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1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2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2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22.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DB499" w14:textId="49B0136B" w:rsidR="00603858" w:rsidRPr="0047183D" w:rsidRDefault="707FCCAD" w:rsidP="00603858">
      <w:pPr>
        <w:rPr>
          <w:rFonts w:cs="Segoe UI"/>
          <w:sz w:val="96"/>
          <w:szCs w:val="96"/>
        </w:rPr>
      </w:pPr>
      <w:permStart w:id="1997699506" w:ed="reocaa@microsoft.com"/>
      <w:r>
        <w:rPr>
          <w:noProof/>
        </w:rPr>
        <w:drawing>
          <wp:inline distT="0" distB="0" distL="0" distR="0" wp14:anchorId="050F06F3" wp14:editId="1D17690E">
            <wp:extent cx="1333500" cy="542925"/>
            <wp:effectExtent l="0" t="0" r="0" b="0"/>
            <wp:docPr id="309" name="Picture 309" descr="P1#yIS1" title="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pic:nvPicPr>
                  <pic:blipFill>
                    <a:blip r:embed="rId11" cstate="print">
                      <a:extLst>
                        <a:ext uri="{28A0092B-C50C-407E-A947-70E740481C1C}">
                          <a14:useLocalDpi xmlns:a14="http://schemas.microsoft.com/office/drawing/2010/main" val="0"/>
                        </a:ext>
                      </a:extLst>
                    </a:blip>
                    <a:srcRect l="10146"/>
                    <a:stretch>
                      <a:fillRect/>
                    </a:stretch>
                  </pic:blipFill>
                  <pic:spPr>
                    <a:xfrm>
                      <a:off x="0" y="0"/>
                      <a:ext cx="1333500" cy="542925"/>
                    </a:xfrm>
                    <a:prstGeom prst="rect">
                      <a:avLst/>
                    </a:prstGeom>
                  </pic:spPr>
                </pic:pic>
              </a:graphicData>
            </a:graphic>
          </wp:inline>
        </w:drawing>
      </w:r>
      <w:permEnd w:id="1997699506"/>
    </w:p>
    <w:p w14:paraId="5AC650E2" w14:textId="77777777" w:rsidR="00603858" w:rsidRPr="00903619" w:rsidRDefault="00603858" w:rsidP="00603858">
      <w:pPr>
        <w:pStyle w:val="Title"/>
        <w:rPr>
          <w:rFonts w:ascii="Segoe UI" w:hAnsi="Segoe UI" w:cs="Segoe UI"/>
        </w:rPr>
      </w:pPr>
    </w:p>
    <w:p w14:paraId="0519DF52" w14:textId="0DBE80F1" w:rsidR="00603858" w:rsidRPr="00903619" w:rsidRDefault="00B36ECB" w:rsidP="00603858">
      <w:pPr>
        <w:pStyle w:val="Title"/>
        <w:ind w:right="-2088"/>
        <w:rPr>
          <w:rFonts w:ascii="Segoe UI" w:hAnsi="Segoe UI" w:cs="Segoe UI"/>
        </w:rPr>
      </w:pPr>
      <w:r w:rsidRPr="00903619">
        <w:rPr>
          <w:rFonts w:ascii="Segoe UI" w:hAnsi="Segoe UI" w:cs="Segoe UI"/>
        </w:rPr>
        <w:t>202</w:t>
      </w:r>
      <w:r w:rsidR="00E375B3">
        <w:rPr>
          <w:rFonts w:ascii="Segoe UI" w:hAnsi="Segoe UI" w:cs="Segoe UI"/>
        </w:rPr>
        <w:t>5</w:t>
      </w:r>
      <w:r w:rsidRPr="00903619">
        <w:rPr>
          <w:rFonts w:ascii="Segoe UI" w:hAnsi="Segoe UI" w:cs="Segoe UI"/>
        </w:rPr>
        <w:t xml:space="preserve"> </w:t>
      </w:r>
      <w:r w:rsidR="00603858" w:rsidRPr="00903619">
        <w:rPr>
          <w:rFonts w:ascii="Segoe UI" w:hAnsi="Segoe UI" w:cs="Segoe UI"/>
        </w:rPr>
        <w:t>Summary Plan Description</w:t>
      </w:r>
    </w:p>
    <w:p w14:paraId="4C9911DF" w14:textId="77777777" w:rsidR="00603858" w:rsidRPr="0047183D" w:rsidRDefault="00603858" w:rsidP="00603858">
      <w:pPr>
        <w:rPr>
          <w:rFonts w:cs="Segoe UI"/>
        </w:rPr>
      </w:pPr>
    </w:p>
    <w:tbl>
      <w:tblPr>
        <w:tblW w:w="6815" w:type="dxa"/>
        <w:tblInd w:w="126" w:type="dxa"/>
        <w:shd w:val="clear" w:color="auto" w:fill="BDD6EE" w:themeFill="accent1" w:themeFillTint="66"/>
        <w:tblLayout w:type="fixed"/>
        <w:tblCellMar>
          <w:top w:w="72" w:type="dxa"/>
          <w:left w:w="115" w:type="dxa"/>
          <w:bottom w:w="72" w:type="dxa"/>
          <w:right w:w="115" w:type="dxa"/>
        </w:tblCellMar>
        <w:tblLook w:val="04A0" w:firstRow="1" w:lastRow="0" w:firstColumn="1" w:lastColumn="0" w:noHBand="0" w:noVBand="1"/>
      </w:tblPr>
      <w:tblGrid>
        <w:gridCol w:w="529"/>
        <w:gridCol w:w="6286"/>
      </w:tblGrid>
      <w:tr w:rsidR="00603858" w:rsidRPr="0047183D" w14:paraId="46F5EBEA" w14:textId="77777777" w:rsidTr="13B55448">
        <w:trPr>
          <w:trHeight w:val="1485"/>
        </w:trPr>
        <w:tc>
          <w:tcPr>
            <w:tcW w:w="529" w:type="dxa"/>
            <w:shd w:val="clear" w:color="auto" w:fill="BDD6EE" w:themeFill="accent1" w:themeFillTint="66"/>
          </w:tcPr>
          <w:p w14:paraId="274F83FC" w14:textId="46B07119" w:rsidR="00603858" w:rsidRPr="0047183D" w:rsidRDefault="3FC2214A" w:rsidP="00DA6E8C">
            <w:pPr>
              <w:pStyle w:val="Table"/>
              <w:rPr>
                <w:rFonts w:cs="Segoe UI"/>
              </w:rPr>
            </w:pPr>
            <w:r w:rsidRPr="0047183D">
              <w:rPr>
                <w:rFonts w:cs="Segoe UI"/>
                <w:noProof/>
              </w:rPr>
              <w:drawing>
                <wp:inline distT="0" distB="0" distL="0" distR="0" wp14:anchorId="52018BD8" wp14:editId="49F3A07D">
                  <wp:extent cx="256032" cy="256032"/>
                  <wp:effectExtent l="0" t="0" r="0" b="0"/>
                  <wp:docPr id="1" name="Picture 1" descr="P5C1T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5C1T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6286" w:type="dxa"/>
            <w:shd w:val="clear" w:color="auto" w:fill="BDD6EE" w:themeFill="accent1" w:themeFillTint="66"/>
          </w:tcPr>
          <w:p w14:paraId="30872A92" w14:textId="77777777" w:rsidR="00603858" w:rsidRPr="00903619" w:rsidRDefault="00603858" w:rsidP="00DA6E8C">
            <w:pPr>
              <w:pStyle w:val="Table"/>
              <w:rPr>
                <w:rFonts w:cs="Segoe UI"/>
              </w:rPr>
            </w:pPr>
            <w:r w:rsidRPr="00903619">
              <w:rPr>
                <w:rFonts w:cs="Segoe UI"/>
              </w:rPr>
              <w:t>Looking for something?</w:t>
            </w:r>
          </w:p>
          <w:p w14:paraId="4C78FC94" w14:textId="43C0D2A9" w:rsidR="00603858" w:rsidRPr="0047183D" w:rsidRDefault="656C46AB" w:rsidP="00DA6E8C">
            <w:pPr>
              <w:pStyle w:val="Table"/>
              <w:rPr>
                <w:rFonts w:cs="Segoe UI"/>
              </w:rPr>
            </w:pPr>
            <w:r w:rsidRPr="0047183D">
              <w:rPr>
                <w:rFonts w:cs="Segoe UI"/>
              </w:rPr>
              <w:t>Here</w:t>
            </w:r>
            <w:r w:rsidR="00603858" w:rsidRPr="0047183D">
              <w:rPr>
                <w:rFonts w:cs="Segoe UI"/>
              </w:rPr>
              <w:t xml:space="preserve"> are </w:t>
            </w:r>
            <w:r w:rsidRPr="0047183D">
              <w:rPr>
                <w:rFonts w:cs="Segoe UI"/>
              </w:rPr>
              <w:t>the</w:t>
            </w:r>
            <w:r w:rsidR="00603858" w:rsidRPr="0047183D">
              <w:rPr>
                <w:rFonts w:cs="Segoe UI"/>
              </w:rPr>
              <w:t xml:space="preserve"> ways to navigate this document:</w:t>
            </w:r>
          </w:p>
          <w:p w14:paraId="0B4A8EFA" w14:textId="77777777" w:rsidR="00603858" w:rsidRPr="0047183D" w:rsidRDefault="00603858">
            <w:pPr>
              <w:pStyle w:val="TableBullets"/>
              <w:numPr>
                <w:ilvl w:val="0"/>
                <w:numId w:val="106"/>
              </w:numPr>
              <w:rPr>
                <w:rFonts w:cs="Segoe UI"/>
              </w:rPr>
            </w:pPr>
            <w:r w:rsidRPr="0047183D">
              <w:rPr>
                <w:rFonts w:cs="Segoe UI"/>
              </w:rPr>
              <w:t>Type CTRL+F to search for a term or phrase.</w:t>
            </w:r>
          </w:p>
          <w:p w14:paraId="465BB32F" w14:textId="77777777" w:rsidR="00603858" w:rsidRPr="0047183D" w:rsidRDefault="00603858">
            <w:pPr>
              <w:pStyle w:val="TableBullets"/>
              <w:numPr>
                <w:ilvl w:val="0"/>
                <w:numId w:val="106"/>
              </w:numPr>
              <w:rPr>
                <w:rFonts w:cs="Segoe UI"/>
              </w:rPr>
            </w:pPr>
            <w:r w:rsidRPr="0047183D">
              <w:rPr>
                <w:rFonts w:cs="Segoe UI"/>
              </w:rPr>
              <w:t>CTRL+Click to follow links to other sections or resources.</w:t>
            </w:r>
          </w:p>
        </w:tc>
      </w:tr>
    </w:tbl>
    <w:p w14:paraId="636841AE" w14:textId="77777777" w:rsidR="00603858" w:rsidRPr="00903619" w:rsidRDefault="00603858" w:rsidP="00603858">
      <w:pPr>
        <w:pStyle w:val="TableofContentstitle"/>
        <w:spacing w:before="240"/>
        <w:rPr>
          <w:rFonts w:ascii="Segoe UI" w:hAnsi="Segoe UI" w:cs="Segoe UI"/>
        </w:rPr>
      </w:pPr>
      <w:r w:rsidRPr="00903619">
        <w:rPr>
          <w:rFonts w:ascii="Segoe UI" w:hAnsi="Segoe UI" w:cs="Segoe UI"/>
        </w:rPr>
        <w:t>Table of Contents</w:t>
      </w:r>
    </w:p>
    <w:p w14:paraId="6C1E851C" w14:textId="55959806" w:rsidR="00497C12" w:rsidRPr="00903619" w:rsidRDefault="00603858">
      <w:pPr>
        <w:pStyle w:val="TOC1"/>
        <w:rPr>
          <w:rFonts w:eastAsiaTheme="minorEastAsia" w:cs="Segoe UI"/>
          <w:color w:val="auto"/>
          <w:kern w:val="2"/>
          <w:sz w:val="24"/>
          <w:szCs w:val="24"/>
          <w14:ligatures w14:val="standardContextual"/>
        </w:rPr>
      </w:pPr>
      <w:r w:rsidRPr="0047183D">
        <w:rPr>
          <w:rFonts w:cs="Segoe UI"/>
        </w:rPr>
        <w:fldChar w:fldCharType="begin"/>
      </w:r>
      <w:r w:rsidRPr="0047183D">
        <w:rPr>
          <w:rFonts w:cs="Segoe UI"/>
        </w:rPr>
        <w:instrText xml:space="preserve"> TOC \o "1-1" \h \z </w:instrText>
      </w:r>
      <w:r w:rsidRPr="0047183D">
        <w:rPr>
          <w:rFonts w:cs="Segoe UI"/>
        </w:rPr>
        <w:fldChar w:fldCharType="separate"/>
      </w:r>
      <w:hyperlink w:anchor="_Toc145512217" w:history="1">
        <w:r w:rsidR="00497C12" w:rsidRPr="0047183D">
          <w:rPr>
            <w:rStyle w:val="Hyperlink"/>
            <w:rFonts w:cs="Segoe UI"/>
          </w:rPr>
          <w:t>Introduction</w:t>
        </w:r>
        <w:r w:rsidR="00497C12" w:rsidRPr="0047183D">
          <w:rPr>
            <w:rFonts w:cs="Segoe UI"/>
            <w:webHidden/>
          </w:rPr>
          <w:tab/>
        </w:r>
        <w:r w:rsidR="00497C12" w:rsidRPr="0047183D">
          <w:rPr>
            <w:rFonts w:cs="Segoe UI"/>
            <w:webHidden/>
          </w:rPr>
          <w:fldChar w:fldCharType="begin"/>
        </w:r>
        <w:r w:rsidR="00497C12" w:rsidRPr="0047183D">
          <w:rPr>
            <w:rFonts w:cs="Segoe UI"/>
            <w:webHidden/>
          </w:rPr>
          <w:instrText xml:space="preserve"> PAGEREF _Toc145512217 \h </w:instrText>
        </w:r>
        <w:r w:rsidR="00497C12" w:rsidRPr="0047183D">
          <w:rPr>
            <w:rFonts w:cs="Segoe UI"/>
            <w:webHidden/>
          </w:rPr>
        </w:r>
        <w:r w:rsidR="00497C12" w:rsidRPr="0047183D">
          <w:rPr>
            <w:rFonts w:cs="Segoe UI"/>
            <w:webHidden/>
          </w:rPr>
          <w:fldChar w:fldCharType="separate"/>
        </w:r>
        <w:r w:rsidR="00EB4E7A">
          <w:rPr>
            <w:rFonts w:cs="Segoe UI"/>
            <w:webHidden/>
          </w:rPr>
          <w:t>2</w:t>
        </w:r>
        <w:r w:rsidR="00497C12" w:rsidRPr="0047183D">
          <w:rPr>
            <w:rFonts w:cs="Segoe UI"/>
            <w:webHidden/>
          </w:rPr>
          <w:fldChar w:fldCharType="end"/>
        </w:r>
      </w:hyperlink>
    </w:p>
    <w:p w14:paraId="69E56420" w14:textId="10F07953" w:rsidR="00497C12" w:rsidRPr="00903619" w:rsidRDefault="00497C12">
      <w:pPr>
        <w:pStyle w:val="TOC1"/>
        <w:rPr>
          <w:rFonts w:eastAsiaTheme="minorEastAsia" w:cs="Segoe UI"/>
          <w:color w:val="auto"/>
          <w:kern w:val="2"/>
          <w:sz w:val="24"/>
          <w:szCs w:val="24"/>
          <w14:ligatures w14:val="standardContextual"/>
        </w:rPr>
      </w:pPr>
      <w:hyperlink w:anchor="_Toc145512218" w:history="1">
        <w:r w:rsidRPr="0047183D">
          <w:rPr>
            <w:rStyle w:val="Hyperlink"/>
            <w:rFonts w:cs="Segoe UI"/>
          </w:rPr>
          <w:t>Section I: Who’s eligible</w:t>
        </w:r>
        <w:r w:rsidRPr="0047183D">
          <w:rPr>
            <w:rFonts w:cs="Segoe UI"/>
            <w:webHidden/>
          </w:rPr>
          <w:tab/>
        </w:r>
        <w:r w:rsidRPr="0047183D">
          <w:rPr>
            <w:rFonts w:cs="Segoe UI"/>
            <w:webHidden/>
          </w:rPr>
          <w:fldChar w:fldCharType="begin"/>
        </w:r>
        <w:r w:rsidRPr="0047183D">
          <w:rPr>
            <w:rFonts w:cs="Segoe UI"/>
            <w:webHidden/>
          </w:rPr>
          <w:instrText xml:space="preserve"> PAGEREF _Toc145512218 \h </w:instrText>
        </w:r>
        <w:r w:rsidRPr="0047183D">
          <w:rPr>
            <w:rFonts w:cs="Segoe UI"/>
            <w:webHidden/>
          </w:rPr>
        </w:r>
        <w:r w:rsidRPr="0047183D">
          <w:rPr>
            <w:rFonts w:cs="Segoe UI"/>
            <w:webHidden/>
          </w:rPr>
          <w:fldChar w:fldCharType="separate"/>
        </w:r>
        <w:r w:rsidR="00EB4E7A">
          <w:rPr>
            <w:rFonts w:cs="Segoe UI"/>
            <w:webHidden/>
          </w:rPr>
          <w:t>4</w:t>
        </w:r>
        <w:r w:rsidRPr="0047183D">
          <w:rPr>
            <w:rFonts w:cs="Segoe UI"/>
            <w:webHidden/>
          </w:rPr>
          <w:fldChar w:fldCharType="end"/>
        </w:r>
      </w:hyperlink>
    </w:p>
    <w:p w14:paraId="203F21A1" w14:textId="7BF0EC62" w:rsidR="00497C12" w:rsidRPr="00903619" w:rsidRDefault="00497C12">
      <w:pPr>
        <w:pStyle w:val="TOC1"/>
        <w:rPr>
          <w:rFonts w:eastAsiaTheme="minorEastAsia" w:cs="Segoe UI"/>
          <w:color w:val="auto"/>
          <w:kern w:val="2"/>
          <w:sz w:val="24"/>
          <w:szCs w:val="24"/>
          <w14:ligatures w14:val="standardContextual"/>
        </w:rPr>
      </w:pPr>
      <w:hyperlink w:anchor="_Toc145512219" w:history="1">
        <w:r w:rsidRPr="0047183D">
          <w:rPr>
            <w:rStyle w:val="Hyperlink"/>
            <w:rFonts w:cs="Segoe UI"/>
          </w:rPr>
          <w:t>Section II: Enrollment</w:t>
        </w:r>
        <w:r w:rsidRPr="0047183D">
          <w:rPr>
            <w:rFonts w:cs="Segoe UI"/>
            <w:webHidden/>
          </w:rPr>
          <w:tab/>
        </w:r>
        <w:r w:rsidRPr="0047183D">
          <w:rPr>
            <w:rFonts w:cs="Segoe UI"/>
            <w:webHidden/>
          </w:rPr>
          <w:fldChar w:fldCharType="begin"/>
        </w:r>
        <w:r w:rsidRPr="0047183D">
          <w:rPr>
            <w:rFonts w:cs="Segoe UI"/>
            <w:webHidden/>
          </w:rPr>
          <w:instrText xml:space="preserve"> PAGEREF _Toc145512219 \h </w:instrText>
        </w:r>
        <w:r w:rsidRPr="0047183D">
          <w:rPr>
            <w:rFonts w:cs="Segoe UI"/>
            <w:webHidden/>
          </w:rPr>
        </w:r>
        <w:r w:rsidRPr="0047183D">
          <w:rPr>
            <w:rFonts w:cs="Segoe UI"/>
            <w:webHidden/>
          </w:rPr>
          <w:fldChar w:fldCharType="separate"/>
        </w:r>
        <w:r w:rsidR="00EB4E7A">
          <w:rPr>
            <w:rFonts w:cs="Segoe UI"/>
            <w:webHidden/>
          </w:rPr>
          <w:t>22</w:t>
        </w:r>
        <w:r w:rsidRPr="0047183D">
          <w:rPr>
            <w:rFonts w:cs="Segoe UI"/>
            <w:webHidden/>
          </w:rPr>
          <w:fldChar w:fldCharType="end"/>
        </w:r>
      </w:hyperlink>
    </w:p>
    <w:p w14:paraId="30F9D696" w14:textId="09D32042" w:rsidR="00497C12" w:rsidRPr="00903619" w:rsidRDefault="00497C12">
      <w:pPr>
        <w:pStyle w:val="TOC1"/>
        <w:rPr>
          <w:rFonts w:eastAsiaTheme="minorEastAsia" w:cs="Segoe UI"/>
          <w:color w:val="auto"/>
          <w:kern w:val="2"/>
          <w:sz w:val="24"/>
          <w:szCs w:val="24"/>
          <w14:ligatures w14:val="standardContextual"/>
        </w:rPr>
      </w:pPr>
      <w:hyperlink w:anchor="_Toc145512220" w:history="1">
        <w:r w:rsidRPr="0047183D">
          <w:rPr>
            <w:rStyle w:val="Hyperlink"/>
            <w:rFonts w:cs="Segoe UI"/>
          </w:rPr>
          <w:t>Section III: Medical and prescription drugs</w:t>
        </w:r>
        <w:r w:rsidRPr="0047183D">
          <w:rPr>
            <w:rFonts w:cs="Segoe UI"/>
            <w:webHidden/>
          </w:rPr>
          <w:tab/>
        </w:r>
        <w:r w:rsidRPr="0047183D">
          <w:rPr>
            <w:rFonts w:cs="Segoe UI"/>
            <w:webHidden/>
          </w:rPr>
          <w:fldChar w:fldCharType="begin"/>
        </w:r>
        <w:r w:rsidRPr="0047183D">
          <w:rPr>
            <w:rFonts w:cs="Segoe UI"/>
            <w:webHidden/>
          </w:rPr>
          <w:instrText xml:space="preserve"> PAGEREF _Toc145512220 \h </w:instrText>
        </w:r>
        <w:r w:rsidRPr="0047183D">
          <w:rPr>
            <w:rFonts w:cs="Segoe UI"/>
            <w:webHidden/>
          </w:rPr>
        </w:r>
        <w:r w:rsidRPr="0047183D">
          <w:rPr>
            <w:rFonts w:cs="Segoe UI"/>
            <w:webHidden/>
          </w:rPr>
          <w:fldChar w:fldCharType="separate"/>
        </w:r>
        <w:r w:rsidR="00EB4E7A">
          <w:rPr>
            <w:rFonts w:cs="Segoe UI"/>
            <w:webHidden/>
          </w:rPr>
          <w:t>36</w:t>
        </w:r>
        <w:r w:rsidRPr="0047183D">
          <w:rPr>
            <w:rFonts w:cs="Segoe UI"/>
            <w:webHidden/>
          </w:rPr>
          <w:fldChar w:fldCharType="end"/>
        </w:r>
      </w:hyperlink>
    </w:p>
    <w:p w14:paraId="7BA9FBB3" w14:textId="7B9C93C2" w:rsidR="00497C12" w:rsidRPr="00903619" w:rsidRDefault="00497C12">
      <w:pPr>
        <w:pStyle w:val="TOC1"/>
        <w:rPr>
          <w:rFonts w:eastAsiaTheme="minorEastAsia" w:cs="Segoe UI"/>
          <w:color w:val="auto"/>
          <w:kern w:val="2"/>
          <w:sz w:val="24"/>
          <w:szCs w:val="24"/>
          <w14:ligatures w14:val="standardContextual"/>
        </w:rPr>
      </w:pPr>
      <w:hyperlink w:anchor="_Toc145512221" w:history="1">
        <w:r w:rsidRPr="0047183D">
          <w:rPr>
            <w:rStyle w:val="Hyperlink"/>
            <w:rFonts w:cs="Segoe UI"/>
          </w:rPr>
          <w:t>Section IV: Vision</w:t>
        </w:r>
        <w:r w:rsidRPr="0047183D">
          <w:rPr>
            <w:rFonts w:cs="Segoe UI"/>
            <w:webHidden/>
          </w:rPr>
          <w:tab/>
        </w:r>
        <w:r w:rsidRPr="0047183D">
          <w:rPr>
            <w:rFonts w:cs="Segoe UI"/>
            <w:webHidden/>
          </w:rPr>
          <w:fldChar w:fldCharType="begin"/>
        </w:r>
        <w:r w:rsidRPr="0047183D">
          <w:rPr>
            <w:rFonts w:cs="Segoe UI"/>
            <w:webHidden/>
          </w:rPr>
          <w:instrText xml:space="preserve"> PAGEREF _Toc145512221 \h </w:instrText>
        </w:r>
        <w:r w:rsidRPr="0047183D">
          <w:rPr>
            <w:rFonts w:cs="Segoe UI"/>
            <w:webHidden/>
          </w:rPr>
        </w:r>
        <w:r w:rsidRPr="0047183D">
          <w:rPr>
            <w:rFonts w:cs="Segoe UI"/>
            <w:webHidden/>
          </w:rPr>
          <w:fldChar w:fldCharType="separate"/>
        </w:r>
        <w:r w:rsidR="00EB4E7A">
          <w:rPr>
            <w:rFonts w:cs="Segoe UI"/>
            <w:webHidden/>
          </w:rPr>
          <w:t>392</w:t>
        </w:r>
        <w:r w:rsidRPr="0047183D">
          <w:rPr>
            <w:rFonts w:cs="Segoe UI"/>
            <w:webHidden/>
          </w:rPr>
          <w:fldChar w:fldCharType="end"/>
        </w:r>
      </w:hyperlink>
    </w:p>
    <w:p w14:paraId="4329FF9B" w14:textId="3F39E567" w:rsidR="00497C12" w:rsidRPr="00903619" w:rsidRDefault="00497C12">
      <w:pPr>
        <w:pStyle w:val="TOC1"/>
        <w:rPr>
          <w:rFonts w:eastAsiaTheme="minorEastAsia" w:cs="Segoe UI"/>
          <w:color w:val="auto"/>
          <w:kern w:val="2"/>
          <w:sz w:val="24"/>
          <w:szCs w:val="24"/>
          <w14:ligatures w14:val="standardContextual"/>
        </w:rPr>
      </w:pPr>
      <w:hyperlink w:anchor="_Toc145512222" w:history="1">
        <w:r w:rsidRPr="0047183D">
          <w:rPr>
            <w:rStyle w:val="Hyperlink"/>
            <w:rFonts w:cs="Segoe UI"/>
          </w:rPr>
          <w:t>Section V: Dental</w:t>
        </w:r>
        <w:r w:rsidRPr="0047183D">
          <w:rPr>
            <w:rFonts w:cs="Segoe UI"/>
            <w:webHidden/>
          </w:rPr>
          <w:tab/>
        </w:r>
        <w:r w:rsidRPr="0047183D">
          <w:rPr>
            <w:rFonts w:cs="Segoe UI"/>
            <w:webHidden/>
          </w:rPr>
          <w:fldChar w:fldCharType="begin"/>
        </w:r>
        <w:r w:rsidRPr="0047183D">
          <w:rPr>
            <w:rFonts w:cs="Segoe UI"/>
            <w:webHidden/>
          </w:rPr>
          <w:instrText xml:space="preserve"> PAGEREF _Toc145512222 \h </w:instrText>
        </w:r>
        <w:r w:rsidRPr="0047183D">
          <w:rPr>
            <w:rFonts w:cs="Segoe UI"/>
            <w:webHidden/>
          </w:rPr>
        </w:r>
        <w:r w:rsidRPr="0047183D">
          <w:rPr>
            <w:rFonts w:cs="Segoe UI"/>
            <w:webHidden/>
          </w:rPr>
          <w:fldChar w:fldCharType="separate"/>
        </w:r>
        <w:r w:rsidR="00EB4E7A">
          <w:rPr>
            <w:rFonts w:cs="Segoe UI"/>
            <w:webHidden/>
          </w:rPr>
          <w:t>399</w:t>
        </w:r>
        <w:r w:rsidRPr="0047183D">
          <w:rPr>
            <w:rFonts w:cs="Segoe UI"/>
            <w:webHidden/>
          </w:rPr>
          <w:fldChar w:fldCharType="end"/>
        </w:r>
      </w:hyperlink>
    </w:p>
    <w:p w14:paraId="3D3FC7A2" w14:textId="6B517E43" w:rsidR="00497C12" w:rsidRPr="00903619" w:rsidRDefault="00497C12">
      <w:pPr>
        <w:pStyle w:val="TOC1"/>
        <w:rPr>
          <w:rFonts w:eastAsiaTheme="minorEastAsia" w:cs="Segoe UI"/>
          <w:color w:val="auto"/>
          <w:kern w:val="2"/>
          <w:sz w:val="24"/>
          <w:szCs w:val="24"/>
          <w14:ligatures w14:val="standardContextual"/>
        </w:rPr>
      </w:pPr>
      <w:hyperlink w:anchor="_Toc145512223" w:history="1">
        <w:r w:rsidRPr="0047183D">
          <w:rPr>
            <w:rStyle w:val="Hyperlink"/>
            <w:rFonts w:cs="Segoe UI"/>
          </w:rPr>
          <w:t>Section VI: Flexible spending accounts (FSAs)</w:t>
        </w:r>
        <w:r w:rsidRPr="0047183D">
          <w:rPr>
            <w:rFonts w:cs="Segoe UI"/>
            <w:webHidden/>
          </w:rPr>
          <w:tab/>
        </w:r>
        <w:r w:rsidRPr="0047183D">
          <w:rPr>
            <w:rFonts w:cs="Segoe UI"/>
            <w:webHidden/>
          </w:rPr>
          <w:fldChar w:fldCharType="begin"/>
        </w:r>
        <w:r w:rsidRPr="0047183D">
          <w:rPr>
            <w:rFonts w:cs="Segoe UI"/>
            <w:webHidden/>
          </w:rPr>
          <w:instrText xml:space="preserve"> PAGEREF _Toc145512223 \h </w:instrText>
        </w:r>
        <w:r w:rsidRPr="0047183D">
          <w:rPr>
            <w:rFonts w:cs="Segoe UI"/>
            <w:webHidden/>
          </w:rPr>
        </w:r>
        <w:r w:rsidRPr="0047183D">
          <w:rPr>
            <w:rFonts w:cs="Segoe UI"/>
            <w:webHidden/>
          </w:rPr>
          <w:fldChar w:fldCharType="separate"/>
        </w:r>
        <w:r w:rsidR="00EB4E7A">
          <w:rPr>
            <w:rFonts w:cs="Segoe UI"/>
            <w:webHidden/>
          </w:rPr>
          <w:t>419</w:t>
        </w:r>
        <w:r w:rsidRPr="0047183D">
          <w:rPr>
            <w:rFonts w:cs="Segoe UI"/>
            <w:webHidden/>
          </w:rPr>
          <w:fldChar w:fldCharType="end"/>
        </w:r>
      </w:hyperlink>
    </w:p>
    <w:p w14:paraId="52DA6206" w14:textId="1DBF9905" w:rsidR="00497C12" w:rsidRPr="00903619" w:rsidRDefault="00497C12">
      <w:pPr>
        <w:pStyle w:val="TOC1"/>
        <w:rPr>
          <w:rFonts w:eastAsiaTheme="minorEastAsia" w:cs="Segoe UI"/>
          <w:color w:val="auto"/>
          <w:kern w:val="2"/>
          <w:sz w:val="24"/>
          <w:szCs w:val="24"/>
          <w14:ligatures w14:val="standardContextual"/>
        </w:rPr>
      </w:pPr>
      <w:hyperlink w:anchor="_Toc145512224" w:history="1">
        <w:r w:rsidRPr="0047183D">
          <w:rPr>
            <w:rStyle w:val="Hyperlink"/>
            <w:rFonts w:cs="Segoe UI"/>
          </w:rPr>
          <w:t>Section VII: Other health &amp; wellness benefits</w:t>
        </w:r>
        <w:r w:rsidRPr="0047183D">
          <w:rPr>
            <w:rFonts w:cs="Segoe UI"/>
            <w:webHidden/>
          </w:rPr>
          <w:tab/>
        </w:r>
        <w:r w:rsidRPr="0047183D">
          <w:rPr>
            <w:rFonts w:cs="Segoe UI"/>
            <w:webHidden/>
          </w:rPr>
          <w:fldChar w:fldCharType="begin"/>
        </w:r>
        <w:r w:rsidRPr="0047183D">
          <w:rPr>
            <w:rFonts w:cs="Segoe UI"/>
            <w:webHidden/>
          </w:rPr>
          <w:instrText xml:space="preserve"> PAGEREF _Toc145512224 \h </w:instrText>
        </w:r>
        <w:r w:rsidRPr="0047183D">
          <w:rPr>
            <w:rFonts w:cs="Segoe UI"/>
            <w:webHidden/>
          </w:rPr>
        </w:r>
        <w:r w:rsidRPr="0047183D">
          <w:rPr>
            <w:rFonts w:cs="Segoe UI"/>
            <w:webHidden/>
          </w:rPr>
          <w:fldChar w:fldCharType="separate"/>
        </w:r>
        <w:r w:rsidR="00EB4E7A">
          <w:rPr>
            <w:rFonts w:cs="Segoe UI"/>
            <w:webHidden/>
          </w:rPr>
          <w:t>432</w:t>
        </w:r>
        <w:r w:rsidRPr="0047183D">
          <w:rPr>
            <w:rFonts w:cs="Segoe UI"/>
            <w:webHidden/>
          </w:rPr>
          <w:fldChar w:fldCharType="end"/>
        </w:r>
      </w:hyperlink>
    </w:p>
    <w:p w14:paraId="1EEF67A8" w14:textId="2CE57908" w:rsidR="00497C12" w:rsidRPr="00903619" w:rsidRDefault="00497C12">
      <w:pPr>
        <w:pStyle w:val="TOC1"/>
        <w:rPr>
          <w:rFonts w:eastAsiaTheme="minorEastAsia" w:cs="Segoe UI"/>
          <w:color w:val="auto"/>
          <w:kern w:val="2"/>
          <w:sz w:val="24"/>
          <w:szCs w:val="24"/>
          <w14:ligatures w14:val="standardContextual"/>
        </w:rPr>
      </w:pPr>
      <w:hyperlink w:anchor="_Toc145512225" w:history="1">
        <w:r w:rsidRPr="0047183D">
          <w:rPr>
            <w:rStyle w:val="Hyperlink"/>
            <w:rFonts w:cs="Segoe UI"/>
          </w:rPr>
          <w:t>Section VIII: Employee and dependent life insurance</w:t>
        </w:r>
        <w:r w:rsidRPr="0047183D">
          <w:rPr>
            <w:rFonts w:cs="Segoe UI"/>
            <w:webHidden/>
          </w:rPr>
          <w:tab/>
        </w:r>
        <w:r w:rsidRPr="0047183D">
          <w:rPr>
            <w:rFonts w:cs="Segoe UI"/>
            <w:webHidden/>
          </w:rPr>
          <w:fldChar w:fldCharType="begin"/>
        </w:r>
        <w:r w:rsidRPr="0047183D">
          <w:rPr>
            <w:rFonts w:cs="Segoe UI"/>
            <w:webHidden/>
          </w:rPr>
          <w:instrText xml:space="preserve"> PAGEREF _Toc145512225 \h </w:instrText>
        </w:r>
        <w:r w:rsidRPr="0047183D">
          <w:rPr>
            <w:rFonts w:cs="Segoe UI"/>
            <w:webHidden/>
          </w:rPr>
        </w:r>
        <w:r w:rsidRPr="0047183D">
          <w:rPr>
            <w:rFonts w:cs="Segoe UI"/>
            <w:webHidden/>
          </w:rPr>
          <w:fldChar w:fldCharType="separate"/>
        </w:r>
        <w:r w:rsidR="00EB4E7A">
          <w:rPr>
            <w:rFonts w:cs="Segoe UI"/>
            <w:webHidden/>
          </w:rPr>
          <w:t>445</w:t>
        </w:r>
        <w:r w:rsidRPr="0047183D">
          <w:rPr>
            <w:rFonts w:cs="Segoe UI"/>
            <w:webHidden/>
          </w:rPr>
          <w:fldChar w:fldCharType="end"/>
        </w:r>
      </w:hyperlink>
    </w:p>
    <w:p w14:paraId="61686BF3" w14:textId="3D55BAF8" w:rsidR="00497C12" w:rsidRPr="00903619" w:rsidRDefault="00497C12">
      <w:pPr>
        <w:pStyle w:val="TOC1"/>
        <w:rPr>
          <w:rFonts w:eastAsiaTheme="minorEastAsia" w:cs="Segoe UI"/>
          <w:color w:val="auto"/>
          <w:kern w:val="2"/>
          <w:sz w:val="24"/>
          <w:szCs w:val="24"/>
          <w14:ligatures w14:val="standardContextual"/>
        </w:rPr>
      </w:pPr>
      <w:hyperlink w:anchor="_Toc145512226" w:history="1">
        <w:r w:rsidRPr="0047183D">
          <w:rPr>
            <w:rStyle w:val="Hyperlink"/>
            <w:rFonts w:cs="Segoe UI"/>
          </w:rPr>
          <w:t>Section IX: Accidental death &amp; dismemberment (AD&amp;D)</w:t>
        </w:r>
        <w:r w:rsidRPr="0047183D">
          <w:rPr>
            <w:rFonts w:cs="Segoe UI"/>
            <w:webHidden/>
          </w:rPr>
          <w:tab/>
        </w:r>
        <w:r w:rsidRPr="0047183D">
          <w:rPr>
            <w:rFonts w:cs="Segoe UI"/>
            <w:webHidden/>
          </w:rPr>
          <w:fldChar w:fldCharType="begin"/>
        </w:r>
        <w:r w:rsidRPr="0047183D">
          <w:rPr>
            <w:rFonts w:cs="Segoe UI"/>
            <w:webHidden/>
          </w:rPr>
          <w:instrText xml:space="preserve"> PAGEREF _Toc145512226 \h </w:instrText>
        </w:r>
        <w:r w:rsidRPr="0047183D">
          <w:rPr>
            <w:rFonts w:cs="Segoe UI"/>
            <w:webHidden/>
          </w:rPr>
        </w:r>
        <w:r w:rsidRPr="0047183D">
          <w:rPr>
            <w:rFonts w:cs="Segoe UI"/>
            <w:webHidden/>
          </w:rPr>
          <w:fldChar w:fldCharType="separate"/>
        </w:r>
        <w:r w:rsidR="00EB4E7A">
          <w:rPr>
            <w:rFonts w:cs="Segoe UI"/>
            <w:webHidden/>
          </w:rPr>
          <w:t>453</w:t>
        </w:r>
        <w:r w:rsidRPr="0047183D">
          <w:rPr>
            <w:rFonts w:cs="Segoe UI"/>
            <w:webHidden/>
          </w:rPr>
          <w:fldChar w:fldCharType="end"/>
        </w:r>
      </w:hyperlink>
    </w:p>
    <w:p w14:paraId="7E0233E6" w14:textId="05687F30" w:rsidR="00497C12" w:rsidRPr="00903619" w:rsidRDefault="00497C12">
      <w:pPr>
        <w:pStyle w:val="TOC1"/>
        <w:rPr>
          <w:rFonts w:eastAsiaTheme="minorEastAsia" w:cs="Segoe UI"/>
          <w:color w:val="auto"/>
          <w:kern w:val="2"/>
          <w:sz w:val="24"/>
          <w:szCs w:val="24"/>
          <w14:ligatures w14:val="standardContextual"/>
        </w:rPr>
      </w:pPr>
      <w:hyperlink w:anchor="_Toc145512227" w:history="1">
        <w:r w:rsidRPr="0047183D">
          <w:rPr>
            <w:rStyle w:val="Hyperlink"/>
            <w:rFonts w:cs="Segoe UI"/>
          </w:rPr>
          <w:t>Section X: Long-term disability (LTD)</w:t>
        </w:r>
        <w:r w:rsidRPr="0047183D">
          <w:rPr>
            <w:rFonts w:cs="Segoe UI"/>
            <w:webHidden/>
          </w:rPr>
          <w:tab/>
        </w:r>
        <w:r w:rsidRPr="0047183D">
          <w:rPr>
            <w:rFonts w:cs="Segoe UI"/>
            <w:webHidden/>
          </w:rPr>
          <w:fldChar w:fldCharType="begin"/>
        </w:r>
        <w:r w:rsidRPr="0047183D">
          <w:rPr>
            <w:rFonts w:cs="Segoe UI"/>
            <w:webHidden/>
          </w:rPr>
          <w:instrText xml:space="preserve"> PAGEREF _Toc145512227 \h </w:instrText>
        </w:r>
        <w:r w:rsidRPr="0047183D">
          <w:rPr>
            <w:rFonts w:cs="Segoe UI"/>
            <w:webHidden/>
          </w:rPr>
        </w:r>
        <w:r w:rsidRPr="0047183D">
          <w:rPr>
            <w:rFonts w:cs="Segoe UI"/>
            <w:webHidden/>
          </w:rPr>
          <w:fldChar w:fldCharType="separate"/>
        </w:r>
        <w:r w:rsidR="00EB4E7A">
          <w:rPr>
            <w:rFonts w:cs="Segoe UI"/>
            <w:webHidden/>
          </w:rPr>
          <w:t>462</w:t>
        </w:r>
        <w:r w:rsidRPr="0047183D">
          <w:rPr>
            <w:rFonts w:cs="Segoe UI"/>
            <w:webHidden/>
          </w:rPr>
          <w:fldChar w:fldCharType="end"/>
        </w:r>
      </w:hyperlink>
    </w:p>
    <w:p w14:paraId="358DEA9A" w14:textId="687B6301" w:rsidR="00497C12" w:rsidRPr="00903619" w:rsidRDefault="00497C12">
      <w:pPr>
        <w:pStyle w:val="TOC1"/>
        <w:rPr>
          <w:rFonts w:eastAsiaTheme="minorEastAsia" w:cs="Segoe UI"/>
          <w:color w:val="auto"/>
          <w:kern w:val="2"/>
          <w:sz w:val="24"/>
          <w:szCs w:val="24"/>
          <w14:ligatures w14:val="standardContextual"/>
        </w:rPr>
      </w:pPr>
      <w:hyperlink w:anchor="_Toc145512228" w:history="1">
        <w:r w:rsidRPr="0047183D">
          <w:rPr>
            <w:rStyle w:val="Hyperlink"/>
            <w:rFonts w:cs="Segoe UI"/>
          </w:rPr>
          <w:t>Section XI: Legal insurance plan</w:t>
        </w:r>
        <w:r w:rsidRPr="0047183D">
          <w:rPr>
            <w:rFonts w:cs="Segoe UI"/>
            <w:webHidden/>
          </w:rPr>
          <w:tab/>
        </w:r>
        <w:r w:rsidRPr="0047183D">
          <w:rPr>
            <w:rFonts w:cs="Segoe UI"/>
            <w:webHidden/>
          </w:rPr>
          <w:fldChar w:fldCharType="begin"/>
        </w:r>
        <w:r w:rsidRPr="0047183D">
          <w:rPr>
            <w:rFonts w:cs="Segoe UI"/>
            <w:webHidden/>
          </w:rPr>
          <w:instrText xml:space="preserve"> PAGEREF _Toc145512228 \h </w:instrText>
        </w:r>
        <w:r w:rsidRPr="0047183D">
          <w:rPr>
            <w:rFonts w:cs="Segoe UI"/>
            <w:webHidden/>
          </w:rPr>
        </w:r>
        <w:r w:rsidRPr="0047183D">
          <w:rPr>
            <w:rFonts w:cs="Segoe UI"/>
            <w:webHidden/>
          </w:rPr>
          <w:fldChar w:fldCharType="separate"/>
        </w:r>
        <w:r w:rsidR="00EB4E7A">
          <w:rPr>
            <w:rFonts w:cs="Segoe UI"/>
            <w:webHidden/>
          </w:rPr>
          <w:t>483</w:t>
        </w:r>
        <w:r w:rsidRPr="0047183D">
          <w:rPr>
            <w:rFonts w:cs="Segoe UI"/>
            <w:webHidden/>
          </w:rPr>
          <w:fldChar w:fldCharType="end"/>
        </w:r>
      </w:hyperlink>
    </w:p>
    <w:p w14:paraId="206DED17" w14:textId="66B31687" w:rsidR="00497C12" w:rsidRPr="00903619" w:rsidRDefault="00497C12">
      <w:pPr>
        <w:pStyle w:val="TOC1"/>
        <w:rPr>
          <w:rFonts w:eastAsiaTheme="minorEastAsia" w:cs="Segoe UI"/>
          <w:color w:val="auto"/>
          <w:kern w:val="2"/>
          <w:sz w:val="24"/>
          <w:szCs w:val="24"/>
          <w14:ligatures w14:val="standardContextual"/>
        </w:rPr>
      </w:pPr>
      <w:hyperlink w:anchor="_Toc145512229" w:history="1">
        <w:r w:rsidRPr="0047183D">
          <w:rPr>
            <w:rStyle w:val="Hyperlink"/>
            <w:rFonts w:cs="Segoe UI"/>
          </w:rPr>
          <w:t>Section XIII: Coverage if you leave Microsoft</w:t>
        </w:r>
        <w:r w:rsidRPr="0047183D">
          <w:rPr>
            <w:rFonts w:cs="Segoe UI"/>
            <w:webHidden/>
          </w:rPr>
          <w:tab/>
        </w:r>
        <w:r w:rsidRPr="0047183D">
          <w:rPr>
            <w:rFonts w:cs="Segoe UI"/>
            <w:webHidden/>
          </w:rPr>
          <w:fldChar w:fldCharType="begin"/>
        </w:r>
        <w:r w:rsidRPr="0047183D">
          <w:rPr>
            <w:rFonts w:cs="Segoe UI"/>
            <w:webHidden/>
          </w:rPr>
          <w:instrText xml:space="preserve"> PAGEREF _Toc145512229 \h </w:instrText>
        </w:r>
        <w:r w:rsidRPr="0047183D">
          <w:rPr>
            <w:rFonts w:cs="Segoe UI"/>
            <w:webHidden/>
          </w:rPr>
        </w:r>
        <w:r w:rsidRPr="0047183D">
          <w:rPr>
            <w:rFonts w:cs="Segoe UI"/>
            <w:webHidden/>
          </w:rPr>
          <w:fldChar w:fldCharType="separate"/>
        </w:r>
        <w:r w:rsidR="00EB4E7A">
          <w:rPr>
            <w:rFonts w:cs="Segoe UI"/>
            <w:webHidden/>
          </w:rPr>
          <w:t>514</w:t>
        </w:r>
        <w:r w:rsidRPr="0047183D">
          <w:rPr>
            <w:rFonts w:cs="Segoe UI"/>
            <w:webHidden/>
          </w:rPr>
          <w:fldChar w:fldCharType="end"/>
        </w:r>
      </w:hyperlink>
    </w:p>
    <w:p w14:paraId="342D4859" w14:textId="6120B4DA" w:rsidR="00497C12" w:rsidRPr="00903619" w:rsidRDefault="00497C12">
      <w:pPr>
        <w:pStyle w:val="TOC1"/>
        <w:rPr>
          <w:rFonts w:eastAsiaTheme="minorEastAsia" w:cs="Segoe UI"/>
          <w:color w:val="auto"/>
          <w:kern w:val="2"/>
          <w:sz w:val="24"/>
          <w:szCs w:val="24"/>
          <w14:ligatures w14:val="standardContextual"/>
        </w:rPr>
      </w:pPr>
      <w:hyperlink w:anchor="_Toc145512230" w:history="1">
        <w:r w:rsidRPr="0047183D">
          <w:rPr>
            <w:rStyle w:val="Hyperlink"/>
            <w:rFonts w:cs="Segoe UI"/>
          </w:rPr>
          <w:t>Section XIV: Additional resources</w:t>
        </w:r>
        <w:r w:rsidRPr="0047183D">
          <w:rPr>
            <w:rFonts w:cs="Segoe UI"/>
            <w:webHidden/>
          </w:rPr>
          <w:tab/>
        </w:r>
        <w:r w:rsidRPr="0047183D">
          <w:rPr>
            <w:rFonts w:cs="Segoe UI"/>
            <w:webHidden/>
          </w:rPr>
          <w:fldChar w:fldCharType="begin"/>
        </w:r>
        <w:r w:rsidRPr="0047183D">
          <w:rPr>
            <w:rFonts w:cs="Segoe UI"/>
            <w:webHidden/>
          </w:rPr>
          <w:instrText xml:space="preserve"> PAGEREF _Toc145512230 \h </w:instrText>
        </w:r>
        <w:r w:rsidRPr="0047183D">
          <w:rPr>
            <w:rFonts w:cs="Segoe UI"/>
            <w:webHidden/>
          </w:rPr>
        </w:r>
        <w:r w:rsidRPr="0047183D">
          <w:rPr>
            <w:rFonts w:cs="Segoe UI"/>
            <w:webHidden/>
          </w:rPr>
          <w:fldChar w:fldCharType="separate"/>
        </w:r>
        <w:r w:rsidR="00EB4E7A">
          <w:rPr>
            <w:rFonts w:cs="Segoe UI"/>
            <w:webHidden/>
          </w:rPr>
          <w:t>532</w:t>
        </w:r>
        <w:r w:rsidRPr="0047183D">
          <w:rPr>
            <w:rFonts w:cs="Segoe UI"/>
            <w:webHidden/>
          </w:rPr>
          <w:fldChar w:fldCharType="end"/>
        </w:r>
      </w:hyperlink>
    </w:p>
    <w:p w14:paraId="483D52A0" w14:textId="0AD491B4" w:rsidR="00497C12" w:rsidRPr="00903619" w:rsidRDefault="00497C12">
      <w:pPr>
        <w:pStyle w:val="TOC1"/>
        <w:rPr>
          <w:rFonts w:eastAsiaTheme="minorEastAsia" w:cs="Segoe UI"/>
          <w:color w:val="auto"/>
          <w:kern w:val="2"/>
          <w:sz w:val="24"/>
          <w:szCs w:val="24"/>
          <w14:ligatures w14:val="standardContextual"/>
        </w:rPr>
      </w:pPr>
      <w:hyperlink w:anchor="_Toc145512231" w:history="1">
        <w:r w:rsidRPr="0047183D">
          <w:rPr>
            <w:rStyle w:val="Hyperlink"/>
            <w:rFonts w:cs="Segoe UI"/>
          </w:rPr>
          <w:t>Section XV: Important notices</w:t>
        </w:r>
        <w:r w:rsidRPr="0047183D">
          <w:rPr>
            <w:rFonts w:cs="Segoe UI"/>
            <w:webHidden/>
          </w:rPr>
          <w:tab/>
        </w:r>
        <w:r w:rsidRPr="0047183D">
          <w:rPr>
            <w:rFonts w:cs="Segoe UI"/>
            <w:webHidden/>
          </w:rPr>
          <w:fldChar w:fldCharType="begin"/>
        </w:r>
        <w:r w:rsidRPr="0047183D">
          <w:rPr>
            <w:rFonts w:cs="Segoe UI"/>
            <w:webHidden/>
          </w:rPr>
          <w:instrText xml:space="preserve"> PAGEREF _Toc145512231 \h </w:instrText>
        </w:r>
        <w:r w:rsidRPr="0047183D">
          <w:rPr>
            <w:rFonts w:cs="Segoe UI"/>
            <w:webHidden/>
          </w:rPr>
        </w:r>
        <w:r w:rsidRPr="0047183D">
          <w:rPr>
            <w:rFonts w:cs="Segoe UI"/>
            <w:webHidden/>
          </w:rPr>
          <w:fldChar w:fldCharType="separate"/>
        </w:r>
        <w:r w:rsidR="00EB4E7A">
          <w:rPr>
            <w:rFonts w:cs="Segoe UI"/>
            <w:webHidden/>
          </w:rPr>
          <w:t>558</w:t>
        </w:r>
        <w:r w:rsidRPr="0047183D">
          <w:rPr>
            <w:rFonts w:cs="Segoe UI"/>
            <w:webHidden/>
          </w:rPr>
          <w:fldChar w:fldCharType="end"/>
        </w:r>
      </w:hyperlink>
    </w:p>
    <w:p w14:paraId="5137516B" w14:textId="6CDCA514" w:rsidR="00EC4308" w:rsidRPr="00903619" w:rsidRDefault="0012346A">
      <w:pPr>
        <w:pStyle w:val="TOC1"/>
        <w:rPr>
          <w:rFonts w:eastAsiaTheme="minorEastAsia" w:cs="Segoe UI"/>
          <w:color w:val="auto"/>
          <w:sz w:val="22"/>
          <w:szCs w:val="22"/>
        </w:rPr>
      </w:pPr>
      <w:r w:rsidRPr="00903619">
        <w:rPr>
          <w:rFonts w:cs="Segoe UI"/>
          <w:color w:val="auto"/>
          <w:sz w:val="2"/>
          <w:szCs w:val="2"/>
        </w:rPr>
        <w:t>26T</w:t>
      </w:r>
    </w:p>
    <w:p w14:paraId="2417FCC9" w14:textId="39B380C8" w:rsidR="00EC4308" w:rsidRPr="00903619" w:rsidRDefault="0012346A" w:rsidP="00CE1BF3">
      <w:pPr>
        <w:pStyle w:val="TOC1"/>
        <w:rPr>
          <w:rFonts w:eastAsiaTheme="minorEastAsia" w:cs="Segoe UI"/>
          <w:color w:val="auto"/>
          <w:sz w:val="22"/>
          <w:szCs w:val="22"/>
        </w:rPr>
      </w:pPr>
      <w:r w:rsidRPr="00903619">
        <w:rPr>
          <w:rFonts w:cs="Segoe UI"/>
          <w:color w:val="auto"/>
          <w:sz w:val="2"/>
          <w:szCs w:val="2"/>
        </w:rPr>
        <w:lastRenderedPageBreak/>
        <w:t>26T</w:t>
      </w:r>
    </w:p>
    <w:p w14:paraId="716A7E37" w14:textId="152257C1" w:rsidR="00EC4308" w:rsidRPr="00903619" w:rsidRDefault="0012346A" w:rsidP="00CE1BF3">
      <w:pPr>
        <w:pStyle w:val="TOC1"/>
        <w:rPr>
          <w:rFonts w:eastAsiaTheme="minorEastAsia" w:cs="Segoe UI"/>
          <w:color w:val="auto"/>
          <w:sz w:val="22"/>
          <w:szCs w:val="22"/>
        </w:rPr>
      </w:pPr>
      <w:r w:rsidRPr="00903619">
        <w:rPr>
          <w:rFonts w:cs="Segoe UI"/>
          <w:color w:val="auto"/>
          <w:sz w:val="2"/>
          <w:szCs w:val="2"/>
        </w:rPr>
        <w:t>26T</w:t>
      </w:r>
    </w:p>
    <w:p w14:paraId="42D89DA0" w14:textId="492B3836" w:rsidR="00603858" w:rsidRPr="0047183D" w:rsidRDefault="00603858" w:rsidP="00603858">
      <w:pPr>
        <w:pStyle w:val="TOC1"/>
        <w:rPr>
          <w:rFonts w:cs="Segoe UI"/>
        </w:rPr>
      </w:pPr>
      <w:r w:rsidRPr="0047183D">
        <w:rPr>
          <w:rFonts w:cs="Segoe UI"/>
        </w:rPr>
        <w:fldChar w:fldCharType="end"/>
      </w:r>
    </w:p>
    <w:p w14:paraId="7C33C6A1" w14:textId="77777777" w:rsidR="00603858" w:rsidRPr="00903619" w:rsidRDefault="00603858" w:rsidP="00603858">
      <w:pPr>
        <w:pStyle w:val="Heading1"/>
        <w:rPr>
          <w:rFonts w:ascii="Segoe UI" w:hAnsi="Segoe UI" w:cs="Segoe UI"/>
          <w:color w:val="9B4F96"/>
        </w:rPr>
      </w:pPr>
      <w:bookmarkStart w:id="0" w:name="_If_you_have"/>
      <w:bookmarkStart w:id="1" w:name="_Toc353783215"/>
      <w:bookmarkStart w:id="2" w:name="_Toc354488752"/>
      <w:bookmarkStart w:id="3" w:name="_Toc354488942"/>
      <w:bookmarkStart w:id="4" w:name="_Toc354489420"/>
      <w:bookmarkStart w:id="5" w:name="_Toc384639175"/>
      <w:bookmarkStart w:id="6" w:name="_Toc390169730"/>
      <w:bookmarkStart w:id="7" w:name="_Toc423607503"/>
      <w:bookmarkStart w:id="8" w:name="_Toc423611608"/>
      <w:bookmarkStart w:id="9" w:name="_Toc423612200"/>
      <w:bookmarkStart w:id="10" w:name="_Toc423613597"/>
      <w:bookmarkStart w:id="11" w:name="_Toc423629785"/>
      <w:bookmarkStart w:id="12" w:name="_Toc423630102"/>
      <w:bookmarkStart w:id="13" w:name="_Toc433127094"/>
      <w:bookmarkStart w:id="14" w:name="_Toc501812118"/>
      <w:bookmarkStart w:id="15" w:name="_Toc517773286"/>
      <w:bookmarkStart w:id="16" w:name="_Toc517773479"/>
      <w:bookmarkStart w:id="17" w:name="_Toc517781845"/>
      <w:bookmarkStart w:id="18" w:name="_Toc525848683"/>
      <w:bookmarkStart w:id="19" w:name="_Toc527544142"/>
      <w:bookmarkStart w:id="20" w:name="_Toc527545787"/>
      <w:bookmarkStart w:id="21" w:name="_Toc23192196"/>
      <w:bookmarkStart w:id="22" w:name="_Toc44062185"/>
      <w:bookmarkStart w:id="23" w:name="_Toc48573083"/>
      <w:bookmarkStart w:id="24" w:name="_Toc48573284"/>
      <w:bookmarkStart w:id="25" w:name="_Toc49169149"/>
      <w:bookmarkStart w:id="26" w:name="_Toc49169351"/>
      <w:bookmarkStart w:id="27" w:name="_Toc49264898"/>
      <w:bookmarkStart w:id="28" w:name="_Toc52788810"/>
      <w:bookmarkStart w:id="29" w:name="_Toc52789014"/>
      <w:bookmarkStart w:id="30" w:name="_Toc52789373"/>
      <w:bookmarkStart w:id="31" w:name="_Toc80694670"/>
      <w:bookmarkStart w:id="32" w:name="_Toc84320234"/>
      <w:bookmarkStart w:id="33" w:name="_Toc145512217"/>
      <w:bookmarkStart w:id="34" w:name="_Toc148010392"/>
      <w:bookmarkStart w:id="35" w:name="_Toc148034851"/>
      <w:bookmarkStart w:id="36" w:name="_Toc148035057"/>
      <w:bookmarkStart w:id="37" w:name="_Toc179908256"/>
      <w:bookmarkStart w:id="38" w:name="_Toc353782708"/>
      <w:bookmarkStart w:id="39" w:name="_Toc352925620"/>
      <w:bookmarkEnd w:id="0"/>
      <w:r w:rsidRPr="00903619">
        <w:rPr>
          <w:rFonts w:ascii="Segoe UI" w:hAnsi="Segoe UI" w:cs="Segoe UI"/>
          <w:color w:val="9B4F96"/>
        </w:rPr>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6958052C" w14:textId="77777777" w:rsidR="00603858" w:rsidRPr="0047183D" w:rsidRDefault="00603858" w:rsidP="00603858">
      <w:pPr>
        <w:rPr>
          <w:rFonts w:cs="Segoe UI"/>
        </w:rPr>
      </w:pPr>
      <w:r w:rsidRPr="0047183D">
        <w:rPr>
          <w:rFonts w:cs="Segoe UI"/>
        </w:rPr>
        <w:t xml:space="preserve">Microsoft provides industry-leading benefits to help you and your family get and stay well, prepare for your future, and enjoy life’s journey. Whether you are expecting a new child, looking for some legal advice for a new home, or managing a health condition, Microsoft is here to support you with benefits and resources to help you live life well. </w:t>
      </w:r>
    </w:p>
    <w:p w14:paraId="70CB5E65" w14:textId="2E689BD4" w:rsidR="00603858" w:rsidRPr="0047183D" w:rsidRDefault="00603858" w:rsidP="00603858">
      <w:pPr>
        <w:rPr>
          <w:rFonts w:cs="Segoe UI"/>
        </w:rPr>
      </w:pPr>
      <w:r w:rsidRPr="0047183D">
        <w:rPr>
          <w:rFonts w:cs="Segoe UI"/>
        </w:rPr>
        <w:t>This Summary Plan Description (SPD) provides details of the health and welfare benefits available to eligible employees and their eligible dependents</w:t>
      </w:r>
      <w:r w:rsidR="001E3E0A" w:rsidRPr="0047183D">
        <w:rPr>
          <w:rFonts w:cs="Segoe UI"/>
        </w:rPr>
        <w:t>, as described in this SPD. Other summary plan descriptions address health and welfare benefits that may be offered to other employees and their eligible dependents.</w:t>
      </w:r>
    </w:p>
    <w:p w14:paraId="25F600A4" w14:textId="77777777" w:rsidR="00603858" w:rsidRPr="0047183D" w:rsidRDefault="00603858" w:rsidP="00603858">
      <w:pPr>
        <w:pStyle w:val="Heading3"/>
        <w:rPr>
          <w:rFonts w:cs="Segoe UI"/>
        </w:rPr>
      </w:pPr>
      <w:bookmarkStart w:id="40" w:name="_Toc364753327"/>
      <w:bookmarkStart w:id="41" w:name="_Toc373312143"/>
      <w:bookmarkStart w:id="42" w:name="_Toc375549500"/>
      <w:bookmarkStart w:id="43" w:name="_Toc384639177"/>
      <w:bookmarkStart w:id="44" w:name="_Toc390169732"/>
      <w:bookmarkStart w:id="45" w:name="_Toc423607505"/>
      <w:bookmarkStart w:id="46" w:name="_Toc423611610"/>
      <w:bookmarkStart w:id="47" w:name="_Toc423612202"/>
      <w:bookmarkStart w:id="48" w:name="_Toc423613599"/>
      <w:bookmarkStart w:id="49" w:name="_Toc423629787"/>
      <w:bookmarkStart w:id="50" w:name="_Toc423630104"/>
      <w:bookmarkStart w:id="51" w:name="_Toc433127096"/>
      <w:bookmarkStart w:id="52" w:name="_Toc501812120"/>
      <w:bookmarkStart w:id="53" w:name="_Toc517773288"/>
      <w:bookmarkStart w:id="54" w:name="_Toc517773481"/>
      <w:bookmarkStart w:id="55" w:name="_Toc517781847"/>
      <w:bookmarkStart w:id="56" w:name="_Toc525848685"/>
      <w:bookmarkStart w:id="57" w:name="_Toc527544144"/>
      <w:bookmarkStart w:id="58" w:name="_Toc527544677"/>
      <w:bookmarkStart w:id="59" w:name="_Toc527545789"/>
      <w:bookmarkStart w:id="60" w:name="_Toc14111639"/>
      <w:bookmarkStart w:id="61" w:name="_Toc23192198"/>
      <w:bookmarkStart w:id="62" w:name="_Toc40194503"/>
      <w:bookmarkStart w:id="63" w:name="_Toc41643034"/>
      <w:bookmarkStart w:id="64" w:name="_Toc44062187"/>
      <w:bookmarkStart w:id="65" w:name="_Toc44062442"/>
      <w:bookmarkStart w:id="66" w:name="_Toc45016227"/>
      <w:bookmarkStart w:id="67" w:name="_Toc45113607"/>
      <w:bookmarkStart w:id="68" w:name="_Toc48573085"/>
      <w:bookmarkStart w:id="69" w:name="_Toc48573286"/>
      <w:bookmarkStart w:id="70" w:name="_Toc48573486"/>
      <w:bookmarkStart w:id="71" w:name="_Toc49168937"/>
      <w:bookmarkStart w:id="72" w:name="_Toc49169151"/>
      <w:bookmarkStart w:id="73" w:name="_Toc49169353"/>
      <w:bookmarkStart w:id="74" w:name="_Toc49262109"/>
      <w:bookmarkStart w:id="75" w:name="_Toc49264379"/>
      <w:bookmarkStart w:id="76" w:name="_Toc49264537"/>
      <w:bookmarkStart w:id="77" w:name="_Toc49264900"/>
      <w:bookmarkStart w:id="78" w:name="_Toc50577062"/>
      <w:bookmarkStart w:id="79" w:name="_Toc52788812"/>
      <w:bookmarkStart w:id="80" w:name="_Toc52789016"/>
      <w:bookmarkStart w:id="81" w:name="_Toc52789219"/>
      <w:bookmarkStart w:id="82" w:name="_Toc52789375"/>
      <w:bookmarkStart w:id="83" w:name="_Toc80694672"/>
      <w:bookmarkStart w:id="84" w:name="_Toc84320236"/>
      <w:bookmarkStart w:id="85" w:name="_Toc145507962"/>
      <w:bookmarkStart w:id="86" w:name="_Toc145512979"/>
      <w:bookmarkStart w:id="87" w:name="_Toc147769944"/>
      <w:bookmarkStart w:id="88" w:name="_Toc148009614"/>
      <w:bookmarkStart w:id="89" w:name="_Toc148009771"/>
      <w:bookmarkStart w:id="90" w:name="_Toc148010393"/>
      <w:bookmarkStart w:id="91" w:name="_Toc148012967"/>
      <w:bookmarkStart w:id="92" w:name="_Toc148017948"/>
      <w:bookmarkStart w:id="93" w:name="_Toc148025514"/>
      <w:bookmarkStart w:id="94" w:name="_Toc148034852"/>
      <w:bookmarkStart w:id="95" w:name="_Toc148035058"/>
      <w:r w:rsidRPr="0047183D">
        <w:rPr>
          <w:rFonts w:cs="Segoe UI"/>
        </w:rPr>
        <w:t>About the SPD</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69836985" w14:textId="6D164467" w:rsidR="00603858" w:rsidRPr="0047183D" w:rsidRDefault="00560EF7" w:rsidP="00603858">
      <w:pPr>
        <w:rPr>
          <w:rFonts w:cs="Segoe UI"/>
        </w:rPr>
      </w:pPr>
      <w:r w:rsidRPr="0047183D">
        <w:rPr>
          <w:rFonts w:cs="Segoe UI"/>
        </w:rPr>
        <w:t xml:space="preserve">This document is intended to serve as a Summary Plan Description (SPD) as defined by the Employee Retirement Income Security Act of 1974 (ERISA) for such programs described within that are governed by ERISA. The terms and conditions of the </w:t>
      </w:r>
      <w:r w:rsidR="00753453" w:rsidRPr="0047183D">
        <w:rPr>
          <w:rFonts w:cs="Segoe UI"/>
        </w:rPr>
        <w:t xml:space="preserve">Microsoft Corporation Welfare Plan (Plan) </w:t>
      </w:r>
      <w:r w:rsidRPr="0047183D">
        <w:rPr>
          <w:rFonts w:cs="Segoe UI"/>
        </w:rPr>
        <w:t xml:space="preserve">are set forth in this SPD, in the Microsoft Corporation Welfare Plan wrap document (the “Welfare Plan”), the Benefits@Microsoft Program, the Microsoft Healthcare Reimbursement Plan, the Microsoft Dental and Vision Care Reimbursement Plan, the Microsoft Dependent Care Reimbursement Plan, and in the insurance policies and other component plan documents incorporated into the Welfare Plan. </w:t>
      </w:r>
      <w:r w:rsidR="00B13FC1" w:rsidRPr="0047183D">
        <w:rPr>
          <w:rFonts w:cs="Segoe UI"/>
        </w:rPr>
        <w:t>The Welfare Plan together with this SPD and the other incorporated documents constitute the written instruments under which the Plan is established and maintained. Where there is an inconsistency or ambiguity between the terms of the Welfare Plan and the terms of a certificate of coverage for insured benefits, the terms of the certificate of coverage control when describing specific benefits that are covered or insurance-related terms. Where there is an inconsistency or ambiguity between the terms of the Welfare Plan and this SPD, the terms of the Welfare Plan control.</w:t>
      </w:r>
    </w:p>
    <w:p w14:paraId="7173FA44" w14:textId="77777777" w:rsidR="00603858" w:rsidRPr="0047183D" w:rsidRDefault="00603858" w:rsidP="00603858">
      <w:pPr>
        <w:pStyle w:val="Heading3"/>
        <w:rPr>
          <w:rFonts w:cs="Segoe UI"/>
        </w:rPr>
      </w:pPr>
      <w:bookmarkStart w:id="96" w:name="_Toc364753328"/>
      <w:bookmarkStart w:id="97" w:name="_Toc373312144"/>
      <w:bookmarkStart w:id="98" w:name="_Toc375549501"/>
      <w:bookmarkStart w:id="99" w:name="_Toc384639178"/>
      <w:bookmarkStart w:id="100" w:name="_Toc390169733"/>
      <w:bookmarkStart w:id="101" w:name="_Toc423607506"/>
      <w:bookmarkStart w:id="102" w:name="_Toc423611611"/>
      <w:bookmarkStart w:id="103" w:name="_Toc423612203"/>
      <w:bookmarkStart w:id="104" w:name="_Toc423613600"/>
      <w:bookmarkStart w:id="105" w:name="_Toc423629788"/>
      <w:bookmarkStart w:id="106" w:name="_Toc423630105"/>
      <w:bookmarkStart w:id="107" w:name="_Toc433127097"/>
      <w:bookmarkStart w:id="108" w:name="_Toc501812121"/>
      <w:bookmarkStart w:id="109" w:name="_Toc517773289"/>
      <w:bookmarkStart w:id="110" w:name="_Toc517773482"/>
      <w:bookmarkStart w:id="111" w:name="_Toc517781848"/>
      <w:bookmarkStart w:id="112" w:name="_Toc525848686"/>
      <w:bookmarkStart w:id="113" w:name="_Toc527544145"/>
      <w:bookmarkStart w:id="114" w:name="_Toc527544678"/>
      <w:bookmarkStart w:id="115" w:name="_Toc527545790"/>
      <w:bookmarkStart w:id="116" w:name="_Toc14111640"/>
      <w:bookmarkStart w:id="117" w:name="_Toc23192199"/>
      <w:bookmarkStart w:id="118" w:name="_Toc40194504"/>
      <w:bookmarkStart w:id="119" w:name="_Toc41643035"/>
      <w:bookmarkStart w:id="120" w:name="_Toc44062188"/>
      <w:bookmarkStart w:id="121" w:name="_Toc44062443"/>
      <w:bookmarkStart w:id="122" w:name="_Toc45016228"/>
      <w:bookmarkStart w:id="123" w:name="_Toc45113608"/>
      <w:bookmarkStart w:id="124" w:name="_Toc48573086"/>
      <w:bookmarkStart w:id="125" w:name="_Toc48573287"/>
      <w:bookmarkStart w:id="126" w:name="_Toc48573487"/>
      <w:bookmarkStart w:id="127" w:name="_Toc49168938"/>
      <w:bookmarkStart w:id="128" w:name="_Toc49169152"/>
      <w:bookmarkStart w:id="129" w:name="_Toc49169354"/>
      <w:bookmarkStart w:id="130" w:name="_Toc49262110"/>
      <w:bookmarkStart w:id="131" w:name="_Toc49264380"/>
      <w:bookmarkStart w:id="132" w:name="_Toc49264538"/>
      <w:bookmarkStart w:id="133" w:name="_Toc49264901"/>
      <w:bookmarkStart w:id="134" w:name="_Toc50577063"/>
      <w:bookmarkStart w:id="135" w:name="_Toc52788813"/>
      <w:bookmarkStart w:id="136" w:name="_Toc52789017"/>
      <w:bookmarkStart w:id="137" w:name="_Toc52789220"/>
      <w:bookmarkStart w:id="138" w:name="_Toc52789376"/>
      <w:bookmarkStart w:id="139" w:name="_Toc80694673"/>
      <w:bookmarkStart w:id="140" w:name="_Toc84320237"/>
      <w:bookmarkStart w:id="141" w:name="_Toc145507963"/>
      <w:bookmarkStart w:id="142" w:name="_Toc145512980"/>
      <w:bookmarkStart w:id="143" w:name="_Toc147769945"/>
      <w:bookmarkStart w:id="144" w:name="_Toc148009615"/>
      <w:bookmarkStart w:id="145" w:name="_Toc148009772"/>
      <w:bookmarkStart w:id="146" w:name="_Toc148010394"/>
      <w:bookmarkStart w:id="147" w:name="_Toc148012968"/>
      <w:bookmarkStart w:id="148" w:name="_Toc148017949"/>
      <w:bookmarkStart w:id="149" w:name="_Toc148025515"/>
      <w:bookmarkStart w:id="150" w:name="_Toc148034853"/>
      <w:bookmarkStart w:id="151" w:name="_Toc148035059"/>
      <w:r w:rsidRPr="0047183D">
        <w:rPr>
          <w:rFonts w:cs="Segoe UI"/>
        </w:rPr>
        <w:t>Receipt of this document is not a contract</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0954F293" w14:textId="209DECD8" w:rsidR="00603858" w:rsidRPr="0047183D" w:rsidRDefault="00603858" w:rsidP="00603858">
      <w:pPr>
        <w:rPr>
          <w:rFonts w:cs="Segoe UI"/>
        </w:rPr>
      </w:pPr>
      <w:r w:rsidRPr="0047183D">
        <w:rPr>
          <w:rFonts w:cs="Segoe UI"/>
        </w:rPr>
        <w:t xml:space="preserve">While Microsoft provides a benefit program for its employees and their eligible dependents, this benefit program does not constitute a contract of </w:t>
      </w:r>
      <w:r w:rsidR="00BE0B29" w:rsidRPr="0047183D">
        <w:rPr>
          <w:rFonts w:cs="Segoe UI"/>
        </w:rPr>
        <w:t xml:space="preserve">or inducement </w:t>
      </w:r>
      <w:r w:rsidR="001D0601" w:rsidRPr="0047183D">
        <w:rPr>
          <w:rFonts w:cs="Segoe UI"/>
        </w:rPr>
        <w:t xml:space="preserve">for </w:t>
      </w:r>
      <w:r w:rsidRPr="0047183D">
        <w:rPr>
          <w:rFonts w:cs="Segoe UI"/>
        </w:rPr>
        <w:t>employment with Microsoft, nor does it mean future employment for Microsoft is guaranteed.</w:t>
      </w:r>
    </w:p>
    <w:p w14:paraId="1AEAAC39" w14:textId="77777777" w:rsidR="00603858" w:rsidRPr="0047183D" w:rsidRDefault="00603858" w:rsidP="00603858">
      <w:pPr>
        <w:pStyle w:val="Heading3"/>
        <w:rPr>
          <w:rFonts w:cs="Segoe UI"/>
        </w:rPr>
      </w:pPr>
      <w:bookmarkStart w:id="152" w:name="_Toc364753329"/>
      <w:bookmarkStart w:id="153" w:name="_Toc373312145"/>
      <w:bookmarkStart w:id="154" w:name="_Toc375549502"/>
      <w:bookmarkStart w:id="155" w:name="_Toc384639179"/>
      <w:bookmarkStart w:id="156" w:name="_Toc390169734"/>
      <w:bookmarkStart w:id="157" w:name="_Toc423607507"/>
      <w:bookmarkStart w:id="158" w:name="_Toc423611612"/>
      <w:bookmarkStart w:id="159" w:name="_Toc423612204"/>
      <w:bookmarkStart w:id="160" w:name="_Toc423613601"/>
      <w:bookmarkStart w:id="161" w:name="_Toc423629789"/>
      <w:bookmarkStart w:id="162" w:name="_Toc423630106"/>
      <w:bookmarkStart w:id="163" w:name="_Toc433127098"/>
      <w:bookmarkStart w:id="164" w:name="_Toc501812122"/>
      <w:bookmarkStart w:id="165" w:name="_Toc517773290"/>
      <w:bookmarkStart w:id="166" w:name="_Toc517773483"/>
      <w:bookmarkStart w:id="167" w:name="_Toc517781849"/>
      <w:bookmarkStart w:id="168" w:name="_Toc525848687"/>
      <w:bookmarkStart w:id="169" w:name="_Toc527544146"/>
      <w:bookmarkStart w:id="170" w:name="_Toc527544679"/>
      <w:bookmarkStart w:id="171" w:name="_Toc527545791"/>
      <w:bookmarkStart w:id="172" w:name="_Toc14111641"/>
      <w:bookmarkStart w:id="173" w:name="_Toc23192200"/>
      <w:bookmarkStart w:id="174" w:name="_Toc40194505"/>
      <w:bookmarkStart w:id="175" w:name="_Toc41643036"/>
      <w:bookmarkStart w:id="176" w:name="_Toc44062189"/>
      <w:bookmarkStart w:id="177" w:name="_Toc44062444"/>
      <w:bookmarkStart w:id="178" w:name="_Toc45016229"/>
      <w:bookmarkStart w:id="179" w:name="_Toc45113609"/>
      <w:bookmarkStart w:id="180" w:name="_Toc48573087"/>
      <w:bookmarkStart w:id="181" w:name="_Toc48573288"/>
      <w:bookmarkStart w:id="182" w:name="_Toc48573488"/>
      <w:bookmarkStart w:id="183" w:name="_Toc49168939"/>
      <w:bookmarkStart w:id="184" w:name="_Toc49169153"/>
      <w:bookmarkStart w:id="185" w:name="_Toc49169355"/>
      <w:bookmarkStart w:id="186" w:name="_Toc49262111"/>
      <w:bookmarkStart w:id="187" w:name="_Toc49264381"/>
      <w:bookmarkStart w:id="188" w:name="_Toc49264539"/>
      <w:bookmarkStart w:id="189" w:name="_Toc49264902"/>
      <w:bookmarkStart w:id="190" w:name="_Toc50577064"/>
      <w:bookmarkStart w:id="191" w:name="_Toc52788814"/>
      <w:bookmarkStart w:id="192" w:name="_Toc52789018"/>
      <w:bookmarkStart w:id="193" w:name="_Toc52789221"/>
      <w:bookmarkStart w:id="194" w:name="_Toc52789377"/>
      <w:bookmarkStart w:id="195" w:name="_Toc80694674"/>
      <w:bookmarkStart w:id="196" w:name="_Toc84320238"/>
      <w:bookmarkStart w:id="197" w:name="_Toc145507964"/>
      <w:bookmarkStart w:id="198" w:name="_Toc145512981"/>
      <w:bookmarkStart w:id="199" w:name="_Toc147769946"/>
      <w:bookmarkStart w:id="200" w:name="_Toc148009616"/>
      <w:bookmarkStart w:id="201" w:name="_Toc148009773"/>
      <w:bookmarkStart w:id="202" w:name="_Toc148010395"/>
      <w:bookmarkStart w:id="203" w:name="_Toc148012969"/>
      <w:bookmarkStart w:id="204" w:name="_Toc148017950"/>
      <w:bookmarkStart w:id="205" w:name="_Toc148025516"/>
      <w:bookmarkStart w:id="206" w:name="_Toc148034854"/>
      <w:bookmarkStart w:id="207" w:name="_Toc148035060"/>
      <w:r w:rsidRPr="0047183D">
        <w:rPr>
          <w:rFonts w:cs="Segoe UI"/>
        </w:rPr>
        <w:t>Benefits may be amended or terminated</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bookmarkEnd w:id="38"/>
    <w:bookmarkEnd w:id="39"/>
    <w:p w14:paraId="2C9E5939" w14:textId="47B03100" w:rsidR="00E64754" w:rsidRPr="0047183D" w:rsidRDefault="00E64754" w:rsidP="00E64754">
      <w:pPr>
        <w:rPr>
          <w:rFonts w:cs="Segoe UI"/>
        </w:rPr>
      </w:pPr>
      <w:r w:rsidRPr="0047183D">
        <w:rPr>
          <w:rFonts w:cs="Segoe UI"/>
        </w:rPr>
        <w:t>While Microsoft expects to continue the benefits described in this document, benefits, including employer contributions, may be added, changed, and/or discontinued by Microsoft at any time. You will be notified of any benefits changes. The benefits featured in this document are listed in the Table of Contents above.</w:t>
      </w:r>
      <w:r w:rsidR="00BE0B29" w:rsidRPr="0047183D">
        <w:rPr>
          <w:rFonts w:cs="Segoe UI"/>
        </w:rPr>
        <w:t xml:space="preserve"> </w:t>
      </w:r>
      <w:r w:rsidR="00BE0B29" w:rsidRPr="0047183D">
        <w:rPr>
          <w:rFonts w:cs="Segoe UI"/>
        </w:rPr>
        <w:lastRenderedPageBreak/>
        <w:t>The terms of this Plan can be amended in writing only, and cannot be altered, in any manner, by oral statements.</w:t>
      </w:r>
    </w:p>
    <w:p w14:paraId="61066929" w14:textId="25FF52BA" w:rsidR="00603858" w:rsidRPr="0047183D" w:rsidRDefault="00E64754" w:rsidP="00FB24C7">
      <w:pPr>
        <w:rPr>
          <w:rFonts w:cs="Segoe UI"/>
        </w:rPr>
      </w:pPr>
      <w:r w:rsidRPr="0047183D">
        <w:rPr>
          <w:rFonts w:cs="Segoe UI"/>
        </w:rPr>
        <w:t>Nothing in this SPD shall be construed to require continuation of this Plan with respect to existing or future participants, dependents</w:t>
      </w:r>
      <w:r w:rsidR="0094759F" w:rsidRPr="0047183D">
        <w:rPr>
          <w:rFonts w:cs="Segoe UI"/>
        </w:rPr>
        <w:t>,</w:t>
      </w:r>
      <w:r w:rsidRPr="0047183D">
        <w:rPr>
          <w:rFonts w:cs="Segoe UI"/>
        </w:rPr>
        <w:t xml:space="preserve"> or beneficiaries.</w:t>
      </w:r>
    </w:p>
    <w:p w14:paraId="29BA1F73" w14:textId="19096DFE" w:rsidR="001860E3" w:rsidRPr="0047183D" w:rsidRDefault="001860E3" w:rsidP="001860E3">
      <w:pPr>
        <w:pStyle w:val="Heading3"/>
        <w:rPr>
          <w:rFonts w:cs="Segoe UI"/>
        </w:rPr>
      </w:pPr>
      <w:bookmarkStart w:id="208" w:name="_Toc45016230"/>
      <w:bookmarkStart w:id="209" w:name="_Toc45113610"/>
      <w:bookmarkStart w:id="210" w:name="_Toc48573088"/>
      <w:bookmarkStart w:id="211" w:name="_Toc48573289"/>
      <w:bookmarkStart w:id="212" w:name="_Toc48573489"/>
      <w:bookmarkStart w:id="213" w:name="_Toc49168940"/>
      <w:bookmarkStart w:id="214" w:name="_Toc49169154"/>
      <w:bookmarkStart w:id="215" w:name="_Toc49169356"/>
      <w:bookmarkStart w:id="216" w:name="_Toc49262112"/>
      <w:bookmarkStart w:id="217" w:name="_Toc49264382"/>
      <w:bookmarkStart w:id="218" w:name="_Toc49264540"/>
      <w:bookmarkStart w:id="219" w:name="_Toc49264903"/>
      <w:bookmarkStart w:id="220" w:name="_Toc50577065"/>
      <w:bookmarkStart w:id="221" w:name="_Toc52788815"/>
      <w:bookmarkStart w:id="222" w:name="_Toc52789019"/>
      <w:bookmarkStart w:id="223" w:name="_Toc52789222"/>
      <w:bookmarkStart w:id="224" w:name="_Toc52789378"/>
      <w:bookmarkStart w:id="225" w:name="_Toc80694675"/>
      <w:bookmarkStart w:id="226" w:name="_Toc84320239"/>
      <w:bookmarkStart w:id="227" w:name="_Toc145507965"/>
      <w:bookmarkStart w:id="228" w:name="_Toc145512982"/>
      <w:bookmarkStart w:id="229" w:name="_Toc147769947"/>
      <w:bookmarkStart w:id="230" w:name="_Toc148009617"/>
      <w:bookmarkStart w:id="231" w:name="_Toc148009774"/>
      <w:bookmarkStart w:id="232" w:name="_Toc148010396"/>
      <w:bookmarkStart w:id="233" w:name="_Toc148012970"/>
      <w:bookmarkStart w:id="234" w:name="_Toc148017951"/>
      <w:bookmarkStart w:id="235" w:name="_Toc148025517"/>
      <w:bookmarkStart w:id="236" w:name="_Toc148034855"/>
      <w:bookmarkStart w:id="237" w:name="_Toc148035061"/>
      <w:r w:rsidRPr="0047183D">
        <w:rPr>
          <w:rFonts w:cs="Segoe UI"/>
        </w:rPr>
        <w:t>COBRA enrollees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2CCE2A5B" w14:textId="7375634C" w:rsidR="000B4530" w:rsidRPr="0047183D" w:rsidRDefault="000B4530" w:rsidP="000B4530">
      <w:pPr>
        <w:rPr>
          <w:rFonts w:cs="Segoe UI"/>
        </w:rPr>
      </w:pPr>
      <w:r w:rsidRPr="0047183D">
        <w:rPr>
          <w:rFonts w:cs="Segoe UI"/>
        </w:rPr>
        <w:t>This SPD generally applies to active employees and dependents, as well as individuals who are enrolled in continuation coverage for certain health-related benefits under the Plan through the Consolidated Omnibus Budget Reconciliation Act (COBRA). For COBRA enrollees, there are notations throughout this SPD that call out which benefits or features apply to you. For example:</w:t>
      </w:r>
    </w:p>
    <w:p w14:paraId="5A1DB97A" w14:textId="19FABC08" w:rsidR="001860E3" w:rsidRPr="0047183D" w:rsidRDefault="000B4530" w:rsidP="000B4530">
      <w:pPr>
        <w:rPr>
          <w:rFonts w:cs="Segoe UI"/>
        </w:rPr>
      </w:pPr>
      <w:r w:rsidRPr="0047183D">
        <w:rPr>
          <w:rFonts w:cs="Segoe UI"/>
        </w:rPr>
        <w:t>The following notation generally indicates that a particular section applies to COBRA enrollees:</w:t>
      </w:r>
      <w:r w:rsidR="006424B4" w:rsidRPr="0047183D">
        <w:rPr>
          <w:rFonts w:cs="Segoe UI"/>
        </w:rPr>
        <w:t xml:space="preserve"> </w:t>
      </w:r>
    </w:p>
    <w:tbl>
      <w:tblPr>
        <w:tblStyle w:val="TableGrid"/>
        <w:tblW w:w="9476" w:type="dxa"/>
        <w:shd w:val="clear" w:color="auto" w:fill="F2F2F2" w:themeFill="background1" w:themeFillShade="F2"/>
        <w:tblLook w:val="04A0" w:firstRow="1" w:lastRow="0" w:firstColumn="1" w:lastColumn="0" w:noHBand="0" w:noVBand="1"/>
        <w:tblCaption w:val="Does apply"/>
      </w:tblPr>
      <w:tblGrid>
        <w:gridCol w:w="620"/>
        <w:gridCol w:w="8856"/>
      </w:tblGrid>
      <w:tr w:rsidR="001860E3" w:rsidRPr="0047183D" w14:paraId="7FA45741" w14:textId="77777777" w:rsidTr="00A045C9">
        <w:trPr>
          <w:trHeight w:val="21"/>
          <w:tblHeader/>
        </w:trPr>
        <w:tc>
          <w:tcPr>
            <w:tcW w:w="620" w:type="dxa"/>
            <w:shd w:val="clear" w:color="auto" w:fill="F2F2F2" w:themeFill="background1" w:themeFillShade="F2"/>
          </w:tcPr>
          <w:p w14:paraId="2BAEFA60" w14:textId="337B7F63" w:rsidR="001860E3" w:rsidRPr="0047183D" w:rsidRDefault="005D537A" w:rsidP="00A045C9">
            <w:pPr>
              <w:rPr>
                <w:rFonts w:eastAsiaTheme="majorEastAsia" w:cs="Segoe U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72C80CEA" w14:textId="2A01078C" w:rsidR="001860E3" w:rsidRPr="0047183D" w:rsidRDefault="006247A7" w:rsidP="00A045C9">
            <w:pPr>
              <w:pStyle w:val="Exclamationtext"/>
              <w:spacing w:before="80"/>
              <w:rPr>
                <w:rFonts w:cs="Segoe UI"/>
              </w:rPr>
            </w:pPr>
            <w:r w:rsidRPr="0047183D">
              <w:rPr>
                <w:rFonts w:cs="Segoe UI"/>
              </w:rPr>
              <w:t>COBRA enrollees</w:t>
            </w:r>
          </w:p>
        </w:tc>
      </w:tr>
    </w:tbl>
    <w:p w14:paraId="4547B820" w14:textId="77777777" w:rsidR="001860E3" w:rsidRPr="0047183D" w:rsidRDefault="001860E3" w:rsidP="00F26BEC">
      <w:pPr>
        <w:spacing w:after="60"/>
        <w:rPr>
          <w:rFonts w:cs="Segoe UI"/>
        </w:rPr>
      </w:pPr>
    </w:p>
    <w:p w14:paraId="002958F9" w14:textId="48138E07" w:rsidR="001860E3" w:rsidRPr="0047183D" w:rsidRDefault="000B4530" w:rsidP="001860E3">
      <w:pPr>
        <w:rPr>
          <w:rFonts w:cs="Segoe UI"/>
        </w:rPr>
      </w:pPr>
      <w:r w:rsidRPr="0047183D">
        <w:rPr>
          <w:rFonts w:cs="Segoe UI"/>
        </w:rPr>
        <w:t>The following notation generally indicates that a particular section does not apply to COBRA enrollees:</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860E3" w:rsidRPr="0047183D" w14:paraId="07843AD8" w14:textId="77777777" w:rsidTr="00A045C9">
        <w:trPr>
          <w:trHeight w:val="21"/>
          <w:tblHeader/>
        </w:trPr>
        <w:tc>
          <w:tcPr>
            <w:tcW w:w="620" w:type="dxa"/>
            <w:shd w:val="clear" w:color="auto" w:fill="F2F2F2" w:themeFill="background1" w:themeFillShade="F2"/>
          </w:tcPr>
          <w:p w14:paraId="248C6AD4" w14:textId="4B461CEF" w:rsidR="001860E3" w:rsidRPr="0047183D" w:rsidRDefault="62E7FBC7" w:rsidP="00A045C9">
            <w:pPr>
              <w:pStyle w:val="Exclamationtext"/>
              <w:rPr>
                <w:rFonts w:cs="Segoe UI"/>
              </w:rPr>
            </w:pPr>
            <w:r w:rsidRPr="0047183D">
              <w:rPr>
                <w:rFonts w:cs="Segoe UI"/>
                <w:noProof/>
              </w:rPr>
              <w:drawing>
                <wp:inline distT="0" distB="0" distL="0" distR="0" wp14:anchorId="7152BBF2" wp14:editId="24C748B8">
                  <wp:extent cx="213361" cy="200025"/>
                  <wp:effectExtent l="0" t="0" r="0" b="0"/>
                  <wp:docPr id="70" name="Picture 70" descr="P48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48C1T3#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39EB00A3" w14:textId="6F7C035F" w:rsidR="001860E3" w:rsidRPr="0047183D" w:rsidRDefault="006247A7" w:rsidP="00A045C9">
            <w:pPr>
              <w:pStyle w:val="Exclamationtext"/>
              <w:spacing w:before="80"/>
              <w:rPr>
                <w:rFonts w:cs="Segoe UI"/>
              </w:rPr>
            </w:pPr>
            <w:r w:rsidRPr="0047183D">
              <w:rPr>
                <w:rFonts w:cs="Segoe UI"/>
              </w:rPr>
              <w:t>COBRA enrollees</w:t>
            </w:r>
          </w:p>
        </w:tc>
      </w:tr>
    </w:tbl>
    <w:p w14:paraId="5B1A1C9C" w14:textId="77777777" w:rsidR="001860E3" w:rsidRPr="0047183D" w:rsidRDefault="001860E3" w:rsidP="001860E3">
      <w:pPr>
        <w:rPr>
          <w:rFonts w:cs="Segoe UI"/>
        </w:rPr>
      </w:pPr>
    </w:p>
    <w:p w14:paraId="165438B5" w14:textId="77777777" w:rsidR="00560E63" w:rsidRPr="0047183D" w:rsidRDefault="00560E63" w:rsidP="00560E63">
      <w:pPr>
        <w:pStyle w:val="Heading3"/>
        <w:rPr>
          <w:rFonts w:cs="Segoe UI"/>
        </w:rPr>
      </w:pPr>
      <w:bookmarkStart w:id="238" w:name="_Toc45016231"/>
      <w:bookmarkStart w:id="239" w:name="_Toc45113611"/>
      <w:bookmarkStart w:id="240" w:name="_Toc48573089"/>
      <w:bookmarkStart w:id="241" w:name="_Toc48573290"/>
      <w:bookmarkStart w:id="242" w:name="_Toc48573490"/>
      <w:bookmarkStart w:id="243" w:name="_Toc49168941"/>
      <w:bookmarkStart w:id="244" w:name="_Toc49169155"/>
      <w:bookmarkStart w:id="245" w:name="_Toc49169357"/>
      <w:bookmarkStart w:id="246" w:name="_Toc49262113"/>
      <w:bookmarkStart w:id="247" w:name="_Toc49264383"/>
      <w:bookmarkStart w:id="248" w:name="_Toc49264541"/>
      <w:bookmarkStart w:id="249" w:name="_Toc49264904"/>
      <w:bookmarkStart w:id="250" w:name="_Toc50577066"/>
      <w:bookmarkStart w:id="251" w:name="_Toc52788816"/>
      <w:bookmarkStart w:id="252" w:name="_Toc52789020"/>
      <w:bookmarkStart w:id="253" w:name="_Toc52789223"/>
      <w:bookmarkStart w:id="254" w:name="_Toc52789379"/>
      <w:bookmarkStart w:id="255" w:name="_Toc80694676"/>
      <w:bookmarkStart w:id="256" w:name="_Toc84320240"/>
      <w:bookmarkStart w:id="257" w:name="_Toc145507966"/>
      <w:bookmarkStart w:id="258" w:name="_Toc145512983"/>
      <w:bookmarkStart w:id="259" w:name="_Toc147769948"/>
      <w:bookmarkStart w:id="260" w:name="_Toc148009618"/>
      <w:bookmarkStart w:id="261" w:name="_Toc148009775"/>
      <w:bookmarkStart w:id="262" w:name="_Toc148010397"/>
      <w:bookmarkStart w:id="263" w:name="_Toc148012971"/>
      <w:bookmarkStart w:id="264" w:name="_Toc148017952"/>
      <w:bookmarkStart w:id="265" w:name="_Toc148025518"/>
      <w:bookmarkStart w:id="266" w:name="_Toc148034856"/>
      <w:bookmarkStart w:id="267" w:name="_Toc148035062"/>
      <w:r w:rsidRPr="0047183D">
        <w:rPr>
          <w:rFonts w:cs="Segoe UI"/>
        </w:rPr>
        <w:t>Summary of what’s available</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3810241D" w14:textId="177CA525" w:rsidR="00560E63" w:rsidRPr="0047183D" w:rsidRDefault="00AF4D23" w:rsidP="00560E63">
      <w:pPr>
        <w:rPr>
          <w:rFonts w:cs="Segoe UI"/>
        </w:rPr>
      </w:pPr>
      <w:r w:rsidRPr="0047183D">
        <w:rPr>
          <w:rFonts w:cs="Segoe UI"/>
        </w:rPr>
        <w:t xml:space="preserve">Below is </w:t>
      </w:r>
      <w:r w:rsidR="00560E63" w:rsidRPr="0047183D">
        <w:rPr>
          <w:rFonts w:cs="Segoe UI"/>
        </w:rPr>
        <w:t>a summary of benefits available for active employees</w:t>
      </w:r>
      <w:r w:rsidR="00240C86" w:rsidRPr="0047183D">
        <w:rPr>
          <w:rFonts w:cs="Segoe UI"/>
        </w:rPr>
        <w:t>/</w:t>
      </w:r>
      <w:r w:rsidR="00560E63" w:rsidRPr="0047183D">
        <w:rPr>
          <w:rFonts w:cs="Segoe UI"/>
        </w:rPr>
        <w:t xml:space="preserve">dependents and COBRA </w:t>
      </w:r>
      <w:r w:rsidR="00F34969" w:rsidRPr="0047183D">
        <w:rPr>
          <w:rFonts w:cs="Segoe UI"/>
        </w:rPr>
        <w:t>enrollees</w:t>
      </w:r>
      <w:r w:rsidR="00560E63" w:rsidRPr="0047183D">
        <w:rPr>
          <w:rFonts w:cs="Segoe UI"/>
        </w:rPr>
        <w:t xml:space="preserve">. For detailed information, </w:t>
      </w:r>
      <w:r w:rsidR="00B21EC7" w:rsidRPr="0047183D">
        <w:rPr>
          <w:rFonts w:cs="Segoe UI"/>
        </w:rPr>
        <w:t xml:space="preserve">refer to each section </w:t>
      </w:r>
      <w:r w:rsidR="00560E63" w:rsidRPr="0047183D">
        <w:rPr>
          <w:rFonts w:cs="Segoe UI"/>
        </w:rPr>
        <w:t>of this SPD.</w:t>
      </w:r>
    </w:p>
    <w:tbl>
      <w:tblPr>
        <w:tblStyle w:val="TableGridLight"/>
        <w:tblW w:w="0" w:type="auto"/>
        <w:tblLook w:val="04A0" w:firstRow="1" w:lastRow="0" w:firstColumn="1" w:lastColumn="0" w:noHBand="0" w:noVBand="1"/>
        <w:tblCaption w:val="Summary of what's available table"/>
      </w:tblPr>
      <w:tblGrid>
        <w:gridCol w:w="3595"/>
        <w:gridCol w:w="2790"/>
        <w:gridCol w:w="2965"/>
      </w:tblGrid>
      <w:tr w:rsidR="00560E63" w:rsidRPr="0047183D" w14:paraId="7E1C6ACF" w14:textId="77777777" w:rsidTr="00C3027D">
        <w:tc>
          <w:tcPr>
            <w:tcW w:w="3595" w:type="dxa"/>
            <w:shd w:val="clear" w:color="auto" w:fill="BDD6EE" w:themeFill="accent1" w:themeFillTint="66"/>
          </w:tcPr>
          <w:p w14:paraId="5E463464" w14:textId="77777777" w:rsidR="00560E63" w:rsidRPr="0047183D" w:rsidRDefault="00560E63" w:rsidP="00A045C9">
            <w:pPr>
              <w:rPr>
                <w:rFonts w:cs="Segoe UI"/>
                <w:b/>
                <w:bCs/>
                <w:sz w:val="18"/>
                <w:szCs w:val="18"/>
              </w:rPr>
            </w:pPr>
            <w:r w:rsidRPr="0047183D">
              <w:rPr>
                <w:rFonts w:cs="Segoe UI"/>
                <w:b/>
                <w:bCs/>
                <w:sz w:val="18"/>
                <w:szCs w:val="18"/>
              </w:rPr>
              <w:t>Benefit</w:t>
            </w:r>
          </w:p>
        </w:tc>
        <w:tc>
          <w:tcPr>
            <w:tcW w:w="2790" w:type="dxa"/>
            <w:shd w:val="clear" w:color="auto" w:fill="BDD6EE" w:themeFill="accent1" w:themeFillTint="66"/>
          </w:tcPr>
          <w:p w14:paraId="4654C196" w14:textId="2BC997EE" w:rsidR="00560E63" w:rsidRPr="0047183D" w:rsidRDefault="00560E63" w:rsidP="00A045C9">
            <w:pPr>
              <w:jc w:val="center"/>
              <w:rPr>
                <w:rFonts w:cs="Segoe UI"/>
                <w:b/>
                <w:bCs/>
                <w:sz w:val="18"/>
                <w:szCs w:val="18"/>
              </w:rPr>
            </w:pPr>
            <w:r w:rsidRPr="0047183D">
              <w:rPr>
                <w:rFonts w:cs="Segoe UI"/>
                <w:b/>
                <w:bCs/>
                <w:sz w:val="18"/>
                <w:szCs w:val="18"/>
              </w:rPr>
              <w:t>Active employees</w:t>
            </w:r>
            <w:r w:rsidR="00240C86" w:rsidRPr="0047183D">
              <w:rPr>
                <w:rFonts w:cs="Segoe UI"/>
                <w:b/>
                <w:bCs/>
                <w:sz w:val="18"/>
                <w:szCs w:val="18"/>
              </w:rPr>
              <w:t>/</w:t>
            </w:r>
            <w:r w:rsidRPr="0047183D">
              <w:rPr>
                <w:rFonts w:cs="Segoe UI"/>
                <w:b/>
                <w:bCs/>
                <w:sz w:val="18"/>
                <w:szCs w:val="18"/>
              </w:rPr>
              <w:t>dependents</w:t>
            </w:r>
          </w:p>
        </w:tc>
        <w:tc>
          <w:tcPr>
            <w:tcW w:w="2965" w:type="dxa"/>
            <w:shd w:val="clear" w:color="auto" w:fill="BDD6EE" w:themeFill="accent1" w:themeFillTint="66"/>
          </w:tcPr>
          <w:p w14:paraId="3C93687D" w14:textId="22475152" w:rsidR="00560E63" w:rsidRPr="0047183D" w:rsidRDefault="00560E63" w:rsidP="00A045C9">
            <w:pPr>
              <w:jc w:val="center"/>
              <w:rPr>
                <w:rFonts w:cs="Segoe UI"/>
                <w:b/>
                <w:bCs/>
                <w:sz w:val="18"/>
                <w:szCs w:val="18"/>
              </w:rPr>
            </w:pPr>
            <w:r w:rsidRPr="0047183D">
              <w:rPr>
                <w:rFonts w:cs="Segoe UI"/>
                <w:b/>
                <w:bCs/>
                <w:sz w:val="18"/>
                <w:szCs w:val="18"/>
              </w:rPr>
              <w:t xml:space="preserve">COBRA </w:t>
            </w:r>
            <w:r w:rsidR="00F34969" w:rsidRPr="0047183D">
              <w:rPr>
                <w:rFonts w:cs="Segoe UI"/>
                <w:b/>
                <w:bCs/>
                <w:sz w:val="18"/>
                <w:szCs w:val="18"/>
              </w:rPr>
              <w:t>enrollees</w:t>
            </w:r>
          </w:p>
        </w:tc>
      </w:tr>
      <w:tr w:rsidR="00560E63" w:rsidRPr="0047183D" w14:paraId="64FFDFA0" w14:textId="77777777" w:rsidTr="00C3027D">
        <w:tc>
          <w:tcPr>
            <w:tcW w:w="3595" w:type="dxa"/>
          </w:tcPr>
          <w:p w14:paraId="233A7A84" w14:textId="7CBB9CBD" w:rsidR="00560E63" w:rsidRPr="0047183D" w:rsidRDefault="0012346A" w:rsidP="00A045C9">
            <w:pPr>
              <w:rPr>
                <w:rFonts w:cs="Segoe UI"/>
                <w:sz w:val="18"/>
                <w:szCs w:val="18"/>
              </w:rPr>
            </w:pPr>
            <w:hyperlink w:anchor="_Section_III:_Medical" w:history="1">
              <w:r w:rsidRPr="00903619">
                <w:rPr>
                  <w:rFonts w:cs="Segoe UI"/>
                  <w:color w:val="auto"/>
                  <w:sz w:val="2"/>
                  <w:szCs w:val="2"/>
                </w:rPr>
                <w:t>26T</w:t>
              </w:r>
              <w:r w:rsidR="00C3027D" w:rsidRPr="0047183D">
                <w:rPr>
                  <w:rStyle w:val="Hyperlink"/>
                  <w:rFonts w:cs="Segoe UI"/>
                  <w:sz w:val="18"/>
                  <w:szCs w:val="18"/>
                </w:rPr>
                <w:t>Medical and prescription drugs</w:t>
              </w:r>
            </w:hyperlink>
            <w:r w:rsidRPr="00903619">
              <w:rPr>
                <w:rStyle w:val="Hyperlink"/>
                <w:rFonts w:cs="Segoe UI"/>
                <w:color w:val="auto"/>
                <w:sz w:val="2"/>
                <w:szCs w:val="2"/>
              </w:rPr>
              <w:t>26T</w:t>
            </w:r>
          </w:p>
        </w:tc>
        <w:tc>
          <w:tcPr>
            <w:tcW w:w="2790" w:type="dxa"/>
          </w:tcPr>
          <w:p w14:paraId="157AE269"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264CA26C" w14:textId="77777777" w:rsidR="00560E63" w:rsidRPr="0047183D" w:rsidRDefault="00560E63" w:rsidP="00A045C9">
            <w:pPr>
              <w:jc w:val="center"/>
              <w:rPr>
                <w:rFonts w:cs="Segoe UI"/>
                <w:sz w:val="18"/>
                <w:szCs w:val="18"/>
              </w:rPr>
            </w:pPr>
            <w:r w:rsidRPr="0047183D">
              <w:rPr>
                <w:rFonts w:cs="Segoe UI"/>
                <w:sz w:val="18"/>
                <w:szCs w:val="18"/>
              </w:rPr>
              <w:t>Yes</w:t>
            </w:r>
          </w:p>
        </w:tc>
      </w:tr>
      <w:tr w:rsidR="00560E63" w:rsidRPr="0047183D" w14:paraId="17020873" w14:textId="77777777" w:rsidTr="00C3027D">
        <w:tc>
          <w:tcPr>
            <w:tcW w:w="3595" w:type="dxa"/>
          </w:tcPr>
          <w:p w14:paraId="12096AF5" w14:textId="039FB0D5" w:rsidR="00560E63" w:rsidRPr="0047183D" w:rsidRDefault="0012346A" w:rsidP="00A045C9">
            <w:pPr>
              <w:rPr>
                <w:rFonts w:cs="Segoe UI"/>
                <w:sz w:val="18"/>
                <w:szCs w:val="18"/>
              </w:rPr>
            </w:pPr>
            <w:hyperlink w:anchor="_Section_IV:_Vision" w:history="1">
              <w:r w:rsidRPr="00903619">
                <w:rPr>
                  <w:rFonts w:cs="Segoe UI"/>
                  <w:color w:val="auto"/>
                  <w:sz w:val="2"/>
                  <w:szCs w:val="2"/>
                </w:rPr>
                <w:t>26T</w:t>
              </w:r>
              <w:r w:rsidR="00560E63" w:rsidRPr="0047183D">
                <w:rPr>
                  <w:rStyle w:val="Hyperlink"/>
                  <w:rFonts w:cs="Segoe UI"/>
                  <w:sz w:val="18"/>
                  <w:szCs w:val="18"/>
                </w:rPr>
                <w:t>Vision</w:t>
              </w:r>
            </w:hyperlink>
            <w:r w:rsidRPr="00903619">
              <w:rPr>
                <w:rStyle w:val="Hyperlink"/>
                <w:rFonts w:cs="Segoe UI"/>
                <w:color w:val="auto"/>
                <w:sz w:val="2"/>
                <w:szCs w:val="2"/>
              </w:rPr>
              <w:t>26T</w:t>
            </w:r>
          </w:p>
        </w:tc>
        <w:tc>
          <w:tcPr>
            <w:tcW w:w="2790" w:type="dxa"/>
          </w:tcPr>
          <w:p w14:paraId="0E58EC7C"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0474FC5C" w14:textId="77777777" w:rsidR="00560E63" w:rsidRPr="0047183D" w:rsidRDefault="00560E63" w:rsidP="00A045C9">
            <w:pPr>
              <w:jc w:val="center"/>
              <w:rPr>
                <w:rFonts w:cs="Segoe UI"/>
                <w:sz w:val="18"/>
                <w:szCs w:val="18"/>
              </w:rPr>
            </w:pPr>
            <w:r w:rsidRPr="0047183D">
              <w:rPr>
                <w:rFonts w:cs="Segoe UI"/>
                <w:sz w:val="18"/>
                <w:szCs w:val="18"/>
              </w:rPr>
              <w:t>Yes</w:t>
            </w:r>
          </w:p>
        </w:tc>
      </w:tr>
      <w:tr w:rsidR="00560E63" w:rsidRPr="0047183D" w14:paraId="328D1069" w14:textId="77777777" w:rsidTr="00C3027D">
        <w:tc>
          <w:tcPr>
            <w:tcW w:w="3595" w:type="dxa"/>
          </w:tcPr>
          <w:p w14:paraId="440AF201" w14:textId="2EED0444" w:rsidR="00560E63" w:rsidRPr="0047183D" w:rsidRDefault="0012346A" w:rsidP="00A045C9">
            <w:pPr>
              <w:rPr>
                <w:rFonts w:cs="Segoe UI"/>
                <w:sz w:val="18"/>
                <w:szCs w:val="18"/>
              </w:rPr>
            </w:pPr>
            <w:hyperlink w:anchor="_Section_V:_Dental" w:history="1">
              <w:r w:rsidRPr="00903619">
                <w:rPr>
                  <w:rFonts w:cs="Segoe UI"/>
                  <w:color w:val="auto"/>
                  <w:sz w:val="2"/>
                  <w:szCs w:val="2"/>
                </w:rPr>
                <w:t>26T</w:t>
              </w:r>
              <w:r w:rsidR="00560E63" w:rsidRPr="0047183D">
                <w:rPr>
                  <w:rStyle w:val="Hyperlink"/>
                  <w:rFonts w:cs="Segoe UI"/>
                  <w:sz w:val="18"/>
                  <w:szCs w:val="18"/>
                </w:rPr>
                <w:t>Dental</w:t>
              </w:r>
            </w:hyperlink>
            <w:r w:rsidRPr="00903619">
              <w:rPr>
                <w:rStyle w:val="Hyperlink"/>
                <w:rFonts w:cs="Segoe UI"/>
                <w:color w:val="auto"/>
                <w:sz w:val="2"/>
                <w:szCs w:val="2"/>
              </w:rPr>
              <w:t>26T</w:t>
            </w:r>
          </w:p>
        </w:tc>
        <w:tc>
          <w:tcPr>
            <w:tcW w:w="2790" w:type="dxa"/>
          </w:tcPr>
          <w:p w14:paraId="72F2DC1D"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69F336E0" w14:textId="77777777" w:rsidR="00560E63" w:rsidRPr="0047183D" w:rsidRDefault="00560E63" w:rsidP="00A045C9">
            <w:pPr>
              <w:jc w:val="center"/>
              <w:rPr>
                <w:rFonts w:cs="Segoe UI"/>
                <w:sz w:val="18"/>
                <w:szCs w:val="18"/>
              </w:rPr>
            </w:pPr>
            <w:r w:rsidRPr="0047183D">
              <w:rPr>
                <w:rFonts w:cs="Segoe UI"/>
                <w:sz w:val="18"/>
                <w:szCs w:val="18"/>
              </w:rPr>
              <w:t>Yes</w:t>
            </w:r>
          </w:p>
        </w:tc>
      </w:tr>
      <w:tr w:rsidR="00560E63" w:rsidRPr="0047183D" w14:paraId="0ADEB907" w14:textId="77777777" w:rsidTr="00C3027D">
        <w:tc>
          <w:tcPr>
            <w:tcW w:w="3595" w:type="dxa"/>
          </w:tcPr>
          <w:p w14:paraId="68BB483C" w14:textId="3BFB25BA" w:rsidR="00560E63" w:rsidRPr="0047183D" w:rsidRDefault="0012346A" w:rsidP="00A045C9">
            <w:pPr>
              <w:rPr>
                <w:rFonts w:cs="Segoe UI"/>
                <w:sz w:val="18"/>
                <w:szCs w:val="18"/>
              </w:rPr>
            </w:pPr>
            <w:hyperlink w:anchor="_Section_VI:_Flexible" w:history="1">
              <w:r w:rsidRPr="00903619">
                <w:rPr>
                  <w:rFonts w:cs="Segoe UI"/>
                  <w:color w:val="auto"/>
                  <w:sz w:val="2"/>
                  <w:szCs w:val="2"/>
                </w:rPr>
                <w:t>26T</w:t>
              </w:r>
              <w:r w:rsidR="00560E63" w:rsidRPr="0047183D">
                <w:rPr>
                  <w:rStyle w:val="Hyperlink"/>
                  <w:rFonts w:cs="Segoe UI"/>
                  <w:sz w:val="18"/>
                  <w:szCs w:val="18"/>
                </w:rPr>
                <w:t>Flexible spending accounts</w:t>
              </w:r>
            </w:hyperlink>
            <w:r w:rsidRPr="00903619">
              <w:rPr>
                <w:rStyle w:val="Hyperlink"/>
                <w:rFonts w:cs="Segoe UI"/>
                <w:color w:val="auto"/>
                <w:sz w:val="2"/>
                <w:szCs w:val="2"/>
              </w:rPr>
              <w:t>26T</w:t>
            </w:r>
          </w:p>
        </w:tc>
        <w:tc>
          <w:tcPr>
            <w:tcW w:w="2790" w:type="dxa"/>
          </w:tcPr>
          <w:p w14:paraId="73CF198F"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6B147523" w14:textId="71BF6178" w:rsidR="00560E63" w:rsidRPr="0047183D" w:rsidRDefault="005109E7" w:rsidP="00A045C9">
            <w:pPr>
              <w:jc w:val="center"/>
              <w:rPr>
                <w:rFonts w:cs="Segoe UI"/>
                <w:sz w:val="18"/>
                <w:szCs w:val="18"/>
              </w:rPr>
            </w:pPr>
            <w:r w:rsidRPr="0047183D">
              <w:rPr>
                <w:rFonts w:cs="Segoe UI"/>
                <w:sz w:val="18"/>
                <w:szCs w:val="18"/>
              </w:rPr>
              <w:t>Yes, but s</w:t>
            </w:r>
            <w:r w:rsidR="00D61A63" w:rsidRPr="0047183D">
              <w:rPr>
                <w:rFonts w:cs="Segoe UI"/>
                <w:sz w:val="18"/>
                <w:szCs w:val="18"/>
              </w:rPr>
              <w:t>ee section for details</w:t>
            </w:r>
          </w:p>
        </w:tc>
      </w:tr>
      <w:tr w:rsidR="00560E63" w:rsidRPr="0047183D" w14:paraId="3BC574E2" w14:textId="77777777" w:rsidTr="00C3027D">
        <w:tc>
          <w:tcPr>
            <w:tcW w:w="3595" w:type="dxa"/>
          </w:tcPr>
          <w:p w14:paraId="1D6CF805" w14:textId="430DCEB6" w:rsidR="00560E63" w:rsidRPr="0047183D" w:rsidRDefault="0012346A" w:rsidP="00A045C9">
            <w:pPr>
              <w:rPr>
                <w:rFonts w:cs="Segoe UI"/>
                <w:sz w:val="18"/>
                <w:szCs w:val="18"/>
              </w:rPr>
            </w:pPr>
            <w:hyperlink w:anchor="_Section_VII:_Other" w:history="1">
              <w:r w:rsidRPr="00903619">
                <w:rPr>
                  <w:rFonts w:cs="Segoe UI"/>
                  <w:color w:val="auto"/>
                  <w:sz w:val="2"/>
                  <w:szCs w:val="2"/>
                </w:rPr>
                <w:t>26T</w:t>
              </w:r>
              <w:r w:rsidR="00C3027D" w:rsidRPr="0047183D">
                <w:rPr>
                  <w:rStyle w:val="Hyperlink"/>
                  <w:rFonts w:cs="Segoe UI"/>
                  <w:sz w:val="18"/>
                  <w:szCs w:val="18"/>
                </w:rPr>
                <w:t>Other health &amp; wellness benefits</w:t>
              </w:r>
            </w:hyperlink>
            <w:r w:rsidRPr="00903619">
              <w:rPr>
                <w:rStyle w:val="Hyperlink"/>
                <w:rFonts w:cs="Segoe UI"/>
                <w:color w:val="auto"/>
                <w:sz w:val="2"/>
                <w:szCs w:val="2"/>
              </w:rPr>
              <w:t>26T</w:t>
            </w:r>
          </w:p>
        </w:tc>
        <w:tc>
          <w:tcPr>
            <w:tcW w:w="2790" w:type="dxa"/>
          </w:tcPr>
          <w:p w14:paraId="78738D50"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04012A6E" w14:textId="77777777" w:rsidR="00560E63" w:rsidRPr="0047183D" w:rsidRDefault="00560E63" w:rsidP="00A045C9">
            <w:pPr>
              <w:jc w:val="center"/>
              <w:rPr>
                <w:rFonts w:cs="Segoe UI"/>
                <w:sz w:val="18"/>
                <w:szCs w:val="18"/>
              </w:rPr>
            </w:pPr>
            <w:r w:rsidRPr="0047183D">
              <w:rPr>
                <w:rFonts w:cs="Segoe UI"/>
                <w:sz w:val="18"/>
                <w:szCs w:val="18"/>
              </w:rPr>
              <w:t>Yes</w:t>
            </w:r>
          </w:p>
        </w:tc>
      </w:tr>
      <w:tr w:rsidR="00560E63" w:rsidRPr="0047183D" w14:paraId="1DB6C037" w14:textId="77777777" w:rsidTr="00C3027D">
        <w:tc>
          <w:tcPr>
            <w:tcW w:w="3595" w:type="dxa"/>
          </w:tcPr>
          <w:p w14:paraId="6E2FF63B" w14:textId="4D9A7629" w:rsidR="00560E63" w:rsidRPr="0047183D" w:rsidRDefault="0012346A" w:rsidP="00A045C9">
            <w:pPr>
              <w:rPr>
                <w:rFonts w:cs="Segoe UI"/>
                <w:sz w:val="18"/>
                <w:szCs w:val="18"/>
              </w:rPr>
            </w:pPr>
            <w:hyperlink w:anchor="_Section_VIII:_Employee" w:history="1">
              <w:r w:rsidRPr="00903619">
                <w:rPr>
                  <w:rFonts w:cs="Segoe UI"/>
                  <w:color w:val="auto"/>
                  <w:sz w:val="2"/>
                  <w:szCs w:val="2"/>
                </w:rPr>
                <w:t>26T</w:t>
              </w:r>
              <w:r w:rsidR="00560E63" w:rsidRPr="0047183D">
                <w:rPr>
                  <w:rStyle w:val="Hyperlink"/>
                  <w:rFonts w:cs="Segoe UI"/>
                  <w:sz w:val="18"/>
                  <w:szCs w:val="18"/>
                </w:rPr>
                <w:t xml:space="preserve">Employee </w:t>
              </w:r>
              <w:r w:rsidR="00C3027D" w:rsidRPr="0047183D">
                <w:rPr>
                  <w:rStyle w:val="Hyperlink"/>
                  <w:rFonts w:cs="Segoe UI"/>
                  <w:sz w:val="18"/>
                  <w:szCs w:val="18"/>
                </w:rPr>
                <w:t xml:space="preserve">and dependent </w:t>
              </w:r>
              <w:r w:rsidR="00560E63" w:rsidRPr="0047183D">
                <w:rPr>
                  <w:rStyle w:val="Hyperlink"/>
                  <w:rFonts w:cs="Segoe UI"/>
                  <w:sz w:val="18"/>
                  <w:szCs w:val="18"/>
                </w:rPr>
                <w:t>life insurance</w:t>
              </w:r>
            </w:hyperlink>
            <w:r w:rsidRPr="00903619">
              <w:rPr>
                <w:rStyle w:val="Hyperlink"/>
                <w:rFonts w:cs="Segoe UI"/>
                <w:color w:val="auto"/>
                <w:sz w:val="2"/>
                <w:szCs w:val="2"/>
              </w:rPr>
              <w:t>26T</w:t>
            </w:r>
          </w:p>
        </w:tc>
        <w:tc>
          <w:tcPr>
            <w:tcW w:w="2790" w:type="dxa"/>
          </w:tcPr>
          <w:p w14:paraId="4106200F"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2308A536" w14:textId="77777777" w:rsidR="00560E63" w:rsidRPr="0047183D" w:rsidRDefault="00560E63" w:rsidP="00A045C9">
            <w:pPr>
              <w:jc w:val="center"/>
              <w:rPr>
                <w:rFonts w:cs="Segoe UI"/>
                <w:sz w:val="18"/>
                <w:szCs w:val="18"/>
              </w:rPr>
            </w:pPr>
            <w:r w:rsidRPr="0047183D">
              <w:rPr>
                <w:rFonts w:cs="Segoe UI"/>
                <w:sz w:val="18"/>
                <w:szCs w:val="18"/>
              </w:rPr>
              <w:t>No</w:t>
            </w:r>
          </w:p>
        </w:tc>
      </w:tr>
      <w:tr w:rsidR="00560E63" w:rsidRPr="0047183D" w14:paraId="54F8AE66" w14:textId="77777777" w:rsidTr="00C3027D">
        <w:tc>
          <w:tcPr>
            <w:tcW w:w="3595" w:type="dxa"/>
          </w:tcPr>
          <w:p w14:paraId="0FF21715" w14:textId="5FF10FC1" w:rsidR="00560E63" w:rsidRPr="0047183D" w:rsidRDefault="0012346A" w:rsidP="00A045C9">
            <w:pPr>
              <w:rPr>
                <w:rFonts w:cs="Segoe UI"/>
                <w:sz w:val="18"/>
                <w:szCs w:val="18"/>
              </w:rPr>
            </w:pPr>
            <w:hyperlink w:anchor="_Section_IX:_Accidental" w:history="1">
              <w:r w:rsidRPr="00903619">
                <w:rPr>
                  <w:rFonts w:cs="Segoe UI"/>
                  <w:color w:val="auto"/>
                  <w:sz w:val="2"/>
                  <w:szCs w:val="2"/>
                </w:rPr>
                <w:t>26T</w:t>
              </w:r>
              <w:r w:rsidR="00560E63" w:rsidRPr="0047183D">
                <w:rPr>
                  <w:rStyle w:val="Hyperlink"/>
                  <w:rFonts w:cs="Segoe UI"/>
                  <w:sz w:val="18"/>
                  <w:szCs w:val="18"/>
                </w:rPr>
                <w:t>Accidental death &amp; dismemberment</w:t>
              </w:r>
            </w:hyperlink>
            <w:r w:rsidRPr="00903619">
              <w:rPr>
                <w:rStyle w:val="Hyperlink"/>
                <w:rFonts w:cs="Segoe UI"/>
                <w:color w:val="auto"/>
                <w:sz w:val="2"/>
                <w:szCs w:val="2"/>
              </w:rPr>
              <w:t>26T</w:t>
            </w:r>
          </w:p>
        </w:tc>
        <w:tc>
          <w:tcPr>
            <w:tcW w:w="2790" w:type="dxa"/>
          </w:tcPr>
          <w:p w14:paraId="556C2F15"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32572A25" w14:textId="77777777" w:rsidR="00560E63" w:rsidRPr="0047183D" w:rsidRDefault="00560E63" w:rsidP="00A045C9">
            <w:pPr>
              <w:jc w:val="center"/>
              <w:rPr>
                <w:rFonts w:cs="Segoe UI"/>
                <w:sz w:val="18"/>
                <w:szCs w:val="18"/>
              </w:rPr>
            </w:pPr>
            <w:r w:rsidRPr="0047183D">
              <w:rPr>
                <w:rFonts w:cs="Segoe UI"/>
                <w:sz w:val="18"/>
                <w:szCs w:val="18"/>
              </w:rPr>
              <w:t>No</w:t>
            </w:r>
          </w:p>
        </w:tc>
      </w:tr>
      <w:tr w:rsidR="00560E63" w:rsidRPr="0047183D" w14:paraId="4D52C488" w14:textId="77777777" w:rsidTr="00C3027D">
        <w:tc>
          <w:tcPr>
            <w:tcW w:w="3595" w:type="dxa"/>
          </w:tcPr>
          <w:p w14:paraId="63475A8A" w14:textId="16610F43" w:rsidR="00560E63" w:rsidRPr="0047183D" w:rsidRDefault="0012346A" w:rsidP="00A045C9">
            <w:pPr>
              <w:rPr>
                <w:rFonts w:cs="Segoe UI"/>
                <w:sz w:val="18"/>
                <w:szCs w:val="18"/>
              </w:rPr>
            </w:pPr>
            <w:hyperlink w:anchor="_Section_X:_Long-term" w:history="1">
              <w:r w:rsidRPr="00903619">
                <w:rPr>
                  <w:rFonts w:cs="Segoe UI"/>
                  <w:color w:val="auto"/>
                  <w:sz w:val="2"/>
                  <w:szCs w:val="2"/>
                </w:rPr>
                <w:t>26T</w:t>
              </w:r>
              <w:r w:rsidR="00560E63" w:rsidRPr="0047183D">
                <w:rPr>
                  <w:rStyle w:val="Hyperlink"/>
                  <w:rFonts w:cs="Segoe UI"/>
                  <w:sz w:val="18"/>
                  <w:szCs w:val="18"/>
                </w:rPr>
                <w:t>Long-term disability</w:t>
              </w:r>
            </w:hyperlink>
            <w:r w:rsidRPr="00903619">
              <w:rPr>
                <w:rStyle w:val="Hyperlink"/>
                <w:rFonts w:cs="Segoe UI"/>
                <w:color w:val="auto"/>
                <w:sz w:val="2"/>
                <w:szCs w:val="2"/>
              </w:rPr>
              <w:t>26T</w:t>
            </w:r>
          </w:p>
        </w:tc>
        <w:tc>
          <w:tcPr>
            <w:tcW w:w="2790" w:type="dxa"/>
          </w:tcPr>
          <w:p w14:paraId="43695805"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3B628345" w14:textId="77777777" w:rsidR="00560E63" w:rsidRPr="0047183D" w:rsidRDefault="00560E63" w:rsidP="00A045C9">
            <w:pPr>
              <w:jc w:val="center"/>
              <w:rPr>
                <w:rFonts w:cs="Segoe UI"/>
                <w:sz w:val="18"/>
                <w:szCs w:val="18"/>
              </w:rPr>
            </w:pPr>
            <w:r w:rsidRPr="0047183D">
              <w:rPr>
                <w:rFonts w:cs="Segoe UI"/>
                <w:sz w:val="18"/>
                <w:szCs w:val="18"/>
              </w:rPr>
              <w:t>No</w:t>
            </w:r>
          </w:p>
        </w:tc>
      </w:tr>
      <w:tr w:rsidR="00560E63" w:rsidRPr="0047183D" w14:paraId="1611FF94" w14:textId="77777777" w:rsidTr="00C3027D">
        <w:tc>
          <w:tcPr>
            <w:tcW w:w="3595" w:type="dxa"/>
          </w:tcPr>
          <w:p w14:paraId="7B4A86C5" w14:textId="3EB830C1" w:rsidR="00560E63" w:rsidRPr="0047183D" w:rsidRDefault="00156414" w:rsidP="00A045C9">
            <w:pPr>
              <w:rPr>
                <w:rFonts w:cs="Segoe UI"/>
                <w:sz w:val="18"/>
                <w:szCs w:val="18"/>
              </w:rPr>
            </w:pPr>
            <w:hyperlink w:anchor="_Section_XI:_Group" w:history="1">
              <w:r>
                <w:rPr>
                  <w:rStyle w:val="Hyperlink"/>
                  <w:rFonts w:cs="Segoe UI"/>
                  <w:sz w:val="18"/>
                  <w:szCs w:val="18"/>
                </w:rPr>
                <w:t>G</w:t>
              </w:r>
              <w:r>
                <w:rPr>
                  <w:rStyle w:val="Hyperlink"/>
                  <w:sz w:val="18"/>
                  <w:szCs w:val="18"/>
                </w:rPr>
                <w:t xml:space="preserve">roup legal </w:t>
              </w:r>
              <w:r w:rsidR="006F0E73" w:rsidRPr="0047183D">
                <w:rPr>
                  <w:rStyle w:val="Hyperlink"/>
                  <w:rFonts w:cs="Segoe UI"/>
                  <w:sz w:val="18"/>
                  <w:szCs w:val="18"/>
                </w:rPr>
                <w:t>plan</w:t>
              </w:r>
            </w:hyperlink>
            <w:r w:rsidR="0012346A" w:rsidRPr="00903619">
              <w:rPr>
                <w:rStyle w:val="Hyperlink"/>
                <w:rFonts w:cs="Segoe UI"/>
                <w:color w:val="auto"/>
                <w:sz w:val="2"/>
                <w:szCs w:val="2"/>
              </w:rPr>
              <w:t>26T</w:t>
            </w:r>
          </w:p>
        </w:tc>
        <w:tc>
          <w:tcPr>
            <w:tcW w:w="2790" w:type="dxa"/>
          </w:tcPr>
          <w:p w14:paraId="75212CF3"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14C64A03" w14:textId="77777777" w:rsidR="00560E63" w:rsidRPr="0047183D" w:rsidRDefault="00560E63" w:rsidP="00A045C9">
            <w:pPr>
              <w:jc w:val="center"/>
              <w:rPr>
                <w:rFonts w:cs="Segoe UI"/>
                <w:sz w:val="18"/>
                <w:szCs w:val="18"/>
              </w:rPr>
            </w:pPr>
            <w:r w:rsidRPr="0047183D">
              <w:rPr>
                <w:rFonts w:cs="Segoe UI"/>
                <w:sz w:val="18"/>
                <w:szCs w:val="18"/>
              </w:rPr>
              <w:t>No</w:t>
            </w:r>
          </w:p>
        </w:tc>
      </w:tr>
      <w:tr w:rsidR="00560E63" w:rsidRPr="0047183D" w14:paraId="3DBAAFCD" w14:textId="77777777" w:rsidTr="00C3027D">
        <w:tc>
          <w:tcPr>
            <w:tcW w:w="3595" w:type="dxa"/>
          </w:tcPr>
          <w:p w14:paraId="4B8683DE" w14:textId="1F0D367D" w:rsidR="00560E63" w:rsidRPr="0047183D" w:rsidRDefault="0012346A" w:rsidP="00A045C9">
            <w:pPr>
              <w:rPr>
                <w:rFonts w:cs="Segoe UI"/>
                <w:sz w:val="18"/>
                <w:szCs w:val="18"/>
              </w:rPr>
            </w:pPr>
            <w:hyperlink w:anchor="_Section_XII:_Group" w:history="1">
              <w:r w:rsidRPr="00903619">
                <w:rPr>
                  <w:rFonts w:cs="Segoe UI"/>
                  <w:color w:val="auto"/>
                  <w:sz w:val="2"/>
                  <w:szCs w:val="2"/>
                </w:rPr>
                <w:t>26</w:t>
              </w:r>
              <w:r w:rsidR="00156414">
                <w:rPr>
                  <w:rStyle w:val="Hyperlink"/>
                  <w:rFonts w:cs="Segoe UI"/>
                  <w:sz w:val="18"/>
                  <w:szCs w:val="18"/>
                </w:rPr>
                <w:t xml:space="preserve">Group legal </w:t>
              </w:r>
              <w:r w:rsidR="00560E63" w:rsidRPr="0047183D">
                <w:rPr>
                  <w:rStyle w:val="Hyperlink"/>
                  <w:rFonts w:cs="Segoe UI"/>
                  <w:sz w:val="18"/>
                  <w:szCs w:val="18"/>
                </w:rPr>
                <w:t>survivor support</w:t>
              </w:r>
            </w:hyperlink>
            <w:r w:rsidRPr="00903619">
              <w:rPr>
                <w:rStyle w:val="Hyperlink"/>
                <w:rFonts w:cs="Segoe UI"/>
                <w:color w:val="auto"/>
                <w:sz w:val="2"/>
                <w:szCs w:val="2"/>
              </w:rPr>
              <w:t>26T</w:t>
            </w:r>
          </w:p>
        </w:tc>
        <w:tc>
          <w:tcPr>
            <w:tcW w:w="2790" w:type="dxa"/>
          </w:tcPr>
          <w:p w14:paraId="027DB0D9" w14:textId="347FCD4D"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2AF6161A" w14:textId="77777777" w:rsidR="00560E63" w:rsidRPr="0047183D" w:rsidRDefault="00560E63" w:rsidP="00A045C9">
            <w:pPr>
              <w:jc w:val="center"/>
              <w:rPr>
                <w:rFonts w:cs="Segoe UI"/>
                <w:sz w:val="18"/>
                <w:szCs w:val="18"/>
              </w:rPr>
            </w:pPr>
            <w:r w:rsidRPr="0047183D">
              <w:rPr>
                <w:rFonts w:cs="Segoe UI"/>
                <w:sz w:val="18"/>
                <w:szCs w:val="18"/>
              </w:rPr>
              <w:t>No</w:t>
            </w:r>
          </w:p>
        </w:tc>
      </w:tr>
    </w:tbl>
    <w:p w14:paraId="340852B1" w14:textId="41616459" w:rsidR="001860E3" w:rsidRPr="0047183D" w:rsidRDefault="001860E3" w:rsidP="001860E3">
      <w:pPr>
        <w:rPr>
          <w:rFonts w:cs="Segoe UI"/>
        </w:rPr>
        <w:sectPr w:rsidR="001860E3" w:rsidRPr="0047183D" w:rsidSect="00DA6E8C">
          <w:headerReference w:type="default" r:id="rId14"/>
          <w:footerReference w:type="even" r:id="rId15"/>
          <w:footerReference w:type="default" r:id="rId16"/>
          <w:footerReference w:type="first" r:id="rId17"/>
          <w:pgSz w:w="12240" w:h="15840" w:code="1"/>
          <w:pgMar w:top="1800" w:right="1440" w:bottom="720" w:left="1440" w:header="504" w:footer="504" w:gutter="0"/>
          <w:cols w:space="720"/>
          <w:docGrid w:linePitch="360"/>
        </w:sectPr>
      </w:pPr>
    </w:p>
    <w:p w14:paraId="02BF7224" w14:textId="77777777" w:rsidR="00603858" w:rsidRPr="00903619" w:rsidRDefault="00603858" w:rsidP="00603858">
      <w:pPr>
        <w:pStyle w:val="Heading1"/>
        <w:rPr>
          <w:rFonts w:ascii="Segoe UI" w:hAnsi="Segoe UI" w:cs="Segoe UI"/>
          <w:color w:val="5B9BD5" w:themeColor="accent1"/>
        </w:rPr>
      </w:pPr>
      <w:bookmarkStart w:id="268" w:name="_Toc354488753"/>
      <w:bookmarkStart w:id="269" w:name="_Toc354488943"/>
      <w:bookmarkStart w:id="270" w:name="_Toc354489421"/>
      <w:bookmarkStart w:id="271" w:name="_Toc355188073"/>
      <w:bookmarkStart w:id="272" w:name="_Toc355208564"/>
      <w:bookmarkStart w:id="273" w:name="_Toc355208920"/>
      <w:bookmarkStart w:id="274" w:name="_Toc355210638"/>
      <w:bookmarkStart w:id="275" w:name="_Toc355210670"/>
      <w:bookmarkStart w:id="276" w:name="_Toc355275149"/>
      <w:bookmarkStart w:id="277" w:name="_Toc355602165"/>
      <w:bookmarkStart w:id="278" w:name="_Toc384639180"/>
      <w:bookmarkStart w:id="279" w:name="_Toc390169735"/>
      <w:bookmarkStart w:id="280" w:name="_Toc423607508"/>
      <w:bookmarkStart w:id="281" w:name="_Toc423611613"/>
      <w:bookmarkStart w:id="282" w:name="_Toc423612205"/>
      <w:bookmarkStart w:id="283" w:name="_Toc423613602"/>
      <w:bookmarkStart w:id="284" w:name="_Toc423629790"/>
      <w:bookmarkStart w:id="285" w:name="_Toc423630107"/>
      <w:bookmarkStart w:id="286" w:name="_Toc433127099"/>
      <w:bookmarkStart w:id="287" w:name="_Toc501812123"/>
      <w:bookmarkStart w:id="288" w:name="_Toc517773291"/>
      <w:bookmarkStart w:id="289" w:name="_Toc517773484"/>
      <w:bookmarkStart w:id="290" w:name="_Toc517781850"/>
      <w:bookmarkStart w:id="291" w:name="_Toc525848688"/>
      <w:bookmarkStart w:id="292" w:name="_Toc527544147"/>
      <w:bookmarkStart w:id="293" w:name="_Toc527545792"/>
      <w:bookmarkStart w:id="294" w:name="_Toc23192201"/>
      <w:bookmarkStart w:id="295" w:name="_Toc44062190"/>
      <w:bookmarkStart w:id="296" w:name="_Toc48573090"/>
      <w:bookmarkStart w:id="297" w:name="_Toc48573291"/>
      <w:bookmarkStart w:id="298" w:name="_Toc49169156"/>
      <w:bookmarkStart w:id="299" w:name="_Toc49169358"/>
      <w:bookmarkStart w:id="300" w:name="_Toc49264905"/>
      <w:bookmarkStart w:id="301" w:name="_Toc52788817"/>
      <w:bookmarkStart w:id="302" w:name="_Toc52789021"/>
      <w:bookmarkStart w:id="303" w:name="_Toc52789380"/>
      <w:bookmarkStart w:id="304" w:name="_Toc80694677"/>
      <w:bookmarkStart w:id="305" w:name="_Toc84320241"/>
      <w:bookmarkStart w:id="306" w:name="_Toc145512218"/>
      <w:bookmarkStart w:id="307" w:name="_Toc148010398"/>
      <w:bookmarkStart w:id="308" w:name="_Toc148034857"/>
      <w:bookmarkStart w:id="309" w:name="_Toc148035063"/>
      <w:bookmarkStart w:id="310" w:name="_Toc179908257"/>
      <w:bookmarkStart w:id="311" w:name="_Toc353743595"/>
      <w:r w:rsidRPr="00903619">
        <w:rPr>
          <w:rFonts w:ascii="Segoe UI" w:hAnsi="Segoe UI" w:cs="Segoe UI"/>
          <w:color w:val="5B9BD5" w:themeColor="accent1"/>
        </w:rPr>
        <w:lastRenderedPageBreak/>
        <w:t>Section I: Who’s eligible</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2D915555" w14:textId="77777777" w:rsidR="00603858" w:rsidRPr="0047183D" w:rsidRDefault="00603858" w:rsidP="00603858">
      <w:pPr>
        <w:pStyle w:val="Subtitle"/>
        <w:rPr>
          <w:rFonts w:cs="Segoe UI"/>
        </w:rPr>
      </w:pPr>
      <w:r w:rsidRPr="0047183D">
        <w:rPr>
          <w:rFonts w:cs="Segoe UI"/>
        </w:rPr>
        <w:t>What is in this section</w:t>
      </w:r>
    </w:p>
    <w:p w14:paraId="3B835D1C" w14:textId="1052E85E" w:rsidR="00603858" w:rsidRPr="00903619" w:rsidRDefault="00603858" w:rsidP="003549A7">
      <w:pPr>
        <w:pStyle w:val="TOC2"/>
        <w:rPr>
          <w:rFonts w:eastAsiaTheme="minorEastAsia"/>
          <w:color w:val="auto"/>
          <w:sz w:val="22"/>
        </w:rPr>
      </w:pPr>
      <w:r w:rsidRPr="0047183D">
        <w:fldChar w:fldCharType="begin"/>
      </w:r>
      <w:r w:rsidRPr="0047183D">
        <w:instrText xml:space="preserve"> TOC \o "2-2" \h \z \u </w:instrText>
      </w:r>
      <w:r w:rsidRPr="0047183D">
        <w:fldChar w:fldCharType="separate"/>
      </w:r>
      <w:hyperlink w:anchor="_Toc361226773" w:history="1">
        <w:r w:rsidR="0012346A" w:rsidRPr="00903619">
          <w:rPr>
            <w:color w:val="auto"/>
            <w:sz w:val="2"/>
            <w:szCs w:val="2"/>
          </w:rPr>
          <w:t>26T</w:t>
        </w:r>
        <w:r w:rsidRPr="0047183D">
          <w:rPr>
            <w:rStyle w:val="Hyperlink"/>
            <w:rFonts w:cs="Segoe UI"/>
          </w:rPr>
          <w:t>Eligibility</w:t>
        </w:r>
        <w:r w:rsidR="0012346A" w:rsidRPr="00903619">
          <w:rPr>
            <w:rStyle w:val="Hyperlink"/>
            <w:rFonts w:cs="Segoe UI"/>
            <w:color w:val="auto"/>
            <w:sz w:val="2"/>
            <w:szCs w:val="2"/>
          </w:rPr>
          <w:t>26T</w:t>
        </w:r>
        <w:r w:rsidRPr="0047183D">
          <w:rPr>
            <w:webHidden/>
          </w:rPr>
          <w:tab/>
        </w:r>
        <w:r w:rsidRPr="0047183D">
          <w:rPr>
            <w:webHidden/>
          </w:rPr>
          <w:fldChar w:fldCharType="begin"/>
        </w:r>
        <w:r w:rsidRPr="0047183D">
          <w:rPr>
            <w:webHidden/>
          </w:rPr>
          <w:instrText xml:space="preserve"> PAGEREF _Toc361226773 \h </w:instrText>
        </w:r>
        <w:r w:rsidRPr="0047183D">
          <w:rPr>
            <w:webHidden/>
          </w:rPr>
        </w:r>
        <w:r w:rsidRPr="0047183D">
          <w:rPr>
            <w:webHidden/>
          </w:rPr>
          <w:fldChar w:fldCharType="separate"/>
        </w:r>
        <w:r w:rsidR="00C75271">
          <w:rPr>
            <w:webHidden/>
          </w:rPr>
          <w:t>5</w:t>
        </w:r>
        <w:r w:rsidRPr="0047183D">
          <w:rPr>
            <w:webHidden/>
          </w:rPr>
          <w:fldChar w:fldCharType="end"/>
        </w:r>
      </w:hyperlink>
    </w:p>
    <w:p w14:paraId="3997D174" w14:textId="2A8B3C35" w:rsidR="00603858" w:rsidRPr="00903619" w:rsidRDefault="0012346A" w:rsidP="003549A7">
      <w:pPr>
        <w:pStyle w:val="TOC2"/>
        <w:rPr>
          <w:rFonts w:eastAsiaTheme="minorEastAsia"/>
          <w:color w:val="auto"/>
          <w:sz w:val="22"/>
        </w:rPr>
      </w:pPr>
      <w:hyperlink w:anchor="_Toc361226774" w:history="1">
        <w:r w:rsidRPr="00903619">
          <w:rPr>
            <w:color w:val="auto"/>
            <w:sz w:val="2"/>
            <w:szCs w:val="2"/>
          </w:rPr>
          <w:t>26T</w:t>
        </w:r>
        <w:r w:rsidR="00603858" w:rsidRPr="0047183D">
          <w:rPr>
            <w:rStyle w:val="Hyperlink"/>
            <w:rFonts w:cs="Segoe UI"/>
          </w:rPr>
          <w:t>Leaves of absence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_Toc361226774 \h </w:instrText>
        </w:r>
        <w:r w:rsidR="00603858" w:rsidRPr="0047183D">
          <w:rPr>
            <w:webHidden/>
          </w:rPr>
        </w:r>
        <w:r w:rsidR="00603858" w:rsidRPr="0047183D">
          <w:rPr>
            <w:webHidden/>
          </w:rPr>
          <w:fldChar w:fldCharType="separate"/>
        </w:r>
        <w:r w:rsidR="00C75271">
          <w:rPr>
            <w:webHidden/>
          </w:rPr>
          <w:t>10</w:t>
        </w:r>
        <w:r w:rsidR="00603858" w:rsidRPr="0047183D">
          <w:rPr>
            <w:webHidden/>
          </w:rPr>
          <w:fldChar w:fldCharType="end"/>
        </w:r>
      </w:hyperlink>
    </w:p>
    <w:p w14:paraId="104B1BDF" w14:textId="5E2862A3" w:rsidR="00603858" w:rsidRPr="00903619" w:rsidRDefault="0012346A" w:rsidP="003549A7">
      <w:pPr>
        <w:pStyle w:val="TOC2"/>
        <w:rPr>
          <w:rFonts w:eastAsiaTheme="minorEastAsia"/>
          <w:color w:val="auto"/>
          <w:sz w:val="22"/>
        </w:rPr>
      </w:pPr>
      <w:hyperlink w:anchor="_Toc361226775" w:history="1">
        <w:r w:rsidRPr="00903619">
          <w:rPr>
            <w:color w:val="auto"/>
            <w:sz w:val="2"/>
            <w:szCs w:val="2"/>
          </w:rPr>
          <w:t>26T</w:t>
        </w:r>
        <w:r w:rsidR="00603858" w:rsidRPr="0047183D">
          <w:rPr>
            <w:rStyle w:val="Hyperlink"/>
            <w:rFonts w:cs="Segoe UI"/>
          </w:rPr>
          <w:t>If you have other health coverage (Coordination of Benefits)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_Toc361226775 \h </w:instrText>
        </w:r>
        <w:r w:rsidR="00603858" w:rsidRPr="0047183D">
          <w:rPr>
            <w:webHidden/>
          </w:rPr>
        </w:r>
        <w:r w:rsidR="00603858" w:rsidRPr="0047183D">
          <w:rPr>
            <w:webHidden/>
          </w:rPr>
          <w:fldChar w:fldCharType="separate"/>
        </w:r>
        <w:r w:rsidR="00C75271">
          <w:rPr>
            <w:webHidden/>
          </w:rPr>
          <w:t>12</w:t>
        </w:r>
        <w:r w:rsidR="00603858" w:rsidRPr="0047183D">
          <w:rPr>
            <w:webHidden/>
          </w:rPr>
          <w:fldChar w:fldCharType="end"/>
        </w:r>
      </w:hyperlink>
    </w:p>
    <w:p w14:paraId="2C78ED7D" w14:textId="73BF188F" w:rsidR="00603858" w:rsidRPr="0047183D" w:rsidRDefault="00603858" w:rsidP="00603858">
      <w:pPr>
        <w:rPr>
          <w:rFonts w:cs="Segoe UI"/>
        </w:rPr>
      </w:pPr>
      <w:r w:rsidRPr="0047183D">
        <w:rPr>
          <w:rFonts w:cs="Segoe UI"/>
        </w:rPr>
        <w:fldChar w:fldCharType="end"/>
      </w:r>
    </w:p>
    <w:p w14:paraId="363BA615"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295F4D05" w14:textId="77777777" w:rsidR="00603858" w:rsidRPr="00903619" w:rsidRDefault="00603858" w:rsidP="00603858">
      <w:pPr>
        <w:pStyle w:val="Heading2"/>
        <w:rPr>
          <w:rFonts w:ascii="Segoe UI" w:hAnsi="Segoe UI" w:cs="Segoe UI"/>
          <w:color w:val="5B9BD5" w:themeColor="accent1"/>
        </w:rPr>
      </w:pPr>
      <w:bookmarkStart w:id="312" w:name="_Eligibility"/>
      <w:bookmarkStart w:id="313" w:name="_Toc354607590"/>
      <w:bookmarkStart w:id="314" w:name="_Toc354607688"/>
      <w:bookmarkStart w:id="315" w:name="_Toc354609427"/>
      <w:bookmarkStart w:id="316" w:name="_Toc354609555"/>
      <w:bookmarkStart w:id="317" w:name="_Toc354610418"/>
      <w:bookmarkStart w:id="318" w:name="_Toc354610649"/>
      <w:bookmarkStart w:id="319" w:name="_Toc354642537"/>
      <w:bookmarkStart w:id="320" w:name="_Toc355188074"/>
      <w:bookmarkStart w:id="321" w:name="_Toc355208565"/>
      <w:bookmarkStart w:id="322" w:name="_Toc355208921"/>
      <w:bookmarkStart w:id="323" w:name="_Toc355210639"/>
      <w:bookmarkStart w:id="324" w:name="_Toc355210671"/>
      <w:bookmarkStart w:id="325" w:name="_Toc355275150"/>
      <w:bookmarkStart w:id="326" w:name="_Toc355602166"/>
      <w:bookmarkStart w:id="327" w:name="_Toc361226773"/>
      <w:bookmarkStart w:id="328" w:name="_Toc364688774"/>
      <w:bookmarkStart w:id="329" w:name="_Toc364750733"/>
      <w:bookmarkStart w:id="330" w:name="_Toc384639181"/>
      <w:bookmarkStart w:id="331" w:name="_Toc390169736"/>
      <w:bookmarkStart w:id="332" w:name="_Toc422389646"/>
      <w:bookmarkStart w:id="333" w:name="_Toc423607509"/>
      <w:bookmarkStart w:id="334" w:name="_Toc423611614"/>
      <w:bookmarkStart w:id="335" w:name="_Toc423612206"/>
      <w:bookmarkStart w:id="336" w:name="_Toc423613603"/>
      <w:bookmarkStart w:id="337" w:name="_Toc423629791"/>
      <w:bookmarkStart w:id="338" w:name="_Toc423630108"/>
      <w:bookmarkStart w:id="339" w:name="_Toc433127100"/>
      <w:bookmarkStart w:id="340" w:name="_Toc501812124"/>
      <w:bookmarkStart w:id="341" w:name="_Toc517773292"/>
      <w:bookmarkStart w:id="342" w:name="_Toc517773485"/>
      <w:bookmarkStart w:id="343" w:name="_Toc517781851"/>
      <w:bookmarkStart w:id="344" w:name="_Toc525848689"/>
      <w:bookmarkStart w:id="345" w:name="_Toc527544148"/>
      <w:bookmarkStart w:id="346" w:name="_Toc527545793"/>
      <w:bookmarkStart w:id="347" w:name="_Toc23192202"/>
      <w:bookmarkStart w:id="348" w:name="_Toc44062191"/>
      <w:bookmarkStart w:id="349" w:name="_Toc48573091"/>
      <w:bookmarkStart w:id="350" w:name="_Toc48573292"/>
      <w:bookmarkStart w:id="351" w:name="_Toc49169157"/>
      <w:bookmarkStart w:id="352" w:name="_Toc49169359"/>
      <w:bookmarkStart w:id="353" w:name="_Toc49264096"/>
      <w:bookmarkStart w:id="354" w:name="_Toc49264906"/>
      <w:bookmarkStart w:id="355" w:name="_Toc52788818"/>
      <w:bookmarkStart w:id="356" w:name="_Toc52789022"/>
      <w:bookmarkStart w:id="357" w:name="_Toc52789381"/>
      <w:bookmarkStart w:id="358" w:name="_Toc80694678"/>
      <w:bookmarkStart w:id="359" w:name="_Toc84320242"/>
      <w:bookmarkStart w:id="360" w:name="_Toc148010399"/>
      <w:bookmarkStart w:id="361" w:name="_Toc148034858"/>
      <w:bookmarkStart w:id="362" w:name="_Toc148035064"/>
      <w:bookmarkStart w:id="363" w:name="_Toc179908258"/>
      <w:bookmarkEnd w:id="312"/>
      <w:r w:rsidRPr="00903619">
        <w:rPr>
          <w:rFonts w:ascii="Segoe UI" w:hAnsi="Segoe UI" w:cs="Segoe UI"/>
          <w:color w:val="5B9BD5" w:themeColor="accent1"/>
        </w:rPr>
        <w:lastRenderedPageBreak/>
        <w:t>Eligibility</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481A870B" w14:textId="77777777" w:rsidR="00603858" w:rsidRPr="0047183D" w:rsidRDefault="00603858" w:rsidP="00603858">
      <w:pPr>
        <w:pStyle w:val="Subtitle"/>
        <w:rPr>
          <w:rFonts w:cs="Segoe UI"/>
        </w:rPr>
      </w:pPr>
      <w:r w:rsidRPr="0047183D">
        <w:rPr>
          <w:rFonts w:cs="Segoe UI"/>
        </w:rPr>
        <w:t>What is in this section</w:t>
      </w:r>
      <w:bookmarkStart w:id="364" w:name="_Toc354473648"/>
      <w:bookmarkStart w:id="365" w:name="_Toc354606969"/>
      <w:bookmarkStart w:id="366" w:name="_Toc354607223"/>
      <w:bookmarkStart w:id="367" w:name="_Toc354607307"/>
      <w:bookmarkStart w:id="368" w:name="_Toc354607418"/>
      <w:bookmarkStart w:id="369" w:name="_Toc354607444"/>
      <w:bookmarkStart w:id="370" w:name="_Toc354607800"/>
      <w:bookmarkStart w:id="371" w:name="_Toc354609690"/>
      <w:bookmarkStart w:id="372" w:name="_Toc354609906"/>
      <w:bookmarkStart w:id="373" w:name="_Toc354609978"/>
      <w:bookmarkStart w:id="374" w:name="_Toc354610058"/>
      <w:bookmarkStart w:id="375" w:name="_Toc354610130"/>
      <w:bookmarkStart w:id="376" w:name="_Toc354610202"/>
      <w:bookmarkStart w:id="377" w:name="_Toc354610274"/>
      <w:bookmarkStart w:id="378" w:name="_Toc354610346"/>
      <w:bookmarkStart w:id="379" w:name="_Toc354610431"/>
      <w:bookmarkStart w:id="380" w:name="_Toc354610503"/>
      <w:bookmarkStart w:id="381" w:name="_Toc354610577"/>
      <w:bookmarkStart w:id="382" w:name="_Toc354610662"/>
      <w:bookmarkStart w:id="383" w:name="_Toc354610734"/>
      <w:bookmarkStart w:id="384" w:name="_Toc354610806"/>
      <w:bookmarkStart w:id="385" w:name="_Toc354610878"/>
      <w:bookmarkStart w:id="386" w:name="_Toc354610950"/>
      <w:bookmarkStart w:id="387" w:name="_Toc354611022"/>
      <w:bookmarkStart w:id="388" w:name="_Toc354611094"/>
      <w:bookmarkStart w:id="389" w:name="_Toc354611166"/>
      <w:bookmarkStart w:id="390" w:name="_Toc354611238"/>
      <w:bookmarkStart w:id="391" w:name="_Toc354611396"/>
      <w:bookmarkStart w:id="392" w:name="_Toc354611468"/>
      <w:bookmarkStart w:id="393" w:name="_Toc354642633"/>
      <w:bookmarkStart w:id="394" w:name="_Toc354643027"/>
      <w:bookmarkStart w:id="395" w:name="_Toc354669005"/>
      <w:bookmarkStart w:id="396" w:name="_Toc355105554"/>
      <w:bookmarkStart w:id="397" w:name="_Toc355181728"/>
      <w:bookmarkStart w:id="398" w:name="_Toc355182248"/>
      <w:bookmarkStart w:id="399" w:name="_Toc355186444"/>
      <w:bookmarkStart w:id="400" w:name="_Toc355186881"/>
      <w:bookmarkStart w:id="401" w:name="_Toc355188075"/>
      <w:bookmarkStart w:id="402" w:name="_Toc355189690"/>
      <w:bookmarkStart w:id="403" w:name="_Toc355208516"/>
      <w:bookmarkStart w:id="404" w:name="_Toc355208566"/>
      <w:bookmarkStart w:id="405" w:name="_Toc355208922"/>
      <w:bookmarkStart w:id="406" w:name="_Toc355210584"/>
      <w:bookmarkStart w:id="407" w:name="_Toc355210640"/>
      <w:bookmarkStart w:id="408" w:name="_Toc355210672"/>
    </w:p>
    <w:bookmarkStart w:id="409" w:name="_Toc355602167"/>
    <w:bookmarkStart w:id="410" w:name="_Toc355619656"/>
    <w:p w14:paraId="123C7CD8" w14:textId="4B5D29E3" w:rsidR="006622D2" w:rsidRPr="00903619" w:rsidRDefault="00603858" w:rsidP="003549A7">
      <w:pPr>
        <w:pStyle w:val="TOC2"/>
        <w:rPr>
          <w:rFonts w:eastAsiaTheme="minorEastAsia"/>
          <w:color w:val="auto"/>
          <w:sz w:val="22"/>
        </w:rPr>
      </w:pPr>
      <w:r w:rsidRPr="0047183D">
        <w:rPr>
          <w:bCs/>
          <w:iCs/>
          <w:spacing w:val="15"/>
          <w:sz w:val="28"/>
          <w:szCs w:val="24"/>
        </w:rPr>
        <w:fldChar w:fldCharType="begin"/>
      </w:r>
      <w:r w:rsidRPr="0047183D">
        <w:rPr>
          <w:bCs/>
          <w:iCs/>
          <w:spacing w:val="15"/>
          <w:sz w:val="28"/>
          <w:szCs w:val="24"/>
        </w:rPr>
        <w:instrText xml:space="preserve"> TOC \h \z \u \t "Heading 3,2" </w:instrText>
      </w:r>
      <w:r w:rsidRPr="0047183D">
        <w:rPr>
          <w:bCs/>
          <w:iCs/>
          <w:spacing w:val="15"/>
          <w:sz w:val="28"/>
          <w:szCs w:val="24"/>
        </w:rPr>
        <w:fldChar w:fldCharType="separate"/>
      </w:r>
      <w:hyperlink w:anchor="_Toc50577067" w:history="1">
        <w:r w:rsidR="0012346A" w:rsidRPr="00903619">
          <w:rPr>
            <w:color w:val="auto"/>
            <w:sz w:val="2"/>
            <w:szCs w:val="2"/>
          </w:rPr>
          <w:t>26T</w:t>
        </w:r>
        <w:r w:rsidR="006622D2" w:rsidRPr="0047183D">
          <w:rPr>
            <w:rStyle w:val="Hyperlink"/>
            <w:rFonts w:cs="Segoe UI"/>
          </w:rPr>
          <w:t>For employees</w:t>
        </w:r>
        <w:r w:rsidR="0012346A" w:rsidRPr="00903619">
          <w:rPr>
            <w:rStyle w:val="Hyperlink"/>
            <w:rFonts w:cs="Segoe UI"/>
            <w:color w:val="auto"/>
            <w:sz w:val="2"/>
            <w:szCs w:val="2"/>
          </w:rPr>
          <w:t>26T</w:t>
        </w:r>
        <w:r w:rsidR="006622D2" w:rsidRPr="0047183D">
          <w:rPr>
            <w:webHidden/>
          </w:rPr>
          <w:tab/>
        </w:r>
        <w:r w:rsidR="006622D2" w:rsidRPr="0047183D">
          <w:rPr>
            <w:webHidden/>
          </w:rPr>
          <w:fldChar w:fldCharType="begin"/>
        </w:r>
        <w:r w:rsidR="006622D2" w:rsidRPr="0047183D">
          <w:rPr>
            <w:webHidden/>
          </w:rPr>
          <w:instrText xml:space="preserve"> PAGEREF _Toc50577067 \h </w:instrText>
        </w:r>
        <w:r w:rsidR="006622D2" w:rsidRPr="0047183D">
          <w:rPr>
            <w:webHidden/>
          </w:rPr>
        </w:r>
        <w:r w:rsidR="006622D2" w:rsidRPr="0047183D">
          <w:rPr>
            <w:webHidden/>
          </w:rPr>
          <w:fldChar w:fldCharType="separate"/>
        </w:r>
        <w:r w:rsidR="00F363ED">
          <w:rPr>
            <w:webHidden/>
          </w:rPr>
          <w:t>5</w:t>
        </w:r>
        <w:r w:rsidR="006622D2" w:rsidRPr="0047183D">
          <w:rPr>
            <w:webHidden/>
          </w:rPr>
          <w:fldChar w:fldCharType="end"/>
        </w:r>
      </w:hyperlink>
    </w:p>
    <w:p w14:paraId="358E1687" w14:textId="16468511" w:rsidR="006622D2" w:rsidRPr="00903619" w:rsidRDefault="0012346A" w:rsidP="003549A7">
      <w:pPr>
        <w:pStyle w:val="TOC2"/>
        <w:rPr>
          <w:rFonts w:eastAsiaTheme="minorEastAsia"/>
          <w:color w:val="auto"/>
          <w:sz w:val="22"/>
        </w:rPr>
      </w:pPr>
      <w:hyperlink w:anchor="_Toc50577068" w:history="1">
        <w:r w:rsidRPr="00903619">
          <w:rPr>
            <w:color w:val="auto"/>
            <w:sz w:val="2"/>
            <w:szCs w:val="2"/>
          </w:rPr>
          <w:t>26T</w:t>
        </w:r>
        <w:r w:rsidR="006622D2" w:rsidRPr="0047183D">
          <w:rPr>
            <w:rStyle w:val="Hyperlink"/>
            <w:rFonts w:cs="Segoe UI"/>
          </w:rPr>
          <w:t>For dependents</w:t>
        </w:r>
        <w:r w:rsidRPr="00903619">
          <w:rPr>
            <w:rStyle w:val="Hyperlink"/>
            <w:rFonts w:cs="Segoe UI"/>
            <w:color w:val="auto"/>
            <w:sz w:val="2"/>
            <w:szCs w:val="2"/>
          </w:rPr>
          <w:t>26T</w:t>
        </w:r>
        <w:r w:rsidR="006622D2" w:rsidRPr="0047183D">
          <w:rPr>
            <w:webHidden/>
          </w:rPr>
          <w:tab/>
        </w:r>
        <w:r w:rsidR="006622D2" w:rsidRPr="0047183D">
          <w:rPr>
            <w:webHidden/>
          </w:rPr>
          <w:fldChar w:fldCharType="begin"/>
        </w:r>
        <w:r w:rsidR="006622D2" w:rsidRPr="0047183D">
          <w:rPr>
            <w:webHidden/>
          </w:rPr>
          <w:instrText xml:space="preserve"> PAGEREF _Toc50577068 \h </w:instrText>
        </w:r>
        <w:r w:rsidR="006622D2" w:rsidRPr="0047183D">
          <w:rPr>
            <w:webHidden/>
          </w:rPr>
        </w:r>
        <w:r w:rsidR="006622D2" w:rsidRPr="0047183D">
          <w:rPr>
            <w:webHidden/>
          </w:rPr>
          <w:fldChar w:fldCharType="separate"/>
        </w:r>
        <w:r w:rsidR="00F363ED">
          <w:rPr>
            <w:webHidden/>
          </w:rPr>
          <w:t>7</w:t>
        </w:r>
        <w:r w:rsidR="006622D2" w:rsidRPr="0047183D">
          <w:rPr>
            <w:webHidden/>
          </w:rPr>
          <w:fldChar w:fldCharType="end"/>
        </w:r>
      </w:hyperlink>
    </w:p>
    <w:p w14:paraId="27030B64" w14:textId="02195A5A" w:rsidR="006622D2" w:rsidRPr="00903619" w:rsidRDefault="0012346A" w:rsidP="003549A7">
      <w:pPr>
        <w:pStyle w:val="TOC2"/>
        <w:rPr>
          <w:rFonts w:eastAsiaTheme="minorEastAsia"/>
          <w:color w:val="auto"/>
          <w:sz w:val="22"/>
        </w:rPr>
      </w:pPr>
      <w:hyperlink w:anchor="_Toc50577069" w:history="1">
        <w:r w:rsidRPr="00903619">
          <w:rPr>
            <w:color w:val="auto"/>
            <w:sz w:val="2"/>
            <w:szCs w:val="2"/>
          </w:rPr>
          <w:t>26T</w:t>
        </w:r>
        <w:r w:rsidR="006622D2" w:rsidRPr="0047183D">
          <w:rPr>
            <w:rStyle w:val="Hyperlink"/>
            <w:rFonts w:cs="Segoe UI"/>
          </w:rPr>
          <w:t>When eligibility ends</w:t>
        </w:r>
        <w:r w:rsidRPr="00903619">
          <w:rPr>
            <w:rStyle w:val="Hyperlink"/>
            <w:rFonts w:cs="Segoe UI"/>
            <w:color w:val="auto"/>
            <w:sz w:val="2"/>
            <w:szCs w:val="2"/>
          </w:rPr>
          <w:t>26T</w:t>
        </w:r>
        <w:r w:rsidR="006622D2" w:rsidRPr="0047183D">
          <w:rPr>
            <w:webHidden/>
          </w:rPr>
          <w:tab/>
        </w:r>
        <w:r w:rsidR="006622D2" w:rsidRPr="0047183D">
          <w:rPr>
            <w:webHidden/>
          </w:rPr>
          <w:fldChar w:fldCharType="begin"/>
        </w:r>
        <w:r w:rsidR="006622D2" w:rsidRPr="0047183D">
          <w:rPr>
            <w:webHidden/>
          </w:rPr>
          <w:instrText xml:space="preserve"> PAGEREF _Toc50577069 \h </w:instrText>
        </w:r>
        <w:r w:rsidR="006622D2" w:rsidRPr="0047183D">
          <w:rPr>
            <w:webHidden/>
          </w:rPr>
        </w:r>
        <w:r w:rsidR="006622D2" w:rsidRPr="0047183D">
          <w:rPr>
            <w:webHidden/>
          </w:rPr>
          <w:fldChar w:fldCharType="separate"/>
        </w:r>
        <w:r w:rsidR="00F363ED">
          <w:rPr>
            <w:webHidden/>
          </w:rPr>
          <w:t>9</w:t>
        </w:r>
        <w:r w:rsidR="006622D2" w:rsidRPr="0047183D">
          <w:rPr>
            <w:webHidden/>
          </w:rPr>
          <w:fldChar w:fldCharType="end"/>
        </w:r>
      </w:hyperlink>
    </w:p>
    <w:p w14:paraId="3AD8C6B5" w14:textId="31A0392E" w:rsidR="006622D2" w:rsidRPr="00903619" w:rsidRDefault="0012346A" w:rsidP="003549A7">
      <w:pPr>
        <w:pStyle w:val="TOC2"/>
        <w:rPr>
          <w:rFonts w:eastAsiaTheme="minorEastAsia"/>
          <w:color w:val="auto"/>
          <w:sz w:val="22"/>
        </w:rPr>
      </w:pPr>
      <w:hyperlink w:anchor="_Toc50577070" w:history="1">
        <w:r w:rsidRPr="00903619">
          <w:rPr>
            <w:color w:val="auto"/>
            <w:sz w:val="2"/>
            <w:szCs w:val="2"/>
          </w:rPr>
          <w:t>26T</w:t>
        </w:r>
        <w:r w:rsidR="006622D2" w:rsidRPr="0047183D">
          <w:rPr>
            <w:rStyle w:val="Hyperlink"/>
            <w:rFonts w:cs="Segoe UI"/>
          </w:rPr>
          <w:t>For COBRA enrollees</w:t>
        </w:r>
        <w:r w:rsidRPr="00903619">
          <w:rPr>
            <w:rStyle w:val="Hyperlink"/>
            <w:rFonts w:cs="Segoe UI"/>
            <w:color w:val="auto"/>
            <w:sz w:val="2"/>
            <w:szCs w:val="2"/>
          </w:rPr>
          <w:t>26T</w:t>
        </w:r>
        <w:r w:rsidR="006622D2" w:rsidRPr="0047183D">
          <w:rPr>
            <w:webHidden/>
          </w:rPr>
          <w:tab/>
        </w:r>
        <w:r w:rsidR="006622D2" w:rsidRPr="0047183D">
          <w:rPr>
            <w:webHidden/>
          </w:rPr>
          <w:fldChar w:fldCharType="begin"/>
        </w:r>
        <w:r w:rsidR="006622D2" w:rsidRPr="0047183D">
          <w:rPr>
            <w:webHidden/>
          </w:rPr>
          <w:instrText xml:space="preserve"> PAGEREF _Toc50577070 \h </w:instrText>
        </w:r>
        <w:r w:rsidR="006622D2" w:rsidRPr="0047183D">
          <w:rPr>
            <w:webHidden/>
          </w:rPr>
        </w:r>
        <w:r w:rsidR="006622D2" w:rsidRPr="0047183D">
          <w:rPr>
            <w:webHidden/>
          </w:rPr>
          <w:fldChar w:fldCharType="separate"/>
        </w:r>
        <w:r w:rsidR="00F363ED">
          <w:rPr>
            <w:webHidden/>
          </w:rPr>
          <w:t>10</w:t>
        </w:r>
        <w:r w:rsidR="006622D2" w:rsidRPr="0047183D">
          <w:rPr>
            <w:webHidden/>
          </w:rPr>
          <w:fldChar w:fldCharType="end"/>
        </w:r>
      </w:hyperlink>
    </w:p>
    <w:p w14:paraId="6EE19EA5" w14:textId="6CF2FAF5" w:rsidR="00FD68E3" w:rsidRPr="0047183D" w:rsidRDefault="00603858" w:rsidP="003F5A86">
      <w:pPr>
        <w:spacing w:after="60"/>
        <w:rPr>
          <w:rFonts w:eastAsiaTheme="majorEastAsia" w:cs="Segoe UI"/>
          <w:spacing w:val="15"/>
          <w:sz w:val="28"/>
          <w:szCs w:val="24"/>
        </w:rPr>
      </w:pPr>
      <w:r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Does apply"/>
      </w:tblPr>
      <w:tblGrid>
        <w:gridCol w:w="620"/>
        <w:gridCol w:w="8856"/>
      </w:tblGrid>
      <w:tr w:rsidR="00FD68E3" w:rsidRPr="0047183D" w14:paraId="5DD1944C" w14:textId="77777777" w:rsidTr="00A045C9">
        <w:trPr>
          <w:trHeight w:val="21"/>
          <w:tblHeader/>
        </w:trPr>
        <w:tc>
          <w:tcPr>
            <w:tcW w:w="620" w:type="dxa"/>
            <w:shd w:val="clear" w:color="auto" w:fill="F2F2F2" w:themeFill="background1" w:themeFillShade="F2"/>
          </w:tcPr>
          <w:p w14:paraId="14843950" w14:textId="5D8BD16B" w:rsidR="00FD68E3" w:rsidRPr="0047183D" w:rsidRDefault="008F479B" w:rsidP="00E7703F">
            <w:pPr>
              <w:rPr>
                <w:rFonts w:eastAsiaTheme="majorEastAsia" w:cs="Segoe U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2F976384" w14:textId="281EBCFA" w:rsidR="00FD68E3" w:rsidRPr="0047183D" w:rsidRDefault="00FD68E3" w:rsidP="00A045C9">
            <w:pPr>
              <w:pStyle w:val="Exclamationtext"/>
              <w:spacing w:before="80"/>
              <w:rPr>
                <w:rFonts w:cs="Segoe UI"/>
              </w:rPr>
            </w:pPr>
            <w:r w:rsidRPr="0047183D">
              <w:rPr>
                <w:rFonts w:cs="Segoe UI"/>
              </w:rPr>
              <w:t xml:space="preserve">COBRA </w:t>
            </w:r>
            <w:r w:rsidR="00F34969" w:rsidRPr="0047183D">
              <w:rPr>
                <w:rFonts w:cs="Segoe UI"/>
              </w:rPr>
              <w:t>enrollees</w:t>
            </w:r>
            <w:r w:rsidR="00575FD0" w:rsidRPr="0047183D">
              <w:rPr>
                <w:rFonts w:cs="Segoe UI"/>
              </w:rPr>
              <w:t xml:space="preserve"> –</w:t>
            </w:r>
            <w:r w:rsidR="008803F8" w:rsidRPr="0047183D">
              <w:rPr>
                <w:rFonts w:cs="Segoe UI"/>
              </w:rPr>
              <w:t xml:space="preserve"> </w:t>
            </w:r>
            <w:r w:rsidR="00575FD0" w:rsidRPr="0047183D">
              <w:rPr>
                <w:rFonts w:cs="Segoe UI"/>
              </w:rPr>
              <w:t xml:space="preserve">see section </w:t>
            </w:r>
            <w:hyperlink w:anchor="_For__COBRA" w:history="1">
              <w:r w:rsidR="0012346A" w:rsidRPr="00903619">
                <w:rPr>
                  <w:rFonts w:cs="Segoe UI"/>
                  <w:i w:val="0"/>
                  <w:color w:val="auto"/>
                  <w:sz w:val="2"/>
                  <w:szCs w:val="2"/>
                </w:rPr>
                <w:t>26T</w:t>
              </w:r>
              <w:r w:rsidR="00575FD0" w:rsidRPr="0047183D">
                <w:rPr>
                  <w:rStyle w:val="Hyperlink"/>
                  <w:rFonts w:cs="Segoe UI"/>
                  <w:sz w:val="18"/>
                  <w:szCs w:val="22"/>
                </w:rPr>
                <w:t>For COBRA enrollees</w:t>
              </w:r>
            </w:hyperlink>
            <w:r w:rsidR="0012346A" w:rsidRPr="00903619">
              <w:rPr>
                <w:rStyle w:val="Hyperlink"/>
                <w:rFonts w:cs="Segoe UI"/>
                <w:i w:val="0"/>
                <w:color w:val="auto"/>
                <w:sz w:val="2"/>
                <w:szCs w:val="2"/>
              </w:rPr>
              <w:t>26T</w:t>
            </w:r>
            <w:r w:rsidR="00575FD0" w:rsidRPr="0047183D">
              <w:rPr>
                <w:rFonts w:cs="Segoe UI"/>
              </w:rPr>
              <w:t xml:space="preserve"> for applicable information</w:t>
            </w:r>
          </w:p>
        </w:tc>
      </w:tr>
    </w:tbl>
    <w:p w14:paraId="21F177E9" w14:textId="55011E08" w:rsidR="00603858" w:rsidRPr="0047183D" w:rsidRDefault="00603858" w:rsidP="00603858">
      <w:pPr>
        <w:pStyle w:val="Heading3"/>
        <w:rPr>
          <w:rFonts w:cs="Segoe UI"/>
        </w:rPr>
      </w:pPr>
      <w:bookmarkStart w:id="411" w:name="_Toc357495536"/>
      <w:bookmarkStart w:id="412" w:name="_Toc357514683"/>
      <w:bookmarkStart w:id="413" w:name="_Toc364753330"/>
      <w:bookmarkStart w:id="414" w:name="_Toc373312146"/>
      <w:bookmarkStart w:id="415" w:name="_Toc375549503"/>
      <w:bookmarkStart w:id="416" w:name="_Toc384639182"/>
      <w:bookmarkStart w:id="417" w:name="_Toc390169737"/>
      <w:bookmarkStart w:id="418" w:name="_Toc423607510"/>
      <w:bookmarkStart w:id="419" w:name="_Toc423611615"/>
      <w:bookmarkStart w:id="420" w:name="_Toc423612207"/>
      <w:bookmarkStart w:id="421" w:name="_Toc423613604"/>
      <w:bookmarkStart w:id="422" w:name="_Toc423629792"/>
      <w:bookmarkStart w:id="423" w:name="_Toc423630109"/>
      <w:bookmarkStart w:id="424" w:name="_Toc433127101"/>
      <w:bookmarkStart w:id="425" w:name="_Toc501812125"/>
      <w:bookmarkStart w:id="426" w:name="_Toc517773293"/>
      <w:bookmarkStart w:id="427" w:name="_Toc517773486"/>
      <w:bookmarkStart w:id="428" w:name="_Toc517781852"/>
      <w:bookmarkStart w:id="429" w:name="_Toc525848690"/>
      <w:bookmarkStart w:id="430" w:name="_Toc527544149"/>
      <w:bookmarkStart w:id="431" w:name="_Toc527544680"/>
      <w:bookmarkStart w:id="432" w:name="_Toc527545794"/>
      <w:bookmarkStart w:id="433" w:name="_Toc14111642"/>
      <w:bookmarkStart w:id="434" w:name="_Toc23192203"/>
      <w:bookmarkStart w:id="435" w:name="_Toc40194506"/>
      <w:bookmarkStart w:id="436" w:name="_Toc41643037"/>
      <w:bookmarkStart w:id="437" w:name="_Toc44062192"/>
      <w:bookmarkStart w:id="438" w:name="_Toc44062445"/>
      <w:bookmarkStart w:id="439" w:name="_Toc45113612"/>
      <w:bookmarkStart w:id="440" w:name="_Toc48573092"/>
      <w:bookmarkStart w:id="441" w:name="_Toc48573293"/>
      <w:bookmarkStart w:id="442" w:name="_Toc48573491"/>
      <w:bookmarkStart w:id="443" w:name="_Toc49168942"/>
      <w:bookmarkStart w:id="444" w:name="_Toc49169158"/>
      <w:bookmarkStart w:id="445" w:name="_Toc49169360"/>
      <w:bookmarkStart w:id="446" w:name="_Toc49262114"/>
      <w:bookmarkStart w:id="447" w:name="_Toc49264384"/>
      <w:bookmarkStart w:id="448" w:name="_Toc49264542"/>
      <w:bookmarkStart w:id="449" w:name="_Toc49264907"/>
      <w:bookmarkStart w:id="450" w:name="_Toc50577067"/>
      <w:bookmarkStart w:id="451" w:name="_Toc52788819"/>
      <w:bookmarkStart w:id="452" w:name="_Toc52789023"/>
      <w:bookmarkStart w:id="453" w:name="_Toc52789224"/>
      <w:bookmarkStart w:id="454" w:name="_Toc52789382"/>
      <w:bookmarkStart w:id="455" w:name="_Toc80694679"/>
      <w:bookmarkStart w:id="456" w:name="_Toc84320243"/>
      <w:bookmarkStart w:id="457" w:name="_Toc145507967"/>
      <w:bookmarkStart w:id="458" w:name="_Toc145512984"/>
      <w:bookmarkStart w:id="459" w:name="_Toc147769949"/>
      <w:bookmarkStart w:id="460" w:name="_Toc148009619"/>
      <w:bookmarkStart w:id="461" w:name="_Toc148009776"/>
      <w:bookmarkStart w:id="462" w:name="_Toc148010400"/>
      <w:bookmarkStart w:id="463" w:name="_Toc148012972"/>
      <w:bookmarkStart w:id="464" w:name="_Toc148017953"/>
      <w:bookmarkStart w:id="465" w:name="_Toc148025519"/>
      <w:bookmarkStart w:id="466" w:name="_Toc148034859"/>
      <w:bookmarkStart w:id="467" w:name="_Toc148035065"/>
      <w:r w:rsidRPr="0047183D">
        <w:rPr>
          <w:rFonts w:cs="Segoe UI"/>
        </w:rPr>
        <w:t>For employees</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4791EC9A" w14:textId="68E285AE" w:rsidR="00603858" w:rsidRPr="0047183D" w:rsidRDefault="001E3E0A" w:rsidP="00603858">
      <w:pPr>
        <w:rPr>
          <w:rFonts w:cs="Segoe UI"/>
        </w:rPr>
      </w:pPr>
      <w:bookmarkStart w:id="468" w:name="_Toc354606970"/>
      <w:bookmarkStart w:id="469" w:name="_Toc354607224"/>
      <w:bookmarkStart w:id="470" w:name="_Toc354607308"/>
      <w:bookmarkStart w:id="471" w:name="_Toc354607419"/>
      <w:bookmarkStart w:id="472" w:name="_Toc354607445"/>
      <w:bookmarkStart w:id="473" w:name="_Toc354607801"/>
      <w:bookmarkStart w:id="474" w:name="_Toc354609691"/>
      <w:bookmarkStart w:id="475" w:name="_Toc354609907"/>
      <w:bookmarkStart w:id="476" w:name="_Toc354609979"/>
      <w:bookmarkStart w:id="477" w:name="_Toc354610059"/>
      <w:bookmarkStart w:id="478" w:name="_Toc354610131"/>
      <w:bookmarkStart w:id="479" w:name="_Toc354610203"/>
      <w:bookmarkStart w:id="480" w:name="_Toc354610275"/>
      <w:bookmarkStart w:id="481" w:name="_Toc354610347"/>
      <w:bookmarkStart w:id="482" w:name="_Toc354610432"/>
      <w:bookmarkStart w:id="483" w:name="_Toc354610504"/>
      <w:bookmarkStart w:id="484" w:name="_Toc354610578"/>
      <w:bookmarkStart w:id="485" w:name="_Toc354610663"/>
      <w:bookmarkStart w:id="486" w:name="_Toc354610735"/>
      <w:bookmarkStart w:id="487" w:name="_Toc354610807"/>
      <w:bookmarkStart w:id="488" w:name="_Toc354610879"/>
      <w:bookmarkStart w:id="489" w:name="_Toc354610951"/>
      <w:bookmarkStart w:id="490" w:name="_Toc354611023"/>
      <w:bookmarkStart w:id="491" w:name="_Toc354611095"/>
      <w:bookmarkStart w:id="492" w:name="_Toc354611167"/>
      <w:bookmarkStart w:id="493" w:name="_Toc354611239"/>
      <w:bookmarkStart w:id="494" w:name="_Toc354611397"/>
      <w:bookmarkStart w:id="495" w:name="_Toc354611469"/>
      <w:bookmarkStart w:id="496" w:name="_Toc354642634"/>
      <w:bookmarkStart w:id="497" w:name="_Toc354643028"/>
      <w:bookmarkStart w:id="498" w:name="_Toc354669006"/>
      <w:r w:rsidRPr="0047183D">
        <w:rPr>
          <w:rFonts w:cs="Segoe UI"/>
        </w:rPr>
        <w:t xml:space="preserve">You are eligible for the benefits described in this SPD if you are a full- or part-time employee on the Microsoft U.S. payroll, and are not an intern, visiting researcher, or employee of a Microsoft retail store. For additional details, review the full definition of </w:t>
      </w:r>
      <w:hyperlink w:anchor="eligibility" w:history="1">
        <w:r w:rsidR="0012346A" w:rsidRPr="00903619">
          <w:rPr>
            <w:rFonts w:cs="Segoe UI"/>
            <w:color w:val="auto"/>
            <w:sz w:val="2"/>
            <w:szCs w:val="2"/>
          </w:rPr>
          <w:t>26T</w:t>
        </w:r>
        <w:r w:rsidR="00603858" w:rsidRPr="0047183D">
          <w:rPr>
            <w:rStyle w:val="Hyperlink"/>
            <w:rFonts w:cs="Segoe UI"/>
            <w:szCs w:val="22"/>
          </w:rPr>
          <w:t>eligib</w:t>
        </w:r>
        <w:r w:rsidRPr="0047183D">
          <w:rPr>
            <w:rStyle w:val="Hyperlink"/>
            <w:rFonts w:cs="Segoe UI"/>
            <w:szCs w:val="22"/>
          </w:rPr>
          <w:t>le employee</w:t>
        </w:r>
      </w:hyperlink>
      <w:r w:rsidR="0012346A" w:rsidRPr="00903619">
        <w:rPr>
          <w:rStyle w:val="Hyperlink"/>
          <w:rFonts w:cs="Segoe UI"/>
          <w:color w:val="auto"/>
          <w:sz w:val="2"/>
          <w:szCs w:val="2"/>
        </w:rPr>
        <w:t>26T</w:t>
      </w:r>
      <w:r w:rsidR="00603858" w:rsidRPr="0047183D">
        <w:rPr>
          <w:rFonts w:cs="Segoe UI"/>
        </w:rPr>
        <w:t xml:space="preserve"> and the explanation of </w:t>
      </w:r>
      <w:hyperlink w:anchor="_Ineligible_workers" w:history="1">
        <w:r w:rsidR="0012346A" w:rsidRPr="00903619">
          <w:rPr>
            <w:rFonts w:cs="Segoe UI"/>
            <w:color w:val="auto"/>
            <w:sz w:val="2"/>
            <w:szCs w:val="2"/>
          </w:rPr>
          <w:t>26T</w:t>
        </w:r>
        <w:r w:rsidR="00603858" w:rsidRPr="0047183D">
          <w:rPr>
            <w:rStyle w:val="Hyperlink"/>
            <w:rFonts w:cs="Segoe UI"/>
            <w:szCs w:val="22"/>
          </w:rPr>
          <w:t>workers who are not eligible</w:t>
        </w:r>
      </w:hyperlink>
      <w:r w:rsidR="0012346A" w:rsidRPr="00903619">
        <w:rPr>
          <w:rStyle w:val="Hyperlink"/>
          <w:rFonts w:cs="Segoe UI"/>
          <w:color w:val="auto"/>
          <w:sz w:val="2"/>
          <w:szCs w:val="2"/>
        </w:rPr>
        <w:t>26T</w:t>
      </w:r>
      <w:r w:rsidR="00603858" w:rsidRPr="0047183D">
        <w:rPr>
          <w:rFonts w:cs="Segoe UI"/>
        </w:rPr>
        <w:t xml:space="preserve"> for coverage.</w:t>
      </w:r>
    </w:p>
    <w:p w14:paraId="18FE4F30" w14:textId="77777777" w:rsidR="00347C35" w:rsidRPr="0047183D" w:rsidRDefault="00347C35" w:rsidP="00347C35">
      <w:pPr>
        <w:pStyle w:val="Table"/>
        <w:rPr>
          <w:rFonts w:cs="Segoe UI"/>
          <w:sz w:val="10"/>
        </w:rPr>
      </w:pPr>
      <w:r w:rsidRPr="0047183D">
        <w:rPr>
          <w:rFonts w:cs="Segoe UI"/>
          <w:sz w:val="10"/>
        </w:rPr>
        <w:tab/>
      </w:r>
    </w:p>
    <w:tbl>
      <w:tblPr>
        <w:tblW w:w="9558" w:type="dxa"/>
        <w:tblBorders>
          <w:top w:val="single" w:sz="4" w:space="0" w:color="ED7D31" w:themeColor="accent2"/>
          <w:bottom w:val="single" w:sz="4" w:space="0" w:color="ED7D31" w:themeColor="accent2"/>
        </w:tblBorders>
        <w:tblLayout w:type="fixed"/>
        <w:tblCellMar>
          <w:left w:w="115" w:type="dxa"/>
          <w:right w:w="115" w:type="dxa"/>
        </w:tblCellMar>
        <w:tblLook w:val="04A0" w:firstRow="1" w:lastRow="0" w:firstColumn="1" w:lastColumn="0" w:noHBand="0" w:noVBand="1"/>
      </w:tblPr>
      <w:tblGrid>
        <w:gridCol w:w="558"/>
        <w:gridCol w:w="9000"/>
      </w:tblGrid>
      <w:tr w:rsidR="00603858" w:rsidRPr="0047183D" w14:paraId="2BAB744E" w14:textId="77777777" w:rsidTr="00DA6E8C">
        <w:trPr>
          <w:cantSplit/>
        </w:trPr>
        <w:tc>
          <w:tcPr>
            <w:tcW w:w="558" w:type="dxa"/>
            <w:tcBorders>
              <w:top w:val="single" w:sz="4" w:space="0" w:color="5B9BD5" w:themeColor="accent1"/>
              <w:bottom w:val="single" w:sz="4" w:space="0" w:color="5B9BD5" w:themeColor="accent1"/>
            </w:tcBorders>
          </w:tcPr>
          <w:p w14:paraId="137CC5F3" w14:textId="77777777" w:rsidR="00603858" w:rsidRPr="0047183D" w:rsidRDefault="00603858" w:rsidP="00DA6E8C">
            <w:pPr>
              <w:pStyle w:val="Table"/>
              <w:rPr>
                <w:rFonts w:cs="Segoe UI"/>
              </w:rPr>
            </w:pPr>
            <w:r w:rsidRPr="0047183D">
              <w:rPr>
                <w:rFonts w:cs="Segoe UI"/>
                <w:noProof/>
              </w:rPr>
              <w:drawing>
                <wp:inline distT="0" distB="0" distL="0" distR="0" wp14:anchorId="7FB28B21" wp14:editId="1E053CA1">
                  <wp:extent cx="264032" cy="256032"/>
                  <wp:effectExtent l="0" t="0" r="3175" b="0"/>
                  <wp:docPr id="26" name="Picture 26" descr="P119C1T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19C1T6#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5B9BD5" w:themeColor="accent1"/>
              <w:bottom w:val="single" w:sz="4" w:space="0" w:color="5B9BD5" w:themeColor="accent1"/>
            </w:tcBorders>
          </w:tcPr>
          <w:p w14:paraId="34C2AE74" w14:textId="77777777" w:rsidR="00603858" w:rsidRPr="0047183D" w:rsidRDefault="00603858" w:rsidP="00DA6E8C">
            <w:pPr>
              <w:pStyle w:val="Table"/>
              <w:rPr>
                <w:rFonts w:cs="Segoe UI"/>
              </w:rPr>
            </w:pPr>
            <w:r w:rsidRPr="0047183D">
              <w:rPr>
                <w:rFonts w:cs="Segoe UI"/>
              </w:rPr>
              <w:t xml:space="preserve">You are on the </w:t>
            </w:r>
            <w:r w:rsidRPr="0047183D">
              <w:rPr>
                <w:rFonts w:cs="Segoe UI"/>
                <w:b/>
              </w:rPr>
              <w:t>Microsoft U.S. payroll</w:t>
            </w:r>
            <w:r w:rsidRPr="0047183D">
              <w:rPr>
                <w:rFonts w:cs="Segoe UI"/>
              </w:rPr>
              <w:t xml:space="preserve"> if you are paid from the Microsoft Payroll department located in the United States and Microsoft withholds and pays U.S. employment taxes on your payroll amounts.</w:t>
            </w:r>
          </w:p>
        </w:tc>
      </w:tr>
    </w:tbl>
    <w:p w14:paraId="18E0F22D" w14:textId="77777777" w:rsidR="00347C35" w:rsidRPr="0047183D" w:rsidRDefault="00347C35" w:rsidP="00347C35">
      <w:pPr>
        <w:pStyle w:val="Table"/>
        <w:rPr>
          <w:rFonts w:cs="Segoe UI"/>
          <w:sz w:val="10"/>
        </w:rPr>
      </w:pPr>
      <w:r w:rsidRPr="0047183D">
        <w:rPr>
          <w:rFonts w:cs="Segoe UI"/>
          <w:sz w:val="10"/>
        </w:rPr>
        <w:tab/>
      </w:r>
    </w:p>
    <w:p w14:paraId="54826E21" w14:textId="77777777" w:rsidR="00603858" w:rsidRPr="0047183D" w:rsidRDefault="00603858" w:rsidP="00603858">
      <w:pPr>
        <w:rPr>
          <w:rFonts w:cs="Segoe UI"/>
        </w:rPr>
      </w:pPr>
      <w:r w:rsidRPr="0047183D">
        <w:rPr>
          <w:rFonts w:cs="Segoe UI"/>
        </w:rPr>
        <w:t xml:space="preserve">If you meet the following criteria, you are eligible to participate only in the Hawaii Only Plan (Premera) for medical coverage, even if you do not meet the definition of an eligible employee set forth earlier: </w:t>
      </w:r>
    </w:p>
    <w:p w14:paraId="2AC7C859" w14:textId="04DAEF26" w:rsidR="00603858" w:rsidRPr="0047183D" w:rsidRDefault="00603858">
      <w:pPr>
        <w:pStyle w:val="BulletLevel1"/>
        <w:numPr>
          <w:ilvl w:val="0"/>
          <w:numId w:val="6"/>
        </w:numPr>
        <w:ind w:left="374"/>
        <w:rPr>
          <w:rFonts w:cs="Segoe UI"/>
        </w:rPr>
      </w:pPr>
      <w:r w:rsidRPr="0047183D">
        <w:rPr>
          <w:rFonts w:cs="Segoe UI"/>
        </w:rPr>
        <w:t xml:space="preserve">An employee of Microsoft on the Microsoft U.S. payroll </w:t>
      </w:r>
    </w:p>
    <w:p w14:paraId="58EF5781" w14:textId="6A79CD27" w:rsidR="00347C35" w:rsidRPr="0047183D" w:rsidRDefault="00603858">
      <w:pPr>
        <w:pStyle w:val="BulletLevel1"/>
        <w:numPr>
          <w:ilvl w:val="0"/>
          <w:numId w:val="6"/>
        </w:numPr>
        <w:spacing w:after="160"/>
        <w:ind w:left="374"/>
        <w:rPr>
          <w:rFonts w:cs="Segoe UI"/>
        </w:rPr>
      </w:pPr>
      <w:r w:rsidRPr="0047183D">
        <w:rPr>
          <w:rFonts w:cs="Segoe UI"/>
        </w:rPr>
        <w:t xml:space="preserve">Reside in Hawaii </w:t>
      </w:r>
      <w:bookmarkStart w:id="499" w:name="_Toc355188076"/>
      <w:r w:rsidR="00347C35" w:rsidRPr="0047183D">
        <w:rPr>
          <w:rFonts w:cs="Segoe UI"/>
          <w:sz w:val="10"/>
        </w:rPr>
        <w:tab/>
      </w:r>
    </w:p>
    <w:tbl>
      <w:tblPr>
        <w:tblStyle w:val="TableGrid"/>
        <w:tblW w:w="9558" w:type="dxa"/>
        <w:tblCellMar>
          <w:left w:w="115" w:type="dxa"/>
          <w:right w:w="115" w:type="dxa"/>
        </w:tblCellMar>
        <w:tblLook w:val="04A0" w:firstRow="1" w:lastRow="0" w:firstColumn="1" w:lastColumn="0" w:noHBand="0" w:noVBand="1"/>
        <w:tblCaption w:val="Additional information"/>
      </w:tblPr>
      <w:tblGrid>
        <w:gridCol w:w="620"/>
        <w:gridCol w:w="8938"/>
      </w:tblGrid>
      <w:tr w:rsidR="00603858" w:rsidRPr="0047183D" w14:paraId="438C568D" w14:textId="77777777" w:rsidTr="00BD14A5">
        <w:trPr>
          <w:cantSplit/>
          <w:trHeight w:val="21"/>
          <w:tblHeader/>
        </w:trPr>
        <w:tc>
          <w:tcPr>
            <w:tcW w:w="619" w:type="dxa"/>
          </w:tcPr>
          <w:p w14:paraId="6177441B" w14:textId="77777777" w:rsidR="00603858" w:rsidRPr="0047183D" w:rsidRDefault="00603858" w:rsidP="00DA6E8C">
            <w:pPr>
              <w:pStyle w:val="Exclamationtext"/>
              <w:rPr>
                <w:rFonts w:cs="Segoe UI"/>
              </w:rPr>
            </w:pPr>
            <w:r w:rsidRPr="0047183D">
              <w:rPr>
                <w:rFonts w:cs="Segoe UI"/>
                <w:noProof/>
              </w:rPr>
              <w:drawing>
                <wp:inline distT="0" distB="0" distL="0" distR="0" wp14:anchorId="647E2919" wp14:editId="3051330E">
                  <wp:extent cx="247650" cy="243125"/>
                  <wp:effectExtent l="0" t="0" r="0" b="5080"/>
                  <wp:docPr id="13" name="Picture 13" descr="P126C1T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26C1T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39" w:type="dxa"/>
            <w:vAlign w:val="center"/>
          </w:tcPr>
          <w:p w14:paraId="377CA32A" w14:textId="754812A2" w:rsidR="00603858" w:rsidRPr="0047183D" w:rsidRDefault="00603858" w:rsidP="00DA6E8C">
            <w:pPr>
              <w:pStyle w:val="Exclamationtext"/>
              <w:rPr>
                <w:rFonts w:cs="Segoe UI"/>
              </w:rPr>
            </w:pPr>
            <w:r w:rsidRPr="0047183D">
              <w:rPr>
                <w:rFonts w:cs="Segoe UI"/>
              </w:rPr>
              <w:t xml:space="preserve">Additional eligibility requirements may apply to certain benefits. </w:t>
            </w:r>
            <w:r w:rsidR="001344B9" w:rsidRPr="0047183D">
              <w:rPr>
                <w:rFonts w:cs="Segoe UI"/>
              </w:rPr>
              <w:t>R</w:t>
            </w:r>
            <w:r w:rsidRPr="0047183D">
              <w:rPr>
                <w:rFonts w:cs="Segoe UI"/>
              </w:rPr>
              <w:t>eview the benefit sections of this SPD for more information.</w:t>
            </w:r>
          </w:p>
        </w:tc>
      </w:tr>
    </w:tbl>
    <w:p w14:paraId="79E14652" w14:textId="77777777" w:rsidR="00603858" w:rsidRPr="00903619" w:rsidRDefault="00603858" w:rsidP="00603858">
      <w:pPr>
        <w:pStyle w:val="Heading4"/>
        <w:rPr>
          <w:rFonts w:ascii="Segoe UI" w:hAnsi="Segoe UI" w:cs="Segoe UI"/>
        </w:rPr>
      </w:pPr>
      <w:r w:rsidRPr="00903619">
        <w:rPr>
          <w:rFonts w:ascii="Segoe UI" w:hAnsi="Segoe UI" w:cs="Segoe UI"/>
        </w:rPr>
        <w:t>If you are rehired by Microsoft</w:t>
      </w:r>
      <w:bookmarkEnd w:id="499"/>
    </w:p>
    <w:p w14:paraId="5253B598" w14:textId="77777777" w:rsidR="00603858" w:rsidRPr="00903619" w:rsidRDefault="00603858" w:rsidP="00603858">
      <w:pPr>
        <w:rPr>
          <w:rFonts w:cs="Segoe UI"/>
          <w:sz w:val="28"/>
          <w:szCs w:val="28"/>
        </w:rPr>
      </w:pPr>
      <w:r w:rsidRPr="0047183D">
        <w:rPr>
          <w:rFonts w:cs="Segoe UI"/>
        </w:rPr>
        <w:t>If you are rehired by Microsoft (and again become an eligible employee) during the same plan year and within 30 days of your previous termination of employment, your election in effect at the time of termination will be reinstated. You will not be permitted to make new benefit elections solely based upon the termination and rehire. If more than 30 days have passed since your previous termination of employment, you must reenroll as a new hire and make new benefit elections.</w:t>
      </w:r>
    </w:p>
    <w:p w14:paraId="706A6128" w14:textId="77777777" w:rsidR="00603858" w:rsidRPr="00903619" w:rsidRDefault="00603858" w:rsidP="00603858">
      <w:pPr>
        <w:pStyle w:val="Heading4"/>
        <w:rPr>
          <w:rFonts w:ascii="Segoe UI" w:hAnsi="Segoe UI" w:cs="Segoe UI"/>
        </w:rPr>
      </w:pPr>
      <w:bookmarkStart w:id="500" w:name="_Toc355188077"/>
      <w:r w:rsidRPr="00903619">
        <w:rPr>
          <w:rFonts w:ascii="Segoe UI" w:hAnsi="Segoe UI" w:cs="Segoe UI"/>
        </w:rPr>
        <w:t>If you transfer from another Microsoft plan</w:t>
      </w:r>
      <w:bookmarkEnd w:id="500"/>
    </w:p>
    <w:p w14:paraId="3C1E2CAC" w14:textId="77777777" w:rsidR="00603858" w:rsidRPr="0047183D" w:rsidRDefault="00603858" w:rsidP="00603858">
      <w:pPr>
        <w:rPr>
          <w:rFonts w:cs="Segoe UI"/>
        </w:rPr>
      </w:pPr>
      <w:r w:rsidRPr="0047183D">
        <w:rPr>
          <w:rFonts w:cs="Segoe UI"/>
        </w:rPr>
        <w:t>If you transfer directly from another plan sponsored by Microsoft without a lapse in coverage, the benefits of this plan will begin without any loss.</w:t>
      </w:r>
    </w:p>
    <w:p w14:paraId="6CA4A71C" w14:textId="0603DDD8" w:rsidR="00603858" w:rsidRPr="00903619" w:rsidRDefault="008C3D4E" w:rsidP="00603858">
      <w:pPr>
        <w:pStyle w:val="Heading4"/>
        <w:rPr>
          <w:rFonts w:ascii="Segoe UI" w:hAnsi="Segoe UI" w:cs="Segoe UI"/>
        </w:rPr>
      </w:pPr>
      <w:bookmarkStart w:id="501" w:name="_Hlk48833864"/>
      <w:r w:rsidRPr="00903619">
        <w:rPr>
          <w:rFonts w:ascii="Segoe UI" w:hAnsi="Segoe UI" w:cs="Segoe UI"/>
        </w:rPr>
        <w:lastRenderedPageBreak/>
        <w:t>If both you and your spouse/domestic partner, or the other parent of one or more of your children, work for Microsoft</w:t>
      </w:r>
    </w:p>
    <w:p w14:paraId="03ABDB35" w14:textId="323DE7C9" w:rsidR="00603858" w:rsidRPr="0047183D" w:rsidRDefault="008C3D4E" w:rsidP="00603858">
      <w:pPr>
        <w:spacing w:before="0" w:after="0"/>
        <w:rPr>
          <w:rFonts w:cs="Segoe UI"/>
        </w:rPr>
      </w:pPr>
      <w:r w:rsidRPr="0047183D">
        <w:rPr>
          <w:rFonts w:cs="Segoe UI"/>
        </w:rPr>
        <w:t>Certain rules apply if both you and your spouse, domestic partner, or the other parent of one or more of your children (regardless of your marital or domestic partnership status) work for Microsoft and are both eligible for Microsoft benefit coverage:</w:t>
      </w:r>
      <w:r w:rsidR="00603858" w:rsidRPr="0047183D">
        <w:rPr>
          <w:rFonts w:cs="Segoe UI"/>
        </w:rPr>
        <w:t xml:space="preserve"> </w:t>
      </w:r>
    </w:p>
    <w:p w14:paraId="73052172" w14:textId="3153D69F" w:rsidR="00603858" w:rsidRPr="0047183D" w:rsidRDefault="00603858">
      <w:pPr>
        <w:pStyle w:val="BulletLevel1"/>
        <w:numPr>
          <w:ilvl w:val="0"/>
          <w:numId w:val="6"/>
        </w:numPr>
        <w:ind w:left="374"/>
        <w:rPr>
          <w:rFonts w:cs="Segoe UI"/>
        </w:rPr>
      </w:pPr>
      <w:r w:rsidRPr="0047183D">
        <w:rPr>
          <w:rFonts w:cs="Segoe UI"/>
        </w:rPr>
        <w:t xml:space="preserve">For medical, vision, and dental benefits you may elect </w:t>
      </w:r>
      <w:r w:rsidRPr="0047183D">
        <w:rPr>
          <w:rFonts w:cs="Segoe UI"/>
          <w:i/>
        </w:rPr>
        <w:t>one</w:t>
      </w:r>
      <w:r w:rsidRPr="0047183D">
        <w:rPr>
          <w:rFonts w:cs="Segoe UI"/>
        </w:rPr>
        <w:t xml:space="preserve"> </w:t>
      </w:r>
      <w:r w:rsidR="008C3D4E" w:rsidRPr="0047183D">
        <w:rPr>
          <w:rFonts w:cs="Segoe UI"/>
        </w:rPr>
        <w:t xml:space="preserve">of the following </w:t>
      </w:r>
      <w:r w:rsidRPr="0047183D">
        <w:rPr>
          <w:rFonts w:cs="Segoe UI"/>
        </w:rPr>
        <w:t>coverage option</w:t>
      </w:r>
      <w:r w:rsidR="008C3D4E" w:rsidRPr="0047183D">
        <w:rPr>
          <w:rFonts w:cs="Segoe UI"/>
        </w:rPr>
        <w:t>s, but not both</w:t>
      </w:r>
      <w:r w:rsidRPr="0047183D">
        <w:rPr>
          <w:rFonts w:cs="Segoe UI"/>
        </w:rPr>
        <w:t>:</w:t>
      </w:r>
    </w:p>
    <w:p w14:paraId="26E0FE2A" w14:textId="77777777" w:rsidR="00603858" w:rsidRPr="0047183D" w:rsidRDefault="00603858">
      <w:pPr>
        <w:pStyle w:val="BulletLevel1"/>
        <w:numPr>
          <w:ilvl w:val="1"/>
          <w:numId w:val="1"/>
        </w:numPr>
        <w:rPr>
          <w:rFonts w:cs="Segoe UI"/>
        </w:rPr>
      </w:pPr>
      <w:r w:rsidRPr="0047183D">
        <w:rPr>
          <w:rFonts w:cs="Segoe UI"/>
        </w:rPr>
        <w:t>You may enroll in your own coverage, OR</w:t>
      </w:r>
    </w:p>
    <w:p w14:paraId="20834C87" w14:textId="260DF1B9" w:rsidR="00603858" w:rsidRPr="0047183D" w:rsidRDefault="00603858">
      <w:pPr>
        <w:pStyle w:val="BulletLevel1"/>
        <w:numPr>
          <w:ilvl w:val="1"/>
          <w:numId w:val="1"/>
        </w:numPr>
        <w:rPr>
          <w:rFonts w:cs="Segoe UI"/>
        </w:rPr>
      </w:pPr>
      <w:r w:rsidRPr="0047183D">
        <w:rPr>
          <w:rFonts w:cs="Segoe UI"/>
        </w:rPr>
        <w:t>You may enroll as a dependent in your spouse’s/domestic partner’s Mi</w:t>
      </w:r>
      <w:r w:rsidR="008457E6" w:rsidRPr="0047183D">
        <w:rPr>
          <w:rFonts w:cs="Segoe UI"/>
        </w:rPr>
        <w:t>crosoft coverage.</w:t>
      </w:r>
    </w:p>
    <w:p w14:paraId="681BA484" w14:textId="77777777" w:rsidR="00603858" w:rsidRPr="0047183D" w:rsidRDefault="00603858">
      <w:pPr>
        <w:pStyle w:val="BulletLevel1"/>
        <w:numPr>
          <w:ilvl w:val="0"/>
          <w:numId w:val="6"/>
        </w:numPr>
        <w:ind w:left="374"/>
        <w:rPr>
          <w:rFonts w:cs="Segoe UI"/>
        </w:rPr>
      </w:pPr>
      <w:r w:rsidRPr="0047183D">
        <w:rPr>
          <w:rFonts w:cs="Segoe UI"/>
        </w:rPr>
        <w:t xml:space="preserve">For life insurance and accidental death and dismemberment (AD&amp;D) benefits you have </w:t>
      </w:r>
      <w:r w:rsidRPr="0047183D">
        <w:rPr>
          <w:rFonts w:cs="Segoe UI"/>
          <w:i/>
        </w:rPr>
        <w:t>two</w:t>
      </w:r>
      <w:r w:rsidRPr="0047183D">
        <w:rPr>
          <w:rFonts w:cs="Segoe UI"/>
        </w:rPr>
        <w:t xml:space="preserve"> coverage options:</w:t>
      </w:r>
    </w:p>
    <w:p w14:paraId="0783551E" w14:textId="77777777" w:rsidR="00603858" w:rsidRPr="0047183D" w:rsidRDefault="00603858">
      <w:pPr>
        <w:pStyle w:val="BulletLevel1"/>
        <w:numPr>
          <w:ilvl w:val="1"/>
          <w:numId w:val="1"/>
        </w:numPr>
        <w:rPr>
          <w:rFonts w:cs="Segoe UI"/>
        </w:rPr>
      </w:pPr>
      <w:r w:rsidRPr="0047183D">
        <w:rPr>
          <w:rFonts w:cs="Segoe UI"/>
        </w:rPr>
        <w:t>You may enroll in your own coverage, AND</w:t>
      </w:r>
    </w:p>
    <w:p w14:paraId="5465085C" w14:textId="77777777" w:rsidR="00603858" w:rsidRPr="0047183D" w:rsidRDefault="00603858">
      <w:pPr>
        <w:pStyle w:val="BulletLevel1"/>
        <w:numPr>
          <w:ilvl w:val="1"/>
          <w:numId w:val="1"/>
        </w:numPr>
        <w:rPr>
          <w:rFonts w:cs="Segoe UI"/>
        </w:rPr>
      </w:pPr>
      <w:r w:rsidRPr="0047183D">
        <w:rPr>
          <w:rFonts w:cs="Segoe UI"/>
        </w:rPr>
        <w:t>You may also be enrolled for dependent coverage through your spouse/domestic partner</w:t>
      </w:r>
    </w:p>
    <w:p w14:paraId="31D577EE" w14:textId="1353D318" w:rsidR="00360A7C" w:rsidRPr="0047183D" w:rsidRDefault="00200291">
      <w:pPr>
        <w:pStyle w:val="Bulletlevel1LastBullet0"/>
        <w:numPr>
          <w:ilvl w:val="0"/>
          <w:numId w:val="6"/>
        </w:numPr>
        <w:ind w:left="374"/>
        <w:rPr>
          <w:rFonts w:cs="Segoe UI"/>
        </w:rPr>
      </w:pPr>
      <w:r w:rsidRPr="0047183D">
        <w:rPr>
          <w:rFonts w:cs="Segoe UI"/>
        </w:rPr>
        <w:t xml:space="preserve">If a child is an eligible dependent of two Microsoft employees, regardless of those employees’ current legal marital or domestic partnership status, only one employee can claim the child under child life insurance. </w:t>
      </w:r>
      <w:r w:rsidR="0016022E" w:rsidRPr="0047183D">
        <w:rPr>
          <w:rFonts w:cs="Segoe UI"/>
        </w:rPr>
        <w:t>Therefore, only one employee should enroll in child life insurance. An eligible child of two Microsoft employees can be enrolled only under one employee’s medical, dental and vision coverage. If such employees have two children, for example, one employee could cover one child and the other employee could cover the other child on their plan.</w:t>
      </w:r>
    </w:p>
    <w:p w14:paraId="53D43906" w14:textId="77777777" w:rsidR="00347C35" w:rsidRPr="0047183D" w:rsidRDefault="00347C35" w:rsidP="00347C35">
      <w:pPr>
        <w:pStyle w:val="Exclamationtext"/>
        <w:keepNext/>
        <w:keepLines/>
        <w:rPr>
          <w:rFonts w:cs="Segoe UI"/>
          <w:sz w:val="10"/>
        </w:rPr>
      </w:pPr>
      <w:bookmarkStart w:id="502" w:name="_Toc355105556"/>
      <w:bookmarkEnd w:id="501"/>
      <w:r w:rsidRPr="0047183D">
        <w:rPr>
          <w:rFonts w:cs="Segoe UI"/>
          <w:noProof/>
          <w:sz w:val="10"/>
        </w:rPr>
        <w:tab/>
      </w:r>
    </w:p>
    <w:tbl>
      <w:tblPr>
        <w:tblStyle w:val="TableGrid"/>
        <w:tblW w:w="9432" w:type="dxa"/>
        <w:tblCellMar>
          <w:left w:w="115" w:type="dxa"/>
          <w:right w:w="115" w:type="dxa"/>
        </w:tblCellMar>
        <w:tblLook w:val="04A0" w:firstRow="1" w:lastRow="0" w:firstColumn="1" w:lastColumn="0" w:noHBand="0" w:noVBand="1"/>
        <w:tblCaption w:val="Additional information"/>
      </w:tblPr>
      <w:tblGrid>
        <w:gridCol w:w="620"/>
        <w:gridCol w:w="8812"/>
      </w:tblGrid>
      <w:tr w:rsidR="00603858" w:rsidRPr="0047183D" w14:paraId="6D37F874" w14:textId="77777777" w:rsidTr="00BD14A5">
        <w:trPr>
          <w:cantSplit/>
          <w:trHeight w:val="21"/>
          <w:tblHeader/>
        </w:trPr>
        <w:tc>
          <w:tcPr>
            <w:tcW w:w="576" w:type="dxa"/>
          </w:tcPr>
          <w:p w14:paraId="31B0F9A2" w14:textId="77777777" w:rsidR="00603858" w:rsidRPr="0047183D" w:rsidRDefault="00603858" w:rsidP="00DA6E8C">
            <w:pPr>
              <w:pStyle w:val="Exclamationtext"/>
              <w:keepNext/>
              <w:keepLines/>
              <w:rPr>
                <w:rFonts w:cs="Segoe UI"/>
                <w:sz w:val="16"/>
                <w:szCs w:val="16"/>
              </w:rPr>
            </w:pPr>
            <w:r w:rsidRPr="0047183D">
              <w:rPr>
                <w:rFonts w:cs="Segoe UI"/>
                <w:noProof/>
                <w:sz w:val="16"/>
                <w:szCs w:val="20"/>
              </w:rPr>
              <w:drawing>
                <wp:inline distT="0" distB="0" distL="0" distR="0" wp14:anchorId="091A9869" wp14:editId="516EE49F">
                  <wp:extent cx="247650" cy="243125"/>
                  <wp:effectExtent l="0" t="0" r="0" b="5080"/>
                  <wp:docPr id="14" name="Picture 14" descr="P143C1T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43C1T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56" w:type="dxa"/>
            <w:vAlign w:val="center"/>
          </w:tcPr>
          <w:p w14:paraId="6D6595FD" w14:textId="31D063E9" w:rsidR="00603858" w:rsidRPr="0047183D" w:rsidRDefault="00603858" w:rsidP="00DA6E8C">
            <w:pPr>
              <w:pStyle w:val="Exclamationtext"/>
              <w:keepNext/>
              <w:keepLines/>
              <w:rPr>
                <w:rFonts w:cs="Segoe UI"/>
                <w:sz w:val="16"/>
                <w:szCs w:val="20"/>
              </w:rPr>
            </w:pPr>
            <w:r w:rsidRPr="0047183D">
              <w:rPr>
                <w:rFonts w:cs="Segoe UI"/>
                <w:sz w:val="16"/>
                <w:szCs w:val="20"/>
              </w:rPr>
              <w:t xml:space="preserve">If you and your spouse/domestic partner both work for Microsoft and enroll for coverage in the Health Savings Plan (Premera), be sure to review the additional rules that apply to Health Savings Account contributions and eligibility. </w:t>
            </w:r>
            <w:r w:rsidR="001344B9" w:rsidRPr="0047183D">
              <w:rPr>
                <w:rFonts w:cs="Segoe UI"/>
                <w:sz w:val="16"/>
                <w:szCs w:val="20"/>
              </w:rPr>
              <w:t>R</w:t>
            </w:r>
            <w:r w:rsidRPr="0047183D">
              <w:rPr>
                <w:rFonts w:cs="Segoe UI"/>
                <w:sz w:val="16"/>
                <w:szCs w:val="20"/>
              </w:rPr>
              <w:t xml:space="preserve">eview the </w:t>
            </w:r>
            <w:hyperlink w:anchor="_Health_Savings_Account_2" w:history="1">
              <w:r w:rsidR="0012346A" w:rsidRPr="00903619">
                <w:rPr>
                  <w:rFonts w:cs="Segoe UI"/>
                  <w:i w:val="0"/>
                  <w:color w:val="auto"/>
                  <w:sz w:val="2"/>
                  <w:szCs w:val="2"/>
                </w:rPr>
                <w:t>26T</w:t>
              </w:r>
              <w:r w:rsidRPr="0047183D">
                <w:rPr>
                  <w:rStyle w:val="Hyperlink"/>
                  <w:rFonts w:cs="Segoe UI"/>
                  <w:sz w:val="16"/>
                  <w:szCs w:val="20"/>
                </w:rPr>
                <w:t>Health Savings Account</w:t>
              </w:r>
            </w:hyperlink>
            <w:r w:rsidR="0012346A" w:rsidRPr="00903619">
              <w:rPr>
                <w:rStyle w:val="Hyperlink"/>
                <w:rFonts w:cs="Segoe UI"/>
                <w:i w:val="0"/>
                <w:color w:val="auto"/>
                <w:sz w:val="2"/>
                <w:szCs w:val="2"/>
              </w:rPr>
              <w:t>26T</w:t>
            </w:r>
            <w:r w:rsidRPr="0047183D">
              <w:rPr>
                <w:rFonts w:cs="Segoe UI"/>
                <w:sz w:val="16"/>
                <w:szCs w:val="20"/>
              </w:rPr>
              <w:t xml:space="preserve"> section for more information.</w:t>
            </w:r>
          </w:p>
        </w:tc>
      </w:tr>
    </w:tbl>
    <w:p w14:paraId="21F7292C" w14:textId="109FBA4A" w:rsidR="00347C35" w:rsidRPr="0047183D" w:rsidRDefault="00347C35" w:rsidP="00347C35">
      <w:pPr>
        <w:pStyle w:val="Exclamationtext"/>
        <w:keepNext/>
        <w:keepLines/>
        <w:rPr>
          <w:rFonts w:cs="Segoe UI"/>
          <w:noProof/>
          <w:sz w:val="10"/>
        </w:rPr>
      </w:pPr>
      <w:r w:rsidRPr="0047183D">
        <w:rPr>
          <w:rFonts w:cs="Segoe UI"/>
          <w:noProof/>
          <w:sz w:val="10"/>
        </w:rPr>
        <w:tab/>
      </w:r>
    </w:p>
    <w:p w14:paraId="1595A81A" w14:textId="77777777" w:rsidR="00377347" w:rsidRPr="00903619" w:rsidRDefault="00377347" w:rsidP="00377347">
      <w:pPr>
        <w:pStyle w:val="Heading4"/>
        <w:rPr>
          <w:rFonts w:ascii="Segoe UI" w:hAnsi="Segoe UI" w:cs="Segoe UI"/>
        </w:rPr>
      </w:pPr>
      <w:r w:rsidRPr="00903619">
        <w:rPr>
          <w:rFonts w:ascii="Segoe UI" w:hAnsi="Segoe UI" w:cs="Segoe UI"/>
        </w:rPr>
        <w:t>If both you and your parent (or the spouse/domestic partner of your parent) work for Microsoft</w:t>
      </w:r>
    </w:p>
    <w:p w14:paraId="295E9FF3" w14:textId="77777777" w:rsidR="00377347" w:rsidRPr="0047183D" w:rsidRDefault="00377347" w:rsidP="00377347">
      <w:pPr>
        <w:pStyle w:val="Exclamationtext"/>
        <w:keepNext/>
        <w:keepLines/>
        <w:rPr>
          <w:rFonts w:eastAsiaTheme="minorHAnsi" w:cs="Segoe UI"/>
          <w:i w:val="0"/>
          <w:sz w:val="20"/>
        </w:rPr>
      </w:pPr>
      <w:r w:rsidRPr="0047183D">
        <w:rPr>
          <w:rFonts w:eastAsiaTheme="minorHAnsi" w:cs="Segoe UI"/>
          <w:i w:val="0"/>
          <w:sz w:val="20"/>
        </w:rPr>
        <w:t xml:space="preserve">Certain rules apply if both you and your parent (or the spouse/domestic partner of your parent) work for Microsoft, and you are eligible for Microsoft benefit coverage both as an employee and as a dependent child: </w:t>
      </w:r>
    </w:p>
    <w:p w14:paraId="2E2AF117" w14:textId="3204B8EE" w:rsidR="00377347" w:rsidRPr="0047183D" w:rsidRDefault="00377347">
      <w:pPr>
        <w:pStyle w:val="BulletLevel1"/>
        <w:numPr>
          <w:ilvl w:val="0"/>
          <w:numId w:val="6"/>
        </w:numPr>
        <w:ind w:left="374"/>
        <w:rPr>
          <w:rFonts w:cs="Segoe UI"/>
        </w:rPr>
      </w:pPr>
      <w:r w:rsidRPr="0047183D">
        <w:rPr>
          <w:rFonts w:cs="Segoe UI"/>
        </w:rPr>
        <w:t>For medical, vision, and dental benefits you may elect one coverage option, but not both:</w:t>
      </w:r>
    </w:p>
    <w:p w14:paraId="406FC198" w14:textId="3475FA57" w:rsidR="00377347" w:rsidRPr="0047183D" w:rsidRDefault="00377347">
      <w:pPr>
        <w:pStyle w:val="BulletLevel1"/>
        <w:numPr>
          <w:ilvl w:val="1"/>
          <w:numId w:val="6"/>
        </w:numPr>
        <w:rPr>
          <w:rFonts w:cs="Segoe UI"/>
        </w:rPr>
      </w:pPr>
      <w:r w:rsidRPr="0047183D">
        <w:rPr>
          <w:rFonts w:cs="Segoe UI"/>
        </w:rPr>
        <w:t>You may enroll in your own coverage, OR</w:t>
      </w:r>
    </w:p>
    <w:p w14:paraId="1A62AD93" w14:textId="1C00215D" w:rsidR="00377347" w:rsidRPr="0047183D" w:rsidRDefault="00377347">
      <w:pPr>
        <w:pStyle w:val="BulletLevel1"/>
        <w:numPr>
          <w:ilvl w:val="1"/>
          <w:numId w:val="6"/>
        </w:numPr>
        <w:rPr>
          <w:rFonts w:cs="Segoe UI"/>
        </w:rPr>
      </w:pPr>
      <w:r w:rsidRPr="0047183D">
        <w:rPr>
          <w:rFonts w:cs="Segoe UI"/>
        </w:rPr>
        <w:t>You may enroll as a dependent in your parent’s (or the spouse/domestic partner of your parent’s) Microsoft coverage.</w:t>
      </w:r>
    </w:p>
    <w:p w14:paraId="56A9B392" w14:textId="1DBD215F" w:rsidR="00377347" w:rsidRPr="0047183D" w:rsidRDefault="00377347">
      <w:pPr>
        <w:pStyle w:val="BulletLevel1"/>
        <w:numPr>
          <w:ilvl w:val="0"/>
          <w:numId w:val="6"/>
        </w:numPr>
        <w:ind w:left="374"/>
        <w:rPr>
          <w:rFonts w:cs="Segoe UI"/>
        </w:rPr>
      </w:pPr>
      <w:r w:rsidRPr="0047183D">
        <w:rPr>
          <w:rFonts w:cs="Segoe UI"/>
        </w:rPr>
        <w:t>For life insurance and accidental death and dismemberment (AD&amp;D) benefits you have two coverage options:</w:t>
      </w:r>
    </w:p>
    <w:p w14:paraId="475AD9B5" w14:textId="12423EAF" w:rsidR="00377347" w:rsidRPr="0047183D" w:rsidRDefault="00377347">
      <w:pPr>
        <w:pStyle w:val="BulletLevel1"/>
        <w:numPr>
          <w:ilvl w:val="1"/>
          <w:numId w:val="6"/>
        </w:numPr>
        <w:rPr>
          <w:rFonts w:cs="Segoe UI"/>
        </w:rPr>
      </w:pPr>
      <w:r w:rsidRPr="0047183D">
        <w:rPr>
          <w:rFonts w:cs="Segoe UI"/>
        </w:rPr>
        <w:t>You may enroll in your own coverage, AND</w:t>
      </w:r>
    </w:p>
    <w:p w14:paraId="5ABA7336" w14:textId="3D971D80" w:rsidR="00377347" w:rsidRPr="0047183D" w:rsidRDefault="00377347">
      <w:pPr>
        <w:pStyle w:val="BulletLevel1"/>
        <w:numPr>
          <w:ilvl w:val="1"/>
          <w:numId w:val="6"/>
        </w:numPr>
        <w:rPr>
          <w:rFonts w:cs="Segoe UI"/>
          <w:i/>
        </w:rPr>
      </w:pPr>
      <w:r w:rsidRPr="0047183D">
        <w:rPr>
          <w:rFonts w:cs="Segoe UI"/>
        </w:rPr>
        <w:t>You may also be enrolled for dependent coverage through your parent (or the spouse/domestic partner of your parent)</w:t>
      </w:r>
    </w:p>
    <w:p w14:paraId="041B9BCB" w14:textId="77777777" w:rsidR="00603858" w:rsidRPr="00903619" w:rsidRDefault="00603858" w:rsidP="00603858">
      <w:pPr>
        <w:pStyle w:val="Heading4"/>
        <w:rPr>
          <w:rFonts w:ascii="Segoe UI" w:hAnsi="Segoe UI" w:cs="Segoe UI"/>
        </w:rPr>
      </w:pPr>
      <w:bookmarkStart w:id="503" w:name="_Toc355181730"/>
      <w:bookmarkStart w:id="504" w:name="_Toc355182250"/>
      <w:bookmarkStart w:id="505" w:name="_Toc355186446"/>
      <w:bookmarkStart w:id="506" w:name="_Toc355186883"/>
      <w:bookmarkStart w:id="507" w:name="_Toc355188079"/>
      <w:bookmarkStart w:id="508" w:name="_Toc355189692"/>
      <w:bookmarkStart w:id="509" w:name="_Toc355208518"/>
      <w:bookmarkStart w:id="510" w:name="_Toc355208568"/>
      <w:bookmarkStart w:id="511" w:name="_Toc355208924"/>
      <w:r w:rsidRPr="00903619">
        <w:rPr>
          <w:rFonts w:ascii="Segoe UI" w:hAnsi="Segoe UI" w:cs="Segoe UI"/>
        </w:rPr>
        <w:lastRenderedPageBreak/>
        <w:t>Workers who are not eligible for coverage</w:t>
      </w:r>
    </w:p>
    <w:p w14:paraId="3234762A" w14:textId="690EBE97" w:rsidR="00603858" w:rsidRPr="0047183D" w:rsidRDefault="00956B2D" w:rsidP="00603858">
      <w:pPr>
        <w:rPr>
          <w:rFonts w:cs="Segoe UI"/>
        </w:rPr>
      </w:pPr>
      <w:r w:rsidRPr="0047183D">
        <w:rPr>
          <w:rFonts w:cs="Segoe UI"/>
        </w:rPr>
        <w:t>The following persons are not eligible to participate as employees in the plan under this SPD even if they meet the definition of an eligible employee:</w:t>
      </w:r>
    </w:p>
    <w:p w14:paraId="787C371D" w14:textId="77777777" w:rsidR="00956B2D" w:rsidRPr="0047183D" w:rsidRDefault="00956B2D">
      <w:pPr>
        <w:pStyle w:val="BulletLevel1"/>
        <w:numPr>
          <w:ilvl w:val="0"/>
          <w:numId w:val="6"/>
        </w:numPr>
        <w:ind w:left="374"/>
        <w:rPr>
          <w:rFonts w:cs="Segoe UI"/>
        </w:rPr>
      </w:pPr>
      <w:r w:rsidRPr="0047183D">
        <w:rPr>
          <w:rFonts w:cs="Segoe UI"/>
        </w:rPr>
        <w:t>Interns and visiting researchers</w:t>
      </w:r>
    </w:p>
    <w:p w14:paraId="790E0509" w14:textId="01501682" w:rsidR="00603858" w:rsidRPr="0047183D" w:rsidRDefault="00603858">
      <w:pPr>
        <w:pStyle w:val="BulletLevel1"/>
        <w:numPr>
          <w:ilvl w:val="0"/>
          <w:numId w:val="6"/>
        </w:numPr>
        <w:ind w:left="374"/>
        <w:rPr>
          <w:rFonts w:cs="Segoe UI"/>
        </w:rPr>
      </w:pPr>
      <w:r w:rsidRPr="0047183D">
        <w:rPr>
          <w:rFonts w:cs="Segoe UI"/>
        </w:rPr>
        <w:t>Cooperatives</w:t>
      </w:r>
    </w:p>
    <w:p w14:paraId="29E42035" w14:textId="77777777" w:rsidR="00603858" w:rsidRPr="0047183D" w:rsidRDefault="00603858">
      <w:pPr>
        <w:pStyle w:val="BulletLevel1"/>
        <w:numPr>
          <w:ilvl w:val="0"/>
          <w:numId w:val="6"/>
        </w:numPr>
        <w:ind w:left="374"/>
        <w:rPr>
          <w:rFonts w:cs="Segoe UI"/>
        </w:rPr>
      </w:pPr>
      <w:r w:rsidRPr="0047183D">
        <w:rPr>
          <w:rFonts w:cs="Segoe UI"/>
        </w:rPr>
        <w:t>Apprentices</w:t>
      </w:r>
    </w:p>
    <w:p w14:paraId="2FB4677F" w14:textId="77777777" w:rsidR="00603858" w:rsidRPr="0047183D" w:rsidRDefault="00603858">
      <w:pPr>
        <w:pStyle w:val="BulletLevel1"/>
        <w:numPr>
          <w:ilvl w:val="0"/>
          <w:numId w:val="6"/>
        </w:numPr>
        <w:ind w:left="374"/>
        <w:rPr>
          <w:rFonts w:cs="Segoe UI"/>
        </w:rPr>
      </w:pPr>
      <w:r w:rsidRPr="0047183D">
        <w:rPr>
          <w:rFonts w:cs="Segoe UI"/>
        </w:rPr>
        <w:t xml:space="preserve">Nonresident aliens receiving no U.S. source income from Microsoft </w:t>
      </w:r>
    </w:p>
    <w:p w14:paraId="36F34F99" w14:textId="77777777" w:rsidR="00603858" w:rsidRPr="0047183D" w:rsidRDefault="00603858">
      <w:pPr>
        <w:pStyle w:val="BulletLevel1"/>
        <w:numPr>
          <w:ilvl w:val="0"/>
          <w:numId w:val="6"/>
        </w:numPr>
        <w:ind w:left="374"/>
        <w:rPr>
          <w:rFonts w:cs="Segoe UI"/>
        </w:rPr>
      </w:pPr>
      <w:r w:rsidRPr="0047183D">
        <w:rPr>
          <w:rFonts w:cs="Segoe UI"/>
        </w:rPr>
        <w:t>Employees covered by a collective bargaining agreement resulting from negotiations with Microsoft in which retirement benefits were the subject of good faith bargaining and participation in this plan was not provided for</w:t>
      </w:r>
    </w:p>
    <w:p w14:paraId="2F417FF8" w14:textId="77777777" w:rsidR="00603858" w:rsidRPr="0047183D" w:rsidRDefault="00603858">
      <w:pPr>
        <w:pStyle w:val="BulletLevel1"/>
        <w:numPr>
          <w:ilvl w:val="0"/>
          <w:numId w:val="6"/>
        </w:numPr>
        <w:ind w:left="374"/>
        <w:rPr>
          <w:rFonts w:cs="Segoe UI"/>
        </w:rPr>
      </w:pPr>
      <w:r w:rsidRPr="0047183D">
        <w:rPr>
          <w:rFonts w:cs="Segoe UI"/>
        </w:rPr>
        <w:t xml:space="preserve">Persons providing services to Microsoft pursuant to an agreement between Microsoft and any other individual or entity, such as a staff leasing organization (leased employees) </w:t>
      </w:r>
    </w:p>
    <w:p w14:paraId="7ED70955" w14:textId="77777777" w:rsidR="00603858" w:rsidRPr="0047183D" w:rsidRDefault="00603858">
      <w:pPr>
        <w:pStyle w:val="BulletLevel1"/>
        <w:numPr>
          <w:ilvl w:val="0"/>
          <w:numId w:val="6"/>
        </w:numPr>
        <w:ind w:left="374"/>
        <w:rPr>
          <w:rFonts w:cs="Segoe UI"/>
        </w:rPr>
      </w:pPr>
      <w:r w:rsidRPr="0047183D">
        <w:rPr>
          <w:rFonts w:cs="Segoe UI"/>
        </w:rPr>
        <w:t>Temporary workers engaged through or employed by temporary or leasing agencies</w:t>
      </w:r>
    </w:p>
    <w:p w14:paraId="552C2ECA" w14:textId="77777777" w:rsidR="00603858" w:rsidRPr="0047183D" w:rsidRDefault="00603858">
      <w:pPr>
        <w:pStyle w:val="BulletLevel1"/>
        <w:numPr>
          <w:ilvl w:val="0"/>
          <w:numId w:val="6"/>
        </w:numPr>
        <w:ind w:left="374"/>
        <w:rPr>
          <w:rFonts w:cs="Segoe UI"/>
        </w:rPr>
      </w:pPr>
      <w:r w:rsidRPr="0047183D">
        <w:rPr>
          <w:rFonts w:cs="Segoe UI"/>
        </w:rPr>
        <w:t xml:space="preserve">Workers who hold themselves out to Microsoft as being independent contractors or as being employed by or engaged through another company while providing services to Microsoft </w:t>
      </w:r>
    </w:p>
    <w:p w14:paraId="1B0BD60C" w14:textId="40BF7AB0" w:rsidR="00603858" w:rsidRPr="0047183D" w:rsidRDefault="00603858">
      <w:pPr>
        <w:pStyle w:val="BulletLevel1"/>
        <w:numPr>
          <w:ilvl w:val="0"/>
          <w:numId w:val="6"/>
        </w:numPr>
        <w:ind w:left="374"/>
        <w:rPr>
          <w:rFonts w:cs="Segoe UI"/>
        </w:rPr>
      </w:pPr>
      <w:r w:rsidRPr="0047183D">
        <w:rPr>
          <w:rFonts w:cs="Segoe UI"/>
        </w:rPr>
        <w:t>Project-based employees. For purposes of the plan, a project-based employee is one who is hired to work on a project or series of projects, is employed for a limited term, and has signed a Project-Based Employment Agreement.</w:t>
      </w:r>
    </w:p>
    <w:p w14:paraId="0CD275D3" w14:textId="222846FF" w:rsidR="00EF0CAE" w:rsidRPr="0047183D" w:rsidRDefault="00EF0CAE">
      <w:pPr>
        <w:pStyle w:val="BulletLevel1"/>
        <w:numPr>
          <w:ilvl w:val="0"/>
          <w:numId w:val="6"/>
        </w:numPr>
        <w:ind w:left="374"/>
        <w:rPr>
          <w:rFonts w:cs="Segoe UI"/>
        </w:rPr>
      </w:pPr>
      <w:r w:rsidRPr="0047183D">
        <w:rPr>
          <w:rFonts w:cs="Segoe UI"/>
        </w:rPr>
        <w:t>All other workers who Microsoft does not classify as being either a full-time or part-time employee on the Microsoft U.S. payroll, even if that classification is later determined to be incorrect or is retroactively revised.</w:t>
      </w:r>
    </w:p>
    <w:p w14:paraId="301F5BF5" w14:textId="77777777" w:rsidR="00603858" w:rsidRPr="0047183D" w:rsidRDefault="00603858" w:rsidP="00603858">
      <w:pPr>
        <w:pStyle w:val="Heading3"/>
        <w:rPr>
          <w:rFonts w:cs="Segoe UI"/>
        </w:rPr>
      </w:pPr>
      <w:bookmarkStart w:id="512" w:name="_Toc355210585"/>
      <w:bookmarkStart w:id="513" w:name="_Toc355210641"/>
      <w:bookmarkStart w:id="514" w:name="_Toc355210673"/>
      <w:bookmarkStart w:id="515" w:name="_Toc355602168"/>
      <w:bookmarkStart w:id="516" w:name="_Toc355619657"/>
      <w:bookmarkStart w:id="517" w:name="_Toc357495537"/>
      <w:bookmarkStart w:id="518" w:name="_Toc357514684"/>
      <w:bookmarkStart w:id="519" w:name="_Toc364753331"/>
      <w:bookmarkStart w:id="520" w:name="_Toc373312147"/>
      <w:bookmarkStart w:id="521" w:name="_Toc375549504"/>
      <w:bookmarkStart w:id="522" w:name="_Toc384639183"/>
      <w:bookmarkStart w:id="523" w:name="_Toc390169738"/>
      <w:bookmarkStart w:id="524" w:name="_Toc423607511"/>
      <w:bookmarkStart w:id="525" w:name="_Toc423611616"/>
      <w:bookmarkStart w:id="526" w:name="_Toc423612208"/>
      <w:bookmarkStart w:id="527" w:name="_Toc423613605"/>
      <w:bookmarkStart w:id="528" w:name="_Toc423629793"/>
      <w:bookmarkStart w:id="529" w:name="_Toc423630110"/>
      <w:bookmarkStart w:id="530" w:name="_Toc433127102"/>
      <w:bookmarkStart w:id="531" w:name="_Toc501812126"/>
      <w:bookmarkStart w:id="532" w:name="_Toc517773294"/>
      <w:bookmarkStart w:id="533" w:name="_Toc517773487"/>
      <w:bookmarkStart w:id="534" w:name="_Toc517781853"/>
      <w:bookmarkStart w:id="535" w:name="_Toc525848691"/>
      <w:bookmarkStart w:id="536" w:name="_Toc527544150"/>
      <w:bookmarkStart w:id="537" w:name="_Toc527544681"/>
      <w:bookmarkStart w:id="538" w:name="_Toc527545795"/>
      <w:bookmarkStart w:id="539" w:name="_Toc14111643"/>
      <w:bookmarkStart w:id="540" w:name="_Toc23192204"/>
      <w:bookmarkStart w:id="541" w:name="_Toc40194507"/>
      <w:bookmarkStart w:id="542" w:name="_Toc41643038"/>
      <w:bookmarkStart w:id="543" w:name="_Toc44062193"/>
      <w:bookmarkStart w:id="544" w:name="_Toc44062446"/>
      <w:bookmarkStart w:id="545" w:name="_Toc45113613"/>
      <w:bookmarkStart w:id="546" w:name="_Toc48573093"/>
      <w:bookmarkStart w:id="547" w:name="_Toc48573294"/>
      <w:bookmarkStart w:id="548" w:name="_Toc48573492"/>
      <w:bookmarkStart w:id="549" w:name="_Toc49168943"/>
      <w:bookmarkStart w:id="550" w:name="_Toc49169159"/>
      <w:bookmarkStart w:id="551" w:name="_Toc49169361"/>
      <w:bookmarkStart w:id="552" w:name="_Toc49262115"/>
      <w:bookmarkStart w:id="553" w:name="_Toc49264385"/>
      <w:bookmarkStart w:id="554" w:name="_Toc49264543"/>
      <w:bookmarkStart w:id="555" w:name="_Toc49264908"/>
      <w:bookmarkStart w:id="556" w:name="_Toc50577068"/>
      <w:bookmarkStart w:id="557" w:name="_Toc52788820"/>
      <w:bookmarkStart w:id="558" w:name="_Toc52789024"/>
      <w:bookmarkStart w:id="559" w:name="_Toc52789225"/>
      <w:bookmarkStart w:id="560" w:name="_Toc52789383"/>
      <w:bookmarkStart w:id="561" w:name="_Toc80694680"/>
      <w:bookmarkStart w:id="562" w:name="_Toc84320244"/>
      <w:bookmarkStart w:id="563" w:name="_Toc145507968"/>
      <w:bookmarkStart w:id="564" w:name="_Toc145512985"/>
      <w:bookmarkStart w:id="565" w:name="_Toc147769950"/>
      <w:bookmarkStart w:id="566" w:name="_Toc148009620"/>
      <w:bookmarkStart w:id="567" w:name="_Toc148009777"/>
      <w:bookmarkStart w:id="568" w:name="_Toc148010401"/>
      <w:bookmarkStart w:id="569" w:name="_Toc148012973"/>
      <w:bookmarkStart w:id="570" w:name="_Toc148017954"/>
      <w:bookmarkStart w:id="571" w:name="_Toc148025520"/>
      <w:bookmarkStart w:id="572" w:name="_Toc148034860"/>
      <w:bookmarkStart w:id="573" w:name="_Toc148035066"/>
      <w:r w:rsidRPr="0047183D">
        <w:rPr>
          <w:rFonts w:cs="Segoe UI"/>
        </w:rPr>
        <w:t>For dependents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3E17986D" w14:textId="77777777" w:rsidR="00603858" w:rsidRPr="0047183D" w:rsidRDefault="00603858" w:rsidP="00603858">
      <w:pPr>
        <w:keepNext/>
        <w:rPr>
          <w:rFonts w:cs="Segoe UI"/>
        </w:rPr>
      </w:pPr>
      <w:bookmarkStart w:id="574" w:name="_Toc354606971"/>
      <w:bookmarkStart w:id="575" w:name="_Toc354607225"/>
      <w:bookmarkStart w:id="576" w:name="_Toc354607309"/>
      <w:bookmarkStart w:id="577" w:name="_Toc354607420"/>
      <w:bookmarkStart w:id="578" w:name="_Toc354607446"/>
      <w:bookmarkStart w:id="579" w:name="_Toc354607802"/>
      <w:bookmarkStart w:id="580" w:name="_Toc354609692"/>
      <w:bookmarkStart w:id="581" w:name="_Toc354609908"/>
      <w:bookmarkStart w:id="582" w:name="_Toc354609980"/>
      <w:bookmarkStart w:id="583" w:name="_Toc354610060"/>
      <w:bookmarkStart w:id="584" w:name="_Toc354610132"/>
      <w:bookmarkStart w:id="585" w:name="_Toc354610204"/>
      <w:bookmarkStart w:id="586" w:name="_Toc354610276"/>
      <w:bookmarkStart w:id="587" w:name="_Toc354610348"/>
      <w:bookmarkStart w:id="588" w:name="_Toc354610433"/>
      <w:bookmarkStart w:id="589" w:name="_Toc354610505"/>
      <w:bookmarkStart w:id="590" w:name="_Toc354610579"/>
      <w:bookmarkStart w:id="591" w:name="_Toc354610664"/>
      <w:bookmarkStart w:id="592" w:name="_Toc354610736"/>
      <w:bookmarkStart w:id="593" w:name="_Toc354610808"/>
      <w:bookmarkStart w:id="594" w:name="_Toc354610880"/>
      <w:bookmarkStart w:id="595" w:name="_Toc354610952"/>
      <w:bookmarkStart w:id="596" w:name="_Toc354611024"/>
      <w:bookmarkStart w:id="597" w:name="_Toc354611096"/>
      <w:bookmarkStart w:id="598" w:name="_Toc354611168"/>
      <w:bookmarkStart w:id="599" w:name="_Toc354611240"/>
      <w:bookmarkStart w:id="600" w:name="_Toc354611398"/>
      <w:bookmarkStart w:id="601" w:name="_Toc354611470"/>
      <w:bookmarkStart w:id="602" w:name="_Toc354642635"/>
      <w:bookmarkStart w:id="603" w:name="_Toc354643029"/>
      <w:bookmarkStart w:id="604" w:name="_Toc354669007"/>
      <w:r w:rsidRPr="0047183D">
        <w:rPr>
          <w:rFonts w:cs="Segoe UI"/>
        </w:rPr>
        <w:t xml:space="preserve">If you enroll for coverage, you may also enroll your eligible dependents for medical, vision, dental, dependent life insurance, and accidental death &amp; dismemberment (AD&amp;D) coverage under the plan. </w:t>
      </w:r>
    </w:p>
    <w:tbl>
      <w:tblPr>
        <w:tblStyle w:val="LightList-Accent1"/>
        <w:tblW w:w="9450" w:type="dxa"/>
        <w:tblLayout w:type="fixed"/>
        <w:tblCellMar>
          <w:left w:w="72" w:type="dxa"/>
          <w:right w:w="72" w:type="dxa"/>
        </w:tblCellMar>
        <w:tblLook w:val="04A0" w:firstRow="1" w:lastRow="0" w:firstColumn="1" w:lastColumn="0" w:noHBand="0" w:noVBand="1"/>
        <w:tblCaption w:val="Table of eligible dependents"/>
        <w:tblDescription w:val="Descriptions of eligible dependents"/>
      </w:tblPr>
      <w:tblGrid>
        <w:gridCol w:w="2002"/>
        <w:gridCol w:w="7448"/>
      </w:tblGrid>
      <w:tr w:rsidR="00603858" w:rsidRPr="0047183D" w14:paraId="5C50924A" w14:textId="77777777" w:rsidTr="00D812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50" w:type="dxa"/>
            <w:gridSpan w:val="2"/>
            <w:tcBorders>
              <w:top w:val="nil"/>
              <w:left w:val="nil"/>
              <w:bottom w:val="single" w:sz="8" w:space="0" w:color="5B9BD5" w:themeColor="accent1"/>
              <w:right w:val="nil"/>
            </w:tcBorders>
          </w:tcPr>
          <w:p w14:paraId="2A3F5FF2" w14:textId="77777777" w:rsidR="00603858" w:rsidRPr="0047183D" w:rsidRDefault="00603858" w:rsidP="00DA6E8C">
            <w:pPr>
              <w:pStyle w:val="TableHeading"/>
              <w:keepNext/>
              <w:jc w:val="left"/>
              <w:rPr>
                <w:rFonts w:cs="Segoe UI"/>
                <w:b/>
                <w:color w:val="333333"/>
              </w:rPr>
            </w:pPr>
            <w:r w:rsidRPr="0047183D">
              <w:rPr>
                <w:rFonts w:cs="Segoe UI"/>
                <w:b/>
              </w:rPr>
              <w:t>Your eligible dependents include your:</w:t>
            </w:r>
          </w:p>
        </w:tc>
      </w:tr>
      <w:tr w:rsidR="00603858" w:rsidRPr="0047183D" w14:paraId="2FE1B03D" w14:textId="77777777" w:rsidTr="00D8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Borders>
              <w:left w:val="nil"/>
              <w:bottom w:val="single" w:sz="4" w:space="0" w:color="7F7F7F" w:themeColor="text1" w:themeTint="80"/>
            </w:tcBorders>
            <w:shd w:val="clear" w:color="auto" w:fill="D9D9D9" w:themeFill="background1" w:themeFillShade="D9"/>
          </w:tcPr>
          <w:p w14:paraId="1A0916BF" w14:textId="77777777" w:rsidR="00603858" w:rsidRPr="0047183D" w:rsidRDefault="00603858" w:rsidP="00DA6E8C">
            <w:pPr>
              <w:pStyle w:val="Table"/>
              <w:rPr>
                <w:rFonts w:cs="Segoe UI"/>
              </w:rPr>
            </w:pPr>
            <w:r w:rsidRPr="0047183D">
              <w:rPr>
                <w:rFonts w:cs="Segoe UI"/>
              </w:rPr>
              <w:t xml:space="preserve">Spouse </w:t>
            </w:r>
          </w:p>
        </w:tc>
        <w:tc>
          <w:tcPr>
            <w:tcW w:w="7448" w:type="dxa"/>
            <w:tcBorders>
              <w:bottom w:val="single" w:sz="4" w:space="0" w:color="7F7F7F" w:themeColor="text1" w:themeTint="80"/>
              <w:right w:val="nil"/>
            </w:tcBorders>
          </w:tcPr>
          <w:p w14:paraId="6AB44043" w14:textId="36B79C64" w:rsidR="00402619" w:rsidRPr="0047183D" w:rsidRDefault="00402619" w:rsidP="00402619">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You must be lawfully married (whether the same or opposite sex of the employee) and not legally separated. You will be considered lawfully married if either of the following </w:t>
            </w:r>
            <w:r w:rsidR="00EF0CAE" w:rsidRPr="0047183D">
              <w:rPr>
                <w:rFonts w:cs="Segoe UI"/>
              </w:rPr>
              <w:t>is</w:t>
            </w:r>
            <w:r w:rsidRPr="0047183D">
              <w:rPr>
                <w:rFonts w:cs="Segoe UI"/>
              </w:rPr>
              <w:t xml:space="preserve"> true:</w:t>
            </w:r>
          </w:p>
          <w:p w14:paraId="201237E3" w14:textId="77777777" w:rsidR="00402619" w:rsidRPr="0047183D" w:rsidRDefault="00402619">
            <w:pPr>
              <w:pStyle w:val="TableBullets"/>
              <w:numPr>
                <w:ilvl w:val="0"/>
                <w:numId w:val="44"/>
              </w:numPr>
              <w:ind w:left="374" w:hanging="187"/>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 were married in a state, possession, or territory of the U.S. and you are recognized as lawfully married by that state, possession, or territory of the U.S.; or</w:t>
            </w:r>
          </w:p>
          <w:p w14:paraId="75F6C85E" w14:textId="730922E5" w:rsidR="00402619" w:rsidRPr="0047183D" w:rsidRDefault="00402619">
            <w:pPr>
              <w:pStyle w:val="TableBullets"/>
              <w:numPr>
                <w:ilvl w:val="0"/>
                <w:numId w:val="44"/>
              </w:numPr>
              <w:ind w:left="374" w:hanging="187"/>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 were married in a foreign jurisdiction and the laws of at least one state, possession, or territory of the U.S. would recognize you as lawfully married.</w:t>
            </w:r>
          </w:p>
          <w:p w14:paraId="69BA6C82" w14:textId="1771B43D" w:rsidR="00603858" w:rsidRPr="0047183D" w:rsidRDefault="00402619" w:rsidP="00402619">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In no event will the Plan recognize more than one spouse at any time.</w:t>
            </w:r>
          </w:p>
        </w:tc>
      </w:tr>
      <w:tr w:rsidR="00603858" w:rsidRPr="0047183D" w14:paraId="618F9D1E" w14:textId="77777777" w:rsidTr="00D8129F">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0032D50D" w14:textId="77777777" w:rsidR="00603858" w:rsidRPr="0047183D" w:rsidRDefault="00603858" w:rsidP="00DA6E8C">
            <w:pPr>
              <w:pStyle w:val="Table"/>
              <w:rPr>
                <w:rFonts w:cs="Segoe UI"/>
                <w:b w:val="0"/>
                <w:bCs w:val="0"/>
              </w:rPr>
            </w:pPr>
            <w:r w:rsidRPr="0047183D">
              <w:rPr>
                <w:rFonts w:cs="Segoe UI"/>
              </w:rPr>
              <w:t xml:space="preserve">Domestic partner </w:t>
            </w:r>
          </w:p>
        </w:tc>
        <w:tc>
          <w:tcPr>
            <w:tcW w:w="7448" w:type="dxa"/>
            <w:tcBorders>
              <w:top w:val="single" w:sz="4" w:space="0" w:color="7F7F7F" w:themeColor="text1" w:themeTint="80"/>
              <w:bottom w:val="single" w:sz="4" w:space="0" w:color="7F7F7F" w:themeColor="text1" w:themeTint="80"/>
              <w:right w:val="nil"/>
            </w:tcBorders>
          </w:tcPr>
          <w:p w14:paraId="392412BD" w14:textId="77777777"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You and your domestic partner </w:t>
            </w:r>
            <w:r w:rsidRPr="0047183D">
              <w:rPr>
                <w:rFonts w:eastAsia="Times New Roman" w:cs="Segoe UI"/>
              </w:rPr>
              <w:t xml:space="preserve">(either of the same or opposite sex) </w:t>
            </w:r>
            <w:r w:rsidRPr="0047183D">
              <w:rPr>
                <w:rFonts w:cs="Segoe UI"/>
              </w:rPr>
              <w:t xml:space="preserve">must meet all of the following requirements: </w:t>
            </w:r>
          </w:p>
          <w:p w14:paraId="37EFAD49" w14:textId="77777777" w:rsidR="00603858" w:rsidRPr="0047183D" w:rsidRDefault="00603858">
            <w:pPr>
              <w:pStyle w:val="TableBullets"/>
              <w:numPr>
                <w:ilvl w:val="0"/>
                <w:numId w:val="44"/>
              </w:numPr>
              <w:ind w:left="374" w:hanging="187"/>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are each other's sole domestic partner and intend to remain so indefinitely</w:t>
            </w:r>
          </w:p>
          <w:p w14:paraId="00D79C78" w14:textId="77777777" w:rsidR="00603858" w:rsidRPr="0047183D" w:rsidRDefault="00603858">
            <w:pPr>
              <w:pStyle w:val="TableBullets"/>
              <w:numPr>
                <w:ilvl w:val="0"/>
                <w:numId w:val="44"/>
              </w:numPr>
              <w:ind w:left="374" w:hanging="187"/>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Neither of you is legally married</w:t>
            </w:r>
          </w:p>
          <w:p w14:paraId="6A9A5DFD" w14:textId="77777777" w:rsidR="00603858" w:rsidRPr="0047183D" w:rsidRDefault="00603858">
            <w:pPr>
              <w:pStyle w:val="TableBullets"/>
              <w:numPr>
                <w:ilvl w:val="0"/>
                <w:numId w:val="44"/>
              </w:numPr>
              <w:ind w:left="374" w:hanging="187"/>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are both at least 18 years of age and are mentally competent to consent to contract</w:t>
            </w:r>
          </w:p>
          <w:p w14:paraId="3F14AE2B" w14:textId="77777777" w:rsidR="00603858" w:rsidRPr="0047183D" w:rsidRDefault="00603858">
            <w:pPr>
              <w:pStyle w:val="TableBullets"/>
              <w:numPr>
                <w:ilvl w:val="0"/>
                <w:numId w:val="44"/>
              </w:numPr>
              <w:ind w:left="374" w:hanging="187"/>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lastRenderedPageBreak/>
              <w:t>You are not related by blood to a degree of closeness that would prohibit legal marriage in the state in which you legally reside</w:t>
            </w:r>
          </w:p>
          <w:p w14:paraId="176A8536" w14:textId="77777777" w:rsidR="00603858" w:rsidRPr="0047183D" w:rsidRDefault="00603858">
            <w:pPr>
              <w:pStyle w:val="TableBullets"/>
              <w:numPr>
                <w:ilvl w:val="0"/>
                <w:numId w:val="44"/>
              </w:numPr>
              <w:ind w:left="374" w:hanging="187"/>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reside together in the same residence and intend to do so indefinitely (excepting a temporary residence change of not more than 90 days during which you and your domestic partner reside in separate homes)</w:t>
            </w:r>
          </w:p>
          <w:p w14:paraId="6C851712" w14:textId="77777777" w:rsidR="00603858" w:rsidRPr="0047183D" w:rsidRDefault="00603858">
            <w:pPr>
              <w:pStyle w:val="TableBullets"/>
              <w:numPr>
                <w:ilvl w:val="0"/>
                <w:numId w:val="45"/>
              </w:numPr>
              <w:ind w:left="360" w:hanging="180"/>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are mutually responsible (financially and legally) for each other's common welfare</w:t>
            </w:r>
          </w:p>
          <w:p w14:paraId="48D2FF0E" w14:textId="77777777"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For life and accidental death &amp; dismemberment (AD&amp;D), a domestic partner includes any person who satisfies the requirements for being a domestic partner, registered domestic partner, or civil union partner of an eligible employee under the law of your jurisdiction of residence.</w:t>
            </w:r>
          </w:p>
        </w:tc>
      </w:tr>
      <w:tr w:rsidR="00603858" w:rsidRPr="0047183D" w14:paraId="3B623535" w14:textId="77777777" w:rsidTr="00D8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D8B6A5A" w14:textId="77777777" w:rsidR="00603858" w:rsidRPr="0047183D" w:rsidRDefault="00603858" w:rsidP="00DA6E8C">
            <w:pPr>
              <w:pStyle w:val="Table"/>
              <w:rPr>
                <w:rFonts w:cs="Segoe UI"/>
                <w:b w:val="0"/>
                <w:bCs w:val="0"/>
                <w:color w:val="333333"/>
              </w:rPr>
            </w:pPr>
            <w:r w:rsidRPr="0047183D">
              <w:rPr>
                <w:rFonts w:cs="Segoe UI"/>
              </w:rPr>
              <w:lastRenderedPageBreak/>
              <w:t>Dependent children under age 26</w:t>
            </w:r>
          </w:p>
        </w:tc>
        <w:tc>
          <w:tcPr>
            <w:tcW w:w="7448" w:type="dxa"/>
            <w:tcBorders>
              <w:top w:val="single" w:sz="4" w:space="0" w:color="7F7F7F" w:themeColor="text1" w:themeTint="80"/>
              <w:bottom w:val="single" w:sz="4" w:space="0" w:color="7F7F7F" w:themeColor="text1" w:themeTint="80"/>
              <w:right w:val="nil"/>
            </w:tcBorders>
          </w:tcPr>
          <w:p w14:paraId="487BF276" w14:textId="77777777"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Includes your: </w:t>
            </w:r>
          </w:p>
          <w:p w14:paraId="561164B2" w14:textId="77777777" w:rsidR="00603858" w:rsidRPr="0047183D" w:rsidRDefault="00603858">
            <w:pPr>
              <w:pStyle w:val="TableBullets"/>
              <w:numPr>
                <w:ilvl w:val="0"/>
                <w:numId w:val="45"/>
              </w:numPr>
              <w:ind w:left="360" w:hanging="180"/>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Biological child and/or your spouse’s/domestic partner’s biological child</w:t>
            </w:r>
          </w:p>
          <w:p w14:paraId="7450D39B" w14:textId="77777777" w:rsidR="00603858" w:rsidRPr="0047183D" w:rsidRDefault="00603858">
            <w:pPr>
              <w:pStyle w:val="TableBullets"/>
              <w:numPr>
                <w:ilvl w:val="0"/>
                <w:numId w:val="45"/>
              </w:numPr>
              <w:ind w:left="360" w:hanging="180"/>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Child for whom you or your spouse/domestic partner has been named legal guardian as appointed by the courts (or recognized as guardian by the state of residence)</w:t>
            </w:r>
          </w:p>
          <w:p w14:paraId="5BD2E46F" w14:textId="77777777" w:rsidR="00603858" w:rsidRPr="0047183D" w:rsidRDefault="00603858">
            <w:pPr>
              <w:pStyle w:val="TableBullets"/>
              <w:numPr>
                <w:ilvl w:val="0"/>
                <w:numId w:val="45"/>
              </w:numPr>
              <w:spacing w:after="80"/>
              <w:ind w:left="360" w:hanging="180"/>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Legally adopted child, or child who has been placed with you for adoption, but not a foster child</w:t>
            </w:r>
          </w:p>
          <w:p w14:paraId="44924B5E" w14:textId="2E654631"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A child’s eligibility as a dependent </w:t>
            </w:r>
            <w:r w:rsidR="00D51BCC" w:rsidRPr="0047183D">
              <w:rPr>
                <w:rFonts w:cs="Segoe UI"/>
              </w:rPr>
              <w:t xml:space="preserve">child under age 26 </w:t>
            </w:r>
            <w:r w:rsidRPr="0047183D">
              <w:rPr>
                <w:rFonts w:cs="Segoe UI"/>
              </w:rPr>
              <w:t>does not rely on the child’s financial dependency (on you or any other person), residency with you or with any other person, student status, employment, eligibility for other health plan coverage, or any combination of these factors.</w:t>
            </w:r>
          </w:p>
        </w:tc>
      </w:tr>
      <w:tr w:rsidR="00603858" w:rsidRPr="0047183D" w14:paraId="2BC27BC6" w14:textId="77777777" w:rsidTr="00D8129F">
        <w:trPr>
          <w:trHeight w:val="1988"/>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1A006D9" w14:textId="77777777" w:rsidR="00603858" w:rsidRPr="0047183D" w:rsidRDefault="00603858" w:rsidP="00DA6E8C">
            <w:pPr>
              <w:pStyle w:val="Table"/>
              <w:rPr>
                <w:rFonts w:cs="Segoe UI"/>
                <w:b w:val="0"/>
                <w:bCs w:val="0"/>
                <w:color w:val="333333"/>
              </w:rPr>
            </w:pPr>
            <w:r w:rsidRPr="0047183D">
              <w:rPr>
                <w:rFonts w:cs="Segoe UI"/>
              </w:rPr>
              <w:t>Incapacitated dependent children age 26 or over</w:t>
            </w:r>
          </w:p>
        </w:tc>
        <w:tc>
          <w:tcPr>
            <w:tcW w:w="7448" w:type="dxa"/>
            <w:tcBorders>
              <w:top w:val="single" w:sz="4" w:space="0" w:color="7F7F7F" w:themeColor="text1" w:themeTint="80"/>
              <w:left w:val="nil"/>
              <w:bottom w:val="single" w:sz="4" w:space="0" w:color="7F7F7F" w:themeColor="text1" w:themeTint="80"/>
              <w:right w:val="nil"/>
            </w:tcBorders>
          </w:tcPr>
          <w:p w14:paraId="33338F72" w14:textId="2DF6F1BF"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An incapacitated dependent </w:t>
            </w:r>
            <w:r w:rsidR="00F4147E" w:rsidRPr="0047183D">
              <w:rPr>
                <w:rFonts w:cs="Segoe UI"/>
              </w:rPr>
              <w:t xml:space="preserve">resides with the employee for more than half of the year, and </w:t>
            </w:r>
            <w:r w:rsidRPr="0047183D">
              <w:rPr>
                <w:rFonts w:cs="Segoe UI"/>
              </w:rPr>
              <w:t xml:space="preserve">is unable to sustain employment due to a developmental </w:t>
            </w:r>
            <w:r w:rsidR="003B6542" w:rsidRPr="0047183D">
              <w:rPr>
                <w:rFonts w:cs="Segoe UI"/>
              </w:rPr>
              <w:t xml:space="preserve">or physical </w:t>
            </w:r>
            <w:r w:rsidRPr="0047183D">
              <w:rPr>
                <w:rFonts w:cs="Segoe UI"/>
              </w:rPr>
              <w:t xml:space="preserve">disability that existed before the child reached age 26. The individual is chiefly dependent on </w:t>
            </w:r>
            <w:r w:rsidR="00F4147E" w:rsidRPr="0047183D">
              <w:rPr>
                <w:rFonts w:cs="Segoe UI"/>
              </w:rPr>
              <w:t xml:space="preserve">the employee (or the employee’s spouse or domestic partner) </w:t>
            </w:r>
            <w:r w:rsidR="00213932" w:rsidRPr="0047183D">
              <w:rPr>
                <w:rFonts w:cs="Segoe UI"/>
              </w:rPr>
              <w:t xml:space="preserve">for </w:t>
            </w:r>
            <w:r w:rsidRPr="0047183D">
              <w:rPr>
                <w:rFonts w:cs="Segoe UI"/>
              </w:rPr>
              <w:t xml:space="preserve">support. </w:t>
            </w:r>
          </w:p>
          <w:p w14:paraId="5C12CF5F" w14:textId="77777777" w:rsidR="00603858" w:rsidRPr="0047183D" w:rsidRDefault="00603858" w:rsidP="00402619">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Proof of incapacity must be submitted to the plan administrator:</w:t>
            </w:r>
          </w:p>
          <w:p w14:paraId="49A4CB4D" w14:textId="2E293A77" w:rsidR="00402619" w:rsidRPr="0047183D" w:rsidRDefault="00D0183D">
            <w:pPr>
              <w:pStyle w:val="TableBullets"/>
              <w:numPr>
                <w:ilvl w:val="0"/>
                <w:numId w:val="46"/>
              </w:numPr>
              <w:ind w:left="360" w:hanging="180"/>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For Premera Blue Cross</w:t>
            </w:r>
            <w:r w:rsidR="00840485">
              <w:rPr>
                <w:rFonts w:cs="Segoe UI"/>
              </w:rPr>
              <w:t>, Surest</w:t>
            </w:r>
            <w:r w:rsidRPr="0047183D">
              <w:rPr>
                <w:rFonts w:cs="Segoe UI"/>
              </w:rPr>
              <w:t xml:space="preserve"> or Kaiser Foundation Health Plan of Washington (KFHPWA), within 90 days of the latest of the child's 26th birthday, your date of hire, or the date that you enroll the child in coverage if the child is already over age 26, and then annually thereafter</w:t>
            </w:r>
            <w:r w:rsidR="00603858" w:rsidRPr="0047183D">
              <w:rPr>
                <w:rFonts w:cs="Segoe UI"/>
              </w:rPr>
              <w:t xml:space="preserve"> </w:t>
            </w:r>
          </w:p>
          <w:p w14:paraId="17E0F277" w14:textId="46125DC9" w:rsidR="00603858" w:rsidRPr="0047183D" w:rsidRDefault="00603858">
            <w:pPr>
              <w:pStyle w:val="TableBullets"/>
              <w:numPr>
                <w:ilvl w:val="0"/>
                <w:numId w:val="46"/>
              </w:numPr>
              <w:ind w:left="360" w:hanging="180"/>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For Kaiser Permanente, within 60 days after receiving notice from Kaiser  </w:t>
            </w:r>
          </w:p>
        </w:tc>
      </w:tr>
    </w:tbl>
    <w:p w14:paraId="0163F749" w14:textId="2B36207D" w:rsidR="00300D05" w:rsidRPr="0047183D" w:rsidRDefault="00300D05" w:rsidP="00603858">
      <w:pPr>
        <w:rPr>
          <w:rFonts w:cs="Segoe UI"/>
        </w:rPr>
      </w:pPr>
    </w:p>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00300D05" w:rsidRPr="0047183D" w14:paraId="5D16E790" w14:textId="77777777" w:rsidTr="005F193C">
        <w:trPr>
          <w:cantSplit/>
          <w:trHeight w:val="21"/>
          <w:tblHeader/>
        </w:trPr>
        <w:tc>
          <w:tcPr>
            <w:tcW w:w="747" w:type="dxa"/>
          </w:tcPr>
          <w:p w14:paraId="3A0F5057" w14:textId="77777777" w:rsidR="00300D05" w:rsidRPr="0047183D" w:rsidRDefault="00300D05" w:rsidP="005F193C">
            <w:pPr>
              <w:pStyle w:val="Table"/>
              <w:rPr>
                <w:rFonts w:cs="Segoe UI"/>
                <w:sz w:val="14"/>
                <w:szCs w:val="14"/>
              </w:rPr>
            </w:pPr>
            <w:r w:rsidRPr="0047183D">
              <w:rPr>
                <w:rFonts w:cs="Segoe UI"/>
                <w:noProof/>
              </w:rPr>
              <w:drawing>
                <wp:inline distT="0" distB="0" distL="0" distR="0" wp14:anchorId="51C1090C" wp14:editId="7584E1C1">
                  <wp:extent cx="247650" cy="243125"/>
                  <wp:effectExtent l="0" t="0" r="0" b="5080"/>
                  <wp:docPr id="493" name="Picture 493" descr="P201C1T1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P201C1T1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7889E4AE" w14:textId="60DF886A" w:rsidR="00FE4E07" w:rsidRPr="0047183D" w:rsidRDefault="00300D05" w:rsidP="005F193C">
            <w:pPr>
              <w:pStyle w:val="Exclamationtext"/>
              <w:spacing w:before="80"/>
              <w:rPr>
                <w:rFonts w:cs="Segoe UI"/>
              </w:rPr>
            </w:pPr>
            <w:r w:rsidRPr="0047183D">
              <w:rPr>
                <w:rFonts w:cs="Segoe UI"/>
              </w:rPr>
              <w:t xml:space="preserve">You may be required to provide evidence of your partnership in connection with a plan audit of dependent eligibility or a claim for benefits. If desired, you may sign the </w:t>
            </w:r>
            <w:r w:rsidR="0012346A" w:rsidRPr="00903619">
              <w:rPr>
                <w:rFonts w:cs="Segoe UI"/>
                <w:i w:val="0"/>
                <w:color w:val="auto"/>
                <w:sz w:val="2"/>
                <w:szCs w:val="2"/>
              </w:rPr>
              <w:t>26T</w:t>
            </w:r>
            <w:hyperlink r:id="rId20" w:history="1">
              <w:r w:rsidR="00072FB8" w:rsidRPr="0047183D">
                <w:rPr>
                  <w:rStyle w:val="Hyperlink"/>
                  <w:rFonts w:eastAsiaTheme="majorEastAsia" w:cs="Segoe UI"/>
                  <w:sz w:val="18"/>
                  <w:szCs w:val="18"/>
                </w:rPr>
                <w:t>Microsoft Affidavit of Domestic Partnership</w:t>
              </w:r>
            </w:hyperlink>
            <w:r w:rsidR="00072FB8" w:rsidRPr="0047183D">
              <w:rPr>
                <w:rStyle w:val="Hyperlink"/>
                <w:rFonts w:eastAsiaTheme="majorEastAsia" w:cs="Segoe UI"/>
                <w:sz w:val="18"/>
                <w:szCs w:val="18"/>
              </w:rPr>
              <w:t xml:space="preserve"> </w:t>
            </w:r>
            <w:r w:rsidR="0012346A" w:rsidRPr="00903619">
              <w:rPr>
                <w:rStyle w:val="Hyperlink"/>
                <w:rFonts w:eastAsiaTheme="majorEastAsia" w:cs="Segoe UI"/>
                <w:i w:val="0"/>
                <w:color w:val="auto"/>
                <w:sz w:val="2"/>
                <w:szCs w:val="2"/>
              </w:rPr>
              <w:t>26T</w:t>
            </w:r>
            <w:r w:rsidRPr="0047183D">
              <w:rPr>
                <w:rFonts w:cs="Segoe UI"/>
              </w:rPr>
              <w:t>before a notary and retain the affidavit in your records.</w:t>
            </w:r>
          </w:p>
        </w:tc>
      </w:tr>
      <w:tr w:rsidR="00300D05" w:rsidRPr="0047183D" w14:paraId="35A79AF8" w14:textId="77777777" w:rsidTr="005F193C">
        <w:trPr>
          <w:cantSplit/>
          <w:trHeight w:val="21"/>
        </w:trPr>
        <w:tc>
          <w:tcPr>
            <w:tcW w:w="747" w:type="dxa"/>
          </w:tcPr>
          <w:p w14:paraId="52BE5EFF" w14:textId="77777777" w:rsidR="00300D05" w:rsidRPr="0047183D" w:rsidRDefault="00300D05" w:rsidP="005F193C">
            <w:pPr>
              <w:pStyle w:val="Table"/>
              <w:rPr>
                <w:rFonts w:cs="Segoe UI"/>
                <w:noProof/>
              </w:rPr>
            </w:pPr>
            <w:r w:rsidRPr="0047183D">
              <w:rPr>
                <w:rFonts w:cs="Segoe UI"/>
                <w:noProof/>
              </w:rPr>
              <w:drawing>
                <wp:inline distT="0" distB="0" distL="0" distR="0" wp14:anchorId="05D5A580" wp14:editId="703AC0B1">
                  <wp:extent cx="247650" cy="243125"/>
                  <wp:effectExtent l="0" t="0" r="0" b="5080"/>
                  <wp:docPr id="494" name="Picture 494" descr="P204C3T1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P204C3T1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6C4F34C0" w14:textId="13AC4539" w:rsidR="00300D05" w:rsidRPr="0047183D" w:rsidRDefault="00300D05" w:rsidP="005F193C">
            <w:pPr>
              <w:pStyle w:val="Exclamationtext"/>
              <w:spacing w:before="80"/>
              <w:rPr>
                <w:rFonts w:cs="Segoe UI"/>
              </w:rPr>
            </w:pPr>
            <w:r w:rsidRPr="0047183D">
              <w:rPr>
                <w:rFonts w:cs="Segoe UI"/>
                <w:b/>
              </w:rPr>
              <w:t xml:space="preserve">Important note about tax consequences of </w:t>
            </w:r>
            <w:r w:rsidR="00FD072D" w:rsidRPr="0047183D">
              <w:rPr>
                <w:rFonts w:cs="Segoe UI"/>
                <w:b/>
              </w:rPr>
              <w:t xml:space="preserve">domestic </w:t>
            </w:r>
            <w:r w:rsidRPr="0047183D">
              <w:rPr>
                <w:rFonts w:cs="Segoe UI"/>
                <w:b/>
              </w:rPr>
              <w:t>partner benefits</w:t>
            </w:r>
            <w:r w:rsidRPr="0047183D">
              <w:rPr>
                <w:rFonts w:cs="Segoe UI"/>
                <w:b/>
              </w:rPr>
              <w:br/>
            </w:r>
            <w:r w:rsidR="00FD072D" w:rsidRPr="0047183D">
              <w:rPr>
                <w:rFonts w:cs="Segoe UI"/>
              </w:rPr>
              <w:t>Domestic partners generally do not qualify as spouses or dependents for federal income tax purposes. Therefore, the value of company-provided medical, dental, and vision coverage that relate to your domestic partner, or your domestic partner’s children, generally will be considered imputed income and will be taxable to you on each paycheck that the benefits are maintained. This value is subject to change from year to year as the underlying benefit values change. Tax and other withholdings will be made from your paycheck and the value of those benefits will be included in your Form W-2. During any period in which domestic partner benefits that have an imputed income are maintained by you, but you are not receiving a paycheck from the company, the company reserves the right to collect income and the employee FICA tax liability directly from you. These rules will not apply if your domestic partner satisfies the requirements to be considered your tax dependent under the Internal Revenue Code or state tax laws governing state income tax.</w:t>
            </w:r>
          </w:p>
        </w:tc>
      </w:tr>
      <w:tr w:rsidR="00300D05" w:rsidRPr="0047183D" w14:paraId="3DFDEEDA" w14:textId="77777777" w:rsidTr="005F193C">
        <w:trPr>
          <w:cantSplit/>
          <w:trHeight w:val="80"/>
        </w:trPr>
        <w:tc>
          <w:tcPr>
            <w:tcW w:w="747" w:type="dxa"/>
          </w:tcPr>
          <w:p w14:paraId="79F0E140" w14:textId="77777777" w:rsidR="00300D05" w:rsidRPr="0047183D" w:rsidRDefault="00300D05" w:rsidP="005F193C">
            <w:pPr>
              <w:pStyle w:val="Exclamationtext"/>
              <w:rPr>
                <w:rFonts w:cs="Segoe UI"/>
              </w:rPr>
            </w:pPr>
            <w:r w:rsidRPr="0047183D">
              <w:rPr>
                <w:rFonts w:cs="Segoe UI"/>
                <w:noProof/>
              </w:rPr>
              <w:lastRenderedPageBreak/>
              <w:drawing>
                <wp:inline distT="0" distB="0" distL="0" distR="0" wp14:anchorId="18FF320D" wp14:editId="112FD7FE">
                  <wp:extent cx="247650" cy="243125"/>
                  <wp:effectExtent l="0" t="0" r="0" b="5080"/>
                  <wp:docPr id="495" name="Picture 495" descr="P207C5T1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P207C5T1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vAlign w:val="center"/>
          </w:tcPr>
          <w:p w14:paraId="28FE4731" w14:textId="43F8DE9D" w:rsidR="00300D05" w:rsidRPr="0047183D" w:rsidRDefault="00300D05" w:rsidP="005F193C">
            <w:pPr>
              <w:pStyle w:val="Exclamationtext"/>
              <w:rPr>
                <w:rFonts w:cs="Segoe UI"/>
              </w:rPr>
            </w:pPr>
            <w:r w:rsidRPr="0047183D">
              <w:rPr>
                <w:rFonts w:cs="Segoe UI"/>
              </w:rPr>
              <w:t>Coverage for a child may be provided as the result of a Qualified Medical Child Support Order (QMCSO). This is an order or judgment from a court or administrative body directing the plan to cover the child of a member as required by applicable law. Once the Plan confirms the QMCSO, coverage will begin the first day of the pay period in which the Plan receives the order unless another date is specified in the order. For more information, or to request the requirements for whether an order meets the requirements of a QMCSO, call</w:t>
            </w:r>
            <w:r w:rsidR="007C4A84" w:rsidRPr="0047183D">
              <w:rPr>
                <w:rFonts w:cs="Segoe UI"/>
              </w:rPr>
              <w:t xml:space="preserve"> the Microsoft QMCSO Service Center</w:t>
            </w:r>
            <w:r w:rsidRPr="0047183D">
              <w:rPr>
                <w:rFonts w:cs="Segoe UI"/>
              </w:rPr>
              <w:t xml:space="preserve"> (8</w:t>
            </w:r>
            <w:r w:rsidR="007C4A84" w:rsidRPr="0047183D">
              <w:rPr>
                <w:rFonts w:cs="Segoe UI"/>
              </w:rPr>
              <w:t>33</w:t>
            </w:r>
            <w:r w:rsidRPr="0047183D">
              <w:rPr>
                <w:rFonts w:cs="Segoe UI"/>
              </w:rPr>
              <w:t xml:space="preserve">) </w:t>
            </w:r>
            <w:r w:rsidR="008D7972" w:rsidRPr="0047183D">
              <w:rPr>
                <w:rFonts w:cs="Segoe UI"/>
              </w:rPr>
              <w:t>253-4929</w:t>
            </w:r>
            <w:r w:rsidRPr="0047183D">
              <w:rPr>
                <w:rFonts w:cs="Segoe UI"/>
              </w:rPr>
              <w:t>.</w:t>
            </w:r>
          </w:p>
        </w:tc>
      </w:tr>
    </w:tbl>
    <w:p w14:paraId="56892763" w14:textId="77777777" w:rsidR="00300D05" w:rsidRPr="0047183D" w:rsidRDefault="00300D05" w:rsidP="00603858">
      <w:pPr>
        <w:rPr>
          <w:rFonts w:cs="Segoe UI"/>
        </w:rPr>
      </w:pPr>
    </w:p>
    <w:p w14:paraId="2990E2E6" w14:textId="77777777" w:rsidR="00603858" w:rsidRPr="00903619" w:rsidRDefault="00603858" w:rsidP="00603858">
      <w:pPr>
        <w:pStyle w:val="Heading4"/>
        <w:rPr>
          <w:rFonts w:ascii="Segoe UI" w:hAnsi="Segoe UI" w:cs="Segoe UI"/>
        </w:rPr>
      </w:pPr>
      <w:r w:rsidRPr="00903619">
        <w:rPr>
          <w:rFonts w:ascii="Segoe UI" w:hAnsi="Segoe UI" w:cs="Segoe UI"/>
        </w:rPr>
        <w:t>Family members who are not eligible for coverage</w:t>
      </w:r>
    </w:p>
    <w:p w14:paraId="365D6A6C" w14:textId="77777777" w:rsidR="00603858" w:rsidRPr="0047183D" w:rsidRDefault="00603858" w:rsidP="00603858">
      <w:pPr>
        <w:rPr>
          <w:rFonts w:cs="Segoe UI"/>
        </w:rPr>
      </w:pPr>
      <w:r w:rsidRPr="0047183D">
        <w:rPr>
          <w:rFonts w:cs="Segoe UI"/>
        </w:rPr>
        <w:t>The following is a list of dependents who are commonly mistaken as eligible dependents. This is not an all-inclusive list but rather common examples of ineligible dependents:</w:t>
      </w:r>
    </w:p>
    <w:p w14:paraId="38C8750C" w14:textId="7DE5FAE8" w:rsidR="00603858" w:rsidRPr="0047183D" w:rsidRDefault="00603858">
      <w:pPr>
        <w:pStyle w:val="BulletLevel1"/>
        <w:numPr>
          <w:ilvl w:val="0"/>
          <w:numId w:val="6"/>
        </w:numPr>
        <w:ind w:left="374"/>
        <w:rPr>
          <w:rFonts w:cs="Segoe UI"/>
        </w:rPr>
      </w:pPr>
      <w:r w:rsidRPr="0047183D">
        <w:rPr>
          <w:rFonts w:cs="Segoe UI"/>
        </w:rPr>
        <w:t xml:space="preserve">Legally separated spouse, regardless of whether you are subject to a court order or agreement requiring you to provide </w:t>
      </w:r>
      <w:r w:rsidR="003206FC" w:rsidRPr="0047183D">
        <w:rPr>
          <w:rFonts w:cs="Segoe UI"/>
        </w:rPr>
        <w:t>them</w:t>
      </w:r>
      <w:r w:rsidRPr="0047183D">
        <w:rPr>
          <w:rFonts w:cs="Segoe UI"/>
        </w:rPr>
        <w:t xml:space="preserve"> with health care coverage </w:t>
      </w:r>
    </w:p>
    <w:p w14:paraId="7D3F0F98" w14:textId="7F52E182" w:rsidR="00603858" w:rsidRPr="0047183D" w:rsidRDefault="00603858">
      <w:pPr>
        <w:pStyle w:val="BulletLevel1"/>
        <w:numPr>
          <w:ilvl w:val="0"/>
          <w:numId w:val="6"/>
        </w:numPr>
        <w:ind w:left="374"/>
        <w:rPr>
          <w:rFonts w:cs="Segoe UI"/>
        </w:rPr>
      </w:pPr>
      <w:r w:rsidRPr="0047183D">
        <w:rPr>
          <w:rFonts w:cs="Segoe UI"/>
        </w:rPr>
        <w:t xml:space="preserve">Divorced spouse, regardless of whether you are subject to a court order or agreement requiring you to provide </w:t>
      </w:r>
      <w:r w:rsidR="00874DB7" w:rsidRPr="0047183D">
        <w:rPr>
          <w:rFonts w:cs="Segoe UI"/>
        </w:rPr>
        <w:t>them</w:t>
      </w:r>
      <w:r w:rsidRPr="0047183D">
        <w:rPr>
          <w:rFonts w:cs="Segoe UI"/>
        </w:rPr>
        <w:t xml:space="preserve"> with health care coverage </w:t>
      </w:r>
    </w:p>
    <w:p w14:paraId="03F18644" w14:textId="5088FD4E" w:rsidR="002921B3" w:rsidRPr="0047183D" w:rsidRDefault="009C3477">
      <w:pPr>
        <w:pStyle w:val="BulletLevel1"/>
        <w:numPr>
          <w:ilvl w:val="0"/>
          <w:numId w:val="6"/>
        </w:numPr>
        <w:ind w:left="374"/>
        <w:rPr>
          <w:rFonts w:cs="Segoe UI"/>
        </w:rPr>
      </w:pPr>
      <w:r w:rsidRPr="0047183D">
        <w:rPr>
          <w:rFonts w:cs="Segoe UI"/>
        </w:rPr>
        <w:t xml:space="preserve">Parents, except </w:t>
      </w:r>
      <w:r w:rsidR="002921B3" w:rsidRPr="0047183D">
        <w:rPr>
          <w:rFonts w:cs="Segoe UI"/>
        </w:rPr>
        <w:t>as otherwise may be listed elsewhere in the SPD, regardless of whether they live with you and/or depend on you for financial support</w:t>
      </w:r>
    </w:p>
    <w:p w14:paraId="774629EF" w14:textId="6DD57D5E" w:rsidR="00603858" w:rsidRPr="0047183D" w:rsidRDefault="002921B3">
      <w:pPr>
        <w:pStyle w:val="BulletLevel1"/>
        <w:numPr>
          <w:ilvl w:val="0"/>
          <w:numId w:val="6"/>
        </w:numPr>
        <w:ind w:left="374"/>
        <w:rPr>
          <w:rFonts w:cs="Segoe UI"/>
        </w:rPr>
      </w:pPr>
      <w:r w:rsidRPr="0047183D">
        <w:rPr>
          <w:rFonts w:cs="Segoe UI"/>
        </w:rPr>
        <w:t>G</w:t>
      </w:r>
      <w:r w:rsidR="00603858" w:rsidRPr="0047183D">
        <w:rPr>
          <w:rFonts w:cs="Segoe UI"/>
        </w:rPr>
        <w:t>randparents, regardless of whether they live with you and/or depend on you for financial support</w:t>
      </w:r>
    </w:p>
    <w:p w14:paraId="59C3AF6E" w14:textId="77777777" w:rsidR="00603858" w:rsidRPr="0047183D" w:rsidRDefault="00603858">
      <w:pPr>
        <w:pStyle w:val="BulletLevel1"/>
        <w:numPr>
          <w:ilvl w:val="0"/>
          <w:numId w:val="6"/>
        </w:numPr>
        <w:ind w:left="374"/>
        <w:rPr>
          <w:rFonts w:cs="Segoe UI"/>
        </w:rPr>
      </w:pPr>
      <w:r w:rsidRPr="0047183D">
        <w:rPr>
          <w:rFonts w:cs="Segoe UI"/>
        </w:rPr>
        <w:t>Siblings, regardless of whether they live with you and/or depend on you for financial support</w:t>
      </w:r>
    </w:p>
    <w:p w14:paraId="432E07AC" w14:textId="77777777" w:rsidR="00603858" w:rsidRPr="0047183D" w:rsidRDefault="00603858">
      <w:pPr>
        <w:pStyle w:val="BulletLevel1"/>
        <w:numPr>
          <w:ilvl w:val="0"/>
          <w:numId w:val="6"/>
        </w:numPr>
        <w:ind w:left="374"/>
        <w:rPr>
          <w:rFonts w:cs="Segoe UI"/>
        </w:rPr>
      </w:pPr>
      <w:r w:rsidRPr="0047183D">
        <w:rPr>
          <w:rFonts w:cs="Segoe UI"/>
        </w:rPr>
        <w:t>Nieces, nephews, and grandchildren, regardless of whether they live with you and/or depend on you for financial support unless they meet the dependent eligibility definition described above</w:t>
      </w:r>
    </w:p>
    <w:p w14:paraId="57E91CDC" w14:textId="77777777" w:rsidR="00603858" w:rsidRPr="0047183D" w:rsidRDefault="00603858">
      <w:pPr>
        <w:pStyle w:val="BulletLevel1"/>
        <w:numPr>
          <w:ilvl w:val="0"/>
          <w:numId w:val="6"/>
        </w:numPr>
        <w:ind w:left="374"/>
        <w:rPr>
          <w:rFonts w:cs="Segoe UI"/>
        </w:rPr>
      </w:pPr>
      <w:r w:rsidRPr="0047183D">
        <w:rPr>
          <w:rFonts w:cs="Segoe UI"/>
        </w:rPr>
        <w:t>Roommates</w:t>
      </w:r>
    </w:p>
    <w:p w14:paraId="250519C9" w14:textId="77777777" w:rsidR="00603858" w:rsidRPr="0047183D" w:rsidRDefault="00603858">
      <w:pPr>
        <w:pStyle w:val="BulletLevel1"/>
        <w:numPr>
          <w:ilvl w:val="0"/>
          <w:numId w:val="6"/>
        </w:numPr>
        <w:ind w:left="374"/>
        <w:rPr>
          <w:rFonts w:cs="Segoe UI"/>
        </w:rPr>
      </w:pPr>
      <w:r w:rsidRPr="0047183D">
        <w:rPr>
          <w:rFonts w:cs="Segoe UI"/>
        </w:rPr>
        <w:t>Foster children</w:t>
      </w:r>
    </w:p>
    <w:p w14:paraId="4FBB0325" w14:textId="77777777" w:rsidR="00603858" w:rsidRPr="0047183D" w:rsidRDefault="00603858">
      <w:pPr>
        <w:pStyle w:val="BulletLevel1"/>
        <w:numPr>
          <w:ilvl w:val="0"/>
          <w:numId w:val="6"/>
        </w:numPr>
        <w:ind w:left="374"/>
        <w:rPr>
          <w:rFonts w:cs="Segoe UI"/>
        </w:rPr>
      </w:pPr>
      <w:r w:rsidRPr="0047183D">
        <w:rPr>
          <w:rFonts w:cs="Segoe UI"/>
        </w:rPr>
        <w:t xml:space="preserve">Any person who is on active duty in the armed forces </w:t>
      </w:r>
    </w:p>
    <w:p w14:paraId="54747516" w14:textId="77777777" w:rsidR="00603858" w:rsidRPr="0047183D" w:rsidRDefault="00603858">
      <w:pPr>
        <w:pStyle w:val="BulletLevel1"/>
        <w:numPr>
          <w:ilvl w:val="0"/>
          <w:numId w:val="6"/>
        </w:numPr>
        <w:ind w:left="374"/>
        <w:rPr>
          <w:rFonts w:cs="Segoe UI"/>
        </w:rPr>
      </w:pPr>
      <w:r w:rsidRPr="0047183D">
        <w:rPr>
          <w:rFonts w:cs="Segoe UI"/>
        </w:rPr>
        <w:t>Anyone else who does not meet the definition of an eligible dependent</w:t>
      </w:r>
    </w:p>
    <w:p w14:paraId="12BCB43F" w14:textId="4F368EB7" w:rsidR="00603858" w:rsidRPr="0047183D" w:rsidRDefault="00603858">
      <w:pPr>
        <w:pStyle w:val="Bulletlevel1LastBullet0"/>
        <w:numPr>
          <w:ilvl w:val="0"/>
          <w:numId w:val="6"/>
        </w:numPr>
        <w:ind w:left="374"/>
        <w:rPr>
          <w:rFonts w:cs="Segoe UI"/>
        </w:rPr>
      </w:pPr>
      <w:r w:rsidRPr="0047183D">
        <w:rPr>
          <w:rFonts w:cs="Segoe UI"/>
        </w:rPr>
        <w:t xml:space="preserve">Anyone for whom you fail to provide proof of eligible dependent status, if </w:t>
      </w:r>
      <w:r w:rsidR="003C614A" w:rsidRPr="0047183D">
        <w:rPr>
          <w:rFonts w:cs="Segoe UI"/>
        </w:rPr>
        <w:t xml:space="preserve">required or </w:t>
      </w:r>
      <w:r w:rsidRPr="0047183D">
        <w:rPr>
          <w:rFonts w:cs="Segoe UI"/>
        </w:rPr>
        <w:t>requested</w:t>
      </w:r>
    </w:p>
    <w:p w14:paraId="1E85548B" w14:textId="77777777" w:rsidR="00286640" w:rsidRPr="0047183D" w:rsidRDefault="00286640" w:rsidP="00286640">
      <w:pPr>
        <w:pStyle w:val="Heading3"/>
        <w:rPr>
          <w:rFonts w:cs="Segoe UI"/>
        </w:rPr>
      </w:pPr>
      <w:bookmarkStart w:id="605" w:name="_For__COBRA"/>
      <w:bookmarkStart w:id="606" w:name="_Toc45113615"/>
      <w:bookmarkStart w:id="607" w:name="_Toc48573094"/>
      <w:bookmarkStart w:id="608" w:name="_Toc48573295"/>
      <w:bookmarkStart w:id="609" w:name="_Toc48573493"/>
      <w:bookmarkStart w:id="610" w:name="_Toc49168944"/>
      <w:bookmarkStart w:id="611" w:name="_Toc49169160"/>
      <w:bookmarkStart w:id="612" w:name="_Toc49169362"/>
      <w:bookmarkStart w:id="613" w:name="_Toc49262116"/>
      <w:bookmarkStart w:id="614" w:name="_Toc49264386"/>
      <w:bookmarkStart w:id="615" w:name="_Toc49264544"/>
      <w:bookmarkStart w:id="616" w:name="_Toc49264909"/>
      <w:bookmarkStart w:id="617" w:name="_Toc50577069"/>
      <w:bookmarkStart w:id="618" w:name="_Toc52788821"/>
      <w:bookmarkStart w:id="619" w:name="_Toc52789025"/>
      <w:bookmarkStart w:id="620" w:name="_Toc52789226"/>
      <w:bookmarkStart w:id="621" w:name="_Toc52789384"/>
      <w:bookmarkStart w:id="622" w:name="_Toc80694681"/>
      <w:bookmarkStart w:id="623" w:name="_Toc84320245"/>
      <w:bookmarkStart w:id="624" w:name="_Toc145507969"/>
      <w:bookmarkStart w:id="625" w:name="_Toc145512986"/>
      <w:bookmarkStart w:id="626" w:name="_Toc147769951"/>
      <w:bookmarkStart w:id="627" w:name="_Toc148009621"/>
      <w:bookmarkStart w:id="628" w:name="_Toc148009778"/>
      <w:bookmarkStart w:id="629" w:name="_Toc148010402"/>
      <w:bookmarkStart w:id="630" w:name="_Toc148012974"/>
      <w:bookmarkStart w:id="631" w:name="_Toc148017955"/>
      <w:bookmarkStart w:id="632" w:name="_Toc148025521"/>
      <w:bookmarkStart w:id="633" w:name="_Toc148034861"/>
      <w:bookmarkStart w:id="634" w:name="_Toc148035067"/>
      <w:bookmarkStart w:id="635" w:name="_Toc45113614"/>
      <w:bookmarkEnd w:id="605"/>
      <w:r w:rsidRPr="0047183D">
        <w:rPr>
          <w:rFonts w:cs="Segoe UI"/>
        </w:rPr>
        <w:t>When eligibility ends</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7C091D0D" w14:textId="77777777" w:rsidR="00286640" w:rsidRPr="0047183D" w:rsidRDefault="00286640" w:rsidP="00286640">
      <w:pPr>
        <w:rPr>
          <w:rFonts w:cs="Segoe UI"/>
        </w:rPr>
      </w:pPr>
      <w:r w:rsidRPr="0047183D">
        <w:rPr>
          <w:rFonts w:cs="Segoe UI"/>
        </w:rPr>
        <w:t xml:space="preserve">Your eligibility for Microsoft benefits described in this SPD ends with the last day of your employment at Microsoft or the last day before you fail to satisfy the eligible employee requirements outlined above. </w:t>
      </w:r>
    </w:p>
    <w:p w14:paraId="135EBD3C" w14:textId="360CBD87" w:rsidR="006D10E7" w:rsidRPr="0047183D" w:rsidRDefault="00286640" w:rsidP="006D10E7">
      <w:pPr>
        <w:pStyle w:val="BulletLevel1"/>
        <w:numPr>
          <w:ilvl w:val="0"/>
          <w:numId w:val="0"/>
        </w:numPr>
        <w:spacing w:after="160"/>
        <w:rPr>
          <w:rFonts w:cs="Segoe UI"/>
        </w:rPr>
      </w:pPr>
      <w:r w:rsidRPr="0047183D">
        <w:rPr>
          <w:rFonts w:cs="Segoe UI"/>
        </w:rPr>
        <w:t>Eligibility for your dependents ends when your eligibility ends, or earlier if your dependent no longer meets the definition of an eligible dependent.</w:t>
      </w:r>
      <w:r w:rsidR="006D10E7" w:rsidRPr="0047183D">
        <w:rPr>
          <w:rFonts w:cs="Segoe UI"/>
        </w:rPr>
        <w:t xml:space="preserve"> Dependent children remain covered on the plan through the end of the month in which they turn 26.</w:t>
      </w:r>
    </w:p>
    <w:p w14:paraId="04AC83A6" w14:textId="15B31CA6" w:rsidR="00286640" w:rsidRPr="0047183D" w:rsidRDefault="00286640" w:rsidP="00286640">
      <w:pPr>
        <w:rPr>
          <w:rFonts w:cs="Segoe UI"/>
        </w:rPr>
      </w:pPr>
      <w:r w:rsidRPr="0047183D">
        <w:rPr>
          <w:rFonts w:cs="Segoe UI"/>
        </w:rPr>
        <w:t>In the event of your death, eligibility for your covered dependents ends:</w:t>
      </w:r>
    </w:p>
    <w:p w14:paraId="69431799" w14:textId="77777777" w:rsidR="00286640" w:rsidRPr="0047183D" w:rsidRDefault="00286640">
      <w:pPr>
        <w:pStyle w:val="BulletLevel1"/>
        <w:numPr>
          <w:ilvl w:val="0"/>
          <w:numId w:val="6"/>
        </w:numPr>
        <w:ind w:left="374"/>
        <w:rPr>
          <w:rFonts w:cs="Segoe UI"/>
        </w:rPr>
      </w:pPr>
      <w:r w:rsidRPr="0047183D">
        <w:rPr>
          <w:rFonts w:cs="Segoe UI"/>
        </w:rPr>
        <w:t xml:space="preserve">The end of the month if you die before the 15th of the month </w:t>
      </w:r>
    </w:p>
    <w:p w14:paraId="4DED2D6F" w14:textId="77777777" w:rsidR="00286640" w:rsidRPr="0047183D" w:rsidRDefault="00286640">
      <w:pPr>
        <w:pStyle w:val="BulletLevel1"/>
        <w:numPr>
          <w:ilvl w:val="0"/>
          <w:numId w:val="6"/>
        </w:numPr>
        <w:spacing w:after="160"/>
        <w:ind w:left="374"/>
        <w:rPr>
          <w:rFonts w:cs="Segoe UI"/>
        </w:rPr>
      </w:pPr>
      <w:r w:rsidRPr="0047183D">
        <w:rPr>
          <w:rFonts w:cs="Segoe UI"/>
        </w:rPr>
        <w:t>The 15th of the next month if you die on or after the 15th of the month</w:t>
      </w:r>
    </w:p>
    <w:p w14:paraId="34711D99" w14:textId="77777777" w:rsidR="00286640" w:rsidRPr="0047183D" w:rsidRDefault="00286640" w:rsidP="00286640">
      <w:pPr>
        <w:pStyle w:val="Table"/>
        <w:rPr>
          <w:rFonts w:cs="Segoe UI"/>
          <w:sz w:val="10"/>
        </w:rPr>
      </w:pPr>
      <w:r w:rsidRPr="0047183D">
        <w:rPr>
          <w:rFonts w:cs="Segoe UI"/>
          <w:sz w:val="10"/>
        </w:rPr>
        <w:lastRenderedPageBreak/>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286640" w:rsidRPr="0047183D" w14:paraId="0B4C8E64" w14:textId="77777777" w:rsidTr="68AE9648">
        <w:trPr>
          <w:cantSplit/>
          <w:trHeight w:val="87"/>
        </w:trPr>
        <w:tc>
          <w:tcPr>
            <w:tcW w:w="648" w:type="dxa"/>
            <w:shd w:val="clear" w:color="auto" w:fill="F2F2F2" w:themeFill="background1" w:themeFillShade="F2"/>
          </w:tcPr>
          <w:p w14:paraId="72895583" w14:textId="712D2E3F" w:rsidR="00286640" w:rsidRPr="0047183D" w:rsidRDefault="7CD2269A" w:rsidP="00F27FF8">
            <w:pPr>
              <w:pStyle w:val="AdjParagraph"/>
              <w:keepNext/>
              <w:rPr>
                <w:rFonts w:cs="Segoe UI"/>
              </w:rPr>
            </w:pPr>
            <w:r w:rsidRPr="0047183D">
              <w:rPr>
                <w:rFonts w:cs="Segoe UI"/>
                <w:noProof/>
              </w:rPr>
              <w:drawing>
                <wp:inline distT="0" distB="0" distL="0" distR="0" wp14:anchorId="03745C0A" wp14:editId="31A83BA7">
                  <wp:extent cx="256032" cy="256032"/>
                  <wp:effectExtent l="0" t="0" r="0" b="0"/>
                  <wp:docPr id="17" name="Picture 17" descr="P231C1T1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31C1T1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9A2881D" w14:textId="746CDACE" w:rsidR="00286640" w:rsidRPr="0047183D" w:rsidRDefault="007C068F" w:rsidP="00F27FF8">
            <w:pPr>
              <w:pStyle w:val="Table"/>
              <w:rPr>
                <w:rFonts w:cs="Segoe UI"/>
              </w:rPr>
            </w:pPr>
            <w:r w:rsidRPr="0047183D">
              <w:rPr>
                <w:rFonts w:cs="Segoe UI"/>
                <w:szCs w:val="18"/>
              </w:rPr>
              <w:t>R</w:t>
            </w:r>
            <w:r w:rsidR="00286640" w:rsidRPr="0047183D">
              <w:rPr>
                <w:rFonts w:cs="Segoe UI"/>
                <w:szCs w:val="18"/>
              </w:rPr>
              <w:t xml:space="preserve">eview the </w:t>
            </w:r>
            <w:hyperlink w:anchor="_Section_XIII:_Coverage" w:history="1">
              <w:r w:rsidR="0012346A" w:rsidRPr="00903619">
                <w:rPr>
                  <w:rFonts w:cs="Segoe UI"/>
                  <w:color w:val="auto"/>
                  <w:sz w:val="2"/>
                  <w:szCs w:val="2"/>
                </w:rPr>
                <w:t>26T</w:t>
              </w:r>
              <w:r w:rsidR="00286640" w:rsidRPr="0047183D">
                <w:rPr>
                  <w:rStyle w:val="Hyperlink"/>
                  <w:rFonts w:cs="Segoe UI"/>
                  <w:sz w:val="18"/>
                </w:rPr>
                <w:t>Coverage if you leave Microsoft</w:t>
              </w:r>
            </w:hyperlink>
            <w:r w:rsidR="0012346A" w:rsidRPr="00903619">
              <w:rPr>
                <w:rStyle w:val="Hyperlink"/>
                <w:rFonts w:cs="Segoe UI"/>
                <w:color w:val="auto"/>
                <w:sz w:val="2"/>
                <w:szCs w:val="2"/>
              </w:rPr>
              <w:t>26T</w:t>
            </w:r>
            <w:r w:rsidR="00286640" w:rsidRPr="0047183D">
              <w:rPr>
                <w:rFonts w:cs="Segoe UI"/>
              </w:rPr>
              <w:t xml:space="preserve"> section</w:t>
            </w:r>
            <w:r w:rsidR="00286640" w:rsidRPr="0047183D">
              <w:rPr>
                <w:rFonts w:cs="Segoe UI"/>
                <w:sz w:val="16"/>
                <w:szCs w:val="18"/>
              </w:rPr>
              <w:t xml:space="preserve"> </w:t>
            </w:r>
            <w:r w:rsidR="00286640" w:rsidRPr="0047183D">
              <w:rPr>
                <w:rFonts w:cs="Segoe UI"/>
                <w:szCs w:val="18"/>
              </w:rPr>
              <w:t>for information on when coverage ends and your options for continuing coverage.</w:t>
            </w:r>
          </w:p>
        </w:tc>
      </w:tr>
    </w:tbl>
    <w:p w14:paraId="649073BE" w14:textId="6234B19B" w:rsidR="00286640" w:rsidRPr="0047183D" w:rsidRDefault="00286640" w:rsidP="007A6A3A">
      <w:pPr>
        <w:pStyle w:val="Table"/>
        <w:rPr>
          <w:rFonts w:cs="Segoe UI"/>
        </w:rPr>
      </w:pPr>
      <w:r w:rsidRPr="0047183D">
        <w:rPr>
          <w:rFonts w:cs="Segoe UI"/>
          <w:sz w:val="10"/>
        </w:rPr>
        <w:tab/>
      </w:r>
    </w:p>
    <w:p w14:paraId="3F35282E" w14:textId="24AC0F71" w:rsidR="008803F8" w:rsidRPr="0047183D" w:rsidRDefault="00575FD0" w:rsidP="00F27FF8">
      <w:pPr>
        <w:pStyle w:val="Heading3"/>
        <w:rPr>
          <w:rFonts w:cs="Segoe UI"/>
        </w:rPr>
      </w:pPr>
      <w:bookmarkStart w:id="636" w:name="_Toc48573095"/>
      <w:bookmarkStart w:id="637" w:name="_Toc48573296"/>
      <w:bookmarkStart w:id="638" w:name="_Toc48573494"/>
      <w:bookmarkStart w:id="639" w:name="_Toc49168945"/>
      <w:bookmarkStart w:id="640" w:name="_Toc49169161"/>
      <w:bookmarkStart w:id="641" w:name="_Toc49169363"/>
      <w:bookmarkStart w:id="642" w:name="_Toc49262117"/>
      <w:bookmarkStart w:id="643" w:name="_Toc49264387"/>
      <w:bookmarkStart w:id="644" w:name="_Toc49264545"/>
      <w:bookmarkStart w:id="645" w:name="_Toc49264910"/>
      <w:bookmarkStart w:id="646" w:name="_Toc50577070"/>
      <w:bookmarkStart w:id="647" w:name="_Toc52788822"/>
      <w:bookmarkStart w:id="648" w:name="_Toc52789026"/>
      <w:bookmarkStart w:id="649" w:name="_Toc52789227"/>
      <w:bookmarkStart w:id="650" w:name="_Toc52789385"/>
      <w:bookmarkStart w:id="651" w:name="_Toc80694682"/>
      <w:bookmarkStart w:id="652" w:name="_Toc84320246"/>
      <w:bookmarkStart w:id="653" w:name="_Toc145507970"/>
      <w:bookmarkStart w:id="654" w:name="_Toc145512987"/>
      <w:bookmarkStart w:id="655" w:name="_Toc147769952"/>
      <w:bookmarkStart w:id="656" w:name="_Toc148009622"/>
      <w:bookmarkStart w:id="657" w:name="_Toc148009779"/>
      <w:bookmarkStart w:id="658" w:name="_Toc148010403"/>
      <w:bookmarkStart w:id="659" w:name="_Toc148012975"/>
      <w:bookmarkStart w:id="660" w:name="_Toc148017956"/>
      <w:bookmarkStart w:id="661" w:name="_Toc148025522"/>
      <w:bookmarkStart w:id="662" w:name="_Toc148034862"/>
      <w:bookmarkStart w:id="663" w:name="_Toc148035068"/>
      <w:r w:rsidRPr="0047183D">
        <w:rPr>
          <w:rFonts w:cs="Segoe UI"/>
        </w:rPr>
        <w:t>For COBRA enrollees</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15ABC54F" w14:textId="5142DBE7" w:rsidR="00072FB8" w:rsidRPr="0047183D" w:rsidRDefault="001666EB" w:rsidP="00575FD0">
      <w:pPr>
        <w:pStyle w:val="Bulletlevel1LastBullet0"/>
        <w:numPr>
          <w:ilvl w:val="0"/>
          <w:numId w:val="0"/>
        </w:numPr>
        <w:rPr>
          <w:rFonts w:cs="Segoe UI"/>
        </w:rPr>
      </w:pPr>
      <w:r w:rsidRPr="0047183D">
        <w:rPr>
          <w:rFonts w:cs="Segoe UI"/>
        </w:rPr>
        <w:t xml:space="preserve">You are eligible for the benefits described in the applicable sections of this SPD if and to the extent that you are enrolled in continuation coverage under COBRA, as described in </w:t>
      </w:r>
      <w:hyperlink w:anchor="_Continuation_of_coverage_1" w:history="1">
        <w:r w:rsidR="0012346A" w:rsidRPr="00903619">
          <w:rPr>
            <w:rFonts w:cs="Segoe UI"/>
            <w:color w:val="auto"/>
            <w:sz w:val="2"/>
            <w:szCs w:val="2"/>
          </w:rPr>
          <w:t>26T</w:t>
        </w:r>
        <w:r w:rsidRPr="0047183D">
          <w:rPr>
            <w:rStyle w:val="Hyperlink"/>
            <w:rFonts w:cs="Segoe UI"/>
            <w:szCs w:val="22"/>
          </w:rPr>
          <w:t>Continuation of coverage for health and FSA benefits (COBRA)</w:t>
        </w:r>
      </w:hyperlink>
      <w:r w:rsidR="0012346A" w:rsidRPr="00903619">
        <w:rPr>
          <w:rStyle w:val="Hyperlink"/>
          <w:rFonts w:cs="Segoe UI"/>
          <w:color w:val="auto"/>
          <w:sz w:val="2"/>
          <w:szCs w:val="2"/>
        </w:rPr>
        <w:t>26T</w:t>
      </w:r>
      <w:r w:rsidRPr="0047183D">
        <w:rPr>
          <w:rFonts w:cs="Segoe UI"/>
        </w:rPr>
        <w:t>.</w:t>
      </w:r>
    </w:p>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00072FB8" w:rsidRPr="0047183D" w14:paraId="1E704A71" w14:textId="77777777" w:rsidTr="00B35B1E">
        <w:trPr>
          <w:cantSplit/>
          <w:trHeight w:val="21"/>
          <w:tblHeader/>
        </w:trPr>
        <w:tc>
          <w:tcPr>
            <w:tcW w:w="747" w:type="dxa"/>
          </w:tcPr>
          <w:p w14:paraId="540AC874" w14:textId="77777777" w:rsidR="00072FB8" w:rsidRPr="0047183D" w:rsidRDefault="00072FB8" w:rsidP="00B35B1E">
            <w:pPr>
              <w:pStyle w:val="Table"/>
              <w:rPr>
                <w:rFonts w:cs="Segoe UI"/>
                <w:sz w:val="14"/>
                <w:szCs w:val="14"/>
              </w:rPr>
            </w:pPr>
            <w:bookmarkStart w:id="664" w:name="_Toc357495538"/>
            <w:bookmarkStart w:id="665" w:name="_Toc357514685"/>
            <w:bookmarkStart w:id="666" w:name="_Toc364753332"/>
            <w:bookmarkStart w:id="667" w:name="_Toc373312148"/>
            <w:bookmarkStart w:id="668" w:name="_Toc375549505"/>
            <w:bookmarkStart w:id="669" w:name="_Toc384639184"/>
            <w:bookmarkStart w:id="670" w:name="_Toc390169739"/>
            <w:bookmarkStart w:id="671" w:name="_Toc423607512"/>
            <w:bookmarkStart w:id="672" w:name="_Toc423611617"/>
            <w:bookmarkStart w:id="673" w:name="_Toc423612209"/>
            <w:bookmarkStart w:id="674" w:name="_Toc423613606"/>
            <w:bookmarkStart w:id="675" w:name="_Toc423629794"/>
            <w:bookmarkStart w:id="676" w:name="_Toc423630111"/>
            <w:bookmarkStart w:id="677" w:name="_Toc433127103"/>
            <w:bookmarkStart w:id="678" w:name="_Toc501812127"/>
            <w:bookmarkStart w:id="679" w:name="_Toc517773295"/>
            <w:bookmarkStart w:id="680" w:name="_Toc517773488"/>
            <w:bookmarkStart w:id="681" w:name="_Toc517781854"/>
            <w:bookmarkStart w:id="682" w:name="_Toc525848692"/>
            <w:bookmarkStart w:id="683" w:name="_Toc527544151"/>
            <w:bookmarkStart w:id="684" w:name="_Toc527544682"/>
            <w:bookmarkStart w:id="685" w:name="_Toc527545796"/>
            <w:bookmarkStart w:id="686" w:name="_Toc14111644"/>
            <w:bookmarkStart w:id="687" w:name="_Toc23192205"/>
            <w:bookmarkStart w:id="688" w:name="_Toc40194508"/>
            <w:bookmarkStart w:id="689" w:name="_Toc41643039"/>
            <w:bookmarkStart w:id="690" w:name="_Toc44062194"/>
            <w:bookmarkStart w:id="691" w:name="_Toc44062447"/>
            <w:bookmarkStart w:id="692" w:name="_Toc355105557"/>
            <w:bookmarkStart w:id="693" w:name="_Toc355181731"/>
            <w:bookmarkStart w:id="694" w:name="_Toc355182251"/>
            <w:bookmarkStart w:id="695" w:name="_Toc355186447"/>
            <w:bookmarkStart w:id="696" w:name="_Toc355186884"/>
            <w:bookmarkStart w:id="697" w:name="_Toc355188080"/>
            <w:bookmarkStart w:id="698" w:name="_Toc355189693"/>
            <w:bookmarkStart w:id="699" w:name="_Toc355208519"/>
            <w:bookmarkStart w:id="700" w:name="_Toc355208569"/>
            <w:bookmarkStart w:id="701" w:name="_Toc355208925"/>
            <w:bookmarkStart w:id="702" w:name="_Toc355210586"/>
            <w:bookmarkStart w:id="703" w:name="_Toc355210642"/>
            <w:bookmarkStart w:id="704" w:name="_Toc355210674"/>
            <w:bookmarkStart w:id="705" w:name="_Toc355602169"/>
            <w:bookmarkStart w:id="706" w:name="_Toc355619658"/>
            <w:r w:rsidRPr="0047183D">
              <w:rPr>
                <w:rFonts w:cs="Segoe UI"/>
                <w:noProof/>
              </w:rPr>
              <w:drawing>
                <wp:inline distT="0" distB="0" distL="0" distR="0" wp14:anchorId="54E48CC5" wp14:editId="5EF9327D">
                  <wp:extent cx="247650" cy="243125"/>
                  <wp:effectExtent l="0" t="0" r="0" b="5080"/>
                  <wp:docPr id="3" name="Picture 3" descr="P237C1T1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37C1T1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15DD8B5F" w14:textId="0D2BEDCB" w:rsidR="00072FB8" w:rsidRPr="0047183D" w:rsidRDefault="00072FB8" w:rsidP="00B35B1E">
            <w:pPr>
              <w:pStyle w:val="Exclamationtext"/>
              <w:spacing w:before="80"/>
              <w:rPr>
                <w:rFonts w:cs="Segoe UI"/>
              </w:rPr>
            </w:pPr>
            <w:r w:rsidRPr="0047183D">
              <w:rPr>
                <w:rFonts w:cs="Segoe UI"/>
              </w:rPr>
              <w:t>You may be required to provide evidence of your partnership in connection with a plan audit of dependent eligibility or a claim for benefits. If desired, you may sign the</w:t>
            </w:r>
            <w:r w:rsidR="00037C12" w:rsidRPr="0047183D">
              <w:rPr>
                <w:rFonts w:cs="Segoe UI"/>
              </w:rPr>
              <w:t xml:space="preserve"> Microsoft Affidavit of Domestic Partnership </w:t>
            </w:r>
            <w:r w:rsidRPr="0047183D">
              <w:rPr>
                <w:rFonts w:cs="Segoe UI"/>
              </w:rPr>
              <w:t>before a notary and retain the affidavit in your records.</w:t>
            </w:r>
            <w:r w:rsidR="00037C12" w:rsidRPr="0047183D">
              <w:rPr>
                <w:rFonts w:cs="Segoe UI"/>
              </w:rPr>
              <w:t xml:space="preserve"> To access this form, g</w:t>
            </w:r>
            <w:r w:rsidR="00037C12" w:rsidRPr="0047183D">
              <w:rPr>
                <w:rFonts w:cs="Segoe UI"/>
                <w:szCs w:val="18"/>
              </w:rPr>
              <w:t xml:space="preserve">o to </w:t>
            </w:r>
            <w:hyperlink r:id="rId21" w:history="1">
              <w:r w:rsidR="0012346A" w:rsidRPr="00903619">
                <w:rPr>
                  <w:rFonts w:cs="Segoe UI"/>
                  <w:i w:val="0"/>
                  <w:color w:val="auto"/>
                  <w:sz w:val="2"/>
                  <w:szCs w:val="2"/>
                </w:rPr>
                <w:t>26T</w:t>
              </w:r>
              <w:r w:rsidR="00037C12" w:rsidRPr="0047183D">
                <w:rPr>
                  <w:rStyle w:val="Hyperlink"/>
                  <w:rFonts w:cs="Segoe UI"/>
                  <w:sz w:val="18"/>
                  <w:szCs w:val="18"/>
                </w:rPr>
                <w:t>http://cobra.me.microsoft.com</w:t>
              </w:r>
            </w:hyperlink>
            <w:r w:rsidR="0012346A" w:rsidRPr="00903619">
              <w:rPr>
                <w:rStyle w:val="Hyperlink"/>
                <w:rFonts w:cs="Segoe UI"/>
                <w:i w:val="0"/>
                <w:color w:val="auto"/>
                <w:sz w:val="2"/>
                <w:szCs w:val="2"/>
              </w:rPr>
              <w:t>26T</w:t>
            </w:r>
            <w:r w:rsidR="00037C12" w:rsidRPr="0047183D">
              <w:rPr>
                <w:rFonts w:cs="Segoe UI"/>
                <w:szCs w:val="18"/>
              </w:rPr>
              <w:t xml:space="preserve"> &gt; Reference Center</w:t>
            </w:r>
            <w:r w:rsidR="004E456C" w:rsidRPr="0047183D">
              <w:rPr>
                <w:rFonts w:cs="Segoe UI"/>
                <w:szCs w:val="18"/>
              </w:rPr>
              <w:t xml:space="preserve"> &gt; </w:t>
            </w:r>
            <w:r w:rsidR="004E456C" w:rsidRPr="0047183D">
              <w:rPr>
                <w:rFonts w:cs="Segoe UI"/>
              </w:rPr>
              <w:t>Microsoft Affidavit of Domestic Partnership.</w:t>
            </w:r>
          </w:p>
          <w:p w14:paraId="3CB8F3DD" w14:textId="7553407A" w:rsidR="008803F8" w:rsidRPr="0047183D" w:rsidRDefault="008803F8" w:rsidP="00B35B1E">
            <w:pPr>
              <w:pStyle w:val="Exclamationtext"/>
              <w:spacing w:before="80"/>
              <w:rPr>
                <w:rFonts w:cs="Segoe UI"/>
              </w:rPr>
            </w:pPr>
          </w:p>
        </w:tc>
      </w:tr>
    </w:tbl>
    <w:p w14:paraId="16F5D605" w14:textId="62BB2EB2" w:rsidR="00603858" w:rsidRPr="00903619" w:rsidRDefault="00603858" w:rsidP="00603858">
      <w:pPr>
        <w:pStyle w:val="Heading2"/>
        <w:rPr>
          <w:rFonts w:ascii="Segoe UI" w:hAnsi="Segoe UI" w:cs="Segoe UI"/>
          <w:color w:val="5B9BD5" w:themeColor="accent1"/>
        </w:rPr>
      </w:pPr>
      <w:bookmarkStart w:id="707" w:name="_Toc355188083"/>
      <w:bookmarkStart w:id="708" w:name="_Toc357495539"/>
      <w:bookmarkStart w:id="709" w:name="_Toc361226774"/>
      <w:bookmarkStart w:id="710" w:name="_Toc364688775"/>
      <w:bookmarkStart w:id="711" w:name="_Toc364750734"/>
      <w:bookmarkStart w:id="712" w:name="_Toc384639185"/>
      <w:bookmarkStart w:id="713" w:name="_Toc390169740"/>
      <w:bookmarkStart w:id="714" w:name="_Toc422389647"/>
      <w:bookmarkStart w:id="715" w:name="_Toc423607513"/>
      <w:bookmarkStart w:id="716" w:name="_Toc423611618"/>
      <w:bookmarkStart w:id="717" w:name="_Toc423612210"/>
      <w:bookmarkStart w:id="718" w:name="_Toc423613607"/>
      <w:bookmarkStart w:id="719" w:name="_Toc423629795"/>
      <w:bookmarkStart w:id="720" w:name="_Toc423630112"/>
      <w:bookmarkStart w:id="721" w:name="_Toc433127104"/>
      <w:bookmarkStart w:id="722" w:name="_Toc501812128"/>
      <w:bookmarkStart w:id="723" w:name="_Toc517773296"/>
      <w:bookmarkStart w:id="724" w:name="_Toc517773489"/>
      <w:bookmarkStart w:id="725" w:name="_Toc517781855"/>
      <w:bookmarkStart w:id="726" w:name="_Toc525848693"/>
      <w:bookmarkStart w:id="727" w:name="_Toc527544152"/>
      <w:bookmarkStart w:id="728" w:name="_Toc527545797"/>
      <w:bookmarkStart w:id="729" w:name="_Toc23192206"/>
      <w:bookmarkStart w:id="730" w:name="_Toc44062195"/>
      <w:bookmarkStart w:id="731" w:name="_Toc48573096"/>
      <w:bookmarkStart w:id="732" w:name="_Toc48573297"/>
      <w:bookmarkStart w:id="733" w:name="_Toc49169162"/>
      <w:bookmarkStart w:id="734" w:name="_Toc49169364"/>
      <w:bookmarkStart w:id="735" w:name="_Toc49264097"/>
      <w:bookmarkStart w:id="736" w:name="_Toc49264911"/>
      <w:bookmarkStart w:id="737" w:name="_Toc52788823"/>
      <w:bookmarkStart w:id="738" w:name="_Toc52789027"/>
      <w:bookmarkStart w:id="739" w:name="_Toc52789386"/>
      <w:bookmarkStart w:id="740" w:name="_Toc80694683"/>
      <w:bookmarkStart w:id="741" w:name="_Toc84320247"/>
      <w:bookmarkStart w:id="742" w:name="_Toc148010404"/>
      <w:bookmarkStart w:id="743" w:name="_Toc148034863"/>
      <w:bookmarkStart w:id="744" w:name="_Toc148035069"/>
      <w:bookmarkStart w:id="745" w:name="_Toc179908259"/>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903619">
        <w:rPr>
          <w:rFonts w:ascii="Segoe UI" w:hAnsi="Segoe UI" w:cs="Segoe UI"/>
          <w:color w:val="5B9BD5" w:themeColor="accent1"/>
        </w:rPr>
        <w:t>Leaves of absence</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70203423" w14:textId="77777777" w:rsidR="00603858" w:rsidRPr="0047183D" w:rsidRDefault="00603858" w:rsidP="00603858">
      <w:pPr>
        <w:pStyle w:val="Subtitle"/>
        <w:rPr>
          <w:rFonts w:cs="Segoe UI"/>
          <w:noProof/>
        </w:rPr>
      </w:pPr>
      <w:r w:rsidRPr="0047183D">
        <w:rPr>
          <w:rFonts w:cs="Segoe UI"/>
        </w:rPr>
        <w:t>What is in this section</w:t>
      </w:r>
      <w:r w:rsidRPr="0047183D">
        <w:rPr>
          <w:rFonts w:cs="Segoe UI"/>
          <w:bCs/>
          <w:noProof/>
        </w:rPr>
        <w:fldChar w:fldCharType="begin"/>
      </w:r>
      <w:r w:rsidRPr="0047183D">
        <w:rPr>
          <w:rFonts w:cs="Segoe UI"/>
          <w:bCs/>
        </w:rPr>
        <w:instrText xml:space="preserve"> TOC \h \z \u \t "Heading 3,2" </w:instrText>
      </w:r>
      <w:r w:rsidRPr="0047183D">
        <w:rPr>
          <w:rFonts w:cs="Segoe UI"/>
          <w:bCs/>
          <w:noProof/>
        </w:rPr>
        <w:fldChar w:fldCharType="separate"/>
      </w:r>
    </w:p>
    <w:p w14:paraId="1E7D1702" w14:textId="553302DB" w:rsidR="00603858" w:rsidRPr="00903619" w:rsidRDefault="0012346A" w:rsidP="003549A7">
      <w:pPr>
        <w:pStyle w:val="TOC2"/>
        <w:rPr>
          <w:rFonts w:eastAsiaTheme="minorEastAsia"/>
          <w:color w:val="auto"/>
          <w:sz w:val="22"/>
        </w:rPr>
      </w:pPr>
      <w:hyperlink w:anchor="_Toc357514686" w:history="1">
        <w:r w:rsidRPr="00903619">
          <w:rPr>
            <w:color w:val="auto"/>
            <w:sz w:val="2"/>
            <w:szCs w:val="2"/>
          </w:rPr>
          <w:t>26T</w:t>
        </w:r>
        <w:r w:rsidR="00603858" w:rsidRPr="0047183D">
          <w:rPr>
            <w:rStyle w:val="Hyperlink"/>
            <w:rFonts w:cs="Segoe UI"/>
          </w:rPr>
          <w:t>Health benefits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_Toc357514686 \h </w:instrText>
        </w:r>
        <w:r w:rsidR="00603858" w:rsidRPr="0047183D">
          <w:rPr>
            <w:webHidden/>
          </w:rPr>
        </w:r>
        <w:r w:rsidR="00603858" w:rsidRPr="0047183D">
          <w:rPr>
            <w:webHidden/>
          </w:rPr>
          <w:fldChar w:fldCharType="separate"/>
        </w:r>
        <w:r w:rsidRPr="0047183D">
          <w:rPr>
            <w:webHidden/>
          </w:rPr>
          <w:t>10</w:t>
        </w:r>
        <w:r w:rsidR="00603858" w:rsidRPr="0047183D">
          <w:rPr>
            <w:webHidden/>
          </w:rPr>
          <w:fldChar w:fldCharType="end"/>
        </w:r>
      </w:hyperlink>
    </w:p>
    <w:p w14:paraId="3FE8579B" w14:textId="276FE1C4" w:rsidR="00603858" w:rsidRPr="00903619" w:rsidRDefault="0012346A" w:rsidP="003549A7">
      <w:pPr>
        <w:pStyle w:val="TOC2"/>
        <w:rPr>
          <w:rFonts w:eastAsiaTheme="minorEastAsia"/>
          <w:color w:val="auto"/>
          <w:sz w:val="22"/>
        </w:rPr>
      </w:pPr>
      <w:hyperlink w:anchor="_Toc357514687" w:history="1">
        <w:r w:rsidRPr="00903619">
          <w:rPr>
            <w:color w:val="auto"/>
            <w:sz w:val="2"/>
            <w:szCs w:val="2"/>
          </w:rPr>
          <w:t>26T</w:t>
        </w:r>
        <w:r w:rsidR="00603858" w:rsidRPr="0047183D">
          <w:rPr>
            <w:rStyle w:val="Hyperlink"/>
            <w:rFonts w:cs="Segoe UI"/>
          </w:rPr>
          <w:t>Other benefits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_Toc357514687 \h </w:instrText>
        </w:r>
        <w:r w:rsidR="00603858" w:rsidRPr="0047183D">
          <w:rPr>
            <w:webHidden/>
          </w:rPr>
        </w:r>
        <w:r w:rsidR="00603858" w:rsidRPr="0047183D">
          <w:rPr>
            <w:webHidden/>
          </w:rPr>
          <w:fldChar w:fldCharType="separate"/>
        </w:r>
        <w:r w:rsidRPr="0047183D">
          <w:rPr>
            <w:webHidden/>
          </w:rPr>
          <w:t>11</w:t>
        </w:r>
        <w:r w:rsidR="00603858" w:rsidRPr="0047183D">
          <w:rPr>
            <w:webHidden/>
          </w:rPr>
          <w:fldChar w:fldCharType="end"/>
        </w:r>
      </w:hyperlink>
    </w:p>
    <w:p w14:paraId="08750E09" w14:textId="0FE5D379" w:rsidR="00FE4E07" w:rsidRPr="0047183D" w:rsidRDefault="00603858" w:rsidP="00C453F3">
      <w:pPr>
        <w:spacing w:after="60"/>
        <w:rPr>
          <w:rFonts w:eastAsiaTheme="majorEastAsia" w:cs="Segoe UI"/>
          <w:iCs/>
          <w:spacing w:val="15"/>
          <w:sz w:val="28"/>
          <w:szCs w:val="24"/>
        </w:rPr>
      </w:pPr>
      <w:r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E4E07" w:rsidRPr="0047183D" w14:paraId="7E6B3809" w14:textId="77777777" w:rsidTr="13B55448">
        <w:trPr>
          <w:trHeight w:val="21"/>
          <w:tblHeader/>
        </w:trPr>
        <w:tc>
          <w:tcPr>
            <w:tcW w:w="620" w:type="dxa"/>
            <w:shd w:val="clear" w:color="auto" w:fill="F2F2F2" w:themeFill="background1" w:themeFillShade="F2"/>
          </w:tcPr>
          <w:p w14:paraId="078BBC94" w14:textId="090AB714" w:rsidR="00FE4E07" w:rsidRPr="0047183D" w:rsidRDefault="3BA0C44F" w:rsidP="003E7C55">
            <w:pPr>
              <w:pStyle w:val="Exclamationtext"/>
              <w:rPr>
                <w:rFonts w:cs="Segoe UI"/>
              </w:rPr>
            </w:pPr>
            <w:r w:rsidRPr="0047183D">
              <w:rPr>
                <w:rFonts w:cs="Segoe UI"/>
                <w:noProof/>
              </w:rPr>
              <w:drawing>
                <wp:inline distT="0" distB="0" distL="0" distR="0" wp14:anchorId="644F0527" wp14:editId="0A420664">
                  <wp:extent cx="213361" cy="200025"/>
                  <wp:effectExtent l="0" t="0" r="0" b="0"/>
                  <wp:docPr id="71" name="Picture 71" descr="P246C1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246C1T13#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16CE2B99" w14:textId="7BC67914" w:rsidR="00FE4E07" w:rsidRPr="0047183D" w:rsidRDefault="006247A7" w:rsidP="003E7C55">
            <w:pPr>
              <w:pStyle w:val="Exclamationtext"/>
              <w:spacing w:before="80"/>
              <w:rPr>
                <w:rFonts w:cs="Segoe UI"/>
              </w:rPr>
            </w:pPr>
            <w:r w:rsidRPr="0047183D">
              <w:rPr>
                <w:rFonts w:cs="Segoe UI"/>
              </w:rPr>
              <w:t>COBRA enrollees – the</w:t>
            </w:r>
            <w:r w:rsidR="00FE4E07" w:rsidRPr="0047183D">
              <w:rPr>
                <w:rFonts w:cs="Segoe UI"/>
              </w:rPr>
              <w:t xml:space="preserve"> Leaves of absence section does not apply</w:t>
            </w:r>
          </w:p>
        </w:tc>
      </w:tr>
    </w:tbl>
    <w:p w14:paraId="7131B1F3" w14:textId="19EEE7E5" w:rsidR="00603858" w:rsidRPr="0047183D" w:rsidRDefault="00603858" w:rsidP="00603858">
      <w:pPr>
        <w:pStyle w:val="Heading3"/>
        <w:rPr>
          <w:rFonts w:cs="Segoe UI"/>
        </w:rPr>
      </w:pPr>
      <w:bookmarkStart w:id="746" w:name="_Toc357514686"/>
      <w:bookmarkStart w:id="747" w:name="_Toc357516597"/>
      <w:bookmarkStart w:id="748" w:name="_Toc357517317"/>
      <w:bookmarkStart w:id="749" w:name="_Toc364753333"/>
      <w:bookmarkStart w:id="750" w:name="_Toc373312149"/>
      <w:bookmarkStart w:id="751" w:name="_Toc375549506"/>
      <w:bookmarkStart w:id="752" w:name="_Toc384639186"/>
      <w:bookmarkStart w:id="753" w:name="_Toc390169741"/>
      <w:bookmarkStart w:id="754" w:name="_Toc423607514"/>
      <w:bookmarkStart w:id="755" w:name="_Toc423611619"/>
      <w:bookmarkStart w:id="756" w:name="_Toc423612211"/>
      <w:bookmarkStart w:id="757" w:name="_Toc423613608"/>
      <w:bookmarkStart w:id="758" w:name="_Toc423629796"/>
      <w:bookmarkStart w:id="759" w:name="_Toc423630113"/>
      <w:bookmarkStart w:id="760" w:name="_Toc433127105"/>
      <w:bookmarkStart w:id="761" w:name="_Toc501812129"/>
      <w:bookmarkStart w:id="762" w:name="_Toc517773297"/>
      <w:bookmarkStart w:id="763" w:name="_Toc517773490"/>
      <w:bookmarkStart w:id="764" w:name="_Toc517781856"/>
      <w:bookmarkStart w:id="765" w:name="_Toc525848694"/>
      <w:bookmarkStart w:id="766" w:name="_Toc527544153"/>
      <w:bookmarkStart w:id="767" w:name="_Toc527544683"/>
      <w:bookmarkStart w:id="768" w:name="_Toc527545798"/>
      <w:bookmarkStart w:id="769" w:name="_Toc14111645"/>
      <w:bookmarkStart w:id="770" w:name="_Toc23192207"/>
      <w:bookmarkStart w:id="771" w:name="_Toc40194509"/>
      <w:bookmarkStart w:id="772" w:name="_Toc41643040"/>
      <w:bookmarkStart w:id="773" w:name="_Toc44062196"/>
      <w:bookmarkStart w:id="774" w:name="_Toc44062448"/>
      <w:bookmarkStart w:id="775" w:name="_Toc45016236"/>
      <w:bookmarkStart w:id="776" w:name="_Toc45113616"/>
      <w:bookmarkStart w:id="777" w:name="_Toc48573097"/>
      <w:bookmarkStart w:id="778" w:name="_Toc48573298"/>
      <w:bookmarkStart w:id="779" w:name="_Toc48573495"/>
      <w:bookmarkStart w:id="780" w:name="_Toc49168946"/>
      <w:bookmarkStart w:id="781" w:name="_Toc49169163"/>
      <w:bookmarkStart w:id="782" w:name="_Toc49169365"/>
      <w:bookmarkStart w:id="783" w:name="_Toc49262118"/>
      <w:bookmarkStart w:id="784" w:name="_Toc49264388"/>
      <w:bookmarkStart w:id="785" w:name="_Toc49264546"/>
      <w:bookmarkStart w:id="786" w:name="_Toc49264912"/>
      <w:bookmarkStart w:id="787" w:name="_Toc50577071"/>
      <w:bookmarkStart w:id="788" w:name="_Toc52788824"/>
      <w:bookmarkStart w:id="789" w:name="_Toc52789028"/>
      <w:bookmarkStart w:id="790" w:name="_Toc52789228"/>
      <w:bookmarkStart w:id="791" w:name="_Toc52789387"/>
      <w:bookmarkStart w:id="792" w:name="_Toc80694684"/>
      <w:bookmarkStart w:id="793" w:name="_Toc84320248"/>
      <w:bookmarkStart w:id="794" w:name="_Toc145507971"/>
      <w:bookmarkStart w:id="795" w:name="_Toc145512988"/>
      <w:bookmarkStart w:id="796" w:name="_Toc147769953"/>
      <w:bookmarkStart w:id="797" w:name="_Toc148009623"/>
      <w:bookmarkStart w:id="798" w:name="_Toc148009780"/>
      <w:bookmarkStart w:id="799" w:name="_Toc148010405"/>
      <w:bookmarkStart w:id="800" w:name="_Toc148012976"/>
      <w:bookmarkStart w:id="801" w:name="_Toc148017957"/>
      <w:bookmarkStart w:id="802" w:name="_Toc148025523"/>
      <w:bookmarkStart w:id="803" w:name="_Toc148034864"/>
      <w:bookmarkStart w:id="804" w:name="_Toc148035070"/>
      <w:r w:rsidRPr="0047183D">
        <w:rPr>
          <w:rFonts w:cs="Segoe UI"/>
        </w:rPr>
        <w:t>Health benefits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14:paraId="1A8499E3" w14:textId="3D44190C" w:rsidR="00603858" w:rsidRPr="0047183D" w:rsidRDefault="00603858" w:rsidP="00603858">
      <w:pPr>
        <w:rPr>
          <w:rFonts w:cs="Segoe UI"/>
        </w:rPr>
      </w:pPr>
      <w:r w:rsidRPr="0047183D">
        <w:rPr>
          <w:rFonts w:cs="Segoe UI"/>
        </w:rPr>
        <w:t>You may be eligible for medical, prescription drug, vision</w:t>
      </w:r>
      <w:r w:rsidR="0094759F" w:rsidRPr="0047183D">
        <w:rPr>
          <w:rFonts w:cs="Segoe UI"/>
        </w:rPr>
        <w:t>,</w:t>
      </w:r>
      <w:r w:rsidRPr="0047183D">
        <w:rPr>
          <w:rFonts w:cs="Segoe UI"/>
        </w:rPr>
        <w:t xml:space="preserve"> and dental benefits while you are on an approved leave of absence as designated by the applicable Microsoft leave of absence policy.</w:t>
      </w:r>
    </w:p>
    <w:p w14:paraId="0C6FBD86" w14:textId="77777777" w:rsidR="00347C35" w:rsidRPr="0047183D" w:rsidRDefault="00347C35" w:rsidP="00347C35">
      <w:pPr>
        <w:pStyle w:val="Table"/>
        <w:rPr>
          <w:rFonts w:cs="Segoe UI"/>
          <w:sz w:val="10"/>
        </w:rPr>
      </w:pPr>
      <w:r w:rsidRPr="0047183D">
        <w:rPr>
          <w:rFonts w:cs="Segoe UI"/>
          <w:noProof/>
          <w:sz w:val="10"/>
        </w:rPr>
        <w:tab/>
      </w:r>
    </w:p>
    <w:tbl>
      <w:tblPr>
        <w:tblStyle w:val="TableGrid"/>
        <w:tblW w:w="9476" w:type="dxa"/>
        <w:tblLook w:val="04A0" w:firstRow="1" w:lastRow="0" w:firstColumn="1" w:lastColumn="0" w:noHBand="0" w:noVBand="1"/>
        <w:tblCaption w:val="Additional information"/>
      </w:tblPr>
      <w:tblGrid>
        <w:gridCol w:w="620"/>
        <w:gridCol w:w="8856"/>
      </w:tblGrid>
      <w:tr w:rsidR="00603858" w:rsidRPr="0047183D" w14:paraId="0C5DC666" w14:textId="77777777" w:rsidTr="13B55448">
        <w:trPr>
          <w:trHeight w:val="80"/>
          <w:tblHeader/>
        </w:trPr>
        <w:tc>
          <w:tcPr>
            <w:tcW w:w="620" w:type="dxa"/>
          </w:tcPr>
          <w:p w14:paraId="273A081B" w14:textId="6891D769" w:rsidR="00603858" w:rsidRPr="0047183D" w:rsidRDefault="183BCF25" w:rsidP="00DA6E8C">
            <w:pPr>
              <w:pStyle w:val="AdjParagraph"/>
              <w:keepNext/>
              <w:rPr>
                <w:rFonts w:cs="Segoe UI"/>
              </w:rPr>
            </w:pPr>
            <w:r w:rsidRPr="0047183D">
              <w:rPr>
                <w:rFonts w:cs="Segoe UI"/>
                <w:noProof/>
              </w:rPr>
              <w:drawing>
                <wp:inline distT="0" distB="0" distL="0" distR="0" wp14:anchorId="1A65CA76" wp14:editId="09879693">
                  <wp:extent cx="256032" cy="256032"/>
                  <wp:effectExtent l="0" t="0" r="0" b="0"/>
                  <wp:docPr id="18" name="Picture 18" descr="P252C1T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52C1T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6" w:type="dxa"/>
          </w:tcPr>
          <w:p w14:paraId="7855BDC2" w14:textId="7239D528" w:rsidR="00603858" w:rsidRPr="0047183D" w:rsidRDefault="00603858" w:rsidP="00DA6E8C">
            <w:pPr>
              <w:pStyle w:val="Table"/>
              <w:rPr>
                <w:rFonts w:cs="Segoe UI"/>
              </w:rPr>
            </w:pPr>
            <w:r w:rsidRPr="0047183D">
              <w:rPr>
                <w:rFonts w:cs="Segoe UI"/>
              </w:rPr>
              <w:t xml:space="preserve">To learn more about coverage during an approved leave of absence, review the </w:t>
            </w:r>
            <w:hyperlink r:id="rId22" w:history="1">
              <w:r w:rsidR="0012346A" w:rsidRPr="00903619">
                <w:rPr>
                  <w:rFonts w:cs="Segoe UI"/>
                  <w:color w:val="auto"/>
                  <w:sz w:val="2"/>
                  <w:szCs w:val="2"/>
                </w:rPr>
                <w:t>26T</w:t>
              </w:r>
              <w:r w:rsidR="008134F3" w:rsidRPr="0047183D">
                <w:rPr>
                  <w:rStyle w:val="Hyperlink"/>
                  <w:rFonts w:cs="Segoe UI"/>
                  <w:sz w:val="18"/>
                  <w:szCs w:val="22"/>
                </w:rPr>
                <w:t>leave of absence policies</w:t>
              </w:r>
            </w:hyperlink>
            <w:r w:rsidR="0012346A" w:rsidRPr="00903619">
              <w:rPr>
                <w:rStyle w:val="Hyperlink"/>
                <w:rFonts w:cs="Segoe UI"/>
                <w:color w:val="auto"/>
                <w:sz w:val="2"/>
                <w:szCs w:val="2"/>
              </w:rPr>
              <w:t>26T</w:t>
            </w:r>
            <w:r w:rsidR="008134F3" w:rsidRPr="0047183D">
              <w:rPr>
                <w:rFonts w:cs="Segoe UI"/>
              </w:rPr>
              <w:t xml:space="preserve"> on the Benefits site</w:t>
            </w:r>
            <w:r w:rsidRPr="0047183D">
              <w:rPr>
                <w:rFonts w:cs="Segoe UI"/>
              </w:rPr>
              <w:t>.</w:t>
            </w:r>
          </w:p>
        </w:tc>
      </w:tr>
    </w:tbl>
    <w:p w14:paraId="3F857539" w14:textId="77777777" w:rsidR="00347C35" w:rsidRPr="0047183D" w:rsidRDefault="00347C35" w:rsidP="00347C35">
      <w:pPr>
        <w:pStyle w:val="Table"/>
        <w:rPr>
          <w:rFonts w:cs="Segoe UI"/>
          <w:sz w:val="10"/>
        </w:rPr>
      </w:pPr>
      <w:r w:rsidRPr="0047183D">
        <w:rPr>
          <w:rFonts w:cs="Segoe UI"/>
          <w:sz w:val="10"/>
        </w:rPr>
        <w:tab/>
      </w:r>
    </w:p>
    <w:tbl>
      <w:tblPr>
        <w:tblStyle w:val="TableGrid"/>
        <w:tblW w:w="9476" w:type="dxa"/>
        <w:tblLook w:val="04A0" w:firstRow="1" w:lastRow="0" w:firstColumn="1" w:lastColumn="0" w:noHBand="0" w:noVBand="1"/>
        <w:tblCaption w:val="Additional information"/>
      </w:tblPr>
      <w:tblGrid>
        <w:gridCol w:w="620"/>
        <w:gridCol w:w="8856"/>
      </w:tblGrid>
      <w:tr w:rsidR="00603858" w:rsidRPr="0047183D" w14:paraId="04419824" w14:textId="77777777" w:rsidTr="00BD14A5">
        <w:trPr>
          <w:trHeight w:val="21"/>
          <w:tblHeader/>
        </w:trPr>
        <w:tc>
          <w:tcPr>
            <w:tcW w:w="620" w:type="dxa"/>
          </w:tcPr>
          <w:p w14:paraId="468E77ED" w14:textId="77777777" w:rsidR="00603858" w:rsidRPr="0047183D" w:rsidRDefault="00603858" w:rsidP="00DA6E8C">
            <w:pPr>
              <w:pStyle w:val="Exclamationtext"/>
              <w:rPr>
                <w:rFonts w:cs="Segoe UI"/>
              </w:rPr>
            </w:pPr>
            <w:r w:rsidRPr="0047183D">
              <w:rPr>
                <w:rFonts w:cs="Segoe UI"/>
                <w:noProof/>
              </w:rPr>
              <w:drawing>
                <wp:inline distT="0" distB="0" distL="0" distR="0" wp14:anchorId="122F826E" wp14:editId="7F8FC19D">
                  <wp:extent cx="247650" cy="243125"/>
                  <wp:effectExtent l="0" t="0" r="0" b="5080"/>
                  <wp:docPr id="19" name="Picture 19" descr="P256C1T1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256C1T1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56" w:type="dxa"/>
          </w:tcPr>
          <w:p w14:paraId="629B8B73" w14:textId="77777777" w:rsidR="00603858" w:rsidRPr="0047183D" w:rsidRDefault="00603858" w:rsidP="00DA6E8C">
            <w:pPr>
              <w:pStyle w:val="Exclamationtext"/>
              <w:rPr>
                <w:rFonts w:cs="Segoe UI"/>
              </w:rPr>
            </w:pPr>
            <w:r w:rsidRPr="0047183D">
              <w:rPr>
                <w:rFonts w:cs="Segoe UI"/>
              </w:rPr>
              <w:t>Your coverage will remain in effect while you are on a leave of absence that complies with the Family and Medical Leave Act (FMLA).</w:t>
            </w:r>
          </w:p>
        </w:tc>
      </w:tr>
    </w:tbl>
    <w:p w14:paraId="22A57DEB" w14:textId="77777777" w:rsidR="00347C35" w:rsidRPr="0047183D" w:rsidRDefault="00347C35" w:rsidP="00347C35">
      <w:pPr>
        <w:pStyle w:val="Table"/>
        <w:rPr>
          <w:rFonts w:cs="Segoe UI"/>
          <w:sz w:val="10"/>
        </w:rPr>
      </w:pPr>
      <w:r w:rsidRPr="0047183D">
        <w:rPr>
          <w:rFonts w:cs="Segoe UI"/>
          <w:noProof/>
          <w:sz w:val="10"/>
        </w:rPr>
        <w:tab/>
      </w:r>
    </w:p>
    <w:p w14:paraId="66F1C008" w14:textId="2094ACB1" w:rsidR="00603858" w:rsidRPr="0047183D" w:rsidRDefault="00603858" w:rsidP="00603858">
      <w:pPr>
        <w:rPr>
          <w:rFonts w:cs="Segoe UI"/>
        </w:rPr>
      </w:pPr>
      <w:r w:rsidRPr="0047183D">
        <w:rPr>
          <w:rFonts w:cs="Segoe UI"/>
        </w:rPr>
        <w:t>If your eligibility for health benefits ends while you are on leave of absence (for example, where a personal leave of absence of more than 12 weeks is approved), you and your dependents may be eligible to continue coverage through COBRA provisions.</w:t>
      </w:r>
      <w:bookmarkStart w:id="805" w:name="_Toc354607591"/>
      <w:bookmarkStart w:id="806" w:name="_Toc354607689"/>
      <w:bookmarkStart w:id="807" w:name="_Toc354609428"/>
      <w:bookmarkStart w:id="808" w:name="_Toc354609556"/>
      <w:bookmarkStart w:id="809" w:name="_Toc354610419"/>
      <w:bookmarkStart w:id="810" w:name="_Toc354610650"/>
      <w:bookmarkStart w:id="811" w:name="_Toc354642538"/>
      <w:r w:rsidRPr="0047183D">
        <w:rPr>
          <w:rFonts w:cs="Segoe UI"/>
        </w:rPr>
        <w:t xml:space="preserve"> </w:t>
      </w:r>
      <w:r w:rsidR="001344B9" w:rsidRPr="0047183D">
        <w:rPr>
          <w:rFonts w:cs="Segoe UI"/>
        </w:rPr>
        <w:t>R</w:t>
      </w:r>
      <w:r w:rsidRPr="0047183D">
        <w:rPr>
          <w:rFonts w:cs="Segoe UI"/>
        </w:rPr>
        <w:t xml:space="preserve">eview the </w:t>
      </w:r>
      <w:hyperlink w:anchor="_Section_XIII:_Coverage" w:history="1">
        <w:r w:rsidR="0012346A" w:rsidRPr="00903619">
          <w:rPr>
            <w:rFonts w:cs="Segoe UI"/>
            <w:color w:val="auto"/>
            <w:sz w:val="2"/>
            <w:szCs w:val="2"/>
          </w:rPr>
          <w:t>26T</w:t>
        </w:r>
        <w:r w:rsidRPr="0047183D">
          <w:rPr>
            <w:rStyle w:val="Hyperlink"/>
            <w:rFonts w:cs="Segoe UI"/>
          </w:rPr>
          <w:t>Coverage if you leave Microsoft</w:t>
        </w:r>
      </w:hyperlink>
      <w:r w:rsidR="0012346A" w:rsidRPr="00903619">
        <w:rPr>
          <w:rStyle w:val="Hyperlink"/>
          <w:rFonts w:cs="Segoe UI"/>
          <w:color w:val="auto"/>
          <w:sz w:val="2"/>
          <w:szCs w:val="2"/>
        </w:rPr>
        <w:t>26T</w:t>
      </w:r>
      <w:r w:rsidRPr="0047183D">
        <w:rPr>
          <w:rFonts w:cs="Segoe UI"/>
        </w:rPr>
        <w:t xml:space="preserve"> section for more information.</w:t>
      </w:r>
    </w:p>
    <w:p w14:paraId="6360DBE1" w14:textId="77777777" w:rsidR="00603858" w:rsidRPr="0047183D" w:rsidRDefault="00603858" w:rsidP="00603858">
      <w:pPr>
        <w:pStyle w:val="Heading3"/>
        <w:rPr>
          <w:rFonts w:cs="Segoe UI"/>
        </w:rPr>
      </w:pPr>
      <w:bookmarkStart w:id="812" w:name="_Toc357514687"/>
      <w:bookmarkStart w:id="813" w:name="_Toc357516598"/>
      <w:bookmarkStart w:id="814" w:name="_Toc357517318"/>
      <w:bookmarkStart w:id="815" w:name="_Toc364753334"/>
      <w:bookmarkStart w:id="816" w:name="_Toc373312150"/>
      <w:bookmarkStart w:id="817" w:name="_Toc375549507"/>
      <w:bookmarkStart w:id="818" w:name="_Toc384639187"/>
      <w:bookmarkStart w:id="819" w:name="_Toc390169742"/>
      <w:bookmarkStart w:id="820" w:name="_Toc423607515"/>
      <w:bookmarkStart w:id="821" w:name="_Toc423611620"/>
      <w:bookmarkStart w:id="822" w:name="_Toc423612212"/>
      <w:bookmarkStart w:id="823" w:name="_Toc423613609"/>
      <w:bookmarkStart w:id="824" w:name="_Toc423629797"/>
      <w:bookmarkStart w:id="825" w:name="_Toc423630114"/>
      <w:bookmarkStart w:id="826" w:name="_Toc433127106"/>
      <w:bookmarkStart w:id="827" w:name="_Toc501812130"/>
      <w:bookmarkStart w:id="828" w:name="_Toc517773298"/>
      <w:bookmarkStart w:id="829" w:name="_Toc517773491"/>
      <w:bookmarkStart w:id="830" w:name="_Toc517781857"/>
      <w:bookmarkStart w:id="831" w:name="_Toc525848695"/>
      <w:bookmarkStart w:id="832" w:name="_Toc527544154"/>
      <w:bookmarkStart w:id="833" w:name="_Toc527544684"/>
      <w:bookmarkStart w:id="834" w:name="_Toc527545799"/>
      <w:bookmarkStart w:id="835" w:name="_Toc14111646"/>
      <w:bookmarkStart w:id="836" w:name="_Toc23192208"/>
      <w:bookmarkStart w:id="837" w:name="_Toc40194510"/>
      <w:bookmarkStart w:id="838" w:name="_Toc41643041"/>
      <w:bookmarkStart w:id="839" w:name="_Toc44062197"/>
      <w:bookmarkStart w:id="840" w:name="_Toc44062449"/>
      <w:bookmarkStart w:id="841" w:name="_Toc45016237"/>
      <w:bookmarkStart w:id="842" w:name="_Toc45113617"/>
      <w:bookmarkStart w:id="843" w:name="_Toc48573098"/>
      <w:bookmarkStart w:id="844" w:name="_Toc48573299"/>
      <w:bookmarkStart w:id="845" w:name="_Toc48573496"/>
      <w:bookmarkStart w:id="846" w:name="_Toc49168947"/>
      <w:bookmarkStart w:id="847" w:name="_Toc49169164"/>
      <w:bookmarkStart w:id="848" w:name="_Toc49169366"/>
      <w:bookmarkStart w:id="849" w:name="_Toc49262119"/>
      <w:bookmarkStart w:id="850" w:name="_Toc49264389"/>
      <w:bookmarkStart w:id="851" w:name="_Toc49264547"/>
      <w:bookmarkStart w:id="852" w:name="_Toc49264913"/>
      <w:bookmarkStart w:id="853" w:name="_Toc50577072"/>
      <w:bookmarkStart w:id="854" w:name="_Toc52788825"/>
      <w:bookmarkStart w:id="855" w:name="_Toc52789029"/>
      <w:bookmarkStart w:id="856" w:name="_Toc52789229"/>
      <w:bookmarkStart w:id="857" w:name="_Toc52789388"/>
      <w:bookmarkStart w:id="858" w:name="_Toc80694685"/>
      <w:bookmarkStart w:id="859" w:name="_Toc84320249"/>
      <w:bookmarkStart w:id="860" w:name="_Toc145507972"/>
      <w:bookmarkStart w:id="861" w:name="_Toc145512989"/>
      <w:bookmarkStart w:id="862" w:name="_Toc147769954"/>
      <w:bookmarkStart w:id="863" w:name="_Toc148009624"/>
      <w:bookmarkStart w:id="864" w:name="_Toc148009781"/>
      <w:bookmarkStart w:id="865" w:name="_Toc148010406"/>
      <w:bookmarkStart w:id="866" w:name="_Toc148012977"/>
      <w:bookmarkStart w:id="867" w:name="_Toc148017958"/>
      <w:bookmarkStart w:id="868" w:name="_Toc148025524"/>
      <w:bookmarkStart w:id="869" w:name="_Toc148034865"/>
      <w:bookmarkStart w:id="870" w:name="_Toc148035071"/>
      <w:r w:rsidRPr="0047183D">
        <w:rPr>
          <w:rFonts w:cs="Segoe UI"/>
        </w:rPr>
        <w:lastRenderedPageBreak/>
        <w:t>Other benefits</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15E032F0" w14:textId="77777777" w:rsidR="00603858" w:rsidRPr="0047183D" w:rsidRDefault="00603858" w:rsidP="00603858">
      <w:pPr>
        <w:keepNext/>
        <w:keepLines/>
        <w:rPr>
          <w:rFonts w:cs="Segoe UI"/>
        </w:rPr>
      </w:pPr>
      <w:r w:rsidRPr="0047183D">
        <w:rPr>
          <w:rFonts w:cs="Segoe UI"/>
        </w:rPr>
        <w:t xml:space="preserve">Your eligibility for other benefits during a leave of absence is described below. </w:t>
      </w:r>
    </w:p>
    <w:tbl>
      <w:tblPr>
        <w:tblStyle w:val="LightList-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of eligibility for other benefits during leave of absence"/>
        <w:tblDescription w:val="Your eligibility for other benefits during a leave of absence is described in the table. "/>
      </w:tblPr>
      <w:tblGrid>
        <w:gridCol w:w="2340"/>
        <w:gridCol w:w="7020"/>
      </w:tblGrid>
      <w:tr w:rsidR="00603858" w:rsidRPr="0047183D" w14:paraId="4F06402B" w14:textId="77777777" w:rsidTr="002F3917">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2340" w:type="dxa"/>
          </w:tcPr>
          <w:p w14:paraId="550EDFC0" w14:textId="77777777" w:rsidR="00603858" w:rsidRPr="0047183D" w:rsidRDefault="00603858" w:rsidP="00DA6E8C">
            <w:pPr>
              <w:pStyle w:val="Table"/>
              <w:keepNext/>
              <w:keepLines/>
              <w:rPr>
                <w:rFonts w:cs="Segoe UI"/>
                <w:color w:val="FFFFFF" w:themeColor="background1"/>
              </w:rPr>
            </w:pPr>
            <w:r w:rsidRPr="0047183D">
              <w:rPr>
                <w:rFonts w:cs="Segoe UI"/>
                <w:color w:val="FFFFFF" w:themeColor="background1"/>
              </w:rPr>
              <w:t>Benefit</w:t>
            </w:r>
          </w:p>
        </w:tc>
        <w:tc>
          <w:tcPr>
            <w:tcW w:w="7020" w:type="dxa"/>
          </w:tcPr>
          <w:p w14:paraId="36AABC4A" w14:textId="77777777" w:rsidR="00603858" w:rsidRPr="0047183D" w:rsidRDefault="00603858" w:rsidP="00DA6E8C">
            <w:pPr>
              <w:pStyle w:val="Table"/>
              <w:keepNext/>
              <w:keepLines/>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Eligibility on leave</w:t>
            </w:r>
          </w:p>
        </w:tc>
      </w:tr>
      <w:tr w:rsidR="00603858" w:rsidRPr="0047183D" w14:paraId="236103B5" w14:textId="77777777" w:rsidTr="002F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7F7F7F" w:themeColor="text1" w:themeTint="80"/>
            </w:tcBorders>
            <w:shd w:val="clear" w:color="auto" w:fill="D9D9D9" w:themeFill="background1" w:themeFillShade="D9"/>
          </w:tcPr>
          <w:p w14:paraId="3DD890EE" w14:textId="77777777" w:rsidR="00603858" w:rsidRPr="0047183D" w:rsidRDefault="00603858" w:rsidP="00DA6E8C">
            <w:pPr>
              <w:pStyle w:val="Table"/>
              <w:keepNext/>
              <w:keepLines/>
              <w:rPr>
                <w:rFonts w:cs="Segoe UI"/>
              </w:rPr>
            </w:pPr>
            <w:r w:rsidRPr="0047183D">
              <w:rPr>
                <w:rFonts w:cs="Segoe UI"/>
              </w:rPr>
              <w:t>Health Savings Account</w:t>
            </w:r>
          </w:p>
        </w:tc>
        <w:tc>
          <w:tcPr>
            <w:tcW w:w="7020" w:type="dxa"/>
            <w:tcBorders>
              <w:bottom w:val="single" w:sz="4" w:space="0" w:color="7F7F7F" w:themeColor="text1" w:themeTint="80"/>
            </w:tcBorders>
          </w:tcPr>
          <w:p w14:paraId="4A594C13" w14:textId="77777777" w:rsidR="0070638A" w:rsidRPr="0047183D" w:rsidRDefault="0070638A" w:rsidP="0070638A">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Payroll deductions will continue while you are on a paid leave of absence. For unpaid leaves of absence, unless you change your election, payroll deductions that would have otherwise been taken during that period will be deducted from your first paycheck upon your return to work. </w:t>
            </w:r>
          </w:p>
          <w:p w14:paraId="10EE5C8B" w14:textId="5EC8441A" w:rsidR="00603858" w:rsidRPr="0047183D" w:rsidRDefault="0070638A" w:rsidP="0070638A">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 may withdraw HSA funds on a tax-free basis for eligible health care expenses at any time, including during a paid or unpaid leave of absence.</w:t>
            </w:r>
          </w:p>
        </w:tc>
      </w:tr>
      <w:tr w:rsidR="00603858" w:rsidRPr="0047183D" w14:paraId="48355779" w14:textId="77777777" w:rsidTr="002F3917">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7F7F7F" w:themeColor="text1" w:themeTint="80"/>
            </w:tcBorders>
            <w:shd w:val="clear" w:color="auto" w:fill="D9D9D9" w:themeFill="background1" w:themeFillShade="D9"/>
          </w:tcPr>
          <w:p w14:paraId="5BD80DF8" w14:textId="44BB711F" w:rsidR="00603858" w:rsidRPr="0047183D" w:rsidRDefault="00923A26" w:rsidP="00DA6E8C">
            <w:pPr>
              <w:pStyle w:val="Table"/>
              <w:keepNext/>
              <w:keepLines/>
              <w:rPr>
                <w:rFonts w:cs="Segoe UI"/>
              </w:rPr>
            </w:pPr>
            <w:r>
              <w:rPr>
                <w:rFonts w:cs="Segoe UI"/>
              </w:rPr>
              <w:t>G</w:t>
            </w:r>
            <w:r>
              <w:t xml:space="preserve">eneral Purpose and Limited Purpose </w:t>
            </w:r>
            <w:r w:rsidR="00603858" w:rsidRPr="0047183D">
              <w:rPr>
                <w:rFonts w:cs="Segoe UI"/>
              </w:rPr>
              <w:t>Health</w:t>
            </w:r>
            <w:r w:rsidR="00761EA4">
              <w:rPr>
                <w:rFonts w:cs="Segoe UI"/>
              </w:rPr>
              <w:t>care</w:t>
            </w:r>
            <w:r w:rsidR="00603858" w:rsidRPr="0047183D">
              <w:rPr>
                <w:rFonts w:cs="Segoe UI"/>
              </w:rPr>
              <w:t xml:space="preserve"> FSA</w:t>
            </w:r>
            <w:r w:rsidR="00E43259">
              <w:rPr>
                <w:rFonts w:cs="Segoe UI"/>
              </w:rPr>
              <w:t xml:space="preserve"> </w:t>
            </w:r>
          </w:p>
        </w:tc>
        <w:tc>
          <w:tcPr>
            <w:tcW w:w="7020" w:type="dxa"/>
            <w:tcBorders>
              <w:bottom w:val="single" w:sz="4" w:space="0" w:color="7F7F7F" w:themeColor="text1" w:themeTint="80"/>
            </w:tcBorders>
          </w:tcPr>
          <w:p w14:paraId="0A9CCD6C" w14:textId="194C3500"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Payroll deductions will continue while you are on a paid leave of absence. For unpaid leaves of absence, payroll deductions that would have otherwise been taken during that period will be deducted from your first paycheck upon your return to work. </w:t>
            </w:r>
            <w:r w:rsidR="00E64754" w:rsidRPr="0047183D">
              <w:rPr>
                <w:rFonts w:cs="Segoe UI"/>
              </w:rPr>
              <w:t>However, if you are returning from FMLA Leave and you did not continue coverage while on leave, you can instead resume your participation at a reduced level and resume contributions in effect before the FMLA Leave.</w:t>
            </w:r>
          </w:p>
          <w:p w14:paraId="3C81520B" w14:textId="77777777"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You may be reimbursed for eligible health care expenses during a paid or unpaid leave of absence. </w:t>
            </w:r>
          </w:p>
        </w:tc>
      </w:tr>
      <w:tr w:rsidR="00603858" w:rsidRPr="0047183D" w14:paraId="70A3CD90" w14:textId="77777777" w:rsidTr="002F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416990E1" w14:textId="77777777" w:rsidR="00603858" w:rsidRPr="0047183D" w:rsidRDefault="00603858" w:rsidP="00DA6E8C">
            <w:pPr>
              <w:pStyle w:val="Table"/>
              <w:keepNext/>
              <w:keepLines/>
              <w:rPr>
                <w:rFonts w:cs="Segoe UI"/>
              </w:rPr>
            </w:pPr>
            <w:r w:rsidRPr="0047183D">
              <w:rPr>
                <w:rFonts w:cs="Segoe UI"/>
              </w:rPr>
              <w:t>Dependent care FSA</w:t>
            </w:r>
          </w:p>
        </w:tc>
        <w:tc>
          <w:tcPr>
            <w:tcW w:w="7020" w:type="dxa"/>
            <w:tcBorders>
              <w:top w:val="single" w:sz="4" w:space="0" w:color="7F7F7F" w:themeColor="text1" w:themeTint="80"/>
              <w:bottom w:val="single" w:sz="4" w:space="0" w:color="7F7F7F" w:themeColor="text1" w:themeTint="80"/>
            </w:tcBorders>
          </w:tcPr>
          <w:p w14:paraId="09E7CC00" w14:textId="77777777"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Payroll deductions will continue while you are on a paid leave of absence. For unpaid leaves of absence, payroll deductions that would have otherwise been taken during that period will be deducted from your first paycheck upon your return to work. </w:t>
            </w:r>
          </w:p>
          <w:p w14:paraId="1C89E1B0" w14:textId="77777777"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Your eligibility to be reimbursed for eligible dependent care expenses depends upon your particular leave situation. For more information, refer to </w:t>
            </w:r>
            <w:r w:rsidRPr="0047183D">
              <w:rPr>
                <w:rFonts w:cs="Segoe UI"/>
                <w:szCs w:val="24"/>
              </w:rPr>
              <w:t>IRS Publication 503</w:t>
            </w:r>
            <w:r w:rsidRPr="0047183D">
              <w:rPr>
                <w:rFonts w:cs="Segoe UI"/>
              </w:rPr>
              <w:t>.</w:t>
            </w:r>
          </w:p>
        </w:tc>
      </w:tr>
      <w:tr w:rsidR="00603858" w:rsidRPr="0047183D" w14:paraId="463D35F7" w14:textId="77777777" w:rsidTr="002F3917">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57120918" w14:textId="3D57F9DC" w:rsidR="00603858" w:rsidRPr="0047183D" w:rsidRDefault="06854A43" w:rsidP="00DA6E8C">
            <w:pPr>
              <w:pStyle w:val="Table"/>
              <w:keepNext/>
              <w:keepLines/>
              <w:rPr>
                <w:rFonts w:cs="Segoe UI"/>
              </w:rPr>
            </w:pPr>
            <w:r w:rsidRPr="0047183D">
              <w:rPr>
                <w:rFonts w:cs="Segoe UI"/>
              </w:rPr>
              <w:t>Spring Health</w:t>
            </w:r>
            <w:r w:rsidR="71036C51" w:rsidRPr="0047183D">
              <w:rPr>
                <w:rFonts w:cs="Segoe UI"/>
              </w:rPr>
              <w:t xml:space="preserve"> </w:t>
            </w:r>
            <w:r w:rsidR="30C18E6F" w:rsidRPr="0047183D">
              <w:rPr>
                <w:rFonts w:cs="Segoe UI"/>
              </w:rPr>
              <w:t>(</w:t>
            </w:r>
            <w:r w:rsidR="5804DAE2" w:rsidRPr="0047183D">
              <w:rPr>
                <w:rFonts w:cs="Segoe UI"/>
              </w:rPr>
              <w:t>employee assistance program (EAP)</w:t>
            </w:r>
            <w:r w:rsidR="30C18E6F" w:rsidRPr="0047183D">
              <w:rPr>
                <w:rFonts w:cs="Segoe UI"/>
              </w:rPr>
              <w:t>)</w:t>
            </w:r>
          </w:p>
        </w:tc>
        <w:tc>
          <w:tcPr>
            <w:tcW w:w="7020" w:type="dxa"/>
            <w:tcBorders>
              <w:top w:val="single" w:sz="4" w:space="0" w:color="7F7F7F" w:themeColor="text1" w:themeTint="80"/>
              <w:bottom w:val="single" w:sz="4" w:space="0" w:color="7F7F7F" w:themeColor="text1" w:themeTint="80"/>
            </w:tcBorders>
          </w:tcPr>
          <w:p w14:paraId="69F3BA41" w14:textId="6266BFF6" w:rsidR="00603858" w:rsidRPr="0047183D" w:rsidRDefault="00CF3346"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are eligible for</w:t>
            </w:r>
            <w:r w:rsidR="004D67D7" w:rsidRPr="0047183D">
              <w:rPr>
                <w:rFonts w:cs="Segoe UI"/>
              </w:rPr>
              <w:t xml:space="preserve"> Spring Health</w:t>
            </w:r>
            <w:r w:rsidRPr="0047183D">
              <w:rPr>
                <w:rFonts w:cs="Segoe UI"/>
              </w:rPr>
              <w:t xml:space="preserve"> EAP coverage while you are on an approved leave of absence, provided that you remain an eligible employee.</w:t>
            </w:r>
          </w:p>
        </w:tc>
      </w:tr>
      <w:tr w:rsidR="00603858" w:rsidRPr="0047183D" w14:paraId="3F25FCBA" w14:textId="77777777" w:rsidTr="002F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354C2337" w14:textId="77777777" w:rsidR="00603858" w:rsidRPr="0047183D" w:rsidRDefault="00603858" w:rsidP="00DA6E8C">
            <w:pPr>
              <w:pStyle w:val="Table"/>
              <w:keepNext/>
              <w:keepLines/>
              <w:rPr>
                <w:rFonts w:cs="Segoe UI"/>
              </w:rPr>
            </w:pPr>
            <w:r w:rsidRPr="0047183D">
              <w:rPr>
                <w:rFonts w:cs="Segoe UI"/>
              </w:rPr>
              <w:t xml:space="preserve">Employee and dependent </w:t>
            </w:r>
            <w:r w:rsidRPr="0047183D">
              <w:rPr>
                <w:rFonts w:cs="Segoe UI"/>
              </w:rPr>
              <w:br/>
              <w:t>life insurance</w:t>
            </w:r>
          </w:p>
        </w:tc>
        <w:tc>
          <w:tcPr>
            <w:tcW w:w="7020" w:type="dxa"/>
            <w:tcBorders>
              <w:top w:val="single" w:sz="4" w:space="0" w:color="7F7F7F" w:themeColor="text1" w:themeTint="80"/>
              <w:bottom w:val="single" w:sz="4" w:space="0" w:color="7F7F7F" w:themeColor="text1" w:themeTint="80"/>
            </w:tcBorders>
          </w:tcPr>
          <w:p w14:paraId="44EFD0B1" w14:textId="77777777"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 are eligible for employee and dependent life insurance coverage while you are on an approved leave of absence. Payroll deductions will continue while you are on a paid leave of absence. For unpaid leaves, payroll deductions that would have otherwise been taken during that period will be deducted from your first paycheck upon your return to work.</w:t>
            </w:r>
          </w:p>
        </w:tc>
      </w:tr>
      <w:tr w:rsidR="00603858" w:rsidRPr="0047183D" w14:paraId="7D47AE5D" w14:textId="77777777" w:rsidTr="002F3917">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2F5D5106" w14:textId="52FED400" w:rsidR="00603858" w:rsidRPr="0047183D" w:rsidRDefault="00603858" w:rsidP="00DA6E8C">
            <w:pPr>
              <w:pStyle w:val="Table"/>
              <w:keepNext/>
              <w:keepLines/>
              <w:rPr>
                <w:rFonts w:cs="Segoe UI"/>
              </w:rPr>
            </w:pPr>
            <w:r w:rsidRPr="0047183D">
              <w:rPr>
                <w:rFonts w:cs="Segoe UI"/>
              </w:rPr>
              <w:t xml:space="preserve">Accidental death &amp; </w:t>
            </w:r>
            <w:r w:rsidR="00DF616E" w:rsidRPr="0047183D">
              <w:rPr>
                <w:rFonts w:cs="Segoe UI"/>
              </w:rPr>
              <w:t>dismemberment (</w:t>
            </w:r>
            <w:r w:rsidRPr="0047183D">
              <w:rPr>
                <w:rFonts w:cs="Segoe UI"/>
              </w:rPr>
              <w:t>AD&amp;D)</w:t>
            </w:r>
          </w:p>
        </w:tc>
        <w:tc>
          <w:tcPr>
            <w:tcW w:w="7020" w:type="dxa"/>
            <w:tcBorders>
              <w:top w:val="single" w:sz="4" w:space="0" w:color="7F7F7F" w:themeColor="text1" w:themeTint="80"/>
              <w:bottom w:val="single" w:sz="4" w:space="0" w:color="7F7F7F" w:themeColor="text1" w:themeTint="80"/>
            </w:tcBorders>
          </w:tcPr>
          <w:p w14:paraId="29FA2AC6" w14:textId="77777777"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are eligible for AD&amp;D insurance coverage while you are on an approved leave of absence. Payroll deductions will continue while you are on a paid leave of absence. For unpaid leaves, payroll deductions that would have otherwise been taken during that period will be deducted from your first paycheck upon your return to work.</w:t>
            </w:r>
          </w:p>
        </w:tc>
      </w:tr>
      <w:tr w:rsidR="00603858" w:rsidRPr="0047183D" w14:paraId="61F9B594" w14:textId="77777777" w:rsidTr="002F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41F92E14" w14:textId="77777777" w:rsidR="00603858" w:rsidRPr="0047183D" w:rsidRDefault="00603858" w:rsidP="00DA6E8C">
            <w:pPr>
              <w:pStyle w:val="Table"/>
              <w:keepNext/>
              <w:keepLines/>
              <w:rPr>
                <w:rFonts w:cs="Segoe UI"/>
              </w:rPr>
            </w:pPr>
            <w:r w:rsidRPr="0047183D">
              <w:rPr>
                <w:rFonts w:cs="Segoe UI"/>
              </w:rPr>
              <w:t>Long-term disability (LTD)</w:t>
            </w:r>
          </w:p>
        </w:tc>
        <w:tc>
          <w:tcPr>
            <w:tcW w:w="7020" w:type="dxa"/>
            <w:tcBorders>
              <w:top w:val="single" w:sz="4" w:space="0" w:color="7F7F7F" w:themeColor="text1" w:themeTint="80"/>
              <w:bottom w:val="single" w:sz="4" w:space="0" w:color="7F7F7F" w:themeColor="text1" w:themeTint="80"/>
            </w:tcBorders>
          </w:tcPr>
          <w:p w14:paraId="0F699EB1" w14:textId="4276967B" w:rsidR="00603858" w:rsidRPr="0047183D" w:rsidRDefault="00F479D6"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Tax withholdings on imputed income for LTD continue while you are on paid leave of absence. Taxes are not withheld on imputed income for LTD benefits while on an approved long-term disability leave. If you are on unpaid leave, taxes on imputed income for LTD that would have otherwise been withheld during that period will be deducted from your first paycheck upon your return to work.</w:t>
            </w:r>
          </w:p>
        </w:tc>
      </w:tr>
      <w:tr w:rsidR="00603858" w:rsidRPr="0047183D" w14:paraId="09A4FD7F" w14:textId="77777777" w:rsidTr="002F3917">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43B7E155" w14:textId="08F718C6" w:rsidR="00603858" w:rsidRPr="0047183D" w:rsidRDefault="00156414" w:rsidP="00DA6E8C">
            <w:pPr>
              <w:pStyle w:val="Table"/>
              <w:keepNext/>
              <w:keepLines/>
              <w:rPr>
                <w:rFonts w:cs="Segoe UI"/>
              </w:rPr>
            </w:pPr>
            <w:r>
              <w:rPr>
                <w:rFonts w:cs="Segoe UI"/>
              </w:rPr>
              <w:t>G</w:t>
            </w:r>
            <w:r>
              <w:t xml:space="preserve">roup </w:t>
            </w:r>
            <w:r w:rsidR="007E21EF" w:rsidRPr="0047183D">
              <w:rPr>
                <w:rFonts w:cs="Segoe UI"/>
              </w:rPr>
              <w:t>L</w:t>
            </w:r>
            <w:r w:rsidR="00603858" w:rsidRPr="0047183D">
              <w:rPr>
                <w:rFonts w:cs="Segoe UI"/>
              </w:rPr>
              <w:t>egal</w:t>
            </w:r>
          </w:p>
        </w:tc>
        <w:tc>
          <w:tcPr>
            <w:tcW w:w="7020" w:type="dxa"/>
            <w:tcBorders>
              <w:top w:val="single" w:sz="4" w:space="0" w:color="7F7F7F" w:themeColor="text1" w:themeTint="80"/>
              <w:bottom w:val="single" w:sz="4" w:space="0" w:color="7F7F7F" w:themeColor="text1" w:themeTint="80"/>
            </w:tcBorders>
          </w:tcPr>
          <w:p w14:paraId="004C494F" w14:textId="44CF3BE4"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You are eligible for </w:t>
            </w:r>
            <w:r w:rsidR="00156414">
              <w:rPr>
                <w:rFonts w:cs="Segoe UI"/>
              </w:rPr>
              <w:t>g</w:t>
            </w:r>
            <w:r w:rsidR="00156414">
              <w:t>roup</w:t>
            </w:r>
            <w:r w:rsidR="00156414" w:rsidRPr="0047183D">
              <w:rPr>
                <w:rFonts w:cs="Segoe UI"/>
              </w:rPr>
              <w:t xml:space="preserve"> </w:t>
            </w:r>
            <w:r w:rsidRPr="0047183D">
              <w:rPr>
                <w:rFonts w:cs="Segoe UI"/>
              </w:rPr>
              <w:t>legal while you are on an approved leave of absence. Payroll deductions will continue while you are on a paid leave of absence. For unpaid leaves, payroll deductions that would have otherwise been taken during that period will be deducted from your first paycheck upon your return to work.</w:t>
            </w:r>
          </w:p>
        </w:tc>
      </w:tr>
    </w:tbl>
    <w:p w14:paraId="4F4B2063" w14:textId="0E8354E3" w:rsidR="00603858" w:rsidRPr="00903619" w:rsidRDefault="00603858" w:rsidP="00603858">
      <w:pPr>
        <w:pStyle w:val="Heading2"/>
        <w:rPr>
          <w:rFonts w:ascii="Segoe UI" w:hAnsi="Segoe UI" w:cs="Segoe UI"/>
          <w:color w:val="5B9BD5" w:themeColor="accent1"/>
        </w:rPr>
      </w:pPr>
      <w:bookmarkStart w:id="871" w:name="_If_you_have_1"/>
      <w:bookmarkStart w:id="872" w:name="_Toc361226775"/>
      <w:bookmarkStart w:id="873" w:name="_Toc364688776"/>
      <w:bookmarkStart w:id="874" w:name="_Toc364750735"/>
      <w:bookmarkStart w:id="875" w:name="_Toc384639188"/>
      <w:bookmarkStart w:id="876" w:name="_Toc390169743"/>
      <w:bookmarkStart w:id="877" w:name="_Toc422389648"/>
      <w:bookmarkStart w:id="878" w:name="_Toc423607516"/>
      <w:bookmarkStart w:id="879" w:name="_Toc423611621"/>
      <w:bookmarkStart w:id="880" w:name="_Toc423612213"/>
      <w:bookmarkStart w:id="881" w:name="_Toc423613610"/>
      <w:bookmarkStart w:id="882" w:name="_Toc423629798"/>
      <w:bookmarkStart w:id="883" w:name="_Toc423630115"/>
      <w:bookmarkStart w:id="884" w:name="_Toc433127107"/>
      <w:bookmarkStart w:id="885" w:name="_Toc501812131"/>
      <w:bookmarkStart w:id="886" w:name="_Toc517773299"/>
      <w:bookmarkStart w:id="887" w:name="_Toc517773492"/>
      <w:bookmarkStart w:id="888" w:name="_Toc517781858"/>
      <w:bookmarkStart w:id="889" w:name="_Toc525848696"/>
      <w:bookmarkStart w:id="890" w:name="_Toc527544155"/>
      <w:bookmarkStart w:id="891" w:name="_Toc527545800"/>
      <w:bookmarkStart w:id="892" w:name="_Toc23192209"/>
      <w:bookmarkStart w:id="893" w:name="_Toc44062198"/>
      <w:bookmarkStart w:id="894" w:name="_Toc48573099"/>
      <w:bookmarkStart w:id="895" w:name="_Toc48573300"/>
      <w:bookmarkStart w:id="896" w:name="_Toc49169165"/>
      <w:bookmarkStart w:id="897" w:name="_Toc49169367"/>
      <w:bookmarkStart w:id="898" w:name="_Toc49264098"/>
      <w:bookmarkStart w:id="899" w:name="_Toc49264914"/>
      <w:bookmarkStart w:id="900" w:name="_Toc52788826"/>
      <w:bookmarkStart w:id="901" w:name="_Toc52789030"/>
      <w:bookmarkStart w:id="902" w:name="_Toc52789389"/>
      <w:bookmarkStart w:id="903" w:name="_Toc80694686"/>
      <w:bookmarkStart w:id="904" w:name="_Toc84320250"/>
      <w:bookmarkStart w:id="905" w:name="_Toc148010407"/>
      <w:bookmarkStart w:id="906" w:name="_Toc148034866"/>
      <w:bookmarkStart w:id="907" w:name="_Toc148035072"/>
      <w:bookmarkStart w:id="908" w:name="_Toc179908260"/>
      <w:bookmarkEnd w:id="871"/>
      <w:r w:rsidRPr="00903619">
        <w:rPr>
          <w:rFonts w:ascii="Segoe UI" w:hAnsi="Segoe UI" w:cs="Segoe UI"/>
          <w:color w:val="5B9BD5" w:themeColor="accent1"/>
        </w:rPr>
        <w:lastRenderedPageBreak/>
        <w:t xml:space="preserve">If you have other health coverage </w:t>
      </w:r>
      <w:r w:rsidRPr="00903619">
        <w:rPr>
          <w:rFonts w:ascii="Segoe UI" w:hAnsi="Segoe UI" w:cs="Segoe UI"/>
          <w:color w:val="5B9BD5" w:themeColor="accent1"/>
        </w:rPr>
        <w:br/>
        <w:t>(Coordination of Benefits)</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14:paraId="10264AD3" w14:textId="77777777" w:rsidR="00603858" w:rsidRPr="0047183D" w:rsidRDefault="00603858" w:rsidP="00603858">
      <w:pPr>
        <w:pStyle w:val="Subtitle"/>
        <w:rPr>
          <w:rFonts w:eastAsia="Times New Roman" w:cs="Segoe UI"/>
        </w:rPr>
      </w:pPr>
      <w:r w:rsidRPr="0047183D">
        <w:rPr>
          <w:rFonts w:eastAsia="Times New Roman" w:cs="Segoe UI"/>
        </w:rPr>
        <w:t>What is in this section</w:t>
      </w:r>
    </w:p>
    <w:p w14:paraId="28113C26" w14:textId="62F42D55" w:rsidR="00603858" w:rsidRPr="00903619" w:rsidRDefault="00603858" w:rsidP="003549A7">
      <w:pPr>
        <w:pStyle w:val="TOC2"/>
        <w:rPr>
          <w:rFonts w:eastAsiaTheme="minorEastAsia"/>
          <w:color w:val="auto"/>
          <w:sz w:val="22"/>
        </w:rPr>
      </w:pPr>
      <w:r w:rsidRPr="0047183D">
        <w:fldChar w:fldCharType="begin"/>
      </w:r>
      <w:r w:rsidRPr="0047183D">
        <w:instrText xml:space="preserve"> TOC \h \z \u \t "Heading 3,2,Mini TOC Section Heading,1" </w:instrText>
      </w:r>
      <w:r w:rsidRPr="0047183D">
        <w:fldChar w:fldCharType="separate"/>
      </w:r>
      <w:hyperlink w:anchor="_Toc357495540" w:history="1">
        <w:r w:rsidR="0012346A" w:rsidRPr="00903619">
          <w:rPr>
            <w:color w:val="auto"/>
            <w:sz w:val="2"/>
            <w:szCs w:val="2"/>
          </w:rPr>
          <w:t>26T</w:t>
        </w:r>
        <w:r w:rsidRPr="0047183D">
          <w:rPr>
            <w:rStyle w:val="Hyperlink"/>
            <w:rFonts w:cs="Segoe UI"/>
          </w:rPr>
          <w:t>How Coordination of Benefits (COB) works</w:t>
        </w:r>
        <w:r w:rsidR="0012346A" w:rsidRPr="00903619">
          <w:rPr>
            <w:rStyle w:val="Hyperlink"/>
            <w:rFonts w:cs="Segoe UI"/>
            <w:color w:val="auto"/>
            <w:sz w:val="2"/>
            <w:szCs w:val="2"/>
          </w:rPr>
          <w:t>26T</w:t>
        </w:r>
        <w:r w:rsidRPr="0047183D">
          <w:rPr>
            <w:webHidden/>
          </w:rPr>
          <w:tab/>
        </w:r>
        <w:r w:rsidRPr="0047183D">
          <w:rPr>
            <w:webHidden/>
          </w:rPr>
          <w:fldChar w:fldCharType="begin"/>
        </w:r>
        <w:r w:rsidRPr="0047183D">
          <w:rPr>
            <w:webHidden/>
          </w:rPr>
          <w:instrText xml:space="preserve"> PAGEREF _Toc357495540 \h </w:instrText>
        </w:r>
        <w:r w:rsidRPr="0047183D">
          <w:rPr>
            <w:webHidden/>
          </w:rPr>
        </w:r>
        <w:r w:rsidRPr="0047183D">
          <w:rPr>
            <w:webHidden/>
          </w:rPr>
          <w:fldChar w:fldCharType="separate"/>
        </w:r>
        <w:r w:rsidR="00F363ED">
          <w:rPr>
            <w:webHidden/>
          </w:rPr>
          <w:t>12</w:t>
        </w:r>
        <w:r w:rsidRPr="0047183D">
          <w:rPr>
            <w:webHidden/>
          </w:rPr>
          <w:fldChar w:fldCharType="end"/>
        </w:r>
      </w:hyperlink>
    </w:p>
    <w:p w14:paraId="383D39D3" w14:textId="7FD73A96" w:rsidR="00603858" w:rsidRPr="00903619" w:rsidRDefault="0012346A" w:rsidP="003549A7">
      <w:pPr>
        <w:pStyle w:val="TOC2"/>
        <w:rPr>
          <w:rFonts w:eastAsiaTheme="minorEastAsia"/>
          <w:color w:val="auto"/>
          <w:sz w:val="22"/>
        </w:rPr>
      </w:pPr>
      <w:hyperlink w:anchor="_Toc357495541" w:history="1">
        <w:r w:rsidRPr="00903619">
          <w:rPr>
            <w:color w:val="auto"/>
            <w:sz w:val="2"/>
            <w:szCs w:val="2"/>
          </w:rPr>
          <w:t>26T</w:t>
        </w:r>
        <w:r w:rsidR="00603858" w:rsidRPr="0047183D">
          <w:rPr>
            <w:rStyle w:val="Hyperlink"/>
            <w:rFonts w:cs="Segoe UI"/>
          </w:rPr>
          <w:t>COB with other health plans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_Toc357495541 \h </w:instrText>
        </w:r>
        <w:r w:rsidR="00603858" w:rsidRPr="0047183D">
          <w:rPr>
            <w:webHidden/>
          </w:rPr>
        </w:r>
        <w:r w:rsidR="00603858" w:rsidRPr="0047183D">
          <w:rPr>
            <w:webHidden/>
          </w:rPr>
          <w:fldChar w:fldCharType="separate"/>
        </w:r>
        <w:r w:rsidR="00F363ED">
          <w:rPr>
            <w:webHidden/>
          </w:rPr>
          <w:t>12</w:t>
        </w:r>
        <w:r w:rsidR="00603858" w:rsidRPr="0047183D">
          <w:rPr>
            <w:webHidden/>
          </w:rPr>
          <w:fldChar w:fldCharType="end"/>
        </w:r>
      </w:hyperlink>
    </w:p>
    <w:p w14:paraId="1FE01A16" w14:textId="37694E15" w:rsidR="00603858" w:rsidRPr="00903619" w:rsidRDefault="0012346A" w:rsidP="003549A7">
      <w:pPr>
        <w:pStyle w:val="TOC2"/>
        <w:rPr>
          <w:rFonts w:eastAsiaTheme="minorEastAsia"/>
          <w:color w:val="auto"/>
          <w:sz w:val="22"/>
        </w:rPr>
      </w:pPr>
      <w:hyperlink w:anchor="_Toc357495542" w:history="1">
        <w:r w:rsidRPr="00903619">
          <w:rPr>
            <w:color w:val="auto"/>
            <w:sz w:val="2"/>
            <w:szCs w:val="2"/>
          </w:rPr>
          <w:t>26T</w:t>
        </w:r>
        <w:r w:rsidR="00603858" w:rsidRPr="0047183D">
          <w:rPr>
            <w:rStyle w:val="Hyperlink"/>
            <w:rFonts w:cs="Segoe UI"/>
          </w:rPr>
          <w:t>COB with other types of insurance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_Toc357495542 \h </w:instrText>
        </w:r>
        <w:r w:rsidR="00603858" w:rsidRPr="0047183D">
          <w:rPr>
            <w:webHidden/>
          </w:rPr>
        </w:r>
        <w:r w:rsidR="00603858" w:rsidRPr="0047183D">
          <w:rPr>
            <w:webHidden/>
          </w:rPr>
          <w:fldChar w:fldCharType="separate"/>
        </w:r>
        <w:r w:rsidR="00F363ED">
          <w:rPr>
            <w:webHidden/>
          </w:rPr>
          <w:t>17</w:t>
        </w:r>
        <w:r w:rsidR="00603858" w:rsidRPr="0047183D">
          <w:rPr>
            <w:webHidden/>
          </w:rPr>
          <w:fldChar w:fldCharType="end"/>
        </w:r>
      </w:hyperlink>
    </w:p>
    <w:p w14:paraId="3AC6FC08" w14:textId="77777777" w:rsidR="00333A50" w:rsidRPr="0047183D" w:rsidRDefault="00603858" w:rsidP="00C453F3">
      <w:pPr>
        <w:spacing w:after="60"/>
        <w:rPr>
          <w:rFonts w:cs="Segoe UI"/>
        </w:rPr>
      </w:pPr>
      <w:r w:rsidRPr="0047183D">
        <w:rPr>
          <w:rFonts w:cs="Segoe UI"/>
        </w:rPr>
        <w:fldChar w:fldCharType="end"/>
      </w:r>
      <w:bookmarkStart w:id="909" w:name="_Toc352925621"/>
      <w:bookmarkStart w:id="910" w:name="_Toc357494499"/>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333A50" w:rsidRPr="0047183D" w14:paraId="094A2C60" w14:textId="77777777" w:rsidTr="00A045C9">
        <w:trPr>
          <w:trHeight w:val="21"/>
          <w:tblHeader/>
        </w:trPr>
        <w:tc>
          <w:tcPr>
            <w:tcW w:w="620" w:type="dxa"/>
            <w:shd w:val="clear" w:color="auto" w:fill="F2F2F2" w:themeFill="background1" w:themeFillShade="F2"/>
          </w:tcPr>
          <w:p w14:paraId="7EBF9C7D" w14:textId="52D58481" w:rsidR="00333A50" w:rsidRPr="0047183D" w:rsidRDefault="00333A50" w:rsidP="00A045C9">
            <w:pPr>
              <w:rPr>
                <w:rFonts w:eastAsiaTheme="majorEastAsia" w:cs="Segoe UI"/>
                <w:b/>
                <w:bCs/>
                <w:color w:val="00B050"/>
                <w:spacing w:val="15"/>
                <w:sz w:val="36"/>
                <w:szCs w:val="36"/>
              </w:rPr>
            </w:pPr>
          </w:p>
        </w:tc>
        <w:tc>
          <w:tcPr>
            <w:tcW w:w="8856" w:type="dxa"/>
            <w:shd w:val="clear" w:color="auto" w:fill="F2F2F2" w:themeFill="background1" w:themeFillShade="F2"/>
          </w:tcPr>
          <w:p w14:paraId="17E36298" w14:textId="09147A7E" w:rsidR="00333A50" w:rsidRPr="0047183D" w:rsidRDefault="00734F0E" w:rsidP="00A045C9">
            <w:pPr>
              <w:pStyle w:val="Exclamationtext"/>
              <w:spacing w:before="80"/>
              <w:rPr>
                <w:rFonts w:cs="Segoe UI"/>
              </w:rPr>
            </w:pPr>
            <w:r w:rsidRPr="0047183D">
              <w:rPr>
                <w:rFonts w:cs="Segoe UI"/>
              </w:rPr>
              <w:t xml:space="preserve">COBRA enrollees – the </w:t>
            </w:r>
            <w:r w:rsidR="00333A50" w:rsidRPr="0047183D">
              <w:rPr>
                <w:rFonts w:cs="Segoe UI"/>
              </w:rPr>
              <w:t>Coordination of Benefits section applies</w:t>
            </w:r>
          </w:p>
        </w:tc>
      </w:tr>
    </w:tbl>
    <w:p w14:paraId="3433291F" w14:textId="77777777" w:rsidR="00603858" w:rsidRPr="0047183D" w:rsidRDefault="00603858" w:rsidP="00603858">
      <w:pPr>
        <w:pStyle w:val="Heading3"/>
        <w:rPr>
          <w:rFonts w:cs="Segoe UI"/>
        </w:rPr>
      </w:pPr>
      <w:bookmarkStart w:id="911" w:name="_Toc357495540"/>
      <w:bookmarkStart w:id="912" w:name="_Toc357514688"/>
      <w:bookmarkStart w:id="913" w:name="_Toc357516599"/>
      <w:bookmarkStart w:id="914" w:name="_Toc357517319"/>
      <w:bookmarkStart w:id="915" w:name="_Toc364753335"/>
      <w:bookmarkStart w:id="916" w:name="_Toc373312151"/>
      <w:bookmarkStart w:id="917" w:name="_Toc375549508"/>
      <w:bookmarkStart w:id="918" w:name="_Toc384639189"/>
      <w:bookmarkStart w:id="919" w:name="_Toc390169744"/>
      <w:bookmarkStart w:id="920" w:name="_Toc423607517"/>
      <w:bookmarkStart w:id="921" w:name="_Toc423611622"/>
      <w:bookmarkStart w:id="922" w:name="_Toc423612214"/>
      <w:bookmarkStart w:id="923" w:name="_Toc423613611"/>
      <w:bookmarkStart w:id="924" w:name="_Toc423629799"/>
      <w:bookmarkStart w:id="925" w:name="_Toc423630116"/>
      <w:bookmarkStart w:id="926" w:name="_Toc433127108"/>
      <w:bookmarkStart w:id="927" w:name="_Toc501812132"/>
      <w:bookmarkStart w:id="928" w:name="_Toc517773300"/>
      <w:bookmarkStart w:id="929" w:name="_Toc517773493"/>
      <w:bookmarkStart w:id="930" w:name="_Toc517781859"/>
      <w:bookmarkStart w:id="931" w:name="_Toc525848697"/>
      <w:bookmarkStart w:id="932" w:name="_Toc527544156"/>
      <w:bookmarkStart w:id="933" w:name="_Toc527544685"/>
      <w:bookmarkStart w:id="934" w:name="_Toc527545801"/>
      <w:bookmarkStart w:id="935" w:name="_Toc14111647"/>
      <w:bookmarkStart w:id="936" w:name="_Toc23192210"/>
      <w:bookmarkStart w:id="937" w:name="_Toc40194511"/>
      <w:bookmarkStart w:id="938" w:name="_Toc41643042"/>
      <w:bookmarkStart w:id="939" w:name="_Toc44062199"/>
      <w:bookmarkStart w:id="940" w:name="_Toc44062450"/>
      <w:bookmarkStart w:id="941" w:name="_Toc45016238"/>
      <w:bookmarkStart w:id="942" w:name="_Toc45113618"/>
      <w:bookmarkStart w:id="943" w:name="_Toc48573100"/>
      <w:bookmarkStart w:id="944" w:name="_Toc48573301"/>
      <w:bookmarkStart w:id="945" w:name="_Toc48573497"/>
      <w:bookmarkStart w:id="946" w:name="_Toc49168948"/>
      <w:bookmarkStart w:id="947" w:name="_Toc49169166"/>
      <w:bookmarkStart w:id="948" w:name="_Toc49169368"/>
      <w:bookmarkStart w:id="949" w:name="_Toc49262120"/>
      <w:bookmarkStart w:id="950" w:name="_Toc49264390"/>
      <w:bookmarkStart w:id="951" w:name="_Toc49264548"/>
      <w:bookmarkStart w:id="952" w:name="_Toc49264915"/>
      <w:bookmarkStart w:id="953" w:name="_Toc50577073"/>
      <w:bookmarkStart w:id="954" w:name="_Toc52788827"/>
      <w:bookmarkStart w:id="955" w:name="_Toc52789031"/>
      <w:bookmarkStart w:id="956" w:name="_Toc52789230"/>
      <w:bookmarkStart w:id="957" w:name="_Toc52789390"/>
      <w:bookmarkStart w:id="958" w:name="_Toc80694687"/>
      <w:bookmarkStart w:id="959" w:name="_Toc84320251"/>
      <w:bookmarkStart w:id="960" w:name="_Toc145507973"/>
      <w:bookmarkStart w:id="961" w:name="_Toc145512990"/>
      <w:bookmarkStart w:id="962" w:name="_Toc147769955"/>
      <w:bookmarkStart w:id="963" w:name="_Toc148009625"/>
      <w:bookmarkStart w:id="964" w:name="_Toc148009782"/>
      <w:bookmarkStart w:id="965" w:name="_Toc148010408"/>
      <w:bookmarkStart w:id="966" w:name="_Toc148012978"/>
      <w:bookmarkStart w:id="967" w:name="_Toc148017959"/>
      <w:bookmarkStart w:id="968" w:name="_Toc148025525"/>
      <w:bookmarkStart w:id="969" w:name="_Toc148034867"/>
      <w:bookmarkStart w:id="970" w:name="_Toc148035073"/>
      <w:r w:rsidRPr="0047183D">
        <w:rPr>
          <w:rFonts w:cs="Segoe UI"/>
        </w:rPr>
        <w:t>How Coordination of Benefits (COB) works</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29BD6AB2" w14:textId="77777777" w:rsidR="00603858" w:rsidRPr="0047183D" w:rsidRDefault="00603858" w:rsidP="00603858">
      <w:pPr>
        <w:rPr>
          <w:rFonts w:cs="Segoe UI"/>
        </w:rPr>
      </w:pPr>
      <w:r w:rsidRPr="0047183D">
        <w:rPr>
          <w:rFonts w:cs="Segoe UI"/>
        </w:rPr>
        <w:t>If you or your covered dependents have health benefit coverage through another employer, a government plan or Medicare, your Microsoft health plan will coordinate payments to ensure the total paid by both plans will not exceed the total amount charged. Review the following section, COB with other health plans, for more information.</w:t>
      </w:r>
    </w:p>
    <w:p w14:paraId="62B2FFBC" w14:textId="1416501D" w:rsidR="00603858" w:rsidRPr="0047183D" w:rsidRDefault="00603858" w:rsidP="00603858">
      <w:pPr>
        <w:rPr>
          <w:rFonts w:cs="Segoe UI"/>
        </w:rPr>
      </w:pPr>
      <w:r w:rsidRPr="0047183D">
        <w:rPr>
          <w:rFonts w:cs="Segoe UI"/>
        </w:rPr>
        <w:t>If you or your covered dependents receive payments for health care from other sources, such as motor vehicle or liability insurance, your Microsoft health plan will seek to be reimbursed for benefits paid under the plan or take over your right to receive payments from the other party</w:t>
      </w:r>
      <w:r w:rsidRPr="0047183D">
        <w:rPr>
          <w:rFonts w:cs="Segoe UI"/>
          <w:lang w:eastAsia="en-GB"/>
        </w:rPr>
        <w:t>—</w:t>
      </w:r>
      <w:r w:rsidRPr="0047183D">
        <w:rPr>
          <w:rFonts w:cs="Segoe UI"/>
        </w:rPr>
        <w:t xml:space="preserve">this is called subrogation. Review the </w:t>
      </w:r>
      <w:hyperlink w:anchor="_COB_with_motor" w:history="1">
        <w:r w:rsidRPr="0047183D">
          <w:rPr>
            <w:rStyle w:val="Hyperlink"/>
            <w:rFonts w:cs="Segoe UI"/>
            <w:szCs w:val="22"/>
          </w:rPr>
          <w:t xml:space="preserve">COB with other types of insurance </w:t>
        </w:r>
      </w:hyperlink>
      <w:r w:rsidR="0012346A" w:rsidRPr="00903619">
        <w:rPr>
          <w:rStyle w:val="Hyperlink"/>
          <w:rFonts w:cs="Segoe UI"/>
          <w:color w:val="auto"/>
          <w:sz w:val="2"/>
          <w:szCs w:val="2"/>
        </w:rPr>
        <w:t>26T</w:t>
      </w:r>
      <w:r w:rsidRPr="0047183D">
        <w:rPr>
          <w:rFonts w:cs="Segoe UI"/>
        </w:rPr>
        <w:t>section for more information.</w:t>
      </w:r>
    </w:p>
    <w:p w14:paraId="0809BDAC" w14:textId="77777777" w:rsidR="00603858" w:rsidRPr="0047183D" w:rsidRDefault="00603858" w:rsidP="00603858">
      <w:pPr>
        <w:rPr>
          <w:rFonts w:cs="Segoe UI"/>
        </w:rPr>
      </w:pPr>
      <w:r w:rsidRPr="0047183D">
        <w:rPr>
          <w:rFonts w:cs="Segoe UI"/>
        </w:rPr>
        <w:t>All of your Microsoft health benefits</w:t>
      </w:r>
      <w:r w:rsidRPr="0047183D">
        <w:rPr>
          <w:rFonts w:cs="Segoe UI"/>
          <w:lang w:eastAsia="en-GB"/>
        </w:rPr>
        <w:t>—</w:t>
      </w:r>
      <w:r w:rsidRPr="0047183D">
        <w:rPr>
          <w:rFonts w:cs="Segoe UI"/>
        </w:rPr>
        <w:t>medical, prescription drugs, dental, and vision</w:t>
      </w:r>
      <w:r w:rsidRPr="0047183D">
        <w:rPr>
          <w:rFonts w:cs="Segoe UI"/>
          <w:lang w:eastAsia="en-GB"/>
        </w:rPr>
        <w:t>—</w:t>
      </w:r>
      <w:r w:rsidRPr="0047183D">
        <w:rPr>
          <w:rFonts w:cs="Segoe UI"/>
        </w:rPr>
        <w:t xml:space="preserve">are subject to these provisions. </w:t>
      </w:r>
    </w:p>
    <w:tbl>
      <w:tblPr>
        <w:tblW w:w="9468" w:type="dxa"/>
        <w:tblLook w:val="04A0" w:firstRow="1" w:lastRow="0" w:firstColumn="1" w:lastColumn="0" w:noHBand="0" w:noVBand="1"/>
        <w:tblCaption w:val="Example"/>
        <w:tblDescription w:val="Example"/>
      </w:tblPr>
      <w:tblGrid>
        <w:gridCol w:w="9468"/>
      </w:tblGrid>
      <w:tr w:rsidR="00603858" w:rsidRPr="0047183D" w14:paraId="2EC38666" w14:textId="77777777" w:rsidTr="00DA6E8C">
        <w:tc>
          <w:tcPr>
            <w:tcW w:w="9468" w:type="dxa"/>
            <w:shd w:val="clear" w:color="auto" w:fill="5B9BD5" w:themeFill="accent1"/>
          </w:tcPr>
          <w:p w14:paraId="78BE11F3" w14:textId="77777777" w:rsidR="00603858" w:rsidRPr="0047183D" w:rsidRDefault="00603858" w:rsidP="00DA6E8C">
            <w:pPr>
              <w:pStyle w:val="Table"/>
              <w:keepNext/>
              <w:keepLines/>
              <w:rPr>
                <w:rFonts w:cs="Segoe UI"/>
                <w:b/>
                <w:sz w:val="24"/>
              </w:rPr>
            </w:pPr>
            <w:r w:rsidRPr="0047183D">
              <w:rPr>
                <w:rFonts w:cs="Segoe UI"/>
                <w:b/>
                <w:color w:val="FFFFFF" w:themeColor="background1"/>
              </w:rPr>
              <w:t>Examples</w:t>
            </w:r>
          </w:p>
        </w:tc>
      </w:tr>
      <w:tr w:rsidR="00603858" w:rsidRPr="0047183D" w14:paraId="2B0744AA" w14:textId="77777777" w:rsidTr="00DA6E8C">
        <w:tc>
          <w:tcPr>
            <w:tcW w:w="9468" w:type="dxa"/>
            <w:shd w:val="clear" w:color="auto" w:fill="D9D9D9" w:themeFill="background1" w:themeFillShade="D9"/>
          </w:tcPr>
          <w:p w14:paraId="1E07B8EB" w14:textId="28A356E3" w:rsidR="00603858" w:rsidRPr="0047183D" w:rsidRDefault="00603858">
            <w:pPr>
              <w:pStyle w:val="TableBullets"/>
              <w:numPr>
                <w:ilvl w:val="0"/>
                <w:numId w:val="76"/>
              </w:numPr>
              <w:rPr>
                <w:rFonts w:cs="Segoe UI"/>
              </w:rPr>
            </w:pPr>
            <w:r w:rsidRPr="0047183D">
              <w:rPr>
                <w:rFonts w:cs="Segoe UI"/>
              </w:rPr>
              <w:t xml:space="preserve">Mike works for Microsoft. </w:t>
            </w:r>
            <w:r w:rsidR="105C3088" w:rsidRPr="01B8A606">
              <w:rPr>
                <w:rFonts w:cs="Segoe UI"/>
              </w:rPr>
              <w:t>Their</w:t>
            </w:r>
            <w:r w:rsidR="7411899A" w:rsidRPr="01B8A606">
              <w:rPr>
                <w:rFonts w:cs="Segoe UI"/>
              </w:rPr>
              <w:t xml:space="preserve"> </w:t>
            </w:r>
            <w:r w:rsidRPr="01B8A606">
              <w:rPr>
                <w:rFonts w:cs="Segoe UI"/>
              </w:rPr>
              <w:t>wife</w:t>
            </w:r>
            <w:r w:rsidRPr="0047183D">
              <w:rPr>
                <w:rFonts w:cs="Segoe UI"/>
              </w:rPr>
              <w:t xml:space="preserve">, Lee, is covered as a dependent on Mike’s Microsoft medical plan but also has coverage </w:t>
            </w:r>
            <w:r w:rsidR="00024DD5" w:rsidRPr="0047183D">
              <w:rPr>
                <w:rFonts w:cs="Segoe UI"/>
              </w:rPr>
              <w:t>under Lee’s</w:t>
            </w:r>
            <w:r w:rsidR="00C645DD">
              <w:rPr>
                <w:rFonts w:cs="Segoe UI"/>
              </w:rPr>
              <w:t xml:space="preserve"> own </w:t>
            </w:r>
            <w:r w:rsidRPr="0047183D">
              <w:rPr>
                <w:rFonts w:cs="Segoe UI"/>
              </w:rPr>
              <w:t xml:space="preserve">employer’s medical plan. Lee’s plan would provide primary coverage for </w:t>
            </w:r>
            <w:r w:rsidR="00296CD9">
              <w:rPr>
                <w:rFonts w:cs="Segoe UI"/>
              </w:rPr>
              <w:t>Lee</w:t>
            </w:r>
            <w:r w:rsidR="00C95795" w:rsidRPr="0047183D">
              <w:rPr>
                <w:rFonts w:cs="Segoe UI"/>
              </w:rPr>
              <w:t xml:space="preserve"> </w:t>
            </w:r>
            <w:r w:rsidRPr="0047183D">
              <w:rPr>
                <w:rFonts w:cs="Segoe UI"/>
              </w:rPr>
              <w:t>and would coordinate benefits with Mike’s plan.</w:t>
            </w:r>
          </w:p>
          <w:p w14:paraId="294DDC40" w14:textId="2D004490" w:rsidR="00603858" w:rsidRPr="0047183D" w:rsidRDefault="00603858">
            <w:pPr>
              <w:pStyle w:val="TableBullets"/>
              <w:numPr>
                <w:ilvl w:val="0"/>
                <w:numId w:val="76"/>
              </w:numPr>
              <w:rPr>
                <w:rFonts w:cs="Segoe UI"/>
              </w:rPr>
            </w:pPr>
            <w:r w:rsidRPr="0047183D">
              <w:rPr>
                <w:rFonts w:cs="Segoe UI"/>
              </w:rPr>
              <w:t xml:space="preserve">Jen is in a car accident. </w:t>
            </w:r>
            <w:r w:rsidR="001C2909">
              <w:rPr>
                <w:rFonts w:cs="Segoe UI"/>
              </w:rPr>
              <w:t>Je</w:t>
            </w:r>
            <w:r w:rsidR="00BC4930">
              <w:rPr>
                <w:rFonts w:cs="Segoe UI"/>
              </w:rPr>
              <w:t>n</w:t>
            </w:r>
            <w:r w:rsidR="001C2909">
              <w:rPr>
                <w:rFonts w:cs="Segoe UI"/>
              </w:rPr>
              <w:t xml:space="preserve"> is</w:t>
            </w:r>
            <w:r w:rsidRPr="0047183D">
              <w:rPr>
                <w:rFonts w:cs="Segoe UI"/>
              </w:rPr>
              <w:t xml:space="preserve"> injured in the accident and incur</w:t>
            </w:r>
            <w:r w:rsidR="001C2909">
              <w:rPr>
                <w:rFonts w:cs="Segoe UI"/>
              </w:rPr>
              <w:t>s</w:t>
            </w:r>
            <w:r w:rsidRPr="0047183D">
              <w:rPr>
                <w:rFonts w:cs="Segoe UI"/>
              </w:rPr>
              <w:t xml:space="preserve"> health care expenses that will be paid by the other driver’s vehicle insurance. The Microsoft plan will </w:t>
            </w:r>
            <w:r w:rsidR="00E64754" w:rsidRPr="0047183D">
              <w:rPr>
                <w:rFonts w:cs="Segoe UI"/>
              </w:rPr>
              <w:t>process</w:t>
            </w:r>
            <w:r w:rsidRPr="0047183D">
              <w:rPr>
                <w:rFonts w:cs="Segoe UI"/>
              </w:rPr>
              <w:t xml:space="preserve"> any remaining expenses after the vehicle insurance has been exhausted</w:t>
            </w:r>
            <w:r w:rsidR="00E64754" w:rsidRPr="0047183D">
              <w:rPr>
                <w:rFonts w:cs="Segoe UI"/>
              </w:rPr>
              <w:t xml:space="preserve"> per the plan guidelines</w:t>
            </w:r>
            <w:r w:rsidRPr="0047183D">
              <w:rPr>
                <w:rFonts w:cs="Segoe UI"/>
              </w:rPr>
              <w:t>.</w:t>
            </w:r>
          </w:p>
        </w:tc>
      </w:tr>
    </w:tbl>
    <w:p w14:paraId="50E1F730" w14:textId="77777777" w:rsidR="00603858" w:rsidRPr="0047183D" w:rsidRDefault="00603858" w:rsidP="00603858">
      <w:pPr>
        <w:pStyle w:val="AdjParagraph"/>
        <w:rPr>
          <w:rFonts w:cs="Segoe UI"/>
        </w:rPr>
      </w:pPr>
    </w:p>
    <w:p w14:paraId="07D4C694" w14:textId="77777777" w:rsidR="00603858" w:rsidRPr="0047183D" w:rsidRDefault="00603858" w:rsidP="00603858">
      <w:pPr>
        <w:pStyle w:val="Heading3"/>
        <w:rPr>
          <w:rFonts w:cs="Segoe UI"/>
        </w:rPr>
      </w:pPr>
      <w:bookmarkStart w:id="971" w:name="_Toc357494500"/>
      <w:bookmarkStart w:id="972" w:name="_Toc357495289"/>
      <w:bookmarkStart w:id="973" w:name="_Toc357495541"/>
      <w:bookmarkStart w:id="974" w:name="_Toc357514689"/>
      <w:bookmarkStart w:id="975" w:name="_Toc357516600"/>
      <w:bookmarkStart w:id="976" w:name="_Toc357517320"/>
      <w:bookmarkStart w:id="977" w:name="_Toc364753336"/>
      <w:bookmarkStart w:id="978" w:name="_Toc373312152"/>
      <w:bookmarkStart w:id="979" w:name="_Toc375549509"/>
      <w:bookmarkStart w:id="980" w:name="_Toc384639190"/>
      <w:bookmarkStart w:id="981" w:name="_Toc390169745"/>
      <w:bookmarkStart w:id="982" w:name="_Toc423607518"/>
      <w:bookmarkStart w:id="983" w:name="_Toc423611623"/>
      <w:bookmarkStart w:id="984" w:name="_Toc423612215"/>
      <w:bookmarkStart w:id="985" w:name="_Toc423613612"/>
      <w:bookmarkStart w:id="986" w:name="_Toc423629800"/>
      <w:bookmarkStart w:id="987" w:name="_Toc423630117"/>
      <w:bookmarkStart w:id="988" w:name="_Toc433127109"/>
      <w:bookmarkStart w:id="989" w:name="_Toc501812133"/>
      <w:bookmarkStart w:id="990" w:name="_Toc517773301"/>
      <w:bookmarkStart w:id="991" w:name="_Toc517773494"/>
      <w:bookmarkStart w:id="992" w:name="_Toc517781860"/>
      <w:bookmarkStart w:id="993" w:name="_Toc525848698"/>
      <w:bookmarkStart w:id="994" w:name="_Toc527544157"/>
      <w:bookmarkStart w:id="995" w:name="_Toc527544686"/>
      <w:bookmarkStart w:id="996" w:name="_Toc527545802"/>
      <w:bookmarkStart w:id="997" w:name="_Toc14111648"/>
      <w:bookmarkStart w:id="998" w:name="_Toc23192211"/>
      <w:bookmarkStart w:id="999" w:name="_Toc40194512"/>
      <w:bookmarkStart w:id="1000" w:name="_Toc41643043"/>
      <w:bookmarkStart w:id="1001" w:name="_Toc44062200"/>
      <w:bookmarkStart w:id="1002" w:name="_Toc44062451"/>
      <w:bookmarkStart w:id="1003" w:name="_Toc45016239"/>
      <w:bookmarkStart w:id="1004" w:name="_Toc45113619"/>
      <w:bookmarkStart w:id="1005" w:name="_Toc48573101"/>
      <w:bookmarkStart w:id="1006" w:name="_Toc48573302"/>
      <w:bookmarkStart w:id="1007" w:name="_Toc48573498"/>
      <w:bookmarkStart w:id="1008" w:name="_Toc49168949"/>
      <w:bookmarkStart w:id="1009" w:name="_Toc49169167"/>
      <w:bookmarkStart w:id="1010" w:name="_Toc49169369"/>
      <w:bookmarkStart w:id="1011" w:name="_Toc49262121"/>
      <w:bookmarkStart w:id="1012" w:name="_Toc49264391"/>
      <w:bookmarkStart w:id="1013" w:name="_Toc49264549"/>
      <w:bookmarkStart w:id="1014" w:name="_Toc49264916"/>
      <w:bookmarkStart w:id="1015" w:name="_Toc50577074"/>
      <w:bookmarkStart w:id="1016" w:name="_Toc52788828"/>
      <w:bookmarkStart w:id="1017" w:name="_Toc52789032"/>
      <w:bookmarkStart w:id="1018" w:name="_Toc52789231"/>
      <w:bookmarkStart w:id="1019" w:name="_Toc52789391"/>
      <w:bookmarkStart w:id="1020" w:name="_Toc80694688"/>
      <w:bookmarkStart w:id="1021" w:name="_Toc84320252"/>
      <w:bookmarkStart w:id="1022" w:name="_Toc145507974"/>
      <w:bookmarkStart w:id="1023" w:name="_Toc145512991"/>
      <w:bookmarkStart w:id="1024" w:name="_Toc147769956"/>
      <w:bookmarkStart w:id="1025" w:name="_Toc148009626"/>
      <w:bookmarkStart w:id="1026" w:name="_Toc148009783"/>
      <w:bookmarkStart w:id="1027" w:name="_Toc148010409"/>
      <w:bookmarkStart w:id="1028" w:name="_Toc148012979"/>
      <w:bookmarkStart w:id="1029" w:name="_Toc148017960"/>
      <w:bookmarkStart w:id="1030" w:name="_Toc148025526"/>
      <w:bookmarkStart w:id="1031" w:name="_Toc148034868"/>
      <w:bookmarkStart w:id="1032" w:name="_Toc148035074"/>
      <w:r w:rsidRPr="0047183D">
        <w:rPr>
          <w:rFonts w:cs="Segoe UI"/>
        </w:rPr>
        <w:t>COB with other health plans</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08D2E2F4" w14:textId="77777777" w:rsidR="00603858" w:rsidRPr="0047183D" w:rsidRDefault="00603858" w:rsidP="00603858">
      <w:pPr>
        <w:rPr>
          <w:rFonts w:cs="Segoe UI"/>
        </w:rPr>
      </w:pPr>
      <w:r w:rsidRPr="0047183D">
        <w:rPr>
          <w:rFonts w:cs="Segoe UI"/>
        </w:rPr>
        <w:t>The Microsoft health plan will coordinate coverage with other health plans, including:</w:t>
      </w:r>
    </w:p>
    <w:p w14:paraId="1D594D2F" w14:textId="39511ACC" w:rsidR="00603858" w:rsidRPr="0047183D" w:rsidRDefault="00603858">
      <w:pPr>
        <w:pStyle w:val="BulletLevel1"/>
        <w:numPr>
          <w:ilvl w:val="0"/>
          <w:numId w:val="6"/>
        </w:numPr>
        <w:ind w:left="374"/>
        <w:rPr>
          <w:rFonts w:cs="Segoe UI"/>
        </w:rPr>
      </w:pPr>
      <w:r w:rsidRPr="0047183D">
        <w:rPr>
          <w:rFonts w:cs="Segoe UI"/>
        </w:rPr>
        <w:t xml:space="preserve">Medicare </w:t>
      </w:r>
      <w:r w:rsidR="002D5700" w:rsidRPr="0047183D">
        <w:rPr>
          <w:rFonts w:cs="Segoe UI"/>
        </w:rPr>
        <w:t xml:space="preserve">Part </w:t>
      </w:r>
      <w:r w:rsidRPr="0047183D">
        <w:rPr>
          <w:rFonts w:cs="Segoe UI"/>
        </w:rPr>
        <w:t>A or B</w:t>
      </w:r>
    </w:p>
    <w:p w14:paraId="05F2D3CD" w14:textId="77777777" w:rsidR="00603858" w:rsidRPr="0047183D" w:rsidRDefault="00603858">
      <w:pPr>
        <w:pStyle w:val="BulletLevel1"/>
        <w:numPr>
          <w:ilvl w:val="0"/>
          <w:numId w:val="6"/>
        </w:numPr>
        <w:ind w:left="374"/>
        <w:rPr>
          <w:rFonts w:cs="Segoe UI"/>
        </w:rPr>
      </w:pPr>
      <w:r w:rsidRPr="0047183D">
        <w:rPr>
          <w:rFonts w:cs="Segoe UI"/>
        </w:rPr>
        <w:t>A plan sponsored by one or more employers or employee organizations</w:t>
      </w:r>
    </w:p>
    <w:p w14:paraId="4FB41D23" w14:textId="77777777" w:rsidR="00603858" w:rsidRPr="0047183D" w:rsidRDefault="00603858">
      <w:pPr>
        <w:pStyle w:val="Bulletlevel1LastBullet0"/>
        <w:numPr>
          <w:ilvl w:val="0"/>
          <w:numId w:val="6"/>
        </w:numPr>
        <w:ind w:left="374"/>
        <w:rPr>
          <w:rFonts w:cs="Segoe UI"/>
        </w:rPr>
      </w:pPr>
      <w:r w:rsidRPr="0047183D">
        <w:rPr>
          <w:rFonts w:cs="Segoe UI"/>
        </w:rPr>
        <w:lastRenderedPageBreak/>
        <w:t xml:space="preserve">A government-sponsored program other than </w:t>
      </w:r>
      <w:r w:rsidRPr="0047183D">
        <w:rPr>
          <w:rFonts w:eastAsia="Times New Roman" w:cs="Segoe UI"/>
        </w:rPr>
        <w:t>workers’</w:t>
      </w:r>
      <w:r w:rsidRPr="0047183D">
        <w:rPr>
          <w:rFonts w:cs="Segoe UI"/>
        </w:rPr>
        <w:t xml:space="preserve"> compensation </w:t>
      </w:r>
    </w:p>
    <w:p w14:paraId="4BCEB45C" w14:textId="18DC8AB2" w:rsidR="00603858" w:rsidRPr="0047183D" w:rsidRDefault="00603858" w:rsidP="00603858">
      <w:pPr>
        <w:rPr>
          <w:rFonts w:cs="Segoe UI"/>
        </w:rPr>
      </w:pPr>
      <w:r w:rsidRPr="0047183D">
        <w:rPr>
          <w:rFonts w:cs="Segoe UI"/>
        </w:rPr>
        <w:t xml:space="preserve">One health plan </w:t>
      </w:r>
      <w:r w:rsidR="00C214DC" w:rsidRPr="0047183D">
        <w:rPr>
          <w:rFonts w:cs="Segoe UI"/>
        </w:rPr>
        <w:t>determines</w:t>
      </w:r>
      <w:r w:rsidRPr="0047183D">
        <w:rPr>
          <w:rFonts w:cs="Segoe UI"/>
        </w:rPr>
        <w:t xml:space="preserve"> eligible benefits first and is considered primary and then the other health plan </w:t>
      </w:r>
      <w:r w:rsidR="00C214DC" w:rsidRPr="0047183D">
        <w:rPr>
          <w:rFonts w:cs="Segoe UI"/>
        </w:rPr>
        <w:t xml:space="preserve">determines </w:t>
      </w:r>
      <w:r w:rsidRPr="0047183D">
        <w:rPr>
          <w:rFonts w:cs="Segoe UI"/>
        </w:rPr>
        <w:t>its share of the remaining balance and is considered secondary. Microsoft uses certain rules to determine which plan is primary and which is secondary, as described below.</w:t>
      </w:r>
    </w:p>
    <w:p w14:paraId="6B6EAF0A" w14:textId="77777777" w:rsidR="00347C35" w:rsidRPr="0047183D" w:rsidRDefault="00347C35" w:rsidP="00347C35">
      <w:pPr>
        <w:pStyle w:val="Table"/>
        <w:keepNext/>
        <w:keepLines/>
        <w:rPr>
          <w:rFonts w:cs="Segoe UI"/>
          <w:sz w:val="10"/>
        </w:rPr>
      </w:pPr>
      <w:r w:rsidRPr="0047183D">
        <w:rPr>
          <w:rFonts w:cs="Segoe UI"/>
          <w:sz w:val="10"/>
        </w:rPr>
        <w:tab/>
      </w:r>
    </w:p>
    <w:tbl>
      <w:tblPr>
        <w:tblW w:w="0" w:type="auto"/>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603858" w:rsidRPr="0047183D" w14:paraId="2107E7E0" w14:textId="77777777" w:rsidTr="00DA6E8C">
        <w:trPr>
          <w:cantSplit/>
        </w:trPr>
        <w:tc>
          <w:tcPr>
            <w:tcW w:w="558" w:type="dxa"/>
            <w:tcBorders>
              <w:top w:val="single" w:sz="4" w:space="0" w:color="5B9BD5" w:themeColor="accent1"/>
              <w:bottom w:val="single" w:sz="4" w:space="0" w:color="5B9BD5" w:themeColor="accent1"/>
            </w:tcBorders>
          </w:tcPr>
          <w:p w14:paraId="6F797F3E" w14:textId="77777777" w:rsidR="00603858" w:rsidRPr="0047183D" w:rsidRDefault="00603858" w:rsidP="00DA6E8C">
            <w:pPr>
              <w:pStyle w:val="Table"/>
              <w:keepNext/>
              <w:keepLines/>
              <w:jc w:val="both"/>
              <w:rPr>
                <w:rFonts w:cs="Segoe UI"/>
              </w:rPr>
            </w:pPr>
            <w:r w:rsidRPr="0047183D">
              <w:rPr>
                <w:rFonts w:cs="Segoe UI"/>
                <w:noProof/>
              </w:rPr>
              <w:drawing>
                <wp:inline distT="0" distB="0" distL="0" distR="0" wp14:anchorId="248DE19E" wp14:editId="3FAA7642">
                  <wp:extent cx="264032" cy="256032"/>
                  <wp:effectExtent l="0" t="0" r="3175" b="0"/>
                  <wp:docPr id="22" name="Picture 22" descr="P319C1T1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319C1T19#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5B9BD5" w:themeColor="accent1"/>
              <w:bottom w:val="single" w:sz="4" w:space="0" w:color="5B9BD5" w:themeColor="accent1"/>
            </w:tcBorders>
          </w:tcPr>
          <w:p w14:paraId="231366FC" w14:textId="77777777" w:rsidR="00603858" w:rsidRPr="0047183D" w:rsidRDefault="00603858" w:rsidP="00DA6E8C">
            <w:pPr>
              <w:pStyle w:val="Table"/>
              <w:keepNext/>
              <w:keepLines/>
              <w:rPr>
                <w:rFonts w:cs="Segoe UI"/>
              </w:rPr>
            </w:pPr>
            <w:r w:rsidRPr="0047183D">
              <w:rPr>
                <w:rFonts w:eastAsia="Times New Roman" w:cs="Segoe UI"/>
                <w:b/>
              </w:rPr>
              <w:t xml:space="preserve">Health plans </w:t>
            </w:r>
            <w:r w:rsidRPr="0047183D">
              <w:rPr>
                <w:rFonts w:cs="Segoe UI"/>
              </w:rPr>
              <w:t>provide medical, prescription drug, dental, or vision coverage.</w:t>
            </w:r>
          </w:p>
          <w:p w14:paraId="3A6295F5" w14:textId="77777777" w:rsidR="00603858" w:rsidRPr="0047183D" w:rsidRDefault="00603858" w:rsidP="00DA6E8C">
            <w:pPr>
              <w:pStyle w:val="Table"/>
              <w:keepNext/>
              <w:keepLines/>
              <w:rPr>
                <w:rFonts w:eastAsia="Times New Roman" w:cs="Segoe UI"/>
              </w:rPr>
            </w:pPr>
            <w:r w:rsidRPr="0047183D">
              <w:rPr>
                <w:rFonts w:eastAsia="Times New Roman" w:cs="Segoe UI"/>
                <w:b/>
              </w:rPr>
              <w:t>The primary plan</w:t>
            </w:r>
            <w:r w:rsidRPr="0047183D">
              <w:rPr>
                <w:rFonts w:eastAsia="Times New Roman" w:cs="Segoe UI"/>
              </w:rPr>
              <w:t xml:space="preserve"> is the health plan that pays benefits first.</w:t>
            </w:r>
          </w:p>
          <w:p w14:paraId="731FAB9F" w14:textId="77777777" w:rsidR="00603858" w:rsidRPr="0047183D" w:rsidRDefault="00603858" w:rsidP="00DA6E8C">
            <w:pPr>
              <w:pStyle w:val="Table"/>
              <w:keepNext/>
              <w:keepLines/>
              <w:rPr>
                <w:rFonts w:cs="Segoe UI"/>
              </w:rPr>
            </w:pPr>
            <w:r w:rsidRPr="0047183D">
              <w:rPr>
                <w:rFonts w:eastAsia="Times New Roman" w:cs="Segoe UI"/>
                <w:b/>
              </w:rPr>
              <w:t>The secondary plan</w:t>
            </w:r>
            <w:r w:rsidRPr="0047183D">
              <w:rPr>
                <w:rFonts w:eastAsia="Times New Roman" w:cs="Segoe UI"/>
              </w:rPr>
              <w:t xml:space="preserve"> is the health plan that pays the balance for eligible expenses, subject to its plan benefits and limitations.</w:t>
            </w:r>
          </w:p>
        </w:tc>
      </w:tr>
    </w:tbl>
    <w:p w14:paraId="7EA4402B" w14:textId="77777777" w:rsidR="00347C35" w:rsidRPr="0047183D" w:rsidRDefault="00347C35" w:rsidP="00347C35">
      <w:pPr>
        <w:pStyle w:val="Table"/>
        <w:keepNext/>
        <w:keepLines/>
        <w:rPr>
          <w:rFonts w:cs="Segoe UI"/>
          <w:sz w:val="10"/>
        </w:rPr>
      </w:pPr>
      <w:r w:rsidRPr="0047183D">
        <w:rPr>
          <w:rFonts w:cs="Segoe UI"/>
          <w:sz w:val="10"/>
        </w:rPr>
        <w:tab/>
      </w:r>
    </w:p>
    <w:tbl>
      <w:tblPr>
        <w:tblW w:w="0" w:type="auto"/>
        <w:tblLayout w:type="fixed"/>
        <w:tblLook w:val="04A0" w:firstRow="1" w:lastRow="0" w:firstColumn="1" w:lastColumn="0" w:noHBand="0" w:noVBand="1"/>
      </w:tblPr>
      <w:tblGrid>
        <w:gridCol w:w="558"/>
        <w:gridCol w:w="8910"/>
      </w:tblGrid>
      <w:tr w:rsidR="00603858" w:rsidRPr="0047183D" w14:paraId="7803084D" w14:textId="77777777" w:rsidTr="00DA6E8C">
        <w:trPr>
          <w:trHeight w:val="20"/>
        </w:trPr>
        <w:tc>
          <w:tcPr>
            <w:tcW w:w="558" w:type="dxa"/>
          </w:tcPr>
          <w:p w14:paraId="7B42D903"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30C5D96D" wp14:editId="7926E7BE">
                  <wp:extent cx="247650" cy="243125"/>
                  <wp:effectExtent l="0" t="0" r="0" b="5080"/>
                  <wp:docPr id="20" name="Picture 20" descr="P325C1T2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325C1T2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E8C50C2" w14:textId="16C12E8D" w:rsidR="00603858" w:rsidRPr="0047183D" w:rsidRDefault="00603858" w:rsidP="00DA6E8C">
            <w:pPr>
              <w:pStyle w:val="Exclamationtext"/>
              <w:keepNext/>
              <w:keepLines/>
              <w:rPr>
                <w:rFonts w:cs="Segoe UI"/>
              </w:rPr>
            </w:pPr>
            <w:r w:rsidRPr="0047183D">
              <w:rPr>
                <w:rFonts w:cs="Segoe UI"/>
              </w:rPr>
              <w:t xml:space="preserve">Due to IRS regulations, specific rules apply to the Health Savings Account if you have other plan coverage. </w:t>
            </w:r>
            <w:r w:rsidR="001344B9" w:rsidRPr="0047183D">
              <w:rPr>
                <w:rFonts w:cs="Segoe UI"/>
              </w:rPr>
              <w:t>R</w:t>
            </w:r>
            <w:r w:rsidRPr="0047183D">
              <w:rPr>
                <w:rFonts w:cs="Segoe UI"/>
              </w:rPr>
              <w:t xml:space="preserve">eview the </w:t>
            </w:r>
            <w:r w:rsidR="0012346A" w:rsidRPr="00903619">
              <w:rPr>
                <w:rFonts w:cs="Segoe UI"/>
                <w:i w:val="0"/>
                <w:color w:val="auto"/>
                <w:sz w:val="2"/>
                <w:szCs w:val="2"/>
              </w:rPr>
              <w:t>26T</w:t>
            </w:r>
            <w:hyperlink w:anchor="_Health_Savings_Account_1" w:history="1">
              <w:r w:rsidRPr="0047183D">
                <w:rPr>
                  <w:rStyle w:val="Hyperlink"/>
                  <w:rFonts w:cs="Segoe UI"/>
                  <w:sz w:val="18"/>
                  <w:szCs w:val="22"/>
                </w:rPr>
                <w:t>Health Savings Account</w:t>
              </w:r>
            </w:hyperlink>
            <w:r w:rsidRPr="0047183D">
              <w:rPr>
                <w:rStyle w:val="Hyperlink"/>
                <w:rFonts w:cs="Segoe UI"/>
                <w:sz w:val="18"/>
              </w:rPr>
              <w:t xml:space="preserve"> </w:t>
            </w:r>
            <w:r w:rsidR="0012346A" w:rsidRPr="00903619">
              <w:rPr>
                <w:rStyle w:val="Hyperlink"/>
                <w:rFonts w:cs="Segoe UI"/>
                <w:i w:val="0"/>
                <w:color w:val="auto"/>
                <w:sz w:val="2"/>
                <w:szCs w:val="2"/>
              </w:rPr>
              <w:t>26T</w:t>
            </w:r>
            <w:r w:rsidRPr="0047183D">
              <w:rPr>
                <w:rFonts w:cs="Segoe UI"/>
              </w:rPr>
              <w:t>section of this SPD for more information.</w:t>
            </w:r>
          </w:p>
        </w:tc>
      </w:tr>
    </w:tbl>
    <w:p w14:paraId="34FF3CF1" w14:textId="77777777" w:rsidR="00347C35" w:rsidRPr="0047183D" w:rsidRDefault="00347C35" w:rsidP="00347C35">
      <w:pPr>
        <w:pStyle w:val="Table"/>
        <w:keepNext/>
        <w:keepLines/>
        <w:rPr>
          <w:rFonts w:cs="Segoe UI"/>
          <w:sz w:val="10"/>
        </w:rPr>
      </w:pPr>
      <w:r w:rsidRPr="0047183D">
        <w:rPr>
          <w:rFonts w:cs="Segoe UI"/>
          <w:sz w:val="10"/>
        </w:rPr>
        <w:tab/>
      </w:r>
    </w:p>
    <w:p w14:paraId="19FC52A6" w14:textId="77777777" w:rsidR="00603858" w:rsidRPr="00903619" w:rsidRDefault="00603858" w:rsidP="00603858">
      <w:pPr>
        <w:pStyle w:val="Heading4"/>
        <w:rPr>
          <w:rFonts w:ascii="Segoe UI" w:hAnsi="Segoe UI" w:cs="Segoe UI"/>
        </w:rPr>
      </w:pPr>
      <w:r w:rsidRPr="00903619">
        <w:rPr>
          <w:rFonts w:ascii="Segoe UI" w:hAnsi="Segoe UI" w:cs="Segoe UI"/>
        </w:rPr>
        <w:t>If both you and your spouse/domestic partner work for Microsoft</w:t>
      </w:r>
    </w:p>
    <w:p w14:paraId="7FFB796D" w14:textId="77777777" w:rsidR="00603858" w:rsidRPr="0047183D" w:rsidRDefault="00603858" w:rsidP="00603858">
      <w:pPr>
        <w:rPr>
          <w:rFonts w:cs="Segoe UI"/>
          <w:b/>
        </w:rPr>
      </w:pPr>
      <w:r w:rsidRPr="0047183D">
        <w:rPr>
          <w:rFonts w:cs="Segoe UI"/>
        </w:rPr>
        <w:t xml:space="preserve">If both you and your spouse/domestic partner are employed by Microsoft, you may not enroll for employee coverage and also be enrolled as a dependent on your spouse/domestic partner’s coverage. You can each enroll in your own separate coverage with Microsoft or one of you can enroll as a dependent under your spouse’s/domestic partner’s coverage. Children may be enrolled as a dependent only on one Microsoft employee’s coverage. </w:t>
      </w:r>
    </w:p>
    <w:p w14:paraId="6D6E439B" w14:textId="179070AC" w:rsidR="00603858" w:rsidRPr="00903619" w:rsidRDefault="00603858" w:rsidP="00603858">
      <w:pPr>
        <w:pStyle w:val="Heading4"/>
        <w:rPr>
          <w:rFonts w:ascii="Segoe UI" w:hAnsi="Segoe UI" w:cs="Segoe UI"/>
        </w:rPr>
      </w:pPr>
      <w:r w:rsidRPr="00903619">
        <w:rPr>
          <w:rFonts w:ascii="Segoe UI" w:hAnsi="Segoe UI" w:cs="Segoe UI"/>
        </w:rPr>
        <w:t xml:space="preserve">If your spouse/domestic partner </w:t>
      </w:r>
      <w:r w:rsidR="00F479D6" w:rsidRPr="00903619">
        <w:rPr>
          <w:rFonts w:ascii="Segoe UI" w:hAnsi="Segoe UI" w:cs="Segoe UI"/>
        </w:rPr>
        <w:t xml:space="preserve">is eligible for </w:t>
      </w:r>
      <w:r w:rsidRPr="00903619">
        <w:rPr>
          <w:rFonts w:ascii="Segoe UI" w:hAnsi="Segoe UI" w:cs="Segoe UI"/>
        </w:rPr>
        <w:t xml:space="preserve">coverage through another plan </w:t>
      </w:r>
    </w:p>
    <w:p w14:paraId="3A2478A3" w14:textId="59F2FF08" w:rsidR="00603858" w:rsidRPr="0047183D" w:rsidRDefault="00603858" w:rsidP="00603858">
      <w:pPr>
        <w:rPr>
          <w:rFonts w:cs="Segoe UI"/>
        </w:rPr>
      </w:pPr>
      <w:r w:rsidRPr="0047183D">
        <w:rPr>
          <w:rFonts w:cs="Segoe UI"/>
        </w:rPr>
        <w:t xml:space="preserve">If </w:t>
      </w:r>
      <w:r w:rsidR="002D5700" w:rsidRPr="0047183D">
        <w:rPr>
          <w:rFonts w:cs="Segoe UI"/>
        </w:rPr>
        <w:t xml:space="preserve">you enroll </w:t>
      </w:r>
      <w:r w:rsidRPr="0047183D">
        <w:rPr>
          <w:rFonts w:cs="Segoe UI"/>
        </w:rPr>
        <w:t>your spouse/domestic partner</w:t>
      </w:r>
      <w:r w:rsidR="002D5700" w:rsidRPr="0047183D">
        <w:rPr>
          <w:rFonts w:cs="Segoe UI"/>
        </w:rPr>
        <w:t xml:space="preserve"> who</w:t>
      </w:r>
      <w:r w:rsidRPr="0047183D">
        <w:rPr>
          <w:rFonts w:cs="Segoe UI"/>
        </w:rPr>
        <w:t xml:space="preserve"> is eligible for health coverage through </w:t>
      </w:r>
      <w:r w:rsidR="00851B93" w:rsidRPr="0047183D">
        <w:rPr>
          <w:rFonts w:cs="Segoe UI"/>
        </w:rPr>
        <w:t>their</w:t>
      </w:r>
      <w:r w:rsidRPr="0047183D">
        <w:rPr>
          <w:rFonts w:cs="Segoe UI"/>
        </w:rPr>
        <w:t xml:space="preserve"> employer, you must notify Microsoft of your decision to coordinate coverage between that plan and the Microsoft plan when you enroll. Your spouse/domestic partner can do one of the following:</w:t>
      </w:r>
    </w:p>
    <w:p w14:paraId="2434CB46" w14:textId="4EC1DC7D" w:rsidR="00603858" w:rsidRPr="0047183D" w:rsidRDefault="00603858">
      <w:pPr>
        <w:pStyle w:val="BulletLevel1"/>
        <w:numPr>
          <w:ilvl w:val="0"/>
          <w:numId w:val="6"/>
        </w:numPr>
        <w:ind w:left="374"/>
        <w:rPr>
          <w:rFonts w:cs="Segoe UI"/>
        </w:rPr>
      </w:pPr>
      <w:r w:rsidRPr="0047183D">
        <w:rPr>
          <w:rFonts w:cs="Segoe UI"/>
        </w:rPr>
        <w:t xml:space="preserve">Enroll in </w:t>
      </w:r>
      <w:r w:rsidR="005E4A7F" w:rsidRPr="0047183D">
        <w:rPr>
          <w:rFonts w:cs="Segoe UI"/>
        </w:rPr>
        <w:t>their</w:t>
      </w:r>
      <w:r w:rsidRPr="0047183D">
        <w:rPr>
          <w:rFonts w:cs="Segoe UI"/>
        </w:rPr>
        <w:t xml:space="preserve"> employer’s health plan and use Microsoft coverage as the secondary plan at no charge </w:t>
      </w:r>
    </w:p>
    <w:p w14:paraId="18670FE7" w14:textId="6577DDFD" w:rsidR="00603858" w:rsidRPr="0047183D" w:rsidRDefault="00603858">
      <w:pPr>
        <w:pStyle w:val="Bulletlevel1LastBullet0"/>
        <w:numPr>
          <w:ilvl w:val="0"/>
          <w:numId w:val="6"/>
        </w:numPr>
        <w:ind w:left="374"/>
        <w:rPr>
          <w:rFonts w:cs="Segoe UI"/>
        </w:rPr>
      </w:pPr>
      <w:r w:rsidRPr="0047183D">
        <w:rPr>
          <w:rFonts w:cs="Segoe UI"/>
        </w:rPr>
        <w:t xml:space="preserve">Waive the coverage available through </w:t>
      </w:r>
      <w:r w:rsidR="005E4A7F" w:rsidRPr="0047183D">
        <w:rPr>
          <w:rFonts w:cs="Segoe UI"/>
        </w:rPr>
        <w:t>their</w:t>
      </w:r>
      <w:r w:rsidRPr="0047183D">
        <w:rPr>
          <w:rFonts w:cs="Segoe UI"/>
        </w:rPr>
        <w:t xml:space="preserve"> employer and enroll as a dependent on your Microsoft plan; in this case, you will pay </w:t>
      </w:r>
      <w:r w:rsidR="00ED3250" w:rsidRPr="0047183D">
        <w:rPr>
          <w:rFonts w:cs="Segoe UI"/>
        </w:rPr>
        <w:t>$150 per month</w:t>
      </w:r>
      <w:r w:rsidRPr="0047183D">
        <w:rPr>
          <w:rFonts w:cs="Segoe UI"/>
        </w:rPr>
        <w:t xml:space="preserve"> to use the Microsoft plan as your spouse’s/domestic partner’s primary coverage</w:t>
      </w:r>
      <w:r w:rsidR="00CD72A8">
        <w:rPr>
          <w:rFonts w:cs="Segoe UI"/>
        </w:rPr>
        <w:t>.</w:t>
      </w:r>
    </w:p>
    <w:p w14:paraId="3511E74F" w14:textId="77777777" w:rsidR="00347C35" w:rsidRPr="0047183D" w:rsidRDefault="00347C35" w:rsidP="00347C35">
      <w:pPr>
        <w:pStyle w:val="Exclamationtext"/>
        <w:rPr>
          <w:rFonts w:cs="Segoe UI"/>
          <w:sz w:val="12"/>
        </w:rPr>
      </w:pPr>
      <w:r w:rsidRPr="0047183D">
        <w:rPr>
          <w:rFonts w:eastAsiaTheme="minorHAnsi" w:cs="Segoe UI"/>
          <w:i w:val="0"/>
          <w:noProof/>
          <w:sz w:val="12"/>
        </w:rPr>
        <w:tab/>
      </w:r>
    </w:p>
    <w:tbl>
      <w:tblPr>
        <w:tblW w:w="9378" w:type="dxa"/>
        <w:tblLayout w:type="fixed"/>
        <w:tblLook w:val="04A0" w:firstRow="1" w:lastRow="0" w:firstColumn="1" w:lastColumn="0" w:noHBand="0" w:noVBand="1"/>
      </w:tblPr>
      <w:tblGrid>
        <w:gridCol w:w="558"/>
        <w:gridCol w:w="8820"/>
      </w:tblGrid>
      <w:tr w:rsidR="00603858" w:rsidRPr="0047183D" w14:paraId="7A33A56B" w14:textId="77777777" w:rsidTr="00DA6E8C">
        <w:trPr>
          <w:trHeight w:val="20"/>
        </w:trPr>
        <w:tc>
          <w:tcPr>
            <w:tcW w:w="558" w:type="dxa"/>
          </w:tcPr>
          <w:p w14:paraId="362BBDBE" w14:textId="77777777" w:rsidR="00603858" w:rsidRPr="0047183D" w:rsidRDefault="00603858" w:rsidP="00DA6E8C">
            <w:pPr>
              <w:spacing w:before="40" w:after="40"/>
              <w:rPr>
                <w:rFonts w:cs="Segoe UI"/>
              </w:rPr>
            </w:pPr>
            <w:r w:rsidRPr="0047183D">
              <w:rPr>
                <w:rFonts w:cs="Segoe UI"/>
                <w:noProof/>
              </w:rPr>
              <w:drawing>
                <wp:inline distT="0" distB="0" distL="0" distR="0" wp14:anchorId="0A80ADEB" wp14:editId="320164D1">
                  <wp:extent cx="247650" cy="243125"/>
                  <wp:effectExtent l="0" t="0" r="0" b="5080"/>
                  <wp:docPr id="21" name="Picture 21" descr="P336C1T2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336C1T21#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471AE7B5" w14:textId="6134A748" w:rsidR="00603858" w:rsidRPr="0047183D" w:rsidRDefault="00603858" w:rsidP="00DA6E8C">
            <w:pPr>
              <w:pStyle w:val="Exclamationtext"/>
              <w:rPr>
                <w:rFonts w:cs="Segoe UI"/>
              </w:rPr>
            </w:pPr>
            <w:r w:rsidRPr="0047183D">
              <w:rPr>
                <w:rFonts w:cs="Segoe UI"/>
              </w:rPr>
              <w:t xml:space="preserve">This policy affects only employees whose spouse/domestic partner is eligible for health coverage through </w:t>
            </w:r>
            <w:r w:rsidR="005E4A7F" w:rsidRPr="0047183D">
              <w:rPr>
                <w:rFonts w:cs="Segoe UI"/>
              </w:rPr>
              <w:t xml:space="preserve">their </w:t>
            </w:r>
            <w:r w:rsidRPr="0047183D">
              <w:rPr>
                <w:rFonts w:cs="Segoe UI"/>
              </w:rPr>
              <w:t>employer. It does not affect the following groups:</w:t>
            </w:r>
          </w:p>
          <w:p w14:paraId="6E37E1BE" w14:textId="77777777" w:rsidR="00603858" w:rsidRPr="0047183D" w:rsidRDefault="00603858" w:rsidP="00DA6E8C">
            <w:pPr>
              <w:pStyle w:val="ExclamationBullets"/>
              <w:rPr>
                <w:rFonts w:cs="Segoe UI"/>
              </w:rPr>
            </w:pPr>
            <w:r w:rsidRPr="0047183D">
              <w:rPr>
                <w:rFonts w:cs="Segoe UI"/>
              </w:rPr>
              <w:t xml:space="preserve">Employees who do not have a spouse/domestic partner </w:t>
            </w:r>
          </w:p>
          <w:p w14:paraId="70DC31CD" w14:textId="77777777" w:rsidR="00603858" w:rsidRPr="0047183D" w:rsidRDefault="00603858" w:rsidP="00DA6E8C">
            <w:pPr>
              <w:pStyle w:val="ExclamationBullets"/>
              <w:rPr>
                <w:rFonts w:cs="Segoe UI"/>
              </w:rPr>
            </w:pPr>
            <w:r w:rsidRPr="0047183D">
              <w:rPr>
                <w:rFonts w:cs="Segoe UI"/>
              </w:rPr>
              <w:t>Employees whose spouse/domestic partner is not employed</w:t>
            </w:r>
          </w:p>
          <w:p w14:paraId="4A6F885F" w14:textId="77777777" w:rsidR="00603858" w:rsidRPr="0047183D" w:rsidRDefault="00603858" w:rsidP="00DA6E8C">
            <w:pPr>
              <w:pStyle w:val="ExclamationBullets"/>
              <w:rPr>
                <w:rFonts w:cs="Segoe UI"/>
              </w:rPr>
            </w:pPr>
            <w:r w:rsidRPr="0047183D">
              <w:rPr>
                <w:rFonts w:cs="Segoe UI"/>
              </w:rPr>
              <w:t>Employees whose spouse’s/domestic partner’s employer does not provide a health plan</w:t>
            </w:r>
          </w:p>
          <w:p w14:paraId="33CF8AF1" w14:textId="68C6AB4A" w:rsidR="00603858" w:rsidRPr="0047183D" w:rsidRDefault="00603858" w:rsidP="00DA6E8C">
            <w:pPr>
              <w:pStyle w:val="ExclamationBullets"/>
              <w:rPr>
                <w:rFonts w:cs="Segoe UI"/>
              </w:rPr>
            </w:pPr>
            <w:r w:rsidRPr="0047183D">
              <w:rPr>
                <w:rFonts w:cs="Segoe UI"/>
              </w:rPr>
              <w:t xml:space="preserve">Employees whose spouse/domestic partner is not eligible for </w:t>
            </w:r>
            <w:r w:rsidR="005E4A7F" w:rsidRPr="0047183D">
              <w:rPr>
                <w:rFonts w:cs="Segoe UI"/>
              </w:rPr>
              <w:t>their</w:t>
            </w:r>
            <w:r w:rsidRPr="0047183D">
              <w:rPr>
                <w:rFonts w:cs="Segoe UI"/>
              </w:rPr>
              <w:t xml:space="preserve"> employer’s health plan</w:t>
            </w:r>
          </w:p>
          <w:p w14:paraId="3C11FEA4" w14:textId="77777777" w:rsidR="00603858" w:rsidRPr="0047183D" w:rsidRDefault="00603858" w:rsidP="00DA6E8C">
            <w:pPr>
              <w:pStyle w:val="ExclamationBullets"/>
              <w:rPr>
                <w:rFonts w:cs="Segoe UI"/>
              </w:rPr>
            </w:pPr>
            <w:r w:rsidRPr="0047183D">
              <w:rPr>
                <w:rFonts w:cs="Segoe UI"/>
              </w:rPr>
              <w:t>Eligible dependent children enrolled in a Microsoft health plan</w:t>
            </w:r>
          </w:p>
          <w:p w14:paraId="1962B12C" w14:textId="4A10E781" w:rsidR="00603858" w:rsidRPr="0047183D" w:rsidRDefault="00603858" w:rsidP="00DA6E8C">
            <w:pPr>
              <w:pStyle w:val="ExclamationBullets"/>
              <w:rPr>
                <w:rFonts w:cs="Segoe UI"/>
              </w:rPr>
            </w:pPr>
            <w:r w:rsidRPr="0047183D">
              <w:rPr>
                <w:rFonts w:cs="Segoe UI"/>
              </w:rPr>
              <w:t>Employees and spouses/domestic partners who are both employed by Microsoft</w:t>
            </w:r>
            <w:r w:rsidR="00D30030" w:rsidRPr="0047183D">
              <w:rPr>
                <w:rFonts w:cs="Segoe UI"/>
              </w:rPr>
              <w:t>,</w:t>
            </w:r>
            <w:r w:rsidRPr="0047183D">
              <w:rPr>
                <w:rFonts w:cs="Segoe UI"/>
              </w:rPr>
              <w:t xml:space="preserve"> and one is enrolled as a dependent on the other’s plan</w:t>
            </w:r>
          </w:p>
        </w:tc>
      </w:tr>
    </w:tbl>
    <w:p w14:paraId="17CDD40B" w14:textId="77777777" w:rsidR="00347C35" w:rsidRPr="0047183D" w:rsidRDefault="00347C35" w:rsidP="00347C35">
      <w:pPr>
        <w:pStyle w:val="Exclamationtext"/>
        <w:rPr>
          <w:rFonts w:cs="Segoe UI"/>
          <w:sz w:val="12"/>
        </w:rPr>
      </w:pPr>
      <w:r w:rsidRPr="0047183D">
        <w:rPr>
          <w:rFonts w:eastAsiaTheme="minorHAnsi" w:cs="Segoe UI"/>
          <w:i w:val="0"/>
          <w:noProof/>
          <w:sz w:val="12"/>
        </w:rPr>
        <w:tab/>
      </w:r>
    </w:p>
    <w:p w14:paraId="698335E9" w14:textId="77777777" w:rsidR="00603858" w:rsidRPr="00903619" w:rsidRDefault="00603858" w:rsidP="00603858">
      <w:pPr>
        <w:pStyle w:val="Heading4"/>
        <w:rPr>
          <w:rFonts w:ascii="Segoe UI" w:hAnsi="Segoe UI" w:cs="Segoe UI"/>
        </w:rPr>
      </w:pPr>
      <w:bookmarkStart w:id="1033" w:name="_Your__Microsoft"/>
      <w:bookmarkStart w:id="1034" w:name="_COB__with"/>
      <w:bookmarkEnd w:id="1033"/>
      <w:bookmarkEnd w:id="1034"/>
      <w:r w:rsidRPr="00903619">
        <w:rPr>
          <w:rFonts w:ascii="Segoe UI" w:hAnsi="Segoe UI" w:cs="Segoe UI"/>
        </w:rPr>
        <w:lastRenderedPageBreak/>
        <w:t xml:space="preserve">When Microsoft is primary or secondary </w:t>
      </w:r>
    </w:p>
    <w:p w14:paraId="69B80914" w14:textId="77777777" w:rsidR="00603858" w:rsidRPr="0047183D" w:rsidRDefault="00603858" w:rsidP="00603858">
      <w:pPr>
        <w:rPr>
          <w:rFonts w:cs="Segoe UI"/>
        </w:rPr>
      </w:pPr>
      <w:r w:rsidRPr="0047183D">
        <w:rPr>
          <w:rFonts w:cs="Segoe UI"/>
        </w:rPr>
        <w:t xml:space="preserve">Microsoft uses the following rules to determine if the Microsoft plan is primary or secondary to other coverage. </w:t>
      </w:r>
    </w:p>
    <w:p w14:paraId="54413183" w14:textId="77777777" w:rsidR="00603858" w:rsidRPr="00674FB3" w:rsidRDefault="00603858" w:rsidP="00603858">
      <w:pPr>
        <w:pStyle w:val="Heading5"/>
        <w:rPr>
          <w:rFonts w:cs="Segoe UI Semibold"/>
        </w:rPr>
      </w:pPr>
      <w:bookmarkStart w:id="1035" w:name="_Medicare"/>
      <w:bookmarkEnd w:id="1035"/>
      <w:r w:rsidRPr="00674FB3">
        <w:rPr>
          <w:rFonts w:cs="Segoe UI Semibold"/>
        </w:rPr>
        <w:t>Medicare</w:t>
      </w:r>
    </w:p>
    <w:p w14:paraId="641541FC" w14:textId="4094EC77" w:rsidR="00603858" w:rsidRPr="0047183D" w:rsidRDefault="008A063F" w:rsidP="00603858">
      <w:pPr>
        <w:rPr>
          <w:rFonts w:cs="Segoe UI"/>
        </w:rPr>
      </w:pPr>
      <w:r w:rsidRPr="0047183D">
        <w:rPr>
          <w:rFonts w:cs="Segoe UI"/>
        </w:rPr>
        <w:t>In most cases, the Microsoft plan is primary to Medicare, except if you have been eligible for Medicare due to end stage renal disease for more than 30 months. If you have COBRA continuation coverage under the Microsoft plan, however, Medicare is primary, except if you have been eligible for Medicare due to end stage renal disease for no more than 30 months. Medicare is also primary if and when you have been on a leave of absence and receiving disability benefits under the plan for at least 6 months. Your Microsoft plan will coordinate benefits with Medicare as required by federal law.</w:t>
      </w:r>
    </w:p>
    <w:p w14:paraId="122BDD97" w14:textId="7D1A9873" w:rsidR="00347C35" w:rsidRPr="0047183D" w:rsidRDefault="00347C35" w:rsidP="00347C35">
      <w:pPr>
        <w:pStyle w:val="Table"/>
        <w:rPr>
          <w:rFonts w:cs="Segoe UI"/>
          <w:sz w:val="10"/>
        </w:rPr>
      </w:pPr>
    </w:p>
    <w:tbl>
      <w:tblPr>
        <w:tblW w:w="0" w:type="auto"/>
        <w:shd w:val="clear" w:color="auto" w:fill="F2F2F2" w:themeFill="background1" w:themeFillShade="F2"/>
        <w:tblLayout w:type="fixed"/>
        <w:tblLook w:val="04A0" w:firstRow="1" w:lastRow="0" w:firstColumn="1" w:lastColumn="0" w:noHBand="0" w:noVBand="1"/>
      </w:tblPr>
      <w:tblGrid>
        <w:gridCol w:w="558"/>
        <w:gridCol w:w="9018"/>
      </w:tblGrid>
      <w:tr w:rsidR="00603858" w:rsidRPr="0047183D" w14:paraId="2CEDEDB5" w14:textId="77777777" w:rsidTr="68AE9648">
        <w:tc>
          <w:tcPr>
            <w:tcW w:w="558" w:type="dxa"/>
            <w:shd w:val="clear" w:color="auto" w:fill="F2F2F2" w:themeFill="background1" w:themeFillShade="F2"/>
          </w:tcPr>
          <w:p w14:paraId="409058C5" w14:textId="5E618356" w:rsidR="00603858" w:rsidRPr="0047183D" w:rsidRDefault="2324E651" w:rsidP="00DA6E8C">
            <w:pPr>
              <w:pStyle w:val="AdjParagraph"/>
              <w:spacing w:before="40" w:after="40"/>
              <w:rPr>
                <w:rFonts w:cs="Segoe UI"/>
              </w:rPr>
            </w:pPr>
            <w:r w:rsidRPr="0047183D">
              <w:rPr>
                <w:rFonts w:cs="Segoe UI"/>
                <w:noProof/>
              </w:rPr>
              <w:drawing>
                <wp:inline distT="0" distB="0" distL="0" distR="0" wp14:anchorId="6B37604F" wp14:editId="7E23D4DF">
                  <wp:extent cx="256032" cy="256032"/>
                  <wp:effectExtent l="0" t="0" r="0" b="0"/>
                  <wp:docPr id="23" name="Picture 23" descr="P351C1T2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351C1T2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8" w:type="dxa"/>
            <w:shd w:val="clear" w:color="auto" w:fill="F2F2F2" w:themeFill="background1" w:themeFillShade="F2"/>
          </w:tcPr>
          <w:p w14:paraId="7CAA50E2" w14:textId="023DF74A" w:rsidR="00603858" w:rsidRPr="0047183D" w:rsidRDefault="008A063F" w:rsidP="003E55FA">
            <w:pPr>
              <w:pStyle w:val="Table"/>
              <w:rPr>
                <w:rFonts w:cs="Segoe UI"/>
                <w:szCs w:val="20"/>
              </w:rPr>
            </w:pPr>
            <w:r w:rsidRPr="0047183D">
              <w:rPr>
                <w:rFonts w:cs="Segoe UI"/>
              </w:rPr>
              <w:t>Visit the online guide Medicare and Other Health Benefits or call the Medicare Coordination of Benefits Contractor (COBC) at (855) 798-2627 (TTY users should call (855) 797-2627) for information about how Medicare coordinates coverage with other health plans</w:t>
            </w:r>
            <w:r w:rsidR="00603858" w:rsidRPr="0047183D">
              <w:rPr>
                <w:rFonts w:cs="Segoe UI"/>
              </w:rPr>
              <w:t>.</w:t>
            </w:r>
          </w:p>
        </w:tc>
      </w:tr>
    </w:tbl>
    <w:p w14:paraId="3C365572" w14:textId="77777777" w:rsidR="00347C35" w:rsidRPr="0047183D" w:rsidRDefault="00347C35" w:rsidP="00347C35">
      <w:pPr>
        <w:pStyle w:val="Table"/>
        <w:rPr>
          <w:rFonts w:cs="Segoe UI"/>
          <w:sz w:val="10"/>
        </w:rPr>
      </w:pPr>
      <w:r w:rsidRPr="0047183D">
        <w:rPr>
          <w:rFonts w:cs="Segoe UI"/>
          <w:sz w:val="10"/>
        </w:rPr>
        <w:tab/>
      </w:r>
    </w:p>
    <w:p w14:paraId="187AD3A2" w14:textId="77777777" w:rsidR="00603858" w:rsidRPr="00674FB3" w:rsidRDefault="00603858" w:rsidP="00603858">
      <w:pPr>
        <w:pStyle w:val="Heading5"/>
        <w:rPr>
          <w:rFonts w:cs="Segoe UI Semibold"/>
        </w:rPr>
      </w:pPr>
      <w:r w:rsidRPr="00674FB3">
        <w:rPr>
          <w:rFonts w:cs="Segoe UI Semibold"/>
        </w:rPr>
        <w:t>Other plans</w:t>
      </w:r>
    </w:p>
    <w:p w14:paraId="3B159B55" w14:textId="1906D07C" w:rsidR="00603858" w:rsidRPr="0047183D" w:rsidRDefault="00603858" w:rsidP="00603858">
      <w:pPr>
        <w:rPr>
          <w:rFonts w:cs="Segoe UI"/>
        </w:rPr>
      </w:pPr>
      <w:r w:rsidRPr="0047183D">
        <w:rPr>
          <w:rFonts w:cs="Segoe UI"/>
        </w:rPr>
        <w:t>For Microsoft employees, the Microsoft plan</w:t>
      </w:r>
      <w:r w:rsidR="00F9269D" w:rsidRPr="0047183D">
        <w:rPr>
          <w:rFonts w:cs="Segoe UI"/>
        </w:rPr>
        <w:t xml:space="preserve"> (other than through COBRA)</w:t>
      </w:r>
      <w:r w:rsidRPr="0047183D">
        <w:rPr>
          <w:rFonts w:cs="Segoe UI"/>
        </w:rPr>
        <w:t xml:space="preserve"> is always primary to other coverage, including coverage under your spouse/domestic partner’s plan, COBRA, Medicaid, </w:t>
      </w:r>
      <w:r w:rsidR="00F9269D" w:rsidRPr="0047183D">
        <w:rPr>
          <w:rFonts w:cs="Segoe UI"/>
        </w:rPr>
        <w:t>or</w:t>
      </w:r>
      <w:r w:rsidRPr="0047183D">
        <w:rPr>
          <w:rFonts w:cs="Segoe UI"/>
        </w:rPr>
        <w:t xml:space="preserve"> TRICARE</w:t>
      </w:r>
      <w:r w:rsidR="00F60035" w:rsidRPr="0047183D">
        <w:rPr>
          <w:rFonts w:cs="Segoe UI"/>
        </w:rPr>
        <w:t xml:space="preserve"> medical</w:t>
      </w:r>
      <w:r w:rsidRPr="0047183D">
        <w:rPr>
          <w:rFonts w:cs="Segoe UI"/>
        </w:rPr>
        <w:t xml:space="preserve">. </w:t>
      </w:r>
      <w:r w:rsidR="00F9269D" w:rsidRPr="0047183D">
        <w:rPr>
          <w:rFonts w:cs="Segoe UI"/>
        </w:rPr>
        <w:t xml:space="preserve">COBRA coverage under the Microsoft plan is always secondary to coverage under your spouse/domestic partner’s current employer’s plan. </w:t>
      </w:r>
      <w:r w:rsidRPr="0047183D">
        <w:rPr>
          <w:rFonts w:cs="Segoe UI"/>
        </w:rPr>
        <w:t>Any no-fault medical coverage for motor vehicles and boats, including Medical Payment (MEDPAY), Personal Injury Protection (PIP), Medical Premises (Medprem) for homeowners’ or commercial properties or excess accident and athletic policies, will be primary to the Microsoft plan.</w:t>
      </w:r>
    </w:p>
    <w:p w14:paraId="46F4EF89" w14:textId="77777777" w:rsidR="00603858" w:rsidRPr="0047183D" w:rsidRDefault="00603858" w:rsidP="00603858">
      <w:pPr>
        <w:rPr>
          <w:rFonts w:cs="Segoe UI"/>
        </w:rPr>
      </w:pPr>
      <w:r w:rsidRPr="0047183D">
        <w:rPr>
          <w:rFonts w:cs="Segoe UI"/>
        </w:rPr>
        <w:t>For your spouse/domestic partner who has other coverage, the Microsoft plan is secondary unless the following conditions apply:</w:t>
      </w:r>
    </w:p>
    <w:p w14:paraId="3D962493" w14:textId="7B208EC2" w:rsidR="00603858" w:rsidRPr="0047183D" w:rsidRDefault="00603858" w:rsidP="00603858">
      <w:pPr>
        <w:pStyle w:val="BulletLevel1"/>
        <w:rPr>
          <w:rFonts w:cs="Segoe UI"/>
        </w:rPr>
      </w:pPr>
      <w:r w:rsidRPr="0047183D">
        <w:rPr>
          <w:rFonts w:cs="Segoe UI"/>
        </w:rPr>
        <w:t>If your dependent</w:t>
      </w:r>
      <w:r w:rsidR="001666EB" w:rsidRPr="0047183D">
        <w:rPr>
          <w:rFonts w:cs="Segoe UI"/>
        </w:rPr>
        <w:t xml:space="preserve">’s other </w:t>
      </w:r>
      <w:r w:rsidRPr="0047183D">
        <w:rPr>
          <w:rFonts w:cs="Segoe UI"/>
        </w:rPr>
        <w:t xml:space="preserve">coverage </w:t>
      </w:r>
      <w:r w:rsidR="001666EB" w:rsidRPr="0047183D">
        <w:rPr>
          <w:rFonts w:cs="Segoe UI"/>
        </w:rPr>
        <w:t xml:space="preserve">is </w:t>
      </w:r>
      <w:r w:rsidRPr="0047183D">
        <w:rPr>
          <w:rFonts w:cs="Segoe UI"/>
        </w:rPr>
        <w:t>under COBRA, Medicaid</w:t>
      </w:r>
      <w:r w:rsidR="0094759F" w:rsidRPr="0047183D">
        <w:rPr>
          <w:rFonts w:cs="Segoe UI"/>
        </w:rPr>
        <w:t>,</w:t>
      </w:r>
      <w:r w:rsidRPr="0047183D">
        <w:rPr>
          <w:rFonts w:cs="Segoe UI"/>
        </w:rPr>
        <w:t xml:space="preserve"> </w:t>
      </w:r>
      <w:r w:rsidR="00F9269D" w:rsidRPr="0047183D">
        <w:rPr>
          <w:rFonts w:cs="Segoe UI"/>
        </w:rPr>
        <w:t>or</w:t>
      </w:r>
      <w:r w:rsidRPr="0047183D">
        <w:rPr>
          <w:rFonts w:cs="Segoe UI"/>
        </w:rPr>
        <w:t xml:space="preserve"> TRICARE</w:t>
      </w:r>
      <w:r w:rsidR="00F60035" w:rsidRPr="0047183D">
        <w:rPr>
          <w:rFonts w:cs="Segoe UI"/>
        </w:rPr>
        <w:t xml:space="preserve"> medical</w:t>
      </w:r>
      <w:r w:rsidRPr="0047183D">
        <w:rPr>
          <w:rFonts w:cs="Segoe UI"/>
        </w:rPr>
        <w:t xml:space="preserve">, the Microsoft plan is primary </w:t>
      </w:r>
    </w:p>
    <w:p w14:paraId="4405F205" w14:textId="6F5482B8" w:rsidR="00603858" w:rsidRPr="0047183D" w:rsidRDefault="00603858" w:rsidP="00CB05F3">
      <w:pPr>
        <w:pStyle w:val="BulletLevel1"/>
        <w:rPr>
          <w:rFonts w:cs="Segoe UI"/>
        </w:rPr>
      </w:pPr>
      <w:r w:rsidRPr="0047183D">
        <w:rPr>
          <w:rFonts w:cs="Segoe UI"/>
        </w:rPr>
        <w:t>If your dependent</w:t>
      </w:r>
      <w:r w:rsidR="001666EB" w:rsidRPr="0047183D">
        <w:rPr>
          <w:rFonts w:cs="Segoe UI"/>
        </w:rPr>
        <w:t xml:space="preserve">’s other </w:t>
      </w:r>
      <w:r w:rsidRPr="0047183D">
        <w:rPr>
          <w:rFonts w:cs="Segoe UI"/>
        </w:rPr>
        <w:t>coverage</w:t>
      </w:r>
      <w:r w:rsidR="001666EB" w:rsidRPr="0047183D">
        <w:rPr>
          <w:rFonts w:cs="Segoe UI"/>
        </w:rPr>
        <w:t xml:space="preserve"> is</w:t>
      </w:r>
      <w:r w:rsidRPr="0047183D">
        <w:rPr>
          <w:rFonts w:cs="Segoe UI"/>
        </w:rPr>
        <w:t xml:space="preserve"> under a retiree plan </w:t>
      </w:r>
      <w:r w:rsidR="001666EB" w:rsidRPr="0047183D">
        <w:rPr>
          <w:rFonts w:cs="Segoe UI"/>
        </w:rPr>
        <w:t xml:space="preserve">which has a </w:t>
      </w:r>
      <w:r w:rsidRPr="0047183D">
        <w:rPr>
          <w:rFonts w:cs="Segoe UI"/>
        </w:rPr>
        <w:t>COB provision, the Microsoft plan is primary</w:t>
      </w:r>
    </w:p>
    <w:p w14:paraId="3C4A47AC" w14:textId="77777777" w:rsidR="00347C35" w:rsidRPr="0047183D" w:rsidRDefault="00347C35" w:rsidP="00347C35">
      <w:pPr>
        <w:pStyle w:val="Table"/>
        <w:rPr>
          <w:rFonts w:cs="Segoe UI"/>
          <w:sz w:val="10"/>
        </w:rPr>
      </w:pPr>
      <w:r w:rsidRPr="0047183D">
        <w:rPr>
          <w:rFonts w:cs="Segoe UI"/>
          <w:sz w:val="10"/>
        </w:rPr>
        <w:tab/>
      </w:r>
    </w:p>
    <w:tbl>
      <w:tblPr>
        <w:tblW w:w="9468" w:type="dxa"/>
        <w:tblLook w:val="04A0" w:firstRow="1" w:lastRow="0" w:firstColumn="1" w:lastColumn="0" w:noHBand="0" w:noVBand="1"/>
      </w:tblPr>
      <w:tblGrid>
        <w:gridCol w:w="606"/>
        <w:gridCol w:w="8862"/>
      </w:tblGrid>
      <w:tr w:rsidR="00603858" w:rsidRPr="0047183D" w14:paraId="4C6414A8" w14:textId="77777777" w:rsidTr="00DA6E8C">
        <w:trPr>
          <w:trHeight w:val="117"/>
        </w:trPr>
        <w:tc>
          <w:tcPr>
            <w:tcW w:w="606" w:type="dxa"/>
            <w:vAlign w:val="center"/>
          </w:tcPr>
          <w:p w14:paraId="08994B74" w14:textId="77777777" w:rsidR="00603858" w:rsidRPr="0047183D" w:rsidRDefault="00603858" w:rsidP="00DA6E8C">
            <w:pPr>
              <w:pStyle w:val="Exclamationtext"/>
              <w:rPr>
                <w:rFonts w:cs="Segoe UI"/>
              </w:rPr>
            </w:pPr>
            <w:r w:rsidRPr="0047183D">
              <w:rPr>
                <w:rFonts w:cs="Segoe UI"/>
                <w:noProof/>
              </w:rPr>
              <w:drawing>
                <wp:inline distT="0" distB="0" distL="0" distR="0" wp14:anchorId="53818B98" wp14:editId="72FD2B02">
                  <wp:extent cx="247650" cy="243125"/>
                  <wp:effectExtent l="0" t="0" r="0" b="5080"/>
                  <wp:docPr id="24" name="Picture 24" descr="P361C1T2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361C1T23#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14:paraId="7BF04A6C" w14:textId="77777777" w:rsidR="00603858" w:rsidRPr="0047183D" w:rsidRDefault="00603858" w:rsidP="00DA6E8C">
            <w:pPr>
              <w:pStyle w:val="Exclamationtext"/>
              <w:rPr>
                <w:rFonts w:cs="Segoe UI"/>
              </w:rPr>
            </w:pPr>
            <w:r w:rsidRPr="0047183D">
              <w:rPr>
                <w:rFonts w:cs="Segoe UI"/>
              </w:rPr>
              <w:t>Kaiser Permanente will coordinate benefits with the other coverage under the coordination of benefits rules of the California Department of Managed Health Care, which are incorporated in the Evidence of Coverage.</w:t>
            </w:r>
          </w:p>
        </w:tc>
      </w:tr>
    </w:tbl>
    <w:p w14:paraId="5051CD8B" w14:textId="77777777" w:rsidR="00347C35" w:rsidRPr="0047183D" w:rsidRDefault="00347C35" w:rsidP="00347C35">
      <w:pPr>
        <w:pStyle w:val="Table"/>
        <w:rPr>
          <w:rFonts w:cs="Segoe UI"/>
          <w:sz w:val="10"/>
        </w:rPr>
      </w:pPr>
      <w:r w:rsidRPr="0047183D">
        <w:rPr>
          <w:rFonts w:cs="Segoe UI"/>
          <w:sz w:val="10"/>
        </w:rPr>
        <w:tab/>
      </w:r>
    </w:p>
    <w:p w14:paraId="025D30D4" w14:textId="77777777" w:rsidR="0011194D" w:rsidRPr="00903619" w:rsidRDefault="0011194D" w:rsidP="0011194D">
      <w:pPr>
        <w:pStyle w:val="Heading4"/>
        <w:rPr>
          <w:rFonts w:ascii="Segoe UI" w:hAnsi="Segoe UI" w:cs="Segoe UI"/>
        </w:rPr>
      </w:pPr>
      <w:r w:rsidRPr="00903619">
        <w:rPr>
          <w:rFonts w:ascii="Segoe UI" w:hAnsi="Segoe UI" w:cs="Segoe UI"/>
        </w:rPr>
        <w:t xml:space="preserve">If your dependent child has coverage through another plan </w:t>
      </w:r>
    </w:p>
    <w:p w14:paraId="4C26EF29" w14:textId="4116A6AB" w:rsidR="0011194D" w:rsidRPr="0047183D" w:rsidRDefault="0011194D" w:rsidP="0011194D">
      <w:pPr>
        <w:rPr>
          <w:rFonts w:cs="Segoe UI"/>
        </w:rPr>
      </w:pPr>
      <w:r w:rsidRPr="0047183D">
        <w:rPr>
          <w:rFonts w:cs="Segoe UI"/>
        </w:rPr>
        <w:t xml:space="preserve">For adult dependent children covered as a subscriber under their own plan or as a dependent on a spouse/domestic partner’s plan, </w:t>
      </w:r>
      <w:r w:rsidR="00263365" w:rsidRPr="0047183D">
        <w:rPr>
          <w:rFonts w:cs="Segoe UI"/>
        </w:rPr>
        <w:t xml:space="preserve">the </w:t>
      </w:r>
      <w:r w:rsidRPr="0047183D">
        <w:rPr>
          <w:rFonts w:cs="Segoe UI"/>
        </w:rPr>
        <w:t xml:space="preserve">Microsoft </w:t>
      </w:r>
      <w:r w:rsidR="00263365" w:rsidRPr="0047183D">
        <w:rPr>
          <w:rFonts w:cs="Segoe UI"/>
        </w:rPr>
        <w:t xml:space="preserve">plan </w:t>
      </w:r>
      <w:r w:rsidRPr="0047183D">
        <w:rPr>
          <w:rFonts w:cs="Segoe UI"/>
        </w:rPr>
        <w:t>will be secondary. In addition, if an adult dependent child is also covered on more than one parent’s plan, the rules below will apply for determining the remaining order of liability.</w:t>
      </w:r>
    </w:p>
    <w:p w14:paraId="0CB1CFF1" w14:textId="53E284FD" w:rsidR="0011194D" w:rsidRPr="0047183D" w:rsidRDefault="0011194D" w:rsidP="0011194D">
      <w:pPr>
        <w:rPr>
          <w:rFonts w:cs="Segoe UI"/>
        </w:rPr>
      </w:pPr>
      <w:r w:rsidRPr="0047183D">
        <w:rPr>
          <w:rFonts w:cs="Segoe UI"/>
        </w:rPr>
        <w:t xml:space="preserve">If your dependent child is covered under both parents’ plans, order of liability rules apply. </w:t>
      </w:r>
      <w:r w:rsidR="00CE6876" w:rsidRPr="0047183D">
        <w:rPr>
          <w:rFonts w:cs="Segoe UI"/>
        </w:rPr>
        <w:t xml:space="preserve">For purposes of applying these order of liability rules, a stepparent’s plan that covers the child but not a parent will be </w:t>
      </w:r>
      <w:r w:rsidR="00CE6876" w:rsidRPr="0047183D">
        <w:rPr>
          <w:rFonts w:cs="Segoe UI"/>
        </w:rPr>
        <w:lastRenderedPageBreak/>
        <w:t xml:space="preserve">deemed to cover a parent. </w:t>
      </w:r>
      <w:r w:rsidRPr="0047183D">
        <w:rPr>
          <w:rFonts w:cs="Segoe UI"/>
        </w:rPr>
        <w:t>Unless a court decree states otherwise, the rules below apply for dependent children covered by Microsoft and another plan. If a dependent child is covered by individuals other than parents or stepparents, these rules will apply as if those individuals were the parents.  When the rules below do not establish an order, the plan that has covered the parent for the longest period of time is the primary payer.</w:t>
      </w:r>
    </w:p>
    <w:p w14:paraId="1C830514" w14:textId="77777777" w:rsidR="0011194D" w:rsidRPr="0047183D" w:rsidRDefault="0011194D" w:rsidP="0011194D">
      <w:pPr>
        <w:pStyle w:val="BulletLevel1"/>
        <w:rPr>
          <w:rFonts w:cs="Segoe UI"/>
        </w:rPr>
      </w:pPr>
      <w:r w:rsidRPr="0047183D">
        <w:rPr>
          <w:rFonts w:cs="Segoe UI"/>
        </w:rPr>
        <w:t>Birthday Rule - When the parents are married or living together, whether or not they were ever married, the plan of the parent whose birthday falls earlier in the year is primary. If both parents have the same birthday, the plan that has covered the parent the longest is primary.</w:t>
      </w:r>
    </w:p>
    <w:p w14:paraId="69669067" w14:textId="36F8C11A" w:rsidR="0011194D" w:rsidRPr="0047183D" w:rsidRDefault="0011194D" w:rsidP="0011194D">
      <w:pPr>
        <w:pStyle w:val="BulletLevel1"/>
        <w:rPr>
          <w:rFonts w:cs="Segoe UI"/>
        </w:rPr>
      </w:pPr>
      <w:r w:rsidRPr="0047183D">
        <w:rPr>
          <w:rFonts w:cs="Segoe UI"/>
        </w:rPr>
        <w:t>When the parents are divorced, separated</w:t>
      </w:r>
      <w:r w:rsidR="0094759F" w:rsidRPr="0047183D">
        <w:rPr>
          <w:rFonts w:cs="Segoe UI"/>
        </w:rPr>
        <w:t>,</w:t>
      </w:r>
      <w:r w:rsidRPr="0047183D">
        <w:rPr>
          <w:rFonts w:cs="Segoe UI"/>
        </w:rPr>
        <w:t xml:space="preserve"> or not living together, whether or not they were ever married:</w:t>
      </w:r>
    </w:p>
    <w:p w14:paraId="1EBEABD7" w14:textId="5C8F3281" w:rsidR="0011194D" w:rsidRPr="0047183D" w:rsidRDefault="0011194D">
      <w:pPr>
        <w:pStyle w:val="BulletLevel1"/>
        <w:numPr>
          <w:ilvl w:val="1"/>
          <w:numId w:val="1"/>
        </w:numPr>
        <w:rPr>
          <w:rFonts w:cs="Segoe UI"/>
        </w:rPr>
      </w:pPr>
      <w:r w:rsidRPr="0047183D">
        <w:rPr>
          <w:rFonts w:cs="Segoe UI"/>
        </w:rPr>
        <w:t xml:space="preserve">If a court decree makes one parent responsible for the child’s health care expenses or coverage, that plan is primary. </w:t>
      </w:r>
    </w:p>
    <w:p w14:paraId="13D32A94" w14:textId="77777777" w:rsidR="0011194D" w:rsidRPr="0047183D" w:rsidRDefault="0011194D">
      <w:pPr>
        <w:pStyle w:val="BulletLevel1"/>
        <w:numPr>
          <w:ilvl w:val="1"/>
          <w:numId w:val="1"/>
        </w:numPr>
        <w:rPr>
          <w:rFonts w:cs="Segoe UI"/>
        </w:rPr>
      </w:pPr>
      <w:r w:rsidRPr="0047183D">
        <w:rPr>
          <w:rFonts w:cs="Segoe UI"/>
        </w:rPr>
        <w:t>If a court decree assigns one parent primary financial responsibility for the child but doesn't mention responsibility for health care expenses, the plan of the parent with financial responsibility is primary.</w:t>
      </w:r>
    </w:p>
    <w:p w14:paraId="27153095" w14:textId="77777777" w:rsidR="0011194D" w:rsidRPr="0047183D" w:rsidRDefault="0011194D">
      <w:pPr>
        <w:pStyle w:val="BulletLevel1"/>
        <w:numPr>
          <w:ilvl w:val="1"/>
          <w:numId w:val="1"/>
        </w:numPr>
        <w:rPr>
          <w:rFonts w:cs="Segoe UI"/>
        </w:rPr>
      </w:pPr>
      <w:r w:rsidRPr="0047183D">
        <w:rPr>
          <w:rFonts w:cs="Segoe UI"/>
        </w:rPr>
        <w:t>If a court decree makes both parents responsible for the child’s health care expenses or coverage, the birthday rule determines which plan is primary.</w:t>
      </w:r>
    </w:p>
    <w:p w14:paraId="72F57C2C" w14:textId="77777777" w:rsidR="0011194D" w:rsidRPr="0047183D" w:rsidRDefault="0011194D">
      <w:pPr>
        <w:pStyle w:val="BulletLevel1"/>
        <w:numPr>
          <w:ilvl w:val="1"/>
          <w:numId w:val="1"/>
        </w:numPr>
        <w:rPr>
          <w:rFonts w:cs="Segoe UI"/>
        </w:rPr>
      </w:pPr>
      <w:r w:rsidRPr="0047183D">
        <w:rPr>
          <w:rFonts w:cs="Segoe UI"/>
        </w:rPr>
        <w:t>If a court decree requires joint custody without making one parent responsible for the child's health care expenses or coverage, the birthday rule determines which plan is primary.</w:t>
      </w:r>
    </w:p>
    <w:p w14:paraId="4EA99F17" w14:textId="77777777" w:rsidR="0011194D" w:rsidRPr="0047183D" w:rsidRDefault="0011194D">
      <w:pPr>
        <w:pStyle w:val="BulletLevel1"/>
        <w:numPr>
          <w:ilvl w:val="1"/>
          <w:numId w:val="1"/>
        </w:numPr>
        <w:rPr>
          <w:rFonts w:cs="Segoe UI"/>
        </w:rPr>
      </w:pPr>
      <w:r w:rsidRPr="0047183D">
        <w:rPr>
          <w:rFonts w:cs="Segoe UI"/>
        </w:rPr>
        <w:t>If there is no court decree allocating responsibility for the child’s expenses or coverage, the rules below apply:</w:t>
      </w:r>
    </w:p>
    <w:p w14:paraId="5C491FFA" w14:textId="77777777" w:rsidR="0011194D" w:rsidRPr="0047183D" w:rsidRDefault="0011194D">
      <w:pPr>
        <w:pStyle w:val="UBUL2"/>
        <w:widowControl w:val="0"/>
        <w:numPr>
          <w:ilvl w:val="0"/>
          <w:numId w:val="39"/>
        </w:numPr>
        <w:tabs>
          <w:tab w:val="right" w:leader="dot" w:pos="4680"/>
        </w:tabs>
        <w:rPr>
          <w:rFonts w:ascii="Segoe UI" w:hAnsi="Segoe UI" w:cs="Segoe UI"/>
          <w:color w:val="595959" w:themeColor="text1" w:themeTint="A6"/>
          <w:sz w:val="20"/>
        </w:rPr>
      </w:pPr>
      <w:r w:rsidRPr="0047183D">
        <w:rPr>
          <w:rFonts w:ascii="Segoe UI" w:hAnsi="Segoe UI" w:cs="Segoe UI"/>
          <w:color w:val="595959" w:themeColor="text1" w:themeTint="A6"/>
          <w:sz w:val="20"/>
        </w:rPr>
        <w:t>The plan covering the custodial parent, first</w:t>
      </w:r>
    </w:p>
    <w:p w14:paraId="7C5CA5DD" w14:textId="77777777" w:rsidR="0011194D" w:rsidRPr="0047183D" w:rsidRDefault="0011194D">
      <w:pPr>
        <w:pStyle w:val="UBUL2"/>
        <w:widowControl w:val="0"/>
        <w:numPr>
          <w:ilvl w:val="0"/>
          <w:numId w:val="39"/>
        </w:numPr>
        <w:tabs>
          <w:tab w:val="right" w:leader="dot" w:pos="4680"/>
        </w:tabs>
        <w:rPr>
          <w:rFonts w:ascii="Segoe UI" w:hAnsi="Segoe UI" w:cs="Segoe UI"/>
          <w:color w:val="595959" w:themeColor="text1" w:themeTint="A6"/>
          <w:sz w:val="20"/>
        </w:rPr>
      </w:pPr>
      <w:r w:rsidRPr="0047183D">
        <w:rPr>
          <w:rFonts w:ascii="Segoe UI" w:hAnsi="Segoe UI" w:cs="Segoe UI"/>
          <w:color w:val="595959" w:themeColor="text1" w:themeTint="A6"/>
          <w:sz w:val="20"/>
        </w:rPr>
        <w:t>The plan covering the spouse/domestic partner of the custodial parent, second</w:t>
      </w:r>
    </w:p>
    <w:p w14:paraId="09540CA5" w14:textId="77777777" w:rsidR="0011194D" w:rsidRPr="0047183D" w:rsidRDefault="0011194D">
      <w:pPr>
        <w:pStyle w:val="UBUL2"/>
        <w:widowControl w:val="0"/>
        <w:numPr>
          <w:ilvl w:val="0"/>
          <w:numId w:val="39"/>
        </w:numPr>
        <w:tabs>
          <w:tab w:val="right" w:leader="dot" w:pos="4680"/>
        </w:tabs>
        <w:rPr>
          <w:rFonts w:ascii="Segoe UI" w:hAnsi="Segoe UI" w:cs="Segoe UI"/>
          <w:color w:val="595959" w:themeColor="text1" w:themeTint="A6"/>
          <w:sz w:val="20"/>
        </w:rPr>
      </w:pPr>
      <w:r w:rsidRPr="0047183D">
        <w:rPr>
          <w:rFonts w:ascii="Segoe UI" w:hAnsi="Segoe UI" w:cs="Segoe UI"/>
          <w:color w:val="595959" w:themeColor="text1" w:themeTint="A6"/>
          <w:sz w:val="20"/>
        </w:rPr>
        <w:t>The plan covering the non-custodial parent, third</w:t>
      </w:r>
    </w:p>
    <w:p w14:paraId="7875C511" w14:textId="77777777" w:rsidR="0011194D" w:rsidRPr="0047183D" w:rsidRDefault="0011194D">
      <w:pPr>
        <w:pStyle w:val="UBUL2"/>
        <w:widowControl w:val="0"/>
        <w:numPr>
          <w:ilvl w:val="0"/>
          <w:numId w:val="39"/>
        </w:numPr>
        <w:tabs>
          <w:tab w:val="right" w:leader="dot" w:pos="4680"/>
        </w:tabs>
        <w:spacing w:after="160"/>
        <w:ind w:left="922"/>
        <w:rPr>
          <w:rFonts w:ascii="Segoe UI" w:hAnsi="Segoe UI" w:cs="Segoe UI"/>
          <w:color w:val="595959" w:themeColor="text1" w:themeTint="A6"/>
          <w:sz w:val="20"/>
        </w:rPr>
      </w:pPr>
      <w:r w:rsidRPr="0047183D">
        <w:rPr>
          <w:rFonts w:ascii="Segoe UI" w:hAnsi="Segoe UI" w:cs="Segoe UI"/>
          <w:color w:val="595959" w:themeColor="text1" w:themeTint="A6"/>
          <w:sz w:val="20"/>
        </w:rPr>
        <w:t>The plan covering the spouse/domestic partner of the non-custodial parent, last</w:t>
      </w:r>
    </w:p>
    <w:p w14:paraId="41E4B33A" w14:textId="77777777" w:rsidR="0011194D" w:rsidRPr="0047183D" w:rsidRDefault="0011194D" w:rsidP="00163D9E">
      <w:pPr>
        <w:pStyle w:val="BulletLevel1"/>
        <w:rPr>
          <w:rFonts w:cs="Segoe UI"/>
        </w:rPr>
      </w:pPr>
      <w:r w:rsidRPr="0047183D">
        <w:rPr>
          <w:rFonts w:cs="Segoe UI"/>
        </w:rPr>
        <w:t>If a child is covered by individuals other than parents or stepparents, the above rules apply as if those individuals were the parents.</w:t>
      </w:r>
    </w:p>
    <w:p w14:paraId="513268DD" w14:textId="04052C8F" w:rsidR="003D77EF" w:rsidRPr="0047183D" w:rsidRDefault="0011194D" w:rsidP="00163D9E">
      <w:pPr>
        <w:pStyle w:val="BulletLevel1"/>
        <w:rPr>
          <w:rFonts w:cs="Segoe UI"/>
        </w:rPr>
      </w:pPr>
      <w:r w:rsidRPr="0047183D">
        <w:rPr>
          <w:rFonts w:cs="Segoe UI"/>
        </w:rPr>
        <w:t>When the rules above do not establish an order, the plan that has covered the parent for the longest period of time is the primary payer</w:t>
      </w:r>
      <w:r w:rsidR="00F479D6" w:rsidRPr="0047183D">
        <w:rPr>
          <w:rFonts w:cs="Segoe UI"/>
        </w:rPr>
        <w:t>.</w:t>
      </w:r>
    </w:p>
    <w:p w14:paraId="5991BC11" w14:textId="77777777" w:rsidR="0011194D" w:rsidRPr="0047183D" w:rsidRDefault="0011194D" w:rsidP="0011194D">
      <w:pPr>
        <w:pStyle w:val="UBUL2"/>
        <w:widowControl w:val="0"/>
        <w:numPr>
          <w:ilvl w:val="0"/>
          <w:numId w:val="0"/>
        </w:numPr>
        <w:tabs>
          <w:tab w:val="right" w:leader="dot" w:pos="4680"/>
        </w:tabs>
        <w:rPr>
          <w:rFonts w:ascii="Segoe UI" w:hAnsi="Segoe UI" w:cs="Segoe UI"/>
          <w:color w:val="595959" w:themeColor="text1" w:themeTint="A6"/>
        </w:rPr>
      </w:pPr>
    </w:p>
    <w:tbl>
      <w:tblPr>
        <w:tblW w:w="9468" w:type="dxa"/>
        <w:tblLook w:val="04A0" w:firstRow="1" w:lastRow="0" w:firstColumn="1" w:lastColumn="0" w:noHBand="0" w:noVBand="1"/>
      </w:tblPr>
      <w:tblGrid>
        <w:gridCol w:w="606"/>
        <w:gridCol w:w="8862"/>
      </w:tblGrid>
      <w:tr w:rsidR="00603858" w:rsidRPr="0047183D" w14:paraId="710AAE1A" w14:textId="77777777" w:rsidTr="00DA6E8C">
        <w:trPr>
          <w:trHeight w:val="117"/>
        </w:trPr>
        <w:tc>
          <w:tcPr>
            <w:tcW w:w="606" w:type="dxa"/>
            <w:vAlign w:val="center"/>
          </w:tcPr>
          <w:p w14:paraId="250B5521" w14:textId="77777777" w:rsidR="00603858" w:rsidRPr="0047183D" w:rsidRDefault="00603858" w:rsidP="00DA6E8C">
            <w:pPr>
              <w:pStyle w:val="Exclamationtext"/>
              <w:rPr>
                <w:rFonts w:cs="Segoe UI"/>
              </w:rPr>
            </w:pPr>
            <w:r w:rsidRPr="0047183D">
              <w:rPr>
                <w:rFonts w:cs="Segoe UI"/>
                <w:noProof/>
              </w:rPr>
              <w:drawing>
                <wp:inline distT="0" distB="0" distL="0" distR="0" wp14:anchorId="2CD3B340" wp14:editId="281653C5">
                  <wp:extent cx="247650" cy="243125"/>
                  <wp:effectExtent l="0" t="0" r="0" b="5080"/>
                  <wp:docPr id="25" name="Picture 25" descr="P382C1T2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382C1T24#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14:paraId="3ECD9CF1" w14:textId="77777777" w:rsidR="00603858" w:rsidRPr="0047183D" w:rsidRDefault="00603858" w:rsidP="00DA6E8C">
            <w:pPr>
              <w:pStyle w:val="Exclamationtext"/>
              <w:rPr>
                <w:rFonts w:cs="Segoe UI"/>
              </w:rPr>
            </w:pPr>
            <w:r w:rsidRPr="0047183D">
              <w:rPr>
                <w:rFonts w:cs="Segoe UI"/>
              </w:rPr>
              <w:t>A child of two Microsoft employees can be enrolled under only one employee’s coverage.</w:t>
            </w:r>
          </w:p>
        </w:tc>
      </w:tr>
    </w:tbl>
    <w:p w14:paraId="0148EC4E" w14:textId="77777777" w:rsidR="00347C35" w:rsidRPr="0047183D" w:rsidRDefault="00347C35" w:rsidP="00347C35">
      <w:pPr>
        <w:pStyle w:val="Table"/>
        <w:rPr>
          <w:rFonts w:cs="Segoe UI"/>
          <w:sz w:val="10"/>
        </w:rPr>
      </w:pPr>
      <w:r w:rsidRPr="0047183D">
        <w:rPr>
          <w:rFonts w:cs="Segoe UI"/>
          <w:sz w:val="10"/>
        </w:rPr>
        <w:tab/>
      </w:r>
    </w:p>
    <w:p w14:paraId="525FA6FF" w14:textId="77777777" w:rsidR="00603858" w:rsidRPr="00903619" w:rsidRDefault="00603858" w:rsidP="00603858">
      <w:pPr>
        <w:pStyle w:val="Heading4"/>
        <w:spacing w:before="0"/>
        <w:rPr>
          <w:rFonts w:ascii="Segoe UI" w:hAnsi="Segoe UI" w:cs="Segoe UI"/>
        </w:rPr>
      </w:pPr>
      <w:r w:rsidRPr="00903619">
        <w:rPr>
          <w:rFonts w:ascii="Segoe UI" w:hAnsi="Segoe UI" w:cs="Segoe UI"/>
        </w:rPr>
        <w:lastRenderedPageBreak/>
        <w:t xml:space="preserve">How Microsoft pays for secondary coverage </w:t>
      </w:r>
    </w:p>
    <w:p w14:paraId="3A965868" w14:textId="2828DB12" w:rsidR="00603858" w:rsidRPr="0047183D" w:rsidRDefault="00DE429A" w:rsidP="00603858">
      <w:pPr>
        <w:keepNext/>
        <w:keepLines/>
        <w:rPr>
          <w:rFonts w:cs="Segoe UI"/>
        </w:rPr>
      </w:pPr>
      <w:r w:rsidRPr="0047183D">
        <w:rPr>
          <w:rFonts w:cs="Segoe UI"/>
        </w:rPr>
        <w:t xml:space="preserve">You and your dependents, as applicable, must follow the rules of the primary plan in order to receive secondary coverage under the Microsoft plan. When coverage for a particular item or service is denied or reduced under the primary plan, due to a failure to follow the rules of that plan, the Microsoft plan will pay nothing, even if the Microsoft plan </w:t>
      </w:r>
      <w:r w:rsidRPr="0047183D">
        <w:rPr>
          <w:rFonts w:cs="Segoe UI"/>
          <w:i/>
        </w:rPr>
        <w:t>otherwise</w:t>
      </w:r>
      <w:r w:rsidRPr="0047183D">
        <w:rPr>
          <w:rFonts w:cs="Segoe UI"/>
        </w:rPr>
        <w:t xml:space="preserve"> generally provides coverage for that item or service</w:t>
      </w:r>
      <w:r w:rsidR="000738DA" w:rsidRPr="0047183D">
        <w:rPr>
          <w:rFonts w:cs="Segoe UI"/>
        </w:rPr>
        <w:t>.</w:t>
      </w:r>
    </w:p>
    <w:tbl>
      <w:tblPr>
        <w:tblW w:w="0" w:type="auto"/>
        <w:tblLook w:val="04A0" w:firstRow="1" w:lastRow="0" w:firstColumn="1" w:lastColumn="0" w:noHBand="0" w:noVBand="1"/>
        <w:tblCaption w:val="Example"/>
        <w:tblDescription w:val="Example"/>
      </w:tblPr>
      <w:tblGrid>
        <w:gridCol w:w="9360"/>
      </w:tblGrid>
      <w:tr w:rsidR="00603858" w:rsidRPr="0047183D" w14:paraId="54634B85" w14:textId="77777777" w:rsidTr="00DA6E8C">
        <w:tc>
          <w:tcPr>
            <w:tcW w:w="9468" w:type="dxa"/>
            <w:shd w:val="clear" w:color="auto" w:fill="5B9BD5" w:themeFill="accent1"/>
          </w:tcPr>
          <w:p w14:paraId="34CA6A78" w14:textId="77777777" w:rsidR="00603858" w:rsidRPr="0047183D" w:rsidRDefault="00603858" w:rsidP="00DA6E8C">
            <w:pPr>
              <w:pStyle w:val="Table"/>
              <w:keepNext/>
              <w:keepLines/>
              <w:rPr>
                <w:rFonts w:cs="Segoe UI"/>
                <w:b/>
                <w:sz w:val="24"/>
              </w:rPr>
            </w:pPr>
            <w:r w:rsidRPr="0047183D">
              <w:rPr>
                <w:rFonts w:cs="Segoe UI"/>
                <w:b/>
                <w:color w:val="FFFFFF" w:themeColor="background1"/>
              </w:rPr>
              <w:t>Example</w:t>
            </w:r>
          </w:p>
        </w:tc>
      </w:tr>
      <w:tr w:rsidR="00603858" w:rsidRPr="0047183D" w14:paraId="58766169" w14:textId="77777777" w:rsidTr="00DA6E8C">
        <w:trPr>
          <w:trHeight w:val="270"/>
        </w:trPr>
        <w:tc>
          <w:tcPr>
            <w:tcW w:w="9468" w:type="dxa"/>
            <w:shd w:val="clear" w:color="auto" w:fill="D9D9D9" w:themeFill="background1" w:themeFillShade="D9"/>
          </w:tcPr>
          <w:p w14:paraId="00550390" w14:textId="697405E3" w:rsidR="00603858" w:rsidRPr="0047183D" w:rsidRDefault="00603858" w:rsidP="00DA6E8C">
            <w:pPr>
              <w:pStyle w:val="Table"/>
              <w:keepNext/>
              <w:keepLines/>
              <w:rPr>
                <w:rFonts w:cs="Segoe UI"/>
              </w:rPr>
            </w:pPr>
            <w:r w:rsidRPr="0047183D">
              <w:rPr>
                <w:rFonts w:cs="Segoe UI"/>
              </w:rPr>
              <w:t xml:space="preserve">Lisa works for Microsoft and </w:t>
            </w:r>
            <w:r w:rsidR="00B7252C">
              <w:rPr>
                <w:rFonts w:cs="Segoe UI"/>
              </w:rPr>
              <w:t xml:space="preserve">Lisa’s </w:t>
            </w:r>
            <w:r w:rsidRPr="0047183D">
              <w:rPr>
                <w:rFonts w:cs="Segoe UI"/>
              </w:rPr>
              <w:t xml:space="preserve">husband, Joe, is covered as a dependent on </w:t>
            </w:r>
            <w:r w:rsidR="00B7252C">
              <w:rPr>
                <w:rFonts w:cs="Segoe UI"/>
              </w:rPr>
              <w:t>Lisa’s</w:t>
            </w:r>
            <w:r w:rsidRPr="0047183D">
              <w:rPr>
                <w:rFonts w:cs="Segoe UI"/>
              </w:rPr>
              <w:t xml:space="preserve"> plan. Joe’s coverage </w:t>
            </w:r>
            <w:r w:rsidR="00295A6F" w:rsidRPr="0047183D">
              <w:rPr>
                <w:rFonts w:cs="Segoe UI"/>
              </w:rPr>
              <w:t>through Joe’s</w:t>
            </w:r>
            <w:r w:rsidR="00B7252C">
              <w:rPr>
                <w:rFonts w:cs="Segoe UI"/>
              </w:rPr>
              <w:t xml:space="preserve"> own </w:t>
            </w:r>
            <w:r w:rsidRPr="0047183D">
              <w:rPr>
                <w:rFonts w:cs="Segoe UI"/>
              </w:rPr>
              <w:t xml:space="preserve">employer is </w:t>
            </w:r>
            <w:r w:rsidR="00B7252C">
              <w:rPr>
                <w:rFonts w:cs="Segoe UI"/>
              </w:rPr>
              <w:t xml:space="preserve">Joe’s </w:t>
            </w:r>
            <w:r w:rsidRPr="0047183D">
              <w:rPr>
                <w:rFonts w:cs="Segoe UI"/>
              </w:rPr>
              <w:t>primary plan. Joe’s primary plan requires a referral</w:t>
            </w:r>
            <w:r w:rsidR="00C7006B" w:rsidRPr="0047183D">
              <w:rPr>
                <w:rFonts w:cs="Segoe UI"/>
              </w:rPr>
              <w:t xml:space="preserve"> </w:t>
            </w:r>
            <w:r w:rsidR="000A4C82">
              <w:rPr>
                <w:rFonts w:cs="Segoe UI"/>
              </w:rPr>
              <w:t xml:space="preserve">to </w:t>
            </w:r>
            <w:r w:rsidR="00C7006B" w:rsidRPr="0047183D">
              <w:rPr>
                <w:rFonts w:cs="Segoe UI"/>
              </w:rPr>
              <w:t>be obtained</w:t>
            </w:r>
            <w:r w:rsidRPr="0047183D">
              <w:rPr>
                <w:rFonts w:cs="Segoe UI"/>
              </w:rPr>
              <w:t xml:space="preserve"> before accessing specialty care or the plan pays nothing. If Joe doesn’t seek a referral, </w:t>
            </w:r>
            <w:r w:rsidR="006708A4" w:rsidRPr="0047183D">
              <w:rPr>
                <w:rFonts w:cs="Segoe UI"/>
              </w:rPr>
              <w:t>neither Joe’s</w:t>
            </w:r>
            <w:r w:rsidR="000A4C82">
              <w:rPr>
                <w:rFonts w:cs="Segoe UI"/>
              </w:rPr>
              <w:t xml:space="preserve"> </w:t>
            </w:r>
            <w:r w:rsidRPr="0047183D">
              <w:rPr>
                <w:rFonts w:cs="Segoe UI"/>
              </w:rPr>
              <w:t xml:space="preserve">primary plan nor the Microsoft plan will pay for the charge. </w:t>
            </w:r>
            <w:r w:rsidR="00C7006B" w:rsidRPr="0047183D">
              <w:rPr>
                <w:rFonts w:cs="Segoe UI"/>
              </w:rPr>
              <w:t xml:space="preserve">Joe </w:t>
            </w:r>
            <w:r w:rsidRPr="0047183D">
              <w:rPr>
                <w:rFonts w:cs="Segoe UI"/>
              </w:rPr>
              <w:t xml:space="preserve">cannot bypass this referral requirement and submit a charge to the Microsoft plan as the secondary payer, even if the Microsoft plan does not have the same requirement for obtaining a referral. </w:t>
            </w:r>
          </w:p>
        </w:tc>
      </w:tr>
    </w:tbl>
    <w:p w14:paraId="18C53999" w14:textId="77777777" w:rsidR="00347C35" w:rsidRPr="0047183D" w:rsidRDefault="00347C35" w:rsidP="00347C35">
      <w:pPr>
        <w:pStyle w:val="Table"/>
        <w:rPr>
          <w:rFonts w:cs="Segoe UI"/>
          <w:i/>
          <w:sz w:val="12"/>
          <w:szCs w:val="18"/>
        </w:rPr>
      </w:pPr>
      <w:r w:rsidRPr="0047183D">
        <w:rPr>
          <w:rFonts w:cs="Segoe UI"/>
          <w:noProof/>
          <w:sz w:val="12"/>
        </w:rPr>
        <w:tab/>
      </w:r>
    </w:p>
    <w:tbl>
      <w:tblPr>
        <w:tblW w:w="0" w:type="auto"/>
        <w:tblLook w:val="04A0" w:firstRow="1" w:lastRow="0" w:firstColumn="1" w:lastColumn="0" w:noHBand="0" w:noVBand="1"/>
      </w:tblPr>
      <w:tblGrid>
        <w:gridCol w:w="647"/>
        <w:gridCol w:w="8713"/>
      </w:tblGrid>
      <w:tr w:rsidR="00603858" w:rsidRPr="0047183D" w14:paraId="6E16A01D" w14:textId="77777777" w:rsidTr="00DA6E8C">
        <w:trPr>
          <w:trHeight w:val="117"/>
        </w:trPr>
        <w:tc>
          <w:tcPr>
            <w:tcW w:w="648" w:type="dxa"/>
          </w:tcPr>
          <w:p w14:paraId="4427D49C" w14:textId="77777777" w:rsidR="00603858" w:rsidRPr="0047183D" w:rsidRDefault="00603858" w:rsidP="00DA6E8C">
            <w:pPr>
              <w:pStyle w:val="Exclamationtext"/>
              <w:rPr>
                <w:rFonts w:cs="Segoe UI"/>
              </w:rPr>
            </w:pPr>
            <w:r w:rsidRPr="0047183D">
              <w:rPr>
                <w:rFonts w:cs="Segoe UI"/>
                <w:noProof/>
              </w:rPr>
              <w:drawing>
                <wp:inline distT="0" distB="0" distL="0" distR="0" wp14:anchorId="4C9BF2BB" wp14:editId="29BE266D">
                  <wp:extent cx="247650" cy="243125"/>
                  <wp:effectExtent l="0" t="0" r="0" b="5080"/>
                  <wp:docPr id="27" name="Picture 27" descr="P393C1T2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393C1T2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14:paraId="47143A8A" w14:textId="77777777" w:rsidR="00603858" w:rsidRPr="0047183D" w:rsidRDefault="00603858" w:rsidP="00DA6E8C">
            <w:pPr>
              <w:pStyle w:val="Exclamationtext"/>
              <w:rPr>
                <w:rFonts w:cs="Segoe UI"/>
              </w:rPr>
            </w:pPr>
            <w:r w:rsidRPr="0047183D">
              <w:rPr>
                <w:rFonts w:cs="Segoe UI"/>
              </w:rPr>
              <w:t>Remember to tell your health care provider whether your Microsoft plan is primary or secondary to other coverage. This will prevent delays in receiving payment for your benefits.</w:t>
            </w:r>
          </w:p>
        </w:tc>
      </w:tr>
    </w:tbl>
    <w:p w14:paraId="3A45B667" w14:textId="77777777" w:rsidR="00347C35" w:rsidRPr="0047183D" w:rsidRDefault="00347C35" w:rsidP="00347C35">
      <w:pPr>
        <w:pStyle w:val="Table"/>
        <w:rPr>
          <w:rFonts w:cs="Segoe UI"/>
          <w:i/>
          <w:sz w:val="12"/>
          <w:szCs w:val="18"/>
        </w:rPr>
      </w:pPr>
      <w:r w:rsidRPr="0047183D">
        <w:rPr>
          <w:rFonts w:cs="Segoe UI"/>
          <w:noProof/>
          <w:sz w:val="12"/>
        </w:rPr>
        <w:tab/>
      </w:r>
    </w:p>
    <w:p w14:paraId="4BE30E1C" w14:textId="4B4B5D78" w:rsidR="00603858" w:rsidRPr="0047183D" w:rsidRDefault="00603858" w:rsidP="00603858">
      <w:pPr>
        <w:rPr>
          <w:rFonts w:cs="Segoe UI"/>
        </w:rPr>
      </w:pPr>
      <w:r w:rsidRPr="0047183D">
        <w:rPr>
          <w:rFonts w:cs="Segoe UI"/>
        </w:rPr>
        <w:t xml:space="preserve">If the Microsoft plan is secondary, it will pay its share of any remaining costs within plan </w:t>
      </w:r>
      <w:r w:rsidRPr="0047183D">
        <w:rPr>
          <w:rFonts w:eastAsia="Times New Roman" w:cs="Segoe UI"/>
        </w:rPr>
        <w:t>guidelines after the primary plan has paid and the deductible in the Microsoft plan, if applicable, has been met</w:t>
      </w:r>
      <w:r w:rsidRPr="0047183D">
        <w:rPr>
          <w:rFonts w:cs="Segoe UI"/>
        </w:rPr>
        <w:t xml:space="preserve">. The plan administrator (Premera, </w:t>
      </w:r>
      <w:r w:rsidR="00C671EC">
        <w:rPr>
          <w:rFonts w:cs="Segoe UI"/>
        </w:rPr>
        <w:t xml:space="preserve">Surest, </w:t>
      </w:r>
      <w:r w:rsidR="002D5700" w:rsidRPr="0047183D">
        <w:rPr>
          <w:rFonts w:cs="Segoe UI"/>
        </w:rPr>
        <w:t>Kaiser Foundation Health Plan of Washington</w:t>
      </w:r>
      <w:r w:rsidRPr="0047183D">
        <w:rPr>
          <w:rFonts w:cs="Segoe UI"/>
        </w:rPr>
        <w:t xml:space="preserve">, or Kaiser Permanente) will review the allowable charge for the primary plan and the amount the primary plan paid. </w:t>
      </w:r>
    </w:p>
    <w:p w14:paraId="60A134BE" w14:textId="77777777" w:rsidR="00603858" w:rsidRPr="0047183D" w:rsidRDefault="00603858" w:rsidP="00603858">
      <w:pPr>
        <w:rPr>
          <w:rFonts w:cs="Segoe UI"/>
        </w:rPr>
      </w:pPr>
      <w:r w:rsidRPr="0047183D">
        <w:rPr>
          <w:rFonts w:cs="Segoe UI"/>
        </w:rPr>
        <w:t xml:space="preserve">The Microsoft plan will pay, in total, the lesser of: </w:t>
      </w:r>
    </w:p>
    <w:p w14:paraId="23713E6F" w14:textId="77777777" w:rsidR="00603858" w:rsidRPr="0047183D" w:rsidRDefault="00603858">
      <w:pPr>
        <w:pStyle w:val="BulletLevel1"/>
        <w:numPr>
          <w:ilvl w:val="0"/>
          <w:numId w:val="6"/>
        </w:numPr>
        <w:ind w:left="374"/>
        <w:rPr>
          <w:rFonts w:cs="Segoe UI"/>
        </w:rPr>
      </w:pPr>
      <w:r w:rsidRPr="0047183D">
        <w:rPr>
          <w:rFonts w:cs="Segoe UI"/>
        </w:rPr>
        <w:t>The total amount the Microsoft plan would have paid if it were primary</w:t>
      </w:r>
    </w:p>
    <w:p w14:paraId="4A74E0E5" w14:textId="77777777" w:rsidR="00603858" w:rsidRPr="0047183D" w:rsidRDefault="00603858">
      <w:pPr>
        <w:pStyle w:val="BulletLevel1"/>
        <w:numPr>
          <w:ilvl w:val="0"/>
          <w:numId w:val="6"/>
        </w:numPr>
        <w:ind w:left="374"/>
        <w:rPr>
          <w:rFonts w:cs="Segoe UI"/>
        </w:rPr>
      </w:pPr>
      <w:r w:rsidRPr="0047183D">
        <w:rPr>
          <w:rFonts w:cs="Segoe UI"/>
        </w:rPr>
        <w:t>The allowable charge for the Microsoft plan</w:t>
      </w:r>
    </w:p>
    <w:p w14:paraId="00E4905B" w14:textId="77777777" w:rsidR="00603858" w:rsidRPr="0047183D" w:rsidRDefault="00603858">
      <w:pPr>
        <w:pStyle w:val="Bulletlevel1LastBullet0"/>
        <w:numPr>
          <w:ilvl w:val="0"/>
          <w:numId w:val="6"/>
        </w:numPr>
        <w:ind w:left="374"/>
        <w:rPr>
          <w:rFonts w:cs="Segoe UI"/>
        </w:rPr>
      </w:pPr>
      <w:r w:rsidRPr="0047183D">
        <w:rPr>
          <w:rFonts w:cs="Segoe UI"/>
        </w:rPr>
        <w:t>The remaining balance of your provider’s bill for services covered by the Microsoft plan</w:t>
      </w:r>
    </w:p>
    <w:p w14:paraId="5B829A65" w14:textId="6B0193FA" w:rsidR="00603858" w:rsidRPr="0047183D" w:rsidRDefault="00C20347" w:rsidP="00603858">
      <w:pPr>
        <w:rPr>
          <w:rFonts w:cs="Segoe UI"/>
        </w:rPr>
      </w:pPr>
      <w:r w:rsidRPr="0047183D">
        <w:rPr>
          <w:rFonts w:cs="Segoe UI"/>
        </w:rPr>
        <w:t>Payments made by the primary plan will count toward the Microsoft plan’s deductible and coinsurance limits, if applicable, up to the allowed amount under the Microsoft plan.</w:t>
      </w:r>
      <w:r w:rsidR="00603858" w:rsidRPr="0047183D">
        <w:rPr>
          <w:rFonts w:cs="Segoe UI"/>
        </w:rPr>
        <w:t xml:space="preserve"> </w:t>
      </w:r>
    </w:p>
    <w:tbl>
      <w:tblPr>
        <w:tblW w:w="0" w:type="auto"/>
        <w:tblLook w:val="04A0" w:firstRow="1" w:lastRow="0" w:firstColumn="1" w:lastColumn="0" w:noHBand="0" w:noVBand="1"/>
        <w:tblCaption w:val="Example"/>
        <w:tblDescription w:val="Example"/>
      </w:tblPr>
      <w:tblGrid>
        <w:gridCol w:w="9360"/>
      </w:tblGrid>
      <w:tr w:rsidR="00603858" w:rsidRPr="0047183D" w14:paraId="49047C9E" w14:textId="77777777" w:rsidTr="00DA6E8C">
        <w:tc>
          <w:tcPr>
            <w:tcW w:w="9468" w:type="dxa"/>
            <w:shd w:val="clear" w:color="auto" w:fill="5B9BD5" w:themeFill="accent1"/>
          </w:tcPr>
          <w:p w14:paraId="3C69FC65" w14:textId="77777777" w:rsidR="00603858" w:rsidRPr="0047183D" w:rsidRDefault="00603858" w:rsidP="00DA6E8C">
            <w:pPr>
              <w:pStyle w:val="Table"/>
              <w:keepNext/>
              <w:keepLines/>
              <w:rPr>
                <w:rFonts w:cs="Segoe UI"/>
                <w:b/>
                <w:color w:val="FFFFFF" w:themeColor="background1"/>
                <w:sz w:val="24"/>
              </w:rPr>
            </w:pPr>
            <w:r w:rsidRPr="0047183D">
              <w:rPr>
                <w:rFonts w:cs="Segoe UI"/>
                <w:b/>
                <w:color w:val="FFFFFF" w:themeColor="background1"/>
              </w:rPr>
              <w:t>Example</w:t>
            </w:r>
          </w:p>
        </w:tc>
      </w:tr>
      <w:tr w:rsidR="00603858" w:rsidRPr="0047183D" w14:paraId="0AEC630B" w14:textId="77777777" w:rsidTr="00DA6E8C">
        <w:trPr>
          <w:trHeight w:val="1125"/>
        </w:trPr>
        <w:tc>
          <w:tcPr>
            <w:tcW w:w="9468" w:type="dxa"/>
            <w:shd w:val="clear" w:color="auto" w:fill="D9D9D9" w:themeFill="background1" w:themeFillShade="D9"/>
          </w:tcPr>
          <w:p w14:paraId="4C2D8FA4" w14:textId="53BAE744" w:rsidR="00603858" w:rsidRPr="0047183D" w:rsidRDefault="00603858" w:rsidP="00DA6E8C">
            <w:pPr>
              <w:pStyle w:val="Table"/>
              <w:rPr>
                <w:rFonts w:cs="Segoe UI"/>
              </w:rPr>
            </w:pPr>
            <w:r w:rsidRPr="0047183D">
              <w:rPr>
                <w:rFonts w:cs="Segoe UI"/>
              </w:rPr>
              <w:t xml:space="preserve">Milo works for Microsoft and </w:t>
            </w:r>
            <w:r w:rsidR="00C7006B" w:rsidRPr="0047183D">
              <w:rPr>
                <w:rFonts w:cs="Segoe UI"/>
              </w:rPr>
              <w:t xml:space="preserve">has a </w:t>
            </w:r>
            <w:r w:rsidRPr="0047183D">
              <w:rPr>
                <w:rFonts w:cs="Segoe UI"/>
              </w:rPr>
              <w:t>domestic partner</w:t>
            </w:r>
            <w:r w:rsidR="00C7006B" w:rsidRPr="0047183D">
              <w:rPr>
                <w:rFonts w:cs="Segoe UI"/>
              </w:rPr>
              <w:t xml:space="preserve"> named </w:t>
            </w:r>
            <w:r w:rsidRPr="0047183D">
              <w:rPr>
                <w:rFonts w:cs="Segoe UI"/>
              </w:rPr>
              <w:t xml:space="preserve">Bo, </w:t>
            </w:r>
            <w:r w:rsidR="00C7006B" w:rsidRPr="0047183D">
              <w:rPr>
                <w:rFonts w:cs="Segoe UI"/>
              </w:rPr>
              <w:t xml:space="preserve">who </w:t>
            </w:r>
            <w:r w:rsidRPr="0047183D">
              <w:rPr>
                <w:rFonts w:cs="Segoe UI"/>
              </w:rPr>
              <w:t xml:space="preserve">is covered as a dependent under Milo’s plan. Bo’s coverage </w:t>
            </w:r>
            <w:r w:rsidR="00751A84" w:rsidRPr="0047183D">
              <w:rPr>
                <w:rFonts w:cs="Segoe UI"/>
              </w:rPr>
              <w:t>through Bo’s</w:t>
            </w:r>
            <w:r w:rsidR="000A4C82">
              <w:rPr>
                <w:rFonts w:cs="Segoe UI"/>
              </w:rPr>
              <w:t xml:space="preserve"> own </w:t>
            </w:r>
            <w:r w:rsidRPr="0047183D">
              <w:rPr>
                <w:rFonts w:cs="Segoe UI"/>
              </w:rPr>
              <w:t xml:space="preserve">employer </w:t>
            </w:r>
            <w:r w:rsidR="00751A84" w:rsidRPr="0047183D">
              <w:rPr>
                <w:rFonts w:cs="Segoe UI"/>
              </w:rPr>
              <w:t>is Bo’s</w:t>
            </w:r>
            <w:r w:rsidR="000A4C82">
              <w:rPr>
                <w:rFonts w:cs="Segoe UI"/>
              </w:rPr>
              <w:t xml:space="preserve"> </w:t>
            </w:r>
            <w:r w:rsidRPr="0047183D">
              <w:rPr>
                <w:rFonts w:cs="Segoe UI"/>
              </w:rPr>
              <w:t xml:space="preserve">primary plan. Bo has a procedure that is billed at $1,000. Bo’s primary plan has an allowed amount of $900 for this service and pays the provider. The Microsoft plan has an allowed amount of only $700, so it does not pay any of the cost. However, $700 </w:t>
            </w:r>
            <w:r w:rsidR="00C44AE0">
              <w:rPr>
                <w:rFonts w:cs="Segoe UI"/>
              </w:rPr>
              <w:t>will be</w:t>
            </w:r>
            <w:r w:rsidRPr="0047183D">
              <w:rPr>
                <w:rFonts w:cs="Segoe UI"/>
              </w:rPr>
              <w:t xml:space="preserve"> applied to</w:t>
            </w:r>
            <w:r w:rsidR="000A4C82">
              <w:rPr>
                <w:rFonts w:cs="Segoe UI"/>
              </w:rPr>
              <w:t xml:space="preserve"> the </w:t>
            </w:r>
            <w:r w:rsidRPr="0047183D">
              <w:rPr>
                <w:rFonts w:cs="Segoe UI"/>
              </w:rPr>
              <w:t xml:space="preserve">deductible </w:t>
            </w:r>
            <w:r w:rsidR="000A4C82">
              <w:rPr>
                <w:rFonts w:cs="Segoe UI"/>
              </w:rPr>
              <w:t xml:space="preserve">for Milo’s and Bo’s coverage </w:t>
            </w:r>
            <w:r w:rsidRPr="0047183D">
              <w:rPr>
                <w:rFonts w:cs="Segoe UI"/>
              </w:rPr>
              <w:t>in the Microsoft plan</w:t>
            </w:r>
            <w:r w:rsidR="00C44AE0">
              <w:rPr>
                <w:rFonts w:cs="Segoe UI"/>
              </w:rPr>
              <w:t>,</w:t>
            </w:r>
            <w:r w:rsidRPr="0047183D">
              <w:rPr>
                <w:rFonts w:cs="Segoe UI"/>
              </w:rPr>
              <w:t xml:space="preserve"> </w:t>
            </w:r>
            <w:r w:rsidR="00C44AE0">
              <w:rPr>
                <w:rFonts w:cs="Segoe UI"/>
              </w:rPr>
              <w:t>if</w:t>
            </w:r>
            <w:r w:rsidR="00C44AE0" w:rsidRPr="0047183D">
              <w:rPr>
                <w:rFonts w:cs="Segoe UI"/>
              </w:rPr>
              <w:t xml:space="preserve"> </w:t>
            </w:r>
            <w:r w:rsidR="00C7006B" w:rsidRPr="0047183D">
              <w:rPr>
                <w:rFonts w:cs="Segoe UI"/>
              </w:rPr>
              <w:t>they had</w:t>
            </w:r>
            <w:r w:rsidRPr="0047183D">
              <w:rPr>
                <w:rFonts w:cs="Segoe UI"/>
              </w:rPr>
              <w:t xml:space="preserve"> not </w:t>
            </w:r>
            <w:r w:rsidR="00C44AE0">
              <w:rPr>
                <w:rFonts w:cs="Segoe UI"/>
              </w:rPr>
              <w:t xml:space="preserve">yet </w:t>
            </w:r>
            <w:r w:rsidRPr="0047183D">
              <w:rPr>
                <w:rFonts w:cs="Segoe UI"/>
              </w:rPr>
              <w:t xml:space="preserve">met </w:t>
            </w:r>
            <w:r w:rsidR="00C7006B" w:rsidRPr="0047183D">
              <w:rPr>
                <w:rFonts w:cs="Segoe UI"/>
              </w:rPr>
              <w:t>their</w:t>
            </w:r>
            <w:r w:rsidRPr="0047183D">
              <w:rPr>
                <w:rFonts w:cs="Segoe UI"/>
              </w:rPr>
              <w:t xml:space="preserve"> deductible yet on the Microsoft plan.</w:t>
            </w:r>
          </w:p>
        </w:tc>
      </w:tr>
    </w:tbl>
    <w:p w14:paraId="29A05605" w14:textId="77777777" w:rsidR="00603858" w:rsidRPr="0047183D" w:rsidRDefault="00603858" w:rsidP="00603858">
      <w:pPr>
        <w:pStyle w:val="AdjParagraph"/>
        <w:rPr>
          <w:rFonts w:cs="Segoe UI"/>
        </w:rPr>
      </w:pPr>
    </w:p>
    <w:p w14:paraId="0710BA10" w14:textId="77777777" w:rsidR="00603858" w:rsidRPr="00903619" w:rsidRDefault="00603858" w:rsidP="00603858">
      <w:pPr>
        <w:pStyle w:val="Heading4"/>
        <w:rPr>
          <w:rFonts w:ascii="Segoe UI" w:hAnsi="Segoe UI" w:cs="Segoe UI"/>
        </w:rPr>
      </w:pPr>
      <w:r w:rsidRPr="00903619">
        <w:rPr>
          <w:rFonts w:ascii="Segoe UI" w:hAnsi="Segoe UI" w:cs="Segoe UI"/>
        </w:rPr>
        <w:t>How to submit a claim for secondary coverage</w:t>
      </w:r>
    </w:p>
    <w:p w14:paraId="27BEACCA" w14:textId="77777777" w:rsidR="00603858" w:rsidRPr="0047183D" w:rsidRDefault="00603858" w:rsidP="00603858">
      <w:pPr>
        <w:rPr>
          <w:rFonts w:cs="Segoe UI"/>
        </w:rPr>
      </w:pPr>
      <w:r w:rsidRPr="0047183D">
        <w:rPr>
          <w:rFonts w:cs="Segoe UI"/>
        </w:rPr>
        <w:t xml:space="preserve">When obtaining care, your dependents with secondary coverage under the Microsoft plan will need to do the following: </w:t>
      </w:r>
    </w:p>
    <w:p w14:paraId="58F784F8" w14:textId="6713AB12" w:rsidR="00603858" w:rsidRPr="0047183D" w:rsidRDefault="00603858">
      <w:pPr>
        <w:pStyle w:val="BulletLevel1"/>
        <w:numPr>
          <w:ilvl w:val="0"/>
          <w:numId w:val="6"/>
        </w:numPr>
        <w:ind w:left="374"/>
        <w:rPr>
          <w:rFonts w:cs="Segoe UI"/>
        </w:rPr>
      </w:pPr>
      <w:r w:rsidRPr="0047183D">
        <w:rPr>
          <w:rFonts w:cs="Segoe UI"/>
        </w:rPr>
        <w:t xml:space="preserve">Present </w:t>
      </w:r>
      <w:r w:rsidR="009C0E1A" w:rsidRPr="0047183D">
        <w:rPr>
          <w:rFonts w:cs="Segoe UI"/>
        </w:rPr>
        <w:t xml:space="preserve">their </w:t>
      </w:r>
      <w:r w:rsidRPr="0047183D">
        <w:rPr>
          <w:rFonts w:cs="Segoe UI"/>
        </w:rPr>
        <w:t>employer’s plan ID card as primary insurance</w:t>
      </w:r>
    </w:p>
    <w:p w14:paraId="2AB4F1CA" w14:textId="77777777" w:rsidR="00603858" w:rsidRPr="0047183D" w:rsidRDefault="00603858">
      <w:pPr>
        <w:pStyle w:val="BulletLevel1"/>
        <w:numPr>
          <w:ilvl w:val="0"/>
          <w:numId w:val="6"/>
        </w:numPr>
        <w:ind w:left="374"/>
        <w:rPr>
          <w:rFonts w:cs="Segoe UI"/>
        </w:rPr>
      </w:pPr>
      <w:r w:rsidRPr="0047183D">
        <w:rPr>
          <w:rFonts w:cs="Segoe UI"/>
        </w:rPr>
        <w:t>If the provider bills secondary insurance, present the Microsoft plan ID card as well</w:t>
      </w:r>
    </w:p>
    <w:p w14:paraId="7AACA819" w14:textId="051DCA7F" w:rsidR="00603858" w:rsidRPr="0047183D" w:rsidRDefault="00603858">
      <w:pPr>
        <w:pStyle w:val="BulletLevel1"/>
        <w:numPr>
          <w:ilvl w:val="0"/>
          <w:numId w:val="6"/>
        </w:numPr>
        <w:ind w:left="374"/>
        <w:rPr>
          <w:rFonts w:cs="Segoe UI"/>
        </w:rPr>
      </w:pPr>
      <w:r w:rsidRPr="0047183D">
        <w:rPr>
          <w:rFonts w:cs="Segoe UI"/>
        </w:rPr>
        <w:lastRenderedPageBreak/>
        <w:t xml:space="preserve">If the provider does not bill secondary insurance, submit the following documents to your plan administrator (Premera Blue Cross, </w:t>
      </w:r>
      <w:r w:rsidR="00465A9A">
        <w:rPr>
          <w:rFonts w:cs="Segoe UI"/>
        </w:rPr>
        <w:t xml:space="preserve">Surest, </w:t>
      </w:r>
      <w:r w:rsidR="00DB065D" w:rsidRPr="0047183D">
        <w:rPr>
          <w:rFonts w:cs="Segoe UI"/>
        </w:rPr>
        <w:t xml:space="preserve">Kaiser Foundation Health Plan of Washington, </w:t>
      </w:r>
      <w:r w:rsidRPr="0047183D">
        <w:rPr>
          <w:rFonts w:cs="Segoe UI"/>
        </w:rPr>
        <w:t>or Kaiser Permanente):</w:t>
      </w:r>
    </w:p>
    <w:p w14:paraId="4CB9BF7E" w14:textId="77777777" w:rsidR="00603858" w:rsidRPr="0047183D" w:rsidRDefault="00603858">
      <w:pPr>
        <w:pStyle w:val="BulletLevel1"/>
        <w:numPr>
          <w:ilvl w:val="1"/>
          <w:numId w:val="6"/>
        </w:numPr>
        <w:rPr>
          <w:rFonts w:cs="Segoe UI"/>
        </w:rPr>
      </w:pPr>
      <w:r w:rsidRPr="0047183D">
        <w:rPr>
          <w:rFonts w:cs="Segoe UI"/>
        </w:rPr>
        <w:t>An Explanation of Benefits (EOB) statement from the primary plan</w:t>
      </w:r>
    </w:p>
    <w:p w14:paraId="0CF41AB8" w14:textId="77777777" w:rsidR="00603858" w:rsidRPr="0047183D" w:rsidRDefault="00603858">
      <w:pPr>
        <w:pStyle w:val="BulletLevel1"/>
        <w:numPr>
          <w:ilvl w:val="1"/>
          <w:numId w:val="6"/>
        </w:numPr>
        <w:rPr>
          <w:rFonts w:cs="Segoe UI"/>
        </w:rPr>
      </w:pPr>
      <w:r w:rsidRPr="0047183D">
        <w:rPr>
          <w:rFonts w:cs="Segoe UI"/>
        </w:rPr>
        <w:t>For medical services, an itemized bill from the provider, noting the remaining costs after payment from the primary plan</w:t>
      </w:r>
    </w:p>
    <w:p w14:paraId="0BB1C56F" w14:textId="77777777" w:rsidR="00603858" w:rsidRPr="0047183D" w:rsidRDefault="00603858">
      <w:pPr>
        <w:pStyle w:val="Bulletlevel1LastBullet0"/>
        <w:numPr>
          <w:ilvl w:val="1"/>
          <w:numId w:val="6"/>
        </w:numPr>
        <w:rPr>
          <w:rFonts w:cs="Segoe UI"/>
        </w:rPr>
      </w:pPr>
      <w:r w:rsidRPr="0047183D">
        <w:rPr>
          <w:rFonts w:cs="Segoe UI"/>
        </w:rPr>
        <w:t>For prescriptions, a copy of the pharmacy receipt that includes the drug name and amount paid</w:t>
      </w:r>
    </w:p>
    <w:p w14:paraId="7AF72794" w14:textId="77777777" w:rsidR="00347C35" w:rsidRPr="0047183D" w:rsidRDefault="00347C35" w:rsidP="00347C35">
      <w:pPr>
        <w:pStyle w:val="Exclamationtext"/>
        <w:rPr>
          <w:rFonts w:cs="Segoe UI"/>
          <w:sz w:val="10"/>
        </w:rPr>
      </w:pPr>
      <w:r w:rsidRPr="0047183D">
        <w:rPr>
          <w:rFonts w:cs="Segoe UI"/>
          <w:sz w:val="10"/>
        </w:rPr>
        <w:tab/>
      </w:r>
    </w:p>
    <w:tbl>
      <w:tblPr>
        <w:tblW w:w="9468" w:type="dxa"/>
        <w:tblLook w:val="04A0" w:firstRow="1" w:lastRow="0" w:firstColumn="1" w:lastColumn="0" w:noHBand="0" w:noVBand="1"/>
      </w:tblPr>
      <w:tblGrid>
        <w:gridCol w:w="648"/>
        <w:gridCol w:w="8820"/>
      </w:tblGrid>
      <w:tr w:rsidR="00603858" w:rsidRPr="0047183D" w14:paraId="73BFC306" w14:textId="77777777" w:rsidTr="00DA6E8C">
        <w:trPr>
          <w:trHeight w:val="458"/>
        </w:trPr>
        <w:tc>
          <w:tcPr>
            <w:tcW w:w="648" w:type="dxa"/>
            <w:vAlign w:val="center"/>
          </w:tcPr>
          <w:p w14:paraId="18C80138" w14:textId="77777777" w:rsidR="00603858" w:rsidRPr="0047183D" w:rsidRDefault="00603858" w:rsidP="00DA6E8C">
            <w:pPr>
              <w:pStyle w:val="Exclamationtext"/>
              <w:rPr>
                <w:rFonts w:cs="Segoe UI"/>
              </w:rPr>
            </w:pPr>
            <w:r w:rsidRPr="0047183D">
              <w:rPr>
                <w:rFonts w:cs="Segoe UI"/>
                <w:noProof/>
              </w:rPr>
              <w:drawing>
                <wp:inline distT="0" distB="0" distL="0" distR="0" wp14:anchorId="62AE0647" wp14:editId="6960B6EA">
                  <wp:extent cx="247650" cy="243125"/>
                  <wp:effectExtent l="0" t="0" r="0" b="5080"/>
                  <wp:docPr id="28" name="Picture 28" descr="P417C1T2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417C1T2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4BE38DB2" w14:textId="77777777" w:rsidR="00603858" w:rsidRPr="0047183D" w:rsidRDefault="00603858" w:rsidP="00DA6E8C">
            <w:pPr>
              <w:pStyle w:val="Exclamationtext"/>
              <w:rPr>
                <w:rFonts w:cs="Segoe UI"/>
              </w:rPr>
            </w:pPr>
            <w:r w:rsidRPr="0047183D">
              <w:rPr>
                <w:rFonts w:cs="Segoe UI"/>
              </w:rPr>
              <w:t>Make sure to submit all claims within 12 months, even if no additional payment will be made. This will ensure that your spouse’s/domestic partner’s claims are applied to your deductible.</w:t>
            </w:r>
          </w:p>
        </w:tc>
      </w:tr>
    </w:tbl>
    <w:p w14:paraId="1439CF9A" w14:textId="77777777" w:rsidR="00347C35" w:rsidRPr="0047183D" w:rsidRDefault="00347C35" w:rsidP="00347C35">
      <w:pPr>
        <w:pStyle w:val="Exclamationtext"/>
        <w:rPr>
          <w:rFonts w:cs="Segoe UI"/>
          <w:sz w:val="10"/>
        </w:rPr>
      </w:pPr>
      <w:r w:rsidRPr="0047183D">
        <w:rPr>
          <w:rFonts w:cs="Segoe UI"/>
          <w:sz w:val="10"/>
        </w:rPr>
        <w:tab/>
      </w:r>
    </w:p>
    <w:p w14:paraId="345A8240" w14:textId="7DFDFB36" w:rsidR="00603858" w:rsidRPr="0047183D" w:rsidRDefault="00603858" w:rsidP="00603858">
      <w:pPr>
        <w:rPr>
          <w:rFonts w:cs="Segoe UI"/>
        </w:rPr>
      </w:pPr>
      <w:r w:rsidRPr="0047183D">
        <w:rPr>
          <w:rFonts w:cs="Segoe UI"/>
        </w:rPr>
        <w:t xml:space="preserve">The Microsoft plan will not pay a claim submitted more than 365 days from the date of service. Employee and/or dependents will have 365 days from the date of the primary insurance </w:t>
      </w:r>
      <w:r w:rsidRPr="0047183D">
        <w:rPr>
          <w:rFonts w:eastAsia="Times New Roman" w:cs="Segoe UI"/>
        </w:rPr>
        <w:t>Explanation</w:t>
      </w:r>
      <w:r w:rsidRPr="0047183D">
        <w:rPr>
          <w:rFonts w:cs="Segoe UI"/>
        </w:rPr>
        <w:t xml:space="preserve"> of Benefits (EOB) to submit claims to the plan administrator (Premera, </w:t>
      </w:r>
      <w:r w:rsidR="00DB065D" w:rsidRPr="0047183D">
        <w:rPr>
          <w:rFonts w:cs="Segoe UI"/>
        </w:rPr>
        <w:t>Kaiser Foundation Health Plan of Washington</w:t>
      </w:r>
      <w:r w:rsidRPr="0047183D">
        <w:rPr>
          <w:rFonts w:cs="Segoe UI"/>
        </w:rPr>
        <w:t>, Kaiser Permanente</w:t>
      </w:r>
      <w:r w:rsidR="785F3081" w:rsidRPr="01B8A606">
        <w:rPr>
          <w:rFonts w:cs="Segoe UI"/>
        </w:rPr>
        <w:t>, or Surest</w:t>
      </w:r>
      <w:r w:rsidRPr="0047183D">
        <w:rPr>
          <w:rFonts w:cs="Segoe UI"/>
        </w:rPr>
        <w:t xml:space="preserve">) for consideration. If you cannot submit the claim in a timely manner due to circumstances beyond your control, the claim will be considered by the plan administrator for payment when submitted as a formal appeal. </w:t>
      </w:r>
    </w:p>
    <w:p w14:paraId="2E9AAA79" w14:textId="6821FCA1" w:rsidR="00603858" w:rsidRPr="0047183D" w:rsidRDefault="00603858" w:rsidP="00E263B1">
      <w:pPr>
        <w:rPr>
          <w:rFonts w:cs="Segoe UI"/>
        </w:rPr>
      </w:pPr>
      <w:r w:rsidRPr="0047183D">
        <w:rPr>
          <w:rFonts w:cs="Segoe UI"/>
        </w:rPr>
        <w:t xml:space="preserve">If your coverage under the Kaiser Permanente plan is determined to be secondary, Kaiser Permanente might be able to </w:t>
      </w:r>
      <w:r w:rsidRPr="0047183D">
        <w:rPr>
          <w:rFonts w:eastAsia="Times New Roman" w:cs="Segoe UI"/>
        </w:rPr>
        <w:t>establish</w:t>
      </w:r>
      <w:r w:rsidRPr="0047183D">
        <w:rPr>
          <w:rFonts w:cs="Segoe UI"/>
        </w:rPr>
        <w:t xml:space="preserve"> a Benefit Reserve Account for you. You may draw on the Benefit Reserve Account during a calendar year to pay for your out-of-pocket expenses for services that are partially covered by either of your coverages during that calendar year. If you are entitled to a Benefit Reserve Account, Kaiser Permanente will provide you with detailed </w:t>
      </w:r>
      <w:r w:rsidR="00E263B1" w:rsidRPr="0047183D">
        <w:rPr>
          <w:rFonts w:cs="Segoe UI"/>
        </w:rPr>
        <w:t>information about this account.</w:t>
      </w:r>
    </w:p>
    <w:tbl>
      <w:tblPr>
        <w:tblW w:w="9349"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820"/>
      </w:tblGrid>
      <w:tr w:rsidR="00603858" w:rsidRPr="0047183D" w14:paraId="3F8E4ACB" w14:textId="77777777" w:rsidTr="68AE9648">
        <w:trPr>
          <w:trHeight w:val="2709"/>
        </w:trPr>
        <w:tc>
          <w:tcPr>
            <w:tcW w:w="529" w:type="dxa"/>
            <w:shd w:val="clear" w:color="auto" w:fill="F2F2F2" w:themeFill="background1" w:themeFillShade="F2"/>
          </w:tcPr>
          <w:p w14:paraId="7E8AB447" w14:textId="19691594" w:rsidR="00603858" w:rsidRPr="0047183D" w:rsidRDefault="1694D6FA" w:rsidP="00DA6E8C">
            <w:pPr>
              <w:pStyle w:val="Table"/>
              <w:rPr>
                <w:rFonts w:cs="Segoe UI"/>
              </w:rPr>
            </w:pPr>
            <w:r w:rsidRPr="0047183D">
              <w:rPr>
                <w:rFonts w:cs="Segoe UI"/>
                <w:noProof/>
              </w:rPr>
              <w:drawing>
                <wp:inline distT="0" distB="0" distL="0" distR="0" wp14:anchorId="60F578DF" wp14:editId="1BE0121E">
                  <wp:extent cx="256032" cy="256032"/>
                  <wp:effectExtent l="0" t="0" r="0" b="0"/>
                  <wp:docPr id="31" name="Picture 31" descr="P423C1T2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423C1T2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20" w:type="dxa"/>
            <w:shd w:val="clear" w:color="auto" w:fill="F2F2F2" w:themeFill="background1" w:themeFillShade="F2"/>
          </w:tcPr>
          <w:tbl>
            <w:tblPr>
              <w:tblW w:w="8615" w:type="dxa"/>
              <w:tblLayout w:type="fixed"/>
              <w:tblLook w:val="04A0" w:firstRow="1" w:lastRow="0" w:firstColumn="1" w:lastColumn="0" w:noHBand="0" w:noVBand="1"/>
            </w:tblPr>
            <w:tblGrid>
              <w:gridCol w:w="1775"/>
              <w:gridCol w:w="2610"/>
              <w:gridCol w:w="4230"/>
            </w:tblGrid>
            <w:tr w:rsidR="00603858" w:rsidRPr="0047183D" w14:paraId="0128A603" w14:textId="77777777" w:rsidTr="00DA6E8C">
              <w:tc>
                <w:tcPr>
                  <w:tcW w:w="8615" w:type="dxa"/>
                  <w:gridSpan w:val="3"/>
                  <w:tcBorders>
                    <w:bottom w:val="single" w:sz="4" w:space="0" w:color="5B9BD5" w:themeColor="accent1"/>
                  </w:tcBorders>
                </w:tcPr>
                <w:p w14:paraId="2A32FD35" w14:textId="08FD2E4D" w:rsidR="00603858" w:rsidRPr="0047183D" w:rsidRDefault="00603858" w:rsidP="00DA6E8C">
                  <w:pPr>
                    <w:pStyle w:val="Table"/>
                    <w:rPr>
                      <w:rFonts w:cs="Segoe UI"/>
                    </w:rPr>
                  </w:pPr>
                  <w:r w:rsidRPr="0047183D">
                    <w:rPr>
                      <w:rFonts w:cs="Segoe UI"/>
                    </w:rPr>
                    <w:t>For assistance with COB, contact your administrator:</w:t>
                  </w:r>
                </w:p>
              </w:tc>
            </w:tr>
            <w:tr w:rsidR="00603858" w:rsidRPr="0047183D" w14:paraId="48BBAB11" w14:textId="77777777" w:rsidTr="00DA6E8C">
              <w:trPr>
                <w:trHeight w:val="495"/>
              </w:trPr>
              <w:tc>
                <w:tcPr>
                  <w:tcW w:w="1775" w:type="dxa"/>
                  <w:tcBorders>
                    <w:top w:val="single" w:sz="4" w:space="0" w:color="5B9BD5" w:themeColor="accent1"/>
                    <w:bottom w:val="single" w:sz="4" w:space="0" w:color="5B9BD5" w:themeColor="accent1"/>
                  </w:tcBorders>
                  <w:shd w:val="clear" w:color="auto" w:fill="F2F2F2" w:themeFill="background1" w:themeFillShade="F2"/>
                </w:tcPr>
                <w:p w14:paraId="0F7566B5" w14:textId="4CF6CAE5" w:rsidR="00603858" w:rsidRPr="0047183D" w:rsidRDefault="0012346A" w:rsidP="00DA6E8C">
                  <w:pPr>
                    <w:pStyle w:val="Table"/>
                    <w:rPr>
                      <w:rFonts w:cs="Segoe UI"/>
                    </w:rPr>
                  </w:pPr>
                  <w:r w:rsidRPr="00903619">
                    <w:rPr>
                      <w:rStyle w:val="Hyperlink"/>
                      <w:rFonts w:cs="Segoe UI"/>
                      <w:color w:val="auto"/>
                      <w:sz w:val="2"/>
                      <w:szCs w:val="2"/>
                    </w:rPr>
                    <w:t>26T</w:t>
                  </w:r>
                  <w:r w:rsidR="00603858" w:rsidRPr="0047183D">
                    <w:rPr>
                      <w:rStyle w:val="Hyperlink"/>
                      <w:rFonts w:cs="Segoe UI"/>
                      <w:color w:val="595959" w:themeColor="text1" w:themeTint="A6"/>
                      <w:sz w:val="18"/>
                      <w:szCs w:val="22"/>
                    </w:rPr>
                    <w:t>Premera</w:t>
                  </w:r>
                  <w:r w:rsidRPr="00903619">
                    <w:rPr>
                      <w:rStyle w:val="Hyperlink"/>
                      <w:rFonts w:cs="Segoe UI"/>
                      <w:color w:val="auto"/>
                      <w:sz w:val="2"/>
                      <w:szCs w:val="2"/>
                    </w:rPr>
                    <w:t>26T</w:t>
                  </w:r>
                  <w:r w:rsidR="00603858" w:rsidRPr="0047183D">
                    <w:rPr>
                      <w:rFonts w:cs="Segoe UI"/>
                    </w:rPr>
                    <w:t xml:space="preserve">  </w:t>
                  </w:r>
                </w:p>
              </w:tc>
              <w:tc>
                <w:tcPr>
                  <w:tcW w:w="2610" w:type="dxa"/>
                  <w:tcBorders>
                    <w:top w:val="single" w:sz="4" w:space="0" w:color="5B9BD5" w:themeColor="accent1"/>
                    <w:bottom w:val="single" w:sz="4" w:space="0" w:color="5B9BD5" w:themeColor="accent1"/>
                  </w:tcBorders>
                </w:tcPr>
                <w:p w14:paraId="25F1E847" w14:textId="3F52BE06" w:rsidR="00603858" w:rsidRPr="0047183D" w:rsidRDefault="003E55FA" w:rsidP="00DA6E8C">
                  <w:pPr>
                    <w:pStyle w:val="Table"/>
                    <w:rPr>
                      <w:rFonts w:cs="Segoe UI"/>
                    </w:rPr>
                  </w:pPr>
                  <w:r w:rsidRPr="0047183D">
                    <w:rPr>
                      <w:rFonts w:cs="Segoe UI"/>
                    </w:rPr>
                    <w:t xml:space="preserve">(800) </w:t>
                  </w:r>
                  <w:r w:rsidR="00603858" w:rsidRPr="0047183D">
                    <w:rPr>
                      <w:rFonts w:cs="Segoe UI"/>
                    </w:rPr>
                    <w:t>676-1411</w:t>
                  </w:r>
                </w:p>
              </w:tc>
              <w:tc>
                <w:tcPr>
                  <w:tcW w:w="4230" w:type="dxa"/>
                  <w:tcBorders>
                    <w:top w:val="single" w:sz="4" w:space="0" w:color="5B9BD5" w:themeColor="accent1"/>
                    <w:bottom w:val="single" w:sz="4" w:space="0" w:color="5B9BD5" w:themeColor="accent1"/>
                  </w:tcBorders>
                </w:tcPr>
                <w:p w14:paraId="7D9B34E5" w14:textId="51DB24B1" w:rsidR="008134F3" w:rsidRPr="0047183D" w:rsidRDefault="008E36C0" w:rsidP="00D10CAD">
                  <w:pPr>
                    <w:pStyle w:val="TableBullets"/>
                    <w:rPr>
                      <w:rStyle w:val="Hyperlink"/>
                      <w:rFonts w:cs="Segoe UI"/>
                      <w:sz w:val="18"/>
                      <w:szCs w:val="18"/>
                    </w:rPr>
                  </w:pPr>
                  <w:r w:rsidRPr="0047183D">
                    <w:rPr>
                      <w:rFonts w:cs="Segoe UI"/>
                      <w:szCs w:val="18"/>
                    </w:rPr>
                    <w:fldChar w:fldCharType="begin"/>
                  </w:r>
                  <w:r w:rsidR="00A06FB4" w:rsidRPr="0047183D">
                    <w:rPr>
                      <w:rFonts w:cs="Segoe UI"/>
                      <w:szCs w:val="18"/>
                    </w:rPr>
                    <w:instrText>HYPERLINK "https://www.premera.com/documents/011943.pdf"</w:instrText>
                  </w:r>
                  <w:r w:rsidRPr="0047183D">
                    <w:rPr>
                      <w:rFonts w:cs="Segoe UI"/>
                      <w:szCs w:val="18"/>
                    </w:rPr>
                  </w:r>
                  <w:r w:rsidRPr="0047183D">
                    <w:rPr>
                      <w:rFonts w:cs="Segoe UI"/>
                      <w:szCs w:val="18"/>
                    </w:rPr>
                    <w:fldChar w:fldCharType="separate"/>
                  </w:r>
                  <w:r w:rsidR="0012346A" w:rsidRPr="00903619">
                    <w:rPr>
                      <w:rFonts w:cs="Segoe UI"/>
                      <w:color w:val="auto"/>
                      <w:sz w:val="2"/>
                      <w:szCs w:val="2"/>
                    </w:rPr>
                    <w:t>26T</w:t>
                  </w:r>
                  <w:r w:rsidR="005D5ACA" w:rsidRPr="0047183D">
                    <w:rPr>
                      <w:rStyle w:val="Hyperlink"/>
                      <w:rFonts w:cs="Segoe UI"/>
                      <w:sz w:val="18"/>
                      <w:szCs w:val="22"/>
                    </w:rPr>
                    <w:t>Premera Claim Reimbursement Request Form</w:t>
                  </w:r>
                  <w:r w:rsidR="008134F3" w:rsidRPr="0047183D">
                    <w:rPr>
                      <w:rStyle w:val="Hyperlink"/>
                      <w:rFonts w:cs="Segoe UI"/>
                      <w:sz w:val="18"/>
                      <w:szCs w:val="22"/>
                    </w:rPr>
                    <w:t xml:space="preserve"> </w:t>
                  </w:r>
                  <w:r w:rsidR="00D228D6" w:rsidRPr="0047183D">
                    <w:rPr>
                      <w:rStyle w:val="Hyperlink"/>
                      <w:rFonts w:cs="Segoe UI"/>
                      <w:sz w:val="18"/>
                      <w:szCs w:val="22"/>
                    </w:rPr>
                    <w:br/>
                  </w:r>
                  <w:r w:rsidR="0012346A" w:rsidRPr="00903619">
                    <w:rPr>
                      <w:rFonts w:cs="Segoe UI"/>
                      <w:color w:val="auto"/>
                      <w:sz w:val="2"/>
                      <w:szCs w:val="2"/>
                    </w:rPr>
                    <w:t>26T</w:t>
                  </w:r>
                  <w:hyperlink r:id="rId23" w:tgtFrame="_blank" w:tooltip="New Window" w:history="1">
                    <w:r w:rsidR="00712DA2" w:rsidRPr="0047183D">
                      <w:rPr>
                        <w:rFonts w:cs="Segoe UI"/>
                        <w:color w:val="0072BC"/>
                        <w:szCs w:val="18"/>
                      </w:rPr>
                      <w:t>External Review Request Form</w:t>
                    </w:r>
                  </w:hyperlink>
                </w:p>
                <w:p w14:paraId="65A01111" w14:textId="68AC0588" w:rsidR="00603858" w:rsidRPr="0047183D" w:rsidRDefault="008E36C0" w:rsidP="008134F3">
                  <w:pPr>
                    <w:pStyle w:val="TableBullets"/>
                    <w:rPr>
                      <w:rFonts w:cs="Segoe UI"/>
                    </w:rPr>
                  </w:pPr>
                  <w:r w:rsidRPr="0047183D">
                    <w:rPr>
                      <w:rFonts w:cs="Segoe UI"/>
                      <w:szCs w:val="18"/>
                    </w:rPr>
                    <w:fldChar w:fldCharType="end"/>
                  </w:r>
                  <w:hyperlink r:id="rId24" w:history="1">
                    <w:r w:rsidR="0012346A" w:rsidRPr="00903619">
                      <w:rPr>
                        <w:rFonts w:cs="Segoe UI"/>
                        <w:color w:val="auto"/>
                        <w:sz w:val="2"/>
                        <w:szCs w:val="2"/>
                      </w:rPr>
                      <w:t>26T</w:t>
                    </w:r>
                    <w:r w:rsidR="008134F3" w:rsidRPr="0047183D">
                      <w:rPr>
                        <w:rStyle w:val="Hyperlink"/>
                        <w:rFonts w:cs="Segoe UI"/>
                        <w:sz w:val="18"/>
                        <w:szCs w:val="22"/>
                      </w:rPr>
                      <w:t>Prescription Claim Form</w:t>
                    </w:r>
                  </w:hyperlink>
                  <w:r w:rsidR="0012346A" w:rsidRPr="00903619">
                    <w:rPr>
                      <w:rStyle w:val="Hyperlink"/>
                      <w:rFonts w:cs="Segoe UI"/>
                      <w:color w:val="auto"/>
                      <w:sz w:val="2"/>
                      <w:szCs w:val="2"/>
                    </w:rPr>
                    <w:t>26T</w:t>
                  </w:r>
                </w:p>
              </w:tc>
            </w:tr>
            <w:tr w:rsidR="00D02C6C" w:rsidRPr="0047183D" w14:paraId="72DBFFFF" w14:textId="77777777" w:rsidTr="01B8A606">
              <w:trPr>
                <w:ins w:id="1036" w:author="Emily Jacobs" w:date="2024-07-18T09:06:00Z"/>
              </w:trPr>
              <w:tc>
                <w:tcPr>
                  <w:tcW w:w="1775" w:type="dxa"/>
                  <w:tcBorders>
                    <w:top w:val="single" w:sz="4" w:space="0" w:color="5B9BD5" w:themeColor="accent1"/>
                    <w:bottom w:val="single" w:sz="4" w:space="0" w:color="5B9BD5" w:themeColor="accent1"/>
                  </w:tcBorders>
                </w:tcPr>
                <w:p w14:paraId="40E1E698" w14:textId="26F03E0E" w:rsidR="00D02C6C" w:rsidRPr="0047183D" w:rsidRDefault="009B37CC" w:rsidP="00DA6E8C">
                  <w:pPr>
                    <w:pStyle w:val="Table"/>
                    <w:rPr>
                      <w:rFonts w:cs="Segoe UI"/>
                    </w:rPr>
                  </w:pPr>
                  <w:r>
                    <w:rPr>
                      <w:rFonts w:cs="Segoe UI"/>
                    </w:rPr>
                    <w:t>Surest</w:t>
                  </w:r>
                </w:p>
              </w:tc>
              <w:tc>
                <w:tcPr>
                  <w:tcW w:w="2610" w:type="dxa"/>
                  <w:tcBorders>
                    <w:top w:val="single" w:sz="4" w:space="0" w:color="5B9BD5" w:themeColor="accent1"/>
                    <w:bottom w:val="single" w:sz="4" w:space="0" w:color="5B9BD5" w:themeColor="accent1"/>
                  </w:tcBorders>
                </w:tcPr>
                <w:p w14:paraId="35583919" w14:textId="2D2688AE" w:rsidR="00D02C6C" w:rsidRPr="0047183D" w:rsidRDefault="009B37CC" w:rsidP="003E55FA">
                  <w:pPr>
                    <w:pStyle w:val="Table"/>
                    <w:rPr>
                      <w:rFonts w:cs="Segoe UI"/>
                    </w:rPr>
                  </w:pPr>
                  <w:r>
                    <w:rPr>
                      <w:rFonts w:cs="Segoe UI"/>
                    </w:rPr>
                    <w:t>(866) 222-1298</w:t>
                  </w:r>
                </w:p>
              </w:tc>
              <w:tc>
                <w:tcPr>
                  <w:tcW w:w="4230" w:type="dxa"/>
                  <w:tcBorders>
                    <w:top w:val="single" w:sz="4" w:space="0" w:color="5B9BD5" w:themeColor="accent1"/>
                    <w:bottom w:val="single" w:sz="4" w:space="0" w:color="5B9BD5" w:themeColor="accent1"/>
                  </w:tcBorders>
                </w:tcPr>
                <w:p w14:paraId="149352CB" w14:textId="57639F8A" w:rsidR="00D02C6C" w:rsidRDefault="003563D0" w:rsidP="00DA6E8C">
                  <w:pPr>
                    <w:pStyle w:val="TableBullets"/>
                  </w:pPr>
                  <w:hyperlink r:id="rId25" w:history="1">
                    <w:r w:rsidRPr="003563D0">
                      <w:rPr>
                        <w:rStyle w:val="Hyperlink"/>
                        <w:rFonts w:cstheme="minorBidi"/>
                        <w:sz w:val="18"/>
                        <w:szCs w:val="22"/>
                      </w:rPr>
                      <w:t xml:space="preserve">Surest Member </w:t>
                    </w:r>
                    <w:r w:rsidR="00C276B1" w:rsidRPr="003563D0">
                      <w:rPr>
                        <w:rStyle w:val="Hyperlink"/>
                        <w:rFonts w:cstheme="minorBidi"/>
                        <w:sz w:val="18"/>
                        <w:szCs w:val="22"/>
                      </w:rPr>
                      <w:t>Reimbursement</w:t>
                    </w:r>
                    <w:r w:rsidRPr="003563D0">
                      <w:rPr>
                        <w:rStyle w:val="Hyperlink"/>
                        <w:rFonts w:cstheme="minorBidi"/>
                        <w:sz w:val="18"/>
                        <w:szCs w:val="22"/>
                      </w:rPr>
                      <w:t xml:space="preserve"> Claim Form</w:t>
                    </w:r>
                  </w:hyperlink>
                </w:p>
              </w:tc>
            </w:tr>
            <w:tr w:rsidR="00603858" w:rsidRPr="0047183D" w14:paraId="0BCBFE7D" w14:textId="77777777" w:rsidTr="00DA6E8C">
              <w:tc>
                <w:tcPr>
                  <w:tcW w:w="1775" w:type="dxa"/>
                  <w:tcBorders>
                    <w:top w:val="single" w:sz="4" w:space="0" w:color="5B9BD5" w:themeColor="accent1"/>
                    <w:bottom w:val="single" w:sz="4" w:space="0" w:color="5B9BD5" w:themeColor="accent1"/>
                  </w:tcBorders>
                </w:tcPr>
                <w:p w14:paraId="629E889C" w14:textId="0DEE9155" w:rsidR="00603858" w:rsidRPr="0047183D" w:rsidRDefault="00DB065D" w:rsidP="00DA6E8C">
                  <w:pPr>
                    <w:pStyle w:val="Table"/>
                    <w:rPr>
                      <w:rStyle w:val="Hyperlink"/>
                      <w:rFonts w:cs="Segoe UI"/>
                      <w:color w:val="595959" w:themeColor="text1" w:themeTint="A6"/>
                      <w:sz w:val="18"/>
                      <w:szCs w:val="22"/>
                    </w:rPr>
                  </w:pPr>
                  <w:r w:rsidRPr="0047183D">
                    <w:rPr>
                      <w:rFonts w:cs="Segoe UI"/>
                    </w:rPr>
                    <w:t>Kaiser Foundation Health Plan of Washington</w:t>
                  </w:r>
                  <w:r w:rsidR="00603858" w:rsidRPr="0047183D">
                    <w:rPr>
                      <w:rFonts w:cs="Segoe UI"/>
                    </w:rPr>
                    <w:t xml:space="preserve"> </w:t>
                  </w:r>
                </w:p>
              </w:tc>
              <w:tc>
                <w:tcPr>
                  <w:tcW w:w="2610" w:type="dxa"/>
                  <w:tcBorders>
                    <w:top w:val="single" w:sz="4" w:space="0" w:color="5B9BD5" w:themeColor="accent1"/>
                    <w:bottom w:val="single" w:sz="4" w:space="0" w:color="5B9BD5" w:themeColor="accent1"/>
                  </w:tcBorders>
                </w:tcPr>
                <w:p w14:paraId="76EBB5EA" w14:textId="4A4D89BC" w:rsidR="00603858" w:rsidRPr="0047183D" w:rsidRDefault="003E55FA" w:rsidP="003E55FA">
                  <w:pPr>
                    <w:pStyle w:val="Table"/>
                    <w:rPr>
                      <w:rFonts w:cs="Segoe UI"/>
                    </w:rPr>
                  </w:pPr>
                  <w:r w:rsidRPr="0047183D">
                    <w:rPr>
                      <w:rFonts w:cs="Segoe UI"/>
                    </w:rPr>
                    <w:t>(</w:t>
                  </w:r>
                  <w:r w:rsidR="00603858" w:rsidRPr="0047183D">
                    <w:rPr>
                      <w:rFonts w:cs="Segoe UI"/>
                    </w:rPr>
                    <w:t>888</w:t>
                  </w:r>
                  <w:r w:rsidRPr="0047183D">
                    <w:rPr>
                      <w:rFonts w:cs="Segoe UI"/>
                    </w:rPr>
                    <w:t xml:space="preserve">) </w:t>
                  </w:r>
                  <w:r w:rsidR="00603858" w:rsidRPr="0047183D">
                    <w:rPr>
                      <w:rFonts w:cs="Segoe UI"/>
                    </w:rPr>
                    <w:t>901-4636</w:t>
                  </w:r>
                </w:p>
              </w:tc>
              <w:tc>
                <w:tcPr>
                  <w:tcW w:w="4230" w:type="dxa"/>
                  <w:tcBorders>
                    <w:top w:val="single" w:sz="4" w:space="0" w:color="5B9BD5" w:themeColor="accent1"/>
                    <w:bottom w:val="single" w:sz="4" w:space="0" w:color="5B9BD5" w:themeColor="accent1"/>
                  </w:tcBorders>
                </w:tcPr>
                <w:p w14:paraId="4BAECBC4" w14:textId="1B861536" w:rsidR="00603858" w:rsidRPr="0047183D" w:rsidRDefault="0012346A" w:rsidP="00DA6E8C">
                  <w:pPr>
                    <w:pStyle w:val="TableBullets"/>
                    <w:rPr>
                      <w:rFonts w:cs="Segoe UI"/>
                      <w:color w:val="2E74B5" w:themeColor="accent1" w:themeShade="BF"/>
                    </w:rPr>
                  </w:pPr>
                  <w:hyperlink r:id="rId26" w:history="1">
                    <w:r w:rsidRPr="00903619">
                      <w:rPr>
                        <w:rFonts w:cs="Segoe UI"/>
                        <w:color w:val="auto"/>
                        <w:sz w:val="2"/>
                        <w:szCs w:val="2"/>
                      </w:rPr>
                      <w:t>26T</w:t>
                    </w:r>
                    <w:r w:rsidR="00603858" w:rsidRPr="0047183D">
                      <w:rPr>
                        <w:rStyle w:val="Hyperlink"/>
                        <w:rFonts w:cs="Segoe UI"/>
                        <w:sz w:val="18"/>
                        <w:szCs w:val="22"/>
                      </w:rPr>
                      <w:t>Medical, Prescription and Vision Claim Form</w:t>
                    </w:r>
                  </w:hyperlink>
                  <w:r w:rsidRPr="00903619">
                    <w:rPr>
                      <w:rStyle w:val="Hyperlink"/>
                      <w:rFonts w:cs="Segoe UI"/>
                      <w:color w:val="auto"/>
                      <w:sz w:val="2"/>
                      <w:szCs w:val="2"/>
                    </w:rPr>
                    <w:t>26T</w:t>
                  </w:r>
                </w:p>
              </w:tc>
            </w:tr>
            <w:tr w:rsidR="00603858" w:rsidRPr="0047183D" w14:paraId="1B8E966B" w14:textId="77777777" w:rsidTr="00DA6E8C">
              <w:tc>
                <w:tcPr>
                  <w:tcW w:w="1775" w:type="dxa"/>
                  <w:tcBorders>
                    <w:top w:val="single" w:sz="4" w:space="0" w:color="5B9BD5" w:themeColor="accent1"/>
                  </w:tcBorders>
                </w:tcPr>
                <w:p w14:paraId="2BEEC48C" w14:textId="1CC0B9D5" w:rsidR="00603858" w:rsidRPr="0047183D" w:rsidRDefault="0012346A" w:rsidP="00DA6E8C">
                  <w:pPr>
                    <w:pStyle w:val="Table"/>
                    <w:rPr>
                      <w:rFonts w:cs="Segoe UI"/>
                    </w:rPr>
                  </w:pPr>
                  <w:r w:rsidRPr="00903619">
                    <w:rPr>
                      <w:rStyle w:val="Hyperlink"/>
                      <w:rFonts w:cs="Segoe UI"/>
                      <w:color w:val="auto"/>
                      <w:sz w:val="2"/>
                      <w:szCs w:val="2"/>
                    </w:rPr>
                    <w:t>26T</w:t>
                  </w:r>
                  <w:r w:rsidR="00603858" w:rsidRPr="0047183D">
                    <w:rPr>
                      <w:rStyle w:val="Hyperlink"/>
                      <w:rFonts w:cs="Segoe UI"/>
                      <w:color w:val="595959" w:themeColor="text1" w:themeTint="A6"/>
                      <w:sz w:val="18"/>
                      <w:szCs w:val="22"/>
                    </w:rPr>
                    <w:t>Kaiser</w:t>
                  </w:r>
                  <w:r w:rsidRPr="00903619">
                    <w:rPr>
                      <w:rStyle w:val="Hyperlink"/>
                      <w:rFonts w:cs="Segoe UI"/>
                      <w:color w:val="auto"/>
                      <w:sz w:val="2"/>
                      <w:szCs w:val="2"/>
                    </w:rPr>
                    <w:t>26T</w:t>
                  </w:r>
                  <w:r w:rsidR="00603858" w:rsidRPr="0047183D">
                    <w:rPr>
                      <w:rFonts w:cs="Segoe UI"/>
                    </w:rPr>
                    <w:t xml:space="preserve"> </w:t>
                  </w:r>
                  <w:r w:rsidRPr="00903619">
                    <w:rPr>
                      <w:rFonts w:cs="Segoe UI"/>
                      <w:color w:val="auto"/>
                      <w:sz w:val="2"/>
                      <w:szCs w:val="2"/>
                    </w:rPr>
                    <w:t>26T</w:t>
                  </w:r>
                  <w:r w:rsidR="00603858" w:rsidRPr="0047183D">
                    <w:rPr>
                      <w:rStyle w:val="Hyperlink"/>
                      <w:rFonts w:cs="Segoe UI"/>
                      <w:color w:val="595959" w:themeColor="text1" w:themeTint="A6"/>
                      <w:sz w:val="18"/>
                      <w:szCs w:val="22"/>
                    </w:rPr>
                    <w:t xml:space="preserve">Permanente </w:t>
                  </w:r>
                </w:p>
              </w:tc>
              <w:tc>
                <w:tcPr>
                  <w:tcW w:w="2610" w:type="dxa"/>
                  <w:tcBorders>
                    <w:top w:val="single" w:sz="4" w:space="0" w:color="5B9BD5" w:themeColor="accent1"/>
                  </w:tcBorders>
                </w:tcPr>
                <w:p w14:paraId="01F6FF1D" w14:textId="28A5DEDF" w:rsidR="00603858" w:rsidRPr="0047183D" w:rsidRDefault="0012346A" w:rsidP="003E55FA">
                  <w:pPr>
                    <w:pStyle w:val="Table"/>
                    <w:rPr>
                      <w:rStyle w:val="Hyperlink"/>
                      <w:rFonts w:cs="Segoe UI"/>
                      <w:color w:val="595959" w:themeColor="text1" w:themeTint="A6"/>
                      <w:sz w:val="18"/>
                      <w:szCs w:val="22"/>
                    </w:rPr>
                  </w:pPr>
                  <w:r w:rsidRPr="00903619">
                    <w:rPr>
                      <w:rStyle w:val="Hyperlink"/>
                      <w:rFonts w:cs="Segoe UI"/>
                      <w:color w:val="auto"/>
                      <w:sz w:val="2"/>
                      <w:szCs w:val="2"/>
                    </w:rPr>
                    <w:t>26T</w:t>
                  </w:r>
                  <w:r w:rsidR="003E55FA" w:rsidRPr="0047183D">
                    <w:rPr>
                      <w:rStyle w:val="Hyperlink"/>
                      <w:rFonts w:cs="Segoe UI"/>
                      <w:color w:val="595959" w:themeColor="text1" w:themeTint="A6"/>
                      <w:sz w:val="18"/>
                      <w:szCs w:val="22"/>
                    </w:rPr>
                    <w:t>(</w:t>
                  </w:r>
                  <w:r w:rsidR="00603858" w:rsidRPr="0047183D">
                    <w:rPr>
                      <w:rStyle w:val="Hyperlink"/>
                      <w:rFonts w:cs="Segoe UI"/>
                      <w:color w:val="595959" w:themeColor="text1" w:themeTint="A6"/>
                      <w:sz w:val="18"/>
                      <w:szCs w:val="22"/>
                    </w:rPr>
                    <w:t>800</w:t>
                  </w:r>
                  <w:r w:rsidR="003E55FA" w:rsidRPr="0047183D">
                    <w:rPr>
                      <w:rStyle w:val="Hyperlink"/>
                      <w:rFonts w:cs="Segoe UI"/>
                      <w:color w:val="595959" w:themeColor="text1" w:themeTint="A6"/>
                      <w:sz w:val="18"/>
                      <w:szCs w:val="22"/>
                    </w:rPr>
                    <w:t xml:space="preserve">) </w:t>
                  </w:r>
                  <w:r w:rsidR="00603858" w:rsidRPr="0047183D">
                    <w:rPr>
                      <w:rStyle w:val="Hyperlink"/>
                      <w:rFonts w:cs="Segoe UI"/>
                      <w:color w:val="595959" w:themeColor="text1" w:themeTint="A6"/>
                      <w:sz w:val="18"/>
                      <w:szCs w:val="22"/>
                    </w:rPr>
                    <w:t xml:space="preserve">464-4000 </w:t>
                  </w:r>
                </w:p>
              </w:tc>
              <w:tc>
                <w:tcPr>
                  <w:tcW w:w="4230" w:type="dxa"/>
                  <w:tcBorders>
                    <w:top w:val="single" w:sz="4" w:space="0" w:color="5B9BD5" w:themeColor="accent1"/>
                  </w:tcBorders>
                </w:tcPr>
                <w:p w14:paraId="7BA59D40" w14:textId="73085625" w:rsidR="00603858" w:rsidRPr="0047183D" w:rsidRDefault="00603858" w:rsidP="00DA6E8C">
                  <w:pPr>
                    <w:pStyle w:val="TableBullets"/>
                    <w:rPr>
                      <w:rStyle w:val="Hyperlink"/>
                      <w:rFonts w:cs="Segoe UI"/>
                      <w:sz w:val="18"/>
                      <w:szCs w:val="22"/>
                    </w:rPr>
                  </w:pPr>
                  <w:r w:rsidRPr="0047183D">
                    <w:rPr>
                      <w:rFonts w:cs="Segoe UI"/>
                    </w:rPr>
                    <w:t xml:space="preserve">Log on to </w:t>
                  </w:r>
                  <w:hyperlink r:id="rId27" w:history="1">
                    <w:r w:rsidR="0012346A" w:rsidRPr="00903619">
                      <w:rPr>
                        <w:rFonts w:cs="Segoe UI"/>
                        <w:color w:val="auto"/>
                        <w:sz w:val="2"/>
                        <w:szCs w:val="2"/>
                      </w:rPr>
                      <w:t>26T</w:t>
                    </w:r>
                    <w:r w:rsidRPr="0047183D">
                      <w:rPr>
                        <w:rStyle w:val="Hyperlink"/>
                        <w:rFonts w:cs="Segoe UI"/>
                        <w:sz w:val="18"/>
                        <w:szCs w:val="22"/>
                      </w:rPr>
                      <w:t>kp.org</w:t>
                    </w:r>
                  </w:hyperlink>
                  <w:r w:rsidR="0012346A" w:rsidRPr="00903619">
                    <w:rPr>
                      <w:rStyle w:val="Hyperlink"/>
                      <w:rFonts w:cs="Segoe UI"/>
                      <w:color w:val="auto"/>
                      <w:sz w:val="2"/>
                      <w:szCs w:val="2"/>
                    </w:rPr>
                    <w:t>26T</w:t>
                  </w:r>
                  <w:r w:rsidRPr="0047183D">
                    <w:rPr>
                      <w:rFonts w:cs="Segoe UI"/>
                    </w:rPr>
                    <w:t xml:space="preserve"> to process your claims</w:t>
                  </w:r>
                  <w:r w:rsidRPr="0047183D">
                    <w:rPr>
                      <w:rStyle w:val="Hyperlink"/>
                      <w:rFonts w:cs="Segoe UI"/>
                      <w:sz w:val="18"/>
                      <w:szCs w:val="22"/>
                    </w:rPr>
                    <w:t xml:space="preserve"> </w:t>
                  </w:r>
                </w:p>
              </w:tc>
            </w:tr>
            <w:tr w:rsidR="00603858" w:rsidRPr="0047183D" w14:paraId="2E6EF137" w14:textId="77777777" w:rsidTr="00DA6E8C">
              <w:tc>
                <w:tcPr>
                  <w:tcW w:w="1775" w:type="dxa"/>
                  <w:tcBorders>
                    <w:bottom w:val="single" w:sz="4" w:space="0" w:color="5B9BD5" w:themeColor="accent1"/>
                  </w:tcBorders>
                </w:tcPr>
                <w:p w14:paraId="482D3C25" w14:textId="77777777" w:rsidR="00603858" w:rsidRPr="0047183D" w:rsidRDefault="00603858" w:rsidP="00DA6E8C">
                  <w:pPr>
                    <w:pStyle w:val="TableBullets"/>
                    <w:rPr>
                      <w:rStyle w:val="Hyperlink"/>
                      <w:rFonts w:cs="Segoe UI"/>
                      <w:color w:val="595959" w:themeColor="text1" w:themeTint="A6"/>
                      <w:sz w:val="18"/>
                      <w:szCs w:val="22"/>
                    </w:rPr>
                  </w:pPr>
                </w:p>
              </w:tc>
              <w:tc>
                <w:tcPr>
                  <w:tcW w:w="6840" w:type="dxa"/>
                  <w:gridSpan w:val="2"/>
                  <w:tcBorders>
                    <w:bottom w:val="single" w:sz="4" w:space="0" w:color="5B9BD5" w:themeColor="accent1"/>
                  </w:tcBorders>
                </w:tcPr>
                <w:p w14:paraId="0A6936E7" w14:textId="21DDBF15" w:rsidR="00603858" w:rsidRPr="0047183D" w:rsidRDefault="0012346A" w:rsidP="00DA6E8C">
                  <w:pPr>
                    <w:pStyle w:val="TableBullets"/>
                    <w:rPr>
                      <w:rStyle w:val="Hyperlink"/>
                      <w:rFonts w:cs="Segoe UI"/>
                      <w:color w:val="595959" w:themeColor="text1" w:themeTint="A6"/>
                      <w:sz w:val="18"/>
                      <w:szCs w:val="22"/>
                    </w:rPr>
                  </w:pPr>
                  <w:r w:rsidRPr="00903619">
                    <w:rPr>
                      <w:rStyle w:val="Hyperlink"/>
                      <w:rFonts w:cs="Segoe UI"/>
                      <w:color w:val="auto"/>
                      <w:sz w:val="2"/>
                      <w:szCs w:val="2"/>
                    </w:rPr>
                    <w:t>26T</w:t>
                  </w:r>
                  <w:r w:rsidR="00603858" w:rsidRPr="0047183D">
                    <w:rPr>
                      <w:rStyle w:val="Hyperlink"/>
                      <w:rFonts w:cs="Segoe UI"/>
                      <w:color w:val="595959" w:themeColor="text1" w:themeTint="A6"/>
                      <w:sz w:val="18"/>
                      <w:szCs w:val="22"/>
                    </w:rPr>
                    <w:t xml:space="preserve">Kaiser Permanente group numbers: </w:t>
                  </w:r>
                </w:p>
                <w:p w14:paraId="016BFF22" w14:textId="52F842FF" w:rsidR="00603858" w:rsidRPr="0047183D" w:rsidRDefault="0012346A" w:rsidP="00DA6E8C">
                  <w:pPr>
                    <w:pStyle w:val="TableBullets"/>
                    <w:rPr>
                      <w:rStyle w:val="Hyperlink"/>
                      <w:rFonts w:cs="Segoe UI"/>
                      <w:color w:val="595959" w:themeColor="text1" w:themeTint="A6"/>
                      <w:sz w:val="18"/>
                      <w:szCs w:val="22"/>
                    </w:rPr>
                  </w:pPr>
                  <w:r w:rsidRPr="00903619">
                    <w:rPr>
                      <w:rStyle w:val="Hyperlink"/>
                      <w:rFonts w:cs="Segoe UI"/>
                      <w:color w:val="auto"/>
                      <w:sz w:val="2"/>
                      <w:szCs w:val="2"/>
                    </w:rPr>
                    <w:t>26T</w:t>
                  </w:r>
                  <w:r w:rsidR="00603858" w:rsidRPr="0047183D">
                    <w:rPr>
                      <w:rStyle w:val="Hyperlink"/>
                      <w:rFonts w:cs="Segoe UI"/>
                      <w:color w:val="595959" w:themeColor="text1" w:themeTint="A6"/>
                      <w:sz w:val="18"/>
                      <w:szCs w:val="22"/>
                    </w:rPr>
                    <w:t xml:space="preserve">Northern California: 603873 </w:t>
                  </w:r>
                </w:p>
                <w:p w14:paraId="27276C35" w14:textId="192F1D96" w:rsidR="00603858" w:rsidRPr="0047183D" w:rsidRDefault="0012346A" w:rsidP="00DA6E8C">
                  <w:pPr>
                    <w:pStyle w:val="TableBullets"/>
                    <w:rPr>
                      <w:rStyle w:val="Hyperlink"/>
                      <w:rFonts w:cs="Segoe UI"/>
                      <w:color w:val="595959" w:themeColor="text1" w:themeTint="A6"/>
                      <w:sz w:val="18"/>
                      <w:szCs w:val="22"/>
                    </w:rPr>
                  </w:pPr>
                  <w:r w:rsidRPr="00903619">
                    <w:rPr>
                      <w:rStyle w:val="Hyperlink"/>
                      <w:rFonts w:cs="Segoe UI"/>
                      <w:color w:val="auto"/>
                      <w:sz w:val="2"/>
                      <w:szCs w:val="2"/>
                    </w:rPr>
                    <w:t>26T</w:t>
                  </w:r>
                  <w:r w:rsidR="00603858" w:rsidRPr="0047183D">
                    <w:rPr>
                      <w:rStyle w:val="Hyperlink"/>
                      <w:rFonts w:cs="Segoe UI"/>
                      <w:color w:val="595959" w:themeColor="text1" w:themeTint="A6"/>
                      <w:sz w:val="18"/>
                      <w:szCs w:val="22"/>
                    </w:rPr>
                    <w:t>Southern California: 231325</w:t>
                  </w:r>
                </w:p>
              </w:tc>
            </w:tr>
          </w:tbl>
          <w:p w14:paraId="7128A6A7" w14:textId="77777777" w:rsidR="00603858" w:rsidRPr="0047183D" w:rsidRDefault="00603858" w:rsidP="00DA6E8C">
            <w:pPr>
              <w:pStyle w:val="AdjParagraph"/>
              <w:rPr>
                <w:rFonts w:cs="Segoe UI"/>
              </w:rPr>
            </w:pPr>
          </w:p>
        </w:tc>
      </w:tr>
    </w:tbl>
    <w:p w14:paraId="0EA4807B" w14:textId="77777777" w:rsidR="00603858" w:rsidRPr="0047183D" w:rsidRDefault="00603858" w:rsidP="00603858">
      <w:pPr>
        <w:pStyle w:val="Heading3"/>
        <w:rPr>
          <w:rFonts w:cs="Segoe UI"/>
        </w:rPr>
      </w:pPr>
      <w:bookmarkStart w:id="1037" w:name="_Subrogation_of_benefits"/>
      <w:bookmarkStart w:id="1038" w:name="_COB_with_motor"/>
      <w:bookmarkStart w:id="1039" w:name="_Toc357494501"/>
      <w:bookmarkStart w:id="1040" w:name="_Toc357495290"/>
      <w:bookmarkStart w:id="1041" w:name="_Toc357495542"/>
      <w:bookmarkStart w:id="1042" w:name="_Toc357514690"/>
      <w:bookmarkStart w:id="1043" w:name="_Toc357516601"/>
      <w:bookmarkStart w:id="1044" w:name="_Toc357517321"/>
      <w:bookmarkStart w:id="1045" w:name="_Toc364753337"/>
      <w:bookmarkStart w:id="1046" w:name="_Toc373312153"/>
      <w:bookmarkStart w:id="1047" w:name="_Toc375549510"/>
      <w:bookmarkStart w:id="1048" w:name="_Toc384639191"/>
      <w:bookmarkStart w:id="1049" w:name="_Toc390169746"/>
      <w:bookmarkStart w:id="1050" w:name="_Toc423607519"/>
      <w:bookmarkStart w:id="1051" w:name="_Toc423611624"/>
      <w:bookmarkStart w:id="1052" w:name="_Toc423612216"/>
      <w:bookmarkStart w:id="1053" w:name="_Toc423613613"/>
      <w:bookmarkStart w:id="1054" w:name="_Toc423629801"/>
      <w:bookmarkStart w:id="1055" w:name="_Toc423630118"/>
      <w:bookmarkStart w:id="1056" w:name="_Toc433127110"/>
      <w:bookmarkStart w:id="1057" w:name="_Toc501812134"/>
      <w:bookmarkStart w:id="1058" w:name="_Toc517773302"/>
      <w:bookmarkStart w:id="1059" w:name="_Toc517773495"/>
      <w:bookmarkStart w:id="1060" w:name="_Toc517781861"/>
      <w:bookmarkStart w:id="1061" w:name="_Toc525848699"/>
      <w:bookmarkStart w:id="1062" w:name="_Toc527544158"/>
      <w:bookmarkStart w:id="1063" w:name="_Toc527544687"/>
      <w:bookmarkStart w:id="1064" w:name="_Toc527545803"/>
      <w:bookmarkStart w:id="1065" w:name="_Toc14111649"/>
      <w:bookmarkStart w:id="1066" w:name="_Toc23192212"/>
      <w:bookmarkStart w:id="1067" w:name="_Toc40194513"/>
      <w:bookmarkStart w:id="1068" w:name="_Toc41643044"/>
      <w:bookmarkStart w:id="1069" w:name="_Toc44062201"/>
      <w:bookmarkStart w:id="1070" w:name="_Toc44062452"/>
      <w:bookmarkStart w:id="1071" w:name="_Toc45016240"/>
      <w:bookmarkStart w:id="1072" w:name="_Toc45113620"/>
      <w:bookmarkStart w:id="1073" w:name="_Toc48573102"/>
      <w:bookmarkStart w:id="1074" w:name="_Toc48573303"/>
      <w:bookmarkStart w:id="1075" w:name="_Toc48573499"/>
      <w:bookmarkStart w:id="1076" w:name="_Toc49168950"/>
      <w:bookmarkStart w:id="1077" w:name="_Toc49169168"/>
      <w:bookmarkStart w:id="1078" w:name="_Toc49169370"/>
      <w:bookmarkStart w:id="1079" w:name="_Toc49262122"/>
      <w:bookmarkStart w:id="1080" w:name="_Toc49264392"/>
      <w:bookmarkStart w:id="1081" w:name="_Toc49264550"/>
      <w:bookmarkStart w:id="1082" w:name="_Toc49264917"/>
      <w:bookmarkStart w:id="1083" w:name="_Toc50577075"/>
      <w:bookmarkStart w:id="1084" w:name="_Toc52788829"/>
      <w:bookmarkStart w:id="1085" w:name="_Toc52789033"/>
      <w:bookmarkStart w:id="1086" w:name="_Toc52789232"/>
      <w:bookmarkStart w:id="1087" w:name="_Toc52789392"/>
      <w:bookmarkStart w:id="1088" w:name="_Toc80694689"/>
      <w:bookmarkStart w:id="1089" w:name="_Toc84320253"/>
      <w:bookmarkStart w:id="1090" w:name="_Toc145507975"/>
      <w:bookmarkStart w:id="1091" w:name="_Toc145512992"/>
      <w:bookmarkStart w:id="1092" w:name="_Toc147769957"/>
      <w:bookmarkStart w:id="1093" w:name="_Toc148009627"/>
      <w:bookmarkStart w:id="1094" w:name="_Toc148009784"/>
      <w:bookmarkStart w:id="1095" w:name="_Toc148010410"/>
      <w:bookmarkStart w:id="1096" w:name="_Toc148012980"/>
      <w:bookmarkStart w:id="1097" w:name="_Toc148017961"/>
      <w:bookmarkStart w:id="1098" w:name="_Toc148025527"/>
      <w:bookmarkStart w:id="1099" w:name="_Toc148034869"/>
      <w:bookmarkStart w:id="1100" w:name="_Toc148035075"/>
      <w:bookmarkEnd w:id="1037"/>
      <w:bookmarkEnd w:id="1038"/>
      <w:r w:rsidRPr="0047183D">
        <w:rPr>
          <w:rFonts w:cs="Segoe UI"/>
        </w:rPr>
        <w:lastRenderedPageBreak/>
        <w:t>COB with other types of insurance</w:t>
      </w:r>
      <w:bookmarkEnd w:id="1039"/>
      <w:bookmarkEnd w:id="1040"/>
      <w:bookmarkEnd w:id="1041"/>
      <w:bookmarkEnd w:id="1042"/>
      <w:bookmarkEnd w:id="1043"/>
      <w:bookmarkEnd w:id="1044"/>
      <w:r w:rsidRPr="0047183D">
        <w:rPr>
          <w:rFonts w:cs="Segoe UI"/>
        </w:rPr>
        <w:t xml:space="preserve"> (Subrogation)</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57E19785" w14:textId="77777777" w:rsidR="00603858" w:rsidRPr="0047183D" w:rsidRDefault="00603858" w:rsidP="00603858">
      <w:pPr>
        <w:rPr>
          <w:rFonts w:cs="Segoe UI"/>
        </w:rPr>
      </w:pPr>
      <w:r w:rsidRPr="0047183D">
        <w:rPr>
          <w:rFonts w:cs="Segoe UI"/>
        </w:rPr>
        <w:t>If another party may be liable or legally responsible to pay for a member’s care, typically through another insurance plan, the Microsoft plan will seek to be reimbursed for amounts paid. The Microsoft plan may choose to:</w:t>
      </w:r>
    </w:p>
    <w:p w14:paraId="047EA2EF" w14:textId="77777777" w:rsidR="00603858" w:rsidRPr="0047183D" w:rsidRDefault="00603858">
      <w:pPr>
        <w:pStyle w:val="BulletLevel1"/>
        <w:numPr>
          <w:ilvl w:val="0"/>
          <w:numId w:val="6"/>
        </w:numPr>
        <w:ind w:left="374"/>
        <w:rPr>
          <w:rFonts w:cs="Segoe UI"/>
        </w:rPr>
      </w:pPr>
      <w:r w:rsidRPr="0047183D">
        <w:rPr>
          <w:rFonts w:cs="Segoe UI"/>
        </w:rPr>
        <w:t>Subrogate</w:t>
      </w:r>
      <w:r w:rsidRPr="0047183D">
        <w:rPr>
          <w:rFonts w:cs="Segoe UI"/>
          <w:lang w:eastAsia="en-GB"/>
        </w:rPr>
        <w:t>—</w:t>
      </w:r>
      <w:r w:rsidRPr="0047183D">
        <w:rPr>
          <w:rFonts w:cs="Segoe UI"/>
        </w:rPr>
        <w:t xml:space="preserve">that is, take over—the member’s right to receive payments from the other party. The member or the member’s legal representative will transfer to the plan any rights the member might have to take legal action arising from the illness, sickness, or bodily injury to recover any sums paid under the plan on your behalf or that of your covered dependent. This is the plan’s right of subrogation. </w:t>
      </w:r>
    </w:p>
    <w:p w14:paraId="093D6798" w14:textId="77777777" w:rsidR="00603858" w:rsidRPr="0047183D" w:rsidRDefault="00603858">
      <w:pPr>
        <w:pStyle w:val="BulletLevel1"/>
        <w:numPr>
          <w:ilvl w:val="0"/>
          <w:numId w:val="6"/>
        </w:numPr>
        <w:ind w:left="374"/>
        <w:rPr>
          <w:rFonts w:cs="Segoe UI"/>
        </w:rPr>
      </w:pPr>
      <w:r w:rsidRPr="0047183D">
        <w:rPr>
          <w:rFonts w:cs="Segoe UI"/>
        </w:rPr>
        <w:t>Recover from the member or the member’s legal representative any benefits paid under the plan from any payment you or your covered dependent is entitled to receive from the other party. This is the plan’s right of reimbursement.</w:t>
      </w:r>
    </w:p>
    <w:p w14:paraId="13BBF19C" w14:textId="77777777" w:rsidR="00603858" w:rsidRPr="0047183D" w:rsidRDefault="00603858" w:rsidP="00603858">
      <w:pPr>
        <w:pStyle w:val="AdjParagraph"/>
        <w:rPr>
          <w:rFonts w:cs="Segoe UI"/>
        </w:rPr>
      </w:pPr>
    </w:p>
    <w:tbl>
      <w:tblPr>
        <w:tblW w:w="9468" w:type="dxa"/>
        <w:tblLook w:val="04A0" w:firstRow="1" w:lastRow="0" w:firstColumn="1" w:lastColumn="0" w:noHBand="0" w:noVBand="1"/>
        <w:tblCaption w:val="Example"/>
        <w:tblDescription w:val="Example"/>
      </w:tblPr>
      <w:tblGrid>
        <w:gridCol w:w="9468"/>
      </w:tblGrid>
      <w:tr w:rsidR="00603858" w:rsidRPr="0047183D" w14:paraId="647A143F" w14:textId="77777777" w:rsidTr="00DA6E8C">
        <w:trPr>
          <w:cantSplit/>
        </w:trPr>
        <w:tc>
          <w:tcPr>
            <w:tcW w:w="9468" w:type="dxa"/>
            <w:shd w:val="clear" w:color="auto" w:fill="5B9BD5" w:themeFill="accent1"/>
          </w:tcPr>
          <w:p w14:paraId="2C30BAC6" w14:textId="77777777" w:rsidR="00603858" w:rsidRPr="0047183D" w:rsidRDefault="00603858" w:rsidP="00DA6E8C">
            <w:pPr>
              <w:pStyle w:val="Table"/>
              <w:keepNext/>
              <w:rPr>
                <w:rFonts w:cs="Segoe UI"/>
                <w:b/>
                <w:sz w:val="24"/>
              </w:rPr>
            </w:pPr>
            <w:r w:rsidRPr="0047183D">
              <w:rPr>
                <w:rFonts w:cs="Segoe UI"/>
                <w:b/>
                <w:color w:val="FFFFFF" w:themeColor="background1"/>
              </w:rPr>
              <w:t>Examples</w:t>
            </w:r>
          </w:p>
        </w:tc>
      </w:tr>
      <w:tr w:rsidR="00603858" w:rsidRPr="0047183D" w14:paraId="677DE0EA" w14:textId="77777777" w:rsidTr="00DA6E8C">
        <w:trPr>
          <w:cantSplit/>
        </w:trPr>
        <w:tc>
          <w:tcPr>
            <w:tcW w:w="9468" w:type="dxa"/>
            <w:shd w:val="clear" w:color="auto" w:fill="D9D9D9" w:themeFill="background1" w:themeFillShade="D9"/>
          </w:tcPr>
          <w:p w14:paraId="3A679851" w14:textId="296422F7" w:rsidR="00603858" w:rsidRPr="0047183D" w:rsidRDefault="00603858">
            <w:pPr>
              <w:pStyle w:val="Table"/>
              <w:numPr>
                <w:ilvl w:val="0"/>
                <w:numId w:val="27"/>
              </w:numPr>
              <w:rPr>
                <w:rFonts w:cs="Segoe UI"/>
              </w:rPr>
            </w:pPr>
            <w:r w:rsidRPr="0047183D">
              <w:rPr>
                <w:rFonts w:cs="Segoe UI"/>
              </w:rPr>
              <w:t xml:space="preserve">Felicia was injured in a car accident. Felicia received payment for related health care expenses through the other driver’s auto insurance policy. In this instance, the Microsoft plan may be able to recover medical expenses </w:t>
            </w:r>
            <w:r w:rsidR="00D10CAD" w:rsidRPr="0047183D">
              <w:rPr>
                <w:rFonts w:cs="Segoe UI"/>
              </w:rPr>
              <w:t xml:space="preserve">paid </w:t>
            </w:r>
            <w:r w:rsidRPr="0047183D">
              <w:rPr>
                <w:rFonts w:cs="Segoe UI"/>
              </w:rPr>
              <w:t xml:space="preserve">on the member’s behalf from the auto insurer. </w:t>
            </w:r>
          </w:p>
          <w:p w14:paraId="334B36B1" w14:textId="79ADC52A" w:rsidR="00603858" w:rsidRPr="0047183D" w:rsidRDefault="00603858">
            <w:pPr>
              <w:pStyle w:val="Table"/>
              <w:numPr>
                <w:ilvl w:val="0"/>
                <w:numId w:val="27"/>
              </w:numPr>
              <w:rPr>
                <w:rFonts w:cs="Segoe UI"/>
              </w:rPr>
            </w:pPr>
            <w:r w:rsidRPr="0047183D">
              <w:rPr>
                <w:rFonts w:cs="Segoe UI"/>
              </w:rPr>
              <w:t>Molike became ill from food poisoning</w:t>
            </w:r>
            <w:r w:rsidR="00C7006B" w:rsidRPr="0047183D">
              <w:rPr>
                <w:rFonts w:cs="Segoe UI"/>
              </w:rPr>
              <w:t xml:space="preserve"> and</w:t>
            </w:r>
            <w:r w:rsidRPr="0047183D">
              <w:rPr>
                <w:rFonts w:cs="Segoe UI"/>
              </w:rPr>
              <w:t xml:space="preserve"> received a payment from the restaurant for related health care expenses through a liability policy. In this instance, the Microsoft plan may be able to recover medical expenses </w:t>
            </w:r>
            <w:r w:rsidR="00D10CAD" w:rsidRPr="0047183D">
              <w:rPr>
                <w:rFonts w:cs="Segoe UI"/>
              </w:rPr>
              <w:t xml:space="preserve">paid </w:t>
            </w:r>
            <w:r w:rsidRPr="0047183D">
              <w:rPr>
                <w:rFonts w:cs="Segoe UI"/>
              </w:rPr>
              <w:t>on the member’s behalf from the liability policy.</w:t>
            </w:r>
          </w:p>
        </w:tc>
      </w:tr>
    </w:tbl>
    <w:p w14:paraId="632A6F2F" w14:textId="77777777" w:rsidR="00603858" w:rsidRPr="0047183D" w:rsidRDefault="00603858" w:rsidP="00603858">
      <w:pPr>
        <w:pStyle w:val="AdjParagraph"/>
        <w:rPr>
          <w:rFonts w:cs="Segoe UI"/>
        </w:rPr>
      </w:pPr>
    </w:p>
    <w:p w14:paraId="6DF859C7" w14:textId="77777777" w:rsidR="00603858" w:rsidRPr="0047183D" w:rsidRDefault="00603858" w:rsidP="00603858">
      <w:pPr>
        <w:pStyle w:val="AdjParagraph"/>
        <w:rPr>
          <w:rFonts w:cs="Segoe UI"/>
        </w:rPr>
      </w:pPr>
    </w:p>
    <w:tbl>
      <w:tblPr>
        <w:tblW w:w="9468" w:type="dxa"/>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603858" w:rsidRPr="0047183D" w14:paraId="15E3B5CB" w14:textId="77777777" w:rsidTr="00DA6E8C">
        <w:trPr>
          <w:cantSplit/>
        </w:trPr>
        <w:tc>
          <w:tcPr>
            <w:tcW w:w="558" w:type="dxa"/>
          </w:tcPr>
          <w:p w14:paraId="6B992339" w14:textId="77777777" w:rsidR="00603858" w:rsidRPr="0047183D" w:rsidRDefault="00603858" w:rsidP="00DA6E8C">
            <w:pPr>
              <w:pStyle w:val="Table"/>
              <w:jc w:val="both"/>
              <w:rPr>
                <w:rFonts w:cs="Segoe UI"/>
              </w:rPr>
            </w:pPr>
            <w:r w:rsidRPr="0047183D">
              <w:rPr>
                <w:rFonts w:cs="Segoe UI"/>
                <w:noProof/>
              </w:rPr>
              <w:drawing>
                <wp:inline distT="0" distB="0" distL="0" distR="0" wp14:anchorId="3E7265D2" wp14:editId="2CADA001">
                  <wp:extent cx="264032" cy="256032"/>
                  <wp:effectExtent l="0" t="0" r="3175" b="0"/>
                  <wp:docPr id="224" name="Picture 224" descr="P458C1T3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458C1T31#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6CE92C54" w14:textId="77777777" w:rsidR="00603858" w:rsidRPr="0047183D" w:rsidRDefault="00603858" w:rsidP="00DA6E8C">
            <w:pPr>
              <w:pStyle w:val="Table"/>
              <w:rPr>
                <w:rFonts w:cs="Segoe UI"/>
              </w:rPr>
            </w:pPr>
            <w:r w:rsidRPr="0047183D">
              <w:rPr>
                <w:rFonts w:cs="Segoe UI"/>
              </w:rPr>
              <w:t xml:space="preserve">The </w:t>
            </w:r>
            <w:r w:rsidRPr="0047183D">
              <w:rPr>
                <w:rFonts w:cs="Segoe UI"/>
                <w:b/>
              </w:rPr>
              <w:t>other party</w:t>
            </w:r>
            <w:r w:rsidRPr="0047183D">
              <w:rPr>
                <w:rFonts w:cs="Segoe UI"/>
              </w:rPr>
              <w:t xml:space="preserve"> or other parties are defined to include, but not limited to, any of the following:</w:t>
            </w:r>
          </w:p>
          <w:p w14:paraId="48567EA3" w14:textId="77777777" w:rsidR="00603858" w:rsidRPr="0047183D" w:rsidRDefault="00603858" w:rsidP="00DA6E8C">
            <w:pPr>
              <w:pStyle w:val="TableBullets"/>
              <w:rPr>
                <w:rFonts w:cs="Segoe UI"/>
              </w:rPr>
            </w:pPr>
            <w:r w:rsidRPr="0047183D">
              <w:rPr>
                <w:rFonts w:cs="Segoe UI"/>
              </w:rPr>
              <w:t>The party or parties who caused the illness, sickness, or bodily injury</w:t>
            </w:r>
          </w:p>
          <w:p w14:paraId="39451140" w14:textId="77777777" w:rsidR="00603858" w:rsidRPr="0047183D" w:rsidRDefault="00603858" w:rsidP="00DA6E8C">
            <w:pPr>
              <w:pStyle w:val="TableBullets"/>
              <w:rPr>
                <w:rFonts w:cs="Segoe UI"/>
              </w:rPr>
            </w:pPr>
            <w:r w:rsidRPr="0047183D">
              <w:rPr>
                <w:rFonts w:cs="Segoe UI"/>
              </w:rPr>
              <w:t>The insurer or other indemnifier of the party or parties who caused the illness, sickness, or bodily injury</w:t>
            </w:r>
          </w:p>
          <w:p w14:paraId="29B39C84" w14:textId="77777777" w:rsidR="00603858" w:rsidRPr="0047183D" w:rsidRDefault="00603858" w:rsidP="00DA6E8C">
            <w:pPr>
              <w:pStyle w:val="TableBullets"/>
              <w:rPr>
                <w:rFonts w:cs="Segoe UI"/>
              </w:rPr>
            </w:pPr>
            <w:r w:rsidRPr="0047183D">
              <w:rPr>
                <w:rFonts w:cs="Segoe UI"/>
              </w:rPr>
              <w:t>The member’s own insurer (for example, in the case of Uninsured Motorist [UM], Underinsured Motorist [UIM], medical payments, or no-fault coverage, or, in the case of Personal Injury Protection – PIP, Medical Payments, or Med Pay)</w:t>
            </w:r>
          </w:p>
          <w:p w14:paraId="6A884CBE" w14:textId="77777777" w:rsidR="00603858" w:rsidRPr="0047183D" w:rsidRDefault="00603858" w:rsidP="00DA6E8C">
            <w:pPr>
              <w:pStyle w:val="TableBullets"/>
              <w:rPr>
                <w:rFonts w:cs="Segoe UI"/>
              </w:rPr>
            </w:pPr>
            <w:r w:rsidRPr="0047183D">
              <w:rPr>
                <w:rFonts w:cs="Segoe UI"/>
              </w:rPr>
              <w:t xml:space="preserve">A workers’ compensation insurer </w:t>
            </w:r>
          </w:p>
          <w:p w14:paraId="09F4F83B" w14:textId="77777777" w:rsidR="00603858" w:rsidRPr="0047183D" w:rsidRDefault="00603858" w:rsidP="00DA6E8C">
            <w:pPr>
              <w:pStyle w:val="TableBullets"/>
              <w:rPr>
                <w:rFonts w:cs="Segoe UI"/>
              </w:rPr>
            </w:pPr>
            <w:r w:rsidRPr="0047183D">
              <w:rPr>
                <w:rFonts w:cs="Segoe UI"/>
              </w:rPr>
              <w:t>Any other person, entity, policy, or plan that is liable or legally responsible in relation to the illness, sickness, or bodily injury</w:t>
            </w:r>
          </w:p>
        </w:tc>
      </w:tr>
    </w:tbl>
    <w:p w14:paraId="5BC1F5BA" w14:textId="77777777" w:rsidR="00603858" w:rsidRPr="0047183D" w:rsidRDefault="00603858" w:rsidP="00603858">
      <w:pPr>
        <w:pStyle w:val="AdjParagraph"/>
        <w:rPr>
          <w:rFonts w:cs="Segoe UI"/>
        </w:rPr>
      </w:pPr>
    </w:p>
    <w:p w14:paraId="3AFCB743" w14:textId="77777777" w:rsidR="00603858" w:rsidRPr="0047183D" w:rsidRDefault="00603858" w:rsidP="00603858">
      <w:pPr>
        <w:rPr>
          <w:rFonts w:cs="Segoe UI"/>
        </w:rPr>
      </w:pPr>
      <w:r w:rsidRPr="0047183D">
        <w:rPr>
          <w:rFonts w:cs="Segoe UI"/>
        </w:rPr>
        <w:t xml:space="preserve">Other types of insurance that may provide health coverage might include but are not limited to: </w:t>
      </w:r>
    </w:p>
    <w:p w14:paraId="0C0F6540" w14:textId="77777777" w:rsidR="00603858" w:rsidRPr="0047183D" w:rsidRDefault="00603858">
      <w:pPr>
        <w:pStyle w:val="BulletLevel1"/>
        <w:numPr>
          <w:ilvl w:val="0"/>
          <w:numId w:val="6"/>
        </w:numPr>
        <w:ind w:left="374"/>
        <w:rPr>
          <w:rFonts w:cs="Segoe UI"/>
        </w:rPr>
      </w:pPr>
      <w:r w:rsidRPr="0047183D">
        <w:rPr>
          <w:rFonts w:cs="Segoe UI"/>
        </w:rPr>
        <w:t xml:space="preserve">Personal Injury Protection (PIP) coverage </w:t>
      </w:r>
    </w:p>
    <w:p w14:paraId="45AC0EE8" w14:textId="77777777" w:rsidR="00603858" w:rsidRPr="0047183D" w:rsidRDefault="00603858">
      <w:pPr>
        <w:pStyle w:val="BulletLevel1"/>
        <w:numPr>
          <w:ilvl w:val="0"/>
          <w:numId w:val="6"/>
        </w:numPr>
        <w:ind w:left="374"/>
        <w:rPr>
          <w:rFonts w:cs="Segoe UI"/>
        </w:rPr>
      </w:pPr>
      <w:r w:rsidRPr="0047183D">
        <w:rPr>
          <w:rFonts w:cs="Segoe UI"/>
        </w:rPr>
        <w:t xml:space="preserve">Motor vehicle medical (Medpay) or motor vehicle no-fault coverage </w:t>
      </w:r>
    </w:p>
    <w:p w14:paraId="74C4BF22" w14:textId="77777777" w:rsidR="00603858" w:rsidRPr="0047183D" w:rsidRDefault="00603858">
      <w:pPr>
        <w:pStyle w:val="BulletLevel1"/>
        <w:numPr>
          <w:ilvl w:val="0"/>
          <w:numId w:val="6"/>
        </w:numPr>
        <w:ind w:left="374"/>
        <w:rPr>
          <w:rFonts w:cs="Segoe UI"/>
        </w:rPr>
      </w:pPr>
      <w:r w:rsidRPr="0047183D">
        <w:rPr>
          <w:rFonts w:cs="Segoe UI"/>
        </w:rPr>
        <w:t xml:space="preserve">Workers’ compensation, labor and industry, or similar coverage </w:t>
      </w:r>
    </w:p>
    <w:p w14:paraId="3AE567EC" w14:textId="77777777" w:rsidR="00603858" w:rsidRPr="0047183D" w:rsidRDefault="00603858">
      <w:pPr>
        <w:pStyle w:val="BulletLevel1"/>
        <w:numPr>
          <w:ilvl w:val="0"/>
          <w:numId w:val="6"/>
        </w:numPr>
        <w:ind w:left="374"/>
        <w:rPr>
          <w:rFonts w:cs="Segoe UI"/>
        </w:rPr>
      </w:pPr>
      <w:r w:rsidRPr="0047183D">
        <w:rPr>
          <w:rFonts w:cs="Segoe UI"/>
        </w:rPr>
        <w:t xml:space="preserve">Any excess insurance coverage </w:t>
      </w:r>
    </w:p>
    <w:p w14:paraId="0DD0AA38" w14:textId="77777777" w:rsidR="00603858" w:rsidRPr="0047183D" w:rsidRDefault="00603858">
      <w:pPr>
        <w:pStyle w:val="BulletLevel1"/>
        <w:numPr>
          <w:ilvl w:val="0"/>
          <w:numId w:val="6"/>
        </w:numPr>
        <w:ind w:left="374"/>
        <w:rPr>
          <w:rFonts w:cs="Segoe UI"/>
        </w:rPr>
      </w:pPr>
      <w:r w:rsidRPr="0047183D">
        <w:rPr>
          <w:rFonts w:cs="Segoe UI"/>
        </w:rPr>
        <w:t>Medical premises coverage</w:t>
      </w:r>
    </w:p>
    <w:p w14:paraId="191EE5E3" w14:textId="77777777" w:rsidR="00603858" w:rsidRPr="0047183D" w:rsidRDefault="00603858">
      <w:pPr>
        <w:pStyle w:val="BulletLevel1"/>
        <w:numPr>
          <w:ilvl w:val="0"/>
          <w:numId w:val="6"/>
        </w:numPr>
        <w:ind w:left="374"/>
        <w:rPr>
          <w:rFonts w:cs="Segoe UI"/>
        </w:rPr>
      </w:pPr>
      <w:r w:rsidRPr="0047183D">
        <w:rPr>
          <w:rFonts w:cs="Segoe UI"/>
        </w:rPr>
        <w:t xml:space="preserve">Commercial liability coverage </w:t>
      </w:r>
    </w:p>
    <w:p w14:paraId="5165EA24" w14:textId="77777777" w:rsidR="00603858" w:rsidRPr="0047183D" w:rsidRDefault="00603858">
      <w:pPr>
        <w:pStyle w:val="BulletLevel1"/>
        <w:numPr>
          <w:ilvl w:val="0"/>
          <w:numId w:val="6"/>
        </w:numPr>
        <w:ind w:left="374"/>
        <w:rPr>
          <w:rFonts w:cs="Segoe UI"/>
        </w:rPr>
      </w:pPr>
      <w:r w:rsidRPr="0047183D">
        <w:rPr>
          <w:rFonts w:cs="Segoe UI"/>
        </w:rPr>
        <w:t xml:space="preserve">Boat coverage </w:t>
      </w:r>
    </w:p>
    <w:p w14:paraId="4DD43527" w14:textId="77777777" w:rsidR="00603858" w:rsidRPr="0047183D" w:rsidRDefault="00603858">
      <w:pPr>
        <w:pStyle w:val="BulletLevel1"/>
        <w:numPr>
          <w:ilvl w:val="0"/>
          <w:numId w:val="6"/>
        </w:numPr>
        <w:ind w:left="374"/>
        <w:rPr>
          <w:rFonts w:cs="Segoe UI"/>
        </w:rPr>
      </w:pPr>
      <w:r w:rsidRPr="0047183D">
        <w:rPr>
          <w:rFonts w:cs="Segoe UI"/>
        </w:rPr>
        <w:lastRenderedPageBreak/>
        <w:t xml:space="preserve">Homeowner policy </w:t>
      </w:r>
    </w:p>
    <w:p w14:paraId="6107FD58" w14:textId="77777777" w:rsidR="00603858" w:rsidRPr="0047183D" w:rsidRDefault="00603858">
      <w:pPr>
        <w:pStyle w:val="BulletLevel1"/>
        <w:numPr>
          <w:ilvl w:val="0"/>
          <w:numId w:val="6"/>
        </w:numPr>
        <w:ind w:left="374"/>
        <w:rPr>
          <w:rFonts w:cs="Segoe UI"/>
        </w:rPr>
      </w:pPr>
      <w:r w:rsidRPr="0047183D">
        <w:rPr>
          <w:rFonts w:cs="Segoe UI"/>
        </w:rPr>
        <w:t xml:space="preserve">School and/or athletic policies </w:t>
      </w:r>
    </w:p>
    <w:p w14:paraId="0A8F138E" w14:textId="6177487E" w:rsidR="00603858" w:rsidRPr="0047183D" w:rsidRDefault="00603858">
      <w:pPr>
        <w:pStyle w:val="Bulletlevel1LastBullet0"/>
        <w:numPr>
          <w:ilvl w:val="0"/>
          <w:numId w:val="6"/>
        </w:numPr>
        <w:ind w:left="374"/>
        <w:rPr>
          <w:rFonts w:cs="Segoe UI"/>
        </w:rPr>
      </w:pPr>
      <w:r w:rsidRPr="0047183D">
        <w:rPr>
          <w:rFonts w:cs="Segoe UI"/>
        </w:rPr>
        <w:t>Other type</w:t>
      </w:r>
      <w:r w:rsidR="002046BA" w:rsidRPr="0047183D">
        <w:rPr>
          <w:rFonts w:cs="Segoe UI"/>
        </w:rPr>
        <w:t>s</w:t>
      </w:r>
      <w:r w:rsidRPr="0047183D">
        <w:rPr>
          <w:rFonts w:cs="Segoe UI"/>
        </w:rPr>
        <w:t xml:space="preserve"> of liability or insurance coverage  </w:t>
      </w:r>
    </w:p>
    <w:p w14:paraId="2DEDE85B" w14:textId="77777777" w:rsidR="00603858" w:rsidRPr="00903619" w:rsidRDefault="00603858" w:rsidP="00603858">
      <w:pPr>
        <w:pStyle w:val="Heading4"/>
        <w:rPr>
          <w:rFonts w:ascii="Segoe UI" w:hAnsi="Segoe UI" w:cs="Segoe UI"/>
        </w:rPr>
      </w:pPr>
      <w:r w:rsidRPr="00903619">
        <w:rPr>
          <w:rFonts w:ascii="Segoe UI" w:hAnsi="Segoe UI" w:cs="Segoe UI"/>
        </w:rPr>
        <w:t>Right of reimbursement and subrogation</w:t>
      </w:r>
    </w:p>
    <w:p w14:paraId="1AF7C6A0" w14:textId="77777777" w:rsidR="00603858" w:rsidRPr="0047183D" w:rsidRDefault="00603858" w:rsidP="00603858">
      <w:pPr>
        <w:keepNext/>
        <w:rPr>
          <w:rFonts w:cs="Segoe UI"/>
        </w:rPr>
      </w:pPr>
      <w:r w:rsidRPr="0047183D">
        <w:rPr>
          <w:rFonts w:cs="Segoe UI"/>
        </w:rPr>
        <w:t>The following rules apply to the Microsoft plan’s right of reimbursement and subrogation:</w:t>
      </w:r>
    </w:p>
    <w:p w14:paraId="69ED4B1B" w14:textId="3F8266A6" w:rsidR="00CF4311" w:rsidRPr="0047183D" w:rsidRDefault="00CF4311" w:rsidP="00CF4311">
      <w:pPr>
        <w:pStyle w:val="BulletLevel1"/>
        <w:rPr>
          <w:rFonts w:cs="Segoe UI"/>
        </w:rPr>
      </w:pPr>
      <w:r w:rsidRPr="0047183D">
        <w:rPr>
          <w:rFonts w:cs="Segoe UI"/>
        </w:rPr>
        <w:t>The Plan has a first priority with respect to its right to reimbursement or subrogation.</w:t>
      </w:r>
    </w:p>
    <w:p w14:paraId="4F672CBD" w14:textId="77777777" w:rsidR="00CF4311" w:rsidRPr="0047183D" w:rsidRDefault="00CF4311" w:rsidP="00CF4311">
      <w:pPr>
        <w:pStyle w:val="BulletLevel1"/>
        <w:rPr>
          <w:rFonts w:cs="Segoe UI"/>
        </w:rPr>
      </w:pPr>
      <w:r w:rsidRPr="0047183D">
        <w:rPr>
          <w:rFonts w:cs="Segoe UI"/>
        </w:rPr>
        <w:t>The Plan has the right to 100% reimbursement in a lump sum.</w:t>
      </w:r>
    </w:p>
    <w:p w14:paraId="442C3802" w14:textId="77777777" w:rsidR="00CF4311" w:rsidRPr="0047183D" w:rsidRDefault="00CF4311" w:rsidP="00CF4311">
      <w:pPr>
        <w:pStyle w:val="BulletLevel1"/>
        <w:rPr>
          <w:rFonts w:cs="Segoe UI"/>
        </w:rPr>
      </w:pPr>
      <w:r w:rsidRPr="0047183D">
        <w:rPr>
          <w:rFonts w:cs="Segoe UI"/>
        </w:rPr>
        <w:t>The Plan is not subject to any state laws or equitable doctrine, including but not limited to the common fund doctrine, which would purport to require the Plan to reduce its recovery by any portion of a covered person’s attorneys’ fees, and costs.</w:t>
      </w:r>
    </w:p>
    <w:p w14:paraId="6F6D8D66" w14:textId="77777777" w:rsidR="00CF4311" w:rsidRPr="0047183D" w:rsidRDefault="00CF4311" w:rsidP="00CF4311">
      <w:pPr>
        <w:pStyle w:val="BulletLevel1"/>
        <w:rPr>
          <w:rFonts w:cs="Segoe UI"/>
        </w:rPr>
      </w:pPr>
      <w:r w:rsidRPr="0047183D">
        <w:rPr>
          <w:rFonts w:cs="Segoe UI"/>
        </w:rPr>
        <w:t>The Plan’s right to first priority shall not be reduced due to the member’s negligence or the member’s not being made whole, or attorney’s fees and costs, or due to any common fund doctrine.</w:t>
      </w:r>
    </w:p>
    <w:p w14:paraId="58D678BD" w14:textId="77777777" w:rsidR="00CF4311" w:rsidRPr="0047183D" w:rsidRDefault="00CF4311" w:rsidP="00CF4311">
      <w:pPr>
        <w:pStyle w:val="BulletLevel1"/>
        <w:rPr>
          <w:rFonts w:cs="Segoe UI"/>
        </w:rPr>
      </w:pPr>
      <w:r w:rsidRPr="0047183D">
        <w:rPr>
          <w:rFonts w:cs="Segoe UI"/>
        </w:rPr>
        <w:t>Reimbursement must be made to the Microsoft plan, regardless of whether the judgment, settlement, or other payments allocate any specified amount to reimbursement for medical expenses and regardless of whether such expenses are paid prior to or after the date of such judgment, settlement, or otherwise, and regardless whether the covered person made claim for medical expenses as part of any claim or demand.</w:t>
      </w:r>
    </w:p>
    <w:p w14:paraId="5EE61362" w14:textId="30B46CEE" w:rsidR="00CF4311" w:rsidRPr="0047183D" w:rsidRDefault="00CF4311" w:rsidP="00CF4311">
      <w:pPr>
        <w:pStyle w:val="BulletLevel1"/>
        <w:rPr>
          <w:rFonts w:cs="Segoe UI"/>
        </w:rPr>
      </w:pPr>
      <w:r w:rsidRPr="0047183D">
        <w:rPr>
          <w:rFonts w:cs="Segoe UI"/>
        </w:rPr>
        <w:t>The Plan’s recovery and reimbursement amount are recoverable even if the Participant’s recovery funds have been commingled with other assets and the Plan may recover from any available funds without the need to trace the source of the funds.</w:t>
      </w:r>
    </w:p>
    <w:p w14:paraId="4C44F8C1" w14:textId="5B8A2CD0" w:rsidR="00603858" w:rsidRPr="0047183D" w:rsidRDefault="00603858" w:rsidP="00CF4311">
      <w:pPr>
        <w:pStyle w:val="BulletLevel1"/>
        <w:rPr>
          <w:rFonts w:cs="Segoe UI"/>
        </w:rPr>
      </w:pPr>
      <w:r w:rsidRPr="0047183D">
        <w:rPr>
          <w:rFonts w:cs="Segoe UI"/>
        </w:rPr>
        <w:t xml:space="preserve">The Microsoft plan may seek reimbursement from any recovery, whether by settlement, judgment, mediation, arbitration, </w:t>
      </w:r>
      <w:r w:rsidR="005D223B" w:rsidRPr="0047183D">
        <w:rPr>
          <w:rFonts w:cs="Segoe UI"/>
        </w:rPr>
        <w:t xml:space="preserve">or any other recovery </w:t>
      </w:r>
      <w:r w:rsidRPr="0047183D">
        <w:rPr>
          <w:rFonts w:cs="Segoe UI"/>
        </w:rPr>
        <w:t>made by or on behalf of:</w:t>
      </w:r>
    </w:p>
    <w:p w14:paraId="0D07F1F6" w14:textId="77777777" w:rsidR="00603858" w:rsidRPr="0047183D" w:rsidRDefault="00603858">
      <w:pPr>
        <w:pStyle w:val="BulletLevel1"/>
        <w:keepNext/>
        <w:keepLines/>
        <w:numPr>
          <w:ilvl w:val="1"/>
          <w:numId w:val="1"/>
        </w:numPr>
        <w:rPr>
          <w:rFonts w:cs="Segoe UI"/>
        </w:rPr>
      </w:pPr>
      <w:r w:rsidRPr="0047183D">
        <w:rPr>
          <w:rFonts w:cs="Segoe UI"/>
        </w:rPr>
        <w:t xml:space="preserve">A covered dependent </w:t>
      </w:r>
    </w:p>
    <w:p w14:paraId="04DA28C9" w14:textId="77777777" w:rsidR="00603858" w:rsidRPr="0047183D" w:rsidRDefault="00603858">
      <w:pPr>
        <w:pStyle w:val="BulletLevel1"/>
        <w:keepNext/>
        <w:keepLines/>
        <w:numPr>
          <w:ilvl w:val="1"/>
          <w:numId w:val="1"/>
        </w:numPr>
        <w:rPr>
          <w:rFonts w:cs="Segoe UI"/>
        </w:rPr>
      </w:pPr>
      <w:r w:rsidRPr="0047183D">
        <w:rPr>
          <w:rFonts w:cs="Segoe UI"/>
        </w:rPr>
        <w:t xml:space="preserve">The estate of any covered member, or </w:t>
      </w:r>
    </w:p>
    <w:p w14:paraId="405B6642" w14:textId="092A4C41" w:rsidR="00603858" w:rsidRPr="0047183D" w:rsidRDefault="0054677F">
      <w:pPr>
        <w:pStyle w:val="Bulletlevel1LastBullet0"/>
        <w:keepNext/>
        <w:keepLines/>
        <w:numPr>
          <w:ilvl w:val="1"/>
          <w:numId w:val="6"/>
        </w:numPr>
        <w:spacing w:after="60"/>
        <w:rPr>
          <w:rFonts w:cs="Segoe UI"/>
        </w:rPr>
      </w:pPr>
      <w:r w:rsidRPr="0047183D">
        <w:rPr>
          <w:rFonts w:cs="Segoe UI"/>
        </w:rPr>
        <w:t>A</w:t>
      </w:r>
      <w:r w:rsidR="00603858" w:rsidRPr="0047183D">
        <w:rPr>
          <w:rFonts w:cs="Segoe UI"/>
        </w:rPr>
        <w:t>ny incapacitated member</w:t>
      </w:r>
    </w:p>
    <w:p w14:paraId="42B8139B" w14:textId="77777777" w:rsidR="0054677F" w:rsidRPr="0047183D" w:rsidRDefault="0054677F" w:rsidP="0054677F">
      <w:pPr>
        <w:pStyle w:val="BulletLevel1"/>
        <w:rPr>
          <w:rFonts w:cs="Segoe UI"/>
        </w:rPr>
      </w:pPr>
      <w:r w:rsidRPr="0047183D">
        <w:rPr>
          <w:rFonts w:cs="Segoe UI"/>
        </w:rPr>
        <w:t>The Plan requires the Participant’s legal representative or estate to cooperate fully with the Plan and not take any actions that would prejudice the Plan’s right of reimbursement.</w:t>
      </w:r>
    </w:p>
    <w:p w14:paraId="2AD4F1B5" w14:textId="77EF4F54" w:rsidR="0054677F" w:rsidRPr="0047183D" w:rsidRDefault="0054677F" w:rsidP="0054677F">
      <w:pPr>
        <w:pStyle w:val="BulletLevel1"/>
        <w:rPr>
          <w:rFonts w:cs="Segoe UI"/>
        </w:rPr>
      </w:pPr>
      <w:r w:rsidRPr="0047183D">
        <w:rPr>
          <w:rFonts w:cs="Segoe UI"/>
        </w:rPr>
        <w:t xml:space="preserve">The Plan Administrator, in its sole discretion, </w:t>
      </w:r>
      <w:r w:rsidR="00521132" w:rsidRPr="0047183D">
        <w:rPr>
          <w:rFonts w:cs="Segoe UI"/>
        </w:rPr>
        <w:t>or</w:t>
      </w:r>
      <w:r w:rsidRPr="0047183D">
        <w:rPr>
          <w:rFonts w:cs="Segoe UI"/>
        </w:rPr>
        <w:t xml:space="preserve"> the Plan Administrator’s delegate, in the exercise of its fiduciary authority, may determine whether to pursue the Plan’s rights to reimbursement or subrogation.</w:t>
      </w:r>
    </w:p>
    <w:p w14:paraId="464982C6" w14:textId="3265CD7F" w:rsidR="0054677F" w:rsidRPr="0047183D" w:rsidRDefault="0054677F" w:rsidP="0054677F">
      <w:pPr>
        <w:pStyle w:val="BulletLevel1"/>
        <w:rPr>
          <w:rFonts w:cs="Segoe UI"/>
        </w:rPr>
      </w:pPr>
      <w:r w:rsidRPr="0047183D">
        <w:rPr>
          <w:rFonts w:cs="Segoe UI"/>
        </w:rPr>
        <w:t xml:space="preserve">The Plan shall have the right to join or intervene in any suit or claim against a </w:t>
      </w:r>
      <w:r w:rsidR="00521132" w:rsidRPr="0047183D">
        <w:rPr>
          <w:rFonts w:cs="Segoe UI"/>
        </w:rPr>
        <w:t>r</w:t>
      </w:r>
      <w:r w:rsidRPr="0047183D">
        <w:rPr>
          <w:rFonts w:cs="Segoe UI"/>
        </w:rPr>
        <w:t xml:space="preserve">esponsible </w:t>
      </w:r>
      <w:r w:rsidR="00521132" w:rsidRPr="0047183D">
        <w:rPr>
          <w:rFonts w:cs="Segoe UI"/>
        </w:rPr>
        <w:t>t</w:t>
      </w:r>
      <w:r w:rsidRPr="0047183D">
        <w:rPr>
          <w:rFonts w:cs="Segoe UI"/>
        </w:rPr>
        <w:t xml:space="preserve">hird </w:t>
      </w:r>
      <w:r w:rsidR="00521132" w:rsidRPr="0047183D">
        <w:rPr>
          <w:rFonts w:cs="Segoe UI"/>
        </w:rPr>
        <w:t>p</w:t>
      </w:r>
      <w:r w:rsidRPr="0047183D">
        <w:rPr>
          <w:rFonts w:cs="Segoe UI"/>
        </w:rPr>
        <w:t>arty brought by Participant or on the Participant’s behalf.</w:t>
      </w:r>
    </w:p>
    <w:p w14:paraId="36BC1375" w14:textId="7F45B521" w:rsidR="0054677F" w:rsidRPr="0047183D" w:rsidRDefault="0054677F" w:rsidP="0054677F">
      <w:pPr>
        <w:pStyle w:val="BulletLevel1"/>
        <w:spacing w:after="160"/>
        <w:rPr>
          <w:rFonts w:cs="Segoe UI"/>
        </w:rPr>
      </w:pPr>
      <w:r w:rsidRPr="0047183D">
        <w:rPr>
          <w:rFonts w:cs="Segoe UI"/>
        </w:rPr>
        <w:t xml:space="preserve">No Participant or his/her representatives may assign any rights or causes of action that </w:t>
      </w:r>
      <w:r w:rsidR="00307D1E" w:rsidRPr="0047183D">
        <w:rPr>
          <w:rFonts w:cs="Segoe UI"/>
        </w:rPr>
        <w:t>they</w:t>
      </w:r>
      <w:r w:rsidRPr="0047183D">
        <w:rPr>
          <w:rFonts w:cs="Segoe UI"/>
        </w:rPr>
        <w:t xml:space="preserve"> might have against a </w:t>
      </w:r>
      <w:r w:rsidR="00521132" w:rsidRPr="0047183D">
        <w:rPr>
          <w:rFonts w:cs="Segoe UI"/>
        </w:rPr>
        <w:t>t</w:t>
      </w:r>
      <w:r w:rsidR="002F5514" w:rsidRPr="0047183D">
        <w:rPr>
          <w:rFonts w:cs="Segoe UI"/>
        </w:rPr>
        <w:t>hird-</w:t>
      </w:r>
      <w:r w:rsidR="00521132" w:rsidRPr="0047183D">
        <w:rPr>
          <w:rFonts w:cs="Segoe UI"/>
        </w:rPr>
        <w:t>p</w:t>
      </w:r>
      <w:r w:rsidR="002F5514" w:rsidRPr="0047183D">
        <w:rPr>
          <w:rFonts w:cs="Segoe UI"/>
        </w:rPr>
        <w:t>arty</w:t>
      </w:r>
      <w:r w:rsidRPr="0047183D">
        <w:rPr>
          <w:rFonts w:cs="Segoe UI"/>
        </w:rPr>
        <w:t xml:space="preserve"> tortfeasor, person, or entity, which would grant the covered individual the right to recover medical expenses or other damages, without the express, prior written consent of the Plan. The Plan’s </w:t>
      </w:r>
      <w:r w:rsidR="00521132" w:rsidRPr="0047183D">
        <w:rPr>
          <w:rFonts w:cs="Segoe UI"/>
        </w:rPr>
        <w:t>s</w:t>
      </w:r>
      <w:r w:rsidRPr="0047183D">
        <w:rPr>
          <w:rFonts w:cs="Segoe UI"/>
        </w:rPr>
        <w:t xml:space="preserve">ubrogation and </w:t>
      </w:r>
      <w:r w:rsidR="00521132" w:rsidRPr="0047183D">
        <w:rPr>
          <w:rFonts w:cs="Segoe UI"/>
        </w:rPr>
        <w:t>r</w:t>
      </w:r>
      <w:r w:rsidRPr="0047183D">
        <w:rPr>
          <w:rFonts w:cs="Segoe UI"/>
        </w:rPr>
        <w:t xml:space="preserve">eimbursement rights apply even if the Participant or covered individual has died as a result of </w:t>
      </w:r>
      <w:r w:rsidR="008E6EA4" w:rsidRPr="0047183D">
        <w:rPr>
          <w:rFonts w:cs="Segoe UI"/>
        </w:rPr>
        <w:t>their</w:t>
      </w:r>
      <w:r w:rsidRPr="0047183D">
        <w:rPr>
          <w:rFonts w:cs="Segoe UI"/>
        </w:rPr>
        <w:t xml:space="preserve"> personal injuries and is asserting a wrongful death or survivor claim against the </w:t>
      </w:r>
      <w:r w:rsidR="00521132" w:rsidRPr="0047183D">
        <w:rPr>
          <w:rFonts w:cs="Segoe UI"/>
        </w:rPr>
        <w:t>t</w:t>
      </w:r>
      <w:r w:rsidRPr="0047183D">
        <w:rPr>
          <w:rFonts w:cs="Segoe UI"/>
        </w:rPr>
        <w:t xml:space="preserve">hird </w:t>
      </w:r>
      <w:r w:rsidR="00521132" w:rsidRPr="0047183D">
        <w:rPr>
          <w:rFonts w:cs="Segoe UI"/>
        </w:rPr>
        <w:t>p</w:t>
      </w:r>
      <w:r w:rsidRPr="0047183D">
        <w:rPr>
          <w:rFonts w:cs="Segoe UI"/>
        </w:rPr>
        <w:t>arty under the laws of any state. The Plan’s right to recover by subrogation or reimbursement shall apply to any settlements, recoveries, or causes of action owned or obtained by a decedent, minor, incompetent, or disabled person.</w:t>
      </w:r>
    </w:p>
    <w:p w14:paraId="0D6ED782" w14:textId="77777777" w:rsidR="00603858" w:rsidRPr="0047183D" w:rsidRDefault="00603858" w:rsidP="00603858">
      <w:pPr>
        <w:rPr>
          <w:rFonts w:cs="Segoe UI"/>
        </w:rPr>
      </w:pPr>
      <w:r w:rsidRPr="0047183D">
        <w:rPr>
          <w:rFonts w:cs="Segoe UI"/>
        </w:rPr>
        <w:t>Reimbursement will not exceed:</w:t>
      </w:r>
    </w:p>
    <w:p w14:paraId="704E4E6C" w14:textId="77777777" w:rsidR="00603858" w:rsidRPr="0047183D" w:rsidRDefault="00603858">
      <w:pPr>
        <w:pStyle w:val="BulletLevel1"/>
        <w:numPr>
          <w:ilvl w:val="0"/>
          <w:numId w:val="6"/>
        </w:numPr>
        <w:ind w:left="374"/>
        <w:rPr>
          <w:rFonts w:cs="Segoe UI"/>
        </w:rPr>
      </w:pPr>
      <w:r w:rsidRPr="0047183D">
        <w:rPr>
          <w:rFonts w:cs="Segoe UI"/>
        </w:rPr>
        <w:lastRenderedPageBreak/>
        <w:t xml:space="preserve">The amount of benefits paid by the plan for the illness, sickness, or bodily injury, plus the amount of all future benefits that may become payable under the plan that result from the illness, sickness, or bodily injury. The plan will have the right to offset or recover such benefits from the amount received from the other party, and/or </w:t>
      </w:r>
    </w:p>
    <w:p w14:paraId="072367EB" w14:textId="77777777" w:rsidR="00603858" w:rsidRPr="0047183D" w:rsidRDefault="00603858">
      <w:pPr>
        <w:pStyle w:val="Bulletlevel1LastBullet0"/>
        <w:numPr>
          <w:ilvl w:val="0"/>
          <w:numId w:val="6"/>
        </w:numPr>
        <w:ind w:left="374"/>
        <w:rPr>
          <w:rFonts w:cs="Segoe UI"/>
        </w:rPr>
      </w:pPr>
      <w:r w:rsidRPr="0047183D">
        <w:rPr>
          <w:rFonts w:cs="Segoe UI"/>
        </w:rPr>
        <w:t>The amount recovered from the other party, or parties</w:t>
      </w:r>
    </w:p>
    <w:p w14:paraId="74565E63" w14:textId="78CE268F" w:rsidR="00603858" w:rsidRPr="0047183D" w:rsidRDefault="00603858" w:rsidP="00603858">
      <w:pPr>
        <w:rPr>
          <w:rFonts w:cs="Segoe UI"/>
        </w:rPr>
      </w:pPr>
      <w:r w:rsidRPr="0047183D">
        <w:rPr>
          <w:rFonts w:cs="Segoe UI"/>
        </w:rPr>
        <w:t xml:space="preserve">If the member recovers payments from any of the sources identified above and fails to reimburse the Microsoft plan, the Microsoft plan may reduce future benefits </w:t>
      </w:r>
      <w:r w:rsidR="00D71FA6" w:rsidRPr="0047183D">
        <w:rPr>
          <w:rFonts w:cs="Segoe UI"/>
        </w:rPr>
        <w:t>by</w:t>
      </w:r>
      <w:r w:rsidRPr="0047183D">
        <w:rPr>
          <w:rFonts w:cs="Segoe UI"/>
        </w:rPr>
        <w:t xml:space="preserve"> the amount received from the other party, or parties.</w:t>
      </w:r>
    </w:p>
    <w:p w14:paraId="306FE8C3" w14:textId="77777777" w:rsidR="00603858" w:rsidRPr="00903619" w:rsidRDefault="00603858" w:rsidP="00603858">
      <w:pPr>
        <w:pStyle w:val="Heading4"/>
        <w:rPr>
          <w:rFonts w:ascii="Segoe UI" w:hAnsi="Segoe UI" w:cs="Segoe UI"/>
        </w:rPr>
      </w:pPr>
      <w:r w:rsidRPr="00903619">
        <w:rPr>
          <w:rFonts w:ascii="Segoe UI" w:hAnsi="Segoe UI" w:cs="Segoe UI"/>
        </w:rPr>
        <w:t>Working with the Microsoft health plan</w:t>
      </w:r>
    </w:p>
    <w:p w14:paraId="504150CA" w14:textId="77777777" w:rsidR="00603858" w:rsidRPr="0047183D" w:rsidRDefault="00603858" w:rsidP="00603858">
      <w:pPr>
        <w:rPr>
          <w:rFonts w:cs="Segoe UI"/>
        </w:rPr>
      </w:pPr>
      <w:r w:rsidRPr="0047183D">
        <w:rPr>
          <w:rFonts w:cs="Segoe UI"/>
        </w:rPr>
        <w:t>The member or the member’s</w:t>
      </w:r>
      <w:r w:rsidRPr="0047183D" w:rsidDel="00E5490B">
        <w:rPr>
          <w:rFonts w:cs="Segoe UI"/>
        </w:rPr>
        <w:t xml:space="preserve"> </w:t>
      </w:r>
      <w:r w:rsidRPr="0047183D">
        <w:rPr>
          <w:rFonts w:cs="Segoe UI"/>
        </w:rPr>
        <w:t>legal representative must:</w:t>
      </w:r>
    </w:p>
    <w:p w14:paraId="74C527F3" w14:textId="77777777" w:rsidR="00603858" w:rsidRPr="0047183D" w:rsidRDefault="00603858" w:rsidP="00603858">
      <w:pPr>
        <w:pStyle w:val="BulletLevel1"/>
        <w:rPr>
          <w:rFonts w:cs="Segoe UI"/>
        </w:rPr>
      </w:pPr>
      <w:r w:rsidRPr="0047183D">
        <w:rPr>
          <w:rFonts w:cs="Segoe UI"/>
        </w:rPr>
        <w:t xml:space="preserve">Notify the Microsoft plan in writing whenever benefits are paid under the Plan that arise out of any injury, sickness or other condition that provides or may provide the Plan subrogation or reimbursement rights. </w:t>
      </w:r>
    </w:p>
    <w:p w14:paraId="4A9A9BEC" w14:textId="77777777" w:rsidR="00603858" w:rsidRPr="0047183D" w:rsidRDefault="00603858" w:rsidP="00603858">
      <w:pPr>
        <w:pStyle w:val="BulletLevel1"/>
        <w:rPr>
          <w:rFonts w:cs="Segoe UI"/>
        </w:rPr>
      </w:pPr>
      <w:r w:rsidRPr="0047183D">
        <w:rPr>
          <w:rFonts w:cs="Segoe UI"/>
        </w:rPr>
        <w:t>Notify the Microsoft plan in writing of any terms or conditions offered in a settlement before accepting any settlement or recovery on a claim against the other party</w:t>
      </w:r>
    </w:p>
    <w:p w14:paraId="285C964F" w14:textId="77777777" w:rsidR="00603858" w:rsidRPr="0047183D" w:rsidRDefault="00603858" w:rsidP="00603858">
      <w:pPr>
        <w:pStyle w:val="BulletLevel1"/>
        <w:rPr>
          <w:rFonts w:cs="Segoe UI"/>
        </w:rPr>
      </w:pPr>
      <w:r w:rsidRPr="0047183D">
        <w:rPr>
          <w:rFonts w:cs="Segoe UI"/>
        </w:rPr>
        <w:t>Notify the other party of the Microsoft plan’s interest in the settlement established by this provision</w:t>
      </w:r>
    </w:p>
    <w:p w14:paraId="02FF2BEB" w14:textId="77777777" w:rsidR="00603858" w:rsidRPr="0047183D" w:rsidRDefault="00603858" w:rsidP="00603858">
      <w:pPr>
        <w:pStyle w:val="BulletLevel1"/>
        <w:rPr>
          <w:rFonts w:cs="Segoe UI"/>
        </w:rPr>
      </w:pPr>
      <w:r w:rsidRPr="0047183D">
        <w:rPr>
          <w:rFonts w:cs="Segoe UI"/>
        </w:rPr>
        <w:t xml:space="preserve">Cooperate fully with the Microsoft plan in asserting its subrogation and reimbursement rights </w:t>
      </w:r>
    </w:p>
    <w:p w14:paraId="12449A56" w14:textId="77777777" w:rsidR="00603858" w:rsidRPr="0047183D" w:rsidRDefault="00603858">
      <w:pPr>
        <w:pStyle w:val="Bulletlevel1LastBullet0"/>
        <w:numPr>
          <w:ilvl w:val="0"/>
          <w:numId w:val="6"/>
        </w:numPr>
        <w:ind w:left="374"/>
        <w:rPr>
          <w:rFonts w:cs="Segoe UI"/>
        </w:rPr>
      </w:pPr>
      <w:r w:rsidRPr="0047183D">
        <w:rPr>
          <w:rFonts w:cs="Segoe UI"/>
        </w:rPr>
        <w:t>Provide all information and sign and return all documents necessary to exercise the Microsoft plan’s right under this provision within 14 business days of receiving a request from the Microsoft plan</w:t>
      </w:r>
    </w:p>
    <w:p w14:paraId="6CE17F0D" w14:textId="77777777" w:rsidR="00603858" w:rsidRPr="0047183D" w:rsidRDefault="00603858" w:rsidP="00603858">
      <w:pPr>
        <w:rPr>
          <w:rFonts w:cs="Segoe UI"/>
        </w:rPr>
      </w:pPr>
      <w:r w:rsidRPr="0047183D">
        <w:rPr>
          <w:rFonts w:cs="Segoe UI"/>
        </w:rPr>
        <w:t>If the member or the member’s</w:t>
      </w:r>
      <w:r w:rsidRPr="0047183D" w:rsidDel="00E5490B">
        <w:rPr>
          <w:rFonts w:cs="Segoe UI"/>
        </w:rPr>
        <w:t xml:space="preserve"> </w:t>
      </w:r>
      <w:r w:rsidRPr="0047183D">
        <w:rPr>
          <w:rFonts w:cs="Segoe UI"/>
        </w:rPr>
        <w:t>legal representative fails to cooperate fully as described above, they will be personally liable to the Microsoft plan for the amount paid on the member’s behalf.</w:t>
      </w:r>
    </w:p>
    <w:p w14:paraId="21D41434" w14:textId="7CE3FA2E" w:rsidR="00603858" w:rsidRPr="0047183D" w:rsidRDefault="00603858" w:rsidP="00603858">
      <w:pPr>
        <w:rPr>
          <w:rFonts w:cs="Segoe UI"/>
        </w:rPr>
      </w:pPr>
      <w:r w:rsidRPr="0047183D">
        <w:rPr>
          <w:rFonts w:cs="Segoe UI"/>
        </w:rPr>
        <w:t xml:space="preserve">In the event that the Plan advances moneys or provides benefits for an injury, sickness, or other conditions, and the member recover moneys or benefits from a third party in the amount of the moneys or benefits advance; or in the event that there is a disagreement regarding reimbursement of the </w:t>
      </w:r>
      <w:r w:rsidR="00521132" w:rsidRPr="0047183D">
        <w:rPr>
          <w:rFonts w:cs="Segoe UI"/>
        </w:rPr>
        <w:t>P</w:t>
      </w:r>
      <w:r w:rsidRPr="0047183D">
        <w:rPr>
          <w:rFonts w:cs="Segoe UI"/>
        </w:rPr>
        <w:t>lan’s subrogation amount at the time of settlement, the Plan has an equitable lien in connection with such amounts and the member or the member’s</w:t>
      </w:r>
      <w:r w:rsidRPr="0047183D" w:rsidDel="00E5490B">
        <w:rPr>
          <w:rFonts w:cs="Segoe UI"/>
        </w:rPr>
        <w:t xml:space="preserve"> </w:t>
      </w:r>
      <w:r w:rsidRPr="0047183D">
        <w:rPr>
          <w:rFonts w:cs="Segoe UI"/>
        </w:rPr>
        <w:t xml:space="preserve">legal representative agrees to hold any recovered funds in trust or in a segregated account </w:t>
      </w:r>
      <w:r w:rsidR="00821783" w:rsidRPr="0047183D">
        <w:rPr>
          <w:rFonts w:cs="Segoe UI"/>
        </w:rPr>
        <w:t xml:space="preserve">for the benefit of the </w:t>
      </w:r>
      <w:r w:rsidR="00521132" w:rsidRPr="0047183D">
        <w:rPr>
          <w:rFonts w:cs="Segoe UI"/>
        </w:rPr>
        <w:t>P</w:t>
      </w:r>
      <w:r w:rsidR="00821783" w:rsidRPr="0047183D">
        <w:rPr>
          <w:rFonts w:cs="Segoe UI"/>
        </w:rPr>
        <w:t xml:space="preserve">lan </w:t>
      </w:r>
      <w:r w:rsidRPr="0047183D">
        <w:rPr>
          <w:rFonts w:cs="Segoe UI"/>
        </w:rPr>
        <w:t xml:space="preserve">until the </w:t>
      </w:r>
      <w:r w:rsidR="00521132" w:rsidRPr="0047183D">
        <w:rPr>
          <w:rFonts w:cs="Segoe UI"/>
        </w:rPr>
        <w:t>P</w:t>
      </w:r>
      <w:r w:rsidRPr="0047183D">
        <w:rPr>
          <w:rFonts w:cs="Segoe UI"/>
        </w:rPr>
        <w:t>lan’s subrogation and reimbursement rights are fully determined.</w:t>
      </w:r>
    </w:p>
    <w:p w14:paraId="0FB15B2B" w14:textId="77777777" w:rsidR="003E75FA" w:rsidRPr="0047183D" w:rsidRDefault="003E75FA" w:rsidP="003E75FA">
      <w:pPr>
        <w:rPr>
          <w:rFonts w:cs="Segoe UI"/>
          <w:b/>
        </w:rPr>
      </w:pPr>
      <w:r w:rsidRPr="0047183D">
        <w:rPr>
          <w:rFonts w:cs="Segoe UI"/>
          <w:b/>
        </w:rPr>
        <w:t>Other Reimbursements</w:t>
      </w:r>
    </w:p>
    <w:p w14:paraId="07B79AE9" w14:textId="2FCB6297" w:rsidR="003E75FA" w:rsidRPr="0047183D" w:rsidRDefault="003E75FA" w:rsidP="003E75FA">
      <w:pPr>
        <w:rPr>
          <w:rFonts w:cs="Segoe UI"/>
        </w:rPr>
      </w:pPr>
      <w:r w:rsidRPr="0047183D">
        <w:rPr>
          <w:rFonts w:cs="Segoe UI"/>
        </w:rPr>
        <w:t>If you receive any payment, reimbursement</w:t>
      </w:r>
      <w:r w:rsidR="0094759F" w:rsidRPr="0047183D">
        <w:rPr>
          <w:rFonts w:cs="Segoe UI"/>
        </w:rPr>
        <w:t>,</w:t>
      </w:r>
      <w:r w:rsidRPr="0047183D">
        <w:rPr>
          <w:rFonts w:cs="Segoe UI"/>
        </w:rPr>
        <w:t xml:space="preserve"> or refund from any party for any item or service that previously was furnished to you and covered by the Plan, you must notify the Plan as soon as possible. The Plan will have the right to recover from you any and all amounts paid, reimbursed, or refunded that previously were paid or reimbursed by the Plan. To the extent that any such amounts previously were paid by you (e.g., deductibles, coinsurance, or copayments), the Plan still may need to adjust your deductible and/or coinsurance or out of pocket maximum amounts as necessary to account for the subsequent payment, reimbursement, or refund to you.</w:t>
      </w:r>
    </w:p>
    <w:p w14:paraId="2DF83A18" w14:textId="5C4BA1D7" w:rsidR="0054677F" w:rsidRPr="0047183D" w:rsidRDefault="0054677F" w:rsidP="0054677F">
      <w:pPr>
        <w:rPr>
          <w:rFonts w:cs="Segoe UI"/>
          <w:b/>
        </w:rPr>
      </w:pPr>
      <w:r w:rsidRPr="0047183D">
        <w:rPr>
          <w:rFonts w:cs="Segoe UI"/>
          <w:b/>
        </w:rPr>
        <w:t>Noncompliance</w:t>
      </w:r>
    </w:p>
    <w:p w14:paraId="7EB436AA" w14:textId="7287DFEA" w:rsidR="0054677F" w:rsidRPr="0047183D" w:rsidRDefault="005D50B4" w:rsidP="0054677F">
      <w:pPr>
        <w:rPr>
          <w:rFonts w:cs="Segoe UI"/>
        </w:rPr>
      </w:pPr>
      <w:r w:rsidRPr="0047183D">
        <w:rPr>
          <w:rFonts w:cs="Segoe UI"/>
        </w:rPr>
        <w:lastRenderedPageBreak/>
        <w:t>If the Participant receives a recovery but does not promptly segregate the recovery funds and reimburse the Plan in full from those funds, the Plan shall be entitled to take action to recover the reimbursement amount. Such action shall include, but shall not be limited to:</w:t>
      </w:r>
    </w:p>
    <w:p w14:paraId="7216BCC0" w14:textId="77777777" w:rsidR="005D50B4" w:rsidRPr="0047183D" w:rsidRDefault="005D50B4">
      <w:pPr>
        <w:pStyle w:val="ListParagraph"/>
        <w:numPr>
          <w:ilvl w:val="0"/>
          <w:numId w:val="40"/>
        </w:numPr>
        <w:rPr>
          <w:rFonts w:cs="Segoe UI"/>
        </w:rPr>
      </w:pPr>
      <w:r w:rsidRPr="0047183D">
        <w:rPr>
          <w:rFonts w:cs="Segoe UI"/>
        </w:rPr>
        <w:t>Initiating an action against the Participant and/or the Participant’s attorneys to compel compliance with this Section;</w:t>
      </w:r>
    </w:p>
    <w:p w14:paraId="6D53F361" w14:textId="77777777" w:rsidR="005D50B4" w:rsidRPr="0047183D" w:rsidRDefault="005D50B4">
      <w:pPr>
        <w:pStyle w:val="ListParagraph"/>
        <w:numPr>
          <w:ilvl w:val="0"/>
          <w:numId w:val="40"/>
        </w:numPr>
        <w:rPr>
          <w:rFonts w:cs="Segoe UI"/>
        </w:rPr>
      </w:pPr>
      <w:r w:rsidRPr="0047183D">
        <w:rPr>
          <w:rFonts w:cs="Segoe UI"/>
        </w:rPr>
        <w:t>Withholding or suspending benefits payable to or on behalf of the Participant and the Participant’s eligible Dependents until the Participant complies or until the reimbursement amount has been fully paid to the Plan; or</w:t>
      </w:r>
    </w:p>
    <w:p w14:paraId="1960D331" w14:textId="48ACC427" w:rsidR="0054677F" w:rsidRPr="0047183D" w:rsidRDefault="005D50B4">
      <w:pPr>
        <w:pStyle w:val="ListParagraph"/>
        <w:numPr>
          <w:ilvl w:val="0"/>
          <w:numId w:val="40"/>
        </w:numPr>
        <w:rPr>
          <w:rFonts w:cs="Segoe UI"/>
        </w:rPr>
      </w:pPr>
      <w:r w:rsidRPr="0047183D">
        <w:rPr>
          <w:rFonts w:cs="Segoe UI"/>
        </w:rPr>
        <w:t>Initiating other appropriate actions.</w:t>
      </w:r>
    </w:p>
    <w:p w14:paraId="3292B188" w14:textId="3D0F82EC" w:rsidR="0054677F" w:rsidRPr="0047183D" w:rsidRDefault="005D50B4" w:rsidP="0054677F">
      <w:pPr>
        <w:rPr>
          <w:rFonts w:cs="Segoe UI"/>
        </w:rPr>
      </w:pPr>
      <w:r w:rsidRPr="0047183D">
        <w:rPr>
          <w:rFonts w:cs="Segoe UI"/>
        </w:rPr>
        <w:t>If the Participant does not reimburse the Plan after receiving the recovery, the Participant shall be responsible for paying the Plan a reasonable interest per month on the reimbursement amount until the Plan receives reimbursement in full.</w:t>
      </w:r>
      <w:r w:rsidR="0054677F" w:rsidRPr="0047183D">
        <w:rPr>
          <w:rFonts w:cs="Segoe UI"/>
        </w:rPr>
        <w:t xml:space="preserve"> </w:t>
      </w:r>
    </w:p>
    <w:p w14:paraId="71E5AF1F" w14:textId="5F08E275" w:rsidR="0054677F" w:rsidRPr="0047183D" w:rsidRDefault="0054677F" w:rsidP="0054677F">
      <w:pPr>
        <w:rPr>
          <w:rFonts w:cs="Segoe UI"/>
          <w:b/>
        </w:rPr>
      </w:pPr>
      <w:r w:rsidRPr="0047183D">
        <w:rPr>
          <w:rFonts w:cs="Segoe UI"/>
          <w:b/>
        </w:rPr>
        <w:t>Conclusion of Claim</w:t>
      </w:r>
    </w:p>
    <w:p w14:paraId="61709524" w14:textId="2DE6B926" w:rsidR="0054677F" w:rsidRPr="0047183D" w:rsidRDefault="002A7E47" w:rsidP="00603858">
      <w:pPr>
        <w:rPr>
          <w:rFonts w:cs="Segoe UI"/>
        </w:rPr>
      </w:pPr>
      <w:r w:rsidRPr="0047183D">
        <w:rPr>
          <w:rFonts w:cs="Segoe UI"/>
        </w:rPr>
        <w:t>Once a Participant has settled or received an award or judgment or any type of recovery on a claim or suit against a responsible third party, the Participant shall hold any proceeds of a recovery in trust until the Plan’s rights and interests in such Recovery have been resolved and satisfied.</w:t>
      </w:r>
    </w:p>
    <w:p w14:paraId="30E92EA4" w14:textId="77777777" w:rsidR="00347C35" w:rsidRPr="0047183D" w:rsidRDefault="00347C35" w:rsidP="00347C35">
      <w:pPr>
        <w:pStyle w:val="Exclamationtext"/>
        <w:rPr>
          <w:rFonts w:cs="Segoe UI"/>
          <w:sz w:val="10"/>
        </w:rPr>
      </w:pPr>
      <w:r w:rsidRPr="0047183D">
        <w:rPr>
          <w:rFonts w:cs="Segoe UI"/>
          <w:sz w:val="10"/>
        </w:rPr>
        <w:tab/>
      </w:r>
    </w:p>
    <w:tbl>
      <w:tblPr>
        <w:tblW w:w="9468" w:type="dxa"/>
        <w:tblLook w:val="04A0" w:firstRow="1" w:lastRow="0" w:firstColumn="1" w:lastColumn="0" w:noHBand="0" w:noVBand="1"/>
      </w:tblPr>
      <w:tblGrid>
        <w:gridCol w:w="648"/>
        <w:gridCol w:w="8820"/>
      </w:tblGrid>
      <w:tr w:rsidR="00603858" w:rsidRPr="0047183D" w14:paraId="7C9D78D6" w14:textId="77777777" w:rsidTr="00DA6E8C">
        <w:trPr>
          <w:trHeight w:val="729"/>
        </w:trPr>
        <w:tc>
          <w:tcPr>
            <w:tcW w:w="648" w:type="dxa"/>
          </w:tcPr>
          <w:p w14:paraId="66F936B2" w14:textId="77777777" w:rsidR="00603858" w:rsidRPr="0047183D" w:rsidRDefault="00603858" w:rsidP="00DA6E8C">
            <w:pPr>
              <w:pStyle w:val="Exclamationtext"/>
              <w:rPr>
                <w:rFonts w:cs="Segoe UI"/>
              </w:rPr>
            </w:pPr>
            <w:r w:rsidRPr="0047183D">
              <w:rPr>
                <w:rFonts w:cs="Segoe UI"/>
                <w:noProof/>
              </w:rPr>
              <w:drawing>
                <wp:inline distT="0" distB="0" distL="0" distR="0" wp14:anchorId="6504C2CE" wp14:editId="7AA9D1F1">
                  <wp:extent cx="247650" cy="243125"/>
                  <wp:effectExtent l="0" t="0" r="0" b="5080"/>
                  <wp:docPr id="225" name="Picture 225" descr="P518C1T3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518C1T3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1B44A92" w14:textId="426694A0" w:rsidR="00603858" w:rsidRPr="0047183D" w:rsidRDefault="00FB37E9" w:rsidP="00DA6E8C">
            <w:pPr>
              <w:pStyle w:val="Exclamationtext"/>
              <w:rPr>
                <w:rFonts w:cs="Segoe UI"/>
              </w:rPr>
            </w:pPr>
            <w:r w:rsidRPr="0047183D">
              <w:rPr>
                <w:rFonts w:cs="Segoe UI"/>
              </w:rPr>
              <w:t>The Microsoft plan administrator has the exclusive responsibility and complete discretionary authority to control the operation and administration of this Plan, with all powers necessary to enable it to properly carry out such responsibility, including, but not limited to, the power to construe and interpret the terms of this summary plan description and any other Plan documentation.</w:t>
            </w:r>
          </w:p>
        </w:tc>
      </w:tr>
      <w:bookmarkEnd w:id="311"/>
      <w:bookmarkEnd w:id="805"/>
      <w:bookmarkEnd w:id="806"/>
      <w:bookmarkEnd w:id="807"/>
      <w:bookmarkEnd w:id="808"/>
      <w:bookmarkEnd w:id="809"/>
      <w:bookmarkEnd w:id="810"/>
      <w:bookmarkEnd w:id="811"/>
    </w:tbl>
    <w:p w14:paraId="4031939E" w14:textId="77777777" w:rsidR="00603858" w:rsidRPr="0047183D" w:rsidRDefault="00603858" w:rsidP="00603858">
      <w:pPr>
        <w:rPr>
          <w:rFonts w:cs="Segoe UI"/>
        </w:rPr>
        <w:sectPr w:rsidR="00603858" w:rsidRPr="0047183D" w:rsidSect="00DA6E8C">
          <w:headerReference w:type="default" r:id="rId28"/>
          <w:footerReference w:type="even" r:id="rId29"/>
          <w:footerReference w:type="default" r:id="rId30"/>
          <w:footerReference w:type="first" r:id="rId31"/>
          <w:pgSz w:w="12240" w:h="15840" w:code="1"/>
          <w:pgMar w:top="1800" w:right="1440" w:bottom="720" w:left="1440" w:header="504" w:footer="504" w:gutter="0"/>
          <w:cols w:space="720"/>
          <w:docGrid w:linePitch="360"/>
        </w:sectPr>
      </w:pPr>
    </w:p>
    <w:p w14:paraId="48F8F821" w14:textId="3C943180" w:rsidR="00603858" w:rsidRPr="00903619" w:rsidRDefault="00603858" w:rsidP="00603858">
      <w:pPr>
        <w:pStyle w:val="Heading1"/>
        <w:rPr>
          <w:rFonts w:ascii="Segoe UI" w:hAnsi="Segoe UI" w:cs="Segoe UI"/>
          <w:color w:val="B4009E"/>
        </w:rPr>
      </w:pPr>
      <w:bookmarkStart w:id="1101" w:name="_Toc356562262"/>
      <w:bookmarkStart w:id="1102" w:name="_Toc384639192"/>
      <w:bookmarkStart w:id="1103" w:name="_Toc390169747"/>
      <w:bookmarkStart w:id="1104" w:name="_Toc423607520"/>
      <w:bookmarkStart w:id="1105" w:name="_Toc423611625"/>
      <w:bookmarkStart w:id="1106" w:name="_Toc423612217"/>
      <w:bookmarkStart w:id="1107" w:name="_Toc423613614"/>
      <w:bookmarkStart w:id="1108" w:name="_Toc423629802"/>
      <w:bookmarkStart w:id="1109" w:name="_Toc423630119"/>
      <w:bookmarkStart w:id="1110" w:name="_Toc433127111"/>
      <w:bookmarkStart w:id="1111" w:name="_Toc501812135"/>
      <w:bookmarkStart w:id="1112" w:name="_Toc517773303"/>
      <w:bookmarkStart w:id="1113" w:name="_Toc517773496"/>
      <w:bookmarkStart w:id="1114" w:name="_Toc517781862"/>
      <w:bookmarkStart w:id="1115" w:name="_Toc525848700"/>
      <w:bookmarkStart w:id="1116" w:name="_Toc527544159"/>
      <w:bookmarkStart w:id="1117" w:name="_Toc527545804"/>
      <w:bookmarkStart w:id="1118" w:name="_Toc23192213"/>
      <w:bookmarkStart w:id="1119" w:name="_Toc44062202"/>
      <w:bookmarkStart w:id="1120" w:name="_Toc48573103"/>
      <w:bookmarkStart w:id="1121" w:name="_Toc48573304"/>
      <w:bookmarkStart w:id="1122" w:name="_Toc49169169"/>
      <w:bookmarkStart w:id="1123" w:name="_Toc49169371"/>
      <w:bookmarkStart w:id="1124" w:name="_Toc49264918"/>
      <w:bookmarkStart w:id="1125" w:name="_Toc52788830"/>
      <w:bookmarkStart w:id="1126" w:name="_Toc52789034"/>
      <w:bookmarkStart w:id="1127" w:name="_Toc52789393"/>
      <w:bookmarkStart w:id="1128" w:name="_Toc80694690"/>
      <w:bookmarkStart w:id="1129" w:name="_Toc84320254"/>
      <w:bookmarkStart w:id="1130" w:name="_Toc145512219"/>
      <w:bookmarkStart w:id="1131" w:name="_Toc148010411"/>
      <w:bookmarkStart w:id="1132" w:name="_Toc148034870"/>
      <w:bookmarkStart w:id="1133" w:name="_Toc148035076"/>
      <w:bookmarkStart w:id="1134" w:name="_Toc179908261"/>
      <w:bookmarkStart w:id="1135" w:name="_Toc355188084"/>
      <w:bookmarkStart w:id="1136" w:name="_Toc355208570"/>
      <w:bookmarkStart w:id="1137" w:name="_Toc355208926"/>
      <w:bookmarkStart w:id="1138" w:name="_Toc355210643"/>
      <w:bookmarkStart w:id="1139" w:name="_Toc355210675"/>
      <w:bookmarkStart w:id="1140" w:name="_Toc355275154"/>
      <w:bookmarkStart w:id="1141" w:name="_Toc355602170"/>
      <w:r w:rsidRPr="00903619">
        <w:rPr>
          <w:rFonts w:ascii="Segoe UI" w:hAnsi="Segoe UI" w:cs="Segoe UI"/>
          <w:color w:val="B4009E"/>
        </w:rPr>
        <w:lastRenderedPageBreak/>
        <w:t>Section II: Enrollment</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14:paraId="35FC3D56" w14:textId="77777777" w:rsidR="00603858" w:rsidRPr="0047183D" w:rsidRDefault="00603858" w:rsidP="00603858">
      <w:pPr>
        <w:pStyle w:val="Subtitle"/>
        <w:rPr>
          <w:rFonts w:cs="Segoe UI"/>
        </w:rPr>
      </w:pPr>
      <w:r w:rsidRPr="0047183D">
        <w:rPr>
          <w:rFonts w:cs="Segoe UI"/>
        </w:rPr>
        <w:t>What is in this section</w:t>
      </w:r>
    </w:p>
    <w:p w14:paraId="4C4DDC6E" w14:textId="43E9426B" w:rsidR="00A11F45" w:rsidRPr="00903619" w:rsidRDefault="00603858" w:rsidP="003549A7">
      <w:pPr>
        <w:pStyle w:val="TOC2"/>
        <w:rPr>
          <w:rFonts w:eastAsiaTheme="minorEastAsia"/>
          <w:color w:val="auto"/>
          <w:sz w:val="22"/>
        </w:rPr>
      </w:pPr>
      <w:r w:rsidRPr="0047183D">
        <w:fldChar w:fldCharType="begin"/>
      </w:r>
      <w:r w:rsidRPr="0047183D">
        <w:instrText xml:space="preserve"> TOC \o "2-2" \h \z \u </w:instrText>
      </w:r>
      <w:r w:rsidRPr="0047183D">
        <w:fldChar w:fldCharType="separate"/>
      </w:r>
      <w:hyperlink w:anchor="_Toc49264099" w:history="1">
        <w:r w:rsidR="0012346A" w:rsidRPr="00903619">
          <w:rPr>
            <w:color w:val="auto"/>
            <w:sz w:val="2"/>
            <w:szCs w:val="2"/>
          </w:rPr>
          <w:t>26T</w:t>
        </w:r>
        <w:r w:rsidR="00A11F45" w:rsidRPr="0047183D">
          <w:rPr>
            <w:rStyle w:val="Hyperlink"/>
            <w:rFonts w:cs="Segoe UI"/>
          </w:rPr>
          <w:t>When you may enroll or make changes</w:t>
        </w:r>
        <w:r w:rsidR="0012346A" w:rsidRPr="00903619">
          <w:rPr>
            <w:rStyle w:val="Hyperlink"/>
            <w:rFonts w:cs="Segoe UI"/>
            <w:color w:val="auto"/>
            <w:sz w:val="2"/>
            <w:szCs w:val="2"/>
          </w:rPr>
          <w:t>26T</w:t>
        </w:r>
        <w:r w:rsidR="00A11F45" w:rsidRPr="0047183D">
          <w:rPr>
            <w:webHidden/>
          </w:rPr>
          <w:tab/>
        </w:r>
        <w:r w:rsidR="00A11F45" w:rsidRPr="0047183D">
          <w:rPr>
            <w:webHidden/>
          </w:rPr>
          <w:fldChar w:fldCharType="begin"/>
        </w:r>
        <w:r w:rsidR="00A11F45" w:rsidRPr="0047183D">
          <w:rPr>
            <w:webHidden/>
          </w:rPr>
          <w:instrText xml:space="preserve"> PAGEREF _Toc49264099 \h </w:instrText>
        </w:r>
        <w:r w:rsidR="00A11F45" w:rsidRPr="0047183D">
          <w:rPr>
            <w:webHidden/>
          </w:rPr>
        </w:r>
        <w:r w:rsidR="00A11F45" w:rsidRPr="0047183D">
          <w:rPr>
            <w:webHidden/>
          </w:rPr>
          <w:fldChar w:fldCharType="separate"/>
        </w:r>
        <w:r w:rsidR="0012346A" w:rsidRPr="0047183D">
          <w:rPr>
            <w:webHidden/>
          </w:rPr>
          <w:t>23</w:t>
        </w:r>
        <w:r w:rsidR="00A11F45" w:rsidRPr="0047183D">
          <w:rPr>
            <w:webHidden/>
          </w:rPr>
          <w:fldChar w:fldCharType="end"/>
        </w:r>
      </w:hyperlink>
    </w:p>
    <w:p w14:paraId="620E52CF" w14:textId="546AC9CA" w:rsidR="00A11F45" w:rsidRPr="00903619" w:rsidRDefault="0012346A" w:rsidP="003549A7">
      <w:pPr>
        <w:pStyle w:val="TOC2"/>
        <w:rPr>
          <w:rFonts w:eastAsiaTheme="minorEastAsia"/>
          <w:color w:val="auto"/>
          <w:sz w:val="22"/>
        </w:rPr>
      </w:pPr>
      <w:hyperlink w:anchor="_Toc49264100" w:history="1">
        <w:r w:rsidRPr="00903619">
          <w:rPr>
            <w:color w:val="auto"/>
            <w:sz w:val="2"/>
            <w:szCs w:val="2"/>
          </w:rPr>
          <w:t>26T</w:t>
        </w:r>
        <w:r w:rsidR="00A11F45" w:rsidRPr="0047183D">
          <w:rPr>
            <w:rStyle w:val="Hyperlink"/>
            <w:rFonts w:cs="Segoe UI"/>
          </w:rPr>
          <w:t>How to enroll</w:t>
        </w:r>
        <w:r w:rsidRPr="00903619">
          <w:rPr>
            <w:rStyle w:val="Hyperlink"/>
            <w:rFonts w:cs="Segoe UI"/>
            <w:color w:val="auto"/>
            <w:sz w:val="2"/>
            <w:szCs w:val="2"/>
          </w:rPr>
          <w:t>26T</w:t>
        </w:r>
        <w:r w:rsidR="00A11F45" w:rsidRPr="0047183D">
          <w:rPr>
            <w:webHidden/>
          </w:rPr>
          <w:tab/>
        </w:r>
        <w:r w:rsidR="00A11F45" w:rsidRPr="0047183D">
          <w:rPr>
            <w:webHidden/>
          </w:rPr>
          <w:fldChar w:fldCharType="begin"/>
        </w:r>
        <w:r w:rsidR="00A11F45" w:rsidRPr="0047183D">
          <w:rPr>
            <w:webHidden/>
          </w:rPr>
          <w:instrText xml:space="preserve"> PAGEREF _Toc49264100 \h </w:instrText>
        </w:r>
        <w:r w:rsidR="00A11F45" w:rsidRPr="0047183D">
          <w:rPr>
            <w:webHidden/>
          </w:rPr>
        </w:r>
        <w:r w:rsidR="00A11F45" w:rsidRPr="0047183D">
          <w:rPr>
            <w:webHidden/>
          </w:rPr>
          <w:fldChar w:fldCharType="separate"/>
        </w:r>
        <w:r w:rsidRPr="0047183D">
          <w:rPr>
            <w:webHidden/>
          </w:rPr>
          <w:t>24</w:t>
        </w:r>
        <w:r w:rsidR="00A11F45" w:rsidRPr="0047183D">
          <w:rPr>
            <w:webHidden/>
          </w:rPr>
          <w:fldChar w:fldCharType="end"/>
        </w:r>
      </w:hyperlink>
    </w:p>
    <w:p w14:paraId="5A8BA9C9" w14:textId="65BCCEB9" w:rsidR="00A11F45" w:rsidRPr="00903619" w:rsidRDefault="0012346A" w:rsidP="003549A7">
      <w:pPr>
        <w:pStyle w:val="TOC2"/>
        <w:rPr>
          <w:rFonts w:eastAsiaTheme="minorEastAsia"/>
          <w:color w:val="auto"/>
          <w:sz w:val="22"/>
        </w:rPr>
      </w:pPr>
      <w:hyperlink w:anchor="_Toc49264101" w:history="1">
        <w:r w:rsidRPr="00903619">
          <w:rPr>
            <w:color w:val="auto"/>
            <w:sz w:val="2"/>
            <w:szCs w:val="2"/>
          </w:rPr>
          <w:t>26T</w:t>
        </w:r>
        <w:r w:rsidR="00A11F45" w:rsidRPr="0047183D">
          <w:rPr>
            <w:rStyle w:val="Hyperlink"/>
            <w:rFonts w:cs="Segoe UI"/>
          </w:rPr>
          <w:t>First-time enrollment</w:t>
        </w:r>
        <w:r w:rsidRPr="00903619">
          <w:rPr>
            <w:rStyle w:val="Hyperlink"/>
            <w:rFonts w:cs="Segoe UI"/>
            <w:color w:val="auto"/>
            <w:sz w:val="2"/>
            <w:szCs w:val="2"/>
          </w:rPr>
          <w:t>26T</w:t>
        </w:r>
        <w:r w:rsidR="00A11F45" w:rsidRPr="0047183D">
          <w:rPr>
            <w:webHidden/>
          </w:rPr>
          <w:tab/>
        </w:r>
        <w:r w:rsidR="00A11F45" w:rsidRPr="0047183D">
          <w:rPr>
            <w:webHidden/>
          </w:rPr>
          <w:fldChar w:fldCharType="begin"/>
        </w:r>
        <w:r w:rsidR="00A11F45" w:rsidRPr="0047183D">
          <w:rPr>
            <w:webHidden/>
          </w:rPr>
          <w:instrText xml:space="preserve"> PAGEREF _Toc49264101 \h </w:instrText>
        </w:r>
        <w:r w:rsidR="00A11F45" w:rsidRPr="0047183D">
          <w:rPr>
            <w:webHidden/>
          </w:rPr>
        </w:r>
        <w:r w:rsidR="00A11F45" w:rsidRPr="0047183D">
          <w:rPr>
            <w:webHidden/>
          </w:rPr>
          <w:fldChar w:fldCharType="separate"/>
        </w:r>
        <w:r w:rsidRPr="0047183D">
          <w:rPr>
            <w:webHidden/>
          </w:rPr>
          <w:t>27</w:t>
        </w:r>
        <w:r w:rsidR="00A11F45" w:rsidRPr="0047183D">
          <w:rPr>
            <w:webHidden/>
          </w:rPr>
          <w:fldChar w:fldCharType="end"/>
        </w:r>
      </w:hyperlink>
    </w:p>
    <w:p w14:paraId="3AFD7503" w14:textId="374741FF" w:rsidR="00A11F45" w:rsidRPr="00903619" w:rsidRDefault="0012346A" w:rsidP="003549A7">
      <w:pPr>
        <w:pStyle w:val="TOC2"/>
        <w:rPr>
          <w:rFonts w:eastAsiaTheme="minorEastAsia"/>
          <w:color w:val="auto"/>
          <w:sz w:val="22"/>
        </w:rPr>
      </w:pPr>
      <w:hyperlink w:anchor="_Toc49264102" w:history="1">
        <w:r w:rsidRPr="00903619">
          <w:rPr>
            <w:color w:val="auto"/>
            <w:sz w:val="2"/>
            <w:szCs w:val="2"/>
          </w:rPr>
          <w:t>26T</w:t>
        </w:r>
        <w:r w:rsidR="00A11F45" w:rsidRPr="0047183D">
          <w:rPr>
            <w:rStyle w:val="Hyperlink"/>
            <w:rFonts w:cs="Segoe UI"/>
          </w:rPr>
          <w:t>Open enrollment</w:t>
        </w:r>
        <w:r w:rsidRPr="00903619">
          <w:rPr>
            <w:rStyle w:val="Hyperlink"/>
            <w:rFonts w:cs="Segoe UI"/>
            <w:color w:val="auto"/>
            <w:sz w:val="2"/>
            <w:szCs w:val="2"/>
          </w:rPr>
          <w:t>26T</w:t>
        </w:r>
        <w:r w:rsidR="00A11F45" w:rsidRPr="0047183D">
          <w:rPr>
            <w:webHidden/>
          </w:rPr>
          <w:tab/>
        </w:r>
        <w:r w:rsidR="00A11F45" w:rsidRPr="0047183D">
          <w:rPr>
            <w:webHidden/>
          </w:rPr>
          <w:fldChar w:fldCharType="begin"/>
        </w:r>
        <w:r w:rsidR="00A11F45" w:rsidRPr="0047183D">
          <w:rPr>
            <w:webHidden/>
          </w:rPr>
          <w:instrText xml:space="preserve"> PAGEREF _Toc49264102 \h </w:instrText>
        </w:r>
        <w:r w:rsidR="00A11F45" w:rsidRPr="0047183D">
          <w:rPr>
            <w:webHidden/>
          </w:rPr>
        </w:r>
        <w:r w:rsidR="00A11F45" w:rsidRPr="0047183D">
          <w:rPr>
            <w:webHidden/>
          </w:rPr>
          <w:fldChar w:fldCharType="separate"/>
        </w:r>
        <w:r w:rsidRPr="0047183D">
          <w:rPr>
            <w:webHidden/>
          </w:rPr>
          <w:t>29</w:t>
        </w:r>
        <w:r w:rsidR="00A11F45" w:rsidRPr="0047183D">
          <w:rPr>
            <w:webHidden/>
          </w:rPr>
          <w:fldChar w:fldCharType="end"/>
        </w:r>
      </w:hyperlink>
    </w:p>
    <w:p w14:paraId="3DF0F084" w14:textId="78A09EC7" w:rsidR="00A11F45" w:rsidRPr="00903619" w:rsidRDefault="0012346A" w:rsidP="003549A7">
      <w:pPr>
        <w:pStyle w:val="TOC2"/>
        <w:rPr>
          <w:rFonts w:eastAsiaTheme="minorEastAsia"/>
          <w:color w:val="auto"/>
          <w:sz w:val="22"/>
        </w:rPr>
      </w:pPr>
      <w:hyperlink w:anchor="_Toc49264103" w:history="1">
        <w:r w:rsidRPr="00903619">
          <w:rPr>
            <w:color w:val="auto"/>
            <w:sz w:val="2"/>
            <w:szCs w:val="2"/>
          </w:rPr>
          <w:t>26T</w:t>
        </w:r>
        <w:r w:rsidR="00A11F45" w:rsidRPr="0047183D">
          <w:rPr>
            <w:rStyle w:val="Hyperlink"/>
            <w:rFonts w:cs="Segoe UI"/>
          </w:rPr>
          <w:t>Life event enrollment</w:t>
        </w:r>
        <w:r w:rsidRPr="00903619">
          <w:rPr>
            <w:rStyle w:val="Hyperlink"/>
            <w:rFonts w:cs="Segoe UI"/>
            <w:color w:val="auto"/>
            <w:sz w:val="2"/>
            <w:szCs w:val="2"/>
          </w:rPr>
          <w:t>26T</w:t>
        </w:r>
        <w:r w:rsidR="00A11F45" w:rsidRPr="0047183D">
          <w:rPr>
            <w:webHidden/>
          </w:rPr>
          <w:tab/>
        </w:r>
        <w:r w:rsidR="00A11F45" w:rsidRPr="0047183D">
          <w:rPr>
            <w:webHidden/>
          </w:rPr>
          <w:fldChar w:fldCharType="begin"/>
        </w:r>
        <w:r w:rsidR="00A11F45" w:rsidRPr="0047183D">
          <w:rPr>
            <w:webHidden/>
          </w:rPr>
          <w:instrText xml:space="preserve"> PAGEREF _Toc49264103 \h </w:instrText>
        </w:r>
        <w:r w:rsidR="00A11F45" w:rsidRPr="0047183D">
          <w:rPr>
            <w:webHidden/>
          </w:rPr>
        </w:r>
        <w:r w:rsidR="00A11F45" w:rsidRPr="0047183D">
          <w:rPr>
            <w:webHidden/>
          </w:rPr>
          <w:fldChar w:fldCharType="separate"/>
        </w:r>
        <w:r w:rsidRPr="0047183D">
          <w:rPr>
            <w:webHidden/>
          </w:rPr>
          <w:t>30</w:t>
        </w:r>
        <w:r w:rsidR="00A11F45" w:rsidRPr="0047183D">
          <w:rPr>
            <w:webHidden/>
          </w:rPr>
          <w:fldChar w:fldCharType="end"/>
        </w:r>
      </w:hyperlink>
    </w:p>
    <w:p w14:paraId="216B3B17" w14:textId="5F47BDC9" w:rsidR="009502D4" w:rsidRPr="0047183D" w:rsidRDefault="00603858" w:rsidP="00603858">
      <w:pPr>
        <w:rPr>
          <w:rFonts w:cs="Segoe UI"/>
        </w:rPr>
      </w:pPr>
      <w:r w:rsidRPr="0047183D">
        <w:rPr>
          <w:rFonts w:cs="Segoe UI"/>
        </w:rPr>
        <w:fldChar w:fldCharType="end"/>
      </w:r>
    </w:p>
    <w:p w14:paraId="3F75B556" w14:textId="7A15625B" w:rsidR="00603858" w:rsidRPr="0047183D" w:rsidRDefault="00603858" w:rsidP="00603858">
      <w:pPr>
        <w:rPr>
          <w:rFonts w:cs="Segoe UI"/>
        </w:rPr>
      </w:pPr>
    </w:p>
    <w:p w14:paraId="21BA6DF9" w14:textId="77777777" w:rsidR="00603858" w:rsidRPr="00903619" w:rsidRDefault="00603858" w:rsidP="00603858">
      <w:pPr>
        <w:spacing w:before="0" w:after="200" w:line="276" w:lineRule="auto"/>
        <w:rPr>
          <w:rFonts w:eastAsiaTheme="majorEastAsia" w:cs="Segoe UI"/>
          <w:sz w:val="56"/>
          <w:szCs w:val="26"/>
        </w:rPr>
      </w:pPr>
      <w:r w:rsidRPr="0047183D">
        <w:rPr>
          <w:rFonts w:cs="Segoe UI"/>
        </w:rPr>
        <w:br w:type="page"/>
      </w:r>
    </w:p>
    <w:p w14:paraId="04D5CCDE" w14:textId="77777777" w:rsidR="00E619EF" w:rsidRPr="00903619" w:rsidRDefault="00E619EF" w:rsidP="00E619EF">
      <w:pPr>
        <w:pStyle w:val="Heading2"/>
        <w:rPr>
          <w:rFonts w:ascii="Segoe UI" w:hAnsi="Segoe UI" w:cs="Segoe UI"/>
          <w:color w:val="B4009E"/>
        </w:rPr>
      </w:pPr>
      <w:bookmarkStart w:id="1142" w:name="_Toc356238538"/>
      <w:bookmarkStart w:id="1143" w:name="_Toc356562264"/>
      <w:bookmarkStart w:id="1144" w:name="_Toc356562294"/>
      <w:bookmarkStart w:id="1145" w:name="_Toc356562361"/>
      <w:bookmarkStart w:id="1146" w:name="_Toc356562403"/>
      <w:bookmarkStart w:id="1147" w:name="_Toc359233487"/>
      <w:bookmarkStart w:id="1148" w:name="_Toc361220264"/>
      <w:bookmarkStart w:id="1149" w:name="_Toc361220288"/>
      <w:bookmarkStart w:id="1150" w:name="_Toc361220363"/>
      <w:bookmarkStart w:id="1151" w:name="_Toc361301450"/>
      <w:bookmarkStart w:id="1152" w:name="_Toc364753338"/>
      <w:bookmarkStart w:id="1153" w:name="_Toc373312154"/>
      <w:bookmarkStart w:id="1154" w:name="_Toc375549511"/>
      <w:bookmarkStart w:id="1155" w:name="_Toc384639194"/>
      <w:bookmarkStart w:id="1156" w:name="_Toc390169749"/>
      <w:bookmarkStart w:id="1157" w:name="_Toc423607522"/>
      <w:bookmarkStart w:id="1158" w:name="_Toc423611627"/>
      <w:bookmarkStart w:id="1159" w:name="_Toc423612219"/>
      <w:bookmarkStart w:id="1160" w:name="_Toc423613616"/>
      <w:bookmarkStart w:id="1161" w:name="_Toc423629804"/>
      <w:bookmarkStart w:id="1162" w:name="_Toc423630121"/>
      <w:bookmarkStart w:id="1163" w:name="_Toc433127113"/>
      <w:bookmarkStart w:id="1164" w:name="_Toc501812137"/>
      <w:bookmarkStart w:id="1165" w:name="_Toc517773305"/>
      <w:bookmarkStart w:id="1166" w:name="_Toc517773498"/>
      <w:bookmarkStart w:id="1167" w:name="_Toc517781864"/>
      <w:bookmarkStart w:id="1168" w:name="_Toc525848702"/>
      <w:bookmarkStart w:id="1169" w:name="_Toc527544161"/>
      <w:bookmarkStart w:id="1170" w:name="_Toc527544688"/>
      <w:bookmarkStart w:id="1171" w:name="_Toc527545806"/>
      <w:bookmarkStart w:id="1172" w:name="_Toc14111650"/>
      <w:bookmarkStart w:id="1173" w:name="_Toc23192215"/>
      <w:bookmarkStart w:id="1174" w:name="_Toc40194514"/>
      <w:bookmarkStart w:id="1175" w:name="_Toc41643045"/>
      <w:bookmarkStart w:id="1176" w:name="_Toc44062204"/>
      <w:bookmarkStart w:id="1177" w:name="_Toc44062453"/>
      <w:bookmarkStart w:id="1178" w:name="_Toc45016241"/>
      <w:bookmarkStart w:id="1179" w:name="_Toc45113621"/>
      <w:bookmarkStart w:id="1180" w:name="_Toc48573104"/>
      <w:bookmarkStart w:id="1181" w:name="_Toc48573305"/>
      <w:bookmarkStart w:id="1182" w:name="_Toc49169170"/>
      <w:bookmarkStart w:id="1183" w:name="_Toc49169372"/>
      <w:bookmarkStart w:id="1184" w:name="_Toc49264099"/>
      <w:bookmarkStart w:id="1185" w:name="_Toc49264919"/>
      <w:bookmarkStart w:id="1186" w:name="_Toc52788831"/>
      <w:bookmarkStart w:id="1187" w:name="_Toc52789035"/>
      <w:bookmarkStart w:id="1188" w:name="_Toc52789394"/>
      <w:bookmarkStart w:id="1189" w:name="_Toc80694691"/>
      <w:bookmarkStart w:id="1190" w:name="_Toc84320255"/>
      <w:bookmarkStart w:id="1191" w:name="_Toc148010412"/>
      <w:bookmarkStart w:id="1192" w:name="_Toc148034871"/>
      <w:bookmarkStart w:id="1193" w:name="_Toc148035077"/>
      <w:bookmarkStart w:id="1194" w:name="_Toc179908262"/>
      <w:bookmarkStart w:id="1195" w:name="_Toc356238537"/>
      <w:bookmarkStart w:id="1196" w:name="_Toc356562263"/>
      <w:bookmarkStart w:id="1197" w:name="_Toc364688777"/>
      <w:bookmarkStart w:id="1198" w:name="_Toc364750736"/>
      <w:bookmarkStart w:id="1199" w:name="_Toc384639193"/>
      <w:bookmarkStart w:id="1200" w:name="_Toc390169748"/>
      <w:bookmarkStart w:id="1201" w:name="_Toc422389649"/>
      <w:bookmarkStart w:id="1202" w:name="_Toc423607521"/>
      <w:bookmarkStart w:id="1203" w:name="_Toc423611626"/>
      <w:bookmarkStart w:id="1204" w:name="_Toc423612218"/>
      <w:bookmarkStart w:id="1205" w:name="_Toc423613615"/>
      <w:bookmarkStart w:id="1206" w:name="_Toc423629803"/>
      <w:bookmarkStart w:id="1207" w:name="_Toc423630120"/>
      <w:bookmarkStart w:id="1208" w:name="_Toc433127112"/>
      <w:bookmarkStart w:id="1209" w:name="_Toc501812136"/>
      <w:bookmarkStart w:id="1210" w:name="_Toc517773304"/>
      <w:bookmarkStart w:id="1211" w:name="_Toc517773497"/>
      <w:bookmarkStart w:id="1212" w:name="_Toc517781863"/>
      <w:bookmarkStart w:id="1213" w:name="_Toc525848701"/>
      <w:bookmarkStart w:id="1214" w:name="_Toc527544160"/>
      <w:bookmarkStart w:id="1215" w:name="_Toc527545805"/>
      <w:bookmarkStart w:id="1216" w:name="_Toc23192214"/>
      <w:bookmarkStart w:id="1217" w:name="_Toc44062203"/>
      <w:bookmarkEnd w:id="1135"/>
      <w:bookmarkEnd w:id="1136"/>
      <w:bookmarkEnd w:id="1137"/>
      <w:bookmarkEnd w:id="1138"/>
      <w:bookmarkEnd w:id="1139"/>
      <w:bookmarkEnd w:id="1140"/>
      <w:bookmarkEnd w:id="1141"/>
      <w:r w:rsidRPr="00903619">
        <w:rPr>
          <w:rFonts w:ascii="Segoe UI" w:hAnsi="Segoe UI" w:cs="Segoe UI"/>
          <w:color w:val="B4009E"/>
        </w:rPr>
        <w:lastRenderedPageBreak/>
        <w:t>When you may enroll or make changes</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p>
    <w:p w14:paraId="786A6B46" w14:textId="4E5E0B3A" w:rsidR="00E619EF" w:rsidRPr="0047183D" w:rsidRDefault="00E619EF" w:rsidP="00C453F3">
      <w:pPr>
        <w:spacing w:after="60"/>
        <w:rPr>
          <w:rFonts w:cs="Segoe UI"/>
          <w:sz w:val="12"/>
          <w:szCs w:val="12"/>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453F3" w:rsidRPr="0047183D" w14:paraId="0714CE92" w14:textId="77777777" w:rsidTr="00816F45">
        <w:trPr>
          <w:trHeight w:val="21"/>
          <w:tblHeader/>
        </w:trPr>
        <w:tc>
          <w:tcPr>
            <w:tcW w:w="620" w:type="dxa"/>
            <w:shd w:val="clear" w:color="auto" w:fill="F2F2F2" w:themeFill="background1" w:themeFillShade="F2"/>
          </w:tcPr>
          <w:p w14:paraId="36BCC2FA" w14:textId="676A3790" w:rsidR="00C453F3" w:rsidRPr="0047183D" w:rsidRDefault="0087307E" w:rsidP="00816F45">
            <w:pPr>
              <w:rPr>
                <w:rFonts w:eastAsiaTheme="majorEastAsia" w:cs="Segoe U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0290C651" w14:textId="4F3D6270" w:rsidR="002A08DE" w:rsidRPr="0047183D" w:rsidRDefault="00C453F3" w:rsidP="00816F45">
            <w:pPr>
              <w:pStyle w:val="Exclamationtext"/>
              <w:spacing w:before="80"/>
              <w:rPr>
                <w:rFonts w:cs="Segoe UI"/>
              </w:rPr>
            </w:pPr>
            <w:r w:rsidRPr="0047183D">
              <w:rPr>
                <w:rFonts w:cs="Segoe UI"/>
              </w:rPr>
              <w:t>COBRA enrollees –</w:t>
            </w:r>
            <w:r w:rsidR="002A08DE" w:rsidRPr="0047183D">
              <w:rPr>
                <w:rFonts w:cs="Segoe UI"/>
              </w:rPr>
              <w:t xml:space="preserve"> for more information about how to enroll</w:t>
            </w:r>
            <w:r w:rsidR="007C068F" w:rsidRPr="0047183D">
              <w:rPr>
                <w:rFonts w:cs="Segoe UI"/>
              </w:rPr>
              <w:t>, as well as</w:t>
            </w:r>
            <w:r w:rsidR="002A08DE" w:rsidRPr="0047183D">
              <w:rPr>
                <w:rFonts w:cs="Segoe UI"/>
              </w:rPr>
              <w:t xml:space="preserve"> a link to the COBRA enrollment tool</w:t>
            </w:r>
            <w:r w:rsidR="007C068F" w:rsidRPr="0047183D">
              <w:rPr>
                <w:rFonts w:cs="Segoe UI"/>
              </w:rPr>
              <w:t>,</w:t>
            </w:r>
            <w:r w:rsidR="002A08DE" w:rsidRPr="0047183D">
              <w:rPr>
                <w:rFonts w:cs="Segoe UI"/>
              </w:rPr>
              <w:t xml:space="preserve"> go to </w:t>
            </w:r>
            <w:hyperlink w:anchor="_Continuation_of_coverage_1" w:history="1">
              <w:r w:rsidR="0012346A" w:rsidRPr="00903619">
                <w:rPr>
                  <w:rFonts w:cs="Segoe UI"/>
                  <w:i w:val="0"/>
                  <w:color w:val="auto"/>
                  <w:sz w:val="2"/>
                  <w:szCs w:val="2"/>
                </w:rPr>
                <w:t>26T</w:t>
              </w:r>
              <w:r w:rsidR="002A08DE" w:rsidRPr="0047183D">
                <w:rPr>
                  <w:rStyle w:val="Hyperlink"/>
                  <w:rFonts w:cs="Segoe UI"/>
                  <w:sz w:val="18"/>
                  <w:szCs w:val="22"/>
                </w:rPr>
                <w:t>Continuation of coverage for health and FSA benefits (COBRA)</w:t>
              </w:r>
            </w:hyperlink>
            <w:r w:rsidR="0012346A" w:rsidRPr="00903619">
              <w:rPr>
                <w:rStyle w:val="Hyperlink"/>
                <w:rFonts w:cs="Segoe UI"/>
                <w:i w:val="0"/>
                <w:color w:val="auto"/>
                <w:sz w:val="2"/>
                <w:szCs w:val="2"/>
              </w:rPr>
              <w:t>26T</w:t>
            </w:r>
            <w:r w:rsidR="002A08DE" w:rsidRPr="0047183D">
              <w:rPr>
                <w:rFonts w:cs="Segoe UI"/>
              </w:rPr>
              <w:t xml:space="preserve"> section.</w:t>
            </w:r>
          </w:p>
        </w:tc>
      </w:tr>
    </w:tbl>
    <w:p w14:paraId="08E19AD9" w14:textId="77777777" w:rsidR="00C453F3" w:rsidRPr="0047183D" w:rsidRDefault="00C453F3" w:rsidP="00E619EF">
      <w:pPr>
        <w:rPr>
          <w:rFonts w:cs="Segoe UI"/>
        </w:rPr>
      </w:pPr>
    </w:p>
    <w:p w14:paraId="19211DB8" w14:textId="25884922" w:rsidR="00E619EF" w:rsidRPr="0047183D" w:rsidRDefault="00E619EF" w:rsidP="00E619EF">
      <w:pPr>
        <w:rPr>
          <w:rFonts w:cs="Segoe UI"/>
        </w:rPr>
      </w:pPr>
      <w:r w:rsidRPr="0047183D">
        <w:rPr>
          <w:rFonts w:cs="Segoe UI"/>
        </w:rPr>
        <w:t>You may make benefit elections for you and your eligible dependents using the Benefits Enrollment tool at the following times:</w:t>
      </w:r>
    </w:p>
    <w:p w14:paraId="267DD0BF" w14:textId="77777777" w:rsidR="00E619EF" w:rsidRPr="0047183D" w:rsidRDefault="00E619EF" w:rsidP="00E619EF">
      <w:pPr>
        <w:pStyle w:val="BulletLevel1"/>
        <w:rPr>
          <w:rFonts w:cs="Segoe UI"/>
        </w:rPr>
      </w:pPr>
      <w:r w:rsidRPr="0047183D">
        <w:rPr>
          <w:rFonts w:cs="Segoe UI"/>
        </w:rPr>
        <w:t xml:space="preserve">As a new employee, within 30 calendar days of your hire date </w:t>
      </w:r>
    </w:p>
    <w:p w14:paraId="43BDEC01" w14:textId="77777777" w:rsidR="00E619EF" w:rsidRPr="0047183D" w:rsidRDefault="00E619EF" w:rsidP="00E619EF">
      <w:pPr>
        <w:pStyle w:val="BulletLevel1"/>
        <w:rPr>
          <w:rFonts w:cs="Segoe UI"/>
        </w:rPr>
      </w:pPr>
      <w:r w:rsidRPr="0047183D">
        <w:rPr>
          <w:rFonts w:cs="Segoe UI"/>
        </w:rPr>
        <w:t>During the annual open enrollment period in November for coverage effective the following January 1</w:t>
      </w:r>
    </w:p>
    <w:p w14:paraId="6813BA2D" w14:textId="794314DB" w:rsidR="00E619EF" w:rsidRPr="0047183D" w:rsidRDefault="00E619EF" w:rsidP="00CB05F3">
      <w:pPr>
        <w:pStyle w:val="BulletLevel1"/>
        <w:rPr>
          <w:rFonts w:cs="Segoe UI"/>
        </w:rPr>
      </w:pPr>
      <w:r w:rsidRPr="0047183D">
        <w:rPr>
          <w:rFonts w:cs="Segoe UI"/>
        </w:rPr>
        <w:t xml:space="preserve">If you experience a </w:t>
      </w:r>
      <w:hyperlink w:anchor="_Qualifying_life_events_1">
        <w:r w:rsidR="0012346A" w:rsidRPr="00903619">
          <w:rPr>
            <w:rFonts w:cs="Segoe UI"/>
            <w:color w:val="auto"/>
            <w:sz w:val="2"/>
            <w:szCs w:val="2"/>
          </w:rPr>
          <w:t>26</w:t>
        </w:r>
        <w:r w:rsidRPr="0047183D">
          <w:rPr>
            <w:rStyle w:val="Hyperlink"/>
            <w:rFonts w:cs="Segoe UI"/>
          </w:rPr>
          <w:t>qualifying life event</w:t>
        </w:r>
      </w:hyperlink>
      <w:r w:rsidR="0012346A" w:rsidRPr="00903619">
        <w:rPr>
          <w:rStyle w:val="Hyperlink"/>
          <w:rFonts w:cs="Segoe UI"/>
          <w:color w:val="auto"/>
          <w:sz w:val="2"/>
          <w:szCs w:val="2"/>
        </w:rPr>
        <w:t>26T</w:t>
      </w:r>
      <w:r w:rsidRPr="0047183D">
        <w:rPr>
          <w:rFonts w:cs="Segoe UI"/>
        </w:rPr>
        <w:t>, you can make limited changes to your benefits during the year</w:t>
      </w:r>
    </w:p>
    <w:p w14:paraId="57DA4C0E" w14:textId="70AFC2E1" w:rsidR="00E619EF" w:rsidRPr="0047183D" w:rsidRDefault="00E619EF" w:rsidP="00E619EF">
      <w:pPr>
        <w:rPr>
          <w:rFonts w:cs="Segoe UI"/>
        </w:rPr>
      </w:pPr>
      <w:r w:rsidRPr="0047183D">
        <w:rPr>
          <w:rFonts w:cs="Segoe UI"/>
        </w:rPr>
        <w:t>Otherwise, you cannot make changes to your benefit elections until the next annual open enrollment period.</w:t>
      </w:r>
      <w:r w:rsidR="00986DA1" w:rsidRPr="0047183D">
        <w:rPr>
          <w:rFonts w:cs="Segoe UI"/>
        </w:rPr>
        <w:t xml:space="preserve"> The open enrollment period takes place in the fall each year, typically in the first few weeks of November, prior to Thanksgiving week. The specific dates will be communicated to you each year.</w:t>
      </w:r>
    </w:p>
    <w:p w14:paraId="6CA48AA7" w14:textId="77777777" w:rsidR="00E619EF" w:rsidRPr="0047183D" w:rsidRDefault="00E619EF" w:rsidP="00E619EF">
      <w:pPr>
        <w:pStyle w:val="Table"/>
        <w:rPr>
          <w:rFonts w:cs="Segoe UI"/>
          <w:sz w:val="10"/>
        </w:rPr>
      </w:pPr>
      <w:bookmarkStart w:id="1218" w:name="_Default_plan_coverage"/>
      <w:bookmarkEnd w:id="1218"/>
    </w:p>
    <w:tbl>
      <w:tblPr>
        <w:tblStyle w:val="TableGrid"/>
        <w:tblW w:w="9378" w:type="dxa"/>
        <w:tblLook w:val="04A0" w:firstRow="1" w:lastRow="0" w:firstColumn="1" w:lastColumn="0" w:noHBand="0" w:noVBand="1"/>
        <w:tblCaption w:val="Additional information"/>
      </w:tblPr>
      <w:tblGrid>
        <w:gridCol w:w="648"/>
        <w:gridCol w:w="8730"/>
      </w:tblGrid>
      <w:tr w:rsidR="00E619EF" w:rsidRPr="0047183D" w14:paraId="3269329E" w14:textId="77777777" w:rsidTr="68AE9648">
        <w:trPr>
          <w:trHeight w:val="87"/>
          <w:tblHeader/>
        </w:trPr>
        <w:tc>
          <w:tcPr>
            <w:tcW w:w="648" w:type="dxa"/>
            <w:shd w:val="clear" w:color="auto" w:fill="F2F2F2" w:themeFill="background1" w:themeFillShade="F2"/>
          </w:tcPr>
          <w:p w14:paraId="7F681323" w14:textId="2CE52A1C" w:rsidR="00E619EF" w:rsidRPr="0047183D" w:rsidRDefault="40ABA3DE" w:rsidP="00F27FF8">
            <w:pPr>
              <w:pStyle w:val="Table"/>
              <w:rPr>
                <w:rFonts w:cs="Segoe UI"/>
                <w:noProof/>
              </w:rPr>
            </w:pPr>
            <w:r w:rsidRPr="0047183D">
              <w:rPr>
                <w:rFonts w:cs="Segoe UI"/>
                <w:noProof/>
              </w:rPr>
              <w:drawing>
                <wp:inline distT="0" distB="0" distL="0" distR="0" wp14:anchorId="31049029" wp14:editId="18E88E73">
                  <wp:extent cx="256032" cy="256032"/>
                  <wp:effectExtent l="0" t="0" r="0" b="0"/>
                  <wp:docPr id="52" name="Picture 52" descr="P544C1T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544C1T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30" w:type="dxa"/>
            <w:shd w:val="clear" w:color="auto" w:fill="F2F2F2" w:themeFill="background1" w:themeFillShade="F2"/>
          </w:tcPr>
          <w:p w14:paraId="56B32A43" w14:textId="46316DBE" w:rsidR="00E619EF" w:rsidRPr="0047183D" w:rsidRDefault="00E619EF" w:rsidP="00F27FF8">
            <w:pPr>
              <w:pStyle w:val="Table"/>
              <w:rPr>
                <w:rFonts w:cs="Segoe UI"/>
              </w:rPr>
            </w:pPr>
            <w:r w:rsidRPr="0047183D">
              <w:rPr>
                <w:rFonts w:cs="Segoe UI"/>
              </w:rPr>
              <w:t xml:space="preserve">You may use the </w:t>
            </w:r>
            <w:hyperlink r:id="rId32" w:history="1">
              <w:r w:rsidR="0012346A" w:rsidRPr="00903619">
                <w:rPr>
                  <w:rFonts w:cs="Segoe UI"/>
                  <w:color w:val="auto"/>
                  <w:sz w:val="2"/>
                  <w:szCs w:val="2"/>
                </w:rPr>
                <w:t>26T</w:t>
              </w:r>
              <w:r w:rsidRPr="0047183D">
                <w:rPr>
                  <w:rStyle w:val="Hyperlink"/>
                  <w:rFonts w:cs="Segoe UI"/>
                  <w:sz w:val="18"/>
                  <w:szCs w:val="22"/>
                </w:rPr>
                <w:t>Benefits Enrollment tool</w:t>
              </w:r>
            </w:hyperlink>
            <w:r w:rsidR="0012346A" w:rsidRPr="00903619">
              <w:rPr>
                <w:rStyle w:val="Hyperlink"/>
                <w:rFonts w:cs="Segoe UI"/>
                <w:color w:val="auto"/>
                <w:sz w:val="2"/>
                <w:szCs w:val="2"/>
              </w:rPr>
              <w:t>26T</w:t>
            </w:r>
            <w:r w:rsidRPr="0047183D">
              <w:rPr>
                <w:rFonts w:cs="Segoe UI"/>
              </w:rPr>
              <w:t xml:space="preserve"> at any time to review your benefits information and update your beneficiary designations. The Benefits Enrollment tool lists your benefit options, the amount Microsoft pays for your coverage, and the amount (if any) you pay.</w:t>
            </w:r>
          </w:p>
        </w:tc>
      </w:tr>
    </w:tbl>
    <w:p w14:paraId="08C7AEEB" w14:textId="77777777" w:rsidR="00E619EF" w:rsidRPr="0047183D" w:rsidRDefault="00E619EF" w:rsidP="00E619EF">
      <w:pPr>
        <w:pStyle w:val="Table"/>
        <w:rPr>
          <w:rFonts w:cs="Segoe UI"/>
          <w:sz w:val="10"/>
        </w:rPr>
      </w:pPr>
      <w:r w:rsidRPr="0047183D">
        <w:rPr>
          <w:rFonts w:cs="Segoe UI"/>
          <w:sz w:val="10"/>
        </w:rPr>
        <w:tab/>
      </w:r>
    </w:p>
    <w:tbl>
      <w:tblPr>
        <w:tblStyle w:val="TableGrid"/>
        <w:tblW w:w="9378" w:type="dxa"/>
        <w:tblLook w:val="04A0" w:firstRow="1" w:lastRow="0" w:firstColumn="1" w:lastColumn="0" w:noHBand="0" w:noVBand="1"/>
        <w:tblCaption w:val="Additional information"/>
      </w:tblPr>
      <w:tblGrid>
        <w:gridCol w:w="648"/>
        <w:gridCol w:w="8730"/>
      </w:tblGrid>
      <w:tr w:rsidR="00E619EF" w:rsidRPr="0047183D" w14:paraId="0F94A3A9" w14:textId="77777777" w:rsidTr="00F27FF8">
        <w:trPr>
          <w:trHeight w:val="666"/>
          <w:tblHeader/>
        </w:trPr>
        <w:tc>
          <w:tcPr>
            <w:tcW w:w="648" w:type="dxa"/>
          </w:tcPr>
          <w:p w14:paraId="6F8E26D7" w14:textId="77777777" w:rsidR="00E619EF" w:rsidRPr="0047183D" w:rsidRDefault="00E619EF" w:rsidP="00F27FF8">
            <w:pPr>
              <w:pStyle w:val="Exclamationtext"/>
              <w:rPr>
                <w:rFonts w:cs="Segoe UI"/>
              </w:rPr>
            </w:pPr>
            <w:r w:rsidRPr="0047183D">
              <w:rPr>
                <w:rFonts w:cs="Segoe UI"/>
                <w:noProof/>
              </w:rPr>
              <w:drawing>
                <wp:inline distT="0" distB="0" distL="0" distR="0" wp14:anchorId="0BDF4889" wp14:editId="0FEE65DF">
                  <wp:extent cx="247650" cy="243125"/>
                  <wp:effectExtent l="0" t="0" r="0" b="5080"/>
                  <wp:docPr id="53" name="Picture 53" descr="P548C1T3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548C1T3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30" w:type="dxa"/>
          </w:tcPr>
          <w:p w14:paraId="3B74EC29" w14:textId="1F2A579A" w:rsidR="00E619EF" w:rsidRPr="0047183D" w:rsidRDefault="00E619EF" w:rsidP="00F27FF8">
            <w:pPr>
              <w:pStyle w:val="CallOutTextBlack"/>
              <w:framePr w:hSpace="0" w:wrap="auto" w:vAnchor="margin" w:hAnchor="text" w:xAlign="left" w:yAlign="inline"/>
              <w:rPr>
                <w:rFonts w:cs="Segoe UI"/>
                <w:i/>
              </w:rPr>
            </w:pPr>
            <w:r w:rsidRPr="0047183D">
              <w:rPr>
                <w:rFonts w:cs="Segoe UI"/>
                <w:i/>
              </w:rPr>
              <w:t>You may make changes to your Health Savings Account</w:t>
            </w:r>
            <w:r w:rsidR="00985047">
              <w:rPr>
                <w:rFonts w:cs="Segoe UI"/>
                <w:i/>
              </w:rPr>
              <w:t xml:space="preserve"> (“HSA”)</w:t>
            </w:r>
            <w:r w:rsidRPr="0047183D">
              <w:rPr>
                <w:rFonts w:cs="Segoe UI"/>
                <w:i/>
              </w:rPr>
              <w:t xml:space="preserve"> contributions at any time on the </w:t>
            </w:r>
            <w:hyperlink r:id="rId33" w:history="1">
              <w:r w:rsidR="0012346A" w:rsidRPr="00903619">
                <w:rPr>
                  <w:rFonts w:cs="Segoe UI"/>
                  <w:color w:val="auto"/>
                  <w:sz w:val="2"/>
                  <w:szCs w:val="2"/>
                </w:rPr>
                <w:t>26T</w:t>
              </w:r>
              <w:r w:rsidRPr="0047183D">
                <w:rPr>
                  <w:rStyle w:val="Hyperlink"/>
                  <w:rFonts w:cs="Segoe UI"/>
                  <w:i/>
                  <w:sz w:val="18"/>
                  <w:szCs w:val="18"/>
                </w:rPr>
                <w:t>Benefits Enrollment tool</w:t>
              </w:r>
            </w:hyperlink>
            <w:r w:rsidR="0012346A" w:rsidRPr="00903619">
              <w:rPr>
                <w:rStyle w:val="Hyperlink"/>
                <w:rFonts w:cs="Segoe UI"/>
                <w:color w:val="auto"/>
                <w:sz w:val="2"/>
                <w:szCs w:val="2"/>
              </w:rPr>
              <w:t>26T</w:t>
            </w:r>
            <w:r w:rsidRPr="0047183D">
              <w:rPr>
                <w:rFonts w:cs="Segoe UI"/>
                <w:i/>
              </w:rPr>
              <w:t xml:space="preserve">. </w:t>
            </w:r>
            <w:r w:rsidR="00C7006B" w:rsidRPr="0047183D">
              <w:rPr>
                <w:rFonts w:cs="Segoe UI"/>
                <w:i/>
              </w:rPr>
              <w:t>Changes to your HSA contributions are effective on the first day of the month following the change.</w:t>
            </w:r>
          </w:p>
        </w:tc>
      </w:tr>
    </w:tbl>
    <w:p w14:paraId="1EAE065D" w14:textId="5074AD38" w:rsidR="00593728" w:rsidRPr="0047183D" w:rsidRDefault="00593728" w:rsidP="00593728">
      <w:pPr>
        <w:rPr>
          <w:rFonts w:cs="Segoe UI"/>
        </w:rPr>
      </w:pPr>
    </w:p>
    <w:p w14:paraId="545737CD" w14:textId="30427E93" w:rsidR="00E619EF" w:rsidRPr="0047183D" w:rsidRDefault="00E619EF" w:rsidP="00E619EF">
      <w:pPr>
        <w:pStyle w:val="Table"/>
        <w:rPr>
          <w:rFonts w:cs="Segoe UI"/>
          <w:sz w:val="10"/>
        </w:rPr>
      </w:pPr>
      <w:r w:rsidRPr="0047183D">
        <w:rPr>
          <w:rFonts w:cs="Segoe UI"/>
          <w:sz w:val="10"/>
        </w:rPr>
        <w:tab/>
      </w:r>
    </w:p>
    <w:p w14:paraId="43B5980E" w14:textId="77777777" w:rsidR="00103AD9" w:rsidRPr="00903619" w:rsidRDefault="00103AD9">
      <w:pPr>
        <w:spacing w:before="0" w:line="259" w:lineRule="auto"/>
        <w:rPr>
          <w:rFonts w:eastAsiaTheme="majorEastAsia" w:cs="Segoe UI"/>
          <w:color w:val="B4009E"/>
          <w:sz w:val="56"/>
          <w:szCs w:val="26"/>
        </w:rPr>
      </w:pPr>
      <w:r w:rsidRPr="0047183D">
        <w:rPr>
          <w:rFonts w:cs="Segoe UI"/>
          <w:color w:val="B4009E"/>
        </w:rPr>
        <w:br w:type="page"/>
      </w:r>
    </w:p>
    <w:p w14:paraId="0819B91C" w14:textId="6DA5A8F6" w:rsidR="00603858" w:rsidRPr="00903619" w:rsidRDefault="00603858" w:rsidP="00603858">
      <w:pPr>
        <w:pStyle w:val="Heading2"/>
        <w:rPr>
          <w:rFonts w:ascii="Segoe UI" w:hAnsi="Segoe UI" w:cs="Segoe UI"/>
          <w:color w:val="B4009E"/>
        </w:rPr>
      </w:pPr>
      <w:bookmarkStart w:id="1219" w:name="_Toc48573105"/>
      <w:bookmarkStart w:id="1220" w:name="_Toc48573306"/>
      <w:bookmarkStart w:id="1221" w:name="_Toc49169171"/>
      <w:bookmarkStart w:id="1222" w:name="_Toc49169373"/>
      <w:bookmarkStart w:id="1223" w:name="_Toc49264100"/>
      <w:bookmarkStart w:id="1224" w:name="_Toc49264920"/>
      <w:bookmarkStart w:id="1225" w:name="_Toc52788832"/>
      <w:bookmarkStart w:id="1226" w:name="_Toc52789036"/>
      <w:bookmarkStart w:id="1227" w:name="_Toc52789395"/>
      <w:bookmarkStart w:id="1228" w:name="_Toc80694692"/>
      <w:bookmarkStart w:id="1229" w:name="_Toc84320256"/>
      <w:bookmarkStart w:id="1230" w:name="_Toc148010413"/>
      <w:bookmarkStart w:id="1231" w:name="_Toc148034872"/>
      <w:bookmarkStart w:id="1232" w:name="_Toc148035078"/>
      <w:bookmarkStart w:id="1233" w:name="_Toc179908263"/>
      <w:r w:rsidRPr="00903619">
        <w:rPr>
          <w:rFonts w:ascii="Segoe UI" w:hAnsi="Segoe UI" w:cs="Segoe UI"/>
          <w:color w:val="B4009E"/>
        </w:rPr>
        <w:lastRenderedPageBreak/>
        <w:t>How to enroll</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5DDF1DDE" w14:textId="77777777" w:rsidR="00603858"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\h \z \u \t "Heading 3,2" </w:instrText>
      </w:r>
      <w:r w:rsidRPr="0047183D">
        <w:rPr>
          <w:rFonts w:cs="Segoe UI"/>
        </w:rPr>
        <w:fldChar w:fldCharType="separate"/>
      </w:r>
    </w:p>
    <w:p w14:paraId="665AD082" w14:textId="056CAAF9" w:rsidR="00603858" w:rsidRPr="00903619" w:rsidRDefault="0012346A" w:rsidP="003549A7">
      <w:pPr>
        <w:pStyle w:val="TOC2"/>
        <w:rPr>
          <w:rFonts w:eastAsiaTheme="minorEastAsia"/>
          <w:color w:val="auto"/>
          <w:sz w:val="22"/>
        </w:rPr>
      </w:pPr>
      <w:hyperlink w:anchor="_Toc356562404" w:history="1">
        <w:r w:rsidRPr="00903619">
          <w:rPr>
            <w:color w:val="auto"/>
            <w:sz w:val="2"/>
            <w:szCs w:val="2"/>
          </w:rPr>
          <w:t>26T</w:t>
        </w:r>
        <w:r w:rsidR="00603858" w:rsidRPr="0047183D">
          <w:rPr>
            <w:rStyle w:val="Hyperlink"/>
            <w:rFonts w:cs="Segoe UI"/>
          </w:rPr>
          <w:t>Charge for spouse/domestic partner medical coverage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_Toc356562404 \h </w:instrText>
        </w:r>
        <w:r w:rsidR="00603858" w:rsidRPr="0047183D">
          <w:rPr>
            <w:webHidden/>
          </w:rPr>
        </w:r>
        <w:r w:rsidR="00603858" w:rsidRPr="0047183D">
          <w:rPr>
            <w:webHidden/>
          </w:rPr>
          <w:fldChar w:fldCharType="separate"/>
        </w:r>
        <w:r w:rsidRPr="0047183D">
          <w:rPr>
            <w:webHidden/>
          </w:rPr>
          <w:t>24</w:t>
        </w:r>
        <w:r w:rsidR="00603858" w:rsidRPr="0047183D">
          <w:rPr>
            <w:webHidden/>
          </w:rPr>
          <w:fldChar w:fldCharType="end"/>
        </w:r>
      </w:hyperlink>
    </w:p>
    <w:p w14:paraId="44FDE990" w14:textId="2AD98EE0" w:rsidR="00603858" w:rsidRPr="00903619" w:rsidRDefault="0012346A" w:rsidP="003549A7">
      <w:pPr>
        <w:pStyle w:val="TOC2"/>
        <w:rPr>
          <w:rFonts w:eastAsiaTheme="minorEastAsia"/>
          <w:color w:val="auto"/>
          <w:sz w:val="22"/>
        </w:rPr>
      </w:pPr>
      <w:hyperlink w:anchor="_Toc356562405" w:history="1">
        <w:r w:rsidRPr="00903619">
          <w:rPr>
            <w:color w:val="auto"/>
            <w:sz w:val="2"/>
            <w:szCs w:val="2"/>
          </w:rPr>
          <w:t>26T</w:t>
        </w:r>
        <w:r w:rsidR="00603858" w:rsidRPr="0047183D">
          <w:rPr>
            <w:rStyle w:val="Hyperlink"/>
            <w:rFonts w:cs="Segoe UI"/>
          </w:rPr>
          <w:t>Taxes and your benefits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_Toc356562405 \h </w:instrText>
        </w:r>
        <w:r w:rsidR="00603858" w:rsidRPr="0047183D">
          <w:rPr>
            <w:webHidden/>
          </w:rPr>
        </w:r>
        <w:r w:rsidR="00603858" w:rsidRPr="0047183D">
          <w:rPr>
            <w:webHidden/>
          </w:rPr>
          <w:fldChar w:fldCharType="separate"/>
        </w:r>
        <w:r w:rsidRPr="0047183D">
          <w:rPr>
            <w:webHidden/>
          </w:rPr>
          <w:t>25</w:t>
        </w:r>
        <w:r w:rsidR="00603858" w:rsidRPr="0047183D">
          <w:rPr>
            <w:webHidden/>
          </w:rPr>
          <w:fldChar w:fldCharType="end"/>
        </w:r>
      </w:hyperlink>
    </w:p>
    <w:p w14:paraId="5BF60716" w14:textId="4478C9C9" w:rsidR="00603858" w:rsidRPr="00903619" w:rsidRDefault="0012346A" w:rsidP="003549A7">
      <w:pPr>
        <w:pStyle w:val="TOC2"/>
        <w:rPr>
          <w:rFonts w:eastAsiaTheme="minorEastAsia"/>
          <w:color w:val="auto"/>
          <w:sz w:val="22"/>
        </w:rPr>
      </w:pPr>
      <w:hyperlink w:anchor="_Toc356562406" w:history="1">
        <w:r w:rsidRPr="00903619">
          <w:rPr>
            <w:color w:val="auto"/>
            <w:sz w:val="2"/>
            <w:szCs w:val="2"/>
          </w:rPr>
          <w:t>26T</w:t>
        </w:r>
        <w:r w:rsidR="00603858" w:rsidRPr="0047183D">
          <w:rPr>
            <w:rStyle w:val="Hyperlink"/>
            <w:rFonts w:cs="Segoe UI"/>
          </w:rPr>
          <w:t>Waiving coverage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_Toc356562406 \h </w:instrText>
        </w:r>
        <w:r w:rsidR="00603858" w:rsidRPr="0047183D">
          <w:rPr>
            <w:webHidden/>
          </w:rPr>
        </w:r>
        <w:r w:rsidR="00603858" w:rsidRPr="0047183D">
          <w:rPr>
            <w:webHidden/>
          </w:rPr>
          <w:fldChar w:fldCharType="separate"/>
        </w:r>
        <w:r w:rsidRPr="0047183D">
          <w:rPr>
            <w:webHidden/>
          </w:rPr>
          <w:t>25</w:t>
        </w:r>
        <w:r w:rsidR="00603858" w:rsidRPr="0047183D">
          <w:rPr>
            <w:webHidden/>
          </w:rPr>
          <w:fldChar w:fldCharType="end"/>
        </w:r>
      </w:hyperlink>
    </w:p>
    <w:p w14:paraId="087AC5AA" w14:textId="2CD71C37" w:rsidR="00603858" w:rsidRPr="00903619" w:rsidRDefault="0012346A" w:rsidP="003549A7">
      <w:pPr>
        <w:pStyle w:val="TOC2"/>
        <w:rPr>
          <w:rFonts w:eastAsiaTheme="minorEastAsia"/>
          <w:color w:val="auto"/>
          <w:sz w:val="22"/>
        </w:rPr>
      </w:pPr>
      <w:hyperlink w:anchor="_Toc356562407" w:history="1">
        <w:r w:rsidRPr="00903619">
          <w:rPr>
            <w:color w:val="auto"/>
            <w:sz w:val="2"/>
            <w:szCs w:val="2"/>
          </w:rPr>
          <w:t>26T</w:t>
        </w:r>
        <w:r w:rsidR="00603858" w:rsidRPr="0047183D">
          <w:rPr>
            <w:rStyle w:val="Hyperlink"/>
            <w:rFonts w:cs="Segoe UI"/>
          </w:rPr>
          <w:t>What Microsoft pays for coverage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_Toc356562407 \h </w:instrText>
        </w:r>
        <w:r w:rsidR="00603858" w:rsidRPr="0047183D">
          <w:rPr>
            <w:webHidden/>
          </w:rPr>
        </w:r>
        <w:r w:rsidR="00603858" w:rsidRPr="0047183D">
          <w:rPr>
            <w:webHidden/>
          </w:rPr>
          <w:fldChar w:fldCharType="separate"/>
        </w:r>
        <w:r w:rsidRPr="0047183D">
          <w:rPr>
            <w:webHidden/>
          </w:rPr>
          <w:t>26</w:t>
        </w:r>
        <w:r w:rsidR="00603858" w:rsidRPr="0047183D">
          <w:rPr>
            <w:webHidden/>
          </w:rPr>
          <w:fldChar w:fldCharType="end"/>
        </w:r>
      </w:hyperlink>
    </w:p>
    <w:p w14:paraId="47685986" w14:textId="77777777" w:rsidR="00103AD9" w:rsidRPr="0047183D" w:rsidRDefault="00603858" w:rsidP="005614FD">
      <w:pPr>
        <w:spacing w:after="60"/>
        <w:rPr>
          <w:rFonts w:cs="Segoe UI"/>
          <w:noProof/>
        </w:rPr>
      </w:pPr>
      <w:r w:rsidRPr="0047183D">
        <w:rPr>
          <w:rFonts w:cs="Segoe UI"/>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03AD9" w:rsidRPr="0047183D" w14:paraId="7EA887D5" w14:textId="77777777" w:rsidTr="68AE9648">
        <w:trPr>
          <w:trHeight w:val="21"/>
          <w:tblHeader/>
        </w:trPr>
        <w:tc>
          <w:tcPr>
            <w:tcW w:w="620" w:type="dxa"/>
            <w:shd w:val="clear" w:color="auto" w:fill="F2F2F2" w:themeFill="background1" w:themeFillShade="F2"/>
          </w:tcPr>
          <w:p w14:paraId="5B33754E" w14:textId="4F3468DE" w:rsidR="00103AD9" w:rsidRPr="0047183D" w:rsidRDefault="3CE07870" w:rsidP="00F27FF8">
            <w:pPr>
              <w:pStyle w:val="Exclamationtext"/>
              <w:rPr>
                <w:rFonts w:cs="Segoe UI"/>
              </w:rPr>
            </w:pPr>
            <w:r w:rsidRPr="0047183D">
              <w:rPr>
                <w:rFonts w:cs="Segoe UI"/>
                <w:noProof/>
              </w:rPr>
              <w:drawing>
                <wp:inline distT="0" distB="0" distL="0" distR="0" wp14:anchorId="361F5E8C" wp14:editId="5D7AE9C3">
                  <wp:extent cx="213361" cy="200025"/>
                  <wp:effectExtent l="0" t="0" r="0" b="0"/>
                  <wp:docPr id="74" name="Picture 74" descr="P561C1T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561C1T36#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02821E0" w14:textId="2C394C9F" w:rsidR="00103AD9" w:rsidRPr="0047183D" w:rsidRDefault="00103AD9" w:rsidP="00F27FF8">
            <w:pPr>
              <w:pStyle w:val="Exclamationtext"/>
              <w:spacing w:before="80"/>
              <w:rPr>
                <w:rFonts w:cs="Segoe UI"/>
              </w:rPr>
            </w:pPr>
            <w:r w:rsidRPr="0047183D">
              <w:rPr>
                <w:rFonts w:cs="Segoe UI"/>
              </w:rPr>
              <w:t>COBRA enrollees – the How to enroll section does not apply</w:t>
            </w:r>
          </w:p>
        </w:tc>
      </w:tr>
    </w:tbl>
    <w:p w14:paraId="0F21C5FC" w14:textId="200AE988" w:rsidR="00603858" w:rsidRPr="0047183D" w:rsidRDefault="00603858" w:rsidP="00603858">
      <w:pPr>
        <w:pStyle w:val="Heading3"/>
        <w:rPr>
          <w:rFonts w:cs="Segoe UI"/>
        </w:rPr>
      </w:pPr>
      <w:bookmarkStart w:id="1234" w:name="_Toc356226480"/>
      <w:bookmarkStart w:id="1235" w:name="_Toc356226686"/>
      <w:bookmarkStart w:id="1236" w:name="_Toc356238539"/>
      <w:bookmarkStart w:id="1237" w:name="_Toc356562265"/>
      <w:bookmarkStart w:id="1238" w:name="_Toc356562295"/>
      <w:bookmarkStart w:id="1239" w:name="_Toc356562362"/>
      <w:bookmarkStart w:id="1240" w:name="_Toc356562404"/>
      <w:bookmarkStart w:id="1241" w:name="_Toc359233488"/>
      <w:bookmarkStart w:id="1242" w:name="_Toc361220265"/>
      <w:bookmarkStart w:id="1243" w:name="_Toc361220289"/>
      <w:bookmarkStart w:id="1244" w:name="_Toc361220364"/>
      <w:bookmarkStart w:id="1245" w:name="_Toc361301451"/>
      <w:bookmarkStart w:id="1246" w:name="_Toc364753339"/>
      <w:bookmarkStart w:id="1247" w:name="_Toc373312155"/>
      <w:bookmarkStart w:id="1248" w:name="_Toc375549512"/>
      <w:bookmarkStart w:id="1249" w:name="_Toc384639195"/>
      <w:bookmarkStart w:id="1250" w:name="_Toc390169750"/>
      <w:bookmarkStart w:id="1251" w:name="_Toc423607523"/>
      <w:bookmarkStart w:id="1252" w:name="_Toc423611628"/>
      <w:bookmarkStart w:id="1253" w:name="_Toc423612220"/>
      <w:bookmarkStart w:id="1254" w:name="_Toc423613617"/>
      <w:bookmarkStart w:id="1255" w:name="_Toc423629805"/>
      <w:bookmarkStart w:id="1256" w:name="_Toc423630122"/>
      <w:bookmarkStart w:id="1257" w:name="_Toc433127114"/>
      <w:bookmarkStart w:id="1258" w:name="_Toc501812138"/>
      <w:bookmarkStart w:id="1259" w:name="_Toc517773306"/>
      <w:bookmarkStart w:id="1260" w:name="_Toc517773499"/>
      <w:bookmarkStart w:id="1261" w:name="_Toc517781865"/>
      <w:bookmarkStart w:id="1262" w:name="_Toc525848703"/>
      <w:bookmarkStart w:id="1263" w:name="_Toc527544162"/>
      <w:bookmarkStart w:id="1264" w:name="_Toc527544689"/>
      <w:bookmarkStart w:id="1265" w:name="_Toc527545807"/>
      <w:bookmarkStart w:id="1266" w:name="_Toc14111651"/>
      <w:bookmarkStart w:id="1267" w:name="_Toc23192216"/>
      <w:bookmarkStart w:id="1268" w:name="_Toc40194515"/>
      <w:bookmarkStart w:id="1269" w:name="_Toc41643046"/>
      <w:bookmarkStart w:id="1270" w:name="_Toc44062205"/>
      <w:bookmarkStart w:id="1271" w:name="_Toc44062454"/>
      <w:bookmarkStart w:id="1272" w:name="_Toc45016242"/>
      <w:bookmarkStart w:id="1273" w:name="_Toc45113622"/>
      <w:bookmarkStart w:id="1274" w:name="_Toc48573106"/>
      <w:bookmarkStart w:id="1275" w:name="_Toc48573307"/>
      <w:bookmarkStart w:id="1276" w:name="_Toc48573500"/>
      <w:bookmarkStart w:id="1277" w:name="_Toc49168951"/>
      <w:bookmarkStart w:id="1278" w:name="_Toc49169172"/>
      <w:bookmarkStart w:id="1279" w:name="_Toc49169374"/>
      <w:bookmarkStart w:id="1280" w:name="_Toc49262123"/>
      <w:bookmarkStart w:id="1281" w:name="_Toc49264393"/>
      <w:bookmarkStart w:id="1282" w:name="_Toc49264551"/>
      <w:bookmarkStart w:id="1283" w:name="_Toc49264921"/>
      <w:bookmarkStart w:id="1284" w:name="_Toc50577076"/>
      <w:bookmarkStart w:id="1285" w:name="_Toc52788833"/>
      <w:bookmarkStart w:id="1286" w:name="_Toc52789037"/>
      <w:bookmarkStart w:id="1287" w:name="_Toc52789233"/>
      <w:bookmarkStart w:id="1288" w:name="_Toc52789396"/>
      <w:bookmarkStart w:id="1289" w:name="_Toc80694693"/>
      <w:bookmarkStart w:id="1290" w:name="_Toc84320257"/>
      <w:bookmarkStart w:id="1291" w:name="_Toc145507976"/>
      <w:bookmarkStart w:id="1292" w:name="_Toc145512993"/>
      <w:bookmarkStart w:id="1293" w:name="_Toc147769958"/>
      <w:bookmarkStart w:id="1294" w:name="_Toc148009628"/>
      <w:bookmarkStart w:id="1295" w:name="_Toc148009785"/>
      <w:bookmarkStart w:id="1296" w:name="_Toc148010414"/>
      <w:bookmarkStart w:id="1297" w:name="_Toc148012981"/>
      <w:bookmarkStart w:id="1298" w:name="_Toc148017962"/>
      <w:bookmarkStart w:id="1299" w:name="_Toc148025528"/>
      <w:bookmarkStart w:id="1300" w:name="_Toc148034873"/>
      <w:bookmarkStart w:id="1301" w:name="_Toc148035079"/>
      <w:bookmarkStart w:id="1302" w:name="_Toc354669010"/>
      <w:bookmarkStart w:id="1303" w:name="_Toc354606974"/>
      <w:bookmarkStart w:id="1304" w:name="_Toc354607312"/>
      <w:bookmarkStart w:id="1305" w:name="_Toc354607423"/>
      <w:bookmarkStart w:id="1306" w:name="_Toc354607449"/>
      <w:bookmarkStart w:id="1307" w:name="_Toc354607805"/>
      <w:bookmarkStart w:id="1308" w:name="_Toc354609695"/>
      <w:bookmarkStart w:id="1309" w:name="_Toc354609911"/>
      <w:bookmarkStart w:id="1310" w:name="_Toc354609983"/>
      <w:bookmarkStart w:id="1311" w:name="_Toc354610063"/>
      <w:bookmarkStart w:id="1312" w:name="_Toc354610135"/>
      <w:bookmarkStart w:id="1313" w:name="_Toc354610207"/>
      <w:bookmarkStart w:id="1314" w:name="_Toc354610279"/>
      <w:bookmarkStart w:id="1315" w:name="_Toc354610351"/>
      <w:bookmarkStart w:id="1316" w:name="_Toc354610436"/>
      <w:bookmarkStart w:id="1317" w:name="_Toc354610508"/>
      <w:bookmarkStart w:id="1318" w:name="_Toc354610582"/>
      <w:bookmarkStart w:id="1319" w:name="_Toc354610667"/>
      <w:bookmarkStart w:id="1320" w:name="_Toc354610739"/>
      <w:bookmarkStart w:id="1321" w:name="_Toc354610811"/>
      <w:bookmarkStart w:id="1322" w:name="_Toc354610883"/>
      <w:bookmarkStart w:id="1323" w:name="_Toc354610955"/>
      <w:bookmarkStart w:id="1324" w:name="_Toc354611027"/>
      <w:bookmarkStart w:id="1325" w:name="_Toc354611099"/>
      <w:bookmarkStart w:id="1326" w:name="_Toc354611171"/>
      <w:bookmarkStart w:id="1327" w:name="_Toc354611243"/>
      <w:bookmarkStart w:id="1328" w:name="_Toc354611401"/>
      <w:bookmarkStart w:id="1329" w:name="_Toc354611473"/>
      <w:bookmarkStart w:id="1330" w:name="_Toc354642638"/>
      <w:bookmarkStart w:id="1331" w:name="_Toc354643032"/>
      <w:bookmarkStart w:id="1332" w:name="_Toc354606973"/>
      <w:bookmarkStart w:id="1333" w:name="_Toc354607311"/>
      <w:bookmarkStart w:id="1334" w:name="_Toc354607422"/>
      <w:bookmarkStart w:id="1335" w:name="_Toc354607448"/>
      <w:bookmarkStart w:id="1336" w:name="_Toc354607804"/>
      <w:bookmarkStart w:id="1337" w:name="_Toc354609694"/>
      <w:bookmarkStart w:id="1338" w:name="_Toc354609910"/>
      <w:bookmarkStart w:id="1339" w:name="_Toc354609982"/>
      <w:bookmarkStart w:id="1340" w:name="_Toc354610062"/>
      <w:bookmarkStart w:id="1341" w:name="_Toc354610134"/>
      <w:bookmarkStart w:id="1342" w:name="_Toc354610206"/>
      <w:bookmarkStart w:id="1343" w:name="_Toc354610278"/>
      <w:bookmarkStart w:id="1344" w:name="_Toc354610350"/>
      <w:bookmarkStart w:id="1345" w:name="_Toc354610435"/>
      <w:bookmarkStart w:id="1346" w:name="_Toc354610507"/>
      <w:bookmarkStart w:id="1347" w:name="_Toc354610581"/>
      <w:bookmarkStart w:id="1348" w:name="_Toc354610666"/>
      <w:bookmarkStart w:id="1349" w:name="_Toc354610738"/>
      <w:bookmarkStart w:id="1350" w:name="_Toc354610810"/>
      <w:bookmarkStart w:id="1351" w:name="_Toc354610882"/>
      <w:bookmarkStart w:id="1352" w:name="_Toc354610954"/>
      <w:bookmarkStart w:id="1353" w:name="_Toc354611026"/>
      <w:bookmarkStart w:id="1354" w:name="_Toc354611098"/>
      <w:bookmarkStart w:id="1355" w:name="_Toc354611170"/>
      <w:bookmarkStart w:id="1356" w:name="_Toc354611242"/>
      <w:bookmarkStart w:id="1357" w:name="_Toc354611400"/>
      <w:bookmarkStart w:id="1358" w:name="_Toc354611472"/>
      <w:bookmarkStart w:id="1359" w:name="_Toc354642637"/>
      <w:bookmarkStart w:id="1360" w:name="_Toc354643031"/>
      <w:bookmarkStart w:id="1361" w:name="_Toc354669009"/>
      <w:r w:rsidRPr="0047183D">
        <w:rPr>
          <w:rFonts w:cs="Segoe UI"/>
        </w:rPr>
        <w:t>Charge for spouse/domestic partner medical coverage</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r w:rsidRPr="0047183D">
        <w:rPr>
          <w:rFonts w:cs="Segoe UI"/>
        </w:rPr>
        <w:t xml:space="preserve"> </w:t>
      </w:r>
    </w:p>
    <w:p w14:paraId="1DB5016E" w14:textId="05D743E7" w:rsidR="00603858" w:rsidRPr="0047183D" w:rsidRDefault="00603858" w:rsidP="00603858">
      <w:pPr>
        <w:keepNext/>
        <w:keepLines/>
        <w:rPr>
          <w:rFonts w:cs="Segoe UI"/>
        </w:rPr>
      </w:pPr>
      <w:r w:rsidRPr="0047183D">
        <w:rPr>
          <w:rFonts w:cs="Segoe UI"/>
        </w:rPr>
        <w:t xml:space="preserve">When you enroll your eligible spouse/domestic partner for benefits, you will need to indicate whether </w:t>
      </w:r>
      <w:r w:rsidR="002D780B" w:rsidRPr="0047183D">
        <w:rPr>
          <w:rFonts w:cs="Segoe UI"/>
        </w:rPr>
        <w:t xml:space="preserve">they are </w:t>
      </w:r>
      <w:r w:rsidRPr="0047183D">
        <w:rPr>
          <w:rFonts w:cs="Segoe UI"/>
        </w:rPr>
        <w:t xml:space="preserve">also eligible for medical coverage through </w:t>
      </w:r>
      <w:r w:rsidR="00A11252" w:rsidRPr="0047183D">
        <w:rPr>
          <w:rFonts w:cs="Segoe UI"/>
        </w:rPr>
        <w:t>their</w:t>
      </w:r>
      <w:r w:rsidRPr="0047183D">
        <w:rPr>
          <w:rFonts w:cs="Segoe UI"/>
        </w:rPr>
        <w:t xml:space="preserve"> employer.</w:t>
      </w:r>
    </w:p>
    <w:p w14:paraId="4404AB3B" w14:textId="5BBBEC5A" w:rsidR="00603858" w:rsidRPr="0047183D" w:rsidRDefault="00792C33" w:rsidP="00603858">
      <w:pPr>
        <w:keepNext/>
        <w:keepLines/>
        <w:rPr>
          <w:rFonts w:cs="Segoe UI"/>
        </w:rPr>
      </w:pPr>
      <w:r w:rsidRPr="0047183D">
        <w:rPr>
          <w:rFonts w:cs="Segoe UI"/>
        </w:rPr>
        <w:t xml:space="preserve">There is no charge if your spouse/domestic partner is not eligible for other medical coverage. However, if </w:t>
      </w:r>
      <w:r w:rsidR="00E23F83" w:rsidRPr="0047183D">
        <w:rPr>
          <w:rFonts w:cs="Segoe UI"/>
        </w:rPr>
        <w:t>they are</w:t>
      </w:r>
      <w:r w:rsidRPr="0047183D">
        <w:rPr>
          <w:rFonts w:cs="Segoe UI"/>
        </w:rPr>
        <w:t xml:space="preserve"> eligible and waive</w:t>
      </w:r>
      <w:r w:rsidR="00E23F83" w:rsidRPr="0047183D">
        <w:rPr>
          <w:rFonts w:cs="Segoe UI"/>
        </w:rPr>
        <w:t xml:space="preserve"> </w:t>
      </w:r>
      <w:r w:rsidRPr="0047183D">
        <w:rPr>
          <w:rFonts w:cs="Segoe UI"/>
        </w:rPr>
        <w:t xml:space="preserve">that coverage, there is an additional charge of </w:t>
      </w:r>
      <w:r w:rsidR="00ED3250" w:rsidRPr="0047183D">
        <w:rPr>
          <w:rFonts w:cs="Segoe UI"/>
        </w:rPr>
        <w:t>$150 per month</w:t>
      </w:r>
      <w:r w:rsidRPr="0047183D">
        <w:rPr>
          <w:rFonts w:cs="Segoe UI"/>
        </w:rPr>
        <w:t xml:space="preserve"> for coverage in a Microsoft medical plan.</w:t>
      </w:r>
      <w:r w:rsidR="00603858" w:rsidRPr="0047183D">
        <w:rPr>
          <w:rFonts w:cs="Segoe UI"/>
        </w:rPr>
        <w:t xml:space="preserve"> </w:t>
      </w:r>
    </w:p>
    <w:p w14:paraId="0229E136" w14:textId="0F0A7186" w:rsidR="00603858" w:rsidRPr="0047183D" w:rsidRDefault="00603858" w:rsidP="00603858">
      <w:pPr>
        <w:rPr>
          <w:rFonts w:cs="Segoe UI"/>
        </w:rPr>
      </w:pPr>
      <w:r w:rsidRPr="0047183D">
        <w:rPr>
          <w:rFonts w:cs="Segoe UI"/>
        </w:rPr>
        <w:t xml:space="preserve">The charge does not apply if your spouse/domestic partner enrolls for coverage through </w:t>
      </w:r>
      <w:r w:rsidR="00FB493A" w:rsidRPr="0047183D">
        <w:rPr>
          <w:rFonts w:cs="Segoe UI"/>
        </w:rPr>
        <w:t>their</w:t>
      </w:r>
      <w:r w:rsidRPr="0047183D">
        <w:rPr>
          <w:rFonts w:cs="Segoe UI"/>
        </w:rPr>
        <w:t xml:space="preserve"> employer and you enroll them as a dependent in a Microsoft medical plan. The Microsoft plan will coordinate payments to ensure the total paid by both plans will not exceed the total amount charged. Review the </w:t>
      </w:r>
      <w:hyperlink w:anchor="_If_you_have_1" w:history="1">
        <w:r w:rsidR="0012346A" w:rsidRPr="00903619">
          <w:rPr>
            <w:rFonts w:cs="Segoe UI"/>
            <w:color w:val="auto"/>
            <w:sz w:val="2"/>
            <w:szCs w:val="2"/>
          </w:rPr>
          <w:t>26T</w:t>
        </w:r>
        <w:r w:rsidRPr="0047183D">
          <w:rPr>
            <w:rStyle w:val="Hyperlink"/>
            <w:rFonts w:cs="Segoe UI"/>
            <w:szCs w:val="18"/>
          </w:rPr>
          <w:t>Coordination of Benefits</w:t>
        </w:r>
      </w:hyperlink>
      <w:r w:rsidR="0012346A" w:rsidRPr="00903619">
        <w:rPr>
          <w:rStyle w:val="Hyperlink"/>
          <w:rFonts w:cs="Segoe UI"/>
          <w:color w:val="auto"/>
          <w:sz w:val="2"/>
          <w:szCs w:val="2"/>
        </w:rPr>
        <w:t>26T</w:t>
      </w:r>
      <w:r w:rsidRPr="0047183D">
        <w:rPr>
          <w:rFonts w:cs="Segoe UI"/>
          <w:sz w:val="22"/>
        </w:rPr>
        <w:t xml:space="preserve"> </w:t>
      </w:r>
      <w:r w:rsidRPr="0047183D">
        <w:rPr>
          <w:rFonts w:cs="Segoe UI"/>
        </w:rPr>
        <w:t>section for more information.</w:t>
      </w:r>
    </w:p>
    <w:p w14:paraId="1BB181E0" w14:textId="0C80479F" w:rsidR="00603858" w:rsidRPr="0047183D" w:rsidRDefault="00603858" w:rsidP="00603858">
      <w:pPr>
        <w:rPr>
          <w:rFonts w:cs="Segoe UI"/>
        </w:rPr>
      </w:pPr>
      <w:r w:rsidRPr="0047183D">
        <w:rPr>
          <w:rFonts w:cs="Segoe UI"/>
        </w:rPr>
        <w:t xml:space="preserve">If you do not indicate whether your spouse/domestic partner is eligible for other coverage when you enroll, you will automatically be charged the additional </w:t>
      </w:r>
      <w:r w:rsidR="00ED3250" w:rsidRPr="0047183D">
        <w:rPr>
          <w:rFonts w:cs="Segoe UI"/>
        </w:rPr>
        <w:t>$150 per month</w:t>
      </w:r>
      <w:r w:rsidRPr="0047183D">
        <w:rPr>
          <w:rFonts w:cs="Segoe UI"/>
        </w:rPr>
        <w:t xml:space="preserve">. </w:t>
      </w:r>
      <w:r w:rsidRPr="0047183D">
        <w:rPr>
          <w:rFonts w:cs="Segoe UI"/>
          <w:szCs w:val="18"/>
        </w:rPr>
        <w:t>If you and your spouse or eligible domestic partner are both employed</w:t>
      </w:r>
      <w:r w:rsidRPr="0047183D">
        <w:rPr>
          <w:rFonts w:cs="Segoe UI"/>
        </w:rPr>
        <w:t xml:space="preserve"> by Microsoft and one of you waives coverage and is enrolled as a dependent under the other employee’s coverage, there is no additional charge. </w:t>
      </w:r>
    </w:p>
    <w:p w14:paraId="273B21C3" w14:textId="33D6F343" w:rsidR="002D0992" w:rsidRPr="0047183D" w:rsidRDefault="002D0992">
      <w:pPr>
        <w:pStyle w:val="BulletLevel1"/>
        <w:numPr>
          <w:ilvl w:val="0"/>
          <w:numId w:val="0"/>
        </w:numPr>
        <w:rPr>
          <w:rFonts w:cs="Segoe UI"/>
        </w:rPr>
      </w:pPr>
      <w:r w:rsidRPr="00903619">
        <w:rPr>
          <w:rFonts w:cs="Segoe UI"/>
          <w:b/>
        </w:rPr>
        <w:t>Note</w:t>
      </w:r>
      <w:r w:rsidRPr="0047183D">
        <w:rPr>
          <w:rFonts w:cs="Segoe UI"/>
        </w:rPr>
        <w:t xml:space="preserve">: Changes to your enrollment status that require the addition or removal of the $150 per month charge for spouse/domestic partner medical coverage will apply prospectively only, for pay periods following the date that you </w:t>
      </w:r>
      <w:r w:rsidR="00B67E13">
        <w:rPr>
          <w:rFonts w:cs="Segoe UI"/>
        </w:rPr>
        <w:t>finalize</w:t>
      </w:r>
      <w:r w:rsidR="00B67E13" w:rsidRPr="0047183D">
        <w:rPr>
          <w:rFonts w:cs="Segoe UI"/>
        </w:rPr>
        <w:t xml:space="preserve"> </w:t>
      </w:r>
      <w:r w:rsidRPr="0047183D">
        <w:rPr>
          <w:rFonts w:cs="Segoe UI"/>
        </w:rPr>
        <w:t xml:space="preserve">the election change in the </w:t>
      </w:r>
      <w:r>
        <w:rPr>
          <w:rFonts w:cs="Segoe UI"/>
        </w:rPr>
        <w:t>B</w:t>
      </w:r>
      <w:r w:rsidRPr="0047183D">
        <w:rPr>
          <w:rFonts w:cs="Segoe UI"/>
        </w:rPr>
        <w:t>enefit</w:t>
      </w:r>
      <w:r>
        <w:rPr>
          <w:rFonts w:cs="Segoe UI"/>
        </w:rPr>
        <w:t>s</w:t>
      </w:r>
      <w:r w:rsidRPr="0047183D">
        <w:rPr>
          <w:rFonts w:cs="Segoe UI"/>
        </w:rPr>
        <w:t xml:space="preserve"> </w:t>
      </w:r>
      <w:r>
        <w:rPr>
          <w:rFonts w:cs="Segoe UI"/>
        </w:rPr>
        <w:t>E</w:t>
      </w:r>
      <w:r w:rsidRPr="0047183D">
        <w:rPr>
          <w:rFonts w:cs="Segoe UI"/>
        </w:rPr>
        <w:t>nrollment tool.</w:t>
      </w:r>
    </w:p>
    <w:p w14:paraId="1DF28BE5" w14:textId="77777777" w:rsidR="002D0992" w:rsidRPr="0047183D" w:rsidRDefault="002D0992" w:rsidP="00603858">
      <w:pPr>
        <w:rPr>
          <w:rFonts w:cs="Segoe UI"/>
        </w:rPr>
      </w:pPr>
    </w:p>
    <w:p w14:paraId="03D03D22" w14:textId="77777777" w:rsidR="00603858" w:rsidRPr="0047183D" w:rsidRDefault="00603858" w:rsidP="00603858">
      <w:pPr>
        <w:pStyle w:val="Heading3"/>
        <w:rPr>
          <w:rFonts w:cs="Segoe UI"/>
        </w:rPr>
      </w:pPr>
      <w:bookmarkStart w:id="1362" w:name="_Toc356226481"/>
      <w:bookmarkStart w:id="1363" w:name="_Toc356226687"/>
      <w:bookmarkStart w:id="1364" w:name="_Toc356238540"/>
      <w:bookmarkStart w:id="1365" w:name="_Toc356562266"/>
      <w:bookmarkStart w:id="1366" w:name="_Toc356562296"/>
      <w:bookmarkStart w:id="1367" w:name="_Toc356562363"/>
      <w:bookmarkStart w:id="1368" w:name="_Toc356562405"/>
      <w:bookmarkStart w:id="1369" w:name="_Toc359233489"/>
      <w:bookmarkStart w:id="1370" w:name="_Toc361220266"/>
      <w:bookmarkStart w:id="1371" w:name="_Toc361220290"/>
      <w:bookmarkStart w:id="1372" w:name="_Toc361220365"/>
      <w:bookmarkStart w:id="1373" w:name="_Toc361301452"/>
      <w:bookmarkStart w:id="1374" w:name="_Toc364753340"/>
      <w:bookmarkStart w:id="1375" w:name="_Toc373312156"/>
      <w:bookmarkStart w:id="1376" w:name="_Toc375549513"/>
      <w:bookmarkStart w:id="1377" w:name="_Toc384639196"/>
      <w:bookmarkStart w:id="1378" w:name="_Toc390169751"/>
      <w:bookmarkStart w:id="1379" w:name="_Toc423607524"/>
      <w:bookmarkStart w:id="1380" w:name="_Toc423611629"/>
      <w:bookmarkStart w:id="1381" w:name="_Toc423612221"/>
      <w:bookmarkStart w:id="1382" w:name="_Toc423613618"/>
      <w:bookmarkStart w:id="1383" w:name="_Toc423629806"/>
      <w:bookmarkStart w:id="1384" w:name="_Toc423630123"/>
      <w:bookmarkStart w:id="1385" w:name="_Toc433127115"/>
      <w:bookmarkStart w:id="1386" w:name="_Toc501812139"/>
      <w:bookmarkStart w:id="1387" w:name="_Toc517773307"/>
      <w:bookmarkStart w:id="1388" w:name="_Toc517773500"/>
      <w:bookmarkStart w:id="1389" w:name="_Toc517781866"/>
      <w:bookmarkStart w:id="1390" w:name="_Toc525848704"/>
      <w:bookmarkStart w:id="1391" w:name="_Toc527544163"/>
      <w:bookmarkStart w:id="1392" w:name="_Toc527544690"/>
      <w:bookmarkStart w:id="1393" w:name="_Toc527545808"/>
      <w:bookmarkStart w:id="1394" w:name="_Toc14111652"/>
      <w:bookmarkStart w:id="1395" w:name="_Toc23192217"/>
      <w:bookmarkStart w:id="1396" w:name="_Toc40194516"/>
      <w:bookmarkStart w:id="1397" w:name="_Toc41643047"/>
      <w:bookmarkStart w:id="1398" w:name="_Toc44062206"/>
      <w:bookmarkStart w:id="1399" w:name="_Toc44062455"/>
      <w:bookmarkStart w:id="1400" w:name="_Toc45016243"/>
      <w:bookmarkStart w:id="1401" w:name="_Toc45113623"/>
      <w:bookmarkStart w:id="1402" w:name="_Toc48573107"/>
      <w:bookmarkStart w:id="1403" w:name="_Toc48573308"/>
      <w:bookmarkStart w:id="1404" w:name="_Toc48573501"/>
      <w:bookmarkStart w:id="1405" w:name="_Toc49168952"/>
      <w:bookmarkStart w:id="1406" w:name="_Toc49169173"/>
      <w:bookmarkStart w:id="1407" w:name="_Toc49169375"/>
      <w:bookmarkStart w:id="1408" w:name="_Toc49262124"/>
      <w:bookmarkStart w:id="1409" w:name="_Toc49264394"/>
      <w:bookmarkStart w:id="1410" w:name="_Toc49264552"/>
      <w:bookmarkStart w:id="1411" w:name="_Toc49264922"/>
      <w:bookmarkStart w:id="1412" w:name="_Toc50577077"/>
      <w:bookmarkStart w:id="1413" w:name="_Toc52788834"/>
      <w:bookmarkStart w:id="1414" w:name="_Toc52789038"/>
      <w:bookmarkStart w:id="1415" w:name="_Toc52789234"/>
      <w:bookmarkStart w:id="1416" w:name="_Toc52789397"/>
      <w:bookmarkStart w:id="1417" w:name="_Toc80694694"/>
      <w:bookmarkStart w:id="1418" w:name="_Toc84320258"/>
      <w:bookmarkStart w:id="1419" w:name="_Toc145507977"/>
      <w:bookmarkStart w:id="1420" w:name="_Toc145512994"/>
      <w:bookmarkStart w:id="1421" w:name="_Toc147769959"/>
      <w:bookmarkStart w:id="1422" w:name="_Toc148009629"/>
      <w:bookmarkStart w:id="1423" w:name="_Toc148009786"/>
      <w:bookmarkStart w:id="1424" w:name="_Toc148010415"/>
      <w:bookmarkStart w:id="1425" w:name="_Toc148012982"/>
      <w:bookmarkStart w:id="1426" w:name="_Toc148017963"/>
      <w:bookmarkStart w:id="1427" w:name="_Toc148025529"/>
      <w:bookmarkStart w:id="1428" w:name="_Toc148034874"/>
      <w:bookmarkStart w:id="1429" w:name="_Toc148035080"/>
      <w:r w:rsidRPr="0047183D">
        <w:rPr>
          <w:rFonts w:cs="Segoe UI"/>
        </w:rPr>
        <w:lastRenderedPageBreak/>
        <w:t>Taxes and your benefits</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66C5E1CB" w14:textId="77777777" w:rsidR="00603858" w:rsidRPr="0047183D" w:rsidRDefault="00603858" w:rsidP="00603858">
      <w:pPr>
        <w:keepNext/>
        <w:keepLines/>
        <w:rPr>
          <w:rFonts w:cs="Segoe UI"/>
        </w:rPr>
      </w:pPr>
      <w:r w:rsidRPr="0047183D">
        <w:rPr>
          <w:rFonts w:cs="Segoe UI"/>
        </w:rPr>
        <w:t xml:space="preserve">Certain benefits will be recorded as taxable income, or imputed income, in your paycheck and W-2 statement according to Internal Revenue Service (IRS) regulation, including: </w:t>
      </w:r>
    </w:p>
    <w:p w14:paraId="6FFD6C0D" w14:textId="1DFAB8E0" w:rsidR="00E7396A" w:rsidRPr="0047183D" w:rsidRDefault="00E46320" w:rsidP="00603858">
      <w:pPr>
        <w:pStyle w:val="BulletLevel1"/>
        <w:keepNext/>
        <w:keepLines/>
        <w:rPr>
          <w:rFonts w:cs="Segoe UI"/>
        </w:rPr>
      </w:pPr>
      <w:r w:rsidRPr="0047183D">
        <w:rPr>
          <w:rFonts w:cs="Segoe UI"/>
        </w:rPr>
        <w:t>The value of medical and dental coverage for your domestic partner and children of your domestic partner who are not your tax dependents</w:t>
      </w:r>
    </w:p>
    <w:p w14:paraId="7455103C" w14:textId="4E29B7F3" w:rsidR="00603858" w:rsidRPr="0047183D" w:rsidRDefault="008505F5" w:rsidP="00603858">
      <w:pPr>
        <w:pStyle w:val="BulletLevel1"/>
        <w:keepNext/>
        <w:keepLines/>
        <w:rPr>
          <w:rFonts w:cs="Segoe UI"/>
        </w:rPr>
      </w:pPr>
      <w:r w:rsidRPr="0047183D">
        <w:rPr>
          <w:rFonts w:cs="Segoe UI"/>
        </w:rPr>
        <w:t>Microsoft contributions to e</w:t>
      </w:r>
      <w:r w:rsidR="00603858" w:rsidRPr="0047183D">
        <w:rPr>
          <w:rFonts w:cs="Segoe UI"/>
        </w:rPr>
        <w:t xml:space="preserve">mployee life insurance coverage above $50,000 </w:t>
      </w:r>
    </w:p>
    <w:p w14:paraId="5718A27E" w14:textId="76472917" w:rsidR="00AE1A9D" w:rsidRPr="0047183D" w:rsidRDefault="00D10773" w:rsidP="00AE1A9D">
      <w:pPr>
        <w:pStyle w:val="BulletLevel1"/>
        <w:keepNext/>
        <w:keepLines/>
        <w:rPr>
          <w:rFonts w:cs="Segoe UI"/>
        </w:rPr>
      </w:pPr>
      <w:r w:rsidRPr="0047183D">
        <w:rPr>
          <w:rFonts w:cs="Segoe UI"/>
        </w:rPr>
        <w:t xml:space="preserve">Perks+, or </w:t>
      </w:r>
      <w:r w:rsidR="004B3980" w:rsidRPr="0047183D">
        <w:rPr>
          <w:rFonts w:cs="Segoe UI"/>
        </w:rPr>
        <w:t>PRO</w:t>
      </w:r>
      <w:r w:rsidRPr="0047183D">
        <w:rPr>
          <w:rFonts w:cs="Segoe UI"/>
        </w:rPr>
        <w:t xml:space="preserve"> Club membership</w:t>
      </w:r>
    </w:p>
    <w:p w14:paraId="490CEB1C" w14:textId="3588AB19" w:rsidR="00603858" w:rsidRPr="0047183D" w:rsidRDefault="00AE1A9D" w:rsidP="00AE1A9D">
      <w:pPr>
        <w:pStyle w:val="BulletLevel1"/>
        <w:keepNext/>
        <w:keepLines/>
        <w:spacing w:after="160"/>
        <w:rPr>
          <w:rFonts w:cs="Segoe UI"/>
        </w:rPr>
      </w:pPr>
      <w:r w:rsidRPr="0047183D">
        <w:rPr>
          <w:rFonts w:cs="Segoe UI"/>
        </w:rPr>
        <w:t>The value of long-term disability coverage</w:t>
      </w:r>
    </w:p>
    <w:p w14:paraId="0FA469AA" w14:textId="75B878B2" w:rsidR="00603858" w:rsidRPr="0047183D" w:rsidRDefault="009766EF" w:rsidP="00603858">
      <w:pPr>
        <w:keepNext/>
        <w:keepLines/>
        <w:rPr>
          <w:rFonts w:cs="Segoe UI"/>
        </w:rPr>
      </w:pPr>
      <w:r w:rsidRPr="0047183D">
        <w:rPr>
          <w:rFonts w:cs="Segoe UI"/>
        </w:rPr>
        <w:t xml:space="preserve">In addition, in certain limited states, Microsoft contributions and your payroll contributions to your Health Savings Account (with the Health Savings Plan) may be taxable at the state level. </w:t>
      </w:r>
      <w:r w:rsidR="001344B9" w:rsidRPr="0047183D">
        <w:rPr>
          <w:rFonts w:cs="Segoe UI"/>
        </w:rPr>
        <w:t>C</w:t>
      </w:r>
      <w:r w:rsidRPr="0047183D">
        <w:rPr>
          <w:rFonts w:cs="Segoe UI"/>
        </w:rPr>
        <w:t>onsult with your personal tax adviser for more information.</w:t>
      </w:r>
    </w:p>
    <w:p w14:paraId="31766617" w14:textId="2D6649C5" w:rsidR="00603858" w:rsidRPr="0047183D" w:rsidRDefault="0012346A" w:rsidP="00603858">
      <w:pPr>
        <w:pStyle w:val="Heading3"/>
        <w:rPr>
          <w:rStyle w:val="Strong"/>
          <w:rFonts w:ascii="Segoe UI" w:hAnsi="Segoe UI" w:cs="Segoe UI"/>
          <w:b w:val="0"/>
          <w:bCs/>
        </w:rPr>
      </w:pPr>
      <w:bookmarkStart w:id="1430" w:name="_Default_coverage"/>
      <w:bookmarkStart w:id="1431" w:name="_Waiving_coverage"/>
      <w:bookmarkStart w:id="1432" w:name="_Toc355188087"/>
      <w:bookmarkStart w:id="1433" w:name="_Toc355208522"/>
      <w:bookmarkStart w:id="1434" w:name="_Toc355208573"/>
      <w:bookmarkStart w:id="1435" w:name="_Toc355208929"/>
      <w:bookmarkStart w:id="1436" w:name="_Toc355210646"/>
      <w:bookmarkStart w:id="1437" w:name="_Toc355210678"/>
      <w:bookmarkStart w:id="1438" w:name="_Toc355275157"/>
      <w:bookmarkStart w:id="1439" w:name="_Toc355602173"/>
      <w:bookmarkStart w:id="1440" w:name="_Toc355611644"/>
      <w:bookmarkStart w:id="1441" w:name="_Toc355611717"/>
      <w:bookmarkStart w:id="1442" w:name="_Toc356223286"/>
      <w:bookmarkStart w:id="1443" w:name="_Toc356226237"/>
      <w:bookmarkStart w:id="1444" w:name="_Toc356226482"/>
      <w:bookmarkStart w:id="1445" w:name="_Toc356226688"/>
      <w:bookmarkStart w:id="1446" w:name="_Toc356238541"/>
      <w:bookmarkStart w:id="1447" w:name="_Toc356562267"/>
      <w:bookmarkStart w:id="1448" w:name="_Toc356562297"/>
      <w:bookmarkStart w:id="1449" w:name="_Toc356562364"/>
      <w:bookmarkStart w:id="1450" w:name="_Toc356562406"/>
      <w:bookmarkStart w:id="1451" w:name="_Toc359233490"/>
      <w:bookmarkStart w:id="1452" w:name="_Toc361220267"/>
      <w:bookmarkStart w:id="1453" w:name="_Toc361220291"/>
      <w:bookmarkStart w:id="1454" w:name="_Toc361220366"/>
      <w:bookmarkStart w:id="1455" w:name="_Toc361301453"/>
      <w:bookmarkStart w:id="1456" w:name="_Toc364753341"/>
      <w:bookmarkStart w:id="1457" w:name="_Toc373312157"/>
      <w:bookmarkStart w:id="1458" w:name="_Toc375549514"/>
      <w:bookmarkStart w:id="1459" w:name="_Toc384639197"/>
      <w:bookmarkStart w:id="1460" w:name="_Toc390169752"/>
      <w:bookmarkStart w:id="1461" w:name="_Toc423607525"/>
      <w:bookmarkStart w:id="1462" w:name="_Toc423611630"/>
      <w:bookmarkStart w:id="1463" w:name="_Toc423612222"/>
      <w:bookmarkStart w:id="1464" w:name="_Toc423613619"/>
      <w:bookmarkStart w:id="1465" w:name="_Toc423629807"/>
      <w:bookmarkStart w:id="1466" w:name="_Toc423630124"/>
      <w:bookmarkStart w:id="1467" w:name="_Toc433127116"/>
      <w:bookmarkStart w:id="1468" w:name="_Toc501812140"/>
      <w:bookmarkStart w:id="1469" w:name="_Toc517773308"/>
      <w:bookmarkStart w:id="1470" w:name="_Toc517773501"/>
      <w:bookmarkStart w:id="1471" w:name="_Toc517781867"/>
      <w:bookmarkStart w:id="1472" w:name="_Toc525848705"/>
      <w:bookmarkStart w:id="1473" w:name="_Toc527544164"/>
      <w:bookmarkStart w:id="1474" w:name="_Toc527544691"/>
      <w:bookmarkStart w:id="1475" w:name="_Toc527545809"/>
      <w:bookmarkStart w:id="1476" w:name="_Toc14111653"/>
      <w:bookmarkStart w:id="1477" w:name="_Toc23192218"/>
      <w:bookmarkStart w:id="1478" w:name="_Toc40194517"/>
      <w:bookmarkStart w:id="1479" w:name="_Toc41643048"/>
      <w:bookmarkStart w:id="1480" w:name="_Toc44062207"/>
      <w:bookmarkStart w:id="1481" w:name="_Toc44062456"/>
      <w:bookmarkStart w:id="1482" w:name="_Toc45016244"/>
      <w:bookmarkStart w:id="1483" w:name="_Toc45113624"/>
      <w:bookmarkStart w:id="1484" w:name="_Toc48573108"/>
      <w:bookmarkStart w:id="1485" w:name="_Toc48573309"/>
      <w:bookmarkStart w:id="1486" w:name="_Toc48573502"/>
      <w:bookmarkStart w:id="1487" w:name="_Toc49168953"/>
      <w:bookmarkStart w:id="1488" w:name="_Toc49169174"/>
      <w:bookmarkStart w:id="1489" w:name="_Toc49169376"/>
      <w:bookmarkStart w:id="1490" w:name="_Toc49262125"/>
      <w:bookmarkStart w:id="1491" w:name="_Toc49264395"/>
      <w:bookmarkStart w:id="1492" w:name="_Toc49264553"/>
      <w:bookmarkStart w:id="1493" w:name="_Toc49264923"/>
      <w:bookmarkStart w:id="1494" w:name="_Toc50577078"/>
      <w:bookmarkStart w:id="1495" w:name="_Toc52788835"/>
      <w:bookmarkStart w:id="1496" w:name="_Toc52789039"/>
      <w:bookmarkStart w:id="1497" w:name="_Toc52789235"/>
      <w:bookmarkStart w:id="1498" w:name="_Toc52789398"/>
      <w:bookmarkStart w:id="1499" w:name="_Toc80694695"/>
      <w:bookmarkStart w:id="1500" w:name="_Toc84320259"/>
      <w:bookmarkStart w:id="1501" w:name="_Toc145507978"/>
      <w:bookmarkStart w:id="1502" w:name="_Toc145512995"/>
      <w:bookmarkStart w:id="1503" w:name="_Toc147769960"/>
      <w:bookmarkStart w:id="1504" w:name="_Toc148009630"/>
      <w:bookmarkStart w:id="1505" w:name="_Toc148009787"/>
      <w:bookmarkStart w:id="1506" w:name="_Toc148010416"/>
      <w:bookmarkStart w:id="1507" w:name="_Toc148012983"/>
      <w:bookmarkStart w:id="1508" w:name="_Toc148017964"/>
      <w:bookmarkStart w:id="1509" w:name="_Toc148025530"/>
      <w:bookmarkStart w:id="1510" w:name="_Toc148034875"/>
      <w:bookmarkStart w:id="1511" w:name="_Toc148035081"/>
      <w:bookmarkEnd w:id="1430"/>
      <w:bookmarkEnd w:id="1431"/>
      <w:r w:rsidRPr="00903619">
        <w:rPr>
          <w:rStyle w:val="Strong"/>
          <w:rFonts w:ascii="Segoe UI" w:hAnsi="Segoe UI" w:cs="Segoe UI"/>
          <w:b w:val="0"/>
          <w:color w:val="auto"/>
          <w:sz w:val="2"/>
          <w:szCs w:val="2"/>
        </w:rPr>
        <w:t>36T</w:t>
      </w:r>
      <w:r w:rsidR="00603858" w:rsidRPr="0047183D">
        <w:rPr>
          <w:rStyle w:val="Strong"/>
          <w:rFonts w:ascii="Segoe UI" w:hAnsi="Segoe UI" w:cs="Segoe UI"/>
          <w:b w:val="0"/>
          <w:bCs/>
        </w:rPr>
        <w:t>Waiving coverage</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26375733" w14:textId="356A6160" w:rsidR="00603858" w:rsidRPr="0047183D" w:rsidRDefault="00603858" w:rsidP="00603858">
      <w:pPr>
        <w:rPr>
          <w:rFonts w:cs="Segoe UI"/>
        </w:rPr>
      </w:pPr>
      <w:r w:rsidRPr="0047183D">
        <w:rPr>
          <w:rFonts w:cs="Segoe UI"/>
        </w:rPr>
        <w:t xml:space="preserve">You may waive coverage by signing on to the </w:t>
      </w:r>
      <w:hyperlink r:id="rId34" w:history="1">
        <w:r w:rsidR="0012346A" w:rsidRPr="00903619">
          <w:rPr>
            <w:rFonts w:cs="Segoe UI"/>
            <w:color w:val="auto"/>
            <w:sz w:val="2"/>
            <w:szCs w:val="2"/>
          </w:rPr>
          <w:t>26T</w:t>
        </w:r>
        <w:r w:rsidR="00EC329C" w:rsidRPr="0047183D">
          <w:rPr>
            <w:rStyle w:val="Hyperlink"/>
            <w:rFonts w:cs="Segoe UI"/>
            <w:szCs w:val="22"/>
          </w:rPr>
          <w:t>Benefits Enrollment tool</w:t>
        </w:r>
      </w:hyperlink>
      <w:r w:rsidR="0012346A" w:rsidRPr="00903619">
        <w:rPr>
          <w:rStyle w:val="Hyperlink"/>
          <w:rFonts w:cs="Segoe UI"/>
          <w:color w:val="auto"/>
          <w:sz w:val="2"/>
          <w:szCs w:val="2"/>
        </w:rPr>
        <w:t>26T</w:t>
      </w:r>
      <w:r w:rsidRPr="0047183D">
        <w:rPr>
          <w:rFonts w:cs="Segoe UI"/>
        </w:rPr>
        <w:t xml:space="preserve"> and electing the waive coverage option during your enrol</w:t>
      </w:r>
      <w:r w:rsidR="008505F5" w:rsidRPr="0047183D">
        <w:rPr>
          <w:rFonts w:cs="Segoe UI"/>
        </w:rPr>
        <w:t>lment period.</w:t>
      </w:r>
    </w:p>
    <w:p w14:paraId="34190703" w14:textId="165DED2B" w:rsidR="00603858" w:rsidRPr="0047183D" w:rsidRDefault="00603858" w:rsidP="00603858">
      <w:pPr>
        <w:rPr>
          <w:rFonts w:cs="Segoe UI"/>
        </w:rPr>
      </w:pPr>
      <w:r w:rsidRPr="0047183D">
        <w:rPr>
          <w:rFonts w:cs="Segoe UI"/>
        </w:rPr>
        <w:t xml:space="preserve">If you decide to waive medical or dental coverage, the next opportunity for you to change your coverage options will be during the next annual open enrollment period, unless you experience a qualifying status change as described in the </w:t>
      </w:r>
      <w:hyperlink w:anchor="_Qualifying_life_events_1">
        <w:r w:rsidR="0012346A" w:rsidRPr="00903619">
          <w:rPr>
            <w:rFonts w:cs="Segoe UI"/>
            <w:color w:val="auto"/>
            <w:sz w:val="2"/>
            <w:szCs w:val="2"/>
          </w:rPr>
          <w:t>26T</w:t>
        </w:r>
        <w:r w:rsidRPr="0047183D">
          <w:rPr>
            <w:rStyle w:val="Hyperlink"/>
            <w:rFonts w:cs="Segoe UI"/>
          </w:rPr>
          <w:t>Qualifying life events</w:t>
        </w:r>
      </w:hyperlink>
      <w:r w:rsidR="0012346A" w:rsidRPr="00903619">
        <w:rPr>
          <w:rStyle w:val="Hyperlink"/>
          <w:rFonts w:cs="Segoe UI"/>
          <w:color w:val="auto"/>
          <w:sz w:val="2"/>
          <w:szCs w:val="2"/>
        </w:rPr>
        <w:t>26T</w:t>
      </w:r>
      <w:r w:rsidRPr="0047183D">
        <w:rPr>
          <w:rFonts w:cs="Segoe UI"/>
        </w:rPr>
        <w:t xml:space="preserve"> section. </w:t>
      </w:r>
      <w:bookmarkStart w:id="1512" w:name="_Toc355210647"/>
      <w:bookmarkStart w:id="1513" w:name="_Toc355210679"/>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r w:rsidR="00986DA1" w:rsidRPr="0047183D">
        <w:rPr>
          <w:rFonts w:cs="Segoe UI"/>
        </w:rPr>
        <w:t>The open enrollment period takes place in the fall each year, typically in the first few weeks of November, prior to Thanksgiving week. The specific dates will be communicated to you each year.</w:t>
      </w:r>
      <w:r w:rsidR="73C0E8D5" w:rsidRPr="0047183D">
        <w:rPr>
          <w:rFonts w:cs="Segoe UI"/>
        </w:rPr>
        <w:t xml:space="preserve"> Changes made during the open enrollment period will take effect on January 1</w:t>
      </w:r>
      <w:r w:rsidR="73C0E8D5" w:rsidRPr="0047183D">
        <w:rPr>
          <w:rFonts w:cs="Segoe UI"/>
          <w:vertAlign w:val="superscript"/>
        </w:rPr>
        <w:t>st</w:t>
      </w:r>
      <w:r w:rsidR="73C0E8D5" w:rsidRPr="0047183D">
        <w:rPr>
          <w:rFonts w:cs="Segoe UI"/>
        </w:rPr>
        <w:t xml:space="preserve">. </w:t>
      </w:r>
    </w:p>
    <w:p w14:paraId="64F27320" w14:textId="77777777" w:rsidR="002F11D3" w:rsidRPr="0047183D" w:rsidRDefault="002F11D3">
      <w:pPr>
        <w:spacing w:before="0" w:line="259" w:lineRule="auto"/>
        <w:rPr>
          <w:rFonts w:eastAsiaTheme="majorEastAsia" w:cs="Segoe UI"/>
          <w:bCs/>
          <w:sz w:val="48"/>
        </w:rPr>
      </w:pPr>
      <w:bookmarkStart w:id="1514" w:name="_Toc355275158"/>
      <w:bookmarkStart w:id="1515" w:name="_Toc355602174"/>
      <w:bookmarkStart w:id="1516" w:name="_Toc355611645"/>
      <w:bookmarkStart w:id="1517" w:name="_Toc355611718"/>
      <w:bookmarkStart w:id="1518" w:name="_Toc356223287"/>
      <w:bookmarkStart w:id="1519" w:name="_Toc356226238"/>
      <w:bookmarkStart w:id="1520" w:name="_Toc356226483"/>
      <w:bookmarkStart w:id="1521" w:name="_Toc356226689"/>
      <w:bookmarkStart w:id="1522" w:name="_Toc356238542"/>
      <w:bookmarkStart w:id="1523" w:name="_Toc356562268"/>
      <w:bookmarkStart w:id="1524" w:name="_Toc356562298"/>
      <w:bookmarkStart w:id="1525" w:name="_Toc356562365"/>
      <w:bookmarkStart w:id="1526" w:name="_Toc356562407"/>
      <w:bookmarkStart w:id="1527" w:name="_Toc359233491"/>
      <w:bookmarkStart w:id="1528" w:name="_Toc361220268"/>
      <w:bookmarkStart w:id="1529" w:name="_Toc361220292"/>
      <w:bookmarkStart w:id="1530" w:name="_Toc361220367"/>
      <w:bookmarkStart w:id="1531" w:name="_Toc361301454"/>
      <w:bookmarkStart w:id="1532" w:name="_Toc364753342"/>
      <w:bookmarkStart w:id="1533" w:name="_Toc373312158"/>
      <w:bookmarkStart w:id="1534" w:name="_Toc375549515"/>
      <w:bookmarkStart w:id="1535" w:name="_Toc384639198"/>
      <w:bookmarkStart w:id="1536" w:name="_Toc390169753"/>
      <w:bookmarkStart w:id="1537" w:name="_Toc423607526"/>
      <w:bookmarkStart w:id="1538" w:name="_Toc423611631"/>
      <w:bookmarkStart w:id="1539" w:name="_Toc423612223"/>
      <w:bookmarkStart w:id="1540" w:name="_Toc423613620"/>
      <w:bookmarkStart w:id="1541" w:name="_Toc423629808"/>
      <w:bookmarkStart w:id="1542" w:name="_Toc423630125"/>
      <w:bookmarkStart w:id="1543" w:name="_Toc433127117"/>
      <w:r w:rsidRPr="0047183D">
        <w:rPr>
          <w:rFonts w:cs="Segoe UI"/>
        </w:rPr>
        <w:br w:type="page"/>
      </w:r>
    </w:p>
    <w:p w14:paraId="3F2EBC81" w14:textId="35ED2007" w:rsidR="00603858" w:rsidRPr="0047183D" w:rsidRDefault="00603858" w:rsidP="00603858">
      <w:pPr>
        <w:pStyle w:val="Heading3"/>
        <w:keepNext w:val="0"/>
        <w:rPr>
          <w:rFonts w:cs="Segoe UI"/>
        </w:rPr>
      </w:pPr>
      <w:bookmarkStart w:id="1544" w:name="_Toc501812141"/>
      <w:bookmarkStart w:id="1545" w:name="_Toc517773309"/>
      <w:bookmarkStart w:id="1546" w:name="_Toc517773502"/>
      <w:bookmarkStart w:id="1547" w:name="_Toc517781868"/>
      <w:bookmarkStart w:id="1548" w:name="_Toc525848706"/>
      <w:bookmarkStart w:id="1549" w:name="_Toc527544165"/>
      <w:bookmarkStart w:id="1550" w:name="_Toc527544692"/>
      <w:bookmarkStart w:id="1551" w:name="_Toc527545810"/>
      <w:bookmarkStart w:id="1552" w:name="_Toc14111654"/>
      <w:bookmarkStart w:id="1553" w:name="_Toc23192219"/>
      <w:bookmarkStart w:id="1554" w:name="_Toc40194518"/>
      <w:bookmarkStart w:id="1555" w:name="_Toc41643049"/>
      <w:bookmarkStart w:id="1556" w:name="_Toc44062208"/>
      <w:bookmarkStart w:id="1557" w:name="_Toc44062457"/>
      <w:bookmarkStart w:id="1558" w:name="_Toc45016245"/>
      <w:bookmarkStart w:id="1559" w:name="_Toc45113625"/>
      <w:bookmarkStart w:id="1560" w:name="_Toc48573109"/>
      <w:bookmarkStart w:id="1561" w:name="_Toc48573310"/>
      <w:bookmarkStart w:id="1562" w:name="_Toc48573503"/>
      <w:bookmarkStart w:id="1563" w:name="_Toc49168954"/>
      <w:bookmarkStart w:id="1564" w:name="_Toc49169175"/>
      <w:bookmarkStart w:id="1565" w:name="_Toc49169377"/>
      <w:bookmarkStart w:id="1566" w:name="_Toc49262126"/>
      <w:bookmarkStart w:id="1567" w:name="_Toc49264396"/>
      <w:bookmarkStart w:id="1568" w:name="_Toc49264554"/>
      <w:bookmarkStart w:id="1569" w:name="_Toc49264924"/>
      <w:bookmarkStart w:id="1570" w:name="_Toc50577079"/>
      <w:bookmarkStart w:id="1571" w:name="_Toc52788836"/>
      <w:bookmarkStart w:id="1572" w:name="_Toc52789040"/>
      <w:bookmarkStart w:id="1573" w:name="_Toc52789236"/>
      <w:bookmarkStart w:id="1574" w:name="_Toc52789399"/>
      <w:bookmarkStart w:id="1575" w:name="_Toc80694696"/>
      <w:bookmarkStart w:id="1576" w:name="_Toc84320260"/>
      <w:bookmarkStart w:id="1577" w:name="_Toc145507979"/>
      <w:bookmarkStart w:id="1578" w:name="_Toc145512996"/>
      <w:bookmarkStart w:id="1579" w:name="_Toc147769961"/>
      <w:bookmarkStart w:id="1580" w:name="_Toc148009631"/>
      <w:bookmarkStart w:id="1581" w:name="_Toc148009788"/>
      <w:bookmarkStart w:id="1582" w:name="_Toc148010417"/>
      <w:bookmarkStart w:id="1583" w:name="_Toc148012984"/>
      <w:bookmarkStart w:id="1584" w:name="_Toc148017965"/>
      <w:bookmarkStart w:id="1585" w:name="_Toc148025531"/>
      <w:bookmarkStart w:id="1586" w:name="_Toc148034876"/>
      <w:bookmarkStart w:id="1587" w:name="_Toc148035082"/>
      <w:r w:rsidRPr="0047183D">
        <w:rPr>
          <w:rFonts w:cs="Segoe UI"/>
        </w:rPr>
        <w:lastRenderedPageBreak/>
        <w:t>What Microsoft pays for coverage</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14:paraId="7F028676" w14:textId="77777777" w:rsidR="00603858" w:rsidRPr="0047183D" w:rsidRDefault="00603858" w:rsidP="00603858">
      <w:pPr>
        <w:keepLines/>
        <w:rPr>
          <w:rFonts w:cs="Segoe UI"/>
        </w:rPr>
      </w:pPr>
      <w:r w:rsidRPr="0047183D">
        <w:rPr>
          <w:rFonts w:cs="Segoe UI"/>
        </w:rPr>
        <w:t xml:space="preserve">Microsoft contributes to the cost of your benefit coverage as follows: </w:t>
      </w:r>
    </w:p>
    <w:tbl>
      <w:tblPr>
        <w:tblStyle w:val="LightList-Accent1"/>
        <w:tblW w:w="9468" w:type="dxa"/>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Table for what Microsoft pays for coverage"/>
        <w:tblDescription w:val="Microsoft contributes to the cost of your benefit coverage "/>
      </w:tblPr>
      <w:tblGrid>
        <w:gridCol w:w="2718"/>
        <w:gridCol w:w="6750"/>
      </w:tblGrid>
      <w:tr w:rsidR="00603858" w:rsidRPr="0047183D" w14:paraId="594250D2" w14:textId="77777777" w:rsidTr="067FF4A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tcBorders>
            <w:shd w:val="clear" w:color="auto" w:fill="B4009E"/>
          </w:tcPr>
          <w:p w14:paraId="1EED68C3" w14:textId="77777777" w:rsidR="00603858" w:rsidRPr="0047183D" w:rsidRDefault="00603858" w:rsidP="00DA6E8C">
            <w:pPr>
              <w:pStyle w:val="Table"/>
              <w:keepLines/>
              <w:rPr>
                <w:rFonts w:cs="Segoe UI"/>
                <w:color w:val="FFFFFF" w:themeColor="background1"/>
              </w:rPr>
            </w:pPr>
            <w:r w:rsidRPr="0047183D">
              <w:rPr>
                <w:rFonts w:cs="Segoe UI"/>
                <w:color w:val="FFFFFF" w:themeColor="background1"/>
              </w:rPr>
              <w:t>Benefit</w:t>
            </w:r>
          </w:p>
        </w:tc>
        <w:tc>
          <w:tcPr>
            <w:tcW w:w="6750" w:type="dxa"/>
            <w:tcBorders>
              <w:top w:val="nil"/>
              <w:bottom w:val="nil"/>
            </w:tcBorders>
            <w:shd w:val="clear" w:color="auto" w:fill="B4009E"/>
          </w:tcPr>
          <w:p w14:paraId="14D8B91D" w14:textId="77777777" w:rsidR="00603858" w:rsidRPr="0047183D" w:rsidRDefault="00603858" w:rsidP="00DA6E8C">
            <w:pPr>
              <w:pStyle w:val="Table"/>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Microsoft contributions</w:t>
            </w:r>
          </w:p>
        </w:tc>
      </w:tr>
      <w:tr w:rsidR="00603858" w:rsidRPr="0047183D" w14:paraId="08051A02" w14:textId="77777777" w:rsidTr="067FF4A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nil"/>
              <w:bottom w:val="single" w:sz="4" w:space="0" w:color="7F7F7F" w:themeColor="text1" w:themeTint="80"/>
            </w:tcBorders>
          </w:tcPr>
          <w:p w14:paraId="60236679" w14:textId="5DA3B6F4" w:rsidR="00603858" w:rsidRPr="0047183D" w:rsidRDefault="00603858" w:rsidP="00DA6E8C">
            <w:pPr>
              <w:pStyle w:val="Table"/>
              <w:keepLines/>
              <w:rPr>
                <w:rFonts w:cs="Segoe UI"/>
                <w:b w:val="0"/>
                <w:bCs w:val="0"/>
              </w:rPr>
            </w:pPr>
            <w:r w:rsidRPr="0047183D">
              <w:rPr>
                <w:rFonts w:cs="Segoe UI"/>
              </w:rPr>
              <w:t>Medical</w:t>
            </w:r>
            <w:r w:rsidR="00F45E69">
              <w:rPr>
                <w:rFonts w:cs="Segoe UI"/>
              </w:rPr>
              <w:t xml:space="preserve"> and</w:t>
            </w:r>
            <w:r w:rsidRPr="0047183D">
              <w:rPr>
                <w:rFonts w:cs="Segoe UI"/>
              </w:rPr>
              <w:t xml:space="preserve"> </w:t>
            </w:r>
            <w:r w:rsidRPr="0047183D">
              <w:rPr>
                <w:rFonts w:cs="Segoe UI"/>
              </w:rPr>
              <w:br/>
              <w:t>prescription drug</w:t>
            </w:r>
          </w:p>
        </w:tc>
        <w:tc>
          <w:tcPr>
            <w:tcW w:w="6750" w:type="dxa"/>
            <w:tcBorders>
              <w:top w:val="nil"/>
              <w:bottom w:val="single" w:sz="4" w:space="0" w:color="7F7F7F" w:themeColor="text1" w:themeTint="80"/>
            </w:tcBorders>
          </w:tcPr>
          <w:p w14:paraId="491F1629" w14:textId="77777777" w:rsidR="00603858" w:rsidRPr="0047183D" w:rsidRDefault="00603858" w:rsidP="00DA6E8C">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Microsoft provides coverage with no monthly premium costs for you and your eligible dependents </w:t>
            </w:r>
          </w:p>
          <w:p w14:paraId="48A1F371" w14:textId="77777777" w:rsidR="00603858" w:rsidRPr="0047183D" w:rsidRDefault="00603858" w:rsidP="00DA6E8C">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Microsoft contributes to your Health Savings Account if you’re enrolled in the Health Savings Plan (Premera)</w:t>
            </w:r>
          </w:p>
        </w:tc>
      </w:tr>
      <w:tr w:rsidR="00F45E69" w:rsidRPr="0047183D" w14:paraId="03BC0C64" w14:textId="77777777" w:rsidTr="067FF4A2">
        <w:trPr>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00E32D62" w14:textId="4A00C97F" w:rsidR="00F45E69" w:rsidRPr="0047183D" w:rsidRDefault="00F45E69" w:rsidP="00DA6E8C">
            <w:pPr>
              <w:pStyle w:val="Table"/>
              <w:keepLines/>
              <w:rPr>
                <w:rFonts w:cs="Segoe UI"/>
              </w:rPr>
            </w:pPr>
            <w:r>
              <w:rPr>
                <w:rFonts w:cs="Segoe UI"/>
              </w:rPr>
              <w:t>Vision</w:t>
            </w:r>
          </w:p>
        </w:tc>
        <w:tc>
          <w:tcPr>
            <w:tcW w:w="6750" w:type="dxa"/>
            <w:tcBorders>
              <w:top w:val="single" w:sz="4" w:space="0" w:color="7F7F7F" w:themeColor="text1" w:themeTint="80"/>
              <w:bottom w:val="single" w:sz="4" w:space="0" w:color="7F7F7F" w:themeColor="text1" w:themeTint="80"/>
            </w:tcBorders>
          </w:tcPr>
          <w:p w14:paraId="2650C5AC" w14:textId="64F27637" w:rsidR="00F45E69" w:rsidRPr="0047183D" w:rsidRDefault="00F45E69" w:rsidP="00DA6E8C">
            <w:pPr>
              <w:pStyle w:val="TableBullets"/>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Microsoft provides coverage with no monthly premium costs for you and your eligible dependents</w:t>
            </w:r>
          </w:p>
        </w:tc>
      </w:tr>
      <w:tr w:rsidR="00603858" w:rsidRPr="0047183D" w14:paraId="78DAF66C" w14:textId="77777777" w:rsidTr="067FF4A2">
        <w:trPr>
          <w:cnfStyle w:val="000000100000" w:firstRow="0" w:lastRow="0" w:firstColumn="0" w:lastColumn="0" w:oddVBand="0" w:evenVBand="0" w:oddHBand="1" w:evenHBand="0" w:firstRowFirstColumn="0" w:firstRowLastColumn="0" w:lastRowFirstColumn="0" w:lastRowLastColumn="0"/>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46C37E0A" w14:textId="77777777" w:rsidR="00603858" w:rsidRPr="0047183D" w:rsidRDefault="00603858" w:rsidP="00DA6E8C">
            <w:pPr>
              <w:pStyle w:val="Table"/>
              <w:keepLines/>
              <w:rPr>
                <w:rFonts w:cs="Segoe UI"/>
                <w:b w:val="0"/>
                <w:bCs w:val="0"/>
              </w:rPr>
            </w:pPr>
            <w:r w:rsidRPr="0047183D">
              <w:rPr>
                <w:rFonts w:cs="Segoe UI"/>
              </w:rPr>
              <w:t>Dental</w:t>
            </w:r>
          </w:p>
        </w:tc>
        <w:tc>
          <w:tcPr>
            <w:tcW w:w="6750" w:type="dxa"/>
            <w:tcBorders>
              <w:top w:val="single" w:sz="4" w:space="0" w:color="7F7F7F" w:themeColor="text1" w:themeTint="80"/>
              <w:bottom w:val="single" w:sz="4" w:space="0" w:color="7F7F7F" w:themeColor="text1" w:themeTint="80"/>
            </w:tcBorders>
          </w:tcPr>
          <w:p w14:paraId="54C73221" w14:textId="77777777" w:rsidR="00603858" w:rsidRPr="0047183D" w:rsidRDefault="00603858" w:rsidP="00DA6E8C">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Microsoft provides coverage with no monthly premium costs for you and your eligible dependents </w:t>
            </w:r>
          </w:p>
        </w:tc>
      </w:tr>
      <w:tr w:rsidR="00603858" w:rsidRPr="0047183D" w14:paraId="6AA5EA1B" w14:textId="77777777" w:rsidTr="067FF4A2">
        <w:trPr>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032C96A8" w14:textId="57661931" w:rsidR="00603858" w:rsidRPr="0047183D" w:rsidRDefault="2014FE36" w:rsidP="00DA6E8C">
            <w:pPr>
              <w:pStyle w:val="Table"/>
              <w:keepLines/>
              <w:rPr>
                <w:rFonts w:cs="Segoe UI"/>
                <w:b w:val="0"/>
                <w:bCs w:val="0"/>
              </w:rPr>
            </w:pPr>
            <w:r w:rsidRPr="0047183D">
              <w:rPr>
                <w:rFonts w:cs="Segoe UI"/>
              </w:rPr>
              <w:t>Spring Health</w:t>
            </w:r>
            <w:r w:rsidR="00CB7795" w:rsidRPr="0047183D">
              <w:rPr>
                <w:rFonts w:cs="Segoe UI"/>
              </w:rPr>
              <w:t>, e</w:t>
            </w:r>
            <w:r w:rsidR="5804DAE2" w:rsidRPr="0047183D">
              <w:rPr>
                <w:rFonts w:cs="Segoe UI"/>
              </w:rPr>
              <w:t>mployee assistance program (EAP)</w:t>
            </w:r>
          </w:p>
        </w:tc>
        <w:tc>
          <w:tcPr>
            <w:tcW w:w="6750" w:type="dxa"/>
            <w:tcBorders>
              <w:top w:val="single" w:sz="4" w:space="0" w:color="7F7F7F" w:themeColor="text1" w:themeTint="80"/>
              <w:bottom w:val="single" w:sz="4" w:space="0" w:color="7F7F7F" w:themeColor="text1" w:themeTint="80"/>
            </w:tcBorders>
          </w:tcPr>
          <w:p w14:paraId="609C639A" w14:textId="1F7D0526" w:rsidR="00603858" w:rsidRPr="0047183D" w:rsidRDefault="00603858" w:rsidP="00DA6E8C">
            <w:pPr>
              <w:pStyle w:val="TableBullets"/>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Microsoft provides coverage for </w:t>
            </w:r>
            <w:r w:rsidR="00B86F19" w:rsidRPr="0047183D">
              <w:rPr>
                <w:rFonts w:cs="Segoe UI"/>
              </w:rPr>
              <w:t>you</w:t>
            </w:r>
            <w:r w:rsidRPr="0047183D">
              <w:rPr>
                <w:rFonts w:cs="Segoe UI"/>
              </w:rPr>
              <w:t xml:space="preserve"> and </w:t>
            </w:r>
            <w:r w:rsidR="00B86F19" w:rsidRPr="0047183D">
              <w:rPr>
                <w:rFonts w:cs="Segoe UI"/>
              </w:rPr>
              <w:t xml:space="preserve">your </w:t>
            </w:r>
            <w:r w:rsidRPr="0047183D">
              <w:rPr>
                <w:rFonts w:cs="Segoe UI"/>
              </w:rPr>
              <w:t>eligible dependents</w:t>
            </w:r>
          </w:p>
        </w:tc>
      </w:tr>
      <w:tr w:rsidR="00603858" w:rsidRPr="0047183D" w14:paraId="2C6DF66F" w14:textId="77777777" w:rsidTr="067FF4A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7A12F282" w14:textId="77777777" w:rsidR="00603858" w:rsidRPr="0047183D" w:rsidRDefault="00603858" w:rsidP="00DA6E8C">
            <w:pPr>
              <w:pStyle w:val="Table"/>
              <w:keepLines/>
              <w:rPr>
                <w:rFonts w:cs="Segoe UI"/>
                <w:b w:val="0"/>
                <w:bCs w:val="0"/>
              </w:rPr>
            </w:pPr>
            <w:r w:rsidRPr="0047183D">
              <w:rPr>
                <w:rFonts w:cs="Segoe UI"/>
              </w:rPr>
              <w:t>Life</w:t>
            </w:r>
          </w:p>
        </w:tc>
        <w:tc>
          <w:tcPr>
            <w:tcW w:w="6750" w:type="dxa"/>
            <w:tcBorders>
              <w:top w:val="single" w:sz="4" w:space="0" w:color="7F7F7F" w:themeColor="text1" w:themeTint="80"/>
              <w:bottom w:val="single" w:sz="4" w:space="0" w:color="7F7F7F" w:themeColor="text1" w:themeTint="80"/>
            </w:tcBorders>
          </w:tcPr>
          <w:p w14:paraId="43EE6A39" w14:textId="4A3A49FF" w:rsidR="00603858" w:rsidRPr="0047183D" w:rsidRDefault="5804DAE2" w:rsidP="00DA6E8C">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Microsoft provides employee life insurance coverage equal to </w:t>
            </w:r>
            <w:r w:rsidR="545344C0" w:rsidRPr="0047183D">
              <w:rPr>
                <w:rFonts w:cs="Segoe UI"/>
              </w:rPr>
              <w:t>three</w:t>
            </w:r>
            <w:r w:rsidRPr="0047183D">
              <w:rPr>
                <w:rFonts w:cs="Segoe UI"/>
              </w:rPr>
              <w:t xml:space="preserve"> times your annual base pay up to a </w:t>
            </w:r>
            <w:r w:rsidR="2014FE36" w:rsidRPr="0047183D">
              <w:rPr>
                <w:rFonts w:cs="Segoe UI"/>
              </w:rPr>
              <w:t>maximum 10</w:t>
            </w:r>
            <w:r w:rsidR="57B15091" w:rsidRPr="0047183D">
              <w:rPr>
                <w:rFonts w:cs="Segoe UI"/>
              </w:rPr>
              <w:t xml:space="preserve"> times your annual base pay, up to a maximum </w:t>
            </w:r>
            <w:r w:rsidRPr="0047183D">
              <w:rPr>
                <w:rFonts w:cs="Segoe UI"/>
              </w:rPr>
              <w:t>of $</w:t>
            </w:r>
            <w:r w:rsidR="57B15091" w:rsidRPr="0047183D">
              <w:rPr>
                <w:rFonts w:cs="Segoe UI"/>
              </w:rPr>
              <w:t>4</w:t>
            </w:r>
            <w:r w:rsidRPr="0047183D">
              <w:rPr>
                <w:rFonts w:cs="Segoe UI"/>
              </w:rPr>
              <w:t>,000</w:t>
            </w:r>
            <w:r w:rsidR="57B15091" w:rsidRPr="0047183D">
              <w:rPr>
                <w:rFonts w:cs="Segoe UI"/>
              </w:rPr>
              <w:t>,000, whichever is less.</w:t>
            </w:r>
          </w:p>
        </w:tc>
      </w:tr>
      <w:tr w:rsidR="00603858" w:rsidRPr="0047183D" w14:paraId="61068752" w14:textId="77777777" w:rsidTr="067FF4A2">
        <w:trPr>
          <w:cantSplit/>
          <w:trHeight w:val="7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1193BF1E" w14:textId="77777777" w:rsidR="00603858" w:rsidRPr="0047183D" w:rsidRDefault="00603858" w:rsidP="00DA6E8C">
            <w:pPr>
              <w:pStyle w:val="Table"/>
              <w:keepLines/>
              <w:rPr>
                <w:rFonts w:cs="Segoe UI"/>
                <w:b w:val="0"/>
                <w:bCs w:val="0"/>
              </w:rPr>
            </w:pPr>
            <w:r w:rsidRPr="0047183D">
              <w:rPr>
                <w:rFonts w:cs="Segoe UI"/>
              </w:rPr>
              <w:t>Long-term disability</w:t>
            </w:r>
          </w:p>
        </w:tc>
        <w:tc>
          <w:tcPr>
            <w:tcW w:w="6750" w:type="dxa"/>
            <w:tcBorders>
              <w:top w:val="single" w:sz="4" w:space="0" w:color="7F7F7F" w:themeColor="text1" w:themeTint="80"/>
              <w:bottom w:val="single" w:sz="4" w:space="0" w:color="7F7F7F" w:themeColor="text1" w:themeTint="80"/>
            </w:tcBorders>
          </w:tcPr>
          <w:p w14:paraId="6C179D9D" w14:textId="77777777" w:rsidR="00603858" w:rsidRPr="0047183D" w:rsidRDefault="00603858" w:rsidP="00DA6E8C">
            <w:pPr>
              <w:pStyle w:val="TableBullet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Microsoft provides long-term disability coverage equal to 60% of your pre-disability monthly earnings up to a maximum of $15,000 per month</w:t>
            </w:r>
          </w:p>
        </w:tc>
      </w:tr>
      <w:tr w:rsidR="00603858" w:rsidRPr="0047183D" w14:paraId="4FB45BD2" w14:textId="77777777" w:rsidTr="067FF4A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52823539" w14:textId="48FB8FBC" w:rsidR="00603858" w:rsidRPr="0047183D" w:rsidRDefault="00D10773" w:rsidP="00DA6E8C">
            <w:pPr>
              <w:pStyle w:val="Table"/>
              <w:keepLines/>
              <w:rPr>
                <w:rFonts w:cs="Segoe UI"/>
              </w:rPr>
            </w:pPr>
            <w:r w:rsidRPr="0047183D">
              <w:rPr>
                <w:rFonts w:cs="Segoe UI"/>
              </w:rPr>
              <w:t>Perks+</w:t>
            </w:r>
          </w:p>
        </w:tc>
        <w:tc>
          <w:tcPr>
            <w:tcW w:w="6750" w:type="dxa"/>
            <w:tcBorders>
              <w:top w:val="single" w:sz="4" w:space="0" w:color="7F7F7F" w:themeColor="text1" w:themeTint="80"/>
              <w:bottom w:val="single" w:sz="4" w:space="0" w:color="7F7F7F" w:themeColor="text1" w:themeTint="80"/>
            </w:tcBorders>
          </w:tcPr>
          <w:p w14:paraId="543EB31A" w14:textId="77777777" w:rsidR="00D10773" w:rsidRPr="0047183D" w:rsidRDefault="00D10773">
            <w:pPr>
              <w:pStyle w:val="TableBullets"/>
              <w:keepLines/>
              <w:numPr>
                <w:ilvl w:val="0"/>
                <w:numId w:val="124"/>
              </w:numPr>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Microsoft provides the Perks+ benefit, which is considered taxable income to you.</w:t>
            </w:r>
          </w:p>
          <w:p w14:paraId="741DD1C9" w14:textId="4C25CAF5" w:rsidR="00D10773" w:rsidRPr="0047183D" w:rsidRDefault="00D10773">
            <w:pPr>
              <w:pStyle w:val="TableBullets"/>
              <w:keepLines/>
              <w:numPr>
                <w:ilvl w:val="0"/>
                <w:numId w:val="124"/>
              </w:numPr>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The Perks+ benefit allows for up to $1,</w:t>
            </w:r>
            <w:r w:rsidR="004B3980" w:rsidRPr="0047183D">
              <w:rPr>
                <w:rFonts w:cs="Segoe UI"/>
              </w:rPr>
              <w:t>5</w:t>
            </w:r>
            <w:r w:rsidRPr="0047183D">
              <w:rPr>
                <w:rFonts w:cs="Segoe UI"/>
              </w:rPr>
              <w:t>00</w:t>
            </w:r>
            <w:r w:rsidR="00A0420E" w:rsidRPr="0047183D">
              <w:rPr>
                <w:rFonts w:cs="Segoe UI"/>
              </w:rPr>
              <w:t>*</w:t>
            </w:r>
            <w:r w:rsidRPr="0047183D">
              <w:rPr>
                <w:rFonts w:cs="Segoe UI"/>
              </w:rPr>
              <w:t xml:space="preserve"> in reimbursement of program eligible, employee only expenses.</w:t>
            </w:r>
          </w:p>
          <w:p w14:paraId="4EF6E5DC" w14:textId="77777777" w:rsidR="007A5CCC" w:rsidRPr="007A5CCC" w:rsidRDefault="5DA7C9EC" w:rsidP="007A5CCC">
            <w:pPr>
              <w:pStyle w:val="ListParagraph"/>
              <w:numPr>
                <w:ilvl w:val="0"/>
                <w:numId w:val="124"/>
              </w:numPr>
              <w:spacing w:line="259" w:lineRule="auto"/>
              <w:cnfStyle w:val="000000100000" w:firstRow="0" w:lastRow="0" w:firstColumn="0" w:lastColumn="0" w:oddVBand="0" w:evenVBand="0" w:oddHBand="1" w:evenHBand="0" w:firstRowFirstColumn="0" w:firstRowLastColumn="0" w:lastRowFirstColumn="0" w:lastRowLastColumn="0"/>
              <w:rPr>
                <w:rFonts w:cs="Segoe UI"/>
              </w:rPr>
            </w:pPr>
            <w:r w:rsidRPr="00E51968">
              <w:rPr>
                <w:rFonts w:cs="Segoe UI"/>
              </w:rPr>
              <w:t>If you live in Washington State, you can choose to enroll in Perks+, or the PRO Club. If you elect PRO Club as your Perks+ option for</w:t>
            </w:r>
            <w:r w:rsidR="00557AB6" w:rsidRPr="00E51968">
              <w:rPr>
                <w:rFonts w:cs="Segoe UI"/>
              </w:rPr>
              <w:t xml:space="preserve"> </w:t>
            </w:r>
            <w:r w:rsidR="31571EEF" w:rsidRPr="00E51968">
              <w:rPr>
                <w:rFonts w:cs="Segoe UI"/>
              </w:rPr>
              <w:t>202</w:t>
            </w:r>
            <w:r w:rsidR="00503A7E">
              <w:rPr>
                <w:rFonts w:cs="Segoe UI"/>
              </w:rPr>
              <w:t>5</w:t>
            </w:r>
            <w:r w:rsidRPr="00E51968">
              <w:rPr>
                <w:rFonts w:cs="Segoe UI"/>
              </w:rPr>
              <w:t xml:space="preserve">, </w:t>
            </w:r>
            <w:r w:rsidR="007A5CCC" w:rsidRPr="007A5CCC">
              <w:rPr>
                <w:rFonts w:cs="Segoe UI"/>
              </w:rPr>
              <w:t xml:space="preserve">Microsoft will pay an annual amount of $1673.29 toward your PRO Club membership (your responsibility will be a $65 per month cost share). The full value of the annual membership is $2,453.12 ($1673.29 paid by Microsoft plus $780 paid by you). </w:t>
            </w:r>
          </w:p>
          <w:p w14:paraId="61492F9C" w14:textId="70DCFFFC" w:rsidR="00603858" w:rsidRPr="007A5CCC" w:rsidRDefault="007A5CCC" w:rsidP="007A5CCC">
            <w:pPr>
              <w:spacing w:line="259" w:lineRule="auto"/>
              <w:ind w:left="360"/>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7A5CCC">
              <w:rPr>
                <w:rFonts w:cs="Segoe UI"/>
              </w:rPr>
              <w:t xml:space="preserve">You pay imputed income tax on the value of the Microsoft paid portion of your Pro membership, reflected in your paycheck. Assuming a 22 percent supplemental tax rate, $368.12 is the amount of tax you’d pay annually. </w:t>
            </w:r>
            <w:r w:rsidR="00BE2FC8" w:rsidRPr="007A5CCC">
              <w:rPr>
                <w:rFonts w:eastAsia="Segoe UI" w:cs="Segoe UI"/>
                <w:szCs w:val="20"/>
              </w:rPr>
              <w:t xml:space="preserve">Supplemental tax rate will vary based on your income.  Consult your tax advisor for specific </w:t>
            </w:r>
            <w:r w:rsidR="00745BF8" w:rsidRPr="007A5CCC">
              <w:rPr>
                <w:rFonts w:eastAsia="Segoe UI" w:cs="Segoe UI"/>
                <w:szCs w:val="20"/>
              </w:rPr>
              <w:t>information</w:t>
            </w:r>
            <w:r w:rsidR="00BE2FC8" w:rsidRPr="007A5CCC">
              <w:rPr>
                <w:rFonts w:eastAsia="Segoe UI" w:cs="Segoe UI"/>
                <w:szCs w:val="20"/>
              </w:rPr>
              <w:t>.</w:t>
            </w:r>
          </w:p>
        </w:tc>
      </w:tr>
    </w:tbl>
    <w:p w14:paraId="33C487F1" w14:textId="77777777" w:rsidR="00A0420E" w:rsidRPr="0047183D" w:rsidRDefault="00A0420E" w:rsidP="00603858">
      <w:pPr>
        <w:pStyle w:val="AdjParagraph"/>
        <w:rPr>
          <w:rFonts w:cs="Segoe UI"/>
        </w:rPr>
      </w:pPr>
      <w:bookmarkStart w:id="1588" w:name="_Toc356238543"/>
      <w:bookmarkStart w:id="1589" w:name="_Toc356562269"/>
    </w:p>
    <w:p w14:paraId="31E520D9" w14:textId="7E8C5E89" w:rsidR="00603858" w:rsidRPr="00903619" w:rsidRDefault="004B3980" w:rsidP="004B3980">
      <w:pPr>
        <w:spacing w:before="0" w:after="0"/>
        <w:rPr>
          <w:rFonts w:eastAsiaTheme="majorEastAsia" w:cs="Segoe UI"/>
          <w:color w:val="B4009E"/>
          <w:sz w:val="56"/>
          <w:szCs w:val="26"/>
        </w:rPr>
      </w:pPr>
      <w:r w:rsidRPr="0047183D">
        <w:rPr>
          <w:rFonts w:cs="Segoe UI"/>
          <w:sz w:val="18"/>
          <w:szCs w:val="18"/>
        </w:rPr>
        <w:t>* New hires and employees newly eligible for Perks+ receive $1,500 if first hired/eligible between January 1 – June 30, $750 if first hired/eligible between July 1 – September 30, or $375 if first hired/eligible between October 1 – December 31.</w:t>
      </w:r>
      <w:r w:rsidR="00603858" w:rsidRPr="0047183D">
        <w:rPr>
          <w:rFonts w:cs="Segoe UI"/>
          <w:color w:val="B4009E"/>
        </w:rPr>
        <w:br w:type="page"/>
      </w:r>
    </w:p>
    <w:p w14:paraId="3E29EDE3" w14:textId="77777777" w:rsidR="00603858" w:rsidRPr="00903619" w:rsidRDefault="00603858" w:rsidP="00603858">
      <w:pPr>
        <w:pStyle w:val="Heading2"/>
        <w:rPr>
          <w:rFonts w:ascii="Segoe UI" w:hAnsi="Segoe UI" w:cs="Segoe UI"/>
          <w:color w:val="B4009E"/>
        </w:rPr>
      </w:pPr>
      <w:bookmarkStart w:id="1590" w:name="_Toc364688778"/>
      <w:bookmarkStart w:id="1591" w:name="_Toc364750737"/>
      <w:bookmarkStart w:id="1592" w:name="_Toc384639199"/>
      <w:bookmarkStart w:id="1593" w:name="_Toc390169754"/>
      <w:bookmarkStart w:id="1594" w:name="_Toc422389650"/>
      <w:bookmarkStart w:id="1595" w:name="_Toc423607527"/>
      <w:bookmarkStart w:id="1596" w:name="_Toc423611632"/>
      <w:bookmarkStart w:id="1597" w:name="_Toc423612224"/>
      <w:bookmarkStart w:id="1598" w:name="_Toc423613621"/>
      <w:bookmarkStart w:id="1599" w:name="_Toc423629809"/>
      <w:bookmarkStart w:id="1600" w:name="_Toc423630126"/>
      <w:bookmarkStart w:id="1601" w:name="_Toc433127118"/>
      <w:bookmarkStart w:id="1602" w:name="_Toc501812142"/>
      <w:bookmarkStart w:id="1603" w:name="_Toc517773310"/>
      <w:bookmarkStart w:id="1604" w:name="_Toc517773503"/>
      <w:bookmarkStart w:id="1605" w:name="_Toc517781869"/>
      <w:bookmarkStart w:id="1606" w:name="_Toc525848707"/>
      <w:bookmarkStart w:id="1607" w:name="_Toc527544166"/>
      <w:bookmarkStart w:id="1608" w:name="_Toc527545811"/>
      <w:bookmarkStart w:id="1609" w:name="_Toc23192220"/>
      <w:bookmarkStart w:id="1610" w:name="_Toc44062209"/>
      <w:bookmarkStart w:id="1611" w:name="_Toc48573110"/>
      <w:bookmarkStart w:id="1612" w:name="_Toc48573311"/>
      <w:bookmarkStart w:id="1613" w:name="_Toc49169176"/>
      <w:bookmarkStart w:id="1614" w:name="_Toc49169378"/>
      <w:bookmarkStart w:id="1615" w:name="_Toc49264101"/>
      <w:bookmarkStart w:id="1616" w:name="_Toc49264925"/>
      <w:bookmarkStart w:id="1617" w:name="_Toc52788837"/>
      <w:bookmarkStart w:id="1618" w:name="_Toc52789041"/>
      <w:bookmarkStart w:id="1619" w:name="_Toc52789400"/>
      <w:bookmarkStart w:id="1620" w:name="_Toc80694697"/>
      <w:bookmarkStart w:id="1621" w:name="_Toc84320261"/>
      <w:bookmarkStart w:id="1622" w:name="_Toc148010418"/>
      <w:bookmarkStart w:id="1623" w:name="_Toc148034877"/>
      <w:bookmarkStart w:id="1624" w:name="_Toc148035083"/>
      <w:bookmarkStart w:id="1625" w:name="_Toc179908264"/>
      <w:r w:rsidRPr="00903619">
        <w:rPr>
          <w:rFonts w:ascii="Segoe UI" w:hAnsi="Segoe UI" w:cs="Segoe UI"/>
          <w:color w:val="B4009E"/>
        </w:rPr>
        <w:lastRenderedPageBreak/>
        <w:t>First-time enrollment</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6997FB1F" w14:textId="77777777" w:rsidR="00603858"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\h \z \u \t "Heading 3,2" </w:instrText>
      </w:r>
      <w:r w:rsidRPr="0047183D">
        <w:rPr>
          <w:rFonts w:cs="Segoe UI"/>
        </w:rPr>
        <w:fldChar w:fldCharType="separate"/>
      </w:r>
    </w:p>
    <w:p w14:paraId="0689D66A" w14:textId="55EDEFE5" w:rsidR="00603858" w:rsidRPr="00903619" w:rsidRDefault="0012346A" w:rsidP="003549A7">
      <w:pPr>
        <w:pStyle w:val="TOC2"/>
        <w:rPr>
          <w:rFonts w:eastAsiaTheme="minorEastAsia"/>
          <w:color w:val="auto"/>
          <w:sz w:val="22"/>
        </w:rPr>
      </w:pPr>
      <w:hyperlink w:anchor="_Toc356562366" w:history="1">
        <w:r w:rsidRPr="00903619">
          <w:rPr>
            <w:color w:val="auto"/>
            <w:sz w:val="2"/>
            <w:szCs w:val="2"/>
          </w:rPr>
          <w:t>26T</w:t>
        </w:r>
        <w:r w:rsidR="00603858" w:rsidRPr="0047183D">
          <w:rPr>
            <w:rStyle w:val="Hyperlink"/>
            <w:rFonts w:cs="Segoe UI"/>
          </w:rPr>
          <w:t>When to enroll</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_Toc356562366 \h </w:instrText>
        </w:r>
        <w:r w:rsidR="00603858" w:rsidRPr="0047183D">
          <w:rPr>
            <w:webHidden/>
          </w:rPr>
        </w:r>
        <w:r w:rsidR="00603858" w:rsidRPr="0047183D">
          <w:rPr>
            <w:webHidden/>
          </w:rPr>
          <w:fldChar w:fldCharType="separate"/>
        </w:r>
        <w:r w:rsidRPr="0047183D">
          <w:rPr>
            <w:webHidden/>
          </w:rPr>
          <w:t>27</w:t>
        </w:r>
        <w:r w:rsidR="00603858" w:rsidRPr="0047183D">
          <w:rPr>
            <w:webHidden/>
          </w:rPr>
          <w:fldChar w:fldCharType="end"/>
        </w:r>
      </w:hyperlink>
    </w:p>
    <w:p w14:paraId="70F3678A" w14:textId="47D3814C" w:rsidR="00603858" w:rsidRPr="00903619" w:rsidRDefault="0012346A" w:rsidP="003549A7">
      <w:pPr>
        <w:pStyle w:val="TOC2"/>
        <w:rPr>
          <w:rFonts w:eastAsiaTheme="minorEastAsia"/>
          <w:color w:val="auto"/>
          <w:sz w:val="22"/>
        </w:rPr>
      </w:pPr>
      <w:hyperlink w:anchor="_Toc356562367" w:history="1">
        <w:r w:rsidRPr="00903619">
          <w:rPr>
            <w:color w:val="auto"/>
            <w:sz w:val="2"/>
            <w:szCs w:val="2"/>
          </w:rPr>
          <w:t>26T</w:t>
        </w:r>
        <w:r w:rsidR="00603858" w:rsidRPr="0047183D">
          <w:rPr>
            <w:rStyle w:val="Hyperlink"/>
            <w:rFonts w:cs="Segoe UI"/>
          </w:rPr>
          <w:t>When coverage begins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_Toc356562367 \h </w:instrText>
        </w:r>
        <w:r w:rsidR="00603858" w:rsidRPr="0047183D">
          <w:rPr>
            <w:webHidden/>
          </w:rPr>
        </w:r>
        <w:r w:rsidR="00603858" w:rsidRPr="0047183D">
          <w:rPr>
            <w:webHidden/>
          </w:rPr>
          <w:fldChar w:fldCharType="separate"/>
        </w:r>
        <w:r w:rsidRPr="0047183D">
          <w:rPr>
            <w:webHidden/>
          </w:rPr>
          <w:t>27</w:t>
        </w:r>
        <w:r w:rsidR="00603858" w:rsidRPr="0047183D">
          <w:rPr>
            <w:webHidden/>
          </w:rPr>
          <w:fldChar w:fldCharType="end"/>
        </w:r>
      </w:hyperlink>
    </w:p>
    <w:p w14:paraId="44D7FA77" w14:textId="7E742407" w:rsidR="00603858" w:rsidRPr="00903619" w:rsidRDefault="0012346A" w:rsidP="003549A7">
      <w:pPr>
        <w:pStyle w:val="TOC2"/>
        <w:rPr>
          <w:rFonts w:eastAsiaTheme="minorEastAsia"/>
          <w:color w:val="auto"/>
          <w:sz w:val="22"/>
        </w:rPr>
      </w:pPr>
      <w:hyperlink w:anchor="_Toc356562368" w:history="1">
        <w:r w:rsidRPr="00903619">
          <w:rPr>
            <w:color w:val="auto"/>
            <w:sz w:val="2"/>
            <w:szCs w:val="2"/>
          </w:rPr>
          <w:t>26T</w:t>
        </w:r>
        <w:r w:rsidR="00603858" w:rsidRPr="0047183D">
          <w:rPr>
            <w:rStyle w:val="Hyperlink"/>
            <w:rFonts w:cs="Segoe UI"/>
          </w:rPr>
          <w:t>If you take no action (default coverage)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_Toc356562368 \h </w:instrText>
        </w:r>
        <w:r w:rsidR="00603858" w:rsidRPr="0047183D">
          <w:rPr>
            <w:webHidden/>
          </w:rPr>
        </w:r>
        <w:r w:rsidR="00603858" w:rsidRPr="0047183D">
          <w:rPr>
            <w:webHidden/>
          </w:rPr>
          <w:fldChar w:fldCharType="separate"/>
        </w:r>
        <w:r w:rsidRPr="0047183D">
          <w:rPr>
            <w:webHidden/>
          </w:rPr>
          <w:t>28</w:t>
        </w:r>
        <w:r w:rsidR="00603858" w:rsidRPr="0047183D">
          <w:rPr>
            <w:webHidden/>
          </w:rPr>
          <w:fldChar w:fldCharType="end"/>
        </w:r>
      </w:hyperlink>
    </w:p>
    <w:p w14:paraId="196BEDD2" w14:textId="77777777" w:rsidR="00103AD9" w:rsidRPr="0047183D" w:rsidRDefault="00603858" w:rsidP="005614FD">
      <w:pPr>
        <w:spacing w:after="60"/>
        <w:rPr>
          <w:rFonts w:cs="Segoe UI"/>
        </w:rPr>
      </w:pPr>
      <w:r w:rsidRPr="0047183D">
        <w:rPr>
          <w:rFonts w:cs="Segoe UI"/>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03AD9" w:rsidRPr="0047183D" w14:paraId="39429723" w14:textId="77777777" w:rsidTr="68AE9648">
        <w:trPr>
          <w:trHeight w:val="21"/>
          <w:tblHeader/>
        </w:trPr>
        <w:tc>
          <w:tcPr>
            <w:tcW w:w="620" w:type="dxa"/>
            <w:shd w:val="clear" w:color="auto" w:fill="F2F2F2" w:themeFill="background1" w:themeFillShade="F2"/>
          </w:tcPr>
          <w:p w14:paraId="022AE3E7" w14:textId="4F3468DE" w:rsidR="00103AD9" w:rsidRPr="0047183D" w:rsidRDefault="3CE07870" w:rsidP="00F27FF8">
            <w:pPr>
              <w:pStyle w:val="Exclamationtext"/>
              <w:rPr>
                <w:rFonts w:cs="Segoe UI"/>
              </w:rPr>
            </w:pPr>
            <w:r w:rsidRPr="0047183D">
              <w:rPr>
                <w:rFonts w:cs="Segoe UI"/>
                <w:noProof/>
              </w:rPr>
              <w:drawing>
                <wp:inline distT="0" distB="0" distL="0" distR="0" wp14:anchorId="3F6A5B7D" wp14:editId="1CBADBC0">
                  <wp:extent cx="213361" cy="200025"/>
                  <wp:effectExtent l="0" t="0" r="0" b="0"/>
                  <wp:docPr id="83" name="Picture 83" descr="P614C1T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614C1T38#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4275B8E2" w14:textId="6077D915" w:rsidR="00103AD9" w:rsidRPr="0047183D" w:rsidRDefault="00103AD9" w:rsidP="00F27FF8">
            <w:pPr>
              <w:pStyle w:val="Exclamationtext"/>
              <w:spacing w:before="80"/>
              <w:rPr>
                <w:rFonts w:cs="Segoe UI"/>
              </w:rPr>
            </w:pPr>
            <w:r w:rsidRPr="0047183D">
              <w:rPr>
                <w:rFonts w:cs="Segoe UI"/>
              </w:rPr>
              <w:t>COBRA enrollees – the First-time</w:t>
            </w:r>
            <w:r w:rsidR="00CD5467" w:rsidRPr="0047183D">
              <w:rPr>
                <w:rFonts w:cs="Segoe UI"/>
              </w:rPr>
              <w:t xml:space="preserve"> (new hire)</w:t>
            </w:r>
            <w:r w:rsidR="007C068F" w:rsidRPr="0047183D">
              <w:rPr>
                <w:rFonts w:cs="Segoe UI"/>
              </w:rPr>
              <w:t xml:space="preserve"> enrollment</w:t>
            </w:r>
            <w:r w:rsidRPr="0047183D">
              <w:rPr>
                <w:rFonts w:cs="Segoe UI"/>
              </w:rPr>
              <w:t xml:space="preserve"> section does not apply</w:t>
            </w:r>
          </w:p>
        </w:tc>
      </w:tr>
    </w:tbl>
    <w:p w14:paraId="0A0F6451" w14:textId="77777777" w:rsidR="00603858" w:rsidRPr="0047183D" w:rsidRDefault="00603858" w:rsidP="00603858">
      <w:pPr>
        <w:pStyle w:val="Heading3"/>
        <w:rPr>
          <w:rFonts w:cs="Segoe UI"/>
        </w:rPr>
      </w:pPr>
      <w:bookmarkStart w:id="1626" w:name="_Toc356225057"/>
      <w:bookmarkStart w:id="1627" w:name="_Toc356226484"/>
      <w:bookmarkStart w:id="1628" w:name="_Toc356226690"/>
      <w:bookmarkStart w:id="1629" w:name="_Toc356238544"/>
      <w:bookmarkStart w:id="1630" w:name="_Toc356562270"/>
      <w:bookmarkStart w:id="1631" w:name="_Toc356562299"/>
      <w:bookmarkStart w:id="1632" w:name="_Toc356562366"/>
      <w:bookmarkStart w:id="1633" w:name="_Toc356562408"/>
      <w:bookmarkStart w:id="1634" w:name="_Toc359233492"/>
      <w:bookmarkStart w:id="1635" w:name="_Toc361220269"/>
      <w:bookmarkStart w:id="1636" w:name="_Toc361220293"/>
      <w:bookmarkStart w:id="1637" w:name="_Toc361220368"/>
      <w:bookmarkStart w:id="1638" w:name="_Toc361301455"/>
      <w:bookmarkStart w:id="1639" w:name="_Toc364753343"/>
      <w:bookmarkStart w:id="1640" w:name="_Toc373312159"/>
      <w:bookmarkStart w:id="1641" w:name="_Toc375549516"/>
      <w:bookmarkStart w:id="1642" w:name="_Toc384639200"/>
      <w:bookmarkStart w:id="1643" w:name="_Toc390169755"/>
      <w:bookmarkStart w:id="1644" w:name="_Toc423607528"/>
      <w:bookmarkStart w:id="1645" w:name="_Toc423611633"/>
      <w:bookmarkStart w:id="1646" w:name="_Toc423612225"/>
      <w:bookmarkStart w:id="1647" w:name="_Toc423613622"/>
      <w:bookmarkStart w:id="1648" w:name="_Toc423629810"/>
      <w:bookmarkStart w:id="1649" w:name="_Toc423630127"/>
      <w:bookmarkStart w:id="1650" w:name="_Toc433127119"/>
      <w:bookmarkStart w:id="1651" w:name="_Toc501812143"/>
      <w:bookmarkStart w:id="1652" w:name="_Toc517773311"/>
      <w:bookmarkStart w:id="1653" w:name="_Toc517773504"/>
      <w:bookmarkStart w:id="1654" w:name="_Toc517781870"/>
      <w:bookmarkStart w:id="1655" w:name="_Toc525848708"/>
      <w:bookmarkStart w:id="1656" w:name="_Toc527544167"/>
      <w:bookmarkStart w:id="1657" w:name="_Toc527544693"/>
      <w:bookmarkStart w:id="1658" w:name="_Toc527545812"/>
      <w:bookmarkStart w:id="1659" w:name="_Toc14111655"/>
      <w:bookmarkStart w:id="1660" w:name="_Toc23192221"/>
      <w:bookmarkStart w:id="1661" w:name="_Toc40194519"/>
      <w:bookmarkStart w:id="1662" w:name="_Toc41643050"/>
      <w:bookmarkStart w:id="1663" w:name="_Toc44062210"/>
      <w:bookmarkStart w:id="1664" w:name="_Toc44062458"/>
      <w:bookmarkStart w:id="1665" w:name="_Toc45016246"/>
      <w:bookmarkStart w:id="1666" w:name="_Toc45113626"/>
      <w:bookmarkStart w:id="1667" w:name="_Toc48573111"/>
      <w:bookmarkStart w:id="1668" w:name="_Toc48573312"/>
      <w:bookmarkStart w:id="1669" w:name="_Toc48573504"/>
      <w:bookmarkStart w:id="1670" w:name="_Toc49168955"/>
      <w:bookmarkStart w:id="1671" w:name="_Toc49169177"/>
      <w:bookmarkStart w:id="1672" w:name="_Toc49169379"/>
      <w:bookmarkStart w:id="1673" w:name="_Toc49262127"/>
      <w:bookmarkStart w:id="1674" w:name="_Toc49264397"/>
      <w:bookmarkStart w:id="1675" w:name="_Toc49264555"/>
      <w:bookmarkStart w:id="1676" w:name="_Toc49264926"/>
      <w:bookmarkStart w:id="1677" w:name="_Toc50577080"/>
      <w:bookmarkStart w:id="1678" w:name="_Toc52788838"/>
      <w:bookmarkStart w:id="1679" w:name="_Toc52789042"/>
      <w:bookmarkStart w:id="1680" w:name="_Toc52789237"/>
      <w:bookmarkStart w:id="1681" w:name="_Toc52789401"/>
      <w:bookmarkStart w:id="1682" w:name="_Toc80694698"/>
      <w:bookmarkStart w:id="1683" w:name="_Toc84320262"/>
      <w:bookmarkStart w:id="1684" w:name="_Toc145507980"/>
      <w:bookmarkStart w:id="1685" w:name="_Toc145512997"/>
      <w:bookmarkStart w:id="1686" w:name="_Toc147769962"/>
      <w:bookmarkStart w:id="1687" w:name="_Toc148009632"/>
      <w:bookmarkStart w:id="1688" w:name="_Toc148009789"/>
      <w:bookmarkStart w:id="1689" w:name="_Toc148010419"/>
      <w:bookmarkStart w:id="1690" w:name="_Toc148012985"/>
      <w:bookmarkStart w:id="1691" w:name="_Toc148017966"/>
      <w:bookmarkStart w:id="1692" w:name="_Toc148025532"/>
      <w:bookmarkStart w:id="1693" w:name="_Toc148034878"/>
      <w:bookmarkStart w:id="1694" w:name="_Toc148035084"/>
      <w:r w:rsidRPr="0047183D">
        <w:rPr>
          <w:rFonts w:cs="Segoe UI"/>
        </w:rPr>
        <w:t>When to enroll</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14:paraId="0B8840A2" w14:textId="3492F8FA" w:rsidR="00603858" w:rsidRPr="0047183D" w:rsidRDefault="00603858" w:rsidP="00603858">
      <w:pPr>
        <w:rPr>
          <w:rFonts w:cs="Segoe UI"/>
        </w:rPr>
      </w:pPr>
      <w:r w:rsidRPr="0047183D">
        <w:rPr>
          <w:rFonts w:cs="Segoe UI"/>
        </w:rPr>
        <w:t xml:space="preserve">You have 30 days from your hire date to make your benefit elections or waive coverage using the </w:t>
      </w:r>
      <w:hyperlink r:id="rId35" w:history="1">
        <w:r w:rsidR="0012346A" w:rsidRPr="00903619">
          <w:rPr>
            <w:rFonts w:cs="Segoe UI"/>
            <w:color w:val="auto"/>
            <w:sz w:val="2"/>
            <w:szCs w:val="2"/>
          </w:rPr>
          <w:t>26T</w:t>
        </w:r>
        <w:r w:rsidRPr="0047183D">
          <w:rPr>
            <w:rStyle w:val="Hyperlink"/>
            <w:rFonts w:cs="Segoe UI"/>
            <w:szCs w:val="22"/>
          </w:rPr>
          <w:t>Benefit</w:t>
        </w:r>
        <w:r w:rsidR="00B6348A" w:rsidRPr="0047183D">
          <w:rPr>
            <w:rStyle w:val="Hyperlink"/>
            <w:rFonts w:cs="Segoe UI"/>
            <w:szCs w:val="22"/>
          </w:rPr>
          <w:t>s</w:t>
        </w:r>
        <w:r w:rsidRPr="0047183D">
          <w:rPr>
            <w:rStyle w:val="Hyperlink"/>
            <w:rFonts w:cs="Segoe UI"/>
            <w:szCs w:val="22"/>
          </w:rPr>
          <w:t xml:space="preserve"> Enrollment tool</w:t>
        </w:r>
      </w:hyperlink>
      <w:r w:rsidR="0012346A" w:rsidRPr="00903619">
        <w:rPr>
          <w:rStyle w:val="Hyperlink"/>
          <w:rFonts w:cs="Segoe UI"/>
          <w:color w:val="auto"/>
          <w:sz w:val="2"/>
          <w:szCs w:val="2"/>
        </w:rPr>
        <w:t>26T</w:t>
      </w:r>
      <w:r w:rsidRPr="0047183D">
        <w:rPr>
          <w:rFonts w:cs="Segoe UI"/>
        </w:rPr>
        <w:t xml:space="preserve">. If you do not enroll within this 30-day enrollment period, you will automatically be enrolled in </w:t>
      </w:r>
      <w:r w:rsidRPr="0047183D">
        <w:rPr>
          <w:rFonts w:eastAsia="Times New Roman" w:cs="Segoe UI"/>
          <w:szCs w:val="20"/>
        </w:rPr>
        <w:t>default coverage as described below</w:t>
      </w:r>
      <w:r w:rsidR="00FB24C7" w:rsidRPr="0047183D">
        <w:rPr>
          <w:rFonts w:cs="Segoe UI"/>
        </w:rPr>
        <w:t>.</w:t>
      </w:r>
    </w:p>
    <w:p w14:paraId="6C1BD79C" w14:textId="783F1364" w:rsidR="00347C35" w:rsidRPr="0047183D" w:rsidRDefault="00347C35" w:rsidP="00347C35">
      <w:pPr>
        <w:pStyle w:val="Exclamationtext"/>
        <w:rPr>
          <w:rFonts w:cs="Segoe UI"/>
          <w:sz w:val="10"/>
        </w:rPr>
      </w:pPr>
    </w:p>
    <w:tbl>
      <w:tblPr>
        <w:tblStyle w:val="TableGrid"/>
        <w:tblW w:w="9018" w:type="dxa"/>
        <w:tblLook w:val="04A0" w:firstRow="1" w:lastRow="0" w:firstColumn="1" w:lastColumn="0" w:noHBand="0" w:noVBand="1"/>
        <w:tblCaption w:val="Additional information"/>
      </w:tblPr>
      <w:tblGrid>
        <w:gridCol w:w="648"/>
        <w:gridCol w:w="8370"/>
      </w:tblGrid>
      <w:tr w:rsidR="00603858" w:rsidRPr="0047183D" w14:paraId="3A7F9599" w14:textId="77777777" w:rsidTr="00BD14A5">
        <w:trPr>
          <w:cantSplit/>
          <w:trHeight w:val="20"/>
          <w:tblHeader/>
        </w:trPr>
        <w:tc>
          <w:tcPr>
            <w:tcW w:w="648" w:type="dxa"/>
          </w:tcPr>
          <w:p w14:paraId="4E563F4C" w14:textId="77777777" w:rsidR="00603858" w:rsidRPr="0047183D" w:rsidRDefault="00603858" w:rsidP="00DA6E8C">
            <w:pPr>
              <w:pStyle w:val="Exclamationtext"/>
              <w:rPr>
                <w:rFonts w:cs="Segoe UI"/>
              </w:rPr>
            </w:pPr>
            <w:r w:rsidRPr="0047183D">
              <w:rPr>
                <w:rFonts w:cs="Segoe UI"/>
                <w:noProof/>
              </w:rPr>
              <w:drawing>
                <wp:inline distT="0" distB="0" distL="0" distR="0" wp14:anchorId="492A0C77" wp14:editId="743A9006">
                  <wp:extent cx="247650" cy="243125"/>
                  <wp:effectExtent l="0" t="0" r="0" b="5080"/>
                  <wp:docPr id="54" name="Picture 54" descr="P620C1T3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620C1T39#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5DC71BBA" w14:textId="77777777" w:rsidR="00603858" w:rsidRPr="0047183D" w:rsidRDefault="00603858" w:rsidP="00DA6E8C">
            <w:pPr>
              <w:pStyle w:val="Exclamationtext"/>
              <w:rPr>
                <w:rFonts w:cs="Segoe UI"/>
              </w:rPr>
            </w:pPr>
            <w:r w:rsidRPr="0047183D">
              <w:rPr>
                <w:rFonts w:cs="Segoe UI"/>
              </w:rPr>
              <w:t xml:space="preserve">During the enrollment process, you will need to designate beneficiaries for your life, accidental death &amp; dismemberment, and long-term disability benefits. </w:t>
            </w:r>
          </w:p>
        </w:tc>
      </w:tr>
    </w:tbl>
    <w:p w14:paraId="68D4438B" w14:textId="77777777" w:rsidR="00347C35" w:rsidRPr="0047183D" w:rsidRDefault="00347C35" w:rsidP="00347C35">
      <w:pPr>
        <w:pStyle w:val="Exclamationtext"/>
        <w:rPr>
          <w:rFonts w:cs="Segoe UI"/>
          <w:sz w:val="10"/>
        </w:rPr>
      </w:pPr>
      <w:r w:rsidRPr="0047183D">
        <w:rPr>
          <w:rFonts w:cs="Segoe UI"/>
          <w:sz w:val="10"/>
        </w:rPr>
        <w:tab/>
      </w:r>
    </w:p>
    <w:p w14:paraId="5A88FC5D" w14:textId="77777777" w:rsidR="00603858" w:rsidRPr="0047183D" w:rsidRDefault="00603858" w:rsidP="00603858">
      <w:pPr>
        <w:pStyle w:val="Heading3"/>
        <w:rPr>
          <w:rFonts w:cs="Segoe UI"/>
        </w:rPr>
      </w:pPr>
      <w:bookmarkStart w:id="1695" w:name="_Toc356226485"/>
      <w:bookmarkStart w:id="1696" w:name="_Toc356226691"/>
      <w:bookmarkStart w:id="1697" w:name="_Toc356238545"/>
      <w:bookmarkStart w:id="1698" w:name="_Toc356562271"/>
      <w:bookmarkStart w:id="1699" w:name="_Toc356562300"/>
      <w:bookmarkStart w:id="1700" w:name="_Toc356562367"/>
      <w:bookmarkStart w:id="1701" w:name="_Toc356562409"/>
      <w:bookmarkStart w:id="1702" w:name="_Toc359233493"/>
      <w:bookmarkStart w:id="1703" w:name="_Toc361220270"/>
      <w:bookmarkStart w:id="1704" w:name="_Toc361220294"/>
      <w:bookmarkStart w:id="1705" w:name="_Toc361220369"/>
      <w:bookmarkStart w:id="1706" w:name="_Toc361301456"/>
      <w:bookmarkStart w:id="1707" w:name="_Toc364753344"/>
      <w:bookmarkStart w:id="1708" w:name="_Toc373312160"/>
      <w:bookmarkStart w:id="1709" w:name="_Toc375549517"/>
      <w:bookmarkStart w:id="1710" w:name="_Toc384639201"/>
      <w:bookmarkStart w:id="1711" w:name="_Toc390169756"/>
      <w:bookmarkStart w:id="1712" w:name="_Toc423607529"/>
      <w:bookmarkStart w:id="1713" w:name="_Toc423611634"/>
      <w:bookmarkStart w:id="1714" w:name="_Toc423612226"/>
      <w:bookmarkStart w:id="1715" w:name="_Toc423613623"/>
      <w:bookmarkStart w:id="1716" w:name="_Toc423629811"/>
      <w:bookmarkStart w:id="1717" w:name="_Toc423630128"/>
      <w:bookmarkStart w:id="1718" w:name="_Toc433127120"/>
      <w:bookmarkStart w:id="1719" w:name="_Toc501812144"/>
      <w:bookmarkStart w:id="1720" w:name="_Toc517773312"/>
      <w:bookmarkStart w:id="1721" w:name="_Toc517773505"/>
      <w:bookmarkStart w:id="1722" w:name="_Toc517781871"/>
      <w:bookmarkStart w:id="1723" w:name="_Toc525848709"/>
      <w:bookmarkStart w:id="1724" w:name="_Toc527544168"/>
      <w:bookmarkStart w:id="1725" w:name="_Toc527544694"/>
      <w:bookmarkStart w:id="1726" w:name="_Toc527545813"/>
      <w:bookmarkStart w:id="1727" w:name="_Toc14111656"/>
      <w:bookmarkStart w:id="1728" w:name="_Toc23192222"/>
      <w:bookmarkStart w:id="1729" w:name="_Toc40194520"/>
      <w:bookmarkStart w:id="1730" w:name="_Toc41643051"/>
      <w:bookmarkStart w:id="1731" w:name="_Toc44062211"/>
      <w:bookmarkStart w:id="1732" w:name="_Toc44062459"/>
      <w:bookmarkStart w:id="1733" w:name="_Toc45016247"/>
      <w:bookmarkStart w:id="1734" w:name="_Toc45113627"/>
      <w:bookmarkStart w:id="1735" w:name="_Toc48573112"/>
      <w:bookmarkStart w:id="1736" w:name="_Toc48573313"/>
      <w:bookmarkStart w:id="1737" w:name="_Toc48573505"/>
      <w:bookmarkStart w:id="1738" w:name="_Toc49168956"/>
      <w:bookmarkStart w:id="1739" w:name="_Toc49169178"/>
      <w:bookmarkStart w:id="1740" w:name="_Toc49169380"/>
      <w:bookmarkStart w:id="1741" w:name="_Toc49262128"/>
      <w:bookmarkStart w:id="1742" w:name="_Toc49264398"/>
      <w:bookmarkStart w:id="1743" w:name="_Toc49264556"/>
      <w:bookmarkStart w:id="1744" w:name="_Toc49264927"/>
      <w:bookmarkStart w:id="1745" w:name="_Toc50577081"/>
      <w:bookmarkStart w:id="1746" w:name="_Toc52788839"/>
      <w:bookmarkStart w:id="1747" w:name="_Toc52789043"/>
      <w:bookmarkStart w:id="1748" w:name="_Toc52789238"/>
      <w:bookmarkStart w:id="1749" w:name="_Toc52789402"/>
      <w:bookmarkStart w:id="1750" w:name="_Toc80694699"/>
      <w:bookmarkStart w:id="1751" w:name="_Toc84320263"/>
      <w:bookmarkStart w:id="1752" w:name="_Toc145507981"/>
      <w:bookmarkStart w:id="1753" w:name="_Toc145512998"/>
      <w:bookmarkStart w:id="1754" w:name="_Toc147769963"/>
      <w:bookmarkStart w:id="1755" w:name="_Toc148009633"/>
      <w:bookmarkStart w:id="1756" w:name="_Toc148009790"/>
      <w:bookmarkStart w:id="1757" w:name="_Toc148010420"/>
      <w:bookmarkStart w:id="1758" w:name="_Toc148012986"/>
      <w:bookmarkStart w:id="1759" w:name="_Toc148017967"/>
      <w:bookmarkStart w:id="1760" w:name="_Toc148025533"/>
      <w:bookmarkStart w:id="1761" w:name="_Toc148034879"/>
      <w:bookmarkStart w:id="1762" w:name="_Toc148035085"/>
      <w:bookmarkStart w:id="1763" w:name="_Toc355188086"/>
      <w:bookmarkStart w:id="1764" w:name="_Toc355208521"/>
      <w:bookmarkStart w:id="1765" w:name="_Toc355208572"/>
      <w:bookmarkStart w:id="1766" w:name="_Toc355208928"/>
      <w:bookmarkStart w:id="1767" w:name="_Toc355210645"/>
      <w:bookmarkStart w:id="1768" w:name="_Toc355210677"/>
      <w:bookmarkStart w:id="1769" w:name="_Toc355275156"/>
      <w:bookmarkStart w:id="1770" w:name="_Toc355602172"/>
      <w:bookmarkStart w:id="1771" w:name="_Toc355611643"/>
      <w:bookmarkStart w:id="1772" w:name="_Toc355611716"/>
      <w:bookmarkStart w:id="1773" w:name="_Toc356223285"/>
      <w:bookmarkStart w:id="1774" w:name="_Toc356225058"/>
      <w:r w:rsidRPr="0047183D">
        <w:rPr>
          <w:rFonts w:cs="Segoe UI"/>
        </w:rPr>
        <w:t>When coverage begins</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14:paraId="544659BF" w14:textId="77777777" w:rsidR="00603858" w:rsidRPr="0047183D" w:rsidRDefault="00603858" w:rsidP="00603858">
      <w:pPr>
        <w:rPr>
          <w:rFonts w:cs="Segoe UI"/>
        </w:rPr>
      </w:pPr>
      <w:r w:rsidRPr="0047183D">
        <w:rPr>
          <w:rFonts w:cs="Segoe UI"/>
        </w:rPr>
        <w:t>You’re eligible for benefits on your hire date, and benefit coverage begins as follows:</w:t>
      </w:r>
    </w:p>
    <w:tbl>
      <w:tblPr>
        <w:tblStyle w:val="LightList-Accent1"/>
        <w:tblW w:w="0" w:type="auto"/>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Table of when coverage begins"/>
        <w:tblDescription w:val="You’re eligible for benefits on your hire date, and benefit coverage begins as follows:"/>
      </w:tblPr>
      <w:tblGrid>
        <w:gridCol w:w="4685"/>
        <w:gridCol w:w="4675"/>
      </w:tblGrid>
      <w:tr w:rsidR="00603858" w:rsidRPr="0047183D" w14:paraId="36B722E1" w14:textId="77777777" w:rsidTr="2C41D4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Borders>
              <w:top w:val="nil"/>
              <w:bottom w:val="nil"/>
            </w:tcBorders>
            <w:shd w:val="clear" w:color="auto" w:fill="B4009E"/>
          </w:tcPr>
          <w:p w14:paraId="29EDC5B0" w14:textId="77777777" w:rsidR="00603858" w:rsidRPr="0047183D" w:rsidRDefault="00603858" w:rsidP="00DA6E8C">
            <w:pPr>
              <w:pStyle w:val="Table"/>
              <w:rPr>
                <w:rFonts w:cs="Segoe UI"/>
                <w:color w:val="FFFFFF" w:themeColor="background1"/>
              </w:rPr>
            </w:pPr>
            <w:r w:rsidRPr="0047183D">
              <w:rPr>
                <w:rFonts w:cs="Segoe UI"/>
                <w:color w:val="FFFFFF" w:themeColor="background1"/>
              </w:rPr>
              <w:t>Benefit</w:t>
            </w:r>
          </w:p>
        </w:tc>
        <w:tc>
          <w:tcPr>
            <w:tcW w:w="4788" w:type="dxa"/>
            <w:tcBorders>
              <w:top w:val="nil"/>
              <w:bottom w:val="nil"/>
            </w:tcBorders>
            <w:shd w:val="clear" w:color="auto" w:fill="B4009E"/>
          </w:tcPr>
          <w:p w14:paraId="21C5A77D" w14:textId="77777777" w:rsidR="00603858" w:rsidRPr="0047183D" w:rsidRDefault="00603858" w:rsidP="00DA6E8C">
            <w:pPr>
              <w:pStyle w:val="Table"/>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Coverage begins</w:t>
            </w:r>
          </w:p>
        </w:tc>
      </w:tr>
      <w:tr w:rsidR="00603858" w:rsidRPr="0047183D" w14:paraId="79D8AD5D" w14:textId="77777777" w:rsidTr="2C41D4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88" w:type="dxa"/>
            <w:tcBorders>
              <w:top w:val="nil"/>
              <w:bottom w:val="single" w:sz="4" w:space="0" w:color="7F7F7F" w:themeColor="text1" w:themeTint="80"/>
            </w:tcBorders>
          </w:tcPr>
          <w:p w14:paraId="2AC1DB9F" w14:textId="6D812EF4" w:rsidR="00603858" w:rsidRPr="0047183D" w:rsidRDefault="00603858" w:rsidP="00DA6E8C">
            <w:pPr>
              <w:pStyle w:val="Table"/>
              <w:rPr>
                <w:rFonts w:cs="Segoe UI"/>
              </w:rPr>
            </w:pPr>
            <w:r w:rsidRPr="0047183D">
              <w:rPr>
                <w:rFonts w:cs="Segoe UI"/>
              </w:rPr>
              <w:t>Medical (including prescription drug)</w:t>
            </w:r>
          </w:p>
        </w:tc>
        <w:tc>
          <w:tcPr>
            <w:tcW w:w="4788" w:type="dxa"/>
            <w:tcBorders>
              <w:top w:val="nil"/>
              <w:bottom w:val="single" w:sz="4" w:space="0" w:color="7F7F7F" w:themeColor="text1" w:themeTint="80"/>
            </w:tcBorders>
          </w:tcPr>
          <w:p w14:paraId="6A1319FB" w14:textId="77777777"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Your hire date</w:t>
            </w:r>
          </w:p>
        </w:tc>
      </w:tr>
      <w:tr w:rsidR="00F45E69" w:rsidRPr="0047183D" w14:paraId="4447EA82" w14:textId="77777777" w:rsidTr="2C41D41F">
        <w:trPr>
          <w:trHeight w:val="288"/>
        </w:trPr>
        <w:tc>
          <w:tcPr>
            <w:cnfStyle w:val="001000000000" w:firstRow="0" w:lastRow="0" w:firstColumn="1" w:lastColumn="0" w:oddVBand="0" w:evenVBand="0" w:oddHBand="0" w:evenHBand="0" w:firstRowFirstColumn="0" w:firstRowLastColumn="0" w:lastRowFirstColumn="0" w:lastRowLastColumn="0"/>
            <w:tcW w:w="4788" w:type="dxa"/>
            <w:tcBorders>
              <w:top w:val="nil"/>
              <w:bottom w:val="single" w:sz="4" w:space="0" w:color="7F7F7F" w:themeColor="text1" w:themeTint="80"/>
            </w:tcBorders>
          </w:tcPr>
          <w:p w14:paraId="70CC6F31" w14:textId="3A365B21" w:rsidR="00F45E69" w:rsidRPr="0047183D" w:rsidRDefault="00F45E69" w:rsidP="00DA6E8C">
            <w:pPr>
              <w:pStyle w:val="Table"/>
              <w:rPr>
                <w:rFonts w:cs="Segoe UI"/>
              </w:rPr>
            </w:pPr>
            <w:r>
              <w:rPr>
                <w:rFonts w:cs="Segoe UI"/>
              </w:rPr>
              <w:t>Vision</w:t>
            </w:r>
          </w:p>
        </w:tc>
        <w:tc>
          <w:tcPr>
            <w:tcW w:w="4788" w:type="dxa"/>
            <w:tcBorders>
              <w:top w:val="nil"/>
              <w:bottom w:val="single" w:sz="4" w:space="0" w:color="7F7F7F" w:themeColor="text1" w:themeTint="80"/>
            </w:tcBorders>
          </w:tcPr>
          <w:p w14:paraId="6DD29FC3" w14:textId="41BB2FCF" w:rsidR="00F45E69" w:rsidRPr="0047183D" w:rsidRDefault="00F45E69"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Pr>
                <w:rFonts w:cs="Segoe UI"/>
              </w:rPr>
              <w:t>Your hire date</w:t>
            </w:r>
          </w:p>
        </w:tc>
      </w:tr>
      <w:tr w:rsidR="00603858" w:rsidRPr="0047183D" w14:paraId="5168F1D1" w14:textId="77777777" w:rsidTr="2C41D4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88" w:type="dxa"/>
            <w:tcBorders>
              <w:top w:val="nil"/>
              <w:bottom w:val="single" w:sz="4" w:space="0" w:color="7F7F7F" w:themeColor="text1" w:themeTint="80"/>
            </w:tcBorders>
          </w:tcPr>
          <w:p w14:paraId="087FBA4E" w14:textId="77777777" w:rsidR="00603858" w:rsidRPr="0047183D" w:rsidRDefault="00603858" w:rsidP="00DA6E8C">
            <w:pPr>
              <w:pStyle w:val="Table"/>
              <w:rPr>
                <w:rFonts w:cs="Segoe UI"/>
              </w:rPr>
            </w:pPr>
            <w:r w:rsidRPr="0047183D">
              <w:rPr>
                <w:rFonts w:cs="Segoe UI"/>
              </w:rPr>
              <w:t>Dental</w:t>
            </w:r>
          </w:p>
        </w:tc>
        <w:tc>
          <w:tcPr>
            <w:tcW w:w="4788" w:type="dxa"/>
            <w:tcBorders>
              <w:top w:val="nil"/>
              <w:bottom w:val="single" w:sz="4" w:space="0" w:color="7F7F7F" w:themeColor="text1" w:themeTint="80"/>
            </w:tcBorders>
          </w:tcPr>
          <w:p w14:paraId="271AFD02" w14:textId="77777777"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Your hire date</w:t>
            </w:r>
          </w:p>
        </w:tc>
      </w:tr>
      <w:tr w:rsidR="00603858" w:rsidRPr="0047183D" w14:paraId="048E70F0" w14:textId="77777777" w:rsidTr="2C41D41F">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4211D2B1" w14:textId="77777777" w:rsidR="00603858" w:rsidRPr="0047183D" w:rsidRDefault="00603858" w:rsidP="00DA6E8C">
            <w:pPr>
              <w:pStyle w:val="Table"/>
              <w:rPr>
                <w:rFonts w:cs="Segoe UI"/>
              </w:rPr>
            </w:pPr>
            <w:r w:rsidRPr="0047183D">
              <w:rPr>
                <w:rFonts w:cs="Segoe UI"/>
              </w:rPr>
              <w:t>Flexible spending accounts (FSAs)</w:t>
            </w:r>
          </w:p>
        </w:tc>
        <w:tc>
          <w:tcPr>
            <w:tcW w:w="4788" w:type="dxa"/>
            <w:tcBorders>
              <w:top w:val="single" w:sz="4" w:space="0" w:color="7F7F7F" w:themeColor="text1" w:themeTint="80"/>
              <w:bottom w:val="single" w:sz="4" w:space="0" w:color="7F7F7F" w:themeColor="text1" w:themeTint="80"/>
            </w:tcBorders>
          </w:tcPr>
          <w:p w14:paraId="40CC9C21" w14:textId="0F4EFCD5"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Your </w:t>
            </w:r>
            <w:r w:rsidR="00B4515A" w:rsidRPr="0047183D">
              <w:rPr>
                <w:rFonts w:cs="Segoe UI"/>
              </w:rPr>
              <w:t>hire date</w:t>
            </w:r>
          </w:p>
        </w:tc>
      </w:tr>
      <w:tr w:rsidR="00821783" w:rsidRPr="0047183D" w14:paraId="4DAECE25" w14:textId="77777777" w:rsidTr="2C41D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nil"/>
              <w:bottom w:val="single" w:sz="4" w:space="0" w:color="7F7F7F" w:themeColor="text1" w:themeTint="80"/>
            </w:tcBorders>
          </w:tcPr>
          <w:p w14:paraId="0E00653C" w14:textId="6B1F9F0F" w:rsidR="00821783" w:rsidRPr="0047183D" w:rsidRDefault="00821783" w:rsidP="00DA6E8C">
            <w:pPr>
              <w:pStyle w:val="Table"/>
              <w:rPr>
                <w:rFonts w:cs="Segoe UI"/>
              </w:rPr>
            </w:pPr>
            <w:r w:rsidRPr="0047183D">
              <w:rPr>
                <w:rFonts w:cs="Segoe UI"/>
              </w:rPr>
              <w:t>Health Savings Account (HSA)</w:t>
            </w:r>
          </w:p>
        </w:tc>
        <w:tc>
          <w:tcPr>
            <w:tcW w:w="4788" w:type="dxa"/>
            <w:tcBorders>
              <w:top w:val="single" w:sz="4" w:space="0" w:color="7F7F7F" w:themeColor="text1" w:themeTint="80"/>
              <w:bottom w:val="single" w:sz="4" w:space="0" w:color="7F7F7F" w:themeColor="text1" w:themeTint="80"/>
              <w:right w:val="nil"/>
            </w:tcBorders>
          </w:tcPr>
          <w:p w14:paraId="40385F5A" w14:textId="15A0E57C" w:rsidR="00821783" w:rsidRPr="0047183D" w:rsidRDefault="008505F5" w:rsidP="008505F5">
            <w:pPr>
              <w:spacing w:after="40"/>
              <w:cnfStyle w:val="000000100000" w:firstRow="0" w:lastRow="0" w:firstColumn="0" w:lastColumn="0" w:oddVBand="0" w:evenVBand="0" w:oddHBand="1" w:evenHBand="0" w:firstRowFirstColumn="0" w:firstRowLastColumn="0" w:lastRowFirstColumn="0" w:lastRowLastColumn="0"/>
              <w:rPr>
                <w:rFonts w:cs="Segoe UI"/>
                <w:sz w:val="18"/>
              </w:rPr>
            </w:pPr>
            <w:r w:rsidRPr="0047183D">
              <w:rPr>
                <w:rFonts w:cs="Segoe UI"/>
                <w:sz w:val="18"/>
              </w:rPr>
              <w:t>If your coverage under the Health Savings Plan begins on the first day of the month, your HSA will be effective the same day. If your medical coverage begins after the first day of the month, your HSA becomes effective on the first day of the following month.</w:t>
            </w:r>
          </w:p>
        </w:tc>
      </w:tr>
      <w:tr w:rsidR="00603858" w:rsidRPr="0047183D" w14:paraId="3EE26016" w14:textId="77777777" w:rsidTr="2C41D41F">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single" w:sz="4" w:space="0" w:color="5B9BD5" w:themeColor="accent1"/>
              <w:bottom w:val="single" w:sz="4" w:space="0" w:color="auto"/>
            </w:tcBorders>
          </w:tcPr>
          <w:p w14:paraId="678F5D95" w14:textId="62C90EE7" w:rsidR="00603858" w:rsidRPr="0047183D" w:rsidRDefault="04399B9D" w:rsidP="00DA6E8C">
            <w:pPr>
              <w:pStyle w:val="Table"/>
              <w:rPr>
                <w:rFonts w:cs="Segoe UI"/>
              </w:rPr>
            </w:pPr>
            <w:r w:rsidRPr="0047183D">
              <w:rPr>
                <w:rFonts w:cs="Segoe UI"/>
              </w:rPr>
              <w:t>Spring Health</w:t>
            </w:r>
            <w:r w:rsidR="5804DAE2" w:rsidRPr="0047183D">
              <w:rPr>
                <w:rFonts w:cs="Segoe UI"/>
              </w:rPr>
              <w:t xml:space="preserve"> (EAP)</w:t>
            </w:r>
          </w:p>
        </w:tc>
        <w:tc>
          <w:tcPr>
            <w:tcW w:w="4788" w:type="dxa"/>
            <w:tcBorders>
              <w:top w:val="single" w:sz="4" w:space="0" w:color="7F7F7F" w:themeColor="text1" w:themeTint="80"/>
              <w:bottom w:val="single" w:sz="4" w:space="0" w:color="auto"/>
              <w:right w:val="single" w:sz="4" w:space="0" w:color="5B9BD5" w:themeColor="accent1"/>
            </w:tcBorders>
          </w:tcPr>
          <w:p w14:paraId="02061864" w14:textId="77777777"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Your hire date</w:t>
            </w:r>
          </w:p>
        </w:tc>
      </w:tr>
      <w:tr w:rsidR="00603858" w:rsidRPr="0047183D" w14:paraId="5369454E" w14:textId="77777777" w:rsidTr="2C41D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bottom w:val="single" w:sz="4" w:space="0" w:color="7F7F7F" w:themeColor="text1" w:themeTint="80"/>
            </w:tcBorders>
          </w:tcPr>
          <w:p w14:paraId="0D8D08D6" w14:textId="77777777" w:rsidR="00603858" w:rsidRPr="0047183D" w:rsidRDefault="00603858" w:rsidP="00DA6E8C">
            <w:pPr>
              <w:pStyle w:val="Table"/>
              <w:rPr>
                <w:rFonts w:cs="Segoe UI"/>
              </w:rPr>
            </w:pPr>
            <w:r w:rsidRPr="0047183D">
              <w:rPr>
                <w:rFonts w:cs="Segoe UI"/>
              </w:rPr>
              <w:t>Employee and dependent life insurance</w:t>
            </w:r>
          </w:p>
          <w:p w14:paraId="76989FE1" w14:textId="77777777" w:rsidR="00603858" w:rsidRPr="0047183D" w:rsidRDefault="00603858" w:rsidP="00DA6E8C">
            <w:pPr>
              <w:pStyle w:val="Table"/>
              <w:rPr>
                <w:rFonts w:cs="Segoe UI"/>
              </w:rPr>
            </w:pPr>
          </w:p>
        </w:tc>
        <w:tc>
          <w:tcPr>
            <w:tcW w:w="4788" w:type="dxa"/>
            <w:tcBorders>
              <w:top w:val="single" w:sz="4" w:space="0" w:color="auto"/>
              <w:bottom w:val="single" w:sz="4" w:space="0" w:color="7F7F7F" w:themeColor="text1" w:themeTint="80"/>
            </w:tcBorders>
          </w:tcPr>
          <w:p w14:paraId="583A6609" w14:textId="77777777"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Your enrollment date (subject to satisfactory evidence of insurability (EOI) and active at work requirements for life insurance).</w:t>
            </w:r>
          </w:p>
        </w:tc>
      </w:tr>
      <w:tr w:rsidR="00603858" w:rsidRPr="0047183D" w14:paraId="64DEEC80" w14:textId="77777777" w:rsidTr="2C41D41F">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0894999B" w14:textId="77777777" w:rsidR="00603858" w:rsidRPr="0047183D" w:rsidRDefault="00603858" w:rsidP="00DA6E8C">
            <w:pPr>
              <w:pStyle w:val="Table"/>
              <w:rPr>
                <w:rFonts w:cs="Segoe UI"/>
              </w:rPr>
            </w:pPr>
            <w:r w:rsidRPr="0047183D">
              <w:rPr>
                <w:rFonts w:cs="Segoe UI"/>
              </w:rPr>
              <w:t>Accidental death &amp; dismemberment (AD&amp;D)</w:t>
            </w:r>
          </w:p>
        </w:tc>
        <w:tc>
          <w:tcPr>
            <w:tcW w:w="4788" w:type="dxa"/>
            <w:tcBorders>
              <w:top w:val="single" w:sz="4" w:space="0" w:color="7F7F7F" w:themeColor="text1" w:themeTint="80"/>
              <w:bottom w:val="single" w:sz="4" w:space="0" w:color="7F7F7F" w:themeColor="text1" w:themeTint="80"/>
            </w:tcBorders>
          </w:tcPr>
          <w:p w14:paraId="47D581BC" w14:textId="77777777"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Your enrollment date</w:t>
            </w:r>
          </w:p>
        </w:tc>
      </w:tr>
      <w:tr w:rsidR="00603858" w:rsidRPr="0047183D" w14:paraId="66172CA1" w14:textId="77777777" w:rsidTr="2C41D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5723D738" w14:textId="77777777" w:rsidR="00603858" w:rsidRPr="0047183D" w:rsidRDefault="00603858" w:rsidP="00DA6E8C">
            <w:pPr>
              <w:pStyle w:val="Table"/>
              <w:rPr>
                <w:rFonts w:cs="Segoe UI"/>
              </w:rPr>
            </w:pPr>
            <w:r w:rsidRPr="0047183D">
              <w:rPr>
                <w:rFonts w:cs="Segoe UI"/>
              </w:rPr>
              <w:t>Long-term disability (LTD)</w:t>
            </w:r>
          </w:p>
        </w:tc>
        <w:tc>
          <w:tcPr>
            <w:tcW w:w="4788" w:type="dxa"/>
            <w:tcBorders>
              <w:top w:val="single" w:sz="4" w:space="0" w:color="7F7F7F" w:themeColor="text1" w:themeTint="80"/>
              <w:bottom w:val="single" w:sz="4" w:space="0" w:color="7F7F7F" w:themeColor="text1" w:themeTint="80"/>
            </w:tcBorders>
          </w:tcPr>
          <w:p w14:paraId="15046EB1" w14:textId="77777777"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Your enrollment date</w:t>
            </w:r>
          </w:p>
        </w:tc>
      </w:tr>
      <w:tr w:rsidR="00603858" w:rsidRPr="0047183D" w14:paraId="1C7479F9" w14:textId="77777777" w:rsidTr="2C41D41F">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2217FC66" w14:textId="1DCF1636" w:rsidR="00603858" w:rsidRPr="0047183D" w:rsidRDefault="00156414" w:rsidP="00DA6E8C">
            <w:pPr>
              <w:pStyle w:val="Table"/>
              <w:rPr>
                <w:rFonts w:cs="Segoe UI"/>
              </w:rPr>
            </w:pPr>
            <w:r>
              <w:rPr>
                <w:rFonts w:cs="Segoe UI"/>
              </w:rPr>
              <w:t>G</w:t>
            </w:r>
            <w:r>
              <w:t xml:space="preserve">roup </w:t>
            </w:r>
            <w:r>
              <w:rPr>
                <w:rFonts w:cs="Segoe UI"/>
              </w:rPr>
              <w:t>l</w:t>
            </w:r>
            <w:r w:rsidR="00603858" w:rsidRPr="0047183D">
              <w:rPr>
                <w:rFonts w:cs="Segoe UI"/>
              </w:rPr>
              <w:t>egal</w:t>
            </w:r>
          </w:p>
        </w:tc>
        <w:tc>
          <w:tcPr>
            <w:tcW w:w="4788" w:type="dxa"/>
            <w:tcBorders>
              <w:top w:val="single" w:sz="4" w:space="0" w:color="7F7F7F" w:themeColor="text1" w:themeTint="80"/>
              <w:bottom w:val="single" w:sz="4" w:space="0" w:color="7F7F7F" w:themeColor="text1" w:themeTint="80"/>
            </w:tcBorders>
          </w:tcPr>
          <w:p w14:paraId="0D3A9BB7" w14:textId="77777777"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Your enrollment date</w:t>
            </w:r>
          </w:p>
        </w:tc>
      </w:tr>
      <w:tr w:rsidR="00603858" w:rsidRPr="0047183D" w14:paraId="2FE3DC31" w14:textId="77777777" w:rsidTr="2C41D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3B780BAA" w14:textId="38C172E2" w:rsidR="00603858" w:rsidRPr="0047183D" w:rsidRDefault="00D10773" w:rsidP="00DA6E8C">
            <w:pPr>
              <w:pStyle w:val="Table"/>
              <w:rPr>
                <w:rFonts w:cs="Segoe UI"/>
              </w:rPr>
            </w:pPr>
            <w:r w:rsidRPr="0047183D">
              <w:rPr>
                <w:rFonts w:cs="Segoe UI"/>
              </w:rPr>
              <w:lastRenderedPageBreak/>
              <w:t>Perks+</w:t>
            </w:r>
          </w:p>
        </w:tc>
        <w:tc>
          <w:tcPr>
            <w:tcW w:w="4788" w:type="dxa"/>
            <w:tcBorders>
              <w:top w:val="single" w:sz="4" w:space="0" w:color="7F7F7F" w:themeColor="text1" w:themeTint="80"/>
              <w:bottom w:val="single" w:sz="4" w:space="0" w:color="7F7F7F" w:themeColor="text1" w:themeTint="80"/>
            </w:tcBorders>
          </w:tcPr>
          <w:p w14:paraId="07645A2B" w14:textId="201A8503"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Your </w:t>
            </w:r>
            <w:r w:rsidR="00D10773" w:rsidRPr="0047183D">
              <w:rPr>
                <w:rFonts w:cs="Segoe UI"/>
              </w:rPr>
              <w:t>hire</w:t>
            </w:r>
            <w:r w:rsidRPr="0047183D">
              <w:rPr>
                <w:rFonts w:cs="Segoe UI"/>
              </w:rPr>
              <w:t xml:space="preserve"> date</w:t>
            </w:r>
          </w:p>
        </w:tc>
      </w:tr>
    </w:tbl>
    <w:p w14:paraId="538322F5" w14:textId="77777777" w:rsidR="00603858" w:rsidRPr="0047183D" w:rsidRDefault="00603858" w:rsidP="00603858">
      <w:pPr>
        <w:pStyle w:val="AdjParagraph"/>
        <w:rPr>
          <w:rFonts w:cs="Segoe UI"/>
        </w:rPr>
      </w:pPr>
      <w:bookmarkStart w:id="1775" w:name="_Toc356226486"/>
      <w:bookmarkStart w:id="1776" w:name="_Toc356226692"/>
      <w:bookmarkStart w:id="1777" w:name="_Toc356238546"/>
      <w:bookmarkStart w:id="1778" w:name="_Toc356562272"/>
      <w:bookmarkStart w:id="1779" w:name="_Toc356562301"/>
      <w:bookmarkStart w:id="1780" w:name="_Toc356562368"/>
      <w:bookmarkStart w:id="1781" w:name="_Toc356562410"/>
      <w:bookmarkStart w:id="1782" w:name="_Toc359233494"/>
    </w:p>
    <w:p w14:paraId="68E10511" w14:textId="77777777" w:rsidR="00603858" w:rsidRPr="0047183D" w:rsidRDefault="00603858" w:rsidP="00603858">
      <w:pPr>
        <w:pStyle w:val="Heading3"/>
        <w:rPr>
          <w:rFonts w:cs="Segoe UI"/>
        </w:rPr>
      </w:pPr>
      <w:bookmarkStart w:id="1783" w:name="_Toc361220271"/>
      <w:bookmarkStart w:id="1784" w:name="_Toc361220295"/>
      <w:bookmarkStart w:id="1785" w:name="_Toc361220370"/>
      <w:bookmarkStart w:id="1786" w:name="_Toc361301457"/>
      <w:bookmarkStart w:id="1787" w:name="_Toc364753345"/>
      <w:bookmarkStart w:id="1788" w:name="_Toc373312161"/>
      <w:bookmarkStart w:id="1789" w:name="_Toc375549518"/>
      <w:bookmarkStart w:id="1790" w:name="_Toc384639202"/>
      <w:bookmarkStart w:id="1791" w:name="_Toc390169757"/>
      <w:bookmarkStart w:id="1792" w:name="_Toc423607530"/>
      <w:bookmarkStart w:id="1793" w:name="_Toc423611635"/>
      <w:bookmarkStart w:id="1794" w:name="_Toc423612227"/>
      <w:bookmarkStart w:id="1795" w:name="_Toc423613624"/>
      <w:bookmarkStart w:id="1796" w:name="_Toc423629812"/>
      <w:bookmarkStart w:id="1797" w:name="_Toc423630129"/>
      <w:bookmarkStart w:id="1798" w:name="_Toc433127121"/>
      <w:bookmarkStart w:id="1799" w:name="_Toc501812145"/>
      <w:bookmarkStart w:id="1800" w:name="_Toc517773313"/>
      <w:bookmarkStart w:id="1801" w:name="_Toc517773506"/>
      <w:bookmarkStart w:id="1802" w:name="_Toc517781872"/>
      <w:bookmarkStart w:id="1803" w:name="_Toc525848710"/>
      <w:bookmarkStart w:id="1804" w:name="_Toc527544169"/>
      <w:bookmarkStart w:id="1805" w:name="_Toc527544695"/>
      <w:bookmarkStart w:id="1806" w:name="_Toc527545814"/>
      <w:bookmarkStart w:id="1807" w:name="_Toc14111657"/>
      <w:bookmarkStart w:id="1808" w:name="_Toc23192223"/>
      <w:bookmarkStart w:id="1809" w:name="_Toc40194521"/>
      <w:bookmarkStart w:id="1810" w:name="_Toc41643052"/>
      <w:bookmarkStart w:id="1811" w:name="_Toc44062212"/>
      <w:bookmarkStart w:id="1812" w:name="_Toc44062460"/>
      <w:bookmarkStart w:id="1813" w:name="_Toc45016248"/>
      <w:bookmarkStart w:id="1814" w:name="_Toc45113628"/>
      <w:bookmarkStart w:id="1815" w:name="_Toc48573113"/>
      <w:bookmarkStart w:id="1816" w:name="_Toc48573314"/>
      <w:bookmarkStart w:id="1817" w:name="_Toc48573506"/>
      <w:bookmarkStart w:id="1818" w:name="_Toc49168957"/>
      <w:bookmarkStart w:id="1819" w:name="_Toc49169179"/>
      <w:bookmarkStart w:id="1820" w:name="_Toc49169381"/>
      <w:bookmarkStart w:id="1821" w:name="_Toc49262129"/>
      <w:bookmarkStart w:id="1822" w:name="_Toc49264399"/>
      <w:bookmarkStart w:id="1823" w:name="_Toc49264557"/>
      <w:bookmarkStart w:id="1824" w:name="_Toc49264928"/>
      <w:bookmarkStart w:id="1825" w:name="_Toc50577082"/>
      <w:bookmarkStart w:id="1826" w:name="_Toc52788840"/>
      <w:bookmarkStart w:id="1827" w:name="_Toc52789044"/>
      <w:bookmarkStart w:id="1828" w:name="_Toc52789239"/>
      <w:bookmarkStart w:id="1829" w:name="_Toc52789403"/>
      <w:bookmarkStart w:id="1830" w:name="_Toc80694700"/>
      <w:bookmarkStart w:id="1831" w:name="_Toc84320264"/>
      <w:bookmarkStart w:id="1832" w:name="_Toc145507982"/>
      <w:bookmarkStart w:id="1833" w:name="_Toc145512999"/>
      <w:bookmarkStart w:id="1834" w:name="_Toc147769964"/>
      <w:bookmarkStart w:id="1835" w:name="_Toc148009634"/>
      <w:bookmarkStart w:id="1836" w:name="_Toc148009791"/>
      <w:bookmarkStart w:id="1837" w:name="_Toc148010421"/>
      <w:bookmarkStart w:id="1838" w:name="_Toc148012987"/>
      <w:bookmarkStart w:id="1839" w:name="_Toc148017968"/>
      <w:bookmarkStart w:id="1840" w:name="_Toc148025534"/>
      <w:bookmarkStart w:id="1841" w:name="_Toc148034880"/>
      <w:bookmarkStart w:id="1842" w:name="_Toc148035086"/>
      <w:r w:rsidRPr="0047183D">
        <w:rPr>
          <w:rFonts w:cs="Segoe UI"/>
        </w:rPr>
        <w:t>If you take no action</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r w:rsidRPr="0047183D">
        <w:rPr>
          <w:rFonts w:cs="Segoe UI"/>
        </w:rPr>
        <w:t xml:space="preserve"> (default coverage)</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1B8C44E1" w14:textId="025AFC40" w:rsidR="00603858" w:rsidRPr="0047183D" w:rsidRDefault="00603858" w:rsidP="00603858">
      <w:pPr>
        <w:keepNext/>
        <w:keepLines/>
        <w:rPr>
          <w:rFonts w:cs="Segoe UI"/>
        </w:rPr>
      </w:pPr>
      <w:r w:rsidRPr="0047183D">
        <w:rPr>
          <w:rFonts w:cs="Segoe UI"/>
        </w:rPr>
        <w:t xml:space="preserve">If you do not enroll or waive benefits through the </w:t>
      </w:r>
      <w:hyperlink r:id="rId36" w:history="1">
        <w:r w:rsidR="0012346A" w:rsidRPr="00903619">
          <w:rPr>
            <w:rFonts w:cs="Segoe UI"/>
            <w:color w:val="auto"/>
            <w:sz w:val="2"/>
            <w:szCs w:val="2"/>
          </w:rPr>
          <w:t>26T</w:t>
        </w:r>
        <w:r w:rsidRPr="0047183D">
          <w:rPr>
            <w:rStyle w:val="Hyperlink"/>
            <w:rFonts w:cs="Segoe UI"/>
            <w:szCs w:val="22"/>
          </w:rPr>
          <w:t>Benefits Enrollment tool</w:t>
        </w:r>
      </w:hyperlink>
      <w:r w:rsidR="0012346A" w:rsidRPr="00903619">
        <w:rPr>
          <w:rStyle w:val="Hyperlink"/>
          <w:rFonts w:cs="Segoe UI"/>
          <w:color w:val="auto"/>
          <w:sz w:val="2"/>
          <w:szCs w:val="2"/>
        </w:rPr>
        <w:t>26T</w:t>
      </w:r>
      <w:r w:rsidRPr="0047183D">
        <w:rPr>
          <w:rFonts w:cs="Segoe UI"/>
        </w:rPr>
        <w:t xml:space="preserve">, you will be enrolled only in the default coverage as summarized below. The costs of default coverage are paid in full by Microsoft and some coverage will result in taxable income to you. </w:t>
      </w:r>
      <w:r w:rsidR="001344B9" w:rsidRPr="0047183D">
        <w:rPr>
          <w:rFonts w:cs="Segoe UI"/>
        </w:rPr>
        <w:t>N</w:t>
      </w:r>
      <w:r w:rsidRPr="0047183D">
        <w:rPr>
          <w:rFonts w:cs="Segoe UI"/>
        </w:rPr>
        <w:t>ote that default coverage covers only the employee and does not provide coverage for your dependents.</w:t>
      </w:r>
    </w:p>
    <w:p w14:paraId="39FE82A4" w14:textId="77777777" w:rsidR="00347C35" w:rsidRPr="0047183D" w:rsidRDefault="00347C35" w:rsidP="00347C35">
      <w:pPr>
        <w:pStyle w:val="Exclamationtext"/>
        <w:keepNext/>
        <w:rPr>
          <w:rFonts w:cs="Segoe UI"/>
          <w:i w:val="0"/>
          <w:sz w:val="10"/>
        </w:rPr>
      </w:pPr>
      <w:r w:rsidRPr="0047183D">
        <w:rPr>
          <w:rFonts w:cs="Segoe UI"/>
          <w:noProof/>
          <w:sz w:val="10"/>
        </w:rPr>
        <w:tab/>
      </w:r>
    </w:p>
    <w:tbl>
      <w:tblPr>
        <w:tblStyle w:val="TableGrid"/>
        <w:tblW w:w="9399" w:type="dxa"/>
        <w:tblLook w:val="04A0" w:firstRow="1" w:lastRow="0" w:firstColumn="1" w:lastColumn="0" w:noHBand="0" w:noVBand="1"/>
        <w:tblCaption w:val="Additional information"/>
      </w:tblPr>
      <w:tblGrid>
        <w:gridCol w:w="823"/>
        <w:gridCol w:w="8576"/>
      </w:tblGrid>
      <w:tr w:rsidR="00603858" w:rsidRPr="0047183D" w14:paraId="06E3249F" w14:textId="77777777" w:rsidTr="00BD14A5">
        <w:trPr>
          <w:cantSplit/>
          <w:trHeight w:val="19"/>
          <w:tblHeader/>
        </w:trPr>
        <w:tc>
          <w:tcPr>
            <w:tcW w:w="823" w:type="dxa"/>
          </w:tcPr>
          <w:p w14:paraId="14B137F9" w14:textId="77777777" w:rsidR="00603858" w:rsidRPr="0047183D" w:rsidRDefault="00603858" w:rsidP="00DA6E8C">
            <w:pPr>
              <w:pStyle w:val="Exclamationtext"/>
              <w:rPr>
                <w:rFonts w:cs="Segoe UI"/>
              </w:rPr>
            </w:pPr>
            <w:r w:rsidRPr="0047183D">
              <w:rPr>
                <w:rFonts w:cs="Segoe UI"/>
                <w:noProof/>
              </w:rPr>
              <w:drawing>
                <wp:inline distT="0" distB="0" distL="0" distR="0" wp14:anchorId="758FB1E1" wp14:editId="74B70D23">
                  <wp:extent cx="247650" cy="243125"/>
                  <wp:effectExtent l="0" t="0" r="0" b="5080"/>
                  <wp:docPr id="55" name="Picture 55" descr="P664C1T4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664C1T41#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6DBD012E" w14:textId="5201CA67" w:rsidR="00603858" w:rsidRPr="0047183D" w:rsidRDefault="00603858" w:rsidP="00DA6E8C">
            <w:pPr>
              <w:pStyle w:val="Exclamationtext"/>
              <w:rPr>
                <w:rFonts w:cs="Segoe UI"/>
              </w:rPr>
            </w:pPr>
            <w:r w:rsidRPr="0047183D">
              <w:rPr>
                <w:rFonts w:cs="Segoe UI"/>
              </w:rPr>
              <w:t xml:space="preserve">You have 30 days from your hire date to make your benefit coverage elections. Otherwise, your next opportunity to make changes is the annual open enrollment period or if you have a </w:t>
            </w:r>
            <w:hyperlink w:anchor="_Qualifying_life_events" w:history="1">
              <w:r w:rsidR="0012346A" w:rsidRPr="00903619">
                <w:rPr>
                  <w:rFonts w:cs="Segoe UI"/>
                  <w:i w:val="0"/>
                  <w:color w:val="auto"/>
                  <w:sz w:val="2"/>
                  <w:szCs w:val="2"/>
                </w:rPr>
                <w:t>26T</w:t>
              </w:r>
              <w:r w:rsidRPr="0047183D">
                <w:rPr>
                  <w:rStyle w:val="Hyperlink"/>
                  <w:rFonts w:cs="Segoe UI"/>
                  <w:sz w:val="18"/>
                  <w:szCs w:val="22"/>
                </w:rPr>
                <w:t>qualifying life event</w:t>
              </w:r>
            </w:hyperlink>
            <w:r w:rsidR="0012346A" w:rsidRPr="00903619">
              <w:rPr>
                <w:rStyle w:val="Hyperlink"/>
                <w:rFonts w:cs="Segoe UI"/>
                <w:i w:val="0"/>
                <w:color w:val="auto"/>
                <w:sz w:val="2"/>
                <w:szCs w:val="2"/>
              </w:rPr>
              <w:t>26T</w:t>
            </w:r>
            <w:r w:rsidRPr="0047183D">
              <w:rPr>
                <w:rFonts w:cs="Segoe UI"/>
              </w:rPr>
              <w:t>.</w:t>
            </w:r>
            <w:r w:rsidR="00986DA1" w:rsidRPr="0047183D">
              <w:rPr>
                <w:rFonts w:cs="Segoe UI"/>
              </w:rPr>
              <w:t xml:space="preserve"> The open enrollment period takes place in the fall each year, typically in the first few weeks of November, prior to Thanksgiving week. The specific dates will be communicated to you each year.</w:t>
            </w:r>
          </w:p>
        </w:tc>
      </w:tr>
    </w:tbl>
    <w:p w14:paraId="5A53DB10" w14:textId="77777777" w:rsidR="00347C35" w:rsidRPr="0047183D" w:rsidRDefault="00347C35" w:rsidP="00347C35">
      <w:pPr>
        <w:pStyle w:val="Exclamationtext"/>
        <w:rPr>
          <w:rFonts w:cs="Segoe UI"/>
          <w:i w:val="0"/>
          <w:sz w:val="10"/>
        </w:rPr>
      </w:pPr>
      <w:r w:rsidRPr="0047183D">
        <w:rPr>
          <w:rFonts w:cs="Segoe UI"/>
          <w:noProof/>
          <w:sz w:val="10"/>
        </w:rPr>
        <w:tab/>
      </w:r>
    </w:p>
    <w:p w14:paraId="31F95376" w14:textId="77777777" w:rsidR="00603858" w:rsidRPr="0047183D" w:rsidRDefault="00603858" w:rsidP="00603858">
      <w:pPr>
        <w:pStyle w:val="AdjParagraph"/>
        <w:rPr>
          <w:rFonts w:cs="Segoe UI"/>
        </w:rPr>
      </w:pPr>
    </w:p>
    <w:tbl>
      <w:tblPr>
        <w:tblStyle w:val="LightList-Accent1"/>
        <w:tblW w:w="95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for default coverage"/>
        <w:tblDescription w:val="If you do not enroll or waive benefits through the Benefits Enrollment tool, you will be enrolled only in the default coverage as summarized below. "/>
      </w:tblPr>
      <w:tblGrid>
        <w:gridCol w:w="2718"/>
        <w:gridCol w:w="4770"/>
        <w:gridCol w:w="2088"/>
      </w:tblGrid>
      <w:tr w:rsidR="00603858" w:rsidRPr="0047183D" w14:paraId="0D0BADA4" w14:textId="77777777" w:rsidTr="00BD14A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B4009E"/>
          </w:tcPr>
          <w:p w14:paraId="4503A238" w14:textId="77777777" w:rsidR="00603858" w:rsidRPr="0047183D" w:rsidRDefault="00603858" w:rsidP="00DA6E8C">
            <w:pPr>
              <w:pStyle w:val="TableHeading"/>
              <w:keepNext/>
              <w:keepLines/>
              <w:jc w:val="left"/>
              <w:rPr>
                <w:rFonts w:cs="Segoe UI"/>
                <w:b/>
              </w:rPr>
            </w:pPr>
            <w:r w:rsidRPr="0047183D">
              <w:rPr>
                <w:rFonts w:cs="Segoe UI"/>
                <w:b/>
              </w:rPr>
              <w:t>Benefit</w:t>
            </w:r>
          </w:p>
        </w:tc>
        <w:tc>
          <w:tcPr>
            <w:tcW w:w="4770" w:type="dxa"/>
            <w:shd w:val="clear" w:color="auto" w:fill="B4009E"/>
          </w:tcPr>
          <w:p w14:paraId="37731BB5" w14:textId="77777777" w:rsidR="00603858" w:rsidRPr="0047183D" w:rsidRDefault="00603858" w:rsidP="00DA6E8C">
            <w:pPr>
              <w:pStyle w:val="TableHeading"/>
              <w:keepNext/>
              <w:keepLines/>
              <w:jc w:val="left"/>
              <w:cnfStyle w:val="100000000000" w:firstRow="1" w:lastRow="0" w:firstColumn="0" w:lastColumn="0" w:oddVBand="0" w:evenVBand="0" w:oddHBand="0" w:evenHBand="0" w:firstRowFirstColumn="0" w:firstRowLastColumn="0" w:lastRowFirstColumn="0" w:lastRowLastColumn="0"/>
              <w:rPr>
                <w:rFonts w:cs="Segoe UI"/>
                <w:b/>
              </w:rPr>
            </w:pPr>
            <w:r w:rsidRPr="0047183D">
              <w:rPr>
                <w:rFonts w:cs="Segoe UI"/>
                <w:b/>
              </w:rPr>
              <w:t>Default coverage</w:t>
            </w:r>
          </w:p>
        </w:tc>
        <w:tc>
          <w:tcPr>
            <w:tcW w:w="2088" w:type="dxa"/>
            <w:shd w:val="clear" w:color="auto" w:fill="B4009E"/>
          </w:tcPr>
          <w:p w14:paraId="55FAAEAB" w14:textId="77777777" w:rsidR="00603858" w:rsidRPr="0047183D" w:rsidRDefault="00603858" w:rsidP="00DA6E8C">
            <w:pPr>
              <w:pStyle w:val="TableHeading"/>
              <w:keepNext/>
              <w:keepLines/>
              <w:jc w:val="left"/>
              <w:cnfStyle w:val="100000000000" w:firstRow="1" w:lastRow="0" w:firstColumn="0" w:lastColumn="0" w:oddVBand="0" w:evenVBand="0" w:oddHBand="0" w:evenHBand="0" w:firstRowFirstColumn="0" w:firstRowLastColumn="0" w:lastRowFirstColumn="0" w:lastRowLastColumn="0"/>
              <w:rPr>
                <w:rFonts w:cs="Segoe UI"/>
                <w:b/>
              </w:rPr>
            </w:pPr>
            <w:r w:rsidRPr="0047183D">
              <w:rPr>
                <w:rFonts w:cs="Segoe UI"/>
                <w:b/>
              </w:rPr>
              <w:t>Taxable income</w:t>
            </w:r>
          </w:p>
        </w:tc>
      </w:tr>
      <w:tr w:rsidR="00603858" w:rsidRPr="0047183D" w14:paraId="36F0DC2C" w14:textId="77777777" w:rsidTr="00DA6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bottom w:val="single" w:sz="4" w:space="0" w:color="7F7F7F" w:themeColor="text1" w:themeTint="80"/>
            </w:tcBorders>
          </w:tcPr>
          <w:p w14:paraId="1411260D" w14:textId="12FD8C08" w:rsidR="00603858" w:rsidRPr="0047183D" w:rsidRDefault="00603858" w:rsidP="00DA6E8C">
            <w:pPr>
              <w:pStyle w:val="Table"/>
              <w:keepNext/>
              <w:keepLines/>
              <w:rPr>
                <w:rFonts w:cs="Segoe UI"/>
              </w:rPr>
            </w:pPr>
            <w:r w:rsidRPr="0047183D">
              <w:rPr>
                <w:rFonts w:cs="Segoe UI"/>
              </w:rPr>
              <w:t>Medical</w:t>
            </w:r>
            <w:r w:rsidR="003F5B09">
              <w:rPr>
                <w:rFonts w:cs="Segoe UI"/>
              </w:rPr>
              <w:t xml:space="preserve"> and </w:t>
            </w:r>
            <w:r w:rsidRPr="0047183D">
              <w:rPr>
                <w:rFonts w:cs="Segoe UI"/>
              </w:rPr>
              <w:t xml:space="preserve"> prescription drug</w:t>
            </w:r>
          </w:p>
        </w:tc>
        <w:tc>
          <w:tcPr>
            <w:tcW w:w="4770" w:type="dxa"/>
            <w:tcBorders>
              <w:bottom w:val="single" w:sz="4" w:space="0" w:color="7F7F7F" w:themeColor="text1" w:themeTint="80"/>
            </w:tcBorders>
          </w:tcPr>
          <w:p w14:paraId="39845F26" w14:textId="2199FEAF" w:rsidR="00431AE0" w:rsidRPr="0047183D" w:rsidRDefault="00F206FB" w:rsidP="00431AE0">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Pr>
                <w:rFonts w:cs="Segoe UI"/>
              </w:rPr>
              <w:t>Surest Health Plan</w:t>
            </w:r>
            <w:r w:rsidR="00431AE0" w:rsidRPr="0047183D">
              <w:rPr>
                <w:rFonts w:cs="Segoe UI"/>
              </w:rPr>
              <w:t xml:space="preserve"> for employees whose principal residence is outside King County, WA, Snohomish County, WA, or Hawaii; </w:t>
            </w:r>
          </w:p>
          <w:p w14:paraId="3F7983D1" w14:textId="77777777" w:rsidR="00431AE0" w:rsidRPr="0047183D" w:rsidRDefault="00431AE0" w:rsidP="00431AE0">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Health Connect Plan (Premera) for employees whose principal residence is in King or Snohomish County, WA;</w:t>
            </w:r>
          </w:p>
          <w:p w14:paraId="2B6CA2A0" w14:textId="75F47D58" w:rsidR="00431AE0" w:rsidRPr="0047183D" w:rsidRDefault="00051A68" w:rsidP="00431AE0">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or,</w:t>
            </w:r>
          </w:p>
          <w:p w14:paraId="70ED8069" w14:textId="0F7CF4F9" w:rsidR="00603858" w:rsidRPr="0047183D" w:rsidRDefault="00431AE0" w:rsidP="00DA6E8C">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Hawaii Only Plan (Premera) for employees whose principal residence is in Hawaii</w:t>
            </w:r>
          </w:p>
        </w:tc>
        <w:tc>
          <w:tcPr>
            <w:tcW w:w="2088" w:type="dxa"/>
            <w:tcBorders>
              <w:bottom w:val="single" w:sz="4" w:space="0" w:color="7F7F7F" w:themeColor="text1" w:themeTint="80"/>
            </w:tcBorders>
          </w:tcPr>
          <w:p w14:paraId="6264251E" w14:textId="77777777" w:rsidR="00603858" w:rsidRPr="0047183D" w:rsidRDefault="00603858" w:rsidP="00DA6E8C">
            <w:pPr>
              <w:pStyle w:val="Table"/>
              <w:jc w:val="center"/>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No</w:t>
            </w:r>
          </w:p>
        </w:tc>
      </w:tr>
      <w:tr w:rsidR="003F5B09" w:rsidRPr="0047183D" w14:paraId="3BDF708B" w14:textId="77777777" w:rsidTr="00DA6E8C">
        <w:trPr>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1D5CFDD1" w14:textId="6BB4A72E" w:rsidR="003F5B09" w:rsidRPr="0047183D" w:rsidRDefault="003F5B09" w:rsidP="00DA6E8C">
            <w:pPr>
              <w:pStyle w:val="Table"/>
              <w:keepNext/>
              <w:keepLines/>
              <w:rPr>
                <w:rFonts w:cs="Segoe UI"/>
              </w:rPr>
            </w:pPr>
            <w:r>
              <w:rPr>
                <w:rFonts w:cs="Segoe UI"/>
              </w:rPr>
              <w:t>Vision</w:t>
            </w:r>
          </w:p>
        </w:tc>
        <w:tc>
          <w:tcPr>
            <w:tcW w:w="4770" w:type="dxa"/>
            <w:tcBorders>
              <w:top w:val="single" w:sz="4" w:space="0" w:color="7F7F7F" w:themeColor="text1" w:themeTint="80"/>
              <w:bottom w:val="single" w:sz="4" w:space="0" w:color="7F7F7F" w:themeColor="text1" w:themeTint="80"/>
            </w:tcBorders>
          </w:tcPr>
          <w:p w14:paraId="13820B54" w14:textId="7BA247F6" w:rsidR="003F5B09" w:rsidRPr="0047183D" w:rsidRDefault="003F5B09" w:rsidP="00DA6E8C">
            <w:pPr>
              <w:pStyle w:val="TableBullets"/>
              <w:keepNext/>
              <w:keepLines/>
              <w:cnfStyle w:val="000000000000" w:firstRow="0" w:lastRow="0" w:firstColumn="0" w:lastColumn="0" w:oddVBand="0" w:evenVBand="0" w:oddHBand="0" w:evenHBand="0" w:firstRowFirstColumn="0" w:firstRowLastColumn="0" w:lastRowFirstColumn="0" w:lastRowLastColumn="0"/>
              <w:rPr>
                <w:rFonts w:cs="Segoe UI"/>
              </w:rPr>
            </w:pPr>
            <w:r w:rsidRPr="58A69266">
              <w:rPr>
                <w:rFonts w:cs="Segoe UI"/>
              </w:rPr>
              <w:t>Eye</w:t>
            </w:r>
            <w:r w:rsidR="116B5F59" w:rsidRPr="58A69266">
              <w:rPr>
                <w:rFonts w:cs="Segoe UI"/>
              </w:rPr>
              <w:t>M</w:t>
            </w:r>
            <w:r>
              <w:rPr>
                <w:rFonts w:cs="Segoe UI"/>
              </w:rPr>
              <w:t>ed Vision</w:t>
            </w:r>
          </w:p>
        </w:tc>
        <w:tc>
          <w:tcPr>
            <w:tcW w:w="2088" w:type="dxa"/>
            <w:tcBorders>
              <w:top w:val="single" w:sz="4" w:space="0" w:color="7F7F7F" w:themeColor="text1" w:themeTint="80"/>
              <w:bottom w:val="single" w:sz="4" w:space="0" w:color="7F7F7F" w:themeColor="text1" w:themeTint="80"/>
            </w:tcBorders>
          </w:tcPr>
          <w:p w14:paraId="7EF9452B" w14:textId="495F4C1D" w:rsidR="003F5B09" w:rsidRPr="0047183D" w:rsidRDefault="003F5B09" w:rsidP="00DA6E8C">
            <w:pPr>
              <w:pStyle w:val="Table"/>
              <w:jc w:val="center"/>
              <w:cnfStyle w:val="000000000000" w:firstRow="0" w:lastRow="0" w:firstColumn="0" w:lastColumn="0" w:oddVBand="0" w:evenVBand="0" w:oddHBand="0" w:evenHBand="0" w:firstRowFirstColumn="0" w:firstRowLastColumn="0" w:lastRowFirstColumn="0" w:lastRowLastColumn="0"/>
              <w:rPr>
                <w:rFonts w:cs="Segoe UI"/>
              </w:rPr>
            </w:pPr>
            <w:r>
              <w:rPr>
                <w:rFonts w:cs="Segoe UI"/>
              </w:rPr>
              <w:t>No</w:t>
            </w:r>
          </w:p>
        </w:tc>
      </w:tr>
      <w:tr w:rsidR="00603858" w:rsidRPr="0047183D" w14:paraId="08C301C6" w14:textId="77777777" w:rsidTr="00DA6E8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513B4984" w14:textId="77777777" w:rsidR="00603858" w:rsidRPr="0047183D" w:rsidRDefault="00603858" w:rsidP="00DA6E8C">
            <w:pPr>
              <w:pStyle w:val="Table"/>
              <w:keepNext/>
              <w:keepLines/>
              <w:rPr>
                <w:rFonts w:cs="Segoe UI"/>
              </w:rPr>
            </w:pPr>
            <w:r w:rsidRPr="0047183D">
              <w:rPr>
                <w:rFonts w:cs="Segoe UI"/>
              </w:rPr>
              <w:t>Dental</w:t>
            </w:r>
          </w:p>
        </w:tc>
        <w:tc>
          <w:tcPr>
            <w:tcW w:w="4770" w:type="dxa"/>
            <w:tcBorders>
              <w:top w:val="single" w:sz="4" w:space="0" w:color="7F7F7F" w:themeColor="text1" w:themeTint="80"/>
              <w:bottom w:val="single" w:sz="4" w:space="0" w:color="7F7F7F" w:themeColor="text1" w:themeTint="80"/>
            </w:tcBorders>
          </w:tcPr>
          <w:p w14:paraId="6A803C5F" w14:textId="77777777" w:rsidR="00603858" w:rsidRPr="0047183D" w:rsidRDefault="00603858" w:rsidP="00DA6E8C">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Dental Plus</w:t>
            </w:r>
          </w:p>
        </w:tc>
        <w:tc>
          <w:tcPr>
            <w:tcW w:w="2088" w:type="dxa"/>
            <w:tcBorders>
              <w:top w:val="single" w:sz="4" w:space="0" w:color="7F7F7F" w:themeColor="text1" w:themeTint="80"/>
              <w:bottom w:val="single" w:sz="4" w:space="0" w:color="7F7F7F" w:themeColor="text1" w:themeTint="80"/>
            </w:tcBorders>
          </w:tcPr>
          <w:p w14:paraId="5498E62C" w14:textId="77777777" w:rsidR="00603858" w:rsidRPr="0047183D" w:rsidRDefault="00603858" w:rsidP="00DA6E8C">
            <w:pPr>
              <w:pStyle w:val="Table"/>
              <w:jc w:val="center"/>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No</w:t>
            </w:r>
          </w:p>
        </w:tc>
      </w:tr>
      <w:tr w:rsidR="00603858" w:rsidRPr="0047183D" w14:paraId="14AAEE8E" w14:textId="77777777" w:rsidTr="00DA6E8C">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C27CFF6" w14:textId="77777777" w:rsidR="00603858" w:rsidRPr="0047183D" w:rsidRDefault="00603858" w:rsidP="00DA6E8C">
            <w:pPr>
              <w:pStyle w:val="Table"/>
              <w:keepNext/>
              <w:keepLines/>
              <w:rPr>
                <w:rFonts w:cs="Segoe UI"/>
              </w:rPr>
            </w:pPr>
            <w:r w:rsidRPr="0047183D">
              <w:rPr>
                <w:rFonts w:cs="Segoe UI"/>
              </w:rPr>
              <w:t>Life</w:t>
            </w:r>
          </w:p>
        </w:tc>
        <w:tc>
          <w:tcPr>
            <w:tcW w:w="4770" w:type="dxa"/>
            <w:tcBorders>
              <w:top w:val="single" w:sz="4" w:space="0" w:color="7F7F7F" w:themeColor="text1" w:themeTint="80"/>
              <w:bottom w:val="single" w:sz="4" w:space="0" w:color="7F7F7F" w:themeColor="text1" w:themeTint="80"/>
            </w:tcBorders>
          </w:tcPr>
          <w:p w14:paraId="5E61F1B3" w14:textId="1B354036" w:rsidR="00603858" w:rsidRPr="0047183D" w:rsidRDefault="00657C42" w:rsidP="00DA6E8C">
            <w:pPr>
              <w:pStyle w:val="TableBullets"/>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Three</w:t>
            </w:r>
            <w:r w:rsidR="00821783" w:rsidRPr="0047183D">
              <w:rPr>
                <w:rFonts w:cs="Segoe UI"/>
              </w:rPr>
              <w:t xml:space="preserve"> times your annual base pay*</w:t>
            </w:r>
            <w:r w:rsidR="00603858" w:rsidRPr="0047183D">
              <w:rPr>
                <w:rFonts w:cs="Segoe UI"/>
              </w:rPr>
              <w:t xml:space="preserve"> </w:t>
            </w:r>
          </w:p>
        </w:tc>
        <w:tc>
          <w:tcPr>
            <w:tcW w:w="2088" w:type="dxa"/>
            <w:tcBorders>
              <w:top w:val="single" w:sz="4" w:space="0" w:color="7F7F7F" w:themeColor="text1" w:themeTint="80"/>
              <w:bottom w:val="single" w:sz="4" w:space="0" w:color="7F7F7F" w:themeColor="text1" w:themeTint="80"/>
            </w:tcBorders>
          </w:tcPr>
          <w:p w14:paraId="6E8237FE" w14:textId="58A894DC" w:rsidR="00603858" w:rsidRPr="0047183D" w:rsidRDefault="005E1B3A" w:rsidP="00DA6E8C">
            <w:pPr>
              <w:pStyle w:val="Table"/>
              <w:jc w:val="center"/>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Yes</w:t>
            </w:r>
          </w:p>
        </w:tc>
      </w:tr>
      <w:tr w:rsidR="00603858" w:rsidRPr="0047183D" w14:paraId="729E5711" w14:textId="77777777" w:rsidTr="00DA6E8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7C8E8AFC" w14:textId="77777777" w:rsidR="00603858" w:rsidRPr="0047183D" w:rsidRDefault="00603858" w:rsidP="00DA6E8C">
            <w:pPr>
              <w:pStyle w:val="Table"/>
              <w:keepNext/>
              <w:keepLines/>
              <w:rPr>
                <w:rFonts w:cs="Segoe UI"/>
              </w:rPr>
            </w:pPr>
            <w:r w:rsidRPr="0047183D">
              <w:rPr>
                <w:rFonts w:cs="Segoe UI"/>
              </w:rPr>
              <w:t>Long-term disability</w:t>
            </w:r>
          </w:p>
        </w:tc>
        <w:tc>
          <w:tcPr>
            <w:tcW w:w="4770" w:type="dxa"/>
            <w:tcBorders>
              <w:top w:val="single" w:sz="4" w:space="0" w:color="7F7F7F" w:themeColor="text1" w:themeTint="80"/>
              <w:bottom w:val="single" w:sz="4" w:space="0" w:color="7F7F7F" w:themeColor="text1" w:themeTint="80"/>
            </w:tcBorders>
          </w:tcPr>
          <w:p w14:paraId="0376D7BE" w14:textId="77777777" w:rsidR="00603858" w:rsidRPr="0047183D" w:rsidRDefault="00603858" w:rsidP="00DA6E8C">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60% coverage level </w:t>
            </w:r>
          </w:p>
        </w:tc>
        <w:tc>
          <w:tcPr>
            <w:tcW w:w="2088" w:type="dxa"/>
            <w:tcBorders>
              <w:top w:val="single" w:sz="4" w:space="0" w:color="7F7F7F" w:themeColor="text1" w:themeTint="80"/>
              <w:bottom w:val="single" w:sz="4" w:space="0" w:color="7F7F7F" w:themeColor="text1" w:themeTint="80"/>
            </w:tcBorders>
          </w:tcPr>
          <w:p w14:paraId="013F409C" w14:textId="77777777" w:rsidR="00603858" w:rsidRPr="0047183D" w:rsidRDefault="00603858" w:rsidP="00DA6E8C">
            <w:pPr>
              <w:pStyle w:val="Table"/>
              <w:jc w:val="center"/>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Yes</w:t>
            </w:r>
          </w:p>
        </w:tc>
      </w:tr>
      <w:tr w:rsidR="00603858" w:rsidRPr="0047183D" w14:paraId="5655382A" w14:textId="77777777" w:rsidTr="00DA6E8C">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F7F226F" w14:textId="3D6E041C" w:rsidR="00603858" w:rsidRPr="0047183D" w:rsidRDefault="00D10773" w:rsidP="00DA6E8C">
            <w:pPr>
              <w:pStyle w:val="Table"/>
              <w:keepNext/>
              <w:keepLines/>
              <w:rPr>
                <w:rFonts w:cs="Segoe UI"/>
              </w:rPr>
            </w:pPr>
            <w:r w:rsidRPr="0047183D">
              <w:rPr>
                <w:rFonts w:cs="Segoe UI"/>
              </w:rPr>
              <w:t>Perks+</w:t>
            </w:r>
            <w:r w:rsidR="00603858" w:rsidRPr="0047183D">
              <w:rPr>
                <w:rFonts w:cs="Segoe UI"/>
              </w:rPr>
              <w:t xml:space="preserve"> </w:t>
            </w:r>
          </w:p>
        </w:tc>
        <w:tc>
          <w:tcPr>
            <w:tcW w:w="4770" w:type="dxa"/>
            <w:tcBorders>
              <w:top w:val="single" w:sz="4" w:space="0" w:color="7F7F7F" w:themeColor="text1" w:themeTint="80"/>
              <w:bottom w:val="single" w:sz="4" w:space="0" w:color="7F7F7F" w:themeColor="text1" w:themeTint="80"/>
            </w:tcBorders>
          </w:tcPr>
          <w:p w14:paraId="0B58DA10" w14:textId="37D8C985" w:rsidR="00603858" w:rsidRPr="0047183D" w:rsidRDefault="008E69EA" w:rsidP="00DA6E8C">
            <w:pPr>
              <w:pStyle w:val="TableBullets"/>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Reimbursement up to $</w:t>
            </w:r>
            <w:r w:rsidR="00D10773" w:rsidRPr="0047183D">
              <w:rPr>
                <w:rFonts w:cs="Segoe UI"/>
              </w:rPr>
              <w:t>1,</w:t>
            </w:r>
            <w:r w:rsidR="001F51C6" w:rsidRPr="0047183D">
              <w:rPr>
                <w:rFonts w:cs="Segoe UI"/>
              </w:rPr>
              <w:t>5</w:t>
            </w:r>
            <w:r w:rsidRPr="0047183D">
              <w:rPr>
                <w:rFonts w:cs="Segoe UI"/>
              </w:rPr>
              <w:t>00**</w:t>
            </w:r>
          </w:p>
        </w:tc>
        <w:tc>
          <w:tcPr>
            <w:tcW w:w="2088" w:type="dxa"/>
            <w:tcBorders>
              <w:top w:val="single" w:sz="4" w:space="0" w:color="7F7F7F" w:themeColor="text1" w:themeTint="80"/>
              <w:bottom w:val="single" w:sz="4" w:space="0" w:color="7F7F7F" w:themeColor="text1" w:themeTint="80"/>
            </w:tcBorders>
          </w:tcPr>
          <w:p w14:paraId="6AB25434" w14:textId="77777777" w:rsidR="00603858" w:rsidRPr="0047183D" w:rsidRDefault="00603858" w:rsidP="00DA6E8C">
            <w:pPr>
              <w:pStyle w:val="Table"/>
              <w:jc w:val="center"/>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Yes</w:t>
            </w:r>
          </w:p>
        </w:tc>
      </w:tr>
    </w:tbl>
    <w:p w14:paraId="1E5884F7" w14:textId="77777777" w:rsidR="00603858" w:rsidRPr="0047183D" w:rsidRDefault="00603858" w:rsidP="00603858">
      <w:pPr>
        <w:pStyle w:val="AdjParagraph"/>
        <w:rPr>
          <w:rFonts w:cs="Segoe UI"/>
        </w:rPr>
      </w:pPr>
    </w:p>
    <w:p w14:paraId="5663A904" w14:textId="4839ABEE" w:rsidR="005E1B3A" w:rsidRPr="0047183D" w:rsidRDefault="005E1B3A" w:rsidP="00603858">
      <w:pPr>
        <w:pStyle w:val="AdjParagraph"/>
        <w:rPr>
          <w:rFonts w:cs="Segoe UI"/>
          <w:sz w:val="18"/>
          <w:szCs w:val="18"/>
        </w:rPr>
      </w:pPr>
      <w:r w:rsidRPr="0047183D">
        <w:rPr>
          <w:rFonts w:cs="Segoe UI"/>
          <w:sz w:val="18"/>
          <w:szCs w:val="18"/>
        </w:rPr>
        <w:t>*</w:t>
      </w:r>
      <w:r w:rsidR="00C01836" w:rsidRPr="0047183D">
        <w:rPr>
          <w:rFonts w:cs="Segoe UI"/>
        </w:rPr>
        <w:t xml:space="preserve"> </w:t>
      </w:r>
      <w:r w:rsidR="00C01836" w:rsidRPr="0047183D">
        <w:rPr>
          <w:rFonts w:cs="Segoe UI"/>
          <w:sz w:val="18"/>
          <w:szCs w:val="18"/>
        </w:rPr>
        <w:t>The minimum coverage amount you may elect is $50,000</w:t>
      </w:r>
      <w:r w:rsidRPr="0047183D">
        <w:rPr>
          <w:rFonts w:cs="Segoe UI"/>
          <w:sz w:val="18"/>
          <w:szCs w:val="18"/>
        </w:rPr>
        <w:t>. Maximum default is $</w:t>
      </w:r>
      <w:r w:rsidR="00C01836" w:rsidRPr="0047183D">
        <w:rPr>
          <w:rFonts w:cs="Segoe UI"/>
          <w:sz w:val="18"/>
          <w:szCs w:val="18"/>
        </w:rPr>
        <w:t>750</w:t>
      </w:r>
      <w:r w:rsidRPr="0047183D">
        <w:rPr>
          <w:rFonts w:cs="Segoe UI"/>
          <w:sz w:val="18"/>
          <w:szCs w:val="18"/>
        </w:rPr>
        <w:t xml:space="preserve">,000 – the highest amount allowable without evidence of insurability. The value of </w:t>
      </w:r>
      <w:r w:rsidR="008505F5" w:rsidRPr="0047183D">
        <w:rPr>
          <w:rFonts w:cs="Segoe UI"/>
          <w:sz w:val="18"/>
          <w:szCs w:val="18"/>
        </w:rPr>
        <w:t xml:space="preserve">Microsoft contributions to </w:t>
      </w:r>
      <w:r w:rsidRPr="0047183D">
        <w:rPr>
          <w:rFonts w:cs="Segoe UI"/>
          <w:sz w:val="18"/>
          <w:szCs w:val="18"/>
        </w:rPr>
        <w:t>employee life insurance coverage above $50,000 is taxable income.</w:t>
      </w:r>
    </w:p>
    <w:p w14:paraId="44F1CC2D" w14:textId="55AD7BAD" w:rsidR="00603858" w:rsidRPr="00903619" w:rsidRDefault="001F51C6" w:rsidP="005C3B30">
      <w:pPr>
        <w:pStyle w:val="AdjParagraph"/>
        <w:rPr>
          <w:rFonts w:eastAsiaTheme="majorEastAsia" w:cs="Segoe UI"/>
          <w:color w:val="B4009E"/>
          <w:sz w:val="56"/>
          <w:szCs w:val="26"/>
        </w:rPr>
      </w:pPr>
      <w:bookmarkStart w:id="1843" w:name="_Toc356238547"/>
      <w:bookmarkStart w:id="1844" w:name="_Toc356562273"/>
      <w:r w:rsidRPr="0047183D">
        <w:rPr>
          <w:rFonts w:cs="Segoe UI"/>
          <w:sz w:val="18"/>
          <w:szCs w:val="18"/>
        </w:rPr>
        <w:t>**New hires and employees newly eligible for Perks+ receive $1,500 if first hired/eligible between January 1 – June 30, $750 if first hired/eligible between July 1 – September 30, or $375 if first hired/eligible between October 1 – December 31</w:t>
      </w:r>
      <w:r w:rsidR="005C3B30" w:rsidRPr="0047183D">
        <w:rPr>
          <w:rFonts w:cs="Segoe UI"/>
          <w:sz w:val="18"/>
          <w:szCs w:val="18"/>
        </w:rPr>
        <w:t xml:space="preserve">. </w:t>
      </w:r>
      <w:r w:rsidR="00603858" w:rsidRPr="0047183D">
        <w:rPr>
          <w:rFonts w:cs="Segoe UI"/>
          <w:color w:val="B4009E"/>
        </w:rPr>
        <w:br w:type="page"/>
      </w:r>
    </w:p>
    <w:p w14:paraId="0B32A907" w14:textId="77777777" w:rsidR="00603858" w:rsidRPr="00903619" w:rsidRDefault="00603858" w:rsidP="00603858">
      <w:pPr>
        <w:pStyle w:val="Heading2"/>
        <w:rPr>
          <w:rFonts w:ascii="Segoe UI" w:hAnsi="Segoe UI" w:cs="Segoe UI"/>
          <w:color w:val="B4009E"/>
        </w:rPr>
      </w:pPr>
      <w:bookmarkStart w:id="1845" w:name="_Open_enrollment"/>
      <w:bookmarkStart w:id="1846" w:name="_Toc364688779"/>
      <w:bookmarkStart w:id="1847" w:name="_Toc364750738"/>
      <w:bookmarkStart w:id="1848" w:name="_Toc384639203"/>
      <w:bookmarkStart w:id="1849" w:name="_Toc390169758"/>
      <w:bookmarkStart w:id="1850" w:name="_Toc422389651"/>
      <w:bookmarkStart w:id="1851" w:name="_Toc423607531"/>
      <w:bookmarkStart w:id="1852" w:name="_Toc423611636"/>
      <w:bookmarkStart w:id="1853" w:name="_Toc423612228"/>
      <w:bookmarkStart w:id="1854" w:name="_Toc423613625"/>
      <w:bookmarkStart w:id="1855" w:name="_Toc423629813"/>
      <w:bookmarkStart w:id="1856" w:name="_Toc423630130"/>
      <w:bookmarkStart w:id="1857" w:name="_Toc433127122"/>
      <w:bookmarkStart w:id="1858" w:name="_Toc501812146"/>
      <w:bookmarkStart w:id="1859" w:name="_Toc517773314"/>
      <w:bookmarkStart w:id="1860" w:name="_Toc517773507"/>
      <w:bookmarkStart w:id="1861" w:name="_Toc517781873"/>
      <w:bookmarkStart w:id="1862" w:name="_Toc525848711"/>
      <w:bookmarkStart w:id="1863" w:name="_Toc527544170"/>
      <w:bookmarkStart w:id="1864" w:name="_Toc527545815"/>
      <w:bookmarkStart w:id="1865" w:name="_Toc23192224"/>
      <w:bookmarkStart w:id="1866" w:name="_Toc44062213"/>
      <w:bookmarkStart w:id="1867" w:name="_Toc48573114"/>
      <w:bookmarkStart w:id="1868" w:name="_Toc48573315"/>
      <w:bookmarkStart w:id="1869" w:name="_Toc49169180"/>
      <w:bookmarkStart w:id="1870" w:name="_Toc49169382"/>
      <w:bookmarkStart w:id="1871" w:name="_Toc49264102"/>
      <w:bookmarkStart w:id="1872" w:name="_Toc49264929"/>
      <w:bookmarkStart w:id="1873" w:name="_Toc52788841"/>
      <w:bookmarkStart w:id="1874" w:name="_Toc52789045"/>
      <w:bookmarkStart w:id="1875" w:name="_Toc52789404"/>
      <w:bookmarkStart w:id="1876" w:name="_Toc80694701"/>
      <w:bookmarkStart w:id="1877" w:name="_Toc84320265"/>
      <w:bookmarkStart w:id="1878" w:name="_Toc148010422"/>
      <w:bookmarkStart w:id="1879" w:name="_Toc148034881"/>
      <w:bookmarkStart w:id="1880" w:name="_Toc148035087"/>
      <w:bookmarkStart w:id="1881" w:name="_Toc179908265"/>
      <w:bookmarkEnd w:id="1845"/>
      <w:r w:rsidRPr="00903619">
        <w:rPr>
          <w:rFonts w:ascii="Segoe UI" w:hAnsi="Segoe UI" w:cs="Segoe UI"/>
          <w:color w:val="B4009E"/>
        </w:rPr>
        <w:lastRenderedPageBreak/>
        <w:t>Open enrollment</w:t>
      </w:r>
      <w:bookmarkEnd w:id="1843"/>
      <w:bookmarkEnd w:id="1844"/>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14:paraId="318B1A61" w14:textId="77777777" w:rsidR="00603858"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\h \z \u \t "Heading 3,2" </w:instrText>
      </w:r>
      <w:r w:rsidRPr="0047183D">
        <w:rPr>
          <w:rFonts w:cs="Segoe UI"/>
        </w:rPr>
        <w:fldChar w:fldCharType="separate"/>
      </w:r>
    </w:p>
    <w:p w14:paraId="407FD4DA" w14:textId="5E1F3DDB" w:rsidR="00603858" w:rsidRPr="00903619" w:rsidRDefault="0012346A" w:rsidP="003549A7">
      <w:pPr>
        <w:pStyle w:val="TOC2"/>
        <w:rPr>
          <w:rFonts w:eastAsiaTheme="minorEastAsia"/>
          <w:color w:val="auto"/>
          <w:sz w:val="22"/>
        </w:rPr>
      </w:pPr>
      <w:hyperlink w:anchor="_Toc361301458" w:history="1">
        <w:r w:rsidRPr="00903619">
          <w:rPr>
            <w:color w:val="auto"/>
            <w:sz w:val="2"/>
            <w:szCs w:val="2"/>
          </w:rPr>
          <w:t>26T</w:t>
        </w:r>
        <w:r w:rsidR="00603858" w:rsidRPr="0047183D">
          <w:rPr>
            <w:rStyle w:val="Hyperlink"/>
            <w:rFonts w:cs="Segoe UI"/>
          </w:rPr>
          <w:t>When to enroll</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_Toc361301458 \h </w:instrText>
        </w:r>
        <w:r w:rsidR="00603858" w:rsidRPr="0047183D">
          <w:rPr>
            <w:webHidden/>
          </w:rPr>
        </w:r>
        <w:r w:rsidR="00603858" w:rsidRPr="0047183D">
          <w:rPr>
            <w:webHidden/>
          </w:rPr>
          <w:fldChar w:fldCharType="separate"/>
        </w:r>
        <w:r w:rsidRPr="0047183D">
          <w:rPr>
            <w:webHidden/>
          </w:rPr>
          <w:t>29</w:t>
        </w:r>
        <w:r w:rsidR="00603858" w:rsidRPr="0047183D">
          <w:rPr>
            <w:webHidden/>
          </w:rPr>
          <w:fldChar w:fldCharType="end"/>
        </w:r>
      </w:hyperlink>
    </w:p>
    <w:p w14:paraId="03159254" w14:textId="3C0C9A12" w:rsidR="00603858" w:rsidRPr="00903619" w:rsidRDefault="0012346A" w:rsidP="003549A7">
      <w:pPr>
        <w:pStyle w:val="TOC2"/>
        <w:rPr>
          <w:rFonts w:eastAsiaTheme="minorEastAsia"/>
          <w:color w:val="auto"/>
          <w:sz w:val="22"/>
        </w:rPr>
      </w:pPr>
      <w:hyperlink w:anchor="_Toc361301459" w:history="1">
        <w:r w:rsidRPr="00903619">
          <w:rPr>
            <w:color w:val="auto"/>
            <w:sz w:val="2"/>
            <w:szCs w:val="2"/>
          </w:rPr>
          <w:t>26T</w:t>
        </w:r>
        <w:r w:rsidR="00603858" w:rsidRPr="0047183D">
          <w:rPr>
            <w:rStyle w:val="Hyperlink"/>
            <w:rFonts w:cs="Segoe UI"/>
          </w:rPr>
          <w:t>When coverage begins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_Toc361301459 \h </w:instrText>
        </w:r>
        <w:r w:rsidR="00603858" w:rsidRPr="0047183D">
          <w:rPr>
            <w:webHidden/>
          </w:rPr>
        </w:r>
        <w:r w:rsidR="00603858" w:rsidRPr="0047183D">
          <w:rPr>
            <w:webHidden/>
          </w:rPr>
          <w:fldChar w:fldCharType="separate"/>
        </w:r>
        <w:r w:rsidRPr="0047183D">
          <w:rPr>
            <w:webHidden/>
          </w:rPr>
          <w:t>29</w:t>
        </w:r>
        <w:r w:rsidR="00603858" w:rsidRPr="0047183D">
          <w:rPr>
            <w:webHidden/>
          </w:rPr>
          <w:fldChar w:fldCharType="end"/>
        </w:r>
      </w:hyperlink>
    </w:p>
    <w:p w14:paraId="6D9B5FE7" w14:textId="18D818A3" w:rsidR="00603858" w:rsidRPr="00903619" w:rsidRDefault="0012346A" w:rsidP="003549A7">
      <w:pPr>
        <w:pStyle w:val="TOC2"/>
        <w:rPr>
          <w:rFonts w:eastAsiaTheme="minorEastAsia"/>
          <w:color w:val="auto"/>
          <w:sz w:val="22"/>
        </w:rPr>
      </w:pPr>
      <w:hyperlink w:anchor="_Toc361301460" w:history="1">
        <w:r w:rsidRPr="00903619">
          <w:rPr>
            <w:color w:val="auto"/>
            <w:sz w:val="2"/>
            <w:szCs w:val="2"/>
          </w:rPr>
          <w:t>26T</w:t>
        </w:r>
        <w:r w:rsidR="00603858" w:rsidRPr="0047183D">
          <w:rPr>
            <w:rStyle w:val="Hyperlink"/>
            <w:rFonts w:cs="Segoe UI"/>
          </w:rPr>
          <w:t>If you take no action</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_Toc361301460 \h </w:instrText>
        </w:r>
        <w:r w:rsidR="00603858" w:rsidRPr="0047183D">
          <w:rPr>
            <w:webHidden/>
          </w:rPr>
        </w:r>
        <w:r w:rsidR="00603858" w:rsidRPr="0047183D">
          <w:rPr>
            <w:webHidden/>
          </w:rPr>
          <w:fldChar w:fldCharType="separate"/>
        </w:r>
        <w:r w:rsidRPr="0047183D">
          <w:rPr>
            <w:webHidden/>
          </w:rPr>
          <w:t>29</w:t>
        </w:r>
        <w:r w:rsidR="00603858" w:rsidRPr="0047183D">
          <w:rPr>
            <w:webHidden/>
          </w:rPr>
          <w:fldChar w:fldCharType="end"/>
        </w:r>
      </w:hyperlink>
    </w:p>
    <w:p w14:paraId="65491E96" w14:textId="77777777" w:rsidR="00103AD9" w:rsidRPr="0047183D" w:rsidRDefault="00603858" w:rsidP="005614FD">
      <w:pPr>
        <w:spacing w:after="60"/>
        <w:rPr>
          <w:rFonts w:cs="Segoe UI"/>
        </w:rPr>
      </w:pPr>
      <w:r w:rsidRPr="0047183D">
        <w:rPr>
          <w:rFonts w:cs="Segoe UI"/>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03AD9" w:rsidRPr="0047183D" w14:paraId="70F70825" w14:textId="77777777" w:rsidTr="68AE9648">
        <w:trPr>
          <w:trHeight w:val="21"/>
          <w:tblHeader/>
        </w:trPr>
        <w:tc>
          <w:tcPr>
            <w:tcW w:w="620" w:type="dxa"/>
            <w:shd w:val="clear" w:color="auto" w:fill="F2F2F2" w:themeFill="background1" w:themeFillShade="F2"/>
          </w:tcPr>
          <w:p w14:paraId="1C8D772B" w14:textId="107F9374" w:rsidR="00103AD9" w:rsidRPr="0047183D" w:rsidRDefault="00CA59B2" w:rsidP="00F27FF8">
            <w:pPr>
              <w:pStyle w:val="Exclamationtext"/>
              <w:rPr>
                <w:rFonts w:cs="Segoe UI"/>
              </w:rPr>
            </w:pPr>
            <w:r w:rsidRPr="00E7703F">
              <w:rPr>
                <w:rFonts w:ascii="Wingdings 2" w:eastAsiaTheme="majorEastAsia" w:hAnsi="Wingdings 2" w:cstheme="majorBidi" w:hint="eastAsia"/>
                <w:b/>
                <w:color w:val="00B050"/>
                <w:spacing w:val="15"/>
                <w:sz w:val="36"/>
                <w:szCs w:val="36"/>
              </w:rPr>
              <w:t>P</w:t>
            </w:r>
            <w:r w:rsidRPr="0047183D" w:rsidDel="00CA59B2">
              <w:rPr>
                <w:rFonts w:cs="Segoe UI"/>
                <w:noProof/>
              </w:rPr>
              <w:t xml:space="preserve"> </w:t>
            </w:r>
          </w:p>
        </w:tc>
        <w:tc>
          <w:tcPr>
            <w:tcW w:w="8856" w:type="dxa"/>
            <w:shd w:val="clear" w:color="auto" w:fill="F2F2F2" w:themeFill="background1" w:themeFillShade="F2"/>
          </w:tcPr>
          <w:p w14:paraId="7A21779F" w14:textId="3D4A96B6" w:rsidR="00103AD9" w:rsidRPr="0047183D" w:rsidRDefault="00E02BD7" w:rsidP="00F27FF8">
            <w:pPr>
              <w:pStyle w:val="Exclamationtext"/>
              <w:spacing w:before="80"/>
              <w:rPr>
                <w:rFonts w:cs="Segoe UI"/>
              </w:rPr>
            </w:pPr>
            <w:r w:rsidRPr="00E02BD7">
              <w:rPr>
                <w:rFonts w:cs="Segoe UI"/>
              </w:rPr>
              <w:t xml:space="preserve">COBRA enrollees – the Open enrollment section does apply. For more information as well as a link to the COBRA enrollment tool, go to </w:t>
            </w:r>
            <w:hyperlink w:anchor="_Continuation_of_coverage_1" w:history="1">
              <w:r w:rsidRPr="00E02BD7">
                <w:rPr>
                  <w:rStyle w:val="Hyperlink"/>
                  <w:rFonts w:cs="Segoe UI"/>
                  <w:sz w:val="18"/>
                  <w:szCs w:val="22"/>
                </w:rPr>
                <w:t>Continuation of coverage for health and FSA benefits (COBRA)</w:t>
              </w:r>
            </w:hyperlink>
            <w:r w:rsidRPr="00E02BD7">
              <w:rPr>
                <w:rFonts w:cs="Segoe UI"/>
              </w:rPr>
              <w:t xml:space="preserve"> section.</w:t>
            </w:r>
          </w:p>
        </w:tc>
      </w:tr>
    </w:tbl>
    <w:p w14:paraId="3009E0EC" w14:textId="77777777" w:rsidR="00603858" w:rsidRPr="0047183D" w:rsidRDefault="00603858" w:rsidP="00603858">
      <w:pPr>
        <w:pStyle w:val="Heading3"/>
        <w:rPr>
          <w:rFonts w:cs="Segoe UI"/>
        </w:rPr>
      </w:pPr>
      <w:bookmarkStart w:id="1882" w:name="_Changing_benefits_elections"/>
      <w:bookmarkStart w:id="1883" w:name="_Toc356238548"/>
      <w:bookmarkStart w:id="1884" w:name="_Toc356562274"/>
      <w:bookmarkStart w:id="1885" w:name="_Toc356562302"/>
      <w:bookmarkStart w:id="1886" w:name="_Toc356562369"/>
      <w:bookmarkStart w:id="1887" w:name="_Toc356562411"/>
      <w:bookmarkStart w:id="1888" w:name="_Toc359233495"/>
      <w:bookmarkStart w:id="1889" w:name="_Toc361220272"/>
      <w:bookmarkStart w:id="1890" w:name="_Toc361220296"/>
      <w:bookmarkStart w:id="1891" w:name="_Toc361220371"/>
      <w:bookmarkStart w:id="1892" w:name="_Toc361301458"/>
      <w:bookmarkStart w:id="1893" w:name="_Toc364753346"/>
      <w:bookmarkStart w:id="1894" w:name="_Toc373312162"/>
      <w:bookmarkStart w:id="1895" w:name="_Toc375549519"/>
      <w:bookmarkStart w:id="1896" w:name="_Toc384639204"/>
      <w:bookmarkStart w:id="1897" w:name="_Toc390169759"/>
      <w:bookmarkStart w:id="1898" w:name="_Toc423607532"/>
      <w:bookmarkStart w:id="1899" w:name="_Toc423611637"/>
      <w:bookmarkStart w:id="1900" w:name="_Toc423612229"/>
      <w:bookmarkStart w:id="1901" w:name="_Toc423613626"/>
      <w:bookmarkStart w:id="1902" w:name="_Toc423629814"/>
      <w:bookmarkStart w:id="1903" w:name="_Toc423630131"/>
      <w:bookmarkStart w:id="1904" w:name="_Toc433127123"/>
      <w:bookmarkStart w:id="1905" w:name="_Toc501812147"/>
      <w:bookmarkStart w:id="1906" w:name="_Toc517773315"/>
      <w:bookmarkStart w:id="1907" w:name="_Toc517773508"/>
      <w:bookmarkStart w:id="1908" w:name="_Toc517781874"/>
      <w:bookmarkStart w:id="1909" w:name="_Toc525848712"/>
      <w:bookmarkStart w:id="1910" w:name="_Toc527544171"/>
      <w:bookmarkStart w:id="1911" w:name="_Toc527544696"/>
      <w:bookmarkStart w:id="1912" w:name="_Toc527545816"/>
      <w:bookmarkStart w:id="1913" w:name="_Toc14111658"/>
      <w:bookmarkStart w:id="1914" w:name="_Toc23192225"/>
      <w:bookmarkStart w:id="1915" w:name="_Toc40194522"/>
      <w:bookmarkStart w:id="1916" w:name="_Toc41643053"/>
      <w:bookmarkStart w:id="1917" w:name="_Toc44062214"/>
      <w:bookmarkStart w:id="1918" w:name="_Toc44062461"/>
      <w:bookmarkStart w:id="1919" w:name="_Toc45016249"/>
      <w:bookmarkStart w:id="1920" w:name="_Toc45113629"/>
      <w:bookmarkStart w:id="1921" w:name="_Toc48573115"/>
      <w:bookmarkStart w:id="1922" w:name="_Toc48573316"/>
      <w:bookmarkStart w:id="1923" w:name="_Toc48573507"/>
      <w:bookmarkStart w:id="1924" w:name="_Toc49168958"/>
      <w:bookmarkStart w:id="1925" w:name="_Toc49169181"/>
      <w:bookmarkStart w:id="1926" w:name="_Toc49169383"/>
      <w:bookmarkStart w:id="1927" w:name="_Toc49262130"/>
      <w:bookmarkStart w:id="1928" w:name="_Toc49264400"/>
      <w:bookmarkStart w:id="1929" w:name="_Toc49264558"/>
      <w:bookmarkStart w:id="1930" w:name="_Toc49264930"/>
      <w:bookmarkStart w:id="1931" w:name="_Toc50577083"/>
      <w:bookmarkStart w:id="1932" w:name="_Toc52788842"/>
      <w:bookmarkStart w:id="1933" w:name="_Toc52789046"/>
      <w:bookmarkStart w:id="1934" w:name="_Toc52789240"/>
      <w:bookmarkStart w:id="1935" w:name="_Toc52789405"/>
      <w:bookmarkStart w:id="1936" w:name="_Toc80694702"/>
      <w:bookmarkStart w:id="1937" w:name="_Toc84320266"/>
      <w:bookmarkStart w:id="1938" w:name="_Toc145507983"/>
      <w:bookmarkStart w:id="1939" w:name="_Toc145513000"/>
      <w:bookmarkStart w:id="1940" w:name="_Toc147769965"/>
      <w:bookmarkStart w:id="1941" w:name="_Toc148009635"/>
      <w:bookmarkStart w:id="1942" w:name="_Toc148009792"/>
      <w:bookmarkStart w:id="1943" w:name="_Toc148010423"/>
      <w:bookmarkStart w:id="1944" w:name="_Toc148012988"/>
      <w:bookmarkStart w:id="1945" w:name="_Toc148017969"/>
      <w:bookmarkStart w:id="1946" w:name="_Toc148025535"/>
      <w:bookmarkStart w:id="1947" w:name="_Toc148034882"/>
      <w:bookmarkStart w:id="1948" w:name="_Toc148035088"/>
      <w:bookmarkStart w:id="1949" w:name="_Toc355188088"/>
      <w:bookmarkStart w:id="1950" w:name="_Toc355210648"/>
      <w:bookmarkStart w:id="1951" w:name="_Toc355210680"/>
      <w:bookmarkStart w:id="1952" w:name="_Toc355275159"/>
      <w:bookmarkStart w:id="1953" w:name="_Toc355602175"/>
      <w:bookmarkStart w:id="1954" w:name="_Toc356223323"/>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882"/>
      <w:r w:rsidRPr="0047183D">
        <w:rPr>
          <w:rFonts w:cs="Segoe UI"/>
        </w:rPr>
        <w:t>When to enroll</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14:paraId="0606982D" w14:textId="4B7BCB57" w:rsidR="00603858" w:rsidRPr="0047183D" w:rsidRDefault="00986DA1" w:rsidP="00603858">
      <w:pPr>
        <w:rPr>
          <w:rFonts w:cs="Segoe UI"/>
        </w:rPr>
      </w:pPr>
      <w:bookmarkStart w:id="1955" w:name="_Hlk146556512"/>
      <w:r w:rsidRPr="0047183D">
        <w:rPr>
          <w:rFonts w:cs="Segoe UI"/>
        </w:rPr>
        <w:t>The open enrollment period takes place in the fall each year, typically in the first few weeks of November, prior to Thanksgiving week. The specific dates will be communicated to you each year.</w:t>
      </w:r>
      <w:r w:rsidR="00603858" w:rsidRPr="0047183D">
        <w:rPr>
          <w:rFonts w:cs="Segoe UI"/>
        </w:rPr>
        <w:t xml:space="preserve"> </w:t>
      </w:r>
      <w:r w:rsidR="00CB038F">
        <w:rPr>
          <w:rFonts w:cs="Segoe UI"/>
        </w:rPr>
        <w:t xml:space="preserve"> </w:t>
      </w:r>
      <w:r w:rsidR="0087623E">
        <w:rPr>
          <w:rFonts w:cs="Segoe UI"/>
        </w:rPr>
        <w:t xml:space="preserve">Open Enrollment </w:t>
      </w:r>
      <w:r w:rsidR="008F4788">
        <w:rPr>
          <w:rFonts w:cs="Segoe UI"/>
        </w:rPr>
        <w:t>i</w:t>
      </w:r>
      <w:r w:rsidR="00603858" w:rsidRPr="0047183D">
        <w:rPr>
          <w:rFonts w:cs="Segoe UI"/>
        </w:rPr>
        <w:t>s your</w:t>
      </w:r>
      <w:r w:rsidRPr="0047183D">
        <w:rPr>
          <w:rFonts w:cs="Segoe UI"/>
        </w:rPr>
        <w:t xml:space="preserve"> annual</w:t>
      </w:r>
      <w:r w:rsidR="00603858" w:rsidRPr="0047183D">
        <w:rPr>
          <w:rFonts w:cs="Segoe UI"/>
        </w:rPr>
        <w:t xml:space="preserve"> opportunity to make changes to your benefit elections, including adding or deleting coverage for your dependents. You may review and submit any changes to your elections </w:t>
      </w:r>
      <w:r w:rsidR="00E751D0" w:rsidRPr="0047183D">
        <w:rPr>
          <w:rFonts w:cs="Segoe UI"/>
        </w:rPr>
        <w:t xml:space="preserve">in </w:t>
      </w:r>
      <w:r w:rsidR="00603858" w:rsidRPr="0047183D">
        <w:rPr>
          <w:rFonts w:cs="Segoe UI"/>
        </w:rPr>
        <w:t xml:space="preserve">the </w:t>
      </w:r>
      <w:hyperlink r:id="rId37" w:history="1">
        <w:r w:rsidR="0012346A" w:rsidRPr="00903619">
          <w:rPr>
            <w:rFonts w:cs="Segoe UI"/>
            <w:color w:val="auto"/>
            <w:sz w:val="2"/>
            <w:szCs w:val="2"/>
          </w:rPr>
          <w:t>26T</w:t>
        </w:r>
        <w:r w:rsidR="00603858" w:rsidRPr="0047183D">
          <w:rPr>
            <w:rStyle w:val="Hyperlink"/>
            <w:rFonts w:cs="Segoe UI"/>
            <w:szCs w:val="22"/>
          </w:rPr>
          <w:t>Benefits Enrollment tool</w:t>
        </w:r>
      </w:hyperlink>
      <w:r w:rsidR="0012346A" w:rsidRPr="00903619">
        <w:rPr>
          <w:rStyle w:val="Hyperlink"/>
          <w:rFonts w:cs="Segoe UI"/>
          <w:color w:val="auto"/>
          <w:sz w:val="2"/>
          <w:szCs w:val="2"/>
        </w:rPr>
        <w:t>26T</w:t>
      </w:r>
      <w:r w:rsidR="00603858" w:rsidRPr="0047183D">
        <w:rPr>
          <w:rFonts w:cs="Segoe UI"/>
        </w:rPr>
        <w:t>.</w:t>
      </w:r>
    </w:p>
    <w:p w14:paraId="4608B30A" w14:textId="2054A2CA" w:rsidR="00603858" w:rsidRPr="0047183D" w:rsidRDefault="00603858" w:rsidP="00603858">
      <w:pPr>
        <w:rPr>
          <w:rFonts w:cs="Segoe UI"/>
        </w:rPr>
      </w:pPr>
      <w:r w:rsidRPr="0047183D">
        <w:rPr>
          <w:rFonts w:cs="Segoe UI"/>
        </w:rPr>
        <w:t xml:space="preserve">If you are </w:t>
      </w:r>
      <w:r w:rsidR="00F14C6A">
        <w:rPr>
          <w:rFonts w:cs="Segoe UI"/>
        </w:rPr>
        <w:t xml:space="preserve">an employee </w:t>
      </w:r>
      <w:r w:rsidRPr="0047183D">
        <w:rPr>
          <w:rFonts w:cs="Segoe UI"/>
        </w:rPr>
        <w:t xml:space="preserve">on leave during the open enrollment period for the entirety or only a portion of open enrollment, you will be notified of open enrollment by mail. You must submit any changes to your benefit elections via the Benefits Enrollment tool or the enclosed enrollment form before the end of the enrollment period. </w:t>
      </w:r>
    </w:p>
    <w:p w14:paraId="56C9656B" w14:textId="438786AE" w:rsidR="00603858" w:rsidRPr="0047183D" w:rsidRDefault="00603858" w:rsidP="00603858">
      <w:pPr>
        <w:rPr>
          <w:rFonts w:cs="Segoe UI"/>
        </w:rPr>
      </w:pPr>
      <w:r w:rsidRPr="0047183D">
        <w:rPr>
          <w:rFonts w:cs="Segoe UI"/>
        </w:rPr>
        <w:t xml:space="preserve">Typically, you cannot make changes to your benefit elections outside the annual open enrollment period. However, you can make certain coverage changes during the calendar year if you have a </w:t>
      </w:r>
      <w:hyperlink w:anchor="_Life_event_enrollment" w:history="1">
        <w:r w:rsidR="0012346A" w:rsidRPr="00903619">
          <w:rPr>
            <w:rFonts w:cs="Segoe UI"/>
            <w:color w:val="auto"/>
            <w:sz w:val="2"/>
            <w:szCs w:val="2"/>
          </w:rPr>
          <w:t>26T</w:t>
        </w:r>
        <w:r w:rsidRPr="0047183D">
          <w:rPr>
            <w:rStyle w:val="Hyperlink"/>
            <w:rFonts w:cs="Segoe UI"/>
            <w:szCs w:val="22"/>
          </w:rPr>
          <w:t>qualifying life event</w:t>
        </w:r>
      </w:hyperlink>
      <w:r w:rsidR="0012346A" w:rsidRPr="00903619">
        <w:rPr>
          <w:rStyle w:val="Hyperlink"/>
          <w:rFonts w:cs="Segoe UI"/>
          <w:color w:val="auto"/>
          <w:sz w:val="2"/>
          <w:szCs w:val="2"/>
        </w:rPr>
        <w:t>26T</w:t>
      </w:r>
      <w:r w:rsidR="00C158C9" w:rsidRPr="0047183D">
        <w:rPr>
          <w:rFonts w:cs="Segoe UI"/>
        </w:rPr>
        <w:t>.</w:t>
      </w:r>
    </w:p>
    <w:tbl>
      <w:tblPr>
        <w:tblStyle w:val="TableGrid"/>
        <w:tblW w:w="9102" w:type="dxa"/>
        <w:tblLook w:val="04A0" w:firstRow="1" w:lastRow="0" w:firstColumn="1" w:lastColumn="0" w:noHBand="0" w:noVBand="1"/>
        <w:tblCaption w:val="Additional information"/>
      </w:tblPr>
      <w:tblGrid>
        <w:gridCol w:w="606"/>
        <w:gridCol w:w="8496"/>
      </w:tblGrid>
      <w:tr w:rsidR="00C158C9" w:rsidRPr="0047183D" w14:paraId="2EDFC24C" w14:textId="77777777" w:rsidTr="00BD14A5">
        <w:trPr>
          <w:cantSplit/>
          <w:trHeight w:val="19"/>
          <w:tblHeader/>
        </w:trPr>
        <w:tc>
          <w:tcPr>
            <w:tcW w:w="606" w:type="dxa"/>
          </w:tcPr>
          <w:p w14:paraId="2CE7CB00" w14:textId="77777777" w:rsidR="00C158C9" w:rsidRPr="0047183D" w:rsidRDefault="00C158C9" w:rsidP="000E5699">
            <w:pPr>
              <w:pStyle w:val="Exclamationtext"/>
              <w:spacing w:before="0" w:after="0"/>
              <w:rPr>
                <w:rFonts w:cs="Segoe UI"/>
                <w:sz w:val="16"/>
                <w:szCs w:val="16"/>
              </w:rPr>
            </w:pPr>
            <w:bookmarkStart w:id="1956" w:name="_Hlk146556392"/>
            <w:r w:rsidRPr="0047183D">
              <w:rPr>
                <w:rFonts w:cs="Segoe UI"/>
                <w:noProof/>
              </w:rPr>
              <w:drawing>
                <wp:inline distT="0" distB="0" distL="0" distR="0" wp14:anchorId="592DA11E" wp14:editId="0155AA46">
                  <wp:extent cx="247650" cy="243125"/>
                  <wp:effectExtent l="0" t="0" r="0" b="5080"/>
                  <wp:docPr id="430" name="Picture 430" descr="P712C1T4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P712C1T44#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5363988A" w14:textId="16AA45A6" w:rsidR="00C158C9" w:rsidRPr="0047183D" w:rsidRDefault="00C158C9" w:rsidP="000E5699">
            <w:pPr>
              <w:pStyle w:val="Exclamationtext"/>
              <w:rPr>
                <w:rFonts w:cs="Segoe UI"/>
                <w:i w:val="0"/>
                <w:sz w:val="16"/>
                <w:szCs w:val="18"/>
              </w:rPr>
            </w:pPr>
            <w:r w:rsidRPr="0047183D">
              <w:rPr>
                <w:rFonts w:cs="Segoe UI"/>
              </w:rPr>
              <w:t>Removing a dependent during Open Enrollment is not a COBRA qualifying event so COBRA coverage will not be made available to the dropped dependent when they lose coverage on January 1st.</w:t>
            </w:r>
            <w:r w:rsidR="008E69EA" w:rsidRPr="0047183D">
              <w:rPr>
                <w:rFonts w:cs="Segoe UI"/>
              </w:rPr>
              <w:t xml:space="preserve"> However, if you remove a dependent from coverage during Open Enrollment in anticipation of a future qualifying event (such as a divorce, legal separation, annulment, or dissolution of domestic partnership), the dependent will be deemed to have been enrolled in Microsoft benefits coverage on the day before the qualifying event, and therefore may become eligible for COBRA coverage after the qualifying event.</w:t>
            </w:r>
          </w:p>
        </w:tc>
      </w:tr>
    </w:tbl>
    <w:p w14:paraId="07448B19" w14:textId="77777777" w:rsidR="00603858" w:rsidRPr="0047183D" w:rsidRDefault="00603858" w:rsidP="00603858">
      <w:pPr>
        <w:pStyle w:val="Heading3"/>
        <w:rPr>
          <w:rFonts w:cs="Segoe UI"/>
        </w:rPr>
      </w:pPr>
      <w:bookmarkStart w:id="1957" w:name="_Toc356238549"/>
      <w:bookmarkStart w:id="1958" w:name="_Toc356562275"/>
      <w:bookmarkStart w:id="1959" w:name="_Toc356562303"/>
      <w:bookmarkStart w:id="1960" w:name="_Toc356562370"/>
      <w:bookmarkStart w:id="1961" w:name="_Toc356562412"/>
      <w:bookmarkStart w:id="1962" w:name="_Toc359233496"/>
      <w:bookmarkStart w:id="1963" w:name="_Toc361220273"/>
      <w:bookmarkStart w:id="1964" w:name="_Toc361220297"/>
      <w:bookmarkStart w:id="1965" w:name="_Toc361220372"/>
      <w:bookmarkStart w:id="1966" w:name="_Toc361301459"/>
      <w:bookmarkStart w:id="1967" w:name="_Toc364753347"/>
      <w:bookmarkStart w:id="1968" w:name="_Toc373312163"/>
      <w:bookmarkStart w:id="1969" w:name="_Toc375549520"/>
      <w:bookmarkStart w:id="1970" w:name="_Toc384639205"/>
      <w:bookmarkStart w:id="1971" w:name="_Toc390169760"/>
      <w:bookmarkStart w:id="1972" w:name="_Toc423607533"/>
      <w:bookmarkStart w:id="1973" w:name="_Toc423611638"/>
      <w:bookmarkStart w:id="1974" w:name="_Toc423612230"/>
      <w:bookmarkStart w:id="1975" w:name="_Toc423613627"/>
      <w:bookmarkStart w:id="1976" w:name="_Toc423629815"/>
      <w:bookmarkStart w:id="1977" w:name="_Toc423630132"/>
      <w:bookmarkStart w:id="1978" w:name="_Toc433127124"/>
      <w:bookmarkStart w:id="1979" w:name="_Toc501812148"/>
      <w:bookmarkStart w:id="1980" w:name="_Toc517773316"/>
      <w:bookmarkStart w:id="1981" w:name="_Toc517773509"/>
      <w:bookmarkStart w:id="1982" w:name="_Toc517781875"/>
      <w:bookmarkStart w:id="1983" w:name="_Toc525848713"/>
      <w:bookmarkStart w:id="1984" w:name="_Toc527544172"/>
      <w:bookmarkStart w:id="1985" w:name="_Toc527544697"/>
      <w:bookmarkStart w:id="1986" w:name="_Toc527545817"/>
      <w:bookmarkStart w:id="1987" w:name="_Toc14111659"/>
      <w:bookmarkStart w:id="1988" w:name="_Toc23192226"/>
      <w:bookmarkStart w:id="1989" w:name="_Toc40194523"/>
      <w:bookmarkStart w:id="1990" w:name="_Toc41643054"/>
      <w:bookmarkStart w:id="1991" w:name="_Toc44062215"/>
      <w:bookmarkStart w:id="1992" w:name="_Toc44062462"/>
      <w:bookmarkStart w:id="1993" w:name="_Toc45016250"/>
      <w:bookmarkStart w:id="1994" w:name="_Toc45113630"/>
      <w:bookmarkStart w:id="1995" w:name="_Toc48573116"/>
      <w:bookmarkStart w:id="1996" w:name="_Toc48573317"/>
      <w:bookmarkStart w:id="1997" w:name="_Toc48573508"/>
      <w:bookmarkStart w:id="1998" w:name="_Toc49168959"/>
      <w:bookmarkStart w:id="1999" w:name="_Toc49169182"/>
      <w:bookmarkStart w:id="2000" w:name="_Toc49169384"/>
      <w:bookmarkStart w:id="2001" w:name="_Toc49262131"/>
      <w:bookmarkStart w:id="2002" w:name="_Toc49264401"/>
      <w:bookmarkStart w:id="2003" w:name="_Toc49264559"/>
      <w:bookmarkStart w:id="2004" w:name="_Toc49264931"/>
      <w:bookmarkStart w:id="2005" w:name="_Toc50577084"/>
      <w:bookmarkStart w:id="2006" w:name="_Toc52788843"/>
      <w:bookmarkStart w:id="2007" w:name="_Toc52789047"/>
      <w:bookmarkStart w:id="2008" w:name="_Toc52789241"/>
      <w:bookmarkStart w:id="2009" w:name="_Toc52789406"/>
      <w:bookmarkStart w:id="2010" w:name="_Toc80694703"/>
      <w:bookmarkStart w:id="2011" w:name="_Toc84320267"/>
      <w:bookmarkStart w:id="2012" w:name="_Toc145507984"/>
      <w:bookmarkStart w:id="2013" w:name="_Toc145513001"/>
      <w:bookmarkStart w:id="2014" w:name="_Toc147769966"/>
      <w:bookmarkStart w:id="2015" w:name="_Toc148009636"/>
      <w:bookmarkStart w:id="2016" w:name="_Toc148009793"/>
      <w:bookmarkStart w:id="2017" w:name="_Toc148010424"/>
      <w:bookmarkStart w:id="2018" w:name="_Toc148012989"/>
      <w:bookmarkStart w:id="2019" w:name="_Toc148017970"/>
      <w:bookmarkStart w:id="2020" w:name="_Toc148025536"/>
      <w:bookmarkStart w:id="2021" w:name="_Toc148034883"/>
      <w:bookmarkStart w:id="2022" w:name="_Toc148035089"/>
      <w:bookmarkStart w:id="2023" w:name="_Hlk146556352"/>
      <w:bookmarkEnd w:id="1955"/>
      <w:bookmarkEnd w:id="1956"/>
      <w:r w:rsidRPr="0047183D">
        <w:rPr>
          <w:rFonts w:cs="Segoe UI"/>
        </w:rPr>
        <w:t>When coverage begins</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14:paraId="6B98EDA9" w14:textId="77777777" w:rsidR="00603858" w:rsidRPr="0047183D" w:rsidRDefault="00603858" w:rsidP="00603858">
      <w:pPr>
        <w:rPr>
          <w:rFonts w:cs="Segoe UI"/>
        </w:rPr>
      </w:pPr>
      <w:r w:rsidRPr="0047183D">
        <w:rPr>
          <w:rFonts w:cs="Segoe UI"/>
        </w:rPr>
        <w:t>The changes you make during open enrollment are effective the following January 1.</w:t>
      </w:r>
    </w:p>
    <w:p w14:paraId="64E25358" w14:textId="77777777" w:rsidR="00603858" w:rsidRPr="0047183D" w:rsidRDefault="00603858" w:rsidP="00603858">
      <w:pPr>
        <w:pStyle w:val="Heading3"/>
        <w:rPr>
          <w:rFonts w:cs="Segoe UI"/>
        </w:rPr>
      </w:pPr>
      <w:bookmarkStart w:id="2024" w:name="_Toc356238550"/>
      <w:bookmarkStart w:id="2025" w:name="_Toc356562276"/>
      <w:bookmarkStart w:id="2026" w:name="_Toc356562304"/>
      <w:bookmarkStart w:id="2027" w:name="_Toc356562371"/>
      <w:bookmarkStart w:id="2028" w:name="_Toc356562413"/>
      <w:bookmarkStart w:id="2029" w:name="_Toc359233497"/>
      <w:bookmarkStart w:id="2030" w:name="_Toc361220274"/>
      <w:bookmarkStart w:id="2031" w:name="_Toc361220298"/>
      <w:bookmarkStart w:id="2032" w:name="_Toc361220373"/>
      <w:bookmarkStart w:id="2033" w:name="_Toc361301460"/>
      <w:bookmarkStart w:id="2034" w:name="_Toc364753348"/>
      <w:bookmarkStart w:id="2035" w:name="_Toc373312164"/>
      <w:bookmarkStart w:id="2036" w:name="_Toc375549521"/>
      <w:bookmarkStart w:id="2037" w:name="_Toc384639206"/>
      <w:bookmarkStart w:id="2038" w:name="_Toc390169761"/>
      <w:bookmarkStart w:id="2039" w:name="_Toc423607534"/>
      <w:bookmarkStart w:id="2040" w:name="_Toc423611639"/>
      <w:bookmarkStart w:id="2041" w:name="_Toc423612231"/>
      <w:bookmarkStart w:id="2042" w:name="_Toc423613628"/>
      <w:bookmarkStart w:id="2043" w:name="_Toc423629816"/>
      <w:bookmarkStart w:id="2044" w:name="_Toc423630133"/>
      <w:bookmarkStart w:id="2045" w:name="_Toc433127125"/>
      <w:bookmarkStart w:id="2046" w:name="_Toc501812149"/>
      <w:bookmarkStart w:id="2047" w:name="_Toc517773317"/>
      <w:bookmarkStart w:id="2048" w:name="_Toc517773510"/>
      <w:bookmarkStart w:id="2049" w:name="_Toc517781876"/>
      <w:bookmarkStart w:id="2050" w:name="_Toc525848714"/>
      <w:bookmarkStart w:id="2051" w:name="_Toc527544173"/>
      <w:bookmarkStart w:id="2052" w:name="_Toc527544698"/>
      <w:bookmarkStart w:id="2053" w:name="_Toc527545818"/>
      <w:bookmarkStart w:id="2054" w:name="_Toc14111660"/>
      <w:bookmarkStart w:id="2055" w:name="_Toc23192227"/>
      <w:bookmarkStart w:id="2056" w:name="_Toc40194524"/>
      <w:bookmarkStart w:id="2057" w:name="_Toc41643055"/>
      <w:bookmarkStart w:id="2058" w:name="_Toc44062216"/>
      <w:bookmarkStart w:id="2059" w:name="_Toc44062463"/>
      <w:bookmarkStart w:id="2060" w:name="_Toc45016251"/>
      <w:bookmarkStart w:id="2061" w:name="_Toc45113631"/>
      <w:bookmarkStart w:id="2062" w:name="_Toc48573117"/>
      <w:bookmarkStart w:id="2063" w:name="_Toc48573318"/>
      <w:bookmarkStart w:id="2064" w:name="_Toc48573509"/>
      <w:bookmarkStart w:id="2065" w:name="_Toc49168960"/>
      <w:bookmarkStart w:id="2066" w:name="_Toc49169183"/>
      <w:bookmarkStart w:id="2067" w:name="_Toc49169385"/>
      <w:bookmarkStart w:id="2068" w:name="_Toc49262132"/>
      <w:bookmarkStart w:id="2069" w:name="_Toc49264402"/>
      <w:bookmarkStart w:id="2070" w:name="_Toc49264560"/>
      <w:bookmarkStart w:id="2071" w:name="_Toc49264932"/>
      <w:bookmarkStart w:id="2072" w:name="_Toc50577085"/>
      <w:bookmarkStart w:id="2073" w:name="_Toc52788844"/>
      <w:bookmarkStart w:id="2074" w:name="_Toc52789048"/>
      <w:bookmarkStart w:id="2075" w:name="_Toc52789242"/>
      <w:bookmarkStart w:id="2076" w:name="_Toc52789407"/>
      <w:bookmarkStart w:id="2077" w:name="_Toc80694704"/>
      <w:bookmarkStart w:id="2078" w:name="_Toc84320268"/>
      <w:bookmarkStart w:id="2079" w:name="_Toc145507985"/>
      <w:bookmarkStart w:id="2080" w:name="_Toc145513002"/>
      <w:bookmarkStart w:id="2081" w:name="_Toc147769967"/>
      <w:bookmarkStart w:id="2082" w:name="_Toc148009637"/>
      <w:bookmarkStart w:id="2083" w:name="_Toc148009794"/>
      <w:bookmarkStart w:id="2084" w:name="_Toc148010425"/>
      <w:bookmarkStart w:id="2085" w:name="_Toc148012990"/>
      <w:bookmarkStart w:id="2086" w:name="_Toc148017971"/>
      <w:bookmarkStart w:id="2087" w:name="_Toc148025537"/>
      <w:bookmarkStart w:id="2088" w:name="_Toc148034884"/>
      <w:bookmarkStart w:id="2089" w:name="_Toc148035090"/>
      <w:r w:rsidRPr="0047183D">
        <w:rPr>
          <w:rFonts w:cs="Segoe UI"/>
        </w:rPr>
        <w:t>If you take no action</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14:paraId="0E442098" w14:textId="67FD9F7A" w:rsidR="00603858" w:rsidRPr="0047183D" w:rsidRDefault="00D93413" w:rsidP="00903619">
      <w:pPr>
        <w:rPr>
          <w:rFonts w:cs="Segoe UI"/>
        </w:rPr>
      </w:pPr>
      <w:r w:rsidRPr="0047183D">
        <w:rPr>
          <w:rFonts w:cs="Segoe UI"/>
        </w:rPr>
        <w:t xml:space="preserve">If you do not make changes to your benefit elections </w:t>
      </w:r>
      <w:r w:rsidR="002B254A" w:rsidRPr="0047183D">
        <w:rPr>
          <w:rFonts w:cs="Segoe UI"/>
        </w:rPr>
        <w:t xml:space="preserve">during Open Enrollment </w:t>
      </w:r>
      <w:r w:rsidRPr="0047183D">
        <w:rPr>
          <w:rFonts w:cs="Segoe UI"/>
        </w:rPr>
        <w:t>through the Benefit</w:t>
      </w:r>
      <w:r w:rsidR="00B6348A" w:rsidRPr="0047183D">
        <w:rPr>
          <w:rFonts w:cs="Segoe UI"/>
        </w:rPr>
        <w:t>s</w:t>
      </w:r>
      <w:r w:rsidRPr="0047183D">
        <w:rPr>
          <w:rFonts w:cs="Segoe UI"/>
        </w:rPr>
        <w:t xml:space="preserve"> Enrollment tool, your current coverage will continue uninterrupted, except your participation in the </w:t>
      </w:r>
      <w:r w:rsidRPr="0047183D">
        <w:rPr>
          <w:rFonts w:cs="Segoe UI"/>
        </w:rPr>
        <w:lastRenderedPageBreak/>
        <w:t xml:space="preserve">flexible spending accounts (FSAs) will only continue automatically to the extent you have a carryover from the prior plan year. </w:t>
      </w:r>
      <w:bookmarkEnd w:id="2023"/>
    </w:p>
    <w:p w14:paraId="66A32209" w14:textId="77777777" w:rsidR="00603858" w:rsidRPr="00903619" w:rsidRDefault="00603858" w:rsidP="00603858">
      <w:pPr>
        <w:pStyle w:val="Heading2"/>
        <w:rPr>
          <w:rFonts w:ascii="Segoe UI" w:hAnsi="Segoe UI" w:cs="Segoe UI"/>
          <w:color w:val="B4009E"/>
        </w:rPr>
      </w:pPr>
      <w:bookmarkStart w:id="2090" w:name="_Life_event_enrollment"/>
      <w:bookmarkStart w:id="2091" w:name="_Toc356238551"/>
      <w:bookmarkStart w:id="2092" w:name="_Toc356562277"/>
      <w:bookmarkStart w:id="2093" w:name="_Toc364688780"/>
      <w:bookmarkStart w:id="2094" w:name="_Toc364750739"/>
      <w:bookmarkStart w:id="2095" w:name="_Toc384639207"/>
      <w:bookmarkStart w:id="2096" w:name="_Toc390169762"/>
      <w:bookmarkStart w:id="2097" w:name="_Toc422389652"/>
      <w:bookmarkStart w:id="2098" w:name="_Toc423607535"/>
      <w:bookmarkStart w:id="2099" w:name="_Toc423611640"/>
      <w:bookmarkStart w:id="2100" w:name="_Toc423612232"/>
      <w:bookmarkStart w:id="2101" w:name="_Toc423613629"/>
      <w:bookmarkStart w:id="2102" w:name="_Toc423629817"/>
      <w:bookmarkStart w:id="2103" w:name="_Toc423630134"/>
      <w:bookmarkStart w:id="2104" w:name="_Toc433127126"/>
      <w:bookmarkStart w:id="2105" w:name="_Toc501812150"/>
      <w:bookmarkStart w:id="2106" w:name="_Toc517773318"/>
      <w:bookmarkStart w:id="2107" w:name="_Toc517773511"/>
      <w:bookmarkStart w:id="2108" w:name="_Toc517781877"/>
      <w:bookmarkStart w:id="2109" w:name="_Toc525848715"/>
      <w:bookmarkStart w:id="2110" w:name="_Toc527544174"/>
      <w:bookmarkStart w:id="2111" w:name="_Toc527545819"/>
      <w:bookmarkStart w:id="2112" w:name="_Toc23192228"/>
      <w:bookmarkStart w:id="2113" w:name="_Toc44062217"/>
      <w:bookmarkStart w:id="2114" w:name="_Toc48573118"/>
      <w:bookmarkStart w:id="2115" w:name="_Toc48573319"/>
      <w:bookmarkStart w:id="2116" w:name="_Toc49169184"/>
      <w:bookmarkStart w:id="2117" w:name="_Toc49169386"/>
      <w:bookmarkStart w:id="2118" w:name="_Toc49264103"/>
      <w:bookmarkStart w:id="2119" w:name="_Toc49264933"/>
      <w:bookmarkStart w:id="2120" w:name="_Toc52788845"/>
      <w:bookmarkStart w:id="2121" w:name="_Toc52789049"/>
      <w:bookmarkStart w:id="2122" w:name="_Toc52789408"/>
      <w:bookmarkStart w:id="2123" w:name="_Toc80694705"/>
      <w:bookmarkStart w:id="2124" w:name="_Toc84320269"/>
      <w:bookmarkStart w:id="2125" w:name="_Toc148010426"/>
      <w:bookmarkStart w:id="2126" w:name="_Toc148034885"/>
      <w:bookmarkStart w:id="2127" w:name="_Toc148035091"/>
      <w:bookmarkStart w:id="2128" w:name="_Toc179908266"/>
      <w:bookmarkEnd w:id="2090"/>
      <w:r w:rsidRPr="00903619">
        <w:rPr>
          <w:rFonts w:ascii="Segoe UI" w:hAnsi="Segoe UI" w:cs="Segoe UI"/>
          <w:color w:val="B4009E"/>
        </w:rPr>
        <w:t>Life event enrollment</w:t>
      </w:r>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bookmarkEnd w:id="1949"/>
    <w:bookmarkEnd w:id="1950"/>
    <w:bookmarkEnd w:id="1951"/>
    <w:bookmarkEnd w:id="1952"/>
    <w:bookmarkEnd w:id="1953"/>
    <w:bookmarkEnd w:id="1954"/>
    <w:p w14:paraId="1B5DA3AA" w14:textId="77777777" w:rsidR="00603858" w:rsidRPr="0047183D" w:rsidRDefault="00603858" w:rsidP="00603858">
      <w:pPr>
        <w:pStyle w:val="Subtitle"/>
        <w:rPr>
          <w:rFonts w:cs="Segoe UI"/>
          <w:noProof/>
          <w:sz w:val="20"/>
          <w:szCs w:val="20"/>
        </w:rPr>
      </w:pPr>
      <w:r w:rsidRPr="0047183D">
        <w:rPr>
          <w:rFonts w:cs="Segoe UI"/>
        </w:rPr>
        <w:t>What is in this section</w:t>
      </w:r>
      <w:r w:rsidRPr="0047183D">
        <w:rPr>
          <w:rFonts w:cs="Segoe UI"/>
          <w:sz w:val="20"/>
          <w:szCs w:val="20"/>
        </w:rPr>
        <w:fldChar w:fldCharType="begin"/>
      </w:r>
      <w:r w:rsidRPr="0047183D">
        <w:rPr>
          <w:rFonts w:cs="Segoe UI"/>
          <w:sz w:val="20"/>
          <w:szCs w:val="20"/>
        </w:rPr>
        <w:instrText xml:space="preserve"> TOC \h \z \u \t "Heading 3,2" </w:instrText>
      </w:r>
      <w:r w:rsidRPr="0047183D">
        <w:rPr>
          <w:rFonts w:cs="Segoe UI"/>
          <w:sz w:val="20"/>
          <w:szCs w:val="20"/>
        </w:rPr>
        <w:fldChar w:fldCharType="separate"/>
      </w:r>
    </w:p>
    <w:p w14:paraId="725C75EA" w14:textId="12604496" w:rsidR="00603858" w:rsidRPr="00903619" w:rsidRDefault="0012346A" w:rsidP="003549A7">
      <w:pPr>
        <w:pStyle w:val="TOC2"/>
        <w:rPr>
          <w:rFonts w:eastAsiaTheme="minorEastAsia"/>
          <w:color w:val="auto"/>
        </w:rPr>
      </w:pPr>
      <w:hyperlink w:anchor="_Toc361220374" w:history="1">
        <w:r w:rsidRPr="00903619">
          <w:rPr>
            <w:color w:val="auto"/>
            <w:sz w:val="2"/>
            <w:szCs w:val="2"/>
          </w:rPr>
          <w:t>26T</w:t>
        </w:r>
        <w:r w:rsidR="00603858" w:rsidRPr="0047183D">
          <w:rPr>
            <w:rStyle w:val="Hyperlink"/>
            <w:rFonts w:cs="Segoe UI"/>
            <w:szCs w:val="20"/>
          </w:rPr>
          <w:t>When to enroll</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_Toc361220374 \h </w:instrText>
        </w:r>
        <w:r w:rsidR="00603858" w:rsidRPr="0047183D">
          <w:rPr>
            <w:webHidden/>
          </w:rPr>
        </w:r>
        <w:r w:rsidR="00603858" w:rsidRPr="0047183D">
          <w:rPr>
            <w:webHidden/>
          </w:rPr>
          <w:fldChar w:fldCharType="separate"/>
        </w:r>
        <w:r w:rsidRPr="0047183D">
          <w:rPr>
            <w:webHidden/>
          </w:rPr>
          <w:t>30</w:t>
        </w:r>
        <w:r w:rsidR="00603858" w:rsidRPr="0047183D">
          <w:rPr>
            <w:webHidden/>
          </w:rPr>
          <w:fldChar w:fldCharType="end"/>
        </w:r>
      </w:hyperlink>
    </w:p>
    <w:p w14:paraId="602484F2" w14:textId="6C598E4A" w:rsidR="00603858" w:rsidRPr="00903619" w:rsidRDefault="0012346A" w:rsidP="003549A7">
      <w:pPr>
        <w:pStyle w:val="TOC2"/>
        <w:rPr>
          <w:rFonts w:eastAsiaTheme="minorEastAsia"/>
          <w:color w:val="auto"/>
        </w:rPr>
      </w:pPr>
      <w:hyperlink w:anchor="_Toc361220375" w:history="1">
        <w:r w:rsidRPr="00903619">
          <w:rPr>
            <w:color w:val="auto"/>
            <w:sz w:val="2"/>
            <w:szCs w:val="2"/>
          </w:rPr>
          <w:t>26T</w:t>
        </w:r>
        <w:r w:rsidR="00603858" w:rsidRPr="0047183D">
          <w:rPr>
            <w:rStyle w:val="Hyperlink"/>
            <w:rFonts w:cs="Segoe UI"/>
            <w:szCs w:val="20"/>
          </w:rPr>
          <w:t>Qualifying life events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_Toc361220375 \h </w:instrText>
        </w:r>
        <w:r w:rsidR="00603858" w:rsidRPr="0047183D">
          <w:rPr>
            <w:webHidden/>
          </w:rPr>
        </w:r>
        <w:r w:rsidR="00603858" w:rsidRPr="0047183D">
          <w:rPr>
            <w:webHidden/>
          </w:rPr>
          <w:fldChar w:fldCharType="separate"/>
        </w:r>
        <w:r w:rsidRPr="0047183D">
          <w:rPr>
            <w:webHidden/>
          </w:rPr>
          <w:t>31</w:t>
        </w:r>
        <w:r w:rsidR="00603858" w:rsidRPr="0047183D">
          <w:rPr>
            <w:webHidden/>
          </w:rPr>
          <w:fldChar w:fldCharType="end"/>
        </w:r>
      </w:hyperlink>
    </w:p>
    <w:p w14:paraId="740D2A54" w14:textId="2447C605" w:rsidR="00603858" w:rsidRPr="00903619" w:rsidRDefault="0012346A" w:rsidP="003549A7">
      <w:pPr>
        <w:pStyle w:val="TOC2"/>
        <w:rPr>
          <w:rFonts w:eastAsiaTheme="minorEastAsia"/>
          <w:color w:val="auto"/>
        </w:rPr>
      </w:pPr>
      <w:hyperlink w:anchor="_Toc361220376" w:history="1">
        <w:r w:rsidRPr="00903619">
          <w:rPr>
            <w:color w:val="auto"/>
            <w:sz w:val="2"/>
            <w:szCs w:val="2"/>
          </w:rPr>
          <w:t>26T</w:t>
        </w:r>
        <w:r w:rsidR="00603858" w:rsidRPr="0047183D">
          <w:rPr>
            <w:rStyle w:val="Hyperlink"/>
            <w:rFonts w:cs="Segoe UI"/>
            <w:szCs w:val="20"/>
          </w:rPr>
          <w:t>Examples of consistency rule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_Toc361220376 \h </w:instrText>
        </w:r>
        <w:r w:rsidR="00603858" w:rsidRPr="0047183D">
          <w:rPr>
            <w:webHidden/>
          </w:rPr>
        </w:r>
        <w:r w:rsidR="00603858" w:rsidRPr="0047183D">
          <w:rPr>
            <w:webHidden/>
          </w:rPr>
          <w:fldChar w:fldCharType="separate"/>
        </w:r>
        <w:r w:rsidRPr="0047183D">
          <w:rPr>
            <w:webHidden/>
          </w:rPr>
          <w:t>34</w:t>
        </w:r>
        <w:r w:rsidR="00603858" w:rsidRPr="0047183D">
          <w:rPr>
            <w:webHidden/>
          </w:rPr>
          <w:fldChar w:fldCharType="end"/>
        </w:r>
      </w:hyperlink>
    </w:p>
    <w:p w14:paraId="1CB977FE" w14:textId="77777777" w:rsidR="00103AD9" w:rsidRPr="0047183D" w:rsidRDefault="00603858" w:rsidP="005614FD">
      <w:pPr>
        <w:pStyle w:val="Subtitle"/>
        <w:spacing w:after="60"/>
        <w:rPr>
          <w:rFonts w:cs="Segoe UI"/>
          <w:sz w:val="20"/>
          <w:szCs w:val="20"/>
        </w:rPr>
      </w:pPr>
      <w:r w:rsidRPr="0047183D">
        <w:rPr>
          <w:rFonts w:cs="Segoe UI"/>
          <w:noProof/>
          <w:sz w:val="20"/>
          <w:szCs w:val="20"/>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03AD9" w:rsidRPr="0047183D" w14:paraId="23B84254" w14:textId="77777777" w:rsidTr="00F27FF8">
        <w:trPr>
          <w:trHeight w:val="21"/>
          <w:tblHeader/>
        </w:trPr>
        <w:tc>
          <w:tcPr>
            <w:tcW w:w="620" w:type="dxa"/>
            <w:shd w:val="clear" w:color="auto" w:fill="F2F2F2" w:themeFill="background1" w:themeFillShade="F2"/>
          </w:tcPr>
          <w:p w14:paraId="49BDD525" w14:textId="5B061772" w:rsidR="00103AD9" w:rsidRPr="0047183D" w:rsidRDefault="007709C0" w:rsidP="00F27FF8">
            <w:pPr>
              <w:pStyle w:val="Exclamationtext"/>
              <w:rPr>
                <w:rFonts w:cs="Segoe UI"/>
                <w:i w:val="0"/>
                <w:iCs/>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12A6CAA1" w14:textId="596B173C" w:rsidR="00103AD9" w:rsidRPr="0047183D" w:rsidRDefault="00103AD9" w:rsidP="00F27FF8">
            <w:pPr>
              <w:pStyle w:val="Exclamationtext"/>
              <w:spacing w:before="80"/>
              <w:rPr>
                <w:rFonts w:cs="Segoe UI"/>
              </w:rPr>
            </w:pPr>
            <w:r w:rsidRPr="0047183D">
              <w:rPr>
                <w:rFonts w:cs="Segoe UI"/>
              </w:rPr>
              <w:t xml:space="preserve">COBRA enrollees – </w:t>
            </w:r>
            <w:r w:rsidR="009046F1" w:rsidRPr="0047183D">
              <w:rPr>
                <w:rFonts w:cs="Segoe UI"/>
              </w:rPr>
              <w:t>fo</w:t>
            </w:r>
            <w:r w:rsidR="002A08DE" w:rsidRPr="0047183D">
              <w:rPr>
                <w:rFonts w:cs="Segoe UI"/>
              </w:rPr>
              <w:t>r qualifying</w:t>
            </w:r>
            <w:r w:rsidR="009046F1" w:rsidRPr="0047183D">
              <w:rPr>
                <w:rFonts w:cs="Segoe UI"/>
              </w:rPr>
              <w:t xml:space="preserve"> life event changes</w:t>
            </w:r>
            <w:r w:rsidR="00FC0AB3" w:rsidRPr="0047183D">
              <w:rPr>
                <w:rFonts w:cs="Segoe UI"/>
              </w:rPr>
              <w:t>,</w:t>
            </w:r>
            <w:r w:rsidR="009046F1" w:rsidRPr="0047183D">
              <w:rPr>
                <w:rFonts w:cs="Segoe UI"/>
              </w:rPr>
              <w:t xml:space="preserve"> call the Microsoft COBRA Service Center at </w:t>
            </w:r>
            <w:r w:rsidR="00385CAC" w:rsidRPr="0047183D">
              <w:rPr>
                <w:rFonts w:cs="Segoe UI"/>
              </w:rPr>
              <w:t>(833) 253-4929</w:t>
            </w:r>
            <w:r w:rsidR="009046F1" w:rsidRPr="0047183D">
              <w:rPr>
                <w:rFonts w:cs="Segoe UI"/>
              </w:rPr>
              <w:t>. For additional information, go</w:t>
            </w:r>
            <w:r w:rsidR="00B43D11" w:rsidRPr="0047183D">
              <w:rPr>
                <w:rFonts w:cs="Segoe UI"/>
              </w:rPr>
              <w:t xml:space="preserve"> to the</w:t>
            </w:r>
            <w:r w:rsidR="009046F1" w:rsidRPr="0047183D">
              <w:rPr>
                <w:rFonts w:cs="Segoe UI"/>
              </w:rPr>
              <w:t xml:space="preserve"> </w:t>
            </w:r>
            <w:hyperlink w:anchor="_Continuation_of_coverage_1" w:history="1">
              <w:r w:rsidR="0012346A" w:rsidRPr="00903619">
                <w:rPr>
                  <w:rFonts w:cs="Segoe UI"/>
                  <w:i w:val="0"/>
                  <w:color w:val="auto"/>
                  <w:sz w:val="2"/>
                  <w:szCs w:val="2"/>
                </w:rPr>
                <w:t>26T</w:t>
              </w:r>
              <w:r w:rsidR="00B43D11" w:rsidRPr="0047183D">
                <w:rPr>
                  <w:rStyle w:val="Hyperlink"/>
                  <w:rFonts w:cs="Segoe UI"/>
                  <w:sz w:val="18"/>
                  <w:szCs w:val="22"/>
                </w:rPr>
                <w:t>Continuation of coverage for health and FSA benefits (COBRA)</w:t>
              </w:r>
            </w:hyperlink>
            <w:r w:rsidR="0012346A" w:rsidRPr="00903619">
              <w:rPr>
                <w:rStyle w:val="Hyperlink"/>
                <w:rFonts w:cs="Segoe UI"/>
                <w:i w:val="0"/>
                <w:color w:val="auto"/>
                <w:sz w:val="2"/>
                <w:szCs w:val="2"/>
              </w:rPr>
              <w:t>26T</w:t>
            </w:r>
            <w:r w:rsidR="00B43D11" w:rsidRPr="0047183D">
              <w:rPr>
                <w:rFonts w:cs="Segoe UI"/>
              </w:rPr>
              <w:t xml:space="preserve"> </w:t>
            </w:r>
            <w:r w:rsidR="009046F1" w:rsidRPr="0047183D">
              <w:rPr>
                <w:rFonts w:cs="Segoe UI"/>
              </w:rPr>
              <w:t>section.</w:t>
            </w:r>
          </w:p>
        </w:tc>
      </w:tr>
    </w:tbl>
    <w:p w14:paraId="6869A6B2" w14:textId="77777777" w:rsidR="00603858" w:rsidRPr="0047183D" w:rsidRDefault="00603858" w:rsidP="00603858">
      <w:pPr>
        <w:pStyle w:val="Heading3"/>
        <w:rPr>
          <w:rFonts w:cs="Segoe UI"/>
        </w:rPr>
      </w:pPr>
      <w:bookmarkStart w:id="2129" w:name="_Qualifying_life_events"/>
      <w:bookmarkStart w:id="2130" w:name="_Toc356562279"/>
      <w:bookmarkStart w:id="2131" w:name="_Toc356562373"/>
      <w:bookmarkStart w:id="2132" w:name="_Toc356562415"/>
      <w:bookmarkStart w:id="2133" w:name="_Toc361220374"/>
      <w:bookmarkStart w:id="2134" w:name="_Toc361301461"/>
      <w:bookmarkStart w:id="2135" w:name="_Toc364753349"/>
      <w:bookmarkStart w:id="2136" w:name="_Toc373312165"/>
      <w:bookmarkStart w:id="2137" w:name="_Toc375549522"/>
      <w:bookmarkStart w:id="2138" w:name="_Toc384639208"/>
      <w:bookmarkStart w:id="2139" w:name="_Toc390169763"/>
      <w:bookmarkStart w:id="2140" w:name="_Toc423607536"/>
      <w:bookmarkStart w:id="2141" w:name="_Toc423611641"/>
      <w:bookmarkStart w:id="2142" w:name="_Toc423612233"/>
      <w:bookmarkStart w:id="2143" w:name="_Toc423613630"/>
      <w:bookmarkStart w:id="2144" w:name="_Toc423629818"/>
      <w:bookmarkStart w:id="2145" w:name="_Toc423630135"/>
      <w:bookmarkStart w:id="2146" w:name="_Toc433127127"/>
      <w:bookmarkStart w:id="2147" w:name="_Toc501812151"/>
      <w:bookmarkStart w:id="2148" w:name="_Toc517773319"/>
      <w:bookmarkStart w:id="2149" w:name="_Toc517773512"/>
      <w:bookmarkStart w:id="2150" w:name="_Toc517781878"/>
      <w:bookmarkStart w:id="2151" w:name="_Toc525848716"/>
      <w:bookmarkStart w:id="2152" w:name="_Toc527544175"/>
      <w:bookmarkStart w:id="2153" w:name="_Toc527544699"/>
      <w:bookmarkStart w:id="2154" w:name="_Toc527545820"/>
      <w:bookmarkStart w:id="2155" w:name="_Toc14111661"/>
      <w:bookmarkStart w:id="2156" w:name="_Toc23192229"/>
      <w:bookmarkStart w:id="2157" w:name="_Toc40194525"/>
      <w:bookmarkStart w:id="2158" w:name="_Toc41643056"/>
      <w:bookmarkStart w:id="2159" w:name="_Toc44062218"/>
      <w:bookmarkStart w:id="2160" w:name="_Toc44062464"/>
      <w:bookmarkStart w:id="2161" w:name="_Toc45016252"/>
      <w:bookmarkStart w:id="2162" w:name="_Toc45113632"/>
      <w:bookmarkStart w:id="2163" w:name="_Toc48573119"/>
      <w:bookmarkStart w:id="2164" w:name="_Toc48573320"/>
      <w:bookmarkStart w:id="2165" w:name="_Toc48573510"/>
      <w:bookmarkStart w:id="2166" w:name="_Toc49168961"/>
      <w:bookmarkStart w:id="2167" w:name="_Toc49169185"/>
      <w:bookmarkStart w:id="2168" w:name="_Toc49169387"/>
      <w:bookmarkStart w:id="2169" w:name="_Toc49262133"/>
      <w:bookmarkStart w:id="2170" w:name="_Toc49264403"/>
      <w:bookmarkStart w:id="2171" w:name="_Toc49264561"/>
      <w:bookmarkStart w:id="2172" w:name="_Toc49264934"/>
      <w:bookmarkStart w:id="2173" w:name="_Toc50577086"/>
      <w:bookmarkStart w:id="2174" w:name="_Toc52788846"/>
      <w:bookmarkStart w:id="2175" w:name="_Toc52789050"/>
      <w:bookmarkStart w:id="2176" w:name="_Toc52789243"/>
      <w:bookmarkStart w:id="2177" w:name="_Toc52789409"/>
      <w:bookmarkStart w:id="2178" w:name="_Toc80694706"/>
      <w:bookmarkStart w:id="2179" w:name="_Toc84320270"/>
      <w:bookmarkStart w:id="2180" w:name="_Toc145507986"/>
      <w:bookmarkStart w:id="2181" w:name="_Toc145513003"/>
      <w:bookmarkStart w:id="2182" w:name="_Toc147769968"/>
      <w:bookmarkStart w:id="2183" w:name="_Toc148009638"/>
      <w:bookmarkStart w:id="2184" w:name="_Toc148009795"/>
      <w:bookmarkStart w:id="2185" w:name="_Toc148010427"/>
      <w:bookmarkStart w:id="2186" w:name="_Toc148012991"/>
      <w:bookmarkStart w:id="2187" w:name="_Toc148017972"/>
      <w:bookmarkStart w:id="2188" w:name="_Toc148025538"/>
      <w:bookmarkStart w:id="2189" w:name="_Toc148034886"/>
      <w:bookmarkStart w:id="2190" w:name="_Toc148035092"/>
      <w:bookmarkStart w:id="2191" w:name="_Toc355210591"/>
      <w:bookmarkStart w:id="2192" w:name="_Toc355275160"/>
      <w:bookmarkStart w:id="2193" w:name="_Toc355611647"/>
      <w:bookmarkStart w:id="2194" w:name="_Toc355611720"/>
      <w:bookmarkStart w:id="2195" w:name="_Toc355619664"/>
      <w:bookmarkStart w:id="2196" w:name="_Toc356223289"/>
      <w:bookmarkStart w:id="2197" w:name="_Toc356225060"/>
      <w:bookmarkStart w:id="2198" w:name="_Toc356226243"/>
      <w:bookmarkStart w:id="2199" w:name="_Toc356226489"/>
      <w:bookmarkStart w:id="2200" w:name="_Toc356226697"/>
      <w:bookmarkStart w:id="2201" w:name="_Toc356562278"/>
      <w:bookmarkStart w:id="2202" w:name="_Toc356562372"/>
      <w:bookmarkStart w:id="2203" w:name="_Toc356562414"/>
      <w:bookmarkEnd w:id="2129"/>
      <w:r w:rsidRPr="0047183D">
        <w:rPr>
          <w:rFonts w:cs="Segoe UI"/>
        </w:rPr>
        <w:t>When to enroll</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382CDE9F" w14:textId="717A04CE" w:rsidR="00603858" w:rsidRPr="0047183D" w:rsidRDefault="00603858" w:rsidP="00603858">
      <w:pPr>
        <w:rPr>
          <w:rFonts w:cs="Segoe UI"/>
        </w:rPr>
      </w:pPr>
      <w:r w:rsidRPr="0047183D">
        <w:rPr>
          <w:rFonts w:cs="Segoe UI"/>
        </w:rPr>
        <w:t xml:space="preserve">You can make certain benefit changes outside of open enrollment if you have a qualifying life event as described below. The benefit changes must be consistent with the qualifying life event you experience, as required by Federal law. You may make changes to your Health Savings Account </w:t>
      </w:r>
      <w:r w:rsidR="006365DF">
        <w:rPr>
          <w:rFonts w:cs="Segoe UI"/>
        </w:rPr>
        <w:t xml:space="preserve">(“HSA”) </w:t>
      </w:r>
      <w:r w:rsidRPr="0047183D">
        <w:rPr>
          <w:rFonts w:cs="Segoe UI"/>
        </w:rPr>
        <w:t xml:space="preserve">contributions at any time, whether or not you have experienced a qualifying life event. </w:t>
      </w:r>
      <w:r w:rsidR="00544A9E" w:rsidRPr="0047183D">
        <w:rPr>
          <w:rFonts w:cs="Segoe UI"/>
        </w:rPr>
        <w:t>New HSA contribution elections are effective the first day of the month following the change.</w:t>
      </w:r>
    </w:p>
    <w:p w14:paraId="2C653914" w14:textId="08A11EAA" w:rsidR="00603858" w:rsidRPr="0047183D" w:rsidRDefault="00603858" w:rsidP="00603858">
      <w:pPr>
        <w:rPr>
          <w:rFonts w:cs="Segoe UI"/>
        </w:rPr>
      </w:pPr>
      <w:r w:rsidRPr="0047183D">
        <w:rPr>
          <w:rFonts w:cs="Segoe UI"/>
        </w:rPr>
        <w:t xml:space="preserve">If you experience one of these status changes, you must make any changes to your benefit elections using the </w:t>
      </w:r>
      <w:hyperlink r:id="rId38" w:history="1">
        <w:r w:rsidR="0012346A" w:rsidRPr="00903619">
          <w:rPr>
            <w:rFonts w:cs="Segoe UI"/>
            <w:color w:val="auto"/>
            <w:sz w:val="2"/>
            <w:szCs w:val="2"/>
          </w:rPr>
          <w:t>26T</w:t>
        </w:r>
        <w:r w:rsidR="006516CC" w:rsidRPr="0047183D">
          <w:rPr>
            <w:rStyle w:val="Hyperlink"/>
            <w:rFonts w:cs="Segoe UI"/>
            <w:szCs w:val="22"/>
          </w:rPr>
          <w:t>Benefits Enrollment tool</w:t>
        </w:r>
      </w:hyperlink>
      <w:r w:rsidR="0012346A" w:rsidRPr="00903619">
        <w:rPr>
          <w:rStyle w:val="Hyperlink"/>
          <w:rFonts w:cs="Segoe UI"/>
          <w:color w:val="auto"/>
          <w:sz w:val="2"/>
          <w:szCs w:val="2"/>
        </w:rPr>
        <w:t>26T</w:t>
      </w:r>
      <w:r w:rsidR="006516CC" w:rsidRPr="0047183D">
        <w:rPr>
          <w:rFonts w:cs="Segoe UI"/>
        </w:rPr>
        <w:t xml:space="preserve"> </w:t>
      </w:r>
      <w:r w:rsidRPr="0047183D">
        <w:rPr>
          <w:rFonts w:cs="Segoe UI"/>
        </w:rPr>
        <w:t>or by contacting Benefits within:</w:t>
      </w:r>
    </w:p>
    <w:p w14:paraId="424B7A66" w14:textId="0109ACE9" w:rsidR="00603858" w:rsidRPr="0047183D" w:rsidRDefault="00603858" w:rsidP="00603858">
      <w:pPr>
        <w:pStyle w:val="BulletLevel1"/>
        <w:rPr>
          <w:rFonts w:cs="Segoe UI"/>
        </w:rPr>
      </w:pPr>
      <w:r w:rsidRPr="0047183D">
        <w:rPr>
          <w:rFonts w:cs="Segoe UI"/>
        </w:rPr>
        <w:t xml:space="preserve">30 days of the event that produced the change in status, or </w:t>
      </w:r>
    </w:p>
    <w:p w14:paraId="6B3B0510" w14:textId="624EFD31" w:rsidR="004047BA" w:rsidRPr="0047183D" w:rsidRDefault="004047BA" w:rsidP="004047BA">
      <w:pPr>
        <w:pStyle w:val="BulletLevel1"/>
        <w:rPr>
          <w:rFonts w:cs="Segoe UI"/>
        </w:rPr>
      </w:pPr>
      <w:r w:rsidRPr="0047183D">
        <w:rPr>
          <w:rFonts w:cs="Segoe UI"/>
        </w:rPr>
        <w:t xml:space="preserve">60 days </w:t>
      </w:r>
      <w:r w:rsidR="003E630C" w:rsidRPr="0047183D">
        <w:rPr>
          <w:rFonts w:cs="Segoe UI"/>
        </w:rPr>
        <w:t xml:space="preserve">of the event </w:t>
      </w:r>
      <w:r w:rsidRPr="0047183D">
        <w:rPr>
          <w:rFonts w:cs="Segoe UI"/>
        </w:rPr>
        <w:t>for divorce or legal separation, or</w:t>
      </w:r>
    </w:p>
    <w:p w14:paraId="64A3757E" w14:textId="7880CB2F" w:rsidR="00603858" w:rsidRPr="0047183D" w:rsidRDefault="00603858" w:rsidP="00CB05F3">
      <w:pPr>
        <w:pStyle w:val="BulletLevel1"/>
        <w:rPr>
          <w:rFonts w:cs="Segoe UI"/>
        </w:rPr>
      </w:pPr>
      <w:r w:rsidRPr="0047183D">
        <w:rPr>
          <w:rFonts w:cs="Segoe UI"/>
        </w:rPr>
        <w:t>90 days of the event for a marriage, the establishment of a domestic partnership, birth</w:t>
      </w:r>
      <w:r w:rsidR="0094759F" w:rsidRPr="0047183D">
        <w:rPr>
          <w:rFonts w:cs="Segoe UI"/>
        </w:rPr>
        <w:t>,</w:t>
      </w:r>
      <w:r w:rsidRPr="0047183D">
        <w:rPr>
          <w:rFonts w:cs="Segoe UI"/>
        </w:rPr>
        <w:t xml:space="preserve"> legal adoption (or placement for adoption)</w:t>
      </w:r>
      <w:r w:rsidR="006155CD">
        <w:rPr>
          <w:rFonts w:cs="Segoe UI"/>
        </w:rPr>
        <w:t>, or legal guardianship</w:t>
      </w:r>
      <w:r w:rsidRPr="0047183D">
        <w:rPr>
          <w:rFonts w:cs="Segoe UI"/>
        </w:rPr>
        <w:t xml:space="preserve"> of a child o</w:t>
      </w:r>
      <w:r w:rsidR="00FB24C7" w:rsidRPr="0047183D">
        <w:rPr>
          <w:rFonts w:cs="Segoe UI"/>
        </w:rPr>
        <w:t>r a child of a domestic partner</w:t>
      </w:r>
    </w:p>
    <w:p w14:paraId="47929DF3" w14:textId="77777777" w:rsidR="00347C35" w:rsidRPr="0047183D" w:rsidRDefault="00347C35" w:rsidP="00347C35">
      <w:pPr>
        <w:keepNext/>
        <w:spacing w:before="0"/>
        <w:rPr>
          <w:rFonts w:cs="Segoe UI"/>
          <w:i/>
          <w:sz w:val="16"/>
          <w:szCs w:val="16"/>
        </w:rPr>
      </w:pPr>
    </w:p>
    <w:tbl>
      <w:tblPr>
        <w:tblStyle w:val="TableGrid"/>
        <w:tblW w:w="0" w:type="auto"/>
        <w:tblLook w:val="04A0" w:firstRow="1" w:lastRow="0" w:firstColumn="1" w:lastColumn="0" w:noHBand="0" w:noVBand="1"/>
        <w:tblCaption w:val="Additional information"/>
      </w:tblPr>
      <w:tblGrid>
        <w:gridCol w:w="648"/>
        <w:gridCol w:w="8370"/>
      </w:tblGrid>
      <w:tr w:rsidR="00603858" w:rsidRPr="0047183D" w14:paraId="79FCD7C8" w14:textId="77777777" w:rsidTr="00BD14A5">
        <w:trPr>
          <w:cantSplit/>
          <w:trHeight w:val="20"/>
          <w:tblHeader/>
        </w:trPr>
        <w:tc>
          <w:tcPr>
            <w:tcW w:w="648" w:type="dxa"/>
          </w:tcPr>
          <w:p w14:paraId="49F87B7A" w14:textId="77777777" w:rsidR="00603858" w:rsidRPr="0047183D" w:rsidRDefault="00603858" w:rsidP="00DA6E8C">
            <w:pPr>
              <w:pStyle w:val="Exclamationtext"/>
              <w:rPr>
                <w:rFonts w:cs="Segoe UI"/>
              </w:rPr>
            </w:pPr>
            <w:r w:rsidRPr="0047183D">
              <w:rPr>
                <w:rFonts w:cs="Segoe UI"/>
                <w:noProof/>
              </w:rPr>
              <w:drawing>
                <wp:inline distT="0" distB="0" distL="0" distR="0" wp14:anchorId="5A7C7E32" wp14:editId="3B131B3B">
                  <wp:extent cx="247650" cy="243125"/>
                  <wp:effectExtent l="0" t="0" r="0" b="5080"/>
                  <wp:docPr id="56" name="Picture 56" descr="P736C1T4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736C1T4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5CA5DA26" w14:textId="77777777" w:rsidR="00603858" w:rsidRPr="0047183D" w:rsidRDefault="00603858" w:rsidP="00DA6E8C">
            <w:pPr>
              <w:pStyle w:val="Exclamationtext"/>
              <w:rPr>
                <w:rFonts w:cs="Segoe UI"/>
              </w:rPr>
            </w:pPr>
            <w:r w:rsidRPr="0047183D">
              <w:rPr>
                <w:rFonts w:cs="Segoe UI"/>
              </w:rPr>
              <w:t>You may not change your elections in the following benefits outside of the annual open enrollment period:</w:t>
            </w:r>
          </w:p>
          <w:p w14:paraId="0B09ADF3" w14:textId="77777777" w:rsidR="00603858" w:rsidRPr="0047183D" w:rsidRDefault="00603858" w:rsidP="00DA6E8C">
            <w:pPr>
              <w:pStyle w:val="ExclamationBullets"/>
              <w:rPr>
                <w:rFonts w:cs="Segoe UI"/>
              </w:rPr>
            </w:pPr>
            <w:r w:rsidRPr="0047183D">
              <w:rPr>
                <w:rFonts w:cs="Segoe UI"/>
              </w:rPr>
              <w:t>Long-term disability (LTD)</w:t>
            </w:r>
          </w:p>
          <w:p w14:paraId="0D62F1BC" w14:textId="3586168A" w:rsidR="00603858" w:rsidRPr="0047183D" w:rsidRDefault="002510E7" w:rsidP="00DA6E8C">
            <w:pPr>
              <w:pStyle w:val="ExclamationBullets"/>
              <w:rPr>
                <w:rFonts w:cs="Segoe UI"/>
              </w:rPr>
            </w:pPr>
            <w:r>
              <w:rPr>
                <w:rFonts w:cs="Segoe UI"/>
              </w:rPr>
              <w:t>G</w:t>
            </w:r>
            <w:r>
              <w:t>roup l</w:t>
            </w:r>
            <w:r w:rsidR="00603858" w:rsidRPr="0047183D">
              <w:rPr>
                <w:rFonts w:cs="Segoe UI"/>
              </w:rPr>
              <w:t>egal</w:t>
            </w:r>
          </w:p>
          <w:p w14:paraId="0C28C6DE" w14:textId="7B6D9365" w:rsidR="00C25E28" w:rsidRPr="0047183D" w:rsidRDefault="00C25E28" w:rsidP="00DA6E8C">
            <w:pPr>
              <w:pStyle w:val="ExclamationBullets"/>
              <w:rPr>
                <w:rFonts w:cs="Segoe UI"/>
              </w:rPr>
            </w:pPr>
            <w:r w:rsidRPr="0047183D">
              <w:rPr>
                <w:rFonts w:cs="Segoe UI"/>
              </w:rPr>
              <w:t>Perks+</w:t>
            </w:r>
          </w:p>
          <w:p w14:paraId="6B4610BB" w14:textId="77777777" w:rsidR="00DB0092" w:rsidRPr="0047183D" w:rsidRDefault="00DB0092" w:rsidP="00E50D33">
            <w:pPr>
              <w:pStyle w:val="ExclamationBullets"/>
              <w:numPr>
                <w:ilvl w:val="0"/>
                <w:numId w:val="0"/>
              </w:numPr>
              <w:ind w:left="187"/>
              <w:rPr>
                <w:rFonts w:cs="Segoe UI"/>
                <w:i w:val="0"/>
                <w:iCs/>
              </w:rPr>
            </w:pPr>
          </w:p>
        </w:tc>
      </w:tr>
      <w:tr w:rsidR="00DB0092" w:rsidRPr="0047183D" w14:paraId="1919F095" w14:textId="77777777" w:rsidTr="00DA6E8C">
        <w:trPr>
          <w:cantSplit/>
          <w:trHeight w:val="20"/>
        </w:trPr>
        <w:tc>
          <w:tcPr>
            <w:tcW w:w="648" w:type="dxa"/>
          </w:tcPr>
          <w:p w14:paraId="73EF0B9D" w14:textId="5BF4D575" w:rsidR="00DB0092" w:rsidRPr="0047183D" w:rsidRDefault="00DB0092" w:rsidP="00DB0092">
            <w:pPr>
              <w:pStyle w:val="AdjParagraph"/>
              <w:rPr>
                <w:rFonts w:cs="Segoe UI"/>
                <w:noProof/>
              </w:rPr>
            </w:pPr>
            <w:r w:rsidRPr="0047183D">
              <w:rPr>
                <w:rFonts w:cs="Segoe UI"/>
                <w:noProof/>
              </w:rPr>
              <w:drawing>
                <wp:inline distT="0" distB="0" distL="0" distR="0" wp14:anchorId="5AADE3B6" wp14:editId="625AF905">
                  <wp:extent cx="247650" cy="243125"/>
                  <wp:effectExtent l="0" t="0" r="0" b="5080"/>
                  <wp:docPr id="431" name="Picture 431" descr="P742C3T4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P742C3T4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349D7EE5" w14:textId="1C7E797B" w:rsidR="00DB0092" w:rsidRPr="0047183D" w:rsidRDefault="00193598" w:rsidP="0061222B">
            <w:pPr>
              <w:pStyle w:val="AdjParagraph"/>
              <w:rPr>
                <w:rFonts w:eastAsia="Times New Roman" w:cs="Segoe UI"/>
                <w:i/>
                <w:sz w:val="18"/>
              </w:rPr>
            </w:pPr>
            <w:r w:rsidRPr="0047183D">
              <w:rPr>
                <w:rFonts w:eastAsia="Times New Roman" w:cs="Segoe UI"/>
                <w:i/>
                <w:sz w:val="18"/>
              </w:rPr>
              <w:t>For active employees, r</w:t>
            </w:r>
            <w:r w:rsidR="00DB0092" w:rsidRPr="0047183D">
              <w:rPr>
                <w:rFonts w:eastAsia="Times New Roman" w:cs="Segoe UI"/>
                <w:i/>
                <w:sz w:val="18"/>
              </w:rPr>
              <w:t>emoving a dependent during Open Enrollment is not a COBRA qualifying event so COBRA coverage will not be made available to the dropped dependent when they lose coverage on January 1st.</w:t>
            </w:r>
            <w:r w:rsidR="000E295E" w:rsidRPr="0047183D">
              <w:rPr>
                <w:rFonts w:eastAsia="Times New Roman" w:cs="Segoe UI"/>
                <w:i/>
                <w:sz w:val="18"/>
              </w:rPr>
              <w:t xml:space="preserve"> </w:t>
            </w:r>
            <w:r w:rsidR="0061222B" w:rsidRPr="0047183D">
              <w:rPr>
                <w:rFonts w:eastAsia="Times New Roman" w:cs="Segoe UI"/>
                <w:i/>
                <w:sz w:val="18"/>
              </w:rPr>
              <w:t xml:space="preserve">However, if you remove a dependent from coverage during Open Enrollment in anticipation of a future qualifying event (such as a divorce, legal separation, annulment, or dissolution of domestic partnership), the dependent will be </w:t>
            </w:r>
            <w:r w:rsidR="0061222B" w:rsidRPr="0047183D">
              <w:rPr>
                <w:rFonts w:eastAsia="Times New Roman" w:cs="Segoe UI"/>
                <w:b/>
                <w:bCs/>
                <w:i/>
                <w:sz w:val="18"/>
              </w:rPr>
              <w:t>deemed</w:t>
            </w:r>
            <w:r w:rsidR="0061222B" w:rsidRPr="0047183D">
              <w:rPr>
                <w:rFonts w:eastAsia="Times New Roman" w:cs="Segoe UI"/>
                <w:i/>
                <w:sz w:val="18"/>
              </w:rPr>
              <w:t xml:space="preserve"> to have been enrolled in Microsoft benefits coverage on the day before the qualifying event, and therefore may become eligible for COBRA coverage after the qualifying event.</w:t>
            </w:r>
          </w:p>
        </w:tc>
      </w:tr>
    </w:tbl>
    <w:p w14:paraId="132F525B" w14:textId="77777777" w:rsidR="00603858" w:rsidRPr="0047183D" w:rsidRDefault="00603858" w:rsidP="00603858">
      <w:pPr>
        <w:pStyle w:val="Heading3"/>
        <w:rPr>
          <w:rFonts w:cs="Segoe UI"/>
        </w:rPr>
      </w:pPr>
      <w:bookmarkStart w:id="2204" w:name="_Qualifying_life_events_1"/>
      <w:bookmarkStart w:id="2205" w:name="_Toc361220375"/>
      <w:bookmarkStart w:id="2206" w:name="_Toc361301462"/>
      <w:bookmarkStart w:id="2207" w:name="_Toc364753350"/>
      <w:bookmarkStart w:id="2208" w:name="_Toc373312166"/>
      <w:bookmarkStart w:id="2209" w:name="_Toc375549523"/>
      <w:bookmarkStart w:id="2210" w:name="_Toc384639209"/>
      <w:bookmarkStart w:id="2211" w:name="_Toc390169764"/>
      <w:bookmarkStart w:id="2212" w:name="_Toc423607537"/>
      <w:bookmarkStart w:id="2213" w:name="_Toc423611642"/>
      <w:bookmarkStart w:id="2214" w:name="_Toc423612234"/>
      <w:bookmarkStart w:id="2215" w:name="_Toc423613631"/>
      <w:bookmarkStart w:id="2216" w:name="_Toc423629819"/>
      <w:bookmarkStart w:id="2217" w:name="_Toc423630136"/>
      <w:bookmarkStart w:id="2218" w:name="_Toc433127128"/>
      <w:bookmarkStart w:id="2219" w:name="_Toc501812152"/>
      <w:bookmarkStart w:id="2220" w:name="_Toc517773320"/>
      <w:bookmarkStart w:id="2221" w:name="_Toc517773513"/>
      <w:bookmarkStart w:id="2222" w:name="_Toc517781879"/>
      <w:bookmarkStart w:id="2223" w:name="_Toc525848717"/>
      <w:bookmarkStart w:id="2224" w:name="_Toc527544176"/>
      <w:bookmarkStart w:id="2225" w:name="_Toc527544700"/>
      <w:bookmarkStart w:id="2226" w:name="_Toc527545821"/>
      <w:bookmarkStart w:id="2227" w:name="_Toc14111662"/>
      <w:bookmarkStart w:id="2228" w:name="_Toc23192230"/>
      <w:bookmarkStart w:id="2229" w:name="_Toc40194526"/>
      <w:bookmarkStart w:id="2230" w:name="_Toc41643057"/>
      <w:bookmarkStart w:id="2231" w:name="_Toc44062219"/>
      <w:bookmarkStart w:id="2232" w:name="_Toc44062465"/>
      <w:bookmarkStart w:id="2233" w:name="_Toc45016253"/>
      <w:bookmarkStart w:id="2234" w:name="_Toc45113633"/>
      <w:bookmarkStart w:id="2235" w:name="_Toc48573120"/>
      <w:bookmarkStart w:id="2236" w:name="_Toc48573321"/>
      <w:bookmarkStart w:id="2237" w:name="_Toc48573511"/>
      <w:bookmarkStart w:id="2238" w:name="_Toc49168962"/>
      <w:bookmarkStart w:id="2239" w:name="_Toc49169186"/>
      <w:bookmarkStart w:id="2240" w:name="_Toc49169388"/>
      <w:bookmarkStart w:id="2241" w:name="_Toc49262134"/>
      <w:bookmarkStart w:id="2242" w:name="_Toc49264404"/>
      <w:bookmarkStart w:id="2243" w:name="_Toc49264562"/>
      <w:bookmarkStart w:id="2244" w:name="_Toc49264935"/>
      <w:bookmarkStart w:id="2245" w:name="_Toc50577087"/>
      <w:bookmarkStart w:id="2246" w:name="_Toc52788847"/>
      <w:bookmarkStart w:id="2247" w:name="_Toc52789051"/>
      <w:bookmarkStart w:id="2248" w:name="_Toc52789244"/>
      <w:bookmarkStart w:id="2249" w:name="_Toc52789410"/>
      <w:bookmarkStart w:id="2250" w:name="_Toc80694707"/>
      <w:bookmarkStart w:id="2251" w:name="_Toc84320271"/>
      <w:bookmarkStart w:id="2252" w:name="_Toc145507987"/>
      <w:bookmarkStart w:id="2253" w:name="_Toc145513004"/>
      <w:bookmarkStart w:id="2254" w:name="_Toc147769969"/>
      <w:bookmarkStart w:id="2255" w:name="_Toc148009639"/>
      <w:bookmarkStart w:id="2256" w:name="_Toc148009796"/>
      <w:bookmarkStart w:id="2257" w:name="_Toc148010428"/>
      <w:bookmarkStart w:id="2258" w:name="_Toc148012992"/>
      <w:bookmarkStart w:id="2259" w:name="_Toc148017973"/>
      <w:bookmarkStart w:id="2260" w:name="_Toc148025539"/>
      <w:bookmarkStart w:id="2261" w:name="_Toc148034887"/>
      <w:bookmarkStart w:id="2262" w:name="_Toc148035093"/>
      <w:bookmarkEnd w:id="2204"/>
      <w:r w:rsidRPr="0047183D">
        <w:rPr>
          <w:rFonts w:cs="Segoe UI"/>
        </w:rPr>
        <w:lastRenderedPageBreak/>
        <w:t>Qualifying life events</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14:paraId="197738D0" w14:textId="2E586084" w:rsidR="00603858" w:rsidRPr="00903619" w:rsidRDefault="00603858" w:rsidP="00603858">
      <w:pPr>
        <w:pStyle w:val="Heading4"/>
        <w:rPr>
          <w:rFonts w:ascii="Segoe UI" w:hAnsi="Segoe UI" w:cs="Segoe UI"/>
        </w:rPr>
      </w:pPr>
      <w:bookmarkStart w:id="2263" w:name="_Special_enrollment_events"/>
      <w:bookmarkEnd w:id="2263"/>
      <w:r w:rsidRPr="00903619">
        <w:rPr>
          <w:rFonts w:ascii="Segoe UI" w:hAnsi="Segoe UI" w:cs="Segoe UI"/>
        </w:rPr>
        <w:t>Special enrollment events</w:t>
      </w:r>
    </w:p>
    <w:p w14:paraId="0DCB4F8B" w14:textId="69B4591A" w:rsidR="00603858" w:rsidRPr="0047183D" w:rsidRDefault="00DE0200" w:rsidP="00603858">
      <w:pPr>
        <w:spacing w:before="0" w:after="0"/>
        <w:rPr>
          <w:rFonts w:cs="Segoe UI"/>
        </w:rPr>
      </w:pPr>
      <w:r w:rsidRPr="0047183D">
        <w:rPr>
          <w:rFonts w:cs="Segoe UI"/>
        </w:rPr>
        <w:t xml:space="preserve">Under the Health Insurance Portability and Accountability Act (HIPAA), you may change your medical (including prescription drug and vision) coverage if you lose other coverage or acquire a spouse or dependent. Though not required by HIPAA, Microsoft allows coverage changes for other benefits, such as dental, </w:t>
      </w:r>
      <w:r w:rsidR="00405D95">
        <w:rPr>
          <w:rFonts w:cs="Segoe UI"/>
        </w:rPr>
        <w:t>General Purpose</w:t>
      </w:r>
      <w:r w:rsidR="001528D3">
        <w:rPr>
          <w:rFonts w:cs="Segoe UI"/>
        </w:rPr>
        <w:t xml:space="preserve"> and Limited Purpose Healthcare</w:t>
      </w:r>
      <w:r w:rsidRPr="0047183D">
        <w:rPr>
          <w:rFonts w:cs="Segoe UI"/>
        </w:rPr>
        <w:t xml:space="preserve"> FSA, dependent care FSA, and arrangements for domestic partners and their children if they are otherwise eligible for coverage. These special enrollment events include: </w:t>
      </w:r>
      <w:r w:rsidR="00603858" w:rsidRPr="0047183D">
        <w:rPr>
          <w:rFonts w:cs="Segoe UI"/>
        </w:rPr>
        <w:t xml:space="preserve"> </w:t>
      </w:r>
    </w:p>
    <w:p w14:paraId="4BB74204" w14:textId="77777777" w:rsidR="00603858" w:rsidRPr="0047183D" w:rsidRDefault="00603858" w:rsidP="00603858">
      <w:pPr>
        <w:pStyle w:val="BulletLevel1"/>
        <w:rPr>
          <w:rFonts w:cs="Segoe UI"/>
        </w:rPr>
      </w:pPr>
      <w:r w:rsidRPr="0047183D">
        <w:rPr>
          <w:rFonts w:cs="Segoe UI"/>
        </w:rPr>
        <w:t>Your marriage or establishment of your domestic partnership</w:t>
      </w:r>
    </w:p>
    <w:p w14:paraId="506C67F9" w14:textId="77777777" w:rsidR="00603858" w:rsidRDefault="00603858" w:rsidP="00603858">
      <w:pPr>
        <w:pStyle w:val="BulletLevel1"/>
        <w:rPr>
          <w:rFonts w:cs="Segoe UI"/>
        </w:rPr>
      </w:pPr>
      <w:r w:rsidRPr="0047183D">
        <w:rPr>
          <w:rFonts w:cs="Segoe UI"/>
        </w:rPr>
        <w:t>The birth or legal adoption (or placement for adoption) of a child, or a child of your domestic partner</w:t>
      </w:r>
    </w:p>
    <w:p w14:paraId="75B881F0" w14:textId="359D3E33" w:rsidR="00014315" w:rsidRPr="00014315" w:rsidRDefault="00014315" w:rsidP="00014315">
      <w:pPr>
        <w:pStyle w:val="BulletLevel1"/>
        <w:rPr>
          <w:rFonts w:cs="Segoe UI"/>
        </w:rPr>
      </w:pPr>
      <w:r w:rsidRPr="00014315">
        <w:rPr>
          <w:rFonts w:cs="Segoe UI"/>
        </w:rPr>
        <w:t>You</w:t>
      </w:r>
      <w:r w:rsidR="00775DA1">
        <w:rPr>
          <w:rFonts w:cs="Segoe UI"/>
        </w:rPr>
        <w:t xml:space="preserve"> or you</w:t>
      </w:r>
      <w:r w:rsidR="00407184">
        <w:rPr>
          <w:rFonts w:cs="Segoe UI"/>
        </w:rPr>
        <w:t>r</w:t>
      </w:r>
      <w:r w:rsidR="00775DA1">
        <w:rPr>
          <w:rFonts w:cs="Segoe UI"/>
        </w:rPr>
        <w:t xml:space="preserve"> spouse/domestic partner</w:t>
      </w:r>
      <w:r w:rsidR="00407184">
        <w:rPr>
          <w:rFonts w:cs="Segoe UI"/>
        </w:rPr>
        <w:t xml:space="preserve"> being named</w:t>
      </w:r>
      <w:r w:rsidRPr="00014315">
        <w:rPr>
          <w:rFonts w:cs="Segoe UI"/>
        </w:rPr>
        <w:t xml:space="preserve"> </w:t>
      </w:r>
      <w:r w:rsidR="009172BB">
        <w:rPr>
          <w:rFonts w:cs="Segoe UI"/>
        </w:rPr>
        <w:t>legal guardian</w:t>
      </w:r>
      <w:r w:rsidRPr="00014315">
        <w:rPr>
          <w:rFonts w:cs="Segoe UI"/>
        </w:rPr>
        <w:t xml:space="preserve"> of a child</w:t>
      </w:r>
      <w:r w:rsidR="00B91DA6">
        <w:rPr>
          <w:rFonts w:cs="Segoe UI"/>
        </w:rPr>
        <w:t xml:space="preserve"> as appointed by the courts (or recognized as guardian by the state of residence)</w:t>
      </w:r>
    </w:p>
    <w:p w14:paraId="69DD9119" w14:textId="77777777" w:rsidR="00603858" w:rsidRPr="0047183D" w:rsidRDefault="00603858" w:rsidP="00603858">
      <w:pPr>
        <w:pStyle w:val="BulletLevel1"/>
        <w:rPr>
          <w:rFonts w:cs="Segoe UI"/>
        </w:rPr>
      </w:pPr>
      <w:r w:rsidRPr="0047183D">
        <w:rPr>
          <w:rFonts w:cs="Segoe UI"/>
        </w:rPr>
        <w:t>You or your eligible dependent becomes eligible for assistance under a Medicaid or state child health plan</w:t>
      </w:r>
    </w:p>
    <w:p w14:paraId="74145D85" w14:textId="405B9803" w:rsidR="00603858" w:rsidRPr="0047183D" w:rsidRDefault="00F44D70" w:rsidP="00603858">
      <w:pPr>
        <w:pStyle w:val="BulletLevel1"/>
        <w:keepNext/>
        <w:keepLines/>
        <w:rPr>
          <w:rFonts w:cs="Segoe UI"/>
        </w:rPr>
      </w:pPr>
      <w:r w:rsidRPr="0047183D">
        <w:rPr>
          <w:rFonts w:cs="Segoe UI"/>
        </w:rPr>
        <w:t>The loss of other health coverage by you or your eligible dependent, if not currently enrolled in Microsoft coverage, due to</w:t>
      </w:r>
      <w:r w:rsidR="00603858" w:rsidRPr="0047183D">
        <w:rPr>
          <w:rFonts w:cs="Segoe UI"/>
        </w:rPr>
        <w:t xml:space="preserve">: </w:t>
      </w:r>
    </w:p>
    <w:p w14:paraId="4C54B7AB" w14:textId="77777777" w:rsidR="00603858" w:rsidRPr="0047183D" w:rsidRDefault="00603858">
      <w:pPr>
        <w:pStyle w:val="BulletLevel1"/>
        <w:keepNext/>
        <w:keepLines/>
        <w:numPr>
          <w:ilvl w:val="1"/>
          <w:numId w:val="1"/>
        </w:numPr>
        <w:rPr>
          <w:rFonts w:cs="Segoe UI"/>
        </w:rPr>
      </w:pPr>
      <w:r w:rsidRPr="0047183D">
        <w:rPr>
          <w:rFonts w:cs="Segoe UI"/>
        </w:rPr>
        <w:t xml:space="preserve">The exhaustion of COBRA coverage </w:t>
      </w:r>
    </w:p>
    <w:p w14:paraId="6916FACD" w14:textId="77777777" w:rsidR="00603858" w:rsidRPr="0047183D" w:rsidRDefault="00603858">
      <w:pPr>
        <w:pStyle w:val="BulletLevel1"/>
        <w:keepNext/>
        <w:keepLines/>
        <w:numPr>
          <w:ilvl w:val="1"/>
          <w:numId w:val="1"/>
        </w:numPr>
        <w:rPr>
          <w:rFonts w:cs="Segoe UI"/>
        </w:rPr>
      </w:pPr>
      <w:r w:rsidRPr="0047183D">
        <w:rPr>
          <w:rFonts w:cs="Segoe UI"/>
        </w:rPr>
        <w:t>The loss of eligibility due to change in employment</w:t>
      </w:r>
    </w:p>
    <w:p w14:paraId="31A088F4" w14:textId="77777777" w:rsidR="00603858" w:rsidRPr="0047183D" w:rsidRDefault="00603858">
      <w:pPr>
        <w:pStyle w:val="BulletLevel1"/>
        <w:keepNext/>
        <w:keepLines/>
        <w:numPr>
          <w:ilvl w:val="1"/>
          <w:numId w:val="1"/>
        </w:numPr>
        <w:rPr>
          <w:rFonts w:cs="Segoe UI"/>
        </w:rPr>
      </w:pPr>
      <w:r w:rsidRPr="0047183D">
        <w:rPr>
          <w:rFonts w:cs="Segoe UI"/>
        </w:rPr>
        <w:t>The end of employer contributions, resulting in a higher cost of coverage</w:t>
      </w:r>
    </w:p>
    <w:p w14:paraId="76B2C37E" w14:textId="77777777" w:rsidR="00603858" w:rsidRPr="0047183D" w:rsidRDefault="00603858">
      <w:pPr>
        <w:pStyle w:val="BulletLevel1LastBullet1"/>
        <w:keepNext/>
        <w:keepLines/>
        <w:numPr>
          <w:ilvl w:val="1"/>
          <w:numId w:val="1"/>
        </w:numPr>
      </w:pPr>
      <w:r w:rsidRPr="0047183D">
        <w:t xml:space="preserve">The loss of eligibility for coverage under a Medicaid or state child health plan </w:t>
      </w:r>
    </w:p>
    <w:p w14:paraId="4302A439" w14:textId="77777777" w:rsidR="00603858" w:rsidRPr="0047183D" w:rsidRDefault="00603858" w:rsidP="00603858">
      <w:pPr>
        <w:rPr>
          <w:rFonts w:cs="Segoe UI"/>
        </w:rPr>
      </w:pPr>
      <w:r w:rsidRPr="0047183D">
        <w:rPr>
          <w:rFonts w:cs="Segoe UI"/>
        </w:rPr>
        <w:t>If you experience a special enrollment event, you may make the following changes, as long as these changes are due to and consistent with the reason for the status change:</w:t>
      </w:r>
    </w:p>
    <w:p w14:paraId="5762E477" w14:textId="1E05D8AA" w:rsidR="00603858" w:rsidRPr="0047183D" w:rsidRDefault="00603858" w:rsidP="00603858">
      <w:pPr>
        <w:pStyle w:val="BulletLevel1"/>
        <w:rPr>
          <w:rFonts w:cs="Segoe UI"/>
        </w:rPr>
      </w:pPr>
      <w:r w:rsidRPr="0047183D">
        <w:rPr>
          <w:rFonts w:cs="Segoe UI"/>
        </w:rPr>
        <w:t>Add medical (including prescription drug and vision) or dental coverage for yourself or your eligible dependents</w:t>
      </w:r>
    </w:p>
    <w:p w14:paraId="6155B232" w14:textId="267F01CC" w:rsidR="00234FFE" w:rsidRPr="0047183D" w:rsidRDefault="00234FFE">
      <w:pPr>
        <w:pStyle w:val="ListParagraph"/>
        <w:numPr>
          <w:ilvl w:val="1"/>
          <w:numId w:val="1"/>
        </w:numPr>
        <w:rPr>
          <w:rFonts w:cs="Segoe UI"/>
        </w:rPr>
      </w:pPr>
      <w:r w:rsidRPr="0047183D">
        <w:rPr>
          <w:rFonts w:cs="Segoe UI"/>
          <w:b/>
          <w:bCs/>
        </w:rPr>
        <w:t>Note:</w:t>
      </w:r>
      <w:r w:rsidRPr="0047183D">
        <w:rPr>
          <w:rFonts w:cs="Segoe UI"/>
        </w:rPr>
        <w:t xml:space="preserve"> Adding eligible dependents to your plan or changing your medical plan may result in an increase to your annual deductible and coinsurance maximum. If you have questions, please contact </w:t>
      </w:r>
      <w:hyperlink r:id="rId39" w:history="1">
        <w:r w:rsidR="0012346A" w:rsidRPr="00903619">
          <w:rPr>
            <w:rFonts w:cs="Segoe UI"/>
            <w:color w:val="auto"/>
            <w:sz w:val="2"/>
            <w:szCs w:val="2"/>
          </w:rPr>
          <w:t>26T</w:t>
        </w:r>
        <w:r w:rsidRPr="0047183D">
          <w:rPr>
            <w:rStyle w:val="Hyperlink"/>
            <w:rFonts w:cs="Segoe UI"/>
            <w:szCs w:val="22"/>
          </w:rPr>
          <w:t>AskHR@microsoft.com</w:t>
        </w:r>
      </w:hyperlink>
      <w:r w:rsidR="0012346A" w:rsidRPr="00903619">
        <w:rPr>
          <w:rStyle w:val="Hyperlink"/>
          <w:rFonts w:cs="Segoe UI"/>
          <w:color w:val="auto"/>
          <w:sz w:val="2"/>
          <w:szCs w:val="2"/>
        </w:rPr>
        <w:t>26T</w:t>
      </w:r>
      <w:r w:rsidRPr="0047183D">
        <w:rPr>
          <w:rFonts w:cs="Segoe UI"/>
        </w:rPr>
        <w:t xml:space="preserve">. </w:t>
      </w:r>
    </w:p>
    <w:p w14:paraId="07E38732" w14:textId="77777777" w:rsidR="00603858" w:rsidRPr="0047183D" w:rsidRDefault="00603858" w:rsidP="00603858">
      <w:pPr>
        <w:pStyle w:val="BulletLevel1"/>
        <w:rPr>
          <w:rFonts w:cs="Segoe UI"/>
        </w:rPr>
      </w:pPr>
      <w:r w:rsidRPr="0047183D">
        <w:rPr>
          <w:rFonts w:cs="Segoe UI"/>
        </w:rPr>
        <w:t xml:space="preserve">Change medical coverage options </w:t>
      </w:r>
      <w:permStart w:id="626547505" w:edGrp="owners"/>
      <w:permEnd w:id="626547505"/>
    </w:p>
    <w:p w14:paraId="3EC63419" w14:textId="55B7EA0B" w:rsidR="00603858" w:rsidRPr="0047183D" w:rsidRDefault="00603858" w:rsidP="00603858">
      <w:pPr>
        <w:pStyle w:val="BulletLevel1"/>
        <w:rPr>
          <w:rFonts w:cs="Segoe UI"/>
        </w:rPr>
      </w:pPr>
      <w:r w:rsidRPr="0047183D">
        <w:rPr>
          <w:rFonts w:cs="Segoe UI"/>
        </w:rPr>
        <w:t>Begin, increase, decrease, or end participation in the flex</w:t>
      </w:r>
      <w:r w:rsidR="00D5074F" w:rsidRPr="0047183D">
        <w:rPr>
          <w:rFonts w:cs="Segoe UI"/>
        </w:rPr>
        <w:t>ible spending accounts (FSAs)</w:t>
      </w:r>
    </w:p>
    <w:p w14:paraId="1ECF7E17" w14:textId="77777777" w:rsidR="00DE0200" w:rsidRPr="0047183D" w:rsidRDefault="00DE0200" w:rsidP="00DE0200">
      <w:pPr>
        <w:pStyle w:val="BulletLevel1"/>
        <w:rPr>
          <w:rFonts w:cs="Segoe UI"/>
        </w:rPr>
      </w:pPr>
      <w:r w:rsidRPr="0047183D">
        <w:rPr>
          <w:rFonts w:cs="Segoe UI"/>
        </w:rPr>
        <w:t>Add or delete dependent life insurance coverage, except for the special enrollment events of you or your eligible dependent becoming eligible for assistance under a Medicaid or state child health plan, or the loss of other health coverage by you or your eligible dependent</w:t>
      </w:r>
    </w:p>
    <w:p w14:paraId="1924EE4E" w14:textId="47A44051" w:rsidR="00DE0200" w:rsidRPr="0047183D" w:rsidRDefault="00DE0200" w:rsidP="00DE0200">
      <w:pPr>
        <w:pStyle w:val="BulletLevel1"/>
        <w:rPr>
          <w:rFonts w:cs="Segoe UI"/>
        </w:rPr>
      </w:pPr>
      <w:r w:rsidRPr="2E9ABDFA">
        <w:rPr>
          <w:rFonts w:cs="Segoe UI"/>
        </w:rPr>
        <w:t>Increase/decrease employee life insurance coverage, but only in the events of your marriage, establishment of your domestic partnership, the birth or legal adoption (or placement for adoption) of a child, or a child of your domestic partner</w:t>
      </w:r>
      <w:r w:rsidR="00852610" w:rsidRPr="2E9ABDFA">
        <w:rPr>
          <w:rFonts w:cs="Segoe UI"/>
        </w:rPr>
        <w:t>, or you or your spouse/domestic part</w:t>
      </w:r>
      <w:r w:rsidR="00E0572E" w:rsidRPr="2E9ABDFA">
        <w:rPr>
          <w:rFonts w:cs="Segoe UI"/>
        </w:rPr>
        <w:t>n</w:t>
      </w:r>
      <w:r w:rsidR="00852610" w:rsidRPr="2E9ABDFA">
        <w:rPr>
          <w:rFonts w:cs="Segoe UI"/>
        </w:rPr>
        <w:t xml:space="preserve">er being named legal guardian </w:t>
      </w:r>
      <w:r w:rsidR="00D965A4" w:rsidRPr="2E9ABDFA">
        <w:rPr>
          <w:rFonts w:cs="Segoe UI"/>
        </w:rPr>
        <w:t xml:space="preserve">of a child </w:t>
      </w:r>
      <w:r w:rsidR="00E0572E" w:rsidRPr="2E9ABDFA">
        <w:rPr>
          <w:rFonts w:cs="Segoe UI"/>
        </w:rPr>
        <w:t>as appointed by the courts (or recognized as guardian by the state of residence)</w:t>
      </w:r>
    </w:p>
    <w:p w14:paraId="5140161A" w14:textId="034446C9" w:rsidR="00603858" w:rsidRPr="0047183D" w:rsidRDefault="00DE0200" w:rsidP="00852610">
      <w:pPr>
        <w:pStyle w:val="BulletLevel1"/>
        <w:numPr>
          <w:ilvl w:val="0"/>
          <w:numId w:val="0"/>
        </w:numPr>
        <w:ind w:left="187"/>
        <w:rPr>
          <w:rFonts w:cs="Segoe UI"/>
        </w:rPr>
      </w:pPr>
      <w:r w:rsidRPr="2E9ABDFA">
        <w:rPr>
          <w:rFonts w:cs="Segoe UI"/>
        </w:rPr>
        <w:t xml:space="preserve">Add or change between employee and family tier, and/or change the coverage amount, for accidental death and dismemberment (AD&amp;D) coverage, but only in the event of your marriage, establishment of </w:t>
      </w:r>
      <w:r w:rsidRPr="2E9ABDFA">
        <w:rPr>
          <w:rFonts w:cs="Segoe UI"/>
        </w:rPr>
        <w:lastRenderedPageBreak/>
        <w:t>your domestic partnership, birth</w:t>
      </w:r>
      <w:r w:rsidR="0094759F" w:rsidRPr="2E9ABDFA">
        <w:rPr>
          <w:rFonts w:cs="Segoe UI"/>
        </w:rPr>
        <w:t>,</w:t>
      </w:r>
      <w:r w:rsidRPr="2E9ABDFA">
        <w:rPr>
          <w:rFonts w:cs="Segoe UI"/>
        </w:rPr>
        <w:t xml:space="preserve"> legal adoption (or placement for adoption) of a child, or a child of your domestic partner</w:t>
      </w:r>
      <w:r w:rsidR="00981588" w:rsidRPr="2E9ABDFA">
        <w:rPr>
          <w:rFonts w:cs="Segoe UI"/>
        </w:rPr>
        <w:t xml:space="preserve">, or you or your spouse/domestic partner being named legal guardian </w:t>
      </w:r>
      <w:r w:rsidR="004269B1" w:rsidRPr="2E9ABDFA">
        <w:rPr>
          <w:rFonts w:cs="Segoe UI"/>
        </w:rPr>
        <w:t xml:space="preserve">of a child </w:t>
      </w:r>
      <w:r w:rsidR="00981588" w:rsidRPr="2E9ABDFA">
        <w:rPr>
          <w:rFonts w:cs="Segoe UI"/>
        </w:rPr>
        <w:t>as appointed by the courts (or recognized as guardian by the state of residence)</w:t>
      </w:r>
      <w:r w:rsidRPr="2E9ABDFA">
        <w:rPr>
          <w:rFonts w:cs="Segoe UI"/>
        </w:rPr>
        <w:t>.</w:t>
      </w:r>
    </w:p>
    <w:p w14:paraId="1F3E8E94" w14:textId="1B70E16D" w:rsidR="00851601" w:rsidRPr="0047183D" w:rsidRDefault="00DE0200" w:rsidP="00851601">
      <w:pPr>
        <w:pStyle w:val="Heading4"/>
        <w:rPr>
          <w:rFonts w:ascii="Segoe UI" w:eastAsiaTheme="minorHAnsi" w:hAnsi="Segoe UI" w:cs="Segoe UI"/>
          <w:bCs w:val="0"/>
          <w:iCs w:val="0"/>
          <w:sz w:val="20"/>
        </w:rPr>
      </w:pPr>
      <w:r w:rsidRPr="0047183D">
        <w:rPr>
          <w:rFonts w:ascii="Segoe UI" w:eastAsiaTheme="minorHAnsi" w:hAnsi="Segoe UI" w:cs="Segoe UI"/>
          <w:bCs w:val="0"/>
          <w:iCs w:val="0"/>
          <w:sz w:val="20"/>
        </w:rPr>
        <w:t>Changes to your benefit elections for these life events will take effect as of the date that you make the election change, except as follows:</w:t>
      </w:r>
    </w:p>
    <w:p w14:paraId="5311EF5B" w14:textId="1B03E2A1" w:rsidR="00ED3250" w:rsidRPr="0047183D" w:rsidRDefault="087684EF" w:rsidP="00E64042">
      <w:pPr>
        <w:pStyle w:val="BulletLevel1"/>
        <w:rPr>
          <w:rFonts w:cs="Segoe UI"/>
        </w:rPr>
      </w:pPr>
      <w:r w:rsidRPr="0047183D">
        <w:rPr>
          <w:rFonts w:cs="Segoe UI"/>
        </w:rPr>
        <w:t xml:space="preserve">Changes to your medical, dental, and </w:t>
      </w:r>
      <w:r w:rsidR="41CE5806" w:rsidRPr="0047183D">
        <w:rPr>
          <w:rFonts w:cs="Segoe UI"/>
        </w:rPr>
        <w:t xml:space="preserve">Spring Health </w:t>
      </w:r>
      <w:r w:rsidRPr="0047183D">
        <w:rPr>
          <w:rFonts w:cs="Segoe UI"/>
        </w:rPr>
        <w:t xml:space="preserve">employee assistance program coverage will take effect as of the date of the special enrollment event (marriage, birth, legal adoption, etc.). </w:t>
      </w:r>
    </w:p>
    <w:p w14:paraId="3DF09417" w14:textId="66D72E8D" w:rsidR="00851601" w:rsidRPr="0047183D" w:rsidRDefault="087684EF" w:rsidP="00903619">
      <w:pPr>
        <w:pStyle w:val="BulletLevel1"/>
        <w:numPr>
          <w:ilvl w:val="0"/>
          <w:numId w:val="0"/>
        </w:numPr>
        <w:ind w:left="374"/>
        <w:rPr>
          <w:rFonts w:cs="Segoe UI"/>
        </w:rPr>
      </w:pPr>
      <w:r w:rsidRPr="00903619">
        <w:rPr>
          <w:rFonts w:cs="Segoe UI"/>
          <w:b/>
        </w:rPr>
        <w:t>Note</w:t>
      </w:r>
      <w:r w:rsidR="00ED3250" w:rsidRPr="0047183D">
        <w:rPr>
          <w:rFonts w:cs="Segoe UI"/>
        </w:rPr>
        <w:t>:</w:t>
      </w:r>
      <w:r w:rsidRPr="0047183D" w:rsidDel="00ED3250">
        <w:rPr>
          <w:rFonts w:cs="Segoe UI"/>
        </w:rPr>
        <w:t xml:space="preserve"> </w:t>
      </w:r>
      <w:r w:rsidR="00ED3250" w:rsidRPr="0047183D">
        <w:rPr>
          <w:rFonts w:cs="Segoe UI"/>
        </w:rPr>
        <w:t>Changes to your enrollment status that require the addition or removal of the</w:t>
      </w:r>
      <w:r w:rsidRPr="0047183D" w:rsidDel="00ED3250">
        <w:rPr>
          <w:rFonts w:cs="Segoe UI"/>
        </w:rPr>
        <w:t xml:space="preserve"> </w:t>
      </w:r>
      <w:r w:rsidR="00ED3250" w:rsidRPr="0047183D">
        <w:rPr>
          <w:rFonts w:cs="Segoe UI"/>
        </w:rPr>
        <w:t xml:space="preserve">$150 per month </w:t>
      </w:r>
      <w:r w:rsidRPr="0047183D">
        <w:rPr>
          <w:rFonts w:cs="Segoe UI"/>
        </w:rPr>
        <w:t>charge for spouse/domestic partner medical coverage</w:t>
      </w:r>
      <w:r w:rsidRPr="0047183D" w:rsidDel="00ED3250">
        <w:rPr>
          <w:rFonts w:cs="Segoe UI"/>
        </w:rPr>
        <w:t xml:space="preserve"> will apply prospectively only, </w:t>
      </w:r>
      <w:r w:rsidRPr="0047183D">
        <w:rPr>
          <w:rFonts w:cs="Segoe UI"/>
        </w:rPr>
        <w:t>for pay periods following the date that you make the election change</w:t>
      </w:r>
      <w:r w:rsidR="00ED3250" w:rsidRPr="0047183D">
        <w:rPr>
          <w:rFonts w:cs="Segoe UI"/>
        </w:rPr>
        <w:t xml:space="preserve"> in the </w:t>
      </w:r>
      <w:r w:rsidR="0044712B">
        <w:rPr>
          <w:rFonts w:cs="Segoe UI"/>
        </w:rPr>
        <w:t>B</w:t>
      </w:r>
      <w:r w:rsidR="00ED3250" w:rsidRPr="0047183D">
        <w:rPr>
          <w:rFonts w:cs="Segoe UI"/>
        </w:rPr>
        <w:t>enefit</w:t>
      </w:r>
      <w:r w:rsidR="0044712B">
        <w:rPr>
          <w:rFonts w:cs="Segoe UI"/>
        </w:rPr>
        <w:t>s</w:t>
      </w:r>
      <w:r w:rsidR="00ED3250" w:rsidRPr="0047183D">
        <w:rPr>
          <w:rFonts w:cs="Segoe UI"/>
        </w:rPr>
        <w:t xml:space="preserve"> </w:t>
      </w:r>
      <w:r w:rsidR="0044712B">
        <w:rPr>
          <w:rFonts w:cs="Segoe UI"/>
        </w:rPr>
        <w:t>E</w:t>
      </w:r>
      <w:r w:rsidR="00ED3250" w:rsidRPr="0047183D">
        <w:rPr>
          <w:rFonts w:cs="Segoe UI"/>
        </w:rPr>
        <w:t>nrollment tool</w:t>
      </w:r>
      <w:r w:rsidRPr="0047183D">
        <w:rPr>
          <w:rFonts w:cs="Segoe UI"/>
        </w:rPr>
        <w:t>.</w:t>
      </w:r>
    </w:p>
    <w:p w14:paraId="516E0567" w14:textId="5F0588F9" w:rsidR="00851601" w:rsidRPr="0047183D" w:rsidRDefault="00DE0200" w:rsidP="006A5366">
      <w:pPr>
        <w:pStyle w:val="BulletLevel1"/>
        <w:rPr>
          <w:rFonts w:cs="Segoe UI"/>
        </w:rPr>
      </w:pPr>
      <w:r w:rsidRPr="0047183D">
        <w:rPr>
          <w:rFonts w:cs="Segoe UI"/>
        </w:rPr>
        <w:t xml:space="preserve">Changes to add one or more dependents to </w:t>
      </w:r>
      <w:r w:rsidR="004814A8">
        <w:rPr>
          <w:rFonts w:cs="Segoe UI"/>
        </w:rPr>
        <w:t>General Purpose or Limited Purpose</w:t>
      </w:r>
      <w:r w:rsidR="00BF3609">
        <w:rPr>
          <w:rFonts w:cs="Segoe UI"/>
        </w:rPr>
        <w:t xml:space="preserve"> Healthcare</w:t>
      </w:r>
      <w:r w:rsidRPr="0047183D">
        <w:rPr>
          <w:rFonts w:cs="Segoe UI"/>
        </w:rPr>
        <w:t xml:space="preserve"> FSA coverage will take effect as of the date of the special enrollment event (marriage, birth, legal adoption, etc.), meaning eligible expenses incurred by the newly</w:t>
      </w:r>
      <w:r w:rsidR="00657C42" w:rsidRPr="0047183D">
        <w:rPr>
          <w:rFonts w:cs="Segoe UI"/>
        </w:rPr>
        <w:t xml:space="preserve"> </w:t>
      </w:r>
      <w:r w:rsidRPr="0047183D">
        <w:rPr>
          <w:rFonts w:cs="Segoe UI"/>
        </w:rPr>
        <w:t>added dependent(s) after that date may be reimbursed from the FSA. However, any change in the amount of your FSA election, and resulting payroll contributions, will take effect prospectively only, for pay periods following the date that you make the election change</w:t>
      </w:r>
      <w:r w:rsidR="00851601" w:rsidRPr="0047183D">
        <w:rPr>
          <w:rFonts w:cs="Segoe UI"/>
        </w:rPr>
        <w:t xml:space="preserve">. </w:t>
      </w:r>
    </w:p>
    <w:p w14:paraId="0E9C08C5" w14:textId="50070D6A" w:rsidR="00E64042" w:rsidRPr="0047183D" w:rsidRDefault="00DE0200" w:rsidP="00E64042">
      <w:pPr>
        <w:pStyle w:val="BulletLevel1"/>
        <w:rPr>
          <w:rFonts w:cs="Segoe UI"/>
          <w:bCs/>
          <w:iCs/>
        </w:rPr>
      </w:pPr>
      <w:r w:rsidRPr="0047183D">
        <w:rPr>
          <w:rFonts w:cs="Segoe UI"/>
        </w:rPr>
        <w:t>Changes to your employee HSA contributions will take effect as of the first day of the month following the date that you make the election change</w:t>
      </w:r>
    </w:p>
    <w:p w14:paraId="5E55B220" w14:textId="0DB4F5BD" w:rsidR="001F4A43" w:rsidRPr="0047183D" w:rsidRDefault="001F4A43" w:rsidP="001F4A43">
      <w:pPr>
        <w:pStyle w:val="BulletLevel1"/>
        <w:numPr>
          <w:ilvl w:val="0"/>
          <w:numId w:val="0"/>
        </w:numPr>
        <w:ind w:left="374" w:hanging="187"/>
        <w:rPr>
          <w:rFonts w:cs="Segoe UI"/>
        </w:rPr>
      </w:pPr>
    </w:p>
    <w:tbl>
      <w:tblPr>
        <w:tblStyle w:val="TableGrid"/>
        <w:tblW w:w="0" w:type="auto"/>
        <w:tblLook w:val="04A0" w:firstRow="1" w:lastRow="0" w:firstColumn="1" w:lastColumn="0" w:noHBand="0" w:noVBand="1"/>
        <w:tblCaption w:val="Example of consistency rule"/>
        <w:tblDescription w:val="The benefit changes you make must be due to and consistent with the reason for the status change, as demonstrated in the following example. "/>
      </w:tblPr>
      <w:tblGrid>
        <w:gridCol w:w="9202"/>
      </w:tblGrid>
      <w:tr w:rsidR="001F4A43" w:rsidRPr="0047183D" w14:paraId="41CF197A" w14:textId="77777777" w:rsidTr="00AC3B43">
        <w:trPr>
          <w:cantSplit/>
          <w:tblHeader/>
        </w:trPr>
        <w:tc>
          <w:tcPr>
            <w:tcW w:w="9202" w:type="dxa"/>
            <w:shd w:val="clear" w:color="auto" w:fill="B4009E"/>
          </w:tcPr>
          <w:p w14:paraId="05F92362" w14:textId="77777777" w:rsidR="001F4A43" w:rsidRPr="0047183D" w:rsidRDefault="001F4A43" w:rsidP="00877822">
            <w:pPr>
              <w:pStyle w:val="BulletLevel1"/>
              <w:numPr>
                <w:ilvl w:val="0"/>
                <w:numId w:val="0"/>
              </w:numPr>
              <w:rPr>
                <w:rFonts w:cs="Segoe UI"/>
                <w:b/>
                <w:bCs/>
                <w:iCs/>
                <w:sz w:val="18"/>
                <w:szCs w:val="18"/>
              </w:rPr>
            </w:pPr>
            <w:r w:rsidRPr="0047183D">
              <w:rPr>
                <w:rFonts w:cs="Segoe UI"/>
                <w:b/>
                <w:bCs/>
                <w:iCs/>
                <w:color w:val="FFFFFF" w:themeColor="background1"/>
                <w:sz w:val="18"/>
                <w:szCs w:val="18"/>
              </w:rPr>
              <w:t xml:space="preserve">Example </w:t>
            </w:r>
          </w:p>
        </w:tc>
      </w:tr>
      <w:tr w:rsidR="001F4A43" w:rsidRPr="0047183D" w14:paraId="495ABC7E" w14:textId="77777777" w:rsidTr="007B4947">
        <w:trPr>
          <w:cantSplit/>
          <w:trHeight w:val="1566"/>
        </w:trPr>
        <w:tc>
          <w:tcPr>
            <w:tcW w:w="9202" w:type="dxa"/>
            <w:shd w:val="clear" w:color="auto" w:fill="D9D9D9"/>
          </w:tcPr>
          <w:p w14:paraId="0E7C15BD" w14:textId="6FEBA079" w:rsidR="001F4A43" w:rsidRPr="0047183D" w:rsidRDefault="0095676E" w:rsidP="00877822">
            <w:pPr>
              <w:pStyle w:val="BulletLevel1"/>
              <w:numPr>
                <w:ilvl w:val="0"/>
                <w:numId w:val="0"/>
              </w:numPr>
              <w:ind w:left="187" w:hanging="187"/>
              <w:rPr>
                <w:rFonts w:cs="Segoe UI"/>
                <w:bCs/>
                <w:iCs/>
              </w:rPr>
            </w:pPr>
            <w:r w:rsidRPr="0047183D">
              <w:rPr>
                <w:rFonts w:cs="Segoe UI"/>
                <w:sz w:val="18"/>
                <w:szCs w:val="18"/>
              </w:rPr>
              <w:t xml:space="preserve">Birgit is enrolled in employee only </w:t>
            </w:r>
            <w:r w:rsidR="66E3042A" w:rsidRPr="0047183D">
              <w:rPr>
                <w:rFonts w:cs="Segoe UI"/>
                <w:sz w:val="18"/>
                <w:szCs w:val="18"/>
              </w:rPr>
              <w:t xml:space="preserve">medical </w:t>
            </w:r>
            <w:r w:rsidRPr="0047183D">
              <w:rPr>
                <w:rFonts w:cs="Segoe UI"/>
                <w:sz w:val="18"/>
                <w:szCs w:val="18"/>
              </w:rPr>
              <w:t xml:space="preserve">coverage on the Health Savings Plan. </w:t>
            </w:r>
            <w:r w:rsidR="00C25E28" w:rsidRPr="0047183D">
              <w:rPr>
                <w:rFonts w:cs="Segoe UI"/>
                <w:sz w:val="18"/>
                <w:szCs w:val="18"/>
              </w:rPr>
              <w:t xml:space="preserve">Birgit </w:t>
            </w:r>
            <w:r w:rsidRPr="0047183D">
              <w:rPr>
                <w:rFonts w:cs="Segoe UI"/>
                <w:sz w:val="18"/>
                <w:szCs w:val="18"/>
              </w:rPr>
              <w:t xml:space="preserve">has a </w:t>
            </w:r>
            <w:r w:rsidR="2BF7B91C" w:rsidRPr="0047183D">
              <w:rPr>
                <w:rFonts w:cs="Segoe UI"/>
                <w:sz w:val="18"/>
                <w:szCs w:val="18"/>
              </w:rPr>
              <w:t>baby</w:t>
            </w:r>
            <w:r w:rsidR="00877822" w:rsidRPr="0047183D">
              <w:rPr>
                <w:rFonts w:cs="Segoe UI"/>
                <w:sz w:val="18"/>
                <w:szCs w:val="18"/>
              </w:rPr>
              <w:t>,</w:t>
            </w:r>
            <w:r w:rsidRPr="0047183D">
              <w:rPr>
                <w:rFonts w:cs="Segoe UI"/>
                <w:sz w:val="18"/>
                <w:szCs w:val="18"/>
              </w:rPr>
              <w:t xml:space="preserve"> and </w:t>
            </w:r>
            <w:r w:rsidR="7378FF63" w:rsidRPr="0047183D">
              <w:rPr>
                <w:rFonts w:cs="Segoe UI"/>
                <w:sz w:val="18"/>
                <w:szCs w:val="18"/>
              </w:rPr>
              <w:t xml:space="preserve">within 90 days of the birth </w:t>
            </w:r>
            <w:r w:rsidRPr="0047183D">
              <w:rPr>
                <w:rFonts w:cs="Segoe UI"/>
                <w:sz w:val="18"/>
                <w:szCs w:val="18"/>
              </w:rPr>
              <w:t xml:space="preserve">adds the baby to </w:t>
            </w:r>
            <w:r w:rsidR="17E51FAE" w:rsidRPr="0047183D">
              <w:rPr>
                <w:rFonts w:cs="Segoe UI"/>
                <w:sz w:val="18"/>
                <w:szCs w:val="18"/>
              </w:rPr>
              <w:t xml:space="preserve">medical coverage on the </w:t>
            </w:r>
            <w:r w:rsidRPr="0047183D">
              <w:rPr>
                <w:rFonts w:cs="Segoe UI"/>
                <w:sz w:val="18"/>
                <w:szCs w:val="18"/>
              </w:rPr>
              <w:t>Health Savings Plan</w:t>
            </w:r>
            <w:r w:rsidR="00877822" w:rsidRPr="0047183D">
              <w:rPr>
                <w:rFonts w:cs="Segoe UI"/>
                <w:sz w:val="18"/>
                <w:szCs w:val="18"/>
              </w:rPr>
              <w:t xml:space="preserve">, </w:t>
            </w:r>
            <w:r w:rsidRPr="0047183D">
              <w:rPr>
                <w:rFonts w:cs="Segoe UI"/>
                <w:sz w:val="18"/>
                <w:szCs w:val="18"/>
              </w:rPr>
              <w:t xml:space="preserve">moving to employee +1 coverage. That new plan tier </w:t>
            </w:r>
            <w:r w:rsidR="22BE1DC4" w:rsidRPr="0047183D">
              <w:rPr>
                <w:rFonts w:cs="Segoe UI"/>
                <w:sz w:val="18"/>
                <w:szCs w:val="18"/>
              </w:rPr>
              <w:t xml:space="preserve">(employee +1) </w:t>
            </w:r>
            <w:r w:rsidRPr="0047183D">
              <w:rPr>
                <w:rFonts w:cs="Segoe UI"/>
                <w:sz w:val="18"/>
                <w:szCs w:val="18"/>
              </w:rPr>
              <w:t>begins on the baby’s date of birth, which means</w:t>
            </w:r>
            <w:r w:rsidR="00987FDF" w:rsidRPr="0047183D">
              <w:rPr>
                <w:rFonts w:cs="Segoe UI"/>
                <w:sz w:val="18"/>
                <w:szCs w:val="18"/>
              </w:rPr>
              <w:t xml:space="preserve"> </w:t>
            </w:r>
            <w:r w:rsidR="62D2FF85" w:rsidRPr="0047183D">
              <w:rPr>
                <w:rFonts w:cs="Segoe UI"/>
                <w:sz w:val="18"/>
                <w:szCs w:val="18"/>
              </w:rPr>
              <w:t>Birgit’s</w:t>
            </w:r>
            <w:r w:rsidR="00987FDF" w:rsidRPr="0047183D">
              <w:rPr>
                <w:rFonts w:cs="Segoe UI"/>
                <w:sz w:val="18"/>
                <w:szCs w:val="18"/>
              </w:rPr>
              <w:t xml:space="preserve"> annual </w:t>
            </w:r>
            <w:r w:rsidR="00260ADC" w:rsidRPr="0047183D">
              <w:rPr>
                <w:rFonts w:cs="Segoe UI"/>
                <w:sz w:val="18"/>
                <w:szCs w:val="18"/>
              </w:rPr>
              <w:t xml:space="preserve">deductible </w:t>
            </w:r>
            <w:r w:rsidR="3815AB51" w:rsidRPr="0047183D">
              <w:rPr>
                <w:rFonts w:cs="Segoe UI"/>
                <w:sz w:val="18"/>
                <w:szCs w:val="18"/>
              </w:rPr>
              <w:t xml:space="preserve">and coinsurance maximum </w:t>
            </w:r>
            <w:r w:rsidR="00260ADC" w:rsidRPr="0047183D">
              <w:rPr>
                <w:rFonts w:cs="Segoe UI"/>
                <w:sz w:val="18"/>
                <w:szCs w:val="18"/>
              </w:rPr>
              <w:t xml:space="preserve">will increase </w:t>
            </w:r>
            <w:r w:rsidR="405EF1CA" w:rsidRPr="0047183D">
              <w:rPr>
                <w:rFonts w:cs="Segoe UI"/>
                <w:sz w:val="18"/>
                <w:szCs w:val="18"/>
              </w:rPr>
              <w:t xml:space="preserve">effective as of the baby’s date of birth </w:t>
            </w:r>
            <w:r w:rsidR="00260ADC" w:rsidRPr="0047183D">
              <w:rPr>
                <w:rFonts w:cs="Segoe UI"/>
                <w:sz w:val="18"/>
                <w:szCs w:val="18"/>
              </w:rPr>
              <w:t xml:space="preserve">due to the </w:t>
            </w:r>
            <w:r w:rsidR="2177E4B7" w:rsidRPr="0047183D">
              <w:rPr>
                <w:rFonts w:cs="Segoe UI"/>
                <w:sz w:val="18"/>
                <w:szCs w:val="18"/>
              </w:rPr>
              <w:t>tier</w:t>
            </w:r>
            <w:r w:rsidR="00260ADC" w:rsidRPr="0047183D">
              <w:rPr>
                <w:rFonts w:cs="Segoe UI"/>
                <w:sz w:val="18"/>
                <w:szCs w:val="18"/>
              </w:rPr>
              <w:t xml:space="preserve"> change from employee only to employee +1 coverage. </w:t>
            </w:r>
          </w:p>
        </w:tc>
      </w:tr>
      <w:tr w:rsidR="00AC3B43" w:rsidRPr="0047183D" w14:paraId="18466E07" w14:textId="77777777" w:rsidTr="007B4947">
        <w:tc>
          <w:tcPr>
            <w:tcW w:w="9202" w:type="dxa"/>
            <w:shd w:val="clear" w:color="auto" w:fill="B4009E"/>
          </w:tcPr>
          <w:p w14:paraId="7E8BCB29" w14:textId="77C099B2" w:rsidR="00AC3B43" w:rsidRPr="0047183D" w:rsidRDefault="00AC3B43" w:rsidP="00B36ECB">
            <w:pPr>
              <w:pStyle w:val="BulletLevel1"/>
              <w:numPr>
                <w:ilvl w:val="0"/>
                <w:numId w:val="0"/>
              </w:numPr>
              <w:rPr>
                <w:rFonts w:cs="Segoe UI"/>
                <w:b/>
                <w:bCs/>
                <w:iCs/>
                <w:color w:val="FFFFFF" w:themeColor="background1"/>
                <w:sz w:val="18"/>
                <w:szCs w:val="18"/>
              </w:rPr>
            </w:pPr>
            <w:r w:rsidRPr="0047183D">
              <w:rPr>
                <w:rFonts w:cs="Segoe UI"/>
                <w:b/>
                <w:bCs/>
                <w:iCs/>
                <w:color w:val="FFFFFF" w:themeColor="background1"/>
                <w:sz w:val="18"/>
                <w:szCs w:val="18"/>
              </w:rPr>
              <w:t xml:space="preserve">Example </w:t>
            </w:r>
          </w:p>
        </w:tc>
      </w:tr>
      <w:tr w:rsidR="00AC3B43" w:rsidRPr="0047183D" w14:paraId="45B3D285" w14:textId="77777777" w:rsidTr="007B4947">
        <w:tc>
          <w:tcPr>
            <w:tcW w:w="9202" w:type="dxa"/>
            <w:shd w:val="clear" w:color="auto" w:fill="D9D9D9"/>
          </w:tcPr>
          <w:p w14:paraId="4E3E4397" w14:textId="4A707338" w:rsidR="00AC3B43" w:rsidRPr="0047183D" w:rsidRDefault="00AC3B43" w:rsidP="00B36ECB">
            <w:pPr>
              <w:pStyle w:val="BulletLevel1"/>
              <w:numPr>
                <w:ilvl w:val="0"/>
                <w:numId w:val="0"/>
              </w:numPr>
              <w:ind w:left="187" w:hanging="187"/>
              <w:rPr>
                <w:rFonts w:cs="Segoe UI"/>
                <w:sz w:val="18"/>
                <w:szCs w:val="18"/>
              </w:rPr>
            </w:pPr>
            <w:r w:rsidRPr="0047183D">
              <w:rPr>
                <w:rFonts w:cs="Segoe UI"/>
                <w:sz w:val="18"/>
                <w:szCs w:val="18"/>
              </w:rPr>
              <w:t xml:space="preserve">Yukio is enrolled in medical coverage on the Health Connect Plan with </w:t>
            </w:r>
            <w:r w:rsidR="00C25E28" w:rsidRPr="0047183D">
              <w:rPr>
                <w:rFonts w:cs="Segoe UI"/>
                <w:sz w:val="18"/>
                <w:szCs w:val="18"/>
              </w:rPr>
              <w:t xml:space="preserve">their </w:t>
            </w:r>
            <w:r w:rsidRPr="0047183D">
              <w:rPr>
                <w:rFonts w:cs="Segoe UI"/>
                <w:sz w:val="18"/>
                <w:szCs w:val="18"/>
              </w:rPr>
              <w:t xml:space="preserve">spouse Chiyo. Yukio has a baby and within 90 days of the birth adds the baby to </w:t>
            </w:r>
            <w:r w:rsidR="00C25E28" w:rsidRPr="0047183D">
              <w:rPr>
                <w:rFonts w:cs="Segoe UI"/>
                <w:sz w:val="18"/>
                <w:szCs w:val="18"/>
              </w:rPr>
              <w:t xml:space="preserve">their </w:t>
            </w:r>
            <w:r w:rsidRPr="0047183D">
              <w:rPr>
                <w:rFonts w:cs="Segoe UI"/>
                <w:sz w:val="18"/>
                <w:szCs w:val="18"/>
              </w:rPr>
              <w:t xml:space="preserve">medical coverage. </w:t>
            </w:r>
            <w:r w:rsidR="00C25E28" w:rsidRPr="0047183D">
              <w:rPr>
                <w:rFonts w:cs="Segoe UI"/>
                <w:sz w:val="18"/>
                <w:szCs w:val="18"/>
              </w:rPr>
              <w:t xml:space="preserve">Yukio </w:t>
            </w:r>
            <w:r w:rsidRPr="0047183D">
              <w:rPr>
                <w:rFonts w:cs="Segoe UI"/>
                <w:sz w:val="18"/>
                <w:szCs w:val="18"/>
              </w:rPr>
              <w:t xml:space="preserve">uses this qualifying event to switch from the Health Connect Plan to the Health Savings Plan. Because Yukio, </w:t>
            </w:r>
            <w:r w:rsidR="00C25E28" w:rsidRPr="0047183D">
              <w:rPr>
                <w:rFonts w:cs="Segoe UI"/>
                <w:sz w:val="18"/>
                <w:szCs w:val="18"/>
              </w:rPr>
              <w:t>Chiyo</w:t>
            </w:r>
            <w:r w:rsidRPr="0047183D">
              <w:rPr>
                <w:rFonts w:cs="Segoe UI"/>
                <w:sz w:val="18"/>
                <w:szCs w:val="18"/>
              </w:rPr>
              <w:t xml:space="preserve">, and </w:t>
            </w:r>
            <w:r w:rsidR="00C25E28" w:rsidRPr="0047183D">
              <w:rPr>
                <w:rFonts w:cs="Segoe UI"/>
                <w:sz w:val="18"/>
                <w:szCs w:val="18"/>
              </w:rPr>
              <w:t>their</w:t>
            </w:r>
            <w:r w:rsidRPr="0047183D">
              <w:rPr>
                <w:rFonts w:cs="Segoe UI"/>
                <w:sz w:val="18"/>
                <w:szCs w:val="18"/>
              </w:rPr>
              <w:t xml:space="preserve"> baby are now enrolled in medical coverage, </w:t>
            </w:r>
            <w:r w:rsidR="00C25E28" w:rsidRPr="0047183D">
              <w:rPr>
                <w:rFonts w:cs="Segoe UI"/>
                <w:sz w:val="18"/>
                <w:szCs w:val="18"/>
              </w:rPr>
              <w:t xml:space="preserve">Yukio </w:t>
            </w:r>
            <w:r w:rsidRPr="0047183D">
              <w:rPr>
                <w:rFonts w:cs="Segoe UI"/>
                <w:sz w:val="18"/>
                <w:szCs w:val="18"/>
              </w:rPr>
              <w:t xml:space="preserve">has employee +2 coverage on the Health Savings Plan. The new coverage begins on the baby’s date of birth, so the applicable Health Savings Plan benefits (including the Health Savings Plan deductible and co-insurance maximum) also begin that day. However, any cost sharing expenses that Yukio and </w:t>
            </w:r>
            <w:r w:rsidR="00C25E28" w:rsidRPr="0047183D">
              <w:rPr>
                <w:rFonts w:cs="Segoe UI"/>
                <w:sz w:val="18"/>
                <w:szCs w:val="18"/>
              </w:rPr>
              <w:t>Chiyo</w:t>
            </w:r>
            <w:r w:rsidRPr="0047183D">
              <w:rPr>
                <w:rFonts w:cs="Segoe UI"/>
                <w:sz w:val="18"/>
                <w:szCs w:val="18"/>
              </w:rPr>
              <w:t xml:space="preserve"> incurred under the Health Connect Plan for the year, prior to the baby’s birth</w:t>
            </w:r>
            <w:r w:rsidR="00CC06FC">
              <w:rPr>
                <w:rFonts w:cs="Segoe UI"/>
                <w:sz w:val="18"/>
                <w:szCs w:val="18"/>
              </w:rPr>
              <w:t>,</w:t>
            </w:r>
            <w:r w:rsidRPr="0047183D">
              <w:rPr>
                <w:rFonts w:cs="Segoe UI"/>
                <w:sz w:val="18"/>
                <w:szCs w:val="18"/>
              </w:rPr>
              <w:t xml:space="preserve"> will be credited to the applicable Health Savings Plan deductible and coinsurance maximum for the remainder of the year. </w:t>
            </w:r>
          </w:p>
        </w:tc>
      </w:tr>
    </w:tbl>
    <w:p w14:paraId="229CD3B1" w14:textId="3357CBBF" w:rsidR="00603858" w:rsidRPr="00903619" w:rsidRDefault="00603858" w:rsidP="00851601">
      <w:pPr>
        <w:pStyle w:val="Heading4"/>
        <w:rPr>
          <w:rFonts w:ascii="Segoe UI" w:hAnsi="Segoe UI" w:cs="Segoe UI"/>
        </w:rPr>
      </w:pPr>
      <w:r w:rsidRPr="00903619">
        <w:rPr>
          <w:rFonts w:ascii="Segoe UI" w:hAnsi="Segoe UI" w:cs="Segoe UI"/>
        </w:rPr>
        <w:t>Other life events</w:t>
      </w:r>
    </w:p>
    <w:p w14:paraId="7571E485" w14:textId="77777777" w:rsidR="00603858" w:rsidRPr="0047183D" w:rsidRDefault="00603858" w:rsidP="00603858">
      <w:pPr>
        <w:spacing w:before="0" w:after="0"/>
        <w:rPr>
          <w:rFonts w:cs="Segoe UI"/>
        </w:rPr>
      </w:pPr>
      <w:r w:rsidRPr="0047183D">
        <w:rPr>
          <w:rFonts w:cs="Segoe UI"/>
        </w:rPr>
        <w:t xml:space="preserve">If you experience any of the following life events, you may be eligible to make limited benefit changes for yourself or your eligible dependents. </w:t>
      </w:r>
    </w:p>
    <w:p w14:paraId="2D58BD80" w14:textId="77777777" w:rsidR="00603858" w:rsidRPr="0047183D" w:rsidRDefault="00603858" w:rsidP="00603858">
      <w:pPr>
        <w:pStyle w:val="BulletLevel1"/>
        <w:rPr>
          <w:rFonts w:cs="Segoe UI"/>
        </w:rPr>
      </w:pPr>
      <w:r w:rsidRPr="0047183D">
        <w:rPr>
          <w:rFonts w:cs="Segoe UI"/>
        </w:rPr>
        <w:t xml:space="preserve">A divorce, legal separation, or an annulment, or the dissolution of your domestic partnership  </w:t>
      </w:r>
    </w:p>
    <w:p w14:paraId="406AA2A7" w14:textId="77777777" w:rsidR="00603858" w:rsidRPr="0047183D" w:rsidRDefault="00603858" w:rsidP="00603858">
      <w:pPr>
        <w:pStyle w:val="BulletLevel1"/>
        <w:rPr>
          <w:rFonts w:cs="Segoe UI"/>
        </w:rPr>
      </w:pPr>
      <w:r w:rsidRPr="0047183D">
        <w:rPr>
          <w:rFonts w:cs="Segoe UI"/>
        </w:rPr>
        <w:t xml:space="preserve">The death of an eligible dependent </w:t>
      </w:r>
    </w:p>
    <w:p w14:paraId="55EEC1A0" w14:textId="6CBD7B8D" w:rsidR="00603858" w:rsidRPr="0047183D" w:rsidRDefault="00603858" w:rsidP="00603858">
      <w:pPr>
        <w:pStyle w:val="BulletLevel1"/>
        <w:rPr>
          <w:rFonts w:cs="Segoe UI"/>
        </w:rPr>
      </w:pPr>
      <w:r w:rsidRPr="0047183D">
        <w:rPr>
          <w:rFonts w:cs="Segoe UI"/>
        </w:rPr>
        <w:t xml:space="preserve">A change </w:t>
      </w:r>
      <w:r w:rsidR="00964C3D" w:rsidRPr="0047183D">
        <w:rPr>
          <w:rFonts w:cs="Segoe UI"/>
        </w:rPr>
        <w:t>in</w:t>
      </w:r>
      <w:r w:rsidRPr="0047183D">
        <w:rPr>
          <w:rFonts w:cs="Segoe UI"/>
        </w:rPr>
        <w:t xml:space="preserve"> dependent child’s status such that they satisfy, or no longer satisfy, the requirements for dependent status </w:t>
      </w:r>
    </w:p>
    <w:p w14:paraId="4386F29D" w14:textId="11068924" w:rsidR="00603858" w:rsidRPr="0047183D" w:rsidRDefault="00603858" w:rsidP="00603858">
      <w:pPr>
        <w:pStyle w:val="BulletLevel1"/>
        <w:rPr>
          <w:rFonts w:cs="Segoe UI"/>
        </w:rPr>
      </w:pPr>
      <w:r w:rsidRPr="0047183D">
        <w:rPr>
          <w:rFonts w:cs="Segoe UI"/>
        </w:rPr>
        <w:lastRenderedPageBreak/>
        <w:t>A change in employment for you or your spouse/domestic partner, even if this change does not affect your eligibility for coverage (gain or loss of job, change in hours worked, taking</w:t>
      </w:r>
      <w:r w:rsidR="0094759F" w:rsidRPr="0047183D">
        <w:rPr>
          <w:rFonts w:cs="Segoe UI"/>
        </w:rPr>
        <w:t>,</w:t>
      </w:r>
      <w:r w:rsidRPr="0047183D">
        <w:rPr>
          <w:rFonts w:cs="Segoe UI"/>
        </w:rPr>
        <w:t xml:space="preserve"> or returning from unpaid leave) </w:t>
      </w:r>
    </w:p>
    <w:p w14:paraId="2B16428F" w14:textId="77777777" w:rsidR="00603858" w:rsidRPr="0047183D" w:rsidRDefault="00603858" w:rsidP="00603858">
      <w:pPr>
        <w:pStyle w:val="BulletLevel1"/>
        <w:rPr>
          <w:rFonts w:cs="Segoe UI"/>
        </w:rPr>
      </w:pPr>
      <w:r w:rsidRPr="0047183D">
        <w:rPr>
          <w:rFonts w:cs="Segoe UI"/>
        </w:rPr>
        <w:t xml:space="preserve">A change of residence for you or your eligible dependent (for example, an interstate transfer that results in a change of eligibility for a medical plan) </w:t>
      </w:r>
    </w:p>
    <w:p w14:paraId="10043368" w14:textId="77777777" w:rsidR="00603858" w:rsidRPr="0047183D" w:rsidRDefault="00603858" w:rsidP="00603858">
      <w:pPr>
        <w:pStyle w:val="BulletLevel1"/>
        <w:rPr>
          <w:rFonts w:cs="Segoe UI"/>
        </w:rPr>
      </w:pPr>
      <w:r w:rsidRPr="0047183D">
        <w:rPr>
          <w:rFonts w:cs="Segoe UI"/>
        </w:rPr>
        <w:t xml:space="preserve">You or your eligible dependent become eligible for Medicare or Medicaid </w:t>
      </w:r>
    </w:p>
    <w:p w14:paraId="0C34CCE4" w14:textId="77777777" w:rsidR="00603858" w:rsidRPr="0047183D" w:rsidRDefault="00603858" w:rsidP="00603858">
      <w:pPr>
        <w:pStyle w:val="BulletLevel1"/>
        <w:rPr>
          <w:rFonts w:cs="Segoe UI"/>
        </w:rPr>
      </w:pPr>
      <w:r w:rsidRPr="0047183D">
        <w:rPr>
          <w:rFonts w:cs="Segoe UI"/>
        </w:rPr>
        <w:t xml:space="preserve">The issuance of a qualified medical child support order (QMCSO) with respect to the health coverage for your eligible dependent child  </w:t>
      </w:r>
    </w:p>
    <w:p w14:paraId="60A4EB77" w14:textId="645E9ED8" w:rsidR="00603858" w:rsidRPr="0047183D" w:rsidRDefault="00603858" w:rsidP="00CB05F3">
      <w:pPr>
        <w:pStyle w:val="BulletLevel1"/>
        <w:rPr>
          <w:rFonts w:cs="Segoe UI"/>
        </w:rPr>
      </w:pPr>
      <w:r w:rsidRPr="0047183D">
        <w:rPr>
          <w:rFonts w:cs="Segoe UI"/>
        </w:rPr>
        <w:t xml:space="preserve">A significant change in dependent care cost or coverage for you </w:t>
      </w:r>
      <w:r w:rsidR="00FB24C7" w:rsidRPr="0047183D">
        <w:rPr>
          <w:rFonts w:cs="Segoe UI"/>
        </w:rPr>
        <w:t>or your spouse/domestic partner</w:t>
      </w:r>
    </w:p>
    <w:p w14:paraId="3F7A9614" w14:textId="17B39B27" w:rsidR="00347C35" w:rsidRPr="0047183D" w:rsidRDefault="00347C35" w:rsidP="00347C35">
      <w:pPr>
        <w:pStyle w:val="Exclamationtext"/>
        <w:keepNext/>
        <w:rPr>
          <w:rFonts w:cs="Segoe UI"/>
          <w:i w:val="0"/>
          <w:sz w:val="10"/>
        </w:rPr>
      </w:pPr>
    </w:p>
    <w:tbl>
      <w:tblPr>
        <w:tblStyle w:val="TableGrid"/>
        <w:tblW w:w="9194" w:type="dxa"/>
        <w:tblLook w:val="04A0" w:firstRow="1" w:lastRow="0" w:firstColumn="1" w:lastColumn="0" w:noHBand="0" w:noVBand="1"/>
        <w:tblCaption w:val="Additional information"/>
      </w:tblPr>
      <w:tblGrid>
        <w:gridCol w:w="648"/>
        <w:gridCol w:w="8546"/>
      </w:tblGrid>
      <w:tr w:rsidR="00603858" w:rsidRPr="0047183D" w14:paraId="04550F11" w14:textId="77777777" w:rsidTr="00BD14A5">
        <w:trPr>
          <w:cantSplit/>
          <w:trHeight w:val="19"/>
          <w:tblHeader/>
        </w:trPr>
        <w:tc>
          <w:tcPr>
            <w:tcW w:w="648" w:type="dxa"/>
          </w:tcPr>
          <w:p w14:paraId="08137778" w14:textId="77777777" w:rsidR="00603858" w:rsidRPr="0047183D" w:rsidRDefault="00603858" w:rsidP="00DA6E8C">
            <w:pPr>
              <w:pStyle w:val="Exclamationtext"/>
              <w:rPr>
                <w:rFonts w:cs="Segoe UI"/>
              </w:rPr>
            </w:pPr>
            <w:r w:rsidRPr="0047183D">
              <w:rPr>
                <w:rFonts w:cs="Segoe UI"/>
                <w:noProof/>
              </w:rPr>
              <w:drawing>
                <wp:inline distT="0" distB="0" distL="0" distR="0" wp14:anchorId="7039DC05" wp14:editId="6DB7BA0A">
                  <wp:extent cx="247650" cy="243125"/>
                  <wp:effectExtent l="0" t="0" r="0" b="5080"/>
                  <wp:docPr id="57" name="Picture 57" descr="P789C1T4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789C1T4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46" w:type="dxa"/>
            <w:vAlign w:val="center"/>
          </w:tcPr>
          <w:p w14:paraId="6DDAF77B" w14:textId="512F3441" w:rsidR="00603858" w:rsidRPr="0047183D" w:rsidRDefault="00603858" w:rsidP="00DA6E8C">
            <w:pPr>
              <w:pStyle w:val="Exclamationtext"/>
              <w:rPr>
                <w:rFonts w:cs="Segoe UI"/>
              </w:rPr>
            </w:pPr>
            <w:r w:rsidRPr="0047183D">
              <w:rPr>
                <w:rFonts w:cs="Segoe UI"/>
              </w:rPr>
              <w:t xml:space="preserve">You </w:t>
            </w:r>
            <w:r w:rsidR="00A81530" w:rsidRPr="0047183D">
              <w:rPr>
                <w:rFonts w:cs="Segoe UI"/>
              </w:rPr>
              <w:t>may be eligible</w:t>
            </w:r>
            <w:r w:rsidR="00292AD3" w:rsidRPr="0047183D">
              <w:rPr>
                <w:rFonts w:cs="Segoe UI"/>
              </w:rPr>
              <w:t xml:space="preserve"> (but not required)</w:t>
            </w:r>
            <w:r w:rsidR="00A81530" w:rsidRPr="0047183D">
              <w:rPr>
                <w:rFonts w:cs="Segoe UI"/>
              </w:rPr>
              <w:t xml:space="preserve"> to make limited changes for certain life events, but you </w:t>
            </w:r>
            <w:r w:rsidRPr="0047183D">
              <w:rPr>
                <w:rFonts w:cs="Segoe UI"/>
              </w:rPr>
              <w:t xml:space="preserve">are required to </w:t>
            </w:r>
            <w:r w:rsidR="002D4B9A" w:rsidRPr="0047183D">
              <w:rPr>
                <w:rFonts w:cs="Segoe UI"/>
              </w:rPr>
              <w:t>remove</w:t>
            </w:r>
            <w:r w:rsidR="00292AD3" w:rsidRPr="0047183D">
              <w:rPr>
                <w:rFonts w:cs="Segoe UI"/>
              </w:rPr>
              <w:t xml:space="preserve"> your spouse or domestic partner</w:t>
            </w:r>
            <w:r w:rsidR="002D4B9A" w:rsidRPr="0047183D">
              <w:rPr>
                <w:rFonts w:cs="Segoe UI"/>
              </w:rPr>
              <w:t xml:space="preserve"> dependent </w:t>
            </w:r>
            <w:r w:rsidRPr="0047183D">
              <w:rPr>
                <w:rFonts w:cs="Segoe UI"/>
              </w:rPr>
              <w:t>in the case of a divorce, legal separation, annulment, or the dissolution of your domestic partnership.</w:t>
            </w:r>
          </w:p>
        </w:tc>
      </w:tr>
    </w:tbl>
    <w:p w14:paraId="68349FFD" w14:textId="77777777" w:rsidR="00347C35" w:rsidRPr="0047183D" w:rsidRDefault="00347C35" w:rsidP="00347C35">
      <w:pPr>
        <w:pStyle w:val="Exclamationtext"/>
        <w:rPr>
          <w:rFonts w:cs="Segoe UI"/>
          <w:i w:val="0"/>
          <w:sz w:val="10"/>
        </w:rPr>
      </w:pPr>
      <w:r w:rsidRPr="0047183D">
        <w:rPr>
          <w:rFonts w:cs="Segoe UI"/>
          <w:noProof/>
          <w:sz w:val="10"/>
        </w:rPr>
        <w:tab/>
      </w:r>
    </w:p>
    <w:p w14:paraId="21F4F820" w14:textId="77777777" w:rsidR="00603858" w:rsidRPr="0047183D" w:rsidRDefault="00603858" w:rsidP="00603858">
      <w:pPr>
        <w:keepNext/>
        <w:keepLines/>
        <w:rPr>
          <w:rFonts w:cs="Segoe UI"/>
        </w:rPr>
      </w:pPr>
      <w:bookmarkStart w:id="2264" w:name="_Toc355210592"/>
      <w:bookmarkStart w:id="2265" w:name="_Toc355275161"/>
      <w:bookmarkStart w:id="2266" w:name="_Toc355611648"/>
      <w:bookmarkStart w:id="2267" w:name="_Toc355611721"/>
      <w:bookmarkStart w:id="2268" w:name="_Toc355619665"/>
      <w:bookmarkStart w:id="2269" w:name="_Toc356223290"/>
      <w:bookmarkStart w:id="2270" w:name="_Toc356225061"/>
      <w:bookmarkStart w:id="2271" w:name="_Toc356226244"/>
      <w:bookmarkStart w:id="2272" w:name="_Toc356226490"/>
      <w:bookmarkStart w:id="2273" w:name="_Toc356226698"/>
      <w:r w:rsidRPr="0047183D">
        <w:rPr>
          <w:rFonts w:cs="Segoe UI"/>
        </w:rPr>
        <w:t>If you experience one of these other life events listed above, you may make changes to the following benefits, as long as these changes are due to and consistent with the reason for the status change:</w:t>
      </w:r>
    </w:p>
    <w:p w14:paraId="4DDFB72B" w14:textId="77777777" w:rsidR="00603858" w:rsidRPr="0047183D" w:rsidRDefault="00603858" w:rsidP="00603858">
      <w:pPr>
        <w:pStyle w:val="BulletLevel1"/>
        <w:keepNext/>
        <w:keepLines/>
        <w:rPr>
          <w:rFonts w:cs="Segoe UI"/>
        </w:rPr>
      </w:pPr>
      <w:r w:rsidRPr="0047183D">
        <w:rPr>
          <w:rFonts w:cs="Segoe UI"/>
        </w:rPr>
        <w:t xml:space="preserve">Add medical (including prescription drug and vision) or dental coverage for yourself </w:t>
      </w:r>
    </w:p>
    <w:p w14:paraId="1A82DAC5" w14:textId="77777777" w:rsidR="00603858" w:rsidRPr="0047183D" w:rsidRDefault="00603858" w:rsidP="00603858">
      <w:pPr>
        <w:pStyle w:val="BulletLevel1"/>
        <w:keepNext/>
        <w:keepLines/>
        <w:rPr>
          <w:rFonts w:cs="Segoe UI"/>
        </w:rPr>
      </w:pPr>
      <w:r w:rsidRPr="0047183D">
        <w:rPr>
          <w:rFonts w:cs="Segoe UI"/>
        </w:rPr>
        <w:t>Add or delete medical (including prescription drug and vision) or dental coverage for your eligible dependents</w:t>
      </w:r>
    </w:p>
    <w:p w14:paraId="290F6B7E" w14:textId="77777777" w:rsidR="00603858" w:rsidRPr="0047183D" w:rsidRDefault="00603858" w:rsidP="00603858">
      <w:pPr>
        <w:pStyle w:val="BulletLevel1"/>
        <w:rPr>
          <w:rFonts w:cs="Segoe UI"/>
        </w:rPr>
      </w:pPr>
      <w:r w:rsidRPr="0047183D">
        <w:rPr>
          <w:rFonts w:cs="Segoe UI"/>
        </w:rPr>
        <w:t>Begin, increase, decrease, or end participation in the flexible spending account (FSA). (If you increase your FSA contribution, you may not be reimbursed for eligible expenses beyond your prior contribution if they occurred before the change.)</w:t>
      </w:r>
    </w:p>
    <w:p w14:paraId="4F9B95E4" w14:textId="39C30978" w:rsidR="00603858" w:rsidRPr="0047183D" w:rsidRDefault="00DE0200" w:rsidP="00603858">
      <w:pPr>
        <w:pStyle w:val="BulletLevel1"/>
        <w:rPr>
          <w:rFonts w:cs="Segoe UI"/>
        </w:rPr>
      </w:pPr>
      <w:r w:rsidRPr="0047183D">
        <w:rPr>
          <w:rFonts w:cs="Segoe UI"/>
        </w:rPr>
        <w:t xml:space="preserve">Add or delete dependent life insurance coverage, </w:t>
      </w:r>
      <w:r w:rsidRPr="0047183D">
        <w:rPr>
          <w:rFonts w:cs="Segoe UI"/>
          <w:i/>
          <w:iCs/>
        </w:rPr>
        <w:t>except</w:t>
      </w:r>
      <w:r w:rsidRPr="0047183D">
        <w:rPr>
          <w:rFonts w:cs="Segoe UI"/>
        </w:rPr>
        <w:t xml:space="preserve"> for the special enrollment events of a change of residence for you or your eligible dependent; you or your eligible dependent becoming eligible for Medicare or Medicaid; issuance of a QMCSO with respect to the health coverage for your eligible dependent child; or a significant change in dependent care cost or coverage for you or your spouse/domestic partner</w:t>
      </w:r>
    </w:p>
    <w:p w14:paraId="475B8BFF" w14:textId="0E5CB672" w:rsidR="00DE0200" w:rsidRPr="0047183D" w:rsidRDefault="00DE0200" w:rsidP="00CB05F3">
      <w:pPr>
        <w:pStyle w:val="BulletLevel1"/>
        <w:rPr>
          <w:rFonts w:cs="Segoe UI"/>
        </w:rPr>
      </w:pPr>
      <w:r w:rsidRPr="0047183D">
        <w:rPr>
          <w:rFonts w:cs="Segoe UI"/>
        </w:rPr>
        <w:t>Increase/decrease employee life insurance coverage, but only in the event of your divorce, legal separation, or annulment, or the dissolution of your domestic partnership</w:t>
      </w:r>
    </w:p>
    <w:p w14:paraId="1ED232DB" w14:textId="6D9B95C0" w:rsidR="00603858" w:rsidRPr="0047183D" w:rsidRDefault="00DE0200" w:rsidP="00DE0200">
      <w:pPr>
        <w:pStyle w:val="BulletLevel1"/>
        <w:rPr>
          <w:rFonts w:cs="Segoe UI"/>
        </w:rPr>
      </w:pPr>
      <w:r w:rsidRPr="0047183D">
        <w:rPr>
          <w:rFonts w:cs="Segoe UI"/>
        </w:rPr>
        <w:t>Add or change between employee and family tier, and/or change the coverage amount, for accidental death and dismemberment (AD&amp;D) coverage, except for the special enrollment events of you or your eligible dependent becoming eligible for Medicare or Medicaid, issuance of a QMCSO with respect to the health coverage for your eligible dependent child, or a significant change in dependent care cost or coverage for you or your spouse/domestic partner</w:t>
      </w:r>
      <w:r w:rsidR="00FB24C7" w:rsidRPr="0047183D">
        <w:rPr>
          <w:rFonts w:cs="Segoe UI"/>
        </w:rPr>
        <w:t>.</w:t>
      </w:r>
    </w:p>
    <w:p w14:paraId="04CCC982" w14:textId="631F240C" w:rsidR="00235493" w:rsidRPr="0047183D" w:rsidRDefault="00033041" w:rsidP="00DE0200">
      <w:pPr>
        <w:pStyle w:val="BulletLevel1"/>
        <w:rPr>
          <w:rFonts w:cs="Segoe UI"/>
        </w:rPr>
      </w:pPr>
      <w:r w:rsidRPr="0047183D">
        <w:rPr>
          <w:rFonts w:cs="Segoe UI"/>
        </w:rPr>
        <w:t>Change from PRO Club to Perks+* if you move residences out of the eligible area (Washington State) for PRO Club.</w:t>
      </w:r>
    </w:p>
    <w:p w14:paraId="76E792E2" w14:textId="7AAB9673" w:rsidR="00066353" w:rsidRPr="0047183D" w:rsidRDefault="00066353" w:rsidP="00066353">
      <w:pPr>
        <w:pStyle w:val="Bulletlevel1LastBullet0"/>
        <w:numPr>
          <w:ilvl w:val="0"/>
          <w:numId w:val="0"/>
        </w:numPr>
        <w:rPr>
          <w:rFonts w:eastAsia="Times New Roman" w:cs="Segoe UI"/>
          <w:szCs w:val="20"/>
        </w:rPr>
      </w:pPr>
      <w:r w:rsidRPr="0047183D">
        <w:rPr>
          <w:rFonts w:eastAsia="Times New Roman" w:cs="Segoe UI"/>
          <w:szCs w:val="20"/>
        </w:rPr>
        <w:t>Changes to your benefit elections for these life events will take effect as of the date of the election. The one exception is for changes due to a divorce, legal separation, annulment, or the dissolution of your domestic partnership, which will take effect as of the date of the qualifying event.</w:t>
      </w:r>
    </w:p>
    <w:p w14:paraId="23B7ACF2" w14:textId="29548D4E" w:rsidR="00235493" w:rsidRPr="0047183D" w:rsidRDefault="00033041" w:rsidP="00066353">
      <w:pPr>
        <w:pStyle w:val="Bulletlevel1LastBullet0"/>
        <w:numPr>
          <w:ilvl w:val="0"/>
          <w:numId w:val="0"/>
        </w:numPr>
        <w:rPr>
          <w:rFonts w:cs="Segoe UI"/>
          <w:sz w:val="18"/>
          <w:szCs w:val="18"/>
        </w:rPr>
      </w:pPr>
      <w:r w:rsidRPr="0047183D">
        <w:rPr>
          <w:rFonts w:cs="Segoe UI"/>
          <w:sz w:val="18"/>
          <w:szCs w:val="18"/>
        </w:rPr>
        <w:t>*If you become newly eligible for Perks+ between January 1 – June 30 your reimbursement limit is $1,500. If you become newly eligible between July 1 – September 30 your reimbursable limit is $750 and if you become newly eligible between October 1 – December 31 your reimbursement limit will be $375.</w:t>
      </w:r>
    </w:p>
    <w:p w14:paraId="67A97156" w14:textId="39B78FC9" w:rsidR="00347C35" w:rsidRPr="0047183D" w:rsidRDefault="00347C35" w:rsidP="00347C35">
      <w:pPr>
        <w:pStyle w:val="Exclamationtext"/>
        <w:rPr>
          <w:rFonts w:cs="Segoe UI"/>
          <w:sz w:val="10"/>
        </w:rPr>
      </w:pPr>
    </w:p>
    <w:tbl>
      <w:tblPr>
        <w:tblStyle w:val="TableGrid"/>
        <w:tblW w:w="8928" w:type="dxa"/>
        <w:tblLook w:val="04A0" w:firstRow="1" w:lastRow="0" w:firstColumn="1" w:lastColumn="0" w:noHBand="0" w:noVBand="1"/>
        <w:tblCaption w:val="Additional information"/>
      </w:tblPr>
      <w:tblGrid>
        <w:gridCol w:w="648"/>
        <w:gridCol w:w="8280"/>
      </w:tblGrid>
      <w:tr w:rsidR="00603858" w:rsidRPr="0047183D" w14:paraId="376D543D" w14:textId="77777777" w:rsidTr="00BD14A5">
        <w:trPr>
          <w:cantSplit/>
          <w:trHeight w:val="720"/>
          <w:tblHeader/>
        </w:trPr>
        <w:tc>
          <w:tcPr>
            <w:tcW w:w="648" w:type="dxa"/>
          </w:tcPr>
          <w:p w14:paraId="7880F8C8" w14:textId="77777777" w:rsidR="00603858" w:rsidRPr="0047183D" w:rsidRDefault="00603858" w:rsidP="00DA6E8C">
            <w:pPr>
              <w:pStyle w:val="Exclamationtext"/>
              <w:rPr>
                <w:rFonts w:cs="Segoe UI"/>
                <w:highlight w:val="yellow"/>
              </w:rPr>
            </w:pPr>
            <w:r w:rsidRPr="0047183D">
              <w:rPr>
                <w:rFonts w:cs="Segoe UI"/>
                <w:noProof/>
              </w:rPr>
              <w:lastRenderedPageBreak/>
              <w:drawing>
                <wp:inline distT="0" distB="0" distL="0" distR="0" wp14:anchorId="70E4DEE4" wp14:editId="3772AC32">
                  <wp:extent cx="247650" cy="243125"/>
                  <wp:effectExtent l="0" t="0" r="0" b="5080"/>
                  <wp:docPr id="58" name="Picture 58" descr="P804C1T4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804C1T49#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280" w:type="dxa"/>
            <w:vAlign w:val="center"/>
          </w:tcPr>
          <w:p w14:paraId="06D51402" w14:textId="54F0741D" w:rsidR="00603858" w:rsidRPr="0047183D" w:rsidRDefault="00603858" w:rsidP="00DA6E8C">
            <w:pPr>
              <w:pStyle w:val="Exclamationtext"/>
              <w:rPr>
                <w:rFonts w:cs="Segoe UI"/>
              </w:rPr>
            </w:pPr>
            <w:r w:rsidRPr="0047183D">
              <w:rPr>
                <w:rFonts w:cs="Segoe UI"/>
              </w:rPr>
              <w:t xml:space="preserve">In addition to the rules above, if you are in a domestic partnership you may make changes to the dependent care or </w:t>
            </w:r>
            <w:r w:rsidR="00233712">
              <w:rPr>
                <w:rFonts w:cs="Segoe UI"/>
              </w:rPr>
              <w:t>General Purpose or Limited Purpose Healthcare</w:t>
            </w:r>
            <w:r w:rsidRPr="0047183D">
              <w:rPr>
                <w:rFonts w:cs="Segoe UI"/>
              </w:rPr>
              <w:t xml:space="preserve"> FSA if the change in status affects you or your child or children, but not if the change in status affects your domestic partner or your domestic partner's child or children</w:t>
            </w:r>
            <w:r w:rsidR="000363D2" w:rsidRPr="0047183D">
              <w:rPr>
                <w:rFonts w:cs="Segoe UI"/>
              </w:rPr>
              <w:t xml:space="preserve"> who are not your tax dependents.</w:t>
            </w:r>
          </w:p>
        </w:tc>
      </w:tr>
    </w:tbl>
    <w:p w14:paraId="0F0BF888" w14:textId="77777777" w:rsidR="00347C35" w:rsidRPr="0047183D" w:rsidRDefault="00347C35" w:rsidP="00347C35">
      <w:pPr>
        <w:pStyle w:val="Exclamationtext"/>
        <w:rPr>
          <w:rFonts w:cs="Segoe UI"/>
          <w:sz w:val="10"/>
        </w:rPr>
      </w:pPr>
      <w:r w:rsidRPr="0047183D">
        <w:rPr>
          <w:rFonts w:cs="Segoe UI"/>
          <w:noProof/>
          <w:sz w:val="10"/>
        </w:rPr>
        <w:tab/>
      </w:r>
    </w:p>
    <w:p w14:paraId="1F1A03B8" w14:textId="77777777" w:rsidR="00066353" w:rsidRPr="0047183D" w:rsidRDefault="00066353" w:rsidP="00066353">
      <w:pPr>
        <w:pStyle w:val="BulletLevel1"/>
        <w:numPr>
          <w:ilvl w:val="0"/>
          <w:numId w:val="0"/>
        </w:numPr>
        <w:rPr>
          <w:rFonts w:cs="Segoe UI"/>
          <w:szCs w:val="20"/>
        </w:rPr>
      </w:pPr>
      <w:bookmarkStart w:id="2274" w:name="_Hlk517335020"/>
      <w:bookmarkStart w:id="2275" w:name="_Toc361220376"/>
      <w:bookmarkStart w:id="2276" w:name="_Toc361301463"/>
      <w:bookmarkStart w:id="2277" w:name="_Toc364753351"/>
      <w:bookmarkStart w:id="2278" w:name="_Toc373312167"/>
      <w:bookmarkStart w:id="2279" w:name="_Toc375549524"/>
      <w:bookmarkStart w:id="2280" w:name="_Toc384639210"/>
      <w:bookmarkStart w:id="2281" w:name="_Toc390169765"/>
      <w:bookmarkStart w:id="2282" w:name="_Toc423607538"/>
      <w:bookmarkStart w:id="2283" w:name="_Toc423611643"/>
      <w:bookmarkStart w:id="2284" w:name="_Toc423612235"/>
      <w:bookmarkStart w:id="2285" w:name="_Toc423613632"/>
      <w:bookmarkStart w:id="2286" w:name="_Toc423629820"/>
      <w:bookmarkStart w:id="2287" w:name="_Toc423630137"/>
      <w:bookmarkStart w:id="2288" w:name="_Toc433127129"/>
      <w:bookmarkStart w:id="2289" w:name="_Toc501812153"/>
      <w:bookmarkEnd w:id="2264"/>
      <w:bookmarkEnd w:id="2265"/>
      <w:bookmarkEnd w:id="2266"/>
      <w:bookmarkEnd w:id="2267"/>
      <w:bookmarkEnd w:id="2268"/>
      <w:bookmarkEnd w:id="2269"/>
      <w:bookmarkEnd w:id="2270"/>
      <w:bookmarkEnd w:id="2271"/>
      <w:bookmarkEnd w:id="2272"/>
      <w:bookmarkEnd w:id="2273"/>
      <w:r w:rsidRPr="0047183D">
        <w:rPr>
          <w:rFonts w:cs="Segoe UI"/>
          <w:szCs w:val="20"/>
        </w:rPr>
        <w:t xml:space="preserve">We reserve the right to request or require that you provide documentation proving the qualifying event that supports any benefit change you make under this section. </w:t>
      </w:r>
      <w:r w:rsidRPr="0047183D">
        <w:rPr>
          <w:rFonts w:cs="Segoe UI"/>
          <w:noProof/>
          <w:sz w:val="10"/>
        </w:rPr>
        <w:tab/>
      </w:r>
    </w:p>
    <w:p w14:paraId="61F0D1FC" w14:textId="2221B41B" w:rsidR="00603858" w:rsidRPr="0047183D" w:rsidRDefault="00603858" w:rsidP="00603858">
      <w:pPr>
        <w:pStyle w:val="Heading3"/>
        <w:rPr>
          <w:rFonts w:cs="Segoe UI"/>
        </w:rPr>
      </w:pPr>
      <w:bookmarkStart w:id="2290" w:name="_Toc517773321"/>
      <w:bookmarkStart w:id="2291" w:name="_Toc517773514"/>
      <w:bookmarkStart w:id="2292" w:name="_Toc517781880"/>
      <w:bookmarkStart w:id="2293" w:name="_Toc525848718"/>
      <w:bookmarkStart w:id="2294" w:name="_Toc527544177"/>
      <w:bookmarkStart w:id="2295" w:name="_Toc527544701"/>
      <w:bookmarkStart w:id="2296" w:name="_Toc527545822"/>
      <w:bookmarkStart w:id="2297" w:name="_Toc14111663"/>
      <w:bookmarkStart w:id="2298" w:name="_Toc23192231"/>
      <w:bookmarkStart w:id="2299" w:name="_Toc40194527"/>
      <w:bookmarkStart w:id="2300" w:name="_Toc41643058"/>
      <w:bookmarkStart w:id="2301" w:name="_Toc44062220"/>
      <w:bookmarkStart w:id="2302" w:name="_Toc44062466"/>
      <w:bookmarkStart w:id="2303" w:name="_Toc45016254"/>
      <w:bookmarkStart w:id="2304" w:name="_Toc45113634"/>
      <w:bookmarkStart w:id="2305" w:name="_Toc48573121"/>
      <w:bookmarkStart w:id="2306" w:name="_Toc48573322"/>
      <w:bookmarkStart w:id="2307" w:name="_Toc48573512"/>
      <w:bookmarkStart w:id="2308" w:name="_Toc49168963"/>
      <w:bookmarkStart w:id="2309" w:name="_Toc49169187"/>
      <w:bookmarkStart w:id="2310" w:name="_Toc49169389"/>
      <w:bookmarkStart w:id="2311" w:name="_Toc49262135"/>
      <w:bookmarkStart w:id="2312" w:name="_Toc49264405"/>
      <w:bookmarkStart w:id="2313" w:name="_Toc49264563"/>
      <w:bookmarkStart w:id="2314" w:name="_Toc49264936"/>
      <w:bookmarkStart w:id="2315" w:name="_Toc50577088"/>
      <w:bookmarkStart w:id="2316" w:name="_Toc52788848"/>
      <w:bookmarkStart w:id="2317" w:name="_Toc52789052"/>
      <w:bookmarkStart w:id="2318" w:name="_Toc52789245"/>
      <w:bookmarkStart w:id="2319" w:name="_Toc52789411"/>
      <w:bookmarkStart w:id="2320" w:name="_Toc80694708"/>
      <w:bookmarkStart w:id="2321" w:name="_Toc84320272"/>
      <w:bookmarkStart w:id="2322" w:name="_Toc145507988"/>
      <w:bookmarkStart w:id="2323" w:name="_Toc145513005"/>
      <w:bookmarkStart w:id="2324" w:name="_Toc147769970"/>
      <w:bookmarkStart w:id="2325" w:name="_Toc148009640"/>
      <w:bookmarkStart w:id="2326" w:name="_Toc148009797"/>
      <w:bookmarkStart w:id="2327" w:name="_Toc148010429"/>
      <w:bookmarkStart w:id="2328" w:name="_Toc148012993"/>
      <w:bookmarkStart w:id="2329" w:name="_Toc148017974"/>
      <w:bookmarkStart w:id="2330" w:name="_Toc148025540"/>
      <w:bookmarkStart w:id="2331" w:name="_Toc148034888"/>
      <w:bookmarkStart w:id="2332" w:name="_Toc148035094"/>
      <w:bookmarkEnd w:id="2274"/>
      <w:r w:rsidRPr="0047183D">
        <w:rPr>
          <w:rFonts w:cs="Segoe UI"/>
        </w:rPr>
        <w:t>Examples of consistency rule</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14:paraId="6EB4A103" w14:textId="4D64BBCD" w:rsidR="00603858" w:rsidRPr="0047183D" w:rsidRDefault="00603858" w:rsidP="00603858">
      <w:pPr>
        <w:rPr>
          <w:rFonts w:cs="Segoe UI"/>
        </w:rPr>
      </w:pPr>
      <w:r w:rsidRPr="0047183D">
        <w:rPr>
          <w:rFonts w:cs="Segoe UI"/>
        </w:rPr>
        <w:t>The benefit changes you make must be due to and consistent with the reason for the status change, as demonstrated in the following examples. The Benefit</w:t>
      </w:r>
      <w:r w:rsidR="00B6348A" w:rsidRPr="0047183D">
        <w:rPr>
          <w:rFonts w:cs="Segoe UI"/>
        </w:rPr>
        <w:t>s</w:t>
      </w:r>
      <w:r w:rsidRPr="0047183D">
        <w:rPr>
          <w:rFonts w:cs="Segoe UI"/>
        </w:rPr>
        <w:t xml:space="preserve"> Enrollment tool will request information about your life event to determine which benefit changes meet IRS requirements. </w:t>
      </w:r>
    </w:p>
    <w:p w14:paraId="2291E295" w14:textId="77777777" w:rsidR="00603858" w:rsidRPr="0047183D" w:rsidRDefault="00603858" w:rsidP="00603858">
      <w:pPr>
        <w:pStyle w:val="AdjParagraph"/>
        <w:rPr>
          <w:rFonts w:cs="Segoe UI"/>
        </w:rPr>
      </w:pPr>
    </w:p>
    <w:tbl>
      <w:tblPr>
        <w:tblStyle w:val="TableGrid"/>
        <w:tblW w:w="0" w:type="auto"/>
        <w:tblLook w:val="04A0" w:firstRow="1" w:lastRow="0" w:firstColumn="1" w:lastColumn="0" w:noHBand="0" w:noVBand="1"/>
        <w:tblCaption w:val="Example of consistency rule"/>
        <w:tblDescription w:val="The benefit changes you make must be due to and consistent with the reason for the status change, as demonstrated in the following example. "/>
      </w:tblPr>
      <w:tblGrid>
        <w:gridCol w:w="9018"/>
      </w:tblGrid>
      <w:tr w:rsidR="00603858" w:rsidRPr="0047183D" w14:paraId="2370E4C5" w14:textId="77777777" w:rsidTr="00BD14A5">
        <w:trPr>
          <w:cantSplit/>
          <w:tblHeader/>
        </w:trPr>
        <w:tc>
          <w:tcPr>
            <w:tcW w:w="9018" w:type="dxa"/>
            <w:shd w:val="clear" w:color="auto" w:fill="B4009E"/>
          </w:tcPr>
          <w:p w14:paraId="51AE3695" w14:textId="77777777" w:rsidR="00603858" w:rsidRPr="0047183D" w:rsidRDefault="00603858" w:rsidP="00DA6E8C">
            <w:pPr>
              <w:pStyle w:val="Table"/>
              <w:rPr>
                <w:rFonts w:cs="Segoe UI"/>
                <w:b/>
                <w:color w:val="FFFFFF" w:themeColor="background1"/>
                <w:sz w:val="24"/>
              </w:rPr>
            </w:pPr>
            <w:bookmarkStart w:id="2333" w:name="_Hlk113608008"/>
            <w:r w:rsidRPr="0047183D">
              <w:rPr>
                <w:rFonts w:cs="Segoe UI"/>
                <w:b/>
                <w:color w:val="FFFFFF" w:themeColor="background1"/>
              </w:rPr>
              <w:t xml:space="preserve">Example </w:t>
            </w:r>
          </w:p>
        </w:tc>
      </w:tr>
      <w:tr w:rsidR="00603858" w:rsidRPr="0047183D" w14:paraId="55696A7A" w14:textId="77777777" w:rsidTr="00DA6E8C">
        <w:trPr>
          <w:cantSplit/>
        </w:trPr>
        <w:tc>
          <w:tcPr>
            <w:tcW w:w="9018" w:type="dxa"/>
            <w:shd w:val="clear" w:color="auto" w:fill="D9D9D9" w:themeFill="background1" w:themeFillShade="D9"/>
          </w:tcPr>
          <w:p w14:paraId="3D052FF6" w14:textId="12CD2502" w:rsidR="00603858" w:rsidRPr="0047183D" w:rsidRDefault="00603858" w:rsidP="00DA6E8C">
            <w:pPr>
              <w:pStyle w:val="Table"/>
              <w:rPr>
                <w:rFonts w:cs="Segoe UI"/>
              </w:rPr>
            </w:pPr>
            <w:r w:rsidRPr="0047183D">
              <w:rPr>
                <w:rFonts w:cs="Segoe UI"/>
              </w:rPr>
              <w:t xml:space="preserve">Jodi’s (a Microsoft employee) family is covered by benefits through </w:t>
            </w:r>
            <w:r w:rsidR="00F71231">
              <w:rPr>
                <w:rFonts w:cs="Segoe UI"/>
              </w:rPr>
              <w:t>Jodi’s</w:t>
            </w:r>
            <w:r w:rsidR="00945657" w:rsidRPr="0047183D">
              <w:rPr>
                <w:rFonts w:cs="Segoe UI"/>
              </w:rPr>
              <w:t xml:space="preserve"> spouse’s</w:t>
            </w:r>
            <w:r w:rsidRPr="0047183D">
              <w:rPr>
                <w:rFonts w:cs="Segoe UI"/>
              </w:rPr>
              <w:t xml:space="preserve"> employer. If</w:t>
            </w:r>
            <w:r w:rsidR="000457EE">
              <w:rPr>
                <w:rFonts w:cs="Segoe UI"/>
              </w:rPr>
              <w:t xml:space="preserve"> eligibility for coverage through</w:t>
            </w:r>
            <w:r w:rsidRPr="0047183D">
              <w:rPr>
                <w:rFonts w:cs="Segoe UI"/>
              </w:rPr>
              <w:t xml:space="preserve"> </w:t>
            </w:r>
            <w:r w:rsidR="00945657" w:rsidRPr="0047183D">
              <w:rPr>
                <w:rFonts w:cs="Segoe UI"/>
              </w:rPr>
              <w:t>Jodi’s spouse</w:t>
            </w:r>
            <w:r w:rsidR="000457EE">
              <w:rPr>
                <w:rFonts w:cs="Segoe UI"/>
              </w:rPr>
              <w:t>’s employer is terminated due to Jodi’s spouse</w:t>
            </w:r>
            <w:r w:rsidRPr="0047183D">
              <w:rPr>
                <w:rFonts w:cs="Segoe UI"/>
              </w:rPr>
              <w:t xml:space="preserve"> los</w:t>
            </w:r>
            <w:r w:rsidR="000457EE">
              <w:rPr>
                <w:rFonts w:cs="Segoe UI"/>
              </w:rPr>
              <w:t>ing</w:t>
            </w:r>
            <w:r w:rsidRPr="0047183D" w:rsidDel="00945657">
              <w:rPr>
                <w:rFonts w:cs="Segoe UI"/>
              </w:rPr>
              <w:t xml:space="preserve"> </w:t>
            </w:r>
            <w:r w:rsidR="00945657" w:rsidRPr="0047183D">
              <w:rPr>
                <w:rFonts w:cs="Segoe UI"/>
              </w:rPr>
              <w:t xml:space="preserve">their </w:t>
            </w:r>
            <w:r w:rsidRPr="0047183D">
              <w:rPr>
                <w:rFonts w:cs="Segoe UI"/>
              </w:rPr>
              <w:t>job, the following changes</w:t>
            </w:r>
            <w:r w:rsidR="000457EE">
              <w:rPr>
                <w:rFonts w:cs="Segoe UI"/>
              </w:rPr>
              <w:t xml:space="preserve"> may be made</w:t>
            </w:r>
            <w:r w:rsidRPr="0047183D">
              <w:rPr>
                <w:rFonts w:cs="Segoe UI"/>
              </w:rPr>
              <w:t xml:space="preserve"> to</w:t>
            </w:r>
            <w:r w:rsidR="00945657" w:rsidRPr="0047183D">
              <w:rPr>
                <w:rFonts w:cs="Segoe UI"/>
              </w:rPr>
              <w:t xml:space="preserve"> </w:t>
            </w:r>
            <w:r w:rsidR="000457EE">
              <w:rPr>
                <w:rFonts w:cs="Segoe UI"/>
              </w:rPr>
              <w:t xml:space="preserve">Jodi’s </w:t>
            </w:r>
            <w:r w:rsidRPr="0047183D">
              <w:rPr>
                <w:rFonts w:cs="Segoe UI"/>
              </w:rPr>
              <w:t>Microsoft benefits:</w:t>
            </w:r>
          </w:p>
          <w:p w14:paraId="0B0DB468" w14:textId="77777777" w:rsidR="00603858" w:rsidRPr="0047183D" w:rsidRDefault="00603858">
            <w:pPr>
              <w:pStyle w:val="TableBullets"/>
              <w:numPr>
                <w:ilvl w:val="0"/>
                <w:numId w:val="69"/>
              </w:numPr>
              <w:rPr>
                <w:rFonts w:cs="Segoe UI"/>
              </w:rPr>
            </w:pPr>
            <w:r w:rsidRPr="0047183D">
              <w:rPr>
                <w:rFonts w:cs="Segoe UI"/>
              </w:rPr>
              <w:t>Enroll or change coverage in medical and dental</w:t>
            </w:r>
          </w:p>
          <w:p w14:paraId="27CEAA90" w14:textId="3439FFB3" w:rsidR="00603858" w:rsidRPr="0047183D" w:rsidRDefault="00F818D7">
            <w:pPr>
              <w:pStyle w:val="TableBullets"/>
              <w:numPr>
                <w:ilvl w:val="0"/>
                <w:numId w:val="69"/>
              </w:numPr>
              <w:rPr>
                <w:rFonts w:cs="Segoe UI"/>
              </w:rPr>
            </w:pPr>
            <w:r w:rsidRPr="0047183D">
              <w:rPr>
                <w:rFonts w:cs="Segoe UI"/>
              </w:rPr>
              <w:t>Enroll or increase</w:t>
            </w:r>
            <w:r w:rsidR="00603858" w:rsidRPr="0047183D">
              <w:rPr>
                <w:rFonts w:cs="Segoe UI"/>
              </w:rPr>
              <w:t xml:space="preserve"> coverage in the </w:t>
            </w:r>
            <w:r w:rsidR="00284C33">
              <w:rPr>
                <w:rFonts w:cs="Segoe UI"/>
              </w:rPr>
              <w:t>General Purpose or Limited Purpose</w:t>
            </w:r>
            <w:r w:rsidR="00233712">
              <w:rPr>
                <w:rFonts w:cs="Segoe UI"/>
              </w:rPr>
              <w:t xml:space="preserve"> Healthcare</w:t>
            </w:r>
            <w:r w:rsidR="00603858" w:rsidRPr="0047183D">
              <w:rPr>
                <w:rFonts w:cs="Segoe UI"/>
              </w:rPr>
              <w:t xml:space="preserve"> FSA</w:t>
            </w:r>
          </w:p>
          <w:p w14:paraId="3E72134E" w14:textId="77777777" w:rsidR="00603858" w:rsidRPr="0047183D" w:rsidRDefault="00603858">
            <w:pPr>
              <w:pStyle w:val="TableBullets"/>
              <w:numPr>
                <w:ilvl w:val="0"/>
                <w:numId w:val="69"/>
              </w:numPr>
              <w:rPr>
                <w:rFonts w:cs="Segoe UI"/>
              </w:rPr>
            </w:pPr>
            <w:r w:rsidRPr="0047183D">
              <w:rPr>
                <w:rFonts w:cs="Segoe UI"/>
              </w:rPr>
              <w:t>Change or stop coverage in the dependent care FSA</w:t>
            </w:r>
          </w:p>
          <w:p w14:paraId="31EBFFE3" w14:textId="77777777" w:rsidR="00945657" w:rsidRPr="0047183D" w:rsidRDefault="00603858">
            <w:pPr>
              <w:pStyle w:val="TableBullets"/>
              <w:numPr>
                <w:ilvl w:val="0"/>
                <w:numId w:val="69"/>
              </w:numPr>
              <w:rPr>
                <w:rFonts w:cs="Segoe UI"/>
              </w:rPr>
            </w:pPr>
            <w:r w:rsidRPr="0047183D">
              <w:rPr>
                <w:rFonts w:cs="Segoe UI"/>
              </w:rPr>
              <w:t>Enroll, change</w:t>
            </w:r>
            <w:r w:rsidR="0094759F" w:rsidRPr="0047183D">
              <w:rPr>
                <w:rFonts w:cs="Segoe UI"/>
              </w:rPr>
              <w:t>,</w:t>
            </w:r>
            <w:r w:rsidRPr="0047183D">
              <w:rPr>
                <w:rFonts w:cs="Segoe UI"/>
              </w:rPr>
              <w:t xml:space="preserve"> or stop spouse life insurance coverage. </w:t>
            </w:r>
          </w:p>
          <w:p w14:paraId="395B6BA2" w14:textId="0E7B7960" w:rsidR="00603858" w:rsidRPr="0047183D" w:rsidRDefault="00603858">
            <w:pPr>
              <w:pStyle w:val="TableBullets"/>
              <w:numPr>
                <w:ilvl w:val="0"/>
                <w:numId w:val="69"/>
              </w:numPr>
              <w:rPr>
                <w:rFonts w:cs="Segoe UI"/>
              </w:rPr>
            </w:pPr>
            <w:r w:rsidRPr="0047183D">
              <w:rPr>
                <w:rFonts w:cs="Segoe UI"/>
              </w:rPr>
              <w:t>Enroll for child life insurance if not previously enrolled</w:t>
            </w:r>
          </w:p>
          <w:p w14:paraId="033CE698" w14:textId="42956E98" w:rsidR="00603858" w:rsidRPr="0047183D" w:rsidRDefault="00603858">
            <w:pPr>
              <w:pStyle w:val="TableBullets"/>
              <w:numPr>
                <w:ilvl w:val="0"/>
                <w:numId w:val="69"/>
              </w:numPr>
              <w:spacing w:after="80"/>
              <w:rPr>
                <w:rFonts w:cs="Segoe UI"/>
              </w:rPr>
            </w:pPr>
            <w:r w:rsidRPr="0047183D">
              <w:rPr>
                <w:rFonts w:cs="Segoe UI"/>
              </w:rPr>
              <w:t xml:space="preserve">Enroll </w:t>
            </w:r>
            <w:r w:rsidR="002D4B9A" w:rsidRPr="0047183D">
              <w:rPr>
                <w:rFonts w:cs="Segoe UI"/>
              </w:rPr>
              <w:t xml:space="preserve">or change from employee only to family </w:t>
            </w:r>
            <w:r w:rsidR="00CB49F2" w:rsidRPr="0047183D">
              <w:rPr>
                <w:rFonts w:cs="Segoe UI"/>
              </w:rPr>
              <w:t xml:space="preserve">AD&amp;D </w:t>
            </w:r>
            <w:r w:rsidR="002D4B9A" w:rsidRPr="0047183D">
              <w:rPr>
                <w:rFonts w:cs="Segoe UI"/>
              </w:rPr>
              <w:t>coverage.</w:t>
            </w:r>
          </w:p>
          <w:p w14:paraId="5267064C" w14:textId="5F99E1E1" w:rsidR="00603858" w:rsidRPr="0047183D" w:rsidRDefault="00603858" w:rsidP="00292AD3">
            <w:pPr>
              <w:pStyle w:val="TableBullets"/>
              <w:spacing w:after="80"/>
              <w:rPr>
                <w:rFonts w:cs="Segoe UI"/>
              </w:rPr>
            </w:pPr>
            <w:r w:rsidRPr="0047183D">
              <w:rPr>
                <w:rFonts w:cs="Segoe UI"/>
              </w:rPr>
              <w:t xml:space="preserve">Changes are not permitted for long-term disability, </w:t>
            </w:r>
            <w:r w:rsidR="002510E7">
              <w:rPr>
                <w:rFonts w:cs="Segoe UI"/>
              </w:rPr>
              <w:t>g</w:t>
            </w:r>
            <w:r w:rsidR="002510E7">
              <w:t xml:space="preserve">roup </w:t>
            </w:r>
            <w:r w:rsidRPr="0047183D">
              <w:rPr>
                <w:rFonts w:cs="Segoe UI"/>
              </w:rPr>
              <w:t xml:space="preserve">legal, or </w:t>
            </w:r>
            <w:r w:rsidR="00383512" w:rsidRPr="0047183D">
              <w:rPr>
                <w:rFonts w:cs="Segoe UI"/>
              </w:rPr>
              <w:t>Perks+</w:t>
            </w:r>
            <w:r w:rsidRPr="0047183D">
              <w:rPr>
                <w:rFonts w:cs="Segoe UI"/>
              </w:rPr>
              <w:t xml:space="preserve"> outside of the annual open enrollment period. </w:t>
            </w:r>
          </w:p>
        </w:tc>
      </w:tr>
      <w:bookmarkEnd w:id="2333"/>
    </w:tbl>
    <w:p w14:paraId="4826A522" w14:textId="77777777" w:rsidR="00603858" w:rsidRPr="0047183D" w:rsidRDefault="00603858" w:rsidP="00603858">
      <w:pPr>
        <w:pStyle w:val="AdjParagraph"/>
        <w:rPr>
          <w:rFonts w:cs="Segoe UI"/>
        </w:rPr>
      </w:pPr>
    </w:p>
    <w:tbl>
      <w:tblPr>
        <w:tblStyle w:val="TableGrid"/>
        <w:tblW w:w="0" w:type="auto"/>
        <w:tblLook w:val="04A0" w:firstRow="1" w:lastRow="0" w:firstColumn="1" w:lastColumn="0" w:noHBand="0" w:noVBand="1"/>
        <w:tblCaption w:val="Example of consistency rule"/>
        <w:tblDescription w:val="The benefit changes you make must be due to and consistent with the reason for the status change, as demonstrated in the following example. "/>
      </w:tblPr>
      <w:tblGrid>
        <w:gridCol w:w="9018"/>
      </w:tblGrid>
      <w:tr w:rsidR="00603858" w:rsidRPr="0047183D" w14:paraId="648816A4" w14:textId="77777777" w:rsidTr="00BD14A5">
        <w:trPr>
          <w:cantSplit/>
          <w:tblHeader/>
        </w:trPr>
        <w:tc>
          <w:tcPr>
            <w:tcW w:w="9018" w:type="dxa"/>
            <w:shd w:val="clear" w:color="auto" w:fill="B4009E"/>
          </w:tcPr>
          <w:p w14:paraId="0D99E8E3" w14:textId="77777777" w:rsidR="00603858" w:rsidRPr="0047183D" w:rsidRDefault="00603858" w:rsidP="00DA6E8C">
            <w:pPr>
              <w:pStyle w:val="Table"/>
              <w:keepNext/>
              <w:rPr>
                <w:rFonts w:cs="Segoe UI"/>
                <w:b/>
                <w:color w:val="FFFFFF" w:themeColor="background1"/>
                <w:sz w:val="24"/>
              </w:rPr>
            </w:pPr>
            <w:r w:rsidRPr="0047183D">
              <w:rPr>
                <w:rFonts w:cs="Segoe UI"/>
                <w:b/>
                <w:color w:val="FFFFFF" w:themeColor="background1"/>
              </w:rPr>
              <w:t xml:space="preserve">Example </w:t>
            </w:r>
          </w:p>
        </w:tc>
      </w:tr>
      <w:tr w:rsidR="00603858" w:rsidRPr="0047183D" w14:paraId="12BF698E" w14:textId="77777777" w:rsidTr="00DA6E8C">
        <w:trPr>
          <w:cantSplit/>
        </w:trPr>
        <w:tc>
          <w:tcPr>
            <w:tcW w:w="9018" w:type="dxa"/>
            <w:shd w:val="clear" w:color="auto" w:fill="D9D9D9" w:themeFill="background1" w:themeFillShade="D9"/>
          </w:tcPr>
          <w:p w14:paraId="53D98B09" w14:textId="53AF6841" w:rsidR="00603858" w:rsidRPr="0047183D" w:rsidRDefault="00603858" w:rsidP="00DA6E8C">
            <w:pPr>
              <w:pStyle w:val="Table"/>
              <w:rPr>
                <w:rFonts w:cs="Segoe UI"/>
              </w:rPr>
            </w:pPr>
            <w:r w:rsidRPr="0047183D">
              <w:rPr>
                <w:rFonts w:cs="Segoe UI"/>
              </w:rPr>
              <w:t xml:space="preserve">Terika and </w:t>
            </w:r>
            <w:r w:rsidR="00945657" w:rsidRPr="0047183D">
              <w:rPr>
                <w:rFonts w:cs="Segoe UI"/>
              </w:rPr>
              <w:t xml:space="preserve">their </w:t>
            </w:r>
            <w:r w:rsidRPr="0047183D">
              <w:rPr>
                <w:rFonts w:cs="Segoe UI"/>
              </w:rPr>
              <w:t xml:space="preserve">partner </w:t>
            </w:r>
            <w:r w:rsidR="00F818D7" w:rsidRPr="0047183D">
              <w:rPr>
                <w:rFonts w:cs="Segoe UI"/>
              </w:rPr>
              <w:t>adopt</w:t>
            </w:r>
            <w:r w:rsidRPr="0047183D">
              <w:rPr>
                <w:rFonts w:cs="Segoe UI"/>
              </w:rPr>
              <w:t xml:space="preserve"> a baby. Terika may make the following changes to </w:t>
            </w:r>
            <w:r w:rsidR="00945657" w:rsidRPr="0047183D">
              <w:rPr>
                <w:rFonts w:cs="Segoe UI"/>
              </w:rPr>
              <w:t xml:space="preserve">their </w:t>
            </w:r>
            <w:r w:rsidR="004B524F">
              <w:rPr>
                <w:rFonts w:cs="Segoe UI"/>
              </w:rPr>
              <w:t xml:space="preserve">Microsoft </w:t>
            </w:r>
            <w:r w:rsidRPr="0047183D">
              <w:rPr>
                <w:rFonts w:cs="Segoe UI"/>
              </w:rPr>
              <w:t>benefits:</w:t>
            </w:r>
          </w:p>
          <w:p w14:paraId="5BB7C2F7" w14:textId="77777777" w:rsidR="00603858" w:rsidRPr="0047183D" w:rsidRDefault="00603858">
            <w:pPr>
              <w:pStyle w:val="TableBullets"/>
              <w:numPr>
                <w:ilvl w:val="0"/>
                <w:numId w:val="70"/>
              </w:numPr>
              <w:rPr>
                <w:rFonts w:cs="Segoe UI"/>
              </w:rPr>
            </w:pPr>
            <w:r w:rsidRPr="0047183D">
              <w:rPr>
                <w:rFonts w:cs="Segoe UI"/>
              </w:rPr>
              <w:t>Enroll or change medical plans, and add dependents</w:t>
            </w:r>
          </w:p>
          <w:p w14:paraId="33BF70BF" w14:textId="77777777" w:rsidR="00603858" w:rsidRPr="0047183D" w:rsidRDefault="00603858">
            <w:pPr>
              <w:pStyle w:val="TableBullets"/>
              <w:numPr>
                <w:ilvl w:val="0"/>
                <w:numId w:val="70"/>
              </w:numPr>
              <w:rPr>
                <w:rFonts w:cs="Segoe UI"/>
              </w:rPr>
            </w:pPr>
            <w:r w:rsidRPr="0047183D">
              <w:rPr>
                <w:rFonts w:cs="Segoe UI"/>
              </w:rPr>
              <w:t>Enroll in dental, and add dependents</w:t>
            </w:r>
          </w:p>
          <w:p w14:paraId="52552242" w14:textId="0618F239" w:rsidR="00603858" w:rsidRPr="0047183D" w:rsidRDefault="00F818D7">
            <w:pPr>
              <w:pStyle w:val="TableBullets"/>
              <w:numPr>
                <w:ilvl w:val="0"/>
                <w:numId w:val="70"/>
              </w:numPr>
              <w:rPr>
                <w:rFonts w:cs="Segoe UI"/>
              </w:rPr>
            </w:pPr>
            <w:r w:rsidRPr="0047183D">
              <w:rPr>
                <w:rFonts w:cs="Segoe UI"/>
              </w:rPr>
              <w:t>Enroll or</w:t>
            </w:r>
            <w:r w:rsidR="00603858" w:rsidRPr="0047183D">
              <w:rPr>
                <w:rFonts w:cs="Segoe UI"/>
              </w:rPr>
              <w:t xml:space="preserve"> increase coverage in the </w:t>
            </w:r>
            <w:r w:rsidR="00284C33">
              <w:rPr>
                <w:rFonts w:cs="Segoe UI"/>
              </w:rPr>
              <w:t>General Purpose or Limited Purpose</w:t>
            </w:r>
            <w:r w:rsidR="00603858" w:rsidRPr="0047183D">
              <w:rPr>
                <w:rFonts w:cs="Segoe UI"/>
              </w:rPr>
              <w:t xml:space="preserve"> </w:t>
            </w:r>
            <w:r w:rsidR="00233712">
              <w:rPr>
                <w:rFonts w:cs="Segoe UI"/>
              </w:rPr>
              <w:t xml:space="preserve">Healthcare </w:t>
            </w:r>
            <w:r w:rsidR="00603858" w:rsidRPr="0047183D">
              <w:rPr>
                <w:rFonts w:cs="Segoe UI"/>
              </w:rPr>
              <w:t>FSA</w:t>
            </w:r>
          </w:p>
          <w:p w14:paraId="271013C5" w14:textId="77777777" w:rsidR="00603858" w:rsidRPr="0047183D" w:rsidRDefault="00603858">
            <w:pPr>
              <w:pStyle w:val="TableBullets"/>
              <w:numPr>
                <w:ilvl w:val="0"/>
                <w:numId w:val="70"/>
              </w:numPr>
              <w:rPr>
                <w:rFonts w:cs="Segoe UI"/>
              </w:rPr>
            </w:pPr>
            <w:r w:rsidRPr="0047183D">
              <w:rPr>
                <w:rFonts w:cs="Segoe UI"/>
              </w:rPr>
              <w:t>Enroll or increase coverage in the dependent care FSA</w:t>
            </w:r>
          </w:p>
          <w:p w14:paraId="2ED34595" w14:textId="186E93A3" w:rsidR="00603858" w:rsidRPr="0047183D" w:rsidRDefault="00CB49F2">
            <w:pPr>
              <w:pStyle w:val="TableBullets"/>
              <w:numPr>
                <w:ilvl w:val="0"/>
                <w:numId w:val="70"/>
              </w:numPr>
              <w:rPr>
                <w:rFonts w:cs="Segoe UI"/>
              </w:rPr>
            </w:pPr>
            <w:r w:rsidRPr="0047183D">
              <w:rPr>
                <w:rFonts w:cs="Segoe UI"/>
              </w:rPr>
              <w:t>Enroll or change child life insurance coverage</w:t>
            </w:r>
          </w:p>
          <w:p w14:paraId="4CA58830" w14:textId="47490FD5" w:rsidR="00147A9F" w:rsidRPr="0047183D" w:rsidRDefault="00147A9F">
            <w:pPr>
              <w:pStyle w:val="TableBullets"/>
              <w:numPr>
                <w:ilvl w:val="0"/>
                <w:numId w:val="70"/>
              </w:numPr>
              <w:rPr>
                <w:rFonts w:cs="Segoe UI"/>
              </w:rPr>
            </w:pPr>
            <w:r w:rsidRPr="0047183D">
              <w:rPr>
                <w:rFonts w:cs="Segoe UI"/>
              </w:rPr>
              <w:t>Increase/decrease employee life insurance coverage</w:t>
            </w:r>
            <w:r w:rsidR="00292AD3" w:rsidRPr="0047183D">
              <w:rPr>
                <w:rFonts w:cs="Segoe UI"/>
              </w:rPr>
              <w:t>, or add dependent life insurance coverage for the baby</w:t>
            </w:r>
          </w:p>
          <w:p w14:paraId="10B02AF7" w14:textId="77777777" w:rsidR="00CB49F2" w:rsidRPr="0047183D" w:rsidRDefault="00603858">
            <w:pPr>
              <w:pStyle w:val="TableBullets"/>
              <w:numPr>
                <w:ilvl w:val="0"/>
                <w:numId w:val="70"/>
              </w:numPr>
              <w:spacing w:after="80"/>
              <w:rPr>
                <w:rFonts w:cs="Segoe UI"/>
              </w:rPr>
            </w:pPr>
            <w:r w:rsidRPr="0047183D">
              <w:rPr>
                <w:rFonts w:cs="Segoe UI"/>
              </w:rPr>
              <w:t>Enroll</w:t>
            </w:r>
            <w:r w:rsidR="002D4B9A" w:rsidRPr="0047183D">
              <w:rPr>
                <w:rFonts w:cs="Segoe UI"/>
              </w:rPr>
              <w:t xml:space="preserve"> or change from employee only to family AD&amp;D</w:t>
            </w:r>
          </w:p>
          <w:p w14:paraId="67430FBB" w14:textId="4B693D3B" w:rsidR="00603858" w:rsidRPr="0047183D" w:rsidRDefault="00603858" w:rsidP="00CB49F2">
            <w:pPr>
              <w:pStyle w:val="TableBullets"/>
              <w:spacing w:after="80"/>
              <w:rPr>
                <w:rFonts w:cs="Segoe UI"/>
              </w:rPr>
            </w:pPr>
            <w:r w:rsidRPr="0047183D">
              <w:rPr>
                <w:rFonts w:cs="Segoe UI"/>
              </w:rPr>
              <w:t xml:space="preserve">Changes are not permitted for long-term disability, </w:t>
            </w:r>
            <w:r w:rsidR="002510E7">
              <w:rPr>
                <w:rFonts w:cs="Segoe UI"/>
              </w:rPr>
              <w:t>g</w:t>
            </w:r>
            <w:r w:rsidR="002510E7">
              <w:t xml:space="preserve">roup </w:t>
            </w:r>
            <w:r w:rsidRPr="0047183D">
              <w:rPr>
                <w:rFonts w:cs="Segoe UI"/>
              </w:rPr>
              <w:t>legal</w:t>
            </w:r>
            <w:r w:rsidR="00745780" w:rsidRPr="0047183D">
              <w:rPr>
                <w:rFonts w:cs="Segoe UI"/>
              </w:rPr>
              <w:t>,</w:t>
            </w:r>
            <w:r w:rsidRPr="0047183D">
              <w:rPr>
                <w:rFonts w:cs="Segoe UI"/>
              </w:rPr>
              <w:t xml:space="preserve"> or </w:t>
            </w:r>
            <w:r w:rsidR="00383512" w:rsidRPr="0047183D">
              <w:rPr>
                <w:rFonts w:cs="Segoe UI"/>
              </w:rPr>
              <w:t>Perks+</w:t>
            </w:r>
            <w:r w:rsidRPr="0047183D">
              <w:rPr>
                <w:rFonts w:cs="Segoe UI"/>
              </w:rPr>
              <w:t xml:space="preserve"> outside of the annual open enrollment period.</w:t>
            </w:r>
          </w:p>
        </w:tc>
      </w:tr>
    </w:tbl>
    <w:p w14:paraId="6883B89E" w14:textId="77777777" w:rsidR="00EB1765" w:rsidRPr="0047183D" w:rsidRDefault="00EB1765" w:rsidP="00DA6E8C">
      <w:pPr>
        <w:keepNext/>
        <w:tabs>
          <w:tab w:val="left" w:pos="756"/>
        </w:tabs>
        <w:spacing w:before="0"/>
        <w:ind w:left="108"/>
        <w:rPr>
          <w:rFonts w:cs="Segoe UI"/>
          <w:i/>
          <w:sz w:val="16"/>
          <w:szCs w:val="16"/>
        </w:rPr>
      </w:pPr>
      <w:r w:rsidRPr="0047183D">
        <w:rPr>
          <w:rFonts w:cs="Segoe UI"/>
          <w:noProof/>
          <w:sz w:val="16"/>
          <w:szCs w:val="16"/>
        </w:rPr>
        <w:lastRenderedPageBreak/>
        <w:tab/>
      </w:r>
    </w:p>
    <w:tbl>
      <w:tblPr>
        <w:tblStyle w:val="TableGrid"/>
        <w:tblW w:w="0" w:type="auto"/>
        <w:tblLook w:val="04A0" w:firstRow="1" w:lastRow="0" w:firstColumn="1" w:lastColumn="0" w:noHBand="0" w:noVBand="1"/>
        <w:tblCaption w:val="Example of consistency rule"/>
        <w:tblDescription w:val="The benefit changes you make must be due to and consistent with the reason for the status change, as demonstrated in the following example. "/>
      </w:tblPr>
      <w:tblGrid>
        <w:gridCol w:w="9018"/>
      </w:tblGrid>
      <w:tr w:rsidR="00603858" w:rsidRPr="0047183D" w14:paraId="3B4871DE" w14:textId="77777777" w:rsidTr="00BD14A5">
        <w:trPr>
          <w:cantSplit/>
          <w:tblHeader/>
        </w:trPr>
        <w:tc>
          <w:tcPr>
            <w:tcW w:w="9018" w:type="dxa"/>
            <w:shd w:val="clear" w:color="auto" w:fill="B4009E"/>
          </w:tcPr>
          <w:p w14:paraId="13944C86" w14:textId="77777777" w:rsidR="00603858" w:rsidRPr="0047183D" w:rsidRDefault="00603858" w:rsidP="00DA6E8C">
            <w:pPr>
              <w:pStyle w:val="Table"/>
              <w:keepNext/>
              <w:rPr>
                <w:rFonts w:cs="Segoe UI"/>
                <w:b/>
                <w:color w:val="FFFFFF" w:themeColor="background1"/>
                <w:sz w:val="24"/>
              </w:rPr>
            </w:pPr>
            <w:r w:rsidRPr="0047183D">
              <w:rPr>
                <w:rFonts w:cs="Segoe UI"/>
                <w:b/>
                <w:color w:val="FFFFFF" w:themeColor="background1"/>
              </w:rPr>
              <w:t xml:space="preserve">Example </w:t>
            </w:r>
          </w:p>
        </w:tc>
      </w:tr>
      <w:tr w:rsidR="00603858" w:rsidRPr="0047183D" w14:paraId="2BE2AC6B" w14:textId="77777777" w:rsidTr="00DA6E8C">
        <w:trPr>
          <w:cantSplit/>
        </w:trPr>
        <w:tc>
          <w:tcPr>
            <w:tcW w:w="9018" w:type="dxa"/>
            <w:shd w:val="clear" w:color="auto" w:fill="D9D9D9" w:themeFill="background1" w:themeFillShade="D9"/>
          </w:tcPr>
          <w:p w14:paraId="65452C89" w14:textId="6B69B8BF" w:rsidR="00603858" w:rsidRPr="0047183D" w:rsidRDefault="00603858" w:rsidP="00DA6E8C">
            <w:pPr>
              <w:pStyle w:val="Table"/>
              <w:rPr>
                <w:rFonts w:cs="Segoe UI"/>
              </w:rPr>
            </w:pPr>
            <w:r w:rsidRPr="0047183D">
              <w:rPr>
                <w:rFonts w:cs="Segoe UI"/>
              </w:rPr>
              <w:t xml:space="preserve">Joe contributes to the dependent care flexible spending account (FSA) for </w:t>
            </w:r>
            <w:r w:rsidR="00945657" w:rsidRPr="0047183D">
              <w:rPr>
                <w:rFonts w:cs="Segoe UI"/>
              </w:rPr>
              <w:t>their</w:t>
            </w:r>
            <w:r w:rsidR="00F818D7" w:rsidRPr="0047183D" w:rsidDel="00945657">
              <w:rPr>
                <w:rFonts w:cs="Segoe UI"/>
              </w:rPr>
              <w:t xml:space="preserve"> </w:t>
            </w:r>
            <w:r w:rsidR="00945657" w:rsidRPr="0047183D">
              <w:rPr>
                <w:rFonts w:cs="Segoe UI"/>
              </w:rPr>
              <w:t xml:space="preserve">stepchild </w:t>
            </w:r>
            <w:r w:rsidR="00F818D7" w:rsidRPr="0047183D">
              <w:rPr>
                <w:rFonts w:cs="Segoe UI"/>
              </w:rPr>
              <w:t>who lives with Joe</w:t>
            </w:r>
            <w:r w:rsidRPr="0047183D">
              <w:rPr>
                <w:rFonts w:cs="Segoe UI"/>
              </w:rPr>
              <w:t>. If Joe’s</w:t>
            </w:r>
            <w:r w:rsidRPr="0047183D" w:rsidDel="00945657">
              <w:rPr>
                <w:rFonts w:cs="Segoe UI"/>
              </w:rPr>
              <w:t xml:space="preserve"> </w:t>
            </w:r>
            <w:r w:rsidR="00945657" w:rsidRPr="0047183D">
              <w:rPr>
                <w:rFonts w:cs="Segoe UI"/>
              </w:rPr>
              <w:t xml:space="preserve">spouse </w:t>
            </w:r>
            <w:r w:rsidRPr="0047183D">
              <w:rPr>
                <w:rFonts w:cs="Segoe UI"/>
              </w:rPr>
              <w:t>changes from full-time to part-time work, and loses eligibility for medical and dental coverage, Joe can:</w:t>
            </w:r>
          </w:p>
          <w:p w14:paraId="29CA6A46" w14:textId="722B93CC" w:rsidR="00603858" w:rsidRPr="0047183D" w:rsidRDefault="00603858">
            <w:pPr>
              <w:pStyle w:val="Table"/>
              <w:numPr>
                <w:ilvl w:val="0"/>
                <w:numId w:val="7"/>
              </w:numPr>
              <w:rPr>
                <w:rFonts w:cs="Segoe UI"/>
              </w:rPr>
            </w:pPr>
            <w:r w:rsidRPr="0047183D">
              <w:rPr>
                <w:rFonts w:cs="Segoe UI"/>
              </w:rPr>
              <w:t xml:space="preserve">Change </w:t>
            </w:r>
            <w:r w:rsidR="00945657" w:rsidRPr="0047183D">
              <w:rPr>
                <w:rFonts w:cs="Segoe UI"/>
              </w:rPr>
              <w:t xml:space="preserve">the </w:t>
            </w:r>
            <w:r w:rsidRPr="0047183D">
              <w:rPr>
                <w:rFonts w:cs="Segoe UI"/>
              </w:rPr>
              <w:t xml:space="preserve">contribution </w:t>
            </w:r>
            <w:r w:rsidR="00E80D49">
              <w:rPr>
                <w:rFonts w:cs="Segoe UI"/>
              </w:rPr>
              <w:t xml:space="preserve">amount </w:t>
            </w:r>
            <w:r w:rsidRPr="0047183D">
              <w:rPr>
                <w:rFonts w:cs="Segoe UI"/>
              </w:rPr>
              <w:t>to the dependent care FSA</w:t>
            </w:r>
          </w:p>
          <w:p w14:paraId="555BC57D" w14:textId="77777777" w:rsidR="00603858" w:rsidRPr="0047183D" w:rsidRDefault="00603858">
            <w:pPr>
              <w:pStyle w:val="Table"/>
              <w:numPr>
                <w:ilvl w:val="0"/>
                <w:numId w:val="7"/>
              </w:numPr>
              <w:rPr>
                <w:rFonts w:cs="Segoe UI"/>
              </w:rPr>
            </w:pPr>
            <w:r w:rsidRPr="0047183D">
              <w:rPr>
                <w:rFonts w:cs="Segoe UI"/>
              </w:rPr>
              <w:t>Enroll or add dependents to the medical and dental plans</w:t>
            </w:r>
          </w:p>
          <w:p w14:paraId="3CB41FE1" w14:textId="458AFA08" w:rsidR="00603858" w:rsidRPr="0047183D" w:rsidRDefault="00603858">
            <w:pPr>
              <w:pStyle w:val="Table"/>
              <w:numPr>
                <w:ilvl w:val="0"/>
                <w:numId w:val="7"/>
              </w:numPr>
              <w:spacing w:after="80"/>
              <w:ind w:left="763"/>
              <w:rPr>
                <w:rFonts w:cs="Segoe UI"/>
              </w:rPr>
            </w:pPr>
            <w:r w:rsidRPr="0047183D">
              <w:rPr>
                <w:rFonts w:cs="Segoe UI"/>
              </w:rPr>
              <w:t xml:space="preserve">Enroll or increase </w:t>
            </w:r>
            <w:r w:rsidR="00284C33">
              <w:rPr>
                <w:rFonts w:cs="Segoe UI"/>
              </w:rPr>
              <w:t>General Purpose or Limited Purpose</w:t>
            </w:r>
            <w:r w:rsidR="00150B87">
              <w:rPr>
                <w:rFonts w:cs="Segoe UI"/>
              </w:rPr>
              <w:t xml:space="preserve"> Healthcare</w:t>
            </w:r>
            <w:r w:rsidRPr="0047183D">
              <w:rPr>
                <w:rFonts w:cs="Segoe UI"/>
              </w:rPr>
              <w:t xml:space="preserve"> FSA coverage</w:t>
            </w:r>
          </w:p>
          <w:p w14:paraId="6537E1EA" w14:textId="17512AF8" w:rsidR="00603858" w:rsidRPr="0047183D" w:rsidRDefault="00603858" w:rsidP="00DA6E8C">
            <w:pPr>
              <w:pStyle w:val="Table"/>
              <w:rPr>
                <w:rFonts w:cs="Segoe UI"/>
              </w:rPr>
            </w:pPr>
            <w:r w:rsidRPr="0047183D">
              <w:rPr>
                <w:rFonts w:cs="Segoe UI"/>
              </w:rPr>
              <w:t xml:space="preserve">Changes are not permitted for long-term disability, </w:t>
            </w:r>
            <w:r w:rsidR="002510E7">
              <w:rPr>
                <w:rFonts w:cs="Segoe UI"/>
              </w:rPr>
              <w:t>g</w:t>
            </w:r>
            <w:r w:rsidR="002510E7">
              <w:t xml:space="preserve">roup </w:t>
            </w:r>
            <w:r w:rsidRPr="0047183D">
              <w:rPr>
                <w:rFonts w:cs="Segoe UI"/>
              </w:rPr>
              <w:t xml:space="preserve">legal, or </w:t>
            </w:r>
            <w:r w:rsidR="00383512" w:rsidRPr="0047183D">
              <w:rPr>
                <w:rFonts w:cs="Segoe UI"/>
              </w:rPr>
              <w:t>Perks+</w:t>
            </w:r>
            <w:r w:rsidRPr="0047183D">
              <w:rPr>
                <w:rFonts w:cs="Segoe UI"/>
              </w:rPr>
              <w:t xml:space="preserve"> outside of the annual open enrollment period.</w:t>
            </w:r>
          </w:p>
        </w:tc>
      </w:tr>
    </w:tbl>
    <w:p w14:paraId="31FD599E" w14:textId="77777777" w:rsidR="00603858" w:rsidRPr="0047183D" w:rsidRDefault="00603858" w:rsidP="00603858">
      <w:pPr>
        <w:pStyle w:val="AdjParagraph"/>
        <w:rPr>
          <w:rFonts w:cs="Segoe UI"/>
        </w:rPr>
      </w:pPr>
    </w:p>
    <w:p w14:paraId="43336B8A" w14:textId="4B5F9BBA" w:rsidR="003855C1" w:rsidRPr="0047183D" w:rsidRDefault="003855C1" w:rsidP="003855C1">
      <w:pPr>
        <w:tabs>
          <w:tab w:val="left" w:pos="8430"/>
        </w:tabs>
        <w:rPr>
          <w:rFonts w:cs="Segoe UI"/>
        </w:rPr>
      </w:pPr>
      <w:r w:rsidRPr="0047183D">
        <w:rPr>
          <w:rFonts w:cs="Segoe UI"/>
        </w:rPr>
        <w:tab/>
      </w:r>
    </w:p>
    <w:p w14:paraId="6FBA2C7A" w14:textId="77777777" w:rsidR="003855C1" w:rsidRPr="0047183D" w:rsidRDefault="003855C1" w:rsidP="003855C1">
      <w:pPr>
        <w:rPr>
          <w:rFonts w:cs="Segoe UI"/>
        </w:rPr>
      </w:pPr>
    </w:p>
    <w:p w14:paraId="331B4A7D" w14:textId="0D82D88C" w:rsidR="003855C1" w:rsidRPr="0047183D" w:rsidRDefault="003855C1" w:rsidP="003855C1">
      <w:pPr>
        <w:rPr>
          <w:rFonts w:cs="Segoe UI"/>
        </w:rPr>
        <w:sectPr w:rsidR="003855C1" w:rsidRPr="0047183D" w:rsidSect="00273EE7">
          <w:headerReference w:type="default" r:id="rId40"/>
          <w:footerReference w:type="even" r:id="rId41"/>
          <w:footerReference w:type="default" r:id="rId42"/>
          <w:footerReference w:type="first" r:id="rId43"/>
          <w:pgSz w:w="12240" w:h="15840" w:code="1"/>
          <w:pgMar w:top="1800" w:right="1440" w:bottom="720" w:left="1440" w:header="504" w:footer="504" w:gutter="0"/>
          <w:cols w:space="720"/>
          <w:docGrid w:linePitch="360"/>
        </w:sectPr>
      </w:pPr>
    </w:p>
    <w:p w14:paraId="11C62736" w14:textId="43B77280" w:rsidR="00603858" w:rsidRPr="00903619" w:rsidRDefault="00603858" w:rsidP="00603858">
      <w:pPr>
        <w:pStyle w:val="Heading1"/>
        <w:rPr>
          <w:rFonts w:ascii="Segoe UI" w:hAnsi="Segoe UI" w:cs="Segoe UI"/>
          <w:color w:val="ED7D31" w:themeColor="accent2"/>
        </w:rPr>
      </w:pPr>
      <w:bookmarkStart w:id="2334" w:name="_Section_III:_Medical"/>
      <w:bookmarkStart w:id="2335" w:name="_Toc353782709"/>
      <w:bookmarkStart w:id="2336" w:name="_Toc354488754"/>
      <w:bookmarkStart w:id="2337" w:name="_Toc354488944"/>
      <w:bookmarkStart w:id="2338" w:name="_Toc354489422"/>
      <w:bookmarkStart w:id="2339" w:name="_Toc384639211"/>
      <w:bookmarkStart w:id="2340" w:name="_Toc390169766"/>
      <w:bookmarkStart w:id="2341" w:name="_Toc423607539"/>
      <w:bookmarkStart w:id="2342" w:name="_Toc423611644"/>
      <w:bookmarkStart w:id="2343" w:name="_Toc423612236"/>
      <w:bookmarkStart w:id="2344" w:name="_Toc423613633"/>
      <w:bookmarkStart w:id="2345" w:name="_Toc423629821"/>
      <w:bookmarkStart w:id="2346" w:name="_Toc423630138"/>
      <w:bookmarkStart w:id="2347" w:name="_Toc433127130"/>
      <w:bookmarkStart w:id="2348" w:name="_Toc501812154"/>
      <w:bookmarkStart w:id="2349" w:name="_Toc517773322"/>
      <w:bookmarkStart w:id="2350" w:name="_Toc517773515"/>
      <w:bookmarkStart w:id="2351" w:name="_Toc517781881"/>
      <w:bookmarkStart w:id="2352" w:name="_Toc525848719"/>
      <w:bookmarkStart w:id="2353" w:name="_Toc527544178"/>
      <w:bookmarkStart w:id="2354" w:name="_Toc527545823"/>
      <w:bookmarkStart w:id="2355" w:name="_Toc23192232"/>
      <w:bookmarkStart w:id="2356" w:name="_Toc44062221"/>
      <w:bookmarkStart w:id="2357" w:name="_Toc48573122"/>
      <w:bookmarkStart w:id="2358" w:name="_Toc48573323"/>
      <w:bookmarkStart w:id="2359" w:name="_Toc49169188"/>
      <w:bookmarkStart w:id="2360" w:name="_Toc49169390"/>
      <w:bookmarkStart w:id="2361" w:name="_Toc49264937"/>
      <w:bookmarkStart w:id="2362" w:name="_Toc52788849"/>
      <w:bookmarkStart w:id="2363" w:name="_Toc52789053"/>
      <w:bookmarkStart w:id="2364" w:name="_Toc52789412"/>
      <w:bookmarkStart w:id="2365" w:name="_Toc80694709"/>
      <w:bookmarkStart w:id="2366" w:name="_Toc84320273"/>
      <w:bookmarkStart w:id="2367" w:name="_Toc145512220"/>
      <w:bookmarkStart w:id="2368" w:name="_Toc148010430"/>
      <w:bookmarkStart w:id="2369" w:name="_Toc148034889"/>
      <w:bookmarkStart w:id="2370" w:name="_Toc148035095"/>
      <w:bookmarkStart w:id="2371" w:name="_Toc179908267"/>
      <w:bookmarkStart w:id="2372" w:name="_Toc353973054"/>
      <w:bookmarkStart w:id="2373" w:name="_Toc354644961"/>
      <w:bookmarkStart w:id="2374" w:name="section3full"/>
      <w:bookmarkEnd w:id="2334"/>
      <w:r w:rsidRPr="00903619">
        <w:rPr>
          <w:rFonts w:ascii="Segoe UI" w:hAnsi="Segoe UI" w:cs="Segoe UI"/>
          <w:color w:val="ED7D31" w:themeColor="accent2"/>
        </w:rPr>
        <w:lastRenderedPageBreak/>
        <w:t>Section III: Medical and prescription drugs</w:t>
      </w:r>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p>
    <w:sdt>
      <w:sdtPr>
        <w:rPr>
          <w:rFonts w:cs="Segoe UI"/>
          <w:noProof/>
        </w:rPr>
        <w:id w:val="-585309350"/>
        <w:docPartObj>
          <w:docPartGallery w:val="Table of Contents"/>
          <w:docPartUnique/>
        </w:docPartObj>
      </w:sdtPr>
      <w:sdtEndPr>
        <w:rPr>
          <w:rFonts w:cstheme="minorBidi"/>
        </w:rPr>
      </w:sdtEndPr>
      <w:sdtContent>
        <w:p w14:paraId="6807F980" w14:textId="47363283" w:rsidR="009731D8" w:rsidRPr="00903619" w:rsidRDefault="0012346A" w:rsidP="009731D8">
          <w:pPr>
            <w:pStyle w:val="ListParagraph"/>
            <w:rPr>
              <w:rFonts w:eastAsiaTheme="minorEastAsia" w:cs="Segoe UI"/>
              <w:noProof/>
              <w:color w:val="auto"/>
              <w:sz w:val="22"/>
            </w:rPr>
          </w:pPr>
          <w:r w:rsidRPr="00903619">
            <w:rPr>
              <w:rFonts w:cs="Segoe UI"/>
              <w:color w:val="auto"/>
              <w:sz w:val="2"/>
              <w:szCs w:val="2"/>
            </w:rPr>
            <w:t>37T</w:t>
          </w:r>
          <w:r w:rsidR="00AE5BF0" w:rsidRPr="0047183D">
            <w:rPr>
              <w:rStyle w:val="SubtitleChar"/>
              <w:rFonts w:cs="Segoe UI"/>
            </w:rPr>
            <w:t>What is in this section</w:t>
          </w:r>
          <w:r w:rsidR="00CF71D1" w:rsidRPr="0047183D">
            <w:rPr>
              <w:rFonts w:cs="Segoe UI"/>
            </w:rPr>
            <w:fldChar w:fldCharType="begin"/>
          </w:r>
          <w:r w:rsidR="00CF71D1" w:rsidRPr="0047183D">
            <w:rPr>
              <w:rFonts w:cs="Segoe UI"/>
            </w:rPr>
            <w:instrText xml:space="preserve"> TOC \o "1-3" \h \z \u </w:instrText>
          </w:r>
          <w:r w:rsidR="00CF71D1" w:rsidRPr="0047183D">
            <w:rPr>
              <w:rFonts w:cs="Segoe UI"/>
            </w:rPr>
            <w:fldChar w:fldCharType="separate"/>
          </w:r>
        </w:p>
        <w:p w14:paraId="329CEF00" w14:textId="1353B94B" w:rsidR="001C60E6" w:rsidRPr="000C6DCC" w:rsidRDefault="001C60E6" w:rsidP="000C6DCC">
          <w:pPr>
            <w:pStyle w:val="TOC2"/>
            <w:rPr>
              <w:color w:val="auto"/>
              <w:szCs w:val="20"/>
            </w:rPr>
          </w:pPr>
          <w:r w:rsidRPr="000C6DCC">
            <w:rPr>
              <w:color w:val="auto"/>
              <w:szCs w:val="20"/>
            </w:rPr>
            <w:fldChar w:fldCharType="begin"/>
          </w:r>
          <w:r w:rsidRPr="000C6DCC">
            <w:rPr>
              <w:color w:val="auto"/>
              <w:szCs w:val="20"/>
            </w:rPr>
            <w:instrText xml:space="preserve"> TOC \h \z \u \t "Heading 2,1," \b section3full </w:instrText>
          </w:r>
          <w:r w:rsidRPr="000C6DCC">
            <w:rPr>
              <w:color w:val="auto"/>
              <w:szCs w:val="20"/>
            </w:rPr>
            <w:fldChar w:fldCharType="separate"/>
          </w:r>
          <w:hyperlink w:anchor="_Toc180072042" w:history="1">
            <w:r w:rsidRPr="000C6DCC">
              <w:rPr>
                <w:color w:val="auto"/>
                <w:szCs w:val="20"/>
              </w:rPr>
              <w:t>Introduction</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_Toc180072042 \h </w:instrText>
            </w:r>
            <w:r w:rsidRPr="000C6DCC">
              <w:rPr>
                <w:webHidden/>
                <w:color w:val="auto"/>
                <w:szCs w:val="20"/>
              </w:rPr>
            </w:r>
            <w:r w:rsidRPr="000C6DCC">
              <w:rPr>
                <w:webHidden/>
                <w:color w:val="auto"/>
                <w:szCs w:val="20"/>
              </w:rPr>
              <w:fldChar w:fldCharType="separate"/>
            </w:r>
            <w:r w:rsidRPr="000C6DCC">
              <w:rPr>
                <w:webHidden/>
                <w:color w:val="auto"/>
                <w:szCs w:val="20"/>
              </w:rPr>
              <w:t>37</w:t>
            </w:r>
            <w:r w:rsidRPr="000C6DCC">
              <w:rPr>
                <w:webHidden/>
                <w:color w:val="auto"/>
                <w:szCs w:val="20"/>
              </w:rPr>
              <w:fldChar w:fldCharType="end"/>
            </w:r>
          </w:hyperlink>
        </w:p>
        <w:p w14:paraId="4989A040" w14:textId="082CDD2F" w:rsidR="001C60E6" w:rsidRPr="000C6DCC" w:rsidRDefault="001C60E6" w:rsidP="000C6DCC">
          <w:pPr>
            <w:pStyle w:val="TOC2"/>
            <w:rPr>
              <w:color w:val="auto"/>
              <w:szCs w:val="20"/>
            </w:rPr>
          </w:pPr>
          <w:hyperlink w:anchor="_Toc180072043" w:history="1">
            <w:r w:rsidRPr="000C6DCC">
              <w:rPr>
                <w:color w:val="auto"/>
                <w:szCs w:val="20"/>
              </w:rPr>
              <w:t>Health Savings Plan (Premera)</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_Toc180072043 \h </w:instrText>
            </w:r>
            <w:r w:rsidRPr="000C6DCC">
              <w:rPr>
                <w:webHidden/>
                <w:color w:val="auto"/>
                <w:szCs w:val="20"/>
              </w:rPr>
            </w:r>
            <w:r w:rsidRPr="000C6DCC">
              <w:rPr>
                <w:webHidden/>
                <w:color w:val="auto"/>
                <w:szCs w:val="20"/>
              </w:rPr>
              <w:fldChar w:fldCharType="separate"/>
            </w:r>
            <w:r w:rsidRPr="000C6DCC">
              <w:rPr>
                <w:webHidden/>
                <w:color w:val="auto"/>
                <w:szCs w:val="20"/>
              </w:rPr>
              <w:t>44</w:t>
            </w:r>
            <w:r w:rsidRPr="000C6DCC">
              <w:rPr>
                <w:webHidden/>
                <w:color w:val="auto"/>
                <w:szCs w:val="20"/>
              </w:rPr>
              <w:fldChar w:fldCharType="end"/>
            </w:r>
          </w:hyperlink>
        </w:p>
        <w:p w14:paraId="3FD59B81" w14:textId="7A733FC5" w:rsidR="001C60E6" w:rsidRPr="000C6DCC" w:rsidRDefault="001C60E6" w:rsidP="000C6DCC">
          <w:pPr>
            <w:pStyle w:val="TOC2"/>
            <w:rPr>
              <w:color w:val="auto"/>
              <w:szCs w:val="20"/>
            </w:rPr>
          </w:pPr>
          <w:hyperlink w:anchor="_Toc180072044" w:history="1">
            <w:r w:rsidRPr="000C6DCC">
              <w:rPr>
                <w:color w:val="auto"/>
                <w:szCs w:val="20"/>
              </w:rPr>
              <w:t>Health Connect Plan (Premera)</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_Toc180072044 \h </w:instrText>
            </w:r>
            <w:r w:rsidRPr="000C6DCC">
              <w:rPr>
                <w:webHidden/>
                <w:color w:val="auto"/>
                <w:szCs w:val="20"/>
              </w:rPr>
            </w:r>
            <w:r w:rsidRPr="000C6DCC">
              <w:rPr>
                <w:webHidden/>
                <w:color w:val="auto"/>
                <w:szCs w:val="20"/>
              </w:rPr>
              <w:fldChar w:fldCharType="separate"/>
            </w:r>
            <w:r w:rsidRPr="000C6DCC">
              <w:rPr>
                <w:webHidden/>
                <w:color w:val="auto"/>
                <w:szCs w:val="20"/>
              </w:rPr>
              <w:t>117</w:t>
            </w:r>
            <w:r w:rsidRPr="000C6DCC">
              <w:rPr>
                <w:webHidden/>
                <w:color w:val="auto"/>
                <w:szCs w:val="20"/>
              </w:rPr>
              <w:fldChar w:fldCharType="end"/>
            </w:r>
          </w:hyperlink>
        </w:p>
        <w:p w14:paraId="00BB7F0E" w14:textId="5B7EB86F" w:rsidR="001C60E6" w:rsidRPr="000C6DCC" w:rsidRDefault="001C60E6" w:rsidP="000C6DCC">
          <w:pPr>
            <w:pStyle w:val="TOC2"/>
            <w:rPr>
              <w:color w:val="auto"/>
              <w:szCs w:val="20"/>
            </w:rPr>
          </w:pPr>
          <w:hyperlink w:anchor="_Toc180072045" w:history="1">
            <w:r w:rsidRPr="000C6DCC">
              <w:rPr>
                <w:color w:val="auto"/>
                <w:szCs w:val="20"/>
              </w:rPr>
              <w:t>HMO Plan Kaiser Foundation Health Plan of Washington (KFHPWA)</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_Toc180072045 \h </w:instrText>
            </w:r>
            <w:r w:rsidRPr="000C6DCC">
              <w:rPr>
                <w:webHidden/>
                <w:color w:val="auto"/>
                <w:szCs w:val="20"/>
              </w:rPr>
            </w:r>
            <w:r w:rsidRPr="000C6DCC">
              <w:rPr>
                <w:webHidden/>
                <w:color w:val="auto"/>
                <w:szCs w:val="20"/>
              </w:rPr>
              <w:fldChar w:fldCharType="separate"/>
            </w:r>
            <w:r w:rsidRPr="000C6DCC">
              <w:rPr>
                <w:webHidden/>
                <w:color w:val="auto"/>
                <w:szCs w:val="20"/>
              </w:rPr>
              <w:t>186</w:t>
            </w:r>
            <w:r w:rsidRPr="000C6DCC">
              <w:rPr>
                <w:webHidden/>
                <w:color w:val="auto"/>
                <w:szCs w:val="20"/>
              </w:rPr>
              <w:fldChar w:fldCharType="end"/>
            </w:r>
          </w:hyperlink>
        </w:p>
        <w:p w14:paraId="3405F1BC" w14:textId="1B04E691" w:rsidR="001C60E6" w:rsidRPr="000C6DCC" w:rsidRDefault="001C60E6" w:rsidP="000C6DCC">
          <w:pPr>
            <w:pStyle w:val="TOC2"/>
            <w:rPr>
              <w:color w:val="auto"/>
              <w:szCs w:val="20"/>
            </w:rPr>
          </w:pPr>
          <w:hyperlink w:anchor="_Toc180072046" w:history="1">
            <w:r w:rsidRPr="000C6DCC">
              <w:rPr>
                <w:color w:val="auto"/>
                <w:szCs w:val="20"/>
              </w:rPr>
              <w:t>HMO Plan Kaiser Permanente</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_Toc180072046 \h </w:instrText>
            </w:r>
            <w:r w:rsidRPr="000C6DCC">
              <w:rPr>
                <w:webHidden/>
                <w:color w:val="auto"/>
                <w:szCs w:val="20"/>
              </w:rPr>
            </w:r>
            <w:r w:rsidRPr="000C6DCC">
              <w:rPr>
                <w:webHidden/>
                <w:color w:val="auto"/>
                <w:szCs w:val="20"/>
              </w:rPr>
              <w:fldChar w:fldCharType="separate"/>
            </w:r>
            <w:r w:rsidRPr="000C6DCC">
              <w:rPr>
                <w:webHidden/>
                <w:color w:val="auto"/>
                <w:szCs w:val="20"/>
              </w:rPr>
              <w:t>247</w:t>
            </w:r>
            <w:r w:rsidRPr="000C6DCC">
              <w:rPr>
                <w:webHidden/>
                <w:color w:val="auto"/>
                <w:szCs w:val="20"/>
              </w:rPr>
              <w:fldChar w:fldCharType="end"/>
            </w:r>
          </w:hyperlink>
        </w:p>
        <w:p w14:paraId="6317953C" w14:textId="4A9E2647" w:rsidR="001C60E6" w:rsidRPr="000C6DCC" w:rsidRDefault="001C60E6" w:rsidP="000C6DCC">
          <w:pPr>
            <w:pStyle w:val="TOC2"/>
            <w:rPr>
              <w:color w:val="auto"/>
              <w:szCs w:val="20"/>
            </w:rPr>
          </w:pPr>
          <w:hyperlink w:anchor="_Toc180072047" w:history="1">
            <w:r w:rsidRPr="000C6DCC">
              <w:rPr>
                <w:color w:val="auto"/>
                <w:szCs w:val="20"/>
              </w:rPr>
              <w:t>Hawaii-Only Plan (Premera)</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_Toc180072047 \h </w:instrText>
            </w:r>
            <w:r w:rsidRPr="000C6DCC">
              <w:rPr>
                <w:webHidden/>
                <w:color w:val="auto"/>
                <w:szCs w:val="20"/>
              </w:rPr>
            </w:r>
            <w:r w:rsidRPr="000C6DCC">
              <w:rPr>
                <w:webHidden/>
                <w:color w:val="auto"/>
                <w:szCs w:val="20"/>
              </w:rPr>
              <w:fldChar w:fldCharType="separate"/>
            </w:r>
            <w:r w:rsidRPr="000C6DCC">
              <w:rPr>
                <w:webHidden/>
                <w:color w:val="auto"/>
                <w:szCs w:val="20"/>
              </w:rPr>
              <w:t>251</w:t>
            </w:r>
            <w:r w:rsidRPr="000C6DCC">
              <w:rPr>
                <w:webHidden/>
                <w:color w:val="auto"/>
                <w:szCs w:val="20"/>
              </w:rPr>
              <w:fldChar w:fldCharType="end"/>
            </w:r>
          </w:hyperlink>
        </w:p>
        <w:p w14:paraId="1AC4FF45" w14:textId="39815B23" w:rsidR="001C60E6" w:rsidRPr="000C6DCC" w:rsidRDefault="001C60E6" w:rsidP="000C6DCC">
          <w:pPr>
            <w:pStyle w:val="TOC2"/>
            <w:rPr>
              <w:color w:val="auto"/>
              <w:szCs w:val="20"/>
            </w:rPr>
          </w:pPr>
          <w:hyperlink w:anchor="_Toc180072048" w:history="1">
            <w:r w:rsidRPr="000C6DCC">
              <w:rPr>
                <w:color w:val="auto"/>
                <w:szCs w:val="20"/>
              </w:rPr>
              <w:t>Surest Health Plan</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_Toc180072048 \h </w:instrText>
            </w:r>
            <w:r w:rsidRPr="000C6DCC">
              <w:rPr>
                <w:webHidden/>
                <w:color w:val="auto"/>
                <w:szCs w:val="20"/>
              </w:rPr>
            </w:r>
            <w:r w:rsidRPr="000C6DCC">
              <w:rPr>
                <w:webHidden/>
                <w:color w:val="auto"/>
                <w:szCs w:val="20"/>
              </w:rPr>
              <w:fldChar w:fldCharType="separate"/>
            </w:r>
            <w:r w:rsidRPr="000C6DCC">
              <w:rPr>
                <w:webHidden/>
                <w:color w:val="auto"/>
                <w:szCs w:val="20"/>
              </w:rPr>
              <w:t>314</w:t>
            </w:r>
            <w:r w:rsidRPr="000C6DCC">
              <w:rPr>
                <w:webHidden/>
                <w:color w:val="auto"/>
                <w:szCs w:val="20"/>
              </w:rPr>
              <w:fldChar w:fldCharType="end"/>
            </w:r>
          </w:hyperlink>
        </w:p>
        <w:p w14:paraId="20334CD4" w14:textId="1281BB68" w:rsidR="00CF71D1" w:rsidRPr="00903619" w:rsidRDefault="001C60E6" w:rsidP="003549A7">
          <w:pPr>
            <w:pStyle w:val="TOC2"/>
            <w:rPr>
              <w:rFonts w:eastAsiaTheme="minorEastAsia"/>
              <w:color w:val="auto"/>
              <w:sz w:val="22"/>
            </w:rPr>
          </w:pPr>
          <w:r w:rsidRPr="000C6DCC">
            <w:rPr>
              <w:color w:val="auto"/>
              <w:szCs w:val="20"/>
            </w:rPr>
            <w:fldChar w:fldCharType="end"/>
          </w:r>
          <w:r w:rsidR="00CF71D1" w:rsidRPr="0047183D">
            <w:fldChar w:fldCharType="end"/>
          </w:r>
        </w:p>
      </w:sdtContent>
    </w:sdt>
    <w:p w14:paraId="2067B5EB" w14:textId="77777777" w:rsidR="0030486F" w:rsidRPr="0047183D" w:rsidRDefault="0030486F" w:rsidP="0030486F">
      <w:pPr>
        <w:spacing w:after="60" w:line="276" w:lineRule="auto"/>
        <w:rPr>
          <w:rFonts w:cs="Segoe UI"/>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30486F" w:rsidRPr="0047183D" w14:paraId="1490A959" w14:textId="77777777" w:rsidTr="009D34BC">
        <w:trPr>
          <w:trHeight w:val="21"/>
          <w:tblHeader/>
        </w:trPr>
        <w:tc>
          <w:tcPr>
            <w:tcW w:w="620" w:type="dxa"/>
            <w:shd w:val="clear" w:color="auto" w:fill="F2F2F2" w:themeFill="background1" w:themeFillShade="F2"/>
          </w:tcPr>
          <w:p w14:paraId="45BAC732" w14:textId="6D64C6BF" w:rsidR="0030486F" w:rsidRPr="0047183D" w:rsidRDefault="007970F8" w:rsidP="009D34BC">
            <w:pPr>
              <w:rPr>
                <w:rFonts w:eastAsiaTheme="majorEastAsia" w:cs="Segoe U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2978A64D" w14:textId="77777777" w:rsidR="0030486F" w:rsidRPr="0047183D" w:rsidRDefault="0030486F" w:rsidP="009D34BC">
            <w:pPr>
              <w:pStyle w:val="Exclamationtext"/>
              <w:spacing w:before="80"/>
              <w:rPr>
                <w:rFonts w:cs="Segoe UI"/>
              </w:rPr>
            </w:pPr>
            <w:r w:rsidRPr="0047183D">
              <w:rPr>
                <w:rFonts w:cs="Segoe UI"/>
              </w:rPr>
              <w:t>COBRA enrollees – the Medical and prescription drugs section applies</w:t>
            </w:r>
          </w:p>
        </w:tc>
      </w:tr>
    </w:tbl>
    <w:p w14:paraId="27A50A75" w14:textId="0CBD78DA" w:rsidR="00603858" w:rsidRPr="0047183D" w:rsidRDefault="0030486F" w:rsidP="00603858">
      <w:pPr>
        <w:spacing w:before="0" w:after="200" w:line="276" w:lineRule="auto"/>
        <w:rPr>
          <w:rFonts w:cs="Segoe UI"/>
        </w:rPr>
      </w:pPr>
      <w:r w:rsidRPr="0047183D">
        <w:rPr>
          <w:rFonts w:cs="Segoe UI"/>
        </w:rPr>
        <w:t xml:space="preserve"> </w:t>
      </w:r>
      <w:r w:rsidR="00603858" w:rsidRPr="0047183D">
        <w:rPr>
          <w:rFonts w:cs="Segoe UI"/>
        </w:rPr>
        <w:br w:type="page"/>
      </w:r>
    </w:p>
    <w:p w14:paraId="018EEDDE" w14:textId="77777777" w:rsidR="00603858" w:rsidRPr="00903619" w:rsidRDefault="00603858" w:rsidP="00603858">
      <w:pPr>
        <w:pStyle w:val="Heading2"/>
        <w:rPr>
          <w:rFonts w:ascii="Segoe UI" w:hAnsi="Segoe UI" w:cs="Segoe UI"/>
          <w:color w:val="ED7D31" w:themeColor="accent2"/>
        </w:rPr>
      </w:pPr>
      <w:bookmarkStart w:id="2375" w:name="_Toc354607175"/>
      <w:bookmarkStart w:id="2376" w:name="_Toc354607594"/>
      <w:bookmarkStart w:id="2377" w:name="_Toc354607692"/>
      <w:bookmarkStart w:id="2378" w:name="_Toc354609512"/>
      <w:bookmarkStart w:id="2379" w:name="_Toc354610422"/>
      <w:bookmarkStart w:id="2380" w:name="_Toc354610653"/>
      <w:bookmarkStart w:id="2381" w:name="_Toc354642502"/>
      <w:bookmarkStart w:id="2382" w:name="_Toc355163518"/>
      <w:bookmarkStart w:id="2383" w:name="_Toc364750740"/>
      <w:bookmarkStart w:id="2384" w:name="_Toc384639212"/>
      <w:bookmarkStart w:id="2385" w:name="_Toc422389653"/>
      <w:bookmarkStart w:id="2386" w:name="_Toc423607540"/>
      <w:bookmarkStart w:id="2387" w:name="_Toc423611645"/>
      <w:bookmarkStart w:id="2388" w:name="_Toc423612237"/>
      <w:bookmarkStart w:id="2389" w:name="_Toc423613634"/>
      <w:bookmarkStart w:id="2390" w:name="_Toc423629822"/>
      <w:bookmarkStart w:id="2391" w:name="_Toc423630139"/>
      <w:bookmarkStart w:id="2392" w:name="_Toc433127131"/>
      <w:bookmarkStart w:id="2393" w:name="_Toc517773323"/>
      <w:bookmarkStart w:id="2394" w:name="_Toc517773516"/>
      <w:bookmarkStart w:id="2395" w:name="_Toc517781882"/>
      <w:bookmarkStart w:id="2396" w:name="_Toc525848720"/>
      <w:bookmarkStart w:id="2397" w:name="_Toc527544179"/>
      <w:bookmarkStart w:id="2398" w:name="_Toc527545824"/>
      <w:bookmarkStart w:id="2399" w:name="_Toc23192233"/>
      <w:bookmarkStart w:id="2400" w:name="_Toc44062222"/>
      <w:bookmarkStart w:id="2401" w:name="_Toc48573123"/>
      <w:bookmarkStart w:id="2402" w:name="_Toc48573324"/>
      <w:bookmarkStart w:id="2403" w:name="_Toc49169189"/>
      <w:bookmarkStart w:id="2404" w:name="_Toc49169391"/>
      <w:bookmarkStart w:id="2405" w:name="_Toc49264104"/>
      <w:bookmarkStart w:id="2406" w:name="_Toc49264938"/>
      <w:bookmarkStart w:id="2407" w:name="_Toc52788850"/>
      <w:bookmarkStart w:id="2408" w:name="_Toc52789054"/>
      <w:bookmarkStart w:id="2409" w:name="_Toc52789413"/>
      <w:bookmarkStart w:id="2410" w:name="_Toc80694710"/>
      <w:bookmarkStart w:id="2411" w:name="_Toc84320274"/>
      <w:bookmarkStart w:id="2412" w:name="_Toc148010431"/>
      <w:bookmarkStart w:id="2413" w:name="_Toc148034890"/>
      <w:bookmarkStart w:id="2414" w:name="_Toc148035096"/>
      <w:bookmarkStart w:id="2415" w:name="_Toc179908268"/>
      <w:bookmarkStart w:id="2416" w:name="_Toc180072042"/>
      <w:r w:rsidRPr="00903619">
        <w:rPr>
          <w:rFonts w:ascii="Segoe UI" w:hAnsi="Segoe UI" w:cs="Segoe UI"/>
          <w:color w:val="ED7D31" w:themeColor="accent2"/>
        </w:rPr>
        <w:lastRenderedPageBreak/>
        <w:t>Introduction</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p>
    <w:p w14:paraId="63481C70" w14:textId="6FF4D89F" w:rsidR="00603858" w:rsidRPr="0047183D" w:rsidRDefault="00603858" w:rsidP="00603858">
      <w:pPr>
        <w:rPr>
          <w:rFonts w:cs="Segoe UI"/>
        </w:rPr>
      </w:pPr>
      <w:r w:rsidRPr="0047183D">
        <w:rPr>
          <w:rFonts w:cs="Segoe UI"/>
        </w:rPr>
        <w:t>Microsoft provides comprehensive medical</w:t>
      </w:r>
      <w:r w:rsidR="00B245B8" w:rsidRPr="0047183D">
        <w:rPr>
          <w:rFonts w:cs="Segoe UI"/>
        </w:rPr>
        <w:t xml:space="preserve">, vision, </w:t>
      </w:r>
      <w:r w:rsidRPr="0047183D">
        <w:rPr>
          <w:rFonts w:cs="Segoe UI"/>
        </w:rPr>
        <w:t>and prescription drug coverage for you and your family to help you get and stay well. This introduction provides an overview of these options and common plan terms and conditions. For specific information on the plans available refer to the section on each plan option.</w:t>
      </w:r>
    </w:p>
    <w:p w14:paraId="58FB6CB9" w14:textId="79266AAE" w:rsidR="00754C62" w:rsidRPr="00903619" w:rsidRDefault="00754C62" w:rsidP="00603858">
      <w:pPr>
        <w:rPr>
          <w:rFonts w:cs="Segoe UI"/>
          <w:color w:val="auto"/>
        </w:rPr>
      </w:pPr>
      <w:r w:rsidRPr="0047183D">
        <w:rPr>
          <w:rFonts w:cs="Segoe UI"/>
        </w:rPr>
        <w:t xml:space="preserve">You may not assign your legal rights or rights to any payments under this Plan, nor may you use your right to benefits as security or collateral. </w:t>
      </w:r>
      <w:r w:rsidR="00F572B1" w:rsidRPr="0047183D">
        <w:rPr>
          <w:rFonts w:cs="Segoe UI"/>
        </w:rPr>
        <w:t>The designation</w:t>
      </w:r>
      <w:r w:rsidRPr="0047183D">
        <w:rPr>
          <w:rFonts w:cs="Segoe UI"/>
        </w:rPr>
        <w:t xml:space="preserve"> of an authorized representative to act on your behalf will not constitute an assignment of benefits under the plan. Notwithstanding the foregoing, the Plan may choose to remit payments directly to health care providers with respect to covered services rendered to you, but only as a convenience to Participants. Health care providers are not, and shall not be construed as, either “participants” or “beneficiaries” under this Plan and have no rights to receive benefits from the Plan under any circumstances.</w:t>
      </w:r>
    </w:p>
    <w:p w14:paraId="6077D6C5" w14:textId="77777777" w:rsidR="00603858" w:rsidRPr="0047183D" w:rsidRDefault="00603858" w:rsidP="00603858">
      <w:pPr>
        <w:pStyle w:val="Heading3"/>
        <w:rPr>
          <w:rFonts w:cs="Segoe UI"/>
        </w:rPr>
      </w:pPr>
      <w:bookmarkStart w:id="2417" w:name="_Toc355972592"/>
      <w:bookmarkStart w:id="2418" w:name="_Toc355972618"/>
      <w:bookmarkStart w:id="2419" w:name="_Toc355978740"/>
      <w:bookmarkStart w:id="2420" w:name="_Toc356031658"/>
      <w:bookmarkStart w:id="2421" w:name="_Toc356313534"/>
      <w:bookmarkStart w:id="2422" w:name="_Toc356323999"/>
      <w:bookmarkStart w:id="2423" w:name="_Toc356389395"/>
      <w:bookmarkStart w:id="2424" w:name="_Toc357090752"/>
      <w:bookmarkStart w:id="2425" w:name="_Toc358020334"/>
      <w:bookmarkStart w:id="2426" w:name="_Toc361167812"/>
      <w:bookmarkStart w:id="2427" w:name="_Toc361219935"/>
      <w:bookmarkStart w:id="2428" w:name="_Toc361237313"/>
      <w:bookmarkStart w:id="2429" w:name="_Toc364753352"/>
      <w:bookmarkStart w:id="2430" w:name="_Toc373312168"/>
      <w:bookmarkStart w:id="2431" w:name="_Toc375549525"/>
      <w:bookmarkStart w:id="2432" w:name="_Toc384639213"/>
      <w:bookmarkStart w:id="2433" w:name="_Toc390169768"/>
      <w:bookmarkStart w:id="2434" w:name="_Toc423607541"/>
      <w:bookmarkStart w:id="2435" w:name="_Toc423611646"/>
      <w:bookmarkStart w:id="2436" w:name="_Toc423612238"/>
      <w:bookmarkStart w:id="2437" w:name="_Toc423613635"/>
      <w:bookmarkStart w:id="2438" w:name="_Toc423629823"/>
      <w:bookmarkStart w:id="2439" w:name="_Toc423630140"/>
      <w:bookmarkStart w:id="2440" w:name="_Toc433127132"/>
      <w:bookmarkStart w:id="2441" w:name="_Toc501812156"/>
      <w:bookmarkStart w:id="2442" w:name="_Toc517773324"/>
      <w:bookmarkStart w:id="2443" w:name="_Toc517773517"/>
      <w:bookmarkStart w:id="2444" w:name="_Toc517781883"/>
      <w:bookmarkStart w:id="2445" w:name="_Toc525848721"/>
      <w:bookmarkStart w:id="2446" w:name="_Toc527544180"/>
      <w:bookmarkStart w:id="2447" w:name="_Toc527544702"/>
      <w:bookmarkStart w:id="2448" w:name="_Toc527545825"/>
      <w:bookmarkStart w:id="2449" w:name="_Toc14111664"/>
      <w:bookmarkStart w:id="2450" w:name="_Toc23192234"/>
      <w:bookmarkStart w:id="2451" w:name="_Toc40194528"/>
      <w:bookmarkStart w:id="2452" w:name="_Toc41643059"/>
      <w:bookmarkStart w:id="2453" w:name="_Toc44062223"/>
      <w:bookmarkStart w:id="2454" w:name="_Toc44062467"/>
      <w:bookmarkStart w:id="2455" w:name="_Toc45016255"/>
      <w:bookmarkStart w:id="2456" w:name="_Toc45113640"/>
      <w:bookmarkStart w:id="2457" w:name="_Toc48573124"/>
      <w:bookmarkStart w:id="2458" w:name="_Toc48573325"/>
      <w:bookmarkStart w:id="2459" w:name="_Toc48573513"/>
      <w:bookmarkStart w:id="2460" w:name="_Toc49168964"/>
      <w:bookmarkStart w:id="2461" w:name="_Toc49169190"/>
      <w:bookmarkStart w:id="2462" w:name="_Toc49169392"/>
      <w:bookmarkStart w:id="2463" w:name="_Toc49262136"/>
      <w:bookmarkStart w:id="2464" w:name="_Toc49264406"/>
      <w:bookmarkStart w:id="2465" w:name="_Toc49264564"/>
      <w:bookmarkStart w:id="2466" w:name="_Toc49264939"/>
      <w:bookmarkStart w:id="2467" w:name="_Toc50577089"/>
      <w:bookmarkStart w:id="2468" w:name="_Toc52788851"/>
      <w:bookmarkStart w:id="2469" w:name="_Toc52789055"/>
      <w:bookmarkStart w:id="2470" w:name="_Toc52789246"/>
      <w:bookmarkStart w:id="2471" w:name="_Toc52789414"/>
      <w:bookmarkStart w:id="2472" w:name="_Toc80694711"/>
      <w:bookmarkStart w:id="2473" w:name="_Toc84320275"/>
      <w:bookmarkStart w:id="2474" w:name="_Toc145507989"/>
      <w:bookmarkStart w:id="2475" w:name="_Toc145513006"/>
      <w:bookmarkStart w:id="2476" w:name="_Toc147769971"/>
      <w:bookmarkStart w:id="2477" w:name="_Toc148009641"/>
      <w:bookmarkStart w:id="2478" w:name="_Toc148009798"/>
      <w:bookmarkStart w:id="2479" w:name="_Toc148010432"/>
      <w:bookmarkStart w:id="2480" w:name="_Toc148012994"/>
      <w:bookmarkStart w:id="2481" w:name="_Toc148017975"/>
      <w:bookmarkStart w:id="2482" w:name="_Toc148025541"/>
      <w:bookmarkStart w:id="2483" w:name="_Toc148034891"/>
      <w:bookmarkStart w:id="2484" w:name="_Toc148035097"/>
      <w:r w:rsidRPr="0047183D">
        <w:rPr>
          <w:rFonts w:cs="Segoe UI"/>
        </w:rPr>
        <w:t>Your plan options</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p>
    <w:p w14:paraId="70771FF3" w14:textId="77777777" w:rsidR="00603858" w:rsidRPr="0047183D" w:rsidRDefault="00603858" w:rsidP="00603858">
      <w:pPr>
        <w:rPr>
          <w:rFonts w:cs="Segoe UI"/>
        </w:rPr>
      </w:pPr>
      <w:r w:rsidRPr="0047183D">
        <w:rPr>
          <w:rFonts w:cs="Segoe UI"/>
        </w:rPr>
        <w:t xml:space="preserve">All Microsoft employees are eligible to enroll themselves and their eligible dependents for medical coverage, which includes prescription drug and vision coverage. Microsoft pays the cost of covering you and your eligible dependents on these plans, which means you pay no premiums for coverage. </w:t>
      </w:r>
    </w:p>
    <w:p w14:paraId="2511AC0F" w14:textId="366674B9" w:rsidR="00603858" w:rsidRPr="0047183D" w:rsidRDefault="00371F18" w:rsidP="00603858">
      <w:pPr>
        <w:rPr>
          <w:rFonts w:cs="Segoe UI"/>
        </w:rPr>
      </w:pPr>
      <w:r w:rsidRPr="0047183D">
        <w:rPr>
          <w:rFonts w:cs="Segoe UI"/>
        </w:rPr>
        <w:t>Where you live determines which plans are available to you</w:t>
      </w:r>
      <w:r w:rsidRPr="0047183D">
        <w:rPr>
          <w:rFonts w:cs="Segoe UI"/>
          <w:lang w:eastAsia="en-GB"/>
        </w:rPr>
        <w:t>—</w:t>
      </w:r>
      <w:r w:rsidRPr="0047183D">
        <w:rPr>
          <w:rFonts w:cs="Segoe UI"/>
        </w:rPr>
        <w:t>the Health Savings Plan</w:t>
      </w:r>
      <w:r w:rsidR="00EA4FE4">
        <w:rPr>
          <w:rFonts w:cs="Segoe UI"/>
        </w:rPr>
        <w:t xml:space="preserve"> and Surest Health Plan are</w:t>
      </w:r>
      <w:r w:rsidRPr="0047183D" w:rsidDel="00EA4FE4">
        <w:rPr>
          <w:rFonts w:cs="Segoe UI"/>
        </w:rPr>
        <w:t xml:space="preserve"> </w:t>
      </w:r>
      <w:r w:rsidRPr="0047183D">
        <w:rPr>
          <w:rFonts w:cs="Segoe UI"/>
        </w:rPr>
        <w:t>national plan</w:t>
      </w:r>
      <w:r w:rsidR="00EA4FE4">
        <w:rPr>
          <w:rFonts w:cs="Segoe UI"/>
        </w:rPr>
        <w:t>s</w:t>
      </w:r>
      <w:r w:rsidR="00072F83" w:rsidRPr="0047183D">
        <w:rPr>
          <w:rFonts w:cs="Segoe UI"/>
        </w:rPr>
        <w:t xml:space="preserve"> (except Hawaii)</w:t>
      </w:r>
      <w:r w:rsidRPr="0047183D">
        <w:rPr>
          <w:rFonts w:cs="Segoe UI"/>
        </w:rPr>
        <w:t>, the HMO and Hawaii Only plans are available only in specific states, and the Health Connect Plan is available only in specific counties in Washington State.</w:t>
      </w:r>
    </w:p>
    <w:tbl>
      <w:tblPr>
        <w:tblStyle w:val="TableGrid"/>
        <w:tblW w:w="0" w:type="auto"/>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02"/>
        <w:gridCol w:w="1379"/>
        <w:gridCol w:w="1083"/>
        <w:gridCol w:w="1320"/>
        <w:gridCol w:w="1379"/>
        <w:gridCol w:w="1499"/>
        <w:gridCol w:w="1498"/>
      </w:tblGrid>
      <w:tr w:rsidR="00A10DF1" w:rsidRPr="0047183D" w14:paraId="29DDA666" w14:textId="77777777" w:rsidTr="005317C1">
        <w:trPr>
          <w:trHeight w:val="1094"/>
          <w:tblHeader/>
        </w:trPr>
        <w:tc>
          <w:tcPr>
            <w:tcW w:w="1213" w:type="dxa"/>
            <w:shd w:val="clear" w:color="auto" w:fill="ED7D31" w:themeFill="accent2"/>
            <w:vAlign w:val="bottom"/>
          </w:tcPr>
          <w:p w14:paraId="32027BD0" w14:textId="77777777" w:rsidR="00A10DF1" w:rsidRPr="0047183D" w:rsidRDefault="00A10DF1" w:rsidP="00DA6E8C">
            <w:pPr>
              <w:pStyle w:val="Table"/>
              <w:jc w:val="center"/>
              <w:rPr>
                <w:rFonts w:cs="Segoe UI"/>
                <w:b/>
                <w:color w:val="FFFFFF" w:themeColor="background1"/>
              </w:rPr>
            </w:pPr>
          </w:p>
        </w:tc>
        <w:tc>
          <w:tcPr>
            <w:tcW w:w="1408" w:type="dxa"/>
            <w:shd w:val="clear" w:color="auto" w:fill="ED7D31" w:themeFill="accent2"/>
            <w:vAlign w:val="center"/>
          </w:tcPr>
          <w:p w14:paraId="61DFE86B" w14:textId="77777777" w:rsidR="00A10DF1" w:rsidRDefault="00A10DF1" w:rsidP="00EE16C8">
            <w:pPr>
              <w:pStyle w:val="Table"/>
              <w:jc w:val="center"/>
              <w:rPr>
                <w:rFonts w:cs="Segoe UI"/>
                <w:b/>
                <w:color w:val="FFFFFF" w:themeColor="background1"/>
              </w:rPr>
            </w:pPr>
            <w:r w:rsidRPr="0047183D">
              <w:rPr>
                <w:rFonts w:cs="Segoe UI"/>
                <w:b/>
                <w:color w:val="FFFFFF" w:themeColor="background1"/>
              </w:rPr>
              <w:t>Health Savings Plan</w:t>
            </w:r>
          </w:p>
          <w:p w14:paraId="2454B587" w14:textId="102F5B52" w:rsidR="00A10DF1" w:rsidRPr="0047183D" w:rsidRDefault="00A10DF1" w:rsidP="00DA6E8C">
            <w:pPr>
              <w:pStyle w:val="Table"/>
              <w:jc w:val="center"/>
              <w:rPr>
                <w:rFonts w:cs="Segoe UI"/>
                <w:b/>
                <w:color w:val="FFFFFF" w:themeColor="background1"/>
              </w:rPr>
            </w:pPr>
            <w:r w:rsidRPr="0047183D">
              <w:rPr>
                <w:rFonts w:cs="Segoe UI"/>
                <w:b/>
                <w:color w:val="FFFFFF" w:themeColor="background1"/>
              </w:rPr>
              <w:t>(Premera)</w:t>
            </w:r>
          </w:p>
        </w:tc>
        <w:tc>
          <w:tcPr>
            <w:tcW w:w="955" w:type="dxa"/>
            <w:shd w:val="clear" w:color="auto" w:fill="ED7D31" w:themeFill="accent2"/>
          </w:tcPr>
          <w:p w14:paraId="7AB3E2CB" w14:textId="77777777" w:rsidR="005317C1" w:rsidRDefault="005317C1" w:rsidP="00EE16C8">
            <w:pPr>
              <w:pStyle w:val="Table"/>
              <w:jc w:val="center"/>
              <w:rPr>
                <w:rFonts w:cs="Segoe UI"/>
                <w:b/>
                <w:color w:val="FFFFFF" w:themeColor="background1"/>
              </w:rPr>
            </w:pPr>
          </w:p>
          <w:p w14:paraId="1CD4AC9F" w14:textId="31CC03A0" w:rsidR="00A10DF1" w:rsidRPr="0047183D" w:rsidRDefault="00A10DF1" w:rsidP="00EE16C8">
            <w:pPr>
              <w:pStyle w:val="Table"/>
              <w:jc w:val="center"/>
              <w:rPr>
                <w:rFonts w:cs="Segoe UI"/>
                <w:b/>
                <w:color w:val="FFFFFF" w:themeColor="background1"/>
              </w:rPr>
            </w:pPr>
            <w:r>
              <w:rPr>
                <w:rFonts w:cs="Segoe UI"/>
                <w:b/>
                <w:color w:val="FFFFFF" w:themeColor="background1"/>
              </w:rPr>
              <w:t>Surest Health Plan</w:t>
            </w:r>
          </w:p>
        </w:tc>
        <w:tc>
          <w:tcPr>
            <w:tcW w:w="1333" w:type="dxa"/>
            <w:shd w:val="clear" w:color="auto" w:fill="ED7D31" w:themeFill="accent2"/>
            <w:vAlign w:val="center"/>
          </w:tcPr>
          <w:p w14:paraId="00FB06F7" w14:textId="157DF961" w:rsidR="00A10DF1" w:rsidRDefault="00A10DF1" w:rsidP="00EE16C8">
            <w:pPr>
              <w:pStyle w:val="Table"/>
              <w:jc w:val="center"/>
              <w:rPr>
                <w:rFonts w:cs="Segoe UI"/>
                <w:b/>
                <w:color w:val="FFFFFF" w:themeColor="background1"/>
              </w:rPr>
            </w:pPr>
            <w:r w:rsidRPr="0047183D">
              <w:rPr>
                <w:rFonts w:cs="Segoe UI"/>
                <w:b/>
                <w:color w:val="FFFFFF" w:themeColor="background1"/>
              </w:rPr>
              <w:t>Health Connect Plan</w:t>
            </w:r>
          </w:p>
          <w:p w14:paraId="6E5C2F96" w14:textId="03CF08E6" w:rsidR="00A10DF1" w:rsidRPr="0047183D" w:rsidRDefault="00A10DF1" w:rsidP="00513059">
            <w:pPr>
              <w:pStyle w:val="Table"/>
              <w:jc w:val="center"/>
              <w:rPr>
                <w:rFonts w:cs="Segoe UI"/>
                <w:b/>
                <w:color w:val="FFFFFF" w:themeColor="background1"/>
              </w:rPr>
            </w:pPr>
            <w:r w:rsidRPr="0047183D">
              <w:rPr>
                <w:rFonts w:cs="Segoe UI"/>
                <w:b/>
                <w:color w:val="FFFFFF" w:themeColor="background1"/>
              </w:rPr>
              <w:t>(Premera)</w:t>
            </w:r>
          </w:p>
        </w:tc>
        <w:tc>
          <w:tcPr>
            <w:tcW w:w="1408" w:type="dxa"/>
            <w:shd w:val="clear" w:color="auto" w:fill="ED7D31" w:themeFill="accent2"/>
            <w:vAlign w:val="center"/>
          </w:tcPr>
          <w:p w14:paraId="43676832" w14:textId="77777777" w:rsidR="00A10DF1" w:rsidRDefault="00A10DF1" w:rsidP="00EE16C8">
            <w:pPr>
              <w:pStyle w:val="Table"/>
              <w:jc w:val="center"/>
              <w:rPr>
                <w:rFonts w:cs="Segoe UI"/>
                <w:b/>
                <w:color w:val="FFFFFF" w:themeColor="background1"/>
              </w:rPr>
            </w:pPr>
            <w:r w:rsidRPr="0047183D">
              <w:rPr>
                <w:rFonts w:cs="Segoe UI"/>
                <w:b/>
                <w:color w:val="FFFFFF" w:themeColor="background1"/>
              </w:rPr>
              <w:t>Hawaii Only Plan</w:t>
            </w:r>
          </w:p>
          <w:p w14:paraId="60C4C326" w14:textId="38950432" w:rsidR="00A10DF1" w:rsidRPr="0047183D" w:rsidRDefault="00A10DF1" w:rsidP="00DA6E8C">
            <w:pPr>
              <w:pStyle w:val="Table"/>
              <w:jc w:val="center"/>
              <w:rPr>
                <w:rFonts w:cs="Segoe UI"/>
                <w:b/>
                <w:color w:val="FFFFFF" w:themeColor="background1"/>
              </w:rPr>
            </w:pPr>
            <w:r w:rsidRPr="0047183D">
              <w:rPr>
                <w:rFonts w:cs="Segoe UI"/>
                <w:b/>
                <w:color w:val="FFFFFF" w:themeColor="background1"/>
              </w:rPr>
              <w:t>(Premera)</w:t>
            </w:r>
          </w:p>
        </w:tc>
        <w:tc>
          <w:tcPr>
            <w:tcW w:w="1522" w:type="dxa"/>
            <w:shd w:val="clear" w:color="auto" w:fill="ED7D31" w:themeFill="accent2"/>
            <w:vAlign w:val="center"/>
          </w:tcPr>
          <w:p w14:paraId="42655E5F" w14:textId="77777777" w:rsidR="00A10DF1" w:rsidRPr="0047183D" w:rsidDel="00975A25" w:rsidRDefault="00A10DF1" w:rsidP="00975A25">
            <w:pPr>
              <w:pStyle w:val="Table"/>
              <w:jc w:val="center"/>
              <w:rPr>
                <w:rFonts w:cs="Segoe UI"/>
                <w:b/>
                <w:color w:val="FFFFFF" w:themeColor="background1"/>
              </w:rPr>
            </w:pPr>
            <w:r w:rsidRPr="0047183D">
              <w:rPr>
                <w:rFonts w:cs="Segoe UI"/>
                <w:b/>
                <w:color w:val="FFFFFF" w:themeColor="background1"/>
              </w:rPr>
              <w:t>Kaiser Foundation Health Plan of Washington</w:t>
            </w:r>
          </w:p>
          <w:p w14:paraId="777F711A" w14:textId="5C6FA6F8" w:rsidR="00A10DF1" w:rsidRPr="0047183D" w:rsidRDefault="00A10DF1" w:rsidP="00DA6E8C">
            <w:pPr>
              <w:pStyle w:val="Table"/>
              <w:jc w:val="center"/>
              <w:rPr>
                <w:rFonts w:cs="Segoe UI"/>
                <w:b/>
                <w:color w:val="FFFFFF" w:themeColor="background1"/>
              </w:rPr>
            </w:pPr>
            <w:r w:rsidRPr="0047183D">
              <w:rPr>
                <w:rFonts w:cs="Segoe UI"/>
                <w:b/>
                <w:color w:val="FFFFFF" w:themeColor="background1"/>
              </w:rPr>
              <w:t>HMO Plan</w:t>
            </w:r>
          </w:p>
        </w:tc>
        <w:tc>
          <w:tcPr>
            <w:tcW w:w="1521" w:type="dxa"/>
            <w:shd w:val="clear" w:color="auto" w:fill="ED7D31" w:themeFill="accent2"/>
            <w:vAlign w:val="center"/>
          </w:tcPr>
          <w:p w14:paraId="12626498" w14:textId="77777777" w:rsidR="00A10DF1" w:rsidRDefault="00A10DF1" w:rsidP="00EE16C8">
            <w:pPr>
              <w:pStyle w:val="Table"/>
              <w:jc w:val="center"/>
              <w:rPr>
                <w:rFonts w:cs="Segoe UI"/>
                <w:b/>
                <w:color w:val="FFFFFF" w:themeColor="background1"/>
              </w:rPr>
            </w:pPr>
            <w:r w:rsidRPr="0047183D">
              <w:rPr>
                <w:rFonts w:cs="Segoe UI"/>
                <w:b/>
                <w:color w:val="FFFFFF" w:themeColor="background1"/>
              </w:rPr>
              <w:t>Kaiser Permanente</w:t>
            </w:r>
          </w:p>
          <w:p w14:paraId="6F22ECA7" w14:textId="0DEFF29A" w:rsidR="00A10DF1" w:rsidRPr="0047183D" w:rsidRDefault="00A10DF1" w:rsidP="00DA6E8C">
            <w:pPr>
              <w:pStyle w:val="Table"/>
              <w:jc w:val="center"/>
              <w:rPr>
                <w:rFonts w:cs="Segoe UI"/>
                <w:b/>
                <w:color w:val="FFFFFF" w:themeColor="background1"/>
              </w:rPr>
            </w:pPr>
            <w:r w:rsidRPr="0047183D">
              <w:rPr>
                <w:rFonts w:cs="Segoe UI"/>
                <w:b/>
                <w:color w:val="FFFFFF" w:themeColor="background1"/>
              </w:rPr>
              <w:t>HMO Plan</w:t>
            </w:r>
          </w:p>
        </w:tc>
      </w:tr>
      <w:tr w:rsidR="00A10DF1" w:rsidRPr="0047183D" w14:paraId="668AC921" w14:textId="77777777" w:rsidTr="005317C1">
        <w:trPr>
          <w:trHeight w:val="22"/>
        </w:trPr>
        <w:tc>
          <w:tcPr>
            <w:tcW w:w="1213" w:type="dxa"/>
            <w:tcBorders>
              <w:bottom w:val="single" w:sz="2" w:space="0" w:color="7F7F7F" w:themeColor="text1" w:themeTint="80"/>
            </w:tcBorders>
            <w:shd w:val="clear" w:color="auto" w:fill="D9D9D9" w:themeFill="background1" w:themeFillShade="D9"/>
          </w:tcPr>
          <w:p w14:paraId="374567E7" w14:textId="77777777" w:rsidR="00A10DF1" w:rsidRPr="00903619" w:rsidRDefault="00A10DF1" w:rsidP="00DA6E8C">
            <w:pPr>
              <w:pStyle w:val="Table"/>
              <w:rPr>
                <w:rFonts w:cs="Segoe UI"/>
              </w:rPr>
            </w:pPr>
            <w:r w:rsidRPr="00903619">
              <w:rPr>
                <w:rFonts w:cs="Segoe UI"/>
              </w:rPr>
              <w:t>Eligible employees</w:t>
            </w:r>
          </w:p>
        </w:tc>
        <w:tc>
          <w:tcPr>
            <w:tcW w:w="1408" w:type="dxa"/>
            <w:tcBorders>
              <w:bottom w:val="single" w:sz="2" w:space="0" w:color="7F7F7F" w:themeColor="text1" w:themeTint="80"/>
            </w:tcBorders>
          </w:tcPr>
          <w:p w14:paraId="7CAFE261" w14:textId="77777777" w:rsidR="00A10DF1" w:rsidRPr="0047183D" w:rsidRDefault="00A10DF1" w:rsidP="00DA6E8C">
            <w:pPr>
              <w:pStyle w:val="TableBullets"/>
              <w:rPr>
                <w:rFonts w:cs="Segoe UI"/>
              </w:rPr>
            </w:pPr>
            <w:r w:rsidRPr="0047183D">
              <w:rPr>
                <w:rFonts w:cs="Segoe UI"/>
              </w:rPr>
              <w:t>Employees in all states except Hawaii</w:t>
            </w:r>
          </w:p>
        </w:tc>
        <w:tc>
          <w:tcPr>
            <w:tcW w:w="955" w:type="dxa"/>
            <w:tcBorders>
              <w:bottom w:val="single" w:sz="2" w:space="0" w:color="7F7F7F" w:themeColor="text1" w:themeTint="80"/>
            </w:tcBorders>
          </w:tcPr>
          <w:p w14:paraId="2B2C9DEF" w14:textId="5E8383F5" w:rsidR="00A10DF1" w:rsidRPr="0047183D" w:rsidRDefault="0026121E" w:rsidP="00DA6E8C">
            <w:pPr>
              <w:pStyle w:val="TableBullets"/>
              <w:rPr>
                <w:rFonts w:cs="Segoe UI"/>
              </w:rPr>
            </w:pPr>
            <w:r>
              <w:rPr>
                <w:rFonts w:cs="Segoe UI"/>
              </w:rPr>
              <w:t>Employees in all states except Hawaii</w:t>
            </w:r>
          </w:p>
        </w:tc>
        <w:tc>
          <w:tcPr>
            <w:tcW w:w="1333" w:type="dxa"/>
            <w:tcBorders>
              <w:bottom w:val="single" w:sz="2" w:space="0" w:color="7F7F7F" w:themeColor="text1" w:themeTint="80"/>
            </w:tcBorders>
          </w:tcPr>
          <w:p w14:paraId="7DA000FF" w14:textId="372BECEA" w:rsidR="00A10DF1" w:rsidRPr="0047183D" w:rsidRDefault="00A10DF1" w:rsidP="00DA6E8C">
            <w:pPr>
              <w:pStyle w:val="TableBullets"/>
              <w:rPr>
                <w:rFonts w:cs="Segoe UI"/>
              </w:rPr>
            </w:pPr>
            <w:r w:rsidRPr="0047183D">
              <w:rPr>
                <w:rFonts w:cs="Segoe UI"/>
              </w:rPr>
              <w:t>Employees in Washington (King and Snohomish counties)</w:t>
            </w:r>
          </w:p>
        </w:tc>
        <w:tc>
          <w:tcPr>
            <w:tcW w:w="1408" w:type="dxa"/>
            <w:tcBorders>
              <w:bottom w:val="single" w:sz="2" w:space="0" w:color="7F7F7F" w:themeColor="text1" w:themeTint="80"/>
            </w:tcBorders>
          </w:tcPr>
          <w:p w14:paraId="028C9ECD" w14:textId="619A75A4" w:rsidR="00A10DF1" w:rsidRPr="0047183D" w:rsidRDefault="00A10DF1" w:rsidP="00DA6E8C">
            <w:pPr>
              <w:pStyle w:val="TableBullets"/>
              <w:rPr>
                <w:rFonts w:cs="Segoe UI"/>
              </w:rPr>
            </w:pPr>
            <w:r w:rsidRPr="0047183D">
              <w:rPr>
                <w:rFonts w:cs="Segoe UI"/>
              </w:rPr>
              <w:t>Employees in Hawaii</w:t>
            </w:r>
          </w:p>
        </w:tc>
        <w:tc>
          <w:tcPr>
            <w:tcW w:w="1522" w:type="dxa"/>
            <w:tcBorders>
              <w:bottom w:val="single" w:sz="2" w:space="0" w:color="7F7F7F" w:themeColor="text1" w:themeTint="80"/>
            </w:tcBorders>
          </w:tcPr>
          <w:p w14:paraId="67B4BFD0" w14:textId="77777777" w:rsidR="00A10DF1" w:rsidRPr="0047183D" w:rsidRDefault="00A10DF1" w:rsidP="00DA6E8C">
            <w:pPr>
              <w:pStyle w:val="TableBullets"/>
              <w:rPr>
                <w:rFonts w:cs="Segoe UI"/>
              </w:rPr>
            </w:pPr>
            <w:r w:rsidRPr="0047183D">
              <w:rPr>
                <w:rFonts w:cs="Segoe UI"/>
              </w:rPr>
              <w:t>Employees in Washington</w:t>
            </w:r>
          </w:p>
        </w:tc>
        <w:tc>
          <w:tcPr>
            <w:tcW w:w="1521" w:type="dxa"/>
            <w:tcBorders>
              <w:bottom w:val="single" w:sz="2" w:space="0" w:color="7F7F7F" w:themeColor="text1" w:themeTint="80"/>
            </w:tcBorders>
          </w:tcPr>
          <w:p w14:paraId="1C2F8840" w14:textId="77777777" w:rsidR="00A10DF1" w:rsidRPr="0047183D" w:rsidRDefault="00A10DF1" w:rsidP="00DA6E8C">
            <w:pPr>
              <w:pStyle w:val="TableBullets"/>
              <w:rPr>
                <w:rFonts w:cs="Segoe UI"/>
              </w:rPr>
            </w:pPr>
            <w:r w:rsidRPr="0047183D">
              <w:rPr>
                <w:rFonts w:cs="Segoe UI"/>
              </w:rPr>
              <w:t>Employees in California</w:t>
            </w:r>
          </w:p>
        </w:tc>
      </w:tr>
    </w:tbl>
    <w:p w14:paraId="7552D492" w14:textId="77777777" w:rsidR="00603858" w:rsidRPr="0047183D" w:rsidRDefault="00603858" w:rsidP="00603858">
      <w:pPr>
        <w:rPr>
          <w:rFonts w:cs="Segoe UI"/>
        </w:rPr>
      </w:pPr>
    </w:p>
    <w:tbl>
      <w:tblPr>
        <w:tblStyle w:val="TableGrid"/>
        <w:tblW w:w="0" w:type="auto"/>
        <w:tblBorders>
          <w:top w:val="single" w:sz="4" w:space="0" w:color="ED7D31" w:themeColor="accent2"/>
          <w:bottom w:val="single" w:sz="4" w:space="0" w:color="ED7D31" w:themeColor="accent2"/>
        </w:tblBorders>
        <w:tblCellMar>
          <w:top w:w="72" w:type="dxa"/>
          <w:left w:w="115" w:type="dxa"/>
          <w:bottom w:w="72" w:type="dxa"/>
          <w:right w:w="115" w:type="dxa"/>
        </w:tblCellMar>
        <w:tblLook w:val="04A0" w:firstRow="1" w:lastRow="0" w:firstColumn="1" w:lastColumn="0" w:noHBand="0" w:noVBand="1"/>
        <w:tblCaption w:val="Table of your plan options"/>
        <w:tblDescription w:val="If you live in an area with few or no Premera in-network providers, you are eligible for Access coverage in the Health Savings Plan "/>
      </w:tblPr>
      <w:tblGrid>
        <w:gridCol w:w="9360"/>
      </w:tblGrid>
      <w:tr w:rsidR="00603858" w:rsidRPr="0047183D" w14:paraId="079499E2" w14:textId="77777777" w:rsidTr="00BD14A5">
        <w:trPr>
          <w:trHeight w:val="288"/>
          <w:tblHeader/>
        </w:trPr>
        <w:tc>
          <w:tcPr>
            <w:tcW w:w="9590" w:type="dxa"/>
            <w:tcBorders>
              <w:top w:val="single" w:sz="4" w:space="0" w:color="ED7D31" w:themeColor="accent2"/>
              <w:bottom w:val="single" w:sz="4" w:space="0" w:color="ED7D31" w:themeColor="accent2"/>
            </w:tcBorders>
          </w:tcPr>
          <w:p w14:paraId="13F3B5DD" w14:textId="6FA71638" w:rsidR="00603858" w:rsidRPr="0047183D" w:rsidRDefault="00603858" w:rsidP="00DA6E8C">
            <w:pPr>
              <w:pStyle w:val="Table"/>
              <w:rPr>
                <w:rFonts w:cs="Segoe UI"/>
              </w:rPr>
            </w:pPr>
            <w:bookmarkStart w:id="2485" w:name="_Health_Savings_Plan"/>
            <w:bookmarkEnd w:id="2485"/>
            <w:r w:rsidRPr="0047183D">
              <w:rPr>
                <w:rFonts w:cs="Segoe UI"/>
              </w:rPr>
              <w:t xml:space="preserve">If </w:t>
            </w:r>
            <w:r w:rsidR="00D11A5D">
              <w:rPr>
                <w:rFonts w:cs="Segoe UI"/>
              </w:rPr>
              <w:t>you</w:t>
            </w:r>
            <w:r w:rsidRPr="0047183D">
              <w:rPr>
                <w:rFonts w:cs="Segoe UI"/>
              </w:rPr>
              <w:t xml:space="preserve"> </w:t>
            </w:r>
            <w:r w:rsidR="0074014F">
              <w:rPr>
                <w:rFonts w:cs="Segoe UI"/>
              </w:rPr>
              <w:t xml:space="preserve">enroll in a Premera plan and </w:t>
            </w:r>
            <w:r w:rsidRPr="0047183D">
              <w:rPr>
                <w:rFonts w:cs="Segoe UI"/>
              </w:rPr>
              <w:t>you live in an area with few or no Premera in-network providers, you will be enrolled for Access coverage in the Health Savings Plan. Access coverage provides in-network coverage for care with providers and facilities outside the Premera network. Network availability is determined by the Premera and national Blue Cross Blue Shield standard criteria. This coverage will remain in effect until a provider network is established in your area.</w:t>
            </w:r>
          </w:p>
        </w:tc>
      </w:tr>
    </w:tbl>
    <w:p w14:paraId="6AE02839" w14:textId="77777777" w:rsidR="00603858" w:rsidRPr="0047183D" w:rsidRDefault="00603858" w:rsidP="00603858">
      <w:pPr>
        <w:pStyle w:val="AdjParagraph"/>
        <w:rPr>
          <w:rFonts w:cs="Segoe UI"/>
        </w:rPr>
      </w:pPr>
      <w:bookmarkStart w:id="2486" w:name="_Toc355972593"/>
      <w:bookmarkStart w:id="2487" w:name="_Toc355972619"/>
      <w:bookmarkStart w:id="2488" w:name="_Toc355978741"/>
      <w:bookmarkStart w:id="2489" w:name="_Toc356031659"/>
      <w:bookmarkStart w:id="2490" w:name="_Toc356313535"/>
      <w:bookmarkStart w:id="2491" w:name="_Toc356324000"/>
      <w:bookmarkStart w:id="2492" w:name="_Toc356389396"/>
      <w:bookmarkStart w:id="2493" w:name="_Toc357090753"/>
      <w:bookmarkStart w:id="2494" w:name="_Toc358020335"/>
      <w:bookmarkStart w:id="2495" w:name="_Toc361167813"/>
      <w:bookmarkStart w:id="2496" w:name="_Toc361219936"/>
    </w:p>
    <w:p w14:paraId="34740A98" w14:textId="6D2F23E5" w:rsidR="00603858" w:rsidRPr="0047183D" w:rsidRDefault="00603858" w:rsidP="00603858">
      <w:pPr>
        <w:rPr>
          <w:rFonts w:cs="Segoe UI"/>
        </w:rPr>
      </w:pPr>
      <w:r w:rsidRPr="0047183D">
        <w:rPr>
          <w:rFonts w:cs="Segoe UI"/>
        </w:rPr>
        <w:t xml:space="preserve">All of our medical plans cover services as long as they are medically necessary and provided by an eligible provider. All of the benefits for each medical plan are subject to the plan’s exclusions and limitations and </w:t>
      </w:r>
      <w:r w:rsidRPr="0047183D">
        <w:rPr>
          <w:rFonts w:cs="Segoe UI"/>
        </w:rPr>
        <w:lastRenderedPageBreak/>
        <w:t xml:space="preserve">each benefit may have additional eligibility criteria and exclusions and limitations. </w:t>
      </w:r>
      <w:r w:rsidR="001344B9" w:rsidRPr="0047183D">
        <w:rPr>
          <w:rFonts w:cs="Segoe UI"/>
        </w:rPr>
        <w:t>R</w:t>
      </w:r>
      <w:r w:rsidRPr="0047183D">
        <w:rPr>
          <w:rFonts w:cs="Segoe UI"/>
        </w:rPr>
        <w:t>eview the following sections for each medical plan for more information on what is covered.</w:t>
      </w:r>
    </w:p>
    <w:p w14:paraId="1DD068A5" w14:textId="77777777" w:rsidR="00347C35" w:rsidRPr="0047183D" w:rsidRDefault="00347C35" w:rsidP="00347C35">
      <w:pPr>
        <w:pStyle w:val="Table"/>
        <w:rPr>
          <w:rFonts w:cs="Segoe UI"/>
          <w:sz w:val="12"/>
          <w:szCs w:val="18"/>
        </w:rPr>
      </w:pPr>
      <w:r w:rsidRPr="0047183D">
        <w:rPr>
          <w:rFonts w:cs="Segoe UI"/>
          <w:noProof/>
          <w:sz w:val="12"/>
        </w:rPr>
        <w:tab/>
      </w:r>
    </w:p>
    <w:tbl>
      <w:tblPr>
        <w:tblW w:w="0" w:type="auto"/>
        <w:shd w:val="clear" w:color="auto" w:fill="F2F2F2" w:themeFill="background1" w:themeFillShade="F2"/>
        <w:tblLook w:val="04A0" w:firstRow="1" w:lastRow="0" w:firstColumn="1" w:lastColumn="0" w:noHBand="0" w:noVBand="1"/>
      </w:tblPr>
      <w:tblGrid>
        <w:gridCol w:w="647"/>
        <w:gridCol w:w="8713"/>
      </w:tblGrid>
      <w:tr w:rsidR="00603858" w:rsidRPr="0047183D" w14:paraId="3B93DFEE" w14:textId="77777777" w:rsidTr="68AE9648">
        <w:tc>
          <w:tcPr>
            <w:tcW w:w="648" w:type="dxa"/>
            <w:shd w:val="clear" w:color="auto" w:fill="F2F2F2" w:themeFill="background1" w:themeFillShade="F2"/>
          </w:tcPr>
          <w:p w14:paraId="70961BF6" w14:textId="4F3468DE" w:rsidR="00603858" w:rsidRPr="0047183D" w:rsidRDefault="12CE3BBE" w:rsidP="00DA6E8C">
            <w:pPr>
              <w:pStyle w:val="AdjParagraph"/>
              <w:spacing w:before="40" w:after="40"/>
              <w:rPr>
                <w:rFonts w:cs="Segoe UI"/>
              </w:rPr>
            </w:pPr>
            <w:r w:rsidRPr="0047183D">
              <w:rPr>
                <w:rFonts w:cs="Segoe UI"/>
                <w:noProof/>
              </w:rPr>
              <w:drawing>
                <wp:inline distT="0" distB="0" distL="0" distR="0" wp14:anchorId="36ACCE5D" wp14:editId="1DC13A5C">
                  <wp:extent cx="256032" cy="256032"/>
                  <wp:effectExtent l="0" t="0" r="0" b="0"/>
                  <wp:docPr id="61" name="Picture 61" descr="P890C1T5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890C1T5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9BB9019" w14:textId="6D601D4C" w:rsidR="00603858" w:rsidRPr="0047183D" w:rsidRDefault="00603858" w:rsidP="00DA6E8C">
            <w:pPr>
              <w:pStyle w:val="Table"/>
              <w:rPr>
                <w:rFonts w:cs="Segoe UI"/>
              </w:rPr>
            </w:pPr>
            <w:r w:rsidRPr="0047183D">
              <w:rPr>
                <w:rFonts w:cs="Segoe UI"/>
              </w:rPr>
              <w:t xml:space="preserve">Visit the </w:t>
            </w:r>
            <w:hyperlink w:anchor="_Section_IV:_Vision" w:history="1">
              <w:r w:rsidR="0012346A" w:rsidRPr="00903619">
                <w:rPr>
                  <w:rFonts w:cs="Segoe UI"/>
                  <w:color w:val="auto"/>
                  <w:sz w:val="2"/>
                  <w:szCs w:val="2"/>
                </w:rPr>
                <w:t>26T</w:t>
              </w:r>
              <w:r w:rsidRPr="0047183D">
                <w:rPr>
                  <w:rStyle w:val="Hyperlink"/>
                  <w:rFonts w:cs="Segoe UI"/>
                  <w:sz w:val="18"/>
                  <w:szCs w:val="22"/>
                </w:rPr>
                <w:t>vision</w:t>
              </w:r>
            </w:hyperlink>
            <w:r w:rsidR="0012346A" w:rsidRPr="00903619">
              <w:rPr>
                <w:rStyle w:val="Hyperlink"/>
                <w:rFonts w:cs="Segoe UI"/>
                <w:color w:val="auto"/>
                <w:sz w:val="2"/>
                <w:szCs w:val="2"/>
              </w:rPr>
              <w:t>26T</w:t>
            </w:r>
            <w:r w:rsidRPr="0047183D">
              <w:rPr>
                <w:rFonts w:cs="Segoe UI"/>
              </w:rPr>
              <w:t xml:space="preserve"> section</w:t>
            </w:r>
            <w:r w:rsidRPr="0047183D">
              <w:rPr>
                <w:rFonts w:cs="Segoe UI"/>
                <w:color w:val="2E74B5" w:themeColor="accent1" w:themeShade="BF"/>
              </w:rPr>
              <w:t xml:space="preserve"> </w:t>
            </w:r>
            <w:r w:rsidRPr="0047183D">
              <w:rPr>
                <w:rFonts w:cs="Segoe UI"/>
              </w:rPr>
              <w:t>for information about your vision coverage</w:t>
            </w:r>
            <w:r w:rsidRPr="0047183D" w:rsidDel="0026121E">
              <w:rPr>
                <w:rFonts w:cs="Segoe UI"/>
              </w:rPr>
              <w:t>.</w:t>
            </w:r>
            <w:r w:rsidRPr="0047183D">
              <w:rPr>
                <w:rFonts w:cs="Segoe UI"/>
              </w:rPr>
              <w:t xml:space="preserve"> </w:t>
            </w:r>
          </w:p>
        </w:tc>
      </w:tr>
    </w:tbl>
    <w:p w14:paraId="347BFB72" w14:textId="77777777" w:rsidR="00347C35" w:rsidRPr="0047183D" w:rsidRDefault="00347C35" w:rsidP="00347C35">
      <w:pPr>
        <w:pStyle w:val="Table"/>
        <w:keepNext/>
        <w:keepLines/>
        <w:rPr>
          <w:rFonts w:cs="Segoe UI"/>
          <w:sz w:val="10"/>
        </w:rPr>
      </w:pPr>
      <w:r w:rsidRPr="0047183D">
        <w:rPr>
          <w:rFonts w:cs="Segoe UI"/>
          <w:sz w:val="10"/>
        </w:rPr>
        <w:tab/>
      </w: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603858" w:rsidRPr="0047183D" w14:paraId="598D420C" w14:textId="77777777" w:rsidTr="00DA6E8C">
        <w:tc>
          <w:tcPr>
            <w:tcW w:w="558" w:type="dxa"/>
            <w:tcBorders>
              <w:top w:val="single" w:sz="4" w:space="0" w:color="ED7D31" w:themeColor="accent2"/>
              <w:bottom w:val="single" w:sz="4" w:space="0" w:color="ED7D31" w:themeColor="accent2"/>
            </w:tcBorders>
          </w:tcPr>
          <w:p w14:paraId="70D0A1B5"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21936DA3" wp14:editId="13D6427C">
                  <wp:extent cx="264032" cy="256032"/>
                  <wp:effectExtent l="0" t="0" r="3175" b="0"/>
                  <wp:docPr id="82" name="Picture 82" descr="P895C1T5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895C1T57#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0ED8910C" w14:textId="77777777" w:rsidR="00603858" w:rsidRPr="0047183D" w:rsidRDefault="00603858" w:rsidP="00DA6E8C">
            <w:pPr>
              <w:pStyle w:val="Table"/>
              <w:keepNext/>
              <w:keepLines/>
              <w:rPr>
                <w:rFonts w:cs="Segoe UI"/>
              </w:rPr>
            </w:pPr>
            <w:r w:rsidRPr="0047183D">
              <w:rPr>
                <w:rFonts w:cs="Segoe UI"/>
                <w:b/>
              </w:rPr>
              <w:t>Medically necessary</w:t>
            </w:r>
            <w:r w:rsidRPr="0047183D">
              <w:rPr>
                <w:rFonts w:cs="Segoe UI"/>
              </w:rPr>
              <w:t xml:space="preserve"> services or supplies meet certain criteria, including:</w:t>
            </w:r>
          </w:p>
          <w:p w14:paraId="2541293E" w14:textId="77777777" w:rsidR="00603858" w:rsidRPr="0047183D" w:rsidRDefault="00603858" w:rsidP="00DA6E8C">
            <w:pPr>
              <w:pStyle w:val="BulletLevel1"/>
              <w:keepNext/>
              <w:keepLines/>
              <w:rPr>
                <w:rFonts w:cs="Segoe UI"/>
                <w:sz w:val="18"/>
              </w:rPr>
            </w:pPr>
            <w:r w:rsidRPr="0047183D">
              <w:rPr>
                <w:rFonts w:cs="Segoe UI"/>
                <w:sz w:val="18"/>
                <w:szCs w:val="18"/>
              </w:rPr>
              <w:t>It is essential to the diagnosis or the treatment of an illness, accidental injury, or condition that is harmful or threatening to the patient's life or health, unless it is provided for preventive services when specified as covered under the plan</w:t>
            </w:r>
          </w:p>
          <w:p w14:paraId="4FD7E59F" w14:textId="77777777" w:rsidR="00603858" w:rsidRPr="0047183D" w:rsidRDefault="00603858" w:rsidP="00DA6E8C">
            <w:pPr>
              <w:pStyle w:val="BulletLevel1"/>
              <w:keepNext/>
              <w:keepLines/>
              <w:rPr>
                <w:rFonts w:cs="Segoe UI"/>
                <w:sz w:val="18"/>
                <w:szCs w:val="18"/>
              </w:rPr>
            </w:pPr>
            <w:r w:rsidRPr="0047183D">
              <w:rPr>
                <w:rFonts w:cs="Segoe UI"/>
                <w:sz w:val="18"/>
                <w:szCs w:val="18"/>
              </w:rPr>
              <w:t>It is appropriate for the medical condition as specified in accordance with authoritative medical or scientific literature and generally accepted standards of medical practice</w:t>
            </w:r>
          </w:p>
          <w:p w14:paraId="2890E426" w14:textId="2EDBBB07" w:rsidR="00603858" w:rsidRPr="0047183D" w:rsidRDefault="00603858" w:rsidP="00DA6E8C">
            <w:pPr>
              <w:pStyle w:val="Table"/>
              <w:rPr>
                <w:rFonts w:cs="Segoe UI"/>
              </w:rPr>
            </w:pPr>
            <w:r w:rsidRPr="0047183D">
              <w:rPr>
                <w:rFonts w:cs="Segoe UI"/>
              </w:rPr>
              <w:t xml:space="preserve">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 </w:t>
            </w:r>
          </w:p>
        </w:tc>
      </w:tr>
    </w:tbl>
    <w:p w14:paraId="626D49CE" w14:textId="77777777" w:rsidR="00347C35" w:rsidRPr="0047183D" w:rsidRDefault="00347C35" w:rsidP="00347C35">
      <w:pPr>
        <w:pStyle w:val="Table"/>
        <w:keepLines/>
        <w:rPr>
          <w:rFonts w:cs="Segoe UI"/>
          <w:b/>
          <w:sz w:val="10"/>
        </w:rPr>
      </w:pPr>
      <w:r w:rsidRPr="0047183D">
        <w:rPr>
          <w:rFonts w:cs="Segoe UI"/>
          <w:noProof/>
          <w:sz w:val="10"/>
        </w:rPr>
        <w:tab/>
      </w:r>
    </w:p>
    <w:p w14:paraId="232E78BB" w14:textId="77777777" w:rsidR="00603858" w:rsidRPr="0047183D" w:rsidRDefault="00603858" w:rsidP="00603858">
      <w:pPr>
        <w:pStyle w:val="Heading3"/>
        <w:rPr>
          <w:rFonts w:cs="Segoe UI"/>
        </w:rPr>
      </w:pPr>
      <w:bookmarkStart w:id="2497" w:name="_Toc364753353"/>
      <w:bookmarkStart w:id="2498" w:name="_Toc373312169"/>
      <w:bookmarkStart w:id="2499" w:name="_Toc375549526"/>
      <w:bookmarkStart w:id="2500" w:name="_Toc384639214"/>
      <w:bookmarkStart w:id="2501" w:name="_Toc390169769"/>
      <w:bookmarkStart w:id="2502" w:name="_Toc423607542"/>
      <w:bookmarkStart w:id="2503" w:name="_Toc423611647"/>
      <w:bookmarkStart w:id="2504" w:name="_Toc423612239"/>
      <w:bookmarkStart w:id="2505" w:name="_Toc423613636"/>
      <w:bookmarkStart w:id="2506" w:name="_Toc423629824"/>
      <w:bookmarkStart w:id="2507" w:name="_Toc423630141"/>
      <w:bookmarkStart w:id="2508" w:name="_Toc433127133"/>
      <w:bookmarkStart w:id="2509" w:name="_Toc501812157"/>
      <w:bookmarkStart w:id="2510" w:name="_Toc517773325"/>
      <w:bookmarkStart w:id="2511" w:name="_Toc517773518"/>
      <w:bookmarkStart w:id="2512" w:name="_Toc517781884"/>
      <w:bookmarkStart w:id="2513" w:name="_Toc525848722"/>
      <w:bookmarkStart w:id="2514" w:name="_Toc527544181"/>
      <w:bookmarkStart w:id="2515" w:name="_Toc527544703"/>
      <w:bookmarkStart w:id="2516" w:name="_Toc527545826"/>
      <w:bookmarkStart w:id="2517" w:name="_Toc14111665"/>
      <w:bookmarkStart w:id="2518" w:name="_Toc23192235"/>
      <w:bookmarkStart w:id="2519" w:name="_Toc40194529"/>
      <w:bookmarkStart w:id="2520" w:name="_Toc41643060"/>
      <w:bookmarkStart w:id="2521" w:name="_Toc44062224"/>
      <w:bookmarkStart w:id="2522" w:name="_Toc44062468"/>
      <w:bookmarkStart w:id="2523" w:name="_Toc45016256"/>
      <w:bookmarkStart w:id="2524" w:name="_Toc45113641"/>
      <w:bookmarkStart w:id="2525" w:name="_Toc48573125"/>
      <w:bookmarkStart w:id="2526" w:name="_Toc48573326"/>
      <w:bookmarkStart w:id="2527" w:name="_Toc48573514"/>
      <w:bookmarkStart w:id="2528" w:name="_Toc49168965"/>
      <w:bookmarkStart w:id="2529" w:name="_Toc49169191"/>
      <w:bookmarkStart w:id="2530" w:name="_Toc49169393"/>
      <w:bookmarkStart w:id="2531" w:name="_Toc49262137"/>
      <w:bookmarkStart w:id="2532" w:name="_Toc49264407"/>
      <w:bookmarkStart w:id="2533" w:name="_Toc49264565"/>
      <w:bookmarkStart w:id="2534" w:name="_Toc49264940"/>
      <w:bookmarkStart w:id="2535" w:name="_Toc50577090"/>
      <w:bookmarkStart w:id="2536" w:name="_Toc52788852"/>
      <w:bookmarkStart w:id="2537" w:name="_Toc52789056"/>
      <w:bookmarkStart w:id="2538" w:name="_Toc52789247"/>
      <w:bookmarkStart w:id="2539" w:name="_Toc52789415"/>
      <w:bookmarkStart w:id="2540" w:name="_Toc80694712"/>
      <w:bookmarkStart w:id="2541" w:name="_Toc84320276"/>
      <w:bookmarkStart w:id="2542" w:name="_Toc145507990"/>
      <w:bookmarkStart w:id="2543" w:name="_Toc145513007"/>
      <w:bookmarkStart w:id="2544" w:name="_Toc147769972"/>
      <w:bookmarkStart w:id="2545" w:name="_Toc148009642"/>
      <w:bookmarkStart w:id="2546" w:name="_Toc148009799"/>
      <w:bookmarkStart w:id="2547" w:name="_Toc148010433"/>
      <w:bookmarkStart w:id="2548" w:name="_Toc148012995"/>
      <w:bookmarkStart w:id="2549" w:name="_Toc148017976"/>
      <w:bookmarkStart w:id="2550" w:name="_Toc148025542"/>
      <w:bookmarkStart w:id="2551" w:name="_Toc148034892"/>
      <w:bookmarkStart w:id="2552" w:name="_Toc148035098"/>
      <w:bookmarkEnd w:id="2486"/>
      <w:bookmarkEnd w:id="2487"/>
      <w:bookmarkEnd w:id="2488"/>
      <w:bookmarkEnd w:id="2489"/>
      <w:bookmarkEnd w:id="2490"/>
      <w:bookmarkEnd w:id="2491"/>
      <w:bookmarkEnd w:id="2492"/>
      <w:bookmarkEnd w:id="2493"/>
      <w:bookmarkEnd w:id="2494"/>
      <w:bookmarkEnd w:id="2495"/>
      <w:bookmarkEnd w:id="2496"/>
      <w:r w:rsidRPr="0047183D">
        <w:rPr>
          <w:rFonts w:cs="Segoe UI"/>
        </w:rPr>
        <w:t>How the plans work</w:t>
      </w:r>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48DA5096" w14:textId="732480AD" w:rsidR="00603858" w:rsidRPr="0047183D" w:rsidRDefault="00603858" w:rsidP="00603858">
      <w:pPr>
        <w:rPr>
          <w:rFonts w:cs="Segoe UI"/>
        </w:rPr>
      </w:pPr>
      <w:r w:rsidRPr="0047183D">
        <w:rPr>
          <w:rFonts w:cs="Segoe UI"/>
        </w:rPr>
        <w:t xml:space="preserve">All of the </w:t>
      </w:r>
      <w:r w:rsidR="00945657" w:rsidRPr="0047183D">
        <w:rPr>
          <w:rFonts w:cs="Segoe UI"/>
        </w:rPr>
        <w:t xml:space="preserve">Microsoft </w:t>
      </w:r>
      <w:r w:rsidRPr="0047183D">
        <w:rPr>
          <w:rFonts w:cs="Segoe UI"/>
        </w:rPr>
        <w:t xml:space="preserve">medical plans cover preventive care at 100% with in-network providers. For other care, you pay a share of the costs up to an annual maximum amount. </w:t>
      </w:r>
    </w:p>
    <w:p w14:paraId="7A52733D" w14:textId="37646DF6" w:rsidR="00603858" w:rsidRPr="0047183D" w:rsidRDefault="005908E2" w:rsidP="00603858">
      <w:pPr>
        <w:rPr>
          <w:rFonts w:cs="Segoe UI"/>
        </w:rPr>
      </w:pPr>
      <w:r w:rsidRPr="0047183D">
        <w:rPr>
          <w:rFonts w:cs="Segoe UI"/>
        </w:rPr>
        <w:t xml:space="preserve">Each medical plan features a comprehensive network of providers and facilities where you may receive care at lower, negotiated rates. The HMO plans do not typically cover out-of-network care. The Health Savings Plan, Health Connect Plan, </w:t>
      </w:r>
      <w:r w:rsidR="000B1864">
        <w:rPr>
          <w:rFonts w:cs="Segoe UI"/>
        </w:rPr>
        <w:t xml:space="preserve">Surest Health Plan, </w:t>
      </w:r>
      <w:r w:rsidRPr="0047183D">
        <w:rPr>
          <w:rFonts w:cs="Segoe UI"/>
        </w:rPr>
        <w:t>and Hawaii Only Plan cover in- or out-of-network care but provide more value if you use in-network providers.</w:t>
      </w:r>
    </w:p>
    <w:p w14:paraId="481BE8D1" w14:textId="77777777" w:rsidR="00603858" w:rsidRPr="00903619" w:rsidRDefault="00603858" w:rsidP="00603858">
      <w:pPr>
        <w:pStyle w:val="Heading4"/>
        <w:rPr>
          <w:rFonts w:ascii="Segoe UI" w:hAnsi="Segoe UI" w:cs="Segoe UI"/>
        </w:rPr>
      </w:pPr>
      <w:r w:rsidRPr="00903619">
        <w:rPr>
          <w:rFonts w:ascii="Segoe UI" w:hAnsi="Segoe UI" w:cs="Segoe UI"/>
        </w:rPr>
        <w:t xml:space="preserve">In-network vs. out-of-network care </w:t>
      </w:r>
    </w:p>
    <w:p w14:paraId="71BF64ED" w14:textId="6B59D2F4" w:rsidR="00603858" w:rsidRPr="0047183D" w:rsidRDefault="000A1EF5" w:rsidP="00603858">
      <w:pPr>
        <w:rPr>
          <w:rFonts w:cs="Segoe UI"/>
        </w:rPr>
      </w:pPr>
      <w:r w:rsidRPr="0047183D">
        <w:rPr>
          <w:rFonts w:cs="Segoe UI"/>
        </w:rPr>
        <w:t xml:space="preserve">If you enroll in the Health Savings Plan, Health Connect Plan, </w:t>
      </w:r>
      <w:r w:rsidR="000B1864">
        <w:rPr>
          <w:rFonts w:cs="Segoe UI"/>
        </w:rPr>
        <w:t xml:space="preserve">Surest Health Plan, </w:t>
      </w:r>
      <w:r w:rsidRPr="0047183D">
        <w:rPr>
          <w:rFonts w:cs="Segoe UI"/>
        </w:rPr>
        <w:t>or Hawaii Only Plan you receive the highest level of coverage and have the lowest out-of-pocket costs if you seek care from any of the providers or facilities in your medical plan’s network. Additional advantages of staying in-network include:</w:t>
      </w:r>
    </w:p>
    <w:p w14:paraId="568FD17B" w14:textId="40702883" w:rsidR="00603858" w:rsidRPr="0047183D" w:rsidRDefault="00603858" w:rsidP="00603858">
      <w:pPr>
        <w:pStyle w:val="BulletLevel1"/>
        <w:rPr>
          <w:rFonts w:cs="Segoe UI"/>
        </w:rPr>
      </w:pPr>
      <w:r w:rsidRPr="0047183D">
        <w:rPr>
          <w:rFonts w:cs="Segoe UI"/>
        </w:rPr>
        <w:t>Your provider files claims for you directly with Premera</w:t>
      </w:r>
      <w:r w:rsidR="00BD4A48">
        <w:rPr>
          <w:rFonts w:cs="Segoe UI"/>
        </w:rPr>
        <w:t xml:space="preserve"> and Surest</w:t>
      </w:r>
    </w:p>
    <w:p w14:paraId="66643F69" w14:textId="77777777" w:rsidR="00603858" w:rsidRPr="0047183D" w:rsidRDefault="00603858" w:rsidP="00603858">
      <w:pPr>
        <w:pStyle w:val="BulletLevel1"/>
        <w:rPr>
          <w:rFonts w:cs="Segoe UI"/>
        </w:rPr>
      </w:pPr>
      <w:r w:rsidRPr="0047183D">
        <w:rPr>
          <w:rFonts w:cs="Segoe UI"/>
        </w:rPr>
        <w:t>Lower, negotiated rates for care and prescriptions, called the allowable charge</w:t>
      </w:r>
    </w:p>
    <w:p w14:paraId="2EE19648" w14:textId="77777777" w:rsidR="00603858" w:rsidRPr="0047183D" w:rsidRDefault="00603858" w:rsidP="00603858">
      <w:pPr>
        <w:pStyle w:val="BulletLevel1"/>
        <w:rPr>
          <w:rStyle w:val="CommentReference"/>
          <w:rFonts w:cs="Segoe UI"/>
          <w:sz w:val="20"/>
          <w:szCs w:val="22"/>
        </w:rPr>
      </w:pPr>
      <w:r w:rsidRPr="0047183D">
        <w:rPr>
          <w:rFonts w:cs="Segoe UI"/>
        </w:rPr>
        <w:t>Your provider accepts the allowable charge as payment in full; you are not charged any additional costs</w:t>
      </w:r>
      <w:r w:rsidRPr="0047183D">
        <w:rPr>
          <w:rStyle w:val="CommentReference"/>
          <w:rFonts w:cs="Segoe UI"/>
        </w:rPr>
        <w:t xml:space="preserve"> </w:t>
      </w:r>
    </w:p>
    <w:p w14:paraId="1F4F1AA8" w14:textId="77777777" w:rsidR="00603858" w:rsidRPr="0047183D" w:rsidRDefault="00603858" w:rsidP="00603858">
      <w:pPr>
        <w:pStyle w:val="AdjParagraph"/>
        <w:rPr>
          <w:rFonts w:cs="Segoe UI"/>
        </w:rPr>
      </w:pP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603858" w:rsidRPr="0047183D" w14:paraId="7B3E69B5" w14:textId="77777777" w:rsidTr="00DA6E8C">
        <w:tc>
          <w:tcPr>
            <w:tcW w:w="636" w:type="dxa"/>
            <w:tcBorders>
              <w:top w:val="single" w:sz="4" w:space="0" w:color="ED7D31" w:themeColor="accent2"/>
              <w:bottom w:val="single" w:sz="4" w:space="0" w:color="ED7D31" w:themeColor="accent2"/>
            </w:tcBorders>
          </w:tcPr>
          <w:p w14:paraId="38BE51FC" w14:textId="77777777" w:rsidR="00603858" w:rsidRPr="0047183D" w:rsidRDefault="00603858" w:rsidP="00DA6E8C">
            <w:pPr>
              <w:pStyle w:val="Table"/>
              <w:rPr>
                <w:rFonts w:cs="Segoe UI"/>
              </w:rPr>
            </w:pPr>
            <w:r w:rsidRPr="0047183D">
              <w:rPr>
                <w:rFonts w:cs="Segoe UI"/>
                <w:noProof/>
              </w:rPr>
              <w:drawing>
                <wp:inline distT="0" distB="0" distL="0" distR="0" wp14:anchorId="01BD2B8E" wp14:editId="1C3AB8F5">
                  <wp:extent cx="264032" cy="256032"/>
                  <wp:effectExtent l="0" t="0" r="3175" b="0"/>
                  <wp:docPr id="62" name="Picture 62" descr="P911C1T5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911C1T58#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785BF7CD" w14:textId="4F59C6FB" w:rsidR="00603858" w:rsidRPr="0047183D" w:rsidRDefault="001848F3" w:rsidP="00DA6E8C">
            <w:pPr>
              <w:pStyle w:val="Table"/>
              <w:rPr>
                <w:rFonts w:cs="Segoe UI"/>
              </w:rPr>
            </w:pPr>
            <w:r w:rsidRPr="0047183D">
              <w:rPr>
                <w:rFonts w:cs="Segoe UI"/>
              </w:rPr>
              <w:t xml:space="preserve">The </w:t>
            </w:r>
            <w:r w:rsidRPr="0047183D">
              <w:rPr>
                <w:rFonts w:cs="Segoe UI"/>
                <w:b/>
                <w:bCs/>
              </w:rPr>
              <w:t>allowable charge</w:t>
            </w:r>
            <w:r w:rsidRPr="0047183D">
              <w:rPr>
                <w:rFonts w:cs="Segoe UI"/>
              </w:rPr>
              <w:t xml:space="preserve"> </w:t>
            </w:r>
            <w:r w:rsidR="00BB4D3E" w:rsidRPr="0047183D">
              <w:rPr>
                <w:rFonts w:cs="Segoe UI"/>
              </w:rPr>
              <w:t xml:space="preserve">generally </w:t>
            </w:r>
            <w:r w:rsidRPr="0047183D">
              <w:rPr>
                <w:rFonts w:cs="Segoe UI"/>
              </w:rPr>
              <w:t>is the negotiated amount that in-network providers have agreed to accept as payment in full for a covered service. Out-of-network providers may not accept the allowable charge as payment in full.</w:t>
            </w:r>
          </w:p>
        </w:tc>
      </w:tr>
    </w:tbl>
    <w:p w14:paraId="1AF40CFB" w14:textId="77777777" w:rsidR="00347C35" w:rsidRPr="0047183D" w:rsidRDefault="00347C35" w:rsidP="00347C35">
      <w:pPr>
        <w:pStyle w:val="Table"/>
        <w:rPr>
          <w:rFonts w:cs="Segoe UI"/>
          <w:i/>
          <w:sz w:val="10"/>
        </w:rPr>
      </w:pPr>
      <w:r w:rsidRPr="0047183D">
        <w:rPr>
          <w:rFonts w:cs="Segoe UI"/>
          <w:noProof/>
          <w:sz w:val="10"/>
        </w:rPr>
        <w:tab/>
      </w:r>
    </w:p>
    <w:p w14:paraId="30A527F7" w14:textId="085BBC96" w:rsidR="005F7773" w:rsidRPr="0047183D" w:rsidRDefault="005F7773" w:rsidP="005F7773">
      <w:pPr>
        <w:rPr>
          <w:rFonts w:cs="Segoe UI"/>
        </w:rPr>
      </w:pPr>
      <w:r w:rsidRPr="0047183D">
        <w:rPr>
          <w:rFonts w:cs="Segoe UI"/>
        </w:rPr>
        <w:t>Note: The Plan will not discriminate against a health care professional or facility that acts within the scope of its license or certification under applicable state laws when choosing in-network health care professionals and facilities.</w:t>
      </w:r>
    </w:p>
    <w:p w14:paraId="1685FAA1" w14:textId="1D639C93" w:rsidR="003B486F" w:rsidRPr="0047183D" w:rsidRDefault="001848F3" w:rsidP="003B486F">
      <w:pPr>
        <w:rPr>
          <w:rFonts w:cs="Segoe UI"/>
        </w:rPr>
      </w:pPr>
      <w:r w:rsidRPr="0047183D">
        <w:rPr>
          <w:rFonts w:cs="Segoe UI"/>
        </w:rPr>
        <w:lastRenderedPageBreak/>
        <w:t xml:space="preserve">If you </w:t>
      </w:r>
      <w:r w:rsidR="00AE441B">
        <w:rPr>
          <w:rFonts w:cs="Segoe UI"/>
        </w:rPr>
        <w:t xml:space="preserve">are enrolled in a Premera plan and </w:t>
      </w:r>
      <w:r w:rsidR="005861EB" w:rsidRPr="0047183D">
        <w:rPr>
          <w:rFonts w:cs="Segoe UI"/>
        </w:rPr>
        <w:t>obtain</w:t>
      </w:r>
      <w:r w:rsidRPr="0047183D">
        <w:rPr>
          <w:rFonts w:cs="Segoe UI"/>
        </w:rPr>
        <w:t xml:space="preserve"> care </w:t>
      </w:r>
      <w:r w:rsidR="005861EB" w:rsidRPr="0047183D">
        <w:rPr>
          <w:rFonts w:cs="Segoe UI"/>
        </w:rPr>
        <w:t xml:space="preserve">from </w:t>
      </w:r>
      <w:r w:rsidRPr="0047183D">
        <w:rPr>
          <w:rFonts w:cs="Segoe UI"/>
        </w:rPr>
        <w:t xml:space="preserve">an out-of-network provider or facility, services </w:t>
      </w:r>
      <w:r w:rsidR="005861EB" w:rsidRPr="0047183D">
        <w:rPr>
          <w:rFonts w:cs="Segoe UI"/>
        </w:rPr>
        <w:t xml:space="preserve">generally </w:t>
      </w:r>
      <w:r w:rsidRPr="0047183D">
        <w:rPr>
          <w:rFonts w:cs="Segoe UI"/>
        </w:rPr>
        <w:t xml:space="preserve">are covered at a lower out-of-network benefit level. </w:t>
      </w:r>
      <w:r w:rsidR="005861EB" w:rsidRPr="0047183D">
        <w:rPr>
          <w:rFonts w:cs="Segoe UI"/>
        </w:rPr>
        <w:t xml:space="preserve">Except as provided </w:t>
      </w:r>
      <w:r w:rsidR="00C8409E" w:rsidRPr="0047183D">
        <w:rPr>
          <w:rFonts w:cs="Segoe UI"/>
        </w:rPr>
        <w:t>under</w:t>
      </w:r>
      <w:r w:rsidR="005861EB" w:rsidRPr="0047183D">
        <w:rPr>
          <w:rFonts w:cs="Segoe UI"/>
        </w:rPr>
        <w:t xml:space="preserve"> </w:t>
      </w:r>
      <w:r w:rsidR="00C8409E" w:rsidRPr="0047183D">
        <w:rPr>
          <w:rFonts w:cs="Segoe UI"/>
        </w:rPr>
        <w:t>Federal Surprise Billing Protection, t</w:t>
      </w:r>
      <w:r w:rsidRPr="0047183D">
        <w:rPr>
          <w:rFonts w:cs="Segoe UI"/>
        </w:rPr>
        <w:t>he allowable charge is the least of the three amounts shown below:</w:t>
      </w:r>
    </w:p>
    <w:p w14:paraId="2CECAA9C" w14:textId="2E4636CA" w:rsidR="003B486F" w:rsidRPr="0047183D" w:rsidRDefault="001848F3">
      <w:pPr>
        <w:pStyle w:val="UBUL1"/>
        <w:numPr>
          <w:ilvl w:val="0"/>
          <w:numId w:val="34"/>
        </w:numPr>
        <w:rPr>
          <w:rFonts w:ascii="Segoe UI" w:hAnsi="Segoe UI" w:cs="Segoe UI"/>
          <w:color w:val="595959" w:themeColor="text1" w:themeTint="A6"/>
          <w:sz w:val="20"/>
        </w:rPr>
      </w:pPr>
      <w:r w:rsidRPr="0047183D">
        <w:rPr>
          <w:rFonts w:ascii="Segoe UI" w:hAnsi="Segoe UI" w:cs="Segoe UI"/>
          <w:color w:val="595959" w:themeColor="text1" w:themeTint="A6"/>
          <w:sz w:val="20"/>
        </w:rPr>
        <w:t>An amount that is no less than the lowest amount we pay for the same or similar service from a comparable in-network provider</w:t>
      </w:r>
    </w:p>
    <w:p w14:paraId="0E59FE63" w14:textId="77777777" w:rsidR="003B486F" w:rsidRPr="0047183D" w:rsidRDefault="003B486F">
      <w:pPr>
        <w:pStyle w:val="UBUL1"/>
        <w:numPr>
          <w:ilvl w:val="0"/>
          <w:numId w:val="34"/>
        </w:numPr>
        <w:rPr>
          <w:rFonts w:ascii="Segoe UI" w:hAnsi="Segoe UI" w:cs="Segoe UI"/>
          <w:color w:val="595959" w:themeColor="text1" w:themeTint="A6"/>
          <w:sz w:val="20"/>
        </w:rPr>
      </w:pPr>
      <w:r w:rsidRPr="0047183D">
        <w:rPr>
          <w:rFonts w:ascii="Segoe UI" w:hAnsi="Segoe UI" w:cs="Segoe UI"/>
          <w:color w:val="595959" w:themeColor="text1" w:themeTint="A6"/>
          <w:sz w:val="20"/>
        </w:rPr>
        <w:t>125% of the fee schedule determined by the Centers for Medicare and Medicaid Services (Medicare), if available</w:t>
      </w:r>
    </w:p>
    <w:p w14:paraId="2D80DC08" w14:textId="77777777" w:rsidR="003B486F" w:rsidRPr="0047183D" w:rsidRDefault="003B486F">
      <w:pPr>
        <w:pStyle w:val="UBUL1"/>
        <w:numPr>
          <w:ilvl w:val="0"/>
          <w:numId w:val="34"/>
        </w:numPr>
        <w:rPr>
          <w:rFonts w:ascii="Segoe UI" w:hAnsi="Segoe UI" w:cs="Segoe UI"/>
          <w:color w:val="595959" w:themeColor="text1" w:themeTint="A6"/>
          <w:sz w:val="20"/>
        </w:rPr>
      </w:pPr>
      <w:r w:rsidRPr="0047183D">
        <w:rPr>
          <w:rFonts w:ascii="Segoe UI" w:hAnsi="Segoe UI" w:cs="Segoe UI"/>
          <w:color w:val="595959" w:themeColor="text1" w:themeTint="A6"/>
          <w:sz w:val="20"/>
        </w:rPr>
        <w:t xml:space="preserve">The provider’s billed charges </w:t>
      </w:r>
    </w:p>
    <w:p w14:paraId="0110E1F3" w14:textId="50199F6F" w:rsidR="000F7F2C" w:rsidRDefault="001848F3" w:rsidP="003B486F">
      <w:pPr>
        <w:spacing w:before="160"/>
        <w:rPr>
          <w:rFonts w:cs="Segoe UI"/>
        </w:rPr>
      </w:pPr>
      <w:r w:rsidRPr="0047183D">
        <w:rPr>
          <w:rFonts w:cs="Segoe UI"/>
        </w:rPr>
        <w:t xml:space="preserve">The allowable charge may be adjusted pursuant to </w:t>
      </w:r>
      <w:r w:rsidR="00FB4BCD">
        <w:rPr>
          <w:rFonts w:cs="Segoe UI"/>
        </w:rPr>
        <w:t>the plan administrator’s</w:t>
      </w:r>
      <w:r w:rsidRPr="0047183D">
        <w:rPr>
          <w:rFonts w:cs="Segoe UI"/>
        </w:rPr>
        <w:t xml:space="preserve"> payment policies. For more information or assistance in determining whether or how</w:t>
      </w:r>
      <w:r w:rsidR="000F7F2C">
        <w:rPr>
          <w:rFonts w:cs="Segoe UI"/>
        </w:rPr>
        <w:t xml:space="preserve"> your plan administrator’s</w:t>
      </w:r>
      <w:r w:rsidRPr="0047183D" w:rsidDel="000F7F2C">
        <w:rPr>
          <w:rFonts w:cs="Segoe UI"/>
        </w:rPr>
        <w:t xml:space="preserve"> </w:t>
      </w:r>
      <w:r w:rsidRPr="0047183D">
        <w:rPr>
          <w:rFonts w:cs="Segoe UI"/>
        </w:rPr>
        <w:t>payment policies may impact the allowable charge for a particular claim, contact</w:t>
      </w:r>
      <w:r w:rsidR="000F7F2C">
        <w:rPr>
          <w:rFonts w:cs="Segoe UI"/>
        </w:rPr>
        <w:t xml:space="preserve"> their customer service at:</w:t>
      </w:r>
    </w:p>
    <w:p w14:paraId="1CFD0FFB" w14:textId="23CD94FC" w:rsidR="000F7F2C" w:rsidRDefault="00945657">
      <w:pPr>
        <w:pStyle w:val="ListParagraph"/>
        <w:numPr>
          <w:ilvl w:val="0"/>
          <w:numId w:val="129"/>
        </w:numPr>
        <w:spacing w:before="160"/>
        <w:rPr>
          <w:rFonts w:cs="Segoe UI"/>
        </w:rPr>
      </w:pPr>
      <w:r w:rsidRPr="000F7F2C">
        <w:rPr>
          <w:rFonts w:cs="Segoe UI"/>
        </w:rPr>
        <w:t xml:space="preserve">Premera </w:t>
      </w:r>
      <w:r w:rsidR="001848F3" w:rsidRPr="000F7F2C">
        <w:rPr>
          <w:rFonts w:cs="Segoe UI"/>
        </w:rPr>
        <w:t>Customer Service at (800) 676-1411</w:t>
      </w:r>
    </w:p>
    <w:p w14:paraId="0E74CBA6" w14:textId="78CEC123" w:rsidR="00AE441B" w:rsidRPr="00AE441B" w:rsidRDefault="00AE441B" w:rsidP="00AE441B">
      <w:pPr>
        <w:spacing w:before="160"/>
        <w:rPr>
          <w:rFonts w:cs="Segoe UI"/>
        </w:rPr>
      </w:pPr>
      <w:r w:rsidRPr="00AE441B">
        <w:rPr>
          <w:rFonts w:cs="Segoe UI"/>
        </w:rPr>
        <w:t>If you are enrolled in the Surest Plan and obtain care from an out-of-network provider or facility, services generally are covered at a lower out-of-network benefit level. Except as provided under Federal Surprise Billing Protection the eligible expenses (also known as the allowed amount) generally will be calculated based on 140% of the applicable Medicare reimbursement rate except as provided below. For more information or assistance on the Surest Plan payment policies contact their customer service at</w:t>
      </w:r>
    </w:p>
    <w:p w14:paraId="7492570E" w14:textId="35CB7DA7" w:rsidR="001848F3" w:rsidRPr="000F7F2C" w:rsidRDefault="000F7F2C">
      <w:pPr>
        <w:pStyle w:val="ListParagraph"/>
        <w:numPr>
          <w:ilvl w:val="0"/>
          <w:numId w:val="129"/>
        </w:numPr>
        <w:spacing w:before="160"/>
        <w:rPr>
          <w:rFonts w:cs="Segoe UI"/>
        </w:rPr>
      </w:pPr>
      <w:r>
        <w:rPr>
          <w:rFonts w:cs="Segoe UI"/>
        </w:rPr>
        <w:t>Surest Customer Service at (866) 222-1298</w:t>
      </w:r>
    </w:p>
    <w:p w14:paraId="2C470D7A" w14:textId="2EF6BFDD" w:rsidR="003B486F" w:rsidRPr="0047183D" w:rsidRDefault="003B486F" w:rsidP="003B486F">
      <w:pPr>
        <w:spacing w:before="160"/>
        <w:rPr>
          <w:rFonts w:cs="Segoe UI"/>
        </w:rPr>
      </w:pPr>
      <w:r w:rsidRPr="0047183D">
        <w:rPr>
          <w:rFonts w:cs="Segoe UI"/>
        </w:rPr>
        <w:t xml:space="preserve">Review the </w:t>
      </w:r>
      <w:hyperlink w:anchor="_Glossary" w:history="1">
        <w:r w:rsidR="0012346A" w:rsidRPr="00903619">
          <w:rPr>
            <w:rFonts w:cs="Segoe UI"/>
            <w:color w:val="auto"/>
            <w:sz w:val="2"/>
            <w:szCs w:val="2"/>
          </w:rPr>
          <w:t>26T</w:t>
        </w:r>
        <w:r w:rsidRPr="0047183D">
          <w:rPr>
            <w:rStyle w:val="Hyperlink"/>
            <w:rFonts w:cs="Segoe UI"/>
            <w:szCs w:val="20"/>
          </w:rPr>
          <w:t>glossary</w:t>
        </w:r>
      </w:hyperlink>
      <w:r w:rsidR="0012346A" w:rsidRPr="00903619">
        <w:rPr>
          <w:rStyle w:val="Hyperlink"/>
          <w:rFonts w:cs="Segoe UI"/>
          <w:color w:val="auto"/>
          <w:sz w:val="2"/>
          <w:szCs w:val="2"/>
        </w:rPr>
        <w:t>26T</w:t>
      </w:r>
      <w:r w:rsidRPr="0047183D">
        <w:rPr>
          <w:rFonts w:cs="Segoe UI"/>
        </w:rPr>
        <w:t xml:space="preserve"> for a full definition.</w:t>
      </w:r>
    </w:p>
    <w:p w14:paraId="664A8027" w14:textId="02059C3A" w:rsidR="00603858" w:rsidRPr="0047183D" w:rsidRDefault="00603858" w:rsidP="00603858">
      <w:pPr>
        <w:rPr>
          <w:rFonts w:cs="Segoe UI"/>
        </w:rPr>
      </w:pPr>
      <w:r w:rsidRPr="0047183D">
        <w:rPr>
          <w:rFonts w:cs="Segoe UI"/>
        </w:rPr>
        <w:t>Additional considerations include:</w:t>
      </w:r>
    </w:p>
    <w:p w14:paraId="5323548C" w14:textId="77777777" w:rsidR="00603858" w:rsidRPr="0047183D" w:rsidRDefault="00603858" w:rsidP="00603858">
      <w:pPr>
        <w:pStyle w:val="BulletLevel1"/>
        <w:rPr>
          <w:rFonts w:cs="Segoe UI"/>
        </w:rPr>
      </w:pPr>
      <w:r w:rsidRPr="0047183D">
        <w:rPr>
          <w:rFonts w:cs="Segoe UI"/>
        </w:rPr>
        <w:t>You may have to pay the provider and submit a claim for reimbursement</w:t>
      </w:r>
    </w:p>
    <w:p w14:paraId="0D6F6CC8" w14:textId="3E46B086" w:rsidR="00603858" w:rsidRPr="0047183D" w:rsidRDefault="00603858" w:rsidP="00BC4749">
      <w:pPr>
        <w:pStyle w:val="BulletLevel1"/>
        <w:rPr>
          <w:rFonts w:cs="Segoe UI"/>
        </w:rPr>
      </w:pPr>
      <w:r w:rsidRPr="0047183D">
        <w:rPr>
          <w:rFonts w:cs="Segoe UI"/>
        </w:rPr>
        <w:t xml:space="preserve">Coverage under the plan is limited to the allowable charge; you are responsible for any amount </w:t>
      </w:r>
      <w:r w:rsidR="00EE46B1" w:rsidRPr="0047183D">
        <w:rPr>
          <w:rFonts w:cs="Segoe UI"/>
        </w:rPr>
        <w:t xml:space="preserve">the provider </w:t>
      </w:r>
      <w:r w:rsidRPr="0047183D">
        <w:rPr>
          <w:rFonts w:cs="Segoe UI"/>
        </w:rPr>
        <w:t>charge</w:t>
      </w:r>
      <w:r w:rsidR="00EE46B1" w:rsidRPr="0047183D">
        <w:rPr>
          <w:rFonts w:cs="Segoe UI"/>
        </w:rPr>
        <w:t>s</w:t>
      </w:r>
      <w:r w:rsidRPr="0047183D">
        <w:rPr>
          <w:rFonts w:cs="Segoe UI"/>
        </w:rPr>
        <w:t xml:space="preserve"> above the allowable charge</w:t>
      </w:r>
      <w:r w:rsidR="00EE46B1" w:rsidRPr="0047183D">
        <w:rPr>
          <w:rFonts w:cs="Segoe UI"/>
        </w:rPr>
        <w:t>, where applicable</w:t>
      </w:r>
    </w:p>
    <w:p w14:paraId="06ACFA0B" w14:textId="77777777" w:rsidR="00603858" w:rsidRPr="0047183D" w:rsidRDefault="00603858" w:rsidP="00603858">
      <w:pPr>
        <w:rPr>
          <w:rFonts w:cs="Segoe UI"/>
        </w:rPr>
      </w:pPr>
      <w:r w:rsidRPr="0047183D">
        <w:rPr>
          <w:rFonts w:cs="Segoe UI"/>
        </w:rPr>
        <w:t xml:space="preserve">Below is an example of how much you can save through the negotiated rates that you receive with in-network providers.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of in-network provider negotiated rate savings"/>
        <w:tblDescription w:val="Below is an example of how much you can save through the negotiated rates that you receive with in-network providers. "/>
      </w:tblPr>
      <w:tblGrid>
        <w:gridCol w:w="2394"/>
        <w:gridCol w:w="2394"/>
        <w:gridCol w:w="2394"/>
      </w:tblGrid>
      <w:tr w:rsidR="00603858" w:rsidRPr="0047183D" w14:paraId="1A4C91A6" w14:textId="77777777" w:rsidTr="00BD14A5">
        <w:trPr>
          <w:cnfStyle w:val="100000000000" w:firstRow="1" w:lastRow="0" w:firstColumn="0" w:lastColumn="0" w:oddVBand="0" w:evenVBand="0" w:oddHBand="0" w:evenHBand="0" w:firstRowFirstColumn="0" w:firstRowLastColumn="0" w:lastRowFirstColumn="0" w:lastRowLastColumn="0"/>
          <w:trHeight w:val="585"/>
          <w:tblHeader/>
        </w:trPr>
        <w:tc>
          <w:tcPr>
            <w:tcW w:w="2394" w:type="dxa"/>
            <w:tcBorders>
              <w:bottom w:val="single" w:sz="8" w:space="0" w:color="ED7D31" w:themeColor="accent2"/>
            </w:tcBorders>
            <w:vAlign w:val="bottom"/>
          </w:tcPr>
          <w:p w14:paraId="3501331E" w14:textId="3F2C930E" w:rsidR="00603858" w:rsidRPr="0047183D" w:rsidRDefault="00603858" w:rsidP="00DA6E8C">
            <w:pPr>
              <w:pStyle w:val="Table"/>
              <w:jc w:val="center"/>
              <w:rPr>
                <w:rFonts w:cs="Segoe UI"/>
                <w:color w:val="FFFFFF" w:themeColor="background1"/>
              </w:rPr>
            </w:pPr>
            <w:r w:rsidRPr="0047183D">
              <w:rPr>
                <w:rFonts w:cs="Segoe UI"/>
                <w:color w:val="FFFFFF" w:themeColor="background1"/>
              </w:rPr>
              <w:t>Out-of-network charge</w:t>
            </w:r>
            <w:r w:rsidR="00547C08" w:rsidRPr="0047183D">
              <w:rPr>
                <w:rFonts w:cs="Segoe UI"/>
                <w:color w:val="FFFFFF" w:themeColor="background1"/>
              </w:rPr>
              <w:t>, subject to deductible</w:t>
            </w:r>
          </w:p>
        </w:tc>
        <w:tc>
          <w:tcPr>
            <w:tcW w:w="2394" w:type="dxa"/>
            <w:tcBorders>
              <w:bottom w:val="single" w:sz="8" w:space="0" w:color="ED7D31" w:themeColor="accent2"/>
            </w:tcBorders>
            <w:vAlign w:val="bottom"/>
          </w:tcPr>
          <w:p w14:paraId="0A12C571" w14:textId="544CBC56" w:rsidR="00603858" w:rsidRPr="0047183D" w:rsidRDefault="00603858" w:rsidP="00DA6E8C">
            <w:pPr>
              <w:pStyle w:val="Table"/>
              <w:jc w:val="center"/>
              <w:rPr>
                <w:rFonts w:cs="Segoe UI"/>
                <w:color w:val="FFFFFF" w:themeColor="background1"/>
              </w:rPr>
            </w:pPr>
            <w:r w:rsidRPr="0047183D">
              <w:rPr>
                <w:rFonts w:cs="Segoe UI"/>
                <w:color w:val="FFFFFF" w:themeColor="background1"/>
              </w:rPr>
              <w:t>In-network charge (allowable charge)</w:t>
            </w:r>
            <w:r w:rsidR="00547C08" w:rsidRPr="0047183D">
              <w:rPr>
                <w:rFonts w:cs="Segoe UI"/>
                <w:color w:val="FFFFFF" w:themeColor="background1"/>
              </w:rPr>
              <w:t>, subject to deductible</w:t>
            </w:r>
          </w:p>
        </w:tc>
        <w:tc>
          <w:tcPr>
            <w:tcW w:w="2394" w:type="dxa"/>
            <w:tcBorders>
              <w:bottom w:val="single" w:sz="8" w:space="0" w:color="ED7D31" w:themeColor="accent2"/>
            </w:tcBorders>
            <w:vAlign w:val="bottom"/>
          </w:tcPr>
          <w:p w14:paraId="52497768" w14:textId="590C6D58" w:rsidR="00603858" w:rsidRPr="0047183D" w:rsidRDefault="00961C70" w:rsidP="00DA6E8C">
            <w:pPr>
              <w:pStyle w:val="Table"/>
              <w:jc w:val="center"/>
              <w:rPr>
                <w:rFonts w:cs="Segoe UI"/>
                <w:color w:val="FFFFFF" w:themeColor="background1"/>
              </w:rPr>
            </w:pPr>
            <w:r w:rsidRPr="0047183D">
              <w:rPr>
                <w:rFonts w:cs="Segoe UI"/>
                <w:color w:val="FFFFFF" w:themeColor="background1"/>
              </w:rPr>
              <w:t>I</w:t>
            </w:r>
            <w:r w:rsidR="00603858" w:rsidRPr="0047183D">
              <w:rPr>
                <w:rFonts w:cs="Segoe UI"/>
                <w:color w:val="FFFFFF" w:themeColor="background1"/>
              </w:rPr>
              <w:t>n-network provider</w:t>
            </w:r>
          </w:p>
          <w:p w14:paraId="0D2D34BB" w14:textId="6776AFDD" w:rsidR="005F7773" w:rsidRPr="0047183D" w:rsidRDefault="005F7773" w:rsidP="00DA6E8C">
            <w:pPr>
              <w:pStyle w:val="Table"/>
              <w:jc w:val="center"/>
              <w:rPr>
                <w:rFonts w:cs="Segoe UI"/>
                <w:color w:val="FFFFFF" w:themeColor="background1"/>
              </w:rPr>
            </w:pPr>
            <w:r w:rsidRPr="0047183D">
              <w:rPr>
                <w:rFonts w:cs="Segoe UI"/>
                <w:color w:val="FFFFFF" w:themeColor="background1"/>
              </w:rPr>
              <w:t>savings</w:t>
            </w:r>
          </w:p>
        </w:tc>
      </w:tr>
      <w:tr w:rsidR="00603858" w:rsidRPr="0047183D" w14:paraId="1531FB7E" w14:textId="77777777" w:rsidTr="00DA6E8C">
        <w:trPr>
          <w:cnfStyle w:val="000000100000" w:firstRow="0" w:lastRow="0" w:firstColumn="0" w:lastColumn="0" w:oddVBand="0" w:evenVBand="0" w:oddHBand="1" w:evenHBand="0" w:firstRowFirstColumn="0" w:firstRowLastColumn="0" w:lastRowFirstColumn="0" w:lastRowLastColumn="0"/>
          <w:trHeight w:val="268"/>
        </w:trPr>
        <w:tc>
          <w:tcPr>
            <w:tcW w:w="2394" w:type="dxa"/>
            <w:tcBorders>
              <w:bottom w:val="single" w:sz="4" w:space="0" w:color="7F7F7F" w:themeColor="text1" w:themeTint="80"/>
              <w:right w:val="single" w:sz="4" w:space="0" w:color="7F7F7F" w:themeColor="text1" w:themeTint="80"/>
            </w:tcBorders>
          </w:tcPr>
          <w:p w14:paraId="067C4B20" w14:textId="77777777" w:rsidR="00603858" w:rsidRPr="0047183D" w:rsidRDefault="00603858" w:rsidP="00DA6E8C">
            <w:pPr>
              <w:pStyle w:val="Table"/>
              <w:jc w:val="center"/>
              <w:rPr>
                <w:rFonts w:cs="Segoe UI"/>
              </w:rPr>
            </w:pPr>
            <w:r w:rsidRPr="0047183D">
              <w:rPr>
                <w:rFonts w:cs="Segoe UI"/>
              </w:rPr>
              <w:t>$150</w:t>
            </w:r>
          </w:p>
        </w:tc>
        <w:tc>
          <w:tcPr>
            <w:tcW w:w="2394" w:type="dxa"/>
            <w:tcBorders>
              <w:left w:val="single" w:sz="4" w:space="0" w:color="7F7F7F" w:themeColor="text1" w:themeTint="80"/>
              <w:bottom w:val="single" w:sz="4" w:space="0" w:color="7F7F7F" w:themeColor="text1" w:themeTint="80"/>
              <w:right w:val="single" w:sz="4" w:space="0" w:color="7F7F7F" w:themeColor="text1" w:themeTint="80"/>
            </w:tcBorders>
          </w:tcPr>
          <w:p w14:paraId="695AB87B" w14:textId="77777777" w:rsidR="00603858" w:rsidRPr="0047183D" w:rsidRDefault="00603858" w:rsidP="00DA6E8C">
            <w:pPr>
              <w:pStyle w:val="Table"/>
              <w:jc w:val="center"/>
              <w:rPr>
                <w:rFonts w:cs="Segoe UI"/>
              </w:rPr>
            </w:pPr>
            <w:r w:rsidRPr="0047183D">
              <w:rPr>
                <w:rFonts w:cs="Segoe UI"/>
              </w:rPr>
              <w:t>$100</w:t>
            </w:r>
          </w:p>
        </w:tc>
        <w:tc>
          <w:tcPr>
            <w:tcW w:w="2394" w:type="dxa"/>
            <w:tcBorders>
              <w:left w:val="single" w:sz="4" w:space="0" w:color="7F7F7F" w:themeColor="text1" w:themeTint="80"/>
              <w:bottom w:val="single" w:sz="4" w:space="0" w:color="7F7F7F" w:themeColor="text1" w:themeTint="80"/>
            </w:tcBorders>
          </w:tcPr>
          <w:p w14:paraId="586426D1" w14:textId="77777777" w:rsidR="00603858" w:rsidRPr="0047183D" w:rsidRDefault="00603858" w:rsidP="00DA6E8C">
            <w:pPr>
              <w:pStyle w:val="Table"/>
              <w:jc w:val="center"/>
              <w:rPr>
                <w:rFonts w:cs="Segoe UI"/>
              </w:rPr>
            </w:pPr>
            <w:r w:rsidRPr="0047183D">
              <w:rPr>
                <w:rFonts w:cs="Segoe UI"/>
              </w:rPr>
              <w:t>$50</w:t>
            </w:r>
          </w:p>
        </w:tc>
      </w:tr>
    </w:tbl>
    <w:p w14:paraId="4B3B9B7C" w14:textId="35E47BB7" w:rsidR="002343EF" w:rsidRPr="00903619" w:rsidRDefault="002343EF" w:rsidP="00603858">
      <w:pPr>
        <w:pStyle w:val="Heading3"/>
        <w:rPr>
          <w:rFonts w:cs="Segoe UI"/>
          <w:sz w:val="28"/>
          <w:szCs w:val="28"/>
        </w:rPr>
      </w:pPr>
      <w:bookmarkStart w:id="2553" w:name="_Federal_No_Surprise"/>
      <w:bookmarkStart w:id="2554" w:name="_Toc145507991"/>
      <w:bookmarkStart w:id="2555" w:name="_Toc145513008"/>
      <w:bookmarkStart w:id="2556" w:name="_Toc147769973"/>
      <w:bookmarkStart w:id="2557" w:name="_Toc148009643"/>
      <w:bookmarkStart w:id="2558" w:name="_Toc148009800"/>
      <w:bookmarkStart w:id="2559" w:name="_Toc148010434"/>
      <w:bookmarkStart w:id="2560" w:name="_Toc148012996"/>
      <w:bookmarkStart w:id="2561" w:name="_Toc148017977"/>
      <w:bookmarkStart w:id="2562" w:name="_Toc148025543"/>
      <w:bookmarkStart w:id="2563" w:name="_Toc148034893"/>
      <w:bookmarkStart w:id="2564" w:name="_Toc148035099"/>
      <w:bookmarkStart w:id="2565" w:name="_Toc364753354"/>
      <w:bookmarkStart w:id="2566" w:name="_Toc373312170"/>
      <w:bookmarkStart w:id="2567" w:name="_Toc375549527"/>
      <w:bookmarkStart w:id="2568" w:name="_Toc384639215"/>
      <w:bookmarkStart w:id="2569" w:name="_Toc390169770"/>
      <w:bookmarkStart w:id="2570" w:name="_Toc423607543"/>
      <w:bookmarkStart w:id="2571" w:name="_Toc423611648"/>
      <w:bookmarkStart w:id="2572" w:name="_Toc423612240"/>
      <w:bookmarkStart w:id="2573" w:name="_Toc423613637"/>
      <w:bookmarkStart w:id="2574" w:name="_Toc423629825"/>
      <w:bookmarkStart w:id="2575" w:name="_Toc423630142"/>
      <w:bookmarkStart w:id="2576" w:name="_Toc433127134"/>
      <w:bookmarkStart w:id="2577" w:name="_Toc501812158"/>
      <w:bookmarkStart w:id="2578" w:name="_Toc517773326"/>
      <w:bookmarkStart w:id="2579" w:name="_Toc517773519"/>
      <w:bookmarkStart w:id="2580" w:name="_Toc517781885"/>
      <w:bookmarkStart w:id="2581" w:name="_Toc525848723"/>
      <w:bookmarkStart w:id="2582" w:name="_Toc527544182"/>
      <w:bookmarkStart w:id="2583" w:name="_Toc527544704"/>
      <w:bookmarkStart w:id="2584" w:name="_Toc527545827"/>
      <w:bookmarkStart w:id="2585" w:name="_Toc14111666"/>
      <w:bookmarkStart w:id="2586" w:name="_Toc23192236"/>
      <w:bookmarkStart w:id="2587" w:name="_Toc40194530"/>
      <w:bookmarkStart w:id="2588" w:name="_Toc41643061"/>
      <w:bookmarkStart w:id="2589" w:name="_Toc44062225"/>
      <w:bookmarkStart w:id="2590" w:name="_Toc44062469"/>
      <w:bookmarkStart w:id="2591" w:name="_Toc45016257"/>
      <w:bookmarkStart w:id="2592" w:name="_Toc45113642"/>
      <w:bookmarkStart w:id="2593" w:name="_Toc48573126"/>
      <w:bookmarkStart w:id="2594" w:name="_Toc48573327"/>
      <w:bookmarkStart w:id="2595" w:name="_Toc48573515"/>
      <w:bookmarkStart w:id="2596" w:name="_Toc49168966"/>
      <w:bookmarkStart w:id="2597" w:name="_Toc49169192"/>
      <w:bookmarkStart w:id="2598" w:name="_Toc49169394"/>
      <w:bookmarkStart w:id="2599" w:name="_Toc49262138"/>
      <w:bookmarkStart w:id="2600" w:name="_Toc49264408"/>
      <w:bookmarkStart w:id="2601" w:name="_Toc49264566"/>
      <w:bookmarkStart w:id="2602" w:name="_Toc49264941"/>
      <w:bookmarkStart w:id="2603" w:name="_Toc50577091"/>
      <w:bookmarkStart w:id="2604" w:name="_Toc52788853"/>
      <w:bookmarkStart w:id="2605" w:name="_Toc52789057"/>
      <w:bookmarkStart w:id="2606" w:name="_Toc52789248"/>
      <w:bookmarkStart w:id="2607" w:name="_Toc52789416"/>
      <w:bookmarkStart w:id="2608" w:name="_Toc80694713"/>
      <w:bookmarkStart w:id="2609" w:name="_Toc84320277"/>
      <w:bookmarkEnd w:id="2553"/>
      <w:r w:rsidRPr="00903619">
        <w:rPr>
          <w:rFonts w:cs="Segoe UI"/>
          <w:sz w:val="28"/>
          <w:szCs w:val="28"/>
        </w:rPr>
        <w:t>Federal No Surprise Billing Protection</w:t>
      </w:r>
      <w:bookmarkEnd w:id="2554"/>
      <w:bookmarkEnd w:id="2555"/>
      <w:bookmarkEnd w:id="2556"/>
      <w:bookmarkEnd w:id="2557"/>
      <w:bookmarkEnd w:id="2558"/>
      <w:bookmarkEnd w:id="2559"/>
      <w:bookmarkEnd w:id="2560"/>
      <w:bookmarkEnd w:id="2561"/>
      <w:bookmarkEnd w:id="2562"/>
      <w:bookmarkEnd w:id="2563"/>
      <w:bookmarkEnd w:id="2564"/>
    </w:p>
    <w:p w14:paraId="4B68628E" w14:textId="1E088705" w:rsidR="002343EF" w:rsidRPr="0047183D" w:rsidRDefault="001323DE" w:rsidP="002343EF">
      <w:pPr>
        <w:rPr>
          <w:rFonts w:cs="Segoe UI"/>
        </w:rPr>
      </w:pPr>
      <w:r w:rsidRPr="0047183D">
        <w:rPr>
          <w:rFonts w:cs="Segoe UI"/>
        </w:rPr>
        <w:t xml:space="preserve">Out-of-network </w:t>
      </w:r>
      <w:r w:rsidR="002343EF" w:rsidRPr="0047183D">
        <w:rPr>
          <w:rFonts w:cs="Segoe UI"/>
        </w:rPr>
        <w:t xml:space="preserve">providers </w:t>
      </w:r>
      <w:r w:rsidRPr="0047183D">
        <w:rPr>
          <w:rFonts w:cs="Segoe UI"/>
        </w:rPr>
        <w:t xml:space="preserve">generally </w:t>
      </w:r>
      <w:r w:rsidR="002343EF" w:rsidRPr="0047183D">
        <w:rPr>
          <w:rFonts w:cs="Segoe UI"/>
        </w:rPr>
        <w:t>have the right to charge you more than the</w:t>
      </w:r>
      <w:r w:rsidR="00B9539D" w:rsidRPr="0047183D">
        <w:rPr>
          <w:rFonts w:cs="Segoe UI"/>
        </w:rPr>
        <w:t xml:space="preserve"> Plan’s</w:t>
      </w:r>
      <w:r w:rsidR="002343EF" w:rsidRPr="0047183D">
        <w:rPr>
          <w:rFonts w:cs="Segoe UI"/>
        </w:rPr>
        <w:t xml:space="preserve"> allowed amount </w:t>
      </w:r>
      <w:r w:rsidR="00E036A7" w:rsidRPr="0047183D">
        <w:rPr>
          <w:rFonts w:cs="Segoe UI"/>
        </w:rPr>
        <w:t xml:space="preserve">or allowable charge </w:t>
      </w:r>
      <w:r w:rsidR="002343EF" w:rsidRPr="0047183D">
        <w:rPr>
          <w:rFonts w:cs="Segoe UI"/>
        </w:rPr>
        <w:t xml:space="preserve">for a covered service. This is called “balance billing.” However, Federal law protects you from </w:t>
      </w:r>
      <w:r w:rsidR="00D46636" w:rsidRPr="0047183D">
        <w:rPr>
          <w:rFonts w:cs="Segoe UI"/>
        </w:rPr>
        <w:t>balance</w:t>
      </w:r>
      <w:r w:rsidR="002343EF" w:rsidRPr="0047183D">
        <w:rPr>
          <w:rFonts w:cs="Segoe UI"/>
        </w:rPr>
        <w:t xml:space="preserve"> billing for</w:t>
      </w:r>
      <w:r w:rsidR="00B9539D" w:rsidRPr="0047183D">
        <w:rPr>
          <w:rFonts w:cs="Segoe UI"/>
        </w:rPr>
        <w:t xml:space="preserve"> the following types of services</w:t>
      </w:r>
      <w:r w:rsidR="002343EF" w:rsidRPr="0047183D">
        <w:rPr>
          <w:rFonts w:cs="Segoe UI"/>
        </w:rPr>
        <w:t>:</w:t>
      </w:r>
    </w:p>
    <w:p w14:paraId="0D55CC8B" w14:textId="48308197" w:rsidR="00B9539D" w:rsidRPr="0047183D" w:rsidRDefault="002343EF">
      <w:pPr>
        <w:pStyle w:val="ListParagraph"/>
        <w:numPr>
          <w:ilvl w:val="0"/>
          <w:numId w:val="105"/>
        </w:numPr>
        <w:rPr>
          <w:rFonts w:cs="Segoe UI"/>
        </w:rPr>
      </w:pPr>
      <w:r w:rsidRPr="0047183D">
        <w:rPr>
          <w:rFonts w:cs="Segoe UI"/>
        </w:rPr>
        <w:t>Emergency Care from a</w:t>
      </w:r>
      <w:r w:rsidR="002509A6" w:rsidRPr="0047183D">
        <w:rPr>
          <w:rFonts w:cs="Segoe UI"/>
        </w:rPr>
        <w:t>n out-of-network</w:t>
      </w:r>
      <w:r w:rsidR="00A72130" w:rsidRPr="0047183D">
        <w:rPr>
          <w:rFonts w:cs="Segoe UI"/>
        </w:rPr>
        <w:t xml:space="preserve"> </w:t>
      </w:r>
      <w:r w:rsidR="008F0C14" w:rsidRPr="0047183D">
        <w:rPr>
          <w:rFonts w:cs="Segoe UI"/>
        </w:rPr>
        <w:t>hospital or independent freestanding emergenc</w:t>
      </w:r>
      <w:r w:rsidR="009014D1" w:rsidRPr="0047183D">
        <w:rPr>
          <w:rFonts w:cs="Segoe UI"/>
        </w:rPr>
        <w:t>y department</w:t>
      </w:r>
      <w:r w:rsidR="00B9539D" w:rsidRPr="0047183D">
        <w:rPr>
          <w:rFonts w:cs="Segoe UI"/>
        </w:rPr>
        <w:t xml:space="preserve">. </w:t>
      </w:r>
    </w:p>
    <w:p w14:paraId="7930780F" w14:textId="2D409B2A" w:rsidR="002343EF" w:rsidRPr="0047183D" w:rsidRDefault="00B9539D">
      <w:pPr>
        <w:pStyle w:val="ListParagraph"/>
        <w:numPr>
          <w:ilvl w:val="0"/>
          <w:numId w:val="105"/>
        </w:numPr>
        <w:rPr>
          <w:rFonts w:cs="Segoe UI"/>
        </w:rPr>
      </w:pPr>
      <w:r w:rsidRPr="0047183D">
        <w:rPr>
          <w:rFonts w:cs="Segoe UI"/>
        </w:rPr>
        <w:t>O</w:t>
      </w:r>
      <w:r w:rsidR="009014D1" w:rsidRPr="0047183D">
        <w:rPr>
          <w:rFonts w:cs="Segoe UI"/>
        </w:rPr>
        <w:t>ut-of-network</w:t>
      </w:r>
      <w:r w:rsidR="005C5D56" w:rsidRPr="0047183D">
        <w:rPr>
          <w:rFonts w:cs="Segoe UI"/>
        </w:rPr>
        <w:t xml:space="preserve"> </w:t>
      </w:r>
      <w:r w:rsidR="00A72130" w:rsidRPr="0047183D">
        <w:rPr>
          <w:rFonts w:cs="Segoe UI"/>
        </w:rPr>
        <w:t>air ambulance</w:t>
      </w:r>
      <w:r w:rsidR="005E61A8" w:rsidRPr="0047183D">
        <w:rPr>
          <w:rFonts w:cs="Segoe UI"/>
        </w:rPr>
        <w:t xml:space="preserve"> services</w:t>
      </w:r>
    </w:p>
    <w:p w14:paraId="054B5472" w14:textId="3B08AC37" w:rsidR="00501510" w:rsidRPr="0047183D" w:rsidRDefault="005E61A8">
      <w:pPr>
        <w:pStyle w:val="ListParagraph"/>
        <w:numPr>
          <w:ilvl w:val="0"/>
          <w:numId w:val="102"/>
        </w:numPr>
        <w:rPr>
          <w:rFonts w:cs="Segoe UI"/>
        </w:rPr>
      </w:pPr>
      <w:r w:rsidRPr="0047183D">
        <w:rPr>
          <w:rFonts w:cs="Segoe UI"/>
        </w:rPr>
        <w:t>Any</w:t>
      </w:r>
      <w:r w:rsidR="00501510" w:rsidRPr="0047183D">
        <w:rPr>
          <w:rFonts w:cs="Segoe UI"/>
        </w:rPr>
        <w:t xml:space="preserve"> services from a</w:t>
      </w:r>
      <w:r w:rsidRPr="0047183D">
        <w:rPr>
          <w:rFonts w:cs="Segoe UI"/>
        </w:rPr>
        <w:t>n out-of-network</w:t>
      </w:r>
      <w:r w:rsidR="00501510" w:rsidRPr="0047183D">
        <w:rPr>
          <w:rFonts w:cs="Segoe UI"/>
        </w:rPr>
        <w:t xml:space="preserve"> provider at an in-network hospital</w:t>
      </w:r>
      <w:r w:rsidR="004748D7" w:rsidRPr="0047183D">
        <w:rPr>
          <w:rFonts w:cs="Segoe UI"/>
        </w:rPr>
        <w:t>, hospital outpatient department, critical access hospital,</w:t>
      </w:r>
      <w:r w:rsidR="00501510" w:rsidRPr="0047183D">
        <w:rPr>
          <w:rFonts w:cs="Segoe UI"/>
        </w:rPr>
        <w:t xml:space="preserve"> or outpatient </w:t>
      </w:r>
      <w:r w:rsidR="004748D7" w:rsidRPr="0047183D">
        <w:rPr>
          <w:rFonts w:cs="Segoe UI"/>
        </w:rPr>
        <w:t>surgical</w:t>
      </w:r>
      <w:r w:rsidR="00501510" w:rsidRPr="0047183D">
        <w:rPr>
          <w:rFonts w:cs="Segoe UI"/>
        </w:rPr>
        <w:t xml:space="preserve"> center</w:t>
      </w:r>
      <w:r w:rsidR="002C5C8A" w:rsidRPr="0047183D">
        <w:rPr>
          <w:rFonts w:cs="Segoe UI"/>
        </w:rPr>
        <w:t>, provided that the</w:t>
      </w:r>
      <w:r w:rsidR="004748D7" w:rsidRPr="0047183D">
        <w:rPr>
          <w:rFonts w:cs="Segoe UI"/>
        </w:rPr>
        <w:t xml:space="preserve"> out-of-</w:t>
      </w:r>
      <w:r w:rsidR="004748D7" w:rsidRPr="0047183D">
        <w:rPr>
          <w:rFonts w:cs="Segoe UI"/>
        </w:rPr>
        <w:lastRenderedPageBreak/>
        <w:t xml:space="preserve">network provider may </w:t>
      </w:r>
      <w:r w:rsidR="0001058D" w:rsidRPr="0047183D">
        <w:rPr>
          <w:rFonts w:cs="Segoe UI"/>
        </w:rPr>
        <w:t xml:space="preserve">balance bill </w:t>
      </w:r>
      <w:r w:rsidR="006C54EC" w:rsidRPr="0047183D">
        <w:rPr>
          <w:rFonts w:cs="Segoe UI"/>
        </w:rPr>
        <w:t xml:space="preserve">you </w:t>
      </w:r>
      <w:r w:rsidR="00D12C32" w:rsidRPr="0047183D">
        <w:rPr>
          <w:rFonts w:cs="Segoe UI"/>
        </w:rPr>
        <w:t xml:space="preserve">if </w:t>
      </w:r>
      <w:r w:rsidR="006C54EC" w:rsidRPr="0047183D">
        <w:rPr>
          <w:rFonts w:cs="Segoe UI"/>
        </w:rPr>
        <w:t xml:space="preserve">the provider gives you </w:t>
      </w:r>
      <w:r w:rsidR="004748D7" w:rsidRPr="0047183D">
        <w:rPr>
          <w:rFonts w:cs="Segoe UI"/>
        </w:rPr>
        <w:t xml:space="preserve">advance notice and </w:t>
      </w:r>
      <w:r w:rsidR="006C54EC" w:rsidRPr="0047183D">
        <w:rPr>
          <w:rFonts w:cs="Segoe UI"/>
        </w:rPr>
        <w:t xml:space="preserve">you </w:t>
      </w:r>
      <w:r w:rsidR="00D12C32" w:rsidRPr="0047183D">
        <w:rPr>
          <w:rFonts w:cs="Segoe UI"/>
        </w:rPr>
        <w:t xml:space="preserve">provide </w:t>
      </w:r>
      <w:r w:rsidR="004748D7" w:rsidRPr="0047183D">
        <w:rPr>
          <w:rFonts w:cs="Segoe UI"/>
        </w:rPr>
        <w:t xml:space="preserve">your </w:t>
      </w:r>
      <w:r w:rsidR="00D12C32" w:rsidRPr="0047183D">
        <w:rPr>
          <w:rFonts w:cs="Segoe UI"/>
        </w:rPr>
        <w:t xml:space="preserve">written </w:t>
      </w:r>
      <w:r w:rsidR="004748D7" w:rsidRPr="0047183D">
        <w:rPr>
          <w:rFonts w:cs="Segoe UI"/>
        </w:rPr>
        <w:t>consent</w:t>
      </w:r>
      <w:r w:rsidR="00593DB7" w:rsidRPr="0047183D">
        <w:rPr>
          <w:rFonts w:cs="Segoe UI"/>
        </w:rPr>
        <w:t>, except for the following services</w:t>
      </w:r>
      <w:r w:rsidR="0003204C" w:rsidRPr="0047183D">
        <w:rPr>
          <w:rFonts w:cs="Segoe UI"/>
        </w:rPr>
        <w:t xml:space="preserve"> (for which balance billing </w:t>
      </w:r>
      <w:r w:rsidR="00D12C32" w:rsidRPr="0047183D">
        <w:rPr>
          <w:rFonts w:cs="Segoe UI"/>
        </w:rPr>
        <w:t>is</w:t>
      </w:r>
      <w:r w:rsidR="0003204C" w:rsidRPr="0047183D">
        <w:rPr>
          <w:rFonts w:cs="Segoe UI"/>
        </w:rPr>
        <w:t xml:space="preserve"> never permitted)</w:t>
      </w:r>
      <w:r w:rsidR="00501510" w:rsidRPr="0047183D">
        <w:rPr>
          <w:rFonts w:cs="Segoe UI"/>
        </w:rPr>
        <w:t>:</w:t>
      </w:r>
    </w:p>
    <w:p w14:paraId="077E90B2" w14:textId="0699C173" w:rsidR="00501510" w:rsidRPr="0047183D" w:rsidRDefault="53C9D774">
      <w:pPr>
        <w:pStyle w:val="ListParagraph"/>
        <w:numPr>
          <w:ilvl w:val="1"/>
          <w:numId w:val="102"/>
        </w:numPr>
        <w:rPr>
          <w:rFonts w:cs="Segoe UI"/>
        </w:rPr>
      </w:pPr>
      <w:r w:rsidRPr="0047183D">
        <w:rPr>
          <w:rFonts w:cs="Segoe UI"/>
        </w:rPr>
        <w:t>Assistant Surgeon</w:t>
      </w:r>
    </w:p>
    <w:p w14:paraId="019F7C75" w14:textId="07F728FF" w:rsidR="00501510" w:rsidRPr="0047183D" w:rsidRDefault="00501510">
      <w:pPr>
        <w:pStyle w:val="ListParagraph"/>
        <w:numPr>
          <w:ilvl w:val="1"/>
          <w:numId w:val="102"/>
        </w:numPr>
        <w:rPr>
          <w:rFonts w:cs="Segoe UI"/>
        </w:rPr>
      </w:pPr>
      <w:r w:rsidRPr="0047183D">
        <w:rPr>
          <w:rFonts w:cs="Segoe UI"/>
        </w:rPr>
        <w:t>Anesthesia</w:t>
      </w:r>
    </w:p>
    <w:p w14:paraId="5D83460D" w14:textId="07F728FF" w:rsidR="00501510" w:rsidRPr="0047183D" w:rsidRDefault="00501510">
      <w:pPr>
        <w:pStyle w:val="ListParagraph"/>
        <w:numPr>
          <w:ilvl w:val="1"/>
          <w:numId w:val="102"/>
        </w:numPr>
        <w:rPr>
          <w:rFonts w:cs="Segoe UI"/>
        </w:rPr>
      </w:pPr>
      <w:r w:rsidRPr="0047183D">
        <w:rPr>
          <w:rFonts w:cs="Segoe UI"/>
        </w:rPr>
        <w:t>Pathology</w:t>
      </w:r>
    </w:p>
    <w:p w14:paraId="68277207" w14:textId="07F728FF" w:rsidR="00501510" w:rsidRPr="0047183D" w:rsidRDefault="00501510">
      <w:pPr>
        <w:pStyle w:val="ListParagraph"/>
        <w:numPr>
          <w:ilvl w:val="1"/>
          <w:numId w:val="102"/>
        </w:numPr>
        <w:rPr>
          <w:rFonts w:cs="Segoe UI"/>
        </w:rPr>
      </w:pPr>
      <w:r w:rsidRPr="0047183D">
        <w:rPr>
          <w:rFonts w:cs="Segoe UI"/>
        </w:rPr>
        <w:t>Radiology</w:t>
      </w:r>
    </w:p>
    <w:p w14:paraId="48CFE290" w14:textId="07F728FF" w:rsidR="00501510" w:rsidRPr="0047183D" w:rsidRDefault="00501510">
      <w:pPr>
        <w:pStyle w:val="ListParagraph"/>
        <w:numPr>
          <w:ilvl w:val="1"/>
          <w:numId w:val="102"/>
        </w:numPr>
        <w:rPr>
          <w:rFonts w:cs="Segoe UI"/>
        </w:rPr>
      </w:pPr>
      <w:r w:rsidRPr="0047183D">
        <w:rPr>
          <w:rFonts w:cs="Segoe UI"/>
        </w:rPr>
        <w:t xml:space="preserve">Laboratory </w:t>
      </w:r>
    </w:p>
    <w:p w14:paraId="0FD169C0" w14:textId="4E306F3B" w:rsidR="00501510" w:rsidRPr="0047183D" w:rsidRDefault="00501510">
      <w:pPr>
        <w:pStyle w:val="ListParagraph"/>
        <w:numPr>
          <w:ilvl w:val="1"/>
          <w:numId w:val="102"/>
        </w:numPr>
        <w:rPr>
          <w:rFonts w:cs="Segoe UI"/>
        </w:rPr>
      </w:pPr>
      <w:r w:rsidRPr="0047183D">
        <w:rPr>
          <w:rFonts w:cs="Segoe UI"/>
        </w:rPr>
        <w:t>Hospitalist Care</w:t>
      </w:r>
    </w:p>
    <w:p w14:paraId="69D6C65B" w14:textId="626D1A39" w:rsidR="00514821" w:rsidRPr="0047183D" w:rsidRDefault="001A57F8">
      <w:pPr>
        <w:rPr>
          <w:rFonts w:cs="Segoe UI"/>
        </w:rPr>
      </w:pPr>
      <w:r w:rsidRPr="0047183D">
        <w:rPr>
          <w:rFonts w:cs="Segoe UI"/>
        </w:rPr>
        <w:t>Solely f</w:t>
      </w:r>
      <w:r w:rsidR="009D412A" w:rsidRPr="0047183D">
        <w:rPr>
          <w:rFonts w:cs="Segoe UI"/>
        </w:rPr>
        <w:t xml:space="preserve">or </w:t>
      </w:r>
      <w:r w:rsidRPr="0047183D">
        <w:rPr>
          <w:rFonts w:cs="Segoe UI"/>
        </w:rPr>
        <w:t xml:space="preserve">purposes of determining your cost-sharing obligations for </w:t>
      </w:r>
      <w:r w:rsidR="009D412A" w:rsidRPr="0047183D">
        <w:rPr>
          <w:rFonts w:cs="Segoe UI"/>
        </w:rPr>
        <w:t xml:space="preserve">these services, the allowed amount </w:t>
      </w:r>
      <w:r w:rsidR="00E036A7" w:rsidRPr="0047183D">
        <w:rPr>
          <w:rFonts w:cs="Segoe UI"/>
        </w:rPr>
        <w:t xml:space="preserve">or allowable charge </w:t>
      </w:r>
      <w:r w:rsidR="009D412A" w:rsidRPr="0047183D">
        <w:rPr>
          <w:rFonts w:cs="Segoe UI"/>
        </w:rPr>
        <w:t xml:space="preserve">is the </w:t>
      </w:r>
      <w:r w:rsidRPr="0047183D">
        <w:rPr>
          <w:rFonts w:cs="Segoe UI"/>
        </w:rPr>
        <w:t xml:space="preserve">lesser of (1) </w:t>
      </w:r>
      <w:r w:rsidR="00514821" w:rsidRPr="0047183D">
        <w:rPr>
          <w:rFonts w:cs="Segoe UI"/>
        </w:rPr>
        <w:t xml:space="preserve">the out-of-network provider’s or facility’s billed charges, or (2) the Plan’s </w:t>
      </w:r>
      <w:r w:rsidR="009D412A" w:rsidRPr="0047183D">
        <w:rPr>
          <w:rFonts w:cs="Segoe UI"/>
        </w:rPr>
        <w:t xml:space="preserve">median in-network rate for the same or similar service </w:t>
      </w:r>
      <w:r w:rsidR="00514821" w:rsidRPr="0047183D">
        <w:rPr>
          <w:rFonts w:cs="Segoe UI"/>
        </w:rPr>
        <w:t xml:space="preserve">provided </w:t>
      </w:r>
      <w:r w:rsidR="009D412A" w:rsidRPr="0047183D">
        <w:rPr>
          <w:rFonts w:cs="Segoe UI"/>
        </w:rPr>
        <w:t xml:space="preserve">in </w:t>
      </w:r>
      <w:r w:rsidR="00E82E65" w:rsidRPr="0047183D">
        <w:rPr>
          <w:rFonts w:cs="Segoe UI"/>
        </w:rPr>
        <w:t>the</w:t>
      </w:r>
      <w:r w:rsidR="009D412A" w:rsidRPr="0047183D">
        <w:rPr>
          <w:rFonts w:cs="Segoe UI"/>
        </w:rPr>
        <w:t xml:space="preserve"> same or similar </w:t>
      </w:r>
      <w:r w:rsidR="00514821" w:rsidRPr="0047183D">
        <w:rPr>
          <w:rFonts w:cs="Segoe UI"/>
        </w:rPr>
        <w:t xml:space="preserve">specialty in the same </w:t>
      </w:r>
      <w:r w:rsidR="009D412A" w:rsidRPr="0047183D">
        <w:rPr>
          <w:rFonts w:cs="Segoe UI"/>
        </w:rPr>
        <w:t>geographic area</w:t>
      </w:r>
      <w:r w:rsidR="00514821" w:rsidRPr="0047183D">
        <w:rPr>
          <w:rFonts w:cs="Segoe UI"/>
        </w:rPr>
        <w:t xml:space="preserve"> (or any other amount specified for this purpose under applicable law)</w:t>
      </w:r>
      <w:r w:rsidR="009D412A" w:rsidRPr="0047183D">
        <w:rPr>
          <w:rFonts w:cs="Segoe UI"/>
        </w:rPr>
        <w:t>.</w:t>
      </w:r>
    </w:p>
    <w:p w14:paraId="44A2C4FC" w14:textId="18E0B2E6" w:rsidR="00E606B2" w:rsidRPr="0047183D" w:rsidRDefault="00E606B2" w:rsidP="00A71D8F">
      <w:pPr>
        <w:rPr>
          <w:rFonts w:cs="Segoe UI"/>
        </w:rPr>
      </w:pPr>
      <w:r w:rsidRPr="0047183D">
        <w:rPr>
          <w:rFonts w:cs="Segoe UI"/>
        </w:rPr>
        <w:t>Please Note: The</w:t>
      </w:r>
      <w:r w:rsidR="0000243B" w:rsidRPr="0047183D">
        <w:rPr>
          <w:rFonts w:cs="Segoe UI"/>
        </w:rPr>
        <w:t>se</w:t>
      </w:r>
      <w:r w:rsidRPr="0047183D">
        <w:rPr>
          <w:rFonts w:cs="Segoe UI"/>
        </w:rPr>
        <w:t xml:space="preserve"> </w:t>
      </w:r>
      <w:r w:rsidR="0000243B" w:rsidRPr="0047183D">
        <w:rPr>
          <w:rFonts w:cs="Segoe UI"/>
        </w:rPr>
        <w:t>balance</w:t>
      </w:r>
      <w:r w:rsidRPr="0047183D">
        <w:rPr>
          <w:rFonts w:cs="Segoe UI"/>
        </w:rPr>
        <w:t xml:space="preserve"> billing protection</w:t>
      </w:r>
      <w:r w:rsidR="00024D70" w:rsidRPr="0047183D">
        <w:rPr>
          <w:rFonts w:cs="Segoe UI"/>
        </w:rPr>
        <w:t>s</w:t>
      </w:r>
      <w:r w:rsidRPr="0047183D">
        <w:rPr>
          <w:rFonts w:cs="Segoe UI"/>
        </w:rPr>
        <w:t xml:space="preserve"> do not apply to any other service from a</w:t>
      </w:r>
      <w:r w:rsidR="0000243B" w:rsidRPr="0047183D">
        <w:rPr>
          <w:rFonts w:cs="Segoe UI"/>
        </w:rPr>
        <w:t>n out-of-network</w:t>
      </w:r>
      <w:r w:rsidRPr="0047183D">
        <w:rPr>
          <w:rFonts w:cs="Segoe UI"/>
        </w:rPr>
        <w:t xml:space="preserve"> provider</w:t>
      </w:r>
      <w:r w:rsidR="0000243B" w:rsidRPr="0047183D">
        <w:rPr>
          <w:rFonts w:cs="Segoe UI"/>
        </w:rPr>
        <w:t xml:space="preserve"> or facility</w:t>
      </w:r>
      <w:r w:rsidRPr="0047183D">
        <w:rPr>
          <w:rFonts w:cs="Segoe UI"/>
        </w:rPr>
        <w:t xml:space="preserve">. If the service is not listed above, </w:t>
      </w:r>
      <w:r w:rsidR="0000243B" w:rsidRPr="0047183D">
        <w:rPr>
          <w:rFonts w:cs="Segoe UI"/>
        </w:rPr>
        <w:t xml:space="preserve">the provider or facility may bill you for, and </w:t>
      </w:r>
      <w:r w:rsidRPr="0047183D">
        <w:rPr>
          <w:rFonts w:cs="Segoe UI"/>
        </w:rPr>
        <w:t>you</w:t>
      </w:r>
      <w:r w:rsidR="0000243B" w:rsidRPr="0047183D">
        <w:rPr>
          <w:rFonts w:cs="Segoe UI"/>
        </w:rPr>
        <w:t xml:space="preserve"> may be required to</w:t>
      </w:r>
      <w:r w:rsidRPr="0047183D">
        <w:rPr>
          <w:rFonts w:cs="Segoe UI"/>
        </w:rPr>
        <w:t xml:space="preserve"> pay</w:t>
      </w:r>
      <w:r w:rsidR="0000243B" w:rsidRPr="0047183D">
        <w:rPr>
          <w:rFonts w:cs="Segoe UI"/>
        </w:rPr>
        <w:t>,</w:t>
      </w:r>
      <w:r w:rsidRPr="0047183D">
        <w:rPr>
          <w:rFonts w:cs="Segoe UI"/>
        </w:rPr>
        <w:t xml:space="preserve"> any amounts </w:t>
      </w:r>
      <w:r w:rsidR="0000243B" w:rsidRPr="0047183D">
        <w:rPr>
          <w:rFonts w:cs="Segoe UI"/>
        </w:rPr>
        <w:t>in excess of</w:t>
      </w:r>
      <w:r w:rsidRPr="0047183D">
        <w:rPr>
          <w:rFonts w:cs="Segoe UI"/>
        </w:rPr>
        <w:t xml:space="preserve"> the plan’s allowed amount for the service</w:t>
      </w:r>
      <w:r w:rsidR="001323DE" w:rsidRPr="0047183D">
        <w:rPr>
          <w:rFonts w:cs="Segoe UI"/>
        </w:rPr>
        <w:t xml:space="preserve"> (and any a</w:t>
      </w:r>
      <w:r w:rsidRPr="0047183D">
        <w:rPr>
          <w:rFonts w:cs="Segoe UI"/>
        </w:rPr>
        <w:t>mounts</w:t>
      </w:r>
      <w:r w:rsidR="001323DE" w:rsidRPr="0047183D">
        <w:rPr>
          <w:rFonts w:cs="Segoe UI"/>
        </w:rPr>
        <w:t xml:space="preserve"> that</w:t>
      </w:r>
      <w:r w:rsidRPr="0047183D">
        <w:rPr>
          <w:rFonts w:cs="Segoe UI"/>
        </w:rPr>
        <w:t xml:space="preserve"> you pay</w:t>
      </w:r>
      <w:r w:rsidR="001323DE" w:rsidRPr="0047183D">
        <w:rPr>
          <w:rFonts w:cs="Segoe UI"/>
        </w:rPr>
        <w:t xml:space="preserve"> in excess of</w:t>
      </w:r>
      <w:r w:rsidRPr="0047183D">
        <w:rPr>
          <w:rFonts w:cs="Segoe UI"/>
        </w:rPr>
        <w:t xml:space="preserve"> the allowed amount </w:t>
      </w:r>
      <w:r w:rsidR="001323DE" w:rsidRPr="0047183D">
        <w:rPr>
          <w:rFonts w:cs="Segoe UI"/>
        </w:rPr>
        <w:t>will not</w:t>
      </w:r>
      <w:r w:rsidRPr="0047183D">
        <w:rPr>
          <w:rFonts w:cs="Segoe UI"/>
        </w:rPr>
        <w:t xml:space="preserve"> count toward any applicable deductible, coinsurance, or out-of-pocket maximum</w:t>
      </w:r>
      <w:r w:rsidR="001323DE" w:rsidRPr="0047183D">
        <w:rPr>
          <w:rFonts w:cs="Segoe UI"/>
        </w:rPr>
        <w:t>)</w:t>
      </w:r>
      <w:r w:rsidRPr="0047183D">
        <w:rPr>
          <w:rFonts w:cs="Segoe UI"/>
        </w:rPr>
        <w:t>.</w:t>
      </w:r>
    </w:p>
    <w:p w14:paraId="3989C2E7" w14:textId="77777777" w:rsidR="00603858" w:rsidRPr="0047183D" w:rsidRDefault="00603858" w:rsidP="00603858">
      <w:pPr>
        <w:pStyle w:val="Heading3"/>
        <w:rPr>
          <w:rFonts w:cs="Segoe UI"/>
        </w:rPr>
      </w:pPr>
      <w:bookmarkStart w:id="2610" w:name="_Toc145507992"/>
      <w:bookmarkStart w:id="2611" w:name="_Toc145513009"/>
      <w:bookmarkStart w:id="2612" w:name="_Toc147769974"/>
      <w:bookmarkStart w:id="2613" w:name="_Toc148009644"/>
      <w:bookmarkStart w:id="2614" w:name="_Toc148009801"/>
      <w:bookmarkStart w:id="2615" w:name="_Toc148010435"/>
      <w:bookmarkStart w:id="2616" w:name="_Toc148012997"/>
      <w:bookmarkStart w:id="2617" w:name="_Toc148017978"/>
      <w:bookmarkStart w:id="2618" w:name="_Toc148025544"/>
      <w:bookmarkStart w:id="2619" w:name="_Toc148034894"/>
      <w:bookmarkStart w:id="2620" w:name="_Toc148035100"/>
      <w:r w:rsidRPr="0047183D">
        <w:rPr>
          <w:rFonts w:cs="Segoe UI"/>
        </w:rPr>
        <w:lastRenderedPageBreak/>
        <w:t>Plan comparison</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p>
    <w:p w14:paraId="7506DF3F" w14:textId="028662B1" w:rsidR="00603858" w:rsidRPr="0047183D" w:rsidRDefault="00603858" w:rsidP="00603858">
      <w:pPr>
        <w:keepNext/>
        <w:rPr>
          <w:rFonts w:cs="Segoe UI"/>
        </w:rPr>
      </w:pPr>
      <w:r w:rsidRPr="0047183D">
        <w:rPr>
          <w:rFonts w:cs="Segoe UI"/>
        </w:rPr>
        <w:t>The table below compares the four medical plans on various characteristics. For complete details, review the following sections on each medical plan.</w:t>
      </w:r>
    </w:p>
    <w:tbl>
      <w:tblPr>
        <w:tblStyle w:val="TableGrid"/>
        <w:tblW w:w="5000" w:type="pct"/>
        <w:tblCellMar>
          <w:top w:w="58" w:type="dxa"/>
          <w:left w:w="115" w:type="dxa"/>
          <w:bottom w:w="58" w:type="dxa"/>
          <w:right w:w="115" w:type="dxa"/>
        </w:tblCellMar>
        <w:tblLook w:val="04A0" w:firstRow="1" w:lastRow="0" w:firstColumn="1" w:lastColumn="0" w:noHBand="0" w:noVBand="1"/>
        <w:tblCaption w:val="Table of plan comparison"/>
        <w:tblDescription w:val="The table below compares the four medical plans on various characteristics. For complete details, please review the following sections on each medical plan.&#10;"/>
      </w:tblPr>
      <w:tblGrid>
        <w:gridCol w:w="970"/>
        <w:gridCol w:w="987"/>
        <w:gridCol w:w="987"/>
        <w:gridCol w:w="1666"/>
        <w:gridCol w:w="2074"/>
        <w:gridCol w:w="1258"/>
        <w:gridCol w:w="1418"/>
      </w:tblGrid>
      <w:tr w:rsidR="008D3F76" w:rsidRPr="0047183D" w14:paraId="3553B569" w14:textId="77777777" w:rsidTr="00DE0AB4">
        <w:trPr>
          <w:cantSplit/>
          <w:trHeight w:val="1427"/>
          <w:tblHeader/>
        </w:trPr>
        <w:tc>
          <w:tcPr>
            <w:tcW w:w="525" w:type="pct"/>
            <w:shd w:val="clear" w:color="auto" w:fill="ED7D31" w:themeFill="accent2"/>
            <w:vAlign w:val="bottom"/>
          </w:tcPr>
          <w:p w14:paraId="23AF7118" w14:textId="77777777" w:rsidR="008D3F76" w:rsidRPr="00DE0AB4" w:rsidRDefault="008D3F76" w:rsidP="00DA6E8C">
            <w:pPr>
              <w:pStyle w:val="Table"/>
              <w:jc w:val="center"/>
              <w:rPr>
                <w:rFonts w:cs="Segoe UI"/>
                <w:color w:val="FFFFFF" w:themeColor="background1"/>
                <w:sz w:val="16"/>
                <w:szCs w:val="16"/>
              </w:rPr>
            </w:pPr>
          </w:p>
        </w:tc>
        <w:tc>
          <w:tcPr>
            <w:tcW w:w="534" w:type="pct"/>
            <w:shd w:val="clear" w:color="auto" w:fill="ED7D31" w:themeFill="accent2"/>
            <w:vAlign w:val="center"/>
          </w:tcPr>
          <w:p w14:paraId="1C926D47" w14:textId="59DA7AEB" w:rsidR="008D3F76" w:rsidRPr="00DE0AB4" w:rsidRDefault="008D3F76" w:rsidP="00DA6E8C">
            <w:pPr>
              <w:pStyle w:val="Table"/>
              <w:jc w:val="center"/>
              <w:rPr>
                <w:rFonts w:cs="Segoe UI"/>
                <w:color w:val="FFFFFF" w:themeColor="background1"/>
                <w:sz w:val="16"/>
                <w:szCs w:val="16"/>
              </w:rPr>
            </w:pPr>
            <w:r w:rsidRPr="00DE0AB4">
              <w:rPr>
                <w:rFonts w:cs="Segoe UI"/>
                <w:color w:val="FFFFFF" w:themeColor="background1"/>
                <w:sz w:val="16"/>
                <w:szCs w:val="16"/>
              </w:rPr>
              <w:t>Health Savings Plan (Premera)</w:t>
            </w:r>
          </w:p>
        </w:tc>
        <w:tc>
          <w:tcPr>
            <w:tcW w:w="534" w:type="pct"/>
            <w:shd w:val="clear" w:color="auto" w:fill="ED7D31" w:themeFill="accent2"/>
            <w:vAlign w:val="center"/>
          </w:tcPr>
          <w:p w14:paraId="45878D29" w14:textId="77777777" w:rsidR="008D3F76" w:rsidRPr="00DE0AB4" w:rsidRDefault="008D3F76" w:rsidP="00DA6E8C">
            <w:pPr>
              <w:pStyle w:val="Table"/>
              <w:jc w:val="center"/>
              <w:rPr>
                <w:rFonts w:cs="Segoe UI"/>
                <w:color w:val="FFFFFF" w:themeColor="background1"/>
                <w:sz w:val="16"/>
                <w:szCs w:val="16"/>
              </w:rPr>
            </w:pPr>
            <w:r w:rsidRPr="00DE0AB4">
              <w:rPr>
                <w:rFonts w:cs="Segoe UI"/>
                <w:color w:val="FFFFFF" w:themeColor="background1"/>
                <w:sz w:val="16"/>
                <w:szCs w:val="16"/>
              </w:rPr>
              <w:t>Hawaii Only Plan (Premera)</w:t>
            </w:r>
          </w:p>
          <w:p w14:paraId="3877022D" w14:textId="17769622" w:rsidR="008D3F76" w:rsidRPr="00DE0AB4" w:rsidRDefault="008D3F76" w:rsidP="00DE0AB4">
            <w:pPr>
              <w:pStyle w:val="Table"/>
              <w:jc w:val="center"/>
              <w:rPr>
                <w:rFonts w:cs="Segoe UI"/>
                <w:color w:val="FFFFFF" w:themeColor="background1"/>
                <w:sz w:val="16"/>
                <w:szCs w:val="16"/>
              </w:rPr>
            </w:pPr>
          </w:p>
        </w:tc>
        <w:tc>
          <w:tcPr>
            <w:tcW w:w="897" w:type="pct"/>
            <w:shd w:val="clear" w:color="auto" w:fill="ED7D31" w:themeFill="accent2"/>
            <w:vAlign w:val="center"/>
          </w:tcPr>
          <w:p w14:paraId="516C1630" w14:textId="150D4C41" w:rsidR="00114180" w:rsidRPr="00DE0AB4" w:rsidRDefault="008D3F76" w:rsidP="00DE0AB4">
            <w:pPr>
              <w:pStyle w:val="Table"/>
              <w:jc w:val="center"/>
              <w:rPr>
                <w:rFonts w:cs="Segoe UI"/>
                <w:bCs/>
                <w:color w:val="FFFFFF" w:themeColor="background1"/>
                <w:sz w:val="16"/>
                <w:szCs w:val="16"/>
              </w:rPr>
            </w:pPr>
            <w:r w:rsidRPr="00DE0AB4">
              <w:rPr>
                <w:rFonts w:cs="Segoe UI"/>
                <w:color w:val="FFFFFF" w:themeColor="background1"/>
                <w:sz w:val="16"/>
                <w:szCs w:val="16"/>
              </w:rPr>
              <w:t>Surest</w:t>
            </w:r>
          </w:p>
          <w:p w14:paraId="020ED414" w14:textId="104F6897" w:rsidR="008D3F76" w:rsidRPr="00DE0AB4" w:rsidRDefault="008D3F76" w:rsidP="00A36764">
            <w:pPr>
              <w:pStyle w:val="Table"/>
              <w:jc w:val="center"/>
              <w:rPr>
                <w:rFonts w:cs="Segoe UI"/>
                <w:color w:val="FFFFFF" w:themeColor="background1"/>
                <w:sz w:val="16"/>
                <w:szCs w:val="16"/>
              </w:rPr>
            </w:pPr>
            <w:r w:rsidRPr="00DE0AB4">
              <w:rPr>
                <w:rFonts w:cs="Segoe UI"/>
                <w:color w:val="FFFFFF" w:themeColor="background1"/>
                <w:sz w:val="16"/>
                <w:szCs w:val="16"/>
              </w:rPr>
              <w:t>Health Plan</w:t>
            </w:r>
          </w:p>
          <w:p w14:paraId="28834EF8" w14:textId="36AF23A7" w:rsidR="008D3F76" w:rsidRPr="00DE0AB4" w:rsidRDefault="008D3F76" w:rsidP="00DA6E8C">
            <w:pPr>
              <w:pStyle w:val="Table"/>
              <w:jc w:val="center"/>
              <w:rPr>
                <w:rFonts w:cs="Segoe UI"/>
                <w:color w:val="FFFFFF" w:themeColor="background1"/>
                <w:sz w:val="16"/>
                <w:szCs w:val="16"/>
              </w:rPr>
            </w:pPr>
          </w:p>
        </w:tc>
        <w:tc>
          <w:tcPr>
            <w:tcW w:w="1115" w:type="pct"/>
            <w:shd w:val="clear" w:color="auto" w:fill="ED7D31" w:themeFill="accent2"/>
            <w:vAlign w:val="center"/>
          </w:tcPr>
          <w:p w14:paraId="3832E538" w14:textId="5CEDC3F4" w:rsidR="008D3F76" w:rsidRPr="00DE0AB4" w:rsidRDefault="008D3F76" w:rsidP="00DA6E8C">
            <w:pPr>
              <w:pStyle w:val="Table"/>
              <w:jc w:val="center"/>
              <w:rPr>
                <w:rFonts w:cs="Segoe UI"/>
                <w:color w:val="FFFFFF" w:themeColor="background1"/>
                <w:sz w:val="16"/>
                <w:szCs w:val="16"/>
              </w:rPr>
            </w:pPr>
          </w:p>
          <w:p w14:paraId="17C652E3" w14:textId="7208EB29" w:rsidR="008D3F76" w:rsidRPr="00DE0AB4" w:rsidRDefault="008D3F76" w:rsidP="00DA6E8C">
            <w:pPr>
              <w:pStyle w:val="Table"/>
              <w:jc w:val="center"/>
              <w:rPr>
                <w:rFonts w:cs="Segoe UI"/>
                <w:color w:val="FFFFFF" w:themeColor="background1"/>
                <w:sz w:val="16"/>
                <w:szCs w:val="16"/>
              </w:rPr>
            </w:pPr>
            <w:r w:rsidRPr="00DE0AB4">
              <w:rPr>
                <w:rFonts w:cs="Segoe UI"/>
                <w:color w:val="FFFFFF" w:themeColor="background1"/>
                <w:sz w:val="16"/>
                <w:szCs w:val="16"/>
              </w:rPr>
              <w:t>Health Connect Plan (Premera)</w:t>
            </w:r>
          </w:p>
        </w:tc>
        <w:tc>
          <w:tcPr>
            <w:tcW w:w="630" w:type="pct"/>
            <w:shd w:val="clear" w:color="auto" w:fill="ED7D31" w:themeFill="accent2"/>
            <w:vAlign w:val="center"/>
          </w:tcPr>
          <w:p w14:paraId="118ACE88" w14:textId="3A331C9A" w:rsidR="008D3F76" w:rsidRPr="00DE0AB4" w:rsidRDefault="008D3F76" w:rsidP="00DA6E8C">
            <w:pPr>
              <w:pStyle w:val="Table"/>
              <w:jc w:val="center"/>
              <w:rPr>
                <w:rFonts w:cs="Segoe UI"/>
                <w:color w:val="FFFFFF" w:themeColor="background1"/>
                <w:sz w:val="16"/>
                <w:szCs w:val="16"/>
              </w:rPr>
            </w:pPr>
            <w:r w:rsidRPr="00DE0AB4">
              <w:rPr>
                <w:rFonts w:cs="Segoe UI"/>
                <w:color w:val="FFFFFF" w:themeColor="background1"/>
                <w:sz w:val="16"/>
                <w:szCs w:val="16"/>
              </w:rPr>
              <w:t>Kaiser Foundation Health Plan of Washington</w:t>
            </w:r>
          </w:p>
          <w:p w14:paraId="489B59D4" w14:textId="46E70E52" w:rsidR="008D3F76" w:rsidRPr="00DE0AB4" w:rsidRDefault="008D3F76" w:rsidP="00DA6E8C">
            <w:pPr>
              <w:pStyle w:val="Table"/>
              <w:jc w:val="center"/>
              <w:rPr>
                <w:rFonts w:cs="Segoe UI"/>
                <w:color w:val="FFFFFF" w:themeColor="background1"/>
                <w:sz w:val="16"/>
                <w:szCs w:val="16"/>
              </w:rPr>
            </w:pPr>
            <w:r w:rsidRPr="00DE0AB4">
              <w:rPr>
                <w:rFonts w:cs="Segoe UI"/>
                <w:color w:val="FFFFFF" w:themeColor="background1"/>
                <w:sz w:val="16"/>
                <w:szCs w:val="16"/>
              </w:rPr>
              <w:t>HMO Plan</w:t>
            </w:r>
          </w:p>
        </w:tc>
        <w:tc>
          <w:tcPr>
            <w:tcW w:w="764" w:type="pct"/>
            <w:shd w:val="clear" w:color="auto" w:fill="ED7D31" w:themeFill="accent2"/>
            <w:vAlign w:val="center"/>
          </w:tcPr>
          <w:p w14:paraId="0AD1FFEC" w14:textId="62EA3DE8" w:rsidR="008D3F76" w:rsidRPr="00DE0AB4" w:rsidRDefault="008D3F76" w:rsidP="00DA6E8C">
            <w:pPr>
              <w:pStyle w:val="Table"/>
              <w:jc w:val="center"/>
              <w:rPr>
                <w:rFonts w:cs="Segoe UI"/>
                <w:color w:val="FFFFFF" w:themeColor="background1"/>
                <w:sz w:val="16"/>
                <w:szCs w:val="16"/>
              </w:rPr>
            </w:pPr>
            <w:r w:rsidRPr="00DE0AB4">
              <w:rPr>
                <w:rFonts w:cs="Segoe UI"/>
                <w:color w:val="FFFFFF" w:themeColor="background1"/>
                <w:sz w:val="16"/>
                <w:szCs w:val="16"/>
              </w:rPr>
              <w:t>Kaiser Permanente HMO Plan</w:t>
            </w:r>
          </w:p>
        </w:tc>
      </w:tr>
      <w:tr w:rsidR="00E03201" w:rsidRPr="0047183D" w14:paraId="3CC58424" w14:textId="77777777" w:rsidTr="00DE0AB4">
        <w:trPr>
          <w:cantSplit/>
          <w:trHeight w:val="1670"/>
        </w:trPr>
        <w:tc>
          <w:tcPr>
            <w:tcW w:w="525" w:type="pct"/>
            <w:tcBorders>
              <w:bottom w:val="single" w:sz="4" w:space="0" w:color="7F7F7F" w:themeColor="text1" w:themeTint="80"/>
            </w:tcBorders>
            <w:shd w:val="clear" w:color="auto" w:fill="D9D9D9" w:themeFill="background1" w:themeFillShade="D9"/>
          </w:tcPr>
          <w:p w14:paraId="67634B38" w14:textId="77777777" w:rsidR="008D3F76" w:rsidRPr="00DE0AB4" w:rsidRDefault="008D3F76" w:rsidP="00DA6E8C">
            <w:pPr>
              <w:pStyle w:val="Table"/>
              <w:rPr>
                <w:rFonts w:cs="Segoe UI"/>
                <w:sz w:val="16"/>
                <w:szCs w:val="16"/>
              </w:rPr>
            </w:pPr>
            <w:r w:rsidRPr="00DE0AB4">
              <w:rPr>
                <w:rFonts w:cs="Segoe UI"/>
                <w:sz w:val="16"/>
                <w:szCs w:val="16"/>
              </w:rPr>
              <w:t>Deciding where to get care</w:t>
            </w:r>
          </w:p>
        </w:tc>
        <w:tc>
          <w:tcPr>
            <w:tcW w:w="1068" w:type="pct"/>
            <w:gridSpan w:val="2"/>
            <w:tcBorders>
              <w:bottom w:val="single" w:sz="4" w:space="0" w:color="7F7F7F" w:themeColor="text1" w:themeTint="80"/>
              <w:right w:val="single" w:sz="4" w:space="0" w:color="7F7F7F" w:themeColor="text1" w:themeTint="80"/>
            </w:tcBorders>
          </w:tcPr>
          <w:p w14:paraId="67498785" w14:textId="77777777" w:rsidR="008D3F76" w:rsidRPr="00DE0AB4" w:rsidRDefault="008D3F76">
            <w:pPr>
              <w:pStyle w:val="TableBullets"/>
              <w:numPr>
                <w:ilvl w:val="0"/>
                <w:numId w:val="77"/>
              </w:numPr>
              <w:ind w:left="210" w:hanging="210"/>
              <w:rPr>
                <w:rFonts w:cs="Segoe UI"/>
                <w:sz w:val="16"/>
                <w:szCs w:val="16"/>
              </w:rPr>
            </w:pPr>
            <w:r w:rsidRPr="00DE0AB4">
              <w:rPr>
                <w:rFonts w:cs="Segoe UI"/>
                <w:sz w:val="16"/>
                <w:szCs w:val="16"/>
              </w:rPr>
              <w:t>You decide each time you need medical care whether to use providers who are in-network or providers who are out-of-network</w:t>
            </w:r>
          </w:p>
          <w:p w14:paraId="0AE0F3E7" w14:textId="178A3B48" w:rsidR="008D3F76" w:rsidRPr="00DE0AB4" w:rsidRDefault="008D3F76">
            <w:pPr>
              <w:pStyle w:val="TableBullets"/>
              <w:numPr>
                <w:ilvl w:val="0"/>
                <w:numId w:val="77"/>
              </w:numPr>
              <w:ind w:left="210" w:hanging="210"/>
              <w:rPr>
                <w:rFonts w:cs="Segoe UI"/>
                <w:sz w:val="16"/>
                <w:szCs w:val="16"/>
              </w:rPr>
            </w:pPr>
            <w:r w:rsidRPr="00DE0AB4">
              <w:rPr>
                <w:rFonts w:cs="Segoe UI"/>
                <w:sz w:val="16"/>
                <w:szCs w:val="16"/>
              </w:rPr>
              <w:t>When you need care, you can choose your doctors, including specialists. You do not need a referral to receive care.</w:t>
            </w:r>
          </w:p>
        </w:tc>
        <w:tc>
          <w:tcPr>
            <w:tcW w:w="897" w:type="pct"/>
            <w:tcBorders>
              <w:bottom w:val="single" w:sz="4" w:space="0" w:color="7F7F7F" w:themeColor="text1" w:themeTint="80"/>
              <w:right w:val="single" w:sz="4" w:space="0" w:color="auto"/>
            </w:tcBorders>
          </w:tcPr>
          <w:p w14:paraId="095F64E3" w14:textId="77777777" w:rsidR="00A36764" w:rsidRPr="00DE0AB4" w:rsidRDefault="00A36764">
            <w:pPr>
              <w:pStyle w:val="TableBullets"/>
              <w:numPr>
                <w:ilvl w:val="0"/>
                <w:numId w:val="77"/>
              </w:numPr>
              <w:ind w:left="210" w:hanging="210"/>
              <w:rPr>
                <w:rFonts w:cs="Segoe UI"/>
                <w:sz w:val="16"/>
                <w:szCs w:val="16"/>
              </w:rPr>
            </w:pPr>
            <w:r w:rsidRPr="00DE0AB4">
              <w:rPr>
                <w:rFonts w:cs="Segoe UI"/>
                <w:sz w:val="16"/>
                <w:szCs w:val="16"/>
              </w:rPr>
              <w:t>You decide each time you need medical care whether to use providers who are in-network or providers who are out-of-network</w:t>
            </w:r>
          </w:p>
          <w:p w14:paraId="20CCAF8A" w14:textId="2BAE1648" w:rsidR="008D3F76" w:rsidRPr="00DE0AB4" w:rsidRDefault="00A36764">
            <w:pPr>
              <w:pStyle w:val="TableBullets"/>
              <w:numPr>
                <w:ilvl w:val="0"/>
                <w:numId w:val="77"/>
              </w:numPr>
              <w:ind w:left="241" w:hanging="241"/>
              <w:rPr>
                <w:rFonts w:cs="Segoe UI"/>
                <w:sz w:val="16"/>
                <w:szCs w:val="16"/>
              </w:rPr>
            </w:pPr>
            <w:r w:rsidRPr="00DE0AB4">
              <w:rPr>
                <w:rFonts w:cs="Segoe UI"/>
                <w:sz w:val="16"/>
                <w:szCs w:val="16"/>
              </w:rPr>
              <w:t>When you need care, you can choose your doctors, including specialists. You do not need a referral to receive care.</w:t>
            </w:r>
          </w:p>
        </w:tc>
        <w:tc>
          <w:tcPr>
            <w:tcW w:w="1115" w:type="pct"/>
            <w:tcBorders>
              <w:left w:val="single" w:sz="4" w:space="0" w:color="auto"/>
              <w:bottom w:val="single" w:sz="4" w:space="0" w:color="7F7F7F" w:themeColor="text1" w:themeTint="80"/>
              <w:right w:val="single" w:sz="4" w:space="0" w:color="7F7F7F" w:themeColor="text1" w:themeTint="80"/>
            </w:tcBorders>
          </w:tcPr>
          <w:p w14:paraId="0DD696F0" w14:textId="39EEFF80" w:rsidR="008D3F76" w:rsidRPr="00DE0AB4" w:rsidRDefault="008D3F76">
            <w:pPr>
              <w:pStyle w:val="TableBullets"/>
              <w:numPr>
                <w:ilvl w:val="0"/>
                <w:numId w:val="77"/>
              </w:numPr>
              <w:ind w:left="241" w:hanging="241"/>
              <w:rPr>
                <w:rFonts w:cs="Segoe UI"/>
                <w:sz w:val="16"/>
                <w:szCs w:val="16"/>
              </w:rPr>
            </w:pPr>
            <w:r w:rsidRPr="00DE0AB4">
              <w:rPr>
                <w:rFonts w:cs="Segoe UI"/>
                <w:sz w:val="16"/>
                <w:szCs w:val="16"/>
              </w:rPr>
              <w:t xml:space="preserve">You will be asked (but not required) to choose a Primary Care Provider from the Health Connect network for each covered family member. Your Primary Care Provider works to understand your health care needs and goals and helps coordinate your care. </w:t>
            </w:r>
          </w:p>
          <w:p w14:paraId="2FCCF29E" w14:textId="7C693B8B" w:rsidR="008D3F76" w:rsidRPr="00DE0AB4" w:rsidRDefault="008D3F76">
            <w:pPr>
              <w:pStyle w:val="TableBullets"/>
              <w:numPr>
                <w:ilvl w:val="0"/>
                <w:numId w:val="77"/>
              </w:numPr>
              <w:ind w:left="241" w:hanging="241"/>
              <w:rPr>
                <w:rFonts w:cs="Segoe UI"/>
                <w:sz w:val="16"/>
                <w:szCs w:val="16"/>
              </w:rPr>
            </w:pPr>
            <w:r w:rsidRPr="00DE0AB4">
              <w:rPr>
                <w:rFonts w:cs="Segoe UI"/>
                <w:sz w:val="16"/>
                <w:szCs w:val="16"/>
              </w:rPr>
              <w:t>When you need care, you can choose your doctors, including specialists. You do not need a referral to receive care.</w:t>
            </w:r>
          </w:p>
        </w:tc>
        <w:tc>
          <w:tcPr>
            <w:tcW w:w="1394" w:type="pct"/>
            <w:gridSpan w:val="2"/>
            <w:tcBorders>
              <w:left w:val="single" w:sz="4" w:space="0" w:color="7F7F7F" w:themeColor="text1" w:themeTint="80"/>
              <w:bottom w:val="single" w:sz="4" w:space="0" w:color="7F7F7F" w:themeColor="text1" w:themeTint="80"/>
            </w:tcBorders>
          </w:tcPr>
          <w:p w14:paraId="53FB817D" w14:textId="1D194BD4" w:rsidR="008D3F76" w:rsidRPr="00DE0AB4" w:rsidRDefault="008D3F76">
            <w:pPr>
              <w:pStyle w:val="TableBullets"/>
              <w:numPr>
                <w:ilvl w:val="0"/>
                <w:numId w:val="77"/>
              </w:numPr>
              <w:ind w:left="241" w:hanging="241"/>
              <w:rPr>
                <w:rFonts w:cs="Segoe UI"/>
                <w:sz w:val="16"/>
                <w:szCs w:val="16"/>
              </w:rPr>
            </w:pPr>
            <w:r w:rsidRPr="00DE0AB4">
              <w:rPr>
                <w:rFonts w:cs="Segoe UI"/>
                <w:sz w:val="16"/>
                <w:szCs w:val="16"/>
              </w:rPr>
              <w:t>You will be required to select a Primary Care Provider for each covered family member.</w:t>
            </w:r>
          </w:p>
          <w:p w14:paraId="6D49A17F" w14:textId="72A36CA0" w:rsidR="008D3F76" w:rsidRPr="00DE0AB4" w:rsidRDefault="008D3F76">
            <w:pPr>
              <w:pStyle w:val="TableBullets"/>
              <w:numPr>
                <w:ilvl w:val="0"/>
                <w:numId w:val="77"/>
              </w:numPr>
              <w:ind w:left="241" w:hanging="241"/>
              <w:rPr>
                <w:rFonts w:cs="Segoe UI"/>
                <w:sz w:val="16"/>
                <w:szCs w:val="16"/>
              </w:rPr>
            </w:pPr>
            <w:r w:rsidRPr="00DE0AB4">
              <w:rPr>
                <w:rFonts w:cs="Segoe UI"/>
                <w:sz w:val="16"/>
                <w:szCs w:val="16"/>
              </w:rPr>
              <w:t>Your Primary Care Provider directs your care, including referrals to specialists.</w:t>
            </w:r>
          </w:p>
        </w:tc>
      </w:tr>
      <w:tr w:rsidR="00E03201" w:rsidRPr="0047183D" w14:paraId="683C2F8F" w14:textId="77777777" w:rsidTr="00DE0AB4">
        <w:trPr>
          <w:cantSplit/>
          <w:trHeight w:val="22"/>
        </w:trPr>
        <w:tc>
          <w:tcPr>
            <w:tcW w:w="525" w:type="pct"/>
            <w:tcBorders>
              <w:top w:val="single" w:sz="4" w:space="0" w:color="7F7F7F" w:themeColor="text1" w:themeTint="80"/>
              <w:bottom w:val="single" w:sz="4" w:space="0" w:color="7F7F7F" w:themeColor="text1" w:themeTint="80"/>
            </w:tcBorders>
            <w:shd w:val="clear" w:color="auto" w:fill="D9D9D9" w:themeFill="background1" w:themeFillShade="D9"/>
          </w:tcPr>
          <w:p w14:paraId="006B2E6D" w14:textId="77777777" w:rsidR="008D3F76" w:rsidRPr="00DE0AB4" w:rsidRDefault="008D3F76" w:rsidP="00DA6E8C">
            <w:pPr>
              <w:pStyle w:val="Table"/>
              <w:rPr>
                <w:rFonts w:cs="Segoe UI"/>
                <w:sz w:val="16"/>
                <w:szCs w:val="16"/>
              </w:rPr>
            </w:pPr>
            <w:r w:rsidRPr="00DE0AB4">
              <w:rPr>
                <w:rFonts w:cs="Segoe UI"/>
                <w:sz w:val="16"/>
                <w:szCs w:val="16"/>
              </w:rPr>
              <w:t>In-network vs. out-of-network</w:t>
            </w:r>
          </w:p>
        </w:tc>
        <w:tc>
          <w:tcPr>
            <w:tcW w:w="1068" w:type="pct"/>
            <w:gridSpan w:val="2"/>
            <w:tcBorders>
              <w:top w:val="single" w:sz="4" w:space="0" w:color="7F7F7F" w:themeColor="text1" w:themeTint="80"/>
              <w:bottom w:val="single" w:sz="4" w:space="0" w:color="7F7F7F" w:themeColor="text1" w:themeTint="80"/>
              <w:right w:val="single" w:sz="4" w:space="0" w:color="7F7F7F" w:themeColor="text1" w:themeTint="80"/>
            </w:tcBorders>
          </w:tcPr>
          <w:p w14:paraId="5B9ECC35" w14:textId="77777777" w:rsidR="008D3F76" w:rsidRPr="00DE0AB4" w:rsidRDefault="008D3F76">
            <w:pPr>
              <w:pStyle w:val="TableBullets"/>
              <w:numPr>
                <w:ilvl w:val="0"/>
                <w:numId w:val="78"/>
              </w:numPr>
              <w:ind w:left="210" w:hanging="210"/>
              <w:rPr>
                <w:rFonts w:cs="Segoe UI"/>
                <w:sz w:val="16"/>
                <w:szCs w:val="16"/>
              </w:rPr>
            </w:pPr>
            <w:r w:rsidRPr="00DE0AB4">
              <w:rPr>
                <w:rFonts w:cs="Segoe UI"/>
                <w:sz w:val="16"/>
                <w:szCs w:val="16"/>
              </w:rPr>
              <w:t>Your out-of-pocket costs vary depending on whether you use in-network providers or out-of-network providers.</w:t>
            </w:r>
          </w:p>
          <w:p w14:paraId="0A6B34F3" w14:textId="760CFFE4" w:rsidR="008D3F76" w:rsidRPr="00DE0AB4" w:rsidRDefault="008D3F76">
            <w:pPr>
              <w:pStyle w:val="TableBullets"/>
              <w:numPr>
                <w:ilvl w:val="0"/>
                <w:numId w:val="78"/>
              </w:numPr>
              <w:ind w:left="210" w:hanging="210"/>
              <w:rPr>
                <w:rFonts w:cs="Segoe UI"/>
                <w:sz w:val="16"/>
                <w:szCs w:val="16"/>
              </w:rPr>
            </w:pPr>
            <w:r w:rsidRPr="00DE0AB4">
              <w:rPr>
                <w:rFonts w:cs="Segoe UI"/>
                <w:sz w:val="16"/>
                <w:szCs w:val="16"/>
              </w:rPr>
              <w:t>Your costs are lower when you use an in-network provider.</w:t>
            </w:r>
          </w:p>
        </w:tc>
        <w:tc>
          <w:tcPr>
            <w:tcW w:w="897" w:type="pct"/>
            <w:tcBorders>
              <w:top w:val="single" w:sz="4" w:space="0" w:color="7F7F7F" w:themeColor="text1" w:themeTint="80"/>
              <w:bottom w:val="single" w:sz="4" w:space="0" w:color="7F7F7F" w:themeColor="text1" w:themeTint="80"/>
              <w:right w:val="single" w:sz="4" w:space="0" w:color="auto"/>
            </w:tcBorders>
          </w:tcPr>
          <w:p w14:paraId="2B1B2C3F" w14:textId="77777777" w:rsidR="00A36764" w:rsidRPr="00DE0AB4" w:rsidRDefault="00A36764">
            <w:pPr>
              <w:pStyle w:val="TableBullets"/>
              <w:numPr>
                <w:ilvl w:val="0"/>
                <w:numId w:val="78"/>
              </w:numPr>
              <w:ind w:left="210" w:hanging="210"/>
              <w:rPr>
                <w:rFonts w:cs="Segoe UI"/>
                <w:sz w:val="16"/>
                <w:szCs w:val="16"/>
              </w:rPr>
            </w:pPr>
            <w:r w:rsidRPr="00DE0AB4">
              <w:rPr>
                <w:rFonts w:cs="Segoe UI"/>
                <w:sz w:val="16"/>
                <w:szCs w:val="16"/>
              </w:rPr>
              <w:t>Your out-of-pocket costs vary depending on whether you use in-network providers or out-of-network providers.</w:t>
            </w:r>
          </w:p>
          <w:p w14:paraId="71EB4E63" w14:textId="4C7D3EC8" w:rsidR="008D3F76" w:rsidRPr="00DE0AB4" w:rsidRDefault="00A36764">
            <w:pPr>
              <w:pStyle w:val="TableBullets"/>
              <w:numPr>
                <w:ilvl w:val="0"/>
                <w:numId w:val="78"/>
              </w:numPr>
              <w:ind w:left="241" w:hanging="241"/>
              <w:rPr>
                <w:rFonts w:cs="Segoe UI"/>
                <w:sz w:val="16"/>
                <w:szCs w:val="16"/>
              </w:rPr>
            </w:pPr>
            <w:r w:rsidRPr="00DE0AB4">
              <w:rPr>
                <w:rFonts w:cs="Segoe UI"/>
                <w:sz w:val="16"/>
                <w:szCs w:val="16"/>
              </w:rPr>
              <w:t>Your costs are lower when you use an in-network provider.</w:t>
            </w:r>
          </w:p>
        </w:tc>
        <w:tc>
          <w:tcPr>
            <w:tcW w:w="1115" w:type="pct"/>
            <w:tcBorders>
              <w:top w:val="single" w:sz="4" w:space="0" w:color="7F7F7F" w:themeColor="text1" w:themeTint="80"/>
              <w:left w:val="single" w:sz="4" w:space="0" w:color="auto"/>
              <w:bottom w:val="single" w:sz="4" w:space="0" w:color="7F7F7F" w:themeColor="text1" w:themeTint="80"/>
              <w:right w:val="single" w:sz="4" w:space="0" w:color="7F7F7F" w:themeColor="text1" w:themeTint="80"/>
            </w:tcBorders>
          </w:tcPr>
          <w:p w14:paraId="153AF77A" w14:textId="656F17A7" w:rsidR="008D3F76" w:rsidRPr="00DE0AB4" w:rsidRDefault="008D3F76">
            <w:pPr>
              <w:pStyle w:val="TableBullets"/>
              <w:numPr>
                <w:ilvl w:val="0"/>
                <w:numId w:val="78"/>
              </w:numPr>
              <w:ind w:left="241" w:hanging="241"/>
              <w:rPr>
                <w:rFonts w:cs="Segoe UI"/>
                <w:sz w:val="16"/>
                <w:szCs w:val="16"/>
              </w:rPr>
            </w:pPr>
            <w:r w:rsidRPr="00DE0AB4">
              <w:rPr>
                <w:rFonts w:cs="Segoe UI"/>
                <w:sz w:val="16"/>
                <w:szCs w:val="16"/>
              </w:rPr>
              <w:t xml:space="preserve">By utilizing the services of a provider in the Health Connect Network, you get the highest benefit coverage level (and therefore typically pay lower out-of-pocket costs). You can also see a provider in the Extended Network, but your out-of-pocket costs may be higher unless you get a referral from your PCP. </w:t>
            </w:r>
          </w:p>
          <w:p w14:paraId="465B1574" w14:textId="1D194BD4" w:rsidR="008D3F76" w:rsidRPr="00DE0AB4" w:rsidRDefault="008D3F76">
            <w:pPr>
              <w:pStyle w:val="TableBullets"/>
              <w:numPr>
                <w:ilvl w:val="0"/>
                <w:numId w:val="78"/>
              </w:numPr>
              <w:ind w:left="241" w:hanging="241"/>
              <w:rPr>
                <w:rFonts w:cs="Segoe UI"/>
                <w:sz w:val="16"/>
                <w:szCs w:val="16"/>
              </w:rPr>
            </w:pPr>
            <w:r w:rsidRPr="00DE0AB4">
              <w:rPr>
                <w:rFonts w:cs="Segoe UI"/>
                <w:sz w:val="16"/>
                <w:szCs w:val="16"/>
              </w:rPr>
              <w:t>You’ll pay the most out-of-pocket when you see an out-of-network provider.</w:t>
            </w:r>
          </w:p>
        </w:tc>
        <w:tc>
          <w:tcPr>
            <w:tcW w:w="1394" w:type="pct"/>
            <w:gridSpan w:val="2"/>
            <w:tcBorders>
              <w:top w:val="single" w:sz="4" w:space="0" w:color="7F7F7F" w:themeColor="text1" w:themeTint="80"/>
              <w:left w:val="single" w:sz="4" w:space="0" w:color="7F7F7F" w:themeColor="text1" w:themeTint="80"/>
              <w:bottom w:val="single" w:sz="4" w:space="0" w:color="7F7F7F" w:themeColor="text1" w:themeTint="80"/>
            </w:tcBorders>
          </w:tcPr>
          <w:p w14:paraId="4DDB1186" w14:textId="1D194BD4" w:rsidR="008D3F76" w:rsidRPr="00DE0AB4" w:rsidRDefault="008D3F76">
            <w:pPr>
              <w:pStyle w:val="TableBullets"/>
              <w:numPr>
                <w:ilvl w:val="0"/>
                <w:numId w:val="78"/>
              </w:numPr>
              <w:ind w:left="151" w:hanging="180"/>
              <w:rPr>
                <w:rFonts w:cs="Segoe UI"/>
                <w:sz w:val="16"/>
                <w:szCs w:val="16"/>
              </w:rPr>
            </w:pPr>
            <w:r w:rsidRPr="00DE0AB4">
              <w:rPr>
                <w:rFonts w:cs="Segoe UI"/>
                <w:sz w:val="16"/>
                <w:szCs w:val="16"/>
              </w:rPr>
              <w:t>Benefits are generally available only when utilizing the services of the HMO network providers. With few exceptions, out-of-network care is not covered.</w:t>
            </w:r>
          </w:p>
        </w:tc>
      </w:tr>
      <w:tr w:rsidR="008D3F76" w:rsidRPr="0047183D" w14:paraId="305CCB56" w14:textId="77777777" w:rsidTr="00DE0AB4">
        <w:trPr>
          <w:cantSplit/>
          <w:trHeight w:val="22"/>
        </w:trPr>
        <w:tc>
          <w:tcPr>
            <w:tcW w:w="525" w:type="pct"/>
            <w:tcBorders>
              <w:top w:val="single" w:sz="4" w:space="0" w:color="7F7F7F" w:themeColor="text1" w:themeTint="80"/>
              <w:bottom w:val="single" w:sz="4" w:space="0" w:color="7F7F7F" w:themeColor="text1" w:themeTint="80"/>
            </w:tcBorders>
            <w:shd w:val="clear" w:color="auto" w:fill="D9D9D9" w:themeFill="background1" w:themeFillShade="D9"/>
          </w:tcPr>
          <w:p w14:paraId="67F97C6E" w14:textId="77777777" w:rsidR="008D3F76" w:rsidRPr="00DE0AB4" w:rsidRDefault="008D3F76" w:rsidP="00DA6E8C">
            <w:pPr>
              <w:pStyle w:val="Table"/>
              <w:rPr>
                <w:rFonts w:cs="Segoe UI"/>
                <w:sz w:val="16"/>
                <w:szCs w:val="16"/>
              </w:rPr>
            </w:pPr>
            <w:r w:rsidRPr="00DE0AB4">
              <w:rPr>
                <w:rFonts w:cs="Segoe UI"/>
                <w:sz w:val="16"/>
                <w:szCs w:val="16"/>
              </w:rPr>
              <w:lastRenderedPageBreak/>
              <w:t>Cost sharing</w:t>
            </w:r>
          </w:p>
        </w:tc>
        <w:tc>
          <w:tcPr>
            <w:tcW w:w="1068" w:type="pct"/>
            <w:gridSpan w:val="2"/>
            <w:tcBorders>
              <w:top w:val="single" w:sz="4" w:space="0" w:color="7F7F7F" w:themeColor="text1" w:themeTint="80"/>
              <w:bottom w:val="single" w:sz="4" w:space="0" w:color="7F7F7F" w:themeColor="text1" w:themeTint="80"/>
              <w:right w:val="single" w:sz="4" w:space="0" w:color="7F7F7F" w:themeColor="text1" w:themeTint="80"/>
            </w:tcBorders>
          </w:tcPr>
          <w:p w14:paraId="35FBECB9" w14:textId="4B069E8C" w:rsidR="008D3F76" w:rsidRPr="00DE0AB4" w:rsidRDefault="008D3F76">
            <w:pPr>
              <w:pStyle w:val="TableBullets"/>
              <w:numPr>
                <w:ilvl w:val="0"/>
                <w:numId w:val="79"/>
              </w:numPr>
              <w:ind w:left="210" w:hanging="210"/>
              <w:rPr>
                <w:rFonts w:cs="Segoe UI"/>
                <w:sz w:val="16"/>
                <w:szCs w:val="16"/>
              </w:rPr>
            </w:pPr>
            <w:r w:rsidRPr="00DE0AB4">
              <w:rPr>
                <w:rFonts w:cs="Segoe UI"/>
                <w:sz w:val="16"/>
                <w:szCs w:val="16"/>
              </w:rPr>
              <w:t>Preventative care is covered and paid in full, when using in-network providers.</w:t>
            </w:r>
          </w:p>
          <w:p w14:paraId="1CB532CD" w14:textId="77777777" w:rsidR="008D3F76" w:rsidRPr="00DE0AB4" w:rsidRDefault="008D3F76">
            <w:pPr>
              <w:pStyle w:val="TableBullets"/>
              <w:numPr>
                <w:ilvl w:val="0"/>
                <w:numId w:val="79"/>
              </w:numPr>
              <w:ind w:left="210" w:hanging="210"/>
              <w:rPr>
                <w:rFonts w:cs="Segoe UI"/>
                <w:sz w:val="16"/>
                <w:szCs w:val="16"/>
              </w:rPr>
            </w:pPr>
            <w:r w:rsidRPr="00DE0AB4">
              <w:rPr>
                <w:rFonts w:cs="Segoe UI"/>
                <w:sz w:val="16"/>
                <w:szCs w:val="16"/>
              </w:rPr>
              <w:t>You pay 100% of your eligible expenses for medical care and prescriptions until you spend up to the amount of the deductible.</w:t>
            </w:r>
          </w:p>
          <w:p w14:paraId="6E6AA1C9" w14:textId="4B069E8C" w:rsidR="008D3F76" w:rsidRPr="00DE0AB4" w:rsidRDefault="008D3F76">
            <w:pPr>
              <w:pStyle w:val="TableBullets"/>
              <w:numPr>
                <w:ilvl w:val="0"/>
                <w:numId w:val="79"/>
              </w:numPr>
              <w:ind w:left="210" w:hanging="210"/>
              <w:rPr>
                <w:rFonts w:cs="Segoe UI"/>
                <w:sz w:val="16"/>
                <w:szCs w:val="16"/>
              </w:rPr>
            </w:pPr>
            <w:r w:rsidRPr="00DE0AB4">
              <w:rPr>
                <w:rFonts w:cs="Segoe UI"/>
                <w:sz w:val="16"/>
                <w:szCs w:val="16"/>
              </w:rPr>
              <w:t>If you reach the deductible, then you begin to pay a portion of the cost, called coinsurance, up to the coinsurance maximum. The coinsurance amount you pay depends on whether you seek care in or out-of-network.</w:t>
            </w:r>
          </w:p>
          <w:p w14:paraId="42507C96" w14:textId="0BCD8885" w:rsidR="008D3F76" w:rsidRPr="00DE0AB4" w:rsidRDefault="008D3F76">
            <w:pPr>
              <w:pStyle w:val="TableBullets"/>
              <w:numPr>
                <w:ilvl w:val="0"/>
                <w:numId w:val="79"/>
              </w:numPr>
              <w:ind w:left="210" w:hanging="210"/>
              <w:rPr>
                <w:rFonts w:cs="Segoe UI"/>
                <w:sz w:val="16"/>
                <w:szCs w:val="16"/>
              </w:rPr>
            </w:pPr>
            <w:r w:rsidRPr="00DE0AB4">
              <w:rPr>
                <w:rFonts w:cs="Segoe UI"/>
                <w:sz w:val="16"/>
                <w:szCs w:val="16"/>
              </w:rPr>
              <w:t>If you meet your deductible and then you reach your coinsurance maximum, the plan pays 100% of eligible expenses for the rest of the year.</w:t>
            </w:r>
          </w:p>
        </w:tc>
        <w:tc>
          <w:tcPr>
            <w:tcW w:w="897" w:type="pct"/>
            <w:tcBorders>
              <w:top w:val="single" w:sz="4" w:space="0" w:color="7F7F7F" w:themeColor="text1" w:themeTint="80"/>
              <w:bottom w:val="single" w:sz="4" w:space="0" w:color="7F7F7F" w:themeColor="text1" w:themeTint="80"/>
              <w:right w:val="single" w:sz="4" w:space="0" w:color="auto"/>
            </w:tcBorders>
          </w:tcPr>
          <w:p w14:paraId="6029421B" w14:textId="77777777" w:rsidR="0001011D" w:rsidRPr="00DE0AB4" w:rsidRDefault="0001011D">
            <w:pPr>
              <w:pStyle w:val="TableBullets"/>
              <w:numPr>
                <w:ilvl w:val="0"/>
                <w:numId w:val="79"/>
              </w:numPr>
              <w:ind w:left="210" w:hanging="210"/>
              <w:rPr>
                <w:rFonts w:cs="Segoe UI"/>
                <w:sz w:val="16"/>
                <w:szCs w:val="16"/>
              </w:rPr>
            </w:pPr>
            <w:r w:rsidRPr="00DE0AB4">
              <w:rPr>
                <w:rFonts w:cs="Segoe UI"/>
                <w:sz w:val="16"/>
                <w:szCs w:val="16"/>
              </w:rPr>
              <w:t>Preventative care is covered and paid in full, when using in-network providers.</w:t>
            </w:r>
          </w:p>
          <w:p w14:paraId="063F4F94" w14:textId="77777777" w:rsidR="0001011D" w:rsidRPr="00DE0AB4" w:rsidRDefault="0001011D">
            <w:pPr>
              <w:pStyle w:val="TableBullets"/>
              <w:numPr>
                <w:ilvl w:val="0"/>
                <w:numId w:val="79"/>
              </w:numPr>
              <w:ind w:left="241" w:hanging="241"/>
              <w:rPr>
                <w:rFonts w:cs="Segoe UI"/>
                <w:sz w:val="16"/>
                <w:szCs w:val="16"/>
              </w:rPr>
            </w:pPr>
            <w:r w:rsidRPr="00DE0AB4">
              <w:rPr>
                <w:rFonts w:cs="Segoe UI"/>
                <w:sz w:val="16"/>
                <w:szCs w:val="16"/>
              </w:rPr>
              <w:t>For most services, you pay a flat copayment</w:t>
            </w:r>
          </w:p>
          <w:p w14:paraId="0A74E68C" w14:textId="732AED6A" w:rsidR="008D3F76" w:rsidRPr="00DE0AB4" w:rsidRDefault="00273157">
            <w:pPr>
              <w:pStyle w:val="TableBullets"/>
              <w:numPr>
                <w:ilvl w:val="0"/>
                <w:numId w:val="79"/>
              </w:numPr>
              <w:ind w:left="241" w:hanging="241"/>
              <w:rPr>
                <w:rFonts w:cs="Segoe UI"/>
                <w:sz w:val="16"/>
                <w:szCs w:val="16"/>
              </w:rPr>
            </w:pPr>
            <w:r w:rsidRPr="00DE0AB4">
              <w:rPr>
                <w:rFonts w:cs="Segoe UI"/>
                <w:sz w:val="16"/>
                <w:szCs w:val="16"/>
              </w:rPr>
              <w:t>If you meet your annual out-of-pocket maximum, the plan pays 100% of eligible expenses for the rest of the year.</w:t>
            </w:r>
          </w:p>
        </w:tc>
        <w:tc>
          <w:tcPr>
            <w:tcW w:w="1115" w:type="pct"/>
            <w:tcBorders>
              <w:top w:val="single" w:sz="4" w:space="0" w:color="7F7F7F" w:themeColor="text1" w:themeTint="80"/>
              <w:left w:val="single" w:sz="4" w:space="0" w:color="auto"/>
              <w:bottom w:val="single" w:sz="4" w:space="0" w:color="7F7F7F" w:themeColor="text1" w:themeTint="80"/>
              <w:right w:val="single" w:sz="4" w:space="0" w:color="7F7F7F" w:themeColor="text1" w:themeTint="80"/>
            </w:tcBorders>
          </w:tcPr>
          <w:p w14:paraId="10DF56CF" w14:textId="398DA80E"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Preventative care is covered and paid in full, when using Health Connect and Extended network providers.</w:t>
            </w:r>
          </w:p>
          <w:p w14:paraId="6311F5C6" w14:textId="4B069E8C"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 xml:space="preserve">If utilizing a Health Connect network provider, you only pay a copay for many common services such as office visits, prescriptions, and ER visits. For other services, such as hospital care and diagnostic testing, you pay coinsurance. </w:t>
            </w:r>
          </w:p>
          <w:p w14:paraId="430E9E12" w14:textId="77777777"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If you see providers in the Extended network or out-of-network, you will be subject to a deductible as well as copays and coinsurance, so your out-of-pocket costs may be higher.</w:t>
            </w:r>
          </w:p>
          <w:p w14:paraId="1B94FC99" w14:textId="22D2FD05"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Regardless of which providers you see, if you meet your out-of-pocket maximum, the plan pays 100% of eligible expenses for the rest of the year.</w:t>
            </w:r>
          </w:p>
        </w:tc>
        <w:tc>
          <w:tcPr>
            <w:tcW w:w="63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8C698D" w14:textId="4B069E8C"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Preventive care from an HMO network provider is covered and paid in full.</w:t>
            </w:r>
          </w:p>
          <w:p w14:paraId="42BA0FBA" w14:textId="77777777"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For most services, you pay a flat copayment</w:t>
            </w:r>
          </w:p>
          <w:p w14:paraId="76FA33AD" w14:textId="77777777"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If you have an inpatient hospital stay, you pay 10% of the cost</w:t>
            </w:r>
          </w:p>
          <w:p w14:paraId="6F480B52" w14:textId="779D5D45"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If you meet your out-of-pocket maximum, the plan pays 100% of eligible expenses for the rest of the year.</w:t>
            </w:r>
          </w:p>
        </w:tc>
        <w:tc>
          <w:tcPr>
            <w:tcW w:w="764" w:type="pct"/>
            <w:tcBorders>
              <w:top w:val="single" w:sz="4" w:space="0" w:color="7F7F7F" w:themeColor="text1" w:themeTint="80"/>
              <w:left w:val="single" w:sz="4" w:space="0" w:color="7F7F7F" w:themeColor="text1" w:themeTint="80"/>
              <w:bottom w:val="single" w:sz="4" w:space="0" w:color="7F7F7F" w:themeColor="text1" w:themeTint="80"/>
            </w:tcBorders>
          </w:tcPr>
          <w:p w14:paraId="3FD42C74" w14:textId="4B069E8C" w:rsidR="008D3F76" w:rsidRPr="00DE0AB4" w:rsidRDefault="008D3F76">
            <w:pPr>
              <w:pStyle w:val="TableBullets"/>
              <w:numPr>
                <w:ilvl w:val="0"/>
                <w:numId w:val="79"/>
              </w:numPr>
              <w:ind w:left="226" w:hanging="226"/>
              <w:rPr>
                <w:rFonts w:cs="Segoe UI"/>
                <w:sz w:val="16"/>
                <w:szCs w:val="16"/>
              </w:rPr>
            </w:pPr>
            <w:r w:rsidRPr="00DE0AB4">
              <w:rPr>
                <w:rFonts w:cs="Segoe UI"/>
                <w:sz w:val="16"/>
                <w:szCs w:val="16"/>
              </w:rPr>
              <w:t>Preventive care from an HMO network provider is covered and paid in full.</w:t>
            </w:r>
          </w:p>
          <w:p w14:paraId="49BA29BE" w14:textId="77777777" w:rsidR="008D3F76" w:rsidRPr="00DE0AB4" w:rsidRDefault="008D3F76">
            <w:pPr>
              <w:pStyle w:val="TableBullets"/>
              <w:numPr>
                <w:ilvl w:val="0"/>
                <w:numId w:val="79"/>
              </w:numPr>
              <w:ind w:left="226" w:hanging="226"/>
              <w:rPr>
                <w:rFonts w:cs="Segoe UI"/>
                <w:sz w:val="16"/>
                <w:szCs w:val="16"/>
              </w:rPr>
            </w:pPr>
            <w:r w:rsidRPr="00DE0AB4">
              <w:rPr>
                <w:rFonts w:cs="Segoe UI"/>
                <w:sz w:val="16"/>
                <w:szCs w:val="16"/>
              </w:rPr>
              <w:t xml:space="preserve">For most services, you pay a flat copayment </w:t>
            </w:r>
          </w:p>
          <w:p w14:paraId="05E0426E" w14:textId="77777777" w:rsidR="008D3F76" w:rsidRPr="00DE0AB4" w:rsidRDefault="008D3F76">
            <w:pPr>
              <w:pStyle w:val="TableBullets"/>
              <w:numPr>
                <w:ilvl w:val="0"/>
                <w:numId w:val="79"/>
              </w:numPr>
              <w:ind w:left="226" w:hanging="226"/>
              <w:rPr>
                <w:rFonts w:cs="Segoe UI"/>
                <w:sz w:val="16"/>
                <w:szCs w:val="16"/>
              </w:rPr>
            </w:pPr>
            <w:r w:rsidRPr="00DE0AB4">
              <w:rPr>
                <w:rFonts w:cs="Segoe UI"/>
                <w:sz w:val="16"/>
                <w:szCs w:val="16"/>
              </w:rPr>
              <w:t>If you have an inpatient hospital stay, you pay 10% of the cost</w:t>
            </w:r>
          </w:p>
          <w:p w14:paraId="5D7A1AA3" w14:textId="076138BA" w:rsidR="008D3F76" w:rsidRPr="00DE0AB4" w:rsidRDefault="008D3F76">
            <w:pPr>
              <w:pStyle w:val="TableBullets"/>
              <w:numPr>
                <w:ilvl w:val="0"/>
                <w:numId w:val="79"/>
              </w:numPr>
              <w:ind w:left="226" w:hanging="226"/>
              <w:rPr>
                <w:rFonts w:cs="Segoe UI"/>
                <w:sz w:val="16"/>
                <w:szCs w:val="16"/>
              </w:rPr>
            </w:pPr>
            <w:r w:rsidRPr="00DE0AB4">
              <w:rPr>
                <w:rFonts w:cs="Segoe UI"/>
                <w:sz w:val="16"/>
                <w:szCs w:val="16"/>
              </w:rPr>
              <w:t>Coinsurance and most copayments are limited by an annual out-of-pocket maximum</w:t>
            </w:r>
          </w:p>
        </w:tc>
      </w:tr>
      <w:tr w:rsidR="00E03201" w:rsidRPr="0047183D" w14:paraId="005BBE08" w14:textId="77777777" w:rsidTr="00DE0AB4">
        <w:trPr>
          <w:cantSplit/>
          <w:trHeight w:val="22"/>
        </w:trPr>
        <w:tc>
          <w:tcPr>
            <w:tcW w:w="525" w:type="pct"/>
            <w:tcBorders>
              <w:top w:val="single" w:sz="4" w:space="0" w:color="7F7F7F" w:themeColor="text1" w:themeTint="80"/>
              <w:bottom w:val="single" w:sz="4" w:space="0" w:color="7F7F7F" w:themeColor="text1" w:themeTint="80"/>
            </w:tcBorders>
            <w:shd w:val="clear" w:color="auto" w:fill="D9D9D9" w:themeFill="background1" w:themeFillShade="D9"/>
          </w:tcPr>
          <w:p w14:paraId="72F18033" w14:textId="77777777" w:rsidR="008D3F76" w:rsidRPr="00DE0AB4" w:rsidRDefault="008D3F76" w:rsidP="00DA6E8C">
            <w:pPr>
              <w:pStyle w:val="Table"/>
              <w:rPr>
                <w:rFonts w:cs="Segoe UI"/>
                <w:sz w:val="16"/>
                <w:szCs w:val="16"/>
              </w:rPr>
            </w:pPr>
            <w:r w:rsidRPr="00DE0AB4">
              <w:rPr>
                <w:rFonts w:cs="Segoe UI"/>
                <w:sz w:val="16"/>
                <w:szCs w:val="16"/>
              </w:rPr>
              <w:t>Filing a claim</w:t>
            </w:r>
          </w:p>
        </w:tc>
        <w:tc>
          <w:tcPr>
            <w:tcW w:w="1068" w:type="pct"/>
            <w:gridSpan w:val="2"/>
            <w:tcBorders>
              <w:top w:val="single" w:sz="4" w:space="0" w:color="7F7F7F" w:themeColor="text1" w:themeTint="80"/>
              <w:bottom w:val="single" w:sz="4" w:space="0" w:color="7F7F7F" w:themeColor="text1" w:themeTint="80"/>
              <w:right w:val="single" w:sz="4" w:space="0" w:color="7F7F7F" w:themeColor="text1" w:themeTint="80"/>
            </w:tcBorders>
          </w:tcPr>
          <w:p w14:paraId="35D01C30" w14:textId="13FF083A" w:rsidR="008D3F76" w:rsidRPr="00DE0AB4" w:rsidRDefault="008D3F76">
            <w:pPr>
              <w:pStyle w:val="TableBullets"/>
              <w:numPr>
                <w:ilvl w:val="0"/>
                <w:numId w:val="98"/>
              </w:numPr>
              <w:ind w:left="300" w:hanging="270"/>
              <w:rPr>
                <w:rFonts w:cs="Segoe UI"/>
                <w:sz w:val="16"/>
                <w:szCs w:val="16"/>
              </w:rPr>
            </w:pPr>
            <w:r w:rsidRPr="00DE0AB4">
              <w:rPr>
                <w:rFonts w:cs="Segoe UI"/>
                <w:sz w:val="16"/>
                <w:szCs w:val="16"/>
              </w:rPr>
              <w:t>If using in-network benefits, your provider will file claims to the health plan on your behalf.</w:t>
            </w:r>
          </w:p>
          <w:p w14:paraId="0BD63A6D" w14:textId="4B069E8C" w:rsidR="008D3F76" w:rsidRPr="00DE0AB4" w:rsidRDefault="008D3F76">
            <w:pPr>
              <w:pStyle w:val="TableBullets"/>
              <w:numPr>
                <w:ilvl w:val="0"/>
                <w:numId w:val="98"/>
              </w:numPr>
              <w:ind w:left="300" w:hanging="270"/>
              <w:rPr>
                <w:rFonts w:cs="Segoe UI"/>
                <w:sz w:val="16"/>
                <w:szCs w:val="16"/>
              </w:rPr>
            </w:pPr>
            <w:r w:rsidRPr="00DE0AB4">
              <w:rPr>
                <w:rFonts w:cs="Segoe UI"/>
                <w:sz w:val="16"/>
                <w:szCs w:val="16"/>
              </w:rPr>
              <w:t>If using out-of-network benefits, you may be required to file a claim for reimbursement of the medical expenses.</w:t>
            </w:r>
          </w:p>
        </w:tc>
        <w:tc>
          <w:tcPr>
            <w:tcW w:w="897" w:type="pct"/>
            <w:tcBorders>
              <w:top w:val="single" w:sz="4" w:space="0" w:color="7F7F7F" w:themeColor="text1" w:themeTint="80"/>
              <w:bottom w:val="single" w:sz="4" w:space="0" w:color="7F7F7F" w:themeColor="text1" w:themeTint="80"/>
              <w:right w:val="single" w:sz="4" w:space="0" w:color="auto"/>
            </w:tcBorders>
          </w:tcPr>
          <w:p w14:paraId="645E9130" w14:textId="77777777" w:rsidR="00D6470C" w:rsidRPr="00DE0AB4" w:rsidRDefault="00D6470C">
            <w:pPr>
              <w:pStyle w:val="TableBullets"/>
              <w:numPr>
                <w:ilvl w:val="0"/>
                <w:numId w:val="98"/>
              </w:numPr>
              <w:ind w:left="300" w:hanging="270"/>
              <w:rPr>
                <w:rFonts w:cs="Segoe UI"/>
                <w:sz w:val="16"/>
                <w:szCs w:val="16"/>
              </w:rPr>
            </w:pPr>
            <w:r w:rsidRPr="00DE0AB4">
              <w:rPr>
                <w:rFonts w:cs="Segoe UI"/>
                <w:sz w:val="16"/>
                <w:szCs w:val="16"/>
              </w:rPr>
              <w:t>If using in-network benefits, your provider will file claims to the health plan on your behalf.</w:t>
            </w:r>
          </w:p>
          <w:p w14:paraId="3C05B0D2" w14:textId="1AF4D461" w:rsidR="008D3F76" w:rsidRPr="00DE0AB4" w:rsidRDefault="00D6470C">
            <w:pPr>
              <w:pStyle w:val="TableBullets"/>
              <w:numPr>
                <w:ilvl w:val="0"/>
                <w:numId w:val="94"/>
              </w:numPr>
              <w:ind w:left="241" w:hanging="241"/>
              <w:rPr>
                <w:rFonts w:cs="Segoe UI"/>
                <w:sz w:val="16"/>
                <w:szCs w:val="16"/>
              </w:rPr>
            </w:pPr>
            <w:r w:rsidRPr="00DE0AB4">
              <w:rPr>
                <w:rFonts w:cs="Segoe UI"/>
                <w:sz w:val="16"/>
                <w:szCs w:val="16"/>
              </w:rPr>
              <w:t>If using out-of-network benefits, you may be required to file a claim for reimbursement of the medical expenses.</w:t>
            </w:r>
          </w:p>
        </w:tc>
        <w:tc>
          <w:tcPr>
            <w:tcW w:w="1115" w:type="pct"/>
            <w:tcBorders>
              <w:top w:val="single" w:sz="4" w:space="0" w:color="7F7F7F" w:themeColor="text1" w:themeTint="80"/>
              <w:left w:val="single" w:sz="4" w:space="0" w:color="auto"/>
              <w:bottom w:val="single" w:sz="4" w:space="0" w:color="7F7F7F" w:themeColor="text1" w:themeTint="80"/>
              <w:right w:val="single" w:sz="4" w:space="0" w:color="7F7F7F" w:themeColor="text1" w:themeTint="80"/>
            </w:tcBorders>
          </w:tcPr>
          <w:p w14:paraId="49FF28E9" w14:textId="5AC11313" w:rsidR="008D3F76" w:rsidRPr="00DE0AB4" w:rsidRDefault="008D3F76">
            <w:pPr>
              <w:pStyle w:val="TableBullets"/>
              <w:numPr>
                <w:ilvl w:val="0"/>
                <w:numId w:val="94"/>
              </w:numPr>
              <w:ind w:left="241" w:hanging="241"/>
              <w:rPr>
                <w:rFonts w:cs="Segoe UI"/>
                <w:sz w:val="16"/>
                <w:szCs w:val="16"/>
              </w:rPr>
            </w:pPr>
            <w:r w:rsidRPr="00DE0AB4">
              <w:rPr>
                <w:rFonts w:cs="Segoe UI"/>
                <w:sz w:val="16"/>
                <w:szCs w:val="16"/>
              </w:rPr>
              <w:t>If using a provider in the Health Connect or Extended Networks, your provider will file claims with the health plan on your behalf.</w:t>
            </w:r>
          </w:p>
          <w:p w14:paraId="6A11F3F3" w14:textId="4B069E8C" w:rsidR="008D3F76" w:rsidRPr="00DE0AB4" w:rsidRDefault="008D3F76">
            <w:pPr>
              <w:pStyle w:val="TableBullets"/>
              <w:numPr>
                <w:ilvl w:val="0"/>
                <w:numId w:val="94"/>
              </w:numPr>
              <w:ind w:left="241" w:hanging="241"/>
              <w:rPr>
                <w:rFonts w:cs="Segoe UI"/>
                <w:sz w:val="16"/>
                <w:szCs w:val="16"/>
              </w:rPr>
            </w:pPr>
            <w:r w:rsidRPr="00DE0AB4">
              <w:rPr>
                <w:rFonts w:cs="Segoe UI"/>
                <w:sz w:val="16"/>
                <w:szCs w:val="16"/>
              </w:rPr>
              <w:t>If using out-of-network benefits, you may be required to file a claim for reimbursement of the medical expenses.</w:t>
            </w:r>
          </w:p>
        </w:tc>
        <w:tc>
          <w:tcPr>
            <w:tcW w:w="1394" w:type="pct"/>
            <w:gridSpan w:val="2"/>
            <w:tcBorders>
              <w:top w:val="single" w:sz="4" w:space="0" w:color="7F7F7F" w:themeColor="text1" w:themeTint="80"/>
              <w:left w:val="single" w:sz="4" w:space="0" w:color="7F7F7F" w:themeColor="text1" w:themeTint="80"/>
              <w:bottom w:val="single" w:sz="4" w:space="0" w:color="7F7F7F" w:themeColor="text1" w:themeTint="80"/>
            </w:tcBorders>
          </w:tcPr>
          <w:p w14:paraId="348C2B09" w14:textId="728EBD84" w:rsidR="008D3F76" w:rsidRPr="00DE0AB4" w:rsidRDefault="008D3F76" w:rsidP="00DA6E8C">
            <w:pPr>
              <w:pStyle w:val="TableBullets"/>
              <w:rPr>
                <w:rFonts w:cs="Segoe UI"/>
                <w:sz w:val="16"/>
                <w:szCs w:val="16"/>
              </w:rPr>
            </w:pPr>
            <w:r w:rsidRPr="00DE0AB4">
              <w:rPr>
                <w:rFonts w:cs="Segoe UI"/>
                <w:sz w:val="16"/>
                <w:szCs w:val="16"/>
              </w:rPr>
              <w:t>Generally, no claim forms required.</w:t>
            </w:r>
          </w:p>
        </w:tc>
      </w:tr>
      <w:tr w:rsidR="00E03201" w:rsidRPr="0047183D" w14:paraId="601A8BD6" w14:textId="77777777" w:rsidTr="00DE0AB4">
        <w:trPr>
          <w:cantSplit/>
          <w:trHeight w:val="22"/>
        </w:trPr>
        <w:tc>
          <w:tcPr>
            <w:tcW w:w="525" w:type="pct"/>
            <w:tcBorders>
              <w:top w:val="single" w:sz="4" w:space="0" w:color="7F7F7F" w:themeColor="text1" w:themeTint="80"/>
              <w:bottom w:val="single" w:sz="2" w:space="0" w:color="7F7F7F" w:themeColor="text1" w:themeTint="80"/>
            </w:tcBorders>
            <w:shd w:val="clear" w:color="auto" w:fill="D9D9D9" w:themeFill="background1" w:themeFillShade="D9"/>
          </w:tcPr>
          <w:p w14:paraId="5A95F080" w14:textId="77777777" w:rsidR="008D3F76" w:rsidRPr="00DE0AB4" w:rsidRDefault="008D3F76" w:rsidP="00DA6E8C">
            <w:pPr>
              <w:pStyle w:val="Table"/>
              <w:rPr>
                <w:rFonts w:cs="Segoe UI"/>
                <w:sz w:val="16"/>
                <w:szCs w:val="16"/>
              </w:rPr>
            </w:pPr>
            <w:r w:rsidRPr="00DE0AB4">
              <w:rPr>
                <w:rFonts w:cs="Segoe UI"/>
                <w:sz w:val="16"/>
                <w:szCs w:val="16"/>
              </w:rPr>
              <w:lastRenderedPageBreak/>
              <w:t>Coverage out of the country</w:t>
            </w:r>
          </w:p>
        </w:tc>
        <w:tc>
          <w:tcPr>
            <w:tcW w:w="1068" w:type="pct"/>
            <w:gridSpan w:val="2"/>
            <w:tcBorders>
              <w:top w:val="single" w:sz="4" w:space="0" w:color="7F7F7F" w:themeColor="text1" w:themeTint="80"/>
              <w:bottom w:val="single" w:sz="2" w:space="0" w:color="7F7F7F" w:themeColor="text1" w:themeTint="80"/>
              <w:right w:val="single" w:sz="4" w:space="0" w:color="7F7F7F" w:themeColor="text1" w:themeTint="80"/>
            </w:tcBorders>
          </w:tcPr>
          <w:p w14:paraId="071A1497" w14:textId="4B069E8C" w:rsidR="008D3F76" w:rsidRPr="00DE0AB4" w:rsidRDefault="008D3F76">
            <w:pPr>
              <w:pStyle w:val="TableBullets"/>
              <w:numPr>
                <w:ilvl w:val="0"/>
                <w:numId w:val="80"/>
              </w:numPr>
              <w:ind w:left="210" w:hanging="210"/>
              <w:rPr>
                <w:rFonts w:cs="Segoe UI"/>
                <w:sz w:val="16"/>
                <w:szCs w:val="16"/>
              </w:rPr>
            </w:pPr>
            <w:r w:rsidRPr="00DE0AB4">
              <w:rPr>
                <w:rFonts w:cs="Segoe UI"/>
                <w:sz w:val="16"/>
                <w:szCs w:val="16"/>
              </w:rPr>
              <w:t>Urgent or emergent services will be paid as emergency care.</w:t>
            </w:r>
          </w:p>
          <w:p w14:paraId="45385629" w14:textId="4B069E8C" w:rsidR="008D3F76" w:rsidRPr="00DE0AB4" w:rsidRDefault="008D3F76">
            <w:pPr>
              <w:pStyle w:val="TableBullets"/>
              <w:numPr>
                <w:ilvl w:val="0"/>
                <w:numId w:val="80"/>
              </w:numPr>
              <w:ind w:left="210" w:hanging="210"/>
              <w:rPr>
                <w:rFonts w:cs="Segoe UI"/>
                <w:sz w:val="16"/>
                <w:szCs w:val="16"/>
              </w:rPr>
            </w:pPr>
            <w:r w:rsidRPr="00DE0AB4">
              <w:rPr>
                <w:rFonts w:cs="Segoe UI"/>
                <w:sz w:val="16"/>
                <w:szCs w:val="16"/>
              </w:rPr>
              <w:t>Non-emergent facility and professional services are considered out-of-network and covered at 70% of billed charges. Standard deductible and coinsurance apply.</w:t>
            </w:r>
          </w:p>
        </w:tc>
        <w:tc>
          <w:tcPr>
            <w:tcW w:w="897" w:type="pct"/>
            <w:tcBorders>
              <w:top w:val="single" w:sz="4" w:space="0" w:color="7F7F7F" w:themeColor="text1" w:themeTint="80"/>
              <w:bottom w:val="single" w:sz="2" w:space="0" w:color="7F7F7F" w:themeColor="text1" w:themeTint="80"/>
              <w:right w:val="single" w:sz="4" w:space="0" w:color="auto"/>
            </w:tcBorders>
          </w:tcPr>
          <w:p w14:paraId="1ADE7CF9" w14:textId="77777777" w:rsidR="008D3F76" w:rsidRDefault="00F50823">
            <w:pPr>
              <w:pStyle w:val="TableBullets"/>
              <w:numPr>
                <w:ilvl w:val="0"/>
                <w:numId w:val="80"/>
              </w:numPr>
              <w:ind w:left="210" w:hanging="210"/>
              <w:rPr>
                <w:rFonts w:cs="Segoe UI"/>
                <w:sz w:val="16"/>
                <w:szCs w:val="16"/>
              </w:rPr>
            </w:pPr>
            <w:r w:rsidRPr="00DE0AB4">
              <w:rPr>
                <w:rFonts w:cs="Segoe UI"/>
                <w:sz w:val="16"/>
                <w:szCs w:val="16"/>
              </w:rPr>
              <w:t xml:space="preserve">Urgent or emergent services will be paid as emergency care. Members must submit </w:t>
            </w:r>
            <w:r w:rsidR="00CB043B" w:rsidRPr="00DE0AB4">
              <w:rPr>
                <w:rFonts w:cs="Segoe UI"/>
                <w:sz w:val="16"/>
                <w:szCs w:val="16"/>
              </w:rPr>
              <w:t xml:space="preserve">a medical claim reimbursement form. </w:t>
            </w:r>
          </w:p>
          <w:p w14:paraId="42056277" w14:textId="5517FFE6" w:rsidR="00A93222" w:rsidRPr="00DE0AB4" w:rsidRDefault="00A93222">
            <w:pPr>
              <w:pStyle w:val="TableBullets"/>
              <w:numPr>
                <w:ilvl w:val="0"/>
                <w:numId w:val="80"/>
              </w:numPr>
              <w:ind w:left="210" w:hanging="210"/>
              <w:rPr>
                <w:rFonts w:cs="Segoe UI"/>
                <w:sz w:val="16"/>
                <w:szCs w:val="16"/>
              </w:rPr>
            </w:pPr>
            <w:r>
              <w:rPr>
                <w:rFonts w:cs="Segoe UI"/>
                <w:sz w:val="16"/>
                <w:szCs w:val="16"/>
              </w:rPr>
              <w:t xml:space="preserve">Non-emergent </w:t>
            </w:r>
            <w:r w:rsidRPr="00A93222">
              <w:rPr>
                <w:rFonts w:cs="Segoe UI"/>
                <w:sz w:val="16"/>
                <w:szCs w:val="16"/>
              </w:rPr>
              <w:t>services will be processed as out-of-network based on billed charges.</w:t>
            </w:r>
          </w:p>
        </w:tc>
        <w:tc>
          <w:tcPr>
            <w:tcW w:w="1115" w:type="pct"/>
            <w:tcBorders>
              <w:top w:val="single" w:sz="4" w:space="0" w:color="7F7F7F" w:themeColor="text1" w:themeTint="80"/>
              <w:left w:val="single" w:sz="4" w:space="0" w:color="auto"/>
              <w:bottom w:val="single" w:sz="2" w:space="0" w:color="7F7F7F" w:themeColor="text1" w:themeTint="80"/>
              <w:right w:val="single" w:sz="4" w:space="0" w:color="7F7F7F" w:themeColor="text1" w:themeTint="80"/>
            </w:tcBorders>
          </w:tcPr>
          <w:p w14:paraId="0481DCD3" w14:textId="79D02AC3" w:rsidR="008D3F76" w:rsidRPr="00DE0AB4" w:rsidRDefault="008D3F76">
            <w:pPr>
              <w:pStyle w:val="TableBullets"/>
              <w:numPr>
                <w:ilvl w:val="0"/>
                <w:numId w:val="80"/>
              </w:numPr>
              <w:ind w:left="241" w:hanging="241"/>
              <w:rPr>
                <w:rFonts w:cs="Segoe UI"/>
                <w:sz w:val="16"/>
                <w:szCs w:val="16"/>
              </w:rPr>
            </w:pPr>
            <w:r w:rsidRPr="00DE0AB4">
              <w:rPr>
                <w:rFonts w:cs="Segoe UI"/>
                <w:sz w:val="16"/>
                <w:szCs w:val="16"/>
              </w:rPr>
              <w:t>Urgent or emergent services will be paid as emergency care, subject to the emergency room $250 copay (waived if admitted).</w:t>
            </w:r>
          </w:p>
          <w:p w14:paraId="226E057C" w14:textId="4B069E8C" w:rsidR="008D3F76" w:rsidRPr="00DE0AB4" w:rsidRDefault="008D3F76">
            <w:pPr>
              <w:pStyle w:val="TableBullets"/>
              <w:numPr>
                <w:ilvl w:val="0"/>
                <w:numId w:val="80"/>
              </w:numPr>
              <w:ind w:left="241" w:hanging="241"/>
              <w:rPr>
                <w:rFonts w:cs="Segoe UI"/>
                <w:sz w:val="16"/>
                <w:szCs w:val="16"/>
              </w:rPr>
            </w:pPr>
            <w:r w:rsidRPr="00DE0AB4">
              <w:rPr>
                <w:rFonts w:cs="Segoe UI"/>
                <w:sz w:val="16"/>
                <w:szCs w:val="16"/>
              </w:rPr>
              <w:t>Non-emergent facility and professional services are considered under the Extended network and covered at 60% of billed charges. Standard deductible and coinsurance would apply.</w:t>
            </w:r>
          </w:p>
        </w:tc>
        <w:tc>
          <w:tcPr>
            <w:tcW w:w="1394" w:type="pct"/>
            <w:gridSpan w:val="2"/>
            <w:tcBorders>
              <w:top w:val="single" w:sz="4" w:space="0" w:color="7F7F7F" w:themeColor="text1" w:themeTint="80"/>
              <w:left w:val="single" w:sz="4" w:space="0" w:color="7F7F7F" w:themeColor="text1" w:themeTint="80"/>
              <w:bottom w:val="single" w:sz="2" w:space="0" w:color="7F7F7F" w:themeColor="text1" w:themeTint="80"/>
            </w:tcBorders>
          </w:tcPr>
          <w:p w14:paraId="1D4E4E32" w14:textId="606A0295" w:rsidR="008D3F76" w:rsidRPr="00DE0AB4" w:rsidRDefault="008D3F76">
            <w:pPr>
              <w:pStyle w:val="TableBullets"/>
              <w:numPr>
                <w:ilvl w:val="0"/>
                <w:numId w:val="80"/>
              </w:numPr>
              <w:ind w:left="241" w:hanging="241"/>
              <w:rPr>
                <w:rFonts w:cs="Segoe UI"/>
                <w:sz w:val="16"/>
                <w:szCs w:val="16"/>
              </w:rPr>
            </w:pPr>
            <w:r w:rsidRPr="00DE0AB4">
              <w:rPr>
                <w:rFonts w:cs="Segoe UI"/>
                <w:sz w:val="16"/>
                <w:szCs w:val="16"/>
              </w:rPr>
              <w:t>Emergency situations that occur outside the country are covered as in-network. There is also a $2000 benefit per member per year for non-emergent claims incurred outside the area.</w:t>
            </w:r>
          </w:p>
        </w:tc>
      </w:tr>
    </w:tbl>
    <w:p w14:paraId="75736901" w14:textId="77777777" w:rsidR="00603858" w:rsidRPr="0047183D" w:rsidRDefault="00603858" w:rsidP="00603858">
      <w:pPr>
        <w:rPr>
          <w:rFonts w:cs="Segoe UI"/>
        </w:rPr>
      </w:pP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603858" w:rsidRPr="0047183D" w14:paraId="74079512" w14:textId="77777777" w:rsidTr="00DA6E8C">
        <w:tc>
          <w:tcPr>
            <w:tcW w:w="558" w:type="dxa"/>
            <w:tcBorders>
              <w:top w:val="single" w:sz="4" w:space="0" w:color="ED7D31" w:themeColor="accent2"/>
              <w:bottom w:val="single" w:sz="4" w:space="0" w:color="ED7D31" w:themeColor="accent2"/>
            </w:tcBorders>
          </w:tcPr>
          <w:p w14:paraId="67904A84"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1BD2964B" wp14:editId="6C8743A3">
                  <wp:extent cx="264032" cy="256032"/>
                  <wp:effectExtent l="0" t="0" r="3175" b="0"/>
                  <wp:docPr id="63" name="Picture 63" descr="P1007C1T6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1007C1T61#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7A3E4B14" w14:textId="77777777" w:rsidR="00767D09" w:rsidRPr="0047183D" w:rsidRDefault="00767D09" w:rsidP="00DA6E8C">
            <w:pPr>
              <w:pStyle w:val="Table"/>
              <w:rPr>
                <w:rFonts w:cs="Segoe UI"/>
                <w:b/>
              </w:rPr>
            </w:pPr>
            <w:r w:rsidRPr="0047183D">
              <w:rPr>
                <w:rFonts w:cs="Segoe UI"/>
                <w:b/>
              </w:rPr>
              <w:t>Deductible</w:t>
            </w:r>
            <w:r w:rsidRPr="0047183D">
              <w:rPr>
                <w:rFonts w:cs="Segoe UI"/>
                <w:bCs/>
              </w:rPr>
              <w:t xml:space="preserve"> is the amount of covered medical costs you must pay each calendar year before the Plan begins to pay its share of allowable charges.</w:t>
            </w:r>
          </w:p>
          <w:p w14:paraId="25878D3C" w14:textId="48C2F503" w:rsidR="00603858" w:rsidRPr="00903619" w:rsidRDefault="00603858" w:rsidP="00DA6E8C">
            <w:pPr>
              <w:pStyle w:val="Table"/>
              <w:rPr>
                <w:rFonts w:eastAsia="Times New Roman" w:cs="Segoe UI"/>
                <w:color w:val="333333"/>
                <w:sz w:val="17"/>
                <w:szCs w:val="17"/>
              </w:rPr>
            </w:pPr>
            <w:r w:rsidRPr="0047183D">
              <w:rPr>
                <w:rFonts w:cs="Segoe UI"/>
                <w:b/>
              </w:rPr>
              <w:t xml:space="preserve">Copayment </w:t>
            </w:r>
            <w:r w:rsidRPr="0047183D">
              <w:rPr>
                <w:rFonts w:cs="Segoe UI"/>
              </w:rPr>
              <w:t>is a fixed, up-front dollar amount that you're required to pay for certain covered services.</w:t>
            </w:r>
            <w:r w:rsidRPr="00903619">
              <w:rPr>
                <w:rFonts w:eastAsia="Times New Roman" w:cs="Segoe UI"/>
                <w:color w:val="333333"/>
                <w:sz w:val="17"/>
                <w:szCs w:val="17"/>
              </w:rPr>
              <w:t xml:space="preserve"> </w:t>
            </w:r>
          </w:p>
          <w:p w14:paraId="6BA5047B" w14:textId="77777777" w:rsidR="00603858" w:rsidRPr="0047183D" w:rsidRDefault="00603858" w:rsidP="00DA6E8C">
            <w:pPr>
              <w:pStyle w:val="Table"/>
              <w:rPr>
                <w:rFonts w:cs="Segoe UI"/>
              </w:rPr>
            </w:pPr>
            <w:r w:rsidRPr="0047183D">
              <w:rPr>
                <w:rFonts w:cs="Segoe UI"/>
                <w:b/>
              </w:rPr>
              <w:t xml:space="preserve">Coinsurance </w:t>
            </w:r>
            <w:r w:rsidRPr="0047183D">
              <w:rPr>
                <w:rFonts w:cs="Segoe UI"/>
              </w:rPr>
              <w:t>The percentage of the allowable charge that you are required to pay for certain covered services.</w:t>
            </w:r>
          </w:p>
          <w:p w14:paraId="34A9E01D" w14:textId="77777777" w:rsidR="00603858" w:rsidRPr="0047183D" w:rsidRDefault="00603858" w:rsidP="00DA6E8C">
            <w:pPr>
              <w:pStyle w:val="Table"/>
              <w:rPr>
                <w:rFonts w:cs="Segoe UI"/>
              </w:rPr>
            </w:pPr>
            <w:r w:rsidRPr="0047183D">
              <w:rPr>
                <w:rFonts w:cs="Segoe UI"/>
                <w:b/>
              </w:rPr>
              <w:t>Out-of-pocket maximum</w:t>
            </w:r>
            <w:r w:rsidRPr="0047183D">
              <w:rPr>
                <w:rFonts w:cs="Segoe UI"/>
              </w:rPr>
              <w:t xml:space="preserve"> is the most you could pay each plan year for</w:t>
            </w:r>
            <w:r w:rsidRPr="00903619">
              <w:rPr>
                <w:rFonts w:eastAsia="Times New Roman" w:cs="Segoe UI"/>
                <w:color w:val="333333"/>
                <w:sz w:val="17"/>
                <w:szCs w:val="17"/>
              </w:rPr>
              <w:t xml:space="preserve"> </w:t>
            </w:r>
            <w:r w:rsidRPr="0047183D">
              <w:rPr>
                <w:rFonts w:cs="Segoe UI"/>
              </w:rPr>
              <w:t>covered services and supplies.</w:t>
            </w:r>
          </w:p>
        </w:tc>
      </w:tr>
    </w:tbl>
    <w:p w14:paraId="65FB729B" w14:textId="77777777" w:rsidR="00347C35" w:rsidRPr="0047183D" w:rsidRDefault="00347C35" w:rsidP="00347C35">
      <w:pPr>
        <w:pStyle w:val="Exclamationtext"/>
        <w:rPr>
          <w:rFonts w:cs="Segoe UI"/>
          <w:sz w:val="12"/>
        </w:rPr>
      </w:pPr>
      <w:r w:rsidRPr="0047183D">
        <w:rPr>
          <w:rFonts w:cs="Segoe UI"/>
          <w:noProof/>
          <w:sz w:val="12"/>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0F8B07EC" w14:textId="77777777" w:rsidTr="00BD14A5">
        <w:trPr>
          <w:cantSplit/>
          <w:trHeight w:val="20"/>
          <w:tblHeader/>
        </w:trPr>
        <w:tc>
          <w:tcPr>
            <w:tcW w:w="648" w:type="dxa"/>
          </w:tcPr>
          <w:p w14:paraId="2D928C24" w14:textId="77777777" w:rsidR="00603858" w:rsidRPr="0047183D" w:rsidRDefault="00603858" w:rsidP="00DA6E8C">
            <w:pPr>
              <w:pStyle w:val="Exclamationtext"/>
              <w:rPr>
                <w:rFonts w:cs="Segoe UI"/>
              </w:rPr>
            </w:pPr>
            <w:r w:rsidRPr="0047183D">
              <w:rPr>
                <w:rFonts w:cs="Segoe UI"/>
                <w:i w:val="0"/>
                <w:noProof/>
              </w:rPr>
              <w:drawing>
                <wp:inline distT="0" distB="0" distL="0" distR="0" wp14:anchorId="3CD83223" wp14:editId="4A060DEC">
                  <wp:extent cx="247650" cy="243125"/>
                  <wp:effectExtent l="0" t="0" r="0" b="5080"/>
                  <wp:docPr id="37" name="Picture 37" descr="P1014C1T6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1014C1T6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6A1700EA" w14:textId="40CCE4B1" w:rsidR="00603858" w:rsidRPr="0047183D" w:rsidRDefault="00603858" w:rsidP="00DA6E8C">
            <w:pPr>
              <w:pStyle w:val="Exclamationtext"/>
              <w:rPr>
                <w:rFonts w:cs="Segoe UI"/>
              </w:rPr>
            </w:pPr>
            <w:r w:rsidRPr="0047183D">
              <w:rPr>
                <w:rFonts w:cs="Segoe UI"/>
              </w:rPr>
              <w:t xml:space="preserve">If you leave Microsoft, you may be eligible to continue your health coverage. For more information, visit the </w:t>
            </w:r>
            <w:hyperlink w:anchor="_Section_XIII:_Coverage" w:history="1">
              <w:r w:rsidR="0012346A" w:rsidRPr="00903619">
                <w:rPr>
                  <w:rFonts w:cs="Segoe UI"/>
                  <w:i w:val="0"/>
                  <w:color w:val="auto"/>
                  <w:sz w:val="2"/>
                  <w:szCs w:val="2"/>
                </w:rPr>
                <w:t>26T</w:t>
              </w:r>
              <w:r w:rsidRPr="0047183D">
                <w:rPr>
                  <w:rStyle w:val="Hyperlink"/>
                  <w:rFonts w:eastAsiaTheme="minorHAnsi" w:cs="Segoe UI"/>
                  <w:sz w:val="18"/>
                  <w:szCs w:val="22"/>
                </w:rPr>
                <w:t>Coverage if you leave Microsoft</w:t>
              </w:r>
            </w:hyperlink>
            <w:r w:rsidR="0012346A" w:rsidRPr="00903619">
              <w:rPr>
                <w:rStyle w:val="Hyperlink"/>
                <w:rFonts w:eastAsiaTheme="minorHAnsi" w:cs="Segoe UI"/>
                <w:i w:val="0"/>
                <w:color w:val="auto"/>
                <w:sz w:val="2"/>
                <w:szCs w:val="2"/>
              </w:rPr>
              <w:t>26T</w:t>
            </w:r>
            <w:r w:rsidRPr="0047183D">
              <w:rPr>
                <w:rFonts w:cs="Segoe UI"/>
                <w:sz w:val="16"/>
              </w:rPr>
              <w:t xml:space="preserve"> </w:t>
            </w:r>
            <w:r w:rsidRPr="0047183D">
              <w:rPr>
                <w:rFonts w:cs="Segoe UI"/>
              </w:rPr>
              <w:t>section.</w:t>
            </w:r>
          </w:p>
        </w:tc>
      </w:tr>
      <w:bookmarkEnd w:id="2372"/>
      <w:bookmarkEnd w:id="2373"/>
    </w:tbl>
    <w:p w14:paraId="63BBA653" w14:textId="77777777" w:rsidR="00603858" w:rsidRPr="00903619" w:rsidRDefault="00603858" w:rsidP="00603858">
      <w:pPr>
        <w:spacing w:before="0" w:after="200" w:line="276" w:lineRule="auto"/>
        <w:rPr>
          <w:rFonts w:cs="Segoe UI"/>
          <w:color w:val="auto"/>
          <w:sz w:val="22"/>
        </w:rPr>
      </w:pPr>
    </w:p>
    <w:p w14:paraId="6829D799" w14:textId="77777777" w:rsidR="000C62B6" w:rsidRPr="0047183D" w:rsidRDefault="000C62B6" w:rsidP="00603858">
      <w:pPr>
        <w:spacing w:before="0" w:after="200" w:line="276" w:lineRule="auto"/>
        <w:rPr>
          <w:rFonts w:cs="Segoe UI"/>
          <w:color w:val="ED7D31" w:themeColor="accent2"/>
        </w:rPr>
        <w:sectPr w:rsidR="000C62B6" w:rsidRPr="0047183D" w:rsidSect="00273EE7">
          <w:headerReference w:type="default" r:id="rId44"/>
          <w:footerReference w:type="even" r:id="rId45"/>
          <w:footerReference w:type="default" r:id="rId46"/>
          <w:footerReference w:type="first" r:id="rId47"/>
          <w:pgSz w:w="12240" w:h="15840" w:code="1"/>
          <w:pgMar w:top="1800" w:right="1440" w:bottom="720" w:left="1440" w:header="504" w:footer="504" w:gutter="0"/>
          <w:cols w:space="720"/>
          <w:docGrid w:linePitch="360"/>
        </w:sectPr>
      </w:pPr>
    </w:p>
    <w:p w14:paraId="67E1E882" w14:textId="77777777" w:rsidR="00603858" w:rsidRPr="00903619" w:rsidRDefault="00603858" w:rsidP="00603858">
      <w:pPr>
        <w:pStyle w:val="Heading2"/>
        <w:rPr>
          <w:rFonts w:ascii="Segoe UI" w:hAnsi="Segoe UI" w:cs="Segoe UI"/>
          <w:color w:val="ED7D31" w:themeColor="accent2"/>
        </w:rPr>
      </w:pPr>
      <w:bookmarkStart w:id="2621" w:name="_Health_Savings_Plan_1"/>
      <w:bookmarkStart w:id="2622" w:name="_Toc364750741"/>
      <w:bookmarkStart w:id="2623" w:name="_Toc384639216"/>
      <w:bookmarkStart w:id="2624" w:name="_Toc422389654"/>
      <w:bookmarkStart w:id="2625" w:name="_Toc423607544"/>
      <w:bookmarkStart w:id="2626" w:name="_Toc423611649"/>
      <w:bookmarkStart w:id="2627" w:name="_Toc423612241"/>
      <w:bookmarkStart w:id="2628" w:name="_Toc423613638"/>
      <w:bookmarkStart w:id="2629" w:name="_Toc423629826"/>
      <w:bookmarkStart w:id="2630" w:name="_Toc423630143"/>
      <w:bookmarkStart w:id="2631" w:name="_Toc433127135"/>
      <w:bookmarkStart w:id="2632" w:name="_Toc517773327"/>
      <w:bookmarkStart w:id="2633" w:name="_Toc517773520"/>
      <w:bookmarkStart w:id="2634" w:name="_Toc517781886"/>
      <w:bookmarkStart w:id="2635" w:name="_Toc525848724"/>
      <w:bookmarkStart w:id="2636" w:name="_Toc527544183"/>
      <w:bookmarkStart w:id="2637" w:name="_Toc527545828"/>
      <w:bookmarkStart w:id="2638" w:name="_Toc23192237"/>
      <w:bookmarkStart w:id="2639" w:name="_Toc44062226"/>
      <w:bookmarkStart w:id="2640" w:name="_Toc48573127"/>
      <w:bookmarkStart w:id="2641" w:name="_Toc48573328"/>
      <w:bookmarkStart w:id="2642" w:name="_Toc49169193"/>
      <w:bookmarkStart w:id="2643" w:name="_Toc49169395"/>
      <w:bookmarkStart w:id="2644" w:name="_Toc49264105"/>
      <w:bookmarkStart w:id="2645" w:name="_Toc49264942"/>
      <w:bookmarkStart w:id="2646" w:name="_Toc52788854"/>
      <w:bookmarkStart w:id="2647" w:name="_Toc52789058"/>
      <w:bookmarkStart w:id="2648" w:name="_Toc52789417"/>
      <w:bookmarkStart w:id="2649" w:name="_Toc80694714"/>
      <w:bookmarkStart w:id="2650" w:name="_Toc84320278"/>
      <w:bookmarkStart w:id="2651" w:name="_Toc148010436"/>
      <w:bookmarkStart w:id="2652" w:name="_Toc148034895"/>
      <w:bookmarkStart w:id="2653" w:name="_Toc148035101"/>
      <w:bookmarkStart w:id="2654" w:name="_Toc179908269"/>
      <w:bookmarkStart w:id="2655" w:name="_Toc180072043"/>
      <w:bookmarkEnd w:id="2621"/>
      <w:r w:rsidRPr="00903619">
        <w:rPr>
          <w:rFonts w:ascii="Segoe UI" w:hAnsi="Segoe UI" w:cs="Segoe UI"/>
          <w:color w:val="ED7D31" w:themeColor="accent2"/>
        </w:rPr>
        <w:lastRenderedPageBreak/>
        <w:t>Health Savings Plan (Premera)</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14:paraId="60A1C407" w14:textId="77777777" w:rsidR="00603858" w:rsidRPr="0047183D" w:rsidRDefault="00603858" w:rsidP="00603858">
      <w:pPr>
        <w:pStyle w:val="Subtitle"/>
        <w:rPr>
          <w:rFonts w:cs="Segoe UI"/>
        </w:rPr>
      </w:pPr>
      <w:r w:rsidRPr="0047183D">
        <w:rPr>
          <w:rFonts w:eastAsia="Times New Roman" w:cs="Segoe UI"/>
        </w:rPr>
        <w:t>What is in this section</w:t>
      </w:r>
    </w:p>
    <w:p w14:paraId="03F0958B" w14:textId="797FE086" w:rsidR="00E83B58" w:rsidRPr="00903619" w:rsidRDefault="00603858" w:rsidP="003549A7">
      <w:pPr>
        <w:pStyle w:val="TOC2"/>
        <w:rPr>
          <w:rFonts w:eastAsiaTheme="minorEastAsia"/>
          <w:color w:val="auto"/>
          <w:sz w:val="22"/>
        </w:rPr>
      </w:pPr>
      <w:r w:rsidRPr="0047183D">
        <w:fldChar w:fldCharType="begin"/>
      </w:r>
      <w:r w:rsidRPr="0047183D">
        <w:instrText xml:space="preserve"> TOC \h \z \u \t "Heading 3,2,Mini TOC Section Heading,1" </w:instrText>
      </w:r>
      <w:r w:rsidRPr="0047183D">
        <w:fldChar w:fldCharType="separate"/>
      </w:r>
    </w:p>
    <w:p w14:paraId="4C489000" w14:textId="5E37570E" w:rsidR="00E83B58" w:rsidRPr="00903619" w:rsidRDefault="0012346A" w:rsidP="003549A7">
      <w:pPr>
        <w:pStyle w:val="TOC2"/>
        <w:rPr>
          <w:rFonts w:eastAsiaTheme="minorEastAsia"/>
          <w:color w:val="auto"/>
          <w:sz w:val="22"/>
        </w:rPr>
      </w:pPr>
      <w:hyperlink w:anchor="_Toc14111667" w:history="1">
        <w:r w:rsidRPr="00903619">
          <w:rPr>
            <w:color w:val="auto"/>
            <w:sz w:val="2"/>
            <w:szCs w:val="2"/>
          </w:rPr>
          <w:t>26T</w:t>
        </w:r>
        <w:r w:rsidR="00E83B58" w:rsidRPr="0047183D">
          <w:rPr>
            <w:rStyle w:val="Hyperlink"/>
            <w:rFonts w:cs="Segoe UI"/>
          </w:rPr>
          <w:t>How the plan works</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_Toc14111667 \h </w:instrText>
        </w:r>
        <w:r w:rsidR="00E83B58" w:rsidRPr="0047183D">
          <w:rPr>
            <w:webHidden/>
          </w:rPr>
        </w:r>
        <w:r w:rsidR="00E83B58" w:rsidRPr="0047183D">
          <w:rPr>
            <w:webHidden/>
          </w:rPr>
          <w:fldChar w:fldCharType="separate"/>
        </w:r>
        <w:r w:rsidR="00EB4E7A">
          <w:rPr>
            <w:webHidden/>
          </w:rPr>
          <w:t>44</w:t>
        </w:r>
        <w:r w:rsidR="00E83B58" w:rsidRPr="0047183D">
          <w:rPr>
            <w:webHidden/>
          </w:rPr>
          <w:fldChar w:fldCharType="end"/>
        </w:r>
      </w:hyperlink>
    </w:p>
    <w:p w14:paraId="16C93F6C" w14:textId="61CA77D8" w:rsidR="00E83B58" w:rsidRPr="00903619" w:rsidRDefault="0012346A" w:rsidP="003549A7">
      <w:pPr>
        <w:pStyle w:val="TOC2"/>
        <w:rPr>
          <w:rFonts w:eastAsiaTheme="minorEastAsia"/>
          <w:color w:val="auto"/>
          <w:sz w:val="22"/>
        </w:rPr>
      </w:pPr>
      <w:hyperlink w:anchor="_Toc14111668" w:history="1">
        <w:r w:rsidRPr="00903619">
          <w:rPr>
            <w:color w:val="auto"/>
            <w:sz w:val="2"/>
            <w:szCs w:val="2"/>
          </w:rPr>
          <w:t>26T</w:t>
        </w:r>
        <w:r w:rsidR="00E83B58" w:rsidRPr="0047183D">
          <w:rPr>
            <w:rStyle w:val="Hyperlink"/>
            <w:rFonts w:cs="Segoe UI"/>
          </w:rPr>
          <w:t>Where you can get care</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_Toc14111668 \h </w:instrText>
        </w:r>
        <w:r w:rsidR="00E83B58" w:rsidRPr="0047183D">
          <w:rPr>
            <w:webHidden/>
          </w:rPr>
        </w:r>
        <w:r w:rsidR="00E83B58" w:rsidRPr="0047183D">
          <w:rPr>
            <w:webHidden/>
          </w:rPr>
          <w:fldChar w:fldCharType="separate"/>
        </w:r>
        <w:r w:rsidR="00EB4E7A">
          <w:rPr>
            <w:webHidden/>
          </w:rPr>
          <w:t>44</w:t>
        </w:r>
        <w:r w:rsidR="00E83B58" w:rsidRPr="0047183D">
          <w:rPr>
            <w:webHidden/>
          </w:rPr>
          <w:fldChar w:fldCharType="end"/>
        </w:r>
      </w:hyperlink>
    </w:p>
    <w:p w14:paraId="4192C988" w14:textId="1215F43D" w:rsidR="00E83B58" w:rsidRPr="00903619" w:rsidRDefault="0012346A" w:rsidP="003549A7">
      <w:pPr>
        <w:pStyle w:val="TOC2"/>
        <w:rPr>
          <w:rFonts w:eastAsiaTheme="minorEastAsia"/>
          <w:color w:val="auto"/>
          <w:sz w:val="22"/>
        </w:rPr>
      </w:pPr>
      <w:hyperlink w:anchor="_Toc14111669" w:history="1">
        <w:r w:rsidRPr="00903619">
          <w:rPr>
            <w:color w:val="auto"/>
            <w:sz w:val="2"/>
            <w:szCs w:val="2"/>
          </w:rPr>
          <w:t>26T</w:t>
        </w:r>
        <w:r w:rsidR="00E83B58" w:rsidRPr="0047183D">
          <w:rPr>
            <w:rStyle w:val="Hyperlink"/>
            <w:rFonts w:cs="Segoe UI"/>
          </w:rPr>
          <w:t>What you pay</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_Toc14111669 \h </w:instrText>
        </w:r>
        <w:r w:rsidR="00E83B58" w:rsidRPr="0047183D">
          <w:rPr>
            <w:webHidden/>
          </w:rPr>
        </w:r>
        <w:r w:rsidR="00E83B58" w:rsidRPr="0047183D">
          <w:rPr>
            <w:webHidden/>
          </w:rPr>
          <w:fldChar w:fldCharType="separate"/>
        </w:r>
        <w:r w:rsidR="00EB4E7A">
          <w:rPr>
            <w:webHidden/>
          </w:rPr>
          <w:t>47</w:t>
        </w:r>
        <w:r w:rsidR="00E83B58" w:rsidRPr="0047183D">
          <w:rPr>
            <w:webHidden/>
          </w:rPr>
          <w:fldChar w:fldCharType="end"/>
        </w:r>
      </w:hyperlink>
    </w:p>
    <w:p w14:paraId="374A4232" w14:textId="5FC4E474" w:rsidR="00E83B58" w:rsidRPr="00903619" w:rsidRDefault="0012346A" w:rsidP="003549A7">
      <w:pPr>
        <w:pStyle w:val="TOC2"/>
        <w:rPr>
          <w:rFonts w:eastAsiaTheme="minorEastAsia"/>
          <w:color w:val="auto"/>
          <w:sz w:val="22"/>
        </w:rPr>
      </w:pPr>
      <w:hyperlink w:anchor="_Toc14111670" w:history="1">
        <w:r w:rsidRPr="00903619">
          <w:rPr>
            <w:color w:val="auto"/>
            <w:sz w:val="2"/>
            <w:szCs w:val="2"/>
          </w:rPr>
          <w:t>26T</w:t>
        </w:r>
        <w:r w:rsidR="00E83B58" w:rsidRPr="0047183D">
          <w:rPr>
            <w:rStyle w:val="Hyperlink"/>
            <w:rFonts w:cs="Segoe UI"/>
          </w:rPr>
          <w:t>What the plan covers</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_Toc14111670 \h </w:instrText>
        </w:r>
        <w:r w:rsidR="00E83B58" w:rsidRPr="0047183D">
          <w:rPr>
            <w:webHidden/>
          </w:rPr>
        </w:r>
        <w:r w:rsidR="00E83B58" w:rsidRPr="0047183D">
          <w:rPr>
            <w:webHidden/>
          </w:rPr>
          <w:fldChar w:fldCharType="separate"/>
        </w:r>
        <w:r w:rsidR="00EB4E7A">
          <w:rPr>
            <w:webHidden/>
          </w:rPr>
          <w:t>51</w:t>
        </w:r>
        <w:r w:rsidR="00E83B58" w:rsidRPr="0047183D">
          <w:rPr>
            <w:webHidden/>
          </w:rPr>
          <w:fldChar w:fldCharType="end"/>
        </w:r>
      </w:hyperlink>
    </w:p>
    <w:p w14:paraId="36DA3F32" w14:textId="5302D5D3" w:rsidR="00E83B58" w:rsidRPr="00903619" w:rsidRDefault="0012346A" w:rsidP="003549A7">
      <w:pPr>
        <w:pStyle w:val="TOC2"/>
        <w:rPr>
          <w:rFonts w:eastAsiaTheme="minorEastAsia"/>
          <w:color w:val="auto"/>
          <w:sz w:val="22"/>
        </w:rPr>
      </w:pPr>
      <w:hyperlink w:anchor="_Toc14111671" w:history="1">
        <w:r w:rsidRPr="00903619">
          <w:rPr>
            <w:color w:val="auto"/>
            <w:sz w:val="2"/>
            <w:szCs w:val="2"/>
          </w:rPr>
          <w:t>26T</w:t>
        </w:r>
        <w:r w:rsidR="00E83B58" w:rsidRPr="0047183D">
          <w:rPr>
            <w:rStyle w:val="Hyperlink"/>
            <w:rFonts w:cs="Segoe UI"/>
          </w:rPr>
          <w:t>Plan benefits</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_Toc14111671 \h </w:instrText>
        </w:r>
        <w:r w:rsidR="00E83B58" w:rsidRPr="0047183D">
          <w:rPr>
            <w:webHidden/>
          </w:rPr>
        </w:r>
        <w:r w:rsidR="00E83B58" w:rsidRPr="0047183D">
          <w:rPr>
            <w:webHidden/>
          </w:rPr>
          <w:fldChar w:fldCharType="separate"/>
        </w:r>
        <w:r w:rsidR="00EB4E7A">
          <w:rPr>
            <w:webHidden/>
          </w:rPr>
          <w:t>55</w:t>
        </w:r>
        <w:r w:rsidR="00E83B58" w:rsidRPr="0047183D">
          <w:rPr>
            <w:webHidden/>
          </w:rPr>
          <w:fldChar w:fldCharType="end"/>
        </w:r>
      </w:hyperlink>
    </w:p>
    <w:p w14:paraId="6DB7427E" w14:textId="427D30C7" w:rsidR="00E83B58" w:rsidRPr="00903619" w:rsidRDefault="0012346A" w:rsidP="003549A7">
      <w:pPr>
        <w:pStyle w:val="TOC2"/>
        <w:rPr>
          <w:rFonts w:eastAsiaTheme="minorEastAsia"/>
          <w:color w:val="auto"/>
          <w:sz w:val="22"/>
        </w:rPr>
      </w:pPr>
      <w:hyperlink w:anchor="_Toc14111672" w:history="1">
        <w:r w:rsidRPr="00903619">
          <w:rPr>
            <w:color w:val="auto"/>
            <w:sz w:val="2"/>
            <w:szCs w:val="2"/>
          </w:rPr>
          <w:t>26T</w:t>
        </w:r>
        <w:r w:rsidR="00E83B58" w:rsidRPr="0047183D">
          <w:rPr>
            <w:rStyle w:val="Hyperlink"/>
            <w:rFonts w:cs="Segoe UI"/>
          </w:rPr>
          <w:t>Exclusions and limitations</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_Toc14111672 \h </w:instrText>
        </w:r>
        <w:r w:rsidR="00E83B58" w:rsidRPr="0047183D">
          <w:rPr>
            <w:webHidden/>
          </w:rPr>
        </w:r>
        <w:r w:rsidR="00E83B58" w:rsidRPr="0047183D">
          <w:rPr>
            <w:webHidden/>
          </w:rPr>
          <w:fldChar w:fldCharType="separate"/>
        </w:r>
        <w:r w:rsidR="00EB4E7A">
          <w:rPr>
            <w:webHidden/>
          </w:rPr>
          <w:t>100</w:t>
        </w:r>
        <w:r w:rsidR="00E83B58" w:rsidRPr="0047183D">
          <w:rPr>
            <w:webHidden/>
          </w:rPr>
          <w:fldChar w:fldCharType="end"/>
        </w:r>
      </w:hyperlink>
    </w:p>
    <w:p w14:paraId="2A7EDA1B" w14:textId="3D4B7340" w:rsidR="00E83B58" w:rsidRPr="00903619" w:rsidRDefault="0012346A" w:rsidP="003549A7">
      <w:pPr>
        <w:pStyle w:val="TOC2"/>
        <w:rPr>
          <w:rFonts w:eastAsiaTheme="minorEastAsia"/>
          <w:color w:val="auto"/>
          <w:sz w:val="22"/>
        </w:rPr>
      </w:pPr>
      <w:hyperlink w:anchor="_Toc14111673" w:history="1">
        <w:r w:rsidRPr="00903619">
          <w:rPr>
            <w:color w:val="auto"/>
            <w:sz w:val="2"/>
            <w:szCs w:val="2"/>
          </w:rPr>
          <w:t>26T</w:t>
        </w:r>
        <w:r w:rsidR="00E83B58" w:rsidRPr="0047183D">
          <w:rPr>
            <w:rStyle w:val="Hyperlink"/>
            <w:rFonts w:cs="Segoe UI"/>
          </w:rPr>
          <w:t>How to file a claim</w:t>
        </w:r>
        <w:r w:rsidRPr="00903619">
          <w:rPr>
            <w:rStyle w:val="Hyperlink"/>
            <w:rFonts w:cs="Segoe UI"/>
            <w:color w:val="auto"/>
            <w:sz w:val="2"/>
            <w:szCs w:val="2"/>
          </w:rPr>
          <w:t>26T</w:t>
        </w:r>
        <w:r w:rsidR="00E83B58" w:rsidRPr="0047183D">
          <w:rPr>
            <w:webHidden/>
          </w:rPr>
          <w:tab/>
        </w:r>
      </w:hyperlink>
      <w:r w:rsidR="00912561" w:rsidRPr="0047183D">
        <w:t>99</w:t>
      </w:r>
    </w:p>
    <w:p w14:paraId="5F81FAE0" w14:textId="3654E7A0" w:rsidR="00E83B58" w:rsidRPr="00903619" w:rsidRDefault="0012346A" w:rsidP="003549A7">
      <w:pPr>
        <w:pStyle w:val="TOC2"/>
        <w:rPr>
          <w:rFonts w:eastAsiaTheme="minorEastAsia"/>
          <w:color w:val="auto"/>
          <w:sz w:val="22"/>
        </w:rPr>
      </w:pPr>
      <w:hyperlink w:anchor="_Toc14111674" w:history="1">
        <w:r w:rsidRPr="00903619">
          <w:rPr>
            <w:color w:val="auto"/>
            <w:sz w:val="2"/>
            <w:szCs w:val="2"/>
          </w:rPr>
          <w:t>26T</w:t>
        </w:r>
        <w:r w:rsidR="00E83B58" w:rsidRPr="0047183D">
          <w:rPr>
            <w:rStyle w:val="Hyperlink"/>
            <w:rFonts w:cs="Segoe UI"/>
          </w:rPr>
          <w:t>Health Savings Account (HSA)</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_Toc14111674 \h </w:instrText>
        </w:r>
        <w:r w:rsidR="00E83B58" w:rsidRPr="0047183D">
          <w:rPr>
            <w:webHidden/>
          </w:rPr>
        </w:r>
        <w:r w:rsidR="00E83B58" w:rsidRPr="0047183D">
          <w:rPr>
            <w:webHidden/>
          </w:rPr>
          <w:fldChar w:fldCharType="separate"/>
        </w:r>
        <w:r w:rsidR="00EB4E7A">
          <w:rPr>
            <w:webHidden/>
          </w:rPr>
          <w:t>112</w:t>
        </w:r>
        <w:r w:rsidR="00E83B58" w:rsidRPr="0047183D">
          <w:rPr>
            <w:webHidden/>
          </w:rPr>
          <w:fldChar w:fldCharType="end"/>
        </w:r>
      </w:hyperlink>
    </w:p>
    <w:p w14:paraId="6FBA4D5A" w14:textId="3C58FBC0" w:rsidR="00333A50" w:rsidRPr="0047183D" w:rsidRDefault="00603858" w:rsidP="005614FD">
      <w:pPr>
        <w:spacing w:after="60"/>
        <w:rPr>
          <w:rFonts w:cs="Segoe UI"/>
          <w:szCs w:val="20"/>
        </w:rPr>
      </w:pPr>
      <w:r w:rsidRPr="0047183D">
        <w:rPr>
          <w:rFonts w:cs="Segoe UI"/>
        </w:rPr>
        <w:fldChar w:fldCharType="end"/>
      </w:r>
    </w:p>
    <w:p w14:paraId="0F718EDF" w14:textId="77777777" w:rsidR="00603858" w:rsidRPr="0047183D" w:rsidRDefault="00603858" w:rsidP="00603858">
      <w:pPr>
        <w:pStyle w:val="Heading3"/>
        <w:rPr>
          <w:rFonts w:cs="Segoe UI"/>
        </w:rPr>
      </w:pPr>
      <w:bookmarkStart w:id="2656" w:name="_Toc354644962"/>
      <w:bookmarkStart w:id="2657" w:name="_Toc355939717"/>
      <w:bookmarkStart w:id="2658" w:name="_Toc364753355"/>
      <w:bookmarkStart w:id="2659" w:name="_Toc373312171"/>
      <w:bookmarkStart w:id="2660" w:name="_Toc375549528"/>
      <w:bookmarkStart w:id="2661" w:name="_Toc384639217"/>
      <w:bookmarkStart w:id="2662" w:name="_Toc390169772"/>
      <w:bookmarkStart w:id="2663" w:name="_Toc423607545"/>
      <w:bookmarkStart w:id="2664" w:name="_Toc423611650"/>
      <w:bookmarkStart w:id="2665" w:name="_Toc423612242"/>
      <w:bookmarkStart w:id="2666" w:name="_Toc423613639"/>
      <w:bookmarkStart w:id="2667" w:name="_Toc423629827"/>
      <w:bookmarkStart w:id="2668" w:name="_Toc423630144"/>
      <w:bookmarkStart w:id="2669" w:name="_Toc433127136"/>
      <w:bookmarkStart w:id="2670" w:name="_Toc501812160"/>
      <w:bookmarkStart w:id="2671" w:name="_Toc517773328"/>
      <w:bookmarkStart w:id="2672" w:name="_Toc517773521"/>
      <w:bookmarkStart w:id="2673" w:name="_Toc517781887"/>
      <w:bookmarkStart w:id="2674" w:name="_Toc525848725"/>
      <w:bookmarkStart w:id="2675" w:name="_Toc527544184"/>
      <w:bookmarkStart w:id="2676" w:name="_Toc527544705"/>
      <w:bookmarkStart w:id="2677" w:name="_Toc527545829"/>
      <w:bookmarkStart w:id="2678" w:name="_Toc14111667"/>
      <w:bookmarkStart w:id="2679" w:name="_Toc23192238"/>
      <w:bookmarkStart w:id="2680" w:name="_Toc40194531"/>
      <w:bookmarkStart w:id="2681" w:name="_Toc41643062"/>
      <w:bookmarkStart w:id="2682" w:name="_Toc44062227"/>
      <w:bookmarkStart w:id="2683" w:name="_Toc44062470"/>
      <w:bookmarkStart w:id="2684" w:name="_Toc45016258"/>
      <w:bookmarkStart w:id="2685" w:name="_Toc45113643"/>
      <w:bookmarkStart w:id="2686" w:name="_Toc48573128"/>
      <w:bookmarkStart w:id="2687" w:name="_Toc48573329"/>
      <w:bookmarkStart w:id="2688" w:name="_Toc48573516"/>
      <w:bookmarkStart w:id="2689" w:name="_Toc49168967"/>
      <w:bookmarkStart w:id="2690" w:name="_Toc49169194"/>
      <w:bookmarkStart w:id="2691" w:name="_Toc49169396"/>
      <w:bookmarkStart w:id="2692" w:name="_Toc49262139"/>
      <w:bookmarkStart w:id="2693" w:name="_Toc49264409"/>
      <w:bookmarkStart w:id="2694" w:name="_Toc49264567"/>
      <w:bookmarkStart w:id="2695" w:name="_Toc49264943"/>
      <w:bookmarkStart w:id="2696" w:name="_Toc50577092"/>
      <w:bookmarkStart w:id="2697" w:name="_Toc52788855"/>
      <w:bookmarkStart w:id="2698" w:name="_Toc52789059"/>
      <w:bookmarkStart w:id="2699" w:name="_Toc52789249"/>
      <w:bookmarkStart w:id="2700" w:name="_Toc52789418"/>
      <w:bookmarkStart w:id="2701" w:name="_Toc80694715"/>
      <w:bookmarkStart w:id="2702" w:name="_Toc84320279"/>
      <w:bookmarkStart w:id="2703" w:name="_Toc145507993"/>
      <w:bookmarkStart w:id="2704" w:name="_Toc145513010"/>
      <w:bookmarkStart w:id="2705" w:name="_Toc147769975"/>
      <w:bookmarkStart w:id="2706" w:name="_Toc148009645"/>
      <w:bookmarkStart w:id="2707" w:name="_Toc148009802"/>
      <w:bookmarkStart w:id="2708" w:name="_Toc148010437"/>
      <w:bookmarkStart w:id="2709" w:name="_Toc148012998"/>
      <w:bookmarkStart w:id="2710" w:name="_Toc148017979"/>
      <w:bookmarkStart w:id="2711" w:name="_Toc148025545"/>
      <w:bookmarkStart w:id="2712" w:name="_Toc148034896"/>
      <w:bookmarkStart w:id="2713" w:name="_Toc148035102"/>
      <w:bookmarkStart w:id="2714" w:name="_Toc352763558"/>
      <w:bookmarkStart w:id="2715" w:name="_Toc351810131"/>
      <w:bookmarkStart w:id="2716" w:name="_Toc352763557"/>
      <w:bookmarkStart w:id="2717" w:name="_Toc353817503"/>
      <w:r w:rsidRPr="0047183D">
        <w:rPr>
          <w:rFonts w:cs="Segoe UI"/>
        </w:rPr>
        <w:t>How the plan works</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1282BB16" w14:textId="19335D09" w:rsidR="00603858" w:rsidRPr="0047183D" w:rsidRDefault="00603858" w:rsidP="00603858">
      <w:pPr>
        <w:rPr>
          <w:rFonts w:cs="Segoe UI"/>
        </w:rPr>
      </w:pPr>
      <w:r w:rsidRPr="0047183D">
        <w:rPr>
          <w:rFonts w:cs="Segoe UI"/>
          <w:lang w:eastAsia="en-GB"/>
        </w:rPr>
        <w:t>The Health Savings Plan provides comprehensive medical coverage and the flexibility to see any provider you choose.</w:t>
      </w:r>
    </w:p>
    <w:p w14:paraId="3C4FE5B4" w14:textId="5C67A7A6" w:rsidR="00603858" w:rsidRPr="0047183D" w:rsidRDefault="00603858" w:rsidP="00603858">
      <w:pPr>
        <w:rPr>
          <w:rFonts w:cs="Segoe UI"/>
        </w:rPr>
      </w:pPr>
      <w:r w:rsidRPr="0047183D">
        <w:rPr>
          <w:rFonts w:cs="Segoe UI"/>
          <w:lang w:eastAsia="en-GB"/>
        </w:rPr>
        <w:t xml:space="preserve">This plan features a Microsoft-funded </w:t>
      </w:r>
      <w:hyperlink w:anchor="_Health_Savings_Account_1" w:history="1">
        <w:r w:rsidR="0012346A" w:rsidRPr="00903619">
          <w:rPr>
            <w:rFonts w:cs="Segoe UI"/>
            <w:color w:val="auto"/>
            <w:sz w:val="2"/>
            <w:szCs w:val="2"/>
          </w:rPr>
          <w:t>26T</w:t>
        </w:r>
        <w:r w:rsidRPr="0047183D">
          <w:rPr>
            <w:rStyle w:val="Hyperlink"/>
            <w:rFonts w:cs="Segoe UI"/>
            <w:szCs w:val="20"/>
            <w:lang w:eastAsia="en-GB"/>
          </w:rPr>
          <w:t>Health Savings Account</w:t>
        </w:r>
      </w:hyperlink>
      <w:r w:rsidR="0012346A" w:rsidRPr="00903619">
        <w:rPr>
          <w:rStyle w:val="Hyperlink"/>
          <w:rFonts w:cs="Segoe UI"/>
          <w:color w:val="auto"/>
          <w:sz w:val="2"/>
          <w:szCs w:val="2"/>
          <w:lang w:eastAsia="en-GB"/>
        </w:rPr>
        <w:t>26T</w:t>
      </w:r>
      <w:r w:rsidRPr="0047183D">
        <w:rPr>
          <w:rFonts w:cs="Segoe UI"/>
          <w:lang w:eastAsia="en-GB"/>
        </w:rPr>
        <w:t xml:space="preserve"> that you can use to cover eligible health care expenses. </w:t>
      </w:r>
      <w:r w:rsidRPr="0047183D">
        <w:rPr>
          <w:rFonts w:cs="Segoe UI"/>
        </w:rPr>
        <w:t>Here’s how they work together:</w:t>
      </w:r>
    </w:p>
    <w:p w14:paraId="602BF265" w14:textId="05982519" w:rsidR="00603858" w:rsidRPr="0047183D" w:rsidRDefault="00603858" w:rsidP="00603858">
      <w:pPr>
        <w:pStyle w:val="BulletLevel1"/>
        <w:rPr>
          <w:rFonts w:cs="Segoe UI"/>
        </w:rPr>
      </w:pPr>
      <w:r w:rsidRPr="0047183D">
        <w:rPr>
          <w:rFonts w:cs="Segoe UI"/>
        </w:rPr>
        <w:t xml:space="preserve">The </w:t>
      </w:r>
      <w:r w:rsidRPr="00903619">
        <w:rPr>
          <w:rFonts w:cs="Segoe UI"/>
          <w:b/>
        </w:rPr>
        <w:t>Health Savings Plan</w:t>
      </w:r>
      <w:r w:rsidRPr="0047183D">
        <w:rPr>
          <w:rFonts w:cs="Segoe UI"/>
        </w:rPr>
        <w:t xml:space="preserve"> is your </w:t>
      </w:r>
      <w:r w:rsidRPr="0047183D">
        <w:rPr>
          <w:rFonts w:cs="Segoe UI"/>
          <w:b/>
        </w:rPr>
        <w:t xml:space="preserve">health </w:t>
      </w:r>
      <w:r w:rsidR="000B664D" w:rsidRPr="0047183D">
        <w:rPr>
          <w:rFonts w:cs="Segoe UI"/>
          <w:b/>
        </w:rPr>
        <w:t>coverage</w:t>
      </w:r>
      <w:r w:rsidRPr="0047183D">
        <w:rPr>
          <w:rFonts w:cs="Segoe UI"/>
        </w:rPr>
        <w:t>, and provides coverage for health care that you might need during the year</w:t>
      </w:r>
    </w:p>
    <w:p w14:paraId="10FEFBE3" w14:textId="1B899AF7" w:rsidR="00603858" w:rsidRPr="0047183D" w:rsidRDefault="00603858" w:rsidP="00F16D3E">
      <w:pPr>
        <w:pStyle w:val="BulletLevel1"/>
        <w:rPr>
          <w:rFonts w:cs="Segoe UI"/>
          <w:lang w:eastAsia="en-GB"/>
        </w:rPr>
      </w:pPr>
      <w:r w:rsidRPr="0047183D">
        <w:rPr>
          <w:rFonts w:cs="Segoe UI"/>
        </w:rPr>
        <w:t xml:space="preserve">The </w:t>
      </w:r>
      <w:r w:rsidRPr="00903619">
        <w:rPr>
          <w:rFonts w:cs="Segoe UI"/>
          <w:b/>
        </w:rPr>
        <w:t>Health Savings Account</w:t>
      </w:r>
      <w:r w:rsidRPr="0047183D">
        <w:rPr>
          <w:rFonts w:cs="Segoe UI"/>
        </w:rPr>
        <w:t xml:space="preserve"> is</w:t>
      </w:r>
      <w:r w:rsidRPr="0047183D" w:rsidDel="00010071">
        <w:rPr>
          <w:rFonts w:cs="Segoe UI"/>
        </w:rPr>
        <w:t xml:space="preserve"> </w:t>
      </w:r>
      <w:r w:rsidRPr="0047183D">
        <w:rPr>
          <w:rFonts w:cs="Segoe UI"/>
        </w:rPr>
        <w:t xml:space="preserve">a </w:t>
      </w:r>
      <w:r w:rsidR="002C0142" w:rsidRPr="00903619">
        <w:rPr>
          <w:rFonts w:cs="Segoe UI"/>
          <w:b/>
        </w:rPr>
        <w:t>custodial/</w:t>
      </w:r>
      <w:r w:rsidRPr="0047183D">
        <w:rPr>
          <w:rFonts w:cs="Segoe UI"/>
          <w:b/>
        </w:rPr>
        <w:t>bank account</w:t>
      </w:r>
      <w:r w:rsidRPr="0047183D">
        <w:rPr>
          <w:rFonts w:cs="Segoe UI"/>
        </w:rPr>
        <w:t xml:space="preserve"> that comes with certain tax benefits when you use it to pay for health care expenses</w:t>
      </w:r>
      <w:r w:rsidR="000C443D" w:rsidRPr="0047183D">
        <w:rPr>
          <w:rFonts w:cs="Segoe UI"/>
        </w:rPr>
        <w:t xml:space="preserve"> </w:t>
      </w:r>
      <w:r w:rsidRPr="0047183D">
        <w:rPr>
          <w:rFonts w:cs="Segoe UI"/>
        </w:rPr>
        <w:t>now, or in the future</w:t>
      </w:r>
    </w:p>
    <w:p w14:paraId="2111FC39" w14:textId="77777777" w:rsidR="00603858" w:rsidRPr="0047183D" w:rsidRDefault="00603858" w:rsidP="00603858">
      <w:pPr>
        <w:pStyle w:val="Heading3"/>
        <w:rPr>
          <w:rFonts w:cs="Segoe UI"/>
        </w:rPr>
      </w:pPr>
      <w:bookmarkStart w:id="2718" w:name="_Toc364753356"/>
      <w:bookmarkStart w:id="2719" w:name="_Toc373312172"/>
      <w:bookmarkStart w:id="2720" w:name="_Toc375549529"/>
      <w:bookmarkStart w:id="2721" w:name="_Toc384639218"/>
      <w:bookmarkStart w:id="2722" w:name="_Toc390169773"/>
      <w:bookmarkStart w:id="2723" w:name="_Toc423607546"/>
      <w:bookmarkStart w:id="2724" w:name="_Toc423611651"/>
      <w:bookmarkStart w:id="2725" w:name="_Toc423612243"/>
      <w:bookmarkStart w:id="2726" w:name="_Toc423613640"/>
      <w:bookmarkStart w:id="2727" w:name="_Toc423629828"/>
      <w:bookmarkStart w:id="2728" w:name="_Toc423630145"/>
      <w:bookmarkStart w:id="2729" w:name="_Toc433127137"/>
      <w:bookmarkStart w:id="2730" w:name="_Toc501812161"/>
      <w:bookmarkStart w:id="2731" w:name="_Toc517773329"/>
      <w:bookmarkStart w:id="2732" w:name="_Toc517773522"/>
      <w:bookmarkStart w:id="2733" w:name="_Toc517781888"/>
      <w:bookmarkStart w:id="2734" w:name="_Toc525848726"/>
      <w:bookmarkStart w:id="2735" w:name="_Toc527544185"/>
      <w:bookmarkStart w:id="2736" w:name="_Toc527544706"/>
      <w:bookmarkStart w:id="2737" w:name="_Toc527545830"/>
      <w:bookmarkStart w:id="2738" w:name="_Toc14111668"/>
      <w:bookmarkStart w:id="2739" w:name="_Toc23192239"/>
      <w:bookmarkStart w:id="2740" w:name="_Toc40194532"/>
      <w:bookmarkStart w:id="2741" w:name="_Toc41643063"/>
      <w:bookmarkStart w:id="2742" w:name="_Toc44062228"/>
      <w:bookmarkStart w:id="2743" w:name="_Toc44062471"/>
      <w:bookmarkStart w:id="2744" w:name="_Toc45016259"/>
      <w:bookmarkStart w:id="2745" w:name="_Toc45113644"/>
      <w:bookmarkStart w:id="2746" w:name="_Toc48573129"/>
      <w:bookmarkStart w:id="2747" w:name="_Toc48573330"/>
      <w:bookmarkStart w:id="2748" w:name="_Toc48573517"/>
      <w:bookmarkStart w:id="2749" w:name="_Toc49168968"/>
      <w:bookmarkStart w:id="2750" w:name="_Toc49169195"/>
      <w:bookmarkStart w:id="2751" w:name="_Toc49169397"/>
      <w:bookmarkStart w:id="2752" w:name="_Toc49262140"/>
      <w:bookmarkStart w:id="2753" w:name="_Toc49264410"/>
      <w:bookmarkStart w:id="2754" w:name="_Toc49264568"/>
      <w:bookmarkStart w:id="2755" w:name="_Toc49264944"/>
      <w:bookmarkStart w:id="2756" w:name="_Toc50577093"/>
      <w:bookmarkStart w:id="2757" w:name="_Toc52788856"/>
      <w:bookmarkStart w:id="2758" w:name="_Toc52789060"/>
      <w:bookmarkStart w:id="2759" w:name="_Toc52789250"/>
      <w:bookmarkStart w:id="2760" w:name="_Toc52789419"/>
      <w:bookmarkStart w:id="2761" w:name="_Toc80694716"/>
      <w:bookmarkStart w:id="2762" w:name="_Toc84320280"/>
      <w:bookmarkStart w:id="2763" w:name="_Toc145507994"/>
      <w:bookmarkStart w:id="2764" w:name="_Toc145513011"/>
      <w:bookmarkStart w:id="2765" w:name="_Toc147769976"/>
      <w:bookmarkStart w:id="2766" w:name="_Toc148009646"/>
      <w:bookmarkStart w:id="2767" w:name="_Toc148009803"/>
      <w:bookmarkStart w:id="2768" w:name="_Toc148010438"/>
      <w:bookmarkStart w:id="2769" w:name="_Toc148012999"/>
      <w:bookmarkStart w:id="2770" w:name="_Toc148017980"/>
      <w:bookmarkStart w:id="2771" w:name="_Toc148025546"/>
      <w:bookmarkStart w:id="2772" w:name="_Toc148034897"/>
      <w:bookmarkStart w:id="2773" w:name="_Toc148035103"/>
      <w:r w:rsidRPr="0047183D">
        <w:rPr>
          <w:rFonts w:cs="Segoe UI"/>
        </w:rPr>
        <w:t>Where you can get care</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14:paraId="4A05D87E" w14:textId="77777777" w:rsidR="00603858" w:rsidRPr="0047183D" w:rsidRDefault="00603858" w:rsidP="00603858">
      <w:pPr>
        <w:rPr>
          <w:rFonts w:cs="Segoe UI"/>
        </w:rPr>
      </w:pPr>
      <w:bookmarkStart w:id="2774" w:name="_Choosing_a_Provider"/>
      <w:bookmarkEnd w:id="2774"/>
      <w:r w:rsidRPr="0047183D">
        <w:rPr>
          <w:rFonts w:cs="Segoe UI"/>
        </w:rPr>
        <w:t>With the Health Savings Plan, you have the flexibility to visit the provider or facility you choose and still have coverage. However, providers in the nationwide Premera Blue Cross Blue Shield network feature certain advantages, including:</w:t>
      </w:r>
    </w:p>
    <w:p w14:paraId="5D4F460B" w14:textId="77777777" w:rsidR="00603858" w:rsidRPr="0047183D" w:rsidRDefault="00603858" w:rsidP="00603858">
      <w:pPr>
        <w:pStyle w:val="BulletLevel1"/>
        <w:rPr>
          <w:rFonts w:cs="Segoe UI"/>
        </w:rPr>
      </w:pPr>
      <w:r w:rsidRPr="0047183D">
        <w:rPr>
          <w:rFonts w:cs="Segoe UI"/>
        </w:rPr>
        <w:t>Your provider files claims directly with Premera</w:t>
      </w:r>
    </w:p>
    <w:p w14:paraId="453EFFE5" w14:textId="77777777" w:rsidR="00603858" w:rsidRPr="0047183D" w:rsidRDefault="00603858" w:rsidP="00603858">
      <w:pPr>
        <w:pStyle w:val="BulletLevel1"/>
        <w:rPr>
          <w:rFonts w:cs="Segoe UI"/>
        </w:rPr>
      </w:pPr>
      <w:r w:rsidRPr="0047183D">
        <w:rPr>
          <w:rFonts w:cs="Segoe UI"/>
        </w:rPr>
        <w:t xml:space="preserve">Lower, negotiated rates for care and prescriptions </w:t>
      </w:r>
    </w:p>
    <w:p w14:paraId="1CEBBD40" w14:textId="77777777" w:rsidR="00603858" w:rsidRPr="0047183D" w:rsidRDefault="00603858" w:rsidP="00F16D3E">
      <w:pPr>
        <w:pStyle w:val="BulletLevel1"/>
        <w:rPr>
          <w:rFonts w:cs="Segoe UI"/>
        </w:rPr>
      </w:pPr>
      <w:r w:rsidRPr="0047183D">
        <w:rPr>
          <w:rFonts w:cs="Segoe UI"/>
        </w:rPr>
        <w:t xml:space="preserve">The highest coverage levels </w:t>
      </w:r>
    </w:p>
    <w:p w14:paraId="1AC7F78D" w14:textId="77777777" w:rsidR="00603858" w:rsidRPr="0047183D" w:rsidRDefault="00603858" w:rsidP="00603858">
      <w:pPr>
        <w:rPr>
          <w:rFonts w:cs="Segoe UI"/>
        </w:rPr>
      </w:pPr>
      <w:r w:rsidRPr="0047183D">
        <w:rPr>
          <w:rFonts w:cs="Segoe UI"/>
        </w:rPr>
        <w:t>If you seek care with an out-of-network provider or facility, your out-of-pocket costs will be higher, and you may have to pay the provider and then submit a claim for reimbursement.</w:t>
      </w:r>
    </w:p>
    <w:p w14:paraId="047091A7" w14:textId="2DC81EA4" w:rsidR="00603858" w:rsidRPr="0047183D" w:rsidRDefault="00692276" w:rsidP="00603858">
      <w:pPr>
        <w:rPr>
          <w:rFonts w:cs="Segoe UI"/>
        </w:rPr>
      </w:pPr>
      <w:r w:rsidRPr="0047183D">
        <w:rPr>
          <w:rFonts w:cs="Segoe UI"/>
        </w:rPr>
        <w:t>R</w:t>
      </w:r>
      <w:r w:rsidR="00603858" w:rsidRPr="0047183D">
        <w:rPr>
          <w:rFonts w:cs="Segoe UI"/>
        </w:rPr>
        <w:t xml:space="preserve">eview the </w:t>
      </w:r>
      <w:hyperlink w:anchor="_What_you_pay" w:history="1">
        <w:r w:rsidR="0012346A" w:rsidRPr="00903619">
          <w:rPr>
            <w:rFonts w:cs="Segoe UI"/>
            <w:color w:val="auto"/>
            <w:sz w:val="2"/>
            <w:szCs w:val="2"/>
          </w:rPr>
          <w:t>26T</w:t>
        </w:r>
        <w:r w:rsidR="00603858" w:rsidRPr="0047183D">
          <w:rPr>
            <w:rStyle w:val="Hyperlink"/>
            <w:rFonts w:cs="Segoe UI"/>
            <w:szCs w:val="22"/>
          </w:rPr>
          <w:t>What you pay</w:t>
        </w:r>
      </w:hyperlink>
      <w:r w:rsidR="0012346A" w:rsidRPr="00903619">
        <w:rPr>
          <w:rStyle w:val="Hyperlink"/>
          <w:rFonts w:cs="Segoe UI"/>
          <w:color w:val="auto"/>
          <w:sz w:val="2"/>
          <w:szCs w:val="2"/>
        </w:rPr>
        <w:t>26T</w:t>
      </w:r>
      <w:r w:rsidR="00603858" w:rsidRPr="0047183D">
        <w:rPr>
          <w:rFonts w:cs="Segoe UI"/>
        </w:rPr>
        <w:t xml:space="preserve"> section for information on coverage levels.</w:t>
      </w:r>
    </w:p>
    <w:p w14:paraId="6D905456" w14:textId="77777777" w:rsidR="00603858" w:rsidRPr="00903619" w:rsidRDefault="00603858" w:rsidP="00603858">
      <w:pPr>
        <w:pStyle w:val="Heading4"/>
        <w:rPr>
          <w:rFonts w:ascii="Segoe UI" w:hAnsi="Segoe UI" w:cs="Segoe UI"/>
        </w:rPr>
      </w:pPr>
      <w:bookmarkStart w:id="2775" w:name="_Toc351810134"/>
      <w:r w:rsidRPr="00903619">
        <w:rPr>
          <w:rFonts w:ascii="Segoe UI" w:hAnsi="Segoe UI" w:cs="Segoe UI"/>
        </w:rPr>
        <w:lastRenderedPageBreak/>
        <w:t xml:space="preserve">Finding an in-network provider </w:t>
      </w:r>
    </w:p>
    <w:p w14:paraId="0605C909" w14:textId="77777777" w:rsidR="00010071" w:rsidRPr="0047183D" w:rsidRDefault="000B664D" w:rsidP="00603858">
      <w:pPr>
        <w:rPr>
          <w:rFonts w:eastAsia="Calibri" w:cs="Segoe UI"/>
          <w:color w:val="595959"/>
        </w:rPr>
      </w:pPr>
      <w:r w:rsidRPr="0047183D">
        <w:rPr>
          <w:rFonts w:cs="Segoe UI"/>
        </w:rPr>
        <w:t xml:space="preserve">In Washington State, you can maximize your savings by using providers and facilities in the Premera network. In California, we have made an arrangement for you as a Premera Blue Cross member with Anthem Blue Cross. </w:t>
      </w:r>
      <w:r w:rsidR="00E132AB" w:rsidRPr="0047183D">
        <w:rPr>
          <w:rFonts w:eastAsia="Calibri" w:cs="Segoe UI"/>
          <w:color w:val="595959"/>
        </w:rPr>
        <w:t xml:space="preserve">In order for you to maximize your in-network savings for services received in California, you will need to choose only Anthem Blue Cross network providers. </w:t>
      </w:r>
    </w:p>
    <w:p w14:paraId="55004893" w14:textId="7BBFBEC0" w:rsidR="00603858" w:rsidRPr="00903619" w:rsidRDefault="00E132AB" w:rsidP="00903619">
      <w:pPr>
        <w:ind w:left="288"/>
        <w:rPr>
          <w:rFonts w:eastAsia="Calibri" w:cs="Segoe UI"/>
          <w:color w:val="auto"/>
          <w:sz w:val="22"/>
        </w:rPr>
      </w:pPr>
      <w:r w:rsidRPr="00903619">
        <w:rPr>
          <w:rFonts w:eastAsia="Calibri" w:cs="Segoe UI"/>
          <w:b/>
          <w:color w:val="595959"/>
        </w:rPr>
        <w:t>Note:</w:t>
      </w:r>
      <w:r w:rsidRPr="0047183D">
        <w:rPr>
          <w:rFonts w:eastAsia="Calibri" w:cs="Segoe UI"/>
          <w:color w:val="595959"/>
        </w:rPr>
        <w:t xml:space="preserve"> Blue Shield of California network providers are not considered in-network for purposes of the Health Savings Plan, unless (and to the extent) that they are also Anthem Blue Cross network providers</w:t>
      </w:r>
      <w:r w:rsidR="000B664D" w:rsidRPr="0047183D">
        <w:rPr>
          <w:rFonts w:cs="Segoe UI"/>
        </w:rPr>
        <w:t>.</w:t>
      </w:r>
    </w:p>
    <w:p w14:paraId="06ED0772" w14:textId="1A8CCA85" w:rsidR="00603858" w:rsidRPr="0047183D" w:rsidRDefault="00603858" w:rsidP="00603858">
      <w:pPr>
        <w:rPr>
          <w:rFonts w:cs="Segoe UI"/>
        </w:rPr>
      </w:pPr>
      <w:r w:rsidRPr="0047183D">
        <w:rPr>
          <w:rFonts w:cs="Segoe UI"/>
        </w:rPr>
        <w:t xml:space="preserve">Outside of Washington and California, you may use any Blue Cross and/or Blue Shield provider throughout the United States, the Commonwealth of Puerto Rico, Jamaica, and the British and U.S. Virgin Islands under the </w:t>
      </w:r>
      <w:hyperlink w:anchor="Bluecard" w:history="1">
        <w:r w:rsidR="0012346A" w:rsidRPr="00903619">
          <w:rPr>
            <w:rFonts w:cs="Segoe UI"/>
            <w:color w:val="auto"/>
            <w:sz w:val="2"/>
            <w:szCs w:val="2"/>
          </w:rPr>
          <w:t>26T</w:t>
        </w:r>
        <w:r w:rsidRPr="0047183D">
          <w:rPr>
            <w:rStyle w:val="Hyperlink"/>
            <w:rFonts w:cs="Segoe UI"/>
            <w:szCs w:val="22"/>
          </w:rPr>
          <w:t>BlueCard®</w:t>
        </w:r>
      </w:hyperlink>
      <w:r w:rsidR="0012346A" w:rsidRPr="00903619">
        <w:rPr>
          <w:rStyle w:val="Hyperlink"/>
          <w:rFonts w:cs="Segoe UI"/>
          <w:color w:val="auto"/>
          <w:sz w:val="2"/>
          <w:szCs w:val="2"/>
        </w:rPr>
        <w:t>26T</w:t>
      </w:r>
      <w:r w:rsidRPr="0047183D">
        <w:rPr>
          <w:rFonts w:cs="Segoe UI"/>
        </w:rPr>
        <w:t xml:space="preserve"> Program. Your Premera identification card tells contracting providers that you are covered through this inter-plan arrangement. 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4C76FC" w:rsidRPr="0047183D" w14:paraId="7F5D51B6" w14:textId="77777777" w:rsidTr="00CF2533">
        <w:trPr>
          <w:trHeight w:val="1287"/>
        </w:trPr>
        <w:tc>
          <w:tcPr>
            <w:tcW w:w="648" w:type="dxa"/>
            <w:shd w:val="clear" w:color="auto" w:fill="F2F2F2" w:themeFill="background1" w:themeFillShade="F2"/>
            <w:vAlign w:val="center"/>
          </w:tcPr>
          <w:p w14:paraId="234824CE" w14:textId="4CD46CEE" w:rsidR="004C76FC" w:rsidRPr="0047183D" w:rsidRDefault="5EDA7991" w:rsidP="003E7C55">
            <w:pPr>
              <w:pStyle w:val="Table"/>
              <w:rPr>
                <w:rFonts w:cs="Segoe UI"/>
              </w:rPr>
            </w:pPr>
            <w:r w:rsidRPr="0047183D">
              <w:rPr>
                <w:rFonts w:cs="Segoe UI"/>
                <w:noProof/>
              </w:rPr>
              <w:drawing>
                <wp:inline distT="0" distB="0" distL="0" distR="0" wp14:anchorId="3A149D4B" wp14:editId="1074D11F">
                  <wp:extent cx="256032" cy="256032"/>
                  <wp:effectExtent l="0" t="0" r="0" b="0"/>
                  <wp:docPr id="12" name="Picture 12"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21B8BA05" w14:textId="77777777" w:rsidR="004C76FC" w:rsidRPr="0047183D" w:rsidRDefault="004C76FC" w:rsidP="003E7C55">
            <w:pPr>
              <w:pStyle w:val="Table"/>
              <w:rPr>
                <w:rFonts w:cs="Segoe UI"/>
              </w:rPr>
            </w:pPr>
            <w:r w:rsidRPr="0047183D">
              <w:rPr>
                <w:rFonts w:cs="Segoe UI"/>
              </w:rPr>
              <w:t xml:space="preserve">Visit the online </w:t>
            </w:r>
            <w:r w:rsidRPr="0047183D">
              <w:rPr>
                <w:rFonts w:eastAsia="Times New Roman" w:cs="Segoe UI"/>
              </w:rPr>
              <w:t>Premera Medical Directory</w:t>
            </w:r>
            <w:r w:rsidRPr="0047183D">
              <w:rPr>
                <w:rFonts w:cs="Segoe UI"/>
              </w:rPr>
              <w:t xml:space="preserve"> to find an in-network provider in the United States or call Premera Blue Cross at (800) 676-1411.</w:t>
            </w:r>
          </w:p>
          <w:tbl>
            <w:tblPr>
              <w:tblStyle w:val="TableGridLight"/>
              <w:tblW w:w="0" w:type="auto"/>
              <w:tblLook w:val="04A0" w:firstRow="1" w:lastRow="0" w:firstColumn="1" w:lastColumn="0" w:noHBand="0" w:noVBand="1"/>
            </w:tblPr>
            <w:tblGrid>
              <w:gridCol w:w="4105"/>
              <w:gridCol w:w="4382"/>
            </w:tblGrid>
            <w:tr w:rsidR="004C76FC" w:rsidRPr="0047183D" w14:paraId="780D607D" w14:textId="77777777" w:rsidTr="00D507CE">
              <w:tc>
                <w:tcPr>
                  <w:tcW w:w="4105" w:type="dxa"/>
                </w:tcPr>
                <w:p w14:paraId="46C51AB9" w14:textId="09ECF056" w:rsidR="004C76FC" w:rsidRPr="0047183D" w:rsidRDefault="004C76FC" w:rsidP="00240C86">
                  <w:pPr>
                    <w:pStyle w:val="Table"/>
                    <w:rPr>
                      <w:rFonts w:cs="Segoe UI"/>
                      <w:szCs w:val="18"/>
                    </w:rPr>
                  </w:pPr>
                  <w:r w:rsidRPr="0047183D">
                    <w:rPr>
                      <w:rFonts w:cs="Segoe UI"/>
                      <w:b/>
                      <w:bCs/>
                      <w:szCs w:val="18"/>
                    </w:rPr>
                    <w:t>Active employees</w:t>
                  </w:r>
                  <w:r w:rsidR="00334D8C" w:rsidRPr="0047183D">
                    <w:rPr>
                      <w:rFonts w:cs="Segoe UI"/>
                      <w:b/>
                      <w:bCs/>
                      <w:szCs w:val="18"/>
                    </w:rPr>
                    <w:t xml:space="preserve"> </w:t>
                  </w:r>
                  <w:r w:rsidR="00334D8C" w:rsidRPr="0047183D">
                    <w:rPr>
                      <w:rFonts w:cs="Segoe UI"/>
                      <w:szCs w:val="18"/>
                    </w:rPr>
                    <w:t>go here…</w:t>
                  </w:r>
                </w:p>
              </w:tc>
              <w:tc>
                <w:tcPr>
                  <w:tcW w:w="4382" w:type="dxa"/>
                </w:tcPr>
                <w:p w14:paraId="129EFAEF" w14:textId="40209296" w:rsidR="004C76FC" w:rsidRPr="0047183D" w:rsidRDefault="00D507CE" w:rsidP="00240C86">
                  <w:pPr>
                    <w:pStyle w:val="Table"/>
                    <w:rPr>
                      <w:rFonts w:cs="Segoe UI"/>
                      <w:szCs w:val="18"/>
                    </w:rPr>
                  </w:pPr>
                  <w:r w:rsidRPr="0047183D">
                    <w:rPr>
                      <w:rFonts w:cs="Segoe UI"/>
                      <w:b/>
                      <w:bCs/>
                      <w:szCs w:val="18"/>
                    </w:rPr>
                    <w:t xml:space="preserve">Active dependents or </w:t>
                  </w:r>
                  <w:r w:rsidR="004C76FC" w:rsidRPr="0047183D">
                    <w:rPr>
                      <w:rFonts w:cs="Segoe UI"/>
                      <w:b/>
                      <w:bCs/>
                      <w:szCs w:val="18"/>
                    </w:rPr>
                    <w:t xml:space="preserve">COBRA </w:t>
                  </w:r>
                  <w:r w:rsidR="00F34969" w:rsidRPr="0047183D">
                    <w:rPr>
                      <w:rFonts w:cs="Segoe UI"/>
                      <w:b/>
                      <w:bCs/>
                      <w:szCs w:val="18"/>
                    </w:rPr>
                    <w:t>enrollees</w:t>
                  </w:r>
                  <w:r w:rsidR="00334D8C" w:rsidRPr="0047183D">
                    <w:rPr>
                      <w:rFonts w:cs="Segoe UI"/>
                      <w:b/>
                      <w:bCs/>
                      <w:szCs w:val="18"/>
                    </w:rPr>
                    <w:t xml:space="preserve"> </w:t>
                  </w:r>
                  <w:r w:rsidR="00334D8C" w:rsidRPr="0047183D">
                    <w:rPr>
                      <w:rFonts w:cs="Segoe UI"/>
                      <w:szCs w:val="18"/>
                    </w:rPr>
                    <w:t>go here…</w:t>
                  </w:r>
                </w:p>
              </w:tc>
            </w:tr>
            <w:tr w:rsidR="004C76FC" w:rsidRPr="0047183D" w14:paraId="17E36E6D" w14:textId="77777777" w:rsidTr="00D507CE">
              <w:tc>
                <w:tcPr>
                  <w:tcW w:w="4105" w:type="dxa"/>
                </w:tcPr>
                <w:p w14:paraId="343B880F" w14:textId="71D83A4D" w:rsidR="004C76FC" w:rsidRPr="0047183D" w:rsidRDefault="0012346A" w:rsidP="003E7C55">
                  <w:pPr>
                    <w:pStyle w:val="Table"/>
                    <w:rPr>
                      <w:rFonts w:cs="Segoe UI"/>
                      <w:szCs w:val="18"/>
                    </w:rPr>
                  </w:pPr>
                  <w:hyperlink r:id="rId48" w:history="1">
                    <w:r w:rsidRPr="00903619">
                      <w:rPr>
                        <w:rFonts w:cs="Segoe UI"/>
                        <w:color w:val="auto"/>
                        <w:sz w:val="2"/>
                        <w:szCs w:val="2"/>
                      </w:rPr>
                      <w:t>26T</w:t>
                    </w:r>
                    <w:r w:rsidR="004C76FC" w:rsidRPr="0047183D">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382" w:type="dxa"/>
                </w:tcPr>
                <w:p w14:paraId="6ADF699C" w14:textId="6BC9014F" w:rsidR="004C76FC" w:rsidRPr="0047183D" w:rsidRDefault="0012346A" w:rsidP="003E7C55">
                  <w:pPr>
                    <w:pStyle w:val="Table"/>
                    <w:rPr>
                      <w:rFonts w:cs="Segoe UI"/>
                      <w:szCs w:val="18"/>
                    </w:rPr>
                  </w:pPr>
                  <w:hyperlink r:id="rId49" w:history="1">
                    <w:r w:rsidRPr="00903619">
                      <w:rPr>
                        <w:rFonts w:cs="Segoe UI"/>
                        <w:color w:val="auto"/>
                        <w:sz w:val="2"/>
                        <w:szCs w:val="2"/>
                      </w:rPr>
                      <w:t>26T</w:t>
                    </w:r>
                    <w:r w:rsidR="004277FC" w:rsidRPr="0047183D">
                      <w:rPr>
                        <w:rStyle w:val="Hyperlink"/>
                        <w:rFonts w:cs="Segoe UI"/>
                        <w:sz w:val="18"/>
                        <w:szCs w:val="18"/>
                      </w:rPr>
                      <w:t>Premera.com</w:t>
                    </w:r>
                  </w:hyperlink>
                  <w:r w:rsidRPr="00903619">
                    <w:rPr>
                      <w:rStyle w:val="Hyperlink"/>
                      <w:rFonts w:cs="Segoe UI"/>
                      <w:color w:val="auto"/>
                      <w:sz w:val="2"/>
                      <w:szCs w:val="2"/>
                    </w:rPr>
                    <w:t>26T</w:t>
                  </w:r>
                </w:p>
              </w:tc>
            </w:tr>
          </w:tbl>
          <w:p w14:paraId="0B0FFCAE" w14:textId="7EFE9F26" w:rsidR="004C76FC" w:rsidRPr="00903619" w:rsidRDefault="00A76095" w:rsidP="003E7C55">
            <w:pPr>
              <w:pStyle w:val="Table"/>
              <w:rPr>
                <w:rFonts w:eastAsia="Times New Roman" w:cs="Segoe UI"/>
                <w:color w:val="333333"/>
              </w:rPr>
            </w:pPr>
            <w:r>
              <w:rPr>
                <w:rFonts w:eastAsia="Times New Roman" w:cs="Segoe UI"/>
                <w:color w:val="333333"/>
              </w:rPr>
              <w:t>Additionally, b</w:t>
            </w:r>
            <w:r w:rsidR="00ED11D8">
              <w:rPr>
                <w:rFonts w:eastAsia="Times New Roman" w:cs="Segoe UI"/>
                <w:color w:val="333333"/>
              </w:rPr>
              <w:t xml:space="preserve">oth active employees and COBRA enrollees also have access to the </w:t>
            </w:r>
            <w:hyperlink r:id="rId50" w:history="1">
              <w:r w:rsidR="00ED11D8" w:rsidRPr="00327AD5">
                <w:rPr>
                  <w:rStyle w:val="Hyperlink"/>
                  <w:rFonts w:eastAsia="Times New Roman" w:cs="Segoe UI"/>
                  <w:sz w:val="18"/>
                  <w:szCs w:val="22"/>
                </w:rPr>
                <w:t>Embold Health Provider Guide</w:t>
              </w:r>
            </w:hyperlink>
            <w:r w:rsidR="00ED11D8">
              <w:rPr>
                <w:rFonts w:eastAsia="Times New Roman" w:cs="Segoe UI"/>
                <w:color w:val="333333"/>
              </w:rPr>
              <w:t xml:space="preserve">, </w:t>
            </w:r>
            <w:r w:rsidR="00327AD5" w:rsidRPr="00327AD5">
              <w:rPr>
                <w:rFonts w:eastAsia="Times New Roman" w:cs="Segoe UI"/>
                <w:color w:val="333333"/>
              </w:rPr>
              <w:t>a tool that helps you find highly rated healthcare providers in your area and insurance network.</w:t>
            </w:r>
            <w:r w:rsidR="00F148BB">
              <w:rPr>
                <w:rFonts w:eastAsia="Times New Roman" w:cs="Segoe UI"/>
                <w:color w:val="333333"/>
              </w:rPr>
              <w:t xml:space="preserve"> </w:t>
            </w:r>
            <w:r w:rsidR="00F148BB"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bookmarkEnd w:id="2775"/>
    <w:p w14:paraId="55A1971E" w14:textId="77777777" w:rsidR="00603858" w:rsidRPr="00A15FC7" w:rsidRDefault="00603858" w:rsidP="00603858">
      <w:pPr>
        <w:pStyle w:val="Heading4"/>
        <w:rPr>
          <w:rFonts w:cs="Segoe UI Semibold"/>
        </w:rPr>
      </w:pPr>
      <w:r w:rsidRPr="00A15FC7">
        <w:rPr>
          <w:rFonts w:cs="Segoe UI Semibold"/>
        </w:rPr>
        <w:t>Travel outside the United States</w:t>
      </w:r>
    </w:p>
    <w:p w14:paraId="332F43B3" w14:textId="5E110F67" w:rsidR="00603858" w:rsidRPr="0047183D" w:rsidRDefault="00603858" w:rsidP="00603858">
      <w:pPr>
        <w:rPr>
          <w:rFonts w:cs="Segoe UI"/>
        </w:rPr>
      </w:pPr>
      <w:r w:rsidRPr="0047183D">
        <w:rPr>
          <w:rFonts w:cs="Segoe UI"/>
        </w:rPr>
        <w:t>If you are traveling outside the United States, the Commonwealth of Puerto Rico, Jamaica</w:t>
      </w:r>
      <w:r w:rsidR="00AB0EB0" w:rsidRPr="0047183D">
        <w:rPr>
          <w:rFonts w:cs="Segoe UI"/>
        </w:rPr>
        <w:t>,</w:t>
      </w:r>
      <w:r w:rsidRPr="0047183D">
        <w:rPr>
          <w:rFonts w:cs="Segoe UI"/>
        </w:rPr>
        <w:t xml:space="preserve"> and the British and U.S. Virgin Islands and need care, you may be able to take advantage of </w:t>
      </w:r>
      <w:hyperlink w:anchor="Bluecard" w:history="1">
        <w:r w:rsidR="0012346A" w:rsidRPr="00903619">
          <w:rPr>
            <w:rFonts w:cs="Segoe UI"/>
            <w:color w:val="auto"/>
            <w:sz w:val="2"/>
            <w:szCs w:val="2"/>
          </w:rPr>
          <w:t>26T</w:t>
        </w:r>
        <w:r w:rsidRPr="0047183D">
          <w:rPr>
            <w:rStyle w:val="Hyperlink"/>
            <w:rFonts w:cs="Segoe UI"/>
            <w:szCs w:val="22"/>
          </w:rPr>
          <w:t>Blue</w:t>
        </w:r>
        <w:r w:rsidR="0030253E" w:rsidRPr="0047183D">
          <w:rPr>
            <w:rStyle w:val="Hyperlink"/>
            <w:rFonts w:cs="Segoe UI"/>
            <w:szCs w:val="22"/>
          </w:rPr>
          <w:t xml:space="preserve"> Cross Blue Shield Global Core</w:t>
        </w:r>
      </w:hyperlink>
      <w:r w:rsidR="0012346A" w:rsidRPr="00903619">
        <w:rPr>
          <w:rStyle w:val="Hyperlink"/>
          <w:rFonts w:cs="Segoe UI"/>
          <w:color w:val="auto"/>
          <w:sz w:val="2"/>
          <w:szCs w:val="2"/>
        </w:rPr>
        <w:t>26T</w:t>
      </w:r>
      <w:r w:rsidRPr="0047183D">
        <w:rPr>
          <w:rFonts w:cs="Segoe UI"/>
        </w:rPr>
        <w:t>, which provides referrals to doctors a</w:t>
      </w:r>
      <w:r w:rsidR="00FB24C7" w:rsidRPr="0047183D">
        <w:rPr>
          <w:rFonts w:cs="Segoe UI"/>
        </w:rPr>
        <w:t>nd other health care providers.</w:t>
      </w:r>
    </w:p>
    <w:p w14:paraId="7BF50D5F" w14:textId="78643751" w:rsidR="00347C35" w:rsidRPr="0047183D" w:rsidRDefault="00347C35" w:rsidP="00347C35">
      <w:pPr>
        <w:pStyle w:val="Table"/>
        <w:rPr>
          <w:rFonts w:cs="Segoe UI"/>
          <w:sz w:val="10"/>
        </w:rPr>
      </w:pP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6AED86AD" w14:textId="77777777" w:rsidTr="68AE9648">
        <w:trPr>
          <w:trHeight w:val="485"/>
          <w:tblHeader/>
        </w:trPr>
        <w:tc>
          <w:tcPr>
            <w:tcW w:w="648" w:type="dxa"/>
            <w:shd w:val="clear" w:color="auto" w:fill="F2F2F2" w:themeFill="background1" w:themeFillShade="F2"/>
          </w:tcPr>
          <w:p w14:paraId="79A1C897" w14:textId="1ADE81CE" w:rsidR="00603858" w:rsidRPr="0047183D" w:rsidRDefault="36ADC80A" w:rsidP="00DA6E8C">
            <w:pPr>
              <w:pStyle w:val="Table"/>
              <w:rPr>
                <w:rFonts w:cs="Segoe UI"/>
              </w:rPr>
            </w:pPr>
            <w:r w:rsidRPr="0047183D">
              <w:rPr>
                <w:rFonts w:cs="Segoe UI"/>
                <w:noProof/>
              </w:rPr>
              <w:drawing>
                <wp:inline distT="0" distB="0" distL="0" distR="0" wp14:anchorId="34AB5AD1" wp14:editId="747A3CA1">
                  <wp:extent cx="256032" cy="256032"/>
                  <wp:effectExtent l="0" t="0" r="0" b="0"/>
                  <wp:docPr id="244" name="Picture 244" descr="P1059C1T6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1059C1T6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E99520C" w14:textId="4CE1A4F9" w:rsidR="00603858" w:rsidRPr="0047183D" w:rsidRDefault="00603858" w:rsidP="00801920">
            <w:pPr>
              <w:pStyle w:val="Table"/>
              <w:rPr>
                <w:rFonts w:cs="Segoe UI"/>
              </w:rPr>
            </w:pPr>
            <w:r w:rsidRPr="0047183D">
              <w:rPr>
                <w:rFonts w:cs="Segoe UI"/>
              </w:rPr>
              <w:t xml:space="preserve">Call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810-BLUE (2583) for Blue</w:t>
            </w:r>
            <w:r w:rsidR="0030253E" w:rsidRPr="0047183D">
              <w:rPr>
                <w:rFonts w:cs="Segoe UI"/>
              </w:rPr>
              <w:t xml:space="preserve"> Cross Blue Shield Global Core</w:t>
            </w:r>
            <w:r w:rsidRPr="0047183D">
              <w:rPr>
                <w:rFonts w:cs="Segoe UI"/>
              </w:rPr>
              <w:t xml:space="preserve"> referrals to health care providers outside the United States, the Commonwealth of Puerto Rico, Jamaica, and the British and U.S. Virgin Islands. </w:t>
            </w:r>
          </w:p>
        </w:tc>
      </w:tr>
    </w:tbl>
    <w:p w14:paraId="18723D3E" w14:textId="77777777" w:rsidR="00347C35" w:rsidRPr="0047183D" w:rsidRDefault="00347C35" w:rsidP="00347C35">
      <w:pPr>
        <w:pStyle w:val="Table"/>
        <w:rPr>
          <w:rFonts w:cs="Segoe UI"/>
          <w:sz w:val="10"/>
        </w:rPr>
      </w:pPr>
      <w:r w:rsidRPr="0047183D">
        <w:rPr>
          <w:rFonts w:cs="Segoe UI"/>
          <w:sz w:val="10"/>
        </w:rPr>
        <w:tab/>
      </w:r>
    </w:p>
    <w:p w14:paraId="7D3AA3D0" w14:textId="5D3345A4" w:rsidR="00603858" w:rsidRPr="0047183D" w:rsidRDefault="000B664D" w:rsidP="00603858">
      <w:pPr>
        <w:rPr>
          <w:rFonts w:cs="Segoe UI"/>
        </w:rPr>
      </w:pPr>
      <w:r w:rsidRPr="0047183D">
        <w:rPr>
          <w:rFonts w:cs="Segoe UI"/>
        </w:rPr>
        <w:t>If you are not using a Blue Cross Blue Shield Global Core provider,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14:paraId="4DAB508F" w14:textId="6D7CD856" w:rsidR="00603858" w:rsidRPr="0047183D" w:rsidRDefault="00603858" w:rsidP="00603858">
      <w:pPr>
        <w:rPr>
          <w:rFonts w:cs="Segoe UI"/>
        </w:rPr>
      </w:pPr>
      <w:r w:rsidRPr="0047183D">
        <w:rPr>
          <w:rFonts w:cs="Segoe UI"/>
        </w:rPr>
        <w:t>Care received outside the United States will be covered as long as the services are:</w:t>
      </w:r>
    </w:p>
    <w:p w14:paraId="403E4A4D" w14:textId="77777777" w:rsidR="00603858" w:rsidRPr="0047183D" w:rsidRDefault="00603858" w:rsidP="00603858">
      <w:pPr>
        <w:pStyle w:val="BulletLevel1"/>
        <w:rPr>
          <w:rFonts w:cs="Segoe UI"/>
        </w:rPr>
      </w:pPr>
      <w:r w:rsidRPr="0047183D">
        <w:rPr>
          <w:rFonts w:cs="Segoe UI"/>
        </w:rPr>
        <w:t xml:space="preserve">Medically necessary </w:t>
      </w:r>
    </w:p>
    <w:p w14:paraId="30B54956" w14:textId="4583ECCF" w:rsidR="00603858" w:rsidRPr="0047183D" w:rsidRDefault="00603858" w:rsidP="00603858">
      <w:pPr>
        <w:pStyle w:val="BulletLevel1"/>
        <w:rPr>
          <w:rFonts w:cs="Segoe UI"/>
        </w:rPr>
      </w:pPr>
      <w:r w:rsidRPr="0047183D">
        <w:rPr>
          <w:rFonts w:cs="Segoe UI"/>
        </w:rPr>
        <w:t xml:space="preserve">Provided by a licensed provider performing within the scope of </w:t>
      </w:r>
      <w:r w:rsidR="00FD4861" w:rsidRPr="0047183D">
        <w:rPr>
          <w:rFonts w:cs="Segoe UI"/>
        </w:rPr>
        <w:t>their</w:t>
      </w:r>
      <w:r w:rsidRPr="0047183D">
        <w:rPr>
          <w:rFonts w:cs="Segoe UI"/>
        </w:rPr>
        <w:t xml:space="preserve"> license and practice</w:t>
      </w:r>
    </w:p>
    <w:p w14:paraId="35CB2828" w14:textId="45FF152D" w:rsidR="00603858" w:rsidRPr="0047183D" w:rsidRDefault="00603858" w:rsidP="00F16D3E">
      <w:pPr>
        <w:pStyle w:val="BulletLevel1"/>
        <w:rPr>
          <w:rFonts w:cs="Segoe UI"/>
        </w:rPr>
      </w:pPr>
      <w:r w:rsidRPr="0047183D">
        <w:rPr>
          <w:rFonts w:cs="Segoe UI"/>
        </w:rPr>
        <w:t>Not deemed experimental or investigational based on the terms of this plan or medical standards in the United States</w:t>
      </w:r>
    </w:p>
    <w:p w14:paraId="4DD05E0C" w14:textId="36A2E809" w:rsidR="00603858" w:rsidRPr="0047183D" w:rsidRDefault="00603858" w:rsidP="00603858">
      <w:pPr>
        <w:rPr>
          <w:rFonts w:cs="Segoe UI"/>
        </w:rPr>
      </w:pPr>
      <w:r w:rsidRPr="0047183D">
        <w:rPr>
          <w:rFonts w:cs="Segoe UI"/>
        </w:rPr>
        <w:lastRenderedPageBreak/>
        <w:t xml:space="preserve">Services received </w:t>
      </w:r>
      <w:r w:rsidR="000E5699" w:rsidRPr="0047183D">
        <w:rPr>
          <w:rFonts w:cs="Segoe UI"/>
        </w:rPr>
        <w:t xml:space="preserve">outside the United States that are considered urgent or emergent including services received </w:t>
      </w:r>
      <w:r w:rsidRPr="0047183D">
        <w:rPr>
          <w:rFonts w:cs="Segoe UI"/>
        </w:rPr>
        <w:t xml:space="preserve">on a cruise ship will be paid as </w:t>
      </w:r>
      <w:hyperlink w:anchor="_Emergency_room_care_2">
        <w:r w:rsidR="0012346A" w:rsidRPr="00903619">
          <w:rPr>
            <w:rFonts w:cs="Segoe UI"/>
            <w:color w:val="auto"/>
            <w:sz w:val="2"/>
            <w:szCs w:val="2"/>
          </w:rPr>
          <w:t>26T</w:t>
        </w:r>
        <w:r w:rsidRPr="0047183D">
          <w:rPr>
            <w:rStyle w:val="Hyperlink"/>
            <w:rFonts w:cs="Segoe UI"/>
          </w:rPr>
          <w:t>emergency care</w:t>
        </w:r>
      </w:hyperlink>
      <w:r w:rsidR="0012346A" w:rsidRPr="00903619">
        <w:rPr>
          <w:rStyle w:val="Hyperlink"/>
          <w:rFonts w:cs="Segoe UI"/>
          <w:color w:val="auto"/>
          <w:sz w:val="2"/>
          <w:szCs w:val="2"/>
        </w:rPr>
        <w:t>26T</w:t>
      </w:r>
      <w:r w:rsidRPr="0047183D">
        <w:rPr>
          <w:rFonts w:cs="Segoe UI"/>
        </w:rPr>
        <w:t>.</w:t>
      </w:r>
      <w:r w:rsidR="00143B13" w:rsidRPr="0047183D">
        <w:rPr>
          <w:rFonts w:cs="Segoe UI"/>
        </w:rPr>
        <w:t xml:space="preserve"> Non-emergent facility and professional services are considered out-of-network and covered at 70% of billed charges. Standard deductible and coinsurance would apply.</w:t>
      </w:r>
      <w:r w:rsidR="2D10F12D" w:rsidRPr="0047183D">
        <w:rPr>
          <w:rFonts w:cs="Segoe UI"/>
        </w:rPr>
        <w:t xml:space="preserve"> Virtual Care </w:t>
      </w:r>
      <w:r w:rsidR="1826C6C6" w:rsidRPr="0047183D">
        <w:rPr>
          <w:rFonts w:cs="Segoe UI"/>
        </w:rPr>
        <w:t>services</w:t>
      </w:r>
      <w:r w:rsidR="2D10F12D" w:rsidRPr="0047183D">
        <w:rPr>
          <w:rFonts w:cs="Segoe UI"/>
        </w:rPr>
        <w:t xml:space="preserve"> with a provider located outside of the United States </w:t>
      </w:r>
      <w:r w:rsidR="00B11175">
        <w:rPr>
          <w:rFonts w:cs="Segoe UI"/>
        </w:rPr>
        <w:t>are</w:t>
      </w:r>
      <w:r w:rsidR="2D10F12D" w:rsidRPr="0047183D">
        <w:rPr>
          <w:rFonts w:cs="Segoe UI"/>
        </w:rPr>
        <w:t xml:space="preserve"> not covered.</w:t>
      </w:r>
    </w:p>
    <w:p w14:paraId="17BC5632" w14:textId="77777777" w:rsidR="00653514" w:rsidRPr="0047183D" w:rsidRDefault="00653514" w:rsidP="00653514">
      <w:pPr>
        <w:pStyle w:val="AdjParagraph"/>
        <w:rPr>
          <w:rFonts w:cs="Segoe UI"/>
        </w:rPr>
      </w:pPr>
      <w:r w:rsidRPr="0047183D">
        <w:rPr>
          <w:rFonts w:cs="Segoe UI"/>
        </w:rPr>
        <w:tab/>
      </w:r>
    </w:p>
    <w:tbl>
      <w:tblPr>
        <w:tblW w:w="9576" w:type="dxa"/>
        <w:tblLook w:val="04A0" w:firstRow="1" w:lastRow="0" w:firstColumn="1" w:lastColumn="0" w:noHBand="0" w:noVBand="1"/>
      </w:tblPr>
      <w:tblGrid>
        <w:gridCol w:w="671"/>
        <w:gridCol w:w="8905"/>
      </w:tblGrid>
      <w:tr w:rsidR="00603858" w:rsidRPr="0047183D" w14:paraId="71515CBB" w14:textId="77777777" w:rsidTr="00DA6E8C">
        <w:trPr>
          <w:trHeight w:val="20"/>
        </w:trPr>
        <w:tc>
          <w:tcPr>
            <w:tcW w:w="670" w:type="dxa"/>
            <w:tcBorders>
              <w:top w:val="single" w:sz="4" w:space="0" w:color="ED7D31" w:themeColor="accent2"/>
              <w:bottom w:val="single" w:sz="4" w:space="0" w:color="ED7D31" w:themeColor="accent2"/>
            </w:tcBorders>
          </w:tcPr>
          <w:p w14:paraId="541F20D1" w14:textId="77777777" w:rsidR="00603858" w:rsidRPr="0047183D" w:rsidRDefault="00603858" w:rsidP="00DA6E8C">
            <w:pPr>
              <w:pStyle w:val="Table"/>
              <w:rPr>
                <w:rFonts w:cs="Segoe UI"/>
                <w:noProof/>
              </w:rPr>
            </w:pPr>
            <w:r w:rsidRPr="0047183D">
              <w:rPr>
                <w:rFonts w:cs="Segoe UI"/>
                <w:noProof/>
              </w:rPr>
              <w:drawing>
                <wp:inline distT="0" distB="0" distL="0" distR="0" wp14:anchorId="09124B35" wp14:editId="15F50980">
                  <wp:extent cx="264032" cy="256032"/>
                  <wp:effectExtent l="0" t="0" r="3175" b="0"/>
                  <wp:docPr id="32" name="Picture 32" descr="P1070C1T6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1070C1T65#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493AD6DB" w14:textId="206C1E9E" w:rsidR="00603858" w:rsidRPr="0047183D" w:rsidRDefault="00603858" w:rsidP="00DA6E8C">
            <w:pPr>
              <w:pStyle w:val="Table"/>
              <w:rPr>
                <w:rFonts w:cs="Segoe UI"/>
                <w:i/>
                <w:szCs w:val="18"/>
              </w:rPr>
            </w:pPr>
            <w:r w:rsidRPr="0047183D">
              <w:rPr>
                <w:rFonts w:cs="Segoe UI"/>
                <w:b/>
              </w:rPr>
              <w:t xml:space="preserve">Experimental or investigational </w:t>
            </w:r>
            <w:r w:rsidRPr="0047183D">
              <w:rPr>
                <w:rFonts w:cs="Segoe UI"/>
              </w:rPr>
              <w:t xml:space="preserve">services, equipment, and drugs have not been approved by the U.S. Food and Drug Administration (FDA) for the specified use.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w:t>
            </w:r>
          </w:p>
        </w:tc>
      </w:tr>
    </w:tbl>
    <w:p w14:paraId="3D747C96" w14:textId="77777777" w:rsidR="00653514" w:rsidRPr="0047183D" w:rsidRDefault="00653514" w:rsidP="00653514">
      <w:pPr>
        <w:pStyle w:val="Table"/>
        <w:rPr>
          <w:rFonts w:cs="Segoe UI"/>
          <w:sz w:val="10"/>
        </w:rPr>
      </w:pPr>
      <w:r w:rsidRPr="0047183D">
        <w:rPr>
          <w:rFonts w:cs="Segoe UI"/>
          <w:sz w:val="10"/>
        </w:rPr>
        <w:tab/>
      </w:r>
    </w:p>
    <w:p w14:paraId="38DC6414" w14:textId="28ACBD86" w:rsidR="00653514" w:rsidRPr="0047183D" w:rsidRDefault="00653514" w:rsidP="00653514">
      <w:pPr>
        <w:pStyle w:val="Table"/>
        <w:rPr>
          <w:rFonts w:cs="Segoe UI"/>
          <w:sz w:val="10"/>
          <w:szCs w:val="18"/>
        </w:rPr>
      </w:pPr>
    </w:p>
    <w:tbl>
      <w:tblPr>
        <w:tblW w:w="9576" w:type="dxa"/>
        <w:shd w:val="clear" w:color="auto" w:fill="F2F2F2" w:themeFill="background1" w:themeFillShade="F2"/>
        <w:tblLook w:val="04A0" w:firstRow="1" w:lastRow="0" w:firstColumn="1" w:lastColumn="0" w:noHBand="0" w:noVBand="1"/>
      </w:tblPr>
      <w:tblGrid>
        <w:gridCol w:w="648"/>
        <w:gridCol w:w="8928"/>
      </w:tblGrid>
      <w:tr w:rsidR="00603858" w:rsidRPr="0047183D" w14:paraId="424B0C0F" w14:textId="77777777" w:rsidTr="68AE9648">
        <w:trPr>
          <w:trHeight w:val="288"/>
        </w:trPr>
        <w:tc>
          <w:tcPr>
            <w:tcW w:w="648" w:type="dxa"/>
            <w:shd w:val="clear" w:color="auto" w:fill="F2F2F2" w:themeFill="background1" w:themeFillShade="F2"/>
          </w:tcPr>
          <w:p w14:paraId="093167AE" w14:textId="2F898B9F" w:rsidR="00603858" w:rsidRPr="0047183D" w:rsidRDefault="36ADC80A" w:rsidP="00DA6E8C">
            <w:pPr>
              <w:pStyle w:val="Table"/>
              <w:rPr>
                <w:rFonts w:cs="Segoe UI"/>
              </w:rPr>
            </w:pPr>
            <w:r w:rsidRPr="0047183D">
              <w:rPr>
                <w:rFonts w:cs="Segoe UI"/>
                <w:noProof/>
              </w:rPr>
              <w:drawing>
                <wp:inline distT="0" distB="0" distL="0" distR="0" wp14:anchorId="19EFB543" wp14:editId="17363752">
                  <wp:extent cx="256032" cy="256032"/>
                  <wp:effectExtent l="0" t="0" r="0" b="0"/>
                  <wp:docPr id="72" name="Picture 72" descr="P1075C1T6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1075C1T6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76329E5" w14:textId="473FC368" w:rsidR="00603858" w:rsidRPr="0047183D" w:rsidRDefault="00692276" w:rsidP="00DA6E8C">
            <w:pPr>
              <w:pStyle w:val="Table"/>
              <w:rPr>
                <w:rFonts w:cs="Segoe UI"/>
                <w:szCs w:val="18"/>
              </w:rPr>
            </w:pPr>
            <w:r w:rsidRPr="0047183D">
              <w:rPr>
                <w:rFonts w:cs="Segoe UI"/>
              </w:rPr>
              <w:t>R</w:t>
            </w:r>
            <w:r w:rsidR="00603858" w:rsidRPr="0047183D">
              <w:rPr>
                <w:rFonts w:cs="Segoe UI"/>
              </w:rPr>
              <w:t xml:space="preserve">eview </w:t>
            </w:r>
            <w:r w:rsidR="00603858" w:rsidRPr="0047183D">
              <w:rPr>
                <w:rFonts w:cs="Segoe UI"/>
                <w:szCs w:val="18"/>
              </w:rPr>
              <w:t xml:space="preserve">the </w:t>
            </w:r>
            <w:hyperlink w:anchor="_What_you_pay" w:history="1">
              <w:r w:rsidR="0012346A" w:rsidRPr="00903619">
                <w:rPr>
                  <w:rFonts w:cs="Segoe UI"/>
                  <w:color w:val="auto"/>
                  <w:sz w:val="2"/>
                  <w:szCs w:val="2"/>
                </w:rPr>
                <w:t>26T</w:t>
              </w:r>
              <w:r w:rsidR="00603858" w:rsidRPr="0047183D">
                <w:rPr>
                  <w:rStyle w:val="Hyperlink"/>
                  <w:rFonts w:cs="Segoe UI"/>
                  <w:sz w:val="18"/>
                  <w:szCs w:val="18"/>
                </w:rPr>
                <w:t>What you pay</w:t>
              </w:r>
            </w:hyperlink>
            <w:r w:rsidR="0012346A" w:rsidRPr="00903619">
              <w:rPr>
                <w:rStyle w:val="Hyperlink"/>
                <w:rFonts w:cs="Segoe UI"/>
                <w:color w:val="auto"/>
                <w:sz w:val="2"/>
                <w:szCs w:val="2"/>
              </w:rPr>
              <w:t>26T</w:t>
            </w:r>
            <w:r w:rsidR="00603858" w:rsidRPr="0047183D">
              <w:rPr>
                <w:rFonts w:cs="Segoe UI"/>
                <w:szCs w:val="18"/>
              </w:rPr>
              <w:t xml:space="preserve"> section</w:t>
            </w:r>
            <w:r w:rsidR="00603858" w:rsidRPr="0047183D">
              <w:rPr>
                <w:rFonts w:cs="Segoe UI"/>
              </w:rPr>
              <w:t xml:space="preserve"> for information on coverage levels.</w:t>
            </w:r>
          </w:p>
        </w:tc>
      </w:tr>
    </w:tbl>
    <w:p w14:paraId="66856976" w14:textId="77777777" w:rsidR="00653514" w:rsidRPr="0047183D" w:rsidRDefault="00653514" w:rsidP="00653514">
      <w:pPr>
        <w:pStyle w:val="Table"/>
        <w:rPr>
          <w:rFonts w:cs="Segoe UI"/>
          <w:sz w:val="12"/>
          <w:szCs w:val="18"/>
        </w:rPr>
      </w:pPr>
      <w:r w:rsidRPr="0047183D">
        <w:rPr>
          <w:rFonts w:cs="Segoe UI"/>
          <w:noProof/>
          <w:sz w:val="12"/>
        </w:rPr>
        <w:tab/>
      </w:r>
    </w:p>
    <w:p w14:paraId="58C306AC" w14:textId="77777777" w:rsidR="00603858" w:rsidRPr="00903619" w:rsidRDefault="00603858" w:rsidP="00603858">
      <w:pPr>
        <w:pStyle w:val="Heading4"/>
        <w:rPr>
          <w:rFonts w:ascii="Segoe UI" w:hAnsi="Segoe UI" w:cs="Segoe UI"/>
        </w:rPr>
      </w:pPr>
      <w:bookmarkStart w:id="2776" w:name="_Filling_a_prescription"/>
      <w:bookmarkEnd w:id="2776"/>
      <w:r w:rsidRPr="00903619">
        <w:rPr>
          <w:rFonts w:ascii="Segoe UI" w:hAnsi="Segoe UI" w:cs="Segoe UI"/>
        </w:rPr>
        <w:t>Filling a prescription</w:t>
      </w:r>
    </w:p>
    <w:p w14:paraId="4CE3D25E" w14:textId="4CF90F60" w:rsidR="00603858" w:rsidRPr="0047183D" w:rsidRDefault="00603858" w:rsidP="00603858">
      <w:pPr>
        <w:keepNext/>
        <w:rPr>
          <w:rFonts w:cs="Segoe UI"/>
        </w:rPr>
      </w:pPr>
      <w:r w:rsidRPr="0047183D">
        <w:rPr>
          <w:rFonts w:cs="Segoe UI"/>
        </w:rPr>
        <w:t xml:space="preserve">Depending on your needs, you may fill your prescription at a retail pharmacy, pharmacy home delivery, or specialty pharmacy. Review the </w:t>
      </w:r>
      <w:hyperlink w:anchor="_Prescription_drugs_5" w:history="1">
        <w:r w:rsidR="0012346A" w:rsidRPr="00903619">
          <w:rPr>
            <w:rFonts w:cs="Segoe UI"/>
            <w:color w:val="auto"/>
            <w:sz w:val="2"/>
            <w:szCs w:val="2"/>
          </w:rPr>
          <w:t>26T</w:t>
        </w:r>
        <w:r w:rsidRPr="0047183D">
          <w:rPr>
            <w:rStyle w:val="Hyperlink"/>
            <w:rFonts w:cs="Segoe UI"/>
            <w:szCs w:val="22"/>
          </w:rPr>
          <w:t>prescription drug</w:t>
        </w:r>
      </w:hyperlink>
      <w:r w:rsidR="0012346A" w:rsidRPr="00903619">
        <w:rPr>
          <w:rStyle w:val="Hyperlink"/>
          <w:rFonts w:cs="Segoe UI"/>
          <w:color w:val="auto"/>
          <w:sz w:val="2"/>
          <w:szCs w:val="2"/>
        </w:rPr>
        <w:t>26T</w:t>
      </w:r>
      <w:r w:rsidRPr="0047183D">
        <w:rPr>
          <w:rFonts w:cs="Segoe UI"/>
        </w:rPr>
        <w:t xml:space="preserve"> benefit for more information on what is covered.</w:t>
      </w:r>
    </w:p>
    <w:tbl>
      <w:tblPr>
        <w:tblW w:w="9565" w:type="dxa"/>
        <w:tblCellMar>
          <w:left w:w="115" w:type="dxa"/>
          <w:right w:w="115" w:type="dxa"/>
        </w:tblCellMar>
        <w:tblLook w:val="04A0" w:firstRow="1" w:lastRow="0" w:firstColumn="1" w:lastColumn="0" w:noHBand="0" w:noVBand="1"/>
        <w:tblCaption w:val="Table for options to fill a prescription"/>
        <w:tblDescription w:val="Depending on your needs, you may fill your prescription at a retail pharmacy, pharmacy home delivery, or specialty pharmacy&#10;"/>
      </w:tblPr>
      <w:tblGrid>
        <w:gridCol w:w="691"/>
        <w:gridCol w:w="8874"/>
      </w:tblGrid>
      <w:tr w:rsidR="00603858" w:rsidRPr="0047183D" w14:paraId="7453062B" w14:textId="77777777" w:rsidTr="5ACB6A83">
        <w:trPr>
          <w:trHeight w:val="80"/>
        </w:trPr>
        <w:tc>
          <w:tcPr>
            <w:tcW w:w="691" w:type="dxa"/>
            <w:shd w:val="clear" w:color="auto" w:fill="auto"/>
          </w:tcPr>
          <w:p w14:paraId="5B0A50D7" w14:textId="77777777" w:rsidR="00603858" w:rsidRPr="0047183D" w:rsidRDefault="00603858" w:rsidP="00DA6E8C">
            <w:pPr>
              <w:pStyle w:val="Exclamationtext"/>
              <w:rPr>
                <w:rFonts w:cs="Segoe UI"/>
                <w:noProof/>
                <w:sz w:val="8"/>
              </w:rPr>
            </w:pPr>
          </w:p>
        </w:tc>
        <w:tc>
          <w:tcPr>
            <w:tcW w:w="8874" w:type="dxa"/>
            <w:shd w:val="clear" w:color="auto" w:fill="auto"/>
            <w:vAlign w:val="center"/>
          </w:tcPr>
          <w:p w14:paraId="35CC2923" w14:textId="77777777" w:rsidR="00603858" w:rsidRPr="0047183D" w:rsidRDefault="00603858" w:rsidP="00DA6E8C">
            <w:pPr>
              <w:pStyle w:val="Exclamationtext"/>
              <w:rPr>
                <w:rFonts w:cs="Segoe UI"/>
                <w:sz w:val="8"/>
                <w:szCs w:val="18"/>
              </w:rPr>
            </w:pPr>
          </w:p>
        </w:tc>
      </w:tr>
      <w:tr w:rsidR="00603858" w:rsidRPr="0047183D" w14:paraId="11380691" w14:textId="77777777" w:rsidTr="5ACB6A83">
        <w:trPr>
          <w:trHeight w:val="17"/>
        </w:trPr>
        <w:tc>
          <w:tcPr>
            <w:tcW w:w="691" w:type="dxa"/>
            <w:hideMark/>
          </w:tcPr>
          <w:p w14:paraId="30209363" w14:textId="4774AA76" w:rsidR="00603858" w:rsidRPr="0047183D" w:rsidRDefault="10740A3F" w:rsidP="00DA6E8C">
            <w:pPr>
              <w:pStyle w:val="Exclamationtext"/>
              <w:keepNext/>
              <w:rPr>
                <w:rFonts w:cs="Segoe UI"/>
              </w:rPr>
            </w:pPr>
            <w:r w:rsidRPr="0047183D">
              <w:rPr>
                <w:rFonts w:cs="Segoe UI"/>
                <w:noProof/>
              </w:rPr>
              <w:drawing>
                <wp:inline distT="0" distB="0" distL="0" distR="0" wp14:anchorId="32F12DFF" wp14:editId="0A1C9871">
                  <wp:extent cx="245745" cy="245745"/>
                  <wp:effectExtent l="0" t="0" r="1905" b="1905"/>
                  <wp:docPr id="36" name="Picture 36" descr="P1084C3T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84C3T67#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14:paraId="6CC308DD" w14:textId="08A2E99D" w:rsidR="00603858" w:rsidRPr="0047183D" w:rsidRDefault="00603858" w:rsidP="00DA6E8C">
            <w:pPr>
              <w:pStyle w:val="Exclamationtext"/>
              <w:rPr>
                <w:rFonts w:cs="Segoe UI"/>
              </w:rPr>
            </w:pPr>
            <w:r w:rsidRPr="0047183D">
              <w:rPr>
                <w:rFonts w:cs="Segoe UI"/>
              </w:rPr>
              <w:t>Microsoft reserves the right to change pharmacy networks at any time. Such changes will take effect on the date set by the Company, even if this information has not been revised to show the changes.</w:t>
            </w:r>
          </w:p>
        </w:tc>
      </w:tr>
      <w:tr w:rsidR="00603858" w:rsidRPr="0047183D" w14:paraId="6E2557E8" w14:textId="77777777" w:rsidTr="5ACB6A83">
        <w:trPr>
          <w:trHeight w:val="17"/>
        </w:trPr>
        <w:tc>
          <w:tcPr>
            <w:tcW w:w="9565" w:type="dxa"/>
            <w:gridSpan w:val="2"/>
          </w:tcPr>
          <w:p w14:paraId="2D609AF4" w14:textId="77777777" w:rsidR="00603858" w:rsidRPr="0047183D" w:rsidRDefault="00603858" w:rsidP="00DA6E8C">
            <w:pPr>
              <w:pStyle w:val="Exclamationtext"/>
              <w:rPr>
                <w:rFonts w:cs="Segoe UI"/>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options to fill a prescription"/>
        <w:tblDescription w:val="Depending on your needs, you may fill your prescription at a retail pharmacy, pharmacy home delivery, or specialty pharmacy&#10;"/>
      </w:tblPr>
      <w:tblGrid>
        <w:gridCol w:w="1531"/>
        <w:gridCol w:w="2618"/>
        <w:gridCol w:w="2605"/>
        <w:gridCol w:w="2606"/>
      </w:tblGrid>
      <w:tr w:rsidR="00603858" w:rsidRPr="0047183D" w14:paraId="1F6545CA" w14:textId="77777777" w:rsidTr="14973E7F">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29AA543F" w14:textId="77777777" w:rsidR="00603858" w:rsidRPr="0047183D" w:rsidRDefault="00603858" w:rsidP="00DA6E8C">
            <w:pPr>
              <w:pStyle w:val="Table"/>
              <w:keepNext/>
              <w:jc w:val="center"/>
              <w:rPr>
                <w:rFonts w:cs="Segoe UI"/>
                <w:color w:val="FFFFFF" w:themeColor="background1"/>
              </w:rPr>
            </w:pPr>
          </w:p>
        </w:tc>
        <w:tc>
          <w:tcPr>
            <w:tcW w:w="2670" w:type="dxa"/>
            <w:tcBorders>
              <w:bottom w:val="single" w:sz="8" w:space="0" w:color="ED7D31" w:themeColor="accent2"/>
            </w:tcBorders>
          </w:tcPr>
          <w:p w14:paraId="066EBD32"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Retail pharmacy</w:t>
            </w:r>
          </w:p>
        </w:tc>
        <w:tc>
          <w:tcPr>
            <w:tcW w:w="2670" w:type="dxa"/>
            <w:tcBorders>
              <w:bottom w:val="single" w:sz="8" w:space="0" w:color="ED7D31" w:themeColor="accent2"/>
            </w:tcBorders>
          </w:tcPr>
          <w:p w14:paraId="615CE581"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Home delivery</w:t>
            </w:r>
          </w:p>
        </w:tc>
        <w:tc>
          <w:tcPr>
            <w:tcW w:w="2670" w:type="dxa"/>
            <w:tcBorders>
              <w:bottom w:val="single" w:sz="8" w:space="0" w:color="ED7D31" w:themeColor="accent2"/>
            </w:tcBorders>
          </w:tcPr>
          <w:p w14:paraId="43DD647F"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Specialty pharmacy</w:t>
            </w:r>
          </w:p>
        </w:tc>
      </w:tr>
      <w:tr w:rsidR="00603858" w:rsidRPr="0047183D" w14:paraId="2D928DFE" w14:textId="77777777" w:rsidTr="14973E7F">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0B330E35" w14:textId="77777777" w:rsidR="00603858" w:rsidRPr="00903619" w:rsidRDefault="00603858" w:rsidP="00DA6E8C">
            <w:pPr>
              <w:pStyle w:val="Table"/>
              <w:keepNext/>
              <w:rPr>
                <w:rFonts w:cs="Segoe UI"/>
              </w:rPr>
            </w:pPr>
            <w:r w:rsidRPr="00903619">
              <w:rPr>
                <w:rFonts w:cs="Segoe UI"/>
              </w:rPr>
              <w:t>Coverage</w:t>
            </w:r>
          </w:p>
        </w:tc>
        <w:tc>
          <w:tcPr>
            <w:tcW w:w="2670" w:type="dxa"/>
            <w:tcBorders>
              <w:bottom w:val="single" w:sz="4" w:space="0" w:color="7F7F7F" w:themeColor="text1" w:themeTint="80"/>
            </w:tcBorders>
          </w:tcPr>
          <w:p w14:paraId="40B4C718" w14:textId="785F82EA" w:rsidR="00603858" w:rsidRPr="0047183D" w:rsidRDefault="00603858" w:rsidP="00DA6E8C">
            <w:pPr>
              <w:pStyle w:val="TableBullets"/>
              <w:keepNext/>
              <w:rPr>
                <w:rFonts w:cs="Segoe UI"/>
              </w:rPr>
            </w:pPr>
            <w:r w:rsidRPr="0047183D">
              <w:rPr>
                <w:rFonts w:cs="Segoe UI"/>
              </w:rPr>
              <w:t xml:space="preserve">Up to a 90-day supply for </w:t>
            </w:r>
            <w:hyperlink w:anchor="generichsp" w:history="1">
              <w:r w:rsidR="0012346A" w:rsidRPr="00903619">
                <w:rPr>
                  <w:rFonts w:cs="Segoe UI"/>
                  <w:color w:val="auto"/>
                  <w:sz w:val="2"/>
                  <w:szCs w:val="2"/>
                </w:rPr>
                <w:t>26T</w:t>
              </w:r>
              <w:r w:rsidRPr="0047183D">
                <w:rPr>
                  <w:rStyle w:val="Hyperlink"/>
                  <w:rFonts w:cs="Segoe UI"/>
                  <w:sz w:val="18"/>
                  <w:szCs w:val="22"/>
                </w:rPr>
                <w:t>generic maintenance medication</w:t>
              </w:r>
            </w:hyperlink>
            <w:r w:rsidR="0012346A" w:rsidRPr="00903619">
              <w:rPr>
                <w:rStyle w:val="Hyperlink"/>
                <w:rFonts w:cs="Segoe UI"/>
                <w:color w:val="auto"/>
                <w:sz w:val="2"/>
                <w:szCs w:val="2"/>
              </w:rPr>
              <w:t>26T</w:t>
            </w:r>
            <w:r w:rsidRPr="0047183D">
              <w:rPr>
                <w:rFonts w:cs="Segoe UI"/>
              </w:rPr>
              <w:t>; all others are up to a 30-day supply*</w:t>
            </w:r>
          </w:p>
        </w:tc>
        <w:tc>
          <w:tcPr>
            <w:tcW w:w="2670" w:type="dxa"/>
            <w:tcBorders>
              <w:bottom w:val="single" w:sz="4" w:space="0" w:color="7F7F7F" w:themeColor="text1" w:themeTint="80"/>
            </w:tcBorders>
          </w:tcPr>
          <w:p w14:paraId="7246B444" w14:textId="5A605E09" w:rsidR="00603858" w:rsidRPr="0047183D" w:rsidRDefault="00603858" w:rsidP="00DA6E8C">
            <w:pPr>
              <w:pStyle w:val="TableBullets"/>
              <w:keepNext/>
              <w:rPr>
                <w:rFonts w:cs="Segoe UI"/>
              </w:rPr>
            </w:pPr>
            <w:r w:rsidRPr="0047183D">
              <w:rPr>
                <w:rFonts w:cs="Segoe UI"/>
              </w:rPr>
              <w:t>Up to 90-day supply*</w:t>
            </w:r>
            <w:r w:rsidR="006234A8" w:rsidRPr="0047183D">
              <w:rPr>
                <w:rFonts w:cs="Segoe UI"/>
              </w:rPr>
              <w:t xml:space="preserve"> only when using Express Scripts Pharmacy Home Delivery</w:t>
            </w:r>
          </w:p>
        </w:tc>
        <w:tc>
          <w:tcPr>
            <w:tcW w:w="2670" w:type="dxa"/>
            <w:tcBorders>
              <w:bottom w:val="single" w:sz="4" w:space="0" w:color="7F7F7F" w:themeColor="text1" w:themeTint="80"/>
              <w:right w:val="nil"/>
            </w:tcBorders>
          </w:tcPr>
          <w:p w14:paraId="1D7E78A9" w14:textId="77777777" w:rsidR="00603858" w:rsidRPr="0047183D" w:rsidRDefault="00603858" w:rsidP="00DA6E8C">
            <w:pPr>
              <w:pStyle w:val="TableBullets"/>
              <w:keepNext/>
              <w:rPr>
                <w:rFonts w:cs="Segoe UI"/>
              </w:rPr>
            </w:pPr>
            <w:r w:rsidRPr="0047183D">
              <w:rPr>
                <w:rFonts w:cs="Segoe UI"/>
              </w:rPr>
              <w:t>Up to a 30-day supply*</w:t>
            </w:r>
          </w:p>
          <w:p w14:paraId="17E7AADD" w14:textId="77777777" w:rsidR="00603858" w:rsidRPr="0047183D" w:rsidRDefault="00603858" w:rsidP="00DA6E8C">
            <w:pPr>
              <w:pStyle w:val="TableBullets"/>
              <w:keepNext/>
              <w:rPr>
                <w:rFonts w:cs="Segoe UI"/>
              </w:rPr>
            </w:pPr>
            <w:r w:rsidRPr="0047183D">
              <w:rPr>
                <w:rFonts w:cs="Segoe UI"/>
              </w:rPr>
              <w:t>Additional clinical support for members using specialty drugs</w:t>
            </w:r>
          </w:p>
        </w:tc>
      </w:tr>
      <w:tr w:rsidR="00603858" w:rsidRPr="0047183D" w14:paraId="5A431A78" w14:textId="77777777" w:rsidTr="14973E7F">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A5E1B78" w14:textId="77777777" w:rsidR="00603858" w:rsidRPr="00903619" w:rsidRDefault="00603858" w:rsidP="00DA6E8C">
            <w:pPr>
              <w:pStyle w:val="Table"/>
              <w:rPr>
                <w:rFonts w:cs="Segoe UI"/>
              </w:rPr>
            </w:pPr>
            <w:r w:rsidRPr="00903619">
              <w:rPr>
                <w:rFonts w:cs="Segoe UI"/>
              </w:rPr>
              <w:t>In-network pharmacies</w:t>
            </w:r>
          </w:p>
        </w:tc>
        <w:tc>
          <w:tcPr>
            <w:tcW w:w="2670" w:type="dxa"/>
            <w:tcBorders>
              <w:top w:val="single" w:sz="4" w:space="0" w:color="7F7F7F" w:themeColor="text1" w:themeTint="80"/>
              <w:bottom w:val="single" w:sz="4" w:space="0" w:color="7F7F7F" w:themeColor="text1" w:themeTint="80"/>
            </w:tcBorders>
          </w:tcPr>
          <w:p w14:paraId="3750AE66" w14:textId="77777777" w:rsidR="00603858" w:rsidRPr="0047183D" w:rsidRDefault="00603858" w:rsidP="00DA6E8C">
            <w:pPr>
              <w:pStyle w:val="TableBullets"/>
              <w:rPr>
                <w:rFonts w:cs="Segoe UI"/>
              </w:rPr>
            </w:pPr>
            <w:r w:rsidRPr="0047183D">
              <w:rPr>
                <w:rFonts w:cs="Segoe UI"/>
              </w:rPr>
              <w:t>Express Scripts pharmacies bill the plan on your behalf</w:t>
            </w:r>
          </w:p>
          <w:p w14:paraId="2D3F56CC" w14:textId="77777777" w:rsidR="00603858" w:rsidRPr="0047183D" w:rsidRDefault="00603858" w:rsidP="00DA6E8C">
            <w:pPr>
              <w:pStyle w:val="TableBullets"/>
              <w:rPr>
                <w:rFonts w:cs="Segoe UI"/>
              </w:rPr>
            </w:pPr>
            <w:r w:rsidRPr="0047183D">
              <w:rPr>
                <w:rFonts w:cs="Segoe UI"/>
              </w:rPr>
              <w:t>To find an Express Scripts retail pharmacy, call (800) 676-1411</w:t>
            </w:r>
          </w:p>
        </w:tc>
        <w:tc>
          <w:tcPr>
            <w:tcW w:w="2670" w:type="dxa"/>
            <w:tcBorders>
              <w:top w:val="single" w:sz="4" w:space="0" w:color="7F7F7F" w:themeColor="text1" w:themeTint="80"/>
              <w:bottom w:val="single" w:sz="4" w:space="0" w:color="7F7F7F" w:themeColor="text1" w:themeTint="80"/>
            </w:tcBorders>
          </w:tcPr>
          <w:p w14:paraId="71F19E7B" w14:textId="77777777" w:rsidR="00603858" w:rsidRPr="0047183D" w:rsidRDefault="00603858" w:rsidP="00DA6E8C">
            <w:pPr>
              <w:pStyle w:val="TableBullets"/>
              <w:rPr>
                <w:rFonts w:cs="Segoe UI"/>
              </w:rPr>
            </w:pPr>
            <w:r w:rsidRPr="0047183D">
              <w:rPr>
                <w:rFonts w:cs="Segoe UI"/>
              </w:rP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5D59D4BC" w14:textId="2584DCB9" w:rsidR="00603858" w:rsidRPr="0047183D" w:rsidRDefault="00877822" w:rsidP="00DA6E8C">
            <w:pPr>
              <w:pStyle w:val="TableBullets"/>
              <w:rPr>
                <w:rFonts w:cs="Segoe UI"/>
              </w:rPr>
            </w:pPr>
            <w:r w:rsidRPr="0047183D">
              <w:rPr>
                <w:rFonts w:cs="Segoe UI"/>
              </w:rPr>
              <w:t>Walgreen</w:t>
            </w:r>
            <w:r w:rsidR="00122778">
              <w:rPr>
                <w:rFonts w:cs="Segoe UI"/>
              </w:rPr>
              <w:t>’</w:t>
            </w:r>
            <w:r w:rsidRPr="0047183D">
              <w:rPr>
                <w:rFonts w:cs="Segoe UI"/>
              </w:rPr>
              <w:t>s</w:t>
            </w:r>
            <w:r w:rsidR="00122778">
              <w:rPr>
                <w:rFonts w:cs="Segoe UI"/>
              </w:rPr>
              <w:t xml:space="preserve"> Specialty</w:t>
            </w:r>
            <w:r w:rsidRPr="0047183D">
              <w:rPr>
                <w:rFonts w:cs="Segoe UI"/>
              </w:rPr>
              <w:t xml:space="preserve"> Pharmacy</w:t>
            </w:r>
            <w:r w:rsidR="720217FC" w:rsidRPr="0047183D">
              <w:rPr>
                <w:rFonts w:cs="Segoe UI"/>
              </w:rPr>
              <w:t xml:space="preserve"> or Accredo Specialty Pharmacy** will bill the plan on your behalf</w:t>
            </w:r>
          </w:p>
        </w:tc>
      </w:tr>
      <w:tr w:rsidR="00603858" w:rsidRPr="0047183D" w14:paraId="16BD0504" w14:textId="77777777" w:rsidTr="14973E7F">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B5B5631" w14:textId="77777777" w:rsidR="00603858" w:rsidRPr="00903619" w:rsidRDefault="00603858" w:rsidP="00DA6E8C">
            <w:pPr>
              <w:pStyle w:val="Table"/>
              <w:rPr>
                <w:rFonts w:cs="Segoe UI"/>
              </w:rPr>
            </w:pPr>
            <w:r w:rsidRPr="00903619">
              <w:rPr>
                <w:rFonts w:cs="Segoe UI"/>
              </w:rPr>
              <w:t>Out-of-network pharmacies</w:t>
            </w:r>
          </w:p>
        </w:tc>
        <w:tc>
          <w:tcPr>
            <w:tcW w:w="2670" w:type="dxa"/>
            <w:tcBorders>
              <w:top w:val="single" w:sz="4" w:space="0" w:color="7F7F7F" w:themeColor="text1" w:themeTint="80"/>
              <w:bottom w:val="single" w:sz="4" w:space="0" w:color="7F7F7F" w:themeColor="text1" w:themeTint="80"/>
            </w:tcBorders>
          </w:tcPr>
          <w:p w14:paraId="5A068585" w14:textId="77777777" w:rsidR="00603858" w:rsidRPr="0047183D" w:rsidRDefault="00603858" w:rsidP="00DA6E8C">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70" w:type="dxa"/>
            <w:tcBorders>
              <w:top w:val="single" w:sz="4" w:space="0" w:color="7F7F7F" w:themeColor="text1" w:themeTint="80"/>
              <w:bottom w:val="single" w:sz="4" w:space="0" w:color="7F7F7F" w:themeColor="text1" w:themeTint="80"/>
            </w:tcBorders>
          </w:tcPr>
          <w:p w14:paraId="473D127D" w14:textId="4F07B029" w:rsidR="00603858" w:rsidRPr="0047183D" w:rsidRDefault="006234A8" w:rsidP="00DA6E8C">
            <w:pPr>
              <w:pStyle w:val="TableBullets"/>
              <w:rPr>
                <w:rFonts w:cs="Segoe UI"/>
              </w:rPr>
            </w:pPr>
            <w:r w:rsidRPr="0047183D">
              <w:rPr>
                <w:rFonts w:cs="Segoe UI"/>
                <w:szCs w:val="20"/>
              </w:rPr>
              <w:t>Not covered</w:t>
            </w:r>
          </w:p>
        </w:tc>
        <w:tc>
          <w:tcPr>
            <w:tcW w:w="2670" w:type="dxa"/>
            <w:tcBorders>
              <w:top w:val="single" w:sz="4" w:space="0" w:color="7F7F7F" w:themeColor="text1" w:themeTint="80"/>
              <w:bottom w:val="single" w:sz="4" w:space="0" w:color="7F7F7F" w:themeColor="text1" w:themeTint="80"/>
              <w:right w:val="nil"/>
            </w:tcBorders>
          </w:tcPr>
          <w:p w14:paraId="0CFB10B7" w14:textId="504B9919" w:rsidR="00603858" w:rsidRPr="0047183D" w:rsidRDefault="00C772E9" w:rsidP="00DA6E8C">
            <w:pPr>
              <w:pStyle w:val="TableBullets"/>
              <w:rPr>
                <w:rFonts w:cs="Segoe UI"/>
              </w:rPr>
            </w:pPr>
            <w:r w:rsidRPr="0047183D">
              <w:rPr>
                <w:rFonts w:cs="Segoe UI"/>
              </w:rPr>
              <w:t>Not covered</w:t>
            </w:r>
          </w:p>
        </w:tc>
      </w:tr>
    </w:tbl>
    <w:p w14:paraId="6C761755" w14:textId="11E88F5E" w:rsidR="00603858" w:rsidRPr="0047183D" w:rsidRDefault="00603858" w:rsidP="00603858">
      <w:pPr>
        <w:pStyle w:val="Table"/>
        <w:rPr>
          <w:rFonts w:cs="Segoe UI"/>
        </w:rPr>
      </w:pPr>
      <w:r w:rsidRPr="0047183D">
        <w:rPr>
          <w:rFonts w:cs="Segoe UI"/>
        </w:rPr>
        <w:t>* Unless the drug maker’s packaging limits the supply in some other way.</w:t>
      </w:r>
    </w:p>
    <w:p w14:paraId="0CDE2602" w14:textId="2652673B" w:rsidR="004F3361" w:rsidRPr="0047183D" w:rsidRDefault="3809FCB1" w:rsidP="000170CE">
      <w:pPr>
        <w:pStyle w:val="Table"/>
        <w:spacing w:after="160"/>
        <w:rPr>
          <w:rFonts w:cs="Segoe UI"/>
        </w:rPr>
      </w:pPr>
      <w:r w:rsidRPr="0047183D">
        <w:rPr>
          <w:rFonts w:cs="Segoe UI"/>
        </w:rPr>
        <w:t xml:space="preserve">** </w:t>
      </w:r>
      <w:r w:rsidR="64A555F0" w:rsidRPr="0047183D">
        <w:rPr>
          <w:rFonts w:cs="Segoe UI"/>
        </w:rPr>
        <w:t>Contact Walgreen</w:t>
      </w:r>
      <w:r w:rsidR="00122778">
        <w:rPr>
          <w:rFonts w:cs="Segoe UI"/>
        </w:rPr>
        <w:t>’</w:t>
      </w:r>
      <w:r w:rsidR="64A555F0" w:rsidRPr="0047183D">
        <w:rPr>
          <w:rFonts w:cs="Segoe UI"/>
        </w:rPr>
        <w:t xml:space="preserve">s </w:t>
      </w:r>
      <w:r w:rsidR="00122778">
        <w:rPr>
          <w:rFonts w:cs="Segoe UI"/>
        </w:rPr>
        <w:t xml:space="preserve">Specialty </w:t>
      </w:r>
      <w:r w:rsidR="64A555F0" w:rsidRPr="0047183D">
        <w:rPr>
          <w:rFonts w:cs="Segoe UI"/>
        </w:rPr>
        <w:t>Pharmacy at (877) 223-6447 or Accredo Specialty Pharmacy at (800) 689-6592 to get started.</w:t>
      </w:r>
    </w:p>
    <w:p w14:paraId="25AA6321" w14:textId="0E669677" w:rsidR="00F549BC" w:rsidRPr="0047183D" w:rsidRDefault="00F549BC" w:rsidP="0033015D">
      <w:pPr>
        <w:pStyle w:val="Table"/>
        <w:spacing w:after="160"/>
        <w:rPr>
          <w:rFonts w:cs="Segoe UI"/>
        </w:rPr>
      </w:pPr>
      <w:r w:rsidRPr="0047183D">
        <w:rPr>
          <w:rFonts w:cs="Segoe UI"/>
        </w:rPr>
        <w:t>The dispensing limits (or days’ supply) for drugs dispensed at retail and specialty pharmacies, and through the mail-order pharmacy benefit, are described in the chart above.</w:t>
      </w:r>
    </w:p>
    <w:p w14:paraId="14A9B2A5" w14:textId="77777777" w:rsidR="00F549BC" w:rsidRPr="0047183D" w:rsidRDefault="00F549BC" w:rsidP="00F549BC">
      <w:pPr>
        <w:pStyle w:val="Table"/>
        <w:rPr>
          <w:rFonts w:cs="Segoe UI"/>
        </w:rPr>
      </w:pPr>
      <w:r w:rsidRPr="0047183D">
        <w:rPr>
          <w:rFonts w:cs="Segoe UI"/>
        </w:rPr>
        <w:t xml:space="preserve">Refills for a medication will be covered only when the member has used 75% of the supply of that medication, based on both of the following: </w:t>
      </w:r>
    </w:p>
    <w:p w14:paraId="58B7B0F1" w14:textId="77777777" w:rsidR="00F549BC" w:rsidRPr="0047183D" w:rsidRDefault="00F549BC">
      <w:pPr>
        <w:pStyle w:val="Table"/>
        <w:numPr>
          <w:ilvl w:val="0"/>
          <w:numId w:val="49"/>
        </w:numPr>
        <w:rPr>
          <w:rFonts w:cs="Segoe UI"/>
        </w:rPr>
      </w:pPr>
      <w:r w:rsidRPr="0047183D">
        <w:rPr>
          <w:rFonts w:cs="Segoe UI"/>
        </w:rPr>
        <w:t xml:space="preserve">The number of units and days' supply dispensed on the last fill or refill, and </w:t>
      </w:r>
    </w:p>
    <w:p w14:paraId="77C0BD5B" w14:textId="1A0BFDF2" w:rsidR="00F549BC" w:rsidRPr="0047183D" w:rsidRDefault="00F549BC">
      <w:pPr>
        <w:pStyle w:val="Table"/>
        <w:numPr>
          <w:ilvl w:val="0"/>
          <w:numId w:val="49"/>
        </w:numPr>
        <w:rPr>
          <w:rFonts w:cs="Segoe UI"/>
        </w:rPr>
      </w:pPr>
      <w:r w:rsidRPr="0047183D">
        <w:rPr>
          <w:rFonts w:cs="Segoe UI"/>
        </w:rPr>
        <w:t>The total units or days' supply dispensed for the same medication in the 180 days immediately before the last refill, if applicable</w:t>
      </w:r>
    </w:p>
    <w:p w14:paraId="363B20D2" w14:textId="7ADC6AF0" w:rsidR="004F3361" w:rsidRPr="00903619" w:rsidRDefault="004F3361" w:rsidP="004F3361">
      <w:pPr>
        <w:pStyle w:val="Table"/>
        <w:keepNext/>
        <w:rPr>
          <w:rFonts w:cs="Segoe UI"/>
          <w:sz w:val="12"/>
          <w:szCs w:val="18"/>
        </w:rPr>
      </w:pPr>
    </w:p>
    <w:tbl>
      <w:tblPr>
        <w:tblW w:w="9565" w:type="dxa"/>
        <w:tblCellMar>
          <w:left w:w="115" w:type="dxa"/>
          <w:right w:w="115" w:type="dxa"/>
        </w:tblCellMar>
        <w:tblLook w:val="04A0" w:firstRow="1" w:lastRow="0" w:firstColumn="1" w:lastColumn="0" w:noHBand="0" w:noVBand="1"/>
      </w:tblPr>
      <w:tblGrid>
        <w:gridCol w:w="697"/>
        <w:gridCol w:w="8868"/>
      </w:tblGrid>
      <w:tr w:rsidR="00603858" w:rsidRPr="0047183D" w14:paraId="7FD15A36" w14:textId="77777777" w:rsidTr="5ACB6A83">
        <w:trPr>
          <w:cantSplit/>
          <w:trHeight w:val="503"/>
        </w:trPr>
        <w:tc>
          <w:tcPr>
            <w:tcW w:w="697" w:type="dxa"/>
            <w:tcBorders>
              <w:top w:val="single" w:sz="4" w:space="0" w:color="ED7D31" w:themeColor="accent2"/>
              <w:bottom w:val="single" w:sz="4" w:space="0" w:color="ED7D31" w:themeColor="accent2"/>
            </w:tcBorders>
            <w:hideMark/>
          </w:tcPr>
          <w:p w14:paraId="5E4DB128" w14:textId="16FD454A" w:rsidR="00603858" w:rsidRPr="0047183D" w:rsidRDefault="57CFBC7B" w:rsidP="00DA6E8C">
            <w:pPr>
              <w:pStyle w:val="Table"/>
              <w:rPr>
                <w:rFonts w:cs="Segoe UI"/>
              </w:rPr>
            </w:pPr>
            <w:r w:rsidRPr="0047183D">
              <w:rPr>
                <w:rFonts w:cs="Segoe UI"/>
                <w:noProof/>
              </w:rPr>
              <w:drawing>
                <wp:inline distT="0" distB="0" distL="0" distR="0" wp14:anchorId="70C0F5AC" wp14:editId="500CD438">
                  <wp:extent cx="265430" cy="255905"/>
                  <wp:effectExtent l="0" t="0" r="1270" b="0"/>
                  <wp:docPr id="45" name="Picture 45" descr="P1118C1T6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1118C1T69#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659229B7" w14:textId="77777777" w:rsidR="00603858" w:rsidRPr="0047183D" w:rsidRDefault="00603858" w:rsidP="00DA6E8C">
            <w:pPr>
              <w:pStyle w:val="Table"/>
              <w:rPr>
                <w:rFonts w:cs="Segoe UI"/>
              </w:rPr>
            </w:pPr>
            <w:r w:rsidRPr="0047183D">
              <w:rPr>
                <w:rFonts w:cs="Segoe UI"/>
              </w:rPr>
              <w:t xml:space="preserve">A </w:t>
            </w:r>
            <w:r w:rsidRPr="0047183D">
              <w:rPr>
                <w:rFonts w:cs="Segoe UI"/>
                <w:b/>
              </w:rPr>
              <w:t xml:space="preserve">prescription drug </w:t>
            </w:r>
            <w:r w:rsidRPr="0047183D">
              <w:rPr>
                <w:rFonts w:cs="Segoe UI"/>
              </w:rPr>
              <w:t>is any medical substance that cannot be dispensed without a prescription according to federal law.</w:t>
            </w:r>
            <w:r w:rsidRPr="00903619">
              <w:rPr>
                <w:rFonts w:eastAsia="Times New Roman" w:cs="Segoe UI"/>
                <w:color w:val="333333"/>
                <w:sz w:val="17"/>
                <w:szCs w:val="17"/>
              </w:rPr>
              <w:t xml:space="preserve"> </w:t>
            </w:r>
            <w:r w:rsidRPr="0047183D">
              <w:rPr>
                <w:rFonts w:cs="Segoe UI"/>
              </w:rPr>
              <w:t>Only medically necessary prescription drugs are covered by this plan.</w:t>
            </w:r>
          </w:p>
          <w:p w14:paraId="335737AF" w14:textId="3E04665F" w:rsidR="00603858" w:rsidRPr="00903619" w:rsidRDefault="00603858" w:rsidP="00DA6E8C">
            <w:pPr>
              <w:pStyle w:val="Table"/>
              <w:rPr>
                <w:rFonts w:cs="Segoe UI"/>
                <w:b/>
                <w:szCs w:val="18"/>
              </w:rPr>
            </w:pPr>
            <w:bookmarkStart w:id="2777" w:name="generichsp"/>
            <w:bookmarkEnd w:id="2777"/>
            <w:r w:rsidRPr="0047183D">
              <w:rPr>
                <w:rFonts w:cs="Segoe UI"/>
                <w:b/>
              </w:rPr>
              <w:t>Generic maintenance medications</w:t>
            </w:r>
            <w:r w:rsidRPr="00903619">
              <w:rPr>
                <w:rFonts w:cs="Segoe UI"/>
                <w:b/>
                <w:szCs w:val="18"/>
              </w:rPr>
              <w:t xml:space="preserve"> </w:t>
            </w:r>
            <w:r w:rsidRPr="0047183D">
              <w:rPr>
                <w:rFonts w:cs="Segoe UI"/>
                <w:szCs w:val="18"/>
              </w:rPr>
              <w:t>have a common indication for the treatment of a chronic disease (such as diabetes, high cholesterol, or hypertension). Indications are obtained from the product labeling. They are used for diseases when the duration of the therapy can reasonably be expected to exceed one year. A generic prescription drug is manufactured and distributed after the brand-name drug patent of the innovator company has expired and is available at a lower cost than brand-name prescriptions. Generic drugs have obtained an AB rating from the U.S. Food and Drug Administration and are considered by the FDA to be therapeutically equivalent to the brand-name product.</w:t>
            </w:r>
          </w:p>
          <w:p w14:paraId="34000520" w14:textId="77777777" w:rsidR="00603858" w:rsidRPr="0047183D" w:rsidRDefault="00603858" w:rsidP="00DA6E8C">
            <w:pPr>
              <w:pStyle w:val="Table"/>
              <w:rPr>
                <w:rFonts w:cs="Segoe UI"/>
                <w:i/>
                <w:szCs w:val="18"/>
              </w:rPr>
            </w:pPr>
            <w:r w:rsidRPr="0047183D">
              <w:rPr>
                <w:rFonts w:cs="Segoe UI"/>
                <w:b/>
              </w:rPr>
              <w:t>Specialty drugs</w:t>
            </w:r>
            <w:r w:rsidRPr="00903619">
              <w:rPr>
                <w:rFonts w:cs="Segoe UI"/>
                <w:szCs w:val="18"/>
              </w:rPr>
              <w:t xml:space="preserve"> </w:t>
            </w:r>
            <w:r w:rsidRPr="0047183D">
              <w:rPr>
                <w:rFonts w:cs="Segoe UI"/>
                <w:szCs w:val="18"/>
              </w:rPr>
              <w:t>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12A64DA5" w14:textId="77777777" w:rsidR="00147A9F" w:rsidRPr="0047183D" w:rsidRDefault="00147A9F" w:rsidP="004F3361">
      <w:pPr>
        <w:pStyle w:val="AdjParagraph"/>
        <w:rPr>
          <w:rFonts w:cs="Segoe UI"/>
          <w:noProof/>
        </w:rPr>
      </w:pPr>
    </w:p>
    <w:p w14:paraId="7104E261" w14:textId="3710801B" w:rsidR="00147A9F" w:rsidRPr="00903619" w:rsidRDefault="00147A9F" w:rsidP="00147A9F">
      <w:pPr>
        <w:pStyle w:val="Heading5"/>
        <w:rPr>
          <w:rFonts w:ascii="Segoe UI" w:eastAsia="Times New Roman" w:hAnsi="Segoe UI" w:cs="Segoe UI"/>
        </w:rPr>
      </w:pPr>
      <w:r w:rsidRPr="00903619">
        <w:rPr>
          <w:rFonts w:ascii="Segoe UI" w:eastAsia="Times New Roman" w:hAnsi="Segoe UI" w:cs="Segoe UI"/>
        </w:rPr>
        <w:t xml:space="preserve">Prior </w:t>
      </w:r>
      <w:r w:rsidR="00993A2F" w:rsidRPr="00903619">
        <w:rPr>
          <w:rFonts w:ascii="Segoe UI" w:eastAsia="Times New Roman" w:hAnsi="Segoe UI" w:cs="Segoe UI"/>
        </w:rPr>
        <w:t>a</w:t>
      </w:r>
      <w:r w:rsidRPr="00903619">
        <w:rPr>
          <w:rFonts w:ascii="Segoe UI" w:eastAsia="Times New Roman" w:hAnsi="Segoe UI" w:cs="Segoe UI"/>
        </w:rPr>
        <w:t>uthorization</w:t>
      </w:r>
    </w:p>
    <w:p w14:paraId="636D9534" w14:textId="3360B90E" w:rsidR="00147A9F" w:rsidRPr="0047183D" w:rsidRDefault="00147A9F" w:rsidP="00147A9F">
      <w:pPr>
        <w:rPr>
          <w:rFonts w:cs="Segoe UI"/>
        </w:rPr>
      </w:pPr>
      <w:r w:rsidRPr="0047183D">
        <w:rPr>
          <w:rFonts w:cs="Segoe UI"/>
        </w:rPr>
        <w:t>Prior authorization, also referred to as a pre-service review, is</w:t>
      </w:r>
      <w:r w:rsidR="007B39EF" w:rsidRPr="0047183D">
        <w:rPr>
          <w:rFonts w:cs="Segoe UI"/>
        </w:rPr>
        <w:t xml:space="preserve"> strongly</w:t>
      </w:r>
      <w:r w:rsidRPr="0047183D">
        <w:rPr>
          <w:rFonts w:cs="Segoe UI"/>
        </w:rPr>
        <w:t xml:space="preserve"> recommended for some services and prescriptions to determine that coverage is available before the service occurs. Either the member or the provider may contact Premera for prior authorization.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147A9F" w:rsidRPr="0047183D" w14:paraId="4025AD0C" w14:textId="77777777" w:rsidTr="00C75271">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6A3963E" w14:textId="77777777" w:rsidR="00147A9F" w:rsidRPr="0047183D" w:rsidRDefault="00147A9F" w:rsidP="00B05326">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CC7982B" w14:textId="77777777" w:rsidR="00147A9F" w:rsidRPr="0047183D" w:rsidRDefault="00147A9F" w:rsidP="00B05326">
            <w:pPr>
              <w:pStyle w:val="AdjParagraph"/>
              <w:keepNext/>
              <w:spacing w:line="252" w:lineRule="auto"/>
              <w:rPr>
                <w:rFonts w:cs="Segoe UI"/>
              </w:rPr>
            </w:pPr>
          </w:p>
        </w:tc>
      </w:tr>
      <w:tr w:rsidR="00147A9F" w:rsidRPr="0047183D" w14:paraId="35E4B1B2" w14:textId="77777777" w:rsidTr="00C75271">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06C6FEB" w14:textId="58BF498B" w:rsidR="00147A9F" w:rsidRPr="0047183D" w:rsidRDefault="12A1D88A" w:rsidP="00F73BA3">
            <w:pPr>
              <w:pStyle w:val="Table"/>
              <w:spacing w:after="0" w:line="252" w:lineRule="auto"/>
              <w:jc w:val="both"/>
              <w:rPr>
                <w:rFonts w:cs="Segoe UI"/>
              </w:rPr>
            </w:pPr>
            <w:r w:rsidRPr="0047183D">
              <w:rPr>
                <w:rFonts w:cs="Segoe UI"/>
                <w:noProof/>
              </w:rPr>
              <w:drawing>
                <wp:inline distT="0" distB="0" distL="0" distR="0" wp14:anchorId="2A5EA946" wp14:editId="2D2FD068">
                  <wp:extent cx="266700" cy="257175"/>
                  <wp:effectExtent l="0" t="0" r="0" b="9525"/>
                  <wp:docPr id="199" name="Picture 199"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B0E3395" w14:textId="21E65475" w:rsidR="00147A9F" w:rsidRPr="0047183D" w:rsidRDefault="0012346A" w:rsidP="00F73BA3">
            <w:pPr>
              <w:pStyle w:val="Table"/>
              <w:spacing w:after="0" w:line="252" w:lineRule="auto"/>
              <w:rPr>
                <w:rFonts w:cs="Segoe UI"/>
              </w:rPr>
            </w:pPr>
            <w:hyperlink w:anchor="priorauthorization" w:history="1">
              <w:r w:rsidRPr="00903619">
                <w:rPr>
                  <w:rFonts w:cs="Segoe UI"/>
                  <w:color w:val="auto"/>
                  <w:sz w:val="2"/>
                  <w:szCs w:val="2"/>
                </w:rPr>
                <w:t>26T</w:t>
              </w:r>
              <w:r w:rsidR="00147A9F" w:rsidRPr="0047183D">
                <w:rPr>
                  <w:rStyle w:val="Hyperlink"/>
                  <w:rFonts w:cs="Segoe UI"/>
                  <w:b/>
                  <w:bCs/>
                </w:rPr>
                <w:t>Prior authorization</w:t>
              </w:r>
            </w:hyperlink>
            <w:r w:rsidRPr="00903619">
              <w:rPr>
                <w:rStyle w:val="Hyperlink"/>
                <w:rFonts w:cs="Segoe UI"/>
                <w:color w:val="auto"/>
                <w:sz w:val="2"/>
                <w:szCs w:val="2"/>
              </w:rPr>
              <w:t>26T</w:t>
            </w:r>
            <w:r w:rsidR="00147A9F" w:rsidRPr="0047183D">
              <w:rPr>
                <w:rFonts w:cs="Segoe UI"/>
              </w:rPr>
              <w:t xml:space="preserve"> is an advance determination by Premera that the service or prescription is medically necessary</w:t>
            </w:r>
            <w:r w:rsidR="00F711F3" w:rsidRPr="0047183D">
              <w:rPr>
                <w:rFonts w:cs="Segoe UI"/>
              </w:rPr>
              <w:t>,</w:t>
            </w:r>
            <w:r w:rsidR="00147A9F" w:rsidRPr="0047183D">
              <w:rPr>
                <w:rFonts w:cs="Segoe UI"/>
              </w:rPr>
              <w:t xml:space="preserve"> and that the member's plan has benefits available for the service being requested. This determination </w:t>
            </w:r>
            <w:r w:rsidR="0030253E" w:rsidRPr="0047183D">
              <w:rPr>
                <w:rFonts w:cs="Segoe UI"/>
              </w:rPr>
              <w:t xml:space="preserve">gives claimants an opportunity to submit </w:t>
            </w:r>
            <w:r w:rsidR="00147A9F" w:rsidRPr="0047183D">
              <w:rPr>
                <w:rFonts w:cs="Segoe UI"/>
              </w:rPr>
              <w:t xml:space="preserve">medical records </w:t>
            </w:r>
            <w:r w:rsidR="0030253E" w:rsidRPr="0047183D">
              <w:rPr>
                <w:rFonts w:cs="Segoe UI"/>
              </w:rPr>
              <w:t>in advance</w:t>
            </w:r>
            <w:r w:rsidR="00147A9F" w:rsidRPr="0047183D">
              <w:rPr>
                <w:rFonts w:cs="Segoe UI"/>
              </w:rPr>
              <w:t xml:space="preserve"> to establish medical necessity </w:t>
            </w:r>
            <w:r w:rsidR="0030253E" w:rsidRPr="0047183D">
              <w:rPr>
                <w:rFonts w:cs="Segoe UI"/>
              </w:rPr>
              <w:t xml:space="preserve">and determine their potential financial responsibility, </w:t>
            </w:r>
            <w:r w:rsidR="00147A9F" w:rsidRPr="0047183D">
              <w:rPr>
                <w:rFonts w:cs="Segoe UI"/>
              </w:rPr>
              <w:t>before the service</w:t>
            </w:r>
            <w:r w:rsidR="00ED5AD4" w:rsidRPr="0047183D">
              <w:rPr>
                <w:rFonts w:cs="Segoe UI"/>
              </w:rPr>
              <w:t xml:space="preserve"> is provided</w:t>
            </w:r>
            <w:r w:rsidR="00147A9F" w:rsidRPr="0047183D">
              <w:rPr>
                <w:rFonts w:cs="Segoe UI"/>
              </w:rPr>
              <w:t>. Services are subject to eligibility and benefits at the time of service.</w:t>
            </w:r>
          </w:p>
        </w:tc>
        <w:tc>
          <w:tcPr>
            <w:tcW w:w="328" w:type="dxa"/>
            <w:tcBorders>
              <w:top w:val="single" w:sz="4" w:space="0" w:color="ED7D31" w:themeColor="accent2"/>
              <w:bottom w:val="single" w:sz="4" w:space="0" w:color="ED7D31" w:themeColor="accent2"/>
            </w:tcBorders>
            <w:vAlign w:val="center"/>
            <w:hideMark/>
          </w:tcPr>
          <w:p w14:paraId="4ADDB139" w14:textId="77777777" w:rsidR="00147A9F" w:rsidRPr="00903619" w:rsidRDefault="00147A9F" w:rsidP="00F73BA3">
            <w:pPr>
              <w:spacing w:after="0"/>
              <w:rPr>
                <w:rFonts w:cs="Segoe UI"/>
                <w:sz w:val="22"/>
              </w:rPr>
            </w:pPr>
            <w:r w:rsidRPr="0047183D">
              <w:rPr>
                <w:rFonts w:cs="Segoe UI"/>
              </w:rPr>
              <w:t> </w:t>
            </w:r>
          </w:p>
        </w:tc>
      </w:tr>
      <w:tr w:rsidR="00147A9F" w:rsidRPr="0047183D" w14:paraId="7E6BA980" w14:textId="77777777" w:rsidTr="00C75271">
        <w:tc>
          <w:tcPr>
            <w:tcW w:w="690" w:type="dxa"/>
            <w:tcBorders>
              <w:top w:val="single" w:sz="4" w:space="0" w:color="ED7D31" w:themeColor="accent2"/>
            </w:tcBorders>
            <w:vAlign w:val="center"/>
            <w:hideMark/>
          </w:tcPr>
          <w:p w14:paraId="2181D946" w14:textId="77777777" w:rsidR="00147A9F" w:rsidRPr="0047183D" w:rsidRDefault="00147A9F" w:rsidP="00B05326">
            <w:pPr>
              <w:rPr>
                <w:rFonts w:eastAsia="Times New Roman" w:cs="Segoe UI"/>
                <w:sz w:val="8"/>
                <w:szCs w:val="8"/>
              </w:rPr>
            </w:pPr>
          </w:p>
        </w:tc>
        <w:tc>
          <w:tcPr>
            <w:tcW w:w="20" w:type="dxa"/>
            <w:tcBorders>
              <w:top w:val="single" w:sz="4" w:space="0" w:color="ED7D31" w:themeColor="accent2"/>
            </w:tcBorders>
            <w:vAlign w:val="center"/>
            <w:hideMark/>
          </w:tcPr>
          <w:p w14:paraId="0D792395" w14:textId="77777777" w:rsidR="00147A9F" w:rsidRPr="0047183D" w:rsidRDefault="00147A9F" w:rsidP="00B05326">
            <w:pPr>
              <w:rPr>
                <w:rFonts w:eastAsia="Times New Roman" w:cs="Segoe UI"/>
                <w:sz w:val="8"/>
                <w:szCs w:val="8"/>
              </w:rPr>
            </w:pPr>
          </w:p>
        </w:tc>
        <w:tc>
          <w:tcPr>
            <w:tcW w:w="8517" w:type="dxa"/>
            <w:tcBorders>
              <w:top w:val="single" w:sz="4" w:space="0" w:color="ED7D31" w:themeColor="accent2"/>
            </w:tcBorders>
            <w:vAlign w:val="center"/>
            <w:hideMark/>
          </w:tcPr>
          <w:p w14:paraId="7B56B3BD" w14:textId="77777777" w:rsidR="00147A9F" w:rsidRPr="0047183D" w:rsidRDefault="00147A9F" w:rsidP="00B05326">
            <w:pPr>
              <w:rPr>
                <w:rFonts w:eastAsia="Times New Roman" w:cs="Segoe UI"/>
                <w:sz w:val="8"/>
                <w:szCs w:val="8"/>
              </w:rPr>
            </w:pPr>
          </w:p>
        </w:tc>
        <w:tc>
          <w:tcPr>
            <w:tcW w:w="328" w:type="dxa"/>
            <w:tcBorders>
              <w:top w:val="single" w:sz="4" w:space="0" w:color="ED7D31" w:themeColor="accent2"/>
            </w:tcBorders>
            <w:vAlign w:val="center"/>
            <w:hideMark/>
          </w:tcPr>
          <w:p w14:paraId="483A44BC" w14:textId="77777777" w:rsidR="00147A9F" w:rsidRPr="0047183D" w:rsidRDefault="00147A9F" w:rsidP="00B05326">
            <w:pPr>
              <w:rPr>
                <w:rFonts w:eastAsia="Times New Roman" w:cs="Segoe UI"/>
                <w:sz w:val="8"/>
                <w:szCs w:val="8"/>
              </w:rPr>
            </w:pPr>
          </w:p>
        </w:tc>
      </w:tr>
    </w:tbl>
    <w:p w14:paraId="5DFB8D28" w14:textId="71CE3FD3" w:rsidR="004F3361" w:rsidRPr="0047183D" w:rsidRDefault="00353DEE" w:rsidP="0017225B">
      <w:pPr>
        <w:pBdr>
          <w:top w:val="single" w:sz="4" w:space="1" w:color="ED7D31" w:themeColor="accent2"/>
        </w:pBdr>
        <w:rPr>
          <w:rFonts w:cs="Segoe UI"/>
          <w:color w:val="auto"/>
        </w:rPr>
      </w:pPr>
      <w:r w:rsidRPr="0047183D">
        <w:rPr>
          <w:rFonts w:cs="Segoe UI"/>
        </w:rPr>
        <w:br/>
      </w:r>
      <w:r w:rsidR="00147A9F" w:rsidRPr="0047183D">
        <w:rPr>
          <w:rFonts w:cs="Segoe UI"/>
        </w:rPr>
        <w:t>Refer to the specific plan benefit for additional details.</w:t>
      </w:r>
      <w:r w:rsidR="004F3361" w:rsidRPr="0047183D">
        <w:rPr>
          <w:rFonts w:cs="Segoe UI"/>
          <w:noProof/>
        </w:rPr>
        <w:tab/>
      </w:r>
    </w:p>
    <w:p w14:paraId="1EC926A2" w14:textId="77777777" w:rsidR="00603858" w:rsidRPr="0047183D" w:rsidRDefault="00603858" w:rsidP="00603858">
      <w:pPr>
        <w:pStyle w:val="Heading3"/>
        <w:rPr>
          <w:rFonts w:cs="Segoe UI"/>
        </w:rPr>
      </w:pPr>
      <w:bookmarkStart w:id="2778" w:name="_What_you_pay"/>
      <w:bookmarkStart w:id="2779" w:name="_Toc364753357"/>
      <w:bookmarkStart w:id="2780" w:name="_Toc373312173"/>
      <w:bookmarkStart w:id="2781" w:name="_Toc375549530"/>
      <w:bookmarkStart w:id="2782" w:name="_Toc384639219"/>
      <w:bookmarkStart w:id="2783" w:name="_Toc390169774"/>
      <w:bookmarkStart w:id="2784" w:name="_Toc423607547"/>
      <w:bookmarkStart w:id="2785" w:name="_Toc423611652"/>
      <w:bookmarkStart w:id="2786" w:name="_Toc423612244"/>
      <w:bookmarkStart w:id="2787" w:name="_Toc423613641"/>
      <w:bookmarkStart w:id="2788" w:name="_Toc423629829"/>
      <w:bookmarkStart w:id="2789" w:name="_Toc423630146"/>
      <w:bookmarkStart w:id="2790" w:name="_Toc433127138"/>
      <w:bookmarkStart w:id="2791" w:name="_Toc501812162"/>
      <w:bookmarkStart w:id="2792" w:name="_Toc517773330"/>
      <w:bookmarkStart w:id="2793" w:name="_Toc517773523"/>
      <w:bookmarkStart w:id="2794" w:name="_Toc517781889"/>
      <w:bookmarkStart w:id="2795" w:name="_Toc525848727"/>
      <w:bookmarkStart w:id="2796" w:name="_Toc527544186"/>
      <w:bookmarkStart w:id="2797" w:name="_Toc527544707"/>
      <w:bookmarkStart w:id="2798" w:name="_Toc527545831"/>
      <w:bookmarkStart w:id="2799" w:name="_Toc14111669"/>
      <w:bookmarkStart w:id="2800" w:name="_Toc23192240"/>
      <w:bookmarkStart w:id="2801" w:name="_Toc40194533"/>
      <w:bookmarkStart w:id="2802" w:name="_Toc41643064"/>
      <w:bookmarkStart w:id="2803" w:name="_Toc44062229"/>
      <w:bookmarkStart w:id="2804" w:name="_Toc44062472"/>
      <w:bookmarkStart w:id="2805" w:name="_Toc45016260"/>
      <w:bookmarkStart w:id="2806" w:name="_Toc45113645"/>
      <w:bookmarkStart w:id="2807" w:name="_Toc48573130"/>
      <w:bookmarkStart w:id="2808" w:name="_Toc48573331"/>
      <w:bookmarkStart w:id="2809" w:name="_Toc48573518"/>
      <w:bookmarkStart w:id="2810" w:name="_Toc49168969"/>
      <w:bookmarkStart w:id="2811" w:name="_Toc49169196"/>
      <w:bookmarkStart w:id="2812" w:name="_Toc49169398"/>
      <w:bookmarkStart w:id="2813" w:name="_Toc49262141"/>
      <w:bookmarkStart w:id="2814" w:name="_Toc49264411"/>
      <w:bookmarkStart w:id="2815" w:name="_Toc49264569"/>
      <w:bookmarkStart w:id="2816" w:name="_Toc49264945"/>
      <w:bookmarkStart w:id="2817" w:name="_Toc50577094"/>
      <w:bookmarkStart w:id="2818" w:name="_Toc52788857"/>
      <w:bookmarkStart w:id="2819" w:name="_Toc52789061"/>
      <w:bookmarkStart w:id="2820" w:name="_Toc52789251"/>
      <w:bookmarkStart w:id="2821" w:name="_Toc52789420"/>
      <w:bookmarkStart w:id="2822" w:name="_Toc80694717"/>
      <w:bookmarkStart w:id="2823" w:name="_Toc84320281"/>
      <w:bookmarkStart w:id="2824" w:name="_Toc145507995"/>
      <w:bookmarkStart w:id="2825" w:name="_Toc145513012"/>
      <w:bookmarkStart w:id="2826" w:name="_Toc147769977"/>
      <w:bookmarkStart w:id="2827" w:name="_Toc148009647"/>
      <w:bookmarkStart w:id="2828" w:name="_Toc148009804"/>
      <w:bookmarkStart w:id="2829" w:name="_Toc148010439"/>
      <w:bookmarkStart w:id="2830" w:name="_Toc148013000"/>
      <w:bookmarkStart w:id="2831" w:name="_Toc148017981"/>
      <w:bookmarkStart w:id="2832" w:name="_Toc148025547"/>
      <w:bookmarkStart w:id="2833" w:name="_Toc148034898"/>
      <w:bookmarkStart w:id="2834" w:name="_Toc148035104"/>
      <w:bookmarkEnd w:id="2778"/>
      <w:r w:rsidRPr="0047183D">
        <w:rPr>
          <w:rFonts w:cs="Segoe UI"/>
        </w:rPr>
        <w:t>What you pay</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167C43C6" w14:textId="77777777" w:rsidR="00932D08" w:rsidRPr="0047183D" w:rsidRDefault="00932D08" w:rsidP="00603858">
      <w:pPr>
        <w:rPr>
          <w:rFonts w:cs="Segoe UI"/>
        </w:rPr>
      </w:pPr>
      <w:r w:rsidRPr="0047183D">
        <w:rPr>
          <w:rFonts w:cs="Segoe UI"/>
        </w:rPr>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1F7E3123" w14:textId="23B6FEA5" w:rsidR="002914AA" w:rsidRPr="0047183D" w:rsidRDefault="002914AA" w:rsidP="00603858">
      <w:pPr>
        <w:rPr>
          <w:rFonts w:cs="Segoe UI"/>
        </w:rPr>
      </w:pPr>
      <w:r w:rsidRPr="0047183D">
        <w:rPr>
          <w:rFonts w:cs="Segoe UI"/>
        </w:rPr>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52" w:history="1">
        <w:r w:rsidR="0012346A" w:rsidRPr="00903619">
          <w:rPr>
            <w:rFonts w:cs="Segoe UI"/>
            <w:color w:val="auto"/>
            <w:sz w:val="2"/>
            <w:szCs w:val="2"/>
          </w:rPr>
          <w:t>26T</w:t>
        </w:r>
        <w:r w:rsidRPr="0047183D">
          <w:rPr>
            <w:rStyle w:val="Hyperlink"/>
            <w:rFonts w:cs="Segoe UI"/>
            <w:szCs w:val="22"/>
          </w:rPr>
          <w:t>http://premera.com</w:t>
        </w:r>
      </w:hyperlink>
      <w:r w:rsidR="0012346A" w:rsidRPr="00903619">
        <w:rPr>
          <w:rStyle w:val="Hyperlink"/>
          <w:rFonts w:cs="Segoe UI"/>
          <w:color w:val="auto"/>
          <w:sz w:val="2"/>
          <w:szCs w:val="2"/>
        </w:rPr>
        <w:t>26T</w:t>
      </w:r>
      <w:r w:rsidRPr="0047183D">
        <w:rPr>
          <w:rFonts w:cs="Segoe UI"/>
        </w:rPr>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53" w:history="1">
        <w:r w:rsidR="0012346A" w:rsidRPr="00903619">
          <w:rPr>
            <w:rFonts w:cs="Segoe UI"/>
            <w:color w:val="auto"/>
            <w:sz w:val="2"/>
            <w:szCs w:val="2"/>
          </w:rPr>
          <w:t>26T</w:t>
        </w:r>
        <w:r w:rsidRPr="0047183D">
          <w:rPr>
            <w:rStyle w:val="Hyperlink"/>
            <w:rFonts w:cs="Segoe UI"/>
            <w:szCs w:val="22"/>
          </w:rPr>
          <w:t>http://premera.com</w:t>
        </w:r>
      </w:hyperlink>
      <w:r w:rsidR="0012346A" w:rsidRPr="00903619">
        <w:rPr>
          <w:rStyle w:val="Hyperlink"/>
          <w:rFonts w:cs="Segoe UI"/>
          <w:color w:val="auto"/>
          <w:sz w:val="2"/>
          <w:szCs w:val="2"/>
        </w:rPr>
        <w:t>26T</w:t>
      </w:r>
      <w:r w:rsidRPr="0047183D">
        <w:rPr>
          <w:rFonts w:cs="Segoe UI"/>
        </w:rPr>
        <w:t xml:space="preserve"> and logging into Premera’s provider portal.</w:t>
      </w:r>
    </w:p>
    <w:tbl>
      <w:tblPr>
        <w:tblW w:w="498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1381"/>
        <w:gridCol w:w="2651"/>
        <w:gridCol w:w="2651"/>
        <w:gridCol w:w="2653"/>
      </w:tblGrid>
      <w:tr w:rsidR="00603858" w:rsidRPr="0047183D" w14:paraId="027E3911" w14:textId="77777777" w:rsidTr="00DA6E8C">
        <w:trPr>
          <w:trHeight w:val="20"/>
          <w:tblHeader/>
          <w:tblCellSpacing w:w="0" w:type="dxa"/>
        </w:trPr>
        <w:tc>
          <w:tcPr>
            <w:tcW w:w="5000" w:type="pct"/>
            <w:gridSpan w:val="4"/>
            <w:tcBorders>
              <w:top w:val="nil"/>
              <w:bottom w:val="nil"/>
            </w:tcBorders>
            <w:shd w:val="clear" w:color="auto" w:fill="ED7D31" w:themeFill="accent2"/>
          </w:tcPr>
          <w:p w14:paraId="7C6D2701" w14:textId="77777777" w:rsidR="00603858" w:rsidRPr="0047183D" w:rsidRDefault="00603858" w:rsidP="00DA6E8C">
            <w:pPr>
              <w:pStyle w:val="Table"/>
              <w:keepNext/>
              <w:keepLines/>
              <w:jc w:val="center"/>
              <w:rPr>
                <w:rFonts w:cs="Segoe UI"/>
                <w:b/>
                <w:color w:val="FFFFFF" w:themeColor="background1"/>
                <w:sz w:val="20"/>
                <w:szCs w:val="20"/>
              </w:rPr>
            </w:pPr>
            <w:r w:rsidRPr="0047183D">
              <w:rPr>
                <w:rFonts w:cs="Segoe UI"/>
                <w:b/>
                <w:color w:val="FFFFFF" w:themeColor="background1"/>
                <w:sz w:val="20"/>
                <w:szCs w:val="20"/>
              </w:rPr>
              <w:lastRenderedPageBreak/>
              <w:t>What you pay</w:t>
            </w:r>
          </w:p>
        </w:tc>
      </w:tr>
      <w:tr w:rsidR="00603858" w:rsidRPr="0047183D" w14:paraId="6266C021" w14:textId="77777777" w:rsidTr="00DA6E8C">
        <w:trPr>
          <w:trHeight w:val="990"/>
          <w:tblCellSpacing w:w="0" w:type="dxa"/>
        </w:trPr>
        <w:tc>
          <w:tcPr>
            <w:tcW w:w="739" w:type="pct"/>
            <w:vMerge w:val="restart"/>
            <w:tcBorders>
              <w:top w:val="nil"/>
              <w:bottom w:val="single" w:sz="4" w:space="0" w:color="7F7F7F" w:themeColor="text1" w:themeTint="80"/>
            </w:tcBorders>
            <w:shd w:val="clear" w:color="auto" w:fill="D9D9D9" w:themeFill="background1" w:themeFillShade="D9"/>
          </w:tcPr>
          <w:p w14:paraId="3F6003A3" w14:textId="77777777" w:rsidR="00603858" w:rsidRPr="0047183D" w:rsidRDefault="00603858" w:rsidP="00DA6E8C">
            <w:pPr>
              <w:pStyle w:val="Table"/>
              <w:keepNext/>
              <w:keepLines/>
              <w:rPr>
                <w:rFonts w:cs="Segoe UI"/>
              </w:rPr>
            </w:pPr>
          </w:p>
        </w:tc>
        <w:tc>
          <w:tcPr>
            <w:tcW w:w="4261" w:type="pct"/>
            <w:gridSpan w:val="3"/>
            <w:tcBorders>
              <w:top w:val="nil"/>
              <w:bottom w:val="nil"/>
            </w:tcBorders>
            <w:vAlign w:val="center"/>
          </w:tcPr>
          <w:p w14:paraId="6178627A" w14:textId="77777777" w:rsidR="00603858" w:rsidRPr="0047183D" w:rsidRDefault="00603858" w:rsidP="00DA6E8C">
            <w:pPr>
              <w:pStyle w:val="Table"/>
              <w:keepNext/>
              <w:keepLines/>
              <w:rPr>
                <w:rFonts w:cs="Segoe UI"/>
              </w:rPr>
            </w:pPr>
            <w:r w:rsidRPr="0047183D">
              <w:rPr>
                <w:rFonts w:cs="Segoe UI"/>
                <w:noProof/>
              </w:rPr>
              <mc:AlternateContent>
                <mc:Choice Requires="wpg">
                  <w:drawing>
                    <wp:inline distT="0" distB="0" distL="0" distR="0" wp14:anchorId="7E451C3C" wp14:editId="1ECF87AB">
                      <wp:extent cx="4848225" cy="479425"/>
                      <wp:effectExtent l="0" t="0" r="9525" b="0"/>
                      <wp:docPr id="64" name="Group 64" descr="P1145C3T71#y1"/>
                      <wp:cNvGraphicFramePr/>
                      <a:graphic xmlns:a="http://schemas.openxmlformats.org/drawingml/2006/main">
                        <a:graphicData uri="http://schemas.microsoft.com/office/word/2010/wordprocessingGroup">
                          <wpg:wgp>
                            <wpg:cNvGrpSpPr/>
                            <wpg:grpSpPr>
                              <a:xfrm>
                                <a:off x="0" y="0"/>
                                <a:ext cx="4848225" cy="479425"/>
                                <a:chOff x="0" y="0"/>
                                <a:chExt cx="4020692" cy="479425"/>
                              </a:xfrm>
                            </wpg:grpSpPr>
                            <wps:wsp>
                              <wps:cNvPr id="65"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26442" w14:textId="77777777" w:rsidR="00E60F05" w:rsidRPr="00DB28FD" w:rsidRDefault="00E60F05" w:rsidP="00603858">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EC5EC" w14:textId="77777777" w:rsidR="00E60F05" w:rsidRPr="00DB28FD" w:rsidRDefault="00E60F05" w:rsidP="00603858">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78402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05BC5" w14:textId="77777777" w:rsidR="00E60F05" w:rsidRPr="007A715A" w:rsidRDefault="00E60F05" w:rsidP="00603858">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CD6CA"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69"/>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B5042"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E451C3C" id="Group 64" o:spid="_x0000_s1026" alt="P1145C3T71#y1" style="width:381.75pt;height:37.75pt;mso-position-horizontal-relative:char;mso-position-vertical-relative:line" coordsize="40206,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">
                      <v:rect id="Rectangle 6" o:spid="_x0000_s1027"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" fillcolor="#7b7b7b [2406]" stroked="f" strokeweight="1pt">
                        <v:textbox>
                          <w:txbxContent>
                            <w:p w14:paraId="7F426442" w14:textId="77777777" w:rsidR="00E60F05" w:rsidRPr="00DB28FD" w:rsidRDefault="00E60F05" w:rsidP="00603858">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v:textbox>
                      </v:rect>
                      <v:rect id="Rectangle 6" o:spid="_x0000_s1028"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" fillcolor="#4472c4 [3208]" stroked="f" strokeweight="1pt">
                        <v:textbox>
                          <w:txbxContent>
                            <w:p w14:paraId="63EEC5EC" w14:textId="77777777" w:rsidR="00E60F05" w:rsidRPr="00DB28FD" w:rsidRDefault="00E60F05" w:rsidP="00603858">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v:textbox>
                      </v:rect>
                      <v:rect id="Rectangle 67" o:spid="_x0000_s1029" style="position:absolute;left:27840;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" fillcolor="#44546a [3215]" stroked="f" strokeweight="1pt">
                        <v:textbox>
                          <w:txbxContent>
                            <w:p w14:paraId="5D305BC5" w14:textId="77777777" w:rsidR="00E60F05" w:rsidRPr="007A715A" w:rsidRDefault="00E60F05" w:rsidP="00603858">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v:textbox>
                      </v:rect>
                      <v:shapetype id="_x0000_t202" coordsize="21600,21600" o:spt="202" path="m,l,21600r21600,l21600,xe">
                        <v:stroke joinstyle="miter"/>
                        <v:path gradientshapeok="t" o:connecttype="rect"/>
                      </v:shapetype>
                      <v:shape id="Text Box 68" o:spid="_x0000_s1030"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" fillcolor="white [3201]" stroked="f" strokeweight=".5pt">
                        <v:textbox inset="0,0,0,0">
                          <w:txbxContent>
                            <w:p w14:paraId="0A1CD6CA"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_x0000_s1031"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" fillcolor="white [3201]" stroked="f" strokeweight=".5pt">
                        <v:textbox inset="0,0,0,0">
                          <w:txbxContent>
                            <w:p w14:paraId="3E7B5042"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47183D" w14:paraId="537960E5" w14:textId="77777777" w:rsidTr="308E99EF">
        <w:trPr>
          <w:tblCellSpacing w:w="0" w:type="dxa"/>
        </w:trPr>
        <w:tc>
          <w:tcPr>
            <w:tcW w:w="739" w:type="pct"/>
            <w:vMerge/>
            <w:vAlign w:val="center"/>
            <w:hideMark/>
          </w:tcPr>
          <w:p w14:paraId="1AE59BB7" w14:textId="77777777" w:rsidR="00603858" w:rsidRPr="0047183D" w:rsidRDefault="00603858" w:rsidP="00DA6E8C">
            <w:pPr>
              <w:pStyle w:val="Table"/>
              <w:keepNext/>
              <w:keepLines/>
              <w:rPr>
                <w:rFonts w:cs="Segoe UI"/>
              </w:rPr>
            </w:pPr>
          </w:p>
        </w:tc>
        <w:tc>
          <w:tcPr>
            <w:tcW w:w="1420" w:type="pct"/>
            <w:tcBorders>
              <w:top w:val="nil"/>
              <w:bottom w:val="single" w:sz="4" w:space="0" w:color="7F7F7F" w:themeColor="text1" w:themeTint="80"/>
              <w:right w:val="nil"/>
            </w:tcBorders>
            <w:hideMark/>
          </w:tcPr>
          <w:p w14:paraId="75937A44" w14:textId="41ACCFCD" w:rsidR="00603858" w:rsidRPr="0047183D" w:rsidRDefault="00603858" w:rsidP="00DA6E8C">
            <w:pPr>
              <w:pStyle w:val="Table"/>
              <w:keepNext/>
              <w:keepLines/>
              <w:rPr>
                <w:rFonts w:cs="Segoe UI"/>
                <w:szCs w:val="18"/>
              </w:rPr>
            </w:pPr>
            <w:r w:rsidRPr="0047183D">
              <w:rPr>
                <w:rFonts w:cs="Segoe UI"/>
                <w:szCs w:val="18"/>
              </w:rPr>
              <w:t xml:space="preserve">You pay 100% of your eligible expenses for medical care and prescriptions until you spend up to the amount of the deductible. Only the Premera </w:t>
            </w:r>
            <w:hyperlink w:anchor="allowablechargehsp" w:history="1">
              <w:r w:rsidR="0012346A" w:rsidRPr="00903619">
                <w:rPr>
                  <w:rFonts w:cs="Segoe UI"/>
                  <w:color w:val="auto"/>
                  <w:sz w:val="2"/>
                  <w:szCs w:val="2"/>
                </w:rPr>
                <w:t>26T</w:t>
              </w:r>
              <w:r w:rsidRPr="0047183D">
                <w:rPr>
                  <w:rStyle w:val="Hyperlink"/>
                  <w:rFonts w:cs="Segoe UI"/>
                  <w:sz w:val="18"/>
                  <w:szCs w:val="18"/>
                </w:rPr>
                <w:t>allowable charge</w:t>
              </w:r>
            </w:hyperlink>
            <w:r w:rsidR="0012346A" w:rsidRPr="00903619">
              <w:rPr>
                <w:rStyle w:val="Hyperlink"/>
                <w:rFonts w:cs="Segoe UI"/>
                <w:color w:val="auto"/>
                <w:sz w:val="2"/>
                <w:szCs w:val="2"/>
              </w:rPr>
              <w:t>26T</w:t>
            </w:r>
            <w:r w:rsidRPr="0047183D">
              <w:rPr>
                <w:rFonts w:cs="Segoe UI"/>
                <w:szCs w:val="18"/>
              </w:rPr>
              <w:t xml:space="preserve"> is applied to your deductible if you seek out-of-network care. You pay nothing for in-network preventive care.</w:t>
            </w:r>
          </w:p>
        </w:tc>
        <w:tc>
          <w:tcPr>
            <w:tcW w:w="1420" w:type="pct"/>
            <w:tcBorders>
              <w:top w:val="nil"/>
              <w:left w:val="nil"/>
              <w:bottom w:val="single" w:sz="4" w:space="0" w:color="7F7F7F" w:themeColor="text1" w:themeTint="80"/>
              <w:right w:val="nil"/>
            </w:tcBorders>
            <w:hideMark/>
          </w:tcPr>
          <w:p w14:paraId="35C68B26" w14:textId="77777777" w:rsidR="00603858" w:rsidRPr="0047183D" w:rsidRDefault="00603858" w:rsidP="00DA6E8C">
            <w:pPr>
              <w:pStyle w:val="Table"/>
              <w:keepNext/>
              <w:keepLines/>
              <w:rPr>
                <w:rFonts w:cs="Segoe UI"/>
                <w:szCs w:val="18"/>
              </w:rPr>
            </w:pPr>
            <w:r w:rsidRPr="0047183D">
              <w:rPr>
                <w:rFonts w:cs="Segoe UI"/>
                <w:szCs w:val="18"/>
              </w:rPr>
              <w:t>If you reach the deductible, then you begin to pay a portion of the cost, called coinsurance, up to the coinsurance maximum. The coinsurance amount you pay depends on where you seek care:</w:t>
            </w:r>
          </w:p>
          <w:p w14:paraId="1CD501CE" w14:textId="77777777" w:rsidR="00603858" w:rsidRPr="0047183D" w:rsidRDefault="00603858" w:rsidP="00DA6E8C">
            <w:pPr>
              <w:pStyle w:val="BulletLevel1"/>
              <w:keepNext/>
              <w:keepLines/>
              <w:rPr>
                <w:rFonts w:cs="Segoe UI"/>
                <w:sz w:val="18"/>
                <w:szCs w:val="18"/>
              </w:rPr>
            </w:pPr>
            <w:r w:rsidRPr="0047183D">
              <w:rPr>
                <w:rFonts w:cs="Segoe UI"/>
                <w:sz w:val="18"/>
                <w:szCs w:val="18"/>
              </w:rPr>
              <w:t xml:space="preserve">In-network, you pay 10% </w:t>
            </w:r>
          </w:p>
          <w:p w14:paraId="32B2FCE0" w14:textId="4751C499" w:rsidR="00603858" w:rsidRPr="0047183D" w:rsidRDefault="00603858" w:rsidP="00DA6E8C">
            <w:pPr>
              <w:pStyle w:val="BulletLevel1"/>
              <w:keepNext/>
              <w:keepLines/>
              <w:rPr>
                <w:rFonts w:cs="Segoe UI"/>
                <w:sz w:val="18"/>
                <w:szCs w:val="18"/>
              </w:rPr>
            </w:pPr>
            <w:r w:rsidRPr="0047183D">
              <w:rPr>
                <w:rFonts w:cs="Segoe UI"/>
                <w:sz w:val="18"/>
                <w:szCs w:val="18"/>
              </w:rPr>
              <w:t xml:space="preserve">Out-of-network, you </w:t>
            </w:r>
            <w:r w:rsidR="005304BC" w:rsidRPr="0047183D">
              <w:rPr>
                <w:rFonts w:cs="Segoe UI"/>
                <w:sz w:val="18"/>
                <w:szCs w:val="18"/>
              </w:rPr>
              <w:t xml:space="preserve">generally </w:t>
            </w:r>
            <w:r w:rsidRPr="0047183D">
              <w:rPr>
                <w:rFonts w:cs="Segoe UI"/>
                <w:sz w:val="18"/>
                <w:szCs w:val="18"/>
              </w:rPr>
              <w:t>pay 30% of the allowable charge plus the difference between the provider’s bill and the allowable charge; only the allowable charge is applied to your coinsurance maximum</w:t>
            </w:r>
          </w:p>
        </w:tc>
        <w:tc>
          <w:tcPr>
            <w:tcW w:w="1421" w:type="pct"/>
            <w:tcBorders>
              <w:top w:val="nil"/>
              <w:left w:val="nil"/>
              <w:bottom w:val="single" w:sz="4" w:space="0" w:color="7F7F7F" w:themeColor="text1" w:themeTint="80"/>
            </w:tcBorders>
            <w:hideMark/>
          </w:tcPr>
          <w:p w14:paraId="179BEA54" w14:textId="2033F6A6" w:rsidR="00603858" w:rsidRPr="0047183D" w:rsidRDefault="00603858" w:rsidP="00DA6E8C">
            <w:pPr>
              <w:pStyle w:val="Table"/>
              <w:keepNext/>
              <w:keepLines/>
              <w:rPr>
                <w:rFonts w:cs="Segoe UI"/>
                <w:szCs w:val="18"/>
              </w:rPr>
            </w:pPr>
            <w:r w:rsidRPr="0047183D">
              <w:rPr>
                <w:rFonts w:cs="Segoe UI"/>
                <w:szCs w:val="18"/>
              </w:rPr>
              <w:t xml:space="preserve">If you meet your deductible and then you reach your coinsurance maximum, you have reached your out-of-pocket maximum. From that point forward, the plan pays 100% of eligible expenses and you pay nothing for in-network health care services for the rest of the year. You will still be responsible for the difference between the provider’s bill and the </w:t>
            </w:r>
            <w:hyperlink w:anchor="Allowablecharge" w:history="1">
              <w:r w:rsidRPr="0047183D">
                <w:rPr>
                  <w:rFonts w:cs="Segoe UI"/>
                  <w:szCs w:val="18"/>
                </w:rPr>
                <w:t>allowable charge</w:t>
              </w:r>
            </w:hyperlink>
            <w:r w:rsidRPr="0047183D">
              <w:rPr>
                <w:rFonts w:cs="Segoe UI"/>
                <w:szCs w:val="18"/>
              </w:rPr>
              <w:t xml:space="preserve"> if you seek out-of-network care.</w:t>
            </w:r>
          </w:p>
        </w:tc>
      </w:tr>
      <w:tr w:rsidR="00603858" w:rsidRPr="0047183D" w14:paraId="448CC20D" w14:textId="77777777" w:rsidTr="00DA6E8C">
        <w:trPr>
          <w:trHeight w:val="560"/>
          <w:tblCellSpacing w:w="0" w:type="dxa"/>
        </w:trPr>
        <w:tc>
          <w:tcPr>
            <w:tcW w:w="739" w:type="pct"/>
            <w:tcBorders>
              <w:top w:val="single" w:sz="4" w:space="0" w:color="7F7F7F" w:themeColor="text1" w:themeTint="80"/>
              <w:bottom w:val="single" w:sz="4" w:space="0" w:color="7F7F7F" w:themeColor="text1" w:themeTint="80"/>
            </w:tcBorders>
            <w:shd w:val="clear" w:color="auto" w:fill="D9D9D9" w:themeFill="background1" w:themeFillShade="D9"/>
            <w:vAlign w:val="center"/>
            <w:hideMark/>
          </w:tcPr>
          <w:p w14:paraId="72871CDC" w14:textId="77777777" w:rsidR="00603858" w:rsidRPr="0047183D" w:rsidRDefault="00603858" w:rsidP="00DA6E8C">
            <w:pPr>
              <w:pStyle w:val="Table"/>
              <w:keepNext/>
              <w:keepLines/>
              <w:rPr>
                <w:rFonts w:cs="Segoe UI"/>
              </w:rPr>
            </w:pPr>
            <w:r w:rsidRPr="0047183D">
              <w:rPr>
                <w:rFonts w:cs="Segoe UI"/>
              </w:rPr>
              <w:t>Employee only</w:t>
            </w:r>
          </w:p>
        </w:tc>
        <w:tc>
          <w:tcPr>
            <w:tcW w:w="1420" w:type="pct"/>
            <w:tcBorders>
              <w:top w:val="single" w:sz="4" w:space="0" w:color="7F7F7F" w:themeColor="text1" w:themeTint="80"/>
              <w:bottom w:val="single" w:sz="4" w:space="0" w:color="7F7F7F" w:themeColor="text1" w:themeTint="80"/>
              <w:right w:val="nil"/>
            </w:tcBorders>
            <w:vAlign w:val="center"/>
            <w:hideMark/>
          </w:tcPr>
          <w:p w14:paraId="446B24CC" w14:textId="5E77F979" w:rsidR="00603858" w:rsidRPr="0047183D" w:rsidRDefault="00603858" w:rsidP="00DA6E8C">
            <w:pPr>
              <w:pStyle w:val="Table"/>
              <w:keepNext/>
              <w:keepLines/>
              <w:jc w:val="center"/>
              <w:rPr>
                <w:rFonts w:cs="Segoe UI"/>
              </w:rPr>
            </w:pPr>
            <w:r w:rsidRPr="0047183D">
              <w:rPr>
                <w:rFonts w:cs="Segoe UI"/>
              </w:rPr>
              <w:t>$</w:t>
            </w:r>
            <w:r w:rsidRPr="0047183D" w:rsidDel="00F1153A">
              <w:rPr>
                <w:rFonts w:cs="Segoe UI"/>
              </w:rPr>
              <w:t>1,</w:t>
            </w:r>
            <w:r w:rsidR="00F1153A" w:rsidRPr="0047183D">
              <w:rPr>
                <w:rFonts w:cs="Segoe UI"/>
              </w:rPr>
              <w:t>750</w:t>
            </w:r>
          </w:p>
        </w:tc>
        <w:tc>
          <w:tcPr>
            <w:tcW w:w="1420" w:type="pct"/>
            <w:tcBorders>
              <w:top w:val="single" w:sz="4" w:space="0" w:color="7F7F7F" w:themeColor="text1" w:themeTint="80"/>
              <w:left w:val="nil"/>
              <w:bottom w:val="single" w:sz="4" w:space="0" w:color="7F7F7F" w:themeColor="text1" w:themeTint="80"/>
              <w:right w:val="nil"/>
            </w:tcBorders>
            <w:vAlign w:val="center"/>
            <w:hideMark/>
          </w:tcPr>
          <w:p w14:paraId="5D6F9022" w14:textId="77777777" w:rsidR="00603858" w:rsidRPr="0047183D" w:rsidRDefault="00603858" w:rsidP="00DA6E8C">
            <w:pPr>
              <w:pStyle w:val="Table"/>
              <w:keepNext/>
              <w:keepLines/>
              <w:jc w:val="center"/>
              <w:rPr>
                <w:rFonts w:cs="Segoe UI"/>
              </w:rPr>
            </w:pPr>
            <w:r w:rsidRPr="0047183D">
              <w:rPr>
                <w:rFonts w:cs="Segoe UI"/>
              </w:rPr>
              <w:t>$1,000</w:t>
            </w:r>
          </w:p>
        </w:tc>
        <w:tc>
          <w:tcPr>
            <w:tcW w:w="1421" w:type="pct"/>
            <w:tcBorders>
              <w:top w:val="single" w:sz="4" w:space="0" w:color="7F7F7F" w:themeColor="text1" w:themeTint="80"/>
              <w:left w:val="nil"/>
              <w:bottom w:val="single" w:sz="4" w:space="0" w:color="7F7F7F" w:themeColor="text1" w:themeTint="80"/>
            </w:tcBorders>
            <w:vAlign w:val="center"/>
            <w:hideMark/>
          </w:tcPr>
          <w:p w14:paraId="1BF94304" w14:textId="3CE903B3" w:rsidR="00603858" w:rsidRPr="0047183D" w:rsidRDefault="00603858" w:rsidP="00DA6E8C">
            <w:pPr>
              <w:pStyle w:val="Table"/>
              <w:keepNext/>
              <w:keepLines/>
              <w:jc w:val="center"/>
              <w:rPr>
                <w:rFonts w:cs="Segoe UI"/>
              </w:rPr>
            </w:pPr>
            <w:r w:rsidRPr="0047183D">
              <w:rPr>
                <w:rFonts w:cs="Segoe UI"/>
              </w:rPr>
              <w:t>$</w:t>
            </w:r>
            <w:r w:rsidRPr="0047183D" w:rsidDel="00F1153A">
              <w:rPr>
                <w:rFonts w:cs="Segoe UI"/>
              </w:rPr>
              <w:t>2,</w:t>
            </w:r>
            <w:r w:rsidR="00F1153A" w:rsidRPr="0047183D">
              <w:rPr>
                <w:rFonts w:cs="Segoe UI"/>
              </w:rPr>
              <w:t>750</w:t>
            </w:r>
          </w:p>
        </w:tc>
      </w:tr>
      <w:tr w:rsidR="00603858" w:rsidRPr="0047183D" w14:paraId="264B90CE" w14:textId="77777777" w:rsidTr="00DA6E8C">
        <w:trPr>
          <w:trHeight w:val="560"/>
          <w:tblCellSpacing w:w="0" w:type="dxa"/>
        </w:trPr>
        <w:tc>
          <w:tcPr>
            <w:tcW w:w="739"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6FD3F24" w14:textId="77777777" w:rsidR="00603858" w:rsidRPr="0047183D" w:rsidRDefault="00603858" w:rsidP="00DA6E8C">
            <w:pPr>
              <w:pStyle w:val="Table"/>
              <w:keepNext/>
              <w:keepLines/>
              <w:rPr>
                <w:rFonts w:cs="Segoe UI"/>
              </w:rPr>
            </w:pPr>
            <w:r w:rsidRPr="0047183D">
              <w:rPr>
                <w:rFonts w:cs="Segoe UI"/>
              </w:rPr>
              <w:t>Employee +1</w:t>
            </w:r>
          </w:p>
        </w:tc>
        <w:tc>
          <w:tcPr>
            <w:tcW w:w="1420" w:type="pct"/>
            <w:tcBorders>
              <w:top w:val="single" w:sz="4" w:space="0" w:color="7F7F7F" w:themeColor="text1" w:themeTint="80"/>
              <w:bottom w:val="single" w:sz="4" w:space="0" w:color="7F7F7F" w:themeColor="text1" w:themeTint="80"/>
              <w:right w:val="nil"/>
            </w:tcBorders>
            <w:vAlign w:val="center"/>
          </w:tcPr>
          <w:p w14:paraId="1C6C40CA" w14:textId="13E1F0D5" w:rsidR="00603858" w:rsidRPr="0047183D" w:rsidRDefault="00603858" w:rsidP="00DA6E8C">
            <w:pPr>
              <w:pStyle w:val="Table"/>
              <w:keepNext/>
              <w:keepLines/>
              <w:jc w:val="center"/>
              <w:rPr>
                <w:rFonts w:cs="Segoe UI"/>
              </w:rPr>
            </w:pPr>
            <w:r w:rsidRPr="0047183D">
              <w:rPr>
                <w:rFonts w:cs="Segoe UI"/>
              </w:rPr>
              <w:t>$</w:t>
            </w:r>
            <w:r w:rsidRPr="0047183D" w:rsidDel="00F1153A">
              <w:rPr>
                <w:rFonts w:cs="Segoe UI"/>
              </w:rPr>
              <w:t>3,</w:t>
            </w:r>
            <w:r w:rsidR="00F1153A" w:rsidRPr="0047183D">
              <w:rPr>
                <w:rFonts w:cs="Segoe UI"/>
              </w:rPr>
              <w:t>500</w:t>
            </w:r>
          </w:p>
        </w:tc>
        <w:tc>
          <w:tcPr>
            <w:tcW w:w="1420" w:type="pct"/>
            <w:tcBorders>
              <w:top w:val="single" w:sz="4" w:space="0" w:color="7F7F7F" w:themeColor="text1" w:themeTint="80"/>
              <w:left w:val="nil"/>
              <w:bottom w:val="single" w:sz="4" w:space="0" w:color="7F7F7F" w:themeColor="text1" w:themeTint="80"/>
              <w:right w:val="nil"/>
            </w:tcBorders>
            <w:vAlign w:val="center"/>
          </w:tcPr>
          <w:p w14:paraId="7FFE50C2" w14:textId="77777777" w:rsidR="00603858" w:rsidRPr="0047183D" w:rsidRDefault="00603858" w:rsidP="00DA6E8C">
            <w:pPr>
              <w:pStyle w:val="Table"/>
              <w:keepNext/>
              <w:keepLines/>
              <w:jc w:val="center"/>
              <w:rPr>
                <w:rFonts w:cs="Segoe UI"/>
              </w:rPr>
            </w:pPr>
            <w:r w:rsidRPr="0047183D">
              <w:rPr>
                <w:rFonts w:cs="Segoe UI"/>
              </w:rPr>
              <w:t>$2,000</w:t>
            </w:r>
          </w:p>
        </w:tc>
        <w:tc>
          <w:tcPr>
            <w:tcW w:w="1421" w:type="pct"/>
            <w:tcBorders>
              <w:top w:val="single" w:sz="4" w:space="0" w:color="7F7F7F" w:themeColor="text1" w:themeTint="80"/>
              <w:left w:val="nil"/>
              <w:bottom w:val="single" w:sz="4" w:space="0" w:color="7F7F7F" w:themeColor="text1" w:themeTint="80"/>
            </w:tcBorders>
            <w:vAlign w:val="center"/>
          </w:tcPr>
          <w:p w14:paraId="5A6D1856" w14:textId="76A7A084" w:rsidR="00603858" w:rsidRPr="0047183D" w:rsidRDefault="00603858" w:rsidP="00DA6E8C">
            <w:pPr>
              <w:pStyle w:val="Table"/>
              <w:keepNext/>
              <w:keepLines/>
              <w:jc w:val="center"/>
              <w:rPr>
                <w:rFonts w:cs="Segoe UI"/>
              </w:rPr>
            </w:pPr>
            <w:r w:rsidRPr="0047183D">
              <w:rPr>
                <w:rFonts w:cs="Segoe UI"/>
              </w:rPr>
              <w:t>$</w:t>
            </w:r>
            <w:r w:rsidRPr="0047183D" w:rsidDel="00F1153A">
              <w:rPr>
                <w:rFonts w:cs="Segoe UI"/>
              </w:rPr>
              <w:t>5,</w:t>
            </w:r>
            <w:r w:rsidR="00F1153A" w:rsidRPr="0047183D">
              <w:rPr>
                <w:rFonts w:cs="Segoe UI"/>
              </w:rPr>
              <w:t>500</w:t>
            </w:r>
          </w:p>
        </w:tc>
      </w:tr>
      <w:tr w:rsidR="00603858" w:rsidRPr="0047183D" w14:paraId="484578D4" w14:textId="77777777" w:rsidTr="00DA6E8C">
        <w:trPr>
          <w:trHeight w:val="560"/>
          <w:tblCellSpacing w:w="0" w:type="dxa"/>
        </w:trPr>
        <w:tc>
          <w:tcPr>
            <w:tcW w:w="739" w:type="pct"/>
            <w:tcBorders>
              <w:top w:val="single" w:sz="4" w:space="0" w:color="7F7F7F" w:themeColor="text1" w:themeTint="80"/>
              <w:bottom w:val="nil"/>
            </w:tcBorders>
            <w:shd w:val="clear" w:color="auto" w:fill="D9D9D9" w:themeFill="background1" w:themeFillShade="D9"/>
            <w:vAlign w:val="center"/>
            <w:hideMark/>
          </w:tcPr>
          <w:p w14:paraId="3BFF0873" w14:textId="77777777" w:rsidR="00603858" w:rsidRPr="0047183D" w:rsidRDefault="00603858" w:rsidP="00DA6E8C">
            <w:pPr>
              <w:pStyle w:val="Table"/>
              <w:keepNext/>
              <w:keepLines/>
              <w:rPr>
                <w:rFonts w:cs="Segoe UI"/>
              </w:rPr>
            </w:pPr>
            <w:r w:rsidRPr="0047183D">
              <w:rPr>
                <w:rFonts w:cs="Segoe UI"/>
              </w:rPr>
              <w:t>Employee +2 or more</w:t>
            </w:r>
          </w:p>
        </w:tc>
        <w:tc>
          <w:tcPr>
            <w:tcW w:w="1420" w:type="pct"/>
            <w:tcBorders>
              <w:top w:val="single" w:sz="4" w:space="0" w:color="7F7F7F" w:themeColor="text1" w:themeTint="80"/>
              <w:bottom w:val="nil"/>
              <w:right w:val="nil"/>
            </w:tcBorders>
            <w:vAlign w:val="center"/>
            <w:hideMark/>
          </w:tcPr>
          <w:p w14:paraId="41F406E8" w14:textId="53468ED1" w:rsidR="00603858" w:rsidRPr="0047183D" w:rsidRDefault="00603858" w:rsidP="00DA6E8C">
            <w:pPr>
              <w:pStyle w:val="Table"/>
              <w:keepNext/>
              <w:keepLines/>
              <w:jc w:val="center"/>
              <w:rPr>
                <w:rFonts w:cs="Segoe UI"/>
              </w:rPr>
            </w:pPr>
            <w:r w:rsidRPr="0047183D">
              <w:rPr>
                <w:rFonts w:cs="Segoe UI"/>
              </w:rPr>
              <w:t>$</w:t>
            </w:r>
            <w:r w:rsidR="00F1153A" w:rsidRPr="0047183D">
              <w:rPr>
                <w:rFonts w:cs="Segoe UI"/>
              </w:rPr>
              <w:t>4,375</w:t>
            </w:r>
          </w:p>
        </w:tc>
        <w:tc>
          <w:tcPr>
            <w:tcW w:w="1420" w:type="pct"/>
            <w:tcBorders>
              <w:top w:val="single" w:sz="4" w:space="0" w:color="7F7F7F" w:themeColor="text1" w:themeTint="80"/>
              <w:left w:val="nil"/>
              <w:bottom w:val="nil"/>
              <w:right w:val="nil"/>
            </w:tcBorders>
            <w:vAlign w:val="center"/>
            <w:hideMark/>
          </w:tcPr>
          <w:p w14:paraId="49B9D809" w14:textId="77777777" w:rsidR="00603858" w:rsidRPr="0047183D" w:rsidRDefault="00603858" w:rsidP="00DA6E8C">
            <w:pPr>
              <w:pStyle w:val="Table"/>
              <w:keepNext/>
              <w:keepLines/>
              <w:jc w:val="center"/>
              <w:rPr>
                <w:rFonts w:cs="Segoe UI"/>
              </w:rPr>
            </w:pPr>
            <w:r w:rsidRPr="0047183D">
              <w:rPr>
                <w:rFonts w:cs="Segoe UI"/>
              </w:rPr>
              <w:t>$2,500</w:t>
            </w:r>
          </w:p>
        </w:tc>
        <w:tc>
          <w:tcPr>
            <w:tcW w:w="1421" w:type="pct"/>
            <w:tcBorders>
              <w:top w:val="single" w:sz="4" w:space="0" w:color="7F7F7F" w:themeColor="text1" w:themeTint="80"/>
              <w:left w:val="nil"/>
              <w:bottom w:val="nil"/>
            </w:tcBorders>
            <w:vAlign w:val="center"/>
            <w:hideMark/>
          </w:tcPr>
          <w:p w14:paraId="79A19E5E" w14:textId="01ECF6DE" w:rsidR="00603858" w:rsidRPr="0047183D" w:rsidRDefault="00603858" w:rsidP="00DA6E8C">
            <w:pPr>
              <w:pStyle w:val="Table"/>
              <w:keepNext/>
              <w:keepLines/>
              <w:jc w:val="center"/>
              <w:rPr>
                <w:rFonts w:cs="Segoe UI"/>
              </w:rPr>
            </w:pPr>
            <w:r w:rsidRPr="0047183D">
              <w:rPr>
                <w:rFonts w:cs="Segoe UI"/>
              </w:rPr>
              <w:t>$</w:t>
            </w:r>
            <w:r w:rsidRPr="0047183D" w:rsidDel="00F1153A">
              <w:rPr>
                <w:rFonts w:cs="Segoe UI"/>
              </w:rPr>
              <w:t>6,</w:t>
            </w:r>
            <w:r w:rsidR="00F1153A" w:rsidRPr="0047183D">
              <w:rPr>
                <w:rFonts w:cs="Segoe UI"/>
              </w:rPr>
              <w:t>875</w:t>
            </w:r>
          </w:p>
        </w:tc>
      </w:tr>
    </w:tbl>
    <w:p w14:paraId="40E61C21" w14:textId="77777777" w:rsidR="004F3361" w:rsidRPr="00903619" w:rsidRDefault="004F3361" w:rsidP="004F3361">
      <w:pPr>
        <w:pStyle w:val="Table"/>
        <w:keepNext/>
        <w:keepLines/>
        <w:rPr>
          <w:rFonts w:cs="Segoe UI"/>
          <w:sz w:val="12"/>
          <w:szCs w:val="18"/>
        </w:rPr>
      </w:pPr>
      <w:r w:rsidRPr="0047183D">
        <w:rPr>
          <w:rFonts w:cs="Segoe UI"/>
          <w:noProof/>
          <w:sz w:val="12"/>
        </w:rPr>
        <w:tab/>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rsidRPr="0047183D" w14:paraId="08226768" w14:textId="77777777" w:rsidTr="0017225B">
        <w:tc>
          <w:tcPr>
            <w:tcW w:w="636" w:type="dxa"/>
          </w:tcPr>
          <w:p w14:paraId="6167E3B8"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45DD9A9A" wp14:editId="447B7A3A">
                  <wp:extent cx="264032" cy="256032"/>
                  <wp:effectExtent l="0" t="0" r="3175" b="0"/>
                  <wp:docPr id="73" name="Picture 73" descr="P1171C1T7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1171C1T72#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2DAC4809" w14:textId="77777777" w:rsidR="008F44E1" w:rsidRPr="0047183D" w:rsidRDefault="005A1491" w:rsidP="00DA6E8C">
            <w:pPr>
              <w:pStyle w:val="Table"/>
              <w:keepNext/>
              <w:keepLines/>
              <w:rPr>
                <w:rFonts w:cs="Segoe UI"/>
              </w:rPr>
            </w:pPr>
            <w:bookmarkStart w:id="2835" w:name="allowablechargehsp"/>
            <w:bookmarkStart w:id="2836" w:name="allowablecharge"/>
            <w:bookmarkEnd w:id="2835"/>
            <w:r w:rsidRPr="0047183D">
              <w:rPr>
                <w:rFonts w:cs="Segoe UI"/>
              </w:rPr>
              <w:t>The</w:t>
            </w:r>
            <w:r w:rsidR="00603858" w:rsidRPr="0047183D">
              <w:rPr>
                <w:rFonts w:cs="Segoe UI"/>
              </w:rPr>
              <w:t xml:space="preserve"> </w:t>
            </w:r>
            <w:r w:rsidR="00603858" w:rsidRPr="0047183D">
              <w:rPr>
                <w:rFonts w:cs="Segoe UI"/>
                <w:b/>
              </w:rPr>
              <w:t>allowable charge</w:t>
            </w:r>
            <w:r w:rsidR="00603858" w:rsidRPr="0047183D">
              <w:rPr>
                <w:rFonts w:cs="Segoe UI"/>
              </w:rPr>
              <w:t xml:space="preserve"> </w:t>
            </w:r>
            <w:bookmarkEnd w:id="2836"/>
            <w:r w:rsidR="00C344E9" w:rsidRPr="0047183D">
              <w:rPr>
                <w:rFonts w:cs="Segoe UI"/>
              </w:rPr>
              <w:t>is defined differently for in-network and out-of-network providers.</w:t>
            </w:r>
          </w:p>
          <w:p w14:paraId="68F0CC57" w14:textId="77777777" w:rsidR="008F44E1" w:rsidRPr="0047183D" w:rsidRDefault="00C344E9">
            <w:pPr>
              <w:pStyle w:val="Table"/>
              <w:keepNext/>
              <w:keepLines/>
              <w:numPr>
                <w:ilvl w:val="0"/>
                <w:numId w:val="91"/>
              </w:numPr>
              <w:rPr>
                <w:rFonts w:cs="Segoe UI"/>
              </w:rPr>
            </w:pPr>
            <w:r w:rsidRPr="0047183D">
              <w:rPr>
                <w:rFonts w:cs="Segoe UI"/>
              </w:rPr>
              <w:t>For in-network providers, the allowable charge is the negotiated amount that the provider has agreed to accept as payment in full for a covered service.</w:t>
            </w:r>
          </w:p>
          <w:p w14:paraId="699805C6" w14:textId="4B069E8C" w:rsidR="00603858" w:rsidRPr="0047183D" w:rsidRDefault="00C344E9">
            <w:pPr>
              <w:pStyle w:val="Table"/>
              <w:keepNext/>
              <w:keepLines/>
              <w:numPr>
                <w:ilvl w:val="0"/>
                <w:numId w:val="91"/>
              </w:numPr>
              <w:rPr>
                <w:rFonts w:cs="Segoe UI"/>
              </w:rPr>
            </w:pPr>
            <w:r w:rsidRPr="0047183D">
              <w:rPr>
                <w:rFonts w:cs="Segoe UI"/>
              </w:rPr>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459A8C33" w14:textId="77777777" w:rsidR="004F3361" w:rsidRPr="0047183D" w:rsidRDefault="004F3361" w:rsidP="004F3361">
      <w:pPr>
        <w:pStyle w:val="Table"/>
        <w:keepLines/>
        <w:rPr>
          <w:rFonts w:cs="Segoe UI"/>
          <w:sz w:val="12"/>
        </w:rPr>
      </w:pPr>
      <w:r w:rsidRPr="0047183D">
        <w:rPr>
          <w:rFonts w:cs="Segoe UI"/>
          <w:noProof/>
          <w:sz w:val="12"/>
        </w:rPr>
        <w:tab/>
      </w:r>
    </w:p>
    <w:tbl>
      <w:tblPr>
        <w:tblW w:w="9450" w:type="dxa"/>
        <w:tblLook w:val="04A0" w:firstRow="1" w:lastRow="0" w:firstColumn="1" w:lastColumn="0" w:noHBand="0" w:noVBand="1"/>
        <w:tblCaption w:val="Example"/>
        <w:tblDescription w:val="Example"/>
      </w:tblPr>
      <w:tblGrid>
        <w:gridCol w:w="9450"/>
      </w:tblGrid>
      <w:tr w:rsidR="00603858" w:rsidRPr="0047183D" w14:paraId="6472FAB0" w14:textId="77777777" w:rsidTr="0017225B">
        <w:trPr>
          <w:cantSplit/>
        </w:trPr>
        <w:tc>
          <w:tcPr>
            <w:tcW w:w="9450" w:type="dxa"/>
            <w:shd w:val="clear" w:color="auto" w:fill="ED7D31" w:themeFill="accent2"/>
          </w:tcPr>
          <w:p w14:paraId="07E12C73" w14:textId="77777777" w:rsidR="00603858" w:rsidRPr="0047183D" w:rsidRDefault="00603858" w:rsidP="00DA6E8C">
            <w:pPr>
              <w:pStyle w:val="Table"/>
              <w:keepNext/>
              <w:keepLines/>
              <w:rPr>
                <w:rFonts w:cs="Segoe UI"/>
                <w:b/>
                <w:color w:val="FFFFFF" w:themeColor="background1"/>
              </w:rPr>
            </w:pPr>
            <w:r w:rsidRPr="0047183D">
              <w:rPr>
                <w:rFonts w:cs="Segoe UI"/>
                <w:b/>
                <w:color w:val="FFFFFF" w:themeColor="background1"/>
              </w:rPr>
              <w:t>Example</w:t>
            </w:r>
          </w:p>
        </w:tc>
      </w:tr>
      <w:tr w:rsidR="00603858" w:rsidRPr="0047183D" w14:paraId="54DAD3C7" w14:textId="77777777" w:rsidTr="0017225B">
        <w:trPr>
          <w:cantSplit/>
        </w:trPr>
        <w:tc>
          <w:tcPr>
            <w:tcW w:w="9450" w:type="dxa"/>
            <w:shd w:val="clear" w:color="auto" w:fill="D9D9D9" w:themeFill="background1" w:themeFillShade="D9"/>
          </w:tcPr>
          <w:p w14:paraId="2A0813A5" w14:textId="67D02C04" w:rsidR="00603858" w:rsidRPr="0047183D" w:rsidRDefault="00603858" w:rsidP="00DA6E8C">
            <w:pPr>
              <w:pStyle w:val="Table"/>
              <w:keepNext/>
              <w:keepLines/>
              <w:rPr>
                <w:rFonts w:cs="Segoe UI"/>
              </w:rPr>
            </w:pPr>
            <w:r w:rsidRPr="0047183D">
              <w:rPr>
                <w:rFonts w:cs="Segoe UI"/>
              </w:rPr>
              <w:t xml:space="preserve">Jakob needs to visit </w:t>
            </w:r>
            <w:r w:rsidR="00010071" w:rsidRPr="0047183D">
              <w:rPr>
                <w:rFonts w:cs="Segoe UI"/>
              </w:rPr>
              <w:t xml:space="preserve">an </w:t>
            </w:r>
            <w:r w:rsidRPr="0047183D">
              <w:rPr>
                <w:rFonts w:cs="Segoe UI"/>
              </w:rPr>
              <w:t xml:space="preserve">allergist. </w:t>
            </w:r>
            <w:r w:rsidR="00010071" w:rsidRPr="0047183D">
              <w:rPr>
                <w:rFonts w:cs="Segoe UI"/>
              </w:rPr>
              <w:t>Jakob</w:t>
            </w:r>
            <w:r w:rsidRPr="0047183D">
              <w:rPr>
                <w:rFonts w:cs="Segoe UI"/>
              </w:rPr>
              <w:t xml:space="preserve"> can choose an in-network or an out-of-network provider. Both charge $115. </w:t>
            </w:r>
          </w:p>
          <w:p w14:paraId="1E7D3D61" w14:textId="3E969721" w:rsidR="00F51F8C" w:rsidRPr="0047183D" w:rsidRDefault="00F51F8C" w:rsidP="00DA6E8C">
            <w:pPr>
              <w:pStyle w:val="Table"/>
              <w:keepNext/>
              <w:keepLines/>
              <w:rPr>
                <w:rFonts w:cs="Segoe UI"/>
              </w:rPr>
            </w:pPr>
            <w:r w:rsidRPr="0047183D">
              <w:rPr>
                <w:rFonts w:cs="Segoe UI"/>
              </w:rPr>
              <w:t>Assume the allowable charge is $100 for both the in-network and out-of-network provider.</w:t>
            </w:r>
          </w:p>
          <w:p w14:paraId="12E67563" w14:textId="5D99F3D1" w:rsidR="00603858" w:rsidRPr="0047183D" w:rsidRDefault="00603858" w:rsidP="00DA6E8C">
            <w:pPr>
              <w:pStyle w:val="Table"/>
              <w:keepNext/>
              <w:keepLines/>
              <w:rPr>
                <w:rFonts w:cs="Segoe UI"/>
              </w:rPr>
            </w:pPr>
            <w:r w:rsidRPr="0047183D">
              <w:rPr>
                <w:rFonts w:cs="Segoe UI"/>
              </w:rPr>
              <w:t xml:space="preserve">The in-network provider accepts Premera’s allowable charge of $100 as full payment. Jakob hasn’t yet met </w:t>
            </w:r>
            <w:r w:rsidR="001D7C7C">
              <w:rPr>
                <w:rFonts w:cs="Segoe UI"/>
              </w:rPr>
              <w:t>the</w:t>
            </w:r>
            <w:r w:rsidRPr="0047183D">
              <w:rPr>
                <w:rFonts w:cs="Segoe UI"/>
              </w:rPr>
              <w:t xml:space="preserve"> deductible, so</w:t>
            </w:r>
            <w:r w:rsidR="001D7C7C">
              <w:rPr>
                <w:rFonts w:cs="Segoe UI"/>
              </w:rPr>
              <w:t xml:space="preserve"> Jakob</w:t>
            </w:r>
            <w:r w:rsidRPr="0047183D" w:rsidDel="00010071">
              <w:rPr>
                <w:rFonts w:cs="Segoe UI"/>
              </w:rPr>
              <w:t xml:space="preserve"> </w:t>
            </w:r>
            <w:r w:rsidRPr="0047183D">
              <w:rPr>
                <w:rFonts w:cs="Segoe UI"/>
              </w:rPr>
              <w:t>will pay the allo</w:t>
            </w:r>
            <w:r w:rsidRPr="0047183D">
              <w:rPr>
                <w:rFonts w:cs="Segoe UI"/>
                <w:shd w:val="clear" w:color="auto" w:fill="D9D9D9" w:themeFill="background1" w:themeFillShade="D9"/>
              </w:rPr>
              <w:t>w</w:t>
            </w:r>
            <w:r w:rsidRPr="0047183D">
              <w:rPr>
                <w:rFonts w:cs="Segoe UI"/>
              </w:rPr>
              <w:t xml:space="preserve">able charge of $100 to </w:t>
            </w:r>
            <w:r w:rsidR="00010071" w:rsidRPr="0047183D">
              <w:rPr>
                <w:rFonts w:cs="Segoe UI"/>
              </w:rPr>
              <w:t xml:space="preserve">the </w:t>
            </w:r>
            <w:r w:rsidRPr="0047183D">
              <w:rPr>
                <w:rFonts w:cs="Segoe UI"/>
              </w:rPr>
              <w:t xml:space="preserve">in-network provider. </w:t>
            </w:r>
          </w:p>
          <w:p w14:paraId="2E3225A4" w14:textId="51E01099" w:rsidR="00603858" w:rsidRPr="0047183D" w:rsidRDefault="00603858" w:rsidP="00DA6E8C">
            <w:pPr>
              <w:pStyle w:val="Table"/>
              <w:keepNext/>
              <w:keepLines/>
              <w:rPr>
                <w:rFonts w:cs="Segoe UI"/>
              </w:rPr>
            </w:pPr>
            <w:r w:rsidRPr="0047183D">
              <w:rPr>
                <w:rFonts w:cs="Segoe UI"/>
              </w:rPr>
              <w:t>The out-of-network provider does not have the negotiated agreement with Premera, so Jakob would pay the full $115, and only the allowable charge of $100 would apply to</w:t>
            </w:r>
            <w:r w:rsidR="00010071" w:rsidRPr="0047183D">
              <w:rPr>
                <w:rFonts w:cs="Segoe UI"/>
              </w:rPr>
              <w:t xml:space="preserve"> </w:t>
            </w:r>
            <w:r w:rsidR="00C10B16">
              <w:rPr>
                <w:rFonts w:cs="Segoe UI"/>
              </w:rPr>
              <w:t xml:space="preserve">Jakob’s </w:t>
            </w:r>
            <w:r w:rsidRPr="0047183D">
              <w:rPr>
                <w:rFonts w:cs="Segoe UI"/>
              </w:rPr>
              <w:t xml:space="preserve">deductible. </w:t>
            </w:r>
          </w:p>
        </w:tc>
      </w:tr>
    </w:tbl>
    <w:p w14:paraId="69FB52E8"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7E13AEE5" w14:textId="77777777" w:rsidTr="00DA6E8C">
        <w:trPr>
          <w:cantSplit/>
        </w:trPr>
        <w:tc>
          <w:tcPr>
            <w:tcW w:w="9558" w:type="dxa"/>
            <w:shd w:val="clear" w:color="auto" w:fill="ED7D31" w:themeFill="accent2"/>
          </w:tcPr>
          <w:p w14:paraId="69A87169"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7E9BEFFD" w14:textId="77777777" w:rsidTr="00DA6E8C">
        <w:trPr>
          <w:cantSplit/>
        </w:trPr>
        <w:tc>
          <w:tcPr>
            <w:tcW w:w="9558" w:type="dxa"/>
            <w:shd w:val="clear" w:color="auto" w:fill="D9D9D9" w:themeFill="background1" w:themeFillShade="D9"/>
          </w:tcPr>
          <w:p w14:paraId="2F34A8A8" w14:textId="1F2BAD7E" w:rsidR="00626EC9" w:rsidRPr="0047183D" w:rsidRDefault="00626EC9" w:rsidP="00DA6E8C">
            <w:pPr>
              <w:pStyle w:val="TableBullets"/>
              <w:rPr>
                <w:rFonts w:cs="Segoe UI"/>
              </w:rPr>
            </w:pPr>
            <w:r w:rsidRPr="0047183D">
              <w:rPr>
                <w:rFonts w:cs="Segoe UI"/>
              </w:rPr>
              <w:lastRenderedPageBreak/>
              <w:t xml:space="preserve">Mimi needs to see </w:t>
            </w:r>
            <w:r w:rsidR="00010071" w:rsidRPr="0047183D">
              <w:rPr>
                <w:rFonts w:cs="Segoe UI"/>
              </w:rPr>
              <w:t>a</w:t>
            </w:r>
            <w:r w:rsidRPr="0047183D">
              <w:rPr>
                <w:rFonts w:cs="Segoe UI"/>
              </w:rPr>
              <w:t xml:space="preserve"> podiatrist. The visit costs $125. Mimi has met </w:t>
            </w:r>
            <w:r w:rsidR="00010071" w:rsidRPr="0047183D">
              <w:rPr>
                <w:rFonts w:cs="Segoe UI"/>
              </w:rPr>
              <w:t xml:space="preserve">the </w:t>
            </w:r>
            <w:r w:rsidRPr="0047183D">
              <w:rPr>
                <w:rFonts w:cs="Segoe UI"/>
              </w:rPr>
              <w:t xml:space="preserve">deductible, so </w:t>
            </w:r>
            <w:r w:rsidR="00010071" w:rsidRPr="0047183D">
              <w:rPr>
                <w:rFonts w:cs="Segoe UI"/>
              </w:rPr>
              <w:t xml:space="preserve">will </w:t>
            </w:r>
            <w:r w:rsidRPr="0047183D">
              <w:rPr>
                <w:rFonts w:cs="Segoe UI"/>
              </w:rPr>
              <w:t xml:space="preserve">pay just $10 for </w:t>
            </w:r>
            <w:r w:rsidR="00010071" w:rsidRPr="0047183D">
              <w:rPr>
                <w:rFonts w:cs="Segoe UI"/>
              </w:rPr>
              <w:t xml:space="preserve">the </w:t>
            </w:r>
            <w:r w:rsidRPr="0047183D">
              <w:rPr>
                <w:rFonts w:cs="Segoe UI"/>
              </w:rPr>
              <w:t xml:space="preserve">visit if an in-network provider </w:t>
            </w:r>
            <w:r w:rsidR="00010071" w:rsidRPr="0047183D">
              <w:rPr>
                <w:rFonts w:cs="Segoe UI"/>
              </w:rPr>
              <w:t xml:space="preserve">is used, </w:t>
            </w:r>
            <w:r w:rsidRPr="0047183D">
              <w:rPr>
                <w:rFonts w:cs="Segoe UI"/>
              </w:rPr>
              <w:t>with a $100 allowable charge ($100 x 10% coinsurance). If</w:t>
            </w:r>
            <w:r w:rsidRPr="0047183D" w:rsidDel="00010071">
              <w:rPr>
                <w:rFonts w:cs="Segoe UI"/>
              </w:rPr>
              <w:t xml:space="preserve"> </w:t>
            </w:r>
            <w:r w:rsidR="00010071" w:rsidRPr="0047183D">
              <w:rPr>
                <w:rFonts w:cs="Segoe UI"/>
              </w:rPr>
              <w:t xml:space="preserve">Mimi </w:t>
            </w:r>
            <w:r w:rsidRPr="0047183D">
              <w:rPr>
                <w:rFonts w:cs="Segoe UI"/>
              </w:rPr>
              <w:t xml:space="preserve">visits an out-of-network provider, for whom the allowable charge is also $100, </w:t>
            </w:r>
            <w:r w:rsidR="00010071" w:rsidRPr="0047183D">
              <w:rPr>
                <w:rFonts w:cs="Segoe UI"/>
              </w:rPr>
              <w:t xml:space="preserve">Mimi </w:t>
            </w:r>
            <w:r w:rsidRPr="0047183D">
              <w:rPr>
                <w:rFonts w:cs="Segoe UI"/>
              </w:rPr>
              <w:t>would pay $55:</w:t>
            </w:r>
          </w:p>
          <w:p w14:paraId="5653556C" w14:textId="1B2D2D6F" w:rsidR="00603858" w:rsidRPr="0047183D" w:rsidRDefault="00603858">
            <w:pPr>
              <w:pStyle w:val="TableBullets"/>
              <w:numPr>
                <w:ilvl w:val="0"/>
                <w:numId w:val="81"/>
              </w:numPr>
              <w:ind w:left="165" w:hanging="180"/>
              <w:rPr>
                <w:rFonts w:cs="Segoe UI"/>
              </w:rPr>
            </w:pPr>
            <w:r w:rsidRPr="0047183D">
              <w:rPr>
                <w:rFonts w:cs="Segoe UI"/>
              </w:rPr>
              <w:t>30% of the $100 Premera allowable charge ($100 x 30% coinsurance = $30)</w:t>
            </w:r>
          </w:p>
          <w:p w14:paraId="5600FAA2" w14:textId="21E5F90D" w:rsidR="00603858" w:rsidRPr="0047183D" w:rsidRDefault="002F5514">
            <w:pPr>
              <w:pStyle w:val="TableBullets"/>
              <w:numPr>
                <w:ilvl w:val="0"/>
                <w:numId w:val="81"/>
              </w:numPr>
              <w:ind w:left="165" w:hanging="180"/>
              <w:rPr>
                <w:rFonts w:cs="Segoe UI"/>
              </w:rPr>
            </w:pPr>
            <w:r w:rsidRPr="0047183D">
              <w:rPr>
                <w:rFonts w:cs="Segoe UI"/>
              </w:rPr>
              <w:t>Plus,</w:t>
            </w:r>
            <w:r w:rsidR="00603858" w:rsidRPr="0047183D">
              <w:rPr>
                <w:rFonts w:cs="Segoe UI"/>
              </w:rPr>
              <w:t xml:space="preserve"> the difference between the out-of-network provider’s bill and the allowable charge ($125-$100=$25) </w:t>
            </w:r>
          </w:p>
        </w:tc>
      </w:tr>
    </w:tbl>
    <w:p w14:paraId="3F52C6A1"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0200B981" w14:textId="77777777" w:rsidTr="00DA6E8C">
        <w:trPr>
          <w:cantSplit/>
        </w:trPr>
        <w:tc>
          <w:tcPr>
            <w:tcW w:w="9558" w:type="dxa"/>
            <w:shd w:val="clear" w:color="auto" w:fill="ED7D31" w:themeFill="accent2"/>
          </w:tcPr>
          <w:p w14:paraId="659AE2EE"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1E894BCA" w14:textId="77777777" w:rsidTr="00DA6E8C">
        <w:trPr>
          <w:cantSplit/>
        </w:trPr>
        <w:tc>
          <w:tcPr>
            <w:tcW w:w="9558" w:type="dxa"/>
            <w:shd w:val="clear" w:color="auto" w:fill="D9D9D9" w:themeFill="background1" w:themeFillShade="D9"/>
          </w:tcPr>
          <w:p w14:paraId="64D61D18" w14:textId="1297E30F" w:rsidR="000A4EBF" w:rsidRPr="0047183D" w:rsidRDefault="000A4EBF" w:rsidP="000A4EBF">
            <w:pPr>
              <w:pStyle w:val="Table"/>
              <w:rPr>
                <w:rFonts w:cs="Segoe UI"/>
              </w:rPr>
            </w:pPr>
            <w:r w:rsidRPr="0047183D">
              <w:rPr>
                <w:rFonts w:cs="Segoe UI"/>
              </w:rPr>
              <w:t xml:space="preserve">Kunji has an ear infection. The provider visit costs $175 and assume the allowable charge is $150 for both an in-network and out-of-network provider. Kunji has met </w:t>
            </w:r>
            <w:r w:rsidR="004950FF" w:rsidRPr="0047183D">
              <w:rPr>
                <w:rFonts w:cs="Segoe UI"/>
              </w:rPr>
              <w:t xml:space="preserve">the </w:t>
            </w:r>
            <w:r w:rsidRPr="0047183D">
              <w:rPr>
                <w:rFonts w:cs="Segoe UI"/>
              </w:rPr>
              <w:t>out-of-pocket maximum</w:t>
            </w:r>
            <w:r w:rsidR="002047C6">
              <w:rPr>
                <w:rFonts w:cs="Segoe UI"/>
              </w:rPr>
              <w:t xml:space="preserve"> for the year</w:t>
            </w:r>
            <w:r w:rsidRPr="0047183D">
              <w:rPr>
                <w:rFonts w:cs="Segoe UI"/>
              </w:rPr>
              <w:t xml:space="preserve">, so </w:t>
            </w:r>
            <w:r w:rsidR="004950FF" w:rsidRPr="0047183D">
              <w:rPr>
                <w:rFonts w:cs="Segoe UI"/>
              </w:rPr>
              <w:t xml:space="preserve">will </w:t>
            </w:r>
            <w:r w:rsidRPr="0047183D">
              <w:rPr>
                <w:rFonts w:cs="Segoe UI"/>
              </w:rPr>
              <w:t xml:space="preserve">pay nothing if </w:t>
            </w:r>
            <w:r w:rsidR="007F2C0C">
              <w:rPr>
                <w:rFonts w:cs="Segoe UI"/>
              </w:rPr>
              <w:t>Kunji</w:t>
            </w:r>
            <w:r w:rsidRPr="0047183D">
              <w:rPr>
                <w:rFonts w:cs="Segoe UI"/>
              </w:rPr>
              <w:t xml:space="preserve"> visits the in-network provider. </w:t>
            </w:r>
          </w:p>
          <w:p w14:paraId="577AD6A5" w14:textId="285E0AEB" w:rsidR="00603858" w:rsidRPr="0047183D" w:rsidRDefault="000A4EBF" w:rsidP="000A4EBF">
            <w:pPr>
              <w:pStyle w:val="Table"/>
              <w:rPr>
                <w:rFonts w:cs="Segoe UI"/>
              </w:rPr>
            </w:pPr>
            <w:r w:rsidRPr="0047183D">
              <w:rPr>
                <w:rFonts w:cs="Segoe UI"/>
              </w:rPr>
              <w:t>If</w:t>
            </w:r>
            <w:r w:rsidRPr="0047183D" w:rsidDel="004950FF">
              <w:rPr>
                <w:rFonts w:cs="Segoe UI"/>
              </w:rPr>
              <w:t xml:space="preserve"> </w:t>
            </w:r>
            <w:r w:rsidR="004950FF" w:rsidRPr="0047183D">
              <w:rPr>
                <w:rFonts w:cs="Segoe UI"/>
              </w:rPr>
              <w:t xml:space="preserve">Kunji </w:t>
            </w:r>
            <w:r w:rsidRPr="0047183D">
              <w:rPr>
                <w:rFonts w:cs="Segoe UI"/>
              </w:rPr>
              <w:t>visits the out-of-network provider,</w:t>
            </w:r>
            <w:r w:rsidR="004950FF" w:rsidRPr="0047183D">
              <w:rPr>
                <w:rFonts w:cs="Segoe UI"/>
              </w:rPr>
              <w:t xml:space="preserve"> </w:t>
            </w:r>
            <w:r w:rsidR="00E1641C">
              <w:rPr>
                <w:rFonts w:cs="Segoe UI"/>
              </w:rPr>
              <w:t xml:space="preserve">Kunji’s </w:t>
            </w:r>
            <w:r w:rsidR="004950FF" w:rsidRPr="0047183D">
              <w:rPr>
                <w:rFonts w:cs="Segoe UI"/>
              </w:rPr>
              <w:t>cost will be</w:t>
            </w:r>
            <w:r w:rsidRPr="0047183D">
              <w:rPr>
                <w:rFonts w:cs="Segoe UI"/>
              </w:rPr>
              <w:t xml:space="preserve"> $25, the difference between the out-of-network provider’s bill and the allowable charge ($175-$150=$25).</w:t>
            </w:r>
          </w:p>
        </w:tc>
      </w:tr>
    </w:tbl>
    <w:p w14:paraId="142D41AD" w14:textId="77777777" w:rsidR="00603858" w:rsidRPr="0047183D" w:rsidRDefault="00603858" w:rsidP="00603858">
      <w:pPr>
        <w:spacing w:before="0" w:after="0"/>
        <w:rPr>
          <w:rFonts w:cs="Segoe UI"/>
          <w:sz w:val="12"/>
        </w:rPr>
      </w:pPr>
    </w:p>
    <w:p w14:paraId="273D53A7" w14:textId="44A394A7" w:rsidR="00603858" w:rsidRPr="00903619" w:rsidRDefault="00603858" w:rsidP="00603858">
      <w:pPr>
        <w:pStyle w:val="Heading4"/>
        <w:rPr>
          <w:rFonts w:ascii="Segoe UI" w:hAnsi="Segoe UI" w:cs="Segoe UI"/>
        </w:rPr>
      </w:pPr>
      <w:r w:rsidRPr="00903619">
        <w:rPr>
          <w:rFonts w:ascii="Segoe UI" w:hAnsi="Segoe UI" w:cs="Segoe UI"/>
        </w:rPr>
        <w:t xml:space="preserve">Expenses </w:t>
      </w:r>
      <w:r w:rsidR="007B39EF" w:rsidRPr="00903619">
        <w:rPr>
          <w:rFonts w:ascii="Segoe UI" w:hAnsi="Segoe UI" w:cs="Segoe UI"/>
        </w:rPr>
        <w:t xml:space="preserve">covered at 100% </w:t>
      </w:r>
      <w:r w:rsidRPr="00903619">
        <w:rPr>
          <w:rFonts w:ascii="Segoe UI" w:hAnsi="Segoe UI" w:cs="Segoe UI"/>
        </w:rPr>
        <w:t xml:space="preserve">NOT applied to the deductible or coinsurance </w:t>
      </w:r>
      <w:r w:rsidR="007B39EF" w:rsidRPr="00903619">
        <w:rPr>
          <w:rFonts w:ascii="Segoe UI" w:hAnsi="Segoe UI" w:cs="Segoe UI"/>
        </w:rPr>
        <w:t>maximum</w:t>
      </w:r>
    </w:p>
    <w:p w14:paraId="76BF0448" w14:textId="77777777" w:rsidR="00603858" w:rsidRPr="0047183D" w:rsidRDefault="00603858" w:rsidP="00603858">
      <w:pPr>
        <w:rPr>
          <w:rFonts w:cs="Segoe UI"/>
        </w:rPr>
      </w:pPr>
      <w:r w:rsidRPr="0047183D">
        <w:rPr>
          <w:rFonts w:cs="Segoe UI"/>
        </w:rPr>
        <w:t>The following services are covered by the plan at 100% and do not count toward the deductible or coinsurance maximum.</w:t>
      </w:r>
    </w:p>
    <w:p w14:paraId="19143D76" w14:textId="1DACD341" w:rsidR="00603858" w:rsidRPr="0047183D" w:rsidRDefault="00603858" w:rsidP="00603858">
      <w:pPr>
        <w:pStyle w:val="BulletLevel1"/>
        <w:keepNext/>
        <w:keepLines/>
        <w:rPr>
          <w:rStyle w:val="Hyperlink"/>
          <w:rFonts w:cs="Segoe UI"/>
          <w:szCs w:val="22"/>
        </w:rPr>
      </w:pPr>
      <w:r w:rsidRPr="0047183D">
        <w:rPr>
          <w:rFonts w:cs="Segoe UI"/>
        </w:rPr>
        <w:fldChar w:fldCharType="begin"/>
      </w:r>
      <w:r w:rsidRPr="0047183D">
        <w:rPr>
          <w:rFonts w:cs="Segoe UI"/>
        </w:rPr>
        <w:instrText xml:space="preserve"> HYPERLINK  \l "_Preventive_care" </w:instrText>
      </w:r>
      <w:r w:rsidRPr="0047183D">
        <w:rPr>
          <w:rFonts w:cs="Segoe UI"/>
        </w:rPr>
      </w:r>
      <w:r w:rsidRPr="0047183D">
        <w:rPr>
          <w:rFonts w:cs="Segoe UI"/>
        </w:rPr>
        <w:fldChar w:fldCharType="separate"/>
      </w:r>
      <w:r w:rsidR="0012346A" w:rsidRPr="00903619">
        <w:rPr>
          <w:rFonts w:cs="Segoe UI"/>
          <w:color w:val="auto"/>
          <w:sz w:val="2"/>
          <w:szCs w:val="2"/>
        </w:rPr>
        <w:t>26T</w:t>
      </w:r>
      <w:r w:rsidRPr="0047183D">
        <w:rPr>
          <w:rStyle w:val="Hyperlink"/>
          <w:rFonts w:cs="Segoe UI"/>
        </w:rPr>
        <w:t>Preventive care</w:t>
      </w:r>
    </w:p>
    <w:p w14:paraId="3886A2B9" w14:textId="05E25BD9" w:rsidR="00603858" w:rsidRPr="00A9145B" w:rsidRDefault="00603858" w:rsidP="00603858">
      <w:pPr>
        <w:pStyle w:val="BulletLevel1"/>
        <w:keepNext/>
        <w:keepLines/>
        <w:rPr>
          <w:rStyle w:val="Hyperlink"/>
          <w:rFonts w:cs="Segoe UI"/>
          <w:color w:val="595959" w:themeColor="text1" w:themeTint="A6"/>
          <w:szCs w:val="22"/>
        </w:rPr>
      </w:pPr>
      <w:r w:rsidRPr="0047183D">
        <w:rPr>
          <w:rFonts w:cs="Segoe UI"/>
        </w:rPr>
        <w:fldChar w:fldCharType="end"/>
      </w:r>
      <w:r w:rsidR="1D5863C9" w:rsidRPr="0047183D">
        <w:rPr>
          <w:rFonts w:cs="Segoe UI"/>
        </w:rPr>
        <w:t xml:space="preserve">Care received through the </w:t>
      </w:r>
      <w:r w:rsidR="0012346A" w:rsidRPr="00903619">
        <w:rPr>
          <w:rFonts w:cs="Segoe UI"/>
          <w:color w:val="auto"/>
          <w:sz w:val="2"/>
          <w:szCs w:val="2"/>
        </w:rPr>
        <w:t>T</w:t>
      </w:r>
      <w:r w:rsidR="3A2A3B7D" w:rsidRPr="0047183D">
        <w:rPr>
          <w:rStyle w:val="Hyperlink"/>
          <w:rFonts w:cs="Segoe UI"/>
        </w:rPr>
        <w:t xml:space="preserve"> Spring Health, Employee Assistance P</w:t>
      </w:r>
      <w:r w:rsidR="75ACDA1C" w:rsidRPr="0047183D">
        <w:rPr>
          <w:rStyle w:val="Hyperlink"/>
          <w:rFonts w:cs="Segoe UI"/>
        </w:rPr>
        <w:t>rogram (EAP).</w:t>
      </w:r>
    </w:p>
    <w:p w14:paraId="4ADBF610" w14:textId="064E6363" w:rsidR="00FC609F" w:rsidRPr="0047183D" w:rsidRDefault="00FC609F" w:rsidP="00603858">
      <w:pPr>
        <w:pStyle w:val="BulletLevel1"/>
        <w:keepNext/>
        <w:keepLines/>
        <w:rPr>
          <w:rFonts w:cs="Segoe UI"/>
        </w:rPr>
      </w:pPr>
      <w:r>
        <w:rPr>
          <w:rFonts w:cs="Segoe UI"/>
        </w:rPr>
        <w:t>Care received through</w:t>
      </w:r>
      <w:r w:rsidR="001A4CF8">
        <w:rPr>
          <w:rFonts w:cs="Segoe UI"/>
        </w:rPr>
        <w:t xml:space="preserve"> Family </w:t>
      </w:r>
      <w:r w:rsidR="001575CD">
        <w:rPr>
          <w:rFonts w:cs="Segoe UI"/>
        </w:rPr>
        <w:t xml:space="preserve">Health </w:t>
      </w:r>
      <w:r w:rsidR="001A4CF8">
        <w:rPr>
          <w:rFonts w:cs="Segoe UI"/>
        </w:rPr>
        <w:t xml:space="preserve">and </w:t>
      </w:r>
      <w:r w:rsidR="001575CD">
        <w:rPr>
          <w:rFonts w:cs="Segoe UI"/>
        </w:rPr>
        <w:t xml:space="preserve">Reproductive </w:t>
      </w:r>
      <w:r w:rsidR="001A4CF8">
        <w:rPr>
          <w:rFonts w:cs="Segoe UI"/>
        </w:rPr>
        <w:t>Support (Maven).</w:t>
      </w:r>
      <w:r>
        <w:rPr>
          <w:rFonts w:cs="Segoe UI"/>
        </w:rPr>
        <w:t xml:space="preserve"> </w:t>
      </w:r>
    </w:p>
    <w:p w14:paraId="201D584B" w14:textId="77777777" w:rsidR="00603858" w:rsidRPr="0047183D" w:rsidRDefault="00603858" w:rsidP="0050222D">
      <w:pPr>
        <w:spacing w:before="160"/>
        <w:rPr>
          <w:rFonts w:cs="Segoe UI"/>
        </w:rPr>
      </w:pPr>
      <w:r w:rsidRPr="0047183D">
        <w:rPr>
          <w:rFonts w:cs="Segoe UI"/>
        </w:rPr>
        <w:t>Certain other expenses are your responsibility to pay and do not count toward the annual deductible or coinsurance maximum. They include:</w:t>
      </w:r>
    </w:p>
    <w:p w14:paraId="20D0FADB" w14:textId="79BFCD09" w:rsidR="00603858" w:rsidRPr="0047183D" w:rsidRDefault="00603858" w:rsidP="00603858">
      <w:pPr>
        <w:pStyle w:val="BulletLevel1"/>
        <w:keepNext/>
        <w:keepLines/>
        <w:rPr>
          <w:rFonts w:cs="Segoe UI"/>
        </w:rPr>
      </w:pPr>
      <w:r w:rsidRPr="0047183D">
        <w:rPr>
          <w:rFonts w:cs="Segoe UI"/>
        </w:rPr>
        <w:t xml:space="preserve">Expenses incurred while the member was not covered under the </w:t>
      </w:r>
      <w:r w:rsidR="000B664D" w:rsidRPr="0047183D">
        <w:rPr>
          <w:rFonts w:cs="Segoe UI"/>
        </w:rPr>
        <w:t>p</w:t>
      </w:r>
      <w:r w:rsidRPr="0047183D">
        <w:rPr>
          <w:rFonts w:cs="Segoe UI"/>
        </w:rPr>
        <w:t>lan</w:t>
      </w:r>
    </w:p>
    <w:p w14:paraId="0C347396" w14:textId="3303DA28" w:rsidR="00603858" w:rsidRPr="0047183D" w:rsidRDefault="00603858" w:rsidP="00603858">
      <w:pPr>
        <w:pStyle w:val="BulletLevel1"/>
        <w:rPr>
          <w:rFonts w:cs="Segoe UI"/>
        </w:rPr>
      </w:pPr>
      <w:r w:rsidRPr="0047183D">
        <w:rPr>
          <w:rFonts w:cs="Segoe UI"/>
        </w:rPr>
        <w:t xml:space="preserve">Expenses for services, supplies, settings, or providers that are not covered under this </w:t>
      </w:r>
      <w:r w:rsidR="000B664D" w:rsidRPr="0047183D">
        <w:rPr>
          <w:rFonts w:cs="Segoe UI"/>
        </w:rPr>
        <w:t>p</w:t>
      </w:r>
      <w:r w:rsidRPr="0047183D">
        <w:rPr>
          <w:rFonts w:cs="Segoe UI"/>
        </w:rPr>
        <w:t>lan</w:t>
      </w:r>
    </w:p>
    <w:p w14:paraId="4AB12048" w14:textId="24716D0A" w:rsidR="00603858" w:rsidRPr="0047183D" w:rsidRDefault="00603858" w:rsidP="00F8242C">
      <w:pPr>
        <w:pStyle w:val="BulletLevel1"/>
        <w:rPr>
          <w:rFonts w:cs="Segoe UI"/>
        </w:rPr>
      </w:pPr>
      <w:r w:rsidRPr="0047183D">
        <w:rPr>
          <w:rFonts w:cs="Segoe UI"/>
        </w:rPr>
        <w:t>Expenses in excess of annual or lifetime benefit maximums that apply to certain plan benefits</w:t>
      </w:r>
      <w:r w:rsidR="00F8242C" w:rsidRPr="0047183D">
        <w:rPr>
          <w:rFonts w:cs="Segoe UI"/>
        </w:rPr>
        <w:t xml:space="preserve">. </w:t>
      </w:r>
      <w:r w:rsidRPr="0047183D">
        <w:rPr>
          <w:rFonts w:cs="Segoe UI"/>
        </w:rPr>
        <w:t>Amounts for out-of-network care in excess of the allowable charge for the service or supply</w:t>
      </w:r>
      <w:r w:rsidR="00F8242C" w:rsidRPr="0047183D">
        <w:rPr>
          <w:rFonts w:cs="Segoe UI"/>
        </w:rPr>
        <w:t>.</w:t>
      </w:r>
    </w:p>
    <w:p w14:paraId="08305409" w14:textId="74492623" w:rsidR="00603858" w:rsidRPr="0047183D" w:rsidRDefault="00603858" w:rsidP="00F16D3E">
      <w:pPr>
        <w:pStyle w:val="BulletLevel1"/>
        <w:rPr>
          <w:rFonts w:cs="Segoe UI"/>
        </w:rPr>
      </w:pPr>
      <w:r w:rsidRPr="0047183D">
        <w:rPr>
          <w:rFonts w:cs="Segoe UI"/>
        </w:rPr>
        <w:t xml:space="preserve">Coinsurance for services covered under the </w:t>
      </w:r>
      <w:hyperlink w:anchor="_Weight_Management_Program">
        <w:r w:rsidR="0012346A" w:rsidRPr="00903619">
          <w:rPr>
            <w:rFonts w:cs="Segoe UI"/>
            <w:color w:val="auto"/>
            <w:sz w:val="2"/>
            <w:szCs w:val="2"/>
          </w:rPr>
          <w:t>26T</w:t>
        </w:r>
        <w:r w:rsidRPr="0047183D">
          <w:rPr>
            <w:rStyle w:val="Hyperlink"/>
            <w:rFonts w:cs="Segoe UI"/>
          </w:rPr>
          <w:t>Weight Management program</w:t>
        </w:r>
      </w:hyperlink>
      <w:r w:rsidR="0012346A" w:rsidRPr="00903619">
        <w:rPr>
          <w:rStyle w:val="Hyperlink"/>
          <w:rFonts w:cs="Segoe UI"/>
          <w:color w:val="auto"/>
          <w:sz w:val="2"/>
          <w:szCs w:val="2"/>
        </w:rPr>
        <w:t>26T</w:t>
      </w:r>
    </w:p>
    <w:p w14:paraId="411483A2" w14:textId="0B9EF195" w:rsidR="00603858" w:rsidRPr="0047183D" w:rsidRDefault="00603858" w:rsidP="00603858">
      <w:pPr>
        <w:keepNext/>
        <w:keepLines/>
        <w:rPr>
          <w:rFonts w:cs="Segoe UI"/>
        </w:rPr>
      </w:pPr>
      <w:r w:rsidRPr="0047183D">
        <w:rPr>
          <w:rFonts w:cs="Segoe UI"/>
        </w:rPr>
        <w:t>Additionally, charges for medical services received during business travel that are applied to the deductible or coinsurance are not</w:t>
      </w:r>
      <w:r w:rsidR="007B39EF" w:rsidRPr="0047183D">
        <w:rPr>
          <w:rFonts w:cs="Segoe UI"/>
        </w:rPr>
        <w:t xml:space="preserve"> </w:t>
      </w:r>
      <w:r w:rsidRPr="0047183D">
        <w:rPr>
          <w:rFonts w:cs="Segoe UI"/>
        </w:rPr>
        <w:t>reimbursable business expense</w:t>
      </w:r>
      <w:r w:rsidR="007B39EF" w:rsidRPr="0047183D">
        <w:rPr>
          <w:rFonts w:cs="Segoe UI"/>
        </w:rPr>
        <w:t>s</w:t>
      </w:r>
      <w:r w:rsidRPr="0047183D">
        <w:rPr>
          <w:rFonts w:cs="Segoe UI"/>
        </w:rPr>
        <w:t>.</w:t>
      </w:r>
    </w:p>
    <w:tbl>
      <w:tblPr>
        <w:tblW w:w="0" w:type="auto"/>
        <w:shd w:val="clear" w:color="auto" w:fill="F2F2F2" w:themeFill="background1" w:themeFillShade="F2"/>
        <w:tblLook w:val="04A0" w:firstRow="1" w:lastRow="0" w:firstColumn="1" w:lastColumn="0" w:noHBand="0" w:noVBand="1"/>
      </w:tblPr>
      <w:tblGrid>
        <w:gridCol w:w="615"/>
        <w:gridCol w:w="8745"/>
      </w:tblGrid>
      <w:tr w:rsidR="00895EA4" w:rsidRPr="0047183D" w14:paraId="32394501" w14:textId="77777777" w:rsidTr="68AE9648">
        <w:tc>
          <w:tcPr>
            <w:tcW w:w="648" w:type="dxa"/>
            <w:shd w:val="clear" w:color="auto" w:fill="F2F2F2" w:themeFill="background1" w:themeFillShade="F2"/>
          </w:tcPr>
          <w:p w14:paraId="32AFC0A3" w14:textId="25A6F5BE" w:rsidR="00895EA4" w:rsidRPr="0047183D" w:rsidRDefault="08FA1413" w:rsidP="003E7C55">
            <w:pPr>
              <w:pStyle w:val="Table"/>
              <w:rPr>
                <w:rFonts w:cs="Segoe UI"/>
              </w:rPr>
            </w:pPr>
            <w:r w:rsidRPr="0047183D">
              <w:rPr>
                <w:rFonts w:cs="Segoe UI"/>
                <w:noProof/>
              </w:rPr>
              <w:drawing>
                <wp:inline distT="0" distB="0" distL="0" distR="0" wp14:anchorId="5A18F46E" wp14:editId="7ADE7D57">
                  <wp:extent cx="256032" cy="256032"/>
                  <wp:effectExtent l="0" t="0" r="0" b="0"/>
                  <wp:docPr id="16" name="Picture 16" descr="P1208C1T7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208C1T7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B7E0EED" w14:textId="77777777" w:rsidR="00895EA4" w:rsidRPr="0047183D" w:rsidRDefault="00895EA4" w:rsidP="003E7C55">
            <w:pPr>
              <w:pStyle w:val="Table"/>
              <w:rPr>
                <w:rFonts w:cs="Segoe UI"/>
                <w:szCs w:val="18"/>
              </w:rPr>
            </w:pPr>
            <w:r w:rsidRPr="0047183D">
              <w:rPr>
                <w:rFonts w:cs="Segoe UI"/>
                <w:szCs w:val="18"/>
              </w:rPr>
              <w:t>Review information on how to track your deductible and/or coinsurance.</w:t>
            </w:r>
          </w:p>
          <w:tbl>
            <w:tblPr>
              <w:tblStyle w:val="TableGridLight"/>
              <w:tblW w:w="8605" w:type="dxa"/>
              <w:tblLook w:val="04A0" w:firstRow="1" w:lastRow="0" w:firstColumn="1" w:lastColumn="0" w:noHBand="0" w:noVBand="1"/>
            </w:tblPr>
            <w:tblGrid>
              <w:gridCol w:w="4243"/>
              <w:gridCol w:w="4362"/>
            </w:tblGrid>
            <w:tr w:rsidR="00895EA4" w:rsidRPr="0047183D" w14:paraId="27FD342A" w14:textId="77777777" w:rsidTr="00895EA4">
              <w:tc>
                <w:tcPr>
                  <w:tcW w:w="4243" w:type="dxa"/>
                </w:tcPr>
                <w:p w14:paraId="4E0F482E" w14:textId="3EA1DD2D" w:rsidR="00895EA4" w:rsidRPr="0047183D" w:rsidRDefault="00895EA4" w:rsidP="00240C86">
                  <w:pPr>
                    <w:pStyle w:val="Table"/>
                    <w:rPr>
                      <w:rFonts w:cs="Segoe UI"/>
                      <w:szCs w:val="18"/>
                    </w:rPr>
                  </w:pPr>
                  <w:r w:rsidRPr="0047183D">
                    <w:rPr>
                      <w:rFonts w:cs="Segoe UI"/>
                      <w:b/>
                      <w:bCs/>
                      <w:szCs w:val="18"/>
                    </w:rPr>
                    <w:t>Active employees</w:t>
                  </w:r>
                  <w:r w:rsidR="00334D8C" w:rsidRPr="0047183D">
                    <w:rPr>
                      <w:rFonts w:cs="Segoe UI"/>
                      <w:b/>
                      <w:bCs/>
                      <w:szCs w:val="18"/>
                    </w:rPr>
                    <w:t xml:space="preserve"> </w:t>
                  </w:r>
                  <w:r w:rsidR="00334D8C" w:rsidRPr="0047183D">
                    <w:rPr>
                      <w:rFonts w:cs="Segoe UI"/>
                      <w:szCs w:val="18"/>
                    </w:rPr>
                    <w:t>go here…</w:t>
                  </w:r>
                </w:p>
              </w:tc>
              <w:tc>
                <w:tcPr>
                  <w:tcW w:w="4362" w:type="dxa"/>
                </w:tcPr>
                <w:p w14:paraId="3B50DB63" w14:textId="4CD2A2D5" w:rsidR="00895EA4" w:rsidRPr="0047183D" w:rsidRDefault="00887856" w:rsidP="00240C86">
                  <w:pPr>
                    <w:pStyle w:val="Table"/>
                    <w:rPr>
                      <w:rFonts w:cs="Segoe UI"/>
                      <w:szCs w:val="18"/>
                    </w:rPr>
                  </w:pPr>
                  <w:r w:rsidRPr="0047183D">
                    <w:rPr>
                      <w:rFonts w:cs="Segoe UI"/>
                      <w:b/>
                      <w:bCs/>
                      <w:szCs w:val="18"/>
                    </w:rPr>
                    <w:t xml:space="preserve">Active dependents </w:t>
                  </w:r>
                  <w:r w:rsidR="004950FF" w:rsidRPr="0047183D">
                    <w:rPr>
                      <w:rFonts w:cs="Segoe UI"/>
                      <w:b/>
                      <w:bCs/>
                      <w:szCs w:val="18"/>
                    </w:rPr>
                    <w:t>and</w:t>
                  </w:r>
                  <w:r w:rsidRPr="0047183D">
                    <w:rPr>
                      <w:rFonts w:cs="Segoe UI"/>
                      <w:b/>
                      <w:bCs/>
                      <w:szCs w:val="18"/>
                    </w:rPr>
                    <w:t xml:space="preserve"> </w:t>
                  </w:r>
                  <w:r w:rsidR="00895EA4" w:rsidRPr="0047183D">
                    <w:rPr>
                      <w:rFonts w:cs="Segoe UI"/>
                      <w:b/>
                      <w:bCs/>
                      <w:szCs w:val="18"/>
                    </w:rPr>
                    <w:t xml:space="preserve">COBRA </w:t>
                  </w:r>
                  <w:r w:rsidR="00F34969" w:rsidRPr="0047183D">
                    <w:rPr>
                      <w:rFonts w:cs="Segoe UI"/>
                      <w:b/>
                      <w:bCs/>
                      <w:szCs w:val="18"/>
                    </w:rPr>
                    <w:t>enrollees</w:t>
                  </w:r>
                  <w:r w:rsidR="00334D8C" w:rsidRPr="0047183D">
                    <w:rPr>
                      <w:rFonts w:cs="Segoe UI"/>
                      <w:b/>
                      <w:bCs/>
                      <w:szCs w:val="18"/>
                    </w:rPr>
                    <w:t xml:space="preserve"> </w:t>
                  </w:r>
                  <w:r w:rsidR="00334D8C" w:rsidRPr="0047183D">
                    <w:rPr>
                      <w:rFonts w:cs="Segoe UI"/>
                      <w:szCs w:val="18"/>
                    </w:rPr>
                    <w:t>go here…</w:t>
                  </w:r>
                </w:p>
              </w:tc>
            </w:tr>
            <w:tr w:rsidR="00895EA4" w:rsidRPr="0047183D" w14:paraId="0EA5E8D6" w14:textId="77777777" w:rsidTr="00895EA4">
              <w:tc>
                <w:tcPr>
                  <w:tcW w:w="4243" w:type="dxa"/>
                </w:tcPr>
                <w:p w14:paraId="37C708DF" w14:textId="4C901B91" w:rsidR="00895EA4" w:rsidRPr="0047183D" w:rsidRDefault="0012346A" w:rsidP="003E7C55">
                  <w:pPr>
                    <w:pStyle w:val="Table"/>
                    <w:rPr>
                      <w:rFonts w:cs="Segoe UI"/>
                      <w:szCs w:val="18"/>
                    </w:rPr>
                  </w:pPr>
                  <w:r w:rsidRPr="00903619">
                    <w:rPr>
                      <w:rFonts w:cs="Segoe UI"/>
                      <w:color w:val="auto"/>
                      <w:sz w:val="2"/>
                      <w:szCs w:val="2"/>
                    </w:rPr>
                    <w:t>26T</w:t>
                  </w:r>
                  <w:hyperlink r:id="rId54" w:history="1">
                    <w:r w:rsidR="00895EA4" w:rsidRPr="0047183D">
                      <w:rPr>
                        <w:rStyle w:val="Hyperlink"/>
                        <w:rFonts w:cs="Segoe UI"/>
                        <w:sz w:val="18"/>
                        <w:szCs w:val="18"/>
                      </w:rPr>
                      <w:t>My Dashboard</w:t>
                    </w:r>
                  </w:hyperlink>
                  <w:r w:rsidR="00895EA4" w:rsidRPr="0047183D">
                    <w:rPr>
                      <w:rStyle w:val="Hyperlink"/>
                      <w:rFonts w:cs="Segoe UI"/>
                      <w:sz w:val="18"/>
                      <w:szCs w:val="18"/>
                    </w:rPr>
                    <w:t xml:space="preserve"> </w:t>
                  </w:r>
                  <w:r w:rsidRPr="00903619">
                    <w:rPr>
                      <w:rStyle w:val="Hyperlink"/>
                      <w:rFonts w:cs="Segoe UI"/>
                      <w:color w:val="auto"/>
                      <w:sz w:val="2"/>
                      <w:szCs w:val="2"/>
                    </w:rPr>
                    <w:t>26T</w:t>
                  </w:r>
                  <w:r w:rsidR="00895EA4" w:rsidRPr="0047183D">
                    <w:rPr>
                      <w:rFonts w:cs="Segoe UI"/>
                      <w:szCs w:val="18"/>
                    </w:rPr>
                    <w:t>on the Benefits site</w:t>
                  </w:r>
                </w:p>
              </w:tc>
              <w:tc>
                <w:tcPr>
                  <w:tcW w:w="4362" w:type="dxa"/>
                </w:tcPr>
                <w:p w14:paraId="69AC3624" w14:textId="1851E64A" w:rsidR="00895EA4" w:rsidRPr="0047183D" w:rsidRDefault="0012346A" w:rsidP="003E7C55">
                  <w:pPr>
                    <w:pStyle w:val="Table"/>
                    <w:rPr>
                      <w:rFonts w:cs="Segoe UI"/>
                      <w:szCs w:val="18"/>
                    </w:rPr>
                  </w:pPr>
                  <w:hyperlink r:id="rId55" w:history="1">
                    <w:r w:rsidRPr="00903619">
                      <w:rPr>
                        <w:rFonts w:cs="Segoe UI"/>
                        <w:color w:val="auto"/>
                        <w:sz w:val="2"/>
                        <w:szCs w:val="2"/>
                      </w:rPr>
                      <w:t>26T</w:t>
                    </w:r>
                    <w:r w:rsidR="00A045C9" w:rsidRPr="0047183D">
                      <w:rPr>
                        <w:rStyle w:val="Hyperlink"/>
                        <w:rFonts w:cs="Segoe UI"/>
                        <w:sz w:val="18"/>
                        <w:szCs w:val="22"/>
                      </w:rPr>
                      <w:t>Premera.com</w:t>
                    </w:r>
                  </w:hyperlink>
                  <w:r w:rsidRPr="00903619">
                    <w:rPr>
                      <w:rStyle w:val="Hyperlink"/>
                      <w:rFonts w:cs="Segoe UI"/>
                      <w:color w:val="auto"/>
                      <w:sz w:val="2"/>
                      <w:szCs w:val="2"/>
                    </w:rPr>
                    <w:t>26T</w:t>
                  </w:r>
                </w:p>
              </w:tc>
            </w:tr>
          </w:tbl>
          <w:p w14:paraId="0DE2007C" w14:textId="77777777" w:rsidR="00895EA4" w:rsidRPr="0047183D" w:rsidRDefault="00895EA4" w:rsidP="003E7C55">
            <w:pPr>
              <w:pStyle w:val="Table"/>
              <w:rPr>
                <w:rFonts w:cs="Segoe UI"/>
                <w:szCs w:val="18"/>
              </w:rPr>
            </w:pPr>
          </w:p>
        </w:tc>
      </w:tr>
    </w:tbl>
    <w:p w14:paraId="5925E565" w14:textId="50D00004" w:rsidR="004F3361" w:rsidRPr="0047183D" w:rsidRDefault="004F3361" w:rsidP="004F3361">
      <w:pPr>
        <w:pStyle w:val="Table"/>
        <w:rPr>
          <w:rFonts w:cs="Segoe UI"/>
          <w:sz w:val="12"/>
          <w:szCs w:val="18"/>
        </w:rPr>
      </w:pPr>
    </w:p>
    <w:p w14:paraId="1967B20A"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Out-of-network care with in-network coverage</w:t>
      </w:r>
    </w:p>
    <w:p w14:paraId="3A25F2C3" w14:textId="77777777" w:rsidR="00603858" w:rsidRPr="0047183D" w:rsidRDefault="00603858" w:rsidP="00603858">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20"/>
        <w:gridCol w:w="3121"/>
        <w:gridCol w:w="3119"/>
      </w:tblGrid>
      <w:tr w:rsidR="00D6760A" w:rsidRPr="0047183D" w14:paraId="22473846" w14:textId="77777777" w:rsidTr="14973E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5CDF0778" w14:textId="77777777" w:rsidR="00603858" w:rsidRPr="0047183D" w:rsidRDefault="00603858" w:rsidP="00DA6E8C">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sz="8" w:space="0" w:color="ED7D31" w:themeColor="accent2"/>
            </w:tcBorders>
          </w:tcPr>
          <w:p w14:paraId="732E5E42" w14:textId="77777777" w:rsidR="00603858" w:rsidRPr="0047183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sz="8" w:space="0" w:color="ED7D31" w:themeColor="accent2"/>
            </w:tcBorders>
          </w:tcPr>
          <w:p w14:paraId="54E2F7BF" w14:textId="77777777" w:rsidR="00603858" w:rsidRPr="0047183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00D6760A" w:rsidRPr="0047183D" w14:paraId="3CA6B5FA" w14:textId="77777777" w:rsidTr="14973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21469FC3" w14:textId="77777777" w:rsidR="00603858" w:rsidRPr="0047183D" w:rsidRDefault="00603858" w:rsidP="00DA6E8C">
            <w:pPr>
              <w:pStyle w:val="Table"/>
              <w:keepNext/>
              <w:keepLines/>
              <w:rPr>
                <w:rFonts w:cs="Segoe UI"/>
              </w:rPr>
            </w:pPr>
            <w:r w:rsidRPr="0047183D">
              <w:rPr>
                <w:rFonts w:cs="Segoe UI"/>
              </w:rPr>
              <w:t>Emergency care</w:t>
            </w:r>
          </w:p>
        </w:tc>
        <w:tc>
          <w:tcPr>
            <w:tcW w:w="3186" w:type="dxa"/>
            <w:tcBorders>
              <w:bottom w:val="single" w:sz="4" w:space="0" w:color="7F7F7F" w:themeColor="text1" w:themeTint="80"/>
            </w:tcBorders>
          </w:tcPr>
          <w:p w14:paraId="2D6BB683" w14:textId="77777777"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Benefits are provided regardless of network status</w:t>
            </w:r>
          </w:p>
        </w:tc>
        <w:tc>
          <w:tcPr>
            <w:tcW w:w="3186" w:type="dxa"/>
            <w:tcBorders>
              <w:bottom w:val="single" w:sz="4" w:space="0" w:color="7F7F7F" w:themeColor="text1" w:themeTint="80"/>
              <w:right w:val="nil"/>
            </w:tcBorders>
          </w:tcPr>
          <w:p w14:paraId="18457BAF" w14:textId="77777777"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Go to the nearest emergency facility</w:t>
            </w:r>
          </w:p>
        </w:tc>
      </w:tr>
      <w:tr w:rsidR="00D6760A" w:rsidRPr="0047183D" w14:paraId="62A605FB" w14:textId="77777777" w:rsidTr="14973E7F">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2A003A5" w14:textId="77777777" w:rsidR="00603858" w:rsidRPr="0047183D" w:rsidRDefault="00603858" w:rsidP="00DA6E8C">
            <w:pPr>
              <w:pStyle w:val="Table"/>
              <w:keepNext/>
              <w:keepLines/>
              <w:rPr>
                <w:rFonts w:cs="Segoe UI"/>
              </w:rPr>
            </w:pPr>
            <w:r w:rsidRPr="0047183D">
              <w:rPr>
                <w:rFonts w:cs="Segoe UI"/>
              </w:rPr>
              <w:t xml:space="preserve">You cannot find the provider specialty that you need in the Premera network </w:t>
            </w:r>
          </w:p>
        </w:tc>
        <w:tc>
          <w:tcPr>
            <w:tcW w:w="3186" w:type="dxa"/>
            <w:tcBorders>
              <w:top w:val="single" w:sz="4" w:space="0" w:color="7F7F7F" w:themeColor="text1" w:themeTint="80"/>
              <w:bottom w:val="single" w:sz="4" w:space="0" w:color="7F7F7F" w:themeColor="text1" w:themeTint="80"/>
            </w:tcBorders>
          </w:tcPr>
          <w:p w14:paraId="2FB8CA40" w14:textId="77777777"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If the Premera network does not include a provider specialty (such as a speech therapist) anywhere in your state, treatment at out-of-network providers may be paid at the in-network level</w:t>
            </w:r>
          </w:p>
        </w:tc>
        <w:tc>
          <w:tcPr>
            <w:tcW w:w="3186" w:type="dxa"/>
            <w:tcBorders>
              <w:top w:val="single" w:sz="4" w:space="0" w:color="7F7F7F" w:themeColor="text1" w:themeTint="80"/>
              <w:bottom w:val="single" w:sz="4" w:space="0" w:color="7F7F7F" w:themeColor="text1" w:themeTint="80"/>
              <w:right w:val="nil"/>
            </w:tcBorders>
          </w:tcPr>
          <w:p w14:paraId="5F33D602" w14:textId="29BC0355" w:rsidR="00603858" w:rsidRPr="0047183D" w:rsidRDefault="00603858" w:rsidP="00801920">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To confirm this coverage is available, contact Premera at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676-1411</w:t>
            </w:r>
          </w:p>
        </w:tc>
      </w:tr>
      <w:tr w:rsidR="00D6760A" w:rsidRPr="0047183D" w14:paraId="679176A6" w14:textId="77777777" w:rsidTr="14973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64066AC" w14:textId="77777777" w:rsidR="00603858" w:rsidRPr="0047183D" w:rsidRDefault="00603858" w:rsidP="00DA6E8C">
            <w:pPr>
              <w:pStyle w:val="Table"/>
              <w:rPr>
                <w:rFonts w:cs="Segoe UI"/>
              </w:rPr>
            </w:pPr>
            <w:r w:rsidRPr="0047183D">
              <w:rPr>
                <w:rFonts w:cs="Segoe UI"/>
              </w:rPr>
              <w:t>Your provider’s contract with Premera is ending (continuity of care)</w:t>
            </w:r>
          </w:p>
        </w:tc>
        <w:tc>
          <w:tcPr>
            <w:tcW w:w="3186" w:type="dxa"/>
            <w:tcBorders>
              <w:top w:val="single" w:sz="4" w:space="0" w:color="7F7F7F" w:themeColor="text1" w:themeTint="80"/>
              <w:bottom w:val="single" w:sz="4" w:space="0" w:color="7F7F7F" w:themeColor="text1" w:themeTint="80"/>
            </w:tcBorders>
          </w:tcPr>
          <w:p w14:paraId="3FAF8AF5" w14:textId="015AE6C9" w:rsidR="00603858" w:rsidRPr="0047183D" w:rsidRDefault="1AE0AC6A"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If you are receiving ongoing treatment </w:t>
            </w:r>
            <w:r w:rsidR="14973E7F" w:rsidRPr="0047183D">
              <w:rPr>
                <w:rFonts w:cs="Segoe UI"/>
              </w:rPr>
              <w:t xml:space="preserve">for certain serious and complex medical conditions or illnesses, or pregnancy, are undergoing institutional or inpatient care, or are scheduled for nonelective surgery, </w:t>
            </w:r>
            <w:r w:rsidRPr="0047183D">
              <w:rPr>
                <w:rFonts w:cs="Segoe UI"/>
              </w:rPr>
              <w:t xml:space="preserve">you may be eligible to continue to receive in-network benefits for the current course of treatment, for up to 90 days. </w:t>
            </w:r>
          </w:p>
        </w:tc>
        <w:tc>
          <w:tcPr>
            <w:tcW w:w="3186" w:type="dxa"/>
            <w:tcBorders>
              <w:top w:val="single" w:sz="4" w:space="0" w:color="7F7F7F" w:themeColor="text1" w:themeTint="80"/>
              <w:bottom w:val="single" w:sz="4" w:space="0" w:color="7F7F7F" w:themeColor="text1" w:themeTint="80"/>
              <w:right w:val="nil"/>
            </w:tcBorders>
          </w:tcPr>
          <w:p w14:paraId="4C72B4DE" w14:textId="4FC4D79A" w:rsidR="00603858" w:rsidRPr="0047183D" w:rsidRDefault="00603858" w:rsidP="00801920">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To confirm this </w:t>
            </w:r>
            <w:r w:rsidR="00D6760A" w:rsidRPr="0047183D">
              <w:rPr>
                <w:rFonts w:cs="Segoe UI"/>
              </w:rPr>
              <w:t xml:space="preserve">continued in-network </w:t>
            </w:r>
            <w:r w:rsidRPr="0047183D">
              <w:rPr>
                <w:rFonts w:cs="Segoe UI"/>
              </w:rPr>
              <w:t xml:space="preserve">coverage is available, </w:t>
            </w:r>
            <w:r w:rsidR="007B39EF" w:rsidRPr="0047183D">
              <w:rPr>
                <w:rFonts w:cs="Segoe UI"/>
              </w:rPr>
              <w:t xml:space="preserve">and the length of </w:t>
            </w:r>
            <w:r w:rsidR="00D6760A" w:rsidRPr="0047183D">
              <w:rPr>
                <w:rFonts w:cs="Segoe UI"/>
              </w:rPr>
              <w:t xml:space="preserve">the </w:t>
            </w:r>
            <w:r w:rsidR="007B39EF" w:rsidRPr="0047183D">
              <w:rPr>
                <w:rFonts w:cs="Segoe UI"/>
              </w:rPr>
              <w:t xml:space="preserve">available </w:t>
            </w:r>
            <w:r w:rsidR="00D6760A" w:rsidRPr="0047183D">
              <w:rPr>
                <w:rFonts w:cs="Segoe UI"/>
              </w:rPr>
              <w:t xml:space="preserve">in-network </w:t>
            </w:r>
            <w:r w:rsidR="007B39EF" w:rsidRPr="0047183D">
              <w:rPr>
                <w:rFonts w:cs="Segoe UI"/>
              </w:rPr>
              <w:t xml:space="preserve">coverage extension, </w:t>
            </w:r>
            <w:r w:rsidRPr="0047183D">
              <w:rPr>
                <w:rFonts w:cs="Segoe UI"/>
              </w:rPr>
              <w:t xml:space="preserve">contact Premera at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676-1411 prior to the end of your provider’s contract with Premera</w:t>
            </w:r>
          </w:p>
        </w:tc>
      </w:tr>
    </w:tbl>
    <w:p w14:paraId="52819B84" w14:textId="77777777" w:rsidR="00603858" w:rsidRPr="0047183D" w:rsidRDefault="00603858" w:rsidP="00603858">
      <w:pPr>
        <w:pStyle w:val="AdjParagraph"/>
        <w:rPr>
          <w:rFonts w:cs="Segoe UI"/>
        </w:rPr>
      </w:pPr>
      <w:bookmarkStart w:id="2837" w:name="_Health_Savings_Account"/>
      <w:bookmarkStart w:id="2838" w:name="_What__you"/>
      <w:bookmarkEnd w:id="2837"/>
      <w:bookmarkEnd w:id="2838"/>
    </w:p>
    <w:p w14:paraId="5137EF4B" w14:textId="536C9B8C" w:rsidR="00603858" w:rsidRPr="00903619" w:rsidRDefault="002E4A7A" w:rsidP="00603858">
      <w:pPr>
        <w:pStyle w:val="Heading4"/>
        <w:rPr>
          <w:rFonts w:ascii="Segoe UI" w:hAnsi="Segoe UI" w:cs="Segoe UI"/>
        </w:rPr>
      </w:pPr>
      <w:r w:rsidRPr="00903619">
        <w:rPr>
          <w:rFonts w:ascii="Segoe UI" w:hAnsi="Segoe UI" w:cs="Segoe UI"/>
        </w:rPr>
        <w:t xml:space="preserve">Annual, </w:t>
      </w:r>
      <w:r w:rsidR="00603858" w:rsidRPr="00903619">
        <w:rPr>
          <w:rFonts w:ascii="Segoe UI" w:hAnsi="Segoe UI" w:cs="Segoe UI"/>
        </w:rPr>
        <w:t>lifetime</w:t>
      </w:r>
      <w:r w:rsidRPr="00903619">
        <w:rPr>
          <w:rFonts w:ascii="Segoe UI" w:hAnsi="Segoe UI" w:cs="Segoe UI"/>
        </w:rPr>
        <w:t>,</w:t>
      </w:r>
      <w:r w:rsidR="00603858" w:rsidRPr="00903619">
        <w:rPr>
          <w:rFonts w:ascii="Segoe UI" w:hAnsi="Segoe UI" w:cs="Segoe UI"/>
        </w:rPr>
        <w:t xml:space="preserve"> </w:t>
      </w:r>
      <w:r w:rsidRPr="00903619">
        <w:rPr>
          <w:rFonts w:ascii="Segoe UI" w:hAnsi="Segoe UI" w:cs="Segoe UI"/>
        </w:rPr>
        <w:t xml:space="preserve">and other benefit </w:t>
      </w:r>
      <w:r w:rsidR="00603858" w:rsidRPr="00903619">
        <w:rPr>
          <w:rFonts w:ascii="Segoe UI" w:hAnsi="Segoe UI" w:cs="Segoe UI"/>
        </w:rPr>
        <w:t>maximums</w:t>
      </w:r>
    </w:p>
    <w:p w14:paraId="69E3F001" w14:textId="3841F071" w:rsidR="00603858" w:rsidRPr="0047183D" w:rsidRDefault="00603858" w:rsidP="00603858">
      <w:pPr>
        <w:rPr>
          <w:rFonts w:cs="Segoe UI"/>
        </w:rPr>
      </w:pPr>
      <w:r w:rsidRPr="0047183D">
        <w:rPr>
          <w:rFonts w:cs="Segoe UI"/>
        </w:rPr>
        <w:t>There is no overall annual or lifetime maximum in the Health Savings Plan. H</w:t>
      </w:r>
      <w:r w:rsidR="002E4A7A" w:rsidRPr="0047183D">
        <w:rPr>
          <w:rFonts w:cs="Segoe UI"/>
        </w:rPr>
        <w:t xml:space="preserve">owever, annual, lifetime, and other benefit maximums apply to certain benefits. </w:t>
      </w:r>
      <w:r w:rsidR="00692276" w:rsidRPr="0047183D">
        <w:rPr>
          <w:rFonts w:cs="Segoe UI"/>
        </w:rPr>
        <w:t>R</w:t>
      </w:r>
      <w:r w:rsidRPr="0047183D">
        <w:rPr>
          <w:rFonts w:cs="Segoe UI"/>
        </w:rPr>
        <w:t xml:space="preserve">eview the </w:t>
      </w:r>
      <w:hyperlink w:anchor="_What_the_plan_1" w:history="1">
        <w:r w:rsidR="0012346A" w:rsidRPr="00903619">
          <w:rPr>
            <w:rFonts w:cs="Segoe UI"/>
            <w:color w:val="auto"/>
            <w:sz w:val="2"/>
            <w:szCs w:val="2"/>
          </w:rPr>
          <w:t>26T</w:t>
        </w:r>
        <w:r w:rsidRPr="0047183D">
          <w:rPr>
            <w:rStyle w:val="Hyperlink"/>
            <w:rFonts w:cs="Segoe UI"/>
            <w:szCs w:val="22"/>
          </w:rPr>
          <w:t>What the plan covers</w:t>
        </w:r>
      </w:hyperlink>
      <w:r w:rsidR="0012346A" w:rsidRPr="00903619">
        <w:rPr>
          <w:rStyle w:val="Hyperlink"/>
          <w:rFonts w:cs="Segoe UI"/>
          <w:color w:val="auto"/>
          <w:sz w:val="2"/>
          <w:szCs w:val="2"/>
        </w:rPr>
        <w:t>26T</w:t>
      </w:r>
      <w:r w:rsidRPr="0047183D">
        <w:rPr>
          <w:rFonts w:cs="Segoe UI"/>
        </w:rPr>
        <w:t xml:space="preserve"> section for </w:t>
      </w:r>
      <w:r w:rsidR="002E4A7A" w:rsidRPr="0047183D">
        <w:rPr>
          <w:rFonts w:cs="Segoe UI"/>
        </w:rPr>
        <w:t>details on annual, lifetime, and other benefit maximums.</w:t>
      </w:r>
    </w:p>
    <w:p w14:paraId="2099E4BA" w14:textId="77777777" w:rsidR="004F3361" w:rsidRPr="00903619" w:rsidRDefault="004F3361" w:rsidP="004F3361">
      <w:pPr>
        <w:pStyle w:val="Table"/>
        <w:keepNext/>
        <w:keepLines/>
        <w:rPr>
          <w:rFonts w:cs="Segoe UI"/>
          <w:sz w:val="12"/>
          <w:szCs w:val="18"/>
        </w:rPr>
      </w:pPr>
      <w:r w:rsidRPr="0047183D">
        <w:rPr>
          <w:rFonts w:cs="Segoe UI"/>
          <w:noProof/>
          <w:sz w:val="12"/>
        </w:rPr>
        <w:tab/>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rsidRPr="0047183D" w14:paraId="5221D056" w14:textId="77777777" w:rsidTr="0017225B">
        <w:trPr>
          <w:trHeight w:val="70"/>
        </w:trPr>
        <w:tc>
          <w:tcPr>
            <w:tcW w:w="636" w:type="dxa"/>
          </w:tcPr>
          <w:p w14:paraId="2FF7BAD0"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75E67C7F" wp14:editId="473C99A1">
                  <wp:extent cx="264032" cy="256032"/>
                  <wp:effectExtent l="0" t="0" r="3175" b="0"/>
                  <wp:docPr id="75" name="Picture 75" descr="P1241C1T7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1241C1T78#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37333839" w14:textId="490E990C" w:rsidR="00603858" w:rsidRPr="0047183D" w:rsidRDefault="00603858" w:rsidP="00DA6E8C">
            <w:pPr>
              <w:pStyle w:val="Table"/>
              <w:rPr>
                <w:rFonts w:cs="Segoe UI"/>
              </w:rPr>
            </w:pPr>
            <w:r w:rsidRPr="0047183D">
              <w:rPr>
                <w:rFonts w:cs="Segoe UI"/>
              </w:rPr>
              <w:t xml:space="preserve">A </w:t>
            </w:r>
            <w:r w:rsidRPr="0047183D">
              <w:rPr>
                <w:rFonts w:cs="Segoe UI"/>
                <w:b/>
              </w:rPr>
              <w:t>lifetime benefit maximum</w:t>
            </w:r>
            <w:r w:rsidRPr="0047183D">
              <w:rPr>
                <w:rFonts w:cs="Segoe UI"/>
              </w:rPr>
              <w:t xml:space="preserve"> is the most a plan will pay toward a benefit for a member.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00590608" w:rsidRPr="0047183D">
              <w:rPr>
                <w:rFonts w:cs="Segoe UI"/>
              </w:rPr>
              <w:t xml:space="preserve"> f</w:t>
            </w:r>
            <w:r w:rsidRPr="0047183D">
              <w:rPr>
                <w:rFonts w:cs="Segoe UI"/>
              </w:rPr>
              <w:t>or a full definition.</w:t>
            </w:r>
          </w:p>
          <w:p w14:paraId="4DC67921" w14:textId="7C34BEE3" w:rsidR="002E4A7A" w:rsidRPr="0047183D" w:rsidRDefault="002E4A7A" w:rsidP="00DA6E8C">
            <w:pPr>
              <w:pStyle w:val="Table"/>
              <w:rPr>
                <w:rFonts w:cs="Segoe UI"/>
              </w:rPr>
            </w:pPr>
            <w:r w:rsidRPr="0047183D">
              <w:rPr>
                <w:rFonts w:cs="Segoe UI"/>
              </w:rPr>
              <w:t xml:space="preserve">An annual or other benefit maximum is the most a plan will pay toward a benefit for a member for services within a specified time period.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w:t>
            </w:r>
          </w:p>
        </w:tc>
      </w:tr>
    </w:tbl>
    <w:p w14:paraId="6524388E" w14:textId="77777777" w:rsidR="004F3361" w:rsidRPr="0047183D" w:rsidRDefault="004F3361" w:rsidP="004F3361">
      <w:pPr>
        <w:pStyle w:val="Table"/>
        <w:keepLines/>
        <w:rPr>
          <w:rFonts w:cs="Segoe UI"/>
          <w:sz w:val="12"/>
        </w:rPr>
      </w:pPr>
      <w:r w:rsidRPr="0047183D">
        <w:rPr>
          <w:rFonts w:cs="Segoe UI"/>
          <w:noProof/>
          <w:sz w:val="12"/>
        </w:rPr>
        <w:tab/>
      </w:r>
    </w:p>
    <w:tbl>
      <w:tblPr>
        <w:tblW w:w="9540" w:type="dxa"/>
        <w:tblLook w:val="04A0" w:firstRow="1" w:lastRow="0" w:firstColumn="1" w:lastColumn="0" w:noHBand="0" w:noVBand="1"/>
        <w:tblCaption w:val="Example"/>
        <w:tblDescription w:val="Example"/>
      </w:tblPr>
      <w:tblGrid>
        <w:gridCol w:w="9540"/>
      </w:tblGrid>
      <w:tr w:rsidR="00603858" w:rsidRPr="0047183D" w14:paraId="1F0222C7" w14:textId="77777777" w:rsidTr="0017225B">
        <w:trPr>
          <w:trHeight w:val="252"/>
        </w:trPr>
        <w:tc>
          <w:tcPr>
            <w:tcW w:w="9540" w:type="dxa"/>
            <w:shd w:val="clear" w:color="auto" w:fill="ED7D31" w:themeFill="accent2"/>
          </w:tcPr>
          <w:p w14:paraId="03062D3D"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142FA516" w14:textId="77777777" w:rsidTr="0017225B">
        <w:tc>
          <w:tcPr>
            <w:tcW w:w="9540" w:type="dxa"/>
            <w:shd w:val="clear" w:color="auto" w:fill="D9D9D9" w:themeFill="background1" w:themeFillShade="D9"/>
          </w:tcPr>
          <w:p w14:paraId="2FFCE6D1" w14:textId="37A421CB" w:rsidR="00603858" w:rsidRPr="0047183D" w:rsidRDefault="002F5F7B" w:rsidP="00DA6E8C">
            <w:pPr>
              <w:pStyle w:val="Table"/>
              <w:rPr>
                <w:rFonts w:cs="Segoe UI"/>
              </w:rPr>
            </w:pPr>
            <w:r w:rsidRPr="0047183D">
              <w:rPr>
                <w:rFonts w:cs="Segoe UI"/>
              </w:rPr>
              <w:t xml:space="preserve">There is a </w:t>
            </w:r>
            <w:r w:rsidR="00B267EF" w:rsidRPr="0047183D">
              <w:rPr>
                <w:rFonts w:cs="Segoe UI"/>
              </w:rPr>
              <w:t>$6,000 weight management program benefit maximum for the duration of the member’s continuous enrollment in one or more</w:t>
            </w:r>
            <w:r w:rsidR="0083714E">
              <w:rPr>
                <w:rFonts w:cs="Segoe UI"/>
              </w:rPr>
              <w:t xml:space="preserve"> of Microsoft’s</w:t>
            </w:r>
            <w:r w:rsidR="00B267EF" w:rsidRPr="0047183D">
              <w:rPr>
                <w:rFonts w:cs="Segoe UI"/>
              </w:rPr>
              <w:t xml:space="preserve"> Premera</w:t>
            </w:r>
            <w:r w:rsidR="00FF04CF">
              <w:rPr>
                <w:rFonts w:cs="Segoe UI"/>
              </w:rPr>
              <w:t xml:space="preserve">, Surest, or KFHPWA </w:t>
            </w:r>
            <w:r w:rsidR="00B267EF" w:rsidRPr="0047183D">
              <w:rPr>
                <w:rFonts w:cs="Segoe UI"/>
              </w:rPr>
              <w:t xml:space="preserve"> health plan options</w:t>
            </w:r>
            <w:r w:rsidR="0032164E" w:rsidRPr="0047183D">
              <w:rPr>
                <w:rFonts w:cs="Segoe UI"/>
              </w:rPr>
              <w:t>.</w:t>
            </w:r>
          </w:p>
        </w:tc>
      </w:tr>
    </w:tbl>
    <w:p w14:paraId="02DD0993" w14:textId="5FC2BC93" w:rsidR="00603858" w:rsidRPr="0047183D" w:rsidRDefault="00603858" w:rsidP="00603858">
      <w:pPr>
        <w:spacing w:before="0" w:after="0"/>
        <w:rPr>
          <w:rFonts w:cs="Segoe UI"/>
          <w:sz w:val="12"/>
        </w:rPr>
      </w:pPr>
      <w:bookmarkStart w:id="2839" w:name="_Where_you_can"/>
      <w:bookmarkStart w:id="2840" w:name="_What_the_plan_1"/>
      <w:bookmarkStart w:id="2841" w:name="_Toc353817504"/>
      <w:bookmarkStart w:id="2842" w:name="_Toc354644964"/>
      <w:bookmarkEnd w:id="2714"/>
      <w:bookmarkEnd w:id="2715"/>
      <w:bookmarkEnd w:id="2716"/>
      <w:bookmarkEnd w:id="2717"/>
      <w:bookmarkEnd w:id="2839"/>
      <w:bookmarkEnd w:id="2840"/>
    </w:p>
    <w:tbl>
      <w:tblPr>
        <w:tblW w:w="9540" w:type="dxa"/>
        <w:tblLook w:val="04A0" w:firstRow="1" w:lastRow="0" w:firstColumn="1" w:lastColumn="0" w:noHBand="0" w:noVBand="1"/>
        <w:tblCaption w:val="Example"/>
        <w:tblDescription w:val="Example"/>
      </w:tblPr>
      <w:tblGrid>
        <w:gridCol w:w="9540"/>
      </w:tblGrid>
      <w:tr w:rsidR="002E4A7A" w:rsidRPr="0047183D" w14:paraId="003ACCAE" w14:textId="77777777" w:rsidTr="0017225B">
        <w:trPr>
          <w:trHeight w:val="252"/>
        </w:trPr>
        <w:tc>
          <w:tcPr>
            <w:tcW w:w="9540" w:type="dxa"/>
            <w:shd w:val="clear" w:color="auto" w:fill="ED7D31" w:themeFill="accent2"/>
          </w:tcPr>
          <w:p w14:paraId="0C2B9D36" w14:textId="77777777" w:rsidR="002E4A7A" w:rsidRPr="0047183D" w:rsidRDefault="002E4A7A" w:rsidP="00161556">
            <w:pPr>
              <w:pStyle w:val="Table"/>
              <w:rPr>
                <w:rFonts w:cs="Segoe UI"/>
                <w:b/>
                <w:color w:val="FFFFFF" w:themeColor="background1"/>
              </w:rPr>
            </w:pPr>
            <w:r w:rsidRPr="0047183D">
              <w:rPr>
                <w:rFonts w:cs="Segoe UI"/>
                <w:b/>
                <w:color w:val="FFFFFF" w:themeColor="background1"/>
              </w:rPr>
              <w:t>Example</w:t>
            </w:r>
          </w:p>
        </w:tc>
      </w:tr>
      <w:tr w:rsidR="002E4A7A" w:rsidRPr="0047183D" w14:paraId="0347D88C" w14:textId="77777777" w:rsidTr="0017225B">
        <w:tc>
          <w:tcPr>
            <w:tcW w:w="9540" w:type="dxa"/>
            <w:shd w:val="clear" w:color="auto" w:fill="D9D9D9" w:themeFill="background1" w:themeFillShade="D9"/>
          </w:tcPr>
          <w:p w14:paraId="6ACADB31" w14:textId="0BBEBF28" w:rsidR="002E4A7A" w:rsidRPr="0047183D" w:rsidRDefault="0032164E" w:rsidP="002E4A7A">
            <w:pPr>
              <w:pStyle w:val="Table"/>
              <w:rPr>
                <w:rFonts w:cs="Segoe UI"/>
              </w:rPr>
            </w:pPr>
            <w:r w:rsidRPr="0047183D">
              <w:rPr>
                <w:rFonts w:cs="Segoe UI"/>
              </w:rPr>
              <w:t>There is a $</w:t>
            </w:r>
            <w:r w:rsidR="000830DD" w:rsidRPr="0047183D">
              <w:rPr>
                <w:rFonts w:cs="Segoe UI"/>
              </w:rPr>
              <w:t>10,000</w:t>
            </w:r>
            <w:r w:rsidRPr="0047183D">
              <w:rPr>
                <w:rFonts w:cs="Segoe UI"/>
              </w:rPr>
              <w:t xml:space="preserve"> hearing hardware maximum, per member, every three consecutive (rolling) calendar years of continuous enrollment in one or more</w:t>
            </w:r>
            <w:r w:rsidR="00FF04CF">
              <w:rPr>
                <w:rFonts w:cs="Segoe UI"/>
              </w:rPr>
              <w:t xml:space="preserve"> of Microsoft’s</w:t>
            </w:r>
            <w:r w:rsidRPr="0047183D">
              <w:rPr>
                <w:rFonts w:cs="Segoe UI"/>
              </w:rPr>
              <w:t xml:space="preserve"> Premera</w:t>
            </w:r>
            <w:r w:rsidR="00FF04CF">
              <w:rPr>
                <w:rFonts w:cs="Segoe UI"/>
              </w:rPr>
              <w:t xml:space="preserve">, Surest, or KFHPWA </w:t>
            </w:r>
            <w:r w:rsidRPr="0047183D">
              <w:rPr>
                <w:rFonts w:cs="Segoe UI"/>
              </w:rPr>
              <w:t xml:space="preserve"> health plan.</w:t>
            </w:r>
          </w:p>
        </w:tc>
      </w:tr>
    </w:tbl>
    <w:p w14:paraId="4CC94AD6" w14:textId="7F296079" w:rsidR="002E4A7A" w:rsidRPr="0047183D" w:rsidRDefault="002E4A7A" w:rsidP="00603858">
      <w:pPr>
        <w:spacing w:before="0" w:after="0"/>
        <w:rPr>
          <w:rFonts w:cs="Segoe UI"/>
          <w:sz w:val="12"/>
        </w:rPr>
      </w:pPr>
    </w:p>
    <w:p w14:paraId="7E4CADBE" w14:textId="77777777" w:rsidR="00B267EF" w:rsidRPr="00A15FC7" w:rsidRDefault="00B267EF" w:rsidP="00B267EF">
      <w:pPr>
        <w:pStyle w:val="Heading4"/>
        <w:rPr>
          <w:rFonts w:cs="Segoe UI Semibold"/>
        </w:rPr>
      </w:pPr>
      <w:bookmarkStart w:id="2843" w:name="_Toc364753358"/>
      <w:bookmarkStart w:id="2844" w:name="_Toc373312174"/>
      <w:bookmarkStart w:id="2845" w:name="_Toc375549531"/>
      <w:bookmarkStart w:id="2846" w:name="_Toc384639220"/>
      <w:bookmarkStart w:id="2847" w:name="_Toc390169775"/>
      <w:bookmarkStart w:id="2848" w:name="_Toc423607548"/>
      <w:bookmarkStart w:id="2849" w:name="_Toc423611653"/>
      <w:bookmarkStart w:id="2850" w:name="_Toc423612245"/>
      <w:bookmarkStart w:id="2851" w:name="_Toc423613642"/>
      <w:bookmarkStart w:id="2852" w:name="_Toc423629830"/>
      <w:bookmarkStart w:id="2853" w:name="_Toc423630147"/>
      <w:bookmarkStart w:id="2854" w:name="_Toc433127139"/>
      <w:r w:rsidRPr="00A15FC7">
        <w:rPr>
          <w:rFonts w:cs="Segoe UI Semibold"/>
        </w:rPr>
        <w:lastRenderedPageBreak/>
        <w:t>Utilization Management</w:t>
      </w:r>
    </w:p>
    <w:p w14:paraId="5EB24FD4" w14:textId="2EDA474B" w:rsidR="00B267EF" w:rsidRPr="0047183D" w:rsidRDefault="00B267EF" w:rsidP="00B267EF">
      <w:pPr>
        <w:rPr>
          <w:rFonts w:cs="Segoe UI"/>
        </w:rPr>
      </w:pPr>
      <w:r w:rsidRPr="0047183D">
        <w:rPr>
          <w:rFonts w:cs="Segoe UI"/>
        </w:rP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w:t>
      </w:r>
      <w:r w:rsidR="0094759F" w:rsidRPr="0047183D">
        <w:rPr>
          <w:rFonts w:cs="Segoe UI"/>
        </w:rPr>
        <w:t>,</w:t>
      </w:r>
      <w:r w:rsidRPr="0047183D">
        <w:rPr>
          <w:rFonts w:cs="Segoe UI"/>
        </w:rPr>
        <w:t xml:space="preserve"> or retrospective review, Premera may deny coverage if, in its determination, such services are not medically necessary</w:t>
      </w:r>
      <w:r w:rsidR="003F6075" w:rsidRPr="0047183D">
        <w:rPr>
          <w:rFonts w:cs="Segoe UI"/>
        </w:rPr>
        <w:t xml:space="preserve"> or do not meet all criteria specified in this SPD</w:t>
      </w:r>
      <w:r w:rsidRPr="0047183D">
        <w:rPr>
          <w:rFonts w:cs="Segoe UI"/>
        </w:rPr>
        <w:t>. Such determination shall be based on established clinical criteria</w:t>
      </w:r>
      <w:r w:rsidR="0099544F" w:rsidRPr="0047183D">
        <w:rPr>
          <w:rFonts w:cs="Segoe UI"/>
        </w:rPr>
        <w:t xml:space="preserve"> 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send your request to Medical Policies Coordinator, 7001 220th Street SW MS 438, Mountlake Terrace, WA 98043-2160.</w:t>
      </w:r>
    </w:p>
    <w:p w14:paraId="79AD50F4" w14:textId="77777777" w:rsidR="00B267EF" w:rsidRPr="0047183D" w:rsidRDefault="00B267EF" w:rsidP="00B267EF">
      <w:pPr>
        <w:rPr>
          <w:rFonts w:cs="Segoe UI"/>
        </w:rPr>
      </w:pPr>
      <w:r w:rsidRPr="0047183D">
        <w:rPr>
          <w:rFonts w:cs="Segoe UI"/>
        </w:rPr>
        <w:t xml:space="preserve">Premera will not deny coverage retroactively for services it has previously authorized and that have already been provided to the member </w:t>
      </w:r>
      <w:r w:rsidRPr="0047183D">
        <w:rPr>
          <w:rFonts w:cs="Segoe UI"/>
          <w:szCs w:val="20"/>
        </w:rPr>
        <w:t>except in the case of fraud or an intentional misrepresentation of a material fact</w:t>
      </w:r>
      <w:r w:rsidRPr="0047183D">
        <w:rPr>
          <w:rFonts w:cs="Segoe UI"/>
        </w:rPr>
        <w:t>.</w:t>
      </w:r>
    </w:p>
    <w:p w14:paraId="74C4F1F0" w14:textId="77777777" w:rsidR="00603858" w:rsidRPr="0047183D" w:rsidRDefault="00603858" w:rsidP="00603858">
      <w:pPr>
        <w:pStyle w:val="Heading3"/>
        <w:rPr>
          <w:rFonts w:cs="Segoe UI"/>
        </w:rPr>
      </w:pPr>
      <w:bookmarkStart w:id="2855" w:name="_Toc501812163"/>
      <w:bookmarkStart w:id="2856" w:name="_Toc517773331"/>
      <w:bookmarkStart w:id="2857" w:name="_Toc517773524"/>
      <w:bookmarkStart w:id="2858" w:name="_Toc517781890"/>
      <w:bookmarkStart w:id="2859" w:name="_Toc525848728"/>
      <w:bookmarkStart w:id="2860" w:name="_Toc527544187"/>
      <w:bookmarkStart w:id="2861" w:name="_Toc527544708"/>
      <w:bookmarkStart w:id="2862" w:name="_Toc527545832"/>
      <w:bookmarkStart w:id="2863" w:name="_Toc14111670"/>
      <w:bookmarkStart w:id="2864" w:name="_Toc23192241"/>
      <w:bookmarkStart w:id="2865" w:name="_Toc40194534"/>
      <w:bookmarkStart w:id="2866" w:name="_Toc41643065"/>
      <w:bookmarkStart w:id="2867" w:name="_Toc44062230"/>
      <w:bookmarkStart w:id="2868" w:name="_Toc44062473"/>
      <w:bookmarkStart w:id="2869" w:name="_Toc45016261"/>
      <w:bookmarkStart w:id="2870" w:name="_Toc45113646"/>
      <w:bookmarkStart w:id="2871" w:name="_Toc48573131"/>
      <w:bookmarkStart w:id="2872" w:name="_Toc48573332"/>
      <w:bookmarkStart w:id="2873" w:name="_Toc48573519"/>
      <w:bookmarkStart w:id="2874" w:name="_Toc49168970"/>
      <w:bookmarkStart w:id="2875" w:name="_Toc49169197"/>
      <w:bookmarkStart w:id="2876" w:name="_Toc49169399"/>
      <w:bookmarkStart w:id="2877" w:name="_Toc49262142"/>
      <w:bookmarkStart w:id="2878" w:name="_Toc49264412"/>
      <w:bookmarkStart w:id="2879" w:name="_Toc49264570"/>
      <w:bookmarkStart w:id="2880" w:name="_Toc49264946"/>
      <w:bookmarkStart w:id="2881" w:name="_Toc50577095"/>
      <w:bookmarkStart w:id="2882" w:name="_Toc52788858"/>
      <w:bookmarkStart w:id="2883" w:name="_Toc52789062"/>
      <w:bookmarkStart w:id="2884" w:name="_Toc52789252"/>
      <w:bookmarkStart w:id="2885" w:name="_Toc52789421"/>
      <w:bookmarkStart w:id="2886" w:name="_Toc80694718"/>
      <w:bookmarkStart w:id="2887" w:name="_Toc84320282"/>
      <w:bookmarkStart w:id="2888" w:name="_Toc145507996"/>
      <w:bookmarkStart w:id="2889" w:name="_Toc145513013"/>
      <w:bookmarkStart w:id="2890" w:name="_Toc147769978"/>
      <w:bookmarkStart w:id="2891" w:name="_Toc148009648"/>
      <w:bookmarkStart w:id="2892" w:name="_Toc148009805"/>
      <w:bookmarkStart w:id="2893" w:name="_Toc148010440"/>
      <w:bookmarkStart w:id="2894" w:name="_Toc148013001"/>
      <w:bookmarkStart w:id="2895" w:name="_Toc148017982"/>
      <w:bookmarkStart w:id="2896" w:name="_Toc148025548"/>
      <w:bookmarkStart w:id="2897" w:name="_Toc148034899"/>
      <w:bookmarkStart w:id="2898" w:name="_Toc148035105"/>
      <w:r w:rsidRPr="0047183D">
        <w:rPr>
          <w:rFonts w:cs="Segoe UI"/>
        </w:rPr>
        <w:t>What the plan covers</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42828478" w14:textId="56265827" w:rsidR="00603858" w:rsidRPr="0047183D" w:rsidRDefault="00603858" w:rsidP="00603858">
      <w:pPr>
        <w:keepNext/>
        <w:keepLines/>
        <w:rPr>
          <w:rFonts w:cs="Segoe UI"/>
        </w:rPr>
      </w:pPr>
      <w:bookmarkStart w:id="2899" w:name="_Toc353817505"/>
      <w:r w:rsidRPr="0047183D">
        <w:rPr>
          <w:rFonts w:cs="Segoe UI"/>
        </w:rPr>
        <w:t>The tables below summarize what the Health Savings Plan covers, including what the plan pays for in-network and out-of-network care.</w:t>
      </w:r>
    </w:p>
    <w:p w14:paraId="24C91B5E" w14:textId="62A13C79" w:rsidR="004F3361" w:rsidRPr="0047183D" w:rsidRDefault="004F3361" w:rsidP="004F3361">
      <w:pPr>
        <w:keepNext/>
        <w:keepLines/>
        <w:spacing w:before="0" w:after="0"/>
        <w:rPr>
          <w:rFonts w:cs="Segoe UI"/>
          <w:i/>
          <w:sz w:val="16"/>
          <w:szCs w:val="18"/>
        </w:rPr>
      </w:pPr>
    </w:p>
    <w:tbl>
      <w:tblPr>
        <w:tblW w:w="9655" w:type="dxa"/>
        <w:tblCellMar>
          <w:left w:w="115" w:type="dxa"/>
          <w:right w:w="115" w:type="dxa"/>
        </w:tblCellMar>
        <w:tblLook w:val="04A0" w:firstRow="1" w:lastRow="0" w:firstColumn="1" w:lastColumn="0" w:noHBand="0" w:noVBand="1"/>
      </w:tblPr>
      <w:tblGrid>
        <w:gridCol w:w="698"/>
        <w:gridCol w:w="8957"/>
      </w:tblGrid>
      <w:tr w:rsidR="00603858" w:rsidRPr="0047183D" w14:paraId="44347559" w14:textId="77777777" w:rsidTr="00DA6E8C">
        <w:trPr>
          <w:trHeight w:val="585"/>
        </w:trPr>
        <w:tc>
          <w:tcPr>
            <w:tcW w:w="698" w:type="dxa"/>
          </w:tcPr>
          <w:p w14:paraId="0D17F62A" w14:textId="77777777" w:rsidR="00603858" w:rsidRPr="0047183D" w:rsidRDefault="00603858" w:rsidP="00DA6E8C">
            <w:pPr>
              <w:keepNext/>
              <w:keepLines/>
              <w:spacing w:before="40" w:after="40"/>
              <w:rPr>
                <w:rFonts w:cs="Segoe UI"/>
              </w:rPr>
            </w:pPr>
            <w:r w:rsidRPr="0047183D">
              <w:rPr>
                <w:rFonts w:cs="Segoe UI"/>
                <w:noProof/>
              </w:rPr>
              <w:drawing>
                <wp:inline distT="0" distB="0" distL="0" distR="0" wp14:anchorId="7450D7DE" wp14:editId="6E4A5C60">
                  <wp:extent cx="247650" cy="243125"/>
                  <wp:effectExtent l="0" t="0" r="0" b="5080"/>
                  <wp:docPr id="59" name="Picture 59" descr="P1262C1T8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1262C1T81#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7" w:type="dxa"/>
            <w:vAlign w:val="center"/>
          </w:tcPr>
          <w:p w14:paraId="6B4B5623" w14:textId="47A20806" w:rsidR="00603858" w:rsidRPr="0047183D" w:rsidRDefault="00603858" w:rsidP="00DA6E8C">
            <w:pPr>
              <w:pStyle w:val="Exclamationtext"/>
              <w:keepNext/>
              <w:rPr>
                <w:rFonts w:cs="Segoe UI"/>
              </w:rPr>
            </w:pPr>
            <w:r w:rsidRPr="0047183D">
              <w:rPr>
                <w:rFonts w:cs="Segoe UI"/>
              </w:rPr>
              <w:t xml:space="preserve">Services and supplies must be medically necessary and are subject to all benefit exclusions and limitations and the plan’s </w:t>
            </w:r>
            <w:hyperlink w:anchor="_General_exclusions_and" w:history="1">
              <w:r w:rsidR="0012346A" w:rsidRPr="00903619">
                <w:rPr>
                  <w:rFonts w:cs="Segoe UI"/>
                  <w:i w:val="0"/>
                  <w:color w:val="auto"/>
                  <w:sz w:val="2"/>
                  <w:szCs w:val="2"/>
                </w:rPr>
                <w:t>26T</w:t>
              </w:r>
              <w:r w:rsidR="00B03A3F" w:rsidRPr="0047183D">
                <w:rPr>
                  <w:rStyle w:val="Hyperlink"/>
                  <w:rFonts w:cs="Segoe UI"/>
                  <w:sz w:val="18"/>
                </w:rPr>
                <w:t>e</w:t>
              </w:r>
              <w:r w:rsidRPr="0047183D">
                <w:rPr>
                  <w:rStyle w:val="Hyperlink"/>
                  <w:rFonts w:cs="Segoe UI"/>
                  <w:sz w:val="18"/>
                </w:rPr>
                <w:t>xclusions and limitations.</w:t>
              </w:r>
            </w:hyperlink>
            <w:r w:rsidR="0012346A" w:rsidRPr="00903619">
              <w:rPr>
                <w:rStyle w:val="Hyperlink"/>
                <w:rFonts w:cs="Segoe UI"/>
                <w:i w:val="0"/>
                <w:color w:val="auto"/>
                <w:sz w:val="2"/>
                <w:szCs w:val="2"/>
              </w:rPr>
              <w:t>26T</w:t>
            </w:r>
            <w:r w:rsidRPr="0047183D">
              <w:rPr>
                <w:rFonts w:cs="Segoe UI"/>
              </w:rPr>
              <w:t xml:space="preserve"> </w:t>
            </w:r>
          </w:p>
        </w:tc>
      </w:tr>
    </w:tbl>
    <w:p w14:paraId="2B86C242" w14:textId="77777777" w:rsidR="00603858" w:rsidRPr="0047183D" w:rsidRDefault="00603858" w:rsidP="00603858">
      <w:pPr>
        <w:pStyle w:val="AdjParagraph"/>
        <w:keepNext/>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702"/>
        <w:gridCol w:w="8840"/>
      </w:tblGrid>
      <w:tr w:rsidR="00603858" w:rsidRPr="0047183D" w14:paraId="71747FC3" w14:textId="77777777" w:rsidTr="68AE9648">
        <w:trPr>
          <w:cantSplit/>
          <w:trHeight w:val="37"/>
          <w:tblHeader/>
        </w:trPr>
        <w:tc>
          <w:tcPr>
            <w:tcW w:w="702" w:type="dxa"/>
            <w:shd w:val="clear" w:color="auto" w:fill="F2F2F2" w:themeFill="background1" w:themeFillShade="F2"/>
          </w:tcPr>
          <w:p w14:paraId="6BD7192B" w14:textId="6B7C2C37" w:rsidR="00603858" w:rsidRPr="0047183D" w:rsidRDefault="36ADC80A" w:rsidP="00DA6E8C">
            <w:pPr>
              <w:pStyle w:val="Table"/>
              <w:keepNext/>
              <w:rPr>
                <w:rFonts w:cs="Segoe UI"/>
              </w:rPr>
            </w:pPr>
            <w:r w:rsidRPr="0047183D">
              <w:rPr>
                <w:rFonts w:cs="Segoe UI"/>
                <w:noProof/>
              </w:rPr>
              <w:drawing>
                <wp:inline distT="0" distB="0" distL="0" distR="0" wp14:anchorId="424B36E8" wp14:editId="1257A409">
                  <wp:extent cx="256032" cy="256032"/>
                  <wp:effectExtent l="0" t="0" r="0" b="0"/>
                  <wp:docPr id="76" name="Picture 76" descr="P1266C1T8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1266C1T8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40" w:type="dxa"/>
            <w:shd w:val="clear" w:color="auto" w:fill="F2F2F2" w:themeFill="background1" w:themeFillShade="F2"/>
            <w:vAlign w:val="center"/>
          </w:tcPr>
          <w:p w14:paraId="35ED737E" w14:textId="77777777" w:rsidR="00603858" w:rsidRPr="0047183D" w:rsidRDefault="00603858" w:rsidP="00DA6E8C">
            <w:pPr>
              <w:pStyle w:val="Table"/>
              <w:keepNext/>
              <w:rPr>
                <w:rFonts w:cs="Segoe UI"/>
                <w:szCs w:val="18"/>
              </w:rPr>
            </w:pPr>
            <w:r w:rsidRPr="0047183D">
              <w:rPr>
                <w:rFonts w:cs="Segoe UI"/>
              </w:rPr>
              <w:t>CTRL+Click on the benefits below to access more information.</w:t>
            </w:r>
          </w:p>
        </w:tc>
      </w:tr>
    </w:tbl>
    <w:p w14:paraId="1D5657A0" w14:textId="77777777" w:rsidR="00603858" w:rsidRPr="0047183D" w:rsidRDefault="00603858" w:rsidP="00603858">
      <w:pPr>
        <w:pStyle w:val="AdjParagraph"/>
        <w:keepNext/>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19"/>
        <w:gridCol w:w="3263"/>
        <w:gridCol w:w="3060"/>
      </w:tblGrid>
      <w:tr w:rsidR="00AE6986" w:rsidRPr="0047183D" w14:paraId="199188F7" w14:textId="77777777" w:rsidTr="2C41D41F">
        <w:trPr>
          <w:cantSplit/>
          <w:trHeight w:val="20"/>
          <w:tblHeader/>
        </w:trPr>
        <w:tc>
          <w:tcPr>
            <w:tcW w:w="9542" w:type="dxa"/>
            <w:gridSpan w:val="3"/>
            <w:shd w:val="clear" w:color="auto" w:fill="ED7D31" w:themeFill="accent2"/>
          </w:tcPr>
          <w:p w14:paraId="146C4B4D" w14:textId="77777777" w:rsidR="00603858" w:rsidRPr="0047183D" w:rsidRDefault="00603858" w:rsidP="00DA6E8C">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00AE6986" w:rsidRPr="0047183D" w14:paraId="5AAC3DE8" w14:textId="77777777" w:rsidTr="2C41D41F">
        <w:trPr>
          <w:cantSplit/>
          <w:trHeight w:val="20"/>
          <w:tblHeader/>
        </w:trPr>
        <w:tc>
          <w:tcPr>
            <w:tcW w:w="9542" w:type="dxa"/>
            <w:gridSpan w:val="3"/>
            <w:shd w:val="clear" w:color="auto" w:fill="D9D9D9" w:themeFill="background1" w:themeFillShade="D9"/>
          </w:tcPr>
          <w:p w14:paraId="7F4023D9" w14:textId="77777777" w:rsidR="00603858" w:rsidRPr="0047183D" w:rsidRDefault="00603858" w:rsidP="00DA6E8C">
            <w:pPr>
              <w:pStyle w:val="Table"/>
              <w:jc w:val="center"/>
              <w:rPr>
                <w:rFonts w:cs="Segoe UI"/>
              </w:rPr>
            </w:pPr>
            <w:r w:rsidRPr="0047183D">
              <w:rPr>
                <w:rFonts w:cs="Segoe UI"/>
              </w:rPr>
              <w:t>These are the most commonly used benefits in the Health Savings Plan.</w:t>
            </w:r>
          </w:p>
        </w:tc>
      </w:tr>
      <w:tr w:rsidR="00AA0475" w:rsidRPr="0047183D" w14:paraId="766DF958" w14:textId="77777777" w:rsidTr="2C41D41F">
        <w:trPr>
          <w:cantSplit/>
          <w:trHeight w:val="20"/>
          <w:tblHeader/>
        </w:trPr>
        <w:tc>
          <w:tcPr>
            <w:tcW w:w="3219" w:type="dxa"/>
            <w:tcBorders>
              <w:top w:val="single" w:sz="4" w:space="0" w:color="7F7F7F" w:themeColor="text1" w:themeTint="80"/>
              <w:right w:val="single" w:sz="4" w:space="0" w:color="7F7F7F" w:themeColor="text1" w:themeTint="80"/>
            </w:tcBorders>
            <w:shd w:val="clear" w:color="auto" w:fill="D9D9D9" w:themeFill="background1" w:themeFillShade="D9"/>
          </w:tcPr>
          <w:p w14:paraId="1CCFD3B6" w14:textId="77777777" w:rsidR="00603858" w:rsidRPr="0047183D" w:rsidRDefault="00603858" w:rsidP="00DA6E8C">
            <w:pPr>
              <w:pStyle w:val="Table"/>
              <w:rPr>
                <w:rFonts w:cs="Segoe UI"/>
              </w:rPr>
            </w:pPr>
            <w:r w:rsidRPr="0047183D">
              <w:rPr>
                <w:rFonts w:cs="Segoe UI"/>
                <w:b/>
              </w:rPr>
              <w:t>Benefit</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BF9AC34" w14:textId="77777777" w:rsidR="00603858" w:rsidRPr="0047183D" w:rsidRDefault="00603858" w:rsidP="00DA6E8C">
            <w:pPr>
              <w:pStyle w:val="Table"/>
              <w:jc w:val="center"/>
              <w:rPr>
                <w:rFonts w:cs="Segoe UI"/>
                <w:szCs w:val="18"/>
              </w:rPr>
            </w:pPr>
            <w:r w:rsidRPr="0047183D">
              <w:rPr>
                <w:rFonts w:cs="Segoe UI"/>
                <w:b/>
              </w:rPr>
              <w:t>In-network coverage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79BEF44E" w14:textId="77777777" w:rsidR="00603858" w:rsidRDefault="00603858" w:rsidP="00DA6E8C">
            <w:pPr>
              <w:pStyle w:val="Table"/>
              <w:jc w:val="center"/>
              <w:rPr>
                <w:rFonts w:cs="Segoe UI"/>
                <w:b/>
              </w:rPr>
            </w:pPr>
            <w:r w:rsidRPr="0047183D">
              <w:rPr>
                <w:rFonts w:cs="Segoe UI"/>
                <w:b/>
              </w:rPr>
              <w:t>Out-of-network coverage</w:t>
            </w:r>
          </w:p>
          <w:p w14:paraId="645044D8" w14:textId="520BD4B4" w:rsidR="001711EB" w:rsidRPr="0047183D" w:rsidRDefault="001711EB" w:rsidP="00DA6E8C">
            <w:pPr>
              <w:pStyle w:val="Table"/>
              <w:jc w:val="center"/>
              <w:rPr>
                <w:rFonts w:cs="Segoe UI"/>
                <w:szCs w:val="18"/>
              </w:rPr>
            </w:pPr>
            <w:r w:rsidRPr="00CF7430">
              <w:rPr>
                <w:bCs/>
              </w:rPr>
              <w:t>(may be subject to balance billing)</w:t>
            </w:r>
          </w:p>
        </w:tc>
      </w:tr>
      <w:tr w:rsidR="00F74CDF" w:rsidRPr="0047183D" w14:paraId="56A950E0"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74038DDE" w14:textId="2E1AAF5D" w:rsidR="00603858" w:rsidRPr="0047183D" w:rsidRDefault="0012346A" w:rsidP="00DA6E8C">
            <w:pPr>
              <w:pStyle w:val="Table"/>
              <w:rPr>
                <w:rStyle w:val="Hyperlink"/>
                <w:rFonts w:cs="Segoe UI"/>
                <w:szCs w:val="18"/>
              </w:rPr>
            </w:pPr>
            <w:r w:rsidRPr="00903619">
              <w:rPr>
                <w:rFonts w:cs="Segoe UI"/>
                <w:color w:val="auto"/>
                <w:sz w:val="2"/>
                <w:szCs w:val="2"/>
              </w:rPr>
              <w:t>26T</w:t>
            </w:r>
            <w:hyperlink w:anchor="_Preventive_care" w:history="1">
              <w:r w:rsidR="00603858" w:rsidRPr="0047183D">
                <w:rPr>
                  <w:rStyle w:val="Hyperlink"/>
                  <w:rFonts w:cs="Segoe UI"/>
                  <w:szCs w:val="18"/>
                </w:rPr>
                <w:t>Preventive Care</w:t>
              </w:r>
            </w:hyperlink>
          </w:p>
          <w:p w14:paraId="476662E0" w14:textId="6779CA48" w:rsidR="00603858" w:rsidRPr="0047183D" w:rsidRDefault="003F6075" w:rsidP="00DA6E8C">
            <w:pPr>
              <w:pStyle w:val="Table"/>
              <w:rPr>
                <w:rFonts w:cs="Segoe UI"/>
              </w:rPr>
            </w:pPr>
            <w:r w:rsidRPr="0047183D">
              <w:rPr>
                <w:rFonts w:cs="Segoe UI"/>
                <w:szCs w:val="18"/>
              </w:rPr>
              <w:t xml:space="preserve">Including well-child care through age 18, routine gynecological exams, immunizations and preventive prescription drugs (See the </w:t>
            </w:r>
            <w:r w:rsidR="0012346A" w:rsidRPr="00903619">
              <w:rPr>
                <w:rFonts w:cs="Segoe UI"/>
                <w:color w:val="auto"/>
                <w:sz w:val="2"/>
                <w:szCs w:val="2"/>
              </w:rPr>
              <w:t>26T</w:t>
            </w:r>
            <w:hyperlink r:id="rId56" w:history="1">
              <w:r w:rsidR="00603858" w:rsidRPr="0047183D">
                <w:rPr>
                  <w:rStyle w:val="Hyperlink"/>
                  <w:rFonts w:cs="Segoe UI"/>
                  <w:sz w:val="18"/>
                  <w:szCs w:val="18"/>
                </w:rPr>
                <w:t>Preventive Care Services list</w:t>
              </w:r>
            </w:hyperlink>
            <w:r w:rsidR="00603858" w:rsidRPr="0047183D">
              <w:rPr>
                <w:rStyle w:val="Hyperlink"/>
                <w:rFonts w:cs="Segoe UI"/>
                <w:sz w:val="18"/>
                <w:szCs w:val="18"/>
              </w:rPr>
              <w:t xml:space="preserve"> </w:t>
            </w:r>
            <w:r w:rsidR="0012346A" w:rsidRPr="00903619">
              <w:rPr>
                <w:rStyle w:val="Hyperlink"/>
                <w:rFonts w:cs="Segoe UI"/>
                <w:color w:val="auto"/>
                <w:sz w:val="2"/>
                <w:szCs w:val="2"/>
              </w:rPr>
              <w:t>26T</w:t>
            </w:r>
            <w:r w:rsidR="00603858" w:rsidRPr="0047183D">
              <w:rPr>
                <w:rFonts w:cs="Segoe UI"/>
                <w:szCs w:val="18"/>
              </w:rPr>
              <w:t xml:space="preserve">and </w:t>
            </w:r>
            <w:hyperlink r:id="rId57" w:history="1">
              <w:r w:rsidR="0012346A" w:rsidRPr="00903619">
                <w:rPr>
                  <w:rFonts w:cs="Segoe UI"/>
                  <w:color w:val="auto"/>
                  <w:sz w:val="2"/>
                  <w:szCs w:val="2"/>
                </w:rPr>
                <w:t>26T</w:t>
              </w:r>
              <w:r w:rsidR="00603858" w:rsidRPr="0047183D">
                <w:rPr>
                  <w:rStyle w:val="Hyperlink"/>
                  <w:rFonts w:cs="Segoe UI"/>
                  <w:sz w:val="18"/>
                  <w:szCs w:val="18"/>
                </w:rPr>
                <w:t>Preventive Drug list</w:t>
              </w:r>
            </w:hyperlink>
            <w:r w:rsidR="0012346A" w:rsidRPr="00903619">
              <w:rPr>
                <w:rStyle w:val="Hyperlink"/>
                <w:rFonts w:cs="Segoe UI"/>
                <w:color w:val="auto"/>
                <w:sz w:val="2"/>
                <w:szCs w:val="2"/>
              </w:rPr>
              <w:t>26T</w:t>
            </w:r>
            <w:r w:rsidR="00603858" w:rsidRPr="0047183D">
              <w:rPr>
                <w:rFonts w:cs="Segoe UI"/>
                <w:szCs w:val="18"/>
              </w:rPr>
              <w:t>)</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EC1480" w14:textId="77777777" w:rsidR="00603858" w:rsidRPr="0047183D" w:rsidRDefault="00603858" w:rsidP="00DA6E8C">
            <w:pPr>
              <w:pStyle w:val="Table"/>
              <w:rPr>
                <w:rFonts w:cs="Segoe UI"/>
                <w:szCs w:val="18"/>
              </w:rPr>
            </w:pPr>
            <w:r w:rsidRPr="0047183D">
              <w:rPr>
                <w:rFonts w:cs="Segoe UI"/>
                <w:szCs w:val="18"/>
              </w:rPr>
              <w:t>Preventive services: 100%</w:t>
            </w:r>
          </w:p>
          <w:p w14:paraId="24DB4646" w14:textId="77777777" w:rsidR="00603858" w:rsidRPr="0047183D" w:rsidRDefault="00603858" w:rsidP="00DA6E8C">
            <w:pPr>
              <w:pStyle w:val="Table"/>
              <w:rPr>
                <w:rFonts w:cs="Segoe UI"/>
                <w:szCs w:val="18"/>
              </w:rPr>
            </w:pPr>
            <w:r w:rsidRPr="0047183D">
              <w:rPr>
                <w:rFonts w:cs="Segoe UI"/>
                <w:szCs w:val="18"/>
              </w:rPr>
              <w:t>Preventive prescription drugs: 100%</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0B23A1C2" w14:textId="77777777" w:rsidR="00603858" w:rsidRPr="0047183D" w:rsidRDefault="00603858" w:rsidP="00DA6E8C">
            <w:pPr>
              <w:pStyle w:val="Table"/>
              <w:rPr>
                <w:rFonts w:cs="Segoe UI"/>
                <w:szCs w:val="18"/>
              </w:rPr>
            </w:pPr>
            <w:r w:rsidRPr="0047183D">
              <w:rPr>
                <w:rFonts w:cs="Segoe UI"/>
                <w:szCs w:val="18"/>
              </w:rPr>
              <w:t>Preventive services: 100% of allowable charges</w:t>
            </w:r>
          </w:p>
          <w:p w14:paraId="71013709" w14:textId="77777777" w:rsidR="00603858" w:rsidRPr="0047183D" w:rsidRDefault="00603858" w:rsidP="00DA6E8C">
            <w:pPr>
              <w:pStyle w:val="Table"/>
              <w:rPr>
                <w:rFonts w:cs="Segoe UI"/>
                <w:szCs w:val="18"/>
              </w:rPr>
            </w:pPr>
            <w:r w:rsidRPr="0047183D">
              <w:rPr>
                <w:rFonts w:cs="Segoe UI"/>
                <w:szCs w:val="18"/>
              </w:rPr>
              <w:t>Preventive prescription drugs: 100%</w:t>
            </w:r>
          </w:p>
        </w:tc>
      </w:tr>
      <w:tr w:rsidR="00F74CDF" w:rsidRPr="0047183D" w14:paraId="08DA50E3"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38907DEA" w14:textId="4652180E" w:rsidR="00603858" w:rsidRPr="0047183D" w:rsidRDefault="00603858" w:rsidP="00DA6E8C">
            <w:pPr>
              <w:pStyle w:val="Table"/>
              <w:rPr>
                <w:rStyle w:val="Hyperlink"/>
                <w:rFonts w:cs="Segoe UI"/>
                <w:szCs w:val="18"/>
              </w:rPr>
            </w:pPr>
            <w:r w:rsidRPr="0047183D">
              <w:rPr>
                <w:rFonts w:cs="Segoe UI"/>
                <w:szCs w:val="18"/>
              </w:rPr>
              <w:fldChar w:fldCharType="begin"/>
            </w:r>
            <w:r w:rsidR="00F711F3" w:rsidRPr="0047183D">
              <w:rPr>
                <w:rFonts w:cs="Segoe UI"/>
                <w:szCs w:val="18"/>
              </w:rPr>
              <w:instrText>HYPERLINK  \l "_Prescription_drugs_5"</w:instrText>
            </w:r>
            <w:r w:rsidRPr="0047183D">
              <w:rPr>
                <w:rFonts w:cs="Segoe UI"/>
                <w:szCs w:val="18"/>
              </w:rPr>
            </w:r>
            <w:r w:rsidRPr="0047183D">
              <w:rPr>
                <w:rFonts w:cs="Segoe UI"/>
                <w:szCs w:val="18"/>
              </w:rPr>
              <w:fldChar w:fldCharType="separate"/>
            </w:r>
            <w:r w:rsidR="0012346A" w:rsidRPr="00903619">
              <w:rPr>
                <w:rFonts w:cs="Segoe UI"/>
                <w:color w:val="auto"/>
                <w:sz w:val="2"/>
                <w:szCs w:val="2"/>
              </w:rPr>
              <w:t>26T</w:t>
            </w:r>
            <w:r w:rsidRPr="0047183D">
              <w:rPr>
                <w:rStyle w:val="Hyperlink"/>
                <w:rFonts w:cs="Segoe UI"/>
                <w:szCs w:val="18"/>
              </w:rPr>
              <w:t>Prescription drugs</w:t>
            </w:r>
          </w:p>
          <w:p w14:paraId="1A3B3A00" w14:textId="07F4FBDA" w:rsidR="00603858" w:rsidRPr="0047183D" w:rsidRDefault="00603858" w:rsidP="00DA6E8C">
            <w:pPr>
              <w:pStyle w:val="Table"/>
              <w:rPr>
                <w:rFonts w:cs="Segoe UI"/>
              </w:rPr>
            </w:pPr>
            <w:r w:rsidRPr="0047183D">
              <w:rPr>
                <w:rFonts w:cs="Segoe UI"/>
              </w:rPr>
              <w:fldChar w:fldCharType="end"/>
            </w:r>
            <w:r w:rsidR="00FB472A" w:rsidRPr="0047183D">
              <w:rPr>
                <w:rFonts w:cs="Segoe UI"/>
              </w:rPr>
              <w:t xml:space="preserve">Including brand-name preventive with available generic equivalent (see the </w:t>
            </w:r>
            <w:hyperlink r:id="rId58" w:history="1">
              <w:r w:rsidR="00456A66" w:rsidRPr="00456A66">
                <w:rPr>
                  <w:rStyle w:val="Hyperlink"/>
                  <w:rFonts w:cs="Segoe UI"/>
                  <w:sz w:val="18"/>
                  <w:szCs w:val="22"/>
                </w:rPr>
                <w:t>Health Savings Plan Drug Formulary</w:t>
              </w:r>
            </w:hyperlink>
            <w:r w:rsidR="34439F93" w:rsidRPr="0047183D">
              <w:rPr>
                <w:rFonts w:cs="Segoe UI"/>
              </w:rPr>
              <w:t xml:space="preserve"> and preventive care above)</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2CCA1E"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5E7F0373" w14:textId="77777777" w:rsidR="00603858" w:rsidRPr="0047183D" w:rsidRDefault="00603858" w:rsidP="00DA6E8C">
            <w:pPr>
              <w:pStyle w:val="Table"/>
              <w:rPr>
                <w:rFonts w:cs="Segoe UI"/>
                <w:szCs w:val="18"/>
              </w:rPr>
            </w:pPr>
            <w:r w:rsidRPr="0047183D">
              <w:rPr>
                <w:rFonts w:cs="Segoe UI"/>
                <w:szCs w:val="18"/>
              </w:rPr>
              <w:t>90% after deductible</w:t>
            </w:r>
            <w:r w:rsidR="0074019F" w:rsidRPr="0047183D">
              <w:rPr>
                <w:rFonts w:cs="Segoe UI"/>
                <w:szCs w:val="18"/>
              </w:rPr>
              <w:t>*</w:t>
            </w:r>
          </w:p>
          <w:p w14:paraId="50BB8964" w14:textId="77777777" w:rsidR="0074019F" w:rsidRPr="0047183D" w:rsidRDefault="0074019F" w:rsidP="00DA6E8C">
            <w:pPr>
              <w:pStyle w:val="Table"/>
              <w:rPr>
                <w:rFonts w:cs="Segoe UI"/>
                <w:szCs w:val="18"/>
              </w:rPr>
            </w:pPr>
          </w:p>
          <w:p w14:paraId="6A52E2F9" w14:textId="565B4F25" w:rsidR="00603858" w:rsidRPr="0047183D" w:rsidRDefault="0012346A" w:rsidP="00DA6E8C">
            <w:pPr>
              <w:pStyle w:val="Table"/>
              <w:rPr>
                <w:rFonts w:cs="Segoe UI"/>
              </w:rPr>
            </w:pPr>
            <w:hyperlink w:anchor="_Prescription_limits" w:history="1">
              <w:r w:rsidRPr="00903619">
                <w:rPr>
                  <w:rFonts w:cs="Segoe UI"/>
                  <w:color w:val="auto"/>
                  <w:sz w:val="2"/>
                  <w:szCs w:val="2"/>
                </w:rPr>
                <w:t>26T</w:t>
              </w:r>
              <w:r w:rsidR="007072AA" w:rsidRPr="0047183D">
                <w:rPr>
                  <w:rStyle w:val="Hyperlink"/>
                  <w:rFonts w:cs="Segoe UI"/>
                  <w:sz w:val="18"/>
                  <w:szCs w:val="22"/>
                </w:rPr>
                <w:t>*Home delivery and Specialty medications are not covered</w:t>
              </w:r>
            </w:hyperlink>
            <w:r w:rsidRPr="00903619">
              <w:rPr>
                <w:rStyle w:val="Hyperlink"/>
                <w:rFonts w:cs="Segoe UI"/>
                <w:color w:val="auto"/>
                <w:sz w:val="2"/>
                <w:szCs w:val="2"/>
              </w:rPr>
              <w:t>26T</w:t>
            </w:r>
          </w:p>
        </w:tc>
      </w:tr>
      <w:tr w:rsidR="00F74CDF" w:rsidRPr="0047183D" w14:paraId="1458E7A6"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3A5DD38E" w14:textId="07F82878" w:rsidR="00603858" w:rsidRPr="0047183D" w:rsidRDefault="0012346A" w:rsidP="00DA6E8C">
            <w:pPr>
              <w:pStyle w:val="Table"/>
              <w:rPr>
                <w:rStyle w:val="Hyperlink"/>
                <w:rFonts w:cs="Segoe UI"/>
                <w:szCs w:val="18"/>
              </w:rPr>
            </w:pPr>
            <w:r w:rsidRPr="00903619">
              <w:rPr>
                <w:rFonts w:cs="Segoe UI"/>
                <w:color w:val="auto"/>
                <w:sz w:val="2"/>
                <w:szCs w:val="2"/>
              </w:rPr>
              <w:lastRenderedPageBreak/>
              <w:t>26T</w:t>
            </w:r>
            <w:hyperlink w:anchor="_Physician_services_3" w:history="1">
              <w:r w:rsidR="00603858" w:rsidRPr="0047183D">
                <w:rPr>
                  <w:rStyle w:val="Hyperlink"/>
                  <w:rFonts w:cs="Segoe UI"/>
                  <w:szCs w:val="18"/>
                </w:rPr>
                <w:t>Physician services</w:t>
              </w:r>
            </w:hyperlink>
          </w:p>
          <w:p w14:paraId="3C89C62D" w14:textId="77777777" w:rsidR="00603858" w:rsidRPr="0047183D" w:rsidRDefault="00603858" w:rsidP="00DA6E8C">
            <w:pPr>
              <w:pStyle w:val="Table"/>
              <w:rPr>
                <w:rFonts w:cs="Segoe UI"/>
                <w:szCs w:val="18"/>
              </w:rPr>
            </w:pPr>
            <w:r w:rsidRPr="0047183D">
              <w:rPr>
                <w:rFonts w:cs="Segoe UI"/>
                <w:szCs w:val="18"/>
              </w:rPr>
              <w:t>Including specialists and second surgical opinions rendered in the office, hospital, or other medical facility</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849327"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550DFABC"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F74CDF" w:rsidRPr="0047183D" w14:paraId="35C0FDA8"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3ABB1959" w14:textId="563537E5" w:rsidR="00603858" w:rsidRPr="0047183D" w:rsidRDefault="0012346A" w:rsidP="008E36C0">
            <w:pPr>
              <w:pStyle w:val="Table"/>
              <w:rPr>
                <w:rStyle w:val="Hyperlink"/>
                <w:rFonts w:cs="Segoe UI"/>
                <w:szCs w:val="18"/>
              </w:rPr>
            </w:pPr>
            <w:r w:rsidRPr="00903619">
              <w:rPr>
                <w:rFonts w:cs="Segoe UI"/>
                <w:color w:val="auto"/>
                <w:sz w:val="2"/>
                <w:szCs w:val="2"/>
              </w:rPr>
              <w:t>26T</w:t>
            </w:r>
            <w:hyperlink w:anchor="_Diagnostic_Services" w:history="1">
              <w:r w:rsidR="00A65675" w:rsidRPr="0047183D">
                <w:rPr>
                  <w:rStyle w:val="Hyperlink"/>
                  <w:rFonts w:cs="Segoe UI"/>
                  <w:szCs w:val="18"/>
                </w:rPr>
                <w:t>Diagnostic services</w:t>
              </w:r>
            </w:hyperlink>
          </w:p>
          <w:p w14:paraId="31BB8D9E" w14:textId="3A2F9062" w:rsidR="00A65675" w:rsidRPr="0047183D" w:rsidRDefault="00A65675" w:rsidP="008E36C0">
            <w:pPr>
              <w:pStyle w:val="Table"/>
              <w:rPr>
                <w:rFonts w:cs="Segoe UI"/>
              </w:rPr>
            </w:pPr>
            <w:r w:rsidRPr="0047183D">
              <w:rPr>
                <w:rFonts w:cs="Segoe UI"/>
              </w:rPr>
              <w:t>Benefits are provided for diagnostic services (including lab and imaging services) for health conditions or symptoms.</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34B6BA"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1852A642" w14:textId="77777777" w:rsidR="00603858" w:rsidRPr="0047183D" w:rsidRDefault="00603858" w:rsidP="00DA6E8C">
            <w:pPr>
              <w:pStyle w:val="Table"/>
              <w:rPr>
                <w:rFonts w:cs="Segoe UI"/>
                <w:szCs w:val="18"/>
              </w:rPr>
            </w:pPr>
            <w:r w:rsidRPr="0047183D">
              <w:rPr>
                <w:rFonts w:cs="Segoe UI"/>
                <w:szCs w:val="18"/>
              </w:rPr>
              <w:t>90% of allowable charges, after deductible</w:t>
            </w:r>
          </w:p>
        </w:tc>
      </w:tr>
      <w:tr w:rsidR="00F74CDF" w:rsidRPr="0047183D" w14:paraId="7E324274"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7CFF20B" w14:textId="52AE1DCA" w:rsidR="00603858" w:rsidRPr="0047183D" w:rsidRDefault="00603858" w:rsidP="00DA6E8C">
            <w:pPr>
              <w:pStyle w:val="Table"/>
              <w:rPr>
                <w:rStyle w:val="Hyperlink"/>
                <w:rFonts w:cs="Segoe UI"/>
                <w:szCs w:val="18"/>
              </w:rPr>
            </w:pPr>
            <w:r w:rsidRPr="0047183D">
              <w:rPr>
                <w:rFonts w:cs="Segoe UI"/>
                <w:color w:val="2E74B5" w:themeColor="accent1" w:themeShade="BF"/>
                <w:sz w:val="20"/>
                <w:szCs w:val="18"/>
              </w:rPr>
              <w:fldChar w:fldCharType="begin"/>
            </w:r>
            <w:r w:rsidRPr="0047183D">
              <w:rPr>
                <w:rFonts w:cs="Segoe UI"/>
                <w:color w:val="2E74B5" w:themeColor="accent1" w:themeShade="BF"/>
                <w:sz w:val="20"/>
                <w:szCs w:val="18"/>
              </w:rPr>
              <w:instrText xml:space="preserve"> HYPERLINK  \l "_Hospital_inpatient_care" </w:instrText>
            </w:r>
            <w:r w:rsidRPr="0047183D">
              <w:rPr>
                <w:rFonts w:cs="Segoe UI"/>
                <w:color w:val="2E74B5" w:themeColor="accent1" w:themeShade="BF"/>
                <w:sz w:val="20"/>
                <w:szCs w:val="18"/>
              </w:rPr>
            </w:r>
            <w:r w:rsidRPr="0047183D">
              <w:rPr>
                <w:rFonts w:cs="Segoe UI"/>
                <w:color w:val="2E74B5" w:themeColor="accent1" w:themeShade="BF"/>
                <w:sz w:val="20"/>
                <w:szCs w:val="18"/>
              </w:rPr>
              <w:fldChar w:fldCharType="separate"/>
            </w:r>
            <w:r w:rsidR="0012346A" w:rsidRPr="00903619">
              <w:rPr>
                <w:rFonts w:cs="Segoe UI"/>
                <w:color w:val="auto"/>
                <w:sz w:val="2"/>
                <w:szCs w:val="2"/>
              </w:rPr>
              <w:t>26T</w:t>
            </w:r>
            <w:r w:rsidRPr="0047183D">
              <w:rPr>
                <w:rStyle w:val="Hyperlink"/>
                <w:rFonts w:cs="Segoe UI"/>
                <w:szCs w:val="18"/>
              </w:rPr>
              <w:t>Hospital inpatient care</w:t>
            </w:r>
          </w:p>
          <w:p w14:paraId="0F856BF0" w14:textId="77777777" w:rsidR="00603858" w:rsidRPr="0047183D" w:rsidRDefault="00603858" w:rsidP="00DA6E8C">
            <w:pPr>
              <w:pStyle w:val="Table"/>
              <w:rPr>
                <w:rFonts w:cs="Segoe UI"/>
              </w:rPr>
            </w:pPr>
            <w:r w:rsidRPr="0047183D">
              <w:rPr>
                <w:rFonts w:cs="Segoe UI"/>
                <w:color w:val="2E74B5" w:themeColor="accent1" w:themeShade="BF"/>
                <w:sz w:val="20"/>
                <w:szCs w:val="18"/>
              </w:rPr>
              <w:fldChar w:fldCharType="end"/>
            </w:r>
            <w:r w:rsidRPr="0047183D">
              <w:rPr>
                <w:rFonts w:cs="Segoe UI"/>
                <w:szCs w:val="18"/>
              </w:rPr>
              <w:t>Including semi-private room and board, anesthesia, supporting services, testing, supplies, and intensive or coronary care</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8A84CC"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391538D6"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F74CDF" w:rsidRPr="0047183D" w14:paraId="251A568E"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692C5EBD" w14:textId="004B9478" w:rsidR="00603858" w:rsidRPr="0047183D" w:rsidRDefault="0012346A" w:rsidP="00DA6E8C">
            <w:pPr>
              <w:pStyle w:val="Table"/>
              <w:rPr>
                <w:rFonts w:cs="Segoe UI"/>
                <w:color w:val="2E74B5" w:themeColor="accent1" w:themeShade="BF"/>
                <w:sz w:val="20"/>
                <w:szCs w:val="18"/>
              </w:rPr>
            </w:pPr>
            <w:hyperlink w:anchor="_Hospital_Outpatient_Care" w:history="1">
              <w:r w:rsidRPr="00903619">
                <w:rPr>
                  <w:rFonts w:cs="Segoe UI"/>
                  <w:color w:val="auto"/>
                  <w:sz w:val="2"/>
                  <w:szCs w:val="2"/>
                </w:rPr>
                <w:t>26T</w:t>
              </w:r>
              <w:r w:rsidR="00603858" w:rsidRPr="0047183D">
                <w:rPr>
                  <w:rStyle w:val="Hyperlink"/>
                  <w:rFonts w:cs="Segoe UI"/>
                  <w:szCs w:val="18"/>
                </w:rPr>
                <w:t>Hospital outpatient care/ambulatory surgical care center</w:t>
              </w:r>
            </w:hyperlink>
            <w:r w:rsidRPr="00903619">
              <w:rPr>
                <w:rStyle w:val="Hyperlink"/>
                <w:rFonts w:cs="Segoe UI"/>
                <w:color w:val="auto"/>
                <w:sz w:val="2"/>
                <w:szCs w:val="2"/>
              </w:rPr>
              <w:t>26T</w:t>
            </w:r>
          </w:p>
          <w:p w14:paraId="663B6993" w14:textId="77777777" w:rsidR="00603858" w:rsidRPr="0047183D" w:rsidRDefault="00603858" w:rsidP="00DA6E8C">
            <w:pPr>
              <w:pStyle w:val="Table"/>
              <w:rPr>
                <w:rFonts w:cs="Segoe UI"/>
              </w:rPr>
            </w:pPr>
            <w:r w:rsidRPr="0047183D">
              <w:rPr>
                <w:rFonts w:cs="Segoe UI"/>
                <w:szCs w:val="18"/>
              </w:rPr>
              <w:t>Including minor surgery, X-ray and radium therapy, anesthesia, and pre-admission testing</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4E2258"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208839B3"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F74CDF" w:rsidRPr="0047183D" w14:paraId="1A253DF7"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7E7746D8" w14:textId="03D0F567" w:rsidR="00603858" w:rsidRPr="0047183D" w:rsidRDefault="0012346A" w:rsidP="00DA6E8C">
            <w:pPr>
              <w:pStyle w:val="Table"/>
              <w:rPr>
                <w:rFonts w:cs="Segoe UI"/>
              </w:rPr>
            </w:pPr>
            <w:hyperlink w:anchor="_Physician_services_3" w:history="1">
              <w:r w:rsidRPr="00903619">
                <w:rPr>
                  <w:rFonts w:cs="Segoe UI"/>
                  <w:color w:val="auto"/>
                  <w:sz w:val="2"/>
                  <w:szCs w:val="2"/>
                </w:rPr>
                <w:t>26T</w:t>
              </w:r>
              <w:r w:rsidR="00153820" w:rsidRPr="0047183D">
                <w:rPr>
                  <w:rStyle w:val="Hyperlink"/>
                  <w:rFonts w:cs="Segoe UI"/>
                  <w:szCs w:val="18"/>
                </w:rPr>
                <w:t>Urgent Care</w:t>
              </w:r>
            </w:hyperlink>
            <w:r w:rsidRPr="00903619">
              <w:rPr>
                <w:rStyle w:val="Hyperlink"/>
                <w:rFonts w:cs="Segoe UI"/>
                <w:color w:val="auto"/>
                <w:sz w:val="2"/>
                <w:szCs w:val="2"/>
              </w:rPr>
              <w:t>26T</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0E5D4B0"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4C1D4678"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F74CDF" w:rsidRPr="0047183D" w14:paraId="20649B62"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21C6F470" w14:textId="02631D27" w:rsidR="00603858" w:rsidRPr="0047183D" w:rsidRDefault="0012346A" w:rsidP="00DA6E8C">
            <w:pPr>
              <w:pStyle w:val="Table"/>
              <w:rPr>
                <w:rStyle w:val="Hyperlink"/>
                <w:rFonts w:cs="Segoe UI"/>
                <w:szCs w:val="18"/>
              </w:rPr>
            </w:pPr>
            <w:r w:rsidRPr="00903619">
              <w:rPr>
                <w:rFonts w:cs="Segoe UI"/>
                <w:color w:val="auto"/>
                <w:sz w:val="2"/>
                <w:szCs w:val="2"/>
              </w:rPr>
              <w:t>26T</w:t>
            </w:r>
            <w:hyperlink w:anchor="_Rehabilitative_Services_1" w:history="1">
              <w:r w:rsidR="00603858" w:rsidRPr="0047183D">
                <w:rPr>
                  <w:rStyle w:val="Hyperlink"/>
                  <w:rFonts w:cs="Segoe UI"/>
                </w:rPr>
                <w:t xml:space="preserve">Rehabilitation </w:t>
              </w:r>
            </w:hyperlink>
            <w:r w:rsidR="00603858" w:rsidRPr="0047183D">
              <w:rPr>
                <w:rStyle w:val="Hyperlink"/>
                <w:rFonts w:cs="Segoe UI"/>
              </w:rPr>
              <w:t>– Physical, Occupational and Speech Therapies</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9C4001"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4D5065F7"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F74CDF" w:rsidRPr="0047183D" w14:paraId="08B1DB2C"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EA9D298" w14:textId="2F622581" w:rsidR="00603858" w:rsidRPr="0047183D" w:rsidRDefault="00603858" w:rsidP="00DA6E8C">
            <w:pPr>
              <w:pStyle w:val="Table"/>
              <w:rPr>
                <w:rStyle w:val="Hyperlink"/>
                <w:rFonts w:cs="Segoe UI"/>
                <w:szCs w:val="18"/>
              </w:rPr>
            </w:pPr>
            <w:r w:rsidRPr="0047183D">
              <w:rPr>
                <w:rStyle w:val="Hyperlink"/>
                <w:rFonts w:cs="Segoe UI"/>
                <w:szCs w:val="18"/>
              </w:rPr>
              <w:fldChar w:fldCharType="begin"/>
            </w:r>
            <w:r w:rsidR="0020005F" w:rsidRPr="0047183D">
              <w:rPr>
                <w:rStyle w:val="Hyperlink"/>
                <w:rFonts w:cs="Segoe UI"/>
                <w:szCs w:val="18"/>
              </w:rPr>
              <w:instrText>HYPERLINK  \l "_Contraception_3"</w:instrText>
            </w:r>
            <w:r w:rsidRPr="0047183D">
              <w:rPr>
                <w:rStyle w:val="Hyperlink"/>
                <w:rFonts w:cs="Segoe UI"/>
                <w:szCs w:val="18"/>
              </w:rPr>
            </w:r>
            <w:r w:rsidRPr="0047183D">
              <w:rPr>
                <w:rStyle w:val="Hyperlink"/>
                <w:rFonts w:cs="Segoe UI"/>
                <w:szCs w:val="18"/>
              </w:rPr>
              <w:fldChar w:fldCharType="separate"/>
            </w:r>
            <w:r w:rsidR="0012346A" w:rsidRPr="00903619">
              <w:rPr>
                <w:rStyle w:val="Hyperlink"/>
                <w:rFonts w:cs="Segoe UI"/>
                <w:color w:val="auto"/>
                <w:sz w:val="2"/>
                <w:szCs w:val="2"/>
              </w:rPr>
              <w:t>26T</w:t>
            </w:r>
            <w:r w:rsidRPr="0047183D">
              <w:rPr>
                <w:rStyle w:val="Hyperlink"/>
                <w:rFonts w:cs="Segoe UI"/>
                <w:szCs w:val="18"/>
              </w:rPr>
              <w:t xml:space="preserve">Contraception </w:t>
            </w:r>
          </w:p>
          <w:p w14:paraId="640102CF" w14:textId="3CC13E84" w:rsidR="00603858" w:rsidRPr="0047183D" w:rsidRDefault="00603858" w:rsidP="00DA6E8C">
            <w:pPr>
              <w:pStyle w:val="Table"/>
              <w:rPr>
                <w:rFonts w:cs="Segoe UI"/>
              </w:rPr>
            </w:pPr>
            <w:r w:rsidRPr="0047183D">
              <w:rPr>
                <w:rStyle w:val="Hyperlink"/>
                <w:rFonts w:cs="Segoe UI"/>
                <w:szCs w:val="18"/>
              </w:rPr>
              <w:fldChar w:fldCharType="end"/>
            </w:r>
            <w:r w:rsidRPr="0047183D">
              <w:rPr>
                <w:rFonts w:cs="Segoe UI"/>
              </w:rPr>
              <w:t>Contraceptive devices and injections administered by a physician</w:t>
            </w:r>
            <w:r w:rsidRPr="0047183D">
              <w:rPr>
                <w:rFonts w:cs="Segoe UI"/>
                <w:szCs w:val="18"/>
              </w:rPr>
              <w:t xml:space="preserve">. </w:t>
            </w:r>
            <w:r w:rsidRPr="0047183D">
              <w:rPr>
                <w:rFonts w:cs="Segoe UI"/>
              </w:rPr>
              <w:t>P</w:t>
            </w:r>
            <w:r w:rsidRPr="0047183D">
              <w:rPr>
                <w:rFonts w:cs="Segoe UI"/>
                <w:szCs w:val="18"/>
              </w:rPr>
              <w:t>rescription forms of contraception are covered under preventive care.</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D5A721" w14:textId="77777777" w:rsidR="00603858" w:rsidRPr="0047183D" w:rsidRDefault="00603858" w:rsidP="00DA6E8C">
            <w:pPr>
              <w:pStyle w:val="Table"/>
              <w:rPr>
                <w:rFonts w:cs="Segoe UI"/>
                <w:szCs w:val="18"/>
              </w:rPr>
            </w:pPr>
            <w:r w:rsidRPr="0047183D">
              <w:rPr>
                <w:rFonts w:cs="Segoe UI"/>
                <w:szCs w:val="18"/>
              </w:rPr>
              <w:t>100%</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40794DFE" w14:textId="77777777" w:rsidR="00603858" w:rsidRPr="0047183D" w:rsidRDefault="00603858" w:rsidP="00DA6E8C">
            <w:pPr>
              <w:pStyle w:val="Table"/>
              <w:rPr>
                <w:rFonts w:cs="Segoe UI"/>
                <w:szCs w:val="18"/>
              </w:rPr>
            </w:pPr>
            <w:r w:rsidRPr="0047183D">
              <w:rPr>
                <w:rFonts w:cs="Segoe UI"/>
                <w:szCs w:val="18"/>
              </w:rPr>
              <w:t>100%</w:t>
            </w:r>
          </w:p>
        </w:tc>
      </w:tr>
      <w:tr w:rsidR="00F74CDF" w:rsidRPr="0047183D" w14:paraId="4D32CEC5" w14:textId="77777777" w:rsidTr="2C41D41F">
        <w:trPr>
          <w:cantSplit/>
          <w:trHeight w:val="366"/>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A31EEEB" w14:textId="63459284" w:rsidR="00603858" w:rsidRPr="0047183D" w:rsidRDefault="00603858" w:rsidP="00DA6E8C">
            <w:pPr>
              <w:pStyle w:val="Table"/>
              <w:rPr>
                <w:rStyle w:val="Hyperlink"/>
                <w:rFonts w:cs="Segoe UI"/>
                <w:szCs w:val="18"/>
              </w:rPr>
            </w:pPr>
            <w:r w:rsidRPr="0047183D">
              <w:rPr>
                <w:rStyle w:val="Hyperlink"/>
                <w:rFonts w:cs="Segoe UI"/>
                <w:szCs w:val="18"/>
              </w:rPr>
              <w:fldChar w:fldCharType="begin"/>
            </w:r>
            <w:r w:rsidR="0020005F" w:rsidRPr="0047183D">
              <w:rPr>
                <w:rStyle w:val="Hyperlink"/>
                <w:rFonts w:cs="Segoe UI"/>
                <w:szCs w:val="18"/>
              </w:rPr>
              <w:instrText>HYPERLINK  \l "_Maternity_care_2"</w:instrText>
            </w:r>
            <w:r w:rsidRPr="0047183D">
              <w:rPr>
                <w:rStyle w:val="Hyperlink"/>
                <w:rFonts w:cs="Segoe UI"/>
                <w:szCs w:val="18"/>
              </w:rPr>
            </w:r>
            <w:r w:rsidRPr="0047183D">
              <w:rPr>
                <w:rStyle w:val="Hyperlink"/>
                <w:rFonts w:cs="Segoe UI"/>
                <w:szCs w:val="18"/>
              </w:rPr>
              <w:fldChar w:fldCharType="separate"/>
            </w:r>
            <w:r w:rsidR="0012346A" w:rsidRPr="00903619">
              <w:rPr>
                <w:rStyle w:val="Hyperlink"/>
                <w:rFonts w:cs="Segoe UI"/>
                <w:color w:val="auto"/>
                <w:sz w:val="2"/>
                <w:szCs w:val="2"/>
              </w:rPr>
              <w:t>26T</w:t>
            </w:r>
            <w:r w:rsidRPr="0047183D">
              <w:rPr>
                <w:rStyle w:val="Hyperlink"/>
                <w:rFonts w:cs="Segoe UI"/>
                <w:szCs w:val="18"/>
              </w:rPr>
              <w:t>Maternity care</w:t>
            </w:r>
          </w:p>
          <w:p w14:paraId="58A76F3B" w14:textId="5C881FA0" w:rsidR="00603858" w:rsidRPr="0047183D" w:rsidRDefault="00603858" w:rsidP="00DA6E8C">
            <w:pPr>
              <w:pStyle w:val="Table"/>
              <w:rPr>
                <w:rFonts w:cs="Segoe UI"/>
                <w:szCs w:val="18"/>
              </w:rPr>
            </w:pPr>
            <w:r w:rsidRPr="0047183D">
              <w:rPr>
                <w:rStyle w:val="Hyperlink"/>
                <w:rFonts w:cs="Segoe UI"/>
                <w:szCs w:val="18"/>
              </w:rPr>
              <w:fldChar w:fldCharType="end"/>
            </w:r>
            <w:r w:rsidRPr="0047183D">
              <w:rPr>
                <w:rFonts w:cs="Segoe UI"/>
                <w:szCs w:val="18"/>
              </w:rPr>
              <w:t>(Other than hospital inpatient or outpatient care)</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631DAD" w14:textId="77777777" w:rsidR="00603858" w:rsidRPr="0047183D" w:rsidRDefault="00603858" w:rsidP="00DA6E8C">
            <w:pPr>
              <w:pStyle w:val="Table"/>
              <w:rPr>
                <w:rFonts w:cs="Segoe UI"/>
                <w:szCs w:val="18"/>
              </w:rPr>
            </w:pPr>
            <w:r w:rsidRPr="0047183D">
              <w:rPr>
                <w:rFonts w:cs="Segoe UI"/>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37763743" w14:textId="77777777" w:rsidR="00603858" w:rsidRPr="0047183D" w:rsidRDefault="00603858" w:rsidP="00DA6E8C">
            <w:pPr>
              <w:pStyle w:val="Table"/>
              <w:rPr>
                <w:rFonts w:cs="Segoe UI"/>
                <w:szCs w:val="18"/>
              </w:rPr>
            </w:pPr>
            <w:r w:rsidRPr="0047183D">
              <w:rPr>
                <w:rFonts w:cs="Segoe UI"/>
              </w:rPr>
              <w:t>70% of allowable charges, after deductible</w:t>
            </w:r>
          </w:p>
        </w:tc>
      </w:tr>
      <w:tr w:rsidR="00BB01B5" w:rsidRPr="0047183D" w14:paraId="2A4EA760" w14:textId="77777777" w:rsidTr="2C41D41F">
        <w:trPr>
          <w:cantSplit/>
          <w:trHeight w:val="366"/>
        </w:trPr>
        <w:tc>
          <w:tcPr>
            <w:tcW w:w="3219" w:type="dxa"/>
            <w:tcBorders>
              <w:top w:val="single" w:sz="4" w:space="0" w:color="7F7F7F" w:themeColor="text1" w:themeTint="80"/>
              <w:right w:val="single" w:sz="4" w:space="0" w:color="7F7F7F" w:themeColor="text1" w:themeTint="80"/>
            </w:tcBorders>
            <w:shd w:val="clear" w:color="auto" w:fill="auto"/>
          </w:tcPr>
          <w:p w14:paraId="4AF1D9E5" w14:textId="3770DF3F" w:rsidR="009A5297" w:rsidRPr="0047183D" w:rsidRDefault="00394A1C" w:rsidP="00000707">
            <w:pPr>
              <w:pStyle w:val="Table"/>
              <w:keepNext/>
              <w:rPr>
                <w:rFonts w:cs="Segoe UI"/>
                <w:sz w:val="20"/>
                <w:szCs w:val="20"/>
              </w:rPr>
            </w:pPr>
            <w:r w:rsidRPr="00D47C46">
              <w:lastRenderedPageBreak/>
              <w:t xml:space="preserve">Family </w:t>
            </w:r>
            <w:r w:rsidR="001575CD">
              <w:t>Health</w:t>
            </w:r>
            <w:r w:rsidR="001575CD" w:rsidRPr="00D47C46">
              <w:t xml:space="preserve"> </w:t>
            </w:r>
            <w:r w:rsidRPr="00D47C46">
              <w:t xml:space="preserve">and </w:t>
            </w:r>
            <w:r w:rsidR="001575CD">
              <w:t>Reproductive</w:t>
            </w:r>
            <w:r w:rsidRPr="00D47C46">
              <w:t xml:space="preserve"> Support (Maven)</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40FFE2" w14:textId="69BB16DE" w:rsidR="009A5297" w:rsidRPr="0047183D" w:rsidRDefault="00F85403" w:rsidP="00276F56">
            <w:pPr>
              <w:pStyle w:val="Table"/>
              <w:keepNext/>
              <w:rPr>
                <w:rFonts w:cs="Segoe UI"/>
                <w:szCs w:val="18"/>
              </w:rPr>
            </w:pPr>
            <w:r w:rsidRPr="00EC14FA">
              <w:rPr>
                <w:rFonts w:cs="Segoe UI"/>
                <w:sz w:val="20"/>
                <w:szCs w:val="20"/>
              </w:rPr>
              <w:t xml:space="preserve">Free virtual care and on-demand support (through Maven Clinic) for navigating </w:t>
            </w:r>
            <w:r w:rsidR="00CE4D15">
              <w:rPr>
                <w:rFonts w:cs="Segoe UI"/>
                <w:sz w:val="20"/>
                <w:szCs w:val="20"/>
              </w:rPr>
              <w:t>family planning, parenting</w:t>
            </w:r>
            <w:r w:rsidR="008B25DA">
              <w:rPr>
                <w:rFonts w:cs="Segoe UI"/>
                <w:sz w:val="20"/>
                <w:szCs w:val="20"/>
              </w:rPr>
              <w:t xml:space="preserve">, </w:t>
            </w:r>
            <w:r w:rsidRPr="00EC14FA">
              <w:rPr>
                <w:rFonts w:cs="Segoe UI"/>
                <w:sz w:val="20"/>
                <w:szCs w:val="20"/>
              </w:rPr>
              <w:t>perimenopause</w:t>
            </w:r>
            <w:r w:rsidR="00F13E2B">
              <w:rPr>
                <w:rFonts w:cs="Segoe UI"/>
                <w:sz w:val="20"/>
                <w:szCs w:val="20"/>
              </w:rPr>
              <w:t>,</w:t>
            </w:r>
            <w:r w:rsidRPr="00EC14FA">
              <w:rPr>
                <w:rFonts w:cs="Segoe UI"/>
                <w:sz w:val="20"/>
                <w:szCs w:val="20"/>
              </w:rPr>
              <w:t xml:space="preserve"> and menopause.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47A544D6" w14:textId="5804CB0F" w:rsidR="009A5297" w:rsidRPr="0047183D" w:rsidRDefault="009A5297" w:rsidP="00DA6E8C">
            <w:pPr>
              <w:pStyle w:val="Table"/>
              <w:rPr>
                <w:rFonts w:cs="Segoe UI"/>
              </w:rPr>
            </w:pPr>
            <w:r w:rsidRPr="0047183D">
              <w:rPr>
                <w:rFonts w:cs="Segoe UI"/>
              </w:rPr>
              <w:t>N</w:t>
            </w:r>
            <w:r>
              <w:t>ot applicable</w:t>
            </w:r>
          </w:p>
        </w:tc>
      </w:tr>
      <w:tr w:rsidR="00BB01B5" w:rsidRPr="0047183D" w14:paraId="7ECAA33B" w14:textId="77777777" w:rsidTr="2C41D41F">
        <w:trPr>
          <w:cantSplit/>
          <w:trHeight w:val="366"/>
        </w:trPr>
        <w:tc>
          <w:tcPr>
            <w:tcW w:w="3219" w:type="dxa"/>
            <w:vMerge w:val="restart"/>
            <w:tcBorders>
              <w:top w:val="single" w:sz="4" w:space="0" w:color="7F7F7F" w:themeColor="text1" w:themeTint="80"/>
              <w:right w:val="single" w:sz="4" w:space="0" w:color="7F7F7F" w:themeColor="text1" w:themeTint="80"/>
            </w:tcBorders>
            <w:shd w:val="clear" w:color="auto" w:fill="auto"/>
          </w:tcPr>
          <w:p w14:paraId="427F383B" w14:textId="0C4401EC" w:rsidR="00276F56" w:rsidRPr="0047183D" w:rsidRDefault="0012346A" w:rsidP="00276F56">
            <w:pPr>
              <w:pStyle w:val="Table"/>
              <w:keepNext/>
              <w:rPr>
                <w:rStyle w:val="Hyperlink"/>
                <w:rFonts w:cs="Segoe UI"/>
                <w:szCs w:val="18"/>
              </w:rPr>
            </w:pPr>
            <w:r w:rsidRPr="00903619">
              <w:rPr>
                <w:rFonts w:cs="Segoe UI"/>
                <w:color w:val="auto"/>
                <w:sz w:val="2"/>
                <w:szCs w:val="2"/>
              </w:rPr>
              <w:t>26T</w:t>
            </w:r>
            <w:hyperlink w:anchor="_Mental_health,_substance_3" w:history="1">
              <w:r w:rsidR="00276F56" w:rsidRPr="0047183D">
                <w:rPr>
                  <w:rStyle w:val="Hyperlink"/>
                  <w:rFonts w:cs="Segoe UI"/>
                  <w:szCs w:val="18"/>
                </w:rPr>
                <w:t>Mental health counseling, mental health inpatient and outpatient services, and chemical dependency treatment</w:t>
              </w:r>
            </w:hyperlink>
          </w:p>
          <w:p w14:paraId="089675EE" w14:textId="77777777" w:rsidR="00276F56" w:rsidRPr="0047183D" w:rsidRDefault="00276F56" w:rsidP="00DA6E8C">
            <w:pPr>
              <w:pStyle w:val="Table"/>
              <w:rPr>
                <w:rStyle w:val="Hyperlink"/>
                <w:rFonts w:cs="Segoe UI"/>
                <w:szCs w:val="18"/>
              </w:rPr>
            </w:pP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D27AA8" w14:textId="1EFD843A" w:rsidR="00276F56" w:rsidRPr="0047183D" w:rsidRDefault="58EEBD1E" w:rsidP="00276F56">
            <w:pPr>
              <w:pStyle w:val="Table"/>
              <w:keepNext/>
              <w:rPr>
                <w:rFonts w:cs="Segoe UI"/>
              </w:rPr>
            </w:pPr>
            <w:r w:rsidRPr="0047183D">
              <w:rPr>
                <w:rFonts w:cs="Segoe UI"/>
              </w:rPr>
              <w:t xml:space="preserve">Outpatient services through </w:t>
            </w:r>
            <w:hyperlink w:anchor="_Section_VII:_Microsoft" w:history="1">
              <w:r w:rsidR="0012346A" w:rsidRPr="00903619">
                <w:rPr>
                  <w:rFonts w:cs="Segoe UI"/>
                  <w:color w:val="auto"/>
                  <w:sz w:val="2"/>
                  <w:szCs w:val="2"/>
                </w:rPr>
                <w:t>26T</w:t>
              </w:r>
              <w:r w:rsidR="15002E68" w:rsidRPr="0047183D">
                <w:rPr>
                  <w:rStyle w:val="Hyperlink"/>
                  <w:rFonts w:cs="Segoe UI"/>
                  <w:sz w:val="18"/>
                  <w:szCs w:val="18"/>
                </w:rPr>
                <w:t xml:space="preserve">Spring Health </w:t>
              </w:r>
              <w:r w:rsidR="000C3860" w:rsidRPr="0047183D">
                <w:rPr>
                  <w:rStyle w:val="Hyperlink"/>
                  <w:rFonts w:cs="Segoe UI"/>
                  <w:sz w:val="18"/>
                  <w:szCs w:val="18"/>
                </w:rPr>
                <w:t>(</w:t>
              </w:r>
              <w:r w:rsidR="15002E68" w:rsidRPr="0047183D">
                <w:rPr>
                  <w:rStyle w:val="Hyperlink"/>
                  <w:rFonts w:cs="Segoe UI"/>
                  <w:sz w:val="18"/>
                  <w:szCs w:val="18"/>
                </w:rPr>
                <w:t>administrator for the</w:t>
              </w:r>
              <w:r w:rsidRPr="0047183D">
                <w:rPr>
                  <w:rStyle w:val="Hyperlink"/>
                  <w:rFonts w:cs="Segoe UI"/>
                  <w:sz w:val="18"/>
                  <w:szCs w:val="18"/>
                </w:rPr>
                <w:t xml:space="preserve"> employee assistance program</w:t>
              </w:r>
            </w:hyperlink>
            <w:r w:rsidR="000C3860" w:rsidRPr="0047183D">
              <w:rPr>
                <w:rStyle w:val="Hyperlink"/>
                <w:rFonts w:cs="Segoe UI"/>
                <w:sz w:val="18"/>
                <w:szCs w:val="18"/>
              </w:rPr>
              <w:t>)</w:t>
            </w:r>
            <w:r w:rsidR="0012346A" w:rsidRPr="00903619">
              <w:rPr>
                <w:rStyle w:val="Hyperlink"/>
                <w:rFonts w:cs="Segoe UI"/>
                <w:color w:val="auto"/>
                <w:sz w:val="2"/>
                <w:szCs w:val="2"/>
              </w:rPr>
              <w:t>26T</w:t>
            </w:r>
            <w:r w:rsidRPr="0047183D">
              <w:rPr>
                <w:rFonts w:cs="Segoe UI"/>
              </w:rPr>
              <w:t>:</w:t>
            </w:r>
          </w:p>
          <w:p w14:paraId="0F36E05D" w14:textId="0AA22211" w:rsidR="00276F56" w:rsidRPr="0047183D" w:rsidRDefault="58EEBD1E">
            <w:pPr>
              <w:pStyle w:val="Table"/>
              <w:numPr>
                <w:ilvl w:val="0"/>
                <w:numId w:val="72"/>
              </w:numPr>
              <w:rPr>
                <w:rFonts w:cs="Segoe UI"/>
              </w:rPr>
            </w:pPr>
            <w:r w:rsidRPr="0047183D">
              <w:rPr>
                <w:rFonts w:cs="Segoe UI"/>
              </w:rPr>
              <w:t>100% of 2</w:t>
            </w:r>
            <w:r w:rsidR="327B0412" w:rsidRPr="0047183D">
              <w:rPr>
                <w:rFonts w:cs="Segoe UI"/>
              </w:rPr>
              <w:t>4</w:t>
            </w:r>
            <w:r w:rsidRPr="0047183D">
              <w:rPr>
                <w:rFonts w:cs="Segoe UI"/>
              </w:rPr>
              <w:t xml:space="preserve"> sessions per </w:t>
            </w:r>
            <w:r w:rsidR="38EC5A21" w:rsidRPr="0047183D">
              <w:rPr>
                <w:rFonts w:cs="Segoe UI"/>
              </w:rPr>
              <w:t xml:space="preserve">calendar </w:t>
            </w:r>
            <w:r w:rsidRPr="0047183D">
              <w:rPr>
                <w:rFonts w:cs="Segoe UI"/>
              </w:rPr>
              <w:t xml:space="preserve">year </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474A0C67" w14:textId="7B549576" w:rsidR="00276F56" w:rsidRPr="0047183D" w:rsidRDefault="00276F56" w:rsidP="00DA6E8C">
            <w:pPr>
              <w:pStyle w:val="Table"/>
              <w:rPr>
                <w:rFonts w:cs="Segoe UI"/>
              </w:rPr>
            </w:pPr>
            <w:r w:rsidRPr="0047183D">
              <w:rPr>
                <w:rFonts w:cs="Segoe UI"/>
              </w:rPr>
              <w:t xml:space="preserve">Not </w:t>
            </w:r>
            <w:r w:rsidR="0086691B" w:rsidRPr="0047183D">
              <w:rPr>
                <w:rFonts w:cs="Segoe UI"/>
              </w:rPr>
              <w:t>applicable</w:t>
            </w:r>
          </w:p>
        </w:tc>
      </w:tr>
      <w:tr w:rsidR="00E13EE2" w:rsidRPr="0047183D" w14:paraId="50E34E84" w14:textId="77777777" w:rsidTr="2C41D41F">
        <w:trPr>
          <w:cantSplit/>
          <w:trHeight w:val="20"/>
        </w:trPr>
        <w:tc>
          <w:tcPr>
            <w:tcW w:w="3219" w:type="dxa"/>
            <w:vMerge/>
          </w:tcPr>
          <w:p w14:paraId="38DD5AA1" w14:textId="77777777" w:rsidR="00276F56" w:rsidRPr="0047183D" w:rsidRDefault="00276F56" w:rsidP="00DA6E8C">
            <w:pPr>
              <w:pStyle w:val="Table"/>
              <w:rPr>
                <w:rFonts w:cs="Segoe UI"/>
              </w:rPr>
            </w:pP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EAB206" w14:textId="77777777" w:rsidR="00276F56" w:rsidRPr="0047183D" w:rsidRDefault="00276F56" w:rsidP="00DA6E8C">
            <w:pPr>
              <w:pStyle w:val="Table"/>
              <w:rPr>
                <w:rFonts w:cs="Segoe UI"/>
                <w:szCs w:val="18"/>
              </w:rPr>
            </w:pPr>
            <w:r w:rsidRPr="0047183D">
              <w:rPr>
                <w:rFonts w:cs="Segoe UI"/>
              </w:rPr>
              <w:t xml:space="preserve">90% after deductible for inpatient and outpatient services </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2CBC5A5C" w14:textId="77791EC3" w:rsidR="00276F56" w:rsidRPr="0047183D" w:rsidRDefault="0086691B" w:rsidP="00DA6E8C">
            <w:pPr>
              <w:pStyle w:val="Table"/>
              <w:rPr>
                <w:rFonts w:cs="Segoe UI"/>
                <w:szCs w:val="18"/>
              </w:rPr>
            </w:pPr>
            <w:r w:rsidRPr="0047183D">
              <w:rPr>
                <w:rFonts w:cs="Segoe UI"/>
              </w:rPr>
              <w:t>9</w:t>
            </w:r>
            <w:r w:rsidR="00276F56" w:rsidRPr="0047183D">
              <w:rPr>
                <w:rFonts w:cs="Segoe UI"/>
              </w:rPr>
              <w:t xml:space="preserve">0% of allowable charges, after deductible for inpatient and outpatient services </w:t>
            </w:r>
          </w:p>
        </w:tc>
      </w:tr>
    </w:tbl>
    <w:p w14:paraId="3B4808A7" w14:textId="77777777" w:rsidR="00603858" w:rsidRPr="0047183D" w:rsidRDefault="00603858" w:rsidP="00603858">
      <w:pPr>
        <w:pStyle w:val="AdjParagraph"/>
        <w:keepNext/>
        <w:rPr>
          <w:rFonts w:cs="Segoe UI"/>
        </w:rPr>
      </w:pPr>
    </w:p>
    <w:p w14:paraId="5580BB52" w14:textId="77777777" w:rsidR="00603858" w:rsidRPr="0047183D" w:rsidRDefault="00603858" w:rsidP="00603858">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F67C3D" w:rsidRPr="0047183D" w14:paraId="5E8F2830" w14:textId="77777777" w:rsidTr="14973E7F">
        <w:trPr>
          <w:cantSplit/>
          <w:trHeight w:val="20"/>
          <w:tblHeader/>
        </w:trPr>
        <w:tc>
          <w:tcPr>
            <w:tcW w:w="9542" w:type="dxa"/>
            <w:gridSpan w:val="3"/>
            <w:shd w:val="clear" w:color="auto" w:fill="ED7D31" w:themeFill="accent2"/>
          </w:tcPr>
          <w:p w14:paraId="469F0BA9" w14:textId="77777777" w:rsidR="00603858" w:rsidRPr="0047183D" w:rsidRDefault="00603858" w:rsidP="00DA6E8C">
            <w:pPr>
              <w:pStyle w:val="Table"/>
              <w:keepNext/>
              <w:jc w:val="center"/>
              <w:rPr>
                <w:rFonts w:cs="Segoe UI"/>
                <w:b/>
                <w:color w:val="FFFFFF" w:themeColor="background1"/>
                <w:szCs w:val="18"/>
              </w:rPr>
            </w:pPr>
            <w:r w:rsidRPr="0047183D">
              <w:rPr>
                <w:rFonts w:cs="Segoe UI"/>
                <w:b/>
                <w:color w:val="FFFFFF" w:themeColor="background1"/>
              </w:rPr>
              <w:t>Other benefits</w:t>
            </w:r>
          </w:p>
        </w:tc>
      </w:tr>
      <w:tr w:rsidR="002E3A91" w:rsidRPr="0047183D" w14:paraId="31D03DE3" w14:textId="77777777" w:rsidTr="14973E7F">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35059274" w14:textId="77777777" w:rsidR="00603858" w:rsidRPr="0047183D" w:rsidRDefault="00603858" w:rsidP="00DA6E8C">
            <w:pPr>
              <w:pStyle w:val="Table"/>
              <w:jc w:val="center"/>
              <w:rPr>
                <w:rFonts w:cs="Segoe UI"/>
              </w:rPr>
            </w:pPr>
            <w:r w:rsidRPr="0047183D">
              <w:rPr>
                <w:rFonts w:cs="Segoe UI"/>
              </w:rPr>
              <w:t>The Health Savings Plan also covers these additional benefits.</w:t>
            </w:r>
          </w:p>
        </w:tc>
      </w:tr>
      <w:tr w:rsidR="00AA0475" w:rsidRPr="0047183D" w14:paraId="108A91C4" w14:textId="77777777" w:rsidTr="14973E7F">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CE30DD3" w14:textId="77777777" w:rsidR="00603858" w:rsidRPr="0047183D" w:rsidRDefault="00603858" w:rsidP="00DA6E8C">
            <w:pPr>
              <w:pStyle w:val="Table"/>
              <w:rPr>
                <w:rFonts w:cs="Segoe UI"/>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D9621C2" w14:textId="77777777" w:rsidR="00603858" w:rsidRPr="0047183D" w:rsidRDefault="00603858" w:rsidP="00DA6E8C">
            <w:pPr>
              <w:pStyle w:val="Table"/>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012FEA5" w14:textId="77777777" w:rsidR="00603858" w:rsidRDefault="00603858" w:rsidP="00DA6E8C">
            <w:pPr>
              <w:pStyle w:val="Table"/>
              <w:jc w:val="center"/>
              <w:rPr>
                <w:rFonts w:cs="Segoe UI"/>
                <w:b/>
              </w:rPr>
            </w:pPr>
            <w:r w:rsidRPr="0047183D">
              <w:rPr>
                <w:rFonts w:cs="Segoe UI"/>
                <w:b/>
              </w:rPr>
              <w:t>Out-of-network coverage</w:t>
            </w:r>
          </w:p>
          <w:p w14:paraId="1399DB9B" w14:textId="68FE71F4" w:rsidR="001711EB" w:rsidRPr="0047183D" w:rsidRDefault="001711EB" w:rsidP="00DA6E8C">
            <w:pPr>
              <w:pStyle w:val="Table"/>
              <w:jc w:val="center"/>
              <w:rPr>
                <w:rFonts w:cs="Segoe UI"/>
                <w:szCs w:val="18"/>
              </w:rPr>
            </w:pPr>
            <w:r w:rsidRPr="00CF7430">
              <w:rPr>
                <w:bCs/>
              </w:rPr>
              <w:t>(may be subject to balance billing)</w:t>
            </w:r>
          </w:p>
        </w:tc>
      </w:tr>
      <w:tr w:rsidR="00D25188" w:rsidRPr="0047183D" w14:paraId="6F249D1D"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F06D87B" w14:textId="0B8E8297" w:rsidR="00603858" w:rsidRPr="0047183D" w:rsidRDefault="0012346A" w:rsidP="00DA6E8C">
            <w:pPr>
              <w:pStyle w:val="Table"/>
              <w:rPr>
                <w:rFonts w:cs="Segoe UI"/>
                <w:szCs w:val="18"/>
              </w:rPr>
            </w:pPr>
            <w:r w:rsidRPr="00903619">
              <w:rPr>
                <w:rFonts w:cs="Segoe UI"/>
                <w:color w:val="auto"/>
                <w:sz w:val="2"/>
                <w:szCs w:val="2"/>
              </w:rPr>
              <w:t>26T</w:t>
            </w:r>
            <w:hyperlink w:anchor="_Ambulance" w:history="1">
              <w:r w:rsidR="00603858" w:rsidRPr="0047183D">
                <w:rPr>
                  <w:rStyle w:val="Hyperlink"/>
                  <w:rFonts w:cs="Segoe UI"/>
                  <w:szCs w:val="18"/>
                </w:rPr>
                <w:t>Ambulance</w:t>
              </w:r>
            </w:hyperlink>
            <w:r w:rsidR="007E10C0" w:rsidRPr="0047183D">
              <w:rPr>
                <w:rStyle w:val="Hyperlink"/>
                <w:rFonts w:cs="Segoe UI"/>
                <w:szCs w:val="18"/>
              </w:rPr>
              <w:t xml:space="preserve"> </w:t>
            </w:r>
            <w:r w:rsidR="007E10C0" w:rsidRPr="0047183D">
              <w:rPr>
                <w:rStyle w:val="Hyperlink"/>
                <w:rFonts w:cs="Segoe UI"/>
                <w:sz w:val="18"/>
                <w:szCs w:val="18"/>
              </w:rPr>
              <w:t>(</w:t>
            </w:r>
            <w:r w:rsidR="00BF179B" w:rsidRPr="0047183D">
              <w:rPr>
                <w:rStyle w:val="Hyperlink"/>
                <w:rFonts w:cs="Segoe UI"/>
                <w:sz w:val="18"/>
                <w:szCs w:val="18"/>
              </w:rPr>
              <w:t>G</w:t>
            </w:r>
            <w:r w:rsidR="007E10C0" w:rsidRPr="0047183D">
              <w:rPr>
                <w:rStyle w:val="Hyperlink"/>
                <w:rFonts w:cs="Segoe UI"/>
                <w:sz w:val="18"/>
                <w:szCs w:val="18"/>
              </w:rPr>
              <w:t xml:space="preserve">round </w:t>
            </w:r>
            <w:r w:rsidR="00BF179B" w:rsidRPr="0047183D">
              <w:rPr>
                <w:rStyle w:val="Hyperlink"/>
                <w:rFonts w:cs="Segoe UI"/>
                <w:sz w:val="18"/>
                <w:szCs w:val="18"/>
              </w:rPr>
              <w:t>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4ABBD14"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B816C4D" w14:textId="77777777" w:rsidR="00603858" w:rsidRPr="0047183D" w:rsidRDefault="00603858" w:rsidP="00DA6E8C">
            <w:pPr>
              <w:pStyle w:val="Table"/>
              <w:rPr>
                <w:rFonts w:cs="Segoe UI"/>
                <w:szCs w:val="18"/>
              </w:rPr>
            </w:pPr>
            <w:r w:rsidRPr="0047183D">
              <w:rPr>
                <w:rFonts w:cs="Segoe UI"/>
                <w:szCs w:val="18"/>
              </w:rPr>
              <w:t>90% after deductible</w:t>
            </w:r>
          </w:p>
        </w:tc>
      </w:tr>
      <w:tr w:rsidR="00D25188" w:rsidRPr="0047183D" w14:paraId="7EBE9E82"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CEF02B5" w14:textId="1D0C8461" w:rsidR="007E10C0" w:rsidRPr="0047183D" w:rsidRDefault="006B281B" w:rsidP="00DA6E8C">
            <w:pPr>
              <w:pStyle w:val="Table"/>
              <w:rPr>
                <w:rFonts w:cs="Segoe UI"/>
              </w:rPr>
            </w:pPr>
            <w:r w:rsidRPr="0047183D">
              <w:rPr>
                <w:rFonts w:cs="Segoe UI"/>
              </w:rPr>
              <w:t xml:space="preserve">Air </w:t>
            </w:r>
            <w:r w:rsidR="00BF179B" w:rsidRPr="0047183D">
              <w:rPr>
                <w:rFonts w:cs="Segoe UI"/>
              </w:rPr>
              <w:t>Ambula</w:t>
            </w:r>
            <w:r w:rsidRPr="0047183D">
              <w:rPr>
                <w:rFonts w:cs="Segoe UI"/>
              </w:rPr>
              <w:t>nc</w:t>
            </w:r>
            <w:r w:rsidR="00BF179B" w:rsidRPr="0047183D">
              <w:rPr>
                <w:rFonts w:cs="Segoe UI"/>
              </w:rPr>
              <w:t xml:space="preserve">e </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47AD39" w14:textId="26D0C550" w:rsidR="007E10C0" w:rsidRPr="0047183D" w:rsidRDefault="00BF179B" w:rsidP="00DA6E8C">
            <w:pPr>
              <w:pStyle w:val="Table"/>
              <w:rPr>
                <w:rFonts w:cs="Segoe UI"/>
                <w:szCs w:val="18"/>
              </w:rPr>
            </w:pPr>
            <w:r w:rsidRPr="0047183D">
              <w:rPr>
                <w:rFonts w:cs="Segoe UI"/>
                <w:szCs w:val="18"/>
              </w:rPr>
              <w:t>9</w:t>
            </w:r>
            <w:r w:rsidRPr="0047183D">
              <w:rPr>
                <w:rFonts w:cs="Segoe UI"/>
              </w:rPr>
              <w:t>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0CD4AE3" w14:textId="404E2051" w:rsidR="007E10C0" w:rsidRPr="0047183D" w:rsidRDefault="00BF179B" w:rsidP="00DA6E8C">
            <w:pPr>
              <w:pStyle w:val="Table"/>
              <w:rPr>
                <w:rFonts w:cs="Segoe UI"/>
                <w:szCs w:val="18"/>
              </w:rPr>
            </w:pPr>
            <w:r w:rsidRPr="0047183D">
              <w:rPr>
                <w:rFonts w:cs="Segoe UI"/>
                <w:szCs w:val="18"/>
              </w:rPr>
              <w:t>9</w:t>
            </w:r>
            <w:r w:rsidRPr="0047183D">
              <w:rPr>
                <w:rFonts w:cs="Segoe UI"/>
              </w:rPr>
              <w:t>0% of allowable charges, after deductible</w:t>
            </w:r>
          </w:p>
        </w:tc>
      </w:tr>
      <w:tr w:rsidR="002E3A91" w:rsidRPr="0047183D" w14:paraId="69760228" w14:textId="77777777" w:rsidTr="14973E7F">
        <w:trPr>
          <w:cantSplit/>
          <w:trHeight w:val="20"/>
        </w:trPr>
        <w:tc>
          <w:tcPr>
            <w:tcW w:w="3267" w:type="dxa"/>
            <w:vMerge w:val="restart"/>
            <w:tcBorders>
              <w:top w:val="single" w:sz="4" w:space="0" w:color="7F7F7F" w:themeColor="text1" w:themeTint="80"/>
              <w:right w:val="single" w:sz="4" w:space="0" w:color="7F7F7F" w:themeColor="text1" w:themeTint="80"/>
            </w:tcBorders>
          </w:tcPr>
          <w:p w14:paraId="6AAC44E3" w14:textId="75348E7A" w:rsidR="00603858" w:rsidRPr="0047183D" w:rsidRDefault="0012346A" w:rsidP="00DA6E8C">
            <w:pPr>
              <w:pStyle w:val="Table"/>
              <w:rPr>
                <w:rFonts w:cs="Segoe UI"/>
              </w:rPr>
            </w:pPr>
            <w:r w:rsidRPr="00903619">
              <w:rPr>
                <w:rFonts w:cs="Segoe UI"/>
                <w:color w:val="auto"/>
                <w:sz w:val="2"/>
                <w:szCs w:val="2"/>
              </w:rPr>
              <w:t>26T</w:t>
            </w:r>
            <w:hyperlink w:anchor="_Chiropractic_services_1" w:history="1">
              <w:r w:rsidR="00603858" w:rsidRPr="0047183D">
                <w:rPr>
                  <w:rStyle w:val="Hyperlink"/>
                  <w:rFonts w:cs="Segoe UI"/>
                  <w:szCs w:val="18"/>
                </w:rPr>
                <w:t>Chiropractic services</w:t>
              </w:r>
            </w:hyperlink>
            <w:r w:rsidR="00603858" w:rsidRPr="0047183D">
              <w:rPr>
                <w:rStyle w:val="Hyperlink"/>
                <w:rFonts w:cs="Segoe UI"/>
                <w:szCs w:val="18"/>
              </w:rPr>
              <w:t>, acupuncture, and medical massage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DBB345"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079531B"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3F44B2" w:rsidRPr="0047183D" w14:paraId="06734E89" w14:textId="77777777" w:rsidTr="14973E7F">
        <w:trPr>
          <w:cantSplit/>
          <w:trHeight w:val="20"/>
        </w:trPr>
        <w:tc>
          <w:tcPr>
            <w:tcW w:w="3267" w:type="dxa"/>
            <w:vMerge/>
          </w:tcPr>
          <w:p w14:paraId="6F3DA014"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A332085" w14:textId="77777777" w:rsidR="00603858" w:rsidRPr="0047183D" w:rsidRDefault="00603858" w:rsidP="00DA6E8C">
            <w:pPr>
              <w:pStyle w:val="Table"/>
              <w:rPr>
                <w:rFonts w:cs="Segoe UI"/>
                <w:szCs w:val="18"/>
              </w:rPr>
            </w:pPr>
            <w:r w:rsidRPr="0047183D">
              <w:rPr>
                <w:rFonts w:cs="Segoe UI"/>
                <w:szCs w:val="18"/>
              </w:rPr>
              <w:t>Combined 24-visit limit per member per calendar year</w:t>
            </w:r>
          </w:p>
        </w:tc>
      </w:tr>
      <w:tr w:rsidR="00D25188" w:rsidRPr="0047183D" w14:paraId="5194B728"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0988470" w14:textId="49631567" w:rsidR="00603858" w:rsidRPr="0047183D" w:rsidRDefault="0012346A" w:rsidP="00DA6E8C">
            <w:pPr>
              <w:pStyle w:val="Table"/>
              <w:rPr>
                <w:rFonts w:cs="Segoe UI"/>
                <w:szCs w:val="18"/>
              </w:rPr>
            </w:pPr>
            <w:hyperlink w:anchor="_Hearing_Care" w:history="1">
              <w:r w:rsidRPr="00903619">
                <w:rPr>
                  <w:rFonts w:cs="Segoe UI"/>
                  <w:color w:val="auto"/>
                  <w:sz w:val="2"/>
                  <w:szCs w:val="2"/>
                </w:rPr>
                <w:t>26T</w:t>
              </w:r>
              <w:r w:rsidR="00603858" w:rsidRPr="0047183D">
                <w:rPr>
                  <w:rStyle w:val="Hyperlink"/>
                  <w:rFonts w:cs="Segoe UI"/>
                  <w:szCs w:val="18"/>
                </w:rPr>
                <w:t>Diabetes health education</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1D65AC" w14:textId="77777777" w:rsidR="00603858" w:rsidRPr="0047183D" w:rsidRDefault="00603858" w:rsidP="00DA6E8C">
            <w:pPr>
              <w:pStyle w:val="Table"/>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0D25F08" w14:textId="77777777" w:rsidR="00603858" w:rsidRPr="0047183D" w:rsidRDefault="00603858" w:rsidP="00DA6E8C">
            <w:pPr>
              <w:pStyle w:val="Table"/>
              <w:rPr>
                <w:rFonts w:cs="Segoe UI"/>
                <w:szCs w:val="18"/>
              </w:rPr>
            </w:pPr>
            <w:r w:rsidRPr="0047183D">
              <w:rPr>
                <w:rFonts w:cs="Segoe UI"/>
                <w:szCs w:val="18"/>
              </w:rPr>
              <w:t>100% of allowable charges</w:t>
            </w:r>
          </w:p>
        </w:tc>
      </w:tr>
      <w:tr w:rsidR="00D25188" w:rsidRPr="0047183D" w14:paraId="619A56ED"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143601B" w14:textId="00A9D3DA" w:rsidR="00603858" w:rsidRPr="0047183D" w:rsidRDefault="0012346A" w:rsidP="00DA6E8C">
            <w:pPr>
              <w:pStyle w:val="Table"/>
              <w:rPr>
                <w:rFonts w:cs="Segoe UI"/>
              </w:rPr>
            </w:pPr>
            <w:hyperlink w:anchor="_Emergency_room_care_2" w:history="1">
              <w:r w:rsidRPr="00903619">
                <w:rPr>
                  <w:rFonts w:cs="Segoe UI"/>
                  <w:color w:val="auto"/>
                  <w:sz w:val="2"/>
                  <w:szCs w:val="2"/>
                </w:rPr>
                <w:t>26T</w:t>
              </w:r>
              <w:r w:rsidR="00603858" w:rsidRPr="0047183D">
                <w:rPr>
                  <w:rStyle w:val="Hyperlink"/>
                  <w:rFonts w:cs="Segoe UI"/>
                  <w:szCs w:val="18"/>
                </w:rPr>
                <w:t xml:space="preserve">Emergency room </w:t>
              </w:r>
              <w:r w:rsidR="00603858" w:rsidRPr="0047183D">
                <w:rPr>
                  <w:rStyle w:val="Hyperlink"/>
                  <w:rFonts w:cs="Segoe UI"/>
                </w:rPr>
                <w:t>care and professional services</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CADF33"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1E176E1" w14:textId="4C7CD4B9" w:rsidR="00603858" w:rsidRPr="0047183D" w:rsidRDefault="1AE0AC6A" w:rsidP="00DA6E8C">
            <w:pPr>
              <w:pStyle w:val="Table"/>
              <w:rPr>
                <w:rFonts w:cs="Segoe UI"/>
              </w:rPr>
            </w:pPr>
            <w:r w:rsidRPr="0047183D">
              <w:rPr>
                <w:rFonts w:cs="Segoe UI"/>
              </w:rPr>
              <w:t>90% of allowable charges, after deductible</w:t>
            </w:r>
          </w:p>
        </w:tc>
      </w:tr>
      <w:tr w:rsidR="00D25188" w:rsidRPr="0047183D" w14:paraId="0A192A21" w14:textId="77777777" w:rsidTr="14973E7F">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9059CFC" w14:textId="0C658A32" w:rsidR="00603858" w:rsidRPr="0047183D" w:rsidRDefault="0012346A" w:rsidP="00DA6E8C">
            <w:pPr>
              <w:pStyle w:val="Table"/>
              <w:keepNext/>
              <w:rPr>
                <w:rFonts w:cs="Segoe UI"/>
                <w:color w:val="2E74B5" w:themeColor="accent1" w:themeShade="BF"/>
                <w:szCs w:val="18"/>
              </w:rPr>
            </w:pPr>
            <w:hyperlink w:anchor="_Hearing_care_and" w:history="1">
              <w:r w:rsidRPr="00903619">
                <w:rPr>
                  <w:rFonts w:cs="Segoe UI"/>
                  <w:color w:val="auto"/>
                  <w:sz w:val="2"/>
                  <w:szCs w:val="2"/>
                </w:rPr>
                <w:t>26T</w:t>
              </w:r>
              <w:r w:rsidR="00603858" w:rsidRPr="0047183D">
                <w:rPr>
                  <w:rStyle w:val="Hyperlink"/>
                  <w:rFonts w:cs="Segoe UI"/>
                </w:rPr>
                <w:t>Hearing care and hardware</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764560C" w14:textId="77777777" w:rsidR="00603858" w:rsidRPr="0047183D" w:rsidRDefault="00603858" w:rsidP="00DA6E8C">
            <w:pPr>
              <w:pStyle w:val="Table"/>
              <w:keepNext/>
              <w:keepLines/>
              <w:rPr>
                <w:rFonts w:cs="Segoe UI"/>
                <w:szCs w:val="18"/>
              </w:rPr>
            </w:pPr>
            <w:r w:rsidRPr="0047183D">
              <w:rPr>
                <w:rFonts w:cs="Segoe UI"/>
                <w:szCs w:val="18"/>
              </w:rPr>
              <w:t>Exams: 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F45F6C9" w14:textId="77777777" w:rsidR="00603858" w:rsidRPr="0047183D" w:rsidRDefault="00603858" w:rsidP="00DA6E8C">
            <w:pPr>
              <w:pStyle w:val="Table"/>
              <w:keepNext/>
              <w:keepLines/>
              <w:rPr>
                <w:rFonts w:cs="Segoe UI"/>
                <w:szCs w:val="18"/>
              </w:rPr>
            </w:pPr>
            <w:r w:rsidRPr="0047183D">
              <w:rPr>
                <w:rFonts w:cs="Segoe UI"/>
                <w:szCs w:val="18"/>
              </w:rPr>
              <w:t>Exams: 70% of allowable charges, after deductible</w:t>
            </w:r>
          </w:p>
        </w:tc>
      </w:tr>
      <w:tr w:rsidR="003F44B2" w:rsidRPr="0047183D" w14:paraId="0AE4C4DA" w14:textId="77777777" w:rsidTr="14973E7F">
        <w:trPr>
          <w:cantSplit/>
          <w:trHeight w:val="20"/>
        </w:trPr>
        <w:tc>
          <w:tcPr>
            <w:tcW w:w="3267" w:type="dxa"/>
            <w:vMerge/>
            <w:hideMark/>
          </w:tcPr>
          <w:p w14:paraId="0271F4CE" w14:textId="77777777" w:rsidR="00603858" w:rsidRPr="0047183D" w:rsidRDefault="00603858" w:rsidP="00DA6E8C">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68C93AE1" w14:textId="30B70BC2" w:rsidR="00603858" w:rsidRPr="0047183D" w:rsidRDefault="0054468D" w:rsidP="00DA6E8C">
            <w:pPr>
              <w:pStyle w:val="Table"/>
              <w:rPr>
                <w:rFonts w:cs="Segoe UI"/>
                <w:szCs w:val="18"/>
              </w:rPr>
            </w:pPr>
            <w:r w:rsidRPr="0047183D">
              <w:rPr>
                <w:rFonts w:cs="Segoe UI"/>
                <w:szCs w:val="18"/>
              </w:rPr>
              <w:t>Hardware: 90% after deductible; $</w:t>
            </w:r>
            <w:r w:rsidR="00374B14" w:rsidRPr="0047183D">
              <w:rPr>
                <w:rFonts w:cs="Segoe UI"/>
                <w:szCs w:val="18"/>
              </w:rPr>
              <w:t>10,000</w:t>
            </w:r>
            <w:r w:rsidRPr="0047183D">
              <w:rPr>
                <w:rFonts w:cs="Segoe UI"/>
                <w:szCs w:val="18"/>
              </w:rPr>
              <w:t xml:space="preserve"> maximum, per member, every three consecutive (rolling) calendar years of continuous enrollment in one or more </w:t>
            </w:r>
            <w:r w:rsidR="008E6DE0">
              <w:rPr>
                <w:rFonts w:cs="Segoe UI"/>
                <w:szCs w:val="18"/>
              </w:rPr>
              <w:t xml:space="preserve">of Microsoft’s Premera, Surest, or KFHPWA </w:t>
            </w:r>
            <w:r w:rsidRPr="0047183D">
              <w:rPr>
                <w:rFonts w:cs="Segoe UI"/>
                <w:szCs w:val="18"/>
              </w:rPr>
              <w:t xml:space="preserve"> health plan options</w:t>
            </w:r>
          </w:p>
        </w:tc>
      </w:tr>
      <w:tr w:rsidR="00D25188" w:rsidRPr="0047183D" w14:paraId="12C81C9D"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5609406" w14:textId="0DB3470F" w:rsidR="00603858" w:rsidRPr="0047183D" w:rsidRDefault="0012346A" w:rsidP="00DA6E8C">
            <w:pPr>
              <w:pStyle w:val="Table"/>
              <w:keepNext/>
              <w:rPr>
                <w:rFonts w:cs="Segoe UI"/>
                <w:szCs w:val="18"/>
              </w:rPr>
            </w:pPr>
            <w:hyperlink w:anchor="_Home_Health_Care" w:history="1">
              <w:r w:rsidRPr="00903619">
                <w:rPr>
                  <w:rFonts w:cs="Segoe UI"/>
                  <w:color w:val="auto"/>
                  <w:sz w:val="2"/>
                  <w:szCs w:val="2"/>
                </w:rPr>
                <w:t>26T</w:t>
              </w:r>
              <w:r w:rsidR="00603858" w:rsidRPr="0047183D">
                <w:rPr>
                  <w:rStyle w:val="Hyperlink"/>
                  <w:rFonts w:cs="Segoe UI"/>
                  <w:szCs w:val="18"/>
                </w:rPr>
                <w:t>Home health care</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1B5FD4" w14:textId="77777777"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63823F3" w14:textId="7777777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D25188" w:rsidRPr="0047183D" w14:paraId="41397222" w14:textId="77777777" w:rsidTr="14973E7F">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1FE65C4" w14:textId="44D0ED86" w:rsidR="00603858" w:rsidRPr="0047183D" w:rsidRDefault="0012346A" w:rsidP="00DA6E8C">
            <w:pPr>
              <w:pStyle w:val="Table"/>
              <w:rPr>
                <w:rFonts w:cs="Segoe UI"/>
                <w:color w:val="2E74B5" w:themeColor="accent1" w:themeShade="BF"/>
                <w:szCs w:val="18"/>
              </w:rPr>
            </w:pPr>
            <w:hyperlink w:anchor="_Hospice_care" w:history="1">
              <w:r w:rsidRPr="00903619">
                <w:rPr>
                  <w:rFonts w:cs="Segoe UI"/>
                  <w:color w:val="auto"/>
                  <w:sz w:val="2"/>
                  <w:szCs w:val="2"/>
                </w:rPr>
                <w:t>26T</w:t>
              </w:r>
              <w:r w:rsidR="00603858" w:rsidRPr="0047183D">
                <w:rPr>
                  <w:rStyle w:val="Hyperlink"/>
                  <w:rFonts w:cs="Segoe UI"/>
                  <w:szCs w:val="18"/>
                </w:rPr>
                <w:t>Hospice care</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792C28E"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43E9DD3" w14:textId="77777777" w:rsidR="00603858" w:rsidRPr="0047183D" w:rsidRDefault="00603858" w:rsidP="00DA6E8C">
            <w:pPr>
              <w:pStyle w:val="Table"/>
              <w:rPr>
                <w:rFonts w:cs="Segoe UI"/>
                <w:szCs w:val="18"/>
              </w:rPr>
            </w:pPr>
            <w:r w:rsidRPr="0047183D">
              <w:rPr>
                <w:rFonts w:cs="Segoe UI"/>
                <w:szCs w:val="18"/>
              </w:rPr>
              <w:t>90% after deductible</w:t>
            </w:r>
          </w:p>
        </w:tc>
      </w:tr>
      <w:tr w:rsidR="00D25188" w:rsidRPr="0047183D" w14:paraId="0271CAD6" w14:textId="77777777" w:rsidTr="14973E7F">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hideMark/>
          </w:tcPr>
          <w:p w14:paraId="53DC4AF5" w14:textId="1E351229" w:rsidR="00603858" w:rsidRPr="0047183D" w:rsidRDefault="00603858" w:rsidP="00DA6E8C">
            <w:pPr>
              <w:pStyle w:val="Table"/>
              <w:rPr>
                <w:rStyle w:val="Hyperlink"/>
                <w:rFonts w:cs="Segoe UI"/>
                <w:szCs w:val="18"/>
              </w:rPr>
            </w:pPr>
            <w:r w:rsidRPr="0047183D">
              <w:rPr>
                <w:rFonts w:cs="Segoe UI"/>
                <w:szCs w:val="18"/>
              </w:rPr>
              <w:fldChar w:fldCharType="begin"/>
            </w:r>
            <w:r w:rsidR="0020005F" w:rsidRPr="0047183D">
              <w:rPr>
                <w:rFonts w:cs="Segoe UI"/>
                <w:szCs w:val="18"/>
              </w:rPr>
              <w:instrText>HYPERLINK  \l "_Medical_equipment_and"</w:instrText>
            </w:r>
            <w:r w:rsidRPr="0047183D">
              <w:rPr>
                <w:rFonts w:cs="Segoe UI"/>
                <w:szCs w:val="18"/>
              </w:rPr>
            </w:r>
            <w:r w:rsidRPr="0047183D">
              <w:rPr>
                <w:rFonts w:cs="Segoe UI"/>
                <w:szCs w:val="18"/>
              </w:rPr>
              <w:fldChar w:fldCharType="separate"/>
            </w:r>
            <w:r w:rsidR="0012346A" w:rsidRPr="00903619">
              <w:rPr>
                <w:rFonts w:cs="Segoe UI"/>
                <w:color w:val="auto"/>
                <w:sz w:val="2"/>
                <w:szCs w:val="2"/>
              </w:rPr>
              <w:t>26T</w:t>
            </w:r>
            <w:r w:rsidRPr="0047183D">
              <w:rPr>
                <w:rStyle w:val="Hyperlink"/>
                <w:rFonts w:cs="Segoe UI"/>
                <w:szCs w:val="18"/>
              </w:rPr>
              <w:t>Medical equipment and supplies</w:t>
            </w:r>
          </w:p>
          <w:p w14:paraId="45347338" w14:textId="12DCDB8A" w:rsidR="00603858" w:rsidRPr="0047183D" w:rsidRDefault="00603858" w:rsidP="00DA6E8C">
            <w:pPr>
              <w:pStyle w:val="Table"/>
              <w:rPr>
                <w:rFonts w:cs="Segoe UI"/>
                <w:szCs w:val="18"/>
              </w:rPr>
            </w:pPr>
            <w:r w:rsidRPr="0047183D">
              <w:rPr>
                <w:rFonts w:cs="Segoe UI"/>
                <w:szCs w:val="18"/>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834F97F"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35441EB" w14:textId="77777777" w:rsidR="00603858" w:rsidRPr="0047183D" w:rsidRDefault="00603858" w:rsidP="00DA6E8C">
            <w:pPr>
              <w:pStyle w:val="Table"/>
              <w:rPr>
                <w:rFonts w:cs="Segoe UI"/>
                <w:szCs w:val="18"/>
              </w:rPr>
            </w:pPr>
            <w:r w:rsidRPr="0047183D">
              <w:rPr>
                <w:rFonts w:cs="Segoe UI"/>
                <w:szCs w:val="18"/>
              </w:rPr>
              <w:t>90% of allowable charges, after deductible</w:t>
            </w:r>
          </w:p>
        </w:tc>
      </w:tr>
      <w:tr w:rsidR="00F67C3D" w:rsidRPr="0047183D" w14:paraId="38BB6A3E" w14:textId="77777777" w:rsidTr="14973E7F">
        <w:trPr>
          <w:cantSplit/>
          <w:trHeight w:val="20"/>
        </w:trPr>
        <w:tc>
          <w:tcPr>
            <w:tcW w:w="3267" w:type="dxa"/>
            <w:vMerge w:val="restart"/>
            <w:tcBorders>
              <w:top w:val="single" w:sz="4" w:space="0" w:color="7F7F7F" w:themeColor="text1" w:themeTint="80"/>
              <w:right w:val="single" w:sz="4" w:space="0" w:color="7F7F7F" w:themeColor="text1" w:themeTint="80"/>
            </w:tcBorders>
          </w:tcPr>
          <w:p w14:paraId="627F2DF6" w14:textId="3E5F1DBD" w:rsidR="00603858" w:rsidRPr="0047183D" w:rsidRDefault="0012346A" w:rsidP="00DA6E8C">
            <w:pPr>
              <w:pStyle w:val="Table"/>
              <w:keepNext/>
              <w:rPr>
                <w:rFonts w:cs="Segoe UI"/>
              </w:rPr>
            </w:pPr>
            <w:hyperlink w:anchor="_Nutritional_therapy_1" w:history="1">
              <w:r w:rsidRPr="00903619">
                <w:rPr>
                  <w:rFonts w:cs="Segoe UI"/>
                  <w:color w:val="auto"/>
                  <w:sz w:val="2"/>
                  <w:szCs w:val="2"/>
                </w:rPr>
                <w:t>26T</w:t>
              </w:r>
              <w:r w:rsidR="00603858" w:rsidRPr="0047183D">
                <w:rPr>
                  <w:rStyle w:val="Hyperlink"/>
                  <w:rFonts w:cs="Segoe UI"/>
                </w:rPr>
                <w:t>Nutritional therapy</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4131561" w14:textId="77777777" w:rsidR="00603858" w:rsidRPr="0047183D" w:rsidRDefault="00603858" w:rsidP="00DA6E8C">
            <w:pPr>
              <w:pStyle w:val="Table"/>
              <w:keepNext/>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B280102" w14:textId="77777777" w:rsidR="00603858" w:rsidRPr="0047183D" w:rsidRDefault="00603858" w:rsidP="00DA6E8C">
            <w:pPr>
              <w:pStyle w:val="Table"/>
              <w:keepNext/>
              <w:rPr>
                <w:rFonts w:cs="Segoe UI"/>
                <w:szCs w:val="18"/>
              </w:rPr>
            </w:pPr>
            <w:r w:rsidRPr="0047183D">
              <w:rPr>
                <w:rFonts w:cs="Segoe UI"/>
                <w:szCs w:val="18"/>
              </w:rPr>
              <w:t>100% of allowable charges</w:t>
            </w:r>
          </w:p>
        </w:tc>
      </w:tr>
      <w:tr w:rsidR="003F44B2" w:rsidRPr="0047183D" w14:paraId="526130E5" w14:textId="77777777" w:rsidTr="14973E7F">
        <w:trPr>
          <w:cantSplit/>
          <w:trHeight w:val="20"/>
        </w:trPr>
        <w:tc>
          <w:tcPr>
            <w:tcW w:w="3267" w:type="dxa"/>
            <w:vMerge/>
          </w:tcPr>
          <w:p w14:paraId="08E78F10"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66817AE" w14:textId="2413E6E4" w:rsidR="00603858" w:rsidRPr="0047183D" w:rsidRDefault="0004037A" w:rsidP="00DA6E8C">
            <w:pPr>
              <w:pStyle w:val="Table"/>
              <w:rPr>
                <w:rFonts w:cs="Segoe UI"/>
                <w:szCs w:val="18"/>
              </w:rPr>
            </w:pPr>
            <w:r w:rsidRPr="0047183D">
              <w:rPr>
                <w:rFonts w:cs="Segoe UI"/>
                <w:szCs w:val="18"/>
              </w:rPr>
              <w:t>First</w:t>
            </w:r>
            <w:r w:rsidR="00603858" w:rsidRPr="0047183D">
              <w:rPr>
                <w:rFonts w:cs="Segoe UI"/>
                <w:szCs w:val="18"/>
              </w:rPr>
              <w:t xml:space="preserve"> 12 visits per member per calendar year, </w:t>
            </w:r>
            <w:r w:rsidR="00603858" w:rsidRPr="0047183D">
              <w:rPr>
                <w:rFonts w:cs="Segoe UI"/>
              </w:rPr>
              <w:t>calendar year visit limit waived for nutritional therapy for a diagnosed eating disorder or diabetes.</w:t>
            </w:r>
          </w:p>
        </w:tc>
      </w:tr>
      <w:tr w:rsidR="00D25188" w:rsidRPr="0047183D" w14:paraId="45B9674B" w14:textId="77777777" w:rsidTr="14973E7F">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59DB45A" w14:textId="30AA828E" w:rsidR="00603858" w:rsidRPr="0047183D" w:rsidRDefault="0012346A" w:rsidP="00DA6E8C">
            <w:pPr>
              <w:pStyle w:val="Table"/>
              <w:keepNext/>
              <w:rPr>
                <w:rFonts w:cs="Segoe UI"/>
                <w:szCs w:val="18"/>
              </w:rPr>
            </w:pPr>
            <w:hyperlink w:anchor="_Skilled_Nursing_Facilities" w:history="1">
              <w:r w:rsidRPr="00903619">
                <w:rPr>
                  <w:rFonts w:cs="Segoe UI"/>
                  <w:color w:val="auto"/>
                  <w:sz w:val="2"/>
                  <w:szCs w:val="2"/>
                </w:rPr>
                <w:t>26T</w:t>
              </w:r>
              <w:r w:rsidR="00603858" w:rsidRPr="0047183D">
                <w:rPr>
                  <w:rStyle w:val="Hyperlink"/>
                  <w:rFonts w:cs="Segoe UI"/>
                  <w:szCs w:val="18"/>
                </w:rPr>
                <w:t>Skilled nursing facility</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E1CE7DE" w14:textId="08680710"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5F7FD32" w14:textId="4D957762"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3F44B2" w:rsidRPr="0047183D" w14:paraId="7F483429" w14:textId="77777777" w:rsidTr="14973E7F">
        <w:trPr>
          <w:cantSplit/>
          <w:trHeight w:val="20"/>
        </w:trPr>
        <w:tc>
          <w:tcPr>
            <w:tcW w:w="3267" w:type="dxa"/>
            <w:vMerge/>
          </w:tcPr>
          <w:p w14:paraId="74BC7319" w14:textId="77777777" w:rsidR="00603858" w:rsidRPr="0047183D" w:rsidRDefault="00603858" w:rsidP="00DA6E8C">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C987187" w14:textId="77777777" w:rsidR="00603858" w:rsidRPr="0047183D" w:rsidRDefault="00603858" w:rsidP="00DA6E8C">
            <w:pPr>
              <w:pStyle w:val="Table"/>
              <w:rPr>
                <w:rFonts w:cs="Segoe UI"/>
                <w:szCs w:val="18"/>
              </w:rPr>
            </w:pPr>
            <w:r w:rsidRPr="0047183D">
              <w:rPr>
                <w:rFonts w:cs="Segoe UI"/>
                <w:szCs w:val="18"/>
              </w:rPr>
              <w:t>120-day limit per member per calendar year</w:t>
            </w:r>
          </w:p>
        </w:tc>
      </w:tr>
      <w:tr w:rsidR="00D25188" w:rsidRPr="0047183D" w14:paraId="210637FA"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0060D4C" w14:textId="185F3C55" w:rsidR="00603858" w:rsidRPr="0047183D" w:rsidRDefault="0012346A" w:rsidP="00DA6E8C">
            <w:pPr>
              <w:pStyle w:val="Table"/>
              <w:rPr>
                <w:rStyle w:val="Hyperlink"/>
                <w:rFonts w:cs="Segoe UI"/>
              </w:rPr>
            </w:pPr>
            <w:r w:rsidRPr="00903619">
              <w:rPr>
                <w:rFonts w:cs="Segoe UI"/>
                <w:color w:val="auto"/>
                <w:sz w:val="2"/>
                <w:szCs w:val="2"/>
              </w:rPr>
              <w:t>26T</w:t>
            </w:r>
            <w:hyperlink w:anchor="_Surgical_weight_loss_2" w:history="1">
              <w:r w:rsidR="00603858" w:rsidRPr="0047183D">
                <w:rPr>
                  <w:rStyle w:val="Hyperlink"/>
                  <w:rFonts w:cs="Segoe UI"/>
                </w:rPr>
                <w:t>Surgical weight loss treatment</w:t>
              </w:r>
            </w:hyperlink>
          </w:p>
          <w:p w14:paraId="5338CE96" w14:textId="77777777" w:rsidR="00603858" w:rsidRPr="0047183D" w:rsidRDefault="00603858" w:rsidP="00DA6E8C">
            <w:pPr>
              <w:pStyle w:val="Table"/>
              <w:rPr>
                <w:rFonts w:cs="Segoe UI"/>
                <w:color w:val="2E74B5" w:themeColor="accent1" w:themeShade="BF"/>
              </w:rPr>
            </w:pPr>
            <w:r w:rsidRPr="0047183D">
              <w:rPr>
                <w:rFonts w:cs="Segoe UI"/>
              </w:rPr>
              <w:t>Covered when criteria listed in the Premera Medical Policy on Surgery for Morbid Obesity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5A3040"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FF9E656"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2E3A91" w:rsidRPr="0047183D" w14:paraId="699686D2" w14:textId="77777777" w:rsidTr="14973E7F">
        <w:trPr>
          <w:cantSplit/>
          <w:trHeight w:val="20"/>
        </w:trPr>
        <w:tc>
          <w:tcPr>
            <w:tcW w:w="3267" w:type="dxa"/>
            <w:tcBorders>
              <w:top w:val="single" w:sz="4" w:space="0" w:color="7F7F7F" w:themeColor="text1" w:themeTint="80"/>
              <w:right w:val="single" w:sz="4" w:space="0" w:color="7F7F7F" w:themeColor="text1" w:themeTint="80"/>
            </w:tcBorders>
          </w:tcPr>
          <w:p w14:paraId="069E3748" w14:textId="681A0EAF" w:rsidR="00603858" w:rsidRPr="0047183D" w:rsidRDefault="0012346A" w:rsidP="00DA6E8C">
            <w:pPr>
              <w:pStyle w:val="Table"/>
              <w:keepNext/>
              <w:rPr>
                <w:rFonts w:cs="Segoe UI"/>
              </w:rPr>
            </w:pPr>
            <w:hyperlink w:anchor="_Temporomandibular_joint_(TMJ)" w:history="1">
              <w:r w:rsidRPr="00903619">
                <w:rPr>
                  <w:rFonts w:cs="Segoe UI"/>
                  <w:color w:val="auto"/>
                  <w:sz w:val="2"/>
                  <w:szCs w:val="2"/>
                </w:rPr>
                <w:t>26T</w:t>
              </w:r>
              <w:r w:rsidR="00603858" w:rsidRPr="0047183D">
                <w:rPr>
                  <w:rStyle w:val="Hyperlink"/>
                  <w:rFonts w:cs="Segoe UI"/>
                </w:rPr>
                <w:t>Temporomandibular joint (TMJ) dysfunction</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BB873D" w14:textId="77777777"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B40374D" w14:textId="7777777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D25188" w:rsidRPr="0047183D" w14:paraId="6D0AF5C1"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EBF1E40" w14:textId="4319EA14" w:rsidR="00603858" w:rsidRPr="0047183D" w:rsidRDefault="0012346A" w:rsidP="00DA6E8C">
            <w:pPr>
              <w:pStyle w:val="Table"/>
              <w:rPr>
                <w:rFonts w:cs="Segoe UI"/>
              </w:rPr>
            </w:pPr>
            <w:hyperlink w:anchor="_Transplants" w:history="1">
              <w:r w:rsidRPr="00903619">
                <w:rPr>
                  <w:rFonts w:cs="Segoe UI"/>
                  <w:color w:val="auto"/>
                  <w:sz w:val="2"/>
                  <w:szCs w:val="2"/>
                </w:rPr>
                <w:t>26T</w:t>
              </w:r>
              <w:r w:rsidR="00603858" w:rsidRPr="0047183D">
                <w:rPr>
                  <w:rStyle w:val="Hyperlink"/>
                  <w:rFonts w:cs="Segoe UI"/>
                </w:rPr>
                <w:t>Transplants</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F84FAD"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5154BD5"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2E3A91" w:rsidRPr="0047183D" w14:paraId="67095417" w14:textId="77777777" w:rsidTr="14973E7F">
        <w:trPr>
          <w:cantSplit/>
          <w:trHeight w:val="20"/>
        </w:trPr>
        <w:tc>
          <w:tcPr>
            <w:tcW w:w="3267" w:type="dxa"/>
            <w:vMerge w:val="restart"/>
            <w:tcBorders>
              <w:top w:val="single" w:sz="4" w:space="0" w:color="7F7F7F" w:themeColor="text1" w:themeTint="80"/>
              <w:right w:val="single" w:sz="4" w:space="0" w:color="7F7F7F" w:themeColor="text1" w:themeTint="80"/>
            </w:tcBorders>
          </w:tcPr>
          <w:p w14:paraId="5882E2F9" w14:textId="3C4C6290" w:rsidR="00603858" w:rsidRPr="0047183D" w:rsidRDefault="0012346A" w:rsidP="00DA6E8C">
            <w:pPr>
              <w:pStyle w:val="Table"/>
              <w:keepNext/>
              <w:rPr>
                <w:rFonts w:cs="Segoe UI"/>
              </w:rPr>
            </w:pPr>
            <w:hyperlink w:anchor="_Vision_Therapy" w:history="1">
              <w:r w:rsidRPr="00903619">
                <w:rPr>
                  <w:rFonts w:cs="Segoe UI"/>
                  <w:color w:val="auto"/>
                  <w:sz w:val="2"/>
                  <w:szCs w:val="2"/>
                </w:rPr>
                <w:t>26T</w:t>
              </w:r>
              <w:r w:rsidR="00603858" w:rsidRPr="0047183D">
                <w:rPr>
                  <w:rStyle w:val="Hyperlink"/>
                  <w:rFonts w:cs="Segoe UI"/>
                </w:rPr>
                <w:t>Vision therapy</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4A6005" w14:textId="77777777"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3052796F" w14:textId="7777777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3F44B2" w:rsidRPr="0047183D" w14:paraId="77B9B2D2" w14:textId="77777777" w:rsidTr="14973E7F">
        <w:trPr>
          <w:cantSplit/>
          <w:trHeight w:val="20"/>
        </w:trPr>
        <w:tc>
          <w:tcPr>
            <w:tcW w:w="3267" w:type="dxa"/>
            <w:vMerge/>
          </w:tcPr>
          <w:p w14:paraId="6BEBDC1B"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267EB46" w14:textId="25324541" w:rsidR="00603858" w:rsidRPr="0047183D" w:rsidRDefault="00C71148" w:rsidP="00DA6E8C">
            <w:pPr>
              <w:pStyle w:val="Table"/>
              <w:rPr>
                <w:rFonts w:cs="Segoe UI"/>
                <w:szCs w:val="18"/>
              </w:rPr>
            </w:pPr>
            <w:r w:rsidRPr="0047183D">
              <w:rPr>
                <w:rFonts w:cs="Segoe UI"/>
                <w:szCs w:val="18"/>
              </w:rPr>
              <w:t xml:space="preserve">32-visit maximum, per member, for the duration of the member’s continuous enrollment </w:t>
            </w:r>
            <w:r w:rsidR="003F6075" w:rsidRPr="0047183D">
              <w:rPr>
                <w:rFonts w:cs="Segoe UI"/>
                <w:szCs w:val="18"/>
              </w:rPr>
              <w:t xml:space="preserve">in </w:t>
            </w:r>
            <w:r w:rsidR="00430142" w:rsidRPr="0047183D">
              <w:rPr>
                <w:rFonts w:cs="Segoe UI"/>
                <w:szCs w:val="18"/>
              </w:rPr>
              <w:t>one or more</w:t>
            </w:r>
            <w:r w:rsidR="00D322AC">
              <w:rPr>
                <w:rFonts w:cs="Segoe UI"/>
                <w:szCs w:val="18"/>
              </w:rPr>
              <w:t xml:space="preserve"> of Microsoft’s Premera, Surest, or KFHPWA</w:t>
            </w:r>
            <w:r w:rsidRPr="0047183D">
              <w:rPr>
                <w:rFonts w:cs="Segoe UI"/>
                <w:szCs w:val="18"/>
              </w:rPr>
              <w:t xml:space="preserve"> health plan option</w:t>
            </w:r>
            <w:r w:rsidR="00430142" w:rsidRPr="0047183D">
              <w:rPr>
                <w:rFonts w:cs="Segoe UI"/>
                <w:szCs w:val="18"/>
              </w:rPr>
              <w:t>s</w:t>
            </w:r>
          </w:p>
        </w:tc>
      </w:tr>
    </w:tbl>
    <w:p w14:paraId="2A0E0CB0" w14:textId="77777777" w:rsidR="00603858" w:rsidRPr="0047183D" w:rsidRDefault="00603858" w:rsidP="00603858">
      <w:pPr>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AE6986" w:rsidRPr="0047183D" w14:paraId="225C499F" w14:textId="77777777" w:rsidTr="14973E7F">
        <w:trPr>
          <w:cantSplit/>
          <w:trHeight w:val="20"/>
          <w:tblHeader/>
        </w:trPr>
        <w:tc>
          <w:tcPr>
            <w:tcW w:w="9542" w:type="dxa"/>
            <w:gridSpan w:val="3"/>
            <w:shd w:val="clear" w:color="auto" w:fill="ED7D31" w:themeFill="accent2"/>
          </w:tcPr>
          <w:p w14:paraId="78099313" w14:textId="77777777" w:rsidR="00603858" w:rsidRPr="0047183D" w:rsidRDefault="00603858" w:rsidP="00DA6E8C">
            <w:pPr>
              <w:pStyle w:val="Table"/>
              <w:keepNext/>
              <w:jc w:val="center"/>
              <w:rPr>
                <w:rFonts w:cs="Segoe UI"/>
                <w:b/>
                <w:color w:val="FFFFFF" w:themeColor="background1"/>
                <w:szCs w:val="18"/>
              </w:rPr>
            </w:pPr>
            <w:r w:rsidRPr="0047183D">
              <w:rPr>
                <w:rFonts w:cs="Segoe UI"/>
                <w:b/>
                <w:color w:val="FFFFFF" w:themeColor="background1"/>
                <w:szCs w:val="18"/>
              </w:rPr>
              <w:t>Specialized benefits</w:t>
            </w:r>
          </w:p>
        </w:tc>
      </w:tr>
      <w:tr w:rsidR="00E13EE2" w:rsidRPr="0047183D" w14:paraId="7BB018ED" w14:textId="77777777" w:rsidTr="14973E7F">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49812D35" w14:textId="77777777" w:rsidR="00603858" w:rsidRPr="0047183D" w:rsidRDefault="00603858" w:rsidP="00DA6E8C">
            <w:pPr>
              <w:pStyle w:val="Table"/>
              <w:keepNext/>
              <w:jc w:val="center"/>
              <w:rPr>
                <w:rFonts w:cs="Segoe UI"/>
              </w:rPr>
            </w:pPr>
            <w:r w:rsidRPr="0047183D">
              <w:rPr>
                <w:rFonts w:cs="Segoe UI"/>
              </w:rPr>
              <w:t>Microsoft provides these unique benefits to you through the Health Savings Plan.</w:t>
            </w:r>
          </w:p>
        </w:tc>
      </w:tr>
      <w:tr w:rsidR="00AA0475" w:rsidRPr="0047183D" w14:paraId="5B507E33" w14:textId="77777777" w:rsidTr="14973E7F">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DB931A9" w14:textId="77777777" w:rsidR="00603858" w:rsidRPr="0047183D" w:rsidRDefault="00603858" w:rsidP="00DA6E8C">
            <w:pPr>
              <w:pStyle w:val="Table"/>
              <w:keepNext/>
              <w:rPr>
                <w:rFonts w:cs="Segoe UI"/>
                <w:b/>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4B2FA16" w14:textId="77777777" w:rsidR="00603858" w:rsidRPr="0047183D" w:rsidRDefault="00603858" w:rsidP="00DA6E8C">
            <w:pPr>
              <w:pStyle w:val="Table"/>
              <w:keepNext/>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5FAB4D42" w14:textId="77777777" w:rsidR="00603858" w:rsidRDefault="00603858" w:rsidP="00DA6E8C">
            <w:pPr>
              <w:pStyle w:val="Table"/>
              <w:keepNext/>
              <w:jc w:val="center"/>
              <w:rPr>
                <w:rFonts w:cs="Segoe UI"/>
                <w:b/>
              </w:rPr>
            </w:pPr>
            <w:r w:rsidRPr="0047183D">
              <w:rPr>
                <w:rFonts w:cs="Segoe UI"/>
                <w:b/>
              </w:rPr>
              <w:t>Out-of-network coverage</w:t>
            </w:r>
          </w:p>
          <w:p w14:paraId="5130E1BA" w14:textId="02325B27" w:rsidR="001711EB" w:rsidRPr="0047183D" w:rsidRDefault="001711EB" w:rsidP="00DA6E8C">
            <w:pPr>
              <w:pStyle w:val="Table"/>
              <w:keepNext/>
              <w:jc w:val="center"/>
              <w:rPr>
                <w:rFonts w:cs="Segoe UI"/>
                <w:szCs w:val="18"/>
              </w:rPr>
            </w:pPr>
            <w:r w:rsidRPr="00CF7430">
              <w:rPr>
                <w:bCs/>
              </w:rPr>
              <w:t>(may be subject to balance billing)</w:t>
            </w:r>
          </w:p>
        </w:tc>
      </w:tr>
      <w:tr w:rsidR="00F74CDF" w:rsidRPr="0047183D" w14:paraId="17A0B7CC"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A065E5E" w14:textId="057879B0" w:rsidR="00603858" w:rsidRPr="0047183D" w:rsidRDefault="0012346A" w:rsidP="00DA6E8C">
            <w:pPr>
              <w:pStyle w:val="Table"/>
              <w:rPr>
                <w:rFonts w:cs="Segoe UI"/>
                <w:color w:val="2E74B5" w:themeColor="accent1" w:themeShade="BF"/>
                <w:szCs w:val="18"/>
              </w:rPr>
            </w:pPr>
            <w:hyperlink w:anchor="_Autism/Applied_Behavior_Analysis" w:history="1">
              <w:r w:rsidRPr="00903619">
                <w:rPr>
                  <w:rFonts w:cs="Segoe UI"/>
                  <w:color w:val="auto"/>
                  <w:sz w:val="2"/>
                  <w:szCs w:val="2"/>
                </w:rPr>
                <w:t>26T</w:t>
              </w:r>
              <w:r w:rsidR="00603858" w:rsidRPr="0047183D">
                <w:rPr>
                  <w:rStyle w:val="Hyperlink"/>
                  <w:rFonts w:cs="Segoe UI"/>
                  <w:szCs w:val="18"/>
                </w:rPr>
                <w:t>Autism/Applied Behavior Analysis (ABA) therapy</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5F0EF2"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6CD28BD" w14:textId="1FF82D7E" w:rsidR="00603858" w:rsidRPr="0047183D" w:rsidRDefault="001A7CE4" w:rsidP="00DA6E8C">
            <w:pPr>
              <w:pStyle w:val="Table"/>
              <w:rPr>
                <w:rFonts w:cs="Segoe UI"/>
                <w:szCs w:val="18"/>
              </w:rPr>
            </w:pPr>
            <w:r w:rsidRPr="0047183D">
              <w:rPr>
                <w:rFonts w:cs="Segoe UI"/>
                <w:szCs w:val="18"/>
              </w:rPr>
              <w:t>90% of allowable charges, after deductible</w:t>
            </w:r>
          </w:p>
        </w:tc>
      </w:tr>
      <w:tr w:rsidR="00E13EE2" w:rsidRPr="0047183D" w14:paraId="06CC2F70" w14:textId="77777777" w:rsidTr="14973E7F">
        <w:trPr>
          <w:cantSplit/>
          <w:trHeight w:val="231"/>
        </w:trPr>
        <w:tc>
          <w:tcPr>
            <w:tcW w:w="3267" w:type="dxa"/>
            <w:tcBorders>
              <w:top w:val="single" w:sz="4" w:space="0" w:color="7F7F7F" w:themeColor="text1" w:themeTint="80"/>
              <w:right w:val="single" w:sz="4" w:space="0" w:color="7F7F7F" w:themeColor="text1" w:themeTint="80"/>
            </w:tcBorders>
          </w:tcPr>
          <w:p w14:paraId="0BB7DE7C" w14:textId="2BC9ADD4" w:rsidR="00603858" w:rsidRPr="0047183D" w:rsidRDefault="00D74C27" w:rsidP="00DA6E8C">
            <w:pPr>
              <w:pStyle w:val="Table"/>
              <w:rPr>
                <w:rFonts w:cs="Segoe UI"/>
              </w:rPr>
            </w:pPr>
            <w:hyperlink w:anchor="_Infertility_1" w:history="1">
              <w:r w:rsidRPr="00903619">
                <w:rPr>
                  <w:rStyle w:val="Hyperlink"/>
                  <w:rFonts w:cs="Segoe UI"/>
                  <w:sz w:val="2"/>
                  <w:szCs w:val="2"/>
                </w:rPr>
                <w:t>26T</w:t>
              </w:r>
              <w:r w:rsidRPr="0047183D">
                <w:rPr>
                  <w:rStyle w:val="Hyperlink"/>
                  <w:rFonts w:cs="Segoe UI"/>
                  <w:szCs w:val="18"/>
                </w:rPr>
                <w:t>Fertility and Family Building Benefit</w:t>
              </w:r>
            </w:hyperlink>
            <w:r w:rsidR="0012346A"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DEF891" w14:textId="0446653F" w:rsidR="00603858" w:rsidRPr="0047183D" w:rsidRDefault="00F73BA3" w:rsidP="00DA6E8C">
            <w:pPr>
              <w:pStyle w:val="Table"/>
              <w:rPr>
                <w:rFonts w:cs="Segoe UI"/>
                <w:szCs w:val="18"/>
              </w:rPr>
            </w:pPr>
            <w:r w:rsidRPr="0047183D">
              <w:rPr>
                <w:rFonts w:cs="Segoe UI"/>
                <w:szCs w:val="18"/>
              </w:rPr>
              <w:t xml:space="preserve">90% after deductible for coverage, within the Plan’s fertility vendor (Progyny) provider network, of generally two Smart Cycles per household </w:t>
            </w:r>
            <w:r w:rsidR="009F4BF7">
              <w:rPr>
                <w:rFonts w:cs="Segoe UI"/>
                <w:szCs w:val="18"/>
              </w:rPr>
              <w:t xml:space="preserve">for the duration of </w:t>
            </w:r>
            <w:r w:rsidR="007D6BA1">
              <w:rPr>
                <w:rFonts w:cs="Segoe UI"/>
                <w:szCs w:val="18"/>
              </w:rPr>
              <w:t>continuous enrollment in one or more of Microsoft’s Premera, Surest, or KFHPWA health plan options</w:t>
            </w:r>
            <w:r w:rsidRPr="0047183D">
              <w:rPr>
                <w:rFonts w:cs="Segoe UI"/>
                <w:szCs w:val="18"/>
              </w:rPr>
              <w:t xml:space="preserve"> and one additional Smart Cycle if neither of the first two results in a successful pregnancy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FF28B06" w14:textId="7A9599EF" w:rsidR="00603858" w:rsidRPr="0047183D" w:rsidRDefault="00F73BA3" w:rsidP="00DA6E8C">
            <w:pPr>
              <w:pStyle w:val="Table"/>
              <w:rPr>
                <w:rFonts w:cs="Segoe UI"/>
                <w:szCs w:val="18"/>
              </w:rPr>
            </w:pPr>
            <w:r w:rsidRPr="0047183D">
              <w:rPr>
                <w:rFonts w:cs="Segoe UI"/>
                <w:szCs w:val="18"/>
              </w:rPr>
              <w:t>Not applicable</w:t>
            </w:r>
          </w:p>
        </w:tc>
      </w:tr>
      <w:tr w:rsidR="00F74CDF" w:rsidRPr="0047183D" w14:paraId="42E763E3"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2DFC807" w14:textId="59E48482" w:rsidR="00603858" w:rsidRPr="0047183D" w:rsidRDefault="14973E7F" w:rsidP="00DA6E8C">
            <w:pPr>
              <w:pStyle w:val="Table"/>
              <w:rPr>
                <w:rFonts w:cs="Segoe UI"/>
              </w:rPr>
            </w:pPr>
            <w:hyperlink w:anchor="_Gender_Affirming_surgical" w:history="1">
              <w:r w:rsidRPr="0025048B">
                <w:rPr>
                  <w:rStyle w:val="Hyperlink"/>
                  <w:rFonts w:cs="Segoe UI"/>
                  <w:sz w:val="18"/>
                  <w:szCs w:val="22"/>
                </w:rPr>
                <w:t xml:space="preserve">Gender Affirming </w:t>
              </w:r>
              <w:r w:rsidR="001B1B79" w:rsidRPr="0025048B">
                <w:rPr>
                  <w:rStyle w:val="Hyperlink"/>
                  <w:rFonts w:cs="Segoe UI"/>
                  <w:sz w:val="18"/>
                  <w:szCs w:val="22"/>
                </w:rPr>
                <w:t>Surgical S</w:t>
              </w:r>
              <w:r w:rsidRPr="0025048B">
                <w:rPr>
                  <w:rStyle w:val="Hyperlink"/>
                  <w:rFonts w:cs="Segoe UI"/>
                  <w:sz w:val="18"/>
                  <w:szCs w:val="22"/>
                </w:rPr>
                <w:t>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099C17"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1B61F9C" w14:textId="189898EA" w:rsidR="00603858" w:rsidRPr="0047183D" w:rsidRDefault="001B7988" w:rsidP="00DA6E8C">
            <w:pPr>
              <w:pStyle w:val="Table"/>
              <w:rPr>
                <w:rFonts w:cs="Segoe UI"/>
                <w:szCs w:val="18"/>
              </w:rPr>
            </w:pPr>
            <w:r w:rsidRPr="0047183D">
              <w:rPr>
                <w:rFonts w:cs="Segoe UI"/>
                <w:szCs w:val="18"/>
              </w:rPr>
              <w:t>9</w:t>
            </w:r>
            <w:r w:rsidR="00603858" w:rsidRPr="0047183D">
              <w:rPr>
                <w:rFonts w:cs="Segoe UI"/>
                <w:szCs w:val="18"/>
              </w:rPr>
              <w:t>0% of allowable charges, after deductible</w:t>
            </w:r>
          </w:p>
        </w:tc>
      </w:tr>
      <w:tr w:rsidR="00E13EE2" w:rsidRPr="0047183D" w:rsidDel="004F2257" w14:paraId="1BC82788"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1EFC87E" w14:textId="0F1C773F" w:rsidR="00603858" w:rsidRPr="0047183D" w:rsidRDefault="0012346A" w:rsidP="00DA6E8C">
            <w:pPr>
              <w:pStyle w:val="Table"/>
              <w:rPr>
                <w:rStyle w:val="Hyperlink"/>
                <w:rFonts w:cs="Segoe UI"/>
              </w:rPr>
            </w:pPr>
            <w:r w:rsidRPr="00903619">
              <w:rPr>
                <w:rFonts w:cs="Segoe UI"/>
                <w:color w:val="auto"/>
                <w:sz w:val="2"/>
                <w:szCs w:val="2"/>
              </w:rPr>
              <w:t>26T</w:t>
            </w:r>
            <w:hyperlink w:anchor="_Weight_Management_Program" w:history="1">
              <w:r w:rsidR="00603858" w:rsidRPr="0047183D">
                <w:rPr>
                  <w:rStyle w:val="Hyperlink"/>
                  <w:rFonts w:cs="Segoe UI"/>
                </w:rPr>
                <w:t>Weight Management program</w:t>
              </w:r>
            </w:hyperlink>
          </w:p>
          <w:p w14:paraId="26EB7021" w14:textId="77777777" w:rsidR="00603858" w:rsidRPr="0047183D" w:rsidRDefault="00603858" w:rsidP="00DA6E8C">
            <w:pPr>
              <w:pStyle w:val="Table"/>
              <w:rPr>
                <w:rFonts w:cs="Segoe UI"/>
              </w:rPr>
            </w:pPr>
            <w:r w:rsidRPr="0047183D">
              <w:rPr>
                <w:rFonts w:cs="Segoe UI"/>
              </w:rPr>
              <w:t>Including comprehensive and clinically based weight management programs approved by Premera for the treatment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1395A1C" w14:textId="7826D033" w:rsidR="00603858" w:rsidRPr="0047183D" w:rsidDel="004F2257" w:rsidRDefault="00395570" w:rsidP="00DA6E8C">
            <w:pPr>
              <w:pStyle w:val="Table"/>
              <w:rPr>
                <w:rFonts w:cs="Segoe UI"/>
                <w:szCs w:val="18"/>
              </w:rPr>
            </w:pPr>
            <w:r w:rsidRPr="0047183D">
              <w:rPr>
                <w:rFonts w:cs="Segoe UI"/>
                <w:szCs w:val="18"/>
              </w:rPr>
              <w:t>80% of charges up to a $6,000 maximum for the duration of the member’s continuous enrollment in one or more</w:t>
            </w:r>
            <w:r w:rsidR="0066396C">
              <w:rPr>
                <w:rFonts w:cs="Segoe UI"/>
                <w:szCs w:val="18"/>
              </w:rPr>
              <w:t xml:space="preserve"> of Microsoft’s Premera, Surest, or KFHPWA </w:t>
            </w:r>
            <w:r w:rsidRPr="0047183D">
              <w:rPr>
                <w:rFonts w:cs="Segoe UI"/>
                <w:szCs w:val="18"/>
              </w:rPr>
              <w:t xml:space="preserve"> health plan options. Deductible and coinsurance maximum do not apply. The 20% coinsurance you pay will not count toward the deductible or coinsurance maximum and will continue after the deductible and coinsurance are met.</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042BFE3" w14:textId="77777777" w:rsidR="00603858" w:rsidRPr="0047183D" w:rsidDel="004F2257" w:rsidRDefault="00603858" w:rsidP="00DA6E8C">
            <w:pPr>
              <w:pStyle w:val="Table"/>
              <w:rPr>
                <w:rFonts w:cs="Segoe UI"/>
                <w:szCs w:val="18"/>
              </w:rPr>
            </w:pPr>
            <w:r w:rsidRPr="0047183D">
              <w:rPr>
                <w:rFonts w:cs="Segoe UI"/>
                <w:szCs w:val="18"/>
              </w:rPr>
              <w:t>Not applicable</w:t>
            </w:r>
          </w:p>
        </w:tc>
      </w:tr>
    </w:tbl>
    <w:p w14:paraId="68A14B7F" w14:textId="77777777" w:rsidR="00603858" w:rsidRPr="0047183D" w:rsidRDefault="00603858" w:rsidP="00603858">
      <w:pPr>
        <w:pStyle w:val="AdjParagraph"/>
        <w:keepNext/>
        <w:rPr>
          <w:rFonts w:cs="Segoe UI"/>
        </w:rPr>
      </w:pPr>
    </w:p>
    <w:p w14:paraId="0EDA2D1E" w14:textId="77777777" w:rsidR="00603858" w:rsidRPr="0047183D" w:rsidRDefault="00603858" w:rsidP="005A40B5">
      <w:pPr>
        <w:pStyle w:val="Heading3"/>
        <w:rPr>
          <w:rFonts w:cs="Segoe UI"/>
        </w:rPr>
      </w:pPr>
      <w:bookmarkStart w:id="2900" w:name="_Toc501812164"/>
      <w:bookmarkStart w:id="2901" w:name="_Toc517773332"/>
      <w:bookmarkStart w:id="2902" w:name="_Toc517773525"/>
      <w:bookmarkStart w:id="2903" w:name="_Toc517781891"/>
      <w:bookmarkStart w:id="2904" w:name="_Toc525848729"/>
      <w:bookmarkStart w:id="2905" w:name="_Toc527544188"/>
      <w:bookmarkStart w:id="2906" w:name="_Toc527544709"/>
      <w:bookmarkStart w:id="2907" w:name="_Toc527545833"/>
      <w:bookmarkStart w:id="2908" w:name="_Toc14111671"/>
      <w:bookmarkStart w:id="2909" w:name="_Toc23192242"/>
      <w:bookmarkStart w:id="2910" w:name="_Toc40194535"/>
      <w:bookmarkStart w:id="2911" w:name="_Toc41643066"/>
      <w:bookmarkStart w:id="2912" w:name="_Toc44062231"/>
      <w:bookmarkStart w:id="2913" w:name="_Toc44062474"/>
      <w:bookmarkStart w:id="2914" w:name="_Toc45016262"/>
      <w:bookmarkStart w:id="2915" w:name="_Toc45113647"/>
      <w:bookmarkStart w:id="2916" w:name="_Toc48573132"/>
      <w:bookmarkStart w:id="2917" w:name="_Toc48573333"/>
      <w:bookmarkStart w:id="2918" w:name="_Toc48573520"/>
      <w:bookmarkStart w:id="2919" w:name="_Toc49168971"/>
      <w:bookmarkStart w:id="2920" w:name="_Toc49169198"/>
      <w:bookmarkStart w:id="2921" w:name="_Toc49169400"/>
      <w:bookmarkStart w:id="2922" w:name="_Toc49262143"/>
      <w:bookmarkStart w:id="2923" w:name="_Toc49264413"/>
      <w:bookmarkStart w:id="2924" w:name="_Toc49264571"/>
      <w:bookmarkStart w:id="2925" w:name="_Toc49264947"/>
      <w:bookmarkStart w:id="2926" w:name="_Toc50577096"/>
      <w:bookmarkStart w:id="2927" w:name="_Toc52788859"/>
      <w:bookmarkStart w:id="2928" w:name="_Toc52789063"/>
      <w:bookmarkStart w:id="2929" w:name="_Toc52789253"/>
      <w:bookmarkStart w:id="2930" w:name="_Toc52789422"/>
      <w:bookmarkStart w:id="2931" w:name="_Toc80694719"/>
      <w:bookmarkStart w:id="2932" w:name="_Toc84320283"/>
      <w:bookmarkStart w:id="2933" w:name="_Toc145507997"/>
      <w:bookmarkStart w:id="2934" w:name="_Toc145513014"/>
      <w:bookmarkStart w:id="2935" w:name="_Toc147769979"/>
      <w:bookmarkStart w:id="2936" w:name="_Toc148009649"/>
      <w:bookmarkStart w:id="2937" w:name="_Toc148009806"/>
      <w:bookmarkStart w:id="2938" w:name="_Toc148010441"/>
      <w:bookmarkStart w:id="2939" w:name="_Toc148013002"/>
      <w:bookmarkStart w:id="2940" w:name="_Toc148017983"/>
      <w:bookmarkStart w:id="2941" w:name="_Toc148025549"/>
      <w:bookmarkStart w:id="2942" w:name="_Toc148034900"/>
      <w:bookmarkStart w:id="2943" w:name="_Toc148035106"/>
      <w:r w:rsidRPr="0047183D">
        <w:rPr>
          <w:rFonts w:cs="Segoe UI"/>
        </w:rPr>
        <w:t>Plan benefits</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p>
    <w:p w14:paraId="63961E3F" w14:textId="77777777" w:rsidR="004F3361" w:rsidRPr="0047183D" w:rsidRDefault="004F3361" w:rsidP="004F3361">
      <w:pPr>
        <w:pStyle w:val="Exclamationtext"/>
        <w:rPr>
          <w:rFonts w:cs="Segoe UI"/>
          <w:sz w:val="10"/>
        </w:rPr>
      </w:pPr>
      <w:r w:rsidRPr="0047183D">
        <w:rPr>
          <w:rFonts w:cs="Segoe UI"/>
          <w:sz w:val="10"/>
        </w:rPr>
        <w:tab/>
      </w:r>
    </w:p>
    <w:tbl>
      <w:tblPr>
        <w:tblW w:w="9468" w:type="dxa"/>
        <w:tblCellMar>
          <w:left w:w="115" w:type="dxa"/>
          <w:right w:w="115" w:type="dxa"/>
        </w:tblCellMar>
        <w:tblLook w:val="04A0" w:firstRow="1" w:lastRow="0" w:firstColumn="1" w:lastColumn="0" w:noHBand="0" w:noVBand="1"/>
      </w:tblPr>
      <w:tblGrid>
        <w:gridCol w:w="648"/>
        <w:gridCol w:w="8820"/>
      </w:tblGrid>
      <w:tr w:rsidR="00603858" w:rsidRPr="0047183D" w14:paraId="16EEF9AF" w14:textId="77777777" w:rsidTr="00DA6E8C">
        <w:trPr>
          <w:trHeight w:val="360"/>
        </w:trPr>
        <w:tc>
          <w:tcPr>
            <w:tcW w:w="648" w:type="dxa"/>
          </w:tcPr>
          <w:p w14:paraId="41B61A94" w14:textId="77777777" w:rsidR="00603858" w:rsidRPr="0047183D" w:rsidRDefault="00603858" w:rsidP="00DA6E8C">
            <w:pPr>
              <w:pStyle w:val="Exclamationtext"/>
              <w:keepNext/>
              <w:rPr>
                <w:rFonts w:cs="Segoe UI"/>
              </w:rPr>
            </w:pPr>
            <w:r w:rsidRPr="0047183D">
              <w:rPr>
                <w:rFonts w:cs="Segoe UI"/>
                <w:noProof/>
              </w:rPr>
              <w:drawing>
                <wp:inline distT="0" distB="0" distL="0" distR="0" wp14:anchorId="6CD6CABF" wp14:editId="23A88BC0">
                  <wp:extent cx="247650" cy="243125"/>
                  <wp:effectExtent l="0" t="0" r="0" b="5080"/>
                  <wp:docPr id="77" name="Picture 77" descr="P1460C1T8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1460C1T8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2266B4C" w14:textId="65F93778" w:rsidR="00603858" w:rsidRPr="0047183D" w:rsidRDefault="00603858" w:rsidP="00DA6E8C">
            <w:pPr>
              <w:pStyle w:val="Exclamationtext"/>
              <w:keepNext/>
              <w:rPr>
                <w:rFonts w:cs="Segoe UI"/>
                <w:szCs w:val="18"/>
              </w:rPr>
            </w:pPr>
            <w:r w:rsidRPr="0047183D">
              <w:rPr>
                <w:rFonts w:cs="Segoe UI"/>
                <w:szCs w:val="18"/>
              </w:rPr>
              <w:t xml:space="preserve">The following pages provide details on what the plan covers. The plan’s </w:t>
            </w:r>
            <w:hyperlink w:anchor="_General_Exclusions_and" w:history="1">
              <w:r w:rsidR="0012346A" w:rsidRPr="00903619">
                <w:rPr>
                  <w:rFonts w:cs="Segoe UI"/>
                  <w:i w:val="0"/>
                  <w:color w:val="auto"/>
                  <w:sz w:val="2"/>
                  <w:szCs w:val="2"/>
                </w:rPr>
                <w:t>26T</w:t>
              </w:r>
              <w:r w:rsidR="00B03A3F" w:rsidRPr="0047183D">
                <w:rPr>
                  <w:rStyle w:val="Hyperlink"/>
                  <w:rFonts w:cs="Segoe UI"/>
                  <w:sz w:val="18"/>
                  <w:szCs w:val="18"/>
                </w:rPr>
                <w:t>e</w:t>
              </w:r>
              <w:r w:rsidRPr="0047183D">
                <w:rPr>
                  <w:rStyle w:val="Hyperlink"/>
                  <w:rFonts w:cs="Segoe UI"/>
                  <w:sz w:val="18"/>
                  <w:szCs w:val="18"/>
                </w:rPr>
                <w:t>xclusions and limitations</w:t>
              </w:r>
            </w:hyperlink>
            <w:r w:rsidR="0012346A" w:rsidRPr="00903619">
              <w:rPr>
                <w:rStyle w:val="Hyperlink"/>
                <w:rFonts w:cs="Segoe UI"/>
                <w:i w:val="0"/>
                <w:color w:val="auto"/>
                <w:sz w:val="2"/>
                <w:szCs w:val="2"/>
              </w:rPr>
              <w:t>26T</w:t>
            </w:r>
            <w:r w:rsidRPr="0047183D">
              <w:rPr>
                <w:rFonts w:cs="Segoe UI"/>
                <w:szCs w:val="18"/>
              </w:rPr>
              <w:t>, including the requirement of medical necessity, apply to these benefits.</w:t>
            </w:r>
            <w:bookmarkStart w:id="2944" w:name="_Preventive_care_and"/>
            <w:bookmarkStart w:id="2945" w:name="_Plan_Benefits"/>
            <w:bookmarkEnd w:id="2944"/>
            <w:bookmarkEnd w:id="2945"/>
          </w:p>
        </w:tc>
      </w:tr>
    </w:tbl>
    <w:p w14:paraId="0C4954F8" w14:textId="77777777" w:rsidR="004F3361" w:rsidRPr="0047183D" w:rsidRDefault="004F3361" w:rsidP="004F3361">
      <w:pPr>
        <w:pStyle w:val="Exclamationtext"/>
        <w:rPr>
          <w:rFonts w:cs="Segoe UI"/>
          <w:sz w:val="10"/>
        </w:rPr>
      </w:pPr>
      <w:r w:rsidRPr="0047183D">
        <w:rPr>
          <w:rFonts w:cs="Segoe UI"/>
          <w:sz w:val="10"/>
        </w:rPr>
        <w:tab/>
      </w:r>
    </w:p>
    <w:p w14:paraId="3D92D73E" w14:textId="76A15A5E" w:rsidR="005A512C" w:rsidRPr="008919A6" w:rsidRDefault="005A512C" w:rsidP="005A512C">
      <w:pPr>
        <w:pStyle w:val="Heading4"/>
        <w:rPr>
          <w:rFonts w:cs="Segoe UI Semibold"/>
        </w:rPr>
      </w:pPr>
      <w:bookmarkStart w:id="2946" w:name="_Ambulance"/>
      <w:bookmarkEnd w:id="2946"/>
      <w:r w:rsidRPr="008919A6">
        <w:rPr>
          <w:rFonts w:cs="Segoe UI Semibold"/>
        </w:rPr>
        <w:t>24-Hour Nurse Line</w:t>
      </w:r>
    </w:p>
    <w:p w14:paraId="45582A15" w14:textId="77777777" w:rsidR="005A512C" w:rsidRPr="0047183D" w:rsidRDefault="005A512C" w:rsidP="005A512C">
      <w:pPr>
        <w:rPr>
          <w:rFonts w:cs="Segoe UI"/>
        </w:rPr>
      </w:pPr>
      <w:r w:rsidRPr="0047183D">
        <w:rPr>
          <w:rFonts w:cs="Segoe UI"/>
        </w:rP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6253492F" w14:textId="35FAA32A" w:rsidR="005A512C" w:rsidRPr="0047183D" w:rsidRDefault="00DF1C8F" w:rsidP="005A512C">
      <w:pPr>
        <w:rPr>
          <w:rFonts w:cs="Segoe UI"/>
        </w:rPr>
      </w:pPr>
      <w:r w:rsidRPr="0047183D">
        <w:rPr>
          <w:rFonts w:cs="Segoe UI"/>
        </w:rPr>
        <w:t>The 24-Hour Nurse Line cannot diagnose illnesses, prescribe treatment, or give medical advice, but they can do the following:</w:t>
      </w:r>
    </w:p>
    <w:p w14:paraId="302B7CF2" w14:textId="77777777" w:rsidR="005A512C" w:rsidRPr="0047183D" w:rsidRDefault="005A512C" w:rsidP="005A512C">
      <w:pPr>
        <w:pStyle w:val="BulletLevel1"/>
        <w:rPr>
          <w:rFonts w:cs="Segoe UI"/>
        </w:rPr>
      </w:pPr>
      <w:r w:rsidRPr="0047183D">
        <w:rPr>
          <w:rFonts w:cs="Segoe UI"/>
        </w:rPr>
        <w:t>Provide information, coaching, and support regarding a wide range of health issues, including:</w:t>
      </w:r>
    </w:p>
    <w:p w14:paraId="0F6526D6" w14:textId="77777777" w:rsidR="005A512C" w:rsidRPr="0047183D" w:rsidRDefault="005A512C">
      <w:pPr>
        <w:pStyle w:val="BulletLevel1"/>
        <w:numPr>
          <w:ilvl w:val="1"/>
          <w:numId w:val="1"/>
        </w:numPr>
        <w:rPr>
          <w:rFonts w:cs="Segoe UI"/>
        </w:rPr>
      </w:pPr>
      <w:r w:rsidRPr="0047183D">
        <w:rPr>
          <w:rFonts w:cs="Segoe UI"/>
        </w:rPr>
        <w:lastRenderedPageBreak/>
        <w:t>Aches and pains</w:t>
      </w:r>
    </w:p>
    <w:p w14:paraId="368F87D4" w14:textId="77777777" w:rsidR="005A512C" w:rsidRPr="0047183D" w:rsidRDefault="005A512C">
      <w:pPr>
        <w:pStyle w:val="BulletLevel1"/>
        <w:numPr>
          <w:ilvl w:val="1"/>
          <w:numId w:val="1"/>
        </w:numPr>
        <w:rPr>
          <w:rFonts w:cs="Segoe UI"/>
        </w:rPr>
      </w:pPr>
      <w:r w:rsidRPr="0047183D">
        <w:rPr>
          <w:rFonts w:cs="Segoe UI"/>
        </w:rPr>
        <w:t>Diabetes</w:t>
      </w:r>
    </w:p>
    <w:p w14:paraId="3B5AB0AC" w14:textId="77777777" w:rsidR="005A512C" w:rsidRPr="0047183D" w:rsidRDefault="005A512C">
      <w:pPr>
        <w:pStyle w:val="BulletLevel1"/>
        <w:numPr>
          <w:ilvl w:val="1"/>
          <w:numId w:val="1"/>
        </w:numPr>
        <w:rPr>
          <w:rFonts w:cs="Segoe UI"/>
        </w:rPr>
      </w:pPr>
      <w:r w:rsidRPr="0047183D">
        <w:rPr>
          <w:rFonts w:cs="Segoe UI"/>
        </w:rPr>
        <w:t>High blood pressure</w:t>
      </w:r>
    </w:p>
    <w:p w14:paraId="21389C77" w14:textId="77777777" w:rsidR="005A512C" w:rsidRPr="0047183D" w:rsidRDefault="005A512C">
      <w:pPr>
        <w:pStyle w:val="BulletLevel1"/>
        <w:numPr>
          <w:ilvl w:val="1"/>
          <w:numId w:val="1"/>
        </w:numPr>
        <w:rPr>
          <w:rFonts w:cs="Segoe UI"/>
        </w:rPr>
      </w:pPr>
      <w:r w:rsidRPr="0047183D">
        <w:rPr>
          <w:rFonts w:cs="Segoe UI"/>
        </w:rPr>
        <w:t>Illnesses and infections</w:t>
      </w:r>
    </w:p>
    <w:p w14:paraId="13D73CE0" w14:textId="77777777" w:rsidR="005A512C" w:rsidRPr="0047183D" w:rsidRDefault="005A512C">
      <w:pPr>
        <w:pStyle w:val="BulletLevel1"/>
        <w:numPr>
          <w:ilvl w:val="1"/>
          <w:numId w:val="1"/>
        </w:numPr>
        <w:rPr>
          <w:rFonts w:cs="Segoe UI"/>
        </w:rPr>
      </w:pPr>
      <w:r w:rsidRPr="0047183D">
        <w:rPr>
          <w:rFonts w:cs="Segoe UI"/>
        </w:rPr>
        <w:t>Infant care</w:t>
      </w:r>
    </w:p>
    <w:p w14:paraId="43472754" w14:textId="77777777" w:rsidR="005A512C" w:rsidRPr="0047183D" w:rsidRDefault="005A512C">
      <w:pPr>
        <w:pStyle w:val="BulletLevel1"/>
        <w:numPr>
          <w:ilvl w:val="1"/>
          <w:numId w:val="1"/>
        </w:numPr>
        <w:rPr>
          <w:rFonts w:cs="Segoe UI"/>
        </w:rPr>
      </w:pPr>
      <w:r w:rsidRPr="0047183D">
        <w:rPr>
          <w:rFonts w:cs="Segoe UI"/>
        </w:rPr>
        <w:t>Immunizations</w:t>
      </w:r>
    </w:p>
    <w:p w14:paraId="1BBCA612" w14:textId="77777777" w:rsidR="005A512C" w:rsidRPr="0047183D" w:rsidRDefault="005A512C" w:rsidP="005A512C">
      <w:pPr>
        <w:pStyle w:val="BulletLevel1"/>
        <w:rPr>
          <w:rFonts w:cs="Segoe UI"/>
        </w:rPr>
      </w:pPr>
      <w:r w:rsidRPr="0047183D">
        <w:rPr>
          <w:rFonts w:cs="Segoe UI"/>
        </w:rPr>
        <w:t xml:space="preserve">Provide information about Microsoft-sponsored health programs such as: </w:t>
      </w:r>
    </w:p>
    <w:p w14:paraId="2F3BD13D" w14:textId="77777777" w:rsidR="005A512C" w:rsidRPr="0047183D" w:rsidRDefault="005A512C">
      <w:pPr>
        <w:pStyle w:val="BulletLevel1"/>
        <w:numPr>
          <w:ilvl w:val="1"/>
          <w:numId w:val="1"/>
        </w:numPr>
        <w:rPr>
          <w:rFonts w:cs="Segoe UI"/>
        </w:rPr>
      </w:pPr>
      <w:r w:rsidRPr="0047183D">
        <w:rPr>
          <w:rFonts w:cs="Segoe UI"/>
        </w:rPr>
        <w:t xml:space="preserve">Disability leave </w:t>
      </w:r>
    </w:p>
    <w:p w14:paraId="24D6DCB1" w14:textId="77777777" w:rsidR="005A512C" w:rsidRPr="0047183D" w:rsidRDefault="005A512C">
      <w:pPr>
        <w:pStyle w:val="BulletLevel1"/>
        <w:numPr>
          <w:ilvl w:val="1"/>
          <w:numId w:val="1"/>
        </w:numPr>
        <w:rPr>
          <w:rFonts w:cs="Segoe UI"/>
        </w:rPr>
      </w:pPr>
      <w:r w:rsidRPr="0047183D">
        <w:rPr>
          <w:rFonts w:cs="Segoe UI"/>
        </w:rPr>
        <w:t>Ergonomic assistance</w:t>
      </w:r>
    </w:p>
    <w:p w14:paraId="61DD295F" w14:textId="77777777" w:rsidR="005A512C" w:rsidRPr="0047183D" w:rsidRDefault="005A512C">
      <w:pPr>
        <w:pStyle w:val="BulletLevel1"/>
        <w:numPr>
          <w:ilvl w:val="1"/>
          <w:numId w:val="1"/>
        </w:numPr>
        <w:rPr>
          <w:rFonts w:cs="Segoe UI"/>
        </w:rPr>
      </w:pPr>
      <w:r w:rsidRPr="0047183D">
        <w:rPr>
          <w:rFonts w:cs="Segoe UI"/>
        </w:rPr>
        <w:t xml:space="preserve">On-site flu shots </w:t>
      </w:r>
    </w:p>
    <w:p w14:paraId="7C890EC1" w14:textId="77777777" w:rsidR="005A512C" w:rsidRPr="0047183D" w:rsidRDefault="005A512C">
      <w:pPr>
        <w:pStyle w:val="BulletLevel1"/>
        <w:numPr>
          <w:ilvl w:val="1"/>
          <w:numId w:val="1"/>
        </w:numPr>
        <w:rPr>
          <w:rFonts w:cs="Segoe UI"/>
        </w:rPr>
      </w:pPr>
      <w:r w:rsidRPr="0047183D">
        <w:rPr>
          <w:rFonts w:cs="Segoe UI"/>
        </w:rPr>
        <w:t xml:space="preserve">On-site mammogram screenings </w:t>
      </w:r>
    </w:p>
    <w:p w14:paraId="3107FBDF" w14:textId="77777777" w:rsidR="005A512C" w:rsidRPr="0047183D" w:rsidRDefault="005A512C">
      <w:pPr>
        <w:pStyle w:val="BulletLevel1"/>
        <w:numPr>
          <w:ilvl w:val="1"/>
          <w:numId w:val="1"/>
        </w:numPr>
        <w:rPr>
          <w:rFonts w:cs="Segoe UI"/>
        </w:rPr>
      </w:pPr>
      <w:r w:rsidRPr="0047183D">
        <w:rPr>
          <w:rFonts w:cs="Segoe UI"/>
        </w:rPr>
        <w:t xml:space="preserve">Smoking cessation </w:t>
      </w:r>
    </w:p>
    <w:p w14:paraId="1A567A4C" w14:textId="77777777" w:rsidR="005A512C" w:rsidRPr="0047183D" w:rsidRDefault="005A512C">
      <w:pPr>
        <w:pStyle w:val="BulletLevel1"/>
        <w:numPr>
          <w:ilvl w:val="1"/>
          <w:numId w:val="1"/>
        </w:numPr>
        <w:rPr>
          <w:rFonts w:cs="Segoe UI"/>
        </w:rPr>
      </w:pPr>
      <w:r w:rsidRPr="0047183D">
        <w:rPr>
          <w:rFonts w:cs="Segoe UI"/>
        </w:rPr>
        <w:t>Weight management</w:t>
      </w:r>
    </w:p>
    <w:p w14:paraId="029E78C0" w14:textId="77777777" w:rsidR="005A512C" w:rsidRPr="0047183D" w:rsidRDefault="005A512C" w:rsidP="005A512C">
      <w:pPr>
        <w:pStyle w:val="BulletLevel1"/>
        <w:rPr>
          <w:rFonts w:cs="Segoe UI"/>
        </w:rPr>
      </w:pPr>
      <w:r w:rsidRPr="0047183D">
        <w:rPr>
          <w:rFonts w:cs="Segoe UI"/>
        </w:rPr>
        <w:t xml:space="preserve">Offer suggestions about appropriate next steps or available resources. </w:t>
      </w:r>
    </w:p>
    <w:p w14:paraId="148B07A3" w14:textId="77777777" w:rsidR="005A512C" w:rsidRPr="0047183D" w:rsidRDefault="005A512C" w:rsidP="00597556">
      <w:pPr>
        <w:spacing w:before="160"/>
        <w:rPr>
          <w:rFonts w:cs="Segoe UI"/>
        </w:rPr>
      </w:pPr>
      <w:r w:rsidRPr="0047183D">
        <w:rPr>
          <w:rFonts w:cs="Segoe UI"/>
        </w:rPr>
        <w:t>The average call to the 24-Hour Nurse Line lasts approximately five minutes, so that you can obtain information quickly and can move on to the next step, as advised by the 24-Hour Nurse Line nurse.</w:t>
      </w:r>
    </w:p>
    <w:p w14:paraId="34B0C04D" w14:textId="347A9CCA" w:rsidR="005A512C" w:rsidRPr="00903619" w:rsidRDefault="005A512C" w:rsidP="007B4947">
      <w:pPr>
        <w:spacing w:before="0"/>
        <w:rPr>
          <w:rFonts w:eastAsia="Times New Roman" w:cs="Segoe UI"/>
          <w:color w:val="auto"/>
          <w:szCs w:val="20"/>
        </w:rPr>
      </w:pPr>
      <w:r w:rsidRPr="0047183D">
        <w:rPr>
          <w:rFonts w:cs="Segoe UI"/>
        </w:rPr>
        <w:t>The 24-Hour Nurse Line is a service provided by Premera Blue Cross. All Microsoft covered employees and their dependents can access the 24-Hour Nurse Line.</w:t>
      </w:r>
      <w:r w:rsidR="00ED3CCC" w:rsidRPr="0047183D">
        <w:rPr>
          <w:rFonts w:cs="Segoe UI"/>
        </w:rPr>
        <w:t xml:space="preserve"> </w:t>
      </w:r>
      <w:r w:rsidR="00ED3CCC" w:rsidRPr="00903619">
        <w:rPr>
          <w:rFonts w:cs="Segoe UI"/>
        </w:rPr>
        <w:t>The 24-Hour Nurse Line cannot be accessed while traveling outside of the United States.</w:t>
      </w:r>
    </w:p>
    <w:p w14:paraId="7BCE0A68" w14:textId="77777777" w:rsidR="005A512C" w:rsidRPr="008919A6" w:rsidRDefault="005A512C" w:rsidP="005A512C">
      <w:pPr>
        <w:pStyle w:val="Heading5"/>
        <w:rPr>
          <w:rFonts w:cs="Segoe UI Semibold"/>
        </w:rPr>
      </w:pPr>
      <w:r w:rsidRPr="008919A6">
        <w:rPr>
          <w:rFonts w:cs="Segoe UI Semibold"/>
        </w:rPr>
        <w:t>Accessing the 24-Hour Nurse Line</w:t>
      </w:r>
    </w:p>
    <w:p w14:paraId="2A724014" w14:textId="77777777" w:rsidR="005A512C" w:rsidRPr="0047183D" w:rsidRDefault="005A512C" w:rsidP="005A512C">
      <w:pPr>
        <w:rPr>
          <w:rFonts w:cs="Segoe UI"/>
        </w:rPr>
      </w:pPr>
      <w:r w:rsidRPr="0047183D">
        <w:rPr>
          <w:rFonts w:cs="Segoe UI"/>
        </w:rP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5A512C" w:rsidRPr="0047183D" w14:paraId="402333D9" w14:textId="77777777" w:rsidTr="68AE9648">
        <w:trPr>
          <w:trHeight w:val="395"/>
        </w:trPr>
        <w:tc>
          <w:tcPr>
            <w:tcW w:w="697" w:type="dxa"/>
            <w:shd w:val="clear" w:color="auto" w:fill="F2F2F2" w:themeFill="background1" w:themeFillShade="F2"/>
          </w:tcPr>
          <w:p w14:paraId="7C110253" w14:textId="78D59649" w:rsidR="005A512C" w:rsidRPr="0047183D" w:rsidRDefault="6DDF8F2C" w:rsidP="00097837">
            <w:pPr>
              <w:pStyle w:val="Table"/>
              <w:rPr>
                <w:rFonts w:cs="Segoe UI"/>
              </w:rPr>
            </w:pPr>
            <w:r w:rsidRPr="0047183D">
              <w:rPr>
                <w:rFonts w:cs="Segoe UI"/>
                <w:noProof/>
              </w:rPr>
              <w:drawing>
                <wp:inline distT="0" distB="0" distL="0" distR="0" wp14:anchorId="2188EBAB" wp14:editId="3F7BFAF7">
                  <wp:extent cx="256032" cy="256032"/>
                  <wp:effectExtent l="0" t="0" r="0" b="0"/>
                  <wp:docPr id="450" name="Picture 450" descr="P1486C1T8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P1486C1T8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339319CC" w14:textId="77777777" w:rsidR="005A512C" w:rsidRPr="0047183D" w:rsidRDefault="005A512C" w:rsidP="00097837">
            <w:pPr>
              <w:spacing w:before="100" w:beforeAutospacing="1" w:after="0"/>
              <w:rPr>
                <w:rFonts w:cs="Segoe UI"/>
                <w:sz w:val="18"/>
                <w:szCs w:val="18"/>
              </w:rPr>
            </w:pPr>
            <w:r w:rsidRPr="0047183D">
              <w:rPr>
                <w:rFonts w:cs="Segoe UI"/>
                <w:sz w:val="18"/>
                <w:szCs w:val="18"/>
              </w:rPr>
              <w:t>You can reach an experienced, registered nurse 24 hours a day, seven days a week by calling one of the following options:</w:t>
            </w:r>
          </w:p>
          <w:p w14:paraId="2D517376" w14:textId="77777777" w:rsidR="005A512C" w:rsidRPr="0047183D" w:rsidRDefault="005A512C" w:rsidP="00DB7117">
            <w:pPr>
              <w:pStyle w:val="BulletLevel1"/>
              <w:rPr>
                <w:rFonts w:cs="Segoe UI"/>
                <w:sz w:val="18"/>
                <w:szCs w:val="18"/>
              </w:rPr>
            </w:pPr>
            <w:r w:rsidRPr="0047183D">
              <w:rPr>
                <w:rFonts w:cs="Segoe UI"/>
                <w:sz w:val="18"/>
                <w:szCs w:val="18"/>
              </w:rPr>
              <w:t>(800) 676-1411</w:t>
            </w:r>
          </w:p>
          <w:p w14:paraId="01D0BE5A" w14:textId="5BF44F9D" w:rsidR="00DB7117" w:rsidRPr="0047183D" w:rsidRDefault="00DB7117" w:rsidP="00DB7117">
            <w:pPr>
              <w:pStyle w:val="BulletLevel1"/>
              <w:rPr>
                <w:rFonts w:cs="Segoe UI"/>
                <w:sz w:val="18"/>
                <w:szCs w:val="18"/>
              </w:rPr>
            </w:pPr>
            <w:r w:rsidRPr="0047183D">
              <w:rPr>
                <w:rFonts w:cs="Segoe UI"/>
                <w:sz w:val="18"/>
                <w:szCs w:val="18"/>
              </w:rPr>
              <w:t>For deaf or hard-of-hearing access (TTY), call (800) 676-1411 then provide the number 711</w:t>
            </w:r>
          </w:p>
        </w:tc>
      </w:tr>
    </w:tbl>
    <w:p w14:paraId="58C76EE1" w14:textId="6008830D" w:rsidR="00603858" w:rsidRPr="008919A6" w:rsidRDefault="00603858" w:rsidP="00603858">
      <w:pPr>
        <w:pStyle w:val="Heading4"/>
        <w:rPr>
          <w:rFonts w:cs="Segoe UI Semibold"/>
        </w:rPr>
      </w:pPr>
      <w:r w:rsidRPr="008919A6">
        <w:rPr>
          <w:rFonts w:cs="Segoe UI Semibold"/>
        </w:rPr>
        <w:lastRenderedPageBreak/>
        <w:t>Ambulance</w:t>
      </w:r>
    </w:p>
    <w:p w14:paraId="672490ED" w14:textId="463CFC83" w:rsidR="00282D63" w:rsidRPr="0047183D" w:rsidRDefault="00282D63" w:rsidP="00903619">
      <w:pPr>
        <w:keepNext/>
        <w:spacing w:after="0"/>
        <w:rPr>
          <w:rFonts w:cs="Segoe UI"/>
          <w:i/>
        </w:rPr>
      </w:pPr>
      <w:r w:rsidRPr="0047183D">
        <w:rPr>
          <w:rFonts w:cs="Segoe UI"/>
          <w:i/>
        </w:rPr>
        <w:t>Ground or Water</w:t>
      </w:r>
    </w:p>
    <w:p w14:paraId="75F58913" w14:textId="09AC230C" w:rsidR="00603858" w:rsidRPr="0047183D" w:rsidRDefault="00603858" w:rsidP="00903619">
      <w:pPr>
        <w:keepNext/>
        <w:spacing w:after="0"/>
        <w:rPr>
          <w:rFonts w:cs="Segoe UI"/>
          <w:i/>
        </w:rPr>
      </w:pPr>
      <w:r w:rsidRPr="0047183D">
        <w:rPr>
          <w:rFonts w:cs="Segoe UI"/>
          <w:i/>
        </w:rPr>
        <w:t>In-network: 90%, deductible applies</w:t>
      </w:r>
      <w:r w:rsidRPr="0047183D">
        <w:rPr>
          <w:rFonts w:cs="Segoe UI"/>
        </w:rPr>
        <w:br/>
      </w:r>
      <w:r w:rsidRPr="0047183D">
        <w:rPr>
          <w:rFonts w:cs="Segoe UI"/>
          <w:i/>
        </w:rPr>
        <w:t>Out-of-network: 90%</w:t>
      </w:r>
      <w:r w:rsidR="00631FFD" w:rsidRPr="0047183D">
        <w:rPr>
          <w:rFonts w:cs="Segoe UI"/>
          <w:i/>
        </w:rPr>
        <w:t>, deductible</w:t>
      </w:r>
      <w:r w:rsidRPr="0047183D">
        <w:rPr>
          <w:rFonts w:cs="Segoe UI"/>
          <w:i/>
        </w:rPr>
        <w:t xml:space="preserve"> applies</w:t>
      </w:r>
    </w:p>
    <w:p w14:paraId="2E85B8E4" w14:textId="66BBD85C" w:rsidR="00BA4B01" w:rsidRPr="0047183D" w:rsidRDefault="00BA4B01" w:rsidP="00903619">
      <w:pPr>
        <w:keepNext/>
        <w:spacing w:before="160" w:after="0"/>
        <w:rPr>
          <w:rFonts w:cs="Segoe UI"/>
          <w:i/>
        </w:rPr>
      </w:pPr>
      <w:r w:rsidRPr="0047183D">
        <w:rPr>
          <w:rFonts w:cs="Segoe UI"/>
          <w:i/>
        </w:rPr>
        <w:t>Air</w:t>
      </w:r>
    </w:p>
    <w:p w14:paraId="34294696" w14:textId="5C7FCD67" w:rsidR="00BA4B01" w:rsidRPr="0047183D" w:rsidRDefault="00BA4B01" w:rsidP="00903619">
      <w:pPr>
        <w:keepNext/>
        <w:spacing w:after="0"/>
        <w:rPr>
          <w:rFonts w:cs="Segoe UI"/>
          <w:i/>
        </w:rPr>
      </w:pPr>
      <w:r w:rsidRPr="0047183D">
        <w:rPr>
          <w:rFonts w:cs="Segoe UI"/>
          <w:i/>
        </w:rPr>
        <w:t>In-network: 90%, deductible applies</w:t>
      </w:r>
      <w:r w:rsidRPr="0047183D">
        <w:rPr>
          <w:rFonts w:cs="Segoe UI"/>
        </w:rPr>
        <w:br/>
      </w:r>
      <w:r w:rsidRPr="0047183D">
        <w:rPr>
          <w:rFonts w:cs="Segoe UI"/>
          <w:i/>
        </w:rPr>
        <w:t>Out-of-network: 90% of allowable charges, deductible applies</w:t>
      </w:r>
    </w:p>
    <w:p w14:paraId="679887D9" w14:textId="6EA0AAA6" w:rsidR="00603858" w:rsidRPr="0047183D" w:rsidRDefault="00603858" w:rsidP="00603858">
      <w:pPr>
        <w:rPr>
          <w:rFonts w:cs="Segoe UI"/>
        </w:rPr>
      </w:pPr>
      <w:r w:rsidRPr="0047183D">
        <w:rPr>
          <w:rFonts w:cs="Segoe UI"/>
        </w:rPr>
        <w:t xml:space="preserve">This benefit covers licensed surface (ground or water) and air ambulance transportation to the nearest medical facility equipped to treat the </w:t>
      </w:r>
      <w:r w:rsidR="002F5514" w:rsidRPr="0047183D">
        <w:rPr>
          <w:rFonts w:cs="Segoe UI"/>
        </w:rPr>
        <w:t>condition when</w:t>
      </w:r>
      <w:r w:rsidRPr="0047183D">
        <w:rPr>
          <w:rFonts w:cs="Segoe UI"/>
        </w:rPr>
        <w:t xml:space="preserve"> any other mode of transportation would endanger the member’s health or safety. This benefit is limited to the member that requires transportation.</w:t>
      </w:r>
    </w:p>
    <w:p w14:paraId="013169BE" w14:textId="0A95576A" w:rsidR="00DE7D0B" w:rsidRPr="0047183D" w:rsidRDefault="00C64680" w:rsidP="00DE7D0B">
      <w:pPr>
        <w:rPr>
          <w:rFonts w:cs="Segoe UI"/>
        </w:rPr>
      </w:pPr>
      <w:r w:rsidRPr="0047183D">
        <w:rPr>
          <w:rFonts w:cs="Segoe UI"/>
        </w:rPr>
        <w:t xml:space="preserve">For air ambulance services, please see </w:t>
      </w:r>
      <w:hyperlink w:anchor="_Federal_No_Surprise" w:history="1">
        <w:r w:rsidR="0012346A" w:rsidRPr="00903619">
          <w:rPr>
            <w:rFonts w:cs="Segoe UI"/>
            <w:color w:val="auto"/>
            <w:sz w:val="2"/>
            <w:szCs w:val="2"/>
          </w:rPr>
          <w:t>26T</w:t>
        </w:r>
        <w:r w:rsidR="002343EF" w:rsidRPr="0047183D">
          <w:rPr>
            <w:rStyle w:val="Hyperlink"/>
            <w:rFonts w:cs="Segoe UI"/>
            <w:szCs w:val="22"/>
          </w:rPr>
          <w:t>Federal No Surprise</w:t>
        </w:r>
        <w:r w:rsidR="00DE6EC9" w:rsidRPr="0047183D">
          <w:rPr>
            <w:rStyle w:val="Hyperlink"/>
            <w:rFonts w:cs="Segoe UI"/>
            <w:szCs w:val="22"/>
          </w:rPr>
          <w:t xml:space="preserve"> Billing Protection</w:t>
        </w:r>
      </w:hyperlink>
      <w:r w:rsidR="0012346A" w:rsidRPr="00903619">
        <w:rPr>
          <w:rStyle w:val="Hyperlink"/>
          <w:rFonts w:cs="Segoe UI"/>
          <w:color w:val="auto"/>
          <w:sz w:val="2"/>
          <w:szCs w:val="2"/>
        </w:rPr>
        <w:t>26T</w:t>
      </w:r>
      <w:r w:rsidR="002343EF" w:rsidRPr="0047183D">
        <w:rPr>
          <w:rFonts w:cs="Segoe UI"/>
        </w:rPr>
        <w:t xml:space="preserve"> </w:t>
      </w:r>
      <w:r w:rsidR="0003695E" w:rsidRPr="0047183D">
        <w:rPr>
          <w:rFonts w:cs="Segoe UI"/>
        </w:rPr>
        <w:t xml:space="preserve">for special rules that apply to </w:t>
      </w:r>
      <w:r w:rsidR="00A74179" w:rsidRPr="0047183D">
        <w:rPr>
          <w:rFonts w:cs="Segoe UI"/>
        </w:rPr>
        <w:t>out-of-network air ambulance services</w:t>
      </w:r>
      <w:r w:rsidR="00DE7D0B" w:rsidRPr="0047183D">
        <w:rPr>
          <w:rFonts w:cs="Segoe UI"/>
        </w:rPr>
        <w:t xml:space="preserve">. </w:t>
      </w:r>
    </w:p>
    <w:p w14:paraId="61A08A0A" w14:textId="0104F06C" w:rsidR="00603858" w:rsidRPr="008919A6" w:rsidRDefault="00603858" w:rsidP="00603858">
      <w:pPr>
        <w:pStyle w:val="Heading4"/>
        <w:rPr>
          <w:rFonts w:cs="Segoe UI Semibold"/>
        </w:rPr>
      </w:pPr>
      <w:bookmarkStart w:id="2947" w:name="_Attention_deficit_disorder"/>
      <w:bookmarkStart w:id="2948" w:name="_A_ttention_deficit"/>
      <w:bookmarkStart w:id="2949" w:name="_Chiropractic_Services"/>
      <w:bookmarkStart w:id="2950" w:name="_Autism/ABA_Therapy"/>
      <w:bookmarkStart w:id="2951" w:name="_Autism/ABA_therapy_1"/>
      <w:bookmarkStart w:id="2952" w:name="_Autism/Applied_Behavior_Analysis"/>
      <w:bookmarkStart w:id="2953" w:name="_Toc351810208"/>
      <w:bookmarkEnd w:id="2947"/>
      <w:bookmarkEnd w:id="2948"/>
      <w:bookmarkEnd w:id="2949"/>
      <w:bookmarkEnd w:id="2950"/>
      <w:bookmarkEnd w:id="2951"/>
      <w:bookmarkEnd w:id="2952"/>
      <w:r w:rsidRPr="008919A6">
        <w:rPr>
          <w:rFonts w:cs="Segoe UI Semibold"/>
        </w:rPr>
        <w:t>Autism/Applied Behavior Analysis (ABA) therapy</w:t>
      </w:r>
    </w:p>
    <w:p w14:paraId="66DC8549" w14:textId="19F36825" w:rsidR="00603858" w:rsidRPr="0047183D" w:rsidRDefault="00603858" w:rsidP="00603858">
      <w:pPr>
        <w:keepNext/>
        <w:rPr>
          <w:rFonts w:cs="Segoe UI"/>
          <w:i/>
        </w:rPr>
      </w:pPr>
      <w:r w:rsidRPr="0047183D">
        <w:rPr>
          <w:rFonts w:cs="Segoe UI"/>
          <w:i/>
        </w:rPr>
        <w:t>In-network: 90%, deductible applies</w:t>
      </w:r>
      <w:r w:rsidRPr="0047183D">
        <w:rPr>
          <w:rFonts w:cs="Segoe UI"/>
          <w:i/>
        </w:rPr>
        <w:br/>
        <w:t xml:space="preserve">Out-of-network: </w:t>
      </w:r>
      <w:r w:rsidR="001A7CE4" w:rsidRPr="0047183D">
        <w:rPr>
          <w:rFonts w:cs="Segoe UI"/>
          <w:i/>
        </w:rPr>
        <w:t>90% of allowable charges, deductible applies</w:t>
      </w:r>
    </w:p>
    <w:p w14:paraId="34F231B0" w14:textId="77777777" w:rsidR="00603858" w:rsidRPr="0047183D" w:rsidRDefault="00603858" w:rsidP="00603858">
      <w:pPr>
        <w:rPr>
          <w:rFonts w:cs="Segoe UI"/>
        </w:rPr>
      </w:pPr>
      <w:r w:rsidRPr="0047183D">
        <w:rPr>
          <w:rFonts w:cs="Segoe UI"/>
        </w:rPr>
        <w:t>This benefit covers behavioral interventions based on the principles of Applied Behavioral Analysis (ABA) through eligible providers.</w:t>
      </w:r>
    </w:p>
    <w:p w14:paraId="4A69038E" w14:textId="77777777" w:rsidR="00603858" w:rsidRPr="00903619" w:rsidRDefault="00603858" w:rsidP="00603858">
      <w:pPr>
        <w:pStyle w:val="Heading5"/>
        <w:rPr>
          <w:rFonts w:ascii="Segoe UI" w:hAnsi="Segoe UI" w:cs="Segoe UI"/>
        </w:rPr>
      </w:pPr>
      <w:r w:rsidRPr="00903619">
        <w:rPr>
          <w:rFonts w:ascii="Segoe UI" w:hAnsi="Segoe UI" w:cs="Segoe UI"/>
        </w:rPr>
        <w:t>Who is eligible</w:t>
      </w:r>
    </w:p>
    <w:p w14:paraId="39BA3787" w14:textId="0E76D1BD" w:rsidR="00603858" w:rsidRPr="0047183D" w:rsidRDefault="00603858" w:rsidP="00603858">
      <w:pPr>
        <w:rPr>
          <w:rFonts w:cs="Segoe UI"/>
        </w:rPr>
      </w:pPr>
      <w:r w:rsidRPr="0047183D">
        <w:rPr>
          <w:rFonts w:cs="Segoe UI"/>
        </w:rPr>
        <w:t xml:space="preserve">This benefit is available for </w:t>
      </w:r>
      <w:r w:rsidR="007353E9" w:rsidRPr="0047183D">
        <w:rPr>
          <w:rFonts w:cs="Segoe UI"/>
        </w:rPr>
        <w:t>members</w:t>
      </w:r>
      <w:r w:rsidRPr="0047183D">
        <w:rPr>
          <w:rFonts w:cs="Segoe UI"/>
        </w:rPr>
        <w:t xml:space="preserve"> who are diagnosed with </w:t>
      </w:r>
      <w:r w:rsidR="0065398E" w:rsidRPr="0047183D">
        <w:rPr>
          <w:rFonts w:cs="Segoe UI"/>
        </w:rPr>
        <w:t>Autism Spectrum Disorder</w:t>
      </w:r>
      <w:r w:rsidR="005B33F1" w:rsidRPr="0047183D">
        <w:rPr>
          <w:rFonts w:cs="Segoe UI"/>
        </w:rPr>
        <w:t xml:space="preserve"> (</w:t>
      </w:r>
      <w:r w:rsidR="005B33F1" w:rsidRPr="0047183D">
        <w:rPr>
          <w:rFonts w:cs="Segoe UI"/>
          <w:i/>
        </w:rPr>
        <w:t>Diagnostic and Statistical Manual of Mental Disorders, 5</w:t>
      </w:r>
      <w:r w:rsidR="0012346A" w:rsidRPr="00903619">
        <w:rPr>
          <w:rFonts w:cs="Segoe UI"/>
          <w:color w:val="auto"/>
          <w:sz w:val="2"/>
          <w:szCs w:val="2"/>
        </w:rPr>
        <w:t>P</w:t>
      </w:r>
      <w:r w:rsidR="005B33F1" w:rsidRPr="0047183D">
        <w:rPr>
          <w:rFonts w:cs="Segoe UI"/>
          <w:i/>
          <w:vertAlign w:val="superscript"/>
        </w:rPr>
        <w:t>th</w:t>
      </w:r>
      <w:r w:rsidR="0012346A" w:rsidRPr="00903619">
        <w:rPr>
          <w:rFonts w:cs="Segoe UI"/>
          <w:color w:val="auto"/>
          <w:sz w:val="2"/>
          <w:szCs w:val="2"/>
        </w:rPr>
        <w:t>P</w:t>
      </w:r>
      <w:r w:rsidR="005B33F1" w:rsidRPr="0047183D">
        <w:rPr>
          <w:rFonts w:cs="Segoe UI"/>
          <w:i/>
        </w:rPr>
        <w:t xml:space="preserve"> Edition / DSM-5</w:t>
      </w:r>
      <w:r w:rsidR="005B33F1" w:rsidRPr="0047183D">
        <w:rPr>
          <w:rFonts w:cs="Segoe UI"/>
        </w:rPr>
        <w:t>), or with any of the following Pervasive Developmental Disorders (</w:t>
      </w:r>
      <w:r w:rsidR="005B33F1" w:rsidRPr="0047183D">
        <w:rPr>
          <w:rFonts w:cs="Segoe UI"/>
          <w:i/>
        </w:rPr>
        <w:t>International Classification of Diseases, 10</w:t>
      </w:r>
      <w:r w:rsidR="0012346A" w:rsidRPr="00903619">
        <w:rPr>
          <w:rFonts w:cs="Segoe UI"/>
          <w:color w:val="auto"/>
          <w:sz w:val="2"/>
          <w:szCs w:val="2"/>
        </w:rPr>
        <w:t>P</w:t>
      </w:r>
      <w:r w:rsidR="005B33F1" w:rsidRPr="0047183D">
        <w:rPr>
          <w:rFonts w:cs="Segoe UI"/>
          <w:i/>
          <w:vertAlign w:val="superscript"/>
        </w:rPr>
        <w:t>th</w:t>
      </w:r>
      <w:r w:rsidR="0012346A" w:rsidRPr="00903619">
        <w:rPr>
          <w:rFonts w:cs="Segoe UI"/>
          <w:color w:val="auto"/>
          <w:sz w:val="2"/>
          <w:szCs w:val="2"/>
        </w:rPr>
        <w:t>P</w:t>
      </w:r>
      <w:r w:rsidR="005B33F1" w:rsidRPr="0047183D">
        <w:rPr>
          <w:rFonts w:cs="Segoe UI"/>
          <w:i/>
        </w:rPr>
        <w:t xml:space="preserve"> Revision, Clinical Modification / ICD-10-CM</w:t>
      </w:r>
      <w:r w:rsidR="005B33F1" w:rsidRPr="0047183D">
        <w:rPr>
          <w:rFonts w:cs="Segoe UI"/>
        </w:rPr>
        <w:t>)</w:t>
      </w:r>
      <w:r w:rsidRPr="0047183D">
        <w:rPr>
          <w:rFonts w:cs="Segoe UI"/>
        </w:rPr>
        <w:t>:</w:t>
      </w:r>
    </w:p>
    <w:p w14:paraId="37F100D2" w14:textId="35593F05" w:rsidR="00603858" w:rsidRPr="0047183D" w:rsidRDefault="00603858" w:rsidP="00603858">
      <w:pPr>
        <w:pStyle w:val="BulletLevel1"/>
        <w:rPr>
          <w:rFonts w:cs="Segoe UI"/>
        </w:rPr>
      </w:pPr>
      <w:r w:rsidRPr="0047183D">
        <w:rPr>
          <w:rFonts w:cs="Segoe UI"/>
        </w:rPr>
        <w:t>Autistic Disorder</w:t>
      </w:r>
    </w:p>
    <w:p w14:paraId="33B95CC5" w14:textId="565078FD" w:rsidR="00603858" w:rsidRPr="0047183D" w:rsidRDefault="00603858" w:rsidP="00603858">
      <w:pPr>
        <w:pStyle w:val="BulletLevel1"/>
        <w:rPr>
          <w:rFonts w:cs="Segoe UI"/>
        </w:rPr>
      </w:pPr>
      <w:r w:rsidRPr="0047183D">
        <w:rPr>
          <w:rFonts w:cs="Segoe UI"/>
        </w:rPr>
        <w:t>Chi</w:t>
      </w:r>
      <w:r w:rsidR="0065398E" w:rsidRPr="0047183D">
        <w:rPr>
          <w:rFonts w:cs="Segoe UI"/>
        </w:rPr>
        <w:t>ldhood Disintegrative Disorder</w:t>
      </w:r>
    </w:p>
    <w:p w14:paraId="6928BB4B" w14:textId="7316D78D" w:rsidR="00603858" w:rsidRPr="0047183D" w:rsidRDefault="0065398E" w:rsidP="00603858">
      <w:pPr>
        <w:pStyle w:val="BulletLevel1"/>
        <w:keepNext/>
        <w:keepLines/>
        <w:rPr>
          <w:rFonts w:cs="Segoe UI"/>
        </w:rPr>
      </w:pPr>
      <w:r w:rsidRPr="0047183D">
        <w:rPr>
          <w:rFonts w:cs="Segoe UI"/>
        </w:rPr>
        <w:t xml:space="preserve">Asperger’s </w:t>
      </w:r>
      <w:r w:rsidR="00F74045" w:rsidRPr="0047183D">
        <w:rPr>
          <w:rFonts w:cs="Segoe UI"/>
        </w:rPr>
        <w:t>Syndrome</w:t>
      </w:r>
    </w:p>
    <w:p w14:paraId="2CB4CB82" w14:textId="77777777" w:rsidR="00F74045" w:rsidRPr="0047183D" w:rsidRDefault="00603858" w:rsidP="00603858">
      <w:pPr>
        <w:pStyle w:val="BulletLevel1"/>
        <w:keepNext/>
        <w:keepLines/>
        <w:rPr>
          <w:rFonts w:cs="Segoe UI"/>
        </w:rPr>
      </w:pPr>
      <w:r w:rsidRPr="0047183D">
        <w:rPr>
          <w:rFonts w:cs="Segoe UI"/>
        </w:rPr>
        <w:t xml:space="preserve">Rett’s </w:t>
      </w:r>
      <w:r w:rsidR="00F74045" w:rsidRPr="0047183D">
        <w:rPr>
          <w:rFonts w:cs="Segoe UI"/>
        </w:rPr>
        <w:t>Syndrome</w:t>
      </w:r>
    </w:p>
    <w:p w14:paraId="5AA62242" w14:textId="719D072E" w:rsidR="00603858" w:rsidRPr="0047183D" w:rsidRDefault="00F74045" w:rsidP="00603858">
      <w:pPr>
        <w:pStyle w:val="BulletLevel1"/>
        <w:keepNext/>
        <w:keepLines/>
        <w:rPr>
          <w:rFonts w:cs="Segoe UI"/>
        </w:rPr>
      </w:pPr>
      <w:r w:rsidRPr="0047183D">
        <w:rPr>
          <w:rFonts w:cs="Segoe UI"/>
        </w:rPr>
        <w:t xml:space="preserve">Other </w:t>
      </w:r>
      <w:r w:rsidR="00603858" w:rsidRPr="0047183D">
        <w:rPr>
          <w:rFonts w:cs="Segoe UI"/>
        </w:rPr>
        <w:t>Pervasive Development Disorder</w:t>
      </w:r>
      <w:r w:rsidR="0065398E" w:rsidRPr="0047183D">
        <w:rPr>
          <w:rFonts w:cs="Segoe UI"/>
        </w:rPr>
        <w:t>/Atypical Autism</w:t>
      </w:r>
    </w:p>
    <w:p w14:paraId="327D1B0A" w14:textId="0556085F" w:rsidR="00603858" w:rsidRPr="0047183D" w:rsidRDefault="00603858" w:rsidP="0076611F">
      <w:pPr>
        <w:pStyle w:val="BulletLevel1"/>
        <w:rPr>
          <w:rFonts w:cs="Segoe UI"/>
        </w:rPr>
      </w:pPr>
      <w:r w:rsidRPr="0047183D">
        <w:rPr>
          <w:rFonts w:cs="Segoe UI"/>
        </w:rPr>
        <w:t>Pervasive Developmental</w:t>
      </w:r>
      <w:r w:rsidR="0065398E" w:rsidRPr="0047183D">
        <w:rPr>
          <w:rFonts w:cs="Segoe UI"/>
        </w:rPr>
        <w:t xml:space="preserve"> Disorder</w:t>
      </w:r>
      <w:r w:rsidR="00F74045" w:rsidRPr="0047183D">
        <w:rPr>
          <w:rFonts w:cs="Segoe UI"/>
        </w:rPr>
        <w:t xml:space="preserve"> unspecified</w:t>
      </w:r>
    </w:p>
    <w:p w14:paraId="0483190A" w14:textId="77777777" w:rsidR="00603858" w:rsidRPr="00903619" w:rsidRDefault="00603858" w:rsidP="00603858">
      <w:pPr>
        <w:pStyle w:val="Heading5"/>
        <w:rPr>
          <w:rFonts w:ascii="Segoe UI" w:hAnsi="Segoe UI" w:cs="Segoe UI"/>
        </w:rPr>
      </w:pPr>
      <w:r w:rsidRPr="00903619">
        <w:rPr>
          <w:rFonts w:ascii="Segoe UI" w:hAnsi="Segoe UI" w:cs="Segoe UI"/>
        </w:rPr>
        <w:t>Eligible providers</w:t>
      </w:r>
    </w:p>
    <w:p w14:paraId="55AE7DF7" w14:textId="6B29B9AB" w:rsidR="00C71148" w:rsidRPr="0047183D" w:rsidRDefault="00C71148" w:rsidP="00C71148">
      <w:pPr>
        <w:rPr>
          <w:rFonts w:cs="Segoe UI"/>
        </w:rPr>
      </w:pPr>
      <w:r w:rsidRPr="0047183D">
        <w:rPr>
          <w:rFonts w:cs="Segoe UI"/>
          <w:b/>
        </w:rPr>
        <w:t>Licensed providers</w:t>
      </w:r>
      <w:r w:rsidRPr="0047183D">
        <w:rPr>
          <w:rFonts w:cs="Segoe UI"/>
        </w:rPr>
        <w:t xml:space="preserve"> — Medical doctors (MD); doctors of osteopathic medicine (DO); nurse practitioners (NP, ANP, ARNP, etc.); and master’s-level or above mental health clinicians and occupational, physical, and speech therapists</w:t>
      </w:r>
      <w:r w:rsidR="00211A2B" w:rsidRPr="0047183D">
        <w:rPr>
          <w:rFonts w:cs="Segoe UI"/>
        </w:rPr>
        <w:t>,</w:t>
      </w:r>
      <w:r w:rsidRPr="0047183D">
        <w:rPr>
          <w:rFonts w:cs="Segoe UI"/>
        </w:rPr>
        <w:t xml:space="preserve"> provided that they are providing the ABA services within the scope of their practice and licensure.</w:t>
      </w:r>
    </w:p>
    <w:p w14:paraId="1CD5086C" w14:textId="0B33ADF7" w:rsidR="004F3361" w:rsidRPr="0047183D" w:rsidRDefault="00C71148" w:rsidP="00C71148">
      <w:pPr>
        <w:rPr>
          <w:rFonts w:cs="Segoe UI"/>
        </w:rPr>
      </w:pPr>
      <w:r w:rsidRPr="0047183D">
        <w:rPr>
          <w:rFonts w:cs="Segoe UI"/>
          <w:b/>
        </w:rPr>
        <w:t>Board Certified Behavioral Analysts</w:t>
      </w:r>
      <w:r w:rsidRPr="0047183D">
        <w:rPr>
          <w:rFonts w:cs="Segoe UI"/>
        </w:rPr>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w:t>
      </w:r>
      <w:r w:rsidRPr="0047183D">
        <w:rPr>
          <w:rFonts w:cs="Segoe UI"/>
        </w:rPr>
        <w:lastRenderedPageBreak/>
        <w:t>and periodically reviews behavior analytic interventions (program development and treatment planning) and may supervise Therapy Assistants. Therapy Assistant services must be billed by the Program Manager.</w:t>
      </w:r>
      <w:r w:rsidR="004F3361" w:rsidRPr="0047183D">
        <w:rPr>
          <w:rFonts w:cs="Segoe UI"/>
        </w:rPr>
        <w:tab/>
      </w:r>
    </w:p>
    <w:p w14:paraId="5DA20BCF" w14:textId="77777777" w:rsidR="00603858" w:rsidRPr="00903619" w:rsidRDefault="00603858" w:rsidP="00603858">
      <w:pPr>
        <w:pStyle w:val="Heading5"/>
        <w:rPr>
          <w:rFonts w:ascii="Segoe UI" w:hAnsi="Segoe UI" w:cs="Segoe UI"/>
        </w:rPr>
      </w:pPr>
      <w:r w:rsidRPr="00903619">
        <w:rPr>
          <w:rFonts w:ascii="Segoe UI" w:hAnsi="Segoe UI" w:cs="Segoe UI"/>
        </w:rPr>
        <w:t>Covered services</w:t>
      </w:r>
    </w:p>
    <w:p w14:paraId="2CABDF04" w14:textId="07784CB2" w:rsidR="00603858" w:rsidRPr="0047183D" w:rsidRDefault="00603858" w:rsidP="00603858">
      <w:pPr>
        <w:rPr>
          <w:rFonts w:cs="Segoe UI"/>
        </w:rPr>
      </w:pPr>
      <w:r w:rsidRPr="0047183D">
        <w:rPr>
          <w:rFonts w:cs="Segoe UI"/>
        </w:rPr>
        <w:t xml:space="preserve">Services must be ordered by the </w:t>
      </w:r>
      <w:r w:rsidR="005C2D2B" w:rsidRPr="0047183D">
        <w:rPr>
          <w:rFonts w:cs="Segoe UI"/>
        </w:rPr>
        <w:t>member’s</w:t>
      </w:r>
      <w:r w:rsidRPr="0047183D">
        <w:rPr>
          <w:rFonts w:cs="Segoe UI"/>
        </w:rPr>
        <w:t xml:space="preserve"> t</w:t>
      </w:r>
      <w:r w:rsidR="00F03D98" w:rsidRPr="0047183D">
        <w:rPr>
          <w:rFonts w:cs="Segoe UI"/>
        </w:rPr>
        <w:t>reating physician to be covered</w:t>
      </w:r>
      <w:r w:rsidRPr="0047183D">
        <w:rPr>
          <w:rFonts w:cs="Segoe UI"/>
        </w:rPr>
        <w:t xml:space="preserve">. </w:t>
      </w:r>
      <w:r w:rsidR="00F03D98" w:rsidRPr="0047183D">
        <w:rPr>
          <w:rFonts w:cs="Segoe UI"/>
        </w:rPr>
        <w:t>Program Manager b</w:t>
      </w:r>
      <w:r w:rsidRPr="0047183D">
        <w:rPr>
          <w:rFonts w:cs="Segoe UI"/>
        </w:rPr>
        <w:t>enefits are available for time used to evaluate the member and document findings and progress reports, and to create and update treatment plans; and time used to trai</w:t>
      </w:r>
      <w:r w:rsidR="00CD720B" w:rsidRPr="0047183D">
        <w:rPr>
          <w:rFonts w:cs="Segoe UI"/>
        </w:rPr>
        <w:t>n and evaluate the work of the Therapy A</w:t>
      </w:r>
      <w:r w:rsidRPr="0047183D">
        <w:rPr>
          <w:rFonts w:cs="Segoe UI"/>
        </w:rPr>
        <w:t>ssistants working directly with the member to implement the treatment plan.</w:t>
      </w:r>
    </w:p>
    <w:p w14:paraId="5897559F" w14:textId="29A599C1" w:rsidR="00603858" w:rsidRPr="0047183D" w:rsidRDefault="00CD720B" w:rsidP="00603858">
      <w:pPr>
        <w:rPr>
          <w:rFonts w:cs="Segoe UI"/>
        </w:rPr>
      </w:pPr>
      <w:r w:rsidRPr="0047183D">
        <w:rPr>
          <w:rFonts w:cs="Segoe UI"/>
        </w:rPr>
        <w:t>In most cases, Therapy A</w:t>
      </w:r>
      <w:r w:rsidR="00603858" w:rsidRPr="0047183D">
        <w:rPr>
          <w:rFonts w:cs="Segoe UI"/>
        </w:rPr>
        <w:t>ssistants will provide the implementation portion of the treatment plan. T</w:t>
      </w:r>
      <w:r w:rsidRPr="0047183D">
        <w:rPr>
          <w:rFonts w:cs="Segoe UI"/>
        </w:rPr>
        <w:t>herapy A</w:t>
      </w:r>
      <w:r w:rsidR="00603858" w:rsidRPr="0047183D">
        <w:rPr>
          <w:rFonts w:cs="Segoe UI"/>
        </w:rPr>
        <w:t>ssistant time</w:t>
      </w:r>
      <w:r w:rsidR="004B75B2" w:rsidRPr="0047183D">
        <w:rPr>
          <w:rFonts w:cs="Segoe UI"/>
        </w:rPr>
        <w:t xml:space="preserve"> may be covered</w:t>
      </w:r>
      <w:r w:rsidR="00603858" w:rsidRPr="0047183D">
        <w:rPr>
          <w:rFonts w:cs="Segoe UI"/>
        </w:rPr>
        <w:t xml:space="preserve"> for face-to-face</w:t>
      </w:r>
      <w:r w:rsidR="004B75B2" w:rsidRPr="0047183D">
        <w:rPr>
          <w:rFonts w:cs="Segoe UI"/>
        </w:rPr>
        <w:t>,</w:t>
      </w:r>
      <w:r w:rsidR="00603858" w:rsidRPr="0047183D">
        <w:rPr>
          <w:rFonts w:cs="Segoe UI"/>
        </w:rPr>
        <w:t xml:space="preserve"> </w:t>
      </w:r>
      <w:r w:rsidR="004B75B2" w:rsidRPr="0047183D">
        <w:rPr>
          <w:rFonts w:cs="Segoe UI"/>
        </w:rPr>
        <w:t>in</w:t>
      </w:r>
      <w:r w:rsidR="00414650" w:rsidRPr="0047183D">
        <w:rPr>
          <w:rFonts w:cs="Segoe UI"/>
        </w:rPr>
        <w:t>-</w:t>
      </w:r>
      <w:r w:rsidR="004B75B2" w:rsidRPr="0047183D">
        <w:rPr>
          <w:rFonts w:cs="Segoe UI"/>
        </w:rPr>
        <w:t xml:space="preserve">person </w:t>
      </w:r>
      <w:r w:rsidR="00414650" w:rsidRPr="0047183D">
        <w:rPr>
          <w:rFonts w:cs="Segoe UI"/>
        </w:rPr>
        <w:t xml:space="preserve">or virtual </w:t>
      </w:r>
      <w:r w:rsidR="004B75B2" w:rsidRPr="0047183D">
        <w:rPr>
          <w:rFonts w:cs="Segoe UI"/>
        </w:rPr>
        <w:t xml:space="preserve">visits </w:t>
      </w:r>
      <w:r w:rsidR="00603858" w:rsidRPr="0047183D">
        <w:rPr>
          <w:rFonts w:cs="Segoe UI"/>
        </w:rPr>
        <w:t>with the member to perform the tasks described in the treatment plan and to document outco</w:t>
      </w:r>
      <w:r w:rsidRPr="0047183D">
        <w:rPr>
          <w:rFonts w:cs="Segoe UI"/>
        </w:rPr>
        <w:t>mes</w:t>
      </w:r>
      <w:r w:rsidR="004B75B2" w:rsidRPr="0047183D">
        <w:rPr>
          <w:rFonts w:cs="Segoe UI"/>
        </w:rPr>
        <w:t>,</w:t>
      </w:r>
      <w:r w:rsidRPr="0047183D">
        <w:rPr>
          <w:rFonts w:cs="Segoe UI"/>
        </w:rPr>
        <w:t xml:space="preserve"> and </w:t>
      </w:r>
      <w:r w:rsidR="004B75B2" w:rsidRPr="0047183D">
        <w:rPr>
          <w:rFonts w:cs="Segoe UI"/>
        </w:rPr>
        <w:t xml:space="preserve">for </w:t>
      </w:r>
      <w:r w:rsidRPr="0047183D">
        <w:rPr>
          <w:rFonts w:cs="Segoe UI"/>
        </w:rPr>
        <w:t>time to meet with the Program M</w:t>
      </w:r>
      <w:r w:rsidR="00603858" w:rsidRPr="0047183D">
        <w:rPr>
          <w:rFonts w:cs="Segoe UI"/>
        </w:rPr>
        <w:t>anager for training and to discuss treatment plan issues.</w:t>
      </w:r>
      <w:r w:rsidR="000E5699" w:rsidRPr="0047183D">
        <w:rPr>
          <w:rFonts w:cs="Segoe UI"/>
        </w:rPr>
        <w:t xml:space="preserve"> Therapy Assistant services that are </w:t>
      </w:r>
      <w:r w:rsidR="004B75B2" w:rsidRPr="0047183D">
        <w:rPr>
          <w:rFonts w:cs="Segoe UI"/>
        </w:rPr>
        <w:t xml:space="preserve">billed </w:t>
      </w:r>
      <w:r w:rsidR="000E5699" w:rsidRPr="0047183D">
        <w:rPr>
          <w:rFonts w:cs="Segoe UI"/>
        </w:rPr>
        <w:t>by a Program Manager will be paid at the Therapy Assistant rate.</w:t>
      </w:r>
    </w:p>
    <w:p w14:paraId="201E746F" w14:textId="3CED4719" w:rsidR="00603858" w:rsidRPr="0047183D" w:rsidRDefault="00603858" w:rsidP="00603858">
      <w:pPr>
        <w:rPr>
          <w:rFonts w:cs="Segoe UI"/>
        </w:rPr>
      </w:pPr>
      <w:r w:rsidRPr="0047183D">
        <w:rPr>
          <w:rFonts w:cs="Segoe UI"/>
        </w:rPr>
        <w:t>ABA services are not covered for the following:</w:t>
      </w:r>
    </w:p>
    <w:p w14:paraId="4B658AA9" w14:textId="77777777" w:rsidR="00603858" w:rsidRPr="0047183D" w:rsidRDefault="00603858" w:rsidP="00603858">
      <w:pPr>
        <w:pStyle w:val="BulletLevel1"/>
        <w:rPr>
          <w:rFonts w:cs="Segoe UI"/>
        </w:rPr>
      </w:pPr>
      <w:r w:rsidRPr="0047183D">
        <w:rPr>
          <w:rFonts w:cs="Segoe UI"/>
        </w:rPr>
        <w:t>Babysitting or doing household chores</w:t>
      </w:r>
    </w:p>
    <w:p w14:paraId="1185420D" w14:textId="77777777" w:rsidR="00603858" w:rsidRPr="0047183D" w:rsidRDefault="00603858" w:rsidP="00603858">
      <w:pPr>
        <w:pStyle w:val="BulletLevel1"/>
        <w:rPr>
          <w:rFonts w:cs="Segoe UI"/>
        </w:rPr>
      </w:pPr>
      <w:r w:rsidRPr="0047183D">
        <w:rPr>
          <w:rFonts w:cs="Segoe UI"/>
        </w:rPr>
        <w:t xml:space="preserve">Time spent under the care of any other professional </w:t>
      </w:r>
    </w:p>
    <w:p w14:paraId="4043993B" w14:textId="77777777" w:rsidR="00603858" w:rsidRPr="0047183D" w:rsidRDefault="00603858" w:rsidP="00603858">
      <w:pPr>
        <w:pStyle w:val="BulletLevel1"/>
        <w:rPr>
          <w:rFonts w:cs="Segoe UI"/>
        </w:rPr>
      </w:pPr>
      <w:r w:rsidRPr="0047183D">
        <w:rPr>
          <w:rFonts w:cs="Segoe UI"/>
        </w:rPr>
        <w:t xml:space="preserve">Travel time </w:t>
      </w:r>
    </w:p>
    <w:p w14:paraId="7C5A4239" w14:textId="0C69F6AD" w:rsidR="00603858" w:rsidRDefault="00603858" w:rsidP="007524D7">
      <w:pPr>
        <w:pStyle w:val="BulletLevel1"/>
        <w:rPr>
          <w:rFonts w:cs="Segoe UI"/>
        </w:rPr>
      </w:pPr>
      <w:r w:rsidRPr="0047183D">
        <w:rPr>
          <w:rFonts w:cs="Segoe UI"/>
        </w:rPr>
        <w:t>Home schooling in academics or other academic tutoring</w:t>
      </w:r>
    </w:p>
    <w:p w14:paraId="45CBFA35" w14:textId="3AFF4F2F" w:rsidR="00E05A07" w:rsidRPr="0047183D" w:rsidRDefault="00E05A07" w:rsidP="007524D7">
      <w:pPr>
        <w:pStyle w:val="BulletLevel1"/>
        <w:rPr>
          <w:rFonts w:cs="Segoe UI"/>
        </w:rPr>
      </w:pPr>
      <w:r>
        <w:rPr>
          <w:rFonts w:cs="Segoe UI"/>
        </w:rPr>
        <w:t>Activity therapy, such as music, dance or art therapies</w:t>
      </w:r>
    </w:p>
    <w:p w14:paraId="2DAB8416" w14:textId="46A02B33" w:rsidR="00603858" w:rsidRPr="008919A6" w:rsidRDefault="00CE3440" w:rsidP="00603858">
      <w:pPr>
        <w:pStyle w:val="Heading5"/>
        <w:rPr>
          <w:rFonts w:cs="Segoe UI Semibold"/>
        </w:rPr>
      </w:pPr>
      <w:r w:rsidRPr="008919A6">
        <w:rPr>
          <w:rFonts w:cs="Segoe UI Semibold"/>
        </w:rPr>
        <w:t>Out of network providers</w:t>
      </w:r>
    </w:p>
    <w:p w14:paraId="27F711BE" w14:textId="486E739E" w:rsidR="00603858" w:rsidRPr="0047183D" w:rsidRDefault="003E2BBC" w:rsidP="00603858">
      <w:pPr>
        <w:rPr>
          <w:rFonts w:cs="Segoe UI"/>
        </w:rPr>
      </w:pPr>
      <w:r w:rsidRPr="0047183D">
        <w:rPr>
          <w:rFonts w:cs="Segoe UI"/>
        </w:rPr>
        <w:t xml:space="preserve">You may be billed for charges assessed above the allowable charges since these providers </w:t>
      </w:r>
      <w:r w:rsidR="009C71D8" w:rsidRPr="0047183D">
        <w:rPr>
          <w:rFonts w:cs="Segoe UI"/>
        </w:rPr>
        <w:t xml:space="preserve">generally </w:t>
      </w:r>
      <w:r w:rsidRPr="0047183D">
        <w:rPr>
          <w:rFonts w:cs="Segoe UI"/>
        </w:rPr>
        <w:t>have not agreed to offer discounts to members covered by this plan. Any amounts you pay for charges in excess of allowable charges, will not count towards satisfying any deductible requirements, or the coinsurance maximum that applies under this plan.</w:t>
      </w:r>
    </w:p>
    <w:p w14:paraId="70FD6D67" w14:textId="77777777" w:rsidR="004F3361" w:rsidRPr="00903619" w:rsidRDefault="004F3361" w:rsidP="004F3361">
      <w:pPr>
        <w:pStyle w:val="Table"/>
        <w:keepNext/>
        <w:keepLines/>
        <w:rPr>
          <w:rFonts w:cs="Segoe UI"/>
          <w:sz w:val="12"/>
          <w:szCs w:val="18"/>
        </w:rPr>
      </w:pPr>
      <w:r w:rsidRPr="0047183D">
        <w:rPr>
          <w:rFonts w:cs="Segoe UI"/>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rsidRPr="0047183D" w14:paraId="12D98D85" w14:textId="77777777" w:rsidTr="00801920">
        <w:tc>
          <w:tcPr>
            <w:tcW w:w="636" w:type="dxa"/>
          </w:tcPr>
          <w:p w14:paraId="7DBA3CBD"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5E8D4135" wp14:editId="798A08AE">
                  <wp:extent cx="264032" cy="256032"/>
                  <wp:effectExtent l="0" t="0" r="3175" b="0"/>
                  <wp:docPr id="79" name="Picture 79" descr="P1523C1T8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1523C1T88#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6CB9114C" w14:textId="48DA11D4" w:rsidR="00603858" w:rsidRPr="0047183D" w:rsidRDefault="002857D6" w:rsidP="00DA6E8C">
            <w:pPr>
              <w:pStyle w:val="Table"/>
              <w:keepNext/>
              <w:keepLines/>
              <w:rPr>
                <w:rFonts w:cs="Segoe UI"/>
              </w:rPr>
            </w:pPr>
            <w:r w:rsidRPr="0047183D">
              <w:rPr>
                <w:rFonts w:cs="Segoe UI"/>
              </w:rPr>
              <w:t>The</w:t>
            </w:r>
            <w:r w:rsidR="00603858" w:rsidRPr="0047183D">
              <w:rPr>
                <w:rFonts w:cs="Segoe UI"/>
              </w:rPr>
              <w:t xml:space="preserve"> </w:t>
            </w:r>
            <w:r w:rsidR="00603858" w:rsidRPr="0047183D">
              <w:rPr>
                <w:rFonts w:cs="Segoe UI"/>
                <w:b/>
              </w:rPr>
              <w:t>allowable charge</w:t>
            </w:r>
            <w:r w:rsidR="00603858" w:rsidRPr="0047183D">
              <w:rPr>
                <w:rFonts w:cs="Segoe UI"/>
              </w:rPr>
              <w:t xml:space="preserve"> </w:t>
            </w:r>
            <w:r w:rsidRPr="0047183D">
              <w:rPr>
                <w:rFonts w:cs="Segoe UI"/>
              </w:rPr>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3F16D300" w14:textId="77777777" w:rsidR="00603858" w:rsidRPr="0047183D" w:rsidRDefault="00603858" w:rsidP="00603858">
      <w:pPr>
        <w:pStyle w:val="AdjParagraph"/>
        <w:rPr>
          <w:rFonts w:cs="Segoe UI"/>
        </w:rPr>
      </w:pPr>
    </w:p>
    <w:p w14:paraId="2464F277" w14:textId="3A295B7D" w:rsidR="00CF4284" w:rsidRPr="008919A6" w:rsidRDefault="00993A2F" w:rsidP="00CF4284">
      <w:pPr>
        <w:pStyle w:val="Heading5"/>
        <w:rPr>
          <w:rFonts w:cs="Segoe UI Semibold"/>
        </w:rPr>
      </w:pPr>
      <w:r w:rsidRPr="008919A6">
        <w:rPr>
          <w:rFonts w:cs="Segoe UI Semibold"/>
        </w:rPr>
        <w:t>Prior a</w:t>
      </w:r>
      <w:r w:rsidR="00CF4284" w:rsidRPr="008919A6">
        <w:rPr>
          <w:rFonts w:cs="Segoe UI Semibold"/>
        </w:rPr>
        <w:t>uthorization</w:t>
      </w:r>
    </w:p>
    <w:p w14:paraId="4FB685BD" w14:textId="0130E3B8" w:rsidR="00CF4284" w:rsidRPr="0047183D" w:rsidRDefault="00CF4284" w:rsidP="00CF4284">
      <w:pPr>
        <w:rPr>
          <w:rFonts w:cs="Segoe UI"/>
        </w:rPr>
      </w:pPr>
      <w:r w:rsidRPr="0047183D">
        <w:rPr>
          <w:rFonts w:cs="Segoe UI"/>
        </w:rPr>
        <w:t xml:space="preserve">Prior authorization, also referred to as a pre-service review, is </w:t>
      </w:r>
      <w:r w:rsidR="00430142" w:rsidRPr="0047183D">
        <w:rPr>
          <w:rFonts w:cs="Segoe UI"/>
        </w:rPr>
        <w:t xml:space="preserve">strongly </w:t>
      </w:r>
      <w:r w:rsidRPr="0047183D">
        <w:rPr>
          <w:rFonts w:cs="Segoe UI"/>
        </w:rPr>
        <w:t xml:space="preserve">recommended to determine </w:t>
      </w:r>
      <w:r w:rsidR="00F2566C" w:rsidRPr="0047183D">
        <w:rPr>
          <w:rFonts w:cs="Segoe UI"/>
        </w:rPr>
        <w:t xml:space="preserve">whether </w:t>
      </w:r>
      <w:r w:rsidRPr="0047183D">
        <w:rPr>
          <w:rFonts w:cs="Segoe UI"/>
        </w:rPr>
        <w:t>coverage is available before the service occurs. Either the member or the provider may contact P</w:t>
      </w:r>
      <w:r w:rsidR="00FB24C7" w:rsidRPr="0047183D">
        <w:rPr>
          <w:rFonts w:cs="Segoe UI"/>
        </w:rPr>
        <w:t>remera for prior authorization.</w:t>
      </w:r>
    </w:p>
    <w:p w14:paraId="6450B16B" w14:textId="50804FEB" w:rsidR="004F3361" w:rsidRPr="0047183D" w:rsidRDefault="004F3361" w:rsidP="004F3361">
      <w:pPr>
        <w:pStyle w:val="Table"/>
        <w:keepNext/>
        <w:keepLines/>
        <w:rPr>
          <w:rFonts w:cs="Segoe UI"/>
          <w:sz w:val="10"/>
        </w:rPr>
      </w:pPr>
    </w:p>
    <w:tbl>
      <w:tblPr>
        <w:tblW w:w="0" w:type="auto"/>
        <w:tblLayout w:type="fixed"/>
        <w:tblLook w:val="04A0" w:firstRow="1" w:lastRow="0" w:firstColumn="1" w:lastColumn="0" w:noHBand="0" w:noVBand="1"/>
      </w:tblPr>
      <w:tblGrid>
        <w:gridCol w:w="687"/>
        <w:gridCol w:w="8871"/>
      </w:tblGrid>
      <w:tr w:rsidR="00CF4284" w:rsidRPr="0047183D" w14:paraId="2476F328" w14:textId="77777777" w:rsidTr="00920FC2">
        <w:trPr>
          <w:trHeight w:val="278"/>
        </w:trPr>
        <w:tc>
          <w:tcPr>
            <w:tcW w:w="687" w:type="dxa"/>
            <w:tcBorders>
              <w:top w:val="single" w:sz="4" w:space="0" w:color="ED7D31" w:themeColor="accent2"/>
              <w:bottom w:val="single" w:sz="4" w:space="0" w:color="ED7D31" w:themeColor="accent2"/>
            </w:tcBorders>
          </w:tcPr>
          <w:p w14:paraId="59247731" w14:textId="77777777" w:rsidR="00CF4284" w:rsidRPr="0047183D" w:rsidRDefault="00CF4284" w:rsidP="00920FC2">
            <w:pPr>
              <w:pStyle w:val="Table"/>
              <w:keepNext/>
              <w:keepLines/>
              <w:rPr>
                <w:rFonts w:cs="Segoe UI"/>
              </w:rPr>
            </w:pPr>
            <w:r w:rsidRPr="0047183D">
              <w:rPr>
                <w:rFonts w:cs="Segoe UI"/>
                <w:noProof/>
              </w:rPr>
              <w:drawing>
                <wp:inline distT="0" distB="0" distL="0" distR="0" wp14:anchorId="025B03BA" wp14:editId="58F63CDE">
                  <wp:extent cx="264032" cy="256032"/>
                  <wp:effectExtent l="0" t="0" r="3175" b="0"/>
                  <wp:docPr id="160" name="Picture 160" descr="P1530C1T8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P1530C1T89#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sz="4" w:space="0" w:color="ED7D31" w:themeColor="accent2"/>
              <w:bottom w:val="single" w:sz="4" w:space="0" w:color="ED7D31" w:themeColor="accent2"/>
            </w:tcBorders>
          </w:tcPr>
          <w:p w14:paraId="66FD74CE" w14:textId="41BA5334" w:rsidR="00CF4284" w:rsidRPr="0047183D" w:rsidRDefault="0012346A" w:rsidP="00920FC2">
            <w:pPr>
              <w:pStyle w:val="Table"/>
              <w:keepNext/>
              <w:keepLines/>
              <w:rPr>
                <w:rFonts w:eastAsia="Times New Roman" w:cs="Segoe UI"/>
                <w:i/>
              </w:rPr>
            </w:pPr>
            <w:hyperlink w:anchor="priorauthorization" w:history="1">
              <w:r w:rsidRPr="00903619">
                <w:rPr>
                  <w:rFonts w:cs="Segoe UI"/>
                  <w:color w:val="auto"/>
                  <w:sz w:val="2"/>
                  <w:szCs w:val="2"/>
                </w:rPr>
                <w:t>26T</w:t>
              </w:r>
              <w:r w:rsidR="00CF4284" w:rsidRPr="0047183D">
                <w:rPr>
                  <w:rStyle w:val="Hyperlink"/>
                  <w:rFonts w:cs="Segoe UI"/>
                  <w:b/>
                  <w:sz w:val="18"/>
                  <w:szCs w:val="22"/>
                </w:rPr>
                <w:t>Prior authorization</w:t>
              </w:r>
            </w:hyperlink>
            <w:r w:rsidRPr="00903619">
              <w:rPr>
                <w:rStyle w:val="Hyperlink"/>
                <w:rFonts w:cs="Segoe UI"/>
                <w:color w:val="auto"/>
                <w:sz w:val="2"/>
                <w:szCs w:val="2"/>
              </w:rPr>
              <w:t>26T</w:t>
            </w:r>
            <w:r w:rsidR="00CF4284" w:rsidRPr="0047183D">
              <w:rPr>
                <w:rFonts w:cs="Segoe UI"/>
              </w:rPr>
              <w:t xml:space="preserve"> </w:t>
            </w:r>
            <w:r w:rsidR="00E33099" w:rsidRPr="0047183D">
              <w:rPr>
                <w:rFonts w:cs="Segoe UI"/>
              </w:rPr>
              <w:t>is an advance determination by Premera that the service or prescription is medically necessary</w:t>
            </w:r>
            <w:r w:rsidR="00F711F3" w:rsidRPr="0047183D">
              <w:rPr>
                <w:rFonts w:cs="Segoe UI"/>
              </w:rPr>
              <w:t>,</w:t>
            </w:r>
            <w:r w:rsidR="00E33099"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4EBAFD0" w14:textId="77777777" w:rsidR="00CF4284" w:rsidRPr="0047183D" w:rsidRDefault="00CF4284" w:rsidP="00CF4284">
      <w:pPr>
        <w:spacing w:after="0"/>
        <w:rPr>
          <w:rFonts w:cs="Segoe UI"/>
          <w:sz w:val="16"/>
          <w:szCs w:val="16"/>
        </w:rPr>
      </w:pPr>
    </w:p>
    <w:p w14:paraId="49D9A785" w14:textId="37662C24" w:rsidR="00603858" w:rsidRPr="0047183D" w:rsidRDefault="00603858" w:rsidP="00603858">
      <w:pPr>
        <w:rPr>
          <w:rFonts w:cs="Segoe UI"/>
          <w:color w:val="333333"/>
        </w:rPr>
      </w:pPr>
      <w:r w:rsidRPr="0047183D">
        <w:rPr>
          <w:rFonts w:cs="Segoe UI"/>
        </w:rPr>
        <w:t>Services for this treatment that do not meet criteria described</w:t>
      </w:r>
      <w:r w:rsidR="009C7BB5" w:rsidRPr="0047183D">
        <w:rPr>
          <w:rFonts w:cs="Segoe UI"/>
        </w:rPr>
        <w:t xml:space="preserve"> above are</w:t>
      </w:r>
      <w:r w:rsidRPr="0047183D">
        <w:rPr>
          <w:rFonts w:cs="Segoe UI"/>
        </w:rPr>
        <w:t xml:space="preserve"> subject to re</w:t>
      </w:r>
      <w:r w:rsidR="00CD720B" w:rsidRPr="0047183D">
        <w:rPr>
          <w:rFonts w:cs="Segoe UI"/>
        </w:rPr>
        <w:t>trospective denial of benefits.</w:t>
      </w:r>
    </w:p>
    <w:p w14:paraId="3DFC73E8" w14:textId="77777777" w:rsidR="00603858" w:rsidRPr="008919A6" w:rsidRDefault="00603858" w:rsidP="00603858">
      <w:pPr>
        <w:pStyle w:val="Heading5"/>
        <w:rPr>
          <w:rFonts w:cs="Segoe UI Semibold"/>
        </w:rPr>
      </w:pPr>
      <w:r w:rsidRPr="008919A6">
        <w:rPr>
          <w:rFonts w:cs="Segoe UI Semibold"/>
        </w:rPr>
        <w:t>Additional exclusions and limitations for autism/ABA therapy</w:t>
      </w:r>
    </w:p>
    <w:p w14:paraId="18F755EA" w14:textId="00B4AE84"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C22C2E"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63A7A22F" w14:textId="69DAF9F1" w:rsidR="00603858" w:rsidRPr="0047183D" w:rsidRDefault="00603858" w:rsidP="00603858">
      <w:pPr>
        <w:pStyle w:val="BulletLevel1"/>
        <w:rPr>
          <w:rFonts w:cs="Segoe UI"/>
        </w:rPr>
      </w:pPr>
      <w:r w:rsidRPr="0047183D">
        <w:rPr>
          <w:rFonts w:cs="Segoe UI"/>
        </w:rPr>
        <w:t xml:space="preserve">This benefit is not provided for rehabilitation services (which apply under the </w:t>
      </w:r>
      <w:hyperlink w:anchor="_Rehabilitative_Services_1">
        <w:r w:rsidR="0012346A" w:rsidRPr="00903619">
          <w:rPr>
            <w:rFonts w:cs="Segoe UI"/>
            <w:color w:val="auto"/>
            <w:sz w:val="2"/>
            <w:szCs w:val="2"/>
          </w:rPr>
          <w:t>26T</w:t>
        </w:r>
        <w:r w:rsidRPr="0047183D">
          <w:rPr>
            <w:rStyle w:val="Hyperlink"/>
            <w:rFonts w:cs="Segoe UI"/>
          </w:rPr>
          <w:t>rehabilitation</w:t>
        </w:r>
      </w:hyperlink>
      <w:r w:rsidR="0012346A" w:rsidRPr="00903619">
        <w:rPr>
          <w:rStyle w:val="Hyperlink"/>
          <w:rFonts w:cs="Segoe UI"/>
          <w:color w:val="auto"/>
          <w:sz w:val="2"/>
          <w:szCs w:val="2"/>
        </w:rPr>
        <w:t>26T</w:t>
      </w:r>
      <w:r w:rsidRPr="0047183D">
        <w:rPr>
          <w:rFonts w:cs="Segoe UI"/>
        </w:rPr>
        <w:t xml:space="preserve"> benefit) or mental health services (which apply under the </w:t>
      </w:r>
      <w:r w:rsidR="0012346A" w:rsidRPr="00903619">
        <w:rPr>
          <w:rFonts w:cs="Segoe UI"/>
          <w:color w:val="auto"/>
          <w:sz w:val="2"/>
          <w:szCs w:val="2"/>
        </w:rPr>
        <w:t>26T</w:t>
      </w:r>
      <w:hyperlink w:anchor="_Mental_health,_substance_3">
        <w:r w:rsidRPr="0047183D">
          <w:rPr>
            <w:rStyle w:val="Hyperlink"/>
            <w:rFonts w:cs="Segoe UI"/>
          </w:rPr>
          <w:t>mental health</w:t>
        </w:r>
        <w:r w:rsidR="00CF4284" w:rsidRPr="0047183D">
          <w:rPr>
            <w:rStyle w:val="Hyperlink"/>
            <w:rFonts w:cs="Segoe UI"/>
          </w:rPr>
          <w:t xml:space="preserve"> and chemical dependency</w:t>
        </w:r>
      </w:hyperlink>
      <w:r w:rsidRPr="0047183D">
        <w:rPr>
          <w:rStyle w:val="Hyperlink"/>
          <w:rFonts w:cs="Segoe UI"/>
        </w:rPr>
        <w:t xml:space="preserve"> </w:t>
      </w:r>
      <w:r w:rsidR="0012346A" w:rsidRPr="00903619">
        <w:rPr>
          <w:rStyle w:val="Hyperlink"/>
          <w:rFonts w:cs="Segoe UI"/>
          <w:color w:val="auto"/>
          <w:sz w:val="2"/>
          <w:szCs w:val="2"/>
        </w:rPr>
        <w:t>26T</w:t>
      </w:r>
      <w:r w:rsidRPr="0047183D">
        <w:rPr>
          <w:rFonts w:cs="Segoe UI"/>
        </w:rPr>
        <w:t>benefit).</w:t>
      </w:r>
    </w:p>
    <w:p w14:paraId="3105DD69" w14:textId="77777777" w:rsidR="00603858" w:rsidRPr="0047183D" w:rsidRDefault="00603858" w:rsidP="00603858">
      <w:pPr>
        <w:pStyle w:val="BulletLevel1"/>
        <w:rPr>
          <w:rFonts w:cs="Segoe UI"/>
        </w:rPr>
      </w:pPr>
      <w:r w:rsidRPr="0047183D">
        <w:rPr>
          <w:rFonts w:cs="Segoe UI"/>
        </w:rPr>
        <w:t>Benefits for services provided by volunteers, childcare providers, family members and benefits paid for by state, local and federal agencies will not be covered. Volunteer services or services provided by a family member of the child receiving the services by or through a school, books and other training aids will also not be covered.</w:t>
      </w:r>
    </w:p>
    <w:p w14:paraId="490BD40B" w14:textId="77DE312F" w:rsidR="00603858" w:rsidRPr="0047183D" w:rsidRDefault="00603858" w:rsidP="00603858">
      <w:pPr>
        <w:pStyle w:val="BulletLevel1"/>
        <w:rPr>
          <w:rFonts w:cs="Segoe UI"/>
        </w:rPr>
      </w:pPr>
      <w:r w:rsidRPr="0047183D">
        <w:rPr>
          <w:rFonts w:cs="Segoe UI"/>
        </w:rPr>
        <w:t>Other unspecified developmental disorders or delays, or any other delay or disorder in a child’s motor, speech, cognitive, or social development</w:t>
      </w:r>
      <w:r w:rsidR="00446DB1" w:rsidRPr="0047183D">
        <w:rPr>
          <w:rFonts w:cs="Segoe UI"/>
        </w:rPr>
        <w:t>,</w:t>
      </w:r>
      <w:r w:rsidRPr="0047183D">
        <w:rPr>
          <w:rFonts w:cs="Segoe UI"/>
        </w:rPr>
        <w:t xml:space="preserve"> are not covered under this benefit.</w:t>
      </w:r>
    </w:p>
    <w:p w14:paraId="09552425" w14:textId="17E350B0" w:rsidR="0051269A" w:rsidRPr="0047183D" w:rsidRDefault="00603858" w:rsidP="00420361">
      <w:pPr>
        <w:pStyle w:val="BulletLevel1"/>
        <w:rPr>
          <w:rFonts w:cs="Segoe UI"/>
        </w:rPr>
      </w:pPr>
      <w:r w:rsidRPr="0047183D">
        <w:rPr>
          <w:rFonts w:cs="Segoe UI"/>
        </w:rPr>
        <w:t>This benefit covers only the allowable fees for eligible services performed by the provider and those providing interventions based on principles of ABA and/or related structured behavioral programs under the supervision of the provider. Other expenses associated with providing the treatment, such as the tuition, program fees, travel,</w:t>
      </w:r>
      <w:r w:rsidR="00CE3440" w:rsidRPr="0047183D">
        <w:rPr>
          <w:rFonts w:cs="Segoe UI"/>
        </w:rPr>
        <w:t xml:space="preserve"> meals, and lodging of the</w:t>
      </w:r>
      <w:r w:rsidRPr="0047183D">
        <w:rPr>
          <w:rFonts w:cs="Segoe UI"/>
        </w:rPr>
        <w:t xml:space="preserve"> provider, expenses of those working under the provider’s supervision, the </w:t>
      </w:r>
      <w:r w:rsidR="00A13AD0" w:rsidRPr="0047183D">
        <w:rPr>
          <w:rFonts w:cs="Segoe UI"/>
        </w:rPr>
        <w:t>member</w:t>
      </w:r>
      <w:r w:rsidRPr="0047183D">
        <w:rPr>
          <w:rFonts w:cs="Segoe UI"/>
        </w:rPr>
        <w:t xml:space="preserve">, and </w:t>
      </w:r>
      <w:r w:rsidR="00A13AD0" w:rsidRPr="0047183D">
        <w:rPr>
          <w:rFonts w:cs="Segoe UI"/>
        </w:rPr>
        <w:t>their</w:t>
      </w:r>
      <w:r w:rsidRPr="0047183D">
        <w:rPr>
          <w:rFonts w:cs="Segoe UI"/>
        </w:rPr>
        <w:t xml:space="preserve"> family members</w:t>
      </w:r>
      <w:r w:rsidR="00446DB1" w:rsidRPr="0047183D">
        <w:rPr>
          <w:rFonts w:cs="Segoe UI"/>
        </w:rPr>
        <w:t>,</w:t>
      </w:r>
      <w:r w:rsidRPr="0047183D">
        <w:rPr>
          <w:rFonts w:cs="Segoe UI"/>
        </w:rPr>
        <w:t xml:space="preserve"> will not be covered.</w:t>
      </w:r>
    </w:p>
    <w:p w14:paraId="21CB4A62" w14:textId="68F16CD4" w:rsidR="00940F07" w:rsidRDefault="00940F07" w:rsidP="00420361">
      <w:pPr>
        <w:pStyle w:val="Heading4"/>
        <w:rPr>
          <w:rFonts w:cs="Segoe UI Semibold"/>
        </w:rPr>
      </w:pPr>
      <w:r>
        <w:rPr>
          <w:rFonts w:cs="Segoe UI Semibold"/>
        </w:rPr>
        <w:t xml:space="preserve">Cancer </w:t>
      </w:r>
      <w:r w:rsidR="009245D1">
        <w:rPr>
          <w:rFonts w:cs="Segoe UI Semibold"/>
        </w:rPr>
        <w:t>Support</w:t>
      </w:r>
      <w:r w:rsidR="00E4744E">
        <w:rPr>
          <w:rFonts w:cs="Segoe UI Semibold"/>
        </w:rPr>
        <w:t xml:space="preserve"> (Personalized by Thyme Care)</w:t>
      </w:r>
    </w:p>
    <w:p w14:paraId="3418DBB9" w14:textId="62AD17AF" w:rsidR="00767E68" w:rsidRDefault="00767E68" w:rsidP="00767E68">
      <w:pPr>
        <w:spacing w:line="259" w:lineRule="auto"/>
      </w:pPr>
      <w:r>
        <w:t xml:space="preserve">Microsoft provides access to Thyme Care </w:t>
      </w:r>
      <w:r w:rsidR="00B50F39">
        <w:t>at no</w:t>
      </w:r>
      <w:r w:rsidR="002C47EC">
        <w:t xml:space="preserve"> </w:t>
      </w:r>
      <w:r w:rsidR="00B50F39">
        <w:t xml:space="preserve">cost </w:t>
      </w:r>
      <w:r>
        <w:t xml:space="preserve">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14:paraId="38B2123D" w14:textId="77777777" w:rsidR="00767E68" w:rsidRDefault="00767E68" w:rsidP="00767E68">
      <w:r>
        <w:t xml:space="preserve">If you have cancer, or are caring for someone with cancer, Thyme Care provides:  </w:t>
      </w:r>
    </w:p>
    <w:p w14:paraId="22727352" w14:textId="77777777" w:rsidR="00767E68" w:rsidRDefault="00767E68">
      <w:pPr>
        <w:numPr>
          <w:ilvl w:val="0"/>
          <w:numId w:val="133"/>
        </w:numPr>
        <w:spacing w:before="0" w:after="0" w:line="276" w:lineRule="auto"/>
      </w:pPr>
      <w:r>
        <w:rPr>
          <w:b/>
        </w:rPr>
        <w:t xml:space="preserve">24/7 access: </w:t>
      </w:r>
      <w:r>
        <w:rPr>
          <w:highlight w:val="white"/>
        </w:rPr>
        <w:t>A Thyme Care expert is available anytime through confidential calls. You can also use Thyme Care Connect or text them for support with your questions or concerns.</w:t>
      </w:r>
    </w:p>
    <w:p w14:paraId="1BBEDD5E" w14:textId="77777777" w:rsidR="00767E68" w:rsidRDefault="00767E68">
      <w:pPr>
        <w:numPr>
          <w:ilvl w:val="0"/>
          <w:numId w:val="133"/>
        </w:numPr>
        <w:spacing w:before="0" w:after="0" w:line="276" w:lineRule="auto"/>
      </w:pPr>
      <w:r>
        <w:rPr>
          <w:b/>
        </w:rPr>
        <w:t xml:space="preserve">On-demand nurse support: </w:t>
      </w:r>
      <w:r>
        <w:t>Whether you’re concerned about potential side effects, need help understanding test results or medications, or simply want more guidance. Thyme Care can translate what the doctors are telling you and provide information to help plan for the road ahead.</w:t>
      </w:r>
    </w:p>
    <w:p w14:paraId="043F2B0E" w14:textId="77777777" w:rsidR="00767E68" w:rsidRDefault="00767E68">
      <w:pPr>
        <w:numPr>
          <w:ilvl w:val="0"/>
          <w:numId w:val="133"/>
        </w:numPr>
        <w:spacing w:before="0" w:after="0" w:line="276" w:lineRule="auto"/>
      </w:pPr>
      <w:r>
        <w:rPr>
          <w:b/>
        </w:rPr>
        <w:t xml:space="preserve">Collaborative care focused on you: </w:t>
      </w:r>
      <w:r>
        <w:t>Thyme Care takes care of your needs between visits and keeps your doctors and care teams updated, so you can rest assured that all the details are connected and nothing gets lost.</w:t>
      </w:r>
    </w:p>
    <w:p w14:paraId="06636BA4" w14:textId="77777777" w:rsidR="00767E68" w:rsidRDefault="00767E68">
      <w:pPr>
        <w:numPr>
          <w:ilvl w:val="0"/>
          <w:numId w:val="133"/>
        </w:numPr>
        <w:spacing w:before="0" w:after="0" w:line="276" w:lineRule="auto"/>
      </w:pPr>
      <w:r>
        <w:rPr>
          <w:b/>
        </w:rPr>
        <w:lastRenderedPageBreak/>
        <w:t xml:space="preserve">Support beyond the clinic: </w:t>
      </w:r>
      <w:r>
        <w:t>Get connected to the support and services you need. These may include financial help, transportation, in-home care, food assistance or community groups dedicated to supporting cancer patients.</w:t>
      </w:r>
    </w:p>
    <w:p w14:paraId="2F2524DB" w14:textId="77777777" w:rsidR="00767E68" w:rsidRDefault="00767E68">
      <w:pPr>
        <w:numPr>
          <w:ilvl w:val="0"/>
          <w:numId w:val="133"/>
        </w:numPr>
        <w:spacing w:before="0" w:after="0" w:line="276" w:lineRule="auto"/>
        <w:rPr>
          <w:rFonts w:ascii="DM Sans" w:eastAsia="DM Sans" w:hAnsi="DM Sans" w:cs="DM Sans"/>
        </w:rPr>
      </w:pPr>
      <w:r>
        <w:rPr>
          <w:b/>
        </w:rPr>
        <w:t xml:space="preserve">Evidence-based resources: </w:t>
      </w:r>
      <w:r>
        <w:t xml:space="preserve">Receive clinically informed content tailored to you with trusted information and expert tips on preparing for treatment, handling worries, talking to doctors, </w:t>
      </w:r>
      <w:r>
        <w:rPr>
          <w:highlight w:val="white"/>
        </w:rPr>
        <w:t>strategies for improving your sleep, exercise routine, and emotional well-being</w:t>
      </w:r>
      <w:r>
        <w:t>.</w:t>
      </w:r>
    </w:p>
    <w:p w14:paraId="0D23259E" w14:textId="23A74571" w:rsidR="00767E68" w:rsidRPr="004F176C" w:rsidRDefault="00767E68">
      <w:pPr>
        <w:numPr>
          <w:ilvl w:val="0"/>
          <w:numId w:val="133"/>
        </w:numPr>
        <w:spacing w:before="0" w:after="0" w:line="276" w:lineRule="auto"/>
        <w:rPr>
          <w:rFonts w:ascii="DM Sans" w:eastAsia="DM Sans" w:hAnsi="DM Sans" w:cs="DM Sans"/>
          <w:highlight w:val="white"/>
        </w:rPr>
      </w:pPr>
      <w:r>
        <w:rPr>
          <w:b/>
          <w:highlight w:val="white"/>
        </w:rPr>
        <w:t>Support for life after cancer treatment:</w:t>
      </w:r>
      <w:r>
        <w:rPr>
          <w:highlight w:val="white"/>
        </w:rPr>
        <w:t xml:space="preserve"> Regular check-ins provide tips on ongoing care and helpful wellness information, including sleep, nutrition, exercise, mindfulness, and </w:t>
      </w:r>
      <w:r>
        <w:t>getting back to normal</w:t>
      </w:r>
      <w:r>
        <w:rPr>
          <w:highlight w:val="white"/>
        </w:rPr>
        <w:t>.</w:t>
      </w:r>
    </w:p>
    <w:p w14:paraId="1866E6A2" w14:textId="77777777" w:rsidR="00767E68" w:rsidRDefault="00767E68" w:rsidP="00767E68">
      <w:pPr>
        <w:rPr>
          <w:b/>
        </w:rPr>
      </w:pPr>
      <w:r>
        <w:rPr>
          <w:b/>
        </w:rPr>
        <w:t>Navigate cancer with confidence. With Thyme Care, you can:</w:t>
      </w:r>
    </w:p>
    <w:p w14:paraId="3EAA8C39" w14:textId="77777777" w:rsidR="00767E68" w:rsidRDefault="00767E68">
      <w:pPr>
        <w:numPr>
          <w:ilvl w:val="0"/>
          <w:numId w:val="134"/>
        </w:numPr>
        <w:spacing w:before="0" w:after="0" w:line="276" w:lineRule="auto"/>
      </w:pPr>
      <w:r>
        <w:t>Learn about your diagnosis and treatment options</w:t>
      </w:r>
    </w:p>
    <w:p w14:paraId="2FD24977" w14:textId="77777777" w:rsidR="00767E68" w:rsidRDefault="00767E68">
      <w:pPr>
        <w:numPr>
          <w:ilvl w:val="0"/>
          <w:numId w:val="134"/>
        </w:numPr>
        <w:shd w:val="clear" w:color="auto" w:fill="FFFFFF"/>
        <w:spacing w:before="0" w:after="0" w:line="276" w:lineRule="auto"/>
      </w:pPr>
      <w:r>
        <w:t>Address urgent concerns and unexpected challenges</w:t>
      </w:r>
    </w:p>
    <w:p w14:paraId="31591D25" w14:textId="77777777" w:rsidR="00767E68" w:rsidRDefault="00767E68">
      <w:pPr>
        <w:numPr>
          <w:ilvl w:val="0"/>
          <w:numId w:val="134"/>
        </w:numPr>
        <w:shd w:val="clear" w:color="auto" w:fill="FFFFFF"/>
        <w:spacing w:before="0" w:after="0" w:line="276" w:lineRule="auto"/>
      </w:pPr>
      <w:r>
        <w:t>Manage symptoms and side effects</w:t>
      </w:r>
    </w:p>
    <w:p w14:paraId="42BFCFC9" w14:textId="77777777" w:rsidR="00767E68" w:rsidRDefault="00767E68">
      <w:pPr>
        <w:numPr>
          <w:ilvl w:val="0"/>
          <w:numId w:val="134"/>
        </w:numPr>
        <w:shd w:val="clear" w:color="auto" w:fill="FFFFFF"/>
        <w:spacing w:before="0" w:after="0" w:line="276" w:lineRule="auto"/>
      </w:pPr>
      <w:r>
        <w:t>Get emotional and mental health support</w:t>
      </w:r>
    </w:p>
    <w:p w14:paraId="53932676" w14:textId="77777777" w:rsidR="00767E68" w:rsidRDefault="00767E68">
      <w:pPr>
        <w:numPr>
          <w:ilvl w:val="0"/>
          <w:numId w:val="134"/>
        </w:numPr>
        <w:spacing w:before="0" w:after="0" w:line="276" w:lineRule="auto"/>
      </w:pPr>
      <w:r>
        <w:t>Identify financial assistance and get help with insurance navigation</w:t>
      </w:r>
    </w:p>
    <w:p w14:paraId="4F3771E8" w14:textId="77777777" w:rsidR="00767E68" w:rsidRDefault="00767E68">
      <w:pPr>
        <w:numPr>
          <w:ilvl w:val="0"/>
          <w:numId w:val="134"/>
        </w:numPr>
        <w:shd w:val="clear" w:color="auto" w:fill="FFFFFF"/>
        <w:spacing w:before="0" w:after="0" w:line="276" w:lineRule="auto"/>
      </w:pPr>
      <w:r>
        <w:t>Find in-network doctors or get help seeking a second opinion</w:t>
      </w:r>
    </w:p>
    <w:p w14:paraId="1D19A07C" w14:textId="77777777" w:rsidR="00767E68" w:rsidRDefault="00767E68">
      <w:pPr>
        <w:numPr>
          <w:ilvl w:val="0"/>
          <w:numId w:val="134"/>
        </w:numPr>
        <w:shd w:val="clear" w:color="auto" w:fill="FFFFFF"/>
        <w:spacing w:before="0" w:after="0" w:line="276" w:lineRule="auto"/>
      </w:pPr>
      <w:r>
        <w:t xml:space="preserve">Connect with other helpful Microsoft benefits </w:t>
      </w:r>
    </w:p>
    <w:p w14:paraId="7B2E684B" w14:textId="77777777" w:rsidR="00767E68" w:rsidRDefault="00767E68" w:rsidP="00767E68"/>
    <w:p w14:paraId="3E640EBD" w14:textId="77777777" w:rsidR="00767E68" w:rsidRDefault="00767E68" w:rsidP="00767E68">
      <w:pPr>
        <w:spacing w:line="259" w:lineRule="auto"/>
      </w:pPr>
      <w:r>
        <w:rPr>
          <w:b/>
        </w:rPr>
        <w:t>To enroll:</w:t>
      </w:r>
    </w:p>
    <w:p w14:paraId="1F964E7D" w14:textId="77777777" w:rsidR="00767E68" w:rsidRDefault="00767E68" w:rsidP="00767E68">
      <w:r>
        <w:t xml:space="preserve">Visit thymecare.com/Microsoft and click “Enroll Now” then follow the steps to get started. </w:t>
      </w:r>
    </w:p>
    <w:p w14:paraId="644DE57A" w14:textId="77777777" w:rsidR="00767E68" w:rsidRDefault="00767E68" w:rsidP="00767E68">
      <w:pPr>
        <w:rPr>
          <w:rFonts w:ascii="Times New Roman" w:eastAsia="Times New Roman" w:hAnsi="Times New Roman" w:cs="Times New Roman"/>
          <w:sz w:val="24"/>
          <w:szCs w:val="24"/>
        </w:rPr>
      </w:pPr>
    </w:p>
    <w:p w14:paraId="1B6971E2" w14:textId="77777777" w:rsidR="00767E68" w:rsidRDefault="00767E68" w:rsidP="00767E68">
      <w:pPr>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09726EEF" w14:textId="3EE62CAF" w:rsidR="00C43366" w:rsidRDefault="00C43366" w:rsidP="00C43366">
      <w:pPr>
        <w:rPr>
          <w:i/>
        </w:rPr>
      </w:pPr>
      <w:r>
        <w:rPr>
          <w:i/>
        </w:rPr>
        <w:t xml:space="preserve">Thyme Care does not diagnose oncologic conditions or provide cancer-directed therapies, treatments, or prescription of medications. </w:t>
      </w:r>
    </w:p>
    <w:p w14:paraId="380308F2" w14:textId="17A94CDD" w:rsidR="00767E68" w:rsidRPr="004F176C" w:rsidRDefault="00C43366" w:rsidP="004F176C">
      <w:pPr>
        <w:rPr>
          <w:i/>
        </w:rPr>
      </w:pPr>
      <w:r>
        <w:rPr>
          <w:i/>
        </w:rPr>
        <w:t xml:space="preserve">Thyme Care will not share your medical records or medical information with anyone, including Microsoft or your health plan, unless you specifically authorize such disclosure. </w:t>
      </w:r>
    </w:p>
    <w:p w14:paraId="4F909D53" w14:textId="5C7579B7" w:rsidR="0051269A" w:rsidRPr="008919A6" w:rsidRDefault="0051269A" w:rsidP="00420361">
      <w:pPr>
        <w:pStyle w:val="Heading4"/>
        <w:rPr>
          <w:rFonts w:cs="Segoe UI Semibold"/>
        </w:rPr>
      </w:pPr>
      <w:r w:rsidRPr="008919A6">
        <w:rPr>
          <w:rFonts w:cs="Segoe UI Semibold"/>
        </w:rPr>
        <w:t>Chemotherapy and Radiation Therapy</w:t>
      </w:r>
    </w:p>
    <w:p w14:paraId="79F0565C" w14:textId="77777777" w:rsidR="0051269A" w:rsidRPr="0047183D" w:rsidRDefault="0051269A" w:rsidP="00420361">
      <w:pPr>
        <w:pStyle w:val="BulletLevel1"/>
        <w:numPr>
          <w:ilvl w:val="0"/>
          <w:numId w:val="0"/>
        </w:numPr>
        <w:spacing w:after="0"/>
        <w:rPr>
          <w:rFonts w:cs="Segoe UI"/>
          <w:i/>
        </w:rPr>
      </w:pPr>
      <w:r w:rsidRPr="0047183D">
        <w:rPr>
          <w:rFonts w:cs="Segoe UI"/>
          <w:i/>
        </w:rPr>
        <w:t xml:space="preserve">In-network: 90%, deductible applies </w:t>
      </w:r>
    </w:p>
    <w:p w14:paraId="44ADD975" w14:textId="0587510E" w:rsidR="0051269A" w:rsidRPr="0047183D" w:rsidRDefault="0051269A" w:rsidP="00420361">
      <w:pPr>
        <w:pStyle w:val="BulletLevel1"/>
        <w:numPr>
          <w:ilvl w:val="0"/>
          <w:numId w:val="0"/>
        </w:numPr>
        <w:spacing w:before="0" w:after="160"/>
        <w:rPr>
          <w:rFonts w:cs="Segoe UI"/>
          <w:i/>
        </w:rPr>
      </w:pPr>
      <w:r w:rsidRPr="0047183D">
        <w:rPr>
          <w:rFonts w:cs="Segoe UI"/>
          <w:i/>
        </w:rPr>
        <w:t>Out-of-network: 70% of allowable charges, deductible applies</w:t>
      </w:r>
    </w:p>
    <w:p w14:paraId="5C7C438E" w14:textId="77777777" w:rsidR="0051269A" w:rsidRPr="0047183D" w:rsidRDefault="0051269A" w:rsidP="0051269A">
      <w:pPr>
        <w:pStyle w:val="BulletLevel1"/>
        <w:numPr>
          <w:ilvl w:val="0"/>
          <w:numId w:val="0"/>
        </w:numPr>
        <w:rPr>
          <w:rFonts w:cs="Segoe UI"/>
        </w:rPr>
      </w:pPr>
      <w:r w:rsidRPr="0047183D">
        <w:rPr>
          <w:rFonts w:cs="Segoe UI"/>
        </w:rPr>
        <w:t>This benefit covers the following services:</w:t>
      </w:r>
    </w:p>
    <w:p w14:paraId="26388790" w14:textId="630F9827" w:rsidR="0051269A" w:rsidRPr="0047183D" w:rsidRDefault="0051269A" w:rsidP="00420361">
      <w:pPr>
        <w:pStyle w:val="BulletLevel1"/>
        <w:rPr>
          <w:rFonts w:cs="Segoe UI"/>
        </w:rPr>
      </w:pPr>
      <w:r w:rsidRPr="0047183D">
        <w:rPr>
          <w:rFonts w:cs="Segoe UI"/>
        </w:rPr>
        <w:t>Outpatient chemotherapy and radiation therapy services</w:t>
      </w:r>
      <w:r w:rsidR="008A2DC0" w:rsidRPr="0047183D">
        <w:rPr>
          <w:rFonts w:cs="Segoe UI"/>
        </w:rPr>
        <w:t>, including proton beam radiation therapy when medically necessary</w:t>
      </w:r>
    </w:p>
    <w:p w14:paraId="61B56525" w14:textId="3A21DFF4" w:rsidR="0051269A" w:rsidRPr="0047183D" w:rsidRDefault="0051269A" w:rsidP="00420361">
      <w:pPr>
        <w:pStyle w:val="BulletLevel1"/>
        <w:spacing w:after="160"/>
        <w:rPr>
          <w:rFonts w:cs="Segoe UI"/>
        </w:rPr>
      </w:pPr>
      <w:r w:rsidRPr="0047183D">
        <w:rPr>
          <w:rFonts w:cs="Segoe UI"/>
        </w:rPr>
        <w:t>Supplies, solutions</w:t>
      </w:r>
      <w:r w:rsidR="0094759F" w:rsidRPr="0047183D">
        <w:rPr>
          <w:rFonts w:cs="Segoe UI"/>
        </w:rPr>
        <w:t>,</w:t>
      </w:r>
      <w:r w:rsidRPr="0047183D">
        <w:rPr>
          <w:rFonts w:cs="Segoe UI"/>
        </w:rPr>
        <w:t xml:space="preserve"> and drugs (See the </w:t>
      </w:r>
      <w:hyperlink w:anchor="_Prescription_drugs_5">
        <w:r w:rsidR="0012346A" w:rsidRPr="00903619">
          <w:rPr>
            <w:rFonts w:cs="Segoe UI"/>
            <w:color w:val="auto"/>
            <w:sz w:val="2"/>
            <w:szCs w:val="2"/>
          </w:rPr>
          <w:t>26T</w:t>
        </w:r>
        <w:r w:rsidR="1E74E462" w:rsidRPr="0047183D">
          <w:rPr>
            <w:rStyle w:val="Hyperlink"/>
            <w:rFonts w:cs="Segoe UI"/>
          </w:rPr>
          <w:t>Prescription Drugs</w:t>
        </w:r>
      </w:hyperlink>
      <w:r w:rsidR="0012346A" w:rsidRPr="00903619">
        <w:rPr>
          <w:rStyle w:val="Hyperlink"/>
          <w:rFonts w:cs="Segoe UI"/>
          <w:color w:val="auto"/>
          <w:sz w:val="2"/>
          <w:szCs w:val="2"/>
        </w:rPr>
        <w:t>26T</w:t>
      </w:r>
      <w:r w:rsidRPr="0047183D">
        <w:rPr>
          <w:rFonts w:cs="Segoe UI"/>
        </w:rPr>
        <w:t xml:space="preserve"> benefit for oral chemotherapy drugs)</w:t>
      </w:r>
    </w:p>
    <w:p w14:paraId="06F62160" w14:textId="77777777" w:rsidR="0051269A" w:rsidRPr="008919A6" w:rsidRDefault="0051269A" w:rsidP="00420361">
      <w:pPr>
        <w:pStyle w:val="Heading5"/>
        <w:rPr>
          <w:rFonts w:cs="Segoe UI Semibold"/>
        </w:rPr>
      </w:pPr>
      <w:r w:rsidRPr="008919A6">
        <w:rPr>
          <w:rFonts w:cs="Segoe UI Semibold"/>
        </w:rPr>
        <w:lastRenderedPageBreak/>
        <w:t>Prior authorization</w:t>
      </w:r>
    </w:p>
    <w:p w14:paraId="63D73F6D" w14:textId="3AF1F6D3" w:rsidR="0051269A" w:rsidRPr="0047183D" w:rsidRDefault="0051269A" w:rsidP="0051269A">
      <w:pPr>
        <w:pStyle w:val="BulletLevel1"/>
        <w:numPr>
          <w:ilvl w:val="0"/>
          <w:numId w:val="0"/>
        </w:numPr>
        <w:rPr>
          <w:rFonts w:cs="Segoe UI"/>
        </w:rPr>
      </w:pPr>
      <w:r w:rsidRPr="0047183D">
        <w:rPr>
          <w:rFonts w:cs="Segoe UI"/>
        </w:rPr>
        <w:t xml:space="preserve">Prior authorization, also referred to as a pre-service review, is </w:t>
      </w:r>
      <w:r w:rsidR="00BE76DE" w:rsidRPr="0047183D">
        <w:rPr>
          <w:rFonts w:cs="Segoe UI"/>
        </w:rPr>
        <w:t xml:space="preserve">strongly </w:t>
      </w:r>
      <w:r w:rsidRPr="0047183D">
        <w:rPr>
          <w:rFonts w:cs="Segoe UI"/>
        </w:rPr>
        <w:t xml:space="preserve">recommended to determine </w:t>
      </w:r>
      <w:r w:rsidR="00B40A1F" w:rsidRPr="0047183D">
        <w:rPr>
          <w:rFonts w:cs="Segoe UI"/>
        </w:rPr>
        <w:t xml:space="preserve">whether </w:t>
      </w:r>
      <w:r w:rsidRPr="0047183D">
        <w:rPr>
          <w:rFonts w:cs="Segoe UI"/>
        </w:rPr>
        <w:t>coverage is available before the service occurs. Either the member or the provider may contact Premera for prior authorization.</w:t>
      </w:r>
    </w:p>
    <w:p w14:paraId="6E8D0AC3" w14:textId="77777777" w:rsidR="00C30EE2" w:rsidRPr="0047183D" w:rsidRDefault="00C30EE2" w:rsidP="00C30EE2">
      <w:pPr>
        <w:pStyle w:val="Table"/>
        <w:keepNext/>
        <w:keepLines/>
        <w:rPr>
          <w:rFonts w:cs="Segoe UI"/>
          <w:sz w:val="10"/>
        </w:rPr>
      </w:pPr>
    </w:p>
    <w:tbl>
      <w:tblPr>
        <w:tblW w:w="0" w:type="auto"/>
        <w:tblLayout w:type="fixed"/>
        <w:tblLook w:val="04A0" w:firstRow="1" w:lastRow="0" w:firstColumn="1" w:lastColumn="0" w:noHBand="0" w:noVBand="1"/>
      </w:tblPr>
      <w:tblGrid>
        <w:gridCol w:w="687"/>
        <w:gridCol w:w="8871"/>
      </w:tblGrid>
      <w:tr w:rsidR="00C30EE2" w:rsidRPr="0047183D" w14:paraId="7E121C5F" w14:textId="77777777" w:rsidTr="008109EC">
        <w:trPr>
          <w:trHeight w:val="278"/>
        </w:trPr>
        <w:tc>
          <w:tcPr>
            <w:tcW w:w="687" w:type="dxa"/>
            <w:tcBorders>
              <w:top w:val="single" w:sz="4" w:space="0" w:color="ED7D31" w:themeColor="accent2"/>
              <w:bottom w:val="single" w:sz="4" w:space="0" w:color="ED7D31" w:themeColor="accent2"/>
            </w:tcBorders>
          </w:tcPr>
          <w:p w14:paraId="33E2CCA8" w14:textId="77777777" w:rsidR="00C30EE2" w:rsidRPr="0047183D" w:rsidRDefault="00C30EE2" w:rsidP="008109EC">
            <w:pPr>
              <w:pStyle w:val="Table"/>
              <w:keepNext/>
              <w:keepLines/>
              <w:rPr>
                <w:rFonts w:cs="Segoe UI"/>
              </w:rPr>
            </w:pPr>
            <w:r w:rsidRPr="0047183D">
              <w:rPr>
                <w:rFonts w:cs="Segoe UI"/>
                <w:noProof/>
              </w:rPr>
              <w:drawing>
                <wp:inline distT="0" distB="0" distL="0" distR="0" wp14:anchorId="17D75DC7" wp14:editId="5CE1AEA8">
                  <wp:extent cx="264032" cy="256032"/>
                  <wp:effectExtent l="0" t="0" r="3175" b="0"/>
                  <wp:docPr id="2" name="Picture 2" descr="P1550C1T9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550C1T9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sz="4" w:space="0" w:color="ED7D31" w:themeColor="accent2"/>
              <w:bottom w:val="single" w:sz="4" w:space="0" w:color="ED7D31" w:themeColor="accent2"/>
            </w:tcBorders>
          </w:tcPr>
          <w:p w14:paraId="1ED21F93" w14:textId="0C54BFEF" w:rsidR="00C30EE2" w:rsidRPr="0047183D" w:rsidRDefault="0012346A" w:rsidP="008109EC">
            <w:pPr>
              <w:pStyle w:val="Table"/>
              <w:keepNext/>
              <w:keepLines/>
              <w:rPr>
                <w:rFonts w:eastAsia="Times New Roman" w:cs="Segoe UI"/>
                <w:i/>
              </w:rPr>
            </w:pPr>
            <w:hyperlink w:anchor="priorauthorization" w:history="1">
              <w:r w:rsidRPr="00903619">
                <w:rPr>
                  <w:rFonts w:cs="Segoe UI"/>
                  <w:color w:val="auto"/>
                  <w:sz w:val="2"/>
                  <w:szCs w:val="2"/>
                </w:rPr>
                <w:t>26T</w:t>
              </w:r>
              <w:r w:rsidR="00C30EE2" w:rsidRPr="0047183D">
                <w:rPr>
                  <w:rStyle w:val="Hyperlink"/>
                  <w:rFonts w:cs="Segoe UI"/>
                  <w:b/>
                  <w:sz w:val="18"/>
                  <w:szCs w:val="22"/>
                </w:rPr>
                <w:t>Prior authorization</w:t>
              </w:r>
            </w:hyperlink>
            <w:r w:rsidRPr="00903619">
              <w:rPr>
                <w:rStyle w:val="Hyperlink"/>
                <w:rFonts w:cs="Segoe UI"/>
                <w:color w:val="auto"/>
                <w:sz w:val="2"/>
                <w:szCs w:val="2"/>
              </w:rPr>
              <w:t>26T</w:t>
            </w:r>
            <w:r w:rsidR="00C30EE2" w:rsidRPr="0047183D">
              <w:rPr>
                <w:rFonts w:cs="Segoe UI"/>
              </w:rPr>
              <w:t xml:space="preserve"> is an advance determination by Premera that the service or prescription is medically necessary</w:t>
            </w:r>
            <w:r w:rsidR="00F711F3" w:rsidRPr="0047183D">
              <w:rPr>
                <w:rFonts w:cs="Segoe UI"/>
              </w:rPr>
              <w:t>,</w:t>
            </w:r>
            <w:r w:rsidR="00C30EE2"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2A103E4B" w14:textId="157E1225" w:rsidR="00C30EE2" w:rsidRPr="0047183D" w:rsidRDefault="00C30EE2" w:rsidP="00C30EE2">
      <w:pPr>
        <w:pStyle w:val="BulletLevel1"/>
        <w:numPr>
          <w:ilvl w:val="0"/>
          <w:numId w:val="0"/>
        </w:numPr>
        <w:spacing w:before="160"/>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8F36F0"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64BE5BCF" w14:textId="77777777" w:rsidR="00291D5C" w:rsidRPr="00903619" w:rsidRDefault="00291D5C" w:rsidP="00291D5C">
      <w:pPr>
        <w:pStyle w:val="Heading4"/>
        <w:rPr>
          <w:rFonts w:ascii="Segoe UI" w:hAnsi="Segoe UI" w:cs="Segoe UI"/>
        </w:rPr>
      </w:pPr>
      <w:bookmarkStart w:id="2954" w:name="_Chiropractic_services_1"/>
      <w:bookmarkEnd w:id="2954"/>
      <w:r w:rsidRPr="00903619">
        <w:rPr>
          <w:rFonts w:ascii="Segoe UI" w:hAnsi="Segoe UI" w:cs="Segoe UI"/>
        </w:rPr>
        <w:t>Childbirth / Maternity Classes</w:t>
      </w:r>
    </w:p>
    <w:p w14:paraId="7BB198F3" w14:textId="77777777" w:rsidR="00291D5C" w:rsidRPr="0047183D" w:rsidRDefault="00291D5C" w:rsidP="00C22C2E">
      <w:pPr>
        <w:keepNext/>
        <w:spacing w:after="6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0C9B67B7" w14:textId="27D6B679" w:rsidR="00291D5C" w:rsidRPr="0047183D" w:rsidRDefault="00C22C2E" w:rsidP="00291D5C">
      <w:pPr>
        <w:rPr>
          <w:rFonts w:cs="Segoe UI"/>
        </w:rPr>
      </w:pPr>
      <w:r w:rsidRPr="0047183D">
        <w:rPr>
          <w:rFonts w:cs="Segoe UI"/>
        </w:rPr>
        <w:t>This benefit covers childbirth and pregnancy educational classes, including pre-pregnancy planning, pregnancy, childbirth</w:t>
      </w:r>
      <w:r w:rsidR="0094759F" w:rsidRPr="0047183D">
        <w:rPr>
          <w:rFonts w:cs="Segoe UI"/>
        </w:rPr>
        <w:t>,</w:t>
      </w:r>
      <w:r w:rsidRPr="0047183D">
        <w:rPr>
          <w:rFonts w:cs="Segoe UI"/>
        </w:rPr>
        <w:t xml:space="preserve"> and Lamaze, breastfeeding</w:t>
      </w:r>
      <w:r w:rsidR="0094759F" w:rsidRPr="0047183D">
        <w:rPr>
          <w:rFonts w:cs="Segoe UI"/>
        </w:rPr>
        <w:t>,</w:t>
      </w:r>
      <w:r w:rsidRPr="0047183D">
        <w:rPr>
          <w:rFonts w:cs="Segoe UI"/>
        </w:rPr>
        <w:t xml:space="preserve"> and infant education classes. The benefit is for covered employees and dependents only, although a spouse/domestic partner not covered on the medical plan can attend with the covered individual.</w:t>
      </w:r>
    </w:p>
    <w:p w14:paraId="7170F0D1" w14:textId="77777777" w:rsidR="00654F69" w:rsidRPr="00903619" w:rsidRDefault="00654F69" w:rsidP="00DE5D14">
      <w:pPr>
        <w:pStyle w:val="Heading5"/>
        <w:rPr>
          <w:rFonts w:ascii="Segoe UI" w:hAnsi="Segoe UI" w:cs="Segoe UI"/>
        </w:rPr>
      </w:pPr>
      <w:r w:rsidRPr="00903619">
        <w:rPr>
          <w:rFonts w:ascii="Segoe UI" w:hAnsi="Segoe UI" w:cs="Segoe UI"/>
        </w:rPr>
        <w:t>Additional exclusions and limitations for childbirth / maternity classes</w:t>
      </w:r>
    </w:p>
    <w:p w14:paraId="4E8C2229" w14:textId="6E7E85C8" w:rsidR="00654F69" w:rsidRPr="0047183D" w:rsidRDefault="00654F69" w:rsidP="00654F69">
      <w:pPr>
        <w:rPr>
          <w:rFonts w:cs="Segoe UI"/>
        </w:rPr>
      </w:pPr>
      <w:r w:rsidRPr="0047183D">
        <w:rPr>
          <w:rFonts w:cs="Segoe UI"/>
        </w:rPr>
        <w:t xml:space="preserve">In addition to the plan’s </w:t>
      </w:r>
      <w:hyperlink w:anchor="_X-rays_and_lab" w:history="1">
        <w:r w:rsidR="0012346A" w:rsidRPr="00903619">
          <w:rPr>
            <w:rFonts w:cs="Segoe UI"/>
            <w:color w:val="auto"/>
            <w:sz w:val="2"/>
            <w:szCs w:val="2"/>
          </w:rPr>
          <w:t>26T</w:t>
        </w:r>
        <w:r w:rsidRPr="0047183D">
          <w:rPr>
            <w:rStyle w:val="Hyperlink"/>
            <w:rFonts w:cs="Segoe UI"/>
            <w:szCs w:val="22"/>
          </w:rPr>
          <w:t>exclusions and limitations</w:t>
        </w:r>
      </w:hyperlink>
      <w:r w:rsidR="0012346A" w:rsidRPr="00903619">
        <w:rPr>
          <w:rStyle w:val="Hyperlink"/>
          <w:rFonts w:cs="Segoe UI"/>
          <w:color w:val="auto"/>
          <w:sz w:val="2"/>
          <w:szCs w:val="2"/>
        </w:rPr>
        <w:t>26T</w:t>
      </w:r>
      <w:r w:rsidRPr="0047183D">
        <w:rPr>
          <w:rFonts w:cs="Segoe UI"/>
        </w:rPr>
        <w:t>, exercise classes, such as maternity yoga, are excluded from this benefit.</w:t>
      </w:r>
    </w:p>
    <w:p w14:paraId="59A248B2" w14:textId="1C315AA2" w:rsidR="00603858" w:rsidRPr="00903619" w:rsidRDefault="00603858" w:rsidP="00291D5C">
      <w:pPr>
        <w:pStyle w:val="Heading4"/>
        <w:rPr>
          <w:rFonts w:ascii="Segoe UI" w:hAnsi="Segoe UI" w:cs="Segoe UI"/>
          <w:szCs w:val="17"/>
        </w:rPr>
      </w:pPr>
      <w:r w:rsidRPr="00903619">
        <w:rPr>
          <w:rFonts w:ascii="Segoe UI" w:hAnsi="Segoe UI" w:cs="Segoe UI"/>
        </w:rPr>
        <w:t>Chiropractic services, acupuncture, and medical massage therapy</w:t>
      </w:r>
    </w:p>
    <w:p w14:paraId="41CBB8EB" w14:textId="77777777" w:rsidR="00603858" w:rsidRPr="0047183D" w:rsidRDefault="00603858" w:rsidP="00603858">
      <w:pPr>
        <w:keepNext/>
        <w:spacing w:after="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3F81EA8F" w14:textId="77777777" w:rsidR="00603858" w:rsidRPr="0047183D" w:rsidRDefault="00603858" w:rsidP="00603858">
      <w:pPr>
        <w:keepNext/>
        <w:spacing w:before="0"/>
        <w:rPr>
          <w:rFonts w:cs="Segoe UI"/>
          <w:i/>
        </w:rPr>
      </w:pPr>
      <w:r w:rsidRPr="0047183D">
        <w:rPr>
          <w:rFonts w:cs="Segoe UI"/>
          <w:i/>
        </w:rPr>
        <w:t>Limit: up to 24 visits per member per calendar year</w:t>
      </w:r>
      <w:r w:rsidRPr="0047183D">
        <w:rPr>
          <w:rFonts w:cs="Segoe UI"/>
        </w:rPr>
        <w:t xml:space="preserve"> </w:t>
      </w:r>
      <w:r w:rsidRPr="0047183D">
        <w:rPr>
          <w:rFonts w:cs="Segoe UI"/>
          <w:i/>
        </w:rPr>
        <w:t>chiropractic, acupuncture, and medical massage therapy (combined)</w:t>
      </w:r>
    </w:p>
    <w:p w14:paraId="76104BF5" w14:textId="598D4B96" w:rsidR="00603858" w:rsidRPr="0047183D" w:rsidRDefault="005C7556" w:rsidP="00603858">
      <w:pPr>
        <w:rPr>
          <w:rFonts w:cs="Segoe UI"/>
        </w:rPr>
      </w:pPr>
      <w:r w:rsidRPr="0047183D">
        <w:rPr>
          <w:rFonts w:cs="Segoe UI"/>
        </w:rPr>
        <w:t>This benefit covers (1) chiropractic services from a licensed chiropractor or other provider licensed to perform chiropractic services, (2) acupuncture services provided, when medically necessary to relieve pain or to treat a covered illness, injury, or condition from a licensed acupuncturist or other provider licensed to perform acupuncture, and (3) medical massage therapy from a provider licensed to perform medical massage therapy, with a physician’s prescription. To be covered, these services must be rendered to restore or improve a previously normal physical function and delivered within the provider’s scope of practice guidelines</w:t>
      </w:r>
      <w:r w:rsidR="00603858" w:rsidRPr="0047183D">
        <w:rPr>
          <w:rFonts w:cs="Segoe UI"/>
        </w:rPr>
        <w:t xml:space="preserve">. </w:t>
      </w:r>
    </w:p>
    <w:p w14:paraId="6A3EF84D" w14:textId="7686C501" w:rsidR="00603858" w:rsidRPr="0047183D" w:rsidRDefault="00603858" w:rsidP="00603858">
      <w:pPr>
        <w:rPr>
          <w:rFonts w:cs="Segoe UI"/>
        </w:rPr>
      </w:pPr>
      <w:r w:rsidRPr="0047183D">
        <w:rPr>
          <w:rFonts w:cs="Segoe UI"/>
        </w:rPr>
        <w:t xml:space="preserve">These covered services must be </w:t>
      </w:r>
      <w:hyperlink w:anchor="medicallynecessary" w:history="1">
        <w:r w:rsidR="0012346A" w:rsidRPr="00903619">
          <w:rPr>
            <w:rFonts w:cs="Segoe UI"/>
            <w:color w:val="auto"/>
            <w:sz w:val="2"/>
            <w:szCs w:val="2"/>
          </w:rPr>
          <w:t>26T</w:t>
        </w:r>
        <w:r w:rsidRPr="0047183D">
          <w:rPr>
            <w:rStyle w:val="Hyperlink"/>
            <w:rFonts w:cs="Segoe UI"/>
            <w:szCs w:val="22"/>
          </w:rPr>
          <w:t>medically necessary</w:t>
        </w:r>
      </w:hyperlink>
      <w:r w:rsidR="0012346A" w:rsidRPr="00903619">
        <w:rPr>
          <w:rStyle w:val="Hyperlink"/>
          <w:rFonts w:cs="Segoe UI"/>
          <w:color w:val="auto"/>
          <w:sz w:val="2"/>
          <w:szCs w:val="2"/>
        </w:rPr>
        <w:t>26T</w:t>
      </w:r>
      <w:r w:rsidRPr="0047183D">
        <w:rPr>
          <w:rFonts w:cs="Segoe UI"/>
        </w:rPr>
        <w:t xml:space="preserve"> and will be covered only when the provider is providing the service within the scope of </w:t>
      </w:r>
      <w:r w:rsidR="00E56703" w:rsidRPr="0047183D">
        <w:rPr>
          <w:rFonts w:cs="Segoe UI"/>
        </w:rPr>
        <w:t>their</w:t>
      </w:r>
      <w:r w:rsidRPr="0047183D">
        <w:rPr>
          <w:rFonts w:cs="Segoe UI"/>
        </w:rPr>
        <w:t xml:space="preserve"> state license. </w:t>
      </w:r>
    </w:p>
    <w:p w14:paraId="0CC89D62" w14:textId="66C7E5AB" w:rsidR="00603858" w:rsidRPr="0047183D" w:rsidRDefault="00603858" w:rsidP="00603858">
      <w:pPr>
        <w:rPr>
          <w:rFonts w:cs="Segoe UI"/>
        </w:rPr>
      </w:pPr>
      <w:r w:rsidRPr="0047183D">
        <w:rPr>
          <w:rFonts w:cs="Segoe UI"/>
        </w:rPr>
        <w:lastRenderedPageBreak/>
        <w:t xml:space="preserve">These covered services (chiropractic services, acupuncture, medical massage therapy) will accrue </w:t>
      </w:r>
      <w:r w:rsidR="0081318D" w:rsidRPr="0047183D">
        <w:rPr>
          <w:rFonts w:cs="Segoe UI"/>
        </w:rPr>
        <w:t xml:space="preserve">cumulatively </w:t>
      </w:r>
      <w:r w:rsidRPr="0047183D">
        <w:rPr>
          <w:rFonts w:cs="Segoe UI"/>
        </w:rPr>
        <w:t xml:space="preserve">toward the 24-visit annual maximum. For example, if you visit a chiropractor for covered services 20 times in a calendar year, you </w:t>
      </w:r>
      <w:r w:rsidR="0081318D" w:rsidRPr="0047183D">
        <w:rPr>
          <w:rFonts w:cs="Segoe UI"/>
        </w:rPr>
        <w:t xml:space="preserve">will </w:t>
      </w:r>
      <w:r w:rsidRPr="0047183D">
        <w:rPr>
          <w:rFonts w:cs="Segoe UI"/>
        </w:rPr>
        <w:t xml:space="preserve">have four visits available for covered medical massage </w:t>
      </w:r>
      <w:r w:rsidR="0081318D" w:rsidRPr="0047183D">
        <w:rPr>
          <w:rFonts w:cs="Segoe UI"/>
        </w:rPr>
        <w:t>and/</w:t>
      </w:r>
      <w:r w:rsidRPr="0047183D">
        <w:rPr>
          <w:rFonts w:cs="Segoe UI"/>
        </w:rPr>
        <w:t>or acupuncture services in that calendar year.</w:t>
      </w:r>
      <w:r w:rsidR="009D63B4" w:rsidRPr="0047183D">
        <w:rPr>
          <w:rFonts w:cs="Segoe UI"/>
        </w:rPr>
        <w:t xml:space="preserve"> </w:t>
      </w:r>
      <w:r w:rsidR="00A41B87" w:rsidRPr="0047183D">
        <w:rPr>
          <w:rFonts w:cs="Segoe UI"/>
        </w:rPr>
        <w:t xml:space="preserve">Covered </w:t>
      </w:r>
      <w:r w:rsidR="009D63B4" w:rsidRPr="0047183D">
        <w:rPr>
          <w:rFonts w:cs="Segoe UI"/>
        </w:rPr>
        <w:t>Massage Therapy services are limited to a maximum of one hour per day.</w:t>
      </w:r>
    </w:p>
    <w:p w14:paraId="3F288651" w14:textId="77777777" w:rsidR="00731731" w:rsidRPr="00903619" w:rsidRDefault="00731731" w:rsidP="00731731">
      <w:pPr>
        <w:pStyle w:val="Heading4"/>
        <w:rPr>
          <w:rFonts w:ascii="Segoe UI" w:hAnsi="Segoe UI" w:cs="Segoe UI"/>
        </w:rPr>
      </w:pPr>
      <w:bookmarkStart w:id="2955" w:name="_Contraceptives_on"/>
      <w:bookmarkStart w:id="2956" w:name="_Cosmetic_and_reconstructive_1"/>
      <w:bookmarkEnd w:id="2955"/>
      <w:bookmarkEnd w:id="2956"/>
      <w:r w:rsidRPr="00903619">
        <w:rPr>
          <w:rFonts w:ascii="Segoe UI" w:hAnsi="Segoe UI" w:cs="Segoe UI"/>
        </w:rPr>
        <w:t>Clinical Trials</w:t>
      </w:r>
    </w:p>
    <w:p w14:paraId="10B5AA25" w14:textId="70F55B35" w:rsidR="00731731" w:rsidRPr="0047183D" w:rsidRDefault="00731731" w:rsidP="00E96059">
      <w:pPr>
        <w:rPr>
          <w:rFonts w:cs="Segoe UI"/>
        </w:rPr>
      </w:pPr>
      <w:r w:rsidRPr="0047183D">
        <w:rPr>
          <w:rFonts w:cs="Segoe UI"/>
        </w:rP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w:t>
      </w:r>
      <w:r w:rsidR="00903F84" w:rsidRPr="0047183D">
        <w:rPr>
          <w:rFonts w:cs="Segoe UI"/>
        </w:rPr>
        <w:t>,</w:t>
      </w:r>
      <w:r w:rsidRPr="0047183D">
        <w:rPr>
          <w:rFonts w:cs="Segoe UI"/>
        </w:rPr>
        <w:t xml:space="preserve"> and the member must be enrolled in the trial at the time of treatment for which coverage is requested.</w:t>
      </w:r>
    </w:p>
    <w:p w14:paraId="3B3CD11E" w14:textId="2E053B0E" w:rsidR="00731731" w:rsidRPr="0047183D" w:rsidRDefault="00731731" w:rsidP="00E96059">
      <w:pPr>
        <w:rPr>
          <w:rFonts w:cs="Segoe UI"/>
        </w:rPr>
      </w:pPr>
      <w:r w:rsidRPr="0047183D">
        <w:rPr>
          <w:rFonts w:cs="Segoe UI"/>
        </w:rPr>
        <w:t>Benefits are based on the type of service received. For example, benefits for an office visit are covered under the Professional Visits and Services benefit and lab tests are covered under t</w:t>
      </w:r>
      <w:r w:rsidR="00E96059" w:rsidRPr="0047183D">
        <w:rPr>
          <w:rFonts w:cs="Segoe UI"/>
        </w:rPr>
        <w:t>he Diagnostic Services benefit.</w:t>
      </w:r>
    </w:p>
    <w:p w14:paraId="5C3CCDB3" w14:textId="5822CE7D" w:rsidR="00731731" w:rsidRPr="0047183D" w:rsidRDefault="00731731" w:rsidP="00E96059">
      <w:pPr>
        <w:rPr>
          <w:rFonts w:cs="Segoe UI"/>
        </w:rPr>
      </w:pPr>
      <w:r w:rsidRPr="0047183D">
        <w:rPr>
          <w:rFonts w:cs="Segoe UI"/>
        </w:rPr>
        <w:t>A qualified clinical trial is a phase I, II, III or IV clinical trial that is conducted on the prevention, detection or treatment of cancer or other life-threatening disease</w:t>
      </w:r>
      <w:r w:rsidR="00903F84" w:rsidRPr="0047183D">
        <w:rPr>
          <w:rFonts w:cs="Segoe UI"/>
        </w:rPr>
        <w:t>s</w:t>
      </w:r>
      <w:r w:rsidRPr="0047183D">
        <w:rPr>
          <w:rFonts w:cs="Segoe UI"/>
        </w:rPr>
        <w:t xml:space="preserv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903F84" w:rsidRPr="0047183D">
        <w:rPr>
          <w:rFonts w:cs="Segoe UI"/>
        </w:rPr>
        <w:t xml:space="preserve">or </w:t>
      </w:r>
      <w:r w:rsidRPr="0047183D">
        <w:rPr>
          <w:rFonts w:cs="Segoe UI"/>
        </w:rPr>
        <w:t>a qualified private research entity that meets the standards for</w:t>
      </w:r>
      <w:r w:rsidR="00E96059" w:rsidRPr="0047183D">
        <w:rPr>
          <w:rFonts w:cs="Segoe UI"/>
        </w:rPr>
        <w:t xml:space="preserve"> NIH support grant eligibility.</w:t>
      </w:r>
    </w:p>
    <w:p w14:paraId="23AC3ED2" w14:textId="77777777" w:rsidR="00731731" w:rsidRPr="0047183D" w:rsidRDefault="00731731" w:rsidP="00E96059">
      <w:pPr>
        <w:rPr>
          <w:rFonts w:cs="Segoe UI"/>
        </w:rPr>
      </w:pPr>
      <w:r w:rsidRPr="0047183D">
        <w:rPr>
          <w:rFonts w:cs="Segoe UI"/>
        </w:rPr>
        <w:t>Routine patient costs in connection with a “clinical trial” does not include expenses for:</w:t>
      </w:r>
    </w:p>
    <w:p w14:paraId="21F2BC42" w14:textId="34748CCB" w:rsidR="00731731" w:rsidRPr="0047183D" w:rsidRDefault="00731731" w:rsidP="00E96059">
      <w:pPr>
        <w:pStyle w:val="BulletLevel1"/>
        <w:rPr>
          <w:rFonts w:cs="Segoe UI"/>
        </w:rPr>
      </w:pPr>
      <w:r w:rsidRPr="0047183D">
        <w:rPr>
          <w:rFonts w:cs="Segoe UI"/>
        </w:rPr>
        <w:t xml:space="preserve">Costs for treatment that are not primarily for the care of </w:t>
      </w:r>
      <w:r w:rsidR="00E96059" w:rsidRPr="0047183D">
        <w:rPr>
          <w:rFonts w:cs="Segoe UI"/>
        </w:rPr>
        <w:t xml:space="preserve">the patient (such as lab tests </w:t>
      </w:r>
      <w:r w:rsidRPr="0047183D">
        <w:rPr>
          <w:rFonts w:cs="Segoe UI"/>
        </w:rPr>
        <w:t>performed solely to collect data for the trial)</w:t>
      </w:r>
    </w:p>
    <w:p w14:paraId="782CEBC4" w14:textId="73230E08" w:rsidR="00731731" w:rsidRPr="0047183D" w:rsidRDefault="00731731" w:rsidP="00E96059">
      <w:pPr>
        <w:pStyle w:val="BulletLevel1"/>
        <w:rPr>
          <w:rFonts w:cs="Segoe UI"/>
        </w:rPr>
      </w:pPr>
      <w:r w:rsidRPr="0047183D">
        <w:rPr>
          <w:rFonts w:cs="Segoe UI"/>
        </w:rPr>
        <w:t>The investigational item, device</w:t>
      </w:r>
      <w:r w:rsidR="0094759F" w:rsidRPr="0047183D">
        <w:rPr>
          <w:rFonts w:cs="Segoe UI"/>
        </w:rPr>
        <w:t>,</w:t>
      </w:r>
      <w:r w:rsidRPr="0047183D">
        <w:rPr>
          <w:rFonts w:cs="Segoe UI"/>
        </w:rPr>
        <w:t xml:space="preserve"> or service itself</w:t>
      </w:r>
    </w:p>
    <w:p w14:paraId="6E5DBC74" w14:textId="77475B8D" w:rsidR="00731731" w:rsidRPr="0047183D" w:rsidRDefault="00731731" w:rsidP="00E96059">
      <w:pPr>
        <w:pStyle w:val="BulletLevel1"/>
        <w:spacing w:after="160"/>
        <w:rPr>
          <w:rFonts w:cs="Segoe UI"/>
        </w:rPr>
      </w:pPr>
      <w:r w:rsidRPr="0047183D">
        <w:rPr>
          <w:rFonts w:cs="Segoe UI"/>
        </w:rPr>
        <w:t>A service that is clearly not consistent with widely accepted and established sta</w:t>
      </w:r>
      <w:r w:rsidR="00E96059" w:rsidRPr="0047183D">
        <w:rPr>
          <w:rFonts w:cs="Segoe UI"/>
        </w:rPr>
        <w:t xml:space="preserve">ndards of care for a particular </w:t>
      </w:r>
      <w:r w:rsidRPr="0047183D">
        <w:rPr>
          <w:rFonts w:cs="Segoe UI"/>
        </w:rPr>
        <w:t>condition</w:t>
      </w:r>
    </w:p>
    <w:p w14:paraId="3D0B94EF" w14:textId="30648907" w:rsidR="00E96059" w:rsidRPr="0047183D" w:rsidRDefault="00731731" w:rsidP="00E96059">
      <w:pPr>
        <w:rPr>
          <w:rFonts w:cs="Segoe UI"/>
        </w:rPr>
      </w:pPr>
      <w:r w:rsidRPr="0047183D">
        <w:rPr>
          <w:rFonts w:cs="Segoe UI"/>
        </w:rPr>
        <w:t xml:space="preserve">Those interested in this coverage are encouraged to contact customer service at </w:t>
      </w:r>
      <w:r w:rsidR="00E96059" w:rsidRPr="0047183D">
        <w:rPr>
          <w:rFonts w:cs="Segoe UI"/>
        </w:rPr>
        <w:t>(</w:t>
      </w:r>
      <w:r w:rsidRPr="0047183D">
        <w:rPr>
          <w:rFonts w:cs="Segoe UI"/>
        </w:rPr>
        <w:t>800</w:t>
      </w:r>
      <w:r w:rsidR="00E96059" w:rsidRPr="0047183D">
        <w:rPr>
          <w:rFonts w:cs="Segoe UI"/>
        </w:rPr>
        <w:t xml:space="preserve">) </w:t>
      </w:r>
      <w:r w:rsidRPr="0047183D">
        <w:rPr>
          <w:rFonts w:cs="Segoe UI"/>
        </w:rPr>
        <w:t>676-1411 before enrolling in a clinical trial. Customer service can help the member or provider verify that the clinical trial is a qualified clinical trial.</w:t>
      </w:r>
    </w:p>
    <w:p w14:paraId="074A724D" w14:textId="01127B29" w:rsidR="00603858" w:rsidRPr="00903619" w:rsidRDefault="00603858" w:rsidP="00731731">
      <w:pPr>
        <w:pStyle w:val="Heading4"/>
        <w:rPr>
          <w:rFonts w:ascii="Segoe UI" w:hAnsi="Segoe UI" w:cs="Segoe UI"/>
        </w:rPr>
      </w:pPr>
      <w:bookmarkStart w:id="2957" w:name="_Contraception_3"/>
      <w:bookmarkEnd w:id="2957"/>
      <w:r w:rsidRPr="00903619">
        <w:rPr>
          <w:rFonts w:ascii="Segoe UI" w:hAnsi="Segoe UI" w:cs="Segoe UI"/>
        </w:rPr>
        <w:t>Contraception</w:t>
      </w:r>
    </w:p>
    <w:p w14:paraId="4E0FA234" w14:textId="77777777" w:rsidR="00603858" w:rsidRPr="0047183D" w:rsidRDefault="00603858" w:rsidP="00603858">
      <w:pPr>
        <w:keepNext/>
        <w:rPr>
          <w:rFonts w:cs="Segoe UI"/>
          <w:i/>
        </w:rPr>
      </w:pPr>
      <w:r w:rsidRPr="0047183D">
        <w:rPr>
          <w:rFonts w:cs="Segoe UI"/>
          <w:i/>
        </w:rPr>
        <w:t>In-network: 100%</w:t>
      </w:r>
      <w:r w:rsidRPr="0047183D">
        <w:rPr>
          <w:rFonts w:cs="Segoe UI"/>
          <w:i/>
        </w:rPr>
        <w:br/>
        <w:t>Out-of-network: 100%</w:t>
      </w:r>
    </w:p>
    <w:p w14:paraId="48CE8180" w14:textId="2C94FD2E" w:rsidR="00603858" w:rsidRPr="0047183D" w:rsidRDefault="00603858" w:rsidP="00603858">
      <w:pPr>
        <w:rPr>
          <w:rFonts w:cs="Segoe UI"/>
          <w:color w:val="auto"/>
        </w:rPr>
      </w:pPr>
      <w:r w:rsidRPr="0047183D">
        <w:rPr>
          <w:rFonts w:cs="Segoe UI"/>
        </w:rPr>
        <w:t xml:space="preserve">This benefit covers </w:t>
      </w:r>
      <w:r w:rsidR="00C30EE2" w:rsidRPr="0047183D">
        <w:rPr>
          <w:rFonts w:cs="Segoe UI"/>
        </w:rPr>
        <w:t xml:space="preserve">FDA-approved </w:t>
      </w:r>
      <w:r w:rsidRPr="0047183D">
        <w:rPr>
          <w:rFonts w:cs="Segoe UI"/>
        </w:rPr>
        <w:t xml:space="preserve">contraceptive devices and injections for contraceptive purposes </w:t>
      </w:r>
      <w:r w:rsidR="00C30EE2" w:rsidRPr="0047183D">
        <w:rPr>
          <w:rFonts w:cs="Segoe UI"/>
        </w:rPr>
        <w:t xml:space="preserve">for women </w:t>
      </w:r>
      <w:r w:rsidRPr="0047183D">
        <w:rPr>
          <w:rFonts w:cs="Segoe UI"/>
        </w:rPr>
        <w:t>when prescribed by a physician. Included are diaphragms, IUDs, and Depo Provera injections. Removal of contraceptive devices by a physician is also covered.</w:t>
      </w:r>
      <w:r w:rsidR="00C30EE2" w:rsidRPr="0047183D">
        <w:rPr>
          <w:rFonts w:cs="Segoe UI"/>
        </w:rPr>
        <w:t xml:space="preserve"> This benefit also covers office visits and consultations related to contraception management.</w:t>
      </w:r>
    </w:p>
    <w:p w14:paraId="354AF8D2" w14:textId="282CC711" w:rsidR="00603858" w:rsidRPr="0047183D" w:rsidRDefault="00603858" w:rsidP="00603858">
      <w:pPr>
        <w:rPr>
          <w:rFonts w:cs="Segoe UI"/>
        </w:rPr>
      </w:pPr>
      <w:bookmarkStart w:id="2958" w:name="_Cosmetic_and_reconstructive"/>
      <w:bookmarkEnd w:id="2958"/>
      <w:r w:rsidRPr="0047183D">
        <w:rPr>
          <w:rFonts w:cs="Segoe UI"/>
        </w:rPr>
        <w:lastRenderedPageBreak/>
        <w:t xml:space="preserve">All </w:t>
      </w:r>
      <w:r w:rsidR="00C30EE2" w:rsidRPr="0047183D">
        <w:rPr>
          <w:rFonts w:cs="Segoe UI"/>
        </w:rPr>
        <w:t xml:space="preserve">FDA-approved </w:t>
      </w:r>
      <w:r w:rsidRPr="0047183D">
        <w:rPr>
          <w:rFonts w:cs="Segoe UI"/>
        </w:rPr>
        <w:t xml:space="preserve">single-source brand and generic birth control medications are covered under the </w:t>
      </w:r>
      <w:hyperlink w:anchor="_Preventive_care" w:history="1">
        <w:r w:rsidR="0012346A" w:rsidRPr="00903619">
          <w:rPr>
            <w:rFonts w:cs="Segoe UI"/>
            <w:color w:val="auto"/>
            <w:sz w:val="2"/>
            <w:szCs w:val="2"/>
          </w:rPr>
          <w:t>26T</w:t>
        </w:r>
        <w:r w:rsidRPr="0047183D">
          <w:rPr>
            <w:rStyle w:val="Hyperlink"/>
            <w:rFonts w:cs="Segoe UI"/>
            <w:szCs w:val="22"/>
          </w:rPr>
          <w:t>preventive care</w:t>
        </w:r>
      </w:hyperlink>
      <w:r w:rsidR="0012346A" w:rsidRPr="00903619">
        <w:rPr>
          <w:rStyle w:val="Hyperlink"/>
          <w:rFonts w:cs="Segoe UI"/>
          <w:color w:val="auto"/>
          <w:sz w:val="2"/>
          <w:szCs w:val="2"/>
        </w:rPr>
        <w:t>26T</w:t>
      </w:r>
      <w:r w:rsidRPr="0047183D">
        <w:rPr>
          <w:rFonts w:cs="Segoe UI"/>
        </w:rPr>
        <w:t xml:space="preserve"> benefit at 100%.</w:t>
      </w:r>
    </w:p>
    <w:p w14:paraId="2F8178D9" w14:textId="77777777" w:rsidR="00603858" w:rsidRPr="00903619" w:rsidRDefault="00603858" w:rsidP="00603858">
      <w:pPr>
        <w:pStyle w:val="Heading4"/>
        <w:rPr>
          <w:rFonts w:ascii="Segoe UI" w:hAnsi="Segoe UI" w:cs="Segoe UI"/>
          <w:szCs w:val="17"/>
        </w:rPr>
      </w:pPr>
      <w:bookmarkStart w:id="2959" w:name="_Cosmetic_and_reconstructive_2"/>
      <w:bookmarkStart w:id="2960" w:name="_Dental_services_1"/>
      <w:bookmarkEnd w:id="2959"/>
      <w:bookmarkEnd w:id="2960"/>
      <w:r w:rsidRPr="00903619">
        <w:rPr>
          <w:rFonts w:ascii="Segoe UI" w:hAnsi="Segoe UI" w:cs="Segoe UI"/>
        </w:rPr>
        <w:t>Dental services</w:t>
      </w:r>
    </w:p>
    <w:p w14:paraId="1505EC2F"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1F428844" w14:textId="744F6DE5" w:rsidR="00603858" w:rsidRPr="0047183D" w:rsidRDefault="00603858" w:rsidP="00603858">
      <w:pPr>
        <w:rPr>
          <w:rFonts w:cs="Segoe UI"/>
        </w:rPr>
      </w:pPr>
      <w:r w:rsidRPr="0047183D">
        <w:rPr>
          <w:rFonts w:cs="Segoe UI"/>
        </w:rPr>
        <w:t>This benefit covers certain services from a dental provider that would otherwise be covered by this plan if performed by a physician, as long as these services are provided within the scope of</w:t>
      </w:r>
      <w:r w:rsidR="00FB24C7" w:rsidRPr="0047183D">
        <w:rPr>
          <w:rFonts w:cs="Segoe UI"/>
        </w:rPr>
        <w:t xml:space="preserve"> the dental provider’s license.</w:t>
      </w:r>
    </w:p>
    <w:p w14:paraId="1B10DFDB" w14:textId="1AEBCB76" w:rsidR="004F3361" w:rsidRPr="0047183D" w:rsidRDefault="004F3361" w:rsidP="004F3361">
      <w:pPr>
        <w:pStyle w:val="Table"/>
        <w:spacing w:before="0" w:after="0"/>
        <w:rPr>
          <w:rFonts w:cs="Segoe UI"/>
          <w:sz w:val="12"/>
        </w:rPr>
      </w:pP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603858" w:rsidRPr="0047183D" w14:paraId="2E405653" w14:textId="77777777" w:rsidTr="68AE9648">
        <w:trPr>
          <w:trHeight w:val="395"/>
        </w:trPr>
        <w:tc>
          <w:tcPr>
            <w:tcW w:w="529" w:type="dxa"/>
            <w:shd w:val="clear" w:color="auto" w:fill="F2F2F2" w:themeFill="background1" w:themeFillShade="F2"/>
            <w:vAlign w:val="center"/>
          </w:tcPr>
          <w:p w14:paraId="72030B69" w14:textId="77777777" w:rsidR="00603858" w:rsidRPr="0047183D" w:rsidRDefault="75CDCCAF" w:rsidP="00DA6E8C">
            <w:pPr>
              <w:pStyle w:val="Table"/>
              <w:rPr>
                <w:rFonts w:cs="Segoe UI"/>
              </w:rPr>
            </w:pPr>
            <w:r w:rsidRPr="0047183D">
              <w:rPr>
                <w:rFonts w:cs="Segoe UI"/>
                <w:noProof/>
              </w:rPr>
              <w:drawing>
                <wp:inline distT="0" distB="0" distL="0" distR="0" wp14:anchorId="2849575D" wp14:editId="03F4AEC7">
                  <wp:extent cx="256032" cy="256032"/>
                  <wp:effectExtent l="0" t="0" r="0" b="0"/>
                  <wp:docPr id="81" name="Picture 81" descr="P1582C1T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582C1T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79D9A949" w14:textId="53E7296C" w:rsidR="00603858" w:rsidRPr="0047183D" w:rsidRDefault="00603858" w:rsidP="00DA6E8C">
            <w:pPr>
              <w:pStyle w:val="Table"/>
              <w:rPr>
                <w:rFonts w:cs="Segoe UI"/>
                <w:color w:val="333333"/>
              </w:rPr>
            </w:pPr>
            <w:r w:rsidRPr="0047183D">
              <w:rPr>
                <w:rFonts w:cs="Segoe UI"/>
              </w:rPr>
              <w:t xml:space="preserve">Review the </w:t>
            </w:r>
            <w:hyperlink w:anchor="_Section_V:_Dental" w:history="1">
              <w:r w:rsidR="0012346A" w:rsidRPr="00903619">
                <w:rPr>
                  <w:rFonts w:cs="Segoe UI"/>
                  <w:color w:val="auto"/>
                  <w:sz w:val="2"/>
                  <w:szCs w:val="2"/>
                </w:rPr>
                <w:t>26T</w:t>
              </w:r>
              <w:r w:rsidRPr="0047183D">
                <w:rPr>
                  <w:rStyle w:val="Hyperlink"/>
                  <w:rFonts w:cs="Segoe UI"/>
                  <w:sz w:val="18"/>
                  <w:szCs w:val="22"/>
                </w:rPr>
                <w:t>Dental plan</w:t>
              </w:r>
            </w:hyperlink>
            <w:r w:rsidR="0012346A" w:rsidRPr="00903619">
              <w:rPr>
                <w:rStyle w:val="Hyperlink"/>
                <w:rFonts w:cs="Segoe UI"/>
                <w:color w:val="auto"/>
                <w:sz w:val="2"/>
                <w:szCs w:val="2"/>
              </w:rPr>
              <w:t>26T</w:t>
            </w:r>
            <w:r w:rsidRPr="0047183D">
              <w:rPr>
                <w:rFonts w:cs="Segoe UI"/>
              </w:rPr>
              <w:t xml:space="preserve"> section for information on your dental benefits.</w:t>
            </w:r>
          </w:p>
        </w:tc>
      </w:tr>
    </w:tbl>
    <w:p w14:paraId="4D9539F5" w14:textId="77777777" w:rsidR="004F3361" w:rsidRPr="0047183D" w:rsidRDefault="004F3361" w:rsidP="004F3361">
      <w:pPr>
        <w:pStyle w:val="Table"/>
        <w:spacing w:before="0" w:after="0"/>
        <w:rPr>
          <w:rFonts w:cs="Segoe UI"/>
          <w:sz w:val="16"/>
        </w:rPr>
      </w:pPr>
      <w:r w:rsidRPr="0047183D">
        <w:rPr>
          <w:rFonts w:cs="Segoe UI"/>
          <w:sz w:val="16"/>
        </w:rPr>
        <w:tab/>
      </w:r>
    </w:p>
    <w:p w14:paraId="695084A0" w14:textId="77777777" w:rsidR="00603858" w:rsidRPr="00903619" w:rsidRDefault="00603858" w:rsidP="00603858">
      <w:pPr>
        <w:pStyle w:val="Heading5"/>
        <w:rPr>
          <w:rFonts w:ascii="Segoe UI" w:hAnsi="Segoe UI" w:cs="Segoe UI"/>
        </w:rPr>
      </w:pPr>
      <w:r w:rsidRPr="00903619">
        <w:rPr>
          <w:rFonts w:ascii="Segoe UI" w:hAnsi="Segoe UI" w:cs="Segoe UI"/>
        </w:rPr>
        <w:t>Covered services</w:t>
      </w:r>
    </w:p>
    <w:p w14:paraId="7C8569BA" w14:textId="5469B7D3" w:rsidR="00E96059" w:rsidRPr="0047183D" w:rsidRDefault="00E96059" w:rsidP="00E96059">
      <w:pPr>
        <w:rPr>
          <w:rFonts w:cs="Segoe UI"/>
        </w:rPr>
      </w:pPr>
      <w:r w:rsidRPr="0047183D">
        <w:rPr>
          <w:rFonts w:cs="Segoe UI"/>
        </w:rPr>
        <w:t>This benefit covers treatment of serious dental issues, such as a fractured jaw, excision of a tumor or cyst of the mouth, and incision or drainage of an abscess or cyst of the mouth</w:t>
      </w:r>
      <w:r w:rsidR="00DC09B5" w:rsidRPr="0047183D">
        <w:rPr>
          <w:rFonts w:cs="Segoe UI"/>
        </w:rPr>
        <w:t>, when not part of the dentition (gums, teeth, teeth supporting structure)</w:t>
      </w:r>
      <w:r w:rsidRPr="0047183D">
        <w:rPr>
          <w:rFonts w:cs="Segoe UI"/>
        </w:rPr>
        <w:t xml:space="preserve">. </w:t>
      </w:r>
    </w:p>
    <w:p w14:paraId="25CC2162" w14:textId="5B554D2E" w:rsidR="00E96059" w:rsidRPr="0047183D" w:rsidRDefault="00E96059" w:rsidP="00E96059">
      <w:pPr>
        <w:rPr>
          <w:rFonts w:cs="Segoe UI"/>
        </w:rPr>
      </w:pPr>
      <w:r w:rsidRPr="0047183D">
        <w:rPr>
          <w:rFonts w:cs="Segoe UI"/>
        </w:rPr>
        <w:t xml:space="preserve">Hospital or outpatient facility fees and skilled observation for anesthesia administration related to dental treatments may be covered by the medical benefit when the following criteria are met. </w:t>
      </w:r>
    </w:p>
    <w:p w14:paraId="2329786E" w14:textId="76BDFCEE" w:rsidR="00E96059" w:rsidRPr="0047183D" w:rsidRDefault="00E96059" w:rsidP="00E96059">
      <w:pPr>
        <w:rPr>
          <w:rFonts w:cs="Segoe UI"/>
        </w:rPr>
      </w:pPr>
      <w:r w:rsidRPr="0047183D">
        <w:rPr>
          <w:rFonts w:cs="Segoe UI"/>
        </w:rPr>
        <w:t xml:space="preserve">Dental treatment in a hospital or outpatient facility is required because of any of the following: </w:t>
      </w:r>
    </w:p>
    <w:p w14:paraId="08FDE6E9" w14:textId="42DFE706" w:rsidR="00E96059" w:rsidRPr="0047183D" w:rsidRDefault="00E96059">
      <w:pPr>
        <w:pStyle w:val="ListParagraph"/>
        <w:numPr>
          <w:ilvl w:val="0"/>
          <w:numId w:val="42"/>
        </w:numPr>
        <w:rPr>
          <w:rFonts w:cs="Segoe UI"/>
        </w:rPr>
      </w:pPr>
      <w:r w:rsidRPr="0047183D">
        <w:rPr>
          <w:rFonts w:cs="Segoe UI"/>
        </w:rPr>
        <w:t xml:space="preserve">A physician has determined that the member’s medical condition would place </w:t>
      </w:r>
      <w:r w:rsidR="00874DB7" w:rsidRPr="0047183D">
        <w:rPr>
          <w:rFonts w:cs="Segoe UI"/>
        </w:rPr>
        <w:t>them</w:t>
      </w:r>
      <w:r w:rsidRPr="0047183D">
        <w:rPr>
          <w:rFonts w:cs="Segoe UI"/>
        </w:rPr>
        <w:t xml:space="preserve"> at undue risk if the dental treatment were performed in a dental office. Some examples, though not all inclusive, are: </w:t>
      </w:r>
    </w:p>
    <w:p w14:paraId="0F902F0C" w14:textId="77777777" w:rsidR="00E96059" w:rsidRPr="0047183D" w:rsidRDefault="00E96059">
      <w:pPr>
        <w:pStyle w:val="ListParagraph"/>
        <w:numPr>
          <w:ilvl w:val="0"/>
          <w:numId w:val="41"/>
        </w:numPr>
        <w:rPr>
          <w:rFonts w:cs="Segoe UI"/>
        </w:rPr>
      </w:pPr>
      <w:r w:rsidRPr="0047183D">
        <w:rPr>
          <w:rFonts w:cs="Segoe UI"/>
        </w:rPr>
        <w:t xml:space="preserve">Cardiac conditions </w:t>
      </w:r>
    </w:p>
    <w:p w14:paraId="29698DE4" w14:textId="77777777" w:rsidR="00E96059" w:rsidRPr="0047183D" w:rsidRDefault="00E96059">
      <w:pPr>
        <w:pStyle w:val="ListParagraph"/>
        <w:numPr>
          <w:ilvl w:val="0"/>
          <w:numId w:val="41"/>
        </w:numPr>
        <w:rPr>
          <w:rFonts w:cs="Segoe UI"/>
        </w:rPr>
      </w:pPr>
      <w:r w:rsidRPr="0047183D">
        <w:rPr>
          <w:rFonts w:cs="Segoe UI"/>
        </w:rPr>
        <w:t xml:space="preserve">Chronic respiratory disease, such as emphysema </w:t>
      </w:r>
    </w:p>
    <w:p w14:paraId="517535F3" w14:textId="77777777" w:rsidR="00E96059" w:rsidRPr="0047183D" w:rsidRDefault="00E96059">
      <w:pPr>
        <w:pStyle w:val="ListParagraph"/>
        <w:numPr>
          <w:ilvl w:val="0"/>
          <w:numId w:val="41"/>
        </w:numPr>
        <w:rPr>
          <w:rFonts w:cs="Segoe UI"/>
        </w:rPr>
      </w:pPr>
      <w:r w:rsidRPr="0047183D">
        <w:rPr>
          <w:rFonts w:cs="Segoe UI"/>
        </w:rPr>
        <w:t xml:space="preserve">Hemophilia or other blood disease </w:t>
      </w:r>
    </w:p>
    <w:p w14:paraId="18A3881E" w14:textId="77777777" w:rsidR="00E96059" w:rsidRPr="0047183D" w:rsidRDefault="00E96059">
      <w:pPr>
        <w:pStyle w:val="ListParagraph"/>
        <w:numPr>
          <w:ilvl w:val="0"/>
          <w:numId w:val="41"/>
        </w:numPr>
        <w:rPr>
          <w:rFonts w:cs="Segoe UI"/>
        </w:rPr>
      </w:pPr>
      <w:r w:rsidRPr="0047183D">
        <w:rPr>
          <w:rFonts w:cs="Segoe UI"/>
        </w:rPr>
        <w:t xml:space="preserve">History of allergy to local anesthesia </w:t>
      </w:r>
    </w:p>
    <w:p w14:paraId="54A99C65" w14:textId="77777777" w:rsidR="00E96059" w:rsidRPr="0047183D" w:rsidRDefault="00E96059">
      <w:pPr>
        <w:pStyle w:val="ListParagraph"/>
        <w:numPr>
          <w:ilvl w:val="0"/>
          <w:numId w:val="41"/>
        </w:numPr>
        <w:rPr>
          <w:rFonts w:cs="Segoe UI"/>
        </w:rPr>
      </w:pPr>
      <w:r w:rsidRPr="0047183D">
        <w:rPr>
          <w:rFonts w:cs="Segoe UI"/>
        </w:rPr>
        <w:t xml:space="preserve">Severe anemia </w:t>
      </w:r>
    </w:p>
    <w:p w14:paraId="09E1C30F" w14:textId="77777777" w:rsidR="00E96059" w:rsidRPr="0047183D" w:rsidRDefault="00E96059">
      <w:pPr>
        <w:pStyle w:val="ListParagraph"/>
        <w:numPr>
          <w:ilvl w:val="0"/>
          <w:numId w:val="41"/>
        </w:numPr>
        <w:rPr>
          <w:rFonts w:cs="Segoe UI"/>
        </w:rPr>
      </w:pPr>
      <w:r w:rsidRPr="0047183D">
        <w:rPr>
          <w:rFonts w:cs="Segoe UI"/>
        </w:rPr>
        <w:t xml:space="preserve">Severe hypertension </w:t>
      </w:r>
    </w:p>
    <w:p w14:paraId="3504CD4C" w14:textId="77777777" w:rsidR="00E96059" w:rsidRPr="0047183D" w:rsidRDefault="00E96059">
      <w:pPr>
        <w:pStyle w:val="ListParagraph"/>
        <w:numPr>
          <w:ilvl w:val="0"/>
          <w:numId w:val="41"/>
        </w:numPr>
        <w:rPr>
          <w:rFonts w:cs="Segoe UI"/>
        </w:rPr>
      </w:pPr>
      <w:r w:rsidRPr="0047183D">
        <w:rPr>
          <w:rFonts w:cs="Segoe UI"/>
        </w:rPr>
        <w:t xml:space="preserve">Uncontrolled diabetes </w:t>
      </w:r>
    </w:p>
    <w:p w14:paraId="1444B4F4" w14:textId="42B8B0C1" w:rsidR="00E96059" w:rsidRPr="0047183D" w:rsidRDefault="00E96059">
      <w:pPr>
        <w:pStyle w:val="ListParagraph"/>
        <w:numPr>
          <w:ilvl w:val="0"/>
          <w:numId w:val="42"/>
        </w:numPr>
        <w:rPr>
          <w:rFonts w:cs="Segoe UI"/>
        </w:rPr>
      </w:pPr>
      <w:r w:rsidRPr="0047183D">
        <w:rPr>
          <w:rFonts w:cs="Segoe UI"/>
        </w:rPr>
        <w:t>The severity of the dental condition prevents treatment in the dental office setting.</w:t>
      </w:r>
    </w:p>
    <w:p w14:paraId="2ADEAE0A" w14:textId="777ABC13" w:rsidR="00E96059" w:rsidRPr="0047183D" w:rsidRDefault="00E96059">
      <w:pPr>
        <w:pStyle w:val="ListParagraph"/>
        <w:numPr>
          <w:ilvl w:val="0"/>
          <w:numId w:val="42"/>
        </w:numPr>
        <w:rPr>
          <w:rFonts w:cs="Segoe UI"/>
        </w:rPr>
      </w:pPr>
      <w:r w:rsidRPr="0047183D">
        <w:rPr>
          <w:rFonts w:cs="Segoe UI"/>
        </w:rPr>
        <w:t xml:space="preserve">General anesthesia in a dental office, hospital or outpatient facility is required because of any of the following: </w:t>
      </w:r>
    </w:p>
    <w:p w14:paraId="3BC76E5B" w14:textId="77777777" w:rsidR="00E96059" w:rsidRPr="0047183D" w:rsidRDefault="00E96059">
      <w:pPr>
        <w:pStyle w:val="ListParagraph"/>
        <w:numPr>
          <w:ilvl w:val="0"/>
          <w:numId w:val="41"/>
        </w:numPr>
        <w:rPr>
          <w:rFonts w:cs="Segoe UI"/>
        </w:rPr>
      </w:pPr>
      <w:r w:rsidRPr="0047183D">
        <w:rPr>
          <w:rFonts w:cs="Segoe UI"/>
        </w:rPr>
        <w:t xml:space="preserve">The member has a physical or mental disability and cannot be managed with local anesthesia, intravenous (IV) or non-intravenous conscious sedation. </w:t>
      </w:r>
    </w:p>
    <w:p w14:paraId="6CE15FCA" w14:textId="77777777" w:rsidR="00E96059" w:rsidRPr="0047183D" w:rsidRDefault="00E96059">
      <w:pPr>
        <w:pStyle w:val="ListParagraph"/>
        <w:numPr>
          <w:ilvl w:val="0"/>
          <w:numId w:val="41"/>
        </w:numPr>
        <w:rPr>
          <w:rFonts w:cs="Segoe UI"/>
        </w:rPr>
      </w:pPr>
      <w:r w:rsidRPr="0047183D">
        <w:rPr>
          <w:rFonts w:cs="Segoe UI"/>
        </w:rPr>
        <w:t xml:space="preserve">The member has tried and failed other means of patient management (including premedication) in the office setting. </w:t>
      </w:r>
    </w:p>
    <w:p w14:paraId="43B11236" w14:textId="77777777" w:rsidR="00E96059" w:rsidRPr="0047183D" w:rsidRDefault="00E96059">
      <w:pPr>
        <w:pStyle w:val="ListParagraph"/>
        <w:numPr>
          <w:ilvl w:val="0"/>
          <w:numId w:val="41"/>
        </w:numPr>
        <w:rPr>
          <w:rFonts w:cs="Segoe UI"/>
        </w:rPr>
      </w:pPr>
      <w:r w:rsidRPr="0047183D">
        <w:rPr>
          <w:rFonts w:cs="Segoe UI"/>
        </w:rPr>
        <w:t>Other means of patient management are contraindicated for the member.</w:t>
      </w:r>
    </w:p>
    <w:p w14:paraId="7F44113A" w14:textId="5EFA4EE2" w:rsidR="00603858" w:rsidRPr="0047183D" w:rsidRDefault="00603858" w:rsidP="00E96059">
      <w:pPr>
        <w:rPr>
          <w:rFonts w:cs="Segoe UI"/>
        </w:rPr>
      </w:pPr>
      <w:r w:rsidRPr="0047183D">
        <w:rPr>
          <w:rFonts w:cs="Segoe UI"/>
        </w:rPr>
        <w:t>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w:t>
      </w:r>
      <w:r w:rsidR="00647AE3" w:rsidRPr="0047183D">
        <w:rPr>
          <w:rFonts w:cs="Segoe UI"/>
        </w:rPr>
        <w:t>.</w:t>
      </w:r>
    </w:p>
    <w:p w14:paraId="006D9897" w14:textId="372CF632" w:rsidR="00647AE3" w:rsidRPr="00903619" w:rsidRDefault="00993A2F" w:rsidP="00647AE3">
      <w:pPr>
        <w:pStyle w:val="Heading5"/>
        <w:rPr>
          <w:rFonts w:ascii="Segoe UI" w:hAnsi="Segoe UI" w:cs="Segoe UI"/>
        </w:rPr>
      </w:pPr>
      <w:r w:rsidRPr="00903619">
        <w:rPr>
          <w:rFonts w:ascii="Segoe UI" w:hAnsi="Segoe UI" w:cs="Segoe UI"/>
        </w:rPr>
        <w:lastRenderedPageBreak/>
        <w:t>Prior a</w:t>
      </w:r>
      <w:r w:rsidR="00647AE3" w:rsidRPr="00903619">
        <w:rPr>
          <w:rFonts w:ascii="Segoe UI" w:hAnsi="Segoe UI" w:cs="Segoe UI"/>
        </w:rPr>
        <w:t>uthorization</w:t>
      </w:r>
    </w:p>
    <w:p w14:paraId="0783770E" w14:textId="1F82D1BB" w:rsidR="00647AE3" w:rsidRPr="0047183D" w:rsidRDefault="00647AE3" w:rsidP="00647AE3">
      <w:pPr>
        <w:rPr>
          <w:rFonts w:cs="Segoe UI"/>
        </w:rPr>
      </w:pPr>
      <w:r w:rsidRPr="0047183D">
        <w:rPr>
          <w:rFonts w:cs="Segoe UI"/>
        </w:rPr>
        <w:t xml:space="preserve">Prior authorization, also referred to as a pre-service review, is </w:t>
      </w:r>
      <w:r w:rsidR="00A83ED9" w:rsidRPr="0047183D">
        <w:rPr>
          <w:rFonts w:cs="Segoe UI"/>
        </w:rPr>
        <w:t xml:space="preserve">strongly </w:t>
      </w:r>
      <w:r w:rsidRPr="0047183D">
        <w:rPr>
          <w:rFonts w:cs="Segoe UI"/>
        </w:rPr>
        <w:t xml:space="preserve">recommended to determine </w:t>
      </w:r>
      <w:r w:rsidR="0040259E" w:rsidRPr="0047183D">
        <w:rPr>
          <w:rFonts w:cs="Segoe UI"/>
        </w:rPr>
        <w:t xml:space="preserve">whether </w:t>
      </w:r>
      <w:r w:rsidRPr="0047183D">
        <w:rPr>
          <w:rFonts w:cs="Segoe UI"/>
        </w:rPr>
        <w:t>coverage is available before the service occurs. Either the member or the provider may contact P</w:t>
      </w:r>
      <w:r w:rsidR="00FB24C7" w:rsidRPr="0047183D">
        <w:rPr>
          <w:rFonts w:cs="Segoe UI"/>
        </w:rPr>
        <w:t>remera for prior authorization.</w:t>
      </w:r>
    </w:p>
    <w:p w14:paraId="175C64D0" w14:textId="3F5C6ACB" w:rsidR="004F3361" w:rsidRPr="0047183D" w:rsidRDefault="004F3361" w:rsidP="004F3361">
      <w:pPr>
        <w:pStyle w:val="AdjParagraph"/>
        <w:keepNext/>
        <w:rPr>
          <w:rFonts w:cs="Segoe UI"/>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739"/>
      </w:tblGrid>
      <w:tr w:rsidR="00647AE3" w:rsidRPr="0047183D" w14:paraId="1DEBEBED" w14:textId="77777777" w:rsidTr="0017225B">
        <w:trPr>
          <w:trHeight w:val="782"/>
        </w:trPr>
        <w:tc>
          <w:tcPr>
            <w:tcW w:w="711" w:type="dxa"/>
          </w:tcPr>
          <w:p w14:paraId="221B1474" w14:textId="77777777" w:rsidR="00647AE3" w:rsidRPr="0047183D" w:rsidRDefault="00647AE3" w:rsidP="00920FC2">
            <w:pPr>
              <w:pStyle w:val="Table"/>
              <w:jc w:val="both"/>
              <w:rPr>
                <w:rFonts w:cs="Segoe UI"/>
              </w:rPr>
            </w:pPr>
            <w:r w:rsidRPr="0047183D">
              <w:rPr>
                <w:rFonts w:cs="Segoe UI"/>
                <w:noProof/>
              </w:rPr>
              <w:drawing>
                <wp:inline distT="0" distB="0" distL="0" distR="0" wp14:anchorId="462FDC4C" wp14:editId="1AEFFE1F">
                  <wp:extent cx="264032" cy="256032"/>
                  <wp:effectExtent l="0" t="0" r="3175" b="0"/>
                  <wp:docPr id="415" name="Picture 415" descr="P1607C1T9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P1607C1T92#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39" w:type="dxa"/>
          </w:tcPr>
          <w:p w14:paraId="03EC5E57" w14:textId="6E53E387" w:rsidR="00647AE3" w:rsidRPr="0047183D" w:rsidRDefault="0012346A" w:rsidP="00920FC2">
            <w:pPr>
              <w:pStyle w:val="Table"/>
              <w:rPr>
                <w:rFonts w:cs="Segoe UI"/>
              </w:rPr>
            </w:pPr>
            <w:hyperlink w:anchor="priorauthorization" w:history="1">
              <w:r w:rsidRPr="00903619">
                <w:rPr>
                  <w:rFonts w:cs="Segoe UI"/>
                  <w:color w:val="auto"/>
                  <w:sz w:val="2"/>
                  <w:szCs w:val="2"/>
                </w:rPr>
                <w:t>26T</w:t>
              </w:r>
              <w:r w:rsidR="00647AE3" w:rsidRPr="0047183D">
                <w:rPr>
                  <w:rStyle w:val="Hyperlink"/>
                  <w:rFonts w:cs="Segoe UI"/>
                  <w:b/>
                  <w:sz w:val="18"/>
                  <w:szCs w:val="22"/>
                </w:rPr>
                <w:t>Prior authorization</w:t>
              </w:r>
            </w:hyperlink>
            <w:r w:rsidRPr="00903619">
              <w:rPr>
                <w:rStyle w:val="Hyperlink"/>
                <w:rFonts w:cs="Segoe UI"/>
                <w:color w:val="auto"/>
                <w:sz w:val="2"/>
                <w:szCs w:val="2"/>
              </w:rPr>
              <w:t>26T</w:t>
            </w:r>
            <w:r w:rsidR="00647AE3" w:rsidRPr="0047183D">
              <w:rPr>
                <w:rFonts w:cs="Segoe UI"/>
              </w:rPr>
              <w:t xml:space="preserve"> </w:t>
            </w:r>
            <w:r w:rsidR="003B07AA" w:rsidRPr="0047183D">
              <w:rPr>
                <w:rFonts w:cs="Segoe UI"/>
              </w:rPr>
              <w:t>is an advance determination by Premera that the service is medically necessary</w:t>
            </w:r>
            <w:r w:rsidR="0020005F" w:rsidRPr="0047183D">
              <w:rPr>
                <w:rFonts w:cs="Segoe UI"/>
              </w:rPr>
              <w:t>,</w:t>
            </w:r>
            <w:r w:rsidR="003B07AA"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21689D9" w14:textId="77777777" w:rsidR="004F3361" w:rsidRPr="0047183D" w:rsidRDefault="004F3361" w:rsidP="004F3361">
      <w:pPr>
        <w:pStyle w:val="AdjParagraph"/>
        <w:rPr>
          <w:rFonts w:cs="Segoe UI"/>
        </w:rPr>
      </w:pPr>
      <w:r w:rsidRPr="0047183D">
        <w:rPr>
          <w:rFonts w:cs="Segoe UI"/>
        </w:rPr>
        <w:tab/>
      </w:r>
    </w:p>
    <w:p w14:paraId="19740872" w14:textId="49CD1122" w:rsidR="00647AE3" w:rsidRPr="0047183D" w:rsidRDefault="00647AE3" w:rsidP="00603858">
      <w:pPr>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96505C"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1C0B2E96"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dental services</w:t>
      </w:r>
    </w:p>
    <w:p w14:paraId="7406F63F" w14:textId="09815C70" w:rsidR="00603858" w:rsidRPr="00903619" w:rsidRDefault="00603858" w:rsidP="00603858">
      <w:pPr>
        <w:rPr>
          <w:rStyle w:val="Strong"/>
          <w:rFonts w:ascii="Segoe UI" w:hAnsi="Segoe UI"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4A21D336" w14:textId="7229D3DB" w:rsidR="00603858" w:rsidRPr="0047183D" w:rsidRDefault="00603858" w:rsidP="00603858">
      <w:pPr>
        <w:pStyle w:val="BulletLevel1"/>
        <w:rPr>
          <w:rFonts w:cs="Segoe UI"/>
        </w:rPr>
      </w:pPr>
      <w:r w:rsidRPr="0047183D">
        <w:rPr>
          <w:rFonts w:cs="Segoe UI"/>
        </w:rPr>
        <w:t xml:space="preserve">Services or supplies not </w:t>
      </w:r>
      <w:r w:rsidR="0012346A" w:rsidRPr="00903619">
        <w:rPr>
          <w:rFonts w:cs="Segoe UI"/>
          <w:color w:val="auto"/>
          <w:sz w:val="2"/>
          <w:szCs w:val="2"/>
        </w:rPr>
        <w:t>26T</w:t>
      </w:r>
      <w:r w:rsidRPr="0047183D">
        <w:rPr>
          <w:rStyle w:val="Hyperlink"/>
          <w:rFonts w:cs="Segoe UI"/>
          <w:color w:val="595959" w:themeColor="text1" w:themeTint="A6"/>
        </w:rPr>
        <w:t>medically necessary</w:t>
      </w:r>
      <w:r w:rsidR="0012346A" w:rsidRPr="00903619">
        <w:rPr>
          <w:rStyle w:val="Hyperlink"/>
          <w:rFonts w:cs="Segoe UI"/>
          <w:color w:val="auto"/>
          <w:sz w:val="2"/>
          <w:szCs w:val="2"/>
        </w:rPr>
        <w:t>26T</w:t>
      </w:r>
      <w:r w:rsidRPr="0047183D">
        <w:rPr>
          <w:rFonts w:cs="Segoe UI"/>
        </w:rPr>
        <w:t xml:space="preserve"> for diagnosis, care, or treatment of a disease, illness, or injury</w:t>
      </w:r>
    </w:p>
    <w:p w14:paraId="0EB09011" w14:textId="77777777" w:rsidR="00603858" w:rsidRPr="0047183D" w:rsidRDefault="00603858" w:rsidP="00603858">
      <w:pPr>
        <w:pStyle w:val="BulletLevel1"/>
        <w:rPr>
          <w:rFonts w:cs="Segoe UI"/>
        </w:rPr>
      </w:pPr>
      <w:r w:rsidRPr="0047183D">
        <w:rPr>
          <w:rFonts w:cs="Segoe UI"/>
        </w:rPr>
        <w:t>Dental care and services of a dentist, except as provided in the dental benefit. Hospital and physician services in support of all other dental care are covered only if the care meets two conditions: (1) adequate dental treatment cannot be rendered without the use of the hospital, and (2) the member has a health problem that makes it medically necessary to do the dental work at the hospital.</w:t>
      </w:r>
    </w:p>
    <w:p w14:paraId="2693A0AA" w14:textId="7DAC989D" w:rsidR="00603858" w:rsidRPr="0047183D" w:rsidRDefault="00603858" w:rsidP="00603858">
      <w:pPr>
        <w:pStyle w:val="BulletLevel1"/>
        <w:rPr>
          <w:rFonts w:cs="Segoe UI"/>
        </w:rPr>
      </w:pPr>
      <w:r w:rsidRPr="0047183D">
        <w:rPr>
          <w:rFonts w:cs="Segoe UI"/>
        </w:rP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14:paraId="08874DFD" w14:textId="33DC8BCC" w:rsidR="00603858" w:rsidRPr="0047183D" w:rsidRDefault="00603858" w:rsidP="00603858">
      <w:pPr>
        <w:pStyle w:val="BulletLevel1"/>
        <w:rPr>
          <w:rFonts w:cs="Segoe UI"/>
        </w:rPr>
      </w:pPr>
      <w:r w:rsidRPr="0047183D">
        <w:rPr>
          <w:rFonts w:cs="Segoe UI"/>
        </w:rPr>
        <w:t>Benefits for services or supplies for treatment of temporomandibular joint (TMJ) dysfunction or myofacial pain dysfunction (MPD); benefits may be available under the Microsoft temporomandibular dysfunction benefit</w:t>
      </w:r>
    </w:p>
    <w:p w14:paraId="49C7872D" w14:textId="77777777" w:rsidR="00603858" w:rsidRPr="0047183D" w:rsidRDefault="00603858" w:rsidP="0076611F">
      <w:pPr>
        <w:pStyle w:val="BulletLevel1"/>
        <w:rPr>
          <w:rFonts w:cs="Segoe UI"/>
        </w:rPr>
      </w:pPr>
      <w:r w:rsidRPr="0047183D">
        <w:rPr>
          <w:rFonts w:cs="Segoe UI"/>
        </w:rPr>
        <w:t>The medical plan does not cover any other preventive or restorative dental procedures, regardless of origin of condition</w:t>
      </w:r>
    </w:p>
    <w:p w14:paraId="06999FE5" w14:textId="19DAA7E1" w:rsidR="00603858" w:rsidRPr="00903619" w:rsidRDefault="0038538D" w:rsidP="00903619">
      <w:pPr>
        <w:pStyle w:val="Heading5"/>
        <w:spacing w:after="0"/>
        <w:rPr>
          <w:rFonts w:ascii="Segoe UI" w:hAnsi="Segoe UI" w:cs="Segoe UI"/>
        </w:rPr>
      </w:pPr>
      <w:bookmarkStart w:id="2961" w:name="_Hearing_Care"/>
      <w:bookmarkEnd w:id="2961"/>
      <w:r>
        <w:rPr>
          <w:rFonts w:ascii="Segoe UI" w:hAnsi="Segoe UI" w:cs="Segoe UI"/>
        </w:rPr>
        <w:t>Teladoc Health Condition Management – Diabetes Management, Diabetes Prevention, and Hypertensi</w:t>
      </w:r>
      <w:r w:rsidR="00D93E42">
        <w:rPr>
          <w:rFonts w:ascii="Segoe UI" w:hAnsi="Segoe UI" w:cs="Segoe UI"/>
        </w:rPr>
        <w:t xml:space="preserve">on </w:t>
      </w:r>
      <w:r w:rsidR="00D82401">
        <w:rPr>
          <w:rFonts w:ascii="Segoe UI" w:hAnsi="Segoe UI" w:cs="Segoe UI"/>
        </w:rPr>
        <w:t>Programs</w:t>
      </w:r>
      <w:r w:rsidR="00603858" w:rsidRPr="00903619">
        <w:rPr>
          <w:rFonts w:ascii="Segoe UI" w:hAnsi="Segoe UI" w:cs="Segoe UI"/>
        </w:rPr>
        <w:t>Diabetes health education</w:t>
      </w:r>
    </w:p>
    <w:p w14:paraId="4E97BFCD" w14:textId="77777777" w:rsidR="00603858" w:rsidRPr="0047183D" w:rsidRDefault="00603858" w:rsidP="00603858">
      <w:pPr>
        <w:keepNext/>
        <w:rPr>
          <w:rFonts w:cs="Segoe UI"/>
          <w:i/>
        </w:rPr>
      </w:pPr>
      <w:r w:rsidRPr="0047183D">
        <w:rPr>
          <w:rFonts w:cs="Segoe UI"/>
          <w:i/>
        </w:rPr>
        <w:t>In-network: 100%</w:t>
      </w:r>
      <w:r w:rsidRPr="0047183D">
        <w:rPr>
          <w:rFonts w:cs="Segoe UI"/>
          <w:i/>
        </w:rPr>
        <w:br/>
        <w:t>Out-of-network: 100% of allowable charges</w:t>
      </w:r>
    </w:p>
    <w:p w14:paraId="2EA5EA60" w14:textId="746E96B9" w:rsidR="00603858" w:rsidRPr="0047183D" w:rsidRDefault="00603858" w:rsidP="00603858">
      <w:pPr>
        <w:rPr>
          <w:rFonts w:cs="Segoe UI"/>
        </w:rPr>
      </w:pPr>
      <w:r w:rsidRPr="0047183D">
        <w:rPr>
          <w:rFonts w:cs="Segoe UI"/>
        </w:rPr>
        <w:t xml:space="preserve">This benefit covers outpatient self-management training and education for diabetes, including medical nutritional therapy by a </w:t>
      </w:r>
      <w:r w:rsidR="00737D31" w:rsidRPr="0047183D">
        <w:rPr>
          <w:rFonts w:cs="Segoe UI"/>
        </w:rPr>
        <w:t xml:space="preserve">dietitian </w:t>
      </w:r>
      <w:r w:rsidRPr="0047183D">
        <w:rPr>
          <w:rFonts w:cs="Segoe UI"/>
        </w:rPr>
        <w:t>or nutritionist with expertise in diabetes.</w:t>
      </w:r>
    </w:p>
    <w:p w14:paraId="34B9FD2D" w14:textId="64E905DE" w:rsidR="00737D31" w:rsidRPr="00903619" w:rsidRDefault="00DF9E52" w:rsidP="00903619">
      <w:pPr>
        <w:pStyle w:val="Heading5"/>
        <w:spacing w:after="0"/>
        <w:rPr>
          <w:rFonts w:ascii="Segoe UI" w:hAnsi="Segoe UI" w:cs="Segoe UI"/>
        </w:rPr>
      </w:pPr>
      <w:bookmarkStart w:id="2962" w:name="_Diagnostic_X-rays_and"/>
      <w:bookmarkStart w:id="2963" w:name="_Durable__medical"/>
      <w:bookmarkStart w:id="2964" w:name="_Emergenc_y_room"/>
      <w:bookmarkStart w:id="2965" w:name="_Emergency_room_care"/>
      <w:bookmarkEnd w:id="2962"/>
      <w:bookmarkEnd w:id="2963"/>
      <w:bookmarkEnd w:id="2964"/>
      <w:bookmarkEnd w:id="2965"/>
      <w:r w:rsidRPr="00903619">
        <w:rPr>
          <w:rFonts w:ascii="Segoe UI" w:hAnsi="Segoe UI" w:cs="Segoe UI"/>
        </w:rPr>
        <w:lastRenderedPageBreak/>
        <w:t>Teladoc Health</w:t>
      </w:r>
      <w:r w:rsidR="003B6A8B">
        <w:rPr>
          <w:rFonts w:ascii="Segoe UI" w:hAnsi="Segoe UI" w:cs="Segoe UI"/>
        </w:rPr>
        <w:t xml:space="preserve"> Condition Management</w:t>
      </w:r>
      <w:r w:rsidRPr="00903619">
        <w:rPr>
          <w:rFonts w:ascii="Segoe UI" w:hAnsi="Segoe UI" w:cs="Segoe UI"/>
        </w:rPr>
        <w:t xml:space="preserve"> - </w:t>
      </w:r>
      <w:r w:rsidR="00084136" w:rsidRPr="00903619">
        <w:rPr>
          <w:rFonts w:ascii="Segoe UI" w:hAnsi="Segoe UI" w:cs="Segoe UI"/>
        </w:rPr>
        <w:t>Diabetes Management, Diabetes Prevention, and Hypertension Programs</w:t>
      </w:r>
    </w:p>
    <w:p w14:paraId="384B54C6" w14:textId="77777777" w:rsidR="00737D31" w:rsidRPr="0047183D" w:rsidRDefault="00737D31" w:rsidP="00737D31">
      <w:pPr>
        <w:spacing w:after="0"/>
        <w:rPr>
          <w:rFonts w:cs="Segoe UI"/>
          <w:i/>
        </w:rPr>
      </w:pPr>
      <w:r w:rsidRPr="0047183D">
        <w:rPr>
          <w:rFonts w:cs="Segoe UI"/>
          <w:i/>
        </w:rPr>
        <w:t xml:space="preserve">In-network: 100% </w:t>
      </w:r>
    </w:p>
    <w:p w14:paraId="3D000DAA" w14:textId="1F31E58E" w:rsidR="00737D31" w:rsidRPr="0047183D" w:rsidRDefault="00737D31" w:rsidP="00737D31">
      <w:pPr>
        <w:spacing w:before="0"/>
        <w:rPr>
          <w:rFonts w:cs="Segoe UI"/>
          <w:i/>
        </w:rPr>
      </w:pPr>
      <w:r w:rsidRPr="0047183D">
        <w:rPr>
          <w:rFonts w:cs="Segoe UI"/>
          <w:i/>
        </w:rPr>
        <w:t>Out-of-network: n/a</w:t>
      </w:r>
    </w:p>
    <w:p w14:paraId="58402BE4" w14:textId="208801E0" w:rsidR="00E60921" w:rsidRPr="0047183D" w:rsidRDefault="285B0452" w:rsidP="00737D31">
      <w:pPr>
        <w:spacing w:before="0"/>
        <w:rPr>
          <w:rFonts w:cs="Segoe UI"/>
          <w:iCs/>
        </w:rPr>
      </w:pPr>
      <w:r w:rsidRPr="0047183D">
        <w:rPr>
          <w:rFonts w:cs="Segoe UI"/>
        </w:rPr>
        <w:t>Teladoc Health</w:t>
      </w:r>
      <w:r w:rsidR="003967E4">
        <w:rPr>
          <w:rFonts w:cs="Segoe UI"/>
        </w:rPr>
        <w:t xml:space="preserve"> Condition Management for</w:t>
      </w:r>
      <w:r w:rsidR="00E60921" w:rsidRPr="0047183D">
        <w:rPr>
          <w:rFonts w:cs="Segoe UI"/>
          <w:iCs/>
        </w:rPr>
        <w:t xml:space="preserve"> Diabetes Management, Diabetes Prevention, and Hypertension Programs provide monitoring and health management support to individuals within the programs. If you qualify and enroll in any of the programs, you will receive the following benefits:</w:t>
      </w:r>
    </w:p>
    <w:p w14:paraId="312CB09B" w14:textId="77777777" w:rsidR="00084136" w:rsidRPr="00903619" w:rsidRDefault="00084136" w:rsidP="00C50EBB">
      <w:pPr>
        <w:pStyle w:val="Heading6"/>
        <w:rPr>
          <w:rFonts w:ascii="Segoe UI" w:hAnsi="Segoe UI" w:cs="Segoe UI"/>
        </w:rPr>
      </w:pPr>
      <w:r w:rsidRPr="00903619">
        <w:rPr>
          <w:rFonts w:ascii="Segoe UI" w:hAnsi="Segoe UI" w:cs="Segoe UI"/>
        </w:rPr>
        <w:t>Diabetes Management</w:t>
      </w:r>
    </w:p>
    <w:p w14:paraId="1A7FEE45" w14:textId="5116E0AC" w:rsidR="00084136" w:rsidRPr="0047183D" w:rsidRDefault="00084136" w:rsidP="00E60921">
      <w:pPr>
        <w:pStyle w:val="BulletLevel1"/>
        <w:numPr>
          <w:ilvl w:val="0"/>
          <w:numId w:val="0"/>
        </w:numPr>
        <w:spacing w:before="160"/>
        <w:rPr>
          <w:rFonts w:cs="Segoe UI"/>
        </w:rPr>
      </w:pPr>
      <w:r w:rsidRPr="0047183D">
        <w:rPr>
          <w:rFonts w:cs="Segoe UI"/>
        </w:rPr>
        <w:t>For members 13 and older who have Type 1 or Type 2 diabetes. If you qualify and join the program, you will get:</w:t>
      </w:r>
    </w:p>
    <w:p w14:paraId="38E49D3E" w14:textId="22DE2D16" w:rsidR="00084136" w:rsidRPr="0047183D" w:rsidRDefault="00084136" w:rsidP="00C50EBB">
      <w:pPr>
        <w:pStyle w:val="BulletLevel1"/>
        <w:rPr>
          <w:rFonts w:cs="Segoe UI"/>
        </w:rPr>
      </w:pPr>
      <w:r w:rsidRPr="0047183D">
        <w:rPr>
          <w:rFonts w:cs="Segoe UI"/>
        </w:rPr>
        <w:t xml:space="preserve">A blood glucose meter that uses cellular technology to automatically upload blood sugar readings to a personal online account. </w:t>
      </w:r>
    </w:p>
    <w:p w14:paraId="357114A3" w14:textId="77777777" w:rsidR="00084136" w:rsidRPr="0047183D" w:rsidRDefault="00084136" w:rsidP="00C50EBB">
      <w:pPr>
        <w:pStyle w:val="BulletLevel1"/>
        <w:rPr>
          <w:rFonts w:cs="Segoe UI"/>
        </w:rPr>
      </w:pPr>
      <w:r w:rsidRPr="0047183D">
        <w:rPr>
          <w:rFonts w:cs="Segoe UI"/>
        </w:rPr>
        <w:t>A lancing device and unlimited lancets at no cost to you.</w:t>
      </w:r>
    </w:p>
    <w:p w14:paraId="4E318522" w14:textId="491F83B7" w:rsidR="00084136" w:rsidRPr="0047183D" w:rsidRDefault="00084136" w:rsidP="00C50EBB">
      <w:pPr>
        <w:pStyle w:val="BulletLevel1"/>
        <w:rPr>
          <w:rFonts w:cs="Segoe UI"/>
        </w:rPr>
      </w:pPr>
      <w:r w:rsidRPr="0047183D">
        <w:rPr>
          <w:rFonts w:cs="Segoe UI"/>
        </w:rPr>
        <w:t>Unlimited test strips for this meter at no cost to you. You can reorder test strips using the meter or online. The strips will be sent to you directly.</w:t>
      </w:r>
    </w:p>
    <w:p w14:paraId="5CCD53F9" w14:textId="77777777" w:rsidR="00084136" w:rsidRPr="0047183D" w:rsidRDefault="00084136" w:rsidP="00C50EBB">
      <w:pPr>
        <w:pStyle w:val="BulletLevel1"/>
        <w:rPr>
          <w:rFonts w:cs="Segoe UI"/>
        </w:rPr>
      </w:pPr>
      <w:r w:rsidRPr="0047183D">
        <w:rPr>
          <w:rFonts w:cs="Segoe UI"/>
        </w:rPr>
        <w:t xml:space="preserve">Real-time feedback and tips based on your blood sugar readings that can help keep your levels within a healthy range. </w:t>
      </w:r>
    </w:p>
    <w:p w14:paraId="4C1B6381" w14:textId="77777777" w:rsidR="00084136" w:rsidRDefault="00084136" w:rsidP="00E60921">
      <w:pPr>
        <w:pStyle w:val="BulletLevel1"/>
        <w:spacing w:after="160"/>
        <w:rPr>
          <w:rFonts w:cs="Segoe UI"/>
        </w:rPr>
      </w:pPr>
      <w:r w:rsidRPr="0047183D">
        <w:rPr>
          <w:rFonts w:cs="Segoe UI"/>
        </w:rPr>
        <w:t>Coaching and support via phone, text, e-mail, or the program manager’s mobile app.</w:t>
      </w:r>
    </w:p>
    <w:p w14:paraId="6F0625F6" w14:textId="02DF6C6A" w:rsidR="003C7215" w:rsidRPr="003C7215" w:rsidRDefault="003C7215" w:rsidP="004F176C">
      <w:pPr>
        <w:pStyle w:val="BulletLevel1"/>
      </w:pPr>
      <w:r w:rsidRPr="004F176C">
        <w:t>Digital tools that support your mental health.</w:t>
      </w:r>
    </w:p>
    <w:p w14:paraId="12D700FB" w14:textId="77777777" w:rsidR="00084136" w:rsidRPr="00903619" w:rsidRDefault="00084136" w:rsidP="00C50EBB">
      <w:pPr>
        <w:pStyle w:val="Heading6"/>
        <w:rPr>
          <w:rFonts w:ascii="Segoe UI" w:hAnsi="Segoe UI" w:cs="Segoe UI"/>
        </w:rPr>
      </w:pPr>
      <w:r w:rsidRPr="00903619">
        <w:rPr>
          <w:rFonts w:ascii="Segoe UI" w:hAnsi="Segoe UI" w:cs="Segoe UI"/>
        </w:rPr>
        <w:t>Diabetes Prevention</w:t>
      </w:r>
    </w:p>
    <w:p w14:paraId="5D4D535B" w14:textId="77777777" w:rsidR="00084136" w:rsidRPr="0047183D" w:rsidRDefault="00084136" w:rsidP="00E60921">
      <w:pPr>
        <w:pStyle w:val="BulletLevel1"/>
        <w:numPr>
          <w:ilvl w:val="0"/>
          <w:numId w:val="0"/>
        </w:numPr>
        <w:spacing w:before="160"/>
        <w:rPr>
          <w:rFonts w:cs="Segoe UI"/>
        </w:rPr>
      </w:pPr>
      <w:r w:rsidRPr="0047183D">
        <w:rPr>
          <w:rFonts w:cs="Segoe UI"/>
        </w:rPr>
        <w:t>For members 18 and older who meet pre-diabetes criteria followed by the Centers for Disease Control. The program’s duration is 12 months, with an additional 12 months of access for maintenance. If you qualify and join the program, you will get:</w:t>
      </w:r>
    </w:p>
    <w:p w14:paraId="7A83B068" w14:textId="1B30EF95" w:rsidR="00084136" w:rsidRPr="0047183D" w:rsidRDefault="00084136" w:rsidP="00C50EBB">
      <w:pPr>
        <w:pStyle w:val="BulletLevel1"/>
        <w:rPr>
          <w:rFonts w:cs="Segoe UI"/>
        </w:rPr>
      </w:pPr>
      <w:r w:rsidRPr="0047183D">
        <w:rPr>
          <w:rFonts w:cs="Segoe UI"/>
        </w:rPr>
        <w:t>A cellular-connected scale that uploads readings to a personal online account</w:t>
      </w:r>
      <w:r w:rsidR="00B93E7F" w:rsidRPr="0047183D">
        <w:rPr>
          <w:rFonts w:cs="Segoe UI"/>
        </w:rPr>
        <w:t>.</w:t>
      </w:r>
    </w:p>
    <w:p w14:paraId="29138AA1" w14:textId="2AE9EF9E" w:rsidR="00084136" w:rsidRPr="0047183D" w:rsidRDefault="00084136" w:rsidP="00C50EBB">
      <w:pPr>
        <w:pStyle w:val="BulletLevel1"/>
        <w:rPr>
          <w:rFonts w:cs="Segoe UI"/>
        </w:rPr>
      </w:pPr>
      <w:r w:rsidRPr="0047183D">
        <w:rPr>
          <w:rFonts w:cs="Segoe UI"/>
        </w:rPr>
        <w:t>Real-time tips and personalized feedback on health, nutrition</w:t>
      </w:r>
      <w:r w:rsidR="0094759F" w:rsidRPr="0047183D">
        <w:rPr>
          <w:rFonts w:cs="Segoe UI"/>
        </w:rPr>
        <w:t>,</w:t>
      </w:r>
      <w:r w:rsidRPr="0047183D">
        <w:rPr>
          <w:rFonts w:cs="Segoe UI"/>
        </w:rPr>
        <w:t xml:space="preserve"> or lifestyle changes to help you learn and improve</w:t>
      </w:r>
      <w:r w:rsidR="00B93E7F" w:rsidRPr="0047183D">
        <w:rPr>
          <w:rFonts w:cs="Segoe UI"/>
        </w:rPr>
        <w:t>.</w:t>
      </w:r>
    </w:p>
    <w:p w14:paraId="6DBA1E46" w14:textId="53080959" w:rsidR="00084136" w:rsidRPr="0047183D" w:rsidRDefault="00084136" w:rsidP="00C50EBB">
      <w:pPr>
        <w:pStyle w:val="BulletLevel1"/>
        <w:rPr>
          <w:rFonts w:cs="Segoe UI"/>
        </w:rPr>
      </w:pPr>
      <w:r w:rsidRPr="0047183D">
        <w:rPr>
          <w:rFonts w:cs="Segoe UI"/>
        </w:rPr>
        <w:t>Unlimited coaching and support via phone, text, e-mail</w:t>
      </w:r>
      <w:r w:rsidR="0094759F" w:rsidRPr="0047183D">
        <w:rPr>
          <w:rFonts w:cs="Segoe UI"/>
        </w:rPr>
        <w:t>,</w:t>
      </w:r>
      <w:r w:rsidRPr="0047183D">
        <w:rPr>
          <w:rFonts w:cs="Segoe UI"/>
        </w:rPr>
        <w:t xml:space="preserve"> or the mobile app.</w:t>
      </w:r>
    </w:p>
    <w:p w14:paraId="46FA9085" w14:textId="77777777" w:rsidR="00B93E7F" w:rsidRPr="0047183D" w:rsidRDefault="00084136" w:rsidP="009D03A3">
      <w:pPr>
        <w:pStyle w:val="BulletLevel1"/>
        <w:rPr>
          <w:rFonts w:cs="Segoe UI"/>
        </w:rPr>
      </w:pPr>
      <w:r w:rsidRPr="0047183D">
        <w:rPr>
          <w:rFonts w:cs="Segoe UI"/>
        </w:rPr>
        <w:t>Complete CDC-recognized weight management curriculum based on in-app content and online resources</w:t>
      </w:r>
      <w:r w:rsidR="00B93E7F" w:rsidRPr="0047183D">
        <w:rPr>
          <w:rFonts w:cs="Segoe UI"/>
        </w:rPr>
        <w:t>.</w:t>
      </w:r>
    </w:p>
    <w:p w14:paraId="5DB18FFC" w14:textId="15871B75" w:rsidR="00084136" w:rsidRPr="0047183D" w:rsidRDefault="00084136" w:rsidP="009D03A3">
      <w:pPr>
        <w:pStyle w:val="BulletLevel1"/>
        <w:rPr>
          <w:rFonts w:cs="Segoe UI"/>
        </w:rPr>
      </w:pPr>
      <w:r w:rsidRPr="0047183D">
        <w:rPr>
          <w:rFonts w:cs="Segoe UI"/>
        </w:rPr>
        <w:t>Periodic review of plan, self-monitoring data, and feedback from expert coach</w:t>
      </w:r>
      <w:r w:rsidR="00B93E7F" w:rsidRPr="0047183D">
        <w:rPr>
          <w:rFonts w:cs="Segoe UI"/>
        </w:rPr>
        <w:t>.</w:t>
      </w:r>
    </w:p>
    <w:p w14:paraId="7FED8E82" w14:textId="3BAE3F78" w:rsidR="00084136" w:rsidRPr="0047183D" w:rsidRDefault="00084136" w:rsidP="00C50EBB">
      <w:pPr>
        <w:pStyle w:val="BulletLevel1"/>
        <w:rPr>
          <w:rFonts w:cs="Segoe UI"/>
        </w:rPr>
      </w:pPr>
      <w:r w:rsidRPr="0047183D">
        <w:rPr>
          <w:rFonts w:cs="Segoe UI"/>
        </w:rPr>
        <w:t>Experiential learning missions covering nutrition, activity, motivation, sleep, and stress management</w:t>
      </w:r>
      <w:r w:rsidR="00B93E7F" w:rsidRPr="0047183D">
        <w:rPr>
          <w:rFonts w:cs="Segoe UI"/>
        </w:rPr>
        <w:t>.</w:t>
      </w:r>
    </w:p>
    <w:p w14:paraId="57811ADE" w14:textId="7B350282" w:rsidR="00084136" w:rsidRDefault="00084136" w:rsidP="00E60921">
      <w:pPr>
        <w:pStyle w:val="BulletLevel1"/>
        <w:spacing w:after="160"/>
        <w:rPr>
          <w:rFonts w:cs="Segoe UI"/>
        </w:rPr>
      </w:pPr>
      <w:r w:rsidRPr="0047183D">
        <w:rPr>
          <w:rFonts w:cs="Segoe UI"/>
        </w:rPr>
        <w:t>A mobile app, and device for tracking weight, steps, and achievement of health goals for food and physical activity</w:t>
      </w:r>
      <w:r w:rsidR="00B93E7F" w:rsidRPr="0047183D">
        <w:rPr>
          <w:rFonts w:cs="Segoe UI"/>
        </w:rPr>
        <w:t>.</w:t>
      </w:r>
    </w:p>
    <w:p w14:paraId="03748AB8" w14:textId="5DD957E0" w:rsidR="003C7215" w:rsidRPr="003C7215" w:rsidRDefault="003C7215" w:rsidP="004F176C">
      <w:pPr>
        <w:pStyle w:val="BulletLevel1"/>
      </w:pPr>
      <w:r w:rsidRPr="00500271">
        <w:t>Digital tools that support your mental health.</w:t>
      </w:r>
    </w:p>
    <w:p w14:paraId="41C67056" w14:textId="77777777" w:rsidR="00084136" w:rsidRPr="00903619" w:rsidRDefault="00084136" w:rsidP="00C50EBB">
      <w:pPr>
        <w:pStyle w:val="Heading6"/>
        <w:rPr>
          <w:rFonts w:ascii="Segoe UI" w:hAnsi="Segoe UI" w:cs="Segoe UI"/>
        </w:rPr>
      </w:pPr>
      <w:r w:rsidRPr="00903619">
        <w:rPr>
          <w:rFonts w:ascii="Segoe UI" w:hAnsi="Segoe UI" w:cs="Segoe UI"/>
        </w:rPr>
        <w:t>Hypertension</w:t>
      </w:r>
    </w:p>
    <w:p w14:paraId="74D0662F" w14:textId="77777777" w:rsidR="00084136" w:rsidRPr="0047183D" w:rsidRDefault="00084136" w:rsidP="00E60921">
      <w:pPr>
        <w:pStyle w:val="BulletLevel1"/>
        <w:numPr>
          <w:ilvl w:val="0"/>
          <w:numId w:val="0"/>
        </w:numPr>
        <w:spacing w:before="160"/>
        <w:rPr>
          <w:rFonts w:cs="Segoe UI"/>
        </w:rPr>
      </w:pPr>
      <w:r w:rsidRPr="0047183D">
        <w:rPr>
          <w:rFonts w:cs="Segoe UI"/>
        </w:rPr>
        <w:t>For members 18 and older who have hypertension. If you qualify and join the program, you will get:</w:t>
      </w:r>
    </w:p>
    <w:p w14:paraId="79ED1C32" w14:textId="77777777" w:rsidR="00084136" w:rsidRPr="0047183D" w:rsidRDefault="00084136" w:rsidP="00C50EBB">
      <w:pPr>
        <w:pStyle w:val="BulletLevel1"/>
        <w:rPr>
          <w:rFonts w:cs="Segoe UI"/>
        </w:rPr>
      </w:pPr>
      <w:r w:rsidRPr="0047183D">
        <w:rPr>
          <w:rFonts w:cs="Segoe UI"/>
        </w:rPr>
        <w:t>A cellular-enabled blood pressure cuff that uploads blood pressure readings to a personal online account.</w:t>
      </w:r>
    </w:p>
    <w:p w14:paraId="185FA593" w14:textId="77777777" w:rsidR="00084136" w:rsidRPr="0047183D" w:rsidRDefault="00084136" w:rsidP="00C50EBB">
      <w:pPr>
        <w:pStyle w:val="BulletLevel1"/>
        <w:rPr>
          <w:rFonts w:cs="Segoe UI"/>
        </w:rPr>
      </w:pPr>
      <w:r w:rsidRPr="0047183D">
        <w:rPr>
          <w:rFonts w:cs="Segoe UI"/>
        </w:rPr>
        <w:lastRenderedPageBreak/>
        <w:t xml:space="preserve">Real-time tips and personalized feedback based on your blood pressure readings that can help keep your pressure within a healthy range. </w:t>
      </w:r>
    </w:p>
    <w:p w14:paraId="3B3D4385" w14:textId="39651B7C" w:rsidR="00737D31" w:rsidRDefault="00084136" w:rsidP="00435FD1">
      <w:pPr>
        <w:pStyle w:val="BulletLevel1"/>
        <w:spacing w:after="160"/>
        <w:rPr>
          <w:rFonts w:cs="Segoe UI"/>
        </w:rPr>
      </w:pPr>
      <w:r w:rsidRPr="0047183D">
        <w:rPr>
          <w:rFonts w:cs="Segoe UI"/>
        </w:rPr>
        <w:t>Unlimited coaching and support via phone, text, e-mail, or the mobile app. Access to online information.</w:t>
      </w:r>
    </w:p>
    <w:p w14:paraId="60220F8B" w14:textId="72F8AD1C" w:rsidR="00446502" w:rsidRDefault="003C7215" w:rsidP="00807F8F">
      <w:pPr>
        <w:pStyle w:val="BulletLevel1"/>
      </w:pPr>
      <w:r w:rsidRPr="00500271">
        <w:t>Digital tools that support your mental health.</w:t>
      </w:r>
    </w:p>
    <w:p w14:paraId="3C7178AB" w14:textId="77777777" w:rsidR="00807F8F" w:rsidRPr="004F176C" w:rsidRDefault="00807F8F" w:rsidP="004F176C">
      <w:pPr>
        <w:pStyle w:val="BulletLevel1"/>
        <w:numPr>
          <w:ilvl w:val="0"/>
          <w:numId w:val="0"/>
        </w:numPr>
        <w:ind w:left="374" w:hanging="187"/>
      </w:pPr>
    </w:p>
    <w:p w14:paraId="7377B2F2" w14:textId="7BAE1329" w:rsidR="00446502" w:rsidRPr="00500271" w:rsidRDefault="00446502" w:rsidP="004F176C">
      <w:pPr>
        <w:pStyle w:val="BulletLevel1"/>
        <w:numPr>
          <w:ilvl w:val="0"/>
          <w:numId w:val="0"/>
        </w:numPr>
        <w:spacing w:after="160"/>
        <w:jc w:val="both"/>
        <w:rPr>
          <w:rFonts w:cs="Segoe UI"/>
          <w:i/>
          <w:iCs/>
        </w:rPr>
      </w:pPr>
      <w:r w:rsidRPr="00500271">
        <w:rPr>
          <w:rFonts w:cs="Segoe UI"/>
          <w:i/>
          <w:iCs/>
        </w:rPr>
        <w:t>Additional support</w:t>
      </w:r>
    </w:p>
    <w:p w14:paraId="5218DB4F" w14:textId="77777777" w:rsidR="00446502" w:rsidRPr="00500271" w:rsidRDefault="00446502" w:rsidP="004F176C">
      <w:pPr>
        <w:pStyle w:val="BulletLevel1"/>
        <w:numPr>
          <w:ilvl w:val="0"/>
          <w:numId w:val="0"/>
        </w:numPr>
        <w:spacing w:after="160"/>
        <w:rPr>
          <w:rFonts w:cs="Segoe UI"/>
        </w:rPr>
      </w:pPr>
      <w:r w:rsidRPr="00500271">
        <w:rPr>
          <w:rFonts w:cs="Segoe UI"/>
        </w:rPr>
        <w:t xml:space="preserve">If you are 18 and older who qualify for more than one </w:t>
      </w:r>
      <w:r>
        <w:rPr>
          <w:rFonts w:cs="Segoe UI"/>
        </w:rPr>
        <w:t xml:space="preserve">of the above </w:t>
      </w:r>
      <w:r w:rsidRPr="00500271">
        <w:rPr>
          <w:rFonts w:cs="Segoe UI"/>
        </w:rPr>
        <w:t>program</w:t>
      </w:r>
      <w:r>
        <w:rPr>
          <w:rFonts w:cs="Segoe UI"/>
        </w:rPr>
        <w:t>s</w:t>
      </w:r>
      <w:r w:rsidRPr="00500271">
        <w:rPr>
          <w:rFonts w:cs="Segoe UI"/>
        </w:rPr>
        <w:t xml:space="preserve"> you </w:t>
      </w:r>
      <w:r w:rsidRPr="00926397">
        <w:rPr>
          <w:rFonts w:cs="Segoe UI"/>
        </w:rPr>
        <w:t>may be</w:t>
      </w:r>
      <w:r w:rsidRPr="00500271">
        <w:rPr>
          <w:rFonts w:cs="Segoe UI"/>
        </w:rPr>
        <w:t xml:space="preserve"> eligible for additional tools and devices to help you live healthier:</w:t>
      </w:r>
    </w:p>
    <w:p w14:paraId="1EA24709" w14:textId="77777777" w:rsidR="00446502" w:rsidRPr="00C7247C" w:rsidRDefault="00446502">
      <w:pPr>
        <w:pStyle w:val="ListParagraph"/>
        <w:numPr>
          <w:ilvl w:val="0"/>
          <w:numId w:val="135"/>
        </w:numPr>
        <w:rPr>
          <w:rFonts w:cs="Segoe UI"/>
        </w:rPr>
      </w:pPr>
      <w:r w:rsidRPr="00C7247C">
        <w:rPr>
          <w:rStyle w:val="ui-provider"/>
        </w:rPr>
        <w:t>For members with hypertension, a connected blood pressure monitors to help track your numbers.</w:t>
      </w:r>
    </w:p>
    <w:p w14:paraId="3931129A" w14:textId="598C8D15" w:rsidR="00446502" w:rsidRPr="00446502" w:rsidRDefault="00446502">
      <w:pPr>
        <w:pStyle w:val="BulletLevel1"/>
        <w:numPr>
          <w:ilvl w:val="0"/>
          <w:numId w:val="135"/>
        </w:numPr>
        <w:spacing w:after="160"/>
        <w:rPr>
          <w:rFonts w:cs="Segoe UI"/>
        </w:rPr>
      </w:pPr>
      <w:r w:rsidRPr="00C7247C">
        <w:rPr>
          <w:rStyle w:val="ui-provider"/>
        </w:rPr>
        <w:t>Members who qualify for the Diabetes Prevention or the Weight Loss Program may receive a smart scale</w:t>
      </w:r>
    </w:p>
    <w:p w14:paraId="7C87C589" w14:textId="3E0C577E" w:rsidR="00737D31" w:rsidRPr="0047183D" w:rsidRDefault="00E60921" w:rsidP="00737D31">
      <w:pPr>
        <w:rPr>
          <w:rFonts w:cs="Segoe UI"/>
        </w:rPr>
      </w:pPr>
      <w:r w:rsidRPr="0047183D">
        <w:rPr>
          <w:rFonts w:cs="Segoe UI"/>
        </w:rPr>
        <w:t>These programs are available to you and your eligible dependents who qualify. The full cost of these programs will be covered by the Plan. To learn more, see if you qualify and enroll, go to</w:t>
      </w:r>
      <w:r w:rsidR="00737D31" w:rsidRPr="0047183D">
        <w:rPr>
          <w:rFonts w:cs="Segoe UI"/>
        </w:rPr>
        <w:t xml:space="preserve"> </w:t>
      </w:r>
      <w:r w:rsidR="00E61755">
        <w:rPr>
          <w:rStyle w:val="Hyperlink"/>
          <w:rFonts w:cs="Segoe UI"/>
          <w:szCs w:val="22"/>
        </w:rPr>
        <w:t xml:space="preserve"> </w:t>
      </w:r>
      <w:hyperlink r:id="rId59" w:history="1">
        <w:r w:rsidR="00BF6BF7" w:rsidRPr="00E400FA">
          <w:rPr>
            <w:rStyle w:val="Hyperlink"/>
            <w:rFonts w:cstheme="minorBidi"/>
            <w:szCs w:val="22"/>
          </w:rPr>
          <w:t>teladochealth.com/microsoft-ccm</w:t>
        </w:r>
      </w:hyperlink>
      <w:r w:rsidR="00BF6BF7" w:rsidRPr="00903619">
        <w:rPr>
          <w:rStyle w:val="Hyperlink"/>
          <w:rFonts w:cs="Segoe UI"/>
          <w:color w:val="auto"/>
          <w:sz w:val="2"/>
          <w:szCs w:val="2"/>
        </w:rPr>
        <w:t xml:space="preserve"> </w:t>
      </w:r>
      <w:r w:rsidR="0012346A" w:rsidRPr="00903619">
        <w:rPr>
          <w:rStyle w:val="Hyperlink"/>
          <w:rFonts w:cs="Segoe UI"/>
          <w:color w:val="auto"/>
          <w:sz w:val="2"/>
          <w:szCs w:val="2"/>
        </w:rPr>
        <w:t>26T</w:t>
      </w:r>
      <w:r w:rsidR="00737D31" w:rsidRPr="0047183D">
        <w:rPr>
          <w:rFonts w:cs="Segoe UI"/>
        </w:rPr>
        <w:t>, or call Premera customer service.</w:t>
      </w:r>
    </w:p>
    <w:p w14:paraId="64B24741" w14:textId="77777777" w:rsidR="00CC4C7F" w:rsidRPr="00903619" w:rsidRDefault="00CC4C7F" w:rsidP="00CC4C7F">
      <w:pPr>
        <w:pStyle w:val="Heading4"/>
        <w:rPr>
          <w:rFonts w:ascii="Segoe UI" w:hAnsi="Segoe UI" w:cs="Segoe UI"/>
        </w:rPr>
      </w:pPr>
      <w:bookmarkStart w:id="2966" w:name="_Diagnostic_Services"/>
      <w:bookmarkEnd w:id="2966"/>
      <w:r w:rsidRPr="00903619">
        <w:rPr>
          <w:rFonts w:ascii="Segoe UI" w:hAnsi="Segoe UI" w:cs="Segoe UI"/>
        </w:rPr>
        <w:t>Diagnostic Services</w:t>
      </w:r>
    </w:p>
    <w:p w14:paraId="2664738A" w14:textId="77777777" w:rsidR="00CC4C7F" w:rsidRPr="0047183D" w:rsidRDefault="00CC4C7F" w:rsidP="00CC4C7F">
      <w:pPr>
        <w:pStyle w:val="BulletLevel1LastBullet1"/>
        <w:ind w:left="0"/>
        <w:contextualSpacing/>
        <w:rPr>
          <w:i/>
        </w:rPr>
      </w:pPr>
      <w:r w:rsidRPr="0047183D">
        <w:rPr>
          <w:i/>
        </w:rPr>
        <w:t>In-network: 90%, deductible applies</w:t>
      </w:r>
    </w:p>
    <w:p w14:paraId="0697CD07" w14:textId="72FAA9E2" w:rsidR="00CC4C7F" w:rsidRPr="0047183D" w:rsidRDefault="00CC4C7F" w:rsidP="00CC4C7F">
      <w:pPr>
        <w:pStyle w:val="BulletLevel1LastBullet1"/>
        <w:spacing w:before="0"/>
        <w:ind w:left="0"/>
        <w:rPr>
          <w:i/>
        </w:rPr>
      </w:pPr>
      <w:r w:rsidRPr="0047183D">
        <w:rPr>
          <w:i/>
        </w:rPr>
        <w:t>Out-of-network: 90% of allowable charges, deductible applies</w:t>
      </w:r>
    </w:p>
    <w:p w14:paraId="08A1362D" w14:textId="77777777" w:rsidR="00CC4C7F" w:rsidRPr="0047183D" w:rsidRDefault="00CC4C7F" w:rsidP="00CC4C7F">
      <w:pPr>
        <w:pStyle w:val="BulletLevel1LastBullet1"/>
        <w:ind w:left="0"/>
      </w:pPr>
      <w:r w:rsidRPr="0047183D">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2BA80B67" w14:textId="40D25EF8" w:rsidR="00CC4C7F" w:rsidRPr="0047183D" w:rsidRDefault="00CC4C7F" w:rsidP="00CC4C7F">
      <w:pPr>
        <w:pStyle w:val="BulletLevel1"/>
        <w:keepNext/>
        <w:keepLines/>
        <w:rPr>
          <w:rFonts w:cs="Segoe UI"/>
        </w:rPr>
      </w:pPr>
      <w:r w:rsidRPr="0047183D">
        <w:rPr>
          <w:rFonts w:cs="Segoe UI"/>
        </w:rPr>
        <w:t>Diagnostic imaging and scans (including x-ray, MRI, PET, CAT</w:t>
      </w:r>
      <w:r w:rsidR="0094759F" w:rsidRPr="0047183D">
        <w:rPr>
          <w:rFonts w:cs="Segoe UI"/>
        </w:rPr>
        <w:t>,</w:t>
      </w:r>
      <w:r w:rsidRPr="0047183D">
        <w:rPr>
          <w:rFonts w:cs="Segoe UI"/>
        </w:rPr>
        <w:t xml:space="preserve"> and EKGs)</w:t>
      </w:r>
    </w:p>
    <w:p w14:paraId="68CA4AF4" w14:textId="77777777" w:rsidR="00CC4C7F" w:rsidRPr="0047183D" w:rsidRDefault="00CC4C7F" w:rsidP="00CC4C7F">
      <w:pPr>
        <w:pStyle w:val="BulletLevel1"/>
        <w:keepNext/>
        <w:keepLines/>
        <w:rPr>
          <w:rFonts w:cs="Segoe UI"/>
        </w:rPr>
      </w:pPr>
      <w:r w:rsidRPr="0047183D">
        <w:rPr>
          <w:rFonts w:cs="Segoe UI"/>
        </w:rPr>
        <w:t xml:space="preserve">Services that are medically necessary to diagnose infertility </w:t>
      </w:r>
    </w:p>
    <w:p w14:paraId="33AA58FE" w14:textId="77777777" w:rsidR="00CC4C7F" w:rsidRPr="0047183D" w:rsidRDefault="00CC4C7F" w:rsidP="00CC4C7F">
      <w:pPr>
        <w:pStyle w:val="BulletLevel1"/>
        <w:keepNext/>
        <w:keepLines/>
        <w:rPr>
          <w:rFonts w:cs="Segoe UI"/>
        </w:rPr>
      </w:pPr>
      <w:r w:rsidRPr="0047183D">
        <w:rPr>
          <w:rFonts w:cs="Segoe UI"/>
        </w:rPr>
        <w:t>Laboratory services</w:t>
      </w:r>
    </w:p>
    <w:p w14:paraId="07B57C31" w14:textId="0D7133BB" w:rsidR="00CC4C7F" w:rsidRPr="0047183D" w:rsidRDefault="00CC4C7F" w:rsidP="00CC4C7F">
      <w:pPr>
        <w:pStyle w:val="BulletLevel1"/>
        <w:keepNext/>
        <w:keepLines/>
        <w:spacing w:after="160"/>
        <w:rPr>
          <w:rFonts w:cs="Segoe UI"/>
        </w:rPr>
      </w:pPr>
      <w:r w:rsidRPr="0047183D">
        <w:rPr>
          <w:rFonts w:cs="Segoe UI"/>
        </w:rPr>
        <w:t>Pathology tests</w:t>
      </w:r>
    </w:p>
    <w:p w14:paraId="3929424B" w14:textId="5557D75D" w:rsidR="00CC4C7F" w:rsidRPr="0047183D" w:rsidRDefault="00CC4C7F" w:rsidP="00CC4C7F">
      <w:pPr>
        <w:pStyle w:val="BulletLevel1LastBullet1"/>
        <w:ind w:left="0"/>
      </w:pPr>
      <w:r w:rsidRPr="0047183D">
        <w:t>Diagnostic surgeries, including scope insertion procedures, can only be covered under the Surgical Services benefit.</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DA7B44" w:rsidRPr="0047183D" w14:paraId="6CDE30D1" w14:textId="77777777" w:rsidTr="68AE9648">
        <w:trPr>
          <w:trHeight w:val="395"/>
        </w:trPr>
        <w:tc>
          <w:tcPr>
            <w:tcW w:w="529" w:type="dxa"/>
            <w:shd w:val="clear" w:color="auto" w:fill="F2F2F2" w:themeFill="background1" w:themeFillShade="F2"/>
            <w:vAlign w:val="center"/>
          </w:tcPr>
          <w:p w14:paraId="27B81F26" w14:textId="77777777" w:rsidR="00DA7B44" w:rsidRPr="0047183D" w:rsidRDefault="2ED91B84" w:rsidP="008109EC">
            <w:pPr>
              <w:pStyle w:val="Table"/>
              <w:keepNext/>
              <w:keepLines/>
              <w:rPr>
                <w:rFonts w:cs="Segoe UI"/>
              </w:rPr>
            </w:pPr>
            <w:r w:rsidRPr="0047183D">
              <w:rPr>
                <w:rFonts w:cs="Segoe UI"/>
                <w:noProof/>
              </w:rPr>
              <w:lastRenderedPageBreak/>
              <w:drawing>
                <wp:inline distT="0" distB="0" distL="0" distR="0" wp14:anchorId="2303A356" wp14:editId="40050079">
                  <wp:extent cx="256032" cy="256032"/>
                  <wp:effectExtent l="0" t="0" r="0" b="0"/>
                  <wp:docPr id="5" name="Picture 5" descr="P1658C1T9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658C1T9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5D8FB34B" w14:textId="2C277EE8" w:rsidR="00DA7B44" w:rsidRPr="0047183D" w:rsidRDefault="007D46BA" w:rsidP="008109EC">
            <w:pPr>
              <w:pStyle w:val="Table"/>
              <w:keepNext/>
              <w:keepLines/>
              <w:rPr>
                <w:rFonts w:cs="Segoe UI"/>
                <w:color w:val="333333"/>
              </w:rPr>
            </w:pPr>
            <w:r w:rsidRPr="0047183D">
              <w:rPr>
                <w:rFonts w:cs="Segoe UI"/>
              </w:rPr>
              <w:t>Prior authorization</w:t>
            </w:r>
            <w:r w:rsidR="004D0E85" w:rsidRPr="0047183D">
              <w:rPr>
                <w:rFonts w:cs="Segoe UI"/>
              </w:rPr>
              <w:t xml:space="preserve"> is strongly recommended for some diagnostic services. Some examples of these include but are not limited to: Genetic Testing, CAT scan, and MRI. Have your provider contact Premera to see if your service needs this pre-service review.</w:t>
            </w:r>
          </w:p>
        </w:tc>
      </w:tr>
    </w:tbl>
    <w:p w14:paraId="2E1D229E" w14:textId="496EA4ED" w:rsidR="00603858" w:rsidRPr="00903619" w:rsidRDefault="00603858" w:rsidP="00603858">
      <w:pPr>
        <w:pStyle w:val="Heading4"/>
        <w:rPr>
          <w:rFonts w:ascii="Segoe UI" w:hAnsi="Segoe UI" w:cs="Segoe UI"/>
          <w:color w:val="auto"/>
          <w:szCs w:val="17"/>
        </w:rPr>
      </w:pPr>
      <w:bookmarkStart w:id="2967" w:name="_Emergency_room_care_2"/>
      <w:bookmarkEnd w:id="2967"/>
      <w:r w:rsidRPr="00903619">
        <w:rPr>
          <w:rFonts w:ascii="Segoe UI" w:hAnsi="Segoe UI" w:cs="Segoe UI"/>
        </w:rPr>
        <w:t>Emergency room care and professional services</w:t>
      </w:r>
    </w:p>
    <w:p w14:paraId="2EC5D4A7" w14:textId="5BA60FC5"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90%</w:t>
      </w:r>
      <w:r w:rsidR="002B33AE" w:rsidRPr="0047183D">
        <w:rPr>
          <w:rFonts w:cs="Segoe UI"/>
          <w:i/>
        </w:rPr>
        <w:t xml:space="preserve"> of allowable charges</w:t>
      </w:r>
      <w:r w:rsidRPr="0047183D">
        <w:rPr>
          <w:rFonts w:cs="Segoe UI"/>
          <w:i/>
        </w:rPr>
        <w:t>, deductible applies</w:t>
      </w:r>
    </w:p>
    <w:p w14:paraId="767BC88E" w14:textId="0689CDDB" w:rsidR="00603858" w:rsidRPr="0047183D" w:rsidRDefault="00603858" w:rsidP="00603858">
      <w:pPr>
        <w:rPr>
          <w:rFonts w:cs="Segoe UI"/>
          <w:color w:val="auto"/>
        </w:rPr>
      </w:pPr>
      <w:r w:rsidRPr="0047183D">
        <w:rPr>
          <w:rFonts w:cs="Segoe UI"/>
        </w:rPr>
        <w:t>This benefit covers hospital emergency room and provider charges</w:t>
      </w:r>
      <w:r w:rsidR="004D0E85" w:rsidRPr="0047183D">
        <w:rPr>
          <w:rFonts w:cs="Segoe UI"/>
        </w:rPr>
        <w:t xml:space="preserve"> for an emergent condition</w:t>
      </w:r>
      <w:r w:rsidRPr="0047183D">
        <w:rPr>
          <w:rFonts w:cs="Segoe UI"/>
        </w:rPr>
        <w:t>—regardless of the network status—including related services and supplies, such as diagnostic imaging (including X-ray) and laboratory services, and surgical dressings and drugs furnished by and used while at the hospital.</w:t>
      </w:r>
    </w:p>
    <w:p w14:paraId="05C9F124" w14:textId="77777777" w:rsidR="00603858" w:rsidRPr="0047183D" w:rsidRDefault="00603858" w:rsidP="00603858">
      <w:pPr>
        <w:rPr>
          <w:rFonts w:cs="Segoe UI"/>
        </w:rPr>
      </w:pPr>
      <w:r w:rsidRPr="0047183D">
        <w:rPr>
          <w:rFonts w:cs="Segoe UI"/>
        </w:rPr>
        <w:t xml:space="preserve">Following discharge from the emergency room or hospital, eligible services will be paid based on the contracting status of the provider. </w:t>
      </w:r>
    </w:p>
    <w:p w14:paraId="2F34A7CE" w14:textId="18A0034E" w:rsidR="00603858" w:rsidRPr="0047183D" w:rsidRDefault="00603858" w:rsidP="00603858">
      <w:pPr>
        <w:rPr>
          <w:rFonts w:cs="Segoe UI"/>
        </w:rPr>
      </w:pPr>
      <w:r w:rsidRPr="0047183D">
        <w:rPr>
          <w:rFonts w:cs="Segoe UI"/>
        </w:rPr>
        <w:t xml:space="preserve">Regardless of network status, after being treated in the emergency department for an emergent condition and admitted to a hospital inpatient care (as defined by the </w:t>
      </w:r>
      <w:hyperlink w:anchor="_Hospital_Emergency_Room" w:history="1">
        <w:r w:rsidR="0012346A" w:rsidRPr="00903619">
          <w:rPr>
            <w:rFonts w:cs="Segoe UI"/>
            <w:color w:val="auto"/>
            <w:sz w:val="2"/>
            <w:szCs w:val="2"/>
          </w:rPr>
          <w:t>26T</w:t>
        </w:r>
        <w:r w:rsidRPr="0047183D">
          <w:rPr>
            <w:rStyle w:val="Hyperlink"/>
            <w:rFonts w:cs="Segoe UI"/>
            <w:szCs w:val="22"/>
          </w:rPr>
          <w:t>hospital inpatient care</w:t>
        </w:r>
      </w:hyperlink>
      <w:r w:rsidR="0012346A" w:rsidRPr="00903619">
        <w:rPr>
          <w:rStyle w:val="Hyperlink"/>
          <w:rFonts w:cs="Segoe UI"/>
          <w:color w:val="auto"/>
          <w:sz w:val="2"/>
          <w:szCs w:val="2"/>
        </w:rPr>
        <w:t>26T</w:t>
      </w:r>
      <w:r w:rsidRPr="0047183D">
        <w:rPr>
          <w:rFonts w:cs="Segoe UI"/>
        </w:rPr>
        <w:t xml:space="preserve"> benefit), along with provider charges, will be covered at the in-network level.</w:t>
      </w:r>
    </w:p>
    <w:p w14:paraId="12164662" w14:textId="051AADD5" w:rsidR="00603858" w:rsidRPr="0047183D" w:rsidRDefault="00603858" w:rsidP="00603858">
      <w:pPr>
        <w:rPr>
          <w:rFonts w:cs="Segoe UI"/>
        </w:rPr>
      </w:pPr>
      <w:r w:rsidRPr="0047183D">
        <w:rPr>
          <w:rFonts w:cs="Segoe UI"/>
        </w:rPr>
        <w:t xml:space="preserve">For emergency substance abuse treatment, see the </w:t>
      </w:r>
      <w:hyperlink w:anchor="_Mental_health,_substance_3">
        <w:r w:rsidR="0012346A" w:rsidRPr="00903619">
          <w:rPr>
            <w:rFonts w:cs="Segoe UI"/>
            <w:color w:val="auto"/>
            <w:sz w:val="2"/>
            <w:szCs w:val="2"/>
          </w:rPr>
          <w:t>26T</w:t>
        </w:r>
        <w:r w:rsidRPr="0047183D">
          <w:rPr>
            <w:rStyle w:val="Hyperlink"/>
            <w:rFonts w:cs="Segoe UI"/>
          </w:rPr>
          <w:t>mental health</w:t>
        </w:r>
        <w:r w:rsidR="00D706EC" w:rsidRPr="0047183D">
          <w:rPr>
            <w:rStyle w:val="Hyperlink"/>
            <w:rFonts w:cs="Segoe UI"/>
          </w:rPr>
          <w:t xml:space="preserve"> and chemical dependency</w:t>
        </w:r>
        <w:r w:rsidRPr="0047183D">
          <w:rPr>
            <w:rStyle w:val="Hyperlink"/>
            <w:rFonts w:cs="Segoe UI"/>
          </w:rPr>
          <w:t xml:space="preserve"> treatment</w:t>
        </w:r>
      </w:hyperlink>
      <w:r w:rsidR="0012346A" w:rsidRPr="00903619">
        <w:rPr>
          <w:rStyle w:val="Hyperlink"/>
          <w:rFonts w:cs="Segoe UI"/>
          <w:color w:val="auto"/>
          <w:sz w:val="2"/>
          <w:szCs w:val="2"/>
        </w:rPr>
        <w:t>26T</w:t>
      </w:r>
      <w:r w:rsidRPr="0047183D">
        <w:rPr>
          <w:rFonts w:cs="Segoe UI"/>
        </w:rPr>
        <w:t xml:space="preserve"> benefit.</w:t>
      </w:r>
    </w:p>
    <w:p w14:paraId="70AE6001" w14:textId="666B2A37" w:rsidR="009F3965" w:rsidRPr="0047183D" w:rsidRDefault="00222837" w:rsidP="00603858">
      <w:pPr>
        <w:rPr>
          <w:rFonts w:cs="Segoe UI"/>
        </w:rPr>
      </w:pPr>
      <w:r w:rsidRPr="0047183D">
        <w:rPr>
          <w:rFonts w:cs="Segoe UI"/>
        </w:rPr>
        <w:t>Please s</w:t>
      </w:r>
      <w:r w:rsidR="00533D40" w:rsidRPr="0047183D">
        <w:rPr>
          <w:rFonts w:cs="Segoe UI"/>
        </w:rPr>
        <w:t>ee</w:t>
      </w:r>
      <w:r w:rsidRPr="0047183D">
        <w:rPr>
          <w:rFonts w:cs="Segoe UI"/>
        </w:rPr>
        <w:t xml:space="preserve"> the</w:t>
      </w:r>
      <w:r w:rsidR="00533D40" w:rsidRPr="0047183D">
        <w:rPr>
          <w:rFonts w:cs="Segoe UI"/>
        </w:rPr>
        <w:t xml:space="preserve"> </w:t>
      </w:r>
      <w:hyperlink w:anchor="_Federal_No_Surprise" w:history="1">
        <w:r w:rsidR="0012346A" w:rsidRPr="00903619">
          <w:rPr>
            <w:rFonts w:cs="Segoe UI"/>
            <w:color w:val="auto"/>
            <w:sz w:val="2"/>
            <w:szCs w:val="2"/>
          </w:rPr>
          <w:t>26T</w:t>
        </w:r>
        <w:r w:rsidR="00533D40" w:rsidRPr="0047183D">
          <w:rPr>
            <w:rStyle w:val="Hyperlink"/>
            <w:rFonts w:cs="Segoe UI"/>
            <w:szCs w:val="22"/>
          </w:rPr>
          <w:t>Federal No Surprise Billing Protection</w:t>
        </w:r>
      </w:hyperlink>
      <w:r w:rsidR="0012346A" w:rsidRPr="00903619">
        <w:rPr>
          <w:rStyle w:val="Hyperlink"/>
          <w:rFonts w:cs="Segoe UI"/>
          <w:color w:val="auto"/>
          <w:sz w:val="2"/>
          <w:szCs w:val="2"/>
        </w:rPr>
        <w:t>26T</w:t>
      </w:r>
      <w:r w:rsidRPr="0047183D">
        <w:rPr>
          <w:rFonts w:cs="Segoe UI"/>
        </w:rPr>
        <w:t xml:space="preserve"> section for more information about</w:t>
      </w:r>
      <w:r w:rsidR="00BD489E" w:rsidRPr="0047183D">
        <w:rPr>
          <w:rFonts w:cs="Segoe UI"/>
        </w:rPr>
        <w:t xml:space="preserve"> certain legal protections when you</w:t>
      </w:r>
      <w:r w:rsidR="009F3965" w:rsidRPr="0047183D">
        <w:rPr>
          <w:rFonts w:cs="Segoe UI"/>
        </w:rPr>
        <w:t xml:space="preserve"> receive emergency services provided by an out-of-network provider. </w:t>
      </w:r>
    </w:p>
    <w:p w14:paraId="7B96C815" w14:textId="77777777" w:rsidR="00603858" w:rsidRPr="00903619" w:rsidRDefault="00603858" w:rsidP="00603858">
      <w:pPr>
        <w:pStyle w:val="Heading4"/>
        <w:rPr>
          <w:rFonts w:ascii="Segoe UI" w:hAnsi="Segoe UI" w:cs="Segoe UI"/>
          <w:szCs w:val="17"/>
        </w:rPr>
      </w:pPr>
      <w:bookmarkStart w:id="2968" w:name="_Hearing_care_and"/>
      <w:bookmarkStart w:id="2969" w:name="_Family__Planning"/>
      <w:bookmarkStart w:id="2970" w:name="_Contraception"/>
      <w:bookmarkStart w:id="2971" w:name="_Infertility_2"/>
      <w:bookmarkStart w:id="2972" w:name="_Maternity_care"/>
      <w:bookmarkStart w:id="2973" w:name="_Sterilization_services"/>
      <w:bookmarkEnd w:id="2968"/>
      <w:bookmarkEnd w:id="2969"/>
      <w:bookmarkEnd w:id="2970"/>
      <w:bookmarkEnd w:id="2971"/>
      <w:bookmarkEnd w:id="2972"/>
      <w:bookmarkEnd w:id="2973"/>
      <w:r w:rsidRPr="00903619">
        <w:rPr>
          <w:rFonts w:ascii="Segoe UI" w:hAnsi="Segoe UI" w:cs="Segoe UI"/>
        </w:rPr>
        <w:t>Hearing care and hardware</w:t>
      </w:r>
    </w:p>
    <w:p w14:paraId="6286CD74" w14:textId="77777777" w:rsidR="00603858" w:rsidRPr="00903619" w:rsidRDefault="00603858" w:rsidP="00603858">
      <w:pPr>
        <w:pStyle w:val="Heading5"/>
        <w:rPr>
          <w:rFonts w:ascii="Segoe UI" w:hAnsi="Segoe UI" w:cs="Segoe UI"/>
        </w:rPr>
      </w:pPr>
      <w:r w:rsidRPr="00903619">
        <w:rPr>
          <w:rFonts w:ascii="Segoe UI" w:hAnsi="Segoe UI" w:cs="Segoe UI"/>
        </w:rPr>
        <w:t>Hearing exams and testing</w:t>
      </w:r>
    </w:p>
    <w:p w14:paraId="6884D6D8"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4B331866" w14:textId="77777777" w:rsidR="00603858" w:rsidRPr="0047183D" w:rsidRDefault="00603858" w:rsidP="00603858">
      <w:pPr>
        <w:rPr>
          <w:rFonts w:cs="Segoe UI"/>
          <w:color w:val="auto"/>
        </w:rPr>
      </w:pPr>
      <w:r w:rsidRPr="0047183D">
        <w:rPr>
          <w:rFonts w:cs="Segoe UI"/>
        </w:rPr>
        <w:t xml:space="preserve">This benefit covers one routine hearing examination and one routine hearing test (or screening) per member each calendar year. </w:t>
      </w:r>
    </w:p>
    <w:p w14:paraId="023BEB88" w14:textId="77777777" w:rsidR="00603858" w:rsidRPr="0047183D" w:rsidRDefault="00603858" w:rsidP="00603858">
      <w:pPr>
        <w:keepNext/>
        <w:keepLines/>
        <w:rPr>
          <w:rFonts w:cs="Segoe UI"/>
        </w:rPr>
      </w:pPr>
      <w:r w:rsidRPr="0047183D">
        <w:rPr>
          <w:rFonts w:cs="Segoe UI"/>
        </w:rPr>
        <w:t>Hearing exam services include:</w:t>
      </w:r>
    </w:p>
    <w:p w14:paraId="4FC77827" w14:textId="77777777" w:rsidR="00603858" w:rsidRPr="0047183D" w:rsidRDefault="00603858" w:rsidP="00603858">
      <w:pPr>
        <w:pStyle w:val="BulletLevel1"/>
        <w:keepNext/>
        <w:keepLines/>
        <w:rPr>
          <w:rFonts w:cs="Segoe UI"/>
        </w:rPr>
      </w:pPr>
      <w:r w:rsidRPr="0047183D">
        <w:rPr>
          <w:rFonts w:cs="Segoe UI"/>
        </w:rPr>
        <w:t>Examination of the inner ear and exterior of the ear</w:t>
      </w:r>
    </w:p>
    <w:p w14:paraId="32594F68" w14:textId="77777777" w:rsidR="00603858" w:rsidRPr="0047183D" w:rsidRDefault="00603858" w:rsidP="00603858">
      <w:pPr>
        <w:pStyle w:val="BulletLevel1"/>
        <w:keepNext/>
        <w:keepLines/>
        <w:rPr>
          <w:rFonts w:cs="Segoe UI"/>
        </w:rPr>
      </w:pPr>
      <w:r w:rsidRPr="0047183D">
        <w:rPr>
          <w:rFonts w:cs="Segoe UI"/>
        </w:rPr>
        <w:t>Observation and evaluation of hearing, such as whispered voice and tuning fork</w:t>
      </w:r>
    </w:p>
    <w:p w14:paraId="27480E17" w14:textId="77777777" w:rsidR="00603858" w:rsidRPr="0047183D" w:rsidRDefault="00603858" w:rsidP="00603858">
      <w:pPr>
        <w:pStyle w:val="BulletLevel1"/>
        <w:keepNext/>
        <w:keepLines/>
        <w:rPr>
          <w:rFonts w:cs="Segoe UI"/>
        </w:rPr>
      </w:pPr>
      <w:r w:rsidRPr="0047183D">
        <w:rPr>
          <w:rFonts w:cs="Segoe UI"/>
        </w:rPr>
        <w:t xml:space="preserve">Case history and recommendations </w:t>
      </w:r>
    </w:p>
    <w:p w14:paraId="125162DF" w14:textId="77777777" w:rsidR="00603858" w:rsidRPr="0047183D" w:rsidRDefault="00603858" w:rsidP="0076611F">
      <w:pPr>
        <w:pStyle w:val="BulletLevel1"/>
        <w:rPr>
          <w:rFonts w:cs="Segoe UI"/>
        </w:rPr>
      </w:pPr>
      <w:r w:rsidRPr="0047183D">
        <w:rPr>
          <w:rFonts w:cs="Segoe UI"/>
        </w:rPr>
        <w:t>The use of calibrated equipment</w:t>
      </w:r>
    </w:p>
    <w:p w14:paraId="574AC8AC" w14:textId="77777777" w:rsidR="00603858" w:rsidRPr="00903619" w:rsidRDefault="00603858" w:rsidP="00603858">
      <w:pPr>
        <w:pStyle w:val="Heading5"/>
        <w:rPr>
          <w:rFonts w:ascii="Segoe UI" w:hAnsi="Segoe UI" w:cs="Segoe UI"/>
          <w:szCs w:val="24"/>
        </w:rPr>
      </w:pPr>
      <w:r w:rsidRPr="00903619">
        <w:rPr>
          <w:rFonts w:ascii="Segoe UI" w:hAnsi="Segoe UI" w:cs="Segoe UI"/>
        </w:rPr>
        <w:t xml:space="preserve">Hearing hardware </w:t>
      </w:r>
    </w:p>
    <w:p w14:paraId="6B014925" w14:textId="77777777" w:rsidR="00603858" w:rsidRPr="0047183D" w:rsidRDefault="00603858" w:rsidP="00603858">
      <w:pPr>
        <w:keepNext/>
        <w:spacing w:after="0"/>
        <w:rPr>
          <w:rFonts w:cs="Segoe UI"/>
          <w:i/>
        </w:rPr>
      </w:pPr>
      <w:r w:rsidRPr="0047183D">
        <w:rPr>
          <w:rFonts w:cs="Segoe UI"/>
          <w:i/>
        </w:rPr>
        <w:t xml:space="preserve">In-network: 90%, deductible applies </w:t>
      </w:r>
      <w:r w:rsidRPr="0047183D">
        <w:rPr>
          <w:rFonts w:cs="Segoe UI"/>
          <w:i/>
        </w:rPr>
        <w:br/>
        <w:t>Out-of-network: 90%, deductible applies</w:t>
      </w:r>
    </w:p>
    <w:p w14:paraId="23779189" w14:textId="1197D471" w:rsidR="004D0E85" w:rsidRPr="0047183D" w:rsidRDefault="004D0E85" w:rsidP="004D0E85">
      <w:pPr>
        <w:spacing w:before="0" w:after="0"/>
        <w:rPr>
          <w:rFonts w:cs="Segoe UI"/>
          <w:i/>
        </w:rPr>
      </w:pPr>
      <w:r w:rsidRPr="0047183D">
        <w:rPr>
          <w:rFonts w:cs="Segoe UI"/>
          <w:i/>
        </w:rPr>
        <w:t>Limit: up to $</w:t>
      </w:r>
      <w:r w:rsidR="00E12A12" w:rsidRPr="0047183D">
        <w:rPr>
          <w:rFonts w:cs="Segoe UI"/>
          <w:i/>
        </w:rPr>
        <w:t>10,000</w:t>
      </w:r>
      <w:r w:rsidRPr="0047183D">
        <w:rPr>
          <w:rFonts w:cs="Segoe UI"/>
          <w:i/>
        </w:rPr>
        <w:t xml:space="preserve"> maximum, per member, every three consecutive (rolling) calendar years of continuous enrollment in one or more </w:t>
      </w:r>
      <w:r w:rsidR="00B260ED" w:rsidRPr="004F176C">
        <w:rPr>
          <w:rFonts w:cs="Segoe UI"/>
          <w:i/>
          <w:iCs/>
          <w:szCs w:val="18"/>
        </w:rPr>
        <w:t>of Microsoft’s Premera, Surest, or KFHPWA</w:t>
      </w:r>
      <w:r w:rsidR="00B260ED">
        <w:rPr>
          <w:rFonts w:cs="Segoe UI"/>
          <w:szCs w:val="18"/>
        </w:rPr>
        <w:t xml:space="preserve"> </w:t>
      </w:r>
      <w:r w:rsidRPr="0047183D">
        <w:rPr>
          <w:rFonts w:cs="Segoe UI"/>
          <w:i/>
        </w:rPr>
        <w:t xml:space="preserve"> health plan options</w:t>
      </w:r>
    </w:p>
    <w:p w14:paraId="1E2F29EB" w14:textId="14B9F06A" w:rsidR="00603858" w:rsidRPr="0047183D" w:rsidRDefault="70D4208E" w:rsidP="00603858">
      <w:pPr>
        <w:rPr>
          <w:rFonts w:cs="Segoe UI"/>
          <w:color w:val="auto"/>
        </w:rPr>
      </w:pPr>
      <w:r w:rsidRPr="0047183D">
        <w:rPr>
          <w:rFonts w:cs="Segoe UI"/>
        </w:rPr>
        <w:lastRenderedPageBreak/>
        <w:t>This benefit covers</w:t>
      </w:r>
      <w:r w:rsidR="7B1ECB4D" w:rsidRPr="0047183D">
        <w:rPr>
          <w:rFonts w:cs="Segoe UI"/>
        </w:rPr>
        <w:t xml:space="preserve"> one FDA approved</w:t>
      </w:r>
      <w:r w:rsidRPr="0047183D">
        <w:rPr>
          <w:rFonts w:cs="Segoe UI"/>
        </w:rPr>
        <w:t xml:space="preserve"> hearing hardware </w:t>
      </w:r>
      <w:r w:rsidR="7B1ECB4D" w:rsidRPr="0047183D">
        <w:rPr>
          <w:rFonts w:cs="Segoe UI"/>
        </w:rPr>
        <w:t>(</w:t>
      </w:r>
      <w:r w:rsidR="3D9ECA4B" w:rsidRPr="0047183D">
        <w:rPr>
          <w:rFonts w:cs="Segoe UI"/>
        </w:rPr>
        <w:t>either an over-the-counter o</w:t>
      </w:r>
      <w:r w:rsidR="00740FC5">
        <w:rPr>
          <w:rFonts w:cs="Segoe UI"/>
        </w:rPr>
        <w:t>r</w:t>
      </w:r>
      <w:permStart w:id="559812969" w:ed="reocaa@microsoft.com"/>
      <w:permEnd w:id="559812969"/>
      <w:r w:rsidR="3D9ECA4B" w:rsidRPr="0047183D">
        <w:rPr>
          <w:rFonts w:cs="Segoe UI"/>
        </w:rPr>
        <w:t xml:space="preserve"> prescribed hearing aid) </w:t>
      </w:r>
      <w:r w:rsidRPr="0047183D">
        <w:rPr>
          <w:rFonts w:cs="Segoe UI"/>
        </w:rPr>
        <w:t>up to a maximum benefit of $</w:t>
      </w:r>
      <w:r w:rsidR="6402D139" w:rsidRPr="0047183D">
        <w:rPr>
          <w:rFonts w:cs="Segoe UI"/>
        </w:rPr>
        <w:t>10,000</w:t>
      </w:r>
      <w:r w:rsidRPr="0047183D">
        <w:rPr>
          <w:rFonts w:cs="Segoe UI"/>
        </w:rPr>
        <w:t xml:space="preserve"> per member</w:t>
      </w:r>
      <w:r w:rsidR="00D50556">
        <w:rPr>
          <w:rFonts w:cs="Segoe UI"/>
        </w:rPr>
        <w:t xml:space="preserve">, every three consecutive (rolling) calendar years of continuous enrollment in one or more of </w:t>
      </w:r>
      <w:r w:rsidR="00B260ED">
        <w:rPr>
          <w:rFonts w:cs="Segoe UI"/>
          <w:szCs w:val="18"/>
        </w:rPr>
        <w:t xml:space="preserve"> Microsoft’s Premera, Surest, or KFHPWA</w:t>
      </w:r>
      <w:r w:rsidR="00D50556">
        <w:rPr>
          <w:rFonts w:cs="Segoe UI"/>
          <w:szCs w:val="18"/>
        </w:rPr>
        <w:t xml:space="preserve"> health plan options.</w:t>
      </w:r>
    </w:p>
    <w:p w14:paraId="1267CF53" w14:textId="286C206C" w:rsidR="00603858" w:rsidRPr="0047183D" w:rsidRDefault="70D4208E" w:rsidP="00603858">
      <w:pPr>
        <w:rPr>
          <w:rFonts w:cs="Segoe UI"/>
        </w:rPr>
      </w:pPr>
      <w:r w:rsidRPr="0047183D">
        <w:rPr>
          <w:rFonts w:cs="Segoe UI"/>
        </w:rPr>
        <w:t xml:space="preserve">Before obtaining a </w:t>
      </w:r>
      <w:r w:rsidR="3D9ECA4B" w:rsidRPr="0047183D">
        <w:rPr>
          <w:rFonts w:cs="Segoe UI"/>
        </w:rPr>
        <w:t xml:space="preserve">prescribed </w:t>
      </w:r>
      <w:r w:rsidRPr="0047183D">
        <w:rPr>
          <w:rFonts w:cs="Segoe UI"/>
        </w:rPr>
        <w:t>hearing aid, you must be examined by a licensed physician (M.D. or D.O.) or audiologist (CCC-A or CCC-MSPA).</w:t>
      </w:r>
    </w:p>
    <w:p w14:paraId="33896A69" w14:textId="77777777" w:rsidR="00603858" w:rsidRPr="0047183D" w:rsidRDefault="00603858" w:rsidP="00603858">
      <w:pPr>
        <w:rPr>
          <w:rFonts w:cs="Segoe UI"/>
        </w:rPr>
      </w:pPr>
      <w:r w:rsidRPr="0047183D">
        <w:rPr>
          <w:rFonts w:cs="Segoe UI"/>
        </w:rPr>
        <w:t>Benefits cover the following:</w:t>
      </w:r>
    </w:p>
    <w:p w14:paraId="39C40E05" w14:textId="2C4BFB63" w:rsidR="00603858" w:rsidRPr="0047183D" w:rsidRDefault="70D4208E" w:rsidP="00603858">
      <w:pPr>
        <w:pStyle w:val="BulletLevel1"/>
        <w:rPr>
          <w:rFonts w:cs="Segoe UI"/>
        </w:rPr>
      </w:pPr>
      <w:r w:rsidRPr="0047183D">
        <w:rPr>
          <w:rFonts w:cs="Segoe UI"/>
        </w:rPr>
        <w:t>The hearing aid(s) (monaural or binaural) prescribed as a result of an exam</w:t>
      </w:r>
      <w:r w:rsidR="3D9ECA4B" w:rsidRPr="0047183D">
        <w:rPr>
          <w:rFonts w:cs="Segoe UI"/>
        </w:rPr>
        <w:t xml:space="preserve"> or an FDA approved over-the-counter hearing aid(s) (monaural or binaural)</w:t>
      </w:r>
    </w:p>
    <w:p w14:paraId="315AA16C" w14:textId="77777777" w:rsidR="00603858" w:rsidRPr="0047183D" w:rsidRDefault="00603858" w:rsidP="00603858">
      <w:pPr>
        <w:pStyle w:val="BulletLevel1"/>
        <w:rPr>
          <w:rFonts w:cs="Segoe UI"/>
        </w:rPr>
      </w:pPr>
      <w:r w:rsidRPr="0047183D">
        <w:rPr>
          <w:rFonts w:cs="Segoe UI"/>
        </w:rPr>
        <w:t>Ear mold(s)</w:t>
      </w:r>
    </w:p>
    <w:p w14:paraId="7CEF6A46" w14:textId="77777777" w:rsidR="00603858" w:rsidRPr="0047183D" w:rsidRDefault="00603858" w:rsidP="00603858">
      <w:pPr>
        <w:pStyle w:val="BulletLevel1"/>
        <w:rPr>
          <w:rFonts w:cs="Segoe UI"/>
        </w:rPr>
      </w:pPr>
      <w:r w:rsidRPr="0047183D">
        <w:rPr>
          <w:rFonts w:cs="Segoe UI"/>
        </w:rPr>
        <w:t>Hearing aid rental while the primary unit is being repaired</w:t>
      </w:r>
    </w:p>
    <w:p w14:paraId="07CCE88F" w14:textId="77777777" w:rsidR="00603858" w:rsidRPr="0047183D" w:rsidRDefault="00603858" w:rsidP="00603858">
      <w:pPr>
        <w:pStyle w:val="BulletLevel1"/>
        <w:rPr>
          <w:rFonts w:cs="Segoe UI"/>
        </w:rPr>
      </w:pPr>
      <w:r w:rsidRPr="0047183D">
        <w:rPr>
          <w:rFonts w:cs="Segoe UI"/>
        </w:rPr>
        <w:t>The initial batteries, cords, and other necessary ancillary equipment</w:t>
      </w:r>
    </w:p>
    <w:p w14:paraId="5B02636E" w14:textId="4706A60B" w:rsidR="00603858" w:rsidRPr="0047183D" w:rsidRDefault="70D4208E" w:rsidP="00603858">
      <w:pPr>
        <w:pStyle w:val="BulletLevel1"/>
        <w:rPr>
          <w:rFonts w:cs="Segoe UI"/>
        </w:rPr>
      </w:pPr>
      <w:r w:rsidRPr="0047183D">
        <w:rPr>
          <w:rFonts w:cs="Segoe UI"/>
        </w:rPr>
        <w:t xml:space="preserve">A follow-up consultation within 30 days following delivery of the </w:t>
      </w:r>
      <w:r w:rsidR="3D9ECA4B" w:rsidRPr="0047183D">
        <w:rPr>
          <w:rFonts w:cs="Segoe UI"/>
        </w:rPr>
        <w:t xml:space="preserve">prescribed </w:t>
      </w:r>
      <w:r w:rsidRPr="0047183D">
        <w:rPr>
          <w:rFonts w:cs="Segoe UI"/>
        </w:rPr>
        <w:t>hearing aid with either the prescribing physician or audiologist</w:t>
      </w:r>
    </w:p>
    <w:p w14:paraId="05AD569F" w14:textId="77777777" w:rsidR="00603858" w:rsidRPr="0047183D" w:rsidRDefault="00603858" w:rsidP="006C752F">
      <w:pPr>
        <w:pStyle w:val="BulletLevel1"/>
        <w:rPr>
          <w:rFonts w:cs="Segoe UI"/>
        </w:rPr>
      </w:pPr>
      <w:r w:rsidRPr="0047183D">
        <w:rPr>
          <w:rFonts w:cs="Segoe UI"/>
        </w:rPr>
        <w:t xml:space="preserve">Repairs, servicing, and alteration of hearing aid equipment </w:t>
      </w:r>
    </w:p>
    <w:p w14:paraId="65E0B533"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hearing care and hardware</w:t>
      </w:r>
    </w:p>
    <w:p w14:paraId="78946281" w14:textId="0B4C8FDF"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455C6B"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6F93EE2A" w14:textId="77777777" w:rsidR="00603858" w:rsidRPr="0047183D" w:rsidRDefault="00603858" w:rsidP="00603858">
      <w:pPr>
        <w:pStyle w:val="BulletLevel1"/>
        <w:rPr>
          <w:rFonts w:cs="Segoe UI"/>
        </w:rPr>
      </w:pPr>
      <w:r w:rsidRPr="0047183D">
        <w:rPr>
          <w:rFonts w:cs="Segoe UI"/>
        </w:rPr>
        <w:t>Hearing aids purchased before your effective date of coverage under this plan</w:t>
      </w:r>
    </w:p>
    <w:p w14:paraId="1924B27A" w14:textId="6E1FA8A1" w:rsidR="00603858" w:rsidRPr="0047183D" w:rsidRDefault="70D4208E" w:rsidP="00603858">
      <w:pPr>
        <w:pStyle w:val="BulletLevel1"/>
        <w:rPr>
          <w:rFonts w:cs="Segoe UI"/>
        </w:rPr>
      </w:pPr>
      <w:r w:rsidRPr="0047183D">
        <w:rPr>
          <w:rFonts w:cs="Segoe UI"/>
        </w:rPr>
        <w:t xml:space="preserve">A </w:t>
      </w:r>
      <w:r w:rsidR="3F9B258E" w:rsidRPr="0047183D">
        <w:rPr>
          <w:rFonts w:cs="Segoe UI"/>
        </w:rPr>
        <w:t xml:space="preserve">prescription or over-the-counter </w:t>
      </w:r>
      <w:r w:rsidRPr="0047183D">
        <w:rPr>
          <w:rFonts w:cs="Segoe UI"/>
        </w:rPr>
        <w:t>hearing aid, for any reason, more often than once in a period of three consecutive calendar years</w:t>
      </w:r>
      <w:r w:rsidR="2B1B8087" w:rsidRPr="0047183D">
        <w:rPr>
          <w:rFonts w:cs="Segoe UI"/>
        </w:rPr>
        <w:t xml:space="preserve"> during which you are continuously enrolled in one or more Premera-administered health plan options</w:t>
      </w:r>
    </w:p>
    <w:p w14:paraId="2FDFB77B" w14:textId="77777777" w:rsidR="00603858" w:rsidRPr="0047183D" w:rsidRDefault="00603858" w:rsidP="00603858">
      <w:pPr>
        <w:pStyle w:val="BulletLevel1"/>
        <w:rPr>
          <w:rFonts w:cs="Segoe UI"/>
        </w:rPr>
      </w:pPr>
      <w:r w:rsidRPr="0047183D">
        <w:rPr>
          <w:rFonts w:cs="Segoe UI"/>
        </w:rPr>
        <w:t>Batteries or other ancillary equipment other than that obtained upon purchase of the hearing aid</w:t>
      </w:r>
    </w:p>
    <w:p w14:paraId="348EB643" w14:textId="4ECAD37C" w:rsidR="00603858" w:rsidRPr="0047183D" w:rsidRDefault="70D4208E" w:rsidP="00603858">
      <w:pPr>
        <w:pStyle w:val="BulletLevel1"/>
        <w:rPr>
          <w:rFonts w:cs="Segoe UI"/>
        </w:rPr>
      </w:pPr>
      <w:r w:rsidRPr="0047183D">
        <w:rPr>
          <w:rFonts w:cs="Segoe UI"/>
        </w:rPr>
        <w:t>A</w:t>
      </w:r>
      <w:r w:rsidR="3F9B258E" w:rsidRPr="0047183D">
        <w:rPr>
          <w:rFonts w:cs="Segoe UI"/>
        </w:rPr>
        <w:t xml:space="preserve"> prescription</w:t>
      </w:r>
      <w:r w:rsidRPr="0047183D">
        <w:rPr>
          <w:rFonts w:cs="Segoe UI"/>
        </w:rPr>
        <w:t xml:space="preserve"> hearing aid that exceeds the specifications prescribed for correction of hearing loss</w:t>
      </w:r>
    </w:p>
    <w:p w14:paraId="61F2F43E" w14:textId="402356B5" w:rsidR="00603858" w:rsidRPr="0047183D" w:rsidRDefault="70D4208E" w:rsidP="00603858">
      <w:pPr>
        <w:pStyle w:val="BulletLevel1"/>
        <w:rPr>
          <w:rFonts w:cs="Segoe UI"/>
        </w:rPr>
      </w:pPr>
      <w:r w:rsidRPr="0047183D">
        <w:rPr>
          <w:rFonts w:cs="Segoe UI"/>
        </w:rPr>
        <w:t xml:space="preserve">Expenses incurred after your coverage ends under this plan unless a </w:t>
      </w:r>
      <w:r w:rsidR="3F9B258E" w:rsidRPr="0047183D">
        <w:rPr>
          <w:rFonts w:cs="Segoe UI"/>
        </w:rPr>
        <w:t xml:space="preserve">prescribed </w:t>
      </w:r>
      <w:r w:rsidRPr="0047183D">
        <w:rPr>
          <w:rFonts w:cs="Segoe UI"/>
        </w:rPr>
        <w:t>hearing aid was ordered before that date and was delivered within 90 days after the date your coverage ended</w:t>
      </w:r>
    </w:p>
    <w:p w14:paraId="4090C870" w14:textId="77777777" w:rsidR="00603858" w:rsidRPr="0047183D" w:rsidRDefault="00603858" w:rsidP="006C752F">
      <w:pPr>
        <w:pStyle w:val="BulletLevel1"/>
        <w:rPr>
          <w:rFonts w:cs="Segoe UI"/>
        </w:rPr>
      </w:pPr>
      <w:r w:rsidRPr="0047183D">
        <w:rPr>
          <w:rFonts w:cs="Segoe UI"/>
        </w:rPr>
        <w:t>Charges in excess of this benefit; these expenses are also not eligible for coverage under other benefits of this plan</w:t>
      </w:r>
    </w:p>
    <w:p w14:paraId="3E6B4B72" w14:textId="71CE5640" w:rsidR="0087294D" w:rsidRPr="00903619" w:rsidRDefault="0087294D" w:rsidP="00603858">
      <w:pPr>
        <w:pStyle w:val="Heading4"/>
        <w:rPr>
          <w:rFonts w:ascii="Segoe UI" w:hAnsi="Segoe UI" w:cs="Segoe UI"/>
        </w:rPr>
      </w:pPr>
      <w:bookmarkStart w:id="2974" w:name="_Home_Health_Care"/>
      <w:bookmarkEnd w:id="2974"/>
      <w:r w:rsidRPr="00903619">
        <w:rPr>
          <w:rFonts w:ascii="Segoe UI" w:hAnsi="Segoe UI" w:cs="Segoe UI"/>
        </w:rPr>
        <w:t>Home health care and Nursing care</w:t>
      </w:r>
    </w:p>
    <w:p w14:paraId="61F9C219" w14:textId="104FE87B" w:rsidR="00D3720A" w:rsidRPr="0047183D" w:rsidRDefault="00D3720A" w:rsidP="0087294D">
      <w:pPr>
        <w:rPr>
          <w:rFonts w:cs="Segoe UI"/>
        </w:rPr>
      </w:pPr>
      <w:r w:rsidRPr="0047183D">
        <w:rPr>
          <w:rFonts w:cs="Segoe UI"/>
        </w:rPr>
        <w:t>In-home care, other than Hospice Care and Respite Care (non-hospice), can be broken into two categories for purposes of benefit coverage:</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D44247" w:rsidRPr="0047183D" w14:paraId="5215780D" w14:textId="77777777" w:rsidTr="00952B60">
        <w:trPr>
          <w:trHeight w:val="329"/>
          <w:tblHeader/>
        </w:trPr>
        <w:tc>
          <w:tcPr>
            <w:tcW w:w="1298" w:type="dxa"/>
            <w:shd w:val="clear" w:color="auto" w:fill="ED7D31" w:themeFill="accent2"/>
            <w:vAlign w:val="bottom"/>
          </w:tcPr>
          <w:p w14:paraId="5BE66EBD" w14:textId="0B99BC16" w:rsidR="00D44247" w:rsidRPr="0047183D" w:rsidRDefault="00D44247" w:rsidP="00A36CCF">
            <w:pPr>
              <w:pStyle w:val="Table"/>
              <w:jc w:val="center"/>
              <w:rPr>
                <w:rFonts w:cs="Segoe UI"/>
                <w:b/>
                <w:color w:val="FFFFFF" w:themeColor="background1"/>
              </w:rPr>
            </w:pPr>
            <w:r w:rsidRPr="0047183D">
              <w:rPr>
                <w:rFonts w:cs="Segoe UI"/>
                <w:b/>
                <w:color w:val="FFFFFF" w:themeColor="background1"/>
              </w:rPr>
              <w:t>Benefit</w:t>
            </w:r>
          </w:p>
        </w:tc>
        <w:tc>
          <w:tcPr>
            <w:tcW w:w="3382" w:type="dxa"/>
            <w:shd w:val="clear" w:color="auto" w:fill="ED7D31" w:themeFill="accent2"/>
            <w:vAlign w:val="bottom"/>
          </w:tcPr>
          <w:p w14:paraId="32333D06" w14:textId="08410B03" w:rsidR="00D44247" w:rsidRPr="0047183D" w:rsidRDefault="00D44247" w:rsidP="00A36CCF">
            <w:pPr>
              <w:pStyle w:val="Table"/>
              <w:jc w:val="center"/>
              <w:rPr>
                <w:rFonts w:cs="Segoe UI"/>
                <w:b/>
                <w:color w:val="FFFFFF" w:themeColor="background1"/>
              </w:rPr>
            </w:pPr>
            <w:r w:rsidRPr="0047183D">
              <w:rPr>
                <w:rFonts w:cs="Segoe UI"/>
                <w:b/>
                <w:color w:val="FFFFFF" w:themeColor="background1"/>
              </w:rPr>
              <w:t>Description</w:t>
            </w:r>
          </w:p>
        </w:tc>
        <w:tc>
          <w:tcPr>
            <w:tcW w:w="2520" w:type="dxa"/>
            <w:shd w:val="clear" w:color="auto" w:fill="ED7D31" w:themeFill="accent2"/>
          </w:tcPr>
          <w:p w14:paraId="72B8EC63" w14:textId="77777777" w:rsidR="00D44247" w:rsidRPr="0047183D" w:rsidRDefault="00D44247" w:rsidP="00A36CCF">
            <w:pPr>
              <w:pStyle w:val="Table"/>
              <w:jc w:val="center"/>
              <w:rPr>
                <w:rFonts w:cs="Segoe UI"/>
                <w:b/>
                <w:color w:val="FFFFFF" w:themeColor="background1"/>
              </w:rPr>
            </w:pPr>
          </w:p>
          <w:p w14:paraId="3B5190AB" w14:textId="71E97E76" w:rsidR="00D44247" w:rsidRPr="0047183D" w:rsidRDefault="00D44247" w:rsidP="00A36CCF">
            <w:pPr>
              <w:pStyle w:val="Table"/>
              <w:jc w:val="center"/>
              <w:rPr>
                <w:rFonts w:cs="Segoe UI"/>
                <w:b/>
                <w:color w:val="FFFFFF" w:themeColor="background1"/>
              </w:rPr>
            </w:pPr>
            <w:r w:rsidRPr="0047183D">
              <w:rPr>
                <w:rFonts w:cs="Segoe UI"/>
                <w:b/>
                <w:color w:val="FFFFFF" w:themeColor="background1"/>
              </w:rPr>
              <w:t>Care Duration</w:t>
            </w:r>
          </w:p>
        </w:tc>
        <w:tc>
          <w:tcPr>
            <w:tcW w:w="2070" w:type="dxa"/>
            <w:shd w:val="clear" w:color="auto" w:fill="ED7D31" w:themeFill="accent2"/>
            <w:vAlign w:val="bottom"/>
          </w:tcPr>
          <w:p w14:paraId="4327CFF4" w14:textId="62BAB352" w:rsidR="00D44247" w:rsidRPr="0047183D" w:rsidRDefault="00D44247" w:rsidP="00A36CCF">
            <w:pPr>
              <w:pStyle w:val="Table"/>
              <w:jc w:val="center"/>
              <w:rPr>
                <w:rFonts w:cs="Segoe UI"/>
                <w:b/>
                <w:color w:val="FFFFFF" w:themeColor="background1"/>
              </w:rPr>
            </w:pPr>
            <w:r w:rsidRPr="0047183D">
              <w:rPr>
                <w:rFonts w:cs="Segoe UI"/>
                <w:b/>
                <w:color w:val="FFFFFF" w:themeColor="background1"/>
              </w:rPr>
              <w:t>Coverage</w:t>
            </w:r>
          </w:p>
        </w:tc>
      </w:tr>
      <w:tr w:rsidR="00D44247" w:rsidRPr="0047183D" w14:paraId="1028B92E" w14:textId="77777777" w:rsidTr="00952B60">
        <w:trPr>
          <w:trHeight w:val="22"/>
        </w:trPr>
        <w:tc>
          <w:tcPr>
            <w:tcW w:w="1298" w:type="dxa"/>
            <w:tcBorders>
              <w:bottom w:val="single" w:sz="4" w:space="0" w:color="7F7F7F" w:themeColor="text1" w:themeTint="80"/>
            </w:tcBorders>
            <w:shd w:val="clear" w:color="auto" w:fill="D9D9D9" w:themeFill="background1" w:themeFillShade="D9"/>
          </w:tcPr>
          <w:p w14:paraId="1CAB7E44" w14:textId="10D5038F" w:rsidR="00D44247" w:rsidRPr="00903619" w:rsidRDefault="00D44247" w:rsidP="00A36CCF">
            <w:pPr>
              <w:pStyle w:val="Table"/>
              <w:rPr>
                <w:rFonts w:cs="Segoe UI"/>
              </w:rPr>
            </w:pPr>
            <w:r w:rsidRPr="00903619">
              <w:rPr>
                <w:rFonts w:cs="Segoe UI"/>
              </w:rPr>
              <w:t>Home health care</w:t>
            </w:r>
          </w:p>
        </w:tc>
        <w:tc>
          <w:tcPr>
            <w:tcW w:w="3382" w:type="dxa"/>
            <w:tcBorders>
              <w:bottom w:val="single" w:sz="4" w:space="0" w:color="7F7F7F" w:themeColor="text1" w:themeTint="80"/>
            </w:tcBorders>
          </w:tcPr>
          <w:p w14:paraId="7A17AD9F" w14:textId="50060369" w:rsidR="00D44247" w:rsidRPr="0047183D" w:rsidRDefault="00D44247" w:rsidP="00A36CCF">
            <w:pPr>
              <w:pStyle w:val="TableBullets"/>
              <w:rPr>
                <w:rFonts w:cs="Segoe UI"/>
              </w:rPr>
            </w:pPr>
            <w:r w:rsidRPr="0047183D">
              <w:rPr>
                <w:rFonts w:cs="Segoe UI"/>
              </w:rPr>
              <w:t xml:space="preserve">Short-duration, intermittent care to complete specific tasks by a registered nurse (RN) or licensed practical nurse (LPN), a licensed physical or occupational therapist, a certified speech therapist, social worker (MSW) </w:t>
            </w:r>
            <w:r w:rsidRPr="0047183D">
              <w:rPr>
                <w:rFonts w:cs="Segoe UI"/>
              </w:rPr>
              <w:lastRenderedPageBreak/>
              <w:t>working for home health agency, or a certified respiratory therapist.</w:t>
            </w:r>
          </w:p>
        </w:tc>
        <w:tc>
          <w:tcPr>
            <w:tcW w:w="2520" w:type="dxa"/>
            <w:tcBorders>
              <w:bottom w:val="single" w:sz="4" w:space="0" w:color="7F7F7F" w:themeColor="text1" w:themeTint="80"/>
            </w:tcBorders>
          </w:tcPr>
          <w:p w14:paraId="796CB26E" w14:textId="6C800F44" w:rsidR="00D44247" w:rsidRPr="0047183D" w:rsidRDefault="00D44247" w:rsidP="00A36CCF">
            <w:pPr>
              <w:pStyle w:val="TableBullets"/>
              <w:rPr>
                <w:rFonts w:cs="Segoe UI"/>
              </w:rPr>
            </w:pPr>
            <w:r w:rsidRPr="0047183D">
              <w:rPr>
                <w:rFonts w:cs="Segoe UI"/>
              </w:rPr>
              <w:lastRenderedPageBreak/>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0CA9C0D1" w14:textId="77777777" w:rsidR="00952B60" w:rsidRPr="0047183D" w:rsidRDefault="00952B60" w:rsidP="00952B60">
            <w:pPr>
              <w:pStyle w:val="TableBullets"/>
              <w:rPr>
                <w:rFonts w:cs="Segoe UI"/>
              </w:rPr>
            </w:pPr>
            <w:r w:rsidRPr="0047183D">
              <w:rPr>
                <w:rFonts w:cs="Segoe UI"/>
              </w:rPr>
              <w:t xml:space="preserve">In-network: 90%, deductible applies </w:t>
            </w:r>
          </w:p>
          <w:p w14:paraId="5A0627F6" w14:textId="6756C207" w:rsidR="00D44247" w:rsidRPr="0047183D" w:rsidRDefault="00952B60" w:rsidP="00952B60">
            <w:pPr>
              <w:pStyle w:val="TableBullets"/>
              <w:rPr>
                <w:rFonts w:cs="Segoe UI"/>
              </w:rPr>
            </w:pPr>
            <w:r w:rsidRPr="0047183D">
              <w:rPr>
                <w:rFonts w:cs="Segoe UI"/>
              </w:rPr>
              <w:t>Out-of-network: 70% of allowable charges, deductible applies</w:t>
            </w:r>
          </w:p>
        </w:tc>
      </w:tr>
      <w:tr w:rsidR="00952B60" w:rsidRPr="0047183D" w14:paraId="77482349" w14:textId="77777777" w:rsidTr="00952B60">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2CFD431E" w14:textId="446BA573" w:rsidR="00952B60" w:rsidRPr="00903619" w:rsidRDefault="00952B60" w:rsidP="00A36CCF">
            <w:pPr>
              <w:pStyle w:val="Table"/>
              <w:rPr>
                <w:rFonts w:cs="Segoe UI"/>
              </w:rPr>
            </w:pPr>
            <w:r w:rsidRPr="00903619">
              <w:rPr>
                <w:rFonts w:cs="Segoe UI"/>
              </w:rPr>
              <w:t>Nursing care</w:t>
            </w:r>
          </w:p>
        </w:tc>
        <w:tc>
          <w:tcPr>
            <w:tcW w:w="3382" w:type="dxa"/>
            <w:tcBorders>
              <w:top w:val="single" w:sz="4" w:space="0" w:color="7F7F7F" w:themeColor="text1" w:themeTint="80"/>
              <w:bottom w:val="single" w:sz="2" w:space="0" w:color="7F7F7F" w:themeColor="text1" w:themeTint="80"/>
            </w:tcBorders>
          </w:tcPr>
          <w:p w14:paraId="0B04AA32" w14:textId="3C20B1D2" w:rsidR="00952B60" w:rsidRPr="0047183D" w:rsidRDefault="00952B60" w:rsidP="00A36CCF">
            <w:pPr>
              <w:pStyle w:val="TableBullets"/>
              <w:rPr>
                <w:rFonts w:cs="Segoe UI"/>
              </w:rPr>
            </w:pPr>
            <w:r w:rsidRPr="0047183D">
              <w:rPr>
                <w:rFonts w:cs="Segoe UI"/>
              </w:rPr>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4D0200E7" w14:textId="5F65766D" w:rsidR="00952B60" w:rsidRPr="0047183D" w:rsidRDefault="00952B60" w:rsidP="00A36CCF">
            <w:pPr>
              <w:pStyle w:val="TableBullets"/>
              <w:rPr>
                <w:rFonts w:cs="Segoe UI"/>
              </w:rPr>
            </w:pPr>
            <w:r w:rsidRPr="0047183D">
              <w:rPr>
                <w:rFonts w:cs="Segoe UI"/>
              </w:rPr>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3948601A" w14:textId="77777777" w:rsidR="00952B60" w:rsidRPr="0047183D" w:rsidRDefault="00952B60" w:rsidP="00952B60">
            <w:pPr>
              <w:pStyle w:val="TableBullets"/>
              <w:rPr>
                <w:rFonts w:cs="Segoe UI"/>
              </w:rPr>
            </w:pPr>
            <w:r w:rsidRPr="0047183D">
              <w:rPr>
                <w:rFonts w:cs="Segoe UI"/>
              </w:rPr>
              <w:t xml:space="preserve">In-network: 90%, deductible applies  </w:t>
            </w:r>
          </w:p>
          <w:p w14:paraId="60E9755C" w14:textId="289B93AC" w:rsidR="00952B60" w:rsidRPr="0047183D" w:rsidRDefault="00952B60" w:rsidP="00952B60">
            <w:pPr>
              <w:pStyle w:val="TableBullets"/>
              <w:rPr>
                <w:rFonts w:cs="Segoe UI"/>
              </w:rPr>
            </w:pPr>
            <w:r w:rsidRPr="0047183D">
              <w:rPr>
                <w:rFonts w:cs="Segoe UI"/>
              </w:rPr>
              <w:t>Out-of-network: 90%, deductible applies</w:t>
            </w:r>
          </w:p>
        </w:tc>
      </w:tr>
    </w:tbl>
    <w:p w14:paraId="00344941" w14:textId="0554DE0D" w:rsidR="0087294D" w:rsidRPr="0047183D" w:rsidRDefault="00D44247" w:rsidP="0087294D">
      <w:pPr>
        <w:spacing w:after="0"/>
        <w:textAlignment w:val="baseline"/>
        <w:rPr>
          <w:rFonts w:cs="Segoe UI"/>
        </w:rPr>
      </w:pPr>
      <w:r w:rsidRPr="0047183D">
        <w:rPr>
          <w:rFonts w:cs="Segoe UI"/>
        </w:rPr>
        <w:br/>
      </w:r>
      <w:r w:rsidR="0087294D" w:rsidRPr="0047183D">
        <w:rPr>
          <w:rFonts w:cs="Segoe UI"/>
        </w:rPr>
        <w:t>Read below for additional in-home care coverage details. </w:t>
      </w:r>
    </w:p>
    <w:p w14:paraId="0D664955" w14:textId="4787C3B1" w:rsidR="00603858" w:rsidRPr="00903619" w:rsidRDefault="00603858" w:rsidP="0087294D">
      <w:pPr>
        <w:pStyle w:val="Heading5"/>
        <w:rPr>
          <w:rFonts w:ascii="Segoe UI" w:hAnsi="Segoe UI" w:cs="Segoe UI"/>
          <w:color w:val="auto"/>
          <w:szCs w:val="17"/>
        </w:rPr>
      </w:pPr>
      <w:r w:rsidRPr="00903619">
        <w:rPr>
          <w:rFonts w:ascii="Segoe UI" w:hAnsi="Segoe UI" w:cs="Segoe UI"/>
        </w:rPr>
        <w:t>Home health care</w:t>
      </w:r>
    </w:p>
    <w:p w14:paraId="2817F0C9"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397D1D9F" w14:textId="2CEAFFA8" w:rsidR="00603858" w:rsidRPr="0047183D" w:rsidRDefault="0042092B" w:rsidP="00603858">
      <w:pPr>
        <w:rPr>
          <w:rFonts w:cs="Segoe UI"/>
        </w:rPr>
      </w:pPr>
      <w:r w:rsidRPr="0047183D">
        <w:rPr>
          <w:rFonts w:cs="Segoe UI"/>
        </w:rPr>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r w:rsidR="00603858" w:rsidRPr="0047183D">
        <w:rPr>
          <w:rFonts w:cs="Segoe UI"/>
        </w:rPr>
        <w:t>.</w:t>
      </w:r>
    </w:p>
    <w:p w14:paraId="6A866A8E" w14:textId="77777777" w:rsidR="004F3361" w:rsidRPr="0047183D" w:rsidRDefault="004F3361" w:rsidP="004F3361">
      <w:pPr>
        <w:pStyle w:val="Table"/>
        <w:spacing w:before="0" w:after="0"/>
        <w:rPr>
          <w:rFonts w:cs="Segoe UI"/>
          <w:sz w:val="16"/>
        </w:rPr>
      </w:pPr>
      <w:r w:rsidRPr="0047183D">
        <w:rPr>
          <w:rFonts w:cs="Segoe UI"/>
          <w:sz w:val="16"/>
        </w:rPr>
        <w:tab/>
      </w:r>
    </w:p>
    <w:tbl>
      <w:tblPr>
        <w:tblW w:w="0" w:type="auto"/>
        <w:tblLayout w:type="fixed"/>
        <w:tblLook w:val="04A0" w:firstRow="1" w:lastRow="0" w:firstColumn="1" w:lastColumn="0" w:noHBand="0" w:noVBand="1"/>
      </w:tblPr>
      <w:tblGrid>
        <w:gridCol w:w="687"/>
        <w:gridCol w:w="8538"/>
      </w:tblGrid>
      <w:tr w:rsidR="00603858" w:rsidRPr="0047183D" w14:paraId="66622E8F" w14:textId="77777777" w:rsidTr="00DA6E8C">
        <w:trPr>
          <w:trHeight w:val="70"/>
        </w:trPr>
        <w:tc>
          <w:tcPr>
            <w:tcW w:w="687" w:type="dxa"/>
            <w:tcBorders>
              <w:top w:val="single" w:sz="4" w:space="0" w:color="ED7D31" w:themeColor="accent2"/>
              <w:bottom w:val="single" w:sz="4" w:space="0" w:color="ED7D31" w:themeColor="accent2"/>
            </w:tcBorders>
          </w:tcPr>
          <w:p w14:paraId="3234FCF6" w14:textId="77777777" w:rsidR="00603858" w:rsidRPr="0047183D" w:rsidRDefault="00603858" w:rsidP="00DA6E8C">
            <w:pPr>
              <w:pStyle w:val="Table"/>
              <w:rPr>
                <w:rFonts w:cs="Segoe UI"/>
              </w:rPr>
            </w:pPr>
            <w:r w:rsidRPr="0047183D">
              <w:rPr>
                <w:rFonts w:cs="Segoe UI"/>
                <w:noProof/>
              </w:rPr>
              <w:drawing>
                <wp:inline distT="0" distB="0" distL="0" distR="0" wp14:anchorId="70D1ADDB" wp14:editId="502895BB">
                  <wp:extent cx="264032" cy="256032"/>
                  <wp:effectExtent l="0" t="0" r="3175" b="0"/>
                  <wp:docPr id="84" name="Picture 84" descr="P1722C1T9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1722C1T95#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5D924B6" w14:textId="77777777" w:rsidR="00603858" w:rsidRPr="0047183D" w:rsidRDefault="00603858" w:rsidP="00DA6E8C">
            <w:pPr>
              <w:pStyle w:val="Table"/>
              <w:rPr>
                <w:rFonts w:cs="Segoe UI"/>
              </w:rPr>
            </w:pPr>
            <w:r w:rsidRPr="0047183D">
              <w:rPr>
                <w:rFonts w:cs="Segoe UI"/>
                <w:b/>
              </w:rPr>
              <w:t>Intermittent care</w:t>
            </w:r>
            <w:r w:rsidRPr="0047183D">
              <w:rPr>
                <w:rFonts w:cs="Segoe UI"/>
              </w:rPr>
              <w:t xml:space="preserve"> is care provided due to the medically predictable recurring need for skilled home health care services.</w:t>
            </w:r>
          </w:p>
        </w:tc>
      </w:tr>
    </w:tbl>
    <w:p w14:paraId="0D694F1B" w14:textId="77777777" w:rsidR="004F3361" w:rsidRPr="0047183D" w:rsidRDefault="004F3361" w:rsidP="004F3361">
      <w:pPr>
        <w:pStyle w:val="Table"/>
        <w:rPr>
          <w:rFonts w:cs="Segoe UI"/>
          <w:sz w:val="10"/>
        </w:rPr>
      </w:pPr>
      <w:r w:rsidRPr="0047183D">
        <w:rPr>
          <w:rFonts w:cs="Segoe UI"/>
          <w:sz w:val="10"/>
        </w:rPr>
        <w:tab/>
      </w:r>
    </w:p>
    <w:p w14:paraId="4D4BBA26" w14:textId="77777777" w:rsidR="00603858" w:rsidRPr="0047183D" w:rsidRDefault="00603858" w:rsidP="00603858">
      <w:pPr>
        <w:rPr>
          <w:rFonts w:cs="Segoe UI"/>
          <w:color w:val="auto"/>
        </w:rPr>
      </w:pPr>
      <w:r w:rsidRPr="0047183D">
        <w:rPr>
          <w:rFonts w:cs="Segoe UI"/>
        </w:rPr>
        <w:t>Home health care services provided and billed by a Medicare-approved or state-licensed home health care agency for treatment of an illness or injury are covered. The services must be part of a formal written treatment plan prescribed by your doctor.</w:t>
      </w:r>
    </w:p>
    <w:p w14:paraId="6D3129A1" w14:textId="77777777" w:rsidR="00603858" w:rsidRPr="0047183D" w:rsidRDefault="00603858" w:rsidP="00603858">
      <w:pPr>
        <w:rPr>
          <w:rFonts w:cs="Segoe UI"/>
        </w:rPr>
      </w:pPr>
      <w:r w:rsidRPr="0047183D">
        <w:rPr>
          <w:rFonts w:cs="Segoe UI"/>
        </w:rPr>
        <w:t>One postpartum home health visit within 30 days of the discharge of the baby from the hospital or alternative birthing center will be eligible for coverage.</w:t>
      </w:r>
    </w:p>
    <w:p w14:paraId="1216FFED"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home health care</w:t>
      </w:r>
    </w:p>
    <w:p w14:paraId="1764D315" w14:textId="4EE32B4C"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12029803" w14:textId="77777777" w:rsidR="00603858" w:rsidRPr="0047183D" w:rsidRDefault="00603858" w:rsidP="00603858">
      <w:pPr>
        <w:pStyle w:val="BulletLevel1"/>
        <w:rPr>
          <w:rFonts w:cs="Segoe UI"/>
        </w:rPr>
      </w:pPr>
      <w:r w:rsidRPr="0047183D">
        <w:rPr>
          <w:rFonts w:cs="Segoe UI"/>
        </w:rPr>
        <w:t>Normal living expenses, such as food, clothing, and household supplies; housekeeping services, except for those of a home health aide as prescribed by the plan of care; and transportation services</w:t>
      </w:r>
    </w:p>
    <w:p w14:paraId="088E543B" w14:textId="77777777" w:rsidR="00603858" w:rsidRPr="0047183D" w:rsidRDefault="00603858" w:rsidP="00603858">
      <w:pPr>
        <w:pStyle w:val="BulletLevel1"/>
        <w:rPr>
          <w:rFonts w:cs="Segoe UI"/>
        </w:rPr>
      </w:pPr>
      <w:r w:rsidRPr="0047183D">
        <w:rPr>
          <w:rFonts w:cs="Segoe UI"/>
        </w:rPr>
        <w:t>Materials such as handrails and ramps</w:t>
      </w:r>
    </w:p>
    <w:p w14:paraId="57420432" w14:textId="77777777" w:rsidR="00603858" w:rsidRPr="0047183D" w:rsidRDefault="00603858" w:rsidP="00603858">
      <w:pPr>
        <w:pStyle w:val="BulletLevel1"/>
        <w:rPr>
          <w:rFonts w:cs="Segoe UI"/>
        </w:rPr>
      </w:pPr>
      <w:r w:rsidRPr="0047183D">
        <w:rPr>
          <w:rFonts w:cs="Segoe UI"/>
        </w:rPr>
        <w:t>Services performed by family members and volunteer workers</w:t>
      </w:r>
    </w:p>
    <w:p w14:paraId="31362074" w14:textId="77777777" w:rsidR="00603858" w:rsidRPr="0047183D" w:rsidRDefault="00603858" w:rsidP="00603858">
      <w:pPr>
        <w:pStyle w:val="BulletLevel1"/>
        <w:rPr>
          <w:rFonts w:cs="Segoe UI"/>
        </w:rPr>
      </w:pPr>
      <w:r w:rsidRPr="0047183D">
        <w:rPr>
          <w:rFonts w:cs="Segoe UI"/>
        </w:rPr>
        <w:t>Psychiatric care</w:t>
      </w:r>
    </w:p>
    <w:p w14:paraId="0487C129" w14:textId="77777777" w:rsidR="00603858" w:rsidRPr="0047183D" w:rsidRDefault="00603858" w:rsidP="00603858">
      <w:pPr>
        <w:pStyle w:val="BulletLevel1"/>
        <w:rPr>
          <w:rFonts w:cs="Segoe UI"/>
        </w:rPr>
      </w:pPr>
      <w:r w:rsidRPr="0047183D">
        <w:rPr>
          <w:rFonts w:cs="Segoe UI"/>
        </w:rPr>
        <w:lastRenderedPageBreak/>
        <w:t>Unnecessary and inappropriate services</w:t>
      </w:r>
    </w:p>
    <w:p w14:paraId="6709EC27" w14:textId="3C081B6C" w:rsidR="00603858" w:rsidRPr="0047183D" w:rsidRDefault="00603858" w:rsidP="00603858">
      <w:pPr>
        <w:pStyle w:val="BulletLevel1"/>
        <w:rPr>
          <w:rFonts w:cs="Segoe UI"/>
        </w:rPr>
      </w:pPr>
      <w:r w:rsidRPr="0047183D">
        <w:rPr>
          <w:rFonts w:cs="Segoe UI"/>
        </w:rPr>
        <w:t xml:space="preserve">Maintenance or </w:t>
      </w:r>
      <w:hyperlink w:anchor="Custodial_Care">
        <w:r w:rsidR="0012346A" w:rsidRPr="00903619">
          <w:rPr>
            <w:rFonts w:cs="Segoe UI"/>
            <w:color w:val="auto"/>
            <w:sz w:val="2"/>
            <w:szCs w:val="2"/>
          </w:rPr>
          <w:t>26T</w:t>
        </w:r>
        <w:r w:rsidRPr="0047183D">
          <w:rPr>
            <w:rStyle w:val="Hyperlink"/>
            <w:rFonts w:cs="Segoe UI"/>
          </w:rPr>
          <w:t>custodial care</w:t>
        </w:r>
      </w:hyperlink>
      <w:r w:rsidR="0012346A" w:rsidRPr="00903619">
        <w:rPr>
          <w:rStyle w:val="Hyperlink"/>
          <w:rFonts w:cs="Segoe UI"/>
          <w:color w:val="auto"/>
          <w:sz w:val="2"/>
          <w:szCs w:val="2"/>
        </w:rPr>
        <w:t>26T</w:t>
      </w:r>
    </w:p>
    <w:p w14:paraId="02B57F18" w14:textId="77777777" w:rsidR="00603858" w:rsidRPr="0047183D" w:rsidRDefault="00603858" w:rsidP="00603858">
      <w:pPr>
        <w:pStyle w:val="BulletLevel1"/>
        <w:rPr>
          <w:rFonts w:cs="Segoe UI"/>
        </w:rPr>
      </w:pPr>
      <w:r w:rsidRPr="0047183D">
        <w:rPr>
          <w:rFonts w:cs="Segoe UI"/>
        </w:rPr>
        <w:t>Diversional therapy</w:t>
      </w:r>
    </w:p>
    <w:p w14:paraId="07D976EA" w14:textId="77777777" w:rsidR="00603858" w:rsidRPr="0047183D" w:rsidRDefault="00603858" w:rsidP="00603858">
      <w:pPr>
        <w:pStyle w:val="BulletLevel1"/>
        <w:rPr>
          <w:rFonts w:cs="Segoe UI"/>
        </w:rPr>
      </w:pPr>
      <w:r w:rsidRPr="0047183D">
        <w:rPr>
          <w:rFonts w:cs="Segoe UI"/>
        </w:rPr>
        <w:t>Services or supplies not included in the written treatment plan</w:t>
      </w:r>
    </w:p>
    <w:p w14:paraId="3CB3B585" w14:textId="77777777" w:rsidR="00603858" w:rsidRPr="0047183D" w:rsidRDefault="00603858" w:rsidP="00603858">
      <w:pPr>
        <w:pStyle w:val="BulletLevel1"/>
        <w:rPr>
          <w:rFonts w:cs="Segoe UI"/>
        </w:rPr>
      </w:pPr>
      <w:r w:rsidRPr="0047183D">
        <w:rPr>
          <w:rFonts w:cs="Segoe UI"/>
        </w:rPr>
        <w:t>Over-the-counter drugs, solutions, and nutritional supplements</w:t>
      </w:r>
    </w:p>
    <w:p w14:paraId="554776DD" w14:textId="77777777" w:rsidR="00603858" w:rsidRPr="0047183D" w:rsidRDefault="00603858" w:rsidP="00603858">
      <w:pPr>
        <w:pStyle w:val="BulletLevel1"/>
        <w:rPr>
          <w:rFonts w:cs="Segoe UI"/>
        </w:rPr>
      </w:pPr>
      <w:r w:rsidRPr="0047183D">
        <w:rPr>
          <w:rFonts w:cs="Segoe UI"/>
        </w:rPr>
        <w:t>Dietary assistance, such as Meals on Wheels</w:t>
      </w:r>
    </w:p>
    <w:p w14:paraId="31A7D8BF" w14:textId="4BEC7AB5" w:rsidR="00603858" w:rsidRPr="0047183D" w:rsidRDefault="00603858" w:rsidP="00603858">
      <w:pPr>
        <w:pStyle w:val="BulletLevel1"/>
        <w:rPr>
          <w:rFonts w:cs="Segoe UI"/>
        </w:rPr>
      </w:pPr>
      <w:r w:rsidRPr="0047183D">
        <w:rPr>
          <w:rFonts w:cs="Segoe UI"/>
        </w:rPr>
        <w:t>Services provided to someone other than the ill or injured enrollee</w:t>
      </w:r>
    </w:p>
    <w:p w14:paraId="4A2C4227" w14:textId="1EF2A830" w:rsidR="00D37751" w:rsidRPr="0047183D" w:rsidRDefault="00D37751" w:rsidP="00D37751">
      <w:pPr>
        <w:pStyle w:val="BulletLevel1"/>
        <w:numPr>
          <w:ilvl w:val="0"/>
          <w:numId w:val="0"/>
        </w:numPr>
        <w:ind w:left="374" w:hanging="187"/>
        <w:rPr>
          <w:rFonts w:cs="Segoe UI"/>
        </w:rPr>
      </w:pPr>
    </w:p>
    <w:p w14:paraId="32D1FC05" w14:textId="77777777" w:rsidR="00D37751" w:rsidRPr="00903619" w:rsidRDefault="00D37751" w:rsidP="00D37751">
      <w:pPr>
        <w:pStyle w:val="Heading5"/>
        <w:rPr>
          <w:rFonts w:ascii="Segoe UI" w:hAnsi="Segoe UI" w:cs="Segoe UI"/>
        </w:rPr>
      </w:pPr>
      <w:r w:rsidRPr="00903619">
        <w:rPr>
          <w:rFonts w:ascii="Segoe UI" w:hAnsi="Segoe UI" w:cs="Segoe UI"/>
        </w:rPr>
        <w:t>Nursing care</w:t>
      </w:r>
    </w:p>
    <w:p w14:paraId="3CBE2D4C" w14:textId="77777777" w:rsidR="00D37751" w:rsidRPr="0047183D" w:rsidRDefault="00D37751" w:rsidP="00D37751">
      <w:pPr>
        <w:keepNext/>
        <w:rPr>
          <w:rFonts w:cs="Segoe UI"/>
          <w:i/>
        </w:rPr>
      </w:pPr>
      <w:r w:rsidRPr="0047183D">
        <w:rPr>
          <w:rFonts w:cs="Segoe UI"/>
          <w:i/>
        </w:rPr>
        <w:t>In-network: 90%, deductible applies</w:t>
      </w:r>
      <w:r w:rsidRPr="0047183D">
        <w:rPr>
          <w:rFonts w:cs="Segoe UI"/>
          <w:i/>
        </w:rPr>
        <w:br/>
        <w:t>Out-of-network: 90%, deductible applies</w:t>
      </w:r>
    </w:p>
    <w:p w14:paraId="66DCA283" w14:textId="77777777" w:rsidR="00D37751" w:rsidRPr="0047183D" w:rsidRDefault="00D37751" w:rsidP="00D37751">
      <w:pPr>
        <w:rPr>
          <w:rFonts w:cs="Segoe UI"/>
        </w:rPr>
      </w:pPr>
      <w:r w:rsidRPr="0047183D">
        <w:rPr>
          <w:rFonts w:cs="Segoe UI"/>
        </w:rPr>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D37751" w:rsidRPr="0047183D" w14:paraId="25CD747E" w14:textId="77777777" w:rsidTr="00A36CCF">
        <w:trPr>
          <w:trHeight w:val="782"/>
        </w:trPr>
        <w:tc>
          <w:tcPr>
            <w:tcW w:w="687" w:type="dxa"/>
            <w:tcBorders>
              <w:top w:val="single" w:sz="4" w:space="0" w:color="ED7D31" w:themeColor="accent2"/>
              <w:bottom w:val="single" w:sz="4" w:space="0" w:color="ED7D31" w:themeColor="accent2"/>
            </w:tcBorders>
          </w:tcPr>
          <w:p w14:paraId="395356A1" w14:textId="77777777" w:rsidR="00D37751" w:rsidRPr="0047183D" w:rsidRDefault="00D37751" w:rsidP="00A36CCF">
            <w:pPr>
              <w:pStyle w:val="Table"/>
              <w:rPr>
                <w:rFonts w:cs="Segoe UI"/>
              </w:rPr>
            </w:pPr>
            <w:r w:rsidRPr="0047183D">
              <w:rPr>
                <w:rFonts w:cs="Segoe UI"/>
                <w:noProof/>
              </w:rPr>
              <w:drawing>
                <wp:inline distT="0" distB="0" distL="0" distR="0" wp14:anchorId="35D1C276" wp14:editId="40567739">
                  <wp:extent cx="264032" cy="256032"/>
                  <wp:effectExtent l="0" t="0" r="3175" b="0"/>
                  <wp:docPr id="1648353478" name="Picture 1648353478" descr="P1745C1T9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78" name="Picture 1648353478" descr="P1745C1T96#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4D2F2C90" w14:textId="3EDC5840" w:rsidR="00D37751" w:rsidRPr="0047183D" w:rsidRDefault="00D37751" w:rsidP="00A36CCF">
            <w:pPr>
              <w:pStyle w:val="Table"/>
              <w:rPr>
                <w:rFonts w:cs="Segoe UI"/>
              </w:rPr>
            </w:pPr>
            <w:r w:rsidRPr="0047183D">
              <w:rPr>
                <w:rFonts w:cs="Segoe UI"/>
                <w:b/>
              </w:rPr>
              <w:t>Skilled nursing care</w:t>
            </w:r>
            <w:r w:rsidRPr="0047183D">
              <w:rPr>
                <w:rFonts w:cs="Segoe UI"/>
                <w:bCs/>
              </w:rPr>
              <w:t xml:space="preserve"> is provided by a registered nurse (RN</w:t>
            </w:r>
            <w:r w:rsidR="00211A2B" w:rsidRPr="0047183D">
              <w:rPr>
                <w:rFonts w:cs="Segoe UI"/>
                <w:bCs/>
              </w:rPr>
              <w:t>),</w:t>
            </w:r>
            <w:r w:rsidRPr="0047183D">
              <w:rPr>
                <w:rFonts w:cs="Segoe UI"/>
                <w:bCs/>
              </w:rPr>
              <w:t xml:space="preserve">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55FAD9FE" w14:textId="5694AB5E" w:rsidR="00D37751" w:rsidRPr="008919A6" w:rsidRDefault="00D37751" w:rsidP="00D37751">
      <w:pPr>
        <w:pStyle w:val="Heading5"/>
        <w:rPr>
          <w:rFonts w:cs="Segoe UI Semibold"/>
        </w:rPr>
      </w:pPr>
      <w:r w:rsidRPr="008919A6">
        <w:rPr>
          <w:rFonts w:cs="Segoe UI Semibold"/>
        </w:rPr>
        <w:t>Prior authorization</w:t>
      </w:r>
    </w:p>
    <w:p w14:paraId="1389C569" w14:textId="77777777" w:rsidR="00D37751" w:rsidRPr="0047183D" w:rsidRDefault="00D37751" w:rsidP="00D37751">
      <w:pPr>
        <w:rPr>
          <w:rFonts w:cs="Segoe UI"/>
          <w:bCs/>
          <w:iCs/>
        </w:rPr>
      </w:pPr>
      <w:r w:rsidRPr="0047183D">
        <w:rPr>
          <w:rFonts w:cs="Segoe UI"/>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27670258" w14:textId="77777777" w:rsidR="00D37751" w:rsidRPr="0047183D" w:rsidRDefault="00D37751" w:rsidP="00D37751">
      <w:pPr>
        <w:rPr>
          <w:rFonts w:cs="Segoe UI"/>
          <w:bCs/>
          <w:iCs/>
        </w:rPr>
      </w:pPr>
      <w:r w:rsidRPr="0047183D">
        <w:rPr>
          <w:rFonts w:cs="Segoe UI"/>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D37751" w:rsidRPr="0047183D" w14:paraId="06D5D5A2" w14:textId="77777777" w:rsidTr="00A36CCF">
        <w:trPr>
          <w:trHeight w:val="782"/>
        </w:trPr>
        <w:tc>
          <w:tcPr>
            <w:tcW w:w="687" w:type="dxa"/>
            <w:tcBorders>
              <w:top w:val="single" w:sz="4" w:space="0" w:color="ED7D31" w:themeColor="accent2"/>
              <w:bottom w:val="single" w:sz="4" w:space="0" w:color="ED7D31" w:themeColor="accent2"/>
            </w:tcBorders>
          </w:tcPr>
          <w:p w14:paraId="319C6940" w14:textId="77777777" w:rsidR="00D37751" w:rsidRPr="0047183D" w:rsidRDefault="00D37751" w:rsidP="00A36CCF">
            <w:pPr>
              <w:pStyle w:val="Table"/>
              <w:rPr>
                <w:rFonts w:cs="Segoe UI"/>
              </w:rPr>
            </w:pPr>
            <w:r w:rsidRPr="0047183D">
              <w:rPr>
                <w:rFonts w:cs="Segoe UI"/>
                <w:noProof/>
              </w:rPr>
              <w:drawing>
                <wp:inline distT="0" distB="0" distL="0" distR="0" wp14:anchorId="5471558F" wp14:editId="4FD88440">
                  <wp:extent cx="264032" cy="256032"/>
                  <wp:effectExtent l="0" t="0" r="3175" b="0"/>
                  <wp:docPr id="1648353481" name="Picture 1648353481" descr="P1751C1T9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1" name="Picture 1648353481" descr="P1751C1T97#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587E7831" w14:textId="6D7AFA3C" w:rsidR="00D37751" w:rsidRPr="0047183D" w:rsidRDefault="0012346A" w:rsidP="00A36CCF">
            <w:pPr>
              <w:pStyle w:val="Table"/>
              <w:rPr>
                <w:rFonts w:cs="Segoe UI"/>
                <w:bCs/>
              </w:rPr>
            </w:pPr>
            <w:hyperlink w:anchor="priorauthorization" w:history="1">
              <w:r w:rsidRPr="00903619">
                <w:rPr>
                  <w:rFonts w:cs="Segoe UI"/>
                  <w:color w:val="auto"/>
                  <w:sz w:val="2"/>
                  <w:szCs w:val="2"/>
                </w:rPr>
                <w:t>26T</w:t>
              </w:r>
              <w:r w:rsidR="00D37751" w:rsidRPr="0047183D">
                <w:rPr>
                  <w:rStyle w:val="Hyperlink"/>
                  <w:rFonts w:cs="Segoe UI"/>
                  <w:bCs/>
                  <w:sz w:val="18"/>
                  <w:szCs w:val="22"/>
                </w:rPr>
                <w:t>Prior authorization</w:t>
              </w:r>
            </w:hyperlink>
            <w:r w:rsidRPr="00903619">
              <w:rPr>
                <w:rStyle w:val="Hyperlink"/>
                <w:rFonts w:cs="Segoe UI"/>
                <w:color w:val="auto"/>
                <w:sz w:val="2"/>
                <w:szCs w:val="2"/>
              </w:rPr>
              <w:t>26T</w:t>
            </w:r>
            <w:r w:rsidR="00D37751" w:rsidRPr="0047183D">
              <w:rPr>
                <w:rFonts w:cs="Segoe UI"/>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0F32F6C6" w14:textId="77777777" w:rsidR="00603858" w:rsidRPr="008919A6" w:rsidRDefault="00603858" w:rsidP="00603858">
      <w:pPr>
        <w:pStyle w:val="Heading4"/>
        <w:rPr>
          <w:rFonts w:cs="Segoe UI Semibold"/>
          <w:color w:val="auto"/>
          <w:szCs w:val="17"/>
        </w:rPr>
      </w:pPr>
      <w:bookmarkStart w:id="2975" w:name="_Hospice"/>
      <w:bookmarkStart w:id="2976" w:name="_Hospice_care"/>
      <w:bookmarkEnd w:id="2975"/>
      <w:bookmarkEnd w:id="2976"/>
      <w:r w:rsidRPr="008919A6">
        <w:rPr>
          <w:rFonts w:cs="Segoe UI Semibold"/>
        </w:rPr>
        <w:t>Hospice care</w:t>
      </w:r>
    </w:p>
    <w:p w14:paraId="3131C62C"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90%, deductible applies</w:t>
      </w:r>
    </w:p>
    <w:p w14:paraId="5D8C6152" w14:textId="0CF8C8BD" w:rsidR="00603858" w:rsidRPr="0047183D" w:rsidRDefault="00603858" w:rsidP="00603858">
      <w:pPr>
        <w:rPr>
          <w:rFonts w:cs="Segoe UI"/>
          <w:color w:val="auto"/>
        </w:rPr>
      </w:pPr>
      <w:r w:rsidRPr="0047183D">
        <w:rPr>
          <w:rFonts w:cs="Segoe UI"/>
        </w:rPr>
        <w:t xml:space="preserve">The hospice care benefit allows a terminally ill member to remain at home or to use the services of a hospice center instead of using hospital inpatient services. The plan covers services provided through a </w:t>
      </w:r>
      <w:r w:rsidRPr="0047183D">
        <w:rPr>
          <w:rFonts w:cs="Segoe UI"/>
        </w:rPr>
        <w:lastRenderedPageBreak/>
        <w:t xml:space="preserve">state-licensed hospice or other hospice program that meets the standards of the </w:t>
      </w:r>
      <w:r w:rsidRPr="0047183D">
        <w:rPr>
          <w:rFonts w:cs="Segoe UI"/>
          <w:szCs w:val="24"/>
        </w:rPr>
        <w:t xml:space="preserve">National Hospice </w:t>
      </w:r>
      <w:r w:rsidR="00783540" w:rsidRPr="0047183D">
        <w:rPr>
          <w:rFonts w:cs="Segoe UI"/>
          <w:szCs w:val="24"/>
        </w:rPr>
        <w:t xml:space="preserve">and Palliative Care </w:t>
      </w:r>
      <w:r w:rsidRPr="0047183D">
        <w:rPr>
          <w:rFonts w:cs="Segoe UI"/>
          <w:szCs w:val="24"/>
        </w:rPr>
        <w:t>Organization</w:t>
      </w:r>
      <w:r w:rsidRPr="0047183D">
        <w:rPr>
          <w:rFonts w:cs="Segoe UI"/>
        </w:rPr>
        <w:t>. The services must be part of a written treatment plan prescribed by a licensed physician.</w:t>
      </w:r>
    </w:p>
    <w:p w14:paraId="6D7E70BC" w14:textId="1F4980F9" w:rsidR="00603858" w:rsidRPr="0047183D" w:rsidRDefault="00603858" w:rsidP="00603858">
      <w:pPr>
        <w:rPr>
          <w:rFonts w:cs="Segoe UI"/>
        </w:rPr>
      </w:pPr>
      <w:r w:rsidRPr="0047183D">
        <w:rPr>
          <w:rFonts w:cs="Segoe UI"/>
        </w:rPr>
        <w:t xml:space="preserve">This benefit covers visits for intermittent care by a registered nurse (RN) or licensed practical nurse (LPN), a licensed physical or occupational therapist, a certified speech therapist, a certified respiratory therapist or a </w:t>
      </w:r>
      <w:r w:rsidR="009F5DDF" w:rsidRPr="0047183D">
        <w:rPr>
          <w:rFonts w:cs="Segoe UI"/>
        </w:rPr>
        <w:t>Master of Social Work</w:t>
      </w:r>
      <w:r w:rsidRPr="0047183D">
        <w:rPr>
          <w:rFonts w:cs="Segoe UI"/>
        </w:rPr>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26B7D65B" w14:textId="60EAEC56" w:rsidR="00603858" w:rsidRPr="0047183D" w:rsidRDefault="00603858" w:rsidP="00603858">
      <w:pPr>
        <w:rPr>
          <w:rFonts w:cs="Segoe UI"/>
        </w:rPr>
      </w:pPr>
      <w:r w:rsidRPr="0047183D">
        <w:rPr>
          <w:rFonts w:cs="Segoe UI"/>
        </w:rPr>
        <w:t xml:space="preserve">In addition, the hospice care benefit covers care in a hospice, and up to </w:t>
      </w:r>
      <w:r w:rsidR="00EE1CDD" w:rsidRPr="0047183D">
        <w:rPr>
          <w:rFonts w:cs="Segoe UI"/>
        </w:rPr>
        <w:t>672</w:t>
      </w:r>
      <w:r w:rsidRPr="0047183D">
        <w:rPr>
          <w:rFonts w:cs="Segoe UI"/>
        </w:rPr>
        <w:t xml:space="preserve"> hours of respite care for each six-month period of hospice care. The respite care provision allows family members of the terminally ill patient an opportunity to recover from the emotionally and physically demanding tasks of caring for the patient.</w:t>
      </w:r>
    </w:p>
    <w:p w14:paraId="37E476B2" w14:textId="77777777" w:rsidR="004F3361" w:rsidRPr="0047183D" w:rsidRDefault="004F3361" w:rsidP="004F3361">
      <w:pPr>
        <w:pStyle w:val="Table"/>
        <w:spacing w:before="0" w:after="0"/>
        <w:rPr>
          <w:rFonts w:cs="Segoe UI"/>
          <w:sz w:val="12"/>
        </w:rPr>
      </w:pPr>
      <w:r w:rsidRPr="0047183D">
        <w:rPr>
          <w:rFonts w:cs="Segoe UI"/>
          <w:sz w:val="12"/>
        </w:rPr>
        <w:tab/>
      </w:r>
    </w:p>
    <w:tbl>
      <w:tblPr>
        <w:tblW w:w="0" w:type="auto"/>
        <w:tblLayout w:type="fixed"/>
        <w:tblLook w:val="04A0" w:firstRow="1" w:lastRow="0" w:firstColumn="1" w:lastColumn="0" w:noHBand="0" w:noVBand="1"/>
      </w:tblPr>
      <w:tblGrid>
        <w:gridCol w:w="687"/>
        <w:gridCol w:w="8538"/>
      </w:tblGrid>
      <w:tr w:rsidR="00603858" w:rsidRPr="0047183D" w14:paraId="0F86826E" w14:textId="77777777" w:rsidTr="00DA6E8C">
        <w:trPr>
          <w:trHeight w:val="782"/>
        </w:trPr>
        <w:tc>
          <w:tcPr>
            <w:tcW w:w="687" w:type="dxa"/>
            <w:tcBorders>
              <w:top w:val="single" w:sz="4" w:space="0" w:color="ED7D31" w:themeColor="accent2"/>
              <w:bottom w:val="single" w:sz="4" w:space="0" w:color="ED7D31" w:themeColor="accent2"/>
            </w:tcBorders>
          </w:tcPr>
          <w:p w14:paraId="69EE2724" w14:textId="77777777" w:rsidR="00603858" w:rsidRPr="0047183D" w:rsidRDefault="00603858" w:rsidP="00DA6E8C">
            <w:pPr>
              <w:pStyle w:val="Table"/>
              <w:rPr>
                <w:rFonts w:cs="Segoe UI"/>
              </w:rPr>
            </w:pPr>
            <w:r w:rsidRPr="0047183D">
              <w:rPr>
                <w:rFonts w:cs="Segoe UI"/>
                <w:noProof/>
              </w:rPr>
              <w:drawing>
                <wp:inline distT="0" distB="0" distL="0" distR="0" wp14:anchorId="3B3D5773" wp14:editId="60D11326">
                  <wp:extent cx="264032" cy="256032"/>
                  <wp:effectExtent l="0" t="0" r="3175" b="0"/>
                  <wp:docPr id="85" name="Picture 85" descr="P1760C1T9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1760C1T98#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060808B" w14:textId="77777777" w:rsidR="00603858" w:rsidRPr="0047183D" w:rsidRDefault="00603858" w:rsidP="00DA6E8C">
            <w:pPr>
              <w:pStyle w:val="Table"/>
              <w:rPr>
                <w:rFonts w:cs="Segoe UI"/>
              </w:rPr>
            </w:pPr>
            <w:r w:rsidRPr="0047183D">
              <w:rPr>
                <w:rFonts w:cs="Segoe UI"/>
                <w:b/>
              </w:rPr>
              <w:t xml:space="preserve">Hospice care </w:t>
            </w:r>
            <w:r w:rsidRPr="0047183D">
              <w:rPr>
                <w:rFonts w:cs="Segoe UI"/>
              </w:rPr>
              <w:t>is a coordinated program of palliative and supportive care for dying members by an interdisciplinary team of professionals and volunteers centering primarily in the member’s home.</w:t>
            </w:r>
          </w:p>
          <w:p w14:paraId="413046FD" w14:textId="77777777" w:rsidR="00603858" w:rsidRPr="0047183D" w:rsidRDefault="00603858" w:rsidP="00DA6E8C">
            <w:pPr>
              <w:pStyle w:val="Table"/>
              <w:rPr>
                <w:rFonts w:cs="Segoe UI"/>
              </w:rPr>
            </w:pPr>
            <w:r w:rsidRPr="0047183D">
              <w:rPr>
                <w:rFonts w:cs="Segoe UI"/>
                <w:b/>
              </w:rPr>
              <w:t>Intermittent care</w:t>
            </w:r>
            <w:r w:rsidRPr="0047183D">
              <w:rPr>
                <w:rFonts w:cs="Segoe UI"/>
              </w:rPr>
              <w:t xml:space="preserve"> is care provided due to the medically predictable recurring need for skilled home health care services.</w:t>
            </w:r>
          </w:p>
          <w:p w14:paraId="7420205D" w14:textId="77777777" w:rsidR="00603858" w:rsidRPr="0047183D" w:rsidRDefault="00603858" w:rsidP="00DA6E8C">
            <w:pPr>
              <w:pStyle w:val="Table"/>
              <w:rPr>
                <w:rFonts w:cs="Segoe UI"/>
              </w:rPr>
            </w:pPr>
            <w:r w:rsidRPr="0047183D">
              <w:rPr>
                <w:rFonts w:cs="Segoe UI"/>
                <w:b/>
              </w:rPr>
              <w:t xml:space="preserve">Respite care </w:t>
            </w:r>
            <w:r w:rsidRPr="0047183D">
              <w:rPr>
                <w:rFonts w:cs="Segoe UI"/>
              </w:rPr>
              <w:t xml:space="preserve">is continuing to provide care in the temporary absence of the member’s primary caregiver or caregivers. </w:t>
            </w:r>
          </w:p>
        </w:tc>
      </w:tr>
    </w:tbl>
    <w:p w14:paraId="2826C0DE" w14:textId="77777777" w:rsidR="004F3361" w:rsidRPr="0047183D" w:rsidRDefault="004F3361" w:rsidP="004F3361">
      <w:pPr>
        <w:pStyle w:val="Table"/>
        <w:rPr>
          <w:rFonts w:cs="Segoe UI"/>
          <w:sz w:val="10"/>
        </w:rPr>
      </w:pPr>
      <w:r w:rsidRPr="0047183D">
        <w:rPr>
          <w:rFonts w:cs="Segoe UI"/>
          <w:sz w:val="10"/>
        </w:rPr>
        <w:tab/>
      </w:r>
    </w:p>
    <w:p w14:paraId="7E1F01DD"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hospice care</w:t>
      </w:r>
    </w:p>
    <w:p w14:paraId="06976EE7" w14:textId="3215CD02"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7A8651E1" w14:textId="77777777" w:rsidR="00603858" w:rsidRPr="0047183D" w:rsidRDefault="00603858" w:rsidP="00603858">
      <w:pPr>
        <w:pStyle w:val="BulletLevel1"/>
        <w:rPr>
          <w:rFonts w:cs="Segoe UI"/>
        </w:rPr>
      </w:pPr>
      <w:r w:rsidRPr="0047183D">
        <w:rPr>
          <w:rFonts w:cs="Segoe UI"/>
        </w:rPr>
        <w:t>Bereavement or pastoral counseling</w:t>
      </w:r>
    </w:p>
    <w:p w14:paraId="0E002D43" w14:textId="77777777" w:rsidR="00603858" w:rsidRPr="0047183D" w:rsidRDefault="00603858" w:rsidP="00603858">
      <w:pPr>
        <w:pStyle w:val="BulletLevel1"/>
        <w:rPr>
          <w:rFonts w:cs="Segoe UI"/>
        </w:rPr>
      </w:pPr>
      <w:r w:rsidRPr="0047183D">
        <w:rPr>
          <w:rFonts w:cs="Segoe UI"/>
        </w:rPr>
        <w:t>Financial or legal counseling, including real-estate planning or drafting of a will</w:t>
      </w:r>
    </w:p>
    <w:p w14:paraId="37D51505" w14:textId="77777777" w:rsidR="00603858" w:rsidRPr="0047183D" w:rsidRDefault="00603858" w:rsidP="00603858">
      <w:pPr>
        <w:pStyle w:val="BulletLevel1"/>
        <w:rPr>
          <w:rFonts w:cs="Segoe UI"/>
        </w:rPr>
      </w:pPr>
      <w:r w:rsidRPr="0047183D">
        <w:rPr>
          <w:rFonts w:cs="Segoe UI"/>
        </w:rPr>
        <w:t>Funeral arrangements</w:t>
      </w:r>
    </w:p>
    <w:p w14:paraId="049424B5" w14:textId="77777777" w:rsidR="00603858" w:rsidRPr="0047183D" w:rsidRDefault="00603858" w:rsidP="00603858">
      <w:pPr>
        <w:pStyle w:val="BulletLevel1"/>
        <w:rPr>
          <w:rFonts w:cs="Segoe UI"/>
        </w:rPr>
      </w:pPr>
      <w:r w:rsidRPr="0047183D">
        <w:rPr>
          <w:rFonts w:cs="Segoe UI"/>
        </w:rPr>
        <w:t>Diversional therapy</w:t>
      </w:r>
    </w:p>
    <w:p w14:paraId="4250D699" w14:textId="77777777" w:rsidR="00603858" w:rsidRPr="0047183D" w:rsidRDefault="00603858" w:rsidP="006C752F">
      <w:pPr>
        <w:pStyle w:val="BulletLevel1"/>
        <w:rPr>
          <w:rFonts w:cs="Segoe UI"/>
        </w:rPr>
      </w:pPr>
      <w:r w:rsidRPr="0047183D">
        <w:rPr>
          <w:rFonts w:cs="Segoe UI"/>
        </w:rPr>
        <w:t xml:space="preserve">Services that are not related solely to the member, such as transportation, house cleaning, or sitter services </w:t>
      </w:r>
    </w:p>
    <w:p w14:paraId="324570D1" w14:textId="4979FFB5" w:rsidR="00603858" w:rsidRPr="008919A6" w:rsidRDefault="00603858" w:rsidP="0042092B">
      <w:pPr>
        <w:pStyle w:val="Heading4"/>
        <w:rPr>
          <w:rFonts w:cs="Segoe UI Semibold"/>
          <w:szCs w:val="17"/>
        </w:rPr>
      </w:pPr>
      <w:bookmarkStart w:id="2977" w:name="_Hospital_Emergency_Room"/>
      <w:bookmarkStart w:id="2978" w:name="_Hospital_Inpatient_Care_1"/>
      <w:bookmarkStart w:id="2979" w:name="_Hospital_inpatient_care"/>
      <w:bookmarkStart w:id="2980" w:name="_Toc351810209"/>
      <w:bookmarkEnd w:id="2953"/>
      <w:bookmarkEnd w:id="2977"/>
      <w:bookmarkEnd w:id="2978"/>
      <w:bookmarkEnd w:id="2979"/>
      <w:r w:rsidRPr="008919A6">
        <w:rPr>
          <w:rFonts w:cs="Segoe UI Semibold"/>
        </w:rPr>
        <w:t>Hospital inpatient care</w:t>
      </w:r>
      <w:bookmarkEnd w:id="2980"/>
    </w:p>
    <w:p w14:paraId="2D05D579"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53DB4ABD" w14:textId="77777777" w:rsidR="00603858" w:rsidRPr="0047183D" w:rsidRDefault="00603858" w:rsidP="00603858">
      <w:pPr>
        <w:rPr>
          <w:rFonts w:cs="Segoe UI"/>
          <w:color w:val="auto"/>
        </w:rPr>
      </w:pPr>
      <w:r w:rsidRPr="0047183D">
        <w:rPr>
          <w:rFonts w:cs="Segoe UI"/>
        </w:rPr>
        <w:t>This benefit covers the following inpatient medical and surgical services:</w:t>
      </w:r>
    </w:p>
    <w:p w14:paraId="1ECF0EF3" w14:textId="77777777" w:rsidR="00603858" w:rsidRPr="0047183D" w:rsidRDefault="00603858" w:rsidP="00603858">
      <w:pPr>
        <w:pStyle w:val="BulletLevel1"/>
        <w:rPr>
          <w:rFonts w:cs="Segoe UI"/>
        </w:rPr>
      </w:pPr>
      <w:r w:rsidRPr="0047183D">
        <w:rPr>
          <w:rFonts w:cs="Segoe UI"/>
        </w:rPr>
        <w:t>Room and board, including general duty nursing and special diets</w:t>
      </w:r>
    </w:p>
    <w:p w14:paraId="087D5566" w14:textId="77777777" w:rsidR="00603858" w:rsidRPr="0047183D" w:rsidRDefault="00603858" w:rsidP="00603858">
      <w:pPr>
        <w:pStyle w:val="BulletLevel1"/>
        <w:rPr>
          <w:rFonts w:cs="Segoe UI"/>
        </w:rPr>
      </w:pPr>
      <w:r w:rsidRPr="0047183D">
        <w:rPr>
          <w:rFonts w:cs="Segoe UI"/>
        </w:rPr>
        <w:t>Use of an intensive care or coronary care unit equipped and operated according to generally recognized hospital standards</w:t>
      </w:r>
    </w:p>
    <w:p w14:paraId="4B41EAB8" w14:textId="77777777" w:rsidR="00603858" w:rsidRPr="0047183D" w:rsidRDefault="00603858" w:rsidP="00603858">
      <w:pPr>
        <w:pStyle w:val="BulletLevel1"/>
        <w:rPr>
          <w:rFonts w:cs="Segoe UI"/>
        </w:rPr>
      </w:pPr>
      <w:r w:rsidRPr="0047183D">
        <w:rPr>
          <w:rFonts w:cs="Segoe UI"/>
        </w:rPr>
        <w:t>Operating room, surgical supplies, hospital anesthesia services and supplies, drugs, dressings, equipment, and oxygen</w:t>
      </w:r>
    </w:p>
    <w:p w14:paraId="3AD66551" w14:textId="77777777" w:rsidR="00603858" w:rsidRPr="0047183D" w:rsidRDefault="00603858" w:rsidP="00603858">
      <w:pPr>
        <w:pStyle w:val="BulletLevel1"/>
        <w:rPr>
          <w:rFonts w:cs="Segoe UI"/>
        </w:rPr>
      </w:pPr>
      <w:r w:rsidRPr="0047183D">
        <w:rPr>
          <w:rFonts w:cs="Segoe UI"/>
        </w:rPr>
        <w:lastRenderedPageBreak/>
        <w:t>Diagnostic and therapeutic services</w:t>
      </w:r>
    </w:p>
    <w:p w14:paraId="4DF9B169" w14:textId="77777777" w:rsidR="00603858" w:rsidRPr="0047183D" w:rsidRDefault="00603858" w:rsidP="006C752F">
      <w:pPr>
        <w:pStyle w:val="BulletLevel1"/>
        <w:rPr>
          <w:rFonts w:cs="Segoe UI"/>
        </w:rPr>
      </w:pPr>
      <w:r w:rsidRPr="0047183D">
        <w:rPr>
          <w:rFonts w:cs="Segoe UI"/>
        </w:rPr>
        <w:t xml:space="preserve">Blood, blood derivatives, and their administration </w:t>
      </w:r>
    </w:p>
    <w:p w14:paraId="7F17F2F1" w14:textId="0961D891" w:rsidR="00603858" w:rsidRPr="0047183D" w:rsidRDefault="00603858" w:rsidP="00603858">
      <w:pPr>
        <w:rPr>
          <w:rFonts w:cs="Segoe UI"/>
        </w:rPr>
      </w:pPr>
      <w:r w:rsidRPr="0047183D">
        <w:rPr>
          <w:rFonts w:cs="Segoe UI"/>
        </w:rPr>
        <w:t>Regardless of network status, after being treated in the emergency department for an emergent condition and admitted to a hospital</w:t>
      </w:r>
      <w:r w:rsidR="00995912" w:rsidRPr="0047183D">
        <w:rPr>
          <w:rFonts w:cs="Segoe UI"/>
        </w:rPr>
        <w:t>,</w:t>
      </w:r>
      <w:r w:rsidRPr="0047183D">
        <w:rPr>
          <w:rFonts w:cs="Segoe UI"/>
        </w:rPr>
        <w:t xml:space="preserve"> inpatient care (as defined by the hospital inpatient care benefit), along with provider charges</w:t>
      </w:r>
      <w:r w:rsidR="00995912" w:rsidRPr="0047183D">
        <w:rPr>
          <w:rFonts w:cs="Segoe UI"/>
        </w:rPr>
        <w:t xml:space="preserve"> for that emergent condition</w:t>
      </w:r>
      <w:r w:rsidRPr="0047183D">
        <w:rPr>
          <w:rFonts w:cs="Segoe UI"/>
        </w:rPr>
        <w:t>, will be covered at the in-network level.</w:t>
      </w:r>
    </w:p>
    <w:p w14:paraId="6425EBD8" w14:textId="112036DF" w:rsidR="00204DAD" w:rsidRPr="0047183D" w:rsidRDefault="00885A81" w:rsidP="00603858">
      <w:pPr>
        <w:rPr>
          <w:rFonts w:cs="Segoe UI"/>
        </w:rPr>
      </w:pPr>
      <w:r w:rsidRPr="0047183D">
        <w:rPr>
          <w:rFonts w:cs="Segoe UI"/>
        </w:rPr>
        <w:t xml:space="preserve">Please see </w:t>
      </w:r>
      <w:hyperlink w:anchor="_Federal_No_Surprise" w:history="1">
        <w:r w:rsidR="0012346A" w:rsidRPr="00903619">
          <w:rPr>
            <w:rFonts w:cs="Segoe UI"/>
            <w:color w:val="auto"/>
            <w:sz w:val="2"/>
            <w:szCs w:val="2"/>
          </w:rPr>
          <w:t>26T</w:t>
        </w:r>
        <w:r w:rsidRPr="0047183D">
          <w:rPr>
            <w:rStyle w:val="Hyperlink"/>
            <w:rFonts w:cs="Segoe UI"/>
            <w:szCs w:val="22"/>
          </w:rPr>
          <w:t>t</w:t>
        </w:r>
        <w:r w:rsidR="00204DAD" w:rsidRPr="0047183D">
          <w:rPr>
            <w:rStyle w:val="Hyperlink"/>
            <w:rFonts w:cs="Segoe UI"/>
            <w:szCs w:val="22"/>
          </w:rPr>
          <w:t>he Federal No Surprise</w:t>
        </w:r>
        <w:r w:rsidRPr="0047183D">
          <w:rPr>
            <w:rStyle w:val="Hyperlink"/>
            <w:rFonts w:cs="Segoe UI"/>
            <w:szCs w:val="22"/>
          </w:rPr>
          <w:t xml:space="preserve"> Billing Protection</w:t>
        </w:r>
      </w:hyperlink>
      <w:r w:rsidR="0012346A" w:rsidRPr="00903619">
        <w:rPr>
          <w:rStyle w:val="Hyperlink"/>
          <w:rFonts w:cs="Segoe UI"/>
          <w:color w:val="auto"/>
          <w:sz w:val="2"/>
          <w:szCs w:val="2"/>
        </w:rPr>
        <w:t>26T</w:t>
      </w:r>
      <w:r w:rsidR="00204DAD" w:rsidRPr="0047183D">
        <w:rPr>
          <w:rFonts w:cs="Segoe UI"/>
        </w:rPr>
        <w:t xml:space="preserve"> </w:t>
      </w:r>
      <w:r w:rsidRPr="0047183D">
        <w:rPr>
          <w:rFonts w:cs="Segoe UI"/>
        </w:rPr>
        <w:t xml:space="preserve">section for more information about certain legal protections </w:t>
      </w:r>
      <w:r w:rsidR="007937A9" w:rsidRPr="0047183D">
        <w:rPr>
          <w:rFonts w:cs="Segoe UI"/>
        </w:rPr>
        <w:t xml:space="preserve">when you </w:t>
      </w:r>
      <w:r w:rsidR="00204DAD" w:rsidRPr="0047183D">
        <w:rPr>
          <w:rFonts w:cs="Segoe UI"/>
        </w:rPr>
        <w:t>receive emergency and non-emergen</w:t>
      </w:r>
      <w:r w:rsidR="007937A9" w:rsidRPr="0047183D">
        <w:rPr>
          <w:rFonts w:cs="Segoe UI"/>
        </w:rPr>
        <w:t>cy</w:t>
      </w:r>
      <w:r w:rsidR="00204DAD" w:rsidRPr="0047183D">
        <w:rPr>
          <w:rFonts w:cs="Segoe UI"/>
        </w:rPr>
        <w:t xml:space="preserve"> services provided by an out-of-network provider.  </w:t>
      </w:r>
    </w:p>
    <w:p w14:paraId="186E5B4B" w14:textId="3E280F11" w:rsidR="009F3965" w:rsidRPr="0047183D" w:rsidRDefault="009F3965" w:rsidP="00603858">
      <w:pPr>
        <w:rPr>
          <w:rFonts w:cs="Segoe UI"/>
        </w:rPr>
      </w:pPr>
    </w:p>
    <w:p w14:paraId="54CFF3AC" w14:textId="73FFFF00" w:rsidR="00603858" w:rsidRPr="0047183D" w:rsidRDefault="00603858" w:rsidP="00603858">
      <w:pPr>
        <w:rPr>
          <w:rFonts w:cs="Segoe UI"/>
        </w:rPr>
      </w:pPr>
      <w:r w:rsidRPr="0047183D">
        <w:rPr>
          <w:rFonts w:cs="Segoe UI"/>
        </w:rPr>
        <w:t xml:space="preserve">For substance abuse treatment, see the </w:t>
      </w:r>
      <w:hyperlink w:anchor="_Mental_health,_substance_3" w:history="1">
        <w:r w:rsidR="0012346A" w:rsidRPr="00903619">
          <w:rPr>
            <w:rFonts w:cs="Segoe UI"/>
            <w:color w:val="auto"/>
            <w:sz w:val="2"/>
            <w:szCs w:val="2"/>
          </w:rPr>
          <w:t>26T</w:t>
        </w:r>
        <w:r w:rsidRPr="0047183D">
          <w:rPr>
            <w:rStyle w:val="Hyperlink"/>
            <w:rFonts w:cs="Segoe UI"/>
          </w:rPr>
          <w:t>mental health</w:t>
        </w:r>
        <w:r w:rsidR="00004A6D" w:rsidRPr="0047183D">
          <w:rPr>
            <w:rStyle w:val="Hyperlink"/>
            <w:rFonts w:cs="Segoe UI"/>
          </w:rPr>
          <w:t xml:space="preserve"> and chemical dependency</w:t>
        </w:r>
        <w:r w:rsidRPr="0047183D">
          <w:rPr>
            <w:rStyle w:val="Hyperlink"/>
            <w:rFonts w:cs="Segoe UI"/>
            <w:szCs w:val="22"/>
          </w:rPr>
          <w:t xml:space="preserve"> treatment</w:t>
        </w:r>
      </w:hyperlink>
      <w:r w:rsidR="0012346A" w:rsidRPr="00903619">
        <w:rPr>
          <w:rStyle w:val="Hyperlink"/>
          <w:rFonts w:cs="Segoe UI"/>
          <w:color w:val="auto"/>
          <w:sz w:val="2"/>
          <w:szCs w:val="2"/>
        </w:rPr>
        <w:t>26T</w:t>
      </w:r>
      <w:r w:rsidRPr="0047183D">
        <w:rPr>
          <w:rFonts w:cs="Segoe UI"/>
        </w:rPr>
        <w:t xml:space="preserve"> benefit.</w:t>
      </w:r>
    </w:p>
    <w:p w14:paraId="48C3EB85"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hospital inpatient care</w:t>
      </w:r>
    </w:p>
    <w:p w14:paraId="1F2F2596" w14:textId="79FA9630"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6EC19DEB" w14:textId="77777777" w:rsidR="00603858" w:rsidRPr="0047183D" w:rsidRDefault="00603858" w:rsidP="00603858">
      <w:pPr>
        <w:pStyle w:val="BulletLevel1"/>
        <w:spacing w:before="0"/>
        <w:rPr>
          <w:rFonts w:cs="Segoe UI"/>
        </w:rPr>
      </w:pPr>
      <w:r w:rsidRPr="0047183D">
        <w:rPr>
          <w:rFonts w:cs="Segoe UI"/>
        </w:rPr>
        <w:t>Hospital admissions for diagnostic purposes only, unless the services cannot be provided without the use of inpatient hospital facilities, or unless the member’s medical condition makes inpatient care medically necessary</w:t>
      </w:r>
    </w:p>
    <w:p w14:paraId="14D42394" w14:textId="77777777" w:rsidR="00603858" w:rsidRPr="0047183D" w:rsidRDefault="00603858" w:rsidP="006C752F">
      <w:pPr>
        <w:pStyle w:val="BulletLevel1"/>
        <w:rPr>
          <w:rFonts w:cs="Segoe UI"/>
        </w:rPr>
      </w:pPr>
      <w:r w:rsidRPr="0047183D">
        <w:rPr>
          <w:rFonts w:cs="Segoe UI"/>
        </w:rPr>
        <w:t>Any days of inpatient care that exceed the length of stay required to treat the member’s condition</w:t>
      </w:r>
    </w:p>
    <w:p w14:paraId="2965AB20" w14:textId="77777777" w:rsidR="00603858" w:rsidRPr="008919A6" w:rsidRDefault="00603858" w:rsidP="00603858">
      <w:pPr>
        <w:pStyle w:val="Heading4"/>
        <w:keepNext w:val="0"/>
        <w:keepLines w:val="0"/>
        <w:rPr>
          <w:rFonts w:cs="Segoe UI Semibold"/>
          <w:szCs w:val="17"/>
        </w:rPr>
      </w:pPr>
      <w:bookmarkStart w:id="2981" w:name="_Hospital_Outpatient_Care"/>
      <w:bookmarkStart w:id="2982" w:name="_Toc351810210"/>
      <w:bookmarkEnd w:id="2981"/>
      <w:r w:rsidRPr="008919A6">
        <w:rPr>
          <w:rFonts w:cs="Segoe UI Semibold"/>
        </w:rPr>
        <w:t>Hospital outpatient care and ambulatory surgical center care</w:t>
      </w:r>
      <w:bookmarkEnd w:id="2982"/>
    </w:p>
    <w:p w14:paraId="3C62B39B"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70% of allowable charges, deductible applies</w:t>
      </w:r>
    </w:p>
    <w:p w14:paraId="31911800" w14:textId="0961D891" w:rsidR="00603858" w:rsidRPr="0047183D" w:rsidRDefault="00603858" w:rsidP="00603858">
      <w:pPr>
        <w:rPr>
          <w:rFonts w:cs="Segoe UI"/>
        </w:rPr>
      </w:pPr>
      <w:r w:rsidRPr="0047183D">
        <w:rPr>
          <w:rFonts w:cs="Segoe UI"/>
        </w:rPr>
        <w:t xml:space="preserve">This benefit covers operating, procedure, and recovery rooms; </w:t>
      </w:r>
      <w:r w:rsidR="002F5514" w:rsidRPr="0047183D">
        <w:rPr>
          <w:rFonts w:cs="Segoe UI"/>
        </w:rPr>
        <w:t>plus,</w:t>
      </w:r>
      <w:r w:rsidRPr="0047183D">
        <w:rPr>
          <w:rFonts w:cs="Segoe UI"/>
        </w:rPr>
        <w:t xml:space="preserve"> services and supplies, such as diagnostic imaging (including X-ray) and laboratory services, X-ray and radium therapy, anesthesia and its administration, surgical dressings and drugs, furnished by and used while at the hospital or ambulatory surgical center.</w:t>
      </w:r>
      <w:bookmarkStart w:id="2983" w:name="_Diabetes_Health_Education"/>
      <w:bookmarkStart w:id="2984" w:name="_Durable_Medical_and"/>
      <w:bookmarkStart w:id="2985" w:name="_Mental_Health,_Substance_1"/>
      <w:bookmarkStart w:id="2986" w:name="_Mental_Health,_Substance"/>
      <w:bookmarkStart w:id="2987" w:name="_Toc351810216"/>
      <w:bookmarkStart w:id="2988" w:name="_Toc351810211"/>
      <w:bookmarkEnd w:id="2983"/>
      <w:bookmarkEnd w:id="2984"/>
      <w:bookmarkEnd w:id="2985"/>
      <w:bookmarkEnd w:id="2986"/>
    </w:p>
    <w:p w14:paraId="47E579BB" w14:textId="1FEA1C75" w:rsidR="00204DAD" w:rsidRPr="0047183D" w:rsidRDefault="000D23A9" w:rsidP="00204DAD">
      <w:pPr>
        <w:rPr>
          <w:rFonts w:cs="Segoe UI"/>
        </w:rPr>
      </w:pPr>
      <w:r w:rsidRPr="0047183D">
        <w:rPr>
          <w:rFonts w:cs="Segoe UI"/>
        </w:rPr>
        <w:t xml:space="preserve">Please see </w:t>
      </w:r>
      <w:hyperlink w:anchor="_Federal_No_Surprise" w:history="1">
        <w:r w:rsidR="0012346A" w:rsidRPr="00903619">
          <w:rPr>
            <w:rFonts w:cs="Segoe UI"/>
            <w:color w:val="auto"/>
            <w:sz w:val="2"/>
            <w:szCs w:val="2"/>
          </w:rPr>
          <w:t>26T</w:t>
        </w:r>
        <w:r w:rsidRPr="0047183D">
          <w:rPr>
            <w:rStyle w:val="Hyperlink"/>
            <w:rFonts w:cs="Segoe UI"/>
            <w:szCs w:val="22"/>
          </w:rPr>
          <w:t>t</w:t>
        </w:r>
        <w:r w:rsidR="00204DAD" w:rsidRPr="0047183D">
          <w:rPr>
            <w:rStyle w:val="Hyperlink"/>
            <w:rFonts w:cs="Segoe UI"/>
            <w:szCs w:val="22"/>
          </w:rPr>
          <w:t>he Federal No Surprise</w:t>
        </w:r>
        <w:r w:rsidRPr="0047183D">
          <w:rPr>
            <w:rStyle w:val="Hyperlink"/>
            <w:rFonts w:cs="Segoe UI"/>
            <w:szCs w:val="22"/>
          </w:rPr>
          <w:t xml:space="preserve"> Billing Protection</w:t>
        </w:r>
      </w:hyperlink>
      <w:r w:rsidR="0012346A" w:rsidRPr="00903619">
        <w:rPr>
          <w:rStyle w:val="Hyperlink"/>
          <w:rFonts w:cs="Segoe UI"/>
          <w:color w:val="auto"/>
          <w:sz w:val="2"/>
          <w:szCs w:val="2"/>
        </w:rPr>
        <w:t>26T</w:t>
      </w:r>
      <w:r w:rsidR="00204DAD" w:rsidRPr="0047183D">
        <w:rPr>
          <w:rFonts w:cs="Segoe UI"/>
        </w:rPr>
        <w:t xml:space="preserve"> </w:t>
      </w:r>
      <w:r w:rsidRPr="0047183D">
        <w:rPr>
          <w:rFonts w:cs="Segoe UI"/>
        </w:rPr>
        <w:t xml:space="preserve">section for more information about certain legal protections when you </w:t>
      </w:r>
      <w:r w:rsidR="00204DAD" w:rsidRPr="0047183D">
        <w:rPr>
          <w:rFonts w:cs="Segoe UI"/>
        </w:rPr>
        <w:t>receive emergency and non-emergen</w:t>
      </w:r>
      <w:r w:rsidRPr="0047183D">
        <w:rPr>
          <w:rFonts w:cs="Segoe UI"/>
        </w:rPr>
        <w:t>cy</w:t>
      </w:r>
      <w:r w:rsidR="00204DAD" w:rsidRPr="0047183D">
        <w:rPr>
          <w:rFonts w:cs="Segoe UI"/>
        </w:rPr>
        <w:t xml:space="preserve"> services provided by an out-of-network provider.  </w:t>
      </w:r>
    </w:p>
    <w:p w14:paraId="265297E9" w14:textId="79A81DEC" w:rsidR="00603858" w:rsidRPr="008919A6" w:rsidRDefault="0046354B" w:rsidP="00603858">
      <w:pPr>
        <w:pStyle w:val="Heading4"/>
        <w:rPr>
          <w:rFonts w:cs="Segoe UI Semibold"/>
        </w:rPr>
      </w:pPr>
      <w:bookmarkStart w:id="2989" w:name="_Infertility_1"/>
      <w:bookmarkStart w:id="2990" w:name="_Lab_tests"/>
      <w:bookmarkEnd w:id="2989"/>
      <w:bookmarkEnd w:id="2990"/>
      <w:r w:rsidRPr="008919A6">
        <w:rPr>
          <w:rFonts w:cs="Segoe UI Semibold"/>
        </w:rPr>
        <w:t>Fertility</w:t>
      </w:r>
    </w:p>
    <w:p w14:paraId="6E640821" w14:textId="73700A18" w:rsidR="00EA1FF6" w:rsidRPr="0047183D" w:rsidRDefault="00EA1FF6" w:rsidP="00004EE9">
      <w:pPr>
        <w:spacing w:after="0"/>
        <w:rPr>
          <w:rFonts w:cs="Segoe UI"/>
          <w:i/>
        </w:rPr>
      </w:pPr>
      <w:bookmarkStart w:id="2991" w:name="_Maternity__care"/>
      <w:bookmarkStart w:id="2992" w:name="_Mental_health,_substance_2"/>
      <w:bookmarkStart w:id="2993" w:name="_Medical_and_surgical"/>
      <w:bookmarkStart w:id="2994" w:name="_Medical__and"/>
      <w:bookmarkStart w:id="2995" w:name="_Maternity_care_(other"/>
      <w:bookmarkEnd w:id="2991"/>
      <w:bookmarkEnd w:id="2992"/>
      <w:bookmarkEnd w:id="2993"/>
      <w:bookmarkEnd w:id="2994"/>
      <w:bookmarkEnd w:id="2995"/>
      <w:r w:rsidRPr="0047183D">
        <w:rPr>
          <w:rFonts w:cs="Segoe UI"/>
          <w:i/>
        </w:rPr>
        <w:t>In-network: 90% after deductible for coverage, within the Plan’s fertility vendor (Progyny) provider network</w:t>
      </w:r>
    </w:p>
    <w:p w14:paraId="0E98D792" w14:textId="77777777" w:rsidR="00EA1FF6" w:rsidRPr="0047183D" w:rsidRDefault="00EA1FF6" w:rsidP="00004EE9">
      <w:pPr>
        <w:spacing w:before="0" w:after="0"/>
        <w:rPr>
          <w:rFonts w:cs="Segoe UI"/>
          <w:i/>
        </w:rPr>
      </w:pPr>
      <w:r w:rsidRPr="0047183D">
        <w:rPr>
          <w:rFonts w:cs="Segoe UI"/>
          <w:i/>
        </w:rPr>
        <w:t>Out-of-network: not applicable</w:t>
      </w:r>
    </w:p>
    <w:p w14:paraId="58DD287E" w14:textId="79B18CA4" w:rsidR="008716D1" w:rsidRPr="0047183D" w:rsidRDefault="008716D1" w:rsidP="002342F8">
      <w:pPr>
        <w:spacing w:before="0"/>
        <w:rPr>
          <w:rFonts w:cs="Segoe UI"/>
          <w:i/>
        </w:rPr>
      </w:pPr>
      <w:bookmarkStart w:id="2996" w:name="_Hlk501724737"/>
      <w:r w:rsidRPr="0047183D">
        <w:rPr>
          <w:rFonts w:cs="Segoe UI"/>
          <w:i/>
        </w:rPr>
        <w:t xml:space="preserve">Limit: Up to two Smart Cycles per household for the duration of your continuous enrollment in one or more </w:t>
      </w:r>
      <w:r w:rsidR="00BB6684">
        <w:rPr>
          <w:rFonts w:cs="Segoe UI"/>
          <w:i/>
        </w:rPr>
        <w:t>Microsoft</w:t>
      </w:r>
      <w:r w:rsidRPr="0047183D">
        <w:rPr>
          <w:rFonts w:cs="Segoe UI"/>
          <w:i/>
        </w:rPr>
        <w:t xml:space="preserve"> health plan options, and one additional Smart Cycle if neither of the first two results in a successful pregnancy, subject to certain restrictions described below</w:t>
      </w:r>
    </w:p>
    <w:tbl>
      <w:tblPr>
        <w:tblW w:w="9468" w:type="dxa"/>
        <w:tblCellMar>
          <w:left w:w="115" w:type="dxa"/>
          <w:right w:w="115" w:type="dxa"/>
        </w:tblCellMar>
        <w:tblLook w:val="04A0" w:firstRow="1" w:lastRow="0" w:firstColumn="1" w:lastColumn="0" w:noHBand="0" w:noVBand="1"/>
      </w:tblPr>
      <w:tblGrid>
        <w:gridCol w:w="648"/>
        <w:gridCol w:w="8820"/>
      </w:tblGrid>
      <w:tr w:rsidR="002E6707" w:rsidRPr="0047183D" w14:paraId="4F171A30" w14:textId="77777777" w:rsidTr="009D03A3">
        <w:trPr>
          <w:trHeight w:val="360"/>
        </w:trPr>
        <w:tc>
          <w:tcPr>
            <w:tcW w:w="648" w:type="dxa"/>
          </w:tcPr>
          <w:bookmarkEnd w:id="2996"/>
          <w:p w14:paraId="65770B09" w14:textId="77777777" w:rsidR="002E6707" w:rsidRPr="0047183D" w:rsidRDefault="002E6707" w:rsidP="009D03A3">
            <w:pPr>
              <w:pStyle w:val="Exclamationtext"/>
              <w:keepNext/>
              <w:rPr>
                <w:rFonts w:cs="Segoe UI"/>
              </w:rPr>
            </w:pPr>
            <w:r w:rsidRPr="0047183D">
              <w:rPr>
                <w:rFonts w:cs="Segoe UI"/>
                <w:noProof/>
              </w:rPr>
              <w:lastRenderedPageBreak/>
              <w:drawing>
                <wp:inline distT="0" distB="0" distL="0" distR="0" wp14:anchorId="4454703D" wp14:editId="7662B4F7">
                  <wp:extent cx="247650" cy="243125"/>
                  <wp:effectExtent l="0" t="0" r="0" b="5080"/>
                  <wp:docPr id="501" name="Picture 501" descr="P1797C1T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P1797C1T99#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22EF3D80" w14:textId="10D2882B" w:rsidR="002E6707" w:rsidRPr="0047183D" w:rsidRDefault="002E6707" w:rsidP="002E6707">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14:paraId="1892C000" w14:textId="1EA8122C" w:rsidR="00EA1FF6" w:rsidRPr="0047183D" w:rsidRDefault="00EA1FF6" w:rsidP="00004EE9">
      <w:pPr>
        <w:rPr>
          <w:rFonts w:cs="Segoe UI"/>
        </w:rPr>
      </w:pPr>
      <w:r w:rsidRPr="0047183D">
        <w:rPr>
          <w:rFonts w:cs="Segoe UI"/>
        </w:rPr>
        <w:t>This benefit covers services to assist in achieving a pregnancy for Microsoft employees and their enrolled spouse/domestic partner regardless of reason or origin of condition.</w:t>
      </w:r>
    </w:p>
    <w:p w14:paraId="50DC902C" w14:textId="77777777" w:rsidR="00EA1FF6" w:rsidRPr="0047183D" w:rsidRDefault="00EA1FF6" w:rsidP="00004EE9">
      <w:pPr>
        <w:rPr>
          <w:rFonts w:cs="Segoe UI"/>
        </w:rPr>
      </w:pPr>
      <w:r w:rsidRPr="0047183D">
        <w:rPr>
          <w:rFonts w:cs="Segoe UI"/>
        </w:rPr>
        <w:t>The Progyny SMART cycle benefit allows for:</w:t>
      </w:r>
    </w:p>
    <w:p w14:paraId="09D27048" w14:textId="77777777" w:rsidR="002342F8" w:rsidRPr="0047183D" w:rsidRDefault="002342F8" w:rsidP="002650ED">
      <w:pPr>
        <w:pStyle w:val="BulletLevel1"/>
        <w:rPr>
          <w:rFonts w:cs="Segoe UI"/>
        </w:rPr>
      </w:pPr>
      <w:r w:rsidRPr="0047183D">
        <w:rPr>
          <w:rFonts w:cs="Segoe UI"/>
        </w:rPr>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infertility benefits of less than $15,000 under the Health Savings Plan prior to 2018. Coverage is subject to all applicable plan copay, coinsurance, and deductible requirements. </w:t>
      </w:r>
    </w:p>
    <w:p w14:paraId="692A2FBA" w14:textId="6A4C4151" w:rsidR="002342F8" w:rsidRPr="0047183D" w:rsidRDefault="002342F8" w:rsidP="002650ED">
      <w:pPr>
        <w:pStyle w:val="BulletLevel1"/>
        <w:spacing w:after="120"/>
        <w:rPr>
          <w:rFonts w:cs="Segoe UI"/>
        </w:rPr>
      </w:pPr>
      <w:r w:rsidRPr="0047183D">
        <w:rPr>
          <w:rFonts w:cs="Segoe UI"/>
        </w:rPr>
        <w:t xml:space="preserve">One (1) Smart Cycle per household, with an additional Smart Cycle available if the first does not result in a successful pregnancy, for the duration of your continuous enrollment in one or more Premera-administered health plan options, for members who (1) have been enrolled continuously in one or more Premera-administered health plan options (such as the Health Savings Plan) since before 2018, and (2) incurred $15,000 or more in infertility benefits under the Plan </w:t>
      </w:r>
      <w:r w:rsidR="00995912" w:rsidRPr="0047183D">
        <w:rPr>
          <w:rFonts w:cs="Segoe UI"/>
        </w:rPr>
        <w:t xml:space="preserve">during such continuous enrollment period </w:t>
      </w:r>
      <w:r w:rsidRPr="0047183D">
        <w:rPr>
          <w:rFonts w:cs="Segoe UI"/>
        </w:rPr>
        <w:t xml:space="preserve">prior to 2018. Coverage is subject to all applicable plan copay, coinsurance, and deductible requirements. </w:t>
      </w:r>
    </w:p>
    <w:p w14:paraId="6A6F7F33" w14:textId="77777777" w:rsidR="00841F45" w:rsidRPr="0047183D" w:rsidRDefault="00EA1FF6" w:rsidP="00841F45">
      <w:pPr>
        <w:rPr>
          <w:rFonts w:cs="Segoe UI"/>
        </w:rPr>
      </w:pPr>
      <w:r w:rsidRPr="0047183D">
        <w:rPr>
          <w:rFonts w:cs="Segoe UI"/>
        </w:rPr>
        <w:t xml:space="preserve">The Progyny SMART cycle benefit may be used to receive full coverage for the following treatments and procedures: </w:t>
      </w:r>
    </w:p>
    <w:p w14:paraId="43B78BFA" w14:textId="77777777" w:rsidR="00841F45" w:rsidRPr="0047183D" w:rsidRDefault="00EA1FF6" w:rsidP="00FD5B77">
      <w:pPr>
        <w:pStyle w:val="BulletLevel1"/>
        <w:rPr>
          <w:rFonts w:cs="Segoe UI"/>
        </w:rPr>
      </w:pPr>
      <w:r w:rsidRPr="0047183D">
        <w:rPr>
          <w:rFonts w:cs="Segoe UI"/>
        </w:rPr>
        <w:t>Two consultations per calendar year</w:t>
      </w:r>
    </w:p>
    <w:p w14:paraId="6C129FFE" w14:textId="77777777" w:rsidR="00841F45" w:rsidRPr="0047183D" w:rsidRDefault="00EA1FF6" w:rsidP="00FD5B77">
      <w:pPr>
        <w:pStyle w:val="BulletLevel1"/>
        <w:rPr>
          <w:rFonts w:cs="Segoe UI"/>
        </w:rPr>
      </w:pPr>
      <w:r w:rsidRPr="0047183D">
        <w:rPr>
          <w:rFonts w:cs="Segoe UI"/>
        </w:rPr>
        <w:t>Diagnostic testing</w:t>
      </w:r>
    </w:p>
    <w:p w14:paraId="3D10183D" w14:textId="77777777" w:rsidR="00841F45" w:rsidRPr="0047183D" w:rsidRDefault="00EA1FF6" w:rsidP="00FD5B77">
      <w:pPr>
        <w:pStyle w:val="BulletLevel1"/>
        <w:rPr>
          <w:rFonts w:cs="Segoe UI"/>
        </w:rPr>
      </w:pPr>
      <w:r w:rsidRPr="0047183D">
        <w:rPr>
          <w:rFonts w:cs="Segoe UI"/>
        </w:rPr>
        <w:t>Transvaginal ultrasounds</w:t>
      </w:r>
    </w:p>
    <w:p w14:paraId="7CB946B5" w14:textId="77777777" w:rsidR="00841F45" w:rsidRPr="0047183D" w:rsidRDefault="00EA1FF6" w:rsidP="00FD5B77">
      <w:pPr>
        <w:pStyle w:val="BulletLevel1"/>
        <w:rPr>
          <w:rFonts w:cs="Segoe UI"/>
        </w:rPr>
      </w:pPr>
      <w:r w:rsidRPr="0047183D">
        <w:rPr>
          <w:rFonts w:cs="Segoe UI"/>
        </w:rPr>
        <w:t>Intrauterine insemination (also known as artificial insemination)</w:t>
      </w:r>
    </w:p>
    <w:p w14:paraId="0486C33E" w14:textId="77777777" w:rsidR="00841F45" w:rsidRPr="0047183D" w:rsidRDefault="00EA1FF6" w:rsidP="00FD5B77">
      <w:pPr>
        <w:pStyle w:val="BulletLevel1"/>
        <w:rPr>
          <w:rFonts w:cs="Segoe UI"/>
        </w:rPr>
      </w:pPr>
      <w:r w:rsidRPr="0047183D">
        <w:rPr>
          <w:rFonts w:cs="Segoe UI"/>
        </w:rPr>
        <w:t>In vitro fertilization (IVF)</w:t>
      </w:r>
    </w:p>
    <w:p w14:paraId="4D82F4FA" w14:textId="77777777" w:rsidR="00841F45" w:rsidRPr="0047183D" w:rsidRDefault="00EA1FF6" w:rsidP="00FD5B77">
      <w:pPr>
        <w:pStyle w:val="BulletLevel1"/>
        <w:rPr>
          <w:rFonts w:cs="Segoe UI"/>
        </w:rPr>
      </w:pPr>
      <w:r w:rsidRPr="0047183D">
        <w:rPr>
          <w:rFonts w:cs="Segoe UI"/>
        </w:rPr>
        <w:t>Gamete intra-fallopian transplant (GIFT)</w:t>
      </w:r>
    </w:p>
    <w:p w14:paraId="64C0B50F" w14:textId="77777777" w:rsidR="00841F45" w:rsidRPr="0047183D" w:rsidRDefault="00EA1FF6" w:rsidP="00FD5B77">
      <w:pPr>
        <w:pStyle w:val="BulletLevel1"/>
        <w:rPr>
          <w:rFonts w:cs="Segoe UI"/>
        </w:rPr>
      </w:pPr>
      <w:r w:rsidRPr="0047183D">
        <w:rPr>
          <w:rFonts w:cs="Segoe UI"/>
        </w:rPr>
        <w:t>Intracytoplasmic sperm injection (ICSI)</w:t>
      </w:r>
    </w:p>
    <w:p w14:paraId="4FBB7A71" w14:textId="77777777" w:rsidR="00841F45" w:rsidRPr="0047183D" w:rsidRDefault="00EA1FF6" w:rsidP="00FD5B77">
      <w:pPr>
        <w:pStyle w:val="BulletLevel1"/>
        <w:rPr>
          <w:rFonts w:cs="Segoe UI"/>
        </w:rPr>
      </w:pPr>
      <w:r w:rsidRPr="0047183D">
        <w:rPr>
          <w:rFonts w:cs="Segoe UI"/>
        </w:rPr>
        <w:t>Pre-implantation genetic screening (PGS)</w:t>
      </w:r>
    </w:p>
    <w:p w14:paraId="717A0E1D" w14:textId="77777777" w:rsidR="00841F45" w:rsidRPr="0047183D" w:rsidRDefault="00EA1FF6" w:rsidP="00FD5B77">
      <w:pPr>
        <w:pStyle w:val="BulletLevel1"/>
        <w:rPr>
          <w:rFonts w:cs="Segoe UI"/>
        </w:rPr>
      </w:pPr>
      <w:r w:rsidRPr="0047183D">
        <w:rPr>
          <w:rFonts w:cs="Segoe UI"/>
        </w:rPr>
        <w:t>Pre-implantation genetic diagnosis (PGD)</w:t>
      </w:r>
    </w:p>
    <w:p w14:paraId="089CF629" w14:textId="77777777" w:rsidR="00841F45" w:rsidRPr="0047183D" w:rsidRDefault="00EA1FF6" w:rsidP="00FD5B77">
      <w:pPr>
        <w:pStyle w:val="BulletLevel1"/>
        <w:rPr>
          <w:rFonts w:cs="Segoe UI"/>
        </w:rPr>
      </w:pPr>
      <w:r w:rsidRPr="0047183D">
        <w:rPr>
          <w:rFonts w:cs="Segoe UI"/>
        </w:rPr>
        <w:t>Embryo assessment and transfer</w:t>
      </w:r>
    </w:p>
    <w:p w14:paraId="0C0478F2" w14:textId="113C8891" w:rsidR="00841F45" w:rsidRPr="0047183D" w:rsidRDefault="00EA1FF6" w:rsidP="008D19F1">
      <w:pPr>
        <w:pStyle w:val="BulletLevel1"/>
        <w:rPr>
          <w:rFonts w:cs="Segoe UI"/>
        </w:rPr>
      </w:pPr>
      <w:r w:rsidRPr="0047183D">
        <w:rPr>
          <w:rFonts w:cs="Segoe UI"/>
        </w:rPr>
        <w:t>Services used to preserve fertility such as cryopreservation of eggs, sperm and/or embryos</w:t>
      </w:r>
      <w:r w:rsidR="00983A95" w:rsidRPr="0047183D">
        <w:rPr>
          <w:rFonts w:cs="Segoe UI"/>
        </w:rPr>
        <w:t>. This includes oncofertility preservation.</w:t>
      </w:r>
    </w:p>
    <w:p w14:paraId="55F7E3C4" w14:textId="77777777" w:rsidR="00841F45" w:rsidRPr="0047183D" w:rsidRDefault="00EA1FF6" w:rsidP="008D19F1">
      <w:pPr>
        <w:pStyle w:val="BulletLevel1"/>
        <w:rPr>
          <w:rFonts w:cs="Segoe UI"/>
        </w:rPr>
      </w:pPr>
      <w:r w:rsidRPr="0047183D">
        <w:rPr>
          <w:rFonts w:cs="Segoe UI"/>
        </w:rPr>
        <w:t>Up to four years of storage (egg, embryo, sperm) with annual renewal and eligibility verification</w:t>
      </w:r>
    </w:p>
    <w:p w14:paraId="78DC6A56" w14:textId="77777777" w:rsidR="00841F45" w:rsidRPr="0047183D" w:rsidRDefault="00EA1FF6" w:rsidP="008D19F1">
      <w:pPr>
        <w:pStyle w:val="BulletLevel1"/>
        <w:rPr>
          <w:rFonts w:cs="Segoe UI"/>
        </w:rPr>
      </w:pPr>
      <w:r w:rsidRPr="0047183D">
        <w:rPr>
          <w:rFonts w:cs="Segoe UI"/>
        </w:rPr>
        <w:t>Purchase of donor tissue (sperm, eggs) as follows:</w:t>
      </w:r>
    </w:p>
    <w:p w14:paraId="59188A34" w14:textId="254FB6E2" w:rsidR="00841F45" w:rsidRPr="0047183D" w:rsidRDefault="09BF2053">
      <w:pPr>
        <w:pStyle w:val="BulletLevel1"/>
        <w:numPr>
          <w:ilvl w:val="1"/>
          <w:numId w:val="1"/>
        </w:numPr>
        <w:rPr>
          <w:rFonts w:cs="Segoe UI"/>
        </w:rPr>
      </w:pPr>
      <w:r w:rsidRPr="0047183D">
        <w:rPr>
          <w:rFonts w:cs="Segoe UI"/>
        </w:rPr>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68A72128" w14:textId="77777777" w:rsidR="00841F45" w:rsidRPr="0047183D" w:rsidRDefault="00EA1FF6">
      <w:pPr>
        <w:pStyle w:val="BulletLevel1"/>
        <w:numPr>
          <w:ilvl w:val="1"/>
          <w:numId w:val="1"/>
        </w:numPr>
        <w:spacing w:after="160"/>
        <w:rPr>
          <w:rFonts w:cs="Segoe UI"/>
        </w:rPr>
      </w:pPr>
      <w:r w:rsidRPr="0047183D">
        <w:rPr>
          <w:rFonts w:cs="Segoe UI"/>
        </w:rPr>
        <w:t xml:space="preserve">A fresh donor recipient cycle, whereby the egg donor undergoes an egg retrieval procedure at an in-network Progyny provider to allow for a fresh embryo transfer into a covered female member </w:t>
      </w:r>
      <w:r w:rsidRPr="0047183D">
        <w:rPr>
          <w:rFonts w:cs="Segoe UI"/>
        </w:rPr>
        <w:lastRenderedPageBreak/>
        <w:t>(one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48673F03" w14:textId="00BC6178" w:rsidR="00841F45" w:rsidRPr="0047183D" w:rsidRDefault="00554C9D" w:rsidP="00841F45">
      <w:pPr>
        <w:rPr>
          <w:rFonts w:cs="Segoe UI"/>
        </w:rPr>
      </w:pPr>
      <w:r w:rsidRPr="0047183D">
        <w:rPr>
          <w:rFonts w:cs="Segoe UI"/>
        </w:rPr>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4DCA0FD8" w14:textId="77777777" w:rsidR="00841F45" w:rsidRPr="00903619" w:rsidRDefault="00EA1FF6" w:rsidP="008D19F1">
      <w:pPr>
        <w:pStyle w:val="Heading5"/>
        <w:rPr>
          <w:rFonts w:ascii="Segoe UI" w:hAnsi="Segoe UI" w:cs="Segoe UI"/>
        </w:rPr>
      </w:pPr>
      <w:r w:rsidRPr="00903619">
        <w:rPr>
          <w:rFonts w:ascii="Segoe UI" w:eastAsiaTheme="minorHAnsi" w:hAnsi="Segoe UI" w:cs="Segoe UI"/>
        </w:rPr>
        <w:t>Additional exclusions and limitations for infertility</w:t>
      </w:r>
    </w:p>
    <w:p w14:paraId="001BAB67" w14:textId="77777777" w:rsidR="00841F45" w:rsidRPr="0047183D" w:rsidRDefault="00EA1FF6" w:rsidP="00841F45">
      <w:pPr>
        <w:rPr>
          <w:rFonts w:cs="Segoe UI"/>
        </w:rPr>
      </w:pPr>
      <w:r w:rsidRPr="0047183D">
        <w:rPr>
          <w:rFonts w:cs="Segoe UI"/>
        </w:rPr>
        <w:t>The following exclusions apply to this benefit:</w:t>
      </w:r>
    </w:p>
    <w:p w14:paraId="79D78882" w14:textId="30AEFBB8" w:rsidR="00841F45" w:rsidRPr="0047183D" w:rsidRDefault="00EA1FF6" w:rsidP="008D19F1">
      <w:pPr>
        <w:pStyle w:val="BulletLevel1"/>
        <w:rPr>
          <w:rFonts w:cs="Segoe UI"/>
        </w:rPr>
      </w:pPr>
      <w:r w:rsidRPr="0047183D">
        <w:rPr>
          <w:rFonts w:cs="Segoe UI"/>
        </w:rPr>
        <w:t>Fees paid to donors for their participation in any service</w:t>
      </w:r>
    </w:p>
    <w:p w14:paraId="016F0353" w14:textId="2A5241B1" w:rsidR="00841F45" w:rsidRPr="0047183D" w:rsidRDefault="00EA1FF6" w:rsidP="008D19F1">
      <w:pPr>
        <w:pStyle w:val="BulletLevel1"/>
        <w:rPr>
          <w:rFonts w:cs="Segoe UI"/>
        </w:rPr>
      </w:pPr>
      <w:r w:rsidRPr="0047183D">
        <w:rPr>
          <w:rFonts w:cs="Segoe UI"/>
        </w:rPr>
        <w:t>Testing and treatment for potential surrogates that would not otherwise be covered for a member enrolled in the Plan</w:t>
      </w:r>
    </w:p>
    <w:p w14:paraId="75BAF495" w14:textId="1B38499A" w:rsidR="00841F45" w:rsidRPr="0047183D" w:rsidRDefault="00EA1FF6" w:rsidP="008D19F1">
      <w:pPr>
        <w:pStyle w:val="BulletLevel1"/>
        <w:rPr>
          <w:rFonts w:cs="Segoe UI"/>
        </w:rPr>
      </w:pPr>
      <w:r w:rsidRPr="0047183D">
        <w:rPr>
          <w:rFonts w:cs="Segoe UI"/>
        </w:rPr>
        <w:t>Home ovulation prediction kits</w:t>
      </w:r>
    </w:p>
    <w:p w14:paraId="4160E8E8" w14:textId="5D424EB7" w:rsidR="00841F45" w:rsidRPr="0047183D" w:rsidRDefault="00FB030D" w:rsidP="008D19F1">
      <w:pPr>
        <w:pStyle w:val="BulletLevel1"/>
        <w:rPr>
          <w:rFonts w:cs="Segoe UI"/>
        </w:rPr>
      </w:pPr>
      <w:r w:rsidRPr="0047183D">
        <w:rPr>
          <w:rFonts w:cs="Segoe UI"/>
        </w:rPr>
        <w:t>Services and supplies furnished for a dependent child (under age 26) except for oncofertility preservation due to cancer or medical treatments</w:t>
      </w:r>
    </w:p>
    <w:p w14:paraId="55AB1BED" w14:textId="43FB8235" w:rsidR="00841F45" w:rsidRPr="0047183D" w:rsidRDefault="00EA1FF6" w:rsidP="008D19F1">
      <w:pPr>
        <w:pStyle w:val="BulletLevel1"/>
        <w:rPr>
          <w:rFonts w:cs="Segoe UI"/>
        </w:rPr>
      </w:pPr>
      <w:r w:rsidRPr="0047183D">
        <w:rPr>
          <w:rFonts w:cs="Segoe UI"/>
        </w:rPr>
        <w:t>Services and supplies furnished by a provider outside the Progyny network, except as otherwise provided</w:t>
      </w:r>
    </w:p>
    <w:p w14:paraId="5F569EB3" w14:textId="035E59E3" w:rsidR="00EA1FF6" w:rsidRPr="0047183D" w:rsidRDefault="00EA1FF6" w:rsidP="008D19F1">
      <w:pPr>
        <w:pStyle w:val="BulletLevel1"/>
        <w:rPr>
          <w:rFonts w:cs="Segoe UI"/>
          <w:bCs/>
          <w:iCs/>
        </w:rPr>
      </w:pPr>
      <w:r w:rsidRPr="0047183D">
        <w:rPr>
          <w:rFonts w:cs="Segoe UI"/>
        </w:rPr>
        <w:t>Fertility Services following a voluntary sterilization procedure</w:t>
      </w:r>
    </w:p>
    <w:p w14:paraId="5A384E61" w14:textId="4C742750" w:rsidR="00603858" w:rsidRPr="008919A6" w:rsidRDefault="00603858" w:rsidP="00EA1FF6">
      <w:pPr>
        <w:pStyle w:val="Heading4"/>
        <w:rPr>
          <w:rFonts w:cs="Segoe UI Semibold"/>
          <w:szCs w:val="24"/>
        </w:rPr>
      </w:pPr>
      <w:bookmarkStart w:id="2997" w:name="_Maternity_care_2"/>
      <w:bookmarkEnd w:id="2997"/>
      <w:r w:rsidRPr="008919A6">
        <w:rPr>
          <w:rFonts w:cs="Segoe UI Semibold"/>
        </w:rPr>
        <w:t>Maternity care</w:t>
      </w:r>
    </w:p>
    <w:p w14:paraId="3D23BB2D"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3BC12A03" w14:textId="77777777" w:rsidR="00ED427C" w:rsidRPr="0047183D" w:rsidRDefault="00603858" w:rsidP="00603858">
      <w:pPr>
        <w:rPr>
          <w:rFonts w:cs="Segoe UI"/>
        </w:rPr>
      </w:pPr>
      <w:r w:rsidRPr="0047183D">
        <w:rPr>
          <w:rFonts w:cs="Segoe UI"/>
        </w:rPr>
        <w:t>This benefit covers maternity benefits provided for you, your enrolled spouse/domestic partner, and your eligible dependent children.</w:t>
      </w:r>
    </w:p>
    <w:p w14:paraId="3B2510FF" w14:textId="1D43C227" w:rsidR="00ED427C" w:rsidRPr="0047183D" w:rsidRDefault="00ED427C" w:rsidP="00ED427C">
      <w:pPr>
        <w:rPr>
          <w:rFonts w:cs="Segoe UI"/>
        </w:rPr>
      </w:pPr>
      <w:r w:rsidRPr="0047183D">
        <w:rPr>
          <w:rFonts w:cs="Segoe UI"/>
        </w:rPr>
        <w:t>For women’s preventive care visits during and after pregnancy, see the preventive care benefit. If the physician bills the delivery together with the routine (preventive) prenatal care, 40% of the allowed amount applies to the preventive prenatal care benefit and 60% of the allowed amount applies to the maternity care benefit.</w:t>
      </w:r>
    </w:p>
    <w:p w14:paraId="466EC152" w14:textId="1809CBF3" w:rsidR="00ED427C" w:rsidRPr="0047183D" w:rsidRDefault="00ED427C" w:rsidP="00ED427C">
      <w:pPr>
        <w:rPr>
          <w:rFonts w:cs="Segoe UI"/>
        </w:rPr>
      </w:pPr>
      <w:r w:rsidRPr="0047183D">
        <w:rPr>
          <w:rFonts w:cs="Segoe UI"/>
        </w:rPr>
        <w:t>The home health care benefit covers one postpartum health visit within 30 days of the discharge of the baby from the hospital or alternative birthing center.</w:t>
      </w:r>
    </w:p>
    <w:p w14:paraId="1ED08252" w14:textId="7C7598AB" w:rsidR="00603858" w:rsidRPr="0047183D" w:rsidRDefault="00603858" w:rsidP="00603858">
      <w:pPr>
        <w:rPr>
          <w:rFonts w:cs="Segoe UI"/>
          <w:color w:val="auto"/>
        </w:rPr>
      </w:pPr>
      <w:r w:rsidRPr="0047183D">
        <w:rPr>
          <w:rFonts w:cs="Segoe UI"/>
        </w:rPr>
        <w:t>Benefits are for maternity care in a hospital, alternative birthing center, or at home, including:</w:t>
      </w:r>
    </w:p>
    <w:p w14:paraId="40243684" w14:textId="77777777" w:rsidR="00603858" w:rsidRPr="0047183D" w:rsidRDefault="00603858" w:rsidP="00603858">
      <w:pPr>
        <w:pStyle w:val="BulletLevel1"/>
        <w:keepNext/>
        <w:keepLines/>
        <w:rPr>
          <w:rFonts w:cs="Segoe UI"/>
        </w:rPr>
      </w:pPr>
      <w:r w:rsidRPr="0047183D">
        <w:rPr>
          <w:rFonts w:cs="Segoe UI"/>
        </w:rPr>
        <w:t>Prenatal testing when required to diagnose conditions of the unborn child</w:t>
      </w:r>
    </w:p>
    <w:p w14:paraId="300D025C" w14:textId="7D2AA7AD" w:rsidR="00603858" w:rsidRPr="0047183D" w:rsidRDefault="00603858" w:rsidP="00603858">
      <w:pPr>
        <w:pStyle w:val="BulletLevel1"/>
        <w:rPr>
          <w:rFonts w:cs="Segoe UI"/>
        </w:rPr>
      </w:pPr>
      <w:r w:rsidRPr="0047183D">
        <w:rPr>
          <w:rFonts w:cs="Segoe UI"/>
        </w:rPr>
        <w:t>Services of a licensed nurse or midwife</w:t>
      </w:r>
      <w:r w:rsidR="00161556" w:rsidRPr="0047183D">
        <w:rPr>
          <w:rFonts w:cs="Segoe UI"/>
        </w:rPr>
        <w:t xml:space="preserve"> (non-medical service, such as non-medical services performed by a doula are not covered)</w:t>
      </w:r>
    </w:p>
    <w:p w14:paraId="7E204DE6" w14:textId="77777777" w:rsidR="00603858" w:rsidRPr="0047183D" w:rsidRDefault="00603858" w:rsidP="00603858">
      <w:pPr>
        <w:pStyle w:val="BulletLevel1"/>
        <w:rPr>
          <w:rFonts w:cs="Segoe UI"/>
        </w:rPr>
      </w:pPr>
      <w:r w:rsidRPr="0047183D">
        <w:rPr>
          <w:rFonts w:cs="Segoe UI"/>
        </w:rPr>
        <w:t>Miscarriages and terminations of pregnancy</w:t>
      </w:r>
    </w:p>
    <w:p w14:paraId="38595F86" w14:textId="77777777" w:rsidR="00603858" w:rsidRPr="0047183D" w:rsidRDefault="00603858" w:rsidP="00603858">
      <w:pPr>
        <w:pStyle w:val="BulletLevel1"/>
        <w:rPr>
          <w:rFonts w:cs="Segoe UI"/>
        </w:rPr>
      </w:pPr>
      <w:r w:rsidRPr="0047183D">
        <w:rPr>
          <w:rFonts w:cs="Segoe UI"/>
        </w:rPr>
        <w:lastRenderedPageBreak/>
        <w:t>Hospital nursery care for benefits-eligible infant while the mother is hospitalized and receiving benefits; services are covered under the hospital services benefit</w:t>
      </w:r>
    </w:p>
    <w:p w14:paraId="57B271F8" w14:textId="77777777" w:rsidR="00603858" w:rsidRPr="0047183D" w:rsidRDefault="00603858" w:rsidP="00603858">
      <w:pPr>
        <w:pStyle w:val="BulletLevel1"/>
        <w:rPr>
          <w:rFonts w:cs="Segoe UI"/>
        </w:rPr>
      </w:pPr>
      <w:r w:rsidRPr="0047183D">
        <w:rPr>
          <w:rFonts w:cs="Segoe UI"/>
        </w:rPr>
        <w:t>Male circumcision by a physician or mohel for a benefits-eligible dependent; services are covered under the physician services benefit</w:t>
      </w:r>
    </w:p>
    <w:p w14:paraId="73CB0C36" w14:textId="77777777" w:rsidR="00603858" w:rsidRPr="0047183D" w:rsidRDefault="00603858" w:rsidP="00603858">
      <w:pPr>
        <w:pStyle w:val="BulletLevel1"/>
        <w:rPr>
          <w:rFonts w:cs="Segoe UI"/>
        </w:rPr>
      </w:pPr>
      <w:r w:rsidRPr="0047183D">
        <w:rPr>
          <w:rFonts w:cs="Segoe UI"/>
        </w:rPr>
        <w:t>One postpartum home health visit within 30 days of the discharge of the baby from the hospital or alternative birthing center</w:t>
      </w:r>
    </w:p>
    <w:p w14:paraId="4FA05AA5" w14:textId="534304DB" w:rsidR="00603858" w:rsidRDefault="00603858" w:rsidP="006C752F">
      <w:pPr>
        <w:pStyle w:val="BulletLevel1"/>
        <w:rPr>
          <w:rFonts w:cs="Segoe UI"/>
        </w:rPr>
      </w:pPr>
      <w:r w:rsidRPr="0047183D">
        <w:rPr>
          <w:rFonts w:cs="Segoe UI"/>
        </w:rPr>
        <w:t>Home births include an allowance of up to $500 for eligible supplies and/or equipment used for home delivery</w:t>
      </w:r>
      <w:r w:rsidR="00211A2B" w:rsidRPr="0047183D">
        <w:rPr>
          <w:rFonts w:cs="Segoe UI"/>
        </w:rPr>
        <w:t>,</w:t>
      </w:r>
      <w:r w:rsidRPr="0047183D">
        <w:rPr>
          <w:rFonts w:cs="Segoe UI"/>
        </w:rPr>
        <w:t xml:space="preserve"> for example, birthing packs, birthing tubs, monitoring devices, local anesthetics, and comfort aids. Services for the newborn including hospital services and professional services are covered under the hospital services and physician services benefit.</w:t>
      </w:r>
    </w:p>
    <w:p w14:paraId="1BF2EE50" w14:textId="0E9D9811" w:rsidR="000B4D63" w:rsidRPr="0047183D" w:rsidRDefault="000B4D63" w:rsidP="000B4D63">
      <w:pPr>
        <w:pStyle w:val="BulletLevel1"/>
        <w:rPr>
          <w:rFonts w:cs="Segoe UI"/>
        </w:rPr>
      </w:pPr>
      <w:r w:rsidRPr="0047183D">
        <w:rPr>
          <w:rFonts w:cs="Segoe UI"/>
        </w:rPr>
        <w:t xml:space="preserve">Birth doula services </w:t>
      </w:r>
      <w:r w:rsidR="4B3F349D" w:rsidRPr="146031C0">
        <w:rPr>
          <w:rFonts w:cs="Segoe UI"/>
        </w:rPr>
        <w:t xml:space="preserve">are allowed </w:t>
      </w:r>
      <w:r w:rsidRPr="0047183D">
        <w:rPr>
          <w:rFonts w:cs="Segoe UI"/>
        </w:rPr>
        <w:t>up to a maximum benefit of $1,000 per pregnancy</w:t>
      </w:r>
      <w:r w:rsidR="003F22A2">
        <w:rPr>
          <w:rFonts w:cs="Segoe UI"/>
        </w:rPr>
        <w:t xml:space="preserve">, after </w:t>
      </w:r>
      <w:r w:rsidR="71265A0B" w:rsidRPr="146031C0">
        <w:rPr>
          <w:rFonts w:cs="Segoe UI"/>
        </w:rPr>
        <w:t xml:space="preserve">the </w:t>
      </w:r>
      <w:r w:rsidR="003F22A2">
        <w:rPr>
          <w:rFonts w:cs="Segoe UI"/>
        </w:rPr>
        <w:t>deductible</w:t>
      </w:r>
      <w:r w:rsidR="008C79DF">
        <w:rPr>
          <w:rFonts w:cs="Segoe UI"/>
        </w:rPr>
        <w:t xml:space="preserve"> is met</w:t>
      </w:r>
      <w:r w:rsidRPr="0047183D">
        <w:rPr>
          <w:rFonts w:cs="Segoe UI"/>
        </w:rPr>
        <w:t xml:space="preserve">. Before seeking doula services, you must </w:t>
      </w:r>
      <w:r w:rsidR="67A2EA7A" w:rsidRPr="146031C0">
        <w:rPr>
          <w:rFonts w:cs="Segoe UI"/>
        </w:rPr>
        <w:t>fir</w:t>
      </w:r>
      <w:r w:rsidRPr="146031C0">
        <w:rPr>
          <w:rFonts w:cs="Segoe UI"/>
        </w:rPr>
        <w:t xml:space="preserve">st </w:t>
      </w:r>
      <w:r w:rsidRPr="0047183D">
        <w:rPr>
          <w:rFonts w:cs="Segoe UI"/>
        </w:rPr>
        <w:t xml:space="preserve">be examined by a licensed physician, registered nurse or midwife and have a confirmed pregnancy. </w:t>
      </w:r>
    </w:p>
    <w:p w14:paraId="51AD25B7" w14:textId="77777777" w:rsidR="000B4D63" w:rsidRPr="0047183D" w:rsidRDefault="000B4D63">
      <w:pPr>
        <w:pStyle w:val="BulletLevel1"/>
        <w:numPr>
          <w:ilvl w:val="1"/>
          <w:numId w:val="130"/>
        </w:numPr>
        <w:rPr>
          <w:rFonts w:cs="Segoe UI"/>
        </w:rPr>
      </w:pPr>
      <w:r w:rsidRPr="0047183D">
        <w:rPr>
          <w:rFonts w:cs="Segoe UI"/>
        </w:rPr>
        <w:t>Covered doula services include:</w:t>
      </w:r>
    </w:p>
    <w:p w14:paraId="7A8CAF39" w14:textId="77777777" w:rsidR="000B4D63" w:rsidRPr="0047183D" w:rsidRDefault="000B4D63">
      <w:pPr>
        <w:pStyle w:val="BulletLevel1"/>
        <w:numPr>
          <w:ilvl w:val="2"/>
          <w:numId w:val="1"/>
        </w:numPr>
        <w:ind w:left="749"/>
        <w:rPr>
          <w:rFonts w:cs="Segoe UI"/>
        </w:rPr>
      </w:pPr>
      <w:r w:rsidRPr="0047183D">
        <w:rPr>
          <w:rFonts w:cs="Segoe UI"/>
        </w:rPr>
        <w:t>In person, phone, and email support throughout the pregnancy and post-partum</w:t>
      </w:r>
    </w:p>
    <w:p w14:paraId="022B246F" w14:textId="77777777" w:rsidR="000B4D63" w:rsidRPr="0047183D" w:rsidRDefault="000B4D63">
      <w:pPr>
        <w:pStyle w:val="BulletLevel1"/>
        <w:numPr>
          <w:ilvl w:val="2"/>
          <w:numId w:val="1"/>
        </w:numPr>
        <w:ind w:left="749"/>
        <w:rPr>
          <w:rFonts w:cs="Segoe UI"/>
        </w:rPr>
      </w:pPr>
      <w:r w:rsidRPr="0047183D">
        <w:rPr>
          <w:rFonts w:cs="Segoe UI"/>
        </w:rPr>
        <w:t>Birth support</w:t>
      </w:r>
    </w:p>
    <w:p w14:paraId="4C215A37" w14:textId="77777777" w:rsidR="000B4D63" w:rsidRPr="0047183D" w:rsidRDefault="000B4D63">
      <w:pPr>
        <w:pStyle w:val="BulletLevel1"/>
        <w:numPr>
          <w:ilvl w:val="2"/>
          <w:numId w:val="1"/>
        </w:numPr>
        <w:ind w:left="749"/>
        <w:rPr>
          <w:rFonts w:cs="Segoe UI"/>
        </w:rPr>
      </w:pPr>
      <w:r w:rsidRPr="0047183D">
        <w:rPr>
          <w:rFonts w:cs="Segoe UI"/>
        </w:rPr>
        <w:t>Lactation support</w:t>
      </w:r>
    </w:p>
    <w:p w14:paraId="368ECA0C" w14:textId="77777777" w:rsidR="000B4D63" w:rsidRPr="0047183D" w:rsidRDefault="000B4D63">
      <w:pPr>
        <w:pStyle w:val="BulletLevel1"/>
        <w:numPr>
          <w:ilvl w:val="1"/>
          <w:numId w:val="131"/>
        </w:numPr>
        <w:rPr>
          <w:rFonts w:cs="Segoe UI"/>
        </w:rPr>
      </w:pPr>
      <w:r w:rsidRPr="0047183D">
        <w:rPr>
          <w:rFonts w:cs="Segoe UI"/>
        </w:rPr>
        <w:t>Doula services are not covered for the following:</w:t>
      </w:r>
    </w:p>
    <w:p w14:paraId="1EEA0594" w14:textId="77777777" w:rsidR="000B4D63" w:rsidRPr="0047183D" w:rsidRDefault="000B4D63">
      <w:pPr>
        <w:pStyle w:val="BulletLevel1"/>
        <w:numPr>
          <w:ilvl w:val="2"/>
          <w:numId w:val="1"/>
        </w:numPr>
        <w:ind w:left="749"/>
        <w:rPr>
          <w:rFonts w:cs="Segoe UI"/>
        </w:rPr>
      </w:pPr>
      <w:r w:rsidRPr="0047183D">
        <w:rPr>
          <w:rFonts w:cs="Segoe UI"/>
        </w:rPr>
        <w:t>Babysitting or doing household chores</w:t>
      </w:r>
    </w:p>
    <w:p w14:paraId="12E4C2BB" w14:textId="77777777" w:rsidR="000B4D63" w:rsidRPr="0047183D" w:rsidRDefault="000B4D63">
      <w:pPr>
        <w:pStyle w:val="BulletLevel1"/>
        <w:numPr>
          <w:ilvl w:val="2"/>
          <w:numId w:val="1"/>
        </w:numPr>
        <w:ind w:left="749"/>
        <w:rPr>
          <w:rFonts w:cs="Segoe UI"/>
        </w:rPr>
      </w:pPr>
      <w:r w:rsidRPr="0047183D">
        <w:rPr>
          <w:rFonts w:cs="Segoe UI"/>
        </w:rPr>
        <w:t>Travel time</w:t>
      </w:r>
    </w:p>
    <w:p w14:paraId="6D0F29BE" w14:textId="77777777" w:rsidR="000B4D63" w:rsidRPr="0047183D" w:rsidRDefault="000B4D63">
      <w:pPr>
        <w:pStyle w:val="BulletLevel1"/>
        <w:numPr>
          <w:ilvl w:val="2"/>
          <w:numId w:val="1"/>
        </w:numPr>
        <w:ind w:left="749"/>
        <w:rPr>
          <w:rFonts w:cs="Segoe UI"/>
        </w:rPr>
      </w:pPr>
      <w:r w:rsidRPr="0047183D">
        <w:rPr>
          <w:rFonts w:cs="Segoe UI"/>
        </w:rPr>
        <w:t>Any other services not listed as covered doula services, above</w:t>
      </w:r>
    </w:p>
    <w:p w14:paraId="119E0F95" w14:textId="795B170A" w:rsidR="00FA235A" w:rsidRPr="0047183D" w:rsidRDefault="00FA235A" w:rsidP="00FA235A">
      <w:pPr>
        <w:pStyle w:val="BulletLevel1"/>
        <w:rPr>
          <w:rFonts w:cs="Segoe UI"/>
        </w:rPr>
      </w:pPr>
      <w:r w:rsidRPr="0047183D">
        <w:rPr>
          <w:rFonts w:cs="Segoe UI"/>
        </w:rPr>
        <w:t xml:space="preserve">Eligible providers: </w:t>
      </w:r>
      <w:r w:rsidR="09F0BC5C" w:rsidRPr="146031C0">
        <w:rPr>
          <w:rFonts w:cs="Segoe UI"/>
        </w:rPr>
        <w:t xml:space="preserve">Doula’s must be licensed in states that require a license. Otherwise, </w:t>
      </w:r>
      <w:r w:rsidR="038DAA1E" w:rsidRPr="146031C0">
        <w:rPr>
          <w:rFonts w:cs="Segoe UI"/>
        </w:rPr>
        <w:t>i</w:t>
      </w:r>
      <w:r w:rsidRPr="146031C0">
        <w:rPr>
          <w:rFonts w:cs="Segoe UI"/>
        </w:rPr>
        <w:t>f</w:t>
      </w:r>
      <w:r w:rsidRPr="0047183D">
        <w:rPr>
          <w:rFonts w:cs="Segoe UI"/>
        </w:rPr>
        <w:t xml:space="preserve"> the state does not require a license, then the doula must have a current certification under a recognized doula certification organization (examples include DONA International and PALS Doulas). Eligible doulas do not have to be</w:t>
      </w:r>
      <w:r w:rsidR="000F58CB">
        <w:rPr>
          <w:rFonts w:cs="Segoe UI"/>
        </w:rPr>
        <w:t xml:space="preserve"> an in-network provider</w:t>
      </w:r>
      <w:r w:rsidR="00CB5F5C">
        <w:rPr>
          <w:rFonts w:cs="Segoe UI"/>
        </w:rPr>
        <w:t>.</w:t>
      </w:r>
    </w:p>
    <w:p w14:paraId="0046B700" w14:textId="3FA71C2D" w:rsidR="009D1A5B" w:rsidRPr="00DD58CF" w:rsidRDefault="00FA235A">
      <w:pPr>
        <w:pStyle w:val="BulletLevel1"/>
        <w:numPr>
          <w:ilvl w:val="0"/>
          <w:numId w:val="132"/>
        </w:numPr>
        <w:rPr>
          <w:rFonts w:cs="Segoe UI"/>
        </w:rPr>
      </w:pPr>
      <w:r w:rsidRPr="0047183D">
        <w:rPr>
          <w:rFonts w:cs="Segoe UI"/>
        </w:rPr>
        <w:t>Exclusions: apprentice doulas</w:t>
      </w:r>
    </w:p>
    <w:p w14:paraId="17976B5E" w14:textId="77777777" w:rsidR="00603858" w:rsidRPr="008919A6" w:rsidRDefault="00603858" w:rsidP="00603858">
      <w:pPr>
        <w:pStyle w:val="Heading4"/>
        <w:rPr>
          <w:rFonts w:cs="Segoe UI Semibold"/>
        </w:rPr>
      </w:pPr>
      <w:bookmarkStart w:id="2998" w:name="_Medical_equipment_and"/>
      <w:bookmarkEnd w:id="2998"/>
      <w:r w:rsidRPr="008919A6">
        <w:rPr>
          <w:rFonts w:cs="Segoe UI Semibold"/>
        </w:rPr>
        <w:t>Medical equipment and supplies (durable medical supplies)</w:t>
      </w:r>
    </w:p>
    <w:p w14:paraId="26FEB477" w14:textId="77777777" w:rsidR="00603858" w:rsidRPr="0047183D" w:rsidRDefault="00603858" w:rsidP="00603858">
      <w:pPr>
        <w:keepNext/>
        <w:rPr>
          <w:rFonts w:cs="Segoe UI"/>
          <w:i/>
        </w:rPr>
      </w:pPr>
      <w:r w:rsidRPr="0047183D">
        <w:rPr>
          <w:rFonts w:cs="Segoe UI"/>
          <w:i/>
        </w:rPr>
        <w:t xml:space="preserve">In-network: 90%, deductible applies </w:t>
      </w:r>
      <w:r w:rsidRPr="0047183D">
        <w:rPr>
          <w:rFonts w:cs="Segoe UI"/>
          <w:i/>
        </w:rPr>
        <w:br/>
        <w:t>Out-of-network: 90% of allowable charges, deductible applies</w:t>
      </w:r>
    </w:p>
    <w:p w14:paraId="145DFF5E" w14:textId="77777777" w:rsidR="00603858" w:rsidRPr="008919A6" w:rsidRDefault="00603858" w:rsidP="002F11D3">
      <w:pPr>
        <w:pStyle w:val="Heading5"/>
        <w:rPr>
          <w:rFonts w:cs="Segoe UI Semibold"/>
        </w:rPr>
      </w:pPr>
      <w:r w:rsidRPr="008919A6">
        <w:rPr>
          <w:rFonts w:cs="Segoe UI Semibold"/>
        </w:rPr>
        <w:t>Covered services</w:t>
      </w:r>
    </w:p>
    <w:p w14:paraId="751A6D38" w14:textId="0FB62D3B" w:rsidR="00603858" w:rsidRPr="0047183D" w:rsidRDefault="00603858" w:rsidP="00603858">
      <w:pPr>
        <w:rPr>
          <w:rFonts w:cs="Segoe UI"/>
          <w:color w:val="auto"/>
        </w:rPr>
      </w:pPr>
      <w:r w:rsidRPr="0047183D">
        <w:rPr>
          <w:rFonts w:cs="Segoe UI"/>
        </w:rPr>
        <w:t>This benefit covers charges for durable medical and surgical equipment and supplies (DME). Benefits cover rental or purchase (including shipping and handling fees) of DME for treatment of an injury, illness, disease, or medical condition. Rental equipment will not be reimbursed above the purchase price of the equipment.</w:t>
      </w:r>
      <w:r w:rsidR="00DC09B5" w:rsidRPr="0047183D">
        <w:rPr>
          <w:rFonts w:cs="Segoe UI"/>
        </w:rPr>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14:paraId="11DD06C4" w14:textId="77777777" w:rsidR="00603858" w:rsidRPr="0047183D" w:rsidRDefault="00603858" w:rsidP="00603858">
      <w:pPr>
        <w:keepNext/>
        <w:keepLines/>
        <w:rPr>
          <w:rFonts w:cs="Segoe UI"/>
        </w:rPr>
      </w:pPr>
      <w:r w:rsidRPr="0047183D">
        <w:rPr>
          <w:rFonts w:cs="Segoe UI"/>
        </w:rPr>
        <w:lastRenderedPageBreak/>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55974D4E" w14:textId="5A703875" w:rsidR="006F52D5" w:rsidRPr="0047183D" w:rsidRDefault="006F52D5" w:rsidP="006F52D5">
      <w:pPr>
        <w:rPr>
          <w:rFonts w:cs="Segoe UI"/>
        </w:rPr>
      </w:pPr>
      <w:r w:rsidRPr="0047183D">
        <w:rPr>
          <w:rFonts w:cs="Segoe UI"/>
        </w:rPr>
        <w:t>No more than one item of DME per year will be covered for the same or similar purpose, and in order to be covered, the equipment and accessories to operate it must be:</w:t>
      </w:r>
    </w:p>
    <w:p w14:paraId="66D69C16" w14:textId="3160472D" w:rsidR="00603858" w:rsidRPr="0047183D" w:rsidRDefault="00603858" w:rsidP="00603858">
      <w:pPr>
        <w:pStyle w:val="BulletLevel1"/>
        <w:rPr>
          <w:rFonts w:cs="Segoe UI"/>
        </w:rPr>
      </w:pPr>
      <w:r w:rsidRPr="0047183D">
        <w:rPr>
          <w:rFonts w:cs="Segoe UI"/>
        </w:rPr>
        <w:t>Made to withstand prolonged use</w:t>
      </w:r>
    </w:p>
    <w:p w14:paraId="522EEC0E" w14:textId="77777777" w:rsidR="00603858" w:rsidRPr="0047183D" w:rsidRDefault="00603858" w:rsidP="00603858">
      <w:pPr>
        <w:pStyle w:val="BulletLevel1"/>
        <w:rPr>
          <w:rFonts w:cs="Segoe UI"/>
        </w:rPr>
      </w:pPr>
      <w:r w:rsidRPr="0047183D">
        <w:rPr>
          <w:rFonts w:cs="Segoe UI"/>
        </w:rPr>
        <w:t>Made for and mainly used in the treatment of an injury, illness, disease, or medical condition</w:t>
      </w:r>
    </w:p>
    <w:p w14:paraId="6D22BCC9" w14:textId="77777777" w:rsidR="00603858" w:rsidRPr="0047183D" w:rsidRDefault="00603858" w:rsidP="006C752F">
      <w:pPr>
        <w:pStyle w:val="BulletLevel1"/>
        <w:rPr>
          <w:rFonts w:cs="Segoe UI"/>
        </w:rPr>
      </w:pPr>
      <w:r w:rsidRPr="0047183D">
        <w:rPr>
          <w:rFonts w:cs="Segoe UI"/>
        </w:rPr>
        <w:t xml:space="preserve">Suited for use in the home </w:t>
      </w:r>
    </w:p>
    <w:p w14:paraId="68B153D8" w14:textId="77777777" w:rsidR="00603858" w:rsidRPr="0047183D" w:rsidRDefault="00603858" w:rsidP="00603858">
      <w:pPr>
        <w:spacing w:before="0" w:after="0"/>
        <w:rPr>
          <w:rFonts w:cs="Segoe UI"/>
        </w:rPr>
      </w:pPr>
      <w:r w:rsidRPr="0047183D">
        <w:rPr>
          <w:rFonts w:cs="Segoe UI"/>
        </w:rPr>
        <w:t>This list of covered DME includes, but is not limited to:</w:t>
      </w:r>
    </w:p>
    <w:p w14:paraId="75EA63CD" w14:textId="77777777" w:rsidR="00603858" w:rsidRPr="0047183D" w:rsidRDefault="00603858" w:rsidP="00603858">
      <w:pPr>
        <w:pStyle w:val="BulletLevel1"/>
        <w:rPr>
          <w:rFonts w:cs="Segoe UI"/>
        </w:rPr>
      </w:pPr>
      <w:r w:rsidRPr="0047183D">
        <w:rPr>
          <w:rFonts w:cs="Segoe UI"/>
        </w:rPr>
        <w:t>Braces</w:t>
      </w:r>
    </w:p>
    <w:p w14:paraId="3C03A39D" w14:textId="77777777" w:rsidR="00603858" w:rsidRPr="0047183D" w:rsidRDefault="00603858" w:rsidP="00603858">
      <w:pPr>
        <w:pStyle w:val="BulletLevel1"/>
        <w:rPr>
          <w:rFonts w:cs="Segoe UI"/>
        </w:rPr>
      </w:pPr>
      <w:r w:rsidRPr="0047183D">
        <w:rPr>
          <w:rFonts w:cs="Segoe UI"/>
        </w:rPr>
        <w:t>Crutches</w:t>
      </w:r>
    </w:p>
    <w:p w14:paraId="72A8867D" w14:textId="77777777" w:rsidR="00603858" w:rsidRPr="0047183D" w:rsidRDefault="00603858" w:rsidP="00603858">
      <w:pPr>
        <w:pStyle w:val="BulletLevel1"/>
        <w:rPr>
          <w:rFonts w:cs="Segoe UI"/>
        </w:rPr>
      </w:pPr>
      <w:r w:rsidRPr="0047183D">
        <w:rPr>
          <w:rFonts w:cs="Segoe UI"/>
        </w:rPr>
        <w:t>Wheelchairs</w:t>
      </w:r>
    </w:p>
    <w:p w14:paraId="467C537E" w14:textId="04A9ED83" w:rsidR="00F15EAC" w:rsidRPr="0047183D" w:rsidRDefault="00F15EAC" w:rsidP="00603858">
      <w:pPr>
        <w:pStyle w:val="BulletLevel1"/>
        <w:rPr>
          <w:rFonts w:cs="Segoe UI"/>
        </w:rPr>
      </w:pPr>
      <w:r w:rsidRPr="0047183D">
        <w:rPr>
          <w:rFonts w:cs="Segoe UI"/>
        </w:rPr>
        <w:t xml:space="preserve">Wheelchair seat lift mechanism and/or a power seat elevation device </w:t>
      </w:r>
      <w:r w:rsidR="00F93395" w:rsidRPr="0047183D">
        <w:rPr>
          <w:rFonts w:cs="Segoe UI"/>
        </w:rPr>
        <w:t>when a member meets the applicable medical necessity requirements for a power wheelchair</w:t>
      </w:r>
    </w:p>
    <w:p w14:paraId="463C5C0D" w14:textId="26E80888" w:rsidR="00603858" w:rsidRPr="0047183D" w:rsidRDefault="00603858" w:rsidP="00603858">
      <w:pPr>
        <w:pStyle w:val="BulletLevel1"/>
        <w:rPr>
          <w:rFonts w:cs="Segoe UI"/>
        </w:rPr>
      </w:pPr>
      <w:r w:rsidRPr="0047183D">
        <w:rPr>
          <w:rFonts w:cs="Segoe UI"/>
        </w:rPr>
        <w:t>Prostheses</w:t>
      </w:r>
    </w:p>
    <w:p w14:paraId="2E9C0B32" w14:textId="7527F56F" w:rsidR="009A7ABE" w:rsidRPr="0047183D" w:rsidRDefault="009A7ABE" w:rsidP="00603858">
      <w:pPr>
        <w:pStyle w:val="BulletLevel1"/>
        <w:rPr>
          <w:rFonts w:cs="Segoe UI"/>
        </w:rPr>
      </w:pPr>
      <w:r w:rsidRPr="0047183D">
        <w:rPr>
          <w:rFonts w:cs="Segoe UI"/>
        </w:rPr>
        <w:t>Cochlear Implants and associated supplies</w:t>
      </w:r>
    </w:p>
    <w:p w14:paraId="14A43545" w14:textId="77777777" w:rsidR="00603858" w:rsidRPr="0047183D" w:rsidRDefault="00603858" w:rsidP="00603858">
      <w:pPr>
        <w:pStyle w:val="BulletLevel1"/>
        <w:rPr>
          <w:rFonts w:cs="Segoe UI"/>
        </w:rPr>
      </w:pPr>
      <w:r w:rsidRPr="0047183D">
        <w:rPr>
          <w:rFonts w:cs="Segoe UI"/>
        </w:rPr>
        <w:t>Foot orthotics (custom fitted shoe inserts) and therapeutic shoes (orthopedic), including fitting expenses, when prescribed by a physician for the condition of diabetes or for corrective purposes</w:t>
      </w:r>
    </w:p>
    <w:p w14:paraId="7A9C43AC" w14:textId="6A620E59" w:rsidR="00603858" w:rsidRPr="0047183D" w:rsidRDefault="00161556" w:rsidP="00603858">
      <w:pPr>
        <w:pStyle w:val="BulletLevel1"/>
        <w:rPr>
          <w:rFonts w:cs="Segoe UI"/>
        </w:rPr>
      </w:pPr>
      <w:r w:rsidRPr="0047183D">
        <w:rPr>
          <w:rFonts w:cs="Segoe UI"/>
        </w:rPr>
        <w:t>Wigs (up to $</w:t>
      </w:r>
      <w:r w:rsidR="0031458E" w:rsidRPr="0047183D">
        <w:rPr>
          <w:rFonts w:cs="Segoe UI"/>
        </w:rPr>
        <w:t xml:space="preserve">2,000 </w:t>
      </w:r>
      <w:r w:rsidR="00603858" w:rsidRPr="0047183D">
        <w:rPr>
          <w:rFonts w:cs="Segoe UI"/>
        </w:rPr>
        <w:t>per calendar year for alopecia caused by medical conditions or treatment for diseases)</w:t>
      </w:r>
    </w:p>
    <w:p w14:paraId="57DD12BF" w14:textId="49E67D1F" w:rsidR="00603858" w:rsidRPr="0047183D" w:rsidRDefault="00E37C90" w:rsidP="009A7ABE">
      <w:pPr>
        <w:pStyle w:val="BulletLevel1"/>
        <w:rPr>
          <w:rFonts w:cs="Segoe UI"/>
        </w:rPr>
      </w:pPr>
      <w:r w:rsidRPr="0047183D">
        <w:rPr>
          <w:rFonts w:cs="Segoe UI"/>
        </w:rPr>
        <w:t>You may purchase one over-the-counter breast pump or rent a hospital grade breast pump during a calendar year (one or the other, but not both). The pump must be for your own use. Replacement supplies may be purchased on an as needed basis. In-network purchase/rental for the pump and replacement supplies is covered at 100%. Out of network purchase/rental for the pump and replacement supplies is covered at 100% of allowable charge. Deductible does not apply. Batteries are not covered.</w:t>
      </w:r>
    </w:p>
    <w:p w14:paraId="1D064776" w14:textId="2C04F6FF" w:rsidR="00F55394" w:rsidRPr="0047183D" w:rsidRDefault="00E37C90" w:rsidP="00161556">
      <w:pPr>
        <w:pStyle w:val="BulletLevel1"/>
        <w:spacing w:after="160"/>
        <w:rPr>
          <w:rFonts w:cs="Segoe UI"/>
        </w:rPr>
      </w:pPr>
      <w:r w:rsidRPr="0047183D">
        <w:rPr>
          <w:rFonts w:cs="Segoe UI"/>
        </w:rPr>
        <w:t>Continuous glucose monitors and their supplies are covered at 100% of allowable charges. Deductible does not apply</w:t>
      </w:r>
      <w:r w:rsidR="00CA7376" w:rsidRPr="0047183D">
        <w:rPr>
          <w:rFonts w:cs="Segoe UI"/>
        </w:rPr>
        <w:t>.</w:t>
      </w:r>
    </w:p>
    <w:p w14:paraId="57250D91" w14:textId="364FF116" w:rsidR="00603858" w:rsidRPr="0047183D" w:rsidRDefault="00603858" w:rsidP="00603858">
      <w:pPr>
        <w:spacing w:before="0" w:after="0"/>
        <w:rPr>
          <w:rFonts w:cs="Segoe UI"/>
        </w:rPr>
      </w:pPr>
      <w:r w:rsidRPr="0047183D">
        <w:rPr>
          <w:rFonts w:cs="Segoe UI"/>
        </w:rPr>
        <w:t>Vision hardware may be covered under the medical plan for certain medical conditions of the eye, including, but not limited to:</w:t>
      </w:r>
    </w:p>
    <w:p w14:paraId="438647E5" w14:textId="77777777" w:rsidR="00603858" w:rsidRPr="0047183D" w:rsidRDefault="00603858" w:rsidP="00603858">
      <w:pPr>
        <w:pStyle w:val="BulletLevel1"/>
        <w:rPr>
          <w:rFonts w:cs="Segoe UI"/>
        </w:rPr>
      </w:pPr>
      <w:r w:rsidRPr="0047183D">
        <w:rPr>
          <w:rFonts w:cs="Segoe UI"/>
        </w:rPr>
        <w:t>Corneal ulcer/abrasion</w:t>
      </w:r>
    </w:p>
    <w:p w14:paraId="1180FC54" w14:textId="77777777" w:rsidR="00603858" w:rsidRPr="0047183D" w:rsidRDefault="00603858" w:rsidP="00603858">
      <w:pPr>
        <w:pStyle w:val="BulletLevel1"/>
        <w:rPr>
          <w:rFonts w:cs="Segoe UI"/>
        </w:rPr>
      </w:pPr>
      <w:r w:rsidRPr="0047183D">
        <w:rPr>
          <w:rFonts w:cs="Segoe UI"/>
        </w:rPr>
        <w:t>Bullous keratopathy</w:t>
      </w:r>
    </w:p>
    <w:p w14:paraId="1C5CD7B8" w14:textId="77777777" w:rsidR="00603858" w:rsidRPr="0047183D" w:rsidRDefault="00603858" w:rsidP="00603858">
      <w:pPr>
        <w:pStyle w:val="BulletLevel1"/>
        <w:rPr>
          <w:rFonts w:cs="Segoe UI"/>
        </w:rPr>
      </w:pPr>
      <w:r w:rsidRPr="0047183D">
        <w:rPr>
          <w:rFonts w:cs="Segoe UI"/>
        </w:rPr>
        <w:t>Recurrent erosion of cornea</w:t>
      </w:r>
    </w:p>
    <w:p w14:paraId="30CC5FF9" w14:textId="77777777" w:rsidR="00603858" w:rsidRPr="0047183D" w:rsidRDefault="00603858" w:rsidP="00603858">
      <w:pPr>
        <w:pStyle w:val="BulletLevel1"/>
        <w:rPr>
          <w:rFonts w:cs="Segoe UI"/>
        </w:rPr>
      </w:pPr>
      <w:r w:rsidRPr="0047183D">
        <w:rPr>
          <w:rFonts w:cs="Segoe UI"/>
        </w:rPr>
        <w:t>Keratoconus</w:t>
      </w:r>
    </w:p>
    <w:p w14:paraId="2B8A9ACA" w14:textId="77777777" w:rsidR="00603858" w:rsidRPr="0047183D" w:rsidRDefault="00603858" w:rsidP="00603858">
      <w:pPr>
        <w:pStyle w:val="BulletLevel1"/>
        <w:rPr>
          <w:rFonts w:cs="Segoe UI"/>
        </w:rPr>
      </w:pPr>
      <w:r w:rsidRPr="0047183D">
        <w:rPr>
          <w:rFonts w:cs="Segoe UI"/>
        </w:rPr>
        <w:t>Tear film insufficiency (dry-eye syndrome)</w:t>
      </w:r>
    </w:p>
    <w:p w14:paraId="7F610E39" w14:textId="77777777" w:rsidR="00603858" w:rsidRPr="0047183D" w:rsidRDefault="00603858" w:rsidP="005A69C9">
      <w:pPr>
        <w:pStyle w:val="BulletLevel1"/>
        <w:rPr>
          <w:rFonts w:cs="Segoe UI"/>
        </w:rPr>
      </w:pPr>
      <w:r w:rsidRPr="0047183D">
        <w:rPr>
          <w:rFonts w:cs="Segoe UI"/>
        </w:rPr>
        <w:t xml:space="preserve">Cataract surgery </w:t>
      </w:r>
    </w:p>
    <w:p w14:paraId="2E2FE854" w14:textId="77777777" w:rsidR="00B60080" w:rsidRPr="0047183D" w:rsidRDefault="00B60080" w:rsidP="00B60080">
      <w:pPr>
        <w:pStyle w:val="BulletLevel1"/>
        <w:numPr>
          <w:ilvl w:val="0"/>
          <w:numId w:val="0"/>
        </w:numPr>
        <w:ind w:left="374" w:hanging="187"/>
        <w:rPr>
          <w:rFonts w:cs="Segoe UI"/>
        </w:rPr>
      </w:pPr>
    </w:p>
    <w:p w14:paraId="49B0F698" w14:textId="56F30907" w:rsidR="00B60080" w:rsidRPr="008919A6" w:rsidRDefault="00B60080" w:rsidP="00B60080">
      <w:pPr>
        <w:pStyle w:val="Heading5"/>
        <w:rPr>
          <w:rFonts w:cs="Segoe UI Semibold"/>
        </w:rPr>
      </w:pPr>
      <w:bookmarkStart w:id="2999" w:name="_Hlk128490316"/>
      <w:r w:rsidRPr="008919A6">
        <w:rPr>
          <w:rFonts w:cs="Segoe UI Semibold"/>
        </w:rPr>
        <w:lastRenderedPageBreak/>
        <w:t>Prior authorization</w:t>
      </w:r>
    </w:p>
    <w:p w14:paraId="27B58F41" w14:textId="77777777" w:rsidR="0027181B" w:rsidRPr="00903619" w:rsidRDefault="0027181B" w:rsidP="007B4947">
      <w:pPr>
        <w:pStyle w:val="BulletLevel1LastBullet1"/>
        <w:ind w:left="0"/>
        <w:rPr>
          <w:color w:val="auto"/>
        </w:rPr>
      </w:pPr>
      <w:r w:rsidRPr="00903619">
        <w:rPr>
          <w:color w:val="auto"/>
        </w:rPr>
        <w:t>Prior authorization, also referred to as a pre-service review, is strongly recommended to determine whether 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524"/>
        <w:gridCol w:w="179"/>
        <w:gridCol w:w="8391"/>
        <w:gridCol w:w="176"/>
      </w:tblGrid>
      <w:tr w:rsidR="00B60080" w:rsidRPr="0047183D" w14:paraId="2D458D15" w14:textId="77777777" w:rsidTr="007E0F49">
        <w:trPr>
          <w:gridAfter w:val="1"/>
          <w:wAfter w:w="180" w:type="dxa"/>
          <w:trHeight w:val="80"/>
        </w:trPr>
        <w:tc>
          <w:tcPr>
            <w:tcW w:w="712" w:type="dxa"/>
            <w:gridSpan w:val="2"/>
            <w:tcBorders>
              <w:bottom w:val="single" w:sz="4" w:space="0" w:color="ED7D31" w:themeColor="accent2"/>
            </w:tcBorders>
          </w:tcPr>
          <w:p w14:paraId="3FB49C8A" w14:textId="77777777" w:rsidR="00B60080" w:rsidRPr="0047183D" w:rsidRDefault="00B60080" w:rsidP="007E0F49">
            <w:pPr>
              <w:pStyle w:val="AdjParagraph"/>
              <w:keepNext/>
              <w:rPr>
                <w:rFonts w:cs="Segoe UI"/>
              </w:rPr>
            </w:pPr>
          </w:p>
        </w:tc>
        <w:tc>
          <w:tcPr>
            <w:tcW w:w="8558" w:type="dxa"/>
            <w:tcBorders>
              <w:bottom w:val="single" w:sz="4" w:space="0" w:color="ED7D31" w:themeColor="accent2"/>
            </w:tcBorders>
          </w:tcPr>
          <w:p w14:paraId="0EE61F25" w14:textId="77777777" w:rsidR="00B60080" w:rsidRPr="0047183D" w:rsidRDefault="00B60080" w:rsidP="007E0F49">
            <w:pPr>
              <w:pStyle w:val="AdjParagraph"/>
              <w:keepNext/>
              <w:tabs>
                <w:tab w:val="left" w:pos="2895"/>
              </w:tabs>
              <w:rPr>
                <w:rFonts w:cs="Segoe UI"/>
              </w:rPr>
            </w:pPr>
            <w:r w:rsidRPr="0047183D">
              <w:rPr>
                <w:rFonts w:cs="Segoe UI"/>
              </w:rPr>
              <w:tab/>
            </w:r>
          </w:p>
        </w:tc>
      </w:tr>
      <w:tr w:rsidR="00B60080" w:rsidRPr="0047183D" w14:paraId="0A240B68" w14:textId="77777777" w:rsidTr="007E0F49">
        <w:tblPrEx>
          <w:tblBorders>
            <w:top w:val="single" w:sz="4" w:space="0" w:color="ED7D31" w:themeColor="accent2"/>
            <w:bottom w:val="single" w:sz="4" w:space="0" w:color="ED7D31" w:themeColor="accent2"/>
          </w:tblBorders>
        </w:tblPrEx>
        <w:trPr>
          <w:gridAfter w:val="1"/>
          <w:wAfter w:w="45" w:type="dxa"/>
          <w:trHeight w:val="782"/>
        </w:trPr>
        <w:tc>
          <w:tcPr>
            <w:tcW w:w="687" w:type="dxa"/>
            <w:gridSpan w:val="2"/>
            <w:tcBorders>
              <w:top w:val="nil"/>
              <w:bottom w:val="single" w:sz="4" w:space="0" w:color="ED7D31" w:themeColor="accent2"/>
            </w:tcBorders>
          </w:tcPr>
          <w:p w14:paraId="604232C6" w14:textId="77777777" w:rsidR="00B60080" w:rsidRPr="0047183D" w:rsidRDefault="00B60080" w:rsidP="007E0F49">
            <w:pPr>
              <w:pStyle w:val="Table"/>
              <w:jc w:val="both"/>
              <w:rPr>
                <w:rFonts w:cs="Segoe UI"/>
              </w:rPr>
            </w:pPr>
            <w:r w:rsidRPr="0047183D">
              <w:rPr>
                <w:rFonts w:cs="Segoe UI"/>
                <w:noProof/>
              </w:rPr>
              <w:drawing>
                <wp:inline distT="0" distB="0" distL="0" distR="0" wp14:anchorId="5A2A40E9" wp14:editId="660ECCBB">
                  <wp:extent cx="264032" cy="256032"/>
                  <wp:effectExtent l="0" t="0" r="3175" b="0"/>
                  <wp:docPr id="88" name="Picture 88" descr="P1875C3T10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1875C3T10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66A2AF18" w14:textId="06A7EBF6" w:rsidR="00B60080" w:rsidRPr="0047183D" w:rsidRDefault="00B60080" w:rsidP="007E0F49">
            <w:pPr>
              <w:pStyle w:val="Table"/>
              <w:rPr>
                <w:rFonts w:cs="Segoe UI"/>
              </w:rPr>
            </w:pPr>
            <w:r w:rsidRPr="0047183D">
              <w:rPr>
                <w:rFonts w:cs="Segoe UI"/>
              </w:rPr>
              <w:t xml:space="preserve">A </w:t>
            </w:r>
            <w:hyperlink w:anchor="priorauthorization" w:history="1">
              <w:r w:rsidR="0012346A" w:rsidRPr="00903619">
                <w:rPr>
                  <w:rFonts w:cs="Segoe UI"/>
                  <w:color w:val="auto"/>
                  <w:sz w:val="2"/>
                  <w:szCs w:val="2"/>
                </w:rPr>
                <w:t>26T</w:t>
              </w:r>
              <w:r w:rsidRPr="0047183D">
                <w:rPr>
                  <w:rStyle w:val="Hyperlink"/>
                  <w:rFonts w:cs="Segoe UI"/>
                  <w:b/>
                  <w:sz w:val="18"/>
                  <w:szCs w:val="22"/>
                </w:rPr>
                <w:t>prior authorization</w:t>
              </w:r>
            </w:hyperlink>
            <w:r w:rsidR="0012346A" w:rsidRPr="00903619">
              <w:rPr>
                <w:rStyle w:val="Hyperlink"/>
                <w:rFonts w:cs="Segoe UI"/>
                <w:color w:val="auto"/>
                <w:sz w:val="2"/>
                <w:szCs w:val="2"/>
              </w:rPr>
              <w:t>26T</w:t>
            </w:r>
            <w:r w:rsidRPr="0047183D">
              <w:rPr>
                <w:rFonts w:cs="Segoe UI"/>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B60080" w:rsidRPr="0047183D" w14:paraId="77567F35" w14:textId="77777777" w:rsidTr="007E0F49">
        <w:tblPrEx>
          <w:tblBorders>
            <w:top w:val="single" w:sz="4" w:space="0" w:color="ED7D31" w:themeColor="accent2"/>
            <w:bottom w:val="single" w:sz="4" w:space="0" w:color="ED7D31" w:themeColor="accent2"/>
          </w:tblBorders>
        </w:tblPrEx>
        <w:trPr>
          <w:gridAfter w:val="1"/>
          <w:wAfter w:w="45" w:type="dxa"/>
          <w:trHeight w:val="80"/>
        </w:trPr>
        <w:tc>
          <w:tcPr>
            <w:tcW w:w="687" w:type="dxa"/>
            <w:gridSpan w:val="2"/>
            <w:tcBorders>
              <w:top w:val="single" w:sz="4" w:space="0" w:color="ED7D31" w:themeColor="accent2"/>
              <w:bottom w:val="nil"/>
            </w:tcBorders>
            <w:shd w:val="clear" w:color="auto" w:fill="auto"/>
          </w:tcPr>
          <w:p w14:paraId="23D64689" w14:textId="77777777" w:rsidR="00B60080" w:rsidRPr="0047183D" w:rsidRDefault="00B60080" w:rsidP="007E0F49">
            <w:pPr>
              <w:pStyle w:val="AdjParagraph"/>
              <w:rPr>
                <w:rFonts w:cs="Segoe UI"/>
              </w:rPr>
            </w:pPr>
          </w:p>
        </w:tc>
        <w:tc>
          <w:tcPr>
            <w:tcW w:w="8538" w:type="dxa"/>
            <w:tcBorders>
              <w:top w:val="single" w:sz="4" w:space="0" w:color="ED7D31" w:themeColor="accent2"/>
              <w:bottom w:val="nil"/>
            </w:tcBorders>
            <w:shd w:val="clear" w:color="auto" w:fill="auto"/>
          </w:tcPr>
          <w:p w14:paraId="6E5CC09F" w14:textId="77777777" w:rsidR="00B60080" w:rsidRPr="0047183D" w:rsidRDefault="00B60080" w:rsidP="007E0F49">
            <w:pPr>
              <w:pStyle w:val="AdjParagraph"/>
              <w:rPr>
                <w:rFonts w:cs="Segoe UI"/>
              </w:rPr>
            </w:pPr>
          </w:p>
        </w:tc>
      </w:tr>
      <w:bookmarkEnd w:id="2999"/>
      <w:tr w:rsidR="00603858" w:rsidRPr="0047183D" w14:paraId="029B5159" w14:textId="77777777" w:rsidTr="68AE9648">
        <w:tblPrEx>
          <w:shd w:val="clear" w:color="auto" w:fill="F2F2F2" w:themeFill="background1" w:themeFillShade="F2"/>
          <w:tblCellMar>
            <w:left w:w="115" w:type="dxa"/>
            <w:right w:w="115" w:type="dxa"/>
          </w:tblCellMar>
        </w:tblPrEx>
        <w:trPr>
          <w:trHeight w:val="23"/>
        </w:trPr>
        <w:tc>
          <w:tcPr>
            <w:tcW w:w="529" w:type="dxa"/>
            <w:shd w:val="clear" w:color="auto" w:fill="auto"/>
            <w:vAlign w:val="center"/>
          </w:tcPr>
          <w:p w14:paraId="496B8E8D" w14:textId="77777777" w:rsidR="00603858" w:rsidRPr="0047183D" w:rsidRDefault="00603858" w:rsidP="00DA6E8C">
            <w:pPr>
              <w:pStyle w:val="Table"/>
              <w:keepNext/>
              <w:keepLines/>
              <w:rPr>
                <w:rFonts w:cs="Segoe UI"/>
                <w:sz w:val="8"/>
              </w:rPr>
            </w:pPr>
          </w:p>
        </w:tc>
        <w:tc>
          <w:tcPr>
            <w:tcW w:w="8795" w:type="dxa"/>
            <w:gridSpan w:val="3"/>
            <w:shd w:val="clear" w:color="auto" w:fill="auto"/>
            <w:vAlign w:val="center"/>
          </w:tcPr>
          <w:p w14:paraId="3E489C27" w14:textId="77777777" w:rsidR="00603858" w:rsidRPr="0047183D" w:rsidRDefault="00603858" w:rsidP="00DA6E8C">
            <w:pPr>
              <w:pStyle w:val="Table"/>
              <w:keepNext/>
              <w:keepLines/>
              <w:rPr>
                <w:rFonts w:cs="Segoe UI"/>
                <w:sz w:val="8"/>
              </w:rPr>
            </w:pPr>
          </w:p>
        </w:tc>
      </w:tr>
      <w:tr w:rsidR="00603858" w:rsidRPr="0047183D" w14:paraId="2AECC660" w14:textId="77777777" w:rsidTr="68AE9648">
        <w:tblPrEx>
          <w:shd w:val="clear" w:color="auto" w:fill="F2F2F2" w:themeFill="background1" w:themeFillShade="F2"/>
          <w:tblCellMar>
            <w:left w:w="115" w:type="dxa"/>
            <w:right w:w="115" w:type="dxa"/>
          </w:tblCellMar>
        </w:tblPrEx>
        <w:trPr>
          <w:trHeight w:val="395"/>
        </w:trPr>
        <w:tc>
          <w:tcPr>
            <w:tcW w:w="529" w:type="dxa"/>
            <w:shd w:val="clear" w:color="auto" w:fill="F2F2F2" w:themeFill="background1" w:themeFillShade="F2"/>
            <w:vAlign w:val="center"/>
          </w:tcPr>
          <w:p w14:paraId="1B8C7A42" w14:textId="77777777" w:rsidR="00603858" w:rsidRPr="0047183D" w:rsidRDefault="75CDCCAF" w:rsidP="00DA6E8C">
            <w:pPr>
              <w:pStyle w:val="Table"/>
              <w:keepNext/>
              <w:keepLines/>
              <w:rPr>
                <w:rFonts w:cs="Segoe UI"/>
              </w:rPr>
            </w:pPr>
            <w:r w:rsidRPr="0047183D">
              <w:rPr>
                <w:rFonts w:cs="Segoe UI"/>
                <w:noProof/>
              </w:rPr>
              <w:drawing>
                <wp:inline distT="0" distB="0" distL="0" distR="0" wp14:anchorId="22B10245" wp14:editId="6B959F57">
                  <wp:extent cx="256032" cy="256032"/>
                  <wp:effectExtent l="0" t="0" r="0" b="0"/>
                  <wp:docPr id="46" name="Picture 46" descr="P1884C9T10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1884C9T10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gridSpan w:val="3"/>
            <w:shd w:val="clear" w:color="auto" w:fill="F2F2F2" w:themeFill="background1" w:themeFillShade="F2"/>
            <w:vAlign w:val="center"/>
          </w:tcPr>
          <w:p w14:paraId="773AEEEC" w14:textId="64969811" w:rsidR="00603858" w:rsidRPr="0047183D" w:rsidRDefault="00603858" w:rsidP="00DA6E8C">
            <w:pPr>
              <w:pStyle w:val="Table"/>
              <w:keepNext/>
              <w:keepLines/>
              <w:rPr>
                <w:rFonts w:cs="Segoe UI"/>
                <w:color w:val="333333"/>
              </w:rPr>
            </w:pPr>
            <w:r w:rsidRPr="0047183D">
              <w:rPr>
                <w:rFonts w:cs="Segoe UI"/>
              </w:rPr>
              <w:t xml:space="preserve">Certain supplies such as hypodermic needles, test strips and glucose monitors are covered at 100% by the </w:t>
            </w:r>
            <w:hyperlink w:anchor="_Preventive_prescriptions" w:history="1">
              <w:r w:rsidR="0012346A" w:rsidRPr="00903619">
                <w:rPr>
                  <w:rFonts w:cs="Segoe UI"/>
                  <w:color w:val="auto"/>
                  <w:sz w:val="2"/>
                  <w:szCs w:val="2"/>
                </w:rPr>
                <w:t>26T</w:t>
              </w:r>
              <w:r w:rsidRPr="0047183D">
                <w:rPr>
                  <w:rStyle w:val="Hyperlink"/>
                  <w:rFonts w:cs="Segoe UI"/>
                  <w:szCs w:val="22"/>
                </w:rPr>
                <w:t>preventive care</w:t>
              </w:r>
            </w:hyperlink>
            <w:r w:rsidR="0012346A" w:rsidRPr="00903619">
              <w:rPr>
                <w:rStyle w:val="Hyperlink"/>
                <w:rFonts w:cs="Segoe UI"/>
                <w:color w:val="auto"/>
                <w:sz w:val="2"/>
                <w:szCs w:val="2"/>
              </w:rPr>
              <w:t>26T</w:t>
            </w:r>
            <w:r w:rsidRPr="0047183D">
              <w:rPr>
                <w:rFonts w:cs="Segoe UI"/>
              </w:rPr>
              <w:t xml:space="preserve"> benefit.</w:t>
            </w:r>
          </w:p>
        </w:tc>
      </w:tr>
      <w:tr w:rsidR="00603858" w:rsidRPr="0047183D" w14:paraId="28C8FE5F" w14:textId="77777777" w:rsidTr="68AE9648">
        <w:tblPrEx>
          <w:shd w:val="clear" w:color="auto" w:fill="F2F2F2" w:themeFill="background1" w:themeFillShade="F2"/>
          <w:tblCellMar>
            <w:left w:w="115" w:type="dxa"/>
            <w:right w:w="115" w:type="dxa"/>
          </w:tblCellMar>
        </w:tblPrEx>
        <w:trPr>
          <w:trHeight w:val="80"/>
        </w:trPr>
        <w:tc>
          <w:tcPr>
            <w:tcW w:w="529" w:type="dxa"/>
            <w:shd w:val="clear" w:color="auto" w:fill="auto"/>
            <w:vAlign w:val="center"/>
          </w:tcPr>
          <w:p w14:paraId="5883276A" w14:textId="77777777" w:rsidR="00603858" w:rsidRPr="0047183D" w:rsidRDefault="00603858" w:rsidP="00DA6E8C">
            <w:pPr>
              <w:pStyle w:val="Table"/>
              <w:keepNext/>
              <w:keepLines/>
              <w:rPr>
                <w:rFonts w:cs="Segoe UI"/>
                <w:sz w:val="8"/>
              </w:rPr>
            </w:pPr>
          </w:p>
        </w:tc>
        <w:tc>
          <w:tcPr>
            <w:tcW w:w="8795" w:type="dxa"/>
            <w:gridSpan w:val="3"/>
            <w:shd w:val="clear" w:color="auto" w:fill="auto"/>
            <w:vAlign w:val="center"/>
          </w:tcPr>
          <w:p w14:paraId="3A8C05D8" w14:textId="77777777" w:rsidR="00603858" w:rsidRPr="0047183D" w:rsidRDefault="00603858" w:rsidP="00DA6E8C">
            <w:pPr>
              <w:pStyle w:val="Table"/>
              <w:keepNext/>
              <w:keepLines/>
              <w:rPr>
                <w:rFonts w:cs="Segoe UI"/>
                <w:sz w:val="8"/>
              </w:rPr>
            </w:pPr>
          </w:p>
        </w:tc>
      </w:tr>
    </w:tbl>
    <w:p w14:paraId="41D34041" w14:textId="6A1EE508" w:rsidR="00603858" w:rsidRPr="008919A6" w:rsidRDefault="00603858" w:rsidP="00603858">
      <w:pPr>
        <w:pStyle w:val="Heading5"/>
        <w:rPr>
          <w:rFonts w:cs="Segoe UI Semibold"/>
          <w:szCs w:val="24"/>
        </w:rPr>
      </w:pPr>
      <w:r w:rsidRPr="008919A6">
        <w:rPr>
          <w:rFonts w:cs="Segoe UI Semibold"/>
        </w:rPr>
        <w:t xml:space="preserve">Additional exclusions and limitations for </w:t>
      </w:r>
      <w:r w:rsidR="00A844D9" w:rsidRPr="008919A6">
        <w:rPr>
          <w:rFonts w:cs="Segoe UI Semibold"/>
        </w:rPr>
        <w:t>medical equipment and supplies (</w:t>
      </w:r>
      <w:r w:rsidRPr="008919A6">
        <w:rPr>
          <w:rFonts w:cs="Segoe UI Semibold"/>
        </w:rPr>
        <w:t xml:space="preserve">durable medical </w:t>
      </w:r>
      <w:r w:rsidR="00A844D9" w:rsidRPr="008919A6">
        <w:rPr>
          <w:rFonts w:cs="Segoe UI Semibold"/>
        </w:rPr>
        <w:t>s</w:t>
      </w:r>
      <w:r w:rsidRPr="008919A6">
        <w:rPr>
          <w:rFonts w:cs="Segoe UI Semibold"/>
        </w:rPr>
        <w:t>upplies</w:t>
      </w:r>
      <w:r w:rsidR="00A844D9" w:rsidRPr="008919A6">
        <w:rPr>
          <w:rFonts w:cs="Segoe UI Semibold"/>
        </w:rPr>
        <w:t>)</w:t>
      </w:r>
    </w:p>
    <w:p w14:paraId="6054CADD" w14:textId="00B7D4DE"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CA7376"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durable medical equipment and supplies will not be covered by this plan when they are:</w:t>
      </w:r>
    </w:p>
    <w:p w14:paraId="2FF7648A" w14:textId="77777777" w:rsidR="00603858" w:rsidRPr="0047183D" w:rsidRDefault="00603858" w:rsidP="00603858">
      <w:pPr>
        <w:pStyle w:val="BulletLevel1"/>
        <w:rPr>
          <w:rFonts w:cs="Segoe UI"/>
        </w:rPr>
      </w:pPr>
      <w:r w:rsidRPr="0047183D">
        <w:rPr>
          <w:rFonts w:cs="Segoe UI"/>
        </w:rPr>
        <w:t>Normally of use to persons who do not have an injury, illness, disease, or medical condition</w:t>
      </w:r>
    </w:p>
    <w:p w14:paraId="40D8DD52" w14:textId="77777777" w:rsidR="00603858" w:rsidRPr="0047183D" w:rsidRDefault="00603858" w:rsidP="00603858">
      <w:pPr>
        <w:pStyle w:val="BulletLevel1"/>
        <w:rPr>
          <w:rFonts w:cs="Segoe UI"/>
        </w:rPr>
      </w:pPr>
      <w:r w:rsidRPr="0047183D">
        <w:rPr>
          <w:rFonts w:cs="Segoe UI"/>
        </w:rPr>
        <w:t>For use in altering air quality or temperature</w:t>
      </w:r>
    </w:p>
    <w:p w14:paraId="5AAF6ECD" w14:textId="77777777" w:rsidR="00603858" w:rsidRPr="0047183D" w:rsidRDefault="00603858" w:rsidP="00603858">
      <w:pPr>
        <w:pStyle w:val="BulletLevel1"/>
        <w:rPr>
          <w:rFonts w:cs="Segoe UI"/>
        </w:rPr>
      </w:pPr>
      <w:r w:rsidRPr="0047183D">
        <w:rPr>
          <w:rFonts w:cs="Segoe UI"/>
        </w:rPr>
        <w:t>For exercise, training and use during participation in sports, recreation, or similar activities</w:t>
      </w:r>
    </w:p>
    <w:p w14:paraId="3BDCB31D" w14:textId="04964A66" w:rsidR="00603858" w:rsidRPr="0047183D" w:rsidRDefault="00603858" w:rsidP="004F5B97">
      <w:pPr>
        <w:pStyle w:val="BulletLevel1"/>
        <w:rPr>
          <w:rFonts w:cs="Segoe UI"/>
        </w:rPr>
      </w:pPr>
      <w:r w:rsidRPr="0047183D">
        <w:rPr>
          <w:rFonts w:cs="Segoe UI"/>
        </w:rPr>
        <w:t>Equipment, such as whirlpools, portable whirlpool pumps, sauna baths, massage devices, overbed tables, elevators, vision aids, and telephone alert systems</w:t>
      </w:r>
    </w:p>
    <w:p w14:paraId="1CD038A1" w14:textId="29BA5FE0" w:rsidR="00603858" w:rsidRPr="0047183D" w:rsidRDefault="00603858" w:rsidP="00603858">
      <w:pPr>
        <w:pStyle w:val="BulletLevel1"/>
        <w:rPr>
          <w:rFonts w:cs="Segoe UI"/>
        </w:rPr>
      </w:pPr>
      <w:r w:rsidRPr="0047183D">
        <w:rPr>
          <w:rFonts w:cs="Segoe UI"/>
        </w:rPr>
        <w:t xml:space="preserve">Special or extra-cost convenience </w:t>
      </w:r>
      <w:r w:rsidR="00A844D9" w:rsidRPr="0047183D">
        <w:rPr>
          <w:rFonts w:cs="Segoe UI"/>
        </w:rPr>
        <w:t>items</w:t>
      </w:r>
      <w:r w:rsidR="00904A9D" w:rsidRPr="0047183D">
        <w:rPr>
          <w:rFonts w:cs="Segoe UI"/>
        </w:rPr>
        <w:t xml:space="preserve"> </w:t>
      </w:r>
      <w:r w:rsidR="00A844D9" w:rsidRPr="0047183D">
        <w:rPr>
          <w:rFonts w:cs="Segoe UI"/>
        </w:rPr>
        <w:t>and</w:t>
      </w:r>
      <w:r w:rsidR="00904A9D" w:rsidRPr="0047183D">
        <w:rPr>
          <w:rFonts w:cs="Segoe UI"/>
        </w:rPr>
        <w:t>/</w:t>
      </w:r>
      <w:r w:rsidR="00A844D9" w:rsidRPr="0047183D">
        <w:rPr>
          <w:rFonts w:cs="Segoe UI"/>
        </w:rPr>
        <w:t xml:space="preserve">or </w:t>
      </w:r>
      <w:r w:rsidRPr="0047183D">
        <w:rPr>
          <w:rFonts w:cs="Segoe UI"/>
        </w:rPr>
        <w:t>features</w:t>
      </w:r>
    </w:p>
    <w:p w14:paraId="7B192AD6" w14:textId="77777777" w:rsidR="00603858" w:rsidRPr="0047183D" w:rsidRDefault="00603858" w:rsidP="00603858">
      <w:pPr>
        <w:pStyle w:val="BulletLevel1"/>
        <w:rPr>
          <w:rFonts w:cs="Segoe UI"/>
        </w:rPr>
      </w:pPr>
      <w:r w:rsidRPr="0047183D">
        <w:rPr>
          <w:rFonts w:cs="Segoe UI"/>
        </w:rPr>
        <w:t>Structural modifications to your home and/or private vehicle</w:t>
      </w:r>
    </w:p>
    <w:p w14:paraId="7EF6F4F6" w14:textId="77777777" w:rsidR="00850099" w:rsidRPr="0047183D" w:rsidRDefault="00603858" w:rsidP="005A69C9">
      <w:pPr>
        <w:pStyle w:val="BulletLevel1"/>
        <w:rPr>
          <w:rFonts w:cs="Segoe UI"/>
        </w:rPr>
      </w:pPr>
      <w:r w:rsidRPr="0047183D">
        <w:rPr>
          <w:rFonts w:cs="Segoe UI"/>
        </w:rPr>
        <w:t>Replacement of lost or stolen equipment or supplies</w:t>
      </w:r>
    </w:p>
    <w:p w14:paraId="6F68F547" w14:textId="7C55B468" w:rsidR="00745644" w:rsidRPr="0047183D" w:rsidRDefault="00745644" w:rsidP="005A69C9">
      <w:pPr>
        <w:pStyle w:val="BulletLevel1"/>
        <w:rPr>
          <w:rFonts w:cs="Segoe UI"/>
        </w:rPr>
      </w:pPr>
      <w:r w:rsidRPr="0047183D">
        <w:rPr>
          <w:rFonts w:cs="Segoe UI"/>
        </w:rPr>
        <w:t>Blood pressure cuffs or monitors (even if prescribed by a physician), unless otherwise provided in this SPD</w:t>
      </w:r>
    </w:p>
    <w:p w14:paraId="5BB42101" w14:textId="77777777" w:rsidR="00802319" w:rsidRPr="008919A6" w:rsidRDefault="00802319" w:rsidP="00802319">
      <w:pPr>
        <w:pStyle w:val="Heading4"/>
        <w:rPr>
          <w:rFonts w:cs="Segoe UI Semibold"/>
        </w:rPr>
      </w:pPr>
      <w:r w:rsidRPr="008919A6">
        <w:rPr>
          <w:rFonts w:cs="Segoe UI Semibold"/>
        </w:rPr>
        <w:lastRenderedPageBreak/>
        <w:t>Medical Foods</w:t>
      </w:r>
    </w:p>
    <w:p w14:paraId="28631A0D" w14:textId="77777777" w:rsidR="00802319" w:rsidRPr="0047183D" w:rsidRDefault="00802319" w:rsidP="00802319">
      <w:pPr>
        <w:pStyle w:val="BulletLevel1"/>
        <w:keepNext/>
        <w:numPr>
          <w:ilvl w:val="0"/>
          <w:numId w:val="0"/>
        </w:numPr>
        <w:contextualSpacing/>
        <w:rPr>
          <w:rFonts w:cs="Segoe UI"/>
          <w:i/>
        </w:rPr>
      </w:pPr>
      <w:r w:rsidRPr="0047183D">
        <w:rPr>
          <w:rFonts w:cs="Segoe UI"/>
          <w:i/>
        </w:rPr>
        <w:t>In-network: 90%, deductible applies</w:t>
      </w:r>
    </w:p>
    <w:p w14:paraId="7CEB33C5" w14:textId="77777777" w:rsidR="00802319" w:rsidRPr="0047183D" w:rsidRDefault="00802319" w:rsidP="00802319">
      <w:pPr>
        <w:pStyle w:val="BulletLevel1"/>
        <w:keepNext/>
        <w:numPr>
          <w:ilvl w:val="0"/>
          <w:numId w:val="0"/>
        </w:numPr>
        <w:spacing w:after="160"/>
        <w:contextualSpacing/>
        <w:rPr>
          <w:rFonts w:cs="Segoe UI"/>
          <w:i/>
        </w:rPr>
      </w:pPr>
      <w:r w:rsidRPr="0047183D">
        <w:rPr>
          <w:rFonts w:cs="Segoe UI"/>
          <w:i/>
        </w:rPr>
        <w:t>Out-of-network: 70% of allowable charges, deductible applies</w:t>
      </w:r>
    </w:p>
    <w:p w14:paraId="662DFE9B" w14:textId="77777777" w:rsidR="00802319" w:rsidRPr="0047183D" w:rsidRDefault="00802319" w:rsidP="00802319">
      <w:pPr>
        <w:keepNext/>
        <w:keepLines/>
        <w:rPr>
          <w:rFonts w:cs="Segoe UI"/>
        </w:rPr>
      </w:pPr>
      <w:r w:rsidRPr="0047183D">
        <w:rPr>
          <w:rFonts w:cs="Segoe UI"/>
        </w:rPr>
        <w:t>This plan covers medically necessary medical foods used to supplement or replace a member's diet in order to treat inborn errors of metabolism. An example is phenylketonuria (PKU). Coverage includes medically necessary enteral formula prescribed by a physician or other provider to treat eosinophilic gastrointestinal associated disorder or other severe malabsorption disorder. Benefits are provided for all delivery methods.</w:t>
      </w:r>
    </w:p>
    <w:p w14:paraId="0D8D6BD6" w14:textId="77777777" w:rsidR="00802319" w:rsidRPr="0047183D" w:rsidRDefault="00802319" w:rsidP="00802319">
      <w:pPr>
        <w:keepNext/>
        <w:keepLines/>
        <w:rPr>
          <w:rFonts w:cs="Segoe UI"/>
        </w:rPr>
      </w:pPr>
      <w:r w:rsidRPr="0047183D">
        <w:rPr>
          <w:rFonts w:cs="Segoe UI"/>
        </w:rPr>
        <w:t>Medical foods are formulated to be consumed or administered enterally under strict medical supervision. These foods generally provide most of a person's nutrition. Medical foods are designed to treat a specific problem that can be diagnosed by medical tests.</w:t>
      </w:r>
    </w:p>
    <w:p w14:paraId="4D5F4A59" w14:textId="2C38884E" w:rsidR="00802319" w:rsidRPr="0047183D" w:rsidRDefault="00802319" w:rsidP="0029580D">
      <w:pPr>
        <w:keepNext/>
        <w:keepLines/>
        <w:rPr>
          <w:rFonts w:cs="Segoe UI"/>
        </w:rPr>
      </w:pPr>
      <w:r w:rsidRPr="0047183D">
        <w:rPr>
          <w:rFonts w:cs="Segoe UI"/>
        </w:rPr>
        <w:t>This benefit does not cover other oral nutrition or supplements not used to treat inborn errors of metabolism, even if a physician prescribes them. This includes specialized infant formulas and lactose-free foods.</w:t>
      </w:r>
    </w:p>
    <w:p w14:paraId="3C363886" w14:textId="514D5A0F" w:rsidR="00603858" w:rsidRPr="008919A6" w:rsidRDefault="00603858" w:rsidP="00603858">
      <w:pPr>
        <w:pStyle w:val="Heading4"/>
        <w:rPr>
          <w:rFonts w:cs="Segoe UI Semibold"/>
          <w:color w:val="auto"/>
          <w:szCs w:val="17"/>
        </w:rPr>
      </w:pPr>
      <w:bookmarkStart w:id="3000" w:name="_Mental_health,_substance_3"/>
      <w:bookmarkStart w:id="3001" w:name="_Mental_health,_Attention"/>
      <w:bookmarkEnd w:id="3000"/>
      <w:bookmarkEnd w:id="3001"/>
      <w:r w:rsidRPr="008919A6">
        <w:rPr>
          <w:rFonts w:cs="Segoe UI Semibold"/>
        </w:rPr>
        <w:t>Mental health</w:t>
      </w:r>
      <w:bookmarkEnd w:id="2987"/>
      <w:r w:rsidR="00967981" w:rsidRPr="008919A6">
        <w:rPr>
          <w:rFonts w:cs="Segoe UI Semibold"/>
        </w:rPr>
        <w:t xml:space="preserve"> </w:t>
      </w:r>
      <w:r w:rsidR="00A3656C" w:rsidRPr="008919A6">
        <w:rPr>
          <w:rFonts w:cs="Segoe UI Semibold"/>
        </w:rPr>
        <w:t xml:space="preserve">counseling, mental health inpatient and outpatient services, </w:t>
      </w:r>
      <w:r w:rsidR="00967981" w:rsidRPr="008919A6">
        <w:rPr>
          <w:rFonts w:cs="Segoe UI Semibold"/>
        </w:rPr>
        <w:t xml:space="preserve">and </w:t>
      </w:r>
      <w:r w:rsidR="00A3656C" w:rsidRPr="008919A6">
        <w:rPr>
          <w:rFonts w:cs="Segoe UI Semibold"/>
        </w:rPr>
        <w:t>c</w:t>
      </w:r>
      <w:r w:rsidR="00967981" w:rsidRPr="008919A6">
        <w:rPr>
          <w:rFonts w:cs="Segoe UI Semibold"/>
        </w:rPr>
        <w:t xml:space="preserve">hemical </w:t>
      </w:r>
      <w:r w:rsidR="00A3656C" w:rsidRPr="008919A6">
        <w:rPr>
          <w:rFonts w:cs="Segoe UI Semibold"/>
        </w:rPr>
        <w:t>d</w:t>
      </w:r>
      <w:r w:rsidR="00967981" w:rsidRPr="008919A6">
        <w:rPr>
          <w:rFonts w:cs="Segoe UI Semibold"/>
        </w:rPr>
        <w:t>ependency</w:t>
      </w:r>
      <w:r w:rsidR="00A3656C" w:rsidRPr="008919A6">
        <w:rPr>
          <w:rFonts w:cs="Segoe UI Semibold"/>
        </w:rPr>
        <w:t xml:space="preserve"> treatment</w:t>
      </w:r>
    </w:p>
    <w:p w14:paraId="07233C42" w14:textId="59E8D7EC" w:rsidR="00603858" w:rsidRPr="0047183D" w:rsidRDefault="00773A9D" w:rsidP="00603858">
      <w:pPr>
        <w:keepNext/>
        <w:keepLines/>
        <w:rPr>
          <w:rFonts w:cs="Segoe UI"/>
          <w:i/>
        </w:rPr>
      </w:pPr>
      <w:r w:rsidRPr="0047183D">
        <w:rPr>
          <w:rFonts w:cs="Segoe UI"/>
          <w:i/>
        </w:rPr>
        <w:t xml:space="preserve">Inpatient and </w:t>
      </w:r>
      <w:r w:rsidR="00603858" w:rsidRPr="0047183D">
        <w:rPr>
          <w:rFonts w:cs="Segoe UI"/>
          <w:i/>
        </w:rPr>
        <w:t xml:space="preserve">Outpatient: </w:t>
      </w:r>
    </w:p>
    <w:p w14:paraId="6DCB5FB4" w14:textId="14CE8A63" w:rsidR="00603858" w:rsidRPr="0047183D" w:rsidRDefault="70D4208E" w:rsidP="400C1D70">
      <w:pPr>
        <w:pStyle w:val="BulletLevel1"/>
        <w:keepNext/>
        <w:contextualSpacing/>
        <w:rPr>
          <w:rFonts w:cs="Segoe UI"/>
          <w:i/>
          <w:iCs/>
        </w:rPr>
      </w:pPr>
      <w:r w:rsidRPr="0047183D">
        <w:rPr>
          <w:rFonts w:cs="Segoe UI"/>
          <w:i/>
          <w:iCs/>
        </w:rPr>
        <w:t xml:space="preserve">100%, up to calendar year </w:t>
      </w:r>
      <w:r w:rsidR="57B8AFAA" w:rsidRPr="0047183D">
        <w:rPr>
          <w:rFonts w:cs="Segoe UI"/>
          <w:i/>
          <w:iCs/>
        </w:rPr>
        <w:t xml:space="preserve">short-term counseling session limits through Spring Health, administrator for the </w:t>
      </w:r>
      <w:r w:rsidRPr="0047183D">
        <w:rPr>
          <w:rFonts w:cs="Segoe UI"/>
          <w:i/>
          <w:iCs/>
        </w:rPr>
        <w:t>employee assistance program</w:t>
      </w:r>
    </w:p>
    <w:p w14:paraId="2E237148" w14:textId="77777777" w:rsidR="00603858" w:rsidRPr="0047183D" w:rsidRDefault="00603858" w:rsidP="00603858">
      <w:pPr>
        <w:pStyle w:val="BulletLevel1"/>
        <w:contextualSpacing/>
        <w:rPr>
          <w:rFonts w:cs="Segoe UI"/>
          <w:i/>
        </w:rPr>
      </w:pPr>
      <w:r w:rsidRPr="0047183D">
        <w:rPr>
          <w:rFonts w:cs="Segoe UI"/>
          <w:i/>
        </w:rPr>
        <w:t>In-network: 90%, deductible applies</w:t>
      </w:r>
    </w:p>
    <w:p w14:paraId="20BD986C" w14:textId="40650828" w:rsidR="00603858" w:rsidRPr="0047183D" w:rsidRDefault="00603858" w:rsidP="00603858">
      <w:pPr>
        <w:pStyle w:val="BulletLevel1"/>
        <w:spacing w:after="160"/>
        <w:contextualSpacing/>
        <w:rPr>
          <w:rFonts w:cs="Segoe UI"/>
          <w:i/>
        </w:rPr>
      </w:pPr>
      <w:r w:rsidRPr="0047183D">
        <w:rPr>
          <w:rFonts w:cs="Segoe UI"/>
          <w:i/>
        </w:rPr>
        <w:t xml:space="preserve">Out-of-network: </w:t>
      </w:r>
      <w:r w:rsidR="004801D3" w:rsidRPr="0047183D">
        <w:rPr>
          <w:rFonts w:cs="Segoe UI"/>
          <w:i/>
        </w:rPr>
        <w:t>9</w:t>
      </w:r>
      <w:r w:rsidRPr="0047183D">
        <w:rPr>
          <w:rFonts w:cs="Segoe UI"/>
          <w:i/>
        </w:rPr>
        <w:t>0% of allowable charges, deductible applies</w:t>
      </w:r>
    </w:p>
    <w:p w14:paraId="13572B99" w14:textId="77777777" w:rsidR="00773A9D" w:rsidRPr="0047183D" w:rsidRDefault="00603858" w:rsidP="00603858">
      <w:pPr>
        <w:rPr>
          <w:rFonts w:cs="Segoe UI"/>
        </w:rPr>
      </w:pPr>
      <w:r w:rsidRPr="0047183D">
        <w:rPr>
          <w:rFonts w:cs="Segoe UI"/>
        </w:rPr>
        <w:t>This benefit covers medically necessary treatment for</w:t>
      </w:r>
      <w:r w:rsidR="00773A9D" w:rsidRPr="0047183D">
        <w:rPr>
          <w:rFonts w:cs="Segoe UI"/>
        </w:rPr>
        <w:t>:</w:t>
      </w:r>
    </w:p>
    <w:p w14:paraId="346278E2" w14:textId="77777777" w:rsidR="00A3656C" w:rsidRPr="0047183D" w:rsidRDefault="00A3656C">
      <w:pPr>
        <w:pStyle w:val="ListParagraph"/>
        <w:numPr>
          <w:ilvl w:val="0"/>
          <w:numId w:val="28"/>
        </w:numPr>
        <w:rPr>
          <w:rFonts w:cs="Segoe UI"/>
        </w:rPr>
      </w:pPr>
      <w:r w:rsidRPr="0047183D">
        <w:rPr>
          <w:rFonts w:cs="Segoe UI"/>
        </w:rPr>
        <w:t xml:space="preserve">mental health conditions such as, but not limited to the diagnosis and treatment stress, anxiety, or depression, or other psychiatric disorders, eating disorders, attention deficit disorder (ADD), attention deficit hyperactivity disorder (ADHD) </w:t>
      </w:r>
    </w:p>
    <w:p w14:paraId="36B476DA" w14:textId="5BE4D1F8" w:rsidR="00603858" w:rsidRPr="0047183D" w:rsidRDefault="00841DA0">
      <w:pPr>
        <w:pStyle w:val="ListParagraph"/>
        <w:numPr>
          <w:ilvl w:val="0"/>
          <w:numId w:val="28"/>
        </w:numPr>
        <w:rPr>
          <w:rFonts w:cs="Segoe UI"/>
        </w:rPr>
      </w:pPr>
      <w:r w:rsidRPr="0047183D">
        <w:rPr>
          <w:rFonts w:cs="Segoe UI"/>
        </w:rPr>
        <w:t>chemical dependency such as substance use disorder and alcohol use disorder</w:t>
      </w:r>
    </w:p>
    <w:p w14:paraId="7DB26B32" w14:textId="77777777" w:rsidR="00773A9D" w:rsidRPr="0047183D" w:rsidRDefault="00773A9D" w:rsidP="00773A9D">
      <w:pPr>
        <w:rPr>
          <w:rFonts w:cs="Segoe UI"/>
        </w:rPr>
      </w:pPr>
      <w:r w:rsidRPr="0047183D">
        <w:rPr>
          <w:rFonts w:cs="Segoe UI"/>
        </w:rPr>
        <w:t>To be covered, services must be furnished by an eligible provider.</w:t>
      </w:r>
    </w:p>
    <w:p w14:paraId="38F72C1C" w14:textId="04BEF940" w:rsidR="00773A9D" w:rsidRPr="0047183D" w:rsidRDefault="00773A9D" w:rsidP="004D1D26">
      <w:pPr>
        <w:rPr>
          <w:rFonts w:cs="Segoe UI"/>
        </w:rPr>
      </w:pPr>
      <w:r w:rsidRPr="0047183D">
        <w:rPr>
          <w:rFonts w:cs="Segoe UI"/>
        </w:rPr>
        <w:t>All mental health and chemical dependency treatment must be medically necessary to be eligible for coverage.</w:t>
      </w:r>
    </w:p>
    <w:tbl>
      <w:tblPr>
        <w:tblW w:w="9581" w:type="dxa"/>
        <w:tblLook w:val="04A0" w:firstRow="1" w:lastRow="0" w:firstColumn="1" w:lastColumn="0" w:noHBand="0" w:noVBand="1"/>
      </w:tblPr>
      <w:tblGrid>
        <w:gridCol w:w="2808"/>
        <w:gridCol w:w="6773"/>
      </w:tblGrid>
      <w:tr w:rsidR="00773A9D" w:rsidRPr="0047183D" w14:paraId="6DD6D7A8" w14:textId="77777777" w:rsidTr="400C1D70">
        <w:trPr>
          <w:trHeight w:val="342"/>
          <w:tblHeader/>
        </w:trPr>
        <w:tc>
          <w:tcPr>
            <w:tcW w:w="2808" w:type="dxa"/>
            <w:shd w:val="clear" w:color="auto" w:fill="ED7D31" w:themeFill="accent2"/>
          </w:tcPr>
          <w:p w14:paraId="7D63FABF" w14:textId="77777777" w:rsidR="00773A9D" w:rsidRPr="0047183D" w:rsidRDefault="00773A9D" w:rsidP="00920FC2">
            <w:pPr>
              <w:pStyle w:val="Table"/>
              <w:keepNext/>
              <w:jc w:val="center"/>
              <w:rPr>
                <w:rFonts w:cs="Segoe UI"/>
                <w:b/>
                <w:color w:val="FFFFFF" w:themeColor="background1"/>
              </w:rPr>
            </w:pPr>
            <w:r w:rsidRPr="0047183D">
              <w:rPr>
                <w:rFonts w:cs="Segoe UI"/>
                <w:b/>
                <w:color w:val="FFFFFF" w:themeColor="background1"/>
              </w:rPr>
              <w:t>Type of care</w:t>
            </w:r>
          </w:p>
        </w:tc>
        <w:tc>
          <w:tcPr>
            <w:tcW w:w="6773" w:type="dxa"/>
            <w:shd w:val="clear" w:color="auto" w:fill="ED7D31" w:themeFill="accent2"/>
          </w:tcPr>
          <w:p w14:paraId="7F9763A6" w14:textId="77777777" w:rsidR="00773A9D" w:rsidRPr="0047183D" w:rsidRDefault="00773A9D" w:rsidP="00920FC2">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773A9D" w:rsidRPr="0047183D" w14:paraId="08482403" w14:textId="77777777" w:rsidTr="400C1D70">
        <w:tc>
          <w:tcPr>
            <w:tcW w:w="2808" w:type="dxa"/>
            <w:tcBorders>
              <w:bottom w:val="single" w:sz="4" w:space="0" w:color="7F7F7F" w:themeColor="text1" w:themeTint="80"/>
              <w:right w:val="single" w:sz="4" w:space="0" w:color="7F7F7F" w:themeColor="text1" w:themeTint="80"/>
            </w:tcBorders>
          </w:tcPr>
          <w:p w14:paraId="661C27B6" w14:textId="744AD94C" w:rsidR="00773A9D" w:rsidRPr="0047183D" w:rsidRDefault="15860F53" w:rsidP="400C1D70">
            <w:pPr>
              <w:pStyle w:val="Table"/>
              <w:keepNext/>
              <w:keepLines/>
              <w:rPr>
                <w:rFonts w:cs="Segoe UI"/>
                <w:lang w:eastAsia="en-GB"/>
              </w:rPr>
            </w:pPr>
            <w:r w:rsidRPr="0047183D">
              <w:rPr>
                <w:rFonts w:cs="Segoe UI"/>
                <w:lang w:eastAsia="en-GB"/>
              </w:rPr>
              <w:t>Short-term counseling t</w:t>
            </w:r>
            <w:r w:rsidR="74DAE990" w:rsidRPr="0047183D">
              <w:rPr>
                <w:rFonts w:cs="Segoe UI"/>
                <w:lang w:eastAsia="en-GB"/>
              </w:rPr>
              <w:t xml:space="preserve">hrough the </w:t>
            </w:r>
            <w:hyperlink w:anchor="_Section_VII:_Microsoft" w:history="1">
              <w:r w:rsidR="0012346A" w:rsidRPr="00903619">
                <w:rPr>
                  <w:rFonts w:cs="Segoe UI"/>
                  <w:color w:val="auto"/>
                  <w:sz w:val="2"/>
                  <w:szCs w:val="2"/>
                </w:rPr>
                <w:t>26T</w:t>
              </w:r>
              <w:r w:rsidR="74DAE990" w:rsidRPr="0047183D">
                <w:rPr>
                  <w:rStyle w:val="Hyperlink"/>
                  <w:rFonts w:cs="Segoe UI"/>
                  <w:sz w:val="18"/>
                  <w:szCs w:val="18"/>
                </w:rPr>
                <w:t xml:space="preserve"> </w:t>
              </w:r>
              <w:r w:rsidR="3411C0CD" w:rsidRPr="0047183D">
                <w:rPr>
                  <w:rStyle w:val="Hyperlink"/>
                  <w:rFonts w:cs="Segoe UI"/>
                  <w:sz w:val="18"/>
                  <w:szCs w:val="18"/>
                </w:rPr>
                <w:t>E</w:t>
              </w:r>
              <w:r w:rsidR="74DAE990" w:rsidRPr="0047183D">
                <w:rPr>
                  <w:rStyle w:val="Hyperlink"/>
                  <w:rFonts w:cs="Segoe UI"/>
                  <w:sz w:val="18"/>
                  <w:szCs w:val="18"/>
                </w:rPr>
                <w:t xml:space="preserve">mployee </w:t>
              </w:r>
              <w:r w:rsidR="3411C0CD" w:rsidRPr="0047183D">
                <w:rPr>
                  <w:rStyle w:val="Hyperlink"/>
                  <w:rFonts w:cs="Segoe UI"/>
                  <w:sz w:val="18"/>
                  <w:szCs w:val="18"/>
                </w:rPr>
                <w:t>A</w:t>
              </w:r>
              <w:r w:rsidR="74DAE990" w:rsidRPr="0047183D">
                <w:rPr>
                  <w:rStyle w:val="Hyperlink"/>
                  <w:rFonts w:cs="Segoe UI"/>
                  <w:sz w:val="18"/>
                  <w:szCs w:val="18"/>
                </w:rPr>
                <w:t xml:space="preserve">ssistance </w:t>
              </w:r>
              <w:r w:rsidR="3411C0CD" w:rsidRPr="0047183D">
                <w:rPr>
                  <w:rStyle w:val="Hyperlink"/>
                  <w:rFonts w:cs="Segoe UI"/>
                  <w:sz w:val="18"/>
                  <w:szCs w:val="18"/>
                </w:rPr>
                <w:t>P</w:t>
              </w:r>
              <w:r w:rsidR="74DAE990" w:rsidRPr="0047183D">
                <w:rPr>
                  <w:rStyle w:val="Hyperlink"/>
                  <w:rFonts w:cs="Segoe UI"/>
                  <w:sz w:val="18"/>
                  <w:szCs w:val="18"/>
                </w:rPr>
                <w:t>rogram (EAP)</w:t>
              </w:r>
            </w:hyperlink>
            <w:r w:rsidR="0012346A" w:rsidRPr="00903619">
              <w:rPr>
                <w:rStyle w:val="Hyperlink"/>
                <w:rFonts w:cs="Segoe UI"/>
                <w:color w:val="auto"/>
                <w:sz w:val="2"/>
                <w:szCs w:val="2"/>
              </w:rPr>
              <w:t>26T</w:t>
            </w:r>
            <w:r w:rsidR="74DAE990" w:rsidRPr="0047183D">
              <w:rPr>
                <w:rFonts w:cs="Segoe UI"/>
                <w:lang w:eastAsia="en-GB"/>
              </w:rPr>
              <w:t xml:space="preserve"> administered by </w:t>
            </w:r>
            <w:r w:rsidR="5F8B59C7" w:rsidRPr="0047183D">
              <w:rPr>
                <w:rFonts w:cs="Segoe UI"/>
                <w:lang w:eastAsia="en-GB"/>
              </w:rPr>
              <w:t>S</w:t>
            </w:r>
            <w:r w:rsidR="74DAE990" w:rsidRPr="0047183D">
              <w:rPr>
                <w:rFonts w:cs="Segoe UI"/>
                <w:lang w:eastAsia="en-GB"/>
              </w:rPr>
              <w:t>pring</w:t>
            </w:r>
            <w:r w:rsidR="5F8B59C7" w:rsidRPr="0047183D">
              <w:rPr>
                <w:rFonts w:cs="Segoe UI"/>
                <w:lang w:eastAsia="en-GB"/>
              </w:rPr>
              <w:t xml:space="preserve"> Health</w:t>
            </w:r>
            <w:r w:rsidR="74DAE990" w:rsidRPr="0047183D">
              <w:rPr>
                <w:rFonts w:cs="Segoe UI"/>
                <w:lang w:eastAsia="en-GB"/>
              </w:rPr>
              <w:t xml:space="preserve"> </w:t>
            </w:r>
          </w:p>
        </w:tc>
        <w:tc>
          <w:tcPr>
            <w:tcW w:w="6773" w:type="dxa"/>
            <w:tcBorders>
              <w:left w:val="single" w:sz="4" w:space="0" w:color="7F7F7F" w:themeColor="text1" w:themeTint="80"/>
              <w:bottom w:val="single" w:sz="4" w:space="0" w:color="7F7F7F" w:themeColor="text1" w:themeTint="80"/>
            </w:tcBorders>
          </w:tcPr>
          <w:p w14:paraId="612C6FAB" w14:textId="77777777" w:rsidR="00773A9D" w:rsidRPr="00903619" w:rsidRDefault="00773A9D" w:rsidP="00920FC2">
            <w:pPr>
              <w:pStyle w:val="TableBullets"/>
              <w:keepNext/>
              <w:keepLines/>
              <w:rPr>
                <w:rFonts w:cs="Segoe UI"/>
                <w:lang w:eastAsia="en-GB"/>
              </w:rPr>
            </w:pPr>
            <w:r w:rsidRPr="0047183D">
              <w:rPr>
                <w:rFonts w:cs="Segoe UI"/>
                <w:lang w:eastAsia="en-GB"/>
              </w:rPr>
              <w:t>No deductible applies</w:t>
            </w:r>
          </w:p>
          <w:p w14:paraId="718BB2BD" w14:textId="50BB7E7C" w:rsidR="00751424" w:rsidRPr="0047183D" w:rsidRDefault="00A3656C" w:rsidP="00751424">
            <w:pPr>
              <w:pStyle w:val="TableBullets"/>
              <w:rPr>
                <w:rFonts w:cs="Segoe UI"/>
                <w:lang w:eastAsia="en-GB"/>
              </w:rPr>
            </w:pPr>
            <w:r w:rsidRPr="0047183D">
              <w:rPr>
                <w:rFonts w:cs="Segoe UI"/>
              </w:rPr>
              <w:t>100% of 2</w:t>
            </w:r>
            <w:r w:rsidR="00BE746E" w:rsidRPr="0047183D">
              <w:rPr>
                <w:rFonts w:cs="Segoe UI"/>
              </w:rPr>
              <w:t>4</w:t>
            </w:r>
            <w:r w:rsidRPr="0047183D">
              <w:rPr>
                <w:rFonts w:cs="Segoe UI"/>
              </w:rPr>
              <w:t xml:space="preserve"> sessions per </w:t>
            </w:r>
            <w:r w:rsidR="00BE746E" w:rsidRPr="0047183D">
              <w:rPr>
                <w:rFonts w:cs="Segoe UI"/>
              </w:rPr>
              <w:t>person</w:t>
            </w:r>
            <w:r w:rsidRPr="0047183D">
              <w:rPr>
                <w:rFonts w:cs="Segoe UI"/>
              </w:rPr>
              <w:t xml:space="preserve"> per year</w:t>
            </w:r>
            <w:r w:rsidR="00751424" w:rsidRPr="0047183D">
              <w:rPr>
                <w:rFonts w:cs="Segoe UI"/>
              </w:rPr>
              <w:t>.</w:t>
            </w:r>
          </w:p>
          <w:p w14:paraId="1764922A" w14:textId="6B26541C" w:rsidR="00773A9D" w:rsidRPr="0047183D" w:rsidRDefault="00773A9D" w:rsidP="00920FC2">
            <w:pPr>
              <w:pStyle w:val="TableBullets"/>
              <w:ind w:left="187"/>
              <w:rPr>
                <w:rFonts w:cs="Segoe UI"/>
                <w:lang w:eastAsia="en-GB"/>
              </w:rPr>
            </w:pPr>
          </w:p>
        </w:tc>
      </w:tr>
      <w:tr w:rsidR="00773A9D" w:rsidRPr="0047183D" w14:paraId="60D94E7F" w14:textId="77777777" w:rsidTr="400C1D70">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529A36E5" w14:textId="77777777" w:rsidR="00773A9D" w:rsidRPr="0047183D" w:rsidRDefault="00773A9D" w:rsidP="00920FC2">
            <w:pPr>
              <w:pStyle w:val="Table"/>
              <w:keepNext/>
              <w:keepLines/>
              <w:rPr>
                <w:rFonts w:cs="Segoe UI"/>
                <w:lang w:eastAsia="en-GB"/>
              </w:rPr>
            </w:pPr>
            <w:r w:rsidRPr="0047183D">
              <w:rPr>
                <w:rFonts w:cs="Segoe UI"/>
                <w:lang w:eastAsia="en-GB"/>
              </w:rPr>
              <w:t xml:space="preserve">Inpatient and Outpatient benefits </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79DE5113" w14:textId="1E3F8541" w:rsidR="00773A9D" w:rsidRPr="00903619" w:rsidRDefault="00773A9D" w:rsidP="00DC2D3B">
            <w:pPr>
              <w:pStyle w:val="TableBullets"/>
              <w:keepNext/>
              <w:keepLines/>
              <w:rPr>
                <w:rFonts w:cs="Segoe UI"/>
                <w:lang w:eastAsia="en-GB"/>
              </w:rPr>
            </w:pPr>
            <w:r w:rsidRPr="0047183D">
              <w:rPr>
                <w:rFonts w:cs="Segoe UI"/>
                <w:lang w:eastAsia="en-GB"/>
              </w:rPr>
              <w:t xml:space="preserve">In-network: 90%, deductible applies; out-of-network: </w:t>
            </w:r>
            <w:r w:rsidR="004801D3" w:rsidRPr="0047183D">
              <w:rPr>
                <w:rFonts w:cs="Segoe UI"/>
                <w:lang w:eastAsia="en-GB"/>
              </w:rPr>
              <w:t>9</w:t>
            </w:r>
            <w:r w:rsidRPr="0047183D">
              <w:rPr>
                <w:rFonts w:cs="Segoe UI"/>
                <w:lang w:eastAsia="en-GB"/>
              </w:rPr>
              <w:t>0% of allowable charges, deductible applies</w:t>
            </w:r>
          </w:p>
        </w:tc>
      </w:tr>
    </w:tbl>
    <w:p w14:paraId="0BA5489D" w14:textId="77777777" w:rsidR="00773A9D" w:rsidRPr="0047183D" w:rsidRDefault="00773A9D" w:rsidP="00773A9D">
      <w:pPr>
        <w:pStyle w:val="AdjParagraph"/>
        <w:rPr>
          <w:rFonts w:cs="Segoe UI"/>
        </w:rPr>
      </w:pPr>
    </w:p>
    <w:p w14:paraId="44405BC4"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Eligible providers</w:t>
      </w:r>
    </w:p>
    <w:p w14:paraId="740D4E7C" w14:textId="77777777" w:rsidR="00603858" w:rsidRPr="0047183D" w:rsidRDefault="00603858" w:rsidP="00603858">
      <w:pPr>
        <w:rPr>
          <w:rFonts w:cs="Segoe UI"/>
        </w:rPr>
      </w:pPr>
      <w:r w:rsidRPr="0047183D">
        <w:rPr>
          <w:rFonts w:cs="Segoe UI"/>
        </w:rPr>
        <w:t>Eligible providers include:</w:t>
      </w:r>
    </w:p>
    <w:p w14:paraId="3D88D48C" w14:textId="77777777" w:rsidR="00603858" w:rsidRPr="0047183D" w:rsidRDefault="00603858" w:rsidP="00603858">
      <w:pPr>
        <w:pStyle w:val="BulletLevel1"/>
        <w:spacing w:before="40" w:after="40"/>
        <w:rPr>
          <w:rFonts w:cs="Segoe UI"/>
        </w:rPr>
      </w:pPr>
      <w:r w:rsidRPr="0047183D">
        <w:rPr>
          <w:rFonts w:cs="Segoe UI"/>
        </w:rPr>
        <w:t>A facility licensed as a hospital or community mental health agency to provide mental health and/or substance abuse services</w:t>
      </w:r>
    </w:p>
    <w:p w14:paraId="454ECF1C" w14:textId="77777777" w:rsidR="00603858" w:rsidRPr="0047183D" w:rsidRDefault="00603858" w:rsidP="00603858">
      <w:pPr>
        <w:pStyle w:val="BulletLevel1"/>
        <w:spacing w:before="40" w:after="40"/>
        <w:rPr>
          <w:rFonts w:cs="Segoe UI"/>
        </w:rPr>
      </w:pPr>
      <w:r w:rsidRPr="0047183D">
        <w:rPr>
          <w:rFonts w:cs="Segoe UI"/>
        </w:rPr>
        <w:t>A physician, psychiatrist, psychologist, or psychiatric nurse practitioner licensed to provide mental health or substance abuse services</w:t>
      </w:r>
    </w:p>
    <w:p w14:paraId="7B6C2D40" w14:textId="77777777" w:rsidR="00603858" w:rsidRPr="0047183D" w:rsidRDefault="00603858" w:rsidP="00603858">
      <w:pPr>
        <w:pStyle w:val="BulletLevel1"/>
        <w:spacing w:before="40" w:after="40"/>
        <w:rPr>
          <w:rFonts w:cs="Segoe UI"/>
        </w:rPr>
      </w:pPr>
      <w:r w:rsidRPr="0047183D">
        <w:rPr>
          <w:rFonts w:cs="Segoe UI"/>
        </w:rPr>
        <w:t>A master’s level mental health provider licensed, registered, or certified as legally required to provide mental health services</w:t>
      </w:r>
    </w:p>
    <w:p w14:paraId="1A3464E6" w14:textId="77777777" w:rsidR="00CB7453" w:rsidRPr="0047183D" w:rsidRDefault="00CB7453" w:rsidP="00603858">
      <w:pPr>
        <w:pStyle w:val="BulletLevel1"/>
        <w:spacing w:before="40" w:after="40"/>
        <w:rPr>
          <w:rFonts w:cs="Segoe UI"/>
        </w:rPr>
      </w:pPr>
      <w:r w:rsidRPr="0047183D">
        <w:rPr>
          <w:rFonts w:cs="Segoe UI"/>
        </w:rPr>
        <w:t>Any other provider or facility who is licensed or certified by the state in which the care is rendered and who is providing care within the scope of their license or certification</w:t>
      </w:r>
    </w:p>
    <w:p w14:paraId="4DC14A39" w14:textId="3E490492" w:rsidR="00CB7453" w:rsidRPr="00903619" w:rsidRDefault="00993A2F" w:rsidP="00CB7453">
      <w:pPr>
        <w:pStyle w:val="Heading5"/>
        <w:rPr>
          <w:rFonts w:ascii="Segoe UI" w:hAnsi="Segoe UI" w:cs="Segoe UI"/>
        </w:rPr>
      </w:pPr>
      <w:bookmarkStart w:id="3002" w:name="_Hlk128490001"/>
      <w:r w:rsidRPr="00903619">
        <w:rPr>
          <w:rFonts w:ascii="Segoe UI" w:hAnsi="Segoe UI" w:cs="Segoe UI"/>
        </w:rPr>
        <w:t>Prior a</w:t>
      </w:r>
      <w:r w:rsidR="00CB7453" w:rsidRPr="00903619">
        <w:rPr>
          <w:rFonts w:ascii="Segoe UI" w:hAnsi="Segoe UI" w:cs="Segoe UI"/>
        </w:rPr>
        <w:t>uthorization</w:t>
      </w:r>
    </w:p>
    <w:p w14:paraId="0B49492C" w14:textId="781D88E3" w:rsidR="00CB7453" w:rsidRPr="0047183D" w:rsidRDefault="00F87917" w:rsidP="00CB7453">
      <w:pPr>
        <w:rPr>
          <w:rFonts w:cs="Segoe UI"/>
        </w:rPr>
      </w:pPr>
      <w:r w:rsidRPr="0047183D">
        <w:rPr>
          <w:rFonts w:cs="Segoe UI"/>
        </w:rPr>
        <w:t xml:space="preserve">A prior authorization, also referred to as a pre-service review, is </w:t>
      </w:r>
      <w:r w:rsidR="00452FA8" w:rsidRPr="0047183D">
        <w:rPr>
          <w:rFonts w:cs="Segoe UI"/>
        </w:rPr>
        <w:t xml:space="preserve">strongly </w:t>
      </w:r>
      <w:r w:rsidRPr="0047183D">
        <w:rPr>
          <w:rFonts w:cs="Segoe UI"/>
        </w:rPr>
        <w:t>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p>
    <w:tbl>
      <w:tblPr>
        <w:tblW w:w="9270" w:type="dxa"/>
        <w:tblLayout w:type="fixed"/>
        <w:tblLook w:val="04A0" w:firstRow="1" w:lastRow="0" w:firstColumn="1" w:lastColumn="0" w:noHBand="0" w:noVBand="1"/>
      </w:tblPr>
      <w:tblGrid>
        <w:gridCol w:w="712"/>
        <w:gridCol w:w="8558"/>
      </w:tblGrid>
      <w:tr w:rsidR="00CB7453" w:rsidRPr="0047183D" w14:paraId="768BF36E" w14:textId="77777777" w:rsidTr="0017225B">
        <w:trPr>
          <w:trHeight w:val="80"/>
        </w:trPr>
        <w:tc>
          <w:tcPr>
            <w:tcW w:w="712" w:type="dxa"/>
            <w:tcBorders>
              <w:bottom w:val="single" w:sz="4" w:space="0" w:color="ED7D31" w:themeColor="accent2"/>
            </w:tcBorders>
          </w:tcPr>
          <w:p w14:paraId="1588D602" w14:textId="77777777" w:rsidR="00CB7453" w:rsidRPr="0047183D" w:rsidRDefault="00CB7453" w:rsidP="00920FC2">
            <w:pPr>
              <w:pStyle w:val="AdjParagraph"/>
              <w:keepNext/>
              <w:rPr>
                <w:rFonts w:cs="Segoe UI"/>
              </w:rPr>
            </w:pPr>
            <w:bookmarkStart w:id="3003" w:name="_Hlk128490027"/>
            <w:bookmarkEnd w:id="3002"/>
          </w:p>
        </w:tc>
        <w:tc>
          <w:tcPr>
            <w:tcW w:w="8558" w:type="dxa"/>
            <w:tcBorders>
              <w:bottom w:val="single" w:sz="4" w:space="0" w:color="ED7D31" w:themeColor="accent2"/>
            </w:tcBorders>
          </w:tcPr>
          <w:p w14:paraId="3D86C6F8" w14:textId="201A21F5" w:rsidR="00CB7453" w:rsidRPr="0047183D" w:rsidRDefault="008222E6" w:rsidP="007B4947">
            <w:pPr>
              <w:pStyle w:val="AdjParagraph"/>
              <w:keepNext/>
              <w:tabs>
                <w:tab w:val="left" w:pos="2895"/>
              </w:tabs>
              <w:rPr>
                <w:rFonts w:cs="Segoe UI"/>
              </w:rPr>
            </w:pPr>
            <w:r w:rsidRPr="0047183D">
              <w:rPr>
                <w:rFonts w:cs="Segoe UI"/>
              </w:rPr>
              <w:tab/>
            </w:r>
          </w:p>
        </w:tc>
      </w:tr>
      <w:tr w:rsidR="00CB7453" w:rsidRPr="0047183D" w14:paraId="59E4B123" w14:textId="77777777" w:rsidTr="0017225B">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7206ACE8" w14:textId="77777777" w:rsidR="00CB7453" w:rsidRPr="0047183D" w:rsidRDefault="00CB7453" w:rsidP="00920FC2">
            <w:pPr>
              <w:pStyle w:val="Table"/>
              <w:jc w:val="both"/>
              <w:rPr>
                <w:rFonts w:cs="Segoe UI"/>
              </w:rPr>
            </w:pPr>
            <w:r w:rsidRPr="0047183D">
              <w:rPr>
                <w:rFonts w:cs="Segoe UI"/>
                <w:noProof/>
              </w:rPr>
              <w:drawing>
                <wp:inline distT="0" distB="0" distL="0" distR="0" wp14:anchorId="43184AE8" wp14:editId="64780646">
                  <wp:extent cx="264032" cy="256032"/>
                  <wp:effectExtent l="0" t="0" r="3175" b="0"/>
                  <wp:docPr id="86" name="Picture 86" descr="P1939C3T10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1939C3T102#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05243A7E" w14:textId="3892E487" w:rsidR="00CB7453" w:rsidRPr="0047183D" w:rsidRDefault="00CB7453" w:rsidP="00920FC2">
            <w:pPr>
              <w:pStyle w:val="Table"/>
              <w:rPr>
                <w:rFonts w:cs="Segoe UI"/>
              </w:rPr>
            </w:pPr>
            <w:r w:rsidRPr="0047183D">
              <w:rPr>
                <w:rFonts w:cs="Segoe UI"/>
              </w:rPr>
              <w:t xml:space="preserve">A </w:t>
            </w:r>
            <w:hyperlink w:anchor="priorauthorization" w:history="1">
              <w:r w:rsidR="0012346A" w:rsidRPr="00903619">
                <w:rPr>
                  <w:rFonts w:cs="Segoe UI"/>
                  <w:color w:val="auto"/>
                  <w:sz w:val="2"/>
                  <w:szCs w:val="2"/>
                </w:rPr>
                <w:t>26T</w:t>
              </w:r>
              <w:r w:rsidRPr="0047183D">
                <w:rPr>
                  <w:rStyle w:val="Hyperlink"/>
                  <w:rFonts w:cs="Segoe UI"/>
                  <w:b/>
                  <w:sz w:val="18"/>
                  <w:szCs w:val="22"/>
                </w:rPr>
                <w:t>prior authorization</w:t>
              </w:r>
            </w:hyperlink>
            <w:r w:rsidR="0012346A" w:rsidRPr="00903619">
              <w:rPr>
                <w:rStyle w:val="Hyperlink"/>
                <w:rFonts w:cs="Segoe UI"/>
                <w:color w:val="auto"/>
                <w:sz w:val="2"/>
                <w:szCs w:val="2"/>
              </w:rPr>
              <w:t>26T</w:t>
            </w:r>
            <w:r w:rsidRPr="0047183D">
              <w:rPr>
                <w:rFonts w:cs="Segoe UI"/>
              </w:rPr>
              <w:t xml:space="preserve"> </w:t>
            </w:r>
            <w:r w:rsidR="00FB0E76" w:rsidRPr="0047183D">
              <w:rPr>
                <w:rFonts w:cs="Segoe UI"/>
              </w:rPr>
              <w:t>is an advance determination by Premera that the service is medically necessary</w:t>
            </w:r>
            <w:r w:rsidR="00211A2B" w:rsidRPr="0047183D">
              <w:rPr>
                <w:rFonts w:cs="Segoe UI"/>
              </w:rPr>
              <w:t>,</w:t>
            </w:r>
            <w:r w:rsidR="00FB0E76"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CB7453" w:rsidRPr="0047183D" w14:paraId="4767DA9D" w14:textId="77777777" w:rsidTr="0017225B">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356C82DA" w14:textId="77777777" w:rsidR="00CB7453" w:rsidRPr="0047183D" w:rsidRDefault="00CB7453" w:rsidP="00920FC2">
            <w:pPr>
              <w:pStyle w:val="AdjParagraph"/>
              <w:rPr>
                <w:rFonts w:cs="Segoe UI"/>
              </w:rPr>
            </w:pPr>
          </w:p>
        </w:tc>
        <w:tc>
          <w:tcPr>
            <w:tcW w:w="8538" w:type="dxa"/>
            <w:tcBorders>
              <w:top w:val="single" w:sz="4" w:space="0" w:color="ED7D31" w:themeColor="accent2"/>
              <w:bottom w:val="nil"/>
            </w:tcBorders>
            <w:shd w:val="clear" w:color="auto" w:fill="auto"/>
          </w:tcPr>
          <w:p w14:paraId="1EE4B7B2" w14:textId="77777777" w:rsidR="00CB7453" w:rsidRPr="0047183D" w:rsidRDefault="00CB7453" w:rsidP="00920FC2">
            <w:pPr>
              <w:pStyle w:val="AdjParagraph"/>
              <w:rPr>
                <w:rFonts w:cs="Segoe UI"/>
              </w:rPr>
            </w:pPr>
          </w:p>
        </w:tc>
      </w:tr>
    </w:tbl>
    <w:p w14:paraId="3131A440" w14:textId="28261385" w:rsidR="00603858" w:rsidRPr="0047183D" w:rsidRDefault="00CB7453" w:rsidP="002F11D3">
      <w:pPr>
        <w:rPr>
          <w:rFonts w:cs="Segoe UI"/>
        </w:rPr>
      </w:pPr>
      <w:r w:rsidRPr="0047183D">
        <w:rPr>
          <w:rFonts w:cs="Segoe UI"/>
        </w:rPr>
        <w:t>The prior authorization confirms that the treatment plan submitted by the treating provider is medically necessary for the condition, based on national, evidence-based guidelines. Premera reserve</w:t>
      </w:r>
      <w:r w:rsidR="00841DA0" w:rsidRPr="0047183D">
        <w:rPr>
          <w:rFonts w:cs="Segoe UI"/>
        </w:rPr>
        <w:t>s</w:t>
      </w:r>
      <w:r w:rsidRPr="0047183D">
        <w:rPr>
          <w:rFonts w:cs="Segoe UI"/>
        </w:rPr>
        <w:t xml:space="preserve"> the right to have appropriate medical professionals review current treatment at any time to determine if medical necessi</w:t>
      </w:r>
      <w:r w:rsidR="00CF04D5" w:rsidRPr="0047183D">
        <w:rPr>
          <w:rFonts w:cs="Segoe UI"/>
        </w:rPr>
        <w:t>ty criteria continue to be met.</w:t>
      </w:r>
    </w:p>
    <w:bookmarkEnd w:id="3003"/>
    <w:p w14:paraId="23093835" w14:textId="77777777" w:rsidR="00CB7453" w:rsidRPr="008919A6" w:rsidRDefault="00CB7453" w:rsidP="00CB7453">
      <w:pPr>
        <w:pStyle w:val="Heading5"/>
        <w:rPr>
          <w:rFonts w:cs="Segoe UI Semibold"/>
          <w:szCs w:val="24"/>
        </w:rPr>
      </w:pPr>
      <w:r w:rsidRPr="008919A6">
        <w:rPr>
          <w:rFonts w:cs="Segoe UI Semibold"/>
        </w:rPr>
        <w:t>Additional exclusions and limitations for mental health and chemical dependency</w:t>
      </w:r>
    </w:p>
    <w:p w14:paraId="5876FAD3" w14:textId="0836645A" w:rsidR="00603858" w:rsidRPr="0047183D" w:rsidRDefault="00603858" w:rsidP="00603858">
      <w:pPr>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CA7376"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0E986146" w14:textId="77777777" w:rsidR="00603858" w:rsidRPr="0047183D" w:rsidRDefault="00603858" w:rsidP="00603858">
      <w:pPr>
        <w:pStyle w:val="BulletLevel1"/>
        <w:rPr>
          <w:rFonts w:cs="Segoe UI"/>
        </w:rPr>
      </w:pPr>
      <w:r w:rsidRPr="0047183D">
        <w:rPr>
          <w:rFonts w:cs="Segoe UI"/>
        </w:rPr>
        <w:t xml:space="preserve">Testing must be ordered by a physician for the purpose of diagnosing or medical management  </w:t>
      </w:r>
    </w:p>
    <w:p w14:paraId="1E6D6255" w14:textId="31EC8A29" w:rsidR="00603858" w:rsidRPr="0047183D" w:rsidRDefault="00603858" w:rsidP="00603858">
      <w:pPr>
        <w:pStyle w:val="BulletLevel1"/>
        <w:rPr>
          <w:rFonts w:cs="Segoe UI"/>
        </w:rPr>
      </w:pPr>
      <w:r w:rsidRPr="0047183D">
        <w:rPr>
          <w:rFonts w:cs="Segoe UI"/>
        </w:rPr>
        <w:t xml:space="preserve">Smoking cessation programs or materials; (Microsoft provides a separate Smoking Cessation Program. Prescription drugs for smoking cessation are covered under the </w:t>
      </w:r>
      <w:hyperlink w:anchor="_Prescription_drugs">
        <w:r w:rsidRPr="0047183D">
          <w:rPr>
            <w:rFonts w:cs="Segoe UI"/>
          </w:rPr>
          <w:t>prescription drug</w:t>
        </w:r>
      </w:hyperlink>
      <w:r w:rsidRPr="0047183D">
        <w:rPr>
          <w:rFonts w:cs="Segoe UI"/>
        </w:rPr>
        <w:t xml:space="preserve"> benefit.)</w:t>
      </w:r>
    </w:p>
    <w:p w14:paraId="01786597" w14:textId="77777777" w:rsidR="00603858" w:rsidRPr="0047183D" w:rsidRDefault="00603858" w:rsidP="00603858">
      <w:pPr>
        <w:pStyle w:val="BulletLevel1"/>
        <w:rPr>
          <w:rFonts w:cs="Segoe UI"/>
        </w:rPr>
      </w:pPr>
      <w:r w:rsidRPr="0047183D">
        <w:rPr>
          <w:rFonts w:cs="Segoe UI"/>
        </w:rPr>
        <w:t>Services and supplies that are court-ordered, or are related to deferred prosecution, deferred or suspended sentencing, or driving rights, if those services are not deemed medically necessary</w:t>
      </w:r>
    </w:p>
    <w:p w14:paraId="231DBA1D" w14:textId="64F1B666" w:rsidR="00CB7453" w:rsidRPr="0047183D" w:rsidRDefault="00603858" w:rsidP="00CB7453">
      <w:pPr>
        <w:pStyle w:val="BulletLevel1"/>
        <w:rPr>
          <w:rFonts w:cs="Segoe UI"/>
          <w:color w:val="auto"/>
          <w:szCs w:val="17"/>
        </w:rPr>
      </w:pPr>
      <w:r w:rsidRPr="0047183D">
        <w:rPr>
          <w:rFonts w:cs="Segoe UI"/>
        </w:rPr>
        <w:t>Educational or recreational therapy or programs; this includes, but is not limited to</w:t>
      </w:r>
      <w:r w:rsidR="000243FD" w:rsidRPr="0047183D">
        <w:rPr>
          <w:rFonts w:cs="Segoe UI"/>
        </w:rPr>
        <w:t>,</w:t>
      </w:r>
      <w:r w:rsidRPr="0047183D">
        <w:rPr>
          <w:rFonts w:cs="Segoe UI"/>
        </w:rPr>
        <w:t xml:space="preserve"> boarding </w:t>
      </w:r>
      <w:r w:rsidR="00B16CC7" w:rsidRPr="0047183D">
        <w:rPr>
          <w:rFonts w:cs="Segoe UI"/>
        </w:rPr>
        <w:t>schools</w:t>
      </w:r>
      <w:r w:rsidR="00F67BDC" w:rsidRPr="0047183D">
        <w:rPr>
          <w:rFonts w:cs="Segoe UI"/>
        </w:rPr>
        <w:t>.</w:t>
      </w:r>
      <w:r w:rsidR="00B16CC7" w:rsidRPr="0047183D">
        <w:rPr>
          <w:rFonts w:cs="Segoe UI"/>
        </w:rPr>
        <w:t xml:space="preserve"> </w:t>
      </w:r>
      <w:r w:rsidR="00CB7453" w:rsidRPr="0047183D">
        <w:rPr>
          <w:rFonts w:cs="Segoe UI"/>
        </w:rPr>
        <w:t>Benefits may be provided for medically necessary treatment received in these locations if treatment is provided by an eligible provider</w:t>
      </w:r>
      <w:r w:rsidR="00AB731F" w:rsidRPr="0047183D">
        <w:rPr>
          <w:rFonts w:cs="Segoe UI"/>
        </w:rPr>
        <w:t>, provided that educational or recreational therapy or programs, themselves, are not eligible providers for this purpose</w:t>
      </w:r>
      <w:r w:rsidR="00CB7453" w:rsidRPr="0047183D">
        <w:rPr>
          <w:rFonts w:cs="Segoe UI"/>
        </w:rPr>
        <w:t>.</w:t>
      </w:r>
    </w:p>
    <w:p w14:paraId="5B60B8E2" w14:textId="77777777" w:rsidR="00603858" w:rsidRPr="008919A6" w:rsidRDefault="00603858" w:rsidP="00603858">
      <w:pPr>
        <w:pStyle w:val="Heading4"/>
        <w:rPr>
          <w:rFonts w:cs="Segoe UI Semibold"/>
          <w:szCs w:val="17"/>
        </w:rPr>
      </w:pPr>
      <w:bookmarkStart w:id="3004" w:name="_Nursing_care"/>
      <w:bookmarkStart w:id="3005" w:name="_Nutritional_therapy_1"/>
      <w:bookmarkEnd w:id="3004"/>
      <w:bookmarkEnd w:id="3005"/>
      <w:r w:rsidRPr="008919A6">
        <w:rPr>
          <w:rFonts w:cs="Segoe UI Semibold"/>
        </w:rPr>
        <w:lastRenderedPageBreak/>
        <w:t>Nutritional therapy</w:t>
      </w:r>
    </w:p>
    <w:p w14:paraId="68E9654F" w14:textId="77777777" w:rsidR="00D03FFA" w:rsidRPr="0047183D" w:rsidRDefault="00D03FFA" w:rsidP="00603858">
      <w:pPr>
        <w:spacing w:after="0"/>
        <w:rPr>
          <w:rFonts w:cs="Segoe UI"/>
        </w:rPr>
      </w:pPr>
      <w:r w:rsidRPr="0047183D">
        <w:rPr>
          <w:rFonts w:cs="Segoe UI"/>
        </w:rPr>
        <w:t>This benefit covers outpatient nutritional therapy visits with a dietitian, nutritional therapist or certified lactation consultant to manage a covered condition, illness or injury.</w:t>
      </w:r>
    </w:p>
    <w:p w14:paraId="6DE05125" w14:textId="77777777" w:rsidR="00D03FFA" w:rsidRPr="0047183D" w:rsidRDefault="00D03FFA" w:rsidP="00603858">
      <w:pPr>
        <w:spacing w:after="0"/>
        <w:rPr>
          <w:rFonts w:cs="Segoe UI"/>
        </w:rPr>
      </w:pPr>
    </w:p>
    <w:p w14:paraId="66280601" w14:textId="2CE918BF" w:rsidR="004C4D5A" w:rsidRPr="0047183D" w:rsidRDefault="004C4D5A" w:rsidP="00603858">
      <w:pPr>
        <w:spacing w:after="0"/>
        <w:rPr>
          <w:rFonts w:cs="Segoe UI"/>
        </w:rPr>
      </w:pPr>
      <w:r w:rsidRPr="0047183D">
        <w:rPr>
          <w:rFonts w:cs="Segoe UI"/>
        </w:rPr>
        <w:t>First 12 visits per member per calendar year:</w:t>
      </w:r>
    </w:p>
    <w:p w14:paraId="28A1903E" w14:textId="4099F888" w:rsidR="00603858" w:rsidRPr="0047183D" w:rsidRDefault="00603858" w:rsidP="00603858">
      <w:pPr>
        <w:spacing w:after="0"/>
        <w:rPr>
          <w:rFonts w:cs="Segoe UI"/>
          <w:i/>
        </w:rPr>
      </w:pPr>
      <w:r w:rsidRPr="0047183D">
        <w:rPr>
          <w:rFonts w:cs="Segoe UI"/>
          <w:i/>
        </w:rPr>
        <w:t xml:space="preserve">In-network: 100% </w:t>
      </w:r>
      <w:r w:rsidRPr="0047183D">
        <w:rPr>
          <w:rFonts w:cs="Segoe UI"/>
          <w:i/>
        </w:rPr>
        <w:br/>
        <w:t>Out-of-network: 100% of allowable charges</w:t>
      </w:r>
    </w:p>
    <w:p w14:paraId="592761B4" w14:textId="08FB3967" w:rsidR="00603858" w:rsidRPr="0047183D" w:rsidRDefault="00603858" w:rsidP="00603858">
      <w:pPr>
        <w:spacing w:before="0"/>
        <w:rPr>
          <w:rFonts w:cs="Segoe UI"/>
          <w:i/>
        </w:rPr>
      </w:pPr>
      <w:r w:rsidRPr="0047183D">
        <w:rPr>
          <w:rFonts w:cs="Segoe UI"/>
          <w:i/>
        </w:rPr>
        <w:t xml:space="preserve">Limit: </w:t>
      </w:r>
      <w:r w:rsidR="002C7CA5" w:rsidRPr="0047183D">
        <w:rPr>
          <w:rFonts w:cs="Segoe UI"/>
          <w:i/>
        </w:rPr>
        <w:t>first</w:t>
      </w:r>
      <w:r w:rsidRPr="0047183D">
        <w:rPr>
          <w:rFonts w:cs="Segoe UI"/>
          <w:i/>
        </w:rPr>
        <w:t xml:space="preserve"> 12 visits per member per calendar year</w:t>
      </w:r>
    </w:p>
    <w:p w14:paraId="59345043" w14:textId="0215E30A" w:rsidR="00D50EE7" w:rsidRPr="0047183D" w:rsidRDefault="00D50EE7" w:rsidP="00603858">
      <w:pPr>
        <w:spacing w:before="0" w:after="0"/>
        <w:rPr>
          <w:rFonts w:cs="Segoe UI"/>
          <w:iCs/>
        </w:rPr>
      </w:pPr>
      <w:r w:rsidRPr="0047183D">
        <w:rPr>
          <w:rFonts w:cs="Segoe UI"/>
          <w:iCs/>
        </w:rPr>
        <w:t>After</w:t>
      </w:r>
      <w:r w:rsidR="004C4D5A" w:rsidRPr="0047183D">
        <w:rPr>
          <w:rFonts w:cs="Segoe UI"/>
          <w:iCs/>
        </w:rPr>
        <w:t xml:space="preserve"> the </w:t>
      </w:r>
      <w:r w:rsidR="00E762DE" w:rsidRPr="0047183D">
        <w:rPr>
          <w:rFonts w:cs="Segoe UI"/>
          <w:iCs/>
        </w:rPr>
        <w:t>initial</w:t>
      </w:r>
      <w:r w:rsidRPr="0047183D">
        <w:rPr>
          <w:rFonts w:cs="Segoe UI"/>
          <w:iCs/>
        </w:rPr>
        <w:t xml:space="preserve"> 12 visits</w:t>
      </w:r>
      <w:r w:rsidR="00E762DE" w:rsidRPr="0047183D">
        <w:rPr>
          <w:rFonts w:cs="Segoe UI"/>
          <w:iCs/>
        </w:rPr>
        <w:t xml:space="preserve"> per member</w:t>
      </w:r>
      <w:r w:rsidRPr="0047183D">
        <w:rPr>
          <w:rFonts w:cs="Segoe UI"/>
          <w:iCs/>
        </w:rPr>
        <w:t xml:space="preserve"> (in the same calendar year) benefit coverage</w:t>
      </w:r>
      <w:r w:rsidR="0060210F" w:rsidRPr="0047183D">
        <w:rPr>
          <w:rFonts w:cs="Segoe UI"/>
          <w:iCs/>
        </w:rPr>
        <w:t xml:space="preserve"> remain</w:t>
      </w:r>
      <w:r w:rsidR="00A11537" w:rsidRPr="0047183D">
        <w:rPr>
          <w:rFonts w:cs="Segoe UI"/>
          <w:iCs/>
        </w:rPr>
        <w:t>s</w:t>
      </w:r>
      <w:r w:rsidR="0060210F" w:rsidRPr="0047183D">
        <w:rPr>
          <w:rFonts w:cs="Segoe UI"/>
          <w:iCs/>
        </w:rPr>
        <w:t xml:space="preserve"> available for a covered condition, illness or injury </w:t>
      </w:r>
      <w:r w:rsidR="00394DA2" w:rsidRPr="0047183D">
        <w:rPr>
          <w:rFonts w:cs="Segoe UI"/>
          <w:iCs/>
        </w:rPr>
        <w:t>(see ex</w:t>
      </w:r>
      <w:r w:rsidR="00666EEB" w:rsidRPr="0047183D">
        <w:rPr>
          <w:rFonts w:cs="Segoe UI"/>
          <w:iCs/>
        </w:rPr>
        <w:t>a</w:t>
      </w:r>
      <w:r w:rsidR="00394DA2" w:rsidRPr="0047183D">
        <w:rPr>
          <w:rFonts w:cs="Segoe UI"/>
          <w:iCs/>
        </w:rPr>
        <w:t>mples</w:t>
      </w:r>
      <w:r w:rsidR="0060210F" w:rsidRPr="0047183D">
        <w:rPr>
          <w:rFonts w:cs="Segoe UI"/>
          <w:iCs/>
        </w:rPr>
        <w:t xml:space="preserve"> below</w:t>
      </w:r>
      <w:r w:rsidR="00394DA2" w:rsidRPr="0047183D">
        <w:rPr>
          <w:rFonts w:cs="Segoe UI"/>
          <w:iCs/>
        </w:rPr>
        <w:t>)</w:t>
      </w:r>
      <w:r w:rsidR="00FA28F2" w:rsidRPr="0047183D">
        <w:rPr>
          <w:rFonts w:cs="Segoe UI"/>
          <w:iCs/>
        </w:rPr>
        <w:t xml:space="preserve"> as follows:</w:t>
      </w:r>
    </w:p>
    <w:p w14:paraId="569D941E" w14:textId="2EA3B3C5" w:rsidR="00603858" w:rsidRPr="0047183D" w:rsidRDefault="00603858">
      <w:pPr>
        <w:pStyle w:val="ListParagraph"/>
        <w:numPr>
          <w:ilvl w:val="0"/>
          <w:numId w:val="43"/>
        </w:numPr>
        <w:spacing w:before="0" w:after="0"/>
        <w:ind w:left="540"/>
        <w:rPr>
          <w:rFonts w:cs="Segoe UI"/>
          <w:i/>
        </w:rPr>
      </w:pPr>
      <w:r w:rsidRPr="0047183D">
        <w:rPr>
          <w:rFonts w:cs="Segoe UI"/>
          <w:i/>
        </w:rPr>
        <w:t xml:space="preserve">In-network: 90%, deductible applies </w:t>
      </w:r>
    </w:p>
    <w:p w14:paraId="3AD434A8" w14:textId="77777777" w:rsidR="00DD3D3B" w:rsidRPr="0047183D" w:rsidRDefault="00603858">
      <w:pPr>
        <w:pStyle w:val="ListParagraph"/>
        <w:numPr>
          <w:ilvl w:val="0"/>
          <w:numId w:val="43"/>
        </w:numPr>
        <w:spacing w:before="0"/>
        <w:ind w:left="540"/>
        <w:rPr>
          <w:rFonts w:cs="Segoe UI"/>
          <w:i/>
        </w:rPr>
      </w:pPr>
      <w:r w:rsidRPr="0047183D">
        <w:rPr>
          <w:rFonts w:cs="Segoe UI"/>
          <w:i/>
        </w:rPr>
        <w:t>Out-of-network 70% of allowable, deductible applies</w:t>
      </w:r>
    </w:p>
    <w:p w14:paraId="2915E78D" w14:textId="127D3AF6" w:rsidR="00603858" w:rsidRPr="0047183D" w:rsidRDefault="00603858" w:rsidP="00DD3D3B">
      <w:pPr>
        <w:spacing w:before="0"/>
        <w:rPr>
          <w:rFonts w:cs="Segoe UI"/>
        </w:rPr>
      </w:pPr>
      <w:r w:rsidRPr="0047183D">
        <w:rPr>
          <w:rFonts w:cs="Segoe UI"/>
        </w:rPr>
        <w:t>Illnesses or conditions that would be eligible for this benefit include, but are not limited to:</w:t>
      </w:r>
    </w:p>
    <w:p w14:paraId="0C24DC45" w14:textId="77777777" w:rsidR="00DD3D3B" w:rsidRPr="0047183D" w:rsidRDefault="00DD3D3B" w:rsidP="00DD3D3B">
      <w:pPr>
        <w:pStyle w:val="BulletLevel1"/>
        <w:keepNext/>
        <w:keepLines/>
        <w:rPr>
          <w:rFonts w:cs="Segoe UI"/>
        </w:rPr>
      </w:pPr>
      <w:r w:rsidRPr="0047183D">
        <w:rPr>
          <w:rFonts w:cs="Segoe UI"/>
        </w:rPr>
        <w:t>Hypertension</w:t>
      </w:r>
    </w:p>
    <w:p w14:paraId="7D22EDD9" w14:textId="77777777" w:rsidR="00DD3D3B" w:rsidRPr="0047183D" w:rsidRDefault="00DD3D3B" w:rsidP="00DD3D3B">
      <w:pPr>
        <w:pStyle w:val="BulletLevel1"/>
        <w:keepNext/>
        <w:keepLines/>
        <w:rPr>
          <w:rFonts w:cs="Segoe UI"/>
        </w:rPr>
      </w:pPr>
      <w:r w:rsidRPr="0047183D">
        <w:rPr>
          <w:rFonts w:cs="Segoe UI"/>
        </w:rPr>
        <w:t>Cardiac problems</w:t>
      </w:r>
      <w:bookmarkStart w:id="3006" w:name="_Physician_Services"/>
      <w:bookmarkEnd w:id="3006"/>
    </w:p>
    <w:p w14:paraId="400B932C" w14:textId="77777777" w:rsidR="00DD3D3B" w:rsidRPr="0047183D" w:rsidRDefault="00DD3D3B" w:rsidP="00DD3D3B">
      <w:pPr>
        <w:pStyle w:val="BulletLevel1"/>
        <w:keepNext/>
        <w:keepLines/>
        <w:rPr>
          <w:rFonts w:cs="Segoe UI"/>
        </w:rPr>
      </w:pPr>
      <w:r w:rsidRPr="0047183D">
        <w:rPr>
          <w:rFonts w:cs="Segoe UI"/>
        </w:rPr>
        <w:t>Feeding difficulties</w:t>
      </w:r>
    </w:p>
    <w:p w14:paraId="1719C3D9" w14:textId="77777777" w:rsidR="00DD3D3B" w:rsidRPr="0047183D" w:rsidRDefault="00DD3D3B">
      <w:pPr>
        <w:pStyle w:val="BulletLevel1"/>
        <w:keepNext/>
        <w:keepLines/>
        <w:numPr>
          <w:ilvl w:val="0"/>
          <w:numId w:val="38"/>
        </w:numPr>
        <w:spacing w:after="160"/>
        <w:rPr>
          <w:rFonts w:cs="Segoe UI"/>
        </w:rPr>
      </w:pPr>
      <w:r w:rsidRPr="0047183D">
        <w:rPr>
          <w:rFonts w:cs="Segoe UI"/>
        </w:rPr>
        <w:t>Gastric reflux disease</w:t>
      </w:r>
    </w:p>
    <w:p w14:paraId="22BD00B7" w14:textId="3851DCB2" w:rsidR="00DD3D3B" w:rsidRPr="0047183D" w:rsidRDefault="00DD3D3B" w:rsidP="00DD3D3B">
      <w:pPr>
        <w:spacing w:before="0"/>
        <w:rPr>
          <w:rFonts w:cs="Segoe UI"/>
        </w:rPr>
      </w:pPr>
      <w:r w:rsidRPr="0047183D">
        <w:rPr>
          <w:rFonts w:cs="Segoe UI"/>
        </w:rPr>
        <w:t>Nutritional therapy visits received in connection with a diagnosed eating disorder or diabetes are unlimited and will be covered at 100% of allowable charges.</w:t>
      </w:r>
      <w:bookmarkStart w:id="3007" w:name="_Toc351810212"/>
      <w:bookmarkEnd w:id="2988"/>
    </w:p>
    <w:p w14:paraId="5B3E66CE" w14:textId="77777777" w:rsidR="00F01E19" w:rsidRPr="008919A6" w:rsidRDefault="00F01E19" w:rsidP="00F01E19">
      <w:pPr>
        <w:pStyle w:val="Heading4"/>
        <w:rPr>
          <w:rFonts w:cs="Segoe UI Semibold"/>
        </w:rPr>
      </w:pPr>
      <w:r w:rsidRPr="008919A6">
        <w:rPr>
          <w:rFonts w:cs="Segoe UI Semibold"/>
        </w:rPr>
        <w:t>Onsite Mammography Screening</w:t>
      </w:r>
    </w:p>
    <w:p w14:paraId="03FACD93" w14:textId="77777777" w:rsidR="00F01E19" w:rsidRPr="0047183D" w:rsidRDefault="00F01E19" w:rsidP="00F01E19">
      <w:pPr>
        <w:rPr>
          <w:rFonts w:cs="Segoe UI"/>
        </w:rPr>
      </w:pPr>
      <w:r w:rsidRPr="0047183D">
        <w:rPr>
          <w:rFonts w:cs="Segoe UI"/>
        </w:rP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47AD209F" w14:textId="77777777" w:rsidR="00F01E19" w:rsidRPr="0047183D" w:rsidRDefault="00F01E19" w:rsidP="00F01E19">
      <w:pPr>
        <w:rPr>
          <w:rFonts w:cs="Segoe UI"/>
        </w:rPr>
      </w:pPr>
      <w:r w:rsidRPr="0047183D">
        <w:rPr>
          <w:rFonts w:cs="Segoe UI"/>
        </w:rPr>
        <w:t>The onsite mammography screening program includes the onsite preventive screening mammogram exam only. Any additional or follow-up imaging or other services needed are considered diagnostic and will be covered as outlined in the diagnostic services benefit.</w:t>
      </w:r>
    </w:p>
    <w:p w14:paraId="57C951A5" w14:textId="77777777" w:rsidR="00F01E19" w:rsidRPr="0047183D" w:rsidRDefault="00F01E19" w:rsidP="00F01E19">
      <w:pPr>
        <w:rPr>
          <w:rFonts w:cs="Segoe UI"/>
        </w:rPr>
      </w:pPr>
      <w:r w:rsidRPr="0047183D">
        <w:rPr>
          <w:rFonts w:cs="Segoe UI"/>
        </w:rP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614E17A2" w14:textId="77777777" w:rsidR="00F01E19" w:rsidRPr="00903619" w:rsidRDefault="00F01E19" w:rsidP="00F01E19">
      <w:pPr>
        <w:pStyle w:val="Heading5"/>
        <w:rPr>
          <w:rFonts w:ascii="Segoe UI" w:hAnsi="Segoe UI" w:cs="Segoe UI"/>
        </w:rPr>
      </w:pPr>
      <w:r w:rsidRPr="00903619">
        <w:rPr>
          <w:rFonts w:ascii="Segoe UI" w:hAnsi="Segoe UI" w:cs="Segoe UI"/>
        </w:rPr>
        <w:t>Who Provides the Mammograms?</w:t>
      </w:r>
    </w:p>
    <w:p w14:paraId="0BED82E3" w14:textId="4EA5667A" w:rsidR="00F01E19" w:rsidRPr="0047183D" w:rsidRDefault="00F01E19" w:rsidP="00F01E19">
      <w:pPr>
        <w:rPr>
          <w:rFonts w:cs="Segoe UI"/>
        </w:rPr>
      </w:pPr>
      <w:r w:rsidRPr="0047183D">
        <w:rPr>
          <w:rFonts w:cs="Segoe UI"/>
        </w:rPr>
        <w:t xml:space="preserve">In the Puget Sound area of Washington state, Mammograms are provided by Swedish Mobile Mammography Services (operated by Swedish Health Services). The mammography technologists are registered by the American Registry of Radiologic Technology, have advanced credentials in </w:t>
      </w:r>
      <w:r w:rsidRPr="0047183D">
        <w:rPr>
          <w:rFonts w:cs="Segoe UI"/>
        </w:rPr>
        <w:lastRenderedPageBreak/>
        <w:t>mammography, and are certified by the State of Washington. The interpreting physicians are employed by Radia</w:t>
      </w:r>
      <w:r w:rsidR="00D06E11" w:rsidRPr="0047183D">
        <w:rPr>
          <w:rFonts w:cs="Segoe UI"/>
        </w:rPr>
        <w:t xml:space="preserve">, </w:t>
      </w:r>
      <w:r w:rsidRPr="0047183D">
        <w:rPr>
          <w:rFonts w:cs="Segoe UI"/>
        </w:rPr>
        <w:t>are board certified by the American College of Radiology, and specialize in breast imaging.</w:t>
      </w:r>
    </w:p>
    <w:p w14:paraId="31C2FA8F" w14:textId="77777777" w:rsidR="00F01E19" w:rsidRPr="0047183D" w:rsidRDefault="00F01E19" w:rsidP="00F01E19">
      <w:pPr>
        <w:rPr>
          <w:rFonts w:cs="Segoe UI"/>
        </w:rPr>
      </w:pPr>
      <w:r w:rsidRPr="0047183D">
        <w:rPr>
          <w:rFonts w:cs="Segoe UI"/>
        </w:rP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20130D5A" w14:textId="77777777" w:rsidR="00F01E19" w:rsidRPr="008919A6" w:rsidRDefault="00F01E19" w:rsidP="00F01E19">
      <w:pPr>
        <w:pStyle w:val="Heading5"/>
        <w:rPr>
          <w:rFonts w:cs="Segoe UI Semibold"/>
        </w:rPr>
      </w:pPr>
      <w:r w:rsidRPr="008919A6">
        <w:rPr>
          <w:rFonts w:cs="Segoe UI Semibold"/>
        </w:rPr>
        <w:t>When Do the Screenings Occur?</w:t>
      </w:r>
    </w:p>
    <w:p w14:paraId="15F40187" w14:textId="77777777" w:rsidR="00F01E19" w:rsidRPr="0047183D" w:rsidRDefault="00F01E19" w:rsidP="00F01E19">
      <w:pPr>
        <w:rPr>
          <w:rFonts w:cs="Segoe UI"/>
        </w:rPr>
      </w:pPr>
      <w:r w:rsidRPr="0047183D">
        <w:rPr>
          <w:rFonts w:cs="Segoe UI"/>
        </w:rPr>
        <w:t>Periodically each year, usually during the fall.</w:t>
      </w:r>
    </w:p>
    <w:p w14:paraId="4CEB44A0" w14:textId="77777777" w:rsidR="00F01E19" w:rsidRPr="008919A6" w:rsidRDefault="00F01E19" w:rsidP="00F01E19">
      <w:pPr>
        <w:pStyle w:val="Heading5"/>
        <w:rPr>
          <w:rFonts w:cs="Segoe UI Semibold"/>
        </w:rPr>
      </w:pPr>
      <w:r w:rsidRPr="008919A6">
        <w:rPr>
          <w:rFonts w:cs="Segoe UI Semibold"/>
        </w:rPr>
        <w:t>Eligibility</w:t>
      </w:r>
    </w:p>
    <w:p w14:paraId="78B48AE2" w14:textId="77777777" w:rsidR="00F01E19" w:rsidRPr="0047183D" w:rsidRDefault="00F01E19" w:rsidP="00F01E19">
      <w:pPr>
        <w:rPr>
          <w:rFonts w:cs="Segoe UI"/>
        </w:rPr>
      </w:pPr>
      <w:r w:rsidRPr="0047183D">
        <w:rPr>
          <w:rFonts w:cs="Segoe UI"/>
        </w:rPr>
        <w:t>US benefits-eligible employees and their spouse/domestic partner age 35 and over, who are enrolled in medical coverage under the Plan, are eligible to participate in onsite mammography screenings.</w:t>
      </w:r>
    </w:p>
    <w:p w14:paraId="4140FB5C" w14:textId="77777777" w:rsidR="00F01E19" w:rsidRPr="0047183D" w:rsidRDefault="00F01E19" w:rsidP="00F01E19">
      <w:pPr>
        <w:rPr>
          <w:rFonts w:cs="Segoe UI"/>
        </w:rPr>
      </w:pPr>
      <w:r w:rsidRPr="0047183D">
        <w:rPr>
          <w:rFonts w:cs="Segoe UI"/>
        </w:rP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74F7CA9E" w14:textId="77777777" w:rsidR="00F01E19" w:rsidRPr="0047183D" w:rsidRDefault="00F01E19" w:rsidP="00F01E19">
      <w:pPr>
        <w:rPr>
          <w:rFonts w:cs="Segoe UI"/>
        </w:rPr>
      </w:pPr>
      <w:r w:rsidRPr="0047183D">
        <w:rPr>
          <w:rFonts w:cs="Segoe UI"/>
        </w:rP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F01E19" w:rsidRPr="0047183D" w14:paraId="5C19BA3A" w14:textId="77777777" w:rsidTr="68AE9648">
        <w:trPr>
          <w:trHeight w:val="395"/>
        </w:trPr>
        <w:tc>
          <w:tcPr>
            <w:tcW w:w="697" w:type="dxa"/>
            <w:shd w:val="clear" w:color="auto" w:fill="F2F2F2" w:themeFill="background1" w:themeFillShade="F2"/>
          </w:tcPr>
          <w:p w14:paraId="6124F334" w14:textId="77777777" w:rsidR="00F01E19" w:rsidRPr="0047183D" w:rsidRDefault="59A5E19A" w:rsidP="00097837">
            <w:pPr>
              <w:pStyle w:val="Table"/>
              <w:rPr>
                <w:rFonts w:cs="Segoe UI"/>
              </w:rPr>
            </w:pPr>
            <w:r w:rsidRPr="0047183D">
              <w:rPr>
                <w:rFonts w:cs="Segoe UI"/>
                <w:noProof/>
              </w:rPr>
              <w:drawing>
                <wp:inline distT="0" distB="0" distL="0" distR="0" wp14:anchorId="38FE2893" wp14:editId="763182E8">
                  <wp:extent cx="256032" cy="256032"/>
                  <wp:effectExtent l="0" t="0" r="0" b="0"/>
                  <wp:docPr id="467" name="Picture 467" descr="P1980C1T10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P1980C1T10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6192E9A1" w14:textId="77777777" w:rsidR="00F01E19" w:rsidRPr="0047183D" w:rsidRDefault="00F01E19" w:rsidP="00097837">
            <w:pPr>
              <w:pStyle w:val="TableBullets"/>
              <w:spacing w:after="60"/>
              <w:rPr>
                <w:rFonts w:cs="Segoe UI"/>
              </w:rPr>
            </w:pPr>
            <w:r w:rsidRPr="0047183D">
              <w:rPr>
                <w:rFonts w:cs="Segoe UI"/>
                <w:szCs w:val="18"/>
              </w:rPr>
              <w:t>At some locations, women under age 35 will not be allowed to participate, even with written permission from their physician.</w:t>
            </w:r>
          </w:p>
        </w:tc>
      </w:tr>
    </w:tbl>
    <w:p w14:paraId="620A1CC2" w14:textId="77777777" w:rsidR="00F01E19" w:rsidRPr="0047183D" w:rsidRDefault="00F01E19" w:rsidP="00F01E19">
      <w:pPr>
        <w:rPr>
          <w:rFonts w:cs="Segoe UI"/>
        </w:rPr>
      </w:pPr>
      <w:r w:rsidRPr="0047183D">
        <w:rPr>
          <w:rFonts w:cs="Segoe UI"/>
        </w:rPr>
        <w:t>Dependent children (regardless of age), agency temporaries/external staff, international based employees, and any individuals who are not enrolled in medical coverage under the Plan are not eligible to participate.</w:t>
      </w:r>
    </w:p>
    <w:p w14:paraId="63593F43" w14:textId="16BB2A83" w:rsidR="00603858" w:rsidRPr="00903619" w:rsidRDefault="00603858" w:rsidP="007D7AB1">
      <w:pPr>
        <w:pStyle w:val="Heading4"/>
        <w:rPr>
          <w:rFonts w:ascii="Segoe UI" w:hAnsi="Segoe UI" w:cs="Segoe UI"/>
          <w:szCs w:val="17"/>
        </w:rPr>
      </w:pPr>
      <w:bookmarkStart w:id="3008" w:name="_Physician_services_3"/>
      <w:bookmarkEnd w:id="3008"/>
      <w:r w:rsidRPr="00903619">
        <w:rPr>
          <w:rFonts w:ascii="Segoe UI" w:hAnsi="Segoe UI" w:cs="Segoe UI"/>
        </w:rPr>
        <w:t>Physician services</w:t>
      </w:r>
      <w:bookmarkEnd w:id="3007"/>
    </w:p>
    <w:p w14:paraId="71DCE419"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70% of allowable charges, deductible applies</w:t>
      </w:r>
    </w:p>
    <w:p w14:paraId="42278F77" w14:textId="77777777" w:rsidR="00603858" w:rsidRPr="0047183D" w:rsidRDefault="00603858" w:rsidP="00603858">
      <w:pPr>
        <w:spacing w:before="0" w:after="0"/>
        <w:rPr>
          <w:rFonts w:cs="Segoe UI"/>
          <w:color w:val="auto"/>
        </w:rPr>
      </w:pPr>
      <w:r w:rsidRPr="0047183D">
        <w:rPr>
          <w:rFonts w:cs="Segoe UI"/>
        </w:rPr>
        <w:t>This benefit covers:</w:t>
      </w:r>
    </w:p>
    <w:p w14:paraId="02B78FCB" w14:textId="77777777" w:rsidR="00603858" w:rsidRPr="0047183D" w:rsidRDefault="00603858" w:rsidP="00603858">
      <w:pPr>
        <w:pStyle w:val="BulletLevel1"/>
        <w:rPr>
          <w:rFonts w:cs="Segoe UI"/>
        </w:rPr>
      </w:pPr>
      <w:r w:rsidRPr="0047183D">
        <w:rPr>
          <w:rFonts w:cs="Segoe UI"/>
        </w:rPr>
        <w:t>Medical and surgical services of a physician</w:t>
      </w:r>
    </w:p>
    <w:p w14:paraId="5713FDC4" w14:textId="77777777" w:rsidR="00603858" w:rsidRPr="0047183D" w:rsidRDefault="00603858" w:rsidP="00603858">
      <w:pPr>
        <w:pStyle w:val="BulletLevel1"/>
        <w:rPr>
          <w:rFonts w:cs="Segoe UI"/>
        </w:rPr>
      </w:pPr>
      <w:r w:rsidRPr="0047183D">
        <w:rPr>
          <w:rFonts w:cs="Segoe UI"/>
        </w:rPr>
        <w:t>Urgent care visits at an urgent care facility</w:t>
      </w:r>
    </w:p>
    <w:p w14:paraId="3E56CD3B" w14:textId="77777777" w:rsidR="0020191B" w:rsidRPr="0047183D" w:rsidRDefault="0020191B" w:rsidP="0020191B">
      <w:pPr>
        <w:pStyle w:val="BulletLevel1"/>
        <w:rPr>
          <w:rFonts w:cs="Segoe UI"/>
        </w:rPr>
      </w:pPr>
      <w:r w:rsidRPr="0047183D">
        <w:rPr>
          <w:rFonts w:cs="Segoe UI"/>
        </w:rPr>
        <w:t>Care via online and telephonic methods when medically appropriate:</w:t>
      </w:r>
    </w:p>
    <w:p w14:paraId="230C38E3" w14:textId="732CC5B7" w:rsidR="0020191B" w:rsidRPr="0047183D" w:rsidRDefault="0020191B">
      <w:pPr>
        <w:pStyle w:val="BulletLevel1"/>
        <w:numPr>
          <w:ilvl w:val="1"/>
          <w:numId w:val="38"/>
        </w:numPr>
        <w:rPr>
          <w:rFonts w:cs="Segoe UI"/>
        </w:rPr>
      </w:pPr>
      <w:r w:rsidRPr="0047183D">
        <w:rPr>
          <w:rFonts w:cs="Segoe UI"/>
        </w:rPr>
        <w:t xml:space="preserve">Benefits for </w:t>
      </w:r>
      <w:r w:rsidR="00A7394C" w:rsidRPr="0047183D">
        <w:rPr>
          <w:rFonts w:cs="Segoe UI"/>
        </w:rPr>
        <w:t xml:space="preserve">telemedicine </w:t>
      </w:r>
      <w:r w:rsidRPr="0047183D">
        <w:rPr>
          <w:rFonts w:cs="Segoe UI"/>
        </w:rPr>
        <w:t>are subject to standard office visit cost-shares and other provisions as stated in this booklet. Services must be medically necessary to treat a covered illness, injury or condition.</w:t>
      </w:r>
    </w:p>
    <w:p w14:paraId="0857641E" w14:textId="27513D80" w:rsidR="00603858" w:rsidRPr="0047183D" w:rsidRDefault="00603858" w:rsidP="004F5B97">
      <w:pPr>
        <w:pStyle w:val="BulletLevel1"/>
        <w:rPr>
          <w:rFonts w:cs="Segoe UI"/>
        </w:rPr>
      </w:pPr>
      <w:r w:rsidRPr="0047183D">
        <w:rPr>
          <w:rFonts w:cs="Segoe UI"/>
        </w:rPr>
        <w:t>Biofeedback services for any condition covered by the medical benefit when provided by an eligible provider</w:t>
      </w:r>
    </w:p>
    <w:tbl>
      <w:tblPr>
        <w:tblW w:w="0" w:type="auto"/>
        <w:tblLayout w:type="fixed"/>
        <w:tblLook w:val="04A0" w:firstRow="1" w:lastRow="0" w:firstColumn="1" w:lastColumn="0" w:noHBand="0" w:noVBand="1"/>
      </w:tblPr>
      <w:tblGrid>
        <w:gridCol w:w="687"/>
        <w:gridCol w:w="8538"/>
      </w:tblGrid>
      <w:tr w:rsidR="00603858" w:rsidRPr="0047183D" w14:paraId="29AE8330" w14:textId="77777777" w:rsidTr="00DA6E8C">
        <w:trPr>
          <w:trHeight w:val="80"/>
        </w:trPr>
        <w:tc>
          <w:tcPr>
            <w:tcW w:w="687" w:type="dxa"/>
            <w:tcBorders>
              <w:bottom w:val="single" w:sz="4" w:space="0" w:color="ED7D31" w:themeColor="accent2"/>
            </w:tcBorders>
          </w:tcPr>
          <w:p w14:paraId="1BA8887A" w14:textId="77777777" w:rsidR="00603858" w:rsidRPr="0047183D" w:rsidRDefault="00603858" w:rsidP="00DA6E8C">
            <w:pPr>
              <w:pStyle w:val="Table"/>
              <w:keepNext/>
              <w:keepLines/>
              <w:rPr>
                <w:rFonts w:cs="Segoe UI"/>
                <w:noProof/>
                <w:sz w:val="8"/>
              </w:rPr>
            </w:pPr>
            <w:bookmarkStart w:id="3009" w:name="_Prescription_Drug_Benefits_1"/>
            <w:bookmarkStart w:id="3010" w:name="_Prescription_drugs_benefits"/>
            <w:bookmarkStart w:id="3011" w:name="_Prescription_drugs"/>
            <w:bookmarkStart w:id="3012" w:name="_Prescription__drugs"/>
            <w:bookmarkStart w:id="3013" w:name="_Toc352763562"/>
            <w:bookmarkEnd w:id="3009"/>
            <w:bookmarkEnd w:id="3010"/>
            <w:bookmarkEnd w:id="3011"/>
            <w:bookmarkEnd w:id="3012"/>
          </w:p>
        </w:tc>
        <w:tc>
          <w:tcPr>
            <w:tcW w:w="8538" w:type="dxa"/>
            <w:tcBorders>
              <w:bottom w:val="single" w:sz="4" w:space="0" w:color="ED7D31" w:themeColor="accent2"/>
            </w:tcBorders>
          </w:tcPr>
          <w:p w14:paraId="2B885EED" w14:textId="77777777" w:rsidR="00603858" w:rsidRPr="0047183D" w:rsidRDefault="00603858" w:rsidP="00DA6E8C">
            <w:pPr>
              <w:pStyle w:val="Table"/>
              <w:keepNext/>
              <w:keepLines/>
              <w:rPr>
                <w:rFonts w:cs="Segoe UI"/>
                <w:sz w:val="8"/>
              </w:rPr>
            </w:pPr>
          </w:p>
        </w:tc>
      </w:tr>
      <w:tr w:rsidR="00603858" w:rsidRPr="0047183D" w14:paraId="4B359433" w14:textId="77777777" w:rsidTr="00DA6E8C">
        <w:trPr>
          <w:trHeight w:val="278"/>
        </w:trPr>
        <w:tc>
          <w:tcPr>
            <w:tcW w:w="687" w:type="dxa"/>
            <w:tcBorders>
              <w:top w:val="single" w:sz="4" w:space="0" w:color="ED7D31" w:themeColor="accent2"/>
              <w:bottom w:val="single" w:sz="4" w:space="0" w:color="ED7D31" w:themeColor="accent2"/>
            </w:tcBorders>
          </w:tcPr>
          <w:p w14:paraId="26EBA128"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3394B843" wp14:editId="6D97DE21">
                  <wp:extent cx="264032" cy="256032"/>
                  <wp:effectExtent l="0" t="0" r="3175" b="0"/>
                  <wp:docPr id="89" name="Picture 89" descr="P1995C3T10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1995C3T104#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8923168" w14:textId="77777777" w:rsidR="00603858" w:rsidRPr="0047183D" w:rsidRDefault="00603858" w:rsidP="00DA6E8C">
            <w:pPr>
              <w:pStyle w:val="Table"/>
              <w:keepNext/>
              <w:keepLines/>
              <w:rPr>
                <w:rFonts w:cs="Segoe UI"/>
              </w:rPr>
            </w:pPr>
            <w:r w:rsidRPr="0047183D">
              <w:rPr>
                <w:rFonts w:cs="Segoe UI"/>
              </w:rPr>
              <w:t xml:space="preserve">An </w:t>
            </w:r>
            <w:r w:rsidRPr="0047183D">
              <w:rPr>
                <w:rFonts w:cs="Segoe UI"/>
                <w:b/>
              </w:rPr>
              <w:t xml:space="preserve">Urgent care </w:t>
            </w:r>
            <w:r w:rsidRPr="0047183D">
              <w:rPr>
                <w:rFonts w:cs="Segoe UI"/>
              </w:rPr>
              <w:t xml:space="preserve">visit </w:t>
            </w:r>
            <w:r w:rsidRPr="0047183D">
              <w:rPr>
                <w:rFonts w:cs="Segoe UI"/>
                <w:color w:val="595959"/>
                <w:szCs w:val="18"/>
              </w:rPr>
              <w:t xml:space="preserve">is billed and covered at the same rate as an office visit with your regular physician and is a cost-effective option when you have an urgent need for care. </w:t>
            </w:r>
            <w:r w:rsidRPr="0047183D">
              <w:rPr>
                <w:rFonts w:cs="Segoe UI"/>
              </w:rPr>
              <w:t>Urgent care is the best option for treatment of a sudden illness, injury or condition that:</w:t>
            </w:r>
          </w:p>
          <w:p w14:paraId="5B7E2D42" w14:textId="77777777" w:rsidR="00603858" w:rsidRPr="0047183D" w:rsidRDefault="00603858" w:rsidP="00DA6E8C">
            <w:pPr>
              <w:pStyle w:val="TableBullets"/>
              <w:rPr>
                <w:rFonts w:cs="Segoe UI"/>
                <w:szCs w:val="18"/>
              </w:rPr>
            </w:pPr>
            <w:r w:rsidRPr="0047183D">
              <w:rPr>
                <w:rFonts w:cs="Segoe UI"/>
                <w:szCs w:val="18"/>
              </w:rPr>
              <w:t>Requires prompt medical attention to avoid serious deterioration of the member’s health</w:t>
            </w:r>
          </w:p>
          <w:p w14:paraId="129B2BF3" w14:textId="77777777" w:rsidR="00603858" w:rsidRPr="0047183D" w:rsidRDefault="00603858" w:rsidP="00DA6E8C">
            <w:pPr>
              <w:pStyle w:val="TableBullets"/>
              <w:rPr>
                <w:rFonts w:cs="Segoe UI"/>
                <w:szCs w:val="18"/>
              </w:rPr>
            </w:pPr>
            <w:r w:rsidRPr="0047183D">
              <w:rPr>
                <w:rFonts w:cs="Segoe UI"/>
                <w:szCs w:val="18"/>
              </w:rPr>
              <w:t>Does not require the level of care provided in the emergency room or a hospital</w:t>
            </w:r>
          </w:p>
          <w:p w14:paraId="65F1BD20" w14:textId="77777777" w:rsidR="00603858" w:rsidRPr="00903619" w:rsidRDefault="00603858" w:rsidP="00DA6E8C">
            <w:pPr>
              <w:pStyle w:val="TableBullets"/>
              <w:spacing w:after="160"/>
              <w:rPr>
                <w:rFonts w:eastAsia="Times New Roman" w:cs="Segoe UI"/>
                <w:color w:val="333333"/>
                <w:szCs w:val="18"/>
              </w:rPr>
            </w:pPr>
            <w:r w:rsidRPr="0047183D">
              <w:rPr>
                <w:rFonts w:cs="Segoe UI"/>
                <w:szCs w:val="18"/>
              </w:rPr>
              <w:t>Cannot be postponed until the member’s physician is available</w:t>
            </w:r>
          </w:p>
          <w:p w14:paraId="05F16924" w14:textId="61051481" w:rsidR="00603858" w:rsidRPr="0047183D" w:rsidRDefault="00603858" w:rsidP="00DA6E8C">
            <w:pPr>
              <w:spacing w:before="40" w:after="40"/>
              <w:rPr>
                <w:rFonts w:cs="Segoe UI"/>
                <w:sz w:val="18"/>
                <w:szCs w:val="18"/>
              </w:rPr>
            </w:pPr>
            <w:r w:rsidRPr="0047183D">
              <w:rPr>
                <w:rFonts w:cs="Segoe UI"/>
                <w:color w:val="595959"/>
                <w:sz w:val="18"/>
                <w:szCs w:val="18"/>
              </w:rPr>
              <w:t xml:space="preserve">A </w:t>
            </w:r>
            <w:r w:rsidRPr="0047183D">
              <w:rPr>
                <w:rFonts w:cs="Segoe UI"/>
                <w:b/>
                <w:sz w:val="18"/>
              </w:rPr>
              <w:t xml:space="preserve">Physician </w:t>
            </w:r>
            <w:r w:rsidRPr="0047183D">
              <w:rPr>
                <w:rFonts w:cs="Segoe UI"/>
                <w:color w:val="595959"/>
                <w:sz w:val="18"/>
                <w:szCs w:val="18"/>
              </w:rPr>
              <w:t xml:space="preserve">is a </w:t>
            </w:r>
            <w:r w:rsidR="007D46BA" w:rsidRPr="0047183D">
              <w:rPr>
                <w:rFonts w:cs="Segoe UI"/>
                <w:color w:val="595959"/>
                <w:sz w:val="18"/>
                <w:szCs w:val="18"/>
              </w:rPr>
              <w:t>state licensed</w:t>
            </w:r>
            <w:r w:rsidRPr="0047183D">
              <w:rPr>
                <w:rFonts w:cs="Segoe UI"/>
                <w:color w:val="595959"/>
                <w:sz w:val="18"/>
                <w:szCs w:val="18"/>
              </w:rPr>
              <w:t>:</w:t>
            </w:r>
          </w:p>
          <w:p w14:paraId="195B4EDD" w14:textId="77777777" w:rsidR="00603858" w:rsidRPr="0047183D" w:rsidRDefault="00603858" w:rsidP="00DA6E8C">
            <w:pPr>
              <w:pStyle w:val="TableBullets"/>
              <w:rPr>
                <w:rFonts w:cs="Segoe UI"/>
                <w:szCs w:val="18"/>
              </w:rPr>
            </w:pPr>
            <w:r w:rsidRPr="0047183D">
              <w:rPr>
                <w:rFonts w:cs="Segoe UI"/>
                <w:szCs w:val="18"/>
              </w:rPr>
              <w:t>Doctor of Medicine and Surgery (M.D.)</w:t>
            </w:r>
          </w:p>
          <w:p w14:paraId="5EED4462" w14:textId="77777777" w:rsidR="00603858" w:rsidRPr="0047183D" w:rsidRDefault="00603858" w:rsidP="00DA6E8C">
            <w:pPr>
              <w:pStyle w:val="TableBullets"/>
              <w:spacing w:after="160"/>
              <w:rPr>
                <w:rFonts w:cs="Segoe UI"/>
                <w:szCs w:val="18"/>
              </w:rPr>
            </w:pPr>
            <w:r w:rsidRPr="0047183D">
              <w:rPr>
                <w:rFonts w:cs="Segoe UI"/>
                <w:szCs w:val="18"/>
              </w:rPr>
              <w:t xml:space="preserve">Doctor of Osteopathy (D.O.) </w:t>
            </w:r>
          </w:p>
          <w:p w14:paraId="4F65441C" w14:textId="78F343BC" w:rsidR="00603858" w:rsidRPr="0047183D" w:rsidRDefault="00603858" w:rsidP="00DA6E8C">
            <w:pPr>
              <w:spacing w:before="40" w:after="40"/>
              <w:rPr>
                <w:rFonts w:cs="Segoe UI"/>
                <w:sz w:val="18"/>
                <w:szCs w:val="18"/>
              </w:rPr>
            </w:pPr>
            <w:r w:rsidRPr="0047183D">
              <w:rPr>
                <w:rFonts w:cs="Segoe UI"/>
                <w:sz w:val="18"/>
                <w:szCs w:val="18"/>
              </w:rPr>
              <w:t xml:space="preserve">In addition, professional services provided by one of the following types of providers </w:t>
            </w:r>
            <w:r w:rsidR="0039583C" w:rsidRPr="0047183D">
              <w:rPr>
                <w:rFonts w:cs="Segoe UI"/>
                <w:sz w:val="18"/>
                <w:szCs w:val="18"/>
              </w:rPr>
              <w:t xml:space="preserve">will be treated as physician services under this plan to the extent </w:t>
            </w:r>
            <w:r w:rsidRPr="0047183D">
              <w:rPr>
                <w:rFonts w:cs="Segoe UI"/>
                <w:sz w:val="18"/>
                <w:szCs w:val="18"/>
              </w:rPr>
              <w:t xml:space="preserve">the provider is providing a service that is within the scope of </w:t>
            </w:r>
            <w:r w:rsidR="005D7356" w:rsidRPr="0047183D">
              <w:rPr>
                <w:rFonts w:cs="Segoe UI"/>
                <w:sz w:val="18"/>
                <w:szCs w:val="18"/>
              </w:rPr>
              <w:t>their</w:t>
            </w:r>
            <w:r w:rsidRPr="0047183D">
              <w:rPr>
                <w:rFonts w:cs="Segoe UI"/>
                <w:sz w:val="18"/>
                <w:szCs w:val="18"/>
              </w:rPr>
              <w:t xml:space="preserve"> state license and </w:t>
            </w:r>
            <w:r w:rsidR="0039583C" w:rsidRPr="0047183D">
              <w:rPr>
                <w:rFonts w:cs="Segoe UI"/>
                <w:sz w:val="18"/>
                <w:szCs w:val="18"/>
              </w:rPr>
              <w:t xml:space="preserve">providing a service </w:t>
            </w:r>
            <w:r w:rsidRPr="0047183D">
              <w:rPr>
                <w:rFonts w:cs="Segoe UI"/>
                <w:sz w:val="18"/>
                <w:szCs w:val="18"/>
              </w:rPr>
              <w:t xml:space="preserve">for which benefits are specified in this </w:t>
            </w:r>
            <w:r w:rsidR="00CA7376" w:rsidRPr="0047183D">
              <w:rPr>
                <w:rFonts w:cs="Segoe UI"/>
                <w:sz w:val="18"/>
                <w:szCs w:val="18"/>
              </w:rPr>
              <w:t>SPD</w:t>
            </w:r>
            <w:r w:rsidRPr="0047183D">
              <w:rPr>
                <w:rFonts w:cs="Segoe UI"/>
                <w:sz w:val="18"/>
                <w:szCs w:val="18"/>
              </w:rPr>
              <w:t xml:space="preserve"> and would be payable if the service were provided by a physician as defined above:</w:t>
            </w:r>
            <w:r w:rsidRPr="00903619">
              <w:rPr>
                <w:rFonts w:cs="Segoe UI"/>
                <w:color w:val="333333"/>
                <w:sz w:val="18"/>
                <w:szCs w:val="18"/>
              </w:rPr>
              <w:t xml:space="preserve"> </w:t>
            </w:r>
          </w:p>
          <w:p w14:paraId="7AF2BE36" w14:textId="77777777" w:rsidR="00603858" w:rsidRPr="0047183D" w:rsidRDefault="00603858">
            <w:pPr>
              <w:pStyle w:val="TableBullets"/>
              <w:numPr>
                <w:ilvl w:val="0"/>
                <w:numId w:val="82"/>
              </w:numPr>
              <w:ind w:left="195" w:hanging="180"/>
              <w:rPr>
                <w:rFonts w:cs="Segoe UI"/>
              </w:rPr>
            </w:pPr>
            <w:r w:rsidRPr="0047183D">
              <w:rPr>
                <w:rFonts w:cs="Segoe UI"/>
              </w:rPr>
              <w:t xml:space="preserve">Chiropractor (D.C.) </w:t>
            </w:r>
          </w:p>
          <w:p w14:paraId="4D7807DD" w14:textId="77777777" w:rsidR="00603858" w:rsidRPr="0047183D" w:rsidRDefault="00603858">
            <w:pPr>
              <w:pStyle w:val="TableBullets"/>
              <w:numPr>
                <w:ilvl w:val="0"/>
                <w:numId w:val="82"/>
              </w:numPr>
              <w:ind w:left="195" w:hanging="180"/>
              <w:rPr>
                <w:rFonts w:cs="Segoe UI"/>
              </w:rPr>
            </w:pPr>
            <w:r w:rsidRPr="0047183D">
              <w:rPr>
                <w:rFonts w:cs="Segoe UI"/>
              </w:rPr>
              <w:t>Dentist (D.D.S. or D.M.D.)</w:t>
            </w:r>
          </w:p>
          <w:p w14:paraId="10D29902" w14:textId="77777777" w:rsidR="00603858" w:rsidRPr="0047183D" w:rsidRDefault="00603858">
            <w:pPr>
              <w:pStyle w:val="TableBullets"/>
              <w:numPr>
                <w:ilvl w:val="0"/>
                <w:numId w:val="82"/>
              </w:numPr>
              <w:ind w:left="195" w:hanging="180"/>
              <w:rPr>
                <w:rFonts w:cs="Segoe UI"/>
              </w:rPr>
            </w:pPr>
            <w:r w:rsidRPr="0047183D">
              <w:rPr>
                <w:rFonts w:cs="Segoe UI"/>
              </w:rPr>
              <w:t>Optometrist (O.D.)</w:t>
            </w:r>
          </w:p>
          <w:p w14:paraId="04F492E9" w14:textId="72DCD6E4" w:rsidR="002C65B4" w:rsidRPr="0047183D" w:rsidRDefault="002C65B4">
            <w:pPr>
              <w:pStyle w:val="TableBullets"/>
              <w:numPr>
                <w:ilvl w:val="0"/>
                <w:numId w:val="82"/>
              </w:numPr>
              <w:ind w:left="195" w:hanging="180"/>
              <w:rPr>
                <w:rFonts w:cs="Segoe UI"/>
              </w:rPr>
            </w:pPr>
            <w:r w:rsidRPr="0047183D">
              <w:rPr>
                <w:rFonts w:cs="Segoe UI"/>
              </w:rPr>
              <w:t>Physician Assistant (P.A.)</w:t>
            </w:r>
          </w:p>
          <w:p w14:paraId="7A448E88" w14:textId="77777777" w:rsidR="00603858" w:rsidRPr="0047183D" w:rsidRDefault="00603858">
            <w:pPr>
              <w:pStyle w:val="TableBullets"/>
              <w:numPr>
                <w:ilvl w:val="0"/>
                <w:numId w:val="82"/>
              </w:numPr>
              <w:ind w:left="195" w:hanging="180"/>
              <w:rPr>
                <w:rFonts w:cs="Segoe UI"/>
              </w:rPr>
            </w:pPr>
            <w:r w:rsidRPr="0047183D">
              <w:rPr>
                <w:rFonts w:cs="Segoe UI"/>
              </w:rPr>
              <w:t>Podiatrist (D.P.M.)</w:t>
            </w:r>
          </w:p>
          <w:p w14:paraId="331CE913" w14:textId="77777777" w:rsidR="00603858" w:rsidRPr="0047183D" w:rsidRDefault="00603858">
            <w:pPr>
              <w:pStyle w:val="TableBullets"/>
              <w:numPr>
                <w:ilvl w:val="0"/>
                <w:numId w:val="82"/>
              </w:numPr>
              <w:ind w:left="195" w:hanging="180"/>
              <w:rPr>
                <w:rFonts w:cs="Segoe UI"/>
              </w:rPr>
            </w:pPr>
            <w:r w:rsidRPr="0047183D">
              <w:rPr>
                <w:rFonts w:cs="Segoe UI"/>
              </w:rPr>
              <w:t>Psychologist (Ph.D.)</w:t>
            </w:r>
          </w:p>
          <w:p w14:paraId="1A7B645F" w14:textId="06CECE8F" w:rsidR="0039583C" w:rsidRPr="0047183D" w:rsidRDefault="0039583C">
            <w:pPr>
              <w:pStyle w:val="TableBullets"/>
              <w:numPr>
                <w:ilvl w:val="0"/>
                <w:numId w:val="82"/>
              </w:numPr>
              <w:ind w:left="195" w:hanging="180"/>
              <w:rPr>
                <w:rFonts w:cs="Segoe UI"/>
              </w:rPr>
            </w:pPr>
            <w:r w:rsidRPr="0047183D">
              <w:rPr>
                <w:rFonts w:cs="Segoe UI"/>
              </w:rPr>
              <w:t>Advanced Registered Nurse Practitioner (A.R.N.P.)</w:t>
            </w:r>
          </w:p>
          <w:p w14:paraId="77264681" w14:textId="641ED607" w:rsidR="00603858" w:rsidRPr="0047183D" w:rsidRDefault="0039583C">
            <w:pPr>
              <w:pStyle w:val="TableBullets"/>
              <w:numPr>
                <w:ilvl w:val="0"/>
                <w:numId w:val="82"/>
              </w:numPr>
              <w:ind w:left="195" w:hanging="180"/>
              <w:rPr>
                <w:rFonts w:cs="Segoe UI"/>
              </w:rPr>
            </w:pPr>
            <w:r w:rsidRPr="0047183D">
              <w:rPr>
                <w:rFonts w:cs="Segoe UI"/>
              </w:rPr>
              <w:t>Nurse (R.N.)</w:t>
            </w:r>
          </w:p>
          <w:p w14:paraId="126BC371" w14:textId="77777777" w:rsidR="00603858" w:rsidRPr="00903619" w:rsidRDefault="00603858">
            <w:pPr>
              <w:pStyle w:val="TableBullets"/>
              <w:numPr>
                <w:ilvl w:val="0"/>
                <w:numId w:val="82"/>
              </w:numPr>
              <w:spacing w:after="160"/>
              <w:ind w:left="195" w:hanging="180"/>
              <w:rPr>
                <w:rFonts w:eastAsia="Times New Roman" w:cs="Segoe UI"/>
                <w:color w:val="333333"/>
                <w:sz w:val="17"/>
                <w:szCs w:val="17"/>
              </w:rPr>
            </w:pPr>
            <w:r w:rsidRPr="0047183D">
              <w:rPr>
                <w:rFonts w:cs="Segoe UI"/>
              </w:rPr>
              <w:t xml:space="preserve">Naturopathic physician (N.D.)  </w:t>
            </w:r>
          </w:p>
        </w:tc>
      </w:tr>
      <w:tr w:rsidR="00603858" w:rsidRPr="0047183D" w14:paraId="298E9B6C" w14:textId="77777777" w:rsidTr="00DA6E8C">
        <w:trPr>
          <w:trHeight w:val="70"/>
        </w:trPr>
        <w:tc>
          <w:tcPr>
            <w:tcW w:w="687" w:type="dxa"/>
            <w:tcBorders>
              <w:top w:val="single" w:sz="4" w:space="0" w:color="ED7D31" w:themeColor="accent2"/>
            </w:tcBorders>
          </w:tcPr>
          <w:p w14:paraId="618353AC" w14:textId="77777777" w:rsidR="00603858" w:rsidRPr="0047183D" w:rsidRDefault="00603858" w:rsidP="00DA6E8C">
            <w:pPr>
              <w:pStyle w:val="Table"/>
              <w:keepNext/>
              <w:keepLines/>
              <w:rPr>
                <w:rFonts w:cs="Segoe UI"/>
                <w:noProof/>
                <w:sz w:val="10"/>
              </w:rPr>
            </w:pPr>
          </w:p>
        </w:tc>
        <w:tc>
          <w:tcPr>
            <w:tcW w:w="8538" w:type="dxa"/>
            <w:tcBorders>
              <w:top w:val="single" w:sz="4" w:space="0" w:color="ED7D31" w:themeColor="accent2"/>
            </w:tcBorders>
          </w:tcPr>
          <w:p w14:paraId="062DE3F3" w14:textId="77777777" w:rsidR="00603858" w:rsidRPr="0047183D" w:rsidRDefault="00603858" w:rsidP="00DA6E8C">
            <w:pPr>
              <w:pStyle w:val="Table"/>
              <w:keepNext/>
              <w:keepLines/>
              <w:rPr>
                <w:rFonts w:cs="Segoe UI"/>
                <w:sz w:val="10"/>
              </w:rPr>
            </w:pPr>
          </w:p>
        </w:tc>
      </w:tr>
    </w:tbl>
    <w:p w14:paraId="2E71A202" w14:textId="77777777" w:rsidR="00C41101" w:rsidRPr="00903619" w:rsidRDefault="00C41101" w:rsidP="00C41101">
      <w:pPr>
        <w:pStyle w:val="Heading4"/>
        <w:rPr>
          <w:rFonts w:ascii="Segoe UI" w:hAnsi="Segoe UI" w:cs="Segoe UI"/>
        </w:rPr>
      </w:pPr>
      <w:bookmarkStart w:id="3014" w:name="_Prescription_drugs_2"/>
      <w:bookmarkEnd w:id="3014"/>
      <w:r w:rsidRPr="00903619">
        <w:rPr>
          <w:rFonts w:ascii="Segoe UI" w:hAnsi="Segoe UI" w:cs="Segoe UI"/>
        </w:rPr>
        <w:t>Plastic and reconstructive surgery</w:t>
      </w:r>
    </w:p>
    <w:p w14:paraId="5860E704" w14:textId="77777777" w:rsidR="00C41101" w:rsidRPr="0047183D" w:rsidRDefault="00C41101" w:rsidP="00C41101">
      <w:pPr>
        <w:spacing w:after="0"/>
        <w:rPr>
          <w:rFonts w:cs="Segoe UI"/>
          <w:i/>
        </w:rPr>
      </w:pPr>
      <w:r w:rsidRPr="0047183D">
        <w:rPr>
          <w:rFonts w:cs="Segoe UI"/>
          <w:i/>
        </w:rPr>
        <w:t>In-network: 90%, deductible applies</w:t>
      </w:r>
    </w:p>
    <w:p w14:paraId="188B5873" w14:textId="77777777" w:rsidR="00C41101" w:rsidRPr="0047183D" w:rsidRDefault="00C41101" w:rsidP="00C41101">
      <w:pPr>
        <w:spacing w:before="0"/>
        <w:rPr>
          <w:rFonts w:cs="Segoe UI"/>
          <w:i/>
        </w:rPr>
      </w:pPr>
      <w:r w:rsidRPr="0047183D">
        <w:rPr>
          <w:rFonts w:cs="Segoe UI"/>
          <w:i/>
        </w:rPr>
        <w:t>Out-of-network: 70% of allowable charges, deductible applies</w:t>
      </w:r>
    </w:p>
    <w:p w14:paraId="34CCFF02" w14:textId="77777777" w:rsidR="00C41101" w:rsidRPr="0047183D" w:rsidRDefault="00C41101" w:rsidP="00C41101">
      <w:pPr>
        <w:rPr>
          <w:rFonts w:cs="Segoe UI"/>
        </w:rPr>
      </w:pPr>
      <w:r w:rsidRPr="0047183D">
        <w:rPr>
          <w:rFonts w:cs="Segoe UI"/>
        </w:rPr>
        <w:t>This benefit covers services, supplies, and procedures for plastic or reconstructive surgery purposes, along with complications of these services, supplies, or procedures, for the following:</w:t>
      </w:r>
    </w:p>
    <w:p w14:paraId="375FB14A" w14:textId="77777777" w:rsidR="00C41101" w:rsidRPr="0047183D" w:rsidRDefault="00C41101" w:rsidP="00C41101">
      <w:pPr>
        <w:pStyle w:val="BulletLevel1"/>
        <w:keepLines/>
        <w:rPr>
          <w:rFonts w:cs="Segoe UI"/>
        </w:rPr>
      </w:pPr>
      <w:r w:rsidRPr="0047183D">
        <w:rPr>
          <w:rFonts w:cs="Segoe UI"/>
        </w:rPr>
        <w:t>Repair of a defect that is the direct result of an accidental injury, providing such repair is started within 12 months of the date of the accident</w:t>
      </w:r>
    </w:p>
    <w:p w14:paraId="6D213B3F" w14:textId="44A20CB8" w:rsidR="00C41101" w:rsidRPr="0047183D" w:rsidRDefault="00C41101" w:rsidP="00C41101">
      <w:pPr>
        <w:pStyle w:val="BulletLevel1"/>
        <w:keepLines/>
        <w:rPr>
          <w:rFonts w:cs="Segoe UI"/>
        </w:rPr>
      </w:pPr>
      <w:r w:rsidRPr="0047183D">
        <w:rPr>
          <w:rFonts w:cs="Segoe UI"/>
        </w:rPr>
        <w:t xml:space="preserve">Treatment for a congenital anomaly of a </w:t>
      </w:r>
      <w:r w:rsidR="00CA7376" w:rsidRPr="0047183D">
        <w:rPr>
          <w:rFonts w:cs="Segoe UI"/>
        </w:rPr>
        <w:t xml:space="preserve">covered </w:t>
      </w:r>
      <w:r w:rsidRPr="0047183D">
        <w:rPr>
          <w:rFonts w:cs="Segoe UI"/>
        </w:rPr>
        <w:t>child</w:t>
      </w:r>
    </w:p>
    <w:p w14:paraId="2EEAD826" w14:textId="77777777" w:rsidR="00C41101" w:rsidRPr="0047183D" w:rsidRDefault="00C41101" w:rsidP="00C41101">
      <w:pPr>
        <w:pStyle w:val="BulletLevel1"/>
        <w:keepLines/>
        <w:rPr>
          <w:rFonts w:cs="Segoe UI"/>
        </w:rPr>
      </w:pPr>
      <w:r w:rsidRPr="0047183D">
        <w:rPr>
          <w:rFonts w:cs="Segoe UI"/>
        </w:rPr>
        <w:t>Treatment of visible birth marks of a covered child</w:t>
      </w:r>
    </w:p>
    <w:p w14:paraId="0272F1D1" w14:textId="77777777" w:rsidR="00C41101" w:rsidRPr="0047183D" w:rsidRDefault="00C41101" w:rsidP="00C41101">
      <w:pPr>
        <w:pStyle w:val="BulletLevel1"/>
        <w:keepLines/>
        <w:rPr>
          <w:rFonts w:cs="Segoe UI"/>
        </w:rPr>
      </w:pPr>
      <w:r w:rsidRPr="0047183D">
        <w:rPr>
          <w:rFonts w:cs="Segoe UI"/>
        </w:rPr>
        <w:t xml:space="preserve">All stages of reconstruction of the involved breast following a mastectomy, and surgery and reconstruction of the other breast to produce a symmetrical appearance. </w:t>
      </w:r>
    </w:p>
    <w:p w14:paraId="0EB38165" w14:textId="77777777" w:rsidR="00C41101" w:rsidRPr="0047183D" w:rsidRDefault="00C41101" w:rsidP="00C41101">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14:paraId="75BCB284" w14:textId="1F7EB0CF" w:rsidR="00C41101" w:rsidRPr="0047183D" w:rsidRDefault="00C41101" w:rsidP="00C41101">
      <w:pPr>
        <w:rPr>
          <w:rFonts w:cs="Segoe UI"/>
        </w:rPr>
      </w:pPr>
      <w:r w:rsidRPr="0047183D">
        <w:rPr>
          <w:rFonts w:cs="Segoe UI"/>
        </w:rPr>
        <w:t>The treatment plan for any of the above conditions must be prescribed by a physician.</w:t>
      </w:r>
    </w:p>
    <w:tbl>
      <w:tblPr>
        <w:tblW w:w="9349" w:type="dxa"/>
        <w:tblCellMar>
          <w:left w:w="115" w:type="dxa"/>
          <w:right w:w="115" w:type="dxa"/>
        </w:tblCellMar>
        <w:tblLook w:val="04A0" w:firstRow="1" w:lastRow="0" w:firstColumn="1" w:lastColumn="0" w:noHBand="0" w:noVBand="1"/>
      </w:tblPr>
      <w:tblGrid>
        <w:gridCol w:w="697"/>
        <w:gridCol w:w="8652"/>
      </w:tblGrid>
      <w:tr w:rsidR="00C41101" w:rsidRPr="0047183D" w14:paraId="5FB5D74A" w14:textId="77777777" w:rsidTr="056C760B">
        <w:trPr>
          <w:trHeight w:val="80"/>
        </w:trPr>
        <w:tc>
          <w:tcPr>
            <w:tcW w:w="697" w:type="dxa"/>
            <w:tcBorders>
              <w:bottom w:val="single" w:sz="4" w:space="0" w:color="ED7D31" w:themeColor="accent2"/>
            </w:tcBorders>
          </w:tcPr>
          <w:p w14:paraId="0EBD189B" w14:textId="77777777" w:rsidR="00C41101" w:rsidRPr="0047183D" w:rsidRDefault="00C41101" w:rsidP="0081670E">
            <w:pPr>
              <w:pStyle w:val="AdjParagraph"/>
              <w:rPr>
                <w:rFonts w:cs="Segoe UI"/>
              </w:rPr>
            </w:pPr>
          </w:p>
        </w:tc>
        <w:tc>
          <w:tcPr>
            <w:tcW w:w="8652" w:type="dxa"/>
            <w:tcBorders>
              <w:bottom w:val="single" w:sz="4" w:space="0" w:color="ED7D31" w:themeColor="accent2"/>
            </w:tcBorders>
          </w:tcPr>
          <w:p w14:paraId="07659946" w14:textId="77777777" w:rsidR="00C41101" w:rsidRPr="0047183D" w:rsidRDefault="00C41101" w:rsidP="0081670E">
            <w:pPr>
              <w:pStyle w:val="AdjParagraph"/>
              <w:rPr>
                <w:rFonts w:cs="Segoe UI"/>
              </w:rPr>
            </w:pPr>
          </w:p>
        </w:tc>
      </w:tr>
      <w:tr w:rsidR="00C41101" w:rsidRPr="0047183D" w14:paraId="7E572F14" w14:textId="77777777" w:rsidTr="056C760B">
        <w:trPr>
          <w:cantSplit/>
          <w:trHeight w:val="503"/>
        </w:trPr>
        <w:tc>
          <w:tcPr>
            <w:tcW w:w="697" w:type="dxa"/>
            <w:tcBorders>
              <w:top w:val="single" w:sz="4" w:space="0" w:color="ED7D31" w:themeColor="accent2"/>
              <w:bottom w:val="single" w:sz="4" w:space="0" w:color="ED7D31" w:themeColor="accent2"/>
            </w:tcBorders>
            <w:hideMark/>
          </w:tcPr>
          <w:p w14:paraId="5E1108F3" w14:textId="12069C24" w:rsidR="00C41101" w:rsidRPr="0047183D" w:rsidRDefault="15A8DCD6" w:rsidP="0081670E">
            <w:pPr>
              <w:pStyle w:val="Table"/>
              <w:rPr>
                <w:rFonts w:cs="Segoe UI"/>
              </w:rPr>
            </w:pPr>
            <w:r w:rsidRPr="0047183D">
              <w:rPr>
                <w:rFonts w:cs="Segoe UI"/>
                <w:noProof/>
              </w:rPr>
              <w:lastRenderedPageBreak/>
              <w:drawing>
                <wp:inline distT="0" distB="0" distL="0" distR="0" wp14:anchorId="5BD44F16" wp14:editId="0EFF276B">
                  <wp:extent cx="265430" cy="255905"/>
                  <wp:effectExtent l="0" t="0" r="1270" b="0"/>
                  <wp:docPr id="7" name="Picture 7" descr="P2030C3T10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2030C3T105#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0902D19D" w14:textId="77777777" w:rsidR="00C41101" w:rsidRPr="0047183D" w:rsidRDefault="00C41101" w:rsidP="00C41101">
            <w:pPr>
              <w:pStyle w:val="Table"/>
              <w:rPr>
                <w:rFonts w:cs="Segoe UI"/>
              </w:rPr>
            </w:pPr>
            <w:r w:rsidRPr="0047183D">
              <w:rPr>
                <w:rFonts w:cs="Segoe UI"/>
              </w:rPr>
              <w:t xml:space="preserve">A </w:t>
            </w:r>
            <w:r w:rsidRPr="0047183D">
              <w:rPr>
                <w:rFonts w:cs="Segoe UI"/>
                <w:b/>
              </w:rPr>
              <w:t>congenital anomaly</w:t>
            </w:r>
            <w:r w:rsidRPr="0047183D">
              <w:rPr>
                <w:rFonts w:cs="Segoe UI"/>
              </w:rPr>
              <w:t xml:space="preserve"> is a marked difference from the normal structure of a body part that is physically evident from birth.</w:t>
            </w:r>
          </w:p>
          <w:p w14:paraId="591E66B6" w14:textId="4C302590" w:rsidR="00C41101" w:rsidRPr="0047183D" w:rsidRDefault="00C41101" w:rsidP="00C41101">
            <w:pPr>
              <w:pStyle w:val="Table"/>
              <w:rPr>
                <w:rFonts w:cs="Segoe UI"/>
                <w:szCs w:val="18"/>
              </w:rPr>
            </w:pPr>
            <w:r w:rsidRPr="0047183D">
              <w:rPr>
                <w:rFonts w:cs="Segoe UI"/>
              </w:rPr>
              <w:t xml:space="preserve">A </w:t>
            </w:r>
            <w:r w:rsidRPr="0047183D">
              <w:rPr>
                <w:rFonts w:cs="Segoe UI"/>
                <w:b/>
              </w:rPr>
              <w:t>physical functional disorder</w:t>
            </w:r>
            <w:r w:rsidRPr="0047183D">
              <w:rPr>
                <w:rFonts w:cs="Segoe UI"/>
              </w:rPr>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r w:rsidR="00C41101" w:rsidRPr="0047183D" w14:paraId="78331C5F" w14:textId="77777777" w:rsidTr="056C760B">
        <w:trPr>
          <w:trHeight w:val="80"/>
        </w:trPr>
        <w:tc>
          <w:tcPr>
            <w:tcW w:w="697" w:type="dxa"/>
            <w:tcBorders>
              <w:top w:val="single" w:sz="4" w:space="0" w:color="ED7D31" w:themeColor="accent2"/>
            </w:tcBorders>
          </w:tcPr>
          <w:p w14:paraId="71B5FFBC" w14:textId="77777777" w:rsidR="00C41101" w:rsidRPr="0047183D" w:rsidRDefault="00C41101" w:rsidP="0081670E">
            <w:pPr>
              <w:pStyle w:val="AdjParagraph"/>
              <w:rPr>
                <w:rFonts w:cs="Segoe UI"/>
              </w:rPr>
            </w:pPr>
          </w:p>
        </w:tc>
        <w:tc>
          <w:tcPr>
            <w:tcW w:w="8652" w:type="dxa"/>
            <w:tcBorders>
              <w:top w:val="single" w:sz="4" w:space="0" w:color="ED7D31" w:themeColor="accent2"/>
            </w:tcBorders>
          </w:tcPr>
          <w:p w14:paraId="6E20B7AB" w14:textId="77777777" w:rsidR="00C41101" w:rsidRPr="0047183D" w:rsidRDefault="00C41101" w:rsidP="0081670E">
            <w:pPr>
              <w:pStyle w:val="AdjParagraph"/>
              <w:rPr>
                <w:rFonts w:cs="Segoe UI"/>
              </w:rPr>
            </w:pPr>
          </w:p>
        </w:tc>
      </w:tr>
    </w:tbl>
    <w:p w14:paraId="5EED5646" w14:textId="1EA9DE2A" w:rsidR="00603858" w:rsidRPr="00903619" w:rsidRDefault="00603858" w:rsidP="00603858">
      <w:pPr>
        <w:pStyle w:val="Heading4"/>
        <w:rPr>
          <w:rFonts w:ascii="Segoe UI" w:hAnsi="Segoe UI" w:cs="Segoe UI"/>
        </w:rPr>
      </w:pPr>
      <w:bookmarkStart w:id="3015" w:name="_Prescription_drugs_5"/>
      <w:bookmarkEnd w:id="3015"/>
      <w:r w:rsidRPr="00903619">
        <w:rPr>
          <w:rFonts w:ascii="Segoe UI" w:hAnsi="Segoe UI" w:cs="Segoe UI"/>
        </w:rPr>
        <w:t xml:space="preserve">Prescription drugs </w:t>
      </w:r>
      <w:bookmarkEnd w:id="3013"/>
    </w:p>
    <w:p w14:paraId="5213A5AD" w14:textId="77777777" w:rsidR="00603858" w:rsidRPr="0047183D" w:rsidRDefault="00603858" w:rsidP="00603858">
      <w:pPr>
        <w:rPr>
          <w:rFonts w:cs="Segoe UI"/>
          <w:i/>
        </w:rPr>
      </w:pPr>
      <w:r w:rsidRPr="0047183D">
        <w:rPr>
          <w:rFonts w:cs="Segoe UI"/>
          <w:i/>
        </w:rPr>
        <w:t>In-network: 90%, deductible applies, up to limits provided below</w:t>
      </w:r>
      <w:r w:rsidRPr="0047183D">
        <w:rPr>
          <w:rFonts w:cs="Segoe UI"/>
          <w:i/>
        </w:rPr>
        <w:br/>
        <w:t>Out-of-network: 90%, deductible applies, up to limits provided below</w:t>
      </w:r>
    </w:p>
    <w:p w14:paraId="56C7CD6A" w14:textId="42D6A5FA" w:rsidR="00603858" w:rsidRPr="0047183D" w:rsidRDefault="00603858" w:rsidP="00603858">
      <w:pPr>
        <w:rPr>
          <w:rFonts w:cs="Segoe UI"/>
        </w:rPr>
      </w:pPr>
      <w:r w:rsidRPr="0047183D">
        <w:rPr>
          <w:rFonts w:cs="Segoe UI"/>
        </w:rPr>
        <w:t>This benefit covers most FDA-approved, medically necessary prescription drugs, when prescribed for the member’s use outside of a medical facility</w:t>
      </w:r>
      <w:r w:rsidRPr="0047183D">
        <w:rPr>
          <w:rFonts w:cs="Segoe UI"/>
          <w:b/>
        </w:rPr>
        <w:t xml:space="preserve"> </w:t>
      </w:r>
      <w:r w:rsidRPr="0047183D">
        <w:rPr>
          <w:rFonts w:cs="Segoe UI"/>
        </w:rPr>
        <w:t>and</w:t>
      </w:r>
      <w:r w:rsidRPr="0047183D">
        <w:rPr>
          <w:rFonts w:cs="Segoe UI"/>
          <w:b/>
        </w:rPr>
        <w:t xml:space="preserve"> </w:t>
      </w:r>
      <w:r w:rsidRPr="0047183D">
        <w:rPr>
          <w:rFonts w:cs="Segoe UI"/>
        </w:rPr>
        <w:t>dispensed by a licensed pharmacist in a pharmacy licensed by the state in which the pharmacy is located. Also</w:t>
      </w:r>
      <w:r w:rsidR="00D77AFE" w:rsidRPr="0047183D">
        <w:rPr>
          <w:rFonts w:cs="Segoe UI"/>
        </w:rPr>
        <w:t>,</w:t>
      </w:r>
      <w:r w:rsidRPr="0047183D">
        <w:rPr>
          <w:rFonts w:cs="Segoe UI"/>
        </w:rPr>
        <w:t xml:space="preserve"> included in this benefit are injectable supplies.</w:t>
      </w:r>
    </w:p>
    <w:p w14:paraId="5354AA5A" w14:textId="675C1EF8" w:rsidR="00603858" w:rsidRPr="0047183D" w:rsidRDefault="00CA7376" w:rsidP="00603858">
      <w:pPr>
        <w:rPr>
          <w:rFonts w:cs="Segoe UI"/>
        </w:rPr>
      </w:pPr>
      <w:r w:rsidRPr="0047183D">
        <w:rPr>
          <w:rFonts w:cs="Segoe UI"/>
        </w:rPr>
        <w:t xml:space="preserve">Certain single-source brand and generic preventive drugs will be covered at 100% under the preventive care benefit and are not subject to the deductible. Brand-name preventive medications with an available generic equivalent will not be covered by the preventive care benefit. </w:t>
      </w:r>
      <w:r w:rsidR="00603858" w:rsidRPr="0047183D">
        <w:rPr>
          <w:rFonts w:cs="Segoe UI"/>
        </w:rPr>
        <w:t xml:space="preserve">Review the </w:t>
      </w:r>
      <w:hyperlink w:anchor="_Preventive_care" w:history="1">
        <w:r w:rsidR="0012346A" w:rsidRPr="00903619">
          <w:rPr>
            <w:rFonts w:cs="Segoe UI"/>
            <w:color w:val="auto"/>
            <w:sz w:val="2"/>
            <w:szCs w:val="2"/>
          </w:rPr>
          <w:t>26T</w:t>
        </w:r>
        <w:r w:rsidR="00603858" w:rsidRPr="0047183D">
          <w:rPr>
            <w:rStyle w:val="Hyperlink"/>
            <w:rFonts w:cs="Segoe UI"/>
            <w:szCs w:val="22"/>
          </w:rPr>
          <w:t>preventive care</w:t>
        </w:r>
      </w:hyperlink>
      <w:r w:rsidR="0012346A" w:rsidRPr="00903619">
        <w:rPr>
          <w:rStyle w:val="Hyperlink"/>
          <w:rFonts w:cs="Segoe UI"/>
          <w:color w:val="auto"/>
          <w:sz w:val="2"/>
          <w:szCs w:val="2"/>
        </w:rPr>
        <w:t>26T</w:t>
      </w:r>
      <w:r w:rsidR="00603858" w:rsidRPr="0047183D">
        <w:rPr>
          <w:rFonts w:cs="Segoe UI"/>
        </w:rPr>
        <w:t xml:space="preserve"> benefit for more information.</w:t>
      </w:r>
    </w:p>
    <w:p w14:paraId="35C8BE69" w14:textId="77777777" w:rsidR="00EC3E3B" w:rsidRPr="00903619" w:rsidRDefault="00EC3E3B" w:rsidP="00EC3E3B">
      <w:pPr>
        <w:pStyle w:val="Heading5"/>
        <w:rPr>
          <w:rFonts w:ascii="Segoe UI" w:hAnsi="Segoe UI" w:cs="Segoe UI"/>
        </w:rPr>
      </w:pPr>
      <w:r w:rsidRPr="00903619">
        <w:rPr>
          <w:rFonts w:ascii="Segoe UI" w:hAnsi="Segoe UI" w:cs="Segoe UI"/>
        </w:rPr>
        <w:t>Generic drug substitution</w:t>
      </w:r>
    </w:p>
    <w:p w14:paraId="58CC6EEF" w14:textId="656E2492" w:rsidR="00EC3E3B" w:rsidRPr="0047183D" w:rsidRDefault="009D4B9E" w:rsidP="00603858">
      <w:pPr>
        <w:rPr>
          <w:rFonts w:eastAsiaTheme="minorEastAsia" w:cs="Segoe UI"/>
        </w:rPr>
      </w:pPr>
      <w:r w:rsidRPr="0047183D">
        <w:rPr>
          <w:rFonts w:eastAsiaTheme="minorEastAsia" w:cs="Segoe UI"/>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The difference in price between the brand name drug and the generic equivalent will not apply to your deductible and/or coinsurance maximum. Even if you reach your deductible or coinsurance maximum, you will still be responsible for the full amount of the 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00603858" w:rsidRPr="0047183D" w14:paraId="6C9E0DE2" w14:textId="77777777" w:rsidTr="056C760B">
        <w:trPr>
          <w:trHeight w:val="80"/>
        </w:trPr>
        <w:tc>
          <w:tcPr>
            <w:tcW w:w="697" w:type="dxa"/>
            <w:tcBorders>
              <w:bottom w:val="single" w:sz="4" w:space="0" w:color="ED7D31" w:themeColor="accent2"/>
            </w:tcBorders>
          </w:tcPr>
          <w:p w14:paraId="72182CD6" w14:textId="77777777" w:rsidR="00603858" w:rsidRPr="0047183D" w:rsidRDefault="00603858" w:rsidP="00DA6E8C">
            <w:pPr>
              <w:pStyle w:val="AdjParagraph"/>
              <w:rPr>
                <w:rFonts w:cs="Segoe UI"/>
              </w:rPr>
            </w:pPr>
          </w:p>
        </w:tc>
        <w:tc>
          <w:tcPr>
            <w:tcW w:w="8652" w:type="dxa"/>
            <w:tcBorders>
              <w:bottom w:val="single" w:sz="4" w:space="0" w:color="ED7D31" w:themeColor="accent2"/>
            </w:tcBorders>
          </w:tcPr>
          <w:p w14:paraId="247D0E65" w14:textId="77777777" w:rsidR="00603858" w:rsidRPr="0047183D" w:rsidRDefault="00603858" w:rsidP="00DA6E8C">
            <w:pPr>
              <w:pStyle w:val="AdjParagraph"/>
              <w:rPr>
                <w:rFonts w:cs="Segoe UI"/>
              </w:rPr>
            </w:pPr>
          </w:p>
        </w:tc>
      </w:tr>
      <w:tr w:rsidR="00603858" w:rsidRPr="0047183D" w14:paraId="18FAC8B7" w14:textId="77777777" w:rsidTr="056C760B">
        <w:trPr>
          <w:cantSplit/>
          <w:trHeight w:val="503"/>
        </w:trPr>
        <w:tc>
          <w:tcPr>
            <w:tcW w:w="697" w:type="dxa"/>
            <w:tcBorders>
              <w:top w:val="single" w:sz="4" w:space="0" w:color="ED7D31" w:themeColor="accent2"/>
              <w:bottom w:val="single" w:sz="4" w:space="0" w:color="ED7D31" w:themeColor="accent2"/>
            </w:tcBorders>
            <w:hideMark/>
          </w:tcPr>
          <w:p w14:paraId="0687851A" w14:textId="1386B2AD" w:rsidR="00603858" w:rsidRPr="0047183D" w:rsidRDefault="0BBE4BC8" w:rsidP="00DA6E8C">
            <w:pPr>
              <w:pStyle w:val="Table"/>
              <w:rPr>
                <w:rFonts w:cs="Segoe UI"/>
              </w:rPr>
            </w:pPr>
            <w:r w:rsidRPr="0047183D">
              <w:rPr>
                <w:rFonts w:cs="Segoe UI"/>
                <w:noProof/>
              </w:rPr>
              <w:drawing>
                <wp:inline distT="0" distB="0" distL="0" distR="0" wp14:anchorId="6C09E02F" wp14:editId="0EC3F79E">
                  <wp:extent cx="265430" cy="255905"/>
                  <wp:effectExtent l="0" t="0" r="1270" b="0"/>
                  <wp:docPr id="90" name="Picture 90" descr="P2046C3T10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2046C3T106#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1809DC70" w14:textId="77777777" w:rsidR="00603858" w:rsidRPr="0047183D" w:rsidRDefault="00603858" w:rsidP="00DA6E8C">
            <w:pPr>
              <w:pStyle w:val="Table"/>
              <w:rPr>
                <w:rFonts w:cs="Segoe UI"/>
              </w:rPr>
            </w:pPr>
            <w:r w:rsidRPr="0047183D">
              <w:rPr>
                <w:rFonts w:cs="Segoe UI"/>
              </w:rPr>
              <w:t xml:space="preserve">A </w:t>
            </w:r>
            <w:r w:rsidRPr="0047183D">
              <w:rPr>
                <w:rFonts w:cs="Segoe UI"/>
                <w:b/>
              </w:rPr>
              <w:t xml:space="preserve">prescription drug </w:t>
            </w:r>
            <w:r w:rsidRPr="0047183D">
              <w:rPr>
                <w:rFonts w:cs="Segoe UI"/>
              </w:rPr>
              <w:t>is any medical substance that cannot be dispensed without a prescription according to federal law.</w:t>
            </w:r>
            <w:r w:rsidRPr="00903619">
              <w:rPr>
                <w:rFonts w:eastAsia="Times New Roman" w:cs="Segoe UI"/>
                <w:color w:val="333333"/>
                <w:sz w:val="17"/>
                <w:szCs w:val="17"/>
              </w:rPr>
              <w:t xml:space="preserve"> </w:t>
            </w:r>
            <w:r w:rsidRPr="0047183D">
              <w:rPr>
                <w:rFonts w:cs="Segoe UI"/>
              </w:rPr>
              <w:t>Only medically necessary prescription drugs are covered by this plan.</w:t>
            </w:r>
          </w:p>
          <w:p w14:paraId="4D5A6BAF" w14:textId="77777777" w:rsidR="00603858" w:rsidRPr="0047183D" w:rsidRDefault="00603858" w:rsidP="00DA6E8C">
            <w:pPr>
              <w:pStyle w:val="Table"/>
              <w:rPr>
                <w:rFonts w:cs="Segoe UI"/>
              </w:rPr>
            </w:pPr>
            <w:r w:rsidRPr="0047183D">
              <w:rPr>
                <w:rFonts w:cs="Segoe UI"/>
                <w:b/>
              </w:rPr>
              <w:t xml:space="preserve">Brand-name </w:t>
            </w:r>
            <w:r w:rsidRPr="0047183D">
              <w:rPr>
                <w:rFonts w:cs="Segoe UI"/>
              </w:rPr>
              <w:t>prescriptions are sold under a trademark name. An equivalent generic drug may or may not be available at lower cost, depending upon whether the patent on the brand-name drug has expired.</w:t>
            </w:r>
          </w:p>
          <w:p w14:paraId="20E1FEDB" w14:textId="77777777" w:rsidR="00603858" w:rsidRPr="0047183D" w:rsidRDefault="00603858" w:rsidP="00DA6E8C">
            <w:pPr>
              <w:pStyle w:val="Table"/>
              <w:rPr>
                <w:rFonts w:cs="Segoe UI"/>
                <w:szCs w:val="18"/>
              </w:rPr>
            </w:pPr>
            <w:r w:rsidRPr="0047183D">
              <w:rPr>
                <w:rFonts w:cs="Segoe UI"/>
                <w:b/>
              </w:rPr>
              <w:t>Generic drugs</w:t>
            </w:r>
            <w:r w:rsidRPr="00903619">
              <w:rPr>
                <w:rFonts w:cs="Segoe UI"/>
                <w:b/>
                <w:szCs w:val="18"/>
              </w:rPr>
              <w:t xml:space="preserve"> </w:t>
            </w:r>
            <w:r w:rsidRPr="0047183D">
              <w:rPr>
                <w:rFonts w:cs="Segoe UI"/>
                <w:szCs w:val="18"/>
              </w:rPr>
              <w:t xml:space="preserve">are equivalent to brand-name drugs but available at a lower cost than brand-name prescriptions because the patent has expired. </w:t>
            </w:r>
          </w:p>
        </w:tc>
      </w:tr>
      <w:tr w:rsidR="00603858" w:rsidRPr="0047183D" w14:paraId="1FDF847E" w14:textId="77777777" w:rsidTr="056C760B">
        <w:trPr>
          <w:trHeight w:val="80"/>
        </w:trPr>
        <w:tc>
          <w:tcPr>
            <w:tcW w:w="697" w:type="dxa"/>
            <w:tcBorders>
              <w:top w:val="single" w:sz="4" w:space="0" w:color="ED7D31" w:themeColor="accent2"/>
            </w:tcBorders>
          </w:tcPr>
          <w:p w14:paraId="67F2CDF3" w14:textId="77777777" w:rsidR="00603858" w:rsidRPr="0047183D" w:rsidRDefault="00603858" w:rsidP="00DA6E8C">
            <w:pPr>
              <w:pStyle w:val="AdjParagraph"/>
              <w:rPr>
                <w:rFonts w:cs="Segoe UI"/>
              </w:rPr>
            </w:pPr>
          </w:p>
        </w:tc>
        <w:tc>
          <w:tcPr>
            <w:tcW w:w="8652" w:type="dxa"/>
            <w:tcBorders>
              <w:top w:val="single" w:sz="4" w:space="0" w:color="ED7D31" w:themeColor="accent2"/>
            </w:tcBorders>
          </w:tcPr>
          <w:p w14:paraId="68D3C954" w14:textId="77777777" w:rsidR="00603858" w:rsidRPr="0047183D" w:rsidRDefault="00603858" w:rsidP="00DA6E8C">
            <w:pPr>
              <w:pStyle w:val="AdjParagraph"/>
              <w:rPr>
                <w:rFonts w:cs="Segoe UI"/>
              </w:rPr>
            </w:pPr>
          </w:p>
        </w:tc>
      </w:tr>
    </w:tbl>
    <w:p w14:paraId="5CEA9B9B" w14:textId="77777777" w:rsidR="00603858" w:rsidRPr="00903619" w:rsidRDefault="00603858" w:rsidP="00603858">
      <w:pPr>
        <w:pStyle w:val="Heading5"/>
        <w:rPr>
          <w:rFonts w:ascii="Segoe UI" w:hAnsi="Segoe UI" w:cs="Segoe UI"/>
        </w:rPr>
      </w:pPr>
      <w:bookmarkStart w:id="3016" w:name="_Prescription_limits"/>
      <w:bookmarkEnd w:id="3016"/>
      <w:r w:rsidRPr="00903619">
        <w:rPr>
          <w:rFonts w:ascii="Segoe UI" w:hAnsi="Segoe UI" w:cs="Segoe UI"/>
        </w:rPr>
        <w:lastRenderedPageBreak/>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prescription limits"/>
        <w:tblDescription w:val="Descriptions of prescription limits"/>
      </w:tblPr>
      <w:tblGrid>
        <w:gridCol w:w="1357"/>
        <w:gridCol w:w="2848"/>
        <w:gridCol w:w="2577"/>
        <w:gridCol w:w="2578"/>
      </w:tblGrid>
      <w:tr w:rsidR="00603858" w:rsidRPr="0047183D" w14:paraId="72A60D54" w14:textId="77777777" w:rsidTr="00BD14A5">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2F606E3D" w14:textId="77777777" w:rsidR="00603858" w:rsidRPr="0047183D" w:rsidRDefault="00603858" w:rsidP="00DA6E8C">
            <w:pPr>
              <w:pStyle w:val="Table"/>
              <w:keepNext/>
              <w:jc w:val="center"/>
              <w:rPr>
                <w:rFonts w:cs="Segoe UI"/>
                <w:color w:val="FFFFFF" w:themeColor="background1"/>
              </w:rPr>
            </w:pPr>
          </w:p>
        </w:tc>
        <w:tc>
          <w:tcPr>
            <w:tcW w:w="2916" w:type="dxa"/>
            <w:tcBorders>
              <w:bottom w:val="single" w:sz="8" w:space="0" w:color="ED7D31" w:themeColor="accent2"/>
            </w:tcBorders>
          </w:tcPr>
          <w:p w14:paraId="2171E757"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Retail pharmacy</w:t>
            </w:r>
          </w:p>
        </w:tc>
        <w:tc>
          <w:tcPr>
            <w:tcW w:w="2646" w:type="dxa"/>
            <w:tcBorders>
              <w:bottom w:val="single" w:sz="8" w:space="0" w:color="ED7D31" w:themeColor="accent2"/>
            </w:tcBorders>
          </w:tcPr>
          <w:p w14:paraId="29C4AB88"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Home delivery</w:t>
            </w:r>
          </w:p>
        </w:tc>
        <w:tc>
          <w:tcPr>
            <w:tcW w:w="2646" w:type="dxa"/>
            <w:tcBorders>
              <w:bottom w:val="single" w:sz="8" w:space="0" w:color="ED7D31" w:themeColor="accent2"/>
            </w:tcBorders>
          </w:tcPr>
          <w:p w14:paraId="78F53959"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Specialty pharmacy</w:t>
            </w:r>
          </w:p>
        </w:tc>
      </w:tr>
      <w:tr w:rsidR="00603858" w:rsidRPr="0047183D" w14:paraId="4A92767A" w14:textId="77777777" w:rsidTr="00117918">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675A5569" w14:textId="77777777" w:rsidR="00603858" w:rsidRPr="00903619" w:rsidRDefault="00603858" w:rsidP="00DA6E8C">
            <w:pPr>
              <w:pStyle w:val="Table"/>
              <w:keepNext/>
              <w:rPr>
                <w:rFonts w:cs="Segoe UI"/>
              </w:rPr>
            </w:pPr>
            <w:r w:rsidRPr="00903619">
              <w:rPr>
                <w:rFonts w:cs="Segoe UI"/>
              </w:rPr>
              <w:t>Coverage</w:t>
            </w:r>
          </w:p>
        </w:tc>
        <w:tc>
          <w:tcPr>
            <w:tcW w:w="2916" w:type="dxa"/>
            <w:tcBorders>
              <w:bottom w:val="single" w:sz="4" w:space="0" w:color="7F7F7F" w:themeColor="text1" w:themeTint="80"/>
            </w:tcBorders>
          </w:tcPr>
          <w:p w14:paraId="0F8B8DC4" w14:textId="77777777" w:rsidR="00603858" w:rsidRPr="0047183D" w:rsidRDefault="00603858" w:rsidP="00DA6E8C">
            <w:pPr>
              <w:pStyle w:val="TableBullets"/>
              <w:keepNext/>
              <w:rPr>
                <w:rFonts w:cs="Segoe UI"/>
              </w:rPr>
            </w:pPr>
            <w:r w:rsidRPr="0047183D">
              <w:rPr>
                <w:rFonts w:cs="Segoe UI"/>
              </w:rPr>
              <w:t>Up to a 90-day supply for generic maintenance medication; all others are up to a 30-day supply*</w:t>
            </w:r>
          </w:p>
        </w:tc>
        <w:tc>
          <w:tcPr>
            <w:tcW w:w="2646" w:type="dxa"/>
            <w:tcBorders>
              <w:bottom w:val="single" w:sz="4" w:space="0" w:color="7F7F7F" w:themeColor="text1" w:themeTint="80"/>
            </w:tcBorders>
          </w:tcPr>
          <w:p w14:paraId="77CA4BE7" w14:textId="777BA7E7" w:rsidR="00603858" w:rsidRPr="0047183D" w:rsidRDefault="00603858" w:rsidP="00DA6E8C">
            <w:pPr>
              <w:pStyle w:val="TableBullets"/>
              <w:keepNext/>
              <w:rPr>
                <w:rFonts w:cs="Segoe UI"/>
              </w:rPr>
            </w:pPr>
            <w:r w:rsidRPr="0047183D">
              <w:rPr>
                <w:rFonts w:cs="Segoe UI"/>
              </w:rPr>
              <w:t>Up to 90-day supply*</w:t>
            </w:r>
            <w:r w:rsidR="00A7394C" w:rsidRPr="0047183D">
              <w:rPr>
                <w:rFonts w:cs="Segoe UI"/>
              </w:rPr>
              <w:t xml:space="preserve"> is covered only when using Express Scripts Pharmacy Home Delivery</w:t>
            </w:r>
          </w:p>
        </w:tc>
        <w:tc>
          <w:tcPr>
            <w:tcW w:w="2646" w:type="dxa"/>
            <w:tcBorders>
              <w:bottom w:val="single" w:sz="4" w:space="0" w:color="7F7F7F" w:themeColor="text1" w:themeTint="80"/>
              <w:right w:val="nil"/>
            </w:tcBorders>
          </w:tcPr>
          <w:p w14:paraId="26CEC37F" w14:textId="77777777" w:rsidR="00603858" w:rsidRPr="0047183D" w:rsidRDefault="00603858" w:rsidP="00DA6E8C">
            <w:pPr>
              <w:pStyle w:val="TableBullets"/>
              <w:keepNext/>
              <w:rPr>
                <w:rFonts w:cs="Segoe UI"/>
              </w:rPr>
            </w:pPr>
            <w:r w:rsidRPr="0047183D">
              <w:rPr>
                <w:rFonts w:cs="Segoe UI"/>
              </w:rPr>
              <w:t>Up to a 30-day supply*</w:t>
            </w:r>
          </w:p>
          <w:p w14:paraId="652EAC3C" w14:textId="77777777" w:rsidR="00603858" w:rsidRPr="0047183D" w:rsidRDefault="00603858" w:rsidP="00DA6E8C">
            <w:pPr>
              <w:pStyle w:val="TableBullets"/>
              <w:keepNext/>
              <w:rPr>
                <w:rFonts w:cs="Segoe UI"/>
              </w:rPr>
            </w:pPr>
            <w:r w:rsidRPr="0047183D">
              <w:rPr>
                <w:rFonts w:cs="Segoe UI"/>
              </w:rPr>
              <w:t>Additional clinical support for members using specialty drugs</w:t>
            </w:r>
          </w:p>
        </w:tc>
      </w:tr>
      <w:tr w:rsidR="00603858" w:rsidRPr="0047183D" w14:paraId="470A4B77" w14:textId="77777777" w:rsidTr="00117918">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6FD809BF" w14:textId="77777777" w:rsidR="00603858" w:rsidRPr="00903619" w:rsidRDefault="00603858" w:rsidP="00DA6E8C">
            <w:pPr>
              <w:pStyle w:val="Table"/>
              <w:rPr>
                <w:rFonts w:cs="Segoe UI"/>
              </w:rPr>
            </w:pPr>
            <w:r w:rsidRPr="00903619">
              <w:rPr>
                <w:rFonts w:cs="Segoe UI"/>
              </w:rPr>
              <w:t>In-network pharmacies</w:t>
            </w:r>
          </w:p>
        </w:tc>
        <w:tc>
          <w:tcPr>
            <w:tcW w:w="2916" w:type="dxa"/>
            <w:tcBorders>
              <w:top w:val="single" w:sz="4" w:space="0" w:color="7F7F7F" w:themeColor="text1" w:themeTint="80"/>
              <w:bottom w:val="single" w:sz="4" w:space="0" w:color="7F7F7F" w:themeColor="text1" w:themeTint="80"/>
            </w:tcBorders>
          </w:tcPr>
          <w:p w14:paraId="4DFAE603" w14:textId="77777777" w:rsidR="00603858" w:rsidRPr="0047183D" w:rsidRDefault="00603858" w:rsidP="00DA6E8C">
            <w:pPr>
              <w:pStyle w:val="TableBullets"/>
              <w:rPr>
                <w:rFonts w:cs="Segoe UI"/>
              </w:rPr>
            </w:pPr>
            <w:r w:rsidRPr="0047183D">
              <w:rPr>
                <w:rFonts w:cs="Segoe UI"/>
              </w:rPr>
              <w:t>Express scripts pharmacies bill the plan on your behalf</w:t>
            </w:r>
          </w:p>
          <w:p w14:paraId="2D56E439" w14:textId="77777777" w:rsidR="00603858" w:rsidRPr="0047183D" w:rsidRDefault="00603858" w:rsidP="00DA6E8C">
            <w:pPr>
              <w:pStyle w:val="TableBullets"/>
              <w:rPr>
                <w:rFonts w:cs="Segoe UI"/>
              </w:rPr>
            </w:pPr>
            <w:r w:rsidRPr="0047183D">
              <w:rPr>
                <w:rFonts w:cs="Segoe UI"/>
              </w:rPr>
              <w:t>To find an Express Scripts retail pharmacy, call the Premera customer service team at (800) 676-1411</w:t>
            </w:r>
          </w:p>
        </w:tc>
        <w:tc>
          <w:tcPr>
            <w:tcW w:w="2646" w:type="dxa"/>
            <w:tcBorders>
              <w:top w:val="single" w:sz="4" w:space="0" w:color="7F7F7F" w:themeColor="text1" w:themeTint="80"/>
              <w:bottom w:val="single" w:sz="4" w:space="0" w:color="7F7F7F" w:themeColor="text1" w:themeTint="80"/>
            </w:tcBorders>
          </w:tcPr>
          <w:p w14:paraId="797E1E18" w14:textId="77777777" w:rsidR="00603858" w:rsidRPr="0047183D" w:rsidRDefault="00603858" w:rsidP="00DA6E8C">
            <w:pPr>
              <w:pStyle w:val="TableBullets"/>
              <w:rPr>
                <w:rFonts w:cs="Segoe UI"/>
              </w:rPr>
            </w:pPr>
            <w:r w:rsidRPr="0047183D">
              <w:rPr>
                <w:rFonts w:cs="Segoe UI"/>
              </w:rP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7655722E" w14:textId="5D2D8641" w:rsidR="00603858" w:rsidRPr="0047183D" w:rsidRDefault="007248A0" w:rsidP="00DA6E8C">
            <w:pPr>
              <w:pStyle w:val="TableBullets"/>
              <w:rPr>
                <w:rFonts w:cs="Segoe UI"/>
              </w:rPr>
            </w:pPr>
            <w:r w:rsidRPr="0047183D">
              <w:rPr>
                <w:rFonts w:cs="Segoe UI"/>
              </w:rPr>
              <w:t>Walgreen</w:t>
            </w:r>
            <w:r w:rsidR="001E0969">
              <w:rPr>
                <w:rFonts w:cs="Segoe UI"/>
              </w:rPr>
              <w:t>’</w:t>
            </w:r>
            <w:r w:rsidRPr="0047183D">
              <w:rPr>
                <w:rFonts w:cs="Segoe UI"/>
              </w:rPr>
              <w:t xml:space="preserve">s </w:t>
            </w:r>
            <w:r w:rsidR="001E0969">
              <w:rPr>
                <w:rFonts w:cs="Segoe UI"/>
              </w:rPr>
              <w:t xml:space="preserve">Specialty </w:t>
            </w:r>
            <w:r w:rsidR="0061662B" w:rsidRPr="0047183D">
              <w:rPr>
                <w:rFonts w:cs="Segoe UI"/>
              </w:rPr>
              <w:t xml:space="preserve">Pharmacy </w:t>
            </w:r>
            <w:r w:rsidRPr="0047183D">
              <w:rPr>
                <w:rFonts w:cs="Segoe UI"/>
              </w:rPr>
              <w:t>or Accredo Specialty Pharmacy** will bill the plan on your behalf</w:t>
            </w:r>
          </w:p>
        </w:tc>
      </w:tr>
      <w:tr w:rsidR="00603858" w:rsidRPr="0047183D" w14:paraId="4527AD4F" w14:textId="77777777" w:rsidTr="00117918">
        <w:trPr>
          <w:cnfStyle w:val="000000100000" w:firstRow="0" w:lastRow="0" w:firstColumn="0" w:lastColumn="0" w:oddVBand="0" w:evenVBand="0" w:oddHBand="1" w:evenHBand="0" w:firstRowFirstColumn="0" w:firstRowLastColumn="0" w:lastRowFirstColumn="0" w:lastRowLastColumn="0"/>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0FDFEB3" w14:textId="77777777" w:rsidR="00603858" w:rsidRPr="00903619" w:rsidRDefault="00603858" w:rsidP="00DA6E8C">
            <w:pPr>
              <w:pStyle w:val="Table"/>
              <w:rPr>
                <w:rFonts w:cs="Segoe UI"/>
              </w:rPr>
            </w:pPr>
            <w:r w:rsidRPr="00903619">
              <w:rPr>
                <w:rFonts w:cs="Segoe UI"/>
              </w:rPr>
              <w:t>Out-of-network pharmacies</w:t>
            </w:r>
          </w:p>
        </w:tc>
        <w:tc>
          <w:tcPr>
            <w:tcW w:w="2916" w:type="dxa"/>
            <w:tcBorders>
              <w:top w:val="single" w:sz="4" w:space="0" w:color="7F7F7F" w:themeColor="text1" w:themeTint="80"/>
              <w:bottom w:val="single" w:sz="4" w:space="0" w:color="7F7F7F" w:themeColor="text1" w:themeTint="80"/>
            </w:tcBorders>
          </w:tcPr>
          <w:p w14:paraId="5B211D80" w14:textId="77777777" w:rsidR="00603858" w:rsidRPr="0047183D" w:rsidRDefault="00603858" w:rsidP="00DA6E8C">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46" w:type="dxa"/>
            <w:tcBorders>
              <w:top w:val="single" w:sz="4" w:space="0" w:color="7F7F7F" w:themeColor="text1" w:themeTint="80"/>
              <w:bottom w:val="single" w:sz="4" w:space="0" w:color="7F7F7F" w:themeColor="text1" w:themeTint="80"/>
            </w:tcBorders>
          </w:tcPr>
          <w:p w14:paraId="207596BC" w14:textId="5117DA73" w:rsidR="00603858" w:rsidRPr="0047183D" w:rsidRDefault="00A7394C" w:rsidP="00DA6E8C">
            <w:pPr>
              <w:pStyle w:val="TableBullets"/>
              <w:rPr>
                <w:rFonts w:cs="Segoe UI"/>
              </w:rPr>
            </w:pPr>
            <w:r w:rsidRPr="0047183D">
              <w:rPr>
                <w:rFonts w:cs="Segoe UI"/>
                <w:szCs w:val="20"/>
              </w:rPr>
              <w:t>Not covered</w:t>
            </w:r>
          </w:p>
        </w:tc>
        <w:tc>
          <w:tcPr>
            <w:tcW w:w="2646" w:type="dxa"/>
            <w:tcBorders>
              <w:top w:val="single" w:sz="4" w:space="0" w:color="7F7F7F" w:themeColor="text1" w:themeTint="80"/>
              <w:bottom w:val="single" w:sz="4" w:space="0" w:color="7F7F7F" w:themeColor="text1" w:themeTint="80"/>
              <w:right w:val="nil"/>
            </w:tcBorders>
          </w:tcPr>
          <w:p w14:paraId="5A247EF7" w14:textId="6D87CD2F" w:rsidR="00603858" w:rsidRPr="0047183D" w:rsidRDefault="007248A0" w:rsidP="00DA6E8C">
            <w:pPr>
              <w:pStyle w:val="TableBullets"/>
              <w:rPr>
                <w:rFonts w:cs="Segoe UI"/>
              </w:rPr>
            </w:pPr>
            <w:r w:rsidRPr="0047183D">
              <w:rPr>
                <w:rFonts w:cs="Segoe UI"/>
                <w:szCs w:val="20"/>
              </w:rPr>
              <w:t>Not covered</w:t>
            </w:r>
          </w:p>
        </w:tc>
      </w:tr>
    </w:tbl>
    <w:p w14:paraId="1E3098E7" w14:textId="75382406" w:rsidR="00603858" w:rsidRPr="0047183D" w:rsidRDefault="00603858" w:rsidP="00603858">
      <w:pPr>
        <w:pStyle w:val="Table"/>
        <w:rPr>
          <w:rFonts w:cs="Segoe UI"/>
        </w:rPr>
      </w:pPr>
      <w:r w:rsidRPr="0047183D">
        <w:rPr>
          <w:rFonts w:cs="Segoe UI"/>
        </w:rPr>
        <w:t>* Unless the drug maker’s packaging limits the supply in some other way.</w:t>
      </w:r>
    </w:p>
    <w:p w14:paraId="0CD1022D" w14:textId="2B48884D" w:rsidR="00182443" w:rsidRPr="0047183D" w:rsidRDefault="002E08C9" w:rsidP="007248A0">
      <w:pPr>
        <w:pStyle w:val="Table"/>
        <w:spacing w:after="160"/>
        <w:rPr>
          <w:rFonts w:cs="Segoe UI"/>
        </w:rPr>
      </w:pPr>
      <w:r w:rsidRPr="0047183D">
        <w:rPr>
          <w:rFonts w:cs="Segoe UI"/>
        </w:rPr>
        <w:t xml:space="preserve">** </w:t>
      </w:r>
      <w:r w:rsidR="00E86C6E" w:rsidRPr="0047183D">
        <w:rPr>
          <w:rFonts w:cs="Segoe UI"/>
        </w:rPr>
        <w:t>Contact Walgreen</w:t>
      </w:r>
      <w:r w:rsidR="001E0969">
        <w:rPr>
          <w:rFonts w:cs="Segoe UI"/>
        </w:rPr>
        <w:t>’</w:t>
      </w:r>
      <w:r w:rsidR="00E86C6E" w:rsidRPr="0047183D">
        <w:rPr>
          <w:rFonts w:cs="Segoe UI"/>
        </w:rPr>
        <w:t xml:space="preserve">s </w:t>
      </w:r>
      <w:r w:rsidR="001E0969">
        <w:rPr>
          <w:rFonts w:cs="Segoe UI"/>
        </w:rPr>
        <w:t xml:space="preserve">Specialty </w:t>
      </w:r>
      <w:r w:rsidR="0061662B" w:rsidRPr="0047183D">
        <w:rPr>
          <w:rFonts w:cs="Segoe UI"/>
        </w:rPr>
        <w:t xml:space="preserve">Pharmacy </w:t>
      </w:r>
      <w:r w:rsidR="00E86C6E" w:rsidRPr="0047183D">
        <w:rPr>
          <w:rFonts w:cs="Segoe UI"/>
        </w:rPr>
        <w:t>at (877) 223-6447 or Accredo Specialty Pharmacy at (800) 689-6592 to get started</w:t>
      </w:r>
      <w:r w:rsidRPr="0047183D">
        <w:rPr>
          <w:rFonts w:cs="Segoe UI"/>
        </w:rPr>
        <w:t>.</w:t>
      </w:r>
    </w:p>
    <w:p w14:paraId="01EAE101" w14:textId="77777777" w:rsidR="002132EC" w:rsidRPr="0047183D" w:rsidRDefault="002132EC" w:rsidP="002132EC">
      <w:pPr>
        <w:pStyle w:val="Table"/>
        <w:spacing w:after="160"/>
        <w:rPr>
          <w:rFonts w:cs="Segoe UI"/>
        </w:rPr>
      </w:pPr>
      <w:r w:rsidRPr="0047183D">
        <w:rPr>
          <w:rFonts w:cs="Segoe UI"/>
        </w:rPr>
        <w:t>The dispensing limits (or days’ supply) for drugs dispensed at retail and specialty pharmacies, and through the mail-order pharmacy benefit, are described in the above chart.</w:t>
      </w:r>
    </w:p>
    <w:p w14:paraId="1DC0FCDD" w14:textId="24FBD18F" w:rsidR="002132EC" w:rsidRPr="0047183D" w:rsidRDefault="002132EC" w:rsidP="002132EC">
      <w:pPr>
        <w:pStyle w:val="Table"/>
        <w:rPr>
          <w:rFonts w:cs="Segoe UI"/>
        </w:rPr>
      </w:pPr>
      <w:r w:rsidRPr="0047183D">
        <w:rPr>
          <w:rFonts w:cs="Segoe UI"/>
        </w:rPr>
        <w:t>Refills for a medication will be covered only when the member has used 75% of the supply of that medication, based on both of the following:</w:t>
      </w:r>
    </w:p>
    <w:p w14:paraId="0FB16183" w14:textId="77777777" w:rsidR="002132EC" w:rsidRPr="0047183D" w:rsidRDefault="002132EC">
      <w:pPr>
        <w:pStyle w:val="Table"/>
        <w:numPr>
          <w:ilvl w:val="0"/>
          <w:numId w:val="50"/>
        </w:numPr>
        <w:rPr>
          <w:rFonts w:cs="Segoe UI"/>
        </w:rPr>
      </w:pPr>
      <w:r w:rsidRPr="0047183D">
        <w:rPr>
          <w:rFonts w:cs="Segoe UI"/>
        </w:rPr>
        <w:t xml:space="preserve">The number of units and days' supply dispensed on the last fill or refill, and </w:t>
      </w:r>
    </w:p>
    <w:p w14:paraId="79AAD460" w14:textId="22F68D0C" w:rsidR="002132EC" w:rsidRPr="0047183D" w:rsidRDefault="002132EC">
      <w:pPr>
        <w:pStyle w:val="Table"/>
        <w:numPr>
          <w:ilvl w:val="0"/>
          <w:numId w:val="50"/>
        </w:numPr>
        <w:rPr>
          <w:rFonts w:cs="Segoe UI"/>
        </w:rPr>
      </w:pPr>
      <w:r w:rsidRPr="0047183D">
        <w:rPr>
          <w:rFonts w:cs="Segoe UI"/>
        </w:rPr>
        <w:t>The total units or days' supply dispensed for the same medication in the 180 days immediately before the last refill, if applicable</w:t>
      </w:r>
    </w:p>
    <w:tbl>
      <w:tblPr>
        <w:tblW w:w="9565" w:type="dxa"/>
        <w:tblCellMar>
          <w:left w:w="115" w:type="dxa"/>
          <w:right w:w="115" w:type="dxa"/>
        </w:tblCellMar>
        <w:tblLook w:val="04A0" w:firstRow="1" w:lastRow="0" w:firstColumn="1" w:lastColumn="0" w:noHBand="0" w:noVBand="1"/>
      </w:tblPr>
      <w:tblGrid>
        <w:gridCol w:w="697"/>
        <w:gridCol w:w="8868"/>
      </w:tblGrid>
      <w:tr w:rsidR="00603858" w:rsidRPr="0047183D" w14:paraId="516DF4DD" w14:textId="77777777" w:rsidTr="056C760B">
        <w:trPr>
          <w:trHeight w:val="80"/>
        </w:trPr>
        <w:tc>
          <w:tcPr>
            <w:tcW w:w="697" w:type="dxa"/>
            <w:tcBorders>
              <w:bottom w:val="single" w:sz="4" w:space="0" w:color="ED7D31" w:themeColor="accent2"/>
            </w:tcBorders>
          </w:tcPr>
          <w:p w14:paraId="49668A4B" w14:textId="77777777" w:rsidR="00603858" w:rsidRPr="0047183D" w:rsidRDefault="00603858" w:rsidP="00DA6E8C">
            <w:pPr>
              <w:pStyle w:val="Table"/>
              <w:rPr>
                <w:rFonts w:cs="Segoe UI"/>
                <w:noProof/>
                <w:sz w:val="12"/>
              </w:rPr>
            </w:pPr>
          </w:p>
        </w:tc>
        <w:tc>
          <w:tcPr>
            <w:tcW w:w="8868" w:type="dxa"/>
            <w:tcBorders>
              <w:bottom w:val="single" w:sz="4" w:space="0" w:color="ED7D31" w:themeColor="accent2"/>
            </w:tcBorders>
          </w:tcPr>
          <w:p w14:paraId="7DD437CF" w14:textId="77777777" w:rsidR="00603858" w:rsidRPr="00903619" w:rsidRDefault="00603858" w:rsidP="00DA6E8C">
            <w:pPr>
              <w:pStyle w:val="Table"/>
              <w:rPr>
                <w:rFonts w:cs="Segoe UI"/>
                <w:sz w:val="12"/>
                <w:szCs w:val="18"/>
              </w:rPr>
            </w:pPr>
          </w:p>
        </w:tc>
      </w:tr>
      <w:tr w:rsidR="00603858" w:rsidRPr="0047183D" w14:paraId="4C36EC2B" w14:textId="77777777" w:rsidTr="056C760B">
        <w:trPr>
          <w:trHeight w:val="503"/>
        </w:trPr>
        <w:tc>
          <w:tcPr>
            <w:tcW w:w="697" w:type="dxa"/>
            <w:tcBorders>
              <w:top w:val="single" w:sz="4" w:space="0" w:color="ED7D31" w:themeColor="accent2"/>
              <w:bottom w:val="single" w:sz="4" w:space="0" w:color="ED7D31" w:themeColor="accent2"/>
            </w:tcBorders>
            <w:hideMark/>
          </w:tcPr>
          <w:p w14:paraId="02579516" w14:textId="2A8C7F56" w:rsidR="00603858" w:rsidRPr="0047183D" w:rsidRDefault="6D5FA0A0" w:rsidP="00DA6E8C">
            <w:pPr>
              <w:pStyle w:val="Table"/>
              <w:rPr>
                <w:rFonts w:cs="Segoe UI"/>
              </w:rPr>
            </w:pPr>
            <w:r w:rsidRPr="0047183D">
              <w:rPr>
                <w:rFonts w:cs="Segoe UI"/>
                <w:noProof/>
              </w:rPr>
              <w:drawing>
                <wp:inline distT="0" distB="0" distL="0" distR="0" wp14:anchorId="24540BE5" wp14:editId="500FF201">
                  <wp:extent cx="265430" cy="255905"/>
                  <wp:effectExtent l="0" t="0" r="1270" b="0"/>
                  <wp:docPr id="91" name="Picture 91" descr="P2086C3T10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2086C3T108#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74FF1573" w14:textId="77777777" w:rsidR="00603858" w:rsidRPr="00903619" w:rsidRDefault="00603858" w:rsidP="00DA6E8C">
            <w:pPr>
              <w:pStyle w:val="Table"/>
              <w:rPr>
                <w:rFonts w:cs="Segoe UI"/>
                <w:b/>
                <w:szCs w:val="18"/>
              </w:rPr>
            </w:pPr>
            <w:r w:rsidRPr="0047183D">
              <w:rPr>
                <w:rFonts w:cs="Segoe UI"/>
                <w:b/>
              </w:rPr>
              <w:t>Generic maintenance medications</w:t>
            </w:r>
            <w:r w:rsidRPr="00903619">
              <w:rPr>
                <w:rFonts w:cs="Segoe UI"/>
                <w:b/>
                <w:szCs w:val="18"/>
              </w:rPr>
              <w:t xml:space="preserve"> </w:t>
            </w:r>
            <w:r w:rsidRPr="0047183D">
              <w:rPr>
                <w:rFonts w:cs="Segoe UI"/>
                <w:szCs w:val="18"/>
              </w:rPr>
              <w:t>have 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78E6E047" w14:textId="77777777" w:rsidR="00603858" w:rsidRPr="0047183D" w:rsidRDefault="00603858" w:rsidP="00DA6E8C">
            <w:pPr>
              <w:pStyle w:val="Table"/>
              <w:rPr>
                <w:rFonts w:cs="Segoe UI"/>
                <w:i/>
                <w:szCs w:val="18"/>
              </w:rPr>
            </w:pPr>
            <w:r w:rsidRPr="0047183D">
              <w:rPr>
                <w:rFonts w:cs="Segoe UI"/>
                <w:b/>
              </w:rPr>
              <w:t>Specialty drugs</w:t>
            </w:r>
            <w:r w:rsidRPr="00903619">
              <w:rPr>
                <w:rFonts w:cs="Segoe UI"/>
                <w:szCs w:val="18"/>
              </w:rPr>
              <w:t xml:space="preserve"> </w:t>
            </w:r>
            <w:r w:rsidRPr="0047183D">
              <w:rPr>
                <w:rFonts w:cs="Segoe UI"/>
                <w:szCs w:val="18"/>
              </w:rPr>
              <w:t>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r w:rsidR="00603858" w:rsidRPr="0047183D" w14:paraId="630750FD" w14:textId="77777777" w:rsidTr="056C760B">
        <w:tblPrEx>
          <w:shd w:val="clear" w:color="auto" w:fill="F2F2F2" w:themeFill="background1" w:themeFillShade="F2"/>
        </w:tblPrEx>
        <w:trPr>
          <w:trHeight w:val="90"/>
        </w:trPr>
        <w:tc>
          <w:tcPr>
            <w:tcW w:w="697" w:type="dxa"/>
            <w:shd w:val="clear" w:color="auto" w:fill="auto"/>
          </w:tcPr>
          <w:p w14:paraId="720F0882" w14:textId="77777777" w:rsidR="00603858" w:rsidRPr="0047183D" w:rsidRDefault="00603858" w:rsidP="00DA6E8C">
            <w:pPr>
              <w:pStyle w:val="Table"/>
              <w:rPr>
                <w:rFonts w:cs="Segoe UI"/>
                <w:sz w:val="10"/>
              </w:rPr>
            </w:pPr>
          </w:p>
        </w:tc>
        <w:tc>
          <w:tcPr>
            <w:tcW w:w="8868" w:type="dxa"/>
            <w:shd w:val="clear" w:color="auto" w:fill="auto"/>
          </w:tcPr>
          <w:p w14:paraId="45C649BA" w14:textId="77777777" w:rsidR="00603858" w:rsidRPr="0047183D" w:rsidRDefault="00603858" w:rsidP="00DA6E8C">
            <w:pPr>
              <w:pStyle w:val="Table"/>
              <w:rPr>
                <w:rFonts w:cs="Segoe UI"/>
                <w:sz w:val="14"/>
              </w:rPr>
            </w:pPr>
          </w:p>
        </w:tc>
      </w:tr>
      <w:tr w:rsidR="00603858" w:rsidRPr="0047183D" w14:paraId="0EE776AE" w14:textId="77777777" w:rsidTr="056C760B">
        <w:tblPrEx>
          <w:shd w:val="clear" w:color="auto" w:fill="F2F2F2" w:themeFill="background1" w:themeFillShade="F2"/>
        </w:tblPrEx>
        <w:trPr>
          <w:trHeight w:val="395"/>
        </w:trPr>
        <w:tc>
          <w:tcPr>
            <w:tcW w:w="697" w:type="dxa"/>
            <w:shd w:val="clear" w:color="auto" w:fill="F2F2F2" w:themeFill="background1" w:themeFillShade="F2"/>
          </w:tcPr>
          <w:p w14:paraId="2ABAF3BF" w14:textId="77777777" w:rsidR="00603858" w:rsidRPr="0047183D" w:rsidRDefault="75CDCCAF" w:rsidP="00DA6E8C">
            <w:pPr>
              <w:pStyle w:val="Table"/>
              <w:rPr>
                <w:rFonts w:cs="Segoe UI"/>
              </w:rPr>
            </w:pPr>
            <w:r w:rsidRPr="0047183D">
              <w:rPr>
                <w:rFonts w:cs="Segoe UI"/>
                <w:noProof/>
              </w:rPr>
              <w:drawing>
                <wp:inline distT="0" distB="0" distL="0" distR="0" wp14:anchorId="3DC61F18" wp14:editId="51EB6F0C">
                  <wp:extent cx="256032" cy="256032"/>
                  <wp:effectExtent l="0" t="0" r="0" b="0"/>
                  <wp:docPr id="41" name="Picture 41" descr="P2093C7T10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2093C7T10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6125A733" w14:textId="2DCFD7CA" w:rsidR="00603858" w:rsidRPr="0047183D" w:rsidRDefault="00603858" w:rsidP="00DA6E8C">
            <w:pPr>
              <w:pStyle w:val="Table"/>
              <w:rPr>
                <w:rFonts w:cs="Segoe UI"/>
              </w:rPr>
            </w:pPr>
            <w:r w:rsidRPr="0047183D">
              <w:rPr>
                <w:rFonts w:cs="Segoe UI"/>
              </w:rPr>
              <w:t xml:space="preserve">Premera provides a customer service team dedicated to Microsoft employees and their dependents. You can use this service by calling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676-1411 with questions regarding:</w:t>
            </w:r>
          </w:p>
          <w:p w14:paraId="7C8C2DEF" w14:textId="77777777" w:rsidR="00603858" w:rsidRPr="0047183D" w:rsidRDefault="00603858">
            <w:pPr>
              <w:pStyle w:val="TableBullets"/>
              <w:numPr>
                <w:ilvl w:val="0"/>
                <w:numId w:val="83"/>
              </w:numPr>
              <w:ind w:left="180" w:hanging="180"/>
              <w:rPr>
                <w:rFonts w:cs="Segoe UI"/>
              </w:rPr>
            </w:pPr>
            <w:r w:rsidRPr="0047183D">
              <w:rPr>
                <w:rFonts w:cs="Segoe UI"/>
              </w:rPr>
              <w:t>Status of mail order prescriptions</w:t>
            </w:r>
          </w:p>
          <w:p w14:paraId="28CB24EF" w14:textId="77777777" w:rsidR="00603858" w:rsidRPr="0047183D" w:rsidRDefault="00603858">
            <w:pPr>
              <w:pStyle w:val="TableBullets"/>
              <w:numPr>
                <w:ilvl w:val="0"/>
                <w:numId w:val="83"/>
              </w:numPr>
              <w:ind w:left="180" w:hanging="180"/>
              <w:rPr>
                <w:rFonts w:cs="Segoe UI"/>
              </w:rPr>
            </w:pPr>
            <w:r w:rsidRPr="0047183D">
              <w:rPr>
                <w:rFonts w:cs="Segoe UI"/>
              </w:rPr>
              <w:t>Plan design, including which medications are covered or not covered</w:t>
            </w:r>
          </w:p>
          <w:p w14:paraId="1454A916" w14:textId="77777777" w:rsidR="00603858" w:rsidRPr="0047183D" w:rsidRDefault="00603858">
            <w:pPr>
              <w:pStyle w:val="TableBullets"/>
              <w:numPr>
                <w:ilvl w:val="0"/>
                <w:numId w:val="83"/>
              </w:numPr>
              <w:ind w:left="180" w:hanging="180"/>
              <w:rPr>
                <w:rFonts w:cs="Segoe UI"/>
              </w:rPr>
            </w:pPr>
            <w:r w:rsidRPr="0047183D">
              <w:rPr>
                <w:rFonts w:cs="Segoe UI"/>
              </w:rPr>
              <w:t xml:space="preserve">Location of retail pharmacies </w:t>
            </w:r>
          </w:p>
        </w:tc>
      </w:tr>
      <w:tr w:rsidR="00603858" w:rsidRPr="0047183D" w14:paraId="77881337" w14:textId="77777777" w:rsidTr="056C760B">
        <w:tblPrEx>
          <w:shd w:val="clear" w:color="auto" w:fill="F2F2F2" w:themeFill="background1" w:themeFillShade="F2"/>
        </w:tblPrEx>
        <w:trPr>
          <w:trHeight w:val="80"/>
        </w:trPr>
        <w:tc>
          <w:tcPr>
            <w:tcW w:w="697" w:type="dxa"/>
            <w:shd w:val="clear" w:color="auto" w:fill="auto"/>
          </w:tcPr>
          <w:p w14:paraId="60C0A1D6" w14:textId="77777777" w:rsidR="00603858" w:rsidRPr="0047183D" w:rsidRDefault="00603858" w:rsidP="00DA6E8C">
            <w:pPr>
              <w:pStyle w:val="Table"/>
              <w:rPr>
                <w:rFonts w:cs="Segoe UI"/>
                <w:sz w:val="10"/>
              </w:rPr>
            </w:pPr>
          </w:p>
        </w:tc>
        <w:tc>
          <w:tcPr>
            <w:tcW w:w="8868" w:type="dxa"/>
            <w:shd w:val="clear" w:color="auto" w:fill="auto"/>
          </w:tcPr>
          <w:p w14:paraId="590D8A86" w14:textId="77777777" w:rsidR="00603858" w:rsidRPr="0047183D" w:rsidRDefault="00603858" w:rsidP="00DA6E8C">
            <w:pPr>
              <w:pStyle w:val="Table"/>
              <w:rPr>
                <w:rFonts w:cs="Segoe UI"/>
                <w:sz w:val="10"/>
              </w:rPr>
            </w:pPr>
          </w:p>
        </w:tc>
      </w:tr>
    </w:tbl>
    <w:p w14:paraId="3A560B55" w14:textId="77777777" w:rsidR="00603858" w:rsidRPr="00903619" w:rsidRDefault="00603858" w:rsidP="00603858">
      <w:pPr>
        <w:pStyle w:val="Heading5"/>
        <w:rPr>
          <w:rFonts w:ascii="Segoe UI" w:hAnsi="Segoe UI" w:cs="Segoe UI"/>
        </w:rPr>
      </w:pPr>
      <w:r w:rsidRPr="00903619">
        <w:rPr>
          <w:rFonts w:ascii="Segoe UI" w:hAnsi="Segoe UI" w:cs="Segoe UI"/>
        </w:rPr>
        <w:t>Covered drugs</w:t>
      </w:r>
    </w:p>
    <w:p w14:paraId="11FD9A84" w14:textId="649C1DF5" w:rsidR="00603858" w:rsidRPr="0047183D" w:rsidRDefault="00603858" w:rsidP="00603858">
      <w:pPr>
        <w:rPr>
          <w:rFonts w:cs="Segoe UI"/>
        </w:rPr>
      </w:pPr>
      <w:r w:rsidRPr="0047183D">
        <w:rPr>
          <w:rFonts w:cs="Segoe UI"/>
        </w:rPr>
        <w:t>This benefit covers the following FDA-approved items when dispensed by a licensed pharmacy for us</w:t>
      </w:r>
      <w:r w:rsidR="00345CE7" w:rsidRPr="0047183D">
        <w:rPr>
          <w:rFonts w:cs="Segoe UI"/>
        </w:rPr>
        <w:t>e outside of a medical facility. Certain drugs may need a prior authorization.</w:t>
      </w:r>
    </w:p>
    <w:p w14:paraId="491D7D3D" w14:textId="61C03881" w:rsidR="00603858" w:rsidRPr="0047183D" w:rsidRDefault="00603858" w:rsidP="00603858">
      <w:pPr>
        <w:pStyle w:val="BulletLevel1"/>
        <w:keepLines/>
        <w:rPr>
          <w:rFonts w:cs="Segoe UI"/>
        </w:rPr>
      </w:pPr>
      <w:r w:rsidRPr="0047183D">
        <w:rPr>
          <w:rFonts w:cs="Segoe UI"/>
        </w:rPr>
        <w:lastRenderedPageBreak/>
        <w:t xml:space="preserve">Prescription drugs (Federal Legend Drugs as prescribed by a licensed provider). This benefit includes coverage for off-label use of FDA-approved drugs as provided under this plan’s definition of </w:t>
      </w:r>
      <w:hyperlink w:anchor="prescriptiondrug">
        <w:r w:rsidR="0012346A" w:rsidRPr="00903619">
          <w:rPr>
            <w:rFonts w:cs="Segoe UI"/>
            <w:color w:val="auto"/>
            <w:sz w:val="2"/>
            <w:szCs w:val="2"/>
          </w:rPr>
          <w:t>26T</w:t>
        </w:r>
        <w:r w:rsidRPr="0047183D">
          <w:rPr>
            <w:rStyle w:val="Hyperlink"/>
            <w:rFonts w:cs="Segoe UI"/>
            <w:color w:val="595959" w:themeColor="text1" w:themeTint="A6"/>
          </w:rPr>
          <w:t>prescription drug</w:t>
        </w:r>
      </w:hyperlink>
      <w:r w:rsidR="0012346A" w:rsidRPr="00903619">
        <w:rPr>
          <w:rStyle w:val="Hyperlink"/>
          <w:rFonts w:cs="Segoe UI"/>
          <w:color w:val="auto"/>
          <w:sz w:val="2"/>
          <w:szCs w:val="2"/>
        </w:rPr>
        <w:t>26T</w:t>
      </w:r>
      <w:r w:rsidRPr="0047183D">
        <w:rPr>
          <w:rFonts w:cs="Segoe UI"/>
        </w:rPr>
        <w:t>.</w:t>
      </w:r>
    </w:p>
    <w:p w14:paraId="70CDF2D5" w14:textId="77777777" w:rsidR="00A7394C" w:rsidRPr="0047183D" w:rsidRDefault="00A7394C" w:rsidP="00A7394C">
      <w:pPr>
        <w:pStyle w:val="BulletLevel1"/>
        <w:rPr>
          <w:rFonts w:cs="Segoe UI"/>
        </w:rPr>
      </w:pPr>
      <w:r w:rsidRPr="0047183D">
        <w:rPr>
          <w:rFonts w:cs="Segoe UI"/>
        </w:rPr>
        <w:t>Compounded medications are covered when the main ingredient is a covered prescription drug. Benefits are subject to standard supply limit.</w:t>
      </w:r>
    </w:p>
    <w:p w14:paraId="26D4F52C" w14:textId="1B0A2F86" w:rsidR="00603858" w:rsidRPr="0047183D" w:rsidRDefault="00603858" w:rsidP="00A7394C">
      <w:pPr>
        <w:pStyle w:val="BulletLevel1"/>
        <w:rPr>
          <w:rFonts w:cs="Segoe UI"/>
        </w:rPr>
      </w:pPr>
      <w:r w:rsidRPr="0047183D">
        <w:rPr>
          <w:rFonts w:cs="Segoe UI"/>
        </w:rPr>
        <w:t>Inhalation spacer devices and peak flow meters</w:t>
      </w:r>
    </w:p>
    <w:p w14:paraId="52CE6988" w14:textId="77777777" w:rsidR="00603858" w:rsidRPr="0047183D" w:rsidRDefault="00603858" w:rsidP="00603858">
      <w:pPr>
        <w:pStyle w:val="BulletLevel1"/>
        <w:rPr>
          <w:rFonts w:cs="Segoe UI"/>
        </w:rPr>
      </w:pPr>
      <w:r w:rsidRPr="0047183D">
        <w:rPr>
          <w:rFonts w:cs="Segoe UI"/>
        </w:rPr>
        <w:t>Glucagon and allergy emergency kits</w:t>
      </w:r>
    </w:p>
    <w:p w14:paraId="53B36A5C" w14:textId="77777777" w:rsidR="00603858" w:rsidRPr="0047183D" w:rsidRDefault="00603858" w:rsidP="00603858">
      <w:pPr>
        <w:pStyle w:val="BulletLevel1"/>
        <w:rPr>
          <w:rFonts w:cs="Segoe UI"/>
        </w:rPr>
      </w:pPr>
      <w:r w:rsidRPr="0047183D">
        <w:rPr>
          <w:rFonts w:cs="Segoe UI"/>
        </w:rPr>
        <w:t>Prescribed injectable medications for self-administration (such as insulin)</w:t>
      </w:r>
    </w:p>
    <w:p w14:paraId="2504311A" w14:textId="77777777" w:rsidR="00603858" w:rsidRPr="0047183D" w:rsidRDefault="00603858" w:rsidP="00603858">
      <w:pPr>
        <w:pStyle w:val="BulletLevel1"/>
        <w:rPr>
          <w:rFonts w:cs="Segoe UI"/>
        </w:rPr>
      </w:pPr>
      <w:r w:rsidRPr="0047183D">
        <w:rPr>
          <w:rFonts w:cs="Segoe UI"/>
        </w:rPr>
        <w:t xml:space="preserve">Hypodermic needles, syringes, and alcohol swabs used for self-administered injectable prescription medications </w:t>
      </w:r>
    </w:p>
    <w:p w14:paraId="2CDC7894" w14:textId="77777777" w:rsidR="00603858" w:rsidRPr="0047183D" w:rsidRDefault="00603858" w:rsidP="00603858">
      <w:pPr>
        <w:pStyle w:val="BulletLevel1"/>
        <w:rPr>
          <w:rFonts w:cs="Segoe UI"/>
        </w:rPr>
      </w:pPr>
      <w:r w:rsidRPr="0047183D">
        <w:rPr>
          <w:rFonts w:cs="Segoe UI"/>
        </w:rPr>
        <w:t>Disposable diabetic testing supplies, including test strips, testing agents, and lancets</w:t>
      </w:r>
    </w:p>
    <w:p w14:paraId="210AA035" w14:textId="77777777" w:rsidR="00603858" w:rsidRPr="0047183D" w:rsidRDefault="00603858" w:rsidP="00603858">
      <w:pPr>
        <w:pStyle w:val="BulletLevel1"/>
        <w:rPr>
          <w:rFonts w:cs="Segoe UI"/>
        </w:rPr>
      </w:pPr>
      <w:r w:rsidRPr="0047183D">
        <w:rPr>
          <w:rFonts w:cs="Segoe UI"/>
        </w:rPr>
        <w:t>Prescription contraceptive drugs and devices (for example, oral drugs, diaphragms, and cervical caps)</w:t>
      </w:r>
    </w:p>
    <w:p w14:paraId="2CD99BB3" w14:textId="77777777" w:rsidR="00603858" w:rsidRPr="0047183D" w:rsidRDefault="00603858" w:rsidP="00603858">
      <w:pPr>
        <w:pStyle w:val="BulletLevel1"/>
        <w:rPr>
          <w:rFonts w:cs="Segoe UI"/>
        </w:rPr>
      </w:pPr>
      <w:r w:rsidRPr="0047183D">
        <w:rPr>
          <w:rFonts w:cs="Segoe UI"/>
        </w:rPr>
        <w:t>Human growth hormone</w:t>
      </w:r>
    </w:p>
    <w:p w14:paraId="3336F340" w14:textId="311147A7" w:rsidR="00603858" w:rsidRPr="0047183D" w:rsidRDefault="00603858" w:rsidP="0033287E">
      <w:pPr>
        <w:pStyle w:val="BulletLevel1"/>
        <w:rPr>
          <w:rFonts w:cs="Segoe UI"/>
        </w:rPr>
      </w:pPr>
      <w:r w:rsidRPr="0047183D">
        <w:rPr>
          <w:rFonts w:cs="Segoe UI"/>
        </w:rPr>
        <w:t>Prescription drugs for smoking cessation</w:t>
      </w:r>
    </w:p>
    <w:p w14:paraId="7EF6AA14" w14:textId="4A6DD476" w:rsidR="00023E8A" w:rsidRPr="0047183D" w:rsidRDefault="00023E8A" w:rsidP="0033287E">
      <w:pPr>
        <w:pStyle w:val="BulletLevel1"/>
        <w:rPr>
          <w:rFonts w:cs="Segoe UI"/>
        </w:rPr>
      </w:pPr>
      <w:r w:rsidRPr="0047183D">
        <w:rPr>
          <w:rFonts w:cs="Segoe UI"/>
        </w:rPr>
        <w:t>Impotence medications are limited to 15 pills at retail per 30 days: 45 pills at mail-order per 90 days</w:t>
      </w:r>
    </w:p>
    <w:p w14:paraId="5E1EB431" w14:textId="3833679D" w:rsidR="00603858" w:rsidRPr="0047183D" w:rsidRDefault="00603858" w:rsidP="00603858">
      <w:pPr>
        <w:rPr>
          <w:rFonts w:cs="Segoe UI"/>
        </w:rPr>
      </w:pPr>
      <w:r w:rsidRPr="0047183D">
        <w:rPr>
          <w:rFonts w:cs="Segoe UI"/>
        </w:rPr>
        <w:t xml:space="preserve">Benefits for immunization agents and vaccines, including the professional services to administer the medication, are provided under the </w:t>
      </w:r>
      <w:hyperlink w:anchor="_Preventive_care" w:history="1">
        <w:r w:rsidR="0012346A" w:rsidRPr="00903619">
          <w:rPr>
            <w:rFonts w:cs="Segoe UI"/>
            <w:color w:val="auto"/>
            <w:sz w:val="2"/>
            <w:szCs w:val="2"/>
          </w:rPr>
          <w:t>26T</w:t>
        </w:r>
        <w:r w:rsidRPr="0047183D">
          <w:rPr>
            <w:rStyle w:val="Hyperlink"/>
            <w:rFonts w:cs="Segoe UI"/>
          </w:rPr>
          <w:t>preventive care</w:t>
        </w:r>
      </w:hyperlink>
      <w:r w:rsidR="0012346A" w:rsidRPr="00903619">
        <w:rPr>
          <w:rStyle w:val="Hyperlink"/>
          <w:rFonts w:cs="Segoe UI"/>
          <w:color w:val="auto"/>
          <w:sz w:val="2"/>
          <w:szCs w:val="2"/>
        </w:rPr>
        <w:t>26T</w:t>
      </w:r>
      <w:r w:rsidRPr="0047183D">
        <w:rPr>
          <w:rFonts w:cs="Segoe UI"/>
        </w:rPr>
        <w:t xml:space="preserve"> benefit.</w:t>
      </w:r>
    </w:p>
    <w:p w14:paraId="61715E9A" w14:textId="56F322D0" w:rsidR="00AB5A57" w:rsidRPr="00903619" w:rsidRDefault="00993A2F" w:rsidP="00AB5A57">
      <w:pPr>
        <w:pStyle w:val="Heading5"/>
        <w:rPr>
          <w:rFonts w:ascii="Segoe UI" w:hAnsi="Segoe UI" w:cs="Segoe UI"/>
        </w:rPr>
      </w:pPr>
      <w:bookmarkStart w:id="3017" w:name="_Covered_drugs_in"/>
      <w:bookmarkEnd w:id="3017"/>
      <w:r w:rsidRPr="00903619">
        <w:rPr>
          <w:rFonts w:ascii="Segoe UI" w:hAnsi="Segoe UI" w:cs="Segoe UI"/>
        </w:rPr>
        <w:t>Prior a</w:t>
      </w:r>
      <w:r w:rsidR="00AB5A57" w:rsidRPr="00903619">
        <w:rPr>
          <w:rFonts w:ascii="Segoe UI" w:hAnsi="Segoe UI" w:cs="Segoe UI"/>
        </w:rPr>
        <w:t>uthorization</w:t>
      </w:r>
    </w:p>
    <w:p w14:paraId="5547295D" w14:textId="5F016606" w:rsidR="00AB5A57" w:rsidRPr="0047183D" w:rsidRDefault="00AB5A57" w:rsidP="00AB5A57">
      <w:pPr>
        <w:rPr>
          <w:rFonts w:cs="Segoe UI"/>
        </w:rPr>
      </w:pPr>
      <w:r w:rsidRPr="0047183D">
        <w:rPr>
          <w:rFonts w:cs="Segoe UI"/>
        </w:rPr>
        <w:t xml:space="preserve">Prior authorization, also referred to as a pre-service review, is </w:t>
      </w:r>
      <w:r w:rsidR="00023E8A" w:rsidRPr="0047183D">
        <w:rPr>
          <w:rFonts w:cs="Segoe UI"/>
          <w:b/>
        </w:rPr>
        <w:t>required</w:t>
      </w:r>
      <w:r w:rsidRPr="0047183D">
        <w:rPr>
          <w:rFonts w:cs="Segoe UI"/>
        </w:rPr>
        <w:t xml:space="preserve"> to determine </w:t>
      </w:r>
      <w:r w:rsidR="00023E8A" w:rsidRPr="0047183D">
        <w:rPr>
          <w:rFonts w:cs="Segoe UI"/>
        </w:rPr>
        <w:t xml:space="preserve">if </w:t>
      </w:r>
      <w:r w:rsidRPr="0047183D">
        <w:rPr>
          <w:rFonts w:cs="Segoe UI"/>
        </w:rPr>
        <w:t xml:space="preserve">coverage </w:t>
      </w:r>
      <w:r w:rsidR="00023E8A" w:rsidRPr="0047183D">
        <w:rPr>
          <w:rFonts w:cs="Segoe UI"/>
        </w:rPr>
        <w:t>for a certain prescription drug is available before prescription can be filled</w:t>
      </w:r>
      <w:r w:rsidRPr="0047183D">
        <w:rPr>
          <w:rFonts w:cs="Segoe UI"/>
        </w:rPr>
        <w:t>.</w:t>
      </w:r>
    </w:p>
    <w:p w14:paraId="53B3D283" w14:textId="21A89599" w:rsidR="00023E8A" w:rsidRPr="0047183D" w:rsidRDefault="00023E8A" w:rsidP="00AB5A57">
      <w:pPr>
        <w:rPr>
          <w:rFonts w:cs="Segoe UI"/>
        </w:rPr>
      </w:pPr>
      <w:r w:rsidRPr="0047183D">
        <w:rPr>
          <w:rFonts w:cs="Segoe UI"/>
        </w:rPr>
        <w:t xml:space="preserve">To determine if prior authorization is required for a particular drug, </w:t>
      </w:r>
      <w:r w:rsidR="006025CF" w:rsidRPr="0047183D">
        <w:rPr>
          <w:rFonts w:cs="Segoe UI"/>
        </w:rPr>
        <w:t xml:space="preserve">refer to the </w:t>
      </w:r>
      <w:hyperlink r:id="rId60" w:history="1">
        <w:r w:rsidR="00AD3401" w:rsidRPr="00AD3401">
          <w:rPr>
            <w:rStyle w:val="Hyperlink"/>
            <w:rFonts w:cs="Segoe UI"/>
            <w:szCs w:val="22"/>
          </w:rPr>
          <w:t>formulary drug list</w:t>
        </w:r>
      </w:hyperlink>
      <w:r w:rsidR="006025CF" w:rsidRPr="0047183D">
        <w:rPr>
          <w:rFonts w:cs="Segoe UI"/>
        </w:rPr>
        <w:t xml:space="preserve">, or </w:t>
      </w:r>
      <w:r w:rsidRPr="0047183D">
        <w:rPr>
          <w:rFonts w:cs="Segoe UI"/>
        </w:rPr>
        <w:t>either the member or the provider may contact Premera.</w:t>
      </w:r>
    </w:p>
    <w:tbl>
      <w:tblPr>
        <w:tblW w:w="9270" w:type="dxa"/>
        <w:tblLayout w:type="fixed"/>
        <w:tblLook w:val="04A0" w:firstRow="1" w:lastRow="0" w:firstColumn="1" w:lastColumn="0" w:noHBand="0" w:noVBand="1"/>
      </w:tblPr>
      <w:tblGrid>
        <w:gridCol w:w="712"/>
        <w:gridCol w:w="8558"/>
      </w:tblGrid>
      <w:tr w:rsidR="00AB5A57" w:rsidRPr="0047183D" w14:paraId="788AE0EB" w14:textId="77777777" w:rsidTr="0017225B">
        <w:trPr>
          <w:trHeight w:val="80"/>
        </w:trPr>
        <w:tc>
          <w:tcPr>
            <w:tcW w:w="712" w:type="dxa"/>
            <w:tcBorders>
              <w:bottom w:val="single" w:sz="4" w:space="0" w:color="ED7D31" w:themeColor="accent2"/>
            </w:tcBorders>
          </w:tcPr>
          <w:p w14:paraId="260AB273" w14:textId="77777777" w:rsidR="00AB5A57" w:rsidRPr="0047183D" w:rsidRDefault="00AB5A57" w:rsidP="00920FC2">
            <w:pPr>
              <w:pStyle w:val="AdjParagraph"/>
              <w:keepNext/>
              <w:rPr>
                <w:rFonts w:cs="Segoe UI"/>
              </w:rPr>
            </w:pPr>
          </w:p>
        </w:tc>
        <w:tc>
          <w:tcPr>
            <w:tcW w:w="8558" w:type="dxa"/>
            <w:tcBorders>
              <w:bottom w:val="single" w:sz="4" w:space="0" w:color="ED7D31" w:themeColor="accent2"/>
            </w:tcBorders>
          </w:tcPr>
          <w:p w14:paraId="036C9B35" w14:textId="77777777" w:rsidR="00AB5A57" w:rsidRPr="0047183D" w:rsidRDefault="00AB5A57" w:rsidP="00920FC2">
            <w:pPr>
              <w:pStyle w:val="AdjParagraph"/>
              <w:keepNext/>
              <w:rPr>
                <w:rFonts w:cs="Segoe UI"/>
              </w:rPr>
            </w:pPr>
          </w:p>
        </w:tc>
      </w:tr>
      <w:tr w:rsidR="00AB5A57" w:rsidRPr="0047183D" w14:paraId="2A9F533C" w14:textId="77777777" w:rsidTr="0017225B">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02E39F12" w14:textId="77777777" w:rsidR="00AB5A57" w:rsidRPr="0047183D" w:rsidRDefault="00AB5A57" w:rsidP="00920FC2">
            <w:pPr>
              <w:pStyle w:val="Table"/>
              <w:jc w:val="both"/>
              <w:rPr>
                <w:rFonts w:cs="Segoe UI"/>
              </w:rPr>
            </w:pPr>
            <w:r w:rsidRPr="0047183D">
              <w:rPr>
                <w:rFonts w:cs="Segoe UI"/>
                <w:noProof/>
              </w:rPr>
              <w:drawing>
                <wp:inline distT="0" distB="0" distL="0" distR="0" wp14:anchorId="6D996394" wp14:editId="7F35E6FD">
                  <wp:extent cx="264032" cy="256032"/>
                  <wp:effectExtent l="0" t="0" r="3175" b="0"/>
                  <wp:docPr id="87" name="Picture 87" descr="P2122C3T10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2122C3T109#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715A2737" w14:textId="4023F350" w:rsidR="00AB5A57" w:rsidRPr="0047183D" w:rsidRDefault="0012346A" w:rsidP="00920FC2">
            <w:pPr>
              <w:pStyle w:val="Table"/>
              <w:rPr>
                <w:rFonts w:cs="Segoe UI"/>
              </w:rPr>
            </w:pPr>
            <w:hyperlink w:anchor="priorauthorization" w:history="1">
              <w:r w:rsidRPr="00903619">
                <w:rPr>
                  <w:rFonts w:cs="Segoe UI"/>
                  <w:color w:val="auto"/>
                  <w:sz w:val="2"/>
                  <w:szCs w:val="2"/>
                </w:rPr>
                <w:t>26T</w:t>
              </w:r>
              <w:r w:rsidR="00AB5A57" w:rsidRPr="0047183D">
                <w:rPr>
                  <w:rStyle w:val="Hyperlink"/>
                  <w:rFonts w:cs="Segoe UI"/>
                  <w:b/>
                  <w:sz w:val="18"/>
                  <w:szCs w:val="22"/>
                </w:rPr>
                <w:t>Prior authorization</w:t>
              </w:r>
            </w:hyperlink>
            <w:r w:rsidRPr="00903619">
              <w:rPr>
                <w:rStyle w:val="Hyperlink"/>
                <w:rFonts w:cs="Segoe UI"/>
                <w:color w:val="auto"/>
                <w:sz w:val="2"/>
                <w:szCs w:val="2"/>
              </w:rPr>
              <w:t>26T</w:t>
            </w:r>
            <w:r w:rsidR="00AB5A57" w:rsidRPr="0047183D">
              <w:rPr>
                <w:rFonts w:cs="Segoe UI"/>
              </w:rPr>
              <w:t xml:space="preserve"> </w:t>
            </w:r>
            <w:r w:rsidR="00AD6400" w:rsidRPr="0047183D">
              <w:rPr>
                <w:rFonts w:cs="Segoe UI"/>
              </w:rPr>
              <w:t>is an advance determination by Premera that the service is medically necessary</w:t>
            </w:r>
            <w:r w:rsidR="00F711F3" w:rsidRPr="0047183D">
              <w:rPr>
                <w:rFonts w:cs="Segoe UI"/>
              </w:rPr>
              <w:t>,</w:t>
            </w:r>
            <w:r w:rsidR="00AD6400"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AB5A57" w:rsidRPr="0047183D" w14:paraId="01939C70" w14:textId="77777777" w:rsidTr="0017225B">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3D48DEB8" w14:textId="77777777" w:rsidR="00AB5A57" w:rsidRPr="0047183D" w:rsidRDefault="00AB5A57" w:rsidP="00920FC2">
            <w:pPr>
              <w:pStyle w:val="AdjParagraph"/>
              <w:rPr>
                <w:rFonts w:cs="Segoe UI"/>
              </w:rPr>
            </w:pPr>
          </w:p>
        </w:tc>
        <w:tc>
          <w:tcPr>
            <w:tcW w:w="8538" w:type="dxa"/>
            <w:tcBorders>
              <w:top w:val="single" w:sz="4" w:space="0" w:color="ED7D31" w:themeColor="accent2"/>
              <w:bottom w:val="nil"/>
            </w:tcBorders>
            <w:shd w:val="clear" w:color="auto" w:fill="auto"/>
          </w:tcPr>
          <w:p w14:paraId="2F94FBFB" w14:textId="77777777" w:rsidR="00AB5A57" w:rsidRPr="0047183D" w:rsidRDefault="00AB5A57" w:rsidP="00920FC2">
            <w:pPr>
              <w:pStyle w:val="AdjParagraph"/>
              <w:rPr>
                <w:rFonts w:cs="Segoe UI"/>
              </w:rPr>
            </w:pPr>
          </w:p>
        </w:tc>
      </w:tr>
    </w:tbl>
    <w:p w14:paraId="56B8D08D" w14:textId="2838A8B5" w:rsidR="00AB5A57" w:rsidRPr="0047183D" w:rsidRDefault="00AB5A57" w:rsidP="002F11D3">
      <w:pPr>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9B54D9"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5EEEB693" w14:textId="626A28E8" w:rsidR="00603858" w:rsidRPr="0047183D" w:rsidRDefault="00603858" w:rsidP="002F11D3">
      <w:pPr>
        <w:rPr>
          <w:rFonts w:cs="Segoe UI"/>
        </w:rPr>
      </w:pPr>
      <w:r w:rsidRPr="0047183D">
        <w:rPr>
          <w:rFonts w:cs="Segoe UI"/>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w:t>
      </w:r>
      <w:r w:rsidR="00345CE7" w:rsidRPr="0047183D">
        <w:rPr>
          <w:rFonts w:cs="Segoe UI"/>
        </w:rPr>
        <w:t>ursed for the cost of the drug.</w:t>
      </w:r>
    </w:p>
    <w:p w14:paraId="1DB02A65" w14:textId="77777777" w:rsidR="00345CE7" w:rsidRPr="0047183D" w:rsidRDefault="00345CE7" w:rsidP="002F11D3">
      <w:pPr>
        <w:rPr>
          <w:rFonts w:cs="Segoe UI"/>
        </w:rPr>
      </w:pPr>
      <w:r w:rsidRPr="0047183D">
        <w:rPr>
          <w:rFonts w:cs="Segoe UI"/>
        </w:rPr>
        <w:lastRenderedPageBreak/>
        <w:t>Benefits for some prescription drugs may be limited to one or more of the following:</w:t>
      </w:r>
    </w:p>
    <w:p w14:paraId="0A3F01B3" w14:textId="77777777" w:rsidR="002F11D3" w:rsidRPr="0047183D" w:rsidRDefault="00345CE7" w:rsidP="0033287E">
      <w:pPr>
        <w:pStyle w:val="BulletLevel1"/>
        <w:rPr>
          <w:rFonts w:cs="Segoe UI"/>
        </w:rPr>
      </w:pPr>
      <w:r w:rsidRPr="0047183D">
        <w:rPr>
          <w:rFonts w:cs="Segoe UI"/>
        </w:rPr>
        <w:t>A set number of days’ supply</w:t>
      </w:r>
    </w:p>
    <w:p w14:paraId="4B15F1FB" w14:textId="7C74070A" w:rsidR="00345CE7" w:rsidRPr="0047183D" w:rsidRDefault="00345CE7" w:rsidP="0033287E">
      <w:pPr>
        <w:pStyle w:val="BulletLevel1"/>
        <w:rPr>
          <w:rFonts w:cs="Segoe UI"/>
        </w:rPr>
      </w:pPr>
      <w:r w:rsidRPr="0047183D">
        <w:rPr>
          <w:rFonts w:cs="Segoe UI"/>
        </w:rPr>
        <w:t>A specific drug or drug dose that is appropriate for a normal course of treatment</w:t>
      </w:r>
    </w:p>
    <w:p w14:paraId="23F10DC4" w14:textId="77777777" w:rsidR="00345CE7" w:rsidRPr="0047183D" w:rsidRDefault="00345CE7" w:rsidP="0033287E">
      <w:pPr>
        <w:pStyle w:val="BulletLevel1"/>
        <w:rPr>
          <w:rFonts w:cs="Segoe UI"/>
        </w:rPr>
      </w:pPr>
      <w:r w:rsidRPr="0047183D">
        <w:rPr>
          <w:rFonts w:cs="Segoe UI"/>
        </w:rPr>
        <w:t>A specific diagnosis</w:t>
      </w:r>
    </w:p>
    <w:p w14:paraId="71A9DB09" w14:textId="77777777" w:rsidR="00345CE7" w:rsidRPr="0047183D" w:rsidRDefault="00345CE7" w:rsidP="0033287E">
      <w:pPr>
        <w:pStyle w:val="BulletLevel1"/>
        <w:rPr>
          <w:rFonts w:cs="Segoe UI"/>
        </w:rPr>
      </w:pPr>
      <w:r w:rsidRPr="0047183D">
        <w:rPr>
          <w:rFonts w:cs="Segoe UI"/>
        </w:rPr>
        <w:t>Be under the care of an appropriate medical specialist</w:t>
      </w:r>
    </w:p>
    <w:p w14:paraId="1AB9BA28" w14:textId="3128C3E0" w:rsidR="00345CE7" w:rsidRPr="0047183D" w:rsidRDefault="00345CE7" w:rsidP="0033287E">
      <w:pPr>
        <w:pStyle w:val="BulletLevel1"/>
        <w:rPr>
          <w:rFonts w:cs="Segoe UI"/>
        </w:rPr>
      </w:pPr>
      <w:r w:rsidRPr="0047183D">
        <w:rPr>
          <w:rFonts w:cs="Segoe UI"/>
        </w:rPr>
        <w:t>Trying a generic drug or a specified brand name drug first</w:t>
      </w:r>
    </w:p>
    <w:p w14:paraId="62273F6F" w14:textId="77777777" w:rsidR="00345CE7" w:rsidRPr="0047183D" w:rsidRDefault="00345CE7" w:rsidP="002F11D3">
      <w:pPr>
        <w:rPr>
          <w:rFonts w:cs="Segoe UI"/>
        </w:rPr>
      </w:pPr>
      <w:r w:rsidRPr="0047183D">
        <w:rPr>
          <w:rFonts w:cs="Segoe UI"/>
        </w:rPr>
        <w:t xml:space="preserve">In making these determinations, Premera takes into consideration clinically evidence-based medical necessity criteria, recommendations of the manufacturer, the circumstances of the individual case, U.S. Food and Drug Administration guidelines, published medical literature and standard reference compendia. </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931"/>
      </w:tblGrid>
      <w:tr w:rsidR="00603858" w:rsidRPr="0047183D" w14:paraId="7473B25B" w14:textId="77777777" w:rsidTr="68AE9648">
        <w:trPr>
          <w:trHeight w:val="20"/>
        </w:trPr>
        <w:tc>
          <w:tcPr>
            <w:tcW w:w="634" w:type="dxa"/>
            <w:shd w:val="clear" w:color="auto" w:fill="auto"/>
          </w:tcPr>
          <w:p w14:paraId="06DF0E75" w14:textId="77777777" w:rsidR="00603858" w:rsidRPr="0047183D" w:rsidRDefault="00603858" w:rsidP="00DA6E8C">
            <w:pPr>
              <w:pStyle w:val="AdjParagraph"/>
              <w:rPr>
                <w:rFonts w:cs="Segoe UI"/>
              </w:rPr>
            </w:pPr>
          </w:p>
        </w:tc>
        <w:tc>
          <w:tcPr>
            <w:tcW w:w="8931" w:type="dxa"/>
            <w:shd w:val="clear" w:color="auto" w:fill="auto"/>
          </w:tcPr>
          <w:p w14:paraId="363A44F1" w14:textId="77777777" w:rsidR="00603858" w:rsidRPr="0047183D" w:rsidRDefault="00603858" w:rsidP="00DA6E8C">
            <w:pPr>
              <w:pStyle w:val="AdjParagraph"/>
              <w:rPr>
                <w:rFonts w:cs="Segoe UI"/>
              </w:rPr>
            </w:pPr>
          </w:p>
        </w:tc>
      </w:tr>
      <w:tr w:rsidR="00603858" w:rsidRPr="0047183D" w14:paraId="207DB749" w14:textId="77777777" w:rsidTr="68AE9648">
        <w:trPr>
          <w:trHeight w:val="20"/>
        </w:trPr>
        <w:tc>
          <w:tcPr>
            <w:tcW w:w="634" w:type="dxa"/>
            <w:shd w:val="clear" w:color="auto" w:fill="F2F2F2" w:themeFill="background1" w:themeFillShade="F2"/>
          </w:tcPr>
          <w:p w14:paraId="158E40FA" w14:textId="21E1E695" w:rsidR="00603858" w:rsidRPr="0047183D" w:rsidRDefault="28AA37C9" w:rsidP="00DA6E8C">
            <w:pPr>
              <w:pStyle w:val="Table"/>
              <w:rPr>
                <w:rFonts w:cs="Segoe UI"/>
              </w:rPr>
            </w:pPr>
            <w:r w:rsidRPr="0047183D">
              <w:rPr>
                <w:rFonts w:cs="Segoe UI"/>
                <w:noProof/>
              </w:rPr>
              <w:drawing>
                <wp:inline distT="0" distB="0" distL="0" distR="0" wp14:anchorId="68A8682A" wp14:editId="59F3F61F">
                  <wp:extent cx="256032" cy="256032"/>
                  <wp:effectExtent l="0" t="0" r="0" b="0"/>
                  <wp:docPr id="39" name="Picture 39" descr="P2140C3T11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2140C3T11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31" w:type="dxa"/>
            <w:shd w:val="clear" w:color="auto" w:fill="F2F2F2" w:themeFill="background1" w:themeFillShade="F2"/>
          </w:tcPr>
          <w:p w14:paraId="0D5F6A4D" w14:textId="4B7C0B0A" w:rsidR="00603858" w:rsidRPr="0047183D" w:rsidRDefault="00287E7A" w:rsidP="00287E7A">
            <w:pPr>
              <w:pStyle w:val="Table"/>
              <w:rPr>
                <w:rFonts w:cs="Segoe UI"/>
              </w:rPr>
            </w:pPr>
            <w:r w:rsidRPr="0047183D">
              <w:rPr>
                <w:rFonts w:cs="Segoe UI"/>
              </w:rPr>
              <w:t>For questions about your pharmacy benefits or quantity limits, contact Premera Customer Service at (800) 676-1411.</w:t>
            </w:r>
          </w:p>
        </w:tc>
      </w:tr>
      <w:tr w:rsidR="00603858" w:rsidRPr="0047183D" w14:paraId="7E7EAABE" w14:textId="77777777" w:rsidTr="68AE9648">
        <w:trPr>
          <w:trHeight w:val="20"/>
        </w:trPr>
        <w:tc>
          <w:tcPr>
            <w:tcW w:w="634" w:type="dxa"/>
            <w:shd w:val="clear" w:color="auto" w:fill="auto"/>
          </w:tcPr>
          <w:p w14:paraId="11ED1E8D" w14:textId="77777777" w:rsidR="00603858" w:rsidRPr="0047183D" w:rsidRDefault="00603858" w:rsidP="00DA6E8C">
            <w:pPr>
              <w:pStyle w:val="AdjParagraph"/>
              <w:rPr>
                <w:rFonts w:cs="Segoe UI"/>
              </w:rPr>
            </w:pPr>
          </w:p>
        </w:tc>
        <w:tc>
          <w:tcPr>
            <w:tcW w:w="8931" w:type="dxa"/>
            <w:shd w:val="clear" w:color="auto" w:fill="auto"/>
          </w:tcPr>
          <w:p w14:paraId="50B9AF15" w14:textId="77777777" w:rsidR="00603858" w:rsidRPr="0047183D" w:rsidRDefault="00603858" w:rsidP="00DA6E8C">
            <w:pPr>
              <w:pStyle w:val="AdjParagraph"/>
              <w:rPr>
                <w:rFonts w:cs="Segoe UI"/>
              </w:rPr>
            </w:pPr>
          </w:p>
        </w:tc>
      </w:tr>
    </w:tbl>
    <w:p w14:paraId="5C692D5D" w14:textId="77777777" w:rsidR="00603858" w:rsidRPr="0047183D" w:rsidRDefault="00603858" w:rsidP="00603858">
      <w:pPr>
        <w:keepNext/>
        <w:rPr>
          <w:rFonts w:cs="Segoe UI"/>
        </w:rPr>
      </w:pPr>
      <w:r w:rsidRPr="0047183D">
        <w:rPr>
          <w:rFonts w:cs="Segoe UI"/>
        </w:rP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050"/>
        <w:gridCol w:w="5310"/>
      </w:tblGrid>
      <w:tr w:rsidR="00806D01" w:rsidRPr="0047183D" w14:paraId="5DB59200" w14:textId="77777777" w:rsidTr="37747D27">
        <w:trPr>
          <w:cantSplit/>
        </w:trPr>
        <w:tc>
          <w:tcPr>
            <w:tcW w:w="4050" w:type="dxa"/>
            <w:tcBorders>
              <w:top w:val="nil"/>
              <w:bottom w:val="nil"/>
            </w:tcBorders>
            <w:shd w:val="clear" w:color="auto" w:fill="ED7D31" w:themeFill="accent2"/>
          </w:tcPr>
          <w:p w14:paraId="49FE29D1"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Drug</w:t>
            </w:r>
          </w:p>
        </w:tc>
        <w:tc>
          <w:tcPr>
            <w:tcW w:w="5310" w:type="dxa"/>
            <w:tcBorders>
              <w:top w:val="nil"/>
              <w:bottom w:val="nil"/>
            </w:tcBorders>
            <w:shd w:val="clear" w:color="auto" w:fill="ED7D31" w:themeFill="accent2"/>
          </w:tcPr>
          <w:p w14:paraId="36971962"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Information</w:t>
            </w:r>
          </w:p>
        </w:tc>
      </w:tr>
      <w:tr w:rsidR="00AC725B" w:rsidRPr="0047183D" w14:paraId="3B10EA84" w14:textId="77777777" w:rsidTr="37747D27">
        <w:trPr>
          <w:cantSplit/>
        </w:trPr>
        <w:tc>
          <w:tcPr>
            <w:tcW w:w="4050" w:type="dxa"/>
            <w:tcBorders>
              <w:top w:val="nil"/>
            </w:tcBorders>
          </w:tcPr>
          <w:p w14:paraId="6E593D25" w14:textId="23368D6C" w:rsidR="00603858" w:rsidRPr="0047183D" w:rsidRDefault="00497C5B" w:rsidP="00DA6E8C">
            <w:pPr>
              <w:pStyle w:val="Table"/>
              <w:rPr>
                <w:rFonts w:cs="Segoe UI"/>
              </w:rPr>
            </w:pPr>
            <w:r w:rsidRPr="0047183D">
              <w:rPr>
                <w:rFonts w:cs="Segoe UI"/>
              </w:rPr>
              <w:t xml:space="preserve">Certain drugs require a </w:t>
            </w:r>
            <w:r w:rsidR="00C313DC" w:rsidRPr="0047183D">
              <w:rPr>
                <w:rFonts w:cs="Segoe UI"/>
              </w:rPr>
              <w:t>prior authorization</w:t>
            </w:r>
            <w:r w:rsidRPr="0047183D">
              <w:rPr>
                <w:rFonts w:cs="Segoe UI"/>
              </w:rPr>
              <w:t>. Examples include</w:t>
            </w:r>
            <w:r w:rsidR="00C313DC" w:rsidRPr="0047183D">
              <w:rPr>
                <w:rFonts w:cs="Segoe UI"/>
              </w:rPr>
              <w:t xml:space="preserve"> but are not limited to</w:t>
            </w:r>
            <w:r w:rsidRPr="0047183D">
              <w:rPr>
                <w:rFonts w:cs="Segoe UI"/>
              </w:rPr>
              <w:t>: rheumatoid arthritis, certain cancer treatment drugs, growth hormones, anti-depressants, corticosteroid nasal sprays, diabetes, migraine therapy, multiple sclerosis</w:t>
            </w:r>
            <w:r w:rsidR="00B252B7" w:rsidRPr="0047183D">
              <w:rPr>
                <w:rFonts w:cs="Segoe UI"/>
              </w:rPr>
              <w:t>, sleeping disorders</w:t>
            </w:r>
            <w:r w:rsidR="00D06E11" w:rsidRPr="0047183D">
              <w:rPr>
                <w:rFonts w:cs="Segoe UI"/>
              </w:rPr>
              <w:t>, weight loss drugs,</w:t>
            </w:r>
            <w:r w:rsidRPr="0047183D">
              <w:rPr>
                <w:rFonts w:cs="Segoe UI"/>
              </w:rPr>
              <w:t xml:space="preserve"> and compound medications.</w:t>
            </w:r>
          </w:p>
        </w:tc>
        <w:tc>
          <w:tcPr>
            <w:tcW w:w="5310" w:type="dxa"/>
            <w:tcBorders>
              <w:top w:val="nil"/>
            </w:tcBorders>
          </w:tcPr>
          <w:p w14:paraId="3089EA0B" w14:textId="35C351D6" w:rsidR="00603858" w:rsidRPr="0047183D" w:rsidRDefault="00603858" w:rsidP="00DA6E8C">
            <w:pPr>
              <w:pStyle w:val="Table"/>
              <w:rPr>
                <w:rFonts w:cs="Segoe UI"/>
              </w:rPr>
            </w:pPr>
            <w:r w:rsidRPr="0047183D">
              <w:rPr>
                <w:rFonts w:cs="Segoe UI"/>
              </w:rPr>
              <w:t xml:space="preserve">Have your provider call </w:t>
            </w:r>
            <w:r w:rsidR="00801920" w:rsidRPr="0047183D">
              <w:rPr>
                <w:rFonts w:cs="Segoe UI"/>
              </w:rPr>
              <w:t>(</w:t>
            </w:r>
            <w:r w:rsidRPr="0047183D">
              <w:rPr>
                <w:rFonts w:cs="Segoe UI"/>
              </w:rPr>
              <w:t>888</w:t>
            </w:r>
            <w:r w:rsidR="00801920" w:rsidRPr="0047183D">
              <w:rPr>
                <w:rFonts w:cs="Segoe UI"/>
              </w:rPr>
              <w:t xml:space="preserve">) </w:t>
            </w:r>
            <w:r w:rsidRPr="0047183D">
              <w:rPr>
                <w:rFonts w:cs="Segoe UI"/>
              </w:rPr>
              <w:t>261-1756 to start or update the benefit review process for these or other drugs needing clinical review.</w:t>
            </w:r>
          </w:p>
          <w:p w14:paraId="3200892C" w14:textId="77777777" w:rsidR="00497C5B" w:rsidRPr="0047183D" w:rsidRDefault="00497C5B" w:rsidP="00DA6E8C">
            <w:pPr>
              <w:pStyle w:val="Table"/>
              <w:rPr>
                <w:rFonts w:cs="Segoe UI"/>
                <w:sz w:val="8"/>
                <w:szCs w:val="8"/>
              </w:rPr>
            </w:pPr>
          </w:p>
          <w:p w14:paraId="708BB7A3" w14:textId="71BDF1D3" w:rsidR="00497C5B" w:rsidRPr="0047183D" w:rsidRDefault="00497C5B" w:rsidP="00801920">
            <w:pPr>
              <w:pStyle w:val="Table"/>
              <w:rPr>
                <w:rFonts w:cs="Segoe UI"/>
              </w:rPr>
            </w:pPr>
            <w:r w:rsidRPr="0047183D">
              <w:rPr>
                <w:rFonts w:cs="Segoe UI"/>
              </w:rPr>
              <w:t>If you would like to find out if your drug requires review</w:t>
            </w:r>
            <w:r w:rsidR="00916B2E" w:rsidRPr="0047183D">
              <w:rPr>
                <w:rFonts w:cs="Segoe UI"/>
              </w:rPr>
              <w:t xml:space="preserve">, </w:t>
            </w:r>
            <w:r w:rsidR="00114736" w:rsidRPr="0047183D">
              <w:rPr>
                <w:rFonts w:cs="Segoe UI"/>
              </w:rPr>
              <w:t xml:space="preserve">refer to the </w:t>
            </w:r>
            <w:hyperlink r:id="rId61" w:history="1">
              <w:r w:rsidR="00AD3401" w:rsidRPr="00AD3401">
                <w:rPr>
                  <w:rStyle w:val="Hyperlink"/>
                  <w:rFonts w:cs="Segoe UI"/>
                  <w:sz w:val="18"/>
                  <w:szCs w:val="22"/>
                </w:rPr>
                <w:t xml:space="preserve">formulary drug list </w:t>
              </w:r>
            </w:hyperlink>
            <w:r w:rsidR="00114736" w:rsidRPr="0047183D">
              <w:rPr>
                <w:rFonts w:cs="Segoe UI"/>
              </w:rPr>
              <w:t xml:space="preserve">or </w:t>
            </w:r>
            <w:r w:rsidRPr="0047183D">
              <w:rPr>
                <w:rFonts w:cs="Segoe UI"/>
              </w:rPr>
              <w:t xml:space="preserve">call Premera Customer Services at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676-1411.</w:t>
            </w:r>
          </w:p>
        </w:tc>
      </w:tr>
    </w:tbl>
    <w:p w14:paraId="13019F00" w14:textId="77777777" w:rsidR="00603858" w:rsidRPr="0047183D" w:rsidRDefault="00603858" w:rsidP="00603858">
      <w:pPr>
        <w:pStyle w:val="AdjParagraph"/>
        <w:rPr>
          <w:rFonts w:cs="Segoe UI"/>
        </w:rPr>
      </w:pPr>
    </w:p>
    <w:tbl>
      <w:tblPr>
        <w:tblW w:w="9565" w:type="dxa"/>
        <w:tblCellMar>
          <w:left w:w="115" w:type="dxa"/>
          <w:right w:w="115" w:type="dxa"/>
        </w:tblCellMar>
        <w:tblLook w:val="04A0" w:firstRow="1" w:lastRow="0" w:firstColumn="1" w:lastColumn="0" w:noHBand="0" w:noVBand="1"/>
      </w:tblPr>
      <w:tblGrid>
        <w:gridCol w:w="655"/>
        <w:gridCol w:w="8910"/>
      </w:tblGrid>
      <w:tr w:rsidR="00603858" w:rsidRPr="0047183D" w14:paraId="2E68F997" w14:textId="77777777" w:rsidTr="056C760B">
        <w:trPr>
          <w:trHeight w:val="14"/>
        </w:trPr>
        <w:tc>
          <w:tcPr>
            <w:tcW w:w="655" w:type="dxa"/>
          </w:tcPr>
          <w:p w14:paraId="403D7CB2" w14:textId="77777777" w:rsidR="00603858" w:rsidRPr="0047183D" w:rsidRDefault="00603858" w:rsidP="00DA6E8C">
            <w:pPr>
              <w:pStyle w:val="Exclamationtext"/>
              <w:rPr>
                <w:rFonts w:cs="Segoe UI"/>
                <w:noProof/>
                <w:sz w:val="10"/>
              </w:rPr>
            </w:pPr>
          </w:p>
        </w:tc>
        <w:tc>
          <w:tcPr>
            <w:tcW w:w="8910" w:type="dxa"/>
            <w:vAlign w:val="center"/>
          </w:tcPr>
          <w:p w14:paraId="11E58D43" w14:textId="77777777" w:rsidR="00603858" w:rsidRPr="0047183D" w:rsidRDefault="00603858" w:rsidP="00DA6E8C">
            <w:pPr>
              <w:pStyle w:val="Exclamationtext"/>
              <w:rPr>
                <w:rFonts w:cs="Segoe UI"/>
                <w:sz w:val="10"/>
              </w:rPr>
            </w:pPr>
          </w:p>
        </w:tc>
      </w:tr>
      <w:tr w:rsidR="00603858" w:rsidRPr="0047183D" w14:paraId="7357ED2F" w14:textId="77777777" w:rsidTr="056C760B">
        <w:trPr>
          <w:trHeight w:val="540"/>
        </w:trPr>
        <w:tc>
          <w:tcPr>
            <w:tcW w:w="655" w:type="dxa"/>
            <w:hideMark/>
          </w:tcPr>
          <w:p w14:paraId="0C3BDCD1" w14:textId="2BDD6726" w:rsidR="00603858" w:rsidRPr="0047183D" w:rsidRDefault="2DA44805" w:rsidP="00DA6E8C">
            <w:pPr>
              <w:pStyle w:val="Exclamationtext"/>
              <w:rPr>
                <w:rFonts w:cs="Segoe UI"/>
              </w:rPr>
            </w:pPr>
            <w:r w:rsidRPr="0047183D">
              <w:rPr>
                <w:rFonts w:cs="Segoe UI"/>
                <w:noProof/>
              </w:rPr>
              <w:drawing>
                <wp:inline distT="0" distB="0" distL="0" distR="0" wp14:anchorId="65C8F89C" wp14:editId="7CBF2FFE">
                  <wp:extent cx="245745" cy="245745"/>
                  <wp:effectExtent l="0" t="0" r="1905" b="1905"/>
                  <wp:docPr id="40" name="Picture 40" descr="P2159C3T11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2159C3T112#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910" w:type="dxa"/>
            <w:vAlign w:val="center"/>
            <w:hideMark/>
          </w:tcPr>
          <w:p w14:paraId="6F92F1EC" w14:textId="77777777" w:rsidR="00603858" w:rsidRPr="0047183D" w:rsidRDefault="00603858" w:rsidP="00DA6E8C">
            <w:pPr>
              <w:pStyle w:val="Exclamationtext"/>
              <w:rPr>
                <w:rFonts w:cs="Segoe UI"/>
              </w:rPr>
            </w:pPr>
            <w:r w:rsidRPr="0047183D">
              <w:rPr>
                <w:rFonts w:cs="Segoe UI"/>
              </w:rPr>
              <w:t>Categories of drugs on this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603858" w:rsidRPr="0047183D" w14:paraId="7B7B0221" w14:textId="77777777" w:rsidTr="056C760B">
        <w:trPr>
          <w:trHeight w:val="80"/>
        </w:trPr>
        <w:tc>
          <w:tcPr>
            <w:tcW w:w="655" w:type="dxa"/>
          </w:tcPr>
          <w:p w14:paraId="0F33070F" w14:textId="77777777" w:rsidR="00603858" w:rsidRPr="0047183D" w:rsidRDefault="00603858" w:rsidP="00DA6E8C">
            <w:pPr>
              <w:pStyle w:val="Exclamationtext"/>
              <w:rPr>
                <w:rFonts w:cs="Segoe UI"/>
                <w:noProof/>
                <w:sz w:val="10"/>
              </w:rPr>
            </w:pPr>
          </w:p>
        </w:tc>
        <w:tc>
          <w:tcPr>
            <w:tcW w:w="8910" w:type="dxa"/>
            <w:vAlign w:val="center"/>
          </w:tcPr>
          <w:p w14:paraId="33A27BFA" w14:textId="77777777" w:rsidR="00603858" w:rsidRPr="0047183D" w:rsidRDefault="00603858" w:rsidP="00DA6E8C">
            <w:pPr>
              <w:pStyle w:val="Exclamationtext"/>
              <w:rPr>
                <w:rFonts w:cs="Segoe UI"/>
                <w:sz w:val="10"/>
              </w:rPr>
            </w:pPr>
          </w:p>
        </w:tc>
      </w:tr>
    </w:tbl>
    <w:p w14:paraId="68747876" w14:textId="77777777" w:rsidR="00603858" w:rsidRPr="00903619" w:rsidRDefault="00603858" w:rsidP="00603858">
      <w:pPr>
        <w:pStyle w:val="Heading5"/>
        <w:rPr>
          <w:rFonts w:ascii="Segoe UI" w:hAnsi="Segoe UI" w:cs="Segoe UI"/>
        </w:rPr>
      </w:pPr>
      <w:r w:rsidRPr="00903619">
        <w:rPr>
          <w:rFonts w:ascii="Segoe UI" w:hAnsi="Segoe UI" w:cs="Segoe UI"/>
        </w:rPr>
        <w:t>Drug-usage patterns</w:t>
      </w:r>
    </w:p>
    <w:p w14:paraId="573E33BD" w14:textId="14B94DF3" w:rsidR="00603858" w:rsidRPr="0047183D" w:rsidRDefault="00603858" w:rsidP="00603858">
      <w:pPr>
        <w:rPr>
          <w:rFonts w:cs="Segoe UI"/>
        </w:rPr>
      </w:pPr>
      <w:r w:rsidRPr="0047183D">
        <w:rPr>
          <w:rFonts w:cs="Segoe UI"/>
        </w:rPr>
        <w:t xml:space="preserve">The </w:t>
      </w:r>
      <w:r w:rsidR="00026A2E" w:rsidRPr="0047183D">
        <w:rPr>
          <w:rFonts w:cs="Segoe UI"/>
        </w:rPr>
        <w:t>P</w:t>
      </w:r>
      <w:r w:rsidRPr="0047183D">
        <w:rPr>
          <w:rFonts w:cs="Segoe UI"/>
        </w:rP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026A2E" w:rsidRPr="0047183D">
        <w:rPr>
          <w:rFonts w:cs="Segoe UI"/>
        </w:rPr>
        <w:t>P</w:t>
      </w:r>
      <w:r w:rsidRPr="0047183D">
        <w:rPr>
          <w:rFonts w:cs="Segoe UI"/>
        </w:rPr>
        <w:t>lan may choose to restrict access to the benefit to one prescribing physician for those members. If this action is taken, the member will be notified in advance.</w:t>
      </w:r>
    </w:p>
    <w:p w14:paraId="0853B095" w14:textId="77777777" w:rsidR="00603858" w:rsidRPr="00903619" w:rsidRDefault="00603858" w:rsidP="00603858">
      <w:pPr>
        <w:pStyle w:val="Heading5"/>
        <w:rPr>
          <w:rFonts w:ascii="Segoe UI" w:hAnsi="Segoe UI" w:cs="Segoe UI"/>
        </w:rPr>
      </w:pPr>
      <w:r w:rsidRPr="00903619">
        <w:rPr>
          <w:rFonts w:ascii="Segoe UI" w:hAnsi="Segoe UI" w:cs="Segoe UI"/>
        </w:rPr>
        <w:t>Your right to safe and effective pharmacy services</w:t>
      </w:r>
    </w:p>
    <w:p w14:paraId="0DA9EC38" w14:textId="708B9934" w:rsidR="00603858" w:rsidRPr="0047183D" w:rsidRDefault="00603858" w:rsidP="00603858">
      <w:pPr>
        <w:rPr>
          <w:rFonts w:cs="Segoe UI"/>
        </w:rPr>
      </w:pPr>
      <w:r w:rsidRPr="0047183D">
        <w:rPr>
          <w:rFonts w:cs="Segoe UI"/>
        </w:rPr>
        <w:t xml:space="preserve">State and federal laws establish standards to assure safe and effective pharmacy services, and to guarantee your right to know what drugs are covered under this </w:t>
      </w:r>
      <w:r w:rsidR="0000465D" w:rsidRPr="0047183D">
        <w:rPr>
          <w:rFonts w:cs="Segoe UI"/>
        </w:rPr>
        <w:t>P</w:t>
      </w:r>
      <w:r w:rsidRPr="0047183D">
        <w:rPr>
          <w:rFonts w:cs="Segoe UI"/>
        </w:rPr>
        <w:t xml:space="preserve">lan and what coverage limitations are in your contract. </w:t>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603858" w:rsidRPr="0047183D" w14:paraId="47618ACF" w14:textId="77777777" w:rsidTr="68AE9648">
        <w:trPr>
          <w:trHeight w:val="80"/>
        </w:trPr>
        <w:tc>
          <w:tcPr>
            <w:tcW w:w="634" w:type="dxa"/>
            <w:shd w:val="clear" w:color="auto" w:fill="auto"/>
          </w:tcPr>
          <w:p w14:paraId="4AD7DAA3" w14:textId="77777777" w:rsidR="00603858" w:rsidRPr="0047183D" w:rsidRDefault="00603858" w:rsidP="00DA6E8C">
            <w:pPr>
              <w:pStyle w:val="AdjParagraph"/>
              <w:rPr>
                <w:rFonts w:cs="Segoe UI"/>
              </w:rPr>
            </w:pPr>
          </w:p>
        </w:tc>
        <w:tc>
          <w:tcPr>
            <w:tcW w:w="8816" w:type="dxa"/>
            <w:shd w:val="clear" w:color="auto" w:fill="auto"/>
          </w:tcPr>
          <w:p w14:paraId="55EB8531" w14:textId="77777777" w:rsidR="00603858" w:rsidRPr="0047183D" w:rsidRDefault="00603858" w:rsidP="00DA6E8C">
            <w:pPr>
              <w:pStyle w:val="AdjParagraph"/>
              <w:rPr>
                <w:rFonts w:cs="Segoe UI"/>
              </w:rPr>
            </w:pPr>
          </w:p>
        </w:tc>
      </w:tr>
      <w:tr w:rsidR="00603858" w:rsidRPr="0047183D" w14:paraId="2DCF0EE8" w14:textId="77777777" w:rsidTr="68AE9648">
        <w:tblPrEx>
          <w:tblCellMar>
            <w:top w:w="72" w:type="dxa"/>
            <w:bottom w:w="72" w:type="dxa"/>
          </w:tblCellMar>
        </w:tblPrEx>
        <w:trPr>
          <w:trHeight w:val="45"/>
        </w:trPr>
        <w:tc>
          <w:tcPr>
            <w:tcW w:w="634" w:type="dxa"/>
            <w:shd w:val="clear" w:color="auto" w:fill="F2F2F2" w:themeFill="background1" w:themeFillShade="F2"/>
          </w:tcPr>
          <w:p w14:paraId="0416F128" w14:textId="2A506C79" w:rsidR="00603858" w:rsidRPr="0047183D" w:rsidRDefault="28AA37C9" w:rsidP="00DA6E8C">
            <w:pPr>
              <w:pStyle w:val="Table"/>
              <w:rPr>
                <w:rFonts w:cs="Segoe UI"/>
              </w:rPr>
            </w:pPr>
            <w:r w:rsidRPr="0047183D">
              <w:rPr>
                <w:rFonts w:cs="Segoe UI"/>
                <w:noProof/>
              </w:rPr>
              <w:lastRenderedPageBreak/>
              <w:drawing>
                <wp:inline distT="0" distB="0" distL="0" distR="0" wp14:anchorId="2ABF7224" wp14:editId="045C09E3">
                  <wp:extent cx="256032" cy="256032"/>
                  <wp:effectExtent l="0" t="0" r="0" b="0"/>
                  <wp:docPr id="42" name="Picture 42" descr="P2172C3T11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2172C3T11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7F2E49B8" w14:textId="58364E62" w:rsidR="00603858" w:rsidRPr="0047183D" w:rsidRDefault="00603858" w:rsidP="00801920">
            <w:pPr>
              <w:pStyle w:val="Table"/>
              <w:rPr>
                <w:rFonts w:cs="Segoe UI"/>
              </w:rPr>
            </w:pPr>
            <w:r w:rsidRPr="0047183D">
              <w:rPr>
                <w:rFonts w:cs="Segoe UI"/>
              </w:rPr>
              <w:t xml:space="preserve">If you want more information about the drug coverage policies under this plan, or if you have a question or a concern about your pharmacy benefit, call the Premera customer service team at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676-1411.</w:t>
            </w:r>
          </w:p>
        </w:tc>
      </w:tr>
      <w:tr w:rsidR="00603858" w:rsidRPr="0047183D" w14:paraId="43CE44FD" w14:textId="77777777" w:rsidTr="68AE9648">
        <w:trPr>
          <w:trHeight w:val="80"/>
        </w:trPr>
        <w:tc>
          <w:tcPr>
            <w:tcW w:w="634" w:type="dxa"/>
            <w:shd w:val="clear" w:color="auto" w:fill="auto"/>
          </w:tcPr>
          <w:p w14:paraId="7B7BA5E1" w14:textId="77777777" w:rsidR="00603858" w:rsidRPr="0047183D" w:rsidRDefault="00603858" w:rsidP="00DA6E8C">
            <w:pPr>
              <w:pStyle w:val="AdjParagraph"/>
              <w:rPr>
                <w:rFonts w:cs="Segoe UI"/>
              </w:rPr>
            </w:pPr>
          </w:p>
        </w:tc>
        <w:tc>
          <w:tcPr>
            <w:tcW w:w="8816" w:type="dxa"/>
            <w:shd w:val="clear" w:color="auto" w:fill="auto"/>
          </w:tcPr>
          <w:p w14:paraId="5197B381" w14:textId="77777777" w:rsidR="00603858" w:rsidRPr="0047183D" w:rsidRDefault="00603858" w:rsidP="00DA6E8C">
            <w:pPr>
              <w:pStyle w:val="AdjParagraph"/>
              <w:rPr>
                <w:rFonts w:cs="Segoe UI"/>
              </w:rPr>
            </w:pPr>
          </w:p>
        </w:tc>
      </w:tr>
    </w:tbl>
    <w:p w14:paraId="5B3971AE" w14:textId="3127D53C" w:rsidR="00603858" w:rsidRPr="0047183D" w:rsidRDefault="00603858" w:rsidP="00603858">
      <w:pPr>
        <w:rPr>
          <w:rFonts w:cs="Segoe UI"/>
        </w:rPr>
      </w:pPr>
      <w:r w:rsidRPr="0047183D">
        <w:rPr>
          <w:rFonts w:cs="Segoe UI"/>
        </w:rPr>
        <w:t>If you have a concern about the pharmacists or pharmacies serving you, call your State Department of Health.</w:t>
      </w:r>
    </w:p>
    <w:p w14:paraId="43CF119F" w14:textId="77777777" w:rsidR="00E92098" w:rsidRPr="00903619" w:rsidRDefault="00E92098" w:rsidP="004B0422">
      <w:pPr>
        <w:pStyle w:val="Heading5"/>
        <w:rPr>
          <w:rFonts w:ascii="Segoe UI" w:hAnsi="Segoe UI" w:cs="Segoe UI"/>
        </w:rPr>
      </w:pPr>
      <w:r w:rsidRPr="00903619">
        <w:rPr>
          <w:rFonts w:ascii="Segoe UI" w:hAnsi="Segoe UI" w:cs="Segoe UI"/>
        </w:rPr>
        <w:t>Pharmacy manufacturer coupons and financial assistance</w:t>
      </w:r>
    </w:p>
    <w:p w14:paraId="602C39AF" w14:textId="79E3E816" w:rsidR="00E92098" w:rsidRPr="0047183D" w:rsidRDefault="00E92098" w:rsidP="00E92098">
      <w:pPr>
        <w:rPr>
          <w:rFonts w:cs="Segoe UI"/>
        </w:rPr>
      </w:pPr>
      <w:r w:rsidRPr="0047183D">
        <w:rPr>
          <w:rFonts w:cs="Segoe UI"/>
        </w:rPr>
        <w:t>In order to avoid potential adverse tax consequences, enrollees in the Health Savings Plan should not utilize pharmacy manufacturer coupons or other financial assistance for prescription drugs.</w:t>
      </w:r>
    </w:p>
    <w:p w14:paraId="45CAFCE6" w14:textId="77777777" w:rsidR="00603858" w:rsidRPr="00903619" w:rsidRDefault="00603858" w:rsidP="00603858">
      <w:pPr>
        <w:pStyle w:val="Heading5"/>
        <w:keepNext w:val="0"/>
        <w:keepLines w:val="0"/>
        <w:rPr>
          <w:rFonts w:ascii="Segoe UI" w:hAnsi="Segoe UI" w:cs="Segoe UI"/>
          <w:color w:val="auto"/>
          <w:szCs w:val="17"/>
        </w:rPr>
      </w:pPr>
      <w:r w:rsidRPr="00903619">
        <w:rPr>
          <w:rFonts w:ascii="Segoe UI" w:hAnsi="Segoe UI" w:cs="Segoe UI"/>
        </w:rPr>
        <w:t>Additional exclusions and limitations for prescription drugs</w:t>
      </w:r>
    </w:p>
    <w:p w14:paraId="1754D17C" w14:textId="1EF10312" w:rsidR="00603858" w:rsidRPr="0047183D" w:rsidRDefault="00603858" w:rsidP="00603858">
      <w:pPr>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2BF531ED" w14:textId="77777777" w:rsidR="00603858" w:rsidRPr="0047183D" w:rsidRDefault="00603858" w:rsidP="00603858">
      <w:pPr>
        <w:pStyle w:val="BulletLevel1"/>
        <w:spacing w:before="0" w:after="0"/>
        <w:rPr>
          <w:rFonts w:cs="Segoe UI"/>
        </w:rPr>
      </w:pPr>
      <w:r w:rsidRPr="0047183D">
        <w:rPr>
          <w:rFonts w:cs="Segoe UI"/>
        </w:rPr>
        <w:t>Drugs and medications not approved by the Food and Drug Administration (FDA) except as defined in the Experimental and Investigational section</w:t>
      </w:r>
    </w:p>
    <w:p w14:paraId="78892D8E" w14:textId="7075DD0D" w:rsidR="00603858" w:rsidRPr="0047183D" w:rsidRDefault="00603858" w:rsidP="00603858">
      <w:pPr>
        <w:pStyle w:val="BulletLevel1"/>
        <w:keepNext/>
        <w:keepLines/>
        <w:rPr>
          <w:rFonts w:cs="Segoe UI"/>
        </w:rPr>
      </w:pPr>
      <w:r w:rsidRPr="0047183D">
        <w:rPr>
          <w:rFonts w:cs="Segoe UI"/>
        </w:rPr>
        <w:t xml:space="preserve">Drugs and medicines that may be lawfully obtained over the counter (OTC) without a prescription. OTC drugs are excluded even if prescribed by a practitioner, unless otherwise stated in this benefit. These may include but are not limited to: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002F5514" w:rsidRPr="0047183D">
        <w:rPr>
          <w:rFonts w:cs="Segoe UI"/>
        </w:rPr>
        <w:t>women and men</w:t>
      </w:r>
      <w:r w:rsidRPr="0047183D">
        <w:rPr>
          <w:rFonts w:cs="Segoe UI"/>
        </w:rPr>
        <w:t>, folic acid for women and iron supplements.</w:t>
      </w:r>
    </w:p>
    <w:p w14:paraId="41A5A655" w14:textId="1A27A909" w:rsidR="00603858" w:rsidRPr="0047183D" w:rsidRDefault="00603858" w:rsidP="00603858">
      <w:pPr>
        <w:pStyle w:val="BulletLevel1"/>
        <w:rPr>
          <w:rFonts w:cs="Segoe UI"/>
        </w:rPr>
      </w:pPr>
      <w:r w:rsidRPr="0047183D">
        <w:rPr>
          <w:rFonts w:cs="Segoe UI"/>
        </w:rPr>
        <w:t>Over-the-counter contraceptive</w:t>
      </w:r>
      <w:r w:rsidR="0000465D" w:rsidRPr="0047183D">
        <w:rPr>
          <w:rFonts w:cs="Segoe UI"/>
        </w:rPr>
        <w:t>s,</w:t>
      </w:r>
      <w:r w:rsidRPr="0047183D">
        <w:rPr>
          <w:rFonts w:cs="Segoe UI"/>
        </w:rPr>
        <w:t xml:space="preserve"> supplies</w:t>
      </w:r>
      <w:r w:rsidR="003A3865" w:rsidRPr="0047183D">
        <w:rPr>
          <w:rFonts w:cs="Segoe UI"/>
        </w:rPr>
        <w:t>,</w:t>
      </w:r>
      <w:r w:rsidRPr="0047183D">
        <w:rPr>
          <w:rFonts w:cs="Segoe UI"/>
        </w:rPr>
        <w:t xml:space="preserve"> </w:t>
      </w:r>
      <w:r w:rsidR="0000465D" w:rsidRPr="0047183D">
        <w:rPr>
          <w:rFonts w:cs="Segoe UI"/>
        </w:rPr>
        <w:t xml:space="preserve">and devices </w:t>
      </w:r>
      <w:r w:rsidRPr="0047183D">
        <w:rPr>
          <w:rFonts w:cs="Segoe UI"/>
        </w:rPr>
        <w:t>(</w:t>
      </w:r>
      <w:r w:rsidR="003A3865" w:rsidRPr="0047183D">
        <w:rPr>
          <w:rFonts w:cs="Segoe UI"/>
        </w:rPr>
        <w:t>except as required by law)</w:t>
      </w:r>
    </w:p>
    <w:p w14:paraId="0AEAED90" w14:textId="25D7F82B" w:rsidR="00603858" w:rsidRPr="0047183D" w:rsidRDefault="00603858" w:rsidP="00603858">
      <w:pPr>
        <w:pStyle w:val="BulletLevel1"/>
        <w:rPr>
          <w:rFonts w:cs="Segoe UI"/>
        </w:rPr>
      </w:pPr>
      <w:r w:rsidRPr="0047183D">
        <w:rPr>
          <w:rFonts w:cs="Segoe UI"/>
        </w:rPr>
        <w:t xml:space="preserve">Drugs for the purpose of cosmetic use (for example, promote or stimulate hair growth, </w:t>
      </w:r>
      <w:r w:rsidR="004C09FB">
        <w:rPr>
          <w:rFonts w:cs="Segoe UI"/>
        </w:rPr>
        <w:t xml:space="preserve">or to </w:t>
      </w:r>
      <w:r w:rsidRPr="0047183D">
        <w:rPr>
          <w:rFonts w:cs="Segoe UI"/>
        </w:rPr>
        <w:t>stop hair loss</w:t>
      </w:r>
      <w:r w:rsidR="004C09FB">
        <w:rPr>
          <w:rFonts w:cs="Segoe UI"/>
        </w:rPr>
        <w:t xml:space="preserve"> not related to alopecia areata</w:t>
      </w:r>
      <w:r w:rsidRPr="0047183D">
        <w:rPr>
          <w:rFonts w:cs="Segoe UI"/>
        </w:rPr>
        <w:t>, or prevent wrinkles)</w:t>
      </w:r>
    </w:p>
    <w:p w14:paraId="71A86941" w14:textId="77777777" w:rsidR="00603858" w:rsidRPr="0047183D" w:rsidRDefault="00603858" w:rsidP="00603858">
      <w:pPr>
        <w:pStyle w:val="BulletLevel1"/>
        <w:rPr>
          <w:rFonts w:cs="Segoe UI"/>
        </w:rPr>
      </w:pPr>
      <w:r w:rsidRPr="0047183D">
        <w:rPr>
          <w:rFonts w:cs="Segoe UI"/>
        </w:rPr>
        <w:t>Growth hormone for the diagnosis of idiopathic short stature (ISS), familial short stature (FSS), or constitutional short stature (CSS)</w:t>
      </w:r>
    </w:p>
    <w:p w14:paraId="64DAC870" w14:textId="1D12D00D" w:rsidR="00603858" w:rsidRPr="0047183D" w:rsidRDefault="00603858" w:rsidP="00603858">
      <w:pPr>
        <w:pStyle w:val="BulletLevel1"/>
        <w:rPr>
          <w:rFonts w:cs="Segoe UI"/>
        </w:rPr>
      </w:pPr>
      <w:r w:rsidRPr="0047183D">
        <w:rPr>
          <w:rFonts w:cs="Segoe UI"/>
        </w:rPr>
        <w:t>Drugs for experimental or investigati</w:t>
      </w:r>
      <w:r w:rsidR="003A3865" w:rsidRPr="0047183D">
        <w:rPr>
          <w:rFonts w:cs="Segoe UI"/>
        </w:rPr>
        <w:t>onal</w:t>
      </w:r>
      <w:r w:rsidRPr="0047183D">
        <w:rPr>
          <w:rFonts w:cs="Segoe UI"/>
        </w:rPr>
        <w:t xml:space="preserve"> use</w:t>
      </w:r>
    </w:p>
    <w:p w14:paraId="38486B32" w14:textId="77777777" w:rsidR="00603858" w:rsidRPr="0047183D" w:rsidRDefault="00603858" w:rsidP="00603858">
      <w:pPr>
        <w:pStyle w:val="BulletLevel1"/>
        <w:rPr>
          <w:rFonts w:cs="Segoe UI"/>
        </w:rPr>
      </w:pPr>
      <w:r w:rsidRPr="0047183D">
        <w:rPr>
          <w:rFonts w:cs="Segoe UI"/>
        </w:rPr>
        <w:t>Any prescription refilled too soon or in excess of the number of refills specified by the prescribing provider, or any refill dispensed after one year from the prescribing provider’s original order</w:t>
      </w:r>
    </w:p>
    <w:p w14:paraId="4D453654" w14:textId="77777777" w:rsidR="00603858" w:rsidRPr="0047183D" w:rsidRDefault="00603858" w:rsidP="00603858">
      <w:pPr>
        <w:pStyle w:val="BulletLevel1"/>
        <w:rPr>
          <w:rFonts w:cs="Segoe UI"/>
        </w:rPr>
      </w:pPr>
      <w:r w:rsidRPr="0047183D">
        <w:rPr>
          <w:rFonts w:cs="Segoe UI"/>
        </w:rPr>
        <w:t>Replacement of lost or stolen medication</w:t>
      </w:r>
    </w:p>
    <w:p w14:paraId="2FA444CC" w14:textId="77777777" w:rsidR="00603858" w:rsidRPr="0047183D" w:rsidRDefault="00603858" w:rsidP="00603858">
      <w:pPr>
        <w:pStyle w:val="BulletLevel1"/>
        <w:rPr>
          <w:rFonts w:cs="Segoe UI"/>
        </w:rPr>
      </w:pPr>
      <w:r w:rsidRPr="0047183D">
        <w:rPr>
          <w:rFonts w:cs="Segoe UI"/>
        </w:rPr>
        <w:t>Devices and appliances, support garments, and non-medical supplies</w:t>
      </w:r>
    </w:p>
    <w:p w14:paraId="52EA42C6" w14:textId="77777777" w:rsidR="00603858" w:rsidRPr="0047183D" w:rsidRDefault="00603858" w:rsidP="00603858">
      <w:pPr>
        <w:pStyle w:val="BulletLevel1"/>
        <w:rPr>
          <w:rFonts w:cs="Segoe UI"/>
        </w:rPr>
      </w:pPr>
      <w:r w:rsidRPr="0047183D">
        <w:rPr>
          <w:rFonts w:cs="Segoe UI"/>
        </w:rPr>
        <w:t>This plan does not cover the cost of drugs that are reimbursed under another plan or another portion of your Microsoft coverage (for example, drugs administered while hospitalized)</w:t>
      </w:r>
    </w:p>
    <w:p w14:paraId="7459214C" w14:textId="77777777" w:rsidR="00397C8E" w:rsidRPr="0047183D" w:rsidRDefault="00603858" w:rsidP="00397C8E">
      <w:pPr>
        <w:pStyle w:val="BulletLevel1"/>
        <w:rPr>
          <w:rFonts w:cs="Segoe UI"/>
        </w:rPr>
      </w:pPr>
      <w:r w:rsidRPr="0047183D">
        <w:rPr>
          <w:rFonts w:cs="Segoe UI"/>
        </w:rPr>
        <w:t>Charges for prescription drugs when obtained through an unauthorized pharmacy or provider when a restriction of the prescription drug benefit is in place</w:t>
      </w:r>
    </w:p>
    <w:p w14:paraId="61F6350C" w14:textId="2DC832FF" w:rsidR="00397C8E" w:rsidRPr="0047183D" w:rsidRDefault="00397C8E" w:rsidP="00397C8E">
      <w:pPr>
        <w:pStyle w:val="BulletLevel1"/>
        <w:rPr>
          <w:rFonts w:cs="Segoe UI"/>
        </w:rPr>
      </w:pPr>
      <w:r w:rsidRPr="0047183D">
        <w:rPr>
          <w:rFonts w:cs="Segoe UI"/>
        </w:rPr>
        <w:t>Shipping and handling charges for prescriptions drugs are not covered.</w:t>
      </w:r>
    </w:p>
    <w:p w14:paraId="1289EB2F" w14:textId="77777777" w:rsidR="00603858" w:rsidRPr="00903619" w:rsidRDefault="00603858" w:rsidP="00603858">
      <w:pPr>
        <w:pStyle w:val="Heading4"/>
        <w:keepNext w:val="0"/>
        <w:rPr>
          <w:rFonts w:ascii="Segoe UI" w:hAnsi="Segoe UI" w:cs="Segoe UI"/>
        </w:rPr>
      </w:pPr>
      <w:bookmarkStart w:id="3018" w:name="_Preventive_care"/>
      <w:bookmarkEnd w:id="3018"/>
      <w:r w:rsidRPr="00903619">
        <w:rPr>
          <w:rFonts w:ascii="Segoe UI" w:hAnsi="Segoe UI" w:cs="Segoe UI"/>
        </w:rPr>
        <w:t xml:space="preserve">Preventive care </w:t>
      </w:r>
    </w:p>
    <w:p w14:paraId="50101FE0" w14:textId="77777777" w:rsidR="00603858" w:rsidRPr="0047183D" w:rsidRDefault="00603858" w:rsidP="00903619">
      <w:pPr>
        <w:keepNext/>
        <w:keepLines/>
        <w:spacing w:after="0"/>
        <w:rPr>
          <w:rFonts w:cs="Segoe UI"/>
          <w:i/>
        </w:rPr>
      </w:pPr>
      <w:r w:rsidRPr="0047183D">
        <w:rPr>
          <w:rFonts w:cs="Segoe UI"/>
          <w:i/>
        </w:rPr>
        <w:t xml:space="preserve">Preventive services: </w:t>
      </w:r>
    </w:p>
    <w:p w14:paraId="15A3A58B" w14:textId="77777777" w:rsidR="00603858" w:rsidRPr="0047183D" w:rsidRDefault="00603858" w:rsidP="00471AAF">
      <w:pPr>
        <w:pStyle w:val="BulletLevel1"/>
        <w:numPr>
          <w:ilvl w:val="0"/>
          <w:numId w:val="0"/>
        </w:numPr>
        <w:contextualSpacing/>
        <w:rPr>
          <w:rFonts w:cs="Segoe UI"/>
          <w:i/>
        </w:rPr>
      </w:pPr>
      <w:r w:rsidRPr="0047183D">
        <w:rPr>
          <w:rFonts w:cs="Segoe UI"/>
          <w:i/>
        </w:rPr>
        <w:t xml:space="preserve">In-network: 100% </w:t>
      </w:r>
    </w:p>
    <w:p w14:paraId="42128C9A" w14:textId="43262BE0" w:rsidR="00603858" w:rsidRPr="0047183D" w:rsidRDefault="00603858" w:rsidP="00471AAF">
      <w:pPr>
        <w:pStyle w:val="BulletLevel1"/>
        <w:numPr>
          <w:ilvl w:val="0"/>
          <w:numId w:val="0"/>
        </w:numPr>
        <w:spacing w:after="160"/>
        <w:contextualSpacing/>
        <w:rPr>
          <w:rFonts w:cs="Segoe UI"/>
          <w:i/>
        </w:rPr>
      </w:pPr>
      <w:r w:rsidRPr="0047183D">
        <w:rPr>
          <w:rFonts w:cs="Segoe UI"/>
          <w:i/>
        </w:rPr>
        <w:t>Out-of-network: 100% of allowable charges</w:t>
      </w:r>
    </w:p>
    <w:p w14:paraId="7AE6FA95" w14:textId="77777777" w:rsidR="002B788B" w:rsidRPr="0047183D" w:rsidRDefault="002B788B" w:rsidP="002B788B">
      <w:pPr>
        <w:keepLines/>
        <w:spacing w:before="40" w:after="40"/>
        <w:rPr>
          <w:rFonts w:cs="Segoe UI"/>
        </w:rPr>
      </w:pPr>
      <w:r w:rsidRPr="0047183D">
        <w:rPr>
          <w:rFonts w:cs="Segoe UI"/>
        </w:rPr>
        <w:lastRenderedPageBreak/>
        <w:t>This benefit covers routine exams, immunizations and health screenings, such as:</w:t>
      </w:r>
    </w:p>
    <w:p w14:paraId="0A282C67" w14:textId="7CF62146" w:rsidR="002B788B" w:rsidRPr="0047183D" w:rsidRDefault="002B788B" w:rsidP="002B788B">
      <w:pPr>
        <w:pStyle w:val="BulletLevel1"/>
        <w:keepLines/>
        <w:spacing w:before="40" w:after="40"/>
        <w:rPr>
          <w:rFonts w:cs="Segoe UI"/>
        </w:rPr>
      </w:pPr>
      <w:r w:rsidRPr="0047183D">
        <w:rPr>
          <w:rFonts w:cs="Segoe UI"/>
        </w:rPr>
        <w:t xml:space="preserve">Routine physicals for </w:t>
      </w:r>
      <w:r w:rsidR="002F5514" w:rsidRPr="0047183D">
        <w:rPr>
          <w:rFonts w:cs="Segoe UI"/>
        </w:rPr>
        <w:t>women and men</w:t>
      </w:r>
    </w:p>
    <w:p w14:paraId="423C3213" w14:textId="55738CC7" w:rsidR="002B788B" w:rsidRPr="0047183D" w:rsidRDefault="008C2697" w:rsidP="002B788B">
      <w:pPr>
        <w:pStyle w:val="BulletLevel1"/>
        <w:keepLines/>
        <w:spacing w:before="40" w:after="40"/>
        <w:rPr>
          <w:rFonts w:cs="Segoe UI"/>
        </w:rPr>
      </w:pPr>
      <w:r w:rsidRPr="0047183D">
        <w:rPr>
          <w:rFonts w:cs="Segoe UI"/>
        </w:rPr>
        <w:t>Women’s preventive care including a gynecological exam, routine pap smear (cervical cancer screening) and routine mammogram (breast cancer screening)</w:t>
      </w:r>
      <w:r w:rsidR="002B788B" w:rsidRPr="0047183D">
        <w:rPr>
          <w:rFonts w:cs="Segoe UI"/>
        </w:rPr>
        <w:t xml:space="preserve"> </w:t>
      </w:r>
    </w:p>
    <w:p w14:paraId="1A59E7C2" w14:textId="77777777" w:rsidR="002B788B" w:rsidRPr="0047183D" w:rsidRDefault="002B788B" w:rsidP="002B788B">
      <w:pPr>
        <w:pStyle w:val="BulletLevel1"/>
        <w:keepLines/>
        <w:spacing w:before="40" w:after="40"/>
        <w:rPr>
          <w:rFonts w:cs="Segoe UI"/>
        </w:rPr>
      </w:pPr>
      <w:r w:rsidRPr="0047183D">
        <w:rPr>
          <w:rFonts w:cs="Segoe UI"/>
        </w:rPr>
        <w:t>Contraception management office visits</w:t>
      </w:r>
    </w:p>
    <w:p w14:paraId="061CC3B0" w14:textId="77777777" w:rsidR="002B788B" w:rsidRPr="0047183D" w:rsidRDefault="002B788B" w:rsidP="002B788B">
      <w:pPr>
        <w:pStyle w:val="BulletLevel1"/>
        <w:keepLines/>
        <w:spacing w:before="40" w:after="40"/>
        <w:rPr>
          <w:rFonts w:cs="Segoe UI"/>
        </w:rPr>
      </w:pPr>
      <w:r w:rsidRPr="0047183D">
        <w:rPr>
          <w:rFonts w:cs="Segoe UI"/>
        </w:rPr>
        <w:t>Well-child exams, including physical exams, tests, and immunizations, through age 18</w:t>
      </w:r>
    </w:p>
    <w:p w14:paraId="188BF1FC" w14:textId="77777777" w:rsidR="002B788B" w:rsidRPr="0047183D" w:rsidRDefault="002B788B" w:rsidP="002B788B">
      <w:pPr>
        <w:pStyle w:val="BulletLevel1"/>
        <w:rPr>
          <w:rFonts w:cs="Segoe UI"/>
        </w:rPr>
      </w:pPr>
      <w:r w:rsidRPr="0047183D">
        <w:rPr>
          <w:rFonts w:cs="Segoe UI"/>
        </w:rPr>
        <w:t>Hearing screening for children through age 18</w:t>
      </w:r>
    </w:p>
    <w:p w14:paraId="1D0673E4" w14:textId="39792495" w:rsidR="007A4498" w:rsidRPr="0047183D" w:rsidRDefault="007A4498" w:rsidP="002B788B">
      <w:pPr>
        <w:pStyle w:val="BulletLevel1"/>
        <w:keepLines/>
        <w:spacing w:before="40" w:after="40"/>
        <w:rPr>
          <w:rFonts w:cs="Segoe UI"/>
        </w:rPr>
      </w:pPr>
      <w:r w:rsidRPr="0047183D">
        <w:rPr>
          <w:rFonts w:cs="Segoe UI"/>
        </w:rPr>
        <w:t xml:space="preserve">Routine prenatal and postnatal care. (If the physician bills the delivery together with the routine prenatal care, 40% of the allowed amount applies to the preventive care benefit and 60% of the allowed amount applies to the </w:t>
      </w:r>
      <w:hyperlink w:anchor="_Maternity_care_2">
        <w:r w:rsidR="0012346A" w:rsidRPr="00903619">
          <w:rPr>
            <w:rFonts w:cs="Segoe UI"/>
            <w:color w:val="auto"/>
            <w:sz w:val="2"/>
            <w:szCs w:val="2"/>
          </w:rPr>
          <w:t>26T</w:t>
        </w:r>
        <w:r w:rsidRPr="0047183D">
          <w:rPr>
            <w:rStyle w:val="Hyperlink"/>
            <w:rFonts w:cs="Segoe UI"/>
          </w:rPr>
          <w:t>maternity care</w:t>
        </w:r>
      </w:hyperlink>
      <w:r w:rsidR="0012346A" w:rsidRPr="00903619">
        <w:rPr>
          <w:rStyle w:val="Hyperlink"/>
          <w:rFonts w:cs="Segoe UI"/>
          <w:color w:val="auto"/>
          <w:sz w:val="2"/>
          <w:szCs w:val="2"/>
        </w:rPr>
        <w:t>26T</w:t>
      </w:r>
      <w:r w:rsidRPr="0047183D">
        <w:rPr>
          <w:rFonts w:cs="Segoe UI"/>
        </w:rPr>
        <w:t xml:space="preserve"> benefit).</w:t>
      </w:r>
    </w:p>
    <w:p w14:paraId="609DA30E" w14:textId="06F26B2E" w:rsidR="002B788B" w:rsidRPr="0047183D" w:rsidRDefault="002B788B" w:rsidP="002B788B">
      <w:pPr>
        <w:pStyle w:val="BulletLevel1"/>
        <w:keepLines/>
        <w:spacing w:before="40" w:after="40"/>
        <w:rPr>
          <w:rFonts w:cs="Segoe UI"/>
        </w:rPr>
      </w:pPr>
      <w:r w:rsidRPr="0047183D">
        <w:rPr>
          <w:rFonts w:cs="Segoe UI"/>
        </w:rPr>
        <w:t>Routine eye exams</w:t>
      </w:r>
    </w:p>
    <w:p w14:paraId="1A854427" w14:textId="000DD75F" w:rsidR="002B788B" w:rsidRPr="0047183D" w:rsidRDefault="002B788B" w:rsidP="002B788B">
      <w:pPr>
        <w:pStyle w:val="BulletLevel1"/>
        <w:keepLines/>
        <w:spacing w:before="40" w:after="40"/>
        <w:rPr>
          <w:rFonts w:cs="Segoe UI"/>
        </w:rPr>
      </w:pPr>
      <w:r w:rsidRPr="0047183D">
        <w:rPr>
          <w:rFonts w:cs="Segoe UI"/>
        </w:rPr>
        <w:t>Flu shots</w:t>
      </w:r>
    </w:p>
    <w:p w14:paraId="453CB49B" w14:textId="77777777" w:rsidR="00E60295" w:rsidRPr="0047183D" w:rsidRDefault="00E60295" w:rsidP="00E60295">
      <w:pPr>
        <w:pStyle w:val="BulletLevel1"/>
        <w:rPr>
          <w:rFonts w:cs="Segoe UI"/>
        </w:rPr>
      </w:pPr>
      <w:r w:rsidRPr="0047183D">
        <w:rPr>
          <w:rFonts w:cs="Segoe UI"/>
        </w:rPr>
        <w:t>Colorectal cancer screening</w:t>
      </w:r>
    </w:p>
    <w:p w14:paraId="44E96C3C" w14:textId="77777777" w:rsidR="00E60295" w:rsidRPr="0047183D" w:rsidRDefault="00E60295" w:rsidP="00E60295">
      <w:pPr>
        <w:pStyle w:val="BulletLevel1"/>
        <w:rPr>
          <w:rFonts w:cs="Segoe UI"/>
        </w:rPr>
      </w:pPr>
      <w:r w:rsidRPr="0047183D">
        <w:rPr>
          <w:rFonts w:cs="Segoe UI"/>
        </w:rPr>
        <w:t>Prostate cancer screening</w:t>
      </w:r>
    </w:p>
    <w:p w14:paraId="2E0C16FA" w14:textId="49EA100A" w:rsidR="00E60295" w:rsidRPr="0047183D" w:rsidRDefault="00E60295" w:rsidP="00E60295">
      <w:pPr>
        <w:pStyle w:val="BulletLevel1"/>
        <w:rPr>
          <w:rFonts w:cs="Segoe UI"/>
        </w:rPr>
      </w:pPr>
      <w:r w:rsidRPr="0047183D">
        <w:rPr>
          <w:rFonts w:cs="Segoe UI"/>
        </w:rPr>
        <w:t>Lung cancer screening</w:t>
      </w:r>
    </w:p>
    <w:p w14:paraId="2A6E07AB" w14:textId="20A33E8F" w:rsidR="002B788B" w:rsidRPr="0047183D" w:rsidRDefault="002B788B" w:rsidP="0033287E">
      <w:pPr>
        <w:pStyle w:val="BulletLevel1"/>
        <w:rPr>
          <w:rFonts w:cs="Segoe UI"/>
        </w:rPr>
      </w:pPr>
      <w:r w:rsidRPr="0047183D">
        <w:rPr>
          <w:rFonts w:cs="Segoe UI"/>
        </w:rPr>
        <w:t>Immunizations, which need not be done at the same time as the routine exam</w:t>
      </w:r>
    </w:p>
    <w:p w14:paraId="31A3B0B8" w14:textId="175CC4E7" w:rsidR="0000473E" w:rsidRPr="0047183D" w:rsidRDefault="0000473E" w:rsidP="0000473E">
      <w:pPr>
        <w:pStyle w:val="BulletLevel1LastBullet1"/>
        <w:tabs>
          <w:tab w:val="clear" w:pos="360"/>
          <w:tab w:val="left" w:pos="720"/>
        </w:tabs>
        <w:ind w:left="0"/>
      </w:pPr>
      <w:r w:rsidRPr="0047183D">
        <w:t>For individuals with known risk factors, such as family history of a disease with known hereditary links, the limits in the recommended guidelines for preventive screenings may not be applicable.</w:t>
      </w:r>
    </w:p>
    <w:p w14:paraId="5CA8D83E" w14:textId="77777777" w:rsidR="00603858" w:rsidRPr="0047183D" w:rsidRDefault="00603858" w:rsidP="00903619">
      <w:pPr>
        <w:keepNext/>
        <w:keepLines/>
        <w:spacing w:after="0"/>
        <w:rPr>
          <w:rFonts w:cs="Segoe UI"/>
          <w:i/>
        </w:rPr>
      </w:pPr>
      <w:r w:rsidRPr="0047183D">
        <w:rPr>
          <w:rFonts w:cs="Segoe UI"/>
          <w:i/>
        </w:rPr>
        <w:t xml:space="preserve">Preventive prescription drugs: </w:t>
      </w:r>
    </w:p>
    <w:p w14:paraId="547CBCBB" w14:textId="77777777" w:rsidR="00603858" w:rsidRPr="0047183D" w:rsidRDefault="00603858" w:rsidP="00471AAF">
      <w:pPr>
        <w:pStyle w:val="BulletLevel1"/>
        <w:numPr>
          <w:ilvl w:val="0"/>
          <w:numId w:val="0"/>
        </w:numPr>
        <w:contextualSpacing/>
        <w:rPr>
          <w:rFonts w:cs="Segoe UI"/>
          <w:i/>
        </w:rPr>
      </w:pPr>
      <w:r w:rsidRPr="0047183D">
        <w:rPr>
          <w:rFonts w:cs="Segoe UI"/>
          <w:i/>
        </w:rPr>
        <w:t xml:space="preserve">In-network: 100% </w:t>
      </w:r>
    </w:p>
    <w:p w14:paraId="6B2681F1" w14:textId="77777777" w:rsidR="00471AAF" w:rsidRPr="0047183D" w:rsidRDefault="00603858" w:rsidP="00471AAF">
      <w:pPr>
        <w:pStyle w:val="BulletLevel1"/>
        <w:numPr>
          <w:ilvl w:val="0"/>
          <w:numId w:val="0"/>
        </w:numPr>
        <w:spacing w:after="160"/>
        <w:rPr>
          <w:rFonts w:cs="Segoe UI"/>
          <w:i/>
        </w:rPr>
      </w:pPr>
      <w:r w:rsidRPr="0047183D">
        <w:rPr>
          <w:rFonts w:cs="Segoe UI"/>
          <w:i/>
        </w:rPr>
        <w:t>Out-of-network: 100%</w:t>
      </w:r>
    </w:p>
    <w:p w14:paraId="0EE5B854" w14:textId="6CE8260B" w:rsidR="00471AAF" w:rsidRPr="0047183D" w:rsidRDefault="00846C7B">
      <w:pPr>
        <w:pStyle w:val="ListParagraph"/>
        <w:numPr>
          <w:ilvl w:val="0"/>
          <w:numId w:val="29"/>
        </w:numPr>
        <w:ind w:left="360" w:hanging="180"/>
        <w:rPr>
          <w:rFonts w:cs="Segoe UI"/>
        </w:rPr>
      </w:pPr>
      <w:r w:rsidRPr="0047183D">
        <w:rPr>
          <w:rFonts w:cs="Segoe UI"/>
        </w:rPr>
        <w:t xml:space="preserve">This benefit covers </w:t>
      </w:r>
      <w:r w:rsidR="00CC470B" w:rsidRPr="0047183D">
        <w:rPr>
          <w:rFonts w:cs="Segoe UI"/>
        </w:rPr>
        <w:t xml:space="preserve">certain </w:t>
      </w:r>
      <w:r w:rsidRPr="0047183D">
        <w:rPr>
          <w:rFonts w:cs="Segoe UI"/>
        </w:rPr>
        <w:t>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603858" w:rsidRPr="0047183D" w14:paraId="74513DA7" w14:textId="77777777" w:rsidTr="68AE9648">
        <w:trPr>
          <w:trHeight w:val="80"/>
        </w:trPr>
        <w:tc>
          <w:tcPr>
            <w:tcW w:w="634" w:type="dxa"/>
            <w:shd w:val="clear" w:color="auto" w:fill="auto"/>
          </w:tcPr>
          <w:p w14:paraId="0BA98FA1" w14:textId="77777777" w:rsidR="00603858" w:rsidRPr="0047183D" w:rsidRDefault="00603858" w:rsidP="00DA6E8C">
            <w:pPr>
              <w:pStyle w:val="AdjParagraph"/>
              <w:rPr>
                <w:rFonts w:cs="Segoe UI"/>
              </w:rPr>
            </w:pPr>
          </w:p>
        </w:tc>
        <w:tc>
          <w:tcPr>
            <w:tcW w:w="8816" w:type="dxa"/>
            <w:shd w:val="clear" w:color="auto" w:fill="auto"/>
          </w:tcPr>
          <w:p w14:paraId="02F7B7C2" w14:textId="77777777" w:rsidR="00603858" w:rsidRPr="0047183D" w:rsidRDefault="00603858" w:rsidP="00DA6E8C">
            <w:pPr>
              <w:pStyle w:val="AdjParagraph"/>
              <w:rPr>
                <w:rFonts w:cs="Segoe UI"/>
              </w:rPr>
            </w:pPr>
          </w:p>
        </w:tc>
      </w:tr>
      <w:tr w:rsidR="00603858" w:rsidRPr="0047183D" w14:paraId="4961C3EF" w14:textId="77777777" w:rsidTr="68AE9648">
        <w:tblPrEx>
          <w:tblCellMar>
            <w:top w:w="72" w:type="dxa"/>
            <w:bottom w:w="72" w:type="dxa"/>
          </w:tblCellMar>
        </w:tblPrEx>
        <w:trPr>
          <w:trHeight w:val="261"/>
        </w:trPr>
        <w:tc>
          <w:tcPr>
            <w:tcW w:w="634" w:type="dxa"/>
            <w:shd w:val="clear" w:color="auto" w:fill="F2F2F2" w:themeFill="background1" w:themeFillShade="F2"/>
          </w:tcPr>
          <w:p w14:paraId="6BB72801" w14:textId="77777777" w:rsidR="00603858" w:rsidRPr="0047183D" w:rsidRDefault="75CDCCAF" w:rsidP="00DA6E8C">
            <w:pPr>
              <w:pStyle w:val="Table"/>
              <w:rPr>
                <w:rFonts w:cs="Segoe UI"/>
              </w:rPr>
            </w:pPr>
            <w:r w:rsidRPr="0047183D">
              <w:rPr>
                <w:rFonts w:cs="Segoe UI"/>
                <w:noProof/>
              </w:rPr>
              <w:drawing>
                <wp:inline distT="0" distB="0" distL="0" distR="0" wp14:anchorId="1A0F2199" wp14:editId="68E06A54">
                  <wp:extent cx="256032" cy="256032"/>
                  <wp:effectExtent l="0" t="0" r="0" b="0"/>
                  <wp:docPr id="93" name="Picture 93" descr="P2220C3T1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2220C3T1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6C869457" w14:textId="2C69EC0D" w:rsidR="00603858" w:rsidRPr="0047183D" w:rsidRDefault="00603858" w:rsidP="00DA6E8C">
            <w:pPr>
              <w:pStyle w:val="Table"/>
              <w:rPr>
                <w:rFonts w:cs="Segoe UI"/>
                <w:szCs w:val="18"/>
              </w:rPr>
            </w:pPr>
            <w:r w:rsidRPr="0047183D">
              <w:rPr>
                <w:rFonts w:cs="Segoe UI"/>
                <w:szCs w:val="18"/>
              </w:rPr>
              <w:t xml:space="preserve">For a complete list of what is considered preventive care and paid 100% by the plan, see the </w:t>
            </w:r>
            <w:hyperlink r:id="rId62" w:history="1">
              <w:r w:rsidR="0012346A" w:rsidRPr="00903619">
                <w:rPr>
                  <w:rFonts w:cs="Segoe UI"/>
                  <w:color w:val="auto"/>
                  <w:sz w:val="2"/>
                  <w:szCs w:val="2"/>
                </w:rPr>
                <w:t>26T</w:t>
              </w:r>
              <w:r w:rsidRPr="0047183D">
                <w:rPr>
                  <w:rStyle w:val="Hyperlink"/>
                  <w:rFonts w:cs="Segoe UI"/>
                  <w:sz w:val="18"/>
                  <w:szCs w:val="18"/>
                </w:rPr>
                <w:t>Preventive Care Services list</w:t>
              </w:r>
            </w:hyperlink>
            <w:r w:rsidR="0012346A" w:rsidRPr="00903619">
              <w:rPr>
                <w:rStyle w:val="Hyperlink"/>
                <w:rFonts w:cs="Segoe UI"/>
                <w:color w:val="auto"/>
                <w:sz w:val="2"/>
                <w:szCs w:val="2"/>
              </w:rPr>
              <w:t>26T</w:t>
            </w:r>
            <w:r w:rsidRPr="0047183D">
              <w:rPr>
                <w:rFonts w:cs="Segoe UI"/>
                <w:szCs w:val="18"/>
              </w:rPr>
              <w:t xml:space="preserve"> </w:t>
            </w:r>
            <w:r w:rsidRPr="0047183D">
              <w:rPr>
                <w:rFonts w:cs="Segoe UI"/>
              </w:rPr>
              <w:t>and</w:t>
            </w:r>
            <w:r w:rsidRPr="0047183D">
              <w:rPr>
                <w:rFonts w:cs="Segoe UI"/>
                <w:szCs w:val="18"/>
              </w:rPr>
              <w:t xml:space="preserve"> the </w:t>
            </w:r>
            <w:hyperlink r:id="rId63" w:history="1">
              <w:r w:rsidR="0012346A" w:rsidRPr="00903619">
                <w:rPr>
                  <w:rFonts w:cs="Segoe UI"/>
                  <w:color w:val="auto"/>
                  <w:sz w:val="2"/>
                  <w:szCs w:val="2"/>
                </w:rPr>
                <w:t>26T</w:t>
              </w:r>
              <w:r w:rsidRPr="0047183D">
                <w:rPr>
                  <w:rStyle w:val="Hyperlink"/>
                  <w:rFonts w:cs="Segoe UI"/>
                  <w:sz w:val="18"/>
                  <w:szCs w:val="18"/>
                </w:rPr>
                <w:t>Preventive Drug list</w:t>
              </w:r>
            </w:hyperlink>
            <w:r w:rsidR="0012346A" w:rsidRPr="00903619">
              <w:rPr>
                <w:rStyle w:val="Hyperlink"/>
                <w:rFonts w:cs="Segoe UI"/>
                <w:color w:val="auto"/>
                <w:sz w:val="2"/>
                <w:szCs w:val="2"/>
              </w:rPr>
              <w:t>26T</w:t>
            </w:r>
            <w:r w:rsidRPr="0047183D">
              <w:rPr>
                <w:rFonts w:cs="Segoe UI"/>
                <w:szCs w:val="18"/>
              </w:rPr>
              <w:t xml:space="preserve">, or contact Premera Customer Service at </w:t>
            </w:r>
            <w:r w:rsidR="00801920" w:rsidRPr="0047183D">
              <w:rPr>
                <w:rFonts w:cs="Segoe UI"/>
                <w:szCs w:val="18"/>
              </w:rPr>
              <w:t>(</w:t>
            </w:r>
            <w:r w:rsidRPr="0047183D">
              <w:rPr>
                <w:rFonts w:cs="Segoe UI"/>
                <w:szCs w:val="18"/>
              </w:rPr>
              <w:t>800</w:t>
            </w:r>
            <w:r w:rsidR="00801920" w:rsidRPr="0047183D">
              <w:rPr>
                <w:rFonts w:cs="Segoe UI"/>
                <w:szCs w:val="18"/>
              </w:rPr>
              <w:t xml:space="preserve">) </w:t>
            </w:r>
            <w:r w:rsidRPr="0047183D">
              <w:rPr>
                <w:rFonts w:cs="Segoe UI"/>
                <w:szCs w:val="18"/>
              </w:rPr>
              <w:t>676-1411.</w:t>
            </w:r>
          </w:p>
          <w:p w14:paraId="01F5AFB1" w14:textId="349E7D34" w:rsidR="00603858" w:rsidRPr="0047183D" w:rsidRDefault="00603858" w:rsidP="00DA6E8C">
            <w:pPr>
              <w:pStyle w:val="Table"/>
              <w:rPr>
                <w:rFonts w:cs="Segoe UI"/>
                <w:szCs w:val="18"/>
              </w:rPr>
            </w:pPr>
            <w:r w:rsidRPr="0047183D">
              <w:rPr>
                <w:rFonts w:cs="Segoe UI"/>
                <w:szCs w:val="18"/>
              </w:rPr>
              <w:t xml:space="preserve">For information on how to fill your prescription, see the </w:t>
            </w:r>
            <w:hyperlink w:anchor="_Prescription_drugs_5" w:history="1">
              <w:r w:rsidR="0012346A" w:rsidRPr="00903619">
                <w:rPr>
                  <w:rFonts w:cs="Segoe UI"/>
                  <w:color w:val="auto"/>
                  <w:sz w:val="2"/>
                  <w:szCs w:val="2"/>
                </w:rPr>
                <w:t>26T</w:t>
              </w:r>
              <w:r w:rsidRPr="0047183D">
                <w:rPr>
                  <w:rStyle w:val="Hyperlink"/>
                  <w:rFonts w:cs="Segoe UI"/>
                  <w:sz w:val="18"/>
                  <w:szCs w:val="18"/>
                </w:rPr>
                <w:t>prescription drug</w:t>
              </w:r>
            </w:hyperlink>
            <w:r w:rsidR="0012346A" w:rsidRPr="00903619">
              <w:rPr>
                <w:rStyle w:val="Hyperlink"/>
                <w:rFonts w:cs="Segoe UI"/>
                <w:color w:val="auto"/>
                <w:sz w:val="2"/>
                <w:szCs w:val="2"/>
              </w:rPr>
              <w:t>26T</w:t>
            </w:r>
            <w:r w:rsidRPr="0047183D">
              <w:rPr>
                <w:rFonts w:cs="Segoe UI"/>
                <w:szCs w:val="18"/>
              </w:rPr>
              <w:t xml:space="preserve"> section.</w:t>
            </w:r>
          </w:p>
        </w:tc>
      </w:tr>
      <w:tr w:rsidR="00603858" w:rsidRPr="0047183D" w14:paraId="475C33DB" w14:textId="77777777" w:rsidTr="68AE9648">
        <w:trPr>
          <w:trHeight w:val="80"/>
        </w:trPr>
        <w:tc>
          <w:tcPr>
            <w:tcW w:w="634" w:type="dxa"/>
            <w:shd w:val="clear" w:color="auto" w:fill="auto"/>
          </w:tcPr>
          <w:p w14:paraId="46A68F3A" w14:textId="77777777" w:rsidR="00603858" w:rsidRPr="0047183D" w:rsidRDefault="00603858" w:rsidP="00DA6E8C">
            <w:pPr>
              <w:pStyle w:val="AdjParagraph"/>
              <w:rPr>
                <w:rFonts w:cs="Segoe UI"/>
              </w:rPr>
            </w:pPr>
          </w:p>
        </w:tc>
        <w:tc>
          <w:tcPr>
            <w:tcW w:w="8816" w:type="dxa"/>
            <w:shd w:val="clear" w:color="auto" w:fill="auto"/>
          </w:tcPr>
          <w:p w14:paraId="7ED18805" w14:textId="77777777" w:rsidR="00603858" w:rsidRPr="0047183D" w:rsidRDefault="00603858" w:rsidP="00DA6E8C">
            <w:pPr>
              <w:pStyle w:val="AdjParagraph"/>
              <w:rPr>
                <w:rFonts w:cs="Segoe UI"/>
              </w:rPr>
            </w:pPr>
          </w:p>
        </w:tc>
      </w:tr>
    </w:tbl>
    <w:p w14:paraId="6AEEE465" w14:textId="77777777" w:rsidR="00603858" w:rsidRPr="00903619" w:rsidRDefault="00603858" w:rsidP="00603858">
      <w:pPr>
        <w:pStyle w:val="Heading4"/>
        <w:rPr>
          <w:rFonts w:ascii="Segoe UI" w:hAnsi="Segoe UI" w:cs="Segoe UI"/>
        </w:rPr>
      </w:pPr>
      <w:bookmarkStart w:id="3019" w:name="_Preventive_prescriptions"/>
      <w:bookmarkStart w:id="3020" w:name="_Preventive_prescription_drugs"/>
      <w:bookmarkStart w:id="3021" w:name="_Rehabilitative_Services_1"/>
      <w:bookmarkStart w:id="3022" w:name="_Rehabilitation_services"/>
      <w:bookmarkStart w:id="3023" w:name="_Rehabilitation"/>
      <w:bookmarkStart w:id="3024" w:name="_Toc351810214"/>
      <w:bookmarkEnd w:id="3019"/>
      <w:bookmarkEnd w:id="3020"/>
      <w:bookmarkEnd w:id="3021"/>
      <w:bookmarkEnd w:id="3022"/>
      <w:bookmarkEnd w:id="3023"/>
      <w:r w:rsidRPr="00903619">
        <w:rPr>
          <w:rFonts w:ascii="Segoe UI" w:hAnsi="Segoe UI" w:cs="Segoe UI"/>
        </w:rPr>
        <w:t xml:space="preserve">Rehabilitation </w:t>
      </w:r>
    </w:p>
    <w:p w14:paraId="69BCD5A0" w14:textId="77777777" w:rsidR="00603858" w:rsidRPr="0047183D" w:rsidRDefault="00603858" w:rsidP="00603858">
      <w:pPr>
        <w:keepNext/>
        <w:keepLines/>
        <w:rPr>
          <w:rFonts w:cs="Segoe UI"/>
          <w:i/>
        </w:rPr>
      </w:pPr>
      <w:r w:rsidRPr="0047183D">
        <w:rPr>
          <w:rFonts w:cs="Segoe UI"/>
          <w:i/>
        </w:rPr>
        <w:t>In-network: 90%, deductible applies</w:t>
      </w:r>
      <w:r w:rsidRPr="0047183D">
        <w:rPr>
          <w:rFonts w:cs="Segoe UI"/>
          <w:i/>
        </w:rPr>
        <w:br/>
        <w:t>Out-of-network: 70% of allowable charges, deductible applies</w:t>
      </w:r>
    </w:p>
    <w:p w14:paraId="0C5C3A5D" w14:textId="77777777" w:rsidR="00603858" w:rsidRPr="0047183D" w:rsidRDefault="00603858" w:rsidP="00603858">
      <w:pPr>
        <w:keepNext/>
        <w:keepLines/>
        <w:rPr>
          <w:rFonts w:cs="Segoe UI"/>
          <w:color w:val="auto"/>
        </w:rPr>
      </w:pPr>
      <w:r w:rsidRPr="0047183D">
        <w:rPr>
          <w:rFonts w:cs="Segoe UI"/>
        </w:rPr>
        <w:t>This benefit covers physical therapy, functional occupational therapy, and speech therapy services to:</w:t>
      </w:r>
    </w:p>
    <w:p w14:paraId="4937B017" w14:textId="77777777" w:rsidR="00603858" w:rsidRPr="0047183D" w:rsidRDefault="00603858" w:rsidP="00603858">
      <w:pPr>
        <w:pStyle w:val="BulletLevel1"/>
        <w:spacing w:before="0" w:after="0"/>
        <w:rPr>
          <w:rFonts w:cs="Segoe UI"/>
        </w:rPr>
      </w:pPr>
      <w:r w:rsidRPr="0047183D">
        <w:rPr>
          <w:rFonts w:cs="Segoe UI"/>
        </w:rPr>
        <w:t>Restore and improve a bodily or cognitive function that was previously normal but was lost after an accidental injury or illness</w:t>
      </w:r>
    </w:p>
    <w:p w14:paraId="786B45EF" w14:textId="77777777" w:rsidR="00603858" w:rsidRPr="0047183D" w:rsidRDefault="00603858" w:rsidP="0033287E">
      <w:pPr>
        <w:pStyle w:val="BulletLevel1"/>
        <w:rPr>
          <w:rFonts w:cs="Segoe UI"/>
        </w:rPr>
      </w:pPr>
      <w:r w:rsidRPr="0047183D">
        <w:rPr>
          <w:rFonts w:cs="Segoe UI"/>
        </w:rPr>
        <w:t xml:space="preserve">Treat disorders or delays in the development of language, cognitive, or motor skills </w:t>
      </w:r>
    </w:p>
    <w:p w14:paraId="4666CB06" w14:textId="71DA893C" w:rsidR="00603858" w:rsidRPr="0047183D" w:rsidRDefault="00603858" w:rsidP="00603858">
      <w:pPr>
        <w:rPr>
          <w:rFonts w:cs="Segoe UI"/>
        </w:rPr>
      </w:pPr>
      <w:r w:rsidRPr="0047183D">
        <w:rPr>
          <w:rFonts w:cs="Segoe UI"/>
        </w:rPr>
        <w:lastRenderedPageBreak/>
        <w:t>Inpatient services are covered when services cannot be rendered in any other setting</w:t>
      </w:r>
      <w:r w:rsidR="001F6563" w:rsidRPr="0047183D">
        <w:rPr>
          <w:rFonts w:cs="Segoe UI"/>
        </w:rPr>
        <w:t xml:space="preserve"> (see inpatient benefits)</w:t>
      </w:r>
      <w:r w:rsidRPr="0047183D">
        <w:rPr>
          <w:rFonts w:cs="Segoe UI"/>
        </w:rPr>
        <w:t>. Outpatient services are limited to a maximum of one hour of each specialty (physical therapy, occupational therapy and speech therapy) per day.</w:t>
      </w:r>
    </w:p>
    <w:p w14:paraId="70877FEA" w14:textId="05EC60F8" w:rsidR="00603858" w:rsidRPr="0047183D" w:rsidRDefault="002A1214" w:rsidP="00603858">
      <w:pPr>
        <w:rPr>
          <w:rFonts w:cs="Segoe UI"/>
        </w:rPr>
      </w:pPr>
      <w:r w:rsidRPr="0047183D">
        <w:rPr>
          <w:rFonts w:cs="Segoe UI"/>
        </w:rPr>
        <w:t>Physical therapy, functional occupational therapy, and speech therapy, including cardiac rehabilitation, are covered when rendered by a physician or by a licensed or registered physical or occupational therapist or a certified speech therapist that is licensed or registered as required as such by the state in which they practice, subject to the Plan’s review and approval of your treatment plan for physical therapy and functional occupational therapy services. Premera or its designee may review a member’s treatment plan for the purpose of verifying that the treatment is clinically safe, effective, and appropriate for the member’s condition.  Based on a prospective, concurrent or retrospective review, Premera may deny coverage if, in its determination, such services are not medically necessary</w:t>
      </w:r>
      <w:r w:rsidR="006F52D5" w:rsidRPr="0047183D">
        <w:rPr>
          <w:rFonts w:cs="Segoe UI"/>
        </w:rPr>
        <w:t>.</w:t>
      </w:r>
    </w:p>
    <w:p w14:paraId="194332F0" w14:textId="0477CE80" w:rsidR="00603858" w:rsidRPr="0047183D" w:rsidRDefault="00603858" w:rsidP="00603858">
      <w:pPr>
        <w:rPr>
          <w:rFonts w:cs="Segoe UI"/>
        </w:rPr>
      </w:pPr>
      <w:r w:rsidRPr="0047183D">
        <w:rPr>
          <w:rFonts w:cs="Segoe UI"/>
        </w:rPr>
        <w:t>Services rendered by a mas</w:t>
      </w:r>
      <w:r w:rsidR="00497C5B" w:rsidRPr="0047183D">
        <w:rPr>
          <w:rFonts w:cs="Segoe UI"/>
        </w:rPr>
        <w:t>sage therapist are not covered</w:t>
      </w:r>
      <w:r w:rsidR="00497C5B" w:rsidRPr="0047183D">
        <w:rPr>
          <w:rFonts w:cs="Segoe UI"/>
          <w:bCs/>
          <w:iCs/>
        </w:rPr>
        <w:t xml:space="preserve"> under the rehabilitation benefit. </w:t>
      </w:r>
      <w:r w:rsidR="00692276" w:rsidRPr="0047183D">
        <w:rPr>
          <w:rFonts w:cs="Segoe UI"/>
          <w:bCs/>
          <w:iCs/>
        </w:rPr>
        <w:t>R</w:t>
      </w:r>
      <w:r w:rsidR="00497C5B" w:rsidRPr="0047183D">
        <w:rPr>
          <w:rFonts w:cs="Segoe UI"/>
          <w:bCs/>
          <w:iCs/>
        </w:rPr>
        <w:t>efer to the Chiropractic services, acupuncture, and medical massage therapy benefit for coverage.</w:t>
      </w:r>
    </w:p>
    <w:p w14:paraId="7F53F88E" w14:textId="443EB979" w:rsidR="00673191" w:rsidRPr="00903619" w:rsidRDefault="00673191" w:rsidP="00673191">
      <w:pPr>
        <w:pStyle w:val="Heading4"/>
        <w:rPr>
          <w:rFonts w:ascii="Segoe UI" w:hAnsi="Segoe UI" w:cs="Segoe UI"/>
        </w:rPr>
      </w:pPr>
      <w:bookmarkStart w:id="3025" w:name="_Infertility"/>
      <w:bookmarkStart w:id="3026" w:name="_Maternity"/>
      <w:bookmarkStart w:id="3027" w:name="_Rehabilitative_Services"/>
      <w:bookmarkStart w:id="3028" w:name="_Skilled_Nursing_Facilities"/>
      <w:bookmarkStart w:id="3029" w:name="_Skilled_nursing_facility"/>
      <w:bookmarkEnd w:id="3024"/>
      <w:bookmarkEnd w:id="3025"/>
      <w:bookmarkEnd w:id="3026"/>
      <w:bookmarkEnd w:id="3027"/>
      <w:bookmarkEnd w:id="3028"/>
      <w:bookmarkEnd w:id="3029"/>
      <w:r w:rsidRPr="00903619">
        <w:rPr>
          <w:rFonts w:ascii="Segoe UI" w:hAnsi="Segoe UI" w:cs="Segoe UI"/>
        </w:rPr>
        <w:t>Respite Care</w:t>
      </w:r>
      <w:r w:rsidR="00CE25F1" w:rsidRPr="00903619">
        <w:rPr>
          <w:rFonts w:ascii="Segoe UI" w:hAnsi="Segoe UI" w:cs="Segoe UI"/>
        </w:rPr>
        <w:t xml:space="preserve"> (Non-Hospice)</w:t>
      </w:r>
    </w:p>
    <w:p w14:paraId="53734929" w14:textId="77777777" w:rsidR="00673191" w:rsidRPr="0047183D" w:rsidRDefault="00673191" w:rsidP="00673191">
      <w:pPr>
        <w:spacing w:after="0"/>
        <w:rPr>
          <w:rFonts w:cs="Segoe UI"/>
          <w:i/>
        </w:rPr>
      </w:pPr>
      <w:r w:rsidRPr="0047183D">
        <w:rPr>
          <w:rFonts w:cs="Segoe UI"/>
          <w:i/>
        </w:rPr>
        <w:t xml:space="preserve">In-network: 90%, deductible applies </w:t>
      </w:r>
      <w:r w:rsidRPr="0047183D">
        <w:rPr>
          <w:rFonts w:cs="Segoe UI"/>
          <w:i/>
        </w:rPr>
        <w:br/>
        <w:t>Out-of-network: 90%, deductible applies</w:t>
      </w:r>
    </w:p>
    <w:p w14:paraId="08CA981E" w14:textId="6502A853" w:rsidR="00673191" w:rsidRPr="0047183D" w:rsidRDefault="00673191" w:rsidP="00673191">
      <w:pPr>
        <w:keepNext/>
        <w:rPr>
          <w:rFonts w:cs="Segoe UI"/>
          <w:i/>
        </w:rPr>
      </w:pPr>
      <w:r w:rsidRPr="0047183D">
        <w:rPr>
          <w:rFonts w:cs="Segoe UI"/>
          <w:i/>
        </w:rPr>
        <w:t xml:space="preserve">Limit: </w:t>
      </w:r>
      <w:r w:rsidR="00901184" w:rsidRPr="0047183D">
        <w:rPr>
          <w:rFonts w:cs="Segoe UI"/>
          <w:i/>
        </w:rPr>
        <w:t>672</w:t>
      </w:r>
      <w:r w:rsidRPr="0047183D">
        <w:rPr>
          <w:rFonts w:cs="Segoe UI"/>
          <w:i/>
        </w:rPr>
        <w:t xml:space="preserve"> hours per calendar year </w:t>
      </w:r>
    </w:p>
    <w:p w14:paraId="5F3A71CA" w14:textId="6618AAE8" w:rsidR="00673191" w:rsidRPr="0047183D" w:rsidRDefault="00673191" w:rsidP="00673191">
      <w:pPr>
        <w:rPr>
          <w:rFonts w:cs="Segoe UI"/>
        </w:rPr>
      </w:pPr>
      <w:r w:rsidRPr="0047183D">
        <w:rPr>
          <w:rFonts w:cs="Segoe UI"/>
        </w:rPr>
        <w:t xml:space="preserve">Respite care is for covered members who need assistance with activities of daily living (ADLs) such as bathing and dressing due to a permanent or temporary disabling medical condition, such as a traumatic brain injury, advanced multiple sclerosis, and severe cerebral palsy, where the member needs assistance moving from one place to the other. This benefit covers </w:t>
      </w:r>
      <w:r w:rsidR="00901184" w:rsidRPr="0047183D">
        <w:rPr>
          <w:rFonts w:cs="Segoe UI"/>
        </w:rPr>
        <w:t>672</w:t>
      </w:r>
      <w:r w:rsidRPr="0047183D">
        <w:rPr>
          <w:rFonts w:cs="Segoe UI"/>
        </w:rPr>
        <w:t xml:space="preserve"> hours per calendar year in the member’s residential home to provide family caregivers an opportunity to recover from the emotionally and physically demanding tasks of caring for the covered member who requires assistance with ADLs</w:t>
      </w:r>
      <w:r w:rsidR="003C6E9F" w:rsidRPr="0047183D">
        <w:rPr>
          <w:rFonts w:cs="Segoe UI"/>
        </w:rPr>
        <w:t>.</w:t>
      </w:r>
    </w:p>
    <w:p w14:paraId="602C49BE" w14:textId="5A710183" w:rsidR="00673191" w:rsidRPr="0047183D" w:rsidRDefault="00673191" w:rsidP="00673191">
      <w:pPr>
        <w:rPr>
          <w:rFonts w:cs="Segoe UI"/>
        </w:rPr>
      </w:pPr>
      <w:r w:rsidRPr="0047183D">
        <w:rPr>
          <w:rFonts w:cs="Segoe UI"/>
        </w:rPr>
        <w:t>The respite care application form and a home assessment must be completed prior to accessing this benefit.  After the home assessment, Premera will make a determination if the covered member needs assistance with ADLs related to a disabling medical condition and qualifies for respite care coverage, which may be approve</w:t>
      </w:r>
      <w:r w:rsidR="003C6E9F" w:rsidRPr="0047183D">
        <w:rPr>
          <w:rFonts w:cs="Segoe UI"/>
        </w:rPr>
        <w:t xml:space="preserve">d for up to a 12-month period. </w:t>
      </w:r>
      <w:r w:rsidRPr="0047183D">
        <w:rPr>
          <w:rFonts w:cs="Segoe UI"/>
        </w:rPr>
        <w:t xml:space="preserve">The home assessment is covered under the </w:t>
      </w:r>
      <w:hyperlink w:anchor="_Home_Health_Care" w:history="1">
        <w:r w:rsidR="0012346A" w:rsidRPr="00903619">
          <w:rPr>
            <w:rFonts w:cs="Segoe UI"/>
            <w:color w:val="auto"/>
            <w:sz w:val="2"/>
            <w:szCs w:val="2"/>
          </w:rPr>
          <w:t>26T</w:t>
        </w:r>
        <w:r w:rsidRPr="0047183D">
          <w:rPr>
            <w:rStyle w:val="Hyperlink"/>
            <w:rFonts w:cs="Segoe UI"/>
            <w:szCs w:val="22"/>
          </w:rPr>
          <w:t>Home health care</w:t>
        </w:r>
      </w:hyperlink>
      <w:r w:rsidR="0012346A" w:rsidRPr="00903619">
        <w:rPr>
          <w:rStyle w:val="Hyperlink"/>
          <w:rFonts w:cs="Segoe UI"/>
          <w:color w:val="auto"/>
          <w:sz w:val="2"/>
          <w:szCs w:val="2"/>
        </w:rPr>
        <w:t>26T</w:t>
      </w:r>
      <w:r w:rsidRPr="0047183D">
        <w:rPr>
          <w:rFonts w:cs="Segoe UI"/>
        </w:rPr>
        <w:t xml:space="preserve"> benefit. For the respite care application and more information on this benefit, call Premera Customer Service at </w:t>
      </w:r>
      <w:r w:rsidR="003C6E9F" w:rsidRPr="0047183D">
        <w:rPr>
          <w:rFonts w:cs="Segoe UI"/>
        </w:rPr>
        <w:t>(</w:t>
      </w:r>
      <w:r w:rsidRPr="0047183D">
        <w:rPr>
          <w:rFonts w:cs="Segoe UI"/>
        </w:rPr>
        <w:t>800</w:t>
      </w:r>
      <w:r w:rsidR="003C6E9F" w:rsidRPr="0047183D">
        <w:rPr>
          <w:rFonts w:cs="Segoe UI"/>
        </w:rPr>
        <w:t xml:space="preserve">) </w:t>
      </w:r>
      <w:r w:rsidRPr="0047183D">
        <w:rPr>
          <w:rFonts w:cs="Segoe UI"/>
        </w:rPr>
        <w:t xml:space="preserve">676-1411.  </w:t>
      </w:r>
    </w:p>
    <w:p w14:paraId="1E15E56D" w14:textId="77777777" w:rsidR="00673191" w:rsidRPr="00903619" w:rsidRDefault="00673191" w:rsidP="00673191">
      <w:pPr>
        <w:pStyle w:val="Heading5"/>
        <w:rPr>
          <w:rFonts w:ascii="Segoe UI" w:hAnsi="Segoe UI" w:cs="Segoe UI"/>
          <w:szCs w:val="24"/>
        </w:rPr>
      </w:pPr>
      <w:r w:rsidRPr="00903619">
        <w:rPr>
          <w:rFonts w:ascii="Segoe UI" w:hAnsi="Segoe UI" w:cs="Segoe UI"/>
        </w:rPr>
        <w:t>Additional exclusions and limitations for respite care:</w:t>
      </w:r>
    </w:p>
    <w:p w14:paraId="490F538C" w14:textId="306DD551" w:rsidR="00673191" w:rsidRPr="0047183D" w:rsidRDefault="00673191" w:rsidP="00673191">
      <w:pPr>
        <w:rPr>
          <w:rFonts w:cs="Segoe UI"/>
        </w:rPr>
      </w:pPr>
      <w:r w:rsidRPr="0047183D">
        <w:rPr>
          <w:rFonts w:cs="Segoe UI"/>
        </w:rPr>
        <w:t xml:space="preserve">In addition to the plan’s </w:t>
      </w:r>
      <w:hyperlink w:anchor="_General_exclusions_and" w:history="1">
        <w:r w:rsidR="0012346A" w:rsidRPr="00903619">
          <w:rPr>
            <w:rFonts w:cs="Segoe UI"/>
            <w:color w:val="auto"/>
            <w:sz w:val="2"/>
            <w:szCs w:val="2"/>
          </w:rPr>
          <w:t>26T</w:t>
        </w:r>
        <w:r w:rsidR="00063AE1"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6C05109A" w14:textId="77777777" w:rsidR="00673191" w:rsidRPr="0047183D" w:rsidRDefault="00673191">
      <w:pPr>
        <w:numPr>
          <w:ilvl w:val="0"/>
          <w:numId w:val="36"/>
        </w:numPr>
        <w:spacing w:before="0" w:after="0"/>
        <w:rPr>
          <w:rFonts w:cs="Segoe UI"/>
        </w:rPr>
      </w:pPr>
      <w:r w:rsidRPr="0047183D">
        <w:rPr>
          <w:rFonts w:cs="Segoe UI"/>
        </w:rPr>
        <w:t>Respite care provided by a non-certified or non-licensed provider or agency</w:t>
      </w:r>
    </w:p>
    <w:p w14:paraId="195ACF9F" w14:textId="77777777" w:rsidR="00673191" w:rsidRPr="0047183D" w:rsidRDefault="00673191">
      <w:pPr>
        <w:numPr>
          <w:ilvl w:val="0"/>
          <w:numId w:val="36"/>
        </w:numPr>
        <w:spacing w:before="0" w:after="0"/>
        <w:rPr>
          <w:rFonts w:cs="Segoe UI"/>
        </w:rPr>
      </w:pPr>
      <w:r w:rsidRPr="0047183D">
        <w:rPr>
          <w:rFonts w:cs="Segoe UI"/>
        </w:rPr>
        <w:t>Respite care provided by a family member or friend</w:t>
      </w:r>
    </w:p>
    <w:p w14:paraId="4BDBBAFD" w14:textId="77777777" w:rsidR="00673191" w:rsidRPr="0047183D" w:rsidRDefault="00673191">
      <w:pPr>
        <w:numPr>
          <w:ilvl w:val="0"/>
          <w:numId w:val="36"/>
        </w:numPr>
        <w:spacing w:before="0" w:after="0"/>
        <w:rPr>
          <w:rFonts w:cs="Segoe UI"/>
        </w:rPr>
      </w:pPr>
      <w:r w:rsidRPr="0047183D">
        <w:rPr>
          <w:rFonts w:cs="Segoe UI"/>
        </w:rPr>
        <w:t>Travel expenses, mileage, supplies or any other personal needs of the provider of the respite care</w:t>
      </w:r>
    </w:p>
    <w:p w14:paraId="47A1468A" w14:textId="77777777" w:rsidR="00673191" w:rsidRPr="0047183D" w:rsidRDefault="00673191">
      <w:pPr>
        <w:numPr>
          <w:ilvl w:val="0"/>
          <w:numId w:val="36"/>
        </w:numPr>
        <w:spacing w:before="0" w:after="0"/>
        <w:rPr>
          <w:rFonts w:cs="Segoe UI"/>
        </w:rPr>
      </w:pPr>
      <w:r w:rsidRPr="0047183D">
        <w:rPr>
          <w:rFonts w:cs="Segoe UI"/>
        </w:rPr>
        <w:t>Instrumental ADLs – examples of instrumental ADLs that are not covered by this benefit include, but are not limited to: shopping, housework, managing finances and using the computer.</w:t>
      </w:r>
    </w:p>
    <w:p w14:paraId="4205EFA3" w14:textId="77777777" w:rsidR="00603858" w:rsidRPr="00903619" w:rsidRDefault="00603858" w:rsidP="00603858">
      <w:pPr>
        <w:pStyle w:val="Heading4"/>
        <w:rPr>
          <w:rFonts w:ascii="Segoe UI" w:hAnsi="Segoe UI" w:cs="Segoe UI"/>
          <w:szCs w:val="17"/>
        </w:rPr>
      </w:pPr>
      <w:bookmarkStart w:id="3030" w:name="_Skilled_nursing_facility_4"/>
      <w:bookmarkEnd w:id="3030"/>
      <w:r w:rsidRPr="00903619">
        <w:rPr>
          <w:rFonts w:ascii="Segoe UI" w:hAnsi="Segoe UI" w:cs="Segoe UI"/>
        </w:rPr>
        <w:lastRenderedPageBreak/>
        <w:t>Skilled nursing facility</w:t>
      </w:r>
    </w:p>
    <w:p w14:paraId="78C720DF" w14:textId="77777777" w:rsidR="00603858" w:rsidRPr="0047183D" w:rsidRDefault="00603858" w:rsidP="00603858">
      <w:pPr>
        <w:keepNext/>
        <w:spacing w:before="0" w:after="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0A44F0FE" w14:textId="77777777" w:rsidR="00603858" w:rsidRPr="0047183D" w:rsidRDefault="00603858" w:rsidP="00603858">
      <w:pPr>
        <w:keepNext/>
        <w:spacing w:before="0"/>
        <w:rPr>
          <w:rFonts w:cs="Segoe UI"/>
          <w:i/>
        </w:rPr>
      </w:pPr>
      <w:r w:rsidRPr="0047183D">
        <w:rPr>
          <w:rFonts w:cs="Segoe UI"/>
          <w:i/>
        </w:rPr>
        <w:t>Limit: up to 120 days per member per calendar year</w:t>
      </w:r>
    </w:p>
    <w:p w14:paraId="11DDFBFF" w14:textId="77777777" w:rsidR="00603858" w:rsidRPr="0047183D" w:rsidRDefault="00603858" w:rsidP="00603858">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603858" w:rsidRPr="0047183D" w14:paraId="67FB74A7" w14:textId="77777777" w:rsidTr="056C760B">
        <w:trPr>
          <w:trHeight w:val="20"/>
        </w:trPr>
        <w:tc>
          <w:tcPr>
            <w:tcW w:w="687" w:type="dxa"/>
            <w:tcBorders>
              <w:bottom w:val="single" w:sz="4" w:space="0" w:color="ED7D31" w:themeColor="accent2"/>
            </w:tcBorders>
          </w:tcPr>
          <w:p w14:paraId="0C191033" w14:textId="77777777" w:rsidR="00603858" w:rsidRPr="0047183D" w:rsidRDefault="00603858" w:rsidP="00DA6E8C">
            <w:pPr>
              <w:pStyle w:val="AdjParagraph"/>
              <w:keepNext/>
              <w:keepLines/>
              <w:rPr>
                <w:rFonts w:cs="Segoe UI"/>
              </w:rPr>
            </w:pPr>
          </w:p>
        </w:tc>
        <w:tc>
          <w:tcPr>
            <w:tcW w:w="8853" w:type="dxa"/>
            <w:tcBorders>
              <w:bottom w:val="single" w:sz="4" w:space="0" w:color="ED7D31" w:themeColor="accent2"/>
            </w:tcBorders>
          </w:tcPr>
          <w:p w14:paraId="388F2E99" w14:textId="77777777" w:rsidR="00603858" w:rsidRPr="0047183D" w:rsidRDefault="00603858" w:rsidP="00DA6E8C">
            <w:pPr>
              <w:pStyle w:val="AdjParagraph"/>
              <w:keepNext/>
              <w:keepLines/>
              <w:rPr>
                <w:rFonts w:cs="Segoe UI"/>
              </w:rPr>
            </w:pPr>
          </w:p>
        </w:tc>
      </w:tr>
      <w:tr w:rsidR="00603858" w:rsidRPr="0047183D" w14:paraId="463666FC" w14:textId="77777777" w:rsidTr="056C760B">
        <w:trPr>
          <w:trHeight w:val="20"/>
        </w:trPr>
        <w:tc>
          <w:tcPr>
            <w:tcW w:w="687" w:type="dxa"/>
            <w:tcBorders>
              <w:top w:val="single" w:sz="4" w:space="0" w:color="ED7D31" w:themeColor="accent2"/>
              <w:bottom w:val="single" w:sz="4" w:space="0" w:color="ED7D31" w:themeColor="accent2"/>
            </w:tcBorders>
            <w:hideMark/>
          </w:tcPr>
          <w:p w14:paraId="34B7190A" w14:textId="04F4870C" w:rsidR="00603858" w:rsidRPr="0047183D" w:rsidRDefault="4348FBCE" w:rsidP="00DA6E8C">
            <w:pPr>
              <w:pStyle w:val="Table"/>
              <w:keepNext/>
              <w:keepLines/>
              <w:jc w:val="both"/>
              <w:rPr>
                <w:rFonts w:cs="Segoe UI"/>
              </w:rPr>
            </w:pPr>
            <w:r w:rsidRPr="0047183D">
              <w:rPr>
                <w:rFonts w:cs="Segoe UI"/>
                <w:noProof/>
              </w:rPr>
              <w:drawing>
                <wp:inline distT="0" distB="0" distL="0" distR="0" wp14:anchorId="0563063D" wp14:editId="3E5F4B81">
                  <wp:extent cx="265430" cy="255905"/>
                  <wp:effectExtent l="0" t="0" r="1270" b="0"/>
                  <wp:docPr id="94" name="Picture 94" descr="P2253C3T11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2253C3T115#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6F485D76" w14:textId="30F3DFD7" w:rsidR="00603858" w:rsidRPr="0047183D" w:rsidRDefault="00603858" w:rsidP="00DA6E8C">
            <w:pPr>
              <w:pStyle w:val="Table"/>
              <w:keepNext/>
              <w:keepLines/>
              <w:rPr>
                <w:rFonts w:cs="Segoe UI"/>
              </w:rPr>
            </w:pPr>
            <w:r w:rsidRPr="0047183D">
              <w:rPr>
                <w:rFonts w:cs="Segoe UI"/>
                <w:b/>
              </w:rPr>
              <w:t>Custodial care</w:t>
            </w:r>
            <w:r w:rsidRPr="0047183D">
              <w:rPr>
                <w:rFonts w:cs="Segoe UI"/>
              </w:rPr>
              <w:t xml:space="preserve"> is provided primarily for ongoing maintenance of a person's condition or to assist a person in meeting activities of daily living, and not for therapeutic value or requiring the constant attention of trained medical personnel. Review the </w:t>
            </w:r>
            <w:r w:rsidR="0012346A" w:rsidRPr="00903619">
              <w:rPr>
                <w:rFonts w:cs="Segoe UI"/>
                <w:color w:val="auto"/>
                <w:sz w:val="2"/>
                <w:szCs w:val="2"/>
              </w:rPr>
              <w:t>26T</w:t>
            </w:r>
            <w:hyperlink w:anchor="_Glossary" w:history="1">
              <w:r w:rsidRPr="0047183D">
                <w:rPr>
                  <w:rStyle w:val="Hyperlink"/>
                  <w:rFonts w:cs="Segoe UI"/>
                  <w:sz w:val="18"/>
                </w:rPr>
                <w:t>glossary</w:t>
              </w:r>
            </w:hyperlink>
            <w:r w:rsidRPr="0047183D">
              <w:rPr>
                <w:rStyle w:val="Hyperlink"/>
                <w:rFonts w:cs="Segoe UI"/>
                <w:sz w:val="18"/>
              </w:rPr>
              <w:t xml:space="preserve"> </w:t>
            </w:r>
            <w:r w:rsidR="0012346A" w:rsidRPr="00903619">
              <w:rPr>
                <w:rStyle w:val="Hyperlink"/>
                <w:rFonts w:cs="Segoe UI"/>
                <w:color w:val="auto"/>
                <w:sz w:val="2"/>
                <w:szCs w:val="2"/>
              </w:rPr>
              <w:t>26T</w:t>
            </w:r>
            <w:r w:rsidRPr="0047183D">
              <w:rPr>
                <w:rFonts w:cs="Segoe UI"/>
              </w:rPr>
              <w:t>for a full definition.</w:t>
            </w:r>
          </w:p>
        </w:tc>
      </w:tr>
      <w:tr w:rsidR="00603858" w:rsidRPr="0047183D" w14:paraId="10309F9D" w14:textId="77777777" w:rsidTr="056C760B">
        <w:trPr>
          <w:trHeight w:val="20"/>
        </w:trPr>
        <w:tc>
          <w:tcPr>
            <w:tcW w:w="687" w:type="dxa"/>
            <w:tcBorders>
              <w:top w:val="single" w:sz="4" w:space="0" w:color="ED7D31" w:themeColor="accent2"/>
            </w:tcBorders>
          </w:tcPr>
          <w:p w14:paraId="3019B9C6" w14:textId="77777777" w:rsidR="00603858" w:rsidRPr="0047183D" w:rsidRDefault="00603858" w:rsidP="00DA6E8C">
            <w:pPr>
              <w:pStyle w:val="AdjParagraph"/>
              <w:keepNext/>
              <w:keepLines/>
              <w:rPr>
                <w:rFonts w:cs="Segoe UI"/>
              </w:rPr>
            </w:pPr>
          </w:p>
        </w:tc>
        <w:tc>
          <w:tcPr>
            <w:tcW w:w="8853" w:type="dxa"/>
            <w:tcBorders>
              <w:top w:val="single" w:sz="4" w:space="0" w:color="ED7D31" w:themeColor="accent2"/>
            </w:tcBorders>
          </w:tcPr>
          <w:p w14:paraId="65F8ADCE" w14:textId="77777777" w:rsidR="00603858" w:rsidRPr="0047183D" w:rsidRDefault="00603858" w:rsidP="00DA6E8C">
            <w:pPr>
              <w:pStyle w:val="AdjParagraph"/>
              <w:keepNext/>
              <w:keepLines/>
              <w:rPr>
                <w:rFonts w:cs="Segoe UI"/>
              </w:rPr>
            </w:pPr>
          </w:p>
        </w:tc>
      </w:tr>
    </w:tbl>
    <w:p w14:paraId="34681377" w14:textId="77777777" w:rsidR="00603858" w:rsidRPr="0047183D" w:rsidRDefault="00603858" w:rsidP="00603858">
      <w:pPr>
        <w:rPr>
          <w:rFonts w:cs="Segoe UI"/>
        </w:rPr>
      </w:pPr>
      <w:r w:rsidRPr="0047183D">
        <w:rPr>
          <w:rFonts w:cs="Segoe UI"/>
        </w:rPr>
        <w:t>Services and supplies eligible for reimbursement include:</w:t>
      </w:r>
    </w:p>
    <w:p w14:paraId="17BF965F" w14:textId="77777777" w:rsidR="00603858" w:rsidRPr="0047183D" w:rsidRDefault="00603858" w:rsidP="00603858">
      <w:pPr>
        <w:pStyle w:val="BulletLevel1"/>
        <w:rPr>
          <w:rFonts w:cs="Segoe UI"/>
        </w:rPr>
      </w:pPr>
      <w:r w:rsidRPr="0047183D">
        <w:rPr>
          <w:rFonts w:cs="Segoe UI"/>
        </w:rPr>
        <w:t>Room and board, meals, and general nursing care</w:t>
      </w:r>
    </w:p>
    <w:p w14:paraId="2BF881B2" w14:textId="77777777" w:rsidR="00603858" w:rsidRPr="0047183D" w:rsidRDefault="00603858" w:rsidP="00603858">
      <w:pPr>
        <w:pStyle w:val="BulletLevel1"/>
        <w:rPr>
          <w:rFonts w:cs="Segoe UI"/>
        </w:rPr>
      </w:pPr>
      <w:r w:rsidRPr="0047183D">
        <w:rPr>
          <w:rFonts w:cs="Segoe UI"/>
        </w:rPr>
        <w:t>Services and supplies furnished and used while you are in the skilled nursing facility, such as:</w:t>
      </w:r>
    </w:p>
    <w:p w14:paraId="77945291" w14:textId="77777777" w:rsidR="00603858" w:rsidRPr="0047183D" w:rsidRDefault="00603858">
      <w:pPr>
        <w:pStyle w:val="BulletLevel1"/>
        <w:numPr>
          <w:ilvl w:val="1"/>
          <w:numId w:val="13"/>
        </w:numPr>
        <w:rPr>
          <w:rFonts w:cs="Segoe UI"/>
        </w:rPr>
      </w:pPr>
      <w:r w:rsidRPr="0047183D">
        <w:rPr>
          <w:rFonts w:cs="Segoe UI"/>
        </w:rPr>
        <w:t>The use of special treatment rooms</w:t>
      </w:r>
    </w:p>
    <w:p w14:paraId="10307AC4" w14:textId="77777777" w:rsidR="00603858" w:rsidRPr="0047183D" w:rsidRDefault="00603858">
      <w:pPr>
        <w:pStyle w:val="BulletLevel1"/>
        <w:numPr>
          <w:ilvl w:val="1"/>
          <w:numId w:val="13"/>
        </w:numPr>
        <w:rPr>
          <w:rFonts w:cs="Segoe UI"/>
        </w:rPr>
      </w:pPr>
      <w:r w:rsidRPr="0047183D">
        <w:rPr>
          <w:rFonts w:cs="Segoe UI"/>
        </w:rPr>
        <w:t>Routine lab exams</w:t>
      </w:r>
    </w:p>
    <w:p w14:paraId="2EE26EDF" w14:textId="77777777" w:rsidR="00603858" w:rsidRPr="0047183D" w:rsidRDefault="00603858">
      <w:pPr>
        <w:pStyle w:val="BulletLevel1"/>
        <w:numPr>
          <w:ilvl w:val="1"/>
          <w:numId w:val="13"/>
        </w:numPr>
        <w:rPr>
          <w:rFonts w:cs="Segoe UI"/>
        </w:rPr>
      </w:pPr>
      <w:r w:rsidRPr="0047183D">
        <w:rPr>
          <w:rFonts w:cs="Segoe UI"/>
        </w:rPr>
        <w:t>Physical</w:t>
      </w:r>
    </w:p>
    <w:p w14:paraId="3FC4274B" w14:textId="77777777" w:rsidR="00603858" w:rsidRPr="0047183D" w:rsidRDefault="00603858">
      <w:pPr>
        <w:pStyle w:val="BulletLevel1"/>
        <w:numPr>
          <w:ilvl w:val="1"/>
          <w:numId w:val="13"/>
        </w:numPr>
        <w:rPr>
          <w:rFonts w:cs="Segoe UI"/>
        </w:rPr>
      </w:pPr>
      <w:r w:rsidRPr="0047183D">
        <w:rPr>
          <w:rFonts w:cs="Segoe UI"/>
        </w:rPr>
        <w:t>Occupational or speech therapy</w:t>
      </w:r>
    </w:p>
    <w:p w14:paraId="6324509F" w14:textId="77777777" w:rsidR="00603858" w:rsidRPr="0047183D" w:rsidRDefault="00603858">
      <w:pPr>
        <w:pStyle w:val="BulletLevel1"/>
        <w:numPr>
          <w:ilvl w:val="1"/>
          <w:numId w:val="13"/>
        </w:numPr>
        <w:rPr>
          <w:rFonts w:cs="Segoe UI"/>
        </w:rPr>
      </w:pPr>
      <w:r w:rsidRPr="0047183D">
        <w:rPr>
          <w:rFonts w:cs="Segoe UI"/>
        </w:rPr>
        <w:t>Respiratory and other gas therapy</w:t>
      </w:r>
    </w:p>
    <w:p w14:paraId="0335BE94" w14:textId="77777777" w:rsidR="00603858" w:rsidRPr="0047183D" w:rsidRDefault="00603858">
      <w:pPr>
        <w:pStyle w:val="BulletLevel1"/>
        <w:numPr>
          <w:ilvl w:val="1"/>
          <w:numId w:val="13"/>
        </w:numPr>
        <w:rPr>
          <w:rFonts w:cs="Segoe UI"/>
        </w:rPr>
      </w:pPr>
      <w:r w:rsidRPr="0047183D">
        <w:rPr>
          <w:rFonts w:cs="Segoe UI"/>
        </w:rPr>
        <w:t>Drugs and biologicals (such as blood products and solutions)</w:t>
      </w:r>
    </w:p>
    <w:p w14:paraId="3FDCECF0" w14:textId="5BEF2818" w:rsidR="00603858" w:rsidRPr="0047183D" w:rsidRDefault="00603858">
      <w:pPr>
        <w:pStyle w:val="BulletLevel1LastBullet1"/>
        <w:numPr>
          <w:ilvl w:val="1"/>
          <w:numId w:val="1"/>
        </w:numPr>
      </w:pPr>
      <w:r w:rsidRPr="0047183D">
        <w:t>Gauze, cotton, fabrics, solutions, plaster, and other materials used in dressings and casts</w:t>
      </w:r>
    </w:p>
    <w:p w14:paraId="1E80DF9A" w14:textId="77777777" w:rsidR="00531A35" w:rsidRPr="00903619" w:rsidRDefault="00531A35" w:rsidP="00531A35">
      <w:pPr>
        <w:keepNext/>
        <w:keepLines/>
        <w:spacing w:before="200"/>
        <w:outlineLvl w:val="4"/>
        <w:rPr>
          <w:rFonts w:eastAsia="Times New Roman" w:cs="Segoe UI"/>
          <w:color w:val="595959"/>
        </w:rPr>
      </w:pPr>
      <w:r w:rsidRPr="00903619">
        <w:rPr>
          <w:rFonts w:eastAsia="Times New Roman" w:cs="Segoe UI"/>
          <w:color w:val="595959"/>
        </w:rPr>
        <w:t>Prior authorization</w:t>
      </w:r>
    </w:p>
    <w:p w14:paraId="510EEC96" w14:textId="0BCDAF32" w:rsidR="00531A35" w:rsidRPr="0047183D" w:rsidRDefault="00531A35" w:rsidP="00531A35">
      <w:pPr>
        <w:rPr>
          <w:rFonts w:eastAsia="Calibri" w:cs="Segoe UI"/>
          <w:color w:val="595959"/>
        </w:rPr>
      </w:pPr>
      <w:r w:rsidRPr="0047183D">
        <w:rPr>
          <w:rFonts w:eastAsia="Calibri" w:cs="Segoe UI"/>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1F5952" w:rsidRPr="0047183D" w14:paraId="41FFE5A4" w14:textId="77777777" w:rsidTr="056C760B">
        <w:trPr>
          <w:trHeight w:val="20"/>
        </w:trPr>
        <w:tc>
          <w:tcPr>
            <w:tcW w:w="687" w:type="dxa"/>
            <w:tcBorders>
              <w:bottom w:val="single" w:sz="4" w:space="0" w:color="ED7D31" w:themeColor="accent2"/>
            </w:tcBorders>
          </w:tcPr>
          <w:p w14:paraId="2346F8A9" w14:textId="77777777" w:rsidR="001F5952" w:rsidRPr="0047183D" w:rsidRDefault="001F5952" w:rsidP="00A36CCF">
            <w:pPr>
              <w:pStyle w:val="AdjParagraph"/>
              <w:keepNext/>
              <w:keepLines/>
              <w:rPr>
                <w:rFonts w:cs="Segoe UI"/>
              </w:rPr>
            </w:pPr>
          </w:p>
        </w:tc>
        <w:tc>
          <w:tcPr>
            <w:tcW w:w="8853" w:type="dxa"/>
            <w:tcBorders>
              <w:bottom w:val="single" w:sz="4" w:space="0" w:color="ED7D31" w:themeColor="accent2"/>
            </w:tcBorders>
          </w:tcPr>
          <w:p w14:paraId="74BE423C" w14:textId="77777777" w:rsidR="001F5952" w:rsidRPr="0047183D" w:rsidRDefault="001F5952" w:rsidP="00A36CCF">
            <w:pPr>
              <w:pStyle w:val="AdjParagraph"/>
              <w:keepNext/>
              <w:keepLines/>
              <w:rPr>
                <w:rFonts w:cs="Segoe UI"/>
              </w:rPr>
            </w:pPr>
          </w:p>
        </w:tc>
      </w:tr>
      <w:tr w:rsidR="001F5952" w:rsidRPr="0047183D" w14:paraId="367125B4" w14:textId="77777777" w:rsidTr="056C760B">
        <w:trPr>
          <w:trHeight w:val="20"/>
        </w:trPr>
        <w:tc>
          <w:tcPr>
            <w:tcW w:w="687" w:type="dxa"/>
            <w:tcBorders>
              <w:top w:val="single" w:sz="4" w:space="0" w:color="ED7D31" w:themeColor="accent2"/>
              <w:bottom w:val="single" w:sz="4" w:space="0" w:color="ED7D31" w:themeColor="accent2"/>
            </w:tcBorders>
            <w:hideMark/>
          </w:tcPr>
          <w:p w14:paraId="1119A982" w14:textId="23180019" w:rsidR="001F5952" w:rsidRPr="0047183D" w:rsidRDefault="3A38C630" w:rsidP="00A36CCF">
            <w:pPr>
              <w:pStyle w:val="Table"/>
              <w:keepNext/>
              <w:keepLines/>
              <w:jc w:val="both"/>
              <w:rPr>
                <w:rFonts w:cs="Segoe UI"/>
              </w:rPr>
            </w:pPr>
            <w:r w:rsidRPr="0047183D">
              <w:rPr>
                <w:rFonts w:cs="Segoe UI"/>
                <w:noProof/>
              </w:rPr>
              <w:drawing>
                <wp:inline distT="0" distB="0" distL="0" distR="0" wp14:anchorId="61A0878D" wp14:editId="48ECC571">
                  <wp:extent cx="265430" cy="255905"/>
                  <wp:effectExtent l="0" t="0" r="1270" b="0"/>
                  <wp:docPr id="510" name="Picture 510" descr="P2274C3T11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P2274C3T116#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2088AD68" w14:textId="36B81E3E" w:rsidR="001F5952" w:rsidRPr="00903619" w:rsidRDefault="0012346A" w:rsidP="009C521D">
            <w:pPr>
              <w:spacing w:after="60"/>
              <w:rPr>
                <w:rFonts w:eastAsia="Calibri" w:cs="Segoe UI"/>
                <w:color w:val="auto"/>
                <w:sz w:val="22"/>
              </w:rPr>
            </w:pPr>
            <w:hyperlink w:anchor="priorauthorization" w:history="1">
              <w:r w:rsidRPr="00903619">
                <w:rPr>
                  <w:rFonts w:cs="Segoe UI"/>
                  <w:color w:val="auto"/>
                  <w:sz w:val="2"/>
                  <w:szCs w:val="2"/>
                </w:rPr>
                <w:t>26T</w:t>
              </w:r>
              <w:r w:rsidR="000B2783" w:rsidRPr="0047183D">
                <w:rPr>
                  <w:rStyle w:val="Hyperlink"/>
                  <w:rFonts w:cs="Segoe UI"/>
                  <w:b/>
                  <w:sz w:val="18"/>
                  <w:szCs w:val="22"/>
                </w:rPr>
                <w:t>Prior authorization</w:t>
              </w:r>
            </w:hyperlink>
            <w:r w:rsidRPr="00903619">
              <w:rPr>
                <w:rStyle w:val="Hyperlink"/>
                <w:rFonts w:cs="Segoe UI"/>
                <w:color w:val="auto"/>
                <w:sz w:val="2"/>
                <w:szCs w:val="2"/>
              </w:rPr>
              <w:t>26T</w:t>
            </w:r>
            <w:r w:rsidR="009C521D" w:rsidRPr="0047183D">
              <w:rPr>
                <w:rFonts w:cs="Segoe UI"/>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1F5952" w:rsidRPr="0047183D" w14:paraId="3542E038" w14:textId="77777777" w:rsidTr="056C760B">
        <w:trPr>
          <w:trHeight w:val="20"/>
        </w:trPr>
        <w:tc>
          <w:tcPr>
            <w:tcW w:w="687" w:type="dxa"/>
            <w:tcBorders>
              <w:top w:val="single" w:sz="4" w:space="0" w:color="ED7D31" w:themeColor="accent2"/>
            </w:tcBorders>
          </w:tcPr>
          <w:p w14:paraId="2DC049B3" w14:textId="77777777" w:rsidR="001F5952" w:rsidRPr="0047183D" w:rsidRDefault="001F5952" w:rsidP="00A36CCF">
            <w:pPr>
              <w:pStyle w:val="AdjParagraph"/>
              <w:keepNext/>
              <w:keepLines/>
              <w:rPr>
                <w:rFonts w:cs="Segoe UI"/>
              </w:rPr>
            </w:pPr>
          </w:p>
        </w:tc>
        <w:tc>
          <w:tcPr>
            <w:tcW w:w="8853" w:type="dxa"/>
            <w:tcBorders>
              <w:top w:val="single" w:sz="4" w:space="0" w:color="ED7D31" w:themeColor="accent2"/>
            </w:tcBorders>
          </w:tcPr>
          <w:p w14:paraId="44D833AA" w14:textId="77777777" w:rsidR="001F5952" w:rsidRPr="0047183D" w:rsidRDefault="001F5952" w:rsidP="00A36CCF">
            <w:pPr>
              <w:pStyle w:val="AdjParagraph"/>
              <w:keepNext/>
              <w:keepLines/>
              <w:rPr>
                <w:rFonts w:cs="Segoe UI"/>
              </w:rPr>
            </w:pPr>
          </w:p>
        </w:tc>
      </w:tr>
    </w:tbl>
    <w:p w14:paraId="19691808" w14:textId="22E5CA31" w:rsidR="001F5952" w:rsidRPr="0047183D" w:rsidRDefault="001F5952" w:rsidP="001F5952">
      <w:pPr>
        <w:spacing w:after="60"/>
        <w:rPr>
          <w:rFonts w:eastAsia="Calibri" w:cs="Segoe UI"/>
          <w:color w:val="595959"/>
        </w:rPr>
      </w:pPr>
      <w:r w:rsidRPr="0047183D">
        <w:rPr>
          <w:rFonts w:eastAsia="Calibri" w:cs="Segoe UI"/>
          <w:color w:val="595959"/>
        </w:rPr>
        <w:t>Prior authorization confirms that the treatment plan submitted by the treating provider is medically necessary for the condition, based on national, evidence-based guidelines. Premera reserve</w:t>
      </w:r>
      <w:r w:rsidR="00A01B6C" w:rsidRPr="0047183D">
        <w:rPr>
          <w:rFonts w:eastAsia="Calibri" w:cs="Segoe UI"/>
          <w:color w:val="595959"/>
        </w:rPr>
        <w:t>s</w:t>
      </w:r>
      <w:r w:rsidRPr="0047183D">
        <w:rPr>
          <w:rFonts w:eastAsia="Calibri" w:cs="Segoe UI"/>
          <w:color w:val="595959"/>
        </w:rPr>
        <w:t xml:space="preserve"> the right to have appropriate medical professionals review current treatment at any time to determine if medical necessity criteria continue to be met.</w:t>
      </w:r>
    </w:p>
    <w:p w14:paraId="197A7D5F" w14:textId="77777777" w:rsidR="00603858" w:rsidRPr="00903619" w:rsidRDefault="00603858" w:rsidP="00603858">
      <w:pPr>
        <w:pStyle w:val="Heading5"/>
        <w:rPr>
          <w:rFonts w:ascii="Segoe UI" w:hAnsi="Segoe UI" w:cs="Segoe UI"/>
          <w:szCs w:val="24"/>
        </w:rPr>
      </w:pPr>
      <w:r w:rsidRPr="00903619">
        <w:rPr>
          <w:rFonts w:ascii="Segoe UI" w:hAnsi="Segoe UI" w:cs="Segoe UI"/>
        </w:rPr>
        <w:lastRenderedPageBreak/>
        <w:t>Additional exclusions and limitations for skilled nursing facility</w:t>
      </w:r>
    </w:p>
    <w:p w14:paraId="0B286940" w14:textId="42A2B88B"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063AE1"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7F5598D5" w14:textId="77777777" w:rsidR="0041727D" w:rsidRPr="0047183D" w:rsidRDefault="00603858" w:rsidP="0041727D">
      <w:pPr>
        <w:pStyle w:val="BulletLevel1"/>
        <w:rPr>
          <w:rFonts w:cs="Segoe UI"/>
        </w:rPr>
      </w:pPr>
      <w:r w:rsidRPr="0047183D">
        <w:rPr>
          <w:rFonts w:cs="Segoe UI"/>
        </w:rPr>
        <w:t>Custodial care is not provided</w:t>
      </w:r>
    </w:p>
    <w:p w14:paraId="31A7F6CB" w14:textId="437B4F69" w:rsidR="00603858" w:rsidRPr="0047183D" w:rsidRDefault="00856F5E" w:rsidP="00856F5E">
      <w:pPr>
        <w:pStyle w:val="BulletLevel1"/>
        <w:rPr>
          <w:rFonts w:cs="Segoe UI"/>
        </w:rPr>
      </w:pPr>
      <w:r w:rsidRPr="0047183D">
        <w:rPr>
          <w:rFonts w:cs="Segoe UI"/>
        </w:rPr>
        <w:t>Care that is primarily for neurocognitive disorder, intellectual disability, or the treatment of substance use disorder and alcohol use disorder</w:t>
      </w:r>
    </w:p>
    <w:p w14:paraId="13B39C8B" w14:textId="77777777" w:rsidR="00603858" w:rsidRPr="00903619" w:rsidRDefault="00603858" w:rsidP="00603858">
      <w:pPr>
        <w:pStyle w:val="Heading4"/>
        <w:rPr>
          <w:rFonts w:ascii="Segoe UI" w:hAnsi="Segoe UI" w:cs="Segoe UI"/>
        </w:rPr>
      </w:pPr>
      <w:bookmarkStart w:id="3031" w:name="_Sterlization__services"/>
      <w:bookmarkStart w:id="3032" w:name="_Surgical_treatment_of"/>
      <w:bookmarkEnd w:id="3031"/>
      <w:bookmarkEnd w:id="3032"/>
      <w:r w:rsidRPr="00903619">
        <w:rPr>
          <w:rFonts w:ascii="Segoe UI" w:hAnsi="Segoe UI" w:cs="Segoe UI"/>
        </w:rPr>
        <w:t>Sterilization services</w:t>
      </w:r>
    </w:p>
    <w:p w14:paraId="6C894F51" w14:textId="77777777" w:rsidR="00603858" w:rsidRPr="00903619" w:rsidRDefault="00603858" w:rsidP="00603858">
      <w:pPr>
        <w:pStyle w:val="Heading5"/>
        <w:rPr>
          <w:rFonts w:ascii="Segoe UI" w:hAnsi="Segoe UI" w:cs="Segoe UI"/>
          <w:szCs w:val="24"/>
        </w:rPr>
      </w:pPr>
      <w:r w:rsidRPr="00903619">
        <w:rPr>
          <w:rFonts w:ascii="Segoe UI" w:hAnsi="Segoe UI" w:cs="Segoe UI"/>
        </w:rPr>
        <w:t>Elective Sterilization – Female</w:t>
      </w:r>
    </w:p>
    <w:p w14:paraId="6AB4D9EC"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37192A8C" w14:textId="77777777" w:rsidR="00603858" w:rsidRPr="0047183D" w:rsidRDefault="00603858" w:rsidP="00603858">
      <w:pPr>
        <w:rPr>
          <w:rFonts w:cs="Segoe UI"/>
        </w:rPr>
      </w:pPr>
      <w:r w:rsidRPr="0047183D">
        <w:rPr>
          <w:rFonts w:cs="Segoe UI"/>
        </w:rPr>
        <w:t>This benefit covers elective, permanent sterilization procedures, such as tubal ligation. Reversals or attempted reversals of these procedures are not covered.</w:t>
      </w:r>
    </w:p>
    <w:p w14:paraId="5B820158" w14:textId="77777777" w:rsidR="00603858" w:rsidRPr="00903619" w:rsidRDefault="00603858" w:rsidP="00603858">
      <w:pPr>
        <w:pStyle w:val="Heading5"/>
        <w:rPr>
          <w:rFonts w:ascii="Segoe UI" w:hAnsi="Segoe UI" w:cs="Segoe UI"/>
          <w:szCs w:val="24"/>
        </w:rPr>
      </w:pPr>
      <w:r w:rsidRPr="00903619">
        <w:rPr>
          <w:rFonts w:ascii="Segoe UI" w:hAnsi="Segoe UI" w:cs="Segoe UI"/>
        </w:rPr>
        <w:t>Elective Sterilization – Male</w:t>
      </w:r>
    </w:p>
    <w:p w14:paraId="257A678F" w14:textId="23E8EE48" w:rsidR="00603858" w:rsidRPr="0047183D" w:rsidRDefault="00603858" w:rsidP="00603858">
      <w:pPr>
        <w:rPr>
          <w:rFonts w:cs="Segoe UI"/>
          <w:i/>
        </w:rPr>
      </w:pPr>
      <w:r w:rsidRPr="0047183D">
        <w:rPr>
          <w:rFonts w:cs="Segoe UI"/>
          <w:i/>
        </w:rPr>
        <w:t xml:space="preserve">In-network: </w:t>
      </w:r>
      <w:r w:rsidR="00AB5CBB" w:rsidRPr="0047183D">
        <w:rPr>
          <w:rFonts w:cs="Segoe UI"/>
          <w:i/>
        </w:rPr>
        <w:t>100</w:t>
      </w:r>
      <w:r w:rsidRPr="0047183D">
        <w:rPr>
          <w:rFonts w:cs="Segoe UI"/>
          <w:i/>
        </w:rPr>
        <w:t>%, deductible applies</w:t>
      </w:r>
      <w:r w:rsidRPr="0047183D">
        <w:rPr>
          <w:rFonts w:cs="Segoe UI"/>
          <w:i/>
        </w:rPr>
        <w:br/>
        <w:t xml:space="preserve">Out-of-network: </w:t>
      </w:r>
      <w:r w:rsidR="00AB5CBB" w:rsidRPr="0047183D">
        <w:rPr>
          <w:rFonts w:cs="Segoe UI"/>
          <w:i/>
        </w:rPr>
        <w:t>100</w:t>
      </w:r>
      <w:r w:rsidRPr="0047183D">
        <w:rPr>
          <w:rFonts w:cs="Segoe UI"/>
          <w:i/>
        </w:rPr>
        <w:t>% of allowable charges, deductible applies</w:t>
      </w:r>
    </w:p>
    <w:p w14:paraId="63E3A393" w14:textId="77777777" w:rsidR="00603858" w:rsidRPr="0047183D" w:rsidRDefault="00603858" w:rsidP="00603858">
      <w:pPr>
        <w:keepNext/>
        <w:keepLines/>
        <w:rPr>
          <w:rFonts w:cs="Segoe UI"/>
          <w:color w:val="auto"/>
        </w:rPr>
      </w:pPr>
      <w:r w:rsidRPr="0047183D">
        <w:rPr>
          <w:rFonts w:cs="Segoe UI"/>
        </w:rPr>
        <w:t>This benefit covers elective, permanent sterilization procedures, such as vasectomy. Reversals or attempted reversals of these procedures are not covered.</w:t>
      </w:r>
    </w:p>
    <w:p w14:paraId="2F073B4F" w14:textId="77777777" w:rsidR="00603858" w:rsidRPr="00903619" w:rsidRDefault="00603858" w:rsidP="00603858">
      <w:pPr>
        <w:pStyle w:val="Heading4"/>
        <w:rPr>
          <w:rFonts w:ascii="Segoe UI" w:hAnsi="Segoe UI" w:cs="Segoe UI"/>
          <w:color w:val="auto"/>
          <w:szCs w:val="17"/>
        </w:rPr>
      </w:pPr>
      <w:bookmarkStart w:id="3033" w:name="_Surgical_weight_loss_2"/>
      <w:bookmarkEnd w:id="3033"/>
      <w:r w:rsidRPr="00903619">
        <w:rPr>
          <w:rFonts w:ascii="Segoe UI" w:hAnsi="Segoe UI" w:cs="Segoe UI"/>
        </w:rPr>
        <w:t>Surgical weight loss treatment</w:t>
      </w:r>
    </w:p>
    <w:p w14:paraId="437B17AC"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70% of allowable charges, deductible applies</w:t>
      </w:r>
    </w:p>
    <w:p w14:paraId="7AE4C629" w14:textId="77777777" w:rsidR="00603858" w:rsidRPr="00903619" w:rsidRDefault="00603858" w:rsidP="00603858">
      <w:pPr>
        <w:pStyle w:val="Heading5"/>
        <w:rPr>
          <w:rFonts w:ascii="Segoe UI" w:hAnsi="Segoe UI" w:cs="Segoe UI"/>
        </w:rPr>
      </w:pPr>
      <w:r w:rsidRPr="00903619">
        <w:rPr>
          <w:rFonts w:ascii="Segoe UI" w:hAnsi="Segoe UI" w:cs="Segoe UI"/>
        </w:rPr>
        <w:t>Who is eligible</w:t>
      </w:r>
    </w:p>
    <w:p w14:paraId="1C65939A" w14:textId="1B39FC4A" w:rsidR="001F6563" w:rsidRPr="0047183D" w:rsidRDefault="001F6563" w:rsidP="00603858">
      <w:pPr>
        <w:keepNext/>
        <w:rPr>
          <w:rFonts w:cs="Segoe UI"/>
        </w:rPr>
      </w:pPr>
      <w:r w:rsidRPr="0047183D">
        <w:rPr>
          <w:rFonts w:cs="Segoe UI"/>
        </w:rPr>
        <w:t>This benefit covers you, your spouse/domestic partner, or dependent when the criteria listed in the Premera Medical Policy on Bariatric Surgery are met.</w:t>
      </w:r>
    </w:p>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885"/>
      </w:tblGrid>
      <w:tr w:rsidR="001F6563" w:rsidRPr="0047183D" w14:paraId="4C57D5F6" w14:textId="77777777" w:rsidTr="68AE9648">
        <w:trPr>
          <w:trHeight w:val="20"/>
        </w:trPr>
        <w:tc>
          <w:tcPr>
            <w:tcW w:w="630" w:type="dxa"/>
            <w:shd w:val="clear" w:color="auto" w:fill="auto"/>
          </w:tcPr>
          <w:p w14:paraId="2FC66827" w14:textId="77777777" w:rsidR="001F6563" w:rsidRPr="0047183D" w:rsidRDefault="001F6563" w:rsidP="004B31D3">
            <w:pPr>
              <w:pStyle w:val="Table"/>
              <w:keepNext/>
              <w:keepLines/>
              <w:rPr>
                <w:rFonts w:cs="Segoe UI"/>
                <w:sz w:val="8"/>
              </w:rPr>
            </w:pPr>
          </w:p>
        </w:tc>
        <w:tc>
          <w:tcPr>
            <w:tcW w:w="8885" w:type="dxa"/>
            <w:shd w:val="clear" w:color="auto" w:fill="auto"/>
            <w:vAlign w:val="center"/>
          </w:tcPr>
          <w:p w14:paraId="699676C8" w14:textId="77777777" w:rsidR="001F6563" w:rsidRPr="0047183D" w:rsidRDefault="001F6563" w:rsidP="004B31D3">
            <w:pPr>
              <w:pStyle w:val="Table"/>
              <w:keepNext/>
              <w:keepLines/>
              <w:rPr>
                <w:rFonts w:cs="Segoe UI"/>
                <w:sz w:val="8"/>
              </w:rPr>
            </w:pPr>
          </w:p>
        </w:tc>
      </w:tr>
      <w:tr w:rsidR="001F6563" w:rsidRPr="0047183D" w14:paraId="33808B77" w14:textId="77777777" w:rsidTr="68AE9648">
        <w:trPr>
          <w:trHeight w:val="20"/>
        </w:trPr>
        <w:tc>
          <w:tcPr>
            <w:tcW w:w="630" w:type="dxa"/>
            <w:shd w:val="clear" w:color="auto" w:fill="F2F2F2" w:themeFill="background1" w:themeFillShade="F2"/>
          </w:tcPr>
          <w:p w14:paraId="60B80925" w14:textId="77777777" w:rsidR="001F6563" w:rsidRPr="0047183D" w:rsidRDefault="6A8BACD3" w:rsidP="004B31D3">
            <w:pPr>
              <w:pStyle w:val="Table"/>
              <w:keepNext/>
              <w:keepLines/>
              <w:rPr>
                <w:rFonts w:cs="Segoe UI"/>
              </w:rPr>
            </w:pPr>
            <w:r w:rsidRPr="0047183D">
              <w:rPr>
                <w:rFonts w:cs="Segoe UI"/>
                <w:noProof/>
              </w:rPr>
              <w:drawing>
                <wp:inline distT="0" distB="0" distL="0" distR="0" wp14:anchorId="5DB69660" wp14:editId="4F714EE7">
                  <wp:extent cx="256032" cy="256032"/>
                  <wp:effectExtent l="0" t="0" r="0" b="0"/>
                  <wp:docPr id="43" name="Picture 43" descr="P2299C3T11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2299C3T11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5" w:type="dxa"/>
            <w:shd w:val="clear" w:color="auto" w:fill="F2F2F2" w:themeFill="background1" w:themeFillShade="F2"/>
            <w:vAlign w:val="center"/>
          </w:tcPr>
          <w:p w14:paraId="0F43B4EC" w14:textId="77777777" w:rsidR="001F6563" w:rsidRPr="0047183D" w:rsidRDefault="001F6563" w:rsidP="004B31D3">
            <w:pPr>
              <w:pStyle w:val="Table"/>
              <w:keepNext/>
              <w:keepLines/>
              <w:rPr>
                <w:rFonts w:cs="Segoe UI"/>
              </w:rPr>
            </w:pPr>
            <w:r w:rsidRPr="0047183D">
              <w:rPr>
                <w:rFonts w:cs="Segoe UI"/>
              </w:rPr>
              <w:t>Contact Premera at (800) 676-1411 for a copy of the policy.</w:t>
            </w:r>
          </w:p>
        </w:tc>
      </w:tr>
      <w:tr w:rsidR="001F6563" w:rsidRPr="0047183D" w14:paraId="2A4CC1E1" w14:textId="77777777" w:rsidTr="68AE9648">
        <w:trPr>
          <w:trHeight w:val="20"/>
        </w:trPr>
        <w:tc>
          <w:tcPr>
            <w:tcW w:w="630" w:type="dxa"/>
            <w:shd w:val="clear" w:color="auto" w:fill="auto"/>
          </w:tcPr>
          <w:p w14:paraId="657323E1" w14:textId="77777777" w:rsidR="001F6563" w:rsidRPr="0047183D" w:rsidRDefault="001F6563" w:rsidP="004B31D3">
            <w:pPr>
              <w:pStyle w:val="Table"/>
              <w:rPr>
                <w:rFonts w:cs="Segoe UI"/>
                <w:sz w:val="8"/>
              </w:rPr>
            </w:pPr>
          </w:p>
        </w:tc>
        <w:tc>
          <w:tcPr>
            <w:tcW w:w="8885" w:type="dxa"/>
            <w:shd w:val="clear" w:color="auto" w:fill="auto"/>
            <w:vAlign w:val="center"/>
          </w:tcPr>
          <w:p w14:paraId="0D344BCD" w14:textId="77777777" w:rsidR="001F6563" w:rsidRPr="0047183D" w:rsidRDefault="001F6563" w:rsidP="004B31D3">
            <w:pPr>
              <w:pStyle w:val="Table"/>
              <w:rPr>
                <w:rFonts w:cs="Segoe UI"/>
                <w:sz w:val="8"/>
              </w:rPr>
            </w:pPr>
          </w:p>
        </w:tc>
      </w:tr>
    </w:tbl>
    <w:p w14:paraId="359302C3" w14:textId="16E64EB1" w:rsidR="00603858" w:rsidRPr="0047183D" w:rsidRDefault="00603858" w:rsidP="00603858">
      <w:pPr>
        <w:keepNext/>
        <w:rPr>
          <w:rFonts w:cs="Segoe UI"/>
        </w:rPr>
      </w:pPr>
      <w:r w:rsidRPr="0047183D">
        <w:rPr>
          <w:rFonts w:cs="Segoe UI"/>
        </w:rPr>
        <w:t>Examples of qualifying criteria include:</w:t>
      </w:r>
    </w:p>
    <w:p w14:paraId="63DDD405" w14:textId="77777777" w:rsidR="00603858" w:rsidRPr="0047183D" w:rsidRDefault="00603858" w:rsidP="00603858">
      <w:pPr>
        <w:pStyle w:val="BulletLevel1"/>
        <w:spacing w:before="40" w:after="40"/>
        <w:rPr>
          <w:rFonts w:cs="Segoe UI"/>
        </w:rPr>
      </w:pPr>
      <w:r w:rsidRPr="0047183D">
        <w:rPr>
          <w:rFonts w:cs="Segoe UI"/>
        </w:rPr>
        <w:t>A Body Mass Index (BMI) greater than 40 Kilograms (kg) per square meter (m2) or BMI greater than 35 Kg per m2 in conjunction with severe diabetes, hypertension, or obstructive sleep apnea</w:t>
      </w:r>
    </w:p>
    <w:p w14:paraId="093094CD" w14:textId="77777777" w:rsidR="009D1F8C" w:rsidRPr="0047183D" w:rsidRDefault="009D1F8C" w:rsidP="009D1F8C">
      <w:pPr>
        <w:pStyle w:val="BulletLevel1"/>
        <w:keepNext/>
        <w:keepLines/>
        <w:rPr>
          <w:rFonts w:cs="Segoe UI"/>
        </w:rPr>
      </w:pPr>
      <w:r w:rsidRPr="0047183D">
        <w:rPr>
          <w:rFonts w:cs="Segoe UI"/>
        </w:rPr>
        <w:t>Physician-supervised weight reduction program which includes:</w:t>
      </w:r>
    </w:p>
    <w:p w14:paraId="27C943A8" w14:textId="77777777" w:rsidR="009D1F8C" w:rsidRPr="0047183D" w:rsidRDefault="009D1F8C">
      <w:pPr>
        <w:pStyle w:val="BulletLevel1"/>
        <w:numPr>
          <w:ilvl w:val="1"/>
          <w:numId w:val="1"/>
        </w:numPr>
        <w:rPr>
          <w:rFonts w:cs="Segoe UI"/>
        </w:rPr>
      </w:pPr>
      <w:r w:rsidRPr="0047183D">
        <w:rPr>
          <w:rFonts w:cs="Segoe UI"/>
        </w:rPr>
        <w:t>A program lasting at least three consecutive months within the 12-month period before surgery is considered,</w:t>
      </w:r>
    </w:p>
    <w:p w14:paraId="6F354CEF" w14:textId="77777777" w:rsidR="009D1F8C" w:rsidRPr="0047183D" w:rsidRDefault="009D1F8C">
      <w:pPr>
        <w:pStyle w:val="BulletLevel1"/>
        <w:numPr>
          <w:ilvl w:val="1"/>
          <w:numId w:val="1"/>
        </w:numPr>
        <w:rPr>
          <w:rFonts w:cs="Segoe UI"/>
        </w:rPr>
      </w:pPr>
      <w:r w:rsidRPr="0047183D">
        <w:rPr>
          <w:rFonts w:cs="Segoe UI"/>
        </w:rPr>
        <w:t>Evidence of active participation in a program documented in the member’s medical records,</w:t>
      </w:r>
    </w:p>
    <w:p w14:paraId="300ADEDF" w14:textId="14C8CF47" w:rsidR="00603858" w:rsidRPr="0047183D" w:rsidRDefault="009D1F8C">
      <w:pPr>
        <w:pStyle w:val="BulletLevel1"/>
        <w:numPr>
          <w:ilvl w:val="1"/>
          <w:numId w:val="1"/>
        </w:numPr>
        <w:rPr>
          <w:rFonts w:cs="Segoe UI"/>
        </w:rPr>
      </w:pPr>
      <w:r w:rsidRPr="0047183D">
        <w:rPr>
          <w:rFonts w:cs="Segoe UI"/>
        </w:rPr>
        <w:lastRenderedPageBreak/>
        <w:t>A psychological evaluation and clearance by a licensed mental health provider, to help rule out other psychological disorders, inability to provide informed consent, or inability to comply with pre- and post-surgical requirements.</w:t>
      </w:r>
    </w:p>
    <w:p w14:paraId="2B6AA068" w14:textId="3702EE39" w:rsidR="00433832" w:rsidRPr="00903619" w:rsidRDefault="00993A2F" w:rsidP="00433832">
      <w:pPr>
        <w:pStyle w:val="Heading5"/>
        <w:rPr>
          <w:rFonts w:ascii="Segoe UI" w:hAnsi="Segoe UI" w:cs="Segoe UI"/>
        </w:rPr>
      </w:pPr>
      <w:r w:rsidRPr="00903619">
        <w:rPr>
          <w:rFonts w:ascii="Segoe UI" w:hAnsi="Segoe UI" w:cs="Segoe UI"/>
        </w:rPr>
        <w:t>Prior a</w:t>
      </w:r>
      <w:r w:rsidR="00433832" w:rsidRPr="00903619">
        <w:rPr>
          <w:rFonts w:ascii="Segoe UI" w:hAnsi="Segoe UI" w:cs="Segoe UI"/>
        </w:rPr>
        <w:t>uthorization</w:t>
      </w:r>
    </w:p>
    <w:p w14:paraId="349882E2" w14:textId="38599E58" w:rsidR="00433832" w:rsidRPr="0047183D" w:rsidRDefault="00433832" w:rsidP="00433832">
      <w:pPr>
        <w:rPr>
          <w:rFonts w:cs="Segoe UI"/>
        </w:rPr>
      </w:pPr>
      <w:r w:rsidRPr="0047183D">
        <w:rPr>
          <w:rFonts w:cs="Segoe UI"/>
        </w:rPr>
        <w:t xml:space="preserve">Prior authorization, also referred to as a pre-service review, is </w:t>
      </w:r>
      <w:r w:rsidR="003144C6" w:rsidRPr="0047183D">
        <w:rPr>
          <w:rFonts w:cs="Segoe UI"/>
        </w:rPr>
        <w:t>strongly r</w:t>
      </w:r>
      <w:r w:rsidRPr="0047183D">
        <w:rPr>
          <w:rFonts w:cs="Segoe UI"/>
        </w:rPr>
        <w:t xml:space="preserve">ecommended to determine </w:t>
      </w:r>
      <w:r w:rsidR="00F6583E" w:rsidRPr="0047183D">
        <w:rPr>
          <w:rFonts w:cs="Segoe UI"/>
        </w:rPr>
        <w:t xml:space="preserve">whether </w:t>
      </w:r>
      <w:r w:rsidRPr="0047183D">
        <w:rPr>
          <w:rFonts w:cs="Segoe UI"/>
        </w:rPr>
        <w:t xml:space="preserve">coverage is available before the service occurs. 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00433832" w:rsidRPr="0047183D" w14:paraId="30BBFF3D" w14:textId="77777777" w:rsidTr="009250AD">
        <w:trPr>
          <w:trHeight w:val="80"/>
        </w:trPr>
        <w:tc>
          <w:tcPr>
            <w:tcW w:w="712" w:type="dxa"/>
            <w:tcBorders>
              <w:bottom w:val="single" w:sz="4" w:space="0" w:color="ED7D31" w:themeColor="accent2"/>
            </w:tcBorders>
          </w:tcPr>
          <w:p w14:paraId="59E1EE6B" w14:textId="77777777" w:rsidR="00433832" w:rsidRPr="0047183D" w:rsidRDefault="00433832" w:rsidP="00570F6C">
            <w:pPr>
              <w:pStyle w:val="AdjParagraph"/>
              <w:keepNext/>
              <w:rPr>
                <w:rFonts w:cs="Segoe UI"/>
              </w:rPr>
            </w:pPr>
          </w:p>
        </w:tc>
        <w:tc>
          <w:tcPr>
            <w:tcW w:w="8558" w:type="dxa"/>
            <w:tcBorders>
              <w:bottom w:val="single" w:sz="4" w:space="0" w:color="ED7D31" w:themeColor="accent2"/>
            </w:tcBorders>
          </w:tcPr>
          <w:p w14:paraId="4B84624D" w14:textId="77777777" w:rsidR="00433832" w:rsidRPr="0047183D" w:rsidRDefault="00433832" w:rsidP="00570F6C">
            <w:pPr>
              <w:pStyle w:val="AdjParagraph"/>
              <w:keepNext/>
              <w:rPr>
                <w:rFonts w:cs="Segoe UI"/>
              </w:rPr>
            </w:pPr>
          </w:p>
        </w:tc>
      </w:tr>
      <w:tr w:rsidR="00433832" w:rsidRPr="0047183D" w14:paraId="593DA484" w14:textId="77777777" w:rsidTr="009250AD">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373B83C7" w14:textId="77777777" w:rsidR="00433832" w:rsidRPr="0047183D" w:rsidRDefault="00433832" w:rsidP="00570F6C">
            <w:pPr>
              <w:pStyle w:val="Table"/>
              <w:jc w:val="both"/>
              <w:rPr>
                <w:rFonts w:cs="Segoe UI"/>
              </w:rPr>
            </w:pPr>
            <w:r w:rsidRPr="0047183D">
              <w:rPr>
                <w:rFonts w:cs="Segoe UI"/>
                <w:noProof/>
              </w:rPr>
              <w:drawing>
                <wp:inline distT="0" distB="0" distL="0" distR="0" wp14:anchorId="673DE16B" wp14:editId="29EEF672">
                  <wp:extent cx="264032" cy="256032"/>
                  <wp:effectExtent l="0" t="0" r="3175" b="0"/>
                  <wp:docPr id="33" name="Picture 33" descr="P2316C3T11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2316C3T118#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013B411D" w14:textId="5E92A45F" w:rsidR="00433832" w:rsidRPr="0047183D" w:rsidRDefault="0012346A" w:rsidP="00570F6C">
            <w:pPr>
              <w:pStyle w:val="Table"/>
              <w:rPr>
                <w:rFonts w:cs="Segoe UI"/>
              </w:rPr>
            </w:pPr>
            <w:hyperlink w:anchor="priorauthorization" w:history="1">
              <w:r w:rsidRPr="00903619">
                <w:rPr>
                  <w:rFonts w:cs="Segoe UI"/>
                  <w:color w:val="auto"/>
                  <w:sz w:val="2"/>
                  <w:szCs w:val="2"/>
                </w:rPr>
                <w:t>26T</w:t>
              </w:r>
              <w:r w:rsidR="00433832" w:rsidRPr="0047183D">
                <w:rPr>
                  <w:rStyle w:val="Hyperlink"/>
                  <w:rFonts w:cs="Segoe UI"/>
                  <w:b/>
                  <w:sz w:val="18"/>
                  <w:szCs w:val="22"/>
                </w:rPr>
                <w:t>Prior authorization</w:t>
              </w:r>
            </w:hyperlink>
            <w:r w:rsidRPr="00903619">
              <w:rPr>
                <w:rStyle w:val="Hyperlink"/>
                <w:rFonts w:cs="Segoe UI"/>
                <w:color w:val="auto"/>
                <w:sz w:val="2"/>
                <w:szCs w:val="2"/>
              </w:rPr>
              <w:t>26T</w:t>
            </w:r>
            <w:r w:rsidR="00433832" w:rsidRPr="0047183D">
              <w:rPr>
                <w:rFonts w:cs="Segoe UI"/>
              </w:rPr>
              <w:t xml:space="preserve"> </w:t>
            </w:r>
            <w:r w:rsidR="00A82300" w:rsidRPr="0047183D">
              <w:rPr>
                <w:rFonts w:cs="Segoe UI"/>
              </w:rPr>
              <w:t>is an advance determination by Premera that the service is medically necessary</w:t>
            </w:r>
            <w:r w:rsidR="00F711F3" w:rsidRPr="0047183D">
              <w:rPr>
                <w:rFonts w:cs="Segoe UI"/>
              </w:rPr>
              <w:t>,</w:t>
            </w:r>
            <w:r w:rsidR="00A82300"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433832" w:rsidRPr="0047183D" w14:paraId="6DB9E0B4" w14:textId="77777777" w:rsidTr="009250AD">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2CDD3186" w14:textId="77777777" w:rsidR="00433832" w:rsidRPr="0047183D" w:rsidRDefault="00433832" w:rsidP="00570F6C">
            <w:pPr>
              <w:pStyle w:val="AdjParagraph"/>
              <w:rPr>
                <w:rFonts w:cs="Segoe UI"/>
              </w:rPr>
            </w:pPr>
          </w:p>
        </w:tc>
        <w:tc>
          <w:tcPr>
            <w:tcW w:w="8538" w:type="dxa"/>
            <w:tcBorders>
              <w:top w:val="single" w:sz="4" w:space="0" w:color="ED7D31" w:themeColor="accent2"/>
              <w:bottom w:val="nil"/>
            </w:tcBorders>
            <w:shd w:val="clear" w:color="auto" w:fill="auto"/>
          </w:tcPr>
          <w:p w14:paraId="3CC1B141" w14:textId="77777777" w:rsidR="00433832" w:rsidRPr="0047183D" w:rsidRDefault="00433832" w:rsidP="00570F6C">
            <w:pPr>
              <w:pStyle w:val="AdjParagraph"/>
              <w:rPr>
                <w:rFonts w:cs="Segoe UI"/>
              </w:rPr>
            </w:pPr>
          </w:p>
        </w:tc>
      </w:tr>
    </w:tbl>
    <w:p w14:paraId="0EEE4E48" w14:textId="4B9C95BF" w:rsidR="00433832" w:rsidRPr="0047183D" w:rsidRDefault="00433832" w:rsidP="00433832">
      <w:pPr>
        <w:keepNext/>
        <w:keepLines/>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7152F6" w:rsidRPr="0047183D">
        <w:rPr>
          <w:rFonts w:cs="Segoe UI"/>
        </w:rPr>
        <w:t>s</w:t>
      </w:r>
      <w:r w:rsidRPr="0047183D">
        <w:rPr>
          <w:rFonts w:cs="Segoe UI"/>
        </w:rPr>
        <w:t xml:space="preserve"> the right to have appropriate medical professionals review current treatment at any time to determine if medical necessity criteria continue to be met. </w:t>
      </w:r>
    </w:p>
    <w:p w14:paraId="0F54C0E9" w14:textId="77777777" w:rsidR="00603858" w:rsidRPr="00903619" w:rsidRDefault="00603858" w:rsidP="00603858">
      <w:pPr>
        <w:pStyle w:val="Heading4"/>
        <w:rPr>
          <w:rFonts w:ascii="Segoe UI" w:hAnsi="Segoe UI" w:cs="Segoe UI"/>
          <w:szCs w:val="17"/>
        </w:rPr>
      </w:pPr>
      <w:bookmarkStart w:id="3034" w:name="_Temporomandibular_joint_(TMJ)"/>
      <w:bookmarkEnd w:id="3034"/>
      <w:r w:rsidRPr="00903619">
        <w:rPr>
          <w:rFonts w:ascii="Segoe UI" w:hAnsi="Segoe UI" w:cs="Segoe UI"/>
        </w:rPr>
        <w:t xml:space="preserve">Temporomandibular joint (TMJ) dysfunction  </w:t>
      </w:r>
    </w:p>
    <w:p w14:paraId="41796A1C" w14:textId="77777777" w:rsidR="00603858" w:rsidRPr="0047183D" w:rsidRDefault="00603858" w:rsidP="00603858">
      <w:pPr>
        <w:spacing w:before="0" w:after="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69E8883D" w14:textId="77777777" w:rsidR="00603858" w:rsidRPr="0047183D" w:rsidRDefault="00603858" w:rsidP="00603858">
      <w:pPr>
        <w:rPr>
          <w:rFonts w:cs="Segoe UI"/>
        </w:rPr>
      </w:pPr>
      <w:r w:rsidRPr="0047183D">
        <w:rPr>
          <w:rFonts w:cs="Segoe UI"/>
        </w:rPr>
        <w:t xml:space="preserve">This benefit covers treatment of temporomandibular joint (TMJ) dysfunction and other related disorders, such as myofacial pain dysfunction (MPD). Services must be rendered by a physician, hospital, licensed or registered physical therapist, or licensed dentist. </w:t>
      </w:r>
    </w:p>
    <w:tbl>
      <w:tblPr>
        <w:tblW w:w="950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75"/>
      </w:tblGrid>
      <w:tr w:rsidR="00603858" w:rsidRPr="0047183D" w14:paraId="492F3A0C" w14:textId="77777777" w:rsidTr="68AE9648">
        <w:trPr>
          <w:trHeight w:val="23"/>
        </w:trPr>
        <w:tc>
          <w:tcPr>
            <w:tcW w:w="529" w:type="dxa"/>
            <w:shd w:val="clear" w:color="auto" w:fill="auto"/>
          </w:tcPr>
          <w:p w14:paraId="18BF84B9" w14:textId="77777777" w:rsidR="00603858" w:rsidRPr="0047183D" w:rsidRDefault="00603858" w:rsidP="00DA6E8C">
            <w:pPr>
              <w:pStyle w:val="AdjParagraph"/>
              <w:rPr>
                <w:rFonts w:cs="Segoe UI"/>
              </w:rPr>
            </w:pPr>
          </w:p>
        </w:tc>
        <w:tc>
          <w:tcPr>
            <w:tcW w:w="8975" w:type="dxa"/>
            <w:shd w:val="clear" w:color="auto" w:fill="auto"/>
          </w:tcPr>
          <w:p w14:paraId="06536AA7" w14:textId="77777777" w:rsidR="00603858" w:rsidRPr="0047183D" w:rsidRDefault="00603858" w:rsidP="00DA6E8C">
            <w:pPr>
              <w:pStyle w:val="AdjParagraph"/>
              <w:rPr>
                <w:rFonts w:cs="Segoe UI"/>
              </w:rPr>
            </w:pPr>
          </w:p>
        </w:tc>
      </w:tr>
      <w:tr w:rsidR="00603858" w:rsidRPr="0047183D" w14:paraId="369FBD93" w14:textId="77777777" w:rsidTr="68AE9648">
        <w:trPr>
          <w:cantSplit/>
          <w:trHeight w:val="395"/>
        </w:trPr>
        <w:tc>
          <w:tcPr>
            <w:tcW w:w="529" w:type="dxa"/>
            <w:shd w:val="clear" w:color="auto" w:fill="F2F2F2" w:themeFill="background1" w:themeFillShade="F2"/>
          </w:tcPr>
          <w:p w14:paraId="33D2ACBC" w14:textId="77777777" w:rsidR="00603858" w:rsidRPr="0047183D" w:rsidRDefault="75CDCCAF" w:rsidP="00DA6E8C">
            <w:pPr>
              <w:pStyle w:val="Table"/>
              <w:rPr>
                <w:rFonts w:cs="Segoe UI"/>
              </w:rPr>
            </w:pPr>
            <w:r w:rsidRPr="0047183D">
              <w:rPr>
                <w:rFonts w:cs="Segoe UI"/>
                <w:noProof/>
              </w:rPr>
              <w:drawing>
                <wp:inline distT="0" distB="0" distL="0" distR="0" wp14:anchorId="7A0392DD" wp14:editId="54C879A1">
                  <wp:extent cx="256032" cy="256032"/>
                  <wp:effectExtent l="0" t="0" r="0" b="0"/>
                  <wp:docPr id="95" name="Picture 95" descr="P2329C3T11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P2329C3T11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75" w:type="dxa"/>
            <w:shd w:val="clear" w:color="auto" w:fill="F2F2F2" w:themeFill="background1" w:themeFillShade="F2"/>
          </w:tcPr>
          <w:p w14:paraId="668D61C8" w14:textId="598195E9" w:rsidR="006F52D5" w:rsidRPr="0047183D" w:rsidRDefault="006F52D5" w:rsidP="006F52D5">
            <w:pPr>
              <w:spacing w:after="0"/>
              <w:rPr>
                <w:rFonts w:eastAsia="Calibri" w:cs="Segoe UI"/>
                <w:sz w:val="18"/>
              </w:rPr>
            </w:pPr>
            <w:r w:rsidRPr="0047183D">
              <w:rPr>
                <w:rFonts w:eastAsia="Calibri" w:cs="Segoe UI"/>
                <w:sz w:val="18"/>
              </w:rPr>
              <w:t>While not required by the Plan, pre-service review is strongly recommended for some TMJ services, to ensure that coverage is available. For a list of such services, call (800) 676-1411. Fax pre-service review requests to Dental Review at (425) 918-5956 or mailed to:</w:t>
            </w:r>
          </w:p>
          <w:p w14:paraId="1D3C8AA6" w14:textId="6F7C0647" w:rsidR="00603858" w:rsidRPr="0047183D" w:rsidRDefault="006F52D5" w:rsidP="006F52D5">
            <w:pPr>
              <w:spacing w:after="0"/>
              <w:rPr>
                <w:rFonts w:cs="Segoe UI"/>
                <w:sz w:val="18"/>
                <w:szCs w:val="18"/>
              </w:rPr>
            </w:pPr>
            <w:r w:rsidRPr="0047183D">
              <w:rPr>
                <w:rFonts w:cs="Segoe UI"/>
                <w:sz w:val="18"/>
                <w:szCs w:val="18"/>
              </w:rPr>
              <w:t>Dental Review</w:t>
            </w:r>
            <w:r w:rsidR="00603858" w:rsidRPr="0047183D">
              <w:rPr>
                <w:rFonts w:cs="Segoe UI"/>
                <w:sz w:val="18"/>
                <w:szCs w:val="18"/>
              </w:rPr>
              <w:br/>
              <w:t>MS 173</w:t>
            </w:r>
            <w:r w:rsidR="00603858" w:rsidRPr="0047183D">
              <w:rPr>
                <w:rFonts w:cs="Segoe UI"/>
                <w:sz w:val="18"/>
                <w:szCs w:val="18"/>
              </w:rPr>
              <w:br/>
              <w:t>P.O. Box 91059</w:t>
            </w:r>
            <w:r w:rsidR="00603858" w:rsidRPr="0047183D">
              <w:rPr>
                <w:rFonts w:cs="Segoe UI"/>
                <w:sz w:val="18"/>
                <w:szCs w:val="18"/>
              </w:rPr>
              <w:br/>
              <w:t>Seattle, WA, 98111-9159</w:t>
            </w:r>
          </w:p>
        </w:tc>
      </w:tr>
      <w:tr w:rsidR="00603858" w:rsidRPr="0047183D" w14:paraId="38289D98" w14:textId="77777777" w:rsidTr="68AE9648">
        <w:trPr>
          <w:trHeight w:val="23"/>
        </w:trPr>
        <w:tc>
          <w:tcPr>
            <w:tcW w:w="529" w:type="dxa"/>
            <w:shd w:val="clear" w:color="auto" w:fill="auto"/>
          </w:tcPr>
          <w:p w14:paraId="29387DE1" w14:textId="77777777" w:rsidR="00603858" w:rsidRPr="0047183D" w:rsidRDefault="00603858" w:rsidP="00DA6E8C">
            <w:pPr>
              <w:pStyle w:val="AdjParagraph"/>
              <w:rPr>
                <w:rFonts w:cs="Segoe UI"/>
              </w:rPr>
            </w:pPr>
          </w:p>
        </w:tc>
        <w:tc>
          <w:tcPr>
            <w:tcW w:w="8975" w:type="dxa"/>
            <w:shd w:val="clear" w:color="auto" w:fill="auto"/>
          </w:tcPr>
          <w:p w14:paraId="7741F388" w14:textId="77777777" w:rsidR="00603858" w:rsidRPr="0047183D" w:rsidRDefault="00603858" w:rsidP="00DA6E8C">
            <w:pPr>
              <w:pStyle w:val="AdjParagraph"/>
              <w:rPr>
                <w:rFonts w:cs="Segoe UI"/>
              </w:rPr>
            </w:pPr>
          </w:p>
        </w:tc>
      </w:tr>
    </w:tbl>
    <w:p w14:paraId="0932AD5C" w14:textId="77777777" w:rsidR="00603858" w:rsidRPr="0047183D" w:rsidRDefault="00603858" w:rsidP="00603858">
      <w:pPr>
        <w:rPr>
          <w:rFonts w:cs="Segoe UI"/>
        </w:rPr>
      </w:pPr>
      <w:r w:rsidRPr="0047183D">
        <w:rPr>
          <w:rFonts w:cs="Segoe UI"/>
        </w:rPr>
        <w:t xml:space="preserve">TMJ services and supplies for the treatment of TMJ dysfunction and myofacial pain dysfunction include: </w:t>
      </w:r>
    </w:p>
    <w:p w14:paraId="78314D6D" w14:textId="77777777" w:rsidR="00603858" w:rsidRPr="0047183D" w:rsidRDefault="00603858" w:rsidP="00603858">
      <w:pPr>
        <w:pStyle w:val="BulletLevel1"/>
        <w:rPr>
          <w:rFonts w:cs="Segoe UI"/>
        </w:rPr>
      </w:pPr>
      <w:r w:rsidRPr="0047183D">
        <w:rPr>
          <w:rFonts w:cs="Segoe UI"/>
        </w:rPr>
        <w:t>Diagnostic and follow-up examinations</w:t>
      </w:r>
    </w:p>
    <w:p w14:paraId="167458D8" w14:textId="77777777" w:rsidR="00603858" w:rsidRPr="0047183D" w:rsidRDefault="00603858" w:rsidP="00603858">
      <w:pPr>
        <w:pStyle w:val="BulletLevel1"/>
        <w:rPr>
          <w:rFonts w:cs="Segoe UI"/>
        </w:rPr>
      </w:pPr>
      <w:r w:rsidRPr="0047183D">
        <w:rPr>
          <w:rFonts w:cs="Segoe UI"/>
        </w:rPr>
        <w:t>Diagnostic X-ray services</w:t>
      </w:r>
    </w:p>
    <w:p w14:paraId="08810EE5" w14:textId="77777777" w:rsidR="00603858" w:rsidRPr="0047183D" w:rsidRDefault="00603858" w:rsidP="00603858">
      <w:pPr>
        <w:pStyle w:val="BulletLevel1"/>
        <w:rPr>
          <w:rFonts w:cs="Segoe UI"/>
        </w:rPr>
      </w:pPr>
      <w:r w:rsidRPr="0047183D">
        <w:rPr>
          <w:rFonts w:cs="Segoe UI"/>
        </w:rPr>
        <w:t>Oral surgery</w:t>
      </w:r>
    </w:p>
    <w:p w14:paraId="5A25120D" w14:textId="77777777" w:rsidR="00603858" w:rsidRPr="0047183D" w:rsidRDefault="00603858" w:rsidP="00603858">
      <w:pPr>
        <w:pStyle w:val="BulletLevel1"/>
        <w:rPr>
          <w:rFonts w:cs="Segoe UI"/>
        </w:rPr>
      </w:pPr>
      <w:r w:rsidRPr="0047183D">
        <w:rPr>
          <w:rFonts w:cs="Segoe UI"/>
        </w:rPr>
        <w:t>Physical therapy</w:t>
      </w:r>
    </w:p>
    <w:p w14:paraId="5B3252AA" w14:textId="77777777" w:rsidR="00603858" w:rsidRPr="0047183D" w:rsidRDefault="00603858" w:rsidP="00603858">
      <w:pPr>
        <w:pStyle w:val="BulletLevel1"/>
        <w:rPr>
          <w:rFonts w:cs="Segoe UI"/>
        </w:rPr>
      </w:pPr>
      <w:r w:rsidRPr="0047183D">
        <w:rPr>
          <w:rFonts w:cs="Segoe UI"/>
        </w:rPr>
        <w:t>Biofeedback</w:t>
      </w:r>
    </w:p>
    <w:p w14:paraId="349A2AB6" w14:textId="77777777" w:rsidR="00603858" w:rsidRPr="0047183D" w:rsidRDefault="00603858" w:rsidP="00603858">
      <w:pPr>
        <w:pStyle w:val="BulletLevel1"/>
        <w:rPr>
          <w:rFonts w:cs="Segoe UI"/>
        </w:rPr>
      </w:pPr>
      <w:r w:rsidRPr="0047183D">
        <w:rPr>
          <w:rFonts w:cs="Segoe UI"/>
        </w:rPr>
        <w:t>Transcutaneous Electrical Nerve Stimulation (TENS)</w:t>
      </w:r>
    </w:p>
    <w:p w14:paraId="196551A0" w14:textId="77777777" w:rsidR="00603858" w:rsidRPr="0047183D" w:rsidRDefault="00603858" w:rsidP="0033287E">
      <w:pPr>
        <w:pStyle w:val="BulletLevel1"/>
        <w:rPr>
          <w:rFonts w:cs="Segoe UI"/>
        </w:rPr>
      </w:pPr>
      <w:r w:rsidRPr="0047183D">
        <w:rPr>
          <w:rFonts w:cs="Segoe UI"/>
        </w:rPr>
        <w:t>TMJ splints or TMJ guards</w:t>
      </w:r>
    </w:p>
    <w:p w14:paraId="5EF921DE" w14:textId="77777777" w:rsidR="00603858" w:rsidRPr="00903619" w:rsidRDefault="00603858" w:rsidP="00603858">
      <w:pPr>
        <w:pStyle w:val="Heading4"/>
        <w:rPr>
          <w:rFonts w:ascii="Segoe UI" w:hAnsi="Segoe UI" w:cs="Segoe UI"/>
        </w:rPr>
      </w:pPr>
      <w:bookmarkStart w:id="3035" w:name="_Transfusions,_blood,_and"/>
      <w:bookmarkEnd w:id="3035"/>
      <w:r w:rsidRPr="00903619">
        <w:rPr>
          <w:rFonts w:ascii="Segoe UI" w:hAnsi="Segoe UI" w:cs="Segoe UI"/>
        </w:rPr>
        <w:lastRenderedPageBreak/>
        <w:t xml:space="preserve">Transfusions, blood, and blood derivatives </w:t>
      </w:r>
    </w:p>
    <w:p w14:paraId="16952B13"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90%, deductible applies</w:t>
      </w:r>
    </w:p>
    <w:p w14:paraId="73A2412E" w14:textId="77777777" w:rsidR="00603858" w:rsidRPr="0047183D" w:rsidRDefault="00603858" w:rsidP="00603858">
      <w:pPr>
        <w:rPr>
          <w:rFonts w:cs="Segoe UI"/>
          <w:color w:val="auto"/>
        </w:rPr>
      </w:pPr>
      <w:r w:rsidRPr="0047183D">
        <w:rPr>
          <w:rFonts w:cs="Segoe UI"/>
        </w:rPr>
        <w:t>This benefit covers transfusions, blood, and blood derivatives that are not replaced by voluntary donors. The cost of donating and storing your own blood for a planned surgery is also covered.</w:t>
      </w:r>
    </w:p>
    <w:p w14:paraId="32AB7447" w14:textId="72BDDA8E" w:rsidR="00603858" w:rsidRPr="00903619" w:rsidRDefault="000A1816" w:rsidP="00603858">
      <w:pPr>
        <w:pStyle w:val="Heading4"/>
        <w:rPr>
          <w:rFonts w:ascii="Segoe UI" w:hAnsi="Segoe UI" w:cs="Segoe UI"/>
          <w:szCs w:val="17"/>
        </w:rPr>
      </w:pPr>
      <w:bookmarkStart w:id="3036" w:name="_Transgender_services"/>
      <w:bookmarkStart w:id="3037" w:name="_Gender_Affirming_surgical"/>
      <w:bookmarkEnd w:id="3036"/>
      <w:bookmarkEnd w:id="3037"/>
      <w:r w:rsidRPr="00903619">
        <w:rPr>
          <w:rFonts w:ascii="Segoe UI" w:hAnsi="Segoe UI" w:cs="Segoe UI"/>
        </w:rPr>
        <w:t xml:space="preserve">Gender Affirming </w:t>
      </w:r>
      <w:r w:rsidR="00D77AFE" w:rsidRPr="00903619">
        <w:rPr>
          <w:rFonts w:ascii="Segoe UI" w:hAnsi="Segoe UI" w:cs="Segoe UI"/>
        </w:rPr>
        <w:t>surgical</w:t>
      </w:r>
      <w:r w:rsidR="00603858" w:rsidRPr="00903619">
        <w:rPr>
          <w:rFonts w:ascii="Segoe UI" w:hAnsi="Segoe UI" w:cs="Segoe UI"/>
        </w:rPr>
        <w:t xml:space="preserve"> services</w:t>
      </w:r>
    </w:p>
    <w:p w14:paraId="7698974A" w14:textId="56ADC290" w:rsidR="00603858" w:rsidRPr="0047183D" w:rsidRDefault="00603858" w:rsidP="00603858">
      <w:pPr>
        <w:keepNext/>
        <w:keepLines/>
        <w:rPr>
          <w:rFonts w:cs="Segoe UI"/>
          <w:i/>
        </w:rPr>
      </w:pPr>
      <w:r w:rsidRPr="0047183D">
        <w:rPr>
          <w:rFonts w:cs="Segoe UI"/>
          <w:i/>
        </w:rPr>
        <w:t>In-network: 90%, dedu</w:t>
      </w:r>
      <w:r w:rsidR="00101244" w:rsidRPr="0047183D">
        <w:rPr>
          <w:rFonts w:cs="Segoe UI"/>
          <w:i/>
        </w:rPr>
        <w:t>ctible applies</w:t>
      </w:r>
      <w:r w:rsidR="00101244" w:rsidRPr="0047183D">
        <w:rPr>
          <w:rFonts w:cs="Segoe UI"/>
          <w:i/>
        </w:rPr>
        <w:br/>
        <w:t>Out-of-network: 9</w:t>
      </w:r>
      <w:r w:rsidRPr="0047183D">
        <w:rPr>
          <w:rFonts w:cs="Segoe UI"/>
          <w:i/>
        </w:rPr>
        <w:t>0% of allowable charges, deductible applies</w:t>
      </w:r>
    </w:p>
    <w:p w14:paraId="56F0E75F" w14:textId="7876682D" w:rsidR="00603858" w:rsidRPr="0047183D" w:rsidRDefault="00603858" w:rsidP="00603858">
      <w:pPr>
        <w:keepNext/>
        <w:keepLines/>
        <w:rPr>
          <w:rFonts w:cs="Segoe UI"/>
        </w:rPr>
      </w:pPr>
      <w:r w:rsidRPr="0047183D">
        <w:rPr>
          <w:rFonts w:cs="Segoe UI"/>
        </w:rPr>
        <w:t xml:space="preserve">This benefit covers medically necessary </w:t>
      </w:r>
      <w:r w:rsidR="003E46D7" w:rsidRPr="0047183D">
        <w:rPr>
          <w:rFonts w:cs="Segoe UI"/>
        </w:rPr>
        <w:t>gender affirming</w:t>
      </w:r>
      <w:r w:rsidR="006B281B" w:rsidRPr="0047183D">
        <w:rPr>
          <w:rFonts w:cs="Segoe UI"/>
        </w:rPr>
        <w:t xml:space="preserve"> </w:t>
      </w:r>
      <w:r w:rsidRPr="0047183D">
        <w:rPr>
          <w:rFonts w:cs="Segoe UI"/>
        </w:rPr>
        <w:t>surgical services, including facility and anesthesia charges related to the surgery.</w:t>
      </w:r>
    </w:p>
    <w:p w14:paraId="72E8FA28" w14:textId="2597E35C" w:rsidR="00603858" w:rsidRPr="0047183D" w:rsidRDefault="00603858" w:rsidP="00603858">
      <w:pPr>
        <w:rPr>
          <w:rFonts w:cs="Segoe UI"/>
        </w:rPr>
      </w:pPr>
      <w:r w:rsidRPr="0047183D">
        <w:rPr>
          <w:rFonts w:cs="Segoe UI"/>
        </w:rPr>
        <w:t xml:space="preserve">Coverage of prescription drugs and mental health treatment associated with gender reassignment surgery is available under the </w:t>
      </w:r>
      <w:hyperlink w:anchor="_Prescription_drugs_5" w:history="1">
        <w:r w:rsidR="0012346A" w:rsidRPr="00903619">
          <w:rPr>
            <w:rFonts w:cs="Segoe UI"/>
            <w:color w:val="auto"/>
            <w:sz w:val="2"/>
            <w:szCs w:val="2"/>
          </w:rPr>
          <w:t>26T</w:t>
        </w:r>
        <w:r w:rsidRPr="0047183D">
          <w:rPr>
            <w:rStyle w:val="Hyperlink"/>
            <w:rFonts w:cs="Segoe UI"/>
            <w:szCs w:val="22"/>
          </w:rPr>
          <w:t>prescription drugs</w:t>
        </w:r>
      </w:hyperlink>
      <w:r w:rsidR="0012346A" w:rsidRPr="00903619">
        <w:rPr>
          <w:rStyle w:val="Hyperlink"/>
          <w:rFonts w:cs="Segoe UI"/>
          <w:color w:val="auto"/>
          <w:sz w:val="2"/>
          <w:szCs w:val="2"/>
        </w:rPr>
        <w:t>26T</w:t>
      </w:r>
      <w:r w:rsidRPr="0047183D">
        <w:rPr>
          <w:rFonts w:cs="Segoe UI"/>
        </w:rPr>
        <w:t xml:space="preserve"> and </w:t>
      </w:r>
      <w:hyperlink w:anchor="_Mental_health,_substance_3" w:history="1">
        <w:r w:rsidR="0012346A" w:rsidRPr="00903619">
          <w:rPr>
            <w:rFonts w:cs="Segoe UI"/>
            <w:color w:val="auto"/>
            <w:sz w:val="2"/>
            <w:szCs w:val="2"/>
          </w:rPr>
          <w:t>26T</w:t>
        </w:r>
        <w:r w:rsidRPr="0047183D">
          <w:rPr>
            <w:rStyle w:val="Hyperlink"/>
            <w:rFonts w:cs="Segoe UI"/>
            <w:szCs w:val="22"/>
          </w:rPr>
          <w:t xml:space="preserve">mental health </w:t>
        </w:r>
      </w:hyperlink>
      <w:r w:rsidR="0012346A" w:rsidRPr="00903619">
        <w:rPr>
          <w:rStyle w:val="Hyperlink"/>
          <w:rFonts w:cs="Segoe UI"/>
          <w:color w:val="auto"/>
          <w:sz w:val="2"/>
          <w:szCs w:val="2"/>
        </w:rPr>
        <w:t>26T</w:t>
      </w:r>
      <w:r w:rsidRPr="0047183D">
        <w:rPr>
          <w:rFonts w:cs="Segoe UI"/>
        </w:rPr>
        <w:t>benefits.</w:t>
      </w:r>
    </w:p>
    <w:p w14:paraId="3419AB27" w14:textId="77777777" w:rsidR="00D77AFE" w:rsidRPr="00903619" w:rsidRDefault="00D77AFE" w:rsidP="008E0DAB">
      <w:pPr>
        <w:pStyle w:val="Heading5"/>
        <w:rPr>
          <w:rFonts w:ascii="Segoe UI" w:hAnsi="Segoe UI" w:cs="Segoe UI"/>
        </w:rPr>
      </w:pPr>
      <w:r w:rsidRPr="00903619">
        <w:rPr>
          <w:rFonts w:ascii="Segoe UI" w:hAnsi="Segoe UI" w:cs="Segoe UI"/>
        </w:rPr>
        <w:t>When services are covered</w:t>
      </w:r>
    </w:p>
    <w:p w14:paraId="5394192C" w14:textId="4D33CD81" w:rsidR="00F76A23" w:rsidRPr="00903619" w:rsidRDefault="00997D58" w:rsidP="00F76A23">
      <w:pPr>
        <w:pStyle w:val="Heading5"/>
        <w:rPr>
          <w:rFonts w:ascii="Segoe UI" w:hAnsi="Segoe UI" w:cs="Segoe UI"/>
        </w:rPr>
      </w:pPr>
      <w:r w:rsidRPr="00903619">
        <w:rPr>
          <w:rFonts w:ascii="Segoe UI" w:hAnsi="Segoe UI" w:cs="Segoe UI"/>
        </w:rP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p>
    <w:p w14:paraId="232D8467" w14:textId="2935F37C" w:rsidR="005D776B" w:rsidRPr="0047183D" w:rsidRDefault="005D776B" w:rsidP="005D776B">
      <w:pPr>
        <w:rPr>
          <w:rFonts w:cs="Segoe UI"/>
        </w:rPr>
      </w:pPr>
      <w:r w:rsidRPr="0047183D">
        <w:rPr>
          <w:rFonts w:cs="Segoe UI"/>
        </w:rP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64" w:history="1">
        <w:r w:rsidR="0012346A" w:rsidRPr="00903619">
          <w:rPr>
            <w:rFonts w:cs="Segoe UI"/>
            <w:color w:val="auto"/>
            <w:sz w:val="2"/>
            <w:szCs w:val="2"/>
          </w:rPr>
          <w:t>26T</w:t>
        </w:r>
        <w:r w:rsidRPr="0047183D">
          <w:rPr>
            <w:rStyle w:val="Hyperlink"/>
            <w:rFonts w:cs="Segoe UI"/>
          </w:rPr>
          <w:t>Microsoft Gender-Affirming Benefit Information</w:t>
        </w:r>
      </w:hyperlink>
      <w:r w:rsidR="0012346A" w:rsidRPr="00903619">
        <w:rPr>
          <w:rStyle w:val="Hyperlink"/>
          <w:rFonts w:cs="Segoe UI"/>
          <w:color w:val="auto"/>
          <w:sz w:val="2"/>
          <w:szCs w:val="2"/>
        </w:rPr>
        <w:t>26T</w:t>
      </w:r>
      <w:r w:rsidRPr="0047183D">
        <w:rPr>
          <w:rFonts w:cs="Segoe UI"/>
        </w:rPr>
        <w:t xml:space="preserve"> for additional information.  </w:t>
      </w:r>
    </w:p>
    <w:p w14:paraId="243D256F" w14:textId="355BB29F" w:rsidR="005D776B" w:rsidRPr="0047183D" w:rsidRDefault="005D776B" w:rsidP="005D776B">
      <w:pPr>
        <w:rPr>
          <w:rFonts w:cs="Segoe UI"/>
        </w:rPr>
      </w:pPr>
      <w:r w:rsidRPr="0047183D">
        <w:rPr>
          <w:rFonts w:cs="Segoe UI"/>
        </w:rPr>
        <w:t xml:space="preserve">For gender affirming </w:t>
      </w:r>
      <w:r w:rsidR="00D8727B" w:rsidRPr="0047183D">
        <w:rPr>
          <w:rFonts w:cs="Segoe UI"/>
        </w:rPr>
        <w:t xml:space="preserve">surgical </w:t>
      </w:r>
      <w:r w:rsidRPr="0047183D">
        <w:rPr>
          <w:rFonts w:cs="Segoe UI"/>
        </w:rPr>
        <w:t xml:space="preserve">services, the prior authorization should include: </w:t>
      </w:r>
    </w:p>
    <w:p w14:paraId="58D1C7C6" w14:textId="77777777" w:rsidR="005D776B" w:rsidRPr="0047183D" w:rsidRDefault="005D776B">
      <w:pPr>
        <w:pStyle w:val="NoSpacing"/>
        <w:numPr>
          <w:ilvl w:val="0"/>
          <w:numId w:val="110"/>
        </w:numPr>
        <w:ind w:left="450"/>
        <w:rPr>
          <w:rFonts w:cs="Segoe UI"/>
        </w:rPr>
      </w:pPr>
      <w:r w:rsidRPr="0047183D">
        <w:rPr>
          <w:rFonts w:cs="Segoe UI"/>
        </w:rPr>
        <w:t xml:space="preserve">The surgical procedure(s) for which coverage is being requested </w:t>
      </w:r>
    </w:p>
    <w:p w14:paraId="02E9D678" w14:textId="77777777" w:rsidR="005D776B" w:rsidRPr="0047183D" w:rsidRDefault="005D776B">
      <w:pPr>
        <w:pStyle w:val="NoSpacing"/>
        <w:numPr>
          <w:ilvl w:val="0"/>
          <w:numId w:val="110"/>
        </w:numPr>
        <w:ind w:left="450"/>
        <w:rPr>
          <w:rFonts w:cs="Segoe UI"/>
        </w:rPr>
      </w:pPr>
      <w:r w:rsidRPr="0047183D">
        <w:rPr>
          <w:rFonts w:cs="Segoe UI"/>
        </w:rPr>
        <w:t xml:space="preserve">The date the procedure will be performed </w:t>
      </w:r>
    </w:p>
    <w:p w14:paraId="5FD55D68" w14:textId="77777777" w:rsidR="005D776B" w:rsidRPr="0047183D" w:rsidRDefault="005D776B">
      <w:pPr>
        <w:pStyle w:val="NoSpacing"/>
        <w:numPr>
          <w:ilvl w:val="0"/>
          <w:numId w:val="110"/>
        </w:numPr>
        <w:ind w:left="450"/>
        <w:rPr>
          <w:rFonts w:cs="Segoe UI"/>
        </w:rPr>
      </w:pPr>
      <w:r w:rsidRPr="0047183D">
        <w:rPr>
          <w:rFonts w:cs="Segoe UI"/>
        </w:rPr>
        <w:t>Information supporting the criteria listed above has been met, based on the surgery being requested</w:t>
      </w:r>
    </w:p>
    <w:tbl>
      <w:tblPr>
        <w:tblW w:w="9225" w:type="dxa"/>
        <w:tblLayout w:type="fixed"/>
        <w:tblLook w:val="04A0" w:firstRow="1" w:lastRow="0" w:firstColumn="1" w:lastColumn="0" w:noHBand="0" w:noVBand="1"/>
      </w:tblPr>
      <w:tblGrid>
        <w:gridCol w:w="711"/>
        <w:gridCol w:w="8514"/>
      </w:tblGrid>
      <w:tr w:rsidR="00F76A23" w:rsidRPr="0047183D" w14:paraId="09B03298" w14:textId="77777777" w:rsidTr="009250AD">
        <w:trPr>
          <w:trHeight w:val="80"/>
        </w:trPr>
        <w:tc>
          <w:tcPr>
            <w:tcW w:w="712" w:type="dxa"/>
            <w:tcBorders>
              <w:bottom w:val="single" w:sz="4" w:space="0" w:color="ED7D31" w:themeColor="accent2"/>
            </w:tcBorders>
          </w:tcPr>
          <w:p w14:paraId="72574BF5" w14:textId="77777777" w:rsidR="00F76A23" w:rsidRPr="0047183D" w:rsidRDefault="00F76A23" w:rsidP="00570F6C">
            <w:pPr>
              <w:pStyle w:val="AdjParagraph"/>
              <w:keepNext/>
              <w:rPr>
                <w:rFonts w:cs="Segoe UI"/>
              </w:rPr>
            </w:pPr>
          </w:p>
        </w:tc>
        <w:tc>
          <w:tcPr>
            <w:tcW w:w="8468" w:type="dxa"/>
            <w:tcBorders>
              <w:bottom w:val="single" w:sz="4" w:space="0" w:color="ED7D31" w:themeColor="accent2"/>
            </w:tcBorders>
          </w:tcPr>
          <w:p w14:paraId="1A09EC05" w14:textId="77777777" w:rsidR="00F76A23" w:rsidRPr="0047183D" w:rsidRDefault="00F76A23" w:rsidP="00570F6C">
            <w:pPr>
              <w:pStyle w:val="AdjParagraph"/>
              <w:keepNext/>
              <w:rPr>
                <w:rFonts w:cs="Segoe UI"/>
              </w:rPr>
            </w:pPr>
          </w:p>
        </w:tc>
      </w:tr>
      <w:tr w:rsidR="00F76A23" w:rsidRPr="0047183D" w14:paraId="3B7F88FD" w14:textId="77777777" w:rsidTr="009250AD">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47919C3A" w14:textId="77777777" w:rsidR="00F76A23" w:rsidRPr="0047183D" w:rsidRDefault="00F76A23" w:rsidP="00570F6C">
            <w:pPr>
              <w:pStyle w:val="Table"/>
              <w:jc w:val="both"/>
              <w:rPr>
                <w:rFonts w:cs="Segoe UI"/>
              </w:rPr>
            </w:pPr>
            <w:r w:rsidRPr="0047183D">
              <w:rPr>
                <w:rFonts w:cs="Segoe UI"/>
                <w:noProof/>
              </w:rPr>
              <w:drawing>
                <wp:inline distT="0" distB="0" distL="0" distR="0" wp14:anchorId="63CA49B2" wp14:editId="2D774CC2">
                  <wp:extent cx="264032" cy="256032"/>
                  <wp:effectExtent l="0" t="0" r="3175" b="0"/>
                  <wp:docPr id="227" name="Picture 227" descr="P2361C3T12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2361C3T12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382340F3" w14:textId="6DAD2903" w:rsidR="00F76A23" w:rsidRPr="0047183D" w:rsidRDefault="0012346A" w:rsidP="00570F6C">
            <w:pPr>
              <w:pStyle w:val="Table"/>
              <w:rPr>
                <w:rFonts w:cs="Segoe UI"/>
              </w:rPr>
            </w:pPr>
            <w:hyperlink w:anchor="priorauthorization" w:history="1">
              <w:r w:rsidRPr="00903619">
                <w:rPr>
                  <w:rFonts w:cs="Segoe UI"/>
                  <w:color w:val="auto"/>
                  <w:sz w:val="2"/>
                  <w:szCs w:val="2"/>
                </w:rPr>
                <w:t>26T</w:t>
              </w:r>
              <w:r w:rsidR="00F76A23" w:rsidRPr="0047183D">
                <w:rPr>
                  <w:rStyle w:val="Hyperlink"/>
                  <w:rFonts w:cs="Segoe UI"/>
                  <w:b/>
                  <w:sz w:val="18"/>
                  <w:szCs w:val="22"/>
                </w:rPr>
                <w:t>Prior authorization</w:t>
              </w:r>
            </w:hyperlink>
            <w:r w:rsidRPr="00903619">
              <w:rPr>
                <w:rStyle w:val="Hyperlink"/>
                <w:rFonts w:cs="Segoe UI"/>
                <w:color w:val="auto"/>
                <w:sz w:val="2"/>
                <w:szCs w:val="2"/>
              </w:rPr>
              <w:t>26T</w:t>
            </w:r>
            <w:r w:rsidR="00F76A23" w:rsidRPr="0047183D">
              <w:rPr>
                <w:rFonts w:cs="Segoe UI"/>
              </w:rPr>
              <w:t xml:space="preserve"> </w:t>
            </w:r>
            <w:r w:rsidR="0005531A" w:rsidRPr="0047183D">
              <w:rPr>
                <w:rFonts w:cs="Segoe UI"/>
              </w:rPr>
              <w:t>is an advance determination by Premera that the service is medically necessary</w:t>
            </w:r>
            <w:r w:rsidR="00F711F3" w:rsidRPr="0047183D">
              <w:rPr>
                <w:rFonts w:cs="Segoe UI"/>
              </w:rPr>
              <w:t>,</w:t>
            </w:r>
            <w:r w:rsidR="0005531A"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F76A23" w:rsidRPr="0047183D" w14:paraId="41FC9D5E" w14:textId="77777777" w:rsidTr="009250AD">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26B71C2A" w14:textId="77777777" w:rsidR="00F76A23" w:rsidRPr="0047183D" w:rsidRDefault="00F76A23" w:rsidP="00570F6C">
            <w:pPr>
              <w:pStyle w:val="AdjParagraph"/>
              <w:rPr>
                <w:rFonts w:cs="Segoe UI"/>
              </w:rPr>
            </w:pPr>
          </w:p>
        </w:tc>
        <w:tc>
          <w:tcPr>
            <w:tcW w:w="8538" w:type="dxa"/>
            <w:tcBorders>
              <w:top w:val="single" w:sz="4" w:space="0" w:color="ED7D31" w:themeColor="accent2"/>
              <w:bottom w:val="nil"/>
            </w:tcBorders>
            <w:shd w:val="clear" w:color="auto" w:fill="auto"/>
          </w:tcPr>
          <w:p w14:paraId="59C05152" w14:textId="77777777" w:rsidR="00F76A23" w:rsidRPr="0047183D" w:rsidRDefault="00F76A23" w:rsidP="00570F6C">
            <w:pPr>
              <w:pStyle w:val="AdjParagraph"/>
              <w:rPr>
                <w:rFonts w:cs="Segoe UI"/>
              </w:rPr>
            </w:pPr>
          </w:p>
        </w:tc>
      </w:tr>
    </w:tbl>
    <w:p w14:paraId="45EC5BA3" w14:textId="0CCC9021" w:rsidR="00603858" w:rsidRPr="0047183D" w:rsidRDefault="00603858" w:rsidP="00903619">
      <w:pPr>
        <w:pStyle w:val="BulletLevel1"/>
        <w:numPr>
          <w:ilvl w:val="0"/>
          <w:numId w:val="0"/>
        </w:numPr>
        <w:ind w:left="374"/>
        <w:rPr>
          <w:rFonts w:cs="Segoe UI"/>
        </w:rPr>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47183D" w14:paraId="4DC0D354" w14:textId="77777777" w:rsidTr="56DD2A83">
        <w:trPr>
          <w:trHeight w:val="23"/>
        </w:trPr>
        <w:tc>
          <w:tcPr>
            <w:tcW w:w="529" w:type="dxa"/>
            <w:shd w:val="clear" w:color="auto" w:fill="auto"/>
          </w:tcPr>
          <w:p w14:paraId="178448B8" w14:textId="77777777" w:rsidR="00603858" w:rsidRPr="0047183D" w:rsidRDefault="00603858" w:rsidP="00DA6E8C">
            <w:pPr>
              <w:pStyle w:val="AdjParagraph"/>
              <w:keepNext/>
              <w:keepLines/>
              <w:rPr>
                <w:rFonts w:cs="Segoe UI"/>
              </w:rPr>
            </w:pPr>
          </w:p>
        </w:tc>
        <w:tc>
          <w:tcPr>
            <w:tcW w:w="8910" w:type="dxa"/>
            <w:shd w:val="clear" w:color="auto" w:fill="auto"/>
          </w:tcPr>
          <w:p w14:paraId="48E67FC7" w14:textId="77777777" w:rsidR="00603858" w:rsidRPr="0047183D" w:rsidRDefault="00603858" w:rsidP="00DA6E8C">
            <w:pPr>
              <w:pStyle w:val="AdjParagraph"/>
              <w:keepNext/>
              <w:keepLines/>
              <w:rPr>
                <w:rFonts w:cs="Segoe UI"/>
              </w:rPr>
            </w:pPr>
          </w:p>
        </w:tc>
      </w:tr>
      <w:tr w:rsidR="00603858" w:rsidRPr="0047183D" w14:paraId="067B62B3" w14:textId="77777777" w:rsidTr="56DD2A83">
        <w:trPr>
          <w:trHeight w:val="395"/>
        </w:trPr>
        <w:tc>
          <w:tcPr>
            <w:tcW w:w="529" w:type="dxa"/>
            <w:shd w:val="clear" w:color="auto" w:fill="F2F2F2" w:themeFill="background1" w:themeFillShade="F2"/>
          </w:tcPr>
          <w:p w14:paraId="797815C7" w14:textId="77777777" w:rsidR="00603858" w:rsidRPr="0047183D" w:rsidRDefault="75CDCCAF" w:rsidP="00DA6E8C">
            <w:pPr>
              <w:pStyle w:val="Table"/>
              <w:keepNext/>
              <w:keepLines/>
              <w:rPr>
                <w:rFonts w:cs="Segoe UI"/>
              </w:rPr>
            </w:pPr>
            <w:r w:rsidRPr="0047183D">
              <w:rPr>
                <w:rFonts w:cs="Segoe UI"/>
                <w:noProof/>
              </w:rPr>
              <w:drawing>
                <wp:inline distT="0" distB="0" distL="0" distR="0" wp14:anchorId="25E240B0" wp14:editId="7D0B16D1">
                  <wp:extent cx="256032" cy="256032"/>
                  <wp:effectExtent l="0" t="0" r="0" b="0"/>
                  <wp:docPr id="44" name="Picture 44" descr="P2371C3T12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2371C3T12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0EE87273" w14:textId="49D47768" w:rsidR="00603858" w:rsidRPr="0047183D" w:rsidRDefault="04C2E9D9" w:rsidP="00801920">
            <w:pPr>
              <w:pStyle w:val="Table"/>
              <w:keepNext/>
              <w:keepLines/>
              <w:rPr>
                <w:rFonts w:cs="Segoe UI"/>
              </w:rPr>
            </w:pPr>
            <w:r w:rsidRPr="56DD2A83">
              <w:rPr>
                <w:rFonts w:cs="Segoe UI"/>
              </w:rPr>
              <w:t xml:space="preserve">Your physician can fax this information to </w:t>
            </w:r>
            <w:r w:rsidR="40CAF09F" w:rsidRPr="56DD2A83">
              <w:rPr>
                <w:rFonts w:cs="Segoe UI"/>
              </w:rPr>
              <w:t>(</w:t>
            </w:r>
            <w:r w:rsidRPr="56DD2A83">
              <w:rPr>
                <w:rFonts w:cs="Segoe UI"/>
              </w:rPr>
              <w:t>800</w:t>
            </w:r>
            <w:r w:rsidR="40CAF09F" w:rsidRPr="56DD2A83">
              <w:rPr>
                <w:rFonts w:cs="Segoe UI"/>
              </w:rPr>
              <w:t xml:space="preserve">) </w:t>
            </w:r>
            <w:r w:rsidRPr="56DD2A83">
              <w:rPr>
                <w:rFonts w:cs="Segoe UI"/>
              </w:rPr>
              <w:t>843-1114 or mail it to:</w:t>
            </w:r>
            <w:r w:rsidR="3A064D0D" w:rsidRPr="56DD2A83">
              <w:rPr>
                <w:rFonts w:cs="Segoe UI"/>
              </w:rPr>
              <w:t xml:space="preserve"> </w:t>
            </w:r>
            <w:r w:rsidRPr="56DD2A83">
              <w:rPr>
                <w:rFonts w:cs="Segoe UI"/>
              </w:rPr>
              <w:t>Premera Blue Cross</w:t>
            </w:r>
            <w:r w:rsidR="00603858">
              <w:br/>
            </w:r>
            <w:r w:rsidRPr="56DD2A83">
              <w:rPr>
                <w:rFonts w:cs="Segoe UI"/>
              </w:rPr>
              <w:t>Attn: Integrated Health Management</w:t>
            </w:r>
            <w:r w:rsidR="00603858">
              <w:br/>
            </w:r>
            <w:r w:rsidRPr="56DD2A83">
              <w:rPr>
                <w:rFonts w:cs="Segoe UI"/>
              </w:rPr>
              <w:t>P.O. 91059</w:t>
            </w:r>
            <w:r w:rsidR="00603858">
              <w:br/>
            </w:r>
            <w:r w:rsidRPr="56DD2A83">
              <w:rPr>
                <w:rFonts w:cs="Segoe UI"/>
              </w:rPr>
              <w:t xml:space="preserve">Seattle, WA </w:t>
            </w:r>
            <w:r w:rsidR="00603858">
              <w:br/>
            </w:r>
            <w:r w:rsidRPr="56DD2A83">
              <w:rPr>
                <w:rFonts w:cs="Segoe UI"/>
              </w:rPr>
              <w:t>98111-09159</w:t>
            </w:r>
          </w:p>
        </w:tc>
      </w:tr>
      <w:tr w:rsidR="00603858" w:rsidRPr="0047183D" w14:paraId="10733B6C" w14:textId="77777777" w:rsidTr="56DD2A83">
        <w:trPr>
          <w:trHeight w:val="23"/>
        </w:trPr>
        <w:tc>
          <w:tcPr>
            <w:tcW w:w="529" w:type="dxa"/>
            <w:shd w:val="clear" w:color="auto" w:fill="auto"/>
          </w:tcPr>
          <w:p w14:paraId="468613FD" w14:textId="77777777" w:rsidR="00603858" w:rsidRPr="0047183D" w:rsidRDefault="00603858" w:rsidP="00DA6E8C">
            <w:pPr>
              <w:pStyle w:val="AdjParagraph"/>
              <w:keepNext/>
              <w:keepLines/>
              <w:rPr>
                <w:rFonts w:cs="Segoe UI"/>
              </w:rPr>
            </w:pPr>
          </w:p>
        </w:tc>
        <w:tc>
          <w:tcPr>
            <w:tcW w:w="8910" w:type="dxa"/>
            <w:shd w:val="clear" w:color="auto" w:fill="auto"/>
          </w:tcPr>
          <w:p w14:paraId="20B9BC23" w14:textId="77777777" w:rsidR="00603858" w:rsidRPr="0047183D" w:rsidRDefault="00603858" w:rsidP="00DA6E8C">
            <w:pPr>
              <w:pStyle w:val="AdjParagraph"/>
              <w:keepNext/>
              <w:keepLines/>
              <w:rPr>
                <w:rFonts w:cs="Segoe UI"/>
              </w:rPr>
            </w:pPr>
          </w:p>
        </w:tc>
      </w:tr>
    </w:tbl>
    <w:p w14:paraId="2FBB5442" w14:textId="77777777" w:rsidR="00603858" w:rsidRPr="00903619" w:rsidRDefault="00603858" w:rsidP="00603858">
      <w:pPr>
        <w:pStyle w:val="Heading4"/>
        <w:rPr>
          <w:rFonts w:ascii="Segoe UI" w:hAnsi="Segoe UI" w:cs="Segoe UI"/>
          <w:color w:val="auto"/>
          <w:szCs w:val="17"/>
        </w:rPr>
      </w:pPr>
      <w:bookmarkStart w:id="3038" w:name="_Transplants"/>
      <w:bookmarkStart w:id="3039" w:name="_Hlk40888231"/>
      <w:bookmarkEnd w:id="3038"/>
      <w:r w:rsidRPr="00903619">
        <w:rPr>
          <w:rFonts w:ascii="Segoe UI" w:hAnsi="Segoe UI" w:cs="Segoe UI"/>
        </w:rPr>
        <w:t>Transplants</w:t>
      </w:r>
    </w:p>
    <w:p w14:paraId="409C4064" w14:textId="77777777" w:rsidR="00603858" w:rsidRPr="0047183D" w:rsidRDefault="00603858" w:rsidP="00603858">
      <w:pPr>
        <w:keepNext/>
        <w:keepLines/>
        <w:rPr>
          <w:rFonts w:cs="Segoe UI"/>
          <w:i/>
        </w:rPr>
      </w:pPr>
      <w:r w:rsidRPr="0047183D">
        <w:rPr>
          <w:rFonts w:cs="Segoe UI"/>
          <w:i/>
        </w:rPr>
        <w:t>In-network: 90%, deductible applies</w:t>
      </w:r>
      <w:r w:rsidRPr="0047183D">
        <w:rPr>
          <w:rFonts w:cs="Segoe UI"/>
          <w:i/>
        </w:rPr>
        <w:br/>
        <w:t>Out-of-network: 70% of allowable charges, deductible applies</w:t>
      </w:r>
    </w:p>
    <w:p w14:paraId="455F230E" w14:textId="4C2AC2E1" w:rsidR="00603858" w:rsidRPr="0047183D" w:rsidRDefault="00603858" w:rsidP="00603858">
      <w:pPr>
        <w:keepNext/>
        <w:keepLines/>
        <w:rPr>
          <w:rFonts w:cs="Segoe UI"/>
        </w:rPr>
      </w:pPr>
      <w:r w:rsidRPr="0047183D">
        <w:rPr>
          <w:rFonts w:cs="Segoe UI"/>
        </w:rPr>
        <w:t>This benefit covers solid organ transplants and bone marrow/stem cell reinfusion</w:t>
      </w:r>
      <w:r w:rsidR="0063474E" w:rsidRPr="0047183D">
        <w:rPr>
          <w:rFonts w:cs="Segoe UI"/>
        </w:rPr>
        <w:t xml:space="preserve"> </w:t>
      </w:r>
      <w:r w:rsidR="0063474E" w:rsidRPr="00903619">
        <w:rPr>
          <w:rFonts w:eastAsia="Symbol" w:cs="Segoe UI"/>
        </w:rPr>
        <w:t xml:space="preserve">-- </w:t>
      </w:r>
      <w:r w:rsidRPr="0047183D">
        <w:rPr>
          <w:rFonts w:cs="Segoe UI"/>
        </w:rPr>
        <w:t>procedures cannot be experimental or investigati</w:t>
      </w:r>
      <w:r w:rsidR="003144C6" w:rsidRPr="0047183D">
        <w:rPr>
          <w:rFonts w:cs="Segoe UI"/>
        </w:rPr>
        <w:t>onal</w:t>
      </w:r>
      <w:r w:rsidRPr="0047183D">
        <w:rPr>
          <w:rFonts w:cs="Segoe UI"/>
        </w:rPr>
        <w:t>.</w:t>
      </w:r>
    </w:p>
    <w:tbl>
      <w:tblPr>
        <w:tblW w:w="9558" w:type="dxa"/>
        <w:tblLook w:val="04A0" w:firstRow="1" w:lastRow="0" w:firstColumn="1" w:lastColumn="0" w:noHBand="0" w:noVBand="1"/>
      </w:tblPr>
      <w:tblGrid>
        <w:gridCol w:w="670"/>
        <w:gridCol w:w="8888"/>
      </w:tblGrid>
      <w:tr w:rsidR="00603858" w:rsidRPr="0047183D" w14:paraId="7B112563" w14:textId="77777777" w:rsidTr="00DA6E8C">
        <w:trPr>
          <w:trHeight w:val="20"/>
        </w:trPr>
        <w:tc>
          <w:tcPr>
            <w:tcW w:w="670" w:type="dxa"/>
            <w:tcBorders>
              <w:bottom w:val="single" w:sz="4" w:space="0" w:color="ED7D31" w:themeColor="accent2"/>
            </w:tcBorders>
          </w:tcPr>
          <w:p w14:paraId="6DD0AB0C" w14:textId="77777777" w:rsidR="00603858" w:rsidRPr="0047183D" w:rsidRDefault="00603858" w:rsidP="00DA6E8C">
            <w:pPr>
              <w:pStyle w:val="AdjParagraph"/>
              <w:rPr>
                <w:rFonts w:cs="Segoe UI"/>
              </w:rPr>
            </w:pPr>
          </w:p>
        </w:tc>
        <w:tc>
          <w:tcPr>
            <w:tcW w:w="8888" w:type="dxa"/>
            <w:tcBorders>
              <w:bottom w:val="single" w:sz="4" w:space="0" w:color="ED7D31" w:themeColor="accent2"/>
            </w:tcBorders>
            <w:vAlign w:val="center"/>
          </w:tcPr>
          <w:p w14:paraId="793ED8D4" w14:textId="77777777" w:rsidR="00603858" w:rsidRPr="0047183D" w:rsidRDefault="00603858" w:rsidP="00DA6E8C">
            <w:pPr>
              <w:pStyle w:val="AdjParagraph"/>
              <w:rPr>
                <w:rFonts w:cs="Segoe UI"/>
              </w:rPr>
            </w:pPr>
          </w:p>
        </w:tc>
      </w:tr>
      <w:tr w:rsidR="00603858" w:rsidRPr="0047183D" w14:paraId="1FFCD6FA" w14:textId="77777777" w:rsidTr="00DA6E8C">
        <w:trPr>
          <w:trHeight w:val="20"/>
        </w:trPr>
        <w:tc>
          <w:tcPr>
            <w:tcW w:w="670" w:type="dxa"/>
            <w:tcBorders>
              <w:top w:val="single" w:sz="4" w:space="0" w:color="ED7D31" w:themeColor="accent2"/>
              <w:bottom w:val="single" w:sz="4" w:space="0" w:color="ED7D31" w:themeColor="accent2"/>
            </w:tcBorders>
          </w:tcPr>
          <w:p w14:paraId="5BD44837" w14:textId="77777777" w:rsidR="00603858" w:rsidRPr="0047183D" w:rsidRDefault="00603858" w:rsidP="00DA6E8C">
            <w:pPr>
              <w:pStyle w:val="Table"/>
              <w:rPr>
                <w:rFonts w:cs="Segoe UI"/>
                <w:noProof/>
              </w:rPr>
            </w:pPr>
            <w:r w:rsidRPr="0047183D">
              <w:rPr>
                <w:rFonts w:cs="Segoe UI"/>
                <w:noProof/>
              </w:rPr>
              <w:drawing>
                <wp:inline distT="0" distB="0" distL="0" distR="0" wp14:anchorId="52C498F7" wp14:editId="070C46F7">
                  <wp:extent cx="264032" cy="256032"/>
                  <wp:effectExtent l="0" t="0" r="3175" b="0"/>
                  <wp:docPr id="97" name="Picture 97" descr="P2383C3T12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2383C3T122#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79E34C8E" w14:textId="5F087238" w:rsidR="00603858" w:rsidRPr="0047183D" w:rsidRDefault="00603858" w:rsidP="00DA6E8C">
            <w:pPr>
              <w:pStyle w:val="Table"/>
              <w:rPr>
                <w:rFonts w:cs="Segoe UI"/>
              </w:rPr>
            </w:pPr>
            <w:r w:rsidRPr="0047183D">
              <w:rPr>
                <w:rFonts w:cs="Segoe UI"/>
                <w:b/>
              </w:rPr>
              <w:t>Experimental or investigational</w:t>
            </w:r>
            <w:r w:rsidRPr="0047183D">
              <w:rPr>
                <w:rFonts w:cs="Segoe UI"/>
              </w:rPr>
              <w:t xml:space="preserve"> services, equipment, and drugs have not been approved by the U.S. Food and Drug Administration (FDA) for the specified use.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w:t>
            </w:r>
          </w:p>
        </w:tc>
      </w:tr>
      <w:tr w:rsidR="00603858" w:rsidRPr="0047183D" w14:paraId="0B97EBE0" w14:textId="77777777" w:rsidTr="00DA6E8C">
        <w:trPr>
          <w:trHeight w:val="20"/>
        </w:trPr>
        <w:tc>
          <w:tcPr>
            <w:tcW w:w="670" w:type="dxa"/>
            <w:tcBorders>
              <w:top w:val="single" w:sz="4" w:space="0" w:color="ED7D31" w:themeColor="accent2"/>
            </w:tcBorders>
          </w:tcPr>
          <w:p w14:paraId="41D0042B" w14:textId="77777777" w:rsidR="00603858" w:rsidRPr="0047183D" w:rsidRDefault="00603858" w:rsidP="00DA6E8C">
            <w:pPr>
              <w:pStyle w:val="AdjParagraph"/>
              <w:rPr>
                <w:rFonts w:cs="Segoe UI"/>
              </w:rPr>
            </w:pPr>
          </w:p>
        </w:tc>
        <w:tc>
          <w:tcPr>
            <w:tcW w:w="8888" w:type="dxa"/>
            <w:tcBorders>
              <w:top w:val="single" w:sz="4" w:space="0" w:color="ED7D31" w:themeColor="accent2"/>
            </w:tcBorders>
            <w:vAlign w:val="center"/>
          </w:tcPr>
          <w:p w14:paraId="643CCD2C" w14:textId="77777777" w:rsidR="00603858" w:rsidRPr="0047183D" w:rsidRDefault="00603858" w:rsidP="00DA6E8C">
            <w:pPr>
              <w:pStyle w:val="AdjParagraph"/>
              <w:rPr>
                <w:rFonts w:cs="Segoe UI"/>
              </w:rPr>
            </w:pPr>
          </w:p>
        </w:tc>
      </w:tr>
      <w:tr w:rsidR="00603858" w:rsidRPr="0047183D" w14:paraId="5DAF0C8F" w14:textId="77777777" w:rsidTr="00DA6E8C">
        <w:trPr>
          <w:trHeight w:val="20"/>
        </w:trPr>
        <w:tc>
          <w:tcPr>
            <w:tcW w:w="670" w:type="dxa"/>
          </w:tcPr>
          <w:p w14:paraId="5E40B083" w14:textId="77777777" w:rsidR="00603858" w:rsidRPr="0047183D" w:rsidRDefault="00603858" w:rsidP="00DA6E8C">
            <w:pPr>
              <w:pStyle w:val="AdjParagraph"/>
              <w:rPr>
                <w:rFonts w:cs="Segoe UI"/>
              </w:rPr>
            </w:pPr>
          </w:p>
        </w:tc>
        <w:tc>
          <w:tcPr>
            <w:tcW w:w="8888" w:type="dxa"/>
            <w:vAlign w:val="center"/>
          </w:tcPr>
          <w:p w14:paraId="72C07E02" w14:textId="77777777" w:rsidR="00603858" w:rsidRPr="0047183D" w:rsidRDefault="00603858" w:rsidP="00DA6E8C">
            <w:pPr>
              <w:pStyle w:val="AdjParagraph"/>
              <w:rPr>
                <w:rFonts w:cs="Segoe UI"/>
              </w:rPr>
            </w:pPr>
          </w:p>
        </w:tc>
      </w:tr>
      <w:tr w:rsidR="00603858" w:rsidRPr="0047183D" w14:paraId="77C2BCCB" w14:textId="77777777" w:rsidTr="00DA6E8C">
        <w:trPr>
          <w:trHeight w:val="20"/>
        </w:trPr>
        <w:tc>
          <w:tcPr>
            <w:tcW w:w="670" w:type="dxa"/>
          </w:tcPr>
          <w:p w14:paraId="1F81B147" w14:textId="77777777" w:rsidR="00603858" w:rsidRPr="0047183D" w:rsidRDefault="00603858" w:rsidP="00DA6E8C">
            <w:pPr>
              <w:pStyle w:val="Exclamationtext"/>
              <w:rPr>
                <w:rFonts w:cs="Segoe UI"/>
              </w:rPr>
            </w:pPr>
            <w:r w:rsidRPr="0047183D">
              <w:rPr>
                <w:rFonts w:cs="Segoe UI"/>
                <w:noProof/>
              </w:rPr>
              <w:drawing>
                <wp:inline distT="0" distB="0" distL="0" distR="0" wp14:anchorId="6B95D43A" wp14:editId="01DB5AA0">
                  <wp:extent cx="247650" cy="243125"/>
                  <wp:effectExtent l="0" t="0" r="0" b="5080"/>
                  <wp:docPr id="98" name="Picture 98" descr="P2392C9T12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2392C9T12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4D7AB6C7" w14:textId="77777777" w:rsidR="00603858" w:rsidRPr="0047183D" w:rsidRDefault="00603858" w:rsidP="00DA6E8C">
            <w:pPr>
              <w:pStyle w:val="Exclamationtext"/>
              <w:rPr>
                <w:rFonts w:cs="Segoe UI"/>
              </w:rPr>
            </w:pPr>
            <w:r w:rsidRPr="0047183D">
              <w:rPr>
                <w:rFonts w:cs="Segoe UI"/>
              </w:rPr>
              <w:t>The transplant benefit doesn’t cover cornea transplantation, skin grafts, or the transplant of blood or blood derivatives (except for bone marrow or stem cells). These procedures are covered on the same basis as any other covered surgical procedure.</w:t>
            </w:r>
          </w:p>
        </w:tc>
      </w:tr>
    </w:tbl>
    <w:p w14:paraId="04D1A30C" w14:textId="77777777" w:rsidR="00603858" w:rsidRPr="00903619" w:rsidRDefault="00603858" w:rsidP="00603858">
      <w:pPr>
        <w:pStyle w:val="Heading5"/>
        <w:rPr>
          <w:rFonts w:ascii="Segoe UI" w:hAnsi="Segoe UI" w:cs="Segoe UI"/>
        </w:rPr>
      </w:pPr>
      <w:r w:rsidRPr="00903619">
        <w:rPr>
          <w:rFonts w:ascii="Segoe UI" w:hAnsi="Segoe UI" w:cs="Segoe UI"/>
        </w:rPr>
        <w:t>Eligible providers</w:t>
      </w:r>
    </w:p>
    <w:p w14:paraId="7968BB07" w14:textId="1B535A6C" w:rsidR="00603858" w:rsidRPr="0047183D" w:rsidRDefault="00603858" w:rsidP="00603858">
      <w:pPr>
        <w:rPr>
          <w:rFonts w:cs="Segoe UI"/>
        </w:rPr>
      </w:pPr>
      <w:r w:rsidRPr="0047183D">
        <w:rPr>
          <w:rFonts w:cs="Segoe UI"/>
        </w:rPr>
        <w:t xml:space="preserve">To be eligible for coverage, the transplant or reinfusion must be furnished in an approved transplant center that has developed expertise in performing solid organ transplants, bone marrow reinfusion, or stem cell reinfusion, and is approved by Premera. Premera has contractual agreements with approved transplant </w:t>
      </w:r>
      <w:r w:rsidR="002F5514" w:rsidRPr="0047183D">
        <w:rPr>
          <w:rFonts w:cs="Segoe UI"/>
        </w:rPr>
        <w:t>centers and</w:t>
      </w:r>
      <w:r w:rsidRPr="0047183D">
        <w:rPr>
          <w:rFonts w:cs="Segoe UI"/>
        </w:rPr>
        <w:t xml:space="preserve">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558" w:type="dxa"/>
        <w:tblLook w:val="04A0" w:firstRow="1" w:lastRow="0" w:firstColumn="1" w:lastColumn="0" w:noHBand="0" w:noVBand="1"/>
      </w:tblPr>
      <w:tblGrid>
        <w:gridCol w:w="670"/>
        <w:gridCol w:w="8888"/>
      </w:tblGrid>
      <w:tr w:rsidR="00603858" w:rsidRPr="0047183D" w14:paraId="772948E0" w14:textId="77777777" w:rsidTr="00DA6E8C">
        <w:trPr>
          <w:trHeight w:val="20"/>
        </w:trPr>
        <w:tc>
          <w:tcPr>
            <w:tcW w:w="670" w:type="dxa"/>
            <w:tcBorders>
              <w:bottom w:val="single" w:sz="4" w:space="0" w:color="ED7D31" w:themeColor="accent2"/>
            </w:tcBorders>
          </w:tcPr>
          <w:p w14:paraId="41DBFA2C" w14:textId="77777777" w:rsidR="00603858" w:rsidRPr="0047183D" w:rsidRDefault="00603858" w:rsidP="00DA6E8C">
            <w:pPr>
              <w:pStyle w:val="AdjParagraph"/>
              <w:keepNext/>
              <w:keepLines/>
              <w:rPr>
                <w:rFonts w:cs="Segoe UI"/>
              </w:rPr>
            </w:pPr>
          </w:p>
        </w:tc>
        <w:tc>
          <w:tcPr>
            <w:tcW w:w="8888" w:type="dxa"/>
            <w:tcBorders>
              <w:bottom w:val="single" w:sz="4" w:space="0" w:color="ED7D31" w:themeColor="accent2"/>
            </w:tcBorders>
            <w:vAlign w:val="center"/>
          </w:tcPr>
          <w:p w14:paraId="2F1942ED" w14:textId="77777777" w:rsidR="00603858" w:rsidRPr="0047183D" w:rsidRDefault="00603858" w:rsidP="00DA6E8C">
            <w:pPr>
              <w:pStyle w:val="AdjParagraph"/>
              <w:keepNext/>
              <w:keepLines/>
              <w:rPr>
                <w:rFonts w:cs="Segoe UI"/>
              </w:rPr>
            </w:pPr>
          </w:p>
        </w:tc>
      </w:tr>
      <w:tr w:rsidR="00603858" w:rsidRPr="0047183D" w14:paraId="1A975A68" w14:textId="77777777" w:rsidTr="00DA6E8C">
        <w:trPr>
          <w:trHeight w:val="20"/>
        </w:trPr>
        <w:tc>
          <w:tcPr>
            <w:tcW w:w="670" w:type="dxa"/>
            <w:tcBorders>
              <w:top w:val="single" w:sz="4" w:space="0" w:color="ED7D31" w:themeColor="accent2"/>
              <w:bottom w:val="single" w:sz="4" w:space="0" w:color="ED7D31" w:themeColor="accent2"/>
            </w:tcBorders>
          </w:tcPr>
          <w:p w14:paraId="05DD9DDC" w14:textId="77777777" w:rsidR="00603858" w:rsidRPr="0047183D" w:rsidRDefault="00603858" w:rsidP="00DA6E8C">
            <w:pPr>
              <w:pStyle w:val="Table"/>
              <w:keepNext/>
              <w:keepLines/>
              <w:rPr>
                <w:rFonts w:cs="Segoe UI"/>
                <w:noProof/>
              </w:rPr>
            </w:pPr>
            <w:r w:rsidRPr="0047183D">
              <w:rPr>
                <w:rFonts w:cs="Segoe UI"/>
                <w:noProof/>
              </w:rPr>
              <w:drawing>
                <wp:inline distT="0" distB="0" distL="0" distR="0" wp14:anchorId="690D76B7" wp14:editId="6B4D142F">
                  <wp:extent cx="264032" cy="256032"/>
                  <wp:effectExtent l="0" t="0" r="3175" b="0"/>
                  <wp:docPr id="99" name="Picture 99" descr="P2400C3T12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2400C3T12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21FDA45D" w14:textId="150A3961" w:rsidR="00603858" w:rsidRPr="0047183D" w:rsidRDefault="00603858" w:rsidP="00DA6E8C">
            <w:pPr>
              <w:pStyle w:val="Table"/>
              <w:keepNext/>
              <w:keepLines/>
              <w:rPr>
                <w:rFonts w:cs="Segoe UI"/>
                <w:i/>
                <w:szCs w:val="18"/>
              </w:rPr>
            </w:pPr>
            <w:r w:rsidRPr="0047183D">
              <w:rPr>
                <w:rFonts w:cs="Segoe UI"/>
                <w:b/>
              </w:rPr>
              <w:t>Approved transplant center</w:t>
            </w:r>
            <w:r w:rsidRPr="0047183D">
              <w:rPr>
                <w:rFonts w:cs="Segoe UI"/>
              </w:rPr>
              <w:t xml:space="preserve"> is a hospital or other provider</w:t>
            </w:r>
            <w:r w:rsidR="001D3D97">
              <w:rPr>
                <w:rFonts w:cs="Segoe UI"/>
              </w:rPr>
              <w:t>,</w:t>
            </w:r>
            <w:r w:rsidR="001D3D97" w:rsidRPr="0047183D">
              <w:rPr>
                <w:rFonts w:cs="Segoe UI"/>
              </w:rPr>
              <w:t xml:space="preserve"> </w:t>
            </w:r>
            <w:r w:rsidR="001D3D97">
              <w:rPr>
                <w:rFonts w:cs="Segoe UI"/>
              </w:rPr>
              <w:t xml:space="preserve">located in the United States, </w:t>
            </w:r>
            <w:r w:rsidRPr="0047183D">
              <w:rPr>
                <w:rFonts w:cs="Segoe UI"/>
              </w:rPr>
              <w:t xml:space="preserve">that has developed expertise in performing covered transplant services and has a contractual agreement in place with Premera.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w:t>
            </w:r>
          </w:p>
        </w:tc>
      </w:tr>
      <w:tr w:rsidR="00603858" w:rsidRPr="0047183D" w14:paraId="39559702" w14:textId="77777777" w:rsidTr="00DA6E8C">
        <w:trPr>
          <w:trHeight w:val="20"/>
        </w:trPr>
        <w:tc>
          <w:tcPr>
            <w:tcW w:w="670" w:type="dxa"/>
            <w:tcBorders>
              <w:top w:val="single" w:sz="4" w:space="0" w:color="ED7D31" w:themeColor="accent2"/>
            </w:tcBorders>
          </w:tcPr>
          <w:p w14:paraId="3B73FA5C" w14:textId="77777777" w:rsidR="00603858" w:rsidRPr="0047183D" w:rsidRDefault="00603858" w:rsidP="00DA6E8C">
            <w:pPr>
              <w:pStyle w:val="AdjParagraph"/>
              <w:keepNext/>
              <w:keepLines/>
              <w:rPr>
                <w:rFonts w:cs="Segoe UI"/>
                <w:noProof/>
              </w:rPr>
            </w:pPr>
          </w:p>
        </w:tc>
        <w:tc>
          <w:tcPr>
            <w:tcW w:w="8888" w:type="dxa"/>
            <w:tcBorders>
              <w:top w:val="single" w:sz="4" w:space="0" w:color="ED7D31" w:themeColor="accent2"/>
            </w:tcBorders>
            <w:vAlign w:val="center"/>
          </w:tcPr>
          <w:p w14:paraId="6B586633" w14:textId="77777777" w:rsidR="00603858" w:rsidRPr="0047183D" w:rsidRDefault="00603858" w:rsidP="00DA6E8C">
            <w:pPr>
              <w:pStyle w:val="AdjParagraph"/>
              <w:keepNext/>
              <w:keepLines/>
              <w:rPr>
                <w:rFonts w:cs="Segoe UI"/>
              </w:rPr>
            </w:pPr>
          </w:p>
        </w:tc>
      </w:tr>
    </w:tbl>
    <w:p w14:paraId="238EF188" w14:textId="77777777" w:rsidR="00603858" w:rsidRPr="00903619" w:rsidRDefault="00603858" w:rsidP="00603858">
      <w:pPr>
        <w:pStyle w:val="Heading5"/>
        <w:rPr>
          <w:rFonts w:ascii="Segoe UI" w:hAnsi="Segoe UI" w:cs="Segoe UI"/>
        </w:rPr>
      </w:pPr>
      <w:r w:rsidRPr="00903619">
        <w:rPr>
          <w:rFonts w:ascii="Segoe UI" w:hAnsi="Segoe UI" w:cs="Segoe UI"/>
        </w:rPr>
        <w:t>Donor costs</w:t>
      </w:r>
    </w:p>
    <w:p w14:paraId="3DD4C506" w14:textId="77777777" w:rsidR="00603858" w:rsidRPr="0047183D" w:rsidRDefault="00603858" w:rsidP="00603858">
      <w:pPr>
        <w:rPr>
          <w:rFonts w:cs="Segoe UI"/>
        </w:rPr>
      </w:pPr>
      <w:r w:rsidRPr="0047183D">
        <w:rPr>
          <w:rFonts w:cs="Segoe UI"/>
        </w:rP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310DFFE2" w14:textId="274487FF" w:rsidR="00603858" w:rsidRPr="00903619" w:rsidRDefault="00603858" w:rsidP="009D2352">
      <w:pPr>
        <w:pStyle w:val="Heading5"/>
        <w:rPr>
          <w:rFonts w:ascii="Segoe UI" w:hAnsi="Segoe UI" w:cs="Segoe UI"/>
        </w:rPr>
      </w:pPr>
      <w:r w:rsidRPr="00903619">
        <w:rPr>
          <w:rFonts w:ascii="Segoe UI" w:hAnsi="Segoe UI" w:cs="Segoe UI"/>
        </w:rPr>
        <w:lastRenderedPageBreak/>
        <w:t>Additional exclusions and limitations for transplants</w:t>
      </w:r>
    </w:p>
    <w:p w14:paraId="011E42BE" w14:textId="2B36823C"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063AE1"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00F32B00" w14:textId="652F0C50" w:rsidR="00603858" w:rsidRPr="0047183D" w:rsidRDefault="00603858" w:rsidP="00603858">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0012346A" w:rsidRPr="00903619">
        <w:rPr>
          <w:rFonts w:cs="Segoe UI"/>
          <w:color w:val="auto"/>
          <w:sz w:val="2"/>
          <w:szCs w:val="2"/>
        </w:rPr>
        <w:t>26T</w:t>
      </w:r>
      <w:r w:rsidRPr="0047183D">
        <w:rPr>
          <w:rStyle w:val="Hyperlink"/>
          <w:rFonts w:cs="Segoe UI"/>
          <w:color w:val="595959" w:themeColor="text1" w:themeTint="A6"/>
        </w:rPr>
        <w:t>experimental or investigati</w:t>
      </w:r>
      <w:r w:rsidR="003B57A1" w:rsidRPr="0047183D">
        <w:rPr>
          <w:rStyle w:val="Hyperlink"/>
          <w:rFonts w:cs="Segoe UI"/>
          <w:color w:val="595959" w:themeColor="text1" w:themeTint="A6"/>
        </w:rPr>
        <w:t>onal</w:t>
      </w:r>
    </w:p>
    <w:p w14:paraId="0BC5466B" w14:textId="77777777" w:rsidR="00603858" w:rsidRPr="0047183D" w:rsidRDefault="00603858" w:rsidP="00603858">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14:paraId="2A2B2450" w14:textId="77777777" w:rsidR="00603858" w:rsidRPr="0047183D" w:rsidRDefault="00603858" w:rsidP="00603858">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14:paraId="541CED6C" w14:textId="77777777" w:rsidR="00603858" w:rsidRPr="0047183D" w:rsidRDefault="00603858" w:rsidP="00603858">
      <w:pPr>
        <w:pStyle w:val="BulletLevel1"/>
        <w:rPr>
          <w:rFonts w:cs="Segoe UI"/>
        </w:rPr>
      </w:pPr>
      <w:r w:rsidRPr="0047183D">
        <w:rPr>
          <w:rFonts w:cs="Segoe UI"/>
        </w:rPr>
        <w:t>Donor costs are not covered by Microsoft if benefits are available under other group or individual coverage</w:t>
      </w:r>
    </w:p>
    <w:p w14:paraId="74CD193B" w14:textId="152D490C" w:rsidR="00603858" w:rsidRPr="0047183D" w:rsidRDefault="00603858" w:rsidP="0033287E">
      <w:pPr>
        <w:pStyle w:val="BulletLevel1"/>
        <w:rPr>
          <w:rFonts w:cs="Segoe UI"/>
        </w:rPr>
      </w:pPr>
      <w:r w:rsidRPr="0047183D">
        <w:rPr>
          <w:rFonts w:cs="Segoe UI"/>
        </w:rPr>
        <w:t>Donor costs are not covered for transp</w:t>
      </w:r>
      <w:r w:rsidR="002E114D" w:rsidRPr="0047183D">
        <w:rPr>
          <w:rFonts w:cs="Segoe UI"/>
        </w:rPr>
        <w:t>ortation for typing or matching</w:t>
      </w:r>
    </w:p>
    <w:p w14:paraId="62CE51B5" w14:textId="77777777" w:rsidR="001370C4" w:rsidRPr="00903619" w:rsidRDefault="001370C4" w:rsidP="001370C4">
      <w:pPr>
        <w:rPr>
          <w:rFonts w:cs="Segoe UI"/>
          <w:b/>
          <w:color w:val="auto"/>
          <w:sz w:val="28"/>
          <w:szCs w:val="28"/>
        </w:rPr>
      </w:pPr>
      <w:r w:rsidRPr="00903619">
        <w:rPr>
          <w:rFonts w:cs="Segoe UI"/>
          <w:b/>
          <w:sz w:val="28"/>
          <w:szCs w:val="28"/>
        </w:rPr>
        <w:t>Travel and Lodging Reimbursement Benefit</w:t>
      </w:r>
    </w:p>
    <w:p w14:paraId="202183D1" w14:textId="77777777" w:rsidR="001370C4" w:rsidRPr="0047183D" w:rsidRDefault="001370C4" w:rsidP="001370C4">
      <w:pPr>
        <w:rPr>
          <w:rFonts w:cs="Segoe UI"/>
          <w:i/>
          <w:iCs/>
        </w:rPr>
      </w:pPr>
      <w:r w:rsidRPr="0047183D">
        <w:rPr>
          <w:rFonts w:cs="Segoe UI"/>
          <w:i/>
          <w:iCs/>
        </w:rPr>
        <w:t>In-network: 100%, deductible applies (additional IRS limitations below)</w:t>
      </w:r>
    </w:p>
    <w:p w14:paraId="40CAB474" w14:textId="77777777" w:rsidR="001370C4" w:rsidRPr="0047183D" w:rsidRDefault="001370C4" w:rsidP="001370C4">
      <w:pPr>
        <w:rPr>
          <w:rFonts w:cs="Segoe UI"/>
          <w:i/>
          <w:iCs/>
        </w:rPr>
      </w:pPr>
      <w:r w:rsidRPr="0047183D">
        <w:rPr>
          <w:rFonts w:cs="Segoe UI"/>
          <w:i/>
          <w:iCs/>
        </w:rPr>
        <w:t xml:space="preserve">Out-of-network: 100%, deductible applies (additional IRS limitations below) </w:t>
      </w:r>
    </w:p>
    <w:p w14:paraId="3B79A394" w14:textId="03035191" w:rsidR="001370C4" w:rsidRPr="0047183D" w:rsidRDefault="001370C4" w:rsidP="001370C4">
      <w:pPr>
        <w:rPr>
          <w:rFonts w:cs="Segoe UI"/>
          <w:i/>
          <w:iCs/>
        </w:rPr>
      </w:pPr>
      <w:r w:rsidRPr="0047183D">
        <w:rPr>
          <w:rFonts w:cs="Segoe UI"/>
          <w:i/>
          <w:iCs/>
        </w:rPr>
        <w:t xml:space="preserve">Limit: $10,000 per </w:t>
      </w:r>
      <w:r w:rsidR="000A4D89" w:rsidRPr="0047183D">
        <w:rPr>
          <w:rFonts w:cs="Segoe UI"/>
          <w:i/>
          <w:iCs/>
        </w:rPr>
        <w:t xml:space="preserve">member, per </w:t>
      </w:r>
      <w:r w:rsidRPr="0047183D">
        <w:rPr>
          <w:rFonts w:cs="Segoe UI"/>
          <w:i/>
          <w:iCs/>
        </w:rPr>
        <w:t>calendar year</w:t>
      </w:r>
    </w:p>
    <w:p w14:paraId="44852BA6" w14:textId="33424FED" w:rsidR="001370C4" w:rsidRPr="0047183D" w:rsidRDefault="00470704" w:rsidP="001370C4">
      <w:pPr>
        <w:widowControl w:val="0"/>
        <w:tabs>
          <w:tab w:val="right" w:leader="dot" w:pos="4680"/>
        </w:tabs>
        <w:spacing w:before="120" w:after="0"/>
        <w:rPr>
          <w:rFonts w:eastAsia="Times New Roman" w:cs="Segoe UI"/>
        </w:rPr>
      </w:pPr>
      <w:r w:rsidRPr="0047183D">
        <w:rPr>
          <w:rFonts w:eastAsia="Times New Roman" w:cs="Segoe UI"/>
        </w:rPr>
        <w:t>The following t</w:t>
      </w:r>
      <w:r w:rsidR="001370C4" w:rsidRPr="0047183D">
        <w:rPr>
          <w:rFonts w:eastAsia="Times New Roman" w:cs="Segoe UI"/>
        </w:rPr>
        <w:t>ravel and lodging reimbursement benefits are available when travel is necessary to obtain covered</w:t>
      </w:r>
      <w:r w:rsidR="001E0082" w:rsidRPr="0047183D">
        <w:rPr>
          <w:rFonts w:eastAsia="Times New Roman" w:cs="Segoe UI"/>
        </w:rPr>
        <w:t xml:space="preserve"> services</w:t>
      </w:r>
      <w:r w:rsidR="00830592" w:rsidRPr="0047183D">
        <w:rPr>
          <w:rFonts w:eastAsia="Times New Roman" w:cs="Segoe UI"/>
        </w:rPr>
        <w:t xml:space="preserve"> under the Plan</w:t>
      </w:r>
      <w:r w:rsidR="001E0082" w:rsidRPr="0047183D">
        <w:rPr>
          <w:rFonts w:eastAsia="Times New Roman" w:cs="Segoe UI"/>
        </w:rPr>
        <w:t xml:space="preserve"> that are</w:t>
      </w:r>
      <w:r w:rsidR="001370C4" w:rsidRPr="0047183D">
        <w:rPr>
          <w:rFonts w:eastAsia="Times New Roman" w:cs="Segoe UI"/>
        </w:rPr>
        <w:t xml:space="preserve"> not available within 100 miles of the </w:t>
      </w:r>
      <w:r w:rsidR="002B7496" w:rsidRPr="0047183D">
        <w:rPr>
          <w:rFonts w:eastAsia="Times New Roman" w:cs="Segoe UI"/>
        </w:rPr>
        <w:t>member’s</w:t>
      </w:r>
      <w:r w:rsidR="001370C4" w:rsidRPr="0047183D">
        <w:rPr>
          <w:rFonts w:eastAsia="Times New Roman" w:cs="Segoe UI"/>
        </w:rPr>
        <w:t xml:space="preserve"> </w:t>
      </w:r>
      <w:r w:rsidR="004D31F6" w:rsidRPr="0047183D">
        <w:rPr>
          <w:rFonts w:eastAsia="Times New Roman" w:cs="Segoe UI"/>
        </w:rPr>
        <w:t>residence</w:t>
      </w:r>
      <w:r w:rsidR="001370C4" w:rsidRPr="0047183D">
        <w:rPr>
          <w:rFonts w:eastAsia="Times New Roman" w:cs="Segoe UI"/>
        </w:rPr>
        <w:t xml:space="preserve">. </w:t>
      </w:r>
    </w:p>
    <w:p w14:paraId="6B8F4C9B" w14:textId="15CF7248" w:rsidR="008B0A5D" w:rsidRPr="0047183D" w:rsidRDefault="001370C4" w:rsidP="001370C4">
      <w:pPr>
        <w:widowControl w:val="0"/>
        <w:tabs>
          <w:tab w:val="right" w:leader="dot" w:pos="4680"/>
        </w:tabs>
        <w:spacing w:before="120" w:after="0"/>
        <w:rPr>
          <w:rFonts w:eastAsia="Times New Roman" w:cs="Segoe UI"/>
        </w:rPr>
      </w:pPr>
      <w:r w:rsidRPr="0047183D">
        <w:rPr>
          <w:rFonts w:eastAsia="Times New Roman" w:cs="Segoe UI"/>
          <w:b/>
          <w:bCs/>
        </w:rPr>
        <w:t xml:space="preserve">Travel Allowances: </w:t>
      </w:r>
      <w:r w:rsidRPr="0047183D">
        <w:rPr>
          <w:rFonts w:eastAsia="Times New Roman" w:cs="Segoe UI"/>
        </w:rPr>
        <w:t xml:space="preserve">Travel </w:t>
      </w:r>
      <w:r w:rsidR="00E27AA5" w:rsidRPr="0047183D">
        <w:rPr>
          <w:rFonts w:eastAsia="Times New Roman" w:cs="Segoe UI"/>
        </w:rPr>
        <w:t>expenses are</w:t>
      </w:r>
      <w:r w:rsidRPr="0047183D">
        <w:rPr>
          <w:rFonts w:eastAsia="Times New Roman" w:cs="Segoe UI"/>
        </w:rPr>
        <w:t xml:space="preserve"> reimbursed between the </w:t>
      </w:r>
      <w:r w:rsidR="002B7496" w:rsidRPr="0047183D">
        <w:rPr>
          <w:rFonts w:eastAsia="Times New Roman" w:cs="Segoe UI"/>
        </w:rPr>
        <w:t>member’s</w:t>
      </w:r>
      <w:r w:rsidRPr="0047183D">
        <w:rPr>
          <w:rFonts w:eastAsia="Times New Roman" w:cs="Segoe UI"/>
        </w:rPr>
        <w:t xml:space="preserve"> </w:t>
      </w:r>
      <w:r w:rsidR="009A26E6" w:rsidRPr="0047183D">
        <w:rPr>
          <w:rFonts w:eastAsia="Times New Roman" w:cs="Segoe UI"/>
        </w:rPr>
        <w:t>residence</w:t>
      </w:r>
      <w:r w:rsidRPr="0047183D">
        <w:rPr>
          <w:rFonts w:eastAsia="Times New Roman" w:cs="Segoe UI"/>
        </w:rPr>
        <w:t xml:space="preserv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730A93" w:rsidRPr="0047183D">
        <w:rPr>
          <w:rFonts w:eastAsia="Times New Roman" w:cs="Segoe UI"/>
        </w:rPr>
        <w:t xml:space="preserve">Costs for surface transportation (rideshares, taxi, ferry, etc.) are also covered. </w:t>
      </w:r>
      <w:r w:rsidRPr="0047183D">
        <w:rPr>
          <w:rFonts w:eastAsia="Times New Roman" w:cs="Segoe UI"/>
        </w:rPr>
        <w:t>Mileage reimbursement is based on the current IRS medical mileage reimbursement. Please refer to the IRS website, www.irs.gov, publication 502 Medical and Dental expenses, for current mileage reimbursement rates.</w:t>
      </w:r>
    </w:p>
    <w:p w14:paraId="42B97D3C" w14:textId="3B5C958A" w:rsidR="001370C4" w:rsidRPr="0047183D" w:rsidRDefault="001370C4" w:rsidP="001370C4">
      <w:pPr>
        <w:widowControl w:val="0"/>
        <w:tabs>
          <w:tab w:val="right" w:leader="dot" w:pos="4680"/>
        </w:tabs>
        <w:spacing w:before="120" w:after="0"/>
        <w:rPr>
          <w:rFonts w:eastAsia="Times New Roman" w:cs="Segoe UI"/>
        </w:rPr>
      </w:pPr>
      <w:r w:rsidRPr="0047183D">
        <w:rPr>
          <w:rFonts w:eastAsia="Times New Roman" w:cs="Segoe UI"/>
          <w:b/>
        </w:rPr>
        <w:t>Lodging Allowances:</w:t>
      </w:r>
      <w:r w:rsidRPr="0047183D">
        <w:rPr>
          <w:rFonts w:eastAsia="Times New Roman" w:cs="Segoe UI"/>
        </w:rPr>
        <w:t xml:space="preserve"> Hotel or motel stays (or similar accommodations) away from </w:t>
      </w:r>
      <w:r w:rsidR="00966592" w:rsidRPr="0047183D">
        <w:rPr>
          <w:rFonts w:eastAsia="Times New Roman" w:cs="Segoe UI"/>
        </w:rPr>
        <w:t>the geographic area of the member’s residence</w:t>
      </w:r>
      <w:r w:rsidRPr="0047183D">
        <w:rPr>
          <w:rFonts w:eastAsia="Times New Roman" w:cs="Segoe UI"/>
        </w:rPr>
        <w:t xml:space="preserve">.  Reimbursement of expenses incurred by a </w:t>
      </w:r>
      <w:r w:rsidR="00234EED" w:rsidRPr="0047183D">
        <w:rPr>
          <w:rFonts w:eastAsia="Times New Roman" w:cs="Segoe UI"/>
        </w:rPr>
        <w:t>member</w:t>
      </w:r>
      <w:r w:rsidRPr="0047183D">
        <w:rPr>
          <w:rFonts w:eastAsia="Times New Roman" w:cs="Segoe UI"/>
        </w:rPr>
        <w:t xml:space="preserve"> and </w:t>
      </w:r>
      <w:r w:rsidR="00522FC6" w:rsidRPr="0047183D">
        <w:rPr>
          <w:rFonts w:eastAsia="Times New Roman" w:cs="Segoe UI"/>
        </w:rPr>
        <w:t xml:space="preserve">one </w:t>
      </w:r>
      <w:r w:rsidRPr="0047183D">
        <w:rPr>
          <w:rFonts w:eastAsia="Times New Roman" w:cs="Segoe UI"/>
        </w:rPr>
        <w:t xml:space="preserve">companion for hotel or motel lodging away from home, in the geographic area where the covered treatment is performed, is provided at a rate of $50 per night per person, or up to $100 per night total for the </w:t>
      </w:r>
      <w:r w:rsidR="00234EED" w:rsidRPr="0047183D">
        <w:rPr>
          <w:rFonts w:eastAsia="Times New Roman" w:cs="Segoe UI"/>
        </w:rPr>
        <w:t>member</w:t>
      </w:r>
      <w:r w:rsidRPr="0047183D">
        <w:rPr>
          <w:rFonts w:eastAsia="Times New Roman" w:cs="Segoe UI"/>
        </w:rPr>
        <w:t xml:space="preserve"> and one companion</w:t>
      </w:r>
      <w:r w:rsidR="003D4A88" w:rsidRPr="0047183D">
        <w:rPr>
          <w:rFonts w:eastAsia="Times New Roman" w:cs="Segoe UI"/>
        </w:rPr>
        <w:t>, if applicable</w:t>
      </w:r>
      <w:r w:rsidRPr="0047183D">
        <w:rPr>
          <w:rFonts w:eastAsia="Times New Roman" w:cs="Segoe UI"/>
        </w:rPr>
        <w:t xml:space="preserve"> (see below), in accordance with applicable IRS reimbursement requirements.</w:t>
      </w:r>
    </w:p>
    <w:p w14:paraId="61064953" w14:textId="29D002E6" w:rsidR="001370C4" w:rsidRPr="0047183D" w:rsidRDefault="001370C4" w:rsidP="001370C4">
      <w:pPr>
        <w:widowControl w:val="0"/>
        <w:tabs>
          <w:tab w:val="right" w:leader="dot" w:pos="4680"/>
        </w:tabs>
        <w:spacing w:before="120" w:after="0"/>
        <w:rPr>
          <w:rFonts w:eastAsia="Times New Roman" w:cs="Segoe UI"/>
        </w:rPr>
      </w:pPr>
      <w:r w:rsidRPr="0047183D">
        <w:rPr>
          <w:rFonts w:eastAsia="Times New Roman" w:cs="Segoe UI"/>
          <w:b/>
          <w:bCs/>
        </w:rPr>
        <w:t xml:space="preserve">Overall Maximum: </w:t>
      </w:r>
      <w:r w:rsidRPr="0047183D">
        <w:rPr>
          <w:rFonts w:eastAsia="Times New Roman" w:cs="Segoe UI"/>
        </w:rPr>
        <w:t xml:space="preserve">The travel and lodging reimbursement benefit is limited to a total of $10,000 per </w:t>
      </w:r>
      <w:r w:rsidR="002B7496" w:rsidRPr="0047183D">
        <w:rPr>
          <w:rFonts w:eastAsia="Times New Roman" w:cs="Segoe UI"/>
        </w:rPr>
        <w:t>m</w:t>
      </w:r>
      <w:r w:rsidRPr="0047183D">
        <w:rPr>
          <w:rFonts w:eastAsia="Times New Roman" w:cs="Segoe UI"/>
        </w:rPr>
        <w:t xml:space="preserve">ember per </w:t>
      </w:r>
      <w:r w:rsidR="00D32E79" w:rsidRPr="0047183D">
        <w:rPr>
          <w:rFonts w:eastAsia="Times New Roman" w:cs="Segoe UI"/>
        </w:rPr>
        <w:t>calendar</w:t>
      </w:r>
      <w:r w:rsidRPr="0047183D">
        <w:rPr>
          <w:rFonts w:eastAsia="Times New Roman" w:cs="Segoe UI"/>
        </w:rPr>
        <w:t xml:space="preserve"> year.</w:t>
      </w:r>
    </w:p>
    <w:p w14:paraId="4937EFE2" w14:textId="2C0BE8C7" w:rsidR="001370C4" w:rsidRPr="0047183D" w:rsidRDefault="001370C4" w:rsidP="001370C4">
      <w:pPr>
        <w:widowControl w:val="0"/>
        <w:tabs>
          <w:tab w:val="right" w:leader="dot" w:pos="4680"/>
        </w:tabs>
        <w:spacing w:before="120" w:after="0"/>
        <w:rPr>
          <w:rFonts w:eastAsia="Times New Roman" w:cs="Segoe UI"/>
          <w:b/>
        </w:rPr>
      </w:pPr>
      <w:r w:rsidRPr="0047183D">
        <w:rPr>
          <w:rFonts w:eastAsia="Times New Roman" w:cs="Segoe UI"/>
          <w:b/>
        </w:rPr>
        <w:t xml:space="preserve">Companions: </w:t>
      </w:r>
      <w:r w:rsidRPr="0047183D">
        <w:rPr>
          <w:rFonts w:eastAsia="Times New Roman" w:cs="Segoe UI"/>
          <w:bCs/>
        </w:rPr>
        <w:t xml:space="preserve">The travel and lodging benefit is available for the </w:t>
      </w:r>
      <w:r w:rsidR="00F11DF3" w:rsidRPr="0047183D">
        <w:rPr>
          <w:rFonts w:eastAsia="Times New Roman" w:cs="Segoe UI"/>
          <w:bCs/>
        </w:rPr>
        <w:t xml:space="preserve">reimbursement of eligible expenses incurred by the </w:t>
      </w:r>
      <w:r w:rsidR="00234EED" w:rsidRPr="0047183D">
        <w:rPr>
          <w:rFonts w:eastAsia="Times New Roman" w:cs="Segoe UI"/>
          <w:bCs/>
        </w:rPr>
        <w:t>member</w:t>
      </w:r>
      <w:r w:rsidRPr="0047183D">
        <w:rPr>
          <w:rFonts w:eastAsia="Times New Roman" w:cs="Segoe UI"/>
          <w:bCs/>
        </w:rPr>
        <w:t xml:space="preserve">, as well as a companion, to the extent that </w:t>
      </w:r>
      <w:r w:rsidRPr="0047183D">
        <w:rPr>
          <w:rFonts w:eastAsia="Times New Roman" w:cs="Segoe UI"/>
        </w:rPr>
        <w:t xml:space="preserve">a companion is needed to accompany the member for the treatment due to medical necessity or safety concerns.  </w:t>
      </w:r>
    </w:p>
    <w:p w14:paraId="01FA9F2D" w14:textId="5FEDEF1C"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 xml:space="preserve">Adult </w:t>
      </w:r>
      <w:r w:rsidR="005940C0" w:rsidRPr="0047183D">
        <w:rPr>
          <w:rFonts w:eastAsia="Times New Roman" w:cs="Segoe UI"/>
        </w:rPr>
        <w:t>member</w:t>
      </w:r>
      <w:r w:rsidRPr="0047183D">
        <w:rPr>
          <w:rFonts w:eastAsia="Times New Roman" w:cs="Segoe UI"/>
        </w:rPr>
        <w:t xml:space="preserve"> (age 18 or older) – </w:t>
      </w:r>
      <w:r w:rsidR="005940C0" w:rsidRPr="0047183D">
        <w:rPr>
          <w:rFonts w:eastAsia="Times New Roman" w:cs="Segoe UI"/>
        </w:rPr>
        <w:t xml:space="preserve">travel and lodging reimbursement for </w:t>
      </w:r>
      <w:r w:rsidRPr="0047183D">
        <w:rPr>
          <w:rFonts w:eastAsia="Times New Roman" w:cs="Segoe UI"/>
        </w:rPr>
        <w:t xml:space="preserve">1 companion is permitted. </w:t>
      </w:r>
    </w:p>
    <w:p w14:paraId="06B92E4F" w14:textId="45FAF6B0"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 xml:space="preserve">Child </w:t>
      </w:r>
      <w:r w:rsidR="005940C0" w:rsidRPr="0047183D">
        <w:rPr>
          <w:rFonts w:eastAsia="Times New Roman" w:cs="Segoe UI"/>
        </w:rPr>
        <w:t>member</w:t>
      </w:r>
      <w:r w:rsidRPr="0047183D">
        <w:rPr>
          <w:rFonts w:eastAsia="Times New Roman" w:cs="Segoe UI"/>
        </w:rPr>
        <w:t xml:space="preserve"> – </w:t>
      </w:r>
      <w:r w:rsidR="005940C0" w:rsidRPr="0047183D">
        <w:rPr>
          <w:rFonts w:eastAsia="Times New Roman" w:cs="Segoe UI"/>
        </w:rPr>
        <w:t xml:space="preserve">travel and lodging reimbursement for </w:t>
      </w:r>
      <w:r w:rsidRPr="0047183D">
        <w:rPr>
          <w:rFonts w:eastAsia="Times New Roman" w:cs="Segoe UI"/>
        </w:rPr>
        <w:t>1 parent or guardian is permitted</w:t>
      </w:r>
    </w:p>
    <w:p w14:paraId="09323F95" w14:textId="12B66489" w:rsidR="001370C4" w:rsidRPr="0047183D" w:rsidRDefault="2A9ACF73" w:rsidP="001370C4">
      <w:pPr>
        <w:widowControl w:val="0"/>
        <w:tabs>
          <w:tab w:val="left" w:pos="216"/>
          <w:tab w:val="right" w:leader="dot" w:pos="4680"/>
        </w:tabs>
        <w:spacing w:after="0"/>
        <w:rPr>
          <w:rFonts w:eastAsia="Times New Roman" w:cs="Segoe UI"/>
        </w:rPr>
      </w:pPr>
      <w:r w:rsidRPr="56DD2A83">
        <w:rPr>
          <w:rFonts w:eastAsia="Times New Roman" w:cs="Segoe UI"/>
          <w:b/>
          <w:bCs/>
        </w:rPr>
        <w:t xml:space="preserve">Limits: </w:t>
      </w:r>
      <w:r w:rsidRPr="56DD2A83">
        <w:rPr>
          <w:rFonts w:eastAsia="Times New Roman" w:cs="Segoe UI"/>
        </w:rPr>
        <w:t xml:space="preserve">Eligible travel and lodging expenses under this benefit are reimbursable up to the IRS </w:t>
      </w:r>
      <w:r w:rsidR="6E92D983" w:rsidRPr="56DD2A83">
        <w:rPr>
          <w:rFonts w:eastAsia="Times New Roman" w:cs="Segoe UI"/>
        </w:rPr>
        <w:t xml:space="preserve">mileage </w:t>
      </w:r>
      <w:r w:rsidR="6E92D983" w:rsidRPr="56DD2A83">
        <w:rPr>
          <w:rFonts w:eastAsia="Times New Roman" w:cs="Segoe UI"/>
        </w:rPr>
        <w:lastRenderedPageBreak/>
        <w:t xml:space="preserve">rate, lodging allowance, or other </w:t>
      </w:r>
      <w:r w:rsidRPr="56DD2A83">
        <w:rPr>
          <w:rFonts w:eastAsia="Times New Roman" w:cs="Segoe UI"/>
        </w:rPr>
        <w:t xml:space="preserve">limits, </w:t>
      </w:r>
      <w:r w:rsidR="6E92D983" w:rsidRPr="56DD2A83">
        <w:rPr>
          <w:rFonts w:eastAsia="Times New Roman" w:cs="Segoe UI"/>
        </w:rPr>
        <w:t>as</w:t>
      </w:r>
      <w:r w:rsidRPr="56DD2A83">
        <w:rPr>
          <w:rFonts w:eastAsia="Times New Roman" w:cs="Segoe UI"/>
        </w:rPr>
        <w:t xml:space="preserve"> applicable, in effect on the date you incurred the expense, which are subject to change. Please </w:t>
      </w:r>
      <w:r w:rsidR="72B709F4" w:rsidRPr="56DD2A83">
        <w:rPr>
          <w:rFonts w:eastAsia="Times New Roman" w:cs="Segoe UI"/>
        </w:rPr>
        <w:t>visit</w:t>
      </w:r>
      <w:r w:rsidRPr="56DD2A83">
        <w:rPr>
          <w:rFonts w:eastAsia="Times New Roman" w:cs="Segoe UI"/>
        </w:rPr>
        <w:t xml:space="preserve"> the IRS website, </w:t>
      </w:r>
      <w:hyperlink r:id="rId65">
        <w:r w:rsidR="047352C4" w:rsidRPr="56DD2A83">
          <w:rPr>
            <w:rFonts w:cs="Segoe UI"/>
            <w:color w:val="auto"/>
            <w:sz w:val="2"/>
            <w:szCs w:val="2"/>
          </w:rPr>
          <w:t>26T</w:t>
        </w:r>
        <w:r w:rsidRPr="56DD2A83">
          <w:rPr>
            <w:rStyle w:val="Hyperlink"/>
            <w:rFonts w:eastAsia="Times New Roman" w:cs="Segoe UI"/>
            <w:b/>
            <w:bCs/>
            <w:color w:val="auto"/>
          </w:rPr>
          <w:t>www.irs.gov</w:t>
        </w:r>
      </w:hyperlink>
      <w:r w:rsidR="047352C4" w:rsidRPr="56DD2A83">
        <w:rPr>
          <w:rStyle w:val="Hyperlink"/>
          <w:rFonts w:eastAsia="Times New Roman" w:cs="Segoe UI"/>
          <w:color w:val="auto"/>
          <w:sz w:val="2"/>
          <w:szCs w:val="2"/>
        </w:rPr>
        <w:t>26T</w:t>
      </w:r>
      <w:r w:rsidRPr="56DD2A83">
        <w:rPr>
          <w:rFonts w:eastAsia="Times New Roman" w:cs="Segoe UI"/>
        </w:rPr>
        <w:t>, for details.  Nothing in this summary of the travel and lodging reimbursement benefit should be considered legal or tax advice. Please consult with a personal legal or tax advisor for more information.</w:t>
      </w:r>
    </w:p>
    <w:p w14:paraId="67BDE80C" w14:textId="77777777" w:rsidR="001370C4" w:rsidRPr="0047183D" w:rsidRDefault="001370C4" w:rsidP="001370C4">
      <w:pPr>
        <w:widowControl w:val="0"/>
        <w:tabs>
          <w:tab w:val="right" w:leader="dot" w:pos="4680"/>
        </w:tabs>
        <w:spacing w:before="120" w:after="0"/>
        <w:rPr>
          <w:rFonts w:eastAsia="Times New Roman" w:cs="Segoe UI"/>
          <w:b/>
        </w:rPr>
      </w:pPr>
      <w:r w:rsidRPr="0047183D">
        <w:rPr>
          <w:rFonts w:eastAsia="Times New Roman" w:cs="Segoe UI"/>
          <w:b/>
        </w:rPr>
        <w:t>Non-Covered Expenses:</w:t>
      </w:r>
    </w:p>
    <w:p w14:paraId="7B7BF664"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Alcohol/tobacco</w:t>
      </w:r>
    </w:p>
    <w:p w14:paraId="5DA85210"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Car rental expenses</w:t>
      </w:r>
    </w:p>
    <w:p w14:paraId="1D6113D8" w14:textId="0533D3F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Any airfare, train or bus fare, or upgrades</w:t>
      </w:r>
      <w:r w:rsidR="0032478A" w:rsidRPr="0047183D">
        <w:rPr>
          <w:rFonts w:eastAsia="Times New Roman" w:cs="Segoe UI"/>
        </w:rPr>
        <w:t>,</w:t>
      </w:r>
      <w:r w:rsidRPr="0047183D">
        <w:rPr>
          <w:rFonts w:eastAsia="Times New Roman" w:cs="Segoe UI"/>
        </w:rPr>
        <w:t xml:space="preserve"> for any ticket other than a regularly scheduled commercial flight</w:t>
      </w:r>
      <w:r w:rsidR="00D35975" w:rsidRPr="0047183D">
        <w:rPr>
          <w:rFonts w:eastAsia="Times New Roman" w:cs="Segoe UI"/>
        </w:rPr>
        <w:t xml:space="preserve"> or route</w:t>
      </w:r>
      <w:r w:rsidRPr="0047183D">
        <w:rPr>
          <w:rFonts w:eastAsia="Times New Roman" w:cs="Segoe UI"/>
        </w:rPr>
        <w:t xml:space="preserve"> in coach class</w:t>
      </w:r>
    </w:p>
    <w:p w14:paraId="30430BC1"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Baggage fees</w:t>
      </w:r>
    </w:p>
    <w:p w14:paraId="1726AD21"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Entertainment (e.g., movies, visits to museums, additional mileage for sightseeing, etc.)</w:t>
      </w:r>
    </w:p>
    <w:p w14:paraId="41CC7F70" w14:textId="0F9A92AF"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Expenses for persons other than the patient and an eligible companion</w:t>
      </w:r>
    </w:p>
    <w:p w14:paraId="5D41CB38"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Lodging at a residence owned by a family member or friend</w:t>
      </w:r>
    </w:p>
    <w:p w14:paraId="401E13E3"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 xml:space="preserve">Costs for pets or animals, other than service animals </w:t>
      </w:r>
    </w:p>
    <w:p w14:paraId="5CEDBE8F"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Meals</w:t>
      </w:r>
    </w:p>
    <w:p w14:paraId="27B45EA6"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Personal care items (e.g., shampoo, deodorant, toothbrush etc.)</w:t>
      </w:r>
    </w:p>
    <w:p w14:paraId="4D9FD2F5"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Souvenirs (e.g., T-shirts, sweatshirts, toys, etc.)</w:t>
      </w:r>
    </w:p>
    <w:p w14:paraId="076CD3E1"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Telephone calls</w:t>
      </w:r>
    </w:p>
    <w:p w14:paraId="75090E2A" w14:textId="77777777" w:rsidR="001370C4" w:rsidRPr="0047183D" w:rsidRDefault="001370C4" w:rsidP="001370C4">
      <w:pPr>
        <w:widowControl w:val="0"/>
        <w:tabs>
          <w:tab w:val="right" w:leader="dot" w:pos="4680"/>
        </w:tabs>
        <w:spacing w:before="120" w:after="0"/>
        <w:rPr>
          <w:rFonts w:eastAsia="Times New Roman" w:cs="Segoe UI"/>
          <w:b/>
        </w:rPr>
      </w:pPr>
      <w:r w:rsidRPr="0047183D">
        <w:rPr>
          <w:rFonts w:eastAsia="Times New Roman" w:cs="Segoe UI"/>
          <w:b/>
        </w:rPr>
        <w:t>Limitations/exclusions:</w:t>
      </w:r>
    </w:p>
    <w:p w14:paraId="777160A2"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The travel and lodging must occur, and the treatment must be provided, within the United States</w:t>
      </w:r>
    </w:p>
    <w:p w14:paraId="53951EF6" w14:textId="17A73538"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 xml:space="preserve">The patient must be covered by </w:t>
      </w:r>
      <w:r w:rsidR="003B0B70" w:rsidRPr="0047183D">
        <w:rPr>
          <w:rFonts w:eastAsia="Times New Roman" w:cs="Segoe UI"/>
        </w:rPr>
        <w:t>one of</w:t>
      </w:r>
      <w:r w:rsidRPr="0047183D">
        <w:rPr>
          <w:rFonts w:eastAsia="Times New Roman" w:cs="Segoe UI"/>
        </w:rPr>
        <w:t xml:space="preserve"> Microsoft</w:t>
      </w:r>
      <w:r w:rsidR="003B0B70" w:rsidRPr="0047183D">
        <w:rPr>
          <w:rFonts w:eastAsia="Times New Roman" w:cs="Segoe UI"/>
        </w:rPr>
        <w:t>’s</w:t>
      </w:r>
      <w:r w:rsidRPr="0047183D">
        <w:rPr>
          <w:rFonts w:eastAsia="Times New Roman" w:cs="Segoe UI"/>
        </w:rPr>
        <w:t xml:space="preserve"> Premera plan</w:t>
      </w:r>
      <w:r w:rsidR="003B0B70" w:rsidRPr="0047183D">
        <w:rPr>
          <w:rFonts w:eastAsia="Times New Roman" w:cs="Segoe UI"/>
        </w:rPr>
        <w:t xml:space="preserve">s at the time the treatment is provided and </w:t>
      </w:r>
      <w:r w:rsidR="00926303" w:rsidRPr="0047183D">
        <w:rPr>
          <w:rFonts w:eastAsia="Times New Roman" w:cs="Segoe UI"/>
        </w:rPr>
        <w:t xml:space="preserve">the </w:t>
      </w:r>
      <w:r w:rsidR="003B0B70" w:rsidRPr="0047183D">
        <w:rPr>
          <w:rFonts w:eastAsia="Times New Roman" w:cs="Segoe UI"/>
        </w:rPr>
        <w:t>travel and lodging expenses are incurred</w:t>
      </w:r>
    </w:p>
    <w:p w14:paraId="1AD1A3CD"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The medical treatment for which the patient is required to travel more than 100 miles from the patient’s residence must be a covered benefit under the Plan</w:t>
      </w:r>
    </w:p>
    <w:p w14:paraId="7785C08B" w14:textId="77777777" w:rsidR="001370C4" w:rsidRPr="00903619" w:rsidRDefault="001370C4" w:rsidP="001370C4">
      <w:pPr>
        <w:pStyle w:val="Heading5"/>
        <w:rPr>
          <w:rFonts w:ascii="Segoe UI" w:hAnsi="Segoe UI" w:cs="Segoe UI"/>
        </w:rPr>
      </w:pPr>
      <w:r w:rsidRPr="00903619">
        <w:rPr>
          <w:rFonts w:ascii="Segoe UI" w:hAnsi="Segoe UI" w:cs="Segoe UI"/>
        </w:rPr>
        <w:t>Prior authorization</w:t>
      </w:r>
    </w:p>
    <w:p w14:paraId="613882DD" w14:textId="77777777" w:rsidR="001370C4" w:rsidRPr="0047183D" w:rsidRDefault="001370C4" w:rsidP="001370C4">
      <w:pPr>
        <w:rPr>
          <w:rFonts w:cs="Segoe UI"/>
        </w:rPr>
      </w:pPr>
      <w:r w:rsidRPr="0047183D">
        <w:rPr>
          <w:rFonts w:cs="Segoe UI"/>
        </w:rPr>
        <w:t>Prior authorization, also referred to as a pre-service review, is strongly recommended to determine in advance whether coverage is available for travel and lodging reimbursement.</w:t>
      </w:r>
    </w:p>
    <w:p w14:paraId="5001478E" w14:textId="77777777" w:rsidR="001370C4" w:rsidRPr="0047183D" w:rsidRDefault="001370C4" w:rsidP="001370C4">
      <w:pPr>
        <w:pStyle w:val="Table"/>
        <w:keepNext/>
        <w:keepLines/>
        <w:rPr>
          <w:rFonts w:cs="Segoe UI"/>
          <w:sz w:val="10"/>
        </w:rPr>
      </w:pPr>
    </w:p>
    <w:tbl>
      <w:tblPr>
        <w:tblW w:w="0" w:type="auto"/>
        <w:tblLayout w:type="fixed"/>
        <w:tblLook w:val="04A0" w:firstRow="1" w:lastRow="0" w:firstColumn="1" w:lastColumn="0" w:noHBand="0" w:noVBand="1"/>
      </w:tblPr>
      <w:tblGrid>
        <w:gridCol w:w="687"/>
        <w:gridCol w:w="8871"/>
      </w:tblGrid>
      <w:tr w:rsidR="001370C4" w:rsidRPr="0047183D" w14:paraId="54FDD037" w14:textId="77777777" w:rsidTr="5ACB6A83">
        <w:trPr>
          <w:trHeight w:val="278"/>
        </w:trPr>
        <w:tc>
          <w:tcPr>
            <w:tcW w:w="687" w:type="dxa"/>
            <w:tcBorders>
              <w:top w:val="single" w:sz="4" w:space="0" w:color="ED7D31" w:themeColor="accent2"/>
              <w:left w:val="nil"/>
              <w:bottom w:val="single" w:sz="4" w:space="0" w:color="ED7D31" w:themeColor="accent2"/>
              <w:right w:val="nil"/>
            </w:tcBorders>
            <w:hideMark/>
          </w:tcPr>
          <w:p w14:paraId="5C22E24F" w14:textId="3187ECB8" w:rsidR="001370C4" w:rsidRPr="0047183D" w:rsidRDefault="58176600">
            <w:pPr>
              <w:pStyle w:val="Table"/>
              <w:keepNext/>
              <w:keepLines/>
              <w:spacing w:line="256" w:lineRule="auto"/>
              <w:rPr>
                <w:rFonts w:cs="Segoe UI"/>
              </w:rPr>
            </w:pPr>
            <w:r w:rsidRPr="0047183D">
              <w:rPr>
                <w:rFonts w:cs="Segoe UI"/>
                <w:noProof/>
              </w:rPr>
              <w:drawing>
                <wp:inline distT="0" distB="0" distL="0" distR="0" wp14:anchorId="167A4679" wp14:editId="2FFE324D">
                  <wp:extent cx="266065" cy="255270"/>
                  <wp:effectExtent l="0" t="0" r="635" b="0"/>
                  <wp:docPr id="1648353504" name="Picture 1648353504" descr="P2447C1T1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504" name="Picture 1648353504" descr="P2447C1T124#yIS1"/>
                          <pic:cNvPicPr/>
                        </pic:nvPicPr>
                        <pic:blipFill>
                          <a:blip r:embed="rId66">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4150D4BB" w14:textId="29399042" w:rsidR="001370C4" w:rsidRPr="0047183D" w:rsidRDefault="0012346A">
            <w:pPr>
              <w:pStyle w:val="Table"/>
              <w:keepNext/>
              <w:keepLines/>
              <w:spacing w:line="256" w:lineRule="auto"/>
              <w:rPr>
                <w:rFonts w:eastAsia="Times New Roman" w:cs="Segoe UI"/>
                <w:i/>
              </w:rPr>
            </w:pPr>
            <w:hyperlink r:id="rId67" w:anchor="priorauthorization" w:history="1">
              <w:r w:rsidRPr="00903619">
                <w:rPr>
                  <w:rFonts w:cs="Segoe UI"/>
                  <w:color w:val="auto"/>
                  <w:sz w:val="2"/>
                  <w:szCs w:val="2"/>
                </w:rPr>
                <w:t>26T</w:t>
              </w:r>
              <w:r w:rsidR="001370C4" w:rsidRPr="0047183D">
                <w:rPr>
                  <w:rStyle w:val="Hyperlink"/>
                  <w:rFonts w:cs="Segoe UI"/>
                  <w:b/>
                </w:rPr>
                <w:t>Prior authorization</w:t>
              </w:r>
            </w:hyperlink>
            <w:r w:rsidRPr="00903619">
              <w:rPr>
                <w:rStyle w:val="Hyperlink"/>
                <w:rFonts w:cs="Segoe UI"/>
                <w:color w:val="auto"/>
                <w:sz w:val="2"/>
                <w:szCs w:val="2"/>
              </w:rPr>
              <w:t>26T</w:t>
            </w:r>
            <w:r w:rsidR="001370C4" w:rsidRPr="0047183D">
              <w:rPr>
                <w:rFonts w:cs="Segoe UI"/>
              </w:rP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bookmarkEnd w:id="3039"/>
    <w:p w14:paraId="6E4F2548" w14:textId="77777777" w:rsidR="002E114D" w:rsidRPr="00903619" w:rsidRDefault="002E114D" w:rsidP="002E114D">
      <w:pPr>
        <w:pStyle w:val="Heading4"/>
        <w:rPr>
          <w:rFonts w:ascii="Segoe UI" w:hAnsi="Segoe UI" w:cs="Segoe UI"/>
        </w:rPr>
      </w:pPr>
      <w:r w:rsidRPr="00903619">
        <w:rPr>
          <w:rFonts w:ascii="Segoe UI" w:hAnsi="Segoe UI" w:cs="Segoe UI"/>
        </w:rPr>
        <w:t>Virtual Care</w:t>
      </w:r>
    </w:p>
    <w:p w14:paraId="6D563271" w14:textId="77777777" w:rsidR="002E114D" w:rsidRPr="0047183D" w:rsidRDefault="002E114D" w:rsidP="002E114D">
      <w:pPr>
        <w:keepNext/>
        <w:keepLines/>
        <w:spacing w:after="0"/>
        <w:rPr>
          <w:rFonts w:cs="Segoe UI"/>
          <w:i/>
        </w:rPr>
      </w:pPr>
      <w:r w:rsidRPr="0047183D">
        <w:rPr>
          <w:rFonts w:cs="Segoe UI"/>
          <w:i/>
        </w:rPr>
        <w:t xml:space="preserve">In-network: 90%, deductible applies </w:t>
      </w:r>
    </w:p>
    <w:p w14:paraId="6DEBC7E5" w14:textId="5C07622D" w:rsidR="002E114D" w:rsidRPr="0047183D" w:rsidRDefault="002E114D" w:rsidP="002E114D">
      <w:pPr>
        <w:keepNext/>
        <w:keepLines/>
        <w:spacing w:before="0"/>
        <w:rPr>
          <w:rFonts w:cs="Segoe UI"/>
          <w:i/>
        </w:rPr>
      </w:pPr>
      <w:r w:rsidRPr="0047183D">
        <w:rPr>
          <w:rFonts w:cs="Segoe UI"/>
          <w:i/>
        </w:rPr>
        <w:t>Out-of-network: 70% of allowable charges, deductible applies</w:t>
      </w:r>
    </w:p>
    <w:p w14:paraId="0B99DC24" w14:textId="7DADA617" w:rsidR="002E114D" w:rsidRPr="0047183D" w:rsidRDefault="002E114D" w:rsidP="002E114D">
      <w:pPr>
        <w:pStyle w:val="BulletLevel1LastBullet1"/>
        <w:ind w:left="0"/>
      </w:pPr>
      <w:r w:rsidRPr="0047183D">
        <w:t>Virtual Care is the delivery of health-related services and information between a member and provider via telecommunications (email, telephone, video, and online) for the purpose of diagnosis, prevention, health advice, disease management and treatment.</w:t>
      </w:r>
    </w:p>
    <w:p w14:paraId="289F15CA" w14:textId="70449AE8" w:rsidR="002E114D" w:rsidRPr="0047183D" w:rsidRDefault="002E114D" w:rsidP="002E114D">
      <w:pPr>
        <w:pStyle w:val="BulletLevel1LastBullet1"/>
        <w:ind w:left="0"/>
      </w:pPr>
      <w:r w:rsidRPr="0047183D">
        <w:t xml:space="preserve">Electronic Visits. An electronic visit (“e-visit”) is a structured, secure online consultation between an approved physician and the member. This benefit will cover medically necessary e-visits for an illness or injury. Each approved physician will determine which conditions and circumstances are appropriate for e-visits in </w:t>
      </w:r>
      <w:r w:rsidR="006D4367" w:rsidRPr="0047183D">
        <w:t>their</w:t>
      </w:r>
      <w:r w:rsidRPr="0047183D">
        <w:t xml:space="preserve"> practice. </w:t>
      </w:r>
    </w:p>
    <w:p w14:paraId="7A13AF82" w14:textId="77777777" w:rsidR="002E114D" w:rsidRPr="0047183D" w:rsidRDefault="002E114D" w:rsidP="002E114D">
      <w:pPr>
        <w:pStyle w:val="BulletLevel1LastBullet1"/>
        <w:ind w:left="0"/>
      </w:pPr>
      <w:r w:rsidRPr="0047183D">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0557FE18" w14:textId="3D5F3C42" w:rsidR="002E114D" w:rsidRPr="0047183D" w:rsidRDefault="002E114D" w:rsidP="002E114D">
      <w:pPr>
        <w:pStyle w:val="BulletLevel1LastBullet1"/>
        <w:tabs>
          <w:tab w:val="clear" w:pos="360"/>
        </w:tabs>
        <w:ind w:left="0"/>
      </w:pPr>
      <w:bookmarkStart w:id="3040" w:name="_Hlk40190661"/>
      <w:r w:rsidRPr="0047183D">
        <w:t>Services delivered via telehealth methods are subject to standard office visit cost-shares and other provisions as stated in this booklet.</w:t>
      </w:r>
      <w:r w:rsidR="00275545" w:rsidRPr="0047183D">
        <w:t xml:space="preserve"> Virtual Care with a provider located outside of the United States is not covered.</w:t>
      </w:r>
    </w:p>
    <w:p w14:paraId="7B4DD3D5" w14:textId="77777777" w:rsidR="00603858" w:rsidRPr="00903619" w:rsidRDefault="00603858" w:rsidP="00603858">
      <w:pPr>
        <w:pStyle w:val="Heading4"/>
        <w:rPr>
          <w:rFonts w:ascii="Segoe UI" w:hAnsi="Segoe UI" w:cs="Segoe UI"/>
          <w:b/>
          <w:szCs w:val="17"/>
        </w:rPr>
      </w:pPr>
      <w:bookmarkStart w:id="3041" w:name="_Vision_Therapy"/>
      <w:bookmarkEnd w:id="3040"/>
      <w:bookmarkEnd w:id="3041"/>
      <w:r w:rsidRPr="00903619">
        <w:rPr>
          <w:rFonts w:ascii="Segoe UI" w:hAnsi="Segoe UI" w:cs="Segoe UI"/>
        </w:rPr>
        <w:t>Vision therapy</w:t>
      </w:r>
    </w:p>
    <w:p w14:paraId="73C485B1" w14:textId="77777777" w:rsidR="00603858" w:rsidRPr="0047183D" w:rsidRDefault="00603858" w:rsidP="00603858">
      <w:pPr>
        <w:keepNext/>
        <w:keepLines/>
        <w:spacing w:after="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5549C61E" w14:textId="70E83C0E" w:rsidR="00603858" w:rsidRPr="0047183D" w:rsidRDefault="00603858" w:rsidP="00603858">
      <w:pPr>
        <w:keepNext/>
        <w:keepLines/>
        <w:spacing w:before="0"/>
        <w:rPr>
          <w:rFonts w:cs="Segoe UI"/>
          <w:i/>
        </w:rPr>
      </w:pPr>
      <w:r w:rsidRPr="0047183D">
        <w:rPr>
          <w:rFonts w:cs="Segoe UI"/>
          <w:i/>
        </w:rPr>
        <w:t xml:space="preserve">Limit: </w:t>
      </w:r>
      <w:r w:rsidR="0081670E" w:rsidRPr="0047183D">
        <w:rPr>
          <w:rFonts w:cs="Segoe UI"/>
          <w:i/>
        </w:rPr>
        <w:t>up to 32-visit benefit maximum, per member, for the duration of the member’s continuous enrollment</w:t>
      </w:r>
      <w:r w:rsidR="00B015DB">
        <w:rPr>
          <w:rFonts w:cs="Segoe UI"/>
          <w:i/>
        </w:rPr>
        <w:t xml:space="preserve"> in one or more </w:t>
      </w:r>
      <w:r w:rsidR="00B015DB">
        <w:rPr>
          <w:rFonts w:cs="Segoe UI"/>
          <w:szCs w:val="18"/>
        </w:rPr>
        <w:t xml:space="preserve">of Microsoft’s </w:t>
      </w:r>
      <w:r w:rsidR="00B015DB" w:rsidRPr="004F176C">
        <w:rPr>
          <w:rFonts w:cs="Segoe UI"/>
          <w:i/>
          <w:iCs/>
          <w:szCs w:val="18"/>
        </w:rPr>
        <w:t>Premera, Surest, or KFHPWA health plan options.</w:t>
      </w:r>
    </w:p>
    <w:p w14:paraId="0A425F9E" w14:textId="5F25BC8B" w:rsidR="00603858" w:rsidRPr="0047183D" w:rsidRDefault="47CDCD1A" w:rsidP="00603858">
      <w:pPr>
        <w:keepNext/>
        <w:keepLines/>
        <w:rPr>
          <w:rFonts w:cs="Segoe UI"/>
          <w:color w:val="auto"/>
        </w:rPr>
      </w:pPr>
      <w:r w:rsidRPr="56DD2A83">
        <w:rPr>
          <w:rFonts w:cs="Segoe UI"/>
        </w:rPr>
        <w:t xml:space="preserve">This benefit covers vision training, eye training or eye exercises up to a maximum of 32 treatment visits, for the duration of the member’s continuous enrollment in </w:t>
      </w:r>
      <w:r w:rsidR="4DF1BCB1" w:rsidRPr="56DD2A83">
        <w:rPr>
          <w:rFonts w:cs="Segoe UI"/>
        </w:rPr>
        <w:t>one or more</w:t>
      </w:r>
      <w:r w:rsidR="06246D86" w:rsidRPr="56DD2A83">
        <w:rPr>
          <w:rFonts w:cs="Segoe UI"/>
        </w:rPr>
        <w:t xml:space="preserve"> of Microsoft’s Premera, Surest, or </w:t>
      </w:r>
      <w:r w:rsidR="06138CEC" w:rsidRPr="56DD2A83">
        <w:rPr>
          <w:rFonts w:cs="Segoe UI"/>
        </w:rPr>
        <w:t>KFHPWA health</w:t>
      </w:r>
      <w:r w:rsidRPr="56DD2A83">
        <w:rPr>
          <w:rFonts w:cs="Segoe UI"/>
        </w:rPr>
        <w:t xml:space="preserve"> plan option</w:t>
      </w:r>
      <w:r w:rsidR="4DF1BCB1" w:rsidRPr="56DD2A83">
        <w:rPr>
          <w:rFonts w:cs="Segoe UI"/>
        </w:rPr>
        <w:t>s</w:t>
      </w:r>
      <w:r w:rsidRPr="56DD2A83">
        <w:rPr>
          <w:rFonts w:cs="Segoe UI"/>
        </w:rPr>
        <w:t>, for the following conditions only:</w:t>
      </w:r>
    </w:p>
    <w:p w14:paraId="2F5AE766" w14:textId="77777777" w:rsidR="00603858" w:rsidRPr="0047183D" w:rsidRDefault="00603858" w:rsidP="00603858">
      <w:pPr>
        <w:pStyle w:val="BulletLevel1"/>
        <w:keepNext/>
        <w:keepLines/>
        <w:rPr>
          <w:rFonts w:cs="Segoe UI"/>
        </w:rPr>
      </w:pPr>
      <w:r w:rsidRPr="0047183D">
        <w:rPr>
          <w:rFonts w:cs="Segoe UI"/>
        </w:rPr>
        <w:t>Amblyopia</w:t>
      </w:r>
    </w:p>
    <w:p w14:paraId="4D6BF3F8" w14:textId="77777777" w:rsidR="00603858" w:rsidRPr="0047183D" w:rsidRDefault="00603858" w:rsidP="00603858">
      <w:pPr>
        <w:pStyle w:val="BulletLevel1"/>
        <w:keepNext/>
        <w:keepLines/>
        <w:rPr>
          <w:rFonts w:cs="Segoe UI"/>
        </w:rPr>
      </w:pPr>
      <w:r w:rsidRPr="0047183D">
        <w:rPr>
          <w:rFonts w:cs="Segoe UI"/>
        </w:rPr>
        <w:t>Convergence insufficiency</w:t>
      </w:r>
    </w:p>
    <w:p w14:paraId="417B489C" w14:textId="77777777" w:rsidR="00603858" w:rsidRPr="0047183D" w:rsidRDefault="00603858" w:rsidP="007178FE">
      <w:pPr>
        <w:pStyle w:val="BulletLevel1"/>
        <w:rPr>
          <w:rFonts w:cs="Segoe UI"/>
        </w:rPr>
      </w:pPr>
      <w:r w:rsidRPr="0047183D">
        <w:rPr>
          <w:rFonts w:cs="Segoe UI"/>
        </w:rPr>
        <w:t xml:space="preserve">Esotropia or exotropia </w:t>
      </w:r>
    </w:p>
    <w:p w14:paraId="319D6882" w14:textId="105FB88F" w:rsidR="00603858" w:rsidRPr="0047183D" w:rsidRDefault="00603858" w:rsidP="00603858">
      <w:pPr>
        <w:pStyle w:val="BodyText"/>
        <w:rPr>
          <w:rFonts w:cs="Segoe UI"/>
        </w:rPr>
      </w:pPr>
      <w:r w:rsidRPr="0047183D">
        <w:rPr>
          <w:rFonts w:cs="Segoe UI"/>
        </w:rPr>
        <w:t xml:space="preserve">All other uses of vision therapy are considered investigative and are not covered. Vision therapy is not a covered service under the </w:t>
      </w:r>
      <w:hyperlink w:anchor="_Section_IV:_Vision" w:history="1">
        <w:r w:rsidR="0012346A" w:rsidRPr="00903619">
          <w:rPr>
            <w:rFonts w:cs="Segoe UI"/>
            <w:color w:val="auto"/>
            <w:sz w:val="2"/>
            <w:szCs w:val="2"/>
          </w:rPr>
          <w:t>26T</w:t>
        </w:r>
        <w:r w:rsidRPr="0047183D">
          <w:rPr>
            <w:rStyle w:val="Hyperlink"/>
            <w:rFonts w:cs="Segoe UI"/>
            <w:szCs w:val="22"/>
          </w:rPr>
          <w:t>Vision plan</w:t>
        </w:r>
      </w:hyperlink>
      <w:r w:rsidR="0012346A" w:rsidRPr="00903619">
        <w:rPr>
          <w:rStyle w:val="Hyperlink"/>
          <w:rFonts w:cs="Segoe UI"/>
          <w:color w:val="auto"/>
          <w:sz w:val="2"/>
          <w:szCs w:val="2"/>
        </w:rPr>
        <w:t>26T</w:t>
      </w:r>
      <w:r w:rsidRPr="0047183D">
        <w:rPr>
          <w:rFonts w:cs="Segoe UI"/>
        </w:rPr>
        <w:t>. Costs of equipment and supplies associated with vision therapy are not covered.</w:t>
      </w:r>
    </w:p>
    <w:p w14:paraId="7EBF02EA" w14:textId="77777777" w:rsidR="00603858" w:rsidRPr="00903619" w:rsidRDefault="00603858" w:rsidP="00603858">
      <w:pPr>
        <w:pStyle w:val="Heading4"/>
        <w:rPr>
          <w:rFonts w:ascii="Segoe UI" w:hAnsi="Segoe UI" w:cs="Segoe UI"/>
        </w:rPr>
      </w:pPr>
      <w:bookmarkStart w:id="3042" w:name="_Weight_Management_Program"/>
      <w:bookmarkEnd w:id="3042"/>
      <w:r w:rsidRPr="00903619">
        <w:rPr>
          <w:rFonts w:ascii="Segoe UI" w:hAnsi="Segoe UI" w:cs="Segoe UI"/>
        </w:rPr>
        <w:lastRenderedPageBreak/>
        <w:t>Weight Management program</w:t>
      </w:r>
    </w:p>
    <w:p w14:paraId="457A5560" w14:textId="3BAD86E4" w:rsidR="00DC13BD" w:rsidRPr="0047183D" w:rsidRDefault="00DC13BD" w:rsidP="00DC13BD">
      <w:pPr>
        <w:spacing w:before="0" w:after="60"/>
        <w:rPr>
          <w:rFonts w:cs="Segoe UI"/>
          <w:i/>
        </w:rPr>
      </w:pPr>
      <w:r w:rsidRPr="0047183D">
        <w:rPr>
          <w:rFonts w:cs="Segoe UI"/>
          <w:i/>
        </w:rPr>
        <w:t>In-network</w:t>
      </w:r>
      <w:r w:rsidR="003B57A1" w:rsidRPr="0047183D">
        <w:rPr>
          <w:rFonts w:cs="Segoe UI"/>
          <w:i/>
        </w:rPr>
        <w:t xml:space="preserve"> (eligible providers)</w:t>
      </w:r>
      <w:r w:rsidRPr="0047183D">
        <w:rPr>
          <w:rFonts w:cs="Segoe UI"/>
          <w:i/>
        </w:rPr>
        <w:t>:  80% up to $6,000 maximum for the duration of your continuous enrollment in one or more</w:t>
      </w:r>
      <w:r w:rsidRPr="0047183D">
        <w:rPr>
          <w:rFonts w:cs="Segoe UI"/>
        </w:rPr>
        <w:t xml:space="preserve"> </w:t>
      </w:r>
      <w:r w:rsidRPr="0047183D">
        <w:rPr>
          <w:rFonts w:cs="Segoe UI"/>
          <w:i/>
        </w:rPr>
        <w:t>Premera-administered health plan options; deductible and coinsurance maximum do not apply</w:t>
      </w:r>
    </w:p>
    <w:p w14:paraId="21089075" w14:textId="77777777" w:rsidR="00603858" w:rsidRPr="0047183D" w:rsidRDefault="00603858" w:rsidP="00603858">
      <w:pPr>
        <w:spacing w:before="0"/>
        <w:rPr>
          <w:rFonts w:cs="Segoe UI"/>
          <w:i/>
        </w:rPr>
      </w:pPr>
      <w:r w:rsidRPr="0047183D">
        <w:rPr>
          <w:rFonts w:cs="Segoe UI"/>
          <w:i/>
        </w:rPr>
        <w:t>Out-of-network: not applicable</w:t>
      </w:r>
    </w:p>
    <w:p w14:paraId="609A9E09" w14:textId="74659289" w:rsidR="00603858" w:rsidRPr="0047183D" w:rsidRDefault="00603858" w:rsidP="00603858">
      <w:pPr>
        <w:rPr>
          <w:rFonts w:cs="Segoe UI"/>
        </w:rPr>
      </w:pPr>
      <w:r w:rsidRPr="0047183D">
        <w:rPr>
          <w:rFonts w:cs="Segoe UI"/>
        </w:rPr>
        <w:t xml:space="preserve">This benefit covers comprehensive and clinically based weight management programs for the treatment of obesity. The 20% coinsurance you pay will not count toward the deductible or coinsurance maximum and will continue after the deductible and coinsurance </w:t>
      </w:r>
      <w:r w:rsidR="00E91E17" w:rsidRPr="0047183D">
        <w:rPr>
          <w:rFonts w:cs="Segoe UI"/>
        </w:rPr>
        <w:t xml:space="preserve">maximum </w:t>
      </w:r>
      <w:r w:rsidRPr="0047183D">
        <w:rPr>
          <w:rFonts w:cs="Segoe UI"/>
        </w:rPr>
        <w:t xml:space="preserve">are met. </w:t>
      </w:r>
    </w:p>
    <w:p w14:paraId="26ADBA31" w14:textId="77777777" w:rsidR="00603858" w:rsidRPr="00903619" w:rsidRDefault="00603858" w:rsidP="00603858">
      <w:pPr>
        <w:pStyle w:val="Heading5"/>
        <w:rPr>
          <w:rFonts w:ascii="Segoe UI" w:hAnsi="Segoe UI" w:cs="Segoe UI"/>
          <w:color w:val="auto"/>
          <w:szCs w:val="24"/>
        </w:rPr>
      </w:pPr>
      <w:r w:rsidRPr="00903619">
        <w:rPr>
          <w:rFonts w:ascii="Segoe UI" w:hAnsi="Segoe UI" w:cs="Segoe UI"/>
        </w:rPr>
        <w:t>Who is eligible</w:t>
      </w:r>
    </w:p>
    <w:p w14:paraId="71CCAFC8" w14:textId="77777777" w:rsidR="00603858" w:rsidRPr="0047183D" w:rsidRDefault="00603858" w:rsidP="00603858">
      <w:pPr>
        <w:rPr>
          <w:rFonts w:cs="Segoe UI"/>
        </w:rPr>
      </w:pPr>
      <w:r w:rsidRPr="0047183D">
        <w:rPr>
          <w:rFonts w:cs="Segoe UI"/>
        </w:rPr>
        <w:t>Members are eligible for this benefit if they meet the following criteria:</w:t>
      </w:r>
    </w:p>
    <w:p w14:paraId="54807E85" w14:textId="77777777" w:rsidR="00603858" w:rsidRPr="0047183D" w:rsidRDefault="00603858" w:rsidP="00603858">
      <w:pPr>
        <w:pStyle w:val="BulletLevel1"/>
        <w:rPr>
          <w:rFonts w:cs="Segoe UI"/>
        </w:rPr>
      </w:pPr>
      <w:r w:rsidRPr="0047183D">
        <w:rPr>
          <w:rFonts w:cs="Segoe UI"/>
        </w:rPr>
        <w:t>Diagnosed as obese (commonly Body Mass Index (BMI) greater than or equal to 30)</w:t>
      </w:r>
    </w:p>
    <w:p w14:paraId="60829FB0" w14:textId="77777777" w:rsidR="00603858" w:rsidRPr="0047183D" w:rsidRDefault="00603858" w:rsidP="00603858">
      <w:pPr>
        <w:pStyle w:val="BulletLevel1"/>
        <w:rPr>
          <w:rFonts w:cs="Segoe UI"/>
        </w:rPr>
      </w:pPr>
      <w:r w:rsidRPr="0047183D">
        <w:rPr>
          <w:rFonts w:cs="Segoe UI"/>
        </w:rPr>
        <w:t>Overweight with a BMI greater than or equal to 27, and diagnosed with two or more of the following conditions:</w:t>
      </w:r>
    </w:p>
    <w:p w14:paraId="0E3507F2" w14:textId="77777777" w:rsidR="00603858" w:rsidRPr="0047183D" w:rsidRDefault="00603858">
      <w:pPr>
        <w:pStyle w:val="BulletLevel1"/>
        <w:numPr>
          <w:ilvl w:val="1"/>
          <w:numId w:val="13"/>
        </w:numPr>
        <w:rPr>
          <w:rFonts w:cs="Segoe UI"/>
        </w:rPr>
      </w:pPr>
      <w:r w:rsidRPr="0047183D">
        <w:rPr>
          <w:rFonts w:cs="Segoe UI"/>
        </w:rPr>
        <w:t>Congestive heart failure</w:t>
      </w:r>
    </w:p>
    <w:p w14:paraId="237E7CB3" w14:textId="77777777" w:rsidR="00603858" w:rsidRPr="0047183D" w:rsidRDefault="00603858">
      <w:pPr>
        <w:pStyle w:val="BulletLevel1"/>
        <w:numPr>
          <w:ilvl w:val="1"/>
          <w:numId w:val="13"/>
        </w:numPr>
        <w:rPr>
          <w:rFonts w:cs="Segoe UI"/>
        </w:rPr>
      </w:pPr>
      <w:r w:rsidRPr="0047183D">
        <w:rPr>
          <w:rFonts w:cs="Segoe UI"/>
        </w:rPr>
        <w:t>Coronary heart disease</w:t>
      </w:r>
    </w:p>
    <w:p w14:paraId="468291D4" w14:textId="77777777" w:rsidR="00603858" w:rsidRPr="0047183D" w:rsidRDefault="00603858">
      <w:pPr>
        <w:pStyle w:val="BulletLevel1"/>
        <w:numPr>
          <w:ilvl w:val="1"/>
          <w:numId w:val="13"/>
        </w:numPr>
        <w:rPr>
          <w:rFonts w:cs="Segoe UI"/>
        </w:rPr>
      </w:pPr>
      <w:r w:rsidRPr="0047183D">
        <w:rPr>
          <w:rFonts w:cs="Segoe UI"/>
        </w:rPr>
        <w:t>Depression</w:t>
      </w:r>
    </w:p>
    <w:p w14:paraId="1A2151B4" w14:textId="77777777" w:rsidR="00603858" w:rsidRPr="0047183D" w:rsidRDefault="00603858">
      <w:pPr>
        <w:pStyle w:val="BulletLevel1"/>
        <w:numPr>
          <w:ilvl w:val="1"/>
          <w:numId w:val="13"/>
        </w:numPr>
        <w:rPr>
          <w:rFonts w:cs="Segoe UI"/>
        </w:rPr>
      </w:pPr>
      <w:r w:rsidRPr="0047183D">
        <w:rPr>
          <w:rFonts w:cs="Segoe UI"/>
        </w:rPr>
        <w:t>Diabetes</w:t>
      </w:r>
    </w:p>
    <w:p w14:paraId="0B481826" w14:textId="77777777" w:rsidR="00603858" w:rsidRPr="0047183D" w:rsidRDefault="00603858">
      <w:pPr>
        <w:pStyle w:val="BulletLevel1"/>
        <w:numPr>
          <w:ilvl w:val="1"/>
          <w:numId w:val="13"/>
        </w:numPr>
        <w:rPr>
          <w:rFonts w:cs="Segoe UI"/>
        </w:rPr>
      </w:pPr>
      <w:r w:rsidRPr="0047183D">
        <w:rPr>
          <w:rFonts w:cs="Segoe UI"/>
        </w:rPr>
        <w:t>Hyperlipidemia</w:t>
      </w:r>
    </w:p>
    <w:p w14:paraId="67D30E4B" w14:textId="77777777" w:rsidR="00603858" w:rsidRPr="0047183D" w:rsidRDefault="00603858">
      <w:pPr>
        <w:pStyle w:val="BulletLevel1LastBullet1"/>
        <w:numPr>
          <w:ilvl w:val="1"/>
          <w:numId w:val="1"/>
        </w:numPr>
      </w:pPr>
      <w:r w:rsidRPr="0047183D">
        <w:t xml:space="preserve">Hypertension </w:t>
      </w:r>
    </w:p>
    <w:p w14:paraId="26D83EB2" w14:textId="77777777" w:rsidR="00603858" w:rsidRPr="0047183D" w:rsidRDefault="00603858" w:rsidP="00603858">
      <w:pPr>
        <w:rPr>
          <w:rFonts w:cs="Segoe UI"/>
        </w:rPr>
      </w:pPr>
      <w:r w:rsidRPr="0047183D">
        <w:rPr>
          <w:rFonts w:cs="Segoe UI"/>
        </w:rPr>
        <w:t>Dependent children are not eligible for this benefit.</w:t>
      </w:r>
    </w:p>
    <w:p w14:paraId="50E9F846" w14:textId="77777777" w:rsidR="00603858" w:rsidRPr="00903619" w:rsidRDefault="00603858" w:rsidP="00603858">
      <w:pPr>
        <w:pStyle w:val="Heading5"/>
        <w:rPr>
          <w:rFonts w:ascii="Segoe UI" w:hAnsi="Segoe UI" w:cs="Segoe UI"/>
          <w:color w:val="auto"/>
          <w:szCs w:val="24"/>
        </w:rPr>
      </w:pPr>
      <w:r w:rsidRPr="00903619">
        <w:rPr>
          <w:rFonts w:ascii="Segoe UI" w:hAnsi="Segoe UI" w:cs="Segoe UI"/>
        </w:rPr>
        <w:t xml:space="preserve">Eligible providers </w:t>
      </w:r>
    </w:p>
    <w:p w14:paraId="3AE66574" w14:textId="0DBDAEC7" w:rsidR="00603858" w:rsidRPr="0047183D" w:rsidRDefault="00603858" w:rsidP="00603858">
      <w:pPr>
        <w:rPr>
          <w:rFonts w:cs="Segoe UI"/>
          <w:color w:val="333333"/>
        </w:rPr>
      </w:pPr>
      <w:r w:rsidRPr="0047183D">
        <w:rPr>
          <w:rFonts w:cs="Segoe UI"/>
        </w:rPr>
        <w:t>Approved</w:t>
      </w:r>
      <w:r w:rsidRPr="0047183D">
        <w:rPr>
          <w:rFonts w:cs="Segoe UI"/>
          <w:color w:val="333333"/>
        </w:rPr>
        <w:t xml:space="preserve"> </w:t>
      </w:r>
      <w:hyperlink r:id="rId68" w:history="1">
        <w:r w:rsidR="0012346A" w:rsidRPr="00903619">
          <w:rPr>
            <w:rFonts w:cs="Segoe UI"/>
            <w:color w:val="auto"/>
            <w:sz w:val="2"/>
            <w:szCs w:val="2"/>
          </w:rPr>
          <w:t>26T</w:t>
        </w:r>
        <w:r w:rsidRPr="0047183D">
          <w:rPr>
            <w:rStyle w:val="Hyperlink"/>
            <w:rFonts w:cs="Segoe UI"/>
          </w:rPr>
          <w:t>weight management providers</w:t>
        </w:r>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of this benefit must meet eligibility requirements set forth by Microsoft and Premera and be providing services under a weight management program that is contracted for and approved by Premera for this plan.</w:t>
      </w:r>
    </w:p>
    <w:p w14:paraId="33CEECAE" w14:textId="5D162022" w:rsidR="00603858" w:rsidRPr="0047183D" w:rsidRDefault="00603858" w:rsidP="00603858">
      <w:pPr>
        <w:keepNext/>
        <w:keepLines/>
        <w:rPr>
          <w:rFonts w:cs="Segoe UI"/>
        </w:rPr>
      </w:pPr>
      <w:r w:rsidRPr="0047183D">
        <w:rPr>
          <w:rFonts w:cs="Segoe UI"/>
        </w:rP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E91E17" w:rsidRPr="0047183D">
        <w:rPr>
          <w:rFonts w:cs="Segoe UI"/>
        </w:rPr>
        <w:t>dietitian</w:t>
      </w:r>
      <w:r w:rsidRPr="0047183D">
        <w:rPr>
          <w:rFonts w:cs="Segoe UI"/>
        </w:rPr>
        <w:t>, and behavioral therapist. This initial period must be followed by a minimum three-month maintenance period, which includes regular follow-up visits with these program professionals.</w:t>
      </w:r>
    </w:p>
    <w:p w14:paraId="245AAB60" w14:textId="6E3E64F9" w:rsidR="00603858" w:rsidRPr="0047183D" w:rsidRDefault="00603858" w:rsidP="00603858">
      <w:pPr>
        <w:rPr>
          <w:rFonts w:cs="Segoe UI"/>
        </w:rPr>
      </w:pPr>
      <w:r w:rsidRPr="0047183D">
        <w:rPr>
          <w:rFonts w:cs="Segoe UI"/>
        </w:rPr>
        <w:t xml:space="preserve">The Weight Management program must be contracted for and approved by Premera both at the time the participant or covered spouse/domestic partner begins the program and when </w:t>
      </w:r>
      <w:r w:rsidR="000F3C3D" w:rsidRPr="0047183D">
        <w:rPr>
          <w:rFonts w:cs="Segoe UI"/>
        </w:rPr>
        <w:t>they</w:t>
      </w:r>
      <w:r w:rsidRPr="0047183D">
        <w:rPr>
          <w:rFonts w:cs="Segoe UI"/>
        </w:rPr>
        <w:t xml:space="preserve"> complete the program. If the program is not approved and contracted for until after the participant has started treatment under the program, no part of the cost of the program will be covered under this benefit.</w:t>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00603858" w:rsidRPr="0047183D" w14:paraId="37F96724" w14:textId="77777777" w:rsidTr="68AE9648">
        <w:trPr>
          <w:trHeight w:val="80"/>
        </w:trPr>
        <w:tc>
          <w:tcPr>
            <w:tcW w:w="684" w:type="dxa"/>
            <w:shd w:val="clear" w:color="auto" w:fill="auto"/>
          </w:tcPr>
          <w:p w14:paraId="456D4563" w14:textId="77777777" w:rsidR="00603858" w:rsidRPr="0047183D" w:rsidRDefault="00603858" w:rsidP="00DA6E8C">
            <w:pPr>
              <w:pStyle w:val="AdjParagraph"/>
              <w:rPr>
                <w:rFonts w:cs="Segoe UI"/>
              </w:rPr>
            </w:pPr>
          </w:p>
        </w:tc>
        <w:tc>
          <w:tcPr>
            <w:tcW w:w="8883" w:type="dxa"/>
            <w:shd w:val="clear" w:color="auto" w:fill="auto"/>
          </w:tcPr>
          <w:p w14:paraId="0C0BB3B2" w14:textId="77777777" w:rsidR="00603858" w:rsidRPr="0047183D" w:rsidRDefault="00603858" w:rsidP="00DA6E8C">
            <w:pPr>
              <w:pStyle w:val="AdjParagraph"/>
              <w:rPr>
                <w:rFonts w:cs="Segoe UI"/>
              </w:rPr>
            </w:pPr>
          </w:p>
        </w:tc>
      </w:tr>
      <w:tr w:rsidR="00603858" w:rsidRPr="0047183D" w14:paraId="794C5F60" w14:textId="77777777" w:rsidTr="68AE9648">
        <w:trPr>
          <w:trHeight w:val="395"/>
        </w:trPr>
        <w:tc>
          <w:tcPr>
            <w:tcW w:w="684" w:type="dxa"/>
            <w:shd w:val="clear" w:color="auto" w:fill="F2F2F2" w:themeFill="background1" w:themeFillShade="F2"/>
          </w:tcPr>
          <w:p w14:paraId="75F6A1BF" w14:textId="77777777" w:rsidR="00603858" w:rsidRPr="0047183D" w:rsidRDefault="75CDCCAF" w:rsidP="00DA6E8C">
            <w:pPr>
              <w:pStyle w:val="Table"/>
              <w:rPr>
                <w:rFonts w:cs="Segoe UI"/>
              </w:rPr>
            </w:pPr>
            <w:r w:rsidRPr="0047183D">
              <w:rPr>
                <w:rFonts w:cs="Segoe UI"/>
                <w:noProof/>
              </w:rPr>
              <w:drawing>
                <wp:inline distT="0" distB="0" distL="0" distR="0" wp14:anchorId="69DC634D" wp14:editId="1CBBCA50">
                  <wp:extent cx="256032" cy="256032"/>
                  <wp:effectExtent l="0" t="0" r="0" b="0"/>
                  <wp:docPr id="100" name="Picture 100" descr="P2487C3T12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2487C3T12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11A81C25" w14:textId="1FD1AA33" w:rsidR="00603858" w:rsidRPr="0047183D" w:rsidRDefault="00603858" w:rsidP="00DA6E8C">
            <w:pPr>
              <w:spacing w:before="40" w:after="40"/>
              <w:rPr>
                <w:rFonts w:cs="Segoe UI"/>
                <w:sz w:val="18"/>
                <w:szCs w:val="18"/>
              </w:rPr>
            </w:pPr>
            <w:r w:rsidRPr="0047183D">
              <w:rPr>
                <w:rFonts w:cs="Segoe UI"/>
                <w:sz w:val="18"/>
                <w:szCs w:val="18"/>
              </w:rPr>
              <w:t xml:space="preserve">To find an approved provider, review the </w:t>
            </w:r>
            <w:hyperlink r:id="rId69" w:history="1">
              <w:r w:rsidR="0012346A" w:rsidRPr="00903619">
                <w:rPr>
                  <w:rFonts w:cs="Segoe UI"/>
                  <w:color w:val="auto"/>
                  <w:sz w:val="2"/>
                  <w:szCs w:val="2"/>
                </w:rPr>
                <w:t>26T</w:t>
              </w:r>
              <w:r w:rsidRPr="0047183D">
                <w:rPr>
                  <w:rStyle w:val="Hyperlink"/>
                  <w:rFonts w:cs="Segoe UI"/>
                  <w:sz w:val="18"/>
                  <w:szCs w:val="18"/>
                </w:rPr>
                <w:t>Weight Management providers list</w:t>
              </w:r>
            </w:hyperlink>
            <w:r w:rsidR="0012346A" w:rsidRPr="00903619">
              <w:rPr>
                <w:rStyle w:val="Hyperlink"/>
                <w:rFonts w:cs="Segoe UI"/>
                <w:color w:val="auto"/>
                <w:sz w:val="2"/>
                <w:szCs w:val="2"/>
              </w:rPr>
              <w:t>26T</w:t>
            </w:r>
            <w:r w:rsidRPr="0047183D">
              <w:rPr>
                <w:rFonts w:cs="Segoe UI"/>
                <w:sz w:val="18"/>
                <w:szCs w:val="18"/>
              </w:rPr>
              <w:t>.</w:t>
            </w:r>
          </w:p>
        </w:tc>
      </w:tr>
      <w:tr w:rsidR="00603858" w:rsidRPr="0047183D" w14:paraId="0FFBAAF8" w14:textId="77777777" w:rsidTr="68AE9648">
        <w:trPr>
          <w:trHeight w:val="80"/>
        </w:trPr>
        <w:tc>
          <w:tcPr>
            <w:tcW w:w="684" w:type="dxa"/>
            <w:shd w:val="clear" w:color="auto" w:fill="auto"/>
          </w:tcPr>
          <w:p w14:paraId="01F3DEF7" w14:textId="77777777" w:rsidR="00603858" w:rsidRPr="0047183D" w:rsidRDefault="00603858" w:rsidP="00DA6E8C">
            <w:pPr>
              <w:pStyle w:val="AdjParagraph"/>
              <w:rPr>
                <w:rFonts w:cs="Segoe UI"/>
              </w:rPr>
            </w:pPr>
          </w:p>
        </w:tc>
        <w:tc>
          <w:tcPr>
            <w:tcW w:w="8883" w:type="dxa"/>
            <w:shd w:val="clear" w:color="auto" w:fill="auto"/>
          </w:tcPr>
          <w:p w14:paraId="03BD4B3A" w14:textId="77777777" w:rsidR="00603858" w:rsidRPr="0047183D" w:rsidRDefault="00603858" w:rsidP="00DA6E8C">
            <w:pPr>
              <w:pStyle w:val="AdjParagraph"/>
              <w:rPr>
                <w:rFonts w:cs="Segoe UI"/>
              </w:rPr>
            </w:pPr>
          </w:p>
        </w:tc>
      </w:tr>
    </w:tbl>
    <w:p w14:paraId="7C681EBB" w14:textId="343BF13F" w:rsidR="00160833" w:rsidRPr="00903619" w:rsidRDefault="00993A2F" w:rsidP="00160833">
      <w:pPr>
        <w:pStyle w:val="Heading5"/>
        <w:rPr>
          <w:rFonts w:ascii="Segoe UI" w:hAnsi="Segoe UI" w:cs="Segoe UI"/>
        </w:rPr>
      </w:pPr>
      <w:r w:rsidRPr="00903619">
        <w:rPr>
          <w:rFonts w:ascii="Segoe UI" w:hAnsi="Segoe UI" w:cs="Segoe UI"/>
        </w:rPr>
        <w:lastRenderedPageBreak/>
        <w:t>Prior a</w:t>
      </w:r>
      <w:r w:rsidR="00160833" w:rsidRPr="00903619">
        <w:rPr>
          <w:rFonts w:ascii="Segoe UI" w:hAnsi="Segoe UI" w:cs="Segoe UI"/>
        </w:rPr>
        <w:t>uthorization</w:t>
      </w:r>
    </w:p>
    <w:p w14:paraId="416FF3A1" w14:textId="096168FB" w:rsidR="00160833" w:rsidRPr="0047183D" w:rsidRDefault="00160833" w:rsidP="00160833">
      <w:pPr>
        <w:rPr>
          <w:rFonts w:cs="Segoe UI"/>
        </w:rPr>
      </w:pPr>
      <w:r w:rsidRPr="0047183D">
        <w:rPr>
          <w:rFonts w:cs="Segoe UI"/>
        </w:rPr>
        <w:t xml:space="preserve">Prior authorization, also referred to as a pre-service review, is </w:t>
      </w:r>
      <w:r w:rsidR="003B57A1" w:rsidRPr="0047183D">
        <w:rPr>
          <w:rFonts w:cs="Segoe UI"/>
        </w:rPr>
        <w:t xml:space="preserve">strongly </w:t>
      </w:r>
      <w:r w:rsidRPr="0047183D">
        <w:rPr>
          <w:rFonts w:cs="Segoe UI"/>
        </w:rPr>
        <w:t xml:space="preserve">recommended to determine </w:t>
      </w:r>
      <w:r w:rsidR="00BC4FE0" w:rsidRPr="0047183D">
        <w:rPr>
          <w:rFonts w:cs="Segoe UI"/>
        </w:rPr>
        <w:t xml:space="preserve">whether </w:t>
      </w:r>
      <w:r w:rsidRPr="0047183D">
        <w:rPr>
          <w:rFonts w:cs="Segoe UI"/>
        </w:rPr>
        <w:t xml:space="preserve">coverage is available before the service occurs. Either the member or the provider may contact Premera for prior authorization. </w:t>
      </w:r>
    </w:p>
    <w:tbl>
      <w:tblPr>
        <w:tblW w:w="9225" w:type="dxa"/>
        <w:tblLayout w:type="fixed"/>
        <w:tblLook w:val="04A0" w:firstRow="1" w:lastRow="0" w:firstColumn="1" w:lastColumn="0" w:noHBand="0" w:noVBand="1"/>
      </w:tblPr>
      <w:tblGrid>
        <w:gridCol w:w="711"/>
        <w:gridCol w:w="8514"/>
      </w:tblGrid>
      <w:tr w:rsidR="00160833" w:rsidRPr="0047183D" w14:paraId="0AC6EE9B" w14:textId="77777777" w:rsidTr="009250AD">
        <w:trPr>
          <w:trHeight w:val="80"/>
        </w:trPr>
        <w:tc>
          <w:tcPr>
            <w:tcW w:w="712" w:type="dxa"/>
            <w:tcBorders>
              <w:bottom w:val="single" w:sz="4" w:space="0" w:color="ED7D31" w:themeColor="accent2"/>
            </w:tcBorders>
          </w:tcPr>
          <w:p w14:paraId="7EE23F87" w14:textId="77777777" w:rsidR="00160833" w:rsidRPr="0047183D" w:rsidRDefault="00160833" w:rsidP="00570F6C">
            <w:pPr>
              <w:pStyle w:val="AdjParagraph"/>
              <w:keepNext/>
              <w:rPr>
                <w:rFonts w:cs="Segoe UI"/>
              </w:rPr>
            </w:pPr>
          </w:p>
        </w:tc>
        <w:tc>
          <w:tcPr>
            <w:tcW w:w="8468" w:type="dxa"/>
            <w:tcBorders>
              <w:bottom w:val="single" w:sz="4" w:space="0" w:color="ED7D31" w:themeColor="accent2"/>
            </w:tcBorders>
          </w:tcPr>
          <w:p w14:paraId="48AC084B" w14:textId="77777777" w:rsidR="00160833" w:rsidRPr="0047183D" w:rsidRDefault="00160833" w:rsidP="00570F6C">
            <w:pPr>
              <w:pStyle w:val="AdjParagraph"/>
              <w:keepNext/>
              <w:rPr>
                <w:rFonts w:cs="Segoe UI"/>
              </w:rPr>
            </w:pPr>
          </w:p>
        </w:tc>
      </w:tr>
      <w:tr w:rsidR="00160833" w:rsidRPr="0047183D" w14:paraId="74E67A6B" w14:textId="77777777" w:rsidTr="009250AD">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0CBC5D1F" w14:textId="77777777" w:rsidR="00160833" w:rsidRPr="0047183D" w:rsidRDefault="00160833" w:rsidP="00570F6C">
            <w:pPr>
              <w:pStyle w:val="Table"/>
              <w:jc w:val="both"/>
              <w:rPr>
                <w:rFonts w:cs="Segoe UI"/>
              </w:rPr>
            </w:pPr>
            <w:r w:rsidRPr="0047183D">
              <w:rPr>
                <w:rFonts w:cs="Segoe UI"/>
                <w:noProof/>
              </w:rPr>
              <w:drawing>
                <wp:inline distT="0" distB="0" distL="0" distR="0" wp14:anchorId="088895F2" wp14:editId="61F20522">
                  <wp:extent cx="264032" cy="256032"/>
                  <wp:effectExtent l="0" t="0" r="3175" b="0"/>
                  <wp:docPr id="316" name="Picture 316" descr="P2498C3T12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P2498C3T126#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314D1334" w14:textId="464481AF" w:rsidR="00160833" w:rsidRPr="0047183D" w:rsidRDefault="00160833" w:rsidP="00570F6C">
            <w:pPr>
              <w:pStyle w:val="Table"/>
              <w:rPr>
                <w:rFonts w:cs="Segoe UI"/>
              </w:rPr>
            </w:pPr>
            <w:r w:rsidRPr="0047183D">
              <w:rPr>
                <w:rFonts w:cs="Segoe UI"/>
                <w:b/>
              </w:rPr>
              <w:t>Prior authorization</w:t>
            </w:r>
            <w:r w:rsidRPr="0047183D">
              <w:rPr>
                <w:rFonts w:cs="Segoe UI"/>
              </w:rPr>
              <w:t xml:space="preserve"> </w:t>
            </w:r>
            <w:r w:rsidR="00E91E17" w:rsidRPr="0047183D">
              <w:rPr>
                <w:rFonts w:cs="Segoe UI"/>
              </w:rPr>
              <w:t>is an advance determination by Premera that the service is medically necessary</w:t>
            </w:r>
            <w:r w:rsidR="00F711F3" w:rsidRPr="0047183D">
              <w:rPr>
                <w:rFonts w:cs="Segoe UI"/>
              </w:rPr>
              <w:t>,</w:t>
            </w:r>
            <w:r w:rsidR="00E91E17"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160833" w:rsidRPr="0047183D" w14:paraId="311F8F49" w14:textId="77777777" w:rsidTr="009250AD">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48F3547B" w14:textId="77777777" w:rsidR="00160833" w:rsidRPr="0047183D" w:rsidRDefault="00160833" w:rsidP="00570F6C">
            <w:pPr>
              <w:pStyle w:val="AdjParagraph"/>
              <w:rPr>
                <w:rFonts w:cs="Segoe UI"/>
              </w:rPr>
            </w:pPr>
          </w:p>
        </w:tc>
        <w:tc>
          <w:tcPr>
            <w:tcW w:w="8538" w:type="dxa"/>
            <w:tcBorders>
              <w:top w:val="single" w:sz="4" w:space="0" w:color="ED7D31" w:themeColor="accent2"/>
              <w:bottom w:val="nil"/>
            </w:tcBorders>
            <w:shd w:val="clear" w:color="auto" w:fill="auto"/>
          </w:tcPr>
          <w:p w14:paraId="39FCC508" w14:textId="77777777" w:rsidR="00160833" w:rsidRPr="0047183D" w:rsidRDefault="00160833" w:rsidP="00570F6C">
            <w:pPr>
              <w:pStyle w:val="AdjParagraph"/>
              <w:rPr>
                <w:rFonts w:cs="Segoe UI"/>
              </w:rPr>
            </w:pPr>
          </w:p>
        </w:tc>
      </w:tr>
    </w:tbl>
    <w:p w14:paraId="73B9926A" w14:textId="4119E402" w:rsidR="00160833" w:rsidRPr="0047183D" w:rsidRDefault="00160833" w:rsidP="008E0DAB">
      <w:pPr>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6F3C54"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6CB9C515" w14:textId="63679309" w:rsidR="00603858" w:rsidRPr="0047183D" w:rsidRDefault="00603858" w:rsidP="00603858">
      <w:pPr>
        <w:pStyle w:val="BodyText"/>
        <w:rPr>
          <w:rFonts w:cs="Segoe UI"/>
          <w:color w:val="333333"/>
        </w:rPr>
      </w:pPr>
      <w:r w:rsidRPr="0047183D">
        <w:rPr>
          <w:rFonts w:cs="Segoe UI"/>
        </w:rPr>
        <w:t xml:space="preserve">A </w:t>
      </w:r>
      <w:hyperlink r:id="rId70" w:history="1">
        <w:r w:rsidR="0012346A" w:rsidRPr="00903619">
          <w:rPr>
            <w:rFonts w:cs="Segoe UI"/>
            <w:color w:val="auto"/>
            <w:sz w:val="2"/>
            <w:szCs w:val="2"/>
          </w:rPr>
          <w:t>26T</w:t>
        </w:r>
        <w:r w:rsidRPr="0047183D">
          <w:rPr>
            <w:rStyle w:val="Hyperlink"/>
            <w:rFonts w:cs="Segoe UI"/>
          </w:rPr>
          <w:t>Weight Management Recommendation form</w:t>
        </w:r>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 xml:space="preserve">or confirmation of your BMI and co-morbid conditions </w:t>
      </w:r>
      <w:r w:rsidR="00C96874" w:rsidRPr="0047183D">
        <w:rPr>
          <w:rFonts w:cs="Segoe UI"/>
        </w:rPr>
        <w:t>must</w:t>
      </w:r>
      <w:r w:rsidRPr="0047183D">
        <w:rPr>
          <w:rFonts w:cs="Segoe UI"/>
        </w:rPr>
        <w:t xml:space="preserve"> be submitted to Premera </w:t>
      </w:r>
      <w:r w:rsidR="00C96874" w:rsidRPr="0047183D">
        <w:rPr>
          <w:rFonts w:cs="Segoe UI"/>
        </w:rPr>
        <w:t>in order</w:t>
      </w:r>
      <w:r w:rsidRPr="0047183D">
        <w:rPr>
          <w:rFonts w:cs="Segoe UI"/>
        </w:rPr>
        <w:t xml:space="preserve"> to receiv</w:t>
      </w:r>
      <w:r w:rsidR="00C96874" w:rsidRPr="0047183D">
        <w:rPr>
          <w:rFonts w:cs="Segoe UI"/>
        </w:rPr>
        <w:t>e</w:t>
      </w:r>
      <w:r w:rsidRPr="0047183D">
        <w:rPr>
          <w:rFonts w:cs="Segoe UI"/>
        </w:rPr>
        <w:t xml:space="preserve"> reimbursement from Premera. Your physician’s recommendation will confirm you meet the contract criteria required for this benefit to be available.</w:t>
      </w:r>
    </w:p>
    <w:p w14:paraId="2DCA9EB5" w14:textId="0EE16964" w:rsidR="00603858" w:rsidRPr="0047183D" w:rsidRDefault="00603858" w:rsidP="00603858">
      <w:pPr>
        <w:pStyle w:val="BodyText"/>
        <w:rPr>
          <w:rFonts w:cs="Segoe UI"/>
        </w:rPr>
      </w:pPr>
      <w:r w:rsidRPr="0047183D">
        <w:rPr>
          <w:rFonts w:cs="Segoe UI"/>
        </w:rPr>
        <w:t xml:space="preserve">The following are the steps that </w:t>
      </w:r>
      <w:r w:rsidR="00C96874" w:rsidRPr="0047183D">
        <w:rPr>
          <w:rFonts w:cs="Segoe UI"/>
        </w:rPr>
        <w:t xml:space="preserve">you are strongly recommended to complete in advance </w:t>
      </w:r>
      <w:r w:rsidRPr="0047183D">
        <w:rPr>
          <w:rFonts w:cs="Segoe UI"/>
        </w:rPr>
        <w:t>to ensure that your treatment meets the criteria of this benefit:</w:t>
      </w:r>
    </w:p>
    <w:p w14:paraId="513744C5" w14:textId="77777777" w:rsidR="00603858" w:rsidRPr="0047183D" w:rsidRDefault="00603858">
      <w:pPr>
        <w:pStyle w:val="ListParagraph"/>
        <w:keepNext/>
        <w:keepLines/>
        <w:numPr>
          <w:ilvl w:val="0"/>
          <w:numId w:val="12"/>
        </w:numPr>
        <w:tabs>
          <w:tab w:val="clear" w:pos="720"/>
        </w:tabs>
        <w:spacing w:before="0" w:after="0"/>
        <w:ind w:left="450" w:hanging="270"/>
        <w:rPr>
          <w:rFonts w:cs="Segoe UI"/>
        </w:rPr>
      </w:pPr>
      <w:r w:rsidRPr="0047183D">
        <w:rPr>
          <w:rFonts w:cs="Segoe UI"/>
        </w:rPr>
        <w:t>Take the Weight Management Recommendation form to your regular physician</w:t>
      </w:r>
    </w:p>
    <w:p w14:paraId="50560A30" w14:textId="77777777" w:rsidR="00603858" w:rsidRPr="0047183D" w:rsidRDefault="00603858">
      <w:pPr>
        <w:pStyle w:val="ListParagraph"/>
        <w:keepNext/>
        <w:keepLines/>
        <w:numPr>
          <w:ilvl w:val="0"/>
          <w:numId w:val="12"/>
        </w:numPr>
        <w:tabs>
          <w:tab w:val="clear" w:pos="720"/>
        </w:tabs>
        <w:spacing w:before="0" w:after="0"/>
        <w:ind w:left="450" w:hanging="270"/>
        <w:rPr>
          <w:rFonts w:cs="Segoe UI"/>
        </w:rPr>
      </w:pPr>
      <w:r w:rsidRPr="0047183D">
        <w:rPr>
          <w:rFonts w:cs="Segoe UI"/>
        </w:rPr>
        <w:t>An evaluation is performed by your physician to determine if you meet the eligibility requirements set forth above</w:t>
      </w:r>
    </w:p>
    <w:p w14:paraId="0FD1BE5D" w14:textId="404258BF" w:rsidR="00603858" w:rsidRPr="0047183D" w:rsidRDefault="00603858">
      <w:pPr>
        <w:pStyle w:val="ListParagraph"/>
        <w:keepNext/>
        <w:keepLines/>
        <w:numPr>
          <w:ilvl w:val="0"/>
          <w:numId w:val="12"/>
        </w:numPr>
        <w:tabs>
          <w:tab w:val="clear" w:pos="720"/>
        </w:tabs>
        <w:spacing w:before="0" w:after="0"/>
        <w:ind w:left="450" w:hanging="270"/>
        <w:rPr>
          <w:rFonts w:cs="Segoe UI"/>
        </w:rPr>
      </w:pPr>
      <w:r w:rsidRPr="0047183D">
        <w:rPr>
          <w:rFonts w:cs="Segoe UI"/>
        </w:rPr>
        <w:t>Your physician faxes or mails the Weight Management Recommendation Form to Premera to confirm that you meet the weight management eligibility requirements and your physician’s approval</w:t>
      </w:r>
    </w:p>
    <w:p w14:paraId="7C80B0FA" w14:textId="77777777" w:rsidR="00603858" w:rsidRPr="0047183D" w:rsidRDefault="00603858" w:rsidP="00603858">
      <w:pPr>
        <w:pStyle w:val="AdjParagraph"/>
        <w:rPr>
          <w:rFonts w:cs="Segoe UI"/>
        </w:rPr>
      </w:pP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795"/>
      </w:tblGrid>
      <w:tr w:rsidR="00603858" w:rsidRPr="0047183D" w14:paraId="42DD06BD" w14:textId="77777777" w:rsidTr="68AE9648">
        <w:trPr>
          <w:trHeight w:val="80"/>
        </w:trPr>
        <w:tc>
          <w:tcPr>
            <w:tcW w:w="630" w:type="dxa"/>
            <w:shd w:val="clear" w:color="auto" w:fill="auto"/>
          </w:tcPr>
          <w:p w14:paraId="701253B0" w14:textId="77777777" w:rsidR="00603858" w:rsidRPr="0047183D" w:rsidRDefault="00603858" w:rsidP="00DA6E8C">
            <w:pPr>
              <w:pStyle w:val="AdjParagraph"/>
              <w:rPr>
                <w:rFonts w:cs="Segoe UI"/>
              </w:rPr>
            </w:pPr>
          </w:p>
        </w:tc>
        <w:tc>
          <w:tcPr>
            <w:tcW w:w="8795" w:type="dxa"/>
            <w:shd w:val="clear" w:color="auto" w:fill="auto"/>
          </w:tcPr>
          <w:p w14:paraId="0A21844C" w14:textId="77777777" w:rsidR="00603858" w:rsidRPr="0047183D" w:rsidRDefault="00603858" w:rsidP="00DA6E8C">
            <w:pPr>
              <w:pStyle w:val="AdjParagraph"/>
              <w:rPr>
                <w:rFonts w:cs="Segoe UI"/>
              </w:rPr>
            </w:pPr>
          </w:p>
        </w:tc>
      </w:tr>
      <w:tr w:rsidR="00603858" w:rsidRPr="0047183D" w14:paraId="40FF7745" w14:textId="77777777" w:rsidTr="00B120CB">
        <w:trPr>
          <w:trHeight w:val="567"/>
        </w:trPr>
        <w:tc>
          <w:tcPr>
            <w:tcW w:w="630" w:type="dxa"/>
            <w:shd w:val="clear" w:color="auto" w:fill="F2F2F2" w:themeFill="background1" w:themeFillShade="F2"/>
          </w:tcPr>
          <w:p w14:paraId="3458642A" w14:textId="77777777" w:rsidR="00603858" w:rsidRPr="0047183D" w:rsidRDefault="75CDCCAF" w:rsidP="00DA6E8C">
            <w:pPr>
              <w:pStyle w:val="Table"/>
              <w:rPr>
                <w:rFonts w:cs="Segoe UI"/>
              </w:rPr>
            </w:pPr>
            <w:r w:rsidRPr="0047183D">
              <w:rPr>
                <w:rFonts w:cs="Segoe UI"/>
                <w:noProof/>
              </w:rPr>
              <w:drawing>
                <wp:inline distT="0" distB="0" distL="0" distR="0" wp14:anchorId="48C25E20" wp14:editId="13092C37">
                  <wp:extent cx="256032" cy="256032"/>
                  <wp:effectExtent l="0" t="0" r="0" b="0"/>
                  <wp:docPr id="47" name="Picture 47" descr="P2514C3T12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2514C3T12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3E07817D" w14:textId="387BD7C7" w:rsidR="00603858" w:rsidRPr="0047183D" w:rsidRDefault="00B51A2C" w:rsidP="00DA6E8C">
            <w:pPr>
              <w:pStyle w:val="Table"/>
              <w:rPr>
                <w:rFonts w:cs="Segoe UI"/>
              </w:rPr>
            </w:pPr>
            <w:r w:rsidRPr="00B51A2C">
              <w:rPr>
                <w:rFonts w:cs="Segoe UI"/>
              </w:rPr>
              <w:t>To obtain a copy of the Weight Management Recommendation form, contact Premera Blue Cross at (800) 676-1411.</w:t>
            </w:r>
            <w:r>
              <w:rPr>
                <w:rFonts w:cs="Segoe UI"/>
              </w:rPr>
              <w:t xml:space="preserve"> </w:t>
            </w:r>
            <w:r w:rsidR="00603858" w:rsidRPr="0047183D">
              <w:rPr>
                <w:rFonts w:cs="Segoe UI"/>
              </w:rPr>
              <w:t xml:space="preserve">Your physician can fax this information to (800) </w:t>
            </w:r>
            <w:r w:rsidR="004641A1" w:rsidRPr="0047183D">
              <w:rPr>
                <w:rFonts w:cs="Segoe UI"/>
              </w:rPr>
              <w:t>676-1477</w:t>
            </w:r>
            <w:r w:rsidR="00603858" w:rsidRPr="0047183D">
              <w:rPr>
                <w:rFonts w:cs="Segoe UI"/>
              </w:rPr>
              <w:t xml:space="preserve"> </w:t>
            </w:r>
          </w:p>
        </w:tc>
      </w:tr>
      <w:tr w:rsidR="00603858" w:rsidRPr="0047183D" w14:paraId="34257470" w14:textId="77777777" w:rsidTr="68AE9648">
        <w:trPr>
          <w:trHeight w:val="80"/>
        </w:trPr>
        <w:tc>
          <w:tcPr>
            <w:tcW w:w="630" w:type="dxa"/>
            <w:shd w:val="clear" w:color="auto" w:fill="auto"/>
          </w:tcPr>
          <w:p w14:paraId="238F6A42" w14:textId="77777777" w:rsidR="00603858" w:rsidRPr="0047183D" w:rsidRDefault="00603858" w:rsidP="00DA6E8C">
            <w:pPr>
              <w:pStyle w:val="AdjParagraph"/>
              <w:rPr>
                <w:rFonts w:cs="Segoe UI"/>
              </w:rPr>
            </w:pPr>
          </w:p>
        </w:tc>
        <w:tc>
          <w:tcPr>
            <w:tcW w:w="8795" w:type="dxa"/>
            <w:shd w:val="clear" w:color="auto" w:fill="auto"/>
          </w:tcPr>
          <w:p w14:paraId="4FEC37CC" w14:textId="77777777" w:rsidR="00603858" w:rsidRPr="0047183D" w:rsidRDefault="00603858" w:rsidP="00DA6E8C">
            <w:pPr>
              <w:pStyle w:val="AdjParagraph"/>
              <w:rPr>
                <w:rFonts w:cs="Segoe UI"/>
              </w:rPr>
            </w:pPr>
          </w:p>
        </w:tc>
      </w:tr>
    </w:tbl>
    <w:p w14:paraId="1BF0B2AC" w14:textId="160B2C2E" w:rsidR="00603858" w:rsidRPr="0047183D" w:rsidRDefault="00603858">
      <w:pPr>
        <w:pStyle w:val="ListParagraph"/>
        <w:numPr>
          <w:ilvl w:val="0"/>
          <w:numId w:val="12"/>
        </w:numPr>
        <w:tabs>
          <w:tab w:val="clear" w:pos="720"/>
        </w:tabs>
        <w:ind w:left="450" w:hanging="270"/>
        <w:rPr>
          <w:rFonts w:cs="Segoe UI"/>
        </w:rPr>
      </w:pPr>
      <w:r w:rsidRPr="0047183D">
        <w:rPr>
          <w:rFonts w:cs="Segoe UI"/>
        </w:rPr>
        <w:t xml:space="preserve">Premera will review the information submitted and verify the coverage through a </w:t>
      </w:r>
      <w:r w:rsidR="00AF4BEE" w:rsidRPr="0047183D">
        <w:rPr>
          <w:rFonts w:cs="Segoe UI"/>
        </w:rPr>
        <w:t>prior authorization</w:t>
      </w:r>
      <w:r w:rsidRPr="0047183D">
        <w:rPr>
          <w:rFonts w:cs="Segoe UI"/>
        </w:rPr>
        <w:t xml:space="preserve"> </w:t>
      </w:r>
    </w:p>
    <w:p w14:paraId="23477AD9" w14:textId="77777777" w:rsidR="00603858" w:rsidRPr="008919A6" w:rsidRDefault="00603858" w:rsidP="00603858">
      <w:pPr>
        <w:pStyle w:val="Heading5"/>
        <w:rPr>
          <w:rFonts w:cs="Segoe UI Semibold"/>
        </w:rPr>
      </w:pPr>
      <w:r w:rsidRPr="008919A6">
        <w:rPr>
          <w:rFonts w:cs="Segoe UI Semibold"/>
        </w:rPr>
        <w:t>Claims payment</w:t>
      </w:r>
    </w:p>
    <w:p w14:paraId="08408E82" w14:textId="77777777" w:rsidR="00603858" w:rsidRPr="0047183D" w:rsidRDefault="00603858" w:rsidP="00603858">
      <w:pPr>
        <w:rPr>
          <w:rFonts w:cs="Segoe UI"/>
        </w:rPr>
      </w:pPr>
      <w:r w:rsidRPr="0047183D">
        <w:rPr>
          <w:rFonts w:cs="Segoe UI"/>
        </w:rPr>
        <w:t>Final claims payment will be contingent on Premera receiving all biometric reporting information for the participant. Reimbursement for this benefit may occur in one of two ways. The program you attend will select the claims payment method used.</w:t>
      </w:r>
    </w:p>
    <w:p w14:paraId="2FA7C321" w14:textId="77777777" w:rsidR="00603858" w:rsidRPr="008919A6" w:rsidRDefault="00603858" w:rsidP="00603858">
      <w:pPr>
        <w:pStyle w:val="Heading6"/>
        <w:rPr>
          <w:rFonts w:cs="Segoe UI Semibold"/>
        </w:rPr>
      </w:pPr>
      <w:r w:rsidRPr="008919A6">
        <w:rPr>
          <w:rFonts w:cs="Segoe UI Semibold"/>
        </w:rPr>
        <w:t>Method 1: Direct reimbursement to member</w:t>
      </w:r>
    </w:p>
    <w:p w14:paraId="51F5A1C7" w14:textId="77777777" w:rsidR="00603858" w:rsidRPr="0047183D" w:rsidRDefault="00603858" w:rsidP="00603858">
      <w:pPr>
        <w:rPr>
          <w:rFonts w:cs="Segoe UI"/>
        </w:rPr>
      </w:pPr>
      <w:r w:rsidRPr="0047183D">
        <w:rPr>
          <w:rFonts w:cs="Segoe UI"/>
        </w:rP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1385E756" w14:textId="343433CC" w:rsidR="00796602" w:rsidRPr="0047183D" w:rsidRDefault="00796602" w:rsidP="00603858">
      <w:pPr>
        <w:rPr>
          <w:rFonts w:cs="Segoe UI"/>
        </w:rPr>
      </w:pPr>
      <w:r w:rsidRPr="0047183D">
        <w:rPr>
          <w:rFonts w:cs="Segoe UI"/>
        </w:rPr>
        <w:t>During the course of the program</w:t>
      </w:r>
      <w:r w:rsidR="000E3154" w:rsidRPr="0047183D">
        <w:rPr>
          <w:rFonts w:cs="Segoe UI"/>
        </w:rPr>
        <w:t>,</w:t>
      </w:r>
      <w:r w:rsidRPr="0047183D">
        <w:rPr>
          <w:rFonts w:cs="Segoe UI"/>
        </w:rPr>
        <w:t xml:space="preserve"> you can submit an interim billing member claim form on a monthly or quarterly basis to Premera for reimbursement. Upon completion of the program</w:t>
      </w:r>
      <w:r w:rsidR="000E3154" w:rsidRPr="0047183D">
        <w:rPr>
          <w:rFonts w:cs="Segoe UI"/>
        </w:rPr>
        <w:t>,</w:t>
      </w:r>
      <w:r w:rsidRPr="0047183D">
        <w:rPr>
          <w:rFonts w:cs="Segoe UI"/>
        </w:rPr>
        <w:t xml:space="preserve"> you must submit the </w:t>
      </w:r>
      <w:r w:rsidRPr="0047183D">
        <w:rPr>
          <w:rFonts w:cs="Segoe UI"/>
        </w:rPr>
        <w:lastRenderedPageBreak/>
        <w:t>weight management final billing claim form for your final payment. Final claims payment is contingent on receiving the form with all biometric information completed.</w:t>
      </w:r>
    </w:p>
    <w:p w14:paraId="213A1EDC" w14:textId="74239130" w:rsidR="00603858" w:rsidRPr="0047183D" w:rsidRDefault="00603858" w:rsidP="00603858">
      <w:pPr>
        <w:rPr>
          <w:rFonts w:cs="Segoe UI"/>
        </w:rPr>
      </w:pPr>
      <w:r w:rsidRPr="0047183D">
        <w:rPr>
          <w:rFonts w:cs="Segoe UI"/>
        </w:rPr>
        <w:t>If your coverage terminates during the time you are participating in an approved program, and you do not elect COBRA, only services rendered up to the date of termination of coverage will be reimbursed.</w:t>
      </w:r>
    </w:p>
    <w:p w14:paraId="4DBEA6E7" w14:textId="77777777" w:rsidR="00603858" w:rsidRPr="008919A6" w:rsidRDefault="00603858" w:rsidP="00603858">
      <w:pPr>
        <w:pStyle w:val="Heading6"/>
        <w:rPr>
          <w:rFonts w:cs="Segoe UI Semibold"/>
        </w:rPr>
      </w:pPr>
      <w:r w:rsidRPr="008919A6">
        <w:rPr>
          <w:rFonts w:cs="Segoe UI Semibold"/>
        </w:rPr>
        <w:t>Method 2: Direct reimbursement to provider</w:t>
      </w:r>
    </w:p>
    <w:p w14:paraId="2615C29D" w14:textId="4090674E" w:rsidR="00603858" w:rsidRPr="0047183D" w:rsidRDefault="00603858" w:rsidP="00603858">
      <w:pPr>
        <w:rPr>
          <w:rFonts w:cs="Segoe UI"/>
        </w:rPr>
      </w:pPr>
      <w:r w:rsidRPr="0047183D">
        <w:rPr>
          <w:rFonts w:cs="Segoe UI"/>
        </w:rPr>
        <w:t xml:space="preserve">Reimbursement will be made directly to the weight management provider on a monthly or quarterly basis. The weight management provider may collect a deposit from you to initiate your participation in the </w:t>
      </w:r>
      <w:r w:rsidR="002F5514" w:rsidRPr="0047183D">
        <w:rPr>
          <w:rFonts w:cs="Segoe UI"/>
        </w:rPr>
        <w:t>program but</w:t>
      </w:r>
      <w:r w:rsidRPr="0047183D">
        <w:rPr>
          <w:rFonts w:cs="Segoe UI"/>
        </w:rPr>
        <w:t xml:space="preserve"> will bill Premera on a monthly or quarterly basis for your ongoing participation.</w:t>
      </w:r>
    </w:p>
    <w:p w14:paraId="2BD7BA95" w14:textId="77777777" w:rsidR="00603858" w:rsidRPr="008919A6" w:rsidRDefault="00603858" w:rsidP="00603858">
      <w:pPr>
        <w:pStyle w:val="Heading5"/>
        <w:rPr>
          <w:rFonts w:cs="Segoe UI Semibold"/>
        </w:rPr>
      </w:pPr>
      <w:r w:rsidRPr="008919A6">
        <w:rPr>
          <w:rFonts w:cs="Segoe UI Semibold"/>
        </w:rPr>
        <w:t>Additional exclusions and limitations for Weight Management program</w:t>
      </w:r>
    </w:p>
    <w:p w14:paraId="0E1DACCA" w14:textId="6F066D43"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237A7FE0" w14:textId="77777777" w:rsidR="00603858" w:rsidRPr="0047183D" w:rsidRDefault="00603858" w:rsidP="00603858">
      <w:pPr>
        <w:pStyle w:val="BulletLevel1"/>
        <w:rPr>
          <w:rFonts w:cs="Segoe UI"/>
        </w:rPr>
      </w:pPr>
      <w:r w:rsidRPr="0047183D">
        <w:rPr>
          <w:rFonts w:cs="Segoe UI"/>
        </w:rPr>
        <w:t>Food</w:t>
      </w:r>
    </w:p>
    <w:p w14:paraId="60F892AC" w14:textId="77777777" w:rsidR="004F2F0A" w:rsidRPr="0047183D" w:rsidRDefault="00603858" w:rsidP="004F2F0A">
      <w:pPr>
        <w:pStyle w:val="BulletLevel1"/>
        <w:rPr>
          <w:rFonts w:cs="Segoe UI"/>
        </w:rPr>
      </w:pPr>
      <w:r w:rsidRPr="0047183D">
        <w:rPr>
          <w:rFonts w:cs="Segoe UI"/>
        </w:rPr>
        <w:t>Nutritional supplements (i.e., protein shakes)</w:t>
      </w:r>
    </w:p>
    <w:p w14:paraId="67D38789" w14:textId="59AE6D5C" w:rsidR="00603858" w:rsidRPr="0047183D" w:rsidRDefault="00EF4CE8" w:rsidP="004F2F0A">
      <w:pPr>
        <w:pStyle w:val="BulletLevel1"/>
        <w:rPr>
          <w:rFonts w:cs="Segoe UI"/>
        </w:rPr>
      </w:pPr>
      <w:r w:rsidRPr="0047183D">
        <w:rPr>
          <w:rFonts w:cs="Segoe UI"/>
        </w:rPr>
        <w:t xml:space="preserve">Drugs or surgical procedures to assist in reducing weight or curbing hunger are not covered under the weight management program benefit. </w:t>
      </w:r>
      <w:r w:rsidR="00692276" w:rsidRPr="0047183D">
        <w:rPr>
          <w:rFonts w:cs="Segoe UI"/>
        </w:rPr>
        <w:t>R</w:t>
      </w:r>
      <w:r w:rsidRPr="0047183D">
        <w:rPr>
          <w:rFonts w:cs="Segoe UI"/>
        </w:rPr>
        <w:t xml:space="preserve">efer to the </w:t>
      </w:r>
      <w:hyperlink w:anchor="_Prescription_drugs_5">
        <w:r w:rsidR="0012346A" w:rsidRPr="00903619">
          <w:rPr>
            <w:rFonts w:cs="Segoe UI"/>
            <w:color w:val="auto"/>
            <w:sz w:val="2"/>
            <w:szCs w:val="2"/>
          </w:rPr>
          <w:t>26T</w:t>
        </w:r>
        <w:r w:rsidRPr="0047183D">
          <w:rPr>
            <w:rStyle w:val="Hyperlink"/>
            <w:rFonts w:cs="Segoe UI"/>
          </w:rPr>
          <w:t>Prescription drugs</w:t>
        </w:r>
      </w:hyperlink>
      <w:r w:rsidR="0012346A" w:rsidRPr="00903619">
        <w:rPr>
          <w:rStyle w:val="Hyperlink"/>
          <w:rFonts w:cs="Segoe UI"/>
          <w:color w:val="auto"/>
          <w:sz w:val="2"/>
          <w:szCs w:val="2"/>
        </w:rPr>
        <w:t>26T</w:t>
      </w:r>
      <w:r w:rsidRPr="0047183D">
        <w:rPr>
          <w:rFonts w:cs="Segoe UI"/>
        </w:rPr>
        <w:t xml:space="preserve"> or </w:t>
      </w:r>
      <w:hyperlink w:anchor="_Surgical_weight_loss_2">
        <w:r w:rsidR="0012346A" w:rsidRPr="00903619">
          <w:rPr>
            <w:rFonts w:cs="Segoe UI"/>
            <w:color w:val="auto"/>
            <w:sz w:val="2"/>
            <w:szCs w:val="2"/>
          </w:rPr>
          <w:t>26T</w:t>
        </w:r>
        <w:r w:rsidRPr="0047183D">
          <w:rPr>
            <w:rStyle w:val="Hyperlink"/>
            <w:rFonts w:cs="Segoe UI"/>
          </w:rPr>
          <w:t>Surgical weight loss treatment</w:t>
        </w:r>
      </w:hyperlink>
      <w:r w:rsidR="0012346A" w:rsidRPr="00903619">
        <w:rPr>
          <w:rStyle w:val="Hyperlink"/>
          <w:rFonts w:cs="Segoe UI"/>
          <w:color w:val="auto"/>
          <w:sz w:val="2"/>
          <w:szCs w:val="2"/>
        </w:rPr>
        <w:t>26T</w:t>
      </w:r>
      <w:r w:rsidRPr="0047183D">
        <w:rPr>
          <w:rFonts w:cs="Segoe UI"/>
        </w:rPr>
        <w:t xml:space="preserve"> benefit for coverage.</w:t>
      </w:r>
    </w:p>
    <w:p w14:paraId="54F1886F" w14:textId="77777777" w:rsidR="00603858" w:rsidRPr="0047183D" w:rsidRDefault="00603858" w:rsidP="00603858">
      <w:pPr>
        <w:pStyle w:val="Heading3"/>
        <w:rPr>
          <w:rFonts w:cs="Segoe UI"/>
        </w:rPr>
      </w:pPr>
      <w:bookmarkStart w:id="3043" w:name="_X-rays_and_lab"/>
      <w:bookmarkStart w:id="3044" w:name="_General_exclusions_and"/>
      <w:bookmarkStart w:id="3045" w:name="_Toc354644965"/>
      <w:bookmarkStart w:id="3046" w:name="_Toc364753359"/>
      <w:bookmarkStart w:id="3047" w:name="_Toc373312175"/>
      <w:bookmarkStart w:id="3048" w:name="_Toc375549532"/>
      <w:bookmarkStart w:id="3049" w:name="_Toc384639221"/>
      <w:bookmarkStart w:id="3050" w:name="_Toc390169776"/>
      <w:bookmarkStart w:id="3051" w:name="_Toc423607549"/>
      <w:bookmarkStart w:id="3052" w:name="_Toc423611654"/>
      <w:bookmarkStart w:id="3053" w:name="_Toc423612246"/>
      <w:bookmarkStart w:id="3054" w:name="_Toc423613643"/>
      <w:bookmarkStart w:id="3055" w:name="_Toc423629831"/>
      <w:bookmarkStart w:id="3056" w:name="_Toc423630148"/>
      <w:bookmarkStart w:id="3057" w:name="_Toc433127140"/>
      <w:bookmarkStart w:id="3058" w:name="_Toc501812165"/>
      <w:bookmarkStart w:id="3059" w:name="_Toc517773333"/>
      <w:bookmarkStart w:id="3060" w:name="_Toc517773526"/>
      <w:bookmarkStart w:id="3061" w:name="_Toc517781892"/>
      <w:bookmarkStart w:id="3062" w:name="_Toc525848730"/>
      <w:bookmarkStart w:id="3063" w:name="_Toc527544189"/>
      <w:bookmarkStart w:id="3064" w:name="_Toc527544710"/>
      <w:bookmarkStart w:id="3065" w:name="_Toc527545834"/>
      <w:bookmarkStart w:id="3066" w:name="_Toc14111672"/>
      <w:bookmarkStart w:id="3067" w:name="_Toc23192243"/>
      <w:bookmarkStart w:id="3068" w:name="_Toc40194536"/>
      <w:bookmarkStart w:id="3069" w:name="_Toc41643067"/>
      <w:bookmarkStart w:id="3070" w:name="_Toc44062232"/>
      <w:bookmarkStart w:id="3071" w:name="_Toc44062475"/>
      <w:bookmarkStart w:id="3072" w:name="_Toc45016263"/>
      <w:bookmarkStart w:id="3073" w:name="_Toc45113648"/>
      <w:bookmarkStart w:id="3074" w:name="_Toc48573133"/>
      <w:bookmarkStart w:id="3075" w:name="_Toc48573334"/>
      <w:bookmarkStart w:id="3076" w:name="_Toc48573521"/>
      <w:bookmarkStart w:id="3077" w:name="_Toc49168972"/>
      <w:bookmarkStart w:id="3078" w:name="_Toc49169199"/>
      <w:bookmarkStart w:id="3079" w:name="_Toc49169401"/>
      <w:bookmarkStart w:id="3080" w:name="_Toc49262144"/>
      <w:bookmarkStart w:id="3081" w:name="_Toc49264414"/>
      <w:bookmarkStart w:id="3082" w:name="_Toc49264572"/>
      <w:bookmarkStart w:id="3083" w:name="_Toc49264948"/>
      <w:bookmarkStart w:id="3084" w:name="_Toc50577097"/>
      <w:bookmarkStart w:id="3085" w:name="_Toc52788860"/>
      <w:bookmarkStart w:id="3086" w:name="_Toc52789064"/>
      <w:bookmarkStart w:id="3087" w:name="_Toc52789254"/>
      <w:bookmarkStart w:id="3088" w:name="_Toc52789423"/>
      <w:bookmarkStart w:id="3089" w:name="_Toc80694720"/>
      <w:bookmarkStart w:id="3090" w:name="_Toc84320284"/>
      <w:bookmarkStart w:id="3091" w:name="_Toc145507998"/>
      <w:bookmarkStart w:id="3092" w:name="_Toc145513015"/>
      <w:bookmarkStart w:id="3093" w:name="_Toc147769980"/>
      <w:bookmarkStart w:id="3094" w:name="_Toc148009650"/>
      <w:bookmarkStart w:id="3095" w:name="_Toc148009807"/>
      <w:bookmarkStart w:id="3096" w:name="_Toc148010442"/>
      <w:bookmarkStart w:id="3097" w:name="_Toc148013003"/>
      <w:bookmarkStart w:id="3098" w:name="_Toc148017984"/>
      <w:bookmarkStart w:id="3099" w:name="_Toc148025550"/>
      <w:bookmarkStart w:id="3100" w:name="_Toc148034901"/>
      <w:bookmarkStart w:id="3101" w:name="_Toc148035107"/>
      <w:bookmarkEnd w:id="3043"/>
      <w:bookmarkEnd w:id="3044"/>
      <w:r w:rsidRPr="0047183D">
        <w:rPr>
          <w:rFonts w:cs="Segoe UI"/>
        </w:rPr>
        <w:t>Exclusions and limitations</w:t>
      </w:r>
      <w:bookmarkEnd w:id="2899"/>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14:paraId="510BF326" w14:textId="6DFAAA23" w:rsidR="00603858" w:rsidRPr="0047183D" w:rsidRDefault="00603858" w:rsidP="00603858">
      <w:pPr>
        <w:pStyle w:val="BulletLevel1"/>
        <w:rPr>
          <w:rFonts w:cs="Segoe UI"/>
        </w:rPr>
      </w:pPr>
      <w:bookmarkStart w:id="3102" w:name="_Toc353817506"/>
      <w:r w:rsidRPr="0047183D">
        <w:rPr>
          <w:rFonts w:cs="Segoe UI"/>
        </w:rPr>
        <w:t xml:space="preserve">Services or supplies not </w:t>
      </w:r>
      <w:r w:rsidR="0012346A" w:rsidRPr="00903619">
        <w:rPr>
          <w:rFonts w:cs="Segoe UI"/>
          <w:color w:val="auto"/>
          <w:sz w:val="2"/>
          <w:szCs w:val="2"/>
        </w:rPr>
        <w:t>26T</w:t>
      </w:r>
      <w:r w:rsidRPr="0047183D">
        <w:rPr>
          <w:rStyle w:val="Hyperlink"/>
          <w:rFonts w:cs="Segoe UI"/>
          <w:color w:val="595959" w:themeColor="text1" w:themeTint="A6"/>
        </w:rPr>
        <w:t>medically necessary</w:t>
      </w:r>
      <w:r w:rsidR="0012346A" w:rsidRPr="00903619">
        <w:rPr>
          <w:rStyle w:val="Hyperlink"/>
          <w:rFonts w:cs="Segoe UI"/>
          <w:color w:val="auto"/>
          <w:sz w:val="2"/>
          <w:szCs w:val="2"/>
        </w:rPr>
        <w:t>26T</w:t>
      </w:r>
      <w:r w:rsidRPr="0047183D">
        <w:rPr>
          <w:rFonts w:cs="Segoe UI"/>
        </w:rPr>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well-child care and adult physical exam benefits</w:t>
      </w:r>
    </w:p>
    <w:p w14:paraId="527BD710" w14:textId="445DE139" w:rsidR="00603858" w:rsidRPr="0047183D" w:rsidRDefault="00603858" w:rsidP="00603858">
      <w:pPr>
        <w:pStyle w:val="BulletLevel1"/>
        <w:rPr>
          <w:rStyle w:val="Hyperlink"/>
          <w:rFonts w:cs="Segoe UI"/>
          <w:color w:val="595959" w:themeColor="text1" w:themeTint="A6"/>
        </w:rPr>
      </w:pPr>
      <w:r w:rsidRPr="0047183D">
        <w:rPr>
          <w:rFonts w:cs="Segoe UI"/>
        </w:rPr>
        <w:t xml:space="preserve">Charges in excess of eligible charges, including out-of-network provider billed amounts over the </w:t>
      </w:r>
      <w:r w:rsidR="0012346A" w:rsidRPr="00903619">
        <w:rPr>
          <w:rFonts w:cs="Segoe UI"/>
          <w:color w:val="auto"/>
          <w:sz w:val="2"/>
          <w:szCs w:val="2"/>
        </w:rPr>
        <w:t>26T</w:t>
      </w:r>
      <w:r w:rsidRPr="0047183D">
        <w:rPr>
          <w:rStyle w:val="Hyperlink"/>
          <w:rFonts w:cs="Segoe UI"/>
          <w:color w:val="595959" w:themeColor="text1" w:themeTint="A6"/>
        </w:rPr>
        <w:t>allowable charges</w:t>
      </w:r>
    </w:p>
    <w:p w14:paraId="73F66DFB" w14:textId="77777777" w:rsidR="00603858" w:rsidRPr="0047183D" w:rsidRDefault="00603858" w:rsidP="00603858">
      <w:pPr>
        <w:pStyle w:val="BulletLevel1"/>
        <w:rPr>
          <w:rFonts w:cs="Segoe UI"/>
        </w:rPr>
      </w:pPr>
      <w:r w:rsidRPr="0047183D">
        <w:rPr>
          <w:rFonts w:cs="Segoe UI"/>
        </w:rPr>
        <w:t>Expenses in excess of the applicable annual and lifetime benefit maximums</w:t>
      </w:r>
    </w:p>
    <w:p w14:paraId="4FE628F9" w14:textId="0DBED00E" w:rsidR="00603858" w:rsidRPr="0047183D" w:rsidRDefault="00603858" w:rsidP="00603858">
      <w:pPr>
        <w:pStyle w:val="BulletLevel1"/>
        <w:rPr>
          <w:rFonts w:cs="Segoe UI"/>
        </w:rPr>
      </w:pPr>
      <w:r w:rsidRPr="0047183D">
        <w:rPr>
          <w:rFonts w:cs="Segoe UI"/>
        </w:rPr>
        <w:t xml:space="preserve">Services for which </w:t>
      </w:r>
      <w:r w:rsidR="00C96874" w:rsidRPr="0047183D">
        <w:rPr>
          <w:rFonts w:cs="Segoe UI"/>
        </w:rPr>
        <w:t xml:space="preserve">a </w:t>
      </w:r>
      <w:r w:rsidRPr="0047183D">
        <w:rPr>
          <w:rFonts w:cs="Segoe UI"/>
        </w:rPr>
        <w:t>claim was not received by Premera within 12 months of the date of service. Corrected claims and COB claims need to be submitted within 12 months from the original claim submission date.</w:t>
      </w:r>
    </w:p>
    <w:p w14:paraId="4BBEBCC9" w14:textId="423F5048" w:rsidR="00603858" w:rsidRPr="0047183D" w:rsidRDefault="00603858" w:rsidP="00603858">
      <w:pPr>
        <w:pStyle w:val="BulletLevel1"/>
        <w:rPr>
          <w:rFonts w:cs="Segoe UI"/>
        </w:rPr>
      </w:pPr>
      <w:r w:rsidRPr="0047183D">
        <w:rPr>
          <w:rFonts w:cs="Segoe UI"/>
        </w:rPr>
        <w:t>Over-the-counter drugs (unless prescribed)</w:t>
      </w:r>
      <w:r w:rsidR="00C96874" w:rsidRPr="0047183D">
        <w:rPr>
          <w:rFonts w:cs="Segoe UI"/>
        </w:rPr>
        <w:t>;</w:t>
      </w:r>
      <w:r w:rsidRPr="0047183D">
        <w:rPr>
          <w:rFonts w:cs="Segoe UI"/>
        </w:rPr>
        <w:t xml:space="preserve"> food dietary supplements (for example, infant formulas or protein supplements); </w:t>
      </w:r>
      <w:r w:rsidR="00C96874" w:rsidRPr="0047183D">
        <w:rPr>
          <w:rFonts w:cs="Segoe UI"/>
        </w:rPr>
        <w:t xml:space="preserve">and </w:t>
      </w:r>
      <w:r w:rsidRPr="0047183D">
        <w:rPr>
          <w:rFonts w:cs="Segoe UI"/>
        </w:rPr>
        <w:t>herbal or naturopathic</w:t>
      </w:r>
      <w:r w:rsidR="00D95B50" w:rsidRPr="0047183D">
        <w:rPr>
          <w:rFonts w:cs="Segoe UI"/>
        </w:rPr>
        <w:t>/homeopathic</w:t>
      </w:r>
      <w:r w:rsidRPr="0047183D">
        <w:rPr>
          <w:rFonts w:cs="Segoe UI"/>
        </w:rPr>
        <w:t xml:space="preserve"> medicine</w:t>
      </w:r>
    </w:p>
    <w:p w14:paraId="6F5D4D2C" w14:textId="64CE6D7D" w:rsidR="00603858" w:rsidRPr="0047183D" w:rsidRDefault="007D46BA" w:rsidP="00603858">
      <w:pPr>
        <w:pStyle w:val="BulletLevel1"/>
        <w:rPr>
          <w:rFonts w:cs="Segoe UI"/>
        </w:rPr>
      </w:pPr>
      <w:r w:rsidRPr="0047183D">
        <w:rPr>
          <w:rFonts w:cs="Segoe UI"/>
        </w:rPr>
        <w:t>Over the counter</w:t>
      </w:r>
      <w:r w:rsidR="00603858" w:rsidRPr="0047183D">
        <w:rPr>
          <w:rFonts w:cs="Segoe UI"/>
        </w:rPr>
        <w:t xml:space="preserve"> (OTC) testing and supplies (for example, OTC pregnancy test and ovulation tests) except as covered under the DME benefit</w:t>
      </w:r>
    </w:p>
    <w:p w14:paraId="69668F3D" w14:textId="77777777" w:rsidR="00603858" w:rsidRPr="0047183D" w:rsidRDefault="00603858" w:rsidP="00603858">
      <w:pPr>
        <w:pStyle w:val="BulletLevel1"/>
        <w:rPr>
          <w:rFonts w:cs="Segoe UI"/>
        </w:rPr>
      </w:pPr>
      <w:r w:rsidRPr="0047183D">
        <w:rPr>
          <w:rFonts w:cs="Segoe UI"/>
        </w:rPr>
        <w:t>Charges for or in connection with services or supplies that are determined to be experimental or investigational</w:t>
      </w:r>
    </w:p>
    <w:p w14:paraId="1E91F38D" w14:textId="77777777" w:rsidR="00603858" w:rsidRPr="0047183D" w:rsidRDefault="00603858" w:rsidP="00603858">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14:paraId="358DD16C" w14:textId="6DF97ECC" w:rsidR="00BE1FA9" w:rsidRPr="0047183D" w:rsidRDefault="00BE1FA9" w:rsidP="00BE1FA9">
      <w:pPr>
        <w:pStyle w:val="BulletLevel1"/>
        <w:rPr>
          <w:rFonts w:cs="Segoe UI"/>
        </w:rPr>
      </w:pPr>
      <w:r w:rsidRPr="0047183D">
        <w:rPr>
          <w:rFonts w:cs="Segoe UI"/>
        </w:rPr>
        <w:lastRenderedPageBreak/>
        <w:t>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w:t>
      </w:r>
      <w:r w:rsidR="006A65C8" w:rsidRPr="0047183D">
        <w:rPr>
          <w:rFonts w:cs="Segoe UI"/>
        </w:rPr>
        <w:t xml:space="preserve">oat coverage, </w:t>
      </w:r>
      <w:r w:rsidRPr="0047183D">
        <w:rPr>
          <w:rFonts w:cs="Segoe UI"/>
        </w:rPr>
        <w:t>homeowner policy, or sc</w:t>
      </w:r>
      <w:r w:rsidR="006A65C8" w:rsidRPr="0047183D">
        <w:rPr>
          <w:rFonts w:cs="Segoe UI"/>
        </w:rPr>
        <w:t>hool and/or athletic policies.</w:t>
      </w:r>
    </w:p>
    <w:p w14:paraId="1CA7FB52" w14:textId="77777777" w:rsidR="00BE1FA9" w:rsidRPr="0047183D" w:rsidRDefault="00BE1FA9">
      <w:pPr>
        <w:pStyle w:val="BulletLevel1"/>
        <w:numPr>
          <w:ilvl w:val="1"/>
          <w:numId w:val="38"/>
        </w:numPr>
        <w:rPr>
          <w:rFonts w:cs="Segoe UI"/>
        </w:rPr>
      </w:pPr>
      <w:r w:rsidRPr="0047183D">
        <w:rPr>
          <w:rFonts w:cs="Segoe UI"/>
        </w:rPr>
        <w:t xml:space="preserve">This exclusion applies when the available or existing contract or insurance is either issued to, or makes benefits available to a Participant/claimant, whether or not the Participant/claimant makes a claim under such coverage.  </w:t>
      </w:r>
    </w:p>
    <w:p w14:paraId="73613F85" w14:textId="77777777" w:rsidR="00BE1FA9" w:rsidRPr="0047183D" w:rsidRDefault="00BE1FA9">
      <w:pPr>
        <w:pStyle w:val="BulletLevel1"/>
        <w:numPr>
          <w:ilvl w:val="1"/>
          <w:numId w:val="38"/>
        </w:numPr>
        <w:rPr>
          <w:rFonts w:cs="Segoe UI"/>
        </w:rPr>
      </w:pPr>
      <w:r w:rsidRPr="0047183D">
        <w:rPr>
          <w:rFonts w:cs="Segoe UI"/>
        </w:rPr>
        <w:t>Further, the Participant is responsible for any cost-sharing required by motor vehicle coverage, unless applicable state law requires otherwise.</w:t>
      </w:r>
    </w:p>
    <w:p w14:paraId="485B34F4" w14:textId="4E4344B3" w:rsidR="006A65C8" w:rsidRPr="0047183D" w:rsidRDefault="00BE1FA9">
      <w:pPr>
        <w:pStyle w:val="BulletLevel1"/>
        <w:numPr>
          <w:ilvl w:val="1"/>
          <w:numId w:val="38"/>
        </w:numPr>
        <w:rPr>
          <w:rFonts w:cs="Segoe UI"/>
        </w:rPr>
      </w:pPr>
      <w:r w:rsidRPr="0047183D">
        <w:rPr>
          <w:rFonts w:cs="Segoe UI"/>
        </w:rPr>
        <w:t xml:space="preserve">If other insurance is available for medical benefits, the Participant must put </w:t>
      </w:r>
      <w:r w:rsidR="00176701" w:rsidRPr="0047183D">
        <w:rPr>
          <w:rFonts w:cs="Segoe UI"/>
        </w:rPr>
        <w:t xml:space="preserve">such other insurance </w:t>
      </w:r>
      <w:r w:rsidRPr="0047183D">
        <w:rPr>
          <w:rFonts w:cs="Segoe UI"/>
        </w:rPr>
        <w:t>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14:paraId="09B1D629" w14:textId="78F77548" w:rsidR="00603858" w:rsidRPr="0047183D" w:rsidRDefault="00603858" w:rsidP="00BE1FA9">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14:paraId="0671977F" w14:textId="77777777" w:rsidR="00603858" w:rsidRPr="0047183D" w:rsidRDefault="00603858">
      <w:pPr>
        <w:pStyle w:val="BulletLevel1"/>
        <w:numPr>
          <w:ilvl w:val="1"/>
          <w:numId w:val="13"/>
        </w:numPr>
        <w:rPr>
          <w:rFonts w:cs="Segoe UI"/>
        </w:rPr>
      </w:pPr>
      <w:r w:rsidRPr="0047183D">
        <w:rPr>
          <w:rFonts w:cs="Segoe UI"/>
        </w:rPr>
        <w:t>Occupational coverage required of, or voluntarily obtained by, the employer</w:t>
      </w:r>
    </w:p>
    <w:p w14:paraId="4ECDAA3E" w14:textId="77777777" w:rsidR="00603858" w:rsidRPr="0047183D" w:rsidRDefault="00603858">
      <w:pPr>
        <w:pStyle w:val="BulletLevel1"/>
        <w:numPr>
          <w:ilvl w:val="1"/>
          <w:numId w:val="13"/>
        </w:numPr>
        <w:rPr>
          <w:rFonts w:cs="Segoe UI"/>
        </w:rPr>
      </w:pPr>
      <w:r w:rsidRPr="0047183D">
        <w:rPr>
          <w:rFonts w:cs="Segoe UI"/>
        </w:rPr>
        <w:t>State or federal workers’ compensation acts</w:t>
      </w:r>
    </w:p>
    <w:p w14:paraId="4308F4D3" w14:textId="77777777" w:rsidR="00603858" w:rsidRPr="0047183D" w:rsidRDefault="00603858">
      <w:pPr>
        <w:pStyle w:val="BulletLevel1"/>
        <w:numPr>
          <w:ilvl w:val="1"/>
          <w:numId w:val="13"/>
        </w:numPr>
        <w:rPr>
          <w:rFonts w:cs="Segoe UI"/>
        </w:rPr>
      </w:pPr>
      <w:r w:rsidRPr="0047183D">
        <w:rPr>
          <w:rFonts w:cs="Segoe UI"/>
        </w:rPr>
        <w:t>Any legislative act providing compensation for work-related illness or injury</w:t>
      </w:r>
    </w:p>
    <w:p w14:paraId="49A5167F" w14:textId="3C449065" w:rsidR="00603858" w:rsidRPr="0047183D" w:rsidRDefault="00603858" w:rsidP="00603858">
      <w:pPr>
        <w:pStyle w:val="BulletLevel1"/>
        <w:rPr>
          <w:rFonts w:cs="Segoe UI"/>
        </w:rPr>
      </w:pPr>
      <w:r w:rsidRPr="0047183D">
        <w:rPr>
          <w:rFonts w:cs="Segoe UI"/>
        </w:rPr>
        <w:t>In the event that you do not comply with the contractual terms of subrogation, the plan will no longer be obligated to provide any benefits. The plan has the right to deduct the amount of benefits paid from any future benefits payable to the enrollee or to any other covered dependent.</w:t>
      </w:r>
    </w:p>
    <w:p w14:paraId="5D5CE9CA" w14:textId="77777777" w:rsidR="00603858" w:rsidRPr="0047183D" w:rsidRDefault="00603858" w:rsidP="00603858">
      <w:pPr>
        <w:pStyle w:val="BulletLevel1"/>
        <w:rPr>
          <w:rFonts w:cs="Segoe UI"/>
        </w:rPr>
      </w:pPr>
      <w:r w:rsidRPr="0047183D">
        <w:rPr>
          <w:rFonts w:cs="Segoe UI"/>
        </w:rPr>
        <w:t>Any services or supplies for which no charge is made, or for which a charge is made because this plan is in effect, or for services or supplies for which the member is legally liable because this plan is in effect</w:t>
      </w:r>
    </w:p>
    <w:p w14:paraId="5081DA8D" w14:textId="0CEE434C" w:rsidR="00603858" w:rsidRPr="0047183D" w:rsidRDefault="00603858" w:rsidP="00603858">
      <w:pPr>
        <w:pStyle w:val="BulletLevel1"/>
        <w:rPr>
          <w:rFonts w:cs="Segoe UI"/>
        </w:rPr>
      </w:pPr>
      <w:r w:rsidRPr="0047183D">
        <w:rPr>
          <w:rFonts w:cs="Segoe UI"/>
        </w:rPr>
        <w:t>Services of a social worker except as provided in the hospice care benefit</w:t>
      </w:r>
      <w:r w:rsidR="00D95B50" w:rsidRPr="0047183D">
        <w:rPr>
          <w:rFonts w:cs="Segoe UI"/>
        </w:rPr>
        <w:t xml:space="preserve">, the home health care benefit, </w:t>
      </w:r>
      <w:r w:rsidRPr="0047183D">
        <w:rPr>
          <w:rFonts w:cs="Segoe UI"/>
        </w:rPr>
        <w:t>and the mental health</w:t>
      </w:r>
      <w:r w:rsidR="00F12633" w:rsidRPr="0047183D">
        <w:rPr>
          <w:rFonts w:cs="Segoe UI"/>
        </w:rPr>
        <w:t xml:space="preserve"> and chemical dependency</w:t>
      </w:r>
      <w:r w:rsidRPr="0047183D">
        <w:rPr>
          <w:rFonts w:cs="Segoe UI"/>
        </w:rPr>
        <w:t xml:space="preserve"> benefit</w:t>
      </w:r>
    </w:p>
    <w:p w14:paraId="3B13F60C" w14:textId="2CA45F8E" w:rsidR="00603858" w:rsidRPr="0047183D" w:rsidRDefault="00603858" w:rsidP="00603858">
      <w:pPr>
        <w:pStyle w:val="BulletLevel1"/>
        <w:rPr>
          <w:rFonts w:cs="Segoe UI"/>
        </w:rPr>
      </w:pPr>
      <w:r w:rsidRPr="0047183D">
        <w:rPr>
          <w:rFonts w:cs="Segoe UI"/>
        </w:rPr>
        <w:t xml:space="preserve">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w:t>
      </w:r>
      <w:r w:rsidR="0005115E" w:rsidRPr="0047183D">
        <w:rPr>
          <w:rFonts w:cs="Segoe UI"/>
        </w:rPr>
        <w:t>to medically necessary foot care</w:t>
      </w:r>
      <w:r w:rsidRPr="0047183D">
        <w:rPr>
          <w:rFonts w:cs="Segoe UI"/>
        </w:rPr>
        <w:t>.</w:t>
      </w:r>
    </w:p>
    <w:p w14:paraId="07D2F524" w14:textId="77777777" w:rsidR="00603858" w:rsidRPr="0047183D" w:rsidRDefault="00603858" w:rsidP="00603858">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14:paraId="43132432" w14:textId="1E1B5582" w:rsidR="00603858" w:rsidRDefault="00603858" w:rsidP="00603858">
      <w:pPr>
        <w:pStyle w:val="BulletLevel1"/>
        <w:rPr>
          <w:rFonts w:cs="Segoe UI"/>
        </w:rPr>
      </w:pPr>
      <w:r w:rsidRPr="0047183D">
        <w:rPr>
          <w:rFonts w:cs="Segoe UI"/>
        </w:rPr>
        <w:t xml:space="preserve">Massage therapy that is not medically necessary </w:t>
      </w:r>
      <w:r w:rsidR="00585ACB" w:rsidRPr="0047183D">
        <w:rPr>
          <w:rFonts w:cs="Segoe UI"/>
        </w:rPr>
        <w:t>or is furnished</w:t>
      </w:r>
      <w:r w:rsidRPr="0047183D">
        <w:rPr>
          <w:rFonts w:cs="Segoe UI"/>
        </w:rPr>
        <w:t xml:space="preserve"> without a prescription</w:t>
      </w:r>
    </w:p>
    <w:p w14:paraId="7ADAE343" w14:textId="632DF375" w:rsidR="00291175" w:rsidRDefault="000D7B50" w:rsidP="00603858">
      <w:pPr>
        <w:pStyle w:val="BulletLevel1"/>
        <w:rPr>
          <w:rFonts w:cs="Segoe UI"/>
        </w:rPr>
      </w:pPr>
      <w:r>
        <w:rPr>
          <w:rFonts w:cs="Segoe UI"/>
        </w:rPr>
        <w:t>Activity therapy, such as music, dance or art therapies</w:t>
      </w:r>
    </w:p>
    <w:p w14:paraId="259153BE" w14:textId="66181C6F" w:rsidR="004F3D4F" w:rsidRPr="0047183D" w:rsidRDefault="004F3D4F" w:rsidP="00603858">
      <w:pPr>
        <w:pStyle w:val="BulletLevel1"/>
        <w:rPr>
          <w:rFonts w:cs="Segoe UI"/>
        </w:rPr>
      </w:pPr>
      <w:r>
        <w:rPr>
          <w:rFonts w:cs="Segoe UI"/>
        </w:rPr>
        <w:t>Charges to obtain, train, or maintain service animals</w:t>
      </w:r>
      <w:r w:rsidR="001227FB">
        <w:rPr>
          <w:rFonts w:cs="Segoe UI"/>
        </w:rPr>
        <w:t xml:space="preserve"> and emotional support animals</w:t>
      </w:r>
    </w:p>
    <w:p w14:paraId="750D2B57" w14:textId="77777777" w:rsidR="00EF6D8C" w:rsidRPr="0047183D" w:rsidRDefault="00EF6D8C" w:rsidP="00603858">
      <w:pPr>
        <w:pStyle w:val="BulletLevel1"/>
        <w:rPr>
          <w:rFonts w:cs="Segoe UI"/>
        </w:rPr>
      </w:pPr>
      <w:r w:rsidRPr="0047183D">
        <w:rPr>
          <w:rFonts w:cs="Segoe UI"/>
        </w:rPr>
        <w:t>Any benefits or services not specifically provided for in this SPD</w:t>
      </w:r>
    </w:p>
    <w:p w14:paraId="1BB22FD8" w14:textId="6DAF318F" w:rsidR="00603858" w:rsidRPr="0047183D" w:rsidRDefault="00603858" w:rsidP="00603858">
      <w:pPr>
        <w:pStyle w:val="BulletLevel1"/>
        <w:rPr>
          <w:rFonts w:cs="Segoe UI"/>
        </w:rPr>
      </w:pPr>
      <w:r w:rsidRPr="0047183D">
        <w:rPr>
          <w:rFonts w:cs="Segoe UI"/>
        </w:rPr>
        <w:t>Liquid diets or fasting programs, memberships in diet programs or health clubs, or wiring of the jaw</w:t>
      </w:r>
    </w:p>
    <w:p w14:paraId="1DE2282B" w14:textId="77777777" w:rsidR="00603858" w:rsidRPr="0047183D" w:rsidRDefault="00603858" w:rsidP="00603858">
      <w:pPr>
        <w:pStyle w:val="BulletLevel1"/>
        <w:rPr>
          <w:rFonts w:cs="Segoe UI"/>
        </w:rPr>
      </w:pPr>
      <w:r w:rsidRPr="0047183D">
        <w:rPr>
          <w:rFonts w:cs="Segoe UI"/>
        </w:rPr>
        <w:t>Drugs and medications not approved by the Food and Drug Administration (FDA) except as defined in the Experimental and Investigational section</w:t>
      </w:r>
    </w:p>
    <w:p w14:paraId="082BC407" w14:textId="77777777" w:rsidR="00603858" w:rsidRPr="0047183D" w:rsidRDefault="00603858" w:rsidP="00603858">
      <w:pPr>
        <w:pStyle w:val="BulletLevel1"/>
        <w:rPr>
          <w:rFonts w:cs="Segoe UI"/>
        </w:rPr>
      </w:pPr>
      <w:r w:rsidRPr="0047183D">
        <w:rPr>
          <w:rFonts w:cs="Segoe UI"/>
        </w:rPr>
        <w:lastRenderedPageBreak/>
        <w:t>Procedures for sterilization reversals</w:t>
      </w:r>
    </w:p>
    <w:p w14:paraId="120C022F" w14:textId="77777777" w:rsidR="00603858" w:rsidRPr="0047183D" w:rsidRDefault="00603858" w:rsidP="00603858">
      <w:pPr>
        <w:pStyle w:val="BulletLevel1"/>
        <w:rPr>
          <w:rFonts w:cs="Segoe UI"/>
        </w:rPr>
      </w:pPr>
      <w:r w:rsidRPr="0047183D">
        <w:rPr>
          <w:rFonts w:cs="Segoe UI"/>
        </w:rPr>
        <w:t>Hypnotherapy, regardless of provider</w:t>
      </w:r>
    </w:p>
    <w:p w14:paraId="71BC7D0B" w14:textId="77777777" w:rsidR="00603858" w:rsidRPr="0047183D" w:rsidRDefault="00603858" w:rsidP="00603858">
      <w:pPr>
        <w:pStyle w:val="BulletLevel1"/>
        <w:rPr>
          <w:rFonts w:cs="Segoe UI"/>
        </w:rPr>
      </w:pPr>
      <w:r w:rsidRPr="0047183D">
        <w:rPr>
          <w:rFonts w:cs="Segoe UI"/>
        </w:rPr>
        <w:t>Hippotherapy or other forms of equine or animal-based therapy</w:t>
      </w:r>
    </w:p>
    <w:p w14:paraId="52831E2B" w14:textId="047D819D" w:rsidR="00603858" w:rsidRPr="0047183D" w:rsidRDefault="00603858" w:rsidP="00603858">
      <w:pPr>
        <w:pStyle w:val="BulletLevel1"/>
        <w:rPr>
          <w:rFonts w:cs="Segoe UI"/>
        </w:rPr>
      </w:pPr>
      <w:r w:rsidRPr="0047183D">
        <w:rPr>
          <w:rFonts w:cs="Segoe UI"/>
        </w:rPr>
        <w:t xml:space="preserve">Electronic services and/or consults, except as </w:t>
      </w:r>
      <w:r w:rsidR="008109EC" w:rsidRPr="0047183D">
        <w:rPr>
          <w:rFonts w:cs="Segoe UI"/>
        </w:rPr>
        <w:t>specifically described under the plan</w:t>
      </w:r>
    </w:p>
    <w:p w14:paraId="0B294A44" w14:textId="0DD51561" w:rsidR="00603858" w:rsidRPr="0047183D" w:rsidRDefault="00603858" w:rsidP="00603858">
      <w:pPr>
        <w:pStyle w:val="BulletLevel1"/>
        <w:rPr>
          <w:rFonts w:cs="Segoe UI"/>
        </w:rPr>
      </w:pPr>
      <w:r w:rsidRPr="0047183D">
        <w:rPr>
          <w:rFonts w:cs="Segoe UI"/>
        </w:rPr>
        <w:t>Services or supplies furnished by a member to himself or herself or by a provider who is in any way related to the member</w:t>
      </w:r>
      <w:r w:rsidR="000F32F5" w:rsidRPr="0047183D">
        <w:rPr>
          <w:rFonts w:cs="Segoe UI"/>
        </w:rPr>
        <w:t xml:space="preserve">. This also includes </w:t>
      </w:r>
      <w:r w:rsidR="008109EC" w:rsidRPr="0047183D">
        <w:rPr>
          <w:rFonts w:cs="Segoe UI"/>
        </w:rPr>
        <w:t xml:space="preserve">but is not limited to a provider </w:t>
      </w:r>
      <w:r w:rsidRPr="0047183D">
        <w:rPr>
          <w:rFonts w:cs="Segoe UI"/>
        </w:rPr>
        <w:t>covered dependents under the plan</w:t>
      </w:r>
      <w:r w:rsidR="000F32F5" w:rsidRPr="0047183D">
        <w:rPr>
          <w:rFonts w:cs="Segoe UI"/>
        </w:rPr>
        <w:t xml:space="preserve"> </w:t>
      </w:r>
      <w:r w:rsidR="008109EC" w:rsidRPr="0047183D">
        <w:rPr>
          <w:rFonts w:cs="Segoe UI"/>
        </w:rPr>
        <w:t>(whether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4A12C2BB" w14:textId="3F3EE505" w:rsidR="00603858" w:rsidRPr="0047183D" w:rsidRDefault="00603858" w:rsidP="00603858">
      <w:pPr>
        <w:pStyle w:val="BulletLevel1"/>
        <w:rPr>
          <w:rFonts w:cs="Segoe UI"/>
        </w:rPr>
      </w:pPr>
      <w:r w:rsidRPr="0047183D">
        <w:rPr>
          <w:rFonts w:cs="Segoe UI"/>
        </w:rPr>
        <w:t xml:space="preserve">Services that </w:t>
      </w:r>
      <w:r w:rsidR="00356C95" w:rsidRPr="0047183D">
        <w:rPr>
          <w:rFonts w:cs="Segoe UI"/>
        </w:rPr>
        <w:t xml:space="preserve">are illegal, </w:t>
      </w:r>
      <w:r w:rsidRPr="0047183D">
        <w:rPr>
          <w:rFonts w:cs="Segoe UI"/>
        </w:rPr>
        <w:t>outside the scope of the provider’s license or certification, or furnished by a provider that is not licensed or certified by the jurisdiction in which the services or supplies were received</w:t>
      </w:r>
    </w:p>
    <w:p w14:paraId="4C8D1605" w14:textId="77777777" w:rsidR="00603858" w:rsidRPr="0047183D" w:rsidRDefault="00603858" w:rsidP="00603858">
      <w:pPr>
        <w:pStyle w:val="BulletLevel1"/>
        <w:rPr>
          <w:rFonts w:cs="Segoe UI"/>
        </w:rPr>
      </w:pPr>
      <w:r w:rsidRPr="0047183D">
        <w:rPr>
          <w:rFonts w:cs="Segoe UI"/>
        </w:rPr>
        <w:t>Separate charges for records or reports, except those Premera requests for utilization review</w:t>
      </w:r>
    </w:p>
    <w:p w14:paraId="2BAACE91" w14:textId="1887476F" w:rsidR="00716B48" w:rsidRPr="0047183D" w:rsidRDefault="00716B48" w:rsidP="00716B48">
      <w:pPr>
        <w:pStyle w:val="BulletLevel1"/>
        <w:rPr>
          <w:rFonts w:cs="Segoe UI"/>
        </w:rPr>
      </w:pPr>
      <w:r w:rsidRPr="0047183D">
        <w:rPr>
          <w:rFonts w:cs="Segoe UI"/>
        </w:rPr>
        <w:t xml:space="preserve">Voluntary support or affinity groups such as patient support, diabetic support groups or Alcoholics Anonymous. </w:t>
      </w:r>
      <w:r w:rsidR="00AC1F39" w:rsidRPr="0047183D">
        <w:rPr>
          <w:rFonts w:cs="Segoe UI"/>
        </w:rPr>
        <w:t>Additionally,</w:t>
      </w:r>
      <w:r w:rsidRPr="0047183D">
        <w:rPr>
          <w:rFonts w:cs="Segoe UI"/>
        </w:rPr>
        <w:t xml:space="preserve"> volunteer services or services provided by or through a school, books, and other training aids are also not covered.</w:t>
      </w:r>
    </w:p>
    <w:p w14:paraId="2D40D7FD" w14:textId="2E21B3B5" w:rsidR="00716B48" w:rsidRPr="0047183D" w:rsidRDefault="00716B48" w:rsidP="00716B48">
      <w:pPr>
        <w:pStyle w:val="BulletLevel1"/>
        <w:rPr>
          <w:rFonts w:cs="Segoe UI"/>
        </w:rPr>
      </w:pPr>
      <w:r w:rsidRPr="0047183D">
        <w:rPr>
          <w:rFonts w:cs="Segoe UI"/>
        </w:rPr>
        <w:t>Non-treatment facilities, institutions or programs: Benefits are not provided for institutional care, housing, incarceration</w:t>
      </w:r>
      <w:r w:rsidR="00447410" w:rsidRPr="0047183D">
        <w:rPr>
          <w:rFonts w:cs="Segoe UI"/>
        </w:rPr>
        <w:t>,</w:t>
      </w:r>
      <w:r w:rsidRPr="0047183D">
        <w:rPr>
          <w:rFonts w:cs="Segoe UI"/>
        </w:rPr>
        <w:t xml:space="preserve">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w:t>
      </w:r>
      <w:r w:rsidR="00F73961" w:rsidRPr="0047183D">
        <w:rPr>
          <w:rFonts w:cs="Segoe UI"/>
        </w:rPr>
        <w:t>, provided that such non-treatment facilities, institutions, or programs, themselves, are not eligible providers for this purpose</w:t>
      </w:r>
      <w:r w:rsidRPr="0047183D">
        <w:rPr>
          <w:rFonts w:cs="Segoe UI"/>
        </w:rPr>
        <w:t>.</w:t>
      </w:r>
    </w:p>
    <w:p w14:paraId="5B92A12C" w14:textId="77777777" w:rsidR="00603858" w:rsidRPr="0047183D" w:rsidRDefault="00603858" w:rsidP="00603858">
      <w:pPr>
        <w:pStyle w:val="BulletLevel1"/>
        <w:rPr>
          <w:rFonts w:cs="Segoe UI"/>
        </w:rPr>
      </w:pPr>
      <w:r w:rsidRPr="0047183D">
        <w:rPr>
          <w:rFonts w:cs="Segoe UI"/>
        </w:rPr>
        <w:t>Services or supplies for any of the following:</w:t>
      </w:r>
    </w:p>
    <w:p w14:paraId="233DE948" w14:textId="77777777" w:rsidR="00603858" w:rsidRPr="0047183D" w:rsidRDefault="00603858">
      <w:pPr>
        <w:pStyle w:val="BulletLevel1"/>
        <w:numPr>
          <w:ilvl w:val="1"/>
          <w:numId w:val="13"/>
        </w:numPr>
        <w:rPr>
          <w:rFonts w:cs="Segoe UI"/>
        </w:rPr>
      </w:pPr>
      <w:r w:rsidRPr="0047183D">
        <w:rPr>
          <w:rFonts w:cs="Segoe UI"/>
        </w:rPr>
        <w:t>Education and training programs including testing or supplies/materials, including vision training supplies</w:t>
      </w:r>
    </w:p>
    <w:p w14:paraId="73EB1711" w14:textId="7FBF43E6" w:rsidR="00CE2AE7" w:rsidRPr="0047183D" w:rsidRDefault="00CE2AE7">
      <w:pPr>
        <w:pStyle w:val="BulletLevel1"/>
        <w:numPr>
          <w:ilvl w:val="1"/>
          <w:numId w:val="13"/>
        </w:numPr>
        <w:rPr>
          <w:rFonts w:cs="Segoe UI"/>
        </w:rPr>
      </w:pPr>
      <w:r w:rsidRPr="0047183D">
        <w:rPr>
          <w:rFonts w:cs="Segoe UI"/>
        </w:rPr>
        <w:t>Educational or recreational therapy or programs; this includes, but is not limited to</w:t>
      </w:r>
      <w:r w:rsidR="007137C5" w:rsidRPr="0047183D">
        <w:rPr>
          <w:rFonts w:cs="Segoe UI"/>
        </w:rPr>
        <w:t>,</w:t>
      </w:r>
      <w:r w:rsidRPr="0047183D">
        <w:rPr>
          <w:rFonts w:cs="Segoe UI"/>
        </w:rPr>
        <w:t xml:space="preserve"> boarding schools. Benefits may be provided for medically necessary treatment received in these locations if treatment is provided by an eligible provider</w:t>
      </w:r>
      <w:r w:rsidR="00EF6D8C" w:rsidRPr="0047183D">
        <w:rPr>
          <w:rFonts w:cs="Segoe UI"/>
        </w:rPr>
        <w:t>, provided that educational or recreational therapy or programs, themselves, are not eligible providers for this purpose.</w:t>
      </w:r>
    </w:p>
    <w:p w14:paraId="30D18EB8" w14:textId="19B35D02" w:rsidR="00603858" w:rsidRPr="0047183D" w:rsidRDefault="00603858">
      <w:pPr>
        <w:pStyle w:val="BulletLevel1"/>
        <w:numPr>
          <w:ilvl w:val="1"/>
          <w:numId w:val="13"/>
        </w:numPr>
        <w:rPr>
          <w:rFonts w:cs="Segoe UI"/>
        </w:rPr>
      </w:pPr>
      <w:r w:rsidRPr="0047183D">
        <w:rPr>
          <w:rFonts w:cs="Segoe UI"/>
        </w:rPr>
        <w:t>Social, cultural, or vocational rehabilitation or vision training supplie</w:t>
      </w:r>
      <w:r w:rsidR="004F5B97" w:rsidRPr="0047183D">
        <w:rPr>
          <w:rFonts w:cs="Segoe UI"/>
        </w:rPr>
        <w:t>s</w:t>
      </w:r>
    </w:p>
    <w:p w14:paraId="725CECA7" w14:textId="77777777" w:rsidR="00603858" w:rsidRPr="0047183D" w:rsidRDefault="00603858" w:rsidP="00603858">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14:paraId="71EFAB44" w14:textId="0125D2C7" w:rsidR="00603858" w:rsidRPr="0047183D" w:rsidRDefault="00B30285" w:rsidP="00603858">
      <w:pPr>
        <w:pStyle w:val="BulletLevel1"/>
        <w:rPr>
          <w:rFonts w:cs="Segoe UI"/>
        </w:rPr>
      </w:pPr>
      <w:r w:rsidRPr="0047183D">
        <w:rPr>
          <w:rFonts w:cs="Segoe UI"/>
        </w:rPr>
        <w:t>Hospital grade breast pumps are not available for purchase; however, they may be covered for rent for up to 12 months</w:t>
      </w:r>
      <w:r w:rsidR="00603858" w:rsidRPr="0047183D">
        <w:rPr>
          <w:rFonts w:cs="Segoe UI"/>
        </w:rPr>
        <w:t xml:space="preserve"> </w:t>
      </w:r>
    </w:p>
    <w:p w14:paraId="128A3F6D" w14:textId="77777777" w:rsidR="00603858" w:rsidRPr="0047183D" w:rsidRDefault="00603858" w:rsidP="00603858">
      <w:pPr>
        <w:pStyle w:val="BulletLevel1"/>
        <w:rPr>
          <w:rFonts w:cs="Segoe UI"/>
        </w:rPr>
      </w:pPr>
      <w:r w:rsidRPr="0047183D">
        <w:rPr>
          <w:rFonts w:cs="Segoe UI"/>
        </w:rPr>
        <w:t>Services for individuals not eligible for coverage under the Microsoft Plan will not be reimbursed except in the following circumstances:</w:t>
      </w:r>
    </w:p>
    <w:p w14:paraId="5CAFE57A" w14:textId="77777777" w:rsidR="00603858" w:rsidRPr="0047183D" w:rsidRDefault="00603858">
      <w:pPr>
        <w:pStyle w:val="BulletLevel1"/>
        <w:numPr>
          <w:ilvl w:val="1"/>
          <w:numId w:val="13"/>
        </w:numPr>
        <w:rPr>
          <w:rFonts w:cs="Segoe UI"/>
        </w:rPr>
      </w:pPr>
      <w:r w:rsidRPr="0047183D">
        <w:rPr>
          <w:rFonts w:cs="Segoe UI"/>
        </w:rPr>
        <w:t>Donors for organ or bone marrow/stem cell transplantation for services specific to that procedure</w:t>
      </w:r>
    </w:p>
    <w:p w14:paraId="1637886B" w14:textId="77777777" w:rsidR="00603858" w:rsidRPr="0047183D" w:rsidRDefault="00603858">
      <w:pPr>
        <w:pStyle w:val="BulletLevel1"/>
        <w:numPr>
          <w:ilvl w:val="1"/>
          <w:numId w:val="13"/>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14:paraId="6B791E20" w14:textId="62DE27A1" w:rsidR="00603858" w:rsidRPr="0047183D" w:rsidRDefault="00603858" w:rsidP="00603858">
      <w:pPr>
        <w:pStyle w:val="BulletLevel1"/>
        <w:rPr>
          <w:rFonts w:cs="Segoe UI"/>
        </w:rPr>
      </w:pPr>
      <w:r w:rsidRPr="0047183D">
        <w:rPr>
          <w:rFonts w:cs="Segoe UI"/>
        </w:rPr>
        <w:t xml:space="preserve">Lodging is covered only as outlined in the </w:t>
      </w:r>
      <w:r w:rsidR="00C601D3" w:rsidRPr="0047183D">
        <w:rPr>
          <w:rFonts w:cs="Segoe UI"/>
        </w:rPr>
        <w:t>Travel and Lodging Reimbursement Benefit</w:t>
      </w:r>
    </w:p>
    <w:p w14:paraId="2085A6BD" w14:textId="77777777" w:rsidR="00603858" w:rsidRPr="0047183D" w:rsidRDefault="00603858" w:rsidP="00603858">
      <w:pPr>
        <w:pStyle w:val="BulletLevel1"/>
        <w:rPr>
          <w:rFonts w:cs="Segoe UI"/>
        </w:rPr>
      </w:pPr>
      <w:r w:rsidRPr="0047183D">
        <w:rPr>
          <w:rFonts w:cs="Segoe UI"/>
        </w:rPr>
        <w:lastRenderedPageBreak/>
        <w:t>When Coordinating Benefits (COB) if you fail to follow the rules of the primary plan, this plan would pay nothing for that expense</w:t>
      </w:r>
    </w:p>
    <w:p w14:paraId="425A76E7" w14:textId="5B31EC86" w:rsidR="00603858" w:rsidRPr="0047183D" w:rsidRDefault="00603858" w:rsidP="007178FE">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14:paraId="254BC831" w14:textId="5C616650" w:rsidR="003B61C6" w:rsidRPr="0047183D" w:rsidRDefault="003B61C6" w:rsidP="003B61C6">
      <w:pPr>
        <w:pStyle w:val="BulletLevel1"/>
        <w:spacing w:after="160"/>
        <w:rPr>
          <w:rFonts w:cs="Segoe UI"/>
        </w:rPr>
      </w:pPr>
      <w:r w:rsidRPr="0047183D">
        <w:rPr>
          <w:rFonts w:cs="Segoe UI"/>
        </w:rPr>
        <w:t>Services received in excess of a benefit limit or maximum are not covered. Any network discounts for in network providers do not apply to services received in excess of the benefit limit.</w:t>
      </w:r>
    </w:p>
    <w:p w14:paraId="23905862" w14:textId="77777777" w:rsidR="00603858" w:rsidRPr="0047183D" w:rsidRDefault="00603858" w:rsidP="00603858">
      <w:pPr>
        <w:keepNext/>
        <w:keepLines/>
        <w:rPr>
          <w:rFonts w:cs="Segoe UI"/>
        </w:rPr>
      </w:pPr>
      <w:r w:rsidRPr="0047183D">
        <w:rPr>
          <w:rFonts w:cs="Segoe UI"/>
        </w:rPr>
        <w:t>In addition, certain exclusions and limitations apply to the following benefits. CTRL+Click to navigate to the benefit information.</w:t>
      </w:r>
    </w:p>
    <w:p w14:paraId="739B609F" w14:textId="5AD3B515" w:rsidR="00603858" w:rsidRPr="0047183D" w:rsidRDefault="0012346A" w:rsidP="00603858">
      <w:pPr>
        <w:pStyle w:val="BulletLevel1"/>
        <w:keepNext/>
        <w:keepLines/>
        <w:rPr>
          <w:rFonts w:cs="Segoe UI"/>
        </w:rPr>
      </w:pPr>
      <w:hyperlink w:anchor="_Autism/Applied_Behavior_Analysis">
        <w:r w:rsidRPr="00903619">
          <w:rPr>
            <w:rFonts w:cs="Segoe UI"/>
            <w:color w:val="auto"/>
            <w:sz w:val="2"/>
            <w:szCs w:val="2"/>
          </w:rPr>
          <w:t>26T</w:t>
        </w:r>
        <w:r w:rsidR="00603858" w:rsidRPr="0047183D">
          <w:rPr>
            <w:rStyle w:val="Hyperlink"/>
            <w:rFonts w:cs="Segoe UI"/>
          </w:rPr>
          <w:t>Autism/ABA therapy</w:t>
        </w:r>
      </w:hyperlink>
      <w:r w:rsidRPr="00903619">
        <w:rPr>
          <w:rStyle w:val="Hyperlink"/>
          <w:rFonts w:cs="Segoe UI"/>
          <w:color w:val="auto"/>
          <w:sz w:val="2"/>
          <w:szCs w:val="2"/>
        </w:rPr>
        <w:t>26T</w:t>
      </w:r>
    </w:p>
    <w:p w14:paraId="2AD6965E" w14:textId="28416D6E" w:rsidR="00603858" w:rsidRPr="0047183D" w:rsidRDefault="0012346A" w:rsidP="00603858">
      <w:pPr>
        <w:pStyle w:val="BulletLevel1"/>
        <w:keepNext/>
        <w:keepLines/>
        <w:rPr>
          <w:rFonts w:cs="Segoe UI"/>
        </w:rPr>
      </w:pPr>
      <w:hyperlink w:anchor="_Dental_services_1">
        <w:r w:rsidRPr="00903619">
          <w:rPr>
            <w:rFonts w:cs="Segoe UI"/>
            <w:color w:val="auto"/>
            <w:sz w:val="2"/>
            <w:szCs w:val="2"/>
          </w:rPr>
          <w:t>26T</w:t>
        </w:r>
        <w:r w:rsidR="00603858" w:rsidRPr="0047183D">
          <w:rPr>
            <w:rStyle w:val="Hyperlink"/>
            <w:rFonts w:cs="Segoe UI"/>
          </w:rPr>
          <w:t>Dental services</w:t>
        </w:r>
      </w:hyperlink>
      <w:r w:rsidRPr="00903619">
        <w:rPr>
          <w:rStyle w:val="Hyperlink"/>
          <w:rFonts w:cs="Segoe UI"/>
          <w:color w:val="auto"/>
          <w:sz w:val="2"/>
          <w:szCs w:val="2"/>
        </w:rPr>
        <w:t>26T</w:t>
      </w:r>
    </w:p>
    <w:p w14:paraId="05536F7D" w14:textId="06AF6101" w:rsidR="00603858" w:rsidRPr="0047183D" w:rsidRDefault="0012346A" w:rsidP="00603858">
      <w:pPr>
        <w:pStyle w:val="BulletLevel1"/>
        <w:keepNext/>
        <w:keepLines/>
        <w:rPr>
          <w:rFonts w:cs="Segoe UI"/>
        </w:rPr>
      </w:pPr>
      <w:hyperlink w:anchor="_Hearing_care_and">
        <w:r w:rsidRPr="00903619">
          <w:rPr>
            <w:rFonts w:cs="Segoe UI"/>
            <w:color w:val="auto"/>
            <w:sz w:val="2"/>
            <w:szCs w:val="2"/>
          </w:rPr>
          <w:t>26T</w:t>
        </w:r>
        <w:r w:rsidR="00603858" w:rsidRPr="0047183D">
          <w:rPr>
            <w:rStyle w:val="Hyperlink"/>
            <w:rFonts w:cs="Segoe UI"/>
          </w:rPr>
          <w:t>Hearing care and hardware</w:t>
        </w:r>
      </w:hyperlink>
      <w:r w:rsidRPr="00903619">
        <w:rPr>
          <w:rStyle w:val="Hyperlink"/>
          <w:rFonts w:cs="Segoe UI"/>
          <w:color w:val="auto"/>
          <w:sz w:val="2"/>
          <w:szCs w:val="2"/>
        </w:rPr>
        <w:t>26T</w:t>
      </w:r>
    </w:p>
    <w:p w14:paraId="6CE8D1FE" w14:textId="476B4D26" w:rsidR="00603858" w:rsidRPr="0047183D" w:rsidRDefault="0012346A" w:rsidP="00603858">
      <w:pPr>
        <w:pStyle w:val="BulletLevel1"/>
        <w:rPr>
          <w:rFonts w:cs="Segoe UI"/>
        </w:rPr>
      </w:pPr>
      <w:hyperlink w:anchor="_Home_Health_Care">
        <w:r w:rsidRPr="00903619">
          <w:rPr>
            <w:rFonts w:cs="Segoe UI"/>
            <w:color w:val="auto"/>
            <w:sz w:val="2"/>
            <w:szCs w:val="2"/>
          </w:rPr>
          <w:t>26T</w:t>
        </w:r>
        <w:r w:rsidR="00603858" w:rsidRPr="0047183D">
          <w:rPr>
            <w:rStyle w:val="Hyperlink"/>
            <w:rFonts w:cs="Segoe UI"/>
          </w:rPr>
          <w:t>Home health care</w:t>
        </w:r>
      </w:hyperlink>
      <w:r w:rsidRPr="00903619">
        <w:rPr>
          <w:rStyle w:val="Hyperlink"/>
          <w:rFonts w:cs="Segoe UI"/>
          <w:color w:val="auto"/>
          <w:sz w:val="2"/>
          <w:szCs w:val="2"/>
        </w:rPr>
        <w:t>26T</w:t>
      </w:r>
    </w:p>
    <w:p w14:paraId="3ACCF755" w14:textId="419DC797" w:rsidR="00603858" w:rsidRPr="0047183D" w:rsidRDefault="0012346A" w:rsidP="00603858">
      <w:pPr>
        <w:pStyle w:val="BulletLevel1"/>
        <w:rPr>
          <w:rFonts w:cs="Segoe UI"/>
        </w:rPr>
      </w:pPr>
      <w:hyperlink w:anchor="_Hospice">
        <w:r w:rsidRPr="00903619">
          <w:rPr>
            <w:rFonts w:cs="Segoe UI"/>
            <w:color w:val="auto"/>
            <w:sz w:val="2"/>
            <w:szCs w:val="2"/>
          </w:rPr>
          <w:t>26T</w:t>
        </w:r>
        <w:r w:rsidR="00603858" w:rsidRPr="0047183D">
          <w:rPr>
            <w:rStyle w:val="Hyperlink"/>
            <w:rFonts w:cs="Segoe UI"/>
          </w:rPr>
          <w:t>Hospice care</w:t>
        </w:r>
      </w:hyperlink>
      <w:r w:rsidRPr="00903619">
        <w:rPr>
          <w:rStyle w:val="Hyperlink"/>
          <w:rFonts w:cs="Segoe UI"/>
          <w:color w:val="auto"/>
          <w:sz w:val="2"/>
          <w:szCs w:val="2"/>
        </w:rPr>
        <w:t>26T</w:t>
      </w:r>
    </w:p>
    <w:p w14:paraId="64394DAB" w14:textId="0F66BCB6" w:rsidR="00603858" w:rsidRPr="0047183D" w:rsidRDefault="0012346A" w:rsidP="00603858">
      <w:pPr>
        <w:pStyle w:val="BulletLevel1"/>
        <w:rPr>
          <w:rFonts w:cs="Segoe UI"/>
        </w:rPr>
      </w:pPr>
      <w:hyperlink w:anchor="_Hospital_Emergency_Room">
        <w:r w:rsidRPr="00903619">
          <w:rPr>
            <w:rFonts w:cs="Segoe UI"/>
            <w:color w:val="auto"/>
            <w:sz w:val="2"/>
            <w:szCs w:val="2"/>
          </w:rPr>
          <w:t>26T</w:t>
        </w:r>
        <w:r w:rsidR="00603858" w:rsidRPr="0047183D">
          <w:rPr>
            <w:rStyle w:val="Hyperlink"/>
            <w:rFonts w:cs="Segoe UI"/>
          </w:rPr>
          <w:t>Hospital inpatient care</w:t>
        </w:r>
      </w:hyperlink>
      <w:r w:rsidRPr="00903619">
        <w:rPr>
          <w:rStyle w:val="Hyperlink"/>
          <w:rFonts w:cs="Segoe UI"/>
          <w:color w:val="auto"/>
          <w:sz w:val="2"/>
          <w:szCs w:val="2"/>
        </w:rPr>
        <w:t>26T</w:t>
      </w:r>
    </w:p>
    <w:p w14:paraId="05659881" w14:textId="73624FDB" w:rsidR="00603858" w:rsidRPr="0047183D" w:rsidRDefault="0012346A" w:rsidP="00603858">
      <w:pPr>
        <w:pStyle w:val="BulletLevel1"/>
        <w:rPr>
          <w:rStyle w:val="Hyperlink"/>
          <w:rFonts w:cs="Segoe UI"/>
          <w:color w:val="595959" w:themeColor="text1" w:themeTint="A6"/>
          <w:szCs w:val="22"/>
        </w:rPr>
      </w:pPr>
      <w:r w:rsidRPr="00903619">
        <w:rPr>
          <w:rFonts w:cs="Segoe UI"/>
          <w:color w:val="auto"/>
          <w:sz w:val="2"/>
          <w:szCs w:val="2"/>
        </w:rPr>
        <w:t>26T</w:t>
      </w:r>
      <w:hyperlink w:anchor="_Infertility_1">
        <w:r w:rsidR="00603858" w:rsidRPr="0047183D">
          <w:rPr>
            <w:rStyle w:val="Hyperlink"/>
            <w:rFonts w:cs="Segoe UI"/>
          </w:rPr>
          <w:t>Infertility</w:t>
        </w:r>
      </w:hyperlink>
    </w:p>
    <w:p w14:paraId="25983840" w14:textId="1D9E782D" w:rsidR="00603858" w:rsidRPr="0047183D" w:rsidRDefault="00603858" w:rsidP="00603858">
      <w:pPr>
        <w:pStyle w:val="BulletLevel1"/>
        <w:rPr>
          <w:rStyle w:val="Hyperlink"/>
          <w:rFonts w:cs="Segoe UI"/>
          <w:szCs w:val="22"/>
        </w:rPr>
      </w:pPr>
      <w:r w:rsidRPr="0047183D">
        <w:rPr>
          <w:rFonts w:cs="Segoe UI"/>
        </w:rPr>
        <w:fldChar w:fldCharType="begin"/>
      </w:r>
      <w:r w:rsidR="0020005F" w:rsidRPr="0047183D">
        <w:rPr>
          <w:rFonts w:cs="Segoe UI"/>
        </w:rPr>
        <w:instrText>HYPERLINK  \l "_Medical_equipment_and"</w:instrText>
      </w:r>
      <w:r w:rsidRPr="0047183D">
        <w:rPr>
          <w:rFonts w:cs="Segoe UI"/>
        </w:rPr>
      </w:r>
      <w:r w:rsidRPr="0047183D">
        <w:rPr>
          <w:rFonts w:cs="Segoe UI"/>
        </w:rPr>
        <w:fldChar w:fldCharType="separate"/>
      </w:r>
      <w:r w:rsidR="0012346A" w:rsidRPr="00903619">
        <w:rPr>
          <w:rFonts w:cs="Segoe UI"/>
          <w:color w:val="auto"/>
          <w:sz w:val="2"/>
          <w:szCs w:val="2"/>
        </w:rPr>
        <w:t>26T</w:t>
      </w:r>
      <w:r w:rsidRPr="0047183D">
        <w:rPr>
          <w:rStyle w:val="Hyperlink"/>
          <w:rFonts w:cs="Segoe UI"/>
        </w:rPr>
        <w:t>Medical equipment and supplies</w:t>
      </w:r>
    </w:p>
    <w:p w14:paraId="5BB2A93E" w14:textId="63751450" w:rsidR="00603858" w:rsidRPr="0047183D" w:rsidRDefault="00603858" w:rsidP="00603858">
      <w:pPr>
        <w:pStyle w:val="BulletLevel1"/>
        <w:rPr>
          <w:rStyle w:val="Hyperlink"/>
          <w:rFonts w:cs="Segoe UI"/>
        </w:rPr>
      </w:pPr>
      <w:r w:rsidRPr="0047183D">
        <w:rPr>
          <w:rFonts w:cs="Segoe UI"/>
        </w:rPr>
        <w:fldChar w:fldCharType="end"/>
      </w:r>
      <w:r w:rsidR="0012346A" w:rsidRPr="00903619">
        <w:rPr>
          <w:rFonts w:cs="Segoe UI"/>
          <w:color w:val="auto"/>
          <w:sz w:val="2"/>
          <w:szCs w:val="2"/>
        </w:rPr>
        <w:t>26T</w:t>
      </w:r>
      <w:r w:rsidRPr="0047183D">
        <w:rPr>
          <w:rStyle w:val="Hyperlink"/>
          <w:rFonts w:cs="Segoe UI"/>
        </w:rPr>
        <w:t>Mental health</w:t>
      </w:r>
      <w:r w:rsidR="00895BAC" w:rsidRPr="0047183D">
        <w:rPr>
          <w:rStyle w:val="Hyperlink"/>
          <w:rFonts w:cs="Segoe UI"/>
        </w:rPr>
        <w:t xml:space="preserve"> and chemical dependency </w:t>
      </w:r>
      <w:r w:rsidRPr="0047183D">
        <w:rPr>
          <w:rStyle w:val="Hyperlink"/>
          <w:rFonts w:cs="Segoe UI"/>
        </w:rPr>
        <w:t>treatment</w:t>
      </w:r>
    </w:p>
    <w:p w14:paraId="70139FFD" w14:textId="3C439840" w:rsidR="00603858" w:rsidRPr="0047183D" w:rsidRDefault="0012346A" w:rsidP="00603858">
      <w:pPr>
        <w:pStyle w:val="BulletLevel1"/>
        <w:keepNext/>
        <w:keepLines/>
        <w:rPr>
          <w:rFonts w:cs="Segoe UI"/>
        </w:rPr>
      </w:pPr>
      <w:hyperlink w:anchor="_Prescription_drugs_5">
        <w:r w:rsidRPr="00903619">
          <w:rPr>
            <w:rFonts w:cs="Segoe UI"/>
            <w:color w:val="auto"/>
            <w:sz w:val="2"/>
            <w:szCs w:val="2"/>
          </w:rPr>
          <w:t>26T</w:t>
        </w:r>
        <w:r w:rsidR="00603858" w:rsidRPr="0047183D">
          <w:rPr>
            <w:rStyle w:val="Hyperlink"/>
            <w:rFonts w:cs="Segoe UI"/>
          </w:rPr>
          <w:t>Prescription drugs</w:t>
        </w:r>
      </w:hyperlink>
      <w:r w:rsidRPr="00903619">
        <w:rPr>
          <w:rStyle w:val="Hyperlink"/>
          <w:rFonts w:cs="Segoe UI"/>
          <w:color w:val="auto"/>
          <w:sz w:val="2"/>
          <w:szCs w:val="2"/>
        </w:rPr>
        <w:t>26T</w:t>
      </w:r>
    </w:p>
    <w:p w14:paraId="3BED9F67" w14:textId="53D765E4" w:rsidR="00603858" w:rsidRPr="0047183D" w:rsidRDefault="0012346A" w:rsidP="00603858">
      <w:pPr>
        <w:pStyle w:val="BulletLevel1"/>
        <w:keepNext/>
        <w:keepLines/>
        <w:rPr>
          <w:rFonts w:cs="Segoe UI"/>
        </w:rPr>
      </w:pPr>
      <w:hyperlink w:anchor="_Skilled_nursing_facility_4">
        <w:r w:rsidRPr="00903619">
          <w:rPr>
            <w:rFonts w:cs="Segoe UI"/>
            <w:color w:val="auto"/>
            <w:sz w:val="2"/>
            <w:szCs w:val="2"/>
          </w:rPr>
          <w:t>26T</w:t>
        </w:r>
        <w:r w:rsidR="00603858" w:rsidRPr="0047183D">
          <w:rPr>
            <w:rStyle w:val="Hyperlink"/>
            <w:rFonts w:cs="Segoe UI"/>
          </w:rPr>
          <w:t>Skilled nursing facility</w:t>
        </w:r>
      </w:hyperlink>
      <w:r w:rsidRPr="00903619">
        <w:rPr>
          <w:rStyle w:val="Hyperlink"/>
          <w:rFonts w:cs="Segoe UI"/>
          <w:color w:val="auto"/>
          <w:sz w:val="2"/>
          <w:szCs w:val="2"/>
        </w:rPr>
        <w:t>26T</w:t>
      </w:r>
    </w:p>
    <w:p w14:paraId="2608FAE0" w14:textId="7BE698AC" w:rsidR="00603858" w:rsidRPr="0047183D" w:rsidRDefault="0012346A" w:rsidP="00603858">
      <w:pPr>
        <w:pStyle w:val="BulletLevel1"/>
        <w:keepNext/>
        <w:keepLines/>
        <w:rPr>
          <w:rFonts w:cs="Segoe UI"/>
        </w:rPr>
      </w:pPr>
      <w:hyperlink w:anchor="_Transplants">
        <w:r w:rsidRPr="00903619">
          <w:rPr>
            <w:rFonts w:cs="Segoe UI"/>
            <w:color w:val="auto"/>
            <w:sz w:val="2"/>
            <w:szCs w:val="2"/>
          </w:rPr>
          <w:t>26T</w:t>
        </w:r>
        <w:r w:rsidR="00603858" w:rsidRPr="0047183D">
          <w:rPr>
            <w:rStyle w:val="Hyperlink"/>
            <w:rFonts w:cs="Segoe UI"/>
          </w:rPr>
          <w:t>Transplants</w:t>
        </w:r>
      </w:hyperlink>
      <w:r w:rsidRPr="00903619">
        <w:rPr>
          <w:rStyle w:val="Hyperlink"/>
          <w:rFonts w:cs="Segoe UI"/>
          <w:color w:val="auto"/>
          <w:sz w:val="2"/>
          <w:szCs w:val="2"/>
        </w:rPr>
        <w:t>26T</w:t>
      </w:r>
    </w:p>
    <w:p w14:paraId="418D2FA7" w14:textId="01CEA765" w:rsidR="00603858" w:rsidRPr="0047183D" w:rsidRDefault="0012346A" w:rsidP="007178FE">
      <w:pPr>
        <w:pStyle w:val="BulletLevel1"/>
        <w:rPr>
          <w:rFonts w:cs="Segoe UI"/>
        </w:rPr>
      </w:pPr>
      <w:hyperlink w:anchor="_Weight_Management_Program">
        <w:r w:rsidRPr="00903619">
          <w:rPr>
            <w:rFonts w:cs="Segoe UI"/>
            <w:color w:val="auto"/>
            <w:sz w:val="2"/>
            <w:szCs w:val="2"/>
          </w:rPr>
          <w:t>26T</w:t>
        </w:r>
        <w:r w:rsidR="00603858" w:rsidRPr="0047183D">
          <w:rPr>
            <w:rStyle w:val="Hyperlink"/>
            <w:rFonts w:cs="Segoe UI"/>
          </w:rPr>
          <w:t>Weight Management program</w:t>
        </w:r>
      </w:hyperlink>
      <w:r w:rsidRPr="00903619">
        <w:rPr>
          <w:rStyle w:val="Hyperlink"/>
          <w:rFonts w:cs="Segoe UI"/>
          <w:color w:val="auto"/>
          <w:sz w:val="2"/>
          <w:szCs w:val="2"/>
        </w:rPr>
        <w:t>26T</w:t>
      </w:r>
    </w:p>
    <w:p w14:paraId="6069F00F" w14:textId="77777777" w:rsidR="00603858" w:rsidRPr="0047183D" w:rsidRDefault="00603858" w:rsidP="00603858">
      <w:pPr>
        <w:pStyle w:val="Heading3"/>
        <w:rPr>
          <w:rFonts w:cs="Segoe UI"/>
        </w:rPr>
      </w:pPr>
      <w:bookmarkStart w:id="3103" w:name="_How_to_file"/>
      <w:bookmarkStart w:id="3104" w:name="_Toc354644966"/>
      <w:bookmarkStart w:id="3105" w:name="_Toc364753360"/>
      <w:bookmarkStart w:id="3106" w:name="_Toc373312176"/>
      <w:bookmarkStart w:id="3107" w:name="_Toc375549533"/>
      <w:bookmarkStart w:id="3108" w:name="_Toc384639222"/>
      <w:bookmarkStart w:id="3109" w:name="_Toc390169777"/>
      <w:bookmarkStart w:id="3110" w:name="_Toc423607550"/>
      <w:bookmarkStart w:id="3111" w:name="_Toc423611655"/>
      <w:bookmarkStart w:id="3112" w:name="_Toc423612247"/>
      <w:bookmarkStart w:id="3113" w:name="_Toc423613644"/>
      <w:bookmarkStart w:id="3114" w:name="_Toc423629832"/>
      <w:bookmarkStart w:id="3115" w:name="_Toc423630149"/>
      <w:bookmarkStart w:id="3116" w:name="_Toc433127141"/>
      <w:bookmarkStart w:id="3117" w:name="_Toc501812166"/>
      <w:bookmarkStart w:id="3118" w:name="_Toc517773334"/>
      <w:bookmarkStart w:id="3119" w:name="_Toc517773527"/>
      <w:bookmarkStart w:id="3120" w:name="_Toc517781893"/>
      <w:bookmarkStart w:id="3121" w:name="_Toc525848731"/>
      <w:bookmarkStart w:id="3122" w:name="_Toc527544190"/>
      <w:bookmarkStart w:id="3123" w:name="_Toc527544711"/>
      <w:bookmarkStart w:id="3124" w:name="_Toc527545835"/>
      <w:bookmarkStart w:id="3125" w:name="_Toc14111673"/>
      <w:bookmarkStart w:id="3126" w:name="_Toc23192244"/>
      <w:bookmarkStart w:id="3127" w:name="_Toc40194537"/>
      <w:bookmarkStart w:id="3128" w:name="_Toc41643068"/>
      <w:bookmarkStart w:id="3129" w:name="_Toc44062233"/>
      <w:bookmarkStart w:id="3130" w:name="_Toc44062476"/>
      <w:bookmarkStart w:id="3131" w:name="_Toc45016264"/>
      <w:bookmarkStart w:id="3132" w:name="_Toc45113649"/>
      <w:bookmarkStart w:id="3133" w:name="_Toc48573134"/>
      <w:bookmarkStart w:id="3134" w:name="_Toc48573335"/>
      <w:bookmarkStart w:id="3135" w:name="_Toc48573522"/>
      <w:bookmarkStart w:id="3136" w:name="_Toc49168973"/>
      <w:bookmarkStart w:id="3137" w:name="_Toc49169200"/>
      <w:bookmarkStart w:id="3138" w:name="_Toc49169402"/>
      <w:bookmarkStart w:id="3139" w:name="_Toc49262145"/>
      <w:bookmarkStart w:id="3140" w:name="_Toc49264415"/>
      <w:bookmarkStart w:id="3141" w:name="_Toc49264573"/>
      <w:bookmarkStart w:id="3142" w:name="_Toc49264949"/>
      <w:bookmarkStart w:id="3143" w:name="_Toc50577098"/>
      <w:bookmarkStart w:id="3144" w:name="_Toc52788861"/>
      <w:bookmarkStart w:id="3145" w:name="_Toc52789065"/>
      <w:bookmarkStart w:id="3146" w:name="_Toc52789255"/>
      <w:bookmarkStart w:id="3147" w:name="_Toc52789424"/>
      <w:bookmarkStart w:id="3148" w:name="_Toc80694721"/>
      <w:bookmarkStart w:id="3149" w:name="_Toc84320285"/>
      <w:bookmarkStart w:id="3150" w:name="_Toc145507999"/>
      <w:bookmarkStart w:id="3151" w:name="_Toc145513016"/>
      <w:bookmarkStart w:id="3152" w:name="_Toc147769981"/>
      <w:bookmarkStart w:id="3153" w:name="_Toc148009651"/>
      <w:bookmarkStart w:id="3154" w:name="_Toc148009808"/>
      <w:bookmarkStart w:id="3155" w:name="_Toc148010443"/>
      <w:bookmarkStart w:id="3156" w:name="_Toc148013004"/>
      <w:bookmarkStart w:id="3157" w:name="_Toc148017985"/>
      <w:bookmarkStart w:id="3158" w:name="_Toc148025551"/>
      <w:bookmarkStart w:id="3159" w:name="_Toc148034902"/>
      <w:bookmarkStart w:id="3160" w:name="_Toc148035108"/>
      <w:bookmarkEnd w:id="3103"/>
      <w:r w:rsidRPr="0047183D">
        <w:rPr>
          <w:rFonts w:cs="Segoe UI"/>
        </w:rPr>
        <w:t>How to file a claim</w:t>
      </w:r>
      <w:bookmarkEnd w:id="3102"/>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14:paraId="5B2B59D9" w14:textId="77777777" w:rsidR="00603858" w:rsidRPr="0047183D" w:rsidRDefault="00603858" w:rsidP="00603858">
      <w:pPr>
        <w:rPr>
          <w:rFonts w:cs="Segoe UI"/>
        </w:rPr>
      </w:pPr>
      <w:bookmarkStart w:id="3161" w:name="_Toc353973055"/>
      <w:r w:rsidRPr="0047183D">
        <w:rPr>
          <w:rFonts w:cs="Segoe UI"/>
        </w:rP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2922B0FA" w14:textId="3D6914CB" w:rsidR="00603858" w:rsidRPr="0047183D" w:rsidRDefault="00603858" w:rsidP="00603858">
      <w:pPr>
        <w:rPr>
          <w:rFonts w:cs="Segoe UI"/>
        </w:rPr>
      </w:pPr>
      <w:r w:rsidRPr="0047183D">
        <w:rPr>
          <w:rFonts w:cs="Segoe UI"/>
        </w:rPr>
        <w:t>If possible, you should submit the claim form within 30 days of the service. The plan will not reimburse claims submitted more than 12 months after the date of service.</w:t>
      </w:r>
    </w:p>
    <w:p w14:paraId="1612FB6E" w14:textId="77777777" w:rsidR="004D50EB" w:rsidRPr="0047183D" w:rsidRDefault="004D50EB" w:rsidP="004D50EB">
      <w:pPr>
        <w:rPr>
          <w:rFonts w:cs="Segoe UI"/>
        </w:rPr>
      </w:pPr>
      <w:r w:rsidRPr="0047183D">
        <w:rPr>
          <w:rFonts w:cs="Segoe UI"/>
        </w:rPr>
        <w:t>To submit a claim online:</w:t>
      </w:r>
    </w:p>
    <w:p w14:paraId="71445BA9" w14:textId="15BB3DCA" w:rsidR="004D50EB" w:rsidRPr="0047183D" w:rsidRDefault="004D50EB" w:rsidP="004D50EB">
      <w:pPr>
        <w:rPr>
          <w:rFonts w:cs="Segoe UI"/>
        </w:rPr>
      </w:pPr>
      <w:r w:rsidRPr="0047183D">
        <w:rPr>
          <w:rFonts w:cs="Segoe UI"/>
        </w:rPr>
        <w:t xml:space="preserve">From the Benefits Site, select </w:t>
      </w:r>
      <w:r w:rsidRPr="0047183D">
        <w:rPr>
          <w:rFonts w:cs="Segoe UI"/>
          <w:b/>
          <w:bCs/>
        </w:rPr>
        <w:t>View My Claims</w:t>
      </w:r>
      <w:r w:rsidRPr="0047183D">
        <w:rPr>
          <w:rFonts w:cs="Segoe UI"/>
        </w:rPr>
        <w:t xml:space="preserve">, which will direct you to the Premera Portal. Or sign in to your account on </w:t>
      </w:r>
      <w:hyperlink r:id="rId71" w:history="1">
        <w:r w:rsidR="0012346A" w:rsidRPr="00903619">
          <w:rPr>
            <w:rFonts w:cs="Segoe UI"/>
            <w:color w:val="auto"/>
            <w:sz w:val="2"/>
            <w:szCs w:val="2"/>
          </w:rPr>
          <w:t>26T</w:t>
        </w:r>
        <w:r w:rsidRPr="0047183D">
          <w:rPr>
            <w:rStyle w:val="Hyperlink"/>
            <w:rFonts w:cs="Segoe UI"/>
            <w:szCs w:val="22"/>
          </w:rPr>
          <w:t>premera.com</w:t>
        </w:r>
      </w:hyperlink>
      <w:r w:rsidR="0012346A" w:rsidRPr="00903619">
        <w:rPr>
          <w:rStyle w:val="Hyperlink"/>
          <w:rFonts w:cs="Segoe UI"/>
          <w:color w:val="auto"/>
          <w:sz w:val="2"/>
          <w:szCs w:val="2"/>
        </w:rPr>
        <w:t>26T</w:t>
      </w:r>
      <w:r w:rsidRPr="0047183D">
        <w:rPr>
          <w:rFonts w:cs="Segoe UI"/>
        </w:rPr>
        <w:t xml:space="preserve">. Next, from the top menu bar select </w:t>
      </w:r>
      <w:r w:rsidRPr="0047183D">
        <w:rPr>
          <w:rFonts w:cs="Segoe UI"/>
          <w:b/>
          <w:bCs/>
        </w:rPr>
        <w:t>Claims</w:t>
      </w:r>
      <w:r w:rsidRPr="0047183D">
        <w:rPr>
          <w:rFonts w:cs="Segoe UI"/>
        </w:rPr>
        <w:t xml:space="preserve"> and then </w:t>
      </w:r>
      <w:r w:rsidRPr="0047183D">
        <w:rPr>
          <w:rFonts w:cs="Segoe UI"/>
          <w:b/>
          <w:bCs/>
        </w:rPr>
        <w:t>Submit Claims</w:t>
      </w:r>
      <w:r w:rsidRPr="0047183D">
        <w:rPr>
          <w:rFonts w:cs="Segoe UI"/>
        </w:rPr>
        <w:t>. Follow the steps and upload a copy of the itemized receipt.</w:t>
      </w:r>
    </w:p>
    <w:p w14:paraId="32EC23D0" w14:textId="667D6524" w:rsidR="00603858" w:rsidRPr="0047183D" w:rsidRDefault="004D50EB" w:rsidP="004D50EB">
      <w:pPr>
        <w:rPr>
          <w:rFonts w:cs="Segoe UI"/>
        </w:rPr>
      </w:pPr>
      <w:r w:rsidRPr="0047183D">
        <w:rPr>
          <w:rFonts w:cs="Segoe UI"/>
        </w:rPr>
        <w:t>To submit a claim via mail, fax or email:</w:t>
      </w:r>
    </w:p>
    <w:p w14:paraId="2826B6DC" w14:textId="2434CB65" w:rsidR="00603858" w:rsidRPr="0047183D" w:rsidRDefault="00603858">
      <w:pPr>
        <w:pStyle w:val="ListParagraph"/>
        <w:numPr>
          <w:ilvl w:val="0"/>
          <w:numId w:val="15"/>
        </w:numPr>
        <w:ind w:left="540" w:hanging="270"/>
        <w:rPr>
          <w:rFonts w:cs="Segoe UI"/>
        </w:rPr>
      </w:pPr>
      <w:r w:rsidRPr="0047183D">
        <w:rPr>
          <w:rFonts w:cs="Segoe UI"/>
        </w:rPr>
        <w:t xml:space="preserve">Download the </w:t>
      </w:r>
      <w:hyperlink r:id="rId72">
        <w:r w:rsidR="0012346A" w:rsidRPr="00903619">
          <w:rPr>
            <w:rFonts w:cs="Segoe UI"/>
            <w:color w:val="auto"/>
            <w:sz w:val="2"/>
            <w:szCs w:val="2"/>
          </w:rPr>
          <w:t>26T</w:t>
        </w:r>
        <w:r w:rsidR="08E83348" w:rsidRPr="0047183D">
          <w:rPr>
            <w:rStyle w:val="Hyperlink"/>
            <w:rFonts w:cs="Segoe UI"/>
          </w:rPr>
          <w:t>Premera Claim Reimbursement Request Form</w:t>
        </w:r>
      </w:hyperlink>
      <w:r w:rsidR="0012346A" w:rsidRPr="00903619">
        <w:rPr>
          <w:rStyle w:val="Hyperlink"/>
          <w:rFonts w:cs="Segoe UI"/>
          <w:color w:val="auto"/>
          <w:sz w:val="2"/>
          <w:szCs w:val="2"/>
        </w:rPr>
        <w:t>26T</w:t>
      </w:r>
      <w:r w:rsidR="3B723A4A" w:rsidRPr="0047183D">
        <w:rPr>
          <w:rFonts w:cs="Segoe UI"/>
        </w:rPr>
        <w:t>.</w:t>
      </w:r>
      <w:r w:rsidR="0041445F" w:rsidRPr="0047183D">
        <w:rPr>
          <w:rFonts w:cs="Segoe UI"/>
        </w:rPr>
        <w:t xml:space="preserve"> You can also email Premera from your Microsoft email address (employees) to </w:t>
      </w:r>
      <w:hyperlink r:id="rId73">
        <w:r w:rsidR="0012346A" w:rsidRPr="00903619">
          <w:rPr>
            <w:rFonts w:cs="Segoe UI"/>
            <w:color w:val="auto"/>
            <w:sz w:val="2"/>
            <w:szCs w:val="2"/>
          </w:rPr>
          <w:t>26T</w:t>
        </w:r>
        <w:r w:rsidR="3B723A4A" w:rsidRPr="0047183D">
          <w:rPr>
            <w:rStyle w:val="Hyperlink"/>
            <w:rFonts w:cs="Segoe UI"/>
          </w:rPr>
          <w:t>microsoft@premera.com</w:t>
        </w:r>
      </w:hyperlink>
      <w:r w:rsidR="0012346A" w:rsidRPr="00903619">
        <w:rPr>
          <w:rStyle w:val="Hyperlink"/>
          <w:rFonts w:cs="Segoe UI"/>
          <w:color w:val="auto"/>
          <w:sz w:val="2"/>
          <w:szCs w:val="2"/>
        </w:rPr>
        <w:t>26T</w:t>
      </w:r>
      <w:r w:rsidR="0041445F" w:rsidRPr="0047183D">
        <w:rPr>
          <w:rFonts w:cs="Segoe UI"/>
        </w:rPr>
        <w:t xml:space="preserve"> or through your Secure Messaging center in the Premera portal (all enrollees including dependents and COBRA members) to request a claim form.</w:t>
      </w:r>
    </w:p>
    <w:p w14:paraId="7041D6A8" w14:textId="77777777" w:rsidR="00603858" w:rsidRPr="0047183D" w:rsidRDefault="00603858">
      <w:pPr>
        <w:pStyle w:val="ListParagraph"/>
        <w:numPr>
          <w:ilvl w:val="0"/>
          <w:numId w:val="15"/>
        </w:numPr>
        <w:ind w:left="540" w:hanging="270"/>
        <w:rPr>
          <w:rFonts w:cs="Segoe UI"/>
        </w:rPr>
      </w:pPr>
      <w:r w:rsidRPr="0047183D">
        <w:rPr>
          <w:rFonts w:cs="Segoe UI"/>
        </w:rPr>
        <w:lastRenderedPageBreak/>
        <w:t>Complete the claim form, including all of the following information:</w:t>
      </w:r>
    </w:p>
    <w:p w14:paraId="28D4E8D6" w14:textId="77777777" w:rsidR="00603858" w:rsidRPr="0047183D" w:rsidRDefault="00603858">
      <w:pPr>
        <w:pStyle w:val="ListParagraph"/>
        <w:numPr>
          <w:ilvl w:val="1"/>
          <w:numId w:val="15"/>
        </w:numPr>
        <w:ind w:left="810" w:hanging="270"/>
        <w:rPr>
          <w:rFonts w:cs="Segoe UI"/>
        </w:rPr>
      </w:pPr>
      <w:r w:rsidRPr="0047183D">
        <w:rPr>
          <w:rFonts w:cs="Segoe UI"/>
        </w:rPr>
        <w:t>Your name and the member’s name</w:t>
      </w:r>
    </w:p>
    <w:p w14:paraId="0AF532B0" w14:textId="180EE539" w:rsidR="00603858" w:rsidRPr="0047183D" w:rsidRDefault="00603858">
      <w:pPr>
        <w:pStyle w:val="ListParagraph"/>
        <w:numPr>
          <w:ilvl w:val="1"/>
          <w:numId w:val="15"/>
        </w:numPr>
        <w:ind w:left="810" w:hanging="270"/>
        <w:rPr>
          <w:rFonts w:cs="Segoe UI"/>
        </w:rPr>
      </w:pPr>
      <w:r w:rsidRPr="0047183D">
        <w:rPr>
          <w:rFonts w:cs="Segoe UI"/>
        </w:rPr>
        <w:t xml:space="preserve">Identification numbers shown on your identification card (including the </w:t>
      </w:r>
      <w:r w:rsidR="008109EC" w:rsidRPr="0047183D">
        <w:rPr>
          <w:rFonts w:cs="Segoe UI"/>
        </w:rPr>
        <w:t>3-digit plan prefix</w:t>
      </w:r>
      <w:r w:rsidRPr="0047183D">
        <w:rPr>
          <w:rFonts w:cs="Segoe UI"/>
        </w:rPr>
        <w:t xml:space="preserve"> or MSJ)</w:t>
      </w:r>
    </w:p>
    <w:p w14:paraId="7BA62E59" w14:textId="77777777" w:rsidR="00603858" w:rsidRPr="0047183D" w:rsidRDefault="00603858">
      <w:pPr>
        <w:pStyle w:val="ListParagraph"/>
        <w:numPr>
          <w:ilvl w:val="1"/>
          <w:numId w:val="15"/>
        </w:numPr>
        <w:ind w:left="810" w:hanging="270"/>
        <w:rPr>
          <w:rFonts w:cs="Segoe UI"/>
        </w:rPr>
      </w:pPr>
      <w:r w:rsidRPr="0047183D">
        <w:rPr>
          <w:rFonts w:cs="Segoe UI"/>
        </w:rPr>
        <w:t>Provider’s name, address, and tax identification number</w:t>
      </w:r>
    </w:p>
    <w:p w14:paraId="314D172D" w14:textId="77777777" w:rsidR="00603858" w:rsidRPr="0047183D" w:rsidRDefault="00603858">
      <w:pPr>
        <w:pStyle w:val="ListParagraph"/>
        <w:numPr>
          <w:ilvl w:val="1"/>
          <w:numId w:val="15"/>
        </w:numPr>
        <w:ind w:left="810" w:hanging="270"/>
        <w:rPr>
          <w:rFonts w:cs="Segoe UI"/>
        </w:rPr>
      </w:pPr>
      <w:r w:rsidRPr="0047183D">
        <w:rPr>
          <w:rFonts w:cs="Segoe UI"/>
        </w:rPr>
        <w:t xml:space="preserve">If you are seeking secondary coverage from the Microsoft health plan, information about other insurance coverage related to the claim at hand, including a copy of their Explanation of Benefits (EOB), if applicable </w:t>
      </w:r>
    </w:p>
    <w:p w14:paraId="757EE326" w14:textId="77777777" w:rsidR="00603858" w:rsidRPr="0047183D" w:rsidRDefault="00603858">
      <w:pPr>
        <w:pStyle w:val="ListParagraph"/>
        <w:numPr>
          <w:ilvl w:val="1"/>
          <w:numId w:val="15"/>
        </w:numPr>
        <w:ind w:left="810" w:hanging="270"/>
        <w:rPr>
          <w:rFonts w:cs="Segoe UI"/>
        </w:rPr>
      </w:pPr>
      <w:r w:rsidRPr="0047183D">
        <w:rPr>
          <w:rFonts w:cs="Segoe UI"/>
        </w:rPr>
        <w:t>If treatment is as a result of an accident: the date, time, location and brief description of the accident</w:t>
      </w:r>
    </w:p>
    <w:p w14:paraId="1FDD25CA" w14:textId="77777777" w:rsidR="00603858" w:rsidRPr="0047183D" w:rsidRDefault="00603858">
      <w:pPr>
        <w:pStyle w:val="ListParagraph"/>
        <w:numPr>
          <w:ilvl w:val="1"/>
          <w:numId w:val="15"/>
        </w:numPr>
        <w:ind w:left="810" w:hanging="270"/>
        <w:rPr>
          <w:rFonts w:cs="Segoe UI"/>
        </w:rPr>
      </w:pPr>
      <w:r w:rsidRPr="0047183D">
        <w:rPr>
          <w:rFonts w:cs="Segoe UI"/>
        </w:rPr>
        <w:t>Date of onset of the illness or injury</w:t>
      </w:r>
    </w:p>
    <w:p w14:paraId="01FF68F7" w14:textId="77777777" w:rsidR="00603858" w:rsidRPr="0047183D" w:rsidRDefault="00603858">
      <w:pPr>
        <w:pStyle w:val="ListParagraph"/>
        <w:numPr>
          <w:ilvl w:val="1"/>
          <w:numId w:val="15"/>
        </w:numPr>
        <w:ind w:left="810" w:hanging="270"/>
        <w:rPr>
          <w:rFonts w:cs="Segoe UI"/>
        </w:rPr>
      </w:pPr>
      <w:r w:rsidRPr="0047183D">
        <w:rPr>
          <w:rFonts w:cs="Segoe UI"/>
        </w:rPr>
        <w:t>Date of service</w:t>
      </w:r>
    </w:p>
    <w:p w14:paraId="3E6A7025" w14:textId="5F65027C" w:rsidR="00603858" w:rsidRPr="0047183D" w:rsidRDefault="00603858">
      <w:pPr>
        <w:pStyle w:val="ListParagraph"/>
        <w:numPr>
          <w:ilvl w:val="1"/>
          <w:numId w:val="15"/>
        </w:numPr>
        <w:ind w:left="810" w:hanging="270"/>
        <w:rPr>
          <w:rFonts w:cs="Segoe UI"/>
        </w:rPr>
      </w:pPr>
      <w:r w:rsidRPr="0047183D">
        <w:rPr>
          <w:rFonts w:cs="Segoe UI"/>
        </w:rPr>
        <w:t xml:space="preserve">Diagnosis or </w:t>
      </w:r>
      <w:r w:rsidR="000F32F5" w:rsidRPr="0047183D">
        <w:rPr>
          <w:rFonts w:cs="Segoe UI"/>
        </w:rPr>
        <w:t xml:space="preserve">ICD-10 </w:t>
      </w:r>
      <w:r w:rsidR="003B61C6" w:rsidRPr="0047183D">
        <w:rPr>
          <w:rFonts w:cs="Segoe UI"/>
        </w:rPr>
        <w:t xml:space="preserve">code </w:t>
      </w:r>
      <w:r w:rsidRPr="0047183D">
        <w:rPr>
          <w:rFonts w:cs="Segoe UI"/>
        </w:rPr>
        <w:t>(this information can be found on the provider bill)</w:t>
      </w:r>
    </w:p>
    <w:p w14:paraId="145D1FED" w14:textId="77777777" w:rsidR="00603858" w:rsidRPr="0047183D" w:rsidRDefault="00603858">
      <w:pPr>
        <w:pStyle w:val="ListParagraph"/>
        <w:numPr>
          <w:ilvl w:val="1"/>
          <w:numId w:val="15"/>
        </w:numPr>
        <w:ind w:left="810" w:hanging="270"/>
        <w:rPr>
          <w:rFonts w:cs="Segoe UI"/>
        </w:rPr>
      </w:pPr>
      <w:r w:rsidRPr="0047183D">
        <w:rPr>
          <w:rFonts w:cs="Segoe UI"/>
        </w:rPr>
        <w:t>Procedure codes (CPT-4, HCPCS, ADA, or UB-92) or descriptive English language for each service (this information can be found on the provider bill)</w:t>
      </w:r>
    </w:p>
    <w:p w14:paraId="539E8177" w14:textId="77777777" w:rsidR="00603858" w:rsidRPr="0047183D" w:rsidRDefault="00603858">
      <w:pPr>
        <w:pStyle w:val="ListParagraph"/>
        <w:numPr>
          <w:ilvl w:val="1"/>
          <w:numId w:val="15"/>
        </w:numPr>
        <w:ind w:left="810" w:hanging="270"/>
        <w:rPr>
          <w:rFonts w:cs="Segoe UI"/>
        </w:rPr>
      </w:pPr>
      <w:r w:rsidRPr="0047183D">
        <w:rPr>
          <w:rFonts w:cs="Segoe UI"/>
        </w:rPr>
        <w:t>Itemized charges for each service rendered by provider</w:t>
      </w:r>
    </w:p>
    <w:p w14:paraId="02D99F2E" w14:textId="77777777" w:rsidR="00603858" w:rsidRPr="0047183D" w:rsidRDefault="00603858">
      <w:pPr>
        <w:pStyle w:val="ListParagraph"/>
        <w:keepNext/>
        <w:keepLines/>
        <w:numPr>
          <w:ilvl w:val="0"/>
          <w:numId w:val="15"/>
        </w:numPr>
        <w:ind w:left="540" w:hanging="270"/>
        <w:rPr>
          <w:rFonts w:cs="Segoe UI"/>
        </w:rPr>
      </w:pPr>
      <w:r w:rsidRPr="0047183D">
        <w:rPr>
          <w:rFonts w:cs="Segoe UI"/>
        </w:rPr>
        <w:t>Sign the form in the space provided and attach the itemized provider bill</w:t>
      </w:r>
    </w:p>
    <w:p w14:paraId="38C7182D" w14:textId="759EFDC0" w:rsidR="003B61C6" w:rsidRPr="0047183D" w:rsidRDefault="00B30285">
      <w:pPr>
        <w:pStyle w:val="ListParagraph"/>
        <w:keepNext/>
        <w:keepLines/>
        <w:numPr>
          <w:ilvl w:val="0"/>
          <w:numId w:val="15"/>
        </w:numPr>
        <w:ind w:left="540" w:hanging="270"/>
        <w:rPr>
          <w:rFonts w:cs="Segoe UI"/>
        </w:rPr>
      </w:pPr>
      <w:r w:rsidRPr="0047183D">
        <w:rPr>
          <w:rFonts w:cs="Segoe UI"/>
        </w:rPr>
        <w:t>Submit</w:t>
      </w:r>
      <w:r w:rsidR="00603858" w:rsidRPr="0047183D">
        <w:rPr>
          <w:rFonts w:cs="Segoe UI"/>
        </w:rPr>
        <w:t xml:space="preserve"> the completed form to:</w:t>
      </w:r>
      <w:r w:rsidR="00603858" w:rsidRPr="0047183D">
        <w:rPr>
          <w:rFonts w:cs="Segoe UI"/>
        </w:rPr>
        <w:br/>
      </w:r>
      <w:r w:rsidRPr="0047183D">
        <w:rPr>
          <w:rFonts w:cs="Segoe UI"/>
        </w:rPr>
        <w:t xml:space="preserve">Mail: </w:t>
      </w:r>
      <w:r w:rsidR="00603858" w:rsidRPr="0047183D">
        <w:rPr>
          <w:rFonts w:cs="Segoe UI"/>
        </w:rPr>
        <w:t>Premera Blue Cross</w:t>
      </w:r>
      <w:r w:rsidR="00603858" w:rsidRPr="0047183D">
        <w:rPr>
          <w:rFonts w:cs="Segoe UI"/>
        </w:rPr>
        <w:br/>
        <w:t>P.O. Box 91059</w:t>
      </w:r>
      <w:r w:rsidR="00603858" w:rsidRPr="0047183D">
        <w:rPr>
          <w:rFonts w:cs="Segoe UI"/>
        </w:rPr>
        <w:br/>
        <w:t>Seattle, WA 98111-9159</w:t>
      </w:r>
      <w:r w:rsidR="000F32F5" w:rsidRPr="0047183D">
        <w:rPr>
          <w:rFonts w:cs="Segoe UI"/>
        </w:rPr>
        <w:br/>
        <w:t>Fax</w:t>
      </w:r>
      <w:r w:rsidRPr="0047183D">
        <w:rPr>
          <w:rFonts w:cs="Segoe UI"/>
        </w:rPr>
        <w:t>:</w:t>
      </w:r>
      <w:r w:rsidR="000F32F5" w:rsidRPr="0047183D">
        <w:rPr>
          <w:rFonts w:cs="Segoe UI"/>
        </w:rPr>
        <w:t xml:space="preserve"> (800) 676-1477</w:t>
      </w:r>
      <w:r w:rsidR="003B61C6" w:rsidRPr="0047183D">
        <w:rPr>
          <w:rFonts w:cs="Segoe UI"/>
        </w:rPr>
        <w:br/>
        <w:t xml:space="preserve">Email </w:t>
      </w:r>
      <w:r w:rsidRPr="0047183D">
        <w:rPr>
          <w:rFonts w:cs="Segoe UI"/>
        </w:rPr>
        <w:t xml:space="preserve">from Microsoft </w:t>
      </w:r>
      <w:r w:rsidR="00A2502A" w:rsidRPr="0047183D">
        <w:rPr>
          <w:rFonts w:cs="Segoe UI"/>
        </w:rPr>
        <w:t>email address</w:t>
      </w:r>
      <w:r w:rsidRPr="0047183D">
        <w:rPr>
          <w:rFonts w:cs="Segoe UI"/>
        </w:rPr>
        <w:t xml:space="preserve">: </w:t>
      </w:r>
      <w:hyperlink r:id="rId74">
        <w:r w:rsidR="0012346A" w:rsidRPr="00903619">
          <w:rPr>
            <w:rFonts w:cs="Segoe UI"/>
            <w:color w:val="auto"/>
            <w:sz w:val="2"/>
            <w:szCs w:val="2"/>
          </w:rPr>
          <w:t>26T</w:t>
        </w:r>
        <w:r w:rsidR="6A82CD8C" w:rsidRPr="0047183D">
          <w:rPr>
            <w:rStyle w:val="Hyperlink"/>
            <w:rFonts w:cs="Segoe UI"/>
          </w:rPr>
          <w:t>claims.microsoft@premera.com</w:t>
        </w:r>
        <w:r w:rsidR="0012346A" w:rsidRPr="00903619">
          <w:rPr>
            <w:rStyle w:val="Hyperlink"/>
            <w:rFonts w:cs="Segoe UI"/>
            <w:color w:val="auto"/>
            <w:sz w:val="2"/>
            <w:szCs w:val="2"/>
          </w:rPr>
          <w:t>26T</w:t>
        </w:r>
        <w:r w:rsidRPr="0047183D">
          <w:rPr>
            <w:rFonts w:cs="Segoe UI"/>
          </w:rPr>
          <w:br/>
        </w:r>
      </w:hyperlink>
      <w:r w:rsidR="00A2502A" w:rsidRPr="0047183D">
        <w:rPr>
          <w:rFonts w:cs="Segoe UI"/>
        </w:rPr>
        <w:t>Email through the Secure Messaging center in your Premera portal</w:t>
      </w:r>
    </w:p>
    <w:p w14:paraId="629E4B20" w14:textId="77777777" w:rsidR="00603858" w:rsidRPr="0047183D" w:rsidRDefault="00603858" w:rsidP="00603858">
      <w:pPr>
        <w:pStyle w:val="AdjParagraph"/>
        <w:rPr>
          <w:rFonts w:cs="Segoe UI"/>
        </w:rPr>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rsidRPr="0047183D" w14:paraId="0D7711C9" w14:textId="77777777" w:rsidTr="056C760B">
        <w:trPr>
          <w:cantSplit/>
          <w:trHeight w:val="20"/>
        </w:trPr>
        <w:tc>
          <w:tcPr>
            <w:tcW w:w="648" w:type="dxa"/>
            <w:hideMark/>
          </w:tcPr>
          <w:p w14:paraId="6DB502BC" w14:textId="504B5271" w:rsidR="00603858" w:rsidRPr="0047183D" w:rsidRDefault="02637739" w:rsidP="00DA6E8C">
            <w:pPr>
              <w:pStyle w:val="Exclamationtext"/>
              <w:spacing w:line="276" w:lineRule="auto"/>
              <w:rPr>
                <w:rFonts w:cs="Segoe UI"/>
              </w:rPr>
            </w:pPr>
            <w:r w:rsidRPr="0047183D">
              <w:rPr>
                <w:rFonts w:cs="Segoe UI"/>
                <w:noProof/>
              </w:rPr>
              <w:drawing>
                <wp:inline distT="0" distB="0" distL="0" distR="0" wp14:anchorId="4FB9F4E7" wp14:editId="6196E3FF">
                  <wp:extent cx="247650" cy="247650"/>
                  <wp:effectExtent l="0" t="0" r="0" b="0"/>
                  <wp:docPr id="102" name="Picture 102" descr="P2617C1T12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2617C1T128#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5436C6A7" w14:textId="2A1719F1" w:rsidR="00603858" w:rsidRPr="0047183D" w:rsidRDefault="00603858" w:rsidP="00DA6E8C">
            <w:pPr>
              <w:pStyle w:val="Exclamationtext"/>
              <w:spacing w:line="276" w:lineRule="auto"/>
              <w:rPr>
                <w:rFonts w:cs="Segoe UI"/>
              </w:rPr>
            </w:pPr>
            <w:r w:rsidRPr="0047183D">
              <w:rPr>
                <w:rFonts w:cs="Segoe UI"/>
              </w:rPr>
              <w:t xml:space="preserve">COBRA-eligibility claims should be submitted as described in the </w:t>
            </w:r>
            <w:r w:rsidR="0012346A" w:rsidRPr="00903619">
              <w:rPr>
                <w:rFonts w:cs="Segoe UI"/>
                <w:i w:val="0"/>
                <w:color w:val="auto"/>
                <w:sz w:val="2"/>
                <w:szCs w:val="2"/>
              </w:rPr>
              <w:t>26T</w:t>
            </w:r>
            <w:hyperlink w:anchor="_Continuation_of_coverage_1" w:history="1">
              <w:r w:rsidRPr="0047183D">
                <w:rPr>
                  <w:rStyle w:val="Hyperlink"/>
                  <w:rFonts w:eastAsiaTheme="majorEastAsia" w:cs="Segoe UI"/>
                  <w:sz w:val="18"/>
                  <w:szCs w:val="22"/>
                </w:rPr>
                <w:t xml:space="preserve">Continuation of coverage for health </w:t>
              </w:r>
              <w:r w:rsidR="00391FAB" w:rsidRPr="0047183D">
                <w:rPr>
                  <w:rStyle w:val="Hyperlink"/>
                  <w:rFonts w:eastAsiaTheme="majorEastAsia" w:cs="Segoe UI"/>
                  <w:sz w:val="18"/>
                  <w:szCs w:val="22"/>
                </w:rPr>
                <w:t>benefits and FSA benefits (COBRA)</w:t>
              </w:r>
            </w:hyperlink>
            <w:r w:rsidR="00B954D7" w:rsidRPr="0047183D">
              <w:rPr>
                <w:rStyle w:val="Hyperlink"/>
                <w:rFonts w:eastAsiaTheme="majorEastAsia" w:cs="Segoe UI"/>
                <w:sz w:val="18"/>
                <w:szCs w:val="22"/>
              </w:rPr>
              <w:t xml:space="preserve"> </w:t>
            </w:r>
            <w:r w:rsidR="0012346A" w:rsidRPr="00903619">
              <w:rPr>
                <w:rStyle w:val="Hyperlink"/>
                <w:rFonts w:eastAsiaTheme="majorEastAsia" w:cs="Segoe UI"/>
                <w:i w:val="0"/>
                <w:color w:val="auto"/>
                <w:sz w:val="2"/>
                <w:szCs w:val="2"/>
              </w:rPr>
              <w:t>26T</w:t>
            </w:r>
            <w:r w:rsidRPr="0047183D">
              <w:rPr>
                <w:rFonts w:cs="Segoe UI"/>
                <w:sz w:val="14"/>
              </w:rPr>
              <w:t xml:space="preserve"> </w:t>
            </w:r>
            <w:r w:rsidRPr="0047183D">
              <w:rPr>
                <w:rFonts w:cs="Segoe UI"/>
              </w:rPr>
              <w:t>section.</w:t>
            </w:r>
          </w:p>
          <w:p w14:paraId="546FE549" w14:textId="4BB05671" w:rsidR="00603858" w:rsidRPr="0047183D" w:rsidRDefault="00603858" w:rsidP="00DA6E8C">
            <w:pPr>
              <w:pStyle w:val="Table"/>
              <w:rPr>
                <w:rFonts w:cs="Segoe UI"/>
                <w:i/>
              </w:rPr>
            </w:pPr>
            <w:r w:rsidRPr="0047183D">
              <w:rPr>
                <w:rFonts w:cs="Segoe UI"/>
                <w:i/>
              </w:rPr>
              <w:t xml:space="preserve">In the following circumstances, you may submit claims according to the </w:t>
            </w:r>
            <w:hyperlink w:anchor="_Appeal_for_internal" w:history="1">
              <w:r w:rsidR="0012346A" w:rsidRPr="00903619">
                <w:rPr>
                  <w:rFonts w:cs="Segoe UI"/>
                  <w:color w:val="auto"/>
                  <w:sz w:val="2"/>
                  <w:szCs w:val="2"/>
                </w:rPr>
                <w:t>26T</w:t>
              </w:r>
              <w:r w:rsidRPr="0047183D">
                <w:rPr>
                  <w:rStyle w:val="Hyperlink"/>
                  <w:rFonts w:cs="Segoe UI"/>
                  <w:i/>
                  <w:sz w:val="18"/>
                  <w:szCs w:val="22"/>
                </w:rPr>
                <w:t>appeals process</w:t>
              </w:r>
            </w:hyperlink>
            <w:r w:rsidR="0012346A" w:rsidRPr="00903619">
              <w:rPr>
                <w:rStyle w:val="Hyperlink"/>
                <w:rFonts w:cs="Segoe UI"/>
                <w:color w:val="auto"/>
                <w:sz w:val="2"/>
                <w:szCs w:val="2"/>
              </w:rPr>
              <w:t>26T</w:t>
            </w:r>
            <w:r w:rsidRPr="0047183D">
              <w:rPr>
                <w:rFonts w:cs="Segoe UI"/>
                <w:i/>
              </w:rPr>
              <w:t>:</w:t>
            </w:r>
          </w:p>
          <w:p w14:paraId="63BBFB95" w14:textId="77777777" w:rsidR="00603858" w:rsidRPr="0047183D" w:rsidRDefault="00603858" w:rsidP="00DA6E8C">
            <w:pPr>
              <w:pStyle w:val="TableBullets"/>
              <w:rPr>
                <w:rFonts w:cs="Segoe UI"/>
                <w:i/>
              </w:rPr>
            </w:pPr>
            <w:r w:rsidRPr="0047183D">
              <w:rPr>
                <w:rFonts w:cs="Segoe UI"/>
                <w:i/>
              </w:rPr>
              <w:t>If you cannot submit the claim in a timely manner due to circumstances beyond your control</w:t>
            </w:r>
          </w:p>
          <w:p w14:paraId="3DAF69B5" w14:textId="77777777" w:rsidR="00603858" w:rsidRPr="0047183D" w:rsidRDefault="00603858" w:rsidP="00DA6E8C">
            <w:pPr>
              <w:pStyle w:val="TableBullets"/>
              <w:rPr>
                <w:rFonts w:cs="Segoe UI"/>
              </w:rPr>
            </w:pPr>
            <w:r w:rsidRPr="0047183D">
              <w:rPr>
                <w:rFonts w:cs="Segoe UI"/>
                <w:i/>
              </w:rPr>
              <w:t>If your claim regards plan eligibility for you, your spouse/domestic partner, or dependent child</w:t>
            </w:r>
          </w:p>
        </w:tc>
      </w:tr>
      <w:tr w:rsidR="00603858" w:rsidRPr="0047183D" w14:paraId="4CB601E5" w14:textId="77777777" w:rsidTr="056C760B">
        <w:trPr>
          <w:trHeight w:val="20"/>
        </w:trPr>
        <w:tc>
          <w:tcPr>
            <w:tcW w:w="648" w:type="dxa"/>
          </w:tcPr>
          <w:p w14:paraId="2BF1F502" w14:textId="77777777" w:rsidR="00603858" w:rsidRPr="0047183D" w:rsidRDefault="00603858" w:rsidP="00DA6E8C">
            <w:pPr>
              <w:pStyle w:val="AdjParagraph"/>
              <w:spacing w:line="276" w:lineRule="auto"/>
              <w:rPr>
                <w:rFonts w:cs="Segoe UI"/>
                <w:noProof/>
                <w:sz w:val="12"/>
              </w:rPr>
            </w:pPr>
          </w:p>
        </w:tc>
        <w:tc>
          <w:tcPr>
            <w:tcW w:w="8820" w:type="dxa"/>
            <w:vAlign w:val="center"/>
          </w:tcPr>
          <w:p w14:paraId="7C510EE9" w14:textId="77777777" w:rsidR="00603858" w:rsidRPr="0047183D" w:rsidRDefault="00603858" w:rsidP="00DA6E8C">
            <w:pPr>
              <w:pStyle w:val="AdjParagraph"/>
              <w:spacing w:line="276" w:lineRule="auto"/>
              <w:rPr>
                <w:rFonts w:cs="Segoe UI"/>
                <w:sz w:val="12"/>
              </w:rPr>
            </w:pPr>
          </w:p>
        </w:tc>
      </w:tr>
    </w:tbl>
    <w:p w14:paraId="7D7394C4"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Claim review and payment</w:t>
      </w:r>
    </w:p>
    <w:p w14:paraId="51F9ADDA" w14:textId="77777777" w:rsidR="00A92101" w:rsidRPr="0047183D" w:rsidRDefault="00A92101" w:rsidP="00A92101">
      <w:pPr>
        <w:rPr>
          <w:rFonts w:cs="Segoe UI"/>
        </w:rPr>
      </w:pPr>
      <w:r w:rsidRPr="0047183D">
        <w:rPr>
          <w:rFonts w:cs="Segoe UI"/>
        </w:rP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728F6E71" w14:textId="77777777" w:rsidR="00A92101" w:rsidRPr="0047183D" w:rsidRDefault="00A92101" w:rsidP="00A92101">
      <w:pPr>
        <w:rPr>
          <w:rFonts w:cs="Segoe UI"/>
        </w:rPr>
      </w:pPr>
      <w:r w:rsidRPr="0047183D">
        <w:rPr>
          <w:rFonts w:cs="Segoe UI"/>
        </w:rP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5427960D" w14:textId="7206DC35" w:rsidR="00A92101" w:rsidRPr="0047183D" w:rsidRDefault="00A92101" w:rsidP="00A92101">
      <w:pPr>
        <w:rPr>
          <w:rFonts w:cs="Segoe UI"/>
        </w:rPr>
      </w:pPr>
      <w:r w:rsidRPr="0047183D">
        <w:rPr>
          <w:rFonts w:cs="Segoe UI"/>
        </w:rPr>
        <w:t xml:space="preserve">If Premera needs additional information from you to process your pre- or post-service claim, Premera will notify you in writing, within 30 days after receiving your claim, of the specific information required. You </w:t>
      </w:r>
      <w:r w:rsidRPr="0047183D">
        <w:rPr>
          <w:rFonts w:cs="Segoe UI"/>
        </w:rPr>
        <w:lastRenderedPageBreak/>
        <w:t>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6C1C9153" w14:textId="4CC59D12" w:rsidR="00DC13BD" w:rsidRPr="0047183D" w:rsidRDefault="00DC13BD" w:rsidP="00A92101">
      <w:pPr>
        <w:rPr>
          <w:rFonts w:cs="Segoe UI"/>
        </w:rPr>
      </w:pPr>
      <w:r w:rsidRPr="0047183D">
        <w:rPr>
          <w:rFonts w:cs="Segoe UI"/>
        </w:rPr>
        <w:t>If your claim is for “urgent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01BF804A" w14:textId="77777777" w:rsidR="00DC13BD" w:rsidRPr="0047183D" w:rsidRDefault="00DC13BD">
      <w:pPr>
        <w:pStyle w:val="ListParagraph"/>
        <w:numPr>
          <w:ilvl w:val="0"/>
          <w:numId w:val="47"/>
        </w:numPr>
        <w:ind w:hanging="180"/>
        <w:rPr>
          <w:rFonts w:cs="Segoe UI"/>
        </w:rPr>
      </w:pPr>
      <w:r w:rsidRPr="0047183D">
        <w:rPr>
          <w:rFonts w:cs="Segoe UI"/>
        </w:rP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2AA950E1" w14:textId="77777777" w:rsidR="00DC13BD" w:rsidRPr="0047183D" w:rsidRDefault="00DC13BD">
      <w:pPr>
        <w:pStyle w:val="ListParagraph"/>
        <w:numPr>
          <w:ilvl w:val="0"/>
          <w:numId w:val="47"/>
        </w:numPr>
        <w:ind w:hanging="180"/>
        <w:rPr>
          <w:rFonts w:cs="Segoe UI"/>
        </w:rPr>
      </w:pPr>
      <w:r w:rsidRPr="0047183D">
        <w:rPr>
          <w:rFonts w:cs="Segoe UI"/>
        </w:rPr>
        <w:t>Premera’s denial notice may be oral, with a written or electronic confirmation to follow within three days.</w:t>
      </w:r>
    </w:p>
    <w:p w14:paraId="3C9091D8" w14:textId="314BD6FE" w:rsidR="00DC13BD" w:rsidRPr="0047183D" w:rsidRDefault="00DC13BD">
      <w:pPr>
        <w:pStyle w:val="ListParagraph"/>
        <w:numPr>
          <w:ilvl w:val="0"/>
          <w:numId w:val="47"/>
        </w:numPr>
        <w:ind w:hanging="180"/>
        <w:rPr>
          <w:rFonts w:cs="Segoe UI"/>
        </w:rPr>
      </w:pPr>
      <w:r w:rsidRPr="0047183D">
        <w:rPr>
          <w:rFonts w:cs="Segoe UI"/>
        </w:rPr>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w:t>
      </w:r>
      <w:r w:rsidR="002F5514" w:rsidRPr="0047183D">
        <w:rPr>
          <w:rFonts w:cs="Segoe UI"/>
        </w:rPr>
        <w:t>information if</w:t>
      </w:r>
      <w:r w:rsidRPr="0047183D">
        <w:rPr>
          <w:rFonts w:cs="Segoe UI"/>
        </w:rPr>
        <w:t xml:space="preserve"> the information is not received in that timeframe.</w:t>
      </w:r>
    </w:p>
    <w:p w14:paraId="6071F81D" w14:textId="217DFC63" w:rsidR="00DC13BD" w:rsidRPr="0047183D" w:rsidRDefault="00DC13BD" w:rsidP="00DC13BD">
      <w:pPr>
        <w:rPr>
          <w:rFonts w:cs="Segoe UI"/>
        </w:rPr>
      </w:pPr>
      <w:r w:rsidRPr="0047183D">
        <w:rPr>
          <w:rFonts w:cs="Segoe UI"/>
        </w:rPr>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873"/>
      </w:tblGrid>
      <w:tr w:rsidR="00603858" w:rsidRPr="0047183D" w14:paraId="333099F6" w14:textId="77777777" w:rsidTr="056C760B">
        <w:trPr>
          <w:trHeight w:val="80"/>
        </w:trPr>
        <w:tc>
          <w:tcPr>
            <w:tcW w:w="694" w:type="dxa"/>
            <w:tcBorders>
              <w:top w:val="nil"/>
              <w:left w:val="nil"/>
              <w:bottom w:val="single" w:sz="4" w:space="0" w:color="ED7D31" w:themeColor="accent2"/>
              <w:right w:val="nil"/>
            </w:tcBorders>
          </w:tcPr>
          <w:p w14:paraId="01B29492" w14:textId="77777777" w:rsidR="00603858" w:rsidRPr="0047183D" w:rsidRDefault="00603858" w:rsidP="00DA6E8C">
            <w:pPr>
              <w:pStyle w:val="Table"/>
              <w:rPr>
                <w:rFonts w:cs="Segoe UI"/>
                <w:sz w:val="8"/>
              </w:rPr>
            </w:pPr>
          </w:p>
        </w:tc>
        <w:tc>
          <w:tcPr>
            <w:tcW w:w="8873" w:type="dxa"/>
            <w:tcBorders>
              <w:top w:val="nil"/>
              <w:left w:val="nil"/>
              <w:bottom w:val="single" w:sz="4" w:space="0" w:color="ED7D31" w:themeColor="accent2"/>
              <w:right w:val="nil"/>
            </w:tcBorders>
          </w:tcPr>
          <w:p w14:paraId="3AFA663A" w14:textId="77777777" w:rsidR="00603858" w:rsidRPr="0047183D" w:rsidRDefault="00603858" w:rsidP="00DA6E8C">
            <w:pPr>
              <w:pStyle w:val="Table"/>
              <w:rPr>
                <w:rFonts w:cs="Segoe UI"/>
                <w:sz w:val="8"/>
              </w:rPr>
            </w:pPr>
          </w:p>
        </w:tc>
      </w:tr>
      <w:tr w:rsidR="00603858" w:rsidRPr="0047183D" w14:paraId="2E3E9F6D" w14:textId="77777777" w:rsidTr="056C760B">
        <w:trPr>
          <w:trHeight w:val="548"/>
        </w:trPr>
        <w:tc>
          <w:tcPr>
            <w:tcW w:w="694" w:type="dxa"/>
            <w:tcBorders>
              <w:top w:val="single" w:sz="4" w:space="0" w:color="ED7D31" w:themeColor="accent2"/>
              <w:left w:val="nil"/>
              <w:bottom w:val="single" w:sz="4" w:space="0" w:color="ED7D31" w:themeColor="accent2"/>
              <w:right w:val="nil"/>
            </w:tcBorders>
            <w:hideMark/>
          </w:tcPr>
          <w:p w14:paraId="6A8F4982" w14:textId="6C13461B" w:rsidR="00603858" w:rsidRPr="0047183D" w:rsidRDefault="71E2360B" w:rsidP="00DA6E8C">
            <w:pPr>
              <w:pStyle w:val="Table"/>
              <w:spacing w:line="276" w:lineRule="auto"/>
              <w:jc w:val="both"/>
              <w:rPr>
                <w:rFonts w:cs="Segoe UI"/>
              </w:rPr>
            </w:pPr>
            <w:r w:rsidRPr="0047183D">
              <w:rPr>
                <w:rFonts w:cs="Segoe UI"/>
                <w:noProof/>
              </w:rPr>
              <w:drawing>
                <wp:inline distT="0" distB="0" distL="0" distR="0" wp14:anchorId="77CBD566" wp14:editId="45BBFC00">
                  <wp:extent cx="266700" cy="257175"/>
                  <wp:effectExtent l="0" t="0" r="0" b="9525"/>
                  <wp:docPr id="103" name="Picture 103" descr="P2638C3T12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2638C3T129#yIS1" title="Question icon"/>
                          <pic:cNvPicPr/>
                        </pic:nvPicPr>
                        <pic:blipFill>
                          <a:blip r:embed="rId18">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1603E396" w14:textId="77777777" w:rsidR="00603858" w:rsidRPr="0047183D" w:rsidRDefault="00603858" w:rsidP="00DA6E8C">
            <w:pPr>
              <w:pStyle w:val="Table"/>
              <w:spacing w:line="276" w:lineRule="auto"/>
              <w:rPr>
                <w:rFonts w:cs="Segoe UI"/>
              </w:rPr>
            </w:pPr>
            <w:r w:rsidRPr="0047183D">
              <w:rPr>
                <w:rFonts w:cs="Segoe UI"/>
                <w:b/>
              </w:rPr>
              <w:t xml:space="preserve">Explanation of benefits (EOB) </w:t>
            </w:r>
            <w:r w:rsidRPr="0047183D">
              <w:rPr>
                <w:rFonts w:cs="Segoe UI"/>
              </w:rPr>
              <w:t>is the statement you receive from Premera Blue Cross detailing how much the provider billed, how much (if any) the plan paid, and the amount that you owe the provider (if any).</w:t>
            </w:r>
          </w:p>
        </w:tc>
      </w:tr>
      <w:tr w:rsidR="00603858" w:rsidRPr="0047183D" w14:paraId="52A10570" w14:textId="77777777" w:rsidTr="056C760B">
        <w:trPr>
          <w:trHeight w:val="70"/>
        </w:trPr>
        <w:tc>
          <w:tcPr>
            <w:tcW w:w="694" w:type="dxa"/>
            <w:tcBorders>
              <w:top w:val="single" w:sz="4" w:space="0" w:color="ED7D31" w:themeColor="accent2"/>
              <w:left w:val="nil"/>
              <w:right w:val="nil"/>
            </w:tcBorders>
          </w:tcPr>
          <w:p w14:paraId="3376D956" w14:textId="77777777" w:rsidR="00603858" w:rsidRPr="0047183D" w:rsidRDefault="00603858" w:rsidP="00DA6E8C">
            <w:pPr>
              <w:pStyle w:val="Table"/>
              <w:spacing w:line="276" w:lineRule="auto"/>
              <w:jc w:val="both"/>
              <w:rPr>
                <w:rFonts w:cs="Segoe UI"/>
                <w:noProof/>
                <w:sz w:val="8"/>
              </w:rPr>
            </w:pPr>
          </w:p>
        </w:tc>
        <w:tc>
          <w:tcPr>
            <w:tcW w:w="8873" w:type="dxa"/>
            <w:tcBorders>
              <w:top w:val="single" w:sz="4" w:space="0" w:color="ED7D31" w:themeColor="accent2"/>
              <w:left w:val="nil"/>
              <w:right w:val="nil"/>
            </w:tcBorders>
          </w:tcPr>
          <w:p w14:paraId="717C8FAE" w14:textId="77777777" w:rsidR="00603858" w:rsidRPr="0047183D" w:rsidRDefault="00603858" w:rsidP="00DA6E8C">
            <w:pPr>
              <w:pStyle w:val="Table"/>
              <w:spacing w:line="276" w:lineRule="auto"/>
              <w:rPr>
                <w:rFonts w:cs="Segoe UI"/>
                <w:b/>
                <w:sz w:val="8"/>
              </w:rPr>
            </w:pPr>
          </w:p>
        </w:tc>
      </w:tr>
    </w:tbl>
    <w:p w14:paraId="59873743" w14:textId="0B1BDB86" w:rsidR="00603858" w:rsidRPr="0047183D" w:rsidRDefault="00603858" w:rsidP="00603858">
      <w:pPr>
        <w:rPr>
          <w:rFonts w:cs="Segoe UI"/>
        </w:rPr>
      </w:pPr>
      <w:r w:rsidRPr="0047183D">
        <w:rPr>
          <w:rFonts w:cs="Segoe UI"/>
        </w:rPr>
        <w:t>Premera will make a payment to the employee, a dependent (age 13 or older), a provider, or another carrier. Payments are subject to applicable law</w:t>
      </w:r>
      <w:r w:rsidR="00866512" w:rsidRPr="0047183D">
        <w:rPr>
          <w:rFonts w:cs="Segoe UI"/>
        </w:rPr>
        <w:t>s</w:t>
      </w:r>
      <w:r w:rsidRPr="0047183D">
        <w:rPr>
          <w:rFonts w:cs="Segoe UI"/>
        </w:rPr>
        <w:t xml:space="preserve"> and regulation</w:t>
      </w:r>
      <w:r w:rsidR="00866512" w:rsidRPr="0047183D">
        <w:rPr>
          <w:rFonts w:cs="Segoe UI"/>
        </w:rPr>
        <w:t>s</w:t>
      </w:r>
      <w:r w:rsidRPr="0047183D">
        <w:rPr>
          <w:rFonts w:cs="Segoe UI"/>
        </w:rPr>
        <w:t>:</w:t>
      </w:r>
    </w:p>
    <w:p w14:paraId="335FECD1" w14:textId="77777777" w:rsidR="00603858" w:rsidRPr="0047183D" w:rsidRDefault="00603858" w:rsidP="00603858">
      <w:pPr>
        <w:pStyle w:val="BulletLevel1"/>
        <w:rPr>
          <w:rFonts w:cs="Segoe UI"/>
        </w:rPr>
      </w:pPr>
      <w:r w:rsidRPr="0047183D">
        <w:rPr>
          <w:rFonts w:cs="Segoe UI"/>
        </w:rPr>
        <w:t xml:space="preserve">Premera may make payments on behalf of an enrolled child to a non-enrolled parent or state agency to which the plan is required by applicable law to direct such payments </w:t>
      </w:r>
    </w:p>
    <w:p w14:paraId="020CE1D9" w14:textId="77777777" w:rsidR="00603858" w:rsidRPr="0047183D" w:rsidRDefault="00603858" w:rsidP="007178FE">
      <w:pPr>
        <w:pStyle w:val="BulletLevel1"/>
        <w:rPr>
          <w:rFonts w:cs="Segoe UI"/>
        </w:rPr>
      </w:pPr>
      <w:r w:rsidRPr="0047183D">
        <w:rPr>
          <w:rFonts w:cs="Segoe UI"/>
        </w:rPr>
        <w:t>Payments made will discharge the plan to the extent of the amount paid, so that the plan is not liable to anyone due to its choice of payee</w:t>
      </w:r>
    </w:p>
    <w:p w14:paraId="43410618" w14:textId="77777777" w:rsidR="00603858" w:rsidRPr="00903619" w:rsidRDefault="00603858" w:rsidP="00603858">
      <w:pPr>
        <w:pStyle w:val="Heading4"/>
        <w:rPr>
          <w:rFonts w:ascii="Segoe UI" w:hAnsi="Segoe UI" w:cs="Segoe UI"/>
        </w:rPr>
      </w:pPr>
      <w:r w:rsidRPr="00903619">
        <w:rPr>
          <w:rFonts w:ascii="Segoe UI" w:hAnsi="Segoe UI" w:cs="Segoe UI"/>
        </w:rPr>
        <w:t>Denied claims notice</w:t>
      </w:r>
    </w:p>
    <w:p w14:paraId="30938C68" w14:textId="77777777" w:rsidR="00603858" w:rsidRPr="0047183D" w:rsidRDefault="00603858" w:rsidP="00603858">
      <w:pPr>
        <w:keepNext/>
        <w:rPr>
          <w:rFonts w:cs="Segoe UI"/>
        </w:rPr>
      </w:pPr>
      <w:r w:rsidRPr="0047183D">
        <w:rPr>
          <w:rFonts w:cs="Segoe UI"/>
        </w:rPr>
        <w:t>If all or part of your claim is denied, Premera will send you an Explanation of Benefits (EOB) or other notice with the following information:</w:t>
      </w:r>
    </w:p>
    <w:p w14:paraId="277E396A" w14:textId="77777777" w:rsidR="00603858" w:rsidRPr="0047183D" w:rsidRDefault="00603858" w:rsidP="00603858">
      <w:pPr>
        <w:pStyle w:val="BulletLevel1"/>
        <w:tabs>
          <w:tab w:val="left" w:pos="720"/>
        </w:tabs>
        <w:rPr>
          <w:rFonts w:cs="Segoe UI"/>
        </w:rPr>
      </w:pPr>
      <w:r w:rsidRPr="0047183D">
        <w:rPr>
          <w:rFonts w:cs="Segoe UI"/>
        </w:rPr>
        <w:t>The specific reason or reasons for the denial</w:t>
      </w:r>
    </w:p>
    <w:p w14:paraId="306D63DC" w14:textId="77777777" w:rsidR="00603858" w:rsidRPr="0047183D" w:rsidRDefault="00603858" w:rsidP="00603858">
      <w:pPr>
        <w:pStyle w:val="BulletLevel1"/>
        <w:tabs>
          <w:tab w:val="left" w:pos="720"/>
        </w:tabs>
        <w:rPr>
          <w:rFonts w:cs="Segoe UI"/>
        </w:rPr>
      </w:pPr>
      <w:r w:rsidRPr="0047183D">
        <w:rPr>
          <w:rFonts w:cs="Segoe UI"/>
        </w:rPr>
        <w:t>Reference to the specific plan provisions on which the denial is based</w:t>
      </w:r>
    </w:p>
    <w:p w14:paraId="6F9CCC48" w14:textId="77777777" w:rsidR="00603858" w:rsidRPr="0047183D" w:rsidRDefault="00603858" w:rsidP="00603858">
      <w:pPr>
        <w:pStyle w:val="BulletLevel1"/>
        <w:tabs>
          <w:tab w:val="left" w:pos="720"/>
        </w:tabs>
        <w:rPr>
          <w:rFonts w:cs="Segoe UI"/>
        </w:rPr>
      </w:pPr>
      <w:r w:rsidRPr="0047183D">
        <w:rPr>
          <w:rFonts w:cs="Segoe UI"/>
        </w:rPr>
        <w:lastRenderedPageBreak/>
        <w:t>A description of any additional material or information needed from you and the reason it is needed</w:t>
      </w:r>
    </w:p>
    <w:p w14:paraId="6D55CC6E" w14:textId="77777777" w:rsidR="00603858" w:rsidRPr="0047183D" w:rsidRDefault="00603858" w:rsidP="00603858">
      <w:pPr>
        <w:pStyle w:val="BulletLevel1"/>
        <w:tabs>
          <w:tab w:val="left" w:pos="720"/>
        </w:tabs>
        <w:rPr>
          <w:rFonts w:cs="Segoe UI"/>
        </w:rPr>
      </w:pPr>
      <w:r w:rsidRPr="0047183D">
        <w:rPr>
          <w:rFonts w:cs="Segoe UI"/>
        </w:rPr>
        <w:t>An explanation of the appeals procedures and the applicable time limits</w:t>
      </w:r>
    </w:p>
    <w:p w14:paraId="0F9095EB" w14:textId="77777777" w:rsidR="00603858" w:rsidRPr="0047183D" w:rsidRDefault="00603858" w:rsidP="00603858">
      <w:pPr>
        <w:pStyle w:val="BulletLevel1"/>
        <w:tabs>
          <w:tab w:val="left" w:pos="720"/>
        </w:tabs>
        <w:rPr>
          <w:rFonts w:cs="Segoe UI"/>
        </w:rPr>
      </w:pPr>
      <w:r w:rsidRPr="0047183D">
        <w:rPr>
          <w:rFonts w:cs="Segoe UI"/>
        </w:rPr>
        <w:t>A statement regarding any internal rule, guideline, protocol or other criterion that was relied upon in making the adverse determination (a copy of which will be provided free upon request)</w:t>
      </w:r>
    </w:p>
    <w:p w14:paraId="38D418E3" w14:textId="77777777" w:rsidR="00603858" w:rsidRPr="0047183D" w:rsidRDefault="00603858" w:rsidP="00603858">
      <w:pPr>
        <w:pStyle w:val="BulletLevel1"/>
        <w:tabs>
          <w:tab w:val="left" w:pos="720"/>
        </w:tabs>
        <w:rPr>
          <w:rFonts w:cs="Segoe UI"/>
        </w:rPr>
      </w:pPr>
      <w:r w:rsidRPr="0047183D">
        <w:rPr>
          <w:rFonts w:cs="Segoe UI"/>
        </w:rPr>
        <w:t>If the denial is based on a medical necessity or experimental treatment or similar exclusion or limit, an explanation of the scientific or clinical judgment that led to this determination (a copy of which will be provided free upon request)</w:t>
      </w:r>
    </w:p>
    <w:p w14:paraId="3BCB7F00" w14:textId="5E255E9A" w:rsidR="00603858" w:rsidRPr="0047183D" w:rsidRDefault="00603858" w:rsidP="00603858">
      <w:pPr>
        <w:pStyle w:val="BulletLevel1"/>
        <w:tabs>
          <w:tab w:val="left" w:pos="720"/>
        </w:tabs>
        <w:rPr>
          <w:rFonts w:cs="Segoe UI"/>
        </w:rPr>
      </w:pPr>
      <w:r w:rsidRPr="0047183D">
        <w:rPr>
          <w:rFonts w:cs="Segoe UI"/>
        </w:rPr>
        <w:t xml:space="preserve">If the claim is </w:t>
      </w:r>
      <w:r w:rsidR="00F35E42" w:rsidRPr="0047183D">
        <w:rPr>
          <w:rFonts w:cs="Segoe UI"/>
        </w:rPr>
        <w:t>for</w:t>
      </w:r>
      <w:r w:rsidRPr="0047183D">
        <w:rPr>
          <w:rFonts w:cs="Segoe UI"/>
        </w:rPr>
        <w:t xml:space="preserve"> urgent care (as defined </w:t>
      </w:r>
      <w:r w:rsidR="00F35E42" w:rsidRPr="0047183D">
        <w:rPr>
          <w:rFonts w:cs="Segoe UI"/>
        </w:rPr>
        <w:t>above</w:t>
      </w:r>
      <w:r w:rsidRPr="0047183D">
        <w:rPr>
          <w:rFonts w:cs="Segoe UI"/>
        </w:rPr>
        <w:t>), a description of the expedited review process applicable to such claims</w:t>
      </w:r>
    </w:p>
    <w:p w14:paraId="08D4083B" w14:textId="77777777" w:rsidR="00603858" w:rsidRPr="0047183D" w:rsidRDefault="00603858" w:rsidP="00603858">
      <w:pPr>
        <w:pStyle w:val="BulletLevel1"/>
        <w:tabs>
          <w:tab w:val="left" w:pos="720"/>
        </w:tabs>
        <w:rPr>
          <w:rFonts w:cs="Segoe UI"/>
        </w:rPr>
      </w:pPr>
      <w:r w:rsidRPr="0047183D">
        <w:rPr>
          <w:rFonts w:cs="Segoe UI"/>
        </w:rPr>
        <w:t>If you have filed a claim with Premera relating to plan eligibility, and this claim is denied, Premera will send you a notice explaining your appeal rights</w:t>
      </w:r>
    </w:p>
    <w:p w14:paraId="494C821F" w14:textId="77777777" w:rsidR="00603858" w:rsidRPr="0047183D" w:rsidRDefault="00603858" w:rsidP="007178FE">
      <w:pPr>
        <w:pStyle w:val="BulletLevel1"/>
        <w:rPr>
          <w:rFonts w:cs="Segoe UI"/>
        </w:rPr>
      </w:pPr>
      <w:r w:rsidRPr="0047183D">
        <w:rPr>
          <w:rFonts w:cs="Segoe UI"/>
        </w:rPr>
        <w:t>Notice regarding your right to bring legal action following a denial on appeal</w:t>
      </w:r>
    </w:p>
    <w:p w14:paraId="1728AC11" w14:textId="77777777" w:rsidR="00603858" w:rsidRPr="0047183D" w:rsidRDefault="00603858" w:rsidP="00603858">
      <w:pPr>
        <w:rPr>
          <w:rFonts w:cs="Segoe UI"/>
        </w:rPr>
      </w:pPr>
      <w:r w:rsidRPr="0047183D">
        <w:rPr>
          <w:rFonts w:cs="Segoe UI"/>
        </w:rPr>
        <w:t>For medical and transplant benefits, the denial will also include:</w:t>
      </w:r>
    </w:p>
    <w:p w14:paraId="0E5DC2A0" w14:textId="77777777" w:rsidR="00603858" w:rsidRPr="0047183D" w:rsidRDefault="00603858" w:rsidP="00603858">
      <w:pPr>
        <w:pStyle w:val="BulletLevel1"/>
        <w:tabs>
          <w:tab w:val="left" w:pos="720"/>
        </w:tabs>
        <w:rPr>
          <w:rFonts w:cs="Segoe UI"/>
        </w:rPr>
      </w:pPr>
      <w:r w:rsidRPr="0047183D">
        <w:rPr>
          <w:rFonts w:cs="Segoe UI"/>
        </w:rPr>
        <w:t>Information sufficient to identify the claim involved, including the date of service, health care provider and claim amount, if applicable</w:t>
      </w:r>
    </w:p>
    <w:p w14:paraId="3E001B50" w14:textId="77777777" w:rsidR="00603858" w:rsidRPr="0047183D" w:rsidRDefault="00603858" w:rsidP="00603858">
      <w:pPr>
        <w:pStyle w:val="BulletLevel1"/>
        <w:tabs>
          <w:tab w:val="left" w:pos="720"/>
        </w:tabs>
        <w:rPr>
          <w:rFonts w:cs="Segoe UI"/>
        </w:rPr>
      </w:pPr>
      <w:r w:rsidRPr="0047183D">
        <w:rPr>
          <w:rFonts w:cs="Segoe UI"/>
        </w:rPr>
        <w:t>The denial code and its meaning</w:t>
      </w:r>
    </w:p>
    <w:p w14:paraId="2524A5D4" w14:textId="77777777" w:rsidR="00603858" w:rsidRPr="0047183D" w:rsidRDefault="00603858" w:rsidP="00603858">
      <w:pPr>
        <w:pStyle w:val="BulletLevel1"/>
        <w:tabs>
          <w:tab w:val="left" w:pos="720"/>
        </w:tabs>
        <w:rPr>
          <w:rFonts w:cs="Segoe UI"/>
        </w:rPr>
      </w:pPr>
      <w:r w:rsidRPr="0047183D">
        <w:rPr>
          <w:rFonts w:cs="Segoe UI"/>
        </w:rPr>
        <w:t>A description of the plan’s standard for denying the claim</w:t>
      </w:r>
    </w:p>
    <w:p w14:paraId="09FA80B9" w14:textId="77777777" w:rsidR="00603858" w:rsidRPr="0047183D" w:rsidRDefault="00603858" w:rsidP="00603858">
      <w:pPr>
        <w:pStyle w:val="BulletLevel1"/>
        <w:tabs>
          <w:tab w:val="left" w:pos="720"/>
        </w:tabs>
        <w:rPr>
          <w:rFonts w:cs="Segoe UI"/>
        </w:rPr>
      </w:pPr>
      <w:r w:rsidRPr="0047183D">
        <w:rPr>
          <w:rFonts w:cs="Segoe UI"/>
        </w:rPr>
        <w:t xml:space="preserve">Information regarding available internal and external appeals, including how to initiate an appeal </w:t>
      </w:r>
    </w:p>
    <w:p w14:paraId="6A28F05A" w14:textId="77777777" w:rsidR="00603858" w:rsidRPr="0047183D" w:rsidRDefault="00603858" w:rsidP="007178FE">
      <w:pPr>
        <w:pStyle w:val="BulletLevel1"/>
        <w:rPr>
          <w:rFonts w:cs="Segoe UI"/>
        </w:rPr>
      </w:pPr>
      <w:r w:rsidRPr="0047183D">
        <w:rPr>
          <w:rFonts w:cs="Segoe UI"/>
        </w:rPr>
        <w:t>Contact information for Premera Customer Service or the Employee Benefits Security Administration (EBSA) of the U.S. Department of Labor to assist participants with the internal and external appeals process</w:t>
      </w:r>
    </w:p>
    <w:p w14:paraId="3F99A0E9" w14:textId="77777777" w:rsidR="00603858" w:rsidRPr="00903619" w:rsidRDefault="00603858" w:rsidP="00603858">
      <w:pPr>
        <w:pStyle w:val="Heading4"/>
        <w:rPr>
          <w:rFonts w:ascii="Segoe UI" w:hAnsi="Segoe UI" w:cs="Segoe UI"/>
        </w:rPr>
      </w:pPr>
      <w:bookmarkStart w:id="3162" w:name="_Appeal_for_internal"/>
      <w:bookmarkEnd w:id="3162"/>
      <w:r w:rsidRPr="00903619">
        <w:rPr>
          <w:rFonts w:ascii="Segoe UI" w:hAnsi="Segoe UI" w:cs="Segoe UI"/>
        </w:rPr>
        <w:t>Appeal for internal review</w:t>
      </w:r>
    </w:p>
    <w:p w14:paraId="50ECC400" w14:textId="4E2F6D33" w:rsidR="00CF58C8" w:rsidRPr="0047183D" w:rsidRDefault="00094CB1" w:rsidP="00603858">
      <w:pPr>
        <w:rPr>
          <w:rFonts w:cs="Segoe UI"/>
        </w:rPr>
      </w:pPr>
      <w:r w:rsidRPr="0047183D">
        <w:rPr>
          <w:rFonts w:cs="Segoe UI"/>
        </w:rPr>
        <w:t>If you do not agree with the decision made by the plan, you may appeal for an internal review of the decision within 180 days of receiving the Explanation of Benefits (EOB) or adverse decision.</w:t>
      </w:r>
    </w:p>
    <w:tbl>
      <w:tblPr>
        <w:tblW w:w="0" w:type="auto"/>
        <w:tblLayout w:type="fixed"/>
        <w:tblLook w:val="04A0" w:firstRow="1" w:lastRow="0" w:firstColumn="1" w:lastColumn="0" w:noHBand="0" w:noVBand="1"/>
      </w:tblPr>
      <w:tblGrid>
        <w:gridCol w:w="685"/>
        <w:gridCol w:w="8883"/>
      </w:tblGrid>
      <w:tr w:rsidR="00603858" w:rsidRPr="0047183D" w14:paraId="5C94656E" w14:textId="77777777" w:rsidTr="62497319">
        <w:trPr>
          <w:trHeight w:val="20"/>
        </w:trPr>
        <w:tc>
          <w:tcPr>
            <w:tcW w:w="685" w:type="dxa"/>
            <w:tcBorders>
              <w:top w:val="nil"/>
              <w:left w:val="nil"/>
              <w:bottom w:val="single" w:sz="4" w:space="0" w:color="ED7D31" w:themeColor="accent2"/>
              <w:right w:val="nil"/>
            </w:tcBorders>
          </w:tcPr>
          <w:p w14:paraId="4BBAECF4" w14:textId="77777777" w:rsidR="00603858" w:rsidRPr="0047183D" w:rsidRDefault="00603858" w:rsidP="00DA6E8C">
            <w:pPr>
              <w:pStyle w:val="AdjParagraph"/>
              <w:spacing w:line="276" w:lineRule="auto"/>
              <w:rPr>
                <w:rFonts w:cs="Segoe UI"/>
              </w:rPr>
            </w:pPr>
          </w:p>
        </w:tc>
        <w:tc>
          <w:tcPr>
            <w:tcW w:w="8873" w:type="dxa"/>
            <w:tcBorders>
              <w:top w:val="nil"/>
              <w:left w:val="nil"/>
              <w:bottom w:val="single" w:sz="4" w:space="0" w:color="ED7D31" w:themeColor="accent2"/>
              <w:right w:val="nil"/>
            </w:tcBorders>
          </w:tcPr>
          <w:p w14:paraId="5D212BA6" w14:textId="77777777" w:rsidR="00603858" w:rsidRPr="0047183D" w:rsidRDefault="00603858" w:rsidP="00DA6E8C">
            <w:pPr>
              <w:pStyle w:val="AdjParagraph"/>
              <w:spacing w:line="276" w:lineRule="auto"/>
              <w:rPr>
                <w:rFonts w:cs="Segoe UI"/>
              </w:rPr>
            </w:pPr>
          </w:p>
        </w:tc>
      </w:tr>
      <w:tr w:rsidR="00603858" w:rsidRPr="0047183D" w14:paraId="5D1A4293" w14:textId="77777777" w:rsidTr="62497319">
        <w:trPr>
          <w:cantSplit/>
          <w:trHeight w:val="20"/>
        </w:trPr>
        <w:tc>
          <w:tcPr>
            <w:tcW w:w="685" w:type="dxa"/>
            <w:tcBorders>
              <w:top w:val="single" w:sz="4" w:space="0" w:color="ED7D31" w:themeColor="accent2"/>
              <w:left w:val="nil"/>
              <w:bottom w:val="single" w:sz="4" w:space="0" w:color="ED7D31" w:themeColor="accent2"/>
              <w:right w:val="nil"/>
            </w:tcBorders>
            <w:hideMark/>
          </w:tcPr>
          <w:p w14:paraId="44041CE7" w14:textId="488982EA" w:rsidR="00603858" w:rsidRPr="0047183D" w:rsidRDefault="59F3CBAC" w:rsidP="00DA6E8C">
            <w:pPr>
              <w:pStyle w:val="Table"/>
              <w:spacing w:line="276" w:lineRule="auto"/>
              <w:rPr>
                <w:rFonts w:cs="Segoe UI"/>
              </w:rPr>
            </w:pPr>
            <w:r w:rsidRPr="0047183D">
              <w:rPr>
                <w:rFonts w:cs="Segoe UI"/>
                <w:noProof/>
              </w:rPr>
              <w:drawing>
                <wp:inline distT="0" distB="0" distL="0" distR="0" wp14:anchorId="1F1C651A" wp14:editId="4161D660">
                  <wp:extent cx="266700" cy="257175"/>
                  <wp:effectExtent l="0" t="0" r="0" b="9525"/>
                  <wp:docPr id="104" name="Picture 104" descr="P2670C3T13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2670C3T130#yIS1" title="Question icon"/>
                          <pic:cNvPicPr/>
                        </pic:nvPicPr>
                        <pic:blipFill>
                          <a:blip r:embed="rId18">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6CD5B1FE" w14:textId="77777777" w:rsidR="00603858" w:rsidRPr="0047183D" w:rsidRDefault="00603858" w:rsidP="00467B20">
            <w:pPr>
              <w:pStyle w:val="Table"/>
              <w:rPr>
                <w:rFonts w:cs="Segoe UI"/>
              </w:rPr>
            </w:pPr>
            <w:r w:rsidRPr="0047183D">
              <w:rPr>
                <w:rFonts w:cs="Segoe UI"/>
              </w:rPr>
              <w:t xml:space="preserve">An </w:t>
            </w:r>
            <w:r w:rsidRPr="0047183D">
              <w:rPr>
                <w:rFonts w:cs="Segoe UI"/>
                <w:b/>
              </w:rPr>
              <w:t>appeal</w:t>
            </w:r>
            <w:r w:rsidRPr="0047183D">
              <w:rPr>
                <w:rFonts w:cs="Segoe UI"/>
              </w:rP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r w:rsidR="00603858" w:rsidRPr="0047183D" w14:paraId="6441E630" w14:textId="77777777" w:rsidTr="62497319">
        <w:trPr>
          <w:trHeight w:val="20"/>
        </w:trPr>
        <w:tc>
          <w:tcPr>
            <w:tcW w:w="685" w:type="dxa"/>
            <w:tcBorders>
              <w:top w:val="single" w:sz="4" w:space="0" w:color="ED7D31" w:themeColor="accent2"/>
              <w:left w:val="nil"/>
              <w:bottom w:val="nil"/>
              <w:right w:val="nil"/>
            </w:tcBorders>
          </w:tcPr>
          <w:p w14:paraId="5378F16B" w14:textId="77777777" w:rsidR="00603858" w:rsidRPr="0047183D" w:rsidRDefault="00603858" w:rsidP="00DA6E8C">
            <w:pPr>
              <w:pStyle w:val="AdjParagraph"/>
              <w:spacing w:line="276" w:lineRule="auto"/>
              <w:rPr>
                <w:rFonts w:cs="Segoe UI"/>
              </w:rPr>
            </w:pPr>
          </w:p>
        </w:tc>
        <w:tc>
          <w:tcPr>
            <w:tcW w:w="8873" w:type="dxa"/>
            <w:tcBorders>
              <w:top w:val="single" w:sz="4" w:space="0" w:color="ED7D31" w:themeColor="accent2"/>
              <w:left w:val="nil"/>
              <w:bottom w:val="nil"/>
              <w:right w:val="nil"/>
            </w:tcBorders>
          </w:tcPr>
          <w:p w14:paraId="61D284EA" w14:textId="77777777" w:rsidR="00603858" w:rsidRPr="0047183D" w:rsidRDefault="00603858" w:rsidP="00DA6E8C">
            <w:pPr>
              <w:pStyle w:val="AdjParagraph"/>
              <w:spacing w:line="276" w:lineRule="auto"/>
              <w:rPr>
                <w:rFonts w:cs="Segoe UI"/>
              </w:rPr>
            </w:pPr>
          </w:p>
        </w:tc>
      </w:tr>
      <w:tr w:rsidR="00603858" w:rsidRPr="0047183D" w14:paraId="5DA1D1B5" w14:textId="77777777" w:rsidTr="62497319">
        <w:tblPrEx>
          <w:shd w:val="clear" w:color="auto" w:fill="F2F2F2" w:themeFill="background1" w:themeFillShade="F2"/>
          <w:tblCellMar>
            <w:left w:w="115" w:type="dxa"/>
            <w:right w:w="115" w:type="dxa"/>
          </w:tblCellMar>
        </w:tblPrEx>
        <w:trPr>
          <w:trHeight w:val="80"/>
        </w:trPr>
        <w:tc>
          <w:tcPr>
            <w:tcW w:w="675" w:type="dxa"/>
            <w:shd w:val="clear" w:color="auto" w:fill="auto"/>
          </w:tcPr>
          <w:p w14:paraId="4F28AFD4" w14:textId="77777777" w:rsidR="00603858" w:rsidRPr="0047183D" w:rsidRDefault="00603858" w:rsidP="00DA6E8C">
            <w:pPr>
              <w:pStyle w:val="Exclamationtext"/>
              <w:keepNext/>
              <w:keepLines/>
              <w:rPr>
                <w:rFonts w:cs="Segoe UI"/>
                <w:sz w:val="10"/>
              </w:rPr>
            </w:pPr>
            <w:bookmarkStart w:id="3163" w:name="_Filing_an_internal"/>
            <w:bookmarkEnd w:id="3163"/>
          </w:p>
        </w:tc>
        <w:tc>
          <w:tcPr>
            <w:tcW w:w="8883" w:type="dxa"/>
            <w:shd w:val="clear" w:color="auto" w:fill="auto"/>
          </w:tcPr>
          <w:p w14:paraId="66EE4389" w14:textId="77777777" w:rsidR="00603858" w:rsidRPr="0047183D" w:rsidRDefault="00603858" w:rsidP="00DA6E8C">
            <w:pPr>
              <w:pStyle w:val="Exclamationtext"/>
              <w:keepNext/>
              <w:keepLines/>
              <w:rPr>
                <w:rFonts w:cs="Segoe UI"/>
                <w:sz w:val="10"/>
              </w:rPr>
            </w:pPr>
          </w:p>
        </w:tc>
      </w:tr>
      <w:tr w:rsidR="00603858" w:rsidRPr="0047183D" w14:paraId="4C00AA93" w14:textId="77777777" w:rsidTr="62497319">
        <w:tblPrEx>
          <w:shd w:val="clear" w:color="auto" w:fill="F2F2F2" w:themeFill="background1" w:themeFillShade="F2"/>
          <w:tblCellMar>
            <w:left w:w="115" w:type="dxa"/>
            <w:right w:w="115" w:type="dxa"/>
          </w:tblCellMar>
        </w:tblPrEx>
        <w:trPr>
          <w:trHeight w:val="80"/>
        </w:trPr>
        <w:tc>
          <w:tcPr>
            <w:tcW w:w="675" w:type="dxa"/>
            <w:shd w:val="clear" w:color="auto" w:fill="auto"/>
            <w:vAlign w:val="center"/>
          </w:tcPr>
          <w:p w14:paraId="23F6FF06"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29ABA5FB" wp14:editId="3211A306">
                  <wp:extent cx="247650" cy="243125"/>
                  <wp:effectExtent l="0" t="0" r="0" b="5080"/>
                  <wp:docPr id="50" name="Picture 50" descr="P2679C9T13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2679C9T13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shd w:val="clear" w:color="auto" w:fill="auto"/>
            <w:vAlign w:val="center"/>
          </w:tcPr>
          <w:p w14:paraId="55A23CBB" w14:textId="77777777" w:rsidR="00603858" w:rsidRPr="0047183D" w:rsidRDefault="00603858" w:rsidP="00DA6E8C">
            <w:pPr>
              <w:pStyle w:val="Exclamationtext"/>
              <w:keepNext/>
              <w:keepLines/>
              <w:rPr>
                <w:rFonts w:cs="Segoe UI"/>
              </w:rPr>
            </w:pPr>
            <w:r w:rsidRPr="0047183D">
              <w:rPr>
                <w:rFonts w:cs="Segoe UI"/>
              </w:rPr>
              <w:t>If you fail to file the internal appeal within 180 days of receiving the Explanation of Benefits, you will permanently lose your right to appeal the denied claim.</w:t>
            </w:r>
          </w:p>
        </w:tc>
      </w:tr>
      <w:tr w:rsidR="00603858" w:rsidRPr="0047183D" w14:paraId="7FD04338" w14:textId="77777777" w:rsidTr="62497319">
        <w:tblPrEx>
          <w:shd w:val="clear" w:color="auto" w:fill="F2F2F2" w:themeFill="background1" w:themeFillShade="F2"/>
          <w:tblCellMar>
            <w:left w:w="115" w:type="dxa"/>
            <w:right w:w="115" w:type="dxa"/>
          </w:tblCellMar>
        </w:tblPrEx>
        <w:trPr>
          <w:trHeight w:val="80"/>
        </w:trPr>
        <w:tc>
          <w:tcPr>
            <w:tcW w:w="675" w:type="dxa"/>
            <w:shd w:val="clear" w:color="auto" w:fill="auto"/>
          </w:tcPr>
          <w:p w14:paraId="509C9EAC" w14:textId="77777777" w:rsidR="00603858" w:rsidRPr="0047183D" w:rsidRDefault="00603858" w:rsidP="00DA6E8C">
            <w:pPr>
              <w:pStyle w:val="Exclamationtext"/>
              <w:keepNext/>
              <w:keepLines/>
              <w:rPr>
                <w:rFonts w:cs="Segoe UI"/>
                <w:sz w:val="10"/>
              </w:rPr>
            </w:pPr>
          </w:p>
        </w:tc>
        <w:tc>
          <w:tcPr>
            <w:tcW w:w="8883" w:type="dxa"/>
            <w:shd w:val="clear" w:color="auto" w:fill="auto"/>
          </w:tcPr>
          <w:p w14:paraId="237FFB16" w14:textId="77777777" w:rsidR="00603858" w:rsidRPr="0047183D" w:rsidRDefault="00603858" w:rsidP="00DA6E8C">
            <w:pPr>
              <w:pStyle w:val="Exclamationtext"/>
              <w:keepNext/>
              <w:keepLines/>
              <w:rPr>
                <w:rFonts w:cs="Segoe UI"/>
                <w:sz w:val="10"/>
              </w:rPr>
            </w:pPr>
          </w:p>
        </w:tc>
      </w:tr>
    </w:tbl>
    <w:p w14:paraId="73AFBF71"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internal review</w:t>
      </w:r>
    </w:p>
    <w:p w14:paraId="385034E2" w14:textId="597F1A02" w:rsidR="00603858" w:rsidRPr="0047183D" w:rsidRDefault="00603858" w:rsidP="00603858">
      <w:pPr>
        <w:rPr>
          <w:rFonts w:cs="Segoe UI"/>
        </w:rPr>
      </w:pPr>
      <w:r w:rsidRPr="0047183D">
        <w:rPr>
          <w:rFonts w:cs="Segoe UI"/>
        </w:rPr>
        <w:t xml:space="preserve">You </w:t>
      </w:r>
      <w:r w:rsidR="005542D5" w:rsidRPr="0047183D">
        <w:rPr>
          <w:rFonts w:cs="Segoe UI"/>
        </w:rPr>
        <w:t>or your authorized representative</w:t>
      </w:r>
      <w:r w:rsidR="008109EC" w:rsidRPr="0047183D">
        <w:rPr>
          <w:rFonts w:cs="Segoe UI"/>
        </w:rPr>
        <w:t>*</w:t>
      </w:r>
      <w:r w:rsidR="005542D5" w:rsidRPr="0047183D">
        <w:rPr>
          <w:rFonts w:cs="Segoe UI"/>
        </w:rPr>
        <w:t xml:space="preserve"> </w:t>
      </w:r>
      <w:r w:rsidRPr="0047183D">
        <w:rPr>
          <w:rFonts w:cs="Segoe UI"/>
        </w:rPr>
        <w:t>must provide the following information as part of your written appeal to the Premera Appeals Department</w:t>
      </w:r>
      <w:r w:rsidR="006B3A62" w:rsidRPr="0047183D">
        <w:rPr>
          <w:rFonts w:cs="Segoe UI"/>
        </w:rPr>
        <w:t>:</w:t>
      </w:r>
      <w:r w:rsidRPr="0047183D">
        <w:rPr>
          <w:rFonts w:cs="Segoe UI"/>
        </w:rPr>
        <w:t xml:space="preserve"> </w:t>
      </w:r>
    </w:p>
    <w:p w14:paraId="78098C0D" w14:textId="5000EF64" w:rsidR="00603858" w:rsidRPr="0047183D" w:rsidRDefault="00603858" w:rsidP="00603858">
      <w:pPr>
        <w:pStyle w:val="BulletLevel1"/>
        <w:rPr>
          <w:rFonts w:cs="Segoe UI"/>
        </w:rPr>
      </w:pPr>
      <w:r w:rsidRPr="0047183D">
        <w:rPr>
          <w:rFonts w:cs="Segoe UI"/>
        </w:rPr>
        <w:t>Your name</w:t>
      </w:r>
      <w:r w:rsidR="006B3A62" w:rsidRPr="0047183D">
        <w:rPr>
          <w:rFonts w:cs="Segoe UI"/>
        </w:rPr>
        <w:t>,</w:t>
      </w:r>
    </w:p>
    <w:p w14:paraId="214ED9A4" w14:textId="6878E469" w:rsidR="00603858" w:rsidRPr="0047183D" w:rsidRDefault="00603858" w:rsidP="00603858">
      <w:pPr>
        <w:pStyle w:val="BulletLevel1"/>
        <w:rPr>
          <w:rFonts w:cs="Segoe UI"/>
        </w:rPr>
      </w:pPr>
      <w:r w:rsidRPr="0047183D">
        <w:rPr>
          <w:rFonts w:cs="Segoe UI"/>
        </w:rPr>
        <w:t>Your Premera member number</w:t>
      </w:r>
      <w:r w:rsidR="006B3A62" w:rsidRPr="0047183D">
        <w:rPr>
          <w:rFonts w:cs="Segoe UI"/>
        </w:rPr>
        <w:t>,</w:t>
      </w:r>
    </w:p>
    <w:p w14:paraId="6900396C" w14:textId="77777777" w:rsidR="00603858" w:rsidRPr="0047183D" w:rsidRDefault="00603858" w:rsidP="00603858">
      <w:pPr>
        <w:pStyle w:val="BulletLevel1"/>
        <w:rPr>
          <w:rFonts w:cs="Segoe UI"/>
        </w:rPr>
      </w:pPr>
      <w:r w:rsidRPr="0047183D">
        <w:rPr>
          <w:rFonts w:cs="Segoe UI"/>
        </w:rPr>
        <w:lastRenderedPageBreak/>
        <w:t xml:space="preserve">The name of this plan, and </w:t>
      </w:r>
    </w:p>
    <w:p w14:paraId="48A7E410" w14:textId="67257AD5" w:rsidR="00603858" w:rsidRPr="0047183D" w:rsidRDefault="00603858" w:rsidP="007178FE">
      <w:pPr>
        <w:pStyle w:val="BulletLevel1"/>
        <w:rPr>
          <w:rFonts w:cs="Segoe UI"/>
        </w:rPr>
      </w:pPr>
      <w:r w:rsidRPr="0047183D">
        <w:rPr>
          <w:rFonts w:cs="Segoe UI"/>
        </w:rPr>
        <w:t>A concise statement of why you disagree with the decision, including facts or theories supporting your claim</w:t>
      </w:r>
      <w:r w:rsidR="006B3A62" w:rsidRPr="0047183D">
        <w:rPr>
          <w:rFonts w:cs="Segoe UI"/>
        </w:rPr>
        <w:t>.</w:t>
      </w:r>
    </w:p>
    <w:p w14:paraId="6BE50F01" w14:textId="77777777" w:rsidR="00603858" w:rsidRPr="0047183D" w:rsidRDefault="00603858" w:rsidP="00603858">
      <w:pPr>
        <w:rPr>
          <w:rFonts w:cs="Segoe UI"/>
        </w:rPr>
      </w:pPr>
      <w:r w:rsidRPr="0047183D">
        <w:rPr>
          <w:rFonts w:cs="Segoe UI"/>
        </w:rPr>
        <w:t xml:space="preserve">Your written request may (but is not required to) include issues, comments, documents, and other records you want considered in the review. </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232AA94B" w14:textId="77777777" w:rsidTr="68AE9648">
        <w:trPr>
          <w:trHeight w:val="20"/>
        </w:trPr>
        <w:tc>
          <w:tcPr>
            <w:tcW w:w="657" w:type="dxa"/>
            <w:shd w:val="clear" w:color="auto" w:fill="auto"/>
          </w:tcPr>
          <w:p w14:paraId="4D7D875C" w14:textId="77777777" w:rsidR="00603858" w:rsidRPr="0047183D" w:rsidRDefault="00603858" w:rsidP="00DA6E8C">
            <w:pPr>
              <w:pStyle w:val="AdjParagraph"/>
              <w:rPr>
                <w:rFonts w:cs="Segoe UI"/>
              </w:rPr>
            </w:pPr>
          </w:p>
        </w:tc>
        <w:tc>
          <w:tcPr>
            <w:tcW w:w="8883" w:type="dxa"/>
            <w:shd w:val="clear" w:color="auto" w:fill="auto"/>
          </w:tcPr>
          <w:p w14:paraId="63BEA0C6" w14:textId="77777777" w:rsidR="00603858" w:rsidRPr="0047183D" w:rsidRDefault="00603858" w:rsidP="00DA6E8C">
            <w:pPr>
              <w:pStyle w:val="AdjParagraph"/>
              <w:rPr>
                <w:rFonts w:cs="Segoe UI"/>
              </w:rPr>
            </w:pPr>
          </w:p>
        </w:tc>
      </w:tr>
      <w:tr w:rsidR="00603858" w:rsidRPr="0047183D" w14:paraId="4FE619FA" w14:textId="77777777" w:rsidTr="68AE9648">
        <w:trPr>
          <w:cantSplit/>
          <w:trHeight w:val="20"/>
        </w:trPr>
        <w:tc>
          <w:tcPr>
            <w:tcW w:w="657" w:type="dxa"/>
            <w:shd w:val="clear" w:color="auto" w:fill="F2F2F2" w:themeFill="background1" w:themeFillShade="F2"/>
          </w:tcPr>
          <w:p w14:paraId="36AD6229" w14:textId="77777777" w:rsidR="00603858" w:rsidRPr="0047183D" w:rsidRDefault="75CDCCAF" w:rsidP="00DA6E8C">
            <w:pPr>
              <w:pStyle w:val="Table"/>
              <w:rPr>
                <w:rFonts w:cs="Segoe UI"/>
              </w:rPr>
            </w:pPr>
            <w:r w:rsidRPr="0047183D">
              <w:rPr>
                <w:rFonts w:cs="Segoe UI"/>
                <w:noProof/>
              </w:rPr>
              <w:drawing>
                <wp:inline distT="0" distB="0" distL="0" distR="0" wp14:anchorId="02528602" wp14:editId="7462F2CA">
                  <wp:extent cx="256032" cy="256032"/>
                  <wp:effectExtent l="0" t="0" r="0" b="0"/>
                  <wp:docPr id="105" name="Picture 105" descr="P2695C3T13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2695C3T13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0BDC6998" w14:textId="6C6B9BFC" w:rsidR="0005115E" w:rsidRPr="0047183D" w:rsidRDefault="00603858" w:rsidP="00DA6E8C">
            <w:pPr>
              <w:keepNext/>
              <w:keepLines/>
              <w:spacing w:before="40" w:after="40"/>
              <w:rPr>
                <w:rFonts w:cs="Segoe UI"/>
                <w:sz w:val="18"/>
              </w:rPr>
            </w:pPr>
            <w:r w:rsidRPr="0047183D">
              <w:rPr>
                <w:rFonts w:cs="Segoe UI"/>
                <w:sz w:val="18"/>
              </w:rPr>
              <w:t xml:space="preserve">The appeal should be </w:t>
            </w:r>
            <w:r w:rsidR="008109EC" w:rsidRPr="0047183D">
              <w:rPr>
                <w:rFonts w:cs="Segoe UI"/>
                <w:sz w:val="18"/>
              </w:rPr>
              <w:t xml:space="preserve">mailed or faxed </w:t>
            </w:r>
            <w:r w:rsidRPr="0047183D">
              <w:rPr>
                <w:rFonts w:cs="Segoe UI"/>
                <w:sz w:val="18"/>
              </w:rPr>
              <w:t>to Premera:</w:t>
            </w:r>
            <w:r w:rsidRPr="0047183D">
              <w:rPr>
                <w:rFonts w:cs="Segoe UI"/>
                <w:sz w:val="18"/>
              </w:rPr>
              <w:br/>
            </w:r>
            <w:r w:rsidRPr="0047183D">
              <w:rPr>
                <w:rFonts w:cs="Segoe UI"/>
                <w:sz w:val="18"/>
              </w:rPr>
              <w:br/>
              <w:t>Appeals Coordinator</w:t>
            </w:r>
            <w:r w:rsidRPr="0047183D">
              <w:rPr>
                <w:rFonts w:cs="Segoe UI"/>
                <w:sz w:val="18"/>
              </w:rPr>
              <w:br/>
              <w:t xml:space="preserve">Premera Blue Cross </w:t>
            </w:r>
            <w:r w:rsidRPr="0047183D">
              <w:rPr>
                <w:rFonts w:cs="Segoe UI"/>
                <w:sz w:val="18"/>
              </w:rPr>
              <w:br/>
              <w:t xml:space="preserve">P.O. Box 91102 </w:t>
            </w:r>
            <w:r w:rsidRPr="0047183D">
              <w:rPr>
                <w:rFonts w:cs="Segoe UI"/>
                <w:sz w:val="18"/>
              </w:rPr>
              <w:br/>
              <w:t>Seattle, WA 98111-9202</w:t>
            </w:r>
          </w:p>
          <w:p w14:paraId="349B9669" w14:textId="26E3CA80" w:rsidR="0005115E" w:rsidRPr="0047183D" w:rsidRDefault="0005115E" w:rsidP="00DA6E8C">
            <w:pPr>
              <w:keepNext/>
              <w:keepLines/>
              <w:spacing w:before="40" w:after="40"/>
              <w:rPr>
                <w:rFonts w:cs="Segoe UI"/>
                <w:sz w:val="18"/>
              </w:rPr>
            </w:pPr>
            <w:r w:rsidRPr="0047183D">
              <w:rPr>
                <w:rFonts w:cs="Segoe UI"/>
                <w:sz w:val="18"/>
              </w:rPr>
              <w:t>Fax: (425) 918-5592</w:t>
            </w:r>
          </w:p>
        </w:tc>
      </w:tr>
      <w:tr w:rsidR="00603858" w:rsidRPr="0047183D" w14:paraId="75D58FBE" w14:textId="77777777" w:rsidTr="68AE9648">
        <w:trPr>
          <w:trHeight w:val="20"/>
        </w:trPr>
        <w:tc>
          <w:tcPr>
            <w:tcW w:w="657" w:type="dxa"/>
            <w:shd w:val="clear" w:color="auto" w:fill="auto"/>
          </w:tcPr>
          <w:p w14:paraId="497F71DF" w14:textId="77777777" w:rsidR="00603858" w:rsidRPr="0047183D" w:rsidRDefault="00603858" w:rsidP="00DA6E8C">
            <w:pPr>
              <w:pStyle w:val="AdjParagraph"/>
              <w:rPr>
                <w:rFonts w:cs="Segoe UI"/>
              </w:rPr>
            </w:pPr>
          </w:p>
        </w:tc>
        <w:tc>
          <w:tcPr>
            <w:tcW w:w="8883" w:type="dxa"/>
            <w:shd w:val="clear" w:color="auto" w:fill="auto"/>
          </w:tcPr>
          <w:p w14:paraId="394060FD" w14:textId="77777777" w:rsidR="00603858" w:rsidRPr="0047183D" w:rsidRDefault="00603858" w:rsidP="00DA6E8C">
            <w:pPr>
              <w:pStyle w:val="AdjParagraph"/>
              <w:rPr>
                <w:rFonts w:cs="Segoe UI"/>
              </w:rPr>
            </w:pPr>
          </w:p>
        </w:tc>
      </w:tr>
    </w:tbl>
    <w:p w14:paraId="1CF850F4" w14:textId="218E28B9" w:rsidR="00603858" w:rsidRPr="0047183D" w:rsidRDefault="0054332E" w:rsidP="00603858">
      <w:pPr>
        <w:rPr>
          <w:rFonts w:cs="Segoe UI"/>
        </w:rPr>
      </w:pPr>
      <w:r w:rsidRPr="0047183D">
        <w:rPr>
          <w:rFonts w:cs="Segoe UI"/>
        </w:rPr>
        <w:t>*</w:t>
      </w:r>
      <w:r w:rsidR="00603858" w:rsidRPr="0047183D">
        <w:rPr>
          <w:rFonts w:cs="Segoe UI"/>
        </w:rPr>
        <w:t xml:space="preserve">You </w:t>
      </w:r>
      <w:r w:rsidR="00FA5248" w:rsidRPr="0047183D">
        <w:rPr>
          <w:rFonts w:cs="Segoe UI"/>
        </w:rPr>
        <w:t xml:space="preserve">may, at your own expense, have a representative file an </w:t>
      </w:r>
      <w:r w:rsidR="00E208A4" w:rsidRPr="0047183D">
        <w:rPr>
          <w:rFonts w:cs="Segoe UI"/>
        </w:rPr>
        <w:t>appeal on</w:t>
      </w:r>
      <w:r w:rsidR="00603858" w:rsidRPr="0047183D">
        <w:rPr>
          <w:rFonts w:cs="Segoe UI"/>
        </w:rPr>
        <w:t xml:space="preserve"> your behalf. </w:t>
      </w:r>
      <w:r w:rsidR="00A15D7C" w:rsidRPr="0047183D">
        <w:rPr>
          <w:rFonts w:cs="Segoe UI"/>
        </w:rPr>
        <w:t>You</w:t>
      </w:r>
      <w:r w:rsidR="00274AD7" w:rsidRPr="0047183D">
        <w:rPr>
          <w:rFonts w:cs="Segoe UI"/>
        </w:rPr>
        <w:t xml:space="preserve">r attorney, family member, </w:t>
      </w:r>
      <w:r w:rsidR="00FA5248" w:rsidRPr="0047183D">
        <w:rPr>
          <w:rFonts w:cs="Segoe UI"/>
        </w:rPr>
        <w:t>your</w:t>
      </w:r>
      <w:r w:rsidR="00274AD7" w:rsidRPr="0047183D">
        <w:rPr>
          <w:rFonts w:cs="Segoe UI"/>
        </w:rPr>
        <w:t xml:space="preserve"> provider, or anyone else who you wish to designate as your authorized representative </w:t>
      </w:r>
      <w:r w:rsidR="00336582" w:rsidRPr="0047183D">
        <w:rPr>
          <w:rFonts w:cs="Segoe UI"/>
        </w:rPr>
        <w:t>may also appeal with written authorization. In order to designa</w:t>
      </w:r>
      <w:r w:rsidR="00F011AB" w:rsidRPr="0047183D">
        <w:rPr>
          <w:rFonts w:cs="Segoe UI"/>
        </w:rPr>
        <w:t xml:space="preserve">te an authorized representative for this </w:t>
      </w:r>
      <w:r w:rsidR="00E208A4" w:rsidRPr="0047183D">
        <w:rPr>
          <w:rFonts w:cs="Segoe UI"/>
        </w:rPr>
        <w:t>purpose, you</w:t>
      </w:r>
      <w:r w:rsidR="00603858" w:rsidRPr="0047183D">
        <w:rPr>
          <w:rFonts w:cs="Segoe UI"/>
        </w:rPr>
        <w:t xml:space="preserve"> must submit a completed and signed </w:t>
      </w:r>
      <w:hyperlink r:id="rId75" w:history="1">
        <w:r w:rsidR="0012346A" w:rsidRPr="00903619">
          <w:rPr>
            <w:rFonts w:cs="Segoe UI"/>
            <w:color w:val="auto"/>
            <w:sz w:val="2"/>
            <w:szCs w:val="2"/>
          </w:rPr>
          <w:t>26T</w:t>
        </w:r>
        <w:r w:rsidRPr="0047183D">
          <w:rPr>
            <w:rStyle w:val="Hyperlink"/>
            <w:rFonts w:cs="Segoe UI"/>
            <w:szCs w:val="22"/>
          </w:rPr>
          <w:t>Microsoft Member Appeals Form</w:t>
        </w:r>
      </w:hyperlink>
      <w:r w:rsidR="0012346A" w:rsidRPr="00903619">
        <w:rPr>
          <w:rStyle w:val="Hyperlink"/>
          <w:rFonts w:cs="Segoe UI"/>
          <w:color w:val="auto"/>
          <w:sz w:val="2"/>
          <w:szCs w:val="2"/>
        </w:rPr>
        <w:t>26T</w:t>
      </w:r>
      <w:r w:rsidRPr="0047183D">
        <w:rPr>
          <w:rFonts w:cs="Segoe UI"/>
        </w:rPr>
        <w:t>, which includes an appeal authorization section.</w:t>
      </w:r>
    </w:p>
    <w:p w14:paraId="7D466DE3" w14:textId="35466F0C" w:rsidR="00603858" w:rsidRPr="0047183D" w:rsidRDefault="00603858" w:rsidP="00603858">
      <w:pPr>
        <w:rPr>
          <w:rFonts w:cs="Segoe UI"/>
        </w:rPr>
      </w:pPr>
      <w:r w:rsidRPr="0047183D">
        <w:rPr>
          <w:rFonts w:cs="Segoe UI"/>
        </w:rPr>
        <w:t xml:space="preserve">In the case of an urgent care </w:t>
      </w:r>
      <w:r w:rsidR="00CD3930" w:rsidRPr="0047183D">
        <w:rPr>
          <w:rFonts w:cs="Segoe UI"/>
        </w:rPr>
        <w:t>appeal</w:t>
      </w:r>
      <w:r w:rsidRPr="0047183D">
        <w:rPr>
          <w:rFonts w:cs="Segoe UI"/>
        </w:rPr>
        <w:t xml:space="preserve">, you may submit your appeal request </w:t>
      </w:r>
      <w:r w:rsidR="00F35E42" w:rsidRPr="0047183D">
        <w:rPr>
          <w:rFonts w:cs="Segoe UI"/>
        </w:rPr>
        <w:t xml:space="preserve">orally or </w:t>
      </w:r>
      <w:r w:rsidRPr="0047183D">
        <w:rPr>
          <w:rFonts w:cs="Segoe UI"/>
        </w:rPr>
        <w:t>in writing and all necessary information may be transmitt</w:t>
      </w:r>
      <w:r w:rsidR="005542D5" w:rsidRPr="0047183D">
        <w:rPr>
          <w:rFonts w:cs="Segoe UI"/>
        </w:rPr>
        <w:t>ed between you and the plan by</w:t>
      </w:r>
      <w:r w:rsidR="00F35E42" w:rsidRPr="0047183D">
        <w:rPr>
          <w:rFonts w:cs="Segoe UI"/>
        </w:rPr>
        <w:t xml:space="preserve"> telephone or</w:t>
      </w:r>
      <w:r w:rsidR="005542D5" w:rsidRPr="0047183D">
        <w:rPr>
          <w:rFonts w:cs="Segoe UI"/>
        </w:rPr>
        <w:t xml:space="preserve"> fax</w:t>
      </w:r>
      <w:r w:rsidRPr="0047183D">
        <w:rPr>
          <w:rFonts w:cs="Segoe UI"/>
        </w:rPr>
        <w:t>. If your provider believes your situation is urgent as defined under law and so notifies Premera, your appeal will be conducted on an expedited basis. Notification will be furnished to you as soon as possible, but not later than 72 hours after receipt of the expedited appeal. Your appeal should clearly indicate your request for an expedited appeal.</w:t>
      </w:r>
    </w:p>
    <w:p w14:paraId="0DF64644" w14:textId="2F772197" w:rsidR="00CD3930" w:rsidRPr="0047183D" w:rsidRDefault="002E694C" w:rsidP="00603858">
      <w:pPr>
        <w:rPr>
          <w:rFonts w:cs="Segoe UI"/>
        </w:rPr>
      </w:pPr>
      <w:r w:rsidRPr="0047183D">
        <w:rPr>
          <w:rFonts w:cs="Segoe UI"/>
        </w:rPr>
        <w:t>For urgent situations or if you are in an ongoing course of treatment, y</w:t>
      </w:r>
      <w:r w:rsidR="00CD3930" w:rsidRPr="0047183D">
        <w:rPr>
          <w:rFonts w:cs="Segoe UI"/>
        </w:rPr>
        <w:t>ou may begin an external independent review at the same time as Premera Blue Cross’s internal review process. The external review agency is not legally affiliated or controlled by Premera. The external review agency decision is final and is binding upon the Plan.</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18C3830D" w14:textId="77777777" w:rsidTr="68AE9648">
        <w:trPr>
          <w:trHeight w:val="576"/>
        </w:trPr>
        <w:tc>
          <w:tcPr>
            <w:tcW w:w="657" w:type="dxa"/>
            <w:shd w:val="clear" w:color="auto" w:fill="F2F2F2" w:themeFill="background1" w:themeFillShade="F2"/>
          </w:tcPr>
          <w:p w14:paraId="5A0547E8" w14:textId="77777777" w:rsidR="00603858" w:rsidRPr="0047183D" w:rsidRDefault="75CDCCAF" w:rsidP="00DA6E8C">
            <w:pPr>
              <w:pStyle w:val="Table"/>
              <w:keepNext/>
              <w:keepLines/>
              <w:rPr>
                <w:rFonts w:cs="Segoe UI"/>
              </w:rPr>
            </w:pPr>
            <w:r w:rsidRPr="0047183D">
              <w:rPr>
                <w:rFonts w:cs="Segoe UI"/>
                <w:noProof/>
              </w:rPr>
              <w:drawing>
                <wp:inline distT="0" distB="0" distL="0" distR="0" wp14:anchorId="14AC87E8" wp14:editId="27E0C143">
                  <wp:extent cx="256032" cy="256032"/>
                  <wp:effectExtent l="0" t="0" r="0" b="0"/>
                  <wp:docPr id="106" name="Picture 106" descr="P2705C1T13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2705C1T13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17A46501" w14:textId="59407356" w:rsidR="00603858" w:rsidRPr="0047183D" w:rsidRDefault="00603858" w:rsidP="00DA6E8C">
            <w:pPr>
              <w:pStyle w:val="Table"/>
              <w:rPr>
                <w:rFonts w:cs="Segoe UI"/>
              </w:rPr>
            </w:pPr>
            <w:r w:rsidRPr="0047183D">
              <w:rPr>
                <w:rFonts w:cs="Segoe UI"/>
              </w:rPr>
              <w:t xml:space="preserve">To file an urgent care appeal request, you may fax a request to </w:t>
            </w:r>
            <w:r w:rsidR="00CD3930" w:rsidRPr="0047183D">
              <w:rPr>
                <w:rFonts w:cs="Segoe UI"/>
              </w:rPr>
              <w:t xml:space="preserve">(425) </w:t>
            </w:r>
            <w:r w:rsidRPr="0047183D">
              <w:rPr>
                <w:rFonts w:cs="Segoe UI"/>
              </w:rPr>
              <w:t>918-5592.</w:t>
            </w:r>
          </w:p>
        </w:tc>
      </w:tr>
    </w:tbl>
    <w:p w14:paraId="694A9142" w14:textId="7FBBA2CF" w:rsidR="002E694C" w:rsidRPr="0047183D" w:rsidRDefault="002E694C" w:rsidP="00DA6E8C">
      <w:pPr>
        <w:pStyle w:val="Table"/>
        <w:keepNext/>
        <w:keepLines/>
        <w:rPr>
          <w:rFonts w:cs="Segoe UI"/>
          <w:sz w:val="10"/>
        </w:rPr>
      </w:pPr>
      <w:r w:rsidRPr="0047183D">
        <w:rPr>
          <w:rFonts w:cs="Segoe UI"/>
          <w:sz w:val="10"/>
        </w:rPr>
        <w:tab/>
      </w:r>
    </w:p>
    <w:p w14:paraId="5C61EED6" w14:textId="77777777" w:rsidR="002E694C" w:rsidRPr="0047183D" w:rsidRDefault="002E694C" w:rsidP="00DA6E8C">
      <w:pPr>
        <w:pStyle w:val="Table"/>
        <w:keepNext/>
        <w:keepLines/>
        <w:rPr>
          <w:rFonts w:cs="Segoe UI"/>
          <w:sz w:val="10"/>
        </w:rPr>
      </w:pPr>
    </w:p>
    <w:tbl>
      <w:tblPr>
        <w:tblW w:w="0" w:type="auto"/>
        <w:tblLayout w:type="fixed"/>
        <w:tblLook w:val="04A0" w:firstRow="1" w:lastRow="0" w:firstColumn="1" w:lastColumn="0" w:noHBand="0" w:noVBand="1"/>
      </w:tblPr>
      <w:tblGrid>
        <w:gridCol w:w="685"/>
        <w:gridCol w:w="8873"/>
      </w:tblGrid>
      <w:tr w:rsidR="002E694C" w:rsidRPr="0047183D" w14:paraId="53E4EC44" w14:textId="77777777" w:rsidTr="056C760B">
        <w:trPr>
          <w:trHeight w:val="70"/>
        </w:trPr>
        <w:tc>
          <w:tcPr>
            <w:tcW w:w="685" w:type="dxa"/>
            <w:tcBorders>
              <w:top w:val="single" w:sz="4" w:space="0" w:color="ED7D31" w:themeColor="accent2"/>
              <w:bottom w:val="single" w:sz="4" w:space="0" w:color="ED7D31" w:themeColor="accent2"/>
            </w:tcBorders>
            <w:hideMark/>
          </w:tcPr>
          <w:p w14:paraId="5F1B8D0C" w14:textId="3C4FCD32" w:rsidR="002E694C" w:rsidRPr="0047183D" w:rsidRDefault="29028E87" w:rsidP="00A52E87">
            <w:pPr>
              <w:pStyle w:val="Table"/>
              <w:keepNext/>
              <w:keepLines/>
              <w:jc w:val="both"/>
              <w:rPr>
                <w:rFonts w:cs="Segoe UI"/>
              </w:rPr>
            </w:pPr>
            <w:r w:rsidRPr="0047183D">
              <w:rPr>
                <w:rFonts w:cs="Segoe UI"/>
                <w:noProof/>
              </w:rPr>
              <w:drawing>
                <wp:inline distT="0" distB="0" distL="0" distR="0" wp14:anchorId="1048CFFD" wp14:editId="38E798E1">
                  <wp:extent cx="265430" cy="255905"/>
                  <wp:effectExtent l="0" t="0" r="1270" b="0"/>
                  <wp:docPr id="203" name="Picture 203" descr="P2710C1T13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2710C1T133#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3EFEE6B1" w14:textId="7C1BBBF4" w:rsidR="002E694C" w:rsidRPr="0047183D" w:rsidRDefault="002E694C" w:rsidP="00A52E87">
            <w:pPr>
              <w:keepNext/>
              <w:keepLines/>
              <w:spacing w:before="40" w:after="40"/>
              <w:rPr>
                <w:rFonts w:cs="Segoe UI"/>
                <w:sz w:val="18"/>
              </w:rPr>
            </w:pPr>
            <w:r w:rsidRPr="0047183D">
              <w:rPr>
                <w:rFonts w:cs="Segoe UI"/>
                <w:sz w:val="18"/>
              </w:rPr>
              <w:t>The external review for non-urgent situations is available only after you have properly exhausted the internal appeal as described above.</w:t>
            </w:r>
          </w:p>
        </w:tc>
      </w:tr>
      <w:tr w:rsidR="000E1727" w:rsidRPr="0047183D" w14:paraId="37F63286" w14:textId="77777777" w:rsidTr="056C760B">
        <w:tblPrEx>
          <w:tblBorders>
            <w:top w:val="single" w:sz="4" w:space="0" w:color="ED7D31" w:themeColor="accent2"/>
            <w:bottom w:val="single" w:sz="4" w:space="0" w:color="ED7D31" w:themeColor="accent2"/>
          </w:tblBorders>
        </w:tblPrEx>
        <w:trPr>
          <w:trHeight w:val="87"/>
        </w:trPr>
        <w:tc>
          <w:tcPr>
            <w:tcW w:w="667" w:type="dxa"/>
            <w:tcBorders>
              <w:top w:val="nil"/>
              <w:bottom w:val="nil"/>
            </w:tcBorders>
          </w:tcPr>
          <w:p w14:paraId="6214B84F" w14:textId="77777777" w:rsidR="000E1727" w:rsidRPr="0047183D" w:rsidRDefault="000E1727" w:rsidP="00A52E87">
            <w:pPr>
              <w:pStyle w:val="Table"/>
              <w:rPr>
                <w:rFonts w:cs="Segoe UI"/>
                <w:sz w:val="10"/>
              </w:rPr>
            </w:pPr>
          </w:p>
        </w:tc>
        <w:tc>
          <w:tcPr>
            <w:tcW w:w="8873" w:type="dxa"/>
            <w:tcBorders>
              <w:top w:val="nil"/>
              <w:bottom w:val="nil"/>
            </w:tcBorders>
          </w:tcPr>
          <w:p w14:paraId="28CBCA18" w14:textId="77777777" w:rsidR="000E1727" w:rsidRPr="0047183D" w:rsidRDefault="000E1727" w:rsidP="00A52E87">
            <w:pPr>
              <w:pStyle w:val="Table"/>
              <w:rPr>
                <w:rFonts w:cs="Segoe UI"/>
                <w:sz w:val="10"/>
              </w:rPr>
            </w:pPr>
          </w:p>
          <w:p w14:paraId="4FEFA768" w14:textId="5C6EFC24" w:rsidR="00595696" w:rsidRPr="0047183D" w:rsidRDefault="00595696" w:rsidP="00A52E87">
            <w:pPr>
              <w:pStyle w:val="Table"/>
              <w:rPr>
                <w:rFonts w:cs="Segoe UI"/>
                <w:sz w:val="10"/>
              </w:rPr>
            </w:pPr>
          </w:p>
        </w:tc>
      </w:tr>
      <w:tr w:rsidR="000E1727" w:rsidRPr="0047183D" w14:paraId="33ECE964" w14:textId="77777777" w:rsidTr="056C760B">
        <w:tblPrEx>
          <w:tblBorders>
            <w:top w:val="single" w:sz="4" w:space="0" w:color="ED7D31" w:themeColor="accent2"/>
            <w:bottom w:val="single" w:sz="4" w:space="0" w:color="ED7D31" w:themeColor="accent2"/>
          </w:tblBorders>
        </w:tblPrEx>
        <w:trPr>
          <w:trHeight w:val="890"/>
        </w:trPr>
        <w:tc>
          <w:tcPr>
            <w:tcW w:w="667" w:type="dxa"/>
            <w:tcBorders>
              <w:top w:val="single" w:sz="4" w:space="0" w:color="ED7D31" w:themeColor="accent2"/>
              <w:bottom w:val="single" w:sz="4" w:space="0" w:color="ED7D31" w:themeColor="accent2"/>
            </w:tcBorders>
            <w:hideMark/>
          </w:tcPr>
          <w:p w14:paraId="7AFD0E2D" w14:textId="7F6139EB" w:rsidR="000E1727" w:rsidRPr="0047183D" w:rsidRDefault="6015D75C" w:rsidP="00A52E87">
            <w:pPr>
              <w:pStyle w:val="Table"/>
              <w:rPr>
                <w:rFonts w:cs="Segoe UI"/>
              </w:rPr>
            </w:pPr>
            <w:r w:rsidRPr="0047183D">
              <w:rPr>
                <w:rFonts w:cs="Segoe UI"/>
                <w:noProof/>
              </w:rPr>
              <w:drawing>
                <wp:inline distT="0" distB="0" distL="0" distR="0" wp14:anchorId="325FE7EC" wp14:editId="48BA94B4">
                  <wp:extent cx="265430" cy="255905"/>
                  <wp:effectExtent l="0" t="0" r="1270" b="0"/>
                  <wp:docPr id="107" name="Picture 107" descr="P2717C5T13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2717C5T133#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5915C9D6" w14:textId="157583C5" w:rsidR="000E1727" w:rsidRPr="0047183D" w:rsidRDefault="008B07BB" w:rsidP="00A52E87">
            <w:pPr>
              <w:pStyle w:val="Table"/>
              <w:rPr>
                <w:rFonts w:cs="Segoe UI"/>
              </w:rPr>
            </w:pPr>
            <w:r w:rsidRPr="0047183D">
              <w:rPr>
                <w:rFonts w:cs="Segoe UI"/>
              </w:rPr>
              <w:t>An urgent care claim or appeal is one where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that is the subject of the claim.</w:t>
            </w:r>
          </w:p>
        </w:tc>
      </w:tr>
      <w:tr w:rsidR="000E1727" w:rsidRPr="0047183D" w14:paraId="7FF3430B" w14:textId="77777777" w:rsidTr="056C760B">
        <w:tblPrEx>
          <w:tblBorders>
            <w:top w:val="single" w:sz="4" w:space="0" w:color="ED7D31" w:themeColor="accent2"/>
            <w:bottom w:val="single" w:sz="4" w:space="0" w:color="ED7D31" w:themeColor="accent2"/>
          </w:tblBorders>
        </w:tblPrEx>
        <w:trPr>
          <w:trHeight w:val="77"/>
        </w:trPr>
        <w:tc>
          <w:tcPr>
            <w:tcW w:w="667" w:type="dxa"/>
            <w:tcBorders>
              <w:top w:val="single" w:sz="4" w:space="0" w:color="ED7D31" w:themeColor="accent2"/>
              <w:bottom w:val="nil"/>
            </w:tcBorders>
          </w:tcPr>
          <w:p w14:paraId="22C26238" w14:textId="77777777" w:rsidR="000E1727" w:rsidRPr="0047183D" w:rsidRDefault="000E1727" w:rsidP="00A52E87">
            <w:pPr>
              <w:pStyle w:val="Table"/>
              <w:rPr>
                <w:rFonts w:cs="Segoe UI"/>
                <w:noProof/>
                <w:sz w:val="10"/>
              </w:rPr>
            </w:pPr>
          </w:p>
        </w:tc>
        <w:tc>
          <w:tcPr>
            <w:tcW w:w="8873" w:type="dxa"/>
            <w:tcBorders>
              <w:top w:val="single" w:sz="4" w:space="0" w:color="ED7D31" w:themeColor="accent2"/>
              <w:bottom w:val="nil"/>
            </w:tcBorders>
          </w:tcPr>
          <w:p w14:paraId="163EBD5C" w14:textId="77777777" w:rsidR="000E1727" w:rsidRPr="0047183D" w:rsidRDefault="000E1727" w:rsidP="00A52E87">
            <w:pPr>
              <w:pStyle w:val="Table"/>
              <w:rPr>
                <w:rFonts w:cs="Segoe UI"/>
                <w:sz w:val="10"/>
              </w:rPr>
            </w:pPr>
          </w:p>
        </w:tc>
      </w:tr>
    </w:tbl>
    <w:p w14:paraId="27705A1B"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Internal review and timeframe</w:t>
      </w:r>
    </w:p>
    <w:p w14:paraId="1C3D82F8" w14:textId="77777777" w:rsidR="00603858" w:rsidRPr="0047183D" w:rsidRDefault="00603858" w:rsidP="00603858">
      <w:pPr>
        <w:rPr>
          <w:rFonts w:cs="Segoe UI"/>
        </w:rPr>
      </w:pPr>
      <w:r w:rsidRPr="0047183D">
        <w:rPr>
          <w:rFonts w:cs="Segoe UI"/>
        </w:rPr>
        <w:t>All the information you submit will be taken into account on appeal, even if it was not reviewed as part of the initial decision. You may ask to examine or receive free copies of all pertinent plan documents, records, and other information relevant to your claim by asking Premera.</w:t>
      </w:r>
    </w:p>
    <w:p w14:paraId="7ED630AB" w14:textId="77777777" w:rsidR="00603858" w:rsidRPr="0047183D" w:rsidRDefault="00603858" w:rsidP="00603858">
      <w:pPr>
        <w:rPr>
          <w:rFonts w:cs="Segoe UI"/>
        </w:rPr>
      </w:pPr>
      <w:r w:rsidRPr="0047183D">
        <w:rPr>
          <w:rFonts w:cs="Segoe UI"/>
        </w:rP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319437FC" w14:textId="04275113" w:rsidR="00CD3930" w:rsidRPr="0047183D" w:rsidRDefault="00CD3930" w:rsidP="00CD3930">
      <w:pPr>
        <w:rPr>
          <w:rFonts w:cs="Segoe UI"/>
        </w:rPr>
      </w:pPr>
      <w:r w:rsidRPr="0047183D">
        <w:rPr>
          <w:rFonts w:cs="Segoe UI"/>
        </w:rP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735DF122" w14:textId="3AE9432C" w:rsidR="00192F5A" w:rsidRPr="0047183D" w:rsidRDefault="00192F5A" w:rsidP="00CD3930">
      <w:pPr>
        <w:rPr>
          <w:rFonts w:cs="Segoe UI"/>
        </w:rPr>
      </w:pPr>
      <w:r w:rsidRPr="0047183D">
        <w:rPr>
          <w:rFonts w:cs="Segoe UI"/>
        </w:rP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396669F4" w14:textId="77777777" w:rsidR="00603858" w:rsidRPr="00903619" w:rsidRDefault="00603858" w:rsidP="00603858">
      <w:pPr>
        <w:pStyle w:val="Heading5"/>
        <w:rPr>
          <w:rFonts w:ascii="Segoe UI" w:hAnsi="Segoe UI" w:cs="Segoe UI"/>
        </w:rPr>
      </w:pPr>
      <w:r w:rsidRPr="00903619">
        <w:rPr>
          <w:rFonts w:ascii="Segoe UI" w:hAnsi="Segoe UI" w:cs="Segoe UI"/>
        </w:rPr>
        <w:t>Denied appeal notice</w:t>
      </w:r>
    </w:p>
    <w:p w14:paraId="28FB9553" w14:textId="77777777" w:rsidR="00603858" w:rsidRPr="0047183D" w:rsidRDefault="00603858" w:rsidP="00603858">
      <w:pPr>
        <w:rPr>
          <w:rFonts w:cs="Segoe UI"/>
        </w:rPr>
      </w:pPr>
      <w:r w:rsidRPr="0047183D">
        <w:rPr>
          <w:rFonts w:cs="Segoe UI"/>
        </w:rPr>
        <w:t>If your appeal is denied, you will receive a written notice setting forth:</w:t>
      </w:r>
    </w:p>
    <w:p w14:paraId="569C6944" w14:textId="77777777" w:rsidR="00603858" w:rsidRPr="0047183D" w:rsidRDefault="00603858" w:rsidP="00603858">
      <w:pPr>
        <w:pStyle w:val="BulletLevel1"/>
        <w:rPr>
          <w:rFonts w:cs="Segoe UI"/>
        </w:rPr>
      </w:pPr>
      <w:r w:rsidRPr="0047183D">
        <w:rPr>
          <w:rFonts w:cs="Segoe UI"/>
        </w:rPr>
        <w:t>The specific reason or reasons for the denial</w:t>
      </w:r>
    </w:p>
    <w:p w14:paraId="497F46EB" w14:textId="77777777" w:rsidR="00603858" w:rsidRPr="0047183D" w:rsidRDefault="00603858" w:rsidP="00603858">
      <w:pPr>
        <w:pStyle w:val="BulletLevel1"/>
        <w:rPr>
          <w:rFonts w:cs="Segoe UI"/>
        </w:rPr>
      </w:pPr>
      <w:r w:rsidRPr="0047183D">
        <w:rPr>
          <w:rFonts w:cs="Segoe UI"/>
        </w:rPr>
        <w:t>Reference to the specific plan provisions on which the denial is based</w:t>
      </w:r>
    </w:p>
    <w:p w14:paraId="32D090D2" w14:textId="77777777" w:rsidR="00603858" w:rsidRPr="0047183D" w:rsidRDefault="00603858" w:rsidP="00603858">
      <w:pPr>
        <w:pStyle w:val="BulletLevel1"/>
        <w:rPr>
          <w:rFonts w:cs="Segoe UI"/>
        </w:rPr>
      </w:pPr>
      <w:r w:rsidRPr="0047183D">
        <w:rPr>
          <w:rFonts w:cs="Segoe UI"/>
        </w:rPr>
        <w:t>A statement that you are entitled to receive, upon request and free of charge, reasonable access to, and copies of, all documents, records and other information relevant to your claim for benefits</w:t>
      </w:r>
    </w:p>
    <w:p w14:paraId="06508DE7" w14:textId="77777777" w:rsidR="00603858" w:rsidRPr="0047183D" w:rsidRDefault="00603858" w:rsidP="00603858">
      <w:pPr>
        <w:pStyle w:val="BulletLevel1"/>
        <w:rPr>
          <w:rFonts w:cs="Segoe UI"/>
        </w:rPr>
      </w:pPr>
      <w:r w:rsidRPr="0047183D">
        <w:rPr>
          <w:rFonts w:cs="Segoe UI"/>
        </w:rPr>
        <w:t>A statement explaining the external review procedures offered by the plan and your right to bring a civil action under ERISA section 502(a)</w:t>
      </w:r>
    </w:p>
    <w:p w14:paraId="5B608094" w14:textId="77777777" w:rsidR="00603858" w:rsidRPr="0047183D" w:rsidRDefault="00603858" w:rsidP="00603858">
      <w:pPr>
        <w:pStyle w:val="BulletLevel1"/>
        <w:rPr>
          <w:rFonts w:cs="Segoe UI"/>
        </w:rPr>
      </w:pPr>
      <w:r w:rsidRPr="0047183D">
        <w:rPr>
          <w:rFonts w:cs="Segoe UI"/>
        </w:rPr>
        <w:t xml:space="preserve">A statement regarding any internal rule, guideline, protocol or other criterion that was relied upon in denying the claim (a copy of which will be provided free upon request) </w:t>
      </w:r>
    </w:p>
    <w:p w14:paraId="2031874F" w14:textId="77777777" w:rsidR="00603858" w:rsidRPr="0047183D" w:rsidRDefault="00603858" w:rsidP="007178FE">
      <w:pPr>
        <w:pStyle w:val="BulletLevel1"/>
        <w:rPr>
          <w:rFonts w:cs="Segoe UI"/>
        </w:rPr>
      </w:pPr>
      <w:r w:rsidRPr="0047183D">
        <w:rPr>
          <w:rFonts w:cs="Segoe UI"/>
        </w:rP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27209780" w14:textId="77777777" w:rsidR="00603858" w:rsidRPr="0047183D" w:rsidRDefault="00603858" w:rsidP="00603858">
      <w:pPr>
        <w:rPr>
          <w:rFonts w:cs="Segoe UI"/>
        </w:rPr>
      </w:pPr>
      <w:r w:rsidRPr="0047183D">
        <w:rPr>
          <w:rFonts w:cs="Segoe UI"/>
        </w:rPr>
        <w:t>For medical and transplant benefits, the denial will also include:</w:t>
      </w:r>
    </w:p>
    <w:p w14:paraId="2860CD03" w14:textId="77777777" w:rsidR="00603858" w:rsidRPr="0047183D" w:rsidRDefault="00603858" w:rsidP="00603858">
      <w:pPr>
        <w:pStyle w:val="BulletLevel1"/>
        <w:rPr>
          <w:rFonts w:cs="Segoe UI"/>
        </w:rPr>
      </w:pPr>
      <w:r w:rsidRPr="0047183D">
        <w:rPr>
          <w:rFonts w:cs="Segoe UI"/>
        </w:rPr>
        <w:t>Information sufficient to identify the claim involved, including the date of service, health care provider and claim amount, if applicable</w:t>
      </w:r>
    </w:p>
    <w:p w14:paraId="24A5B8D2" w14:textId="77777777" w:rsidR="00603858" w:rsidRPr="0047183D" w:rsidRDefault="00603858" w:rsidP="00603858">
      <w:pPr>
        <w:pStyle w:val="BulletLevel1"/>
        <w:rPr>
          <w:rFonts w:cs="Segoe UI"/>
        </w:rPr>
      </w:pPr>
      <w:r w:rsidRPr="0047183D">
        <w:rPr>
          <w:rFonts w:cs="Segoe UI"/>
        </w:rPr>
        <w:t>The denial code and its meaning</w:t>
      </w:r>
    </w:p>
    <w:p w14:paraId="04B003C5" w14:textId="77777777" w:rsidR="00603858" w:rsidRPr="0047183D" w:rsidRDefault="00603858" w:rsidP="00603858">
      <w:pPr>
        <w:pStyle w:val="BulletLevel1"/>
        <w:rPr>
          <w:rFonts w:cs="Segoe UI"/>
        </w:rPr>
      </w:pPr>
      <w:r w:rsidRPr="0047183D">
        <w:rPr>
          <w:rFonts w:cs="Segoe UI"/>
        </w:rPr>
        <w:t>A description of the Plan’s standard for denying the claim</w:t>
      </w:r>
    </w:p>
    <w:p w14:paraId="6F8D47DF" w14:textId="77777777" w:rsidR="00603858" w:rsidRPr="0047183D" w:rsidRDefault="00603858" w:rsidP="00603858">
      <w:pPr>
        <w:pStyle w:val="BulletLevel1"/>
        <w:rPr>
          <w:rFonts w:cs="Segoe UI"/>
        </w:rPr>
      </w:pPr>
      <w:r w:rsidRPr="0047183D">
        <w:rPr>
          <w:rFonts w:cs="Segoe UI"/>
        </w:rPr>
        <w:t>Information regarding available internal and external appeals, including how to initiate an appeal</w:t>
      </w:r>
    </w:p>
    <w:p w14:paraId="1A0B35C4" w14:textId="77777777" w:rsidR="00603858" w:rsidRPr="0047183D" w:rsidRDefault="00603858" w:rsidP="007178FE">
      <w:pPr>
        <w:pStyle w:val="BulletLevel1"/>
        <w:rPr>
          <w:rFonts w:cs="Segoe UI"/>
        </w:rPr>
      </w:pPr>
      <w:r w:rsidRPr="0047183D">
        <w:rPr>
          <w:rFonts w:cs="Segoe UI"/>
        </w:rPr>
        <w:t xml:space="preserve">Contact information for Premera Customer Service or the Employee Benefits Security Administration (EBSA) of the U.S. Department of Labor to assist participants with the internal and external appeals process </w:t>
      </w:r>
    </w:p>
    <w:p w14:paraId="3B1A6E81"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Appeal for external review</w:t>
      </w:r>
    </w:p>
    <w:p w14:paraId="000E1D97" w14:textId="61389322" w:rsidR="00603858" w:rsidRPr="0047183D" w:rsidRDefault="00603858" w:rsidP="00603858">
      <w:pPr>
        <w:rPr>
          <w:rFonts w:cs="Segoe UI"/>
        </w:rPr>
      </w:pPr>
      <w:r w:rsidRPr="0047183D">
        <w:rPr>
          <w:rFonts w:cs="Segoe UI"/>
        </w:rPr>
        <w:t xml:space="preserve">If you are not satisfied with the final internal denial of your claim, you may request an external review by an independent review organization (IRO) if that denial </w:t>
      </w:r>
      <w:r w:rsidR="009C0D83" w:rsidRPr="0047183D">
        <w:rPr>
          <w:rFonts w:cs="Segoe UI"/>
        </w:rPr>
        <w:t xml:space="preserve">(1) has a retroactive effect and is considered a rescission of coverage under the law, or (2) </w:t>
      </w:r>
      <w:r w:rsidRPr="0047183D">
        <w:rPr>
          <w:rFonts w:cs="Segoe UI"/>
        </w:rPr>
        <w:t>is based on medical judgment including:</w:t>
      </w:r>
    </w:p>
    <w:p w14:paraId="3891CB59" w14:textId="77777777" w:rsidR="00603858" w:rsidRPr="0047183D" w:rsidRDefault="00603858" w:rsidP="00603858">
      <w:pPr>
        <w:pStyle w:val="BulletLevel1"/>
        <w:rPr>
          <w:rFonts w:cs="Segoe UI"/>
        </w:rPr>
      </w:pPr>
      <w:r w:rsidRPr="0047183D">
        <w:rPr>
          <w:rFonts w:cs="Segoe UI"/>
        </w:rPr>
        <w:t>Requirements for medical necessity, appropriateness, health care setting, level of care or effectiveness of a covered benefit</w:t>
      </w:r>
    </w:p>
    <w:p w14:paraId="4C32F697" w14:textId="77777777" w:rsidR="00603858" w:rsidRPr="0047183D" w:rsidRDefault="00603858" w:rsidP="007178FE">
      <w:pPr>
        <w:pStyle w:val="BulletLevel1"/>
        <w:rPr>
          <w:rFonts w:cs="Segoe UI"/>
        </w:rPr>
      </w:pPr>
      <w:r w:rsidRPr="0047183D">
        <w:rPr>
          <w:rFonts w:cs="Segoe UI"/>
        </w:rPr>
        <w:t xml:space="preserve">A determination that a treatment is experimental or investigational </w:t>
      </w:r>
    </w:p>
    <w:tbl>
      <w:tblPr>
        <w:tblW w:w="0" w:type="auto"/>
        <w:tblLayout w:type="fixed"/>
        <w:tblLook w:val="04A0" w:firstRow="1" w:lastRow="0" w:firstColumn="1" w:lastColumn="0" w:noHBand="0" w:noVBand="1"/>
      </w:tblPr>
      <w:tblGrid>
        <w:gridCol w:w="685"/>
        <w:gridCol w:w="8873"/>
      </w:tblGrid>
      <w:tr w:rsidR="00603858" w:rsidRPr="0047183D" w14:paraId="7BDC93A1" w14:textId="77777777" w:rsidTr="056C760B">
        <w:trPr>
          <w:trHeight w:val="70"/>
        </w:trPr>
        <w:tc>
          <w:tcPr>
            <w:tcW w:w="685" w:type="dxa"/>
            <w:tcBorders>
              <w:bottom w:val="single" w:sz="4" w:space="0" w:color="ED7D31" w:themeColor="accent2"/>
            </w:tcBorders>
          </w:tcPr>
          <w:p w14:paraId="5A2ADD7D" w14:textId="77777777" w:rsidR="00603858" w:rsidRPr="0047183D" w:rsidRDefault="00603858" w:rsidP="00DA6E8C">
            <w:pPr>
              <w:pStyle w:val="AdjParagraph"/>
              <w:keepNext/>
              <w:rPr>
                <w:rFonts w:cs="Segoe UI"/>
              </w:rPr>
            </w:pPr>
          </w:p>
        </w:tc>
        <w:tc>
          <w:tcPr>
            <w:tcW w:w="8873" w:type="dxa"/>
            <w:tcBorders>
              <w:bottom w:val="single" w:sz="4" w:space="0" w:color="ED7D31" w:themeColor="accent2"/>
            </w:tcBorders>
          </w:tcPr>
          <w:p w14:paraId="397FEE0F" w14:textId="77777777" w:rsidR="00603858" w:rsidRPr="0047183D" w:rsidRDefault="00603858" w:rsidP="00DA6E8C">
            <w:pPr>
              <w:pStyle w:val="AdjParagraph"/>
              <w:keepNext/>
              <w:rPr>
                <w:rFonts w:cs="Segoe UI"/>
              </w:rPr>
            </w:pPr>
          </w:p>
        </w:tc>
      </w:tr>
      <w:tr w:rsidR="00603858" w:rsidRPr="0047183D" w14:paraId="62B603CE" w14:textId="77777777" w:rsidTr="056C760B">
        <w:trPr>
          <w:trHeight w:val="70"/>
        </w:trPr>
        <w:tc>
          <w:tcPr>
            <w:tcW w:w="685" w:type="dxa"/>
            <w:tcBorders>
              <w:top w:val="single" w:sz="4" w:space="0" w:color="ED7D31" w:themeColor="accent2"/>
              <w:bottom w:val="single" w:sz="4" w:space="0" w:color="ED7D31" w:themeColor="accent2"/>
            </w:tcBorders>
            <w:hideMark/>
          </w:tcPr>
          <w:p w14:paraId="5818940D" w14:textId="65EDA46A" w:rsidR="00603858" w:rsidRPr="0047183D" w:rsidRDefault="544A520E" w:rsidP="00DA6E8C">
            <w:pPr>
              <w:pStyle w:val="Table"/>
              <w:keepNext/>
              <w:keepLines/>
              <w:jc w:val="both"/>
              <w:rPr>
                <w:rFonts w:cs="Segoe UI"/>
              </w:rPr>
            </w:pPr>
            <w:r w:rsidRPr="0047183D">
              <w:rPr>
                <w:rFonts w:cs="Segoe UI"/>
                <w:noProof/>
              </w:rPr>
              <w:drawing>
                <wp:inline distT="0" distB="0" distL="0" distR="0" wp14:anchorId="7B6D79D4" wp14:editId="1347E8CC">
                  <wp:extent cx="265430" cy="255905"/>
                  <wp:effectExtent l="0" t="0" r="1270" b="0"/>
                  <wp:docPr id="108" name="Picture 108" descr="P2749C3T13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2749C3T134#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41F4ADA2" w14:textId="77777777" w:rsidR="00603858" w:rsidRPr="0047183D" w:rsidRDefault="00603858" w:rsidP="00DA6E8C">
            <w:pPr>
              <w:keepNext/>
              <w:keepLines/>
              <w:spacing w:before="40" w:after="40"/>
              <w:rPr>
                <w:rFonts w:cs="Segoe UI"/>
                <w:sz w:val="18"/>
                <w:szCs w:val="18"/>
              </w:rPr>
            </w:pPr>
            <w:r w:rsidRPr="0047183D">
              <w:rPr>
                <w:rFonts w:cs="Segoe UI"/>
                <w:sz w:val="18"/>
              </w:rPr>
              <w:t xml:space="preserve">An </w:t>
            </w:r>
            <w:r w:rsidRPr="0047183D">
              <w:rPr>
                <w:rFonts w:cs="Segoe UI"/>
                <w:b/>
                <w:sz w:val="18"/>
              </w:rPr>
              <w:t>independent review organization (IRO)</w:t>
            </w:r>
            <w:r w:rsidRPr="0047183D">
              <w:rPr>
                <w:rFonts w:cs="Segoe UI"/>
                <w:sz w:val="18"/>
              </w:rPr>
              <w:t xml:space="preserve"> is an independent organization of medical experts who are qualified to review medical and other relevant information.</w:t>
            </w:r>
          </w:p>
        </w:tc>
      </w:tr>
      <w:tr w:rsidR="00603858" w:rsidRPr="0047183D" w14:paraId="44EEAF6E" w14:textId="77777777" w:rsidTr="056C760B">
        <w:trPr>
          <w:trHeight w:val="70"/>
        </w:trPr>
        <w:tc>
          <w:tcPr>
            <w:tcW w:w="685" w:type="dxa"/>
            <w:tcBorders>
              <w:top w:val="single" w:sz="4" w:space="0" w:color="ED7D31" w:themeColor="accent2"/>
            </w:tcBorders>
          </w:tcPr>
          <w:p w14:paraId="7BBCDB83" w14:textId="77777777" w:rsidR="00603858" w:rsidRPr="0047183D" w:rsidRDefault="00603858" w:rsidP="00DA6E8C">
            <w:pPr>
              <w:pStyle w:val="AdjParagraph"/>
              <w:rPr>
                <w:rFonts w:cs="Segoe UI"/>
              </w:rPr>
            </w:pPr>
          </w:p>
        </w:tc>
        <w:tc>
          <w:tcPr>
            <w:tcW w:w="8873" w:type="dxa"/>
            <w:tcBorders>
              <w:top w:val="single" w:sz="4" w:space="0" w:color="ED7D31" w:themeColor="accent2"/>
            </w:tcBorders>
          </w:tcPr>
          <w:p w14:paraId="173E1D17" w14:textId="77777777" w:rsidR="00603858" w:rsidRPr="0047183D" w:rsidRDefault="00603858" w:rsidP="00DA6E8C">
            <w:pPr>
              <w:pStyle w:val="AdjParagraph"/>
              <w:rPr>
                <w:rFonts w:cs="Segoe UI"/>
              </w:rPr>
            </w:pPr>
          </w:p>
        </w:tc>
      </w:tr>
    </w:tbl>
    <w:p w14:paraId="13CCF205" w14:textId="781957F5" w:rsidR="00603858" w:rsidRPr="0047183D" w:rsidRDefault="00603858" w:rsidP="00603858">
      <w:pPr>
        <w:rPr>
          <w:rFonts w:cs="Segoe UI"/>
        </w:rPr>
      </w:pPr>
      <w:r w:rsidRPr="0047183D">
        <w:rPr>
          <w:rFonts w:cs="Segoe UI"/>
        </w:rPr>
        <w:t xml:space="preserve">The external review </w:t>
      </w:r>
      <w:r w:rsidR="00B011D7" w:rsidRPr="0047183D">
        <w:rPr>
          <w:rFonts w:cs="Segoe UI"/>
        </w:rPr>
        <w:t>for non-urgent situations</w:t>
      </w:r>
      <w:r w:rsidRPr="0047183D">
        <w:rPr>
          <w:rFonts w:cs="Segoe UI"/>
        </w:rPr>
        <w:t xml:space="preserve"> </w:t>
      </w:r>
      <w:r w:rsidR="00436D6E" w:rsidRPr="0047183D">
        <w:rPr>
          <w:rFonts w:cs="Segoe UI"/>
        </w:rPr>
        <w:t xml:space="preserve">is </w:t>
      </w:r>
      <w:r w:rsidRPr="0047183D">
        <w:rPr>
          <w:rFonts w:cs="Segoe UI"/>
        </w:rPr>
        <w:t>available only after you have properly exhausted the internal appeal</w:t>
      </w:r>
      <w:r w:rsidR="00436D6E" w:rsidRPr="0047183D">
        <w:rPr>
          <w:rFonts w:cs="Segoe UI"/>
        </w:rPr>
        <w:t>s process</w:t>
      </w:r>
      <w:r w:rsidRPr="0047183D">
        <w:rPr>
          <w:rFonts w:cs="Segoe UI"/>
        </w:rPr>
        <w:t xml:space="preserve"> as described above. There are no fees or costs imposed on you as part of the external review.</w:t>
      </w:r>
    </w:p>
    <w:p w14:paraId="386D623D" w14:textId="38A90F13" w:rsidR="00603858" w:rsidRPr="0047183D" w:rsidRDefault="00603858" w:rsidP="00603858">
      <w:pPr>
        <w:rPr>
          <w:rFonts w:cs="Segoe UI"/>
        </w:rPr>
      </w:pPr>
      <w:r w:rsidRPr="0047183D">
        <w:rPr>
          <w:rFonts w:cs="Segoe UI"/>
        </w:rPr>
        <w:t>The external review agency decision is final and is binding upon the plan.</w:t>
      </w:r>
    </w:p>
    <w:p w14:paraId="575E8F62"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external review</w:t>
      </w:r>
    </w:p>
    <w:p w14:paraId="23B05373" w14:textId="3B10D38B" w:rsidR="00603858" w:rsidRPr="0047183D" w:rsidRDefault="00603858" w:rsidP="00603858">
      <w:pPr>
        <w:rPr>
          <w:rFonts w:cs="Segoe UI"/>
          <w:i/>
        </w:rPr>
      </w:pPr>
      <w:r w:rsidRPr="0047183D">
        <w:rPr>
          <w:rFonts w:cs="Segoe UI"/>
        </w:rPr>
        <w:t xml:space="preserve">To initiate the external review, you must send </w:t>
      </w:r>
      <w:r w:rsidR="0054332E" w:rsidRPr="0047183D">
        <w:rPr>
          <w:rFonts w:cs="Segoe UI"/>
        </w:rPr>
        <w:t>a written request</w:t>
      </w:r>
      <w:r w:rsidRPr="0047183D">
        <w:rPr>
          <w:rFonts w:cs="Segoe UI"/>
        </w:rPr>
        <w:t xml:space="preserve"> to Premera at the address below no later than </w:t>
      </w:r>
      <w:r w:rsidR="0054332E" w:rsidRPr="0047183D">
        <w:rPr>
          <w:rFonts w:cs="Segoe UI"/>
        </w:rPr>
        <w:t>120 days</w:t>
      </w:r>
      <w:r w:rsidRPr="0047183D">
        <w:rPr>
          <w:rFonts w:cs="Segoe UI"/>
        </w:rPr>
        <w:t xml:space="preserve"> after the date you receive your internal appeal determination letter, which the plan deems to be seven days after the date on the internal appeal determination letter. </w:t>
      </w:r>
    </w:p>
    <w:tbl>
      <w:tblPr>
        <w:tblW w:w="9567" w:type="dxa"/>
        <w:tblInd w:w="-2" w:type="dxa"/>
        <w:tblCellMar>
          <w:left w:w="115" w:type="dxa"/>
          <w:right w:w="115" w:type="dxa"/>
        </w:tblCellMar>
        <w:tblLook w:val="04A0" w:firstRow="1" w:lastRow="0" w:firstColumn="1" w:lastColumn="0" w:noHBand="0" w:noVBand="1"/>
      </w:tblPr>
      <w:tblGrid>
        <w:gridCol w:w="750"/>
        <w:gridCol w:w="8817"/>
      </w:tblGrid>
      <w:tr w:rsidR="00603858" w:rsidRPr="0047183D" w14:paraId="019E9EC5" w14:textId="77777777" w:rsidTr="68AE9648">
        <w:trPr>
          <w:trHeight w:val="80"/>
        </w:trPr>
        <w:tc>
          <w:tcPr>
            <w:tcW w:w="750" w:type="dxa"/>
          </w:tcPr>
          <w:p w14:paraId="3E7E2C48" w14:textId="77777777" w:rsidR="00603858" w:rsidRPr="0047183D" w:rsidRDefault="00603858" w:rsidP="00DA6E8C">
            <w:pPr>
              <w:pStyle w:val="AdjParagraph"/>
              <w:rPr>
                <w:rFonts w:cs="Segoe UI"/>
                <w:noProof/>
              </w:rPr>
            </w:pPr>
          </w:p>
        </w:tc>
        <w:tc>
          <w:tcPr>
            <w:tcW w:w="8817" w:type="dxa"/>
            <w:vAlign w:val="center"/>
          </w:tcPr>
          <w:p w14:paraId="0975A744" w14:textId="77777777" w:rsidR="00603858" w:rsidRPr="0047183D" w:rsidRDefault="00603858" w:rsidP="00DA6E8C">
            <w:pPr>
              <w:pStyle w:val="AdjParagraph"/>
              <w:rPr>
                <w:rFonts w:cs="Segoe UI"/>
                <w:bCs/>
              </w:rPr>
            </w:pPr>
          </w:p>
        </w:tc>
      </w:tr>
      <w:tr w:rsidR="00603858" w:rsidRPr="0047183D" w14:paraId="170D2D24" w14:textId="77777777" w:rsidTr="68AE9648">
        <w:trPr>
          <w:trHeight w:val="20"/>
        </w:trPr>
        <w:tc>
          <w:tcPr>
            <w:tcW w:w="750" w:type="dxa"/>
          </w:tcPr>
          <w:p w14:paraId="3D3D8E7C" w14:textId="77777777" w:rsidR="00603858" w:rsidRPr="0047183D" w:rsidRDefault="00603858" w:rsidP="00DA6E8C">
            <w:pPr>
              <w:jc w:val="center"/>
              <w:rPr>
                <w:rFonts w:cs="Segoe UI"/>
              </w:rPr>
            </w:pPr>
            <w:r w:rsidRPr="0047183D">
              <w:rPr>
                <w:rFonts w:cs="Segoe UI"/>
                <w:noProof/>
              </w:rPr>
              <w:drawing>
                <wp:inline distT="0" distB="0" distL="0" distR="0" wp14:anchorId="218F4BB7" wp14:editId="60C649F2">
                  <wp:extent cx="247650" cy="243125"/>
                  <wp:effectExtent l="0" t="0" r="0" b="5080"/>
                  <wp:docPr id="34" name="Picture 34" descr="P2762C3T13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2762C3T13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7" w:type="dxa"/>
            <w:vAlign w:val="center"/>
          </w:tcPr>
          <w:p w14:paraId="7D8FF73F" w14:textId="738DB9B9" w:rsidR="00603858" w:rsidRPr="0047183D" w:rsidRDefault="00603858" w:rsidP="00DA6E8C">
            <w:pPr>
              <w:pStyle w:val="Exclamationtext"/>
              <w:rPr>
                <w:rFonts w:cs="Segoe UI"/>
              </w:rPr>
            </w:pPr>
            <w:r w:rsidRPr="0047183D">
              <w:rPr>
                <w:rFonts w:cs="Segoe UI"/>
                <w:bCs/>
              </w:rPr>
              <w:t xml:space="preserve">If you fail to submit the </w:t>
            </w:r>
            <w:r w:rsidR="0054332E" w:rsidRPr="0047183D">
              <w:rPr>
                <w:rFonts w:cs="Segoe UI"/>
                <w:bCs/>
              </w:rPr>
              <w:t>written request</w:t>
            </w:r>
            <w:r w:rsidRPr="0047183D">
              <w:rPr>
                <w:rFonts w:cs="Segoe UI"/>
                <w:bCs/>
              </w:rPr>
              <w:t xml:space="preserve"> within this timeframe, you will permanently lose your right to an external review</w:t>
            </w:r>
            <w:r w:rsidRPr="0047183D">
              <w:rPr>
                <w:rFonts w:cs="Segoe UI"/>
              </w:rPr>
              <w:t>.</w:t>
            </w:r>
          </w:p>
        </w:tc>
      </w:tr>
      <w:tr w:rsidR="00603858" w:rsidRPr="0047183D" w14:paraId="1B48DCC8" w14:textId="77777777" w:rsidTr="68AE9648">
        <w:trPr>
          <w:trHeight w:val="80"/>
        </w:trPr>
        <w:tc>
          <w:tcPr>
            <w:tcW w:w="750" w:type="dxa"/>
          </w:tcPr>
          <w:p w14:paraId="6F897E4A" w14:textId="77777777" w:rsidR="00603858" w:rsidRPr="0047183D" w:rsidRDefault="00603858" w:rsidP="00DA6E8C">
            <w:pPr>
              <w:pStyle w:val="AdjParagraph"/>
              <w:rPr>
                <w:rFonts w:cs="Segoe UI"/>
                <w:noProof/>
              </w:rPr>
            </w:pPr>
          </w:p>
        </w:tc>
        <w:tc>
          <w:tcPr>
            <w:tcW w:w="8817" w:type="dxa"/>
            <w:vAlign w:val="center"/>
          </w:tcPr>
          <w:p w14:paraId="08BED047" w14:textId="77777777" w:rsidR="00603858" w:rsidRPr="0047183D" w:rsidRDefault="00603858" w:rsidP="00DA6E8C">
            <w:pPr>
              <w:pStyle w:val="AdjParagraph"/>
              <w:rPr>
                <w:rFonts w:cs="Segoe UI"/>
                <w:bCs/>
              </w:rPr>
            </w:pPr>
          </w:p>
        </w:tc>
      </w:tr>
      <w:tr w:rsidR="00603858" w:rsidRPr="0047183D" w14:paraId="5F6ACB8F" w14:textId="77777777" w:rsidTr="68AE9648">
        <w:tblPrEx>
          <w:shd w:val="clear" w:color="auto" w:fill="F2F2F2" w:themeFill="background1" w:themeFillShade="F2"/>
        </w:tblPrEx>
        <w:trPr>
          <w:trHeight w:val="1557"/>
        </w:trPr>
        <w:tc>
          <w:tcPr>
            <w:tcW w:w="750" w:type="dxa"/>
            <w:shd w:val="clear" w:color="auto" w:fill="F2F2F2" w:themeFill="background1" w:themeFillShade="F2"/>
          </w:tcPr>
          <w:p w14:paraId="554AA5D8" w14:textId="77777777" w:rsidR="00603858" w:rsidRPr="0047183D" w:rsidRDefault="75CDCCAF" w:rsidP="00DA6E8C">
            <w:pPr>
              <w:pStyle w:val="Table"/>
              <w:rPr>
                <w:rFonts w:cs="Segoe UI"/>
              </w:rPr>
            </w:pPr>
            <w:r w:rsidRPr="0047183D">
              <w:rPr>
                <w:rFonts w:cs="Segoe UI"/>
                <w:noProof/>
              </w:rPr>
              <w:drawing>
                <wp:inline distT="0" distB="0" distL="0" distR="0" wp14:anchorId="074542E9" wp14:editId="524DF1F3">
                  <wp:extent cx="256032" cy="256032"/>
                  <wp:effectExtent l="0" t="0" r="0" b="0"/>
                  <wp:docPr id="109" name="Picture 109" descr="P2768C7T13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2768C7T13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7" w:type="dxa"/>
            <w:shd w:val="clear" w:color="auto" w:fill="F2F2F2" w:themeFill="background1" w:themeFillShade="F2"/>
          </w:tcPr>
          <w:p w14:paraId="39621628" w14:textId="3B0DC9B7" w:rsidR="00603858" w:rsidRPr="0047183D" w:rsidRDefault="00603858" w:rsidP="00DA6E8C">
            <w:pPr>
              <w:pStyle w:val="Table"/>
              <w:rPr>
                <w:rFonts w:cs="Segoe UI"/>
              </w:rPr>
            </w:pPr>
            <w:r w:rsidRPr="0047183D">
              <w:rPr>
                <w:rFonts w:cs="Segoe UI"/>
              </w:rPr>
              <w:t xml:space="preserve">Mail </w:t>
            </w:r>
            <w:r w:rsidR="0054332E" w:rsidRPr="0047183D">
              <w:rPr>
                <w:rFonts w:cs="Segoe UI"/>
              </w:rPr>
              <w:t xml:space="preserve">or fax the written request </w:t>
            </w:r>
            <w:r w:rsidRPr="0047183D">
              <w:rPr>
                <w:rFonts w:cs="Segoe UI"/>
              </w:rPr>
              <w:t>to:</w:t>
            </w:r>
            <w:r w:rsidRPr="0047183D">
              <w:rPr>
                <w:rFonts w:cs="Segoe UI"/>
              </w:rPr>
              <w:br/>
            </w:r>
            <w:r w:rsidRPr="0047183D">
              <w:rPr>
                <w:rFonts w:cs="Segoe UI"/>
              </w:rPr>
              <w:br/>
              <w:t>Premera Blue Cross</w:t>
            </w:r>
            <w:r w:rsidRPr="0047183D">
              <w:rPr>
                <w:rFonts w:cs="Segoe UI"/>
              </w:rPr>
              <w:br/>
              <w:t xml:space="preserve">Attn: Microsoft Member Appeals – IRO Mail Stop 123 </w:t>
            </w:r>
            <w:r w:rsidRPr="0047183D">
              <w:rPr>
                <w:rFonts w:cs="Segoe UI"/>
              </w:rPr>
              <w:br/>
              <w:t>P.O. Box 91102</w:t>
            </w:r>
            <w:r w:rsidRPr="0047183D">
              <w:rPr>
                <w:rFonts w:cs="Segoe UI"/>
              </w:rPr>
              <w:br/>
              <w:t>Seattle, WA 98111-9202</w:t>
            </w:r>
          </w:p>
          <w:p w14:paraId="2BC92A5C" w14:textId="11BA2440" w:rsidR="0005115E" w:rsidRPr="0047183D" w:rsidRDefault="0005115E" w:rsidP="00DA6E8C">
            <w:pPr>
              <w:pStyle w:val="Table"/>
              <w:rPr>
                <w:rFonts w:cs="Segoe UI"/>
              </w:rPr>
            </w:pPr>
            <w:r w:rsidRPr="0047183D">
              <w:rPr>
                <w:rFonts w:cs="Segoe UI"/>
              </w:rPr>
              <w:t>Fax: (425) 918-5592</w:t>
            </w:r>
          </w:p>
        </w:tc>
      </w:tr>
      <w:tr w:rsidR="00603858" w:rsidRPr="0047183D" w14:paraId="6559985C" w14:textId="77777777" w:rsidTr="68AE9648">
        <w:tblPrEx>
          <w:shd w:val="clear" w:color="auto" w:fill="F2F2F2" w:themeFill="background1" w:themeFillShade="F2"/>
        </w:tblPrEx>
        <w:trPr>
          <w:trHeight w:val="20"/>
        </w:trPr>
        <w:tc>
          <w:tcPr>
            <w:tcW w:w="750" w:type="dxa"/>
            <w:shd w:val="clear" w:color="auto" w:fill="auto"/>
          </w:tcPr>
          <w:p w14:paraId="1F10195F" w14:textId="77777777" w:rsidR="00603858" w:rsidRPr="0047183D" w:rsidRDefault="00603858" w:rsidP="00DA6E8C">
            <w:pPr>
              <w:pStyle w:val="AdjParagraph"/>
              <w:rPr>
                <w:rFonts w:cs="Segoe UI"/>
              </w:rPr>
            </w:pPr>
          </w:p>
        </w:tc>
        <w:tc>
          <w:tcPr>
            <w:tcW w:w="8817" w:type="dxa"/>
            <w:shd w:val="clear" w:color="auto" w:fill="auto"/>
          </w:tcPr>
          <w:p w14:paraId="47AA24FB" w14:textId="77777777" w:rsidR="00603858" w:rsidRPr="0047183D" w:rsidRDefault="00603858" w:rsidP="00DA6E8C">
            <w:pPr>
              <w:pStyle w:val="AdjParagraph"/>
              <w:rPr>
                <w:rFonts w:cs="Segoe UI"/>
              </w:rPr>
            </w:pPr>
          </w:p>
        </w:tc>
      </w:tr>
    </w:tbl>
    <w:p w14:paraId="3936DFD5" w14:textId="77777777" w:rsidR="00603858" w:rsidRPr="00903619" w:rsidRDefault="00603858" w:rsidP="00603858">
      <w:pPr>
        <w:pStyle w:val="Heading5"/>
        <w:rPr>
          <w:rFonts w:ascii="Segoe UI" w:hAnsi="Segoe UI" w:cs="Segoe UI"/>
        </w:rPr>
      </w:pPr>
      <w:r w:rsidRPr="00903619">
        <w:rPr>
          <w:rFonts w:ascii="Segoe UI" w:hAnsi="Segoe UI" w:cs="Segoe UI"/>
        </w:rPr>
        <w:t>External review and timeframe</w:t>
      </w:r>
    </w:p>
    <w:p w14:paraId="0935C320" w14:textId="1C65E9C3" w:rsidR="00603858" w:rsidRPr="0047183D" w:rsidRDefault="00603858" w:rsidP="00603858">
      <w:pPr>
        <w:rPr>
          <w:rFonts w:cs="Segoe UI"/>
        </w:rPr>
      </w:pPr>
      <w:r w:rsidRPr="0047183D">
        <w:rPr>
          <w:rFonts w:cs="Segoe UI"/>
        </w:rPr>
        <w:t xml:space="preserve">If your </w:t>
      </w:r>
      <w:r w:rsidR="00B011D7" w:rsidRPr="0047183D">
        <w:rPr>
          <w:rFonts w:cs="Segoe UI"/>
        </w:rPr>
        <w:t>appeal</w:t>
      </w:r>
      <w:r w:rsidRPr="0047183D">
        <w:rPr>
          <w:rFonts w:cs="Segoe UI"/>
        </w:rPr>
        <w:t xml:space="preserve"> is eligible for external review, Premera will notify the IRO of your request for an external review and send them all the information included in your internal appeal and other relevant materials within </w:t>
      </w:r>
      <w:r w:rsidR="00B011D7" w:rsidRPr="0047183D">
        <w:rPr>
          <w:rFonts w:cs="Segoe UI"/>
        </w:rPr>
        <w:t>six</w:t>
      </w:r>
      <w:r w:rsidRPr="0047183D">
        <w:rPr>
          <w:rFonts w:cs="Segoe UI"/>
        </w:rPr>
        <w:t xml:space="preserve"> days of receipt. </w:t>
      </w:r>
    </w:p>
    <w:p w14:paraId="6E8B66CF" w14:textId="76E947CE" w:rsidR="00603858" w:rsidRPr="0047183D" w:rsidRDefault="00603858" w:rsidP="00603858">
      <w:pPr>
        <w:rPr>
          <w:rFonts w:cs="Segoe UI"/>
        </w:rPr>
      </w:pPr>
      <w:r w:rsidRPr="0047183D">
        <w:rPr>
          <w:rFonts w:cs="Segoe UI"/>
        </w:rPr>
        <w:t>The IRO will contact Premera directly if additional information is needed. Premera will provide the IRO with any additional information they request that is reasonably available. The external review request is considered complete when the IRO has all the requested information</w:t>
      </w:r>
      <w:r w:rsidR="00674D54" w:rsidRPr="0047183D">
        <w:rPr>
          <w:rFonts w:cs="Segoe UI"/>
        </w:rPr>
        <w:t>,</w:t>
      </w:r>
      <w:r w:rsidRPr="0047183D">
        <w:rPr>
          <w:rFonts w:cs="Segoe UI"/>
        </w:rPr>
        <w:t xml:space="preserve"> and the IRO review begins.</w:t>
      </w:r>
    </w:p>
    <w:tbl>
      <w:tblPr>
        <w:tblW w:w="958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820"/>
      </w:tblGrid>
      <w:tr w:rsidR="00603858" w:rsidRPr="0047183D" w14:paraId="6914F745" w14:textId="77777777" w:rsidTr="00DA6E8C">
        <w:trPr>
          <w:trHeight w:val="15"/>
        </w:trPr>
        <w:tc>
          <w:tcPr>
            <w:tcW w:w="765" w:type="dxa"/>
            <w:shd w:val="clear" w:color="auto" w:fill="auto"/>
          </w:tcPr>
          <w:p w14:paraId="74F3F846" w14:textId="77777777" w:rsidR="00603858" w:rsidRPr="0047183D" w:rsidRDefault="00603858" w:rsidP="00DA6E8C">
            <w:pPr>
              <w:pStyle w:val="Exclamationtext"/>
              <w:rPr>
                <w:rFonts w:cs="Segoe UI"/>
                <w:sz w:val="10"/>
              </w:rPr>
            </w:pPr>
          </w:p>
        </w:tc>
        <w:tc>
          <w:tcPr>
            <w:tcW w:w="8820" w:type="dxa"/>
            <w:shd w:val="clear" w:color="auto" w:fill="auto"/>
          </w:tcPr>
          <w:p w14:paraId="4E8896FB" w14:textId="77777777" w:rsidR="00603858" w:rsidRPr="0047183D" w:rsidRDefault="00603858" w:rsidP="00DA6E8C">
            <w:pPr>
              <w:pStyle w:val="Exclamationtext"/>
              <w:rPr>
                <w:rFonts w:cs="Segoe UI"/>
                <w:sz w:val="10"/>
              </w:rPr>
            </w:pPr>
          </w:p>
        </w:tc>
      </w:tr>
      <w:tr w:rsidR="00603858" w:rsidRPr="0047183D" w14:paraId="61E61ACC" w14:textId="77777777" w:rsidTr="00DA6E8C">
        <w:trPr>
          <w:cantSplit/>
          <w:trHeight w:val="315"/>
        </w:trPr>
        <w:tc>
          <w:tcPr>
            <w:tcW w:w="765" w:type="dxa"/>
            <w:shd w:val="clear" w:color="auto" w:fill="auto"/>
          </w:tcPr>
          <w:p w14:paraId="645EF4F8" w14:textId="77777777" w:rsidR="00603858" w:rsidRPr="0047183D" w:rsidRDefault="00603858" w:rsidP="00DA6E8C">
            <w:pPr>
              <w:pStyle w:val="Exclamationtext"/>
              <w:jc w:val="center"/>
              <w:rPr>
                <w:rFonts w:cs="Segoe UI"/>
              </w:rPr>
            </w:pPr>
            <w:r w:rsidRPr="0047183D">
              <w:rPr>
                <w:rFonts w:cs="Segoe UI"/>
                <w:noProof/>
              </w:rPr>
              <w:lastRenderedPageBreak/>
              <w:drawing>
                <wp:inline distT="0" distB="0" distL="0" distR="0" wp14:anchorId="232600D7" wp14:editId="238C14FD">
                  <wp:extent cx="247650" cy="243125"/>
                  <wp:effectExtent l="0" t="0" r="0" b="5080"/>
                  <wp:docPr id="110" name="Picture 110" descr="P2781C3T13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2781C3T13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shd w:val="clear" w:color="auto" w:fill="auto"/>
          </w:tcPr>
          <w:p w14:paraId="29E8C54E" w14:textId="77777777" w:rsidR="00603858" w:rsidRPr="0047183D" w:rsidRDefault="00603858" w:rsidP="00DA6E8C">
            <w:pPr>
              <w:pStyle w:val="Exclamationtext"/>
              <w:rPr>
                <w:rFonts w:cs="Segoe UI"/>
              </w:rPr>
            </w:pPr>
            <w:r w:rsidRPr="0047183D">
              <w:rPr>
                <w:rFonts w:cs="Segoe UI"/>
              </w:rPr>
              <w:t>If your provider believes your situation is urgent under law (as defined above under Appeal for internal review), your external review will be conducted on an expedited basis. For expedited external reviews, you and Premera will be notified by phone, e-mail message or fax as soon as possible, but no later than 72 hours after receipt of your external review request. A written determination will follow.</w:t>
            </w:r>
          </w:p>
        </w:tc>
      </w:tr>
      <w:tr w:rsidR="00603858" w:rsidRPr="0047183D" w14:paraId="76805A76" w14:textId="77777777" w:rsidTr="00DA6E8C">
        <w:trPr>
          <w:trHeight w:val="15"/>
        </w:trPr>
        <w:tc>
          <w:tcPr>
            <w:tcW w:w="765" w:type="dxa"/>
            <w:shd w:val="clear" w:color="auto" w:fill="auto"/>
          </w:tcPr>
          <w:p w14:paraId="539EFFAA" w14:textId="77777777" w:rsidR="00603858" w:rsidRPr="0047183D" w:rsidRDefault="00603858" w:rsidP="00DA6E8C">
            <w:pPr>
              <w:pStyle w:val="Exclamationtext"/>
              <w:rPr>
                <w:rFonts w:cs="Segoe UI"/>
                <w:sz w:val="10"/>
              </w:rPr>
            </w:pPr>
          </w:p>
        </w:tc>
        <w:tc>
          <w:tcPr>
            <w:tcW w:w="8820" w:type="dxa"/>
            <w:shd w:val="clear" w:color="auto" w:fill="auto"/>
          </w:tcPr>
          <w:p w14:paraId="15C30AC1" w14:textId="77777777" w:rsidR="00603858" w:rsidRPr="0047183D" w:rsidRDefault="00603858" w:rsidP="00DA6E8C">
            <w:pPr>
              <w:pStyle w:val="Exclamationtext"/>
              <w:rPr>
                <w:rFonts w:cs="Segoe UI"/>
                <w:sz w:val="10"/>
              </w:rPr>
            </w:pPr>
          </w:p>
        </w:tc>
      </w:tr>
    </w:tbl>
    <w:p w14:paraId="351B6498" w14:textId="77777777" w:rsidR="00603858" w:rsidRPr="0047183D" w:rsidRDefault="00603858" w:rsidP="00603858">
      <w:pPr>
        <w:rPr>
          <w:rFonts w:cs="Segoe UI"/>
        </w:rPr>
      </w:pPr>
      <w:r w:rsidRPr="0047183D">
        <w:rPr>
          <w:rFonts w:cs="Segoe UI"/>
        </w:rP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76EEDB48" w14:textId="77777777" w:rsidR="00603858" w:rsidRPr="0047183D" w:rsidRDefault="00603858" w:rsidP="00603858">
      <w:pPr>
        <w:rPr>
          <w:rFonts w:cs="Segoe UI"/>
        </w:rPr>
      </w:pPr>
      <w:r w:rsidRPr="0047183D">
        <w:rPr>
          <w:rFonts w:cs="Segoe UI"/>
        </w:rPr>
        <w:t>The external review process does not apply to appeals of denied claims for plan eligibility or for other appeals of denied claims that are not based on medical judgment.</w:t>
      </w:r>
    </w:p>
    <w:p w14:paraId="445F3E9C" w14:textId="77777777" w:rsidR="00603858" w:rsidRPr="00903619" w:rsidRDefault="00603858" w:rsidP="00603858">
      <w:pPr>
        <w:pStyle w:val="Heading5"/>
        <w:rPr>
          <w:rFonts w:ascii="Segoe UI" w:hAnsi="Segoe UI" w:cs="Segoe UI"/>
        </w:rPr>
      </w:pPr>
      <w:r w:rsidRPr="00903619">
        <w:rPr>
          <w:rFonts w:ascii="Segoe UI" w:hAnsi="Segoe UI" w:cs="Segoe UI"/>
        </w:rPr>
        <w:t>Decision on the external review</w:t>
      </w:r>
    </w:p>
    <w:p w14:paraId="14F1BE6A" w14:textId="77777777" w:rsidR="00603858" w:rsidRPr="0047183D" w:rsidRDefault="00603858" w:rsidP="00603858">
      <w:pPr>
        <w:rPr>
          <w:rFonts w:cs="Segoe UI"/>
        </w:rPr>
      </w:pPr>
      <w:r w:rsidRPr="0047183D">
        <w:rPr>
          <w:rFonts w:cs="Segoe UI"/>
        </w:rP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1922B6E3" w14:textId="77777777" w:rsidR="00603858" w:rsidRPr="0047183D" w:rsidRDefault="00603858" w:rsidP="00603858">
      <w:pPr>
        <w:rPr>
          <w:rFonts w:cs="Segoe UI"/>
        </w:rPr>
      </w:pPr>
      <w:r w:rsidRPr="0047183D">
        <w:rPr>
          <w:rFonts w:cs="Segoe UI"/>
        </w:rPr>
        <w:t>Decisions upon the external review are the final decision under the plan’s appeal process, and there are no further appeals available from Premera or Microsoft or any person administering claims or appeals under the plan. However, you still have the right to file suit under ERISA Section 502(a) as a result of the external review decision.</w:t>
      </w:r>
    </w:p>
    <w:p w14:paraId="63CED5CA" w14:textId="77777777" w:rsidR="00603858" w:rsidRPr="00903619" w:rsidRDefault="00603858" w:rsidP="00603858">
      <w:pPr>
        <w:pStyle w:val="Heading4"/>
        <w:rPr>
          <w:rFonts w:ascii="Segoe UI" w:hAnsi="Segoe UI" w:cs="Segoe UI"/>
        </w:rPr>
      </w:pPr>
      <w:r w:rsidRPr="00903619">
        <w:rPr>
          <w:rFonts w:ascii="Segoe UI" w:hAnsi="Segoe UI" w:cs="Segoe UI"/>
        </w:rPr>
        <w:t>Limits on your right to judicial review</w:t>
      </w:r>
    </w:p>
    <w:p w14:paraId="10EC907C" w14:textId="28CF8D25" w:rsidR="00603858" w:rsidRPr="0047183D" w:rsidRDefault="00603858" w:rsidP="00603858">
      <w:pPr>
        <w:keepNext/>
        <w:keepLines/>
        <w:rPr>
          <w:rFonts w:cs="Segoe UI"/>
        </w:rPr>
      </w:pPr>
      <w:r w:rsidRPr="0047183D">
        <w:rPr>
          <w:rFonts w:cs="Segoe UI"/>
        </w:rP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54332E" w:rsidRPr="0047183D">
        <w:rPr>
          <w:rFonts w:cs="Segoe UI"/>
        </w:rPr>
        <w:t xml:space="preserve"> In addition, you must raise all issues and grounds for appealing a decision on a claim for benefits at every stage of the appeal process, or else such issues and grounds will be deemed permanently waived and barred.</w:t>
      </w:r>
    </w:p>
    <w:tbl>
      <w:tblPr>
        <w:tblW w:w="967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910"/>
      </w:tblGrid>
      <w:tr w:rsidR="00603858" w:rsidRPr="0047183D" w14:paraId="15A340B7" w14:textId="77777777" w:rsidTr="68AE9648">
        <w:trPr>
          <w:trHeight w:val="20"/>
        </w:trPr>
        <w:tc>
          <w:tcPr>
            <w:tcW w:w="765" w:type="dxa"/>
            <w:shd w:val="clear" w:color="auto" w:fill="auto"/>
          </w:tcPr>
          <w:p w14:paraId="5E6FA050" w14:textId="77777777" w:rsidR="00603858" w:rsidRPr="0047183D" w:rsidRDefault="00603858" w:rsidP="00DA6E8C">
            <w:pPr>
              <w:pStyle w:val="AdjParagraph"/>
              <w:rPr>
                <w:rFonts w:cs="Segoe UI"/>
              </w:rPr>
            </w:pPr>
          </w:p>
        </w:tc>
        <w:tc>
          <w:tcPr>
            <w:tcW w:w="8910" w:type="dxa"/>
            <w:shd w:val="clear" w:color="auto" w:fill="auto"/>
          </w:tcPr>
          <w:p w14:paraId="7B6610E6" w14:textId="77777777" w:rsidR="00603858" w:rsidRPr="0047183D" w:rsidRDefault="00603858" w:rsidP="00DA6E8C">
            <w:pPr>
              <w:pStyle w:val="AdjParagraph"/>
              <w:rPr>
                <w:rFonts w:cs="Segoe UI"/>
              </w:rPr>
            </w:pPr>
          </w:p>
        </w:tc>
      </w:tr>
      <w:tr w:rsidR="00603858" w:rsidRPr="0047183D" w14:paraId="47942938" w14:textId="77777777" w:rsidTr="68AE9648">
        <w:trPr>
          <w:trHeight w:val="20"/>
        </w:trPr>
        <w:tc>
          <w:tcPr>
            <w:tcW w:w="765" w:type="dxa"/>
            <w:shd w:val="clear" w:color="auto" w:fill="F2F2F2" w:themeFill="background1" w:themeFillShade="F2"/>
          </w:tcPr>
          <w:p w14:paraId="32F67B62" w14:textId="77777777" w:rsidR="00603858" w:rsidRPr="0047183D" w:rsidRDefault="75CDCCAF" w:rsidP="00DA6E8C">
            <w:pPr>
              <w:pStyle w:val="Table"/>
              <w:rPr>
                <w:rFonts w:cs="Segoe UI"/>
              </w:rPr>
            </w:pPr>
            <w:r w:rsidRPr="0047183D">
              <w:rPr>
                <w:rFonts w:cs="Segoe UI"/>
                <w:noProof/>
              </w:rPr>
              <w:drawing>
                <wp:inline distT="0" distB="0" distL="0" distR="0" wp14:anchorId="4DC7924E" wp14:editId="38593B8A">
                  <wp:extent cx="256032" cy="256032"/>
                  <wp:effectExtent l="0" t="0" r="0" b="0"/>
                  <wp:docPr id="111" name="Picture 111" descr="P2797C3T13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2797C3T13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34E81C58" w14:textId="0857419C" w:rsidR="00603858" w:rsidRPr="0047183D" w:rsidRDefault="00603858" w:rsidP="00AD4B0E">
            <w:pPr>
              <w:spacing w:before="40" w:after="40"/>
              <w:rPr>
                <w:rFonts w:cs="Segoe UI"/>
                <w:sz w:val="18"/>
              </w:rPr>
            </w:pPr>
            <w:r w:rsidRPr="0047183D">
              <w:rPr>
                <w:rFonts w:cs="Segoe UI"/>
                <w:sz w:val="18"/>
              </w:rPr>
              <w:t xml:space="preserve">If you have questions about understanding a denial of a claim or your appeal rights, you may contact Premera Customer Service for assistance at </w:t>
            </w:r>
            <w:r w:rsidR="00AD4B0E" w:rsidRPr="0047183D">
              <w:rPr>
                <w:rFonts w:cs="Segoe UI"/>
                <w:sz w:val="18"/>
              </w:rPr>
              <w:t>(</w:t>
            </w:r>
            <w:r w:rsidRPr="0047183D">
              <w:rPr>
                <w:rFonts w:cs="Segoe UI"/>
                <w:sz w:val="18"/>
              </w:rPr>
              <w:t>800</w:t>
            </w:r>
            <w:r w:rsidR="00AD4B0E" w:rsidRPr="0047183D">
              <w:rPr>
                <w:rFonts w:cs="Segoe UI"/>
                <w:sz w:val="18"/>
              </w:rPr>
              <w:t xml:space="preserve">) </w:t>
            </w:r>
            <w:r w:rsidRPr="0047183D">
              <w:rPr>
                <w:rFonts w:cs="Segoe UI"/>
                <w:sz w:val="18"/>
              </w:rPr>
              <w:t>676-1411. You may also seek assistance from the Employee Benefits Security Administration (EBSA) of the U.S. Department of Labor at (866) 444-EBSA (3272).</w:t>
            </w:r>
          </w:p>
        </w:tc>
      </w:tr>
      <w:tr w:rsidR="00603858" w:rsidRPr="0047183D" w14:paraId="69A45E93" w14:textId="77777777" w:rsidTr="68AE9648">
        <w:trPr>
          <w:trHeight w:val="20"/>
        </w:trPr>
        <w:tc>
          <w:tcPr>
            <w:tcW w:w="765" w:type="dxa"/>
            <w:shd w:val="clear" w:color="auto" w:fill="auto"/>
          </w:tcPr>
          <w:p w14:paraId="19FE2D9A" w14:textId="77777777" w:rsidR="00603858" w:rsidRPr="0047183D" w:rsidRDefault="00603858" w:rsidP="00DA6E8C">
            <w:pPr>
              <w:pStyle w:val="AdjParagraph"/>
              <w:rPr>
                <w:rFonts w:cs="Segoe UI"/>
              </w:rPr>
            </w:pPr>
          </w:p>
        </w:tc>
        <w:tc>
          <w:tcPr>
            <w:tcW w:w="8910" w:type="dxa"/>
            <w:shd w:val="clear" w:color="auto" w:fill="auto"/>
          </w:tcPr>
          <w:p w14:paraId="472821C5" w14:textId="77777777" w:rsidR="00603858" w:rsidRPr="0047183D" w:rsidRDefault="00603858" w:rsidP="00DA6E8C">
            <w:pPr>
              <w:pStyle w:val="AdjParagraph"/>
              <w:rPr>
                <w:rFonts w:cs="Segoe UI"/>
              </w:rPr>
            </w:pPr>
          </w:p>
        </w:tc>
      </w:tr>
    </w:tbl>
    <w:p w14:paraId="61CD2FB3"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Right to recover benefits paid in error</w:t>
      </w:r>
    </w:p>
    <w:p w14:paraId="17ABE15D" w14:textId="3A12B084" w:rsidR="00603858" w:rsidRPr="0047183D" w:rsidRDefault="00603858" w:rsidP="00603858">
      <w:pPr>
        <w:rPr>
          <w:rFonts w:cs="Segoe UI"/>
        </w:rPr>
      </w:pPr>
      <w:r w:rsidRPr="0047183D">
        <w:rPr>
          <w:rFonts w:cs="Segoe UI"/>
        </w:rPr>
        <w:t>If Premera makes a payment in error on your behalf to you or a provider, and you are not eligible for all or a part of that payment, Premera has the right to recover payment, including deducting the amount paid mistake from future benefits.</w:t>
      </w:r>
    </w:p>
    <w:p w14:paraId="26561879" w14:textId="6E74B054" w:rsidR="00DD3D3B" w:rsidRPr="0047183D" w:rsidRDefault="00617D35" w:rsidP="00617D35">
      <w:pPr>
        <w:rPr>
          <w:rFonts w:cs="Segoe UI"/>
          <w:szCs w:val="20"/>
        </w:rPr>
      </w:pPr>
      <w:r w:rsidRPr="0047183D">
        <w:rPr>
          <w:rFonts w:cs="Segoe UI"/>
          <w:szCs w:val="20"/>
        </w:rPr>
        <w:t xml:space="preserve">Note: Health care providers are not “beneficiaries” of the plan, and although Premera may make direct payment to health care providers for the convenience of participants and their dependents, such </w:t>
      </w:r>
      <w:r w:rsidRPr="0047183D">
        <w:rPr>
          <w:rFonts w:cs="Segoe UI"/>
          <w:szCs w:val="20"/>
        </w:rPr>
        <w:lastRenderedPageBreak/>
        <w:t>payments of services shall not be considered “benefits” available under the plan or confer beneficiary standing upon a health care provider.</w:t>
      </w:r>
      <w:bookmarkStart w:id="3164" w:name="_Toc364753361"/>
      <w:bookmarkStart w:id="3165" w:name="_Toc373312177"/>
      <w:bookmarkStart w:id="3166" w:name="_Toc375549534"/>
      <w:bookmarkStart w:id="3167" w:name="_Toc384639223"/>
      <w:bookmarkStart w:id="3168" w:name="_Toc390169778"/>
      <w:bookmarkStart w:id="3169" w:name="_Toc423607551"/>
      <w:bookmarkStart w:id="3170" w:name="_Toc423611656"/>
      <w:bookmarkStart w:id="3171" w:name="_Toc423612248"/>
      <w:bookmarkStart w:id="3172" w:name="_Toc423613645"/>
      <w:bookmarkStart w:id="3173" w:name="_Toc423629833"/>
      <w:bookmarkStart w:id="3174" w:name="_Toc423630150"/>
      <w:bookmarkStart w:id="3175" w:name="_Toc433127142"/>
      <w:bookmarkEnd w:id="3161"/>
      <w:r w:rsidR="00DD3D3B" w:rsidRPr="0047183D">
        <w:rPr>
          <w:rFonts w:cs="Segoe UI"/>
        </w:rPr>
        <w:br w:type="page"/>
      </w:r>
    </w:p>
    <w:p w14:paraId="1FE56C51" w14:textId="623BAC83" w:rsidR="00603858" w:rsidRPr="0047183D" w:rsidRDefault="00603858" w:rsidP="00603858">
      <w:pPr>
        <w:pStyle w:val="Heading3"/>
        <w:rPr>
          <w:rFonts w:cs="Segoe UI"/>
        </w:rPr>
      </w:pPr>
      <w:bookmarkStart w:id="3176" w:name="_Health_Savings_Account_2"/>
      <w:bookmarkStart w:id="3177" w:name="_Toc501812167"/>
      <w:bookmarkStart w:id="3178" w:name="_Toc517773335"/>
      <w:bookmarkStart w:id="3179" w:name="_Toc517773528"/>
      <w:bookmarkStart w:id="3180" w:name="_Toc517781894"/>
      <w:bookmarkStart w:id="3181" w:name="_Toc525848732"/>
      <w:bookmarkStart w:id="3182" w:name="_Toc527544191"/>
      <w:bookmarkStart w:id="3183" w:name="_Toc527544712"/>
      <w:bookmarkStart w:id="3184" w:name="_Toc527545836"/>
      <w:bookmarkStart w:id="3185" w:name="_Toc14111674"/>
      <w:bookmarkStart w:id="3186" w:name="_Toc23192245"/>
      <w:bookmarkStart w:id="3187" w:name="_Toc40194538"/>
      <w:bookmarkStart w:id="3188" w:name="_Toc41643069"/>
      <w:bookmarkStart w:id="3189" w:name="_Toc44062234"/>
      <w:bookmarkStart w:id="3190" w:name="_Toc44062477"/>
      <w:bookmarkStart w:id="3191" w:name="_Toc45016265"/>
      <w:bookmarkStart w:id="3192" w:name="_Toc45113650"/>
      <w:bookmarkStart w:id="3193" w:name="_Toc48573135"/>
      <w:bookmarkStart w:id="3194" w:name="_Toc48573336"/>
      <w:bookmarkStart w:id="3195" w:name="_Toc48573523"/>
      <w:bookmarkStart w:id="3196" w:name="_Toc49168974"/>
      <w:bookmarkStart w:id="3197" w:name="_Toc49169201"/>
      <w:bookmarkStart w:id="3198" w:name="_Toc49169403"/>
      <w:bookmarkStart w:id="3199" w:name="_Toc49262146"/>
      <w:bookmarkStart w:id="3200" w:name="_Toc49264416"/>
      <w:bookmarkStart w:id="3201" w:name="_Toc49264574"/>
      <w:bookmarkStart w:id="3202" w:name="_Toc49264950"/>
      <w:bookmarkStart w:id="3203" w:name="_Toc50577099"/>
      <w:bookmarkStart w:id="3204" w:name="_Toc52788862"/>
      <w:bookmarkStart w:id="3205" w:name="_Toc52789066"/>
      <w:bookmarkStart w:id="3206" w:name="_Toc52789256"/>
      <w:bookmarkStart w:id="3207" w:name="_Toc52789425"/>
      <w:bookmarkStart w:id="3208" w:name="_Toc80694722"/>
      <w:bookmarkStart w:id="3209" w:name="_Toc84320286"/>
      <w:bookmarkStart w:id="3210" w:name="_Toc145508000"/>
      <w:bookmarkStart w:id="3211" w:name="_Toc145513017"/>
      <w:bookmarkStart w:id="3212" w:name="_Toc147769982"/>
      <w:bookmarkStart w:id="3213" w:name="_Toc148009652"/>
      <w:bookmarkStart w:id="3214" w:name="_Toc148009809"/>
      <w:bookmarkStart w:id="3215" w:name="_Toc148010444"/>
      <w:bookmarkStart w:id="3216" w:name="_Toc148013005"/>
      <w:bookmarkStart w:id="3217" w:name="_Toc148017986"/>
      <w:bookmarkStart w:id="3218" w:name="_Toc148025552"/>
      <w:bookmarkStart w:id="3219" w:name="_Toc148034903"/>
      <w:bookmarkStart w:id="3220" w:name="_Toc148035109"/>
      <w:bookmarkEnd w:id="3176"/>
      <w:r w:rsidRPr="0047183D">
        <w:rPr>
          <w:rFonts w:cs="Segoe UI"/>
        </w:rPr>
        <w:lastRenderedPageBreak/>
        <w:t>Health Savings Account (HSA)</w:t>
      </w:r>
      <w:bookmarkEnd w:id="3164"/>
      <w:bookmarkEnd w:id="3165"/>
      <w:bookmarkEnd w:id="3166"/>
      <w:bookmarkEnd w:id="3167"/>
      <w:bookmarkEnd w:id="3168"/>
      <w:bookmarkEnd w:id="3169"/>
      <w:bookmarkEnd w:id="3170"/>
      <w:bookmarkEnd w:id="3171"/>
      <w:bookmarkEnd w:id="3172"/>
      <w:bookmarkEnd w:id="3173"/>
      <w:bookmarkEnd w:id="3174"/>
      <w:bookmarkEnd w:id="3175"/>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p>
    <w:p w14:paraId="3F79313F" w14:textId="77777777" w:rsidR="00603858" w:rsidRPr="0047183D" w:rsidRDefault="00603858" w:rsidP="00603858">
      <w:pPr>
        <w:rPr>
          <w:rFonts w:cs="Segoe UI"/>
        </w:rPr>
      </w:pPr>
      <w:r w:rsidRPr="0047183D">
        <w:rPr>
          <w:rFonts w:cs="Segoe UI"/>
        </w:rPr>
        <w:t xml:space="preserve">The Health Savings Account is an interest-bearing savings account designed to allow you to pay for medical expenses (both now and in the future) with tax-free dollars. The Health Savings Account is yours—you own, manage, and control the funds in the account. If you do not spend it, you get to keep it, and you can watch it grow over time. </w:t>
      </w:r>
    </w:p>
    <w:p w14:paraId="27632537" w14:textId="77777777" w:rsidR="00603858" w:rsidRPr="0047183D" w:rsidRDefault="00603858" w:rsidP="00603858">
      <w:pPr>
        <w:rPr>
          <w:rFonts w:cs="Segoe UI"/>
        </w:rPr>
      </w:pPr>
      <w:r w:rsidRPr="0047183D">
        <w:rPr>
          <w:rFonts w:cs="Segoe UI"/>
        </w:rPr>
        <w:t>The Health Savings Account is available only to those enrolled in a high-deductible health plan, such as the Health Savings Plan, that meets certain Internal Revenue Service (IRS) criteria.</w:t>
      </w:r>
    </w:p>
    <w:p w14:paraId="219774F7" w14:textId="77777777" w:rsidR="00603858" w:rsidRPr="0047183D" w:rsidRDefault="00603858" w:rsidP="00603858">
      <w:pPr>
        <w:keepNext/>
        <w:spacing w:before="240"/>
        <w:rPr>
          <w:rFonts w:cs="Segoe UI"/>
        </w:rPr>
      </w:pPr>
      <w:r w:rsidRPr="0047183D">
        <w:rPr>
          <w:rFonts w:cs="Segoe UI"/>
        </w:rPr>
        <w:t>The Health Savings Account features triple tax savings—tax-free contributions into your account, tax-free earnings on interest and dividends, and tax-free when you withdraw funds to pay for eligible health care expenses.</w:t>
      </w:r>
    </w:p>
    <w:p w14:paraId="4A6EF43B" w14:textId="77777777" w:rsidR="00603858" w:rsidRPr="0047183D" w:rsidRDefault="00603858" w:rsidP="00603858">
      <w:pPr>
        <w:rPr>
          <w:rFonts w:cs="Segoe UI"/>
        </w:rPr>
      </w:pPr>
      <w:r w:rsidRPr="0047183D">
        <w:rPr>
          <w:rFonts w:cs="Segoe UI"/>
          <w:noProof/>
        </w:rPr>
        <w:drawing>
          <wp:inline distT="0" distB="0" distL="0" distR="0" wp14:anchorId="230CCDBA" wp14:editId="26A58E85">
            <wp:extent cx="4544568" cy="3227832"/>
            <wp:effectExtent l="0" t="0" r="8890" b="0"/>
            <wp:docPr id="38" name="Picture 38" descr="P2810#yIS1" title="Health Savings Account (HS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2810#yIS1" title="Health Savings Account (HSA) graphic"/>
                    <pic:cNvPicPr/>
                  </pic:nvPicPr>
                  <pic:blipFill rotWithShape="1">
                    <a:blip r:embed="rId76" cstate="print">
                      <a:extLst>
                        <a:ext uri="{28A0092B-C50C-407E-A947-70E740481C1C}">
                          <a14:useLocalDpi xmlns:a14="http://schemas.microsoft.com/office/drawing/2010/main" val="0"/>
                        </a:ext>
                      </a:extLst>
                    </a:blip>
                    <a:srcRect l="57245" t="40920" r="7512" b="20372"/>
                    <a:stretch/>
                  </pic:blipFill>
                  <pic:spPr bwMode="auto">
                    <a:xfrm>
                      <a:off x="0" y="0"/>
                      <a:ext cx="4544568" cy="3227832"/>
                    </a:xfrm>
                    <a:prstGeom prst="rect">
                      <a:avLst/>
                    </a:prstGeom>
                    <a:ln>
                      <a:noFill/>
                    </a:ln>
                    <a:extLst>
                      <a:ext uri="{53640926-AAD7-44D8-BBD7-CCE9431645EC}">
                        <a14:shadowObscured xmlns:a14="http://schemas.microsoft.com/office/drawing/2010/main"/>
                      </a:ext>
                    </a:extLst>
                  </pic:spPr>
                </pic:pic>
              </a:graphicData>
            </a:graphic>
          </wp:inline>
        </w:drawing>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95"/>
      </w:tblGrid>
      <w:tr w:rsidR="008E6DED" w:rsidRPr="0047183D" w14:paraId="43B85F88" w14:textId="77777777" w:rsidTr="68AE9648">
        <w:trPr>
          <w:trHeight w:val="630"/>
        </w:trPr>
        <w:tc>
          <w:tcPr>
            <w:tcW w:w="529" w:type="dxa"/>
            <w:shd w:val="clear" w:color="auto" w:fill="F2F2F2" w:themeFill="background1" w:themeFillShade="F2"/>
          </w:tcPr>
          <w:p w14:paraId="02C79E6F" w14:textId="77777777" w:rsidR="008E6DED" w:rsidRPr="0047183D" w:rsidRDefault="7D423222" w:rsidP="003E7C55">
            <w:pPr>
              <w:pStyle w:val="Table"/>
              <w:rPr>
                <w:rFonts w:cs="Segoe UI"/>
              </w:rPr>
            </w:pPr>
            <w:r w:rsidRPr="0047183D">
              <w:rPr>
                <w:rFonts w:cs="Segoe UI"/>
                <w:noProof/>
              </w:rPr>
              <w:drawing>
                <wp:inline distT="0" distB="0" distL="0" distR="0" wp14:anchorId="07F1D425" wp14:editId="2737E6FF">
                  <wp:extent cx="256032" cy="256032"/>
                  <wp:effectExtent l="0" t="0" r="0" b="0"/>
                  <wp:docPr id="114" name="Picture 114" descr="P2811C1T13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2811C1T13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3F15AF4A" w14:textId="77777777" w:rsidR="008E6DED" w:rsidRPr="0047183D" w:rsidRDefault="008E6DED" w:rsidP="003E7C55">
            <w:pPr>
              <w:pStyle w:val="CallOutTextBlack"/>
              <w:framePr w:wrap="around"/>
              <w:spacing w:before="120"/>
              <w:rPr>
                <w:rFonts w:cs="Segoe UI"/>
              </w:rPr>
            </w:pPr>
            <w:r w:rsidRPr="0047183D">
              <w:rPr>
                <w:rFonts w:cs="Segoe UI"/>
              </w:rPr>
              <w:t>For more information visit:</w:t>
            </w:r>
          </w:p>
          <w:tbl>
            <w:tblPr>
              <w:tblStyle w:val="TableGridLight"/>
              <w:tblW w:w="0" w:type="auto"/>
              <w:tblLayout w:type="fixed"/>
              <w:tblLook w:val="04A0" w:firstRow="1" w:lastRow="0" w:firstColumn="1" w:lastColumn="0" w:noHBand="0" w:noVBand="1"/>
            </w:tblPr>
            <w:tblGrid>
              <w:gridCol w:w="4243"/>
              <w:gridCol w:w="4244"/>
            </w:tblGrid>
            <w:tr w:rsidR="008E6DED" w:rsidRPr="0047183D" w14:paraId="4EF3350A" w14:textId="77777777" w:rsidTr="003E7C55">
              <w:tc>
                <w:tcPr>
                  <w:tcW w:w="4243" w:type="dxa"/>
                </w:tcPr>
                <w:p w14:paraId="3DF26EBF" w14:textId="2EEA071D" w:rsidR="008E6DED" w:rsidRPr="0047183D" w:rsidRDefault="008E6DED" w:rsidP="00240C86">
                  <w:pPr>
                    <w:pStyle w:val="Table"/>
                    <w:rPr>
                      <w:rFonts w:cs="Segoe UI"/>
                      <w:szCs w:val="18"/>
                    </w:rPr>
                  </w:pPr>
                  <w:r w:rsidRPr="0047183D">
                    <w:rPr>
                      <w:rFonts w:cs="Segoe UI"/>
                      <w:b/>
                      <w:bCs/>
                      <w:szCs w:val="18"/>
                    </w:rPr>
                    <w:t>Active employees</w:t>
                  </w:r>
                  <w:r w:rsidR="00240C86" w:rsidRPr="0047183D">
                    <w:rPr>
                      <w:rFonts w:cs="Segoe UI"/>
                      <w:b/>
                      <w:bCs/>
                      <w:szCs w:val="18"/>
                    </w:rPr>
                    <w:t>/</w:t>
                  </w:r>
                  <w:r w:rsidRPr="0047183D">
                    <w:rPr>
                      <w:rFonts w:cs="Segoe UI"/>
                      <w:b/>
                      <w:bCs/>
                      <w:szCs w:val="18"/>
                    </w:rPr>
                    <w:t>dependents</w:t>
                  </w:r>
                  <w:r w:rsidR="00334D8C" w:rsidRPr="0047183D">
                    <w:rPr>
                      <w:rFonts w:cs="Segoe UI"/>
                      <w:b/>
                      <w:bCs/>
                      <w:szCs w:val="18"/>
                    </w:rPr>
                    <w:t xml:space="preserve"> </w:t>
                  </w:r>
                  <w:r w:rsidR="00334D8C" w:rsidRPr="0047183D">
                    <w:rPr>
                      <w:rFonts w:cs="Segoe UI"/>
                      <w:szCs w:val="18"/>
                    </w:rPr>
                    <w:t>go here…</w:t>
                  </w:r>
                </w:p>
              </w:tc>
              <w:tc>
                <w:tcPr>
                  <w:tcW w:w="4244" w:type="dxa"/>
                </w:tcPr>
                <w:p w14:paraId="188F5D19" w14:textId="04C47C14" w:rsidR="008E6DED" w:rsidRPr="0047183D" w:rsidRDefault="008E6DED" w:rsidP="00240C86">
                  <w:pPr>
                    <w:pStyle w:val="Table"/>
                    <w:rPr>
                      <w:rFonts w:cs="Segoe UI"/>
                      <w:szCs w:val="18"/>
                    </w:rPr>
                  </w:pPr>
                  <w:r w:rsidRPr="0047183D">
                    <w:rPr>
                      <w:rFonts w:cs="Segoe UI"/>
                      <w:b/>
                      <w:bCs/>
                      <w:szCs w:val="18"/>
                    </w:rPr>
                    <w:t xml:space="preserve">COBRA </w:t>
                  </w:r>
                  <w:r w:rsidR="00F34969" w:rsidRPr="0047183D">
                    <w:rPr>
                      <w:rFonts w:cs="Segoe UI"/>
                      <w:b/>
                      <w:bCs/>
                      <w:szCs w:val="18"/>
                    </w:rPr>
                    <w:t>enrollees</w:t>
                  </w:r>
                  <w:r w:rsidR="00334D8C" w:rsidRPr="0047183D">
                    <w:rPr>
                      <w:rFonts w:cs="Segoe UI"/>
                      <w:b/>
                      <w:bCs/>
                      <w:szCs w:val="18"/>
                    </w:rPr>
                    <w:t xml:space="preserve"> </w:t>
                  </w:r>
                  <w:r w:rsidR="00334D8C" w:rsidRPr="0047183D">
                    <w:rPr>
                      <w:rFonts w:cs="Segoe UI"/>
                      <w:szCs w:val="18"/>
                    </w:rPr>
                    <w:t>go here…</w:t>
                  </w:r>
                </w:p>
              </w:tc>
            </w:tr>
            <w:tr w:rsidR="008E6DED" w:rsidRPr="0047183D" w14:paraId="1362DBC1" w14:textId="77777777" w:rsidTr="003E7C55">
              <w:tc>
                <w:tcPr>
                  <w:tcW w:w="4243" w:type="dxa"/>
                </w:tcPr>
                <w:p w14:paraId="634699DF" w14:textId="263C1A89" w:rsidR="008E6DED" w:rsidRPr="0047183D" w:rsidRDefault="0012346A" w:rsidP="003E7C55">
                  <w:pPr>
                    <w:pStyle w:val="Table"/>
                    <w:rPr>
                      <w:rFonts w:cs="Segoe UI"/>
                      <w:szCs w:val="18"/>
                    </w:rPr>
                  </w:pPr>
                  <w:hyperlink r:id="rId77" w:history="1">
                    <w:r w:rsidRPr="00903619">
                      <w:rPr>
                        <w:rFonts w:cs="Segoe UI"/>
                        <w:color w:val="auto"/>
                        <w:sz w:val="2"/>
                        <w:szCs w:val="2"/>
                      </w:rPr>
                      <w:t>26T</w:t>
                    </w:r>
                    <w:r w:rsidR="008E6DED" w:rsidRPr="0047183D">
                      <w:rPr>
                        <w:rStyle w:val="Hyperlink"/>
                        <w:rFonts w:cs="Segoe UI"/>
                        <w:sz w:val="18"/>
                        <w:szCs w:val="20"/>
                      </w:rPr>
                      <w:t>Health Savings Plan</w:t>
                    </w:r>
                  </w:hyperlink>
                  <w:r w:rsidRPr="00903619">
                    <w:rPr>
                      <w:rStyle w:val="Hyperlink"/>
                      <w:rFonts w:cs="Segoe UI"/>
                      <w:color w:val="auto"/>
                      <w:sz w:val="2"/>
                      <w:szCs w:val="2"/>
                    </w:rPr>
                    <w:t>26T</w:t>
                  </w:r>
                  <w:r w:rsidR="008E6DED" w:rsidRPr="0047183D">
                    <w:rPr>
                      <w:rFonts w:cs="Segoe UI"/>
                    </w:rPr>
                    <w:t xml:space="preserve"> on the Benefits site</w:t>
                  </w:r>
                </w:p>
              </w:tc>
              <w:tc>
                <w:tcPr>
                  <w:tcW w:w="4244" w:type="dxa"/>
                </w:tcPr>
                <w:p w14:paraId="2689E6AA" w14:textId="0C51A8E3" w:rsidR="008E6DED" w:rsidRPr="0047183D" w:rsidRDefault="00A92657" w:rsidP="003E7C55">
                  <w:pPr>
                    <w:pStyle w:val="Table"/>
                    <w:rPr>
                      <w:rFonts w:cs="Segoe UI"/>
                      <w:szCs w:val="18"/>
                    </w:rPr>
                  </w:pPr>
                  <w:hyperlink r:id="rId78" w:history="1">
                    <w:r>
                      <w:rPr>
                        <w:rStyle w:val="Hyperlink"/>
                        <w:rFonts w:cs="Segoe UI"/>
                        <w:sz w:val="18"/>
                        <w:szCs w:val="22"/>
                      </w:rPr>
                      <w:t>Fidelity</w:t>
                    </w:r>
                  </w:hyperlink>
                  <w:r w:rsidR="0012346A" w:rsidRPr="00903619">
                    <w:rPr>
                      <w:rStyle w:val="Hyperlink"/>
                      <w:rFonts w:cs="Segoe UI"/>
                      <w:color w:val="auto"/>
                      <w:sz w:val="2"/>
                      <w:szCs w:val="2"/>
                    </w:rPr>
                    <w:t>26T</w:t>
                  </w:r>
                </w:p>
              </w:tc>
            </w:tr>
          </w:tbl>
          <w:p w14:paraId="52954657" w14:textId="77777777" w:rsidR="008E6DED" w:rsidRPr="0047183D" w:rsidRDefault="008E6DED" w:rsidP="003E7C55">
            <w:pPr>
              <w:pStyle w:val="CallOutTextBlack"/>
              <w:framePr w:wrap="around"/>
              <w:spacing w:before="120"/>
              <w:rPr>
                <w:rFonts w:cs="Segoe UI"/>
              </w:rPr>
            </w:pPr>
          </w:p>
        </w:tc>
      </w:tr>
      <w:tr w:rsidR="008E6DED" w:rsidRPr="0047183D" w14:paraId="0D68C8F3" w14:textId="77777777" w:rsidTr="68AE9648">
        <w:trPr>
          <w:trHeight w:val="80"/>
        </w:trPr>
        <w:tc>
          <w:tcPr>
            <w:tcW w:w="529" w:type="dxa"/>
            <w:shd w:val="clear" w:color="auto" w:fill="auto"/>
          </w:tcPr>
          <w:p w14:paraId="1335BBC7" w14:textId="77777777" w:rsidR="008E6DED" w:rsidRPr="0047183D" w:rsidRDefault="008E6DED" w:rsidP="003E7C55">
            <w:pPr>
              <w:pStyle w:val="AdjParagraph"/>
              <w:rPr>
                <w:rFonts w:cs="Segoe UI"/>
              </w:rPr>
            </w:pPr>
          </w:p>
        </w:tc>
        <w:tc>
          <w:tcPr>
            <w:tcW w:w="8795" w:type="dxa"/>
            <w:shd w:val="clear" w:color="auto" w:fill="auto"/>
          </w:tcPr>
          <w:p w14:paraId="0F716CD4" w14:textId="77777777" w:rsidR="008E6DED" w:rsidRPr="0047183D" w:rsidRDefault="008E6DED" w:rsidP="003E7C55">
            <w:pPr>
              <w:pStyle w:val="AdjParagraph"/>
              <w:rPr>
                <w:rFonts w:cs="Segoe UI"/>
              </w:rPr>
            </w:pPr>
          </w:p>
        </w:tc>
      </w:tr>
    </w:tbl>
    <w:p w14:paraId="0D8BD92A" w14:textId="1DB13B5F" w:rsidR="006D59E2" w:rsidRPr="0047183D" w:rsidRDefault="009D0C64" w:rsidP="00D6114A">
      <w:pPr>
        <w:rPr>
          <w:rFonts w:cs="Segoe UI"/>
        </w:rPr>
      </w:pPr>
      <w:bookmarkStart w:id="3221" w:name="_Hlk146613503"/>
      <w:r w:rsidRPr="0047183D">
        <w:rPr>
          <w:rFonts w:cs="Segoe UI"/>
        </w:rPr>
        <w:t>A Health Savings Account is not an ERISA employee benefit plan established or maintained by Microsoft.  Microsoft will not: (1) limit your ability to move your funds from one Health Savings Account to another, (2) impose conditions on utilization of your Health Savings Account funds, (3) make or influence investment decisions with respect to your Health Savings Account funds, or (4) receive any payment or compensation in connection with your Health Savings Account. Your choice whether or not to participate in a Health Savings Account is completely voluntary.</w:t>
      </w:r>
    </w:p>
    <w:bookmarkEnd w:id="3221"/>
    <w:p w14:paraId="317BA73B" w14:textId="1F0B3F65" w:rsidR="00603858" w:rsidRPr="00903619" w:rsidRDefault="00603858" w:rsidP="00603858">
      <w:pPr>
        <w:pStyle w:val="Heading4"/>
        <w:rPr>
          <w:rFonts w:ascii="Segoe UI" w:hAnsi="Segoe UI" w:cs="Segoe UI"/>
        </w:rPr>
      </w:pPr>
      <w:r w:rsidRPr="00903619">
        <w:rPr>
          <w:rFonts w:ascii="Segoe UI" w:hAnsi="Segoe UI" w:cs="Segoe UI"/>
        </w:rPr>
        <w:lastRenderedPageBreak/>
        <w:t>Setting up your account</w:t>
      </w:r>
    </w:p>
    <w:p w14:paraId="6FCB6197" w14:textId="33C8B3E1" w:rsidR="00603858" w:rsidRPr="0047183D" w:rsidRDefault="002374D9" w:rsidP="00603858">
      <w:pPr>
        <w:rPr>
          <w:rFonts w:cs="Segoe UI"/>
        </w:rPr>
      </w:pPr>
      <w:r w:rsidRPr="0047183D">
        <w:rPr>
          <w:rFonts w:cs="Segoe UI"/>
        </w:rPr>
        <w:t xml:space="preserve">Microsoft and Premera work with </w:t>
      </w:r>
      <w:hyperlink r:id="rId79" w:history="1">
        <w:r w:rsidR="0012346A" w:rsidRPr="00903619">
          <w:rPr>
            <w:rFonts w:cs="Segoe UI"/>
            <w:color w:val="auto"/>
            <w:sz w:val="2"/>
            <w:szCs w:val="2"/>
          </w:rPr>
          <w:t>26T</w:t>
        </w:r>
        <w:r w:rsidR="004A3F64" w:rsidRPr="0047183D">
          <w:rPr>
            <w:rStyle w:val="Hyperlink"/>
            <w:rFonts w:cs="Segoe UI"/>
            <w:szCs w:val="22"/>
          </w:rPr>
          <w:t>Fidelity</w:t>
        </w:r>
      </w:hyperlink>
      <w:r w:rsidR="0012346A" w:rsidRPr="00903619">
        <w:rPr>
          <w:rStyle w:val="Hyperlink"/>
          <w:rFonts w:cs="Segoe UI"/>
          <w:color w:val="auto"/>
          <w:sz w:val="2"/>
          <w:szCs w:val="2"/>
        </w:rPr>
        <w:t>26T</w:t>
      </w:r>
      <w:r w:rsidR="004A3F64" w:rsidRPr="0047183D">
        <w:rPr>
          <w:rFonts w:cs="Segoe UI"/>
        </w:rPr>
        <w:t xml:space="preserve"> </w:t>
      </w:r>
      <w:r w:rsidRPr="0047183D">
        <w:rPr>
          <w:rFonts w:cs="Segoe UI"/>
        </w:rPr>
        <w:t xml:space="preserve">to administer your Health Savings Account. Once you enroll in the Health Savings Plan, Microsoft will open a Health Savings Account for you with </w:t>
      </w:r>
      <w:hyperlink r:id="rId80" w:history="1">
        <w:r w:rsidR="0012346A" w:rsidRPr="00903619">
          <w:rPr>
            <w:rFonts w:cs="Segoe UI"/>
            <w:color w:val="auto"/>
            <w:sz w:val="2"/>
            <w:szCs w:val="2"/>
          </w:rPr>
          <w:t>26T</w:t>
        </w:r>
        <w:r w:rsidR="004A3F64" w:rsidRPr="0047183D">
          <w:rPr>
            <w:rStyle w:val="Hyperlink"/>
            <w:rFonts w:cs="Segoe UI"/>
            <w:szCs w:val="22"/>
          </w:rPr>
          <w:t>Fidelity</w:t>
        </w:r>
      </w:hyperlink>
      <w:r w:rsidR="0012346A" w:rsidRPr="00903619">
        <w:rPr>
          <w:rStyle w:val="Hyperlink"/>
          <w:rFonts w:cs="Segoe UI"/>
          <w:color w:val="auto"/>
          <w:sz w:val="2"/>
          <w:szCs w:val="2"/>
        </w:rPr>
        <w:t>26T</w:t>
      </w:r>
      <w:r w:rsidRPr="0047183D">
        <w:rPr>
          <w:rFonts w:cs="Segoe UI"/>
        </w:rPr>
        <w:t xml:space="preserve">. </w:t>
      </w:r>
      <w:r w:rsidR="00555F64" w:rsidRPr="00903619" w:rsidDel="00051F63">
        <w:rPr>
          <w:rFonts w:eastAsia="Times New Roman" w:cs="Segoe UI"/>
          <w:color w:val="000000"/>
          <w:sz w:val="21"/>
          <w:szCs w:val="21"/>
        </w:rPr>
        <w:t xml:space="preserve">There are no </w:t>
      </w:r>
      <w:r w:rsidR="00555F64" w:rsidRPr="00903619">
        <w:rPr>
          <w:rFonts w:eastAsia="Times New Roman" w:cs="Segoe UI"/>
          <w:color w:val="000000"/>
          <w:sz w:val="21"/>
          <w:szCs w:val="21"/>
        </w:rPr>
        <w:t>monthly HSA administrative fees, but you may incur fees in accordance with </w:t>
      </w:r>
      <w:hyperlink r:id="rId81" w:history="1">
        <w:r w:rsidR="00555F64" w:rsidRPr="00903619">
          <w:rPr>
            <w:rFonts w:eastAsia="Times New Roman" w:cs="Segoe UI"/>
            <w:color w:val="0072C9"/>
            <w:sz w:val="21"/>
            <w:szCs w:val="21"/>
            <w:bdr w:val="none" w:sz="0" w:space="0" w:color="auto" w:frame="1"/>
          </w:rPr>
          <w:t>Fidelity’s Brokerage Commission and Fee Schedule</w:t>
        </w:r>
      </w:hyperlink>
      <w:r w:rsidR="00555F64" w:rsidRPr="00903619">
        <w:rPr>
          <w:rFonts w:eastAsia="Times New Roman" w:cs="Segoe UI"/>
          <w:color w:val="000000"/>
          <w:sz w:val="21"/>
          <w:szCs w:val="21"/>
        </w:rPr>
        <w:t>.</w:t>
      </w:r>
      <w:r w:rsidRPr="00903619" w:rsidDel="00555F64">
        <w:rPr>
          <w:rFonts w:eastAsia="Times New Roman" w:cs="Segoe UI"/>
          <w:color w:val="000000"/>
          <w:sz w:val="21"/>
          <w:szCs w:val="21"/>
        </w:rPr>
        <w:t xml:space="preserve"> </w:t>
      </w:r>
      <w:r w:rsidRPr="0047183D">
        <w:rPr>
          <w:rFonts w:cs="Segoe UI"/>
        </w:rPr>
        <w:t xml:space="preserve">You may also establish an account at another bank and transfer the funds from the </w:t>
      </w:r>
      <w:hyperlink r:id="rId82" w:history="1">
        <w:r w:rsidR="0012346A" w:rsidRPr="00903619">
          <w:rPr>
            <w:rFonts w:cs="Segoe UI"/>
            <w:color w:val="auto"/>
            <w:sz w:val="2"/>
            <w:szCs w:val="2"/>
          </w:rPr>
          <w:t>26T</w:t>
        </w:r>
        <w:r w:rsidR="004A3F64" w:rsidRPr="0047183D">
          <w:rPr>
            <w:rStyle w:val="Hyperlink"/>
            <w:rFonts w:cs="Segoe UI"/>
            <w:szCs w:val="22"/>
          </w:rPr>
          <w:t>Fidelity</w:t>
        </w:r>
      </w:hyperlink>
      <w:r w:rsidR="0012346A" w:rsidRPr="00903619">
        <w:rPr>
          <w:rStyle w:val="Hyperlink"/>
          <w:rFonts w:cs="Segoe UI"/>
          <w:color w:val="auto"/>
          <w:sz w:val="2"/>
          <w:szCs w:val="2"/>
        </w:rPr>
        <w:t>26T</w:t>
      </w:r>
      <w:r w:rsidRPr="0047183D">
        <w:rPr>
          <w:rFonts w:cs="Segoe UI"/>
        </w:rPr>
        <w:t xml:space="preserve"> account.</w:t>
      </w:r>
    </w:p>
    <w:p w14:paraId="686BD1EB" w14:textId="77777777" w:rsidR="00603858" w:rsidRPr="00903619" w:rsidRDefault="00603858" w:rsidP="00603858">
      <w:pPr>
        <w:pStyle w:val="Heading4"/>
        <w:rPr>
          <w:rFonts w:ascii="Segoe UI" w:hAnsi="Segoe UI" w:cs="Segoe UI"/>
        </w:rPr>
      </w:pPr>
      <w:r w:rsidRPr="00903619">
        <w:rPr>
          <w:rFonts w:ascii="Segoe UI" w:hAnsi="Segoe UI" w:cs="Segoe UI"/>
        </w:rPr>
        <w:t xml:space="preserve">Eligibility to contribute to an HSA </w:t>
      </w:r>
    </w:p>
    <w:p w14:paraId="0B610C26" w14:textId="77777777" w:rsidR="00603858" w:rsidRPr="0047183D" w:rsidRDefault="00603858" w:rsidP="00903619">
      <w:pPr>
        <w:spacing w:after="0"/>
        <w:rPr>
          <w:rFonts w:cs="Segoe UI"/>
        </w:rPr>
      </w:pPr>
      <w:r w:rsidRPr="0047183D">
        <w:rPr>
          <w:rFonts w:cs="Segoe UI"/>
        </w:rPr>
        <w:t>You are eligible for a Health Savings Account if:</w:t>
      </w:r>
    </w:p>
    <w:p w14:paraId="251BD73D" w14:textId="77777777" w:rsidR="00603858" w:rsidRPr="0047183D" w:rsidRDefault="00603858" w:rsidP="00603858">
      <w:pPr>
        <w:pStyle w:val="BulletLevel1"/>
        <w:rPr>
          <w:rFonts w:cs="Segoe UI"/>
        </w:rPr>
      </w:pPr>
      <w:r w:rsidRPr="0047183D">
        <w:rPr>
          <w:rFonts w:cs="Segoe UI"/>
        </w:rPr>
        <w:t>You are enrolled in a Health Savings Account-compatible, high-deductible health plan (such as the Premera Health Savings Plan offered by Microsoft)</w:t>
      </w:r>
    </w:p>
    <w:p w14:paraId="381CF2F0" w14:textId="20E8A840" w:rsidR="00603858" w:rsidRPr="0047183D" w:rsidRDefault="00603858" w:rsidP="00603858">
      <w:pPr>
        <w:pStyle w:val="BulletLevel1"/>
        <w:rPr>
          <w:rFonts w:cs="Segoe UI"/>
        </w:rPr>
      </w:pPr>
      <w:r w:rsidRPr="0047183D">
        <w:rPr>
          <w:rFonts w:cs="Segoe UI"/>
        </w:rPr>
        <w:t>You are not covered by another health plan (other than another high-deductible health plan), including coverage under your spouse’s/domestic partner’s health plan</w:t>
      </w:r>
      <w:r w:rsidR="0005115E" w:rsidRPr="0047183D">
        <w:rPr>
          <w:rFonts w:cs="Segoe UI"/>
        </w:rPr>
        <w:t xml:space="preserve"> or Medicare</w:t>
      </w:r>
    </w:p>
    <w:p w14:paraId="49A0A85E" w14:textId="49B0EB8F" w:rsidR="00603858" w:rsidRPr="0047183D" w:rsidRDefault="00094CB1" w:rsidP="00603858">
      <w:pPr>
        <w:pStyle w:val="BulletLevel1"/>
        <w:rPr>
          <w:rFonts w:cs="Segoe UI"/>
        </w:rPr>
      </w:pPr>
      <w:r w:rsidRPr="0047183D">
        <w:rPr>
          <w:rFonts w:cs="Segoe UI"/>
        </w:rPr>
        <w:t xml:space="preserve">You are not covered by your spouse’s </w:t>
      </w:r>
      <w:r w:rsidR="00150B87">
        <w:rPr>
          <w:rFonts w:cs="Segoe UI"/>
        </w:rPr>
        <w:t xml:space="preserve">General Purpose </w:t>
      </w:r>
      <w:r w:rsidR="00603858" w:rsidRPr="0047183D">
        <w:rPr>
          <w:rFonts w:cs="Segoe UI"/>
        </w:rPr>
        <w:t>Health</w:t>
      </w:r>
      <w:r w:rsidR="00150B87">
        <w:rPr>
          <w:rFonts w:cs="Segoe UI"/>
        </w:rPr>
        <w:t>care</w:t>
      </w:r>
      <w:r w:rsidR="00603858" w:rsidRPr="0047183D">
        <w:rPr>
          <w:rFonts w:cs="Segoe UI"/>
        </w:rPr>
        <w:t xml:space="preserve"> Flexible Spending Account (FSA) or Health Reimbursement Arrangement (HRA)</w:t>
      </w:r>
      <w:r w:rsidRPr="0047183D">
        <w:rPr>
          <w:rFonts w:cs="Segoe UI"/>
        </w:rPr>
        <w:t xml:space="preserve"> (except a limited purpose FSA or HRA)</w:t>
      </w:r>
    </w:p>
    <w:p w14:paraId="33680D6B" w14:textId="77777777" w:rsidR="00603858" w:rsidRPr="0047183D" w:rsidRDefault="00603858" w:rsidP="00603858">
      <w:pPr>
        <w:pStyle w:val="BulletLevel1"/>
        <w:rPr>
          <w:rFonts w:cs="Segoe UI"/>
        </w:rPr>
      </w:pPr>
      <w:r w:rsidRPr="0047183D">
        <w:rPr>
          <w:rFonts w:cs="Segoe UI"/>
        </w:rPr>
        <w:t>You cannot be claimed as a dependent on another person’s tax return</w:t>
      </w:r>
    </w:p>
    <w:p w14:paraId="39D79198" w14:textId="105B2164" w:rsidR="00603858" w:rsidRPr="0047183D" w:rsidRDefault="00B011D7" w:rsidP="007178FE">
      <w:pPr>
        <w:pStyle w:val="BulletLevel1"/>
        <w:rPr>
          <w:rFonts w:cs="Segoe UI"/>
        </w:rPr>
      </w:pPr>
      <w:r w:rsidRPr="0047183D">
        <w:rPr>
          <w:rFonts w:cs="Segoe UI"/>
        </w:rPr>
        <w:t xml:space="preserve">You are not enrolled in Medicare (parts A, B, C or D) or TRICARE, and you have not received medical or prescription benefits from the Veteran’s Administration (VA) in the preceding three months </w:t>
      </w:r>
      <w:r w:rsidR="00633095" w:rsidRPr="0047183D">
        <w:rPr>
          <w:rFonts w:cs="Segoe UI"/>
        </w:rPr>
        <w:t xml:space="preserve">(other than benefits for </w:t>
      </w:r>
      <w:r w:rsidR="0005115E" w:rsidRPr="0047183D">
        <w:rPr>
          <w:rFonts w:cs="Segoe UI"/>
        </w:rPr>
        <w:t xml:space="preserve">preventive care or </w:t>
      </w:r>
      <w:r w:rsidR="00633095" w:rsidRPr="0047183D">
        <w:rPr>
          <w:rFonts w:cs="Segoe UI"/>
        </w:rPr>
        <w:t xml:space="preserve">a service-connected disability, as defined by applicable law). </w:t>
      </w:r>
      <w:r w:rsidRPr="0047183D">
        <w:rPr>
          <w:rFonts w:cs="Segoe UI"/>
        </w:rPr>
        <w:t xml:space="preserve">Note: mere eligibility for medical benefits from the Veteran’s Administration does not disqualify you </w:t>
      </w:r>
      <w:r w:rsidR="00633095" w:rsidRPr="0047183D">
        <w:rPr>
          <w:rFonts w:cs="Segoe UI"/>
        </w:rPr>
        <w:t>from participating in the HSA.</w:t>
      </w:r>
    </w:p>
    <w:tbl>
      <w:tblPr>
        <w:tblW w:w="9655" w:type="dxa"/>
        <w:tblCellMar>
          <w:left w:w="115" w:type="dxa"/>
          <w:right w:w="115" w:type="dxa"/>
        </w:tblCellMar>
        <w:tblLook w:val="04A0" w:firstRow="1" w:lastRow="0" w:firstColumn="1" w:lastColumn="0" w:noHBand="0" w:noVBand="1"/>
      </w:tblPr>
      <w:tblGrid>
        <w:gridCol w:w="648"/>
        <w:gridCol w:w="9007"/>
      </w:tblGrid>
      <w:tr w:rsidR="00603858" w:rsidRPr="0047183D" w14:paraId="0ACD2AC9" w14:textId="77777777" w:rsidTr="00DA6E8C">
        <w:trPr>
          <w:trHeight w:val="80"/>
        </w:trPr>
        <w:tc>
          <w:tcPr>
            <w:tcW w:w="648" w:type="dxa"/>
          </w:tcPr>
          <w:p w14:paraId="1DF95840" w14:textId="77777777" w:rsidR="00603858" w:rsidRPr="0047183D" w:rsidRDefault="00603858" w:rsidP="00DA6E8C">
            <w:pPr>
              <w:pStyle w:val="AdjParagraph"/>
              <w:rPr>
                <w:rFonts w:cs="Segoe UI"/>
              </w:rPr>
            </w:pPr>
          </w:p>
        </w:tc>
        <w:tc>
          <w:tcPr>
            <w:tcW w:w="9007" w:type="dxa"/>
            <w:vAlign w:val="center"/>
          </w:tcPr>
          <w:p w14:paraId="01BB5589" w14:textId="77777777" w:rsidR="00603858" w:rsidRPr="0047183D" w:rsidRDefault="00603858" w:rsidP="00DA6E8C">
            <w:pPr>
              <w:pStyle w:val="AdjParagraph"/>
              <w:rPr>
                <w:rFonts w:cs="Segoe UI"/>
              </w:rPr>
            </w:pPr>
          </w:p>
        </w:tc>
      </w:tr>
      <w:tr w:rsidR="00603858" w:rsidRPr="0047183D" w14:paraId="0973E49B" w14:textId="77777777" w:rsidTr="00DA6E8C">
        <w:trPr>
          <w:trHeight w:val="458"/>
        </w:trPr>
        <w:tc>
          <w:tcPr>
            <w:tcW w:w="648" w:type="dxa"/>
          </w:tcPr>
          <w:p w14:paraId="7BEF1578" w14:textId="77777777" w:rsidR="00603858" w:rsidRPr="0047183D" w:rsidRDefault="00603858" w:rsidP="00DA6E8C">
            <w:pPr>
              <w:rPr>
                <w:rFonts w:cs="Segoe UI"/>
              </w:rPr>
            </w:pPr>
            <w:r w:rsidRPr="0047183D">
              <w:rPr>
                <w:rFonts w:cs="Segoe UI"/>
                <w:noProof/>
              </w:rPr>
              <w:drawing>
                <wp:inline distT="0" distB="0" distL="0" distR="0" wp14:anchorId="5504387B" wp14:editId="25B02A85">
                  <wp:extent cx="247650" cy="243125"/>
                  <wp:effectExtent l="0" t="0" r="0" b="5080"/>
                  <wp:docPr id="115" name="Picture 115" descr="P2837C3T13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2837C3T139#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7" w:type="dxa"/>
            <w:vAlign w:val="center"/>
          </w:tcPr>
          <w:p w14:paraId="1E179320" w14:textId="77777777" w:rsidR="00603858" w:rsidRPr="0047183D" w:rsidRDefault="00603858" w:rsidP="00DA6E8C">
            <w:pPr>
              <w:pStyle w:val="Exclamationtext"/>
              <w:rPr>
                <w:rFonts w:cs="Segoe UI"/>
              </w:rPr>
            </w:pPr>
            <w:r w:rsidRPr="0047183D">
              <w:rPr>
                <w:rFonts w:cs="Segoe UI"/>
              </w:rPr>
              <w:t>You still have medical coverage under the Health Savings Plan even if you cannot contribute to a Health Savings Account.</w:t>
            </w:r>
          </w:p>
        </w:tc>
      </w:tr>
      <w:tr w:rsidR="00603858" w:rsidRPr="0047183D" w14:paraId="2EACC60E" w14:textId="77777777" w:rsidTr="00DA6E8C">
        <w:trPr>
          <w:trHeight w:val="80"/>
        </w:trPr>
        <w:tc>
          <w:tcPr>
            <w:tcW w:w="648" w:type="dxa"/>
          </w:tcPr>
          <w:p w14:paraId="3E15C7B4" w14:textId="77777777" w:rsidR="00603858" w:rsidRPr="0047183D" w:rsidRDefault="00603858" w:rsidP="00DA6E8C">
            <w:pPr>
              <w:pStyle w:val="AdjParagraph"/>
              <w:rPr>
                <w:rFonts w:cs="Segoe UI"/>
              </w:rPr>
            </w:pPr>
          </w:p>
        </w:tc>
        <w:tc>
          <w:tcPr>
            <w:tcW w:w="9007" w:type="dxa"/>
            <w:vAlign w:val="center"/>
          </w:tcPr>
          <w:p w14:paraId="649B2379" w14:textId="77777777" w:rsidR="00603858" w:rsidRPr="0047183D" w:rsidRDefault="00603858" w:rsidP="00DA6E8C">
            <w:pPr>
              <w:pStyle w:val="AdjParagraph"/>
              <w:rPr>
                <w:rFonts w:cs="Segoe UI"/>
              </w:rPr>
            </w:pPr>
          </w:p>
        </w:tc>
      </w:tr>
    </w:tbl>
    <w:p w14:paraId="3536CC8C" w14:textId="0A68614F" w:rsidR="00603858" w:rsidRPr="0047183D" w:rsidRDefault="00603858" w:rsidP="00603858">
      <w:pPr>
        <w:keepNext/>
        <w:keepLines/>
        <w:rPr>
          <w:rFonts w:cs="Segoe UI"/>
        </w:rPr>
      </w:pPr>
      <w:r w:rsidRPr="0047183D">
        <w:rPr>
          <w:rFonts w:cs="Segoe UI"/>
          <w:b/>
        </w:rPr>
        <w:t>If you do not qualify</w:t>
      </w:r>
      <w:r w:rsidR="0005115E" w:rsidRPr="0047183D">
        <w:rPr>
          <w:rFonts w:cs="Segoe UI"/>
          <w:b/>
        </w:rPr>
        <w:t xml:space="preserve"> to contribute to</w:t>
      </w:r>
      <w:r w:rsidRPr="0047183D">
        <w:rPr>
          <w:rFonts w:cs="Segoe UI"/>
          <w:b/>
        </w:rPr>
        <w:t xml:space="preserve"> a Health Savings Account</w:t>
      </w:r>
      <w:r w:rsidRPr="0047183D">
        <w:rPr>
          <w:rFonts w:cs="Segoe UI"/>
        </w:rPr>
        <w:t xml:space="preserve"> because you have coverage under another health plan, you or your spouse/domestic partner can take action if you wish to address your eligibility issue.</w:t>
      </w:r>
    </w:p>
    <w:p w14:paraId="1251D8F3" w14:textId="00D051F6" w:rsidR="00603858" w:rsidRPr="0047183D" w:rsidRDefault="00603858" w:rsidP="00603858">
      <w:pPr>
        <w:pStyle w:val="BulletLevel1"/>
        <w:rPr>
          <w:rFonts w:cs="Segoe UI"/>
        </w:rPr>
      </w:pPr>
      <w:r w:rsidRPr="0047183D">
        <w:rPr>
          <w:rFonts w:cs="Segoe UI"/>
        </w:rPr>
        <w:t xml:space="preserve">If you are covered by your spouse’s/domestic partner’s health plan, you should have </w:t>
      </w:r>
      <w:r w:rsidR="002B6D41" w:rsidRPr="0047183D">
        <w:rPr>
          <w:rFonts w:cs="Segoe UI"/>
        </w:rPr>
        <w:t>them</w:t>
      </w:r>
      <w:r w:rsidRPr="0047183D">
        <w:rPr>
          <w:rFonts w:cs="Segoe UI"/>
        </w:rPr>
        <w:t xml:space="preserve"> remove you as a covered dependent and/or withdraw from </w:t>
      </w:r>
      <w:r w:rsidR="00BB072F" w:rsidRPr="0047183D">
        <w:rPr>
          <w:rFonts w:cs="Segoe UI"/>
        </w:rPr>
        <w:t>their</w:t>
      </w:r>
      <w:r w:rsidR="00D81947">
        <w:rPr>
          <w:rFonts w:cs="Segoe UI"/>
        </w:rPr>
        <w:t xml:space="preserve"> General Purpose Healthcare</w:t>
      </w:r>
      <w:r w:rsidRPr="0047183D">
        <w:rPr>
          <w:rFonts w:cs="Segoe UI"/>
        </w:rPr>
        <w:t xml:space="preserve"> FSA/HRA</w:t>
      </w:r>
    </w:p>
    <w:p w14:paraId="68FC9DB1" w14:textId="5505C17D" w:rsidR="00603858" w:rsidRPr="0047183D" w:rsidRDefault="00B011D7" w:rsidP="007178FE">
      <w:pPr>
        <w:pStyle w:val="BulletLevel1"/>
        <w:rPr>
          <w:rFonts w:cs="Segoe UI"/>
        </w:rPr>
      </w:pPr>
      <w:r w:rsidRPr="0047183D">
        <w:rPr>
          <w:rFonts w:cs="Segoe UI"/>
        </w:rPr>
        <w:t>If you are enrolled in Medicare or TRICARE (medical), or if you have received VA medical/prescription benefits in the past three months</w:t>
      </w:r>
      <w:r w:rsidR="0005115E" w:rsidRPr="0047183D">
        <w:rPr>
          <w:rFonts w:cs="Segoe UI"/>
        </w:rPr>
        <w:t xml:space="preserve"> (other than for preventive care or a service-connected disability)</w:t>
      </w:r>
      <w:r w:rsidRPr="0047183D">
        <w:rPr>
          <w:rFonts w:cs="Segoe UI"/>
        </w:rPr>
        <w:t xml:space="preserve">, you are not eligible for the Health Savings Account and typically you cannot take action to address your eligibility issue. In these circumstances, Microsoft will provide you with an alternative </w:t>
      </w:r>
      <w:r w:rsidR="00063AE1" w:rsidRPr="0047183D">
        <w:rPr>
          <w:rFonts w:cs="Segoe UI"/>
        </w:rPr>
        <w:t xml:space="preserve">taxable </w:t>
      </w:r>
      <w:r w:rsidRPr="0047183D">
        <w:rPr>
          <w:rFonts w:cs="Segoe UI"/>
        </w:rPr>
        <w:t>cash contribution, equal to the annual Health Savings Account contribution for your coverage level, via paycheck deposit.</w:t>
      </w:r>
    </w:p>
    <w:p w14:paraId="3E3A9114" w14:textId="07771824" w:rsidR="00603858" w:rsidRPr="00903619" w:rsidRDefault="00CC7B3B" w:rsidP="00CC7B3B">
      <w:pPr>
        <w:pStyle w:val="BulletLevel1"/>
        <w:numPr>
          <w:ilvl w:val="0"/>
          <w:numId w:val="0"/>
        </w:numPr>
        <w:ind w:left="187"/>
        <w:rPr>
          <w:rFonts w:eastAsiaTheme="majorEastAsia" w:cs="Segoe UI"/>
          <w:sz w:val="28"/>
        </w:rPr>
      </w:pPr>
      <w:r w:rsidRPr="0047183D">
        <w:rPr>
          <w:rFonts w:cs="Segoe UI"/>
        </w:rPr>
        <w:t>Microsoft will discontinue all employer contributions to the Health Savings Account when you indicate that you are no longer covered under the plan as an active Microsoft employee or if you are covered by disqualifying coverage under another health plan</w:t>
      </w:r>
      <w:bookmarkStart w:id="3222" w:name="_What_the_plan"/>
      <w:bookmarkEnd w:id="3222"/>
      <w:r w:rsidR="00603858" w:rsidRPr="0047183D">
        <w:rPr>
          <w:rFonts w:cs="Segoe UI"/>
        </w:rPr>
        <w:t xml:space="preserve">. </w:t>
      </w:r>
    </w:p>
    <w:tbl>
      <w:tblPr>
        <w:tblW w:w="9655" w:type="dxa"/>
        <w:tblCellMar>
          <w:left w:w="115" w:type="dxa"/>
          <w:right w:w="115" w:type="dxa"/>
        </w:tblCellMar>
        <w:tblLook w:val="04A0" w:firstRow="1" w:lastRow="0" w:firstColumn="1" w:lastColumn="0" w:noHBand="0" w:noVBand="1"/>
      </w:tblPr>
      <w:tblGrid>
        <w:gridCol w:w="648"/>
        <w:gridCol w:w="9007"/>
      </w:tblGrid>
      <w:tr w:rsidR="00603858" w:rsidRPr="0047183D" w14:paraId="66046560" w14:textId="77777777" w:rsidTr="00DA6E8C">
        <w:trPr>
          <w:trHeight w:val="80"/>
        </w:trPr>
        <w:tc>
          <w:tcPr>
            <w:tcW w:w="648" w:type="dxa"/>
          </w:tcPr>
          <w:p w14:paraId="67DC76D1" w14:textId="77777777" w:rsidR="00603858" w:rsidRPr="0047183D" w:rsidRDefault="00603858" w:rsidP="00DA6E8C">
            <w:pPr>
              <w:pStyle w:val="AdjParagraph"/>
              <w:rPr>
                <w:rFonts w:cs="Segoe UI"/>
              </w:rPr>
            </w:pPr>
          </w:p>
        </w:tc>
        <w:tc>
          <w:tcPr>
            <w:tcW w:w="9007" w:type="dxa"/>
            <w:vAlign w:val="center"/>
          </w:tcPr>
          <w:p w14:paraId="0FC725DE" w14:textId="77777777" w:rsidR="00603858" w:rsidRPr="0047183D" w:rsidRDefault="00603858" w:rsidP="00DA6E8C">
            <w:pPr>
              <w:pStyle w:val="AdjParagraph"/>
              <w:rPr>
                <w:rFonts w:cs="Segoe UI"/>
              </w:rPr>
            </w:pPr>
          </w:p>
        </w:tc>
      </w:tr>
      <w:tr w:rsidR="00603858" w:rsidRPr="0047183D" w14:paraId="46DC9F16" w14:textId="77777777" w:rsidTr="00DA6E8C">
        <w:trPr>
          <w:trHeight w:val="458"/>
        </w:trPr>
        <w:tc>
          <w:tcPr>
            <w:tcW w:w="648" w:type="dxa"/>
          </w:tcPr>
          <w:p w14:paraId="51B208C3" w14:textId="77777777" w:rsidR="00603858" w:rsidRPr="0047183D" w:rsidRDefault="00603858" w:rsidP="00DA6E8C">
            <w:pPr>
              <w:rPr>
                <w:rFonts w:cs="Segoe UI"/>
              </w:rPr>
            </w:pPr>
            <w:r w:rsidRPr="0047183D">
              <w:rPr>
                <w:rFonts w:cs="Segoe UI"/>
                <w:noProof/>
              </w:rPr>
              <w:drawing>
                <wp:inline distT="0" distB="0" distL="0" distR="0" wp14:anchorId="430381C1" wp14:editId="227F1ED6">
                  <wp:extent cx="247650" cy="243125"/>
                  <wp:effectExtent l="0" t="0" r="0" b="5080"/>
                  <wp:docPr id="116" name="Picture 116" descr="P2850C3T14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2850C3T14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7" w:type="dxa"/>
            <w:vAlign w:val="center"/>
          </w:tcPr>
          <w:p w14:paraId="36070877" w14:textId="77777777" w:rsidR="00603858" w:rsidRPr="0047183D" w:rsidRDefault="00603858" w:rsidP="00DA6E8C">
            <w:pPr>
              <w:pStyle w:val="Exclamationtext"/>
              <w:rPr>
                <w:rFonts w:cs="Segoe UI"/>
              </w:rPr>
            </w:pPr>
            <w:r w:rsidRPr="0047183D">
              <w:rPr>
                <w:rFonts w:cs="Segoe UI"/>
              </w:rPr>
              <w:t>If you continue medical coverage in the Health Savings Plan through COBRA, you will not continue to receive Microsoft contributions to your Health Savings Account.</w:t>
            </w:r>
          </w:p>
        </w:tc>
      </w:tr>
      <w:tr w:rsidR="00603858" w:rsidRPr="0047183D" w14:paraId="4B3DC4A6" w14:textId="77777777" w:rsidTr="00DA6E8C">
        <w:trPr>
          <w:trHeight w:val="80"/>
        </w:trPr>
        <w:tc>
          <w:tcPr>
            <w:tcW w:w="648" w:type="dxa"/>
          </w:tcPr>
          <w:p w14:paraId="18CFF160" w14:textId="77777777" w:rsidR="00603858" w:rsidRPr="0047183D" w:rsidRDefault="00603858" w:rsidP="00DA6E8C">
            <w:pPr>
              <w:pStyle w:val="AdjParagraph"/>
              <w:rPr>
                <w:rFonts w:cs="Segoe UI"/>
              </w:rPr>
            </w:pPr>
          </w:p>
        </w:tc>
        <w:tc>
          <w:tcPr>
            <w:tcW w:w="9007" w:type="dxa"/>
            <w:vAlign w:val="center"/>
          </w:tcPr>
          <w:p w14:paraId="7C6BB64E" w14:textId="77777777" w:rsidR="00603858" w:rsidRPr="0047183D" w:rsidRDefault="00603858" w:rsidP="00DA6E8C">
            <w:pPr>
              <w:pStyle w:val="AdjParagraph"/>
              <w:rPr>
                <w:rFonts w:cs="Segoe UI"/>
              </w:rPr>
            </w:pPr>
          </w:p>
        </w:tc>
      </w:tr>
    </w:tbl>
    <w:p w14:paraId="1BADE6F4" w14:textId="759100D0" w:rsidR="00603858" w:rsidRPr="008919A6" w:rsidRDefault="00603858" w:rsidP="00603858">
      <w:pPr>
        <w:pStyle w:val="Heading4"/>
        <w:rPr>
          <w:rFonts w:cs="Segoe UI Semibold"/>
        </w:rPr>
      </w:pPr>
      <w:r w:rsidRPr="008919A6">
        <w:rPr>
          <w:rFonts w:cs="Segoe UI Semibold"/>
        </w:rPr>
        <w:t>Contributions to your Health Savings Account</w:t>
      </w:r>
      <w:r w:rsidR="00DC6626" w:rsidRPr="008919A6">
        <w:rPr>
          <w:rFonts w:cs="Segoe UI Semibold"/>
        </w:rPr>
        <w:t xml:space="preserve"> (HS</w:t>
      </w:r>
      <w:r w:rsidR="00866A43" w:rsidRPr="008919A6">
        <w:rPr>
          <w:rFonts w:cs="Segoe UI Semibold"/>
        </w:rPr>
        <w:t>A</w:t>
      </w:r>
      <w:r w:rsidR="00DC6626" w:rsidRPr="008919A6">
        <w:rPr>
          <w:rFonts w:cs="Segoe UI Semibold"/>
        </w:rPr>
        <w:t>)</w:t>
      </w:r>
    </w:p>
    <w:p w14:paraId="5B835B56" w14:textId="77777777" w:rsidR="00DC6626" w:rsidRPr="0047183D" w:rsidRDefault="00DC6626" w:rsidP="00DC6626">
      <w:pPr>
        <w:rPr>
          <w:rFonts w:cs="Segoe UI"/>
        </w:rPr>
      </w:pPr>
      <w:r w:rsidRPr="0047183D">
        <w:rPr>
          <w:rFonts w:cs="Segoe UI"/>
        </w:rPr>
        <w:t xml:space="preserve">Microsoft will make a pre-tax contribution to your Health Savings Account (for active employees only) based upon your role and coverage level, as outlined in the table below. </w:t>
      </w:r>
      <w:r w:rsidRPr="0047183D">
        <w:rPr>
          <w:rFonts w:cs="Segoe UI"/>
          <w:lang w:eastAsia="en-GB"/>
        </w:rPr>
        <w:t xml:space="preserve">The Microsoft contribution is deposited in two equal installments in January and July. </w:t>
      </w:r>
      <w:bookmarkStart w:id="3223" w:name="_Hlk146613587"/>
      <w:r w:rsidRPr="0047183D">
        <w:rPr>
          <w:rFonts w:cs="Segoe UI"/>
          <w:lang w:eastAsia="en-GB"/>
        </w:rPr>
        <w:t xml:space="preserve">The amount of your </w:t>
      </w:r>
      <w:r w:rsidRPr="0047183D">
        <w:rPr>
          <w:rFonts w:cs="Segoe UI"/>
        </w:rPr>
        <w:t xml:space="preserve">Microsoft contribution to the Health Savings Account is </w:t>
      </w:r>
      <w:r w:rsidRPr="0047183D">
        <w:rPr>
          <w:rFonts w:cs="Segoe UI"/>
          <w:szCs w:val="20"/>
        </w:rPr>
        <w:t>adjusted based on a prorated calculation of full months of plan enrollment</w:t>
      </w:r>
      <w:r w:rsidRPr="0047183D">
        <w:rPr>
          <w:rFonts w:cs="Segoe UI"/>
        </w:rPr>
        <w:t xml:space="preserve"> if you or your family members, as applicable, are enrolled in the plan for only part of the year.</w:t>
      </w:r>
      <w:bookmarkEnd w:id="3223"/>
    </w:p>
    <w:tbl>
      <w:tblPr>
        <w:tblW w:w="9468" w:type="dxa"/>
        <w:tblLook w:val="04A0" w:firstRow="1" w:lastRow="0" w:firstColumn="1" w:lastColumn="0" w:noHBand="0" w:noVBand="1"/>
      </w:tblPr>
      <w:tblGrid>
        <w:gridCol w:w="9468"/>
      </w:tblGrid>
      <w:tr w:rsidR="004010F0" w:rsidRPr="0047183D" w14:paraId="74A6F652" w14:textId="77777777" w:rsidTr="00A36CCF">
        <w:trPr>
          <w:trHeight w:val="80"/>
        </w:trPr>
        <w:tc>
          <w:tcPr>
            <w:tcW w:w="9450" w:type="dxa"/>
            <w:shd w:val="clear" w:color="auto" w:fill="ED7D31" w:themeFill="accent2"/>
          </w:tcPr>
          <w:p w14:paraId="4B7F7B38" w14:textId="77777777" w:rsidR="004010F0" w:rsidRPr="0047183D" w:rsidRDefault="004010F0" w:rsidP="00A36CCF">
            <w:pPr>
              <w:pStyle w:val="Table"/>
              <w:keepNext/>
              <w:rPr>
                <w:rFonts w:cs="Segoe UI"/>
                <w:b/>
                <w:color w:val="FFFFFF" w:themeColor="background1"/>
              </w:rPr>
            </w:pPr>
            <w:r w:rsidRPr="0047183D">
              <w:rPr>
                <w:rFonts w:cs="Segoe UI"/>
                <w:b/>
                <w:color w:val="FFFFFF" w:themeColor="background1"/>
              </w:rPr>
              <w:t>Examples</w:t>
            </w:r>
          </w:p>
        </w:tc>
      </w:tr>
      <w:tr w:rsidR="004010F0" w:rsidRPr="0047183D" w14:paraId="65C21A51" w14:textId="77777777" w:rsidTr="00A36CCF">
        <w:tc>
          <w:tcPr>
            <w:tcW w:w="9468" w:type="dxa"/>
            <w:shd w:val="clear" w:color="auto" w:fill="D9D9D9" w:themeFill="background1" w:themeFillShade="D9"/>
          </w:tcPr>
          <w:p w14:paraId="7A716140" w14:textId="36CD5CDD" w:rsidR="004010F0" w:rsidRPr="0047183D" w:rsidRDefault="004010F0" w:rsidP="004010F0">
            <w:pPr>
              <w:pStyle w:val="TableBullets"/>
              <w:ind w:left="187" w:hanging="187"/>
              <w:rPr>
                <w:rFonts w:cs="Segoe UI"/>
              </w:rPr>
            </w:pPr>
            <w:r w:rsidRPr="0047183D">
              <w:rPr>
                <w:rFonts w:cs="Segoe UI"/>
              </w:rPr>
              <w:t>1.</w:t>
            </w:r>
            <w:r w:rsidRPr="0047183D">
              <w:rPr>
                <w:rFonts w:cs="Segoe UI"/>
              </w:rPr>
              <w:tab/>
              <w:t xml:space="preserve">Marco (a Microsoft employee at level 59) enrolls in the Health Savings Plan with employee only coverage during Open Enrollment. </w:t>
            </w:r>
            <w:r w:rsidR="00726F21">
              <w:rPr>
                <w:rFonts w:cs="Segoe UI"/>
              </w:rPr>
              <w:t xml:space="preserve">Marco’s </w:t>
            </w:r>
            <w:r w:rsidRPr="0047183D">
              <w:rPr>
                <w:rFonts w:cs="Segoe UI"/>
              </w:rPr>
              <w:t xml:space="preserve">coverage effective date is January 1, </w:t>
            </w:r>
            <w:r w:rsidR="001D4C00" w:rsidRPr="0047183D">
              <w:rPr>
                <w:rFonts w:cs="Segoe UI"/>
              </w:rPr>
              <w:t>202</w:t>
            </w:r>
            <w:r w:rsidR="00565C8A">
              <w:rPr>
                <w:rFonts w:cs="Segoe UI"/>
              </w:rPr>
              <w:t>5</w:t>
            </w:r>
            <w:r w:rsidR="00726F21">
              <w:rPr>
                <w:rFonts w:cs="Segoe UI"/>
              </w:rPr>
              <w:t>,</w:t>
            </w:r>
            <w:r w:rsidRPr="0047183D">
              <w:rPr>
                <w:rFonts w:cs="Segoe UI"/>
              </w:rPr>
              <w:t xml:space="preserve"> </w:t>
            </w:r>
            <w:r w:rsidR="00726F21">
              <w:rPr>
                <w:rFonts w:cs="Segoe UI"/>
              </w:rPr>
              <w:t xml:space="preserve">and </w:t>
            </w:r>
            <w:r w:rsidRPr="0047183D">
              <w:rPr>
                <w:rFonts w:cs="Segoe UI"/>
              </w:rPr>
              <w:t xml:space="preserve">total Microsoft HSA contribution for </w:t>
            </w:r>
            <w:r w:rsidR="001D4C00" w:rsidRPr="0047183D">
              <w:rPr>
                <w:rFonts w:cs="Segoe UI"/>
              </w:rPr>
              <w:t>202</w:t>
            </w:r>
            <w:r w:rsidR="00565C8A">
              <w:rPr>
                <w:rFonts w:cs="Segoe UI"/>
              </w:rPr>
              <w:t>5</w:t>
            </w:r>
            <w:r w:rsidR="001D4C00" w:rsidRPr="0047183D">
              <w:rPr>
                <w:rFonts w:cs="Segoe UI"/>
              </w:rPr>
              <w:t xml:space="preserve"> </w:t>
            </w:r>
            <w:r w:rsidRPr="0047183D">
              <w:rPr>
                <w:rFonts w:cs="Segoe UI"/>
              </w:rPr>
              <w:t>is $1,000</w:t>
            </w:r>
            <w:r w:rsidR="00726F21">
              <w:rPr>
                <w:rFonts w:cs="Segoe UI"/>
              </w:rPr>
              <w:t>, which</w:t>
            </w:r>
            <w:r w:rsidRPr="0047183D" w:rsidDel="00726F21">
              <w:rPr>
                <w:rFonts w:cs="Segoe UI"/>
              </w:rPr>
              <w:t xml:space="preserve"> </w:t>
            </w:r>
            <w:r w:rsidRPr="0047183D">
              <w:rPr>
                <w:rFonts w:cs="Segoe UI"/>
              </w:rPr>
              <w:t xml:space="preserve">will be contributed to </w:t>
            </w:r>
            <w:r w:rsidR="00726F21">
              <w:rPr>
                <w:rFonts w:cs="Segoe UI"/>
              </w:rPr>
              <w:t>Marco’s</w:t>
            </w:r>
            <w:r w:rsidRPr="0047183D">
              <w:rPr>
                <w:rFonts w:cs="Segoe UI"/>
              </w:rPr>
              <w:t xml:space="preserve"> account as follows:</w:t>
            </w:r>
          </w:p>
          <w:p w14:paraId="6AACBAE6" w14:textId="68EA6CE7" w:rsidR="004010F0" w:rsidRPr="0047183D" w:rsidRDefault="004010F0" w:rsidP="004010F0">
            <w:pPr>
              <w:pStyle w:val="TableBullets"/>
              <w:ind w:left="374" w:hanging="187"/>
              <w:rPr>
                <w:rFonts w:cs="Segoe UI"/>
              </w:rPr>
            </w:pPr>
            <w:r w:rsidRPr="0047183D">
              <w:rPr>
                <w:rFonts w:cs="Segoe UI"/>
              </w:rPr>
              <w:t>•</w:t>
            </w:r>
            <w:r w:rsidRPr="0047183D">
              <w:rPr>
                <w:rFonts w:cs="Segoe UI"/>
              </w:rPr>
              <w:tab/>
              <w:t xml:space="preserve">$500 deposited at the same time as </w:t>
            </w:r>
            <w:r w:rsidR="001D4C00" w:rsidRPr="0047183D">
              <w:rPr>
                <w:rFonts w:cs="Segoe UI"/>
              </w:rPr>
              <w:t xml:space="preserve">the </w:t>
            </w:r>
            <w:r w:rsidRPr="0047183D">
              <w:rPr>
                <w:rFonts w:cs="Segoe UI"/>
              </w:rPr>
              <w:t xml:space="preserve">January 15th paycheck (one half of </w:t>
            </w:r>
            <w:r w:rsidR="001D4C00" w:rsidRPr="0047183D">
              <w:rPr>
                <w:rFonts w:cs="Segoe UI"/>
              </w:rPr>
              <w:t xml:space="preserve">the </w:t>
            </w:r>
            <w:r w:rsidRPr="0047183D">
              <w:rPr>
                <w:rFonts w:cs="Segoe UI"/>
              </w:rPr>
              <w:t>total Microsoft contribution)</w:t>
            </w:r>
          </w:p>
          <w:p w14:paraId="7F8B040F" w14:textId="6F6984CA" w:rsidR="004010F0" w:rsidRPr="0047183D" w:rsidRDefault="004010F0" w:rsidP="004010F0">
            <w:pPr>
              <w:pStyle w:val="TableBullets"/>
              <w:ind w:left="374" w:hanging="187"/>
              <w:rPr>
                <w:rFonts w:cs="Segoe UI"/>
              </w:rPr>
            </w:pPr>
            <w:r w:rsidRPr="0047183D">
              <w:rPr>
                <w:rFonts w:cs="Segoe UI"/>
              </w:rPr>
              <w:t>•</w:t>
            </w:r>
            <w:r w:rsidRPr="0047183D">
              <w:rPr>
                <w:rFonts w:cs="Segoe UI"/>
              </w:rPr>
              <w:tab/>
              <w:t xml:space="preserve">$500 deposited at the same time as </w:t>
            </w:r>
            <w:r w:rsidR="001D4C00" w:rsidRPr="0047183D">
              <w:rPr>
                <w:rFonts w:cs="Segoe UI"/>
              </w:rPr>
              <w:t xml:space="preserve">the </w:t>
            </w:r>
            <w:r w:rsidRPr="0047183D">
              <w:rPr>
                <w:rFonts w:cs="Segoe UI"/>
              </w:rPr>
              <w:t xml:space="preserve">July 15th paycheck (one half of </w:t>
            </w:r>
            <w:r w:rsidR="001D4C00" w:rsidRPr="0047183D">
              <w:rPr>
                <w:rFonts w:cs="Segoe UI"/>
              </w:rPr>
              <w:t xml:space="preserve">the </w:t>
            </w:r>
            <w:r w:rsidRPr="0047183D">
              <w:rPr>
                <w:rFonts w:cs="Segoe UI"/>
              </w:rPr>
              <w:t>total Microsoft contribution)</w:t>
            </w:r>
          </w:p>
          <w:p w14:paraId="1327B2FB" w14:textId="77777777" w:rsidR="004010F0" w:rsidRPr="0047183D" w:rsidRDefault="004010F0" w:rsidP="004010F0">
            <w:pPr>
              <w:pStyle w:val="TableBullets"/>
              <w:ind w:left="187" w:hanging="187"/>
              <w:rPr>
                <w:rFonts w:cs="Segoe UI"/>
              </w:rPr>
            </w:pPr>
          </w:p>
          <w:p w14:paraId="750A00A7" w14:textId="20D6502A" w:rsidR="004010F0" w:rsidRPr="0047183D" w:rsidRDefault="004010F0" w:rsidP="004010F0">
            <w:pPr>
              <w:pStyle w:val="TableBullets"/>
              <w:ind w:left="187" w:hanging="187"/>
              <w:rPr>
                <w:rFonts w:cs="Segoe UI"/>
              </w:rPr>
            </w:pPr>
            <w:r w:rsidRPr="0047183D">
              <w:rPr>
                <w:rFonts w:cs="Segoe UI"/>
              </w:rPr>
              <w:t>2.</w:t>
            </w:r>
            <w:r w:rsidRPr="0047183D">
              <w:rPr>
                <w:rFonts w:cs="Segoe UI"/>
              </w:rPr>
              <w:tab/>
              <w:t xml:space="preserve">Ana (a new Microsoft employee at level 59) enrolls in the Health Savings Plan with family (employee + 2 or more) coverage. Based on </w:t>
            </w:r>
            <w:r w:rsidR="001D4C00" w:rsidRPr="0047183D">
              <w:rPr>
                <w:rFonts w:cs="Segoe UI"/>
              </w:rPr>
              <w:t xml:space="preserve">the </w:t>
            </w:r>
            <w:r w:rsidRPr="0047183D">
              <w:rPr>
                <w:rFonts w:cs="Segoe UI"/>
              </w:rPr>
              <w:t>date of hire,</w:t>
            </w:r>
            <w:r w:rsidR="001D4C00" w:rsidRPr="0047183D">
              <w:rPr>
                <w:rFonts w:cs="Segoe UI"/>
              </w:rPr>
              <w:t xml:space="preserve"> </w:t>
            </w:r>
            <w:r w:rsidR="00726F21">
              <w:rPr>
                <w:rFonts w:cs="Segoe UI"/>
              </w:rPr>
              <w:t xml:space="preserve">Ana’s </w:t>
            </w:r>
            <w:r w:rsidRPr="0047183D">
              <w:rPr>
                <w:rFonts w:cs="Segoe UI"/>
              </w:rPr>
              <w:t xml:space="preserve">coverage effective date under the plan is March 7th, </w:t>
            </w:r>
            <w:r w:rsidR="00F21FAA" w:rsidRPr="0047183D">
              <w:rPr>
                <w:rFonts w:cs="Segoe UI"/>
              </w:rPr>
              <w:t>202</w:t>
            </w:r>
            <w:r w:rsidR="00503A7E">
              <w:rPr>
                <w:rFonts w:cs="Segoe UI"/>
              </w:rPr>
              <w:t>5</w:t>
            </w:r>
            <w:r w:rsidRPr="0047183D">
              <w:rPr>
                <w:rFonts w:cs="Segoe UI"/>
              </w:rPr>
              <w:t xml:space="preserve">. </w:t>
            </w:r>
            <w:r w:rsidR="001D4C00" w:rsidRPr="0047183D">
              <w:rPr>
                <w:rFonts w:cs="Segoe UI"/>
              </w:rPr>
              <w:t xml:space="preserve">Ana’s </w:t>
            </w:r>
            <w:r w:rsidRPr="0047183D">
              <w:rPr>
                <w:rFonts w:cs="Segoe UI"/>
              </w:rPr>
              <w:t xml:space="preserve">total Microsoft contribution for </w:t>
            </w:r>
            <w:r w:rsidR="001D4C00" w:rsidRPr="0047183D">
              <w:rPr>
                <w:rFonts w:cs="Segoe UI"/>
              </w:rPr>
              <w:t>202</w:t>
            </w:r>
            <w:r w:rsidR="00565C8A">
              <w:rPr>
                <w:rFonts w:cs="Segoe UI"/>
              </w:rPr>
              <w:t>5</w:t>
            </w:r>
            <w:r w:rsidR="001D4C00" w:rsidRPr="0047183D">
              <w:rPr>
                <w:rFonts w:cs="Segoe UI"/>
              </w:rPr>
              <w:t xml:space="preserve"> </w:t>
            </w:r>
            <w:r w:rsidRPr="0047183D">
              <w:rPr>
                <w:rFonts w:cs="Segoe UI"/>
              </w:rPr>
              <w:t xml:space="preserve">is $1,875 and will be contributed to </w:t>
            </w:r>
            <w:r w:rsidR="001D4C00" w:rsidRPr="0047183D">
              <w:rPr>
                <w:rFonts w:cs="Segoe UI"/>
              </w:rPr>
              <w:t xml:space="preserve">the </w:t>
            </w:r>
            <w:r w:rsidRPr="0047183D">
              <w:rPr>
                <w:rFonts w:cs="Segoe UI"/>
              </w:rPr>
              <w:t>account as follows:</w:t>
            </w:r>
          </w:p>
          <w:p w14:paraId="1BC7ECB9" w14:textId="043EAB0B" w:rsidR="004010F0" w:rsidRPr="0047183D" w:rsidRDefault="004010F0" w:rsidP="004010F0">
            <w:pPr>
              <w:pStyle w:val="TableBullets"/>
              <w:ind w:left="374" w:hanging="187"/>
              <w:rPr>
                <w:rFonts w:cs="Segoe UI"/>
              </w:rPr>
            </w:pPr>
            <w:r w:rsidRPr="0047183D">
              <w:rPr>
                <w:rFonts w:cs="Segoe UI"/>
              </w:rPr>
              <w:t>•</w:t>
            </w:r>
            <w:r w:rsidRPr="0047183D">
              <w:rPr>
                <w:rFonts w:cs="Segoe UI"/>
              </w:rPr>
              <w:tab/>
              <w:t xml:space="preserve">$625 will be </w:t>
            </w:r>
            <w:r w:rsidR="001D4C00" w:rsidRPr="0047183D">
              <w:rPr>
                <w:rFonts w:cs="Segoe UI"/>
              </w:rPr>
              <w:t xml:space="preserve">the </w:t>
            </w:r>
            <w:r w:rsidRPr="0047183D">
              <w:rPr>
                <w:rFonts w:cs="Segoe UI"/>
              </w:rPr>
              <w:t xml:space="preserve">first Microsoft HSA contribution and will occur within 1-2 payrolls following the date </w:t>
            </w:r>
            <w:r w:rsidR="001D4C00" w:rsidRPr="0047183D">
              <w:rPr>
                <w:rFonts w:cs="Segoe UI"/>
              </w:rPr>
              <w:t xml:space="preserve">Ana </w:t>
            </w:r>
            <w:r w:rsidRPr="0047183D">
              <w:rPr>
                <w:rFonts w:cs="Segoe UI"/>
              </w:rPr>
              <w:t xml:space="preserve">successfully opens </w:t>
            </w:r>
            <w:r w:rsidR="001D4C00" w:rsidRPr="0047183D">
              <w:rPr>
                <w:rFonts w:cs="Segoe UI"/>
              </w:rPr>
              <w:t xml:space="preserve">the </w:t>
            </w:r>
            <w:r w:rsidRPr="0047183D">
              <w:rPr>
                <w:rFonts w:cs="Segoe UI"/>
              </w:rPr>
              <w:t>HSA account. This amount represents 3 full months of enrollment under the plan (April, May</w:t>
            </w:r>
            <w:r w:rsidR="0070276F" w:rsidRPr="0047183D">
              <w:rPr>
                <w:rFonts w:cs="Segoe UI"/>
              </w:rPr>
              <w:t>,</w:t>
            </w:r>
            <w:r w:rsidRPr="0047183D">
              <w:rPr>
                <w:rFonts w:cs="Segoe UI"/>
              </w:rPr>
              <w:t xml:space="preserve"> and June)</w:t>
            </w:r>
          </w:p>
          <w:p w14:paraId="52CB8BE1" w14:textId="66E86FBE" w:rsidR="004010F0" w:rsidRPr="0047183D" w:rsidRDefault="004010F0">
            <w:pPr>
              <w:pStyle w:val="TableBullets"/>
              <w:numPr>
                <w:ilvl w:val="0"/>
                <w:numId w:val="101"/>
              </w:numPr>
              <w:rPr>
                <w:rFonts w:cs="Segoe UI"/>
              </w:rPr>
            </w:pPr>
            <w:r w:rsidRPr="0047183D">
              <w:rPr>
                <w:rFonts w:cs="Segoe UI"/>
              </w:rPr>
              <w:t xml:space="preserve">$1,250 deposited at the same time as </w:t>
            </w:r>
            <w:r w:rsidR="001D4C00" w:rsidRPr="0047183D">
              <w:rPr>
                <w:rFonts w:cs="Segoe UI"/>
              </w:rPr>
              <w:t>the</w:t>
            </w:r>
            <w:r w:rsidRPr="0047183D" w:rsidDel="001D4C00">
              <w:rPr>
                <w:rFonts w:cs="Segoe UI"/>
              </w:rPr>
              <w:t xml:space="preserve"> </w:t>
            </w:r>
            <w:r w:rsidRPr="0047183D">
              <w:rPr>
                <w:rFonts w:cs="Segoe UI"/>
              </w:rPr>
              <w:t>July 15th paycheck (one half of the full annual Microsoft contribution amount)</w:t>
            </w:r>
          </w:p>
        </w:tc>
      </w:tr>
    </w:tbl>
    <w:p w14:paraId="675D5E2E" w14:textId="76297F3D" w:rsidR="00374AB3" w:rsidRDefault="004C2388" w:rsidP="00374AB3">
      <w:pPr>
        <w:rPr>
          <w:rFonts w:cs="Segoe UI"/>
        </w:rPr>
      </w:pPr>
      <w:r w:rsidRPr="0047183D">
        <w:rPr>
          <w:rFonts w:cs="Segoe UI"/>
        </w:rPr>
        <w:t>You may make additional tax-free contributions to your account. Changes to your employee HSA contributions will take effect as of the first day of the month following the date that you make the election change. If you and your spouse both have an HSA, your combined HSA contributions may not exceed the annual family coverage contribution limit (that is, $</w:t>
      </w:r>
      <w:r w:rsidR="000D7A4F" w:rsidRPr="0047183D">
        <w:rPr>
          <w:rFonts w:cs="Segoe UI"/>
        </w:rPr>
        <w:t>8,</w:t>
      </w:r>
      <w:r w:rsidR="00585185">
        <w:rPr>
          <w:rFonts w:cs="Segoe UI"/>
        </w:rPr>
        <w:t>55</w:t>
      </w:r>
      <w:r w:rsidR="00585185" w:rsidRPr="0047183D">
        <w:rPr>
          <w:rFonts w:cs="Segoe UI"/>
        </w:rPr>
        <w:t xml:space="preserve">0 </w:t>
      </w:r>
      <w:r w:rsidRPr="0047183D">
        <w:rPr>
          <w:rFonts w:cs="Segoe UI"/>
        </w:rPr>
        <w:t xml:space="preserve">in </w:t>
      </w:r>
      <w:r w:rsidR="000D7A4F" w:rsidRPr="0047183D">
        <w:rPr>
          <w:rFonts w:cs="Segoe UI"/>
        </w:rPr>
        <w:t>202</w:t>
      </w:r>
      <w:r w:rsidR="00503A7E">
        <w:rPr>
          <w:rFonts w:cs="Segoe UI"/>
        </w:rPr>
        <w:t>5</w:t>
      </w:r>
      <w:r w:rsidRPr="0047183D">
        <w:rPr>
          <w:rFonts w:cs="Segoe UI"/>
        </w:rPr>
        <w:t>). Individuals age 55 or over may make an additional annual catch-up contribution as listed below.</w:t>
      </w:r>
    </w:p>
    <w:p w14:paraId="0A80B6F0" w14:textId="6D54C02D" w:rsidR="00603858" w:rsidRPr="0047183D" w:rsidRDefault="00603858" w:rsidP="008919A6">
      <w:pPr>
        <w:rPr>
          <w:rFonts w:cs="Segoe UI"/>
        </w:rPr>
      </w:pPr>
      <w:r w:rsidRPr="0047183D">
        <w:rPr>
          <w:rFonts w:cs="Segoe UI"/>
        </w:rPr>
        <w:t>Due to IRS regulations, the annual combined Microsoft/employee tax-free contribution to the Health Savings Account cannot exceed the maximum annual limits listed in the table below.</w:t>
      </w:r>
    </w:p>
    <w:p w14:paraId="7B8C43E4" w14:textId="1C836F3F" w:rsidR="37747D27" w:rsidRPr="0047183D" w:rsidRDefault="37747D27" w:rsidP="37747D27">
      <w:pPr>
        <w:keepNext/>
        <w:rPr>
          <w:rFonts w:cs="Segoe UI"/>
        </w:rPr>
      </w:pPr>
    </w:p>
    <w:p w14:paraId="5BBE6B26" w14:textId="793E7E37" w:rsidR="37747D27" w:rsidRPr="0047183D" w:rsidRDefault="37747D27" w:rsidP="37747D27">
      <w:pPr>
        <w:keepNext/>
        <w:rPr>
          <w:rFonts w:cs="Segoe UI"/>
        </w:rPr>
      </w:pPr>
    </w:p>
    <w:p w14:paraId="63A05857" w14:textId="36CF9B7B" w:rsidR="37747D27" w:rsidRPr="0047183D" w:rsidRDefault="37747D27" w:rsidP="37747D27">
      <w:pPr>
        <w:keepNext/>
        <w:rPr>
          <w:rFonts w:cs="Segoe UI"/>
        </w:rPr>
      </w:pPr>
    </w:p>
    <w:p w14:paraId="108975DF" w14:textId="3399FEE5" w:rsidR="37747D27" w:rsidRPr="0047183D" w:rsidRDefault="37747D27" w:rsidP="37747D27">
      <w:pPr>
        <w:keepNext/>
        <w:rPr>
          <w:rFonts w:cs="Segoe UI"/>
        </w:rPr>
      </w:pPr>
    </w:p>
    <w:tbl>
      <w:tblPr>
        <w:tblW w:w="9540" w:type="dxa"/>
        <w:tblLook w:val="04A0" w:firstRow="1" w:lastRow="0" w:firstColumn="1" w:lastColumn="0" w:noHBand="0" w:noVBand="1"/>
      </w:tblPr>
      <w:tblGrid>
        <w:gridCol w:w="1818"/>
        <w:gridCol w:w="1935"/>
        <w:gridCol w:w="1935"/>
        <w:gridCol w:w="1935"/>
        <w:gridCol w:w="1917"/>
      </w:tblGrid>
      <w:tr w:rsidR="00603858" w:rsidRPr="0047183D" w14:paraId="4257EC22" w14:textId="77777777" w:rsidTr="00F57344">
        <w:trPr>
          <w:trHeight w:val="80"/>
        </w:trPr>
        <w:tc>
          <w:tcPr>
            <w:tcW w:w="9540" w:type="dxa"/>
            <w:gridSpan w:val="5"/>
            <w:tcBorders>
              <w:bottom w:val="single" w:sz="12" w:space="0" w:color="7F7F7F" w:themeColor="text1" w:themeTint="80"/>
            </w:tcBorders>
            <w:shd w:val="clear" w:color="auto" w:fill="ED7D31" w:themeFill="accent2"/>
          </w:tcPr>
          <w:p w14:paraId="06F6BA5B"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Annual tax-free contribution limits for the Health Savings Account</w:t>
            </w:r>
          </w:p>
        </w:tc>
      </w:tr>
      <w:tr w:rsidR="00603858" w:rsidRPr="0047183D" w14:paraId="37CB6C40" w14:textId="77777777" w:rsidTr="00F57344">
        <w:tc>
          <w:tcPr>
            <w:tcW w:w="1818" w:type="dxa"/>
            <w:tcBorders>
              <w:top w:val="single" w:sz="12" w:space="0" w:color="7F7F7F" w:themeColor="text1" w:themeTint="80"/>
              <w:bottom w:val="single" w:sz="12" w:space="0" w:color="7F7F7F" w:themeColor="text1" w:themeTint="80"/>
            </w:tcBorders>
            <w:shd w:val="clear" w:color="auto" w:fill="D9D9D9" w:themeFill="background1" w:themeFillShade="D9"/>
            <w:vAlign w:val="bottom"/>
          </w:tcPr>
          <w:p w14:paraId="420A9B3C" w14:textId="77777777" w:rsidR="00603858" w:rsidRPr="0047183D" w:rsidRDefault="00603858" w:rsidP="00DA6E8C">
            <w:pPr>
              <w:pStyle w:val="Table"/>
              <w:keepNext/>
              <w:rPr>
                <w:rFonts w:cs="Segoe UI"/>
              </w:rPr>
            </w:pPr>
          </w:p>
        </w:tc>
        <w:tc>
          <w:tcPr>
            <w:tcW w:w="1935" w:type="dxa"/>
            <w:tcBorders>
              <w:top w:val="single" w:sz="12" w:space="0" w:color="7F7F7F" w:themeColor="text1" w:themeTint="80"/>
              <w:bottom w:val="single" w:sz="12" w:space="0" w:color="7F7F7F" w:themeColor="text1" w:themeTint="80"/>
            </w:tcBorders>
            <w:shd w:val="clear" w:color="auto" w:fill="auto"/>
            <w:vAlign w:val="bottom"/>
          </w:tcPr>
          <w:p w14:paraId="2BF22032" w14:textId="77777777" w:rsidR="00603858" w:rsidRPr="0047183D" w:rsidRDefault="00603858" w:rsidP="00DA6E8C">
            <w:pPr>
              <w:pStyle w:val="Table"/>
              <w:keepNext/>
              <w:jc w:val="center"/>
              <w:rPr>
                <w:rFonts w:cs="Segoe UI"/>
                <w:i/>
              </w:rPr>
            </w:pPr>
          </w:p>
        </w:tc>
        <w:tc>
          <w:tcPr>
            <w:tcW w:w="1935" w:type="dxa"/>
            <w:tcBorders>
              <w:top w:val="single" w:sz="12" w:space="0" w:color="7F7F7F" w:themeColor="text1" w:themeTint="80"/>
              <w:bottom w:val="single" w:sz="12" w:space="0" w:color="7F7F7F" w:themeColor="text1" w:themeTint="80"/>
            </w:tcBorders>
            <w:shd w:val="clear" w:color="auto" w:fill="auto"/>
            <w:vAlign w:val="bottom"/>
          </w:tcPr>
          <w:p w14:paraId="02C9D803" w14:textId="77777777" w:rsidR="00603858" w:rsidRPr="0047183D" w:rsidRDefault="00603858" w:rsidP="00DA6E8C">
            <w:pPr>
              <w:pStyle w:val="Table"/>
              <w:keepNext/>
              <w:jc w:val="center"/>
              <w:rPr>
                <w:rFonts w:cs="Segoe UI"/>
                <w:i/>
              </w:rPr>
            </w:pPr>
            <w:r w:rsidRPr="0047183D">
              <w:rPr>
                <w:rFonts w:cs="Segoe UI"/>
                <w:i/>
              </w:rPr>
              <w:t>Microsoft</w:t>
            </w:r>
            <w:r w:rsidRPr="0047183D">
              <w:rPr>
                <w:rFonts w:cs="Segoe UI"/>
                <w:i/>
              </w:rPr>
              <w:br/>
              <w:t>contribution</w:t>
            </w:r>
          </w:p>
        </w:tc>
        <w:tc>
          <w:tcPr>
            <w:tcW w:w="1935" w:type="dxa"/>
            <w:tcBorders>
              <w:top w:val="single" w:sz="12" w:space="0" w:color="7F7F7F" w:themeColor="text1" w:themeTint="80"/>
              <w:bottom w:val="single" w:sz="12" w:space="0" w:color="7F7F7F" w:themeColor="text1" w:themeTint="80"/>
            </w:tcBorders>
            <w:shd w:val="clear" w:color="auto" w:fill="auto"/>
            <w:vAlign w:val="bottom"/>
          </w:tcPr>
          <w:p w14:paraId="1470A743" w14:textId="77777777" w:rsidR="00603858" w:rsidRPr="0047183D" w:rsidRDefault="00603858" w:rsidP="00DA6E8C">
            <w:pPr>
              <w:pStyle w:val="Table"/>
              <w:keepNext/>
              <w:jc w:val="center"/>
              <w:rPr>
                <w:rFonts w:cs="Segoe UI"/>
                <w:i/>
              </w:rPr>
            </w:pPr>
            <w:r w:rsidRPr="0047183D">
              <w:rPr>
                <w:rFonts w:cs="Segoe UI"/>
                <w:i/>
              </w:rPr>
              <w:t>Employee maximum contribution</w:t>
            </w:r>
          </w:p>
        </w:tc>
        <w:tc>
          <w:tcPr>
            <w:tcW w:w="1917" w:type="dxa"/>
            <w:tcBorders>
              <w:top w:val="single" w:sz="12" w:space="0" w:color="7F7F7F" w:themeColor="text1" w:themeTint="80"/>
              <w:bottom w:val="single" w:sz="12" w:space="0" w:color="7F7F7F" w:themeColor="text1" w:themeTint="80"/>
            </w:tcBorders>
            <w:shd w:val="clear" w:color="auto" w:fill="auto"/>
            <w:vAlign w:val="bottom"/>
          </w:tcPr>
          <w:p w14:paraId="40CD6359" w14:textId="77777777" w:rsidR="00603858" w:rsidRPr="0047183D" w:rsidRDefault="00603858" w:rsidP="00DA6E8C">
            <w:pPr>
              <w:pStyle w:val="Table"/>
              <w:keepNext/>
              <w:jc w:val="center"/>
              <w:rPr>
                <w:rFonts w:cs="Segoe UI"/>
                <w:i/>
              </w:rPr>
            </w:pPr>
            <w:r w:rsidRPr="0047183D">
              <w:rPr>
                <w:rFonts w:cs="Segoe UI"/>
                <w:i/>
              </w:rPr>
              <w:t xml:space="preserve">Maximum </w:t>
            </w:r>
          </w:p>
          <w:p w14:paraId="22692C0B" w14:textId="77777777" w:rsidR="00603858" w:rsidRPr="0047183D" w:rsidRDefault="00603858" w:rsidP="00DA6E8C">
            <w:pPr>
              <w:pStyle w:val="Table"/>
              <w:keepNext/>
              <w:jc w:val="center"/>
              <w:rPr>
                <w:rFonts w:cs="Segoe UI"/>
                <w:i/>
              </w:rPr>
            </w:pPr>
            <w:r w:rsidRPr="0047183D">
              <w:rPr>
                <w:rFonts w:cs="Segoe UI"/>
                <w:i/>
              </w:rPr>
              <w:t>annual limit</w:t>
            </w:r>
          </w:p>
        </w:tc>
      </w:tr>
      <w:tr w:rsidR="00603858" w:rsidRPr="0047183D" w14:paraId="50A1E004" w14:textId="77777777" w:rsidTr="00F57344">
        <w:tc>
          <w:tcPr>
            <w:tcW w:w="1818" w:type="dxa"/>
            <w:vMerge w:val="restart"/>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73163A4B" w14:textId="77777777" w:rsidR="00DC6626" w:rsidRPr="0047183D" w:rsidRDefault="00DC6626" w:rsidP="00DC6626">
            <w:pPr>
              <w:pStyle w:val="Table"/>
              <w:keepNext/>
              <w:rPr>
                <w:rFonts w:cs="Segoe UI"/>
              </w:rPr>
            </w:pPr>
            <w:r w:rsidRPr="0047183D">
              <w:rPr>
                <w:rFonts w:cs="Segoe UI"/>
              </w:rPr>
              <w:t xml:space="preserve">Level 40-49 and </w:t>
            </w:r>
          </w:p>
          <w:p w14:paraId="1204AD51" w14:textId="36C75598" w:rsidR="00603858" w:rsidRPr="0047183D" w:rsidRDefault="00DC6626" w:rsidP="00DC6626">
            <w:pPr>
              <w:pStyle w:val="Table"/>
              <w:keepNext/>
              <w:rPr>
                <w:rFonts w:cs="Segoe UI"/>
              </w:rPr>
            </w:pPr>
            <w:r w:rsidRPr="0047183D">
              <w:rPr>
                <w:rFonts w:cs="Segoe UI"/>
              </w:rPr>
              <w:t>59 and above</w:t>
            </w:r>
          </w:p>
        </w:tc>
        <w:tc>
          <w:tcPr>
            <w:tcW w:w="1935" w:type="dxa"/>
            <w:tcBorders>
              <w:top w:val="single" w:sz="12" w:space="0" w:color="7F7F7F" w:themeColor="text1" w:themeTint="80"/>
              <w:bottom w:val="single" w:sz="2" w:space="0" w:color="7F7F7F" w:themeColor="text1" w:themeTint="80"/>
            </w:tcBorders>
            <w:vAlign w:val="center"/>
          </w:tcPr>
          <w:p w14:paraId="5879BCA3"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only</w:t>
            </w:r>
          </w:p>
        </w:tc>
        <w:tc>
          <w:tcPr>
            <w:tcW w:w="1935" w:type="dxa"/>
            <w:tcBorders>
              <w:top w:val="single" w:sz="12" w:space="0" w:color="7F7F7F" w:themeColor="text1" w:themeTint="80"/>
              <w:bottom w:val="single" w:sz="2" w:space="0" w:color="7F7F7F" w:themeColor="text1" w:themeTint="80"/>
            </w:tcBorders>
            <w:vAlign w:val="center"/>
          </w:tcPr>
          <w:p w14:paraId="5146AC9B" w14:textId="77777777" w:rsidR="00603858" w:rsidRPr="0047183D" w:rsidRDefault="00603858" w:rsidP="00DA6E8C">
            <w:pPr>
              <w:pStyle w:val="Table"/>
              <w:keepNext/>
              <w:jc w:val="center"/>
              <w:rPr>
                <w:rFonts w:eastAsia="Times New Roman" w:cs="Segoe UI"/>
                <w:szCs w:val="24"/>
                <w:lang w:val="en-GB"/>
              </w:rPr>
            </w:pPr>
            <w:r w:rsidRPr="0047183D">
              <w:rPr>
                <w:rFonts w:cs="Segoe UI"/>
              </w:rPr>
              <w:t>$1,000</w:t>
            </w:r>
          </w:p>
        </w:tc>
        <w:tc>
          <w:tcPr>
            <w:tcW w:w="1935" w:type="dxa"/>
            <w:tcBorders>
              <w:top w:val="single" w:sz="12" w:space="0" w:color="7F7F7F" w:themeColor="text1" w:themeTint="80"/>
              <w:bottom w:val="single" w:sz="2" w:space="0" w:color="7F7F7F" w:themeColor="text1" w:themeTint="80"/>
            </w:tcBorders>
            <w:vAlign w:val="center"/>
          </w:tcPr>
          <w:p w14:paraId="1F5885A9" w14:textId="4D52D182" w:rsidR="00603858" w:rsidRPr="0047183D" w:rsidRDefault="0005115E" w:rsidP="00DA6E8C">
            <w:pPr>
              <w:pStyle w:val="Table"/>
              <w:keepNext/>
              <w:jc w:val="center"/>
              <w:rPr>
                <w:rFonts w:eastAsia="Times New Roman" w:cs="Segoe UI"/>
                <w:szCs w:val="24"/>
                <w:lang w:val="en-GB"/>
              </w:rPr>
            </w:pPr>
            <w:r w:rsidRPr="0047183D">
              <w:rPr>
                <w:rFonts w:cs="Segoe UI"/>
              </w:rPr>
              <w:t>$</w:t>
            </w:r>
            <w:r w:rsidR="000D7A4F" w:rsidRPr="0047183D">
              <w:rPr>
                <w:rFonts w:cs="Segoe UI"/>
              </w:rPr>
              <w:t>3,</w:t>
            </w:r>
            <w:r w:rsidR="003A69D1">
              <w:rPr>
                <w:rFonts w:cs="Segoe UI"/>
              </w:rPr>
              <w:t>30</w:t>
            </w:r>
            <w:r w:rsidR="003A69D1" w:rsidRPr="0047183D">
              <w:rPr>
                <w:rFonts w:cs="Segoe UI"/>
              </w:rPr>
              <w:t>0</w:t>
            </w:r>
          </w:p>
        </w:tc>
        <w:tc>
          <w:tcPr>
            <w:tcW w:w="1917" w:type="dxa"/>
            <w:tcBorders>
              <w:top w:val="single" w:sz="12" w:space="0" w:color="7F7F7F" w:themeColor="text1" w:themeTint="80"/>
              <w:bottom w:val="single" w:sz="2" w:space="0" w:color="7F7F7F" w:themeColor="text1" w:themeTint="80"/>
            </w:tcBorders>
            <w:vAlign w:val="center"/>
          </w:tcPr>
          <w:p w14:paraId="220C6596" w14:textId="0AFB8489" w:rsidR="00603858" w:rsidRPr="0047183D" w:rsidRDefault="0005115E" w:rsidP="00DA6E8C">
            <w:pPr>
              <w:pStyle w:val="Table"/>
              <w:keepNext/>
              <w:jc w:val="center"/>
              <w:rPr>
                <w:rFonts w:eastAsia="Times New Roman" w:cs="Segoe UI"/>
                <w:szCs w:val="24"/>
                <w:lang w:val="en-GB"/>
              </w:rPr>
            </w:pPr>
            <w:r w:rsidRPr="0047183D">
              <w:rPr>
                <w:rFonts w:cs="Segoe UI"/>
              </w:rPr>
              <w:t>$</w:t>
            </w:r>
            <w:r w:rsidR="000D7A4F" w:rsidRPr="0047183D">
              <w:rPr>
                <w:rFonts w:cs="Segoe UI"/>
              </w:rPr>
              <w:t>4,</w:t>
            </w:r>
            <w:r w:rsidR="00585185">
              <w:rPr>
                <w:rFonts w:cs="Segoe UI"/>
              </w:rPr>
              <w:t>300</w:t>
            </w:r>
          </w:p>
        </w:tc>
      </w:tr>
      <w:tr w:rsidR="00603858" w:rsidRPr="0047183D" w14:paraId="4617E092" w14:textId="77777777" w:rsidTr="00F57344">
        <w:tc>
          <w:tcPr>
            <w:tcW w:w="1818" w:type="dxa"/>
            <w:vMerge/>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6D1BDFF4" w14:textId="77777777" w:rsidR="00603858" w:rsidRPr="0047183D" w:rsidRDefault="00603858" w:rsidP="00DA6E8C">
            <w:pPr>
              <w:pStyle w:val="Table"/>
              <w:keepNext/>
              <w:rPr>
                <w:rFonts w:cs="Segoe UI"/>
              </w:rPr>
            </w:pPr>
          </w:p>
        </w:tc>
        <w:tc>
          <w:tcPr>
            <w:tcW w:w="1935" w:type="dxa"/>
            <w:tcBorders>
              <w:top w:val="single" w:sz="2" w:space="0" w:color="7F7F7F" w:themeColor="text1" w:themeTint="80"/>
              <w:bottom w:val="single" w:sz="4" w:space="0" w:color="7F7F7F" w:themeColor="text1" w:themeTint="80"/>
            </w:tcBorders>
            <w:vAlign w:val="center"/>
          </w:tcPr>
          <w:p w14:paraId="616B800F"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+ 1</w:t>
            </w:r>
          </w:p>
        </w:tc>
        <w:tc>
          <w:tcPr>
            <w:tcW w:w="1935" w:type="dxa"/>
            <w:tcBorders>
              <w:top w:val="single" w:sz="2" w:space="0" w:color="7F7F7F" w:themeColor="text1" w:themeTint="80"/>
              <w:bottom w:val="single" w:sz="4" w:space="0" w:color="7F7F7F" w:themeColor="text1" w:themeTint="80"/>
            </w:tcBorders>
            <w:vAlign w:val="center"/>
          </w:tcPr>
          <w:p w14:paraId="741CB95B" w14:textId="77777777" w:rsidR="00603858" w:rsidRPr="0047183D" w:rsidRDefault="00603858" w:rsidP="00DA6E8C">
            <w:pPr>
              <w:pStyle w:val="Table"/>
              <w:keepNext/>
              <w:jc w:val="center"/>
              <w:rPr>
                <w:rFonts w:eastAsia="Times New Roman" w:cs="Segoe UI"/>
                <w:szCs w:val="24"/>
                <w:lang w:val="en-GB"/>
              </w:rPr>
            </w:pPr>
            <w:r w:rsidRPr="0047183D">
              <w:rPr>
                <w:rFonts w:cs="Segoe UI"/>
              </w:rPr>
              <w:t>$2,000</w:t>
            </w:r>
          </w:p>
        </w:tc>
        <w:tc>
          <w:tcPr>
            <w:tcW w:w="1935" w:type="dxa"/>
            <w:tcBorders>
              <w:top w:val="single" w:sz="2" w:space="0" w:color="7F7F7F" w:themeColor="text1" w:themeTint="80"/>
              <w:bottom w:val="single" w:sz="4" w:space="0" w:color="7F7F7F" w:themeColor="text1" w:themeTint="80"/>
            </w:tcBorders>
            <w:vAlign w:val="center"/>
          </w:tcPr>
          <w:p w14:paraId="0CFFC635" w14:textId="0F0393A9" w:rsidR="00603858" w:rsidRPr="0047183D" w:rsidRDefault="00603858" w:rsidP="00B76C70">
            <w:pPr>
              <w:pStyle w:val="Table"/>
              <w:keepNext/>
              <w:jc w:val="center"/>
              <w:rPr>
                <w:rFonts w:eastAsia="Times New Roman" w:cs="Segoe UI"/>
                <w:szCs w:val="24"/>
                <w:lang w:val="en-GB"/>
              </w:rPr>
            </w:pPr>
            <w:r w:rsidRPr="0047183D">
              <w:rPr>
                <w:rFonts w:cs="Segoe UI"/>
              </w:rPr>
              <w:t>$</w:t>
            </w:r>
            <w:r w:rsidR="000D7A4F" w:rsidRPr="0047183D">
              <w:rPr>
                <w:rFonts w:cs="Segoe UI"/>
              </w:rPr>
              <w:t>6</w:t>
            </w:r>
            <w:r w:rsidR="003A69D1">
              <w:rPr>
                <w:rFonts w:cs="Segoe UI"/>
              </w:rPr>
              <w:t>,550</w:t>
            </w:r>
          </w:p>
        </w:tc>
        <w:tc>
          <w:tcPr>
            <w:tcW w:w="1917" w:type="dxa"/>
            <w:tcBorders>
              <w:top w:val="single" w:sz="2" w:space="0" w:color="7F7F7F" w:themeColor="text1" w:themeTint="80"/>
              <w:bottom w:val="single" w:sz="4" w:space="0" w:color="7F7F7F" w:themeColor="text1" w:themeTint="80"/>
            </w:tcBorders>
            <w:vAlign w:val="center"/>
          </w:tcPr>
          <w:p w14:paraId="4B639354" w14:textId="7ACBB0D4" w:rsidR="00603858" w:rsidRPr="0047183D" w:rsidRDefault="000A0727" w:rsidP="00DA6E8C">
            <w:pPr>
              <w:pStyle w:val="Table"/>
              <w:keepNext/>
              <w:jc w:val="center"/>
              <w:rPr>
                <w:rFonts w:eastAsia="Times New Roman" w:cs="Segoe UI"/>
                <w:szCs w:val="24"/>
                <w:lang w:val="en-GB"/>
              </w:rPr>
            </w:pPr>
            <w:r w:rsidRPr="0047183D">
              <w:rPr>
                <w:rFonts w:cs="Segoe UI"/>
              </w:rPr>
              <w:t>$</w:t>
            </w:r>
            <w:r w:rsidR="000D7A4F" w:rsidRPr="0047183D">
              <w:rPr>
                <w:rFonts w:cs="Segoe UI"/>
              </w:rPr>
              <w:t>8,</w:t>
            </w:r>
            <w:r w:rsidR="00585185">
              <w:rPr>
                <w:rFonts w:cs="Segoe UI"/>
              </w:rPr>
              <w:t>550</w:t>
            </w:r>
          </w:p>
        </w:tc>
      </w:tr>
      <w:tr w:rsidR="00603858" w:rsidRPr="0047183D" w14:paraId="6C605321" w14:textId="77777777" w:rsidTr="00F57344">
        <w:tc>
          <w:tcPr>
            <w:tcW w:w="1818" w:type="dxa"/>
            <w:vMerge/>
            <w:tcBorders>
              <w:bottom w:val="single" w:sz="12" w:space="0" w:color="7F7F7F" w:themeColor="text1" w:themeTint="80"/>
            </w:tcBorders>
            <w:shd w:val="clear" w:color="auto" w:fill="D9D9D9" w:themeFill="background1" w:themeFillShade="D9"/>
            <w:vAlign w:val="center"/>
          </w:tcPr>
          <w:p w14:paraId="1D0F1FD3" w14:textId="77777777" w:rsidR="00603858" w:rsidRPr="0047183D" w:rsidRDefault="00603858" w:rsidP="00DA6E8C">
            <w:pPr>
              <w:pStyle w:val="Table"/>
              <w:keepNext/>
              <w:rPr>
                <w:rFonts w:cs="Segoe UI"/>
              </w:rPr>
            </w:pPr>
          </w:p>
        </w:tc>
        <w:tc>
          <w:tcPr>
            <w:tcW w:w="1935" w:type="dxa"/>
            <w:tcBorders>
              <w:top w:val="single" w:sz="4" w:space="0" w:color="7F7F7F" w:themeColor="text1" w:themeTint="80"/>
              <w:bottom w:val="single" w:sz="12" w:space="0" w:color="7F7F7F" w:themeColor="text1" w:themeTint="80"/>
            </w:tcBorders>
            <w:vAlign w:val="center"/>
          </w:tcPr>
          <w:p w14:paraId="6844B2DF"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+ 2 or more</w:t>
            </w:r>
          </w:p>
        </w:tc>
        <w:tc>
          <w:tcPr>
            <w:tcW w:w="1935" w:type="dxa"/>
            <w:tcBorders>
              <w:top w:val="single" w:sz="4" w:space="0" w:color="7F7F7F" w:themeColor="text1" w:themeTint="80"/>
              <w:bottom w:val="single" w:sz="12" w:space="0" w:color="7F7F7F" w:themeColor="text1" w:themeTint="80"/>
            </w:tcBorders>
            <w:vAlign w:val="center"/>
          </w:tcPr>
          <w:p w14:paraId="2E8F1152" w14:textId="77777777" w:rsidR="00603858" w:rsidRPr="0047183D" w:rsidRDefault="00603858" w:rsidP="00DA6E8C">
            <w:pPr>
              <w:pStyle w:val="Table"/>
              <w:keepNext/>
              <w:jc w:val="center"/>
              <w:rPr>
                <w:rFonts w:eastAsia="Times New Roman" w:cs="Segoe UI"/>
                <w:szCs w:val="24"/>
                <w:lang w:val="en-GB"/>
              </w:rPr>
            </w:pPr>
            <w:r w:rsidRPr="0047183D">
              <w:rPr>
                <w:rFonts w:cs="Segoe UI"/>
              </w:rPr>
              <w:t>$2,500</w:t>
            </w:r>
          </w:p>
        </w:tc>
        <w:tc>
          <w:tcPr>
            <w:tcW w:w="1935" w:type="dxa"/>
            <w:tcBorders>
              <w:top w:val="single" w:sz="4" w:space="0" w:color="7F7F7F" w:themeColor="text1" w:themeTint="80"/>
              <w:bottom w:val="single" w:sz="12" w:space="0" w:color="7F7F7F" w:themeColor="text1" w:themeTint="80"/>
            </w:tcBorders>
            <w:vAlign w:val="center"/>
          </w:tcPr>
          <w:p w14:paraId="41983761" w14:textId="3733C15E" w:rsidR="00603858" w:rsidRPr="0047183D" w:rsidRDefault="00B76C70" w:rsidP="00DA6E8C">
            <w:pPr>
              <w:pStyle w:val="Table"/>
              <w:keepNext/>
              <w:jc w:val="center"/>
              <w:rPr>
                <w:rFonts w:eastAsia="Times New Roman" w:cs="Segoe UI"/>
                <w:szCs w:val="24"/>
                <w:lang w:val="en-GB"/>
              </w:rPr>
            </w:pPr>
            <w:r w:rsidRPr="0047183D">
              <w:rPr>
                <w:rFonts w:cs="Segoe UI"/>
              </w:rPr>
              <w:t>$</w:t>
            </w:r>
            <w:r w:rsidR="003A69D1">
              <w:rPr>
                <w:rFonts w:cs="Segoe UI"/>
              </w:rPr>
              <w:t>6,050</w:t>
            </w:r>
          </w:p>
        </w:tc>
        <w:tc>
          <w:tcPr>
            <w:tcW w:w="1917" w:type="dxa"/>
            <w:tcBorders>
              <w:top w:val="single" w:sz="4" w:space="0" w:color="7F7F7F" w:themeColor="text1" w:themeTint="80"/>
              <w:bottom w:val="single" w:sz="12" w:space="0" w:color="7F7F7F" w:themeColor="text1" w:themeTint="80"/>
            </w:tcBorders>
            <w:vAlign w:val="center"/>
          </w:tcPr>
          <w:p w14:paraId="07914DBF" w14:textId="4A287B1D" w:rsidR="00603858" w:rsidRPr="0047183D" w:rsidRDefault="00603858" w:rsidP="00DA6E8C">
            <w:pPr>
              <w:pStyle w:val="Table"/>
              <w:keepNext/>
              <w:jc w:val="center"/>
              <w:rPr>
                <w:rFonts w:eastAsia="Times New Roman" w:cs="Segoe UI"/>
                <w:szCs w:val="24"/>
                <w:lang w:val="en-GB"/>
              </w:rPr>
            </w:pPr>
            <w:r w:rsidRPr="0047183D">
              <w:rPr>
                <w:rFonts w:cs="Segoe UI"/>
              </w:rPr>
              <w:t>$</w:t>
            </w:r>
            <w:r w:rsidR="000D7A4F" w:rsidRPr="0047183D">
              <w:rPr>
                <w:rFonts w:cs="Segoe UI"/>
              </w:rPr>
              <w:t>8,</w:t>
            </w:r>
            <w:r w:rsidR="00585185">
              <w:rPr>
                <w:rFonts w:cs="Segoe UI"/>
              </w:rPr>
              <w:t>550</w:t>
            </w:r>
          </w:p>
        </w:tc>
      </w:tr>
      <w:tr w:rsidR="00603858" w:rsidRPr="0047183D" w14:paraId="2E2CA72E" w14:textId="77777777" w:rsidTr="00F57344">
        <w:trPr>
          <w:trHeight w:val="65"/>
        </w:trPr>
        <w:tc>
          <w:tcPr>
            <w:tcW w:w="1818" w:type="dxa"/>
            <w:vMerge w:val="restart"/>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242CF8ED" w14:textId="77777777" w:rsidR="00DC6626" w:rsidRPr="0047183D" w:rsidRDefault="00DC6626" w:rsidP="00DC6626">
            <w:pPr>
              <w:pStyle w:val="Table"/>
              <w:keepNext/>
              <w:rPr>
                <w:rFonts w:cs="Segoe UI"/>
              </w:rPr>
            </w:pPr>
            <w:r w:rsidRPr="0047183D">
              <w:rPr>
                <w:rFonts w:cs="Segoe UI"/>
              </w:rPr>
              <w:t xml:space="preserve">Level 30-39 and </w:t>
            </w:r>
          </w:p>
          <w:p w14:paraId="4662026A" w14:textId="5E0E0F01" w:rsidR="00603858" w:rsidRPr="0047183D" w:rsidRDefault="00DC6626" w:rsidP="00DC6626">
            <w:pPr>
              <w:rPr>
                <w:rFonts w:cs="Segoe UI"/>
              </w:rPr>
            </w:pPr>
            <w:r w:rsidRPr="0047183D">
              <w:rPr>
                <w:rFonts w:cs="Segoe UI"/>
              </w:rPr>
              <w:t>50-58</w:t>
            </w:r>
          </w:p>
        </w:tc>
        <w:tc>
          <w:tcPr>
            <w:tcW w:w="1935" w:type="dxa"/>
            <w:tcBorders>
              <w:top w:val="single" w:sz="12" w:space="0" w:color="7F7F7F" w:themeColor="text1" w:themeTint="80"/>
              <w:bottom w:val="single" w:sz="4" w:space="0" w:color="7F7F7F" w:themeColor="text1" w:themeTint="80"/>
            </w:tcBorders>
            <w:vAlign w:val="center"/>
          </w:tcPr>
          <w:p w14:paraId="390365DD"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only</w:t>
            </w:r>
          </w:p>
        </w:tc>
        <w:tc>
          <w:tcPr>
            <w:tcW w:w="1935" w:type="dxa"/>
            <w:tcBorders>
              <w:top w:val="single" w:sz="12" w:space="0" w:color="7F7F7F" w:themeColor="text1" w:themeTint="80"/>
              <w:bottom w:val="single" w:sz="4" w:space="0" w:color="7F7F7F" w:themeColor="text1" w:themeTint="80"/>
            </w:tcBorders>
            <w:vAlign w:val="center"/>
          </w:tcPr>
          <w:p w14:paraId="5267A274" w14:textId="4B1B8956" w:rsidR="00603858" w:rsidRPr="0047183D" w:rsidRDefault="00603858" w:rsidP="00DA6E8C">
            <w:pPr>
              <w:pStyle w:val="Table"/>
              <w:keepNext/>
              <w:jc w:val="center"/>
              <w:rPr>
                <w:rFonts w:cs="Segoe UI"/>
              </w:rPr>
            </w:pPr>
            <w:r w:rsidRPr="0047183D">
              <w:rPr>
                <w:rFonts w:cs="Segoe UI"/>
              </w:rPr>
              <w:t>$</w:t>
            </w:r>
            <w:r w:rsidRPr="0047183D" w:rsidDel="00F1153A">
              <w:rPr>
                <w:rFonts w:cs="Segoe UI"/>
              </w:rPr>
              <w:t>1,</w:t>
            </w:r>
            <w:r w:rsidR="00F1153A" w:rsidRPr="0047183D">
              <w:rPr>
                <w:rFonts w:cs="Segoe UI"/>
              </w:rPr>
              <w:t>750</w:t>
            </w:r>
          </w:p>
        </w:tc>
        <w:tc>
          <w:tcPr>
            <w:tcW w:w="1935" w:type="dxa"/>
            <w:tcBorders>
              <w:top w:val="single" w:sz="12" w:space="0" w:color="7F7F7F" w:themeColor="text1" w:themeTint="80"/>
              <w:bottom w:val="single" w:sz="4" w:space="0" w:color="7F7F7F" w:themeColor="text1" w:themeTint="80"/>
            </w:tcBorders>
            <w:vAlign w:val="center"/>
          </w:tcPr>
          <w:p w14:paraId="6CD02DCE" w14:textId="07BCD85A" w:rsidR="00603858" w:rsidRPr="0047183D" w:rsidRDefault="0005115E" w:rsidP="00DA6E8C">
            <w:pPr>
              <w:pStyle w:val="Table"/>
              <w:keepNext/>
              <w:jc w:val="center"/>
              <w:rPr>
                <w:rFonts w:cs="Segoe UI"/>
              </w:rPr>
            </w:pPr>
            <w:r w:rsidRPr="0047183D">
              <w:rPr>
                <w:rFonts w:cs="Segoe UI"/>
              </w:rPr>
              <w:t>$</w:t>
            </w:r>
            <w:r w:rsidR="006E68C3" w:rsidRPr="0047183D" w:rsidDel="00F1153A">
              <w:rPr>
                <w:rFonts w:cs="Segoe UI"/>
              </w:rPr>
              <w:t>2</w:t>
            </w:r>
            <w:r w:rsidRPr="0047183D" w:rsidDel="00F1153A">
              <w:rPr>
                <w:rFonts w:cs="Segoe UI"/>
              </w:rPr>
              <w:t>,</w:t>
            </w:r>
            <w:r w:rsidR="00FE5AA6">
              <w:rPr>
                <w:rFonts w:cs="Segoe UI"/>
              </w:rPr>
              <w:t>55</w:t>
            </w:r>
            <w:r w:rsidR="00FE5AA6" w:rsidRPr="0047183D">
              <w:rPr>
                <w:rFonts w:cs="Segoe UI"/>
              </w:rPr>
              <w:t>0</w:t>
            </w:r>
          </w:p>
        </w:tc>
        <w:tc>
          <w:tcPr>
            <w:tcW w:w="1917" w:type="dxa"/>
            <w:tcBorders>
              <w:top w:val="single" w:sz="12" w:space="0" w:color="7F7F7F" w:themeColor="text1" w:themeTint="80"/>
              <w:bottom w:val="single" w:sz="4" w:space="0" w:color="7F7F7F" w:themeColor="text1" w:themeTint="80"/>
            </w:tcBorders>
            <w:vAlign w:val="center"/>
          </w:tcPr>
          <w:p w14:paraId="097A26BC" w14:textId="5442799F" w:rsidR="00603858" w:rsidRPr="0047183D" w:rsidRDefault="0005115E" w:rsidP="00DA6E8C">
            <w:pPr>
              <w:pStyle w:val="Table"/>
              <w:keepNext/>
              <w:jc w:val="center"/>
              <w:rPr>
                <w:rFonts w:cs="Segoe UI"/>
              </w:rPr>
            </w:pPr>
            <w:r w:rsidRPr="0047183D">
              <w:rPr>
                <w:rFonts w:cs="Segoe UI"/>
              </w:rPr>
              <w:t>$</w:t>
            </w:r>
            <w:r w:rsidR="00321151" w:rsidRPr="0047183D">
              <w:rPr>
                <w:rFonts w:cs="Segoe UI"/>
              </w:rPr>
              <w:t>4,</w:t>
            </w:r>
            <w:r w:rsidR="00585185">
              <w:rPr>
                <w:rFonts w:cs="Segoe UI"/>
              </w:rPr>
              <w:t>300</w:t>
            </w:r>
          </w:p>
        </w:tc>
      </w:tr>
      <w:tr w:rsidR="00603858" w:rsidRPr="0047183D" w14:paraId="7A8DCF6B" w14:textId="77777777" w:rsidTr="00F57344">
        <w:trPr>
          <w:trHeight w:val="65"/>
        </w:trPr>
        <w:tc>
          <w:tcPr>
            <w:tcW w:w="1818" w:type="dxa"/>
            <w:vMerge/>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021661FC" w14:textId="77777777" w:rsidR="00603858" w:rsidRPr="0047183D" w:rsidRDefault="00603858" w:rsidP="00DA6E8C">
            <w:pPr>
              <w:pStyle w:val="Table"/>
              <w:keepNext/>
              <w:rPr>
                <w:rFonts w:cs="Segoe UI"/>
              </w:rPr>
            </w:pPr>
          </w:p>
        </w:tc>
        <w:tc>
          <w:tcPr>
            <w:tcW w:w="1935" w:type="dxa"/>
            <w:tcBorders>
              <w:top w:val="single" w:sz="4" w:space="0" w:color="7F7F7F" w:themeColor="text1" w:themeTint="80"/>
              <w:bottom w:val="single" w:sz="4" w:space="0" w:color="7F7F7F" w:themeColor="text1" w:themeTint="80"/>
            </w:tcBorders>
            <w:vAlign w:val="center"/>
          </w:tcPr>
          <w:p w14:paraId="2FB9C4F5"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+ 1</w:t>
            </w:r>
          </w:p>
        </w:tc>
        <w:tc>
          <w:tcPr>
            <w:tcW w:w="1935" w:type="dxa"/>
            <w:tcBorders>
              <w:top w:val="single" w:sz="4" w:space="0" w:color="7F7F7F" w:themeColor="text1" w:themeTint="80"/>
              <w:bottom w:val="single" w:sz="4" w:space="0" w:color="7F7F7F" w:themeColor="text1" w:themeTint="80"/>
            </w:tcBorders>
            <w:vAlign w:val="center"/>
          </w:tcPr>
          <w:p w14:paraId="04C5BEA1" w14:textId="5B4DCBA2" w:rsidR="00603858" w:rsidRPr="0047183D" w:rsidRDefault="00603858" w:rsidP="00DA6E8C">
            <w:pPr>
              <w:pStyle w:val="Table"/>
              <w:keepNext/>
              <w:jc w:val="center"/>
              <w:rPr>
                <w:rFonts w:cs="Segoe UI"/>
              </w:rPr>
            </w:pPr>
            <w:r w:rsidRPr="0047183D">
              <w:rPr>
                <w:rFonts w:cs="Segoe UI"/>
              </w:rPr>
              <w:t>$</w:t>
            </w:r>
            <w:r w:rsidRPr="0047183D" w:rsidDel="00F1153A">
              <w:rPr>
                <w:rFonts w:cs="Segoe UI"/>
              </w:rPr>
              <w:t>3,</w:t>
            </w:r>
            <w:r w:rsidR="00F1153A" w:rsidRPr="0047183D">
              <w:rPr>
                <w:rFonts w:cs="Segoe UI"/>
              </w:rPr>
              <w:t>500</w:t>
            </w:r>
          </w:p>
        </w:tc>
        <w:tc>
          <w:tcPr>
            <w:tcW w:w="1935" w:type="dxa"/>
            <w:tcBorders>
              <w:top w:val="single" w:sz="4" w:space="0" w:color="7F7F7F" w:themeColor="text1" w:themeTint="80"/>
              <w:bottom w:val="single" w:sz="4" w:space="0" w:color="7F7F7F" w:themeColor="text1" w:themeTint="80"/>
            </w:tcBorders>
            <w:vAlign w:val="center"/>
          </w:tcPr>
          <w:p w14:paraId="312EE5E1" w14:textId="5DCED80D" w:rsidR="00603858" w:rsidRPr="0047183D" w:rsidRDefault="00B76C70" w:rsidP="00DA6E8C">
            <w:pPr>
              <w:pStyle w:val="Table"/>
              <w:keepNext/>
              <w:jc w:val="center"/>
              <w:rPr>
                <w:rFonts w:cs="Segoe UI"/>
              </w:rPr>
            </w:pPr>
            <w:r w:rsidRPr="0047183D">
              <w:rPr>
                <w:rFonts w:cs="Segoe UI"/>
              </w:rPr>
              <w:t>$</w:t>
            </w:r>
            <w:r w:rsidR="00FE5AA6">
              <w:rPr>
                <w:rFonts w:cs="Segoe UI"/>
              </w:rPr>
              <w:t>5,050</w:t>
            </w:r>
          </w:p>
        </w:tc>
        <w:tc>
          <w:tcPr>
            <w:tcW w:w="1917" w:type="dxa"/>
            <w:tcBorders>
              <w:top w:val="single" w:sz="4" w:space="0" w:color="7F7F7F" w:themeColor="text1" w:themeTint="80"/>
              <w:bottom w:val="single" w:sz="4" w:space="0" w:color="7F7F7F" w:themeColor="text1" w:themeTint="80"/>
            </w:tcBorders>
            <w:vAlign w:val="center"/>
          </w:tcPr>
          <w:p w14:paraId="6F35B5D6" w14:textId="22AA948B" w:rsidR="00603858" w:rsidRPr="0047183D" w:rsidRDefault="00B76C70" w:rsidP="00DA6E8C">
            <w:pPr>
              <w:pStyle w:val="Table"/>
              <w:keepNext/>
              <w:jc w:val="center"/>
              <w:rPr>
                <w:rFonts w:cs="Segoe UI"/>
              </w:rPr>
            </w:pPr>
            <w:r w:rsidRPr="0047183D">
              <w:rPr>
                <w:rFonts w:cs="Segoe UI"/>
              </w:rPr>
              <w:t>$</w:t>
            </w:r>
            <w:r w:rsidR="00321151" w:rsidRPr="0047183D">
              <w:rPr>
                <w:rFonts w:cs="Segoe UI"/>
              </w:rPr>
              <w:t>8,</w:t>
            </w:r>
            <w:r w:rsidR="00585185">
              <w:rPr>
                <w:rFonts w:cs="Segoe UI"/>
              </w:rPr>
              <w:t>550</w:t>
            </w:r>
          </w:p>
        </w:tc>
      </w:tr>
      <w:tr w:rsidR="00603858" w:rsidRPr="0047183D" w14:paraId="3C9CD1FD" w14:textId="77777777" w:rsidTr="00F57344">
        <w:trPr>
          <w:trHeight w:val="65"/>
        </w:trPr>
        <w:tc>
          <w:tcPr>
            <w:tcW w:w="1818" w:type="dxa"/>
            <w:vMerge/>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2D5B45AA" w14:textId="77777777" w:rsidR="00603858" w:rsidRPr="0047183D" w:rsidRDefault="00603858" w:rsidP="00DA6E8C">
            <w:pPr>
              <w:pStyle w:val="Table"/>
              <w:keepNext/>
              <w:rPr>
                <w:rFonts w:cs="Segoe UI"/>
              </w:rPr>
            </w:pPr>
          </w:p>
        </w:tc>
        <w:tc>
          <w:tcPr>
            <w:tcW w:w="1935" w:type="dxa"/>
            <w:tcBorders>
              <w:top w:val="single" w:sz="4" w:space="0" w:color="7F7F7F" w:themeColor="text1" w:themeTint="80"/>
              <w:bottom w:val="single" w:sz="12" w:space="0" w:color="7F7F7F" w:themeColor="text1" w:themeTint="80"/>
            </w:tcBorders>
            <w:vAlign w:val="center"/>
          </w:tcPr>
          <w:p w14:paraId="218C6619"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+ 2 or more</w:t>
            </w:r>
          </w:p>
        </w:tc>
        <w:tc>
          <w:tcPr>
            <w:tcW w:w="1935" w:type="dxa"/>
            <w:tcBorders>
              <w:top w:val="single" w:sz="4" w:space="0" w:color="7F7F7F" w:themeColor="text1" w:themeTint="80"/>
              <w:bottom w:val="single" w:sz="12" w:space="0" w:color="7F7F7F" w:themeColor="text1" w:themeTint="80"/>
            </w:tcBorders>
            <w:vAlign w:val="center"/>
          </w:tcPr>
          <w:p w14:paraId="223590AB" w14:textId="3C2F0681" w:rsidR="00603858" w:rsidRPr="0047183D" w:rsidRDefault="00603858" w:rsidP="00DA6E8C">
            <w:pPr>
              <w:pStyle w:val="Table"/>
              <w:keepNext/>
              <w:jc w:val="center"/>
              <w:rPr>
                <w:rFonts w:cs="Segoe UI"/>
              </w:rPr>
            </w:pPr>
            <w:r w:rsidRPr="0047183D">
              <w:rPr>
                <w:rFonts w:cs="Segoe UI"/>
              </w:rPr>
              <w:t xml:space="preserve"> $</w:t>
            </w:r>
            <w:r w:rsidR="00F1153A" w:rsidRPr="0047183D">
              <w:rPr>
                <w:rFonts w:cs="Segoe UI"/>
              </w:rPr>
              <w:t>4,375</w:t>
            </w:r>
          </w:p>
        </w:tc>
        <w:tc>
          <w:tcPr>
            <w:tcW w:w="1935" w:type="dxa"/>
            <w:tcBorders>
              <w:top w:val="single" w:sz="4" w:space="0" w:color="7F7F7F" w:themeColor="text1" w:themeTint="80"/>
              <w:bottom w:val="single" w:sz="12" w:space="0" w:color="7F7F7F" w:themeColor="text1" w:themeTint="80"/>
            </w:tcBorders>
            <w:vAlign w:val="center"/>
          </w:tcPr>
          <w:p w14:paraId="7BFBC3D0" w14:textId="699B82B3" w:rsidR="00603858" w:rsidRPr="0047183D" w:rsidRDefault="00B76C70" w:rsidP="00DA6E8C">
            <w:pPr>
              <w:pStyle w:val="Table"/>
              <w:keepNext/>
              <w:jc w:val="center"/>
              <w:rPr>
                <w:rFonts w:cs="Segoe UI"/>
              </w:rPr>
            </w:pPr>
            <w:r w:rsidRPr="0047183D">
              <w:rPr>
                <w:rFonts w:cs="Segoe UI"/>
              </w:rPr>
              <w:t>$</w:t>
            </w:r>
            <w:r w:rsidR="00FE5AA6">
              <w:rPr>
                <w:rFonts w:cs="Segoe UI"/>
              </w:rPr>
              <w:t>4,175</w:t>
            </w:r>
          </w:p>
        </w:tc>
        <w:tc>
          <w:tcPr>
            <w:tcW w:w="1917" w:type="dxa"/>
            <w:tcBorders>
              <w:top w:val="single" w:sz="4" w:space="0" w:color="7F7F7F" w:themeColor="text1" w:themeTint="80"/>
              <w:bottom w:val="single" w:sz="12" w:space="0" w:color="7F7F7F" w:themeColor="text1" w:themeTint="80"/>
            </w:tcBorders>
            <w:vAlign w:val="center"/>
          </w:tcPr>
          <w:p w14:paraId="0493FEA6" w14:textId="029BF4B6" w:rsidR="00603858" w:rsidRPr="0047183D" w:rsidRDefault="00B76C70" w:rsidP="00DA6E8C">
            <w:pPr>
              <w:pStyle w:val="Table"/>
              <w:keepNext/>
              <w:jc w:val="center"/>
              <w:rPr>
                <w:rFonts w:cs="Segoe UI"/>
              </w:rPr>
            </w:pPr>
            <w:r w:rsidRPr="0047183D">
              <w:rPr>
                <w:rFonts w:cs="Segoe UI"/>
              </w:rPr>
              <w:t>$</w:t>
            </w:r>
            <w:r w:rsidR="00321151" w:rsidRPr="0047183D">
              <w:rPr>
                <w:rFonts w:cs="Segoe UI"/>
              </w:rPr>
              <w:t>8,</w:t>
            </w:r>
            <w:r w:rsidR="00585185">
              <w:rPr>
                <w:rFonts w:cs="Segoe UI"/>
              </w:rPr>
              <w:t>550</w:t>
            </w:r>
          </w:p>
        </w:tc>
      </w:tr>
      <w:tr w:rsidR="00603858" w:rsidRPr="0047183D" w14:paraId="0C90BCB7" w14:textId="77777777" w:rsidTr="00F57344">
        <w:trPr>
          <w:trHeight w:val="65"/>
        </w:trPr>
        <w:tc>
          <w:tcPr>
            <w:tcW w:w="1818" w:type="dxa"/>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6730ACC7" w14:textId="451A28B8" w:rsidR="00603858" w:rsidRPr="0047183D" w:rsidRDefault="00C179E2" w:rsidP="00DA6E8C">
            <w:pPr>
              <w:pStyle w:val="Table"/>
              <w:keepNext/>
              <w:rPr>
                <w:rFonts w:cs="Segoe UI"/>
              </w:rPr>
            </w:pPr>
            <w:r w:rsidRPr="0047183D">
              <w:rPr>
                <w:rFonts w:cs="Segoe UI"/>
              </w:rPr>
              <w:t>Age</w:t>
            </w:r>
            <w:r w:rsidR="00603858" w:rsidRPr="0047183D">
              <w:rPr>
                <w:rFonts w:cs="Segoe UI"/>
              </w:rPr>
              <w:t xml:space="preserve"> 55</w:t>
            </w:r>
            <w:r w:rsidRPr="0047183D">
              <w:rPr>
                <w:rFonts w:cs="Segoe UI"/>
              </w:rPr>
              <w:t xml:space="preserve"> or over</w:t>
            </w:r>
            <w:r w:rsidR="00603858" w:rsidRPr="0047183D">
              <w:rPr>
                <w:rFonts w:cs="Segoe UI"/>
              </w:rPr>
              <w:t xml:space="preserve"> catch-up contribution</w:t>
            </w:r>
          </w:p>
        </w:tc>
        <w:tc>
          <w:tcPr>
            <w:tcW w:w="1935" w:type="dxa"/>
            <w:tcBorders>
              <w:top w:val="single" w:sz="12" w:space="0" w:color="7F7F7F" w:themeColor="text1" w:themeTint="80"/>
              <w:bottom w:val="single" w:sz="12" w:space="0" w:color="7F7F7F" w:themeColor="text1" w:themeTint="80"/>
            </w:tcBorders>
            <w:vAlign w:val="center"/>
          </w:tcPr>
          <w:p w14:paraId="51612E46" w14:textId="77777777" w:rsidR="00603858" w:rsidRPr="0047183D" w:rsidRDefault="00603858" w:rsidP="00DA6E8C">
            <w:pPr>
              <w:pStyle w:val="Table"/>
              <w:keepNext/>
              <w:jc w:val="center"/>
              <w:rPr>
                <w:rFonts w:eastAsia="Times New Roman" w:cs="Segoe UI"/>
                <w:szCs w:val="24"/>
                <w:lang w:val="en-GB"/>
              </w:rPr>
            </w:pPr>
          </w:p>
        </w:tc>
        <w:tc>
          <w:tcPr>
            <w:tcW w:w="1935" w:type="dxa"/>
            <w:tcBorders>
              <w:top w:val="single" w:sz="12" w:space="0" w:color="7F7F7F" w:themeColor="text1" w:themeTint="80"/>
              <w:bottom w:val="single" w:sz="12" w:space="0" w:color="7F7F7F" w:themeColor="text1" w:themeTint="80"/>
            </w:tcBorders>
            <w:vAlign w:val="center"/>
          </w:tcPr>
          <w:p w14:paraId="1839276C" w14:textId="77777777" w:rsidR="00603858" w:rsidRPr="0047183D" w:rsidRDefault="00603858" w:rsidP="00DA6E8C">
            <w:pPr>
              <w:pStyle w:val="Table"/>
              <w:keepNext/>
              <w:jc w:val="center"/>
              <w:rPr>
                <w:rFonts w:eastAsia="Times New Roman" w:cs="Segoe UI"/>
                <w:szCs w:val="24"/>
                <w:lang w:val="en-GB"/>
              </w:rPr>
            </w:pPr>
            <w:r w:rsidRPr="0047183D">
              <w:rPr>
                <w:rFonts w:cs="Segoe UI"/>
              </w:rPr>
              <w:t>$0</w:t>
            </w:r>
          </w:p>
        </w:tc>
        <w:tc>
          <w:tcPr>
            <w:tcW w:w="1935" w:type="dxa"/>
            <w:tcBorders>
              <w:top w:val="single" w:sz="12" w:space="0" w:color="7F7F7F" w:themeColor="text1" w:themeTint="80"/>
              <w:bottom w:val="single" w:sz="12" w:space="0" w:color="7F7F7F" w:themeColor="text1" w:themeTint="80"/>
            </w:tcBorders>
            <w:vAlign w:val="center"/>
          </w:tcPr>
          <w:p w14:paraId="63AA149A" w14:textId="77777777" w:rsidR="00603858" w:rsidRPr="0047183D" w:rsidRDefault="00603858" w:rsidP="00DA6E8C">
            <w:pPr>
              <w:pStyle w:val="Table"/>
              <w:keepNext/>
              <w:jc w:val="center"/>
              <w:rPr>
                <w:rFonts w:eastAsia="Times New Roman" w:cs="Segoe UI"/>
                <w:szCs w:val="24"/>
                <w:lang w:val="en-GB"/>
              </w:rPr>
            </w:pPr>
            <w:r w:rsidRPr="0047183D">
              <w:rPr>
                <w:rFonts w:cs="Segoe UI"/>
              </w:rPr>
              <w:t>Maximum contribution plus $1,000</w:t>
            </w:r>
          </w:p>
        </w:tc>
        <w:tc>
          <w:tcPr>
            <w:tcW w:w="1917" w:type="dxa"/>
            <w:tcBorders>
              <w:top w:val="single" w:sz="12" w:space="0" w:color="7F7F7F" w:themeColor="text1" w:themeTint="80"/>
              <w:bottom w:val="single" w:sz="12" w:space="0" w:color="7F7F7F" w:themeColor="text1" w:themeTint="80"/>
            </w:tcBorders>
            <w:vAlign w:val="center"/>
          </w:tcPr>
          <w:p w14:paraId="0EE544E5" w14:textId="77777777" w:rsidR="00603858" w:rsidRPr="0047183D" w:rsidRDefault="00603858" w:rsidP="00DA6E8C">
            <w:pPr>
              <w:pStyle w:val="Table"/>
              <w:keepNext/>
              <w:jc w:val="center"/>
              <w:rPr>
                <w:rFonts w:eastAsia="Times New Roman" w:cs="Segoe UI"/>
                <w:szCs w:val="24"/>
                <w:lang w:val="en-GB"/>
              </w:rPr>
            </w:pPr>
            <w:r w:rsidRPr="0047183D">
              <w:rPr>
                <w:rFonts w:cs="Segoe UI"/>
              </w:rPr>
              <w:t>Maximum contribution plus $1,000</w:t>
            </w:r>
          </w:p>
        </w:tc>
      </w:tr>
    </w:tbl>
    <w:p w14:paraId="27A482D0" w14:textId="77777777" w:rsidR="00603858" w:rsidRPr="0047183D" w:rsidRDefault="00603858" w:rsidP="00603858">
      <w:pPr>
        <w:pStyle w:val="Table"/>
        <w:ind w:left="180" w:hanging="180"/>
        <w:rPr>
          <w:rFonts w:cs="Segoe UI"/>
          <w:lang w:eastAsia="en-GB"/>
        </w:rPr>
      </w:pPr>
    </w:p>
    <w:tbl>
      <w:tblPr>
        <w:tblW w:w="9648" w:type="dxa"/>
        <w:tblLook w:val="04A0" w:firstRow="1" w:lastRow="0" w:firstColumn="1" w:lastColumn="0" w:noHBand="0" w:noVBand="1"/>
      </w:tblPr>
      <w:tblGrid>
        <w:gridCol w:w="648"/>
        <w:gridCol w:w="9000"/>
      </w:tblGrid>
      <w:tr w:rsidR="00603858" w:rsidRPr="0047183D" w14:paraId="75954D60" w14:textId="77777777" w:rsidTr="00DA6E8C">
        <w:trPr>
          <w:cantSplit/>
          <w:trHeight w:val="20"/>
        </w:trPr>
        <w:tc>
          <w:tcPr>
            <w:tcW w:w="648" w:type="dxa"/>
          </w:tcPr>
          <w:p w14:paraId="6D3B203B" w14:textId="77777777" w:rsidR="00603858" w:rsidRPr="0047183D" w:rsidRDefault="00603858" w:rsidP="00DA6E8C">
            <w:pPr>
              <w:pStyle w:val="AdjParagraph"/>
              <w:rPr>
                <w:rFonts w:cs="Segoe UI"/>
              </w:rPr>
            </w:pPr>
          </w:p>
        </w:tc>
        <w:tc>
          <w:tcPr>
            <w:tcW w:w="9000" w:type="dxa"/>
            <w:vAlign w:val="center"/>
          </w:tcPr>
          <w:p w14:paraId="105059E5" w14:textId="77777777" w:rsidR="00603858" w:rsidRPr="0047183D" w:rsidRDefault="00603858" w:rsidP="00DA6E8C">
            <w:pPr>
              <w:pStyle w:val="AdjParagraph"/>
              <w:rPr>
                <w:rFonts w:cs="Segoe UI"/>
              </w:rPr>
            </w:pPr>
          </w:p>
        </w:tc>
      </w:tr>
      <w:tr w:rsidR="00603858" w:rsidRPr="0047183D" w14:paraId="1F38F281" w14:textId="77777777" w:rsidTr="00DA6E8C">
        <w:trPr>
          <w:cantSplit/>
          <w:trHeight w:val="20"/>
        </w:trPr>
        <w:tc>
          <w:tcPr>
            <w:tcW w:w="648" w:type="dxa"/>
          </w:tcPr>
          <w:p w14:paraId="7BC65C00" w14:textId="77777777" w:rsidR="00603858" w:rsidRPr="0047183D" w:rsidRDefault="00603858" w:rsidP="00DA6E8C">
            <w:pPr>
              <w:pStyle w:val="Exclamationtext"/>
              <w:rPr>
                <w:rFonts w:cs="Segoe UI"/>
              </w:rPr>
            </w:pPr>
            <w:r w:rsidRPr="0047183D">
              <w:rPr>
                <w:rFonts w:cs="Segoe UI"/>
                <w:noProof/>
              </w:rPr>
              <w:drawing>
                <wp:inline distT="0" distB="0" distL="0" distR="0" wp14:anchorId="1D3AB79A" wp14:editId="725304EB">
                  <wp:extent cx="247650" cy="243125"/>
                  <wp:effectExtent l="0" t="0" r="0" b="5080"/>
                  <wp:docPr id="117" name="Picture 117" descr="P2927C3T14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2927C3T143#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03C45D38" w14:textId="77777777" w:rsidR="00603858" w:rsidRPr="0047183D" w:rsidRDefault="00603858" w:rsidP="00DA6E8C">
            <w:pPr>
              <w:pStyle w:val="Exclamationtext"/>
              <w:rPr>
                <w:rFonts w:cs="Segoe UI"/>
              </w:rPr>
            </w:pPr>
            <w:r w:rsidRPr="0047183D">
              <w:rPr>
                <w:rFonts w:cs="Segoe UI"/>
              </w:rPr>
              <w:t>If you exceed the allowable maximum, excess contributions not removed before your tax filing deadline are subject to an additional 6% excise tax.</w:t>
            </w:r>
          </w:p>
        </w:tc>
      </w:tr>
      <w:tr w:rsidR="00603858" w:rsidRPr="0047183D" w14:paraId="115D9F8F" w14:textId="77777777" w:rsidTr="00DA6E8C">
        <w:trPr>
          <w:cantSplit/>
          <w:trHeight w:val="20"/>
        </w:trPr>
        <w:tc>
          <w:tcPr>
            <w:tcW w:w="648" w:type="dxa"/>
          </w:tcPr>
          <w:p w14:paraId="66BC0B70" w14:textId="77777777" w:rsidR="00603858" w:rsidRPr="0047183D" w:rsidRDefault="00603858" w:rsidP="00DA6E8C">
            <w:pPr>
              <w:pStyle w:val="AdjParagraph"/>
              <w:rPr>
                <w:rFonts w:cs="Segoe UI"/>
              </w:rPr>
            </w:pPr>
          </w:p>
        </w:tc>
        <w:tc>
          <w:tcPr>
            <w:tcW w:w="9000" w:type="dxa"/>
            <w:vAlign w:val="center"/>
          </w:tcPr>
          <w:p w14:paraId="570FB9F4" w14:textId="77777777" w:rsidR="00603858" w:rsidRPr="0047183D" w:rsidRDefault="00603858" w:rsidP="00DA6E8C">
            <w:pPr>
              <w:pStyle w:val="AdjParagraph"/>
              <w:rPr>
                <w:rFonts w:cs="Segoe UI"/>
              </w:rPr>
            </w:pPr>
          </w:p>
        </w:tc>
      </w:tr>
    </w:tbl>
    <w:p w14:paraId="54498585" w14:textId="3E313CD3" w:rsidR="00E15370" w:rsidRPr="0047183D" w:rsidRDefault="00E15370" w:rsidP="00E15370">
      <w:pPr>
        <w:rPr>
          <w:rFonts w:cs="Segoe UI"/>
        </w:rPr>
      </w:pPr>
      <w:r w:rsidRPr="0047183D">
        <w:rPr>
          <w:rFonts w:cs="Segoe UI"/>
        </w:rPr>
        <w:t>If during the year you become eligible to contribute to a health savings account, or are already eligible to contribute to a health saving account but make a mid-year change in your Health Savings Plan coverage level (e.g., from employee-only to employee-plus-one coverage) due to a qualified status change event, then in determining your employee maximum contribution for the year, you may be treated as having been for the entire year eligible to contribute to a health savings account, and enrolled in the coverage that you had as of December 1. This is called the “last month rule.”  However, if you use the last month rule and then cease to be eligible to contribute to your health savings account before December 31 of the following year, you may be subject to income and additional taxes on a portion of your previous health savings account contributions.</w:t>
      </w:r>
    </w:p>
    <w:p w14:paraId="23942A04" w14:textId="651F1001" w:rsidR="00E15370" w:rsidRPr="0047183D" w:rsidRDefault="00DC6626" w:rsidP="00E15370">
      <w:pPr>
        <w:rPr>
          <w:rFonts w:cs="Segoe UI"/>
        </w:rPr>
      </w:pPr>
      <w:r w:rsidRPr="0047183D">
        <w:rPr>
          <w:rFonts w:cs="Segoe UI"/>
        </w:rPr>
        <w:t>Microsoft’s contribution to your health savings account will not be affected by the last month rule, but rather will be adjusted based on a prorated calculation of full months of plan enrollment (and/or twice annual basis, in January and July, as applicable), based upon your role and coverage level at the time of each Microsoft contribution.</w:t>
      </w:r>
      <w:r w:rsidR="00E15370" w:rsidRPr="0047183D">
        <w:rPr>
          <w:rFonts w:cs="Segoe UI"/>
        </w:rPr>
        <w:t xml:space="preserve"> </w:t>
      </w:r>
    </w:p>
    <w:p w14:paraId="4FBEE33A" w14:textId="77777777" w:rsidR="00603858" w:rsidRPr="0047183D" w:rsidRDefault="00603858" w:rsidP="00603858">
      <w:pPr>
        <w:rPr>
          <w:rFonts w:cs="Segoe UI"/>
        </w:rPr>
      </w:pPr>
      <w:r w:rsidRPr="0047183D">
        <w:rPr>
          <w:rFonts w:cs="Segoe UI"/>
        </w:rPr>
        <w:t xml:space="preserve">If both you and your spouse/eligible domestic partner are employed by Microsoft and enroll for coverage in the Health Savings Plan, certain rules apply to your HSA contributions from Microsoft. </w:t>
      </w:r>
    </w:p>
    <w:p w14:paraId="691FFD56" w14:textId="77777777" w:rsidR="00603858" w:rsidRPr="0047183D" w:rsidRDefault="00603858" w:rsidP="00603858">
      <w:pPr>
        <w:pStyle w:val="BulletLevel1"/>
        <w:rPr>
          <w:rFonts w:cs="Segoe UI"/>
        </w:rPr>
      </w:pPr>
      <w:r w:rsidRPr="00903619">
        <w:rPr>
          <w:rFonts w:cs="Segoe UI"/>
        </w:rPr>
        <w:lastRenderedPageBreak/>
        <w:t>If you enroll together under one plan</w:t>
      </w:r>
      <w:r w:rsidRPr="0047183D">
        <w:rPr>
          <w:rFonts w:cs="Segoe UI"/>
        </w:rPr>
        <w:t>, the primary subscriber will receive the contribution from Microsoft to their Health Savings Account for your coverage level. Health care expenses for both you and your spouse/domestic partner will count toward the same deductible and coinsurance maximum.</w:t>
      </w:r>
    </w:p>
    <w:p w14:paraId="0B46C135" w14:textId="77777777" w:rsidR="00603858" w:rsidRPr="0047183D" w:rsidRDefault="00603858" w:rsidP="00603858">
      <w:pPr>
        <w:pStyle w:val="BulletLevel1"/>
        <w:rPr>
          <w:rFonts w:cs="Segoe UI"/>
        </w:rPr>
      </w:pPr>
      <w:r w:rsidRPr="00903619">
        <w:rPr>
          <w:rFonts w:cs="Segoe UI"/>
        </w:rPr>
        <w:t>If you enroll separately</w:t>
      </w:r>
      <w:r w:rsidRPr="0047183D">
        <w:rPr>
          <w:rFonts w:cs="Segoe UI"/>
        </w:rPr>
        <w:t xml:space="preserve">, you will each receive the contribution from Microsoft for your coverage level in your own separate Health Savings Accounts. Health care expenses will count toward separate deductibles and coinsurance maximum amounts. You may keep dependent children with one parent only, or if you have more than one child, you may split them between the two parents. </w:t>
      </w:r>
    </w:p>
    <w:p w14:paraId="1107C76B" w14:textId="4CC6D1CC" w:rsidR="000A0727" w:rsidRPr="0047183D" w:rsidRDefault="00603858" w:rsidP="007178FE">
      <w:pPr>
        <w:pStyle w:val="BulletLevel1"/>
        <w:rPr>
          <w:rFonts w:cs="Segoe UI"/>
        </w:rPr>
      </w:pPr>
      <w:r w:rsidRPr="00903619">
        <w:rPr>
          <w:rFonts w:cs="Segoe UI"/>
        </w:rPr>
        <w:t>If your Microsoft-employed domestic partner is not a qualifying tax dependent</w:t>
      </w:r>
      <w:r w:rsidRPr="0047183D">
        <w:rPr>
          <w:rFonts w:cs="Segoe UI"/>
        </w:rPr>
        <w:t xml:space="preserve">, you may find it more beneficial to enroll separately so that </w:t>
      </w:r>
      <w:r w:rsidR="00CB6040">
        <w:rPr>
          <w:rFonts w:cs="Segoe UI"/>
        </w:rPr>
        <w:t>they</w:t>
      </w:r>
      <w:r w:rsidRPr="0047183D">
        <w:rPr>
          <w:rFonts w:cs="Segoe UI"/>
        </w:rPr>
        <w:t xml:space="preserve"> can have access to the tax saving benefits of the Health Savings Account. You will pay taxes if you use your Health Savings Account to cover expenses for a dependent who does not qualify as a dependent according to the IRS definition.</w:t>
      </w:r>
    </w:p>
    <w:p w14:paraId="43157D0D" w14:textId="296D0CC3" w:rsidR="000A0727" w:rsidRPr="0047183D" w:rsidRDefault="00D6174D" w:rsidP="000A0727">
      <w:pPr>
        <w:pStyle w:val="BulletLevel1LastBullet1"/>
        <w:tabs>
          <w:tab w:val="clear" w:pos="360"/>
        </w:tabs>
        <w:ind w:left="0"/>
      </w:pPr>
      <w:r w:rsidRPr="0047183D">
        <w:t>Microsoft will discontinue all employer contributions to the Health Savings Account when you are no longer covered under the Health Savings Plan as an active Microsoft employee or if you indicate you are covered by disqualifying coverage under another health plan.</w:t>
      </w:r>
    </w:p>
    <w:p w14:paraId="1B2730C9" w14:textId="77777777" w:rsidR="00603858" w:rsidRPr="008919A6" w:rsidRDefault="00603858" w:rsidP="00603858">
      <w:pPr>
        <w:pStyle w:val="Heading4"/>
        <w:rPr>
          <w:rFonts w:cs="Segoe UI Semibold"/>
        </w:rPr>
      </w:pPr>
      <w:r w:rsidRPr="008919A6">
        <w:rPr>
          <w:rFonts w:cs="Segoe UI Semibold"/>
        </w:rPr>
        <w:t>Eligible expenses</w:t>
      </w:r>
    </w:p>
    <w:p w14:paraId="49874B69" w14:textId="5624DD4E" w:rsidR="00603858" w:rsidRPr="0047183D" w:rsidRDefault="00603858" w:rsidP="00603858">
      <w:pPr>
        <w:rPr>
          <w:rFonts w:cs="Segoe UI"/>
          <w:szCs w:val="20"/>
        </w:rPr>
      </w:pPr>
      <w:r w:rsidRPr="0047183D">
        <w:rPr>
          <w:rFonts w:cs="Segoe UI"/>
        </w:rPr>
        <w:t>The money in your Health Savings Account can be withdrawn on a tax-free basis to pay for qualified medical expenses, as defined by</w:t>
      </w:r>
      <w:r w:rsidRPr="0047183D">
        <w:rPr>
          <w:rFonts w:cs="Segoe UI"/>
          <w:color w:val="7F7F7F" w:themeColor="text1" w:themeTint="80"/>
        </w:rPr>
        <w:t xml:space="preserve"> </w:t>
      </w:r>
      <w:r w:rsidR="00C179E2" w:rsidRPr="0047183D">
        <w:rPr>
          <w:rFonts w:cs="Segoe UI"/>
        </w:rPr>
        <w:t>IRC</w:t>
      </w:r>
      <w:r w:rsidRPr="0047183D">
        <w:rPr>
          <w:rFonts w:cs="Segoe UI"/>
        </w:rPr>
        <w:t xml:space="preserve"> section 223(d)(2) and section 213(d). If the amount withdrawn is used for something other than qualified medical expenses</w:t>
      </w:r>
      <w:r w:rsidR="00C179E2" w:rsidRPr="0047183D">
        <w:rPr>
          <w:rFonts w:cs="Segoe UI"/>
        </w:rPr>
        <w:t xml:space="preserve"> and you are under age 65</w:t>
      </w:r>
      <w:r w:rsidRPr="0047183D">
        <w:rPr>
          <w:rFonts w:cs="Segoe UI"/>
        </w:rPr>
        <w:t xml:space="preserve">, then it will be subject to income tax and an additional 20% tax. For more </w:t>
      </w:r>
      <w:r w:rsidRPr="0047183D">
        <w:rPr>
          <w:rFonts w:cs="Segoe UI"/>
          <w:szCs w:val="20"/>
        </w:rPr>
        <w:t>information on tax treatment for Health Savings Accounts, refer to IRS Publication 969.</w:t>
      </w:r>
    </w:p>
    <w:p w14:paraId="6664E46B" w14:textId="179A7B00" w:rsidR="00603858" w:rsidRPr="0047183D" w:rsidRDefault="00603858" w:rsidP="00603858">
      <w:pPr>
        <w:keepNext/>
        <w:keepLines/>
        <w:rPr>
          <w:rFonts w:cs="Segoe UI"/>
        </w:rPr>
      </w:pPr>
      <w:r w:rsidRPr="0047183D">
        <w:rPr>
          <w:rFonts w:cs="Segoe UI"/>
        </w:rPr>
        <w:t>When you reach age 65, the funds in your Health Savings Account can be used for additional medical expenses, such as insurance premiums (</w:t>
      </w:r>
      <w:r w:rsidR="00C179E2" w:rsidRPr="0047183D">
        <w:rPr>
          <w:rFonts w:cs="Segoe UI"/>
        </w:rPr>
        <w:t xml:space="preserve">such as </w:t>
      </w:r>
      <w:r w:rsidRPr="0047183D">
        <w:rPr>
          <w:rFonts w:cs="Segoe UI"/>
        </w:rPr>
        <w:t xml:space="preserve">Medicare Part A&amp;B, </w:t>
      </w:r>
      <w:r w:rsidR="00C179E2" w:rsidRPr="0047183D">
        <w:rPr>
          <w:rFonts w:cs="Segoe UI"/>
        </w:rPr>
        <w:t>but not Medicare Supplemental plans</w:t>
      </w:r>
      <w:r w:rsidRPr="0047183D">
        <w:rPr>
          <w:rFonts w:cs="Segoe UI"/>
        </w:rPr>
        <w:t>) and your share of retiree medical insurance premiums.</w:t>
      </w:r>
    </w:p>
    <w:p w14:paraId="479BBE94" w14:textId="77777777" w:rsidR="00603858" w:rsidRPr="0047183D" w:rsidRDefault="00603858" w:rsidP="00603858">
      <w:pPr>
        <w:rPr>
          <w:rFonts w:cs="Segoe UI"/>
        </w:rPr>
      </w:pPr>
      <w:r w:rsidRPr="0047183D">
        <w:rPr>
          <w:rFonts w:cs="Segoe UI"/>
        </w:rPr>
        <w:t>You are responsible for maintaining records of the medical expenses paid through the Health Savings Account. In the event of an IRS audit, you may need to provide documentation that the Health Savings Account was used for qualified medical expenses.</w:t>
      </w:r>
    </w:p>
    <w:p w14:paraId="003684A1" w14:textId="77777777" w:rsidR="00E732CB" w:rsidRPr="0047183D" w:rsidRDefault="00E732CB" w:rsidP="00603858">
      <w:pPr>
        <w:rPr>
          <w:rFonts w:cs="Segoe UI"/>
        </w:rPr>
      </w:pPr>
    </w:p>
    <w:p w14:paraId="07A3FB3C" w14:textId="77777777" w:rsidR="00E732CB" w:rsidRPr="0047183D" w:rsidRDefault="00E732CB" w:rsidP="00603858">
      <w:pPr>
        <w:rPr>
          <w:rFonts w:cs="Segoe UI"/>
        </w:rPr>
        <w:sectPr w:rsidR="00E732CB" w:rsidRPr="0047183D" w:rsidSect="00273EE7">
          <w:headerReference w:type="default" r:id="rId83"/>
          <w:footerReference w:type="even" r:id="rId84"/>
          <w:footerReference w:type="default" r:id="rId85"/>
          <w:footerReference w:type="first" r:id="rId86"/>
          <w:pgSz w:w="12240" w:h="15840" w:code="1"/>
          <w:pgMar w:top="1800" w:right="1440" w:bottom="720" w:left="1440" w:header="504" w:footer="504" w:gutter="0"/>
          <w:cols w:space="720"/>
          <w:docGrid w:linePitch="360"/>
        </w:sectPr>
      </w:pPr>
    </w:p>
    <w:p w14:paraId="31C88314" w14:textId="6ACEBCB6" w:rsidR="00415FEC" w:rsidRPr="00903619" w:rsidRDefault="00415FEC" w:rsidP="00415FEC">
      <w:pPr>
        <w:pStyle w:val="Heading2"/>
        <w:rPr>
          <w:rFonts w:ascii="Segoe UI" w:hAnsi="Segoe UI" w:cs="Segoe UI"/>
          <w:color w:val="ED7D31" w:themeColor="accent2"/>
        </w:rPr>
      </w:pPr>
      <w:bookmarkStart w:id="3224" w:name="_HMO_Plan_(Group"/>
      <w:bookmarkStart w:id="3225" w:name="_Health_Connect_Plan"/>
      <w:bookmarkStart w:id="3226" w:name="_Toc527544192"/>
      <w:bookmarkStart w:id="3227" w:name="_Toc527545837"/>
      <w:bookmarkStart w:id="3228" w:name="_Toc23192246"/>
      <w:bookmarkStart w:id="3229" w:name="_Toc44062235"/>
      <w:bookmarkStart w:id="3230" w:name="_Toc48573136"/>
      <w:bookmarkStart w:id="3231" w:name="_Toc48573337"/>
      <w:bookmarkStart w:id="3232" w:name="_Toc49169202"/>
      <w:bookmarkStart w:id="3233" w:name="_Toc49169404"/>
      <w:bookmarkStart w:id="3234" w:name="_Toc49264106"/>
      <w:bookmarkStart w:id="3235" w:name="_Toc49264951"/>
      <w:bookmarkStart w:id="3236" w:name="_Toc52788863"/>
      <w:bookmarkStart w:id="3237" w:name="_Toc52789067"/>
      <w:bookmarkStart w:id="3238" w:name="_Toc52789426"/>
      <w:bookmarkStart w:id="3239" w:name="_Toc80694723"/>
      <w:bookmarkStart w:id="3240" w:name="_Toc84320287"/>
      <w:bookmarkStart w:id="3241" w:name="_Toc148010445"/>
      <w:bookmarkStart w:id="3242" w:name="_Toc148034904"/>
      <w:bookmarkStart w:id="3243" w:name="_Toc148035110"/>
      <w:bookmarkStart w:id="3244" w:name="_Toc179908270"/>
      <w:bookmarkStart w:id="3245" w:name="_Toc180072044"/>
      <w:bookmarkStart w:id="3246" w:name="_Toc354607177"/>
      <w:bookmarkStart w:id="3247" w:name="_Toc354607596"/>
      <w:bookmarkStart w:id="3248" w:name="_Toc354607694"/>
      <w:bookmarkStart w:id="3249" w:name="_Toc354609514"/>
      <w:bookmarkStart w:id="3250" w:name="_Toc354610424"/>
      <w:bookmarkStart w:id="3251" w:name="_Toc354610655"/>
      <w:bookmarkStart w:id="3252" w:name="_Toc354642504"/>
      <w:bookmarkStart w:id="3253" w:name="_Toc354642543"/>
      <w:bookmarkStart w:id="3254" w:name="_Toc364750742"/>
      <w:bookmarkStart w:id="3255" w:name="_Toc384639224"/>
      <w:bookmarkStart w:id="3256" w:name="_Toc422389655"/>
      <w:bookmarkStart w:id="3257" w:name="_Toc423607552"/>
      <w:bookmarkStart w:id="3258" w:name="_Toc423611657"/>
      <w:bookmarkStart w:id="3259" w:name="_Toc423612249"/>
      <w:bookmarkStart w:id="3260" w:name="_Toc423613646"/>
      <w:bookmarkStart w:id="3261" w:name="_Toc423629834"/>
      <w:bookmarkStart w:id="3262" w:name="_Toc423630151"/>
      <w:bookmarkStart w:id="3263" w:name="_Toc433127143"/>
      <w:bookmarkStart w:id="3264" w:name="_Toc517773336"/>
      <w:bookmarkStart w:id="3265" w:name="_Toc517773529"/>
      <w:bookmarkStart w:id="3266" w:name="_Toc517781895"/>
      <w:bookmarkStart w:id="3267" w:name="_Toc525848733"/>
      <w:bookmarkEnd w:id="3224"/>
      <w:bookmarkEnd w:id="3225"/>
      <w:r w:rsidRPr="00903619">
        <w:rPr>
          <w:rFonts w:ascii="Segoe UI" w:hAnsi="Segoe UI" w:cs="Segoe UI"/>
          <w:color w:val="ED7D31" w:themeColor="accent2"/>
        </w:rPr>
        <w:lastRenderedPageBreak/>
        <w:t>Health Connect Plan (Premera)</w:t>
      </w:r>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14:paraId="74596C48" w14:textId="77777777" w:rsidR="00415FEC" w:rsidRPr="0047183D" w:rsidRDefault="00415FEC" w:rsidP="00415FEC">
      <w:pPr>
        <w:pStyle w:val="Subtitle"/>
        <w:rPr>
          <w:rFonts w:cs="Segoe UI"/>
        </w:rPr>
      </w:pPr>
      <w:r w:rsidRPr="0047183D">
        <w:rPr>
          <w:rFonts w:eastAsia="Times New Roman" w:cs="Segoe UI"/>
        </w:rPr>
        <w:t>What is in this section</w:t>
      </w:r>
    </w:p>
    <w:p w14:paraId="55D2310A" w14:textId="09709A24" w:rsidR="003D756E" w:rsidRPr="00903619" w:rsidRDefault="00415FEC" w:rsidP="003549A7">
      <w:pPr>
        <w:pStyle w:val="TOC2"/>
        <w:rPr>
          <w:rFonts w:eastAsiaTheme="minorEastAsia"/>
          <w:color w:val="auto"/>
          <w:sz w:val="22"/>
        </w:rPr>
      </w:pPr>
      <w:r w:rsidRPr="0047183D">
        <w:fldChar w:fldCharType="begin"/>
      </w:r>
      <w:r w:rsidRPr="0047183D">
        <w:instrText xml:space="preserve"> TOC \h \z \u \t "Heading 3,2,Mini TOC Section Heading,1" </w:instrText>
      </w:r>
      <w:r w:rsidRPr="0047183D">
        <w:fldChar w:fldCharType="separate"/>
      </w:r>
      <w:hyperlink w:anchor="_Toc40194539" w:history="1">
        <w:r w:rsidR="0012346A" w:rsidRPr="00903619">
          <w:rPr>
            <w:color w:val="auto"/>
            <w:sz w:val="2"/>
            <w:szCs w:val="2"/>
          </w:rPr>
          <w:t>26T</w:t>
        </w:r>
        <w:r w:rsidR="003D756E" w:rsidRPr="0047183D">
          <w:rPr>
            <w:rStyle w:val="Hyperlink"/>
            <w:rFonts w:cs="Segoe UI"/>
          </w:rPr>
          <w:t>How the plan works</w:t>
        </w:r>
        <w:r w:rsidR="0012346A" w:rsidRPr="00903619">
          <w:rPr>
            <w:rStyle w:val="Hyperlink"/>
            <w:rFonts w:cs="Segoe UI"/>
            <w:color w:val="auto"/>
            <w:sz w:val="2"/>
            <w:szCs w:val="2"/>
          </w:rPr>
          <w:t>26T</w:t>
        </w:r>
        <w:r w:rsidR="003D756E" w:rsidRPr="0047183D">
          <w:rPr>
            <w:webHidden/>
          </w:rPr>
          <w:tab/>
        </w:r>
        <w:r w:rsidR="003D756E" w:rsidRPr="0047183D">
          <w:rPr>
            <w:webHidden/>
          </w:rPr>
          <w:fldChar w:fldCharType="begin"/>
        </w:r>
        <w:r w:rsidR="003D756E" w:rsidRPr="0047183D">
          <w:rPr>
            <w:webHidden/>
          </w:rPr>
          <w:instrText xml:space="preserve"> PAGEREF _Toc40194539 \h </w:instrText>
        </w:r>
        <w:r w:rsidR="003D756E" w:rsidRPr="0047183D">
          <w:rPr>
            <w:webHidden/>
          </w:rPr>
        </w:r>
        <w:r w:rsidR="003D756E" w:rsidRPr="0047183D">
          <w:rPr>
            <w:webHidden/>
          </w:rPr>
          <w:fldChar w:fldCharType="separate"/>
        </w:r>
        <w:r w:rsidR="00EB4E7A">
          <w:rPr>
            <w:webHidden/>
          </w:rPr>
          <w:t>117</w:t>
        </w:r>
        <w:r w:rsidR="003D756E" w:rsidRPr="0047183D">
          <w:rPr>
            <w:webHidden/>
          </w:rPr>
          <w:fldChar w:fldCharType="end"/>
        </w:r>
      </w:hyperlink>
    </w:p>
    <w:p w14:paraId="7BB02FC2" w14:textId="441C1926" w:rsidR="003D756E" w:rsidRPr="00903619" w:rsidRDefault="0012346A" w:rsidP="003549A7">
      <w:pPr>
        <w:pStyle w:val="TOC2"/>
        <w:rPr>
          <w:rFonts w:eastAsiaTheme="minorEastAsia"/>
          <w:color w:val="auto"/>
          <w:sz w:val="22"/>
        </w:rPr>
      </w:pPr>
      <w:hyperlink w:anchor="_Toc40194540" w:history="1">
        <w:r w:rsidRPr="00903619">
          <w:rPr>
            <w:color w:val="auto"/>
            <w:sz w:val="2"/>
            <w:szCs w:val="2"/>
          </w:rPr>
          <w:t>26T</w:t>
        </w:r>
        <w:r w:rsidR="003D756E" w:rsidRPr="0047183D">
          <w:rPr>
            <w:rStyle w:val="Hyperlink"/>
            <w:rFonts w:cs="Segoe UI"/>
          </w:rPr>
          <w:t>Where you can get care</w:t>
        </w:r>
        <w:r w:rsidRPr="00903619">
          <w:rPr>
            <w:rStyle w:val="Hyperlink"/>
            <w:rFonts w:cs="Segoe UI"/>
            <w:color w:val="auto"/>
            <w:sz w:val="2"/>
            <w:szCs w:val="2"/>
          </w:rPr>
          <w:t>26T</w:t>
        </w:r>
        <w:r w:rsidR="003D756E" w:rsidRPr="0047183D">
          <w:rPr>
            <w:webHidden/>
          </w:rPr>
          <w:tab/>
        </w:r>
        <w:r w:rsidR="003D756E" w:rsidRPr="0047183D">
          <w:rPr>
            <w:webHidden/>
          </w:rPr>
          <w:fldChar w:fldCharType="begin"/>
        </w:r>
        <w:r w:rsidR="003D756E" w:rsidRPr="0047183D">
          <w:rPr>
            <w:webHidden/>
          </w:rPr>
          <w:instrText xml:space="preserve"> PAGEREF _Toc40194540 \h </w:instrText>
        </w:r>
        <w:r w:rsidR="003D756E" w:rsidRPr="0047183D">
          <w:rPr>
            <w:webHidden/>
          </w:rPr>
        </w:r>
        <w:r w:rsidR="003D756E" w:rsidRPr="0047183D">
          <w:rPr>
            <w:webHidden/>
          </w:rPr>
          <w:fldChar w:fldCharType="separate"/>
        </w:r>
        <w:r w:rsidR="00EB4E7A">
          <w:rPr>
            <w:webHidden/>
          </w:rPr>
          <w:t>117</w:t>
        </w:r>
        <w:r w:rsidR="003D756E" w:rsidRPr="0047183D">
          <w:rPr>
            <w:webHidden/>
          </w:rPr>
          <w:fldChar w:fldCharType="end"/>
        </w:r>
      </w:hyperlink>
    </w:p>
    <w:p w14:paraId="31253198" w14:textId="41E5FF86" w:rsidR="003D756E" w:rsidRPr="00903619" w:rsidRDefault="0012346A" w:rsidP="003549A7">
      <w:pPr>
        <w:pStyle w:val="TOC2"/>
        <w:rPr>
          <w:rFonts w:eastAsiaTheme="minorEastAsia"/>
          <w:color w:val="auto"/>
          <w:sz w:val="22"/>
        </w:rPr>
      </w:pPr>
      <w:hyperlink w:anchor="_Toc40194541" w:history="1">
        <w:r w:rsidRPr="00903619">
          <w:rPr>
            <w:color w:val="auto"/>
            <w:sz w:val="2"/>
            <w:szCs w:val="2"/>
          </w:rPr>
          <w:t>26T</w:t>
        </w:r>
        <w:r w:rsidR="003D756E" w:rsidRPr="0047183D">
          <w:rPr>
            <w:rStyle w:val="Hyperlink"/>
            <w:rFonts w:cs="Segoe UI"/>
            <w:lang w:eastAsia="en-GB"/>
          </w:rPr>
          <w:t>What you pay</w:t>
        </w:r>
        <w:r w:rsidRPr="00903619">
          <w:rPr>
            <w:rStyle w:val="Hyperlink"/>
            <w:rFonts w:cs="Segoe UI"/>
            <w:color w:val="auto"/>
            <w:sz w:val="2"/>
            <w:szCs w:val="2"/>
            <w:lang w:eastAsia="en-GB"/>
          </w:rPr>
          <w:t>26T</w:t>
        </w:r>
        <w:r w:rsidR="003D756E" w:rsidRPr="0047183D">
          <w:rPr>
            <w:webHidden/>
          </w:rPr>
          <w:tab/>
        </w:r>
        <w:r w:rsidR="003D756E" w:rsidRPr="0047183D">
          <w:rPr>
            <w:webHidden/>
          </w:rPr>
          <w:fldChar w:fldCharType="begin"/>
        </w:r>
        <w:r w:rsidR="003D756E" w:rsidRPr="0047183D">
          <w:rPr>
            <w:webHidden/>
          </w:rPr>
          <w:instrText xml:space="preserve"> PAGEREF _Toc40194541 \h </w:instrText>
        </w:r>
        <w:r w:rsidR="003D756E" w:rsidRPr="0047183D">
          <w:rPr>
            <w:webHidden/>
          </w:rPr>
        </w:r>
        <w:r w:rsidR="003D756E" w:rsidRPr="0047183D">
          <w:rPr>
            <w:webHidden/>
          </w:rPr>
          <w:fldChar w:fldCharType="separate"/>
        </w:r>
        <w:r w:rsidR="00EB4E7A">
          <w:rPr>
            <w:webHidden/>
          </w:rPr>
          <w:t>120</w:t>
        </w:r>
        <w:r w:rsidR="003D756E" w:rsidRPr="0047183D">
          <w:rPr>
            <w:webHidden/>
          </w:rPr>
          <w:fldChar w:fldCharType="end"/>
        </w:r>
      </w:hyperlink>
    </w:p>
    <w:p w14:paraId="7AEC6177" w14:textId="389CF4B6" w:rsidR="003D756E" w:rsidRPr="00903619" w:rsidRDefault="0012346A" w:rsidP="003549A7">
      <w:pPr>
        <w:pStyle w:val="TOC2"/>
        <w:rPr>
          <w:rFonts w:eastAsiaTheme="minorEastAsia"/>
          <w:color w:val="auto"/>
          <w:sz w:val="22"/>
        </w:rPr>
      </w:pPr>
      <w:hyperlink w:anchor="_Toc40194542" w:history="1">
        <w:r w:rsidRPr="00903619">
          <w:rPr>
            <w:color w:val="auto"/>
            <w:sz w:val="2"/>
            <w:szCs w:val="2"/>
          </w:rPr>
          <w:t>26T</w:t>
        </w:r>
        <w:r w:rsidR="003D756E" w:rsidRPr="0047183D">
          <w:rPr>
            <w:rStyle w:val="Hyperlink"/>
            <w:rFonts w:cs="Segoe UI"/>
            <w:lang w:eastAsia="en-GB"/>
          </w:rPr>
          <w:t>What the plan covers</w:t>
        </w:r>
        <w:r w:rsidRPr="00903619">
          <w:rPr>
            <w:rStyle w:val="Hyperlink"/>
            <w:rFonts w:cs="Segoe UI"/>
            <w:color w:val="auto"/>
            <w:sz w:val="2"/>
            <w:szCs w:val="2"/>
            <w:lang w:eastAsia="en-GB"/>
          </w:rPr>
          <w:t>26T</w:t>
        </w:r>
        <w:r w:rsidR="003D756E" w:rsidRPr="0047183D">
          <w:rPr>
            <w:webHidden/>
          </w:rPr>
          <w:tab/>
        </w:r>
        <w:r w:rsidR="003D756E" w:rsidRPr="0047183D">
          <w:rPr>
            <w:webHidden/>
          </w:rPr>
          <w:fldChar w:fldCharType="begin"/>
        </w:r>
        <w:r w:rsidR="003D756E" w:rsidRPr="0047183D">
          <w:rPr>
            <w:webHidden/>
          </w:rPr>
          <w:instrText xml:space="preserve"> PAGEREF _Toc40194542 \h </w:instrText>
        </w:r>
        <w:r w:rsidR="003D756E" w:rsidRPr="0047183D">
          <w:rPr>
            <w:webHidden/>
          </w:rPr>
        </w:r>
        <w:r w:rsidR="003D756E" w:rsidRPr="0047183D">
          <w:rPr>
            <w:webHidden/>
          </w:rPr>
          <w:fldChar w:fldCharType="separate"/>
        </w:r>
        <w:r w:rsidR="00EB4E7A">
          <w:rPr>
            <w:webHidden/>
          </w:rPr>
          <w:t>125</w:t>
        </w:r>
        <w:r w:rsidR="003D756E" w:rsidRPr="0047183D">
          <w:rPr>
            <w:webHidden/>
          </w:rPr>
          <w:fldChar w:fldCharType="end"/>
        </w:r>
      </w:hyperlink>
    </w:p>
    <w:p w14:paraId="59641CD9" w14:textId="129C4A85" w:rsidR="003D756E" w:rsidRPr="00903619" w:rsidRDefault="0012346A" w:rsidP="003549A7">
      <w:pPr>
        <w:pStyle w:val="TOC2"/>
        <w:rPr>
          <w:rFonts w:eastAsiaTheme="minorEastAsia"/>
          <w:color w:val="auto"/>
          <w:sz w:val="22"/>
        </w:rPr>
      </w:pPr>
      <w:hyperlink w:anchor="_Toc40194543" w:history="1">
        <w:r w:rsidRPr="00903619">
          <w:rPr>
            <w:color w:val="auto"/>
            <w:sz w:val="2"/>
            <w:szCs w:val="2"/>
          </w:rPr>
          <w:t>26T</w:t>
        </w:r>
        <w:r w:rsidR="003D756E" w:rsidRPr="0047183D">
          <w:rPr>
            <w:rStyle w:val="Hyperlink"/>
            <w:rFonts w:cs="Segoe UI"/>
            <w:lang w:eastAsia="en-GB"/>
          </w:rPr>
          <w:t>Plan benefits</w:t>
        </w:r>
        <w:r w:rsidRPr="00903619">
          <w:rPr>
            <w:rStyle w:val="Hyperlink"/>
            <w:rFonts w:cs="Segoe UI"/>
            <w:color w:val="auto"/>
            <w:sz w:val="2"/>
            <w:szCs w:val="2"/>
            <w:lang w:eastAsia="en-GB"/>
          </w:rPr>
          <w:t>26T</w:t>
        </w:r>
        <w:r w:rsidR="003D756E" w:rsidRPr="0047183D">
          <w:rPr>
            <w:webHidden/>
          </w:rPr>
          <w:tab/>
        </w:r>
        <w:r w:rsidR="003D756E" w:rsidRPr="0047183D">
          <w:rPr>
            <w:webHidden/>
          </w:rPr>
          <w:fldChar w:fldCharType="begin"/>
        </w:r>
        <w:r w:rsidR="003D756E" w:rsidRPr="0047183D">
          <w:rPr>
            <w:webHidden/>
          </w:rPr>
          <w:instrText xml:space="preserve"> PAGEREF _Toc40194543 \h </w:instrText>
        </w:r>
        <w:r w:rsidR="003D756E" w:rsidRPr="0047183D">
          <w:rPr>
            <w:webHidden/>
          </w:rPr>
        </w:r>
        <w:r w:rsidR="003D756E" w:rsidRPr="0047183D">
          <w:rPr>
            <w:webHidden/>
          </w:rPr>
          <w:fldChar w:fldCharType="separate"/>
        </w:r>
        <w:r w:rsidR="00EB4E7A">
          <w:rPr>
            <w:webHidden/>
          </w:rPr>
          <w:t>130</w:t>
        </w:r>
        <w:r w:rsidR="003D756E" w:rsidRPr="0047183D">
          <w:rPr>
            <w:webHidden/>
          </w:rPr>
          <w:fldChar w:fldCharType="end"/>
        </w:r>
      </w:hyperlink>
    </w:p>
    <w:p w14:paraId="70B38C2B" w14:textId="201966A4" w:rsidR="003D756E" w:rsidRPr="00903619" w:rsidRDefault="0012346A" w:rsidP="003549A7">
      <w:pPr>
        <w:pStyle w:val="TOC2"/>
        <w:rPr>
          <w:rFonts w:eastAsiaTheme="minorEastAsia"/>
          <w:color w:val="auto"/>
          <w:sz w:val="22"/>
        </w:rPr>
      </w:pPr>
      <w:hyperlink w:anchor="_Toc40194544" w:history="1">
        <w:r w:rsidRPr="00903619">
          <w:rPr>
            <w:color w:val="auto"/>
            <w:sz w:val="2"/>
            <w:szCs w:val="2"/>
          </w:rPr>
          <w:t>26T</w:t>
        </w:r>
        <w:r w:rsidR="003D756E" w:rsidRPr="0047183D">
          <w:rPr>
            <w:rStyle w:val="Hyperlink"/>
            <w:rFonts w:cs="Segoe UI"/>
          </w:rPr>
          <w:t>Exclusions and limitations</w:t>
        </w:r>
        <w:r w:rsidRPr="00903619">
          <w:rPr>
            <w:rStyle w:val="Hyperlink"/>
            <w:rFonts w:cs="Segoe UI"/>
            <w:color w:val="auto"/>
            <w:sz w:val="2"/>
            <w:szCs w:val="2"/>
          </w:rPr>
          <w:t>26T</w:t>
        </w:r>
        <w:r w:rsidR="003D756E" w:rsidRPr="0047183D">
          <w:rPr>
            <w:webHidden/>
          </w:rPr>
          <w:tab/>
        </w:r>
        <w:r w:rsidR="003D756E" w:rsidRPr="0047183D">
          <w:rPr>
            <w:webHidden/>
          </w:rPr>
          <w:fldChar w:fldCharType="begin"/>
        </w:r>
        <w:r w:rsidR="003D756E" w:rsidRPr="0047183D">
          <w:rPr>
            <w:webHidden/>
          </w:rPr>
          <w:instrText xml:space="preserve"> PAGEREF _Toc40194544 \h </w:instrText>
        </w:r>
        <w:r w:rsidR="003D756E" w:rsidRPr="0047183D">
          <w:rPr>
            <w:webHidden/>
          </w:rPr>
        </w:r>
        <w:r w:rsidR="003D756E" w:rsidRPr="0047183D">
          <w:rPr>
            <w:webHidden/>
          </w:rPr>
          <w:fldChar w:fldCharType="separate"/>
        </w:r>
        <w:r w:rsidR="00EB4E7A">
          <w:rPr>
            <w:webHidden/>
          </w:rPr>
          <w:t>175</w:t>
        </w:r>
        <w:r w:rsidR="003D756E" w:rsidRPr="0047183D">
          <w:rPr>
            <w:webHidden/>
          </w:rPr>
          <w:fldChar w:fldCharType="end"/>
        </w:r>
      </w:hyperlink>
    </w:p>
    <w:p w14:paraId="33153792" w14:textId="021F15C3" w:rsidR="003D756E" w:rsidRPr="00903619" w:rsidRDefault="0012346A" w:rsidP="003549A7">
      <w:pPr>
        <w:pStyle w:val="TOC2"/>
        <w:rPr>
          <w:rFonts w:eastAsiaTheme="minorEastAsia"/>
          <w:color w:val="auto"/>
          <w:sz w:val="22"/>
        </w:rPr>
      </w:pPr>
      <w:hyperlink w:anchor="_Toc40194545" w:history="1">
        <w:r w:rsidRPr="00903619">
          <w:rPr>
            <w:color w:val="auto"/>
            <w:sz w:val="2"/>
            <w:szCs w:val="2"/>
          </w:rPr>
          <w:t>26T</w:t>
        </w:r>
        <w:r w:rsidR="003D756E" w:rsidRPr="0047183D">
          <w:rPr>
            <w:rStyle w:val="Hyperlink"/>
            <w:rFonts w:cs="Segoe UI"/>
          </w:rPr>
          <w:t>How to file a claim</w:t>
        </w:r>
        <w:r w:rsidRPr="00903619">
          <w:rPr>
            <w:rStyle w:val="Hyperlink"/>
            <w:rFonts w:cs="Segoe UI"/>
            <w:color w:val="auto"/>
            <w:sz w:val="2"/>
            <w:szCs w:val="2"/>
          </w:rPr>
          <w:t>26T</w:t>
        </w:r>
        <w:r w:rsidR="003D756E" w:rsidRPr="0047183D">
          <w:rPr>
            <w:webHidden/>
          </w:rPr>
          <w:tab/>
        </w:r>
        <w:r w:rsidR="003D756E" w:rsidRPr="0047183D">
          <w:rPr>
            <w:webHidden/>
          </w:rPr>
          <w:fldChar w:fldCharType="begin"/>
        </w:r>
        <w:r w:rsidR="003D756E" w:rsidRPr="0047183D">
          <w:rPr>
            <w:webHidden/>
          </w:rPr>
          <w:instrText xml:space="preserve"> PAGEREF _Toc40194545 \h </w:instrText>
        </w:r>
        <w:r w:rsidR="003D756E" w:rsidRPr="0047183D">
          <w:rPr>
            <w:webHidden/>
          </w:rPr>
        </w:r>
        <w:r w:rsidR="003D756E" w:rsidRPr="0047183D">
          <w:rPr>
            <w:webHidden/>
          </w:rPr>
          <w:fldChar w:fldCharType="separate"/>
        </w:r>
        <w:r w:rsidR="00EB4E7A">
          <w:rPr>
            <w:webHidden/>
          </w:rPr>
          <w:t>178</w:t>
        </w:r>
        <w:r w:rsidR="003D756E" w:rsidRPr="0047183D">
          <w:rPr>
            <w:webHidden/>
          </w:rPr>
          <w:fldChar w:fldCharType="end"/>
        </w:r>
      </w:hyperlink>
    </w:p>
    <w:p w14:paraId="37713935" w14:textId="77777777" w:rsidR="004A1553" w:rsidRPr="0047183D" w:rsidRDefault="00415FEC" w:rsidP="004A1553">
      <w:pPr>
        <w:pStyle w:val="Subtitle"/>
        <w:spacing w:before="0" w:after="0"/>
        <w:rPr>
          <w:rFonts w:cs="Segoe UI"/>
          <w:sz w:val="20"/>
          <w:szCs w:val="20"/>
        </w:rPr>
      </w:pPr>
      <w:r w:rsidRPr="0047183D">
        <w:rPr>
          <w:rFonts w:cs="Segoe UI"/>
        </w:rPr>
        <w:fldChar w:fldCharType="end"/>
      </w:r>
    </w:p>
    <w:p w14:paraId="264A05AA" w14:textId="2BE30065" w:rsidR="00415FEC" w:rsidRPr="0047183D" w:rsidRDefault="00415FEC" w:rsidP="00415FEC">
      <w:pPr>
        <w:pStyle w:val="Heading3"/>
        <w:rPr>
          <w:rFonts w:cs="Segoe UI"/>
        </w:rPr>
      </w:pPr>
      <w:bookmarkStart w:id="3268" w:name="_Toc527544193"/>
      <w:bookmarkStart w:id="3269" w:name="_Toc527545838"/>
      <w:bookmarkStart w:id="3270" w:name="_Toc14111675"/>
      <w:bookmarkStart w:id="3271" w:name="_Toc23192247"/>
      <w:bookmarkStart w:id="3272" w:name="_Toc40194539"/>
      <w:bookmarkStart w:id="3273" w:name="_Toc41643070"/>
      <w:bookmarkStart w:id="3274" w:name="_Toc44062236"/>
      <w:bookmarkStart w:id="3275" w:name="_Toc44062478"/>
      <w:bookmarkStart w:id="3276" w:name="_Toc45016266"/>
      <w:bookmarkStart w:id="3277" w:name="_Toc45113651"/>
      <w:bookmarkStart w:id="3278" w:name="_Toc48573137"/>
      <w:bookmarkStart w:id="3279" w:name="_Toc48573338"/>
      <w:bookmarkStart w:id="3280" w:name="_Toc48573524"/>
      <w:bookmarkStart w:id="3281" w:name="_Toc49168975"/>
      <w:bookmarkStart w:id="3282" w:name="_Toc49169203"/>
      <w:bookmarkStart w:id="3283" w:name="_Toc49169405"/>
      <w:bookmarkStart w:id="3284" w:name="_Toc49262147"/>
      <w:bookmarkStart w:id="3285" w:name="_Toc49264417"/>
      <w:bookmarkStart w:id="3286" w:name="_Toc49264575"/>
      <w:bookmarkStart w:id="3287" w:name="_Toc49264952"/>
      <w:bookmarkStart w:id="3288" w:name="_Toc50577100"/>
      <w:bookmarkStart w:id="3289" w:name="_Toc52788864"/>
      <w:bookmarkStart w:id="3290" w:name="_Toc52789068"/>
      <w:bookmarkStart w:id="3291" w:name="_Toc52789257"/>
      <w:bookmarkStart w:id="3292" w:name="_Toc52789427"/>
      <w:bookmarkStart w:id="3293" w:name="_Toc80694724"/>
      <w:bookmarkStart w:id="3294" w:name="_Toc84320288"/>
      <w:bookmarkStart w:id="3295" w:name="_Toc145508001"/>
      <w:bookmarkStart w:id="3296" w:name="_Toc145513018"/>
      <w:bookmarkStart w:id="3297" w:name="_Toc147769983"/>
      <w:bookmarkStart w:id="3298" w:name="_Toc148009653"/>
      <w:bookmarkStart w:id="3299" w:name="_Toc148009810"/>
      <w:bookmarkStart w:id="3300" w:name="_Toc148010446"/>
      <w:bookmarkStart w:id="3301" w:name="_Toc148013006"/>
      <w:bookmarkStart w:id="3302" w:name="_Toc148017987"/>
      <w:bookmarkStart w:id="3303" w:name="_Toc148025553"/>
      <w:bookmarkStart w:id="3304" w:name="_Toc148034905"/>
      <w:bookmarkStart w:id="3305" w:name="_Toc148035111"/>
      <w:r w:rsidRPr="0047183D">
        <w:rPr>
          <w:rFonts w:cs="Segoe UI"/>
        </w:rPr>
        <w:t>How the plan works</w:t>
      </w:r>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14:paraId="1095291C" w14:textId="24EE51F4" w:rsidR="00415FEC" w:rsidRPr="0047183D" w:rsidRDefault="00415FEC" w:rsidP="00415FEC">
      <w:pPr>
        <w:spacing w:before="0" w:line="259" w:lineRule="auto"/>
        <w:rPr>
          <w:rFonts w:cs="Segoe UI"/>
          <w:lang w:eastAsia="en-GB"/>
        </w:rPr>
      </w:pPr>
      <w:r w:rsidRPr="0047183D">
        <w:rPr>
          <w:rFonts w:cs="Segoe UI"/>
          <w:lang w:eastAsia="en-GB"/>
        </w:rPr>
        <w:t xml:space="preserve">The Health Connect Plan is built around a select group of providers on the Eastside </w:t>
      </w:r>
      <w:r w:rsidR="00B736C5" w:rsidRPr="0047183D">
        <w:rPr>
          <w:rFonts w:cs="Segoe UI"/>
          <w:lang w:eastAsia="en-GB"/>
        </w:rPr>
        <w:t>of</w:t>
      </w:r>
      <w:r w:rsidRPr="0047183D">
        <w:rPr>
          <w:rFonts w:cs="Segoe UI"/>
          <w:lang w:eastAsia="en-GB"/>
        </w:rPr>
        <w:t xml:space="preserve"> the Puget Sound area who share Microsoft’s vision to deliver a more personalized health care experience and help you achieve improved health outcomes over time. In the Health Connect Plan, you work closely with a Primary Care Provider (PCP). Your PCP gets to know your health care needs and goals and helps coordinate care as needed.</w:t>
      </w:r>
      <w:r w:rsidR="00B33746" w:rsidRPr="0047183D">
        <w:rPr>
          <w:rFonts w:cs="Segoe UI"/>
          <w:lang w:eastAsia="en-GB"/>
        </w:rPr>
        <w:t xml:space="preserve"> You are only eligible for the Health Connect Plan if you live in King or Snohomish County.</w:t>
      </w:r>
    </w:p>
    <w:p w14:paraId="02687A7A" w14:textId="77777777" w:rsidR="00415FEC" w:rsidRPr="0047183D" w:rsidRDefault="00415FEC" w:rsidP="00415FEC">
      <w:pPr>
        <w:pStyle w:val="Heading3"/>
        <w:rPr>
          <w:rFonts w:cs="Segoe UI"/>
        </w:rPr>
      </w:pPr>
      <w:bookmarkStart w:id="3306" w:name="_Toc527544194"/>
      <w:bookmarkStart w:id="3307" w:name="_Toc527545839"/>
      <w:bookmarkStart w:id="3308" w:name="_Toc14111676"/>
      <w:bookmarkStart w:id="3309" w:name="_Toc23192248"/>
      <w:bookmarkStart w:id="3310" w:name="_Toc40194540"/>
      <w:bookmarkStart w:id="3311" w:name="_Toc41643071"/>
      <w:bookmarkStart w:id="3312" w:name="_Toc44062237"/>
      <w:bookmarkStart w:id="3313" w:name="_Toc44062479"/>
      <w:bookmarkStart w:id="3314" w:name="_Toc45016267"/>
      <w:bookmarkStart w:id="3315" w:name="_Toc45113652"/>
      <w:bookmarkStart w:id="3316" w:name="_Toc48573138"/>
      <w:bookmarkStart w:id="3317" w:name="_Toc48573339"/>
      <w:bookmarkStart w:id="3318" w:name="_Toc48573525"/>
      <w:bookmarkStart w:id="3319" w:name="_Toc49168976"/>
      <w:bookmarkStart w:id="3320" w:name="_Toc49169204"/>
      <w:bookmarkStart w:id="3321" w:name="_Toc49169406"/>
      <w:bookmarkStart w:id="3322" w:name="_Toc49262148"/>
      <w:bookmarkStart w:id="3323" w:name="_Toc49264418"/>
      <w:bookmarkStart w:id="3324" w:name="_Toc49264576"/>
      <w:bookmarkStart w:id="3325" w:name="_Toc49264953"/>
      <w:bookmarkStart w:id="3326" w:name="_Toc50577101"/>
      <w:bookmarkStart w:id="3327" w:name="_Toc52788865"/>
      <w:bookmarkStart w:id="3328" w:name="_Toc52789069"/>
      <w:bookmarkStart w:id="3329" w:name="_Toc52789258"/>
      <w:bookmarkStart w:id="3330" w:name="_Toc52789428"/>
      <w:bookmarkStart w:id="3331" w:name="_Toc80694725"/>
      <w:bookmarkStart w:id="3332" w:name="_Toc84320289"/>
      <w:bookmarkStart w:id="3333" w:name="_Toc145508002"/>
      <w:bookmarkStart w:id="3334" w:name="_Toc145513019"/>
      <w:bookmarkStart w:id="3335" w:name="_Toc147769984"/>
      <w:bookmarkStart w:id="3336" w:name="_Toc148009654"/>
      <w:bookmarkStart w:id="3337" w:name="_Toc148009811"/>
      <w:bookmarkStart w:id="3338" w:name="_Toc148010447"/>
      <w:bookmarkStart w:id="3339" w:name="_Toc148013007"/>
      <w:bookmarkStart w:id="3340" w:name="_Toc148017988"/>
      <w:bookmarkStart w:id="3341" w:name="_Toc148025554"/>
      <w:bookmarkStart w:id="3342" w:name="_Toc148034906"/>
      <w:bookmarkStart w:id="3343" w:name="_Toc148035112"/>
      <w:r w:rsidRPr="0047183D">
        <w:rPr>
          <w:rFonts w:cs="Segoe UI"/>
        </w:rPr>
        <w:t>Where you can get care</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p>
    <w:p w14:paraId="3978E59A" w14:textId="77777777" w:rsidR="00B736C5" w:rsidRPr="0047183D" w:rsidRDefault="00B736C5" w:rsidP="00B736C5">
      <w:pPr>
        <w:spacing w:before="0" w:line="259" w:lineRule="auto"/>
        <w:rPr>
          <w:rFonts w:cs="Segoe UI"/>
          <w:lang w:eastAsia="en-GB"/>
        </w:rPr>
      </w:pPr>
      <w:r w:rsidRPr="0047183D">
        <w:rPr>
          <w:rFonts w:cs="Segoe UI"/>
          <w:lang w:eastAsia="en-GB"/>
        </w:rPr>
        <w:t xml:space="preserve">With the Health Connect Plan, you have the flexibility to visit the provider or facility you choose and still have coverage. However, seeing a provider in the Health Connect network means more predictable, lower out of pocket costs. You also have the flexibility to see a provider in the Extended network, which includes providers that are part of the national Blue Cross Blue Shield network. Seeing an Extended network provider may mean your out-of-pocket costs are higher.  </w:t>
      </w:r>
    </w:p>
    <w:p w14:paraId="5C7F3DCF" w14:textId="091ACE6B" w:rsidR="00B736C5" w:rsidRPr="0047183D" w:rsidRDefault="00B736C5" w:rsidP="00B736C5">
      <w:pPr>
        <w:spacing w:before="0" w:line="259" w:lineRule="auto"/>
        <w:rPr>
          <w:rFonts w:cs="Segoe UI"/>
          <w:lang w:eastAsia="en-GB"/>
        </w:rPr>
      </w:pPr>
      <w:r w:rsidRPr="0047183D">
        <w:rPr>
          <w:rFonts w:cs="Segoe UI"/>
          <w:lang w:eastAsia="en-GB"/>
        </w:rPr>
        <w:t>If you seek care with an out-of-network provider or facility, your out-of-pocket costs typically will be higher, and you may have to pay the provider and then submit a claim for reimbursement.</w:t>
      </w:r>
    </w:p>
    <w:p w14:paraId="0E00FDA1" w14:textId="21329E9E" w:rsidR="00415FEC" w:rsidRPr="0047183D" w:rsidRDefault="00692276" w:rsidP="00690D7A">
      <w:pPr>
        <w:spacing w:before="0" w:line="259" w:lineRule="auto"/>
        <w:rPr>
          <w:rFonts w:cs="Segoe UI"/>
          <w:lang w:eastAsia="en-GB"/>
        </w:rPr>
      </w:pPr>
      <w:r w:rsidRPr="0047183D">
        <w:rPr>
          <w:rFonts w:cs="Segoe UI"/>
          <w:lang w:eastAsia="en-GB"/>
        </w:rPr>
        <w:t>R</w:t>
      </w:r>
      <w:r w:rsidR="00690D7A" w:rsidRPr="0047183D">
        <w:rPr>
          <w:rFonts w:cs="Segoe UI"/>
          <w:lang w:eastAsia="en-GB"/>
        </w:rPr>
        <w:t xml:space="preserve">eview the </w:t>
      </w:r>
      <w:hyperlink w:anchor="_What_you_pay_2" w:history="1">
        <w:r w:rsidR="0012346A" w:rsidRPr="00903619">
          <w:rPr>
            <w:rFonts w:cs="Segoe UI"/>
            <w:color w:val="auto"/>
            <w:sz w:val="2"/>
            <w:szCs w:val="2"/>
          </w:rPr>
          <w:t>26T</w:t>
        </w:r>
        <w:r w:rsidR="00690D7A" w:rsidRPr="0047183D">
          <w:rPr>
            <w:rStyle w:val="Hyperlink"/>
            <w:rFonts w:cs="Segoe UI"/>
            <w:szCs w:val="22"/>
            <w:lang w:eastAsia="en-GB"/>
          </w:rPr>
          <w:t>What you pay</w:t>
        </w:r>
      </w:hyperlink>
      <w:r w:rsidR="0012346A" w:rsidRPr="00903619">
        <w:rPr>
          <w:rStyle w:val="Hyperlink"/>
          <w:rFonts w:cs="Segoe UI"/>
          <w:color w:val="auto"/>
          <w:sz w:val="2"/>
          <w:szCs w:val="2"/>
          <w:lang w:eastAsia="en-GB"/>
        </w:rPr>
        <w:t>26T</w:t>
      </w:r>
      <w:r w:rsidR="00690D7A" w:rsidRPr="0047183D">
        <w:rPr>
          <w:rFonts w:cs="Segoe UI"/>
          <w:lang w:eastAsia="en-GB"/>
        </w:rPr>
        <w:t xml:space="preserve"> section for information on coverage levels.</w:t>
      </w:r>
    </w:p>
    <w:p w14:paraId="5AE16052" w14:textId="77777777" w:rsidR="00415FEC" w:rsidRPr="00903619" w:rsidRDefault="00415FEC" w:rsidP="00415FEC">
      <w:pPr>
        <w:pStyle w:val="Heading4"/>
        <w:rPr>
          <w:rFonts w:ascii="Segoe UI" w:hAnsi="Segoe UI" w:cs="Segoe UI"/>
          <w:lang w:eastAsia="en-GB"/>
        </w:rPr>
      </w:pPr>
      <w:r w:rsidRPr="00903619">
        <w:rPr>
          <w:rFonts w:ascii="Segoe UI" w:hAnsi="Segoe UI" w:cs="Segoe UI"/>
          <w:lang w:eastAsia="en-GB"/>
        </w:rPr>
        <w:t xml:space="preserve">Finding an in-network provider </w:t>
      </w:r>
    </w:p>
    <w:p w14:paraId="1338FDC9" w14:textId="5161D258" w:rsidR="00415FEC" w:rsidRPr="0047183D" w:rsidRDefault="00415FEC" w:rsidP="00415FEC">
      <w:pPr>
        <w:spacing w:before="0" w:line="259" w:lineRule="auto"/>
        <w:rPr>
          <w:rFonts w:cs="Segoe UI"/>
          <w:lang w:eastAsia="en-GB"/>
        </w:rPr>
      </w:pPr>
      <w:r w:rsidRPr="0047183D">
        <w:rPr>
          <w:rFonts w:cs="Segoe UI"/>
          <w:lang w:eastAsia="en-GB"/>
        </w:rPr>
        <w:t>You can maximize your savings by using providers and facilities in the Health Connect network. You also have the option of seeing a provider in the Extended network. Extended network providers are providers that are within the national Blue Cross Blue Shield network.</w:t>
      </w:r>
    </w:p>
    <w:p w14:paraId="0C6CD340" w14:textId="63A01339" w:rsidR="00415FEC" w:rsidRPr="0047183D" w:rsidRDefault="00F343BD" w:rsidP="00F343BD">
      <w:pPr>
        <w:spacing w:before="0" w:line="259" w:lineRule="auto"/>
        <w:rPr>
          <w:rFonts w:cs="Segoe UI"/>
          <w:lang w:eastAsia="en-GB"/>
        </w:rPr>
      </w:pPr>
      <w:r w:rsidRPr="0047183D">
        <w:rPr>
          <w:rFonts w:cs="Segoe UI"/>
          <w:lang w:eastAsia="en-GB"/>
        </w:rPr>
        <w:t xml:space="preserve">Extended network note: We have made an arrangement for you as a Premera Blue Cross member with Anthem Blue Cross in California. In order for you to maximize your in-network savings for services </w:t>
      </w:r>
      <w:r w:rsidRPr="0047183D">
        <w:rPr>
          <w:rFonts w:cs="Segoe UI"/>
          <w:lang w:eastAsia="en-GB"/>
        </w:rPr>
        <w:lastRenderedPageBreak/>
        <w:t>received in California, you will need to choose only Anthem Blue Cross network providers, which are included in the extended network. All other providers in California are deemed out-of-network, including Blue Shield of California network providers who are not also Anthem Blue Cross network providers.</w:t>
      </w:r>
    </w:p>
    <w:p w14:paraId="5C806256" w14:textId="54944EC4" w:rsidR="004B31D3" w:rsidRPr="0047183D" w:rsidRDefault="00415FEC" w:rsidP="00415FEC">
      <w:pPr>
        <w:spacing w:before="0" w:line="259" w:lineRule="auto"/>
        <w:rPr>
          <w:rFonts w:cs="Segoe UI"/>
          <w:lang w:eastAsia="en-GB"/>
        </w:rPr>
      </w:pPr>
      <w:r w:rsidRPr="0047183D">
        <w:rPr>
          <w:rFonts w:cs="Segoe UI"/>
          <w:lang w:eastAsia="en-GB"/>
        </w:rPr>
        <w:t>Outside of Washington and California, you may use any Blue Cross and/or Blue Shield provider throughout the United States, the Commonwealth of Puerto Rico, Jamaica, and the British and U.S. Virgin Islands under the BlueCard® Program. Your Premera identification card tells contracting providers that you are covered through this inter-plan arrangement. 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354F89" w:rsidRPr="0047183D" w14:paraId="3106179B" w14:textId="77777777" w:rsidTr="00B120CB">
        <w:trPr>
          <w:trHeight w:val="1440"/>
        </w:trPr>
        <w:tc>
          <w:tcPr>
            <w:tcW w:w="648" w:type="dxa"/>
            <w:shd w:val="clear" w:color="auto" w:fill="F2F2F2" w:themeFill="background1" w:themeFillShade="F2"/>
            <w:vAlign w:val="center"/>
          </w:tcPr>
          <w:p w14:paraId="67E86F8F" w14:textId="77777777" w:rsidR="00354F89" w:rsidRPr="0047183D" w:rsidRDefault="30D79226" w:rsidP="005B5F2C">
            <w:pPr>
              <w:pStyle w:val="Table"/>
              <w:rPr>
                <w:rFonts w:cs="Segoe UI"/>
              </w:rPr>
            </w:pPr>
            <w:r w:rsidRPr="0047183D">
              <w:rPr>
                <w:rFonts w:cs="Segoe UI"/>
                <w:noProof/>
              </w:rPr>
              <w:drawing>
                <wp:inline distT="0" distB="0" distL="0" distR="0" wp14:anchorId="51C44FE7" wp14:editId="0EAD3E33">
                  <wp:extent cx="256032" cy="256032"/>
                  <wp:effectExtent l="0" t="0" r="0" b="0"/>
                  <wp:docPr id="488" name="Picture 488" descr="P2966C1T14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2966C1T14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B0C9F95" w14:textId="77777777" w:rsidR="00354F89" w:rsidRPr="0047183D" w:rsidRDefault="00354F89" w:rsidP="005B5F2C">
            <w:pPr>
              <w:pStyle w:val="Table"/>
              <w:rPr>
                <w:rFonts w:cs="Segoe UI"/>
                <w:szCs w:val="18"/>
              </w:rPr>
            </w:pPr>
            <w:r w:rsidRPr="0047183D">
              <w:rPr>
                <w:rFonts w:cs="Segoe UI"/>
                <w:szCs w:val="18"/>
              </w:rPr>
              <w:t xml:space="preserve">Visit the online </w:t>
            </w:r>
            <w:r w:rsidRPr="0047183D">
              <w:rPr>
                <w:rFonts w:eastAsia="Times New Roman" w:cs="Segoe UI"/>
                <w:szCs w:val="18"/>
              </w:rPr>
              <w:t>Premera Medical Directory</w:t>
            </w:r>
            <w:r w:rsidRPr="0047183D">
              <w:rPr>
                <w:rFonts w:cs="Segoe UI"/>
                <w:szCs w:val="18"/>
              </w:rPr>
              <w:t xml:space="preserve"> to find an in-network </w:t>
            </w:r>
            <w:r w:rsidRPr="0047183D">
              <w:rPr>
                <w:rFonts w:cs="Segoe UI"/>
              </w:rPr>
              <w:t>provider</w:t>
            </w:r>
            <w:r w:rsidRPr="0047183D">
              <w:rPr>
                <w:rFonts w:cs="Segoe UI"/>
                <w:szCs w:val="18"/>
              </w:rPr>
              <w:t xml:space="preserve"> in the United States </w:t>
            </w:r>
            <w:r w:rsidRPr="0047183D">
              <w:rPr>
                <w:rFonts w:cs="Segoe UI"/>
              </w:rPr>
              <w:t>or call Premera Blue Cross at (800) 676-1411</w:t>
            </w:r>
            <w:r w:rsidRPr="0047183D">
              <w:rPr>
                <w:rFonts w:cs="Segoe UI"/>
                <w:szCs w:val="18"/>
              </w:rPr>
              <w:t>.</w:t>
            </w:r>
          </w:p>
          <w:tbl>
            <w:tblPr>
              <w:tblStyle w:val="TableGridLight"/>
              <w:tblW w:w="0" w:type="auto"/>
              <w:tblLook w:val="04A0" w:firstRow="1" w:lastRow="0" w:firstColumn="1" w:lastColumn="0" w:noHBand="0" w:noVBand="1"/>
            </w:tblPr>
            <w:tblGrid>
              <w:gridCol w:w="4015"/>
              <w:gridCol w:w="4472"/>
            </w:tblGrid>
            <w:tr w:rsidR="00354F89" w:rsidRPr="0047183D" w14:paraId="55EC1E86" w14:textId="77777777" w:rsidTr="00873405">
              <w:tc>
                <w:tcPr>
                  <w:tcW w:w="4015" w:type="dxa"/>
                </w:tcPr>
                <w:p w14:paraId="0E5300C8" w14:textId="691E4BA1" w:rsidR="00354F89" w:rsidRPr="0047183D" w:rsidRDefault="00354F89" w:rsidP="005B5F2C">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472" w:type="dxa"/>
                </w:tcPr>
                <w:p w14:paraId="2151B07B" w14:textId="4063729E" w:rsidR="00354F89" w:rsidRPr="0047183D" w:rsidRDefault="0069055A" w:rsidP="005B5F2C">
                  <w:pPr>
                    <w:pStyle w:val="Table"/>
                    <w:rPr>
                      <w:rFonts w:cs="Segoe UI"/>
                    </w:rPr>
                  </w:pPr>
                  <w:r w:rsidRPr="0047183D">
                    <w:rPr>
                      <w:rFonts w:cs="Segoe UI"/>
                      <w:b/>
                      <w:bCs/>
                      <w:szCs w:val="18"/>
                    </w:rPr>
                    <w:t>Active dependents</w:t>
                  </w:r>
                  <w:r w:rsidR="00873405" w:rsidRPr="0047183D">
                    <w:rPr>
                      <w:rFonts w:cs="Segoe UI"/>
                      <w:b/>
                      <w:bCs/>
                      <w:szCs w:val="18"/>
                    </w:rPr>
                    <w:t xml:space="preserve"> or </w:t>
                  </w:r>
                  <w:r w:rsidR="00354F89" w:rsidRPr="0047183D">
                    <w:rPr>
                      <w:rFonts w:cs="Segoe UI"/>
                      <w:b/>
                      <w:bCs/>
                      <w:szCs w:val="18"/>
                    </w:rPr>
                    <w:t>COBRA enrollees</w:t>
                  </w:r>
                  <w:r w:rsidR="00354F89" w:rsidRPr="0047183D">
                    <w:rPr>
                      <w:rFonts w:cs="Segoe UI"/>
                    </w:rPr>
                    <w:t xml:space="preserve"> </w:t>
                  </w:r>
                  <w:r w:rsidR="00354F89" w:rsidRPr="0047183D">
                    <w:rPr>
                      <w:rFonts w:cs="Segoe UI"/>
                      <w:szCs w:val="18"/>
                    </w:rPr>
                    <w:t>go here…</w:t>
                  </w:r>
                </w:p>
              </w:tc>
            </w:tr>
            <w:tr w:rsidR="00354F89" w:rsidRPr="0047183D" w14:paraId="75F44FDB" w14:textId="77777777" w:rsidTr="00873405">
              <w:tc>
                <w:tcPr>
                  <w:tcW w:w="4015" w:type="dxa"/>
                </w:tcPr>
                <w:p w14:paraId="5E5BCB3A" w14:textId="27E72A88" w:rsidR="00354F89" w:rsidRPr="0047183D" w:rsidRDefault="0012346A" w:rsidP="005B5F2C">
                  <w:pPr>
                    <w:pStyle w:val="Table"/>
                    <w:rPr>
                      <w:rFonts w:cs="Segoe UI"/>
                      <w:szCs w:val="18"/>
                    </w:rPr>
                  </w:pPr>
                  <w:hyperlink r:id="rId87" w:history="1">
                    <w:r w:rsidRPr="00903619">
                      <w:rPr>
                        <w:rFonts w:cs="Segoe UI"/>
                        <w:color w:val="auto"/>
                        <w:sz w:val="2"/>
                        <w:szCs w:val="2"/>
                      </w:rPr>
                      <w:t>26T</w:t>
                    </w:r>
                    <w:r w:rsidR="00354F89" w:rsidRPr="0047183D">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472" w:type="dxa"/>
                </w:tcPr>
                <w:p w14:paraId="02905407" w14:textId="35BE8DA9" w:rsidR="00354F89" w:rsidRPr="0047183D" w:rsidRDefault="0012346A" w:rsidP="005B5F2C">
                  <w:pPr>
                    <w:pStyle w:val="Table"/>
                    <w:rPr>
                      <w:rFonts w:cs="Segoe UI"/>
                      <w:szCs w:val="18"/>
                    </w:rPr>
                  </w:pPr>
                  <w:hyperlink r:id="rId88" w:history="1">
                    <w:r w:rsidRPr="00903619">
                      <w:rPr>
                        <w:rFonts w:cs="Segoe UI"/>
                        <w:color w:val="auto"/>
                        <w:sz w:val="2"/>
                        <w:szCs w:val="2"/>
                      </w:rPr>
                      <w:t>26T</w:t>
                    </w:r>
                    <w:r w:rsidR="00354F89" w:rsidRPr="0047183D">
                      <w:rPr>
                        <w:rStyle w:val="Hyperlink"/>
                        <w:rFonts w:cs="Segoe UI"/>
                        <w:sz w:val="18"/>
                        <w:szCs w:val="18"/>
                      </w:rPr>
                      <w:t>Premera.com</w:t>
                    </w:r>
                  </w:hyperlink>
                  <w:r w:rsidRPr="00903619">
                    <w:rPr>
                      <w:rStyle w:val="Hyperlink"/>
                      <w:rFonts w:cs="Segoe UI"/>
                      <w:color w:val="auto"/>
                      <w:sz w:val="2"/>
                      <w:szCs w:val="2"/>
                    </w:rPr>
                    <w:t>26T</w:t>
                  </w:r>
                </w:p>
              </w:tc>
            </w:tr>
          </w:tbl>
          <w:p w14:paraId="38A8710F" w14:textId="59A88F2E" w:rsidR="00354F89" w:rsidRPr="00903619" w:rsidRDefault="00C516EF" w:rsidP="005B5F2C">
            <w:pPr>
              <w:pStyle w:val="Table"/>
              <w:rPr>
                <w:rFonts w:eastAsia="Times New Roman" w:cs="Segoe UI"/>
                <w:color w:val="333333"/>
                <w:szCs w:val="18"/>
              </w:rPr>
            </w:pPr>
            <w:r>
              <w:rPr>
                <w:rFonts w:eastAsia="Times New Roman" w:cs="Segoe UI"/>
                <w:color w:val="333333"/>
              </w:rPr>
              <w:t xml:space="preserve">Additionally, both active employees and COBRA enrollees also have access to the </w:t>
            </w:r>
            <w:hyperlink r:id="rId89" w:history="1">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14:paraId="306B6577" w14:textId="77777777" w:rsidR="00F47638" w:rsidRPr="00903619" w:rsidRDefault="00F47638" w:rsidP="00F47638">
      <w:pPr>
        <w:pStyle w:val="Heading4"/>
        <w:rPr>
          <w:rFonts w:ascii="Segoe UI" w:hAnsi="Segoe UI" w:cs="Segoe UI"/>
          <w:lang w:eastAsia="en-GB"/>
        </w:rPr>
      </w:pPr>
      <w:r w:rsidRPr="00903619">
        <w:rPr>
          <w:rFonts w:ascii="Segoe UI" w:hAnsi="Segoe UI" w:cs="Segoe UI"/>
          <w:lang w:eastAsia="en-GB"/>
        </w:rPr>
        <w:t>Travel outside the United States</w:t>
      </w:r>
    </w:p>
    <w:p w14:paraId="58D97F38" w14:textId="77777777" w:rsidR="00F47638" w:rsidRPr="0047183D" w:rsidRDefault="00F47638" w:rsidP="00F47638">
      <w:pPr>
        <w:spacing w:before="0" w:line="259" w:lineRule="auto"/>
        <w:rPr>
          <w:rFonts w:cs="Segoe UI"/>
          <w:lang w:eastAsia="en-GB"/>
        </w:rPr>
      </w:pPr>
      <w:r w:rsidRPr="0047183D">
        <w:rPr>
          <w:rFonts w:cs="Segoe UI"/>
          <w:lang w:eastAsia="en-GB"/>
        </w:rPr>
        <w:t>If you are traveling outside the United States, the Commonwealth of Puerto Rico, Jamaica and the British and U.S. Virgin Islands and need care, you may be able to take advantage of Blue Cross Blue Shield Global Core, which provides referrals to doctors and other health care providers.</w:t>
      </w: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6F61AD" w:rsidRPr="0047183D" w14:paraId="2EE90440" w14:textId="77777777" w:rsidTr="68AE9648">
        <w:trPr>
          <w:trHeight w:val="630"/>
        </w:trPr>
        <w:tc>
          <w:tcPr>
            <w:tcW w:w="529" w:type="dxa"/>
            <w:shd w:val="clear" w:color="auto" w:fill="F2F2F2" w:themeFill="background1" w:themeFillShade="F2"/>
          </w:tcPr>
          <w:p w14:paraId="21BF69E8" w14:textId="77777777" w:rsidR="006F61AD" w:rsidRPr="0047183D" w:rsidRDefault="73F6FACD" w:rsidP="000A522A">
            <w:pPr>
              <w:pStyle w:val="Table"/>
              <w:rPr>
                <w:rFonts w:cs="Segoe UI"/>
              </w:rPr>
            </w:pPr>
            <w:r w:rsidRPr="0047183D">
              <w:rPr>
                <w:rFonts w:cs="Segoe UI"/>
                <w:noProof/>
              </w:rPr>
              <w:drawing>
                <wp:inline distT="0" distB="0" distL="0" distR="0" wp14:anchorId="6EDD97FF" wp14:editId="48A21FDD">
                  <wp:extent cx="256032" cy="256032"/>
                  <wp:effectExtent l="0" t="0" r="0" b="0"/>
                  <wp:docPr id="136" name="Picture 136" descr="P2978C1T14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P2978C1T14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tcPr>
          <w:p w14:paraId="474EA3A6" w14:textId="6AD2D218" w:rsidR="006F61AD" w:rsidRPr="0047183D" w:rsidRDefault="006F61AD" w:rsidP="000A522A">
            <w:pPr>
              <w:pStyle w:val="CallOutTextBlack"/>
              <w:framePr w:wrap="around"/>
              <w:spacing w:before="120"/>
              <w:rPr>
                <w:rFonts w:cs="Segoe UI"/>
              </w:rPr>
            </w:pPr>
            <w:r w:rsidRPr="0047183D">
              <w:rPr>
                <w:rFonts w:cs="Segoe UI"/>
              </w:rPr>
              <w:t>Call (800) 810-BLUE (2583) for Blue Cross Blue Shield Global Core referrals to health care providers outside the United States, the Commonwealth of Puerto Rico, Jamaica, and the British and U.S. Virgin Islands.</w:t>
            </w:r>
          </w:p>
        </w:tc>
      </w:tr>
    </w:tbl>
    <w:p w14:paraId="31FC9D6D" w14:textId="1A3CBF8B" w:rsidR="00F47638" w:rsidRPr="0047183D" w:rsidRDefault="00F47638" w:rsidP="001E33F5">
      <w:pPr>
        <w:spacing w:before="0" w:after="0" w:line="259" w:lineRule="auto"/>
        <w:rPr>
          <w:rFonts w:cs="Segoe UI"/>
          <w:lang w:eastAsia="en-GB"/>
        </w:rPr>
      </w:pPr>
    </w:p>
    <w:p w14:paraId="773C3C0A" w14:textId="56111C19" w:rsidR="001E33F5" w:rsidRPr="0047183D" w:rsidRDefault="00256365" w:rsidP="001E33F5">
      <w:pPr>
        <w:spacing w:before="0" w:line="259" w:lineRule="auto"/>
        <w:rPr>
          <w:rFonts w:cs="Segoe UI"/>
          <w:lang w:eastAsia="en-GB"/>
        </w:rPr>
      </w:pPr>
      <w:r w:rsidRPr="0047183D">
        <w:rPr>
          <w:rFonts w:cs="Segoe UI"/>
          <w:lang w:eastAsia="en-GB"/>
        </w:rPr>
        <w:t>If you are not using a Blue Cross Blue Shield Global Core provider</w:t>
      </w:r>
      <w:r w:rsidR="00F17CCF" w:rsidRPr="0047183D">
        <w:rPr>
          <w:rFonts w:cs="Segoe UI"/>
          <w:lang w:eastAsia="en-GB"/>
        </w:rPr>
        <w:t>,</w:t>
      </w:r>
      <w:r w:rsidRPr="0047183D">
        <w:rPr>
          <w:rFonts w:cs="Segoe UI"/>
          <w:lang w:eastAsia="en-GB"/>
        </w:rPr>
        <w:t xml:space="preserve">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14:paraId="5CD83ECC" w14:textId="77777777" w:rsidR="001E33F5" w:rsidRPr="0047183D" w:rsidRDefault="001E33F5" w:rsidP="001E33F5">
      <w:pPr>
        <w:spacing w:before="0" w:line="259" w:lineRule="auto"/>
        <w:rPr>
          <w:rFonts w:cs="Segoe UI"/>
          <w:lang w:eastAsia="en-GB"/>
        </w:rPr>
      </w:pPr>
      <w:r w:rsidRPr="0047183D">
        <w:rPr>
          <w:rFonts w:cs="Segoe UI"/>
          <w:lang w:eastAsia="en-GB"/>
        </w:rPr>
        <w:t>Care received outside the United States will be covered as long as the services are:</w:t>
      </w:r>
    </w:p>
    <w:p w14:paraId="6EEDF8FD" w14:textId="5BDEAFC5" w:rsidR="001E33F5" w:rsidRPr="0047183D" w:rsidRDefault="001E33F5" w:rsidP="001E33F5">
      <w:pPr>
        <w:pStyle w:val="BulletLevel1"/>
        <w:rPr>
          <w:rFonts w:cs="Segoe UI"/>
          <w:lang w:eastAsia="en-GB"/>
        </w:rPr>
      </w:pPr>
      <w:r w:rsidRPr="0047183D">
        <w:rPr>
          <w:rFonts w:cs="Segoe UI"/>
          <w:lang w:eastAsia="en-GB"/>
        </w:rPr>
        <w:t xml:space="preserve">Medically necessary </w:t>
      </w:r>
    </w:p>
    <w:p w14:paraId="3A75FCCB" w14:textId="4E6293E5" w:rsidR="001E33F5" w:rsidRPr="0047183D" w:rsidRDefault="001E33F5" w:rsidP="001E33F5">
      <w:pPr>
        <w:pStyle w:val="BulletLevel1"/>
        <w:rPr>
          <w:rFonts w:cs="Segoe UI"/>
          <w:lang w:eastAsia="en-GB"/>
        </w:rPr>
      </w:pPr>
      <w:r w:rsidRPr="0047183D">
        <w:rPr>
          <w:rFonts w:cs="Segoe UI"/>
          <w:lang w:eastAsia="en-GB"/>
        </w:rPr>
        <w:t xml:space="preserve">Provided by a licensed provider performing within the scope of </w:t>
      </w:r>
      <w:r w:rsidR="006B0C2F" w:rsidRPr="0047183D">
        <w:rPr>
          <w:rFonts w:cs="Segoe UI"/>
          <w:lang w:eastAsia="en-GB"/>
        </w:rPr>
        <w:t>their</w:t>
      </w:r>
      <w:r w:rsidRPr="0047183D">
        <w:rPr>
          <w:rFonts w:cs="Segoe UI"/>
          <w:lang w:eastAsia="en-GB"/>
        </w:rPr>
        <w:t xml:space="preserve"> license and practice</w:t>
      </w:r>
    </w:p>
    <w:p w14:paraId="5B6FCD63" w14:textId="5E85875D" w:rsidR="001E33F5" w:rsidRPr="0047183D" w:rsidRDefault="001E33F5" w:rsidP="00B237AB">
      <w:pPr>
        <w:pStyle w:val="BulletLevel1"/>
        <w:spacing w:after="160"/>
        <w:rPr>
          <w:rFonts w:cs="Segoe UI"/>
          <w:lang w:eastAsia="en-GB"/>
        </w:rPr>
      </w:pPr>
      <w:r w:rsidRPr="0047183D">
        <w:rPr>
          <w:rFonts w:cs="Segoe UI"/>
          <w:lang w:eastAsia="en-GB"/>
        </w:rPr>
        <w:t>Not deemed experimental or investigational based on the terms of this plan, or medical standards in the United States</w:t>
      </w:r>
    </w:p>
    <w:p w14:paraId="565AAEBA" w14:textId="40F342C5" w:rsidR="001E33F5" w:rsidRPr="0047183D" w:rsidRDefault="001E33F5" w:rsidP="5D875F6B">
      <w:pPr>
        <w:spacing w:before="0" w:line="259" w:lineRule="auto"/>
        <w:rPr>
          <w:rFonts w:cs="Segoe UI"/>
        </w:rPr>
      </w:pPr>
      <w:r w:rsidRPr="0047183D">
        <w:rPr>
          <w:rFonts w:cs="Segoe UI"/>
          <w:lang w:eastAsia="en-GB"/>
        </w:rPr>
        <w:t xml:space="preserve">Services received outside the United States that are considered urgent or emergent including services received on a cruise ship will be paid as </w:t>
      </w:r>
      <w:hyperlink w:anchor="_Emergency_room_care_3">
        <w:r w:rsidR="0012346A" w:rsidRPr="00903619">
          <w:rPr>
            <w:rFonts w:cs="Segoe UI"/>
            <w:color w:val="auto"/>
            <w:sz w:val="2"/>
            <w:szCs w:val="2"/>
          </w:rPr>
          <w:t>26T</w:t>
        </w:r>
        <w:r w:rsidRPr="0047183D">
          <w:rPr>
            <w:rStyle w:val="Hyperlink"/>
            <w:rFonts w:cs="Segoe UI"/>
            <w:lang w:eastAsia="en-GB"/>
          </w:rPr>
          <w:t>emergency care</w:t>
        </w:r>
      </w:hyperlink>
      <w:r w:rsidR="0012346A" w:rsidRPr="00903619">
        <w:rPr>
          <w:rStyle w:val="Hyperlink"/>
          <w:rFonts w:cs="Segoe UI"/>
          <w:color w:val="auto"/>
          <w:sz w:val="2"/>
          <w:szCs w:val="2"/>
          <w:lang w:eastAsia="en-GB"/>
        </w:rPr>
        <w:t>26T</w:t>
      </w:r>
      <w:r w:rsidRPr="0047183D">
        <w:rPr>
          <w:rFonts w:cs="Segoe UI"/>
          <w:lang w:eastAsia="en-GB"/>
        </w:rPr>
        <w:t xml:space="preserve">, subject to the emergency room $250 copay (waived if admitted). Non-emergent facility and professional services are considered under the Extended </w:t>
      </w:r>
      <w:r w:rsidRPr="0047183D">
        <w:rPr>
          <w:rFonts w:cs="Segoe UI"/>
          <w:lang w:eastAsia="en-GB"/>
        </w:rPr>
        <w:lastRenderedPageBreak/>
        <w:t>network and covered at 60% of billed charges. Standard deductible and coinsurance would apply.</w:t>
      </w:r>
      <w:r w:rsidR="5B953987" w:rsidRPr="0047183D">
        <w:rPr>
          <w:rFonts w:cs="Segoe UI"/>
          <w:lang w:eastAsia="en-GB"/>
        </w:rPr>
        <w:t xml:space="preserve"> Virtual Care services with a provider located outside of the United States </w:t>
      </w:r>
      <w:r w:rsidR="003466F4">
        <w:rPr>
          <w:rFonts w:cs="Segoe UI"/>
          <w:lang w:eastAsia="en-GB"/>
        </w:rPr>
        <w:t>are</w:t>
      </w:r>
      <w:r w:rsidR="5B953987" w:rsidRPr="0047183D">
        <w:rPr>
          <w:rFonts w:cs="Segoe UI"/>
          <w:lang w:eastAsia="en-GB"/>
        </w:rPr>
        <w:t xml:space="preserve"> not covered.</w:t>
      </w:r>
    </w:p>
    <w:p w14:paraId="278CEE6C" w14:textId="4B60B6B5" w:rsidR="001E33F5" w:rsidRPr="0047183D" w:rsidRDefault="001E33F5" w:rsidP="001E33F5">
      <w:pPr>
        <w:spacing w:before="0" w:line="259" w:lineRule="auto"/>
        <w:rPr>
          <w:rFonts w:cs="Segoe UI"/>
          <w:lang w:eastAsia="en-GB"/>
        </w:rPr>
      </w:pPr>
    </w:p>
    <w:tbl>
      <w:tblPr>
        <w:tblW w:w="9648" w:type="dxa"/>
        <w:tblBorders>
          <w:top w:val="single" w:sz="4" w:space="0" w:color="ED7D31" w:themeColor="accent2"/>
          <w:bottom w:val="single" w:sz="4" w:space="0" w:color="ED7D31" w:themeColor="accent2"/>
        </w:tblBorders>
        <w:tblLook w:val="04A0" w:firstRow="1" w:lastRow="0" w:firstColumn="1" w:lastColumn="0" w:noHBand="0" w:noVBand="1"/>
      </w:tblPr>
      <w:tblGrid>
        <w:gridCol w:w="648"/>
        <w:gridCol w:w="9000"/>
      </w:tblGrid>
      <w:tr w:rsidR="004F0689" w:rsidRPr="0047183D" w14:paraId="066A82F5" w14:textId="77777777" w:rsidTr="056C760B">
        <w:trPr>
          <w:cantSplit/>
          <w:trHeight w:val="20"/>
        </w:trPr>
        <w:tc>
          <w:tcPr>
            <w:tcW w:w="648" w:type="dxa"/>
          </w:tcPr>
          <w:p w14:paraId="76C3B1C3" w14:textId="292310F3" w:rsidR="004F0689" w:rsidRPr="0047183D" w:rsidRDefault="30DAE6B7" w:rsidP="000A522A">
            <w:pPr>
              <w:pStyle w:val="Exclamationtext"/>
              <w:rPr>
                <w:rFonts w:cs="Segoe UI"/>
              </w:rPr>
            </w:pPr>
            <w:r w:rsidRPr="0047183D">
              <w:rPr>
                <w:rFonts w:cs="Segoe UI"/>
                <w:noProof/>
              </w:rPr>
              <w:drawing>
                <wp:inline distT="0" distB="0" distL="0" distR="0" wp14:anchorId="337868BD" wp14:editId="15285DC6">
                  <wp:extent cx="265430" cy="255905"/>
                  <wp:effectExtent l="0" t="0" r="1270" b="0"/>
                  <wp:docPr id="245" name="Picture 245" descr="P2988C1T14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2988C1T146#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9000" w:type="dxa"/>
            <w:vAlign w:val="center"/>
          </w:tcPr>
          <w:p w14:paraId="4C87879D" w14:textId="67B4803C" w:rsidR="004F0689" w:rsidRPr="0047183D" w:rsidRDefault="004F0689" w:rsidP="000A522A">
            <w:pPr>
              <w:pStyle w:val="Exclamationtext"/>
              <w:rPr>
                <w:rFonts w:cs="Segoe UI"/>
              </w:rPr>
            </w:pPr>
            <w:r w:rsidRPr="0047183D">
              <w:rPr>
                <w:rFonts w:cs="Segoe UI"/>
                <w:b/>
                <w:i w:val="0"/>
              </w:rPr>
              <w:t>Experimental or investigational</w:t>
            </w:r>
            <w:r w:rsidRPr="0047183D">
              <w:rPr>
                <w:rFonts w:cs="Segoe UI"/>
              </w:rPr>
              <w:t xml:space="preserve"> </w:t>
            </w:r>
            <w:r w:rsidRPr="0047183D">
              <w:rPr>
                <w:rFonts w:cs="Segoe UI"/>
                <w:i w:val="0"/>
              </w:rPr>
              <w:t xml:space="preserve">services, equipment, and drugs have not been approved by the U.S. Food and Drug Administration (FDA) for the specified use. Review the </w:t>
            </w:r>
            <w:hyperlink w:anchor="_Glossary" w:history="1">
              <w:r w:rsidR="0012346A" w:rsidRPr="00903619">
                <w:rPr>
                  <w:rFonts w:cs="Segoe UI"/>
                  <w:i w:val="0"/>
                  <w:color w:val="auto"/>
                  <w:sz w:val="2"/>
                  <w:szCs w:val="2"/>
                </w:rPr>
                <w:t>26T</w:t>
              </w:r>
              <w:r w:rsidRPr="0047183D">
                <w:rPr>
                  <w:rStyle w:val="Hyperlink"/>
                  <w:rFonts w:cs="Segoe UI"/>
                  <w:i w:val="0"/>
                  <w:sz w:val="18"/>
                  <w:szCs w:val="22"/>
                </w:rPr>
                <w:t>glossary</w:t>
              </w:r>
            </w:hyperlink>
            <w:r w:rsidR="0012346A" w:rsidRPr="00903619">
              <w:rPr>
                <w:rStyle w:val="Hyperlink"/>
                <w:rFonts w:cs="Segoe UI"/>
                <w:i w:val="0"/>
                <w:color w:val="auto"/>
                <w:sz w:val="2"/>
                <w:szCs w:val="2"/>
              </w:rPr>
              <w:t>26T</w:t>
            </w:r>
            <w:r w:rsidRPr="0047183D">
              <w:rPr>
                <w:rFonts w:cs="Segoe UI"/>
                <w:i w:val="0"/>
              </w:rPr>
              <w:t xml:space="preserve"> for a full definition.</w:t>
            </w:r>
          </w:p>
        </w:tc>
      </w:tr>
    </w:tbl>
    <w:p w14:paraId="0D2CAED6" w14:textId="46A3E10D" w:rsidR="004F0689" w:rsidRPr="0047183D" w:rsidRDefault="004F0689" w:rsidP="00BD6512">
      <w:pPr>
        <w:spacing w:before="0" w:after="0" w:line="259" w:lineRule="auto"/>
        <w:rPr>
          <w:rFonts w:cs="Segoe UI"/>
          <w:lang w:eastAsia="en-GB"/>
        </w:rPr>
      </w:pP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B237AB" w:rsidRPr="0047183D" w14:paraId="0C885468" w14:textId="77777777" w:rsidTr="68AE9648">
        <w:trPr>
          <w:trHeight w:val="630"/>
        </w:trPr>
        <w:tc>
          <w:tcPr>
            <w:tcW w:w="529" w:type="dxa"/>
            <w:shd w:val="clear" w:color="auto" w:fill="F2F2F2" w:themeFill="background1" w:themeFillShade="F2"/>
          </w:tcPr>
          <w:p w14:paraId="159F70B1" w14:textId="77777777" w:rsidR="00B237AB" w:rsidRPr="0047183D" w:rsidRDefault="6562A3CC" w:rsidP="000A522A">
            <w:pPr>
              <w:pStyle w:val="Table"/>
              <w:rPr>
                <w:rFonts w:cs="Segoe UI"/>
              </w:rPr>
            </w:pPr>
            <w:r w:rsidRPr="0047183D">
              <w:rPr>
                <w:rFonts w:cs="Segoe UI"/>
                <w:noProof/>
              </w:rPr>
              <w:drawing>
                <wp:inline distT="0" distB="0" distL="0" distR="0" wp14:anchorId="651AC9BC" wp14:editId="0B96041C">
                  <wp:extent cx="256032" cy="256032"/>
                  <wp:effectExtent l="0" t="0" r="0" b="0"/>
                  <wp:docPr id="196" name="Picture 196" descr="P2992C1T14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P2992C1T14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tcPr>
          <w:p w14:paraId="20B2F5B1" w14:textId="7D922EF5" w:rsidR="00B237AB" w:rsidRPr="0047183D" w:rsidRDefault="00692276" w:rsidP="000A522A">
            <w:pPr>
              <w:pStyle w:val="CallOutTextBlack"/>
              <w:framePr w:wrap="around"/>
              <w:spacing w:before="120"/>
              <w:rPr>
                <w:rFonts w:cs="Segoe UI"/>
              </w:rPr>
            </w:pPr>
            <w:r w:rsidRPr="0047183D">
              <w:rPr>
                <w:rFonts w:cs="Segoe UI"/>
              </w:rPr>
              <w:t>R</w:t>
            </w:r>
            <w:r w:rsidR="00B237AB" w:rsidRPr="0047183D">
              <w:rPr>
                <w:rFonts w:cs="Segoe UI"/>
              </w:rPr>
              <w:t xml:space="preserve">eview the </w:t>
            </w:r>
            <w:hyperlink w:anchor="_What_you_pay_2" w:history="1">
              <w:r w:rsidR="0012346A" w:rsidRPr="00903619">
                <w:rPr>
                  <w:rFonts w:cs="Segoe UI"/>
                  <w:color w:val="auto"/>
                  <w:sz w:val="2"/>
                  <w:szCs w:val="2"/>
                </w:rPr>
                <w:t>26T</w:t>
              </w:r>
              <w:r w:rsidR="00B237AB" w:rsidRPr="0047183D">
                <w:rPr>
                  <w:rStyle w:val="Hyperlink"/>
                  <w:rFonts w:cs="Segoe UI"/>
                  <w:sz w:val="18"/>
                  <w:szCs w:val="20"/>
                </w:rPr>
                <w:t>What you pay</w:t>
              </w:r>
            </w:hyperlink>
            <w:r w:rsidR="0012346A" w:rsidRPr="00903619">
              <w:rPr>
                <w:rStyle w:val="Hyperlink"/>
                <w:rFonts w:cs="Segoe UI"/>
                <w:color w:val="auto"/>
                <w:sz w:val="2"/>
                <w:szCs w:val="2"/>
              </w:rPr>
              <w:t>26T</w:t>
            </w:r>
            <w:r w:rsidR="00B237AB" w:rsidRPr="0047183D">
              <w:rPr>
                <w:rFonts w:cs="Segoe UI"/>
              </w:rPr>
              <w:t xml:space="preserve"> section for information on coverage levels.</w:t>
            </w:r>
          </w:p>
        </w:tc>
      </w:tr>
    </w:tbl>
    <w:p w14:paraId="5EF6830F" w14:textId="77777777" w:rsidR="00FD4FF9" w:rsidRPr="00903619" w:rsidRDefault="00FD4FF9" w:rsidP="004104CC">
      <w:pPr>
        <w:pStyle w:val="Heading4"/>
        <w:rPr>
          <w:rFonts w:ascii="Segoe UI" w:hAnsi="Segoe UI" w:cs="Segoe UI"/>
          <w:lang w:eastAsia="en-GB"/>
        </w:rPr>
      </w:pPr>
      <w:r w:rsidRPr="00903619">
        <w:rPr>
          <w:rFonts w:ascii="Segoe UI" w:hAnsi="Segoe UI" w:cs="Segoe UI"/>
          <w:lang w:eastAsia="en-GB"/>
        </w:rPr>
        <w:t>Filling a prescription</w:t>
      </w:r>
    </w:p>
    <w:p w14:paraId="02BE0D54" w14:textId="451F7A49" w:rsidR="00FD4FF9" w:rsidRPr="0047183D" w:rsidRDefault="00FD4FF9" w:rsidP="00FD4FF9">
      <w:pPr>
        <w:spacing w:before="0" w:line="259" w:lineRule="auto"/>
        <w:rPr>
          <w:rFonts w:cs="Segoe UI"/>
          <w:lang w:eastAsia="en-GB"/>
        </w:rPr>
      </w:pPr>
      <w:r w:rsidRPr="0047183D">
        <w:rPr>
          <w:rFonts w:cs="Segoe UI"/>
          <w:lang w:eastAsia="en-GB"/>
        </w:rPr>
        <w:t xml:space="preserve">Depending on your needs, you may fill your prescription at a retail pharmacy, pharmacy home delivery, or specialty pharmacy. Review the </w:t>
      </w:r>
      <w:hyperlink w:anchor="_Prescription_drugs_4" w:history="1">
        <w:r w:rsidR="0012346A" w:rsidRPr="00903619">
          <w:rPr>
            <w:rFonts w:cs="Segoe UI"/>
            <w:color w:val="auto"/>
            <w:sz w:val="2"/>
            <w:szCs w:val="2"/>
          </w:rPr>
          <w:t>26T</w:t>
        </w:r>
        <w:r w:rsidRPr="0047183D">
          <w:rPr>
            <w:rStyle w:val="Hyperlink"/>
            <w:rFonts w:cs="Segoe UI"/>
            <w:szCs w:val="22"/>
            <w:lang w:eastAsia="en-GB"/>
          </w:rPr>
          <w:t>prescription drug benefit</w:t>
        </w:r>
      </w:hyperlink>
      <w:r w:rsidR="0012346A" w:rsidRPr="00903619">
        <w:rPr>
          <w:rStyle w:val="Hyperlink"/>
          <w:rFonts w:cs="Segoe UI"/>
          <w:color w:val="auto"/>
          <w:sz w:val="2"/>
          <w:szCs w:val="2"/>
          <w:lang w:eastAsia="en-GB"/>
        </w:rPr>
        <w:t>26T</w:t>
      </w:r>
      <w:r w:rsidRPr="0047183D">
        <w:rPr>
          <w:rFonts w:cs="Segoe UI"/>
          <w:lang w:eastAsia="en-GB"/>
        </w:rPr>
        <w:t xml:space="preserve"> for more information on what is covered.</w:t>
      </w:r>
    </w:p>
    <w:tbl>
      <w:tblPr>
        <w:tblW w:w="9648" w:type="dxa"/>
        <w:tblLook w:val="04A0" w:firstRow="1" w:lastRow="0" w:firstColumn="1" w:lastColumn="0" w:noHBand="0" w:noVBand="1"/>
        <w:tblCaption w:val="Table for options to fill a prescription"/>
        <w:tblDescription w:val="Depending on your needs, you may fill your prescription at a retail pharmacy, pharmacy home delivery, or specialty pharmacy&#10;"/>
      </w:tblPr>
      <w:tblGrid>
        <w:gridCol w:w="648"/>
        <w:gridCol w:w="9000"/>
      </w:tblGrid>
      <w:tr w:rsidR="00D072BB" w:rsidRPr="0047183D" w14:paraId="789C5EA5" w14:textId="77777777" w:rsidTr="000A522A">
        <w:trPr>
          <w:cantSplit/>
          <w:trHeight w:val="20"/>
        </w:trPr>
        <w:tc>
          <w:tcPr>
            <w:tcW w:w="648" w:type="dxa"/>
          </w:tcPr>
          <w:p w14:paraId="5054C4E9" w14:textId="77777777" w:rsidR="00D072BB" w:rsidRPr="0047183D" w:rsidRDefault="00D072BB" w:rsidP="000A522A">
            <w:pPr>
              <w:pStyle w:val="Exclamationtext"/>
              <w:rPr>
                <w:rFonts w:cs="Segoe UI"/>
              </w:rPr>
            </w:pPr>
            <w:r w:rsidRPr="0047183D">
              <w:rPr>
                <w:rFonts w:cs="Segoe UI"/>
                <w:noProof/>
              </w:rPr>
              <w:drawing>
                <wp:inline distT="0" distB="0" distL="0" distR="0" wp14:anchorId="21E7C71F" wp14:editId="53CEA862">
                  <wp:extent cx="247650" cy="243125"/>
                  <wp:effectExtent l="0" t="0" r="0" b="5080"/>
                  <wp:docPr id="226" name="Picture 226" descr="P2997C1T14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P2997C1T14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5F130B10" w14:textId="53F0E122" w:rsidR="00D072BB" w:rsidRPr="0047183D" w:rsidRDefault="00D072BB" w:rsidP="000A522A">
            <w:pPr>
              <w:pStyle w:val="Exclamationtext"/>
              <w:rPr>
                <w:rFonts w:cs="Segoe UI"/>
              </w:rPr>
            </w:pPr>
            <w:r w:rsidRPr="0047183D">
              <w:rPr>
                <w:rFonts w:cs="Segoe UI"/>
              </w:rPr>
              <w:t>Microsoft reserves the right to change pharmacy networks at any time. Such changes will take effect on the date set by the Company, even if this information has not been revised to show the changes.</w:t>
            </w: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options to fill a prescription"/>
        <w:tblDescription w:val="Depending on your needs, you may fill your prescription at a retail pharmacy, pharmacy home delivery, or specialty pharmacy&#10;"/>
      </w:tblPr>
      <w:tblGrid>
        <w:gridCol w:w="1531"/>
        <w:gridCol w:w="2618"/>
        <w:gridCol w:w="2605"/>
        <w:gridCol w:w="2606"/>
      </w:tblGrid>
      <w:tr w:rsidR="003361BF" w:rsidRPr="0047183D" w14:paraId="0881559B" w14:textId="77777777" w:rsidTr="000A522A">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06214E64" w14:textId="77777777" w:rsidR="003361BF" w:rsidRPr="0047183D" w:rsidRDefault="003361BF" w:rsidP="000A522A">
            <w:pPr>
              <w:pStyle w:val="Table"/>
              <w:keepNext/>
              <w:jc w:val="center"/>
              <w:rPr>
                <w:rFonts w:cs="Segoe UI"/>
                <w:color w:val="FFFFFF" w:themeColor="background1"/>
              </w:rPr>
            </w:pPr>
          </w:p>
        </w:tc>
        <w:tc>
          <w:tcPr>
            <w:tcW w:w="2670" w:type="dxa"/>
            <w:tcBorders>
              <w:bottom w:val="single" w:sz="8" w:space="0" w:color="ED7D31" w:themeColor="accent2"/>
            </w:tcBorders>
          </w:tcPr>
          <w:p w14:paraId="46C90A99" w14:textId="77777777" w:rsidR="003361BF" w:rsidRPr="0047183D" w:rsidRDefault="003361BF" w:rsidP="000A522A">
            <w:pPr>
              <w:pStyle w:val="Table"/>
              <w:keepNext/>
              <w:jc w:val="center"/>
              <w:rPr>
                <w:rFonts w:cs="Segoe UI"/>
                <w:color w:val="FFFFFF" w:themeColor="background1"/>
              </w:rPr>
            </w:pPr>
            <w:r w:rsidRPr="0047183D">
              <w:rPr>
                <w:rFonts w:cs="Segoe UI"/>
                <w:color w:val="FFFFFF" w:themeColor="background1"/>
              </w:rPr>
              <w:t>Retail pharmacy</w:t>
            </w:r>
          </w:p>
        </w:tc>
        <w:tc>
          <w:tcPr>
            <w:tcW w:w="2670" w:type="dxa"/>
            <w:tcBorders>
              <w:bottom w:val="single" w:sz="8" w:space="0" w:color="ED7D31" w:themeColor="accent2"/>
            </w:tcBorders>
          </w:tcPr>
          <w:p w14:paraId="29A8793C" w14:textId="77777777" w:rsidR="003361BF" w:rsidRPr="0047183D" w:rsidRDefault="003361BF" w:rsidP="000A522A">
            <w:pPr>
              <w:pStyle w:val="Table"/>
              <w:keepNext/>
              <w:jc w:val="center"/>
              <w:rPr>
                <w:rFonts w:cs="Segoe UI"/>
                <w:color w:val="FFFFFF" w:themeColor="background1"/>
              </w:rPr>
            </w:pPr>
            <w:r w:rsidRPr="0047183D">
              <w:rPr>
                <w:rFonts w:cs="Segoe UI"/>
                <w:color w:val="FFFFFF" w:themeColor="background1"/>
              </w:rPr>
              <w:t>Home delivery</w:t>
            </w:r>
          </w:p>
        </w:tc>
        <w:tc>
          <w:tcPr>
            <w:tcW w:w="2670" w:type="dxa"/>
            <w:tcBorders>
              <w:bottom w:val="single" w:sz="8" w:space="0" w:color="ED7D31" w:themeColor="accent2"/>
            </w:tcBorders>
          </w:tcPr>
          <w:p w14:paraId="3F3FAA9E" w14:textId="77777777" w:rsidR="003361BF" w:rsidRPr="0047183D" w:rsidRDefault="003361BF" w:rsidP="000A522A">
            <w:pPr>
              <w:pStyle w:val="Table"/>
              <w:keepNext/>
              <w:jc w:val="center"/>
              <w:rPr>
                <w:rFonts w:cs="Segoe UI"/>
                <w:color w:val="FFFFFF" w:themeColor="background1"/>
              </w:rPr>
            </w:pPr>
            <w:r w:rsidRPr="0047183D">
              <w:rPr>
                <w:rFonts w:cs="Segoe UI"/>
                <w:color w:val="FFFFFF" w:themeColor="background1"/>
              </w:rPr>
              <w:t>Specialty pharmacy</w:t>
            </w:r>
          </w:p>
        </w:tc>
      </w:tr>
      <w:tr w:rsidR="003361BF" w:rsidRPr="0047183D" w14:paraId="090598B1" w14:textId="77777777" w:rsidTr="000A522A">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64BDC57E" w14:textId="77777777" w:rsidR="003361BF" w:rsidRPr="00903619" w:rsidRDefault="003361BF" w:rsidP="000A522A">
            <w:pPr>
              <w:pStyle w:val="Table"/>
              <w:keepNext/>
              <w:rPr>
                <w:rFonts w:cs="Segoe UI"/>
              </w:rPr>
            </w:pPr>
            <w:r w:rsidRPr="00903619">
              <w:rPr>
                <w:rFonts w:cs="Segoe UI"/>
              </w:rPr>
              <w:t>Coverage</w:t>
            </w:r>
          </w:p>
        </w:tc>
        <w:tc>
          <w:tcPr>
            <w:tcW w:w="2670" w:type="dxa"/>
            <w:tcBorders>
              <w:bottom w:val="single" w:sz="4" w:space="0" w:color="7F7F7F" w:themeColor="text1" w:themeTint="80"/>
            </w:tcBorders>
          </w:tcPr>
          <w:p w14:paraId="5F4E56BA" w14:textId="33CE63B3" w:rsidR="003361BF" w:rsidRPr="0047183D" w:rsidRDefault="003361BF" w:rsidP="000A522A">
            <w:pPr>
              <w:pStyle w:val="TableBullets"/>
              <w:keepNext/>
              <w:rPr>
                <w:rFonts w:cs="Segoe UI"/>
              </w:rPr>
            </w:pPr>
            <w:r w:rsidRPr="0047183D">
              <w:rPr>
                <w:rFonts w:cs="Segoe UI"/>
              </w:rPr>
              <w:t xml:space="preserve">Up to a 90-day supply for </w:t>
            </w:r>
            <w:hyperlink w:anchor="generichcp" w:history="1">
              <w:r w:rsidR="0012346A" w:rsidRPr="00903619">
                <w:rPr>
                  <w:rFonts w:cs="Segoe UI"/>
                  <w:color w:val="auto"/>
                  <w:sz w:val="2"/>
                  <w:szCs w:val="2"/>
                </w:rPr>
                <w:t>26T</w:t>
              </w:r>
              <w:r w:rsidRPr="0047183D">
                <w:rPr>
                  <w:rStyle w:val="Hyperlink"/>
                  <w:rFonts w:cs="Segoe UI"/>
                  <w:sz w:val="18"/>
                  <w:szCs w:val="22"/>
                </w:rPr>
                <w:t>generic maintenance medication</w:t>
              </w:r>
            </w:hyperlink>
            <w:r w:rsidR="0012346A" w:rsidRPr="00903619">
              <w:rPr>
                <w:rStyle w:val="Hyperlink"/>
                <w:rFonts w:cs="Segoe UI"/>
                <w:color w:val="auto"/>
                <w:sz w:val="2"/>
                <w:szCs w:val="2"/>
              </w:rPr>
              <w:t>26T</w:t>
            </w:r>
            <w:r w:rsidRPr="0047183D">
              <w:rPr>
                <w:rFonts w:cs="Segoe UI"/>
              </w:rPr>
              <w:t>; all others are up to a 30-day supply*</w:t>
            </w:r>
          </w:p>
        </w:tc>
        <w:tc>
          <w:tcPr>
            <w:tcW w:w="2670" w:type="dxa"/>
            <w:tcBorders>
              <w:bottom w:val="single" w:sz="4" w:space="0" w:color="7F7F7F" w:themeColor="text1" w:themeTint="80"/>
            </w:tcBorders>
          </w:tcPr>
          <w:p w14:paraId="5B62033F" w14:textId="77777777" w:rsidR="003361BF" w:rsidRPr="0047183D" w:rsidRDefault="003361BF" w:rsidP="000A522A">
            <w:pPr>
              <w:pStyle w:val="TableBullets"/>
              <w:keepNext/>
              <w:rPr>
                <w:rFonts w:cs="Segoe UI"/>
              </w:rPr>
            </w:pPr>
            <w:r w:rsidRPr="0047183D">
              <w:rPr>
                <w:rFonts w:cs="Segoe UI"/>
              </w:rPr>
              <w:t>Up to 90-day supply* only when using Express Scripts Pharmacy Home Delivery</w:t>
            </w:r>
          </w:p>
        </w:tc>
        <w:tc>
          <w:tcPr>
            <w:tcW w:w="2670" w:type="dxa"/>
            <w:tcBorders>
              <w:bottom w:val="single" w:sz="4" w:space="0" w:color="7F7F7F" w:themeColor="text1" w:themeTint="80"/>
              <w:right w:val="nil"/>
            </w:tcBorders>
          </w:tcPr>
          <w:p w14:paraId="5A237462" w14:textId="77777777" w:rsidR="003361BF" w:rsidRPr="0047183D" w:rsidRDefault="003361BF" w:rsidP="000A522A">
            <w:pPr>
              <w:pStyle w:val="TableBullets"/>
              <w:keepNext/>
              <w:rPr>
                <w:rFonts w:cs="Segoe UI"/>
              </w:rPr>
            </w:pPr>
            <w:r w:rsidRPr="0047183D">
              <w:rPr>
                <w:rFonts w:cs="Segoe UI"/>
              </w:rPr>
              <w:t>Up to a 30-day supply*</w:t>
            </w:r>
          </w:p>
          <w:p w14:paraId="1D34AE0B" w14:textId="77777777" w:rsidR="003361BF" w:rsidRPr="0047183D" w:rsidRDefault="003361BF" w:rsidP="000A522A">
            <w:pPr>
              <w:pStyle w:val="TableBullets"/>
              <w:keepNext/>
              <w:rPr>
                <w:rFonts w:cs="Segoe UI"/>
              </w:rPr>
            </w:pPr>
            <w:r w:rsidRPr="0047183D">
              <w:rPr>
                <w:rFonts w:cs="Segoe UI"/>
              </w:rPr>
              <w:t>Additional clinical support for members using specialty drugs</w:t>
            </w:r>
          </w:p>
        </w:tc>
      </w:tr>
      <w:tr w:rsidR="003361BF" w:rsidRPr="0047183D" w14:paraId="2AC5AE23" w14:textId="77777777" w:rsidTr="000A522A">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36BF76B9" w14:textId="77777777" w:rsidR="003361BF" w:rsidRPr="00903619" w:rsidRDefault="003361BF" w:rsidP="000A522A">
            <w:pPr>
              <w:pStyle w:val="Table"/>
              <w:rPr>
                <w:rFonts w:cs="Segoe UI"/>
              </w:rPr>
            </w:pPr>
            <w:r w:rsidRPr="00903619">
              <w:rPr>
                <w:rFonts w:cs="Segoe UI"/>
              </w:rPr>
              <w:t>In-network pharmacies</w:t>
            </w:r>
          </w:p>
        </w:tc>
        <w:tc>
          <w:tcPr>
            <w:tcW w:w="2670" w:type="dxa"/>
            <w:tcBorders>
              <w:top w:val="single" w:sz="4" w:space="0" w:color="7F7F7F" w:themeColor="text1" w:themeTint="80"/>
              <w:bottom w:val="single" w:sz="4" w:space="0" w:color="7F7F7F" w:themeColor="text1" w:themeTint="80"/>
            </w:tcBorders>
          </w:tcPr>
          <w:p w14:paraId="6A3A686D" w14:textId="77777777" w:rsidR="003361BF" w:rsidRPr="0047183D" w:rsidRDefault="003361BF" w:rsidP="000A522A">
            <w:pPr>
              <w:pStyle w:val="TableBullets"/>
              <w:rPr>
                <w:rFonts w:cs="Segoe UI"/>
              </w:rPr>
            </w:pPr>
            <w:r w:rsidRPr="0047183D">
              <w:rPr>
                <w:rFonts w:cs="Segoe UI"/>
              </w:rPr>
              <w:t>Express Scripts pharmacies bill the plan on your behalf</w:t>
            </w:r>
          </w:p>
          <w:p w14:paraId="5DC519E7" w14:textId="77777777" w:rsidR="003361BF" w:rsidRPr="0047183D" w:rsidRDefault="003361BF" w:rsidP="000A522A">
            <w:pPr>
              <w:pStyle w:val="TableBullets"/>
              <w:rPr>
                <w:rFonts w:cs="Segoe UI"/>
              </w:rPr>
            </w:pPr>
            <w:r w:rsidRPr="0047183D">
              <w:rPr>
                <w:rFonts w:cs="Segoe UI"/>
              </w:rPr>
              <w:t>To find an Express Scripts retail pharmacy, call (800) 676-1411</w:t>
            </w:r>
          </w:p>
        </w:tc>
        <w:tc>
          <w:tcPr>
            <w:tcW w:w="2670" w:type="dxa"/>
            <w:tcBorders>
              <w:top w:val="single" w:sz="4" w:space="0" w:color="7F7F7F" w:themeColor="text1" w:themeTint="80"/>
              <w:bottom w:val="single" w:sz="4" w:space="0" w:color="7F7F7F" w:themeColor="text1" w:themeTint="80"/>
            </w:tcBorders>
          </w:tcPr>
          <w:p w14:paraId="6D7F99DE" w14:textId="77777777" w:rsidR="003361BF" w:rsidRPr="0047183D" w:rsidRDefault="003361BF" w:rsidP="000A522A">
            <w:pPr>
              <w:pStyle w:val="TableBullets"/>
              <w:rPr>
                <w:rFonts w:cs="Segoe UI"/>
              </w:rPr>
            </w:pPr>
            <w:r w:rsidRPr="0047183D">
              <w:rPr>
                <w:rFonts w:cs="Segoe UI"/>
              </w:rP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533EC984" w14:textId="52E506C2" w:rsidR="003361BF" w:rsidRPr="0047183D" w:rsidRDefault="00E74710" w:rsidP="00E74710">
            <w:pPr>
              <w:pStyle w:val="TableBullets"/>
              <w:rPr>
                <w:rFonts w:cs="Segoe UI"/>
              </w:rPr>
            </w:pPr>
            <w:r w:rsidRPr="0047183D">
              <w:rPr>
                <w:rFonts w:cs="Segoe UI"/>
              </w:rPr>
              <w:t>Walgreen</w:t>
            </w:r>
            <w:r w:rsidR="001E0969">
              <w:rPr>
                <w:rFonts w:cs="Segoe UI"/>
              </w:rPr>
              <w:t>’</w:t>
            </w:r>
            <w:r w:rsidRPr="0047183D">
              <w:rPr>
                <w:rFonts w:cs="Segoe UI"/>
              </w:rPr>
              <w:t xml:space="preserve">s </w:t>
            </w:r>
            <w:r w:rsidR="001E0969">
              <w:rPr>
                <w:rFonts w:cs="Segoe UI"/>
              </w:rPr>
              <w:t xml:space="preserve">Specialty </w:t>
            </w:r>
            <w:r w:rsidR="00BA1F9F" w:rsidRPr="0047183D">
              <w:rPr>
                <w:rFonts w:cs="Segoe UI"/>
              </w:rPr>
              <w:t>Pharmacy</w:t>
            </w:r>
            <w:r w:rsidRPr="0047183D">
              <w:rPr>
                <w:rFonts w:cs="Segoe UI"/>
              </w:rPr>
              <w:t xml:space="preserve"> or Accredo Specialty Pharmacy** will bill the plan on your behalf</w:t>
            </w:r>
          </w:p>
        </w:tc>
      </w:tr>
      <w:tr w:rsidR="003361BF" w:rsidRPr="0047183D" w14:paraId="2B3D5988" w14:textId="77777777" w:rsidTr="000A522A">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CB63EBE" w14:textId="77777777" w:rsidR="003361BF" w:rsidRPr="00903619" w:rsidRDefault="003361BF" w:rsidP="000A522A">
            <w:pPr>
              <w:pStyle w:val="Table"/>
              <w:rPr>
                <w:rFonts w:cs="Segoe UI"/>
              </w:rPr>
            </w:pPr>
            <w:r w:rsidRPr="00903619">
              <w:rPr>
                <w:rFonts w:cs="Segoe UI"/>
              </w:rPr>
              <w:t>Out-of-network pharmacies</w:t>
            </w:r>
          </w:p>
        </w:tc>
        <w:tc>
          <w:tcPr>
            <w:tcW w:w="2670" w:type="dxa"/>
            <w:tcBorders>
              <w:top w:val="single" w:sz="4" w:space="0" w:color="7F7F7F" w:themeColor="text1" w:themeTint="80"/>
              <w:bottom w:val="single" w:sz="4" w:space="0" w:color="7F7F7F" w:themeColor="text1" w:themeTint="80"/>
            </w:tcBorders>
          </w:tcPr>
          <w:p w14:paraId="7691EA8B" w14:textId="0994E353" w:rsidR="003361BF" w:rsidRPr="0047183D" w:rsidRDefault="00A00751" w:rsidP="000A522A">
            <w:pPr>
              <w:pStyle w:val="TableBullets"/>
              <w:rPr>
                <w:rFonts w:cs="Segoe UI"/>
              </w:rPr>
            </w:pPr>
            <w:r w:rsidRPr="0047183D">
              <w:rPr>
                <w:rFonts w:cs="Segoe UI"/>
              </w:rPr>
              <w:t>You will need to submit a prescription reimbursement form, with your receipt, for reimbursement</w:t>
            </w:r>
          </w:p>
        </w:tc>
        <w:tc>
          <w:tcPr>
            <w:tcW w:w="2670" w:type="dxa"/>
            <w:tcBorders>
              <w:top w:val="single" w:sz="4" w:space="0" w:color="7F7F7F" w:themeColor="text1" w:themeTint="80"/>
              <w:bottom w:val="single" w:sz="4" w:space="0" w:color="7F7F7F" w:themeColor="text1" w:themeTint="80"/>
            </w:tcBorders>
          </w:tcPr>
          <w:p w14:paraId="56DFC983" w14:textId="77777777" w:rsidR="003361BF" w:rsidRPr="0047183D" w:rsidRDefault="003361BF" w:rsidP="000A522A">
            <w:pPr>
              <w:pStyle w:val="TableBullets"/>
              <w:rPr>
                <w:rFonts w:cs="Segoe UI"/>
              </w:rPr>
            </w:pPr>
            <w:r w:rsidRPr="0047183D">
              <w:rPr>
                <w:rFonts w:cs="Segoe UI"/>
                <w:szCs w:val="20"/>
              </w:rPr>
              <w:t>Not covered</w:t>
            </w:r>
          </w:p>
        </w:tc>
        <w:tc>
          <w:tcPr>
            <w:tcW w:w="2670" w:type="dxa"/>
            <w:tcBorders>
              <w:top w:val="single" w:sz="4" w:space="0" w:color="7F7F7F" w:themeColor="text1" w:themeTint="80"/>
              <w:bottom w:val="single" w:sz="4" w:space="0" w:color="7F7F7F" w:themeColor="text1" w:themeTint="80"/>
              <w:right w:val="nil"/>
            </w:tcBorders>
          </w:tcPr>
          <w:p w14:paraId="62427989" w14:textId="1C5B644D" w:rsidR="003361BF" w:rsidRPr="0047183D" w:rsidRDefault="00E74710" w:rsidP="000A522A">
            <w:pPr>
              <w:pStyle w:val="TableBullets"/>
              <w:rPr>
                <w:rFonts w:cs="Segoe UI"/>
              </w:rPr>
            </w:pPr>
            <w:r w:rsidRPr="0047183D">
              <w:rPr>
                <w:rFonts w:cs="Segoe UI"/>
                <w:szCs w:val="20"/>
              </w:rPr>
              <w:t>Not covered</w:t>
            </w:r>
          </w:p>
        </w:tc>
      </w:tr>
    </w:tbl>
    <w:p w14:paraId="45C1D871" w14:textId="77777777" w:rsidR="00287F84" w:rsidRPr="0047183D" w:rsidRDefault="00287F84" w:rsidP="00287F84">
      <w:pPr>
        <w:pStyle w:val="Table"/>
        <w:rPr>
          <w:rFonts w:cs="Segoe UI"/>
        </w:rPr>
      </w:pPr>
      <w:r w:rsidRPr="0047183D">
        <w:rPr>
          <w:rFonts w:cs="Segoe UI"/>
        </w:rPr>
        <w:t>* Unless the drug maker’s packaging limits the supply in some other way.</w:t>
      </w:r>
    </w:p>
    <w:p w14:paraId="389948AF" w14:textId="4DA179E0" w:rsidR="00287F84" w:rsidRPr="0047183D" w:rsidRDefault="00287F84" w:rsidP="00E74710">
      <w:pPr>
        <w:pStyle w:val="Table"/>
        <w:spacing w:after="160"/>
        <w:rPr>
          <w:rFonts w:cs="Segoe UI"/>
        </w:rPr>
      </w:pPr>
      <w:r w:rsidRPr="0047183D">
        <w:rPr>
          <w:rFonts w:cs="Segoe UI"/>
        </w:rPr>
        <w:t xml:space="preserve">** </w:t>
      </w:r>
      <w:r w:rsidR="00A00751" w:rsidRPr="0047183D">
        <w:rPr>
          <w:rFonts w:cs="Segoe UI"/>
        </w:rPr>
        <w:t>Contact Walgreen</w:t>
      </w:r>
      <w:r w:rsidR="001E0969">
        <w:rPr>
          <w:rFonts w:cs="Segoe UI"/>
        </w:rPr>
        <w:t>’</w:t>
      </w:r>
      <w:r w:rsidR="00A00751" w:rsidRPr="0047183D">
        <w:rPr>
          <w:rFonts w:cs="Segoe UI"/>
        </w:rPr>
        <w:t xml:space="preserve">s </w:t>
      </w:r>
      <w:r w:rsidR="001E0969">
        <w:rPr>
          <w:rFonts w:cs="Segoe UI"/>
        </w:rPr>
        <w:t xml:space="preserve">Specialty </w:t>
      </w:r>
      <w:r w:rsidR="00BA1F9F" w:rsidRPr="0047183D">
        <w:rPr>
          <w:rFonts w:cs="Segoe UI"/>
        </w:rPr>
        <w:t>Pharmacy</w:t>
      </w:r>
      <w:r w:rsidR="00A00751" w:rsidRPr="0047183D">
        <w:rPr>
          <w:rFonts w:cs="Segoe UI"/>
        </w:rPr>
        <w:t xml:space="preserve"> at (877) 223-6447 or Accredo Specialty Pharmacy at (800) 689-6592 to get started</w:t>
      </w:r>
      <w:r w:rsidRPr="0047183D">
        <w:rPr>
          <w:rFonts w:cs="Segoe UI"/>
        </w:rPr>
        <w:t>.</w:t>
      </w:r>
    </w:p>
    <w:p w14:paraId="2ECA3538" w14:textId="12696E32" w:rsidR="00287F84" w:rsidRPr="0047183D" w:rsidRDefault="00287F84" w:rsidP="00287F84">
      <w:pPr>
        <w:pStyle w:val="Table"/>
        <w:spacing w:after="160"/>
        <w:rPr>
          <w:rFonts w:cs="Segoe UI"/>
        </w:rPr>
      </w:pPr>
      <w:r w:rsidRPr="0047183D">
        <w:rPr>
          <w:rFonts w:cs="Segoe UI"/>
        </w:rPr>
        <w:t>The dispensing limits (or days’ supply) for drugs dispensed at retail and specialty pharmacies, and through the mail-order pharmacy benefit, are described in the above chart.</w:t>
      </w:r>
    </w:p>
    <w:p w14:paraId="25AE103F" w14:textId="476329EA" w:rsidR="00287F84" w:rsidRPr="0047183D" w:rsidRDefault="00287F84" w:rsidP="00287F84">
      <w:pPr>
        <w:pStyle w:val="Table"/>
        <w:spacing w:after="160"/>
        <w:rPr>
          <w:rFonts w:cs="Segoe UI"/>
        </w:rPr>
      </w:pPr>
      <w:r w:rsidRPr="0047183D">
        <w:rPr>
          <w:rFonts w:cs="Segoe UI"/>
        </w:rPr>
        <w:t xml:space="preserve">Refills for a medication will be covered only when the member has used 75% of the supply of that medication, based on both of the following: </w:t>
      </w:r>
    </w:p>
    <w:p w14:paraId="21B1FEC8" w14:textId="7154CACB" w:rsidR="00287F84" w:rsidRPr="0047183D" w:rsidRDefault="00287F84">
      <w:pPr>
        <w:pStyle w:val="Table"/>
        <w:numPr>
          <w:ilvl w:val="0"/>
          <w:numId w:val="53"/>
        </w:numPr>
        <w:ind w:left="540"/>
        <w:rPr>
          <w:rFonts w:cs="Segoe UI"/>
        </w:rPr>
      </w:pPr>
      <w:r w:rsidRPr="0047183D">
        <w:rPr>
          <w:rFonts w:cs="Segoe UI"/>
        </w:rPr>
        <w:t xml:space="preserve">The number of units and days' supply dispensed on the last fill or refill, and </w:t>
      </w:r>
    </w:p>
    <w:p w14:paraId="21033B9F" w14:textId="7BE79A62" w:rsidR="004104CC" w:rsidRPr="0047183D" w:rsidRDefault="00287F84">
      <w:pPr>
        <w:pStyle w:val="Table"/>
        <w:numPr>
          <w:ilvl w:val="0"/>
          <w:numId w:val="53"/>
        </w:numPr>
        <w:ind w:left="540"/>
        <w:rPr>
          <w:rFonts w:cs="Segoe UI"/>
        </w:rPr>
      </w:pPr>
      <w:r w:rsidRPr="0047183D">
        <w:rPr>
          <w:rFonts w:cs="Segoe UI"/>
        </w:rPr>
        <w:t>The total units or days' supply dispensed for the same medication in the 180 days immediately before the last refill, if applicable</w:t>
      </w:r>
    </w:p>
    <w:p w14:paraId="7F1A9510" w14:textId="77777777" w:rsidR="008D4371" w:rsidRPr="0047183D" w:rsidRDefault="008D4371" w:rsidP="008D4371">
      <w:pPr>
        <w:pStyle w:val="Table"/>
        <w:rPr>
          <w:rFonts w:cs="Segoe UI"/>
        </w:rPr>
      </w:pPr>
    </w:p>
    <w:tbl>
      <w:tblPr>
        <w:tblW w:w="9565" w:type="dxa"/>
        <w:tblCellMar>
          <w:left w:w="115" w:type="dxa"/>
          <w:right w:w="115" w:type="dxa"/>
        </w:tblCellMar>
        <w:tblLook w:val="04A0" w:firstRow="1" w:lastRow="0" w:firstColumn="1" w:lastColumn="0" w:noHBand="0" w:noVBand="1"/>
      </w:tblPr>
      <w:tblGrid>
        <w:gridCol w:w="697"/>
        <w:gridCol w:w="8868"/>
      </w:tblGrid>
      <w:tr w:rsidR="008D4371" w:rsidRPr="0047183D" w14:paraId="0E971AE1" w14:textId="77777777" w:rsidTr="056C760B">
        <w:trPr>
          <w:cantSplit/>
          <w:trHeight w:val="503"/>
        </w:trPr>
        <w:tc>
          <w:tcPr>
            <w:tcW w:w="697" w:type="dxa"/>
            <w:tcBorders>
              <w:top w:val="single" w:sz="4" w:space="0" w:color="ED7D31" w:themeColor="accent2"/>
              <w:bottom w:val="single" w:sz="4" w:space="0" w:color="ED7D31" w:themeColor="accent2"/>
            </w:tcBorders>
            <w:hideMark/>
          </w:tcPr>
          <w:p w14:paraId="72467F79" w14:textId="45B7B59A" w:rsidR="008D4371" w:rsidRPr="0047183D" w:rsidRDefault="7B75EDE1" w:rsidP="000A522A">
            <w:pPr>
              <w:pStyle w:val="Table"/>
              <w:rPr>
                <w:rFonts w:cs="Segoe UI"/>
              </w:rPr>
            </w:pPr>
            <w:r w:rsidRPr="0047183D">
              <w:rPr>
                <w:rFonts w:cs="Segoe UI"/>
                <w:noProof/>
              </w:rPr>
              <w:lastRenderedPageBreak/>
              <w:drawing>
                <wp:inline distT="0" distB="0" distL="0" distR="0" wp14:anchorId="55EEDCFD" wp14:editId="5564802C">
                  <wp:extent cx="265430" cy="255905"/>
                  <wp:effectExtent l="0" t="0" r="1270" b="0"/>
                  <wp:docPr id="261" name="Picture 261" descr="P3029C1T15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3029C1T150#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4148ADDD" w14:textId="77777777" w:rsidR="008D4371" w:rsidRPr="0047183D" w:rsidRDefault="008D4371" w:rsidP="008D4371">
            <w:pPr>
              <w:pStyle w:val="Table"/>
              <w:rPr>
                <w:rFonts w:cs="Segoe UI"/>
              </w:rPr>
            </w:pPr>
            <w:r w:rsidRPr="0047183D">
              <w:rPr>
                <w:rFonts w:cs="Segoe UI"/>
              </w:rPr>
              <w:t xml:space="preserve">A </w:t>
            </w:r>
            <w:r w:rsidRPr="0047183D">
              <w:rPr>
                <w:rFonts w:cs="Segoe UI"/>
                <w:b/>
              </w:rPr>
              <w:t>prescription drug</w:t>
            </w:r>
            <w:r w:rsidRPr="0047183D">
              <w:rPr>
                <w:rFonts w:cs="Segoe UI"/>
              </w:rPr>
              <w:t xml:space="preserve"> is any medical substance that cannot be dispensed without a prescription according to federal law. Only medically necessary prescription drugs are covered by this plan.</w:t>
            </w:r>
          </w:p>
          <w:p w14:paraId="1C42C849" w14:textId="77777777" w:rsidR="008D4371" w:rsidRPr="0047183D" w:rsidRDefault="008D4371" w:rsidP="008D4371">
            <w:pPr>
              <w:pStyle w:val="Table"/>
              <w:rPr>
                <w:rFonts w:cs="Segoe UI"/>
              </w:rPr>
            </w:pPr>
            <w:bookmarkStart w:id="3344" w:name="generichcp"/>
            <w:bookmarkEnd w:id="3344"/>
            <w:r w:rsidRPr="0047183D">
              <w:rPr>
                <w:rFonts w:cs="Segoe UI"/>
                <w:b/>
              </w:rPr>
              <w:t>Generic maintenance medications</w:t>
            </w:r>
            <w:r w:rsidRPr="0047183D">
              <w:rPr>
                <w:rFonts w:cs="Segoe UI"/>
              </w:rPr>
              <w:t xml:space="preserve"> have a common indication for the treatment of a chronic disease (such as diabetes, high cholesterol, or hypertension). Indications are obtained from the product labeling. They are used for diseases when the duration of the therapy can reasonably be expected to exceed one year. A generic prescription drug is manufactured and distributed after the brand-name drug patent of the innovator company has expired and is available at a lower cost than brand-name prescriptions. Generic drugs have obtained an AB rating from the U.S. Food and Drug Administration and are considered by the FDA to be therapeutically equivalent to the brand-name product.</w:t>
            </w:r>
          </w:p>
          <w:p w14:paraId="10BBC592" w14:textId="490A598F" w:rsidR="008D4371" w:rsidRPr="0047183D" w:rsidRDefault="008D4371" w:rsidP="008D4371">
            <w:pPr>
              <w:pStyle w:val="Table"/>
              <w:rPr>
                <w:rFonts w:cs="Segoe UI"/>
                <w:i/>
                <w:szCs w:val="18"/>
              </w:rPr>
            </w:pPr>
            <w:r w:rsidRPr="0047183D">
              <w:rPr>
                <w:rFonts w:cs="Segoe UI"/>
                <w:b/>
              </w:rPr>
              <w:t>Specialty drugs</w:t>
            </w:r>
            <w:r w:rsidRPr="0047183D">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3C99C5D0" w14:textId="77777777" w:rsidR="008D4371" w:rsidRPr="0047183D" w:rsidRDefault="008D4371" w:rsidP="00F47638">
      <w:pPr>
        <w:spacing w:before="0" w:line="259" w:lineRule="auto"/>
        <w:rPr>
          <w:rFonts w:cs="Segoe UI"/>
          <w:lang w:eastAsia="en-GB"/>
        </w:rPr>
      </w:pPr>
    </w:p>
    <w:p w14:paraId="3728E831" w14:textId="77777777" w:rsidR="00DD2866" w:rsidRPr="0047183D" w:rsidRDefault="00DD2866" w:rsidP="00DD2866">
      <w:pPr>
        <w:spacing w:before="0" w:line="259" w:lineRule="auto"/>
        <w:rPr>
          <w:rFonts w:cs="Segoe UI"/>
          <w:b/>
          <w:lang w:eastAsia="en-GB"/>
        </w:rPr>
      </w:pPr>
      <w:r w:rsidRPr="0047183D">
        <w:rPr>
          <w:rFonts w:cs="Segoe UI"/>
          <w:b/>
          <w:lang w:eastAsia="en-GB"/>
        </w:rPr>
        <w:t>Prior authorization</w:t>
      </w:r>
    </w:p>
    <w:p w14:paraId="033CF914" w14:textId="77777777" w:rsidR="001365DD" w:rsidRPr="0047183D" w:rsidRDefault="00DD2866" w:rsidP="00DD2866">
      <w:pPr>
        <w:spacing w:before="0" w:line="259" w:lineRule="auto"/>
        <w:rPr>
          <w:rFonts w:cs="Segoe UI"/>
          <w:lang w:eastAsia="en-GB"/>
        </w:rPr>
      </w:pPr>
      <w:r w:rsidRPr="0047183D">
        <w:rPr>
          <w:rFonts w:cs="Segoe UI"/>
          <w:lang w:eastAsia="en-GB"/>
        </w:rPr>
        <w:t>Prior authorization, also referred to as a pre-service review, is strongly recommended for some services and prescriptions to determine that coverage is available before the service occurs. Either the member or the provider may contact Premera for prior authorization.</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48"/>
        <w:gridCol w:w="8802"/>
      </w:tblGrid>
      <w:tr w:rsidR="001365DD" w:rsidRPr="0047183D" w14:paraId="7EA37D84" w14:textId="77777777" w:rsidTr="056C760B">
        <w:trPr>
          <w:cantSplit/>
          <w:trHeight w:val="20"/>
        </w:trPr>
        <w:tc>
          <w:tcPr>
            <w:tcW w:w="648" w:type="dxa"/>
          </w:tcPr>
          <w:p w14:paraId="552C1A67" w14:textId="53A1773E" w:rsidR="001365DD" w:rsidRPr="0047183D" w:rsidRDefault="7B9979BB" w:rsidP="000A522A">
            <w:pPr>
              <w:pStyle w:val="Exclamationtext"/>
              <w:rPr>
                <w:rFonts w:cs="Segoe UI"/>
              </w:rPr>
            </w:pPr>
            <w:r w:rsidRPr="0047183D">
              <w:rPr>
                <w:rFonts w:cs="Segoe UI"/>
                <w:noProof/>
              </w:rPr>
              <w:drawing>
                <wp:inline distT="0" distB="0" distL="0" distR="0" wp14:anchorId="61132684" wp14:editId="3D03C9E1">
                  <wp:extent cx="265430" cy="255905"/>
                  <wp:effectExtent l="0" t="0" r="1270" b="0"/>
                  <wp:docPr id="271" name="Picture 271" descr="P3037C1T15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P3037C1T151#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02" w:type="dxa"/>
            <w:vAlign w:val="center"/>
          </w:tcPr>
          <w:p w14:paraId="17FDCCB8" w14:textId="202D5F7C" w:rsidR="001365DD" w:rsidRPr="0047183D" w:rsidRDefault="0012346A" w:rsidP="000A522A">
            <w:pPr>
              <w:pStyle w:val="Exclamationtext"/>
              <w:rPr>
                <w:rFonts w:cs="Segoe UI"/>
              </w:rPr>
            </w:pPr>
            <w:hyperlink w:anchor="priorauthorization" w:history="1">
              <w:r w:rsidRPr="00903619">
                <w:rPr>
                  <w:rFonts w:cs="Segoe UI"/>
                  <w:i w:val="0"/>
                  <w:color w:val="auto"/>
                  <w:sz w:val="2"/>
                  <w:szCs w:val="2"/>
                </w:rPr>
                <w:t>26T</w:t>
              </w:r>
              <w:r w:rsidR="001365DD" w:rsidRPr="0047183D">
                <w:rPr>
                  <w:rStyle w:val="Hyperlink"/>
                  <w:rFonts w:cs="Segoe UI"/>
                  <w:b/>
                  <w:i w:val="0"/>
                  <w:sz w:val="18"/>
                  <w:szCs w:val="22"/>
                </w:rPr>
                <w:t>Prior authorization</w:t>
              </w:r>
            </w:hyperlink>
            <w:r w:rsidRPr="00903619">
              <w:rPr>
                <w:rStyle w:val="Hyperlink"/>
                <w:rFonts w:cs="Segoe UI"/>
                <w:i w:val="0"/>
                <w:color w:val="auto"/>
                <w:sz w:val="2"/>
                <w:szCs w:val="2"/>
              </w:rPr>
              <w:t>26T</w:t>
            </w:r>
            <w:r w:rsidR="001365DD" w:rsidRPr="0047183D">
              <w:rPr>
                <w:rFonts w:cs="Segoe UI"/>
                <w:i w:val="0"/>
              </w:rPr>
              <w:t xml:space="preserve"> is an advance determination by Premera that the service or prescription is medically necessary</w:t>
            </w:r>
            <w:r w:rsidR="00BB5B3C" w:rsidRPr="0047183D">
              <w:rPr>
                <w:rFonts w:cs="Segoe UI"/>
                <w:i w:val="0"/>
              </w:rPr>
              <w:t>,</w:t>
            </w:r>
            <w:r w:rsidR="001365DD" w:rsidRPr="0047183D">
              <w:rPr>
                <w:rFonts w:cs="Segoe UI"/>
                <w:i w:val="0"/>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2665FE24" w14:textId="77777777" w:rsidR="00F57344" w:rsidRPr="0047183D" w:rsidRDefault="00F57344" w:rsidP="00F57344">
      <w:pPr>
        <w:spacing w:before="0" w:after="0" w:line="259" w:lineRule="auto"/>
        <w:rPr>
          <w:rFonts w:cs="Segoe UI"/>
          <w:sz w:val="8"/>
          <w:szCs w:val="8"/>
          <w:lang w:eastAsia="en-GB"/>
        </w:rPr>
      </w:pPr>
    </w:p>
    <w:p w14:paraId="7BCE9972" w14:textId="4BB62994" w:rsidR="001365DD" w:rsidRPr="0047183D" w:rsidRDefault="001365DD" w:rsidP="00DD2866">
      <w:pPr>
        <w:spacing w:before="0" w:line="259" w:lineRule="auto"/>
        <w:rPr>
          <w:rFonts w:cs="Segoe UI"/>
          <w:lang w:eastAsia="en-GB"/>
        </w:rPr>
      </w:pPr>
      <w:r w:rsidRPr="0047183D">
        <w:rPr>
          <w:rFonts w:cs="Segoe UI"/>
          <w:lang w:eastAsia="en-GB"/>
        </w:rPr>
        <w:t>Refer to the specific plan benefit for additional details.</w:t>
      </w:r>
    </w:p>
    <w:p w14:paraId="7B3B34F8" w14:textId="77777777" w:rsidR="00997F54" w:rsidRPr="0047183D" w:rsidRDefault="00997F54" w:rsidP="00997F54">
      <w:pPr>
        <w:pStyle w:val="Heading3"/>
        <w:rPr>
          <w:rFonts w:cs="Segoe UI"/>
          <w:lang w:eastAsia="en-GB"/>
        </w:rPr>
      </w:pPr>
      <w:bookmarkStart w:id="3345" w:name="_What_you_pay_2"/>
      <w:bookmarkStart w:id="3346" w:name="_Toc527544195"/>
      <w:bookmarkStart w:id="3347" w:name="_Toc527545840"/>
      <w:bookmarkStart w:id="3348" w:name="_Toc14111677"/>
      <w:bookmarkStart w:id="3349" w:name="_Toc23192249"/>
      <w:bookmarkStart w:id="3350" w:name="_Toc40194541"/>
      <w:bookmarkStart w:id="3351" w:name="_Toc41643072"/>
      <w:bookmarkStart w:id="3352" w:name="_Toc44062238"/>
      <w:bookmarkStart w:id="3353" w:name="_Toc44062480"/>
      <w:bookmarkStart w:id="3354" w:name="_Toc45016268"/>
      <w:bookmarkStart w:id="3355" w:name="_Toc45113653"/>
      <w:bookmarkStart w:id="3356" w:name="_Toc48573139"/>
      <w:bookmarkStart w:id="3357" w:name="_Toc48573340"/>
      <w:bookmarkStart w:id="3358" w:name="_Toc48573526"/>
      <w:bookmarkStart w:id="3359" w:name="_Toc49168977"/>
      <w:bookmarkStart w:id="3360" w:name="_Toc49169205"/>
      <w:bookmarkStart w:id="3361" w:name="_Toc49169407"/>
      <w:bookmarkStart w:id="3362" w:name="_Toc49262149"/>
      <w:bookmarkStart w:id="3363" w:name="_Toc49264419"/>
      <w:bookmarkStart w:id="3364" w:name="_Toc49264577"/>
      <w:bookmarkStart w:id="3365" w:name="_Toc49264954"/>
      <w:bookmarkStart w:id="3366" w:name="_Toc50577102"/>
      <w:bookmarkStart w:id="3367" w:name="_Toc52788866"/>
      <w:bookmarkStart w:id="3368" w:name="_Toc52789070"/>
      <w:bookmarkStart w:id="3369" w:name="_Toc52789259"/>
      <w:bookmarkStart w:id="3370" w:name="_Toc52789429"/>
      <w:bookmarkStart w:id="3371" w:name="_Toc80694726"/>
      <w:bookmarkStart w:id="3372" w:name="_Toc84320290"/>
      <w:bookmarkStart w:id="3373" w:name="_Toc145508003"/>
      <w:bookmarkStart w:id="3374" w:name="_Toc145513020"/>
      <w:bookmarkStart w:id="3375" w:name="_Toc147769985"/>
      <w:bookmarkStart w:id="3376" w:name="_Toc148009655"/>
      <w:bookmarkStart w:id="3377" w:name="_Toc148009812"/>
      <w:bookmarkStart w:id="3378" w:name="_Toc148010448"/>
      <w:bookmarkStart w:id="3379" w:name="_Toc148013008"/>
      <w:bookmarkStart w:id="3380" w:name="_Toc148017989"/>
      <w:bookmarkStart w:id="3381" w:name="_Toc148025555"/>
      <w:bookmarkStart w:id="3382" w:name="_Toc148034907"/>
      <w:bookmarkStart w:id="3383" w:name="_Toc148035113"/>
      <w:bookmarkEnd w:id="3345"/>
      <w:r w:rsidRPr="0047183D">
        <w:rPr>
          <w:rFonts w:cs="Segoe UI"/>
          <w:lang w:eastAsia="en-GB"/>
        </w:rPr>
        <w:t>What you pay</w:t>
      </w:r>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p>
    <w:p w14:paraId="1AD612D3" w14:textId="11CEFF05" w:rsidR="00B23F46" w:rsidRPr="0047183D" w:rsidRDefault="00B23F46" w:rsidP="00B23F46">
      <w:pPr>
        <w:spacing w:before="0" w:line="259" w:lineRule="auto"/>
        <w:rPr>
          <w:rFonts w:cs="Segoe UI"/>
          <w:lang w:eastAsia="en-GB"/>
        </w:rPr>
      </w:pPr>
      <w:r w:rsidRPr="0047183D">
        <w:rPr>
          <w:rFonts w:cs="Segoe UI"/>
          <w:lang w:eastAsia="en-GB"/>
        </w:rPr>
        <w:t>You pay nothing for preventive care when you use a Health Connect network or Extended network provider. When you receive care or prescription drugs in other situations, such as for the treatment of illnesses, injuries, and chronic conditions, you pay a portion of the cost up to an annual maximum amount. That annual amount, called your out-of-pocket maximum, includes a deductible</w:t>
      </w:r>
      <w:r w:rsidR="00921E51" w:rsidRPr="0047183D">
        <w:rPr>
          <w:rFonts w:cs="Segoe UI"/>
          <w:lang w:eastAsia="en-GB"/>
        </w:rPr>
        <w:t xml:space="preserve">, co-pays, </w:t>
      </w:r>
      <w:r w:rsidRPr="0047183D">
        <w:rPr>
          <w:rFonts w:cs="Segoe UI"/>
          <w:lang w:eastAsia="en-GB"/>
        </w:rPr>
        <w:t>and coinsurance. If you use a Health Connect network provider or Extended network provider, you’ll receive the lower Premera-negotiated rate, called the allowable charge, and higher coverage levels. Examples of how the plan pays for Health Connect network, Extended network and out-of-network care follow on the next page.</w:t>
      </w:r>
    </w:p>
    <w:p w14:paraId="2BEB1879" w14:textId="649E086A" w:rsidR="00B23F46" w:rsidRPr="0047183D" w:rsidRDefault="00B23F46" w:rsidP="00B23F46">
      <w:pPr>
        <w:spacing w:before="0" w:line="259" w:lineRule="auto"/>
        <w:rPr>
          <w:rFonts w:cs="Segoe UI"/>
          <w:lang w:eastAsia="en-GB"/>
        </w:rPr>
      </w:pPr>
      <w:r w:rsidRPr="0047183D">
        <w:rPr>
          <w:rFonts w:cs="Segoe UI"/>
          <w:lang w:eastAsia="en-GB"/>
        </w:rPr>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90" w:history="1">
        <w:r w:rsidR="0012346A" w:rsidRPr="00903619">
          <w:rPr>
            <w:rFonts w:cs="Segoe UI"/>
            <w:color w:val="auto"/>
            <w:sz w:val="2"/>
            <w:szCs w:val="2"/>
          </w:rPr>
          <w:t>26T</w:t>
        </w:r>
        <w:r w:rsidRPr="0047183D">
          <w:rPr>
            <w:rStyle w:val="Hyperlink"/>
            <w:rFonts w:cs="Segoe UI"/>
            <w:szCs w:val="22"/>
            <w:lang w:eastAsia="en-GB"/>
          </w:rPr>
          <w:t>http://premera.com</w:t>
        </w:r>
      </w:hyperlink>
      <w:r w:rsidR="0012346A" w:rsidRPr="00903619">
        <w:rPr>
          <w:rStyle w:val="Hyperlink"/>
          <w:rFonts w:cs="Segoe UI"/>
          <w:color w:val="auto"/>
          <w:sz w:val="2"/>
          <w:szCs w:val="2"/>
          <w:lang w:eastAsia="en-GB"/>
        </w:rPr>
        <w:t>26T</w:t>
      </w:r>
      <w:r w:rsidRPr="0047183D">
        <w:rPr>
          <w:rFonts w:cs="Segoe UI"/>
          <w:lang w:eastAsia="en-GB"/>
        </w:rPr>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91" w:history="1">
        <w:r w:rsidR="0012346A" w:rsidRPr="00903619">
          <w:rPr>
            <w:rFonts w:cs="Segoe UI"/>
            <w:color w:val="auto"/>
            <w:sz w:val="2"/>
            <w:szCs w:val="2"/>
          </w:rPr>
          <w:t>26T</w:t>
        </w:r>
        <w:r w:rsidRPr="0047183D">
          <w:rPr>
            <w:rStyle w:val="Hyperlink"/>
            <w:rFonts w:cs="Segoe UI"/>
            <w:szCs w:val="22"/>
            <w:lang w:eastAsia="en-GB"/>
          </w:rPr>
          <w:t>http://premera.com</w:t>
        </w:r>
      </w:hyperlink>
      <w:r w:rsidR="0012346A" w:rsidRPr="00903619">
        <w:rPr>
          <w:rStyle w:val="Hyperlink"/>
          <w:rFonts w:cs="Segoe UI"/>
          <w:color w:val="auto"/>
          <w:sz w:val="2"/>
          <w:szCs w:val="2"/>
          <w:lang w:eastAsia="en-GB"/>
        </w:rPr>
        <w:t>26T</w:t>
      </w:r>
      <w:r w:rsidRPr="0047183D">
        <w:rPr>
          <w:rFonts w:cs="Segoe UI"/>
          <w:lang w:eastAsia="en-GB"/>
        </w:rPr>
        <w:t xml:space="preserve"> and logging into Premera’s provider portal.</w:t>
      </w:r>
    </w:p>
    <w:tbl>
      <w:tblPr>
        <w:tblW w:w="5000"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1107"/>
        <w:gridCol w:w="2071"/>
        <w:gridCol w:w="2070"/>
        <w:gridCol w:w="2070"/>
        <w:gridCol w:w="2042"/>
      </w:tblGrid>
      <w:tr w:rsidR="007A3BAD" w:rsidRPr="0047183D" w14:paraId="143DD432" w14:textId="77777777" w:rsidTr="00092E4F">
        <w:trPr>
          <w:trHeight w:val="20"/>
          <w:tblHeader/>
          <w:tblCellSpacing w:w="0" w:type="dxa"/>
        </w:trPr>
        <w:tc>
          <w:tcPr>
            <w:tcW w:w="591" w:type="pct"/>
            <w:tcBorders>
              <w:top w:val="nil"/>
              <w:bottom w:val="nil"/>
            </w:tcBorders>
            <w:shd w:val="clear" w:color="auto" w:fill="ED7D31" w:themeFill="accent2"/>
          </w:tcPr>
          <w:p w14:paraId="261D34AD" w14:textId="77777777" w:rsidR="007A3BAD" w:rsidRPr="0047183D" w:rsidRDefault="007A3BAD" w:rsidP="000A522A">
            <w:pPr>
              <w:pStyle w:val="Table"/>
              <w:keepNext/>
              <w:keepLines/>
              <w:jc w:val="center"/>
              <w:rPr>
                <w:rFonts w:cs="Segoe UI"/>
                <w:b/>
                <w:color w:val="FFFFFF" w:themeColor="background1"/>
                <w:sz w:val="20"/>
                <w:szCs w:val="20"/>
              </w:rPr>
            </w:pPr>
          </w:p>
        </w:tc>
        <w:tc>
          <w:tcPr>
            <w:tcW w:w="4409" w:type="pct"/>
            <w:gridSpan w:val="4"/>
            <w:tcBorders>
              <w:top w:val="nil"/>
              <w:bottom w:val="nil"/>
            </w:tcBorders>
            <w:shd w:val="clear" w:color="auto" w:fill="ED7D31" w:themeFill="accent2"/>
          </w:tcPr>
          <w:p w14:paraId="487A3B32" w14:textId="478DCDCE" w:rsidR="007A3BAD" w:rsidRPr="0047183D" w:rsidRDefault="007A3BAD" w:rsidP="000A522A">
            <w:pPr>
              <w:pStyle w:val="Table"/>
              <w:keepNext/>
              <w:keepLines/>
              <w:jc w:val="center"/>
              <w:rPr>
                <w:rFonts w:cs="Segoe UI"/>
                <w:b/>
                <w:color w:val="FFFFFF" w:themeColor="background1"/>
                <w:sz w:val="20"/>
                <w:szCs w:val="20"/>
              </w:rPr>
            </w:pPr>
            <w:r w:rsidRPr="0047183D">
              <w:rPr>
                <w:rFonts w:cs="Segoe UI"/>
                <w:b/>
                <w:color w:val="FFFFFF" w:themeColor="background1"/>
                <w:sz w:val="20"/>
                <w:szCs w:val="20"/>
              </w:rPr>
              <w:t>What you pay</w:t>
            </w:r>
          </w:p>
        </w:tc>
      </w:tr>
      <w:tr w:rsidR="007A3BAD" w:rsidRPr="0047183D" w14:paraId="55250A4E" w14:textId="77777777" w:rsidTr="007A3BAD">
        <w:trPr>
          <w:trHeight w:val="990"/>
          <w:tblCellSpacing w:w="0" w:type="dxa"/>
        </w:trPr>
        <w:tc>
          <w:tcPr>
            <w:tcW w:w="576" w:type="pct"/>
            <w:vMerge w:val="restart"/>
            <w:tcBorders>
              <w:top w:val="nil"/>
              <w:bottom w:val="single" w:sz="4" w:space="0" w:color="7F7F7F" w:themeColor="text1" w:themeTint="80"/>
            </w:tcBorders>
            <w:shd w:val="clear" w:color="auto" w:fill="D9D9D9" w:themeFill="background1" w:themeFillShade="D9"/>
          </w:tcPr>
          <w:p w14:paraId="23022C47" w14:textId="77777777" w:rsidR="007A3BAD" w:rsidRPr="0047183D" w:rsidRDefault="007A3BAD" w:rsidP="000A522A">
            <w:pPr>
              <w:pStyle w:val="Table"/>
              <w:keepNext/>
              <w:keepLines/>
              <w:rPr>
                <w:rFonts w:cs="Segoe UI"/>
              </w:rPr>
            </w:pPr>
          </w:p>
        </w:tc>
        <w:tc>
          <w:tcPr>
            <w:tcW w:w="1106" w:type="pct"/>
            <w:tcBorders>
              <w:top w:val="nil"/>
              <w:bottom w:val="nil"/>
            </w:tcBorders>
          </w:tcPr>
          <w:p w14:paraId="7C80D254" w14:textId="449993BD" w:rsidR="007A3BAD" w:rsidRPr="0047183D" w:rsidRDefault="00D33BEC" w:rsidP="007A3BAD">
            <w:pPr>
              <w:pStyle w:val="Table"/>
              <w:keepNext/>
              <w:keepLines/>
              <w:spacing w:before="320"/>
              <w:jc w:val="center"/>
              <w:rPr>
                <w:rFonts w:cs="Segoe UI"/>
                <w:b/>
                <w:noProof/>
              </w:rPr>
            </w:pPr>
            <w:r w:rsidRPr="0047183D">
              <w:rPr>
                <w:rFonts w:cs="Segoe UI"/>
                <w:noProof/>
              </w:rPr>
              <w:drawing>
                <wp:anchor distT="0" distB="0" distL="114300" distR="114300" simplePos="0" relativeHeight="251658240" behindDoc="0" locked="0" layoutInCell="1" allowOverlap="1" wp14:anchorId="759C1B82" wp14:editId="68A111F2">
                  <wp:simplePos x="0" y="0"/>
                  <wp:positionH relativeFrom="column">
                    <wp:posOffset>861060</wp:posOffset>
                  </wp:positionH>
                  <wp:positionV relativeFrom="paragraph">
                    <wp:posOffset>152400</wp:posOffset>
                  </wp:positionV>
                  <wp:extent cx="381000" cy="298450"/>
                  <wp:effectExtent l="0" t="0" r="0" b="0"/>
                  <wp:wrapSquare wrapText="bothSides"/>
                  <wp:docPr id="1648353515" name="Picture 1648353515" descr="P3049C4T15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515" name="Picture 1648353515" descr="P3049C4T152#y1">
                            <a:extLst>
                              <a:ext uri="{C183D7F6-B498-43B3-948B-1728B52AA6E4}">
                                <adec:decorative xmlns:adec="http://schemas.microsoft.com/office/drawing/2017/decorative" val="1"/>
                              </a:ext>
                            </a:extLst>
                          </pic:cNvPr>
                          <pic:cNvPicPr/>
                        </pic:nvPicPr>
                        <pic:blipFill>
                          <a:blip r:embed="rId92">
                            <a:extLst>
                              <a:ext uri="{28A0092B-C50C-407E-A947-70E740481C1C}">
                                <a14:useLocalDpi xmlns:a14="http://schemas.microsoft.com/office/drawing/2010/main" val="0"/>
                              </a:ext>
                            </a:extLst>
                          </a:blip>
                          <a:stretch>
                            <a:fillRect/>
                          </a:stretch>
                        </pic:blipFill>
                        <pic:spPr>
                          <a:xfrm>
                            <a:off x="0" y="0"/>
                            <a:ext cx="381000" cy="298450"/>
                          </a:xfrm>
                          <a:prstGeom prst="rect">
                            <a:avLst/>
                          </a:prstGeom>
                        </pic:spPr>
                      </pic:pic>
                    </a:graphicData>
                  </a:graphic>
                  <wp14:sizeRelH relativeFrom="page">
                    <wp14:pctWidth>0</wp14:pctWidth>
                  </wp14:sizeRelH>
                  <wp14:sizeRelV relativeFrom="page">
                    <wp14:pctHeight>0</wp14:pctHeight>
                  </wp14:sizeRelV>
                </wp:anchor>
              </w:drawing>
            </w:r>
            <w:r w:rsidR="007A3BAD" w:rsidRPr="0047183D">
              <w:rPr>
                <w:rFonts w:cs="Segoe UI"/>
                <w:b/>
                <w:noProof/>
              </w:rPr>
              <w:t>Copay</w:t>
            </w:r>
          </w:p>
        </w:tc>
        <w:tc>
          <w:tcPr>
            <w:tcW w:w="3318" w:type="pct"/>
            <w:gridSpan w:val="3"/>
            <w:tcBorders>
              <w:top w:val="nil"/>
              <w:bottom w:val="nil"/>
            </w:tcBorders>
            <w:vAlign w:val="center"/>
          </w:tcPr>
          <w:p w14:paraId="2569566B" w14:textId="2CF382D4" w:rsidR="007A3BAD" w:rsidRPr="0047183D" w:rsidRDefault="007A3BAD" w:rsidP="000A522A">
            <w:pPr>
              <w:pStyle w:val="Table"/>
              <w:keepNext/>
              <w:keepLines/>
              <w:rPr>
                <w:rFonts w:cs="Segoe UI"/>
              </w:rPr>
            </w:pPr>
            <w:r w:rsidRPr="0047183D">
              <w:rPr>
                <w:rFonts w:cs="Segoe UI"/>
                <w:noProof/>
              </w:rPr>
              <mc:AlternateContent>
                <mc:Choice Requires="wpg">
                  <w:drawing>
                    <wp:inline distT="0" distB="0" distL="0" distR="0" wp14:anchorId="69C755A1" wp14:editId="0D760DF7">
                      <wp:extent cx="3667125" cy="488950"/>
                      <wp:effectExtent l="0" t="0" r="9525" b="6350"/>
                      <wp:docPr id="276" name="Group 276" descr="P3050C5T152#y1"/>
                      <wp:cNvGraphicFramePr/>
                      <a:graphic xmlns:a="http://schemas.openxmlformats.org/drawingml/2006/main">
                        <a:graphicData uri="http://schemas.microsoft.com/office/word/2010/wordprocessingGroup">
                          <wpg:wgp>
                            <wpg:cNvGrpSpPr/>
                            <wpg:grpSpPr>
                              <a:xfrm>
                                <a:off x="0" y="0"/>
                                <a:ext cx="3667125" cy="488950"/>
                                <a:chOff x="0" y="0"/>
                                <a:chExt cx="3104847" cy="488950"/>
                              </a:xfrm>
                            </wpg:grpSpPr>
                            <wps:wsp>
                              <wps:cNvPr id="337" name="Rectangle 6"/>
                              <wps:cNvSpPr/>
                              <wps:spPr>
                                <a:xfrm>
                                  <a:off x="0" y="0"/>
                                  <a:ext cx="950904"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53D93" w14:textId="77777777" w:rsidR="00E60F05" w:rsidRPr="00DB28FD" w:rsidRDefault="00E60F05" w:rsidP="00DC690D">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6"/>
                              <wps:cNvSpPr/>
                              <wps:spPr>
                                <a:xfrm>
                                  <a:off x="1093212" y="9525"/>
                                  <a:ext cx="967080"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15CAA" w14:textId="77777777" w:rsidR="00E60F05" w:rsidRPr="00DB28FD" w:rsidRDefault="00E60F05" w:rsidP="00DC690D">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tangle 385"/>
                              <wps:cNvSpPr/>
                              <wps:spPr>
                                <a:xfrm>
                                  <a:off x="2121269" y="9525"/>
                                  <a:ext cx="983578"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48CDF" w14:textId="77777777" w:rsidR="00E60F05" w:rsidRPr="007A715A" w:rsidRDefault="00E60F05" w:rsidP="00DC690D">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Text Box 406"/>
                              <wps:cNvSpPr txBox="1"/>
                              <wps:spPr>
                                <a:xfrm>
                                  <a:off x="852766" y="95250"/>
                                  <a:ext cx="321457"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6BC97" w14:textId="77777777" w:rsidR="00E60F05" w:rsidRPr="00E21C22" w:rsidRDefault="00E60F05" w:rsidP="00DC690D">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9" name="Text Box 69"/>
                              <wps:cNvSpPr txBox="1"/>
                              <wps:spPr>
                                <a:xfrm>
                                  <a:off x="1943658" y="95250"/>
                                  <a:ext cx="282322"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0EE4A1" w14:textId="77777777" w:rsidR="00E60F05" w:rsidRPr="00E21C22" w:rsidRDefault="00E60F05" w:rsidP="00DC690D">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9C755A1" id="Group 276" o:spid="_x0000_s1032" alt="P3050C5T152#y1" style="width:288.75pt;height:38.5pt;mso-position-horizontal-relative:char;mso-position-vertical-relative:line" coordsize="31048,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">
                      <v:rect id="Rectangle 6" o:spid="_x0000_s1033" style="position:absolute;width:9509;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" fillcolor="#7b7b7b [2406]" stroked="f" strokeweight="1pt">
                        <v:textbox>
                          <w:txbxContent>
                            <w:p w14:paraId="24953D93" w14:textId="77777777" w:rsidR="00E60F05" w:rsidRPr="00DB28FD" w:rsidRDefault="00E60F05" w:rsidP="00DC690D">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v:textbox>
                      </v:rect>
                      <v:rect id="Rectangle 6" o:spid="_x0000_s1034" style="position:absolute;left:10932;top:95;width:9670;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" fillcolor="#4472c4 [3208]" stroked="f" strokeweight="1pt">
                        <v:textbox>
                          <w:txbxContent>
                            <w:p w14:paraId="08F15CAA" w14:textId="77777777" w:rsidR="00E60F05" w:rsidRPr="00DB28FD" w:rsidRDefault="00E60F05" w:rsidP="00DC690D">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v:textbox>
                      </v:rect>
                      <v:rect id="Rectangle 385" o:spid="_x0000_s1035" style="position:absolute;left:21212;top:95;width:983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" fillcolor="#44546a [3215]" stroked="f" strokeweight="1pt">
                        <v:textbox>
                          <w:txbxContent>
                            <w:p w14:paraId="7C548CDF" w14:textId="77777777" w:rsidR="00E60F05" w:rsidRPr="007A715A" w:rsidRDefault="00E60F05" w:rsidP="00DC690D">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v:textbox>
                      </v:rect>
                      <v:shape id="Text Box 406" o:spid="_x0000_s1036" type="#_x0000_t202" style="position:absolute;left:8527;top:952;width:3215;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" fillcolor="white [3201]" stroked="f" strokeweight=".5pt">
                        <v:textbox inset="0,0,0,0">
                          <w:txbxContent>
                            <w:p w14:paraId="5C66BC97" w14:textId="77777777" w:rsidR="00E60F05" w:rsidRPr="00E21C22" w:rsidRDefault="00E60F05" w:rsidP="00DC690D">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_x0000_s1037" type="#_x0000_t202" style="position:absolute;left:19436;top:952;width:2823;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" fillcolor="white [3201]" stroked="f" strokeweight=".5pt">
                        <v:textbox inset="0,0,0,0">
                          <w:txbxContent>
                            <w:p w14:paraId="680EE4A1" w14:textId="77777777" w:rsidR="00E60F05" w:rsidRPr="00E21C22" w:rsidRDefault="00E60F05" w:rsidP="00DC690D">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7A3BAD" w:rsidRPr="0047183D" w14:paraId="20C50E54" w14:textId="77777777" w:rsidTr="2EE77367">
        <w:trPr>
          <w:tblCellSpacing w:w="0" w:type="dxa"/>
        </w:trPr>
        <w:tc>
          <w:tcPr>
            <w:tcW w:w="576" w:type="pct"/>
            <w:vMerge/>
            <w:vAlign w:val="center"/>
            <w:hideMark/>
          </w:tcPr>
          <w:p w14:paraId="09093E76" w14:textId="77777777" w:rsidR="007A3BAD" w:rsidRPr="0047183D" w:rsidRDefault="007A3BAD" w:rsidP="000A522A">
            <w:pPr>
              <w:pStyle w:val="Table"/>
              <w:keepNext/>
              <w:keepLines/>
              <w:rPr>
                <w:rFonts w:cs="Segoe UI"/>
              </w:rPr>
            </w:pPr>
          </w:p>
        </w:tc>
        <w:tc>
          <w:tcPr>
            <w:tcW w:w="1106" w:type="pct"/>
            <w:tcBorders>
              <w:top w:val="nil"/>
              <w:bottom w:val="single" w:sz="4" w:space="0" w:color="7F7F7F" w:themeColor="text1" w:themeTint="80"/>
            </w:tcBorders>
          </w:tcPr>
          <w:p w14:paraId="3EEFD722" w14:textId="77777777" w:rsidR="007A3BAD" w:rsidRPr="0047183D" w:rsidRDefault="007A3BAD" w:rsidP="007A3BAD">
            <w:pPr>
              <w:pStyle w:val="Table"/>
              <w:keepNext/>
              <w:keepLines/>
              <w:spacing w:after="160"/>
              <w:rPr>
                <w:rFonts w:cs="Segoe UI"/>
                <w:szCs w:val="18"/>
              </w:rPr>
            </w:pPr>
            <w:r w:rsidRPr="0047183D">
              <w:rPr>
                <w:rFonts w:cs="Segoe UI"/>
                <w:szCs w:val="18"/>
              </w:rPr>
              <w:t xml:space="preserve">A copay, or copayment, is a fixed amount you pay for a covered health care service, usually when you receive the service. For example, you would pay $20 for an office visit with your PCP under the Health Connect Plan and $40 for a specialist office visit. </w:t>
            </w:r>
          </w:p>
          <w:p w14:paraId="4A681EB2" w14:textId="617A7884" w:rsidR="007A3BAD" w:rsidRPr="0047183D" w:rsidRDefault="007A3BAD" w:rsidP="007A3BAD">
            <w:pPr>
              <w:pStyle w:val="Table"/>
              <w:keepNext/>
              <w:keepLines/>
              <w:spacing w:after="160"/>
              <w:rPr>
                <w:rFonts w:cs="Segoe UI"/>
                <w:szCs w:val="18"/>
              </w:rPr>
            </w:pPr>
            <w:r w:rsidRPr="0047183D">
              <w:rPr>
                <w:rFonts w:cs="Segoe UI"/>
                <w:szCs w:val="18"/>
              </w:rPr>
              <w:t xml:space="preserve">Copays apply to </w:t>
            </w:r>
            <w:r w:rsidR="00FF71DF" w:rsidRPr="0047183D">
              <w:rPr>
                <w:rFonts w:cs="Segoe UI"/>
                <w:szCs w:val="18"/>
              </w:rPr>
              <w:t xml:space="preserve">urgent care and </w:t>
            </w:r>
            <w:r w:rsidRPr="0047183D">
              <w:rPr>
                <w:rFonts w:cs="Segoe UI"/>
                <w:szCs w:val="18"/>
              </w:rPr>
              <w:t>emergency room care as well.</w:t>
            </w:r>
          </w:p>
        </w:tc>
        <w:tc>
          <w:tcPr>
            <w:tcW w:w="1106" w:type="pct"/>
            <w:tcBorders>
              <w:top w:val="nil"/>
              <w:bottom w:val="single" w:sz="4" w:space="0" w:color="7F7F7F" w:themeColor="text1" w:themeTint="80"/>
              <w:right w:val="nil"/>
            </w:tcBorders>
            <w:hideMark/>
          </w:tcPr>
          <w:p w14:paraId="709DBFB8" w14:textId="2BFEB694" w:rsidR="007A3BAD" w:rsidRPr="0047183D" w:rsidRDefault="009A616D" w:rsidP="0076353E">
            <w:pPr>
              <w:pStyle w:val="Table"/>
              <w:keepNext/>
              <w:keepLines/>
              <w:spacing w:after="160"/>
              <w:rPr>
                <w:rFonts w:cs="Segoe UI"/>
                <w:szCs w:val="18"/>
              </w:rPr>
            </w:pPr>
            <w:r w:rsidRPr="0047183D">
              <w:rPr>
                <w:rFonts w:cs="Segoe UI"/>
                <w:szCs w:val="18"/>
              </w:rPr>
              <w:t>You pay 100% of your eligible expenses for applicable services when using the Extended network or an out-of-network provider for medical care, up to the amount of the deductible.</w:t>
            </w:r>
            <w:r w:rsidR="007A3BAD" w:rsidRPr="0047183D">
              <w:rPr>
                <w:rFonts w:cs="Segoe UI"/>
                <w:szCs w:val="18"/>
              </w:rPr>
              <w:t xml:space="preserve"> </w:t>
            </w:r>
          </w:p>
          <w:p w14:paraId="42ADEC77" w14:textId="5E7C7E8F" w:rsidR="007A3BAD" w:rsidRPr="0047183D" w:rsidRDefault="007A3BAD" w:rsidP="00D332C7">
            <w:pPr>
              <w:pStyle w:val="Table"/>
              <w:keepNext/>
              <w:keepLines/>
              <w:rPr>
                <w:rFonts w:cs="Segoe UI"/>
                <w:szCs w:val="18"/>
              </w:rPr>
            </w:pPr>
            <w:r w:rsidRPr="0047183D">
              <w:rPr>
                <w:rFonts w:cs="Segoe UI"/>
                <w:szCs w:val="18"/>
              </w:rPr>
              <w:t>There is no deductible when you see a Health Connect network provider.</w:t>
            </w:r>
          </w:p>
        </w:tc>
        <w:tc>
          <w:tcPr>
            <w:tcW w:w="1106" w:type="pct"/>
            <w:tcBorders>
              <w:top w:val="nil"/>
              <w:left w:val="nil"/>
              <w:bottom w:val="single" w:sz="4" w:space="0" w:color="7F7F7F" w:themeColor="text1" w:themeTint="80"/>
              <w:right w:val="nil"/>
            </w:tcBorders>
            <w:hideMark/>
          </w:tcPr>
          <w:p w14:paraId="26FA5217" w14:textId="086277C6" w:rsidR="007A3BAD" w:rsidRPr="0047183D" w:rsidRDefault="009A616D" w:rsidP="00D332C7">
            <w:pPr>
              <w:pStyle w:val="Table"/>
              <w:keepNext/>
              <w:keepLines/>
              <w:rPr>
                <w:rFonts w:cs="Segoe UI"/>
                <w:szCs w:val="18"/>
              </w:rPr>
            </w:pPr>
            <w:r w:rsidRPr="0047183D">
              <w:rPr>
                <w:rFonts w:cs="Segoe UI"/>
                <w:szCs w:val="18"/>
              </w:rPr>
              <w:t>For some services you will pay coinsurance, which is a percentage of eligible expenses, instead of a copay. For services with an Extended network or out-of-network provider, with some exceptions, the deductible will apply before you begin paying coinsurance. The coinsurance amount you pay depends on where you seek care</w:t>
            </w:r>
            <w:r w:rsidR="007A3BAD" w:rsidRPr="0047183D">
              <w:rPr>
                <w:rFonts w:cs="Segoe UI"/>
                <w:szCs w:val="18"/>
              </w:rPr>
              <w:t>:</w:t>
            </w:r>
          </w:p>
          <w:p w14:paraId="6C2C0123" w14:textId="643D6E97" w:rsidR="007A3BAD" w:rsidRPr="0047183D" w:rsidRDefault="007A3BAD">
            <w:pPr>
              <w:pStyle w:val="Table"/>
              <w:keepNext/>
              <w:keepLines/>
              <w:numPr>
                <w:ilvl w:val="0"/>
                <w:numId w:val="54"/>
              </w:numPr>
              <w:ind w:left="390"/>
              <w:rPr>
                <w:rFonts w:cs="Segoe UI"/>
              </w:rPr>
            </w:pPr>
            <w:r w:rsidRPr="0047183D">
              <w:rPr>
                <w:rFonts w:cs="Segoe UI"/>
              </w:rPr>
              <w:t xml:space="preserve">Health Connect network, you pay 10% </w:t>
            </w:r>
          </w:p>
          <w:p w14:paraId="78BFECF1" w14:textId="2272EEE9" w:rsidR="007A3BAD" w:rsidRPr="0047183D" w:rsidRDefault="007A3BAD">
            <w:pPr>
              <w:pStyle w:val="Table"/>
              <w:keepNext/>
              <w:keepLines/>
              <w:numPr>
                <w:ilvl w:val="0"/>
                <w:numId w:val="54"/>
              </w:numPr>
              <w:ind w:left="390"/>
              <w:rPr>
                <w:rFonts w:cs="Segoe UI"/>
              </w:rPr>
            </w:pPr>
            <w:r w:rsidRPr="0047183D">
              <w:rPr>
                <w:rFonts w:cs="Segoe UI"/>
              </w:rPr>
              <w:t>Extended network, you generally pay 40% after meeting the deductible, unless otherwise specified</w:t>
            </w:r>
          </w:p>
          <w:p w14:paraId="5704C078" w14:textId="2272EEE9" w:rsidR="009A616D" w:rsidRPr="0047183D" w:rsidRDefault="009A616D">
            <w:pPr>
              <w:pStyle w:val="Table"/>
              <w:keepNext/>
              <w:keepLines/>
              <w:numPr>
                <w:ilvl w:val="0"/>
                <w:numId w:val="54"/>
              </w:numPr>
              <w:ind w:left="390"/>
              <w:rPr>
                <w:rFonts w:cs="Segoe UI"/>
              </w:rPr>
            </w:pPr>
            <w:r w:rsidRPr="0047183D">
              <w:rPr>
                <w:rFonts w:cs="Segoe UI"/>
              </w:rPr>
              <w:t>Out-of-network, you generally pay 50% of allowable charges after meeting the deductible, unless otherwise specified</w:t>
            </w:r>
          </w:p>
        </w:tc>
        <w:tc>
          <w:tcPr>
            <w:tcW w:w="1106" w:type="pct"/>
            <w:tcBorders>
              <w:top w:val="nil"/>
              <w:left w:val="nil"/>
              <w:bottom w:val="single" w:sz="4" w:space="0" w:color="7F7F7F" w:themeColor="text1" w:themeTint="80"/>
            </w:tcBorders>
            <w:hideMark/>
          </w:tcPr>
          <w:p w14:paraId="6C58ABD5" w14:textId="5BBCF349" w:rsidR="007A3BAD" w:rsidRPr="0047183D" w:rsidRDefault="007A3BAD" w:rsidP="000A522A">
            <w:pPr>
              <w:pStyle w:val="Table"/>
              <w:keepNext/>
              <w:keepLines/>
              <w:rPr>
                <w:rFonts w:cs="Segoe UI"/>
                <w:szCs w:val="18"/>
              </w:rPr>
            </w:pPr>
            <w:r w:rsidRPr="0047183D">
              <w:rPr>
                <w:rFonts w:cs="Segoe UI"/>
                <w:szCs w:val="18"/>
              </w:rPr>
              <w:t>Your copay, deductible</w:t>
            </w:r>
            <w:r w:rsidR="004A6BCA" w:rsidRPr="0047183D">
              <w:rPr>
                <w:rFonts w:cs="Segoe UI"/>
                <w:szCs w:val="18"/>
              </w:rPr>
              <w:t>,</w:t>
            </w:r>
            <w:r w:rsidRPr="0047183D">
              <w:rPr>
                <w:rFonts w:cs="Segoe UI"/>
                <w:szCs w:val="18"/>
              </w:rPr>
              <w:t xml:space="preserve"> and coinsurance payments will be applied to your annual out-of-pocket maximum. Once you have reached your out-of-pocket maximum, the plan pays 100% of eligible expenses and you pay nothing for covered services in the Health Connect and Extended networks for the rest of the year. </w:t>
            </w:r>
            <w:r w:rsidR="009A616D" w:rsidRPr="0047183D">
              <w:rPr>
                <w:rFonts w:cs="Segoe UI"/>
                <w:szCs w:val="18"/>
              </w:rPr>
              <w:t>You will still be responsible for the difference between the provider’s bill and the allowable charge if you seek out-of-network care.</w:t>
            </w:r>
          </w:p>
        </w:tc>
      </w:tr>
      <w:tr w:rsidR="007A3BAD" w:rsidRPr="0047183D" w14:paraId="186C15A4" w14:textId="77777777" w:rsidTr="007A3BAD">
        <w:trPr>
          <w:trHeight w:val="560"/>
          <w:tblCellSpacing w:w="0" w:type="dxa"/>
        </w:trPr>
        <w:tc>
          <w:tcPr>
            <w:tcW w:w="576" w:type="pct"/>
            <w:tcBorders>
              <w:top w:val="single" w:sz="4" w:space="0" w:color="7F7F7F" w:themeColor="text1" w:themeTint="80"/>
              <w:bottom w:val="single" w:sz="4" w:space="0" w:color="7F7F7F" w:themeColor="text1" w:themeTint="80"/>
            </w:tcBorders>
            <w:shd w:val="clear" w:color="auto" w:fill="D9D9D9" w:themeFill="background1" w:themeFillShade="D9"/>
            <w:vAlign w:val="center"/>
            <w:hideMark/>
          </w:tcPr>
          <w:p w14:paraId="42C38169" w14:textId="1497F45B" w:rsidR="007A3BAD" w:rsidRPr="0047183D" w:rsidRDefault="007A3BAD" w:rsidP="000A522A">
            <w:pPr>
              <w:pStyle w:val="Table"/>
              <w:keepNext/>
              <w:keepLines/>
              <w:rPr>
                <w:rFonts w:cs="Segoe UI"/>
              </w:rPr>
            </w:pPr>
            <w:r w:rsidRPr="0047183D">
              <w:rPr>
                <w:rFonts w:cs="Segoe UI"/>
              </w:rPr>
              <w:t>Health Connect network</w:t>
            </w:r>
          </w:p>
        </w:tc>
        <w:tc>
          <w:tcPr>
            <w:tcW w:w="1106" w:type="pct"/>
            <w:tcBorders>
              <w:top w:val="single" w:sz="4" w:space="0" w:color="7F7F7F" w:themeColor="text1" w:themeTint="80"/>
              <w:bottom w:val="single" w:sz="4" w:space="0" w:color="7F7F7F" w:themeColor="text1" w:themeTint="80"/>
            </w:tcBorders>
          </w:tcPr>
          <w:p w14:paraId="3DD6FC1C" w14:textId="77777777" w:rsidR="007A3BAD" w:rsidRPr="0047183D" w:rsidRDefault="007A3BAD" w:rsidP="007A3BAD">
            <w:pPr>
              <w:pStyle w:val="Table"/>
              <w:keepNext/>
              <w:keepLines/>
              <w:jc w:val="center"/>
              <w:rPr>
                <w:rFonts w:cs="Segoe UI"/>
              </w:rPr>
            </w:pPr>
            <w:r w:rsidRPr="0047183D">
              <w:rPr>
                <w:rFonts w:cs="Segoe UI"/>
              </w:rPr>
              <w:t>$20 PCP office visit / $40 specialist office visit</w:t>
            </w:r>
          </w:p>
          <w:p w14:paraId="032B5831" w14:textId="7B9282BA" w:rsidR="007A3BAD" w:rsidRPr="0047183D" w:rsidRDefault="007A3BAD" w:rsidP="007A3BAD">
            <w:pPr>
              <w:pStyle w:val="Table"/>
              <w:keepNext/>
              <w:keepLines/>
              <w:jc w:val="center"/>
              <w:rPr>
                <w:rFonts w:cs="Segoe UI"/>
              </w:rPr>
            </w:pPr>
            <w:r w:rsidRPr="0047183D">
              <w:rPr>
                <w:rFonts w:cs="Segoe UI"/>
              </w:rPr>
              <w:t>$250 emergency room (waived if admitted)</w:t>
            </w:r>
          </w:p>
        </w:tc>
        <w:tc>
          <w:tcPr>
            <w:tcW w:w="1106" w:type="pct"/>
            <w:tcBorders>
              <w:top w:val="single" w:sz="4" w:space="0" w:color="7F7F7F" w:themeColor="text1" w:themeTint="80"/>
              <w:bottom w:val="single" w:sz="4" w:space="0" w:color="7F7F7F" w:themeColor="text1" w:themeTint="80"/>
              <w:right w:val="nil"/>
            </w:tcBorders>
            <w:vAlign w:val="center"/>
            <w:hideMark/>
          </w:tcPr>
          <w:p w14:paraId="61486B44" w14:textId="176E7280" w:rsidR="007A3BAD" w:rsidRPr="0047183D" w:rsidRDefault="007A3BAD" w:rsidP="000A522A">
            <w:pPr>
              <w:pStyle w:val="Table"/>
              <w:keepNext/>
              <w:keepLines/>
              <w:jc w:val="center"/>
              <w:rPr>
                <w:rFonts w:cs="Segoe UI"/>
              </w:rPr>
            </w:pPr>
            <w:r w:rsidRPr="0047183D">
              <w:rPr>
                <w:rFonts w:cs="Segoe UI"/>
              </w:rPr>
              <w:t>$0</w:t>
            </w:r>
          </w:p>
        </w:tc>
        <w:tc>
          <w:tcPr>
            <w:tcW w:w="1106" w:type="pct"/>
            <w:tcBorders>
              <w:top w:val="single" w:sz="4" w:space="0" w:color="7F7F7F" w:themeColor="text1" w:themeTint="80"/>
              <w:left w:val="nil"/>
              <w:bottom w:val="single" w:sz="4" w:space="0" w:color="7F7F7F" w:themeColor="text1" w:themeTint="80"/>
              <w:right w:val="nil"/>
            </w:tcBorders>
            <w:vAlign w:val="center"/>
            <w:hideMark/>
          </w:tcPr>
          <w:p w14:paraId="3247EC8A" w14:textId="5275D499" w:rsidR="007A3BAD" w:rsidRPr="0047183D" w:rsidRDefault="007A3BAD" w:rsidP="000A522A">
            <w:pPr>
              <w:pStyle w:val="Table"/>
              <w:keepNext/>
              <w:keepLines/>
              <w:jc w:val="center"/>
              <w:rPr>
                <w:rFonts w:cs="Segoe UI"/>
              </w:rPr>
            </w:pPr>
            <w:r w:rsidRPr="0047183D">
              <w:rPr>
                <w:rFonts w:cs="Segoe UI"/>
              </w:rPr>
              <w:t>10% (for services not subject to a copay)</w:t>
            </w:r>
          </w:p>
        </w:tc>
        <w:tc>
          <w:tcPr>
            <w:tcW w:w="1106" w:type="pct"/>
            <w:tcBorders>
              <w:top w:val="single" w:sz="4" w:space="0" w:color="7F7F7F" w:themeColor="text1" w:themeTint="80"/>
              <w:left w:val="nil"/>
              <w:bottom w:val="single" w:sz="4" w:space="0" w:color="7F7F7F" w:themeColor="text1" w:themeTint="80"/>
            </w:tcBorders>
            <w:vAlign w:val="center"/>
            <w:hideMark/>
          </w:tcPr>
          <w:p w14:paraId="6686DD27" w14:textId="77777777" w:rsidR="009A616D" w:rsidRPr="0047183D" w:rsidRDefault="009A616D" w:rsidP="009A616D">
            <w:pPr>
              <w:pStyle w:val="Table"/>
              <w:keepNext/>
              <w:keepLines/>
              <w:jc w:val="center"/>
              <w:rPr>
                <w:rFonts w:cs="Segoe UI"/>
              </w:rPr>
            </w:pPr>
            <w:r w:rsidRPr="0047183D">
              <w:rPr>
                <w:rFonts w:cs="Segoe UI"/>
              </w:rPr>
              <w:t>$2,000 Individual</w:t>
            </w:r>
          </w:p>
          <w:p w14:paraId="5EDF135B" w14:textId="77777777" w:rsidR="009A616D" w:rsidRPr="0047183D" w:rsidRDefault="009A616D" w:rsidP="009A616D">
            <w:pPr>
              <w:pStyle w:val="Table"/>
              <w:keepNext/>
              <w:keepLines/>
              <w:jc w:val="center"/>
              <w:rPr>
                <w:rFonts w:cs="Segoe UI"/>
              </w:rPr>
            </w:pPr>
            <w:r w:rsidRPr="0047183D">
              <w:rPr>
                <w:rFonts w:cs="Segoe UI"/>
              </w:rPr>
              <w:t xml:space="preserve">$6,000 family </w:t>
            </w:r>
          </w:p>
          <w:p w14:paraId="0C4A4600" w14:textId="2EF6835E" w:rsidR="007A3BAD" w:rsidRPr="0047183D" w:rsidRDefault="009A616D" w:rsidP="009A616D">
            <w:pPr>
              <w:pStyle w:val="Table"/>
              <w:keepNext/>
              <w:keepLines/>
              <w:jc w:val="center"/>
              <w:rPr>
                <w:rFonts w:cs="Segoe UI"/>
              </w:rPr>
            </w:pPr>
            <w:r w:rsidRPr="0047183D">
              <w:rPr>
                <w:rFonts w:cs="Segoe UI"/>
              </w:rPr>
              <w:t>shared with Extended network and out-of-network</w:t>
            </w:r>
          </w:p>
        </w:tc>
      </w:tr>
      <w:tr w:rsidR="007A3BAD" w:rsidRPr="0047183D" w14:paraId="6DDB3FBB" w14:textId="77777777" w:rsidTr="007A3BAD">
        <w:trPr>
          <w:trHeight w:val="560"/>
          <w:tblCellSpacing w:w="0" w:type="dxa"/>
        </w:trPr>
        <w:tc>
          <w:tcPr>
            <w:tcW w:w="576"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0586EB6E" w14:textId="7D3684E5" w:rsidR="007A3BAD" w:rsidRPr="0047183D" w:rsidRDefault="007A3BAD" w:rsidP="000A522A">
            <w:pPr>
              <w:pStyle w:val="Table"/>
              <w:keepNext/>
              <w:keepLines/>
              <w:rPr>
                <w:rFonts w:cs="Segoe UI"/>
              </w:rPr>
            </w:pPr>
            <w:r w:rsidRPr="0047183D">
              <w:rPr>
                <w:rFonts w:cs="Segoe UI"/>
              </w:rPr>
              <w:lastRenderedPageBreak/>
              <w:t>Extended network</w:t>
            </w:r>
          </w:p>
        </w:tc>
        <w:tc>
          <w:tcPr>
            <w:tcW w:w="1106" w:type="pct"/>
            <w:tcBorders>
              <w:top w:val="single" w:sz="4" w:space="0" w:color="7F7F7F" w:themeColor="text1" w:themeTint="80"/>
              <w:bottom w:val="single" w:sz="4" w:space="0" w:color="7F7F7F" w:themeColor="text1" w:themeTint="80"/>
            </w:tcBorders>
          </w:tcPr>
          <w:p w14:paraId="4283AB1F" w14:textId="77777777" w:rsidR="00092E4F" w:rsidRPr="0047183D" w:rsidRDefault="00092E4F" w:rsidP="00503280">
            <w:pPr>
              <w:pStyle w:val="Table"/>
              <w:keepNext/>
              <w:keepLines/>
              <w:jc w:val="center"/>
              <w:rPr>
                <w:rFonts w:cs="Segoe UI"/>
              </w:rPr>
            </w:pPr>
          </w:p>
          <w:p w14:paraId="5631C391" w14:textId="77777777" w:rsidR="000933D6" w:rsidRPr="0047183D" w:rsidRDefault="000933D6" w:rsidP="00092E4F">
            <w:pPr>
              <w:pStyle w:val="Table"/>
              <w:keepNext/>
              <w:keepLines/>
              <w:jc w:val="center"/>
              <w:rPr>
                <w:rFonts w:cs="Segoe UI"/>
              </w:rPr>
            </w:pPr>
          </w:p>
          <w:p w14:paraId="12463259" w14:textId="67FFAA36" w:rsidR="007A3BAD" w:rsidRPr="0047183D" w:rsidRDefault="007A3BAD" w:rsidP="00092E4F">
            <w:pPr>
              <w:pStyle w:val="Table"/>
              <w:keepNext/>
              <w:keepLines/>
              <w:jc w:val="center"/>
              <w:rPr>
                <w:rFonts w:cs="Segoe UI"/>
              </w:rPr>
            </w:pPr>
            <w:r w:rsidRPr="0047183D">
              <w:rPr>
                <w:rFonts w:cs="Segoe UI"/>
              </w:rPr>
              <w:t>N/A</w:t>
            </w:r>
          </w:p>
        </w:tc>
        <w:tc>
          <w:tcPr>
            <w:tcW w:w="1106" w:type="pct"/>
            <w:tcBorders>
              <w:top w:val="single" w:sz="4" w:space="0" w:color="7F7F7F" w:themeColor="text1" w:themeTint="80"/>
              <w:bottom w:val="single" w:sz="4" w:space="0" w:color="7F7F7F" w:themeColor="text1" w:themeTint="80"/>
              <w:right w:val="nil"/>
            </w:tcBorders>
            <w:vAlign w:val="center"/>
          </w:tcPr>
          <w:p w14:paraId="7C98647A" w14:textId="30E3126A" w:rsidR="007A3BAD" w:rsidRPr="0047183D" w:rsidRDefault="007A3BAD" w:rsidP="00503280">
            <w:pPr>
              <w:pStyle w:val="Table"/>
              <w:keepNext/>
              <w:keepLines/>
              <w:jc w:val="center"/>
              <w:rPr>
                <w:rFonts w:cs="Segoe UI"/>
              </w:rPr>
            </w:pPr>
            <w:r w:rsidRPr="0047183D">
              <w:rPr>
                <w:rFonts w:cs="Segoe UI"/>
              </w:rPr>
              <w:t>$1,000 individual</w:t>
            </w:r>
          </w:p>
          <w:p w14:paraId="5CED1DA3" w14:textId="77777777" w:rsidR="007A3BAD" w:rsidRPr="0047183D" w:rsidRDefault="007A3BAD" w:rsidP="00503280">
            <w:pPr>
              <w:pStyle w:val="Table"/>
              <w:keepNext/>
              <w:keepLines/>
              <w:jc w:val="center"/>
              <w:rPr>
                <w:rFonts w:cs="Segoe UI"/>
              </w:rPr>
            </w:pPr>
            <w:r w:rsidRPr="0047183D">
              <w:rPr>
                <w:rFonts w:cs="Segoe UI"/>
              </w:rPr>
              <w:t>$3,000 family</w:t>
            </w:r>
          </w:p>
          <w:p w14:paraId="24028CF1" w14:textId="2BB7CCB8" w:rsidR="009A616D" w:rsidRPr="0047183D" w:rsidRDefault="009A616D" w:rsidP="00503280">
            <w:pPr>
              <w:pStyle w:val="Table"/>
              <w:keepNext/>
              <w:keepLines/>
              <w:jc w:val="center"/>
              <w:rPr>
                <w:rFonts w:cs="Segoe UI"/>
              </w:rPr>
            </w:pPr>
            <w:r w:rsidRPr="0047183D">
              <w:rPr>
                <w:rFonts w:cs="Segoe UI"/>
              </w:rPr>
              <w:t>shared with out-of-network</w:t>
            </w:r>
          </w:p>
        </w:tc>
        <w:tc>
          <w:tcPr>
            <w:tcW w:w="1106" w:type="pct"/>
            <w:tcBorders>
              <w:top w:val="single" w:sz="4" w:space="0" w:color="7F7F7F" w:themeColor="text1" w:themeTint="80"/>
              <w:left w:val="nil"/>
              <w:bottom w:val="single" w:sz="4" w:space="0" w:color="7F7F7F" w:themeColor="text1" w:themeTint="80"/>
              <w:right w:val="nil"/>
            </w:tcBorders>
            <w:vAlign w:val="center"/>
          </w:tcPr>
          <w:p w14:paraId="10E5B2F3" w14:textId="6C361E64" w:rsidR="007A3BAD" w:rsidRPr="0047183D" w:rsidRDefault="007A3BAD" w:rsidP="000A522A">
            <w:pPr>
              <w:pStyle w:val="Table"/>
              <w:keepNext/>
              <w:keepLines/>
              <w:jc w:val="center"/>
              <w:rPr>
                <w:rFonts w:cs="Segoe UI"/>
              </w:rPr>
            </w:pPr>
            <w:r w:rsidRPr="0047183D">
              <w:rPr>
                <w:rFonts w:cs="Segoe UI"/>
              </w:rPr>
              <w:t>40%</w:t>
            </w:r>
          </w:p>
        </w:tc>
        <w:tc>
          <w:tcPr>
            <w:tcW w:w="1106" w:type="pct"/>
            <w:tcBorders>
              <w:top w:val="single" w:sz="4" w:space="0" w:color="7F7F7F" w:themeColor="text1" w:themeTint="80"/>
              <w:left w:val="nil"/>
              <w:bottom w:val="single" w:sz="4" w:space="0" w:color="7F7F7F" w:themeColor="text1" w:themeTint="80"/>
            </w:tcBorders>
            <w:vAlign w:val="center"/>
          </w:tcPr>
          <w:p w14:paraId="76B3B0C3" w14:textId="77777777" w:rsidR="009A616D" w:rsidRPr="0047183D" w:rsidRDefault="009A616D" w:rsidP="009A616D">
            <w:pPr>
              <w:pStyle w:val="Table"/>
              <w:keepNext/>
              <w:keepLines/>
              <w:jc w:val="center"/>
              <w:rPr>
                <w:rFonts w:cs="Segoe UI"/>
              </w:rPr>
            </w:pPr>
            <w:r w:rsidRPr="0047183D">
              <w:rPr>
                <w:rFonts w:cs="Segoe UI"/>
              </w:rPr>
              <w:t>$2,000 individual</w:t>
            </w:r>
          </w:p>
          <w:p w14:paraId="66912452" w14:textId="77777777" w:rsidR="009A616D" w:rsidRPr="0047183D" w:rsidRDefault="009A616D" w:rsidP="009A616D">
            <w:pPr>
              <w:pStyle w:val="Table"/>
              <w:keepNext/>
              <w:keepLines/>
              <w:jc w:val="center"/>
              <w:rPr>
                <w:rFonts w:cs="Segoe UI"/>
              </w:rPr>
            </w:pPr>
            <w:r w:rsidRPr="0047183D">
              <w:rPr>
                <w:rFonts w:cs="Segoe UI"/>
              </w:rPr>
              <w:t xml:space="preserve">$6,000 family </w:t>
            </w:r>
          </w:p>
          <w:p w14:paraId="570ECCFF" w14:textId="692B44D0" w:rsidR="007A3BAD" w:rsidRPr="0047183D" w:rsidRDefault="009A616D" w:rsidP="009A616D">
            <w:pPr>
              <w:pStyle w:val="Table"/>
              <w:keepNext/>
              <w:keepLines/>
              <w:jc w:val="center"/>
              <w:rPr>
                <w:rFonts w:cs="Segoe UI"/>
              </w:rPr>
            </w:pPr>
            <w:r w:rsidRPr="0047183D">
              <w:rPr>
                <w:rFonts w:cs="Segoe UI"/>
              </w:rPr>
              <w:t>shared with Health Connect network and out-of-network</w:t>
            </w:r>
          </w:p>
        </w:tc>
      </w:tr>
      <w:tr w:rsidR="009A616D" w:rsidRPr="0047183D" w14:paraId="168183C2" w14:textId="77777777" w:rsidTr="007A3BAD">
        <w:trPr>
          <w:trHeight w:val="560"/>
          <w:tblCellSpacing w:w="0" w:type="dxa"/>
        </w:trPr>
        <w:tc>
          <w:tcPr>
            <w:tcW w:w="576"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51FBB74A" w14:textId="7041B571" w:rsidR="009A616D" w:rsidRPr="0047183D" w:rsidRDefault="009A616D" w:rsidP="000A522A">
            <w:pPr>
              <w:pStyle w:val="Table"/>
              <w:keepNext/>
              <w:keepLines/>
              <w:rPr>
                <w:rFonts w:cs="Segoe UI"/>
              </w:rPr>
            </w:pPr>
            <w:r w:rsidRPr="0047183D">
              <w:rPr>
                <w:rFonts w:cs="Segoe UI"/>
              </w:rPr>
              <w:t>Out-of-network</w:t>
            </w:r>
          </w:p>
        </w:tc>
        <w:tc>
          <w:tcPr>
            <w:tcW w:w="1106" w:type="pct"/>
            <w:tcBorders>
              <w:top w:val="single" w:sz="4" w:space="0" w:color="7F7F7F" w:themeColor="text1" w:themeTint="80"/>
              <w:bottom w:val="single" w:sz="4" w:space="0" w:color="7F7F7F" w:themeColor="text1" w:themeTint="80"/>
            </w:tcBorders>
          </w:tcPr>
          <w:p w14:paraId="7A5A4FE4" w14:textId="77777777" w:rsidR="009A616D" w:rsidRPr="0047183D" w:rsidRDefault="009A616D" w:rsidP="009A616D">
            <w:pPr>
              <w:pStyle w:val="Table"/>
              <w:keepNext/>
              <w:keepLines/>
              <w:jc w:val="center"/>
              <w:rPr>
                <w:rFonts w:cs="Segoe UI"/>
              </w:rPr>
            </w:pPr>
          </w:p>
          <w:p w14:paraId="7EC5C33A" w14:textId="77777777" w:rsidR="000933D6" w:rsidRPr="0047183D" w:rsidRDefault="000933D6" w:rsidP="009A616D">
            <w:pPr>
              <w:pStyle w:val="Table"/>
              <w:keepNext/>
              <w:keepLines/>
              <w:jc w:val="center"/>
              <w:rPr>
                <w:rFonts w:cs="Segoe UI"/>
              </w:rPr>
            </w:pPr>
          </w:p>
          <w:p w14:paraId="3050C4A1" w14:textId="77777777" w:rsidR="000933D6" w:rsidRPr="0047183D" w:rsidRDefault="000933D6" w:rsidP="009A616D">
            <w:pPr>
              <w:pStyle w:val="Table"/>
              <w:keepNext/>
              <w:keepLines/>
              <w:jc w:val="center"/>
              <w:rPr>
                <w:rFonts w:cs="Segoe UI"/>
              </w:rPr>
            </w:pPr>
          </w:p>
          <w:p w14:paraId="3CF969C5" w14:textId="77777777" w:rsidR="000933D6" w:rsidRPr="0047183D" w:rsidRDefault="000933D6" w:rsidP="009A616D">
            <w:pPr>
              <w:pStyle w:val="Table"/>
              <w:keepNext/>
              <w:keepLines/>
              <w:jc w:val="center"/>
              <w:rPr>
                <w:rFonts w:cs="Segoe UI"/>
              </w:rPr>
            </w:pPr>
          </w:p>
          <w:p w14:paraId="40B376A9" w14:textId="25941514" w:rsidR="009A616D" w:rsidRPr="0047183D" w:rsidRDefault="009A616D" w:rsidP="009A616D">
            <w:pPr>
              <w:pStyle w:val="Table"/>
              <w:keepNext/>
              <w:keepLines/>
              <w:jc w:val="center"/>
              <w:rPr>
                <w:rFonts w:cs="Segoe UI"/>
              </w:rPr>
            </w:pPr>
            <w:r w:rsidRPr="0047183D">
              <w:rPr>
                <w:rFonts w:cs="Segoe UI"/>
              </w:rPr>
              <w:t>N/A</w:t>
            </w:r>
          </w:p>
        </w:tc>
        <w:tc>
          <w:tcPr>
            <w:tcW w:w="1106" w:type="pct"/>
            <w:tcBorders>
              <w:top w:val="single" w:sz="4" w:space="0" w:color="7F7F7F" w:themeColor="text1" w:themeTint="80"/>
              <w:bottom w:val="single" w:sz="4" w:space="0" w:color="7F7F7F" w:themeColor="text1" w:themeTint="80"/>
              <w:right w:val="nil"/>
            </w:tcBorders>
            <w:vAlign w:val="center"/>
          </w:tcPr>
          <w:p w14:paraId="6F8D473D" w14:textId="77777777" w:rsidR="009A616D" w:rsidRPr="0047183D" w:rsidRDefault="009A616D" w:rsidP="009A616D">
            <w:pPr>
              <w:pStyle w:val="Table"/>
              <w:keepNext/>
              <w:keepLines/>
              <w:jc w:val="center"/>
              <w:rPr>
                <w:rFonts w:cs="Segoe UI"/>
              </w:rPr>
            </w:pPr>
            <w:r w:rsidRPr="0047183D">
              <w:rPr>
                <w:rFonts w:cs="Segoe UI"/>
              </w:rPr>
              <w:t>$1,000 individual</w:t>
            </w:r>
          </w:p>
          <w:p w14:paraId="19F2E4CD" w14:textId="77777777" w:rsidR="009A616D" w:rsidRPr="0047183D" w:rsidRDefault="009A616D" w:rsidP="009A616D">
            <w:pPr>
              <w:pStyle w:val="Table"/>
              <w:keepNext/>
              <w:keepLines/>
              <w:jc w:val="center"/>
              <w:rPr>
                <w:rFonts w:cs="Segoe UI"/>
              </w:rPr>
            </w:pPr>
            <w:r w:rsidRPr="0047183D">
              <w:rPr>
                <w:rFonts w:cs="Segoe UI"/>
              </w:rPr>
              <w:t xml:space="preserve">$3,000 family </w:t>
            </w:r>
          </w:p>
          <w:p w14:paraId="3FDC16FF" w14:textId="164046D8" w:rsidR="009A616D" w:rsidRPr="0047183D" w:rsidRDefault="009A616D" w:rsidP="009A616D">
            <w:pPr>
              <w:pStyle w:val="Table"/>
              <w:keepNext/>
              <w:keepLines/>
              <w:jc w:val="center"/>
              <w:rPr>
                <w:rFonts w:cs="Segoe UI"/>
              </w:rPr>
            </w:pPr>
            <w:r w:rsidRPr="0047183D">
              <w:rPr>
                <w:rFonts w:cs="Segoe UI"/>
              </w:rPr>
              <w:t>shared with Extended network</w:t>
            </w:r>
          </w:p>
        </w:tc>
        <w:tc>
          <w:tcPr>
            <w:tcW w:w="1106" w:type="pct"/>
            <w:tcBorders>
              <w:top w:val="single" w:sz="4" w:space="0" w:color="7F7F7F" w:themeColor="text1" w:themeTint="80"/>
              <w:left w:val="nil"/>
              <w:bottom w:val="single" w:sz="4" w:space="0" w:color="7F7F7F" w:themeColor="text1" w:themeTint="80"/>
              <w:right w:val="nil"/>
            </w:tcBorders>
            <w:vAlign w:val="center"/>
          </w:tcPr>
          <w:p w14:paraId="796B1A29" w14:textId="54B7A85C" w:rsidR="009A616D" w:rsidRPr="0047183D" w:rsidRDefault="009A616D" w:rsidP="000A522A">
            <w:pPr>
              <w:pStyle w:val="Table"/>
              <w:keepNext/>
              <w:keepLines/>
              <w:jc w:val="center"/>
              <w:rPr>
                <w:rFonts w:cs="Segoe UI"/>
              </w:rPr>
            </w:pPr>
            <w:r w:rsidRPr="0047183D">
              <w:rPr>
                <w:rFonts w:cs="Segoe UI"/>
              </w:rPr>
              <w:t>50% of allowable charge</w:t>
            </w:r>
          </w:p>
        </w:tc>
        <w:tc>
          <w:tcPr>
            <w:tcW w:w="1106" w:type="pct"/>
            <w:tcBorders>
              <w:top w:val="single" w:sz="4" w:space="0" w:color="7F7F7F" w:themeColor="text1" w:themeTint="80"/>
              <w:left w:val="nil"/>
              <w:bottom w:val="single" w:sz="4" w:space="0" w:color="7F7F7F" w:themeColor="text1" w:themeTint="80"/>
            </w:tcBorders>
            <w:vAlign w:val="center"/>
          </w:tcPr>
          <w:p w14:paraId="14560C9B" w14:textId="69AB77E4" w:rsidR="009A52F1" w:rsidRPr="0047183D" w:rsidRDefault="00FF71DF" w:rsidP="009A52F1">
            <w:pPr>
              <w:pStyle w:val="Table"/>
              <w:keepNext/>
              <w:keepLines/>
              <w:jc w:val="center"/>
              <w:rPr>
                <w:rFonts w:cs="Segoe UI"/>
              </w:rPr>
            </w:pPr>
            <w:r w:rsidRPr="0047183D">
              <w:rPr>
                <w:rFonts w:cs="Segoe UI"/>
              </w:rPr>
              <w:t>$</w:t>
            </w:r>
            <w:r w:rsidR="009A52F1" w:rsidRPr="0047183D">
              <w:rPr>
                <w:rFonts w:cs="Segoe UI"/>
              </w:rPr>
              <w:t>2,000 individual</w:t>
            </w:r>
          </w:p>
          <w:p w14:paraId="442E4A4F" w14:textId="77777777" w:rsidR="009A52F1" w:rsidRPr="0047183D" w:rsidRDefault="009A52F1" w:rsidP="009A52F1">
            <w:pPr>
              <w:pStyle w:val="Table"/>
              <w:keepNext/>
              <w:keepLines/>
              <w:jc w:val="center"/>
              <w:rPr>
                <w:rFonts w:cs="Segoe UI"/>
              </w:rPr>
            </w:pPr>
            <w:r w:rsidRPr="0047183D">
              <w:rPr>
                <w:rFonts w:cs="Segoe UI"/>
              </w:rPr>
              <w:t xml:space="preserve">$6,000 family </w:t>
            </w:r>
          </w:p>
          <w:p w14:paraId="3EE594C9" w14:textId="77777777" w:rsidR="009A52F1" w:rsidRPr="0047183D" w:rsidRDefault="009A52F1" w:rsidP="009A52F1">
            <w:pPr>
              <w:pStyle w:val="Table"/>
              <w:keepNext/>
              <w:keepLines/>
              <w:jc w:val="center"/>
              <w:rPr>
                <w:rFonts w:cs="Segoe UI"/>
              </w:rPr>
            </w:pPr>
            <w:r w:rsidRPr="0047183D">
              <w:rPr>
                <w:rFonts w:cs="Segoe UI"/>
              </w:rPr>
              <w:t>shared with Health Connect network and Extended network</w:t>
            </w:r>
          </w:p>
          <w:p w14:paraId="1CD79BD2" w14:textId="475B8BAC" w:rsidR="009A616D" w:rsidRPr="0047183D" w:rsidRDefault="009A52F1" w:rsidP="009A52F1">
            <w:pPr>
              <w:pStyle w:val="Table"/>
              <w:keepNext/>
              <w:keepLines/>
              <w:jc w:val="center"/>
              <w:rPr>
                <w:rFonts w:cs="Segoe UI"/>
              </w:rPr>
            </w:pPr>
            <w:r w:rsidRPr="0047183D">
              <w:rPr>
                <w:rFonts w:cs="Segoe UI"/>
              </w:rPr>
              <w:t>(also</w:t>
            </w:r>
            <w:r w:rsidR="000933D6" w:rsidRPr="0047183D">
              <w:rPr>
                <w:rFonts w:cs="Segoe UI"/>
              </w:rPr>
              <w:t>,</w:t>
            </w:r>
            <w:r w:rsidRPr="0047183D">
              <w:rPr>
                <w:rFonts w:cs="Segoe UI"/>
              </w:rPr>
              <w:t xml:space="preserve"> may be responsible for the difference between the provider’s bill and out-of-network allowable charge)</w:t>
            </w:r>
          </w:p>
        </w:tc>
      </w:tr>
    </w:tbl>
    <w:p w14:paraId="64353F39" w14:textId="6B4ABAF7" w:rsidR="00DC690D" w:rsidRPr="0047183D" w:rsidRDefault="00DC690D" w:rsidP="00DC690D">
      <w:pPr>
        <w:pStyle w:val="AdjParagraph"/>
        <w:rPr>
          <w:rFonts w:cs="Segoe UI"/>
        </w:rPr>
      </w:pP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48"/>
        <w:gridCol w:w="8802"/>
      </w:tblGrid>
      <w:tr w:rsidR="00316425" w:rsidRPr="0047183D" w14:paraId="12D76432" w14:textId="77777777" w:rsidTr="56DD2A83">
        <w:trPr>
          <w:cantSplit/>
          <w:trHeight w:val="20"/>
        </w:trPr>
        <w:tc>
          <w:tcPr>
            <w:tcW w:w="648" w:type="dxa"/>
          </w:tcPr>
          <w:p w14:paraId="45570A30" w14:textId="29E5A182" w:rsidR="00316425" w:rsidRPr="0047183D" w:rsidRDefault="2AB71182" w:rsidP="000A522A">
            <w:pPr>
              <w:pStyle w:val="Exclamationtext"/>
              <w:rPr>
                <w:rFonts w:cs="Segoe UI"/>
              </w:rPr>
            </w:pPr>
            <w:r w:rsidRPr="0047183D">
              <w:rPr>
                <w:rFonts w:cs="Segoe UI"/>
                <w:noProof/>
              </w:rPr>
              <w:drawing>
                <wp:inline distT="0" distB="0" distL="0" distR="0" wp14:anchorId="6C2B86FC" wp14:editId="4C358A34">
                  <wp:extent cx="265430" cy="255905"/>
                  <wp:effectExtent l="0" t="0" r="1270" b="0"/>
                  <wp:docPr id="416" name="Picture 416" descr="P3100C1T15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P3100C1T153#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02" w:type="dxa"/>
            <w:vAlign w:val="center"/>
          </w:tcPr>
          <w:p w14:paraId="0DDC634C" w14:textId="27DCE43B" w:rsidR="008F44E1" w:rsidRPr="0047183D" w:rsidRDefault="6C925457" w:rsidP="56DD2A83">
            <w:pPr>
              <w:pStyle w:val="Exclamationtext"/>
              <w:rPr>
                <w:rFonts w:cs="Segoe UI"/>
                <w:i w:val="0"/>
              </w:rPr>
            </w:pPr>
            <w:r w:rsidRPr="56DD2A83">
              <w:rPr>
                <w:rFonts w:cs="Segoe UI"/>
                <w:i w:val="0"/>
              </w:rPr>
              <w:t>The</w:t>
            </w:r>
            <w:r w:rsidR="0EF15176" w:rsidRPr="56DD2A83">
              <w:rPr>
                <w:rFonts w:cs="Segoe UI"/>
                <w:i w:val="0"/>
              </w:rPr>
              <w:t xml:space="preserve"> </w:t>
            </w:r>
            <w:r w:rsidR="0EF15176" w:rsidRPr="56DD2A83">
              <w:rPr>
                <w:rFonts w:cs="Segoe UI"/>
                <w:b/>
                <w:bCs/>
                <w:i w:val="0"/>
              </w:rPr>
              <w:t xml:space="preserve">allowable charge </w:t>
            </w:r>
            <w:r w:rsidR="3754D1F4" w:rsidRPr="56DD2A83">
              <w:rPr>
                <w:rFonts w:cs="Segoe UI"/>
                <w:i w:val="0"/>
              </w:rPr>
              <w:t>is</w:t>
            </w:r>
            <w:r w:rsidR="3754D1F4" w:rsidRPr="56DD2A83">
              <w:rPr>
                <w:rFonts w:cs="Segoe UI"/>
                <w:b/>
                <w:bCs/>
                <w:i w:val="0"/>
              </w:rPr>
              <w:t xml:space="preserve"> </w:t>
            </w:r>
            <w:r w:rsidRPr="56DD2A83">
              <w:rPr>
                <w:rFonts w:cs="Segoe UI"/>
                <w:i w:val="0"/>
              </w:rPr>
              <w:t>defined differently for Health Connect and Extended Network providers than for out-of-network providers.</w:t>
            </w:r>
          </w:p>
          <w:p w14:paraId="4B1FB869" w14:textId="77777777" w:rsidR="008F44E1" w:rsidRPr="0047183D" w:rsidRDefault="001A274E">
            <w:pPr>
              <w:pStyle w:val="Exclamationtext"/>
              <w:numPr>
                <w:ilvl w:val="0"/>
                <w:numId w:val="92"/>
              </w:numPr>
              <w:rPr>
                <w:rFonts w:cs="Segoe UI"/>
                <w:i w:val="0"/>
              </w:rPr>
            </w:pPr>
            <w:r w:rsidRPr="0047183D">
              <w:rPr>
                <w:rFonts w:cs="Segoe UI"/>
                <w:i w:val="0"/>
              </w:rPr>
              <w:t>For Health Connect and Extended Network providers, the allowable charge is the negotiated amount that the provider has agreed to accept as payment in full for a covered service.</w:t>
            </w:r>
          </w:p>
          <w:p w14:paraId="372EA0B0" w14:textId="79EB18B4" w:rsidR="00316425" w:rsidRPr="0047183D" w:rsidRDefault="001A274E">
            <w:pPr>
              <w:pStyle w:val="Exclamationtext"/>
              <w:numPr>
                <w:ilvl w:val="0"/>
                <w:numId w:val="92"/>
              </w:numPr>
              <w:rPr>
                <w:rFonts w:cs="Segoe UI"/>
                <w:i w:val="0"/>
              </w:rPr>
            </w:pPr>
            <w:r w:rsidRPr="0047183D">
              <w:rPr>
                <w:rFonts w:cs="Segoe UI"/>
                <w:i w:val="0"/>
              </w:rPr>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r w:rsidR="00316425" w:rsidRPr="0047183D">
              <w:rPr>
                <w:rFonts w:cs="Segoe UI"/>
                <w:i w:val="0"/>
              </w:rPr>
              <w:t>.</w:t>
            </w:r>
          </w:p>
        </w:tc>
      </w:tr>
    </w:tbl>
    <w:p w14:paraId="1A1DE089" w14:textId="20399DF8" w:rsidR="00997F54" w:rsidRPr="0047183D" w:rsidRDefault="00997F54" w:rsidP="00997F54">
      <w:pPr>
        <w:spacing w:before="0" w:line="259" w:lineRule="auto"/>
        <w:rPr>
          <w:rFonts w:cs="Segoe UI"/>
          <w:lang w:eastAsia="en-GB"/>
        </w:rPr>
      </w:pPr>
    </w:p>
    <w:tbl>
      <w:tblPr>
        <w:tblW w:w="9450" w:type="dxa"/>
        <w:tblLook w:val="04A0" w:firstRow="1" w:lastRow="0" w:firstColumn="1" w:lastColumn="0" w:noHBand="0" w:noVBand="1"/>
        <w:tblCaption w:val="Example"/>
        <w:tblDescription w:val="Example"/>
      </w:tblPr>
      <w:tblGrid>
        <w:gridCol w:w="9450"/>
      </w:tblGrid>
      <w:tr w:rsidR="00F14567" w:rsidRPr="0047183D" w14:paraId="724CEC4D" w14:textId="77777777" w:rsidTr="00373BA2">
        <w:trPr>
          <w:cantSplit/>
        </w:trPr>
        <w:tc>
          <w:tcPr>
            <w:tcW w:w="9450" w:type="dxa"/>
            <w:shd w:val="clear" w:color="auto" w:fill="ED7D31"/>
          </w:tcPr>
          <w:p w14:paraId="5C52DF49" w14:textId="77777777" w:rsidR="00F14567" w:rsidRPr="0047183D" w:rsidRDefault="00F14567" w:rsidP="000A522A">
            <w:pPr>
              <w:pStyle w:val="Table"/>
              <w:keepNext/>
              <w:keepLines/>
              <w:rPr>
                <w:rFonts w:cs="Segoe UI"/>
                <w:b/>
                <w:color w:val="FFFFFF" w:themeColor="background1"/>
              </w:rPr>
            </w:pPr>
            <w:r w:rsidRPr="0047183D">
              <w:rPr>
                <w:rFonts w:cs="Segoe UI"/>
                <w:b/>
                <w:color w:val="FFFFFF" w:themeColor="background1"/>
              </w:rPr>
              <w:t>Example</w:t>
            </w:r>
          </w:p>
        </w:tc>
      </w:tr>
      <w:tr w:rsidR="00F14567" w:rsidRPr="0047183D" w14:paraId="70E9D817" w14:textId="77777777" w:rsidTr="009611D6">
        <w:trPr>
          <w:cantSplit/>
        </w:trPr>
        <w:tc>
          <w:tcPr>
            <w:tcW w:w="9450" w:type="dxa"/>
            <w:shd w:val="clear" w:color="auto" w:fill="D9D9D9" w:themeFill="background1" w:themeFillShade="D9"/>
          </w:tcPr>
          <w:p w14:paraId="77116202" w14:textId="57E06534" w:rsidR="00F14567" w:rsidRPr="0047183D" w:rsidRDefault="00F315A9" w:rsidP="00F14567">
            <w:pPr>
              <w:pStyle w:val="Table"/>
              <w:keepNext/>
              <w:keepLines/>
              <w:rPr>
                <w:rFonts w:cs="Segoe UI"/>
              </w:rPr>
            </w:pPr>
            <w:r w:rsidRPr="0047183D">
              <w:rPr>
                <w:rFonts w:cs="Segoe UI"/>
              </w:rPr>
              <w:t>Jakob needs to visit</w:t>
            </w:r>
            <w:r w:rsidR="006E7433" w:rsidRPr="0047183D">
              <w:rPr>
                <w:rFonts w:cs="Segoe UI"/>
              </w:rPr>
              <w:t xml:space="preserve"> </w:t>
            </w:r>
            <w:r w:rsidR="003466F4">
              <w:rPr>
                <w:rFonts w:cs="Segoe UI"/>
              </w:rPr>
              <w:t xml:space="preserve">a </w:t>
            </w:r>
            <w:r w:rsidRPr="0047183D">
              <w:rPr>
                <w:rFonts w:cs="Segoe UI"/>
              </w:rPr>
              <w:t>cardiologist.</w:t>
            </w:r>
            <w:r w:rsidRPr="0047183D" w:rsidDel="006E7433">
              <w:rPr>
                <w:rFonts w:cs="Segoe UI"/>
              </w:rPr>
              <w:t xml:space="preserve"> </w:t>
            </w:r>
            <w:r w:rsidR="006E7433" w:rsidRPr="0047183D">
              <w:rPr>
                <w:rFonts w:cs="Segoe UI"/>
              </w:rPr>
              <w:t xml:space="preserve">Jakob </w:t>
            </w:r>
            <w:r w:rsidRPr="0047183D">
              <w:rPr>
                <w:rFonts w:cs="Segoe UI"/>
              </w:rPr>
              <w:t xml:space="preserve">can choose a provider in the Health Connect network or a provider in the Extended network. Both charge $200 and the allowable charge is $150. The Health Connect provider will collect a $40 copay at the time of the visit as Jakob’s full payment and Premera will pay the balance. The Extended network provider would collect the full $150 allowed amount since Jakob has not yet met </w:t>
            </w:r>
            <w:r w:rsidR="007C2A20">
              <w:rPr>
                <w:rFonts w:cs="Segoe UI"/>
              </w:rPr>
              <w:t>the</w:t>
            </w:r>
            <w:r w:rsidRPr="0047183D">
              <w:rPr>
                <w:rFonts w:cs="Segoe UI"/>
              </w:rPr>
              <w:t xml:space="preserve"> deductible</w:t>
            </w:r>
            <w:r w:rsidR="00D16E09">
              <w:rPr>
                <w:rFonts w:cs="Segoe UI"/>
              </w:rPr>
              <w:t xml:space="preserve"> for the year</w:t>
            </w:r>
            <w:r w:rsidRPr="0047183D">
              <w:rPr>
                <w:rFonts w:cs="Segoe UI"/>
              </w:rPr>
              <w:t xml:space="preserve">. The Extended network provider will write off the $50 difference between the allowed amount and the billed charge. </w:t>
            </w:r>
            <w:r w:rsidR="00065916" w:rsidRPr="0047183D">
              <w:rPr>
                <w:rFonts w:cs="Segoe UI"/>
              </w:rPr>
              <w:t>If Jakob sees an out-of-network provider,</w:t>
            </w:r>
            <w:r w:rsidR="006E7433" w:rsidRPr="0047183D">
              <w:rPr>
                <w:rFonts w:cs="Segoe UI"/>
              </w:rPr>
              <w:t xml:space="preserve"> </w:t>
            </w:r>
            <w:r w:rsidR="00605EA5">
              <w:rPr>
                <w:rFonts w:cs="Segoe UI"/>
              </w:rPr>
              <w:t xml:space="preserve">Jakob </w:t>
            </w:r>
            <w:r w:rsidR="00065916" w:rsidRPr="0047183D">
              <w:rPr>
                <w:rFonts w:cs="Segoe UI"/>
              </w:rPr>
              <w:t>will be responsible to pay the full $200 amount billed since Jakob has not yet met</w:t>
            </w:r>
            <w:r w:rsidR="001D7C7C">
              <w:rPr>
                <w:rFonts w:cs="Segoe UI"/>
              </w:rPr>
              <w:t xml:space="preserve"> the </w:t>
            </w:r>
            <w:r w:rsidR="00065916" w:rsidRPr="0047183D">
              <w:rPr>
                <w:rFonts w:cs="Segoe UI"/>
              </w:rPr>
              <w:t>deductible</w:t>
            </w:r>
            <w:r w:rsidR="00605EA5">
              <w:rPr>
                <w:rFonts w:cs="Segoe UI"/>
              </w:rPr>
              <w:t xml:space="preserve"> for the year</w:t>
            </w:r>
            <w:r w:rsidR="00065916" w:rsidRPr="0047183D">
              <w:rPr>
                <w:rFonts w:cs="Segoe UI"/>
              </w:rPr>
              <w:t>.</w:t>
            </w:r>
          </w:p>
        </w:tc>
      </w:tr>
    </w:tbl>
    <w:p w14:paraId="5613E3D0" w14:textId="77777777" w:rsidR="00F14567" w:rsidRPr="0047183D" w:rsidRDefault="00F14567" w:rsidP="00F14567">
      <w:pPr>
        <w:pStyle w:val="AdjParagraph"/>
        <w:rPr>
          <w:rFonts w:cs="Segoe UI"/>
        </w:rPr>
      </w:pPr>
    </w:p>
    <w:tbl>
      <w:tblPr>
        <w:tblW w:w="9450" w:type="dxa"/>
        <w:tblLook w:val="04A0" w:firstRow="1" w:lastRow="0" w:firstColumn="1" w:lastColumn="0" w:noHBand="0" w:noVBand="1"/>
        <w:tblCaption w:val="Example"/>
        <w:tblDescription w:val="Example"/>
      </w:tblPr>
      <w:tblGrid>
        <w:gridCol w:w="9450"/>
      </w:tblGrid>
      <w:tr w:rsidR="00F14567" w:rsidRPr="0047183D" w14:paraId="2695EFDD" w14:textId="77777777" w:rsidTr="009611D6">
        <w:trPr>
          <w:cantSplit/>
        </w:trPr>
        <w:tc>
          <w:tcPr>
            <w:tcW w:w="9450" w:type="dxa"/>
            <w:shd w:val="clear" w:color="auto" w:fill="ED7D31" w:themeFill="accent2"/>
          </w:tcPr>
          <w:p w14:paraId="54178D56" w14:textId="77777777" w:rsidR="00F14567" w:rsidRPr="0047183D" w:rsidRDefault="00F14567" w:rsidP="000A522A">
            <w:pPr>
              <w:pStyle w:val="Table"/>
              <w:rPr>
                <w:rFonts w:cs="Segoe UI"/>
                <w:b/>
                <w:color w:val="FFFFFF" w:themeColor="background1"/>
              </w:rPr>
            </w:pPr>
            <w:r w:rsidRPr="0047183D">
              <w:rPr>
                <w:rFonts w:cs="Segoe UI"/>
                <w:b/>
                <w:color w:val="FFFFFF" w:themeColor="background1"/>
              </w:rPr>
              <w:t>Example</w:t>
            </w:r>
          </w:p>
        </w:tc>
      </w:tr>
      <w:tr w:rsidR="00F14567" w:rsidRPr="0047183D" w14:paraId="15BED538" w14:textId="77777777" w:rsidTr="009611D6">
        <w:trPr>
          <w:cantSplit/>
        </w:trPr>
        <w:tc>
          <w:tcPr>
            <w:tcW w:w="9450" w:type="dxa"/>
            <w:shd w:val="clear" w:color="auto" w:fill="D9D9D9" w:themeFill="background1" w:themeFillShade="D9"/>
          </w:tcPr>
          <w:p w14:paraId="7CEC712D" w14:textId="6C31B86F" w:rsidR="00F14567" w:rsidRPr="0047183D" w:rsidRDefault="00065916" w:rsidP="00F14567">
            <w:pPr>
              <w:pStyle w:val="TableBullets"/>
              <w:rPr>
                <w:rFonts w:cs="Segoe UI"/>
              </w:rPr>
            </w:pPr>
            <w:r w:rsidRPr="0047183D">
              <w:rPr>
                <w:rFonts w:cs="Segoe UI"/>
              </w:rPr>
              <w:t xml:space="preserve">Kunji has an ear infection and is going to an urgent care clinic. The amount billed for the provider visit is $175 and the allowable charge is $100. Kunji has met </w:t>
            </w:r>
            <w:r w:rsidR="006E7433" w:rsidRPr="0047183D">
              <w:rPr>
                <w:rFonts w:cs="Segoe UI"/>
              </w:rPr>
              <w:t xml:space="preserve">the </w:t>
            </w:r>
            <w:r w:rsidRPr="0047183D">
              <w:rPr>
                <w:rFonts w:cs="Segoe UI"/>
              </w:rPr>
              <w:t>out-of-pocket maximum</w:t>
            </w:r>
            <w:r w:rsidR="003F2C9E">
              <w:rPr>
                <w:rFonts w:cs="Segoe UI"/>
              </w:rPr>
              <w:t xml:space="preserve"> for the year</w:t>
            </w:r>
            <w:r w:rsidRPr="0047183D">
              <w:rPr>
                <w:rFonts w:cs="Segoe UI"/>
              </w:rPr>
              <w:t xml:space="preserve">, so </w:t>
            </w:r>
            <w:r w:rsidR="006E7433" w:rsidRPr="0047183D">
              <w:rPr>
                <w:rFonts w:cs="Segoe UI"/>
              </w:rPr>
              <w:t xml:space="preserve">will </w:t>
            </w:r>
            <w:r w:rsidRPr="0047183D">
              <w:rPr>
                <w:rFonts w:cs="Segoe UI"/>
              </w:rPr>
              <w:t>pay nothing for a visit to a Health Connect or Extended network provider. If</w:t>
            </w:r>
            <w:r w:rsidRPr="0047183D" w:rsidDel="006E7433">
              <w:rPr>
                <w:rFonts w:cs="Segoe UI"/>
              </w:rPr>
              <w:t xml:space="preserve"> </w:t>
            </w:r>
            <w:r w:rsidR="006E7433" w:rsidRPr="0047183D">
              <w:rPr>
                <w:rFonts w:cs="Segoe UI"/>
              </w:rPr>
              <w:t xml:space="preserve">Kunji </w:t>
            </w:r>
            <w:r w:rsidRPr="0047183D">
              <w:rPr>
                <w:rFonts w:cs="Segoe UI"/>
              </w:rPr>
              <w:t>sees an out-of-network provider, and assuming the out-of-network allowable charge is also $100,</w:t>
            </w:r>
            <w:r w:rsidR="006E7433" w:rsidRPr="0047183D">
              <w:rPr>
                <w:rFonts w:cs="Segoe UI"/>
              </w:rPr>
              <w:t xml:space="preserve"> </w:t>
            </w:r>
            <w:r w:rsidR="000471F8">
              <w:rPr>
                <w:rFonts w:cs="Segoe UI"/>
              </w:rPr>
              <w:t xml:space="preserve">Kunji </w:t>
            </w:r>
            <w:r w:rsidRPr="0047183D">
              <w:rPr>
                <w:rFonts w:cs="Segoe UI"/>
              </w:rPr>
              <w:t>will be responsible to pay the $75 difference between the allowable charge and the billed charge</w:t>
            </w:r>
            <w:r w:rsidR="00B8727B" w:rsidRPr="0047183D">
              <w:rPr>
                <w:rFonts w:cs="Segoe UI"/>
              </w:rPr>
              <w:t>.</w:t>
            </w:r>
          </w:p>
        </w:tc>
      </w:tr>
    </w:tbl>
    <w:p w14:paraId="1A56416E" w14:textId="77777777" w:rsidR="00B8727B" w:rsidRPr="00903619" w:rsidRDefault="00B8727B" w:rsidP="00B8727B">
      <w:pPr>
        <w:pStyle w:val="Heading4"/>
        <w:rPr>
          <w:rFonts w:ascii="Segoe UI" w:hAnsi="Segoe UI" w:cs="Segoe UI"/>
          <w:lang w:eastAsia="en-GB"/>
        </w:rPr>
      </w:pPr>
      <w:r w:rsidRPr="00903619">
        <w:rPr>
          <w:rFonts w:ascii="Segoe UI" w:hAnsi="Segoe UI" w:cs="Segoe UI"/>
          <w:lang w:eastAsia="en-GB"/>
        </w:rPr>
        <w:lastRenderedPageBreak/>
        <w:t>Waiver</w:t>
      </w:r>
    </w:p>
    <w:p w14:paraId="1A46D3EC" w14:textId="00822A21" w:rsidR="00B8727B" w:rsidRPr="0047183D" w:rsidRDefault="00A55EB3" w:rsidP="00E8276F">
      <w:pPr>
        <w:rPr>
          <w:rFonts w:cs="Segoe UI"/>
          <w:lang w:eastAsia="en-GB"/>
        </w:rPr>
      </w:pPr>
      <w:r w:rsidRPr="0047183D">
        <w:rPr>
          <w:rFonts w:cs="Segoe UI"/>
          <w:lang w:eastAsia="en-GB"/>
        </w:rPr>
        <w:t>If you or a family member needs a service or a provider that is not available in the Health Connect network, your PCP may provide a waiver for you to see a provider in the Extended network at the same cost as if they were in the Health Connect network.</w:t>
      </w:r>
    </w:p>
    <w:p w14:paraId="2EEFEF4B" w14:textId="72333B0B" w:rsidR="00F0228D" w:rsidRPr="00903619" w:rsidRDefault="00F0228D" w:rsidP="00F0228D">
      <w:pPr>
        <w:pStyle w:val="Heading4"/>
        <w:rPr>
          <w:rFonts w:ascii="Segoe UI" w:hAnsi="Segoe UI" w:cs="Segoe UI"/>
          <w:lang w:eastAsia="en-GB"/>
        </w:rPr>
      </w:pPr>
      <w:r w:rsidRPr="00903619">
        <w:rPr>
          <w:rFonts w:ascii="Segoe UI" w:hAnsi="Segoe UI" w:cs="Segoe UI"/>
          <w:lang w:eastAsia="en-GB"/>
        </w:rPr>
        <w:t>Expenses covered at 100% NOT applied to the deductible</w:t>
      </w:r>
      <w:r w:rsidR="00402942" w:rsidRPr="00903619">
        <w:rPr>
          <w:rFonts w:ascii="Segoe UI" w:hAnsi="Segoe UI" w:cs="Segoe UI"/>
          <w:lang w:eastAsia="en-GB"/>
        </w:rPr>
        <w:t>, coinsurance,</w:t>
      </w:r>
      <w:r w:rsidRPr="00903619">
        <w:rPr>
          <w:rFonts w:ascii="Segoe UI" w:hAnsi="Segoe UI" w:cs="Segoe UI"/>
          <w:lang w:eastAsia="en-GB"/>
        </w:rPr>
        <w:t xml:space="preserve"> or </w:t>
      </w:r>
      <w:r w:rsidR="00B0578F" w:rsidRPr="00903619">
        <w:rPr>
          <w:rFonts w:ascii="Segoe UI" w:hAnsi="Segoe UI" w:cs="Segoe UI"/>
          <w:lang w:eastAsia="en-GB"/>
        </w:rPr>
        <w:t>out-of-pocket</w:t>
      </w:r>
      <w:r w:rsidRPr="00903619">
        <w:rPr>
          <w:rFonts w:ascii="Segoe UI" w:hAnsi="Segoe UI" w:cs="Segoe UI"/>
          <w:lang w:eastAsia="en-GB"/>
        </w:rPr>
        <w:t xml:space="preserve"> maximum</w:t>
      </w:r>
    </w:p>
    <w:p w14:paraId="0F017646" w14:textId="0AD03C81" w:rsidR="00E8276F" w:rsidRPr="0047183D" w:rsidRDefault="00E8276F" w:rsidP="00E8276F">
      <w:pPr>
        <w:rPr>
          <w:rFonts w:cs="Segoe UI"/>
          <w:lang w:eastAsia="en-GB"/>
        </w:rPr>
      </w:pPr>
      <w:r w:rsidRPr="0047183D">
        <w:rPr>
          <w:rFonts w:cs="Segoe UI"/>
          <w:lang w:eastAsia="en-GB"/>
        </w:rPr>
        <w:t>The following services are covered by the plan at 100% and do not count toward the deductible</w:t>
      </w:r>
      <w:r w:rsidR="00402942" w:rsidRPr="0047183D">
        <w:rPr>
          <w:rFonts w:cs="Segoe UI"/>
          <w:lang w:eastAsia="en-GB"/>
        </w:rPr>
        <w:t>, coinsurance,</w:t>
      </w:r>
      <w:r w:rsidRPr="0047183D">
        <w:rPr>
          <w:rFonts w:cs="Segoe UI"/>
          <w:lang w:eastAsia="en-GB"/>
        </w:rPr>
        <w:t xml:space="preserve"> or </w:t>
      </w:r>
      <w:r w:rsidR="00B0578F" w:rsidRPr="0047183D">
        <w:rPr>
          <w:rFonts w:cs="Segoe UI"/>
          <w:lang w:eastAsia="en-GB"/>
        </w:rPr>
        <w:t>out-of-pocket</w:t>
      </w:r>
      <w:r w:rsidRPr="0047183D">
        <w:rPr>
          <w:rFonts w:cs="Segoe UI"/>
          <w:lang w:eastAsia="en-GB"/>
        </w:rPr>
        <w:t xml:space="preserve"> maximum.</w:t>
      </w:r>
    </w:p>
    <w:p w14:paraId="03DDE130" w14:textId="5F7BD4F2" w:rsidR="00E8276F" w:rsidRPr="0047183D" w:rsidRDefault="0012346A" w:rsidP="00E8276F">
      <w:pPr>
        <w:pStyle w:val="BulletLevel1"/>
        <w:rPr>
          <w:rFonts w:cs="Segoe UI"/>
          <w:lang w:eastAsia="en-GB"/>
        </w:rPr>
      </w:pPr>
      <w:hyperlink w:anchor="_Preventive_care_3">
        <w:r w:rsidRPr="00903619">
          <w:rPr>
            <w:rFonts w:cs="Segoe UI"/>
            <w:color w:val="auto"/>
            <w:sz w:val="2"/>
            <w:szCs w:val="2"/>
          </w:rPr>
          <w:t>26T</w:t>
        </w:r>
        <w:r w:rsidR="00E8276F" w:rsidRPr="0047183D">
          <w:rPr>
            <w:rStyle w:val="Hyperlink"/>
            <w:rFonts w:cs="Segoe UI"/>
            <w:lang w:eastAsia="en-GB"/>
          </w:rPr>
          <w:t>Preventive care</w:t>
        </w:r>
      </w:hyperlink>
      <w:r w:rsidRPr="00903619">
        <w:rPr>
          <w:rStyle w:val="Hyperlink"/>
          <w:rFonts w:cs="Segoe UI"/>
          <w:color w:val="auto"/>
          <w:sz w:val="2"/>
          <w:szCs w:val="2"/>
          <w:lang w:eastAsia="en-GB"/>
        </w:rPr>
        <w:t>26T</w:t>
      </w:r>
    </w:p>
    <w:p w14:paraId="4AC8E2E6" w14:textId="2CA54293" w:rsidR="00E8276F" w:rsidRPr="00B120CB" w:rsidRDefault="50C3876F" w:rsidP="00E8276F">
      <w:pPr>
        <w:pStyle w:val="BulletLevel1"/>
        <w:spacing w:after="160"/>
        <w:rPr>
          <w:rStyle w:val="Hyperlink"/>
          <w:rFonts w:cs="Segoe UI"/>
          <w:color w:val="595959" w:themeColor="text1" w:themeTint="A6"/>
          <w:szCs w:val="22"/>
        </w:rPr>
      </w:pPr>
      <w:r w:rsidRPr="0047183D">
        <w:rPr>
          <w:rFonts w:cs="Segoe UI"/>
          <w:lang w:eastAsia="en-GB"/>
        </w:rPr>
        <w:t xml:space="preserve">Care received through the </w:t>
      </w:r>
      <w:r w:rsidR="0012346A" w:rsidRPr="00903619">
        <w:rPr>
          <w:rFonts w:cs="Segoe UI"/>
          <w:color w:val="auto"/>
          <w:sz w:val="2"/>
          <w:szCs w:val="2"/>
          <w:lang w:eastAsia="en-GB"/>
        </w:rPr>
        <w:t>26T</w:t>
      </w:r>
      <w:hyperlink w:anchor="_Microsoft_Cares_Employee">
        <w:r w:rsidR="22A91CCD" w:rsidRPr="0047183D">
          <w:rPr>
            <w:rStyle w:val="Hyperlink"/>
            <w:rFonts w:cs="Segoe UI"/>
            <w:lang w:eastAsia="en-GB"/>
          </w:rPr>
          <w:t xml:space="preserve"> </w:t>
        </w:r>
        <w:r w:rsidR="531FD097" w:rsidRPr="0047183D">
          <w:rPr>
            <w:rStyle w:val="Hyperlink"/>
            <w:rFonts w:cs="Segoe UI"/>
            <w:lang w:eastAsia="en-GB"/>
          </w:rPr>
          <w:t>Spring Health for short-term counseling</w:t>
        </w:r>
        <w:r w:rsidR="2A7ACE81" w:rsidRPr="0047183D">
          <w:rPr>
            <w:rStyle w:val="Hyperlink"/>
            <w:rFonts w:cs="Segoe UI"/>
            <w:lang w:eastAsia="en-GB"/>
          </w:rPr>
          <w:t>, re</w:t>
        </w:r>
        <w:r w:rsidR="6FC1B7E0" w:rsidRPr="0047183D">
          <w:rPr>
            <w:rStyle w:val="Hyperlink"/>
            <w:rFonts w:cs="Segoe UI"/>
            <w:lang w:eastAsia="en-GB"/>
          </w:rPr>
          <w:t>source &amp; referral</w:t>
        </w:r>
        <w:r w:rsidRPr="0047183D">
          <w:rPr>
            <w:rStyle w:val="Hyperlink"/>
            <w:rFonts w:cs="Segoe UI"/>
            <w:lang w:eastAsia="en-GB"/>
          </w:rPr>
          <w:t xml:space="preserve"> </w:t>
        </w:r>
        <w:r w:rsidR="78AF62F6" w:rsidRPr="0047183D">
          <w:rPr>
            <w:rStyle w:val="Hyperlink"/>
            <w:rFonts w:cs="Segoe UI"/>
            <w:lang w:eastAsia="en-GB"/>
          </w:rPr>
          <w:t>(</w:t>
        </w:r>
        <w:r w:rsidRPr="0047183D">
          <w:rPr>
            <w:rStyle w:val="Hyperlink"/>
            <w:rFonts w:cs="Segoe UI"/>
            <w:lang w:eastAsia="en-GB"/>
          </w:rPr>
          <w:t>employee assistance program</w:t>
        </w:r>
      </w:hyperlink>
      <w:r w:rsidR="78AF62F6" w:rsidRPr="0047183D">
        <w:rPr>
          <w:rStyle w:val="Hyperlink"/>
          <w:rFonts w:cs="Segoe UI"/>
          <w:lang w:eastAsia="en-GB"/>
        </w:rPr>
        <w:t>).</w:t>
      </w:r>
    </w:p>
    <w:p w14:paraId="6A6A46CB" w14:textId="1CCE46D0" w:rsidR="00A351FB" w:rsidRPr="0047183D" w:rsidRDefault="00A351FB" w:rsidP="00A351FB">
      <w:pPr>
        <w:pStyle w:val="BulletLevel1"/>
        <w:keepNext/>
        <w:keepLines/>
        <w:rPr>
          <w:rFonts w:cs="Segoe UI"/>
        </w:rPr>
      </w:pPr>
      <w:r>
        <w:rPr>
          <w:rFonts w:cs="Segoe UI"/>
        </w:rPr>
        <w:t xml:space="preserve">Care received through </w:t>
      </w:r>
      <w:r w:rsidR="008A092C">
        <w:rPr>
          <w:rFonts w:cs="Segoe UI"/>
        </w:rPr>
        <w:t>the</w:t>
      </w:r>
      <w:r>
        <w:rPr>
          <w:rFonts w:cs="Segoe UI"/>
        </w:rPr>
        <w:t xml:space="preserve"> Family </w:t>
      </w:r>
      <w:r w:rsidR="008B25DA">
        <w:rPr>
          <w:rFonts w:cs="Segoe UI"/>
        </w:rPr>
        <w:t xml:space="preserve">Health </w:t>
      </w:r>
      <w:r>
        <w:rPr>
          <w:rFonts w:cs="Segoe UI"/>
        </w:rPr>
        <w:t xml:space="preserve">and </w:t>
      </w:r>
      <w:r w:rsidR="008B25DA">
        <w:rPr>
          <w:rFonts w:cs="Segoe UI"/>
        </w:rPr>
        <w:t xml:space="preserve">Reproductive </w:t>
      </w:r>
      <w:r w:rsidR="006067B3">
        <w:rPr>
          <w:rFonts w:cs="Segoe UI"/>
        </w:rPr>
        <w:t>S</w:t>
      </w:r>
      <w:r w:rsidR="008B25DA">
        <w:rPr>
          <w:rFonts w:cs="Segoe UI"/>
        </w:rPr>
        <w:t xml:space="preserve">upport </w:t>
      </w:r>
      <w:r w:rsidR="008A092C">
        <w:rPr>
          <w:rFonts w:cs="Segoe UI"/>
        </w:rPr>
        <w:t xml:space="preserve">(Maven) </w:t>
      </w:r>
      <w:r>
        <w:rPr>
          <w:rFonts w:cs="Segoe UI"/>
        </w:rPr>
        <w:t>program.</w:t>
      </w:r>
    </w:p>
    <w:p w14:paraId="245E40A5" w14:textId="77777777" w:rsidR="00A351FB" w:rsidRPr="0047183D" w:rsidRDefault="00A351FB" w:rsidP="00B120CB">
      <w:pPr>
        <w:pStyle w:val="BulletLevel1"/>
        <w:numPr>
          <w:ilvl w:val="0"/>
          <w:numId w:val="0"/>
        </w:numPr>
        <w:spacing w:after="160"/>
        <w:ind w:left="374" w:hanging="187"/>
        <w:rPr>
          <w:rFonts w:cs="Segoe UI"/>
          <w:lang w:eastAsia="en-GB"/>
        </w:rPr>
      </w:pPr>
    </w:p>
    <w:p w14:paraId="17B57D61" w14:textId="6E689EC1" w:rsidR="00E8276F" w:rsidRPr="0047183D" w:rsidRDefault="001346F0" w:rsidP="00E8276F">
      <w:pPr>
        <w:rPr>
          <w:rFonts w:cs="Segoe UI"/>
          <w:lang w:eastAsia="en-GB"/>
        </w:rPr>
      </w:pPr>
      <w:r w:rsidRPr="0047183D">
        <w:rPr>
          <w:rFonts w:cs="Segoe UI"/>
          <w:lang w:eastAsia="en-GB"/>
        </w:rPr>
        <w:t>Certain other expenses are your responsibility to pay and do not count toward the annual deductible or out-of-pocket maximum.</w:t>
      </w:r>
      <w:r w:rsidR="00E8276F" w:rsidRPr="0047183D">
        <w:rPr>
          <w:rFonts w:cs="Segoe UI"/>
          <w:lang w:eastAsia="en-GB"/>
        </w:rPr>
        <w:t xml:space="preserve"> They include:</w:t>
      </w:r>
    </w:p>
    <w:p w14:paraId="2897B454" w14:textId="1ED625B0" w:rsidR="00E8276F" w:rsidRPr="0047183D" w:rsidRDefault="00E8276F" w:rsidP="00E8276F">
      <w:pPr>
        <w:pStyle w:val="BulletLevel1"/>
        <w:rPr>
          <w:rFonts w:cs="Segoe UI"/>
          <w:lang w:eastAsia="en-GB"/>
        </w:rPr>
      </w:pPr>
      <w:r w:rsidRPr="0047183D">
        <w:rPr>
          <w:rFonts w:cs="Segoe UI"/>
          <w:lang w:eastAsia="en-GB"/>
        </w:rPr>
        <w:t>Expenses incurred while the member was not covered under the Plan</w:t>
      </w:r>
    </w:p>
    <w:p w14:paraId="5EEDB5EF" w14:textId="31DF0DCC" w:rsidR="00E8276F" w:rsidRPr="0047183D" w:rsidRDefault="00E8276F" w:rsidP="00E8276F">
      <w:pPr>
        <w:pStyle w:val="BulletLevel1"/>
        <w:rPr>
          <w:rFonts w:cs="Segoe UI"/>
          <w:lang w:eastAsia="en-GB"/>
        </w:rPr>
      </w:pPr>
      <w:r w:rsidRPr="0047183D">
        <w:rPr>
          <w:rFonts w:cs="Segoe UI"/>
          <w:lang w:eastAsia="en-GB"/>
        </w:rPr>
        <w:t>Expenses for services, supplies, settings, or providers that are not covered under the Plan</w:t>
      </w:r>
    </w:p>
    <w:p w14:paraId="60696D3C" w14:textId="74008B08" w:rsidR="00E8276F" w:rsidRPr="0047183D" w:rsidRDefault="00E8276F" w:rsidP="00E8276F">
      <w:pPr>
        <w:pStyle w:val="BulletLevel1"/>
        <w:rPr>
          <w:rFonts w:cs="Segoe UI"/>
          <w:lang w:eastAsia="en-GB"/>
        </w:rPr>
      </w:pPr>
      <w:r w:rsidRPr="0047183D">
        <w:rPr>
          <w:rFonts w:cs="Segoe UI"/>
          <w:lang w:eastAsia="en-GB"/>
        </w:rPr>
        <w:t>Expenses in excess of annual or lifetime benefit maximums that apply to certain plan benefits</w:t>
      </w:r>
    </w:p>
    <w:p w14:paraId="33BBD98F" w14:textId="77777777" w:rsidR="0084112A" w:rsidRPr="0047183D" w:rsidRDefault="0084112A" w:rsidP="0084112A">
      <w:pPr>
        <w:pStyle w:val="BulletLevel1"/>
        <w:rPr>
          <w:rFonts w:cs="Segoe UI"/>
          <w:lang w:eastAsia="en-GB"/>
        </w:rPr>
      </w:pPr>
      <w:r w:rsidRPr="0047183D">
        <w:rPr>
          <w:rFonts w:cs="Segoe UI"/>
          <w:lang w:eastAsia="en-GB"/>
        </w:rPr>
        <w:t>Difference between the allowable charges and the provider’s bill for out-of-network care</w:t>
      </w:r>
    </w:p>
    <w:p w14:paraId="0EB3470F" w14:textId="48302971" w:rsidR="00E8276F" w:rsidRPr="0047183D" w:rsidRDefault="00E8276F" w:rsidP="00E8276F">
      <w:pPr>
        <w:pStyle w:val="BulletLevel1"/>
        <w:spacing w:after="160"/>
        <w:rPr>
          <w:rFonts w:cs="Segoe UI"/>
          <w:lang w:eastAsia="en-GB"/>
        </w:rPr>
      </w:pPr>
      <w:r w:rsidRPr="0047183D">
        <w:rPr>
          <w:rFonts w:cs="Segoe UI"/>
          <w:lang w:eastAsia="en-GB"/>
        </w:rPr>
        <w:t xml:space="preserve">Coinsurance for services covered under the </w:t>
      </w:r>
      <w:hyperlink w:anchor="_Weight_Management_program_4">
        <w:r w:rsidR="0012346A" w:rsidRPr="00903619">
          <w:rPr>
            <w:rFonts w:cs="Segoe UI"/>
            <w:color w:val="auto"/>
            <w:sz w:val="2"/>
            <w:szCs w:val="2"/>
          </w:rPr>
          <w:t>26T</w:t>
        </w:r>
        <w:r w:rsidRPr="0047183D">
          <w:rPr>
            <w:rStyle w:val="Hyperlink"/>
            <w:rFonts w:cs="Segoe UI"/>
            <w:lang w:eastAsia="en-GB"/>
          </w:rPr>
          <w:t>Weight Management program</w:t>
        </w:r>
      </w:hyperlink>
      <w:r w:rsidR="0012346A" w:rsidRPr="00903619">
        <w:rPr>
          <w:rStyle w:val="Hyperlink"/>
          <w:rFonts w:cs="Segoe UI"/>
          <w:color w:val="auto"/>
          <w:sz w:val="2"/>
          <w:szCs w:val="2"/>
          <w:lang w:eastAsia="en-GB"/>
        </w:rPr>
        <w:t>26T</w:t>
      </w:r>
    </w:p>
    <w:p w14:paraId="32BFB797" w14:textId="745CF3C2" w:rsidR="003F0DB1" w:rsidRPr="0047183D" w:rsidRDefault="00E8276F" w:rsidP="00E8276F">
      <w:pPr>
        <w:rPr>
          <w:rFonts w:cs="Segoe UI"/>
          <w:lang w:eastAsia="en-GB"/>
        </w:rPr>
      </w:pPr>
      <w:r w:rsidRPr="0047183D">
        <w:rPr>
          <w:rFonts w:cs="Segoe UI"/>
          <w:lang w:eastAsia="en-GB"/>
        </w:rPr>
        <w:t>Additionally, charges for medical services received during business travel that are applied to the deductible or coinsurance are not reimbursable business expenses.</w:t>
      </w:r>
    </w:p>
    <w:p w14:paraId="2D004D3E" w14:textId="75041EFE" w:rsidR="001D7FA3" w:rsidRPr="0047183D" w:rsidRDefault="001D7FA3" w:rsidP="001D7FA3">
      <w:pPr>
        <w:pStyle w:val="Table"/>
        <w:rPr>
          <w:rFonts w:cs="Segoe UI"/>
          <w:sz w:val="20"/>
          <w:lang w:eastAsia="en-GB"/>
        </w:rPr>
      </w:pPr>
      <w:r w:rsidRPr="0047183D">
        <w:rPr>
          <w:rFonts w:cs="Segoe UI"/>
          <w:sz w:val="20"/>
          <w:lang w:eastAsia="en-GB"/>
        </w:rPr>
        <w:t xml:space="preserve">To review information on how to track your deductible and/or coinsurance go to </w:t>
      </w:r>
      <w:hyperlink r:id="rId93" w:history="1">
        <w:r w:rsidR="0012346A" w:rsidRPr="00903619">
          <w:rPr>
            <w:rFonts w:cs="Segoe UI"/>
            <w:color w:val="auto"/>
            <w:sz w:val="2"/>
            <w:szCs w:val="2"/>
          </w:rPr>
          <w:t>26T</w:t>
        </w:r>
        <w:r w:rsidRPr="0047183D">
          <w:rPr>
            <w:rStyle w:val="Hyperlink"/>
            <w:rFonts w:cs="Segoe UI"/>
            <w:szCs w:val="22"/>
            <w:lang w:eastAsia="en-GB"/>
          </w:rPr>
          <w:t>http://premera.com</w:t>
        </w:r>
      </w:hyperlink>
      <w:r w:rsidR="0012346A" w:rsidRPr="00903619">
        <w:rPr>
          <w:rStyle w:val="Hyperlink"/>
          <w:rFonts w:cs="Segoe UI"/>
          <w:color w:val="auto"/>
          <w:sz w:val="2"/>
          <w:szCs w:val="2"/>
          <w:lang w:eastAsia="en-GB"/>
        </w:rPr>
        <w:t>26T</w:t>
      </w:r>
      <w:r w:rsidRPr="0047183D">
        <w:rPr>
          <w:rFonts w:cs="Segoe UI"/>
          <w:sz w:val="20"/>
          <w:lang w:eastAsia="en-GB"/>
        </w:rPr>
        <w:t>.</w:t>
      </w:r>
    </w:p>
    <w:p w14:paraId="66730645" w14:textId="77777777" w:rsidR="003F0DB1" w:rsidRPr="00903619" w:rsidRDefault="003F0DB1" w:rsidP="003F0DB1">
      <w:pPr>
        <w:pStyle w:val="Heading4"/>
        <w:rPr>
          <w:rFonts w:ascii="Segoe UI" w:hAnsi="Segoe UI" w:cs="Segoe UI"/>
          <w:lang w:eastAsia="en-GB"/>
        </w:rPr>
      </w:pPr>
      <w:r w:rsidRPr="00903619">
        <w:rPr>
          <w:rFonts w:ascii="Segoe UI" w:hAnsi="Segoe UI" w:cs="Segoe UI"/>
          <w:lang w:eastAsia="en-GB"/>
        </w:rPr>
        <w:t>Extended network and Out-of-network care with Health Connect network coverage</w:t>
      </w:r>
    </w:p>
    <w:p w14:paraId="67B09990" w14:textId="77777777" w:rsidR="00354C70" w:rsidRPr="0047183D" w:rsidRDefault="003F0DB1" w:rsidP="003F0DB1">
      <w:pPr>
        <w:rPr>
          <w:rFonts w:cs="Segoe UI"/>
          <w:lang w:eastAsia="en-GB"/>
        </w:rPr>
      </w:pPr>
      <w:r w:rsidRPr="0047183D">
        <w:rPr>
          <w:rFonts w:cs="Segoe UI"/>
          <w:lang w:eastAsia="en-GB"/>
        </w:rPr>
        <w:t>You may seek Extended network and out-of-network care and receive Health Connect network coverage levels in the following situations:</w:t>
      </w:r>
    </w:p>
    <w:tbl>
      <w:tblPr>
        <w:tblW w:w="0" w:type="auto"/>
        <w:tblBorders>
          <w:insideH w:val="single" w:sz="8" w:space="0" w:color="ED7D31" w:themeColor="accent2"/>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20"/>
        <w:gridCol w:w="3120"/>
        <w:gridCol w:w="3120"/>
      </w:tblGrid>
      <w:tr w:rsidR="00373BA2" w:rsidRPr="0047183D" w14:paraId="5B3B54ED" w14:textId="77777777" w:rsidTr="00EF0894">
        <w:tc>
          <w:tcPr>
            <w:tcW w:w="3186" w:type="dxa"/>
            <w:tcBorders>
              <w:top w:val="single" w:sz="4" w:space="0" w:color="7F7F7F" w:themeColor="text1" w:themeTint="80"/>
              <w:left w:val="nil"/>
              <w:bottom w:val="single" w:sz="4" w:space="0" w:color="7F7F7F" w:themeColor="text1" w:themeTint="80"/>
            </w:tcBorders>
            <w:shd w:val="clear" w:color="auto" w:fill="ED7D31"/>
          </w:tcPr>
          <w:p w14:paraId="262C0E29" w14:textId="7A67AB1A" w:rsidR="00354C70" w:rsidRPr="0047183D" w:rsidRDefault="00354C70" w:rsidP="00373BA2">
            <w:pPr>
              <w:pStyle w:val="Table"/>
              <w:keepNext/>
              <w:jc w:val="center"/>
              <w:rPr>
                <w:rFonts w:cs="Segoe UI"/>
                <w:b/>
                <w:bCs/>
                <w:color w:val="FFFFFF" w:themeColor="background1"/>
              </w:rPr>
            </w:pPr>
            <w:r w:rsidRPr="0047183D">
              <w:rPr>
                <w:rFonts w:cs="Segoe UI"/>
                <w:b/>
                <w:bCs/>
                <w:color w:val="FFFFFF" w:themeColor="background1"/>
              </w:rPr>
              <w:t>Situation</w:t>
            </w:r>
          </w:p>
        </w:tc>
        <w:tc>
          <w:tcPr>
            <w:tcW w:w="3186" w:type="dxa"/>
            <w:tcBorders>
              <w:top w:val="single" w:sz="4" w:space="0" w:color="7F7F7F" w:themeColor="text1" w:themeTint="80"/>
              <w:bottom w:val="single" w:sz="4" w:space="0" w:color="7F7F7F" w:themeColor="text1" w:themeTint="80"/>
            </w:tcBorders>
            <w:shd w:val="clear" w:color="auto" w:fill="ED7D31"/>
          </w:tcPr>
          <w:p w14:paraId="0327FD23" w14:textId="4E71CEEA" w:rsidR="00354C70" w:rsidRPr="0047183D" w:rsidRDefault="00354C70" w:rsidP="00373BA2">
            <w:pPr>
              <w:pStyle w:val="Table"/>
              <w:keepNext/>
              <w:jc w:val="center"/>
              <w:rPr>
                <w:rFonts w:cs="Segoe UI"/>
                <w:b/>
                <w:bCs/>
                <w:color w:val="FFFFFF" w:themeColor="background1"/>
              </w:rPr>
            </w:pPr>
            <w:r w:rsidRPr="0047183D">
              <w:rPr>
                <w:rFonts w:cs="Segoe UI"/>
                <w:b/>
                <w:bCs/>
                <w:color w:val="FFFFFF" w:themeColor="background1"/>
              </w:rPr>
              <w:t>Benefit coverage</w:t>
            </w:r>
          </w:p>
        </w:tc>
        <w:tc>
          <w:tcPr>
            <w:tcW w:w="3186" w:type="dxa"/>
            <w:tcBorders>
              <w:top w:val="single" w:sz="4" w:space="0" w:color="7F7F7F" w:themeColor="text1" w:themeTint="80"/>
              <w:bottom w:val="single" w:sz="4" w:space="0" w:color="7F7F7F" w:themeColor="text1" w:themeTint="80"/>
              <w:right w:val="nil"/>
            </w:tcBorders>
            <w:shd w:val="clear" w:color="auto" w:fill="ED7D31"/>
          </w:tcPr>
          <w:p w14:paraId="3026CAB5" w14:textId="1B7B3416" w:rsidR="00354C70" w:rsidRPr="0047183D" w:rsidRDefault="00354C70" w:rsidP="00373BA2">
            <w:pPr>
              <w:pStyle w:val="Table"/>
              <w:keepNext/>
              <w:jc w:val="center"/>
              <w:rPr>
                <w:rFonts w:cs="Segoe UI"/>
                <w:b/>
                <w:bCs/>
                <w:color w:val="FFFFFF" w:themeColor="background1"/>
              </w:rPr>
            </w:pPr>
            <w:r w:rsidRPr="0047183D">
              <w:rPr>
                <w:rFonts w:cs="Segoe UI"/>
                <w:b/>
                <w:bCs/>
                <w:color w:val="FFFFFF" w:themeColor="background1"/>
              </w:rPr>
              <w:t>What you need to do</w:t>
            </w:r>
          </w:p>
        </w:tc>
      </w:tr>
      <w:tr w:rsidR="00354C70" w:rsidRPr="0047183D" w14:paraId="233D8C34" w14:textId="77777777" w:rsidTr="00EF0894">
        <w:tc>
          <w:tcPr>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0E35EA68" w14:textId="29E81EE4" w:rsidR="00354C70" w:rsidRPr="0047183D" w:rsidRDefault="00354C70" w:rsidP="000A522A">
            <w:pPr>
              <w:pStyle w:val="Table"/>
              <w:rPr>
                <w:rFonts w:cs="Segoe UI"/>
                <w:b/>
                <w:bCs/>
              </w:rPr>
            </w:pPr>
            <w:r w:rsidRPr="0047183D">
              <w:rPr>
                <w:rFonts w:cs="Segoe UI"/>
                <w:b/>
                <w:bCs/>
              </w:rPr>
              <w:t>Emergency care</w:t>
            </w:r>
          </w:p>
        </w:tc>
        <w:tc>
          <w:tcPr>
            <w:tcW w:w="3186" w:type="dxa"/>
            <w:tcBorders>
              <w:top w:val="single" w:sz="4" w:space="0" w:color="7F7F7F" w:themeColor="text1" w:themeTint="80"/>
              <w:bottom w:val="single" w:sz="4" w:space="0" w:color="7F7F7F" w:themeColor="text1" w:themeTint="80"/>
            </w:tcBorders>
          </w:tcPr>
          <w:p w14:paraId="456E573F" w14:textId="76423E09" w:rsidR="00354C70" w:rsidRPr="0047183D" w:rsidRDefault="00354C70" w:rsidP="000A522A">
            <w:pPr>
              <w:pStyle w:val="Table"/>
              <w:rPr>
                <w:rFonts w:cs="Segoe UI"/>
              </w:rPr>
            </w:pPr>
            <w:r w:rsidRPr="0047183D">
              <w:rPr>
                <w:rFonts w:cs="Segoe UI"/>
              </w:rPr>
              <w:t>Benefits are provided regardless of network status</w:t>
            </w:r>
          </w:p>
        </w:tc>
        <w:tc>
          <w:tcPr>
            <w:tcW w:w="3186" w:type="dxa"/>
            <w:tcBorders>
              <w:top w:val="single" w:sz="4" w:space="0" w:color="7F7F7F" w:themeColor="text1" w:themeTint="80"/>
              <w:bottom w:val="single" w:sz="4" w:space="0" w:color="7F7F7F" w:themeColor="text1" w:themeTint="80"/>
              <w:right w:val="nil"/>
            </w:tcBorders>
          </w:tcPr>
          <w:p w14:paraId="3515DFF5" w14:textId="6F2EDB2D" w:rsidR="00354C70" w:rsidRPr="0047183D" w:rsidRDefault="004A0BEE" w:rsidP="000A522A">
            <w:pPr>
              <w:pStyle w:val="Table"/>
              <w:rPr>
                <w:rFonts w:cs="Segoe UI"/>
              </w:rPr>
            </w:pPr>
            <w:r w:rsidRPr="0047183D">
              <w:rPr>
                <w:rFonts w:cs="Segoe UI"/>
              </w:rPr>
              <w:t>Go to the nearest emergency facility</w:t>
            </w:r>
          </w:p>
        </w:tc>
      </w:tr>
      <w:tr w:rsidR="00354C70" w:rsidRPr="0047183D" w14:paraId="2F001A68" w14:textId="77777777" w:rsidTr="00EF0894">
        <w:tc>
          <w:tcPr>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0B386456" w14:textId="404FA8C7" w:rsidR="00354C70" w:rsidRPr="0047183D" w:rsidRDefault="004A0BEE" w:rsidP="000A522A">
            <w:pPr>
              <w:pStyle w:val="Table"/>
              <w:rPr>
                <w:rFonts w:cs="Segoe UI"/>
                <w:b/>
                <w:bCs/>
              </w:rPr>
            </w:pPr>
            <w:r w:rsidRPr="0047183D">
              <w:rPr>
                <w:rFonts w:cs="Segoe UI"/>
                <w:b/>
                <w:bCs/>
              </w:rPr>
              <w:t>The provider type or service is not available in the Health Connect network</w:t>
            </w:r>
          </w:p>
        </w:tc>
        <w:tc>
          <w:tcPr>
            <w:tcW w:w="3186" w:type="dxa"/>
            <w:tcBorders>
              <w:top w:val="single" w:sz="4" w:space="0" w:color="7F7F7F" w:themeColor="text1" w:themeTint="80"/>
              <w:bottom w:val="single" w:sz="4" w:space="0" w:color="7F7F7F" w:themeColor="text1" w:themeTint="80"/>
            </w:tcBorders>
          </w:tcPr>
          <w:p w14:paraId="1BCD9DEE" w14:textId="3B864844" w:rsidR="004A0BEE" w:rsidRPr="0047183D" w:rsidRDefault="004A0BEE" w:rsidP="004A0BEE">
            <w:pPr>
              <w:pStyle w:val="Table"/>
              <w:rPr>
                <w:rFonts w:cs="Segoe UI"/>
              </w:rPr>
            </w:pPr>
            <w:r w:rsidRPr="0047183D">
              <w:rPr>
                <w:rFonts w:cs="Segoe UI"/>
              </w:rPr>
              <w:t>Services from an Extended network provider will be covered at the Health Connect network level with a waiver from your PCP</w:t>
            </w:r>
            <w:r w:rsidR="001B3F3C" w:rsidRPr="0047183D">
              <w:rPr>
                <w:rFonts w:cs="Segoe UI"/>
              </w:rPr>
              <w:t>.</w:t>
            </w:r>
          </w:p>
          <w:p w14:paraId="0D6DE8A0" w14:textId="5252DD29" w:rsidR="00354C70" w:rsidRPr="0047183D" w:rsidRDefault="009F2326" w:rsidP="004A0BEE">
            <w:pPr>
              <w:pStyle w:val="Table"/>
              <w:rPr>
                <w:rFonts w:cs="Segoe UI"/>
              </w:rPr>
            </w:pPr>
            <w:r w:rsidRPr="0047183D">
              <w:rPr>
                <w:rFonts w:cs="Segoe UI"/>
              </w:rPr>
              <w:t xml:space="preserve">Services from an out-of-network provider will be covered as outlined </w:t>
            </w:r>
            <w:r w:rsidRPr="0047183D">
              <w:rPr>
                <w:rFonts w:cs="Segoe UI"/>
              </w:rPr>
              <w:lastRenderedPageBreak/>
              <w:t>elsewhere in this SPD (no waiver is necessary).</w:t>
            </w:r>
          </w:p>
        </w:tc>
        <w:tc>
          <w:tcPr>
            <w:tcW w:w="3186" w:type="dxa"/>
            <w:tcBorders>
              <w:top w:val="single" w:sz="4" w:space="0" w:color="7F7F7F" w:themeColor="text1" w:themeTint="80"/>
              <w:bottom w:val="single" w:sz="4" w:space="0" w:color="7F7F7F" w:themeColor="text1" w:themeTint="80"/>
              <w:right w:val="nil"/>
            </w:tcBorders>
          </w:tcPr>
          <w:p w14:paraId="4C81EA23" w14:textId="6999F46C" w:rsidR="00354C70" w:rsidRPr="0047183D" w:rsidRDefault="009F2326" w:rsidP="000A522A">
            <w:pPr>
              <w:pStyle w:val="Table"/>
              <w:rPr>
                <w:rFonts w:cs="Segoe UI"/>
              </w:rPr>
            </w:pPr>
            <w:r w:rsidRPr="0047183D">
              <w:rPr>
                <w:rFonts w:cs="Segoe UI"/>
              </w:rPr>
              <w:lastRenderedPageBreak/>
              <w:t>Talk with your PCP to see if a waiver for an Extended network provider is appropriate for your situation</w:t>
            </w:r>
          </w:p>
        </w:tc>
      </w:tr>
      <w:tr w:rsidR="004A0BEE" w:rsidRPr="0047183D" w14:paraId="62617885" w14:textId="77777777" w:rsidTr="00EF0894">
        <w:tc>
          <w:tcPr>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4F5D8C9" w14:textId="4EF91985" w:rsidR="004A0BEE" w:rsidRPr="0047183D" w:rsidRDefault="004A0BEE" w:rsidP="000A522A">
            <w:pPr>
              <w:pStyle w:val="Table"/>
              <w:rPr>
                <w:rFonts w:cs="Segoe UI"/>
                <w:b/>
                <w:bCs/>
              </w:rPr>
            </w:pPr>
            <w:r w:rsidRPr="0047183D">
              <w:rPr>
                <w:rFonts w:cs="Segoe UI"/>
                <w:b/>
                <w:bCs/>
              </w:rPr>
              <w:t>Your provider’s contract with Premera is ending (continuity of care)</w:t>
            </w:r>
          </w:p>
        </w:tc>
        <w:tc>
          <w:tcPr>
            <w:tcW w:w="3186" w:type="dxa"/>
            <w:tcBorders>
              <w:top w:val="single" w:sz="4" w:space="0" w:color="7F7F7F" w:themeColor="text1" w:themeTint="80"/>
              <w:bottom w:val="single" w:sz="4" w:space="0" w:color="7F7F7F" w:themeColor="text1" w:themeTint="80"/>
            </w:tcBorders>
          </w:tcPr>
          <w:p w14:paraId="768A8636" w14:textId="3A805B26" w:rsidR="004A0BEE" w:rsidRPr="0047183D" w:rsidRDefault="004A0BEE" w:rsidP="004A0BEE">
            <w:pPr>
              <w:pStyle w:val="Table"/>
              <w:rPr>
                <w:rFonts w:cs="Segoe UI"/>
              </w:rPr>
            </w:pPr>
            <w:r w:rsidRPr="0047183D">
              <w:rPr>
                <w:rFonts w:cs="Segoe UI"/>
              </w:rPr>
              <w:t>If you are receiving ongoing treatment</w:t>
            </w:r>
            <w:r w:rsidR="00EF0894" w:rsidRPr="0047183D">
              <w:rPr>
                <w:rFonts w:cs="Segoe UI"/>
              </w:rPr>
              <w:t xml:space="preserve"> for certain serious and complex medical conditions or illnesses, or pregnancy, are undergoing institutional or inpatient care, or are scheduled for nonelective surgery,</w:t>
            </w:r>
            <w:r w:rsidRPr="0047183D">
              <w:rPr>
                <w:rFonts w:cs="Segoe UI"/>
              </w:rPr>
              <w:t xml:space="preserve"> you may be eligible to continue to receive in-network benefits for the current course of treatment, for </w:t>
            </w:r>
            <w:r w:rsidR="00EF0894" w:rsidRPr="0047183D">
              <w:rPr>
                <w:rFonts w:cs="Segoe UI"/>
              </w:rPr>
              <w:t>up to 90 days.</w:t>
            </w:r>
            <w:r w:rsidRPr="0047183D">
              <w:rPr>
                <w:rFonts w:cs="Segoe UI"/>
              </w:rPr>
              <w:t xml:space="preserve"> </w:t>
            </w:r>
          </w:p>
        </w:tc>
        <w:tc>
          <w:tcPr>
            <w:tcW w:w="3186" w:type="dxa"/>
            <w:tcBorders>
              <w:top w:val="single" w:sz="4" w:space="0" w:color="7F7F7F" w:themeColor="text1" w:themeTint="80"/>
              <w:bottom w:val="single" w:sz="4" w:space="0" w:color="7F7F7F" w:themeColor="text1" w:themeTint="80"/>
              <w:right w:val="nil"/>
            </w:tcBorders>
          </w:tcPr>
          <w:p w14:paraId="3B4BB4BD" w14:textId="5303EACD" w:rsidR="004A0BEE" w:rsidRPr="0047183D" w:rsidRDefault="004A0BEE" w:rsidP="000A522A">
            <w:pPr>
              <w:pStyle w:val="Table"/>
              <w:rPr>
                <w:rFonts w:cs="Segoe UI"/>
              </w:rPr>
            </w:pPr>
            <w:r w:rsidRPr="0047183D">
              <w:rPr>
                <w:rFonts w:cs="Segoe UI"/>
              </w:rPr>
              <w:t xml:space="preserve">To confirm this </w:t>
            </w:r>
            <w:r w:rsidR="00826A1C" w:rsidRPr="0047183D">
              <w:rPr>
                <w:rFonts w:cs="Segoe UI"/>
              </w:rPr>
              <w:t xml:space="preserve">continued in-network </w:t>
            </w:r>
            <w:r w:rsidRPr="0047183D">
              <w:rPr>
                <w:rFonts w:cs="Segoe UI"/>
              </w:rPr>
              <w:t xml:space="preserve">coverage is available, and the length of the available </w:t>
            </w:r>
            <w:r w:rsidR="001C0E39" w:rsidRPr="0047183D">
              <w:rPr>
                <w:rFonts w:cs="Segoe UI"/>
              </w:rPr>
              <w:t xml:space="preserve">in-network </w:t>
            </w:r>
            <w:r w:rsidRPr="0047183D">
              <w:rPr>
                <w:rFonts w:cs="Segoe UI"/>
              </w:rPr>
              <w:t>coverage extension, contact Premera at (800) 676-1411 prior to the end of your provider’s contract with Premera</w:t>
            </w:r>
          </w:p>
        </w:tc>
      </w:tr>
    </w:tbl>
    <w:p w14:paraId="0B5A5EFC" w14:textId="77777777" w:rsidR="009E56FE" w:rsidRPr="0047183D" w:rsidRDefault="009E56FE" w:rsidP="003F0DB1">
      <w:pPr>
        <w:rPr>
          <w:rFonts w:cs="Segoe UI"/>
          <w:lang w:eastAsia="en-GB"/>
        </w:rPr>
      </w:pPr>
    </w:p>
    <w:p w14:paraId="41857383" w14:textId="77777777" w:rsidR="00984417" w:rsidRPr="00903619" w:rsidRDefault="00984417" w:rsidP="00984417">
      <w:pPr>
        <w:pStyle w:val="Heading4"/>
        <w:rPr>
          <w:rFonts w:ascii="Segoe UI" w:hAnsi="Segoe UI" w:cs="Segoe UI"/>
          <w:lang w:eastAsia="en-GB"/>
        </w:rPr>
      </w:pPr>
      <w:r w:rsidRPr="00903619">
        <w:rPr>
          <w:rFonts w:ascii="Segoe UI" w:hAnsi="Segoe UI" w:cs="Segoe UI"/>
          <w:lang w:eastAsia="en-GB"/>
        </w:rPr>
        <w:t>Annual, lifetime, and other benefit maximums</w:t>
      </w:r>
    </w:p>
    <w:p w14:paraId="09E51659" w14:textId="54ABFB87" w:rsidR="00984417" w:rsidRPr="0047183D" w:rsidRDefault="00984417" w:rsidP="00984417">
      <w:pPr>
        <w:rPr>
          <w:rFonts w:cs="Segoe UI"/>
          <w:lang w:eastAsia="en-GB"/>
        </w:rPr>
      </w:pPr>
      <w:r w:rsidRPr="0047183D">
        <w:rPr>
          <w:rFonts w:cs="Segoe UI"/>
          <w:lang w:eastAsia="en-GB"/>
        </w:rPr>
        <w:t xml:space="preserve">There is no overall annual or lifetime maximum in the Health Connect Plan. However, annual, lifetime, and other benefit maximums apply to certain benefits. </w:t>
      </w:r>
      <w:r w:rsidR="00692276" w:rsidRPr="0047183D">
        <w:rPr>
          <w:rFonts w:cs="Segoe UI"/>
          <w:lang w:eastAsia="en-GB"/>
        </w:rPr>
        <w:t>R</w:t>
      </w:r>
      <w:r w:rsidRPr="0047183D">
        <w:rPr>
          <w:rFonts w:cs="Segoe UI"/>
          <w:lang w:eastAsia="en-GB"/>
        </w:rPr>
        <w:t xml:space="preserve">eview the </w:t>
      </w:r>
      <w:hyperlink w:anchor="_What_the_plan_5" w:history="1">
        <w:r w:rsidR="0012346A" w:rsidRPr="00903619">
          <w:rPr>
            <w:rFonts w:cs="Segoe UI"/>
            <w:color w:val="auto"/>
            <w:sz w:val="2"/>
            <w:szCs w:val="2"/>
          </w:rPr>
          <w:t>26T</w:t>
        </w:r>
        <w:r w:rsidRPr="0047183D">
          <w:rPr>
            <w:rStyle w:val="Hyperlink"/>
            <w:rFonts w:cs="Segoe UI"/>
            <w:szCs w:val="22"/>
            <w:lang w:eastAsia="en-GB"/>
          </w:rPr>
          <w:t>What the plan covers</w:t>
        </w:r>
      </w:hyperlink>
      <w:r w:rsidR="0012346A" w:rsidRPr="00903619">
        <w:rPr>
          <w:rStyle w:val="Hyperlink"/>
          <w:rFonts w:cs="Segoe UI"/>
          <w:color w:val="auto"/>
          <w:sz w:val="2"/>
          <w:szCs w:val="2"/>
          <w:lang w:eastAsia="en-GB"/>
        </w:rPr>
        <w:t>26T</w:t>
      </w:r>
      <w:r w:rsidRPr="0047183D">
        <w:rPr>
          <w:rFonts w:cs="Segoe UI"/>
          <w:lang w:eastAsia="en-GB"/>
        </w:rPr>
        <w:t xml:space="preserve"> section for details on annual, lifetime, and other benefit maximums.</w:t>
      </w:r>
    </w:p>
    <w:tbl>
      <w:tblPr>
        <w:tblW w:w="954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04"/>
      </w:tblGrid>
      <w:tr w:rsidR="00984417" w:rsidRPr="0047183D" w14:paraId="075CB52D" w14:textId="77777777" w:rsidTr="009611D6">
        <w:trPr>
          <w:trHeight w:val="70"/>
        </w:trPr>
        <w:tc>
          <w:tcPr>
            <w:tcW w:w="636" w:type="dxa"/>
          </w:tcPr>
          <w:p w14:paraId="2BE13080" w14:textId="77777777" w:rsidR="00984417" w:rsidRPr="0047183D" w:rsidRDefault="00984417" w:rsidP="000A522A">
            <w:pPr>
              <w:pStyle w:val="Table"/>
              <w:keepNext/>
              <w:keepLines/>
              <w:rPr>
                <w:rFonts w:cs="Segoe UI"/>
              </w:rPr>
            </w:pPr>
            <w:r w:rsidRPr="0047183D">
              <w:rPr>
                <w:rFonts w:cs="Segoe UI"/>
                <w:noProof/>
              </w:rPr>
              <w:drawing>
                <wp:inline distT="0" distB="0" distL="0" distR="0" wp14:anchorId="7EBFB49E" wp14:editId="12AB2EF8">
                  <wp:extent cx="264032" cy="256032"/>
                  <wp:effectExtent l="0" t="0" r="3175" b="0"/>
                  <wp:docPr id="418" name="Picture 418" descr="P3151C1T15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P3151C1T157#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04" w:type="dxa"/>
          </w:tcPr>
          <w:p w14:paraId="45FDF8B7" w14:textId="7615FE32" w:rsidR="00984417" w:rsidRPr="0047183D" w:rsidRDefault="00984417" w:rsidP="00984417">
            <w:pPr>
              <w:pStyle w:val="Table"/>
              <w:rPr>
                <w:rFonts w:cs="Segoe UI"/>
              </w:rPr>
            </w:pPr>
            <w:r w:rsidRPr="0047183D">
              <w:rPr>
                <w:rFonts w:cs="Segoe UI"/>
              </w:rPr>
              <w:t xml:space="preserve">A </w:t>
            </w:r>
            <w:r w:rsidRPr="0047183D">
              <w:rPr>
                <w:rFonts w:cs="Segoe UI"/>
                <w:b/>
                <w:bCs/>
              </w:rPr>
              <w:t>lifetime benefit maximum</w:t>
            </w:r>
            <w:r w:rsidRPr="0047183D">
              <w:rPr>
                <w:rFonts w:cs="Segoe UI"/>
              </w:rPr>
              <w:t xml:space="preserve"> is the most a plan will pay toward a benefit for a member.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w:t>
            </w:r>
          </w:p>
          <w:p w14:paraId="393A29A7" w14:textId="03893A0C" w:rsidR="00984417" w:rsidRPr="0047183D" w:rsidRDefault="00984417" w:rsidP="00984417">
            <w:pPr>
              <w:pStyle w:val="Table"/>
              <w:rPr>
                <w:rFonts w:cs="Segoe UI"/>
              </w:rPr>
            </w:pPr>
            <w:r w:rsidRPr="0047183D">
              <w:rPr>
                <w:rFonts w:cs="Segoe UI"/>
              </w:rPr>
              <w:t xml:space="preserve">An annual or other benefit maximum is the most a plan will pay toward a benefit for a member for services within a specified time period.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w:t>
            </w:r>
          </w:p>
        </w:tc>
      </w:tr>
    </w:tbl>
    <w:p w14:paraId="0A9F3A18" w14:textId="77777777" w:rsidR="00984417" w:rsidRPr="0047183D" w:rsidRDefault="00984417" w:rsidP="00984417">
      <w:pPr>
        <w:pStyle w:val="Table"/>
        <w:keepLines/>
        <w:rPr>
          <w:rFonts w:cs="Segoe UI"/>
          <w:sz w:val="12"/>
        </w:rPr>
      </w:pPr>
      <w:r w:rsidRPr="0047183D">
        <w:rPr>
          <w:rFonts w:cs="Segoe UI"/>
          <w:noProof/>
          <w:sz w:val="12"/>
        </w:rPr>
        <w:tab/>
      </w:r>
    </w:p>
    <w:tbl>
      <w:tblPr>
        <w:tblW w:w="9540" w:type="dxa"/>
        <w:tblLook w:val="04A0" w:firstRow="1" w:lastRow="0" w:firstColumn="1" w:lastColumn="0" w:noHBand="0" w:noVBand="1"/>
        <w:tblCaption w:val="Example"/>
        <w:tblDescription w:val="Example"/>
      </w:tblPr>
      <w:tblGrid>
        <w:gridCol w:w="9540"/>
      </w:tblGrid>
      <w:tr w:rsidR="00984417" w:rsidRPr="0047183D" w14:paraId="08745AF1" w14:textId="77777777" w:rsidTr="009611D6">
        <w:trPr>
          <w:trHeight w:val="252"/>
        </w:trPr>
        <w:tc>
          <w:tcPr>
            <w:tcW w:w="9540" w:type="dxa"/>
            <w:shd w:val="clear" w:color="auto" w:fill="ED7D31" w:themeFill="accent2"/>
          </w:tcPr>
          <w:p w14:paraId="19846DC8" w14:textId="77777777" w:rsidR="00984417" w:rsidRPr="0047183D" w:rsidRDefault="00984417" w:rsidP="000A522A">
            <w:pPr>
              <w:pStyle w:val="Table"/>
              <w:rPr>
                <w:rFonts w:cs="Segoe UI"/>
                <w:b/>
                <w:color w:val="FFFFFF" w:themeColor="background1"/>
              </w:rPr>
            </w:pPr>
            <w:r w:rsidRPr="0047183D">
              <w:rPr>
                <w:rFonts w:cs="Segoe UI"/>
                <w:b/>
                <w:color w:val="FFFFFF" w:themeColor="background1"/>
              </w:rPr>
              <w:t>Example</w:t>
            </w:r>
          </w:p>
        </w:tc>
      </w:tr>
      <w:tr w:rsidR="00984417" w:rsidRPr="0047183D" w14:paraId="68914CC0" w14:textId="77777777" w:rsidTr="009611D6">
        <w:tc>
          <w:tcPr>
            <w:tcW w:w="9540" w:type="dxa"/>
            <w:shd w:val="clear" w:color="auto" w:fill="D9D9D9" w:themeFill="background1" w:themeFillShade="D9"/>
          </w:tcPr>
          <w:p w14:paraId="72D17563" w14:textId="0FA3F485" w:rsidR="00984417" w:rsidRPr="0047183D" w:rsidRDefault="00984417" w:rsidP="000A522A">
            <w:pPr>
              <w:pStyle w:val="Table"/>
              <w:rPr>
                <w:rFonts w:cs="Segoe UI"/>
              </w:rPr>
            </w:pPr>
            <w:r w:rsidRPr="0047183D">
              <w:rPr>
                <w:rFonts w:cs="Segoe UI"/>
              </w:rPr>
              <w:t>There is a $6,000 weight management program benefit maximum for the duration of the member’s continuous enrollment in one or more</w:t>
            </w:r>
            <w:r w:rsidR="00AC7DCA">
              <w:rPr>
                <w:rFonts w:cs="Segoe UI"/>
              </w:rPr>
              <w:t xml:space="preserve"> of Microsoft’s Premera, KFH</w:t>
            </w:r>
            <w:r w:rsidR="006874FD">
              <w:rPr>
                <w:rFonts w:cs="Segoe UI"/>
              </w:rPr>
              <w:t>PWA, or Surest</w:t>
            </w:r>
            <w:r w:rsidRPr="0047183D">
              <w:rPr>
                <w:rFonts w:cs="Segoe UI"/>
              </w:rPr>
              <w:t xml:space="preserve"> health plan options</w:t>
            </w:r>
            <w:r w:rsidR="005A4B83" w:rsidRPr="0047183D">
              <w:rPr>
                <w:rFonts w:cs="Segoe UI"/>
              </w:rPr>
              <w:t>.</w:t>
            </w:r>
          </w:p>
        </w:tc>
      </w:tr>
    </w:tbl>
    <w:p w14:paraId="293A5045" w14:textId="77777777" w:rsidR="00984417" w:rsidRPr="0047183D" w:rsidRDefault="00984417" w:rsidP="00984417">
      <w:pPr>
        <w:spacing w:before="0" w:after="0"/>
        <w:rPr>
          <w:rFonts w:cs="Segoe UI"/>
          <w:sz w:val="12"/>
        </w:rPr>
      </w:pPr>
    </w:p>
    <w:tbl>
      <w:tblPr>
        <w:tblW w:w="9540" w:type="dxa"/>
        <w:tblLook w:val="04A0" w:firstRow="1" w:lastRow="0" w:firstColumn="1" w:lastColumn="0" w:noHBand="0" w:noVBand="1"/>
        <w:tblCaption w:val="Example"/>
        <w:tblDescription w:val="Example"/>
      </w:tblPr>
      <w:tblGrid>
        <w:gridCol w:w="9540"/>
      </w:tblGrid>
      <w:tr w:rsidR="00984417" w:rsidRPr="0047183D" w14:paraId="7F1EFB40" w14:textId="77777777" w:rsidTr="56DD2A83">
        <w:trPr>
          <w:trHeight w:val="252"/>
        </w:trPr>
        <w:tc>
          <w:tcPr>
            <w:tcW w:w="9540" w:type="dxa"/>
            <w:shd w:val="clear" w:color="auto" w:fill="ED7D31" w:themeFill="accent2"/>
          </w:tcPr>
          <w:p w14:paraId="3D263DD5" w14:textId="77777777" w:rsidR="00984417" w:rsidRPr="0047183D" w:rsidRDefault="00984417" w:rsidP="000A522A">
            <w:pPr>
              <w:pStyle w:val="Table"/>
              <w:rPr>
                <w:rFonts w:cs="Segoe UI"/>
                <w:b/>
                <w:color w:val="FFFFFF" w:themeColor="background1"/>
              </w:rPr>
            </w:pPr>
            <w:r w:rsidRPr="0047183D">
              <w:rPr>
                <w:rFonts w:cs="Segoe UI"/>
                <w:b/>
                <w:color w:val="FFFFFF" w:themeColor="background1"/>
              </w:rPr>
              <w:t>Example</w:t>
            </w:r>
          </w:p>
        </w:tc>
      </w:tr>
      <w:tr w:rsidR="00984417" w:rsidRPr="0047183D" w14:paraId="42A0E7D1" w14:textId="77777777" w:rsidTr="56DD2A83">
        <w:tc>
          <w:tcPr>
            <w:tcW w:w="9540" w:type="dxa"/>
            <w:shd w:val="clear" w:color="auto" w:fill="D9D9D9" w:themeFill="background1" w:themeFillShade="D9"/>
          </w:tcPr>
          <w:p w14:paraId="6299D583" w14:textId="0437DCBE" w:rsidR="00984417" w:rsidRPr="0047183D" w:rsidRDefault="1F4A6A08" w:rsidP="000A522A">
            <w:pPr>
              <w:pStyle w:val="Table"/>
              <w:rPr>
                <w:rFonts w:cs="Segoe UI"/>
              </w:rPr>
            </w:pPr>
            <w:r w:rsidRPr="56DD2A83">
              <w:rPr>
                <w:rFonts w:cs="Segoe UI"/>
              </w:rPr>
              <w:t>There is a $</w:t>
            </w:r>
            <w:r w:rsidR="174ABBED" w:rsidRPr="56DD2A83">
              <w:rPr>
                <w:rFonts w:cs="Segoe UI"/>
              </w:rPr>
              <w:t>10,000</w:t>
            </w:r>
            <w:r w:rsidRPr="56DD2A83">
              <w:rPr>
                <w:rFonts w:cs="Segoe UI"/>
              </w:rPr>
              <w:t xml:space="preserve"> hearing hardware maximum, per member, every three consecutive (rolling) calendar years of continuous enrollment in one or more</w:t>
            </w:r>
            <w:r w:rsidR="08005839" w:rsidRPr="56DD2A83">
              <w:rPr>
                <w:rFonts w:cs="Segoe UI"/>
              </w:rPr>
              <w:t xml:space="preserve"> of</w:t>
            </w:r>
            <w:r w:rsidR="0BD20CF5" w:rsidRPr="56DD2A83">
              <w:rPr>
                <w:rFonts w:cs="Segoe UI"/>
              </w:rPr>
              <w:t xml:space="preserve"> Microsoft’s</w:t>
            </w:r>
            <w:r w:rsidRPr="56DD2A83">
              <w:rPr>
                <w:rFonts w:cs="Segoe UI"/>
              </w:rPr>
              <w:t xml:space="preserve"> Premera</w:t>
            </w:r>
            <w:r w:rsidR="0BD20CF5" w:rsidRPr="56DD2A83">
              <w:rPr>
                <w:rFonts w:cs="Segoe UI"/>
              </w:rPr>
              <w:t xml:space="preserve">, KFHPWA, or </w:t>
            </w:r>
            <w:r w:rsidR="1EB82671" w:rsidRPr="56DD2A83">
              <w:rPr>
                <w:rFonts w:cs="Segoe UI"/>
              </w:rPr>
              <w:t>Surest health</w:t>
            </w:r>
            <w:r w:rsidRPr="56DD2A83">
              <w:rPr>
                <w:rFonts w:cs="Segoe UI"/>
              </w:rPr>
              <w:t xml:space="preserve"> plan</w:t>
            </w:r>
            <w:r w:rsidR="18CC8732" w:rsidRPr="56DD2A83">
              <w:rPr>
                <w:rFonts w:cs="Segoe UI"/>
              </w:rPr>
              <w:t xml:space="preserve"> </w:t>
            </w:r>
            <w:r w:rsidR="2A7EF4DC" w:rsidRPr="56DD2A83">
              <w:rPr>
                <w:rFonts w:cs="Segoe UI"/>
              </w:rPr>
              <w:t>options</w:t>
            </w:r>
            <w:r w:rsidRPr="56DD2A83">
              <w:rPr>
                <w:rFonts w:cs="Segoe UI"/>
              </w:rPr>
              <w:t>.</w:t>
            </w:r>
          </w:p>
        </w:tc>
      </w:tr>
    </w:tbl>
    <w:p w14:paraId="31EA25FA" w14:textId="77777777" w:rsidR="00984417" w:rsidRPr="0047183D" w:rsidRDefault="00984417" w:rsidP="00984417">
      <w:pPr>
        <w:spacing w:before="0" w:after="0"/>
        <w:rPr>
          <w:rFonts w:cs="Segoe UI"/>
          <w:sz w:val="12"/>
        </w:rPr>
      </w:pPr>
    </w:p>
    <w:p w14:paraId="7DBE0196" w14:textId="77777777" w:rsidR="00E24F2D" w:rsidRPr="00903619" w:rsidRDefault="00E24F2D" w:rsidP="00E24F2D">
      <w:pPr>
        <w:pStyle w:val="Heading4"/>
        <w:rPr>
          <w:rFonts w:ascii="Segoe UI" w:hAnsi="Segoe UI" w:cs="Segoe UI"/>
          <w:lang w:eastAsia="en-GB"/>
        </w:rPr>
      </w:pPr>
      <w:r w:rsidRPr="00903619">
        <w:rPr>
          <w:rFonts w:ascii="Segoe UI" w:hAnsi="Segoe UI" w:cs="Segoe UI"/>
          <w:lang w:eastAsia="en-GB"/>
        </w:rPr>
        <w:t>Utilization Management</w:t>
      </w:r>
    </w:p>
    <w:p w14:paraId="7D4FD7D7" w14:textId="7BCC8075" w:rsidR="00E24F2D" w:rsidRPr="0047183D" w:rsidRDefault="00E24F2D" w:rsidP="00E24F2D">
      <w:pPr>
        <w:rPr>
          <w:rFonts w:cs="Segoe UI"/>
          <w:lang w:eastAsia="en-GB"/>
        </w:rPr>
      </w:pPr>
      <w:r w:rsidRPr="0047183D">
        <w:rPr>
          <w:rFonts w:cs="Segoe UI"/>
          <w:lang w:eastAsia="en-GB"/>
        </w:rP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w:t>
      </w:r>
      <w:r w:rsidR="0059722A" w:rsidRPr="0047183D">
        <w:rPr>
          <w:rFonts w:cs="Segoe UI"/>
          <w:lang w:eastAsia="en-GB"/>
        </w:rPr>
        <w:t>,</w:t>
      </w:r>
      <w:r w:rsidRPr="0047183D">
        <w:rPr>
          <w:rFonts w:cs="Segoe UI"/>
          <w:lang w:eastAsia="en-GB"/>
        </w:rPr>
        <w:t xml:space="preserve"> or retrospective review, Premera may deny coverage if, in its determination, such services are not medically necessary</w:t>
      </w:r>
      <w:r w:rsidR="00A55EB3" w:rsidRPr="0047183D">
        <w:rPr>
          <w:rFonts w:cs="Segoe UI"/>
        </w:rPr>
        <w:t xml:space="preserve"> </w:t>
      </w:r>
      <w:r w:rsidR="00A55EB3" w:rsidRPr="0047183D">
        <w:rPr>
          <w:rFonts w:cs="Segoe UI"/>
          <w:lang w:eastAsia="en-GB"/>
        </w:rPr>
        <w:t>or do not meet all criteria specified in this SPD</w:t>
      </w:r>
      <w:r w:rsidRPr="0047183D">
        <w:rPr>
          <w:rFonts w:cs="Segoe UI"/>
          <w:lang w:eastAsia="en-GB"/>
        </w:rPr>
        <w:t>. Such determination shall be based on established clinical criteria 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send your request to Medical Policies Coordinator, 7001 220th Street SW MS 438, Mountlake Terrace, WA 98043-2160.</w:t>
      </w:r>
      <w:r w:rsidR="00A55EB3" w:rsidRPr="0047183D">
        <w:rPr>
          <w:rFonts w:cs="Segoe UI"/>
          <w:lang w:eastAsia="en-GB"/>
        </w:rPr>
        <w:t xml:space="preserve"> </w:t>
      </w:r>
      <w:r w:rsidRPr="0047183D">
        <w:rPr>
          <w:rFonts w:cs="Segoe UI"/>
          <w:lang w:eastAsia="en-GB"/>
        </w:rPr>
        <w:t>Premera will not deny coverage retroactively for services it has previously authorized and that have already been provided to the member except in the case of fraud or an intentional misrepresentation of a material fact.</w:t>
      </w:r>
    </w:p>
    <w:p w14:paraId="7B185926" w14:textId="77777777" w:rsidR="00E24F2D" w:rsidRPr="0047183D" w:rsidRDefault="00E24F2D" w:rsidP="00E24F2D">
      <w:pPr>
        <w:pStyle w:val="Heading3"/>
        <w:rPr>
          <w:rFonts w:cs="Segoe UI"/>
          <w:lang w:eastAsia="en-GB"/>
        </w:rPr>
      </w:pPr>
      <w:bookmarkStart w:id="3384" w:name="_What_the_plan_5"/>
      <w:bookmarkStart w:id="3385" w:name="_Toc527544196"/>
      <w:bookmarkStart w:id="3386" w:name="_Toc527545841"/>
      <w:bookmarkStart w:id="3387" w:name="_Toc14111678"/>
      <w:bookmarkStart w:id="3388" w:name="_Toc23192250"/>
      <w:bookmarkStart w:id="3389" w:name="_Toc40194542"/>
      <w:bookmarkStart w:id="3390" w:name="_Toc41643073"/>
      <w:bookmarkStart w:id="3391" w:name="_Toc44062239"/>
      <w:bookmarkStart w:id="3392" w:name="_Toc44062481"/>
      <w:bookmarkStart w:id="3393" w:name="_Toc45016269"/>
      <w:bookmarkStart w:id="3394" w:name="_Toc45113654"/>
      <w:bookmarkStart w:id="3395" w:name="_Toc48573140"/>
      <w:bookmarkStart w:id="3396" w:name="_Toc48573341"/>
      <w:bookmarkStart w:id="3397" w:name="_Toc48573527"/>
      <w:bookmarkStart w:id="3398" w:name="_Toc49168978"/>
      <w:bookmarkStart w:id="3399" w:name="_Toc49169206"/>
      <w:bookmarkStart w:id="3400" w:name="_Toc49169408"/>
      <w:bookmarkStart w:id="3401" w:name="_Toc49262150"/>
      <w:bookmarkStart w:id="3402" w:name="_Toc49264420"/>
      <w:bookmarkStart w:id="3403" w:name="_Toc49264578"/>
      <w:bookmarkStart w:id="3404" w:name="_Toc49264955"/>
      <w:bookmarkStart w:id="3405" w:name="_Toc50577103"/>
      <w:bookmarkStart w:id="3406" w:name="_Toc52788867"/>
      <w:bookmarkStart w:id="3407" w:name="_Toc52789071"/>
      <w:bookmarkStart w:id="3408" w:name="_Toc52789260"/>
      <w:bookmarkStart w:id="3409" w:name="_Toc52789430"/>
      <w:bookmarkStart w:id="3410" w:name="_Toc80694727"/>
      <w:bookmarkStart w:id="3411" w:name="_Toc84320291"/>
      <w:bookmarkStart w:id="3412" w:name="_Toc145508004"/>
      <w:bookmarkStart w:id="3413" w:name="_Toc145513021"/>
      <w:bookmarkStart w:id="3414" w:name="_Toc147769986"/>
      <w:bookmarkStart w:id="3415" w:name="_Toc148009656"/>
      <w:bookmarkStart w:id="3416" w:name="_Toc148009813"/>
      <w:bookmarkStart w:id="3417" w:name="_Toc148010449"/>
      <w:bookmarkStart w:id="3418" w:name="_Toc148013009"/>
      <w:bookmarkStart w:id="3419" w:name="_Toc148017990"/>
      <w:bookmarkStart w:id="3420" w:name="_Toc148025556"/>
      <w:bookmarkStart w:id="3421" w:name="_Toc148034908"/>
      <w:bookmarkStart w:id="3422" w:name="_Toc148035114"/>
      <w:bookmarkEnd w:id="3384"/>
      <w:r w:rsidRPr="0047183D">
        <w:rPr>
          <w:rFonts w:cs="Segoe UI"/>
          <w:lang w:eastAsia="en-GB"/>
        </w:rPr>
        <w:lastRenderedPageBreak/>
        <w:t>What the plan covers</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p>
    <w:p w14:paraId="151398FF" w14:textId="284FC7B7" w:rsidR="00984417" w:rsidRPr="0047183D" w:rsidRDefault="00E24F2D" w:rsidP="00E24F2D">
      <w:pPr>
        <w:rPr>
          <w:rFonts w:cs="Segoe UI"/>
          <w:lang w:eastAsia="en-GB"/>
        </w:rPr>
      </w:pPr>
      <w:r w:rsidRPr="0047183D">
        <w:rPr>
          <w:rFonts w:cs="Segoe UI"/>
          <w:lang w:eastAsia="en-GB"/>
        </w:rPr>
        <w:t>The tables below summarize what the Health Connect Plan covers, including what the plan pays for Health Connect network, Extended network</w:t>
      </w:r>
      <w:r w:rsidR="008E683F" w:rsidRPr="0047183D">
        <w:rPr>
          <w:rFonts w:cs="Segoe UI"/>
          <w:lang w:eastAsia="en-GB"/>
        </w:rPr>
        <w:t>,</w:t>
      </w:r>
      <w:r w:rsidRPr="0047183D">
        <w:rPr>
          <w:rFonts w:cs="Segoe UI"/>
          <w:lang w:eastAsia="en-GB"/>
        </w:rPr>
        <w:t xml:space="preserve"> and out-of-network care.</w:t>
      </w:r>
    </w:p>
    <w:tbl>
      <w:tblPr>
        <w:tblW w:w="9648" w:type="dxa"/>
        <w:tblLook w:val="04A0" w:firstRow="1" w:lastRow="0" w:firstColumn="1" w:lastColumn="0" w:noHBand="0" w:noVBand="1"/>
      </w:tblPr>
      <w:tblGrid>
        <w:gridCol w:w="648"/>
        <w:gridCol w:w="9000"/>
      </w:tblGrid>
      <w:tr w:rsidR="0089231C" w:rsidRPr="0047183D" w14:paraId="293299E6" w14:textId="77777777" w:rsidTr="000A522A">
        <w:trPr>
          <w:cantSplit/>
          <w:trHeight w:val="20"/>
        </w:trPr>
        <w:tc>
          <w:tcPr>
            <w:tcW w:w="648" w:type="dxa"/>
          </w:tcPr>
          <w:p w14:paraId="78CC2080" w14:textId="77777777" w:rsidR="0089231C" w:rsidRPr="0047183D" w:rsidRDefault="0089231C" w:rsidP="000A522A">
            <w:pPr>
              <w:pStyle w:val="Exclamationtext"/>
              <w:rPr>
                <w:rFonts w:cs="Segoe UI"/>
              </w:rPr>
            </w:pPr>
            <w:r w:rsidRPr="0047183D">
              <w:rPr>
                <w:rFonts w:cs="Segoe UI"/>
                <w:noProof/>
              </w:rPr>
              <w:drawing>
                <wp:inline distT="0" distB="0" distL="0" distR="0" wp14:anchorId="5724DA5C" wp14:editId="3BD9E885">
                  <wp:extent cx="247650" cy="243125"/>
                  <wp:effectExtent l="0" t="0" r="0" b="5080"/>
                  <wp:docPr id="433" name="Picture 433" descr="P3170C1T16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descr="P3170C1T16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4A07D2E6" w14:textId="41D89559" w:rsidR="0089231C" w:rsidRPr="0047183D" w:rsidRDefault="0089231C" w:rsidP="0089231C">
            <w:pPr>
              <w:rPr>
                <w:rFonts w:eastAsia="Times New Roman" w:cs="Segoe UI"/>
                <w:i/>
                <w:sz w:val="18"/>
              </w:rPr>
            </w:pPr>
            <w:r w:rsidRPr="0047183D">
              <w:rPr>
                <w:rFonts w:eastAsia="Times New Roman" w:cs="Segoe UI"/>
                <w:i/>
                <w:sz w:val="18"/>
              </w:rPr>
              <w:t xml:space="preserve">Services and supplies must be medically necessary and are subject to all benefit exclusions and limitations and the plan’s </w:t>
            </w:r>
            <w:hyperlink w:anchor="_Exclusions_and_limitations_4" w:history="1">
              <w:r w:rsidR="0012346A" w:rsidRPr="00903619">
                <w:rPr>
                  <w:rFonts w:cs="Segoe UI"/>
                  <w:color w:val="auto"/>
                  <w:sz w:val="2"/>
                  <w:szCs w:val="2"/>
                </w:rPr>
                <w:t>26T</w:t>
              </w:r>
              <w:r w:rsidR="00B03A3F" w:rsidRPr="0047183D">
                <w:rPr>
                  <w:rStyle w:val="Hyperlink"/>
                  <w:rFonts w:eastAsia="Times New Roman" w:cs="Segoe UI"/>
                  <w:i/>
                  <w:sz w:val="18"/>
                  <w:szCs w:val="22"/>
                </w:rPr>
                <w:t>e</w:t>
              </w:r>
              <w:r w:rsidRPr="0047183D">
                <w:rPr>
                  <w:rStyle w:val="Hyperlink"/>
                  <w:rFonts w:eastAsia="Times New Roman" w:cs="Segoe UI"/>
                  <w:i/>
                  <w:sz w:val="18"/>
                  <w:szCs w:val="22"/>
                </w:rPr>
                <w:t>xclusions and limitations</w:t>
              </w:r>
            </w:hyperlink>
            <w:r w:rsidR="0012346A" w:rsidRPr="00903619">
              <w:rPr>
                <w:rStyle w:val="Hyperlink"/>
                <w:rFonts w:eastAsia="Times New Roman" w:cs="Segoe UI"/>
                <w:color w:val="auto"/>
                <w:sz w:val="2"/>
                <w:szCs w:val="2"/>
              </w:rPr>
              <w:t>26T</w:t>
            </w:r>
            <w:r w:rsidRPr="0047183D">
              <w:rPr>
                <w:rFonts w:eastAsia="Times New Roman" w:cs="Segoe UI"/>
                <w:i/>
                <w:sz w:val="18"/>
              </w:rPr>
              <w:t>.</w:t>
            </w:r>
          </w:p>
        </w:tc>
      </w:tr>
    </w:tbl>
    <w:p w14:paraId="1546C5F4" w14:textId="77777777" w:rsidR="0089231C" w:rsidRPr="0047183D" w:rsidRDefault="0089231C" w:rsidP="0089231C">
      <w:pPr>
        <w:spacing w:before="20" w:after="20"/>
        <w:rPr>
          <w:rFonts w:cs="Segoe UI"/>
          <w:lang w:eastAsia="en-GB"/>
        </w:rPr>
      </w:pPr>
    </w:p>
    <w:tbl>
      <w:tblPr>
        <w:tblW w:w="941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885"/>
      </w:tblGrid>
      <w:tr w:rsidR="0089231C" w:rsidRPr="0047183D" w14:paraId="68C83D08" w14:textId="77777777" w:rsidTr="68AE9648">
        <w:trPr>
          <w:trHeight w:val="630"/>
        </w:trPr>
        <w:tc>
          <w:tcPr>
            <w:tcW w:w="529" w:type="dxa"/>
            <w:shd w:val="clear" w:color="auto" w:fill="F2F2F2" w:themeFill="background1" w:themeFillShade="F2"/>
          </w:tcPr>
          <w:p w14:paraId="5C3EFEE4" w14:textId="77777777" w:rsidR="0089231C" w:rsidRPr="0047183D" w:rsidRDefault="4B2BDE3F" w:rsidP="000A522A">
            <w:pPr>
              <w:pStyle w:val="Table"/>
              <w:rPr>
                <w:rFonts w:cs="Segoe UI"/>
              </w:rPr>
            </w:pPr>
            <w:r w:rsidRPr="0047183D">
              <w:rPr>
                <w:rFonts w:cs="Segoe UI"/>
                <w:noProof/>
              </w:rPr>
              <w:drawing>
                <wp:inline distT="0" distB="0" distL="0" distR="0" wp14:anchorId="18997EB2" wp14:editId="288508B1">
                  <wp:extent cx="256032" cy="256032"/>
                  <wp:effectExtent l="0" t="0" r="0" b="0"/>
                  <wp:docPr id="420" name="Picture 420" descr="P3174C1T16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P3174C1T16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5" w:type="dxa"/>
            <w:shd w:val="clear" w:color="auto" w:fill="F2F2F2" w:themeFill="background1" w:themeFillShade="F2"/>
          </w:tcPr>
          <w:p w14:paraId="77C557DA" w14:textId="2B993BA3" w:rsidR="0089231C" w:rsidRPr="0047183D" w:rsidRDefault="0089231C" w:rsidP="000A522A">
            <w:pPr>
              <w:pStyle w:val="CallOutTextBlack"/>
              <w:framePr w:wrap="around"/>
              <w:spacing w:before="120"/>
              <w:rPr>
                <w:rFonts w:cs="Segoe UI"/>
              </w:rPr>
            </w:pPr>
            <w:r w:rsidRPr="0047183D">
              <w:rPr>
                <w:rFonts w:cs="Segoe UI"/>
              </w:rPr>
              <w:t>CTRL+Click on the benefits below to access more information.</w:t>
            </w:r>
          </w:p>
        </w:tc>
      </w:tr>
    </w:tbl>
    <w:p w14:paraId="6771F607" w14:textId="32E8F625" w:rsidR="0089231C" w:rsidRPr="0047183D" w:rsidRDefault="0089231C" w:rsidP="0089231C">
      <w:pPr>
        <w:spacing w:before="0" w:line="259" w:lineRule="auto"/>
        <w:rPr>
          <w:rFonts w:cs="Segoe UI"/>
          <w:lang w:eastAsia="en-GB"/>
        </w:rPr>
      </w:pPr>
    </w:p>
    <w:tbl>
      <w:tblPr>
        <w:tblW w:w="9452" w:type="dxa"/>
        <w:tblInd w:w="-2" w:type="dxa"/>
        <w:tblCellMar>
          <w:top w:w="29" w:type="dxa"/>
          <w:left w:w="115" w:type="dxa"/>
          <w:bottom w:w="29" w:type="dxa"/>
          <w:right w:w="115" w:type="dxa"/>
        </w:tblCellMar>
        <w:tblLook w:val="04A0" w:firstRow="1" w:lastRow="0" w:firstColumn="1" w:lastColumn="0" w:noHBand="0" w:noVBand="1"/>
      </w:tblPr>
      <w:tblGrid>
        <w:gridCol w:w="2668"/>
        <w:gridCol w:w="2169"/>
        <w:gridCol w:w="2487"/>
        <w:gridCol w:w="2045"/>
        <w:gridCol w:w="83"/>
      </w:tblGrid>
      <w:tr w:rsidR="000655D9" w:rsidRPr="0047183D" w14:paraId="734DB947" w14:textId="77777777" w:rsidTr="00C13A65">
        <w:trPr>
          <w:gridAfter w:val="1"/>
          <w:wAfter w:w="85" w:type="dxa"/>
          <w:cantSplit/>
          <w:trHeight w:val="20"/>
          <w:tblHeader/>
        </w:trPr>
        <w:tc>
          <w:tcPr>
            <w:tcW w:w="9452" w:type="dxa"/>
            <w:gridSpan w:val="4"/>
            <w:shd w:val="clear" w:color="auto" w:fill="ED7D31" w:themeFill="accent2"/>
          </w:tcPr>
          <w:p w14:paraId="2C3473DD" w14:textId="7049C3ED" w:rsidR="004D08E3" w:rsidRPr="0047183D" w:rsidRDefault="004D08E3" w:rsidP="000A522A">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000655D9" w:rsidRPr="0047183D" w14:paraId="6365F986" w14:textId="77777777" w:rsidTr="00C13A65">
        <w:trPr>
          <w:gridAfter w:val="1"/>
          <w:wAfter w:w="85" w:type="dxa"/>
          <w:cantSplit/>
          <w:trHeight w:val="20"/>
          <w:tblHeader/>
        </w:trPr>
        <w:tc>
          <w:tcPr>
            <w:tcW w:w="9452" w:type="dxa"/>
            <w:gridSpan w:val="4"/>
            <w:shd w:val="clear" w:color="auto" w:fill="D9D9D9" w:themeFill="background1" w:themeFillShade="D9"/>
          </w:tcPr>
          <w:p w14:paraId="07C9CA63" w14:textId="46D33D1A" w:rsidR="004D08E3" w:rsidRPr="0047183D" w:rsidRDefault="004D08E3" w:rsidP="000A522A">
            <w:pPr>
              <w:pStyle w:val="Table"/>
              <w:jc w:val="center"/>
              <w:rPr>
                <w:rFonts w:cs="Segoe UI"/>
              </w:rPr>
            </w:pPr>
            <w:r w:rsidRPr="0047183D">
              <w:rPr>
                <w:rFonts w:cs="Segoe UI"/>
              </w:rPr>
              <w:t>These are the most commonly used benefits in the Health Connect Plan</w:t>
            </w:r>
          </w:p>
        </w:tc>
      </w:tr>
      <w:tr w:rsidR="00AA0475" w:rsidRPr="0047183D" w14:paraId="65022652" w14:textId="77777777" w:rsidTr="00C13A65">
        <w:trPr>
          <w:gridAfter w:val="1"/>
          <w:wAfter w:w="85" w:type="dxa"/>
          <w:cantSplit/>
          <w:trHeight w:val="20"/>
          <w:tblHeader/>
        </w:trPr>
        <w:tc>
          <w:tcPr>
            <w:tcW w:w="2688" w:type="dxa"/>
            <w:tcBorders>
              <w:top w:val="single" w:sz="4" w:space="0" w:color="7F7F7F" w:themeColor="text1" w:themeTint="80"/>
              <w:right w:val="single" w:sz="4" w:space="0" w:color="7F7F7F" w:themeColor="text1" w:themeTint="80"/>
            </w:tcBorders>
            <w:shd w:val="clear" w:color="auto" w:fill="D9D9D9" w:themeFill="background1" w:themeFillShade="D9"/>
          </w:tcPr>
          <w:p w14:paraId="5A228768" w14:textId="77777777" w:rsidR="004545E2" w:rsidRPr="0047183D" w:rsidRDefault="004545E2" w:rsidP="000A522A">
            <w:pPr>
              <w:pStyle w:val="Table"/>
              <w:rPr>
                <w:rFonts w:cs="Segoe UI"/>
              </w:rPr>
            </w:pPr>
            <w:r w:rsidRPr="0047183D">
              <w:rPr>
                <w:rFonts w:cs="Segoe UI"/>
                <w:b/>
              </w:rPr>
              <w:t>Benefit</w:t>
            </w:r>
          </w:p>
        </w:tc>
        <w:tc>
          <w:tcPr>
            <w:tcW w:w="2188" w:type="dxa"/>
            <w:tcBorders>
              <w:top w:val="single" w:sz="4" w:space="0" w:color="7F7F7F" w:themeColor="text1" w:themeTint="80"/>
              <w:right w:val="single" w:sz="4" w:space="0" w:color="7F7F7F" w:themeColor="text1" w:themeTint="80"/>
            </w:tcBorders>
            <w:shd w:val="clear" w:color="auto" w:fill="D9D9D9" w:themeFill="background1" w:themeFillShade="D9"/>
          </w:tcPr>
          <w:p w14:paraId="5DFA316D" w14:textId="01081F53" w:rsidR="004545E2" w:rsidRPr="0047183D" w:rsidRDefault="004545E2" w:rsidP="000A522A">
            <w:pPr>
              <w:pStyle w:val="Table"/>
              <w:jc w:val="center"/>
              <w:rPr>
                <w:rFonts w:cs="Segoe UI"/>
                <w:b/>
              </w:rPr>
            </w:pPr>
            <w:r w:rsidRPr="0047183D">
              <w:rPr>
                <w:rFonts w:cs="Segoe UI"/>
                <w:b/>
              </w:rPr>
              <w:t>Health Connect network coverage</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9B1990A" w14:textId="79F287A6" w:rsidR="004545E2" w:rsidRPr="0047183D" w:rsidRDefault="004545E2" w:rsidP="000A522A">
            <w:pPr>
              <w:pStyle w:val="Table"/>
              <w:jc w:val="center"/>
              <w:rPr>
                <w:rFonts w:cs="Segoe UI"/>
                <w:szCs w:val="18"/>
              </w:rPr>
            </w:pPr>
            <w:r w:rsidRPr="0047183D">
              <w:rPr>
                <w:rFonts w:cs="Segoe UI"/>
                <w:b/>
              </w:rPr>
              <w:t>Extended network coverage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48EAF5B" w14:textId="77777777" w:rsidR="004545E2" w:rsidRDefault="004545E2" w:rsidP="000A522A">
            <w:pPr>
              <w:pStyle w:val="Table"/>
              <w:jc w:val="center"/>
              <w:rPr>
                <w:rFonts w:cs="Segoe UI"/>
                <w:b/>
              </w:rPr>
            </w:pPr>
            <w:r w:rsidRPr="0047183D">
              <w:rPr>
                <w:rFonts w:cs="Segoe UI"/>
                <w:b/>
              </w:rPr>
              <w:t>Out-of-network coverage</w:t>
            </w:r>
          </w:p>
          <w:p w14:paraId="2D4902EE" w14:textId="1F8A5D07" w:rsidR="00B46BC2" w:rsidRPr="0047183D" w:rsidRDefault="00B46BC2" w:rsidP="000A522A">
            <w:pPr>
              <w:pStyle w:val="Table"/>
              <w:jc w:val="center"/>
              <w:rPr>
                <w:rFonts w:cs="Segoe UI"/>
                <w:szCs w:val="18"/>
              </w:rPr>
            </w:pPr>
            <w:r w:rsidRPr="00CF7430">
              <w:rPr>
                <w:bCs/>
              </w:rPr>
              <w:t>(may be subject to balance billing)</w:t>
            </w:r>
          </w:p>
        </w:tc>
      </w:tr>
      <w:tr w:rsidR="000655D9" w:rsidRPr="0047183D" w14:paraId="7C40E567" w14:textId="77777777" w:rsidTr="00C13A65">
        <w:trPr>
          <w:gridAfter w:val="1"/>
          <w:wAfter w:w="85" w:type="dxa"/>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32C020F8" w14:textId="2CE66135" w:rsidR="00613FF7" w:rsidRPr="0047183D" w:rsidRDefault="0012346A" w:rsidP="00613FF7">
            <w:pPr>
              <w:spacing w:before="0" w:line="259" w:lineRule="auto"/>
              <w:rPr>
                <w:rStyle w:val="Hyperlink"/>
                <w:rFonts w:cs="Segoe UI"/>
                <w:szCs w:val="18"/>
              </w:rPr>
            </w:pPr>
            <w:r w:rsidRPr="00903619">
              <w:rPr>
                <w:rFonts w:cs="Segoe UI"/>
                <w:color w:val="auto"/>
                <w:sz w:val="2"/>
                <w:szCs w:val="2"/>
              </w:rPr>
              <w:t>26T</w:t>
            </w:r>
            <w:hyperlink w:anchor="_Preventive_care_3" w:history="1">
              <w:r w:rsidR="00613FF7" w:rsidRPr="0047183D">
                <w:rPr>
                  <w:rStyle w:val="Hyperlink"/>
                  <w:rFonts w:cs="Segoe UI"/>
                  <w:szCs w:val="18"/>
                </w:rPr>
                <w:t>Preventive Care</w:t>
              </w:r>
            </w:hyperlink>
          </w:p>
          <w:p w14:paraId="7104F351" w14:textId="5485D124" w:rsidR="004545E2" w:rsidRPr="0047183D" w:rsidRDefault="00135E9B" w:rsidP="00613FF7">
            <w:pPr>
              <w:pStyle w:val="Table"/>
              <w:rPr>
                <w:rFonts w:cs="Segoe UI"/>
              </w:rPr>
            </w:pPr>
            <w:r w:rsidRPr="0047183D">
              <w:rPr>
                <w:rFonts w:cs="Segoe UI"/>
              </w:rPr>
              <w:t>Including well-child care through age 18, routine gynecological exams, immunizations and preventive prescription drugs (See the</w:t>
            </w:r>
            <w:r w:rsidR="00613FF7" w:rsidRPr="0047183D">
              <w:rPr>
                <w:rFonts w:cs="Segoe UI"/>
              </w:rPr>
              <w:t xml:space="preserve"> </w:t>
            </w:r>
            <w:hyperlink r:id="rId94" w:history="1">
              <w:r w:rsidR="0012346A" w:rsidRPr="00903619">
                <w:rPr>
                  <w:rFonts w:cs="Segoe UI"/>
                  <w:color w:val="auto"/>
                  <w:sz w:val="2"/>
                  <w:szCs w:val="2"/>
                </w:rPr>
                <w:t>26T</w:t>
              </w:r>
              <w:r w:rsidR="00613FF7" w:rsidRPr="0047183D">
                <w:rPr>
                  <w:rStyle w:val="Hyperlink"/>
                  <w:rFonts w:cs="Segoe UI"/>
                  <w:sz w:val="18"/>
                  <w:szCs w:val="22"/>
                </w:rPr>
                <w:t>Preventive Care Services list</w:t>
              </w:r>
            </w:hyperlink>
            <w:r w:rsidR="0012346A" w:rsidRPr="00903619">
              <w:rPr>
                <w:rStyle w:val="Hyperlink"/>
                <w:rFonts w:cs="Segoe UI"/>
                <w:color w:val="auto"/>
                <w:sz w:val="2"/>
                <w:szCs w:val="2"/>
              </w:rPr>
              <w:t>26T</w:t>
            </w:r>
            <w:r w:rsidR="00613FF7" w:rsidRPr="0047183D">
              <w:rPr>
                <w:rFonts w:cs="Segoe UI"/>
              </w:rPr>
              <w:t xml:space="preserve"> and </w:t>
            </w:r>
            <w:hyperlink r:id="rId95" w:history="1">
              <w:r w:rsidR="0012346A" w:rsidRPr="00903619">
                <w:rPr>
                  <w:rFonts w:cs="Segoe UI"/>
                  <w:color w:val="auto"/>
                  <w:sz w:val="2"/>
                  <w:szCs w:val="2"/>
                </w:rPr>
                <w:t>26T</w:t>
              </w:r>
              <w:r w:rsidR="00613FF7" w:rsidRPr="0047183D">
                <w:rPr>
                  <w:rStyle w:val="Hyperlink"/>
                  <w:rFonts w:cs="Segoe UI"/>
                  <w:sz w:val="18"/>
                  <w:szCs w:val="22"/>
                </w:rPr>
                <w:t>Preventive Drug list</w:t>
              </w:r>
            </w:hyperlink>
            <w:r w:rsidR="0012346A" w:rsidRPr="00903619">
              <w:rPr>
                <w:rStyle w:val="Hyperlink"/>
                <w:rFonts w:cs="Segoe UI"/>
                <w:color w:val="auto"/>
                <w:sz w:val="2"/>
                <w:szCs w:val="2"/>
              </w:rPr>
              <w:t>26T</w:t>
            </w:r>
            <w:r w:rsidR="00613FF7" w:rsidRPr="0047183D">
              <w:rPr>
                <w:rFonts w:cs="Segoe UI"/>
              </w:rPr>
              <w:t>)</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57506401" w14:textId="77777777" w:rsidR="00613FF7" w:rsidRPr="0047183D" w:rsidRDefault="00613FF7" w:rsidP="00613FF7">
            <w:pPr>
              <w:pStyle w:val="Table"/>
              <w:rPr>
                <w:rFonts w:cs="Segoe UI"/>
                <w:szCs w:val="18"/>
              </w:rPr>
            </w:pPr>
            <w:r w:rsidRPr="0047183D">
              <w:rPr>
                <w:rFonts w:cs="Segoe UI"/>
                <w:szCs w:val="18"/>
              </w:rPr>
              <w:t>Preventive services: 100%</w:t>
            </w:r>
          </w:p>
          <w:p w14:paraId="5A8E1AE1" w14:textId="4219686F" w:rsidR="004545E2" w:rsidRPr="0047183D" w:rsidRDefault="00613FF7" w:rsidP="00613FF7">
            <w:pPr>
              <w:pStyle w:val="Table"/>
              <w:rPr>
                <w:rFonts w:cs="Segoe UI"/>
                <w:szCs w:val="18"/>
              </w:rPr>
            </w:pPr>
            <w:r w:rsidRPr="0047183D">
              <w:rPr>
                <w:rFonts w:cs="Segoe UI"/>
                <w:szCs w:val="18"/>
              </w:rPr>
              <w:t>Preventive prescription drugs: 100%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4CF07B" w14:textId="339D2B07" w:rsidR="004545E2" w:rsidRPr="0047183D" w:rsidRDefault="00613FF7" w:rsidP="000A522A">
            <w:pPr>
              <w:pStyle w:val="Table"/>
              <w:rPr>
                <w:rFonts w:cs="Segoe UI"/>
                <w:szCs w:val="18"/>
              </w:rPr>
            </w:pPr>
            <w:r w:rsidRPr="0047183D">
              <w:rPr>
                <w:rFonts w:cs="Segoe UI"/>
                <w:szCs w:val="18"/>
              </w:rPr>
              <w:t>Preventive services: 100% Preventive prescription drugs: 100%</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3E255E3E" w14:textId="77777777" w:rsidR="00FE696E" w:rsidRPr="0047183D" w:rsidRDefault="00514D9B" w:rsidP="00613FF7">
            <w:pPr>
              <w:pStyle w:val="Table"/>
              <w:rPr>
                <w:rFonts w:cs="Segoe UI"/>
                <w:szCs w:val="18"/>
              </w:rPr>
            </w:pPr>
            <w:r w:rsidRPr="0047183D">
              <w:rPr>
                <w:rFonts w:cs="Segoe UI"/>
                <w:szCs w:val="18"/>
              </w:rPr>
              <w:t>Preventive services: 50% of allowable charges, after deductible</w:t>
            </w:r>
          </w:p>
          <w:p w14:paraId="3BBA7C57" w14:textId="760C4EE0" w:rsidR="004545E2" w:rsidRPr="0047183D" w:rsidRDefault="00514D9B" w:rsidP="00613FF7">
            <w:pPr>
              <w:pStyle w:val="Table"/>
              <w:rPr>
                <w:rFonts w:cs="Segoe UI"/>
                <w:szCs w:val="18"/>
              </w:rPr>
            </w:pPr>
            <w:r w:rsidRPr="0047183D">
              <w:rPr>
                <w:rFonts w:cs="Segoe UI"/>
                <w:szCs w:val="18"/>
              </w:rPr>
              <w:t>Preventive prescription drugs: 50% of allowable charges</w:t>
            </w:r>
          </w:p>
        </w:tc>
      </w:tr>
      <w:tr w:rsidR="000655D9" w:rsidRPr="0047183D" w14:paraId="614C13E5" w14:textId="77777777" w:rsidTr="00C13A65">
        <w:trPr>
          <w:gridAfter w:val="1"/>
          <w:wAfter w:w="85" w:type="dxa"/>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60AD8B6A" w14:textId="2CB537E8" w:rsidR="00F02E00" w:rsidRPr="0047183D" w:rsidRDefault="00F02E00" w:rsidP="000A522A">
            <w:pPr>
              <w:pStyle w:val="Table"/>
              <w:rPr>
                <w:rStyle w:val="Hyperlink"/>
                <w:rFonts w:cs="Segoe UI"/>
                <w:szCs w:val="18"/>
              </w:rPr>
            </w:pPr>
            <w:r w:rsidRPr="0047183D">
              <w:rPr>
                <w:rFonts w:cs="Segoe UI"/>
                <w:szCs w:val="18"/>
              </w:rPr>
              <w:fldChar w:fldCharType="begin"/>
            </w:r>
            <w:r w:rsidR="00E85FAB" w:rsidRPr="0047183D">
              <w:rPr>
                <w:rFonts w:cs="Segoe UI"/>
                <w:szCs w:val="18"/>
              </w:rPr>
              <w:instrText>HYPERLINK  \l "_Prescription_drugs_4"</w:instrText>
            </w:r>
            <w:r w:rsidRPr="0047183D">
              <w:rPr>
                <w:rFonts w:cs="Segoe UI"/>
                <w:szCs w:val="18"/>
              </w:rPr>
            </w:r>
            <w:r w:rsidRPr="0047183D">
              <w:rPr>
                <w:rFonts w:cs="Segoe UI"/>
                <w:szCs w:val="18"/>
              </w:rPr>
              <w:fldChar w:fldCharType="separate"/>
            </w:r>
            <w:r w:rsidR="0012346A" w:rsidRPr="00903619">
              <w:rPr>
                <w:rFonts w:cs="Segoe UI"/>
                <w:color w:val="auto"/>
                <w:sz w:val="2"/>
                <w:szCs w:val="2"/>
              </w:rPr>
              <w:t>26T</w:t>
            </w:r>
            <w:r w:rsidRPr="0047183D">
              <w:rPr>
                <w:rStyle w:val="Hyperlink"/>
                <w:rFonts w:cs="Segoe UI"/>
                <w:szCs w:val="18"/>
              </w:rPr>
              <w:t>Prescription drugs</w:t>
            </w:r>
          </w:p>
          <w:p w14:paraId="7CCA4A08" w14:textId="1AFB642E" w:rsidR="00F02E00" w:rsidRPr="0047183D" w:rsidRDefault="00F02E00" w:rsidP="000A522A">
            <w:pPr>
              <w:pStyle w:val="Table"/>
              <w:rPr>
                <w:rFonts w:cs="Segoe UI"/>
              </w:rPr>
            </w:pPr>
            <w:r w:rsidRPr="0047183D">
              <w:rPr>
                <w:rFonts w:cs="Segoe UI"/>
              </w:rPr>
              <w:fldChar w:fldCharType="end"/>
            </w:r>
            <w:r w:rsidRPr="0047183D">
              <w:rPr>
                <w:rFonts w:cs="Segoe UI"/>
              </w:rPr>
              <w:t xml:space="preserve">Including brand-name preventive with </w:t>
            </w:r>
            <w:r w:rsidR="00D44AF6" w:rsidRPr="0047183D">
              <w:rPr>
                <w:rFonts w:cs="Segoe UI"/>
              </w:rPr>
              <w:t xml:space="preserve">available </w:t>
            </w:r>
            <w:r w:rsidRPr="0047183D">
              <w:rPr>
                <w:rFonts w:cs="Segoe UI"/>
              </w:rPr>
              <w:t xml:space="preserve">generic equivalent </w:t>
            </w:r>
            <w:r w:rsidR="00CB5994" w:rsidRPr="0047183D">
              <w:rPr>
                <w:rFonts w:cs="Segoe UI"/>
              </w:rPr>
              <w:t xml:space="preserve">(see the </w:t>
            </w:r>
            <w:hyperlink r:id="rId96" w:history="1">
              <w:r w:rsidR="00AD3401" w:rsidRPr="00AD3401">
                <w:rPr>
                  <w:rStyle w:val="Hyperlink"/>
                  <w:rFonts w:cs="Segoe UI"/>
                  <w:sz w:val="18"/>
                  <w:szCs w:val="22"/>
                </w:rPr>
                <w:t>Health Connect Plan Drug Formulary</w:t>
              </w:r>
            </w:hyperlink>
            <w:r w:rsidR="770B29DF" w:rsidRPr="0047183D">
              <w:rPr>
                <w:rFonts w:cs="Segoe UI"/>
              </w:rPr>
              <w:t xml:space="preserve"> and preventive care above)</w:t>
            </w:r>
          </w:p>
        </w:tc>
        <w:tc>
          <w:tcPr>
            <w:tcW w:w="4701"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3BF0051A" w14:textId="54A2A5A6" w:rsidR="00F02E00" w:rsidRPr="0047183D" w:rsidRDefault="00F02E00" w:rsidP="00F02E00">
            <w:pPr>
              <w:pStyle w:val="Table"/>
              <w:spacing w:after="60"/>
              <w:rPr>
                <w:rFonts w:cs="Segoe UI"/>
                <w:i/>
                <w:szCs w:val="18"/>
              </w:rPr>
            </w:pPr>
            <w:r w:rsidRPr="0047183D">
              <w:rPr>
                <w:rFonts w:cs="Segoe UI"/>
                <w:i/>
                <w:szCs w:val="18"/>
              </w:rPr>
              <w:t>Express Scripts Retail: Generic $10 copay, Preferred Brand $30 copay, Non-Preferred Brand $60 copay</w:t>
            </w:r>
          </w:p>
          <w:p w14:paraId="25E0B6BF" w14:textId="1AB06891" w:rsidR="007B5D1B" w:rsidRDefault="00F02E00" w:rsidP="000A522A">
            <w:pPr>
              <w:pStyle w:val="Table"/>
              <w:rPr>
                <w:rFonts w:cs="Segoe UI"/>
                <w:i/>
                <w:szCs w:val="18"/>
              </w:rPr>
            </w:pPr>
            <w:r w:rsidRPr="0047183D">
              <w:rPr>
                <w:rFonts w:cs="Segoe UI"/>
                <w:i/>
                <w:szCs w:val="18"/>
              </w:rPr>
              <w:t>Express Scripts Mail Order Pharmacy: Generic $20 copay, Preferred Brand $60 copay, Non-Preferred Brand $120 copay</w:t>
            </w:r>
          </w:p>
          <w:p w14:paraId="7786FDA7" w14:textId="05357E4A" w:rsidR="007B5D1B" w:rsidRPr="0047183D" w:rsidRDefault="007B5D1B" w:rsidP="000A522A">
            <w:pPr>
              <w:pStyle w:val="Table"/>
              <w:rPr>
                <w:rFonts w:cs="Segoe UI"/>
                <w:i/>
                <w:szCs w:val="18"/>
              </w:rPr>
            </w:pPr>
            <w:r w:rsidRPr="007B5D1B">
              <w:rPr>
                <w:rFonts w:cs="Segoe UI"/>
                <w:i/>
                <w:szCs w:val="18"/>
              </w:rPr>
              <w:t>Specialty Drugs: Preferred Brand $30 copay, Non-Preferred Brand $60 copay for up to a 30-day supply</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4E41DC4A" w14:textId="77777777" w:rsidR="00F02E00" w:rsidRPr="0047183D" w:rsidRDefault="00514D9B" w:rsidP="000A522A">
            <w:pPr>
              <w:pStyle w:val="Table"/>
              <w:rPr>
                <w:rFonts w:cs="Segoe UI"/>
                <w:szCs w:val="18"/>
              </w:rPr>
            </w:pPr>
            <w:r w:rsidRPr="0047183D">
              <w:rPr>
                <w:rFonts w:cs="Segoe UI"/>
                <w:szCs w:val="18"/>
              </w:rPr>
              <w:t>50% of allowable charges</w:t>
            </w:r>
            <w:r w:rsidR="00B56236" w:rsidRPr="0047183D">
              <w:rPr>
                <w:rFonts w:cs="Segoe UI"/>
                <w:szCs w:val="18"/>
              </w:rPr>
              <w:t>*</w:t>
            </w:r>
          </w:p>
          <w:p w14:paraId="300FA31C" w14:textId="77777777" w:rsidR="00B56236" w:rsidRPr="0047183D" w:rsidRDefault="00B56236" w:rsidP="000A522A">
            <w:pPr>
              <w:pStyle w:val="Table"/>
              <w:rPr>
                <w:rFonts w:cs="Segoe UI"/>
                <w:szCs w:val="18"/>
              </w:rPr>
            </w:pPr>
          </w:p>
          <w:p w14:paraId="10BDED7A" w14:textId="54764F88" w:rsidR="00F02E00" w:rsidRPr="0047183D" w:rsidRDefault="007D0588" w:rsidP="000A522A">
            <w:pPr>
              <w:pStyle w:val="Table"/>
              <w:rPr>
                <w:rFonts w:cs="Segoe UI"/>
                <w:szCs w:val="18"/>
              </w:rPr>
            </w:pPr>
            <w:r w:rsidRPr="0047183D">
              <w:rPr>
                <w:rFonts w:cs="Segoe UI"/>
                <w:szCs w:val="18"/>
              </w:rPr>
              <w:t xml:space="preserve">*Home delivery and Specialty medications are not covered </w:t>
            </w:r>
          </w:p>
        </w:tc>
      </w:tr>
      <w:tr w:rsidR="000655D9" w:rsidRPr="0047183D" w14:paraId="59EDE2FC" w14:textId="77777777" w:rsidTr="00C13A65">
        <w:trPr>
          <w:gridAfter w:val="1"/>
          <w:wAfter w:w="85" w:type="dxa"/>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3AD2865C" w14:textId="3C44E014" w:rsidR="004545E2" w:rsidRPr="0047183D" w:rsidRDefault="0012346A" w:rsidP="000A522A">
            <w:pPr>
              <w:pStyle w:val="Table"/>
              <w:rPr>
                <w:rFonts w:cs="Segoe UI"/>
                <w:color w:val="2E74B5" w:themeColor="accent1" w:themeShade="BF"/>
                <w:sz w:val="20"/>
                <w:szCs w:val="18"/>
              </w:rPr>
            </w:pPr>
            <w:hyperlink w:anchor="_Physician_services_2" w:history="1">
              <w:r w:rsidRPr="00903619">
                <w:rPr>
                  <w:rFonts w:cs="Segoe UI"/>
                  <w:color w:val="auto"/>
                  <w:sz w:val="2"/>
                  <w:szCs w:val="2"/>
                </w:rPr>
                <w:t>26T</w:t>
              </w:r>
              <w:r w:rsidR="004545E2" w:rsidRPr="0047183D">
                <w:rPr>
                  <w:rStyle w:val="Hyperlink"/>
                  <w:rFonts w:cs="Segoe UI"/>
                  <w:szCs w:val="18"/>
                </w:rPr>
                <w:t>Physician services</w:t>
              </w:r>
              <w:r w:rsidR="00F02E00" w:rsidRPr="0047183D">
                <w:rPr>
                  <w:rStyle w:val="Hyperlink"/>
                  <w:rFonts w:cs="Segoe UI"/>
                  <w:szCs w:val="18"/>
                </w:rPr>
                <w:t xml:space="preserve"> </w:t>
              </w:r>
              <w:r w:rsidR="00F02E00" w:rsidRPr="0047183D">
                <w:rPr>
                  <w:rStyle w:val="Hyperlink"/>
                  <w:rFonts w:cs="Segoe UI"/>
                </w:rPr>
                <w:t>– office visit</w:t>
              </w:r>
            </w:hyperlink>
            <w:r w:rsidRPr="00903619">
              <w:rPr>
                <w:rStyle w:val="Hyperlink"/>
                <w:rFonts w:cs="Segoe UI"/>
                <w:color w:val="auto"/>
                <w:sz w:val="2"/>
                <w:szCs w:val="2"/>
              </w:rPr>
              <w:t>26T</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03BE305E" w14:textId="77777777" w:rsidR="00F02E00" w:rsidRPr="0047183D" w:rsidRDefault="00F02E00" w:rsidP="00F02E00">
            <w:pPr>
              <w:pStyle w:val="Table"/>
              <w:rPr>
                <w:rFonts w:cs="Segoe UI"/>
                <w:szCs w:val="18"/>
              </w:rPr>
            </w:pPr>
            <w:r w:rsidRPr="0047183D">
              <w:rPr>
                <w:rFonts w:cs="Segoe UI"/>
                <w:szCs w:val="18"/>
              </w:rPr>
              <w:t>Primary care provider office visit: $20 copay</w:t>
            </w:r>
          </w:p>
          <w:p w14:paraId="071BB4D5" w14:textId="32524131" w:rsidR="004545E2" w:rsidRPr="0047183D" w:rsidRDefault="00F02E00" w:rsidP="00F02E00">
            <w:pPr>
              <w:pStyle w:val="Table"/>
              <w:rPr>
                <w:rFonts w:cs="Segoe UI"/>
                <w:szCs w:val="18"/>
              </w:rPr>
            </w:pPr>
            <w:r w:rsidRPr="0047183D">
              <w:rPr>
                <w:rFonts w:cs="Segoe UI"/>
                <w:szCs w:val="18"/>
              </w:rPr>
              <w:t>Specialist provider office visit: $40 copay</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794127" w14:textId="30E533AE" w:rsidR="004545E2" w:rsidRPr="0047183D" w:rsidRDefault="00F02E00" w:rsidP="000A522A">
            <w:pPr>
              <w:pStyle w:val="Table"/>
              <w:rPr>
                <w:rFonts w:cs="Segoe UI"/>
                <w:szCs w:val="18"/>
              </w:rPr>
            </w:pPr>
            <w:r w:rsidRPr="0047183D">
              <w:rPr>
                <w:rFonts w:cs="Segoe UI"/>
                <w:szCs w:val="18"/>
              </w:rPr>
              <w:t>60%, after deductible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7BC544D0" w14:textId="051F2631" w:rsidR="004545E2" w:rsidRPr="0047183D" w:rsidRDefault="00514D9B" w:rsidP="000A522A">
            <w:pPr>
              <w:pStyle w:val="Table"/>
              <w:rPr>
                <w:rFonts w:cs="Segoe UI"/>
                <w:szCs w:val="18"/>
              </w:rPr>
            </w:pPr>
            <w:r w:rsidRPr="0047183D">
              <w:rPr>
                <w:rFonts w:cs="Segoe UI"/>
                <w:szCs w:val="18"/>
              </w:rPr>
              <w:t>50% of allowable charges, after deductible</w:t>
            </w:r>
          </w:p>
        </w:tc>
      </w:tr>
      <w:tr w:rsidR="000655D9" w:rsidRPr="0047183D" w14:paraId="2D07EAF1" w14:textId="77777777" w:rsidTr="00C13A65">
        <w:trPr>
          <w:gridAfter w:val="1"/>
          <w:wAfter w:w="85" w:type="dxa"/>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6BD6FB8E" w14:textId="395529F8" w:rsidR="00F02E00" w:rsidRPr="0047183D" w:rsidRDefault="008476AD" w:rsidP="000A522A">
            <w:pPr>
              <w:pStyle w:val="Table"/>
              <w:rPr>
                <w:rStyle w:val="Hyperlink"/>
                <w:rFonts w:cs="Segoe UI"/>
              </w:rPr>
            </w:pPr>
            <w:r w:rsidRPr="0047183D">
              <w:rPr>
                <w:rStyle w:val="Hyperlink"/>
                <w:rFonts w:cs="Segoe UI"/>
                <w:szCs w:val="18"/>
              </w:rPr>
              <w:fldChar w:fldCharType="begin"/>
            </w:r>
            <w:r w:rsidRPr="0047183D">
              <w:rPr>
                <w:rStyle w:val="Hyperlink"/>
                <w:rFonts w:cs="Segoe UI"/>
                <w:szCs w:val="18"/>
              </w:rPr>
              <w:instrText xml:space="preserve"> HYPERLINK  \l "_Physician_services_2" </w:instrText>
            </w:r>
            <w:r w:rsidRPr="0047183D">
              <w:rPr>
                <w:rStyle w:val="Hyperlink"/>
                <w:rFonts w:cs="Segoe UI"/>
                <w:szCs w:val="18"/>
              </w:rPr>
            </w:r>
            <w:r w:rsidRPr="0047183D">
              <w:rPr>
                <w:rStyle w:val="Hyperlink"/>
                <w:rFonts w:cs="Segoe UI"/>
                <w:szCs w:val="18"/>
              </w:rPr>
              <w:fldChar w:fldCharType="separate"/>
            </w:r>
            <w:r w:rsidR="0012346A" w:rsidRPr="00903619">
              <w:rPr>
                <w:rStyle w:val="Hyperlink"/>
                <w:rFonts w:cs="Segoe UI"/>
                <w:color w:val="auto"/>
                <w:sz w:val="2"/>
                <w:szCs w:val="2"/>
              </w:rPr>
              <w:t>26T</w:t>
            </w:r>
            <w:r w:rsidR="00F02E00" w:rsidRPr="0047183D">
              <w:rPr>
                <w:rStyle w:val="Hyperlink"/>
                <w:rFonts w:cs="Segoe UI"/>
                <w:szCs w:val="18"/>
              </w:rPr>
              <w:t xml:space="preserve">Physician services </w:t>
            </w:r>
            <w:r w:rsidR="00F02E00" w:rsidRPr="0047183D">
              <w:rPr>
                <w:rStyle w:val="Hyperlink"/>
                <w:rFonts w:cs="Segoe UI"/>
              </w:rPr>
              <w:t>– other</w:t>
            </w:r>
          </w:p>
          <w:p w14:paraId="28A23CEF" w14:textId="42180866" w:rsidR="00F02E00" w:rsidRPr="0047183D" w:rsidRDefault="008476AD" w:rsidP="000A522A">
            <w:pPr>
              <w:pStyle w:val="Table"/>
              <w:rPr>
                <w:rFonts w:cs="Segoe UI"/>
                <w:color w:val="2E74B5" w:themeColor="accent1" w:themeShade="BF"/>
                <w:sz w:val="20"/>
                <w:szCs w:val="18"/>
              </w:rPr>
            </w:pPr>
            <w:r w:rsidRPr="0047183D">
              <w:rPr>
                <w:rStyle w:val="Hyperlink"/>
                <w:rFonts w:cs="Segoe UI"/>
                <w:szCs w:val="18"/>
              </w:rPr>
              <w:fldChar w:fldCharType="end"/>
            </w:r>
            <w:r w:rsidR="00F02E00" w:rsidRPr="0047183D">
              <w:rPr>
                <w:rFonts w:cs="Segoe UI"/>
                <w:szCs w:val="18"/>
              </w:rPr>
              <w:t>Including procedures rendered in the office, hospital, or other medical facility</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26640D71" w14:textId="0619CAE6" w:rsidR="00F02E00" w:rsidRPr="0047183D" w:rsidRDefault="00F02E00" w:rsidP="000A522A">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6467D0" w14:textId="26E1ED50" w:rsidR="00F02E00" w:rsidRPr="0047183D" w:rsidRDefault="00F02E00" w:rsidP="000A522A">
            <w:pPr>
              <w:pStyle w:val="Table"/>
              <w:rPr>
                <w:rFonts w:cs="Segoe UI"/>
                <w:szCs w:val="18"/>
              </w:rPr>
            </w:pPr>
            <w:r w:rsidRPr="0047183D">
              <w:rPr>
                <w:rFonts w:cs="Segoe UI"/>
                <w:szCs w:val="18"/>
              </w:rPr>
              <w:t>60%, after deductible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11EF8682" w14:textId="5EBF6EB4" w:rsidR="00F02E00" w:rsidRPr="0047183D" w:rsidRDefault="00514D9B" w:rsidP="000A522A">
            <w:pPr>
              <w:pStyle w:val="Table"/>
              <w:rPr>
                <w:rFonts w:cs="Segoe UI"/>
                <w:szCs w:val="18"/>
              </w:rPr>
            </w:pPr>
            <w:r w:rsidRPr="0047183D">
              <w:rPr>
                <w:rFonts w:cs="Segoe UI"/>
                <w:szCs w:val="18"/>
              </w:rPr>
              <w:t>50% of allowable charges, after deductible</w:t>
            </w:r>
          </w:p>
        </w:tc>
      </w:tr>
      <w:tr w:rsidR="000655D9" w:rsidRPr="0047183D" w14:paraId="608EF92C" w14:textId="77777777" w:rsidTr="00C13A65">
        <w:trPr>
          <w:gridAfter w:val="1"/>
          <w:wAfter w:w="85" w:type="dxa"/>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1629CE77" w14:textId="1337EC9B" w:rsidR="004545E2" w:rsidRPr="0047183D" w:rsidRDefault="008476AD" w:rsidP="000A522A">
            <w:pPr>
              <w:pStyle w:val="Table"/>
              <w:rPr>
                <w:rStyle w:val="Hyperlink"/>
                <w:rFonts w:cs="Segoe UI"/>
                <w:szCs w:val="18"/>
              </w:rPr>
            </w:pPr>
            <w:r w:rsidRPr="0047183D">
              <w:rPr>
                <w:rStyle w:val="Hyperlink"/>
                <w:rFonts w:cs="Segoe UI"/>
                <w:szCs w:val="18"/>
              </w:rPr>
              <w:lastRenderedPageBreak/>
              <w:fldChar w:fldCharType="begin"/>
            </w:r>
            <w:r w:rsidRPr="0047183D">
              <w:rPr>
                <w:rStyle w:val="Hyperlink"/>
                <w:rFonts w:cs="Segoe UI"/>
                <w:szCs w:val="18"/>
              </w:rPr>
              <w:instrText xml:space="preserve"> HYPERLINK  \l "_Diagnostic_Services_2" </w:instrText>
            </w:r>
            <w:r w:rsidRPr="0047183D">
              <w:rPr>
                <w:rStyle w:val="Hyperlink"/>
                <w:rFonts w:cs="Segoe UI"/>
                <w:szCs w:val="18"/>
              </w:rPr>
            </w:r>
            <w:r w:rsidRPr="0047183D">
              <w:rPr>
                <w:rStyle w:val="Hyperlink"/>
                <w:rFonts w:cs="Segoe UI"/>
                <w:szCs w:val="18"/>
              </w:rPr>
              <w:fldChar w:fldCharType="separate"/>
            </w:r>
            <w:r w:rsidR="0012346A" w:rsidRPr="00903619">
              <w:rPr>
                <w:rStyle w:val="Hyperlink"/>
                <w:rFonts w:cs="Segoe UI"/>
                <w:color w:val="auto"/>
                <w:sz w:val="2"/>
                <w:szCs w:val="2"/>
              </w:rPr>
              <w:t>26T</w:t>
            </w:r>
            <w:r w:rsidR="004545E2" w:rsidRPr="0047183D">
              <w:rPr>
                <w:rStyle w:val="Hyperlink"/>
                <w:rFonts w:cs="Segoe UI"/>
                <w:szCs w:val="18"/>
              </w:rPr>
              <w:t>Diagnostic services</w:t>
            </w:r>
          </w:p>
          <w:p w14:paraId="5CE27ACE" w14:textId="467BE7AB" w:rsidR="004545E2" w:rsidRPr="0047183D" w:rsidRDefault="008476AD" w:rsidP="000A522A">
            <w:pPr>
              <w:pStyle w:val="Table"/>
              <w:rPr>
                <w:rFonts w:cs="Segoe UI"/>
              </w:rPr>
            </w:pPr>
            <w:r w:rsidRPr="0047183D">
              <w:rPr>
                <w:rStyle w:val="Hyperlink"/>
                <w:rFonts w:cs="Segoe UI"/>
                <w:szCs w:val="18"/>
              </w:rPr>
              <w:fldChar w:fldCharType="end"/>
            </w:r>
            <w:r w:rsidR="00F02E00" w:rsidRPr="0047183D">
              <w:rPr>
                <w:rFonts w:cs="Segoe UI"/>
              </w:rPr>
              <w:t>Benefits are provided for diagnostic services (including lab and imaging services) for health conditions or symptoms.</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6D78A8DE" w14:textId="42314392" w:rsidR="004545E2" w:rsidRPr="0047183D" w:rsidRDefault="00F02E00" w:rsidP="000A522A">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8E06ED" w14:textId="4A788F88" w:rsidR="004545E2" w:rsidRPr="0047183D" w:rsidRDefault="00F02E00" w:rsidP="000A522A">
            <w:pPr>
              <w:pStyle w:val="Table"/>
              <w:rPr>
                <w:rFonts w:cs="Segoe UI"/>
                <w:szCs w:val="18"/>
              </w:rPr>
            </w:pPr>
            <w:r w:rsidRPr="0047183D">
              <w:rPr>
                <w:rFonts w:cs="Segoe UI"/>
                <w:szCs w:val="18"/>
              </w:rPr>
              <w:t>90%</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1EACA6FD" w14:textId="7D2DC0C1" w:rsidR="004545E2" w:rsidRPr="0047183D" w:rsidRDefault="00514D9B" w:rsidP="000A522A">
            <w:pPr>
              <w:pStyle w:val="Table"/>
              <w:rPr>
                <w:rFonts w:cs="Segoe UI"/>
                <w:szCs w:val="18"/>
              </w:rPr>
            </w:pPr>
            <w:r w:rsidRPr="0047183D">
              <w:rPr>
                <w:rFonts w:cs="Segoe UI"/>
                <w:szCs w:val="18"/>
              </w:rPr>
              <w:t>50% of allowable charges, after deductible</w:t>
            </w:r>
          </w:p>
        </w:tc>
      </w:tr>
      <w:tr w:rsidR="000655D9" w:rsidRPr="0047183D" w14:paraId="6052AA71" w14:textId="77777777" w:rsidTr="00C13A65">
        <w:trPr>
          <w:gridAfter w:val="1"/>
          <w:wAfter w:w="85" w:type="dxa"/>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67F9EED7" w14:textId="637CC428" w:rsidR="00652F04" w:rsidRPr="0047183D" w:rsidRDefault="00652F04" w:rsidP="00652F04">
            <w:pPr>
              <w:pStyle w:val="Table"/>
              <w:rPr>
                <w:rStyle w:val="Hyperlink"/>
                <w:rFonts w:cs="Segoe UI"/>
                <w:szCs w:val="18"/>
              </w:rPr>
            </w:pPr>
            <w:r w:rsidRPr="0047183D">
              <w:rPr>
                <w:rFonts w:cs="Segoe UI"/>
                <w:color w:val="2E74B5" w:themeColor="accent1" w:themeShade="BF"/>
                <w:sz w:val="20"/>
                <w:szCs w:val="18"/>
              </w:rPr>
              <w:fldChar w:fldCharType="begin"/>
            </w:r>
            <w:r w:rsidR="00131836" w:rsidRPr="0047183D">
              <w:rPr>
                <w:rFonts w:cs="Segoe UI"/>
                <w:color w:val="2E74B5" w:themeColor="accent1" w:themeShade="BF"/>
                <w:sz w:val="20"/>
                <w:szCs w:val="18"/>
              </w:rPr>
              <w:instrText>HYPERLINK  \l "_Hospital_inpatient_care_3"</w:instrText>
            </w:r>
            <w:r w:rsidRPr="0047183D">
              <w:rPr>
                <w:rFonts w:cs="Segoe UI"/>
                <w:color w:val="2E74B5" w:themeColor="accent1" w:themeShade="BF"/>
                <w:sz w:val="20"/>
                <w:szCs w:val="18"/>
              </w:rPr>
            </w:r>
            <w:r w:rsidRPr="0047183D">
              <w:rPr>
                <w:rFonts w:cs="Segoe UI"/>
                <w:color w:val="2E74B5" w:themeColor="accent1" w:themeShade="BF"/>
                <w:sz w:val="20"/>
                <w:szCs w:val="18"/>
              </w:rPr>
              <w:fldChar w:fldCharType="separate"/>
            </w:r>
            <w:r w:rsidR="0012346A" w:rsidRPr="00903619">
              <w:rPr>
                <w:rFonts w:cs="Segoe UI"/>
                <w:color w:val="auto"/>
                <w:sz w:val="2"/>
                <w:szCs w:val="2"/>
              </w:rPr>
              <w:t>26T</w:t>
            </w:r>
            <w:r w:rsidRPr="0047183D">
              <w:rPr>
                <w:rStyle w:val="Hyperlink"/>
                <w:rFonts w:cs="Segoe UI"/>
                <w:szCs w:val="18"/>
              </w:rPr>
              <w:t>Hospital inpatient care</w:t>
            </w:r>
          </w:p>
          <w:p w14:paraId="7A4C907C" w14:textId="6D0AFF00" w:rsidR="00652F04" w:rsidRPr="0047183D" w:rsidRDefault="00652F04" w:rsidP="00652F04">
            <w:pPr>
              <w:pStyle w:val="Table"/>
              <w:rPr>
                <w:rFonts w:cs="Segoe UI"/>
              </w:rPr>
            </w:pPr>
            <w:r w:rsidRPr="0047183D">
              <w:rPr>
                <w:rFonts w:cs="Segoe UI"/>
                <w:color w:val="2E74B5" w:themeColor="accent1" w:themeShade="BF"/>
                <w:sz w:val="20"/>
                <w:szCs w:val="18"/>
              </w:rPr>
              <w:fldChar w:fldCharType="end"/>
            </w:r>
            <w:r w:rsidRPr="0047183D">
              <w:rPr>
                <w:rFonts w:cs="Segoe UI"/>
                <w:szCs w:val="18"/>
              </w:rPr>
              <w:t>Including semi-private room and board, anesthesia, supporting services, testing, supplies, and intensive or coronary care</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36DE2FB4" w14:textId="04B5E2B7" w:rsidR="00652F04" w:rsidRPr="0047183D" w:rsidRDefault="00652F04" w:rsidP="00652F04">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4FD1D7" w14:textId="50C74AD0" w:rsidR="00652F04" w:rsidRPr="0047183D" w:rsidRDefault="00652F04" w:rsidP="00652F04">
            <w:pPr>
              <w:pStyle w:val="Table"/>
              <w:rPr>
                <w:rFonts w:cs="Segoe UI"/>
                <w:szCs w:val="18"/>
              </w:rPr>
            </w:pPr>
            <w:r w:rsidRPr="0047183D">
              <w:rPr>
                <w:rFonts w:cs="Segoe UI"/>
                <w:szCs w:val="18"/>
              </w:rPr>
              <w:t>60%, after deductible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1F321B6B" w14:textId="424593F5" w:rsidR="00652F04" w:rsidRPr="0047183D" w:rsidRDefault="00514D9B" w:rsidP="00652F04">
            <w:pPr>
              <w:pStyle w:val="Table"/>
              <w:rPr>
                <w:rFonts w:cs="Segoe UI"/>
                <w:szCs w:val="18"/>
              </w:rPr>
            </w:pPr>
            <w:r w:rsidRPr="0047183D">
              <w:rPr>
                <w:rFonts w:cs="Segoe UI"/>
                <w:szCs w:val="18"/>
              </w:rPr>
              <w:t>50% of allowable charges, after deductible</w:t>
            </w:r>
          </w:p>
        </w:tc>
      </w:tr>
      <w:tr w:rsidR="000655D9" w:rsidRPr="0047183D" w14:paraId="5560C892" w14:textId="77777777" w:rsidTr="00C13A65">
        <w:trPr>
          <w:gridAfter w:val="1"/>
          <w:wAfter w:w="85" w:type="dxa"/>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5E619155" w14:textId="447E282B" w:rsidR="00652F04" w:rsidRPr="0047183D" w:rsidRDefault="00131836" w:rsidP="00652F04">
            <w:pPr>
              <w:pStyle w:val="Table"/>
              <w:rPr>
                <w:rStyle w:val="Hyperlink"/>
                <w:rFonts w:cs="Segoe UI"/>
                <w:szCs w:val="18"/>
              </w:rPr>
            </w:pPr>
            <w:r w:rsidRPr="0047183D">
              <w:rPr>
                <w:rStyle w:val="Hyperlink"/>
                <w:rFonts w:cs="Segoe UI"/>
                <w:szCs w:val="18"/>
              </w:rPr>
              <w:fldChar w:fldCharType="begin"/>
            </w:r>
            <w:r w:rsidRPr="0047183D">
              <w:rPr>
                <w:rStyle w:val="Hyperlink"/>
                <w:rFonts w:cs="Segoe UI"/>
                <w:szCs w:val="18"/>
              </w:rPr>
              <w:instrText xml:space="preserve"> HYPERLINK  \l "_Hospital_outpatient_care_2" </w:instrText>
            </w:r>
            <w:r w:rsidRPr="0047183D">
              <w:rPr>
                <w:rStyle w:val="Hyperlink"/>
                <w:rFonts w:cs="Segoe UI"/>
                <w:szCs w:val="18"/>
              </w:rPr>
            </w:r>
            <w:r w:rsidRPr="0047183D">
              <w:rPr>
                <w:rStyle w:val="Hyperlink"/>
                <w:rFonts w:cs="Segoe UI"/>
                <w:szCs w:val="18"/>
              </w:rPr>
              <w:fldChar w:fldCharType="separate"/>
            </w:r>
            <w:r w:rsidR="0012346A" w:rsidRPr="00903619">
              <w:rPr>
                <w:rStyle w:val="Hyperlink"/>
                <w:rFonts w:cs="Segoe UI"/>
                <w:color w:val="auto"/>
                <w:sz w:val="2"/>
                <w:szCs w:val="2"/>
              </w:rPr>
              <w:t>26T</w:t>
            </w:r>
            <w:r w:rsidR="00652F04" w:rsidRPr="0047183D">
              <w:rPr>
                <w:rStyle w:val="Hyperlink"/>
                <w:rFonts w:cs="Segoe UI"/>
                <w:szCs w:val="18"/>
              </w:rPr>
              <w:t>Hospital outpatient care/ambulatory surgical care center</w:t>
            </w:r>
          </w:p>
          <w:p w14:paraId="60115360" w14:textId="71947F4D" w:rsidR="00652F04" w:rsidRPr="0047183D" w:rsidRDefault="00131836" w:rsidP="00652F04">
            <w:pPr>
              <w:pStyle w:val="Table"/>
              <w:rPr>
                <w:rFonts w:cs="Segoe UI"/>
              </w:rPr>
            </w:pPr>
            <w:r w:rsidRPr="0047183D">
              <w:rPr>
                <w:rStyle w:val="Hyperlink"/>
                <w:rFonts w:cs="Segoe UI"/>
                <w:szCs w:val="18"/>
              </w:rPr>
              <w:fldChar w:fldCharType="end"/>
            </w:r>
            <w:r w:rsidR="00652F04" w:rsidRPr="0047183D">
              <w:rPr>
                <w:rFonts w:cs="Segoe UI"/>
                <w:szCs w:val="18"/>
              </w:rPr>
              <w:t>Including minor surgery, X-ray and radium therapy, anesthesia, and pre-admission testing</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10755211" w14:textId="7DEABAC3" w:rsidR="00652F04" w:rsidRPr="0047183D" w:rsidRDefault="00652F04" w:rsidP="00652F04">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B8807D" w14:textId="310BBB15" w:rsidR="00652F04" w:rsidRPr="0047183D" w:rsidRDefault="00652F04" w:rsidP="00652F04">
            <w:pPr>
              <w:pStyle w:val="Table"/>
              <w:rPr>
                <w:rFonts w:cs="Segoe UI"/>
                <w:szCs w:val="18"/>
              </w:rPr>
            </w:pPr>
            <w:r w:rsidRPr="0047183D">
              <w:rPr>
                <w:rFonts w:cs="Segoe UI"/>
                <w:szCs w:val="18"/>
              </w:rPr>
              <w:t>60%, after deductible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2826037E" w14:textId="404913FF" w:rsidR="00652F04" w:rsidRPr="0047183D" w:rsidRDefault="00514D9B" w:rsidP="00652F04">
            <w:pPr>
              <w:pStyle w:val="Table"/>
              <w:rPr>
                <w:rFonts w:cs="Segoe UI"/>
                <w:szCs w:val="18"/>
              </w:rPr>
            </w:pPr>
            <w:r w:rsidRPr="0047183D">
              <w:rPr>
                <w:rFonts w:cs="Segoe UI"/>
                <w:szCs w:val="18"/>
              </w:rPr>
              <w:t>50% of allowable charges, after deductible</w:t>
            </w:r>
          </w:p>
        </w:tc>
      </w:tr>
      <w:tr w:rsidR="000655D9" w:rsidRPr="0047183D" w14:paraId="2B0F904D" w14:textId="77777777" w:rsidTr="00C13A65">
        <w:trPr>
          <w:gridAfter w:val="1"/>
          <w:wAfter w:w="85" w:type="dxa"/>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7CFB7409" w14:textId="4AE8233E" w:rsidR="00261EDC" w:rsidRPr="0047183D" w:rsidRDefault="0012346A" w:rsidP="00261EDC">
            <w:pPr>
              <w:pStyle w:val="Table"/>
              <w:rPr>
                <w:rFonts w:cs="Segoe UI"/>
              </w:rPr>
            </w:pPr>
            <w:hyperlink w:anchor="_Physician_services_2" w:history="1">
              <w:r w:rsidRPr="00903619">
                <w:rPr>
                  <w:rFonts w:cs="Segoe UI"/>
                  <w:color w:val="auto"/>
                  <w:sz w:val="2"/>
                  <w:szCs w:val="2"/>
                </w:rPr>
                <w:t>26T</w:t>
              </w:r>
              <w:r w:rsidR="00261EDC" w:rsidRPr="0047183D">
                <w:rPr>
                  <w:rStyle w:val="Hyperlink"/>
                  <w:rFonts w:cs="Segoe UI"/>
                  <w:szCs w:val="18"/>
                </w:rPr>
                <w:t>Urgent Care</w:t>
              </w:r>
            </w:hyperlink>
            <w:r w:rsidRPr="00903619">
              <w:rPr>
                <w:rStyle w:val="Hyperlink"/>
                <w:rFonts w:cs="Segoe UI"/>
                <w:color w:val="auto"/>
                <w:sz w:val="2"/>
                <w:szCs w:val="2"/>
              </w:rPr>
              <w:t>26T</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69890AA8" w14:textId="20425828" w:rsidR="00261EDC" w:rsidRPr="0047183D" w:rsidRDefault="00261EDC" w:rsidP="00261EDC">
            <w:pPr>
              <w:pStyle w:val="Table"/>
              <w:rPr>
                <w:rFonts w:cs="Segoe UI"/>
                <w:szCs w:val="18"/>
              </w:rPr>
            </w:pPr>
            <w:r w:rsidRPr="0047183D">
              <w:rPr>
                <w:rFonts w:cs="Segoe UI"/>
                <w:szCs w:val="18"/>
              </w:rPr>
              <w:t>$40 office visit copay</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9F65CB" w14:textId="323B3365" w:rsidR="00261EDC" w:rsidRPr="0047183D" w:rsidRDefault="00261EDC" w:rsidP="00261EDC">
            <w:pPr>
              <w:pStyle w:val="Table"/>
              <w:rPr>
                <w:rFonts w:cs="Segoe UI"/>
                <w:szCs w:val="18"/>
              </w:rPr>
            </w:pPr>
            <w:r w:rsidRPr="0047183D">
              <w:rPr>
                <w:rFonts w:cs="Segoe UI"/>
                <w:szCs w:val="18"/>
              </w:rPr>
              <w:t xml:space="preserve">60%, after deductible </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5F110592" w14:textId="5468409D" w:rsidR="00261EDC" w:rsidRPr="0047183D" w:rsidRDefault="00514D9B" w:rsidP="00261EDC">
            <w:pPr>
              <w:pStyle w:val="Table"/>
              <w:rPr>
                <w:rFonts w:cs="Segoe UI"/>
                <w:szCs w:val="18"/>
              </w:rPr>
            </w:pPr>
            <w:r w:rsidRPr="0047183D">
              <w:rPr>
                <w:rFonts w:cs="Segoe UI"/>
                <w:szCs w:val="18"/>
              </w:rPr>
              <w:t>50% of allowable charges, after deductible</w:t>
            </w:r>
          </w:p>
        </w:tc>
      </w:tr>
      <w:tr w:rsidR="000655D9" w:rsidRPr="0047183D" w14:paraId="14FEAB2A" w14:textId="77777777" w:rsidTr="00C13A65">
        <w:trPr>
          <w:gridAfter w:val="1"/>
          <w:wAfter w:w="85" w:type="dxa"/>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0F1FA0C9" w14:textId="469CE6D4" w:rsidR="00652F04" w:rsidRPr="0047183D" w:rsidRDefault="0012346A" w:rsidP="00652F04">
            <w:pPr>
              <w:pStyle w:val="Table"/>
              <w:rPr>
                <w:rStyle w:val="Hyperlink"/>
                <w:rFonts w:cs="Segoe UI"/>
                <w:szCs w:val="18"/>
              </w:rPr>
            </w:pPr>
            <w:r w:rsidRPr="00903619">
              <w:rPr>
                <w:rFonts w:cs="Segoe UI"/>
                <w:color w:val="auto"/>
                <w:sz w:val="2"/>
                <w:szCs w:val="2"/>
              </w:rPr>
              <w:t>26T</w:t>
            </w:r>
            <w:hyperlink w:anchor="_Rehabilitation_2" w:history="1">
              <w:r w:rsidR="00652F04" w:rsidRPr="0047183D">
                <w:rPr>
                  <w:rStyle w:val="Hyperlink"/>
                  <w:rFonts w:cs="Segoe UI"/>
                </w:rPr>
                <w:t>Rehabilitation – Physical, Occupational and Speech Therapies</w:t>
              </w:r>
              <w:r w:rsidR="002F291C" w:rsidRPr="0047183D">
                <w:rPr>
                  <w:rStyle w:val="Hyperlink"/>
                  <w:rFonts w:cs="Segoe UI"/>
                </w:rPr>
                <w:t xml:space="preserve"> (outpatient)</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21ED7EDA" w14:textId="2D7FCDC3" w:rsidR="00652F04" w:rsidRPr="0047183D" w:rsidRDefault="00C404B5" w:rsidP="00652F04">
            <w:pPr>
              <w:pStyle w:val="Table"/>
              <w:rPr>
                <w:rFonts w:cs="Segoe UI"/>
                <w:szCs w:val="18"/>
              </w:rPr>
            </w:pPr>
            <w:r w:rsidRPr="0047183D">
              <w:rPr>
                <w:rFonts w:cs="Segoe UI"/>
                <w:szCs w:val="18"/>
              </w:rPr>
              <w:t>$40 copay</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67E515" w14:textId="7FE1E9ED" w:rsidR="00652F04" w:rsidRPr="0047183D" w:rsidRDefault="00C404B5" w:rsidP="00652F04">
            <w:pPr>
              <w:pStyle w:val="Table"/>
              <w:rPr>
                <w:rFonts w:cs="Segoe UI"/>
                <w:szCs w:val="18"/>
              </w:rPr>
            </w:pPr>
            <w:r w:rsidRPr="0047183D">
              <w:rPr>
                <w:rFonts w:cs="Segoe UI"/>
                <w:szCs w:val="18"/>
              </w:rPr>
              <w:t>$40 copay</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6BCC3AF5" w14:textId="0CC0806C" w:rsidR="00652F04" w:rsidRPr="0047183D" w:rsidRDefault="00514D9B" w:rsidP="00652F04">
            <w:pPr>
              <w:pStyle w:val="Table"/>
              <w:rPr>
                <w:rFonts w:cs="Segoe UI"/>
                <w:szCs w:val="18"/>
              </w:rPr>
            </w:pPr>
            <w:r w:rsidRPr="0047183D">
              <w:rPr>
                <w:rFonts w:cs="Segoe UI"/>
                <w:szCs w:val="18"/>
              </w:rPr>
              <w:t>50% of allowable charges, after deductible</w:t>
            </w:r>
          </w:p>
        </w:tc>
      </w:tr>
      <w:tr w:rsidR="000655D9" w:rsidRPr="0047183D" w14:paraId="45180854" w14:textId="77777777" w:rsidTr="00C13A65">
        <w:trPr>
          <w:gridAfter w:val="1"/>
          <w:wAfter w:w="85" w:type="dxa"/>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08F91BF0" w14:textId="0C502823" w:rsidR="00652F04" w:rsidRPr="0047183D" w:rsidRDefault="00652F04" w:rsidP="00652F04">
            <w:pPr>
              <w:pStyle w:val="Table"/>
              <w:rPr>
                <w:rStyle w:val="Hyperlink"/>
                <w:rFonts w:cs="Segoe UI"/>
                <w:szCs w:val="18"/>
              </w:rPr>
            </w:pPr>
            <w:r w:rsidRPr="0047183D">
              <w:rPr>
                <w:rStyle w:val="Hyperlink"/>
                <w:rFonts w:cs="Segoe UI"/>
                <w:szCs w:val="18"/>
              </w:rPr>
              <w:fldChar w:fldCharType="begin"/>
            </w:r>
            <w:r w:rsidR="00131836" w:rsidRPr="0047183D">
              <w:rPr>
                <w:rStyle w:val="Hyperlink"/>
                <w:rFonts w:cs="Segoe UI"/>
                <w:szCs w:val="18"/>
              </w:rPr>
              <w:instrText>HYPERLINK  \l "_Contraception_2"</w:instrText>
            </w:r>
            <w:r w:rsidRPr="0047183D">
              <w:rPr>
                <w:rStyle w:val="Hyperlink"/>
                <w:rFonts w:cs="Segoe UI"/>
                <w:szCs w:val="18"/>
              </w:rPr>
            </w:r>
            <w:r w:rsidRPr="0047183D">
              <w:rPr>
                <w:rStyle w:val="Hyperlink"/>
                <w:rFonts w:cs="Segoe UI"/>
                <w:szCs w:val="18"/>
              </w:rPr>
              <w:fldChar w:fldCharType="separate"/>
            </w:r>
            <w:r w:rsidR="0012346A" w:rsidRPr="00903619">
              <w:rPr>
                <w:rStyle w:val="Hyperlink"/>
                <w:rFonts w:cs="Segoe UI"/>
                <w:color w:val="auto"/>
                <w:sz w:val="2"/>
                <w:szCs w:val="2"/>
              </w:rPr>
              <w:t>26T</w:t>
            </w:r>
            <w:r w:rsidRPr="0047183D">
              <w:rPr>
                <w:rStyle w:val="Hyperlink"/>
                <w:rFonts w:cs="Segoe UI"/>
                <w:szCs w:val="18"/>
              </w:rPr>
              <w:t xml:space="preserve">Contraception </w:t>
            </w:r>
          </w:p>
          <w:p w14:paraId="57B18A12" w14:textId="36461F14" w:rsidR="00652F04" w:rsidRPr="0047183D" w:rsidRDefault="00652F04" w:rsidP="00652F04">
            <w:pPr>
              <w:pStyle w:val="Table"/>
              <w:rPr>
                <w:rFonts w:cs="Segoe UI"/>
              </w:rPr>
            </w:pPr>
            <w:r w:rsidRPr="0047183D">
              <w:rPr>
                <w:rStyle w:val="Hyperlink"/>
                <w:rFonts w:cs="Segoe UI"/>
                <w:szCs w:val="18"/>
              </w:rPr>
              <w:fldChar w:fldCharType="end"/>
            </w:r>
            <w:r w:rsidR="00C404B5" w:rsidRPr="0047183D">
              <w:rPr>
                <w:rFonts w:cs="Segoe UI"/>
              </w:rPr>
              <w:t>Contraceptive devices and injections administered by a physician. Prescription forms of contraception are covered under preventive care.</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31F6ED73" w14:textId="0AC2E629" w:rsidR="00652F04" w:rsidRPr="0047183D" w:rsidRDefault="00C404B5" w:rsidP="00652F04">
            <w:pPr>
              <w:pStyle w:val="Table"/>
              <w:rPr>
                <w:rFonts w:cs="Segoe UI"/>
                <w:szCs w:val="18"/>
              </w:rPr>
            </w:pPr>
            <w:r w:rsidRPr="0047183D">
              <w:rPr>
                <w:rFonts w:cs="Segoe UI"/>
                <w:szCs w:val="18"/>
              </w:rPr>
              <w:t>100%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0AC41B" w14:textId="4EA60BEE" w:rsidR="00652F04" w:rsidRPr="0047183D" w:rsidRDefault="00C404B5" w:rsidP="00652F04">
            <w:pPr>
              <w:pStyle w:val="Table"/>
              <w:rPr>
                <w:rFonts w:cs="Segoe UI"/>
                <w:szCs w:val="18"/>
              </w:rPr>
            </w:pPr>
            <w:r w:rsidRPr="0047183D">
              <w:rPr>
                <w:rFonts w:cs="Segoe UI"/>
                <w:szCs w:val="18"/>
              </w:rPr>
              <w:t>100%</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25122B68" w14:textId="532D937A" w:rsidR="00652F04" w:rsidRPr="0047183D" w:rsidRDefault="00514D9B" w:rsidP="00652F04">
            <w:pPr>
              <w:pStyle w:val="Table"/>
              <w:rPr>
                <w:rFonts w:cs="Segoe UI"/>
                <w:szCs w:val="18"/>
              </w:rPr>
            </w:pPr>
            <w:r w:rsidRPr="0047183D">
              <w:rPr>
                <w:rFonts w:cs="Segoe UI"/>
                <w:szCs w:val="18"/>
              </w:rPr>
              <w:t>50% of allowable charges, after deductible</w:t>
            </w:r>
          </w:p>
        </w:tc>
      </w:tr>
      <w:tr w:rsidR="00A93222" w:rsidRPr="0047183D" w14:paraId="0CE24E11" w14:textId="77777777" w:rsidTr="00C13A65">
        <w:trPr>
          <w:gridAfter w:val="1"/>
          <w:wAfter w:w="85" w:type="dxa"/>
          <w:cantSplit/>
          <w:trHeight w:val="366"/>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4604464C" w14:textId="7A208760" w:rsidR="00652F04" w:rsidRPr="0047183D" w:rsidRDefault="00652F04" w:rsidP="00652F04">
            <w:pPr>
              <w:pStyle w:val="Table"/>
              <w:rPr>
                <w:rStyle w:val="Hyperlink"/>
                <w:rFonts w:cs="Segoe UI"/>
                <w:szCs w:val="18"/>
              </w:rPr>
            </w:pPr>
            <w:r w:rsidRPr="0047183D">
              <w:rPr>
                <w:rStyle w:val="Hyperlink"/>
                <w:rFonts w:cs="Segoe UI"/>
                <w:szCs w:val="18"/>
              </w:rPr>
              <w:fldChar w:fldCharType="begin"/>
            </w:r>
            <w:r w:rsidR="00131836" w:rsidRPr="0047183D">
              <w:rPr>
                <w:rStyle w:val="Hyperlink"/>
                <w:rFonts w:cs="Segoe UI"/>
                <w:szCs w:val="18"/>
              </w:rPr>
              <w:instrText>HYPERLINK  \l "_Maternity_care_3"</w:instrText>
            </w:r>
            <w:r w:rsidRPr="0047183D">
              <w:rPr>
                <w:rStyle w:val="Hyperlink"/>
                <w:rFonts w:cs="Segoe UI"/>
                <w:szCs w:val="18"/>
              </w:rPr>
            </w:r>
            <w:r w:rsidRPr="0047183D">
              <w:rPr>
                <w:rStyle w:val="Hyperlink"/>
                <w:rFonts w:cs="Segoe UI"/>
                <w:szCs w:val="18"/>
              </w:rPr>
              <w:fldChar w:fldCharType="separate"/>
            </w:r>
            <w:r w:rsidR="0012346A" w:rsidRPr="00903619">
              <w:rPr>
                <w:rStyle w:val="Hyperlink"/>
                <w:rFonts w:cs="Segoe UI"/>
                <w:color w:val="auto"/>
                <w:sz w:val="2"/>
                <w:szCs w:val="2"/>
              </w:rPr>
              <w:t>26T</w:t>
            </w:r>
            <w:r w:rsidRPr="0047183D">
              <w:rPr>
                <w:rStyle w:val="Hyperlink"/>
                <w:rFonts w:cs="Segoe UI"/>
                <w:szCs w:val="18"/>
              </w:rPr>
              <w:t>Maternity care</w:t>
            </w:r>
          </w:p>
          <w:p w14:paraId="2D09ABE6" w14:textId="6139EB54" w:rsidR="00652F04" w:rsidRPr="0047183D" w:rsidRDefault="00652F04" w:rsidP="00652F04">
            <w:pPr>
              <w:pStyle w:val="Table"/>
              <w:rPr>
                <w:rFonts w:cs="Segoe UI"/>
                <w:szCs w:val="18"/>
              </w:rPr>
            </w:pPr>
            <w:r w:rsidRPr="0047183D">
              <w:rPr>
                <w:rStyle w:val="Hyperlink"/>
                <w:rFonts w:cs="Segoe UI"/>
                <w:szCs w:val="18"/>
              </w:rPr>
              <w:fldChar w:fldCharType="end"/>
            </w:r>
            <w:r w:rsidR="005F591A" w:rsidRPr="0047183D">
              <w:rPr>
                <w:rFonts w:cs="Segoe UI"/>
                <w:szCs w:val="18"/>
              </w:rPr>
              <w:t>(Other than hospital inpatient or outpatient care)</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476530EF" w14:textId="621C5FF5" w:rsidR="00652F04" w:rsidRPr="0047183D" w:rsidRDefault="005F591A" w:rsidP="00652F04">
            <w:pPr>
              <w:pStyle w:val="Table"/>
              <w:rPr>
                <w:rFonts w:cs="Segoe UI"/>
              </w:rPr>
            </w:pPr>
            <w:r w:rsidRPr="0047183D">
              <w:rPr>
                <w:rFonts w:cs="Segoe UI"/>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7146BAC" w14:textId="0DB986F1" w:rsidR="00652F04" w:rsidRPr="0047183D" w:rsidRDefault="005F591A" w:rsidP="00652F04">
            <w:pPr>
              <w:pStyle w:val="Table"/>
              <w:rPr>
                <w:rFonts w:cs="Segoe UI"/>
                <w:szCs w:val="18"/>
              </w:rPr>
            </w:pPr>
            <w:r w:rsidRPr="0047183D">
              <w:rPr>
                <w:rFonts w:cs="Segoe UI"/>
                <w:szCs w:val="18"/>
              </w:rPr>
              <w:t>60%, after deductible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15738C84" w14:textId="399E867D" w:rsidR="00652F04" w:rsidRPr="0047183D" w:rsidRDefault="00514D9B" w:rsidP="00652F04">
            <w:pPr>
              <w:pStyle w:val="Table"/>
              <w:rPr>
                <w:rFonts w:cs="Segoe UI"/>
                <w:szCs w:val="18"/>
              </w:rPr>
            </w:pPr>
            <w:r w:rsidRPr="0047183D">
              <w:rPr>
                <w:rFonts w:cs="Segoe UI"/>
                <w:szCs w:val="18"/>
              </w:rPr>
              <w:t>50% of allowable charges, after deductible</w:t>
            </w:r>
          </w:p>
        </w:tc>
      </w:tr>
      <w:tr w:rsidR="00227180" w:rsidRPr="0047183D" w14:paraId="6C40CB70" w14:textId="77777777" w:rsidTr="00C13A65">
        <w:trPr>
          <w:cantSplit/>
          <w:trHeight w:val="366"/>
        </w:trPr>
        <w:tc>
          <w:tcPr>
            <w:tcW w:w="2688" w:type="dxa"/>
            <w:tcBorders>
              <w:top w:val="single" w:sz="4" w:space="0" w:color="7F7F7F" w:themeColor="text1" w:themeTint="80"/>
              <w:right w:val="single" w:sz="4" w:space="0" w:color="7F7F7F" w:themeColor="text1" w:themeTint="80"/>
            </w:tcBorders>
            <w:shd w:val="clear" w:color="auto" w:fill="auto"/>
          </w:tcPr>
          <w:p w14:paraId="3883278A" w14:textId="218CC9D9" w:rsidR="00CC75F4" w:rsidRPr="0047183D" w:rsidRDefault="008B28C5" w:rsidP="00A36CCF">
            <w:pPr>
              <w:pStyle w:val="Table"/>
              <w:keepNext/>
              <w:rPr>
                <w:rFonts w:cs="Segoe UI"/>
                <w:sz w:val="20"/>
                <w:szCs w:val="20"/>
              </w:rPr>
            </w:pPr>
            <w:hyperlink w:anchor="_Family_Planning-and_Menopause_Support_(Maven)" w:history="1">
              <w:r w:rsidRPr="00EC14FA">
                <w:rPr>
                  <w:rStyle w:val="Hyperlink"/>
                  <w:rFonts w:cs="Segoe UI"/>
                  <w:szCs w:val="20"/>
                </w:rPr>
                <w:t xml:space="preserve">Family </w:t>
              </w:r>
              <w:r w:rsidR="009E7BFF">
                <w:rPr>
                  <w:rStyle w:val="Hyperlink"/>
                  <w:rFonts w:cs="Segoe UI"/>
                  <w:szCs w:val="20"/>
                </w:rPr>
                <w:t>H</w:t>
              </w:r>
              <w:r w:rsidR="009E7BFF">
                <w:rPr>
                  <w:rStyle w:val="Hyperlink"/>
                </w:rPr>
                <w:t>ealth</w:t>
              </w:r>
              <w:r w:rsidR="009E7BFF" w:rsidRPr="00EC14FA">
                <w:rPr>
                  <w:rStyle w:val="Hyperlink"/>
                  <w:rFonts w:cs="Segoe UI"/>
                  <w:szCs w:val="20"/>
                </w:rPr>
                <w:t xml:space="preserve"> </w:t>
              </w:r>
              <w:r w:rsidRPr="00EC14FA">
                <w:rPr>
                  <w:rStyle w:val="Hyperlink"/>
                  <w:rFonts w:cs="Segoe UI"/>
                  <w:szCs w:val="20"/>
                </w:rPr>
                <w:t xml:space="preserve">and </w:t>
              </w:r>
              <w:r w:rsidR="009E7BFF">
                <w:rPr>
                  <w:rStyle w:val="Hyperlink"/>
                  <w:rFonts w:cs="Segoe UI"/>
                  <w:szCs w:val="20"/>
                </w:rPr>
                <w:t>R</w:t>
              </w:r>
              <w:r w:rsidR="009E7BFF">
                <w:rPr>
                  <w:rStyle w:val="Hyperlink"/>
                </w:rPr>
                <w:t>eproductive</w:t>
              </w:r>
              <w:r w:rsidR="009E7BFF" w:rsidRPr="00EC14FA">
                <w:rPr>
                  <w:rStyle w:val="Hyperlink"/>
                  <w:rFonts w:cs="Segoe UI"/>
                  <w:szCs w:val="20"/>
                </w:rPr>
                <w:t xml:space="preserve"> </w:t>
              </w:r>
              <w:r w:rsidRPr="00EC14FA">
                <w:rPr>
                  <w:rStyle w:val="Hyperlink"/>
                  <w:rFonts w:cs="Segoe UI"/>
                  <w:szCs w:val="20"/>
                </w:rPr>
                <w:t>Support</w:t>
              </w:r>
            </w:hyperlink>
          </w:p>
        </w:tc>
        <w:tc>
          <w:tcPr>
            <w:tcW w:w="470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90B5AC" w14:textId="0634637C" w:rsidR="00CC75F4" w:rsidRPr="0047183D" w:rsidRDefault="008B28C5" w:rsidP="00A36CCF">
            <w:pPr>
              <w:pStyle w:val="Table"/>
              <w:keepNext/>
              <w:rPr>
                <w:rFonts w:cs="Segoe UI"/>
                <w:szCs w:val="18"/>
              </w:rPr>
            </w:pPr>
            <w:r w:rsidRPr="00EC14FA">
              <w:rPr>
                <w:rFonts w:cs="Segoe UI"/>
                <w:sz w:val="20"/>
                <w:szCs w:val="20"/>
              </w:rPr>
              <w:t xml:space="preserve">Free virtual care and on-demand support (through Maven Clinic) for navigating </w:t>
            </w:r>
            <w:r w:rsidR="009E7BFF">
              <w:rPr>
                <w:rFonts w:cs="Segoe UI"/>
                <w:sz w:val="20"/>
                <w:szCs w:val="20"/>
              </w:rPr>
              <w:t xml:space="preserve">family planning, parenting,  </w:t>
            </w:r>
            <w:r w:rsidRPr="00EC14FA">
              <w:rPr>
                <w:rFonts w:cs="Segoe UI"/>
                <w:sz w:val="20"/>
                <w:szCs w:val="20"/>
              </w:rPr>
              <w:t>perimenopause</w:t>
            </w:r>
            <w:r w:rsidR="009E7BFF">
              <w:rPr>
                <w:rFonts w:cs="Segoe UI"/>
                <w:sz w:val="20"/>
                <w:szCs w:val="20"/>
              </w:rPr>
              <w:t>,</w:t>
            </w:r>
            <w:r w:rsidRPr="00EC14FA">
              <w:rPr>
                <w:rFonts w:cs="Segoe UI"/>
                <w:sz w:val="20"/>
                <w:szCs w:val="20"/>
              </w:rPr>
              <w:t xml:space="preserve"> and menopause.</w:t>
            </w:r>
          </w:p>
        </w:tc>
        <w:tc>
          <w:tcPr>
            <w:tcW w:w="2063"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C964779" w14:textId="48E7844C" w:rsidR="00CC75F4" w:rsidRPr="0047183D" w:rsidRDefault="00CC75F4" w:rsidP="00A36CCF">
            <w:pPr>
              <w:pStyle w:val="Table"/>
              <w:rPr>
                <w:rFonts w:cs="Segoe UI"/>
              </w:rPr>
            </w:pPr>
            <w:r w:rsidRPr="0047183D">
              <w:rPr>
                <w:rFonts w:cs="Segoe UI"/>
              </w:rPr>
              <w:t>N</w:t>
            </w:r>
            <w:r>
              <w:t>ot applicable</w:t>
            </w:r>
          </w:p>
        </w:tc>
      </w:tr>
      <w:tr w:rsidR="00A93222" w:rsidRPr="0047183D" w14:paraId="22F36DB5" w14:textId="77777777" w:rsidTr="00C13A65">
        <w:trPr>
          <w:gridAfter w:val="1"/>
          <w:wAfter w:w="85" w:type="dxa"/>
          <w:cantSplit/>
          <w:trHeight w:val="366"/>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BC8F5BA" w14:textId="2F4190F4" w:rsidR="006A526B" w:rsidRPr="0047183D" w:rsidRDefault="0012346A" w:rsidP="006A526B">
            <w:pPr>
              <w:pStyle w:val="Table"/>
              <w:rPr>
                <w:rStyle w:val="Hyperlink"/>
                <w:rFonts w:cs="Segoe UI"/>
                <w:szCs w:val="20"/>
              </w:rPr>
            </w:pPr>
            <w:r w:rsidRPr="00903619">
              <w:rPr>
                <w:rFonts w:cs="Segoe UI"/>
                <w:color w:val="auto"/>
                <w:sz w:val="2"/>
                <w:szCs w:val="2"/>
              </w:rPr>
              <w:t>26T</w:t>
            </w:r>
            <w:hyperlink w:anchor="_Maternity__care_1" w:history="1">
              <w:r w:rsidR="006A526B" w:rsidRPr="0047183D">
                <w:rPr>
                  <w:rStyle w:val="Hyperlink"/>
                  <w:rFonts w:cs="Segoe UI"/>
                  <w:szCs w:val="20"/>
                </w:rPr>
                <w:t>Maternity care bundle</w:t>
              </w:r>
            </w:hyperlink>
          </w:p>
          <w:p w14:paraId="7CC77C89" w14:textId="6787CF50" w:rsidR="006A526B" w:rsidRPr="0047183D" w:rsidRDefault="006A526B" w:rsidP="006A526B">
            <w:pPr>
              <w:pStyle w:val="Table"/>
              <w:rPr>
                <w:rStyle w:val="Hyperlink"/>
                <w:rFonts w:cs="Segoe UI"/>
                <w:szCs w:val="18"/>
              </w:rPr>
            </w:pPr>
            <w:r w:rsidRPr="0047183D">
              <w:rPr>
                <w:rFonts w:cs="Segoe UI"/>
              </w:rPr>
              <w:t>(Routine pregnancy and delivery care received within the Health Connect Network)</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0C0192A0" w14:textId="4DBBE488" w:rsidR="006A526B" w:rsidRPr="0047183D" w:rsidRDefault="006A526B" w:rsidP="00652F04">
            <w:pPr>
              <w:pStyle w:val="Table"/>
              <w:rPr>
                <w:rFonts w:cs="Segoe UI"/>
              </w:rPr>
            </w:pPr>
            <w:r w:rsidRPr="0047183D">
              <w:rPr>
                <w:rFonts w:cs="Segoe UI"/>
              </w:rPr>
              <w:t>$500 copay</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62CB88" w14:textId="510CAEAD" w:rsidR="006A526B" w:rsidRPr="0047183D" w:rsidRDefault="006A526B" w:rsidP="00652F04">
            <w:pPr>
              <w:pStyle w:val="Table"/>
              <w:rPr>
                <w:rFonts w:cs="Segoe UI"/>
                <w:szCs w:val="18"/>
              </w:rPr>
            </w:pPr>
            <w:r w:rsidRPr="0047183D">
              <w:rPr>
                <w:rFonts w:cs="Segoe UI"/>
              </w:rPr>
              <w:t>Not applicable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7026FE37" w14:textId="6E960321" w:rsidR="006A526B" w:rsidRPr="0047183D" w:rsidRDefault="006A526B" w:rsidP="00652F04">
            <w:pPr>
              <w:pStyle w:val="Table"/>
              <w:rPr>
                <w:rFonts w:cs="Segoe UI"/>
                <w:szCs w:val="18"/>
              </w:rPr>
            </w:pPr>
            <w:r w:rsidRPr="0047183D">
              <w:rPr>
                <w:rFonts w:cs="Segoe UI"/>
              </w:rPr>
              <w:t>Not applicable</w:t>
            </w:r>
          </w:p>
        </w:tc>
      </w:tr>
      <w:tr w:rsidR="000655D9" w:rsidRPr="0047183D" w14:paraId="268752C6" w14:textId="77777777" w:rsidTr="00C13A65">
        <w:trPr>
          <w:gridAfter w:val="1"/>
          <w:wAfter w:w="85" w:type="dxa"/>
          <w:cantSplit/>
          <w:trHeight w:val="20"/>
        </w:trPr>
        <w:tc>
          <w:tcPr>
            <w:tcW w:w="2688" w:type="dxa"/>
            <w:vMerge w:val="restart"/>
            <w:tcBorders>
              <w:top w:val="single" w:sz="4" w:space="0" w:color="7F7F7F" w:themeColor="text1" w:themeTint="80"/>
              <w:bottom w:val="single" w:sz="4" w:space="0" w:color="BFBFBF" w:themeColor="background1" w:themeShade="BF"/>
              <w:right w:val="single" w:sz="4" w:space="0" w:color="7F7F7F" w:themeColor="text1" w:themeTint="80"/>
            </w:tcBorders>
          </w:tcPr>
          <w:p w14:paraId="275C41CE" w14:textId="0162BAB5" w:rsidR="00A717AA" w:rsidRPr="0047183D" w:rsidRDefault="00131836" w:rsidP="005F591A">
            <w:pPr>
              <w:pStyle w:val="Table"/>
              <w:keepNext/>
              <w:rPr>
                <w:rStyle w:val="Hyperlink"/>
                <w:rFonts w:cs="Segoe UI"/>
                <w:szCs w:val="18"/>
              </w:rPr>
            </w:pPr>
            <w:r w:rsidRPr="0047183D">
              <w:rPr>
                <w:rStyle w:val="Hyperlink"/>
                <w:rFonts w:cs="Segoe UI"/>
                <w:szCs w:val="18"/>
              </w:rPr>
              <w:fldChar w:fldCharType="begin"/>
            </w:r>
            <w:r w:rsidRPr="0047183D">
              <w:rPr>
                <w:rStyle w:val="Hyperlink"/>
                <w:rFonts w:cs="Segoe UI"/>
                <w:szCs w:val="18"/>
              </w:rPr>
              <w:instrText xml:space="preserve"> HYPERLINK  \l "_Mental_health_and" </w:instrText>
            </w:r>
            <w:r w:rsidRPr="0047183D">
              <w:rPr>
                <w:rStyle w:val="Hyperlink"/>
                <w:rFonts w:cs="Segoe UI"/>
                <w:szCs w:val="18"/>
              </w:rPr>
            </w:r>
            <w:r w:rsidRPr="0047183D">
              <w:rPr>
                <w:rStyle w:val="Hyperlink"/>
                <w:rFonts w:cs="Segoe UI"/>
                <w:szCs w:val="18"/>
              </w:rPr>
              <w:fldChar w:fldCharType="separate"/>
            </w:r>
            <w:r w:rsidR="0012346A" w:rsidRPr="00903619">
              <w:rPr>
                <w:rStyle w:val="Hyperlink"/>
                <w:rFonts w:cs="Segoe UI"/>
                <w:color w:val="auto"/>
                <w:sz w:val="2"/>
                <w:szCs w:val="2"/>
              </w:rPr>
              <w:t>26T</w:t>
            </w:r>
            <w:r w:rsidR="00A717AA" w:rsidRPr="0047183D">
              <w:rPr>
                <w:rStyle w:val="Hyperlink"/>
                <w:rFonts w:cs="Segoe UI"/>
                <w:szCs w:val="18"/>
              </w:rPr>
              <w:t xml:space="preserve">Mental health </w:t>
            </w:r>
            <w:r w:rsidR="006228D9" w:rsidRPr="0047183D">
              <w:rPr>
                <w:rStyle w:val="Hyperlink"/>
                <w:rFonts w:cs="Segoe UI"/>
                <w:szCs w:val="18"/>
              </w:rPr>
              <w:t xml:space="preserve">counseling, mental health inpatient and outpatient services, </w:t>
            </w:r>
            <w:r w:rsidR="00A717AA" w:rsidRPr="0047183D">
              <w:rPr>
                <w:rStyle w:val="Hyperlink"/>
                <w:rFonts w:cs="Segoe UI"/>
                <w:szCs w:val="18"/>
              </w:rPr>
              <w:t>and chemical dependency treatment</w:t>
            </w:r>
          </w:p>
          <w:p w14:paraId="7A53F4CE" w14:textId="77777777" w:rsidR="00A717AA" w:rsidRPr="0047183D" w:rsidRDefault="00131836" w:rsidP="00652F04">
            <w:pPr>
              <w:pStyle w:val="Table"/>
              <w:rPr>
                <w:rStyle w:val="Hyperlink"/>
                <w:rFonts w:cs="Segoe UI"/>
                <w:szCs w:val="18"/>
              </w:rPr>
            </w:pPr>
            <w:r w:rsidRPr="0047183D">
              <w:rPr>
                <w:rStyle w:val="Hyperlink"/>
                <w:rFonts w:cs="Segoe UI"/>
                <w:szCs w:val="18"/>
              </w:rPr>
              <w:fldChar w:fldCharType="end"/>
            </w:r>
          </w:p>
          <w:p w14:paraId="1F52F272" w14:textId="0C5E340A" w:rsidR="0014460F" w:rsidRPr="0047183D" w:rsidRDefault="0014460F" w:rsidP="00652F04">
            <w:pPr>
              <w:pStyle w:val="Table"/>
              <w:rPr>
                <w:rStyle w:val="Hyperlink"/>
                <w:rFonts w:cs="Segoe UI"/>
                <w:szCs w:val="18"/>
              </w:rPr>
            </w:pPr>
            <w:r w:rsidRPr="0047183D">
              <w:rPr>
                <w:rFonts w:cs="Segoe UI"/>
              </w:rPr>
              <w:t>*In no event will the outpatient professional copay exceed 40% of the allowed amount.</w:t>
            </w:r>
          </w:p>
        </w:tc>
        <w:tc>
          <w:tcPr>
            <w:tcW w:w="4701" w:type="dxa"/>
            <w:gridSpan w:val="2"/>
            <w:tcBorders>
              <w:top w:val="single" w:sz="4" w:space="0" w:color="7F7F7F" w:themeColor="text1" w:themeTint="80"/>
              <w:bottom w:val="single" w:sz="4" w:space="0" w:color="7F7F7F" w:themeColor="text1" w:themeTint="80"/>
              <w:right w:val="single" w:sz="4" w:space="0" w:color="7F7F7F" w:themeColor="text1" w:themeTint="80"/>
            </w:tcBorders>
          </w:tcPr>
          <w:p w14:paraId="508BA566" w14:textId="691EDEE3" w:rsidR="00A717AA" w:rsidRPr="0047183D" w:rsidRDefault="12146EF3" w:rsidP="00787A97">
            <w:pPr>
              <w:pStyle w:val="Table"/>
              <w:rPr>
                <w:rFonts w:cs="Segoe UI"/>
                <w:color w:val="auto"/>
              </w:rPr>
            </w:pPr>
            <w:r w:rsidRPr="0047183D">
              <w:rPr>
                <w:rFonts w:cs="Segoe UI"/>
              </w:rPr>
              <w:t>Outpatient services through</w:t>
            </w:r>
            <w:r w:rsidR="7764DE95" w:rsidRPr="0047183D">
              <w:rPr>
                <w:rFonts w:cs="Segoe UI"/>
              </w:rPr>
              <w:t xml:space="preserve"> Spring Health for short</w:t>
            </w:r>
            <w:r w:rsidR="7AC13879" w:rsidRPr="0047183D">
              <w:rPr>
                <w:rFonts w:cs="Segoe UI"/>
              </w:rPr>
              <w:t>-</w:t>
            </w:r>
            <w:r w:rsidR="7764DE95" w:rsidRPr="0047183D">
              <w:rPr>
                <w:rFonts w:cs="Segoe UI"/>
              </w:rPr>
              <w:t>term counseling</w:t>
            </w:r>
            <w:r w:rsidR="6259B915" w:rsidRPr="0047183D">
              <w:rPr>
                <w:rFonts w:cs="Segoe UI"/>
              </w:rPr>
              <w:t xml:space="preserve"> (employee assistance program)</w:t>
            </w:r>
            <w:r w:rsidRPr="0047183D">
              <w:rPr>
                <w:rFonts w:cs="Segoe UI"/>
              </w:rPr>
              <w:t>:</w:t>
            </w:r>
          </w:p>
          <w:p w14:paraId="43F640F0" w14:textId="4651B340" w:rsidR="00A717AA" w:rsidRPr="0047183D" w:rsidRDefault="4306B6B4">
            <w:pPr>
              <w:pStyle w:val="Table"/>
              <w:numPr>
                <w:ilvl w:val="0"/>
                <w:numId w:val="71"/>
              </w:numPr>
              <w:rPr>
                <w:rFonts w:cs="Segoe UI"/>
              </w:rPr>
            </w:pPr>
            <w:r w:rsidRPr="0047183D">
              <w:rPr>
                <w:rFonts w:cs="Segoe UI"/>
              </w:rPr>
              <w:t>100% of 2</w:t>
            </w:r>
            <w:r w:rsidR="5BC0C7AE" w:rsidRPr="0047183D">
              <w:rPr>
                <w:rFonts w:cs="Segoe UI"/>
              </w:rPr>
              <w:t>4</w:t>
            </w:r>
            <w:r w:rsidRPr="0047183D">
              <w:rPr>
                <w:rFonts w:cs="Segoe UI"/>
              </w:rPr>
              <w:t xml:space="preserve"> sessions per </w:t>
            </w:r>
            <w:r w:rsidR="5BC0C7AE" w:rsidRPr="0047183D">
              <w:rPr>
                <w:rFonts w:cs="Segoe UI"/>
              </w:rPr>
              <w:t xml:space="preserve">calendar </w:t>
            </w:r>
            <w:r w:rsidRPr="0047183D">
              <w:rPr>
                <w:rFonts w:cs="Segoe UI"/>
              </w:rPr>
              <w:t>year</w:t>
            </w:r>
            <w:r w:rsidR="4B443B71" w:rsidRPr="0047183D">
              <w:rPr>
                <w:rFonts w:cs="Segoe UI"/>
              </w:rPr>
              <w:t>.</w:t>
            </w:r>
            <w:r w:rsidRPr="0047183D">
              <w:rPr>
                <w:rFonts w:cs="Segoe UI"/>
              </w:rPr>
              <w:t xml:space="preserve"> </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59261F30" w14:textId="2CBF72D1" w:rsidR="00A717AA" w:rsidRPr="0047183D" w:rsidRDefault="00276F56" w:rsidP="00787A97">
            <w:pPr>
              <w:pStyle w:val="Table"/>
              <w:rPr>
                <w:rStyle w:val="Hyperlink"/>
                <w:rFonts w:cs="Segoe UI"/>
                <w:szCs w:val="18"/>
              </w:rPr>
            </w:pPr>
            <w:r w:rsidRPr="0047183D">
              <w:rPr>
                <w:rFonts w:cs="Segoe UI"/>
              </w:rPr>
              <w:t xml:space="preserve">Not </w:t>
            </w:r>
            <w:r w:rsidR="0014460F" w:rsidRPr="0047183D">
              <w:rPr>
                <w:rFonts w:cs="Segoe UI"/>
              </w:rPr>
              <w:t>applicable</w:t>
            </w:r>
          </w:p>
        </w:tc>
      </w:tr>
      <w:tr w:rsidR="004748D7" w:rsidRPr="0047183D" w14:paraId="1221EED3" w14:textId="77777777" w:rsidTr="00C13A65">
        <w:trPr>
          <w:gridAfter w:val="1"/>
          <w:wAfter w:w="85" w:type="dxa"/>
          <w:cantSplit/>
          <w:trHeight w:val="366"/>
        </w:trPr>
        <w:tc>
          <w:tcPr>
            <w:tcW w:w="2688" w:type="dxa"/>
            <w:vMerge/>
          </w:tcPr>
          <w:p w14:paraId="4128DB7A" w14:textId="4FDF2E7A" w:rsidR="00A717AA" w:rsidRPr="0047183D" w:rsidRDefault="00A717AA" w:rsidP="000A522A">
            <w:pPr>
              <w:pStyle w:val="Table"/>
              <w:rPr>
                <w:rFonts w:cs="Segoe UI"/>
                <w:szCs w:val="18"/>
              </w:rPr>
            </w:pP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2486DC5D" w14:textId="77777777" w:rsidR="00A717AA" w:rsidRPr="0047183D" w:rsidRDefault="00A717AA" w:rsidP="00A717AA">
            <w:pPr>
              <w:pStyle w:val="Table"/>
              <w:rPr>
                <w:rFonts w:cs="Segoe UI"/>
              </w:rPr>
            </w:pPr>
            <w:r w:rsidRPr="0047183D">
              <w:rPr>
                <w:rFonts w:cs="Segoe UI"/>
              </w:rPr>
              <w:t>Outpatient professional: $20 copay</w:t>
            </w:r>
          </w:p>
          <w:p w14:paraId="5778A16C" w14:textId="64C0B4A6" w:rsidR="00A717AA" w:rsidRPr="0047183D" w:rsidRDefault="00A717AA" w:rsidP="00A717AA">
            <w:pPr>
              <w:pStyle w:val="Table"/>
              <w:rPr>
                <w:rFonts w:cs="Segoe UI"/>
              </w:rPr>
            </w:pPr>
            <w:r w:rsidRPr="0047183D">
              <w:rPr>
                <w:rFonts w:cs="Segoe UI"/>
              </w:rPr>
              <w:t>Inpatient and outpatient facility: 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C4A19F" w14:textId="479F41B4" w:rsidR="00A717AA" w:rsidRPr="0047183D" w:rsidRDefault="00A717AA" w:rsidP="00A717AA">
            <w:pPr>
              <w:pStyle w:val="Table"/>
              <w:rPr>
                <w:rFonts w:cs="Segoe UI"/>
                <w:b/>
                <w:bCs/>
                <w:szCs w:val="18"/>
              </w:rPr>
            </w:pPr>
            <w:r w:rsidRPr="0047183D">
              <w:rPr>
                <w:rFonts w:cs="Segoe UI"/>
                <w:szCs w:val="18"/>
              </w:rPr>
              <w:t>Outpatient professional: $20 copay</w:t>
            </w:r>
            <w:r w:rsidR="0014460F" w:rsidRPr="0047183D">
              <w:rPr>
                <w:rFonts w:cs="Segoe UI"/>
                <w:szCs w:val="18"/>
              </w:rPr>
              <w:t>*</w:t>
            </w:r>
          </w:p>
          <w:p w14:paraId="49D59EB9" w14:textId="4D7EB9AA" w:rsidR="00A717AA" w:rsidRPr="0047183D" w:rsidRDefault="00A717AA" w:rsidP="00A717AA">
            <w:pPr>
              <w:pStyle w:val="Table"/>
              <w:rPr>
                <w:rFonts w:cs="Segoe UI"/>
                <w:szCs w:val="18"/>
              </w:rPr>
            </w:pPr>
            <w:r w:rsidRPr="0047183D">
              <w:rPr>
                <w:rFonts w:cs="Segoe UI"/>
                <w:szCs w:val="18"/>
              </w:rPr>
              <w:t xml:space="preserve">Inpatient and outpatient </w:t>
            </w:r>
            <w:r w:rsidR="00514D9B" w:rsidRPr="0047183D">
              <w:rPr>
                <w:rFonts w:cs="Segoe UI"/>
                <w:szCs w:val="18"/>
              </w:rPr>
              <w:t>facility</w:t>
            </w:r>
            <w:r w:rsidRPr="0047183D">
              <w:rPr>
                <w:rFonts w:cs="Segoe UI"/>
                <w:szCs w:val="18"/>
              </w:rPr>
              <w:t>: 90%</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23370E07" w14:textId="74F7204E" w:rsidR="00A717AA" w:rsidRPr="0047183D" w:rsidRDefault="0014460F" w:rsidP="000A522A">
            <w:pPr>
              <w:pStyle w:val="Table"/>
              <w:rPr>
                <w:rFonts w:cs="Segoe UI"/>
                <w:szCs w:val="18"/>
              </w:rPr>
            </w:pPr>
            <w:r w:rsidRPr="0047183D">
              <w:rPr>
                <w:rFonts w:cs="Segoe UI"/>
                <w:szCs w:val="18"/>
              </w:rPr>
              <w:t>9</w:t>
            </w:r>
            <w:r w:rsidR="00514D9B" w:rsidRPr="0047183D">
              <w:rPr>
                <w:rFonts w:cs="Segoe UI"/>
                <w:szCs w:val="18"/>
              </w:rPr>
              <w:t>0% of allowable charges</w:t>
            </w:r>
          </w:p>
        </w:tc>
      </w:tr>
    </w:tbl>
    <w:p w14:paraId="2E37C2AF" w14:textId="65DA6C6E" w:rsidR="004545E2" w:rsidRPr="0047183D" w:rsidRDefault="004545E2" w:rsidP="0089231C">
      <w:pPr>
        <w:spacing w:before="0" w:line="259" w:lineRule="auto"/>
        <w:rPr>
          <w:rFonts w:cs="Segoe UI"/>
          <w:lang w:eastAsia="en-GB"/>
        </w:rPr>
      </w:pPr>
    </w:p>
    <w:tbl>
      <w:tblPr>
        <w:tblW w:w="9452" w:type="dxa"/>
        <w:tblInd w:w="-2" w:type="dxa"/>
        <w:tblCellMar>
          <w:top w:w="29" w:type="dxa"/>
          <w:left w:w="115" w:type="dxa"/>
          <w:bottom w:w="29" w:type="dxa"/>
          <w:right w:w="115" w:type="dxa"/>
        </w:tblCellMar>
        <w:tblLook w:val="04A0" w:firstRow="1" w:lastRow="0" w:firstColumn="1" w:lastColumn="0" w:noHBand="0" w:noVBand="1"/>
      </w:tblPr>
      <w:tblGrid>
        <w:gridCol w:w="2688"/>
        <w:gridCol w:w="2188"/>
        <w:gridCol w:w="2513"/>
        <w:gridCol w:w="2063"/>
      </w:tblGrid>
      <w:tr w:rsidR="00227180" w:rsidRPr="0047183D" w14:paraId="6CBA5C51" w14:textId="77777777" w:rsidTr="009611D6">
        <w:trPr>
          <w:cantSplit/>
          <w:trHeight w:val="20"/>
          <w:tblHeader/>
        </w:trPr>
        <w:tc>
          <w:tcPr>
            <w:tcW w:w="9452" w:type="dxa"/>
            <w:gridSpan w:val="4"/>
            <w:shd w:val="clear" w:color="auto" w:fill="ED7D31" w:themeFill="accent2"/>
          </w:tcPr>
          <w:p w14:paraId="1EA64BE5" w14:textId="6E4C7B46" w:rsidR="00403CC6" w:rsidRPr="0047183D" w:rsidRDefault="00403CC6" w:rsidP="000A522A">
            <w:pPr>
              <w:pStyle w:val="Table"/>
              <w:keepNext/>
              <w:jc w:val="center"/>
              <w:rPr>
                <w:rFonts w:cs="Segoe UI"/>
                <w:color w:val="FFFFFF" w:themeColor="background1"/>
                <w:szCs w:val="18"/>
              </w:rPr>
            </w:pPr>
            <w:r w:rsidRPr="0047183D">
              <w:rPr>
                <w:rFonts w:cs="Segoe UI"/>
                <w:b/>
                <w:color w:val="FFFFFF" w:themeColor="background1"/>
                <w:szCs w:val="18"/>
              </w:rPr>
              <w:t>Other benefits</w:t>
            </w:r>
          </w:p>
        </w:tc>
      </w:tr>
      <w:tr w:rsidR="00227180" w:rsidRPr="0047183D" w14:paraId="441C033D" w14:textId="77777777" w:rsidTr="009611D6">
        <w:trPr>
          <w:cantSplit/>
          <w:trHeight w:val="20"/>
          <w:tblHeader/>
        </w:trPr>
        <w:tc>
          <w:tcPr>
            <w:tcW w:w="9452" w:type="dxa"/>
            <w:gridSpan w:val="4"/>
            <w:shd w:val="clear" w:color="auto" w:fill="D9D9D9" w:themeFill="background1" w:themeFillShade="D9"/>
          </w:tcPr>
          <w:p w14:paraId="44747E3F" w14:textId="067E9300" w:rsidR="00403CC6" w:rsidRPr="0047183D" w:rsidRDefault="00403CC6" w:rsidP="000A522A">
            <w:pPr>
              <w:pStyle w:val="Table"/>
              <w:jc w:val="center"/>
              <w:rPr>
                <w:rFonts w:cs="Segoe UI"/>
              </w:rPr>
            </w:pPr>
            <w:r w:rsidRPr="0047183D">
              <w:rPr>
                <w:rFonts w:cs="Segoe UI"/>
              </w:rPr>
              <w:t>The Health Connect Plan also covers these additional benefits</w:t>
            </w:r>
          </w:p>
        </w:tc>
      </w:tr>
      <w:tr w:rsidR="00AA0475" w:rsidRPr="0047183D" w14:paraId="3B977657" w14:textId="77777777" w:rsidTr="009611D6">
        <w:trPr>
          <w:cantSplit/>
          <w:trHeight w:val="20"/>
          <w:tblHeader/>
        </w:trPr>
        <w:tc>
          <w:tcPr>
            <w:tcW w:w="2688" w:type="dxa"/>
            <w:tcBorders>
              <w:top w:val="single" w:sz="4" w:space="0" w:color="7F7F7F" w:themeColor="text1" w:themeTint="80"/>
              <w:right w:val="single" w:sz="4" w:space="0" w:color="7F7F7F" w:themeColor="text1" w:themeTint="80"/>
            </w:tcBorders>
            <w:shd w:val="clear" w:color="auto" w:fill="D9D9D9" w:themeFill="background1" w:themeFillShade="D9"/>
          </w:tcPr>
          <w:p w14:paraId="01B51886" w14:textId="77777777" w:rsidR="00403CC6" w:rsidRPr="0047183D" w:rsidRDefault="00403CC6" w:rsidP="000A522A">
            <w:pPr>
              <w:pStyle w:val="Table"/>
              <w:rPr>
                <w:rFonts w:cs="Segoe UI"/>
              </w:rPr>
            </w:pPr>
            <w:r w:rsidRPr="0047183D">
              <w:rPr>
                <w:rFonts w:cs="Segoe UI"/>
                <w:b/>
              </w:rPr>
              <w:t>Benefit</w:t>
            </w:r>
          </w:p>
        </w:tc>
        <w:tc>
          <w:tcPr>
            <w:tcW w:w="2188" w:type="dxa"/>
            <w:tcBorders>
              <w:top w:val="single" w:sz="4" w:space="0" w:color="7F7F7F" w:themeColor="text1" w:themeTint="80"/>
              <w:right w:val="single" w:sz="4" w:space="0" w:color="7F7F7F" w:themeColor="text1" w:themeTint="80"/>
            </w:tcBorders>
            <w:shd w:val="clear" w:color="auto" w:fill="D9D9D9" w:themeFill="background1" w:themeFillShade="D9"/>
          </w:tcPr>
          <w:p w14:paraId="1B7A8C99" w14:textId="77777777" w:rsidR="00403CC6" w:rsidRPr="0047183D" w:rsidRDefault="00403CC6" w:rsidP="000A522A">
            <w:pPr>
              <w:pStyle w:val="Table"/>
              <w:jc w:val="center"/>
              <w:rPr>
                <w:rFonts w:cs="Segoe UI"/>
                <w:b/>
              </w:rPr>
            </w:pPr>
            <w:r w:rsidRPr="0047183D">
              <w:rPr>
                <w:rFonts w:cs="Segoe UI"/>
                <w:b/>
              </w:rPr>
              <w:t>Health Connect network coverage</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7707ABD" w14:textId="77777777" w:rsidR="00403CC6" w:rsidRPr="0047183D" w:rsidRDefault="00403CC6" w:rsidP="000A522A">
            <w:pPr>
              <w:pStyle w:val="Table"/>
              <w:jc w:val="center"/>
              <w:rPr>
                <w:rFonts w:cs="Segoe UI"/>
                <w:szCs w:val="18"/>
              </w:rPr>
            </w:pPr>
            <w:r w:rsidRPr="0047183D">
              <w:rPr>
                <w:rFonts w:cs="Segoe UI"/>
                <w:b/>
              </w:rPr>
              <w:t>Extended network coverage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399B2642" w14:textId="77777777" w:rsidR="00403CC6" w:rsidRDefault="00403CC6" w:rsidP="000A522A">
            <w:pPr>
              <w:pStyle w:val="Table"/>
              <w:jc w:val="center"/>
              <w:rPr>
                <w:rFonts w:cs="Segoe UI"/>
                <w:b/>
              </w:rPr>
            </w:pPr>
            <w:r w:rsidRPr="0047183D">
              <w:rPr>
                <w:rFonts w:cs="Segoe UI"/>
                <w:b/>
              </w:rPr>
              <w:t>Out-of-network coverage</w:t>
            </w:r>
          </w:p>
          <w:p w14:paraId="41217522" w14:textId="330D32C1" w:rsidR="00B46BC2" w:rsidRPr="0047183D" w:rsidRDefault="00B46BC2" w:rsidP="000A522A">
            <w:pPr>
              <w:pStyle w:val="Table"/>
              <w:jc w:val="center"/>
              <w:rPr>
                <w:rFonts w:cs="Segoe UI"/>
                <w:szCs w:val="18"/>
              </w:rPr>
            </w:pPr>
            <w:r w:rsidRPr="00CF7430">
              <w:rPr>
                <w:bCs/>
              </w:rPr>
              <w:t>(may be subject to balance billing)</w:t>
            </w:r>
          </w:p>
        </w:tc>
      </w:tr>
      <w:tr w:rsidR="00227180" w:rsidRPr="0047183D" w14:paraId="3903F07D"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6DE58AC0" w14:textId="43A171F8" w:rsidR="00403CC6" w:rsidRPr="0047183D" w:rsidRDefault="0012346A" w:rsidP="000A522A">
            <w:pPr>
              <w:pStyle w:val="Table"/>
              <w:rPr>
                <w:rFonts w:cs="Segoe UI"/>
              </w:rPr>
            </w:pPr>
            <w:r w:rsidRPr="00903619">
              <w:rPr>
                <w:rFonts w:cs="Segoe UI"/>
                <w:color w:val="auto"/>
                <w:sz w:val="2"/>
                <w:szCs w:val="2"/>
              </w:rPr>
              <w:t>26T</w:t>
            </w:r>
            <w:hyperlink w:anchor="_Ambulance_3" w:history="1">
              <w:r w:rsidR="00D9082E" w:rsidRPr="0047183D">
                <w:rPr>
                  <w:rStyle w:val="Hyperlink"/>
                  <w:rFonts w:cs="Segoe UI"/>
                  <w:szCs w:val="18"/>
                </w:rPr>
                <w:t>Ambulance</w:t>
              </w:r>
            </w:hyperlink>
            <w:r w:rsidR="00EF0894" w:rsidRPr="0047183D">
              <w:rPr>
                <w:rStyle w:val="Hyperlink"/>
                <w:rFonts w:cs="Segoe UI"/>
                <w:szCs w:val="18"/>
              </w:rPr>
              <w:t xml:space="preserve"> (ground or water)</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63556659" w14:textId="169ADC90" w:rsidR="00403CC6" w:rsidRPr="0047183D" w:rsidRDefault="00D9082E" w:rsidP="000A522A">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E444F2E" w14:textId="4A4D7C87" w:rsidR="00403CC6" w:rsidRPr="0047183D" w:rsidRDefault="00D9082E" w:rsidP="000A522A">
            <w:pPr>
              <w:pStyle w:val="Table"/>
              <w:rPr>
                <w:rFonts w:cs="Segoe UI"/>
                <w:szCs w:val="18"/>
              </w:rPr>
            </w:pPr>
            <w:r w:rsidRPr="0047183D">
              <w:rPr>
                <w:rFonts w:cs="Segoe UI"/>
                <w:szCs w:val="18"/>
              </w:rPr>
              <w:t>90%</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4293BE9A" w14:textId="2D0A2A46" w:rsidR="00403CC6" w:rsidRPr="0047183D" w:rsidRDefault="00D9082E" w:rsidP="000A522A">
            <w:pPr>
              <w:pStyle w:val="Table"/>
              <w:rPr>
                <w:rFonts w:cs="Segoe UI"/>
                <w:szCs w:val="18"/>
              </w:rPr>
            </w:pPr>
            <w:r w:rsidRPr="0047183D">
              <w:rPr>
                <w:rFonts w:cs="Segoe UI"/>
                <w:szCs w:val="18"/>
              </w:rPr>
              <w:t>90%</w:t>
            </w:r>
          </w:p>
        </w:tc>
      </w:tr>
      <w:tr w:rsidR="001C7821" w:rsidRPr="0047183D" w14:paraId="1D1FDC5D"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72BB49FA" w14:textId="5251E606" w:rsidR="00EF0894" w:rsidRPr="0047183D" w:rsidRDefault="00EF0894" w:rsidP="000A522A">
            <w:pPr>
              <w:pStyle w:val="Table"/>
              <w:rPr>
                <w:rFonts w:cs="Segoe UI"/>
              </w:rPr>
            </w:pPr>
            <w:r w:rsidRPr="0047183D">
              <w:rPr>
                <w:rFonts w:cs="Segoe UI"/>
              </w:rPr>
              <w:t>Air Ambulance</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1611F0A3" w14:textId="0AE210F1" w:rsidR="00EF0894" w:rsidRPr="0047183D" w:rsidRDefault="00EF0894" w:rsidP="000A522A">
            <w:pPr>
              <w:pStyle w:val="Table"/>
              <w:rPr>
                <w:rFonts w:cs="Segoe UI"/>
                <w:szCs w:val="18"/>
              </w:rPr>
            </w:pPr>
            <w:r w:rsidRPr="0047183D">
              <w:rPr>
                <w:rFonts w:cs="Segoe UI"/>
                <w:szCs w:val="18"/>
              </w:rPr>
              <w:t>9</w:t>
            </w:r>
            <w:r w:rsidRPr="0047183D">
              <w:rPr>
                <w:rFonts w:cs="Segoe UI"/>
              </w:rPr>
              <w:t>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495795" w14:textId="5EBFBBC7" w:rsidR="00EF0894" w:rsidRPr="0047183D" w:rsidRDefault="00EF0894" w:rsidP="000A522A">
            <w:pPr>
              <w:pStyle w:val="Table"/>
              <w:rPr>
                <w:rFonts w:cs="Segoe UI"/>
                <w:szCs w:val="18"/>
              </w:rPr>
            </w:pPr>
            <w:r w:rsidRPr="0047183D">
              <w:rPr>
                <w:rFonts w:cs="Segoe UI"/>
                <w:szCs w:val="18"/>
              </w:rPr>
              <w:t>9</w:t>
            </w:r>
            <w:r w:rsidRPr="0047183D">
              <w:rPr>
                <w:rFonts w:cs="Segoe UI"/>
              </w:rPr>
              <w:t>0%</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1DB1DC14" w14:textId="3B2C1A0B" w:rsidR="00EF0894" w:rsidRPr="0047183D" w:rsidRDefault="00EF0894" w:rsidP="000A522A">
            <w:pPr>
              <w:pStyle w:val="Table"/>
              <w:rPr>
                <w:rFonts w:cs="Segoe UI"/>
                <w:szCs w:val="18"/>
              </w:rPr>
            </w:pPr>
            <w:r w:rsidRPr="0047183D">
              <w:rPr>
                <w:rFonts w:cs="Segoe UI"/>
                <w:szCs w:val="18"/>
              </w:rPr>
              <w:t>9</w:t>
            </w:r>
            <w:r w:rsidRPr="0047183D">
              <w:rPr>
                <w:rFonts w:cs="Segoe UI"/>
              </w:rPr>
              <w:t>0% of allowable charges</w:t>
            </w:r>
          </w:p>
        </w:tc>
      </w:tr>
      <w:tr w:rsidR="00227180" w:rsidRPr="0047183D" w14:paraId="4B19E1E2" w14:textId="77777777" w:rsidTr="009611D6">
        <w:trPr>
          <w:cantSplit/>
          <w:trHeight w:val="20"/>
        </w:trPr>
        <w:tc>
          <w:tcPr>
            <w:tcW w:w="2688" w:type="dxa"/>
            <w:vMerge w:val="restart"/>
            <w:tcBorders>
              <w:top w:val="single" w:sz="4" w:space="0" w:color="7F7F7F" w:themeColor="text1" w:themeTint="80"/>
              <w:right w:val="single" w:sz="4" w:space="0" w:color="7F7F7F" w:themeColor="text1" w:themeTint="80"/>
            </w:tcBorders>
          </w:tcPr>
          <w:p w14:paraId="51D899F0" w14:textId="55BC6B61" w:rsidR="00D9082E" w:rsidRPr="0047183D" w:rsidRDefault="0012346A" w:rsidP="000A522A">
            <w:pPr>
              <w:pStyle w:val="Table"/>
              <w:rPr>
                <w:rFonts w:cs="Segoe UI"/>
              </w:rPr>
            </w:pPr>
            <w:hyperlink w:anchor="_Chiropractic_services,_acupuncture,_1" w:history="1">
              <w:r w:rsidRPr="00903619">
                <w:rPr>
                  <w:rFonts w:cs="Segoe UI"/>
                  <w:color w:val="auto"/>
                  <w:sz w:val="2"/>
                  <w:szCs w:val="2"/>
                </w:rPr>
                <w:t>26T</w:t>
              </w:r>
              <w:r w:rsidR="00D9082E" w:rsidRPr="0047183D">
                <w:rPr>
                  <w:rStyle w:val="Hyperlink"/>
                  <w:rFonts w:cs="Segoe UI"/>
                  <w:szCs w:val="18"/>
                </w:rPr>
                <w:t>Chiropractic services, acupuncture, and medical massage</w:t>
              </w:r>
            </w:hyperlink>
            <w:r w:rsidRPr="00903619">
              <w:rPr>
                <w:rStyle w:val="Hyperlink"/>
                <w:rFonts w:cs="Segoe UI"/>
                <w:color w:val="auto"/>
                <w:sz w:val="2"/>
                <w:szCs w:val="2"/>
              </w:rPr>
              <w:t>26T</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7D967DC6" w14:textId="7A9A74BF" w:rsidR="00D9082E" w:rsidRPr="0047183D" w:rsidRDefault="00D9082E" w:rsidP="000A522A">
            <w:pPr>
              <w:pStyle w:val="Table"/>
              <w:rPr>
                <w:rFonts w:cs="Segoe UI"/>
                <w:szCs w:val="18"/>
              </w:rPr>
            </w:pPr>
            <w:r w:rsidRPr="0047183D">
              <w:rPr>
                <w:rFonts w:cs="Segoe UI"/>
                <w:szCs w:val="18"/>
              </w:rPr>
              <w:t>$40 copay</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1642339" w14:textId="4EFDE26D" w:rsidR="00D9082E" w:rsidRPr="0047183D" w:rsidRDefault="00D9082E" w:rsidP="000A522A">
            <w:pPr>
              <w:pStyle w:val="Table"/>
              <w:rPr>
                <w:rFonts w:cs="Segoe UI"/>
                <w:szCs w:val="18"/>
              </w:rPr>
            </w:pPr>
            <w:r w:rsidRPr="0047183D">
              <w:rPr>
                <w:rFonts w:cs="Segoe UI"/>
                <w:szCs w:val="18"/>
              </w:rPr>
              <w:t>$40 copay</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49A7F2C9" w14:textId="122B054E" w:rsidR="00D9082E" w:rsidRPr="0047183D" w:rsidRDefault="00514D9B" w:rsidP="000A522A">
            <w:pPr>
              <w:pStyle w:val="Table"/>
              <w:rPr>
                <w:rFonts w:cs="Segoe UI"/>
                <w:szCs w:val="18"/>
              </w:rPr>
            </w:pPr>
            <w:r w:rsidRPr="0047183D">
              <w:rPr>
                <w:rFonts w:cs="Segoe UI"/>
                <w:szCs w:val="18"/>
              </w:rPr>
              <w:t>50% of allowable charges, after deductible</w:t>
            </w:r>
          </w:p>
        </w:tc>
      </w:tr>
      <w:tr w:rsidR="00227180" w:rsidRPr="0047183D" w14:paraId="7E326F93" w14:textId="77777777" w:rsidTr="009611D6">
        <w:trPr>
          <w:cantSplit/>
          <w:trHeight w:val="20"/>
        </w:trPr>
        <w:tc>
          <w:tcPr>
            <w:tcW w:w="2688" w:type="dxa"/>
            <w:vMerge/>
            <w:tcBorders>
              <w:bottom w:val="single" w:sz="4" w:space="0" w:color="7F7F7F" w:themeColor="text1" w:themeTint="80"/>
              <w:right w:val="single" w:sz="4" w:space="0" w:color="7F7F7F" w:themeColor="text1" w:themeTint="80"/>
            </w:tcBorders>
          </w:tcPr>
          <w:p w14:paraId="48DC7B7C" w14:textId="77777777" w:rsidR="00514D9B" w:rsidRPr="0047183D" w:rsidRDefault="00514D9B" w:rsidP="000A522A">
            <w:pPr>
              <w:pStyle w:val="Table"/>
              <w:rPr>
                <w:rStyle w:val="Hyperlink"/>
                <w:rFonts w:cs="Segoe UI"/>
                <w:szCs w:val="18"/>
              </w:rPr>
            </w:pPr>
          </w:p>
        </w:tc>
        <w:tc>
          <w:tcPr>
            <w:tcW w:w="6764" w:type="dxa"/>
            <w:gridSpan w:val="3"/>
            <w:tcBorders>
              <w:top w:val="single" w:sz="4" w:space="0" w:color="7F7F7F" w:themeColor="text1" w:themeTint="80"/>
              <w:bottom w:val="single" w:sz="4" w:space="0" w:color="7F7F7F" w:themeColor="text1" w:themeTint="80"/>
            </w:tcBorders>
          </w:tcPr>
          <w:p w14:paraId="6E20DFB1" w14:textId="2C569F0C" w:rsidR="00514D9B" w:rsidRPr="0047183D" w:rsidRDefault="00514D9B" w:rsidP="000A522A">
            <w:pPr>
              <w:pStyle w:val="Table"/>
              <w:rPr>
                <w:rFonts w:cs="Segoe UI"/>
                <w:szCs w:val="18"/>
              </w:rPr>
            </w:pPr>
            <w:r w:rsidRPr="0047183D">
              <w:rPr>
                <w:rFonts w:cs="Segoe UI"/>
                <w:szCs w:val="18"/>
              </w:rPr>
              <w:t>Combined 24-visit limit per member per calendar year</w:t>
            </w:r>
          </w:p>
        </w:tc>
      </w:tr>
      <w:tr w:rsidR="00227180" w:rsidRPr="0047183D" w14:paraId="369B037B"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23CB2144" w14:textId="3870552F" w:rsidR="00D9082E" w:rsidRPr="0047183D" w:rsidRDefault="0012346A" w:rsidP="000A522A">
            <w:pPr>
              <w:pStyle w:val="Table"/>
              <w:rPr>
                <w:rStyle w:val="Hyperlink"/>
                <w:rFonts w:cs="Segoe UI"/>
                <w:szCs w:val="18"/>
              </w:rPr>
            </w:pPr>
            <w:r w:rsidRPr="00903619">
              <w:rPr>
                <w:rFonts w:cs="Segoe UI"/>
                <w:color w:val="auto"/>
                <w:sz w:val="2"/>
                <w:szCs w:val="2"/>
              </w:rPr>
              <w:lastRenderedPageBreak/>
              <w:t>26T</w:t>
            </w:r>
            <w:hyperlink w:anchor="_Diabetes_health_education_2" w:history="1">
              <w:r w:rsidR="00D9082E" w:rsidRPr="0047183D">
                <w:rPr>
                  <w:rStyle w:val="Hyperlink"/>
                  <w:rFonts w:cs="Segoe UI"/>
                  <w:szCs w:val="18"/>
                </w:rPr>
                <w:t>Diabetes health education</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42C7FAE2" w14:textId="1D5E3CE8" w:rsidR="00D9082E" w:rsidRPr="0047183D" w:rsidRDefault="00C83F80" w:rsidP="000A522A">
            <w:pPr>
              <w:pStyle w:val="Table"/>
              <w:rPr>
                <w:rFonts w:cs="Segoe UI"/>
                <w:szCs w:val="18"/>
              </w:rPr>
            </w:pPr>
            <w:r w:rsidRPr="0047183D">
              <w:rPr>
                <w:rFonts w:cs="Segoe UI"/>
                <w:szCs w:val="18"/>
              </w:rPr>
              <w:t>100%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F07E08" w14:textId="1B07F471" w:rsidR="00D9082E" w:rsidRPr="0047183D" w:rsidRDefault="00C83F80" w:rsidP="000A522A">
            <w:pPr>
              <w:pStyle w:val="Table"/>
              <w:rPr>
                <w:rFonts w:cs="Segoe UI"/>
                <w:szCs w:val="18"/>
              </w:rPr>
            </w:pPr>
            <w:r w:rsidRPr="0047183D">
              <w:rPr>
                <w:rFonts w:cs="Segoe UI"/>
                <w:szCs w:val="18"/>
              </w:rPr>
              <w:t>100%</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011FA8CA" w14:textId="60DBE42B" w:rsidR="00D9082E" w:rsidRPr="0047183D" w:rsidRDefault="00514D9B" w:rsidP="000A522A">
            <w:pPr>
              <w:pStyle w:val="Table"/>
              <w:rPr>
                <w:rFonts w:cs="Segoe UI"/>
                <w:szCs w:val="18"/>
              </w:rPr>
            </w:pPr>
            <w:r w:rsidRPr="0047183D">
              <w:rPr>
                <w:rFonts w:cs="Segoe UI"/>
                <w:szCs w:val="18"/>
              </w:rPr>
              <w:t>50% of allowable charges, after deductible</w:t>
            </w:r>
          </w:p>
        </w:tc>
      </w:tr>
      <w:tr w:rsidR="00227180" w:rsidRPr="0047183D" w14:paraId="2CCE5B1B"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6C8308DF" w14:textId="294476AA" w:rsidR="00261EDC" w:rsidRPr="0047183D" w:rsidRDefault="0012346A" w:rsidP="00261EDC">
            <w:pPr>
              <w:pStyle w:val="Table"/>
              <w:rPr>
                <w:rFonts w:cs="Segoe UI"/>
              </w:rPr>
            </w:pPr>
            <w:hyperlink w:anchor="_Emergency_room_care_3" w:history="1">
              <w:r w:rsidRPr="00903619">
                <w:rPr>
                  <w:rFonts w:cs="Segoe UI"/>
                  <w:color w:val="auto"/>
                  <w:sz w:val="2"/>
                  <w:szCs w:val="2"/>
                </w:rPr>
                <w:t>26T</w:t>
              </w:r>
              <w:r w:rsidR="00261EDC" w:rsidRPr="0047183D">
                <w:rPr>
                  <w:rStyle w:val="Hyperlink"/>
                  <w:rFonts w:cs="Segoe UI"/>
                  <w:szCs w:val="18"/>
                </w:rPr>
                <w:t>Emergency room care and professional services</w:t>
              </w:r>
            </w:hyperlink>
            <w:r w:rsidRPr="00903619">
              <w:rPr>
                <w:rStyle w:val="Hyperlink"/>
                <w:rFonts w:cs="Segoe UI"/>
                <w:color w:val="auto"/>
                <w:sz w:val="2"/>
                <w:szCs w:val="2"/>
              </w:rPr>
              <w:t>26T</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79F847AC" w14:textId="77777777" w:rsidR="00261EDC" w:rsidRPr="0047183D" w:rsidRDefault="00261EDC" w:rsidP="00261EDC">
            <w:pPr>
              <w:pStyle w:val="Table"/>
              <w:rPr>
                <w:rFonts w:cs="Segoe UI"/>
                <w:szCs w:val="18"/>
              </w:rPr>
            </w:pPr>
            <w:r w:rsidRPr="0047183D">
              <w:rPr>
                <w:rFonts w:cs="Segoe UI"/>
                <w:szCs w:val="18"/>
              </w:rPr>
              <w:t>$250 copay</w:t>
            </w:r>
          </w:p>
          <w:p w14:paraId="44E28AA5" w14:textId="77777777" w:rsidR="00261EDC" w:rsidRPr="0047183D" w:rsidRDefault="00261EDC" w:rsidP="00261EDC">
            <w:pPr>
              <w:pStyle w:val="Table"/>
              <w:rPr>
                <w:rFonts w:cs="Segoe UI"/>
                <w:szCs w:val="18"/>
              </w:rPr>
            </w:pPr>
            <w:r w:rsidRPr="0047183D">
              <w:rPr>
                <w:rFonts w:cs="Segoe UI"/>
                <w:szCs w:val="18"/>
              </w:rPr>
              <w:t>(waived if admitted)</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EDAAD7" w14:textId="77777777" w:rsidR="00261EDC" w:rsidRPr="0047183D" w:rsidRDefault="00261EDC" w:rsidP="00261EDC">
            <w:pPr>
              <w:pStyle w:val="Table"/>
              <w:rPr>
                <w:rFonts w:cs="Segoe UI"/>
                <w:szCs w:val="18"/>
              </w:rPr>
            </w:pPr>
            <w:r w:rsidRPr="0047183D">
              <w:rPr>
                <w:rFonts w:cs="Segoe UI"/>
                <w:szCs w:val="18"/>
              </w:rPr>
              <w:t>$250 copay</w:t>
            </w:r>
          </w:p>
          <w:p w14:paraId="55BFDE35" w14:textId="77777777" w:rsidR="00261EDC" w:rsidRPr="0047183D" w:rsidRDefault="00261EDC" w:rsidP="00261EDC">
            <w:pPr>
              <w:pStyle w:val="Table"/>
              <w:rPr>
                <w:rFonts w:cs="Segoe UI"/>
                <w:szCs w:val="18"/>
              </w:rPr>
            </w:pPr>
            <w:r w:rsidRPr="0047183D">
              <w:rPr>
                <w:rFonts w:cs="Segoe UI"/>
                <w:szCs w:val="18"/>
              </w:rPr>
              <w:t>(waived if admitted)</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3CBC8ADE" w14:textId="77777777" w:rsidR="00261EDC" w:rsidRPr="0047183D" w:rsidRDefault="00261EDC" w:rsidP="00261EDC">
            <w:pPr>
              <w:pStyle w:val="Table"/>
              <w:rPr>
                <w:rFonts w:cs="Segoe UI"/>
                <w:szCs w:val="18"/>
              </w:rPr>
            </w:pPr>
            <w:r w:rsidRPr="0047183D">
              <w:rPr>
                <w:rFonts w:cs="Segoe UI"/>
                <w:szCs w:val="18"/>
              </w:rPr>
              <w:t>$250 copay</w:t>
            </w:r>
          </w:p>
          <w:p w14:paraId="28284AE7" w14:textId="77777777" w:rsidR="00261EDC" w:rsidRPr="0047183D" w:rsidRDefault="00261EDC" w:rsidP="00261EDC">
            <w:pPr>
              <w:pStyle w:val="Table"/>
              <w:rPr>
                <w:rFonts w:cs="Segoe UI"/>
                <w:szCs w:val="18"/>
              </w:rPr>
            </w:pPr>
            <w:r w:rsidRPr="0047183D">
              <w:rPr>
                <w:rFonts w:cs="Segoe UI"/>
                <w:szCs w:val="18"/>
              </w:rPr>
              <w:t>(waived if admitted)</w:t>
            </w:r>
          </w:p>
        </w:tc>
      </w:tr>
      <w:tr w:rsidR="00227180" w:rsidRPr="0047183D" w14:paraId="048C68FD" w14:textId="77777777" w:rsidTr="009611D6">
        <w:trPr>
          <w:cantSplit/>
          <w:trHeight w:val="20"/>
        </w:trPr>
        <w:tc>
          <w:tcPr>
            <w:tcW w:w="2688" w:type="dxa"/>
            <w:vMerge w:val="restart"/>
            <w:tcBorders>
              <w:top w:val="single" w:sz="4" w:space="0" w:color="7F7F7F" w:themeColor="text1" w:themeTint="80"/>
              <w:right w:val="single" w:sz="4" w:space="0" w:color="7F7F7F" w:themeColor="text1" w:themeTint="80"/>
            </w:tcBorders>
          </w:tcPr>
          <w:p w14:paraId="0B0D9865" w14:textId="42892396" w:rsidR="00F47AA5" w:rsidRPr="0047183D" w:rsidRDefault="0012346A" w:rsidP="000A522A">
            <w:pPr>
              <w:pStyle w:val="Table"/>
              <w:rPr>
                <w:rStyle w:val="Hyperlink"/>
                <w:rFonts w:cs="Segoe UI"/>
                <w:szCs w:val="18"/>
              </w:rPr>
            </w:pPr>
            <w:r w:rsidRPr="00903619">
              <w:rPr>
                <w:rFonts w:cs="Segoe UI"/>
                <w:color w:val="auto"/>
                <w:sz w:val="2"/>
                <w:szCs w:val="2"/>
              </w:rPr>
              <w:t>26T</w:t>
            </w:r>
            <w:hyperlink w:anchor="_Hearing_care_and_3" w:history="1">
              <w:r w:rsidR="00F47AA5" w:rsidRPr="0047183D">
                <w:rPr>
                  <w:rStyle w:val="Hyperlink"/>
                  <w:rFonts w:cs="Segoe UI"/>
                  <w:szCs w:val="18"/>
                </w:rPr>
                <w:t>Hearing care and hardware</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239C01CE" w14:textId="5DA7F642" w:rsidR="00F47AA5" w:rsidRPr="0047183D" w:rsidRDefault="00F47AA5" w:rsidP="000A522A">
            <w:pPr>
              <w:pStyle w:val="Table"/>
              <w:rPr>
                <w:rFonts w:cs="Segoe UI"/>
                <w:szCs w:val="18"/>
              </w:rPr>
            </w:pPr>
            <w:r w:rsidRPr="0047183D">
              <w:rPr>
                <w:rFonts w:cs="Segoe UI"/>
                <w:szCs w:val="18"/>
              </w:rPr>
              <w:t>Exams: $40 copay</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FE0EA2" w14:textId="6B077919" w:rsidR="00F47AA5" w:rsidRPr="0047183D" w:rsidRDefault="00F47AA5" w:rsidP="000A522A">
            <w:pPr>
              <w:pStyle w:val="Table"/>
              <w:rPr>
                <w:rFonts w:cs="Segoe UI"/>
                <w:szCs w:val="18"/>
              </w:rPr>
            </w:pPr>
            <w:r w:rsidRPr="0047183D">
              <w:rPr>
                <w:rFonts w:cs="Segoe UI"/>
                <w:szCs w:val="18"/>
              </w:rPr>
              <w:t>Exams: $40 copay</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57842BAD" w14:textId="07C9414A" w:rsidR="00F47AA5" w:rsidRPr="0047183D" w:rsidRDefault="00514D9B" w:rsidP="000A522A">
            <w:pPr>
              <w:pStyle w:val="Table"/>
              <w:rPr>
                <w:rFonts w:cs="Segoe UI"/>
                <w:szCs w:val="18"/>
              </w:rPr>
            </w:pPr>
            <w:r w:rsidRPr="0047183D">
              <w:rPr>
                <w:rFonts w:cs="Segoe UI"/>
                <w:szCs w:val="18"/>
              </w:rPr>
              <w:t>50% of allowable charges, after deductible</w:t>
            </w:r>
          </w:p>
        </w:tc>
      </w:tr>
      <w:tr w:rsidR="00227180" w:rsidRPr="0047183D" w14:paraId="673851CF" w14:textId="77777777" w:rsidTr="009611D6">
        <w:trPr>
          <w:cantSplit/>
          <w:trHeight w:val="20"/>
        </w:trPr>
        <w:tc>
          <w:tcPr>
            <w:tcW w:w="2688" w:type="dxa"/>
            <w:vMerge/>
            <w:tcBorders>
              <w:bottom w:val="single" w:sz="4" w:space="0" w:color="7F7F7F" w:themeColor="text1" w:themeTint="80"/>
              <w:right w:val="single" w:sz="4" w:space="0" w:color="7F7F7F" w:themeColor="text1" w:themeTint="80"/>
            </w:tcBorders>
          </w:tcPr>
          <w:p w14:paraId="7C471B6E" w14:textId="77777777" w:rsidR="00F47AA5" w:rsidRPr="0047183D" w:rsidRDefault="00F47AA5" w:rsidP="000A522A">
            <w:pPr>
              <w:pStyle w:val="Table"/>
              <w:rPr>
                <w:rStyle w:val="Hyperlink"/>
                <w:rFonts w:cs="Segoe UI"/>
                <w:szCs w:val="18"/>
              </w:rPr>
            </w:pPr>
          </w:p>
        </w:tc>
        <w:tc>
          <w:tcPr>
            <w:tcW w:w="6764" w:type="dxa"/>
            <w:gridSpan w:val="3"/>
            <w:tcBorders>
              <w:top w:val="single" w:sz="4" w:space="0" w:color="7F7F7F" w:themeColor="text1" w:themeTint="80"/>
              <w:bottom w:val="single" w:sz="4" w:space="0" w:color="7F7F7F" w:themeColor="text1" w:themeTint="80"/>
            </w:tcBorders>
          </w:tcPr>
          <w:p w14:paraId="1EFCE70B" w14:textId="42461631" w:rsidR="00F47AA5" w:rsidRPr="0047183D" w:rsidRDefault="00F47AA5" w:rsidP="000A522A">
            <w:pPr>
              <w:pStyle w:val="Table"/>
              <w:rPr>
                <w:rFonts w:cs="Segoe UI"/>
                <w:szCs w:val="18"/>
              </w:rPr>
            </w:pPr>
            <w:r w:rsidRPr="0047183D">
              <w:rPr>
                <w:rFonts w:cs="Segoe UI"/>
                <w:szCs w:val="18"/>
              </w:rPr>
              <w:t xml:space="preserve">Hardware: 90%; </w:t>
            </w:r>
            <w:r w:rsidR="00C83F80" w:rsidRPr="0047183D">
              <w:rPr>
                <w:rFonts w:cs="Segoe UI"/>
                <w:szCs w:val="18"/>
              </w:rPr>
              <w:t>$</w:t>
            </w:r>
            <w:r w:rsidR="00644584" w:rsidRPr="0047183D">
              <w:rPr>
                <w:rFonts w:cs="Segoe UI"/>
                <w:szCs w:val="18"/>
              </w:rPr>
              <w:t>10,000</w:t>
            </w:r>
            <w:r w:rsidR="00C83F80" w:rsidRPr="0047183D">
              <w:rPr>
                <w:rFonts w:cs="Segoe UI"/>
                <w:szCs w:val="18"/>
              </w:rPr>
              <w:t xml:space="preserve"> maximum, per member, every three consecutive (rolling) calendar years of continuous enrollment in one or more</w:t>
            </w:r>
            <w:r w:rsidR="00D50556">
              <w:rPr>
                <w:rFonts w:cs="Segoe UI"/>
                <w:szCs w:val="18"/>
              </w:rPr>
              <w:t xml:space="preserve"> of Microsoft’s Premera, Surest, or KFHPWA</w:t>
            </w:r>
            <w:r w:rsidR="00C83F80" w:rsidRPr="0047183D">
              <w:rPr>
                <w:rFonts w:cs="Segoe UI"/>
                <w:szCs w:val="18"/>
              </w:rPr>
              <w:t xml:space="preserve">  health plan options</w:t>
            </w:r>
          </w:p>
        </w:tc>
      </w:tr>
      <w:tr w:rsidR="00227180" w:rsidRPr="0047183D" w14:paraId="29CB0407"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22B0244D" w14:textId="22270471" w:rsidR="00F47AA5" w:rsidRPr="0047183D" w:rsidRDefault="0012346A" w:rsidP="000A522A">
            <w:pPr>
              <w:pStyle w:val="Table"/>
              <w:rPr>
                <w:rStyle w:val="Hyperlink"/>
                <w:rFonts w:cs="Segoe UI"/>
                <w:szCs w:val="18"/>
              </w:rPr>
            </w:pPr>
            <w:r w:rsidRPr="00903619">
              <w:rPr>
                <w:rFonts w:cs="Segoe UI"/>
                <w:color w:val="auto"/>
                <w:sz w:val="2"/>
                <w:szCs w:val="2"/>
              </w:rPr>
              <w:t>26T</w:t>
            </w:r>
            <w:hyperlink w:anchor="_Home_health_care_3" w:history="1">
              <w:r w:rsidR="00F47AA5" w:rsidRPr="0047183D">
                <w:rPr>
                  <w:rStyle w:val="Hyperlink"/>
                  <w:rFonts w:cs="Segoe UI"/>
                  <w:szCs w:val="18"/>
                </w:rPr>
                <w:t>Home health care</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5A6D6694" w14:textId="62489F84" w:rsidR="00F47AA5" w:rsidRPr="0047183D" w:rsidRDefault="00F47AA5" w:rsidP="000A522A">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0515FB" w14:textId="1D3BACDC" w:rsidR="00F47AA5" w:rsidRPr="0047183D" w:rsidRDefault="00F47AA5" w:rsidP="000A522A">
            <w:pPr>
              <w:pStyle w:val="Table"/>
              <w:rPr>
                <w:rFonts w:cs="Segoe UI"/>
                <w:szCs w:val="18"/>
              </w:rPr>
            </w:pPr>
            <w:r w:rsidRPr="0047183D">
              <w:rPr>
                <w:rFonts w:cs="Segoe UI"/>
                <w:szCs w:val="18"/>
              </w:rPr>
              <w:t>60%, after deductible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08290C56" w14:textId="152EC9B5" w:rsidR="00F47AA5" w:rsidRPr="0047183D" w:rsidRDefault="00514D9B" w:rsidP="000A522A">
            <w:pPr>
              <w:pStyle w:val="Table"/>
              <w:rPr>
                <w:rFonts w:cs="Segoe UI"/>
                <w:szCs w:val="18"/>
              </w:rPr>
            </w:pPr>
            <w:r w:rsidRPr="0047183D">
              <w:rPr>
                <w:rFonts w:cs="Segoe UI"/>
                <w:szCs w:val="18"/>
              </w:rPr>
              <w:t>50% of allowable charges, after deductible</w:t>
            </w:r>
          </w:p>
        </w:tc>
      </w:tr>
      <w:tr w:rsidR="00227180" w:rsidRPr="0047183D" w14:paraId="6C9C0C22"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5A6A1C01" w14:textId="4DE21973" w:rsidR="00A87B16" w:rsidRPr="0047183D" w:rsidRDefault="0012346A" w:rsidP="00A87B16">
            <w:pPr>
              <w:pStyle w:val="Table"/>
              <w:rPr>
                <w:rStyle w:val="Hyperlink"/>
                <w:rFonts w:cs="Segoe UI"/>
                <w:szCs w:val="18"/>
              </w:rPr>
            </w:pPr>
            <w:r w:rsidRPr="00903619">
              <w:rPr>
                <w:rFonts w:cs="Segoe UI"/>
                <w:color w:val="auto"/>
                <w:sz w:val="2"/>
                <w:szCs w:val="2"/>
              </w:rPr>
              <w:t>26T</w:t>
            </w:r>
            <w:hyperlink w:anchor="_Hospice_care_2" w:history="1">
              <w:r w:rsidR="00A87B16" w:rsidRPr="0047183D">
                <w:rPr>
                  <w:rStyle w:val="Hyperlink"/>
                  <w:rFonts w:cs="Segoe UI"/>
                  <w:szCs w:val="18"/>
                </w:rPr>
                <w:t>Hospice care</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33C14528" w14:textId="7EBBB7D4" w:rsidR="00A87B16" w:rsidRPr="0047183D" w:rsidRDefault="00A87B16" w:rsidP="00A87B16">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86CD80" w14:textId="0288410C" w:rsidR="00A87B16" w:rsidRPr="0047183D" w:rsidRDefault="00A87B16" w:rsidP="00A87B16">
            <w:pPr>
              <w:pStyle w:val="Table"/>
              <w:rPr>
                <w:rFonts w:cs="Segoe UI"/>
                <w:szCs w:val="18"/>
              </w:rPr>
            </w:pPr>
            <w:r w:rsidRPr="0047183D">
              <w:rPr>
                <w:rFonts w:cs="Segoe UI"/>
                <w:szCs w:val="18"/>
              </w:rPr>
              <w:t>60%, after deductible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0686634C" w14:textId="628283D5" w:rsidR="00A87B16" w:rsidRPr="0047183D" w:rsidRDefault="00514D9B" w:rsidP="00A87B16">
            <w:pPr>
              <w:pStyle w:val="Table"/>
              <w:rPr>
                <w:rFonts w:cs="Segoe UI"/>
                <w:szCs w:val="18"/>
              </w:rPr>
            </w:pPr>
            <w:r w:rsidRPr="0047183D">
              <w:rPr>
                <w:rFonts w:cs="Segoe UI"/>
                <w:szCs w:val="18"/>
              </w:rPr>
              <w:t>50% after deductible</w:t>
            </w:r>
          </w:p>
        </w:tc>
      </w:tr>
      <w:tr w:rsidR="00227180" w:rsidRPr="0047183D" w14:paraId="4BD340CC"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52BE5BCE" w14:textId="75F725AB" w:rsidR="00A87B16" w:rsidRPr="0047183D" w:rsidRDefault="0012346A" w:rsidP="00A87B16">
            <w:pPr>
              <w:pStyle w:val="Table"/>
              <w:rPr>
                <w:rStyle w:val="Hyperlink"/>
                <w:rFonts w:cs="Segoe UI"/>
                <w:szCs w:val="18"/>
              </w:rPr>
            </w:pPr>
            <w:r w:rsidRPr="00903619">
              <w:rPr>
                <w:rFonts w:cs="Segoe UI"/>
                <w:color w:val="auto"/>
                <w:sz w:val="2"/>
                <w:szCs w:val="2"/>
              </w:rPr>
              <w:t>26T</w:t>
            </w:r>
            <w:hyperlink w:anchor="_Medical_equipment_and_2" w:history="1">
              <w:r w:rsidR="00A87B16" w:rsidRPr="0047183D">
                <w:rPr>
                  <w:rStyle w:val="Hyperlink"/>
                  <w:rFonts w:cs="Segoe UI"/>
                  <w:szCs w:val="18"/>
                </w:rPr>
                <w:t>Medical equipment and supplies</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6BD4C460" w14:textId="55BBCB1D" w:rsidR="00A87B16" w:rsidRPr="0047183D" w:rsidRDefault="00A87B16" w:rsidP="00A87B16">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7E8F35" w14:textId="11CA2773" w:rsidR="00A87B16" w:rsidRPr="0047183D" w:rsidRDefault="00C83F80" w:rsidP="00A87B16">
            <w:pPr>
              <w:pStyle w:val="Table"/>
              <w:rPr>
                <w:rFonts w:cs="Segoe UI"/>
                <w:szCs w:val="18"/>
              </w:rPr>
            </w:pPr>
            <w:r w:rsidRPr="0047183D">
              <w:rPr>
                <w:rFonts w:cs="Segoe UI"/>
                <w:szCs w:val="18"/>
              </w:rPr>
              <w:t>90%</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7E48D9AA" w14:textId="733CD645" w:rsidR="00A87B16" w:rsidRPr="0047183D" w:rsidRDefault="00514D9B" w:rsidP="00A87B16">
            <w:pPr>
              <w:pStyle w:val="Table"/>
              <w:rPr>
                <w:rFonts w:cs="Segoe UI"/>
                <w:szCs w:val="18"/>
              </w:rPr>
            </w:pPr>
            <w:r w:rsidRPr="0047183D">
              <w:rPr>
                <w:rFonts w:cs="Segoe UI"/>
                <w:szCs w:val="18"/>
              </w:rPr>
              <w:t>50% of allowable charges, after deductible</w:t>
            </w:r>
          </w:p>
        </w:tc>
      </w:tr>
      <w:tr w:rsidR="00227180" w:rsidRPr="0047183D" w14:paraId="538782D4" w14:textId="77777777" w:rsidTr="009611D6">
        <w:trPr>
          <w:cantSplit/>
          <w:trHeight w:val="20"/>
        </w:trPr>
        <w:tc>
          <w:tcPr>
            <w:tcW w:w="2688" w:type="dxa"/>
            <w:tcBorders>
              <w:top w:val="single" w:sz="4" w:space="0" w:color="7F7F7F" w:themeColor="text1" w:themeTint="80"/>
              <w:right w:val="single" w:sz="4" w:space="0" w:color="7F7F7F" w:themeColor="text1" w:themeTint="80"/>
            </w:tcBorders>
          </w:tcPr>
          <w:p w14:paraId="0F364B70" w14:textId="256D099C" w:rsidR="0052636D" w:rsidRPr="0047183D" w:rsidRDefault="0012346A" w:rsidP="00A87B16">
            <w:pPr>
              <w:pStyle w:val="Table"/>
              <w:rPr>
                <w:rStyle w:val="Hyperlink"/>
                <w:rFonts w:cs="Segoe UI"/>
                <w:szCs w:val="18"/>
              </w:rPr>
            </w:pPr>
            <w:r w:rsidRPr="00903619">
              <w:rPr>
                <w:rFonts w:cs="Segoe UI"/>
                <w:color w:val="auto"/>
                <w:sz w:val="2"/>
                <w:szCs w:val="2"/>
              </w:rPr>
              <w:t>26T</w:t>
            </w:r>
            <w:hyperlink w:anchor="_Nutritional_therapy_3" w:history="1">
              <w:r w:rsidR="0052636D" w:rsidRPr="0047183D">
                <w:rPr>
                  <w:rStyle w:val="Hyperlink"/>
                  <w:rFonts w:cs="Segoe UI"/>
                  <w:szCs w:val="18"/>
                </w:rPr>
                <w:t>Nutritional therapy</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30F8C0DC" w14:textId="6EA04246" w:rsidR="0052636D" w:rsidRPr="0047183D" w:rsidRDefault="0052636D" w:rsidP="00A87B16">
            <w:pPr>
              <w:pStyle w:val="Table"/>
              <w:rPr>
                <w:rFonts w:cs="Segoe UI"/>
                <w:szCs w:val="18"/>
              </w:rPr>
            </w:pPr>
            <w:r w:rsidRPr="0047183D">
              <w:rPr>
                <w:rFonts w:cs="Segoe UI"/>
                <w:szCs w:val="18"/>
              </w:rPr>
              <w:t>100%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0B821A" w14:textId="6E06664E" w:rsidR="0052636D" w:rsidRPr="0047183D" w:rsidRDefault="0052636D" w:rsidP="00A87B16">
            <w:pPr>
              <w:pStyle w:val="Table"/>
              <w:rPr>
                <w:rFonts w:cs="Segoe UI"/>
                <w:szCs w:val="18"/>
              </w:rPr>
            </w:pPr>
            <w:r w:rsidRPr="0047183D">
              <w:rPr>
                <w:rFonts w:cs="Segoe UI"/>
                <w:szCs w:val="18"/>
              </w:rPr>
              <w:t>100%</w:t>
            </w:r>
          </w:p>
        </w:tc>
        <w:tc>
          <w:tcPr>
            <w:tcW w:w="2063" w:type="dxa"/>
            <w:tcBorders>
              <w:top w:val="single" w:sz="4" w:space="0" w:color="7F7F7F" w:themeColor="text1" w:themeTint="80"/>
              <w:left w:val="single" w:sz="4" w:space="0" w:color="7F7F7F" w:themeColor="text1" w:themeTint="80"/>
            </w:tcBorders>
          </w:tcPr>
          <w:p w14:paraId="1E8AF28B" w14:textId="62CC8BED" w:rsidR="0052636D" w:rsidRPr="0047183D" w:rsidRDefault="0052636D" w:rsidP="00A87B16">
            <w:pPr>
              <w:pStyle w:val="Table"/>
              <w:rPr>
                <w:rFonts w:cs="Segoe UI"/>
                <w:szCs w:val="18"/>
              </w:rPr>
            </w:pPr>
            <w:r w:rsidRPr="0047183D">
              <w:rPr>
                <w:rFonts w:cs="Segoe UI"/>
                <w:szCs w:val="18"/>
              </w:rPr>
              <w:t>50% of allowable charges, after deductible</w:t>
            </w:r>
          </w:p>
        </w:tc>
      </w:tr>
      <w:tr w:rsidR="00227180" w:rsidRPr="0047183D" w14:paraId="7BD8EC1D" w14:textId="77777777" w:rsidTr="009611D6">
        <w:trPr>
          <w:cantSplit/>
          <w:trHeight w:val="20"/>
        </w:trPr>
        <w:tc>
          <w:tcPr>
            <w:tcW w:w="2688" w:type="dxa"/>
            <w:tcBorders>
              <w:bottom w:val="single" w:sz="4" w:space="0" w:color="7F7F7F" w:themeColor="text1" w:themeTint="80"/>
              <w:right w:val="single" w:sz="4" w:space="0" w:color="7F7F7F" w:themeColor="text1" w:themeTint="80"/>
            </w:tcBorders>
          </w:tcPr>
          <w:p w14:paraId="31863ED3" w14:textId="77777777" w:rsidR="0052636D" w:rsidRPr="0047183D" w:rsidRDefault="0052636D" w:rsidP="00A87B16">
            <w:pPr>
              <w:pStyle w:val="Table"/>
              <w:rPr>
                <w:rStyle w:val="Hyperlink"/>
                <w:rFonts w:cs="Segoe UI"/>
                <w:szCs w:val="18"/>
              </w:rPr>
            </w:pPr>
            <w:bookmarkStart w:id="3423" w:name="_Hlk527709532"/>
          </w:p>
        </w:tc>
        <w:tc>
          <w:tcPr>
            <w:tcW w:w="6764" w:type="dxa"/>
            <w:gridSpan w:val="3"/>
            <w:tcBorders>
              <w:top w:val="single" w:sz="4" w:space="0" w:color="7F7F7F" w:themeColor="text1" w:themeTint="80"/>
              <w:bottom w:val="single" w:sz="4" w:space="0" w:color="7F7F7F" w:themeColor="text1" w:themeTint="80"/>
            </w:tcBorders>
          </w:tcPr>
          <w:p w14:paraId="7295E757" w14:textId="303A30F6" w:rsidR="0052636D" w:rsidRPr="0047183D" w:rsidRDefault="0052636D" w:rsidP="00A87B16">
            <w:pPr>
              <w:pStyle w:val="Table"/>
              <w:rPr>
                <w:rFonts w:cs="Segoe UI"/>
                <w:szCs w:val="18"/>
              </w:rPr>
            </w:pPr>
            <w:r w:rsidRPr="0047183D">
              <w:rPr>
                <w:rFonts w:cs="Segoe UI"/>
                <w:szCs w:val="18"/>
              </w:rPr>
              <w:t>First 12 visits per member per calendar year, calendar year visit limit waived for nutritional therapy for a diagnosed eating disorder or diabetes.</w:t>
            </w:r>
          </w:p>
        </w:tc>
      </w:tr>
      <w:tr w:rsidR="00784622" w:rsidRPr="0047183D" w14:paraId="4295A46C" w14:textId="77777777" w:rsidTr="009611D6">
        <w:trPr>
          <w:cantSplit/>
          <w:trHeight w:val="20"/>
        </w:trPr>
        <w:tc>
          <w:tcPr>
            <w:tcW w:w="2688" w:type="dxa"/>
            <w:tcBorders>
              <w:right w:val="single" w:sz="4" w:space="0" w:color="7F7F7F" w:themeColor="text1" w:themeTint="80"/>
            </w:tcBorders>
          </w:tcPr>
          <w:p w14:paraId="22F7A3AB" w14:textId="5455E75A" w:rsidR="00514D9B" w:rsidRPr="0047183D" w:rsidRDefault="0012346A" w:rsidP="00A87B16">
            <w:pPr>
              <w:pStyle w:val="Table"/>
              <w:rPr>
                <w:rFonts w:cs="Segoe UI"/>
              </w:rPr>
            </w:pPr>
            <w:hyperlink w:anchor="_Skilled_nursing_facility_3" w:history="1">
              <w:r w:rsidRPr="00903619">
                <w:rPr>
                  <w:rFonts w:cs="Segoe UI"/>
                  <w:color w:val="auto"/>
                  <w:sz w:val="2"/>
                  <w:szCs w:val="2"/>
                </w:rPr>
                <w:t>26T</w:t>
              </w:r>
              <w:r w:rsidR="00514D9B" w:rsidRPr="0047183D">
                <w:rPr>
                  <w:rStyle w:val="Hyperlink"/>
                  <w:rFonts w:cs="Segoe UI"/>
                  <w:szCs w:val="18"/>
                </w:rPr>
                <w:t>Skilled nursing facility</w:t>
              </w:r>
            </w:hyperlink>
            <w:r w:rsidRPr="00903619">
              <w:rPr>
                <w:rStyle w:val="Hyperlink"/>
                <w:rFonts w:cs="Segoe UI"/>
                <w:color w:val="auto"/>
                <w:sz w:val="2"/>
                <w:szCs w:val="2"/>
              </w:rPr>
              <w:t>26T</w:t>
            </w:r>
          </w:p>
        </w:tc>
        <w:tc>
          <w:tcPr>
            <w:tcW w:w="2188" w:type="dxa"/>
            <w:tcBorders>
              <w:bottom w:val="single" w:sz="4" w:space="0" w:color="7F7F7F" w:themeColor="text1" w:themeTint="80"/>
              <w:right w:val="single" w:sz="4" w:space="0" w:color="7F7F7F" w:themeColor="text1" w:themeTint="80"/>
            </w:tcBorders>
          </w:tcPr>
          <w:p w14:paraId="114EA6A0" w14:textId="4FFDF37F" w:rsidR="00514D9B" w:rsidRPr="0047183D" w:rsidRDefault="00514D9B" w:rsidP="00A87B16">
            <w:pPr>
              <w:pStyle w:val="Table"/>
              <w:rPr>
                <w:rFonts w:cs="Segoe UI"/>
                <w:szCs w:val="18"/>
              </w:rPr>
            </w:pPr>
            <w:r w:rsidRPr="0047183D">
              <w:rPr>
                <w:rFonts w:cs="Segoe UI"/>
                <w:szCs w:val="18"/>
              </w:rPr>
              <w:t>90%</w:t>
            </w:r>
          </w:p>
        </w:tc>
        <w:tc>
          <w:tcPr>
            <w:tcW w:w="2513" w:type="dxa"/>
            <w:tcBorders>
              <w:left w:val="single" w:sz="4" w:space="0" w:color="7F7F7F" w:themeColor="text1" w:themeTint="80"/>
              <w:bottom w:val="single" w:sz="4" w:space="0" w:color="7F7F7F" w:themeColor="text1" w:themeTint="80"/>
              <w:right w:val="single" w:sz="4" w:space="0" w:color="7F7F7F" w:themeColor="text1" w:themeTint="80"/>
            </w:tcBorders>
          </w:tcPr>
          <w:p w14:paraId="115AF0E4" w14:textId="0ABB85FF" w:rsidR="00514D9B" w:rsidRPr="0047183D" w:rsidRDefault="00514D9B" w:rsidP="00A87B16">
            <w:pPr>
              <w:pStyle w:val="Table"/>
              <w:rPr>
                <w:rFonts w:cs="Segoe UI"/>
                <w:szCs w:val="18"/>
              </w:rPr>
            </w:pPr>
            <w:r w:rsidRPr="0047183D">
              <w:rPr>
                <w:rFonts w:cs="Segoe UI"/>
                <w:szCs w:val="18"/>
              </w:rPr>
              <w:t>60%</w:t>
            </w:r>
            <w:r w:rsidR="001F7059" w:rsidRPr="0047183D">
              <w:rPr>
                <w:rFonts w:cs="Segoe UI"/>
                <w:szCs w:val="18"/>
              </w:rPr>
              <w:t>, after deductible</w:t>
            </w:r>
          </w:p>
        </w:tc>
        <w:tc>
          <w:tcPr>
            <w:tcW w:w="2063" w:type="dxa"/>
            <w:tcBorders>
              <w:left w:val="single" w:sz="4" w:space="0" w:color="7F7F7F" w:themeColor="text1" w:themeTint="80"/>
            </w:tcBorders>
          </w:tcPr>
          <w:p w14:paraId="68D8071C" w14:textId="4FBEE575" w:rsidR="00514D9B" w:rsidRPr="0047183D" w:rsidRDefault="00514D9B" w:rsidP="00A87B16">
            <w:pPr>
              <w:pStyle w:val="Table"/>
              <w:rPr>
                <w:rFonts w:cs="Segoe UI"/>
                <w:szCs w:val="18"/>
              </w:rPr>
            </w:pPr>
            <w:r w:rsidRPr="0047183D">
              <w:rPr>
                <w:rFonts w:cs="Segoe UI"/>
                <w:szCs w:val="18"/>
              </w:rPr>
              <w:t>50% of allowable charges, after deductible</w:t>
            </w:r>
          </w:p>
        </w:tc>
      </w:tr>
      <w:bookmarkEnd w:id="3423"/>
      <w:tr w:rsidR="00227180" w:rsidRPr="0047183D" w14:paraId="5660475B" w14:textId="77777777" w:rsidTr="009611D6">
        <w:trPr>
          <w:cantSplit/>
          <w:trHeight w:val="20"/>
        </w:trPr>
        <w:tc>
          <w:tcPr>
            <w:tcW w:w="2688" w:type="dxa"/>
            <w:tcBorders>
              <w:bottom w:val="single" w:sz="4" w:space="0" w:color="7F7F7F" w:themeColor="text1" w:themeTint="80"/>
              <w:right w:val="single" w:sz="4" w:space="0" w:color="7F7F7F" w:themeColor="text1" w:themeTint="80"/>
            </w:tcBorders>
          </w:tcPr>
          <w:p w14:paraId="2680BE21" w14:textId="77777777" w:rsidR="00514D9B" w:rsidRPr="0047183D" w:rsidRDefault="00514D9B" w:rsidP="00A87B16">
            <w:pPr>
              <w:pStyle w:val="Table"/>
              <w:rPr>
                <w:rStyle w:val="Hyperlink"/>
                <w:rFonts w:cs="Segoe UI"/>
                <w:szCs w:val="18"/>
              </w:rPr>
            </w:pPr>
          </w:p>
        </w:tc>
        <w:tc>
          <w:tcPr>
            <w:tcW w:w="6764" w:type="dxa"/>
            <w:gridSpan w:val="3"/>
            <w:tcBorders>
              <w:top w:val="single" w:sz="4" w:space="0" w:color="7F7F7F" w:themeColor="text1" w:themeTint="80"/>
              <w:bottom w:val="single" w:sz="4" w:space="0" w:color="7F7F7F" w:themeColor="text1" w:themeTint="80"/>
            </w:tcBorders>
          </w:tcPr>
          <w:p w14:paraId="7241838A" w14:textId="4ED7837D" w:rsidR="00514D9B" w:rsidRPr="0047183D" w:rsidRDefault="00514D9B" w:rsidP="00A87B16">
            <w:pPr>
              <w:pStyle w:val="Table"/>
              <w:rPr>
                <w:rFonts w:cs="Segoe UI"/>
                <w:szCs w:val="18"/>
              </w:rPr>
            </w:pPr>
            <w:r w:rsidRPr="0047183D">
              <w:rPr>
                <w:rFonts w:cs="Segoe UI"/>
                <w:szCs w:val="18"/>
              </w:rPr>
              <w:t>120-day limit per member per calendar year</w:t>
            </w:r>
          </w:p>
        </w:tc>
      </w:tr>
      <w:tr w:rsidR="00227180" w:rsidRPr="0047183D" w14:paraId="5337E70D"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5916847A" w14:textId="7E994355" w:rsidR="00FF1BA5" w:rsidRPr="0047183D" w:rsidRDefault="0012346A" w:rsidP="00FF1BA5">
            <w:pPr>
              <w:pStyle w:val="Table"/>
              <w:rPr>
                <w:rStyle w:val="Hyperlink"/>
                <w:rFonts w:cs="Segoe UI"/>
                <w:szCs w:val="18"/>
              </w:rPr>
            </w:pPr>
            <w:r w:rsidRPr="00903619">
              <w:rPr>
                <w:rFonts w:cs="Segoe UI"/>
                <w:color w:val="auto"/>
                <w:sz w:val="2"/>
                <w:szCs w:val="2"/>
              </w:rPr>
              <w:t>26T</w:t>
            </w:r>
            <w:hyperlink w:anchor="_Surgical_weight_loss_1" w:history="1">
              <w:r w:rsidR="00FF1BA5" w:rsidRPr="0047183D">
                <w:rPr>
                  <w:rStyle w:val="Hyperlink"/>
                  <w:rFonts w:cs="Segoe UI"/>
                  <w:szCs w:val="18"/>
                </w:rPr>
                <w:t>Surgical weight loss treatment</w:t>
              </w:r>
            </w:hyperlink>
          </w:p>
          <w:p w14:paraId="2DE60AD6" w14:textId="4FE5255E" w:rsidR="00A06A78" w:rsidRPr="0047183D" w:rsidRDefault="00FF1BA5" w:rsidP="00FF1BA5">
            <w:pPr>
              <w:pStyle w:val="Table"/>
              <w:rPr>
                <w:rStyle w:val="Hyperlink"/>
                <w:rFonts w:cs="Segoe UI"/>
                <w:szCs w:val="18"/>
              </w:rPr>
            </w:pPr>
            <w:r w:rsidRPr="0047183D">
              <w:rPr>
                <w:rFonts w:cs="Segoe UI"/>
              </w:rPr>
              <w:t>Covered when criteria listed in the Premera Medical Policy on Surgery for Morbid Obesity are met</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6D3A77A0" w14:textId="47D1D52E" w:rsidR="00A06A78" w:rsidRPr="0047183D" w:rsidRDefault="00FF1BA5" w:rsidP="00A87B16">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0C3314" w14:textId="0A1F552C" w:rsidR="00A06A78" w:rsidRPr="0047183D" w:rsidRDefault="00FF1BA5" w:rsidP="00A87B16">
            <w:pPr>
              <w:pStyle w:val="Table"/>
              <w:rPr>
                <w:rFonts w:cs="Segoe UI"/>
                <w:szCs w:val="18"/>
              </w:rPr>
            </w:pPr>
            <w:r w:rsidRPr="0047183D">
              <w:rPr>
                <w:rFonts w:cs="Segoe UI"/>
                <w:szCs w:val="18"/>
              </w:rPr>
              <w:t>60%, after deductible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2A106D25" w14:textId="57E7CCFF" w:rsidR="00A06A78" w:rsidRPr="0047183D" w:rsidRDefault="00514D9B" w:rsidP="00A87B16">
            <w:pPr>
              <w:pStyle w:val="Table"/>
              <w:rPr>
                <w:rFonts w:cs="Segoe UI"/>
                <w:szCs w:val="18"/>
              </w:rPr>
            </w:pPr>
            <w:r w:rsidRPr="0047183D">
              <w:rPr>
                <w:rFonts w:cs="Segoe UI"/>
                <w:szCs w:val="18"/>
              </w:rPr>
              <w:t>50% of allowable charges, after deductible</w:t>
            </w:r>
          </w:p>
        </w:tc>
      </w:tr>
      <w:tr w:rsidR="00227180" w:rsidRPr="0047183D" w14:paraId="0DC092D3"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0B314CBF" w14:textId="58B8FECD" w:rsidR="00FF1BA5" w:rsidRPr="0047183D" w:rsidRDefault="0012346A" w:rsidP="00FF1BA5">
            <w:pPr>
              <w:pStyle w:val="Table"/>
              <w:rPr>
                <w:rStyle w:val="Hyperlink"/>
                <w:rFonts w:cs="Segoe UI"/>
                <w:szCs w:val="18"/>
              </w:rPr>
            </w:pPr>
            <w:r w:rsidRPr="00903619">
              <w:rPr>
                <w:rFonts w:cs="Segoe UI"/>
                <w:color w:val="auto"/>
                <w:sz w:val="2"/>
                <w:szCs w:val="2"/>
              </w:rPr>
              <w:lastRenderedPageBreak/>
              <w:t>26T</w:t>
            </w:r>
            <w:hyperlink w:anchor="_Temporomandibular_joint_(TMJ)_3" w:history="1">
              <w:r w:rsidR="00FF1BA5" w:rsidRPr="0047183D">
                <w:rPr>
                  <w:rStyle w:val="Hyperlink"/>
                  <w:rFonts w:cs="Segoe UI"/>
                  <w:szCs w:val="18"/>
                </w:rPr>
                <w:t>Temporomandibular joint (TMJ) dysfunction</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7D59E4D2" w14:textId="0790CD93" w:rsidR="00FF1BA5" w:rsidRPr="0047183D" w:rsidRDefault="00FF1BA5" w:rsidP="00FF1BA5">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AC3749" w14:textId="592B2B8F" w:rsidR="00FF1BA5" w:rsidRPr="0047183D" w:rsidRDefault="00FF1BA5" w:rsidP="00FF1BA5">
            <w:pPr>
              <w:pStyle w:val="Table"/>
              <w:rPr>
                <w:rFonts w:cs="Segoe UI"/>
                <w:szCs w:val="18"/>
              </w:rPr>
            </w:pPr>
            <w:r w:rsidRPr="0047183D">
              <w:rPr>
                <w:rFonts w:cs="Segoe UI"/>
                <w:szCs w:val="18"/>
              </w:rPr>
              <w:t>60%, after deductible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75D1D40B" w14:textId="66B606B3" w:rsidR="00FF1BA5" w:rsidRPr="0047183D" w:rsidRDefault="00514D9B" w:rsidP="00FF1BA5">
            <w:pPr>
              <w:pStyle w:val="Table"/>
              <w:rPr>
                <w:rFonts w:cs="Segoe UI"/>
                <w:szCs w:val="18"/>
              </w:rPr>
            </w:pPr>
            <w:r w:rsidRPr="0047183D">
              <w:rPr>
                <w:rFonts w:cs="Segoe UI"/>
                <w:szCs w:val="18"/>
              </w:rPr>
              <w:t>50% of allowable charges, after deductible</w:t>
            </w:r>
          </w:p>
        </w:tc>
      </w:tr>
      <w:tr w:rsidR="00227180" w:rsidRPr="0047183D" w14:paraId="4A4A782B"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016326A7" w14:textId="4C13E01B" w:rsidR="00FF1BA5" w:rsidRPr="0047183D" w:rsidRDefault="0012346A" w:rsidP="00FF1BA5">
            <w:pPr>
              <w:pStyle w:val="Table"/>
              <w:rPr>
                <w:rStyle w:val="Hyperlink"/>
                <w:rFonts w:cs="Segoe UI"/>
                <w:szCs w:val="18"/>
              </w:rPr>
            </w:pPr>
            <w:r w:rsidRPr="00903619">
              <w:rPr>
                <w:rFonts w:cs="Segoe UI"/>
                <w:color w:val="auto"/>
                <w:sz w:val="2"/>
                <w:szCs w:val="2"/>
              </w:rPr>
              <w:t>26T</w:t>
            </w:r>
            <w:hyperlink w:anchor="_Transplants_3" w:history="1">
              <w:r w:rsidR="00FF1BA5" w:rsidRPr="0047183D">
                <w:rPr>
                  <w:rStyle w:val="Hyperlink"/>
                  <w:rFonts w:cs="Segoe UI"/>
                  <w:szCs w:val="18"/>
                </w:rPr>
                <w:t>Transplants</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53CE93D5" w14:textId="761F26CD" w:rsidR="00FF1BA5" w:rsidRPr="0047183D" w:rsidRDefault="004F025D" w:rsidP="00FF1BA5">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0A30F1" w14:textId="2420737F" w:rsidR="00FF1BA5" w:rsidRPr="0047183D" w:rsidRDefault="004F025D" w:rsidP="00FF1BA5">
            <w:pPr>
              <w:pStyle w:val="Table"/>
              <w:rPr>
                <w:rFonts w:cs="Segoe UI"/>
                <w:szCs w:val="18"/>
              </w:rPr>
            </w:pPr>
            <w:r w:rsidRPr="0047183D">
              <w:rPr>
                <w:rFonts w:cs="Segoe UI"/>
                <w:szCs w:val="18"/>
              </w:rPr>
              <w:t>90%</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1D045556" w14:textId="2F0301B7" w:rsidR="00FF1BA5" w:rsidRPr="0047183D" w:rsidRDefault="00514D9B" w:rsidP="00FF1BA5">
            <w:pPr>
              <w:pStyle w:val="Table"/>
              <w:rPr>
                <w:rFonts w:cs="Segoe UI"/>
                <w:szCs w:val="18"/>
              </w:rPr>
            </w:pPr>
            <w:r w:rsidRPr="0047183D">
              <w:rPr>
                <w:rFonts w:cs="Segoe UI"/>
                <w:szCs w:val="18"/>
              </w:rPr>
              <w:t>50% of allowable charges, after deductible</w:t>
            </w:r>
          </w:p>
        </w:tc>
      </w:tr>
      <w:tr w:rsidR="00227180" w:rsidRPr="0047183D" w14:paraId="0F7DB03F"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09DE2415" w14:textId="31893949" w:rsidR="00514D9B" w:rsidRPr="0047183D" w:rsidRDefault="0012346A" w:rsidP="00FF1BA5">
            <w:pPr>
              <w:pStyle w:val="Table"/>
              <w:rPr>
                <w:rStyle w:val="Hyperlink"/>
                <w:rFonts w:cs="Segoe UI"/>
                <w:szCs w:val="18"/>
              </w:rPr>
            </w:pPr>
            <w:r w:rsidRPr="00903619">
              <w:rPr>
                <w:rFonts w:cs="Segoe UI"/>
                <w:color w:val="auto"/>
                <w:sz w:val="2"/>
                <w:szCs w:val="2"/>
              </w:rPr>
              <w:t>26T</w:t>
            </w:r>
            <w:hyperlink w:anchor="_Vision_therapy_2" w:history="1">
              <w:r w:rsidR="00514D9B" w:rsidRPr="0047183D">
                <w:rPr>
                  <w:rStyle w:val="Hyperlink"/>
                  <w:rFonts w:cs="Segoe UI"/>
                  <w:szCs w:val="18"/>
                </w:rPr>
                <w:t>Vision therapy</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2A1AE564" w14:textId="2062E09A" w:rsidR="00514D9B" w:rsidRPr="0047183D" w:rsidRDefault="00514D9B" w:rsidP="00FF1BA5">
            <w:pPr>
              <w:pStyle w:val="Table"/>
              <w:rPr>
                <w:rFonts w:cs="Segoe UI"/>
                <w:szCs w:val="18"/>
              </w:rPr>
            </w:pPr>
            <w:r w:rsidRPr="0047183D">
              <w:rPr>
                <w:rFonts w:cs="Segoe UI"/>
                <w:szCs w:val="18"/>
              </w:rPr>
              <w:t>$40 copay</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DEE3CD" w14:textId="71F0C04D" w:rsidR="00514D9B" w:rsidRPr="0047183D" w:rsidRDefault="00514D9B" w:rsidP="00FF1BA5">
            <w:pPr>
              <w:pStyle w:val="Table"/>
              <w:rPr>
                <w:rFonts w:cs="Segoe UI"/>
                <w:szCs w:val="18"/>
              </w:rPr>
            </w:pPr>
            <w:r w:rsidRPr="0047183D">
              <w:rPr>
                <w:rFonts w:cs="Segoe UI"/>
                <w:szCs w:val="18"/>
              </w:rPr>
              <w:t>$40 copay</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55D60B55" w14:textId="23BFCD50" w:rsidR="00514D9B" w:rsidRPr="0047183D" w:rsidRDefault="00514D9B" w:rsidP="00FF1BA5">
            <w:pPr>
              <w:pStyle w:val="Table"/>
              <w:rPr>
                <w:rFonts w:cs="Segoe UI"/>
                <w:szCs w:val="18"/>
              </w:rPr>
            </w:pPr>
            <w:r w:rsidRPr="0047183D">
              <w:rPr>
                <w:rFonts w:cs="Segoe UI"/>
                <w:szCs w:val="18"/>
              </w:rPr>
              <w:t>50% of allowable charges, after deductible</w:t>
            </w:r>
          </w:p>
        </w:tc>
      </w:tr>
      <w:tr w:rsidR="00620101" w:rsidRPr="0047183D" w14:paraId="0568A6A3" w14:textId="77777777" w:rsidTr="009611D6">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0D4EE78F" w14:textId="77777777" w:rsidR="00514D9B" w:rsidRPr="0047183D" w:rsidRDefault="00514D9B" w:rsidP="00FF1BA5">
            <w:pPr>
              <w:pStyle w:val="Table"/>
              <w:rPr>
                <w:rStyle w:val="Hyperlink"/>
                <w:rFonts w:cs="Segoe UI"/>
                <w:szCs w:val="18"/>
              </w:rPr>
            </w:pPr>
            <w:bookmarkStart w:id="3424" w:name="_Hlk527463267"/>
          </w:p>
        </w:tc>
        <w:tc>
          <w:tcPr>
            <w:tcW w:w="6764" w:type="dxa"/>
            <w:gridSpan w:val="3"/>
            <w:tcBorders>
              <w:top w:val="single" w:sz="4" w:space="0" w:color="7F7F7F" w:themeColor="text1" w:themeTint="80"/>
              <w:bottom w:val="single" w:sz="4" w:space="0" w:color="7F7F7F" w:themeColor="text1" w:themeTint="80"/>
            </w:tcBorders>
          </w:tcPr>
          <w:p w14:paraId="19B30F8F" w14:textId="19D28E73" w:rsidR="00514D9B" w:rsidRPr="0047183D" w:rsidRDefault="00514D9B" w:rsidP="00514D9B">
            <w:pPr>
              <w:pStyle w:val="Table"/>
              <w:spacing w:after="60"/>
              <w:rPr>
                <w:rFonts w:cs="Segoe UI"/>
                <w:szCs w:val="18"/>
              </w:rPr>
            </w:pPr>
            <w:r w:rsidRPr="0047183D">
              <w:rPr>
                <w:rFonts w:cs="Segoe UI"/>
                <w:szCs w:val="18"/>
              </w:rPr>
              <w:t>32-visit maximum per member, for the duration of the member’s continuous enrollment in one or more</w:t>
            </w:r>
            <w:r w:rsidR="00512B87">
              <w:rPr>
                <w:rFonts w:cs="Segoe UI"/>
                <w:szCs w:val="18"/>
              </w:rPr>
              <w:t xml:space="preserve"> of Microsoft’s Premera, Surest, or KFHPWA</w:t>
            </w:r>
            <w:r w:rsidRPr="0047183D">
              <w:rPr>
                <w:rFonts w:cs="Segoe UI"/>
                <w:szCs w:val="18"/>
              </w:rPr>
              <w:t xml:space="preserve"> health plan options</w:t>
            </w:r>
          </w:p>
        </w:tc>
      </w:tr>
      <w:bookmarkEnd w:id="3424"/>
    </w:tbl>
    <w:p w14:paraId="077E9853" w14:textId="08586925" w:rsidR="00403CC6" w:rsidRPr="0047183D" w:rsidRDefault="00403CC6" w:rsidP="0089231C">
      <w:pPr>
        <w:spacing w:before="0" w:line="259" w:lineRule="auto"/>
        <w:rPr>
          <w:rFonts w:cs="Segoe UI"/>
          <w:lang w:eastAsia="en-GB"/>
        </w:rPr>
      </w:pPr>
    </w:p>
    <w:tbl>
      <w:tblPr>
        <w:tblW w:w="9452" w:type="dxa"/>
        <w:tblInd w:w="-2" w:type="dxa"/>
        <w:tblCellMar>
          <w:top w:w="29" w:type="dxa"/>
          <w:left w:w="115" w:type="dxa"/>
          <w:bottom w:w="29" w:type="dxa"/>
          <w:right w:w="115" w:type="dxa"/>
        </w:tblCellMar>
        <w:tblLook w:val="04A0" w:firstRow="1" w:lastRow="0" w:firstColumn="1" w:lastColumn="0" w:noHBand="0" w:noVBand="1"/>
      </w:tblPr>
      <w:tblGrid>
        <w:gridCol w:w="2688"/>
        <w:gridCol w:w="2188"/>
        <w:gridCol w:w="2513"/>
        <w:gridCol w:w="2063"/>
      </w:tblGrid>
      <w:tr w:rsidR="000655D9" w:rsidRPr="0047183D" w14:paraId="6834F3B4" w14:textId="77777777" w:rsidTr="56DD2A83">
        <w:trPr>
          <w:cantSplit/>
          <w:trHeight w:val="20"/>
          <w:tblHeader/>
        </w:trPr>
        <w:tc>
          <w:tcPr>
            <w:tcW w:w="9452" w:type="dxa"/>
            <w:gridSpan w:val="4"/>
            <w:shd w:val="clear" w:color="auto" w:fill="ED7D31" w:themeFill="accent2"/>
          </w:tcPr>
          <w:p w14:paraId="51F968C3" w14:textId="6D702EBB" w:rsidR="004F025D" w:rsidRPr="0047183D" w:rsidRDefault="004F025D" w:rsidP="000A522A">
            <w:pPr>
              <w:pStyle w:val="Table"/>
              <w:keepNext/>
              <w:jc w:val="center"/>
              <w:rPr>
                <w:rFonts w:cs="Segoe UI"/>
                <w:color w:val="FFFFFF" w:themeColor="background1"/>
                <w:szCs w:val="18"/>
              </w:rPr>
            </w:pPr>
            <w:r w:rsidRPr="0047183D">
              <w:rPr>
                <w:rFonts w:cs="Segoe UI"/>
                <w:b/>
                <w:color w:val="FFFFFF" w:themeColor="background1"/>
                <w:szCs w:val="18"/>
              </w:rPr>
              <w:t>Specialized benefits</w:t>
            </w:r>
          </w:p>
        </w:tc>
      </w:tr>
      <w:tr w:rsidR="000655D9" w:rsidRPr="0047183D" w14:paraId="1A76DCFA" w14:textId="77777777" w:rsidTr="56DD2A83">
        <w:trPr>
          <w:cantSplit/>
          <w:trHeight w:val="20"/>
          <w:tblHeader/>
        </w:trPr>
        <w:tc>
          <w:tcPr>
            <w:tcW w:w="9452" w:type="dxa"/>
            <w:gridSpan w:val="4"/>
            <w:shd w:val="clear" w:color="auto" w:fill="D9D9D9" w:themeFill="background1" w:themeFillShade="D9"/>
          </w:tcPr>
          <w:p w14:paraId="52762BB0" w14:textId="75F87674" w:rsidR="004F025D" w:rsidRPr="0047183D" w:rsidRDefault="004F025D" w:rsidP="000A522A">
            <w:pPr>
              <w:pStyle w:val="Table"/>
              <w:jc w:val="center"/>
              <w:rPr>
                <w:rFonts w:cs="Segoe UI"/>
              </w:rPr>
            </w:pPr>
            <w:r w:rsidRPr="0047183D">
              <w:rPr>
                <w:rFonts w:cs="Segoe UI"/>
              </w:rPr>
              <w:t>Microsoft provides these unique benefits to you through the Health Connect Plan</w:t>
            </w:r>
          </w:p>
        </w:tc>
      </w:tr>
      <w:tr w:rsidR="00391315" w:rsidRPr="0047183D" w14:paraId="59356C12" w14:textId="77777777" w:rsidTr="56DD2A83">
        <w:trPr>
          <w:cantSplit/>
          <w:trHeight w:val="20"/>
          <w:tblHeader/>
        </w:trPr>
        <w:tc>
          <w:tcPr>
            <w:tcW w:w="2688" w:type="dxa"/>
            <w:tcBorders>
              <w:top w:val="single" w:sz="4" w:space="0" w:color="7F7F7F" w:themeColor="text1" w:themeTint="80"/>
              <w:right w:val="single" w:sz="4" w:space="0" w:color="7F7F7F" w:themeColor="text1" w:themeTint="80"/>
            </w:tcBorders>
            <w:shd w:val="clear" w:color="auto" w:fill="D9D9D9" w:themeFill="background1" w:themeFillShade="D9"/>
          </w:tcPr>
          <w:p w14:paraId="5D0814B9" w14:textId="77777777" w:rsidR="004F025D" w:rsidRPr="0047183D" w:rsidRDefault="004F025D" w:rsidP="000A522A">
            <w:pPr>
              <w:pStyle w:val="Table"/>
              <w:rPr>
                <w:rFonts w:cs="Segoe UI"/>
              </w:rPr>
            </w:pPr>
            <w:r w:rsidRPr="0047183D">
              <w:rPr>
                <w:rFonts w:cs="Segoe UI"/>
                <w:b/>
              </w:rPr>
              <w:t>Benefit</w:t>
            </w:r>
          </w:p>
        </w:tc>
        <w:tc>
          <w:tcPr>
            <w:tcW w:w="2188" w:type="dxa"/>
            <w:tcBorders>
              <w:top w:val="single" w:sz="4" w:space="0" w:color="7F7F7F" w:themeColor="text1" w:themeTint="80"/>
              <w:right w:val="single" w:sz="4" w:space="0" w:color="7F7F7F" w:themeColor="text1" w:themeTint="80"/>
            </w:tcBorders>
            <w:shd w:val="clear" w:color="auto" w:fill="D9D9D9" w:themeFill="background1" w:themeFillShade="D9"/>
          </w:tcPr>
          <w:p w14:paraId="1A0FD600" w14:textId="77777777" w:rsidR="004F025D" w:rsidRPr="0047183D" w:rsidRDefault="004F025D" w:rsidP="000A522A">
            <w:pPr>
              <w:pStyle w:val="Table"/>
              <w:jc w:val="center"/>
              <w:rPr>
                <w:rFonts w:cs="Segoe UI"/>
                <w:b/>
              </w:rPr>
            </w:pPr>
            <w:r w:rsidRPr="0047183D">
              <w:rPr>
                <w:rFonts w:cs="Segoe UI"/>
                <w:b/>
              </w:rPr>
              <w:t>Health Connect network coverage</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C917AD7" w14:textId="77777777" w:rsidR="004F025D" w:rsidRPr="0047183D" w:rsidRDefault="004F025D" w:rsidP="000A522A">
            <w:pPr>
              <w:pStyle w:val="Table"/>
              <w:jc w:val="center"/>
              <w:rPr>
                <w:rFonts w:cs="Segoe UI"/>
                <w:szCs w:val="18"/>
              </w:rPr>
            </w:pPr>
            <w:r w:rsidRPr="0047183D">
              <w:rPr>
                <w:rFonts w:cs="Segoe UI"/>
                <w:b/>
              </w:rPr>
              <w:t>Extended network coverage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5506569" w14:textId="77777777" w:rsidR="004F025D" w:rsidRDefault="004F025D" w:rsidP="000A522A">
            <w:pPr>
              <w:pStyle w:val="Table"/>
              <w:jc w:val="center"/>
              <w:rPr>
                <w:rFonts w:cs="Segoe UI"/>
                <w:b/>
              </w:rPr>
            </w:pPr>
            <w:r w:rsidRPr="0047183D">
              <w:rPr>
                <w:rFonts w:cs="Segoe UI"/>
                <w:b/>
              </w:rPr>
              <w:t>Out-of-network coverage</w:t>
            </w:r>
          </w:p>
          <w:p w14:paraId="242276D4" w14:textId="7712708B" w:rsidR="00B46BC2" w:rsidRPr="0047183D" w:rsidRDefault="00B46BC2" w:rsidP="000A522A">
            <w:pPr>
              <w:pStyle w:val="Table"/>
              <w:jc w:val="center"/>
              <w:rPr>
                <w:rFonts w:cs="Segoe UI"/>
                <w:szCs w:val="18"/>
              </w:rPr>
            </w:pPr>
            <w:r w:rsidRPr="00CF7430">
              <w:rPr>
                <w:bCs/>
              </w:rPr>
              <w:t>(may be subject to balance billing)</w:t>
            </w:r>
          </w:p>
        </w:tc>
      </w:tr>
      <w:tr w:rsidR="00C64680" w:rsidRPr="0047183D" w14:paraId="48373E99" w14:textId="77777777" w:rsidTr="56DD2A83">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717FCC32" w14:textId="5B82381F" w:rsidR="004F025D" w:rsidRPr="0047183D" w:rsidRDefault="0012346A" w:rsidP="000A522A">
            <w:pPr>
              <w:pStyle w:val="Table"/>
              <w:rPr>
                <w:rFonts w:cs="Segoe UI"/>
              </w:rPr>
            </w:pPr>
            <w:hyperlink w:anchor="_Autism/Applied_Behavior_Analysis_3" w:history="1">
              <w:r w:rsidRPr="00903619">
                <w:rPr>
                  <w:rFonts w:cs="Segoe UI"/>
                  <w:color w:val="auto"/>
                  <w:sz w:val="2"/>
                  <w:szCs w:val="2"/>
                </w:rPr>
                <w:t>26T</w:t>
              </w:r>
              <w:r w:rsidR="004F025D" w:rsidRPr="0047183D">
                <w:rPr>
                  <w:rStyle w:val="Hyperlink"/>
                  <w:rFonts w:cs="Segoe UI"/>
                  <w:szCs w:val="18"/>
                </w:rPr>
                <w:t>Autism/Applied Behavior Analysis (ABA) therapy</w:t>
              </w:r>
            </w:hyperlink>
            <w:r w:rsidRPr="00903619">
              <w:rPr>
                <w:rStyle w:val="Hyperlink"/>
                <w:rFonts w:cs="Segoe UI"/>
                <w:color w:val="auto"/>
                <w:sz w:val="2"/>
                <w:szCs w:val="2"/>
              </w:rPr>
              <w:t>26T</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4EC99C50" w14:textId="77777777" w:rsidR="004F025D" w:rsidRPr="0047183D" w:rsidRDefault="004F025D" w:rsidP="000A522A">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7E9689" w14:textId="2B932D03" w:rsidR="004F025D" w:rsidRPr="0047183D" w:rsidRDefault="00CA6ED9" w:rsidP="000A522A">
            <w:pPr>
              <w:pStyle w:val="Table"/>
              <w:rPr>
                <w:rFonts w:cs="Segoe UI"/>
                <w:szCs w:val="18"/>
              </w:rPr>
            </w:pPr>
            <w:r w:rsidRPr="0047183D">
              <w:rPr>
                <w:rFonts w:cs="Segoe UI"/>
                <w:szCs w:val="18"/>
              </w:rPr>
              <w:t>90%</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3E61C7B5" w14:textId="0DBBDB24" w:rsidR="004F025D" w:rsidRPr="0047183D" w:rsidRDefault="00514D9B" w:rsidP="000A522A">
            <w:pPr>
              <w:pStyle w:val="Table"/>
              <w:rPr>
                <w:rFonts w:cs="Segoe UI"/>
                <w:szCs w:val="18"/>
              </w:rPr>
            </w:pPr>
            <w:r w:rsidRPr="0047183D">
              <w:rPr>
                <w:rFonts w:cs="Segoe UI"/>
                <w:szCs w:val="18"/>
              </w:rPr>
              <w:t>50% of allowable charges, after deductible</w:t>
            </w:r>
          </w:p>
        </w:tc>
      </w:tr>
      <w:tr w:rsidR="00C64680" w:rsidRPr="0047183D" w14:paraId="7FAF865C" w14:textId="77777777" w:rsidTr="56DD2A83">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324237B3" w14:textId="2DAFDBF9" w:rsidR="00CA6ED9" w:rsidRPr="0047183D" w:rsidRDefault="0012346A" w:rsidP="000A522A">
            <w:pPr>
              <w:pStyle w:val="Table"/>
              <w:rPr>
                <w:rStyle w:val="Hyperlink"/>
                <w:rFonts w:cs="Segoe UI"/>
                <w:szCs w:val="18"/>
              </w:rPr>
            </w:pPr>
            <w:r w:rsidRPr="00903619">
              <w:rPr>
                <w:rFonts w:cs="Segoe UI"/>
                <w:color w:val="auto"/>
                <w:sz w:val="2"/>
                <w:szCs w:val="2"/>
              </w:rPr>
              <w:t>26T</w:t>
            </w:r>
            <w:hyperlink w:anchor="_Infertility_4" w:history="1">
              <w:r w:rsidR="00CA6ED9" w:rsidRPr="0047183D">
                <w:rPr>
                  <w:rStyle w:val="Hyperlink"/>
                  <w:rFonts w:cs="Segoe UI"/>
                  <w:szCs w:val="18"/>
                </w:rPr>
                <w:t>Infertility</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315FA339" w14:textId="610D0BFB" w:rsidR="00CA6ED9" w:rsidRPr="0047183D" w:rsidRDefault="00CA6ED9" w:rsidP="000A522A">
            <w:pPr>
              <w:pStyle w:val="Table"/>
              <w:rPr>
                <w:rFonts w:cs="Segoe UI"/>
                <w:szCs w:val="18"/>
              </w:rPr>
            </w:pPr>
            <w:r w:rsidRPr="0047183D">
              <w:rPr>
                <w:rFonts w:cs="Segoe UI"/>
                <w:szCs w:val="18"/>
              </w:rPr>
              <w:t xml:space="preserve">90% for coverage, within the Plan’s fertility vendor (Progyny) provider network, of generally two Smart Cycles per household </w:t>
            </w:r>
            <w:r w:rsidR="004C3EAC">
              <w:rPr>
                <w:rFonts w:cs="Segoe UI"/>
                <w:szCs w:val="18"/>
              </w:rPr>
              <w:t>for the duration of continuous enrollment in one or more of Microsoft’s Premera, Surest, or KFHPWA health plan options</w:t>
            </w:r>
            <w:r w:rsidRPr="0047183D">
              <w:rPr>
                <w:rFonts w:cs="Segoe UI"/>
                <w:szCs w:val="18"/>
              </w:rPr>
              <w:t xml:space="preserve"> and one additional Smart Cycle if neither of the first two results in a successful pregnancy</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058957" w14:textId="5D952E3A" w:rsidR="00CA6ED9" w:rsidRPr="0047183D" w:rsidRDefault="00CA6ED9" w:rsidP="000A522A">
            <w:pPr>
              <w:pStyle w:val="Table"/>
              <w:rPr>
                <w:rFonts w:cs="Segoe UI"/>
                <w:szCs w:val="18"/>
              </w:rPr>
            </w:pPr>
            <w:r w:rsidRPr="0047183D">
              <w:rPr>
                <w:rFonts w:cs="Segoe UI"/>
                <w:szCs w:val="18"/>
              </w:rPr>
              <w:t>Not applicable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18729AF6" w14:textId="0B53C670" w:rsidR="00CA6ED9" w:rsidRPr="0047183D" w:rsidRDefault="00CA6ED9" w:rsidP="000A522A">
            <w:pPr>
              <w:pStyle w:val="Table"/>
              <w:rPr>
                <w:rFonts w:cs="Segoe UI"/>
                <w:szCs w:val="18"/>
              </w:rPr>
            </w:pPr>
            <w:r w:rsidRPr="0047183D">
              <w:rPr>
                <w:rFonts w:cs="Segoe UI"/>
                <w:szCs w:val="18"/>
              </w:rPr>
              <w:t>Not applicable</w:t>
            </w:r>
          </w:p>
        </w:tc>
      </w:tr>
      <w:tr w:rsidR="00C64680" w:rsidRPr="0047183D" w14:paraId="4D3185C7" w14:textId="77777777" w:rsidTr="56DD2A83">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185C0960" w14:textId="4E96A9B6" w:rsidR="00CA6ED9" w:rsidRPr="0047183D" w:rsidRDefault="0012346A" w:rsidP="000A522A">
            <w:pPr>
              <w:pStyle w:val="Table"/>
              <w:rPr>
                <w:rStyle w:val="Hyperlink"/>
                <w:rFonts w:cs="Segoe UI"/>
              </w:rPr>
            </w:pPr>
            <w:r w:rsidRPr="00903619">
              <w:rPr>
                <w:rFonts w:cs="Segoe UI"/>
                <w:color w:val="auto"/>
                <w:sz w:val="2"/>
                <w:szCs w:val="2"/>
              </w:rPr>
              <w:lastRenderedPageBreak/>
              <w:t>26T</w:t>
            </w:r>
            <w:hyperlink w:anchor="_Transgender_surgical_services" w:history="1">
              <w:r w:rsidR="00B14797" w:rsidRPr="0047183D">
                <w:rPr>
                  <w:rStyle w:val="Hyperlink"/>
                  <w:rFonts w:cs="Segoe UI"/>
                </w:rPr>
                <w:t>Gender Affirming</w:t>
              </w:r>
              <w:r w:rsidR="00CA6ED9" w:rsidRPr="0047183D">
                <w:rPr>
                  <w:rStyle w:val="Hyperlink"/>
                  <w:rFonts w:cs="Segoe UI"/>
                </w:rPr>
                <w:t xml:space="preserve"> </w:t>
              </w:r>
              <w:r w:rsidR="000F6CC8" w:rsidRPr="0047183D">
                <w:rPr>
                  <w:rStyle w:val="Hyperlink"/>
                  <w:rFonts w:cs="Segoe UI"/>
                </w:rPr>
                <w:t>Surgical S</w:t>
              </w:r>
              <w:r w:rsidR="00CA6ED9" w:rsidRPr="0047183D">
                <w:rPr>
                  <w:rStyle w:val="Hyperlink"/>
                  <w:rFonts w:cs="Segoe UI"/>
                </w:rPr>
                <w:t>ervices</w:t>
              </w:r>
            </w:hyperlink>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1DE05BE1" w14:textId="01B836B8" w:rsidR="00CA6ED9" w:rsidRPr="0047183D" w:rsidRDefault="00CA6ED9" w:rsidP="000A522A">
            <w:pPr>
              <w:pStyle w:val="Table"/>
              <w:rPr>
                <w:rFonts w:cs="Segoe UI"/>
                <w:szCs w:val="18"/>
              </w:rPr>
            </w:pPr>
            <w:r w:rsidRPr="0047183D">
              <w:rPr>
                <w:rFonts w:cs="Segoe UI"/>
                <w:szCs w:val="18"/>
              </w:rPr>
              <w:t>90%</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317C76" w14:textId="61723BB9" w:rsidR="00CA6ED9" w:rsidRPr="0047183D" w:rsidRDefault="00CA6ED9" w:rsidP="000A522A">
            <w:pPr>
              <w:pStyle w:val="Table"/>
              <w:rPr>
                <w:rFonts w:cs="Segoe UI"/>
                <w:szCs w:val="18"/>
              </w:rPr>
            </w:pPr>
            <w:r w:rsidRPr="0047183D">
              <w:rPr>
                <w:rFonts w:cs="Segoe UI"/>
                <w:szCs w:val="18"/>
              </w:rPr>
              <w:t>90%</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611628D1" w14:textId="77777777" w:rsidR="00514D9B" w:rsidRPr="0047183D" w:rsidRDefault="00514D9B" w:rsidP="00514D9B">
            <w:pPr>
              <w:pStyle w:val="Table"/>
              <w:rPr>
                <w:rFonts w:cs="Segoe UI"/>
                <w:szCs w:val="18"/>
              </w:rPr>
            </w:pPr>
            <w:r w:rsidRPr="0047183D">
              <w:rPr>
                <w:rFonts w:cs="Segoe UI"/>
                <w:szCs w:val="18"/>
              </w:rPr>
              <w:t>50% of allowable charges, after deductible</w:t>
            </w:r>
          </w:p>
          <w:p w14:paraId="5C809DC5" w14:textId="2A28BABC" w:rsidR="00CA6ED9" w:rsidRPr="0047183D" w:rsidRDefault="00514D9B" w:rsidP="00514D9B">
            <w:pPr>
              <w:pStyle w:val="Table"/>
              <w:rPr>
                <w:rFonts w:cs="Segoe UI"/>
                <w:szCs w:val="18"/>
              </w:rPr>
            </w:pPr>
            <w:r w:rsidRPr="0047183D">
              <w:rPr>
                <w:rFonts w:cs="Segoe UI"/>
                <w:szCs w:val="18"/>
              </w:rPr>
              <w:t>If waiver obtained due to inadequate access within Extended network, 90%</w:t>
            </w:r>
          </w:p>
        </w:tc>
      </w:tr>
      <w:tr w:rsidR="00C64680" w:rsidRPr="0047183D" w14:paraId="076EE2B1" w14:textId="77777777" w:rsidTr="56DD2A83">
        <w:trPr>
          <w:cantSplit/>
          <w:trHeight w:val="20"/>
        </w:trPr>
        <w:tc>
          <w:tcPr>
            <w:tcW w:w="2688" w:type="dxa"/>
            <w:tcBorders>
              <w:top w:val="single" w:sz="4" w:space="0" w:color="7F7F7F" w:themeColor="text1" w:themeTint="80"/>
              <w:bottom w:val="single" w:sz="4" w:space="0" w:color="7F7F7F" w:themeColor="text1" w:themeTint="80"/>
              <w:right w:val="single" w:sz="4" w:space="0" w:color="7F7F7F" w:themeColor="text1" w:themeTint="80"/>
            </w:tcBorders>
          </w:tcPr>
          <w:p w14:paraId="64DDE0CE" w14:textId="04F9852F" w:rsidR="00CA6ED9" w:rsidRPr="0047183D" w:rsidRDefault="047352C4" w:rsidP="56DD2A83">
            <w:pPr>
              <w:pStyle w:val="Table"/>
              <w:rPr>
                <w:rStyle w:val="Hyperlink"/>
                <w:rFonts w:cs="Segoe UI"/>
              </w:rPr>
            </w:pPr>
            <w:r w:rsidRPr="56DD2A83">
              <w:rPr>
                <w:rFonts w:cs="Segoe UI"/>
                <w:color w:val="auto"/>
                <w:sz w:val="2"/>
                <w:szCs w:val="2"/>
              </w:rPr>
              <w:t>26T</w:t>
            </w:r>
            <w:hyperlink w:anchor="_Weight_Management_program_4">
              <w:r w:rsidR="40A2F29B" w:rsidRPr="56DD2A83">
                <w:rPr>
                  <w:rStyle w:val="Hyperlink"/>
                  <w:rFonts w:cs="Segoe UI"/>
                </w:rPr>
                <w:t>Weight Management program</w:t>
              </w:r>
            </w:hyperlink>
          </w:p>
          <w:p w14:paraId="4D9CA5CC" w14:textId="2F061DEC" w:rsidR="00CA6ED9" w:rsidRPr="0047183D" w:rsidRDefault="00CA6ED9" w:rsidP="00CA6ED9">
            <w:pPr>
              <w:pStyle w:val="Table"/>
              <w:rPr>
                <w:rStyle w:val="Hyperlink"/>
                <w:rFonts w:cs="Segoe UI"/>
                <w:szCs w:val="18"/>
              </w:rPr>
            </w:pPr>
            <w:r w:rsidRPr="0047183D">
              <w:rPr>
                <w:rFonts w:cs="Segoe UI"/>
              </w:rPr>
              <w:t>Including comprehensive and clinically based weight management programs approved by Premera for the treatment of obesity</w:t>
            </w:r>
          </w:p>
        </w:tc>
        <w:tc>
          <w:tcPr>
            <w:tcW w:w="2188" w:type="dxa"/>
            <w:tcBorders>
              <w:top w:val="single" w:sz="4" w:space="0" w:color="7F7F7F" w:themeColor="text1" w:themeTint="80"/>
              <w:bottom w:val="single" w:sz="4" w:space="0" w:color="7F7F7F" w:themeColor="text1" w:themeTint="80"/>
              <w:right w:val="single" w:sz="4" w:space="0" w:color="7F7F7F" w:themeColor="text1" w:themeTint="80"/>
            </w:tcBorders>
          </w:tcPr>
          <w:p w14:paraId="0D915084" w14:textId="0D03E9CA" w:rsidR="00CA6ED9" w:rsidRPr="0047183D" w:rsidRDefault="00921287" w:rsidP="000A522A">
            <w:pPr>
              <w:pStyle w:val="Table"/>
              <w:rPr>
                <w:rFonts w:cs="Segoe UI"/>
                <w:szCs w:val="18"/>
              </w:rPr>
            </w:pPr>
            <w:r w:rsidRPr="0047183D">
              <w:rPr>
                <w:rFonts w:cs="Segoe UI"/>
                <w:szCs w:val="18"/>
              </w:rPr>
              <w:t>80% of charges up to a $6,000 maximum for the duration of the member’s continuous enrollment in one or more Premera-administered health plan options. Out-of-pocket maximum does not apply. The 20% coinsurance you pay will not count toward the out-of-pocket maximum and will continue after the out-of-pocket maximum is met.</w:t>
            </w:r>
          </w:p>
        </w:tc>
        <w:tc>
          <w:tcPr>
            <w:tcW w:w="251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CA7D6B" w14:textId="3955AFD7" w:rsidR="00CA6ED9" w:rsidRPr="0047183D" w:rsidRDefault="00CA6ED9" w:rsidP="000A522A">
            <w:pPr>
              <w:pStyle w:val="Table"/>
              <w:rPr>
                <w:rFonts w:cs="Segoe UI"/>
                <w:szCs w:val="18"/>
              </w:rPr>
            </w:pPr>
            <w:r w:rsidRPr="0047183D">
              <w:rPr>
                <w:rFonts w:cs="Segoe UI"/>
                <w:szCs w:val="18"/>
              </w:rPr>
              <w:t>Not applicable</w:t>
            </w:r>
          </w:p>
        </w:tc>
        <w:tc>
          <w:tcPr>
            <w:tcW w:w="2063" w:type="dxa"/>
            <w:tcBorders>
              <w:top w:val="single" w:sz="4" w:space="0" w:color="7F7F7F" w:themeColor="text1" w:themeTint="80"/>
              <w:left w:val="single" w:sz="4" w:space="0" w:color="7F7F7F" w:themeColor="text1" w:themeTint="80"/>
              <w:bottom w:val="single" w:sz="4" w:space="0" w:color="7F7F7F" w:themeColor="text1" w:themeTint="80"/>
            </w:tcBorders>
          </w:tcPr>
          <w:p w14:paraId="653A44D1" w14:textId="1DD99F58" w:rsidR="00CA6ED9" w:rsidRPr="0047183D" w:rsidRDefault="00CA6ED9" w:rsidP="00CA6ED9">
            <w:pPr>
              <w:pStyle w:val="Table"/>
              <w:rPr>
                <w:rFonts w:cs="Segoe UI"/>
                <w:szCs w:val="18"/>
              </w:rPr>
            </w:pPr>
            <w:r w:rsidRPr="0047183D">
              <w:rPr>
                <w:rFonts w:cs="Segoe UI"/>
                <w:szCs w:val="18"/>
              </w:rPr>
              <w:t>Not applicable</w:t>
            </w:r>
          </w:p>
        </w:tc>
      </w:tr>
    </w:tbl>
    <w:p w14:paraId="42C67168" w14:textId="30F8A589" w:rsidR="004F025D" w:rsidRPr="0047183D" w:rsidRDefault="004F025D" w:rsidP="0047233B">
      <w:pPr>
        <w:rPr>
          <w:rFonts w:cs="Segoe UI"/>
          <w:lang w:eastAsia="en-GB"/>
        </w:rPr>
      </w:pPr>
    </w:p>
    <w:p w14:paraId="4DF351EF" w14:textId="3D5CE6D3" w:rsidR="002E23BB" w:rsidRPr="0047183D" w:rsidRDefault="002E23BB" w:rsidP="007071A4">
      <w:pPr>
        <w:pStyle w:val="Heading3"/>
        <w:rPr>
          <w:rFonts w:cs="Segoe UI"/>
          <w:lang w:eastAsia="en-GB"/>
        </w:rPr>
      </w:pPr>
      <w:bookmarkStart w:id="3425" w:name="_Toc527544197"/>
      <w:bookmarkStart w:id="3426" w:name="_Toc527544717"/>
      <w:bookmarkStart w:id="3427" w:name="_Toc527545842"/>
      <w:bookmarkStart w:id="3428" w:name="_Toc14111679"/>
      <w:bookmarkStart w:id="3429" w:name="_Toc23192251"/>
      <w:bookmarkStart w:id="3430" w:name="_Toc40194543"/>
      <w:bookmarkStart w:id="3431" w:name="_Toc41643074"/>
      <w:bookmarkStart w:id="3432" w:name="_Toc44062240"/>
      <w:bookmarkStart w:id="3433" w:name="_Toc44062482"/>
      <w:bookmarkStart w:id="3434" w:name="_Toc45016270"/>
      <w:bookmarkStart w:id="3435" w:name="_Toc45113655"/>
      <w:bookmarkStart w:id="3436" w:name="_Toc48573141"/>
      <w:bookmarkStart w:id="3437" w:name="_Toc48573342"/>
      <w:bookmarkStart w:id="3438" w:name="_Toc48573528"/>
      <w:bookmarkStart w:id="3439" w:name="_Toc49168979"/>
      <w:bookmarkStart w:id="3440" w:name="_Toc49169207"/>
      <w:bookmarkStart w:id="3441" w:name="_Toc49169409"/>
      <w:bookmarkStart w:id="3442" w:name="_Toc49262151"/>
      <w:bookmarkStart w:id="3443" w:name="_Toc49264421"/>
      <w:bookmarkStart w:id="3444" w:name="_Toc49264579"/>
      <w:bookmarkStart w:id="3445" w:name="_Toc49264956"/>
      <w:bookmarkStart w:id="3446" w:name="_Toc50577104"/>
      <w:bookmarkStart w:id="3447" w:name="_Toc52788868"/>
      <w:bookmarkStart w:id="3448" w:name="_Toc52789072"/>
      <w:bookmarkStart w:id="3449" w:name="_Toc52789261"/>
      <w:bookmarkStart w:id="3450" w:name="_Toc52789431"/>
      <w:bookmarkStart w:id="3451" w:name="_Toc80694728"/>
      <w:bookmarkStart w:id="3452" w:name="_Toc84320292"/>
      <w:bookmarkStart w:id="3453" w:name="_Toc145508005"/>
      <w:bookmarkStart w:id="3454" w:name="_Toc145513022"/>
      <w:bookmarkStart w:id="3455" w:name="_Toc147769987"/>
      <w:bookmarkStart w:id="3456" w:name="_Toc148009657"/>
      <w:bookmarkStart w:id="3457" w:name="_Toc148009814"/>
      <w:bookmarkStart w:id="3458" w:name="_Toc148010450"/>
      <w:bookmarkStart w:id="3459" w:name="_Toc148013010"/>
      <w:bookmarkStart w:id="3460" w:name="_Toc148017991"/>
      <w:bookmarkStart w:id="3461" w:name="_Toc148025557"/>
      <w:bookmarkStart w:id="3462" w:name="_Toc148034909"/>
      <w:bookmarkStart w:id="3463" w:name="_Toc148035115"/>
      <w:r w:rsidRPr="0047183D">
        <w:rPr>
          <w:rFonts w:cs="Segoe UI"/>
          <w:lang w:eastAsia="en-GB"/>
        </w:rPr>
        <w:t>Plan benefits</w:t>
      </w:r>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tbl>
      <w:tblPr>
        <w:tblW w:w="9648" w:type="dxa"/>
        <w:tblLook w:val="04A0" w:firstRow="1" w:lastRow="0" w:firstColumn="1" w:lastColumn="0" w:noHBand="0" w:noVBand="1"/>
      </w:tblPr>
      <w:tblGrid>
        <w:gridCol w:w="648"/>
        <w:gridCol w:w="9000"/>
      </w:tblGrid>
      <w:tr w:rsidR="007071A4" w:rsidRPr="0047183D" w14:paraId="04ACEBEC" w14:textId="77777777" w:rsidTr="000A522A">
        <w:trPr>
          <w:cantSplit/>
          <w:trHeight w:val="20"/>
        </w:trPr>
        <w:tc>
          <w:tcPr>
            <w:tcW w:w="648" w:type="dxa"/>
          </w:tcPr>
          <w:p w14:paraId="64AAD6C1" w14:textId="77777777" w:rsidR="007071A4" w:rsidRPr="0047183D" w:rsidRDefault="007071A4" w:rsidP="000A522A">
            <w:pPr>
              <w:pStyle w:val="Exclamationtext"/>
              <w:rPr>
                <w:rFonts w:cs="Segoe UI"/>
              </w:rPr>
            </w:pPr>
            <w:r w:rsidRPr="0047183D">
              <w:rPr>
                <w:rFonts w:cs="Segoe UI"/>
                <w:noProof/>
              </w:rPr>
              <w:drawing>
                <wp:inline distT="0" distB="0" distL="0" distR="0" wp14:anchorId="78E37B12" wp14:editId="49F56689">
                  <wp:extent cx="247650" cy="243125"/>
                  <wp:effectExtent l="0" t="0" r="0" b="5080"/>
                  <wp:docPr id="434" name="Picture 434" descr="P3417C1T16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P3417C1T16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08FD9E41" w14:textId="22B8C0B1" w:rsidR="007071A4" w:rsidRPr="0047183D" w:rsidRDefault="007071A4" w:rsidP="000A522A">
            <w:pPr>
              <w:rPr>
                <w:rFonts w:eastAsia="Times New Roman" w:cs="Segoe UI"/>
                <w:i/>
                <w:sz w:val="18"/>
              </w:rPr>
            </w:pPr>
            <w:r w:rsidRPr="0047183D">
              <w:rPr>
                <w:rFonts w:eastAsia="Times New Roman" w:cs="Segoe UI"/>
                <w:i/>
                <w:sz w:val="18"/>
              </w:rPr>
              <w:t xml:space="preserve">The following pages provide details on what the plan covers. The plan’s </w:t>
            </w:r>
            <w:hyperlink w:anchor="_Exclusions_and_limitations_4" w:history="1">
              <w:r w:rsidR="0012346A" w:rsidRPr="00903619">
                <w:rPr>
                  <w:rFonts w:cs="Segoe UI"/>
                  <w:color w:val="auto"/>
                  <w:sz w:val="2"/>
                  <w:szCs w:val="2"/>
                </w:rPr>
                <w:t>26T</w:t>
              </w:r>
              <w:r w:rsidR="00B03A3F" w:rsidRPr="0047183D">
                <w:rPr>
                  <w:rStyle w:val="Hyperlink"/>
                  <w:rFonts w:eastAsia="Times New Roman" w:cs="Segoe UI"/>
                  <w:i/>
                  <w:sz w:val="18"/>
                  <w:szCs w:val="22"/>
                </w:rPr>
                <w:t>e</w:t>
              </w:r>
              <w:r w:rsidRPr="0047183D">
                <w:rPr>
                  <w:rStyle w:val="Hyperlink"/>
                  <w:rFonts w:eastAsia="Times New Roman" w:cs="Segoe UI"/>
                  <w:i/>
                  <w:sz w:val="18"/>
                  <w:szCs w:val="22"/>
                </w:rPr>
                <w:t>xclusions and limitations</w:t>
              </w:r>
            </w:hyperlink>
            <w:r w:rsidR="0012346A" w:rsidRPr="00903619">
              <w:rPr>
                <w:rStyle w:val="Hyperlink"/>
                <w:rFonts w:eastAsia="Times New Roman" w:cs="Segoe UI"/>
                <w:color w:val="auto"/>
                <w:sz w:val="2"/>
                <w:szCs w:val="2"/>
              </w:rPr>
              <w:t>26T</w:t>
            </w:r>
            <w:r w:rsidRPr="0047183D">
              <w:rPr>
                <w:rFonts w:eastAsia="Times New Roman" w:cs="Segoe UI"/>
                <w:i/>
                <w:sz w:val="18"/>
              </w:rPr>
              <w:t>, including the requirement of medical necessity, apply to these benefits.</w:t>
            </w:r>
          </w:p>
        </w:tc>
      </w:tr>
    </w:tbl>
    <w:p w14:paraId="47C77FF7" w14:textId="0BEBCD21" w:rsidR="005A512C" w:rsidRPr="00903619" w:rsidRDefault="005A512C" w:rsidP="005A512C">
      <w:pPr>
        <w:pStyle w:val="Heading4"/>
        <w:rPr>
          <w:rFonts w:ascii="Segoe UI" w:hAnsi="Segoe UI" w:cs="Segoe UI"/>
        </w:rPr>
      </w:pPr>
      <w:bookmarkStart w:id="3464" w:name="_Ambulance_3"/>
      <w:bookmarkEnd w:id="3464"/>
      <w:r w:rsidRPr="00903619">
        <w:rPr>
          <w:rFonts w:ascii="Segoe UI" w:hAnsi="Segoe UI" w:cs="Segoe UI"/>
        </w:rPr>
        <w:t>24-Hour Nurse Line</w:t>
      </w:r>
    </w:p>
    <w:p w14:paraId="4B84F3E8" w14:textId="77777777" w:rsidR="005A512C" w:rsidRPr="0047183D" w:rsidRDefault="005A512C" w:rsidP="005A512C">
      <w:pPr>
        <w:rPr>
          <w:rFonts w:cs="Segoe UI"/>
        </w:rPr>
      </w:pPr>
      <w:r w:rsidRPr="0047183D">
        <w:rPr>
          <w:rFonts w:cs="Segoe UI"/>
        </w:rP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468DE891" w14:textId="749032DC" w:rsidR="005A512C" w:rsidRPr="0047183D" w:rsidRDefault="00CD4EAA" w:rsidP="005A512C">
      <w:pPr>
        <w:rPr>
          <w:rFonts w:cs="Segoe UI"/>
        </w:rPr>
      </w:pPr>
      <w:r w:rsidRPr="0047183D">
        <w:rPr>
          <w:rFonts w:cs="Segoe UI"/>
        </w:rPr>
        <w:t>The 24-Hour Nurse Line cannot diagnose illnesses, prescribe treatment, or give medical advice, but they can do the following</w:t>
      </w:r>
      <w:r w:rsidR="005A512C" w:rsidRPr="0047183D">
        <w:rPr>
          <w:rFonts w:cs="Segoe UI"/>
        </w:rPr>
        <w:t>:</w:t>
      </w:r>
    </w:p>
    <w:p w14:paraId="4D1FE1FC" w14:textId="77777777" w:rsidR="005A512C" w:rsidRPr="0047183D" w:rsidRDefault="005A512C" w:rsidP="005A512C">
      <w:pPr>
        <w:pStyle w:val="BulletLevel1"/>
        <w:rPr>
          <w:rFonts w:cs="Segoe UI"/>
        </w:rPr>
      </w:pPr>
      <w:r w:rsidRPr="0047183D">
        <w:rPr>
          <w:rFonts w:cs="Segoe UI"/>
        </w:rPr>
        <w:t>Provide information, coaching, and support regarding a wide range of health issues, including:</w:t>
      </w:r>
    </w:p>
    <w:p w14:paraId="5B2D5C2F" w14:textId="77777777" w:rsidR="005A512C" w:rsidRPr="0047183D" w:rsidRDefault="005A512C">
      <w:pPr>
        <w:pStyle w:val="BulletLevel1"/>
        <w:numPr>
          <w:ilvl w:val="1"/>
          <w:numId w:val="1"/>
        </w:numPr>
        <w:rPr>
          <w:rFonts w:cs="Segoe UI"/>
        </w:rPr>
      </w:pPr>
      <w:r w:rsidRPr="0047183D">
        <w:rPr>
          <w:rFonts w:cs="Segoe UI"/>
        </w:rPr>
        <w:lastRenderedPageBreak/>
        <w:t>Aches and pains</w:t>
      </w:r>
    </w:p>
    <w:p w14:paraId="76365688" w14:textId="77777777" w:rsidR="005A512C" w:rsidRPr="0047183D" w:rsidRDefault="005A512C">
      <w:pPr>
        <w:pStyle w:val="BulletLevel1"/>
        <w:numPr>
          <w:ilvl w:val="1"/>
          <w:numId w:val="1"/>
        </w:numPr>
        <w:rPr>
          <w:rFonts w:cs="Segoe UI"/>
        </w:rPr>
      </w:pPr>
      <w:r w:rsidRPr="0047183D">
        <w:rPr>
          <w:rFonts w:cs="Segoe UI"/>
        </w:rPr>
        <w:t>Diabetes</w:t>
      </w:r>
    </w:p>
    <w:p w14:paraId="1DA288FC" w14:textId="77777777" w:rsidR="005A512C" w:rsidRPr="0047183D" w:rsidRDefault="005A512C">
      <w:pPr>
        <w:pStyle w:val="BulletLevel1"/>
        <w:numPr>
          <w:ilvl w:val="1"/>
          <w:numId w:val="1"/>
        </w:numPr>
        <w:rPr>
          <w:rFonts w:cs="Segoe UI"/>
        </w:rPr>
      </w:pPr>
      <w:r w:rsidRPr="0047183D">
        <w:rPr>
          <w:rFonts w:cs="Segoe UI"/>
        </w:rPr>
        <w:t>High blood pressure</w:t>
      </w:r>
    </w:p>
    <w:p w14:paraId="7F6DDC79" w14:textId="77777777" w:rsidR="005A512C" w:rsidRPr="0047183D" w:rsidRDefault="005A512C">
      <w:pPr>
        <w:pStyle w:val="BulletLevel1"/>
        <w:numPr>
          <w:ilvl w:val="1"/>
          <w:numId w:val="1"/>
        </w:numPr>
        <w:rPr>
          <w:rFonts w:cs="Segoe UI"/>
        </w:rPr>
      </w:pPr>
      <w:r w:rsidRPr="0047183D">
        <w:rPr>
          <w:rFonts w:cs="Segoe UI"/>
        </w:rPr>
        <w:t>Illnesses and infections</w:t>
      </w:r>
    </w:p>
    <w:p w14:paraId="34AFFF40" w14:textId="77777777" w:rsidR="005A512C" w:rsidRPr="0047183D" w:rsidRDefault="005A512C">
      <w:pPr>
        <w:pStyle w:val="BulletLevel1"/>
        <w:numPr>
          <w:ilvl w:val="1"/>
          <w:numId w:val="1"/>
        </w:numPr>
        <w:rPr>
          <w:rFonts w:cs="Segoe UI"/>
        </w:rPr>
      </w:pPr>
      <w:r w:rsidRPr="0047183D">
        <w:rPr>
          <w:rFonts w:cs="Segoe UI"/>
        </w:rPr>
        <w:t>Infant care</w:t>
      </w:r>
    </w:p>
    <w:p w14:paraId="5EE0064D" w14:textId="77777777" w:rsidR="005A512C" w:rsidRPr="0047183D" w:rsidRDefault="005A512C">
      <w:pPr>
        <w:pStyle w:val="BulletLevel1"/>
        <w:numPr>
          <w:ilvl w:val="1"/>
          <w:numId w:val="1"/>
        </w:numPr>
        <w:rPr>
          <w:rFonts w:cs="Segoe UI"/>
        </w:rPr>
      </w:pPr>
      <w:r w:rsidRPr="0047183D">
        <w:rPr>
          <w:rFonts w:cs="Segoe UI"/>
        </w:rPr>
        <w:t>Immunizations</w:t>
      </w:r>
    </w:p>
    <w:p w14:paraId="535E9FD3" w14:textId="77777777" w:rsidR="005A512C" w:rsidRPr="0047183D" w:rsidRDefault="005A512C" w:rsidP="00C1352B">
      <w:pPr>
        <w:pStyle w:val="BulletLevel1"/>
        <w:rPr>
          <w:rFonts w:cs="Segoe UI"/>
        </w:rPr>
      </w:pPr>
      <w:r w:rsidRPr="0047183D">
        <w:rPr>
          <w:rFonts w:cs="Segoe UI"/>
        </w:rPr>
        <w:t xml:space="preserve">Provide information about Microsoft-sponsored health programs such as: </w:t>
      </w:r>
    </w:p>
    <w:p w14:paraId="7026320C" w14:textId="77777777" w:rsidR="005A512C" w:rsidRPr="0047183D" w:rsidRDefault="005A512C">
      <w:pPr>
        <w:pStyle w:val="BulletLevel1"/>
        <w:numPr>
          <w:ilvl w:val="1"/>
          <w:numId w:val="1"/>
        </w:numPr>
        <w:rPr>
          <w:rFonts w:cs="Segoe UI"/>
        </w:rPr>
      </w:pPr>
      <w:r w:rsidRPr="0047183D">
        <w:rPr>
          <w:rFonts w:cs="Segoe UI"/>
        </w:rPr>
        <w:t xml:space="preserve">Disability leave </w:t>
      </w:r>
    </w:p>
    <w:p w14:paraId="045AF2BF" w14:textId="77777777" w:rsidR="005A512C" w:rsidRPr="0047183D" w:rsidRDefault="005A512C">
      <w:pPr>
        <w:pStyle w:val="BulletLevel1"/>
        <w:numPr>
          <w:ilvl w:val="1"/>
          <w:numId w:val="1"/>
        </w:numPr>
        <w:rPr>
          <w:rFonts w:cs="Segoe UI"/>
        </w:rPr>
      </w:pPr>
      <w:r w:rsidRPr="0047183D">
        <w:rPr>
          <w:rFonts w:cs="Segoe UI"/>
        </w:rPr>
        <w:t>Ergonomic assistance</w:t>
      </w:r>
    </w:p>
    <w:p w14:paraId="301F2A95" w14:textId="77777777" w:rsidR="005A512C" w:rsidRPr="0047183D" w:rsidRDefault="005A512C">
      <w:pPr>
        <w:pStyle w:val="BulletLevel1"/>
        <w:numPr>
          <w:ilvl w:val="1"/>
          <w:numId w:val="1"/>
        </w:numPr>
        <w:rPr>
          <w:rFonts w:cs="Segoe UI"/>
        </w:rPr>
      </w:pPr>
      <w:r w:rsidRPr="0047183D">
        <w:rPr>
          <w:rFonts w:cs="Segoe UI"/>
        </w:rPr>
        <w:t xml:space="preserve">On-site flu shots </w:t>
      </w:r>
    </w:p>
    <w:p w14:paraId="36B15B83" w14:textId="77777777" w:rsidR="005A512C" w:rsidRPr="0047183D" w:rsidRDefault="005A512C">
      <w:pPr>
        <w:pStyle w:val="BulletLevel1"/>
        <w:numPr>
          <w:ilvl w:val="1"/>
          <w:numId w:val="1"/>
        </w:numPr>
        <w:rPr>
          <w:rFonts w:cs="Segoe UI"/>
        </w:rPr>
      </w:pPr>
      <w:r w:rsidRPr="0047183D">
        <w:rPr>
          <w:rFonts w:cs="Segoe UI"/>
        </w:rPr>
        <w:t xml:space="preserve">On-site mammogram screenings </w:t>
      </w:r>
    </w:p>
    <w:p w14:paraId="4D109212" w14:textId="77777777" w:rsidR="005A512C" w:rsidRPr="0047183D" w:rsidRDefault="005A512C">
      <w:pPr>
        <w:pStyle w:val="BulletLevel1"/>
        <w:numPr>
          <w:ilvl w:val="1"/>
          <w:numId w:val="1"/>
        </w:numPr>
        <w:rPr>
          <w:rFonts w:cs="Segoe UI"/>
        </w:rPr>
      </w:pPr>
      <w:r w:rsidRPr="0047183D">
        <w:rPr>
          <w:rFonts w:cs="Segoe UI"/>
        </w:rPr>
        <w:t xml:space="preserve">Smoking cessation </w:t>
      </w:r>
    </w:p>
    <w:p w14:paraId="0FC0A272" w14:textId="77777777" w:rsidR="005A512C" w:rsidRPr="0047183D" w:rsidRDefault="005A512C">
      <w:pPr>
        <w:pStyle w:val="BulletLevel1"/>
        <w:numPr>
          <w:ilvl w:val="1"/>
          <w:numId w:val="1"/>
        </w:numPr>
        <w:rPr>
          <w:rFonts w:cs="Segoe UI"/>
        </w:rPr>
      </w:pPr>
      <w:r w:rsidRPr="0047183D">
        <w:rPr>
          <w:rFonts w:cs="Segoe UI"/>
        </w:rPr>
        <w:t>Weight management</w:t>
      </w:r>
    </w:p>
    <w:p w14:paraId="6C24A416" w14:textId="77777777" w:rsidR="005A512C" w:rsidRPr="0047183D" w:rsidRDefault="005A512C" w:rsidP="005A512C">
      <w:pPr>
        <w:pStyle w:val="BulletLevel1"/>
        <w:rPr>
          <w:rFonts w:cs="Segoe UI"/>
        </w:rPr>
      </w:pPr>
      <w:r w:rsidRPr="0047183D">
        <w:rPr>
          <w:rFonts w:cs="Segoe UI"/>
        </w:rPr>
        <w:t xml:space="preserve">Offer suggestions about appropriate next steps or available resources. </w:t>
      </w:r>
    </w:p>
    <w:p w14:paraId="54B7D46E" w14:textId="77777777" w:rsidR="005A512C" w:rsidRPr="0047183D" w:rsidRDefault="005A512C" w:rsidP="00E476BC">
      <w:pPr>
        <w:spacing w:before="160"/>
        <w:rPr>
          <w:rFonts w:cs="Segoe UI"/>
        </w:rPr>
      </w:pPr>
      <w:r w:rsidRPr="0047183D">
        <w:rPr>
          <w:rFonts w:cs="Segoe UI"/>
        </w:rPr>
        <w:t>The average call to the 24-Hour Nurse Line lasts approximately five minutes, so that you can obtain information quickly and can move on to the next step, as advised by the 24-Hour Nurse Line nurse.</w:t>
      </w:r>
    </w:p>
    <w:p w14:paraId="2B5D644B" w14:textId="48036AA0" w:rsidR="005A512C" w:rsidRPr="0047183D" w:rsidRDefault="005A512C" w:rsidP="005A512C">
      <w:pPr>
        <w:rPr>
          <w:rFonts w:cs="Segoe UI"/>
        </w:rPr>
      </w:pPr>
      <w:r w:rsidRPr="0047183D">
        <w:rPr>
          <w:rFonts w:cs="Segoe UI"/>
        </w:rPr>
        <w:t>The 24-Hour Nurse Line is a service provided by Premera Blue Cross. All Microsoft covered employees and their dependents can access the 24-Hour Nurse Line.</w:t>
      </w:r>
      <w:r w:rsidR="00654336" w:rsidRPr="0047183D">
        <w:rPr>
          <w:rFonts w:cs="Segoe UI"/>
        </w:rPr>
        <w:t xml:space="preserve"> </w:t>
      </w:r>
      <w:r w:rsidR="00654336" w:rsidRPr="00903619">
        <w:rPr>
          <w:rFonts w:cs="Segoe UI"/>
        </w:rPr>
        <w:t>The 24-Hour Nurse Line cannot be accessed while traveling outside of the United States.</w:t>
      </w:r>
    </w:p>
    <w:p w14:paraId="38DD4D0A" w14:textId="77777777" w:rsidR="005A512C" w:rsidRPr="00903619" w:rsidRDefault="005A512C" w:rsidP="005A512C">
      <w:pPr>
        <w:pStyle w:val="Heading5"/>
        <w:rPr>
          <w:rFonts w:ascii="Segoe UI" w:hAnsi="Segoe UI" w:cs="Segoe UI"/>
        </w:rPr>
      </w:pPr>
      <w:r w:rsidRPr="00903619">
        <w:rPr>
          <w:rFonts w:ascii="Segoe UI" w:hAnsi="Segoe UI" w:cs="Segoe UI"/>
        </w:rPr>
        <w:t>Accessing the 24-Hour Nurse Line</w:t>
      </w:r>
    </w:p>
    <w:p w14:paraId="1CE15087" w14:textId="20DA4816" w:rsidR="005A512C" w:rsidRPr="0047183D" w:rsidRDefault="005A512C" w:rsidP="005A512C">
      <w:pPr>
        <w:rPr>
          <w:rFonts w:cs="Segoe UI"/>
        </w:rPr>
      </w:pPr>
      <w:r w:rsidRPr="0047183D">
        <w:rPr>
          <w:rFonts w:cs="Segoe UI"/>
        </w:rP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4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3"/>
        <w:gridCol w:w="8907"/>
      </w:tblGrid>
      <w:tr w:rsidR="00E448DE" w:rsidRPr="0047183D" w14:paraId="3B0D9769" w14:textId="77777777" w:rsidTr="68AE9648">
        <w:trPr>
          <w:trHeight w:val="395"/>
        </w:trPr>
        <w:tc>
          <w:tcPr>
            <w:tcW w:w="633" w:type="dxa"/>
            <w:shd w:val="clear" w:color="auto" w:fill="F2F2F2" w:themeFill="background1" w:themeFillShade="F2"/>
          </w:tcPr>
          <w:p w14:paraId="71E4DFFE" w14:textId="77777777" w:rsidR="00E448DE" w:rsidRPr="0047183D" w:rsidRDefault="34421D7C" w:rsidP="003E7C55">
            <w:pPr>
              <w:pStyle w:val="Table"/>
              <w:rPr>
                <w:rFonts w:cs="Segoe UI"/>
              </w:rPr>
            </w:pPr>
            <w:r w:rsidRPr="0047183D">
              <w:rPr>
                <w:rFonts w:cs="Segoe UI"/>
                <w:noProof/>
              </w:rPr>
              <w:drawing>
                <wp:inline distT="0" distB="0" distL="0" distR="0" wp14:anchorId="1376745C" wp14:editId="51E064BA">
                  <wp:extent cx="256032" cy="256032"/>
                  <wp:effectExtent l="0" t="0" r="0" b="0"/>
                  <wp:docPr id="499" name="Picture 499" descr="P3442C1T16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P3442C1T16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07" w:type="dxa"/>
            <w:shd w:val="clear" w:color="auto" w:fill="F2F2F2" w:themeFill="background1" w:themeFillShade="F2"/>
          </w:tcPr>
          <w:p w14:paraId="7471F74D" w14:textId="77777777" w:rsidR="00E448DE" w:rsidRPr="0047183D" w:rsidRDefault="00E448DE" w:rsidP="003E7C55">
            <w:pPr>
              <w:spacing w:before="100" w:beforeAutospacing="1" w:after="0"/>
              <w:rPr>
                <w:rFonts w:cs="Segoe UI"/>
                <w:sz w:val="18"/>
                <w:szCs w:val="18"/>
              </w:rPr>
            </w:pPr>
            <w:r w:rsidRPr="0047183D">
              <w:rPr>
                <w:rFonts w:cs="Segoe UI"/>
                <w:sz w:val="18"/>
                <w:szCs w:val="18"/>
              </w:rPr>
              <w:t>You can reach an experienced, registered nurse 24 hours a day, seven days a week by calling one of the following options:</w:t>
            </w:r>
          </w:p>
          <w:p w14:paraId="532931B1" w14:textId="77777777" w:rsidR="00E448DE" w:rsidRPr="0047183D" w:rsidRDefault="00E448DE" w:rsidP="003E7C55">
            <w:pPr>
              <w:pStyle w:val="BulletLevel1"/>
              <w:rPr>
                <w:rFonts w:cs="Segoe UI"/>
                <w:sz w:val="18"/>
                <w:szCs w:val="18"/>
              </w:rPr>
            </w:pPr>
            <w:r w:rsidRPr="0047183D">
              <w:rPr>
                <w:rFonts w:cs="Segoe UI"/>
                <w:sz w:val="18"/>
                <w:szCs w:val="18"/>
              </w:rPr>
              <w:t>(800) 676-1411</w:t>
            </w:r>
          </w:p>
          <w:p w14:paraId="4D546E05" w14:textId="3F356920" w:rsidR="00E448DE" w:rsidRPr="0047183D" w:rsidRDefault="00AF16E9" w:rsidP="003E7C55">
            <w:pPr>
              <w:pStyle w:val="BulletLevel1"/>
              <w:rPr>
                <w:rFonts w:cs="Segoe UI"/>
                <w:sz w:val="18"/>
                <w:szCs w:val="18"/>
              </w:rPr>
            </w:pPr>
            <w:r w:rsidRPr="0047183D">
              <w:rPr>
                <w:rFonts w:cs="Segoe UI"/>
                <w:sz w:val="18"/>
                <w:szCs w:val="18"/>
              </w:rPr>
              <w:t>For deaf or hard-of-hearing access (TTY), call (800) 676-1411 then provide the number 711</w:t>
            </w:r>
          </w:p>
        </w:tc>
      </w:tr>
    </w:tbl>
    <w:p w14:paraId="2A1F26BE" w14:textId="1D401047" w:rsidR="00F432C5" w:rsidRPr="00903619" w:rsidRDefault="00F432C5" w:rsidP="00F432C5">
      <w:pPr>
        <w:pStyle w:val="Heading4"/>
        <w:rPr>
          <w:rFonts w:ascii="Segoe UI" w:hAnsi="Segoe UI" w:cs="Segoe UI"/>
          <w:lang w:eastAsia="en-GB"/>
        </w:rPr>
      </w:pPr>
      <w:r w:rsidRPr="00903619">
        <w:rPr>
          <w:rFonts w:ascii="Segoe UI" w:hAnsi="Segoe UI" w:cs="Segoe UI"/>
          <w:lang w:eastAsia="en-GB"/>
        </w:rPr>
        <w:t>Ambulance</w:t>
      </w:r>
    </w:p>
    <w:p w14:paraId="7E763C28" w14:textId="6B108625" w:rsidR="00B14797" w:rsidRPr="0047183D" w:rsidRDefault="00B14797" w:rsidP="00903619">
      <w:pPr>
        <w:spacing w:after="0"/>
        <w:rPr>
          <w:rFonts w:cs="Segoe UI"/>
          <w:lang w:eastAsia="en-GB"/>
        </w:rPr>
      </w:pPr>
      <w:r w:rsidRPr="0047183D">
        <w:rPr>
          <w:rFonts w:cs="Segoe UI"/>
          <w:lang w:eastAsia="en-GB"/>
        </w:rPr>
        <w:t>Ground or Water:</w:t>
      </w:r>
    </w:p>
    <w:p w14:paraId="081E00CC" w14:textId="77777777" w:rsidR="00F432C5" w:rsidRPr="0047183D" w:rsidRDefault="00F432C5" w:rsidP="00AD0432">
      <w:pPr>
        <w:keepNext/>
        <w:keepLines/>
        <w:spacing w:before="0" w:after="0"/>
        <w:rPr>
          <w:rFonts w:cs="Segoe UI"/>
          <w:i/>
        </w:rPr>
      </w:pPr>
      <w:r w:rsidRPr="0047183D">
        <w:rPr>
          <w:rFonts w:cs="Segoe UI"/>
          <w:i/>
        </w:rPr>
        <w:t xml:space="preserve">Health Connect network: 90% </w:t>
      </w:r>
    </w:p>
    <w:p w14:paraId="02114750" w14:textId="77777777" w:rsidR="00F432C5" w:rsidRPr="0047183D" w:rsidRDefault="00F432C5" w:rsidP="00AD0432">
      <w:pPr>
        <w:keepNext/>
        <w:keepLines/>
        <w:spacing w:before="0" w:after="0"/>
        <w:rPr>
          <w:rFonts w:cs="Segoe UI"/>
          <w:i/>
        </w:rPr>
      </w:pPr>
      <w:r w:rsidRPr="0047183D">
        <w:rPr>
          <w:rFonts w:cs="Segoe UI"/>
          <w:i/>
        </w:rPr>
        <w:t xml:space="preserve">Extended network: 90% </w:t>
      </w:r>
    </w:p>
    <w:p w14:paraId="77017122" w14:textId="1880CA69" w:rsidR="00F432C5" w:rsidRPr="0047183D" w:rsidRDefault="00F432C5" w:rsidP="00123B44">
      <w:pPr>
        <w:keepNext/>
        <w:keepLines/>
        <w:spacing w:before="0"/>
        <w:rPr>
          <w:rFonts w:cs="Segoe UI"/>
          <w:i/>
        </w:rPr>
      </w:pPr>
      <w:r w:rsidRPr="0047183D">
        <w:rPr>
          <w:rFonts w:cs="Segoe UI"/>
          <w:i/>
        </w:rPr>
        <w:t>Out-of-network: 90%</w:t>
      </w:r>
    </w:p>
    <w:p w14:paraId="0489E3D6" w14:textId="3F6BAE30" w:rsidR="00B14797" w:rsidRPr="0047183D" w:rsidRDefault="00B14797" w:rsidP="00903619">
      <w:pPr>
        <w:spacing w:after="0"/>
        <w:rPr>
          <w:rFonts w:cs="Segoe UI"/>
          <w:lang w:eastAsia="en-GB"/>
        </w:rPr>
      </w:pPr>
      <w:r w:rsidRPr="0047183D">
        <w:rPr>
          <w:rFonts w:cs="Segoe UI"/>
          <w:lang w:eastAsia="en-GB"/>
        </w:rPr>
        <w:t>Air:</w:t>
      </w:r>
    </w:p>
    <w:p w14:paraId="38F63F5E" w14:textId="0884C75F" w:rsidR="00B14797" w:rsidRPr="0047183D" w:rsidRDefault="00B14797" w:rsidP="00B14797">
      <w:pPr>
        <w:keepNext/>
        <w:keepLines/>
        <w:spacing w:before="0" w:after="0"/>
        <w:rPr>
          <w:rFonts w:cs="Segoe UI"/>
          <w:i/>
        </w:rPr>
      </w:pPr>
      <w:r w:rsidRPr="0047183D">
        <w:rPr>
          <w:rFonts w:cs="Segoe UI"/>
          <w:i/>
        </w:rPr>
        <w:lastRenderedPageBreak/>
        <w:t xml:space="preserve">Health Connect network: 90% </w:t>
      </w:r>
    </w:p>
    <w:p w14:paraId="59E9BC95" w14:textId="287DBD3F" w:rsidR="00B14797" w:rsidRPr="0047183D" w:rsidRDefault="00B14797" w:rsidP="00B14797">
      <w:pPr>
        <w:keepNext/>
        <w:keepLines/>
        <w:spacing w:before="0" w:after="0"/>
        <w:rPr>
          <w:rFonts w:cs="Segoe UI"/>
          <w:i/>
        </w:rPr>
      </w:pPr>
      <w:r w:rsidRPr="0047183D">
        <w:rPr>
          <w:rFonts w:cs="Segoe UI"/>
          <w:i/>
        </w:rPr>
        <w:t xml:space="preserve">Extended network: 90% </w:t>
      </w:r>
    </w:p>
    <w:p w14:paraId="4645F30C" w14:textId="3EE1873C" w:rsidR="00B14797" w:rsidRPr="0047183D" w:rsidRDefault="00B14797" w:rsidP="00123B44">
      <w:pPr>
        <w:keepNext/>
        <w:keepLines/>
        <w:spacing w:before="0"/>
        <w:rPr>
          <w:rFonts w:cs="Segoe UI"/>
          <w:i/>
        </w:rPr>
      </w:pPr>
      <w:r w:rsidRPr="0047183D">
        <w:rPr>
          <w:rFonts w:cs="Segoe UI"/>
          <w:i/>
        </w:rPr>
        <w:t>Out-of-network: 90% of allowable charges</w:t>
      </w:r>
    </w:p>
    <w:p w14:paraId="300FF1D0" w14:textId="6EA0AAA6" w:rsidR="002E23BB" w:rsidRPr="0047183D" w:rsidRDefault="00F432C5" w:rsidP="00F432C5">
      <w:pPr>
        <w:rPr>
          <w:rFonts w:cs="Segoe UI"/>
          <w:lang w:eastAsia="en-GB"/>
        </w:rPr>
      </w:pPr>
      <w:r w:rsidRPr="0047183D">
        <w:rPr>
          <w:rFonts w:cs="Segoe UI"/>
          <w:lang w:eastAsia="en-GB"/>
        </w:rPr>
        <w:t>This benefit covers licensed surface (ground or water) and air ambulance transportation to the nearest medical facility equipped to treat the condition when any other mode of transportation would endanger the member’s health or safety. This benefit is limited to the member that requires transportation.</w:t>
      </w:r>
    </w:p>
    <w:p w14:paraId="5DC7C0D5" w14:textId="6AD1CC57" w:rsidR="0014415C" w:rsidRPr="0047183D" w:rsidRDefault="00E17C15" w:rsidP="0014415C">
      <w:pPr>
        <w:rPr>
          <w:rFonts w:cs="Segoe UI"/>
        </w:rPr>
      </w:pPr>
      <w:r w:rsidRPr="0047183D">
        <w:rPr>
          <w:rFonts w:cs="Segoe UI"/>
        </w:rPr>
        <w:t>For air ambulance services, please see Federal No Surprise Billing Protection for special rules that apply to out-of-network air ambulance services.</w:t>
      </w:r>
    </w:p>
    <w:p w14:paraId="2249B26A" w14:textId="77777777" w:rsidR="00AC3AA6" w:rsidRPr="00903619" w:rsidRDefault="00AC3AA6" w:rsidP="00603C24">
      <w:pPr>
        <w:pStyle w:val="Heading4"/>
        <w:rPr>
          <w:rFonts w:ascii="Segoe UI" w:hAnsi="Segoe UI" w:cs="Segoe UI"/>
          <w:lang w:eastAsia="en-GB"/>
        </w:rPr>
      </w:pPr>
      <w:bookmarkStart w:id="3465" w:name="_Autism/Applied_Behavior_Analysis_3"/>
      <w:bookmarkEnd w:id="3465"/>
      <w:r w:rsidRPr="00903619">
        <w:rPr>
          <w:rFonts w:ascii="Segoe UI" w:hAnsi="Segoe UI" w:cs="Segoe UI"/>
          <w:lang w:eastAsia="en-GB"/>
        </w:rPr>
        <w:t>Autism/Applied Behavior Analysis (ABA) therapy</w:t>
      </w:r>
    </w:p>
    <w:p w14:paraId="004E61EE" w14:textId="77777777" w:rsidR="00AC3AA6" w:rsidRPr="0047183D" w:rsidRDefault="00AC3AA6" w:rsidP="00AD0432">
      <w:pPr>
        <w:keepNext/>
        <w:keepLines/>
        <w:spacing w:before="0" w:after="0"/>
        <w:rPr>
          <w:rFonts w:cs="Segoe UI"/>
          <w:i/>
        </w:rPr>
      </w:pPr>
      <w:r w:rsidRPr="0047183D">
        <w:rPr>
          <w:rFonts w:cs="Segoe UI"/>
          <w:i/>
        </w:rPr>
        <w:t>Health Connect network: 90%</w:t>
      </w:r>
    </w:p>
    <w:p w14:paraId="5A0F9DA2" w14:textId="77777777" w:rsidR="00AC3AA6" w:rsidRPr="0047183D" w:rsidRDefault="00AC3AA6" w:rsidP="00AD0432">
      <w:pPr>
        <w:keepNext/>
        <w:keepLines/>
        <w:spacing w:before="0" w:after="0"/>
        <w:rPr>
          <w:rFonts w:cs="Segoe UI"/>
          <w:i/>
        </w:rPr>
      </w:pPr>
      <w:r w:rsidRPr="0047183D">
        <w:rPr>
          <w:rFonts w:cs="Segoe UI"/>
          <w:i/>
        </w:rPr>
        <w:t>Extended network: 90%</w:t>
      </w:r>
    </w:p>
    <w:p w14:paraId="5C6F55C3" w14:textId="34329EFA" w:rsidR="00AC3AA6" w:rsidRPr="0047183D" w:rsidRDefault="00AC3AA6" w:rsidP="00AD0432">
      <w:pPr>
        <w:keepNext/>
        <w:keepLines/>
        <w:spacing w:before="0"/>
        <w:rPr>
          <w:rFonts w:cs="Segoe UI"/>
          <w:lang w:eastAsia="en-GB"/>
        </w:rPr>
      </w:pPr>
      <w:r w:rsidRPr="0047183D">
        <w:rPr>
          <w:rFonts w:cs="Segoe UI"/>
          <w:i/>
        </w:rPr>
        <w:t xml:space="preserve">Out-of-network: </w:t>
      </w:r>
      <w:r w:rsidR="00853196" w:rsidRPr="0047183D">
        <w:rPr>
          <w:rFonts w:cs="Segoe UI"/>
          <w:i/>
        </w:rPr>
        <w:t>50% of allowable charges, deductible applies</w:t>
      </w:r>
    </w:p>
    <w:p w14:paraId="3639F0C2" w14:textId="77777777" w:rsidR="00AC3AA6" w:rsidRPr="0047183D" w:rsidRDefault="00AC3AA6" w:rsidP="00AC3AA6">
      <w:pPr>
        <w:rPr>
          <w:rFonts w:cs="Segoe UI"/>
          <w:lang w:eastAsia="en-GB"/>
        </w:rPr>
      </w:pPr>
      <w:r w:rsidRPr="0047183D">
        <w:rPr>
          <w:rFonts w:cs="Segoe UI"/>
          <w:lang w:eastAsia="en-GB"/>
        </w:rPr>
        <w:t>This benefit covers behavioral interventions based on the principles of Applied Behavioral Analysis (ABA) through eligible providers.</w:t>
      </w:r>
    </w:p>
    <w:p w14:paraId="67D610ED" w14:textId="77777777" w:rsidR="00AC3AA6" w:rsidRPr="00903619" w:rsidRDefault="00AC3AA6" w:rsidP="00603C24">
      <w:pPr>
        <w:pStyle w:val="Heading5"/>
        <w:rPr>
          <w:rFonts w:ascii="Segoe UI" w:hAnsi="Segoe UI" w:cs="Segoe UI"/>
          <w:lang w:eastAsia="en-GB"/>
        </w:rPr>
      </w:pPr>
      <w:r w:rsidRPr="00903619">
        <w:rPr>
          <w:rFonts w:ascii="Segoe UI" w:hAnsi="Segoe UI" w:cs="Segoe UI"/>
          <w:lang w:eastAsia="en-GB"/>
        </w:rPr>
        <w:t>Who is eligible</w:t>
      </w:r>
    </w:p>
    <w:p w14:paraId="1A5434C2" w14:textId="13E32E1D" w:rsidR="00AC3AA6" w:rsidRPr="0047183D" w:rsidRDefault="00AC3AA6" w:rsidP="00AC3AA6">
      <w:pPr>
        <w:rPr>
          <w:rFonts w:cs="Segoe UI"/>
          <w:lang w:eastAsia="en-GB"/>
        </w:rPr>
      </w:pPr>
      <w:r w:rsidRPr="0047183D">
        <w:rPr>
          <w:rFonts w:cs="Segoe UI"/>
          <w:lang w:eastAsia="en-GB"/>
        </w:rPr>
        <w:t xml:space="preserve">This benefit is available for </w:t>
      </w:r>
      <w:r w:rsidR="00BD1E78" w:rsidRPr="0047183D">
        <w:rPr>
          <w:rFonts w:cs="Segoe UI"/>
          <w:lang w:eastAsia="en-GB"/>
        </w:rPr>
        <w:t>members</w:t>
      </w:r>
      <w:r w:rsidRPr="0047183D">
        <w:rPr>
          <w:rFonts w:cs="Segoe UI"/>
          <w:lang w:eastAsia="en-GB"/>
        </w:rPr>
        <w:t xml:space="preserve"> who are diagnosed with Autism Spectrum Disorder </w:t>
      </w:r>
      <w:r w:rsidRPr="0047183D">
        <w:rPr>
          <w:rFonts w:cs="Segoe UI"/>
          <w:i/>
          <w:lang w:eastAsia="en-GB"/>
        </w:rPr>
        <w:t>(Diagnostic and Statistical Manual of Mental Disorders, 5th Edition / DSM-5)</w:t>
      </w:r>
      <w:r w:rsidRPr="0047183D">
        <w:rPr>
          <w:rFonts w:cs="Segoe UI"/>
          <w:lang w:eastAsia="en-GB"/>
        </w:rPr>
        <w:t xml:space="preserve">, or with any of the following Pervasive Developmental Disorders </w:t>
      </w:r>
      <w:r w:rsidRPr="0047183D">
        <w:rPr>
          <w:rFonts w:cs="Segoe UI"/>
          <w:i/>
          <w:lang w:eastAsia="en-GB"/>
        </w:rPr>
        <w:t>(International Classification of Diseases, 10th Revision, Clinical Modification / ICD-10-CM)</w:t>
      </w:r>
      <w:r w:rsidRPr="0047183D">
        <w:rPr>
          <w:rFonts w:cs="Segoe UI"/>
          <w:lang w:eastAsia="en-GB"/>
        </w:rPr>
        <w:t>:</w:t>
      </w:r>
    </w:p>
    <w:p w14:paraId="2B78B618" w14:textId="77777777" w:rsidR="00AC3AA6" w:rsidRPr="0047183D" w:rsidRDefault="00AC3AA6" w:rsidP="00603C24">
      <w:pPr>
        <w:pStyle w:val="BulletLevel1"/>
        <w:rPr>
          <w:rFonts w:cs="Segoe UI"/>
        </w:rPr>
      </w:pPr>
      <w:r w:rsidRPr="0047183D">
        <w:rPr>
          <w:rFonts w:cs="Segoe UI"/>
        </w:rPr>
        <w:t>Autistic Disorder</w:t>
      </w:r>
    </w:p>
    <w:p w14:paraId="50EE725C" w14:textId="77777777" w:rsidR="00AC3AA6" w:rsidRPr="0047183D" w:rsidRDefault="00AC3AA6" w:rsidP="00603C24">
      <w:pPr>
        <w:pStyle w:val="BulletLevel1"/>
        <w:rPr>
          <w:rFonts w:cs="Segoe UI"/>
        </w:rPr>
      </w:pPr>
      <w:r w:rsidRPr="0047183D">
        <w:rPr>
          <w:rFonts w:cs="Segoe UI"/>
        </w:rPr>
        <w:t>Childhood Disintegrative Disorder</w:t>
      </w:r>
    </w:p>
    <w:p w14:paraId="66A623BD" w14:textId="77777777" w:rsidR="00AC3AA6" w:rsidRPr="0047183D" w:rsidRDefault="00AC3AA6" w:rsidP="00603C24">
      <w:pPr>
        <w:pStyle w:val="BulletLevel1"/>
        <w:rPr>
          <w:rFonts w:cs="Segoe UI"/>
        </w:rPr>
      </w:pPr>
      <w:r w:rsidRPr="0047183D">
        <w:rPr>
          <w:rFonts w:cs="Segoe UI"/>
        </w:rPr>
        <w:t>Asperger’s Syndrome</w:t>
      </w:r>
    </w:p>
    <w:p w14:paraId="0EB5EE38" w14:textId="77777777" w:rsidR="00AC3AA6" w:rsidRPr="0047183D" w:rsidRDefault="00AC3AA6" w:rsidP="00603C24">
      <w:pPr>
        <w:pStyle w:val="BulletLevel1"/>
        <w:rPr>
          <w:rFonts w:cs="Segoe UI"/>
        </w:rPr>
      </w:pPr>
      <w:r w:rsidRPr="0047183D">
        <w:rPr>
          <w:rFonts w:cs="Segoe UI"/>
        </w:rPr>
        <w:t>Rett’s Syndrome</w:t>
      </w:r>
    </w:p>
    <w:p w14:paraId="748084AD" w14:textId="77777777" w:rsidR="00AC3AA6" w:rsidRPr="0047183D" w:rsidRDefault="00AC3AA6" w:rsidP="00603C24">
      <w:pPr>
        <w:pStyle w:val="BulletLevel1"/>
        <w:rPr>
          <w:rFonts w:cs="Segoe UI"/>
        </w:rPr>
      </w:pPr>
      <w:r w:rsidRPr="0047183D">
        <w:rPr>
          <w:rFonts w:cs="Segoe UI"/>
        </w:rPr>
        <w:t>Other Pervasive Development Disorder/Atypical Autism</w:t>
      </w:r>
    </w:p>
    <w:p w14:paraId="62DDF393" w14:textId="6CE82F38" w:rsidR="00AC3AA6" w:rsidRPr="0047183D" w:rsidRDefault="00AC3AA6" w:rsidP="00603C24">
      <w:pPr>
        <w:pStyle w:val="BulletLevel1"/>
        <w:rPr>
          <w:rFonts w:cs="Segoe UI"/>
          <w:lang w:eastAsia="en-GB"/>
        </w:rPr>
      </w:pPr>
      <w:r w:rsidRPr="0047183D">
        <w:rPr>
          <w:rFonts w:cs="Segoe UI"/>
        </w:rPr>
        <w:t>Pervasive Developmental Disorder</w:t>
      </w:r>
      <w:r w:rsidRPr="0047183D">
        <w:rPr>
          <w:rFonts w:cs="Segoe UI"/>
          <w:lang w:eastAsia="en-GB"/>
        </w:rPr>
        <w:t xml:space="preserve"> unspecified</w:t>
      </w:r>
    </w:p>
    <w:p w14:paraId="3B542ADA" w14:textId="77777777" w:rsidR="00E94A47" w:rsidRPr="00903619" w:rsidRDefault="00E94A47" w:rsidP="00E94A47">
      <w:pPr>
        <w:pStyle w:val="Heading5"/>
        <w:rPr>
          <w:rFonts w:ascii="Segoe UI" w:hAnsi="Segoe UI" w:cs="Segoe UI"/>
          <w:lang w:eastAsia="en-GB"/>
        </w:rPr>
      </w:pPr>
      <w:r w:rsidRPr="00903619">
        <w:rPr>
          <w:rFonts w:ascii="Segoe UI" w:hAnsi="Segoe UI" w:cs="Segoe UI"/>
          <w:lang w:eastAsia="en-GB"/>
        </w:rPr>
        <w:t>Eligible providers</w:t>
      </w:r>
    </w:p>
    <w:p w14:paraId="26FCC683" w14:textId="77777777" w:rsidR="00E94A47" w:rsidRPr="0047183D" w:rsidRDefault="00E94A47" w:rsidP="00E94A47">
      <w:pPr>
        <w:rPr>
          <w:rFonts w:cs="Segoe UI"/>
          <w:lang w:eastAsia="en-GB"/>
        </w:rPr>
      </w:pPr>
      <w:r w:rsidRPr="0047183D">
        <w:rPr>
          <w:rFonts w:cs="Segoe UI"/>
          <w:b/>
          <w:lang w:eastAsia="en-GB"/>
        </w:rPr>
        <w:t>Licensed providers</w:t>
      </w:r>
      <w:r w:rsidRPr="0047183D">
        <w:rPr>
          <w:rFonts w:cs="Segoe UI"/>
          <w:lang w:eastAsia="en-GB"/>
        </w:rPr>
        <w:t xml:space="preserve"> — Medical doctors (MD); doctors of osteopathic medicine (DO); nurse practitioners (NP, ANP, ARNP, etc.); and master’s-level or above mental health clinicians and occupational, physical, and speech therapists; provided that they are providing the ABA services within the scope of their practice and licensure.</w:t>
      </w:r>
    </w:p>
    <w:p w14:paraId="3815C29D" w14:textId="1E6CFAFD" w:rsidR="00E94A47" w:rsidRPr="0047183D" w:rsidRDefault="00E94A47" w:rsidP="00E94A47">
      <w:pPr>
        <w:rPr>
          <w:rFonts w:cs="Segoe UI"/>
          <w:lang w:eastAsia="en-GB"/>
        </w:rPr>
      </w:pPr>
      <w:r w:rsidRPr="0047183D">
        <w:rPr>
          <w:rFonts w:cs="Segoe UI"/>
          <w:b/>
          <w:lang w:eastAsia="en-GB"/>
        </w:rPr>
        <w:t>Board Certified Behavioral Analysts</w:t>
      </w:r>
      <w:r w:rsidRPr="0047183D">
        <w:rPr>
          <w:rFonts w:cs="Segoe UI"/>
          <w:lang w:eastAsia="en-GB"/>
        </w:rPr>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w:t>
      </w:r>
      <w:r w:rsidR="00664F28" w:rsidRPr="0047183D">
        <w:rPr>
          <w:rFonts w:cs="Segoe UI"/>
          <w:lang w:eastAsia="en-GB"/>
        </w:rPr>
        <w:t xml:space="preserve"> </w:t>
      </w:r>
      <w:r w:rsidRPr="0047183D">
        <w:rPr>
          <w:rFonts w:cs="Segoe UI"/>
          <w:lang w:eastAsia="en-GB"/>
        </w:rPr>
        <w:t>and may supervise Therapy Assistants. Therapy Assistant services must be billed by the Program Manager.</w:t>
      </w:r>
    </w:p>
    <w:p w14:paraId="299D8BF0" w14:textId="77777777" w:rsidR="00E94A47" w:rsidRPr="00903619" w:rsidRDefault="00E94A47" w:rsidP="00E94A47">
      <w:pPr>
        <w:pStyle w:val="Heading5"/>
        <w:rPr>
          <w:rFonts w:ascii="Segoe UI" w:hAnsi="Segoe UI" w:cs="Segoe UI"/>
          <w:lang w:eastAsia="en-GB"/>
        </w:rPr>
      </w:pPr>
      <w:r w:rsidRPr="00903619">
        <w:rPr>
          <w:rFonts w:ascii="Segoe UI" w:hAnsi="Segoe UI" w:cs="Segoe UI"/>
          <w:lang w:eastAsia="en-GB"/>
        </w:rPr>
        <w:lastRenderedPageBreak/>
        <w:t>Covered services</w:t>
      </w:r>
    </w:p>
    <w:p w14:paraId="1C0E51C1" w14:textId="03B686CE" w:rsidR="00E94A47" w:rsidRPr="0047183D" w:rsidRDefault="00E94A47" w:rsidP="00E94A47">
      <w:pPr>
        <w:rPr>
          <w:rFonts w:cs="Segoe UI"/>
          <w:lang w:eastAsia="en-GB"/>
        </w:rPr>
      </w:pPr>
      <w:r w:rsidRPr="0047183D">
        <w:rPr>
          <w:rFonts w:cs="Segoe UI"/>
          <w:lang w:eastAsia="en-GB"/>
        </w:rPr>
        <w:t xml:space="preserve">Services must be ordered by the </w:t>
      </w:r>
      <w:r w:rsidR="00B77DC9" w:rsidRPr="0047183D">
        <w:rPr>
          <w:rFonts w:cs="Segoe UI"/>
          <w:lang w:eastAsia="en-GB"/>
        </w:rPr>
        <w:t>member’s</w:t>
      </w:r>
      <w:r w:rsidRPr="0047183D">
        <w:rPr>
          <w:rFonts w:cs="Segoe UI"/>
          <w:lang w:eastAsia="en-GB"/>
        </w:rPr>
        <w:t xml:space="preserve"> treating physician to be covered. Program Manager benefits are available for time used to evaluate the member and document findings and progress reports, and to create and update treatment plans; and time used to train and evaluate the work of the Therapy Assistants working directly with the member to implement the treatment plan.</w:t>
      </w:r>
    </w:p>
    <w:p w14:paraId="6C630B3D" w14:textId="05FB38C2" w:rsidR="00E94A47" w:rsidRPr="0047183D" w:rsidRDefault="00E94A47" w:rsidP="00E94A47">
      <w:pPr>
        <w:rPr>
          <w:rFonts w:cs="Segoe UI"/>
          <w:lang w:eastAsia="en-GB"/>
        </w:rPr>
      </w:pPr>
      <w:r w:rsidRPr="0047183D">
        <w:rPr>
          <w:rFonts w:cs="Segoe UI"/>
          <w:lang w:eastAsia="en-GB"/>
        </w:rPr>
        <w:t xml:space="preserve">In most cases, Therapy Assistants will provide the implementation portion of the treatment plan. Therapy Assistant time may be covered for face-to-face, in-person </w:t>
      </w:r>
      <w:r w:rsidR="00D87CD5" w:rsidRPr="0047183D">
        <w:rPr>
          <w:rFonts w:cs="Segoe UI"/>
          <w:lang w:eastAsia="en-GB"/>
        </w:rPr>
        <w:t xml:space="preserve">or virtual </w:t>
      </w:r>
      <w:r w:rsidRPr="0047183D">
        <w:rPr>
          <w:rFonts w:cs="Segoe UI"/>
          <w:lang w:eastAsia="en-GB"/>
        </w:rPr>
        <w:t>visits with the member to perform the tasks described in the treatment plan and to document outcomes, and for time to meet with the Program Manager for training and to discuss treatment plan issues. Therapy Assistant services that are billed by a Program Manager will be paid at the Therapy Assistant rate.</w:t>
      </w:r>
    </w:p>
    <w:p w14:paraId="2EB310DB" w14:textId="77777777" w:rsidR="00E94A47" w:rsidRPr="0047183D" w:rsidRDefault="00E94A47" w:rsidP="00E94A47">
      <w:pPr>
        <w:rPr>
          <w:rFonts w:cs="Segoe UI"/>
          <w:lang w:eastAsia="en-GB"/>
        </w:rPr>
      </w:pPr>
      <w:r w:rsidRPr="0047183D">
        <w:rPr>
          <w:rFonts w:cs="Segoe UI"/>
          <w:lang w:eastAsia="en-GB"/>
        </w:rPr>
        <w:t>ABA services are not covered for the following:</w:t>
      </w:r>
    </w:p>
    <w:p w14:paraId="269A7867" w14:textId="77777777" w:rsidR="00E94A47" w:rsidRPr="0047183D" w:rsidRDefault="00E94A47" w:rsidP="00E94A47">
      <w:pPr>
        <w:pStyle w:val="BulletLevel1"/>
        <w:rPr>
          <w:rFonts w:cs="Segoe UI"/>
        </w:rPr>
      </w:pPr>
      <w:r w:rsidRPr="0047183D">
        <w:rPr>
          <w:rFonts w:cs="Segoe UI"/>
        </w:rPr>
        <w:t>Babysitting or doing household chores</w:t>
      </w:r>
    </w:p>
    <w:p w14:paraId="0F09CEE7" w14:textId="77777777" w:rsidR="00E94A47" w:rsidRPr="0047183D" w:rsidRDefault="00E94A47" w:rsidP="00E94A47">
      <w:pPr>
        <w:pStyle w:val="BulletLevel1"/>
        <w:rPr>
          <w:rFonts w:cs="Segoe UI"/>
        </w:rPr>
      </w:pPr>
      <w:r w:rsidRPr="0047183D">
        <w:rPr>
          <w:rFonts w:cs="Segoe UI"/>
        </w:rPr>
        <w:t xml:space="preserve">Time spent under the care of any other professional </w:t>
      </w:r>
    </w:p>
    <w:p w14:paraId="06533256" w14:textId="77777777" w:rsidR="00E94A47" w:rsidRPr="0047183D" w:rsidRDefault="00E94A47" w:rsidP="00E94A47">
      <w:pPr>
        <w:pStyle w:val="BulletLevel1"/>
        <w:rPr>
          <w:rFonts w:cs="Segoe UI"/>
        </w:rPr>
      </w:pPr>
      <w:r w:rsidRPr="0047183D">
        <w:rPr>
          <w:rFonts w:cs="Segoe UI"/>
        </w:rPr>
        <w:t xml:space="preserve">Travel time </w:t>
      </w:r>
    </w:p>
    <w:p w14:paraId="40BECC7B" w14:textId="77777777" w:rsidR="00E94A47" w:rsidRDefault="00E94A47" w:rsidP="00E94A47">
      <w:pPr>
        <w:pStyle w:val="BulletLevel1"/>
        <w:rPr>
          <w:rFonts w:cs="Segoe UI"/>
        </w:rPr>
      </w:pPr>
      <w:r w:rsidRPr="0047183D">
        <w:rPr>
          <w:rFonts w:cs="Segoe UI"/>
        </w:rPr>
        <w:t>Home schooling in academics or other academic tutoring</w:t>
      </w:r>
    </w:p>
    <w:p w14:paraId="4293AC14" w14:textId="363D4DEA" w:rsidR="00FD6E9A" w:rsidRPr="0047183D" w:rsidRDefault="00FD6E9A" w:rsidP="00E94A47">
      <w:pPr>
        <w:pStyle w:val="BulletLevel1"/>
        <w:rPr>
          <w:rFonts w:cs="Segoe UI"/>
        </w:rPr>
      </w:pPr>
      <w:r>
        <w:rPr>
          <w:rFonts w:cs="Segoe UI"/>
        </w:rPr>
        <w:t>Activity therapy, such as music, dance or art therapies</w:t>
      </w:r>
    </w:p>
    <w:p w14:paraId="4F5C1A53" w14:textId="77777777" w:rsidR="003D3249" w:rsidRPr="00903619" w:rsidRDefault="003D3249" w:rsidP="003D3249">
      <w:pPr>
        <w:pStyle w:val="Heading5"/>
        <w:rPr>
          <w:rFonts w:ascii="Segoe UI" w:hAnsi="Segoe UI" w:cs="Segoe UI"/>
          <w:lang w:eastAsia="en-GB"/>
        </w:rPr>
      </w:pPr>
      <w:r w:rsidRPr="00903619">
        <w:rPr>
          <w:rFonts w:ascii="Segoe UI" w:hAnsi="Segoe UI" w:cs="Segoe UI"/>
          <w:lang w:eastAsia="en-GB"/>
        </w:rPr>
        <w:t>Additional exclusions and limitations for autism/ABA therapy</w:t>
      </w:r>
    </w:p>
    <w:p w14:paraId="2BFA6AF7" w14:textId="5B0DF328" w:rsidR="003D3249" w:rsidRPr="0047183D" w:rsidRDefault="003D3249" w:rsidP="003D3249">
      <w:pPr>
        <w:rPr>
          <w:rFonts w:cs="Segoe UI"/>
          <w:lang w:eastAsia="en-GB"/>
        </w:rPr>
      </w:pPr>
      <w:r w:rsidRPr="0047183D">
        <w:rPr>
          <w:rFonts w:cs="Segoe UI"/>
          <w:lang w:eastAsia="en-GB"/>
        </w:rPr>
        <w:t xml:space="preserve">In addition to the plan’s </w:t>
      </w:r>
      <w:hyperlink w:anchor="_Exclusions_and_limitations_4" w:history="1">
        <w:r w:rsidR="0012346A" w:rsidRPr="00903619">
          <w:rPr>
            <w:rFonts w:cs="Segoe UI"/>
            <w:color w:val="auto"/>
            <w:sz w:val="2"/>
            <w:szCs w:val="2"/>
          </w:rPr>
          <w:t>26T</w:t>
        </w:r>
        <w:r w:rsidR="00135E9B" w:rsidRPr="0047183D">
          <w:rPr>
            <w:rStyle w:val="Hyperlink"/>
            <w:rFonts w:cs="Segoe UI"/>
            <w:szCs w:val="22"/>
            <w:lang w:eastAsia="en-GB"/>
          </w:rPr>
          <w:t>e</w:t>
        </w:r>
        <w:r w:rsidRPr="0047183D">
          <w:rPr>
            <w:rStyle w:val="Hyperlink"/>
            <w:rFonts w:cs="Segoe UI"/>
            <w:szCs w:val="22"/>
            <w:lang w:eastAsia="en-GB"/>
          </w:rPr>
          <w:t>xclusions and limitations</w:t>
        </w:r>
      </w:hyperlink>
      <w:r w:rsidR="0012346A" w:rsidRPr="00903619">
        <w:rPr>
          <w:rStyle w:val="Hyperlink"/>
          <w:rFonts w:cs="Segoe UI"/>
          <w:color w:val="auto"/>
          <w:sz w:val="2"/>
          <w:szCs w:val="2"/>
          <w:lang w:eastAsia="en-GB"/>
        </w:rPr>
        <w:t>26T</w:t>
      </w:r>
      <w:r w:rsidRPr="0047183D">
        <w:rPr>
          <w:rFonts w:cs="Segoe UI"/>
          <w:lang w:eastAsia="en-GB"/>
        </w:rPr>
        <w:t>, the following exclusions and limitations apply to this benefit:</w:t>
      </w:r>
    </w:p>
    <w:p w14:paraId="022FADE8" w14:textId="294F0BB9" w:rsidR="003D3249" w:rsidRPr="0047183D" w:rsidRDefault="003D3249" w:rsidP="003D3249">
      <w:pPr>
        <w:pStyle w:val="BulletLevel1"/>
        <w:rPr>
          <w:rFonts w:cs="Segoe UI"/>
        </w:rPr>
      </w:pPr>
      <w:r w:rsidRPr="0047183D">
        <w:rPr>
          <w:rFonts w:cs="Segoe UI"/>
        </w:rPr>
        <w:t xml:space="preserve">This benefit is not provided for rehabilitation services (which apply under the </w:t>
      </w:r>
      <w:hyperlink w:anchor="_Rehabilitation_2">
        <w:r w:rsidR="0012346A" w:rsidRPr="00903619">
          <w:rPr>
            <w:rFonts w:cs="Segoe UI"/>
            <w:color w:val="auto"/>
            <w:sz w:val="2"/>
            <w:szCs w:val="2"/>
          </w:rPr>
          <w:t>26T</w:t>
        </w:r>
        <w:r w:rsidR="7ECA26D9" w:rsidRPr="0047183D">
          <w:rPr>
            <w:rStyle w:val="Hyperlink"/>
            <w:rFonts w:cs="Segoe UI"/>
          </w:rPr>
          <w:t>rehabilitation</w:t>
        </w:r>
      </w:hyperlink>
      <w:r w:rsidR="0012346A" w:rsidRPr="00903619">
        <w:rPr>
          <w:rStyle w:val="Hyperlink"/>
          <w:rFonts w:cs="Segoe UI"/>
          <w:color w:val="auto"/>
          <w:sz w:val="2"/>
          <w:szCs w:val="2"/>
        </w:rPr>
        <w:t>26T</w:t>
      </w:r>
      <w:r w:rsidRPr="0047183D">
        <w:rPr>
          <w:rFonts w:cs="Segoe UI"/>
        </w:rPr>
        <w:t xml:space="preserve"> benefit) or mental health services (which apply under the </w:t>
      </w:r>
      <w:hyperlink w:anchor="_Mental_health_and">
        <w:r w:rsidR="0012346A" w:rsidRPr="00903619">
          <w:rPr>
            <w:rFonts w:cs="Segoe UI"/>
            <w:color w:val="auto"/>
            <w:sz w:val="2"/>
            <w:szCs w:val="2"/>
          </w:rPr>
          <w:t>26T</w:t>
        </w:r>
        <w:r w:rsidR="7ECA26D9" w:rsidRPr="0047183D">
          <w:rPr>
            <w:rStyle w:val="Hyperlink"/>
            <w:rFonts w:cs="Segoe UI"/>
          </w:rPr>
          <w:t>mental health and chemical dependency</w:t>
        </w:r>
      </w:hyperlink>
      <w:r w:rsidR="0012346A" w:rsidRPr="00903619">
        <w:rPr>
          <w:rStyle w:val="Hyperlink"/>
          <w:rFonts w:cs="Segoe UI"/>
          <w:color w:val="auto"/>
          <w:sz w:val="2"/>
          <w:szCs w:val="2"/>
        </w:rPr>
        <w:t>26T</w:t>
      </w:r>
      <w:r w:rsidRPr="0047183D">
        <w:rPr>
          <w:rFonts w:cs="Segoe UI"/>
        </w:rPr>
        <w:t xml:space="preserve"> benefit).</w:t>
      </w:r>
    </w:p>
    <w:p w14:paraId="7A2F4B49" w14:textId="77777777" w:rsidR="003D3249" w:rsidRPr="0047183D" w:rsidRDefault="003D3249" w:rsidP="003D3249">
      <w:pPr>
        <w:pStyle w:val="BulletLevel1"/>
        <w:rPr>
          <w:rFonts w:cs="Segoe UI"/>
        </w:rPr>
      </w:pPr>
      <w:r w:rsidRPr="0047183D">
        <w:rPr>
          <w:rFonts w:cs="Segoe UI"/>
        </w:rPr>
        <w:t>Benefits for services provided by volunteers, childcare providers, family members and benefits paid for by state, local and federal agencies will not be covered. Volunteer services or services provided by a family member of the child receiving the services by or through a school, books and other training aids will also not be covered.</w:t>
      </w:r>
    </w:p>
    <w:p w14:paraId="03681D98" w14:textId="77777777" w:rsidR="003D3249" w:rsidRPr="0047183D" w:rsidRDefault="003D3249" w:rsidP="003D3249">
      <w:pPr>
        <w:pStyle w:val="BulletLevel1"/>
        <w:rPr>
          <w:rFonts w:cs="Segoe UI"/>
        </w:rPr>
      </w:pPr>
      <w:r w:rsidRPr="0047183D">
        <w:rPr>
          <w:rFonts w:cs="Segoe UI"/>
        </w:rPr>
        <w:t>Other unspecified developmental disorders or delays, or any other delay or disorder in a child’s motor, speech, cognitive, or social development, are not covered under this benefit.</w:t>
      </w:r>
    </w:p>
    <w:p w14:paraId="3E414B70" w14:textId="641D6019" w:rsidR="008E0F4B" w:rsidRPr="008E0F4B" w:rsidRDefault="003D3249" w:rsidP="004F176C">
      <w:pPr>
        <w:pStyle w:val="BulletLevel1"/>
        <w:rPr>
          <w:rFonts w:cs="Segoe UI"/>
        </w:rPr>
      </w:pPr>
      <w:r w:rsidRPr="0047183D">
        <w:rPr>
          <w:rFonts w:cs="Segoe UI"/>
        </w:rPr>
        <w:t xml:space="preserve">This benefit covers only the allowable fees for eligible services performed by the provider and those providing interventions based on principles of ABA and/or related structured behavioral programs under the supervision of the provider. Other expenses associated with providing the treatment, such as the tuition, program fees, travel, meals, and lodging of the provider, expenses of those working under the provider’s supervision, the </w:t>
      </w:r>
      <w:r w:rsidR="006104DB" w:rsidRPr="0047183D">
        <w:rPr>
          <w:rFonts w:cs="Segoe UI"/>
        </w:rPr>
        <w:t>member</w:t>
      </w:r>
      <w:r w:rsidRPr="0047183D">
        <w:rPr>
          <w:rFonts w:cs="Segoe UI"/>
        </w:rPr>
        <w:t xml:space="preserve">, and </w:t>
      </w:r>
      <w:r w:rsidR="006104DB" w:rsidRPr="0047183D">
        <w:rPr>
          <w:rFonts w:cs="Segoe UI"/>
        </w:rPr>
        <w:t>their</w:t>
      </w:r>
      <w:r w:rsidRPr="0047183D">
        <w:rPr>
          <w:rFonts w:cs="Segoe UI"/>
        </w:rPr>
        <w:t xml:space="preserve"> family members, will not be covered.</w:t>
      </w:r>
    </w:p>
    <w:p w14:paraId="2043DFB7" w14:textId="77777777" w:rsidR="008E0F4B" w:rsidRDefault="008E0F4B" w:rsidP="008E0F4B">
      <w:pPr>
        <w:pStyle w:val="Heading4"/>
        <w:rPr>
          <w:rFonts w:cs="Segoe UI Semibold"/>
        </w:rPr>
      </w:pPr>
      <w:r>
        <w:rPr>
          <w:rFonts w:cs="Segoe UI Semibold"/>
        </w:rPr>
        <w:t>Cancer Support (Personalized by Thyme Care)</w:t>
      </w:r>
    </w:p>
    <w:p w14:paraId="66EA2580" w14:textId="77777777" w:rsidR="008E0F4B" w:rsidRDefault="008E0F4B" w:rsidP="008E0F4B">
      <w:pPr>
        <w:spacing w:line="259" w:lineRule="auto"/>
      </w:pPr>
      <w:r>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14:paraId="3FAD9E47" w14:textId="77777777" w:rsidR="008E0F4B" w:rsidRDefault="008E0F4B" w:rsidP="008E0F4B">
      <w:r>
        <w:t xml:space="preserve">If you have cancer, or are caring for someone with cancer, Thyme Care provides:  </w:t>
      </w:r>
    </w:p>
    <w:p w14:paraId="029DF086" w14:textId="77777777" w:rsidR="008E0F4B" w:rsidRDefault="008E0F4B">
      <w:pPr>
        <w:numPr>
          <w:ilvl w:val="0"/>
          <w:numId w:val="133"/>
        </w:numPr>
        <w:spacing w:before="0" w:after="0" w:line="276" w:lineRule="auto"/>
      </w:pPr>
      <w:r>
        <w:rPr>
          <w:b/>
        </w:rPr>
        <w:lastRenderedPageBreak/>
        <w:t xml:space="preserve">24/7 access: </w:t>
      </w:r>
      <w:r>
        <w:rPr>
          <w:highlight w:val="white"/>
        </w:rPr>
        <w:t>A Thyme Care expert is available anytime through confidential calls. You can also use Thyme Care Connect or text them for support with your questions or concerns.</w:t>
      </w:r>
    </w:p>
    <w:p w14:paraId="0020F949" w14:textId="77777777" w:rsidR="008E0F4B" w:rsidRDefault="008E0F4B">
      <w:pPr>
        <w:numPr>
          <w:ilvl w:val="0"/>
          <w:numId w:val="133"/>
        </w:numPr>
        <w:spacing w:before="0" w:after="0" w:line="276" w:lineRule="auto"/>
      </w:pPr>
      <w:r>
        <w:rPr>
          <w:b/>
        </w:rPr>
        <w:t xml:space="preserve">On-demand nurse support: </w:t>
      </w:r>
      <w:r>
        <w:t>Whether you’re concerned about potential side effects, need help understanding test results or medications, or simply want more guidance. Thyme Care can translate what the doctors are telling you and provide information to help plan for the road ahead.</w:t>
      </w:r>
    </w:p>
    <w:p w14:paraId="0C080645" w14:textId="77777777" w:rsidR="008E0F4B" w:rsidRDefault="008E0F4B">
      <w:pPr>
        <w:numPr>
          <w:ilvl w:val="0"/>
          <w:numId w:val="133"/>
        </w:numPr>
        <w:spacing w:before="0" w:after="0" w:line="276" w:lineRule="auto"/>
      </w:pPr>
      <w:r>
        <w:rPr>
          <w:b/>
        </w:rPr>
        <w:t xml:space="preserve">Collaborative care focused on you: </w:t>
      </w:r>
      <w:r>
        <w:t>Thyme Care takes care of your needs between visits and keeps your doctors and care teams updated, so you can rest assured that all the details are connected and nothing gets lost.</w:t>
      </w:r>
    </w:p>
    <w:p w14:paraId="2AE537A4" w14:textId="77777777" w:rsidR="008E0F4B" w:rsidRDefault="008E0F4B">
      <w:pPr>
        <w:numPr>
          <w:ilvl w:val="0"/>
          <w:numId w:val="133"/>
        </w:numPr>
        <w:spacing w:before="0" w:after="0" w:line="276" w:lineRule="auto"/>
      </w:pPr>
      <w:r>
        <w:rPr>
          <w:b/>
        </w:rPr>
        <w:t xml:space="preserve">Support beyond the clinic: </w:t>
      </w:r>
      <w:r>
        <w:t>Get connected to the support and services you need. These may include financial help, transportation, in-home care, food assistance or community groups dedicated to supporting cancer patients.</w:t>
      </w:r>
    </w:p>
    <w:p w14:paraId="3694491B" w14:textId="77777777" w:rsidR="008E0F4B" w:rsidRDefault="008E0F4B">
      <w:pPr>
        <w:numPr>
          <w:ilvl w:val="0"/>
          <w:numId w:val="133"/>
        </w:numPr>
        <w:spacing w:before="0" w:after="0" w:line="276" w:lineRule="auto"/>
        <w:rPr>
          <w:rFonts w:ascii="DM Sans" w:eastAsia="DM Sans" w:hAnsi="DM Sans" w:cs="DM Sans"/>
        </w:rPr>
      </w:pPr>
      <w:r>
        <w:rPr>
          <w:b/>
        </w:rPr>
        <w:t xml:space="preserve">Evidence-based resources: </w:t>
      </w:r>
      <w:r>
        <w:t xml:space="preserve">Receive clinically informed content tailored to you with trusted information and expert tips on preparing for treatment, handling worries, talking to doctors, </w:t>
      </w:r>
      <w:r>
        <w:rPr>
          <w:highlight w:val="white"/>
        </w:rPr>
        <w:t>strategies for improving your sleep, exercise routine, and emotional well-being</w:t>
      </w:r>
      <w:r>
        <w:t>.</w:t>
      </w:r>
    </w:p>
    <w:p w14:paraId="71C57493" w14:textId="77777777" w:rsidR="008E0F4B" w:rsidRPr="00BD4AC7" w:rsidRDefault="008E0F4B">
      <w:pPr>
        <w:numPr>
          <w:ilvl w:val="0"/>
          <w:numId w:val="133"/>
        </w:numPr>
        <w:spacing w:before="0" w:after="0" w:line="276" w:lineRule="auto"/>
        <w:rPr>
          <w:rFonts w:ascii="DM Sans" w:eastAsia="DM Sans" w:hAnsi="DM Sans" w:cs="DM Sans"/>
          <w:highlight w:val="white"/>
        </w:rPr>
      </w:pPr>
      <w:r>
        <w:rPr>
          <w:b/>
          <w:highlight w:val="white"/>
        </w:rPr>
        <w:t>Support for life after cancer treatment:</w:t>
      </w:r>
      <w:r>
        <w:rPr>
          <w:highlight w:val="white"/>
        </w:rPr>
        <w:t xml:space="preserve"> Regular check-ins provide tips on ongoing care and helpful wellness information, including sleep, nutrition, exercise, mindfulness, and </w:t>
      </w:r>
      <w:r>
        <w:t>getting back to normal</w:t>
      </w:r>
      <w:r>
        <w:rPr>
          <w:highlight w:val="white"/>
        </w:rPr>
        <w:t>.</w:t>
      </w:r>
    </w:p>
    <w:p w14:paraId="3F1612CE" w14:textId="77777777" w:rsidR="008E0F4B" w:rsidRDefault="008E0F4B" w:rsidP="008E0F4B">
      <w:pPr>
        <w:rPr>
          <w:b/>
        </w:rPr>
      </w:pPr>
      <w:r>
        <w:rPr>
          <w:b/>
        </w:rPr>
        <w:t>Navigate cancer with confidence. With Thyme Care, you can:</w:t>
      </w:r>
    </w:p>
    <w:p w14:paraId="4CDC35C9" w14:textId="77777777" w:rsidR="008E0F4B" w:rsidRDefault="008E0F4B">
      <w:pPr>
        <w:numPr>
          <w:ilvl w:val="0"/>
          <w:numId w:val="134"/>
        </w:numPr>
        <w:spacing w:before="0" w:after="0" w:line="276" w:lineRule="auto"/>
      </w:pPr>
      <w:r>
        <w:t>Learn about your diagnosis and treatment options</w:t>
      </w:r>
    </w:p>
    <w:p w14:paraId="37084EC4" w14:textId="77777777" w:rsidR="008E0F4B" w:rsidRDefault="008E0F4B">
      <w:pPr>
        <w:numPr>
          <w:ilvl w:val="0"/>
          <w:numId w:val="134"/>
        </w:numPr>
        <w:shd w:val="clear" w:color="auto" w:fill="FFFFFF"/>
        <w:spacing w:before="0" w:after="0" w:line="276" w:lineRule="auto"/>
      </w:pPr>
      <w:r>
        <w:t>Address urgent concerns and unexpected challenges</w:t>
      </w:r>
    </w:p>
    <w:p w14:paraId="54C27A83" w14:textId="77777777" w:rsidR="008E0F4B" w:rsidRDefault="008E0F4B">
      <w:pPr>
        <w:numPr>
          <w:ilvl w:val="0"/>
          <w:numId w:val="134"/>
        </w:numPr>
        <w:shd w:val="clear" w:color="auto" w:fill="FFFFFF"/>
        <w:spacing w:before="0" w:after="0" w:line="276" w:lineRule="auto"/>
      </w:pPr>
      <w:r>
        <w:t>Manage symptoms and side effects</w:t>
      </w:r>
    </w:p>
    <w:p w14:paraId="43E2CE1A" w14:textId="77777777" w:rsidR="008E0F4B" w:rsidRDefault="008E0F4B">
      <w:pPr>
        <w:numPr>
          <w:ilvl w:val="0"/>
          <w:numId w:val="134"/>
        </w:numPr>
        <w:shd w:val="clear" w:color="auto" w:fill="FFFFFF"/>
        <w:spacing w:before="0" w:after="0" w:line="276" w:lineRule="auto"/>
      </w:pPr>
      <w:r>
        <w:t>Get emotional and mental health support</w:t>
      </w:r>
    </w:p>
    <w:p w14:paraId="6F09A577" w14:textId="77777777" w:rsidR="008E0F4B" w:rsidRDefault="008E0F4B">
      <w:pPr>
        <w:numPr>
          <w:ilvl w:val="0"/>
          <w:numId w:val="134"/>
        </w:numPr>
        <w:spacing w:before="0" w:after="0" w:line="276" w:lineRule="auto"/>
      </w:pPr>
      <w:r>
        <w:t>Identify financial assistance and get help with insurance navigation</w:t>
      </w:r>
    </w:p>
    <w:p w14:paraId="601DC741" w14:textId="77777777" w:rsidR="008E0F4B" w:rsidRDefault="008E0F4B">
      <w:pPr>
        <w:numPr>
          <w:ilvl w:val="0"/>
          <w:numId w:val="134"/>
        </w:numPr>
        <w:shd w:val="clear" w:color="auto" w:fill="FFFFFF"/>
        <w:spacing w:before="0" w:after="0" w:line="276" w:lineRule="auto"/>
      </w:pPr>
      <w:r>
        <w:t>Find in-network doctors or get help seeking a second opinion</w:t>
      </w:r>
    </w:p>
    <w:p w14:paraId="717200B8" w14:textId="77777777" w:rsidR="008E0F4B" w:rsidRDefault="008E0F4B">
      <w:pPr>
        <w:numPr>
          <w:ilvl w:val="0"/>
          <w:numId w:val="134"/>
        </w:numPr>
        <w:shd w:val="clear" w:color="auto" w:fill="FFFFFF"/>
        <w:spacing w:before="0" w:after="0" w:line="276" w:lineRule="auto"/>
      </w:pPr>
      <w:r>
        <w:t xml:space="preserve">Connect with other helpful Microsoft benefits </w:t>
      </w:r>
    </w:p>
    <w:p w14:paraId="3D929991" w14:textId="77777777" w:rsidR="008E0F4B" w:rsidRDefault="008E0F4B" w:rsidP="008E0F4B"/>
    <w:p w14:paraId="3C1A19EE" w14:textId="77777777" w:rsidR="008E0F4B" w:rsidRDefault="008E0F4B" w:rsidP="008E0F4B">
      <w:pPr>
        <w:spacing w:line="259" w:lineRule="auto"/>
      </w:pPr>
      <w:r>
        <w:rPr>
          <w:b/>
        </w:rPr>
        <w:t>To enroll:</w:t>
      </w:r>
    </w:p>
    <w:p w14:paraId="4B4B9042" w14:textId="6E523D5D" w:rsidR="008E0F4B" w:rsidRPr="004F176C" w:rsidRDefault="008E0F4B" w:rsidP="008E0F4B">
      <w:r>
        <w:t xml:space="preserve">Visit thymecare.com/Microsoft and click “Enroll Now” then follow the steps to get started. </w:t>
      </w:r>
    </w:p>
    <w:p w14:paraId="2CEA0101" w14:textId="77777777" w:rsidR="008E0F4B" w:rsidRDefault="008E0F4B" w:rsidP="008E0F4B">
      <w:pPr>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283552B7" w14:textId="77777777" w:rsidR="008E0F4B" w:rsidRDefault="008E0F4B" w:rsidP="008E0F4B">
      <w:pPr>
        <w:rPr>
          <w:i/>
        </w:rPr>
      </w:pPr>
      <w:r>
        <w:rPr>
          <w:i/>
        </w:rPr>
        <w:t xml:space="preserve">Thyme Care does not diagnose oncologic conditions or provide cancer-directed therapies, treatments, or prescription of medications. </w:t>
      </w:r>
    </w:p>
    <w:p w14:paraId="20B2F7AC" w14:textId="77777777" w:rsidR="008E0F4B" w:rsidRPr="00BD4AC7" w:rsidRDefault="008E0F4B" w:rsidP="008E0F4B">
      <w:pPr>
        <w:rPr>
          <w:i/>
        </w:rPr>
      </w:pPr>
      <w:r>
        <w:rPr>
          <w:i/>
        </w:rPr>
        <w:t xml:space="preserve">Thyme Care will not share your medical records or medical information with anyone, including Microsoft or your health plan, unless you specifically authorize such disclosure. </w:t>
      </w:r>
    </w:p>
    <w:p w14:paraId="33707ED1" w14:textId="77777777" w:rsidR="008E0F4B" w:rsidRPr="0047183D" w:rsidRDefault="008E0F4B" w:rsidP="004F176C">
      <w:pPr>
        <w:pStyle w:val="BulletLevel1"/>
        <w:numPr>
          <w:ilvl w:val="0"/>
          <w:numId w:val="0"/>
        </w:numPr>
        <w:rPr>
          <w:rFonts w:cs="Segoe UI"/>
        </w:rPr>
      </w:pPr>
    </w:p>
    <w:p w14:paraId="0030758C" w14:textId="77777777" w:rsidR="00B1285F" w:rsidRPr="00903619" w:rsidRDefault="00B1285F" w:rsidP="00B1285F">
      <w:pPr>
        <w:pStyle w:val="Heading4"/>
        <w:rPr>
          <w:rFonts w:ascii="Segoe UI" w:hAnsi="Segoe UI" w:cs="Segoe UI"/>
        </w:rPr>
      </w:pPr>
      <w:r w:rsidRPr="00903619">
        <w:rPr>
          <w:rFonts w:ascii="Segoe UI" w:hAnsi="Segoe UI" w:cs="Segoe UI"/>
        </w:rPr>
        <w:lastRenderedPageBreak/>
        <w:t>Chemotherapy and Radiation Therapy</w:t>
      </w:r>
    </w:p>
    <w:p w14:paraId="5E1A2358" w14:textId="77777777" w:rsidR="00B1285F" w:rsidRPr="0047183D" w:rsidRDefault="00B1285F" w:rsidP="00AD0432">
      <w:pPr>
        <w:keepNext/>
        <w:keepLines/>
        <w:spacing w:before="0" w:after="0"/>
        <w:rPr>
          <w:rFonts w:cs="Segoe UI"/>
          <w:i/>
        </w:rPr>
      </w:pPr>
      <w:r w:rsidRPr="0047183D">
        <w:rPr>
          <w:rFonts w:cs="Segoe UI"/>
          <w:i/>
        </w:rPr>
        <w:t xml:space="preserve">Health Connect network: 90% </w:t>
      </w:r>
    </w:p>
    <w:p w14:paraId="2BCADC9C" w14:textId="77777777" w:rsidR="00B1285F" w:rsidRPr="0047183D" w:rsidRDefault="00B1285F" w:rsidP="00AD0432">
      <w:pPr>
        <w:keepNext/>
        <w:keepLines/>
        <w:spacing w:before="0" w:after="0"/>
        <w:rPr>
          <w:rFonts w:cs="Segoe UI"/>
          <w:i/>
        </w:rPr>
      </w:pPr>
      <w:r w:rsidRPr="0047183D">
        <w:rPr>
          <w:rFonts w:cs="Segoe UI"/>
          <w:i/>
        </w:rPr>
        <w:t>Extended network: 60%, deductible applies</w:t>
      </w:r>
    </w:p>
    <w:p w14:paraId="207E1548" w14:textId="38B0F7F4" w:rsidR="00B1285F" w:rsidRPr="0047183D" w:rsidRDefault="00B1285F" w:rsidP="00AD0432">
      <w:pPr>
        <w:keepNext/>
        <w:keepLines/>
        <w:spacing w:before="0"/>
        <w:rPr>
          <w:rFonts w:cs="Segoe UI"/>
          <w:i/>
        </w:rPr>
      </w:pPr>
      <w:r w:rsidRPr="0047183D">
        <w:rPr>
          <w:rFonts w:cs="Segoe UI"/>
          <w:i/>
        </w:rPr>
        <w:t xml:space="preserve">Out-of-network: </w:t>
      </w:r>
      <w:r w:rsidR="00F45334" w:rsidRPr="0047183D">
        <w:rPr>
          <w:rFonts w:cs="Segoe UI"/>
          <w:i/>
        </w:rPr>
        <w:t>50% of allowable charges, deductible applies</w:t>
      </w:r>
    </w:p>
    <w:p w14:paraId="20031F02" w14:textId="77777777" w:rsidR="00B1285F" w:rsidRPr="0047183D" w:rsidRDefault="00B1285F" w:rsidP="00B1285F">
      <w:pPr>
        <w:pStyle w:val="BulletLevel1"/>
        <w:numPr>
          <w:ilvl w:val="0"/>
          <w:numId w:val="0"/>
        </w:numPr>
        <w:rPr>
          <w:rFonts w:cs="Segoe UI"/>
        </w:rPr>
      </w:pPr>
      <w:r w:rsidRPr="0047183D">
        <w:rPr>
          <w:rFonts w:cs="Segoe UI"/>
        </w:rPr>
        <w:t>This benefit covers the following services:</w:t>
      </w:r>
    </w:p>
    <w:p w14:paraId="32C95DE1" w14:textId="5A72BD41" w:rsidR="00B1285F" w:rsidRPr="0047183D" w:rsidRDefault="00B1285F" w:rsidP="00B1285F">
      <w:pPr>
        <w:pStyle w:val="BulletLevel1"/>
        <w:rPr>
          <w:rFonts w:cs="Segoe UI"/>
        </w:rPr>
      </w:pPr>
      <w:r w:rsidRPr="0047183D">
        <w:rPr>
          <w:rFonts w:cs="Segoe UI"/>
        </w:rPr>
        <w:t>Outpatient chemotherapy and radiation therapy services</w:t>
      </w:r>
      <w:r w:rsidR="00D44AF6" w:rsidRPr="0047183D">
        <w:rPr>
          <w:rFonts w:cs="Segoe UI"/>
        </w:rPr>
        <w:t>, including proton beam radiation therapy when medically necessary</w:t>
      </w:r>
    </w:p>
    <w:p w14:paraId="72234585" w14:textId="48EE8730" w:rsidR="00B1285F" w:rsidRPr="0047183D" w:rsidRDefault="00B1285F" w:rsidP="00B1285F">
      <w:pPr>
        <w:pStyle w:val="BulletLevel1"/>
        <w:spacing w:after="160"/>
        <w:rPr>
          <w:rFonts w:cs="Segoe UI"/>
        </w:rPr>
      </w:pPr>
      <w:r w:rsidRPr="0047183D">
        <w:rPr>
          <w:rFonts w:cs="Segoe UI"/>
        </w:rPr>
        <w:t xml:space="preserve">Supplies, solutions and drugs (See the </w:t>
      </w:r>
      <w:hyperlink w:anchor="_Prescription_drugs_4">
        <w:r w:rsidR="0012346A" w:rsidRPr="00903619">
          <w:rPr>
            <w:rFonts w:cs="Segoe UI"/>
            <w:color w:val="auto"/>
            <w:sz w:val="2"/>
            <w:szCs w:val="2"/>
          </w:rPr>
          <w:t>26T</w:t>
        </w:r>
        <w:r w:rsidR="1CD13452" w:rsidRPr="0047183D">
          <w:rPr>
            <w:rStyle w:val="Hyperlink"/>
            <w:rFonts w:cs="Segoe UI"/>
          </w:rPr>
          <w:t>Prescription Drugs</w:t>
        </w:r>
      </w:hyperlink>
      <w:r w:rsidR="0012346A" w:rsidRPr="00903619">
        <w:rPr>
          <w:rStyle w:val="Hyperlink"/>
          <w:rFonts w:cs="Segoe UI"/>
          <w:color w:val="auto"/>
          <w:sz w:val="2"/>
          <w:szCs w:val="2"/>
        </w:rPr>
        <w:t>26T</w:t>
      </w:r>
      <w:r w:rsidRPr="0047183D">
        <w:rPr>
          <w:rFonts w:cs="Segoe UI"/>
        </w:rPr>
        <w:t xml:space="preserve"> benefit for oral chemotherapy drugs)</w:t>
      </w:r>
    </w:p>
    <w:p w14:paraId="4E2EF5C7" w14:textId="77777777" w:rsidR="00B1285F" w:rsidRPr="00903619" w:rsidRDefault="00B1285F" w:rsidP="00B1285F">
      <w:pPr>
        <w:pStyle w:val="Heading5"/>
        <w:rPr>
          <w:rFonts w:ascii="Segoe UI" w:hAnsi="Segoe UI" w:cs="Segoe UI"/>
        </w:rPr>
      </w:pPr>
      <w:r w:rsidRPr="00903619">
        <w:rPr>
          <w:rFonts w:ascii="Segoe UI" w:hAnsi="Segoe UI" w:cs="Segoe UI"/>
        </w:rPr>
        <w:t>Prior authorization</w:t>
      </w:r>
    </w:p>
    <w:p w14:paraId="35595289" w14:textId="4B6682B2" w:rsidR="00B1285F" w:rsidRPr="0047183D" w:rsidRDefault="00B1285F" w:rsidP="00B1285F">
      <w:pPr>
        <w:pStyle w:val="BulletLevel1"/>
        <w:numPr>
          <w:ilvl w:val="0"/>
          <w:numId w:val="0"/>
        </w:numPr>
        <w:spacing w:after="160"/>
        <w:rPr>
          <w:rFonts w:cs="Segoe UI"/>
        </w:rPr>
      </w:pPr>
      <w:r w:rsidRPr="0047183D">
        <w:rPr>
          <w:rFonts w:cs="Segoe UI"/>
        </w:rPr>
        <w:t xml:space="preserve">Prior authorization, also referred to as a pre-service review, is strongly recommended to determine </w:t>
      </w:r>
      <w:r w:rsidR="00F67F28" w:rsidRPr="0047183D">
        <w:rPr>
          <w:rFonts w:cs="Segoe UI"/>
        </w:rPr>
        <w:t xml:space="preserve">whether </w:t>
      </w:r>
      <w:r w:rsidRPr="0047183D">
        <w:rPr>
          <w:rFonts w:cs="Segoe UI"/>
        </w:rPr>
        <w:t>coverage is available before the service occurs. Either the member or the provider may contact Premera for prior authorization.</w:t>
      </w:r>
    </w:p>
    <w:tbl>
      <w:tblPr>
        <w:tblW w:w="936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B1285F" w:rsidRPr="0047183D" w14:paraId="12ECC175" w14:textId="77777777" w:rsidTr="009611D6">
        <w:trPr>
          <w:trHeight w:val="70"/>
        </w:trPr>
        <w:tc>
          <w:tcPr>
            <w:tcW w:w="636" w:type="dxa"/>
          </w:tcPr>
          <w:p w14:paraId="79808135" w14:textId="77777777" w:rsidR="00B1285F" w:rsidRPr="0047183D" w:rsidRDefault="00B1285F" w:rsidP="000A522A">
            <w:pPr>
              <w:pStyle w:val="Table"/>
              <w:keepNext/>
              <w:keepLines/>
              <w:rPr>
                <w:rFonts w:cs="Segoe UI"/>
              </w:rPr>
            </w:pPr>
            <w:r w:rsidRPr="0047183D">
              <w:rPr>
                <w:rFonts w:cs="Segoe UI"/>
                <w:noProof/>
              </w:rPr>
              <w:drawing>
                <wp:inline distT="0" distB="0" distL="0" distR="0" wp14:anchorId="1FC658E8" wp14:editId="13662D31">
                  <wp:extent cx="264032" cy="256032"/>
                  <wp:effectExtent l="0" t="0" r="3175" b="0"/>
                  <wp:docPr id="436" name="Picture 436" descr="P3497C1T16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P3497C1T167#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24" w:type="dxa"/>
          </w:tcPr>
          <w:p w14:paraId="51E9D712" w14:textId="43CB72DB" w:rsidR="00B1285F" w:rsidRPr="0047183D" w:rsidRDefault="0012346A" w:rsidP="000A522A">
            <w:pPr>
              <w:pStyle w:val="Table"/>
              <w:rPr>
                <w:rFonts w:cs="Segoe UI"/>
              </w:rPr>
            </w:pPr>
            <w:hyperlink w:anchor="priorauthorization" w:history="1">
              <w:r w:rsidRPr="00903619">
                <w:rPr>
                  <w:rFonts w:cs="Segoe UI"/>
                  <w:color w:val="auto"/>
                  <w:sz w:val="2"/>
                  <w:szCs w:val="2"/>
                </w:rPr>
                <w:t>26T</w:t>
              </w:r>
              <w:r w:rsidR="00B1285F" w:rsidRPr="0047183D">
                <w:rPr>
                  <w:rStyle w:val="Hyperlink"/>
                  <w:rFonts w:cs="Segoe UI"/>
                  <w:b/>
                  <w:sz w:val="18"/>
                  <w:szCs w:val="22"/>
                </w:rPr>
                <w:t>Prior authorization</w:t>
              </w:r>
            </w:hyperlink>
            <w:r w:rsidRPr="00903619">
              <w:rPr>
                <w:rStyle w:val="Hyperlink"/>
                <w:rFonts w:cs="Segoe UI"/>
                <w:color w:val="auto"/>
                <w:sz w:val="2"/>
                <w:szCs w:val="2"/>
              </w:rPr>
              <w:t>26T</w:t>
            </w:r>
            <w:r w:rsidR="00B1285F" w:rsidRPr="0047183D">
              <w:rPr>
                <w:rFonts w:cs="Segoe UI"/>
                <w:b/>
              </w:rPr>
              <w:t xml:space="preserve"> </w:t>
            </w:r>
            <w:r w:rsidR="00B1285F" w:rsidRPr="0047183D">
              <w:rPr>
                <w:rFonts w:cs="Segoe UI"/>
              </w:rPr>
              <w:t>is an advance determination by Premera that the service or prescription is medically necessary</w:t>
            </w:r>
            <w:r w:rsidR="00F45334" w:rsidRPr="0047183D">
              <w:rPr>
                <w:rFonts w:cs="Segoe UI"/>
              </w:rPr>
              <w:t>,</w:t>
            </w:r>
            <w:r w:rsidR="00B1285F"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4617EF3" w14:textId="6C9CF454" w:rsidR="00B1285F" w:rsidRPr="0047183D" w:rsidRDefault="00B1285F" w:rsidP="00B1285F">
      <w:pPr>
        <w:pStyle w:val="BulletLevel1"/>
        <w:numPr>
          <w:ilvl w:val="0"/>
          <w:numId w:val="0"/>
        </w:numPr>
        <w:spacing w:before="160"/>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4E2ED0"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110C65AC" w14:textId="77777777" w:rsidR="00F91CC9" w:rsidRPr="00903619" w:rsidRDefault="00F91CC9" w:rsidP="00F91CC9">
      <w:pPr>
        <w:pStyle w:val="Heading4"/>
        <w:rPr>
          <w:rFonts w:ascii="Segoe UI" w:hAnsi="Segoe UI" w:cs="Segoe UI"/>
        </w:rPr>
      </w:pPr>
      <w:r w:rsidRPr="00903619">
        <w:rPr>
          <w:rFonts w:ascii="Segoe UI" w:hAnsi="Segoe UI" w:cs="Segoe UI"/>
        </w:rPr>
        <w:t>Childbirth / Maternity Classes</w:t>
      </w:r>
    </w:p>
    <w:p w14:paraId="3E0DE55A" w14:textId="664D719B" w:rsidR="00F91CC9" w:rsidRPr="0047183D" w:rsidRDefault="00F91CC9" w:rsidP="00F91CC9">
      <w:pPr>
        <w:keepNext/>
        <w:keepLines/>
        <w:spacing w:before="0" w:after="0"/>
        <w:rPr>
          <w:rFonts w:cs="Segoe UI"/>
          <w:i/>
        </w:rPr>
      </w:pPr>
      <w:r w:rsidRPr="0047183D">
        <w:rPr>
          <w:rFonts w:cs="Segoe UI"/>
          <w:i/>
        </w:rPr>
        <w:t>Health Connect network: 100%</w:t>
      </w:r>
    </w:p>
    <w:p w14:paraId="68CC2B21" w14:textId="77777777" w:rsidR="00F91CC9" w:rsidRPr="0047183D" w:rsidRDefault="00F91CC9" w:rsidP="00F91CC9">
      <w:pPr>
        <w:keepNext/>
        <w:keepLines/>
        <w:spacing w:before="0" w:after="0"/>
        <w:rPr>
          <w:rFonts w:cs="Segoe UI"/>
          <w:i/>
        </w:rPr>
      </w:pPr>
      <w:r w:rsidRPr="0047183D">
        <w:rPr>
          <w:rFonts w:cs="Segoe UI"/>
          <w:i/>
        </w:rPr>
        <w:t>Extended network: 60%, deductible applies</w:t>
      </w:r>
    </w:p>
    <w:p w14:paraId="09018A5A" w14:textId="00628FFB" w:rsidR="00F91CC9" w:rsidRPr="0047183D" w:rsidRDefault="00F91CC9" w:rsidP="00F91CC9">
      <w:pPr>
        <w:keepNext/>
        <w:keepLines/>
        <w:spacing w:before="0"/>
        <w:rPr>
          <w:rFonts w:cs="Segoe UI"/>
          <w:i/>
        </w:rPr>
      </w:pPr>
      <w:r w:rsidRPr="0047183D">
        <w:rPr>
          <w:rFonts w:cs="Segoe UI"/>
          <w:i/>
        </w:rPr>
        <w:t xml:space="preserve">Out-of-network: </w:t>
      </w:r>
      <w:r w:rsidR="00F45334" w:rsidRPr="0047183D">
        <w:rPr>
          <w:rFonts w:cs="Segoe UI"/>
          <w:i/>
        </w:rPr>
        <w:t>50% of allowable charges, deductible applies</w:t>
      </w:r>
    </w:p>
    <w:p w14:paraId="0177F78A" w14:textId="0A644E66" w:rsidR="00F91CC9" w:rsidRPr="0047183D" w:rsidRDefault="00135E9B" w:rsidP="00F91CC9">
      <w:pPr>
        <w:rPr>
          <w:rFonts w:cs="Segoe UI"/>
        </w:rPr>
      </w:pPr>
      <w:r w:rsidRPr="0047183D">
        <w:rPr>
          <w:rFonts w:cs="Segoe UI"/>
        </w:rP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employee.</w:t>
      </w:r>
    </w:p>
    <w:p w14:paraId="5E656124" w14:textId="77777777" w:rsidR="007862B9" w:rsidRPr="00903619" w:rsidRDefault="007862B9" w:rsidP="007862B9">
      <w:pPr>
        <w:pStyle w:val="Heading5"/>
        <w:rPr>
          <w:rFonts w:ascii="Segoe UI" w:hAnsi="Segoe UI" w:cs="Segoe UI"/>
        </w:rPr>
      </w:pPr>
      <w:r w:rsidRPr="00903619">
        <w:rPr>
          <w:rFonts w:ascii="Segoe UI" w:hAnsi="Segoe UI" w:cs="Segoe UI"/>
        </w:rPr>
        <w:t>Additional exclusions and limitations for childbirth / maternity classes</w:t>
      </w:r>
    </w:p>
    <w:p w14:paraId="452049FD" w14:textId="098CC0F9" w:rsidR="007862B9" w:rsidRPr="0047183D" w:rsidRDefault="007862B9" w:rsidP="007862B9">
      <w:pPr>
        <w:rPr>
          <w:rFonts w:cs="Segoe UI"/>
          <w:iCs/>
        </w:rPr>
      </w:pPr>
      <w:r w:rsidRPr="0047183D">
        <w:rPr>
          <w:rFonts w:cs="Segoe UI"/>
          <w:iCs/>
        </w:rPr>
        <w:t xml:space="preserve">In addition to the plan’s </w:t>
      </w:r>
      <w:hyperlink w:anchor="_Exclusions_and_limitations_4" w:history="1">
        <w:r w:rsidR="0012346A" w:rsidRPr="00903619">
          <w:rPr>
            <w:rFonts w:cs="Segoe UI"/>
            <w:color w:val="auto"/>
            <w:sz w:val="2"/>
            <w:szCs w:val="2"/>
          </w:rPr>
          <w:t>26T</w:t>
        </w:r>
        <w:r w:rsidRPr="0047183D">
          <w:rPr>
            <w:rStyle w:val="Hyperlink"/>
            <w:rFonts w:cs="Segoe UI"/>
            <w:iCs/>
            <w:szCs w:val="22"/>
          </w:rPr>
          <w:t>exclusions and limitations</w:t>
        </w:r>
      </w:hyperlink>
      <w:r w:rsidR="0012346A" w:rsidRPr="00903619">
        <w:rPr>
          <w:rStyle w:val="Hyperlink"/>
          <w:rFonts w:cs="Segoe UI"/>
          <w:color w:val="auto"/>
          <w:sz w:val="2"/>
          <w:szCs w:val="2"/>
        </w:rPr>
        <w:t>26T</w:t>
      </w:r>
      <w:r w:rsidRPr="0047183D">
        <w:rPr>
          <w:rFonts w:cs="Segoe UI"/>
          <w:iCs/>
        </w:rPr>
        <w:t>, exercise classes, such as maternity yoga, are excluded from benefit.</w:t>
      </w:r>
    </w:p>
    <w:p w14:paraId="77CFB68D" w14:textId="77777777" w:rsidR="00EB2C0D" w:rsidRPr="00903619" w:rsidRDefault="00EB2C0D" w:rsidP="00EB2C0D">
      <w:pPr>
        <w:pStyle w:val="Heading4"/>
        <w:rPr>
          <w:rFonts w:ascii="Segoe UI" w:hAnsi="Segoe UI" w:cs="Segoe UI"/>
        </w:rPr>
      </w:pPr>
      <w:bookmarkStart w:id="3466" w:name="_Chiropractic_services,_acupuncture,_1"/>
      <w:bookmarkEnd w:id="3466"/>
      <w:r w:rsidRPr="00903619">
        <w:rPr>
          <w:rFonts w:ascii="Segoe UI" w:hAnsi="Segoe UI" w:cs="Segoe UI"/>
        </w:rPr>
        <w:lastRenderedPageBreak/>
        <w:t>Chiropractic services, acupuncture, and medical massage therapy</w:t>
      </w:r>
    </w:p>
    <w:p w14:paraId="769B2B31" w14:textId="77777777" w:rsidR="00EB2C0D" w:rsidRPr="0047183D" w:rsidRDefault="00EB2C0D" w:rsidP="00EB2C0D">
      <w:pPr>
        <w:keepNext/>
        <w:keepLines/>
        <w:spacing w:before="0" w:after="0"/>
        <w:rPr>
          <w:rFonts w:cs="Segoe UI"/>
          <w:i/>
        </w:rPr>
      </w:pPr>
      <w:r w:rsidRPr="0047183D">
        <w:rPr>
          <w:rFonts w:cs="Segoe UI"/>
          <w:i/>
        </w:rPr>
        <w:t>Health Connect network: $40 copay</w:t>
      </w:r>
    </w:p>
    <w:p w14:paraId="39D4ED43" w14:textId="77777777" w:rsidR="00EB2C0D" w:rsidRPr="0047183D" w:rsidRDefault="00EB2C0D" w:rsidP="00EB2C0D">
      <w:pPr>
        <w:keepNext/>
        <w:keepLines/>
        <w:spacing w:before="0" w:after="0"/>
        <w:rPr>
          <w:rFonts w:cs="Segoe UI"/>
          <w:i/>
        </w:rPr>
      </w:pPr>
      <w:r w:rsidRPr="0047183D">
        <w:rPr>
          <w:rFonts w:cs="Segoe UI"/>
          <w:i/>
        </w:rPr>
        <w:t xml:space="preserve">Extended network: $40 copay </w:t>
      </w:r>
    </w:p>
    <w:p w14:paraId="389F03EC" w14:textId="0B607F2B" w:rsidR="00EB2C0D" w:rsidRPr="0047183D" w:rsidRDefault="00EB2C0D" w:rsidP="00EB2C0D">
      <w:pPr>
        <w:keepNext/>
        <w:keepLines/>
        <w:spacing w:before="0" w:after="0"/>
        <w:rPr>
          <w:rFonts w:cs="Segoe UI"/>
          <w:i/>
        </w:rPr>
      </w:pPr>
      <w:r w:rsidRPr="0047183D">
        <w:rPr>
          <w:rFonts w:cs="Segoe UI"/>
          <w:i/>
        </w:rPr>
        <w:t xml:space="preserve">Out-of-network: </w:t>
      </w:r>
      <w:r w:rsidR="00F45334" w:rsidRPr="0047183D">
        <w:rPr>
          <w:rFonts w:cs="Segoe UI"/>
          <w:i/>
        </w:rPr>
        <w:t>50% of allowable charges, deductible applies</w:t>
      </w:r>
    </w:p>
    <w:p w14:paraId="476653BE" w14:textId="77777777" w:rsidR="00EB2C0D" w:rsidRPr="0047183D" w:rsidRDefault="00EB2C0D" w:rsidP="00EB2C0D">
      <w:pPr>
        <w:pStyle w:val="BulletLevel1"/>
        <w:numPr>
          <w:ilvl w:val="0"/>
          <w:numId w:val="0"/>
        </w:numPr>
        <w:spacing w:before="0" w:after="160"/>
        <w:rPr>
          <w:rFonts w:cs="Segoe UI"/>
          <w:i/>
        </w:rPr>
      </w:pPr>
      <w:r w:rsidRPr="0047183D">
        <w:rPr>
          <w:rFonts w:cs="Segoe UI"/>
          <w:i/>
        </w:rPr>
        <w:t>Limit: up to 24 visits per member per calendar year chiropractic, acupuncture, and medical massage therapy (combined)</w:t>
      </w:r>
    </w:p>
    <w:p w14:paraId="3BA78627" w14:textId="35FC7648" w:rsidR="00EB2C0D" w:rsidRPr="0047183D" w:rsidRDefault="00C1352B" w:rsidP="00EB2C0D">
      <w:pPr>
        <w:rPr>
          <w:rFonts w:cs="Segoe UI"/>
        </w:rPr>
      </w:pPr>
      <w:r w:rsidRPr="0047183D">
        <w:rPr>
          <w:rFonts w:cs="Segoe UI"/>
        </w:rPr>
        <w:t>This benefit covers (1) chiropractic services from a licensed chiropractor or other provider licensed to perform chiropractic services, (2) acupuncture services provided, when medically necessary to relieve pain or to treat a covered illness, injury, or condition, from licensed acupuncturist or other provider licensed to perform acupuncture, and (3) medical massage therapy, from a provider licensed to perform medical massage therapy, with a physician’s prescription. To be covered, these services must be rendered to restore or improve a previously normal physical function and delivered within the provider’s scope of practice guidelines</w:t>
      </w:r>
      <w:r w:rsidR="00EB2C0D" w:rsidRPr="0047183D">
        <w:rPr>
          <w:rFonts w:cs="Segoe UI"/>
        </w:rPr>
        <w:t xml:space="preserve">. </w:t>
      </w:r>
    </w:p>
    <w:p w14:paraId="24D24FC0" w14:textId="5ED203DC" w:rsidR="00EB2C0D" w:rsidRPr="0047183D" w:rsidRDefault="00EB2C0D" w:rsidP="00EB2C0D">
      <w:pPr>
        <w:rPr>
          <w:rFonts w:cs="Segoe UI"/>
        </w:rPr>
      </w:pPr>
      <w:r w:rsidRPr="0047183D">
        <w:rPr>
          <w:rFonts w:cs="Segoe UI"/>
        </w:rPr>
        <w:t xml:space="preserve">These covered services must be medically necessary and will be covered only when the provider is providing the service within the scope of </w:t>
      </w:r>
      <w:r w:rsidR="00155816" w:rsidRPr="0047183D">
        <w:rPr>
          <w:rFonts w:cs="Segoe UI"/>
        </w:rPr>
        <w:t>their</w:t>
      </w:r>
      <w:r w:rsidRPr="0047183D">
        <w:rPr>
          <w:rFonts w:cs="Segoe UI"/>
        </w:rPr>
        <w:t xml:space="preserve"> state license. </w:t>
      </w:r>
    </w:p>
    <w:p w14:paraId="5DFA5FD2" w14:textId="6DE7A8E1" w:rsidR="00EB2C0D" w:rsidRPr="0047183D" w:rsidRDefault="00EB2C0D" w:rsidP="00EB2C0D">
      <w:pPr>
        <w:rPr>
          <w:rFonts w:cs="Segoe UI"/>
        </w:rPr>
      </w:pPr>
      <w:r w:rsidRPr="0047183D">
        <w:rPr>
          <w:rFonts w:cs="Segoe UI"/>
        </w:rPr>
        <w:t>These covered services (chiropractic services, acupuncture, medical massage therapy) provided will accrue cumulatively toward the 24-visit annual maximum. For example, if you visit a chiropractor for covered services 20 times in a calendar year, you will have four visits available for covered medical massage and/or acupuncture services in that calendar year.</w:t>
      </w:r>
      <w:r w:rsidR="00FB2B95" w:rsidRPr="0047183D">
        <w:rPr>
          <w:rFonts w:cs="Segoe UI"/>
        </w:rPr>
        <w:t xml:space="preserve"> </w:t>
      </w:r>
      <w:r w:rsidR="00BE2AD9" w:rsidRPr="0047183D">
        <w:rPr>
          <w:rFonts w:cs="Segoe UI"/>
        </w:rPr>
        <w:t xml:space="preserve">Covered </w:t>
      </w:r>
      <w:r w:rsidR="00FB2B95" w:rsidRPr="0047183D">
        <w:rPr>
          <w:rFonts w:cs="Segoe UI"/>
        </w:rPr>
        <w:t>Massage Therapy services are limited to a maximum of one hour per day.</w:t>
      </w:r>
    </w:p>
    <w:p w14:paraId="7F366AD2" w14:textId="77777777" w:rsidR="006D2FE5" w:rsidRPr="00903619" w:rsidRDefault="006D2FE5" w:rsidP="006D2FE5">
      <w:pPr>
        <w:rPr>
          <w:rFonts w:eastAsiaTheme="majorEastAsia" w:cs="Segoe UI"/>
          <w:sz w:val="28"/>
        </w:rPr>
      </w:pPr>
      <w:r w:rsidRPr="00903619">
        <w:rPr>
          <w:rFonts w:eastAsiaTheme="majorEastAsia" w:cs="Segoe UI"/>
          <w:sz w:val="28"/>
        </w:rPr>
        <w:t>Clinical Trials</w:t>
      </w:r>
    </w:p>
    <w:p w14:paraId="65ACED9A" w14:textId="77777777" w:rsidR="006D2FE5" w:rsidRPr="0047183D" w:rsidRDefault="006D2FE5" w:rsidP="006D2FE5">
      <w:pPr>
        <w:rPr>
          <w:rFonts w:cs="Segoe UI"/>
        </w:rPr>
      </w:pPr>
      <w:r w:rsidRPr="0047183D">
        <w:rPr>
          <w:rFonts w:cs="Segoe UI"/>
        </w:rP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 and the member must be enrolled in the trial at the time of treatment for which coverage is requested.</w:t>
      </w:r>
    </w:p>
    <w:p w14:paraId="36241BC4" w14:textId="77777777" w:rsidR="006D2FE5" w:rsidRPr="0047183D" w:rsidRDefault="006D2FE5" w:rsidP="006D2FE5">
      <w:pPr>
        <w:rPr>
          <w:rFonts w:cs="Segoe UI"/>
        </w:rPr>
      </w:pPr>
      <w:r w:rsidRPr="0047183D">
        <w:rPr>
          <w:rFonts w:cs="Segoe UI"/>
        </w:rPr>
        <w:t>Benefits are based on the type of service received. For example, benefits for an office visit are covered under the Professional Visits and Services benefit and lab tests are covered under the Diagnostic Services benefit.</w:t>
      </w:r>
    </w:p>
    <w:p w14:paraId="2249FA7B" w14:textId="77777777" w:rsidR="006D2FE5" w:rsidRPr="0047183D" w:rsidRDefault="006D2FE5" w:rsidP="006D2FE5">
      <w:pPr>
        <w:rPr>
          <w:rFonts w:cs="Segoe UI"/>
        </w:rPr>
      </w:pPr>
      <w:r w:rsidRPr="0047183D">
        <w:rPr>
          <w:rFonts w:cs="Segoe UI"/>
        </w:rPr>
        <w:t>A qualified clinical trial is a phase I, II, III or IV clinical trial that is conducted on the prevention, detection or treatment of cancer or other life-threatening diseases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or a qualified private research entity that meets the standards for NIH support grant eligibility.</w:t>
      </w:r>
    </w:p>
    <w:p w14:paraId="0B1B1714" w14:textId="77777777" w:rsidR="006D2FE5" w:rsidRPr="0047183D" w:rsidRDefault="006D2FE5" w:rsidP="006D2FE5">
      <w:pPr>
        <w:rPr>
          <w:rFonts w:cs="Segoe UI"/>
        </w:rPr>
      </w:pPr>
      <w:r w:rsidRPr="0047183D">
        <w:rPr>
          <w:rFonts w:cs="Segoe UI"/>
        </w:rPr>
        <w:t>Routine patient costs in connection with a “clinical trial” does not include expenses for:</w:t>
      </w:r>
    </w:p>
    <w:p w14:paraId="29511E4D" w14:textId="77777777" w:rsidR="006D2FE5" w:rsidRPr="0047183D" w:rsidRDefault="006D2FE5" w:rsidP="00B40E9E">
      <w:pPr>
        <w:pStyle w:val="BulletLevel1"/>
        <w:rPr>
          <w:rFonts w:cs="Segoe UI"/>
        </w:rPr>
      </w:pPr>
      <w:r w:rsidRPr="0047183D">
        <w:rPr>
          <w:rFonts w:cs="Segoe UI"/>
        </w:rPr>
        <w:t>Costs for treatment that are not primarily for the care of the patient (such as lab tests performed solely to collect data for the trial)</w:t>
      </w:r>
    </w:p>
    <w:p w14:paraId="2804471E" w14:textId="77777777" w:rsidR="006D2FE5" w:rsidRPr="0047183D" w:rsidRDefault="006D2FE5" w:rsidP="00B40E9E">
      <w:pPr>
        <w:pStyle w:val="BulletLevel1"/>
        <w:rPr>
          <w:rFonts w:cs="Segoe UI"/>
        </w:rPr>
      </w:pPr>
      <w:r w:rsidRPr="0047183D">
        <w:rPr>
          <w:rFonts w:cs="Segoe UI"/>
        </w:rPr>
        <w:lastRenderedPageBreak/>
        <w:t>The investigational item, device or service itself</w:t>
      </w:r>
    </w:p>
    <w:p w14:paraId="472906E4" w14:textId="77777777" w:rsidR="006D2FE5" w:rsidRPr="0047183D" w:rsidRDefault="006D2FE5" w:rsidP="00B40E9E">
      <w:pPr>
        <w:pStyle w:val="BulletLevel1"/>
        <w:spacing w:after="160"/>
        <w:rPr>
          <w:rFonts w:cs="Segoe UI"/>
        </w:rPr>
      </w:pPr>
      <w:r w:rsidRPr="0047183D">
        <w:rPr>
          <w:rFonts w:cs="Segoe UI"/>
        </w:rPr>
        <w:t>A service that is clearly not consistent with widely accepted and established standards of care for a particular condition</w:t>
      </w:r>
    </w:p>
    <w:p w14:paraId="7CD14663" w14:textId="3D87A366" w:rsidR="006D2FE5" w:rsidRPr="0047183D" w:rsidRDefault="006D2FE5" w:rsidP="006D2FE5">
      <w:pPr>
        <w:rPr>
          <w:rFonts w:cs="Segoe UI"/>
        </w:rPr>
      </w:pPr>
      <w:r w:rsidRPr="0047183D">
        <w:rPr>
          <w:rFonts w:cs="Segoe UI"/>
        </w:rPr>
        <w:t>Those interested in this coverage are encouraged to contact customer service at (800) 676-1411 before enrolling in a clinical trial. Customer service can help the member or provider verify that the clinical trial is a qualified clinical trial.</w:t>
      </w:r>
    </w:p>
    <w:p w14:paraId="5DB0F9B3" w14:textId="77777777" w:rsidR="00850A56" w:rsidRPr="00903619" w:rsidRDefault="00850A56" w:rsidP="00850A56">
      <w:pPr>
        <w:pStyle w:val="Heading4"/>
        <w:rPr>
          <w:rFonts w:ascii="Segoe UI" w:hAnsi="Segoe UI" w:cs="Segoe UI"/>
        </w:rPr>
      </w:pPr>
      <w:bookmarkStart w:id="3467" w:name="_Contraception_2"/>
      <w:bookmarkEnd w:id="3467"/>
      <w:r w:rsidRPr="00903619">
        <w:rPr>
          <w:rFonts w:ascii="Segoe UI" w:hAnsi="Segoe UI" w:cs="Segoe UI"/>
        </w:rPr>
        <w:t>Contraception</w:t>
      </w:r>
    </w:p>
    <w:p w14:paraId="696830DA" w14:textId="77777777" w:rsidR="00850A56" w:rsidRPr="0047183D" w:rsidRDefault="00850A56" w:rsidP="00850A56">
      <w:pPr>
        <w:keepNext/>
        <w:keepLines/>
        <w:spacing w:before="0" w:after="0"/>
        <w:rPr>
          <w:rFonts w:cs="Segoe UI"/>
          <w:i/>
        </w:rPr>
      </w:pPr>
      <w:r w:rsidRPr="0047183D">
        <w:rPr>
          <w:rFonts w:cs="Segoe UI"/>
          <w:i/>
        </w:rPr>
        <w:t>Health Connect network: 100%</w:t>
      </w:r>
    </w:p>
    <w:p w14:paraId="5D26F974" w14:textId="77777777" w:rsidR="00850A56" w:rsidRPr="0047183D" w:rsidRDefault="00850A56" w:rsidP="00850A56">
      <w:pPr>
        <w:keepNext/>
        <w:keepLines/>
        <w:spacing w:before="0" w:after="0"/>
        <w:rPr>
          <w:rFonts w:cs="Segoe UI"/>
          <w:i/>
        </w:rPr>
      </w:pPr>
      <w:r w:rsidRPr="0047183D">
        <w:rPr>
          <w:rFonts w:cs="Segoe UI"/>
          <w:i/>
        </w:rPr>
        <w:t>Extended network: 100%</w:t>
      </w:r>
    </w:p>
    <w:p w14:paraId="3B3CC450" w14:textId="44DF0295" w:rsidR="00850A56" w:rsidRPr="0047183D" w:rsidRDefault="00850A56" w:rsidP="00850A56">
      <w:pPr>
        <w:keepNext/>
        <w:keepLines/>
        <w:spacing w:before="0"/>
        <w:rPr>
          <w:rFonts w:cs="Segoe UI"/>
          <w:i/>
        </w:rPr>
      </w:pPr>
      <w:r w:rsidRPr="0047183D">
        <w:rPr>
          <w:rFonts w:cs="Segoe UI"/>
          <w:i/>
        </w:rPr>
        <w:t xml:space="preserve">Out-of-network: </w:t>
      </w:r>
      <w:r w:rsidR="00F45334" w:rsidRPr="0047183D">
        <w:rPr>
          <w:rFonts w:cs="Segoe UI"/>
          <w:i/>
        </w:rPr>
        <w:t>50% of allowable charges, deductible applies</w:t>
      </w:r>
    </w:p>
    <w:p w14:paraId="3C6088BD" w14:textId="6CE9B9CB" w:rsidR="00850A56" w:rsidRPr="0047183D" w:rsidRDefault="00850A56" w:rsidP="00850A56">
      <w:pPr>
        <w:rPr>
          <w:rFonts w:cs="Segoe UI"/>
        </w:rPr>
      </w:pPr>
      <w:r w:rsidRPr="0047183D">
        <w:rPr>
          <w:rFonts w:cs="Segoe UI"/>
        </w:rPr>
        <w:t xml:space="preserve">This benefit covers FDA-approved contraceptive devices and injections for contraceptive purposes when prescribed by a physician. Examples </w:t>
      </w:r>
      <w:r w:rsidR="00F45334" w:rsidRPr="0047183D">
        <w:rPr>
          <w:rFonts w:cs="Segoe UI"/>
        </w:rPr>
        <w:t>include</w:t>
      </w:r>
      <w:r w:rsidRPr="0047183D">
        <w:rPr>
          <w:rFonts w:cs="Segoe UI"/>
        </w:rPr>
        <w:t xml:space="preserve"> diaphragms, IUDs, and Depo Provera injections. Removal of contraceptive devices by a physician is also covered. This benefit also covers office visits and consultations related to contraception management.</w:t>
      </w:r>
    </w:p>
    <w:p w14:paraId="17944990" w14:textId="198D75F4" w:rsidR="00850A56" w:rsidRPr="0047183D" w:rsidRDefault="00850A56" w:rsidP="00850A56">
      <w:pPr>
        <w:rPr>
          <w:rFonts w:cs="Segoe UI"/>
        </w:rPr>
      </w:pPr>
      <w:r w:rsidRPr="0047183D">
        <w:rPr>
          <w:rFonts w:cs="Segoe UI"/>
        </w:rPr>
        <w:t>All FDA-approved single-source brand and generic birth control medications are covered under the preventive care benefit at 100% at an in-network pharmacy (Health Connect or Extended network).</w:t>
      </w:r>
    </w:p>
    <w:p w14:paraId="65B4FDD7" w14:textId="77777777" w:rsidR="004C7F01" w:rsidRPr="00903619" w:rsidRDefault="004C7F01" w:rsidP="004C7F01">
      <w:pPr>
        <w:pStyle w:val="Heading4"/>
        <w:rPr>
          <w:rFonts w:ascii="Segoe UI" w:hAnsi="Segoe UI" w:cs="Segoe UI"/>
        </w:rPr>
      </w:pPr>
      <w:bookmarkStart w:id="3468" w:name="_Dental_services"/>
      <w:bookmarkEnd w:id="3468"/>
      <w:r w:rsidRPr="00903619">
        <w:rPr>
          <w:rFonts w:ascii="Segoe UI" w:hAnsi="Segoe UI" w:cs="Segoe UI"/>
        </w:rPr>
        <w:t>Dental services</w:t>
      </w:r>
    </w:p>
    <w:p w14:paraId="6B7B16AA" w14:textId="77777777" w:rsidR="004C7F01" w:rsidRPr="0047183D" w:rsidRDefault="004C7F01" w:rsidP="004C7F01">
      <w:pPr>
        <w:keepNext/>
        <w:keepLines/>
        <w:spacing w:before="0" w:after="0"/>
        <w:rPr>
          <w:rFonts w:cs="Segoe UI"/>
          <w:i/>
        </w:rPr>
      </w:pPr>
      <w:r w:rsidRPr="0047183D">
        <w:rPr>
          <w:rFonts w:cs="Segoe UI"/>
          <w:i/>
        </w:rPr>
        <w:t>Health Connect network: 90%</w:t>
      </w:r>
    </w:p>
    <w:p w14:paraId="6C2177BC" w14:textId="77777777" w:rsidR="004C7F01" w:rsidRPr="0047183D" w:rsidRDefault="004C7F01" w:rsidP="004C7F01">
      <w:pPr>
        <w:keepNext/>
        <w:keepLines/>
        <w:spacing w:before="0" w:after="0"/>
        <w:rPr>
          <w:rFonts w:cs="Segoe UI"/>
          <w:i/>
        </w:rPr>
      </w:pPr>
      <w:r w:rsidRPr="0047183D">
        <w:rPr>
          <w:rFonts w:cs="Segoe UI"/>
          <w:i/>
        </w:rPr>
        <w:t>Extended network: 60%, deductible applies</w:t>
      </w:r>
    </w:p>
    <w:p w14:paraId="5AFB4A6D" w14:textId="1A7CEC85" w:rsidR="004C7F01" w:rsidRPr="0047183D" w:rsidRDefault="004C7F01" w:rsidP="004C7F01">
      <w:pPr>
        <w:keepNext/>
        <w:keepLines/>
        <w:spacing w:before="0"/>
        <w:rPr>
          <w:rFonts w:cs="Segoe UI"/>
          <w:i/>
        </w:rPr>
      </w:pPr>
      <w:r w:rsidRPr="0047183D">
        <w:rPr>
          <w:rFonts w:cs="Segoe UI"/>
          <w:i/>
        </w:rPr>
        <w:t xml:space="preserve">Out-of-network: </w:t>
      </w:r>
      <w:r w:rsidR="00F45334" w:rsidRPr="0047183D">
        <w:rPr>
          <w:rFonts w:cs="Segoe UI"/>
          <w:i/>
        </w:rPr>
        <w:t>50% of allowable charges, deductible applies</w:t>
      </w:r>
    </w:p>
    <w:p w14:paraId="62F2DA8B" w14:textId="33F0344B" w:rsidR="004C7F01" w:rsidRPr="0047183D" w:rsidRDefault="004C7F01" w:rsidP="004C7F01">
      <w:pPr>
        <w:rPr>
          <w:rFonts w:cs="Segoe UI"/>
        </w:rPr>
      </w:pPr>
      <w:r w:rsidRPr="0047183D">
        <w:rPr>
          <w:rFonts w:cs="Segoe UI"/>
        </w:rPr>
        <w:t>This benefit covers certain services from a dental provider that would otherwise be covered by this plan if performed by a physician, as long as these services are provided within the scope of the dental provider’s license.</w:t>
      </w:r>
    </w:p>
    <w:tbl>
      <w:tblPr>
        <w:tblW w:w="942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720"/>
        <w:gridCol w:w="8705"/>
      </w:tblGrid>
      <w:tr w:rsidR="004C7F01" w:rsidRPr="0047183D" w14:paraId="0B228FF1" w14:textId="77777777" w:rsidTr="68AE9648">
        <w:trPr>
          <w:cantSplit/>
          <w:trHeight w:val="395"/>
        </w:trPr>
        <w:tc>
          <w:tcPr>
            <w:tcW w:w="720" w:type="dxa"/>
            <w:shd w:val="clear" w:color="auto" w:fill="F2F2F2" w:themeFill="background1" w:themeFillShade="F2"/>
          </w:tcPr>
          <w:p w14:paraId="6CC4E2C0" w14:textId="77777777" w:rsidR="004C7F01" w:rsidRPr="0047183D" w:rsidRDefault="24E89503" w:rsidP="000A522A">
            <w:pPr>
              <w:pStyle w:val="Table"/>
              <w:rPr>
                <w:rFonts w:cs="Segoe UI"/>
              </w:rPr>
            </w:pPr>
            <w:r w:rsidRPr="0047183D">
              <w:rPr>
                <w:rFonts w:cs="Segoe UI"/>
                <w:noProof/>
              </w:rPr>
              <w:drawing>
                <wp:inline distT="0" distB="0" distL="0" distR="0" wp14:anchorId="47F8C60D" wp14:editId="3280D488">
                  <wp:extent cx="256032" cy="256032"/>
                  <wp:effectExtent l="0" t="0" r="0" b="0"/>
                  <wp:docPr id="437" name="Picture 437" descr="P3536C1T16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P3536C1T16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583BD9E2" w14:textId="71A2D3B8" w:rsidR="004C7F01" w:rsidRPr="0047183D" w:rsidRDefault="004C7F01" w:rsidP="000A522A">
            <w:pPr>
              <w:pStyle w:val="Table"/>
              <w:rPr>
                <w:rFonts w:eastAsia="Times New Roman" w:cs="Segoe UI"/>
                <w:i/>
              </w:rPr>
            </w:pPr>
            <w:r w:rsidRPr="0047183D">
              <w:rPr>
                <w:rFonts w:cs="Segoe UI"/>
              </w:rPr>
              <w:t xml:space="preserve">Review the </w:t>
            </w:r>
            <w:hyperlink w:anchor="_Section_V:_Dental" w:history="1">
              <w:r w:rsidR="0012346A" w:rsidRPr="00903619">
                <w:rPr>
                  <w:rFonts w:cs="Segoe UI"/>
                  <w:color w:val="auto"/>
                  <w:sz w:val="2"/>
                  <w:szCs w:val="2"/>
                </w:rPr>
                <w:t>26T</w:t>
              </w:r>
              <w:r w:rsidRPr="0047183D">
                <w:rPr>
                  <w:rStyle w:val="Hyperlink"/>
                  <w:rFonts w:cs="Segoe UI"/>
                  <w:sz w:val="18"/>
                  <w:szCs w:val="22"/>
                </w:rPr>
                <w:t>Dental plan</w:t>
              </w:r>
            </w:hyperlink>
            <w:r w:rsidR="0012346A" w:rsidRPr="00903619">
              <w:rPr>
                <w:rStyle w:val="Hyperlink"/>
                <w:rFonts w:cs="Segoe UI"/>
                <w:color w:val="auto"/>
                <w:sz w:val="2"/>
                <w:szCs w:val="2"/>
              </w:rPr>
              <w:t>26T</w:t>
            </w:r>
            <w:r w:rsidRPr="0047183D">
              <w:rPr>
                <w:rFonts w:cs="Segoe UI"/>
              </w:rPr>
              <w:t xml:space="preserve"> section for information on your dental benefits.</w:t>
            </w:r>
          </w:p>
        </w:tc>
      </w:tr>
    </w:tbl>
    <w:p w14:paraId="2112E416" w14:textId="2C7F8903" w:rsidR="004C7F01" w:rsidRPr="0047183D" w:rsidRDefault="004C7F01" w:rsidP="004C7F01">
      <w:pPr>
        <w:rPr>
          <w:rFonts w:cs="Segoe UI"/>
        </w:rPr>
      </w:pPr>
    </w:p>
    <w:p w14:paraId="3DD0BBDE" w14:textId="77777777" w:rsidR="004C7F01" w:rsidRPr="00903619" w:rsidRDefault="004C7F01" w:rsidP="0082376E">
      <w:pPr>
        <w:pStyle w:val="Heading5"/>
        <w:rPr>
          <w:rFonts w:ascii="Segoe UI" w:hAnsi="Segoe UI" w:cs="Segoe UI"/>
        </w:rPr>
      </w:pPr>
      <w:r w:rsidRPr="00903619">
        <w:rPr>
          <w:rFonts w:ascii="Segoe UI" w:hAnsi="Segoe UI" w:cs="Segoe UI"/>
        </w:rPr>
        <w:t>Covered services</w:t>
      </w:r>
    </w:p>
    <w:p w14:paraId="0BC3FA9C" w14:textId="77777777" w:rsidR="004C7F01" w:rsidRPr="0047183D" w:rsidRDefault="004C7F01" w:rsidP="004C7F01">
      <w:pPr>
        <w:rPr>
          <w:rFonts w:cs="Segoe UI"/>
        </w:rPr>
      </w:pPr>
      <w:r w:rsidRPr="0047183D">
        <w:rPr>
          <w:rFonts w:cs="Segoe UI"/>
        </w:rPr>
        <w:t xml:space="preserve">This benefit covers treatment of serious dental issues, such as a fractured jaw, excision of a tumor or cyst of the mouth, and incision or drainage of an abscess or cyst of the mouth, when not part of the dentition (gums, teeth, teeth supporting structure). </w:t>
      </w:r>
    </w:p>
    <w:p w14:paraId="7871E6AB" w14:textId="77777777" w:rsidR="004C7F01" w:rsidRPr="0047183D" w:rsidRDefault="004C7F01" w:rsidP="004C7F01">
      <w:pPr>
        <w:rPr>
          <w:rFonts w:cs="Segoe UI"/>
        </w:rPr>
      </w:pPr>
      <w:r w:rsidRPr="0047183D">
        <w:rPr>
          <w:rFonts w:cs="Segoe UI"/>
        </w:rPr>
        <w:t xml:space="preserve">Hospital or outpatient facility fees and skilled observation for anesthesia administration related to dental treatments may be covered by the medical benefit when the following criteria are met. </w:t>
      </w:r>
    </w:p>
    <w:p w14:paraId="44AB3092" w14:textId="77777777" w:rsidR="004C7F01" w:rsidRPr="0047183D" w:rsidRDefault="004C7F01" w:rsidP="004C7F01">
      <w:pPr>
        <w:rPr>
          <w:rFonts w:cs="Segoe UI"/>
        </w:rPr>
      </w:pPr>
      <w:r w:rsidRPr="0047183D">
        <w:rPr>
          <w:rFonts w:cs="Segoe UI"/>
        </w:rPr>
        <w:t xml:space="preserve">Dental treatment in a hospital or outpatient facility is required because of any of the following: </w:t>
      </w:r>
    </w:p>
    <w:p w14:paraId="76733404" w14:textId="79173516" w:rsidR="004C7F01" w:rsidRPr="0047183D" w:rsidRDefault="004C7F01" w:rsidP="004C7F01">
      <w:pPr>
        <w:pStyle w:val="BulletLevel1"/>
        <w:rPr>
          <w:rFonts w:cs="Segoe UI"/>
        </w:rPr>
      </w:pPr>
      <w:r w:rsidRPr="0047183D">
        <w:rPr>
          <w:rFonts w:cs="Segoe UI"/>
        </w:rPr>
        <w:t xml:space="preserve">A physician has determined that the member’s medical condition would place </w:t>
      </w:r>
      <w:r w:rsidR="00874DB7" w:rsidRPr="0047183D">
        <w:rPr>
          <w:rFonts w:cs="Segoe UI"/>
        </w:rPr>
        <w:t>them</w:t>
      </w:r>
      <w:r w:rsidRPr="0047183D">
        <w:rPr>
          <w:rFonts w:cs="Segoe UI"/>
        </w:rPr>
        <w:t xml:space="preserve"> at undue risk if the dental treatment were performed in a dental office. Some examples, though not all inclusive, are: </w:t>
      </w:r>
    </w:p>
    <w:p w14:paraId="3C9F7BA2" w14:textId="77777777" w:rsidR="004C7F01" w:rsidRPr="0047183D" w:rsidRDefault="004C7F01">
      <w:pPr>
        <w:pStyle w:val="BulletLevel1"/>
        <w:numPr>
          <w:ilvl w:val="1"/>
          <w:numId w:val="1"/>
        </w:numPr>
        <w:rPr>
          <w:rFonts w:cs="Segoe UI"/>
        </w:rPr>
      </w:pPr>
      <w:r w:rsidRPr="0047183D">
        <w:rPr>
          <w:rFonts w:cs="Segoe UI"/>
        </w:rPr>
        <w:t xml:space="preserve">Cardiac conditions </w:t>
      </w:r>
    </w:p>
    <w:p w14:paraId="4D56CB32" w14:textId="77777777" w:rsidR="004C7F01" w:rsidRPr="0047183D" w:rsidRDefault="004C7F01">
      <w:pPr>
        <w:pStyle w:val="BulletLevel1"/>
        <w:numPr>
          <w:ilvl w:val="1"/>
          <w:numId w:val="1"/>
        </w:numPr>
        <w:rPr>
          <w:rFonts w:cs="Segoe UI"/>
        </w:rPr>
      </w:pPr>
      <w:r w:rsidRPr="0047183D">
        <w:rPr>
          <w:rFonts w:cs="Segoe UI"/>
        </w:rPr>
        <w:lastRenderedPageBreak/>
        <w:t xml:space="preserve">Chronic respiratory disease, such as emphysema </w:t>
      </w:r>
    </w:p>
    <w:p w14:paraId="15BE12BC" w14:textId="77777777" w:rsidR="004C7F01" w:rsidRPr="0047183D" w:rsidRDefault="004C7F01">
      <w:pPr>
        <w:pStyle w:val="BulletLevel1"/>
        <w:numPr>
          <w:ilvl w:val="1"/>
          <w:numId w:val="1"/>
        </w:numPr>
        <w:rPr>
          <w:rFonts w:cs="Segoe UI"/>
        </w:rPr>
      </w:pPr>
      <w:r w:rsidRPr="0047183D">
        <w:rPr>
          <w:rFonts w:cs="Segoe UI"/>
        </w:rPr>
        <w:t xml:space="preserve">Hemophilia or other blood disease </w:t>
      </w:r>
    </w:p>
    <w:p w14:paraId="37E17A68" w14:textId="77777777" w:rsidR="004C7F01" w:rsidRPr="0047183D" w:rsidRDefault="004C7F01">
      <w:pPr>
        <w:pStyle w:val="BulletLevel1"/>
        <w:numPr>
          <w:ilvl w:val="1"/>
          <w:numId w:val="1"/>
        </w:numPr>
        <w:rPr>
          <w:rFonts w:cs="Segoe UI"/>
        </w:rPr>
      </w:pPr>
      <w:r w:rsidRPr="0047183D">
        <w:rPr>
          <w:rFonts w:cs="Segoe UI"/>
        </w:rPr>
        <w:t xml:space="preserve">History of allergy to local anesthesia </w:t>
      </w:r>
    </w:p>
    <w:p w14:paraId="6021C5E4" w14:textId="77777777" w:rsidR="004C7F01" w:rsidRPr="0047183D" w:rsidRDefault="004C7F01">
      <w:pPr>
        <w:pStyle w:val="BulletLevel1"/>
        <w:numPr>
          <w:ilvl w:val="1"/>
          <w:numId w:val="1"/>
        </w:numPr>
        <w:rPr>
          <w:rFonts w:cs="Segoe UI"/>
        </w:rPr>
      </w:pPr>
      <w:r w:rsidRPr="0047183D">
        <w:rPr>
          <w:rFonts w:cs="Segoe UI"/>
        </w:rPr>
        <w:t xml:space="preserve">Severe anemia </w:t>
      </w:r>
    </w:p>
    <w:p w14:paraId="0AB19B11" w14:textId="77777777" w:rsidR="004C7F01" w:rsidRPr="0047183D" w:rsidRDefault="004C7F01">
      <w:pPr>
        <w:pStyle w:val="BulletLevel1"/>
        <w:numPr>
          <w:ilvl w:val="1"/>
          <w:numId w:val="1"/>
        </w:numPr>
        <w:rPr>
          <w:rFonts w:cs="Segoe UI"/>
        </w:rPr>
      </w:pPr>
      <w:r w:rsidRPr="0047183D">
        <w:rPr>
          <w:rFonts w:cs="Segoe UI"/>
        </w:rPr>
        <w:t xml:space="preserve">Severe hypertension </w:t>
      </w:r>
    </w:p>
    <w:p w14:paraId="5A96897B" w14:textId="77777777" w:rsidR="004C7F01" w:rsidRPr="0047183D" w:rsidRDefault="004C7F01">
      <w:pPr>
        <w:pStyle w:val="BulletLevel1"/>
        <w:numPr>
          <w:ilvl w:val="1"/>
          <w:numId w:val="1"/>
        </w:numPr>
        <w:rPr>
          <w:rFonts w:cs="Segoe UI"/>
        </w:rPr>
      </w:pPr>
      <w:r w:rsidRPr="0047183D">
        <w:rPr>
          <w:rFonts w:cs="Segoe UI"/>
        </w:rPr>
        <w:t xml:space="preserve">Uncontrolled diabetes </w:t>
      </w:r>
    </w:p>
    <w:p w14:paraId="5C251743" w14:textId="77777777" w:rsidR="004C7F01" w:rsidRPr="0047183D" w:rsidRDefault="004C7F01" w:rsidP="0082376E">
      <w:pPr>
        <w:pStyle w:val="BulletLevel1"/>
        <w:rPr>
          <w:rFonts w:cs="Segoe UI"/>
        </w:rPr>
      </w:pPr>
      <w:r w:rsidRPr="0047183D">
        <w:rPr>
          <w:rFonts w:cs="Segoe UI"/>
        </w:rPr>
        <w:t>The severity of the dental condition prevents treatment in the dental office setting.</w:t>
      </w:r>
    </w:p>
    <w:p w14:paraId="15FA4E8B" w14:textId="77777777" w:rsidR="004C7F01" w:rsidRPr="0047183D" w:rsidRDefault="004C7F01" w:rsidP="004C7F01">
      <w:pPr>
        <w:pStyle w:val="BulletLevel1"/>
        <w:rPr>
          <w:rFonts w:cs="Segoe UI"/>
        </w:rPr>
      </w:pPr>
      <w:r w:rsidRPr="0047183D">
        <w:rPr>
          <w:rFonts w:cs="Segoe UI"/>
        </w:rPr>
        <w:t xml:space="preserve">General anesthesia in a dental office, hospital or outpatient facility is required because of any of the following: </w:t>
      </w:r>
    </w:p>
    <w:p w14:paraId="3EA3DEDF" w14:textId="77777777" w:rsidR="004C7F01" w:rsidRPr="0047183D" w:rsidRDefault="004C7F01">
      <w:pPr>
        <w:pStyle w:val="BulletLevel1"/>
        <w:numPr>
          <w:ilvl w:val="1"/>
          <w:numId w:val="1"/>
        </w:numPr>
        <w:rPr>
          <w:rFonts w:cs="Segoe UI"/>
        </w:rPr>
      </w:pPr>
      <w:r w:rsidRPr="0047183D">
        <w:rPr>
          <w:rFonts w:cs="Segoe UI"/>
        </w:rPr>
        <w:t xml:space="preserve">The member has a physical or mental disability and cannot be managed with local anesthesia, intravenous (IV) or non-intravenous conscious sedation. </w:t>
      </w:r>
    </w:p>
    <w:p w14:paraId="2FA9E994" w14:textId="77777777" w:rsidR="004C7F01" w:rsidRPr="0047183D" w:rsidRDefault="004C7F01">
      <w:pPr>
        <w:pStyle w:val="BulletLevel1"/>
        <w:numPr>
          <w:ilvl w:val="1"/>
          <w:numId w:val="1"/>
        </w:numPr>
        <w:rPr>
          <w:rFonts w:cs="Segoe UI"/>
        </w:rPr>
      </w:pPr>
      <w:r w:rsidRPr="0047183D">
        <w:rPr>
          <w:rFonts w:cs="Segoe UI"/>
        </w:rPr>
        <w:t xml:space="preserve">The member has tried and failed other means of patient management (including premedication) in the office setting. </w:t>
      </w:r>
    </w:p>
    <w:p w14:paraId="2472A111" w14:textId="77777777" w:rsidR="004C7F01" w:rsidRPr="0047183D" w:rsidRDefault="004C7F01">
      <w:pPr>
        <w:pStyle w:val="BulletLevel1"/>
        <w:numPr>
          <w:ilvl w:val="1"/>
          <w:numId w:val="1"/>
        </w:numPr>
        <w:spacing w:after="160"/>
        <w:rPr>
          <w:rFonts w:cs="Segoe UI"/>
        </w:rPr>
      </w:pPr>
      <w:r w:rsidRPr="0047183D">
        <w:rPr>
          <w:rFonts w:cs="Segoe UI"/>
        </w:rPr>
        <w:t>Other means of patient management are contraindicated for the member.</w:t>
      </w:r>
    </w:p>
    <w:p w14:paraId="5C99DBE5" w14:textId="77777777" w:rsidR="004C7F01" w:rsidRPr="0047183D" w:rsidRDefault="004C7F01" w:rsidP="004C7F01">
      <w:pPr>
        <w:rPr>
          <w:rFonts w:cs="Segoe UI"/>
        </w:rPr>
      </w:pPr>
      <w:r w:rsidRPr="0047183D">
        <w:rPr>
          <w:rFonts w:cs="Segoe UI"/>
        </w:rPr>
        <w:t>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w:t>
      </w:r>
    </w:p>
    <w:p w14:paraId="1595CE6A" w14:textId="77777777" w:rsidR="004C7F01" w:rsidRPr="00903619" w:rsidRDefault="004C7F01" w:rsidP="004C7F01">
      <w:pPr>
        <w:pStyle w:val="Heading5"/>
        <w:rPr>
          <w:rFonts w:ascii="Segoe UI" w:hAnsi="Segoe UI" w:cs="Segoe UI"/>
        </w:rPr>
      </w:pPr>
      <w:r w:rsidRPr="00903619">
        <w:rPr>
          <w:rFonts w:ascii="Segoe UI" w:hAnsi="Segoe UI" w:cs="Segoe UI"/>
        </w:rPr>
        <w:t>Prior authorization</w:t>
      </w:r>
    </w:p>
    <w:p w14:paraId="33B7FA7A" w14:textId="63FE745F" w:rsidR="004C7F01" w:rsidRPr="0047183D" w:rsidRDefault="004C7F01" w:rsidP="004C7F01">
      <w:pPr>
        <w:rPr>
          <w:rFonts w:cs="Segoe UI"/>
        </w:rPr>
      </w:pPr>
      <w:r w:rsidRPr="0047183D">
        <w:rPr>
          <w:rFonts w:cs="Segoe UI"/>
        </w:rPr>
        <w:t xml:space="preserve">Prior authorization, also referred to as a pre-service review, is strongly recommended to determine </w:t>
      </w:r>
      <w:r w:rsidR="00E57934" w:rsidRPr="0047183D">
        <w:rPr>
          <w:rFonts w:cs="Segoe UI"/>
        </w:rPr>
        <w:t xml:space="preserve">whether </w:t>
      </w:r>
      <w:r w:rsidRPr="0047183D">
        <w:rPr>
          <w:rFonts w:cs="Segoe UI"/>
        </w:rPr>
        <w:t>coverage is available before the service occurs. Either the member or the provider may contact Premera for prior authorization.</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A07107" w:rsidRPr="0047183D" w14:paraId="711B5E39" w14:textId="77777777" w:rsidTr="009611D6">
        <w:trPr>
          <w:trHeight w:val="70"/>
        </w:trPr>
        <w:tc>
          <w:tcPr>
            <w:tcW w:w="636" w:type="dxa"/>
          </w:tcPr>
          <w:p w14:paraId="02396FD0" w14:textId="77777777" w:rsidR="00A07107" w:rsidRPr="0047183D" w:rsidRDefault="00A07107" w:rsidP="000A522A">
            <w:pPr>
              <w:pStyle w:val="Table"/>
              <w:keepNext/>
              <w:keepLines/>
              <w:rPr>
                <w:rFonts w:cs="Segoe UI"/>
              </w:rPr>
            </w:pPr>
            <w:r w:rsidRPr="0047183D">
              <w:rPr>
                <w:rFonts w:cs="Segoe UI"/>
                <w:noProof/>
              </w:rPr>
              <w:drawing>
                <wp:inline distT="0" distB="0" distL="0" distR="0" wp14:anchorId="41FAA153" wp14:editId="285A7D2C">
                  <wp:extent cx="264032" cy="256032"/>
                  <wp:effectExtent l="0" t="0" r="3175" b="0"/>
                  <wp:docPr id="438" name="Picture 438" descr="P3560C1T16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descr="P3560C1T169#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70831DCE" w14:textId="7D5862BC" w:rsidR="00A07107" w:rsidRPr="0047183D" w:rsidRDefault="0012346A" w:rsidP="000A522A">
            <w:pPr>
              <w:pStyle w:val="Table"/>
              <w:rPr>
                <w:rFonts w:cs="Segoe UI"/>
              </w:rPr>
            </w:pPr>
            <w:hyperlink w:anchor="priorauthorization" w:history="1">
              <w:r w:rsidRPr="00903619">
                <w:rPr>
                  <w:rFonts w:cs="Segoe UI"/>
                  <w:color w:val="auto"/>
                  <w:sz w:val="2"/>
                  <w:szCs w:val="2"/>
                </w:rPr>
                <w:t>26T</w:t>
              </w:r>
              <w:r w:rsidR="00A07107" w:rsidRPr="0047183D">
                <w:rPr>
                  <w:rStyle w:val="Hyperlink"/>
                  <w:rFonts w:cs="Segoe UI"/>
                  <w:b/>
                  <w:sz w:val="18"/>
                  <w:szCs w:val="22"/>
                </w:rPr>
                <w:t>Prior authorization</w:t>
              </w:r>
            </w:hyperlink>
            <w:r w:rsidRPr="00903619">
              <w:rPr>
                <w:rStyle w:val="Hyperlink"/>
                <w:rFonts w:cs="Segoe UI"/>
                <w:color w:val="auto"/>
                <w:sz w:val="2"/>
                <w:szCs w:val="2"/>
              </w:rPr>
              <w:t>26T</w:t>
            </w:r>
            <w:r w:rsidR="00A07107" w:rsidRPr="0047183D">
              <w:rPr>
                <w:rFonts w:cs="Segoe UI"/>
                <w:b/>
              </w:rPr>
              <w:t xml:space="preserve"> </w:t>
            </w:r>
            <w:r w:rsidR="00A07107" w:rsidRPr="0047183D">
              <w:rPr>
                <w:rFonts w:cs="Segoe UI"/>
              </w:rPr>
              <w:t>is an advance determination by Premera that the service is medically necessary</w:t>
            </w:r>
            <w:r w:rsidR="00F45334" w:rsidRPr="0047183D">
              <w:rPr>
                <w:rFonts w:cs="Segoe UI"/>
              </w:rPr>
              <w:t>,</w:t>
            </w:r>
            <w:r w:rsidR="00A07107"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F96027E" w14:textId="76ACA07D" w:rsidR="004C7F01" w:rsidRPr="0047183D" w:rsidRDefault="004C7F01" w:rsidP="00A07107">
      <w:pPr>
        <w:spacing w:before="160"/>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2B0C4A"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38EA9B27" w14:textId="77777777" w:rsidR="004C7F01" w:rsidRPr="00903619" w:rsidRDefault="004C7F01" w:rsidP="004C7F01">
      <w:pPr>
        <w:pStyle w:val="Heading5"/>
        <w:rPr>
          <w:rFonts w:ascii="Segoe UI" w:hAnsi="Segoe UI" w:cs="Segoe UI"/>
        </w:rPr>
      </w:pPr>
      <w:r w:rsidRPr="00903619">
        <w:rPr>
          <w:rFonts w:ascii="Segoe UI" w:hAnsi="Segoe UI" w:cs="Segoe UI"/>
        </w:rPr>
        <w:t>Additional exclusions and limitations for dental services</w:t>
      </w:r>
    </w:p>
    <w:p w14:paraId="1B4EF8EB" w14:textId="092644D8" w:rsidR="004C7F01" w:rsidRPr="0047183D" w:rsidRDefault="004C7F01" w:rsidP="004C7F01">
      <w:pPr>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00B03A3F"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rPr>
        <w:t>, the following exclusions and limitations apply to this benefit:</w:t>
      </w:r>
    </w:p>
    <w:p w14:paraId="3FB0095E" w14:textId="77777777" w:rsidR="004C7F01" w:rsidRPr="0047183D" w:rsidRDefault="004C7F01" w:rsidP="004C7F01">
      <w:pPr>
        <w:pStyle w:val="BulletLevel1"/>
        <w:rPr>
          <w:rFonts w:cs="Segoe UI"/>
        </w:rPr>
      </w:pPr>
      <w:r w:rsidRPr="0047183D">
        <w:rPr>
          <w:rFonts w:cs="Segoe UI"/>
        </w:rPr>
        <w:t>Services or supplies not medically necessary for diagnosis, care, or treatment of a disease, illness, or injury</w:t>
      </w:r>
    </w:p>
    <w:p w14:paraId="5F642540" w14:textId="77777777" w:rsidR="004C7F01" w:rsidRPr="0047183D" w:rsidRDefault="004C7F01" w:rsidP="004C7F01">
      <w:pPr>
        <w:pStyle w:val="BulletLevel1"/>
        <w:rPr>
          <w:rFonts w:cs="Segoe UI"/>
        </w:rPr>
      </w:pPr>
      <w:r w:rsidRPr="0047183D">
        <w:rPr>
          <w:rFonts w:cs="Segoe UI"/>
        </w:rPr>
        <w:t xml:space="preserve">Dental care and services of a dentist, except as provided in the dental benefit. Hospital and physician services in support of all other dental care are covered only if the care meets two conditions: (1) </w:t>
      </w:r>
      <w:r w:rsidRPr="0047183D">
        <w:rPr>
          <w:rFonts w:cs="Segoe UI"/>
        </w:rPr>
        <w:lastRenderedPageBreak/>
        <w:t>adequate dental treatment cannot be rendered without the use of the hospital, and (2) the member has a health problem that makes it medically necessary to do the dental work at the hospital.</w:t>
      </w:r>
    </w:p>
    <w:p w14:paraId="1FF5FABE" w14:textId="77777777" w:rsidR="004C7F01" w:rsidRPr="0047183D" w:rsidRDefault="004C7F01" w:rsidP="004C7F01">
      <w:pPr>
        <w:pStyle w:val="BulletLevel1"/>
        <w:rPr>
          <w:rFonts w:cs="Segoe UI"/>
        </w:rPr>
      </w:pPr>
      <w:r w:rsidRPr="0047183D">
        <w:rPr>
          <w:rFonts w:cs="Segoe UI"/>
        </w:rP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14:paraId="3AA1137B" w14:textId="77777777" w:rsidR="004C7F01" w:rsidRPr="0047183D" w:rsidRDefault="004C7F01" w:rsidP="004C7F01">
      <w:pPr>
        <w:pStyle w:val="BulletLevel1"/>
        <w:rPr>
          <w:rFonts w:cs="Segoe UI"/>
        </w:rPr>
      </w:pPr>
      <w:r w:rsidRPr="0047183D">
        <w:rPr>
          <w:rFonts w:cs="Segoe UI"/>
        </w:rPr>
        <w:t>Benefits for services or supplies for treatment of temporomandibular joint (TMJ) dysfunction or myofacial pain dysfunction (MPD); benefits may be available under the Microsoft temporomandibular dysfunction benefit</w:t>
      </w:r>
    </w:p>
    <w:p w14:paraId="28F57C45" w14:textId="2802B6B2" w:rsidR="004C7F01" w:rsidRPr="0047183D" w:rsidRDefault="004C7F01" w:rsidP="004C7F01">
      <w:pPr>
        <w:pStyle w:val="BulletLevel1"/>
        <w:rPr>
          <w:rFonts w:cs="Segoe UI"/>
        </w:rPr>
      </w:pPr>
      <w:r w:rsidRPr="0047183D">
        <w:rPr>
          <w:rFonts w:cs="Segoe UI"/>
        </w:rPr>
        <w:t>The medical plan does not cover any other preventive or restorative dental procedures, regardless of origin of condition</w:t>
      </w:r>
    </w:p>
    <w:p w14:paraId="51657388" w14:textId="138BD753" w:rsidR="00FA4304" w:rsidRPr="00903619" w:rsidRDefault="2F0A5016" w:rsidP="00C26841">
      <w:pPr>
        <w:pStyle w:val="Heading5"/>
        <w:rPr>
          <w:rFonts w:ascii="Segoe UI" w:hAnsi="Segoe UI" w:cs="Segoe UI"/>
        </w:rPr>
      </w:pPr>
      <w:r w:rsidRPr="56DD2A83">
        <w:rPr>
          <w:rFonts w:ascii="Segoe UI" w:hAnsi="Segoe UI" w:cs="Segoe UI"/>
        </w:rPr>
        <w:t xml:space="preserve">Teladoc Health Condition Management – Diabetes Management, Diabetes Prevention, and Hypertension </w:t>
      </w:r>
      <w:r w:rsidR="00380B4B" w:rsidRPr="56DD2A83">
        <w:rPr>
          <w:rFonts w:ascii="Segoe UI" w:hAnsi="Segoe UI" w:cs="Segoe UI"/>
        </w:rPr>
        <w:t>Programs</w:t>
      </w:r>
      <w:r w:rsidR="222705BC" w:rsidRPr="56DD2A83">
        <w:rPr>
          <w:rFonts w:ascii="Segoe UI" w:hAnsi="Segoe UI" w:cs="Segoe UI"/>
        </w:rPr>
        <w:t xml:space="preserve"> and </w:t>
      </w:r>
      <w:bookmarkStart w:id="3469" w:name="_Diabetes_health_education_2"/>
      <w:bookmarkEnd w:id="3469"/>
      <w:r w:rsidR="0E759EFE" w:rsidRPr="56DD2A83">
        <w:rPr>
          <w:rFonts w:ascii="Segoe UI" w:hAnsi="Segoe UI" w:cs="Segoe UI"/>
        </w:rPr>
        <w:t>Diabetes health education</w:t>
      </w:r>
    </w:p>
    <w:p w14:paraId="3C0E0A43" w14:textId="77777777" w:rsidR="00FA4304" w:rsidRPr="0047183D" w:rsidRDefault="00FA4304" w:rsidP="00C26841">
      <w:pPr>
        <w:keepNext/>
        <w:keepLines/>
        <w:spacing w:before="0" w:after="0"/>
        <w:rPr>
          <w:rFonts w:cs="Segoe UI"/>
          <w:i/>
        </w:rPr>
      </w:pPr>
      <w:r w:rsidRPr="0047183D">
        <w:rPr>
          <w:rFonts w:cs="Segoe UI"/>
          <w:i/>
        </w:rPr>
        <w:t>Health Connect network: 100%</w:t>
      </w:r>
    </w:p>
    <w:p w14:paraId="01AC8EBA" w14:textId="77777777" w:rsidR="00FA4304" w:rsidRPr="0047183D" w:rsidRDefault="00FA4304" w:rsidP="00C26841">
      <w:pPr>
        <w:keepNext/>
        <w:keepLines/>
        <w:spacing w:before="0" w:after="0"/>
        <w:rPr>
          <w:rFonts w:cs="Segoe UI"/>
          <w:i/>
        </w:rPr>
      </w:pPr>
      <w:r w:rsidRPr="0047183D">
        <w:rPr>
          <w:rFonts w:cs="Segoe UI"/>
          <w:i/>
        </w:rPr>
        <w:t>Extended network: 100%</w:t>
      </w:r>
    </w:p>
    <w:p w14:paraId="23070488" w14:textId="1678E6BD" w:rsidR="00FA4304" w:rsidRPr="0047183D" w:rsidRDefault="00FA4304" w:rsidP="00C26841">
      <w:pPr>
        <w:keepNext/>
        <w:keepLines/>
        <w:spacing w:before="0"/>
        <w:rPr>
          <w:rFonts w:cs="Segoe UI"/>
          <w:i/>
        </w:rPr>
      </w:pPr>
      <w:r w:rsidRPr="0047183D">
        <w:rPr>
          <w:rFonts w:cs="Segoe UI"/>
          <w:i/>
        </w:rPr>
        <w:t xml:space="preserve">Out-of-network: </w:t>
      </w:r>
      <w:r w:rsidR="00F45334" w:rsidRPr="0047183D">
        <w:rPr>
          <w:rFonts w:cs="Segoe UI"/>
          <w:i/>
        </w:rPr>
        <w:t>50% of allowable charges, deductible applies</w:t>
      </w:r>
    </w:p>
    <w:p w14:paraId="5F45989E" w14:textId="77777777" w:rsidR="00FA4304" w:rsidRPr="0047183D" w:rsidRDefault="00FA4304" w:rsidP="00C26841">
      <w:pPr>
        <w:rPr>
          <w:rFonts w:cs="Segoe UI"/>
        </w:rPr>
      </w:pPr>
      <w:r w:rsidRPr="0047183D">
        <w:rPr>
          <w:rFonts w:cs="Segoe UI"/>
        </w:rPr>
        <w:t>This benefit covers outpatient self-management training and education for diabetes, including medical nutritional therapy by a dietitian or nutritionist with expertise in diabetes.</w:t>
      </w:r>
    </w:p>
    <w:p w14:paraId="0BFCBC9E" w14:textId="0269D4BC" w:rsidR="00FA4304" w:rsidRPr="00903619" w:rsidRDefault="37ABB73B" w:rsidP="00C26841">
      <w:pPr>
        <w:pStyle w:val="Heading5"/>
        <w:rPr>
          <w:rFonts w:ascii="Segoe UI" w:hAnsi="Segoe UI" w:cs="Segoe UI"/>
        </w:rPr>
      </w:pPr>
      <w:r w:rsidRPr="00903619">
        <w:rPr>
          <w:rFonts w:ascii="Segoe UI" w:hAnsi="Segoe UI" w:cs="Segoe UI"/>
        </w:rPr>
        <w:t>Teladoc Health</w:t>
      </w:r>
      <w:r w:rsidR="00AF05B8">
        <w:rPr>
          <w:rFonts w:ascii="Segoe UI" w:hAnsi="Segoe UI" w:cs="Segoe UI"/>
        </w:rPr>
        <w:t xml:space="preserve"> Condition Management</w:t>
      </w:r>
      <w:r w:rsidRPr="00903619">
        <w:rPr>
          <w:rFonts w:ascii="Segoe UI" w:hAnsi="Segoe UI" w:cs="Segoe UI"/>
        </w:rPr>
        <w:t xml:space="preserve"> - </w:t>
      </w:r>
      <w:r w:rsidR="007D5BB3" w:rsidRPr="00903619">
        <w:rPr>
          <w:rFonts w:ascii="Segoe UI" w:hAnsi="Segoe UI" w:cs="Segoe UI"/>
        </w:rPr>
        <w:t>Diabetes Management, Diabetes Prevention, and Hypertension Programs</w:t>
      </w:r>
    </w:p>
    <w:p w14:paraId="79DCBD5B" w14:textId="77777777" w:rsidR="00FA4304" w:rsidRPr="0047183D" w:rsidRDefault="00FA4304" w:rsidP="00C26841">
      <w:pPr>
        <w:keepNext/>
        <w:keepLines/>
        <w:spacing w:before="0" w:after="0"/>
        <w:rPr>
          <w:rFonts w:cs="Segoe UI"/>
          <w:i/>
        </w:rPr>
      </w:pPr>
      <w:r w:rsidRPr="0047183D">
        <w:rPr>
          <w:rFonts w:cs="Segoe UI"/>
          <w:i/>
        </w:rPr>
        <w:t xml:space="preserve">In-network: 100% </w:t>
      </w:r>
    </w:p>
    <w:p w14:paraId="24594299" w14:textId="03634F0E" w:rsidR="00FA4304" w:rsidRPr="0047183D" w:rsidRDefault="00FA4304" w:rsidP="00C26841">
      <w:pPr>
        <w:keepNext/>
        <w:keepLines/>
        <w:spacing w:before="0"/>
        <w:rPr>
          <w:rFonts w:cs="Segoe UI"/>
          <w:i/>
        </w:rPr>
      </w:pPr>
      <w:r w:rsidRPr="0047183D">
        <w:rPr>
          <w:rFonts w:cs="Segoe UI"/>
          <w:i/>
        </w:rPr>
        <w:t xml:space="preserve">Out-of-network: </w:t>
      </w:r>
      <w:r w:rsidR="00F45334" w:rsidRPr="0047183D">
        <w:rPr>
          <w:rFonts w:cs="Segoe UI"/>
          <w:i/>
        </w:rPr>
        <w:t>not applicable</w:t>
      </w:r>
      <w:r w:rsidRPr="0047183D">
        <w:rPr>
          <w:rFonts w:cs="Segoe UI"/>
          <w:i/>
        </w:rPr>
        <w:t xml:space="preserve"> </w:t>
      </w:r>
    </w:p>
    <w:p w14:paraId="2B8350FB" w14:textId="78B623A0" w:rsidR="00AE4B3B" w:rsidRPr="0047183D" w:rsidRDefault="60C851C2" w:rsidP="00AE4B3B">
      <w:pPr>
        <w:spacing w:before="0"/>
        <w:rPr>
          <w:rFonts w:cs="Segoe UI"/>
          <w:iCs/>
        </w:rPr>
      </w:pPr>
      <w:r w:rsidRPr="0047183D">
        <w:rPr>
          <w:rFonts w:cs="Segoe UI"/>
        </w:rPr>
        <w:t>Teladoc Health</w:t>
      </w:r>
      <w:r w:rsidR="00AE4B3B" w:rsidRPr="0047183D">
        <w:rPr>
          <w:rFonts w:cs="Segoe UI"/>
          <w:iCs/>
        </w:rPr>
        <w:t xml:space="preserve"> </w:t>
      </w:r>
      <w:r w:rsidR="00AF05B8">
        <w:rPr>
          <w:rFonts w:cs="Segoe UI"/>
          <w:iCs/>
        </w:rPr>
        <w:t>Condition Management for</w:t>
      </w:r>
      <w:r w:rsidR="00AE4B3B" w:rsidRPr="0047183D">
        <w:rPr>
          <w:rFonts w:cs="Segoe UI"/>
          <w:iCs/>
        </w:rPr>
        <w:t xml:space="preserve"> Diabetes Management, Diabetes Prevention, and Hypertension Programs provide monitoring and health management support to individuals within the programs. If you qualify and enroll in any of the programs, you will receive the following benefits:</w:t>
      </w:r>
    </w:p>
    <w:p w14:paraId="67C66DEB" w14:textId="77777777" w:rsidR="00AE4B3B" w:rsidRPr="00903619" w:rsidRDefault="00AE4B3B" w:rsidP="00AE4B3B">
      <w:pPr>
        <w:pStyle w:val="Heading6"/>
        <w:rPr>
          <w:rFonts w:ascii="Segoe UI" w:hAnsi="Segoe UI" w:cs="Segoe UI"/>
        </w:rPr>
      </w:pPr>
      <w:r w:rsidRPr="00903619">
        <w:rPr>
          <w:rFonts w:ascii="Segoe UI" w:hAnsi="Segoe UI" w:cs="Segoe UI"/>
        </w:rPr>
        <w:t>Diabetes Management</w:t>
      </w:r>
    </w:p>
    <w:p w14:paraId="4273CE2D" w14:textId="77777777" w:rsidR="00AE4B3B" w:rsidRPr="0047183D" w:rsidRDefault="00AE4B3B" w:rsidP="00AE4B3B">
      <w:pPr>
        <w:pStyle w:val="BulletLevel1"/>
        <w:numPr>
          <w:ilvl w:val="0"/>
          <w:numId w:val="0"/>
        </w:numPr>
        <w:spacing w:before="160"/>
        <w:rPr>
          <w:rFonts w:cs="Segoe UI"/>
        </w:rPr>
      </w:pPr>
      <w:r w:rsidRPr="0047183D">
        <w:rPr>
          <w:rFonts w:cs="Segoe UI"/>
        </w:rPr>
        <w:t>For members 13 and older who have Type 1 or Type 2 diabetes. If you qualify and join the program, you will get:</w:t>
      </w:r>
    </w:p>
    <w:p w14:paraId="6FB96D36" w14:textId="77777777" w:rsidR="00AE4B3B" w:rsidRPr="0047183D" w:rsidRDefault="00AE4B3B" w:rsidP="00AE4B3B">
      <w:pPr>
        <w:pStyle w:val="BulletLevel1"/>
        <w:rPr>
          <w:rFonts w:cs="Segoe UI"/>
        </w:rPr>
      </w:pPr>
      <w:r w:rsidRPr="0047183D">
        <w:rPr>
          <w:rFonts w:cs="Segoe UI"/>
        </w:rPr>
        <w:t xml:space="preserve">A blood glucose meter that uses cellular technology to automatically upload blood sugar readings to a personal online account.  </w:t>
      </w:r>
    </w:p>
    <w:p w14:paraId="379F9ACB" w14:textId="77777777" w:rsidR="00AE4B3B" w:rsidRPr="0047183D" w:rsidRDefault="00AE4B3B" w:rsidP="00AE4B3B">
      <w:pPr>
        <w:pStyle w:val="BulletLevel1"/>
        <w:rPr>
          <w:rFonts w:cs="Segoe UI"/>
        </w:rPr>
      </w:pPr>
      <w:r w:rsidRPr="0047183D">
        <w:rPr>
          <w:rFonts w:cs="Segoe UI"/>
        </w:rPr>
        <w:t>A lancing device and unlimited lancets at no cost to you.</w:t>
      </w:r>
    </w:p>
    <w:p w14:paraId="01022010" w14:textId="5D69C1AA" w:rsidR="00AE4B3B" w:rsidRPr="0047183D" w:rsidRDefault="00AE4B3B" w:rsidP="00AE4B3B">
      <w:pPr>
        <w:pStyle w:val="BulletLevel1"/>
        <w:rPr>
          <w:rFonts w:cs="Segoe UI"/>
        </w:rPr>
      </w:pPr>
      <w:r w:rsidRPr="0047183D">
        <w:rPr>
          <w:rFonts w:cs="Segoe UI"/>
        </w:rPr>
        <w:t>Unlimited test strips for this meter at no cost to you. You can reorder test strips using the meter or online. The strips will be sent to you directly.</w:t>
      </w:r>
    </w:p>
    <w:p w14:paraId="4994AFC6" w14:textId="77777777" w:rsidR="00AE4B3B" w:rsidRPr="0047183D" w:rsidRDefault="00AE4B3B" w:rsidP="00AE4B3B">
      <w:pPr>
        <w:pStyle w:val="BulletLevel1"/>
        <w:rPr>
          <w:rFonts w:cs="Segoe UI"/>
        </w:rPr>
      </w:pPr>
      <w:r w:rsidRPr="0047183D">
        <w:rPr>
          <w:rFonts w:cs="Segoe UI"/>
        </w:rPr>
        <w:t xml:space="preserve">Real-time feedback and tips based on your blood sugar readings that can help keep your levels within a healthy range. </w:t>
      </w:r>
    </w:p>
    <w:p w14:paraId="68280DFA" w14:textId="77777777" w:rsidR="00AE4B3B" w:rsidRDefault="00AE4B3B" w:rsidP="00AE4B3B">
      <w:pPr>
        <w:pStyle w:val="BulletLevel1"/>
        <w:spacing w:after="160"/>
        <w:rPr>
          <w:rFonts w:cs="Segoe UI"/>
        </w:rPr>
      </w:pPr>
      <w:r w:rsidRPr="0047183D">
        <w:rPr>
          <w:rFonts w:cs="Segoe UI"/>
        </w:rPr>
        <w:t>Coaching and support via phone, text, e-mail, or the program manager’s mobile app.</w:t>
      </w:r>
    </w:p>
    <w:p w14:paraId="7A3EE2E5" w14:textId="19F13620" w:rsidR="00DE08AC" w:rsidRPr="00DE08AC" w:rsidRDefault="00DE08AC" w:rsidP="004F176C">
      <w:pPr>
        <w:pStyle w:val="BulletLevel1"/>
      </w:pPr>
      <w:r w:rsidRPr="00500271">
        <w:t>Digital tools that support your mental health.</w:t>
      </w:r>
    </w:p>
    <w:p w14:paraId="63AD2D53" w14:textId="77777777" w:rsidR="00AE4B3B" w:rsidRPr="00903619" w:rsidRDefault="00AE4B3B" w:rsidP="00AE4B3B">
      <w:pPr>
        <w:pStyle w:val="Heading6"/>
        <w:rPr>
          <w:rFonts w:ascii="Segoe UI" w:hAnsi="Segoe UI" w:cs="Segoe UI"/>
        </w:rPr>
      </w:pPr>
      <w:r w:rsidRPr="00903619">
        <w:rPr>
          <w:rFonts w:ascii="Segoe UI" w:hAnsi="Segoe UI" w:cs="Segoe UI"/>
        </w:rPr>
        <w:lastRenderedPageBreak/>
        <w:t>Diabetes Prevention</w:t>
      </w:r>
    </w:p>
    <w:p w14:paraId="05B0AC83" w14:textId="77777777" w:rsidR="00AE4B3B" w:rsidRPr="0047183D" w:rsidRDefault="00AE4B3B" w:rsidP="00AE4B3B">
      <w:pPr>
        <w:pStyle w:val="BulletLevel1"/>
        <w:numPr>
          <w:ilvl w:val="0"/>
          <w:numId w:val="0"/>
        </w:numPr>
        <w:spacing w:before="160"/>
        <w:rPr>
          <w:rFonts w:cs="Segoe UI"/>
        </w:rPr>
      </w:pPr>
      <w:r w:rsidRPr="0047183D">
        <w:rPr>
          <w:rFonts w:cs="Segoe UI"/>
        </w:rPr>
        <w:t>For members 18 and older who meet pre-diabetes criteria followed by the Centers for Disease Control. The program’s duration is 12 months, with an additional 12 months of access for maintenance. If you qualify and join the program, you will get:</w:t>
      </w:r>
    </w:p>
    <w:p w14:paraId="65D6CB85" w14:textId="77777777" w:rsidR="00AE4B3B" w:rsidRPr="0047183D" w:rsidRDefault="00AE4B3B" w:rsidP="00AE4B3B">
      <w:pPr>
        <w:pStyle w:val="BulletLevel1"/>
        <w:rPr>
          <w:rFonts w:cs="Segoe UI"/>
        </w:rPr>
      </w:pPr>
      <w:r w:rsidRPr="0047183D">
        <w:rPr>
          <w:rFonts w:cs="Segoe UI"/>
        </w:rPr>
        <w:t>A cellular-connected scale that uploads readings to a personal online account.</w:t>
      </w:r>
    </w:p>
    <w:p w14:paraId="7C4A946A" w14:textId="77777777" w:rsidR="00AE4B3B" w:rsidRPr="0047183D" w:rsidRDefault="00AE4B3B" w:rsidP="00AE4B3B">
      <w:pPr>
        <w:pStyle w:val="BulletLevel1"/>
        <w:rPr>
          <w:rFonts w:cs="Segoe UI"/>
        </w:rPr>
      </w:pPr>
      <w:r w:rsidRPr="0047183D">
        <w:rPr>
          <w:rFonts w:cs="Segoe UI"/>
        </w:rPr>
        <w:t>Real-time tips and personalized feedback on health, nutrition or lifestyle changes to help you learn and improve.</w:t>
      </w:r>
    </w:p>
    <w:p w14:paraId="542CA450" w14:textId="77777777" w:rsidR="00AE4B3B" w:rsidRPr="0047183D" w:rsidRDefault="00AE4B3B" w:rsidP="00AE4B3B">
      <w:pPr>
        <w:pStyle w:val="BulletLevel1"/>
        <w:rPr>
          <w:rFonts w:cs="Segoe UI"/>
        </w:rPr>
      </w:pPr>
      <w:r w:rsidRPr="0047183D">
        <w:rPr>
          <w:rFonts w:cs="Segoe UI"/>
        </w:rPr>
        <w:t>Unlimited coaching and support via phone, text, e-mail or the mobile app.</w:t>
      </w:r>
    </w:p>
    <w:p w14:paraId="4FA86A00" w14:textId="77777777" w:rsidR="00AE4B3B" w:rsidRPr="0047183D" w:rsidRDefault="00AE4B3B" w:rsidP="00AE4B3B">
      <w:pPr>
        <w:pStyle w:val="BulletLevel1"/>
        <w:rPr>
          <w:rFonts w:cs="Segoe UI"/>
        </w:rPr>
      </w:pPr>
      <w:r w:rsidRPr="0047183D">
        <w:rPr>
          <w:rFonts w:cs="Segoe UI"/>
        </w:rPr>
        <w:t>Complete CDC-recognized weight management curriculum based on in-app content and online resources.</w:t>
      </w:r>
    </w:p>
    <w:p w14:paraId="0AF77325" w14:textId="77777777" w:rsidR="00AE4B3B" w:rsidRPr="0047183D" w:rsidRDefault="00AE4B3B" w:rsidP="00AE4B3B">
      <w:pPr>
        <w:pStyle w:val="BulletLevel1"/>
        <w:rPr>
          <w:rFonts w:cs="Segoe UI"/>
        </w:rPr>
      </w:pPr>
      <w:r w:rsidRPr="0047183D">
        <w:rPr>
          <w:rFonts w:cs="Segoe UI"/>
        </w:rPr>
        <w:t>Periodic review of plan, self-monitoring data, and feedback from expert coach.</w:t>
      </w:r>
    </w:p>
    <w:p w14:paraId="5209108E" w14:textId="77777777" w:rsidR="00AE4B3B" w:rsidRPr="0047183D" w:rsidRDefault="00AE4B3B" w:rsidP="00AE4B3B">
      <w:pPr>
        <w:pStyle w:val="BulletLevel1"/>
        <w:rPr>
          <w:rFonts w:cs="Segoe UI"/>
        </w:rPr>
      </w:pPr>
      <w:r w:rsidRPr="0047183D">
        <w:rPr>
          <w:rFonts w:cs="Segoe UI"/>
        </w:rPr>
        <w:t>Experiential learning missions covering nutrition, activity, motivation, sleep, and stress management.</w:t>
      </w:r>
    </w:p>
    <w:p w14:paraId="3A92CB8C" w14:textId="77777777" w:rsidR="00DE08AC" w:rsidRPr="00DE08AC" w:rsidRDefault="00AE4B3B" w:rsidP="00DE08AC">
      <w:pPr>
        <w:pStyle w:val="BulletLevel1"/>
      </w:pPr>
      <w:r w:rsidRPr="0047183D">
        <w:rPr>
          <w:rFonts w:cs="Segoe UI"/>
        </w:rPr>
        <w:t>A mobile app, and device for tracking weight, steps, and achievement of health goals for food and physical activity.</w:t>
      </w:r>
      <w:r w:rsidR="00DE08AC">
        <w:rPr>
          <w:rFonts w:cs="Segoe UI"/>
        </w:rPr>
        <w:t xml:space="preserve"> </w:t>
      </w:r>
    </w:p>
    <w:p w14:paraId="40CD07AE" w14:textId="09F9A811" w:rsidR="00AE4B3B" w:rsidRPr="00DE08AC" w:rsidRDefault="00DE08AC" w:rsidP="004F176C">
      <w:pPr>
        <w:pStyle w:val="BulletLevel1"/>
      </w:pPr>
      <w:r w:rsidRPr="00500271">
        <w:t>Digital tools that support your mental health.</w:t>
      </w:r>
    </w:p>
    <w:p w14:paraId="14AC6DDD" w14:textId="77777777" w:rsidR="00AE4B3B" w:rsidRPr="00903619" w:rsidRDefault="00AE4B3B" w:rsidP="00AE4B3B">
      <w:pPr>
        <w:pStyle w:val="Heading6"/>
        <w:rPr>
          <w:rFonts w:ascii="Segoe UI" w:hAnsi="Segoe UI" w:cs="Segoe UI"/>
        </w:rPr>
      </w:pPr>
      <w:r w:rsidRPr="00903619">
        <w:rPr>
          <w:rFonts w:ascii="Segoe UI" w:hAnsi="Segoe UI" w:cs="Segoe UI"/>
        </w:rPr>
        <w:t>Hypertension</w:t>
      </w:r>
    </w:p>
    <w:p w14:paraId="35FF6DFC" w14:textId="77777777" w:rsidR="00AE4B3B" w:rsidRPr="0047183D" w:rsidRDefault="00AE4B3B" w:rsidP="00AE4B3B">
      <w:pPr>
        <w:pStyle w:val="BulletLevel1"/>
        <w:numPr>
          <w:ilvl w:val="0"/>
          <w:numId w:val="0"/>
        </w:numPr>
        <w:spacing w:before="160"/>
        <w:rPr>
          <w:rFonts w:cs="Segoe UI"/>
        </w:rPr>
      </w:pPr>
      <w:r w:rsidRPr="0047183D">
        <w:rPr>
          <w:rFonts w:cs="Segoe UI"/>
        </w:rPr>
        <w:t>For members 18 and older who have hypertension. If you qualify and join the program, you will get:</w:t>
      </w:r>
    </w:p>
    <w:p w14:paraId="232B26F4" w14:textId="77777777" w:rsidR="00AE4B3B" w:rsidRPr="0047183D" w:rsidRDefault="00AE4B3B" w:rsidP="00AE4B3B">
      <w:pPr>
        <w:pStyle w:val="BulletLevel1"/>
        <w:rPr>
          <w:rFonts w:cs="Segoe UI"/>
        </w:rPr>
      </w:pPr>
      <w:r w:rsidRPr="0047183D">
        <w:rPr>
          <w:rFonts w:cs="Segoe UI"/>
        </w:rPr>
        <w:t>A cellular-enabled blood pressure cuff that uploads blood pressure readings to a personal online account.</w:t>
      </w:r>
    </w:p>
    <w:p w14:paraId="49822047" w14:textId="77777777" w:rsidR="00AE4B3B" w:rsidRPr="0047183D" w:rsidRDefault="00AE4B3B" w:rsidP="00AE4B3B">
      <w:pPr>
        <w:pStyle w:val="BulletLevel1"/>
        <w:rPr>
          <w:rFonts w:cs="Segoe UI"/>
        </w:rPr>
      </w:pPr>
      <w:r w:rsidRPr="0047183D">
        <w:rPr>
          <w:rFonts w:cs="Segoe UI"/>
        </w:rPr>
        <w:t xml:space="preserve">Real-time tips and personalized feedback based on your blood pressure readings that can help keep your pressure within a healthy range. </w:t>
      </w:r>
    </w:p>
    <w:p w14:paraId="44A99A0D" w14:textId="77777777" w:rsidR="00DE08AC" w:rsidRPr="00DE08AC" w:rsidRDefault="00AE4B3B" w:rsidP="00DE08AC">
      <w:pPr>
        <w:pStyle w:val="BulletLevel1"/>
      </w:pPr>
      <w:r w:rsidRPr="0047183D">
        <w:rPr>
          <w:rFonts w:cs="Segoe UI"/>
        </w:rPr>
        <w:t>Unlimited coaching and support via phone, text, e-mail, or the mobile app. Access to online information.</w:t>
      </w:r>
      <w:r w:rsidR="00DE08AC">
        <w:rPr>
          <w:rFonts w:cs="Segoe UI"/>
        </w:rPr>
        <w:t xml:space="preserve"> </w:t>
      </w:r>
    </w:p>
    <w:p w14:paraId="15BD2DED" w14:textId="639ACCA4" w:rsidR="00DE08AC" w:rsidRDefault="00DE08AC" w:rsidP="00DE08AC">
      <w:pPr>
        <w:pStyle w:val="BulletLevel1"/>
      </w:pPr>
      <w:r w:rsidRPr="00500271">
        <w:t>Digital tools that support your mental health.</w:t>
      </w:r>
    </w:p>
    <w:p w14:paraId="15979047" w14:textId="77777777" w:rsidR="00DE08AC" w:rsidRPr="00500271" w:rsidRDefault="00DE08AC" w:rsidP="00DE08AC">
      <w:pPr>
        <w:pStyle w:val="BulletLevel1"/>
        <w:numPr>
          <w:ilvl w:val="0"/>
          <w:numId w:val="0"/>
        </w:numPr>
        <w:ind w:left="374" w:hanging="187"/>
      </w:pPr>
    </w:p>
    <w:p w14:paraId="7286A997" w14:textId="77777777" w:rsidR="00DE08AC" w:rsidRPr="00500271" w:rsidRDefault="00DE08AC" w:rsidP="00DE08AC">
      <w:pPr>
        <w:pStyle w:val="BulletLevel1"/>
        <w:numPr>
          <w:ilvl w:val="0"/>
          <w:numId w:val="0"/>
        </w:numPr>
        <w:spacing w:after="160"/>
        <w:jc w:val="both"/>
        <w:rPr>
          <w:rFonts w:cs="Segoe UI"/>
          <w:i/>
          <w:iCs/>
        </w:rPr>
      </w:pPr>
      <w:r w:rsidRPr="00500271">
        <w:rPr>
          <w:rFonts w:cs="Segoe UI"/>
          <w:i/>
          <w:iCs/>
        </w:rPr>
        <w:t>Additional support</w:t>
      </w:r>
    </w:p>
    <w:p w14:paraId="3324EFBB" w14:textId="77777777" w:rsidR="00DE08AC" w:rsidRPr="00500271" w:rsidRDefault="00DE08AC" w:rsidP="00DE08AC">
      <w:pPr>
        <w:pStyle w:val="BulletLevel1"/>
        <w:numPr>
          <w:ilvl w:val="0"/>
          <w:numId w:val="0"/>
        </w:numPr>
        <w:spacing w:after="160"/>
        <w:rPr>
          <w:rFonts w:cs="Segoe UI"/>
        </w:rPr>
      </w:pPr>
      <w:r w:rsidRPr="00500271">
        <w:rPr>
          <w:rFonts w:cs="Segoe UI"/>
        </w:rPr>
        <w:t xml:space="preserve">If you are 18 and older who qualify for more than one </w:t>
      </w:r>
      <w:r>
        <w:rPr>
          <w:rFonts w:cs="Segoe UI"/>
        </w:rPr>
        <w:t xml:space="preserve">of the above </w:t>
      </w:r>
      <w:r w:rsidRPr="00500271">
        <w:rPr>
          <w:rFonts w:cs="Segoe UI"/>
        </w:rPr>
        <w:t>program</w:t>
      </w:r>
      <w:r>
        <w:rPr>
          <w:rFonts w:cs="Segoe UI"/>
        </w:rPr>
        <w:t>s</w:t>
      </w:r>
      <w:r w:rsidRPr="00500271">
        <w:rPr>
          <w:rFonts w:cs="Segoe UI"/>
        </w:rPr>
        <w:t xml:space="preserve"> you </w:t>
      </w:r>
      <w:r w:rsidRPr="00926397">
        <w:rPr>
          <w:rFonts w:cs="Segoe UI"/>
        </w:rPr>
        <w:t>may be</w:t>
      </w:r>
      <w:r w:rsidRPr="00500271">
        <w:rPr>
          <w:rFonts w:cs="Segoe UI"/>
        </w:rPr>
        <w:t xml:space="preserve"> eligible for additional tools and devices to help you live healthier:</w:t>
      </w:r>
    </w:p>
    <w:p w14:paraId="2B0DA5BD" w14:textId="77777777" w:rsidR="00DE08AC" w:rsidRPr="00C7247C" w:rsidRDefault="00DE08AC">
      <w:pPr>
        <w:pStyle w:val="ListParagraph"/>
        <w:numPr>
          <w:ilvl w:val="0"/>
          <w:numId w:val="135"/>
        </w:numPr>
        <w:rPr>
          <w:rFonts w:cs="Segoe UI"/>
        </w:rPr>
      </w:pPr>
      <w:r w:rsidRPr="00C7247C">
        <w:rPr>
          <w:rStyle w:val="ui-provider"/>
        </w:rPr>
        <w:t>For members with hypertension, a connected blood pressure monitors to help track your numbers.</w:t>
      </w:r>
    </w:p>
    <w:p w14:paraId="5455B911" w14:textId="7712FAFE" w:rsidR="00DE08AC" w:rsidRPr="00DE08AC" w:rsidRDefault="00DE08AC">
      <w:pPr>
        <w:pStyle w:val="BulletLevel1"/>
        <w:numPr>
          <w:ilvl w:val="0"/>
          <w:numId w:val="135"/>
        </w:numPr>
        <w:spacing w:after="160"/>
        <w:rPr>
          <w:rFonts w:cs="Segoe UI"/>
        </w:rPr>
      </w:pPr>
      <w:r w:rsidRPr="00C7247C">
        <w:rPr>
          <w:rStyle w:val="ui-provider"/>
        </w:rPr>
        <w:t>Members who qualify for the Diabetes Prevention or the Weight Loss Program may receive a smart scale</w:t>
      </w:r>
    </w:p>
    <w:p w14:paraId="18B319C4" w14:textId="637D8DD8" w:rsidR="00AE4B3B" w:rsidRPr="0047183D" w:rsidRDefault="00AE4B3B" w:rsidP="00AE4B3B">
      <w:pPr>
        <w:rPr>
          <w:rFonts w:cs="Segoe UI"/>
        </w:rPr>
      </w:pPr>
      <w:r w:rsidRPr="0047183D">
        <w:rPr>
          <w:rFonts w:cs="Segoe UI"/>
        </w:rPr>
        <w:t xml:space="preserve">These programs are available to you and your eligible dependents who qualify. The full cost of these programs will be covered by the Plan. To learn more, see if you qualify and enroll, go to </w:t>
      </w:r>
      <w:hyperlink r:id="rId97" w:history="1">
        <w:r w:rsidR="00AF05B8" w:rsidRPr="00E400FA">
          <w:rPr>
            <w:rStyle w:val="Hyperlink"/>
            <w:rFonts w:cstheme="minorBidi"/>
            <w:szCs w:val="22"/>
          </w:rPr>
          <w:t>teladochealth.com/microsoft-ccm</w:t>
        </w:r>
      </w:hyperlink>
      <w:r w:rsidR="0012346A" w:rsidRPr="00903619">
        <w:rPr>
          <w:rStyle w:val="Hyperlink"/>
          <w:rFonts w:cs="Segoe UI"/>
          <w:color w:val="auto"/>
          <w:sz w:val="2"/>
          <w:szCs w:val="2"/>
        </w:rPr>
        <w:t>26T</w:t>
      </w:r>
      <w:r w:rsidRPr="0047183D">
        <w:rPr>
          <w:rFonts w:cs="Segoe UI"/>
        </w:rPr>
        <w:t>, or call Premera customer service.</w:t>
      </w:r>
    </w:p>
    <w:p w14:paraId="790D1859" w14:textId="77777777" w:rsidR="00F03346" w:rsidRPr="00903619" w:rsidRDefault="00F03346" w:rsidP="00F03346">
      <w:pPr>
        <w:pStyle w:val="Heading4"/>
        <w:rPr>
          <w:rFonts w:ascii="Segoe UI" w:hAnsi="Segoe UI" w:cs="Segoe UI"/>
        </w:rPr>
      </w:pPr>
      <w:bookmarkStart w:id="3470" w:name="_Diagnostic_Services_2"/>
      <w:bookmarkEnd w:id="3470"/>
      <w:r w:rsidRPr="00903619">
        <w:rPr>
          <w:rFonts w:ascii="Segoe UI" w:hAnsi="Segoe UI" w:cs="Segoe UI"/>
        </w:rPr>
        <w:lastRenderedPageBreak/>
        <w:t>Diagnostic Services</w:t>
      </w:r>
    </w:p>
    <w:p w14:paraId="066C06AC" w14:textId="77777777" w:rsidR="00F03346" w:rsidRPr="0047183D" w:rsidRDefault="00F03346" w:rsidP="00F03346">
      <w:pPr>
        <w:keepNext/>
        <w:keepLines/>
        <w:spacing w:before="0" w:after="0"/>
        <w:rPr>
          <w:rFonts w:cs="Segoe UI"/>
          <w:i/>
        </w:rPr>
      </w:pPr>
      <w:r w:rsidRPr="0047183D">
        <w:rPr>
          <w:rFonts w:cs="Segoe UI"/>
          <w:i/>
        </w:rPr>
        <w:t>Health Connect network: 90%</w:t>
      </w:r>
    </w:p>
    <w:p w14:paraId="79489D2B" w14:textId="77777777" w:rsidR="00F03346" w:rsidRPr="0047183D" w:rsidRDefault="00F03346" w:rsidP="00F03346">
      <w:pPr>
        <w:keepNext/>
        <w:keepLines/>
        <w:spacing w:before="0" w:after="0"/>
        <w:rPr>
          <w:rFonts w:cs="Segoe UI"/>
          <w:i/>
        </w:rPr>
      </w:pPr>
      <w:r w:rsidRPr="0047183D">
        <w:rPr>
          <w:rFonts w:cs="Segoe UI"/>
          <w:i/>
        </w:rPr>
        <w:t>Extended network: 90%</w:t>
      </w:r>
    </w:p>
    <w:p w14:paraId="71C26CA9" w14:textId="6232939F" w:rsidR="00F03346" w:rsidRPr="0047183D" w:rsidRDefault="00F03346" w:rsidP="00F03346">
      <w:pPr>
        <w:keepNext/>
        <w:keepLines/>
        <w:spacing w:before="0"/>
        <w:rPr>
          <w:rFonts w:cs="Segoe UI"/>
          <w:i/>
        </w:rPr>
      </w:pPr>
      <w:r w:rsidRPr="0047183D">
        <w:rPr>
          <w:rFonts w:cs="Segoe UI"/>
          <w:i/>
        </w:rPr>
        <w:t xml:space="preserve">Out-of-network: </w:t>
      </w:r>
      <w:r w:rsidR="008B77AD" w:rsidRPr="0047183D">
        <w:rPr>
          <w:rFonts w:cs="Segoe UI"/>
          <w:i/>
        </w:rPr>
        <w:t>50% of allowable charges, deductible applies</w:t>
      </w:r>
    </w:p>
    <w:p w14:paraId="4ACF7AEB" w14:textId="77777777" w:rsidR="00F03346" w:rsidRPr="0047183D" w:rsidRDefault="00F03346" w:rsidP="00F03346">
      <w:pPr>
        <w:rPr>
          <w:rFonts w:cs="Segoe UI"/>
        </w:rPr>
      </w:pPr>
      <w:r w:rsidRPr="0047183D">
        <w:rPr>
          <w:rFonts w:cs="Segoe UI"/>
        </w:rP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14AB5607" w14:textId="77777777" w:rsidR="00F03346" w:rsidRPr="0047183D" w:rsidRDefault="00F03346" w:rsidP="00F03346">
      <w:pPr>
        <w:pStyle w:val="BulletLevel1"/>
        <w:rPr>
          <w:rFonts w:cs="Segoe UI"/>
        </w:rPr>
      </w:pPr>
      <w:r w:rsidRPr="0047183D">
        <w:rPr>
          <w:rFonts w:cs="Segoe UI"/>
        </w:rPr>
        <w:t>Diagnostic imaging and scans (including x-ray, MRI, PET, CAT and EKGs)</w:t>
      </w:r>
    </w:p>
    <w:p w14:paraId="0C0FF70E" w14:textId="77777777" w:rsidR="00F03346" w:rsidRPr="0047183D" w:rsidRDefault="00F03346" w:rsidP="00F03346">
      <w:pPr>
        <w:pStyle w:val="BulletLevel1"/>
        <w:rPr>
          <w:rFonts w:cs="Segoe UI"/>
        </w:rPr>
      </w:pPr>
      <w:r w:rsidRPr="0047183D">
        <w:rPr>
          <w:rFonts w:cs="Segoe UI"/>
        </w:rPr>
        <w:t xml:space="preserve">Services that are medically necessary to diagnose infertility </w:t>
      </w:r>
    </w:p>
    <w:p w14:paraId="5B858384" w14:textId="77777777" w:rsidR="00F03346" w:rsidRPr="0047183D" w:rsidRDefault="00F03346" w:rsidP="00F03346">
      <w:pPr>
        <w:pStyle w:val="BulletLevel1"/>
        <w:rPr>
          <w:rFonts w:cs="Segoe UI"/>
        </w:rPr>
      </w:pPr>
      <w:r w:rsidRPr="0047183D">
        <w:rPr>
          <w:rFonts w:cs="Segoe UI"/>
        </w:rPr>
        <w:t>Laboratory services</w:t>
      </w:r>
    </w:p>
    <w:p w14:paraId="2C1337F8" w14:textId="77777777" w:rsidR="00F03346" w:rsidRPr="0047183D" w:rsidRDefault="00F03346" w:rsidP="00F03346">
      <w:pPr>
        <w:pStyle w:val="BulletLevel1"/>
        <w:spacing w:after="160"/>
        <w:rPr>
          <w:rFonts w:cs="Segoe UI"/>
        </w:rPr>
      </w:pPr>
      <w:r w:rsidRPr="0047183D">
        <w:rPr>
          <w:rFonts w:cs="Segoe UI"/>
        </w:rPr>
        <w:t>Pathology tests</w:t>
      </w:r>
    </w:p>
    <w:p w14:paraId="1A86DEDB" w14:textId="108A9B74" w:rsidR="00F03346" w:rsidRPr="0047183D" w:rsidRDefault="00F03346" w:rsidP="00F03346">
      <w:pPr>
        <w:rPr>
          <w:rFonts w:cs="Segoe UI"/>
        </w:rPr>
      </w:pPr>
      <w:r w:rsidRPr="0047183D">
        <w:rPr>
          <w:rFonts w:cs="Segoe UI"/>
        </w:rPr>
        <w:t>Diagnostic surgeries, including scope insertion procedures, can only be covered under the Surgical Services benefit.</w:t>
      </w:r>
    </w:p>
    <w:tbl>
      <w:tblPr>
        <w:tblW w:w="951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720"/>
        <w:gridCol w:w="8795"/>
      </w:tblGrid>
      <w:tr w:rsidR="00F03346" w:rsidRPr="0047183D" w14:paraId="362DCA60" w14:textId="77777777" w:rsidTr="68AE9648">
        <w:trPr>
          <w:cantSplit/>
          <w:trHeight w:val="395"/>
        </w:trPr>
        <w:tc>
          <w:tcPr>
            <w:tcW w:w="720" w:type="dxa"/>
            <w:shd w:val="clear" w:color="auto" w:fill="F2F2F2" w:themeFill="background1" w:themeFillShade="F2"/>
          </w:tcPr>
          <w:p w14:paraId="61FCF85F" w14:textId="77777777" w:rsidR="00F03346" w:rsidRPr="0047183D" w:rsidRDefault="05C7B97E" w:rsidP="000A522A">
            <w:pPr>
              <w:pStyle w:val="Table"/>
              <w:rPr>
                <w:rFonts w:cs="Segoe UI"/>
              </w:rPr>
            </w:pPr>
            <w:r w:rsidRPr="0047183D">
              <w:rPr>
                <w:rFonts w:cs="Segoe UI"/>
                <w:noProof/>
              </w:rPr>
              <w:drawing>
                <wp:inline distT="0" distB="0" distL="0" distR="0" wp14:anchorId="15B98790" wp14:editId="4D1B38AF">
                  <wp:extent cx="256032" cy="256032"/>
                  <wp:effectExtent l="0" t="0" r="0" b="0"/>
                  <wp:docPr id="439" name="Picture 439" descr="P3613C1T17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P3613C1T17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40D13D69" w14:textId="451CFA36" w:rsidR="00F03346" w:rsidRPr="0047183D" w:rsidRDefault="0012346A" w:rsidP="000A522A">
            <w:pPr>
              <w:pStyle w:val="Table"/>
              <w:rPr>
                <w:rFonts w:eastAsia="Times New Roman" w:cs="Segoe UI"/>
                <w:i/>
              </w:rPr>
            </w:pPr>
            <w:hyperlink w:anchor="priorauthorization" w:history="1">
              <w:r w:rsidRPr="00903619">
                <w:rPr>
                  <w:rFonts w:cs="Segoe UI"/>
                  <w:color w:val="auto"/>
                  <w:sz w:val="2"/>
                  <w:szCs w:val="2"/>
                </w:rPr>
                <w:t>26T</w:t>
              </w:r>
              <w:r w:rsidR="007D46BA" w:rsidRPr="0047183D">
                <w:rPr>
                  <w:rStyle w:val="Hyperlink"/>
                  <w:rFonts w:cs="Segoe UI"/>
                  <w:sz w:val="18"/>
                  <w:szCs w:val="22"/>
                </w:rPr>
                <w:t>Prior authorization</w:t>
              </w:r>
            </w:hyperlink>
            <w:r w:rsidRPr="00903619">
              <w:rPr>
                <w:rStyle w:val="Hyperlink"/>
                <w:rFonts w:cs="Segoe UI"/>
                <w:color w:val="auto"/>
                <w:sz w:val="2"/>
                <w:szCs w:val="2"/>
              </w:rPr>
              <w:t>26T</w:t>
            </w:r>
            <w:r w:rsidR="00F03346" w:rsidRPr="0047183D">
              <w:rPr>
                <w:rFonts w:cs="Segoe UI"/>
              </w:rPr>
              <w:t xml:space="preserve"> is strongly recommended for some diagnostic services. Some examples of these include but are not limited to: Genetic Testing, CAT scan, and MRI. Have your provider contact Premera to see if your service needs this pre-service review.</w:t>
            </w:r>
          </w:p>
        </w:tc>
      </w:tr>
    </w:tbl>
    <w:p w14:paraId="403DCE9D" w14:textId="77777777" w:rsidR="00F03346" w:rsidRPr="00903619" w:rsidRDefault="00F03346" w:rsidP="00F03346">
      <w:pPr>
        <w:pStyle w:val="Heading4"/>
        <w:rPr>
          <w:rFonts w:ascii="Segoe UI" w:hAnsi="Segoe UI" w:cs="Segoe UI"/>
        </w:rPr>
      </w:pPr>
      <w:bookmarkStart w:id="3471" w:name="_Emergency_room_care_3"/>
      <w:bookmarkEnd w:id="3471"/>
      <w:r w:rsidRPr="00903619">
        <w:rPr>
          <w:rFonts w:ascii="Segoe UI" w:hAnsi="Segoe UI" w:cs="Segoe UI"/>
        </w:rPr>
        <w:t>Emergency room care and professional services</w:t>
      </w:r>
    </w:p>
    <w:p w14:paraId="1E2C463D" w14:textId="77777777" w:rsidR="00F03346" w:rsidRPr="0047183D" w:rsidRDefault="00F03346" w:rsidP="00F03346">
      <w:pPr>
        <w:keepNext/>
        <w:keepLines/>
        <w:spacing w:before="0" w:after="0"/>
        <w:rPr>
          <w:rFonts w:cs="Segoe UI"/>
          <w:i/>
        </w:rPr>
      </w:pPr>
      <w:r w:rsidRPr="0047183D">
        <w:rPr>
          <w:rFonts w:cs="Segoe UI"/>
          <w:i/>
        </w:rPr>
        <w:t>Health Connect network: $250 copay (waived if admitted)</w:t>
      </w:r>
    </w:p>
    <w:p w14:paraId="238F4689" w14:textId="77777777" w:rsidR="00F03346" w:rsidRPr="0047183D" w:rsidRDefault="00F03346" w:rsidP="00F03346">
      <w:pPr>
        <w:keepNext/>
        <w:keepLines/>
        <w:spacing w:before="0" w:after="0"/>
        <w:rPr>
          <w:rFonts w:cs="Segoe UI"/>
          <w:i/>
        </w:rPr>
      </w:pPr>
      <w:r w:rsidRPr="0047183D">
        <w:rPr>
          <w:rFonts w:cs="Segoe UI"/>
          <w:i/>
        </w:rPr>
        <w:t xml:space="preserve">Extended network: $250 copay (waived if admitted) </w:t>
      </w:r>
    </w:p>
    <w:p w14:paraId="4A91CE56" w14:textId="77777777" w:rsidR="00F03346" w:rsidRPr="0047183D" w:rsidRDefault="00F03346" w:rsidP="00F03346">
      <w:pPr>
        <w:keepNext/>
        <w:keepLines/>
        <w:spacing w:before="0"/>
        <w:rPr>
          <w:rFonts w:cs="Segoe UI"/>
          <w:i/>
        </w:rPr>
      </w:pPr>
      <w:r w:rsidRPr="0047183D">
        <w:rPr>
          <w:rFonts w:cs="Segoe UI"/>
          <w:i/>
        </w:rPr>
        <w:t>Out-of-network: $250 copay (waived if admitted)</w:t>
      </w:r>
    </w:p>
    <w:p w14:paraId="274DB238" w14:textId="77777777" w:rsidR="00F03346" w:rsidRPr="0047183D" w:rsidRDefault="00F03346" w:rsidP="00F03346">
      <w:pPr>
        <w:rPr>
          <w:rFonts w:cs="Segoe UI"/>
        </w:rPr>
      </w:pPr>
      <w:r w:rsidRPr="0047183D">
        <w:rPr>
          <w:rFonts w:cs="Segoe UI"/>
        </w:rPr>
        <w:t>This benefit covers hospital emergency room and provider charges for an emergent condition—regardless of the network status—including related services and supplies, such as diagnostic imaging (including X-ray) and laboratory services, and surgical dressings and drugs furnished by and used while at the hospital.</w:t>
      </w:r>
    </w:p>
    <w:p w14:paraId="6ABAD633" w14:textId="77777777" w:rsidR="00F03346" w:rsidRPr="0047183D" w:rsidRDefault="00F03346" w:rsidP="00F03346">
      <w:pPr>
        <w:rPr>
          <w:rFonts w:cs="Segoe UI"/>
        </w:rPr>
      </w:pPr>
      <w:r w:rsidRPr="0047183D">
        <w:rPr>
          <w:rFonts w:cs="Segoe UI"/>
        </w:rPr>
        <w:t xml:space="preserve">Following discharge from the emergency room or hospital, eligible services will be paid based on the contracting status of the provider. </w:t>
      </w:r>
    </w:p>
    <w:p w14:paraId="1CB843C9" w14:textId="18192892" w:rsidR="00F03346" w:rsidRPr="0047183D" w:rsidRDefault="00F03346" w:rsidP="00F03346">
      <w:pPr>
        <w:rPr>
          <w:rFonts w:cs="Segoe UI"/>
        </w:rPr>
      </w:pPr>
      <w:r w:rsidRPr="0047183D">
        <w:rPr>
          <w:rFonts w:cs="Segoe UI"/>
        </w:rPr>
        <w:t xml:space="preserve">Regardless of network status, after being treated in the emergency department for an emergent condition and admitted to a hospital inpatient care (as defined by the </w:t>
      </w:r>
      <w:hyperlink w:anchor="_Hospital_inpatient_care_3" w:history="1">
        <w:r w:rsidR="0012346A" w:rsidRPr="00903619">
          <w:rPr>
            <w:rFonts w:cs="Segoe UI"/>
            <w:color w:val="auto"/>
            <w:sz w:val="2"/>
            <w:szCs w:val="2"/>
          </w:rPr>
          <w:t>26T</w:t>
        </w:r>
        <w:r w:rsidRPr="0047183D">
          <w:rPr>
            <w:rStyle w:val="Hyperlink"/>
            <w:rFonts w:cs="Segoe UI"/>
            <w:szCs w:val="22"/>
          </w:rPr>
          <w:t>hospital inpatient care</w:t>
        </w:r>
      </w:hyperlink>
      <w:r w:rsidR="0012346A" w:rsidRPr="00903619">
        <w:rPr>
          <w:rStyle w:val="Hyperlink"/>
          <w:rFonts w:cs="Segoe UI"/>
          <w:color w:val="auto"/>
          <w:sz w:val="2"/>
          <w:szCs w:val="2"/>
        </w:rPr>
        <w:t>26T</w:t>
      </w:r>
      <w:r w:rsidRPr="0047183D">
        <w:rPr>
          <w:rFonts w:cs="Segoe UI"/>
        </w:rPr>
        <w:t xml:space="preserve"> benefit), along with provider charges, will be covered at the in-network level.</w:t>
      </w:r>
    </w:p>
    <w:p w14:paraId="11F22A5D" w14:textId="400E25E4" w:rsidR="00AB60D8" w:rsidRPr="0047183D" w:rsidRDefault="00F03346" w:rsidP="00AB60D8">
      <w:pPr>
        <w:rPr>
          <w:rFonts w:cs="Segoe UI"/>
        </w:rPr>
      </w:pPr>
      <w:r w:rsidRPr="0047183D">
        <w:rPr>
          <w:rFonts w:cs="Segoe UI"/>
        </w:rPr>
        <w:t xml:space="preserve">For emergency substance abuse treatment, see the </w:t>
      </w:r>
      <w:hyperlink w:anchor="_Mental_health_and">
        <w:r w:rsidR="0012346A" w:rsidRPr="00903619">
          <w:rPr>
            <w:rFonts w:cs="Segoe UI"/>
            <w:color w:val="auto"/>
            <w:sz w:val="2"/>
            <w:szCs w:val="2"/>
          </w:rPr>
          <w:t>26T</w:t>
        </w:r>
        <w:r w:rsidRPr="0047183D">
          <w:rPr>
            <w:rStyle w:val="Hyperlink"/>
            <w:rFonts w:cs="Segoe UI"/>
          </w:rPr>
          <w:t>mental health and chemical dependency</w:t>
        </w:r>
      </w:hyperlink>
      <w:r w:rsidR="0012346A" w:rsidRPr="00903619">
        <w:rPr>
          <w:rStyle w:val="Hyperlink"/>
          <w:rFonts w:cs="Segoe UI"/>
          <w:color w:val="auto"/>
          <w:sz w:val="2"/>
          <w:szCs w:val="2"/>
        </w:rPr>
        <w:t>26T</w:t>
      </w:r>
      <w:r w:rsidRPr="0047183D">
        <w:rPr>
          <w:rFonts w:cs="Segoe UI"/>
        </w:rPr>
        <w:t xml:space="preserve"> treatment benefit.</w:t>
      </w:r>
      <w:r w:rsidR="00AB60D8" w:rsidRPr="0047183D">
        <w:rPr>
          <w:rFonts w:cs="Segoe UI"/>
        </w:rPr>
        <w:t xml:space="preserve"> </w:t>
      </w:r>
    </w:p>
    <w:p w14:paraId="03D31C0C" w14:textId="5BF4FF3F" w:rsidR="00AB60D8" w:rsidRPr="0047183D" w:rsidRDefault="00AB60D8" w:rsidP="00AB60D8">
      <w:pPr>
        <w:rPr>
          <w:rFonts w:cs="Segoe UI"/>
        </w:rPr>
      </w:pPr>
      <w:r w:rsidRPr="0047183D">
        <w:rPr>
          <w:rFonts w:cs="Segoe UI"/>
        </w:rPr>
        <w:t xml:space="preserve">Please see the </w:t>
      </w:r>
      <w:hyperlink w:anchor="_Federal_No_Surprise" w:history="1">
        <w:r w:rsidR="0012346A" w:rsidRPr="00903619">
          <w:rPr>
            <w:rFonts w:cs="Segoe UI"/>
            <w:color w:val="auto"/>
            <w:sz w:val="2"/>
            <w:szCs w:val="2"/>
          </w:rPr>
          <w:t>26T</w:t>
        </w:r>
        <w:r w:rsidRPr="0047183D">
          <w:rPr>
            <w:rStyle w:val="Hyperlink"/>
            <w:rFonts w:cs="Segoe UI"/>
            <w:szCs w:val="22"/>
          </w:rPr>
          <w:t>Federal No Surprise Billing Protection</w:t>
        </w:r>
      </w:hyperlink>
      <w:r w:rsidR="0012346A" w:rsidRPr="00903619">
        <w:rPr>
          <w:rStyle w:val="Hyperlink"/>
          <w:rFonts w:cs="Segoe UI"/>
          <w:color w:val="auto"/>
          <w:sz w:val="2"/>
          <w:szCs w:val="2"/>
        </w:rPr>
        <w:t>26T</w:t>
      </w:r>
      <w:r w:rsidRPr="0047183D">
        <w:rPr>
          <w:rFonts w:cs="Segoe UI"/>
        </w:rPr>
        <w:t xml:space="preserve"> section for more information about certain legal protections when you receive emergency services provided by an out-of-network provider.  </w:t>
      </w:r>
    </w:p>
    <w:p w14:paraId="32133654" w14:textId="54E7991A" w:rsidR="00FB2B95" w:rsidRPr="0047183D" w:rsidRDefault="00FB2B95" w:rsidP="00AB60D8">
      <w:pPr>
        <w:rPr>
          <w:rFonts w:cs="Segoe UI"/>
        </w:rPr>
      </w:pPr>
    </w:p>
    <w:p w14:paraId="078DADB3" w14:textId="77777777" w:rsidR="00DF76FC" w:rsidRPr="00903619" w:rsidRDefault="00DF76FC" w:rsidP="00DF76FC">
      <w:pPr>
        <w:pStyle w:val="Heading4"/>
        <w:rPr>
          <w:rFonts w:ascii="Segoe UI" w:hAnsi="Segoe UI" w:cs="Segoe UI"/>
        </w:rPr>
      </w:pPr>
      <w:bookmarkStart w:id="3472" w:name="_Hearing_care_and_3"/>
      <w:bookmarkEnd w:id="3472"/>
      <w:r w:rsidRPr="00903619">
        <w:rPr>
          <w:rFonts w:ascii="Segoe UI" w:hAnsi="Segoe UI" w:cs="Segoe UI"/>
        </w:rPr>
        <w:lastRenderedPageBreak/>
        <w:t>Hearing care and hardware</w:t>
      </w:r>
    </w:p>
    <w:p w14:paraId="614D70F6" w14:textId="77777777" w:rsidR="00DF76FC" w:rsidRPr="00903619" w:rsidRDefault="00DF76FC" w:rsidP="00DF76FC">
      <w:pPr>
        <w:pStyle w:val="Heading5"/>
        <w:rPr>
          <w:rFonts w:ascii="Segoe UI" w:hAnsi="Segoe UI" w:cs="Segoe UI"/>
        </w:rPr>
      </w:pPr>
      <w:r w:rsidRPr="00903619">
        <w:rPr>
          <w:rFonts w:ascii="Segoe UI" w:hAnsi="Segoe UI" w:cs="Segoe UI"/>
        </w:rPr>
        <w:t>Hearing exams and testing</w:t>
      </w:r>
    </w:p>
    <w:p w14:paraId="72F36B66" w14:textId="77777777" w:rsidR="00DF76FC" w:rsidRPr="0047183D" w:rsidRDefault="00DF76FC" w:rsidP="00DF76FC">
      <w:pPr>
        <w:keepNext/>
        <w:keepLines/>
        <w:spacing w:before="0" w:after="0"/>
        <w:rPr>
          <w:rFonts w:cs="Segoe UI"/>
          <w:i/>
        </w:rPr>
      </w:pPr>
      <w:r w:rsidRPr="0047183D">
        <w:rPr>
          <w:rFonts w:cs="Segoe UI"/>
          <w:i/>
        </w:rPr>
        <w:t>Health Connect network: $40 copay</w:t>
      </w:r>
    </w:p>
    <w:p w14:paraId="7F6C26AE" w14:textId="77777777" w:rsidR="00DF76FC" w:rsidRPr="0047183D" w:rsidRDefault="00DF76FC" w:rsidP="00DF76FC">
      <w:pPr>
        <w:keepNext/>
        <w:keepLines/>
        <w:spacing w:before="0" w:after="0"/>
        <w:rPr>
          <w:rFonts w:cs="Segoe UI"/>
          <w:i/>
        </w:rPr>
      </w:pPr>
      <w:r w:rsidRPr="0047183D">
        <w:rPr>
          <w:rFonts w:cs="Segoe UI"/>
          <w:i/>
        </w:rPr>
        <w:t>Extended network:  $40 copay</w:t>
      </w:r>
    </w:p>
    <w:p w14:paraId="7314E083" w14:textId="4DC91087" w:rsidR="00DF76FC" w:rsidRPr="0047183D" w:rsidRDefault="00DF76FC" w:rsidP="00DF76FC">
      <w:pPr>
        <w:keepNext/>
        <w:keepLines/>
        <w:spacing w:before="0"/>
        <w:rPr>
          <w:rFonts w:cs="Segoe UI"/>
          <w:i/>
        </w:rPr>
      </w:pPr>
      <w:r w:rsidRPr="0047183D">
        <w:rPr>
          <w:rFonts w:cs="Segoe UI"/>
          <w:i/>
        </w:rPr>
        <w:t xml:space="preserve">Out-of-network: </w:t>
      </w:r>
      <w:r w:rsidR="003C5537" w:rsidRPr="0047183D">
        <w:rPr>
          <w:rFonts w:cs="Segoe UI"/>
          <w:i/>
        </w:rPr>
        <w:t>50% of allowable charges, deductible applies</w:t>
      </w:r>
    </w:p>
    <w:p w14:paraId="3070B45C" w14:textId="77777777" w:rsidR="00DF76FC" w:rsidRPr="0047183D" w:rsidRDefault="00DF76FC" w:rsidP="00DF76FC">
      <w:pPr>
        <w:rPr>
          <w:rFonts w:cs="Segoe UI"/>
        </w:rPr>
      </w:pPr>
      <w:r w:rsidRPr="0047183D">
        <w:rPr>
          <w:rFonts w:cs="Segoe UI"/>
        </w:rPr>
        <w:t xml:space="preserve">This benefit covers one routine hearing examination and one routine hearing test (or screening) per member each calendar year. </w:t>
      </w:r>
    </w:p>
    <w:p w14:paraId="6EC3FA00" w14:textId="77777777" w:rsidR="00DF76FC" w:rsidRPr="0047183D" w:rsidRDefault="00DF76FC" w:rsidP="00DF76FC">
      <w:pPr>
        <w:rPr>
          <w:rFonts w:cs="Segoe UI"/>
        </w:rPr>
      </w:pPr>
      <w:r w:rsidRPr="0047183D">
        <w:rPr>
          <w:rFonts w:cs="Segoe UI"/>
        </w:rPr>
        <w:t>Hearing exam services include:</w:t>
      </w:r>
    </w:p>
    <w:p w14:paraId="6F5AB4E7" w14:textId="77777777" w:rsidR="00DF76FC" w:rsidRPr="0047183D" w:rsidRDefault="00DF76FC" w:rsidP="00DF76FC">
      <w:pPr>
        <w:pStyle w:val="BulletLevel1"/>
        <w:rPr>
          <w:rFonts w:cs="Segoe UI"/>
        </w:rPr>
      </w:pPr>
      <w:r w:rsidRPr="0047183D">
        <w:rPr>
          <w:rFonts w:cs="Segoe UI"/>
        </w:rPr>
        <w:t>Examination of the inner ear and exterior of the ear</w:t>
      </w:r>
    </w:p>
    <w:p w14:paraId="05DAF922" w14:textId="77777777" w:rsidR="00DF76FC" w:rsidRPr="0047183D" w:rsidRDefault="00DF76FC" w:rsidP="00DF76FC">
      <w:pPr>
        <w:pStyle w:val="BulletLevel1"/>
        <w:rPr>
          <w:rFonts w:cs="Segoe UI"/>
        </w:rPr>
      </w:pPr>
      <w:r w:rsidRPr="0047183D">
        <w:rPr>
          <w:rFonts w:cs="Segoe UI"/>
        </w:rPr>
        <w:t>Observation and evaluation of hearing, such as whispered voice and tuning fork</w:t>
      </w:r>
    </w:p>
    <w:p w14:paraId="3C944087" w14:textId="77777777" w:rsidR="00DF76FC" w:rsidRPr="0047183D" w:rsidRDefault="00DF76FC" w:rsidP="00DF76FC">
      <w:pPr>
        <w:pStyle w:val="BulletLevel1"/>
        <w:rPr>
          <w:rFonts w:cs="Segoe UI"/>
        </w:rPr>
      </w:pPr>
      <w:r w:rsidRPr="0047183D">
        <w:rPr>
          <w:rFonts w:cs="Segoe UI"/>
        </w:rPr>
        <w:t xml:space="preserve">Case history and recommendations </w:t>
      </w:r>
    </w:p>
    <w:p w14:paraId="1E7C5735" w14:textId="77777777" w:rsidR="00DF76FC" w:rsidRPr="0047183D" w:rsidRDefault="00DF76FC" w:rsidP="00DF76FC">
      <w:pPr>
        <w:pStyle w:val="BulletLevel1"/>
        <w:rPr>
          <w:rFonts w:cs="Segoe UI"/>
        </w:rPr>
      </w:pPr>
      <w:r w:rsidRPr="0047183D">
        <w:rPr>
          <w:rFonts w:cs="Segoe UI"/>
        </w:rPr>
        <w:t>The use of calibrated equipment</w:t>
      </w:r>
    </w:p>
    <w:p w14:paraId="232A4FC4" w14:textId="77777777" w:rsidR="00DF76FC" w:rsidRPr="00903619" w:rsidRDefault="00DF76FC" w:rsidP="00DF76FC">
      <w:pPr>
        <w:pStyle w:val="Heading5"/>
        <w:rPr>
          <w:rFonts w:ascii="Segoe UI" w:hAnsi="Segoe UI" w:cs="Segoe UI"/>
        </w:rPr>
      </w:pPr>
      <w:r w:rsidRPr="00903619">
        <w:rPr>
          <w:rFonts w:ascii="Segoe UI" w:hAnsi="Segoe UI" w:cs="Segoe UI"/>
        </w:rPr>
        <w:t xml:space="preserve">Hearing hardware </w:t>
      </w:r>
    </w:p>
    <w:p w14:paraId="2942DEEE" w14:textId="77777777" w:rsidR="00DF76FC" w:rsidRPr="0047183D" w:rsidRDefault="00DF76FC" w:rsidP="00DF76FC">
      <w:pPr>
        <w:keepNext/>
        <w:keepLines/>
        <w:spacing w:before="0" w:after="0"/>
        <w:rPr>
          <w:rFonts w:cs="Segoe UI"/>
          <w:i/>
        </w:rPr>
      </w:pPr>
      <w:r w:rsidRPr="0047183D">
        <w:rPr>
          <w:rFonts w:cs="Segoe UI"/>
          <w:i/>
        </w:rPr>
        <w:t>Health Connect network: 90%</w:t>
      </w:r>
    </w:p>
    <w:p w14:paraId="056F2A4E" w14:textId="77777777" w:rsidR="00DF76FC" w:rsidRPr="0047183D" w:rsidRDefault="00DF76FC" w:rsidP="00DF76FC">
      <w:pPr>
        <w:keepNext/>
        <w:keepLines/>
        <w:spacing w:before="0" w:after="0"/>
        <w:rPr>
          <w:rFonts w:cs="Segoe UI"/>
          <w:i/>
        </w:rPr>
      </w:pPr>
      <w:r w:rsidRPr="0047183D">
        <w:rPr>
          <w:rFonts w:cs="Segoe UI"/>
          <w:i/>
        </w:rPr>
        <w:t>Extended network: 90%</w:t>
      </w:r>
    </w:p>
    <w:p w14:paraId="14B69DA6" w14:textId="35CB5B25" w:rsidR="00DF76FC" w:rsidRPr="0047183D" w:rsidRDefault="00DF76FC" w:rsidP="00440AAF">
      <w:pPr>
        <w:keepNext/>
        <w:keepLines/>
        <w:spacing w:before="0" w:after="0"/>
        <w:rPr>
          <w:rFonts w:cs="Segoe UI"/>
          <w:i/>
        </w:rPr>
      </w:pPr>
      <w:r w:rsidRPr="0047183D">
        <w:rPr>
          <w:rFonts w:cs="Segoe UI"/>
          <w:i/>
        </w:rPr>
        <w:t xml:space="preserve">Out-of-network: </w:t>
      </w:r>
      <w:r w:rsidR="003C5537" w:rsidRPr="0047183D">
        <w:rPr>
          <w:rFonts w:cs="Segoe UI"/>
          <w:i/>
        </w:rPr>
        <w:t>90%</w:t>
      </w:r>
    </w:p>
    <w:p w14:paraId="3CCA9C55" w14:textId="75439D28" w:rsidR="00DF76FC" w:rsidRPr="0047183D" w:rsidRDefault="00DF76FC" w:rsidP="00440AAF">
      <w:pPr>
        <w:keepNext/>
        <w:keepLines/>
        <w:spacing w:before="0"/>
        <w:rPr>
          <w:rFonts w:cs="Segoe UI"/>
          <w:i/>
        </w:rPr>
      </w:pPr>
      <w:r w:rsidRPr="0047183D">
        <w:rPr>
          <w:rFonts w:cs="Segoe UI"/>
          <w:i/>
        </w:rPr>
        <w:t>Limit: up to $</w:t>
      </w:r>
      <w:r w:rsidR="00644584" w:rsidRPr="0047183D">
        <w:rPr>
          <w:rFonts w:cs="Segoe UI"/>
          <w:i/>
        </w:rPr>
        <w:t>10,000</w:t>
      </w:r>
      <w:r w:rsidRPr="0047183D">
        <w:rPr>
          <w:rFonts w:cs="Segoe UI"/>
          <w:i/>
        </w:rPr>
        <w:t xml:space="preserve"> maximum, per member, every three consecutive (rolling) calendar years of continuous enrollment in one or more Premera-administered health plan options</w:t>
      </w:r>
    </w:p>
    <w:p w14:paraId="43DC371B" w14:textId="456F31F0" w:rsidR="00DF76FC" w:rsidRPr="0047183D" w:rsidRDefault="5AEF9AE1" w:rsidP="00DF76FC">
      <w:pPr>
        <w:rPr>
          <w:rFonts w:cs="Segoe UI"/>
        </w:rPr>
      </w:pPr>
      <w:r w:rsidRPr="0047183D">
        <w:rPr>
          <w:rFonts w:cs="Segoe UI"/>
        </w:rPr>
        <w:t xml:space="preserve">This benefit covers </w:t>
      </w:r>
      <w:r w:rsidR="7B6E5FC8" w:rsidRPr="0047183D">
        <w:rPr>
          <w:rFonts w:cs="Segoe UI"/>
        </w:rPr>
        <w:t xml:space="preserve">one FDA approved </w:t>
      </w:r>
      <w:r w:rsidRPr="0047183D">
        <w:rPr>
          <w:rFonts w:cs="Segoe UI"/>
        </w:rPr>
        <w:t>hearing hardware</w:t>
      </w:r>
      <w:r w:rsidR="7B6E5FC8" w:rsidRPr="0047183D">
        <w:rPr>
          <w:rFonts w:cs="Segoe UI"/>
        </w:rPr>
        <w:t xml:space="preserve"> (either an over-the-counter or prescribed hearing aid)</w:t>
      </w:r>
      <w:r w:rsidRPr="0047183D">
        <w:rPr>
          <w:rFonts w:cs="Segoe UI"/>
        </w:rPr>
        <w:t xml:space="preserve"> up to a maximum benefit of $</w:t>
      </w:r>
      <w:r w:rsidR="6402D139" w:rsidRPr="0047183D">
        <w:rPr>
          <w:rFonts w:cs="Segoe UI"/>
        </w:rPr>
        <w:t>10,000</w:t>
      </w:r>
      <w:r w:rsidRPr="0047183D">
        <w:rPr>
          <w:rFonts w:cs="Segoe UI"/>
        </w:rPr>
        <w:t xml:space="preserve"> per maximum, per member, every three consecutive (rolling) calendar years of continuous enrollment in one or more</w:t>
      </w:r>
      <w:r w:rsidR="006774E5">
        <w:rPr>
          <w:rFonts w:cs="Segoe UI"/>
        </w:rPr>
        <w:t xml:space="preserve"> </w:t>
      </w:r>
      <w:r w:rsidR="006774E5">
        <w:rPr>
          <w:rFonts w:cs="Segoe UI"/>
          <w:szCs w:val="18"/>
        </w:rPr>
        <w:t>of Microsoft’s Premera, Surest, or KFHPWA</w:t>
      </w:r>
      <w:r w:rsidRPr="0047183D">
        <w:rPr>
          <w:rFonts w:cs="Segoe UI"/>
        </w:rPr>
        <w:t xml:space="preserve"> health plan options</w:t>
      </w:r>
      <w:r w:rsidR="6418B8FD" w:rsidRPr="0047183D">
        <w:rPr>
          <w:rFonts w:cs="Segoe UI"/>
        </w:rPr>
        <w:t xml:space="preserve">. </w:t>
      </w:r>
    </w:p>
    <w:p w14:paraId="723AD28F" w14:textId="54A8C1A8" w:rsidR="00DF76FC" w:rsidRPr="0047183D" w:rsidRDefault="6418B8FD" w:rsidP="00DF76FC">
      <w:pPr>
        <w:rPr>
          <w:rFonts w:cs="Segoe UI"/>
        </w:rPr>
      </w:pPr>
      <w:r w:rsidRPr="0047183D">
        <w:rPr>
          <w:rFonts w:cs="Segoe UI"/>
        </w:rPr>
        <w:t>Before obtaining a</w:t>
      </w:r>
      <w:r w:rsidR="7B6E5FC8" w:rsidRPr="0047183D">
        <w:rPr>
          <w:rFonts w:cs="Segoe UI"/>
        </w:rPr>
        <w:t xml:space="preserve"> prescribed</w:t>
      </w:r>
      <w:r w:rsidRPr="0047183D">
        <w:rPr>
          <w:rFonts w:cs="Segoe UI"/>
        </w:rPr>
        <w:t xml:space="preserve"> hearing aid, you must be examined by a licensed physician (M.D. or D.O.) or audiologist (CCC-A or CCC-MSPA).</w:t>
      </w:r>
    </w:p>
    <w:p w14:paraId="55ACAA4A" w14:textId="77777777" w:rsidR="00DF76FC" w:rsidRPr="0047183D" w:rsidRDefault="00DF76FC" w:rsidP="00DF76FC">
      <w:pPr>
        <w:rPr>
          <w:rFonts w:cs="Segoe UI"/>
        </w:rPr>
      </w:pPr>
      <w:r w:rsidRPr="0047183D">
        <w:rPr>
          <w:rFonts w:cs="Segoe UI"/>
        </w:rPr>
        <w:t>Benefits cover the following:</w:t>
      </w:r>
    </w:p>
    <w:p w14:paraId="5C0DB9EA" w14:textId="04356278" w:rsidR="00DF76FC" w:rsidRPr="0047183D" w:rsidRDefault="6418B8FD" w:rsidP="00DF76FC">
      <w:pPr>
        <w:pStyle w:val="BulletLevel1"/>
        <w:rPr>
          <w:rFonts w:cs="Segoe UI"/>
        </w:rPr>
      </w:pPr>
      <w:r w:rsidRPr="0047183D">
        <w:rPr>
          <w:rFonts w:cs="Segoe UI"/>
        </w:rPr>
        <w:t>The hearing aid(s) (monaural or binaural) prescribed as a result of an exam</w:t>
      </w:r>
      <w:r w:rsidR="7B6E5FC8" w:rsidRPr="0047183D">
        <w:rPr>
          <w:rFonts w:cs="Segoe UI"/>
        </w:rPr>
        <w:t xml:space="preserve"> or an FDA approved over-the-counter hearing aid(s) (monaural or binaural)</w:t>
      </w:r>
    </w:p>
    <w:p w14:paraId="15A22877" w14:textId="77777777" w:rsidR="00DF76FC" w:rsidRPr="0047183D" w:rsidRDefault="00DF76FC" w:rsidP="00DF76FC">
      <w:pPr>
        <w:pStyle w:val="BulletLevel1"/>
        <w:rPr>
          <w:rFonts w:cs="Segoe UI"/>
        </w:rPr>
      </w:pPr>
      <w:r w:rsidRPr="0047183D">
        <w:rPr>
          <w:rFonts w:cs="Segoe UI"/>
        </w:rPr>
        <w:t>Ear mold(s)</w:t>
      </w:r>
    </w:p>
    <w:p w14:paraId="08F72AA3" w14:textId="77777777" w:rsidR="00DF76FC" w:rsidRPr="0047183D" w:rsidRDefault="00DF76FC" w:rsidP="00DF76FC">
      <w:pPr>
        <w:pStyle w:val="BulletLevel1"/>
        <w:rPr>
          <w:rFonts w:cs="Segoe UI"/>
        </w:rPr>
      </w:pPr>
      <w:r w:rsidRPr="0047183D">
        <w:rPr>
          <w:rFonts w:cs="Segoe UI"/>
        </w:rPr>
        <w:t>Hearing aid rental while the primary unit is being repaired</w:t>
      </w:r>
    </w:p>
    <w:p w14:paraId="0D2B54AF" w14:textId="77777777" w:rsidR="00DF76FC" w:rsidRPr="0047183D" w:rsidRDefault="00DF76FC" w:rsidP="00DF76FC">
      <w:pPr>
        <w:pStyle w:val="BulletLevel1"/>
        <w:rPr>
          <w:rFonts w:cs="Segoe UI"/>
        </w:rPr>
      </w:pPr>
      <w:r w:rsidRPr="0047183D">
        <w:rPr>
          <w:rFonts w:cs="Segoe UI"/>
        </w:rPr>
        <w:t>The initial batteries, cords, and other necessary ancillary equipment</w:t>
      </w:r>
    </w:p>
    <w:p w14:paraId="525C6A28" w14:textId="6E623C1E" w:rsidR="00DF76FC" w:rsidRPr="0047183D" w:rsidRDefault="6418B8FD" w:rsidP="00DF76FC">
      <w:pPr>
        <w:pStyle w:val="BulletLevel1"/>
        <w:rPr>
          <w:rFonts w:cs="Segoe UI"/>
        </w:rPr>
      </w:pPr>
      <w:r w:rsidRPr="0047183D">
        <w:rPr>
          <w:rFonts w:cs="Segoe UI"/>
        </w:rPr>
        <w:t xml:space="preserve">A follow-up consultation within 30 days following delivery of the </w:t>
      </w:r>
      <w:r w:rsidR="7B6E5FC8" w:rsidRPr="0047183D">
        <w:rPr>
          <w:rFonts w:cs="Segoe UI"/>
        </w:rPr>
        <w:t xml:space="preserve">prescribed </w:t>
      </w:r>
      <w:r w:rsidRPr="0047183D">
        <w:rPr>
          <w:rFonts w:cs="Segoe UI"/>
        </w:rPr>
        <w:t>hearing aid with either the prescribing physician or audiologist</w:t>
      </w:r>
    </w:p>
    <w:p w14:paraId="3E615D4B" w14:textId="77777777" w:rsidR="00DF76FC" w:rsidRPr="0047183D" w:rsidRDefault="00DF76FC" w:rsidP="00DF76FC">
      <w:pPr>
        <w:pStyle w:val="BulletLevel1"/>
        <w:rPr>
          <w:rFonts w:cs="Segoe UI"/>
        </w:rPr>
      </w:pPr>
      <w:r w:rsidRPr="0047183D">
        <w:rPr>
          <w:rFonts w:cs="Segoe UI"/>
        </w:rPr>
        <w:t xml:space="preserve">Repairs, servicing, and alteration of hearing aid equipment </w:t>
      </w:r>
    </w:p>
    <w:p w14:paraId="3844DB24" w14:textId="77777777" w:rsidR="00DF76FC" w:rsidRPr="00903619" w:rsidRDefault="00DF76FC" w:rsidP="00DF76FC">
      <w:pPr>
        <w:pStyle w:val="Heading5"/>
        <w:rPr>
          <w:rFonts w:ascii="Segoe UI" w:hAnsi="Segoe UI" w:cs="Segoe UI"/>
        </w:rPr>
      </w:pPr>
      <w:r w:rsidRPr="00903619">
        <w:rPr>
          <w:rFonts w:ascii="Segoe UI" w:hAnsi="Segoe UI" w:cs="Segoe UI"/>
        </w:rPr>
        <w:t>Additional exclusions and limitations for hearing care and hardware</w:t>
      </w:r>
    </w:p>
    <w:p w14:paraId="4497C633" w14:textId="2AECE907" w:rsidR="00DF76FC" w:rsidRPr="0047183D" w:rsidRDefault="00DF76FC" w:rsidP="00DF76FC">
      <w:pPr>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001227C3"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rPr>
        <w:t>, the following exclusions and limitations apply to this benefit:</w:t>
      </w:r>
    </w:p>
    <w:p w14:paraId="0D9B6F5E" w14:textId="77777777" w:rsidR="00DF76FC" w:rsidRPr="0047183D" w:rsidRDefault="00DF76FC" w:rsidP="00DF76FC">
      <w:pPr>
        <w:pStyle w:val="BulletLevel1"/>
        <w:rPr>
          <w:rFonts w:cs="Segoe UI"/>
        </w:rPr>
      </w:pPr>
      <w:r w:rsidRPr="0047183D">
        <w:rPr>
          <w:rFonts w:cs="Segoe UI"/>
        </w:rPr>
        <w:lastRenderedPageBreak/>
        <w:t>Hearing aids purchased before your effective date of coverage under this plan</w:t>
      </w:r>
    </w:p>
    <w:p w14:paraId="1F0C1EA6" w14:textId="1DAC1FA8" w:rsidR="00DF76FC" w:rsidRPr="0047183D" w:rsidRDefault="6418B8FD" w:rsidP="00DF76FC">
      <w:pPr>
        <w:pStyle w:val="BulletLevel1"/>
        <w:rPr>
          <w:rFonts w:cs="Segoe UI"/>
        </w:rPr>
      </w:pPr>
      <w:r w:rsidRPr="0047183D">
        <w:rPr>
          <w:rFonts w:cs="Segoe UI"/>
        </w:rPr>
        <w:t xml:space="preserve">A </w:t>
      </w:r>
      <w:r w:rsidR="7B6E5FC8" w:rsidRPr="0047183D">
        <w:rPr>
          <w:rFonts w:cs="Segoe UI"/>
        </w:rPr>
        <w:t xml:space="preserve">prescription or over-the-counter </w:t>
      </w:r>
      <w:r w:rsidRPr="0047183D">
        <w:rPr>
          <w:rFonts w:cs="Segoe UI"/>
        </w:rPr>
        <w:t>hearing aid, for any reason, more often than once in a period of three consecutive calendar years during which you are continuously enrolled in one or more Premera-administered health plan options</w:t>
      </w:r>
    </w:p>
    <w:p w14:paraId="2F00944E" w14:textId="77777777" w:rsidR="00DF76FC" w:rsidRPr="0047183D" w:rsidRDefault="00DF76FC" w:rsidP="00DF76FC">
      <w:pPr>
        <w:pStyle w:val="BulletLevel1"/>
        <w:rPr>
          <w:rFonts w:cs="Segoe UI"/>
        </w:rPr>
      </w:pPr>
      <w:r w:rsidRPr="0047183D">
        <w:rPr>
          <w:rFonts w:cs="Segoe UI"/>
        </w:rPr>
        <w:t>Batteries or other ancillary equipment other than that obtained upon purchase of the hearing aid</w:t>
      </w:r>
    </w:p>
    <w:p w14:paraId="4446518C" w14:textId="4957C719" w:rsidR="00DF76FC" w:rsidRPr="0047183D" w:rsidRDefault="6418B8FD" w:rsidP="00DF76FC">
      <w:pPr>
        <w:pStyle w:val="BulletLevel1"/>
        <w:rPr>
          <w:rFonts w:cs="Segoe UI"/>
        </w:rPr>
      </w:pPr>
      <w:r w:rsidRPr="0047183D">
        <w:rPr>
          <w:rFonts w:cs="Segoe UI"/>
        </w:rPr>
        <w:t xml:space="preserve">A </w:t>
      </w:r>
      <w:r w:rsidR="0DDBC8F6" w:rsidRPr="0047183D">
        <w:rPr>
          <w:rFonts w:cs="Segoe UI"/>
        </w:rPr>
        <w:t xml:space="preserve">prescription </w:t>
      </w:r>
      <w:r w:rsidRPr="0047183D">
        <w:rPr>
          <w:rFonts w:cs="Segoe UI"/>
        </w:rPr>
        <w:t>hearing aid that exceeds the specifications prescribed for correction of hearing loss</w:t>
      </w:r>
    </w:p>
    <w:p w14:paraId="58B34033" w14:textId="562B5D41" w:rsidR="00DF76FC" w:rsidRPr="0047183D" w:rsidRDefault="6418B8FD" w:rsidP="00DF76FC">
      <w:pPr>
        <w:pStyle w:val="BulletLevel1"/>
        <w:rPr>
          <w:rFonts w:cs="Segoe UI"/>
        </w:rPr>
      </w:pPr>
      <w:r w:rsidRPr="0047183D">
        <w:rPr>
          <w:rFonts w:cs="Segoe UI"/>
        </w:rPr>
        <w:t xml:space="preserve">Expenses incurred after your coverage ends under this plan unless a </w:t>
      </w:r>
      <w:r w:rsidR="0DDBC8F6" w:rsidRPr="0047183D">
        <w:rPr>
          <w:rFonts w:cs="Segoe UI"/>
        </w:rPr>
        <w:t xml:space="preserve">prescribed </w:t>
      </w:r>
      <w:r w:rsidRPr="0047183D">
        <w:rPr>
          <w:rFonts w:cs="Segoe UI"/>
        </w:rPr>
        <w:t>hearing aid was ordered before that date and was delivered within 90 days after the date your coverage ended</w:t>
      </w:r>
    </w:p>
    <w:p w14:paraId="09D82FBF" w14:textId="20F6D2D4" w:rsidR="00DF76FC" w:rsidRPr="0047183D" w:rsidRDefault="00DF76FC" w:rsidP="00DF76FC">
      <w:pPr>
        <w:pStyle w:val="BulletLevel1"/>
        <w:rPr>
          <w:rFonts w:cs="Segoe UI"/>
        </w:rPr>
      </w:pPr>
      <w:r w:rsidRPr="0047183D">
        <w:rPr>
          <w:rFonts w:cs="Segoe UI"/>
        </w:rPr>
        <w:t>Charges in excess of this benefit; these expenses are also not eligible for coverage under other benefits of this plan</w:t>
      </w:r>
    </w:p>
    <w:p w14:paraId="6D78569A" w14:textId="77777777" w:rsidR="002B0C4A" w:rsidRPr="00903619" w:rsidRDefault="002B0C4A" w:rsidP="002B0C4A">
      <w:pPr>
        <w:pStyle w:val="Heading4"/>
        <w:rPr>
          <w:rFonts w:ascii="Segoe UI" w:hAnsi="Segoe UI" w:cs="Segoe UI"/>
        </w:rPr>
      </w:pPr>
      <w:bookmarkStart w:id="3473" w:name="_Home_health_care_3"/>
      <w:bookmarkStart w:id="3474" w:name="_Hospice_care_2"/>
      <w:bookmarkEnd w:id="3473"/>
      <w:bookmarkEnd w:id="3474"/>
      <w:r w:rsidRPr="00903619">
        <w:rPr>
          <w:rFonts w:ascii="Segoe UI" w:hAnsi="Segoe UI" w:cs="Segoe UI"/>
        </w:rPr>
        <w:t>Home health care and Nursing care</w:t>
      </w:r>
    </w:p>
    <w:p w14:paraId="3C9F3B5F" w14:textId="3A4C02A7" w:rsidR="002B0C4A" w:rsidRPr="0047183D" w:rsidRDefault="00F114A1" w:rsidP="002B0C4A">
      <w:pPr>
        <w:rPr>
          <w:rFonts w:cs="Segoe UI"/>
        </w:rPr>
      </w:pPr>
      <w:r w:rsidRPr="0047183D">
        <w:rPr>
          <w:rFonts w:cs="Segoe UI"/>
        </w:rPr>
        <w:t>In-home care, other than Hospice Care and Respite Care (non-hospice), can be broken into two categories for purposes of benefit coverage:</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2B0C4A" w:rsidRPr="0047183D" w14:paraId="1FA101E9" w14:textId="77777777" w:rsidTr="00A36CCF">
        <w:trPr>
          <w:trHeight w:val="329"/>
          <w:tblHeader/>
        </w:trPr>
        <w:tc>
          <w:tcPr>
            <w:tcW w:w="1298" w:type="dxa"/>
            <w:shd w:val="clear" w:color="auto" w:fill="ED7D31" w:themeFill="accent2"/>
            <w:vAlign w:val="bottom"/>
          </w:tcPr>
          <w:p w14:paraId="43B574DE" w14:textId="77777777" w:rsidR="002B0C4A" w:rsidRPr="0047183D" w:rsidRDefault="002B0C4A" w:rsidP="00A36CCF">
            <w:pPr>
              <w:pStyle w:val="Table"/>
              <w:jc w:val="center"/>
              <w:rPr>
                <w:rFonts w:cs="Segoe UI"/>
                <w:b/>
                <w:color w:val="FFFFFF" w:themeColor="background1"/>
              </w:rPr>
            </w:pPr>
            <w:r w:rsidRPr="0047183D">
              <w:rPr>
                <w:rFonts w:cs="Segoe UI"/>
                <w:b/>
                <w:color w:val="FFFFFF" w:themeColor="background1"/>
              </w:rPr>
              <w:t>Benefit</w:t>
            </w:r>
          </w:p>
        </w:tc>
        <w:tc>
          <w:tcPr>
            <w:tcW w:w="3382" w:type="dxa"/>
            <w:shd w:val="clear" w:color="auto" w:fill="ED7D31" w:themeFill="accent2"/>
            <w:vAlign w:val="bottom"/>
          </w:tcPr>
          <w:p w14:paraId="23513BD2" w14:textId="77777777" w:rsidR="002B0C4A" w:rsidRPr="0047183D" w:rsidRDefault="002B0C4A" w:rsidP="00A36CCF">
            <w:pPr>
              <w:pStyle w:val="Table"/>
              <w:jc w:val="center"/>
              <w:rPr>
                <w:rFonts w:cs="Segoe UI"/>
                <w:b/>
                <w:color w:val="FFFFFF" w:themeColor="background1"/>
              </w:rPr>
            </w:pPr>
            <w:r w:rsidRPr="0047183D">
              <w:rPr>
                <w:rFonts w:cs="Segoe UI"/>
                <w:b/>
                <w:color w:val="FFFFFF" w:themeColor="background1"/>
              </w:rPr>
              <w:t>Description</w:t>
            </w:r>
          </w:p>
        </w:tc>
        <w:tc>
          <w:tcPr>
            <w:tcW w:w="2520" w:type="dxa"/>
            <w:shd w:val="clear" w:color="auto" w:fill="ED7D31" w:themeFill="accent2"/>
          </w:tcPr>
          <w:p w14:paraId="7E70B297" w14:textId="77777777" w:rsidR="002B0C4A" w:rsidRPr="0047183D" w:rsidRDefault="002B0C4A" w:rsidP="00A36CCF">
            <w:pPr>
              <w:pStyle w:val="Table"/>
              <w:jc w:val="center"/>
              <w:rPr>
                <w:rFonts w:cs="Segoe UI"/>
                <w:b/>
                <w:color w:val="FFFFFF" w:themeColor="background1"/>
              </w:rPr>
            </w:pPr>
          </w:p>
          <w:p w14:paraId="448039C0" w14:textId="77777777" w:rsidR="002B0C4A" w:rsidRPr="0047183D" w:rsidRDefault="002B0C4A" w:rsidP="00A36CCF">
            <w:pPr>
              <w:pStyle w:val="Table"/>
              <w:jc w:val="center"/>
              <w:rPr>
                <w:rFonts w:cs="Segoe UI"/>
                <w:b/>
                <w:color w:val="FFFFFF" w:themeColor="background1"/>
              </w:rPr>
            </w:pPr>
            <w:r w:rsidRPr="0047183D">
              <w:rPr>
                <w:rFonts w:cs="Segoe UI"/>
                <w:b/>
                <w:color w:val="FFFFFF" w:themeColor="background1"/>
              </w:rPr>
              <w:t>Care Duration</w:t>
            </w:r>
          </w:p>
        </w:tc>
        <w:tc>
          <w:tcPr>
            <w:tcW w:w="2070" w:type="dxa"/>
            <w:shd w:val="clear" w:color="auto" w:fill="ED7D31" w:themeFill="accent2"/>
            <w:vAlign w:val="bottom"/>
          </w:tcPr>
          <w:p w14:paraId="06344E00" w14:textId="77777777" w:rsidR="002B0C4A" w:rsidRPr="0047183D" w:rsidRDefault="002B0C4A" w:rsidP="00A36CCF">
            <w:pPr>
              <w:pStyle w:val="Table"/>
              <w:jc w:val="center"/>
              <w:rPr>
                <w:rFonts w:cs="Segoe UI"/>
                <w:b/>
                <w:color w:val="FFFFFF" w:themeColor="background1"/>
              </w:rPr>
            </w:pPr>
            <w:r w:rsidRPr="0047183D">
              <w:rPr>
                <w:rFonts w:cs="Segoe UI"/>
                <w:b/>
                <w:color w:val="FFFFFF" w:themeColor="background1"/>
              </w:rPr>
              <w:t>Coverage</w:t>
            </w:r>
          </w:p>
        </w:tc>
      </w:tr>
      <w:tr w:rsidR="002B0C4A" w:rsidRPr="0047183D" w14:paraId="312CF1B8" w14:textId="77777777" w:rsidTr="00A36CCF">
        <w:trPr>
          <w:trHeight w:val="22"/>
        </w:trPr>
        <w:tc>
          <w:tcPr>
            <w:tcW w:w="1298" w:type="dxa"/>
            <w:tcBorders>
              <w:bottom w:val="single" w:sz="4" w:space="0" w:color="7F7F7F" w:themeColor="text1" w:themeTint="80"/>
            </w:tcBorders>
            <w:shd w:val="clear" w:color="auto" w:fill="D9D9D9" w:themeFill="background1" w:themeFillShade="D9"/>
          </w:tcPr>
          <w:p w14:paraId="7ED30C0D" w14:textId="77777777" w:rsidR="002B0C4A" w:rsidRPr="00903619" w:rsidRDefault="002B0C4A" w:rsidP="00A36CCF">
            <w:pPr>
              <w:pStyle w:val="Table"/>
              <w:rPr>
                <w:rFonts w:cs="Segoe UI"/>
              </w:rPr>
            </w:pPr>
            <w:r w:rsidRPr="00903619">
              <w:rPr>
                <w:rFonts w:cs="Segoe UI"/>
              </w:rPr>
              <w:t>Home health care</w:t>
            </w:r>
          </w:p>
        </w:tc>
        <w:tc>
          <w:tcPr>
            <w:tcW w:w="3382" w:type="dxa"/>
            <w:tcBorders>
              <w:bottom w:val="single" w:sz="4" w:space="0" w:color="7F7F7F" w:themeColor="text1" w:themeTint="80"/>
            </w:tcBorders>
          </w:tcPr>
          <w:p w14:paraId="018248B6" w14:textId="77777777" w:rsidR="002B0C4A" w:rsidRPr="0047183D" w:rsidRDefault="002B0C4A" w:rsidP="00A36CCF">
            <w:pPr>
              <w:pStyle w:val="TableBullets"/>
              <w:rPr>
                <w:rFonts w:cs="Segoe UI"/>
              </w:rPr>
            </w:pPr>
            <w:r w:rsidRPr="0047183D">
              <w:rPr>
                <w:rFonts w:cs="Segoe UI"/>
              </w:rPr>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sz="4" w:space="0" w:color="7F7F7F" w:themeColor="text1" w:themeTint="80"/>
            </w:tcBorders>
          </w:tcPr>
          <w:p w14:paraId="7E2C1680" w14:textId="77777777" w:rsidR="002B0C4A" w:rsidRPr="0047183D" w:rsidRDefault="002B0C4A" w:rsidP="00A36CCF">
            <w:pPr>
              <w:pStyle w:val="TableBullets"/>
              <w:rPr>
                <w:rFonts w:cs="Segoe UI"/>
              </w:rPr>
            </w:pPr>
            <w:r w:rsidRPr="0047183D">
              <w:rPr>
                <w:rFonts w:cs="Segoe UI"/>
              </w:rPr>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71D1A820" w14:textId="77777777" w:rsidR="00894C7B" w:rsidRPr="0047183D" w:rsidRDefault="00894C7B" w:rsidP="00894C7B">
            <w:pPr>
              <w:pStyle w:val="TableBullets"/>
              <w:rPr>
                <w:rFonts w:cs="Segoe UI"/>
              </w:rPr>
            </w:pPr>
            <w:r w:rsidRPr="0047183D">
              <w:rPr>
                <w:rFonts w:cs="Segoe UI"/>
              </w:rPr>
              <w:t>Health Connect network: 90%</w:t>
            </w:r>
          </w:p>
          <w:p w14:paraId="132BB81B" w14:textId="77777777" w:rsidR="00894C7B" w:rsidRPr="0047183D" w:rsidRDefault="00894C7B" w:rsidP="00894C7B">
            <w:pPr>
              <w:pStyle w:val="TableBullets"/>
              <w:rPr>
                <w:rFonts w:cs="Segoe UI"/>
              </w:rPr>
            </w:pPr>
            <w:r w:rsidRPr="0047183D">
              <w:rPr>
                <w:rFonts w:cs="Segoe UI"/>
              </w:rPr>
              <w:t xml:space="preserve">Extended network: 60%, deductible applies </w:t>
            </w:r>
          </w:p>
          <w:p w14:paraId="42FAF8F0" w14:textId="0F42AD9E" w:rsidR="002B0C4A" w:rsidRPr="0047183D" w:rsidRDefault="00894C7B" w:rsidP="00894C7B">
            <w:pPr>
              <w:pStyle w:val="TableBullets"/>
              <w:rPr>
                <w:rFonts w:cs="Segoe UI"/>
              </w:rPr>
            </w:pPr>
            <w:r w:rsidRPr="0047183D">
              <w:rPr>
                <w:rFonts w:cs="Segoe UI"/>
              </w:rPr>
              <w:t>Out-of-network: 50% of allowable charges, deductible applies</w:t>
            </w:r>
          </w:p>
        </w:tc>
      </w:tr>
      <w:tr w:rsidR="002B0C4A" w:rsidRPr="0047183D" w14:paraId="60958BD8" w14:textId="77777777" w:rsidTr="00A36CCF">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2441F437" w14:textId="77777777" w:rsidR="002B0C4A" w:rsidRPr="00903619" w:rsidRDefault="002B0C4A" w:rsidP="00A36CCF">
            <w:pPr>
              <w:pStyle w:val="Table"/>
              <w:rPr>
                <w:rFonts w:cs="Segoe UI"/>
              </w:rPr>
            </w:pPr>
            <w:r w:rsidRPr="00903619">
              <w:rPr>
                <w:rFonts w:cs="Segoe UI"/>
              </w:rPr>
              <w:t>Nursing care</w:t>
            </w:r>
          </w:p>
        </w:tc>
        <w:tc>
          <w:tcPr>
            <w:tcW w:w="3382" w:type="dxa"/>
            <w:tcBorders>
              <w:top w:val="single" w:sz="4" w:space="0" w:color="7F7F7F" w:themeColor="text1" w:themeTint="80"/>
              <w:bottom w:val="single" w:sz="2" w:space="0" w:color="7F7F7F" w:themeColor="text1" w:themeTint="80"/>
            </w:tcBorders>
          </w:tcPr>
          <w:p w14:paraId="1142A9B1" w14:textId="77777777" w:rsidR="002B0C4A" w:rsidRPr="0047183D" w:rsidRDefault="002B0C4A" w:rsidP="00A36CCF">
            <w:pPr>
              <w:pStyle w:val="TableBullets"/>
              <w:rPr>
                <w:rFonts w:cs="Segoe UI"/>
              </w:rPr>
            </w:pPr>
            <w:r w:rsidRPr="0047183D">
              <w:rPr>
                <w:rFonts w:cs="Segoe UI"/>
              </w:rPr>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45749842" w14:textId="77777777" w:rsidR="002B0C4A" w:rsidRPr="0047183D" w:rsidRDefault="002B0C4A" w:rsidP="00A36CCF">
            <w:pPr>
              <w:pStyle w:val="TableBullets"/>
              <w:rPr>
                <w:rFonts w:cs="Segoe UI"/>
              </w:rPr>
            </w:pPr>
            <w:r w:rsidRPr="0047183D">
              <w:rPr>
                <w:rFonts w:cs="Segoe UI"/>
              </w:rPr>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78AB3E9B" w14:textId="77777777" w:rsidR="00894C7B" w:rsidRPr="0047183D" w:rsidRDefault="00894C7B" w:rsidP="00894C7B">
            <w:pPr>
              <w:pStyle w:val="TableBullets"/>
              <w:rPr>
                <w:rFonts w:cs="Segoe UI"/>
              </w:rPr>
            </w:pPr>
            <w:r w:rsidRPr="0047183D">
              <w:rPr>
                <w:rFonts w:cs="Segoe UI"/>
              </w:rPr>
              <w:t>Health Connect network: 90%</w:t>
            </w:r>
          </w:p>
          <w:p w14:paraId="5C8DCB73" w14:textId="77777777" w:rsidR="00894C7B" w:rsidRPr="0047183D" w:rsidRDefault="00894C7B" w:rsidP="00894C7B">
            <w:pPr>
              <w:pStyle w:val="TableBullets"/>
              <w:rPr>
                <w:rFonts w:cs="Segoe UI"/>
              </w:rPr>
            </w:pPr>
            <w:r w:rsidRPr="0047183D">
              <w:rPr>
                <w:rFonts w:cs="Segoe UI"/>
              </w:rPr>
              <w:t>Extended network: 60%</w:t>
            </w:r>
          </w:p>
          <w:p w14:paraId="572925A2" w14:textId="46C2E074" w:rsidR="002B0C4A" w:rsidRPr="0047183D" w:rsidRDefault="00894C7B" w:rsidP="00894C7B">
            <w:pPr>
              <w:pStyle w:val="TableBullets"/>
              <w:rPr>
                <w:rFonts w:cs="Segoe UI"/>
              </w:rPr>
            </w:pPr>
            <w:r w:rsidRPr="0047183D">
              <w:rPr>
                <w:rFonts w:cs="Segoe UI"/>
              </w:rPr>
              <w:t>Out-of-network: 50%, deductible applies</w:t>
            </w:r>
          </w:p>
        </w:tc>
      </w:tr>
    </w:tbl>
    <w:p w14:paraId="6422CF0F" w14:textId="77777777" w:rsidR="002B0C4A" w:rsidRPr="0047183D" w:rsidRDefault="002B0C4A" w:rsidP="002B0C4A">
      <w:pPr>
        <w:spacing w:after="0"/>
        <w:textAlignment w:val="baseline"/>
        <w:rPr>
          <w:rFonts w:cs="Segoe UI"/>
        </w:rPr>
      </w:pPr>
      <w:r w:rsidRPr="0047183D">
        <w:rPr>
          <w:rFonts w:cs="Segoe UI"/>
        </w:rPr>
        <w:br/>
        <w:t>Read below for additional in-home care coverage details. </w:t>
      </w:r>
    </w:p>
    <w:p w14:paraId="266E5A60" w14:textId="77777777" w:rsidR="002B0C4A" w:rsidRPr="00903619" w:rsidRDefault="002B0C4A" w:rsidP="00FB5901">
      <w:pPr>
        <w:pStyle w:val="Heading5"/>
        <w:rPr>
          <w:rFonts w:ascii="Segoe UI" w:hAnsi="Segoe UI" w:cs="Segoe UI"/>
        </w:rPr>
      </w:pPr>
      <w:r w:rsidRPr="00903619">
        <w:rPr>
          <w:rFonts w:ascii="Segoe UI" w:hAnsi="Segoe UI" w:cs="Segoe UI"/>
        </w:rPr>
        <w:t>Home health care</w:t>
      </w:r>
    </w:p>
    <w:p w14:paraId="4AEB041B" w14:textId="77777777" w:rsidR="00FB5901" w:rsidRPr="0047183D" w:rsidRDefault="00FB5901" w:rsidP="00FB5901">
      <w:pPr>
        <w:spacing w:after="0"/>
        <w:rPr>
          <w:rFonts w:cs="Segoe UI"/>
          <w:i/>
        </w:rPr>
      </w:pPr>
      <w:r w:rsidRPr="0047183D">
        <w:rPr>
          <w:rFonts w:cs="Segoe UI"/>
          <w:i/>
        </w:rPr>
        <w:t xml:space="preserve">Health Connect network: 90% </w:t>
      </w:r>
    </w:p>
    <w:p w14:paraId="35096078" w14:textId="77777777" w:rsidR="00FB5901" w:rsidRPr="0047183D" w:rsidRDefault="00FB5901" w:rsidP="00FB5901">
      <w:pPr>
        <w:spacing w:before="0" w:after="0"/>
        <w:rPr>
          <w:rFonts w:cs="Segoe UI"/>
          <w:i/>
        </w:rPr>
      </w:pPr>
      <w:r w:rsidRPr="0047183D">
        <w:rPr>
          <w:rFonts w:cs="Segoe UI"/>
          <w:i/>
        </w:rPr>
        <w:t>Extended network: 60%, deductible applies</w:t>
      </w:r>
    </w:p>
    <w:p w14:paraId="05582E4C" w14:textId="77777777" w:rsidR="00FB5901" w:rsidRPr="0047183D" w:rsidRDefault="00FB5901" w:rsidP="00FB5901">
      <w:pPr>
        <w:spacing w:before="0"/>
        <w:rPr>
          <w:rFonts w:cs="Segoe UI"/>
          <w:i/>
        </w:rPr>
      </w:pPr>
      <w:r w:rsidRPr="0047183D">
        <w:rPr>
          <w:rFonts w:cs="Segoe UI"/>
          <w:i/>
        </w:rPr>
        <w:t>Out-of- network: 50% of allowable charges, deductible applies</w:t>
      </w:r>
    </w:p>
    <w:p w14:paraId="49ACD86B" w14:textId="353D2243" w:rsidR="002B0C4A" w:rsidRPr="0047183D" w:rsidRDefault="002B0C4A" w:rsidP="00FB5901">
      <w:pPr>
        <w:rPr>
          <w:rFonts w:cs="Segoe UI"/>
        </w:rPr>
      </w:pPr>
      <w:r w:rsidRPr="0047183D">
        <w:rPr>
          <w:rFonts w:cs="Segoe UI"/>
        </w:rPr>
        <w:t xml:space="preserve">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w:t>
      </w:r>
      <w:r w:rsidRPr="0047183D">
        <w:rPr>
          <w:rFonts w:cs="Segoe UI"/>
        </w:rPr>
        <w:lastRenderedPageBreak/>
        <w:t>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14:paraId="06F76F3F" w14:textId="77777777" w:rsidR="002B0C4A" w:rsidRPr="0047183D" w:rsidRDefault="002B0C4A" w:rsidP="002B0C4A">
      <w:pPr>
        <w:pStyle w:val="Table"/>
        <w:spacing w:before="0" w:after="0"/>
        <w:rPr>
          <w:rFonts w:cs="Segoe UI"/>
          <w:sz w:val="16"/>
        </w:rPr>
      </w:pPr>
      <w:r w:rsidRPr="0047183D">
        <w:rPr>
          <w:rFonts w:cs="Segoe UI"/>
          <w:sz w:val="16"/>
        </w:rPr>
        <w:tab/>
      </w:r>
    </w:p>
    <w:tbl>
      <w:tblPr>
        <w:tblW w:w="0" w:type="auto"/>
        <w:tblLayout w:type="fixed"/>
        <w:tblLook w:val="04A0" w:firstRow="1" w:lastRow="0" w:firstColumn="1" w:lastColumn="0" w:noHBand="0" w:noVBand="1"/>
      </w:tblPr>
      <w:tblGrid>
        <w:gridCol w:w="687"/>
        <w:gridCol w:w="8538"/>
      </w:tblGrid>
      <w:tr w:rsidR="002B0C4A" w:rsidRPr="0047183D" w14:paraId="0B9008B7" w14:textId="77777777" w:rsidTr="00A36CCF">
        <w:trPr>
          <w:trHeight w:val="70"/>
        </w:trPr>
        <w:tc>
          <w:tcPr>
            <w:tcW w:w="687" w:type="dxa"/>
            <w:tcBorders>
              <w:top w:val="single" w:sz="4" w:space="0" w:color="ED7D31" w:themeColor="accent2"/>
              <w:bottom w:val="single" w:sz="4" w:space="0" w:color="ED7D31" w:themeColor="accent2"/>
            </w:tcBorders>
          </w:tcPr>
          <w:p w14:paraId="5D73665A" w14:textId="77777777" w:rsidR="002B0C4A" w:rsidRPr="0047183D" w:rsidRDefault="002B0C4A" w:rsidP="00A36CCF">
            <w:pPr>
              <w:pStyle w:val="Table"/>
              <w:rPr>
                <w:rFonts w:cs="Segoe UI"/>
              </w:rPr>
            </w:pPr>
            <w:r w:rsidRPr="0047183D">
              <w:rPr>
                <w:rFonts w:cs="Segoe UI"/>
                <w:noProof/>
              </w:rPr>
              <w:drawing>
                <wp:inline distT="0" distB="0" distL="0" distR="0" wp14:anchorId="40E10D5A" wp14:editId="3A28DFB7">
                  <wp:extent cx="264032" cy="256032"/>
                  <wp:effectExtent l="0" t="0" r="3175" b="0"/>
                  <wp:docPr id="1648353482" name="Picture 1648353482" descr="P3688C1T17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2" name="Picture 1648353482" descr="P3688C1T172#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2F2A79D1" w14:textId="77777777" w:rsidR="002B0C4A" w:rsidRPr="0047183D" w:rsidRDefault="002B0C4A" w:rsidP="00A36CCF">
            <w:pPr>
              <w:pStyle w:val="Table"/>
              <w:rPr>
                <w:rFonts w:cs="Segoe UI"/>
              </w:rPr>
            </w:pPr>
            <w:r w:rsidRPr="0047183D">
              <w:rPr>
                <w:rFonts w:cs="Segoe UI"/>
                <w:b/>
              </w:rPr>
              <w:t>Intermittent care</w:t>
            </w:r>
            <w:r w:rsidRPr="0047183D">
              <w:rPr>
                <w:rFonts w:cs="Segoe UI"/>
              </w:rPr>
              <w:t xml:space="preserve"> is care provided due to the medically predictable recurring need for skilled home health care services.</w:t>
            </w:r>
          </w:p>
        </w:tc>
      </w:tr>
    </w:tbl>
    <w:p w14:paraId="2FAB1A64" w14:textId="77777777" w:rsidR="002B0C4A" w:rsidRPr="0047183D" w:rsidRDefault="002B0C4A" w:rsidP="002B0C4A">
      <w:pPr>
        <w:pStyle w:val="Table"/>
        <w:rPr>
          <w:rFonts w:cs="Segoe UI"/>
          <w:sz w:val="10"/>
        </w:rPr>
      </w:pPr>
      <w:r w:rsidRPr="0047183D">
        <w:rPr>
          <w:rFonts w:cs="Segoe UI"/>
          <w:sz w:val="10"/>
        </w:rPr>
        <w:tab/>
      </w:r>
    </w:p>
    <w:p w14:paraId="522033DC" w14:textId="77777777" w:rsidR="002B0C4A" w:rsidRPr="0047183D" w:rsidRDefault="002B0C4A" w:rsidP="002B0C4A">
      <w:pPr>
        <w:rPr>
          <w:rFonts w:cs="Segoe UI"/>
          <w:color w:val="auto"/>
        </w:rPr>
      </w:pPr>
      <w:r w:rsidRPr="0047183D">
        <w:rPr>
          <w:rFonts w:cs="Segoe UI"/>
        </w:rPr>
        <w:t>Home health care services provided and billed by a Medicare-approved or state-licensed home health care agency for treatment of an illness or injury are covered. The services must be part of a formal written treatment plan prescribed by your doctor.</w:t>
      </w:r>
    </w:p>
    <w:p w14:paraId="38726E57" w14:textId="77777777" w:rsidR="002B0C4A" w:rsidRPr="0047183D" w:rsidRDefault="002B0C4A" w:rsidP="002B0C4A">
      <w:pPr>
        <w:rPr>
          <w:rFonts w:cs="Segoe UI"/>
        </w:rPr>
      </w:pPr>
      <w:r w:rsidRPr="0047183D">
        <w:rPr>
          <w:rFonts w:cs="Segoe UI"/>
        </w:rPr>
        <w:t>One postpartum home health visit within 30 days of the discharge of the baby from the hospital or alternative birthing center will be eligible for coverage.</w:t>
      </w:r>
    </w:p>
    <w:p w14:paraId="18FFDD45" w14:textId="77777777" w:rsidR="002B0C4A" w:rsidRPr="00903619" w:rsidRDefault="002B0C4A" w:rsidP="002B0C4A">
      <w:pPr>
        <w:pStyle w:val="Heading5"/>
        <w:rPr>
          <w:rFonts w:ascii="Segoe UI" w:hAnsi="Segoe UI" w:cs="Segoe UI"/>
          <w:szCs w:val="24"/>
        </w:rPr>
      </w:pPr>
      <w:r w:rsidRPr="00903619">
        <w:rPr>
          <w:rFonts w:ascii="Segoe UI" w:hAnsi="Segoe UI" w:cs="Segoe UI"/>
        </w:rPr>
        <w:t>Additional exclusions and limitations for home health care</w:t>
      </w:r>
    </w:p>
    <w:p w14:paraId="2AD8557E" w14:textId="3E67472C" w:rsidR="002B0C4A" w:rsidRPr="0047183D" w:rsidRDefault="002B0C4A" w:rsidP="002B0C4A">
      <w:pPr>
        <w:keepNext/>
        <w:keepLines/>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Pr="0047183D">
          <w:rPr>
            <w:rStyle w:val="Hyperlink"/>
            <w:rFonts w:cs="Segoe UI"/>
            <w:szCs w:val="22"/>
          </w:rPr>
          <w:t>exclusions and limitations</w:t>
        </w:r>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485489CE" w14:textId="77777777" w:rsidR="002B0C4A" w:rsidRPr="0047183D" w:rsidRDefault="002B0C4A" w:rsidP="002B0C4A">
      <w:pPr>
        <w:pStyle w:val="BulletLevel1"/>
        <w:rPr>
          <w:rFonts w:cs="Segoe UI"/>
        </w:rPr>
      </w:pPr>
      <w:r w:rsidRPr="0047183D">
        <w:rPr>
          <w:rFonts w:cs="Segoe UI"/>
        </w:rPr>
        <w:t>Normal living expenses, such as food, clothing, and household supplies; housekeeping services, except for those of a home health aide as prescribed by the plan of care; and transportation services</w:t>
      </w:r>
    </w:p>
    <w:p w14:paraId="6E37852A" w14:textId="77777777" w:rsidR="002B0C4A" w:rsidRPr="0047183D" w:rsidRDefault="002B0C4A" w:rsidP="002B0C4A">
      <w:pPr>
        <w:pStyle w:val="BulletLevel1"/>
        <w:rPr>
          <w:rFonts w:cs="Segoe UI"/>
        </w:rPr>
      </w:pPr>
      <w:r w:rsidRPr="0047183D">
        <w:rPr>
          <w:rFonts w:cs="Segoe UI"/>
        </w:rPr>
        <w:t>Materials such as handrails and ramps</w:t>
      </w:r>
    </w:p>
    <w:p w14:paraId="62FC9A96" w14:textId="77777777" w:rsidR="002B0C4A" w:rsidRPr="0047183D" w:rsidRDefault="002B0C4A" w:rsidP="002B0C4A">
      <w:pPr>
        <w:pStyle w:val="BulletLevel1"/>
        <w:rPr>
          <w:rFonts w:cs="Segoe UI"/>
        </w:rPr>
      </w:pPr>
      <w:r w:rsidRPr="0047183D">
        <w:rPr>
          <w:rFonts w:cs="Segoe UI"/>
        </w:rPr>
        <w:t>Services performed by family members and volunteer workers</w:t>
      </w:r>
    </w:p>
    <w:p w14:paraId="0FC34FED" w14:textId="77777777" w:rsidR="002B0C4A" w:rsidRPr="0047183D" w:rsidRDefault="002B0C4A" w:rsidP="002B0C4A">
      <w:pPr>
        <w:pStyle w:val="BulletLevel1"/>
        <w:rPr>
          <w:rFonts w:cs="Segoe UI"/>
        </w:rPr>
      </w:pPr>
      <w:r w:rsidRPr="0047183D">
        <w:rPr>
          <w:rFonts w:cs="Segoe UI"/>
        </w:rPr>
        <w:t>Psychiatric care</w:t>
      </w:r>
    </w:p>
    <w:p w14:paraId="52DDEBFF" w14:textId="77777777" w:rsidR="002B0C4A" w:rsidRPr="0047183D" w:rsidRDefault="002B0C4A" w:rsidP="002B0C4A">
      <w:pPr>
        <w:pStyle w:val="BulletLevel1"/>
        <w:rPr>
          <w:rFonts w:cs="Segoe UI"/>
        </w:rPr>
      </w:pPr>
      <w:r w:rsidRPr="0047183D">
        <w:rPr>
          <w:rFonts w:cs="Segoe UI"/>
        </w:rPr>
        <w:t>Unnecessary and inappropriate services</w:t>
      </w:r>
    </w:p>
    <w:p w14:paraId="26B3789E" w14:textId="1A26180C" w:rsidR="002B0C4A" w:rsidRPr="0047183D" w:rsidRDefault="1839B53C" w:rsidP="002B0C4A">
      <w:pPr>
        <w:pStyle w:val="BulletLevel1"/>
        <w:rPr>
          <w:rFonts w:cs="Segoe UI"/>
        </w:rPr>
      </w:pPr>
      <w:r w:rsidRPr="0047183D">
        <w:rPr>
          <w:rFonts w:cs="Segoe UI"/>
        </w:rPr>
        <w:t xml:space="preserve">Maintenance or </w:t>
      </w:r>
      <w:hyperlink w:anchor="Custodial_Care">
        <w:r w:rsidR="0012346A" w:rsidRPr="00903619">
          <w:rPr>
            <w:rFonts w:cs="Segoe UI"/>
            <w:color w:val="auto"/>
            <w:sz w:val="2"/>
            <w:szCs w:val="2"/>
          </w:rPr>
          <w:t>26T</w:t>
        </w:r>
        <w:r w:rsidRPr="0047183D">
          <w:rPr>
            <w:rStyle w:val="Hyperlink"/>
            <w:rFonts w:cs="Segoe UI"/>
          </w:rPr>
          <w:t>custodial care</w:t>
        </w:r>
      </w:hyperlink>
      <w:r w:rsidR="0012346A" w:rsidRPr="00903619">
        <w:rPr>
          <w:rStyle w:val="Hyperlink"/>
          <w:rFonts w:cs="Segoe UI"/>
          <w:color w:val="auto"/>
          <w:sz w:val="2"/>
          <w:szCs w:val="2"/>
        </w:rPr>
        <w:t>26T</w:t>
      </w:r>
    </w:p>
    <w:p w14:paraId="4E271D37" w14:textId="77777777" w:rsidR="002B0C4A" w:rsidRPr="0047183D" w:rsidRDefault="002B0C4A" w:rsidP="002B0C4A">
      <w:pPr>
        <w:pStyle w:val="BulletLevel1"/>
        <w:rPr>
          <w:rFonts w:cs="Segoe UI"/>
        </w:rPr>
      </w:pPr>
      <w:r w:rsidRPr="0047183D">
        <w:rPr>
          <w:rFonts w:cs="Segoe UI"/>
        </w:rPr>
        <w:t>Diversional therapy</w:t>
      </w:r>
    </w:p>
    <w:p w14:paraId="4D989C53" w14:textId="77777777" w:rsidR="002B0C4A" w:rsidRPr="0047183D" w:rsidRDefault="002B0C4A" w:rsidP="002B0C4A">
      <w:pPr>
        <w:pStyle w:val="BulletLevel1"/>
        <w:rPr>
          <w:rFonts w:cs="Segoe UI"/>
        </w:rPr>
      </w:pPr>
      <w:r w:rsidRPr="0047183D">
        <w:rPr>
          <w:rFonts w:cs="Segoe UI"/>
        </w:rPr>
        <w:t>Services or supplies not included in the written treatment plan</w:t>
      </w:r>
    </w:p>
    <w:p w14:paraId="72B1F1B8" w14:textId="77777777" w:rsidR="002B0C4A" w:rsidRPr="0047183D" w:rsidRDefault="002B0C4A" w:rsidP="002B0C4A">
      <w:pPr>
        <w:pStyle w:val="BulletLevel1"/>
        <w:rPr>
          <w:rFonts w:cs="Segoe UI"/>
        </w:rPr>
      </w:pPr>
      <w:r w:rsidRPr="0047183D">
        <w:rPr>
          <w:rFonts w:cs="Segoe UI"/>
        </w:rPr>
        <w:t>Over-the-counter drugs, solutions, and nutritional supplements</w:t>
      </w:r>
    </w:p>
    <w:p w14:paraId="2F930A51" w14:textId="77777777" w:rsidR="002B0C4A" w:rsidRPr="0047183D" w:rsidRDefault="002B0C4A" w:rsidP="002B0C4A">
      <w:pPr>
        <w:pStyle w:val="BulletLevel1"/>
        <w:rPr>
          <w:rFonts w:cs="Segoe UI"/>
        </w:rPr>
      </w:pPr>
      <w:r w:rsidRPr="0047183D">
        <w:rPr>
          <w:rFonts w:cs="Segoe UI"/>
        </w:rPr>
        <w:t>Dietary assistance, such as Meals on Wheels</w:t>
      </w:r>
    </w:p>
    <w:p w14:paraId="36FFA39D" w14:textId="77777777" w:rsidR="002B0C4A" w:rsidRPr="0047183D" w:rsidRDefault="002B0C4A" w:rsidP="002B0C4A">
      <w:pPr>
        <w:pStyle w:val="BulletLevel1"/>
        <w:rPr>
          <w:rFonts w:cs="Segoe UI"/>
        </w:rPr>
      </w:pPr>
      <w:r w:rsidRPr="0047183D">
        <w:rPr>
          <w:rFonts w:cs="Segoe UI"/>
        </w:rPr>
        <w:t>Services provided to someone other than the ill or injured enrollee</w:t>
      </w:r>
    </w:p>
    <w:p w14:paraId="60CDCAEC" w14:textId="77777777" w:rsidR="002B0C4A" w:rsidRPr="00903619" w:rsidRDefault="002B0C4A" w:rsidP="002B0C4A">
      <w:pPr>
        <w:pStyle w:val="Heading5"/>
        <w:rPr>
          <w:rFonts w:ascii="Segoe UI" w:hAnsi="Segoe UI" w:cs="Segoe UI"/>
        </w:rPr>
      </w:pPr>
      <w:r w:rsidRPr="00903619">
        <w:rPr>
          <w:rFonts w:ascii="Segoe UI" w:hAnsi="Segoe UI" w:cs="Segoe UI"/>
        </w:rPr>
        <w:t>Nursing care</w:t>
      </w:r>
    </w:p>
    <w:p w14:paraId="651C0B13" w14:textId="77777777" w:rsidR="00FB5901" w:rsidRPr="0047183D" w:rsidRDefault="00FB5901" w:rsidP="00FB5901">
      <w:pPr>
        <w:spacing w:after="0"/>
        <w:rPr>
          <w:rFonts w:cs="Segoe UI"/>
          <w:i/>
        </w:rPr>
      </w:pPr>
      <w:r w:rsidRPr="0047183D">
        <w:rPr>
          <w:rFonts w:cs="Segoe UI"/>
          <w:i/>
        </w:rPr>
        <w:t>Health Connect network: 90%</w:t>
      </w:r>
    </w:p>
    <w:p w14:paraId="7FE1C13F" w14:textId="77777777" w:rsidR="00FB5901" w:rsidRPr="0047183D" w:rsidRDefault="00FB5901" w:rsidP="00FB5901">
      <w:pPr>
        <w:spacing w:before="0" w:after="0"/>
        <w:rPr>
          <w:rFonts w:cs="Segoe UI"/>
          <w:i/>
        </w:rPr>
      </w:pPr>
      <w:r w:rsidRPr="0047183D">
        <w:rPr>
          <w:rFonts w:cs="Segoe UI"/>
          <w:i/>
        </w:rPr>
        <w:t>Extended network: 60%</w:t>
      </w:r>
    </w:p>
    <w:p w14:paraId="3AC3DE28" w14:textId="77777777" w:rsidR="00FB5901" w:rsidRPr="0047183D" w:rsidRDefault="00FB5901" w:rsidP="00FB5901">
      <w:pPr>
        <w:spacing w:before="0"/>
        <w:rPr>
          <w:rFonts w:cs="Segoe UI"/>
          <w:i/>
        </w:rPr>
      </w:pPr>
      <w:r w:rsidRPr="0047183D">
        <w:rPr>
          <w:rFonts w:cs="Segoe UI"/>
          <w:i/>
        </w:rPr>
        <w:t>Out-of-network: 50%, deductible applies</w:t>
      </w:r>
    </w:p>
    <w:p w14:paraId="4B0A7C9D" w14:textId="5BF4007F" w:rsidR="002B0C4A" w:rsidRPr="0047183D" w:rsidRDefault="002B0C4A" w:rsidP="00FB5901">
      <w:pPr>
        <w:rPr>
          <w:rFonts w:cs="Segoe UI"/>
        </w:rPr>
      </w:pPr>
      <w:r w:rsidRPr="0047183D">
        <w:rPr>
          <w:rFonts w:cs="Segoe UI"/>
        </w:rPr>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2B0C4A" w:rsidRPr="0047183D" w14:paraId="469B6799" w14:textId="77777777" w:rsidTr="00A36CCF">
        <w:trPr>
          <w:trHeight w:val="782"/>
        </w:trPr>
        <w:tc>
          <w:tcPr>
            <w:tcW w:w="687" w:type="dxa"/>
            <w:tcBorders>
              <w:top w:val="single" w:sz="4" w:space="0" w:color="ED7D31" w:themeColor="accent2"/>
              <w:bottom w:val="single" w:sz="4" w:space="0" w:color="ED7D31" w:themeColor="accent2"/>
            </w:tcBorders>
          </w:tcPr>
          <w:p w14:paraId="6C5B7F87" w14:textId="77777777" w:rsidR="002B0C4A" w:rsidRPr="0047183D" w:rsidRDefault="002B0C4A" w:rsidP="00A36CCF">
            <w:pPr>
              <w:pStyle w:val="Table"/>
              <w:rPr>
                <w:rFonts w:cs="Segoe UI"/>
              </w:rPr>
            </w:pPr>
            <w:r w:rsidRPr="0047183D">
              <w:rPr>
                <w:rFonts w:cs="Segoe UI"/>
                <w:noProof/>
              </w:rPr>
              <w:drawing>
                <wp:inline distT="0" distB="0" distL="0" distR="0" wp14:anchorId="26165434" wp14:editId="3B40A5E4">
                  <wp:extent cx="264032" cy="256032"/>
                  <wp:effectExtent l="0" t="0" r="3175" b="0"/>
                  <wp:docPr id="1648353483" name="Picture 1648353483" descr="P3712C1T17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3" name="Picture 1648353483" descr="P3712C1T17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0D385ED9" w14:textId="77777777" w:rsidR="002B0C4A" w:rsidRPr="0047183D" w:rsidRDefault="002B0C4A" w:rsidP="00A36CCF">
            <w:pPr>
              <w:pStyle w:val="Table"/>
              <w:rPr>
                <w:rFonts w:cs="Segoe UI"/>
              </w:rPr>
            </w:pPr>
            <w:r w:rsidRPr="0047183D">
              <w:rPr>
                <w:rFonts w:cs="Segoe UI"/>
                <w:b/>
              </w:rPr>
              <w:t>Skilled nursing care</w:t>
            </w:r>
            <w:r w:rsidRPr="0047183D">
              <w:rPr>
                <w:rFonts w:cs="Segoe UI"/>
                <w:bCs/>
              </w:rPr>
              <w:t xml:space="preserve"> is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w:t>
            </w:r>
            <w:r w:rsidRPr="0047183D">
              <w:rPr>
                <w:rFonts w:cs="Segoe UI"/>
                <w:bCs/>
              </w:rPr>
              <w:lastRenderedPageBreak/>
              <w:t>complexity or technical aspects of the services provided. Nursing care is not skilled simply because an RN or LPN delivers it or because a physician orders it.</w:t>
            </w:r>
          </w:p>
        </w:tc>
      </w:tr>
    </w:tbl>
    <w:p w14:paraId="52E23E55" w14:textId="77777777" w:rsidR="002B0C4A" w:rsidRPr="00903619" w:rsidRDefault="002B0C4A" w:rsidP="002B0C4A">
      <w:pPr>
        <w:pStyle w:val="Heading5"/>
        <w:rPr>
          <w:rFonts w:ascii="Segoe UI" w:hAnsi="Segoe UI" w:cs="Segoe UI"/>
        </w:rPr>
      </w:pPr>
      <w:r w:rsidRPr="00903619">
        <w:rPr>
          <w:rFonts w:ascii="Segoe UI" w:hAnsi="Segoe UI" w:cs="Segoe UI"/>
        </w:rPr>
        <w:lastRenderedPageBreak/>
        <w:t>Prior authorization</w:t>
      </w:r>
    </w:p>
    <w:p w14:paraId="4C7E3658" w14:textId="77777777" w:rsidR="002B0C4A" w:rsidRPr="0047183D" w:rsidRDefault="002B0C4A" w:rsidP="002B0C4A">
      <w:pPr>
        <w:rPr>
          <w:rFonts w:cs="Segoe UI"/>
          <w:bCs/>
          <w:iCs/>
        </w:rPr>
      </w:pPr>
      <w:r w:rsidRPr="0047183D">
        <w:rPr>
          <w:rFonts w:cs="Segoe UI"/>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20F7A44A" w14:textId="77777777" w:rsidR="002B0C4A" w:rsidRPr="0047183D" w:rsidRDefault="002B0C4A" w:rsidP="002B0C4A">
      <w:pPr>
        <w:rPr>
          <w:rFonts w:cs="Segoe UI"/>
          <w:bCs/>
          <w:iCs/>
        </w:rPr>
      </w:pPr>
      <w:r w:rsidRPr="0047183D">
        <w:rPr>
          <w:rFonts w:cs="Segoe UI"/>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2B0C4A" w:rsidRPr="0047183D" w14:paraId="5EB7811D" w14:textId="77777777" w:rsidTr="00A36CCF">
        <w:trPr>
          <w:trHeight w:val="782"/>
        </w:trPr>
        <w:tc>
          <w:tcPr>
            <w:tcW w:w="687" w:type="dxa"/>
            <w:tcBorders>
              <w:top w:val="single" w:sz="4" w:space="0" w:color="ED7D31" w:themeColor="accent2"/>
              <w:bottom w:val="single" w:sz="4" w:space="0" w:color="ED7D31" w:themeColor="accent2"/>
            </w:tcBorders>
          </w:tcPr>
          <w:p w14:paraId="576667F3" w14:textId="77777777" w:rsidR="002B0C4A" w:rsidRPr="0047183D" w:rsidRDefault="002B0C4A" w:rsidP="00A36CCF">
            <w:pPr>
              <w:pStyle w:val="Table"/>
              <w:rPr>
                <w:rFonts w:cs="Segoe UI"/>
              </w:rPr>
            </w:pPr>
            <w:r w:rsidRPr="0047183D">
              <w:rPr>
                <w:rFonts w:cs="Segoe UI"/>
                <w:noProof/>
              </w:rPr>
              <w:drawing>
                <wp:inline distT="0" distB="0" distL="0" distR="0" wp14:anchorId="0E4AC51D" wp14:editId="510155AD">
                  <wp:extent cx="264032" cy="256032"/>
                  <wp:effectExtent l="0" t="0" r="3175" b="0"/>
                  <wp:docPr id="1648353484" name="Picture 1648353484" descr="P3718C1T17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4" name="Picture 1648353484" descr="P3718C1T174#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0EAEB08B" w14:textId="5FA8FE29" w:rsidR="002B0C4A" w:rsidRPr="0047183D" w:rsidRDefault="0012346A" w:rsidP="00A36CCF">
            <w:pPr>
              <w:pStyle w:val="Table"/>
              <w:rPr>
                <w:rFonts w:cs="Segoe UI"/>
                <w:bCs/>
              </w:rPr>
            </w:pPr>
            <w:hyperlink w:anchor="priorauthorization" w:history="1">
              <w:r w:rsidRPr="00903619">
                <w:rPr>
                  <w:rFonts w:cs="Segoe UI"/>
                  <w:color w:val="auto"/>
                  <w:sz w:val="2"/>
                  <w:szCs w:val="2"/>
                </w:rPr>
                <w:t>26T</w:t>
              </w:r>
              <w:r w:rsidR="002B0C4A" w:rsidRPr="0047183D">
                <w:rPr>
                  <w:rStyle w:val="Hyperlink"/>
                  <w:rFonts w:cs="Segoe UI"/>
                  <w:bCs/>
                  <w:sz w:val="18"/>
                  <w:szCs w:val="22"/>
                </w:rPr>
                <w:t>Prior authorization</w:t>
              </w:r>
            </w:hyperlink>
            <w:r w:rsidRPr="00903619">
              <w:rPr>
                <w:rStyle w:val="Hyperlink"/>
                <w:rFonts w:cs="Segoe UI"/>
                <w:color w:val="auto"/>
                <w:sz w:val="2"/>
                <w:szCs w:val="2"/>
              </w:rPr>
              <w:t>26T</w:t>
            </w:r>
            <w:r w:rsidR="002B0C4A" w:rsidRPr="0047183D">
              <w:rPr>
                <w:rFonts w:cs="Segoe UI"/>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FCD1361" w14:textId="77777777" w:rsidR="00FC781D" w:rsidRPr="00903619" w:rsidRDefault="00FC781D" w:rsidP="00FC781D">
      <w:pPr>
        <w:pStyle w:val="Heading4"/>
        <w:rPr>
          <w:rFonts w:ascii="Segoe UI" w:hAnsi="Segoe UI" w:cs="Segoe UI"/>
        </w:rPr>
      </w:pPr>
      <w:r w:rsidRPr="00903619">
        <w:rPr>
          <w:rFonts w:ascii="Segoe UI" w:hAnsi="Segoe UI" w:cs="Segoe UI"/>
        </w:rPr>
        <w:t>Hospice care</w:t>
      </w:r>
    </w:p>
    <w:p w14:paraId="796D63C6" w14:textId="77777777" w:rsidR="00FC781D" w:rsidRPr="0047183D" w:rsidRDefault="00FC781D" w:rsidP="00FC781D">
      <w:pPr>
        <w:keepNext/>
        <w:keepLines/>
        <w:spacing w:before="0" w:after="0"/>
        <w:rPr>
          <w:rFonts w:cs="Segoe UI"/>
          <w:i/>
        </w:rPr>
      </w:pPr>
      <w:r w:rsidRPr="0047183D">
        <w:rPr>
          <w:rFonts w:cs="Segoe UI"/>
          <w:i/>
        </w:rPr>
        <w:t>Health Connect network: 90%</w:t>
      </w:r>
    </w:p>
    <w:p w14:paraId="7499A6BA" w14:textId="77777777" w:rsidR="00FC781D" w:rsidRPr="0047183D" w:rsidRDefault="00FC781D" w:rsidP="00FC781D">
      <w:pPr>
        <w:keepNext/>
        <w:keepLines/>
        <w:spacing w:before="0" w:after="0"/>
        <w:rPr>
          <w:rFonts w:cs="Segoe UI"/>
          <w:i/>
        </w:rPr>
      </w:pPr>
      <w:r w:rsidRPr="0047183D">
        <w:rPr>
          <w:rFonts w:cs="Segoe UI"/>
          <w:i/>
        </w:rPr>
        <w:t>Extended network: 60%, deductible applies</w:t>
      </w:r>
    </w:p>
    <w:p w14:paraId="459E1AE4" w14:textId="2D151DC6" w:rsidR="00FC781D" w:rsidRPr="0047183D" w:rsidRDefault="00FC781D" w:rsidP="00FC781D">
      <w:pPr>
        <w:keepNext/>
        <w:keepLines/>
        <w:spacing w:before="0"/>
        <w:rPr>
          <w:rFonts w:cs="Segoe UI"/>
          <w:i/>
        </w:rPr>
      </w:pPr>
      <w:r w:rsidRPr="0047183D">
        <w:rPr>
          <w:rFonts w:cs="Segoe UI"/>
          <w:i/>
        </w:rPr>
        <w:t xml:space="preserve">Out-of-network: </w:t>
      </w:r>
      <w:r w:rsidR="003C5537" w:rsidRPr="0047183D">
        <w:rPr>
          <w:rFonts w:cs="Segoe UI"/>
          <w:i/>
        </w:rPr>
        <w:t>50%, deductible applies</w:t>
      </w:r>
    </w:p>
    <w:p w14:paraId="3E3E4EC2" w14:textId="77777777" w:rsidR="00FC781D" w:rsidRPr="0047183D" w:rsidRDefault="00FC781D" w:rsidP="00FC781D">
      <w:pPr>
        <w:rPr>
          <w:rFonts w:cs="Segoe UI"/>
        </w:rPr>
      </w:pPr>
      <w:r w:rsidRPr="0047183D">
        <w:rPr>
          <w:rFonts w:cs="Segoe UI"/>
        </w:rPr>
        <w:t>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National Hospice and Palliative Care Organization. The services must be part of a written treatment plan prescribed by a licensed physician.</w:t>
      </w:r>
    </w:p>
    <w:p w14:paraId="77604742" w14:textId="147ADA08" w:rsidR="00FC781D" w:rsidRPr="0047183D" w:rsidRDefault="00FC781D" w:rsidP="00FC781D">
      <w:pPr>
        <w:rPr>
          <w:rFonts w:cs="Segoe UI"/>
        </w:rPr>
      </w:pPr>
      <w:r w:rsidRPr="0047183D">
        <w:rPr>
          <w:rFonts w:cs="Segoe UI"/>
        </w:rPr>
        <w:t>This benefit covers visits for intermittent care by a registered nurse (RN) or licensed practical nurse (LPN), a licensed physical or occupational therapist, a certified speech therapist, a certified respiratory therapist or a Master of Social Work.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2D9D4851" w14:textId="41EFF807" w:rsidR="00FC781D" w:rsidRPr="0047183D" w:rsidRDefault="00FC781D" w:rsidP="00FC781D">
      <w:pPr>
        <w:rPr>
          <w:rFonts w:cs="Segoe UI"/>
        </w:rPr>
      </w:pPr>
      <w:r w:rsidRPr="0047183D">
        <w:rPr>
          <w:rFonts w:cs="Segoe UI"/>
        </w:rPr>
        <w:t xml:space="preserve">In addition, the hospice care benefit covers care in a hospice, and up to </w:t>
      </w:r>
      <w:r w:rsidR="007A3701" w:rsidRPr="0047183D">
        <w:rPr>
          <w:rFonts w:cs="Segoe UI"/>
        </w:rPr>
        <w:t>672</w:t>
      </w:r>
      <w:r w:rsidRPr="0047183D">
        <w:rPr>
          <w:rFonts w:cs="Segoe UI"/>
        </w:rPr>
        <w:t xml:space="preserve"> hours of respite care for each six-month period of hospice care. The respite care provision allows family members of the terminally ill patient an opportunity to recover from the emotionally and physically demanding tasks of caring for the patient.</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FC781D" w:rsidRPr="0047183D" w14:paraId="71B9652C" w14:textId="77777777" w:rsidTr="009611D6">
        <w:trPr>
          <w:trHeight w:val="70"/>
        </w:trPr>
        <w:tc>
          <w:tcPr>
            <w:tcW w:w="636" w:type="dxa"/>
          </w:tcPr>
          <w:p w14:paraId="3CAA3ECA" w14:textId="77777777" w:rsidR="00FC781D" w:rsidRPr="0047183D" w:rsidRDefault="00FC781D" w:rsidP="000A522A">
            <w:pPr>
              <w:pStyle w:val="Table"/>
              <w:keepNext/>
              <w:keepLines/>
              <w:rPr>
                <w:rFonts w:cs="Segoe UI"/>
              </w:rPr>
            </w:pPr>
            <w:r w:rsidRPr="0047183D">
              <w:rPr>
                <w:rFonts w:cs="Segoe UI"/>
                <w:noProof/>
              </w:rPr>
              <w:lastRenderedPageBreak/>
              <w:drawing>
                <wp:inline distT="0" distB="0" distL="0" distR="0" wp14:anchorId="706B3FBE" wp14:editId="17E54128">
                  <wp:extent cx="264032" cy="256032"/>
                  <wp:effectExtent l="0" t="0" r="3175" b="0"/>
                  <wp:docPr id="441" name="Picture 441" descr="P3728C1T17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descr="P3728C1T175#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2B061C9C" w14:textId="77777777" w:rsidR="00FC781D" w:rsidRPr="0047183D" w:rsidRDefault="00FC781D" w:rsidP="00FC781D">
            <w:pPr>
              <w:pStyle w:val="Table"/>
              <w:rPr>
                <w:rFonts w:cs="Segoe UI"/>
              </w:rPr>
            </w:pPr>
            <w:r w:rsidRPr="0047183D">
              <w:rPr>
                <w:rFonts w:cs="Segoe UI"/>
                <w:b/>
              </w:rPr>
              <w:t>Hospice care</w:t>
            </w:r>
            <w:r w:rsidRPr="0047183D">
              <w:rPr>
                <w:rFonts w:cs="Segoe UI"/>
              </w:rPr>
              <w:t xml:space="preserve"> is a coordinated program of palliative and supportive care for dying members by an interdisciplinary team of professionals and volunteers centering primarily in the member’s home.</w:t>
            </w:r>
          </w:p>
          <w:p w14:paraId="24844D30" w14:textId="77777777" w:rsidR="00FC781D" w:rsidRPr="0047183D" w:rsidRDefault="00FC781D" w:rsidP="00FC781D">
            <w:pPr>
              <w:pStyle w:val="Table"/>
              <w:rPr>
                <w:rFonts w:cs="Segoe UI"/>
              </w:rPr>
            </w:pPr>
            <w:r w:rsidRPr="0047183D">
              <w:rPr>
                <w:rFonts w:cs="Segoe UI"/>
                <w:b/>
              </w:rPr>
              <w:t>Intermittent care</w:t>
            </w:r>
            <w:r w:rsidRPr="0047183D">
              <w:rPr>
                <w:rFonts w:cs="Segoe UI"/>
              </w:rPr>
              <w:t xml:space="preserve"> is care provided due to the medically predictable recurring need for skilled home health care services.</w:t>
            </w:r>
          </w:p>
          <w:p w14:paraId="6A37976F" w14:textId="0291ECFA" w:rsidR="00FC781D" w:rsidRPr="0047183D" w:rsidRDefault="00FC781D" w:rsidP="00FC781D">
            <w:pPr>
              <w:pStyle w:val="Table"/>
              <w:rPr>
                <w:rFonts w:cs="Segoe UI"/>
              </w:rPr>
            </w:pPr>
            <w:r w:rsidRPr="0047183D">
              <w:rPr>
                <w:rFonts w:cs="Segoe UI"/>
                <w:b/>
              </w:rPr>
              <w:t>Respite care</w:t>
            </w:r>
            <w:r w:rsidRPr="0047183D">
              <w:rPr>
                <w:rFonts w:cs="Segoe UI"/>
              </w:rPr>
              <w:t xml:space="preserve"> is continuing to provide care in the temporary absence of the member’s primary caregiver or caregivers.</w:t>
            </w:r>
          </w:p>
        </w:tc>
      </w:tr>
    </w:tbl>
    <w:p w14:paraId="177E4059" w14:textId="77777777" w:rsidR="00FC781D" w:rsidRPr="00903619" w:rsidRDefault="00FC781D" w:rsidP="00FC781D">
      <w:pPr>
        <w:pStyle w:val="Heading5"/>
        <w:rPr>
          <w:rFonts w:ascii="Segoe UI" w:hAnsi="Segoe UI" w:cs="Segoe UI"/>
        </w:rPr>
      </w:pPr>
      <w:r w:rsidRPr="00903619">
        <w:rPr>
          <w:rFonts w:ascii="Segoe UI" w:hAnsi="Segoe UI" w:cs="Segoe UI"/>
        </w:rPr>
        <w:t>Additional exclusions and limitations for hospice care</w:t>
      </w:r>
    </w:p>
    <w:p w14:paraId="6177660E" w14:textId="30A92A00" w:rsidR="00FC781D" w:rsidRPr="0047183D" w:rsidRDefault="00FC781D" w:rsidP="00FC781D">
      <w:pPr>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001227C3"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rPr>
        <w:t>, the following exclusions and limitations apply to this benefit:</w:t>
      </w:r>
    </w:p>
    <w:p w14:paraId="3C930B1E" w14:textId="77777777" w:rsidR="00FC781D" w:rsidRPr="0047183D" w:rsidRDefault="00FC781D" w:rsidP="00FC781D">
      <w:pPr>
        <w:pStyle w:val="BulletLevel1"/>
        <w:rPr>
          <w:rFonts w:cs="Segoe UI"/>
        </w:rPr>
      </w:pPr>
      <w:r w:rsidRPr="0047183D">
        <w:rPr>
          <w:rFonts w:cs="Segoe UI"/>
        </w:rPr>
        <w:t>Bereavement or pastoral counseling</w:t>
      </w:r>
    </w:p>
    <w:p w14:paraId="701E442E" w14:textId="77777777" w:rsidR="00FC781D" w:rsidRPr="0047183D" w:rsidRDefault="00FC781D" w:rsidP="00FC781D">
      <w:pPr>
        <w:pStyle w:val="BulletLevel1"/>
        <w:rPr>
          <w:rFonts w:cs="Segoe UI"/>
        </w:rPr>
      </w:pPr>
      <w:r w:rsidRPr="0047183D">
        <w:rPr>
          <w:rFonts w:cs="Segoe UI"/>
        </w:rPr>
        <w:t>Financial or legal counseling, including real-estate planning or drafting of a will</w:t>
      </w:r>
    </w:p>
    <w:p w14:paraId="542A8116" w14:textId="77777777" w:rsidR="00FC781D" w:rsidRPr="0047183D" w:rsidRDefault="00FC781D" w:rsidP="00FC781D">
      <w:pPr>
        <w:pStyle w:val="BulletLevel1"/>
        <w:rPr>
          <w:rFonts w:cs="Segoe UI"/>
        </w:rPr>
      </w:pPr>
      <w:r w:rsidRPr="0047183D">
        <w:rPr>
          <w:rFonts w:cs="Segoe UI"/>
        </w:rPr>
        <w:t>Funeral arrangements</w:t>
      </w:r>
    </w:p>
    <w:p w14:paraId="7DA703E0" w14:textId="77777777" w:rsidR="00FC781D" w:rsidRPr="0047183D" w:rsidRDefault="00FC781D" w:rsidP="00FC781D">
      <w:pPr>
        <w:pStyle w:val="BulletLevel1"/>
        <w:rPr>
          <w:rFonts w:cs="Segoe UI"/>
        </w:rPr>
      </w:pPr>
      <w:r w:rsidRPr="0047183D">
        <w:rPr>
          <w:rFonts w:cs="Segoe UI"/>
        </w:rPr>
        <w:t>Diversional therapy</w:t>
      </w:r>
    </w:p>
    <w:p w14:paraId="7ABCEBAD" w14:textId="201549C3" w:rsidR="00FC781D" w:rsidRPr="0047183D" w:rsidRDefault="00FC781D" w:rsidP="00FC781D">
      <w:pPr>
        <w:pStyle w:val="BulletLevel1"/>
        <w:rPr>
          <w:rFonts w:cs="Segoe UI"/>
        </w:rPr>
      </w:pPr>
      <w:r w:rsidRPr="0047183D">
        <w:rPr>
          <w:rFonts w:cs="Segoe UI"/>
        </w:rPr>
        <w:t>Services that are not related solely to the member, such as transportation, house cleaning, or sitter services</w:t>
      </w:r>
    </w:p>
    <w:p w14:paraId="48F1D005" w14:textId="77777777" w:rsidR="00295D6A" w:rsidRPr="00903619" w:rsidRDefault="00295D6A" w:rsidP="00295D6A">
      <w:pPr>
        <w:pStyle w:val="Heading4"/>
        <w:rPr>
          <w:rFonts w:ascii="Segoe UI" w:hAnsi="Segoe UI" w:cs="Segoe UI"/>
        </w:rPr>
      </w:pPr>
      <w:bookmarkStart w:id="3475" w:name="_Hospital_inpatient_care_3"/>
      <w:bookmarkEnd w:id="3475"/>
      <w:r w:rsidRPr="00903619">
        <w:rPr>
          <w:rFonts w:ascii="Segoe UI" w:hAnsi="Segoe UI" w:cs="Segoe UI"/>
        </w:rPr>
        <w:t>Hospital inpatient care</w:t>
      </w:r>
    </w:p>
    <w:p w14:paraId="7FC61CB0" w14:textId="77777777" w:rsidR="00295D6A" w:rsidRPr="0047183D" w:rsidRDefault="00295D6A" w:rsidP="00295D6A">
      <w:pPr>
        <w:keepNext/>
        <w:keepLines/>
        <w:spacing w:before="0" w:after="0"/>
        <w:rPr>
          <w:rFonts w:cs="Segoe UI"/>
          <w:i/>
        </w:rPr>
      </w:pPr>
      <w:r w:rsidRPr="0047183D">
        <w:rPr>
          <w:rFonts w:cs="Segoe UI"/>
          <w:i/>
        </w:rPr>
        <w:t>Health Connect network: 90%</w:t>
      </w:r>
    </w:p>
    <w:p w14:paraId="6E479A13" w14:textId="77777777" w:rsidR="00295D6A" w:rsidRPr="0047183D" w:rsidRDefault="00295D6A" w:rsidP="00295D6A">
      <w:pPr>
        <w:keepNext/>
        <w:keepLines/>
        <w:spacing w:before="0" w:after="0"/>
        <w:rPr>
          <w:rFonts w:cs="Segoe UI"/>
          <w:i/>
        </w:rPr>
      </w:pPr>
      <w:r w:rsidRPr="0047183D">
        <w:rPr>
          <w:rFonts w:cs="Segoe UI"/>
          <w:i/>
        </w:rPr>
        <w:t>Extended network: 60%, deductible applies</w:t>
      </w:r>
    </w:p>
    <w:p w14:paraId="4BEEBAC5" w14:textId="78D299D8" w:rsidR="00295D6A" w:rsidRPr="0047183D" w:rsidRDefault="00295D6A" w:rsidP="00295D6A">
      <w:pPr>
        <w:keepNext/>
        <w:keepLines/>
        <w:spacing w:before="0"/>
        <w:rPr>
          <w:rFonts w:cs="Segoe UI"/>
          <w:i/>
        </w:rPr>
      </w:pPr>
      <w:r w:rsidRPr="0047183D">
        <w:rPr>
          <w:rFonts w:cs="Segoe UI"/>
          <w:i/>
        </w:rPr>
        <w:t xml:space="preserve">Out-of-network: </w:t>
      </w:r>
      <w:r w:rsidR="000A7DEC" w:rsidRPr="0047183D">
        <w:rPr>
          <w:rFonts w:cs="Segoe UI"/>
          <w:i/>
        </w:rPr>
        <w:t>50% of allowable charges, deductible applies</w:t>
      </w:r>
    </w:p>
    <w:p w14:paraId="6876A7C7" w14:textId="77777777" w:rsidR="00295D6A" w:rsidRPr="0047183D" w:rsidRDefault="00295D6A" w:rsidP="00295D6A">
      <w:pPr>
        <w:rPr>
          <w:rFonts w:cs="Segoe UI"/>
        </w:rPr>
      </w:pPr>
      <w:r w:rsidRPr="0047183D">
        <w:rPr>
          <w:rFonts w:cs="Segoe UI"/>
        </w:rPr>
        <w:t>This benefit covers the following inpatient medical and surgical services:</w:t>
      </w:r>
    </w:p>
    <w:p w14:paraId="2B0F68D1" w14:textId="77777777" w:rsidR="00295D6A" w:rsidRPr="0047183D" w:rsidRDefault="00295D6A" w:rsidP="00295D6A">
      <w:pPr>
        <w:pStyle w:val="BulletLevel1"/>
        <w:rPr>
          <w:rFonts w:cs="Segoe UI"/>
        </w:rPr>
      </w:pPr>
      <w:r w:rsidRPr="0047183D">
        <w:rPr>
          <w:rFonts w:cs="Segoe UI"/>
        </w:rPr>
        <w:t>Room and board, including general duty nursing and special diets</w:t>
      </w:r>
    </w:p>
    <w:p w14:paraId="0934E682" w14:textId="77777777" w:rsidR="00295D6A" w:rsidRPr="0047183D" w:rsidRDefault="00295D6A" w:rsidP="00295D6A">
      <w:pPr>
        <w:pStyle w:val="BulletLevel1"/>
        <w:rPr>
          <w:rFonts w:cs="Segoe UI"/>
        </w:rPr>
      </w:pPr>
      <w:r w:rsidRPr="0047183D">
        <w:rPr>
          <w:rFonts w:cs="Segoe UI"/>
        </w:rPr>
        <w:t>Use of an intensive care or coronary care unit equipped and operated according to generally recognized hospital standards</w:t>
      </w:r>
    </w:p>
    <w:p w14:paraId="4D7BAEC4" w14:textId="77777777" w:rsidR="00295D6A" w:rsidRPr="0047183D" w:rsidRDefault="00295D6A" w:rsidP="00295D6A">
      <w:pPr>
        <w:pStyle w:val="BulletLevel1"/>
        <w:rPr>
          <w:rFonts w:cs="Segoe UI"/>
        </w:rPr>
      </w:pPr>
      <w:r w:rsidRPr="0047183D">
        <w:rPr>
          <w:rFonts w:cs="Segoe UI"/>
        </w:rPr>
        <w:t>Operating room, surgical supplies, hospital anesthesia services and supplies, drugs, dressings, equipment, and oxygen</w:t>
      </w:r>
    </w:p>
    <w:p w14:paraId="1CEC6F1F" w14:textId="77777777" w:rsidR="00295D6A" w:rsidRPr="0047183D" w:rsidRDefault="00295D6A" w:rsidP="00295D6A">
      <w:pPr>
        <w:pStyle w:val="BulletLevel1"/>
        <w:rPr>
          <w:rFonts w:cs="Segoe UI"/>
        </w:rPr>
      </w:pPr>
      <w:r w:rsidRPr="0047183D">
        <w:rPr>
          <w:rFonts w:cs="Segoe UI"/>
        </w:rPr>
        <w:t>Diagnostic and therapeutic services</w:t>
      </w:r>
    </w:p>
    <w:p w14:paraId="356FAA8A" w14:textId="77777777" w:rsidR="00295D6A" w:rsidRPr="0047183D" w:rsidRDefault="00295D6A" w:rsidP="00295D6A">
      <w:pPr>
        <w:pStyle w:val="BulletLevel1"/>
        <w:spacing w:after="160"/>
        <w:rPr>
          <w:rFonts w:cs="Segoe UI"/>
        </w:rPr>
      </w:pPr>
      <w:r w:rsidRPr="0047183D">
        <w:rPr>
          <w:rFonts w:cs="Segoe UI"/>
        </w:rPr>
        <w:t xml:space="preserve">Blood, blood derivatives, and their administration </w:t>
      </w:r>
    </w:p>
    <w:p w14:paraId="17EE4567" w14:textId="486199B0" w:rsidR="00295D6A" w:rsidRPr="0047183D" w:rsidRDefault="00295D6A" w:rsidP="00295D6A">
      <w:pPr>
        <w:rPr>
          <w:rFonts w:cs="Segoe UI"/>
        </w:rPr>
      </w:pPr>
      <w:r w:rsidRPr="0047183D">
        <w:rPr>
          <w:rFonts w:cs="Segoe UI"/>
        </w:rPr>
        <w:t xml:space="preserve">Regardless of network status, after being treated in the emergency department for an emergent condition and admitted to a hospital, inpatient care (as defined by the </w:t>
      </w:r>
      <w:hyperlink w:anchor="_Hospital_inpatient_care_3">
        <w:r w:rsidR="0012346A" w:rsidRPr="00903619">
          <w:rPr>
            <w:rFonts w:cs="Segoe UI"/>
            <w:color w:val="auto"/>
            <w:sz w:val="2"/>
            <w:szCs w:val="2"/>
          </w:rPr>
          <w:t>26T</w:t>
        </w:r>
        <w:r w:rsidRPr="0047183D">
          <w:rPr>
            <w:rStyle w:val="Hyperlink"/>
            <w:rFonts w:cs="Segoe UI"/>
          </w:rPr>
          <w:t>hospital inpatient care</w:t>
        </w:r>
      </w:hyperlink>
      <w:r w:rsidR="0012346A" w:rsidRPr="00903619">
        <w:rPr>
          <w:rStyle w:val="Hyperlink"/>
          <w:rFonts w:cs="Segoe UI"/>
          <w:color w:val="auto"/>
          <w:sz w:val="2"/>
          <w:szCs w:val="2"/>
        </w:rPr>
        <w:t>26T</w:t>
      </w:r>
      <w:r w:rsidRPr="0047183D">
        <w:rPr>
          <w:rFonts w:cs="Segoe UI"/>
        </w:rPr>
        <w:t xml:space="preserve"> benefit), along with provider charges for that emergent condition, will be covered at the Health Connect network level.</w:t>
      </w:r>
    </w:p>
    <w:p w14:paraId="0A9B57BE" w14:textId="516CA2D1" w:rsidR="00EF1BA5" w:rsidRPr="0047183D" w:rsidRDefault="00EF1BA5" w:rsidP="00EF1BA5">
      <w:pPr>
        <w:rPr>
          <w:rFonts w:cs="Segoe UI"/>
        </w:rPr>
      </w:pPr>
      <w:r w:rsidRPr="0047183D">
        <w:rPr>
          <w:rFonts w:cs="Segoe UI"/>
        </w:rPr>
        <w:t xml:space="preserve">Please see </w:t>
      </w:r>
      <w:hyperlink w:anchor="_Federal_No_Surprise" w:history="1">
        <w:r w:rsidR="0012346A" w:rsidRPr="00903619">
          <w:rPr>
            <w:rFonts w:cs="Segoe UI"/>
            <w:color w:val="auto"/>
            <w:sz w:val="2"/>
            <w:szCs w:val="2"/>
          </w:rPr>
          <w:t>26T</w:t>
        </w:r>
        <w:r w:rsidRPr="0047183D">
          <w:rPr>
            <w:rStyle w:val="Hyperlink"/>
            <w:rFonts w:cs="Segoe UI"/>
          </w:rPr>
          <w:t>the Federal No Surprise Billing Protection</w:t>
        </w:r>
      </w:hyperlink>
      <w:r w:rsidR="0012346A" w:rsidRPr="00903619">
        <w:rPr>
          <w:rStyle w:val="Hyperlink"/>
          <w:rFonts w:cs="Segoe UI"/>
          <w:color w:val="auto"/>
          <w:sz w:val="2"/>
          <w:szCs w:val="2"/>
        </w:rPr>
        <w:t>26T</w:t>
      </w:r>
      <w:r w:rsidRPr="0047183D">
        <w:rPr>
          <w:rFonts w:cs="Segoe UI"/>
        </w:rPr>
        <w:t xml:space="preserve"> section for more information about certain legal protections when you receive emergency and non-emergency services provided by an out-of-network provider.  </w:t>
      </w:r>
    </w:p>
    <w:p w14:paraId="2AE94F05" w14:textId="66F65E55" w:rsidR="00295D6A" w:rsidRPr="0047183D" w:rsidRDefault="00295D6A" w:rsidP="00295D6A">
      <w:pPr>
        <w:rPr>
          <w:rFonts w:cs="Segoe UI"/>
        </w:rPr>
      </w:pPr>
      <w:r w:rsidRPr="0047183D">
        <w:rPr>
          <w:rFonts w:cs="Segoe UI"/>
        </w:rPr>
        <w:t xml:space="preserve">For substance abuse treatment, see the </w:t>
      </w:r>
      <w:hyperlink w:anchor="_Mental_health_and" w:history="1">
        <w:r w:rsidR="0012346A" w:rsidRPr="00903619">
          <w:rPr>
            <w:rFonts w:cs="Segoe UI"/>
            <w:color w:val="auto"/>
            <w:sz w:val="2"/>
            <w:szCs w:val="2"/>
          </w:rPr>
          <w:t>26T</w:t>
        </w:r>
        <w:r w:rsidRPr="0047183D">
          <w:rPr>
            <w:rStyle w:val="Hyperlink"/>
            <w:rFonts w:cs="Segoe UI"/>
            <w:szCs w:val="22"/>
          </w:rPr>
          <w:t>mental health and chemical dependency</w:t>
        </w:r>
      </w:hyperlink>
      <w:r w:rsidR="0012346A" w:rsidRPr="00903619">
        <w:rPr>
          <w:rStyle w:val="Hyperlink"/>
          <w:rFonts w:cs="Segoe UI"/>
          <w:color w:val="auto"/>
          <w:sz w:val="2"/>
          <w:szCs w:val="2"/>
        </w:rPr>
        <w:t>26T</w:t>
      </w:r>
      <w:r w:rsidRPr="0047183D">
        <w:rPr>
          <w:rFonts w:cs="Segoe UI"/>
        </w:rPr>
        <w:t xml:space="preserve"> treatment benefit.</w:t>
      </w:r>
    </w:p>
    <w:p w14:paraId="53893B0C" w14:textId="77777777" w:rsidR="00295D6A" w:rsidRPr="00903619" w:rsidRDefault="00295D6A" w:rsidP="00295D6A">
      <w:pPr>
        <w:pStyle w:val="Heading5"/>
        <w:rPr>
          <w:rFonts w:ascii="Segoe UI" w:hAnsi="Segoe UI" w:cs="Segoe UI"/>
        </w:rPr>
      </w:pPr>
      <w:r w:rsidRPr="00903619">
        <w:rPr>
          <w:rFonts w:ascii="Segoe UI" w:hAnsi="Segoe UI" w:cs="Segoe UI"/>
        </w:rPr>
        <w:t>Additional exclusions and limitations for hospital inpatient care</w:t>
      </w:r>
    </w:p>
    <w:p w14:paraId="52AB1918" w14:textId="1CCEE8C6" w:rsidR="00295D6A" w:rsidRPr="0047183D" w:rsidRDefault="00295D6A" w:rsidP="00295D6A">
      <w:pPr>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001227C3"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rPr>
        <w:t>, the following exclusions and limitations apply to this benefit:</w:t>
      </w:r>
    </w:p>
    <w:p w14:paraId="08EE907A" w14:textId="77777777" w:rsidR="00295D6A" w:rsidRPr="0047183D" w:rsidRDefault="00295D6A" w:rsidP="00295D6A">
      <w:pPr>
        <w:pStyle w:val="BulletLevel1"/>
        <w:rPr>
          <w:rFonts w:cs="Segoe UI"/>
        </w:rPr>
      </w:pPr>
      <w:r w:rsidRPr="0047183D">
        <w:rPr>
          <w:rFonts w:cs="Segoe UI"/>
        </w:rPr>
        <w:lastRenderedPageBreak/>
        <w:t>Hospital admissions for diagnostic purposes only, unless the services cannot be provided without the use of inpatient hospital facilities, or unless the member’s medical condition makes inpatient care medically necessary</w:t>
      </w:r>
    </w:p>
    <w:p w14:paraId="6BBB8A44" w14:textId="79788717" w:rsidR="00295D6A" w:rsidRPr="0047183D" w:rsidRDefault="00295D6A" w:rsidP="00295D6A">
      <w:pPr>
        <w:pStyle w:val="BulletLevel1"/>
        <w:rPr>
          <w:rFonts w:cs="Segoe UI"/>
        </w:rPr>
      </w:pPr>
      <w:r w:rsidRPr="0047183D">
        <w:rPr>
          <w:rFonts w:cs="Segoe UI"/>
        </w:rPr>
        <w:t>Any days of inpatient care that exceed the length of stay required to treat the member’s condition</w:t>
      </w:r>
    </w:p>
    <w:p w14:paraId="29FF51B7" w14:textId="77777777" w:rsidR="00153A2F" w:rsidRPr="00903619" w:rsidRDefault="00153A2F" w:rsidP="00153A2F">
      <w:pPr>
        <w:pStyle w:val="Heading4"/>
        <w:rPr>
          <w:rFonts w:ascii="Segoe UI" w:hAnsi="Segoe UI" w:cs="Segoe UI"/>
        </w:rPr>
      </w:pPr>
      <w:bookmarkStart w:id="3476" w:name="_Hospital_outpatient_care_2"/>
      <w:bookmarkEnd w:id="3476"/>
      <w:r w:rsidRPr="00903619">
        <w:rPr>
          <w:rFonts w:ascii="Segoe UI" w:hAnsi="Segoe UI" w:cs="Segoe UI"/>
        </w:rPr>
        <w:t>Hospital outpatient care and ambulatory surgical center care</w:t>
      </w:r>
    </w:p>
    <w:p w14:paraId="42EEAB4D" w14:textId="77777777" w:rsidR="00153A2F" w:rsidRPr="0047183D" w:rsidRDefault="00153A2F" w:rsidP="00153A2F">
      <w:pPr>
        <w:keepNext/>
        <w:keepLines/>
        <w:spacing w:before="0" w:after="0"/>
        <w:rPr>
          <w:rFonts w:cs="Segoe UI"/>
          <w:i/>
        </w:rPr>
      </w:pPr>
      <w:r w:rsidRPr="0047183D">
        <w:rPr>
          <w:rFonts w:cs="Segoe UI"/>
          <w:i/>
        </w:rPr>
        <w:t xml:space="preserve">Health Connect network: 90% </w:t>
      </w:r>
    </w:p>
    <w:p w14:paraId="592E904C" w14:textId="77777777" w:rsidR="00153A2F" w:rsidRPr="0047183D" w:rsidRDefault="00153A2F" w:rsidP="00153A2F">
      <w:pPr>
        <w:keepNext/>
        <w:keepLines/>
        <w:spacing w:before="0" w:after="0"/>
        <w:rPr>
          <w:rFonts w:cs="Segoe UI"/>
          <w:i/>
        </w:rPr>
      </w:pPr>
      <w:r w:rsidRPr="0047183D">
        <w:rPr>
          <w:rFonts w:cs="Segoe UI"/>
          <w:i/>
        </w:rPr>
        <w:t>Extended network: 60%, deductible applies</w:t>
      </w:r>
    </w:p>
    <w:p w14:paraId="6A629FF4" w14:textId="01CD1A91" w:rsidR="00153A2F" w:rsidRPr="0047183D" w:rsidRDefault="00153A2F" w:rsidP="00153A2F">
      <w:pPr>
        <w:keepNext/>
        <w:keepLines/>
        <w:spacing w:before="0"/>
        <w:rPr>
          <w:rFonts w:cs="Segoe UI"/>
          <w:i/>
        </w:rPr>
      </w:pPr>
      <w:r w:rsidRPr="0047183D">
        <w:rPr>
          <w:rFonts w:cs="Segoe UI"/>
          <w:i/>
        </w:rPr>
        <w:t xml:space="preserve">Out-of-network: </w:t>
      </w:r>
      <w:r w:rsidR="001311DF" w:rsidRPr="0047183D">
        <w:rPr>
          <w:rFonts w:cs="Segoe UI"/>
          <w:i/>
        </w:rPr>
        <w:t>50% of allowable charges, deductible applies</w:t>
      </w:r>
    </w:p>
    <w:p w14:paraId="4D60AE29" w14:textId="43F222AA" w:rsidR="00153A2F" w:rsidRPr="0047183D" w:rsidRDefault="00153A2F" w:rsidP="00153A2F">
      <w:pPr>
        <w:rPr>
          <w:rFonts w:cs="Segoe UI"/>
        </w:rPr>
      </w:pPr>
      <w:r w:rsidRPr="0047183D">
        <w:rPr>
          <w:rFonts w:cs="Segoe UI"/>
        </w:rPr>
        <w:t>This benefit covers operating, procedure, and recovery rooms; plus, services and supplies, such as diagnostic imaging (including X-ray) and laboratory services, X-ray and radium therapy, anesthesia and its administration, surgical dressings and drugs, furnished by and used while at the hospital or ambulatory surgical center.</w:t>
      </w:r>
    </w:p>
    <w:p w14:paraId="29B1A283" w14:textId="011FB7BF" w:rsidR="00EF1BA5" w:rsidRPr="0047183D" w:rsidRDefault="00EF1BA5" w:rsidP="00EF1BA5">
      <w:pPr>
        <w:rPr>
          <w:rFonts w:cs="Segoe UI"/>
        </w:rPr>
      </w:pPr>
      <w:r w:rsidRPr="0047183D">
        <w:rPr>
          <w:rFonts w:cs="Segoe UI"/>
        </w:rPr>
        <w:t xml:space="preserve">Please see </w:t>
      </w:r>
      <w:hyperlink w:anchor="_Federal_No_Surprise" w:history="1">
        <w:r w:rsidR="0012346A" w:rsidRPr="00903619">
          <w:rPr>
            <w:rFonts w:cs="Segoe UI"/>
            <w:color w:val="auto"/>
            <w:sz w:val="2"/>
            <w:szCs w:val="2"/>
          </w:rPr>
          <w:t>26T</w:t>
        </w:r>
        <w:r w:rsidRPr="0047183D">
          <w:rPr>
            <w:rStyle w:val="Hyperlink"/>
            <w:rFonts w:cs="Segoe UI"/>
          </w:rPr>
          <w:t>the Federal No Surprise Billing Protection</w:t>
        </w:r>
      </w:hyperlink>
      <w:r w:rsidR="0012346A" w:rsidRPr="00903619">
        <w:rPr>
          <w:rStyle w:val="Hyperlink"/>
          <w:rFonts w:cs="Segoe UI"/>
          <w:color w:val="auto"/>
          <w:sz w:val="2"/>
          <w:szCs w:val="2"/>
        </w:rPr>
        <w:t>26T</w:t>
      </w:r>
      <w:r w:rsidRPr="0047183D">
        <w:rPr>
          <w:rFonts w:cs="Segoe UI"/>
        </w:rPr>
        <w:t xml:space="preserve"> section for more information about certain legal protections when you receive emergency and non-emergency services provided by an out-of-network provider.  </w:t>
      </w:r>
    </w:p>
    <w:p w14:paraId="110638EF" w14:textId="17619215" w:rsidR="00153A2F" w:rsidRPr="00903619" w:rsidRDefault="007B7B26" w:rsidP="00990697">
      <w:pPr>
        <w:pStyle w:val="Heading4"/>
        <w:rPr>
          <w:rFonts w:ascii="Segoe UI" w:hAnsi="Segoe UI" w:cs="Segoe UI"/>
        </w:rPr>
      </w:pPr>
      <w:bookmarkStart w:id="3477" w:name="_Infertility_4"/>
      <w:bookmarkEnd w:id="3477"/>
      <w:r w:rsidRPr="00903619">
        <w:rPr>
          <w:rFonts w:ascii="Segoe UI" w:hAnsi="Segoe UI" w:cs="Segoe UI"/>
        </w:rPr>
        <w:t>F</w:t>
      </w:r>
      <w:r w:rsidR="00153A2F" w:rsidRPr="00903619">
        <w:rPr>
          <w:rFonts w:ascii="Segoe UI" w:hAnsi="Segoe UI" w:cs="Segoe UI"/>
        </w:rPr>
        <w:t>ertility</w:t>
      </w:r>
    </w:p>
    <w:p w14:paraId="36C2DABA" w14:textId="5C43233C" w:rsidR="00153A2F" w:rsidRPr="0047183D" w:rsidRDefault="00153A2F" w:rsidP="00153A2F">
      <w:pPr>
        <w:keepNext/>
        <w:keepLines/>
        <w:spacing w:before="0" w:after="0"/>
        <w:rPr>
          <w:rFonts w:cs="Segoe UI"/>
          <w:i/>
        </w:rPr>
      </w:pPr>
      <w:r w:rsidRPr="0047183D">
        <w:rPr>
          <w:rFonts w:cs="Segoe UI"/>
          <w:i/>
        </w:rPr>
        <w:t>In-network: 90%, within the Plan’s fertility vendor (Progyny) provider network</w:t>
      </w:r>
    </w:p>
    <w:p w14:paraId="6C4DEA5C" w14:textId="77777777" w:rsidR="00153A2F" w:rsidRPr="0047183D" w:rsidRDefault="00153A2F" w:rsidP="00153A2F">
      <w:pPr>
        <w:keepNext/>
        <w:keepLines/>
        <w:spacing w:before="0" w:after="0"/>
        <w:rPr>
          <w:rFonts w:cs="Segoe UI"/>
          <w:i/>
        </w:rPr>
      </w:pPr>
      <w:r w:rsidRPr="0047183D">
        <w:rPr>
          <w:rFonts w:cs="Segoe UI"/>
          <w:i/>
        </w:rPr>
        <w:t>Out-of-network: not applicable</w:t>
      </w:r>
    </w:p>
    <w:p w14:paraId="0424AEA2" w14:textId="55DB8DB1" w:rsidR="00153A2F" w:rsidRPr="0047183D" w:rsidRDefault="00153A2F" w:rsidP="00153A2F">
      <w:pPr>
        <w:keepNext/>
        <w:keepLines/>
        <w:spacing w:before="0"/>
        <w:rPr>
          <w:rFonts w:cs="Segoe UI"/>
          <w:i/>
        </w:rPr>
      </w:pPr>
      <w:r w:rsidRPr="0047183D">
        <w:rPr>
          <w:rFonts w:cs="Segoe UI"/>
          <w:i/>
        </w:rPr>
        <w:t xml:space="preserve">Limit: Up to two Smart Cycles per household for the duration of your continuous enrollment in one or more </w:t>
      </w:r>
      <w:r w:rsidR="00B164BF">
        <w:rPr>
          <w:rFonts w:cs="Segoe UI"/>
          <w:i/>
        </w:rPr>
        <w:t>Microsoft</w:t>
      </w:r>
      <w:r w:rsidRPr="0047183D">
        <w:rPr>
          <w:rFonts w:cs="Segoe UI"/>
          <w:i/>
        </w:rPr>
        <w:t xml:space="preserve"> health plan options, and one additional Smart Cycle if neither of the first two results in a successful pregnancy, subject to certain restrictions described below</w:t>
      </w:r>
    </w:p>
    <w:tbl>
      <w:tblPr>
        <w:tblW w:w="9468" w:type="dxa"/>
        <w:tblCellMar>
          <w:left w:w="115" w:type="dxa"/>
          <w:right w:w="115" w:type="dxa"/>
        </w:tblCellMar>
        <w:tblLook w:val="04A0" w:firstRow="1" w:lastRow="0" w:firstColumn="1" w:lastColumn="0" w:noHBand="0" w:noVBand="1"/>
      </w:tblPr>
      <w:tblGrid>
        <w:gridCol w:w="648"/>
        <w:gridCol w:w="8820"/>
      </w:tblGrid>
      <w:tr w:rsidR="00144898" w:rsidRPr="0047183D" w14:paraId="581A92AF" w14:textId="77777777" w:rsidTr="009D03A3">
        <w:trPr>
          <w:trHeight w:val="360"/>
        </w:trPr>
        <w:tc>
          <w:tcPr>
            <w:tcW w:w="648" w:type="dxa"/>
          </w:tcPr>
          <w:p w14:paraId="1CEA66A3" w14:textId="77777777" w:rsidR="00144898" w:rsidRPr="0047183D" w:rsidRDefault="00144898" w:rsidP="009D03A3">
            <w:pPr>
              <w:pStyle w:val="Exclamationtext"/>
              <w:keepNext/>
              <w:rPr>
                <w:rFonts w:cs="Segoe UI"/>
              </w:rPr>
            </w:pPr>
            <w:r w:rsidRPr="0047183D">
              <w:rPr>
                <w:rFonts w:cs="Segoe UI"/>
                <w:noProof/>
              </w:rPr>
              <w:drawing>
                <wp:inline distT="0" distB="0" distL="0" distR="0" wp14:anchorId="0E7A29C8" wp14:editId="7FA187D6">
                  <wp:extent cx="247650" cy="243125"/>
                  <wp:effectExtent l="0" t="0" r="0" b="5080"/>
                  <wp:docPr id="507" name="Picture 507" descr="P3767C1T17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P3767C1T17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67703E80" w14:textId="77777777" w:rsidR="00144898" w:rsidRPr="0047183D" w:rsidRDefault="00144898" w:rsidP="009D03A3">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14:paraId="0E4C1CD9" w14:textId="081B03BD" w:rsidR="00153A2F" w:rsidRPr="0047183D" w:rsidRDefault="00153A2F" w:rsidP="00153A2F">
      <w:pPr>
        <w:rPr>
          <w:rFonts w:cs="Segoe UI"/>
        </w:rPr>
      </w:pPr>
      <w:r w:rsidRPr="0047183D">
        <w:rPr>
          <w:rFonts w:cs="Segoe UI"/>
        </w:rPr>
        <w:t>This benefit covers services to assist in achieving a pregnancy for Microsoft employees and their enrolled spouse/domestic partner regardless of reason or origin of condition.</w:t>
      </w:r>
    </w:p>
    <w:p w14:paraId="18FB79D1" w14:textId="77777777" w:rsidR="00153A2F" w:rsidRPr="0047183D" w:rsidRDefault="00153A2F" w:rsidP="00153A2F">
      <w:pPr>
        <w:rPr>
          <w:rFonts w:cs="Segoe UI"/>
        </w:rPr>
      </w:pPr>
      <w:r w:rsidRPr="0047183D">
        <w:rPr>
          <w:rFonts w:cs="Segoe UI"/>
        </w:rPr>
        <w:t>The Progyny SMART cycle benefit allows for:</w:t>
      </w:r>
    </w:p>
    <w:p w14:paraId="027CF742" w14:textId="77777777" w:rsidR="00153A2F" w:rsidRPr="0047183D" w:rsidRDefault="00153A2F" w:rsidP="00153A2F">
      <w:pPr>
        <w:pStyle w:val="BulletLevel1"/>
        <w:rPr>
          <w:rFonts w:cs="Segoe UI"/>
        </w:rPr>
      </w:pPr>
      <w:r w:rsidRPr="0047183D">
        <w:rPr>
          <w:rFonts w:cs="Segoe UI"/>
        </w:rPr>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infertility benefits of less than $15,000 under the Health Savings Plan prior to 2018. Coverage is subject to all applicable plan copay, coinsurance, and deductible requirements. </w:t>
      </w:r>
    </w:p>
    <w:p w14:paraId="0F265886" w14:textId="77777777" w:rsidR="00153A2F" w:rsidRPr="0047183D" w:rsidRDefault="00153A2F" w:rsidP="000660D3">
      <w:pPr>
        <w:pStyle w:val="BulletLevel1"/>
        <w:spacing w:after="160"/>
        <w:rPr>
          <w:rFonts w:cs="Segoe UI"/>
        </w:rPr>
      </w:pPr>
      <w:r w:rsidRPr="0047183D">
        <w:rPr>
          <w:rFonts w:cs="Segoe UI"/>
        </w:rPr>
        <w:t xml:space="preserve">One (1) Smart Cycle per household, with an additional Smart Cycle available if the first does not result in a successful pregnancy, for the duration of your continuous enrollment in one or more Premera-administered health plan options, for members who (1) have been enrolled continuously in one or more Premera-administered health plan options (such as the Health Savings Plan) since before 2018, and (2) incurred $15,000 or more in infertility benefits under the Plan during such continuous enrollment period prior to 2018. Coverage is subject to all applicable plan copay, coinsurance, and deductible requirements. </w:t>
      </w:r>
    </w:p>
    <w:p w14:paraId="329E861A" w14:textId="77777777" w:rsidR="00153A2F" w:rsidRPr="0047183D" w:rsidRDefault="00153A2F" w:rsidP="00153A2F">
      <w:pPr>
        <w:rPr>
          <w:rFonts w:cs="Segoe UI"/>
        </w:rPr>
      </w:pPr>
      <w:r w:rsidRPr="0047183D">
        <w:rPr>
          <w:rFonts w:cs="Segoe UI"/>
        </w:rPr>
        <w:lastRenderedPageBreak/>
        <w:t xml:space="preserve">The Progyny SMART cycle benefit may be used to receive full coverage for the following treatments and procedures: </w:t>
      </w:r>
    </w:p>
    <w:p w14:paraId="068B5097" w14:textId="77777777" w:rsidR="00153A2F" w:rsidRPr="0047183D" w:rsidRDefault="00153A2F" w:rsidP="00153A2F">
      <w:pPr>
        <w:pStyle w:val="BulletLevel1"/>
        <w:rPr>
          <w:rFonts w:cs="Segoe UI"/>
        </w:rPr>
      </w:pPr>
      <w:r w:rsidRPr="0047183D">
        <w:rPr>
          <w:rFonts w:cs="Segoe UI"/>
        </w:rPr>
        <w:t>Two consultations per calendar year</w:t>
      </w:r>
    </w:p>
    <w:p w14:paraId="299F6CBA" w14:textId="77777777" w:rsidR="00153A2F" w:rsidRPr="0047183D" w:rsidRDefault="00153A2F" w:rsidP="00153A2F">
      <w:pPr>
        <w:pStyle w:val="BulletLevel1"/>
        <w:rPr>
          <w:rFonts w:cs="Segoe UI"/>
        </w:rPr>
      </w:pPr>
      <w:r w:rsidRPr="0047183D">
        <w:rPr>
          <w:rFonts w:cs="Segoe UI"/>
        </w:rPr>
        <w:t>Diagnostic testing</w:t>
      </w:r>
    </w:p>
    <w:p w14:paraId="641AD410" w14:textId="77777777" w:rsidR="00153A2F" w:rsidRPr="0047183D" w:rsidRDefault="00153A2F" w:rsidP="00153A2F">
      <w:pPr>
        <w:pStyle w:val="BulletLevel1"/>
        <w:rPr>
          <w:rFonts w:cs="Segoe UI"/>
        </w:rPr>
      </w:pPr>
      <w:r w:rsidRPr="0047183D">
        <w:rPr>
          <w:rFonts w:cs="Segoe UI"/>
        </w:rPr>
        <w:t>Transvaginal ultrasounds</w:t>
      </w:r>
    </w:p>
    <w:p w14:paraId="7446685D" w14:textId="77777777" w:rsidR="00153A2F" w:rsidRPr="0047183D" w:rsidRDefault="00153A2F" w:rsidP="00153A2F">
      <w:pPr>
        <w:pStyle w:val="BulletLevel1"/>
        <w:rPr>
          <w:rFonts w:cs="Segoe UI"/>
        </w:rPr>
      </w:pPr>
      <w:r w:rsidRPr="0047183D">
        <w:rPr>
          <w:rFonts w:cs="Segoe UI"/>
        </w:rPr>
        <w:t>Intrauterine insemination (also known as artificial insemination)</w:t>
      </w:r>
    </w:p>
    <w:p w14:paraId="4C1EAFF8" w14:textId="77777777" w:rsidR="00153A2F" w:rsidRPr="0047183D" w:rsidRDefault="00153A2F" w:rsidP="00153A2F">
      <w:pPr>
        <w:pStyle w:val="BulletLevel1"/>
        <w:rPr>
          <w:rFonts w:cs="Segoe UI"/>
        </w:rPr>
      </w:pPr>
      <w:r w:rsidRPr="0047183D">
        <w:rPr>
          <w:rFonts w:cs="Segoe UI"/>
        </w:rPr>
        <w:t>In vitro fertilization (IVF)</w:t>
      </w:r>
    </w:p>
    <w:p w14:paraId="5051A46B" w14:textId="77777777" w:rsidR="00153A2F" w:rsidRPr="0047183D" w:rsidRDefault="00153A2F" w:rsidP="00153A2F">
      <w:pPr>
        <w:pStyle w:val="BulletLevel1"/>
        <w:rPr>
          <w:rFonts w:cs="Segoe UI"/>
        </w:rPr>
      </w:pPr>
      <w:r w:rsidRPr="0047183D">
        <w:rPr>
          <w:rFonts w:cs="Segoe UI"/>
        </w:rPr>
        <w:t>Gamete intra-fallopian transplant (GIFT)</w:t>
      </w:r>
    </w:p>
    <w:p w14:paraId="671D8937" w14:textId="77777777" w:rsidR="00153A2F" w:rsidRPr="0047183D" w:rsidRDefault="00153A2F" w:rsidP="00153A2F">
      <w:pPr>
        <w:pStyle w:val="BulletLevel1"/>
        <w:rPr>
          <w:rFonts w:cs="Segoe UI"/>
        </w:rPr>
      </w:pPr>
      <w:r w:rsidRPr="0047183D">
        <w:rPr>
          <w:rFonts w:cs="Segoe UI"/>
        </w:rPr>
        <w:t>Intracytoplasmic sperm injection (ICSI)</w:t>
      </w:r>
    </w:p>
    <w:p w14:paraId="7325F5D8" w14:textId="77777777" w:rsidR="00153A2F" w:rsidRPr="0047183D" w:rsidRDefault="00153A2F" w:rsidP="00153A2F">
      <w:pPr>
        <w:pStyle w:val="BulletLevel1"/>
        <w:rPr>
          <w:rFonts w:cs="Segoe UI"/>
        </w:rPr>
      </w:pPr>
      <w:r w:rsidRPr="0047183D">
        <w:rPr>
          <w:rFonts w:cs="Segoe UI"/>
        </w:rPr>
        <w:t>Pre-implantation genetic screening (PGS)</w:t>
      </w:r>
    </w:p>
    <w:p w14:paraId="12554AC5" w14:textId="77777777" w:rsidR="00153A2F" w:rsidRPr="0047183D" w:rsidRDefault="00153A2F" w:rsidP="00153A2F">
      <w:pPr>
        <w:pStyle w:val="BulletLevel1"/>
        <w:rPr>
          <w:rFonts w:cs="Segoe UI"/>
        </w:rPr>
      </w:pPr>
      <w:r w:rsidRPr="0047183D">
        <w:rPr>
          <w:rFonts w:cs="Segoe UI"/>
        </w:rPr>
        <w:t>Pre-implantation genetic diagnosis (PGD)</w:t>
      </w:r>
    </w:p>
    <w:p w14:paraId="6D221F3C" w14:textId="77777777" w:rsidR="00153A2F" w:rsidRPr="0047183D" w:rsidRDefault="00153A2F" w:rsidP="00153A2F">
      <w:pPr>
        <w:pStyle w:val="BulletLevel1"/>
        <w:rPr>
          <w:rFonts w:cs="Segoe UI"/>
        </w:rPr>
      </w:pPr>
      <w:r w:rsidRPr="0047183D">
        <w:rPr>
          <w:rFonts w:cs="Segoe UI"/>
        </w:rPr>
        <w:t>Embryo assessment and transfer</w:t>
      </w:r>
    </w:p>
    <w:p w14:paraId="51153F6D" w14:textId="1515E72A" w:rsidR="00153A2F" w:rsidRPr="0047183D" w:rsidRDefault="000C1B41" w:rsidP="00153A2F">
      <w:pPr>
        <w:pStyle w:val="BulletLevel1"/>
        <w:rPr>
          <w:rFonts w:cs="Segoe UI"/>
        </w:rPr>
      </w:pPr>
      <w:r w:rsidRPr="0047183D">
        <w:rPr>
          <w:rFonts w:cs="Segoe UI"/>
        </w:rPr>
        <w:t>Services used to preserve fertility such as cryopreservation of eggs, sperm and/or embryos. This includes oncofertility preservation.</w:t>
      </w:r>
    </w:p>
    <w:p w14:paraId="372F118A" w14:textId="77777777" w:rsidR="00153A2F" w:rsidRPr="0047183D" w:rsidRDefault="00153A2F" w:rsidP="00153A2F">
      <w:pPr>
        <w:pStyle w:val="BulletLevel1"/>
        <w:rPr>
          <w:rFonts w:cs="Segoe UI"/>
        </w:rPr>
      </w:pPr>
      <w:r w:rsidRPr="0047183D">
        <w:rPr>
          <w:rFonts w:cs="Segoe UI"/>
        </w:rPr>
        <w:t>Up to four years of storage (egg, embryo, sperm) with annual renewal and eligibility verification</w:t>
      </w:r>
    </w:p>
    <w:p w14:paraId="23C0A5EA" w14:textId="77777777" w:rsidR="00153A2F" w:rsidRPr="0047183D" w:rsidRDefault="00153A2F" w:rsidP="00153A2F">
      <w:pPr>
        <w:pStyle w:val="BulletLevel1"/>
        <w:rPr>
          <w:rFonts w:cs="Segoe UI"/>
        </w:rPr>
      </w:pPr>
      <w:r w:rsidRPr="0047183D">
        <w:rPr>
          <w:rFonts w:cs="Segoe UI"/>
        </w:rPr>
        <w:t>Purchase of donor tissue (sperm, eggs) as follows:</w:t>
      </w:r>
    </w:p>
    <w:p w14:paraId="30A9C020" w14:textId="77777777" w:rsidR="00153A2F" w:rsidRPr="0047183D" w:rsidRDefault="00153A2F">
      <w:pPr>
        <w:pStyle w:val="BulletLevel1"/>
        <w:numPr>
          <w:ilvl w:val="1"/>
          <w:numId w:val="1"/>
        </w:numPr>
        <w:rPr>
          <w:rFonts w:cs="Segoe UI"/>
        </w:rPr>
      </w:pPr>
      <w:r w:rsidRPr="0047183D">
        <w:rPr>
          <w:rFonts w:cs="Segoe UI"/>
        </w:rPr>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7B3C555A" w14:textId="77777777" w:rsidR="00153A2F" w:rsidRPr="0047183D" w:rsidRDefault="00153A2F">
      <w:pPr>
        <w:pStyle w:val="BulletLevel1"/>
        <w:numPr>
          <w:ilvl w:val="1"/>
          <w:numId w:val="1"/>
        </w:numPr>
        <w:rPr>
          <w:rFonts w:cs="Segoe UI"/>
        </w:rPr>
      </w:pPr>
      <w:r w:rsidRPr="0047183D">
        <w:rPr>
          <w:rFonts w:cs="Segoe UI"/>
        </w:rPr>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54A353B5" w14:textId="3B0AA93B" w:rsidR="00153A2F" w:rsidRPr="0047183D" w:rsidRDefault="00BF3A4F" w:rsidP="00153A2F">
      <w:pPr>
        <w:rPr>
          <w:rFonts w:cs="Segoe UI"/>
        </w:rPr>
      </w:pPr>
      <w:r w:rsidRPr="0047183D">
        <w:rPr>
          <w:rFonts w:cs="Segoe UI"/>
        </w:rPr>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18CF23E4" w14:textId="77777777" w:rsidR="00153A2F" w:rsidRPr="00903619" w:rsidRDefault="00153A2F" w:rsidP="00153A2F">
      <w:pPr>
        <w:pStyle w:val="Heading5"/>
        <w:rPr>
          <w:rFonts w:ascii="Segoe UI" w:hAnsi="Segoe UI" w:cs="Segoe UI"/>
        </w:rPr>
      </w:pPr>
      <w:r w:rsidRPr="00903619">
        <w:rPr>
          <w:rFonts w:ascii="Segoe UI" w:hAnsi="Segoe UI" w:cs="Segoe UI"/>
        </w:rPr>
        <w:t>Additional exclusions and limitations for infertility</w:t>
      </w:r>
    </w:p>
    <w:p w14:paraId="5DA0B333" w14:textId="77777777" w:rsidR="00153A2F" w:rsidRPr="0047183D" w:rsidRDefault="00153A2F" w:rsidP="00153A2F">
      <w:pPr>
        <w:rPr>
          <w:rFonts w:cs="Segoe UI"/>
        </w:rPr>
      </w:pPr>
      <w:r w:rsidRPr="0047183D">
        <w:rPr>
          <w:rFonts w:cs="Segoe UI"/>
        </w:rPr>
        <w:t>The following exclusions apply to this benefit:</w:t>
      </w:r>
    </w:p>
    <w:p w14:paraId="79078F67" w14:textId="77777777" w:rsidR="00153A2F" w:rsidRPr="0047183D" w:rsidRDefault="00153A2F" w:rsidP="00153A2F">
      <w:pPr>
        <w:pStyle w:val="BulletLevel1"/>
        <w:rPr>
          <w:rFonts w:cs="Segoe UI"/>
        </w:rPr>
      </w:pPr>
      <w:r w:rsidRPr="0047183D">
        <w:rPr>
          <w:rFonts w:cs="Segoe UI"/>
        </w:rPr>
        <w:t>Fees paid to donors for their participation in any service</w:t>
      </w:r>
    </w:p>
    <w:p w14:paraId="3215677E" w14:textId="77777777" w:rsidR="00153A2F" w:rsidRPr="0047183D" w:rsidRDefault="00153A2F" w:rsidP="00153A2F">
      <w:pPr>
        <w:pStyle w:val="BulletLevel1"/>
        <w:rPr>
          <w:rFonts w:cs="Segoe UI"/>
        </w:rPr>
      </w:pPr>
      <w:r w:rsidRPr="0047183D">
        <w:rPr>
          <w:rFonts w:cs="Segoe UI"/>
        </w:rPr>
        <w:t>Testing and treatment for potential surrogates that would not otherwise be covered for a member enrolled in the Plan</w:t>
      </w:r>
    </w:p>
    <w:p w14:paraId="7A301706" w14:textId="77777777" w:rsidR="00153A2F" w:rsidRPr="0047183D" w:rsidRDefault="00153A2F" w:rsidP="00153A2F">
      <w:pPr>
        <w:pStyle w:val="BulletLevel1"/>
        <w:rPr>
          <w:rFonts w:cs="Segoe UI"/>
        </w:rPr>
      </w:pPr>
      <w:r w:rsidRPr="0047183D">
        <w:rPr>
          <w:rFonts w:cs="Segoe UI"/>
        </w:rPr>
        <w:t>Home ovulation prediction kits</w:t>
      </w:r>
    </w:p>
    <w:p w14:paraId="21F0419C" w14:textId="664F0D2C" w:rsidR="00153A2F" w:rsidRPr="0047183D" w:rsidRDefault="001E6554" w:rsidP="00153A2F">
      <w:pPr>
        <w:pStyle w:val="BulletLevel1"/>
        <w:rPr>
          <w:rFonts w:cs="Segoe UI"/>
        </w:rPr>
      </w:pPr>
      <w:r w:rsidRPr="0047183D">
        <w:rPr>
          <w:rFonts w:cs="Segoe UI"/>
        </w:rPr>
        <w:lastRenderedPageBreak/>
        <w:t>Services and supplies furnished for a dependent child (under age 26), except for oncofertility preservation due to cancer or medical treatments.</w:t>
      </w:r>
    </w:p>
    <w:p w14:paraId="1911BE0A" w14:textId="77777777" w:rsidR="00153A2F" w:rsidRPr="0047183D" w:rsidRDefault="00153A2F" w:rsidP="00153A2F">
      <w:pPr>
        <w:pStyle w:val="BulletLevel1"/>
        <w:rPr>
          <w:rFonts w:cs="Segoe UI"/>
        </w:rPr>
      </w:pPr>
      <w:r w:rsidRPr="0047183D">
        <w:rPr>
          <w:rFonts w:cs="Segoe UI"/>
        </w:rPr>
        <w:t>Services and supplies furnished by a provider outside the Progyny network, except as otherwise provided</w:t>
      </w:r>
    </w:p>
    <w:p w14:paraId="1FE3747E" w14:textId="395CFA34" w:rsidR="00153A2F" w:rsidRPr="0047183D" w:rsidRDefault="00153A2F" w:rsidP="00153A2F">
      <w:pPr>
        <w:pStyle w:val="BulletLevel1"/>
        <w:rPr>
          <w:rFonts w:cs="Segoe UI"/>
        </w:rPr>
      </w:pPr>
      <w:r w:rsidRPr="0047183D">
        <w:rPr>
          <w:rFonts w:cs="Segoe UI"/>
        </w:rPr>
        <w:t>Fertility Services following a voluntary sterilization procedure</w:t>
      </w:r>
    </w:p>
    <w:p w14:paraId="7099C02D" w14:textId="77777777" w:rsidR="000A522A" w:rsidRPr="00903619" w:rsidRDefault="000A522A" w:rsidP="000A522A">
      <w:pPr>
        <w:pStyle w:val="Heading4"/>
        <w:rPr>
          <w:rFonts w:ascii="Segoe UI" w:hAnsi="Segoe UI" w:cs="Segoe UI"/>
        </w:rPr>
      </w:pPr>
      <w:bookmarkStart w:id="3478" w:name="_Maternity_care_3"/>
      <w:bookmarkEnd w:id="3478"/>
      <w:r w:rsidRPr="00903619">
        <w:rPr>
          <w:rFonts w:ascii="Segoe UI" w:hAnsi="Segoe UI" w:cs="Segoe UI"/>
        </w:rPr>
        <w:t>Maternity care</w:t>
      </w:r>
    </w:p>
    <w:p w14:paraId="556E6FA3" w14:textId="7C1DD6C0" w:rsidR="000A522A" w:rsidRPr="0047183D" w:rsidRDefault="000A522A" w:rsidP="000A522A">
      <w:pPr>
        <w:keepNext/>
        <w:keepLines/>
        <w:spacing w:before="0" w:after="0"/>
        <w:rPr>
          <w:rFonts w:cs="Segoe UI"/>
          <w:i/>
        </w:rPr>
      </w:pPr>
      <w:r w:rsidRPr="0047183D">
        <w:rPr>
          <w:rFonts w:cs="Segoe UI"/>
          <w:i/>
        </w:rPr>
        <w:t>Health Connect</w:t>
      </w:r>
      <w:r w:rsidR="00EC6933" w:rsidRPr="0047183D">
        <w:rPr>
          <w:rFonts w:cs="Segoe UI"/>
          <w:i/>
        </w:rPr>
        <w:t xml:space="preserve"> network</w:t>
      </w:r>
      <w:r w:rsidRPr="0047183D">
        <w:rPr>
          <w:rFonts w:cs="Segoe UI"/>
          <w:i/>
        </w:rPr>
        <w:t xml:space="preserve">: 90% </w:t>
      </w:r>
    </w:p>
    <w:p w14:paraId="08BDB2A2" w14:textId="77777777" w:rsidR="000A522A" w:rsidRPr="0047183D" w:rsidRDefault="000A522A" w:rsidP="000A522A">
      <w:pPr>
        <w:keepNext/>
        <w:keepLines/>
        <w:spacing w:before="0" w:after="0"/>
        <w:rPr>
          <w:rFonts w:cs="Segoe UI"/>
          <w:i/>
        </w:rPr>
      </w:pPr>
      <w:r w:rsidRPr="0047183D">
        <w:rPr>
          <w:rFonts w:cs="Segoe UI"/>
          <w:i/>
        </w:rPr>
        <w:t>Extended network: 60%, deductible applies</w:t>
      </w:r>
    </w:p>
    <w:p w14:paraId="707AB256" w14:textId="58CF12A5" w:rsidR="000A522A" w:rsidRPr="0047183D" w:rsidRDefault="000A522A" w:rsidP="000A522A">
      <w:pPr>
        <w:keepNext/>
        <w:keepLines/>
        <w:spacing w:before="0"/>
        <w:rPr>
          <w:rFonts w:cs="Segoe UI"/>
          <w:i/>
        </w:rPr>
      </w:pPr>
      <w:r w:rsidRPr="0047183D">
        <w:rPr>
          <w:rFonts w:cs="Segoe UI"/>
          <w:i/>
        </w:rPr>
        <w:t xml:space="preserve">Out-of-network: </w:t>
      </w:r>
      <w:r w:rsidR="001311DF" w:rsidRPr="0047183D">
        <w:rPr>
          <w:rFonts w:cs="Segoe UI"/>
          <w:i/>
        </w:rPr>
        <w:t>50% of allowable charges, deductible applies</w:t>
      </w:r>
    </w:p>
    <w:p w14:paraId="7D8CF074" w14:textId="7F0EC189" w:rsidR="000A522A" w:rsidRPr="0047183D" w:rsidRDefault="006035F2" w:rsidP="000A522A">
      <w:pPr>
        <w:rPr>
          <w:rFonts w:cs="Segoe UI"/>
        </w:rPr>
      </w:pPr>
      <w:r w:rsidRPr="0047183D">
        <w:rPr>
          <w:rFonts w:cs="Segoe UI"/>
        </w:rPr>
        <w:t>This benefit covers maternity benefits provided for you, your enrolled spouse/domestic partner, and your eligible dependent children. If you are delivering at a Health Connect network facility</w:t>
      </w:r>
      <w:r w:rsidR="00B719DC" w:rsidRPr="0047183D">
        <w:rPr>
          <w:rFonts w:cs="Segoe UI"/>
        </w:rPr>
        <w:t>,</w:t>
      </w:r>
      <w:r w:rsidRPr="0047183D">
        <w:rPr>
          <w:rFonts w:cs="Segoe UI"/>
        </w:rPr>
        <w:t xml:space="preserve"> please see the </w:t>
      </w:r>
      <w:hyperlink w:anchor="_Maternity__care_1" w:history="1">
        <w:r w:rsidR="0012346A" w:rsidRPr="00903619">
          <w:rPr>
            <w:rFonts w:cs="Segoe UI"/>
            <w:color w:val="auto"/>
            <w:sz w:val="2"/>
            <w:szCs w:val="2"/>
          </w:rPr>
          <w:t>26T</w:t>
        </w:r>
        <w:r w:rsidRPr="0047183D">
          <w:rPr>
            <w:rStyle w:val="Hyperlink"/>
            <w:rFonts w:cs="Segoe UI"/>
            <w:szCs w:val="22"/>
          </w:rPr>
          <w:t>Maternity care bundle</w:t>
        </w:r>
      </w:hyperlink>
      <w:r w:rsidR="0012346A" w:rsidRPr="00903619">
        <w:rPr>
          <w:rStyle w:val="Hyperlink"/>
          <w:rFonts w:cs="Segoe UI"/>
          <w:color w:val="auto"/>
          <w:sz w:val="2"/>
          <w:szCs w:val="2"/>
        </w:rPr>
        <w:t>26T</w:t>
      </w:r>
      <w:r w:rsidRPr="0047183D">
        <w:rPr>
          <w:rFonts w:cs="Segoe UI"/>
        </w:rPr>
        <w:t xml:space="preserve"> benefit below.</w:t>
      </w:r>
      <w:r w:rsidR="000A522A" w:rsidRPr="0047183D">
        <w:rPr>
          <w:rFonts w:cs="Segoe UI"/>
        </w:rPr>
        <w:t xml:space="preserve"> </w:t>
      </w:r>
    </w:p>
    <w:p w14:paraId="22F18708" w14:textId="48137927" w:rsidR="000A522A" w:rsidRPr="0047183D" w:rsidRDefault="000A522A" w:rsidP="000A522A">
      <w:pPr>
        <w:rPr>
          <w:rFonts w:cs="Segoe UI"/>
        </w:rPr>
      </w:pPr>
      <w:r w:rsidRPr="0047183D">
        <w:rPr>
          <w:rFonts w:cs="Segoe UI"/>
        </w:rPr>
        <w:t xml:space="preserve">For women’s preventive care visits during and after pregnancy, see the </w:t>
      </w:r>
      <w:hyperlink w:anchor="_Preventive_care_3" w:history="1">
        <w:r w:rsidR="0012346A" w:rsidRPr="00903619">
          <w:rPr>
            <w:rFonts w:cs="Segoe UI"/>
            <w:color w:val="auto"/>
            <w:sz w:val="2"/>
            <w:szCs w:val="2"/>
          </w:rPr>
          <w:t>26T</w:t>
        </w:r>
        <w:r w:rsidRPr="0047183D">
          <w:rPr>
            <w:rStyle w:val="Hyperlink"/>
            <w:rFonts w:cs="Segoe UI"/>
            <w:szCs w:val="22"/>
          </w:rPr>
          <w:t>preventive care</w:t>
        </w:r>
      </w:hyperlink>
      <w:r w:rsidR="0012346A" w:rsidRPr="00903619">
        <w:rPr>
          <w:rStyle w:val="Hyperlink"/>
          <w:rFonts w:cs="Segoe UI"/>
          <w:color w:val="auto"/>
          <w:sz w:val="2"/>
          <w:szCs w:val="2"/>
        </w:rPr>
        <w:t>26T</w:t>
      </w:r>
      <w:r w:rsidRPr="0047183D">
        <w:rPr>
          <w:rFonts w:cs="Segoe UI"/>
        </w:rPr>
        <w:t xml:space="preserve"> benefit. If the physician bills the delivery together with the routine (preventive) prenatal care, 40% of the allowed amount applies to the preventive prenatal care benefit and 60% of the allowed amount applies to the maternity care benefit.</w:t>
      </w:r>
    </w:p>
    <w:p w14:paraId="26D5FF2C" w14:textId="77777777" w:rsidR="000A522A" w:rsidRPr="0047183D" w:rsidRDefault="000A522A" w:rsidP="000A522A">
      <w:pPr>
        <w:rPr>
          <w:rFonts w:cs="Segoe UI"/>
        </w:rPr>
      </w:pPr>
      <w:r w:rsidRPr="0047183D">
        <w:rPr>
          <w:rFonts w:cs="Segoe UI"/>
        </w:rPr>
        <w:t>The home health care benefit covers one postpartum health visit within 30 days of the discharge of the baby from the hospital or alternative birthing center.</w:t>
      </w:r>
    </w:p>
    <w:p w14:paraId="7AAAF679" w14:textId="77777777" w:rsidR="000A522A" w:rsidRPr="0047183D" w:rsidRDefault="000A522A" w:rsidP="000A522A">
      <w:pPr>
        <w:rPr>
          <w:rFonts w:cs="Segoe UI"/>
        </w:rPr>
      </w:pPr>
      <w:r w:rsidRPr="0047183D">
        <w:rPr>
          <w:rFonts w:cs="Segoe UI"/>
        </w:rPr>
        <w:t>Benefits are for maternity care in a hospital, alternative birthing center, or at home, including:</w:t>
      </w:r>
    </w:p>
    <w:p w14:paraId="0BBE88B4" w14:textId="77777777" w:rsidR="000A522A" w:rsidRPr="0047183D" w:rsidRDefault="000A522A" w:rsidP="008904C7">
      <w:pPr>
        <w:pStyle w:val="BulletLevel1"/>
        <w:rPr>
          <w:rFonts w:cs="Segoe UI"/>
        </w:rPr>
      </w:pPr>
      <w:r w:rsidRPr="0047183D">
        <w:rPr>
          <w:rFonts w:cs="Segoe UI"/>
        </w:rPr>
        <w:t>Prenatal testing when required to diagnose conditions of the unborn child</w:t>
      </w:r>
    </w:p>
    <w:p w14:paraId="278F27E6" w14:textId="020E0B44" w:rsidR="000A522A" w:rsidRPr="0047183D" w:rsidRDefault="000A522A" w:rsidP="008904C7">
      <w:pPr>
        <w:pStyle w:val="BulletLevel1"/>
        <w:rPr>
          <w:rFonts w:cs="Segoe UI"/>
        </w:rPr>
      </w:pPr>
      <w:r w:rsidRPr="0047183D">
        <w:rPr>
          <w:rFonts w:cs="Segoe UI"/>
        </w:rPr>
        <w:t>Services of a licensed nurse or midwife</w:t>
      </w:r>
    </w:p>
    <w:p w14:paraId="39FA7979" w14:textId="77777777" w:rsidR="000A522A" w:rsidRPr="0047183D" w:rsidRDefault="000A522A" w:rsidP="008904C7">
      <w:pPr>
        <w:pStyle w:val="BulletLevel1"/>
        <w:rPr>
          <w:rFonts w:cs="Segoe UI"/>
        </w:rPr>
      </w:pPr>
      <w:r w:rsidRPr="0047183D">
        <w:rPr>
          <w:rFonts w:cs="Segoe UI"/>
        </w:rPr>
        <w:t>Miscarriages and terminations of pregnancy</w:t>
      </w:r>
    </w:p>
    <w:p w14:paraId="5912E568" w14:textId="77777777" w:rsidR="000A522A" w:rsidRPr="0047183D" w:rsidRDefault="000A522A" w:rsidP="008904C7">
      <w:pPr>
        <w:pStyle w:val="BulletLevel1"/>
        <w:rPr>
          <w:rFonts w:cs="Segoe UI"/>
        </w:rPr>
      </w:pPr>
      <w:r w:rsidRPr="0047183D">
        <w:rPr>
          <w:rFonts w:cs="Segoe UI"/>
        </w:rPr>
        <w:t>Hospital nursery care for benefits-eligible infant while the mother is hospitalized and receiving benefits; services are covered under the hospital services benefit</w:t>
      </w:r>
    </w:p>
    <w:p w14:paraId="44F7A770" w14:textId="77777777" w:rsidR="000A522A" w:rsidRPr="0047183D" w:rsidRDefault="000A522A" w:rsidP="008904C7">
      <w:pPr>
        <w:pStyle w:val="BulletLevel1"/>
        <w:rPr>
          <w:rFonts w:cs="Segoe UI"/>
        </w:rPr>
      </w:pPr>
      <w:r w:rsidRPr="0047183D">
        <w:rPr>
          <w:rFonts w:cs="Segoe UI"/>
        </w:rPr>
        <w:t>Male circumcision by a physician or mohel for a benefits-eligible dependent; services are covered under the physician services benefit</w:t>
      </w:r>
    </w:p>
    <w:p w14:paraId="6BDF59AA" w14:textId="77777777" w:rsidR="000A522A" w:rsidRPr="0047183D" w:rsidRDefault="000A522A" w:rsidP="008904C7">
      <w:pPr>
        <w:pStyle w:val="BulletLevel1"/>
        <w:rPr>
          <w:rFonts w:cs="Segoe UI"/>
        </w:rPr>
      </w:pPr>
      <w:r w:rsidRPr="0047183D">
        <w:rPr>
          <w:rFonts w:cs="Segoe UI"/>
        </w:rPr>
        <w:t>One postpartum home health visit within 30 days of the discharge of the baby from the hospital or alternative birthing center</w:t>
      </w:r>
    </w:p>
    <w:p w14:paraId="15E63C66" w14:textId="2C86582A" w:rsidR="00A30E64" w:rsidRPr="0047183D" w:rsidRDefault="000A522A" w:rsidP="001678C8">
      <w:pPr>
        <w:pStyle w:val="BulletLevel1"/>
        <w:rPr>
          <w:rFonts w:cs="Segoe UI"/>
        </w:rPr>
      </w:pPr>
      <w:r w:rsidRPr="0047183D">
        <w:rPr>
          <w:rFonts w:cs="Segoe UI"/>
        </w:rPr>
        <w:t>Home births include an allowance of up to $500 for eligible supplies and/or equipment used for home delivery; for example, birthing packs, birthing tubs, monitoring devices, local anesthetics, and comfort aids. Services for the newborn including hospital services and professional services are covered under the hospital services and physician services benefit.</w:t>
      </w:r>
    </w:p>
    <w:p w14:paraId="2A24AB99" w14:textId="0B3924F7" w:rsidR="0063390D" w:rsidRPr="0047183D" w:rsidRDefault="0063390D" w:rsidP="0063390D">
      <w:pPr>
        <w:pStyle w:val="BulletLevel1"/>
        <w:rPr>
          <w:rFonts w:cs="Segoe UI"/>
        </w:rPr>
      </w:pPr>
      <w:r w:rsidRPr="0047183D">
        <w:rPr>
          <w:rFonts w:cs="Segoe UI"/>
        </w:rPr>
        <w:t xml:space="preserve">Birth doula services up to a maximum benefit of $1,000 per pregnancy. Before seeking doula services, you must be examined by a licensed physician, registered nurse or midwife and have a confirmed pregnancy. </w:t>
      </w:r>
    </w:p>
    <w:p w14:paraId="5BD7E1D9" w14:textId="366C7CB2" w:rsidR="0063390D" w:rsidRPr="0047183D" w:rsidRDefault="0063390D">
      <w:pPr>
        <w:pStyle w:val="BulletLevel1"/>
        <w:numPr>
          <w:ilvl w:val="1"/>
          <w:numId w:val="1"/>
        </w:numPr>
        <w:rPr>
          <w:rFonts w:cs="Segoe UI"/>
        </w:rPr>
      </w:pPr>
      <w:r w:rsidRPr="0047183D">
        <w:rPr>
          <w:rFonts w:cs="Segoe UI"/>
        </w:rPr>
        <w:t>Covered doula services include:</w:t>
      </w:r>
    </w:p>
    <w:p w14:paraId="39807AC7" w14:textId="77777777" w:rsidR="0063390D" w:rsidRPr="0047183D" w:rsidRDefault="0063390D">
      <w:pPr>
        <w:pStyle w:val="BulletLevel1"/>
        <w:numPr>
          <w:ilvl w:val="2"/>
          <w:numId w:val="1"/>
        </w:numPr>
        <w:rPr>
          <w:rFonts w:cs="Segoe UI"/>
        </w:rPr>
      </w:pPr>
      <w:r w:rsidRPr="0047183D">
        <w:rPr>
          <w:rFonts w:cs="Segoe UI"/>
        </w:rPr>
        <w:t>In person, phone, and email support throughout the pregnancy and post-partum</w:t>
      </w:r>
    </w:p>
    <w:p w14:paraId="36B0E295" w14:textId="77777777" w:rsidR="0063390D" w:rsidRPr="0047183D" w:rsidRDefault="0063390D">
      <w:pPr>
        <w:pStyle w:val="BulletLevel1"/>
        <w:numPr>
          <w:ilvl w:val="2"/>
          <w:numId w:val="1"/>
        </w:numPr>
        <w:rPr>
          <w:rFonts w:cs="Segoe UI"/>
        </w:rPr>
      </w:pPr>
      <w:r w:rsidRPr="0047183D">
        <w:rPr>
          <w:rFonts w:cs="Segoe UI"/>
        </w:rPr>
        <w:t>Birth support</w:t>
      </w:r>
    </w:p>
    <w:p w14:paraId="7F3DFF56" w14:textId="4EC3556C" w:rsidR="0063390D" w:rsidRPr="0047183D" w:rsidRDefault="0063390D">
      <w:pPr>
        <w:pStyle w:val="BulletLevel1"/>
        <w:numPr>
          <w:ilvl w:val="2"/>
          <w:numId w:val="1"/>
        </w:numPr>
        <w:rPr>
          <w:rFonts w:cs="Segoe UI"/>
        </w:rPr>
      </w:pPr>
      <w:r w:rsidRPr="0047183D">
        <w:rPr>
          <w:rFonts w:cs="Segoe UI"/>
        </w:rPr>
        <w:t>Lactation support</w:t>
      </w:r>
    </w:p>
    <w:p w14:paraId="11661D78" w14:textId="77777777" w:rsidR="0063390D" w:rsidRPr="0047183D" w:rsidRDefault="0063390D">
      <w:pPr>
        <w:pStyle w:val="BulletLevel1"/>
        <w:numPr>
          <w:ilvl w:val="1"/>
          <w:numId w:val="1"/>
        </w:numPr>
        <w:rPr>
          <w:rFonts w:cs="Segoe UI"/>
        </w:rPr>
      </w:pPr>
      <w:r w:rsidRPr="0047183D">
        <w:rPr>
          <w:rFonts w:cs="Segoe UI"/>
        </w:rPr>
        <w:lastRenderedPageBreak/>
        <w:t>Doula services are not covered for the following:</w:t>
      </w:r>
    </w:p>
    <w:p w14:paraId="05582779" w14:textId="77777777" w:rsidR="0063390D" w:rsidRPr="0047183D" w:rsidRDefault="0063390D">
      <w:pPr>
        <w:pStyle w:val="BulletLevel1"/>
        <w:numPr>
          <w:ilvl w:val="2"/>
          <w:numId w:val="1"/>
        </w:numPr>
        <w:rPr>
          <w:rFonts w:cs="Segoe UI"/>
        </w:rPr>
      </w:pPr>
      <w:r w:rsidRPr="0047183D">
        <w:rPr>
          <w:rFonts w:cs="Segoe UI"/>
        </w:rPr>
        <w:t>Babysitting or doing household chores</w:t>
      </w:r>
    </w:p>
    <w:p w14:paraId="504F0DF4" w14:textId="77777777" w:rsidR="0063390D" w:rsidRPr="0047183D" w:rsidRDefault="0063390D">
      <w:pPr>
        <w:pStyle w:val="BulletLevel1"/>
        <w:numPr>
          <w:ilvl w:val="2"/>
          <w:numId w:val="1"/>
        </w:numPr>
        <w:rPr>
          <w:rFonts w:cs="Segoe UI"/>
        </w:rPr>
      </w:pPr>
      <w:r w:rsidRPr="0047183D">
        <w:rPr>
          <w:rFonts w:cs="Segoe UI"/>
        </w:rPr>
        <w:t>Travel time</w:t>
      </w:r>
    </w:p>
    <w:p w14:paraId="7E9207BC" w14:textId="42A85EF1" w:rsidR="0063390D" w:rsidRPr="0047183D" w:rsidRDefault="0063390D">
      <w:pPr>
        <w:pStyle w:val="BulletLevel1"/>
        <w:numPr>
          <w:ilvl w:val="2"/>
          <w:numId w:val="1"/>
        </w:numPr>
        <w:rPr>
          <w:rFonts w:cs="Segoe UI"/>
        </w:rPr>
      </w:pPr>
      <w:r w:rsidRPr="0047183D">
        <w:rPr>
          <w:rFonts w:cs="Segoe UI"/>
        </w:rPr>
        <w:t>Any other services not listed as covered doula services, above</w:t>
      </w:r>
    </w:p>
    <w:p w14:paraId="433FAD16" w14:textId="71983EE9" w:rsidR="0063390D" w:rsidRPr="0047183D" w:rsidRDefault="0063390D" w:rsidP="0063390D">
      <w:pPr>
        <w:pStyle w:val="BulletLevel1"/>
        <w:rPr>
          <w:rFonts w:cs="Segoe UI"/>
        </w:rPr>
      </w:pPr>
      <w:r w:rsidRPr="0047183D">
        <w:rPr>
          <w:rFonts w:cs="Segoe UI"/>
        </w:rPr>
        <w:t xml:space="preserve">Eligible providers: a doula who is state-licensed if the state requires a license. If the state does not require a license, then the doula must have a current certification under a recognized doula certification organization (examples include DONA International and PALS Doulas). Eligible doulas do not have to be in the Health Connect Network or Extended Network.  </w:t>
      </w:r>
    </w:p>
    <w:p w14:paraId="38F0FFF3" w14:textId="20BD0783" w:rsidR="0063390D" w:rsidRPr="0047183D" w:rsidRDefault="0063390D" w:rsidP="00C568FB">
      <w:pPr>
        <w:pStyle w:val="BulletLevel1"/>
        <w:rPr>
          <w:rFonts w:cs="Segoe UI"/>
        </w:rPr>
      </w:pPr>
      <w:r w:rsidRPr="0047183D">
        <w:rPr>
          <w:rFonts w:cs="Segoe UI"/>
        </w:rPr>
        <w:t>Exclusions: apprentice doulas</w:t>
      </w:r>
    </w:p>
    <w:p w14:paraId="6446D594" w14:textId="77777777" w:rsidR="00A30E64" w:rsidRPr="00903619" w:rsidRDefault="00A30E64" w:rsidP="001678C8">
      <w:pPr>
        <w:pStyle w:val="Heading4"/>
        <w:rPr>
          <w:rFonts w:ascii="Segoe UI" w:hAnsi="Segoe UI" w:cs="Segoe UI"/>
        </w:rPr>
      </w:pPr>
      <w:bookmarkStart w:id="3479" w:name="_Maternity__care_1"/>
      <w:bookmarkEnd w:id="3479"/>
      <w:r w:rsidRPr="00903619">
        <w:rPr>
          <w:rFonts w:ascii="Segoe UI" w:hAnsi="Segoe UI" w:cs="Segoe UI"/>
        </w:rPr>
        <w:t>Maternity care bundle</w:t>
      </w:r>
    </w:p>
    <w:p w14:paraId="0C7C87EE" w14:textId="77777777" w:rsidR="00A30E64" w:rsidRPr="0047183D" w:rsidRDefault="00A30E64" w:rsidP="00A30E64">
      <w:pPr>
        <w:keepNext/>
        <w:keepLines/>
        <w:spacing w:before="0" w:after="0"/>
        <w:rPr>
          <w:rFonts w:cs="Segoe UI"/>
          <w:i/>
        </w:rPr>
      </w:pPr>
      <w:r w:rsidRPr="0047183D">
        <w:rPr>
          <w:rFonts w:cs="Segoe UI"/>
          <w:i/>
        </w:rPr>
        <w:t>Health Connect network: $500 copay</w:t>
      </w:r>
    </w:p>
    <w:p w14:paraId="20775DED" w14:textId="77777777" w:rsidR="00A30E64" w:rsidRPr="0047183D" w:rsidRDefault="00A30E64" w:rsidP="00A30E64">
      <w:pPr>
        <w:keepNext/>
        <w:keepLines/>
        <w:spacing w:before="0" w:after="0"/>
        <w:rPr>
          <w:rFonts w:cs="Segoe UI"/>
          <w:i/>
        </w:rPr>
      </w:pPr>
      <w:r w:rsidRPr="0047183D">
        <w:rPr>
          <w:rFonts w:cs="Segoe UI"/>
          <w:i/>
        </w:rPr>
        <w:t>Extended network: not applicable</w:t>
      </w:r>
    </w:p>
    <w:p w14:paraId="1E5B03DF" w14:textId="77777777" w:rsidR="00A30E64" w:rsidRPr="0047183D" w:rsidRDefault="00A30E64" w:rsidP="00A30E64">
      <w:pPr>
        <w:keepNext/>
        <w:keepLines/>
        <w:spacing w:before="0"/>
        <w:rPr>
          <w:rFonts w:cs="Segoe UI"/>
          <w:i/>
        </w:rPr>
      </w:pPr>
      <w:r w:rsidRPr="0047183D">
        <w:rPr>
          <w:rFonts w:cs="Segoe UI"/>
          <w:i/>
        </w:rPr>
        <w:t>Out-of-network: not applicable</w:t>
      </w:r>
    </w:p>
    <w:p w14:paraId="24B05363" w14:textId="22FC2B4F" w:rsidR="00A30E64" w:rsidRPr="0047183D" w:rsidRDefault="006035F2" w:rsidP="00A30E64">
      <w:pPr>
        <w:pStyle w:val="BulletLevel1"/>
        <w:numPr>
          <w:ilvl w:val="0"/>
          <w:numId w:val="0"/>
        </w:numPr>
        <w:rPr>
          <w:rFonts w:cs="Segoe UI"/>
        </w:rPr>
      </w:pPr>
      <w:r w:rsidRPr="0047183D">
        <w:rPr>
          <w:rFonts w:cs="Segoe UI"/>
        </w:rPr>
        <w:t xml:space="preserve">This benefit covers maternity benefits provided for you, your enrolled spouse/domestic partner, and your eligible dependent children within the Health Connect Network. This benefit is intended to cover routine pregnancy and delivery care, any items outside the services listed below will be covered as described in the </w:t>
      </w:r>
      <w:hyperlink w:anchor="_Maternity_care_3" w:history="1">
        <w:r w:rsidR="0012346A" w:rsidRPr="00903619">
          <w:rPr>
            <w:rFonts w:cs="Segoe UI"/>
            <w:color w:val="auto"/>
            <w:sz w:val="2"/>
            <w:szCs w:val="2"/>
          </w:rPr>
          <w:t>26T</w:t>
        </w:r>
        <w:r w:rsidRPr="0047183D">
          <w:rPr>
            <w:rStyle w:val="Hyperlink"/>
            <w:rFonts w:cs="Segoe UI"/>
            <w:szCs w:val="22"/>
          </w:rPr>
          <w:t>Maternity care</w:t>
        </w:r>
      </w:hyperlink>
      <w:r w:rsidR="0012346A" w:rsidRPr="00903619">
        <w:rPr>
          <w:rStyle w:val="Hyperlink"/>
          <w:rFonts w:cs="Segoe UI"/>
          <w:color w:val="auto"/>
          <w:sz w:val="2"/>
          <w:szCs w:val="2"/>
        </w:rPr>
        <w:t>26T</w:t>
      </w:r>
      <w:r w:rsidRPr="0047183D">
        <w:rPr>
          <w:rFonts w:cs="Segoe UI"/>
        </w:rPr>
        <w:t xml:space="preserve"> section above.</w:t>
      </w:r>
      <w:r w:rsidR="00A30E64" w:rsidRPr="0047183D">
        <w:rPr>
          <w:rFonts w:cs="Segoe UI"/>
        </w:rPr>
        <w:t xml:space="preserve">   </w:t>
      </w:r>
    </w:p>
    <w:p w14:paraId="1B7BBA7C" w14:textId="792F59AF" w:rsidR="00A30E64" w:rsidRPr="0047183D" w:rsidRDefault="00A30E64" w:rsidP="00A30E64">
      <w:pPr>
        <w:pStyle w:val="BulletLevel1"/>
        <w:rPr>
          <w:rFonts w:cs="Segoe UI"/>
        </w:rPr>
      </w:pPr>
      <w:r w:rsidRPr="0047183D">
        <w:rPr>
          <w:rFonts w:cs="Segoe UI"/>
        </w:rPr>
        <w:t xml:space="preserve">Routine professional prenatal and delivery care, including services of a licensed nurse or midwife (non-medical services are not covered, except for doulas as detailed </w:t>
      </w:r>
      <w:r w:rsidR="00F23CDE" w:rsidRPr="0047183D">
        <w:rPr>
          <w:rFonts w:cs="Segoe UI"/>
        </w:rPr>
        <w:t xml:space="preserve">in the </w:t>
      </w:r>
      <w:hyperlink w:anchor="_Maternity_care_3">
        <w:r w:rsidR="0012346A" w:rsidRPr="00903619">
          <w:rPr>
            <w:rFonts w:cs="Segoe UI"/>
            <w:color w:val="auto"/>
            <w:sz w:val="2"/>
            <w:szCs w:val="2"/>
          </w:rPr>
          <w:t>26T</w:t>
        </w:r>
        <w:r w:rsidR="350C17F1" w:rsidRPr="0047183D">
          <w:rPr>
            <w:rStyle w:val="Hyperlink"/>
            <w:rFonts w:cs="Segoe UI"/>
          </w:rPr>
          <w:t>Maternity care</w:t>
        </w:r>
      </w:hyperlink>
      <w:r w:rsidR="0012346A" w:rsidRPr="00903619">
        <w:rPr>
          <w:rStyle w:val="Hyperlink"/>
          <w:rFonts w:cs="Segoe UI"/>
          <w:color w:val="auto"/>
          <w:sz w:val="2"/>
          <w:szCs w:val="2"/>
        </w:rPr>
        <w:t>26T</w:t>
      </w:r>
      <w:r w:rsidR="00F23CDE" w:rsidRPr="0047183D">
        <w:rPr>
          <w:rFonts w:cs="Segoe UI"/>
        </w:rPr>
        <w:t xml:space="preserve"> section above</w:t>
      </w:r>
      <w:r w:rsidRPr="0047183D">
        <w:rPr>
          <w:rFonts w:cs="Segoe UI"/>
        </w:rPr>
        <w:t>)</w:t>
      </w:r>
      <w:r w:rsidR="001678C8" w:rsidRPr="0047183D">
        <w:rPr>
          <w:rFonts w:cs="Segoe UI"/>
        </w:rPr>
        <w:t>.</w:t>
      </w:r>
    </w:p>
    <w:p w14:paraId="022FF5D7" w14:textId="77777777" w:rsidR="00A30E64" w:rsidRPr="0047183D" w:rsidRDefault="00A30E64">
      <w:pPr>
        <w:pStyle w:val="BulletLevel1"/>
        <w:numPr>
          <w:ilvl w:val="0"/>
          <w:numId w:val="96"/>
        </w:numPr>
        <w:rPr>
          <w:rFonts w:cs="Segoe UI"/>
        </w:rPr>
      </w:pPr>
      <w:r w:rsidRPr="0047183D">
        <w:rPr>
          <w:rFonts w:cs="Segoe UI"/>
        </w:rPr>
        <w:t>Routine prenatal testing (For example, fetal non-stress test, ultrasound, echo, fetal biophysical profile, doppler velocimetry, pregnancy test, diabetes testing, etc.)</w:t>
      </w:r>
    </w:p>
    <w:p w14:paraId="04F6E3D2" w14:textId="77777777" w:rsidR="00A30E64" w:rsidRPr="0047183D" w:rsidRDefault="00A30E64">
      <w:pPr>
        <w:pStyle w:val="BulletLevel1"/>
        <w:numPr>
          <w:ilvl w:val="0"/>
          <w:numId w:val="96"/>
        </w:numPr>
        <w:rPr>
          <w:rFonts w:cs="Segoe UI"/>
        </w:rPr>
      </w:pPr>
      <w:r w:rsidRPr="0047183D">
        <w:rPr>
          <w:rFonts w:cs="Segoe UI"/>
        </w:rPr>
        <w:t xml:space="preserve">Miscarriages and terminations of pregnancy </w:t>
      </w:r>
    </w:p>
    <w:p w14:paraId="0E8E90F0" w14:textId="77777777" w:rsidR="00A30E64" w:rsidRPr="0047183D" w:rsidRDefault="00A30E64">
      <w:pPr>
        <w:pStyle w:val="BulletLevel1"/>
        <w:numPr>
          <w:ilvl w:val="0"/>
          <w:numId w:val="96"/>
        </w:numPr>
        <w:rPr>
          <w:rFonts w:cs="Segoe UI"/>
        </w:rPr>
      </w:pPr>
      <w:r w:rsidRPr="0047183D">
        <w:rPr>
          <w:rFonts w:cs="Segoe UI"/>
        </w:rPr>
        <w:t>Childbirth and pregnancy educational classes, including pre-pregnancy planning, pregnancy, childbirth and Lamaze, breastfeeding and infant education classes.  This benefit is intended for covered employees and dependents only, although a spouse/domestic partner not covered on the medical plan can attend with the covered employee.</w:t>
      </w:r>
    </w:p>
    <w:p w14:paraId="0E5B00A7" w14:textId="77777777" w:rsidR="00A30E64" w:rsidRPr="0047183D" w:rsidRDefault="00A30E64">
      <w:pPr>
        <w:pStyle w:val="BulletLevel1"/>
        <w:numPr>
          <w:ilvl w:val="0"/>
          <w:numId w:val="96"/>
        </w:numPr>
        <w:rPr>
          <w:rFonts w:cs="Segoe UI"/>
        </w:rPr>
      </w:pPr>
      <w:r w:rsidRPr="0047183D">
        <w:rPr>
          <w:rFonts w:cs="Segoe UI"/>
        </w:rPr>
        <w:t xml:space="preserve">You may either purchase one over the counter breast pump or rent a hospital grade breast pump (but not both) during a calendar year. The pump must be for the member’s own use. Replacement supplies are covered on an as needed basis. </w:t>
      </w:r>
    </w:p>
    <w:p w14:paraId="5434B71C" w14:textId="77777777" w:rsidR="00A30E64" w:rsidRPr="0047183D" w:rsidRDefault="00A30E64">
      <w:pPr>
        <w:pStyle w:val="BulletLevel1"/>
        <w:numPr>
          <w:ilvl w:val="0"/>
          <w:numId w:val="96"/>
        </w:numPr>
        <w:rPr>
          <w:rFonts w:cs="Segoe UI"/>
        </w:rPr>
      </w:pPr>
      <w:r w:rsidRPr="0047183D">
        <w:rPr>
          <w:rFonts w:cs="Segoe UI"/>
        </w:rPr>
        <w:t>Up to 12 visits with an outpatient lactation consultant</w:t>
      </w:r>
    </w:p>
    <w:p w14:paraId="0561845B" w14:textId="77777777" w:rsidR="00A30E64" w:rsidRPr="0047183D" w:rsidRDefault="00A30E64">
      <w:pPr>
        <w:pStyle w:val="BulletLevel1"/>
        <w:numPr>
          <w:ilvl w:val="0"/>
          <w:numId w:val="96"/>
        </w:numPr>
        <w:rPr>
          <w:rFonts w:cs="Segoe UI"/>
        </w:rPr>
      </w:pPr>
      <w:r w:rsidRPr="0047183D">
        <w:rPr>
          <w:rFonts w:cs="Segoe UI"/>
        </w:rPr>
        <w:t>Outpatient self-management training and education for diabetes, including medical nutritional therapy by a dietitian or nutritionist with expertise in diabetes</w:t>
      </w:r>
    </w:p>
    <w:p w14:paraId="091F4452" w14:textId="2150C866" w:rsidR="00A30E64" w:rsidRPr="0047183D" w:rsidRDefault="009169CF">
      <w:pPr>
        <w:pStyle w:val="BulletLevel1"/>
        <w:numPr>
          <w:ilvl w:val="0"/>
          <w:numId w:val="96"/>
        </w:numPr>
        <w:rPr>
          <w:rFonts w:cs="Segoe UI"/>
        </w:rPr>
      </w:pPr>
      <w:r w:rsidRPr="0047183D">
        <w:rPr>
          <w:rFonts w:cs="Segoe UI"/>
        </w:rPr>
        <w:t>Inpatient f</w:t>
      </w:r>
      <w:r w:rsidR="00A30E64" w:rsidRPr="0047183D">
        <w:rPr>
          <w:rFonts w:cs="Segoe UI"/>
        </w:rPr>
        <w:t xml:space="preserve">acility for delivery </w:t>
      </w:r>
    </w:p>
    <w:p w14:paraId="0F8CA62E" w14:textId="77777777" w:rsidR="00A30E64" w:rsidRPr="0047183D" w:rsidRDefault="00A30E64">
      <w:pPr>
        <w:pStyle w:val="BulletLevel1"/>
        <w:numPr>
          <w:ilvl w:val="0"/>
          <w:numId w:val="96"/>
        </w:numPr>
        <w:spacing w:after="160"/>
        <w:rPr>
          <w:rFonts w:cs="Segoe UI"/>
        </w:rPr>
      </w:pPr>
      <w:r w:rsidRPr="0047183D">
        <w:rPr>
          <w:rFonts w:cs="Segoe UI"/>
        </w:rPr>
        <w:t>One postpartum home health visit within 30 days of the discharge of the baby from the hospital or alternative birthing center</w:t>
      </w:r>
    </w:p>
    <w:p w14:paraId="21CFE284" w14:textId="77777777" w:rsidR="00A30E64" w:rsidRPr="00903619" w:rsidRDefault="00A30E64" w:rsidP="00F23CDE">
      <w:pPr>
        <w:pStyle w:val="Heading5"/>
        <w:rPr>
          <w:rFonts w:ascii="Segoe UI" w:hAnsi="Segoe UI" w:cs="Segoe UI"/>
        </w:rPr>
      </w:pPr>
      <w:r w:rsidRPr="00903619">
        <w:rPr>
          <w:rFonts w:ascii="Segoe UI" w:hAnsi="Segoe UI" w:cs="Segoe UI"/>
        </w:rPr>
        <w:t>Additional exclusions and limitations for maternity benefit bundle (covered as any other service)</w:t>
      </w:r>
    </w:p>
    <w:p w14:paraId="3F31B772" w14:textId="54B7D693" w:rsidR="00A30E64" w:rsidRPr="0047183D" w:rsidRDefault="00A30E64" w:rsidP="00A30E64">
      <w:pPr>
        <w:pStyle w:val="BulletLevel1"/>
        <w:numPr>
          <w:ilvl w:val="0"/>
          <w:numId w:val="0"/>
        </w:numPr>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Pr="0047183D">
          <w:rPr>
            <w:rStyle w:val="Hyperlink"/>
            <w:rFonts w:cs="Segoe UI"/>
            <w:szCs w:val="22"/>
          </w:rPr>
          <w:t>exclusions and limitations</w:t>
        </w:r>
      </w:hyperlink>
      <w:r w:rsidR="0012346A" w:rsidRPr="00903619">
        <w:rPr>
          <w:rStyle w:val="Hyperlink"/>
          <w:rFonts w:cs="Segoe UI"/>
          <w:color w:val="auto"/>
          <w:sz w:val="2"/>
          <w:szCs w:val="2"/>
        </w:rPr>
        <w:t>26T</w:t>
      </w:r>
      <w:r w:rsidRPr="0047183D">
        <w:rPr>
          <w:rFonts w:cs="Segoe UI"/>
        </w:rPr>
        <w:t>, the following exclusions and limitations apply to this benefit:</w:t>
      </w:r>
    </w:p>
    <w:p w14:paraId="715773EB" w14:textId="77777777" w:rsidR="00A30E64" w:rsidRPr="0047183D" w:rsidRDefault="00A30E64">
      <w:pPr>
        <w:pStyle w:val="BulletLevel1"/>
        <w:numPr>
          <w:ilvl w:val="0"/>
          <w:numId w:val="95"/>
        </w:numPr>
        <w:rPr>
          <w:rFonts w:cs="Segoe UI"/>
        </w:rPr>
      </w:pPr>
      <w:r w:rsidRPr="0047183D">
        <w:rPr>
          <w:rFonts w:cs="Segoe UI"/>
        </w:rPr>
        <w:t xml:space="preserve">Treatment and visits unrelated to routine maternity </w:t>
      </w:r>
    </w:p>
    <w:p w14:paraId="148079B3" w14:textId="77777777" w:rsidR="00A30E64" w:rsidRPr="0047183D" w:rsidRDefault="00A30E64">
      <w:pPr>
        <w:pStyle w:val="BulletLevel1"/>
        <w:numPr>
          <w:ilvl w:val="0"/>
          <w:numId w:val="95"/>
        </w:numPr>
        <w:rPr>
          <w:rFonts w:cs="Segoe UI"/>
        </w:rPr>
      </w:pPr>
      <w:r w:rsidRPr="0047183D">
        <w:rPr>
          <w:rFonts w:cs="Segoe UI"/>
        </w:rPr>
        <w:lastRenderedPageBreak/>
        <w:t>Care for the baby post delivery</w:t>
      </w:r>
    </w:p>
    <w:p w14:paraId="30862FF5" w14:textId="77777777" w:rsidR="00851D32" w:rsidRPr="00903619" w:rsidRDefault="00851D32" w:rsidP="00851D32">
      <w:pPr>
        <w:pStyle w:val="Heading4"/>
        <w:rPr>
          <w:rFonts w:ascii="Segoe UI" w:hAnsi="Segoe UI" w:cs="Segoe UI"/>
        </w:rPr>
      </w:pPr>
      <w:bookmarkStart w:id="3480" w:name="_Medical_equipment_and_2"/>
      <w:bookmarkEnd w:id="3480"/>
      <w:r w:rsidRPr="00903619">
        <w:rPr>
          <w:rFonts w:ascii="Segoe UI" w:hAnsi="Segoe UI" w:cs="Segoe UI"/>
        </w:rPr>
        <w:t>Medical equipment and supplies (durable medical supplies)</w:t>
      </w:r>
    </w:p>
    <w:p w14:paraId="26EA9A7B" w14:textId="77777777" w:rsidR="00851D32" w:rsidRPr="0047183D" w:rsidRDefault="00851D32" w:rsidP="00851D32">
      <w:pPr>
        <w:keepNext/>
        <w:keepLines/>
        <w:spacing w:before="0" w:after="0"/>
        <w:rPr>
          <w:rFonts w:cs="Segoe UI"/>
          <w:i/>
        </w:rPr>
      </w:pPr>
      <w:r w:rsidRPr="0047183D">
        <w:rPr>
          <w:rFonts w:cs="Segoe UI"/>
          <w:i/>
        </w:rPr>
        <w:t xml:space="preserve">Health Connect network: 90% </w:t>
      </w:r>
    </w:p>
    <w:p w14:paraId="1135174F" w14:textId="77777777" w:rsidR="00851D32" w:rsidRPr="0047183D" w:rsidRDefault="00851D32" w:rsidP="00851D32">
      <w:pPr>
        <w:keepNext/>
        <w:keepLines/>
        <w:spacing w:before="0" w:after="0"/>
        <w:rPr>
          <w:rFonts w:cs="Segoe UI"/>
          <w:i/>
        </w:rPr>
      </w:pPr>
      <w:r w:rsidRPr="0047183D">
        <w:rPr>
          <w:rFonts w:cs="Segoe UI"/>
          <w:i/>
        </w:rPr>
        <w:t xml:space="preserve">Extended network: 90% </w:t>
      </w:r>
    </w:p>
    <w:p w14:paraId="3CCBF523" w14:textId="1DA21E1B" w:rsidR="00851D32" w:rsidRPr="0047183D" w:rsidRDefault="00851D32" w:rsidP="00851D32">
      <w:pPr>
        <w:keepNext/>
        <w:keepLines/>
        <w:spacing w:before="0"/>
        <w:rPr>
          <w:rFonts w:cs="Segoe UI"/>
          <w:i/>
        </w:rPr>
      </w:pPr>
      <w:r w:rsidRPr="0047183D">
        <w:rPr>
          <w:rFonts w:cs="Segoe UI"/>
          <w:i/>
        </w:rPr>
        <w:t xml:space="preserve">Out-of-network: </w:t>
      </w:r>
      <w:r w:rsidR="001311DF" w:rsidRPr="0047183D">
        <w:rPr>
          <w:rFonts w:cs="Segoe UI"/>
          <w:i/>
        </w:rPr>
        <w:t>50% of allowable charges, deductible applies</w:t>
      </w:r>
    </w:p>
    <w:p w14:paraId="77880578" w14:textId="77777777" w:rsidR="00851D32" w:rsidRPr="00903619" w:rsidRDefault="00851D32" w:rsidP="00851D32">
      <w:pPr>
        <w:pStyle w:val="Heading5"/>
        <w:rPr>
          <w:rFonts w:ascii="Segoe UI" w:hAnsi="Segoe UI" w:cs="Segoe UI"/>
        </w:rPr>
      </w:pPr>
      <w:r w:rsidRPr="00903619">
        <w:rPr>
          <w:rFonts w:ascii="Segoe UI" w:hAnsi="Segoe UI" w:cs="Segoe UI"/>
        </w:rPr>
        <w:t>Covered services</w:t>
      </w:r>
    </w:p>
    <w:p w14:paraId="3846D0EB" w14:textId="77777777" w:rsidR="00851D32" w:rsidRPr="0047183D" w:rsidRDefault="00851D32" w:rsidP="00851D32">
      <w:pPr>
        <w:rPr>
          <w:rFonts w:cs="Segoe UI"/>
        </w:rPr>
      </w:pPr>
      <w:r w:rsidRPr="0047183D">
        <w:rPr>
          <w:rFonts w:cs="Segoe UI"/>
        </w:rPr>
        <w:t>This benefit covers charges for durable medical and surgical equipment and supplies, (DME). Benefits cover rental or purchase (including shipping and handling fees of DME for treatment of an injury, illness, disease, or medical condition. Rental equipment will not be reimbursed above the purchase price of the equipment.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14:paraId="0FC998D2" w14:textId="77777777" w:rsidR="00851D32" w:rsidRPr="0047183D" w:rsidRDefault="00851D32" w:rsidP="00851D32">
      <w:pPr>
        <w:rPr>
          <w:rFonts w:cs="Segoe UI"/>
        </w:rPr>
      </w:pPr>
      <w:r w:rsidRPr="0047183D">
        <w:rPr>
          <w:rFonts w:cs="Segoe UI"/>
        </w:rP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43F874C6" w14:textId="77777777" w:rsidR="00851D32" w:rsidRPr="0047183D" w:rsidRDefault="00851D32" w:rsidP="00851D32">
      <w:pPr>
        <w:rPr>
          <w:rFonts w:cs="Segoe UI"/>
        </w:rPr>
      </w:pPr>
      <w:r w:rsidRPr="0047183D">
        <w:rPr>
          <w:rFonts w:cs="Segoe UI"/>
        </w:rPr>
        <w:t>No more than one item of DME per year will be covered for the same or similar purpose, and in order to be covered, the equipment and accessories to operate it must be:</w:t>
      </w:r>
    </w:p>
    <w:p w14:paraId="2DA4AA85" w14:textId="77777777" w:rsidR="00851D32" w:rsidRPr="0047183D" w:rsidRDefault="00851D32" w:rsidP="00851D32">
      <w:pPr>
        <w:pStyle w:val="BulletLevel1"/>
        <w:rPr>
          <w:rFonts w:cs="Segoe UI"/>
        </w:rPr>
      </w:pPr>
      <w:r w:rsidRPr="0047183D">
        <w:rPr>
          <w:rFonts w:cs="Segoe UI"/>
        </w:rPr>
        <w:t>Made to withstand prolonged use</w:t>
      </w:r>
    </w:p>
    <w:p w14:paraId="212E7AF2" w14:textId="77777777" w:rsidR="00851D32" w:rsidRPr="0047183D" w:rsidRDefault="00851D32" w:rsidP="00851D32">
      <w:pPr>
        <w:pStyle w:val="BulletLevel1"/>
        <w:rPr>
          <w:rFonts w:cs="Segoe UI"/>
        </w:rPr>
      </w:pPr>
      <w:r w:rsidRPr="0047183D">
        <w:rPr>
          <w:rFonts w:cs="Segoe UI"/>
        </w:rPr>
        <w:t>Made for and mainly used in the treatment of an injury, illness, disease, or medical condition</w:t>
      </w:r>
    </w:p>
    <w:p w14:paraId="0F2F6C76" w14:textId="77777777" w:rsidR="00851D32" w:rsidRPr="0047183D" w:rsidRDefault="00851D32" w:rsidP="00851D32">
      <w:pPr>
        <w:pStyle w:val="BulletLevel1"/>
        <w:spacing w:after="160"/>
        <w:rPr>
          <w:rFonts w:cs="Segoe UI"/>
        </w:rPr>
      </w:pPr>
      <w:r w:rsidRPr="0047183D">
        <w:rPr>
          <w:rFonts w:cs="Segoe UI"/>
        </w:rPr>
        <w:t xml:space="preserve">Suited for use in the home </w:t>
      </w:r>
    </w:p>
    <w:p w14:paraId="2960967A" w14:textId="77777777" w:rsidR="00851D32" w:rsidRPr="0047183D" w:rsidRDefault="00851D32" w:rsidP="00851D32">
      <w:pPr>
        <w:rPr>
          <w:rFonts w:cs="Segoe UI"/>
        </w:rPr>
      </w:pPr>
      <w:r w:rsidRPr="0047183D">
        <w:rPr>
          <w:rFonts w:cs="Segoe UI"/>
        </w:rPr>
        <w:t>This list of covered DME includes, but is not limited to:</w:t>
      </w:r>
    </w:p>
    <w:p w14:paraId="79799537" w14:textId="77777777" w:rsidR="00851D32" w:rsidRPr="0047183D" w:rsidRDefault="00851D32" w:rsidP="00851D32">
      <w:pPr>
        <w:pStyle w:val="BulletLevel1"/>
        <w:rPr>
          <w:rFonts w:cs="Segoe UI"/>
        </w:rPr>
      </w:pPr>
      <w:r w:rsidRPr="0047183D">
        <w:rPr>
          <w:rFonts w:cs="Segoe UI"/>
        </w:rPr>
        <w:t>Braces</w:t>
      </w:r>
    </w:p>
    <w:p w14:paraId="485E6973" w14:textId="77777777" w:rsidR="00851D32" w:rsidRPr="0047183D" w:rsidRDefault="00851D32" w:rsidP="00851D32">
      <w:pPr>
        <w:pStyle w:val="BulletLevel1"/>
        <w:rPr>
          <w:rFonts w:cs="Segoe UI"/>
        </w:rPr>
      </w:pPr>
      <w:r w:rsidRPr="0047183D">
        <w:rPr>
          <w:rFonts w:cs="Segoe UI"/>
        </w:rPr>
        <w:t>Crutches</w:t>
      </w:r>
    </w:p>
    <w:p w14:paraId="69002E07" w14:textId="77777777" w:rsidR="00851D32" w:rsidRPr="0047183D" w:rsidRDefault="00851D32" w:rsidP="00851D32">
      <w:pPr>
        <w:pStyle w:val="BulletLevel1"/>
        <w:rPr>
          <w:rFonts w:cs="Segoe UI"/>
        </w:rPr>
      </w:pPr>
      <w:r w:rsidRPr="0047183D">
        <w:rPr>
          <w:rFonts w:cs="Segoe UI"/>
        </w:rPr>
        <w:t>Wheelchairs</w:t>
      </w:r>
    </w:p>
    <w:p w14:paraId="33CA81D1" w14:textId="734F708E" w:rsidR="001D44B3" w:rsidRPr="0047183D" w:rsidRDefault="001D44B3" w:rsidP="00851D32">
      <w:pPr>
        <w:pStyle w:val="BulletLevel1"/>
        <w:rPr>
          <w:rFonts w:cs="Segoe UI"/>
        </w:rPr>
      </w:pPr>
      <w:r w:rsidRPr="0047183D">
        <w:rPr>
          <w:rFonts w:cs="Segoe UI"/>
        </w:rPr>
        <w:t>Wheelchair seat lift mechanism and/or a power seat elevation device when a member meets the applicable medical necessity requirements for a power wheelchair</w:t>
      </w:r>
    </w:p>
    <w:p w14:paraId="46F2A6CC" w14:textId="77777777" w:rsidR="00851D32" w:rsidRPr="0047183D" w:rsidRDefault="00851D32" w:rsidP="00851D32">
      <w:pPr>
        <w:pStyle w:val="BulletLevel1"/>
        <w:rPr>
          <w:rFonts w:cs="Segoe UI"/>
        </w:rPr>
      </w:pPr>
      <w:r w:rsidRPr="0047183D">
        <w:rPr>
          <w:rFonts w:cs="Segoe UI"/>
        </w:rPr>
        <w:t>Prostheses</w:t>
      </w:r>
    </w:p>
    <w:p w14:paraId="65F5BB4C" w14:textId="77777777" w:rsidR="00851D32" w:rsidRPr="0047183D" w:rsidRDefault="00851D32" w:rsidP="00851D32">
      <w:pPr>
        <w:pStyle w:val="BulletLevel1"/>
        <w:rPr>
          <w:rFonts w:cs="Segoe UI"/>
        </w:rPr>
      </w:pPr>
      <w:r w:rsidRPr="0047183D">
        <w:rPr>
          <w:rFonts w:cs="Segoe UI"/>
        </w:rPr>
        <w:t>Cochlear Implants and associated supplies</w:t>
      </w:r>
    </w:p>
    <w:p w14:paraId="1F1F2EA0" w14:textId="77777777" w:rsidR="00851D32" w:rsidRPr="0047183D" w:rsidRDefault="00851D32" w:rsidP="00851D32">
      <w:pPr>
        <w:pStyle w:val="BulletLevel1"/>
        <w:rPr>
          <w:rFonts w:cs="Segoe UI"/>
        </w:rPr>
      </w:pPr>
      <w:r w:rsidRPr="0047183D">
        <w:rPr>
          <w:rFonts w:cs="Segoe UI"/>
        </w:rPr>
        <w:t>Foot orthotics (custom fitted shoe inserts) and therapeutic shoes (orthopedic), including fitting expenses, when prescribed by a physician for the condition of diabetes or for corrective purposes</w:t>
      </w:r>
    </w:p>
    <w:p w14:paraId="0A4C65B4" w14:textId="68E52DD1" w:rsidR="00851D32" w:rsidRPr="0047183D" w:rsidRDefault="00851D32" w:rsidP="00851D32">
      <w:pPr>
        <w:pStyle w:val="BulletLevel1"/>
        <w:rPr>
          <w:rFonts w:cs="Segoe UI"/>
        </w:rPr>
      </w:pPr>
      <w:r w:rsidRPr="0047183D">
        <w:rPr>
          <w:rFonts w:cs="Segoe UI"/>
        </w:rPr>
        <w:t>Wigs (up to $</w:t>
      </w:r>
      <w:r w:rsidR="00064835" w:rsidRPr="0047183D">
        <w:rPr>
          <w:rFonts w:cs="Segoe UI"/>
        </w:rPr>
        <w:t xml:space="preserve">2,000 </w:t>
      </w:r>
      <w:r w:rsidRPr="0047183D">
        <w:rPr>
          <w:rFonts w:cs="Segoe UI"/>
        </w:rPr>
        <w:t>per calendar year for alopecia caused by medical conditions or treatment for diseases)</w:t>
      </w:r>
    </w:p>
    <w:p w14:paraId="6B17FDD9" w14:textId="77777777" w:rsidR="00FC2905" w:rsidRPr="0047183D" w:rsidRDefault="00FC2905" w:rsidP="00851D32">
      <w:pPr>
        <w:pStyle w:val="BulletLevel1"/>
        <w:rPr>
          <w:rFonts w:cs="Segoe UI"/>
        </w:rPr>
      </w:pPr>
      <w:r w:rsidRPr="0047183D">
        <w:rPr>
          <w:rFonts w:cs="Segoe UI"/>
        </w:rPr>
        <w:t>You may purchase one over-the-counter breast pump or rent a hospital grade breast pump during a calendar year (one or the other, but not both). The pump must be for your own use. Replacement supplies may be purchased on an as needed basis. In-network purchase/rental for the pump and replacement supplies is covered at 100%. Out-of-network purchase/rental for the pump and replacement supplies is covered at 100% of allowable charge. Deductible does not apply. Batteries are not covered.</w:t>
      </w:r>
    </w:p>
    <w:p w14:paraId="32F107BA" w14:textId="1572AB08" w:rsidR="00851D32" w:rsidRPr="0047183D" w:rsidRDefault="00FC2905" w:rsidP="00851D32">
      <w:pPr>
        <w:pStyle w:val="BulletLevel1"/>
        <w:rPr>
          <w:rFonts w:cs="Segoe UI"/>
        </w:rPr>
      </w:pPr>
      <w:r w:rsidRPr="0047183D">
        <w:rPr>
          <w:rFonts w:cs="Segoe UI"/>
        </w:rPr>
        <w:lastRenderedPageBreak/>
        <w:t>Continuous glucose monitors and their supplies purchased from a provider in the Health Connect or Extended network is covered at 100%. If purchased from an out-of-network provider they are covered at 50% of allowable charges, deductible applies.</w:t>
      </w:r>
    </w:p>
    <w:p w14:paraId="63C24349" w14:textId="77777777" w:rsidR="00851D32" w:rsidRPr="0047183D" w:rsidRDefault="00851D32" w:rsidP="00851D32">
      <w:pPr>
        <w:rPr>
          <w:rFonts w:cs="Segoe UI"/>
        </w:rPr>
      </w:pPr>
      <w:r w:rsidRPr="0047183D">
        <w:rPr>
          <w:rFonts w:cs="Segoe UI"/>
        </w:rPr>
        <w:t>Vision hardware may be covered under the medical plan for certain medical conditions of the eye, including, but not limited to:</w:t>
      </w:r>
    </w:p>
    <w:p w14:paraId="2E9C23C2" w14:textId="77777777" w:rsidR="00851D32" w:rsidRPr="0047183D" w:rsidRDefault="00851D32" w:rsidP="00851D32">
      <w:pPr>
        <w:pStyle w:val="BulletLevel1"/>
        <w:rPr>
          <w:rFonts w:cs="Segoe UI"/>
        </w:rPr>
      </w:pPr>
      <w:r w:rsidRPr="0047183D">
        <w:rPr>
          <w:rFonts w:cs="Segoe UI"/>
        </w:rPr>
        <w:t>Corneal ulcer/abrasion</w:t>
      </w:r>
    </w:p>
    <w:p w14:paraId="371493F5" w14:textId="77777777" w:rsidR="00851D32" w:rsidRPr="0047183D" w:rsidRDefault="00851D32" w:rsidP="00851D32">
      <w:pPr>
        <w:pStyle w:val="BulletLevel1"/>
        <w:rPr>
          <w:rFonts w:cs="Segoe UI"/>
        </w:rPr>
      </w:pPr>
      <w:r w:rsidRPr="0047183D">
        <w:rPr>
          <w:rFonts w:cs="Segoe UI"/>
        </w:rPr>
        <w:t>Bullous keratopathy</w:t>
      </w:r>
    </w:p>
    <w:p w14:paraId="2B7CE69C" w14:textId="77777777" w:rsidR="00851D32" w:rsidRPr="0047183D" w:rsidRDefault="00851D32" w:rsidP="00851D32">
      <w:pPr>
        <w:pStyle w:val="BulletLevel1"/>
        <w:rPr>
          <w:rFonts w:cs="Segoe UI"/>
        </w:rPr>
      </w:pPr>
      <w:r w:rsidRPr="0047183D">
        <w:rPr>
          <w:rFonts w:cs="Segoe UI"/>
        </w:rPr>
        <w:t>Recurrent erosion of cornea</w:t>
      </w:r>
    </w:p>
    <w:p w14:paraId="71A7C8E2" w14:textId="77777777" w:rsidR="00851D32" w:rsidRPr="0047183D" w:rsidRDefault="00851D32" w:rsidP="00851D32">
      <w:pPr>
        <w:pStyle w:val="BulletLevel1"/>
        <w:rPr>
          <w:rFonts w:cs="Segoe UI"/>
        </w:rPr>
      </w:pPr>
      <w:r w:rsidRPr="0047183D">
        <w:rPr>
          <w:rFonts w:cs="Segoe UI"/>
        </w:rPr>
        <w:t>Keratoconus</w:t>
      </w:r>
    </w:p>
    <w:p w14:paraId="4CD27A9D" w14:textId="77777777" w:rsidR="00851D32" w:rsidRPr="0047183D" w:rsidRDefault="00851D32" w:rsidP="00851D32">
      <w:pPr>
        <w:pStyle w:val="BulletLevel1"/>
        <w:rPr>
          <w:rFonts w:cs="Segoe UI"/>
        </w:rPr>
      </w:pPr>
      <w:r w:rsidRPr="0047183D">
        <w:rPr>
          <w:rFonts w:cs="Segoe UI"/>
        </w:rPr>
        <w:t>Tear film insufficiency (dry-eye syndrome)</w:t>
      </w:r>
    </w:p>
    <w:p w14:paraId="4A770621" w14:textId="46453077" w:rsidR="004C20FD" w:rsidRPr="0047183D" w:rsidRDefault="00851D32" w:rsidP="004C20FD">
      <w:pPr>
        <w:pStyle w:val="BulletLevel1"/>
        <w:rPr>
          <w:rFonts w:cs="Segoe UI"/>
        </w:rPr>
      </w:pPr>
      <w:r w:rsidRPr="0047183D">
        <w:rPr>
          <w:rFonts w:cs="Segoe UI"/>
        </w:rPr>
        <w:t>Cataract surgery</w:t>
      </w:r>
    </w:p>
    <w:p w14:paraId="3167A5A2" w14:textId="77777777" w:rsidR="004C20FD" w:rsidRPr="00903619" w:rsidRDefault="004C20FD" w:rsidP="004C20FD">
      <w:pPr>
        <w:pStyle w:val="Heading5"/>
        <w:rPr>
          <w:rFonts w:ascii="Segoe UI" w:hAnsi="Segoe UI" w:cs="Segoe UI"/>
        </w:rPr>
      </w:pPr>
      <w:r w:rsidRPr="00903619">
        <w:rPr>
          <w:rFonts w:ascii="Segoe UI" w:hAnsi="Segoe UI" w:cs="Segoe UI"/>
        </w:rPr>
        <w:t>Prior authorization</w:t>
      </w:r>
    </w:p>
    <w:p w14:paraId="7049F477" w14:textId="77777777" w:rsidR="004C20FD" w:rsidRPr="00903619" w:rsidRDefault="004C20FD" w:rsidP="004C20FD">
      <w:pPr>
        <w:pStyle w:val="BulletLevel1LastBullet1"/>
        <w:ind w:left="0"/>
        <w:rPr>
          <w:color w:val="auto"/>
        </w:rPr>
      </w:pPr>
      <w:r w:rsidRPr="00903619">
        <w:rPr>
          <w:color w:val="auto"/>
        </w:rPr>
        <w:t>Prior authorization, also referred to as a pre-service review, is strongly recommended to determine whether 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004C20FD" w:rsidRPr="0047183D" w14:paraId="4012ACFB" w14:textId="77777777" w:rsidTr="007E0F49">
        <w:trPr>
          <w:trHeight w:val="80"/>
        </w:trPr>
        <w:tc>
          <w:tcPr>
            <w:tcW w:w="712" w:type="dxa"/>
            <w:tcBorders>
              <w:bottom w:val="single" w:sz="4" w:space="0" w:color="ED7D31" w:themeColor="accent2"/>
            </w:tcBorders>
          </w:tcPr>
          <w:p w14:paraId="60347768" w14:textId="77777777" w:rsidR="004C20FD" w:rsidRPr="0047183D" w:rsidRDefault="004C20FD" w:rsidP="007E0F49">
            <w:pPr>
              <w:pStyle w:val="AdjParagraph"/>
              <w:keepNext/>
              <w:rPr>
                <w:rFonts w:cs="Segoe UI"/>
              </w:rPr>
            </w:pPr>
          </w:p>
        </w:tc>
        <w:tc>
          <w:tcPr>
            <w:tcW w:w="8558" w:type="dxa"/>
            <w:tcBorders>
              <w:bottom w:val="single" w:sz="4" w:space="0" w:color="ED7D31" w:themeColor="accent2"/>
            </w:tcBorders>
          </w:tcPr>
          <w:p w14:paraId="57D5CC7D" w14:textId="77777777" w:rsidR="004C20FD" w:rsidRPr="0047183D" w:rsidRDefault="004C20FD" w:rsidP="007E0F49">
            <w:pPr>
              <w:pStyle w:val="AdjParagraph"/>
              <w:keepNext/>
              <w:tabs>
                <w:tab w:val="left" w:pos="2895"/>
              </w:tabs>
              <w:rPr>
                <w:rFonts w:cs="Segoe UI"/>
              </w:rPr>
            </w:pPr>
            <w:r w:rsidRPr="0047183D">
              <w:rPr>
                <w:rFonts w:cs="Segoe UI"/>
              </w:rPr>
              <w:tab/>
            </w:r>
          </w:p>
        </w:tc>
      </w:tr>
      <w:tr w:rsidR="004C20FD" w:rsidRPr="0047183D" w14:paraId="0CC6D64C" w14:textId="77777777" w:rsidTr="007E0F49">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2782DD4C" w14:textId="77777777" w:rsidR="004C20FD" w:rsidRPr="0047183D" w:rsidRDefault="004C20FD" w:rsidP="007E0F49">
            <w:pPr>
              <w:pStyle w:val="Table"/>
              <w:jc w:val="both"/>
              <w:rPr>
                <w:rFonts w:cs="Segoe UI"/>
              </w:rPr>
            </w:pPr>
            <w:r w:rsidRPr="0047183D">
              <w:rPr>
                <w:rFonts w:cs="Segoe UI"/>
                <w:noProof/>
              </w:rPr>
              <w:drawing>
                <wp:inline distT="0" distB="0" distL="0" distR="0" wp14:anchorId="09ADF70B" wp14:editId="3C0B4866">
                  <wp:extent cx="264032" cy="256032"/>
                  <wp:effectExtent l="0" t="0" r="3175" b="0"/>
                  <wp:docPr id="200" name="Picture 200" descr="P3877C3T17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P3877C3T177#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6270645B" w14:textId="52EB474A" w:rsidR="004C20FD" w:rsidRPr="0047183D" w:rsidRDefault="004C20FD" w:rsidP="007E0F49">
            <w:pPr>
              <w:pStyle w:val="Table"/>
              <w:rPr>
                <w:rFonts w:cs="Segoe UI"/>
              </w:rPr>
            </w:pPr>
            <w:r w:rsidRPr="0047183D">
              <w:rPr>
                <w:rFonts w:cs="Segoe UI"/>
              </w:rPr>
              <w:t xml:space="preserve">A </w:t>
            </w:r>
            <w:hyperlink w:anchor="priorauthorization" w:history="1">
              <w:r w:rsidR="0012346A" w:rsidRPr="00903619">
                <w:rPr>
                  <w:rFonts w:cs="Segoe UI"/>
                  <w:color w:val="auto"/>
                  <w:sz w:val="2"/>
                  <w:szCs w:val="2"/>
                </w:rPr>
                <w:t>26T</w:t>
              </w:r>
              <w:r w:rsidRPr="0047183D">
                <w:rPr>
                  <w:rStyle w:val="Hyperlink"/>
                  <w:rFonts w:cs="Segoe UI"/>
                  <w:b/>
                  <w:sz w:val="18"/>
                  <w:szCs w:val="22"/>
                </w:rPr>
                <w:t>prior authorization</w:t>
              </w:r>
            </w:hyperlink>
            <w:r w:rsidR="0012346A" w:rsidRPr="00903619">
              <w:rPr>
                <w:rStyle w:val="Hyperlink"/>
                <w:rFonts w:cs="Segoe UI"/>
                <w:color w:val="auto"/>
                <w:sz w:val="2"/>
                <w:szCs w:val="2"/>
              </w:rPr>
              <w:t>26T</w:t>
            </w:r>
            <w:r w:rsidRPr="0047183D">
              <w:rPr>
                <w:rFonts w:cs="Segoe UI"/>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4C20FD" w:rsidRPr="0047183D" w14:paraId="4C4B8EB1" w14:textId="77777777" w:rsidTr="007E0F49">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4317CFEA" w14:textId="77777777" w:rsidR="004C20FD" w:rsidRPr="0047183D" w:rsidRDefault="004C20FD" w:rsidP="007E0F49">
            <w:pPr>
              <w:pStyle w:val="AdjParagraph"/>
              <w:rPr>
                <w:rFonts w:cs="Segoe UI"/>
              </w:rPr>
            </w:pPr>
          </w:p>
        </w:tc>
        <w:tc>
          <w:tcPr>
            <w:tcW w:w="8538" w:type="dxa"/>
            <w:tcBorders>
              <w:top w:val="single" w:sz="4" w:space="0" w:color="ED7D31" w:themeColor="accent2"/>
              <w:bottom w:val="nil"/>
            </w:tcBorders>
            <w:shd w:val="clear" w:color="auto" w:fill="auto"/>
          </w:tcPr>
          <w:p w14:paraId="03902797" w14:textId="77777777" w:rsidR="004C20FD" w:rsidRPr="0047183D" w:rsidRDefault="004C20FD" w:rsidP="007E0F49">
            <w:pPr>
              <w:pStyle w:val="AdjParagraph"/>
              <w:rPr>
                <w:rFonts w:cs="Segoe UI"/>
              </w:rPr>
            </w:pPr>
          </w:p>
        </w:tc>
      </w:tr>
    </w:tbl>
    <w:p w14:paraId="62599430" w14:textId="23116DD3" w:rsidR="00851D32" w:rsidRPr="0047183D" w:rsidRDefault="00851D32" w:rsidP="00433F24">
      <w:pPr>
        <w:spacing w:before="0" w:after="0"/>
        <w:rPr>
          <w:rFonts w:cs="Segoe UI"/>
        </w:rPr>
      </w:pPr>
    </w:p>
    <w:tbl>
      <w:tblPr>
        <w:tblW w:w="942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720"/>
        <w:gridCol w:w="8705"/>
      </w:tblGrid>
      <w:tr w:rsidR="00433F24" w:rsidRPr="0047183D" w14:paraId="794E1B32" w14:textId="77777777" w:rsidTr="68AE9648">
        <w:trPr>
          <w:cantSplit/>
          <w:trHeight w:val="395"/>
        </w:trPr>
        <w:tc>
          <w:tcPr>
            <w:tcW w:w="720" w:type="dxa"/>
            <w:shd w:val="clear" w:color="auto" w:fill="F2F2F2" w:themeFill="background1" w:themeFillShade="F2"/>
          </w:tcPr>
          <w:p w14:paraId="47B2F756" w14:textId="77777777" w:rsidR="00433F24" w:rsidRPr="0047183D" w:rsidRDefault="4FBF4519" w:rsidP="00131836">
            <w:pPr>
              <w:pStyle w:val="Table"/>
              <w:rPr>
                <w:rFonts w:cs="Segoe UI"/>
              </w:rPr>
            </w:pPr>
            <w:r w:rsidRPr="0047183D">
              <w:rPr>
                <w:rFonts w:cs="Segoe UI"/>
                <w:noProof/>
              </w:rPr>
              <w:drawing>
                <wp:inline distT="0" distB="0" distL="0" distR="0" wp14:anchorId="4476486C" wp14:editId="5F2F7E40">
                  <wp:extent cx="256032" cy="256032"/>
                  <wp:effectExtent l="0" t="0" r="0" b="0"/>
                  <wp:docPr id="443" name="Picture 443" descr="P3884C1T17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descr="P3884C1T17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37C77130" w14:textId="00A300B9" w:rsidR="00433F24" w:rsidRPr="0047183D" w:rsidRDefault="00433F24" w:rsidP="00131836">
            <w:pPr>
              <w:pStyle w:val="Table"/>
              <w:rPr>
                <w:rFonts w:eastAsia="Times New Roman" w:cs="Segoe UI"/>
                <w:i/>
              </w:rPr>
            </w:pPr>
            <w:r w:rsidRPr="0047183D">
              <w:rPr>
                <w:rFonts w:cs="Segoe UI"/>
              </w:rPr>
              <w:t xml:space="preserve">Certain supplies such as hypodermic needles, test strips and glucose monitors are covered at 100% by the </w:t>
            </w:r>
            <w:hyperlink w:anchor="_Preventive_care_3" w:history="1">
              <w:r w:rsidR="0012346A" w:rsidRPr="00903619">
                <w:rPr>
                  <w:rFonts w:cs="Segoe UI"/>
                  <w:color w:val="auto"/>
                  <w:sz w:val="2"/>
                  <w:szCs w:val="2"/>
                </w:rPr>
                <w:t>26T</w:t>
              </w:r>
              <w:r w:rsidRPr="0047183D">
                <w:rPr>
                  <w:rStyle w:val="Hyperlink"/>
                  <w:rFonts w:cs="Segoe UI"/>
                  <w:sz w:val="18"/>
                  <w:szCs w:val="22"/>
                </w:rPr>
                <w:t>preventive care</w:t>
              </w:r>
            </w:hyperlink>
            <w:r w:rsidR="0012346A" w:rsidRPr="00903619">
              <w:rPr>
                <w:rStyle w:val="Hyperlink"/>
                <w:rFonts w:cs="Segoe UI"/>
                <w:color w:val="auto"/>
                <w:sz w:val="2"/>
                <w:szCs w:val="2"/>
              </w:rPr>
              <w:t>26T</w:t>
            </w:r>
            <w:r w:rsidRPr="0047183D">
              <w:rPr>
                <w:rFonts w:cs="Segoe UI"/>
              </w:rPr>
              <w:t xml:space="preserve"> benefit.</w:t>
            </w:r>
          </w:p>
        </w:tc>
      </w:tr>
    </w:tbl>
    <w:p w14:paraId="5FDEC084" w14:textId="77777777" w:rsidR="00433F24" w:rsidRPr="00903619" w:rsidRDefault="00433F24" w:rsidP="00433F24">
      <w:pPr>
        <w:pStyle w:val="Heading5"/>
        <w:rPr>
          <w:rFonts w:ascii="Segoe UI" w:hAnsi="Segoe UI" w:cs="Segoe UI"/>
        </w:rPr>
      </w:pPr>
      <w:r w:rsidRPr="00903619">
        <w:rPr>
          <w:rFonts w:ascii="Segoe UI" w:hAnsi="Segoe UI" w:cs="Segoe UI"/>
        </w:rPr>
        <w:t>Additional exclusions and limitations for medical equipment and supplies (durable medical supplies)</w:t>
      </w:r>
    </w:p>
    <w:p w14:paraId="7F8C6E00" w14:textId="1DE92C18" w:rsidR="00433F24" w:rsidRPr="0047183D" w:rsidRDefault="00433F24" w:rsidP="00433F24">
      <w:pPr>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00B03A3F"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rPr>
        <w:t>, the following durable medical equipment and supplies will not be covered by this plan when they are:</w:t>
      </w:r>
    </w:p>
    <w:p w14:paraId="49650556" w14:textId="77777777" w:rsidR="00433F24" w:rsidRPr="0047183D" w:rsidRDefault="00433F24" w:rsidP="00433F24">
      <w:pPr>
        <w:pStyle w:val="BulletLevel1"/>
        <w:rPr>
          <w:rFonts w:cs="Segoe UI"/>
        </w:rPr>
      </w:pPr>
      <w:r w:rsidRPr="0047183D">
        <w:rPr>
          <w:rFonts w:cs="Segoe UI"/>
        </w:rPr>
        <w:t>Normally of use to persons who do not have an injury, illness, disease, or medical condition</w:t>
      </w:r>
    </w:p>
    <w:p w14:paraId="438AA084" w14:textId="77777777" w:rsidR="00433F24" w:rsidRPr="0047183D" w:rsidRDefault="00433F24" w:rsidP="00433F24">
      <w:pPr>
        <w:pStyle w:val="BulletLevel1"/>
        <w:rPr>
          <w:rFonts w:cs="Segoe UI"/>
        </w:rPr>
      </w:pPr>
      <w:r w:rsidRPr="0047183D">
        <w:rPr>
          <w:rFonts w:cs="Segoe UI"/>
        </w:rPr>
        <w:t>For use in altering air quality or temperature</w:t>
      </w:r>
    </w:p>
    <w:p w14:paraId="383CAD7D" w14:textId="77777777" w:rsidR="00433F24" w:rsidRPr="0047183D" w:rsidRDefault="00433F24" w:rsidP="00433F24">
      <w:pPr>
        <w:pStyle w:val="BulletLevel1"/>
        <w:rPr>
          <w:rFonts w:cs="Segoe UI"/>
        </w:rPr>
      </w:pPr>
      <w:r w:rsidRPr="0047183D">
        <w:rPr>
          <w:rFonts w:cs="Segoe UI"/>
        </w:rPr>
        <w:t>For exercise, training and use during participation in sports, recreation, or similar activities</w:t>
      </w:r>
    </w:p>
    <w:p w14:paraId="0AD85D78" w14:textId="77777777" w:rsidR="00433F24" w:rsidRPr="0047183D" w:rsidRDefault="00433F24" w:rsidP="00433F24">
      <w:pPr>
        <w:pStyle w:val="BulletLevel1"/>
        <w:rPr>
          <w:rFonts w:cs="Segoe UI"/>
        </w:rPr>
      </w:pPr>
      <w:r w:rsidRPr="0047183D">
        <w:rPr>
          <w:rFonts w:cs="Segoe UI"/>
        </w:rPr>
        <w:t>Equipment, such as whirlpools, portable whirlpool pumps, sauna baths, massage devices, overbed tables, elevators, vision aids, and telephone alert systems</w:t>
      </w:r>
    </w:p>
    <w:p w14:paraId="274BB59E" w14:textId="77777777" w:rsidR="00433F24" w:rsidRPr="0047183D" w:rsidRDefault="00433F24" w:rsidP="00433F24">
      <w:pPr>
        <w:pStyle w:val="BulletLevel1"/>
        <w:rPr>
          <w:rFonts w:cs="Segoe UI"/>
        </w:rPr>
      </w:pPr>
      <w:r w:rsidRPr="0047183D">
        <w:rPr>
          <w:rFonts w:cs="Segoe UI"/>
        </w:rPr>
        <w:t>Special or extra-cost convenience items and/or features</w:t>
      </w:r>
    </w:p>
    <w:p w14:paraId="1E83356F" w14:textId="77777777" w:rsidR="00433F24" w:rsidRPr="0047183D" w:rsidRDefault="00433F24" w:rsidP="00433F24">
      <w:pPr>
        <w:pStyle w:val="BulletLevel1"/>
        <w:rPr>
          <w:rFonts w:cs="Segoe UI"/>
        </w:rPr>
      </w:pPr>
      <w:r w:rsidRPr="0047183D">
        <w:rPr>
          <w:rFonts w:cs="Segoe UI"/>
        </w:rPr>
        <w:t>Structural modifications to your home and/or private vehicle</w:t>
      </w:r>
    </w:p>
    <w:p w14:paraId="6EAEEC7A" w14:textId="37C4AAF4" w:rsidR="00433F24" w:rsidRPr="0047183D" w:rsidRDefault="00433F24" w:rsidP="00433F24">
      <w:pPr>
        <w:pStyle w:val="BulletLevel1"/>
        <w:rPr>
          <w:rFonts w:cs="Segoe UI"/>
        </w:rPr>
      </w:pPr>
      <w:r w:rsidRPr="0047183D">
        <w:rPr>
          <w:rFonts w:cs="Segoe UI"/>
        </w:rPr>
        <w:t>Replacement of lost or stolen equipment or supplies</w:t>
      </w:r>
    </w:p>
    <w:p w14:paraId="0EDF2D15" w14:textId="4FDD9793" w:rsidR="00D04E6B" w:rsidRPr="0047183D" w:rsidRDefault="00D04E6B" w:rsidP="00433F24">
      <w:pPr>
        <w:pStyle w:val="BulletLevel1"/>
        <w:rPr>
          <w:rFonts w:cs="Segoe UI"/>
        </w:rPr>
      </w:pPr>
      <w:r w:rsidRPr="0047183D">
        <w:rPr>
          <w:rFonts w:cs="Segoe UI"/>
        </w:rPr>
        <w:t>Blood pressure cuffs or monitors (even if prescribed by a physician), unless otherwise provided in this SPD</w:t>
      </w:r>
    </w:p>
    <w:p w14:paraId="0E9D847B" w14:textId="77777777" w:rsidR="007A1BD9" w:rsidRPr="00903619" w:rsidRDefault="007A1BD9" w:rsidP="007A1BD9">
      <w:pPr>
        <w:pStyle w:val="Heading4"/>
        <w:rPr>
          <w:rFonts w:ascii="Segoe UI" w:hAnsi="Segoe UI" w:cs="Segoe UI"/>
        </w:rPr>
      </w:pPr>
      <w:r w:rsidRPr="00903619">
        <w:rPr>
          <w:rFonts w:ascii="Segoe UI" w:hAnsi="Segoe UI" w:cs="Segoe UI"/>
        </w:rPr>
        <w:lastRenderedPageBreak/>
        <w:t>Medical Foods</w:t>
      </w:r>
    </w:p>
    <w:p w14:paraId="4BF01124" w14:textId="77777777" w:rsidR="007A1BD9" w:rsidRPr="0047183D" w:rsidRDefault="007A1BD9" w:rsidP="007A1BD9">
      <w:pPr>
        <w:keepNext/>
        <w:keepLines/>
        <w:spacing w:before="0" w:after="0"/>
        <w:rPr>
          <w:rFonts w:cs="Segoe UI"/>
          <w:i/>
        </w:rPr>
      </w:pPr>
      <w:r w:rsidRPr="0047183D">
        <w:rPr>
          <w:rFonts w:cs="Segoe UI"/>
          <w:i/>
        </w:rPr>
        <w:t>Health Connect network: 90%</w:t>
      </w:r>
    </w:p>
    <w:p w14:paraId="53CE5D3B" w14:textId="620E8194" w:rsidR="007A1BD9" w:rsidRPr="0047183D" w:rsidRDefault="007A1BD9" w:rsidP="007A1BD9">
      <w:pPr>
        <w:keepNext/>
        <w:keepLines/>
        <w:spacing w:before="0" w:after="0"/>
        <w:rPr>
          <w:rFonts w:cs="Segoe UI"/>
          <w:i/>
        </w:rPr>
      </w:pPr>
      <w:r w:rsidRPr="0047183D">
        <w:rPr>
          <w:rFonts w:cs="Segoe UI"/>
          <w:i/>
        </w:rPr>
        <w:t>Extended network: 60%, deductible applies</w:t>
      </w:r>
    </w:p>
    <w:p w14:paraId="2EDB8164" w14:textId="3AF2FE70" w:rsidR="007A1BD9" w:rsidRPr="0047183D" w:rsidRDefault="007A1BD9" w:rsidP="007A1BD9">
      <w:pPr>
        <w:keepNext/>
        <w:keepLines/>
        <w:spacing w:before="0"/>
        <w:rPr>
          <w:rFonts w:cs="Segoe UI"/>
          <w:i/>
        </w:rPr>
      </w:pPr>
      <w:r w:rsidRPr="0047183D">
        <w:rPr>
          <w:rFonts w:cs="Segoe UI"/>
          <w:i/>
        </w:rPr>
        <w:t xml:space="preserve">Out-of-network: </w:t>
      </w:r>
      <w:r w:rsidR="00FC2905" w:rsidRPr="0047183D">
        <w:rPr>
          <w:rFonts w:cs="Segoe UI"/>
          <w:i/>
        </w:rPr>
        <w:t>50% of allowable charges, deductible applies</w:t>
      </w:r>
    </w:p>
    <w:p w14:paraId="35FFB4D1" w14:textId="77777777" w:rsidR="007A1BD9" w:rsidRPr="0047183D" w:rsidRDefault="007A1BD9" w:rsidP="007A1BD9">
      <w:pPr>
        <w:rPr>
          <w:rFonts w:cs="Segoe UI"/>
        </w:rPr>
      </w:pPr>
      <w:r w:rsidRPr="0047183D">
        <w:rPr>
          <w:rFonts w:cs="Segoe UI"/>
        </w:rPr>
        <w:t>This plan covers medically necessary medical foods used to supplement or replace a member's diet in order to treat inborn errors of metabolism. An example is phenylketonuria (PKU). Coverage includes medically necessary enteral formula prescribed by a physician or other provider to treat eosinophilic gastrointestinal associated disorder or other severe malabsorption disorder. Benefits are provided for all delivery methods.</w:t>
      </w:r>
    </w:p>
    <w:p w14:paraId="2DC88773" w14:textId="77777777" w:rsidR="007A1BD9" w:rsidRPr="0047183D" w:rsidRDefault="007A1BD9" w:rsidP="007A1BD9">
      <w:pPr>
        <w:rPr>
          <w:rFonts w:cs="Segoe UI"/>
        </w:rPr>
      </w:pPr>
      <w:r w:rsidRPr="0047183D">
        <w:rPr>
          <w:rFonts w:cs="Segoe UI"/>
        </w:rPr>
        <w:t>Medical foods are formulated to be consumed or administered enterally under strict medical supervision. These foods generally provide most of a person's nutrition. Medical foods are designed to treat a specific problem that can be diagnosed by medical tests.</w:t>
      </w:r>
    </w:p>
    <w:p w14:paraId="40AD9442" w14:textId="0101123C" w:rsidR="00433F24" w:rsidRPr="0047183D" w:rsidRDefault="007A1BD9" w:rsidP="007A1BD9">
      <w:pPr>
        <w:rPr>
          <w:rFonts w:cs="Segoe UI"/>
        </w:rPr>
      </w:pPr>
      <w:r w:rsidRPr="0047183D">
        <w:rPr>
          <w:rFonts w:cs="Segoe UI"/>
        </w:rPr>
        <w:t>This benefit does not cover other oral nutrition or supplements not used to treat inborn errors of metabolism, even if a physician prescribes them. This includes specialized infant formulas and lactose-free foods.</w:t>
      </w:r>
    </w:p>
    <w:p w14:paraId="043AF737" w14:textId="7DD2678B" w:rsidR="00A462DC" w:rsidRPr="00903619" w:rsidRDefault="00A462DC" w:rsidP="00A462DC">
      <w:pPr>
        <w:pStyle w:val="Heading4"/>
        <w:rPr>
          <w:rFonts w:ascii="Segoe UI" w:hAnsi="Segoe UI" w:cs="Segoe UI"/>
        </w:rPr>
      </w:pPr>
      <w:bookmarkStart w:id="3481" w:name="_Mental_health_and"/>
      <w:bookmarkEnd w:id="3481"/>
      <w:r w:rsidRPr="00903619">
        <w:rPr>
          <w:rFonts w:ascii="Segoe UI" w:hAnsi="Segoe UI" w:cs="Segoe UI"/>
        </w:rPr>
        <w:t xml:space="preserve">Mental health </w:t>
      </w:r>
      <w:r w:rsidR="001834DB" w:rsidRPr="00903619">
        <w:rPr>
          <w:rFonts w:ascii="Segoe UI" w:hAnsi="Segoe UI" w:cs="Segoe UI"/>
        </w:rPr>
        <w:t>counseling, mental health inpatient and outpatient services, and c</w:t>
      </w:r>
      <w:r w:rsidRPr="00903619">
        <w:rPr>
          <w:rFonts w:ascii="Segoe UI" w:hAnsi="Segoe UI" w:cs="Segoe UI"/>
        </w:rPr>
        <w:t xml:space="preserve">hemical </w:t>
      </w:r>
      <w:r w:rsidR="001834DB" w:rsidRPr="00903619">
        <w:rPr>
          <w:rFonts w:ascii="Segoe UI" w:hAnsi="Segoe UI" w:cs="Segoe UI"/>
        </w:rPr>
        <w:t>d</w:t>
      </w:r>
      <w:r w:rsidRPr="00903619">
        <w:rPr>
          <w:rFonts w:ascii="Segoe UI" w:hAnsi="Segoe UI" w:cs="Segoe UI"/>
        </w:rPr>
        <w:t>ependency</w:t>
      </w:r>
      <w:r w:rsidR="001834DB" w:rsidRPr="00903619">
        <w:rPr>
          <w:rFonts w:ascii="Segoe UI" w:hAnsi="Segoe UI" w:cs="Segoe UI"/>
        </w:rPr>
        <w:t xml:space="preserve"> treatment</w:t>
      </w:r>
    </w:p>
    <w:p w14:paraId="652AA7CF" w14:textId="77777777" w:rsidR="00A462DC" w:rsidRPr="0047183D" w:rsidRDefault="00A462DC" w:rsidP="00202C99">
      <w:pPr>
        <w:keepNext/>
        <w:keepLines/>
        <w:spacing w:before="0" w:after="0"/>
        <w:rPr>
          <w:rFonts w:cs="Segoe UI"/>
          <w:i/>
        </w:rPr>
      </w:pPr>
      <w:r w:rsidRPr="0047183D">
        <w:rPr>
          <w:rFonts w:cs="Segoe UI"/>
          <w:i/>
        </w:rPr>
        <w:t>Employee Assistance Program</w:t>
      </w:r>
    </w:p>
    <w:p w14:paraId="30749E32" w14:textId="3A88D872" w:rsidR="00A462DC" w:rsidRPr="0047183D" w:rsidRDefault="7D09A2B3">
      <w:pPr>
        <w:pStyle w:val="ListParagraph"/>
        <w:keepNext/>
        <w:keepLines/>
        <w:numPr>
          <w:ilvl w:val="0"/>
          <w:numId w:val="63"/>
        </w:numPr>
        <w:spacing w:before="0" w:after="0"/>
        <w:rPr>
          <w:rFonts w:cs="Segoe UI"/>
          <w:i/>
          <w:iCs/>
        </w:rPr>
      </w:pPr>
      <w:r w:rsidRPr="0047183D">
        <w:rPr>
          <w:rFonts w:cs="Segoe UI"/>
          <w:i/>
          <w:iCs/>
        </w:rPr>
        <w:t xml:space="preserve">100% </w:t>
      </w:r>
      <w:r w:rsidR="00A47D64" w:rsidRPr="0047183D">
        <w:rPr>
          <w:rFonts w:cs="Segoe UI"/>
          <w:i/>
          <w:iCs/>
        </w:rPr>
        <w:t>of 24 sessions per</w:t>
      </w:r>
      <w:r w:rsidR="00772B81" w:rsidRPr="0047183D">
        <w:rPr>
          <w:rFonts w:cs="Segoe UI"/>
          <w:i/>
          <w:iCs/>
        </w:rPr>
        <w:t xml:space="preserve"> person, per </w:t>
      </w:r>
      <w:r w:rsidRPr="0047183D">
        <w:rPr>
          <w:rFonts w:cs="Segoe UI"/>
          <w:i/>
          <w:iCs/>
        </w:rPr>
        <w:t xml:space="preserve">calendar year </w:t>
      </w:r>
      <w:r w:rsidR="3B7D34C7" w:rsidRPr="0047183D">
        <w:rPr>
          <w:rFonts w:cs="Segoe UI"/>
          <w:i/>
          <w:iCs/>
        </w:rPr>
        <w:t xml:space="preserve">short-term counseling session </w:t>
      </w:r>
      <w:r w:rsidRPr="0047183D">
        <w:rPr>
          <w:rFonts w:cs="Segoe UI"/>
          <w:i/>
          <w:iCs/>
        </w:rPr>
        <w:t xml:space="preserve">limits through </w:t>
      </w:r>
      <w:r w:rsidR="3B7D34C7" w:rsidRPr="0047183D">
        <w:rPr>
          <w:rFonts w:cs="Segoe UI"/>
          <w:i/>
          <w:iCs/>
        </w:rPr>
        <w:t xml:space="preserve">Spring Health the </w:t>
      </w:r>
      <w:r w:rsidRPr="0047183D">
        <w:rPr>
          <w:rFonts w:cs="Segoe UI"/>
          <w:i/>
          <w:iCs/>
        </w:rPr>
        <w:t>employee assistance program</w:t>
      </w:r>
      <w:r w:rsidR="3B7D34C7" w:rsidRPr="0047183D">
        <w:rPr>
          <w:rFonts w:cs="Segoe UI"/>
          <w:i/>
          <w:iCs/>
        </w:rPr>
        <w:t xml:space="preserve"> administrator</w:t>
      </w:r>
      <w:r w:rsidR="0AB71BEF" w:rsidRPr="0047183D">
        <w:rPr>
          <w:rFonts w:cs="Segoe UI"/>
          <w:i/>
          <w:iCs/>
        </w:rPr>
        <w:t>.</w:t>
      </w:r>
    </w:p>
    <w:p w14:paraId="04E5B085" w14:textId="77777777" w:rsidR="00A462DC" w:rsidRPr="0047183D" w:rsidRDefault="00A462DC" w:rsidP="00DD3F16">
      <w:pPr>
        <w:keepNext/>
        <w:keepLines/>
        <w:spacing w:before="0" w:after="0"/>
        <w:rPr>
          <w:rFonts w:cs="Segoe UI"/>
          <w:i/>
        </w:rPr>
      </w:pPr>
    </w:p>
    <w:p w14:paraId="7AB1954F" w14:textId="77777777" w:rsidR="00A462DC" w:rsidRPr="0047183D" w:rsidRDefault="00A462DC" w:rsidP="00202C99">
      <w:pPr>
        <w:keepNext/>
        <w:keepLines/>
        <w:spacing w:before="0" w:after="0"/>
        <w:rPr>
          <w:rFonts w:cs="Segoe UI"/>
          <w:i/>
        </w:rPr>
      </w:pPr>
      <w:r w:rsidRPr="0047183D">
        <w:rPr>
          <w:rFonts w:cs="Segoe UI"/>
          <w:i/>
        </w:rPr>
        <w:t>Outpatient Office Visit</w:t>
      </w:r>
    </w:p>
    <w:p w14:paraId="40455532" w14:textId="77777777" w:rsidR="00A462DC" w:rsidRPr="0047183D" w:rsidRDefault="00A462DC">
      <w:pPr>
        <w:pStyle w:val="ListParagraph"/>
        <w:keepNext/>
        <w:keepLines/>
        <w:numPr>
          <w:ilvl w:val="0"/>
          <w:numId w:val="62"/>
        </w:numPr>
        <w:spacing w:before="0" w:after="0"/>
        <w:rPr>
          <w:rFonts w:cs="Segoe UI"/>
          <w:i/>
        </w:rPr>
      </w:pPr>
      <w:r w:rsidRPr="0047183D">
        <w:rPr>
          <w:rFonts w:cs="Segoe UI"/>
          <w:i/>
        </w:rPr>
        <w:t>Health Connect network: $20 copay</w:t>
      </w:r>
    </w:p>
    <w:p w14:paraId="3EE245F7" w14:textId="6ECC053F" w:rsidR="00A462DC" w:rsidRPr="0047183D" w:rsidRDefault="00A462DC">
      <w:pPr>
        <w:pStyle w:val="ListParagraph"/>
        <w:keepNext/>
        <w:keepLines/>
        <w:numPr>
          <w:ilvl w:val="0"/>
          <w:numId w:val="62"/>
        </w:numPr>
        <w:spacing w:before="0" w:after="0"/>
        <w:rPr>
          <w:rFonts w:cs="Segoe UI"/>
          <w:i/>
        </w:rPr>
      </w:pPr>
      <w:r w:rsidRPr="0047183D">
        <w:rPr>
          <w:rFonts w:cs="Segoe UI"/>
          <w:i/>
        </w:rPr>
        <w:t>Extended network: $20 copay</w:t>
      </w:r>
      <w:r w:rsidR="00D03259" w:rsidRPr="0047183D">
        <w:rPr>
          <w:rFonts w:cs="Segoe UI"/>
        </w:rPr>
        <w:t xml:space="preserve"> </w:t>
      </w:r>
      <w:r w:rsidR="00D03259" w:rsidRPr="0047183D">
        <w:rPr>
          <w:rFonts w:cs="Segoe UI"/>
          <w:i/>
        </w:rPr>
        <w:t>(in no event will the outpatient office visit copay exceed 40% of the allowed amount)</w:t>
      </w:r>
    </w:p>
    <w:p w14:paraId="09A2F6AA" w14:textId="4765DE3B" w:rsidR="00A462DC" w:rsidRPr="0047183D" w:rsidRDefault="00A462DC">
      <w:pPr>
        <w:pStyle w:val="ListParagraph"/>
        <w:keepNext/>
        <w:keepLines/>
        <w:numPr>
          <w:ilvl w:val="0"/>
          <w:numId w:val="62"/>
        </w:numPr>
        <w:spacing w:before="0" w:after="0"/>
        <w:rPr>
          <w:rFonts w:cs="Segoe UI"/>
          <w:i/>
        </w:rPr>
      </w:pPr>
      <w:r w:rsidRPr="0047183D">
        <w:rPr>
          <w:rFonts w:cs="Segoe UI"/>
          <w:i/>
        </w:rPr>
        <w:t xml:space="preserve">Out-of-network: </w:t>
      </w:r>
      <w:r w:rsidR="00D03259" w:rsidRPr="0047183D">
        <w:rPr>
          <w:rFonts w:cs="Segoe UI"/>
          <w:i/>
        </w:rPr>
        <w:t>9</w:t>
      </w:r>
      <w:r w:rsidR="00553BD7" w:rsidRPr="0047183D">
        <w:rPr>
          <w:rFonts w:cs="Segoe UI"/>
          <w:i/>
        </w:rPr>
        <w:t>0% of allowable charges</w:t>
      </w:r>
    </w:p>
    <w:p w14:paraId="4BDD9ABE" w14:textId="77777777" w:rsidR="00A462DC" w:rsidRPr="0047183D" w:rsidRDefault="00A462DC" w:rsidP="00DD3F16">
      <w:pPr>
        <w:keepNext/>
        <w:keepLines/>
        <w:spacing w:before="0" w:after="0"/>
        <w:rPr>
          <w:rFonts w:cs="Segoe UI"/>
          <w:i/>
        </w:rPr>
      </w:pPr>
    </w:p>
    <w:p w14:paraId="0F8653B4" w14:textId="77777777" w:rsidR="00A462DC" w:rsidRPr="0047183D" w:rsidRDefault="00A462DC" w:rsidP="00202C99">
      <w:pPr>
        <w:keepNext/>
        <w:keepLines/>
        <w:spacing w:before="0" w:after="0"/>
        <w:rPr>
          <w:rFonts w:cs="Segoe UI"/>
          <w:i/>
        </w:rPr>
      </w:pPr>
      <w:r w:rsidRPr="0047183D">
        <w:rPr>
          <w:rFonts w:cs="Segoe UI"/>
          <w:i/>
        </w:rPr>
        <w:t>Inpatient &amp; Outpatient Facility</w:t>
      </w:r>
    </w:p>
    <w:p w14:paraId="2370ADBF" w14:textId="77777777" w:rsidR="00A462DC" w:rsidRPr="0047183D" w:rsidRDefault="00A462DC">
      <w:pPr>
        <w:pStyle w:val="ListParagraph"/>
        <w:keepNext/>
        <w:keepLines/>
        <w:numPr>
          <w:ilvl w:val="0"/>
          <w:numId w:val="61"/>
        </w:numPr>
        <w:spacing w:before="0" w:after="0"/>
        <w:rPr>
          <w:rFonts w:cs="Segoe UI"/>
          <w:i/>
        </w:rPr>
      </w:pPr>
      <w:r w:rsidRPr="0047183D">
        <w:rPr>
          <w:rFonts w:cs="Segoe UI"/>
          <w:i/>
        </w:rPr>
        <w:t>Health Connect network: 90%</w:t>
      </w:r>
    </w:p>
    <w:p w14:paraId="34C64411" w14:textId="7794EAA1" w:rsidR="00A462DC" w:rsidRPr="0047183D" w:rsidRDefault="00A462DC">
      <w:pPr>
        <w:pStyle w:val="ListParagraph"/>
        <w:keepNext/>
        <w:keepLines/>
        <w:numPr>
          <w:ilvl w:val="0"/>
          <w:numId w:val="61"/>
        </w:numPr>
        <w:spacing w:before="0" w:after="0"/>
        <w:rPr>
          <w:rFonts w:cs="Segoe UI"/>
          <w:i/>
        </w:rPr>
      </w:pPr>
      <w:r w:rsidRPr="0047183D">
        <w:rPr>
          <w:rFonts w:cs="Segoe UI"/>
          <w:i/>
        </w:rPr>
        <w:t>Extended network: 90%</w:t>
      </w:r>
    </w:p>
    <w:p w14:paraId="352E0530" w14:textId="761FF9D2" w:rsidR="00A462DC" w:rsidRPr="0047183D" w:rsidRDefault="00A462DC">
      <w:pPr>
        <w:pStyle w:val="ListParagraph"/>
        <w:keepNext/>
        <w:keepLines/>
        <w:numPr>
          <w:ilvl w:val="0"/>
          <w:numId w:val="61"/>
        </w:numPr>
        <w:spacing w:before="0"/>
        <w:rPr>
          <w:rFonts w:cs="Segoe UI"/>
          <w:i/>
        </w:rPr>
      </w:pPr>
      <w:r w:rsidRPr="0047183D">
        <w:rPr>
          <w:rFonts w:cs="Segoe UI"/>
          <w:i/>
        </w:rPr>
        <w:t xml:space="preserve">Out-of-network: </w:t>
      </w:r>
      <w:r w:rsidR="00D03259" w:rsidRPr="0047183D">
        <w:rPr>
          <w:rFonts w:cs="Segoe UI"/>
          <w:i/>
        </w:rPr>
        <w:t>9</w:t>
      </w:r>
      <w:r w:rsidR="00553BD7" w:rsidRPr="0047183D">
        <w:rPr>
          <w:rFonts w:cs="Segoe UI"/>
          <w:i/>
        </w:rPr>
        <w:t>0% of allowable charges</w:t>
      </w:r>
    </w:p>
    <w:p w14:paraId="5CC0F069" w14:textId="77777777" w:rsidR="00A462DC" w:rsidRPr="0047183D" w:rsidRDefault="00A462DC" w:rsidP="00DD3F16">
      <w:pPr>
        <w:rPr>
          <w:rFonts w:cs="Segoe UI"/>
        </w:rPr>
      </w:pPr>
      <w:r w:rsidRPr="0047183D">
        <w:rPr>
          <w:rFonts w:cs="Segoe UI"/>
        </w:rPr>
        <w:t>This benefit covers medically necessary treatment for:</w:t>
      </w:r>
    </w:p>
    <w:p w14:paraId="59565152" w14:textId="77777777" w:rsidR="00E94D25" w:rsidRPr="0047183D" w:rsidRDefault="00E94D25" w:rsidP="00E94D25">
      <w:pPr>
        <w:pStyle w:val="BulletLevel1"/>
        <w:rPr>
          <w:rFonts w:cs="Segoe UI"/>
        </w:rPr>
      </w:pPr>
      <w:r w:rsidRPr="0047183D">
        <w:rPr>
          <w:rFonts w:cs="Segoe UI"/>
        </w:rPr>
        <w:t>mental health conditions such as, but not limited to the diagnosis and treatment stress, anxiety, or depression, or other psychiatric disorders, eating disorders, attention deficit disorder (ADD), attention deficit hyperactivity disorder (ADHD)</w:t>
      </w:r>
    </w:p>
    <w:p w14:paraId="07454763" w14:textId="318B3C3A" w:rsidR="00A462DC" w:rsidRPr="0047183D" w:rsidRDefault="00521922" w:rsidP="00DD3F16">
      <w:pPr>
        <w:pStyle w:val="BulletLevel1"/>
        <w:spacing w:after="160"/>
        <w:rPr>
          <w:rFonts w:cs="Segoe UI"/>
        </w:rPr>
      </w:pPr>
      <w:r w:rsidRPr="0047183D">
        <w:rPr>
          <w:rFonts w:cs="Segoe UI"/>
        </w:rPr>
        <w:t>chemical dependency such as substance use disorder and alcohol use disorder</w:t>
      </w:r>
    </w:p>
    <w:p w14:paraId="07D052CC" w14:textId="77777777" w:rsidR="00A462DC" w:rsidRPr="0047183D" w:rsidRDefault="00A462DC" w:rsidP="00DD3F16">
      <w:pPr>
        <w:rPr>
          <w:rFonts w:cs="Segoe UI"/>
        </w:rPr>
      </w:pPr>
      <w:r w:rsidRPr="0047183D">
        <w:rPr>
          <w:rFonts w:cs="Segoe UI"/>
        </w:rPr>
        <w:t>To be covered, services must be furnished by an eligible provider.</w:t>
      </w:r>
    </w:p>
    <w:p w14:paraId="0D97C8EB" w14:textId="77777777" w:rsidR="00DD3F16" w:rsidRPr="0047183D" w:rsidRDefault="00A462DC" w:rsidP="00DD3F16">
      <w:pPr>
        <w:rPr>
          <w:rFonts w:cs="Segoe UI"/>
        </w:rPr>
      </w:pPr>
      <w:r w:rsidRPr="0047183D">
        <w:rPr>
          <w:rFonts w:cs="Segoe UI"/>
        </w:rPr>
        <w:t>All mental health and chemical dependency treatment must be medically necessary to be eligible for coverage.</w:t>
      </w:r>
    </w:p>
    <w:tbl>
      <w:tblPr>
        <w:tblW w:w="9450" w:type="dxa"/>
        <w:tblLook w:val="04A0" w:firstRow="1" w:lastRow="0" w:firstColumn="1" w:lastColumn="0" w:noHBand="0" w:noVBand="1"/>
      </w:tblPr>
      <w:tblGrid>
        <w:gridCol w:w="2808"/>
        <w:gridCol w:w="6642"/>
      </w:tblGrid>
      <w:tr w:rsidR="00DD3F16" w:rsidRPr="0047183D" w14:paraId="76AF473D" w14:textId="77777777" w:rsidTr="400C1D70">
        <w:trPr>
          <w:trHeight w:val="342"/>
          <w:tblHeader/>
        </w:trPr>
        <w:tc>
          <w:tcPr>
            <w:tcW w:w="2808" w:type="dxa"/>
            <w:shd w:val="clear" w:color="auto" w:fill="ED7D31" w:themeFill="accent2"/>
          </w:tcPr>
          <w:p w14:paraId="13039BC4" w14:textId="77777777" w:rsidR="00DD3F16" w:rsidRPr="0047183D" w:rsidRDefault="00DD3F16" w:rsidP="00131836">
            <w:pPr>
              <w:pStyle w:val="Table"/>
              <w:keepNext/>
              <w:jc w:val="center"/>
              <w:rPr>
                <w:rFonts w:cs="Segoe UI"/>
                <w:b/>
                <w:color w:val="FFFFFF" w:themeColor="background1"/>
              </w:rPr>
            </w:pPr>
            <w:r w:rsidRPr="0047183D">
              <w:rPr>
                <w:rFonts w:cs="Segoe UI"/>
                <w:b/>
                <w:color w:val="FFFFFF" w:themeColor="background1"/>
              </w:rPr>
              <w:lastRenderedPageBreak/>
              <w:t>Type of care</w:t>
            </w:r>
          </w:p>
        </w:tc>
        <w:tc>
          <w:tcPr>
            <w:tcW w:w="6642" w:type="dxa"/>
            <w:shd w:val="clear" w:color="auto" w:fill="ED7D31" w:themeFill="accent2"/>
          </w:tcPr>
          <w:p w14:paraId="0C7B711E" w14:textId="77777777" w:rsidR="00DD3F16" w:rsidRPr="0047183D" w:rsidRDefault="00DD3F16" w:rsidP="00131836">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DD3F16" w:rsidRPr="0047183D" w14:paraId="1149A0BB" w14:textId="77777777" w:rsidTr="400C1D70">
        <w:tc>
          <w:tcPr>
            <w:tcW w:w="2808" w:type="dxa"/>
            <w:tcBorders>
              <w:bottom w:val="single" w:sz="4" w:space="0" w:color="7F7F7F" w:themeColor="text1" w:themeTint="80"/>
              <w:right w:val="single" w:sz="4" w:space="0" w:color="7F7F7F" w:themeColor="text1" w:themeTint="80"/>
            </w:tcBorders>
          </w:tcPr>
          <w:p w14:paraId="3D4CE9F8" w14:textId="6BB040D6" w:rsidR="00DD3F16" w:rsidRPr="0047183D" w:rsidRDefault="2CE3CB39" w:rsidP="400C1D70">
            <w:pPr>
              <w:pStyle w:val="Table"/>
              <w:keepNext/>
              <w:keepLines/>
              <w:rPr>
                <w:rFonts w:cs="Segoe UI"/>
                <w:lang w:eastAsia="en-GB"/>
              </w:rPr>
            </w:pPr>
            <w:r w:rsidRPr="0047183D">
              <w:rPr>
                <w:rFonts w:cs="Segoe UI"/>
                <w:lang w:eastAsia="en-GB"/>
              </w:rPr>
              <w:t>Short-term counseling</w:t>
            </w:r>
            <w:r w:rsidR="6DEFF5DF" w:rsidRPr="0047183D">
              <w:rPr>
                <w:rFonts w:cs="Segoe UI"/>
                <w:lang w:eastAsia="en-GB"/>
              </w:rPr>
              <w:t xml:space="preserve"> (employee assistance program) </w:t>
            </w:r>
            <w:r w:rsidR="2387018B" w:rsidRPr="0047183D">
              <w:rPr>
                <w:rFonts w:cs="Segoe UI"/>
                <w:lang w:eastAsia="en-GB"/>
              </w:rPr>
              <w:t xml:space="preserve">as administered by </w:t>
            </w:r>
            <w:r w:rsidR="0E600809" w:rsidRPr="0047183D">
              <w:rPr>
                <w:rFonts w:cs="Segoe UI"/>
                <w:lang w:eastAsia="en-GB"/>
              </w:rPr>
              <w:t>S</w:t>
            </w:r>
            <w:r w:rsidR="2387018B" w:rsidRPr="0047183D">
              <w:rPr>
                <w:rFonts w:cs="Segoe UI"/>
                <w:lang w:eastAsia="en-GB"/>
              </w:rPr>
              <w:t>pring</w:t>
            </w:r>
            <w:r w:rsidR="0E600809" w:rsidRPr="0047183D">
              <w:rPr>
                <w:rFonts w:cs="Segoe UI"/>
                <w:lang w:eastAsia="en-GB"/>
              </w:rPr>
              <w:t xml:space="preserve"> Health</w:t>
            </w:r>
            <w:r w:rsidR="2387018B" w:rsidRPr="0047183D">
              <w:rPr>
                <w:rFonts w:cs="Segoe UI"/>
                <w:lang w:eastAsia="en-GB"/>
              </w:rPr>
              <w:t xml:space="preserve"> </w:t>
            </w:r>
          </w:p>
        </w:tc>
        <w:tc>
          <w:tcPr>
            <w:tcW w:w="6642" w:type="dxa"/>
            <w:tcBorders>
              <w:left w:val="single" w:sz="4" w:space="0" w:color="7F7F7F" w:themeColor="text1" w:themeTint="80"/>
              <w:bottom w:val="single" w:sz="4" w:space="0" w:color="7F7F7F" w:themeColor="text1" w:themeTint="80"/>
            </w:tcBorders>
          </w:tcPr>
          <w:p w14:paraId="5A96EDC9" w14:textId="79FAF68F" w:rsidR="00DD3F16" w:rsidRPr="0047183D" w:rsidRDefault="00DD3F16" w:rsidP="00DD3F16">
            <w:pPr>
              <w:pStyle w:val="TableBullets"/>
              <w:keepNext/>
              <w:keepLines/>
              <w:rPr>
                <w:rFonts w:cs="Segoe UI"/>
                <w:lang w:eastAsia="en-GB"/>
              </w:rPr>
            </w:pPr>
            <w:r w:rsidRPr="0047183D">
              <w:rPr>
                <w:rFonts w:cs="Segoe UI"/>
                <w:lang w:eastAsia="en-GB"/>
              </w:rPr>
              <w:t xml:space="preserve">No deductible </w:t>
            </w:r>
            <w:r w:rsidR="005E07C7" w:rsidRPr="0047183D">
              <w:rPr>
                <w:rFonts w:cs="Segoe UI"/>
                <w:lang w:eastAsia="en-GB"/>
              </w:rPr>
              <w:t xml:space="preserve">or copay </w:t>
            </w:r>
            <w:r w:rsidRPr="0047183D">
              <w:rPr>
                <w:rFonts w:cs="Segoe UI"/>
                <w:lang w:eastAsia="en-GB"/>
              </w:rPr>
              <w:t>applies</w:t>
            </w:r>
          </w:p>
          <w:p w14:paraId="32F10754" w14:textId="110DD904" w:rsidR="00EB58B0" w:rsidRPr="0047183D" w:rsidRDefault="0696C045" w:rsidP="00EB58B0">
            <w:pPr>
              <w:pStyle w:val="TableBullets"/>
              <w:keepNext/>
              <w:keepLines/>
              <w:rPr>
                <w:rFonts w:cs="Segoe UI"/>
                <w:lang w:eastAsia="en-GB"/>
              </w:rPr>
            </w:pPr>
            <w:r w:rsidRPr="0047183D">
              <w:rPr>
                <w:rFonts w:cs="Segoe UI"/>
                <w:lang w:eastAsia="en-GB"/>
              </w:rPr>
              <w:t>100% of 2</w:t>
            </w:r>
            <w:r w:rsidR="0E600809" w:rsidRPr="0047183D">
              <w:rPr>
                <w:rFonts w:cs="Segoe UI"/>
                <w:lang w:eastAsia="en-GB"/>
              </w:rPr>
              <w:t>4</w:t>
            </w:r>
            <w:r w:rsidRPr="0047183D">
              <w:rPr>
                <w:rFonts w:cs="Segoe UI"/>
                <w:lang w:eastAsia="en-GB"/>
              </w:rPr>
              <w:t xml:space="preserve"> sessions per</w:t>
            </w:r>
            <w:r w:rsidR="151248F1" w:rsidRPr="0047183D">
              <w:rPr>
                <w:rFonts w:cs="Segoe UI"/>
                <w:lang w:eastAsia="en-GB"/>
              </w:rPr>
              <w:t xml:space="preserve"> person</w:t>
            </w:r>
            <w:r w:rsidRPr="0047183D">
              <w:rPr>
                <w:rFonts w:cs="Segoe UI"/>
                <w:lang w:eastAsia="en-GB"/>
              </w:rPr>
              <w:t xml:space="preserve"> per </w:t>
            </w:r>
            <w:r w:rsidR="5C58E60F" w:rsidRPr="0047183D">
              <w:rPr>
                <w:rFonts w:cs="Segoe UI"/>
                <w:lang w:eastAsia="en-GB"/>
              </w:rPr>
              <w:t xml:space="preserve">calendar </w:t>
            </w:r>
            <w:r w:rsidRPr="0047183D">
              <w:rPr>
                <w:rFonts w:cs="Segoe UI"/>
                <w:lang w:eastAsia="en-GB"/>
              </w:rPr>
              <w:t>year</w:t>
            </w:r>
            <w:r w:rsidR="151248F1" w:rsidRPr="0047183D">
              <w:rPr>
                <w:rFonts w:cs="Segoe UI"/>
                <w:lang w:eastAsia="en-GB"/>
              </w:rPr>
              <w:t>.</w:t>
            </w:r>
            <w:r w:rsidRPr="0047183D">
              <w:rPr>
                <w:rFonts w:cs="Segoe UI"/>
                <w:lang w:eastAsia="en-GB"/>
              </w:rPr>
              <w:t xml:space="preserve"> </w:t>
            </w:r>
          </w:p>
          <w:p w14:paraId="4CB3301D" w14:textId="0913CDBB" w:rsidR="00DD3F16" w:rsidRPr="0047183D" w:rsidRDefault="00DD3F16" w:rsidP="00E94D25">
            <w:pPr>
              <w:pStyle w:val="TableBullets"/>
              <w:keepNext/>
              <w:keepLines/>
              <w:ind w:left="241"/>
              <w:rPr>
                <w:rFonts w:cs="Segoe UI"/>
                <w:lang w:eastAsia="en-GB"/>
              </w:rPr>
            </w:pPr>
          </w:p>
        </w:tc>
      </w:tr>
      <w:tr w:rsidR="00DD3F16" w:rsidRPr="0047183D" w14:paraId="40098304" w14:textId="77777777" w:rsidTr="400C1D70">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50A7D164" w14:textId="6783B9BC" w:rsidR="00DD3F16" w:rsidRPr="0047183D" w:rsidRDefault="00DD3F16" w:rsidP="00131836">
            <w:pPr>
              <w:pStyle w:val="Table"/>
              <w:keepNext/>
              <w:keepLines/>
              <w:rPr>
                <w:rFonts w:cs="Segoe UI"/>
                <w:lang w:eastAsia="en-GB"/>
              </w:rPr>
            </w:pPr>
            <w:r w:rsidRPr="0047183D">
              <w:rPr>
                <w:rFonts w:cs="Segoe UI"/>
                <w:lang w:eastAsia="en-GB"/>
              </w:rPr>
              <w:t>Inpatient and Outpatient facility</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503E0277" w14:textId="77777777" w:rsidR="00DD3F16" w:rsidRPr="0047183D" w:rsidRDefault="00DD3F16" w:rsidP="00DD3F16">
            <w:pPr>
              <w:pStyle w:val="TableBullets"/>
              <w:keepNext/>
              <w:keepLines/>
              <w:rPr>
                <w:rFonts w:cs="Segoe UI"/>
                <w:lang w:eastAsia="en-GB"/>
              </w:rPr>
            </w:pPr>
            <w:r w:rsidRPr="0047183D">
              <w:rPr>
                <w:rFonts w:cs="Segoe UI"/>
                <w:lang w:eastAsia="en-GB"/>
              </w:rPr>
              <w:t>Health Connect network: 90%</w:t>
            </w:r>
          </w:p>
          <w:p w14:paraId="75F16FCF" w14:textId="77777777" w:rsidR="00DD3F16" w:rsidRPr="0047183D" w:rsidRDefault="00DD3F16" w:rsidP="00DD3F16">
            <w:pPr>
              <w:pStyle w:val="TableBullets"/>
              <w:keepNext/>
              <w:keepLines/>
              <w:rPr>
                <w:rFonts w:cs="Segoe UI"/>
                <w:lang w:eastAsia="en-GB"/>
              </w:rPr>
            </w:pPr>
            <w:r w:rsidRPr="0047183D">
              <w:rPr>
                <w:rFonts w:cs="Segoe UI"/>
                <w:lang w:eastAsia="en-GB"/>
              </w:rPr>
              <w:t>Extended network: 90%</w:t>
            </w:r>
          </w:p>
          <w:p w14:paraId="5118D0A7" w14:textId="0D62A234" w:rsidR="00DD3F16" w:rsidRPr="00903619" w:rsidRDefault="00DD3F16" w:rsidP="00DD3F16">
            <w:pPr>
              <w:pStyle w:val="TableBullets"/>
              <w:keepNext/>
              <w:keepLines/>
              <w:rPr>
                <w:rFonts w:cs="Segoe UI"/>
                <w:lang w:eastAsia="en-GB"/>
              </w:rPr>
            </w:pPr>
            <w:r w:rsidRPr="0047183D">
              <w:rPr>
                <w:rFonts w:cs="Segoe UI"/>
                <w:lang w:eastAsia="en-GB"/>
              </w:rPr>
              <w:t xml:space="preserve">Out-of-network: </w:t>
            </w:r>
            <w:r w:rsidR="00D03259" w:rsidRPr="0047183D">
              <w:rPr>
                <w:rFonts w:cs="Segoe UI"/>
                <w:lang w:eastAsia="en-GB"/>
              </w:rPr>
              <w:t>9</w:t>
            </w:r>
            <w:r w:rsidR="00553BD7" w:rsidRPr="0047183D">
              <w:rPr>
                <w:rFonts w:cs="Segoe UI"/>
                <w:lang w:eastAsia="en-GB"/>
              </w:rPr>
              <w:t>0% of allowable charges</w:t>
            </w:r>
          </w:p>
        </w:tc>
      </w:tr>
      <w:tr w:rsidR="00DD3F16" w:rsidRPr="0047183D" w14:paraId="69C20331" w14:textId="77777777" w:rsidTr="00B120CB">
        <w:trPr>
          <w:trHeight w:val="1052"/>
        </w:trPr>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2FF9A685" w14:textId="16FFD22C" w:rsidR="00D03259" w:rsidRPr="0047183D" w:rsidRDefault="00DD3F16" w:rsidP="00131836">
            <w:pPr>
              <w:pStyle w:val="Table"/>
              <w:keepNext/>
              <w:keepLines/>
              <w:rPr>
                <w:rFonts w:cs="Segoe UI"/>
                <w:lang w:eastAsia="en-GB"/>
              </w:rPr>
            </w:pPr>
            <w:r w:rsidRPr="0047183D">
              <w:rPr>
                <w:rFonts w:cs="Segoe UI"/>
                <w:lang w:eastAsia="en-GB"/>
              </w:rPr>
              <w:t>Office Visit</w:t>
            </w:r>
          </w:p>
          <w:p w14:paraId="78096038" w14:textId="252EF162" w:rsidR="00D03259" w:rsidRPr="0047183D" w:rsidRDefault="00D03259" w:rsidP="00131836">
            <w:pPr>
              <w:pStyle w:val="Table"/>
              <w:keepNext/>
              <w:keepLines/>
              <w:rPr>
                <w:rFonts w:cs="Segoe UI"/>
                <w:lang w:eastAsia="en-GB"/>
              </w:rPr>
            </w:pPr>
            <w:r w:rsidRPr="0047183D">
              <w:rPr>
                <w:rFonts w:cs="Segoe UI"/>
                <w:lang w:eastAsia="en-GB"/>
              </w:rPr>
              <w:t>*In no event will the office visit copay exceed 40% of the allowed amount.</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21EA06A0" w14:textId="77777777" w:rsidR="00DD3F16" w:rsidRPr="0047183D" w:rsidRDefault="00DD3F16" w:rsidP="00DD3F16">
            <w:pPr>
              <w:pStyle w:val="TableBullets"/>
              <w:keepNext/>
              <w:keepLines/>
              <w:rPr>
                <w:rFonts w:cs="Segoe UI"/>
                <w:lang w:eastAsia="en-GB"/>
              </w:rPr>
            </w:pPr>
            <w:r w:rsidRPr="0047183D">
              <w:rPr>
                <w:rFonts w:cs="Segoe UI"/>
                <w:lang w:eastAsia="en-GB"/>
              </w:rPr>
              <w:t>Health Connect network: $20 copay</w:t>
            </w:r>
          </w:p>
          <w:p w14:paraId="2A0CEFAF" w14:textId="0705118E" w:rsidR="00DD3F16" w:rsidRPr="0047183D" w:rsidRDefault="00DD3F16" w:rsidP="00DD3F16">
            <w:pPr>
              <w:pStyle w:val="TableBullets"/>
              <w:keepNext/>
              <w:keepLines/>
              <w:rPr>
                <w:rFonts w:cs="Segoe UI"/>
                <w:lang w:eastAsia="en-GB"/>
              </w:rPr>
            </w:pPr>
            <w:r w:rsidRPr="0047183D">
              <w:rPr>
                <w:rFonts w:cs="Segoe UI"/>
                <w:lang w:eastAsia="en-GB"/>
              </w:rPr>
              <w:t>Extended network: $20 copay</w:t>
            </w:r>
            <w:r w:rsidR="00D03259" w:rsidRPr="0047183D">
              <w:rPr>
                <w:rFonts w:cs="Segoe UI"/>
                <w:lang w:eastAsia="en-GB"/>
              </w:rPr>
              <w:t>*</w:t>
            </w:r>
          </w:p>
          <w:p w14:paraId="1ABD430D" w14:textId="1B4D7EC5" w:rsidR="00DD3F16" w:rsidRPr="0047183D" w:rsidRDefault="00DD3F16" w:rsidP="00DD3F16">
            <w:pPr>
              <w:pStyle w:val="TableBullets"/>
              <w:keepNext/>
              <w:keepLines/>
              <w:rPr>
                <w:rFonts w:cs="Segoe UI"/>
                <w:lang w:eastAsia="en-GB"/>
              </w:rPr>
            </w:pPr>
            <w:r w:rsidRPr="0047183D">
              <w:rPr>
                <w:rFonts w:cs="Segoe UI"/>
                <w:lang w:eastAsia="en-GB"/>
              </w:rPr>
              <w:t xml:space="preserve">Out-of-network: </w:t>
            </w:r>
            <w:r w:rsidR="00D03259" w:rsidRPr="0047183D">
              <w:rPr>
                <w:rFonts w:cs="Segoe UI"/>
                <w:lang w:eastAsia="en-GB"/>
              </w:rPr>
              <w:t>9</w:t>
            </w:r>
            <w:r w:rsidR="00553BD7" w:rsidRPr="0047183D">
              <w:rPr>
                <w:rFonts w:cs="Segoe UI"/>
                <w:lang w:eastAsia="en-GB"/>
              </w:rPr>
              <w:t>0% of allowable charges</w:t>
            </w:r>
          </w:p>
        </w:tc>
      </w:tr>
    </w:tbl>
    <w:p w14:paraId="6EE87A2D" w14:textId="77777777" w:rsidR="003C18CF" w:rsidRPr="00903619" w:rsidRDefault="003C18CF" w:rsidP="003C18CF">
      <w:pPr>
        <w:pStyle w:val="Heading5"/>
        <w:rPr>
          <w:rFonts w:ascii="Segoe UI" w:hAnsi="Segoe UI" w:cs="Segoe UI"/>
        </w:rPr>
      </w:pPr>
      <w:r w:rsidRPr="00903619">
        <w:rPr>
          <w:rFonts w:ascii="Segoe UI" w:hAnsi="Segoe UI" w:cs="Segoe UI"/>
        </w:rPr>
        <w:t>Eligible providers</w:t>
      </w:r>
    </w:p>
    <w:p w14:paraId="67A41199" w14:textId="77777777" w:rsidR="003C18CF" w:rsidRPr="0047183D" w:rsidRDefault="003C18CF" w:rsidP="003C18CF">
      <w:pPr>
        <w:rPr>
          <w:rFonts w:cs="Segoe UI"/>
        </w:rPr>
      </w:pPr>
      <w:r w:rsidRPr="0047183D">
        <w:rPr>
          <w:rFonts w:cs="Segoe UI"/>
        </w:rPr>
        <w:t>Eligible providers include:</w:t>
      </w:r>
    </w:p>
    <w:p w14:paraId="1C440129" w14:textId="77777777" w:rsidR="003C18CF" w:rsidRPr="0047183D" w:rsidRDefault="003C18CF" w:rsidP="003C18CF">
      <w:pPr>
        <w:pStyle w:val="BulletLevel1"/>
        <w:rPr>
          <w:rFonts w:cs="Segoe UI"/>
        </w:rPr>
      </w:pPr>
      <w:r w:rsidRPr="0047183D">
        <w:rPr>
          <w:rFonts w:cs="Segoe UI"/>
        </w:rPr>
        <w:t>A facility licensed as a hospital or community mental health agency to provide mental health and/or substance abuse services</w:t>
      </w:r>
    </w:p>
    <w:p w14:paraId="77ED4EEB" w14:textId="77777777" w:rsidR="003C18CF" w:rsidRPr="0047183D" w:rsidRDefault="003C18CF" w:rsidP="003C18CF">
      <w:pPr>
        <w:pStyle w:val="BulletLevel1"/>
        <w:rPr>
          <w:rFonts w:cs="Segoe UI"/>
        </w:rPr>
      </w:pPr>
      <w:r w:rsidRPr="0047183D">
        <w:rPr>
          <w:rFonts w:cs="Segoe UI"/>
        </w:rPr>
        <w:t>A physician, psychiatrist, psychologist, or psychiatric nurse practitioner licensed to provide mental health or substance abuse services</w:t>
      </w:r>
    </w:p>
    <w:p w14:paraId="65F98315" w14:textId="77777777" w:rsidR="003C18CF" w:rsidRPr="0047183D" w:rsidRDefault="003C18CF" w:rsidP="003C18CF">
      <w:pPr>
        <w:pStyle w:val="BulletLevel1"/>
        <w:rPr>
          <w:rFonts w:cs="Segoe UI"/>
        </w:rPr>
      </w:pPr>
      <w:r w:rsidRPr="0047183D">
        <w:rPr>
          <w:rFonts w:cs="Segoe UI"/>
        </w:rPr>
        <w:t>A master’s level mental health provider licensed, registered, or certified as legally required to provide mental health services</w:t>
      </w:r>
    </w:p>
    <w:p w14:paraId="3026A442" w14:textId="77777777" w:rsidR="003C18CF" w:rsidRPr="0047183D" w:rsidRDefault="003C18CF" w:rsidP="003C18CF">
      <w:pPr>
        <w:pStyle w:val="BulletLevel1"/>
        <w:rPr>
          <w:rFonts w:cs="Segoe UI"/>
        </w:rPr>
      </w:pPr>
      <w:r w:rsidRPr="0047183D">
        <w:rPr>
          <w:rFonts w:cs="Segoe UI"/>
        </w:rPr>
        <w:t>Any other provider or facility who is licensed or certified by the state in which the care is rendered and who is providing care within the scope of their license or certification</w:t>
      </w:r>
    </w:p>
    <w:p w14:paraId="55783378" w14:textId="77777777" w:rsidR="003C18CF" w:rsidRPr="00903619" w:rsidRDefault="003C18CF" w:rsidP="003C18CF">
      <w:pPr>
        <w:pStyle w:val="Heading5"/>
        <w:rPr>
          <w:rFonts w:ascii="Segoe UI" w:hAnsi="Segoe UI" w:cs="Segoe UI"/>
        </w:rPr>
      </w:pPr>
      <w:r w:rsidRPr="00903619">
        <w:rPr>
          <w:rFonts w:ascii="Segoe UI" w:hAnsi="Segoe UI" w:cs="Segoe UI"/>
        </w:rPr>
        <w:t>Prior authorization</w:t>
      </w:r>
    </w:p>
    <w:p w14:paraId="0F1EC580" w14:textId="3D5E493F" w:rsidR="003C18CF" w:rsidRPr="0047183D" w:rsidRDefault="003C18CF" w:rsidP="003C18CF">
      <w:pPr>
        <w:rPr>
          <w:rFonts w:cs="Segoe UI"/>
        </w:rPr>
      </w:pPr>
      <w:r w:rsidRPr="0047183D">
        <w:rPr>
          <w:rFonts w:cs="Segoe UI"/>
        </w:rPr>
        <w:t xml:space="preserve">A prior authorization, also referred to as a pre-service review, is strongly recommended for inpatient care and residential treatment centers to determine </w:t>
      </w:r>
      <w:r w:rsidR="004F6870" w:rsidRPr="0047183D">
        <w:rPr>
          <w:rFonts w:cs="Segoe UI"/>
        </w:rPr>
        <w:t xml:space="preserve">whether </w:t>
      </w:r>
      <w:r w:rsidRPr="0047183D">
        <w:rPr>
          <w:rFonts w:cs="Segoe UI"/>
        </w:rPr>
        <w:t>coverage is available before the service occurs. When an emergency admission occurs, notification to Premera within two days is also recommended. Either the member or the provider may contact Premera for a prior authorization.</w:t>
      </w:r>
    </w:p>
    <w:tbl>
      <w:tblPr>
        <w:tblW w:w="936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3C18CF" w:rsidRPr="0047183D" w14:paraId="2E34820D" w14:textId="77777777" w:rsidTr="009611D6">
        <w:trPr>
          <w:trHeight w:val="70"/>
        </w:trPr>
        <w:tc>
          <w:tcPr>
            <w:tcW w:w="636" w:type="dxa"/>
          </w:tcPr>
          <w:p w14:paraId="1080AF7E" w14:textId="77777777" w:rsidR="003C18CF" w:rsidRPr="0047183D" w:rsidRDefault="003C18CF" w:rsidP="00131836">
            <w:pPr>
              <w:pStyle w:val="Table"/>
              <w:keepNext/>
              <w:keepLines/>
              <w:rPr>
                <w:rFonts w:cs="Segoe UI"/>
              </w:rPr>
            </w:pPr>
            <w:r w:rsidRPr="0047183D">
              <w:rPr>
                <w:rFonts w:cs="Segoe UI"/>
                <w:noProof/>
              </w:rPr>
              <w:drawing>
                <wp:inline distT="0" distB="0" distL="0" distR="0" wp14:anchorId="2F6DF88D" wp14:editId="5C12FAE1">
                  <wp:extent cx="264032" cy="256032"/>
                  <wp:effectExtent l="0" t="0" r="3175" b="0"/>
                  <wp:docPr id="444" name="Picture 444" descr="P3950C1T18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descr="P3950C1T18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24" w:type="dxa"/>
          </w:tcPr>
          <w:p w14:paraId="33D930DE" w14:textId="2E9587A2" w:rsidR="003C18CF" w:rsidRPr="0047183D" w:rsidRDefault="003C18CF" w:rsidP="00131836">
            <w:pPr>
              <w:pStyle w:val="Table"/>
              <w:rPr>
                <w:rFonts w:cs="Segoe UI"/>
              </w:rPr>
            </w:pPr>
            <w:r w:rsidRPr="0047183D">
              <w:rPr>
                <w:rFonts w:cs="Segoe UI"/>
              </w:rPr>
              <w:t xml:space="preserve">A </w:t>
            </w:r>
            <w:hyperlink w:anchor="priorauthorization" w:history="1">
              <w:r w:rsidR="0012346A" w:rsidRPr="00903619">
                <w:rPr>
                  <w:rFonts w:cs="Segoe UI"/>
                  <w:color w:val="auto"/>
                  <w:sz w:val="2"/>
                  <w:szCs w:val="2"/>
                </w:rPr>
                <w:t>26T</w:t>
              </w:r>
              <w:r w:rsidRPr="0047183D">
                <w:rPr>
                  <w:rStyle w:val="Hyperlink"/>
                  <w:rFonts w:cs="Segoe UI"/>
                  <w:b/>
                  <w:sz w:val="18"/>
                  <w:szCs w:val="22"/>
                </w:rPr>
                <w:t>prior authorization</w:t>
              </w:r>
            </w:hyperlink>
            <w:r w:rsidR="0012346A" w:rsidRPr="00903619">
              <w:rPr>
                <w:rStyle w:val="Hyperlink"/>
                <w:rFonts w:cs="Segoe UI"/>
                <w:color w:val="auto"/>
                <w:sz w:val="2"/>
                <w:szCs w:val="2"/>
              </w:rPr>
              <w:t>26T</w:t>
            </w:r>
            <w:r w:rsidRPr="0047183D">
              <w:rPr>
                <w:rFonts w:cs="Segoe UI"/>
              </w:rPr>
              <w:t xml:space="preserve"> is an advance determination by Premera that the service is medically necessary</w:t>
            </w:r>
            <w:r w:rsidR="00551A19" w:rsidRPr="0047183D">
              <w:rPr>
                <w:rFonts w:cs="Segoe UI"/>
              </w:rPr>
              <w:t>,</w:t>
            </w:r>
            <w:r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63BC8660" w14:textId="37FD329C" w:rsidR="003C18CF" w:rsidRPr="0047183D" w:rsidRDefault="003C18CF" w:rsidP="003C18CF">
      <w:pPr>
        <w:spacing w:before="160"/>
        <w:rPr>
          <w:rFonts w:cs="Segoe UI"/>
        </w:rPr>
      </w:pPr>
      <w:r w:rsidRPr="0047183D">
        <w:rPr>
          <w:rFonts w:cs="Segoe UI"/>
        </w:rPr>
        <w:t>The prior authorization confirms that the treatment plan submitted by the treating provider is medically necessary for the condition, based on national, evidence-based guidelines. Premera reserve</w:t>
      </w:r>
      <w:r w:rsidR="005B0279"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527C06BD" w14:textId="77777777" w:rsidR="003C18CF" w:rsidRPr="00903619" w:rsidRDefault="003C18CF" w:rsidP="003C18CF">
      <w:pPr>
        <w:pStyle w:val="Heading5"/>
        <w:rPr>
          <w:rFonts w:ascii="Segoe UI" w:hAnsi="Segoe UI" w:cs="Segoe UI"/>
        </w:rPr>
      </w:pPr>
      <w:r w:rsidRPr="00903619">
        <w:rPr>
          <w:rFonts w:ascii="Segoe UI" w:hAnsi="Segoe UI" w:cs="Segoe UI"/>
        </w:rPr>
        <w:t>Additional exclusions and limitations for mental health and chemical dependency</w:t>
      </w:r>
    </w:p>
    <w:p w14:paraId="7B1B4FC8" w14:textId="280E6452" w:rsidR="003C18CF" w:rsidRPr="0047183D" w:rsidRDefault="003C18CF" w:rsidP="003C18CF">
      <w:pPr>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00B03A3F"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rPr>
        <w:t>, the following exclusions and limitations apply to this benefit:</w:t>
      </w:r>
    </w:p>
    <w:p w14:paraId="61D0A4AA" w14:textId="77777777" w:rsidR="003C18CF" w:rsidRPr="0047183D" w:rsidRDefault="003C18CF" w:rsidP="003C18CF">
      <w:pPr>
        <w:pStyle w:val="BulletLevel1"/>
        <w:rPr>
          <w:rFonts w:cs="Segoe UI"/>
        </w:rPr>
      </w:pPr>
      <w:r w:rsidRPr="0047183D">
        <w:rPr>
          <w:rFonts w:cs="Segoe UI"/>
        </w:rPr>
        <w:lastRenderedPageBreak/>
        <w:t xml:space="preserve">Testing must be ordered by a physician for the purpose of diagnosing or medical management  </w:t>
      </w:r>
    </w:p>
    <w:p w14:paraId="1C49F516" w14:textId="77777777" w:rsidR="003C18CF" w:rsidRPr="0047183D" w:rsidRDefault="003C18CF" w:rsidP="003C18CF">
      <w:pPr>
        <w:pStyle w:val="BulletLevel1"/>
        <w:rPr>
          <w:rFonts w:cs="Segoe UI"/>
        </w:rPr>
      </w:pPr>
      <w:r w:rsidRPr="0047183D">
        <w:rPr>
          <w:rFonts w:cs="Segoe UI"/>
        </w:rPr>
        <w:t>Smoking cessation programs or materials; (Microsoft provides a separate Smoking Cessation Program. Prescription drugs for smoking cessation are covered under the prescription drug benefit.)</w:t>
      </w:r>
    </w:p>
    <w:p w14:paraId="5C4C12F9" w14:textId="77777777" w:rsidR="003C18CF" w:rsidRPr="0047183D" w:rsidRDefault="003C18CF" w:rsidP="003C18CF">
      <w:pPr>
        <w:pStyle w:val="BulletLevel1"/>
        <w:rPr>
          <w:rFonts w:cs="Segoe UI"/>
        </w:rPr>
      </w:pPr>
      <w:r w:rsidRPr="0047183D">
        <w:rPr>
          <w:rFonts w:cs="Segoe UI"/>
        </w:rPr>
        <w:t>Services and supplies that are court-ordered, or are related to deferred prosecution, deferred or suspended sentencing, or driving rights, if those services are not deemed medically necessary</w:t>
      </w:r>
    </w:p>
    <w:p w14:paraId="6D4739C8" w14:textId="4CFBCD14" w:rsidR="003C18CF" w:rsidRPr="0047183D" w:rsidRDefault="003C18CF" w:rsidP="003C18CF">
      <w:pPr>
        <w:pStyle w:val="BulletLevel1"/>
        <w:rPr>
          <w:rFonts w:cs="Segoe UI"/>
        </w:rPr>
      </w:pPr>
      <w:r w:rsidRPr="0047183D">
        <w:rPr>
          <w:rFonts w:cs="Segoe UI"/>
        </w:rP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p>
    <w:p w14:paraId="728498AF" w14:textId="77777777" w:rsidR="00DA7936" w:rsidRPr="00903619" w:rsidRDefault="00DA7936" w:rsidP="00DA7936">
      <w:pPr>
        <w:pStyle w:val="Heading4"/>
        <w:rPr>
          <w:rFonts w:ascii="Segoe UI" w:hAnsi="Segoe UI" w:cs="Segoe UI"/>
        </w:rPr>
      </w:pPr>
      <w:bookmarkStart w:id="3482" w:name="_Nutritional_therapy_3"/>
      <w:bookmarkEnd w:id="3482"/>
      <w:r w:rsidRPr="00903619">
        <w:rPr>
          <w:rFonts w:ascii="Segoe UI" w:hAnsi="Segoe UI" w:cs="Segoe UI"/>
        </w:rPr>
        <w:t>Nutritional therapy</w:t>
      </w:r>
    </w:p>
    <w:p w14:paraId="31B6E4BA" w14:textId="77777777" w:rsidR="00BD5330" w:rsidRPr="0047183D" w:rsidRDefault="00BD5330" w:rsidP="00BD5330">
      <w:pPr>
        <w:rPr>
          <w:rFonts w:cs="Segoe UI"/>
        </w:rPr>
      </w:pPr>
      <w:r w:rsidRPr="0047183D">
        <w:rPr>
          <w:rFonts w:cs="Segoe UI"/>
        </w:rPr>
        <w:t>This benefit covers outpatient nutritional therapy visits with a dietitian, nutritional therapist or certified lactation consultant to manage a covered condition, illness or injury.</w:t>
      </w:r>
    </w:p>
    <w:p w14:paraId="3D766D84" w14:textId="77777777" w:rsidR="00BD5277" w:rsidRPr="0047183D" w:rsidRDefault="00BD5277" w:rsidP="00DA7936">
      <w:pPr>
        <w:keepNext/>
        <w:keepLines/>
        <w:spacing w:before="0" w:after="0"/>
        <w:rPr>
          <w:rFonts w:cs="Segoe UI"/>
          <w:color w:val="595959"/>
          <w:szCs w:val="20"/>
        </w:rPr>
      </w:pPr>
      <w:r w:rsidRPr="0047183D">
        <w:rPr>
          <w:rFonts w:cs="Segoe UI"/>
          <w:color w:val="595959"/>
          <w:szCs w:val="20"/>
        </w:rPr>
        <w:t>First 12 visits per member per calendar year:</w:t>
      </w:r>
    </w:p>
    <w:p w14:paraId="63E26915" w14:textId="210E5242" w:rsidR="00DA7936" w:rsidRPr="0047183D" w:rsidRDefault="00DA7936" w:rsidP="00DA7936">
      <w:pPr>
        <w:keepNext/>
        <w:keepLines/>
        <w:spacing w:before="0" w:after="0"/>
        <w:rPr>
          <w:rFonts w:cs="Segoe UI"/>
          <w:i/>
        </w:rPr>
      </w:pPr>
      <w:r w:rsidRPr="0047183D">
        <w:rPr>
          <w:rFonts w:cs="Segoe UI"/>
          <w:i/>
        </w:rPr>
        <w:t xml:space="preserve">Health Connect network: 100% </w:t>
      </w:r>
    </w:p>
    <w:p w14:paraId="7FE6400A" w14:textId="77777777" w:rsidR="00DA7936" w:rsidRPr="0047183D" w:rsidRDefault="00DA7936" w:rsidP="00DA7936">
      <w:pPr>
        <w:keepNext/>
        <w:keepLines/>
        <w:spacing w:before="0" w:after="0"/>
        <w:rPr>
          <w:rFonts w:cs="Segoe UI"/>
          <w:i/>
        </w:rPr>
      </w:pPr>
      <w:r w:rsidRPr="0047183D">
        <w:rPr>
          <w:rFonts w:cs="Segoe UI"/>
          <w:i/>
        </w:rPr>
        <w:t>Extended network: 100%</w:t>
      </w:r>
    </w:p>
    <w:p w14:paraId="3F33B1AD" w14:textId="598BA2CF" w:rsidR="00DA7936" w:rsidRPr="0047183D" w:rsidRDefault="00DA7936" w:rsidP="00DA7936">
      <w:pPr>
        <w:keepNext/>
        <w:keepLines/>
        <w:spacing w:before="0" w:after="0"/>
        <w:rPr>
          <w:rFonts w:cs="Segoe UI"/>
          <w:i/>
        </w:rPr>
      </w:pPr>
      <w:r w:rsidRPr="0047183D">
        <w:rPr>
          <w:rFonts w:cs="Segoe UI"/>
          <w:i/>
        </w:rPr>
        <w:t xml:space="preserve">Out-of-network: </w:t>
      </w:r>
      <w:r w:rsidR="00313253" w:rsidRPr="0047183D">
        <w:rPr>
          <w:rFonts w:cs="Segoe UI"/>
          <w:i/>
        </w:rPr>
        <w:t>50% of allowable charges, deductible applies</w:t>
      </w:r>
    </w:p>
    <w:p w14:paraId="3D33FF02" w14:textId="77777777" w:rsidR="00DA7936" w:rsidRPr="0047183D" w:rsidRDefault="00DA7936" w:rsidP="00DA7936">
      <w:pPr>
        <w:keepNext/>
        <w:keepLines/>
        <w:spacing w:before="0" w:after="0"/>
        <w:rPr>
          <w:rFonts w:cs="Segoe UI"/>
          <w:i/>
        </w:rPr>
      </w:pPr>
      <w:r w:rsidRPr="0047183D">
        <w:rPr>
          <w:rFonts w:cs="Segoe UI"/>
          <w:i/>
        </w:rPr>
        <w:t>Limit: first 12 visits per member per calendar year</w:t>
      </w:r>
    </w:p>
    <w:p w14:paraId="15999A5D" w14:textId="77777777" w:rsidR="00BD5277" w:rsidRPr="0047183D" w:rsidRDefault="00BD5277" w:rsidP="00BD5277">
      <w:pPr>
        <w:rPr>
          <w:rFonts w:cs="Segoe UI"/>
          <w:color w:val="595959"/>
          <w:szCs w:val="20"/>
        </w:rPr>
      </w:pPr>
    </w:p>
    <w:p w14:paraId="05FE3530" w14:textId="76C9756A" w:rsidR="00BD5277" w:rsidRPr="0047183D" w:rsidRDefault="00BD5277" w:rsidP="007B4947">
      <w:pPr>
        <w:keepNext/>
        <w:keepLines/>
        <w:spacing w:before="0" w:after="0"/>
        <w:rPr>
          <w:rFonts w:cs="Segoe UI"/>
          <w:color w:val="595959"/>
          <w:szCs w:val="20"/>
        </w:rPr>
      </w:pPr>
      <w:r w:rsidRPr="0047183D">
        <w:rPr>
          <w:rFonts w:cs="Segoe UI"/>
          <w:color w:val="595959"/>
          <w:szCs w:val="20"/>
        </w:rPr>
        <w:t>After the initial 12 visits per member (in the same calendar year) benefit coverage remains available for a covered condition, illness or injury (see examples below) as follows:</w:t>
      </w:r>
    </w:p>
    <w:p w14:paraId="12A6C83E" w14:textId="77777777" w:rsidR="00DA7936" w:rsidRPr="0047183D" w:rsidRDefault="00DA7936">
      <w:pPr>
        <w:pStyle w:val="ListParagraph"/>
        <w:keepNext/>
        <w:keepLines/>
        <w:numPr>
          <w:ilvl w:val="0"/>
          <w:numId w:val="55"/>
        </w:numPr>
        <w:spacing w:before="0" w:after="0"/>
        <w:rPr>
          <w:rFonts w:cs="Segoe UI"/>
          <w:i/>
        </w:rPr>
      </w:pPr>
      <w:r w:rsidRPr="0047183D">
        <w:rPr>
          <w:rFonts w:cs="Segoe UI"/>
          <w:i/>
        </w:rPr>
        <w:t xml:space="preserve">Health Connect network: $40 copay </w:t>
      </w:r>
    </w:p>
    <w:p w14:paraId="235CA614" w14:textId="77777777" w:rsidR="00DA7936" w:rsidRPr="0047183D" w:rsidRDefault="00DA7936">
      <w:pPr>
        <w:pStyle w:val="ListParagraph"/>
        <w:keepNext/>
        <w:keepLines/>
        <w:numPr>
          <w:ilvl w:val="0"/>
          <w:numId w:val="55"/>
        </w:numPr>
        <w:spacing w:before="0" w:after="0"/>
        <w:rPr>
          <w:rFonts w:cs="Segoe UI"/>
          <w:i/>
        </w:rPr>
      </w:pPr>
      <w:r w:rsidRPr="0047183D">
        <w:rPr>
          <w:rFonts w:cs="Segoe UI"/>
          <w:i/>
        </w:rPr>
        <w:t>Extended network $40 copay</w:t>
      </w:r>
    </w:p>
    <w:p w14:paraId="345BFF8B" w14:textId="2DB0EF0C" w:rsidR="00DA7936" w:rsidRPr="0047183D" w:rsidRDefault="00DA7936">
      <w:pPr>
        <w:pStyle w:val="ListParagraph"/>
        <w:keepNext/>
        <w:keepLines/>
        <w:numPr>
          <w:ilvl w:val="0"/>
          <w:numId w:val="55"/>
        </w:numPr>
        <w:spacing w:before="0"/>
        <w:rPr>
          <w:rFonts w:cs="Segoe UI"/>
          <w:i/>
        </w:rPr>
      </w:pPr>
      <w:r w:rsidRPr="0047183D">
        <w:rPr>
          <w:rFonts w:cs="Segoe UI"/>
          <w:i/>
        </w:rPr>
        <w:t xml:space="preserve">Out-of-network: </w:t>
      </w:r>
      <w:r w:rsidR="00313253" w:rsidRPr="0047183D">
        <w:rPr>
          <w:rFonts w:cs="Segoe UI"/>
          <w:i/>
        </w:rPr>
        <w:t>50% of allowable charges, deductible applies</w:t>
      </w:r>
    </w:p>
    <w:p w14:paraId="3DF8C9CE" w14:textId="77777777" w:rsidR="00DA7936" w:rsidRPr="0047183D" w:rsidRDefault="00DA7936" w:rsidP="00DA7936">
      <w:pPr>
        <w:rPr>
          <w:rFonts w:cs="Segoe UI"/>
        </w:rPr>
      </w:pPr>
      <w:r w:rsidRPr="0047183D">
        <w:rPr>
          <w:rFonts w:cs="Segoe UI"/>
        </w:rPr>
        <w:t>Illnesses or conditions that would be eligible for this benefit include, but are not limited to:</w:t>
      </w:r>
    </w:p>
    <w:p w14:paraId="0C62AC12" w14:textId="77777777" w:rsidR="00DA7936" w:rsidRPr="0047183D" w:rsidRDefault="00DA7936" w:rsidP="00DA7936">
      <w:pPr>
        <w:pStyle w:val="BulletLevel1"/>
        <w:rPr>
          <w:rFonts w:cs="Segoe UI"/>
        </w:rPr>
      </w:pPr>
      <w:r w:rsidRPr="0047183D">
        <w:rPr>
          <w:rFonts w:cs="Segoe UI"/>
        </w:rPr>
        <w:t>Hypertension</w:t>
      </w:r>
    </w:p>
    <w:p w14:paraId="406FE5E9" w14:textId="77777777" w:rsidR="00DA7936" w:rsidRPr="0047183D" w:rsidRDefault="00DA7936" w:rsidP="00DA7936">
      <w:pPr>
        <w:pStyle w:val="BulletLevel1"/>
        <w:rPr>
          <w:rFonts w:cs="Segoe UI"/>
        </w:rPr>
      </w:pPr>
      <w:r w:rsidRPr="0047183D">
        <w:rPr>
          <w:rFonts w:cs="Segoe UI"/>
        </w:rPr>
        <w:t>Cardiac problems</w:t>
      </w:r>
    </w:p>
    <w:p w14:paraId="1FD3FE67" w14:textId="77777777" w:rsidR="00DA7936" w:rsidRPr="0047183D" w:rsidRDefault="00DA7936" w:rsidP="00DA7936">
      <w:pPr>
        <w:pStyle w:val="BulletLevel1"/>
        <w:rPr>
          <w:rFonts w:cs="Segoe UI"/>
        </w:rPr>
      </w:pPr>
      <w:r w:rsidRPr="0047183D">
        <w:rPr>
          <w:rFonts w:cs="Segoe UI"/>
        </w:rPr>
        <w:t>Feeding difficulties</w:t>
      </w:r>
    </w:p>
    <w:p w14:paraId="22D37855" w14:textId="77777777" w:rsidR="00DA7936" w:rsidRPr="0047183D" w:rsidRDefault="00DA7936" w:rsidP="00DA7936">
      <w:pPr>
        <w:pStyle w:val="BulletLevel1"/>
        <w:spacing w:after="160"/>
        <w:rPr>
          <w:rFonts w:cs="Segoe UI"/>
        </w:rPr>
      </w:pPr>
      <w:r w:rsidRPr="0047183D">
        <w:rPr>
          <w:rFonts w:cs="Segoe UI"/>
        </w:rPr>
        <w:t>Gastric reflux disease</w:t>
      </w:r>
    </w:p>
    <w:p w14:paraId="566540D6" w14:textId="4C854EE6" w:rsidR="00DA7936" w:rsidRPr="0047183D" w:rsidRDefault="00DA7936" w:rsidP="00DA7936">
      <w:pPr>
        <w:rPr>
          <w:rFonts w:cs="Segoe UI"/>
        </w:rPr>
      </w:pPr>
      <w:r w:rsidRPr="0047183D">
        <w:rPr>
          <w:rFonts w:cs="Segoe UI"/>
        </w:rPr>
        <w:t>Nutritional therapy visits received in connection with a diagnosed eating disorder or diabetes is unlimited and will be covered at 100%.</w:t>
      </w:r>
    </w:p>
    <w:p w14:paraId="331119AD" w14:textId="77777777" w:rsidR="00F01E19" w:rsidRPr="00903619" w:rsidRDefault="00F01E19" w:rsidP="00F01E19">
      <w:pPr>
        <w:pStyle w:val="Heading4"/>
        <w:rPr>
          <w:rFonts w:ascii="Segoe UI" w:hAnsi="Segoe UI" w:cs="Segoe UI"/>
        </w:rPr>
      </w:pPr>
      <w:r w:rsidRPr="00903619">
        <w:rPr>
          <w:rFonts w:ascii="Segoe UI" w:hAnsi="Segoe UI" w:cs="Segoe UI"/>
        </w:rPr>
        <w:t>Onsite Mammography Screening</w:t>
      </w:r>
    </w:p>
    <w:p w14:paraId="3212BF5D" w14:textId="77777777" w:rsidR="00F01E19" w:rsidRPr="0047183D" w:rsidRDefault="00F01E19" w:rsidP="00F01E19">
      <w:pPr>
        <w:rPr>
          <w:rFonts w:cs="Segoe UI"/>
        </w:rPr>
      </w:pPr>
      <w:r w:rsidRPr="0047183D">
        <w:rPr>
          <w:rFonts w:cs="Segoe UI"/>
        </w:rP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1444317F" w14:textId="77777777" w:rsidR="00F01E19" w:rsidRPr="0047183D" w:rsidRDefault="00F01E19" w:rsidP="00F01E19">
      <w:pPr>
        <w:rPr>
          <w:rFonts w:cs="Segoe UI"/>
        </w:rPr>
      </w:pPr>
      <w:r w:rsidRPr="0047183D">
        <w:rPr>
          <w:rFonts w:cs="Segoe UI"/>
        </w:rPr>
        <w:t>The onsite mammography screening program includes the onsite preventive screening mammogram exam only. Any additional or follow-up imaging or other services needed are considered diagnostic and will be covered as outlined in the diagnostic services benefit.</w:t>
      </w:r>
    </w:p>
    <w:p w14:paraId="172B9F65" w14:textId="77777777" w:rsidR="00F01E19" w:rsidRPr="0047183D" w:rsidRDefault="00F01E19" w:rsidP="00F01E19">
      <w:pPr>
        <w:rPr>
          <w:rFonts w:cs="Segoe UI"/>
        </w:rPr>
      </w:pPr>
      <w:r w:rsidRPr="0047183D">
        <w:rPr>
          <w:rFonts w:cs="Segoe UI"/>
        </w:rPr>
        <w:lastRenderedPageBreak/>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7F8E9963" w14:textId="77777777" w:rsidR="00F01E19" w:rsidRPr="00903619" w:rsidRDefault="00F01E19" w:rsidP="00F01E19">
      <w:pPr>
        <w:pStyle w:val="Heading5"/>
        <w:rPr>
          <w:rFonts w:ascii="Segoe UI" w:hAnsi="Segoe UI" w:cs="Segoe UI"/>
        </w:rPr>
      </w:pPr>
      <w:r w:rsidRPr="00903619">
        <w:rPr>
          <w:rFonts w:ascii="Segoe UI" w:hAnsi="Segoe UI" w:cs="Segoe UI"/>
        </w:rPr>
        <w:t>Who Provides the Mammograms?</w:t>
      </w:r>
    </w:p>
    <w:p w14:paraId="1C9F77E8" w14:textId="579E6D38" w:rsidR="00F01E19" w:rsidRPr="0047183D" w:rsidRDefault="00F01E19" w:rsidP="00F01E19">
      <w:pPr>
        <w:rPr>
          <w:rFonts w:cs="Segoe UI"/>
        </w:rPr>
      </w:pPr>
      <w:r w:rsidRPr="0047183D">
        <w:rPr>
          <w:rFonts w:cs="Segoe UI"/>
        </w:rP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 are board certified by the American College of Radiology and specialize in breast imaging.</w:t>
      </w:r>
    </w:p>
    <w:p w14:paraId="2CC7CC62" w14:textId="77777777" w:rsidR="00F01E19" w:rsidRPr="0047183D" w:rsidRDefault="00F01E19" w:rsidP="00F01E19">
      <w:pPr>
        <w:rPr>
          <w:rFonts w:cs="Segoe UI"/>
        </w:rPr>
      </w:pPr>
      <w:r w:rsidRPr="0047183D">
        <w:rPr>
          <w:rFonts w:cs="Segoe UI"/>
        </w:rP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07F8A1EC" w14:textId="77777777" w:rsidR="00F01E19" w:rsidRPr="00903619" w:rsidRDefault="00F01E19" w:rsidP="00F01E19">
      <w:pPr>
        <w:pStyle w:val="Heading5"/>
        <w:rPr>
          <w:rFonts w:ascii="Segoe UI" w:hAnsi="Segoe UI" w:cs="Segoe UI"/>
        </w:rPr>
      </w:pPr>
      <w:r w:rsidRPr="00903619">
        <w:rPr>
          <w:rFonts w:ascii="Segoe UI" w:hAnsi="Segoe UI" w:cs="Segoe UI"/>
        </w:rPr>
        <w:t>When Do the Screenings Occur?</w:t>
      </w:r>
    </w:p>
    <w:p w14:paraId="686897CC" w14:textId="77777777" w:rsidR="00F01E19" w:rsidRPr="0047183D" w:rsidRDefault="00F01E19" w:rsidP="00F01E19">
      <w:pPr>
        <w:rPr>
          <w:rFonts w:cs="Segoe UI"/>
        </w:rPr>
      </w:pPr>
      <w:r w:rsidRPr="0047183D">
        <w:rPr>
          <w:rFonts w:cs="Segoe UI"/>
        </w:rPr>
        <w:t>Periodically each year, usually during the fall.</w:t>
      </w:r>
    </w:p>
    <w:p w14:paraId="0F946EBD" w14:textId="77777777" w:rsidR="00F01E19" w:rsidRPr="00903619" w:rsidRDefault="00F01E19" w:rsidP="00F01E19">
      <w:pPr>
        <w:pStyle w:val="Heading5"/>
        <w:rPr>
          <w:rFonts w:ascii="Segoe UI" w:hAnsi="Segoe UI" w:cs="Segoe UI"/>
        </w:rPr>
      </w:pPr>
      <w:r w:rsidRPr="00903619">
        <w:rPr>
          <w:rFonts w:ascii="Segoe UI" w:hAnsi="Segoe UI" w:cs="Segoe UI"/>
        </w:rPr>
        <w:t>Eligibility</w:t>
      </w:r>
    </w:p>
    <w:p w14:paraId="4C690547" w14:textId="77777777" w:rsidR="00F01E19" w:rsidRPr="0047183D" w:rsidRDefault="00F01E19" w:rsidP="00F01E19">
      <w:pPr>
        <w:rPr>
          <w:rFonts w:cs="Segoe UI"/>
        </w:rPr>
      </w:pPr>
      <w:r w:rsidRPr="0047183D">
        <w:rPr>
          <w:rFonts w:cs="Segoe UI"/>
        </w:rPr>
        <w:t>US benefits-eligible employees and their spouse/domestic partner age 35 and over, who are enrolled in medical coverage under the Plan, are eligible to participate in onsite mammography screenings.</w:t>
      </w:r>
    </w:p>
    <w:p w14:paraId="73FC4C9B" w14:textId="77777777" w:rsidR="00F01E19" w:rsidRPr="0047183D" w:rsidRDefault="00F01E19" w:rsidP="00F01E19">
      <w:pPr>
        <w:rPr>
          <w:rFonts w:cs="Segoe UI"/>
        </w:rPr>
      </w:pPr>
      <w:r w:rsidRPr="0047183D">
        <w:rPr>
          <w:rFonts w:cs="Segoe UI"/>
        </w:rP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3113D204" w14:textId="77777777" w:rsidR="00F01E19" w:rsidRPr="0047183D" w:rsidRDefault="00F01E19" w:rsidP="00F01E19">
      <w:pPr>
        <w:rPr>
          <w:rFonts w:cs="Segoe UI"/>
        </w:rPr>
      </w:pPr>
      <w:r w:rsidRPr="0047183D">
        <w:rPr>
          <w:rFonts w:cs="Segoe UI"/>
        </w:rPr>
        <w:t>Women under the age of 35 are ineligible, unless they have written permission from their physician.</w:t>
      </w:r>
    </w:p>
    <w:tbl>
      <w:tblPr>
        <w:tblW w:w="936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663"/>
      </w:tblGrid>
      <w:tr w:rsidR="00F01E19" w:rsidRPr="0047183D" w14:paraId="658361E2" w14:textId="77777777" w:rsidTr="68AE9648">
        <w:trPr>
          <w:trHeight w:val="395"/>
        </w:trPr>
        <w:tc>
          <w:tcPr>
            <w:tcW w:w="697" w:type="dxa"/>
            <w:shd w:val="clear" w:color="auto" w:fill="F2F2F2" w:themeFill="background1" w:themeFillShade="F2"/>
          </w:tcPr>
          <w:p w14:paraId="606CB918" w14:textId="77777777" w:rsidR="00F01E19" w:rsidRPr="0047183D" w:rsidRDefault="59A5E19A" w:rsidP="00097837">
            <w:pPr>
              <w:pStyle w:val="Table"/>
              <w:rPr>
                <w:rFonts w:cs="Segoe UI"/>
              </w:rPr>
            </w:pPr>
            <w:r w:rsidRPr="0047183D">
              <w:rPr>
                <w:rFonts w:cs="Segoe UI"/>
                <w:noProof/>
              </w:rPr>
              <w:drawing>
                <wp:inline distT="0" distB="0" distL="0" distR="0" wp14:anchorId="7CF4E943" wp14:editId="2C5BE2A7">
                  <wp:extent cx="256032" cy="256032"/>
                  <wp:effectExtent l="0" t="0" r="0" b="0"/>
                  <wp:docPr id="468" name="Picture 468" descr="P3991C1T18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P3991C1T18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63" w:type="dxa"/>
            <w:shd w:val="clear" w:color="auto" w:fill="F2F2F2" w:themeFill="background1" w:themeFillShade="F2"/>
          </w:tcPr>
          <w:p w14:paraId="4605BF29" w14:textId="77777777" w:rsidR="00F01E19" w:rsidRPr="0047183D" w:rsidRDefault="00F01E19" w:rsidP="00097837">
            <w:pPr>
              <w:pStyle w:val="TableBullets"/>
              <w:spacing w:after="60"/>
              <w:rPr>
                <w:rFonts w:cs="Segoe UI"/>
              </w:rPr>
            </w:pPr>
            <w:r w:rsidRPr="0047183D">
              <w:rPr>
                <w:rFonts w:cs="Segoe UI"/>
                <w:szCs w:val="18"/>
              </w:rPr>
              <w:t>At some locations, women under age 35 will not be allowed to participate, even with written permission from their physician.</w:t>
            </w:r>
          </w:p>
        </w:tc>
      </w:tr>
    </w:tbl>
    <w:p w14:paraId="7C4EFAB5" w14:textId="77777777" w:rsidR="00F01E19" w:rsidRPr="0047183D" w:rsidRDefault="00F01E19" w:rsidP="00F01E19">
      <w:pPr>
        <w:rPr>
          <w:rFonts w:cs="Segoe UI"/>
        </w:rPr>
      </w:pPr>
      <w:r w:rsidRPr="0047183D">
        <w:rPr>
          <w:rFonts w:cs="Segoe UI"/>
        </w:rPr>
        <w:t>Dependent children (regardless of age), agency temporaries/external staff, international based employees, and any individuals who are not enrolled in medical coverage under the Plan are not eligible to participate.</w:t>
      </w:r>
    </w:p>
    <w:p w14:paraId="61255025" w14:textId="77777777" w:rsidR="0049286F" w:rsidRPr="00903619" w:rsidRDefault="0049286F" w:rsidP="0049286F">
      <w:pPr>
        <w:pStyle w:val="Heading4"/>
        <w:rPr>
          <w:rFonts w:ascii="Segoe UI" w:hAnsi="Segoe UI" w:cs="Segoe UI"/>
        </w:rPr>
      </w:pPr>
      <w:bookmarkStart w:id="3483" w:name="_Physician_services_2"/>
      <w:bookmarkEnd w:id="3483"/>
      <w:r w:rsidRPr="00903619">
        <w:rPr>
          <w:rFonts w:ascii="Segoe UI" w:hAnsi="Segoe UI" w:cs="Segoe UI"/>
        </w:rPr>
        <w:t>Physician services</w:t>
      </w:r>
    </w:p>
    <w:p w14:paraId="6F80890F" w14:textId="77777777" w:rsidR="0049286F" w:rsidRPr="0047183D" w:rsidRDefault="0049286F" w:rsidP="00202C99">
      <w:pPr>
        <w:spacing w:after="0"/>
        <w:rPr>
          <w:rFonts w:cs="Segoe UI"/>
          <w:i/>
        </w:rPr>
      </w:pPr>
      <w:r w:rsidRPr="0047183D">
        <w:rPr>
          <w:rFonts w:cs="Segoe UI"/>
          <w:i/>
        </w:rPr>
        <w:t>Office visits:</w:t>
      </w:r>
    </w:p>
    <w:p w14:paraId="3116FAB0" w14:textId="77777777" w:rsidR="0049286F" w:rsidRPr="0047183D" w:rsidRDefault="0049286F">
      <w:pPr>
        <w:pStyle w:val="ListParagraph"/>
        <w:keepNext/>
        <w:keepLines/>
        <w:numPr>
          <w:ilvl w:val="0"/>
          <w:numId w:val="64"/>
        </w:numPr>
        <w:spacing w:before="0" w:after="0"/>
        <w:rPr>
          <w:rFonts w:cs="Segoe UI"/>
          <w:i/>
        </w:rPr>
      </w:pPr>
      <w:r w:rsidRPr="0047183D">
        <w:rPr>
          <w:rFonts w:cs="Segoe UI"/>
          <w:i/>
        </w:rPr>
        <w:t>Health Connect network: $20 copay PCP, $40 copay Specialist and Urgent care</w:t>
      </w:r>
    </w:p>
    <w:p w14:paraId="599BFDB0" w14:textId="77777777" w:rsidR="0049286F" w:rsidRPr="0047183D" w:rsidRDefault="0049286F">
      <w:pPr>
        <w:pStyle w:val="ListParagraph"/>
        <w:keepNext/>
        <w:keepLines/>
        <w:numPr>
          <w:ilvl w:val="0"/>
          <w:numId w:val="64"/>
        </w:numPr>
        <w:spacing w:before="0" w:after="0"/>
        <w:rPr>
          <w:rFonts w:cs="Segoe UI"/>
          <w:i/>
        </w:rPr>
      </w:pPr>
      <w:r w:rsidRPr="0047183D">
        <w:rPr>
          <w:rFonts w:cs="Segoe UI"/>
          <w:i/>
        </w:rPr>
        <w:t>Extended network: 60%, deductible applies</w:t>
      </w:r>
    </w:p>
    <w:p w14:paraId="50603B47" w14:textId="6E568583" w:rsidR="0049286F" w:rsidRPr="0047183D" w:rsidRDefault="0049286F">
      <w:pPr>
        <w:pStyle w:val="ListParagraph"/>
        <w:keepNext/>
        <w:keepLines/>
        <w:numPr>
          <w:ilvl w:val="0"/>
          <w:numId w:val="64"/>
        </w:numPr>
        <w:spacing w:before="0"/>
        <w:rPr>
          <w:rFonts w:cs="Segoe UI"/>
          <w:i/>
        </w:rPr>
      </w:pPr>
      <w:r w:rsidRPr="0047183D">
        <w:rPr>
          <w:rFonts w:cs="Segoe UI"/>
          <w:i/>
        </w:rPr>
        <w:t xml:space="preserve">Out-of-network: </w:t>
      </w:r>
      <w:r w:rsidR="00B80463" w:rsidRPr="0047183D">
        <w:rPr>
          <w:rFonts w:cs="Segoe UI"/>
          <w:i/>
        </w:rPr>
        <w:t>50% of allowable charges, deductible applies</w:t>
      </w:r>
    </w:p>
    <w:p w14:paraId="1C67085F" w14:textId="77777777" w:rsidR="0049286F" w:rsidRPr="0047183D" w:rsidRDefault="0049286F" w:rsidP="00202C99">
      <w:pPr>
        <w:spacing w:after="0"/>
        <w:rPr>
          <w:rFonts w:cs="Segoe UI"/>
          <w:i/>
        </w:rPr>
      </w:pPr>
      <w:r w:rsidRPr="0047183D">
        <w:rPr>
          <w:rFonts w:cs="Segoe UI"/>
          <w:i/>
        </w:rPr>
        <w:t>Other services:</w:t>
      </w:r>
    </w:p>
    <w:p w14:paraId="37B8D3CB" w14:textId="77777777" w:rsidR="0049286F" w:rsidRPr="0047183D" w:rsidRDefault="0049286F">
      <w:pPr>
        <w:pStyle w:val="ListParagraph"/>
        <w:keepNext/>
        <w:keepLines/>
        <w:numPr>
          <w:ilvl w:val="0"/>
          <w:numId w:val="64"/>
        </w:numPr>
        <w:spacing w:before="0" w:after="0"/>
        <w:rPr>
          <w:rFonts w:cs="Segoe UI"/>
          <w:i/>
        </w:rPr>
      </w:pPr>
      <w:r w:rsidRPr="0047183D">
        <w:rPr>
          <w:rFonts w:cs="Segoe UI"/>
          <w:i/>
        </w:rPr>
        <w:lastRenderedPageBreak/>
        <w:t>Health Connect network: 90%</w:t>
      </w:r>
    </w:p>
    <w:p w14:paraId="48A1DDD3" w14:textId="77777777" w:rsidR="0049286F" w:rsidRPr="0047183D" w:rsidRDefault="0049286F">
      <w:pPr>
        <w:pStyle w:val="ListParagraph"/>
        <w:keepNext/>
        <w:keepLines/>
        <w:numPr>
          <w:ilvl w:val="0"/>
          <w:numId w:val="64"/>
        </w:numPr>
        <w:spacing w:before="0" w:after="0"/>
        <w:rPr>
          <w:rFonts w:cs="Segoe UI"/>
          <w:i/>
        </w:rPr>
      </w:pPr>
      <w:r w:rsidRPr="0047183D">
        <w:rPr>
          <w:rFonts w:cs="Segoe UI"/>
          <w:i/>
        </w:rPr>
        <w:t>Extended network: 60%, deductible applies</w:t>
      </w:r>
    </w:p>
    <w:p w14:paraId="04C7C1A5" w14:textId="4500D61C" w:rsidR="0049286F" w:rsidRPr="0047183D" w:rsidRDefault="0049286F">
      <w:pPr>
        <w:pStyle w:val="ListParagraph"/>
        <w:keepNext/>
        <w:keepLines/>
        <w:numPr>
          <w:ilvl w:val="0"/>
          <w:numId w:val="64"/>
        </w:numPr>
        <w:spacing w:before="0"/>
        <w:rPr>
          <w:rFonts w:cs="Segoe UI"/>
          <w:i/>
        </w:rPr>
      </w:pPr>
      <w:r w:rsidRPr="0047183D">
        <w:rPr>
          <w:rFonts w:cs="Segoe UI"/>
          <w:i/>
        </w:rPr>
        <w:t xml:space="preserve">Out-of-network: </w:t>
      </w:r>
      <w:r w:rsidR="00B80463" w:rsidRPr="0047183D">
        <w:rPr>
          <w:rFonts w:cs="Segoe UI"/>
          <w:i/>
        </w:rPr>
        <w:t>50% of allowable charges, deductible applies</w:t>
      </w:r>
    </w:p>
    <w:p w14:paraId="40145296" w14:textId="77777777" w:rsidR="0049286F" w:rsidRPr="0047183D" w:rsidRDefault="0049286F" w:rsidP="0049286F">
      <w:pPr>
        <w:rPr>
          <w:rFonts w:cs="Segoe UI"/>
        </w:rPr>
      </w:pPr>
      <w:r w:rsidRPr="0047183D">
        <w:rPr>
          <w:rFonts w:cs="Segoe UI"/>
        </w:rPr>
        <w:t>This benefit covers:</w:t>
      </w:r>
    </w:p>
    <w:p w14:paraId="66B1138A" w14:textId="77777777" w:rsidR="0049286F" w:rsidRPr="0047183D" w:rsidRDefault="0049286F" w:rsidP="00351E2C">
      <w:pPr>
        <w:pStyle w:val="BulletLevel1"/>
        <w:rPr>
          <w:rFonts w:cs="Segoe UI"/>
        </w:rPr>
      </w:pPr>
      <w:r w:rsidRPr="0047183D">
        <w:rPr>
          <w:rFonts w:cs="Segoe UI"/>
        </w:rPr>
        <w:t>Medical and surgical services of a physician</w:t>
      </w:r>
    </w:p>
    <w:p w14:paraId="3247872D" w14:textId="77777777" w:rsidR="0049286F" w:rsidRPr="0047183D" w:rsidRDefault="0049286F" w:rsidP="00351E2C">
      <w:pPr>
        <w:pStyle w:val="BulletLevel1"/>
        <w:rPr>
          <w:rFonts w:cs="Segoe UI"/>
        </w:rPr>
      </w:pPr>
      <w:r w:rsidRPr="0047183D">
        <w:rPr>
          <w:rFonts w:cs="Segoe UI"/>
        </w:rPr>
        <w:t>Urgent care visits at an urgent care facility</w:t>
      </w:r>
    </w:p>
    <w:p w14:paraId="7D198E5A" w14:textId="77777777" w:rsidR="0049286F" w:rsidRPr="0047183D" w:rsidRDefault="0049286F" w:rsidP="00351E2C">
      <w:pPr>
        <w:pStyle w:val="BulletLevel1"/>
        <w:rPr>
          <w:rFonts w:cs="Segoe UI"/>
        </w:rPr>
      </w:pPr>
      <w:r w:rsidRPr="0047183D">
        <w:rPr>
          <w:rFonts w:cs="Segoe UI"/>
        </w:rPr>
        <w:t>Care via online and telephonic methods when medically appropriate:</w:t>
      </w:r>
    </w:p>
    <w:p w14:paraId="58771E10" w14:textId="77777777" w:rsidR="0049286F" w:rsidRPr="0047183D" w:rsidRDefault="0049286F" w:rsidP="00351E2C">
      <w:pPr>
        <w:pStyle w:val="BulletLevel1"/>
        <w:rPr>
          <w:rFonts w:cs="Segoe UI"/>
        </w:rPr>
      </w:pPr>
      <w:r w:rsidRPr="0047183D">
        <w:rPr>
          <w:rFonts w:cs="Segoe UI"/>
        </w:rPr>
        <w:t>Benefits for telemedicine are subject to standard office visit cost-shares and other provisions as stated in this booklet. Services must be medically necessary to treat a covered illness, injury or condition.</w:t>
      </w:r>
    </w:p>
    <w:p w14:paraId="2970A707" w14:textId="4FB7BA4C" w:rsidR="0049286F" w:rsidRPr="0047183D" w:rsidRDefault="0049286F" w:rsidP="00DD75E7">
      <w:pPr>
        <w:pStyle w:val="BulletLevel1"/>
        <w:rPr>
          <w:rFonts w:cs="Segoe UI"/>
        </w:rPr>
      </w:pPr>
      <w:r w:rsidRPr="0047183D">
        <w:rPr>
          <w:rFonts w:cs="Segoe UI"/>
        </w:rPr>
        <w:t>Biofeedback services for any condition covered by the medical benefit when provided by an eligible provider</w:t>
      </w:r>
    </w:p>
    <w:p w14:paraId="480085EF" w14:textId="7A97340A" w:rsidR="00351E2C" w:rsidRPr="0047183D" w:rsidRDefault="00351E2C" w:rsidP="00351E2C">
      <w:pPr>
        <w:pStyle w:val="BulletLevel1"/>
        <w:numPr>
          <w:ilvl w:val="0"/>
          <w:numId w:val="0"/>
        </w:numPr>
        <w:spacing w:before="0" w:after="0"/>
        <w:rPr>
          <w:rFonts w:cs="Segoe UI"/>
        </w:rPr>
      </w:pP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351E2C" w:rsidRPr="0047183D" w14:paraId="44DEE8D9" w14:textId="77777777" w:rsidTr="009611D6">
        <w:trPr>
          <w:trHeight w:val="70"/>
        </w:trPr>
        <w:tc>
          <w:tcPr>
            <w:tcW w:w="636" w:type="dxa"/>
          </w:tcPr>
          <w:p w14:paraId="44BFF68E" w14:textId="77777777" w:rsidR="00351E2C" w:rsidRPr="0047183D" w:rsidRDefault="00351E2C" w:rsidP="00131836">
            <w:pPr>
              <w:pStyle w:val="Table"/>
              <w:keepNext/>
              <w:keepLines/>
              <w:rPr>
                <w:rFonts w:cs="Segoe UI"/>
              </w:rPr>
            </w:pPr>
            <w:r w:rsidRPr="0047183D">
              <w:rPr>
                <w:rFonts w:cs="Segoe UI"/>
                <w:noProof/>
              </w:rPr>
              <w:drawing>
                <wp:inline distT="0" distB="0" distL="0" distR="0" wp14:anchorId="36979F41" wp14:editId="22BC497C">
                  <wp:extent cx="264032" cy="256032"/>
                  <wp:effectExtent l="0" t="0" r="3175" b="0"/>
                  <wp:docPr id="447" name="Picture 447" descr="P4011C1T18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descr="P4011C1T182#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3A84A4FB" w14:textId="77777777" w:rsidR="00351E2C" w:rsidRPr="0047183D" w:rsidRDefault="00351E2C" w:rsidP="00351E2C">
            <w:pPr>
              <w:pStyle w:val="Table"/>
              <w:rPr>
                <w:rFonts w:cs="Segoe UI"/>
              </w:rPr>
            </w:pPr>
            <w:r w:rsidRPr="0047183D">
              <w:rPr>
                <w:rFonts w:cs="Segoe UI"/>
              </w:rPr>
              <w:t xml:space="preserve">An </w:t>
            </w:r>
            <w:r w:rsidRPr="0047183D">
              <w:rPr>
                <w:rFonts w:cs="Segoe UI"/>
                <w:b/>
              </w:rPr>
              <w:t>Urgent care</w:t>
            </w:r>
            <w:r w:rsidRPr="0047183D">
              <w:rPr>
                <w:rFonts w:cs="Segoe UI"/>
              </w:rPr>
              <w:t xml:space="preserve"> visit is billed and covered at the same rate as an office visit with your regular physician and is a cost-effective option when you have an urgent need for care. Urgent care is the best option for treatment of a sudden illness, injury or condition that:</w:t>
            </w:r>
          </w:p>
          <w:p w14:paraId="0DB9F3A6" w14:textId="77777777" w:rsidR="00351E2C" w:rsidRPr="0047183D" w:rsidRDefault="00351E2C">
            <w:pPr>
              <w:pStyle w:val="Table"/>
              <w:numPr>
                <w:ilvl w:val="0"/>
                <w:numId w:val="56"/>
              </w:numPr>
              <w:ind w:left="510"/>
              <w:rPr>
                <w:rFonts w:cs="Segoe UI"/>
              </w:rPr>
            </w:pPr>
            <w:r w:rsidRPr="0047183D">
              <w:rPr>
                <w:rFonts w:cs="Segoe UI"/>
              </w:rPr>
              <w:t>Requires prompt medical attention to avoid serious deterioration of the member’s health</w:t>
            </w:r>
          </w:p>
          <w:p w14:paraId="31C4DF34" w14:textId="77777777" w:rsidR="00351E2C" w:rsidRPr="0047183D" w:rsidRDefault="00351E2C">
            <w:pPr>
              <w:pStyle w:val="Table"/>
              <w:numPr>
                <w:ilvl w:val="0"/>
                <w:numId w:val="56"/>
              </w:numPr>
              <w:ind w:left="510"/>
              <w:rPr>
                <w:rFonts w:cs="Segoe UI"/>
              </w:rPr>
            </w:pPr>
            <w:r w:rsidRPr="0047183D">
              <w:rPr>
                <w:rFonts w:cs="Segoe UI"/>
              </w:rPr>
              <w:t>Does not require the level of care provided in the emergency room or a hospital</w:t>
            </w:r>
          </w:p>
          <w:p w14:paraId="68B394B2" w14:textId="77777777" w:rsidR="00351E2C" w:rsidRPr="0047183D" w:rsidRDefault="00351E2C">
            <w:pPr>
              <w:pStyle w:val="Table"/>
              <w:numPr>
                <w:ilvl w:val="0"/>
                <w:numId w:val="56"/>
              </w:numPr>
              <w:spacing w:after="160"/>
              <w:ind w:left="510"/>
              <w:rPr>
                <w:rFonts w:cs="Segoe UI"/>
              </w:rPr>
            </w:pPr>
            <w:r w:rsidRPr="0047183D">
              <w:rPr>
                <w:rFonts w:cs="Segoe UI"/>
              </w:rPr>
              <w:t>Cannot be postponed until the member’s physician is available</w:t>
            </w:r>
          </w:p>
          <w:p w14:paraId="4C5C6374" w14:textId="2E084147" w:rsidR="00351E2C" w:rsidRPr="0047183D" w:rsidRDefault="00351E2C" w:rsidP="00351E2C">
            <w:pPr>
              <w:pStyle w:val="Table"/>
              <w:rPr>
                <w:rFonts w:cs="Segoe UI"/>
              </w:rPr>
            </w:pPr>
            <w:r w:rsidRPr="0047183D">
              <w:rPr>
                <w:rFonts w:cs="Segoe UI"/>
              </w:rPr>
              <w:t xml:space="preserve">A </w:t>
            </w:r>
            <w:r w:rsidRPr="0047183D">
              <w:rPr>
                <w:rFonts w:cs="Segoe UI"/>
                <w:b/>
              </w:rPr>
              <w:t>Physician</w:t>
            </w:r>
            <w:r w:rsidRPr="0047183D">
              <w:rPr>
                <w:rFonts w:cs="Segoe UI"/>
              </w:rPr>
              <w:t xml:space="preserve"> is a </w:t>
            </w:r>
            <w:r w:rsidR="007D46BA" w:rsidRPr="0047183D">
              <w:rPr>
                <w:rFonts w:cs="Segoe UI"/>
              </w:rPr>
              <w:t>state licensed</w:t>
            </w:r>
            <w:r w:rsidRPr="0047183D">
              <w:rPr>
                <w:rFonts w:cs="Segoe UI"/>
              </w:rPr>
              <w:t>:</w:t>
            </w:r>
          </w:p>
          <w:p w14:paraId="0F603D79" w14:textId="77777777" w:rsidR="00351E2C" w:rsidRPr="0047183D" w:rsidRDefault="00351E2C">
            <w:pPr>
              <w:pStyle w:val="Table"/>
              <w:numPr>
                <w:ilvl w:val="0"/>
                <w:numId w:val="57"/>
              </w:numPr>
              <w:ind w:left="510"/>
              <w:rPr>
                <w:rFonts w:cs="Segoe UI"/>
              </w:rPr>
            </w:pPr>
            <w:r w:rsidRPr="0047183D">
              <w:rPr>
                <w:rFonts w:cs="Segoe UI"/>
              </w:rPr>
              <w:t>Doctor of Medicine and Surgery (M.D.)</w:t>
            </w:r>
          </w:p>
          <w:p w14:paraId="7A2306BF" w14:textId="77777777" w:rsidR="00351E2C" w:rsidRPr="0047183D" w:rsidRDefault="00351E2C">
            <w:pPr>
              <w:pStyle w:val="Table"/>
              <w:numPr>
                <w:ilvl w:val="0"/>
                <w:numId w:val="57"/>
              </w:numPr>
              <w:spacing w:after="160"/>
              <w:ind w:left="510"/>
              <w:rPr>
                <w:rFonts w:cs="Segoe UI"/>
              </w:rPr>
            </w:pPr>
            <w:r w:rsidRPr="0047183D">
              <w:rPr>
                <w:rFonts w:cs="Segoe UI"/>
              </w:rPr>
              <w:t xml:space="preserve">Doctor of Osteopathy (D.O.) </w:t>
            </w:r>
          </w:p>
          <w:p w14:paraId="2CC6CBA4" w14:textId="2107A316" w:rsidR="00351E2C" w:rsidRPr="0047183D" w:rsidRDefault="00351E2C" w:rsidP="00351E2C">
            <w:pPr>
              <w:pStyle w:val="Table"/>
              <w:rPr>
                <w:rFonts w:cs="Segoe UI"/>
              </w:rPr>
            </w:pPr>
            <w:r w:rsidRPr="0047183D">
              <w:rPr>
                <w:rFonts w:cs="Segoe UI"/>
              </w:rPr>
              <w:t xml:space="preserve">In addition, professional services provided by one of the following types of providers will be treated as physician services under this plan to the extent the provider is providing a service that is within the scope of </w:t>
            </w:r>
            <w:r w:rsidR="006B0F64" w:rsidRPr="0047183D">
              <w:rPr>
                <w:rFonts w:cs="Segoe UI"/>
              </w:rPr>
              <w:t>their</w:t>
            </w:r>
            <w:r w:rsidRPr="0047183D">
              <w:rPr>
                <w:rFonts w:cs="Segoe UI"/>
              </w:rPr>
              <w:t xml:space="preserve"> state license and providing a service for which benefits are specified in this </w:t>
            </w:r>
            <w:r w:rsidR="00F964D8" w:rsidRPr="0047183D">
              <w:rPr>
                <w:rFonts w:cs="Segoe UI"/>
              </w:rPr>
              <w:t>SPD</w:t>
            </w:r>
            <w:r w:rsidRPr="0047183D">
              <w:rPr>
                <w:rFonts w:cs="Segoe UI"/>
              </w:rPr>
              <w:t xml:space="preserve"> and would be payable if the service were provided by a physician as defined above: </w:t>
            </w:r>
          </w:p>
          <w:p w14:paraId="617F2EF7" w14:textId="519D8EAF" w:rsidR="00351E2C" w:rsidRPr="0047183D" w:rsidRDefault="00351E2C">
            <w:pPr>
              <w:pStyle w:val="Table"/>
              <w:numPr>
                <w:ilvl w:val="0"/>
                <w:numId w:val="58"/>
              </w:numPr>
              <w:ind w:left="510"/>
              <w:rPr>
                <w:rFonts w:cs="Segoe UI"/>
              </w:rPr>
            </w:pPr>
            <w:r w:rsidRPr="0047183D">
              <w:rPr>
                <w:rFonts w:cs="Segoe UI"/>
              </w:rPr>
              <w:t>Chiropractor (D.C.)</w:t>
            </w:r>
          </w:p>
          <w:p w14:paraId="67399225" w14:textId="77777777" w:rsidR="00351E2C" w:rsidRPr="0047183D" w:rsidRDefault="00351E2C">
            <w:pPr>
              <w:pStyle w:val="Table"/>
              <w:numPr>
                <w:ilvl w:val="0"/>
                <w:numId w:val="58"/>
              </w:numPr>
              <w:ind w:left="510"/>
              <w:rPr>
                <w:rFonts w:cs="Segoe UI"/>
              </w:rPr>
            </w:pPr>
            <w:r w:rsidRPr="0047183D">
              <w:rPr>
                <w:rFonts w:cs="Segoe UI"/>
              </w:rPr>
              <w:t>Dentist (D.D.S. or D.M.D.)</w:t>
            </w:r>
          </w:p>
          <w:p w14:paraId="26A87C2C" w14:textId="77777777" w:rsidR="00351E2C" w:rsidRPr="0047183D" w:rsidRDefault="00351E2C">
            <w:pPr>
              <w:pStyle w:val="Table"/>
              <w:numPr>
                <w:ilvl w:val="0"/>
                <w:numId w:val="58"/>
              </w:numPr>
              <w:ind w:left="510"/>
              <w:rPr>
                <w:rFonts w:cs="Segoe UI"/>
              </w:rPr>
            </w:pPr>
            <w:r w:rsidRPr="0047183D">
              <w:rPr>
                <w:rFonts w:cs="Segoe UI"/>
              </w:rPr>
              <w:t>Optometrist (O.D.)</w:t>
            </w:r>
          </w:p>
          <w:p w14:paraId="13DAEA6F" w14:textId="2A018D30" w:rsidR="00763E0D" w:rsidRPr="0047183D" w:rsidRDefault="00763E0D">
            <w:pPr>
              <w:pStyle w:val="Table"/>
              <w:numPr>
                <w:ilvl w:val="0"/>
                <w:numId w:val="58"/>
              </w:numPr>
              <w:ind w:left="510"/>
              <w:rPr>
                <w:rFonts w:cs="Segoe UI"/>
              </w:rPr>
            </w:pPr>
            <w:r w:rsidRPr="0047183D">
              <w:rPr>
                <w:rFonts w:cs="Segoe UI"/>
              </w:rPr>
              <w:t>Physician Assistant (P.A.)</w:t>
            </w:r>
          </w:p>
          <w:p w14:paraId="28B05896" w14:textId="77777777" w:rsidR="00351E2C" w:rsidRPr="0047183D" w:rsidRDefault="00351E2C">
            <w:pPr>
              <w:pStyle w:val="Table"/>
              <w:numPr>
                <w:ilvl w:val="0"/>
                <w:numId w:val="58"/>
              </w:numPr>
              <w:ind w:left="510"/>
              <w:rPr>
                <w:rFonts w:cs="Segoe UI"/>
              </w:rPr>
            </w:pPr>
            <w:r w:rsidRPr="0047183D">
              <w:rPr>
                <w:rFonts w:cs="Segoe UI"/>
              </w:rPr>
              <w:t>Podiatrist (D.P.M.)</w:t>
            </w:r>
          </w:p>
          <w:p w14:paraId="1043399A" w14:textId="77777777" w:rsidR="00351E2C" w:rsidRPr="0047183D" w:rsidRDefault="00351E2C">
            <w:pPr>
              <w:pStyle w:val="Table"/>
              <w:numPr>
                <w:ilvl w:val="0"/>
                <w:numId w:val="58"/>
              </w:numPr>
              <w:ind w:left="510"/>
              <w:rPr>
                <w:rFonts w:cs="Segoe UI"/>
              </w:rPr>
            </w:pPr>
            <w:r w:rsidRPr="0047183D">
              <w:rPr>
                <w:rFonts w:cs="Segoe UI"/>
              </w:rPr>
              <w:t>Psychologist (Ph.D.)</w:t>
            </w:r>
          </w:p>
          <w:p w14:paraId="7E058AE1" w14:textId="77777777" w:rsidR="00351E2C" w:rsidRPr="0047183D" w:rsidRDefault="00351E2C">
            <w:pPr>
              <w:pStyle w:val="Table"/>
              <w:numPr>
                <w:ilvl w:val="0"/>
                <w:numId w:val="58"/>
              </w:numPr>
              <w:ind w:left="510"/>
              <w:rPr>
                <w:rFonts w:cs="Segoe UI"/>
              </w:rPr>
            </w:pPr>
            <w:r w:rsidRPr="0047183D">
              <w:rPr>
                <w:rFonts w:cs="Segoe UI"/>
              </w:rPr>
              <w:t>Advanced Registered Nurse Practitioner (A.R.N.P.)</w:t>
            </w:r>
          </w:p>
          <w:p w14:paraId="35ADD3F3" w14:textId="77777777" w:rsidR="00351E2C" w:rsidRPr="0047183D" w:rsidRDefault="00351E2C">
            <w:pPr>
              <w:pStyle w:val="Table"/>
              <w:numPr>
                <w:ilvl w:val="0"/>
                <w:numId w:val="58"/>
              </w:numPr>
              <w:ind w:left="510"/>
              <w:rPr>
                <w:rFonts w:cs="Segoe UI"/>
              </w:rPr>
            </w:pPr>
            <w:r w:rsidRPr="0047183D">
              <w:rPr>
                <w:rFonts w:cs="Segoe UI"/>
              </w:rPr>
              <w:t>Nurse (R.N.)</w:t>
            </w:r>
          </w:p>
          <w:p w14:paraId="13628041" w14:textId="08E71EFB" w:rsidR="00351E2C" w:rsidRPr="0047183D" w:rsidRDefault="00351E2C">
            <w:pPr>
              <w:pStyle w:val="Table"/>
              <w:numPr>
                <w:ilvl w:val="0"/>
                <w:numId w:val="58"/>
              </w:numPr>
              <w:ind w:left="510"/>
              <w:rPr>
                <w:rFonts w:cs="Segoe UI"/>
              </w:rPr>
            </w:pPr>
            <w:r w:rsidRPr="0047183D">
              <w:rPr>
                <w:rFonts w:cs="Segoe UI"/>
              </w:rPr>
              <w:t>Naturopathic physician (N.D.)</w:t>
            </w:r>
          </w:p>
        </w:tc>
      </w:tr>
    </w:tbl>
    <w:p w14:paraId="1CFEABEE" w14:textId="77777777" w:rsidR="00E26415" w:rsidRPr="00903619" w:rsidRDefault="00E26415" w:rsidP="00E26415">
      <w:pPr>
        <w:pStyle w:val="Heading4"/>
        <w:rPr>
          <w:rFonts w:ascii="Segoe UI" w:hAnsi="Segoe UI" w:cs="Segoe UI"/>
        </w:rPr>
      </w:pPr>
      <w:r w:rsidRPr="00903619">
        <w:rPr>
          <w:rFonts w:ascii="Segoe UI" w:hAnsi="Segoe UI" w:cs="Segoe UI"/>
        </w:rPr>
        <w:t>Plastic and reconstructive surgery</w:t>
      </w:r>
    </w:p>
    <w:p w14:paraId="7116889F" w14:textId="77777777" w:rsidR="00E26415" w:rsidRPr="0047183D" w:rsidRDefault="00E26415" w:rsidP="00E26415">
      <w:pPr>
        <w:keepNext/>
        <w:keepLines/>
        <w:spacing w:before="0" w:after="0"/>
        <w:rPr>
          <w:rFonts w:cs="Segoe UI"/>
          <w:i/>
        </w:rPr>
      </w:pPr>
      <w:r w:rsidRPr="0047183D">
        <w:rPr>
          <w:rFonts w:cs="Segoe UI"/>
          <w:i/>
        </w:rPr>
        <w:t>Health Connect network: 90%</w:t>
      </w:r>
    </w:p>
    <w:p w14:paraId="088440B0" w14:textId="77777777" w:rsidR="00E26415" w:rsidRPr="0047183D" w:rsidRDefault="00E26415" w:rsidP="00E26415">
      <w:pPr>
        <w:keepNext/>
        <w:keepLines/>
        <w:spacing w:before="0" w:after="0"/>
        <w:rPr>
          <w:rFonts w:cs="Segoe UI"/>
          <w:i/>
        </w:rPr>
      </w:pPr>
      <w:r w:rsidRPr="0047183D">
        <w:rPr>
          <w:rFonts w:cs="Segoe UI"/>
          <w:i/>
        </w:rPr>
        <w:t>Extended network: 60%, deductible applies</w:t>
      </w:r>
    </w:p>
    <w:p w14:paraId="54B25C67" w14:textId="24DF1545" w:rsidR="00E26415" w:rsidRPr="0047183D" w:rsidRDefault="00E26415" w:rsidP="00E26415">
      <w:pPr>
        <w:keepNext/>
        <w:keepLines/>
        <w:spacing w:before="0"/>
        <w:rPr>
          <w:rFonts w:cs="Segoe UI"/>
        </w:rPr>
      </w:pPr>
      <w:r w:rsidRPr="0047183D">
        <w:rPr>
          <w:rFonts w:cs="Segoe UI"/>
          <w:i/>
        </w:rPr>
        <w:t xml:space="preserve">Out-of-network: </w:t>
      </w:r>
      <w:r w:rsidR="00055FAB" w:rsidRPr="0047183D">
        <w:rPr>
          <w:rFonts w:cs="Segoe UI"/>
          <w:i/>
        </w:rPr>
        <w:t>50% of allowable charges, deductible applies</w:t>
      </w:r>
    </w:p>
    <w:p w14:paraId="7C84EFFA" w14:textId="77777777" w:rsidR="00E26415" w:rsidRPr="0047183D" w:rsidRDefault="00E26415" w:rsidP="00E26415">
      <w:pPr>
        <w:rPr>
          <w:rFonts w:cs="Segoe UI"/>
        </w:rPr>
      </w:pPr>
      <w:r w:rsidRPr="0047183D">
        <w:rPr>
          <w:rFonts w:cs="Segoe UI"/>
        </w:rPr>
        <w:t>This benefit covers services, supplies, and procedures for plastic or reconstructive surgery purposes, along with complications of these services, supplies, or procedures for the following:</w:t>
      </w:r>
    </w:p>
    <w:p w14:paraId="12F74501" w14:textId="77777777" w:rsidR="00E26415" w:rsidRPr="0047183D" w:rsidRDefault="00E26415" w:rsidP="00E26415">
      <w:pPr>
        <w:pStyle w:val="BulletLevel1"/>
        <w:rPr>
          <w:rFonts w:cs="Segoe UI"/>
        </w:rPr>
      </w:pPr>
      <w:r w:rsidRPr="0047183D">
        <w:rPr>
          <w:rFonts w:cs="Segoe UI"/>
        </w:rPr>
        <w:lastRenderedPageBreak/>
        <w:t>Repair of a defect that is the direct result of an accidental injury, providing such repair is started within 12 months of the date of the accident</w:t>
      </w:r>
    </w:p>
    <w:p w14:paraId="331F0284" w14:textId="77777777" w:rsidR="00E26415" w:rsidRPr="0047183D" w:rsidRDefault="00E26415" w:rsidP="00E26415">
      <w:pPr>
        <w:pStyle w:val="BulletLevel1"/>
        <w:rPr>
          <w:rFonts w:cs="Segoe UI"/>
        </w:rPr>
      </w:pPr>
      <w:r w:rsidRPr="0047183D">
        <w:rPr>
          <w:rFonts w:cs="Segoe UI"/>
        </w:rPr>
        <w:t>Treatment for a congenital anomaly of a child</w:t>
      </w:r>
    </w:p>
    <w:p w14:paraId="47B062E9" w14:textId="77777777" w:rsidR="00E26415" w:rsidRPr="0047183D" w:rsidRDefault="00E26415" w:rsidP="00E26415">
      <w:pPr>
        <w:pStyle w:val="BulletLevel1"/>
        <w:rPr>
          <w:rFonts w:cs="Segoe UI"/>
        </w:rPr>
      </w:pPr>
      <w:r w:rsidRPr="0047183D">
        <w:rPr>
          <w:rFonts w:cs="Segoe UI"/>
        </w:rPr>
        <w:t>Treatment of visible birth marks of a covered child</w:t>
      </w:r>
    </w:p>
    <w:p w14:paraId="54CF6022" w14:textId="77777777" w:rsidR="00E26415" w:rsidRPr="0047183D" w:rsidRDefault="00E26415" w:rsidP="00E26415">
      <w:pPr>
        <w:pStyle w:val="BulletLevel1"/>
        <w:rPr>
          <w:rFonts w:cs="Segoe UI"/>
        </w:rPr>
      </w:pPr>
      <w:r w:rsidRPr="0047183D">
        <w:rPr>
          <w:rFonts w:cs="Segoe UI"/>
        </w:rPr>
        <w:t>All stages of reconstruction of the involved breast following a mastectomy, and surgery and reconstruction of the other breast to produce a symmetrical appearance.</w:t>
      </w:r>
    </w:p>
    <w:p w14:paraId="32A7C9E0" w14:textId="77777777" w:rsidR="00E26415" w:rsidRPr="0047183D" w:rsidRDefault="00E26415" w:rsidP="00E26415">
      <w:pPr>
        <w:pStyle w:val="BulletLevel1"/>
        <w:spacing w:after="160"/>
        <w:rPr>
          <w:rFonts w:cs="Segoe UI"/>
        </w:rPr>
      </w:pPr>
      <w:r w:rsidRPr="0047183D">
        <w:rPr>
          <w:rFonts w:cs="Segoe UI"/>
        </w:rPr>
        <w:t>Correction of physical functional disorders. Benefits may include, but are not limited to, blepharoplasty or breast reduction.</w:t>
      </w:r>
    </w:p>
    <w:p w14:paraId="7A68664A" w14:textId="41494093" w:rsidR="00E26415" w:rsidRPr="0047183D" w:rsidRDefault="00E26415" w:rsidP="00E26415">
      <w:pPr>
        <w:rPr>
          <w:rFonts w:cs="Segoe UI"/>
        </w:rPr>
      </w:pPr>
      <w:r w:rsidRPr="0047183D">
        <w:rPr>
          <w:rFonts w:cs="Segoe UI"/>
        </w:rPr>
        <w:t>The treatment plan for any of the above conditions must be prescribed by a physician.</w:t>
      </w:r>
    </w:p>
    <w:tbl>
      <w:tblPr>
        <w:tblW w:w="936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364A20" w:rsidRPr="0047183D" w14:paraId="4F69B149" w14:textId="77777777" w:rsidTr="009611D6">
        <w:trPr>
          <w:trHeight w:val="70"/>
        </w:trPr>
        <w:tc>
          <w:tcPr>
            <w:tcW w:w="636" w:type="dxa"/>
          </w:tcPr>
          <w:p w14:paraId="37F43B57" w14:textId="77777777" w:rsidR="00364A20" w:rsidRPr="0047183D" w:rsidRDefault="00364A20" w:rsidP="00131836">
            <w:pPr>
              <w:pStyle w:val="Table"/>
              <w:keepNext/>
              <w:keepLines/>
              <w:rPr>
                <w:rFonts w:cs="Segoe UI"/>
              </w:rPr>
            </w:pPr>
            <w:r w:rsidRPr="0047183D">
              <w:rPr>
                <w:rFonts w:cs="Segoe UI"/>
                <w:noProof/>
              </w:rPr>
              <w:drawing>
                <wp:inline distT="0" distB="0" distL="0" distR="0" wp14:anchorId="24C30D9F" wp14:editId="232D7A5F">
                  <wp:extent cx="264032" cy="256032"/>
                  <wp:effectExtent l="0" t="0" r="3175" b="0"/>
                  <wp:docPr id="448" name="Picture 448" descr="P4041C1T18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P4041C1T18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24" w:type="dxa"/>
          </w:tcPr>
          <w:p w14:paraId="79FE5D92" w14:textId="77777777" w:rsidR="00364A20" w:rsidRPr="0047183D" w:rsidRDefault="00364A20" w:rsidP="00364A20">
            <w:pPr>
              <w:pStyle w:val="Table"/>
              <w:rPr>
                <w:rFonts w:cs="Segoe UI"/>
              </w:rPr>
            </w:pPr>
            <w:r w:rsidRPr="0047183D">
              <w:rPr>
                <w:rFonts w:cs="Segoe UI"/>
              </w:rPr>
              <w:t xml:space="preserve">A </w:t>
            </w:r>
            <w:r w:rsidRPr="0047183D">
              <w:rPr>
                <w:rFonts w:cs="Segoe UI"/>
                <w:b/>
              </w:rPr>
              <w:t>congenital anomaly</w:t>
            </w:r>
            <w:r w:rsidRPr="0047183D">
              <w:rPr>
                <w:rFonts w:cs="Segoe UI"/>
              </w:rPr>
              <w:t xml:space="preserve"> is a marked difference from the normal structure of a body part that is physically evident from birth.</w:t>
            </w:r>
          </w:p>
          <w:p w14:paraId="3198D680" w14:textId="2E589F14" w:rsidR="00364A20" w:rsidRPr="0047183D" w:rsidRDefault="00364A20" w:rsidP="00364A20">
            <w:pPr>
              <w:pStyle w:val="Table"/>
              <w:spacing w:after="160"/>
              <w:rPr>
                <w:rFonts w:cs="Segoe UI"/>
              </w:rPr>
            </w:pPr>
            <w:r w:rsidRPr="0047183D">
              <w:rPr>
                <w:rFonts w:cs="Segoe UI"/>
              </w:rPr>
              <w:t xml:space="preserve">A </w:t>
            </w:r>
            <w:r w:rsidRPr="0047183D">
              <w:rPr>
                <w:rFonts w:cs="Segoe UI"/>
                <w:b/>
              </w:rPr>
              <w:t>physical functional disorder</w:t>
            </w:r>
            <w:r w:rsidRPr="0047183D">
              <w:rPr>
                <w:rFonts w:cs="Segoe UI"/>
              </w:rPr>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bl>
    <w:p w14:paraId="6E985CEA" w14:textId="77777777" w:rsidR="00ED4ED6" w:rsidRPr="00903619" w:rsidRDefault="00ED4ED6" w:rsidP="00ED4ED6">
      <w:pPr>
        <w:pStyle w:val="Heading4"/>
        <w:rPr>
          <w:rFonts w:ascii="Segoe UI" w:hAnsi="Segoe UI" w:cs="Segoe UI"/>
        </w:rPr>
      </w:pPr>
      <w:bookmarkStart w:id="3484" w:name="_Prescription_drugs_4"/>
      <w:bookmarkEnd w:id="3484"/>
      <w:r w:rsidRPr="00903619">
        <w:rPr>
          <w:rFonts w:ascii="Segoe UI" w:hAnsi="Segoe UI" w:cs="Segoe UI"/>
        </w:rPr>
        <w:t xml:space="preserve">Prescription drugs </w:t>
      </w:r>
    </w:p>
    <w:p w14:paraId="0EC66A08" w14:textId="77777777" w:rsidR="00ED4ED6" w:rsidRPr="0047183D" w:rsidRDefault="00ED4ED6" w:rsidP="00247C4E">
      <w:pPr>
        <w:keepNext/>
        <w:keepLines/>
        <w:spacing w:before="0" w:after="0"/>
        <w:rPr>
          <w:rFonts w:cs="Segoe UI"/>
          <w:i/>
        </w:rPr>
      </w:pPr>
      <w:r w:rsidRPr="0047183D">
        <w:rPr>
          <w:rFonts w:cs="Segoe UI"/>
          <w:i/>
        </w:rPr>
        <w:t xml:space="preserve">Express Scripts Retail (up to limits provided below): </w:t>
      </w:r>
    </w:p>
    <w:p w14:paraId="69EAA79D" w14:textId="0E5DE16C" w:rsidR="00ED4ED6" w:rsidRPr="0047183D" w:rsidRDefault="00ED4ED6">
      <w:pPr>
        <w:pStyle w:val="ListParagraph"/>
        <w:keepNext/>
        <w:keepLines/>
        <w:numPr>
          <w:ilvl w:val="0"/>
          <w:numId w:val="59"/>
        </w:numPr>
        <w:spacing w:before="0" w:after="0"/>
        <w:rPr>
          <w:rFonts w:cs="Segoe UI"/>
          <w:i/>
          <w:iCs/>
        </w:rPr>
      </w:pPr>
      <w:r w:rsidRPr="0047183D">
        <w:rPr>
          <w:rFonts w:cs="Segoe UI"/>
          <w:i/>
        </w:rPr>
        <w:t>Generic</w:t>
      </w:r>
      <w:r w:rsidR="024D4F60" w:rsidRPr="0047183D">
        <w:rPr>
          <w:rFonts w:cs="Segoe UI"/>
          <w:i/>
          <w:iCs/>
        </w:rPr>
        <w:t xml:space="preserve"> Maintenance</w:t>
      </w:r>
      <w:r w:rsidRPr="0047183D">
        <w:rPr>
          <w:rFonts w:cs="Segoe UI"/>
          <w:i/>
        </w:rPr>
        <w:t>: $10 copay</w:t>
      </w:r>
      <w:r w:rsidR="00D77B24" w:rsidRPr="0047183D">
        <w:rPr>
          <w:rFonts w:cs="Segoe UI"/>
          <w:i/>
        </w:rPr>
        <w:t xml:space="preserve">, per </w:t>
      </w:r>
      <w:r w:rsidR="28456E32" w:rsidRPr="0047183D">
        <w:rPr>
          <w:rFonts w:cs="Segoe UI"/>
          <w:i/>
          <w:iCs/>
        </w:rPr>
        <w:t>90-da</w:t>
      </w:r>
      <w:r w:rsidR="31135DB7" w:rsidRPr="0047183D">
        <w:rPr>
          <w:rFonts w:cs="Segoe UI"/>
          <w:i/>
          <w:iCs/>
        </w:rPr>
        <w:t>y supply</w:t>
      </w:r>
    </w:p>
    <w:p w14:paraId="6CDE7365" w14:textId="56B3D79C" w:rsidR="00ED4ED6" w:rsidRPr="0047183D" w:rsidRDefault="31135DB7">
      <w:pPr>
        <w:pStyle w:val="ListParagraph"/>
        <w:keepNext/>
        <w:keepLines/>
        <w:numPr>
          <w:ilvl w:val="0"/>
          <w:numId w:val="59"/>
        </w:numPr>
        <w:spacing w:before="0" w:after="0"/>
        <w:rPr>
          <w:rFonts w:cs="Segoe UI"/>
          <w:i/>
        </w:rPr>
      </w:pPr>
      <w:r w:rsidRPr="0047183D">
        <w:rPr>
          <w:rFonts w:cs="Segoe UI"/>
          <w:i/>
          <w:iCs/>
        </w:rPr>
        <w:t xml:space="preserve">Generic (all other): $10 copay, </w:t>
      </w:r>
      <w:r w:rsidR="00D77B24" w:rsidRPr="0047183D">
        <w:rPr>
          <w:rFonts w:cs="Segoe UI"/>
          <w:i/>
          <w:iCs/>
        </w:rPr>
        <w:t xml:space="preserve">per </w:t>
      </w:r>
      <w:r w:rsidR="00D77B24" w:rsidRPr="0047183D">
        <w:rPr>
          <w:rFonts w:cs="Segoe UI"/>
          <w:i/>
        </w:rPr>
        <w:t>30-day supply</w:t>
      </w:r>
    </w:p>
    <w:p w14:paraId="2CFDD644" w14:textId="3809C6AC" w:rsidR="00ED4ED6" w:rsidRPr="0047183D" w:rsidRDefault="00ED4ED6">
      <w:pPr>
        <w:pStyle w:val="ListParagraph"/>
        <w:keepNext/>
        <w:keepLines/>
        <w:numPr>
          <w:ilvl w:val="0"/>
          <w:numId w:val="59"/>
        </w:numPr>
        <w:spacing w:before="0" w:after="0"/>
        <w:rPr>
          <w:rFonts w:cs="Segoe UI"/>
          <w:i/>
        </w:rPr>
      </w:pPr>
      <w:r w:rsidRPr="0047183D">
        <w:rPr>
          <w:rFonts w:cs="Segoe UI"/>
          <w:i/>
        </w:rPr>
        <w:t>Preferred Brand: $30 copay</w:t>
      </w:r>
      <w:r w:rsidR="00D77B24" w:rsidRPr="0047183D">
        <w:rPr>
          <w:rFonts w:cs="Segoe UI"/>
          <w:i/>
        </w:rPr>
        <w:t>, per 30-day supply</w:t>
      </w:r>
    </w:p>
    <w:p w14:paraId="2111A9D3" w14:textId="6FC8B3EE" w:rsidR="00ED4ED6" w:rsidRPr="0047183D" w:rsidRDefault="00ED4ED6">
      <w:pPr>
        <w:pStyle w:val="ListParagraph"/>
        <w:keepNext/>
        <w:keepLines/>
        <w:numPr>
          <w:ilvl w:val="0"/>
          <w:numId w:val="59"/>
        </w:numPr>
        <w:spacing w:before="0"/>
        <w:rPr>
          <w:rFonts w:cs="Segoe UI"/>
          <w:i/>
        </w:rPr>
      </w:pPr>
      <w:r w:rsidRPr="0047183D">
        <w:rPr>
          <w:rFonts w:cs="Segoe UI"/>
          <w:i/>
        </w:rPr>
        <w:t>Non-Preferred Brand: $60 copay</w:t>
      </w:r>
      <w:r w:rsidR="00D77B24" w:rsidRPr="0047183D">
        <w:rPr>
          <w:rFonts w:cs="Segoe UI"/>
          <w:i/>
        </w:rPr>
        <w:t>, per 3</w:t>
      </w:r>
      <w:r w:rsidR="00931950" w:rsidRPr="0047183D">
        <w:rPr>
          <w:rFonts w:cs="Segoe UI"/>
          <w:i/>
        </w:rPr>
        <w:t>0</w:t>
      </w:r>
      <w:r w:rsidR="00D77B24" w:rsidRPr="0047183D">
        <w:rPr>
          <w:rFonts w:cs="Segoe UI"/>
          <w:i/>
        </w:rPr>
        <w:t>-day supply</w:t>
      </w:r>
    </w:p>
    <w:p w14:paraId="3DACC331" w14:textId="77777777" w:rsidR="00ED4ED6" w:rsidRPr="0047183D" w:rsidRDefault="00ED4ED6" w:rsidP="00247C4E">
      <w:pPr>
        <w:keepNext/>
        <w:keepLines/>
        <w:spacing w:before="0" w:after="0"/>
        <w:rPr>
          <w:rFonts w:cs="Segoe UI"/>
          <w:i/>
        </w:rPr>
      </w:pPr>
      <w:r w:rsidRPr="0047183D">
        <w:rPr>
          <w:rFonts w:cs="Segoe UI"/>
          <w:i/>
        </w:rPr>
        <w:t xml:space="preserve">Express Scripts Mail Order Pharmacy (up to limits provided below): </w:t>
      </w:r>
    </w:p>
    <w:p w14:paraId="1985EDBE" w14:textId="4F2B425E" w:rsidR="09423FF4" w:rsidRPr="0047183D" w:rsidRDefault="00ED4ED6">
      <w:pPr>
        <w:pStyle w:val="ListParagraph"/>
        <w:keepNext/>
        <w:keepLines/>
        <w:numPr>
          <w:ilvl w:val="0"/>
          <w:numId w:val="60"/>
        </w:numPr>
        <w:spacing w:before="0" w:after="0"/>
        <w:rPr>
          <w:rFonts w:eastAsia="Calibri" w:cs="Segoe UI"/>
          <w:i/>
          <w:iCs/>
          <w:szCs w:val="20"/>
        </w:rPr>
      </w:pPr>
      <w:r w:rsidRPr="0047183D">
        <w:rPr>
          <w:rFonts w:eastAsia="Calibri" w:cs="Segoe UI"/>
          <w:i/>
          <w:szCs w:val="20"/>
        </w:rPr>
        <w:t>Generic</w:t>
      </w:r>
      <w:r w:rsidR="09423FF4" w:rsidRPr="0047183D">
        <w:rPr>
          <w:rFonts w:eastAsia="Calibri" w:cs="Segoe UI"/>
          <w:i/>
          <w:iCs/>
          <w:szCs w:val="20"/>
        </w:rPr>
        <w:t xml:space="preserve"> Maintenance: $10 copay, per 90-day supply</w:t>
      </w:r>
    </w:p>
    <w:p w14:paraId="27C909D7" w14:textId="7F5288E2" w:rsidR="00ED4ED6" w:rsidRPr="0047183D" w:rsidRDefault="00ED4ED6">
      <w:pPr>
        <w:pStyle w:val="ListParagraph"/>
        <w:keepNext/>
        <w:keepLines/>
        <w:numPr>
          <w:ilvl w:val="0"/>
          <w:numId w:val="60"/>
        </w:numPr>
        <w:spacing w:before="0" w:after="0"/>
        <w:rPr>
          <w:rFonts w:cs="Segoe UI"/>
          <w:i/>
        </w:rPr>
      </w:pPr>
      <w:r w:rsidRPr="0047183D">
        <w:rPr>
          <w:rFonts w:cs="Segoe UI"/>
          <w:i/>
          <w:iCs/>
        </w:rPr>
        <w:t>Generic</w:t>
      </w:r>
      <w:r w:rsidR="511C3295" w:rsidRPr="0047183D">
        <w:rPr>
          <w:rFonts w:cs="Segoe UI"/>
          <w:i/>
          <w:iCs/>
        </w:rPr>
        <w:t xml:space="preserve"> (all other)</w:t>
      </w:r>
      <w:r w:rsidRPr="0047183D">
        <w:rPr>
          <w:rFonts w:cs="Segoe UI"/>
          <w:i/>
          <w:iCs/>
        </w:rPr>
        <w:t>:</w:t>
      </w:r>
      <w:r w:rsidRPr="0047183D">
        <w:rPr>
          <w:rFonts w:cs="Segoe UI"/>
          <w:i/>
        </w:rPr>
        <w:t xml:space="preserve"> $20 copay</w:t>
      </w:r>
      <w:r w:rsidR="00931950" w:rsidRPr="0047183D">
        <w:rPr>
          <w:rFonts w:cs="Segoe UI"/>
          <w:i/>
        </w:rPr>
        <w:t xml:space="preserve">, per </w:t>
      </w:r>
      <w:r w:rsidR="08C8C28E" w:rsidRPr="0047183D">
        <w:rPr>
          <w:rFonts w:cs="Segoe UI"/>
          <w:i/>
          <w:iCs/>
        </w:rPr>
        <w:t>90</w:t>
      </w:r>
      <w:r w:rsidR="00931950" w:rsidRPr="0047183D">
        <w:rPr>
          <w:rFonts w:cs="Segoe UI"/>
          <w:i/>
        </w:rPr>
        <w:t>-day supply</w:t>
      </w:r>
    </w:p>
    <w:p w14:paraId="668B4B2E" w14:textId="178B4DBA" w:rsidR="00ED4ED6" w:rsidRPr="0047183D" w:rsidRDefault="00ED4ED6">
      <w:pPr>
        <w:pStyle w:val="ListParagraph"/>
        <w:keepNext/>
        <w:keepLines/>
        <w:numPr>
          <w:ilvl w:val="0"/>
          <w:numId w:val="60"/>
        </w:numPr>
        <w:spacing w:before="0" w:after="0"/>
        <w:rPr>
          <w:rFonts w:cs="Segoe UI"/>
          <w:i/>
        </w:rPr>
      </w:pPr>
      <w:r w:rsidRPr="0047183D">
        <w:rPr>
          <w:rFonts w:cs="Segoe UI"/>
          <w:i/>
        </w:rPr>
        <w:t>Preferred Brand: $60 copay</w:t>
      </w:r>
      <w:r w:rsidR="00931950" w:rsidRPr="0047183D">
        <w:rPr>
          <w:rFonts w:cs="Segoe UI"/>
          <w:i/>
        </w:rPr>
        <w:t xml:space="preserve">, per </w:t>
      </w:r>
      <w:r w:rsidR="25E45F9D" w:rsidRPr="0047183D">
        <w:rPr>
          <w:rFonts w:cs="Segoe UI"/>
          <w:i/>
          <w:iCs/>
        </w:rPr>
        <w:t>90</w:t>
      </w:r>
      <w:r w:rsidR="00931950" w:rsidRPr="0047183D">
        <w:rPr>
          <w:rFonts w:cs="Segoe UI"/>
          <w:i/>
        </w:rPr>
        <w:t>-day supply</w:t>
      </w:r>
    </w:p>
    <w:p w14:paraId="11034AD8" w14:textId="5F50E9BE" w:rsidR="00352E48" w:rsidRDefault="00ED4ED6">
      <w:pPr>
        <w:pStyle w:val="ListParagraph"/>
        <w:keepNext/>
        <w:keepLines/>
        <w:numPr>
          <w:ilvl w:val="0"/>
          <w:numId w:val="60"/>
        </w:numPr>
        <w:spacing w:before="0"/>
        <w:rPr>
          <w:rFonts w:cs="Segoe UI"/>
          <w:i/>
        </w:rPr>
      </w:pPr>
      <w:r w:rsidRPr="0047183D">
        <w:rPr>
          <w:rFonts w:cs="Segoe UI"/>
          <w:i/>
        </w:rPr>
        <w:t>Non-Preferred Brand: $120 copay</w:t>
      </w:r>
      <w:r w:rsidR="00931950" w:rsidRPr="0047183D">
        <w:rPr>
          <w:rFonts w:cs="Segoe UI"/>
          <w:i/>
        </w:rPr>
        <w:t xml:space="preserve">, per </w:t>
      </w:r>
      <w:r w:rsidR="1FA130A4" w:rsidRPr="0047183D">
        <w:rPr>
          <w:rFonts w:cs="Segoe UI"/>
          <w:i/>
          <w:iCs/>
        </w:rPr>
        <w:t>90</w:t>
      </w:r>
      <w:r w:rsidR="00931950" w:rsidRPr="0047183D">
        <w:rPr>
          <w:rFonts w:cs="Segoe UI"/>
          <w:i/>
        </w:rPr>
        <w:t>-day supply</w:t>
      </w:r>
    </w:p>
    <w:p w14:paraId="0D1B29A4" w14:textId="182D02FA" w:rsidR="00352E48" w:rsidRPr="0047183D" w:rsidRDefault="00352E48" w:rsidP="00352E48">
      <w:pPr>
        <w:keepNext/>
        <w:keepLines/>
        <w:spacing w:before="0" w:after="0"/>
        <w:rPr>
          <w:rFonts w:cs="Segoe UI"/>
          <w:i/>
        </w:rPr>
      </w:pPr>
      <w:r>
        <w:rPr>
          <w:rFonts w:cs="Segoe UI"/>
          <w:i/>
        </w:rPr>
        <w:t xml:space="preserve">Specialty </w:t>
      </w:r>
      <w:r w:rsidR="003B4D7D">
        <w:rPr>
          <w:rFonts w:cs="Segoe UI"/>
          <w:i/>
        </w:rPr>
        <w:t>Drugs</w:t>
      </w:r>
      <w:r w:rsidRPr="0047183D">
        <w:rPr>
          <w:rFonts w:cs="Segoe UI"/>
          <w:i/>
        </w:rPr>
        <w:t xml:space="preserve"> (up to limits provided below): </w:t>
      </w:r>
    </w:p>
    <w:p w14:paraId="3CF095EF" w14:textId="01D9595A" w:rsidR="003B4D7D" w:rsidRPr="001B1AF6" w:rsidRDefault="003B4D7D">
      <w:pPr>
        <w:pStyle w:val="ListParagraph"/>
        <w:keepNext/>
        <w:keepLines/>
        <w:numPr>
          <w:ilvl w:val="0"/>
          <w:numId w:val="60"/>
        </w:numPr>
        <w:spacing w:before="0" w:after="0"/>
        <w:rPr>
          <w:rFonts w:cs="Segoe UI"/>
          <w:i/>
        </w:rPr>
      </w:pPr>
      <w:r w:rsidRPr="003B4D7D">
        <w:rPr>
          <w:rFonts w:eastAsia="Calibri" w:cs="Segoe UI"/>
          <w:i/>
          <w:szCs w:val="20"/>
        </w:rPr>
        <w:t xml:space="preserve">Preferred Brand: $30 copay, per 30-day supply </w:t>
      </w:r>
    </w:p>
    <w:p w14:paraId="779E42D0" w14:textId="3EB10765" w:rsidR="00352E48" w:rsidRPr="003B4D7D" w:rsidRDefault="003B4D7D">
      <w:pPr>
        <w:pStyle w:val="ListParagraph"/>
        <w:keepNext/>
        <w:keepLines/>
        <w:numPr>
          <w:ilvl w:val="0"/>
          <w:numId w:val="60"/>
        </w:numPr>
        <w:spacing w:before="0" w:after="0"/>
        <w:rPr>
          <w:rFonts w:cs="Segoe UI"/>
          <w:i/>
        </w:rPr>
      </w:pPr>
      <w:r w:rsidRPr="001B1AF6">
        <w:rPr>
          <w:rFonts w:cs="Segoe UI"/>
          <w:i/>
          <w:iCs/>
        </w:rPr>
        <w:t>Non-</w:t>
      </w:r>
      <w:r w:rsidRPr="003B4D7D">
        <w:rPr>
          <w:rFonts w:cs="Segoe UI"/>
          <w:i/>
          <w:iCs/>
        </w:rPr>
        <w:t>Preferred</w:t>
      </w:r>
      <w:r w:rsidRPr="001B1AF6">
        <w:rPr>
          <w:rFonts w:cs="Segoe UI"/>
          <w:i/>
          <w:iCs/>
        </w:rPr>
        <w:t xml:space="preserve"> Brand: $60 copay, per </w:t>
      </w:r>
      <w:r w:rsidRPr="003B4D7D">
        <w:rPr>
          <w:rFonts w:cs="Segoe UI"/>
          <w:i/>
          <w:iCs/>
        </w:rPr>
        <w:t>30-day</w:t>
      </w:r>
      <w:r w:rsidRPr="001B1AF6">
        <w:rPr>
          <w:rFonts w:cs="Segoe UI"/>
          <w:i/>
          <w:iCs/>
        </w:rPr>
        <w:t xml:space="preserve"> supply</w:t>
      </w:r>
    </w:p>
    <w:p w14:paraId="3F0DCFB7" w14:textId="77777777" w:rsidR="003B4D7D" w:rsidRPr="001B1AF6" w:rsidRDefault="003B4D7D" w:rsidP="00E400FA">
      <w:pPr>
        <w:pStyle w:val="ListParagraph"/>
        <w:keepNext/>
        <w:keepLines/>
        <w:spacing w:before="0" w:after="0"/>
        <w:ind w:firstLine="0"/>
        <w:rPr>
          <w:rFonts w:cs="Segoe UI"/>
          <w:i/>
        </w:rPr>
      </w:pPr>
    </w:p>
    <w:p w14:paraId="2E7BCE7E" w14:textId="01821CFA" w:rsidR="00ED4ED6" w:rsidRPr="0047183D" w:rsidRDefault="00ED4ED6" w:rsidP="00ED4ED6">
      <w:pPr>
        <w:rPr>
          <w:rFonts w:cs="Segoe UI"/>
          <w:i/>
        </w:rPr>
      </w:pPr>
      <w:r w:rsidRPr="0047183D">
        <w:rPr>
          <w:rFonts w:cs="Segoe UI"/>
          <w:i/>
        </w:rPr>
        <w:t xml:space="preserve">Out-of-network: </w:t>
      </w:r>
      <w:r w:rsidR="00420127" w:rsidRPr="0047183D">
        <w:rPr>
          <w:rFonts w:cs="Segoe UI"/>
          <w:i/>
        </w:rPr>
        <w:t>50% of allowable charges</w:t>
      </w:r>
      <w:r w:rsidR="003B4ECE" w:rsidRPr="0047183D">
        <w:rPr>
          <w:rFonts w:cs="Segoe UI"/>
          <w:i/>
        </w:rPr>
        <w:t xml:space="preserve"> </w:t>
      </w:r>
      <w:r w:rsidR="00420127" w:rsidRPr="0047183D">
        <w:rPr>
          <w:rFonts w:cs="Segoe UI"/>
          <w:i/>
        </w:rPr>
        <w:t>(as listed below); home delivery not covered</w:t>
      </w:r>
    </w:p>
    <w:p w14:paraId="43FA22BC" w14:textId="77777777" w:rsidR="00ED4ED6" w:rsidRPr="0047183D" w:rsidRDefault="00ED4ED6" w:rsidP="00247C4E">
      <w:pPr>
        <w:rPr>
          <w:rFonts w:cs="Segoe UI"/>
        </w:rPr>
      </w:pPr>
      <w:r w:rsidRPr="0047183D">
        <w:rPr>
          <w:rFonts w:cs="Segoe UI"/>
        </w:rPr>
        <w:t>This benefit covers most FDA-approved, medically necessary prescription drugs, when prescribed for the member’s use outside of a medical facility and dispensed by a licensed pharmacist in a pharmacy licensed by the state in which the pharmacy is located. Also, included in this benefit are injectable supplies.</w:t>
      </w:r>
    </w:p>
    <w:p w14:paraId="323F0D76" w14:textId="702482D2" w:rsidR="00364A20" w:rsidRPr="0047183D" w:rsidRDefault="00ED4ED6" w:rsidP="00247C4E">
      <w:pPr>
        <w:rPr>
          <w:rFonts w:cs="Segoe UI"/>
        </w:rPr>
      </w:pPr>
      <w:r w:rsidRPr="0047183D">
        <w:rPr>
          <w:rFonts w:cs="Segoe UI"/>
        </w:rPr>
        <w:t>Certain single-source brand and generic preventive drugs will be covered at 100% under the preventive care benefit. Brand-name preventive medications with a</w:t>
      </w:r>
      <w:r w:rsidR="00F964D8" w:rsidRPr="0047183D">
        <w:rPr>
          <w:rFonts w:cs="Segoe UI"/>
        </w:rPr>
        <w:t>n available</w:t>
      </w:r>
      <w:r w:rsidRPr="0047183D">
        <w:rPr>
          <w:rFonts w:cs="Segoe UI"/>
        </w:rPr>
        <w:t xml:space="preserve"> generic equivalent will not be covered by the preventive care benefit. Review the </w:t>
      </w:r>
      <w:hyperlink w:anchor="_Preventive_care_3" w:history="1">
        <w:r w:rsidR="0012346A" w:rsidRPr="00903619">
          <w:rPr>
            <w:rFonts w:cs="Segoe UI"/>
            <w:color w:val="auto"/>
            <w:sz w:val="2"/>
            <w:szCs w:val="2"/>
          </w:rPr>
          <w:t>26T</w:t>
        </w:r>
        <w:r w:rsidRPr="0047183D">
          <w:rPr>
            <w:rStyle w:val="Hyperlink"/>
            <w:rFonts w:cs="Segoe UI"/>
            <w:szCs w:val="22"/>
          </w:rPr>
          <w:t>preventive care</w:t>
        </w:r>
      </w:hyperlink>
      <w:r w:rsidR="0012346A" w:rsidRPr="00903619">
        <w:rPr>
          <w:rStyle w:val="Hyperlink"/>
          <w:rFonts w:cs="Segoe UI"/>
          <w:color w:val="auto"/>
          <w:sz w:val="2"/>
          <w:szCs w:val="2"/>
        </w:rPr>
        <w:t>26T</w:t>
      </w:r>
      <w:r w:rsidRPr="0047183D">
        <w:rPr>
          <w:rFonts w:cs="Segoe UI"/>
        </w:rPr>
        <w:t xml:space="preserve"> benefit for more information.</w:t>
      </w:r>
    </w:p>
    <w:p w14:paraId="16F0EDE8" w14:textId="77777777" w:rsidR="00572120" w:rsidRPr="00903619" w:rsidRDefault="00572120" w:rsidP="00572120">
      <w:pPr>
        <w:pStyle w:val="Heading5"/>
        <w:rPr>
          <w:rFonts w:ascii="Segoe UI" w:hAnsi="Segoe UI" w:cs="Segoe UI"/>
        </w:rPr>
      </w:pPr>
      <w:r w:rsidRPr="00903619">
        <w:rPr>
          <w:rFonts w:ascii="Segoe UI" w:hAnsi="Segoe UI" w:cs="Segoe UI"/>
        </w:rPr>
        <w:lastRenderedPageBreak/>
        <w:t>Generic drug substitution</w:t>
      </w:r>
    </w:p>
    <w:p w14:paraId="4B2BBB77" w14:textId="7ADECF4A" w:rsidR="00572120" w:rsidRPr="0047183D" w:rsidRDefault="009E16EB" w:rsidP="00572120">
      <w:pPr>
        <w:rPr>
          <w:rFonts w:cs="Segoe UI"/>
        </w:rPr>
      </w:pPr>
      <w:r w:rsidRPr="0047183D">
        <w:rPr>
          <w:rFonts w:cs="Segoe UI"/>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The difference in price between the brand name drug and the generic equivalent will not apply to your deductible and/or coinsurance maximum. Even if you reach your deductible or coinsurance maximum, you will still be responsible for the full amount of the difference in price between the brand name drug and the generic equivalent.</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1F7061" w:rsidRPr="0047183D" w14:paraId="1DCA5460" w14:textId="77777777" w:rsidTr="009611D6">
        <w:trPr>
          <w:trHeight w:val="70"/>
        </w:trPr>
        <w:tc>
          <w:tcPr>
            <w:tcW w:w="636" w:type="dxa"/>
          </w:tcPr>
          <w:p w14:paraId="1E21A015" w14:textId="77777777" w:rsidR="001F7061" w:rsidRPr="0047183D" w:rsidRDefault="001F7061" w:rsidP="00131836">
            <w:pPr>
              <w:pStyle w:val="Table"/>
              <w:keepNext/>
              <w:keepLines/>
              <w:rPr>
                <w:rFonts w:cs="Segoe UI"/>
              </w:rPr>
            </w:pPr>
            <w:r w:rsidRPr="0047183D">
              <w:rPr>
                <w:rFonts w:cs="Segoe UI"/>
                <w:noProof/>
              </w:rPr>
              <w:drawing>
                <wp:inline distT="0" distB="0" distL="0" distR="0" wp14:anchorId="7613B6D2" wp14:editId="02B2DF4F">
                  <wp:extent cx="264032" cy="256032"/>
                  <wp:effectExtent l="0" t="0" r="3175" b="0"/>
                  <wp:docPr id="449" name="Picture 449" descr="P4059C1T18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P4059C1T184#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32AB63AC" w14:textId="77777777" w:rsidR="001F7061" w:rsidRPr="0047183D" w:rsidRDefault="001F7061" w:rsidP="001F7061">
            <w:pPr>
              <w:pStyle w:val="Table"/>
              <w:rPr>
                <w:rFonts w:cs="Segoe UI"/>
              </w:rPr>
            </w:pPr>
            <w:r w:rsidRPr="0047183D">
              <w:rPr>
                <w:rFonts w:cs="Segoe UI"/>
              </w:rPr>
              <w:t xml:space="preserve">A </w:t>
            </w:r>
            <w:r w:rsidRPr="0047183D">
              <w:rPr>
                <w:rFonts w:cs="Segoe UI"/>
                <w:b/>
              </w:rPr>
              <w:t>prescription drug</w:t>
            </w:r>
            <w:r w:rsidRPr="0047183D">
              <w:rPr>
                <w:rFonts w:cs="Segoe UI"/>
              </w:rPr>
              <w:t xml:space="preserve"> is any medical substance that cannot be dispensed without a prescription according to federal law. Only medically necessary prescription drugs are covered by this plan.</w:t>
            </w:r>
          </w:p>
          <w:p w14:paraId="741B7C45" w14:textId="77777777" w:rsidR="001F7061" w:rsidRPr="0047183D" w:rsidRDefault="001F7061" w:rsidP="001F7061">
            <w:pPr>
              <w:pStyle w:val="Table"/>
              <w:rPr>
                <w:rFonts w:cs="Segoe UI"/>
              </w:rPr>
            </w:pPr>
            <w:r w:rsidRPr="0047183D">
              <w:rPr>
                <w:rFonts w:cs="Segoe UI"/>
                <w:b/>
              </w:rPr>
              <w:t>Brand-name prescriptions</w:t>
            </w:r>
            <w:r w:rsidRPr="0047183D">
              <w:rPr>
                <w:rFonts w:cs="Segoe UI"/>
              </w:rPr>
              <w:t xml:space="preserve"> are sold under a trademark name. An equivalent generic drug may or may not be available at lower cost, depending upon whether the patent on the brand-name drug has expired.</w:t>
            </w:r>
          </w:p>
          <w:p w14:paraId="26C2E4A5" w14:textId="5D7B6B82" w:rsidR="001F7061" w:rsidRPr="0047183D" w:rsidRDefault="001F7061" w:rsidP="001F7061">
            <w:pPr>
              <w:pStyle w:val="Table"/>
              <w:spacing w:after="160"/>
              <w:rPr>
                <w:rFonts w:cs="Segoe UI"/>
              </w:rPr>
            </w:pPr>
            <w:r w:rsidRPr="0047183D">
              <w:rPr>
                <w:rFonts w:cs="Segoe UI"/>
                <w:b/>
              </w:rPr>
              <w:t>Generic drugs</w:t>
            </w:r>
            <w:r w:rsidRPr="0047183D">
              <w:rPr>
                <w:rFonts w:cs="Segoe UI"/>
              </w:rPr>
              <w:t xml:space="preserve"> are equivalent to brand-name drugs but available at a lower cost than brand-name prescriptions because the patent has expired.</w:t>
            </w:r>
          </w:p>
        </w:tc>
      </w:tr>
    </w:tbl>
    <w:p w14:paraId="6A3CDFCC" w14:textId="3E9F89F8" w:rsidR="001F7061" w:rsidRPr="00903619" w:rsidRDefault="001F7061" w:rsidP="001F7061">
      <w:pPr>
        <w:pStyle w:val="Heading5"/>
        <w:rPr>
          <w:rFonts w:ascii="Segoe UI" w:hAnsi="Segoe UI" w:cs="Segoe UI"/>
        </w:rPr>
      </w:pPr>
      <w:r w:rsidRPr="00903619">
        <w:rPr>
          <w:rFonts w:ascii="Segoe UI" w:hAnsi="Segoe UI" w:cs="Segoe UI"/>
        </w:rPr>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prescription limits"/>
        <w:tblDescription w:val="Descriptions of prescription limits"/>
      </w:tblPr>
      <w:tblGrid>
        <w:gridCol w:w="1357"/>
        <w:gridCol w:w="2848"/>
        <w:gridCol w:w="2577"/>
        <w:gridCol w:w="2578"/>
      </w:tblGrid>
      <w:tr w:rsidR="00F02CF2" w:rsidRPr="0047183D" w14:paraId="153892C5" w14:textId="77777777" w:rsidTr="00131836">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46BE71A0" w14:textId="77777777" w:rsidR="00F02CF2" w:rsidRPr="0047183D" w:rsidRDefault="00F02CF2" w:rsidP="00131836">
            <w:pPr>
              <w:pStyle w:val="Table"/>
              <w:keepNext/>
              <w:jc w:val="center"/>
              <w:rPr>
                <w:rFonts w:cs="Segoe UI"/>
                <w:color w:val="FFFFFF" w:themeColor="background1"/>
              </w:rPr>
            </w:pPr>
          </w:p>
        </w:tc>
        <w:tc>
          <w:tcPr>
            <w:tcW w:w="2916" w:type="dxa"/>
            <w:tcBorders>
              <w:bottom w:val="single" w:sz="8" w:space="0" w:color="ED7D31" w:themeColor="accent2"/>
            </w:tcBorders>
          </w:tcPr>
          <w:p w14:paraId="1319E4CA" w14:textId="77777777" w:rsidR="00F02CF2" w:rsidRPr="0047183D" w:rsidRDefault="00F02CF2" w:rsidP="00131836">
            <w:pPr>
              <w:pStyle w:val="Table"/>
              <w:keepNext/>
              <w:jc w:val="center"/>
              <w:rPr>
                <w:rFonts w:cs="Segoe UI"/>
                <w:color w:val="FFFFFF" w:themeColor="background1"/>
              </w:rPr>
            </w:pPr>
            <w:r w:rsidRPr="0047183D">
              <w:rPr>
                <w:rFonts w:cs="Segoe UI"/>
                <w:color w:val="FFFFFF" w:themeColor="background1"/>
              </w:rPr>
              <w:t>Retail pharmacy</w:t>
            </w:r>
          </w:p>
        </w:tc>
        <w:tc>
          <w:tcPr>
            <w:tcW w:w="2646" w:type="dxa"/>
            <w:tcBorders>
              <w:bottom w:val="single" w:sz="8" w:space="0" w:color="ED7D31" w:themeColor="accent2"/>
            </w:tcBorders>
          </w:tcPr>
          <w:p w14:paraId="636ACECE" w14:textId="77777777" w:rsidR="00F02CF2" w:rsidRPr="0047183D" w:rsidRDefault="00F02CF2" w:rsidP="00131836">
            <w:pPr>
              <w:pStyle w:val="Table"/>
              <w:keepNext/>
              <w:jc w:val="center"/>
              <w:rPr>
                <w:rFonts w:cs="Segoe UI"/>
                <w:color w:val="FFFFFF" w:themeColor="background1"/>
              </w:rPr>
            </w:pPr>
            <w:r w:rsidRPr="0047183D">
              <w:rPr>
                <w:rFonts w:cs="Segoe UI"/>
                <w:color w:val="FFFFFF" w:themeColor="background1"/>
              </w:rPr>
              <w:t>Home delivery</w:t>
            </w:r>
          </w:p>
        </w:tc>
        <w:tc>
          <w:tcPr>
            <w:tcW w:w="2646" w:type="dxa"/>
            <w:tcBorders>
              <w:bottom w:val="single" w:sz="8" w:space="0" w:color="ED7D31" w:themeColor="accent2"/>
            </w:tcBorders>
          </w:tcPr>
          <w:p w14:paraId="138CA23C" w14:textId="77777777" w:rsidR="00F02CF2" w:rsidRPr="0047183D" w:rsidRDefault="00F02CF2" w:rsidP="00131836">
            <w:pPr>
              <w:pStyle w:val="Table"/>
              <w:keepNext/>
              <w:jc w:val="center"/>
              <w:rPr>
                <w:rFonts w:cs="Segoe UI"/>
                <w:color w:val="FFFFFF" w:themeColor="background1"/>
              </w:rPr>
            </w:pPr>
            <w:r w:rsidRPr="0047183D">
              <w:rPr>
                <w:rFonts w:cs="Segoe UI"/>
                <w:color w:val="FFFFFF" w:themeColor="background1"/>
              </w:rPr>
              <w:t>Specialty pharmacy</w:t>
            </w:r>
          </w:p>
        </w:tc>
      </w:tr>
      <w:tr w:rsidR="00F02CF2" w:rsidRPr="0047183D" w14:paraId="66FA9186" w14:textId="77777777" w:rsidTr="00131836">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3663412B" w14:textId="77777777" w:rsidR="00F02CF2" w:rsidRPr="00903619" w:rsidRDefault="00F02CF2" w:rsidP="00131836">
            <w:pPr>
              <w:pStyle w:val="Table"/>
              <w:keepNext/>
              <w:rPr>
                <w:rFonts w:cs="Segoe UI"/>
              </w:rPr>
            </w:pPr>
            <w:r w:rsidRPr="00903619">
              <w:rPr>
                <w:rFonts w:cs="Segoe UI"/>
              </w:rPr>
              <w:t>Coverage</w:t>
            </w:r>
          </w:p>
        </w:tc>
        <w:tc>
          <w:tcPr>
            <w:tcW w:w="2916" w:type="dxa"/>
            <w:tcBorders>
              <w:bottom w:val="single" w:sz="4" w:space="0" w:color="7F7F7F" w:themeColor="text1" w:themeTint="80"/>
            </w:tcBorders>
          </w:tcPr>
          <w:p w14:paraId="18C7F1E7" w14:textId="77777777" w:rsidR="00F02CF2" w:rsidRPr="0047183D" w:rsidRDefault="00F02CF2" w:rsidP="00131836">
            <w:pPr>
              <w:pStyle w:val="TableBullets"/>
              <w:keepNext/>
              <w:rPr>
                <w:rFonts w:cs="Segoe UI"/>
              </w:rPr>
            </w:pPr>
            <w:r w:rsidRPr="0047183D">
              <w:rPr>
                <w:rFonts w:cs="Segoe UI"/>
              </w:rPr>
              <w:t>Up to a 90-day supply for generic maintenance medication; all others are up to a 30-day supply*</w:t>
            </w:r>
          </w:p>
        </w:tc>
        <w:tc>
          <w:tcPr>
            <w:tcW w:w="2646" w:type="dxa"/>
            <w:tcBorders>
              <w:bottom w:val="single" w:sz="4" w:space="0" w:color="7F7F7F" w:themeColor="text1" w:themeTint="80"/>
            </w:tcBorders>
          </w:tcPr>
          <w:p w14:paraId="4997F83E" w14:textId="77777777" w:rsidR="00F02CF2" w:rsidRPr="0047183D" w:rsidRDefault="00F02CF2" w:rsidP="00131836">
            <w:pPr>
              <w:pStyle w:val="TableBullets"/>
              <w:keepNext/>
              <w:rPr>
                <w:rFonts w:cs="Segoe UI"/>
              </w:rPr>
            </w:pPr>
            <w:r w:rsidRPr="0047183D">
              <w:rPr>
                <w:rFonts w:cs="Segoe UI"/>
              </w:rPr>
              <w:t>Up to 90-day supply* is covered only when using Express Scripts Pharmacy Home Delivery</w:t>
            </w:r>
          </w:p>
        </w:tc>
        <w:tc>
          <w:tcPr>
            <w:tcW w:w="2646" w:type="dxa"/>
            <w:tcBorders>
              <w:bottom w:val="single" w:sz="4" w:space="0" w:color="7F7F7F" w:themeColor="text1" w:themeTint="80"/>
              <w:right w:val="nil"/>
            </w:tcBorders>
          </w:tcPr>
          <w:p w14:paraId="661B4DBE" w14:textId="77777777" w:rsidR="00F02CF2" w:rsidRPr="0047183D" w:rsidRDefault="00F02CF2" w:rsidP="00131836">
            <w:pPr>
              <w:pStyle w:val="TableBullets"/>
              <w:keepNext/>
              <w:rPr>
                <w:rFonts w:cs="Segoe UI"/>
              </w:rPr>
            </w:pPr>
            <w:r w:rsidRPr="0047183D">
              <w:rPr>
                <w:rFonts w:cs="Segoe UI"/>
              </w:rPr>
              <w:t>Up to a 30-day supply*</w:t>
            </w:r>
          </w:p>
          <w:p w14:paraId="40826F74" w14:textId="77777777" w:rsidR="00F02CF2" w:rsidRPr="0047183D" w:rsidRDefault="00F02CF2" w:rsidP="00131836">
            <w:pPr>
              <w:pStyle w:val="TableBullets"/>
              <w:keepNext/>
              <w:rPr>
                <w:rFonts w:cs="Segoe UI"/>
              </w:rPr>
            </w:pPr>
            <w:r w:rsidRPr="0047183D">
              <w:rPr>
                <w:rFonts w:cs="Segoe UI"/>
              </w:rPr>
              <w:t>Additional clinical support for members using specialty drugs</w:t>
            </w:r>
          </w:p>
        </w:tc>
      </w:tr>
      <w:tr w:rsidR="00F02CF2" w:rsidRPr="0047183D" w14:paraId="739F7402" w14:textId="77777777" w:rsidTr="00131836">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35ADC076" w14:textId="77777777" w:rsidR="00F02CF2" w:rsidRPr="00903619" w:rsidRDefault="00F02CF2" w:rsidP="00131836">
            <w:pPr>
              <w:pStyle w:val="Table"/>
              <w:rPr>
                <w:rFonts w:cs="Segoe UI"/>
              </w:rPr>
            </w:pPr>
            <w:r w:rsidRPr="00903619">
              <w:rPr>
                <w:rFonts w:cs="Segoe UI"/>
              </w:rPr>
              <w:t>In-network pharmacies</w:t>
            </w:r>
          </w:p>
        </w:tc>
        <w:tc>
          <w:tcPr>
            <w:tcW w:w="2916" w:type="dxa"/>
            <w:tcBorders>
              <w:top w:val="single" w:sz="4" w:space="0" w:color="7F7F7F" w:themeColor="text1" w:themeTint="80"/>
              <w:bottom w:val="single" w:sz="4" w:space="0" w:color="7F7F7F" w:themeColor="text1" w:themeTint="80"/>
            </w:tcBorders>
          </w:tcPr>
          <w:p w14:paraId="65BD2F3B" w14:textId="77777777" w:rsidR="00F02CF2" w:rsidRPr="0047183D" w:rsidRDefault="00F02CF2" w:rsidP="00131836">
            <w:pPr>
              <w:pStyle w:val="TableBullets"/>
              <w:rPr>
                <w:rFonts w:cs="Segoe UI"/>
              </w:rPr>
            </w:pPr>
            <w:r w:rsidRPr="0047183D">
              <w:rPr>
                <w:rFonts w:cs="Segoe UI"/>
              </w:rPr>
              <w:t>Express scripts pharmacies bill the plan on your behalf</w:t>
            </w:r>
          </w:p>
          <w:p w14:paraId="25C9C566" w14:textId="77777777" w:rsidR="00F02CF2" w:rsidRPr="0047183D" w:rsidRDefault="00F02CF2" w:rsidP="00131836">
            <w:pPr>
              <w:pStyle w:val="TableBullets"/>
              <w:rPr>
                <w:rFonts w:cs="Segoe UI"/>
              </w:rPr>
            </w:pPr>
            <w:r w:rsidRPr="0047183D">
              <w:rPr>
                <w:rFonts w:cs="Segoe UI"/>
              </w:rPr>
              <w:t>To find an Express Scripts retail pharmacy, call the Premera customer service team at (800) 676-1411</w:t>
            </w:r>
          </w:p>
        </w:tc>
        <w:tc>
          <w:tcPr>
            <w:tcW w:w="2646" w:type="dxa"/>
            <w:tcBorders>
              <w:top w:val="single" w:sz="4" w:space="0" w:color="7F7F7F" w:themeColor="text1" w:themeTint="80"/>
              <w:bottom w:val="single" w:sz="4" w:space="0" w:color="7F7F7F" w:themeColor="text1" w:themeTint="80"/>
            </w:tcBorders>
          </w:tcPr>
          <w:p w14:paraId="48A6A129" w14:textId="77777777" w:rsidR="00F02CF2" w:rsidRPr="0047183D" w:rsidRDefault="00F02CF2" w:rsidP="00131836">
            <w:pPr>
              <w:pStyle w:val="TableBullets"/>
              <w:rPr>
                <w:rFonts w:cs="Segoe UI"/>
              </w:rPr>
            </w:pPr>
            <w:r w:rsidRPr="0047183D">
              <w:rPr>
                <w:rFonts w:cs="Segoe UI"/>
              </w:rP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3B818A32" w14:textId="62D7A068" w:rsidR="00F02CF2" w:rsidRPr="0047183D" w:rsidRDefault="00572120" w:rsidP="00131836">
            <w:pPr>
              <w:pStyle w:val="TableBullets"/>
              <w:rPr>
                <w:rFonts w:cs="Segoe UI"/>
              </w:rPr>
            </w:pPr>
            <w:r w:rsidRPr="0047183D">
              <w:rPr>
                <w:rFonts w:cs="Segoe UI"/>
              </w:rPr>
              <w:t>Walgreen</w:t>
            </w:r>
            <w:r w:rsidR="001E0969">
              <w:rPr>
                <w:rFonts w:cs="Segoe UI"/>
              </w:rPr>
              <w:t>’</w:t>
            </w:r>
            <w:r w:rsidRPr="0047183D">
              <w:rPr>
                <w:rFonts w:cs="Segoe UI"/>
              </w:rPr>
              <w:t>s</w:t>
            </w:r>
            <w:r w:rsidR="00C206A0" w:rsidRPr="0047183D">
              <w:rPr>
                <w:rFonts w:cs="Segoe UI"/>
              </w:rPr>
              <w:t xml:space="preserve"> </w:t>
            </w:r>
            <w:r w:rsidR="001E0969">
              <w:rPr>
                <w:rFonts w:cs="Segoe UI"/>
              </w:rPr>
              <w:t xml:space="preserve">Specialty </w:t>
            </w:r>
            <w:r w:rsidR="00C206A0" w:rsidRPr="0047183D">
              <w:rPr>
                <w:rFonts w:cs="Segoe UI"/>
              </w:rPr>
              <w:t>Pharmacy</w:t>
            </w:r>
            <w:r w:rsidRPr="0047183D">
              <w:rPr>
                <w:rFonts w:cs="Segoe UI"/>
              </w:rPr>
              <w:t xml:space="preserve"> or Accredo Specialty Pharmacy** will bill the plan on your behalf</w:t>
            </w:r>
          </w:p>
        </w:tc>
      </w:tr>
      <w:tr w:rsidR="00F02CF2" w:rsidRPr="0047183D" w14:paraId="19F01B91" w14:textId="77777777" w:rsidTr="00131836">
        <w:trPr>
          <w:cnfStyle w:val="000000100000" w:firstRow="0" w:lastRow="0" w:firstColumn="0" w:lastColumn="0" w:oddVBand="0" w:evenVBand="0" w:oddHBand="1" w:evenHBand="0" w:firstRowFirstColumn="0" w:firstRowLastColumn="0" w:lastRowFirstColumn="0" w:lastRowLastColumn="0"/>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47325462" w14:textId="77777777" w:rsidR="00F02CF2" w:rsidRPr="00903619" w:rsidRDefault="00F02CF2" w:rsidP="00131836">
            <w:pPr>
              <w:pStyle w:val="Table"/>
              <w:rPr>
                <w:rFonts w:cs="Segoe UI"/>
              </w:rPr>
            </w:pPr>
            <w:r w:rsidRPr="00903619">
              <w:rPr>
                <w:rFonts w:cs="Segoe UI"/>
              </w:rPr>
              <w:t>Out-of-network pharmacies</w:t>
            </w:r>
          </w:p>
        </w:tc>
        <w:tc>
          <w:tcPr>
            <w:tcW w:w="2916" w:type="dxa"/>
            <w:tcBorders>
              <w:top w:val="single" w:sz="4" w:space="0" w:color="7F7F7F" w:themeColor="text1" w:themeTint="80"/>
              <w:bottom w:val="single" w:sz="4" w:space="0" w:color="7F7F7F" w:themeColor="text1" w:themeTint="80"/>
            </w:tcBorders>
          </w:tcPr>
          <w:p w14:paraId="70DBFD8E" w14:textId="23EE874C" w:rsidR="00F02CF2" w:rsidRPr="0047183D" w:rsidRDefault="00996BCF" w:rsidP="00131836">
            <w:pPr>
              <w:pStyle w:val="TableBullets"/>
              <w:rPr>
                <w:rFonts w:cs="Segoe UI"/>
              </w:rPr>
            </w:pPr>
            <w:r w:rsidRPr="0047183D">
              <w:rPr>
                <w:rFonts w:cs="Segoe UI"/>
                <w:szCs w:val="20"/>
              </w:rPr>
              <w:t>You will need to submit a prescription reimbursement form, with your receipt, for reimbursement</w:t>
            </w:r>
          </w:p>
        </w:tc>
        <w:tc>
          <w:tcPr>
            <w:tcW w:w="2646" w:type="dxa"/>
            <w:tcBorders>
              <w:top w:val="single" w:sz="4" w:space="0" w:color="7F7F7F" w:themeColor="text1" w:themeTint="80"/>
              <w:bottom w:val="single" w:sz="4" w:space="0" w:color="7F7F7F" w:themeColor="text1" w:themeTint="80"/>
            </w:tcBorders>
          </w:tcPr>
          <w:p w14:paraId="429B1524" w14:textId="77777777" w:rsidR="00F02CF2" w:rsidRPr="0047183D" w:rsidRDefault="00F02CF2" w:rsidP="00131836">
            <w:pPr>
              <w:pStyle w:val="TableBullets"/>
              <w:rPr>
                <w:rFonts w:cs="Segoe UI"/>
              </w:rPr>
            </w:pPr>
            <w:r w:rsidRPr="0047183D">
              <w:rPr>
                <w:rFonts w:cs="Segoe UI"/>
                <w:szCs w:val="20"/>
              </w:rPr>
              <w:t>Not covered</w:t>
            </w:r>
          </w:p>
        </w:tc>
        <w:tc>
          <w:tcPr>
            <w:tcW w:w="2646" w:type="dxa"/>
            <w:tcBorders>
              <w:top w:val="single" w:sz="4" w:space="0" w:color="7F7F7F" w:themeColor="text1" w:themeTint="80"/>
              <w:bottom w:val="single" w:sz="4" w:space="0" w:color="7F7F7F" w:themeColor="text1" w:themeTint="80"/>
              <w:right w:val="nil"/>
            </w:tcBorders>
          </w:tcPr>
          <w:p w14:paraId="5286D6ED" w14:textId="3BAB6014" w:rsidR="00F02CF2" w:rsidRPr="0047183D" w:rsidRDefault="00572120" w:rsidP="00131836">
            <w:pPr>
              <w:pStyle w:val="TableBullets"/>
              <w:rPr>
                <w:rFonts w:cs="Segoe UI"/>
              </w:rPr>
            </w:pPr>
            <w:r w:rsidRPr="0047183D">
              <w:rPr>
                <w:rFonts w:cs="Segoe UI"/>
                <w:szCs w:val="20"/>
              </w:rPr>
              <w:t>Not covered</w:t>
            </w:r>
          </w:p>
        </w:tc>
      </w:tr>
    </w:tbl>
    <w:p w14:paraId="2B5E3882" w14:textId="77777777" w:rsidR="00F02CF2" w:rsidRPr="0047183D" w:rsidRDefault="00F02CF2" w:rsidP="00F02CF2">
      <w:pPr>
        <w:pStyle w:val="Table"/>
        <w:rPr>
          <w:rFonts w:cs="Segoe UI"/>
        </w:rPr>
      </w:pPr>
      <w:r w:rsidRPr="0047183D">
        <w:rPr>
          <w:rFonts w:cs="Segoe UI"/>
        </w:rPr>
        <w:t>* Unless the drug maker’s packaging limits the supply in some other way.</w:t>
      </w:r>
    </w:p>
    <w:p w14:paraId="2403B647" w14:textId="39487EB4" w:rsidR="00F02CF2" w:rsidRPr="0047183D" w:rsidRDefault="00F02CF2" w:rsidP="00572120">
      <w:pPr>
        <w:pStyle w:val="Table"/>
        <w:spacing w:after="160"/>
        <w:rPr>
          <w:rFonts w:cs="Segoe UI"/>
        </w:rPr>
      </w:pPr>
      <w:r w:rsidRPr="0047183D">
        <w:rPr>
          <w:rFonts w:cs="Segoe UI"/>
        </w:rPr>
        <w:t xml:space="preserve">** </w:t>
      </w:r>
      <w:r w:rsidR="004D29C5" w:rsidRPr="0047183D">
        <w:rPr>
          <w:rFonts w:cs="Segoe UI"/>
        </w:rPr>
        <w:t>Contact Walgreen</w:t>
      </w:r>
      <w:r w:rsidR="001E0969">
        <w:rPr>
          <w:rFonts w:cs="Segoe UI"/>
        </w:rPr>
        <w:t>’</w:t>
      </w:r>
      <w:r w:rsidR="004D29C5" w:rsidRPr="0047183D">
        <w:rPr>
          <w:rFonts w:cs="Segoe UI"/>
        </w:rPr>
        <w:t>s</w:t>
      </w:r>
      <w:r w:rsidR="001E0969">
        <w:rPr>
          <w:rFonts w:cs="Segoe UI"/>
        </w:rPr>
        <w:t xml:space="preserve"> Specialty</w:t>
      </w:r>
      <w:r w:rsidR="004D29C5" w:rsidRPr="0047183D">
        <w:rPr>
          <w:rFonts w:cs="Segoe UI"/>
        </w:rPr>
        <w:t xml:space="preserve"> </w:t>
      </w:r>
      <w:r w:rsidR="00C206A0" w:rsidRPr="0047183D">
        <w:rPr>
          <w:rFonts w:cs="Segoe UI"/>
        </w:rPr>
        <w:t>Pharmacy</w:t>
      </w:r>
      <w:r w:rsidR="004D29C5" w:rsidRPr="0047183D">
        <w:rPr>
          <w:rFonts w:cs="Segoe UI"/>
        </w:rPr>
        <w:t xml:space="preserve"> at (877) 223-6447 or Accredo Specialty Pharmacy at (800) 689-6592 to get started.</w:t>
      </w:r>
    </w:p>
    <w:p w14:paraId="3D7478CA" w14:textId="77777777" w:rsidR="00F02CF2" w:rsidRPr="0047183D" w:rsidRDefault="00F02CF2" w:rsidP="00F02CF2">
      <w:pPr>
        <w:pStyle w:val="Table"/>
        <w:spacing w:after="160"/>
        <w:rPr>
          <w:rFonts w:cs="Segoe UI"/>
        </w:rPr>
      </w:pPr>
      <w:r w:rsidRPr="0047183D">
        <w:rPr>
          <w:rFonts w:cs="Segoe UI"/>
        </w:rPr>
        <w:t>The dispensing limits (or days’ supply) for drugs dispensed at retail and specialty pharmacies, and through the mail-order pharmacy benefit, are described in the above chart.</w:t>
      </w:r>
    </w:p>
    <w:p w14:paraId="384AC3A9" w14:textId="77777777" w:rsidR="00F02CF2" w:rsidRPr="0047183D" w:rsidRDefault="00F02CF2" w:rsidP="00F02CF2">
      <w:pPr>
        <w:pStyle w:val="Table"/>
        <w:rPr>
          <w:rFonts w:cs="Segoe UI"/>
        </w:rPr>
      </w:pPr>
      <w:r w:rsidRPr="0047183D">
        <w:rPr>
          <w:rFonts w:cs="Segoe UI"/>
        </w:rPr>
        <w:t>Refills for a medication will be covered only when the member has used 75% of the supply of that medication, based on both of the following:</w:t>
      </w:r>
    </w:p>
    <w:p w14:paraId="274101EA" w14:textId="77777777" w:rsidR="00F02CF2" w:rsidRPr="0047183D" w:rsidRDefault="00F02CF2">
      <w:pPr>
        <w:pStyle w:val="Table"/>
        <w:numPr>
          <w:ilvl w:val="0"/>
          <w:numId w:val="50"/>
        </w:numPr>
        <w:rPr>
          <w:rFonts w:cs="Segoe UI"/>
        </w:rPr>
      </w:pPr>
      <w:r w:rsidRPr="0047183D">
        <w:rPr>
          <w:rFonts w:cs="Segoe UI"/>
        </w:rPr>
        <w:t xml:space="preserve">The number of units and days' supply dispensed on the last fill or refill, and </w:t>
      </w:r>
    </w:p>
    <w:p w14:paraId="03F3277B" w14:textId="45AE19B6" w:rsidR="00F02CF2" w:rsidRPr="0047183D" w:rsidRDefault="00F02CF2">
      <w:pPr>
        <w:pStyle w:val="Table"/>
        <w:numPr>
          <w:ilvl w:val="0"/>
          <w:numId w:val="50"/>
        </w:numPr>
        <w:spacing w:after="160"/>
        <w:rPr>
          <w:rFonts w:cs="Segoe UI"/>
        </w:rPr>
      </w:pPr>
      <w:r w:rsidRPr="0047183D">
        <w:rPr>
          <w:rFonts w:cs="Segoe UI"/>
        </w:rPr>
        <w:t>The total units or days' supply dispensed for the same medication in the 180 days immediately before the last refill, if applicable</w:t>
      </w:r>
    </w:p>
    <w:tbl>
      <w:tblPr>
        <w:tblW w:w="9450" w:type="dxa"/>
        <w:tblCellMar>
          <w:left w:w="115" w:type="dxa"/>
          <w:right w:w="115" w:type="dxa"/>
        </w:tblCellMar>
        <w:tblLook w:val="04A0" w:firstRow="1" w:lastRow="0" w:firstColumn="1" w:lastColumn="0" w:noHBand="0" w:noVBand="1"/>
      </w:tblPr>
      <w:tblGrid>
        <w:gridCol w:w="697"/>
        <w:gridCol w:w="8753"/>
      </w:tblGrid>
      <w:tr w:rsidR="0006514C" w:rsidRPr="0047183D" w14:paraId="17E6A512" w14:textId="77777777" w:rsidTr="056C760B">
        <w:trPr>
          <w:trHeight w:val="503"/>
        </w:trPr>
        <w:tc>
          <w:tcPr>
            <w:tcW w:w="697" w:type="dxa"/>
            <w:tcBorders>
              <w:top w:val="single" w:sz="4" w:space="0" w:color="ED7D31" w:themeColor="accent2"/>
              <w:bottom w:val="single" w:sz="4" w:space="0" w:color="ED7D31" w:themeColor="accent2"/>
            </w:tcBorders>
            <w:hideMark/>
          </w:tcPr>
          <w:p w14:paraId="71461A66" w14:textId="51D950E3" w:rsidR="0006514C" w:rsidRPr="0047183D" w:rsidRDefault="512FEF7B" w:rsidP="00131836">
            <w:pPr>
              <w:pStyle w:val="Table"/>
              <w:rPr>
                <w:rFonts w:cs="Segoe UI"/>
              </w:rPr>
            </w:pPr>
            <w:r w:rsidRPr="0047183D">
              <w:rPr>
                <w:rFonts w:cs="Segoe UI"/>
                <w:noProof/>
              </w:rPr>
              <w:lastRenderedPageBreak/>
              <w:drawing>
                <wp:inline distT="0" distB="0" distL="0" distR="0" wp14:anchorId="50BC4C54" wp14:editId="65EE5154">
                  <wp:extent cx="265430" cy="255905"/>
                  <wp:effectExtent l="0" t="0" r="1270" b="0"/>
                  <wp:docPr id="452" name="Picture 452" descr="P4093C1T18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P4093C1T186#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53" w:type="dxa"/>
            <w:tcBorders>
              <w:top w:val="single" w:sz="4" w:space="0" w:color="ED7D31" w:themeColor="accent2"/>
              <w:bottom w:val="single" w:sz="4" w:space="0" w:color="ED7D31" w:themeColor="accent2"/>
            </w:tcBorders>
            <w:hideMark/>
          </w:tcPr>
          <w:p w14:paraId="1B31832A" w14:textId="77777777" w:rsidR="00083EE5" w:rsidRPr="0047183D" w:rsidRDefault="00083EE5" w:rsidP="00083EE5">
            <w:pPr>
              <w:pStyle w:val="Table"/>
              <w:rPr>
                <w:rFonts w:cs="Segoe UI"/>
              </w:rPr>
            </w:pPr>
            <w:r w:rsidRPr="0047183D">
              <w:rPr>
                <w:rFonts w:cs="Segoe UI"/>
                <w:b/>
              </w:rPr>
              <w:t>Generic maintenance medications</w:t>
            </w:r>
            <w:r w:rsidRPr="0047183D">
              <w:rPr>
                <w:rFonts w:cs="Segoe UI"/>
              </w:rPr>
              <w:t xml:space="preserve"> have 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39C6BA52" w14:textId="6B7BEF60" w:rsidR="0006514C" w:rsidRPr="0047183D" w:rsidRDefault="00083EE5" w:rsidP="00083EE5">
            <w:pPr>
              <w:pStyle w:val="Table"/>
              <w:rPr>
                <w:rFonts w:cs="Segoe UI"/>
                <w:i/>
                <w:szCs w:val="18"/>
              </w:rPr>
            </w:pPr>
            <w:r w:rsidRPr="0047183D">
              <w:rPr>
                <w:rFonts w:cs="Segoe UI"/>
                <w:b/>
              </w:rPr>
              <w:t>Specialty drugs</w:t>
            </w:r>
            <w:r w:rsidRPr="0047183D">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r w:rsidR="0006514C" w:rsidRPr="0047183D" w14:paraId="726652EE" w14:textId="77777777" w:rsidTr="056C760B">
        <w:tblPrEx>
          <w:shd w:val="clear" w:color="auto" w:fill="F2F2F2" w:themeFill="background1" w:themeFillShade="F2"/>
        </w:tblPrEx>
        <w:trPr>
          <w:trHeight w:val="90"/>
        </w:trPr>
        <w:tc>
          <w:tcPr>
            <w:tcW w:w="697" w:type="dxa"/>
            <w:shd w:val="clear" w:color="auto" w:fill="auto"/>
          </w:tcPr>
          <w:p w14:paraId="06576FBF" w14:textId="77777777" w:rsidR="0006514C" w:rsidRPr="0047183D" w:rsidRDefault="0006514C" w:rsidP="00131836">
            <w:pPr>
              <w:pStyle w:val="Table"/>
              <w:rPr>
                <w:rFonts w:cs="Segoe UI"/>
                <w:sz w:val="10"/>
              </w:rPr>
            </w:pPr>
          </w:p>
        </w:tc>
        <w:tc>
          <w:tcPr>
            <w:tcW w:w="8753" w:type="dxa"/>
            <w:shd w:val="clear" w:color="auto" w:fill="auto"/>
          </w:tcPr>
          <w:p w14:paraId="63669B72" w14:textId="77777777" w:rsidR="0006514C" w:rsidRPr="0047183D" w:rsidRDefault="0006514C" w:rsidP="00131836">
            <w:pPr>
              <w:pStyle w:val="Table"/>
              <w:rPr>
                <w:rFonts w:cs="Segoe UI"/>
                <w:sz w:val="14"/>
              </w:rPr>
            </w:pPr>
          </w:p>
        </w:tc>
      </w:tr>
      <w:tr w:rsidR="0006514C" w:rsidRPr="0047183D" w14:paraId="4DC9C5F6" w14:textId="77777777" w:rsidTr="056C760B">
        <w:tblPrEx>
          <w:shd w:val="clear" w:color="auto" w:fill="F2F2F2" w:themeFill="background1" w:themeFillShade="F2"/>
        </w:tblPrEx>
        <w:trPr>
          <w:trHeight w:val="395"/>
        </w:trPr>
        <w:tc>
          <w:tcPr>
            <w:tcW w:w="697" w:type="dxa"/>
            <w:shd w:val="clear" w:color="auto" w:fill="F2F2F2" w:themeFill="background1" w:themeFillShade="F2"/>
          </w:tcPr>
          <w:p w14:paraId="5A887197" w14:textId="77777777" w:rsidR="0006514C" w:rsidRPr="0047183D" w:rsidRDefault="3186249A" w:rsidP="00131836">
            <w:pPr>
              <w:pStyle w:val="Table"/>
              <w:rPr>
                <w:rFonts w:cs="Segoe UI"/>
              </w:rPr>
            </w:pPr>
            <w:r w:rsidRPr="0047183D">
              <w:rPr>
                <w:rFonts w:cs="Segoe UI"/>
                <w:noProof/>
              </w:rPr>
              <w:drawing>
                <wp:inline distT="0" distB="0" distL="0" distR="0" wp14:anchorId="54A41F79" wp14:editId="64E951A7">
                  <wp:extent cx="256032" cy="256032"/>
                  <wp:effectExtent l="0" t="0" r="0" b="0"/>
                  <wp:docPr id="453" name="Picture 453" descr="P4100C5T18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P4100C5T18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3" w:type="dxa"/>
            <w:shd w:val="clear" w:color="auto" w:fill="F2F2F2" w:themeFill="background1" w:themeFillShade="F2"/>
          </w:tcPr>
          <w:p w14:paraId="1AD5993A" w14:textId="77777777" w:rsidR="00083EE5" w:rsidRPr="0047183D" w:rsidRDefault="00083EE5" w:rsidP="00083EE5">
            <w:pPr>
              <w:pStyle w:val="Table"/>
              <w:rPr>
                <w:rFonts w:cs="Segoe UI"/>
              </w:rPr>
            </w:pPr>
            <w:r w:rsidRPr="0047183D">
              <w:rPr>
                <w:rFonts w:cs="Segoe UI"/>
              </w:rPr>
              <w:t>Premera provides a customer service team dedicated to Microsoft employees and their dependents. You can use this service by calling (800) 676-1411 with questions regarding:</w:t>
            </w:r>
          </w:p>
          <w:p w14:paraId="0F64151F" w14:textId="77777777" w:rsidR="00083EE5" w:rsidRPr="0047183D" w:rsidRDefault="00083EE5">
            <w:pPr>
              <w:pStyle w:val="Table"/>
              <w:numPr>
                <w:ilvl w:val="0"/>
                <w:numId w:val="84"/>
              </w:numPr>
              <w:ind w:left="180" w:hanging="180"/>
              <w:rPr>
                <w:rFonts w:cs="Segoe UI"/>
              </w:rPr>
            </w:pPr>
            <w:r w:rsidRPr="0047183D">
              <w:rPr>
                <w:rFonts w:cs="Segoe UI"/>
              </w:rPr>
              <w:t>Status of mail order prescriptions</w:t>
            </w:r>
          </w:p>
          <w:p w14:paraId="0D8B11F1" w14:textId="77777777" w:rsidR="00083EE5" w:rsidRPr="0047183D" w:rsidRDefault="00083EE5">
            <w:pPr>
              <w:pStyle w:val="Table"/>
              <w:numPr>
                <w:ilvl w:val="0"/>
                <w:numId w:val="84"/>
              </w:numPr>
              <w:ind w:left="180" w:hanging="180"/>
              <w:rPr>
                <w:rFonts w:cs="Segoe UI"/>
              </w:rPr>
            </w:pPr>
            <w:r w:rsidRPr="0047183D">
              <w:rPr>
                <w:rFonts w:cs="Segoe UI"/>
              </w:rPr>
              <w:t>Plan design, including which medications are covered or not covered</w:t>
            </w:r>
          </w:p>
          <w:p w14:paraId="41C215C4" w14:textId="2B3C0F90" w:rsidR="0006514C" w:rsidRPr="0047183D" w:rsidRDefault="00083EE5">
            <w:pPr>
              <w:pStyle w:val="TableBullets"/>
              <w:numPr>
                <w:ilvl w:val="0"/>
                <w:numId w:val="84"/>
              </w:numPr>
              <w:ind w:left="180" w:hanging="180"/>
              <w:rPr>
                <w:rFonts w:cs="Segoe UI"/>
              </w:rPr>
            </w:pPr>
            <w:r w:rsidRPr="0047183D">
              <w:rPr>
                <w:rFonts w:cs="Segoe UI"/>
              </w:rPr>
              <w:t>Location of retail pharmacies</w:t>
            </w:r>
          </w:p>
        </w:tc>
      </w:tr>
    </w:tbl>
    <w:p w14:paraId="34862D9F" w14:textId="77777777" w:rsidR="002679C7" w:rsidRPr="00903619" w:rsidRDefault="002679C7" w:rsidP="002679C7">
      <w:pPr>
        <w:pStyle w:val="Heading5"/>
        <w:rPr>
          <w:rFonts w:ascii="Segoe UI" w:hAnsi="Segoe UI" w:cs="Segoe UI"/>
        </w:rPr>
      </w:pPr>
      <w:r w:rsidRPr="00903619">
        <w:rPr>
          <w:rFonts w:ascii="Segoe UI" w:hAnsi="Segoe UI" w:cs="Segoe UI"/>
        </w:rPr>
        <w:t>Covered drugs</w:t>
      </w:r>
    </w:p>
    <w:p w14:paraId="1A90EF73" w14:textId="77777777" w:rsidR="002679C7" w:rsidRPr="0047183D" w:rsidRDefault="002679C7" w:rsidP="002679C7">
      <w:pPr>
        <w:rPr>
          <w:rFonts w:cs="Segoe UI"/>
        </w:rPr>
      </w:pPr>
      <w:r w:rsidRPr="0047183D">
        <w:rPr>
          <w:rFonts w:cs="Segoe UI"/>
        </w:rPr>
        <w:t>This benefit covers the following FDA-approved items when dispensed by a licensed pharmacy for use outside of a medical facility. Certain drugs may need a prior authorization.</w:t>
      </w:r>
    </w:p>
    <w:p w14:paraId="453EDB94" w14:textId="77777777" w:rsidR="002679C7" w:rsidRPr="0047183D" w:rsidRDefault="002679C7" w:rsidP="002679C7">
      <w:pPr>
        <w:pStyle w:val="BulletLevel1"/>
        <w:rPr>
          <w:rFonts w:cs="Segoe UI"/>
        </w:rPr>
      </w:pPr>
      <w:r w:rsidRPr="0047183D">
        <w:rPr>
          <w:rFonts w:cs="Segoe UI"/>
        </w:rPr>
        <w:t>Prescription drugs (Federal Legend Drugs as prescribed by a licensed provider). This benefit includes coverage for off-label use of FDA-approved drugs as provided under this plan’s definition of prescription drug.</w:t>
      </w:r>
    </w:p>
    <w:p w14:paraId="177A9D93" w14:textId="77777777" w:rsidR="002679C7" w:rsidRPr="0047183D" w:rsidRDefault="002679C7" w:rsidP="002679C7">
      <w:pPr>
        <w:pStyle w:val="BulletLevel1"/>
        <w:rPr>
          <w:rFonts w:cs="Segoe UI"/>
        </w:rPr>
      </w:pPr>
      <w:r w:rsidRPr="0047183D">
        <w:rPr>
          <w:rFonts w:cs="Segoe UI"/>
        </w:rPr>
        <w:t>Compounded medications are covered when the main ingredient is a covered prescription drug. Benefits are subject to standard supply limit.</w:t>
      </w:r>
    </w:p>
    <w:p w14:paraId="55FBDDF4" w14:textId="77777777" w:rsidR="002679C7" w:rsidRPr="0047183D" w:rsidRDefault="002679C7" w:rsidP="002679C7">
      <w:pPr>
        <w:pStyle w:val="BulletLevel1"/>
        <w:rPr>
          <w:rFonts w:cs="Segoe UI"/>
        </w:rPr>
      </w:pPr>
      <w:r w:rsidRPr="0047183D">
        <w:rPr>
          <w:rFonts w:cs="Segoe UI"/>
        </w:rPr>
        <w:t>Inhalation spacer devices and peak flow meters</w:t>
      </w:r>
    </w:p>
    <w:p w14:paraId="3A7EB368" w14:textId="77777777" w:rsidR="002679C7" w:rsidRPr="0047183D" w:rsidRDefault="002679C7" w:rsidP="002679C7">
      <w:pPr>
        <w:pStyle w:val="BulletLevel1"/>
        <w:rPr>
          <w:rFonts w:cs="Segoe UI"/>
        </w:rPr>
      </w:pPr>
      <w:r w:rsidRPr="0047183D">
        <w:rPr>
          <w:rFonts w:cs="Segoe UI"/>
        </w:rPr>
        <w:t>Glucagon and allergy emergency kits</w:t>
      </w:r>
    </w:p>
    <w:p w14:paraId="29B5677D" w14:textId="77777777" w:rsidR="002679C7" w:rsidRPr="0047183D" w:rsidRDefault="002679C7" w:rsidP="002679C7">
      <w:pPr>
        <w:pStyle w:val="BulletLevel1"/>
        <w:rPr>
          <w:rFonts w:cs="Segoe UI"/>
        </w:rPr>
      </w:pPr>
      <w:r w:rsidRPr="0047183D">
        <w:rPr>
          <w:rFonts w:cs="Segoe UI"/>
        </w:rPr>
        <w:t>Prescribed injectable medications for self-administration (such as insulin)</w:t>
      </w:r>
    </w:p>
    <w:p w14:paraId="2F4FDD8F" w14:textId="77777777" w:rsidR="002679C7" w:rsidRPr="0047183D" w:rsidRDefault="002679C7" w:rsidP="002679C7">
      <w:pPr>
        <w:pStyle w:val="BulletLevel1"/>
        <w:rPr>
          <w:rFonts w:cs="Segoe UI"/>
        </w:rPr>
      </w:pPr>
      <w:r w:rsidRPr="0047183D">
        <w:rPr>
          <w:rFonts w:cs="Segoe UI"/>
        </w:rPr>
        <w:t xml:space="preserve">Hypodermic needles, syringes, and alcohol swabs used for self-administered injectable prescription medications </w:t>
      </w:r>
    </w:p>
    <w:p w14:paraId="25F384CD" w14:textId="77777777" w:rsidR="002679C7" w:rsidRPr="0047183D" w:rsidRDefault="002679C7" w:rsidP="002679C7">
      <w:pPr>
        <w:pStyle w:val="BulletLevel1"/>
        <w:rPr>
          <w:rFonts w:cs="Segoe UI"/>
        </w:rPr>
      </w:pPr>
      <w:r w:rsidRPr="0047183D">
        <w:rPr>
          <w:rFonts w:cs="Segoe UI"/>
        </w:rPr>
        <w:t>Disposable diabetic testing supplies, including test strips, testing agents, and lancets</w:t>
      </w:r>
    </w:p>
    <w:p w14:paraId="0A3A7BC0" w14:textId="77777777" w:rsidR="002679C7" w:rsidRPr="0047183D" w:rsidRDefault="002679C7" w:rsidP="002679C7">
      <w:pPr>
        <w:pStyle w:val="BulletLevel1"/>
        <w:rPr>
          <w:rFonts w:cs="Segoe UI"/>
        </w:rPr>
      </w:pPr>
      <w:r w:rsidRPr="0047183D">
        <w:rPr>
          <w:rFonts w:cs="Segoe UI"/>
        </w:rPr>
        <w:t>Prescription contraceptive drugs and devices (for example, oral drugs, diaphragms, and cervical caps)</w:t>
      </w:r>
    </w:p>
    <w:p w14:paraId="00AA2EF9" w14:textId="77777777" w:rsidR="002679C7" w:rsidRPr="0047183D" w:rsidRDefault="002679C7" w:rsidP="002679C7">
      <w:pPr>
        <w:pStyle w:val="BulletLevel1"/>
        <w:rPr>
          <w:rFonts w:cs="Segoe UI"/>
        </w:rPr>
      </w:pPr>
      <w:r w:rsidRPr="0047183D">
        <w:rPr>
          <w:rFonts w:cs="Segoe UI"/>
        </w:rPr>
        <w:t>Human growth hormone</w:t>
      </w:r>
    </w:p>
    <w:p w14:paraId="1BD8BF1B" w14:textId="77777777" w:rsidR="002679C7" w:rsidRPr="0047183D" w:rsidRDefault="002679C7" w:rsidP="002679C7">
      <w:pPr>
        <w:pStyle w:val="BulletLevel1"/>
        <w:rPr>
          <w:rFonts w:cs="Segoe UI"/>
        </w:rPr>
      </w:pPr>
      <w:r w:rsidRPr="0047183D">
        <w:rPr>
          <w:rFonts w:cs="Segoe UI"/>
        </w:rPr>
        <w:t>Prescription drugs for smoking cessation</w:t>
      </w:r>
    </w:p>
    <w:p w14:paraId="65282E92" w14:textId="77777777" w:rsidR="002679C7" w:rsidRPr="0047183D" w:rsidRDefault="002679C7" w:rsidP="002679C7">
      <w:pPr>
        <w:pStyle w:val="BulletLevel1"/>
        <w:spacing w:after="160"/>
        <w:rPr>
          <w:rFonts w:cs="Segoe UI"/>
        </w:rPr>
      </w:pPr>
      <w:r w:rsidRPr="0047183D">
        <w:rPr>
          <w:rFonts w:cs="Segoe UI"/>
        </w:rPr>
        <w:t>Impotence medications are limited to 15 pills at retail per 30 days: 45 pills at mail-order per 90 days</w:t>
      </w:r>
    </w:p>
    <w:p w14:paraId="518F927C" w14:textId="637D5E47" w:rsidR="002679C7" w:rsidRPr="0047183D" w:rsidRDefault="002679C7" w:rsidP="002679C7">
      <w:pPr>
        <w:rPr>
          <w:rFonts w:cs="Segoe UI"/>
        </w:rPr>
      </w:pPr>
      <w:r w:rsidRPr="0047183D">
        <w:rPr>
          <w:rFonts w:cs="Segoe UI"/>
        </w:rPr>
        <w:t xml:space="preserve">Benefits for immunization agents and vaccines, including the professional services to administer the medication, are provided under the </w:t>
      </w:r>
      <w:hyperlink w:anchor="_Preventive_care_3" w:history="1">
        <w:r w:rsidR="0012346A" w:rsidRPr="00903619">
          <w:rPr>
            <w:rFonts w:cs="Segoe UI"/>
            <w:color w:val="auto"/>
            <w:sz w:val="2"/>
            <w:szCs w:val="2"/>
          </w:rPr>
          <w:t>26T</w:t>
        </w:r>
        <w:r w:rsidRPr="0047183D">
          <w:rPr>
            <w:rStyle w:val="Hyperlink"/>
            <w:rFonts w:cs="Segoe UI"/>
            <w:szCs w:val="22"/>
          </w:rPr>
          <w:t>preventive care</w:t>
        </w:r>
      </w:hyperlink>
      <w:r w:rsidR="0012346A" w:rsidRPr="00903619">
        <w:rPr>
          <w:rStyle w:val="Hyperlink"/>
          <w:rFonts w:cs="Segoe UI"/>
          <w:color w:val="auto"/>
          <w:sz w:val="2"/>
          <w:szCs w:val="2"/>
        </w:rPr>
        <w:t>26T</w:t>
      </w:r>
      <w:r w:rsidRPr="0047183D">
        <w:rPr>
          <w:rFonts w:cs="Segoe UI"/>
        </w:rPr>
        <w:t xml:space="preserve"> benefit.</w:t>
      </w:r>
    </w:p>
    <w:p w14:paraId="0BF36F60" w14:textId="77777777" w:rsidR="002679C7" w:rsidRPr="00903619" w:rsidRDefault="002679C7" w:rsidP="002679C7">
      <w:pPr>
        <w:pStyle w:val="Heading5"/>
        <w:rPr>
          <w:rFonts w:ascii="Segoe UI" w:hAnsi="Segoe UI" w:cs="Segoe UI"/>
        </w:rPr>
      </w:pPr>
      <w:r w:rsidRPr="00903619">
        <w:rPr>
          <w:rFonts w:ascii="Segoe UI" w:hAnsi="Segoe UI" w:cs="Segoe UI"/>
        </w:rPr>
        <w:t>Prior authorization</w:t>
      </w:r>
    </w:p>
    <w:p w14:paraId="15045E90" w14:textId="56528991" w:rsidR="002679C7" w:rsidRPr="0047183D" w:rsidRDefault="002679C7" w:rsidP="002679C7">
      <w:pPr>
        <w:rPr>
          <w:rFonts w:cs="Segoe UI"/>
        </w:rPr>
      </w:pPr>
      <w:r w:rsidRPr="0047183D">
        <w:rPr>
          <w:rFonts w:cs="Segoe UI"/>
        </w:rPr>
        <w:t xml:space="preserve">Prior authorization, also referred to as a pre-service review, is </w:t>
      </w:r>
      <w:r w:rsidRPr="0047183D">
        <w:rPr>
          <w:rFonts w:cs="Segoe UI"/>
          <w:b/>
        </w:rPr>
        <w:t>required</w:t>
      </w:r>
      <w:r w:rsidRPr="0047183D">
        <w:rPr>
          <w:rFonts w:cs="Segoe UI"/>
        </w:rPr>
        <w:t xml:space="preserve"> to determine if coverage for certain prescription drug is available before prescription can be filled.</w:t>
      </w:r>
    </w:p>
    <w:p w14:paraId="07F22DE7" w14:textId="328C57A5" w:rsidR="002679C7" w:rsidRPr="0047183D" w:rsidRDefault="002679C7" w:rsidP="002679C7">
      <w:pPr>
        <w:rPr>
          <w:rFonts w:cs="Segoe UI"/>
        </w:rPr>
      </w:pPr>
      <w:r w:rsidRPr="0047183D">
        <w:rPr>
          <w:rFonts w:cs="Segoe UI"/>
        </w:rPr>
        <w:t xml:space="preserve">To determine if prior authorization is required for a particular drug, </w:t>
      </w:r>
      <w:r w:rsidR="00F61CAE" w:rsidRPr="0047183D">
        <w:rPr>
          <w:rFonts w:cs="Segoe UI"/>
        </w:rPr>
        <w:t xml:space="preserve">refer to the </w:t>
      </w:r>
      <w:hyperlink r:id="rId98" w:history="1">
        <w:r w:rsidR="00AD3401" w:rsidRPr="00AD3401">
          <w:rPr>
            <w:rStyle w:val="Hyperlink"/>
            <w:rFonts w:cs="Segoe UI"/>
            <w:szCs w:val="22"/>
          </w:rPr>
          <w:t>formulary drug list</w:t>
        </w:r>
      </w:hyperlink>
      <w:r w:rsidR="00F61CAE" w:rsidRPr="0047183D">
        <w:rPr>
          <w:rFonts w:cs="Segoe UI"/>
        </w:rPr>
        <w:t xml:space="preserve">, or </w:t>
      </w:r>
      <w:r w:rsidRPr="0047183D">
        <w:rPr>
          <w:rFonts w:cs="Segoe UI"/>
        </w:rPr>
        <w:t>either the member or the provider may contact Premera.</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2679C7" w:rsidRPr="0047183D" w14:paraId="61C29850" w14:textId="77777777" w:rsidTr="009611D6">
        <w:trPr>
          <w:trHeight w:val="70"/>
        </w:trPr>
        <w:tc>
          <w:tcPr>
            <w:tcW w:w="636" w:type="dxa"/>
          </w:tcPr>
          <w:p w14:paraId="2EC2872C" w14:textId="77777777" w:rsidR="002679C7" w:rsidRPr="0047183D" w:rsidRDefault="002679C7" w:rsidP="00131836">
            <w:pPr>
              <w:pStyle w:val="Table"/>
              <w:keepNext/>
              <w:keepLines/>
              <w:rPr>
                <w:rFonts w:cs="Segoe UI"/>
              </w:rPr>
            </w:pPr>
            <w:r w:rsidRPr="0047183D">
              <w:rPr>
                <w:rFonts w:cs="Segoe UI"/>
                <w:noProof/>
              </w:rPr>
              <w:lastRenderedPageBreak/>
              <w:drawing>
                <wp:inline distT="0" distB="0" distL="0" distR="0" wp14:anchorId="015A283B" wp14:editId="3B73CF6D">
                  <wp:extent cx="264032" cy="256032"/>
                  <wp:effectExtent l="0" t="0" r="3175" b="0"/>
                  <wp:docPr id="454" name="Picture 454" descr="P4123C1T18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P4123C1T187#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77C87F25" w14:textId="0AAF6581" w:rsidR="002679C7" w:rsidRPr="0047183D" w:rsidRDefault="0012346A" w:rsidP="00131836">
            <w:pPr>
              <w:pStyle w:val="Table"/>
              <w:rPr>
                <w:rFonts w:cs="Segoe UI"/>
              </w:rPr>
            </w:pPr>
            <w:hyperlink w:anchor="priorauthorization" w:history="1">
              <w:r w:rsidRPr="00903619">
                <w:rPr>
                  <w:rFonts w:cs="Segoe UI"/>
                  <w:color w:val="auto"/>
                  <w:sz w:val="2"/>
                  <w:szCs w:val="2"/>
                </w:rPr>
                <w:t>26T</w:t>
              </w:r>
              <w:r w:rsidR="002679C7" w:rsidRPr="0047183D">
                <w:rPr>
                  <w:rStyle w:val="Hyperlink"/>
                  <w:rFonts w:cs="Segoe UI"/>
                  <w:b/>
                  <w:sz w:val="18"/>
                  <w:szCs w:val="22"/>
                </w:rPr>
                <w:t>Prior authorization</w:t>
              </w:r>
            </w:hyperlink>
            <w:r w:rsidRPr="00903619">
              <w:rPr>
                <w:rStyle w:val="Hyperlink"/>
                <w:rFonts w:cs="Segoe UI"/>
                <w:color w:val="auto"/>
                <w:sz w:val="2"/>
                <w:szCs w:val="2"/>
              </w:rPr>
              <w:t>26T</w:t>
            </w:r>
            <w:r w:rsidR="002679C7" w:rsidRPr="0047183D">
              <w:rPr>
                <w:rFonts w:cs="Segoe UI"/>
              </w:rPr>
              <w:t xml:space="preserve"> is an advance determination by Premera that the service is medically necessary</w:t>
            </w:r>
            <w:r w:rsidR="00116289" w:rsidRPr="0047183D">
              <w:rPr>
                <w:rFonts w:cs="Segoe UI"/>
              </w:rPr>
              <w:t>,</w:t>
            </w:r>
            <w:r w:rsidR="002679C7"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2C0B308F" w14:textId="24520D10" w:rsidR="002679C7" w:rsidRPr="0047183D" w:rsidRDefault="002679C7" w:rsidP="002679C7">
      <w:pPr>
        <w:spacing w:before="160"/>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CD7FE7"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4452A894" w14:textId="77777777" w:rsidR="002679C7" w:rsidRPr="0047183D" w:rsidRDefault="002679C7" w:rsidP="002679C7">
      <w:pPr>
        <w:rPr>
          <w:rFonts w:cs="Segoe UI"/>
        </w:rPr>
      </w:pPr>
      <w:r w:rsidRPr="0047183D">
        <w:rPr>
          <w:rFonts w:cs="Segoe UI"/>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reimbursed for the cost of the drug.</w:t>
      </w:r>
    </w:p>
    <w:p w14:paraId="321A0C4F" w14:textId="77777777" w:rsidR="002679C7" w:rsidRPr="0047183D" w:rsidRDefault="002679C7" w:rsidP="002679C7">
      <w:pPr>
        <w:rPr>
          <w:rFonts w:cs="Segoe UI"/>
        </w:rPr>
      </w:pPr>
      <w:r w:rsidRPr="0047183D">
        <w:rPr>
          <w:rFonts w:cs="Segoe UI"/>
        </w:rPr>
        <w:t>Benefits for some prescription drugs may be limited to one or more of the following:</w:t>
      </w:r>
    </w:p>
    <w:p w14:paraId="2C5704AC" w14:textId="77777777" w:rsidR="002679C7" w:rsidRPr="0047183D" w:rsidRDefault="002679C7" w:rsidP="002679C7">
      <w:pPr>
        <w:pStyle w:val="BulletLevel1"/>
        <w:rPr>
          <w:rFonts w:cs="Segoe UI"/>
        </w:rPr>
      </w:pPr>
      <w:r w:rsidRPr="0047183D">
        <w:rPr>
          <w:rFonts w:cs="Segoe UI"/>
        </w:rPr>
        <w:t>A set number of days’ supply</w:t>
      </w:r>
    </w:p>
    <w:p w14:paraId="215B0963" w14:textId="77777777" w:rsidR="002679C7" w:rsidRPr="0047183D" w:rsidRDefault="002679C7" w:rsidP="002679C7">
      <w:pPr>
        <w:pStyle w:val="BulletLevel1"/>
        <w:rPr>
          <w:rFonts w:cs="Segoe UI"/>
        </w:rPr>
      </w:pPr>
      <w:r w:rsidRPr="0047183D">
        <w:rPr>
          <w:rFonts w:cs="Segoe UI"/>
        </w:rPr>
        <w:t>A specific drug or drug dose that is appropriate for a normal course of treatment</w:t>
      </w:r>
    </w:p>
    <w:p w14:paraId="3C83D8B5" w14:textId="77777777" w:rsidR="002679C7" w:rsidRPr="0047183D" w:rsidRDefault="002679C7" w:rsidP="002679C7">
      <w:pPr>
        <w:pStyle w:val="BulletLevel1"/>
        <w:rPr>
          <w:rFonts w:cs="Segoe UI"/>
        </w:rPr>
      </w:pPr>
      <w:r w:rsidRPr="0047183D">
        <w:rPr>
          <w:rFonts w:cs="Segoe UI"/>
        </w:rPr>
        <w:t>A specific diagnosis</w:t>
      </w:r>
    </w:p>
    <w:p w14:paraId="291D6502" w14:textId="77777777" w:rsidR="002679C7" w:rsidRPr="0047183D" w:rsidRDefault="002679C7" w:rsidP="002679C7">
      <w:pPr>
        <w:pStyle w:val="BulletLevel1"/>
        <w:rPr>
          <w:rFonts w:cs="Segoe UI"/>
        </w:rPr>
      </w:pPr>
      <w:r w:rsidRPr="0047183D">
        <w:rPr>
          <w:rFonts w:cs="Segoe UI"/>
        </w:rPr>
        <w:t>Be under the care of an appropriate medical specialist</w:t>
      </w:r>
    </w:p>
    <w:p w14:paraId="67B8BB9E" w14:textId="77777777" w:rsidR="002679C7" w:rsidRPr="0047183D" w:rsidRDefault="002679C7" w:rsidP="006876A2">
      <w:pPr>
        <w:pStyle w:val="BulletLevel1"/>
        <w:spacing w:after="160"/>
        <w:rPr>
          <w:rFonts w:cs="Segoe UI"/>
        </w:rPr>
      </w:pPr>
      <w:r w:rsidRPr="0047183D">
        <w:rPr>
          <w:rFonts w:cs="Segoe UI"/>
        </w:rPr>
        <w:t>Trying a generic drug or a specified brand name drug first</w:t>
      </w:r>
    </w:p>
    <w:p w14:paraId="2FBAEE43" w14:textId="35027796" w:rsidR="002679C7" w:rsidRPr="0047183D" w:rsidRDefault="002679C7" w:rsidP="006876A2">
      <w:pPr>
        <w:rPr>
          <w:rFonts w:cs="Segoe UI"/>
        </w:rPr>
      </w:pPr>
      <w:r w:rsidRPr="0047183D">
        <w:rPr>
          <w:rFonts w:cs="Segoe UI"/>
        </w:rPr>
        <w:t>In making these determinations, Premera takes into consideration clinically evidence-based medical necessity criteria, recommendations of the manufacturer, the circumstances of the individual case, U.S. Food and Drug Administration guidelines, published medical literature and standard reference compendia.</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43"/>
      </w:tblGrid>
      <w:tr w:rsidR="002679C7" w:rsidRPr="0047183D" w14:paraId="3A84C486" w14:textId="77777777" w:rsidTr="00903619">
        <w:trPr>
          <w:trHeight w:val="395"/>
        </w:trPr>
        <w:tc>
          <w:tcPr>
            <w:tcW w:w="697" w:type="dxa"/>
            <w:shd w:val="clear" w:color="auto" w:fill="F2F2F2" w:themeFill="background1" w:themeFillShade="F2"/>
          </w:tcPr>
          <w:p w14:paraId="030EB116" w14:textId="77777777" w:rsidR="002679C7" w:rsidRPr="0047183D" w:rsidRDefault="1D7ADAC8" w:rsidP="00131836">
            <w:pPr>
              <w:pStyle w:val="Table"/>
              <w:rPr>
                <w:rFonts w:cs="Segoe UI"/>
              </w:rPr>
            </w:pPr>
            <w:r w:rsidRPr="0047183D">
              <w:rPr>
                <w:rFonts w:cs="Segoe UI"/>
                <w:noProof/>
              </w:rPr>
              <w:drawing>
                <wp:inline distT="0" distB="0" distL="0" distR="0" wp14:anchorId="1274255E" wp14:editId="138A4B34">
                  <wp:extent cx="256032" cy="256032"/>
                  <wp:effectExtent l="0" t="0" r="0" b="0"/>
                  <wp:docPr id="455" name="Picture 455" descr="P4135C1T18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P4135C1T18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43" w:type="dxa"/>
            <w:shd w:val="clear" w:color="auto" w:fill="F2F2F2" w:themeFill="background1" w:themeFillShade="F2"/>
          </w:tcPr>
          <w:p w14:paraId="554105B5" w14:textId="13C986D1" w:rsidR="002679C7" w:rsidRPr="0047183D" w:rsidRDefault="002679C7" w:rsidP="00131836">
            <w:pPr>
              <w:pStyle w:val="TableBullets"/>
              <w:rPr>
                <w:rFonts w:cs="Segoe UI"/>
              </w:rPr>
            </w:pPr>
            <w:r w:rsidRPr="0047183D">
              <w:rPr>
                <w:rFonts w:cs="Segoe UI"/>
              </w:rPr>
              <w:t>For questions about your pharmacy benefits or quantity limits, contact Premera Customer Service at (800) 676-1411.</w:t>
            </w:r>
          </w:p>
        </w:tc>
      </w:tr>
    </w:tbl>
    <w:p w14:paraId="09149AEF" w14:textId="1173BCDD" w:rsidR="00D96497" w:rsidRPr="0047183D" w:rsidRDefault="00D96497" w:rsidP="00D96497">
      <w:pPr>
        <w:spacing w:before="160"/>
        <w:rPr>
          <w:rFonts w:cs="Segoe UI"/>
        </w:rPr>
      </w:pPr>
      <w:r w:rsidRPr="0047183D">
        <w:rPr>
          <w:rFonts w:cs="Segoe UI"/>
        </w:rPr>
        <w:t>The table below provides information on how to submit information for a medical necessity review.</w:t>
      </w:r>
    </w:p>
    <w:tbl>
      <w:tblPr>
        <w:tblW w:w="9540" w:type="dxa"/>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140"/>
        <w:gridCol w:w="5400"/>
      </w:tblGrid>
      <w:tr w:rsidR="00214287" w:rsidRPr="0047183D" w14:paraId="2B65ED44" w14:textId="77777777" w:rsidTr="37747D27">
        <w:trPr>
          <w:cantSplit/>
        </w:trPr>
        <w:tc>
          <w:tcPr>
            <w:tcW w:w="4140" w:type="dxa"/>
            <w:tcBorders>
              <w:top w:val="nil"/>
            </w:tcBorders>
          </w:tcPr>
          <w:p w14:paraId="402C605C" w14:textId="67EB2C9D" w:rsidR="00D96497" w:rsidRPr="0047183D" w:rsidRDefault="00D96497" w:rsidP="00131836">
            <w:pPr>
              <w:pStyle w:val="Table"/>
              <w:rPr>
                <w:rFonts w:cs="Segoe UI"/>
                <w:b/>
              </w:rPr>
            </w:pPr>
            <w:r w:rsidRPr="0047183D">
              <w:rPr>
                <w:rFonts w:cs="Segoe UI"/>
                <w:b/>
              </w:rPr>
              <w:t>Drug</w:t>
            </w:r>
          </w:p>
        </w:tc>
        <w:tc>
          <w:tcPr>
            <w:tcW w:w="5400" w:type="dxa"/>
            <w:tcBorders>
              <w:top w:val="nil"/>
            </w:tcBorders>
          </w:tcPr>
          <w:p w14:paraId="0179740E" w14:textId="61A36FF3" w:rsidR="00D96497" w:rsidRPr="0047183D" w:rsidRDefault="00D96497" w:rsidP="00131836">
            <w:pPr>
              <w:pStyle w:val="Table"/>
              <w:rPr>
                <w:rFonts w:cs="Segoe UI"/>
                <w:b/>
              </w:rPr>
            </w:pPr>
            <w:r w:rsidRPr="0047183D">
              <w:rPr>
                <w:rFonts w:cs="Segoe UI"/>
                <w:b/>
              </w:rPr>
              <w:t>Information</w:t>
            </w:r>
          </w:p>
        </w:tc>
      </w:tr>
      <w:tr w:rsidR="00214287" w:rsidRPr="0047183D" w14:paraId="6D2C0E58" w14:textId="77777777" w:rsidTr="37747D27">
        <w:trPr>
          <w:cantSplit/>
        </w:trPr>
        <w:tc>
          <w:tcPr>
            <w:tcW w:w="4140" w:type="dxa"/>
            <w:tcBorders>
              <w:top w:val="nil"/>
            </w:tcBorders>
          </w:tcPr>
          <w:p w14:paraId="43017B4D" w14:textId="6AD2F428" w:rsidR="00D96497" w:rsidRPr="0047183D" w:rsidRDefault="00D96497" w:rsidP="00131836">
            <w:pPr>
              <w:pStyle w:val="Table"/>
              <w:rPr>
                <w:rFonts w:cs="Segoe UI"/>
              </w:rPr>
            </w:pPr>
            <w:r w:rsidRPr="0047183D">
              <w:rPr>
                <w:rFonts w:cs="Segoe UI"/>
              </w:rPr>
              <w:t>Certain drugs require prior authorization. Examples include but are not limited to: rheumatoid arthritis, certain cancer treatment drugs, growth hormones, anti-depressants, corticosteroid nasal sprays, diabetes, migraine therapy, multiple sclerosis, sleeping disorders</w:t>
            </w:r>
            <w:r w:rsidR="00D8040E" w:rsidRPr="0047183D">
              <w:rPr>
                <w:rFonts w:cs="Segoe UI"/>
              </w:rPr>
              <w:t>, weight loss drugs,</w:t>
            </w:r>
            <w:r w:rsidRPr="0047183D">
              <w:rPr>
                <w:rFonts w:cs="Segoe UI"/>
              </w:rPr>
              <w:t xml:space="preserve"> and compound medications.</w:t>
            </w:r>
          </w:p>
        </w:tc>
        <w:tc>
          <w:tcPr>
            <w:tcW w:w="5400" w:type="dxa"/>
            <w:tcBorders>
              <w:top w:val="nil"/>
            </w:tcBorders>
          </w:tcPr>
          <w:p w14:paraId="57A966C8" w14:textId="77777777" w:rsidR="00D96497" w:rsidRPr="0047183D" w:rsidRDefault="00D96497" w:rsidP="00D96497">
            <w:pPr>
              <w:pStyle w:val="Table"/>
              <w:rPr>
                <w:rFonts w:cs="Segoe UI"/>
              </w:rPr>
            </w:pPr>
            <w:r w:rsidRPr="0047183D">
              <w:rPr>
                <w:rFonts w:cs="Segoe UI"/>
              </w:rPr>
              <w:t>Have your provider call (888) 261-1756 to start or update the benefit review process for these or other drugs needing clinical review.</w:t>
            </w:r>
          </w:p>
          <w:p w14:paraId="18D8DC60" w14:textId="77777777" w:rsidR="00D96497" w:rsidRPr="0047183D" w:rsidRDefault="00D96497" w:rsidP="00D96497">
            <w:pPr>
              <w:pStyle w:val="Table"/>
              <w:rPr>
                <w:rFonts w:cs="Segoe UI"/>
              </w:rPr>
            </w:pPr>
          </w:p>
          <w:p w14:paraId="6E091308" w14:textId="7CFD49A4" w:rsidR="00D96497" w:rsidRPr="0047183D" w:rsidRDefault="00D96497" w:rsidP="00D96497">
            <w:pPr>
              <w:pStyle w:val="Table"/>
              <w:rPr>
                <w:rFonts w:cs="Segoe UI"/>
              </w:rPr>
            </w:pPr>
            <w:r w:rsidRPr="0047183D">
              <w:rPr>
                <w:rFonts w:cs="Segoe UI"/>
              </w:rPr>
              <w:t>If you would like to find out if your drug requires review</w:t>
            </w:r>
            <w:r w:rsidR="00671EFF" w:rsidRPr="0047183D">
              <w:rPr>
                <w:rFonts w:cs="Segoe UI"/>
              </w:rPr>
              <w:t xml:space="preserve">, refer to the </w:t>
            </w:r>
            <w:hyperlink r:id="rId99" w:history="1">
              <w:r w:rsidR="00AD3401" w:rsidRPr="00AD3401">
                <w:rPr>
                  <w:rStyle w:val="Hyperlink"/>
                  <w:rFonts w:cs="Segoe UI"/>
                  <w:sz w:val="18"/>
                  <w:szCs w:val="22"/>
                </w:rPr>
                <w:t>formulary drug list</w:t>
              </w:r>
            </w:hyperlink>
            <w:r w:rsidR="00671EFF" w:rsidRPr="0047183D">
              <w:rPr>
                <w:rFonts w:cs="Segoe UI"/>
              </w:rPr>
              <w:t xml:space="preserve"> or</w:t>
            </w:r>
            <w:r w:rsidRPr="0047183D">
              <w:rPr>
                <w:rFonts w:cs="Segoe UI"/>
              </w:rPr>
              <w:t xml:space="preserve"> call Premera Customer Services at (800) 676-1411.</w:t>
            </w:r>
          </w:p>
        </w:tc>
      </w:tr>
    </w:tbl>
    <w:p w14:paraId="4E2F2A4C" w14:textId="77777777" w:rsidR="00D96497" w:rsidRPr="0047183D" w:rsidRDefault="00D96497" w:rsidP="00D96497">
      <w:pPr>
        <w:pStyle w:val="AdjParagraph"/>
        <w:rPr>
          <w:rFonts w:cs="Segoe UI"/>
        </w:rPr>
      </w:pPr>
    </w:p>
    <w:tbl>
      <w:tblPr>
        <w:tblW w:w="9565" w:type="dxa"/>
        <w:tblCellMar>
          <w:left w:w="115" w:type="dxa"/>
          <w:right w:w="115" w:type="dxa"/>
        </w:tblCellMar>
        <w:tblLook w:val="04A0" w:firstRow="1" w:lastRow="0" w:firstColumn="1" w:lastColumn="0" w:noHBand="0" w:noVBand="1"/>
      </w:tblPr>
      <w:tblGrid>
        <w:gridCol w:w="655"/>
        <w:gridCol w:w="8910"/>
      </w:tblGrid>
      <w:tr w:rsidR="00D96497" w:rsidRPr="0047183D" w14:paraId="5591D8EC" w14:textId="77777777" w:rsidTr="056C760B">
        <w:trPr>
          <w:trHeight w:val="14"/>
        </w:trPr>
        <w:tc>
          <w:tcPr>
            <w:tcW w:w="655" w:type="dxa"/>
          </w:tcPr>
          <w:p w14:paraId="027687D8" w14:textId="77777777" w:rsidR="00D96497" w:rsidRPr="0047183D" w:rsidRDefault="00D96497" w:rsidP="00131836">
            <w:pPr>
              <w:pStyle w:val="Exclamationtext"/>
              <w:rPr>
                <w:rFonts w:cs="Segoe UI"/>
                <w:noProof/>
                <w:sz w:val="10"/>
              </w:rPr>
            </w:pPr>
          </w:p>
        </w:tc>
        <w:tc>
          <w:tcPr>
            <w:tcW w:w="8910" w:type="dxa"/>
            <w:vAlign w:val="center"/>
          </w:tcPr>
          <w:p w14:paraId="184621F8" w14:textId="77777777" w:rsidR="00D96497" w:rsidRPr="0047183D" w:rsidRDefault="00D96497" w:rsidP="00131836">
            <w:pPr>
              <w:pStyle w:val="Exclamationtext"/>
              <w:rPr>
                <w:rFonts w:cs="Segoe UI"/>
                <w:sz w:val="10"/>
              </w:rPr>
            </w:pPr>
          </w:p>
        </w:tc>
      </w:tr>
      <w:tr w:rsidR="00D96497" w:rsidRPr="0047183D" w14:paraId="6900A86C" w14:textId="77777777" w:rsidTr="056C760B">
        <w:trPr>
          <w:trHeight w:val="540"/>
        </w:trPr>
        <w:tc>
          <w:tcPr>
            <w:tcW w:w="655" w:type="dxa"/>
            <w:hideMark/>
          </w:tcPr>
          <w:p w14:paraId="573BBE8F" w14:textId="520AF111" w:rsidR="00D96497" w:rsidRPr="0047183D" w:rsidRDefault="3DBC9D37" w:rsidP="00131836">
            <w:pPr>
              <w:pStyle w:val="Exclamationtext"/>
              <w:rPr>
                <w:rFonts w:cs="Segoe UI"/>
              </w:rPr>
            </w:pPr>
            <w:r w:rsidRPr="0047183D">
              <w:rPr>
                <w:rFonts w:cs="Segoe UI"/>
                <w:noProof/>
              </w:rPr>
              <w:lastRenderedPageBreak/>
              <w:drawing>
                <wp:inline distT="0" distB="0" distL="0" distR="0" wp14:anchorId="32E3BC7E" wp14:editId="4080CCF0">
                  <wp:extent cx="245745" cy="245745"/>
                  <wp:effectExtent l="0" t="0" r="1905" b="1905"/>
                  <wp:docPr id="456" name="Picture 456" descr="P4152C3T19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P4152C3T190#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910" w:type="dxa"/>
            <w:vAlign w:val="center"/>
            <w:hideMark/>
          </w:tcPr>
          <w:p w14:paraId="2A0A5236" w14:textId="19B0A3F6" w:rsidR="00D96497" w:rsidRPr="0047183D" w:rsidRDefault="00D96497" w:rsidP="00131836">
            <w:pPr>
              <w:pStyle w:val="Exclamationtext"/>
              <w:rPr>
                <w:rFonts w:cs="Segoe UI"/>
              </w:rPr>
            </w:pPr>
            <w:r w:rsidRPr="0047183D">
              <w:rPr>
                <w:rFonts w:cs="Segoe UI"/>
              </w:rPr>
              <w:t>Categories of drugs on this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D96497" w:rsidRPr="0047183D" w14:paraId="2D5BB962" w14:textId="77777777" w:rsidTr="056C760B">
        <w:trPr>
          <w:trHeight w:val="80"/>
        </w:trPr>
        <w:tc>
          <w:tcPr>
            <w:tcW w:w="655" w:type="dxa"/>
          </w:tcPr>
          <w:p w14:paraId="594A2A06" w14:textId="77777777" w:rsidR="00D96497" w:rsidRPr="0047183D" w:rsidRDefault="00D96497" w:rsidP="00131836">
            <w:pPr>
              <w:pStyle w:val="Exclamationtext"/>
              <w:rPr>
                <w:rFonts w:cs="Segoe UI"/>
                <w:noProof/>
                <w:sz w:val="10"/>
              </w:rPr>
            </w:pPr>
          </w:p>
        </w:tc>
        <w:tc>
          <w:tcPr>
            <w:tcW w:w="8910" w:type="dxa"/>
            <w:vAlign w:val="center"/>
          </w:tcPr>
          <w:p w14:paraId="0D3B0C83" w14:textId="77777777" w:rsidR="00D96497" w:rsidRPr="0047183D" w:rsidRDefault="00D96497" w:rsidP="00131836">
            <w:pPr>
              <w:pStyle w:val="Exclamationtext"/>
              <w:rPr>
                <w:rFonts w:cs="Segoe UI"/>
                <w:sz w:val="10"/>
              </w:rPr>
            </w:pPr>
          </w:p>
        </w:tc>
      </w:tr>
    </w:tbl>
    <w:p w14:paraId="6643CDFA" w14:textId="77777777" w:rsidR="00467A00" w:rsidRPr="00903619" w:rsidRDefault="00467A00" w:rsidP="00467A00">
      <w:pPr>
        <w:pStyle w:val="Heading5"/>
        <w:rPr>
          <w:rFonts w:ascii="Segoe UI" w:hAnsi="Segoe UI" w:cs="Segoe UI"/>
        </w:rPr>
      </w:pPr>
      <w:r w:rsidRPr="00903619">
        <w:rPr>
          <w:rFonts w:ascii="Segoe UI" w:hAnsi="Segoe UI" w:cs="Segoe UI"/>
        </w:rPr>
        <w:t>Drug-usage patterns</w:t>
      </w:r>
    </w:p>
    <w:p w14:paraId="5241E1DC" w14:textId="77777777" w:rsidR="00467A00" w:rsidRPr="0047183D" w:rsidRDefault="00467A00" w:rsidP="00467A00">
      <w:pPr>
        <w:rPr>
          <w:rFonts w:cs="Segoe UI"/>
        </w:rPr>
      </w:pPr>
      <w:r w:rsidRPr="0047183D">
        <w:rPr>
          <w:rFonts w:cs="Segoe UI"/>
        </w:rPr>
        <w:t>The Plan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Plan may choose to restrict access to the benefit to one prescribing physician for those members. If this action is taken, the member will be notified in advance.</w:t>
      </w:r>
    </w:p>
    <w:p w14:paraId="4482A04B" w14:textId="77777777" w:rsidR="00467A00" w:rsidRPr="00903619" w:rsidRDefault="00467A00" w:rsidP="006876A2">
      <w:pPr>
        <w:pStyle w:val="Heading5"/>
        <w:rPr>
          <w:rFonts w:ascii="Segoe UI" w:hAnsi="Segoe UI" w:cs="Segoe UI"/>
        </w:rPr>
      </w:pPr>
      <w:r w:rsidRPr="00903619">
        <w:rPr>
          <w:rFonts w:ascii="Segoe UI" w:hAnsi="Segoe UI" w:cs="Segoe UI"/>
        </w:rPr>
        <w:t>Your right to safe and effective pharmacy services</w:t>
      </w:r>
    </w:p>
    <w:p w14:paraId="48AA5E7A" w14:textId="624C423F" w:rsidR="00D96497" w:rsidRPr="0047183D" w:rsidRDefault="00467A00" w:rsidP="00467A00">
      <w:pPr>
        <w:rPr>
          <w:rFonts w:cs="Segoe UI"/>
        </w:rPr>
      </w:pPr>
      <w:r w:rsidRPr="0047183D">
        <w:rPr>
          <w:rFonts w:cs="Segoe UI"/>
        </w:rPr>
        <w:t>State and federal laws establish standards to assure safe and effective pharmacy services, and to guarantee your right to know what drugs are covered under this Plan and what coverage limitations are in your contract.</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467A00" w:rsidRPr="0047183D" w14:paraId="04882D77" w14:textId="77777777" w:rsidTr="68AE9648">
        <w:trPr>
          <w:trHeight w:val="395"/>
        </w:trPr>
        <w:tc>
          <w:tcPr>
            <w:tcW w:w="697" w:type="dxa"/>
            <w:shd w:val="clear" w:color="auto" w:fill="F2F2F2" w:themeFill="background1" w:themeFillShade="F2"/>
          </w:tcPr>
          <w:p w14:paraId="7B113BBF" w14:textId="77777777" w:rsidR="00467A00" w:rsidRPr="0047183D" w:rsidRDefault="192498CC" w:rsidP="00131836">
            <w:pPr>
              <w:pStyle w:val="Table"/>
              <w:rPr>
                <w:rFonts w:cs="Segoe UI"/>
              </w:rPr>
            </w:pPr>
            <w:r w:rsidRPr="0047183D">
              <w:rPr>
                <w:rFonts w:cs="Segoe UI"/>
                <w:noProof/>
              </w:rPr>
              <w:drawing>
                <wp:inline distT="0" distB="0" distL="0" distR="0" wp14:anchorId="7744EE37" wp14:editId="241D4FC7">
                  <wp:extent cx="256032" cy="256032"/>
                  <wp:effectExtent l="0" t="0" r="0" b="0"/>
                  <wp:docPr id="457" name="Picture 457" descr="P4162C1T1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P4162C1T1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5F2E0BD1" w14:textId="19235417" w:rsidR="00467A00" w:rsidRPr="0047183D" w:rsidRDefault="00467A00" w:rsidP="00131836">
            <w:pPr>
              <w:pStyle w:val="TableBullets"/>
              <w:rPr>
                <w:rFonts w:cs="Segoe UI"/>
              </w:rPr>
            </w:pPr>
            <w:r w:rsidRPr="0047183D">
              <w:rPr>
                <w:rFonts w:cs="Segoe UI"/>
              </w:rPr>
              <w:t>If you want more information about the drug coverage policies under this plan, or if you have a question or a concern about your pharmacy benefit, call the Premera customer service team at (800) 676-1411.</w:t>
            </w:r>
          </w:p>
        </w:tc>
      </w:tr>
    </w:tbl>
    <w:p w14:paraId="2193077D" w14:textId="77777777" w:rsidR="00467A00" w:rsidRPr="0047183D" w:rsidRDefault="00467A00" w:rsidP="002E7A3C">
      <w:pPr>
        <w:spacing w:before="160"/>
        <w:rPr>
          <w:rFonts w:cs="Segoe UI"/>
        </w:rPr>
      </w:pPr>
      <w:r w:rsidRPr="0047183D">
        <w:rPr>
          <w:rFonts w:cs="Segoe UI"/>
        </w:rPr>
        <w:t>If you have a concern about the pharmacists or pharmacies serving you, call your State Department of Health.</w:t>
      </w:r>
    </w:p>
    <w:p w14:paraId="20931A68" w14:textId="77777777" w:rsidR="00467A00" w:rsidRPr="00903619" w:rsidRDefault="00467A00" w:rsidP="002E7A3C">
      <w:pPr>
        <w:pStyle w:val="Heading5"/>
        <w:rPr>
          <w:rFonts w:ascii="Segoe UI" w:hAnsi="Segoe UI" w:cs="Segoe UI"/>
        </w:rPr>
      </w:pPr>
      <w:r w:rsidRPr="00903619">
        <w:rPr>
          <w:rFonts w:ascii="Segoe UI" w:hAnsi="Segoe UI" w:cs="Segoe UI"/>
        </w:rPr>
        <w:t>Additional exclusions and limitations for prescription drugs</w:t>
      </w:r>
    </w:p>
    <w:p w14:paraId="4668D302" w14:textId="32C4442D" w:rsidR="00467A00" w:rsidRPr="0047183D" w:rsidRDefault="00467A00" w:rsidP="00467A00">
      <w:pPr>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00F964D8"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rPr>
        <w:t>, the following exclusions and limitations apply to this benefit:</w:t>
      </w:r>
    </w:p>
    <w:p w14:paraId="3E73DBA7" w14:textId="77777777" w:rsidR="00467A00" w:rsidRPr="0047183D" w:rsidRDefault="00467A00" w:rsidP="002E7A3C">
      <w:pPr>
        <w:pStyle w:val="BulletLevel1"/>
        <w:rPr>
          <w:rFonts w:cs="Segoe UI"/>
        </w:rPr>
      </w:pPr>
      <w:r w:rsidRPr="0047183D">
        <w:rPr>
          <w:rFonts w:cs="Segoe UI"/>
        </w:rPr>
        <w:t>Drugs and medications not approved by the Food and Drug Administration (FDA) except as defined in the Experimental and Investigational section</w:t>
      </w:r>
    </w:p>
    <w:p w14:paraId="7DBE6D08" w14:textId="34496B0C" w:rsidR="00467A00" w:rsidRPr="0047183D" w:rsidRDefault="00467A00" w:rsidP="002E7A3C">
      <w:pPr>
        <w:pStyle w:val="BulletLevel1"/>
        <w:rPr>
          <w:rFonts w:cs="Segoe UI"/>
        </w:rPr>
      </w:pPr>
      <w:r w:rsidRPr="0047183D">
        <w:rPr>
          <w:rFonts w:cs="Segoe UI"/>
        </w:rPr>
        <w:t>Drugs and medicines that may be lawfully obtained over the counter (OTC) without a prescription. OTC drugs are excluded even if prescribed by a practitioner, unless otherwise stated in this benefit. These may include but are not limited to: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women and men, folic acid for women</w:t>
      </w:r>
      <w:r w:rsidR="00FD2A0A" w:rsidRPr="0047183D">
        <w:rPr>
          <w:rFonts w:cs="Segoe UI"/>
        </w:rPr>
        <w:t>,</w:t>
      </w:r>
      <w:r w:rsidRPr="0047183D">
        <w:rPr>
          <w:rFonts w:cs="Segoe UI"/>
        </w:rPr>
        <w:t xml:space="preserve"> and iron supplements.</w:t>
      </w:r>
    </w:p>
    <w:p w14:paraId="0D69C42B" w14:textId="5CEBED51" w:rsidR="00467A00" w:rsidRPr="0047183D" w:rsidRDefault="00467A00" w:rsidP="002E7A3C">
      <w:pPr>
        <w:pStyle w:val="BulletLevel1"/>
        <w:rPr>
          <w:rFonts w:cs="Segoe UI"/>
        </w:rPr>
      </w:pPr>
      <w:r w:rsidRPr="0047183D">
        <w:rPr>
          <w:rFonts w:cs="Segoe UI"/>
        </w:rPr>
        <w:t>Over-the-counter contraceptives, supplies</w:t>
      </w:r>
      <w:r w:rsidR="00FD2A0A" w:rsidRPr="0047183D">
        <w:rPr>
          <w:rFonts w:cs="Segoe UI"/>
        </w:rPr>
        <w:t>,</w:t>
      </w:r>
      <w:r w:rsidRPr="0047183D">
        <w:rPr>
          <w:rFonts w:cs="Segoe UI"/>
        </w:rPr>
        <w:t xml:space="preserve"> and devices (except as required by law)</w:t>
      </w:r>
    </w:p>
    <w:p w14:paraId="2D976DA1" w14:textId="3EC35F93" w:rsidR="00467A00" w:rsidRPr="0047183D" w:rsidRDefault="00467A00" w:rsidP="002E7A3C">
      <w:pPr>
        <w:pStyle w:val="BulletLevel1"/>
        <w:rPr>
          <w:rFonts w:cs="Segoe UI"/>
        </w:rPr>
      </w:pPr>
      <w:r w:rsidRPr="0047183D">
        <w:rPr>
          <w:rFonts w:cs="Segoe UI"/>
        </w:rPr>
        <w:t xml:space="preserve">Drugs for the purpose of cosmetic use (for example, promote or stimulate hair growth, </w:t>
      </w:r>
      <w:r w:rsidR="00331EAD">
        <w:rPr>
          <w:rFonts w:cs="Segoe UI"/>
        </w:rPr>
        <w:t xml:space="preserve">or to </w:t>
      </w:r>
      <w:r w:rsidRPr="0047183D">
        <w:rPr>
          <w:rFonts w:cs="Segoe UI"/>
        </w:rPr>
        <w:t>stop hair loss</w:t>
      </w:r>
      <w:r w:rsidR="00331EAD">
        <w:rPr>
          <w:rFonts w:cs="Segoe UI"/>
        </w:rPr>
        <w:t xml:space="preserve"> not related to alopecia areata</w:t>
      </w:r>
      <w:r w:rsidRPr="0047183D">
        <w:rPr>
          <w:rFonts w:cs="Segoe UI"/>
        </w:rPr>
        <w:t>, or prevent wrinkles)</w:t>
      </w:r>
    </w:p>
    <w:p w14:paraId="25558252" w14:textId="77777777" w:rsidR="00467A00" w:rsidRPr="0047183D" w:rsidRDefault="00467A00" w:rsidP="002E7A3C">
      <w:pPr>
        <w:pStyle w:val="BulletLevel1"/>
        <w:rPr>
          <w:rFonts w:cs="Segoe UI"/>
        </w:rPr>
      </w:pPr>
      <w:r w:rsidRPr="0047183D">
        <w:rPr>
          <w:rFonts w:cs="Segoe UI"/>
        </w:rPr>
        <w:t>Growth hormone for the diagnosis of idiopathic short stature (ISS), familial short stature (FSS), or constitutional short stature (CSS)</w:t>
      </w:r>
    </w:p>
    <w:p w14:paraId="5C754C8B" w14:textId="77777777" w:rsidR="00467A00" w:rsidRPr="0047183D" w:rsidRDefault="00467A00" w:rsidP="002E7A3C">
      <w:pPr>
        <w:pStyle w:val="BulletLevel1"/>
        <w:rPr>
          <w:rFonts w:cs="Segoe UI"/>
        </w:rPr>
      </w:pPr>
      <w:r w:rsidRPr="0047183D">
        <w:rPr>
          <w:rFonts w:cs="Segoe UI"/>
        </w:rPr>
        <w:t>Drugs for experimental or investigational use</w:t>
      </w:r>
    </w:p>
    <w:p w14:paraId="1B0658A6" w14:textId="77777777" w:rsidR="00467A00" w:rsidRPr="0047183D" w:rsidRDefault="00467A00" w:rsidP="002E7A3C">
      <w:pPr>
        <w:pStyle w:val="BulletLevel1"/>
        <w:rPr>
          <w:rFonts w:cs="Segoe UI"/>
        </w:rPr>
      </w:pPr>
      <w:r w:rsidRPr="0047183D">
        <w:rPr>
          <w:rFonts w:cs="Segoe UI"/>
        </w:rPr>
        <w:t>Any prescription refilled too soon or in excess of the number of refills specified by the prescribing provider, or any refill dispensed after one year from the prescribing provider’s original order</w:t>
      </w:r>
    </w:p>
    <w:p w14:paraId="5D839E36" w14:textId="77777777" w:rsidR="00467A00" w:rsidRPr="0047183D" w:rsidRDefault="00467A00" w:rsidP="002E7A3C">
      <w:pPr>
        <w:pStyle w:val="BulletLevel1"/>
        <w:rPr>
          <w:rFonts w:cs="Segoe UI"/>
        </w:rPr>
      </w:pPr>
      <w:r w:rsidRPr="0047183D">
        <w:rPr>
          <w:rFonts w:cs="Segoe UI"/>
        </w:rPr>
        <w:t>Replacement of lost or stolen medication</w:t>
      </w:r>
    </w:p>
    <w:p w14:paraId="0A31B603" w14:textId="77777777" w:rsidR="00467A00" w:rsidRPr="0047183D" w:rsidRDefault="00467A00" w:rsidP="002E7A3C">
      <w:pPr>
        <w:pStyle w:val="BulletLevel1"/>
        <w:rPr>
          <w:rFonts w:cs="Segoe UI"/>
        </w:rPr>
      </w:pPr>
      <w:r w:rsidRPr="0047183D">
        <w:rPr>
          <w:rFonts w:cs="Segoe UI"/>
        </w:rPr>
        <w:t>Devices and appliances, support garments, and non-medical supplies</w:t>
      </w:r>
    </w:p>
    <w:p w14:paraId="6185D9C0" w14:textId="77777777" w:rsidR="00467A00" w:rsidRPr="0047183D" w:rsidRDefault="00467A00" w:rsidP="002E7A3C">
      <w:pPr>
        <w:pStyle w:val="BulletLevel1"/>
        <w:rPr>
          <w:rFonts w:cs="Segoe UI"/>
        </w:rPr>
      </w:pPr>
      <w:r w:rsidRPr="0047183D">
        <w:rPr>
          <w:rFonts w:cs="Segoe UI"/>
        </w:rPr>
        <w:lastRenderedPageBreak/>
        <w:t>This plan does not cover the cost of drugs that are reimbursed under another plan or another portion of your Microsoft coverage (for example, drugs administered while hospitalized)</w:t>
      </w:r>
    </w:p>
    <w:p w14:paraId="66FF8825" w14:textId="77777777" w:rsidR="00467A00" w:rsidRPr="0047183D" w:rsidRDefault="00467A00" w:rsidP="002E7A3C">
      <w:pPr>
        <w:pStyle w:val="BulletLevel1"/>
        <w:rPr>
          <w:rFonts w:cs="Segoe UI"/>
        </w:rPr>
      </w:pPr>
      <w:r w:rsidRPr="0047183D">
        <w:rPr>
          <w:rFonts w:cs="Segoe UI"/>
        </w:rPr>
        <w:t>Charges for prescription drugs when obtained through an unauthorized pharmacy or provider when a restriction of the prescription drug benefit is in place</w:t>
      </w:r>
    </w:p>
    <w:p w14:paraId="096191F6" w14:textId="17560C7B" w:rsidR="00D96497" w:rsidRPr="0047183D" w:rsidRDefault="00467A00" w:rsidP="002E7A3C">
      <w:pPr>
        <w:pStyle w:val="BulletLevel1"/>
        <w:rPr>
          <w:rFonts w:cs="Segoe UI"/>
        </w:rPr>
      </w:pPr>
      <w:r w:rsidRPr="0047183D">
        <w:rPr>
          <w:rFonts w:cs="Segoe UI"/>
        </w:rPr>
        <w:t>Shipping and handling charges for prescriptions drugs are not covered.</w:t>
      </w:r>
    </w:p>
    <w:p w14:paraId="7BBF26F8" w14:textId="77777777" w:rsidR="00D710CF" w:rsidRPr="00903619" w:rsidRDefault="00D710CF" w:rsidP="00D710CF">
      <w:pPr>
        <w:pStyle w:val="Heading4"/>
        <w:rPr>
          <w:rFonts w:ascii="Segoe UI" w:hAnsi="Segoe UI" w:cs="Segoe UI"/>
        </w:rPr>
      </w:pPr>
      <w:bookmarkStart w:id="3485" w:name="_Preventive_care_3"/>
      <w:bookmarkEnd w:id="3485"/>
      <w:r w:rsidRPr="00903619">
        <w:rPr>
          <w:rFonts w:ascii="Segoe UI" w:hAnsi="Segoe UI" w:cs="Segoe UI"/>
        </w:rPr>
        <w:t xml:space="preserve">Preventive care </w:t>
      </w:r>
    </w:p>
    <w:p w14:paraId="6F46ED6E" w14:textId="77777777" w:rsidR="00D710CF" w:rsidRPr="0047183D" w:rsidRDefault="00D710CF" w:rsidP="00D710CF">
      <w:pPr>
        <w:keepNext/>
        <w:keepLines/>
        <w:spacing w:before="0" w:after="0"/>
        <w:rPr>
          <w:rFonts w:cs="Segoe UI"/>
          <w:i/>
        </w:rPr>
      </w:pPr>
      <w:r w:rsidRPr="0047183D">
        <w:rPr>
          <w:rFonts w:cs="Segoe UI"/>
          <w:i/>
        </w:rPr>
        <w:t xml:space="preserve">Preventive services: </w:t>
      </w:r>
    </w:p>
    <w:p w14:paraId="0F0F8030" w14:textId="77777777" w:rsidR="00D710CF" w:rsidRPr="0047183D" w:rsidRDefault="00D710CF">
      <w:pPr>
        <w:pStyle w:val="ListParagraph"/>
        <w:keepNext/>
        <w:keepLines/>
        <w:numPr>
          <w:ilvl w:val="0"/>
          <w:numId w:val="65"/>
        </w:numPr>
        <w:spacing w:before="0" w:after="0"/>
        <w:rPr>
          <w:rFonts w:cs="Segoe UI"/>
          <w:i/>
        </w:rPr>
      </w:pPr>
      <w:r w:rsidRPr="0047183D">
        <w:rPr>
          <w:rFonts w:cs="Segoe UI"/>
          <w:i/>
        </w:rPr>
        <w:t xml:space="preserve">Health Connect network: 100% </w:t>
      </w:r>
    </w:p>
    <w:p w14:paraId="60B56237" w14:textId="77777777" w:rsidR="00D710CF" w:rsidRPr="0047183D" w:rsidRDefault="00D710CF">
      <w:pPr>
        <w:pStyle w:val="ListParagraph"/>
        <w:keepNext/>
        <w:keepLines/>
        <w:numPr>
          <w:ilvl w:val="0"/>
          <w:numId w:val="65"/>
        </w:numPr>
        <w:spacing w:before="0" w:after="0"/>
        <w:rPr>
          <w:rFonts w:cs="Segoe UI"/>
          <w:i/>
        </w:rPr>
      </w:pPr>
      <w:r w:rsidRPr="0047183D">
        <w:rPr>
          <w:rFonts w:cs="Segoe UI"/>
          <w:i/>
        </w:rPr>
        <w:t xml:space="preserve">Extended network: 100% </w:t>
      </w:r>
    </w:p>
    <w:p w14:paraId="2985BB56" w14:textId="1AC6203D" w:rsidR="00D710CF" w:rsidRPr="0047183D" w:rsidRDefault="00D710CF">
      <w:pPr>
        <w:pStyle w:val="ListParagraph"/>
        <w:keepNext/>
        <w:keepLines/>
        <w:numPr>
          <w:ilvl w:val="0"/>
          <w:numId w:val="65"/>
        </w:numPr>
        <w:spacing w:before="0"/>
        <w:rPr>
          <w:rFonts w:cs="Segoe UI"/>
          <w:i/>
        </w:rPr>
      </w:pPr>
      <w:r w:rsidRPr="0047183D">
        <w:rPr>
          <w:rFonts w:cs="Segoe UI"/>
          <w:i/>
        </w:rPr>
        <w:t xml:space="preserve">Out-of-network: </w:t>
      </w:r>
      <w:r w:rsidR="001A4BBC" w:rsidRPr="0047183D">
        <w:rPr>
          <w:rFonts w:cs="Segoe UI"/>
          <w:i/>
        </w:rPr>
        <w:t>50% of allowable charges, deductible applies</w:t>
      </w:r>
    </w:p>
    <w:p w14:paraId="0A70A68A" w14:textId="77777777" w:rsidR="00D710CF" w:rsidRPr="0047183D" w:rsidRDefault="00D710CF" w:rsidP="00D710CF">
      <w:pPr>
        <w:rPr>
          <w:rFonts w:cs="Segoe UI"/>
        </w:rPr>
      </w:pPr>
      <w:r w:rsidRPr="0047183D">
        <w:rPr>
          <w:rFonts w:cs="Segoe UI"/>
        </w:rPr>
        <w:t>This benefit covers routine exams, immunizations and health screenings, such as:</w:t>
      </w:r>
    </w:p>
    <w:p w14:paraId="1EB1BCE0" w14:textId="77777777" w:rsidR="00D710CF" w:rsidRPr="0047183D" w:rsidRDefault="00D710CF" w:rsidP="00D710CF">
      <w:pPr>
        <w:pStyle w:val="BulletLevel1"/>
        <w:rPr>
          <w:rFonts w:cs="Segoe UI"/>
        </w:rPr>
      </w:pPr>
      <w:r w:rsidRPr="0047183D">
        <w:rPr>
          <w:rFonts w:cs="Segoe UI"/>
        </w:rPr>
        <w:t>Routine physicals for women and men</w:t>
      </w:r>
    </w:p>
    <w:p w14:paraId="23A78E75" w14:textId="664F0D2C" w:rsidR="00D710CF" w:rsidRPr="0047183D" w:rsidRDefault="00DF788C" w:rsidP="00D710CF">
      <w:pPr>
        <w:pStyle w:val="BulletLevel1"/>
        <w:rPr>
          <w:rFonts w:cs="Segoe UI"/>
        </w:rPr>
      </w:pPr>
      <w:r w:rsidRPr="0047183D">
        <w:rPr>
          <w:rFonts w:cs="Segoe UI"/>
        </w:rPr>
        <w:t>Women’s preventive care including a gynecological exam, routine pap smear (cervical cancer screening) and routine mammogram (breast cancer screening)</w:t>
      </w:r>
      <w:r w:rsidR="00D710CF" w:rsidRPr="0047183D">
        <w:rPr>
          <w:rFonts w:cs="Segoe UI"/>
        </w:rPr>
        <w:t xml:space="preserve"> </w:t>
      </w:r>
    </w:p>
    <w:p w14:paraId="6E10D101" w14:textId="77777777" w:rsidR="00D710CF" w:rsidRPr="0047183D" w:rsidRDefault="00D710CF" w:rsidP="00D710CF">
      <w:pPr>
        <w:pStyle w:val="BulletLevel1"/>
        <w:rPr>
          <w:rFonts w:cs="Segoe UI"/>
        </w:rPr>
      </w:pPr>
      <w:r w:rsidRPr="0047183D">
        <w:rPr>
          <w:rFonts w:cs="Segoe UI"/>
        </w:rPr>
        <w:t>Contraception management office visits</w:t>
      </w:r>
    </w:p>
    <w:p w14:paraId="162EFD8A" w14:textId="77777777" w:rsidR="00D710CF" w:rsidRPr="0047183D" w:rsidRDefault="00D710CF" w:rsidP="00D710CF">
      <w:pPr>
        <w:pStyle w:val="BulletLevel1"/>
        <w:rPr>
          <w:rFonts w:cs="Segoe UI"/>
        </w:rPr>
      </w:pPr>
      <w:r w:rsidRPr="0047183D">
        <w:rPr>
          <w:rFonts w:cs="Segoe UI"/>
        </w:rPr>
        <w:t>Well-child exams, including physical exams, tests, and immunizations, through age 18</w:t>
      </w:r>
    </w:p>
    <w:p w14:paraId="23C15972" w14:textId="77777777" w:rsidR="00D710CF" w:rsidRPr="0047183D" w:rsidRDefault="00D710CF" w:rsidP="00D710CF">
      <w:pPr>
        <w:pStyle w:val="BulletLevel1"/>
        <w:rPr>
          <w:rFonts w:cs="Segoe UI"/>
        </w:rPr>
      </w:pPr>
      <w:r w:rsidRPr="0047183D">
        <w:rPr>
          <w:rFonts w:cs="Segoe UI"/>
        </w:rPr>
        <w:t>Hearing screening for children through age 18</w:t>
      </w:r>
    </w:p>
    <w:p w14:paraId="4B913ABD" w14:textId="77777777" w:rsidR="00D710CF" w:rsidRPr="0047183D" w:rsidRDefault="00D710CF" w:rsidP="00D710CF">
      <w:pPr>
        <w:pStyle w:val="BulletLevel1"/>
        <w:rPr>
          <w:rFonts w:cs="Segoe UI"/>
        </w:rPr>
      </w:pPr>
      <w:r w:rsidRPr="0047183D">
        <w:rPr>
          <w:rFonts w:cs="Segoe UI"/>
        </w:rPr>
        <w:t>Routine prenatal and postnatal care. (If the physician bills the delivery together with the routine prenatal care, 40% of the allowed amount applies to the preventive care benefit and 60% of the allowed amount applies to the maternity care benefit).</w:t>
      </w:r>
    </w:p>
    <w:p w14:paraId="1D8733B6" w14:textId="77777777" w:rsidR="00D710CF" w:rsidRPr="0047183D" w:rsidRDefault="00D710CF" w:rsidP="00D710CF">
      <w:pPr>
        <w:pStyle w:val="BulletLevel1"/>
        <w:rPr>
          <w:rFonts w:cs="Segoe UI"/>
        </w:rPr>
      </w:pPr>
      <w:r w:rsidRPr="0047183D">
        <w:rPr>
          <w:rFonts w:cs="Segoe UI"/>
        </w:rPr>
        <w:t>Routine eye exams</w:t>
      </w:r>
    </w:p>
    <w:p w14:paraId="66D798CB" w14:textId="77777777" w:rsidR="00D710CF" w:rsidRPr="0047183D" w:rsidRDefault="00D710CF" w:rsidP="00D710CF">
      <w:pPr>
        <w:pStyle w:val="BulletLevel1"/>
        <w:rPr>
          <w:rFonts w:cs="Segoe UI"/>
        </w:rPr>
      </w:pPr>
      <w:r w:rsidRPr="0047183D">
        <w:rPr>
          <w:rFonts w:cs="Segoe UI"/>
        </w:rPr>
        <w:t>Flu shots</w:t>
      </w:r>
    </w:p>
    <w:p w14:paraId="15B81115" w14:textId="77777777" w:rsidR="00464B61" w:rsidRPr="0047183D" w:rsidRDefault="00464B61" w:rsidP="00464B61">
      <w:pPr>
        <w:pStyle w:val="BulletLevel1"/>
        <w:rPr>
          <w:rFonts w:cs="Segoe UI"/>
        </w:rPr>
      </w:pPr>
      <w:r w:rsidRPr="0047183D">
        <w:rPr>
          <w:rFonts w:cs="Segoe UI"/>
        </w:rPr>
        <w:t>Colorectal cancer screening</w:t>
      </w:r>
    </w:p>
    <w:p w14:paraId="51740AD3" w14:textId="77777777" w:rsidR="00464B61" w:rsidRPr="0047183D" w:rsidRDefault="00464B61" w:rsidP="00464B61">
      <w:pPr>
        <w:pStyle w:val="BulletLevel1"/>
        <w:rPr>
          <w:rFonts w:cs="Segoe UI"/>
        </w:rPr>
      </w:pPr>
      <w:r w:rsidRPr="0047183D">
        <w:rPr>
          <w:rFonts w:cs="Segoe UI"/>
        </w:rPr>
        <w:t>Prostate cancer screening</w:t>
      </w:r>
    </w:p>
    <w:p w14:paraId="780D8F1E" w14:textId="6BD02355" w:rsidR="00D710CF" w:rsidRPr="0047183D" w:rsidRDefault="00464B61" w:rsidP="00464B61">
      <w:pPr>
        <w:pStyle w:val="BulletLevel1"/>
        <w:rPr>
          <w:rFonts w:cs="Segoe UI"/>
        </w:rPr>
      </w:pPr>
      <w:r w:rsidRPr="0047183D">
        <w:rPr>
          <w:rFonts w:cs="Segoe UI"/>
        </w:rPr>
        <w:t>Lung cancer screening</w:t>
      </w:r>
    </w:p>
    <w:p w14:paraId="3B3856E7" w14:textId="77777777" w:rsidR="00D710CF" w:rsidRPr="0047183D" w:rsidRDefault="00D710CF" w:rsidP="00D710CF">
      <w:pPr>
        <w:pStyle w:val="BulletLevel1"/>
        <w:spacing w:after="160"/>
        <w:rPr>
          <w:rFonts w:cs="Segoe UI"/>
        </w:rPr>
      </w:pPr>
      <w:r w:rsidRPr="0047183D">
        <w:rPr>
          <w:rFonts w:cs="Segoe UI"/>
        </w:rPr>
        <w:t xml:space="preserve">Immunizations, which need not be done at the same time as the routine exam. </w:t>
      </w:r>
    </w:p>
    <w:p w14:paraId="34B464C6" w14:textId="6246AD36" w:rsidR="00D710CF" w:rsidRPr="0047183D" w:rsidRDefault="00D710CF" w:rsidP="00D710CF">
      <w:pPr>
        <w:rPr>
          <w:rFonts w:cs="Segoe UI"/>
        </w:rPr>
      </w:pPr>
      <w:r w:rsidRPr="0047183D">
        <w:rPr>
          <w:rFonts w:cs="Segoe UI"/>
        </w:rPr>
        <w:t>For individuals with known risk factors, such as family history of a disease with known hereditary links, the limits in the recommended guidelines for preventive screenings may not be applicable.</w:t>
      </w:r>
    </w:p>
    <w:p w14:paraId="2B9AFD37" w14:textId="77777777" w:rsidR="00D710CF" w:rsidRPr="0047183D" w:rsidRDefault="00D710CF" w:rsidP="00D710CF">
      <w:pPr>
        <w:keepNext/>
        <w:keepLines/>
        <w:spacing w:before="0" w:after="0"/>
        <w:rPr>
          <w:rFonts w:cs="Segoe UI"/>
          <w:i/>
        </w:rPr>
      </w:pPr>
      <w:r w:rsidRPr="0047183D">
        <w:rPr>
          <w:rFonts w:cs="Segoe UI"/>
          <w:i/>
        </w:rPr>
        <w:t xml:space="preserve">Preventive prescription drugs: </w:t>
      </w:r>
    </w:p>
    <w:p w14:paraId="73F0F0C8" w14:textId="77777777" w:rsidR="00D710CF" w:rsidRPr="0047183D" w:rsidRDefault="00D710CF">
      <w:pPr>
        <w:pStyle w:val="ListParagraph"/>
        <w:keepNext/>
        <w:keepLines/>
        <w:numPr>
          <w:ilvl w:val="0"/>
          <w:numId w:val="66"/>
        </w:numPr>
        <w:spacing w:before="0" w:after="0"/>
        <w:rPr>
          <w:rFonts w:cs="Segoe UI"/>
          <w:i/>
        </w:rPr>
      </w:pPr>
      <w:r w:rsidRPr="0047183D">
        <w:rPr>
          <w:rFonts w:cs="Segoe UI"/>
          <w:i/>
        </w:rPr>
        <w:t xml:space="preserve">Express Scripts Pharmacy: 100% </w:t>
      </w:r>
    </w:p>
    <w:p w14:paraId="7D5225A2" w14:textId="6678F478" w:rsidR="00D710CF" w:rsidRPr="0047183D" w:rsidRDefault="00D710CF">
      <w:pPr>
        <w:pStyle w:val="ListParagraph"/>
        <w:keepNext/>
        <w:keepLines/>
        <w:numPr>
          <w:ilvl w:val="0"/>
          <w:numId w:val="66"/>
        </w:numPr>
        <w:spacing w:before="0"/>
        <w:rPr>
          <w:rFonts w:cs="Segoe UI"/>
          <w:i/>
        </w:rPr>
      </w:pPr>
      <w:r w:rsidRPr="0047183D">
        <w:rPr>
          <w:rFonts w:cs="Segoe UI"/>
          <w:i/>
        </w:rPr>
        <w:t xml:space="preserve">Out-of-network: </w:t>
      </w:r>
      <w:r w:rsidR="006C336D" w:rsidRPr="0047183D">
        <w:rPr>
          <w:rFonts w:cs="Segoe UI"/>
          <w:i/>
        </w:rPr>
        <w:t>50% of allowable charges</w:t>
      </w:r>
    </w:p>
    <w:p w14:paraId="4C6FEAC0" w14:textId="10286726" w:rsidR="00D710CF" w:rsidRPr="0047183D" w:rsidRDefault="00D710CF" w:rsidP="00D710CF">
      <w:pPr>
        <w:rPr>
          <w:rFonts w:cs="Segoe UI"/>
        </w:rPr>
      </w:pPr>
      <w:r w:rsidRPr="0047183D">
        <w:rPr>
          <w:rFonts w:cs="Segoe UI"/>
        </w:rPr>
        <w:t xml:space="preserve">This benefit covers </w:t>
      </w:r>
      <w:r w:rsidR="000B220B" w:rsidRPr="0047183D">
        <w:rPr>
          <w:rFonts w:cs="Segoe UI"/>
        </w:rPr>
        <w:t xml:space="preserve">certain </w:t>
      </w:r>
      <w:r w:rsidRPr="0047183D">
        <w:rPr>
          <w:rFonts w:cs="Segoe UI"/>
        </w:rPr>
        <w:t>single-source brand and generic prescriptions to prevent the onset of disease by a person who has risk factors for a particular condition</w:t>
      </w:r>
      <w:r w:rsidR="00F25D38" w:rsidRPr="0047183D">
        <w:rPr>
          <w:rFonts w:cs="Segoe UI"/>
        </w:rPr>
        <w:t>,</w:t>
      </w:r>
      <w:r w:rsidRPr="0047183D">
        <w:rPr>
          <w:rFonts w:cs="Segoe UI"/>
        </w:rPr>
        <w:t xml:space="preserve">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F25D38" w:rsidRPr="0047183D" w14:paraId="7ABFE833" w14:textId="77777777" w:rsidTr="68AE9648">
        <w:trPr>
          <w:trHeight w:val="395"/>
        </w:trPr>
        <w:tc>
          <w:tcPr>
            <w:tcW w:w="697" w:type="dxa"/>
            <w:shd w:val="clear" w:color="auto" w:fill="F2F2F2" w:themeFill="background1" w:themeFillShade="F2"/>
          </w:tcPr>
          <w:p w14:paraId="33F7ECD3" w14:textId="77777777" w:rsidR="00F25D38" w:rsidRPr="0047183D" w:rsidRDefault="3EE889EB" w:rsidP="00131836">
            <w:pPr>
              <w:pStyle w:val="Table"/>
              <w:rPr>
                <w:rFonts w:cs="Segoe UI"/>
              </w:rPr>
            </w:pPr>
            <w:r w:rsidRPr="0047183D">
              <w:rPr>
                <w:rFonts w:cs="Segoe UI"/>
                <w:noProof/>
              </w:rPr>
              <w:drawing>
                <wp:inline distT="0" distB="0" distL="0" distR="0" wp14:anchorId="2F3BD906" wp14:editId="49C84C20">
                  <wp:extent cx="256032" cy="256032"/>
                  <wp:effectExtent l="0" t="0" r="0" b="0"/>
                  <wp:docPr id="458" name="Picture 458" descr="P4203C1T19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P4203C1T19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71FC9DBB" w14:textId="4DABF4A3" w:rsidR="00F25D38" w:rsidRPr="0047183D" w:rsidRDefault="00F25D38" w:rsidP="00F25D38">
            <w:pPr>
              <w:pStyle w:val="TableBullets"/>
              <w:rPr>
                <w:rFonts w:cs="Segoe UI"/>
              </w:rPr>
            </w:pPr>
            <w:r w:rsidRPr="0047183D">
              <w:rPr>
                <w:rFonts w:cs="Segoe UI"/>
              </w:rPr>
              <w:t xml:space="preserve">For a complete list of what is considered preventive care and paid 100% by the plan, see the </w:t>
            </w:r>
            <w:hyperlink r:id="rId100" w:history="1">
              <w:r w:rsidR="0012346A" w:rsidRPr="00903619">
                <w:rPr>
                  <w:rFonts w:cs="Segoe UI"/>
                  <w:color w:val="auto"/>
                  <w:sz w:val="2"/>
                  <w:szCs w:val="2"/>
                </w:rPr>
                <w:t>26T</w:t>
              </w:r>
              <w:r w:rsidRPr="0047183D">
                <w:rPr>
                  <w:rStyle w:val="Hyperlink"/>
                  <w:rFonts w:cs="Segoe UI"/>
                  <w:sz w:val="18"/>
                  <w:szCs w:val="22"/>
                </w:rPr>
                <w:t>Preventive Care Services list</w:t>
              </w:r>
            </w:hyperlink>
            <w:r w:rsidR="0012346A" w:rsidRPr="00903619">
              <w:rPr>
                <w:rStyle w:val="Hyperlink"/>
                <w:rFonts w:cs="Segoe UI"/>
                <w:color w:val="auto"/>
                <w:sz w:val="2"/>
                <w:szCs w:val="2"/>
              </w:rPr>
              <w:t>26T</w:t>
            </w:r>
            <w:r w:rsidRPr="0047183D">
              <w:rPr>
                <w:rFonts w:cs="Segoe UI"/>
              </w:rPr>
              <w:t xml:space="preserve"> and the </w:t>
            </w:r>
            <w:hyperlink r:id="rId101" w:history="1">
              <w:r w:rsidR="0012346A" w:rsidRPr="00903619">
                <w:rPr>
                  <w:rFonts w:cs="Segoe UI"/>
                  <w:color w:val="auto"/>
                  <w:sz w:val="2"/>
                  <w:szCs w:val="2"/>
                </w:rPr>
                <w:t>26T</w:t>
              </w:r>
              <w:r w:rsidRPr="0047183D">
                <w:rPr>
                  <w:rStyle w:val="Hyperlink"/>
                  <w:rFonts w:cs="Segoe UI"/>
                  <w:sz w:val="18"/>
                  <w:szCs w:val="22"/>
                </w:rPr>
                <w:t>Preventive Drug list</w:t>
              </w:r>
            </w:hyperlink>
            <w:r w:rsidR="0012346A" w:rsidRPr="00903619">
              <w:rPr>
                <w:rStyle w:val="Hyperlink"/>
                <w:rFonts w:cs="Segoe UI"/>
                <w:color w:val="auto"/>
                <w:sz w:val="2"/>
                <w:szCs w:val="2"/>
              </w:rPr>
              <w:t>26T</w:t>
            </w:r>
            <w:r w:rsidRPr="0047183D">
              <w:rPr>
                <w:rFonts w:cs="Segoe UI"/>
              </w:rPr>
              <w:t>, or contact Premera Customer Service at (800) 676-1411.</w:t>
            </w:r>
          </w:p>
          <w:p w14:paraId="4945183E" w14:textId="20C2A360" w:rsidR="00F25D38" w:rsidRPr="0047183D" w:rsidRDefault="00F25D38" w:rsidP="00F25D38">
            <w:pPr>
              <w:pStyle w:val="TableBullets"/>
              <w:rPr>
                <w:rFonts w:cs="Segoe UI"/>
              </w:rPr>
            </w:pPr>
            <w:r w:rsidRPr="0047183D">
              <w:rPr>
                <w:rFonts w:cs="Segoe UI"/>
              </w:rPr>
              <w:lastRenderedPageBreak/>
              <w:t xml:space="preserve">For information on how to fill your prescription, see the </w:t>
            </w:r>
            <w:hyperlink w:anchor="_Prescription_drugs_4" w:history="1">
              <w:r w:rsidR="0012346A" w:rsidRPr="00903619">
                <w:rPr>
                  <w:rFonts w:cs="Segoe UI"/>
                  <w:color w:val="auto"/>
                  <w:sz w:val="2"/>
                  <w:szCs w:val="2"/>
                </w:rPr>
                <w:t>26T</w:t>
              </w:r>
              <w:r w:rsidRPr="0047183D">
                <w:rPr>
                  <w:rStyle w:val="Hyperlink"/>
                  <w:rFonts w:cs="Segoe UI"/>
                  <w:sz w:val="18"/>
                  <w:szCs w:val="22"/>
                </w:rPr>
                <w:t>prescription drug</w:t>
              </w:r>
            </w:hyperlink>
            <w:r w:rsidR="0012346A" w:rsidRPr="00903619">
              <w:rPr>
                <w:rStyle w:val="Hyperlink"/>
                <w:rFonts w:cs="Segoe UI"/>
                <w:color w:val="auto"/>
                <w:sz w:val="2"/>
                <w:szCs w:val="2"/>
              </w:rPr>
              <w:t>26T</w:t>
            </w:r>
            <w:r w:rsidRPr="0047183D">
              <w:rPr>
                <w:rFonts w:cs="Segoe UI"/>
              </w:rPr>
              <w:t xml:space="preserve"> section.</w:t>
            </w:r>
          </w:p>
        </w:tc>
      </w:tr>
    </w:tbl>
    <w:p w14:paraId="3F121339" w14:textId="77777777" w:rsidR="00CB2094" w:rsidRPr="00903619" w:rsidRDefault="00CB2094" w:rsidP="00CB2094">
      <w:pPr>
        <w:pStyle w:val="Heading4"/>
        <w:rPr>
          <w:rFonts w:ascii="Segoe UI" w:hAnsi="Segoe UI" w:cs="Segoe UI"/>
        </w:rPr>
      </w:pPr>
      <w:bookmarkStart w:id="3486" w:name="_Rehabilitation_2"/>
      <w:bookmarkEnd w:id="3486"/>
      <w:r w:rsidRPr="00903619">
        <w:rPr>
          <w:rFonts w:ascii="Segoe UI" w:hAnsi="Segoe UI" w:cs="Segoe UI"/>
        </w:rPr>
        <w:lastRenderedPageBreak/>
        <w:t xml:space="preserve">Rehabilitation </w:t>
      </w:r>
    </w:p>
    <w:p w14:paraId="33783DC3" w14:textId="77777777" w:rsidR="00CB2094" w:rsidRPr="0047183D" w:rsidRDefault="00CB2094" w:rsidP="00CB2094">
      <w:pPr>
        <w:keepNext/>
        <w:keepLines/>
        <w:spacing w:before="0" w:after="0"/>
        <w:rPr>
          <w:rFonts w:cs="Segoe UI"/>
          <w:i/>
        </w:rPr>
      </w:pPr>
      <w:r w:rsidRPr="0047183D">
        <w:rPr>
          <w:rFonts w:cs="Segoe UI"/>
          <w:i/>
        </w:rPr>
        <w:t>Health Connect network: $40 copay</w:t>
      </w:r>
    </w:p>
    <w:p w14:paraId="26E62354" w14:textId="051A3507" w:rsidR="00CB2094" w:rsidRPr="0047183D" w:rsidRDefault="00CB2094" w:rsidP="00CB2094">
      <w:pPr>
        <w:keepNext/>
        <w:keepLines/>
        <w:spacing w:before="0" w:after="0"/>
        <w:rPr>
          <w:rFonts w:cs="Segoe UI"/>
          <w:i/>
        </w:rPr>
      </w:pPr>
      <w:r w:rsidRPr="0047183D">
        <w:rPr>
          <w:rFonts w:cs="Segoe UI"/>
          <w:i/>
        </w:rPr>
        <w:t>Extended network: $40 copay</w:t>
      </w:r>
    </w:p>
    <w:p w14:paraId="65E61DE9" w14:textId="327A61EB" w:rsidR="00CB2094" w:rsidRPr="0047183D" w:rsidRDefault="00CB2094" w:rsidP="00CB2094">
      <w:pPr>
        <w:keepNext/>
        <w:keepLines/>
        <w:spacing w:before="0"/>
        <w:rPr>
          <w:rFonts w:cs="Segoe UI"/>
          <w:i/>
        </w:rPr>
      </w:pPr>
      <w:r w:rsidRPr="0047183D">
        <w:rPr>
          <w:rFonts w:cs="Segoe UI"/>
          <w:i/>
        </w:rPr>
        <w:t xml:space="preserve">Out-of-network: </w:t>
      </w:r>
      <w:r w:rsidR="000B220B" w:rsidRPr="0047183D">
        <w:rPr>
          <w:rFonts w:cs="Segoe UI"/>
          <w:i/>
        </w:rPr>
        <w:t>50% of allowable charges, deductible applies</w:t>
      </w:r>
    </w:p>
    <w:p w14:paraId="1FD4841A" w14:textId="77777777" w:rsidR="00CB2094" w:rsidRPr="0047183D" w:rsidRDefault="00CB2094" w:rsidP="00CB2094">
      <w:pPr>
        <w:rPr>
          <w:rFonts w:cs="Segoe UI"/>
        </w:rPr>
      </w:pPr>
      <w:r w:rsidRPr="0047183D">
        <w:rPr>
          <w:rFonts w:cs="Segoe UI"/>
        </w:rPr>
        <w:t>This benefit covers physical therapy, functional occupational therapy, and speech therapy services to:</w:t>
      </w:r>
    </w:p>
    <w:p w14:paraId="36DC9ED4" w14:textId="77777777" w:rsidR="00CB2094" w:rsidRPr="0047183D" w:rsidRDefault="00CB2094" w:rsidP="00CB2094">
      <w:pPr>
        <w:pStyle w:val="BulletLevel1"/>
        <w:rPr>
          <w:rFonts w:cs="Segoe UI"/>
        </w:rPr>
      </w:pPr>
      <w:r w:rsidRPr="0047183D">
        <w:rPr>
          <w:rFonts w:cs="Segoe UI"/>
        </w:rPr>
        <w:t>Restore and improve a bodily or cognitive function that was previously normal but was lost after an accidental injury or illness</w:t>
      </w:r>
    </w:p>
    <w:p w14:paraId="48C60C7F" w14:textId="77777777" w:rsidR="00CB2094" w:rsidRPr="0047183D" w:rsidRDefault="00CB2094" w:rsidP="00CB2094">
      <w:pPr>
        <w:pStyle w:val="BulletLevel1"/>
        <w:spacing w:after="160"/>
        <w:rPr>
          <w:rFonts w:cs="Segoe UI"/>
        </w:rPr>
      </w:pPr>
      <w:r w:rsidRPr="0047183D">
        <w:rPr>
          <w:rFonts w:cs="Segoe UI"/>
        </w:rPr>
        <w:t xml:space="preserve">Treat disorders or delays in the development of language, cognitive, or motor skills </w:t>
      </w:r>
    </w:p>
    <w:p w14:paraId="70DA4A09" w14:textId="77777777" w:rsidR="00CB2094" w:rsidRPr="0047183D" w:rsidRDefault="00CB2094" w:rsidP="00CB2094">
      <w:pPr>
        <w:rPr>
          <w:rFonts w:cs="Segoe UI"/>
        </w:rPr>
      </w:pPr>
      <w:r w:rsidRPr="0047183D">
        <w:rPr>
          <w:rFonts w:cs="Segoe UI"/>
        </w:rPr>
        <w:t>Inpatient services are covered when services cannot be rendered in any other setting (see inpatient benefits). Outpatient services are limited to a maximum of one hour of each specialty (physical therapy, occupational therapy and speech therapy) per day.</w:t>
      </w:r>
    </w:p>
    <w:p w14:paraId="01573CAD" w14:textId="61525366" w:rsidR="00CB2094" w:rsidRPr="0047183D" w:rsidRDefault="00CB2094" w:rsidP="00CB2094">
      <w:pPr>
        <w:rPr>
          <w:rFonts w:cs="Segoe UI"/>
        </w:rPr>
      </w:pPr>
      <w:r w:rsidRPr="0047183D">
        <w:rPr>
          <w:rFonts w:cs="Segoe UI"/>
        </w:rPr>
        <w:t>Physical therapy, functional occupational therapy, and speech therapy</w:t>
      </w:r>
      <w:r w:rsidR="00457DB4" w:rsidRPr="0047183D">
        <w:rPr>
          <w:rFonts w:cs="Segoe UI"/>
        </w:rPr>
        <w:t xml:space="preserve">, including cardiac rehabilitation, </w:t>
      </w:r>
      <w:r w:rsidRPr="0047183D">
        <w:rPr>
          <w:rFonts w:cs="Segoe UI"/>
        </w:rPr>
        <w:t xml:space="preserve">are covered when rendered by a physician or by a licensed or registered physical or occupational therapist or a certified speech therapist that is licensed or registered as required as such by the state in which </w:t>
      </w:r>
      <w:r w:rsidR="00165CCB" w:rsidRPr="0047183D">
        <w:rPr>
          <w:rFonts w:cs="Segoe UI"/>
        </w:rPr>
        <w:t>they</w:t>
      </w:r>
      <w:r w:rsidRPr="0047183D">
        <w:rPr>
          <w:rFonts w:cs="Segoe UI"/>
        </w:rPr>
        <w:t xml:space="preserve"> practice, subject to the Plan’s review and approval of your treatment plan for physical therapy and functional occupational therapy services. Premera or its designee may review a member’s treatment plan for the purpose of verifying that the treatment is clinically safe, effective, and appropriate for the member’s condition.  Based on a prospective, concurrent or retrospective review, Premera may deny coverage if, in its determination, such services are not medically necessary.</w:t>
      </w:r>
    </w:p>
    <w:p w14:paraId="5BF07CFD" w14:textId="60E2A0C3" w:rsidR="00F25D38" w:rsidRPr="0047183D" w:rsidRDefault="00CB2094" w:rsidP="00CB2094">
      <w:pPr>
        <w:rPr>
          <w:rFonts w:cs="Segoe UI"/>
        </w:rPr>
      </w:pPr>
      <w:r w:rsidRPr="0047183D">
        <w:rPr>
          <w:rFonts w:cs="Segoe UI"/>
        </w:rPr>
        <w:t xml:space="preserve">Services rendered by a </w:t>
      </w:r>
      <w:r w:rsidR="00F964D8" w:rsidRPr="0047183D">
        <w:rPr>
          <w:rFonts w:cs="Segoe UI"/>
        </w:rPr>
        <w:t xml:space="preserve">medical </w:t>
      </w:r>
      <w:r w:rsidRPr="0047183D">
        <w:rPr>
          <w:rFonts w:cs="Segoe UI"/>
        </w:rPr>
        <w:t xml:space="preserve">massage therapist are not covered under the rehabilitation benefit. </w:t>
      </w:r>
      <w:r w:rsidR="00692276" w:rsidRPr="0047183D">
        <w:rPr>
          <w:rFonts w:cs="Segoe UI"/>
        </w:rPr>
        <w:t>R</w:t>
      </w:r>
      <w:r w:rsidRPr="0047183D">
        <w:rPr>
          <w:rFonts w:cs="Segoe UI"/>
        </w:rPr>
        <w:t xml:space="preserve">efer to the </w:t>
      </w:r>
      <w:hyperlink w:anchor="_Chiropractic_services,_acupuncture,_1" w:history="1">
        <w:r w:rsidR="0012346A" w:rsidRPr="00903619">
          <w:rPr>
            <w:rFonts w:cs="Segoe UI"/>
            <w:color w:val="auto"/>
            <w:sz w:val="2"/>
            <w:szCs w:val="2"/>
          </w:rPr>
          <w:t>26T</w:t>
        </w:r>
        <w:r w:rsidRPr="0047183D">
          <w:rPr>
            <w:rStyle w:val="Hyperlink"/>
            <w:rFonts w:cs="Segoe UI"/>
            <w:szCs w:val="22"/>
          </w:rPr>
          <w:t>Chiropractic services, acupuncture, and medical massage therapy</w:t>
        </w:r>
      </w:hyperlink>
      <w:r w:rsidR="0012346A" w:rsidRPr="00903619">
        <w:rPr>
          <w:rStyle w:val="Hyperlink"/>
          <w:rFonts w:cs="Segoe UI"/>
          <w:color w:val="auto"/>
          <w:sz w:val="2"/>
          <w:szCs w:val="2"/>
        </w:rPr>
        <w:t>26T</w:t>
      </w:r>
      <w:r w:rsidRPr="0047183D">
        <w:rPr>
          <w:rFonts w:cs="Segoe UI"/>
        </w:rPr>
        <w:t xml:space="preserve"> benefit for coverage.</w:t>
      </w:r>
    </w:p>
    <w:p w14:paraId="706C6333" w14:textId="77777777" w:rsidR="00BB3801" w:rsidRPr="00903619" w:rsidRDefault="00BB3801" w:rsidP="00BB3801">
      <w:pPr>
        <w:pStyle w:val="Heading4"/>
        <w:rPr>
          <w:rFonts w:ascii="Segoe UI" w:hAnsi="Segoe UI" w:cs="Segoe UI"/>
        </w:rPr>
      </w:pPr>
      <w:r w:rsidRPr="00903619">
        <w:rPr>
          <w:rFonts w:ascii="Segoe UI" w:hAnsi="Segoe UI" w:cs="Segoe UI"/>
        </w:rPr>
        <w:t>Respite Care (Non-Hospice)</w:t>
      </w:r>
    </w:p>
    <w:p w14:paraId="09267F8F" w14:textId="77777777" w:rsidR="00BB3801" w:rsidRPr="0047183D" w:rsidRDefault="00BB3801" w:rsidP="00BB3801">
      <w:pPr>
        <w:keepNext/>
        <w:keepLines/>
        <w:spacing w:before="0" w:after="0"/>
        <w:rPr>
          <w:rFonts w:cs="Segoe UI"/>
          <w:i/>
        </w:rPr>
      </w:pPr>
      <w:r w:rsidRPr="0047183D">
        <w:rPr>
          <w:rFonts w:cs="Segoe UI"/>
          <w:i/>
        </w:rPr>
        <w:t xml:space="preserve">Health Connect network: 90% </w:t>
      </w:r>
    </w:p>
    <w:p w14:paraId="24F8574F" w14:textId="77777777" w:rsidR="00BB3801" w:rsidRPr="0047183D" w:rsidRDefault="00BB3801" w:rsidP="00BB3801">
      <w:pPr>
        <w:keepNext/>
        <w:keepLines/>
        <w:spacing w:before="0" w:after="0"/>
        <w:rPr>
          <w:rFonts w:cs="Segoe UI"/>
          <w:i/>
        </w:rPr>
      </w:pPr>
      <w:r w:rsidRPr="0047183D">
        <w:rPr>
          <w:rFonts w:cs="Segoe UI"/>
          <w:i/>
        </w:rPr>
        <w:t>Extended network: 60%, deductible applies</w:t>
      </w:r>
    </w:p>
    <w:p w14:paraId="663A3AAD" w14:textId="451A26B6" w:rsidR="00BB3801" w:rsidRPr="0047183D" w:rsidRDefault="00BB3801" w:rsidP="00BB3801">
      <w:pPr>
        <w:keepNext/>
        <w:keepLines/>
        <w:spacing w:before="0" w:after="0"/>
        <w:rPr>
          <w:rFonts w:cs="Segoe UI"/>
          <w:i/>
        </w:rPr>
      </w:pPr>
      <w:r w:rsidRPr="0047183D">
        <w:rPr>
          <w:rFonts w:cs="Segoe UI"/>
          <w:i/>
        </w:rPr>
        <w:t xml:space="preserve">Out-of-network: </w:t>
      </w:r>
      <w:r w:rsidR="000B220B" w:rsidRPr="0047183D">
        <w:rPr>
          <w:rFonts w:cs="Segoe UI"/>
          <w:i/>
        </w:rPr>
        <w:t>50% of allowable charges, deductible applies</w:t>
      </w:r>
    </w:p>
    <w:p w14:paraId="62E9FBE7" w14:textId="17187EE2" w:rsidR="00BB3801" w:rsidRPr="0047183D" w:rsidRDefault="00BB3801" w:rsidP="00BB3801">
      <w:pPr>
        <w:keepNext/>
        <w:keepLines/>
        <w:spacing w:before="0"/>
        <w:rPr>
          <w:rFonts w:cs="Segoe UI"/>
          <w:i/>
        </w:rPr>
      </w:pPr>
      <w:r w:rsidRPr="0047183D">
        <w:rPr>
          <w:rFonts w:cs="Segoe UI"/>
          <w:i/>
        </w:rPr>
        <w:t xml:space="preserve">Limit: </w:t>
      </w:r>
      <w:r w:rsidR="000B220B" w:rsidRPr="0047183D">
        <w:rPr>
          <w:rFonts w:cs="Segoe UI"/>
          <w:i/>
        </w:rPr>
        <w:t>672</w:t>
      </w:r>
      <w:r w:rsidRPr="0047183D">
        <w:rPr>
          <w:rFonts w:cs="Segoe UI"/>
          <w:i/>
        </w:rPr>
        <w:t xml:space="preserve"> hours per calendar year </w:t>
      </w:r>
    </w:p>
    <w:p w14:paraId="4571ACD4" w14:textId="1DCC7C5C" w:rsidR="00BB3801" w:rsidRPr="0047183D" w:rsidRDefault="00BB3801" w:rsidP="00BB3801">
      <w:pPr>
        <w:rPr>
          <w:rFonts w:cs="Segoe UI"/>
        </w:rPr>
      </w:pPr>
      <w:r w:rsidRPr="0047183D">
        <w:rPr>
          <w:rFonts w:cs="Segoe UI"/>
        </w:rPr>
        <w:t xml:space="preserve">Respite care is for covered members who need assistance with activities of daily living (ADLs) such as bathing and dressing due to a permanent or temporary disabling medical condition, such as a traumatic brain injury, advanced multiple sclerosis, and severe cerebral palsy, where the member needs assistance moving from one place to the other. This benefit covers </w:t>
      </w:r>
      <w:r w:rsidR="000B220B" w:rsidRPr="0047183D">
        <w:rPr>
          <w:rFonts w:cs="Segoe UI"/>
        </w:rPr>
        <w:t>672</w:t>
      </w:r>
      <w:r w:rsidRPr="0047183D">
        <w:rPr>
          <w:rFonts w:cs="Segoe UI"/>
        </w:rPr>
        <w:t xml:space="preserve"> hours per calendar year in the member’s residential home to provide family caregivers an opportunity to recover from the emotionally and physically demanding tasks of caring for the covered member who requires assistance with ADLs.</w:t>
      </w:r>
    </w:p>
    <w:p w14:paraId="350007AD" w14:textId="26F21EBC" w:rsidR="00BB3801" w:rsidRPr="0047183D" w:rsidRDefault="00BB3801" w:rsidP="00BB3801">
      <w:pPr>
        <w:rPr>
          <w:rFonts w:cs="Segoe UI"/>
        </w:rPr>
      </w:pPr>
      <w:r w:rsidRPr="0047183D">
        <w:rPr>
          <w:rFonts w:cs="Segoe UI"/>
        </w:rPr>
        <w:t xml:space="preserve">The respite care application form and a home assessment must be completed prior to accessing this benefit.  After the home assessment, Premera will make a determination if the covered member needs assistance with ADLs related to a disabling medical condition and qualifies for respite care coverage, which may be approved for up to a 12-month period. The home assessment is covered under the Home health care benefit. For the respite care application and more information on this benefit, call Premera Customer Service at (800) 676-1411.  </w:t>
      </w:r>
    </w:p>
    <w:p w14:paraId="5D333656" w14:textId="77777777" w:rsidR="00BB3801" w:rsidRPr="00903619" w:rsidRDefault="00BB3801" w:rsidP="00BB3801">
      <w:pPr>
        <w:pStyle w:val="Heading5"/>
        <w:rPr>
          <w:rFonts w:ascii="Segoe UI" w:hAnsi="Segoe UI" w:cs="Segoe UI"/>
        </w:rPr>
      </w:pPr>
      <w:r w:rsidRPr="00903619">
        <w:rPr>
          <w:rFonts w:ascii="Segoe UI" w:hAnsi="Segoe UI" w:cs="Segoe UI"/>
        </w:rPr>
        <w:lastRenderedPageBreak/>
        <w:t>Additional exclusions and limitations for respite care:</w:t>
      </w:r>
    </w:p>
    <w:p w14:paraId="10B86DD1" w14:textId="60B58917" w:rsidR="00BB3801" w:rsidRPr="0047183D" w:rsidRDefault="00BB3801" w:rsidP="00BB3801">
      <w:pPr>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00B03A3F"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rPr>
        <w:t>, the following exclusions and limitations apply to this benefit:</w:t>
      </w:r>
    </w:p>
    <w:p w14:paraId="0E59A5F9" w14:textId="77777777" w:rsidR="00BB3801" w:rsidRPr="0047183D" w:rsidRDefault="00BB3801" w:rsidP="00BB3801">
      <w:pPr>
        <w:pStyle w:val="BulletLevel1"/>
        <w:rPr>
          <w:rFonts w:cs="Segoe UI"/>
        </w:rPr>
      </w:pPr>
      <w:r w:rsidRPr="0047183D">
        <w:rPr>
          <w:rFonts w:cs="Segoe UI"/>
        </w:rPr>
        <w:t>Respite care provided by a non-certified or non-licensed provider or agency</w:t>
      </w:r>
    </w:p>
    <w:p w14:paraId="2040FA08" w14:textId="77777777" w:rsidR="00BB3801" w:rsidRPr="0047183D" w:rsidRDefault="00BB3801" w:rsidP="00BB3801">
      <w:pPr>
        <w:pStyle w:val="BulletLevel1"/>
        <w:rPr>
          <w:rFonts w:cs="Segoe UI"/>
        </w:rPr>
      </w:pPr>
      <w:r w:rsidRPr="0047183D">
        <w:rPr>
          <w:rFonts w:cs="Segoe UI"/>
        </w:rPr>
        <w:t>Respite care provided by a family member or friend</w:t>
      </w:r>
    </w:p>
    <w:p w14:paraId="77C4BDB3" w14:textId="77777777" w:rsidR="00BB3801" w:rsidRPr="0047183D" w:rsidRDefault="00BB3801" w:rsidP="00BB3801">
      <w:pPr>
        <w:pStyle w:val="BulletLevel1"/>
        <w:rPr>
          <w:rFonts w:cs="Segoe UI"/>
        </w:rPr>
      </w:pPr>
      <w:r w:rsidRPr="0047183D">
        <w:rPr>
          <w:rFonts w:cs="Segoe UI"/>
        </w:rPr>
        <w:t>Travel expenses, mileage, supplies or any other personal needs of the provider of the respite care</w:t>
      </w:r>
    </w:p>
    <w:p w14:paraId="212D247B" w14:textId="51AE7017" w:rsidR="00CB2094" w:rsidRPr="0047183D" w:rsidRDefault="00BB3801" w:rsidP="00BB3801">
      <w:pPr>
        <w:pStyle w:val="BulletLevel1"/>
        <w:rPr>
          <w:rFonts w:cs="Segoe UI"/>
        </w:rPr>
      </w:pPr>
      <w:r w:rsidRPr="0047183D">
        <w:rPr>
          <w:rFonts w:cs="Segoe UI"/>
        </w:rPr>
        <w:t>Instrumental ADLs – examples of instrumental ADLs that are not covered by this benefit include, but are not limited to: shopping, housework, managing finances and using the computer.</w:t>
      </w:r>
    </w:p>
    <w:p w14:paraId="1981EFB4" w14:textId="77777777" w:rsidR="00D70297" w:rsidRPr="00903619" w:rsidRDefault="00D70297" w:rsidP="004F7CD0">
      <w:pPr>
        <w:pStyle w:val="Heading4"/>
        <w:rPr>
          <w:rFonts w:ascii="Segoe UI" w:hAnsi="Segoe UI" w:cs="Segoe UI"/>
        </w:rPr>
      </w:pPr>
      <w:bookmarkStart w:id="3487" w:name="_Skilled_nursing_facility_3"/>
      <w:bookmarkEnd w:id="3487"/>
      <w:r w:rsidRPr="00903619">
        <w:rPr>
          <w:rFonts w:ascii="Segoe UI" w:hAnsi="Segoe UI" w:cs="Segoe UI"/>
        </w:rPr>
        <w:t>Skilled nursing facility</w:t>
      </w:r>
    </w:p>
    <w:p w14:paraId="28D59646" w14:textId="77777777" w:rsidR="00D70297" w:rsidRPr="0047183D" w:rsidRDefault="00D70297" w:rsidP="004F7CD0">
      <w:pPr>
        <w:keepNext/>
        <w:keepLines/>
        <w:spacing w:before="0" w:after="0"/>
        <w:rPr>
          <w:rFonts w:cs="Segoe UI"/>
          <w:i/>
        </w:rPr>
      </w:pPr>
      <w:r w:rsidRPr="0047183D">
        <w:rPr>
          <w:rFonts w:cs="Segoe UI"/>
          <w:i/>
        </w:rPr>
        <w:t xml:space="preserve">Health Connect network: 90% </w:t>
      </w:r>
    </w:p>
    <w:p w14:paraId="24F2B2A7" w14:textId="16482FF3" w:rsidR="00D70297" w:rsidRPr="0047183D" w:rsidRDefault="00D70297" w:rsidP="004F7CD0">
      <w:pPr>
        <w:keepNext/>
        <w:keepLines/>
        <w:spacing w:before="0" w:after="0"/>
        <w:rPr>
          <w:rFonts w:cs="Segoe UI"/>
          <w:i/>
        </w:rPr>
      </w:pPr>
      <w:r w:rsidRPr="0047183D">
        <w:rPr>
          <w:rFonts w:cs="Segoe UI"/>
          <w:i/>
        </w:rPr>
        <w:t>Extended network: 60%, deductible applies</w:t>
      </w:r>
    </w:p>
    <w:p w14:paraId="0DBC857D" w14:textId="53FE720B" w:rsidR="00D70297" w:rsidRPr="0047183D" w:rsidRDefault="00D70297" w:rsidP="004F7CD0">
      <w:pPr>
        <w:keepNext/>
        <w:keepLines/>
        <w:spacing w:before="0" w:after="0"/>
        <w:rPr>
          <w:rFonts w:cs="Segoe UI"/>
          <w:i/>
        </w:rPr>
      </w:pPr>
      <w:r w:rsidRPr="0047183D">
        <w:rPr>
          <w:rFonts w:cs="Segoe UI"/>
          <w:i/>
        </w:rPr>
        <w:t xml:space="preserve">Out-of-network: </w:t>
      </w:r>
      <w:r w:rsidR="00C163DE" w:rsidRPr="0047183D">
        <w:rPr>
          <w:rFonts w:cs="Segoe UI"/>
          <w:i/>
        </w:rPr>
        <w:t>50% of allowable charges, deductible applies</w:t>
      </w:r>
    </w:p>
    <w:p w14:paraId="1459D791" w14:textId="77777777" w:rsidR="00D70297" w:rsidRPr="0047183D" w:rsidRDefault="00D70297" w:rsidP="004F7CD0">
      <w:pPr>
        <w:keepNext/>
        <w:keepLines/>
        <w:spacing w:before="0"/>
        <w:rPr>
          <w:rFonts w:cs="Segoe UI"/>
          <w:i/>
        </w:rPr>
      </w:pPr>
      <w:r w:rsidRPr="0047183D">
        <w:rPr>
          <w:rFonts w:cs="Segoe UI"/>
          <w:i/>
        </w:rPr>
        <w:t>Limit: up to 120 days per member per calendar year</w:t>
      </w:r>
    </w:p>
    <w:p w14:paraId="12058DEE" w14:textId="6E083358" w:rsidR="00F25D38" w:rsidRPr="0047183D" w:rsidRDefault="00D70297" w:rsidP="00D70297">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4F7CD0" w:rsidRPr="0047183D" w14:paraId="55D8EC37" w14:textId="77777777" w:rsidTr="00B66832">
        <w:trPr>
          <w:trHeight w:val="70"/>
        </w:trPr>
        <w:tc>
          <w:tcPr>
            <w:tcW w:w="636" w:type="dxa"/>
          </w:tcPr>
          <w:p w14:paraId="24F52CE6" w14:textId="77777777" w:rsidR="004F7CD0" w:rsidRPr="0047183D" w:rsidRDefault="004F7CD0" w:rsidP="00131836">
            <w:pPr>
              <w:pStyle w:val="Table"/>
              <w:keepNext/>
              <w:keepLines/>
              <w:rPr>
                <w:rFonts w:cs="Segoe UI"/>
              </w:rPr>
            </w:pPr>
            <w:r w:rsidRPr="0047183D">
              <w:rPr>
                <w:rFonts w:cs="Segoe UI"/>
                <w:noProof/>
              </w:rPr>
              <w:drawing>
                <wp:inline distT="0" distB="0" distL="0" distR="0" wp14:anchorId="7DEADB4F" wp14:editId="5D5CBCEA">
                  <wp:extent cx="264032" cy="256032"/>
                  <wp:effectExtent l="0" t="0" r="3175" b="0"/>
                  <wp:docPr id="459" name="Picture 459" descr="P4236C1T19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P4236C1T19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6CC828FA" w14:textId="5AD47FFA" w:rsidR="004F7CD0" w:rsidRPr="0047183D" w:rsidRDefault="004F7CD0" w:rsidP="00131836">
            <w:pPr>
              <w:pStyle w:val="Table"/>
              <w:rPr>
                <w:rFonts w:cs="Segoe UI"/>
              </w:rPr>
            </w:pPr>
            <w:r w:rsidRPr="0047183D">
              <w:rPr>
                <w:rFonts w:cs="Segoe UI"/>
                <w:b/>
              </w:rPr>
              <w:t xml:space="preserve">Custodial care </w:t>
            </w:r>
            <w:r w:rsidRPr="0047183D">
              <w:rPr>
                <w:rFonts w:cs="Segoe UI"/>
              </w:rPr>
              <w:t xml:space="preserve">is provided primarily for ongoing maintenance of a person's condition or to assist a person in meeting activities of daily living, and not for therapeutic value or requiring the constant attention of trained medical personnel.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w:t>
            </w:r>
          </w:p>
        </w:tc>
      </w:tr>
    </w:tbl>
    <w:p w14:paraId="5F32D89C" w14:textId="77777777" w:rsidR="004F7CD0" w:rsidRPr="0047183D" w:rsidRDefault="004F7CD0" w:rsidP="004F7CD0">
      <w:pPr>
        <w:spacing w:before="160"/>
        <w:rPr>
          <w:rFonts w:cs="Segoe UI"/>
        </w:rPr>
      </w:pPr>
      <w:r w:rsidRPr="0047183D">
        <w:rPr>
          <w:rFonts w:cs="Segoe UI"/>
        </w:rPr>
        <w:t>Services and supplies eligible for reimbursement include:</w:t>
      </w:r>
    </w:p>
    <w:p w14:paraId="3CACCDC9" w14:textId="77777777" w:rsidR="004F7CD0" w:rsidRPr="0047183D" w:rsidRDefault="004F7CD0" w:rsidP="004F7CD0">
      <w:pPr>
        <w:pStyle w:val="BulletLevel1"/>
        <w:rPr>
          <w:rFonts w:cs="Segoe UI"/>
        </w:rPr>
      </w:pPr>
      <w:r w:rsidRPr="0047183D">
        <w:rPr>
          <w:rFonts w:cs="Segoe UI"/>
        </w:rPr>
        <w:t>Room and board, meals, and general nursing care</w:t>
      </w:r>
    </w:p>
    <w:p w14:paraId="4C5F6E30" w14:textId="77777777" w:rsidR="004F7CD0" w:rsidRPr="0047183D" w:rsidRDefault="004F7CD0" w:rsidP="004F7CD0">
      <w:pPr>
        <w:pStyle w:val="BulletLevel1"/>
        <w:rPr>
          <w:rFonts w:cs="Segoe UI"/>
        </w:rPr>
      </w:pPr>
      <w:r w:rsidRPr="0047183D">
        <w:rPr>
          <w:rFonts w:cs="Segoe UI"/>
        </w:rPr>
        <w:t>Services and supplies furnished and used while you are in the skilled nursing facility, such as:</w:t>
      </w:r>
    </w:p>
    <w:p w14:paraId="0412FCEF" w14:textId="77777777" w:rsidR="004F7CD0" w:rsidRPr="0047183D" w:rsidRDefault="004F7CD0">
      <w:pPr>
        <w:pStyle w:val="BulletLevel1"/>
        <w:numPr>
          <w:ilvl w:val="1"/>
          <w:numId w:val="1"/>
        </w:numPr>
        <w:rPr>
          <w:rFonts w:cs="Segoe UI"/>
        </w:rPr>
      </w:pPr>
      <w:r w:rsidRPr="0047183D">
        <w:rPr>
          <w:rFonts w:cs="Segoe UI"/>
        </w:rPr>
        <w:t>The use of special treatment rooms</w:t>
      </w:r>
    </w:p>
    <w:p w14:paraId="677E19F7" w14:textId="77777777" w:rsidR="004F7CD0" w:rsidRPr="0047183D" w:rsidRDefault="004F7CD0">
      <w:pPr>
        <w:pStyle w:val="BulletLevel1"/>
        <w:numPr>
          <w:ilvl w:val="1"/>
          <w:numId w:val="1"/>
        </w:numPr>
        <w:rPr>
          <w:rFonts w:cs="Segoe UI"/>
        </w:rPr>
      </w:pPr>
      <w:r w:rsidRPr="0047183D">
        <w:rPr>
          <w:rFonts w:cs="Segoe UI"/>
        </w:rPr>
        <w:t>Routine lab exams</w:t>
      </w:r>
    </w:p>
    <w:p w14:paraId="6BB6FAF6" w14:textId="77777777" w:rsidR="004F7CD0" w:rsidRPr="0047183D" w:rsidRDefault="004F7CD0">
      <w:pPr>
        <w:pStyle w:val="BulletLevel1"/>
        <w:numPr>
          <w:ilvl w:val="1"/>
          <w:numId w:val="1"/>
        </w:numPr>
        <w:rPr>
          <w:rFonts w:cs="Segoe UI"/>
        </w:rPr>
      </w:pPr>
      <w:r w:rsidRPr="0047183D">
        <w:rPr>
          <w:rFonts w:cs="Segoe UI"/>
        </w:rPr>
        <w:t>Physical</w:t>
      </w:r>
    </w:p>
    <w:p w14:paraId="65C68E39" w14:textId="77777777" w:rsidR="004F7CD0" w:rsidRPr="0047183D" w:rsidRDefault="004F7CD0">
      <w:pPr>
        <w:pStyle w:val="BulletLevel1"/>
        <w:numPr>
          <w:ilvl w:val="1"/>
          <w:numId w:val="1"/>
        </w:numPr>
        <w:rPr>
          <w:rFonts w:cs="Segoe UI"/>
        </w:rPr>
      </w:pPr>
      <w:r w:rsidRPr="0047183D">
        <w:rPr>
          <w:rFonts w:cs="Segoe UI"/>
        </w:rPr>
        <w:t>Occupational or speech therapy</w:t>
      </w:r>
    </w:p>
    <w:p w14:paraId="0D4B1F6A" w14:textId="77777777" w:rsidR="004F7CD0" w:rsidRPr="0047183D" w:rsidRDefault="004F7CD0">
      <w:pPr>
        <w:pStyle w:val="BulletLevel1"/>
        <w:numPr>
          <w:ilvl w:val="1"/>
          <w:numId w:val="1"/>
        </w:numPr>
        <w:rPr>
          <w:rFonts w:cs="Segoe UI"/>
        </w:rPr>
      </w:pPr>
      <w:r w:rsidRPr="0047183D">
        <w:rPr>
          <w:rFonts w:cs="Segoe UI"/>
        </w:rPr>
        <w:t>Respiratory and other gas therapy</w:t>
      </w:r>
    </w:p>
    <w:p w14:paraId="1600DEE8" w14:textId="77777777" w:rsidR="004F7CD0" w:rsidRPr="0047183D" w:rsidRDefault="004F7CD0">
      <w:pPr>
        <w:pStyle w:val="BulletLevel1"/>
        <w:numPr>
          <w:ilvl w:val="1"/>
          <w:numId w:val="1"/>
        </w:numPr>
        <w:rPr>
          <w:rFonts w:cs="Segoe UI"/>
        </w:rPr>
      </w:pPr>
      <w:r w:rsidRPr="0047183D">
        <w:rPr>
          <w:rFonts w:cs="Segoe UI"/>
        </w:rPr>
        <w:t>Drugs and biologicals (such as blood products and solutions)</w:t>
      </w:r>
    </w:p>
    <w:p w14:paraId="3A742301" w14:textId="18C1FF00" w:rsidR="004F7CD0" w:rsidRPr="0047183D" w:rsidRDefault="004F7CD0">
      <w:pPr>
        <w:pStyle w:val="BulletLevel1"/>
        <w:numPr>
          <w:ilvl w:val="1"/>
          <w:numId w:val="1"/>
        </w:numPr>
        <w:spacing w:after="160"/>
        <w:rPr>
          <w:rFonts w:cs="Segoe UI"/>
        </w:rPr>
      </w:pPr>
      <w:r w:rsidRPr="0047183D">
        <w:rPr>
          <w:rFonts w:cs="Segoe UI"/>
        </w:rPr>
        <w:t>Gauze, cotton, fabrics, solutions, plaster, and other materials used in dressings and casts</w:t>
      </w:r>
    </w:p>
    <w:p w14:paraId="05ABA4AF" w14:textId="77777777" w:rsidR="00975659" w:rsidRPr="00903619" w:rsidRDefault="00975659" w:rsidP="00975659">
      <w:pPr>
        <w:keepNext/>
        <w:keepLines/>
        <w:spacing w:before="200"/>
        <w:outlineLvl w:val="4"/>
        <w:rPr>
          <w:rFonts w:eastAsia="Times New Roman" w:cs="Segoe UI"/>
          <w:color w:val="595959"/>
        </w:rPr>
      </w:pPr>
      <w:r w:rsidRPr="00903619">
        <w:rPr>
          <w:rFonts w:eastAsia="Times New Roman" w:cs="Segoe UI"/>
          <w:color w:val="595959"/>
        </w:rPr>
        <w:t>Prior authorization</w:t>
      </w:r>
    </w:p>
    <w:p w14:paraId="24D9926F" w14:textId="77777777" w:rsidR="00975659" w:rsidRPr="0047183D" w:rsidRDefault="00975659" w:rsidP="00975659">
      <w:pPr>
        <w:rPr>
          <w:rFonts w:eastAsia="Calibri" w:cs="Segoe UI"/>
          <w:color w:val="595959"/>
        </w:rPr>
      </w:pPr>
      <w:r w:rsidRPr="0047183D">
        <w:rPr>
          <w:rFonts w:eastAsia="Calibri" w:cs="Segoe UI"/>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975659" w:rsidRPr="0047183D" w14:paraId="721E97E5" w14:textId="77777777" w:rsidTr="056C760B">
        <w:trPr>
          <w:trHeight w:val="20"/>
        </w:trPr>
        <w:tc>
          <w:tcPr>
            <w:tcW w:w="687" w:type="dxa"/>
            <w:tcBorders>
              <w:bottom w:val="single" w:sz="4" w:space="0" w:color="ED7D31" w:themeColor="accent2"/>
            </w:tcBorders>
          </w:tcPr>
          <w:p w14:paraId="49D38364" w14:textId="77777777" w:rsidR="00975659" w:rsidRPr="0047183D" w:rsidRDefault="00975659" w:rsidP="00A36CCF">
            <w:pPr>
              <w:pStyle w:val="AdjParagraph"/>
              <w:keepNext/>
              <w:keepLines/>
              <w:rPr>
                <w:rFonts w:cs="Segoe UI"/>
              </w:rPr>
            </w:pPr>
          </w:p>
        </w:tc>
        <w:tc>
          <w:tcPr>
            <w:tcW w:w="8853" w:type="dxa"/>
            <w:tcBorders>
              <w:bottom w:val="single" w:sz="4" w:space="0" w:color="ED7D31" w:themeColor="accent2"/>
            </w:tcBorders>
          </w:tcPr>
          <w:p w14:paraId="52646FB7" w14:textId="77777777" w:rsidR="00975659" w:rsidRPr="0047183D" w:rsidRDefault="00975659" w:rsidP="00A36CCF">
            <w:pPr>
              <w:pStyle w:val="AdjParagraph"/>
              <w:keepNext/>
              <w:keepLines/>
              <w:rPr>
                <w:rFonts w:cs="Segoe UI"/>
              </w:rPr>
            </w:pPr>
          </w:p>
        </w:tc>
      </w:tr>
      <w:tr w:rsidR="00975659" w:rsidRPr="0047183D" w14:paraId="707D3638" w14:textId="77777777" w:rsidTr="056C760B">
        <w:trPr>
          <w:trHeight w:val="20"/>
        </w:trPr>
        <w:tc>
          <w:tcPr>
            <w:tcW w:w="687" w:type="dxa"/>
            <w:tcBorders>
              <w:top w:val="single" w:sz="4" w:space="0" w:color="ED7D31" w:themeColor="accent2"/>
              <w:bottom w:val="single" w:sz="4" w:space="0" w:color="ED7D31" w:themeColor="accent2"/>
            </w:tcBorders>
            <w:hideMark/>
          </w:tcPr>
          <w:p w14:paraId="1AB612EC" w14:textId="20CF256A" w:rsidR="00975659" w:rsidRPr="0047183D" w:rsidRDefault="1BFC0B2D" w:rsidP="00A36CCF">
            <w:pPr>
              <w:pStyle w:val="Table"/>
              <w:keepNext/>
              <w:keepLines/>
              <w:jc w:val="both"/>
              <w:rPr>
                <w:rFonts w:cs="Segoe UI"/>
              </w:rPr>
            </w:pPr>
            <w:r w:rsidRPr="0047183D">
              <w:rPr>
                <w:rFonts w:cs="Segoe UI"/>
                <w:noProof/>
              </w:rPr>
              <w:drawing>
                <wp:inline distT="0" distB="0" distL="0" distR="0" wp14:anchorId="6FA46331" wp14:editId="2591970E">
                  <wp:extent cx="265430" cy="255905"/>
                  <wp:effectExtent l="0" t="0" r="1270" b="0"/>
                  <wp:docPr id="1648353479" name="Picture 1648353479" descr="P4254C3T19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79" name="Picture 1648353479" descr="P4254C3T194#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56009C68" w14:textId="1362FBBC" w:rsidR="00975659" w:rsidRPr="00903619" w:rsidRDefault="0012346A" w:rsidP="00A36CCF">
            <w:pPr>
              <w:spacing w:after="60"/>
              <w:rPr>
                <w:rFonts w:eastAsia="Calibri" w:cs="Segoe UI"/>
                <w:color w:val="auto"/>
                <w:sz w:val="22"/>
              </w:rPr>
            </w:pPr>
            <w:hyperlink w:anchor="priorauthorization" w:history="1">
              <w:r w:rsidRPr="00903619">
                <w:rPr>
                  <w:rFonts w:cs="Segoe UI"/>
                  <w:color w:val="auto"/>
                  <w:sz w:val="2"/>
                  <w:szCs w:val="2"/>
                </w:rPr>
                <w:t>26T</w:t>
              </w:r>
              <w:r w:rsidR="00975659" w:rsidRPr="0047183D">
                <w:rPr>
                  <w:rStyle w:val="Hyperlink"/>
                  <w:rFonts w:cs="Segoe UI"/>
                  <w:b/>
                  <w:sz w:val="18"/>
                  <w:szCs w:val="22"/>
                </w:rPr>
                <w:t>Prior authorization</w:t>
              </w:r>
            </w:hyperlink>
            <w:r w:rsidRPr="00903619">
              <w:rPr>
                <w:rStyle w:val="Hyperlink"/>
                <w:rFonts w:cs="Segoe UI"/>
                <w:color w:val="auto"/>
                <w:sz w:val="2"/>
                <w:szCs w:val="2"/>
              </w:rPr>
              <w:t>26T</w:t>
            </w:r>
            <w:r w:rsidR="00975659" w:rsidRPr="0047183D">
              <w:rPr>
                <w:rFonts w:cs="Segoe UI"/>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975659" w:rsidRPr="0047183D" w14:paraId="11161590" w14:textId="77777777" w:rsidTr="056C760B">
        <w:trPr>
          <w:trHeight w:val="20"/>
        </w:trPr>
        <w:tc>
          <w:tcPr>
            <w:tcW w:w="687" w:type="dxa"/>
            <w:tcBorders>
              <w:top w:val="single" w:sz="4" w:space="0" w:color="ED7D31" w:themeColor="accent2"/>
            </w:tcBorders>
          </w:tcPr>
          <w:p w14:paraId="0E95E687" w14:textId="77777777" w:rsidR="00975659" w:rsidRPr="0047183D" w:rsidRDefault="00975659" w:rsidP="00A36CCF">
            <w:pPr>
              <w:pStyle w:val="AdjParagraph"/>
              <w:keepNext/>
              <w:keepLines/>
              <w:rPr>
                <w:rFonts w:cs="Segoe UI"/>
              </w:rPr>
            </w:pPr>
          </w:p>
        </w:tc>
        <w:tc>
          <w:tcPr>
            <w:tcW w:w="8853" w:type="dxa"/>
            <w:tcBorders>
              <w:top w:val="single" w:sz="4" w:space="0" w:color="ED7D31" w:themeColor="accent2"/>
            </w:tcBorders>
          </w:tcPr>
          <w:p w14:paraId="27B976FA" w14:textId="77777777" w:rsidR="00975659" w:rsidRPr="0047183D" w:rsidRDefault="00975659" w:rsidP="00A36CCF">
            <w:pPr>
              <w:pStyle w:val="AdjParagraph"/>
              <w:keepNext/>
              <w:keepLines/>
              <w:rPr>
                <w:rFonts w:cs="Segoe UI"/>
              </w:rPr>
            </w:pPr>
          </w:p>
        </w:tc>
      </w:tr>
    </w:tbl>
    <w:p w14:paraId="1745E665" w14:textId="75F33F9F" w:rsidR="00975659" w:rsidRPr="0047183D" w:rsidRDefault="00975659" w:rsidP="00975659">
      <w:pPr>
        <w:spacing w:after="60"/>
        <w:rPr>
          <w:rFonts w:eastAsia="Calibri" w:cs="Segoe UI"/>
          <w:color w:val="595959"/>
        </w:rPr>
      </w:pPr>
      <w:r w:rsidRPr="0047183D">
        <w:rPr>
          <w:rFonts w:eastAsia="Calibri" w:cs="Segoe UI"/>
          <w:color w:val="595959"/>
        </w:rPr>
        <w:t>Prior authorization confirms that the treatment plan submitted by the treating provider is medically necessary for the condition, based on national, evidence-based guidelines. Premera reserve</w:t>
      </w:r>
      <w:r w:rsidR="007451B9" w:rsidRPr="0047183D">
        <w:rPr>
          <w:rFonts w:eastAsia="Calibri" w:cs="Segoe UI"/>
          <w:color w:val="595959"/>
        </w:rPr>
        <w:t>s</w:t>
      </w:r>
      <w:r w:rsidRPr="0047183D">
        <w:rPr>
          <w:rFonts w:eastAsia="Calibri" w:cs="Segoe UI"/>
          <w:color w:val="595959"/>
        </w:rPr>
        <w:t xml:space="preserve"> the right to have appropriate medical professionals review current treatment at any time to determine if medical necessity criteria continue to be met.</w:t>
      </w:r>
    </w:p>
    <w:p w14:paraId="146FA419" w14:textId="77777777" w:rsidR="004F7CD0" w:rsidRPr="00903619" w:rsidRDefault="004F7CD0" w:rsidP="004F7CD0">
      <w:pPr>
        <w:pStyle w:val="Heading5"/>
        <w:rPr>
          <w:rFonts w:ascii="Segoe UI" w:hAnsi="Segoe UI" w:cs="Segoe UI"/>
        </w:rPr>
      </w:pPr>
      <w:r w:rsidRPr="00903619">
        <w:rPr>
          <w:rFonts w:ascii="Segoe UI" w:hAnsi="Segoe UI" w:cs="Segoe UI"/>
        </w:rPr>
        <w:t>Additional exclusions and limitations for skilled nursing facility</w:t>
      </w:r>
    </w:p>
    <w:p w14:paraId="19F7188B" w14:textId="54BDEF6D" w:rsidR="004F7CD0" w:rsidRPr="0047183D" w:rsidRDefault="004F7CD0" w:rsidP="004F7CD0">
      <w:pPr>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00B03A3F"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rPr>
        <w:t>, the following exclusions and limitations apply to this benefit:</w:t>
      </w:r>
    </w:p>
    <w:p w14:paraId="37754E95" w14:textId="77777777" w:rsidR="004F7CD0" w:rsidRPr="0047183D" w:rsidRDefault="004F7CD0" w:rsidP="004F7CD0">
      <w:pPr>
        <w:pStyle w:val="BulletLevel1"/>
        <w:rPr>
          <w:rFonts w:cs="Segoe UI"/>
        </w:rPr>
      </w:pPr>
      <w:r w:rsidRPr="0047183D">
        <w:rPr>
          <w:rFonts w:cs="Segoe UI"/>
        </w:rPr>
        <w:t>Custodial care is not provided</w:t>
      </w:r>
    </w:p>
    <w:p w14:paraId="20166B39" w14:textId="5F7AA56F" w:rsidR="004F7CD0" w:rsidRPr="0047183D" w:rsidRDefault="00F51C69" w:rsidP="004F7CD0">
      <w:pPr>
        <w:pStyle w:val="BulletLevel1"/>
        <w:rPr>
          <w:rFonts w:cs="Segoe UI"/>
        </w:rPr>
      </w:pPr>
      <w:r w:rsidRPr="0047183D">
        <w:rPr>
          <w:rFonts w:cs="Segoe UI"/>
        </w:rPr>
        <w:t>Care that is primarily for neurocognitive disorder, intellectual disability, or the treatment of substance use disorder and alcohol use disorder</w:t>
      </w:r>
    </w:p>
    <w:p w14:paraId="4399387E" w14:textId="77777777" w:rsidR="00512C16" w:rsidRPr="00903619" w:rsidRDefault="00512C16" w:rsidP="005C2EAE">
      <w:pPr>
        <w:pStyle w:val="Heading4"/>
        <w:rPr>
          <w:rFonts w:ascii="Segoe UI" w:hAnsi="Segoe UI" w:cs="Segoe UI"/>
        </w:rPr>
      </w:pPr>
      <w:r w:rsidRPr="00903619">
        <w:rPr>
          <w:rFonts w:ascii="Segoe UI" w:hAnsi="Segoe UI" w:cs="Segoe UI"/>
        </w:rPr>
        <w:t>Sterilization services</w:t>
      </w:r>
    </w:p>
    <w:p w14:paraId="68191004" w14:textId="77777777" w:rsidR="00512C16" w:rsidRPr="00903619" w:rsidRDefault="00512C16" w:rsidP="005C2EAE">
      <w:pPr>
        <w:pStyle w:val="Heading5"/>
        <w:rPr>
          <w:rFonts w:ascii="Segoe UI" w:hAnsi="Segoe UI" w:cs="Segoe UI"/>
        </w:rPr>
      </w:pPr>
      <w:r w:rsidRPr="00903619">
        <w:rPr>
          <w:rFonts w:ascii="Segoe UI" w:hAnsi="Segoe UI" w:cs="Segoe UI"/>
        </w:rPr>
        <w:t>Elective Sterilization – Female</w:t>
      </w:r>
    </w:p>
    <w:p w14:paraId="248845EB" w14:textId="77777777" w:rsidR="00512C16" w:rsidRPr="0047183D" w:rsidRDefault="00512C16" w:rsidP="005C2EAE">
      <w:pPr>
        <w:keepNext/>
        <w:keepLines/>
        <w:spacing w:before="0" w:after="0"/>
        <w:rPr>
          <w:rFonts w:cs="Segoe UI"/>
          <w:i/>
        </w:rPr>
      </w:pPr>
      <w:r w:rsidRPr="0047183D">
        <w:rPr>
          <w:rFonts w:cs="Segoe UI"/>
          <w:i/>
        </w:rPr>
        <w:t>Health Connect network: 100%</w:t>
      </w:r>
    </w:p>
    <w:p w14:paraId="1AEF0165" w14:textId="77777777" w:rsidR="00512C16" w:rsidRPr="0047183D" w:rsidRDefault="00512C16" w:rsidP="005C2EAE">
      <w:pPr>
        <w:keepNext/>
        <w:keepLines/>
        <w:spacing w:before="0" w:after="0"/>
        <w:rPr>
          <w:rFonts w:cs="Segoe UI"/>
          <w:i/>
        </w:rPr>
      </w:pPr>
      <w:r w:rsidRPr="0047183D">
        <w:rPr>
          <w:rFonts w:cs="Segoe UI"/>
          <w:i/>
        </w:rPr>
        <w:t>Extended network: 100%</w:t>
      </w:r>
    </w:p>
    <w:p w14:paraId="5E153BEF" w14:textId="0DF59035" w:rsidR="00512C16" w:rsidRPr="0047183D" w:rsidRDefault="00512C16" w:rsidP="005C2EAE">
      <w:pPr>
        <w:keepNext/>
        <w:keepLines/>
        <w:spacing w:before="0"/>
        <w:rPr>
          <w:rFonts w:cs="Segoe UI"/>
          <w:i/>
        </w:rPr>
      </w:pPr>
      <w:r w:rsidRPr="0047183D">
        <w:rPr>
          <w:rFonts w:cs="Segoe UI"/>
          <w:i/>
        </w:rPr>
        <w:t xml:space="preserve">Out-of-network: </w:t>
      </w:r>
      <w:r w:rsidR="00C163DE" w:rsidRPr="0047183D">
        <w:rPr>
          <w:rFonts w:cs="Segoe UI"/>
          <w:i/>
        </w:rPr>
        <w:t>50% of allowable charges, deductible applies</w:t>
      </w:r>
    </w:p>
    <w:p w14:paraId="4583DDD8" w14:textId="77777777" w:rsidR="00512C16" w:rsidRPr="0047183D" w:rsidRDefault="00512C16" w:rsidP="00512C16">
      <w:pPr>
        <w:rPr>
          <w:rFonts w:cs="Segoe UI"/>
        </w:rPr>
      </w:pPr>
      <w:r w:rsidRPr="0047183D">
        <w:rPr>
          <w:rFonts w:cs="Segoe UI"/>
        </w:rPr>
        <w:t>This benefit covers elective, permanent sterilization procedures, such as tubal ligation. Reversals or attempted reversals of these procedures are not covered.</w:t>
      </w:r>
    </w:p>
    <w:p w14:paraId="6EE27B50" w14:textId="77777777" w:rsidR="00512C16" w:rsidRPr="00903619" w:rsidRDefault="00512C16" w:rsidP="005C2EAE">
      <w:pPr>
        <w:pStyle w:val="Heading5"/>
        <w:rPr>
          <w:rFonts w:ascii="Segoe UI" w:hAnsi="Segoe UI" w:cs="Segoe UI"/>
        </w:rPr>
      </w:pPr>
      <w:r w:rsidRPr="00903619">
        <w:rPr>
          <w:rFonts w:ascii="Segoe UI" w:hAnsi="Segoe UI" w:cs="Segoe UI"/>
        </w:rPr>
        <w:t>Elective Sterilization – Male</w:t>
      </w:r>
    </w:p>
    <w:p w14:paraId="01A18FB9" w14:textId="77777777" w:rsidR="00512C16" w:rsidRPr="0047183D" w:rsidRDefault="00512C16" w:rsidP="005C2EAE">
      <w:pPr>
        <w:keepNext/>
        <w:keepLines/>
        <w:spacing w:before="0" w:after="0"/>
        <w:rPr>
          <w:rFonts w:cs="Segoe UI"/>
          <w:i/>
        </w:rPr>
      </w:pPr>
      <w:r w:rsidRPr="0047183D">
        <w:rPr>
          <w:rFonts w:cs="Segoe UI"/>
          <w:i/>
        </w:rPr>
        <w:t>Health Connect network: 100%</w:t>
      </w:r>
    </w:p>
    <w:p w14:paraId="2E134FCD" w14:textId="77777777" w:rsidR="00512C16" w:rsidRPr="0047183D" w:rsidRDefault="00512C16" w:rsidP="005C2EAE">
      <w:pPr>
        <w:keepNext/>
        <w:keepLines/>
        <w:spacing w:before="0" w:after="0"/>
        <w:rPr>
          <w:rFonts w:cs="Segoe UI"/>
          <w:i/>
        </w:rPr>
      </w:pPr>
      <w:r w:rsidRPr="0047183D">
        <w:rPr>
          <w:rFonts w:cs="Segoe UI"/>
          <w:i/>
        </w:rPr>
        <w:t>Extended network: 100%</w:t>
      </w:r>
    </w:p>
    <w:p w14:paraId="35E929AA" w14:textId="339942F1" w:rsidR="00512C16" w:rsidRPr="0047183D" w:rsidRDefault="00512C16" w:rsidP="005C2EAE">
      <w:pPr>
        <w:keepNext/>
        <w:keepLines/>
        <w:spacing w:before="0" w:after="0"/>
        <w:rPr>
          <w:rFonts w:cs="Segoe UI"/>
          <w:i/>
        </w:rPr>
      </w:pPr>
      <w:r w:rsidRPr="0047183D">
        <w:rPr>
          <w:rFonts w:cs="Segoe UI"/>
          <w:i/>
        </w:rPr>
        <w:t xml:space="preserve">Out-of-network: </w:t>
      </w:r>
      <w:r w:rsidR="00C163DE" w:rsidRPr="0047183D">
        <w:rPr>
          <w:rFonts w:cs="Segoe UI"/>
          <w:i/>
        </w:rPr>
        <w:t>50% of allowable charges, deductible applies</w:t>
      </w:r>
    </w:p>
    <w:p w14:paraId="661DDC3B" w14:textId="77777777" w:rsidR="004B0B99" w:rsidRPr="0047183D" w:rsidRDefault="00512C16" w:rsidP="005C2EAE">
      <w:pPr>
        <w:spacing w:before="160"/>
        <w:rPr>
          <w:rFonts w:cs="Segoe UI"/>
        </w:rPr>
      </w:pPr>
      <w:r w:rsidRPr="0047183D">
        <w:rPr>
          <w:rFonts w:cs="Segoe UI"/>
        </w:rPr>
        <w:t>This benefit covers elective, permanent sterilization procedures, such as vasectomy. Reversals or attempted reversals of these procedures are not covered.</w:t>
      </w:r>
    </w:p>
    <w:p w14:paraId="5F8EB447" w14:textId="77777777" w:rsidR="006C5BAE" w:rsidRPr="00903619" w:rsidRDefault="006C5BAE" w:rsidP="006C5BAE">
      <w:pPr>
        <w:pStyle w:val="Heading4"/>
        <w:rPr>
          <w:rFonts w:ascii="Segoe UI" w:hAnsi="Segoe UI" w:cs="Segoe UI"/>
        </w:rPr>
      </w:pPr>
      <w:bookmarkStart w:id="3488" w:name="_Surgical_weight_loss_1"/>
      <w:bookmarkEnd w:id="3488"/>
      <w:r w:rsidRPr="00903619">
        <w:rPr>
          <w:rFonts w:ascii="Segoe UI" w:hAnsi="Segoe UI" w:cs="Segoe UI"/>
        </w:rPr>
        <w:t>Surgical weight loss treatment</w:t>
      </w:r>
    </w:p>
    <w:p w14:paraId="00A6E24F" w14:textId="77777777" w:rsidR="006C5BAE" w:rsidRPr="0047183D" w:rsidRDefault="006C5BAE" w:rsidP="006C5BAE">
      <w:pPr>
        <w:keepNext/>
        <w:keepLines/>
        <w:spacing w:before="0" w:after="0"/>
        <w:rPr>
          <w:rFonts w:cs="Segoe UI"/>
          <w:i/>
        </w:rPr>
      </w:pPr>
      <w:r w:rsidRPr="0047183D">
        <w:rPr>
          <w:rFonts w:cs="Segoe UI"/>
          <w:i/>
        </w:rPr>
        <w:t>Health Connect network: 90%</w:t>
      </w:r>
    </w:p>
    <w:p w14:paraId="1D44B45D" w14:textId="77777777" w:rsidR="006C5BAE" w:rsidRPr="0047183D" w:rsidRDefault="006C5BAE" w:rsidP="006C5BAE">
      <w:pPr>
        <w:keepNext/>
        <w:keepLines/>
        <w:spacing w:before="0" w:after="0"/>
        <w:rPr>
          <w:rFonts w:cs="Segoe UI"/>
          <w:i/>
        </w:rPr>
      </w:pPr>
      <w:r w:rsidRPr="0047183D">
        <w:rPr>
          <w:rFonts w:cs="Segoe UI"/>
          <w:i/>
        </w:rPr>
        <w:t>Extended network: 60%, deductible applies</w:t>
      </w:r>
    </w:p>
    <w:p w14:paraId="6FC80815" w14:textId="7E80FC7D" w:rsidR="006C5BAE" w:rsidRPr="0047183D" w:rsidRDefault="006C5BAE" w:rsidP="006C5BAE">
      <w:pPr>
        <w:keepNext/>
        <w:keepLines/>
        <w:spacing w:before="0"/>
        <w:rPr>
          <w:rFonts w:cs="Segoe UI"/>
          <w:i/>
        </w:rPr>
      </w:pPr>
      <w:r w:rsidRPr="0047183D">
        <w:rPr>
          <w:rFonts w:cs="Segoe UI"/>
          <w:i/>
        </w:rPr>
        <w:t xml:space="preserve">Out-of-network: </w:t>
      </w:r>
      <w:r w:rsidR="00C163DE" w:rsidRPr="0047183D">
        <w:rPr>
          <w:rFonts w:cs="Segoe UI"/>
          <w:i/>
        </w:rPr>
        <w:t>50% of allowable charges, deductible applies</w:t>
      </w:r>
    </w:p>
    <w:p w14:paraId="67EB1117" w14:textId="77777777" w:rsidR="006C5BAE" w:rsidRPr="00903619" w:rsidRDefault="006C5BAE" w:rsidP="006C5BAE">
      <w:pPr>
        <w:pStyle w:val="Heading5"/>
        <w:rPr>
          <w:rFonts w:ascii="Segoe UI" w:hAnsi="Segoe UI" w:cs="Segoe UI"/>
        </w:rPr>
      </w:pPr>
      <w:r w:rsidRPr="00903619">
        <w:rPr>
          <w:rFonts w:ascii="Segoe UI" w:hAnsi="Segoe UI" w:cs="Segoe UI"/>
        </w:rPr>
        <w:t>Who is eligible</w:t>
      </w:r>
    </w:p>
    <w:p w14:paraId="6164CA54" w14:textId="77777777" w:rsidR="00F455FC" w:rsidRPr="0047183D" w:rsidRDefault="006C5BAE" w:rsidP="006C5BAE">
      <w:pPr>
        <w:spacing w:before="160"/>
        <w:rPr>
          <w:rFonts w:cs="Segoe UI"/>
        </w:rPr>
      </w:pPr>
      <w:r w:rsidRPr="0047183D">
        <w:rPr>
          <w:rFonts w:cs="Segoe UI"/>
        </w:rPr>
        <w:t>This benefit covers you, your spouse/domestic partner, or dependent when the criteria listed in the Premera Medical Policy on Bariatric Surgery are met.</w:t>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753"/>
      </w:tblGrid>
      <w:tr w:rsidR="00F455FC" w:rsidRPr="0047183D" w14:paraId="54F694B9" w14:textId="77777777" w:rsidTr="68AE9648">
        <w:trPr>
          <w:trHeight w:val="395"/>
        </w:trPr>
        <w:tc>
          <w:tcPr>
            <w:tcW w:w="697" w:type="dxa"/>
            <w:shd w:val="clear" w:color="auto" w:fill="F2F2F2" w:themeFill="background1" w:themeFillShade="F2"/>
          </w:tcPr>
          <w:p w14:paraId="72B2EBFA" w14:textId="77777777" w:rsidR="00F455FC" w:rsidRPr="0047183D" w:rsidRDefault="5CFE9DFE" w:rsidP="00131836">
            <w:pPr>
              <w:pStyle w:val="Table"/>
              <w:rPr>
                <w:rFonts w:cs="Segoe UI"/>
              </w:rPr>
            </w:pPr>
            <w:r w:rsidRPr="0047183D">
              <w:rPr>
                <w:rFonts w:cs="Segoe UI"/>
                <w:noProof/>
              </w:rPr>
              <w:lastRenderedPageBreak/>
              <w:drawing>
                <wp:inline distT="0" distB="0" distL="0" distR="0" wp14:anchorId="12B46057" wp14:editId="1563827C">
                  <wp:extent cx="256032" cy="256032"/>
                  <wp:effectExtent l="0" t="0" r="0" b="0"/>
                  <wp:docPr id="460" name="Picture 460" descr="P4282C1T19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P4282C1T19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3" w:type="dxa"/>
            <w:shd w:val="clear" w:color="auto" w:fill="F2F2F2" w:themeFill="background1" w:themeFillShade="F2"/>
          </w:tcPr>
          <w:p w14:paraId="5513D280" w14:textId="1C0EA61F" w:rsidR="00F455FC" w:rsidRPr="0047183D" w:rsidRDefault="00F455FC" w:rsidP="00F455FC">
            <w:pPr>
              <w:pStyle w:val="TableBullets"/>
              <w:rPr>
                <w:rFonts w:cs="Segoe UI"/>
              </w:rPr>
            </w:pPr>
            <w:r w:rsidRPr="0047183D">
              <w:rPr>
                <w:rFonts w:cs="Segoe UI"/>
              </w:rPr>
              <w:t>Contact Premera at (800) 676-1411 for a copy of the policy.</w:t>
            </w:r>
          </w:p>
          <w:p w14:paraId="747F5BED" w14:textId="6D753B70" w:rsidR="00F455FC" w:rsidRPr="0047183D" w:rsidRDefault="00F455FC" w:rsidP="00131836">
            <w:pPr>
              <w:pStyle w:val="TableBullets"/>
              <w:rPr>
                <w:rFonts w:cs="Segoe UI"/>
              </w:rPr>
            </w:pPr>
          </w:p>
        </w:tc>
      </w:tr>
    </w:tbl>
    <w:p w14:paraId="1AC46535" w14:textId="77777777" w:rsidR="00E45ECE" w:rsidRPr="0047183D" w:rsidRDefault="00E45ECE" w:rsidP="00E45ECE">
      <w:pPr>
        <w:spacing w:before="160"/>
        <w:rPr>
          <w:rFonts w:cs="Segoe UI"/>
        </w:rPr>
      </w:pPr>
      <w:r w:rsidRPr="0047183D">
        <w:rPr>
          <w:rFonts w:cs="Segoe UI"/>
        </w:rPr>
        <w:t>Examples of qualifying criteria include:</w:t>
      </w:r>
    </w:p>
    <w:p w14:paraId="7B6B5F78" w14:textId="77777777" w:rsidR="00E45ECE" w:rsidRPr="0047183D" w:rsidRDefault="00E45ECE" w:rsidP="00E45ECE">
      <w:pPr>
        <w:pStyle w:val="BulletLevel1"/>
        <w:rPr>
          <w:rFonts w:cs="Segoe UI"/>
        </w:rPr>
      </w:pPr>
      <w:r w:rsidRPr="0047183D">
        <w:rPr>
          <w:rFonts w:cs="Segoe UI"/>
        </w:rPr>
        <w:t>A Body Mass Index (BMI) greater than 40 Kilograms (kg) per square meter (m2) or BMI greater than 35 Kg per m2 in conjunction with severe diabetes, hypertension, or obstructive sleep apnea</w:t>
      </w:r>
    </w:p>
    <w:p w14:paraId="155CDEBF" w14:textId="77777777" w:rsidR="009D1F8C" w:rsidRPr="0047183D" w:rsidRDefault="009D1F8C" w:rsidP="009D1F8C">
      <w:pPr>
        <w:pStyle w:val="BulletLevel1"/>
        <w:keepNext/>
        <w:keepLines/>
        <w:rPr>
          <w:rFonts w:cs="Segoe UI"/>
        </w:rPr>
      </w:pPr>
      <w:r w:rsidRPr="0047183D">
        <w:rPr>
          <w:rFonts w:cs="Segoe UI"/>
        </w:rPr>
        <w:t>Physician-supervised weight reduction program which includes:</w:t>
      </w:r>
    </w:p>
    <w:p w14:paraId="26DA018E" w14:textId="77777777" w:rsidR="009D1F8C" w:rsidRPr="0047183D" w:rsidRDefault="009D1F8C">
      <w:pPr>
        <w:pStyle w:val="BulletLevel1"/>
        <w:numPr>
          <w:ilvl w:val="1"/>
          <w:numId w:val="1"/>
        </w:numPr>
        <w:rPr>
          <w:rFonts w:cs="Segoe UI"/>
        </w:rPr>
      </w:pPr>
      <w:r w:rsidRPr="0047183D">
        <w:rPr>
          <w:rFonts w:cs="Segoe UI"/>
        </w:rPr>
        <w:t>A program lasting at least three consecutive months within the 12-month period before surgery is considered,</w:t>
      </w:r>
    </w:p>
    <w:p w14:paraId="147A78F5" w14:textId="77777777" w:rsidR="009D1F8C" w:rsidRPr="0047183D" w:rsidRDefault="009D1F8C">
      <w:pPr>
        <w:pStyle w:val="BulletLevel1"/>
        <w:numPr>
          <w:ilvl w:val="1"/>
          <w:numId w:val="1"/>
        </w:numPr>
        <w:rPr>
          <w:rFonts w:cs="Segoe UI"/>
        </w:rPr>
      </w:pPr>
      <w:r w:rsidRPr="0047183D">
        <w:rPr>
          <w:rFonts w:cs="Segoe UI"/>
        </w:rPr>
        <w:t>Evidence of active participation in a program documented in the member’s medical records,</w:t>
      </w:r>
    </w:p>
    <w:p w14:paraId="3421BA9D" w14:textId="664F0D2C" w:rsidR="00E45ECE" w:rsidRPr="0047183D" w:rsidRDefault="009D1F8C">
      <w:pPr>
        <w:pStyle w:val="BulletLevel1"/>
        <w:numPr>
          <w:ilvl w:val="1"/>
          <w:numId w:val="1"/>
        </w:numPr>
        <w:rPr>
          <w:rFonts w:cs="Segoe UI"/>
        </w:rPr>
      </w:pPr>
      <w:r w:rsidRPr="0047183D">
        <w:rPr>
          <w:rFonts w:cs="Segoe UI"/>
        </w:rPr>
        <w:t>A psychological evaluation and clearance by a licensed mental health provider, to help rule out other psychological disorders, inability to provide informed consent, or inability to comply with pre- and post-surgical requirements.</w:t>
      </w:r>
    </w:p>
    <w:p w14:paraId="0D00E757" w14:textId="77777777" w:rsidR="00E45ECE" w:rsidRPr="00903619" w:rsidRDefault="00E45ECE" w:rsidP="00E45ECE">
      <w:pPr>
        <w:pStyle w:val="Heading5"/>
        <w:rPr>
          <w:rFonts w:ascii="Segoe UI" w:hAnsi="Segoe UI" w:cs="Segoe UI"/>
        </w:rPr>
      </w:pPr>
      <w:r w:rsidRPr="00903619">
        <w:rPr>
          <w:rFonts w:ascii="Segoe UI" w:hAnsi="Segoe UI" w:cs="Segoe UI"/>
        </w:rPr>
        <w:t>Prior authorization</w:t>
      </w:r>
    </w:p>
    <w:p w14:paraId="07A8BAD4" w14:textId="71A1787C" w:rsidR="00E45ECE" w:rsidRPr="0047183D" w:rsidRDefault="00E45ECE" w:rsidP="00E45ECE">
      <w:pPr>
        <w:spacing w:before="160"/>
        <w:rPr>
          <w:rFonts w:cs="Segoe UI"/>
        </w:rPr>
      </w:pPr>
      <w:r w:rsidRPr="0047183D">
        <w:rPr>
          <w:rFonts w:cs="Segoe UI"/>
        </w:rPr>
        <w:t xml:space="preserve">Prior authorization, also referred to as a pre-service review, is strongly recommended to determine </w:t>
      </w:r>
      <w:r w:rsidR="00E81B0B" w:rsidRPr="0047183D">
        <w:rPr>
          <w:rFonts w:cs="Segoe UI"/>
        </w:rPr>
        <w:t xml:space="preserve">whether </w:t>
      </w:r>
      <w:r w:rsidRPr="0047183D">
        <w:rPr>
          <w:rFonts w:cs="Segoe UI"/>
        </w:rPr>
        <w:t>coverage is available before the service occurs. Either the member or the provider may contact Premera for prior authorization.</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45088E" w:rsidRPr="0047183D" w14:paraId="20D30EC3" w14:textId="77777777" w:rsidTr="00B66832">
        <w:trPr>
          <w:trHeight w:val="70"/>
        </w:trPr>
        <w:tc>
          <w:tcPr>
            <w:tcW w:w="636" w:type="dxa"/>
          </w:tcPr>
          <w:p w14:paraId="136C06C1" w14:textId="77777777" w:rsidR="0045088E" w:rsidRPr="0047183D" w:rsidRDefault="0045088E" w:rsidP="00131836">
            <w:pPr>
              <w:pStyle w:val="Table"/>
              <w:keepNext/>
              <w:keepLines/>
              <w:rPr>
                <w:rFonts w:cs="Segoe UI"/>
              </w:rPr>
            </w:pPr>
            <w:r w:rsidRPr="0047183D">
              <w:rPr>
                <w:rFonts w:cs="Segoe UI"/>
                <w:noProof/>
              </w:rPr>
              <w:drawing>
                <wp:inline distT="0" distB="0" distL="0" distR="0" wp14:anchorId="5BEA1C2A" wp14:editId="64686E7C">
                  <wp:extent cx="264032" cy="256032"/>
                  <wp:effectExtent l="0" t="0" r="3175" b="0"/>
                  <wp:docPr id="461" name="Picture 461" descr="P4294C1T19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P4294C1T196#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324BCBB8" w14:textId="5950E1BF" w:rsidR="0045088E" w:rsidRPr="0047183D" w:rsidRDefault="0012346A" w:rsidP="00131836">
            <w:pPr>
              <w:pStyle w:val="Table"/>
              <w:rPr>
                <w:rFonts w:cs="Segoe UI"/>
              </w:rPr>
            </w:pPr>
            <w:hyperlink w:anchor="priorauthorization" w:history="1">
              <w:r w:rsidRPr="00903619">
                <w:rPr>
                  <w:rFonts w:cs="Segoe UI"/>
                  <w:color w:val="auto"/>
                  <w:sz w:val="2"/>
                  <w:szCs w:val="2"/>
                </w:rPr>
                <w:t>26T</w:t>
              </w:r>
              <w:r w:rsidR="0045088E" w:rsidRPr="0047183D">
                <w:rPr>
                  <w:rStyle w:val="Hyperlink"/>
                  <w:rFonts w:cs="Segoe UI"/>
                  <w:b/>
                  <w:sz w:val="18"/>
                  <w:szCs w:val="22"/>
                </w:rPr>
                <w:t>Prior authorization</w:t>
              </w:r>
            </w:hyperlink>
            <w:r w:rsidRPr="00903619">
              <w:rPr>
                <w:rStyle w:val="Hyperlink"/>
                <w:rFonts w:cs="Segoe UI"/>
                <w:color w:val="auto"/>
                <w:sz w:val="2"/>
                <w:szCs w:val="2"/>
              </w:rPr>
              <w:t>26T</w:t>
            </w:r>
            <w:r w:rsidR="0045088E" w:rsidRPr="0047183D">
              <w:rPr>
                <w:rFonts w:cs="Segoe UI"/>
              </w:rPr>
              <w:t xml:space="preserve"> is an advance determination by Premera that the service is medically necessary</w:t>
            </w:r>
            <w:r w:rsidR="00C163DE" w:rsidRPr="0047183D">
              <w:rPr>
                <w:rFonts w:cs="Segoe UI"/>
              </w:rPr>
              <w:t>,</w:t>
            </w:r>
            <w:r w:rsidR="0045088E"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6A672E67" w14:textId="05E8502F" w:rsidR="0045088E" w:rsidRPr="0047183D" w:rsidRDefault="00882853" w:rsidP="00E45ECE">
      <w:pPr>
        <w:spacing w:before="160"/>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73357C"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2E11342B" w14:textId="77777777" w:rsidR="004D496F" w:rsidRPr="00903619" w:rsidRDefault="004D496F" w:rsidP="004D496F">
      <w:pPr>
        <w:pStyle w:val="Heading4"/>
        <w:rPr>
          <w:rFonts w:ascii="Segoe UI" w:hAnsi="Segoe UI" w:cs="Segoe UI"/>
        </w:rPr>
      </w:pPr>
      <w:bookmarkStart w:id="3489" w:name="_Temporomandibular_joint_(TMJ)_3"/>
      <w:bookmarkEnd w:id="3489"/>
      <w:r w:rsidRPr="00903619">
        <w:rPr>
          <w:rFonts w:ascii="Segoe UI" w:hAnsi="Segoe UI" w:cs="Segoe UI"/>
        </w:rPr>
        <w:t xml:space="preserve">Temporomandibular joint (TMJ) dysfunction  </w:t>
      </w:r>
    </w:p>
    <w:p w14:paraId="650B1D07" w14:textId="77777777" w:rsidR="004D496F" w:rsidRPr="0047183D" w:rsidRDefault="004D496F" w:rsidP="004D496F">
      <w:pPr>
        <w:keepNext/>
        <w:keepLines/>
        <w:spacing w:before="0" w:after="0"/>
        <w:rPr>
          <w:rFonts w:cs="Segoe UI"/>
          <w:i/>
        </w:rPr>
      </w:pPr>
      <w:r w:rsidRPr="0047183D">
        <w:rPr>
          <w:rFonts w:cs="Segoe UI"/>
          <w:i/>
        </w:rPr>
        <w:t xml:space="preserve">Health Connect network: 90% </w:t>
      </w:r>
    </w:p>
    <w:p w14:paraId="7665735A" w14:textId="77777777" w:rsidR="004D496F" w:rsidRPr="0047183D" w:rsidRDefault="004D496F" w:rsidP="004D496F">
      <w:pPr>
        <w:keepNext/>
        <w:keepLines/>
        <w:spacing w:before="0" w:after="0"/>
        <w:rPr>
          <w:rFonts w:cs="Segoe UI"/>
          <w:i/>
        </w:rPr>
      </w:pPr>
      <w:r w:rsidRPr="0047183D">
        <w:rPr>
          <w:rFonts w:cs="Segoe UI"/>
          <w:i/>
        </w:rPr>
        <w:t>Extended network: 60%, deductible applies</w:t>
      </w:r>
    </w:p>
    <w:p w14:paraId="2D072D6C" w14:textId="0BE06E50" w:rsidR="004D496F" w:rsidRPr="0047183D" w:rsidRDefault="004D496F" w:rsidP="004D496F">
      <w:pPr>
        <w:keepNext/>
        <w:keepLines/>
        <w:spacing w:before="0"/>
        <w:rPr>
          <w:rFonts w:cs="Segoe UI"/>
          <w:i/>
        </w:rPr>
      </w:pPr>
      <w:r w:rsidRPr="0047183D">
        <w:rPr>
          <w:rFonts w:cs="Segoe UI"/>
          <w:i/>
        </w:rPr>
        <w:t xml:space="preserve">Out-of-network: </w:t>
      </w:r>
      <w:r w:rsidR="00E319F9" w:rsidRPr="0047183D">
        <w:rPr>
          <w:rFonts w:cs="Segoe UI"/>
          <w:i/>
        </w:rPr>
        <w:t>50% of allowable charges, deductible applies</w:t>
      </w:r>
    </w:p>
    <w:p w14:paraId="3539E435" w14:textId="11C760E7" w:rsidR="00882853" w:rsidRPr="0047183D" w:rsidRDefault="004D496F" w:rsidP="004D496F">
      <w:pPr>
        <w:spacing w:before="160"/>
        <w:rPr>
          <w:rFonts w:cs="Segoe UI"/>
        </w:rPr>
      </w:pPr>
      <w:r w:rsidRPr="0047183D">
        <w:rPr>
          <w:rFonts w:cs="Segoe UI"/>
        </w:rPr>
        <w:t>This benefit covers treatment of temporomandibular joint (TMJ) dysfunction and other related disorders, such as myofacial pain dysfunction (MPD). Services must be rendered by a physician, hospital, licensed or registered physical therapist, or licensed dentist.</w:t>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753"/>
      </w:tblGrid>
      <w:tr w:rsidR="00046CF5" w:rsidRPr="0047183D" w14:paraId="78759AAB" w14:textId="77777777" w:rsidTr="68AE9648">
        <w:trPr>
          <w:trHeight w:val="395"/>
        </w:trPr>
        <w:tc>
          <w:tcPr>
            <w:tcW w:w="697" w:type="dxa"/>
            <w:shd w:val="clear" w:color="auto" w:fill="F2F2F2" w:themeFill="background1" w:themeFillShade="F2"/>
          </w:tcPr>
          <w:p w14:paraId="2531039F" w14:textId="77777777" w:rsidR="00046CF5" w:rsidRPr="0047183D" w:rsidRDefault="3282EA3C" w:rsidP="00131836">
            <w:pPr>
              <w:pStyle w:val="Table"/>
              <w:rPr>
                <w:rFonts w:cs="Segoe UI"/>
              </w:rPr>
            </w:pPr>
            <w:r w:rsidRPr="0047183D">
              <w:rPr>
                <w:rFonts w:cs="Segoe UI"/>
                <w:noProof/>
              </w:rPr>
              <w:drawing>
                <wp:inline distT="0" distB="0" distL="0" distR="0" wp14:anchorId="52BB8BE1" wp14:editId="228F0967">
                  <wp:extent cx="256032" cy="256032"/>
                  <wp:effectExtent l="0" t="0" r="0" b="0"/>
                  <wp:docPr id="462" name="Picture 462" descr="P4303C1T19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P4303C1T19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3" w:type="dxa"/>
            <w:shd w:val="clear" w:color="auto" w:fill="F2F2F2" w:themeFill="background1" w:themeFillShade="F2"/>
          </w:tcPr>
          <w:p w14:paraId="01ED441F" w14:textId="3191D12A" w:rsidR="00046CF5" w:rsidRPr="0047183D" w:rsidRDefault="00046CF5" w:rsidP="00046CF5">
            <w:pPr>
              <w:pStyle w:val="TableBullets"/>
              <w:rPr>
                <w:rFonts w:cs="Segoe UI"/>
              </w:rPr>
            </w:pPr>
            <w:r w:rsidRPr="0047183D">
              <w:rPr>
                <w:rFonts w:cs="Segoe UI"/>
              </w:rPr>
              <w:t>While not required by the Plan, pre-service review is strongly recommended for some TMJ services, to ensure that coverage is available. For a list of such services, call (800) 676-1411. Fax pre-service review requests to Dental Review at (425) 918-5956 or mailed to:</w:t>
            </w:r>
          </w:p>
          <w:p w14:paraId="065AFDD5" w14:textId="77777777" w:rsidR="00046CF5" w:rsidRPr="0047183D" w:rsidRDefault="00046CF5" w:rsidP="00046CF5">
            <w:pPr>
              <w:pStyle w:val="TableBullets"/>
              <w:rPr>
                <w:rFonts w:cs="Segoe UI"/>
              </w:rPr>
            </w:pPr>
            <w:r w:rsidRPr="0047183D">
              <w:rPr>
                <w:rFonts w:cs="Segoe UI"/>
              </w:rPr>
              <w:t>Dental Review</w:t>
            </w:r>
          </w:p>
          <w:p w14:paraId="6BC87A11" w14:textId="77777777" w:rsidR="00046CF5" w:rsidRPr="0047183D" w:rsidRDefault="00046CF5" w:rsidP="00046CF5">
            <w:pPr>
              <w:pStyle w:val="TableBullets"/>
              <w:rPr>
                <w:rFonts w:cs="Segoe UI"/>
              </w:rPr>
            </w:pPr>
            <w:r w:rsidRPr="0047183D">
              <w:rPr>
                <w:rFonts w:cs="Segoe UI"/>
              </w:rPr>
              <w:t>MS 173</w:t>
            </w:r>
          </w:p>
          <w:p w14:paraId="04FFDD06" w14:textId="77777777" w:rsidR="00046CF5" w:rsidRPr="0047183D" w:rsidRDefault="00046CF5" w:rsidP="00046CF5">
            <w:pPr>
              <w:pStyle w:val="TableBullets"/>
              <w:rPr>
                <w:rFonts w:cs="Segoe UI"/>
              </w:rPr>
            </w:pPr>
            <w:r w:rsidRPr="0047183D">
              <w:rPr>
                <w:rFonts w:cs="Segoe UI"/>
              </w:rPr>
              <w:t>P.O. Box 91059</w:t>
            </w:r>
          </w:p>
          <w:p w14:paraId="06B21252" w14:textId="66CEE74D" w:rsidR="00046CF5" w:rsidRPr="0047183D" w:rsidRDefault="00046CF5" w:rsidP="00046CF5">
            <w:pPr>
              <w:pStyle w:val="TableBullets"/>
              <w:rPr>
                <w:rFonts w:cs="Segoe UI"/>
              </w:rPr>
            </w:pPr>
            <w:r w:rsidRPr="0047183D">
              <w:rPr>
                <w:rFonts w:cs="Segoe UI"/>
              </w:rPr>
              <w:t>Seattle, WA, 98111-9159</w:t>
            </w:r>
          </w:p>
        </w:tc>
      </w:tr>
    </w:tbl>
    <w:p w14:paraId="511A1DDC" w14:textId="77777777" w:rsidR="0016646A" w:rsidRPr="0047183D" w:rsidRDefault="0016646A" w:rsidP="0016646A">
      <w:pPr>
        <w:spacing w:before="160"/>
        <w:rPr>
          <w:rFonts w:cs="Segoe UI"/>
        </w:rPr>
      </w:pPr>
      <w:r w:rsidRPr="0047183D">
        <w:rPr>
          <w:rFonts w:cs="Segoe UI"/>
        </w:rPr>
        <w:lastRenderedPageBreak/>
        <w:t xml:space="preserve">TMJ services and supplies for the treatment of TMJ dysfunction and myofacial pain dysfunction include: </w:t>
      </w:r>
    </w:p>
    <w:p w14:paraId="71F864B9" w14:textId="77777777" w:rsidR="0016646A" w:rsidRPr="0047183D" w:rsidRDefault="0016646A" w:rsidP="0016646A">
      <w:pPr>
        <w:pStyle w:val="BulletLevel1"/>
        <w:rPr>
          <w:rFonts w:cs="Segoe UI"/>
        </w:rPr>
      </w:pPr>
      <w:r w:rsidRPr="0047183D">
        <w:rPr>
          <w:rFonts w:cs="Segoe UI"/>
        </w:rPr>
        <w:t>Diagnostic and follow-up examinations</w:t>
      </w:r>
    </w:p>
    <w:p w14:paraId="613D0B4F" w14:textId="77777777" w:rsidR="0016646A" w:rsidRPr="0047183D" w:rsidRDefault="0016646A" w:rsidP="0016646A">
      <w:pPr>
        <w:pStyle w:val="BulletLevel1"/>
        <w:rPr>
          <w:rFonts w:cs="Segoe UI"/>
        </w:rPr>
      </w:pPr>
      <w:r w:rsidRPr="0047183D">
        <w:rPr>
          <w:rFonts w:cs="Segoe UI"/>
        </w:rPr>
        <w:t>Diagnostic X-ray services</w:t>
      </w:r>
    </w:p>
    <w:p w14:paraId="7DE7CA82" w14:textId="77777777" w:rsidR="0016646A" w:rsidRPr="0047183D" w:rsidRDefault="0016646A" w:rsidP="0016646A">
      <w:pPr>
        <w:pStyle w:val="BulletLevel1"/>
        <w:rPr>
          <w:rFonts w:cs="Segoe UI"/>
        </w:rPr>
      </w:pPr>
      <w:r w:rsidRPr="0047183D">
        <w:rPr>
          <w:rFonts w:cs="Segoe UI"/>
        </w:rPr>
        <w:t>Oral surgery</w:t>
      </w:r>
    </w:p>
    <w:p w14:paraId="4050E43F" w14:textId="77777777" w:rsidR="0016646A" w:rsidRPr="0047183D" w:rsidRDefault="0016646A" w:rsidP="0016646A">
      <w:pPr>
        <w:pStyle w:val="BulletLevel1"/>
        <w:rPr>
          <w:rFonts w:cs="Segoe UI"/>
        </w:rPr>
      </w:pPr>
      <w:r w:rsidRPr="0047183D">
        <w:rPr>
          <w:rFonts w:cs="Segoe UI"/>
        </w:rPr>
        <w:t>Physical therapy</w:t>
      </w:r>
    </w:p>
    <w:p w14:paraId="7A512B03" w14:textId="77777777" w:rsidR="0016646A" w:rsidRPr="0047183D" w:rsidRDefault="0016646A" w:rsidP="0016646A">
      <w:pPr>
        <w:pStyle w:val="BulletLevel1"/>
        <w:rPr>
          <w:rFonts w:cs="Segoe UI"/>
        </w:rPr>
      </w:pPr>
      <w:r w:rsidRPr="0047183D">
        <w:rPr>
          <w:rFonts w:cs="Segoe UI"/>
        </w:rPr>
        <w:t>Biofeedback</w:t>
      </w:r>
    </w:p>
    <w:p w14:paraId="16EC0209" w14:textId="77777777" w:rsidR="0016646A" w:rsidRPr="0047183D" w:rsidRDefault="0016646A" w:rsidP="0016646A">
      <w:pPr>
        <w:pStyle w:val="BulletLevel1"/>
        <w:rPr>
          <w:rFonts w:cs="Segoe UI"/>
        </w:rPr>
      </w:pPr>
      <w:r w:rsidRPr="0047183D">
        <w:rPr>
          <w:rFonts w:cs="Segoe UI"/>
        </w:rPr>
        <w:t>Transcutaneous Electrical Nerve Stimulation (TENS)</w:t>
      </w:r>
    </w:p>
    <w:p w14:paraId="28DD4A7F" w14:textId="7716D521" w:rsidR="004D496F" w:rsidRPr="0047183D" w:rsidRDefault="0016646A" w:rsidP="0016646A">
      <w:pPr>
        <w:pStyle w:val="BulletLevel1"/>
        <w:rPr>
          <w:rFonts w:cs="Segoe UI"/>
        </w:rPr>
      </w:pPr>
      <w:r w:rsidRPr="0047183D">
        <w:rPr>
          <w:rFonts w:cs="Segoe UI"/>
        </w:rPr>
        <w:t>TMJ splints or TMJ guards</w:t>
      </w:r>
    </w:p>
    <w:p w14:paraId="5506C722" w14:textId="77777777" w:rsidR="008748E6" w:rsidRPr="00903619" w:rsidRDefault="008748E6" w:rsidP="00D50090">
      <w:pPr>
        <w:pStyle w:val="Heading4"/>
        <w:rPr>
          <w:rFonts w:ascii="Segoe UI" w:hAnsi="Segoe UI" w:cs="Segoe UI"/>
        </w:rPr>
      </w:pPr>
      <w:r w:rsidRPr="00903619">
        <w:rPr>
          <w:rFonts w:ascii="Segoe UI" w:hAnsi="Segoe UI" w:cs="Segoe UI"/>
        </w:rPr>
        <w:t xml:space="preserve">Transfusions, blood, and blood derivatives </w:t>
      </w:r>
    </w:p>
    <w:p w14:paraId="00125060" w14:textId="77777777" w:rsidR="008748E6" w:rsidRPr="0047183D" w:rsidRDefault="008748E6" w:rsidP="00D50090">
      <w:pPr>
        <w:keepNext/>
        <w:keepLines/>
        <w:spacing w:before="0" w:after="0"/>
        <w:rPr>
          <w:rFonts w:cs="Segoe UI"/>
          <w:i/>
        </w:rPr>
      </w:pPr>
      <w:r w:rsidRPr="0047183D">
        <w:rPr>
          <w:rFonts w:cs="Segoe UI"/>
          <w:i/>
        </w:rPr>
        <w:t>Health Connect network: 90%</w:t>
      </w:r>
    </w:p>
    <w:p w14:paraId="59A2315D" w14:textId="77777777" w:rsidR="008748E6" w:rsidRPr="0047183D" w:rsidRDefault="008748E6" w:rsidP="00D50090">
      <w:pPr>
        <w:keepNext/>
        <w:keepLines/>
        <w:spacing w:before="0" w:after="0"/>
        <w:rPr>
          <w:rFonts w:cs="Segoe UI"/>
          <w:i/>
        </w:rPr>
      </w:pPr>
      <w:r w:rsidRPr="0047183D">
        <w:rPr>
          <w:rFonts w:cs="Segoe UI"/>
          <w:i/>
        </w:rPr>
        <w:t>Extended network: 60%, deductible applies</w:t>
      </w:r>
    </w:p>
    <w:p w14:paraId="3E4CA95C" w14:textId="59350EEE" w:rsidR="008748E6" w:rsidRPr="0047183D" w:rsidRDefault="008748E6" w:rsidP="00D50090">
      <w:pPr>
        <w:keepNext/>
        <w:keepLines/>
        <w:spacing w:before="0"/>
        <w:rPr>
          <w:rFonts w:cs="Segoe UI"/>
          <w:i/>
        </w:rPr>
      </w:pPr>
      <w:r w:rsidRPr="0047183D">
        <w:rPr>
          <w:rFonts w:cs="Segoe UI"/>
          <w:i/>
        </w:rPr>
        <w:t xml:space="preserve">Out-of-network: </w:t>
      </w:r>
      <w:r w:rsidR="00E319F9" w:rsidRPr="0047183D">
        <w:rPr>
          <w:rFonts w:cs="Segoe UI"/>
          <w:i/>
        </w:rPr>
        <w:t>50%, deductible applies</w:t>
      </w:r>
    </w:p>
    <w:p w14:paraId="7F5981A0" w14:textId="77777777" w:rsidR="008748E6" w:rsidRPr="0047183D" w:rsidRDefault="008748E6" w:rsidP="008748E6">
      <w:pPr>
        <w:spacing w:before="160"/>
        <w:rPr>
          <w:rFonts w:cs="Segoe UI"/>
        </w:rPr>
      </w:pPr>
      <w:r w:rsidRPr="0047183D">
        <w:rPr>
          <w:rFonts w:cs="Segoe UI"/>
        </w:rPr>
        <w:t>This benefit covers transfusions, blood, and blood derivatives that are not replaced by voluntary donors. The cost of donating and storing your own blood for a planned surgery is also covered.</w:t>
      </w:r>
    </w:p>
    <w:p w14:paraId="27CEC785" w14:textId="5970FF38" w:rsidR="008748E6" w:rsidRPr="00903619" w:rsidRDefault="00C206A0" w:rsidP="008748E6">
      <w:pPr>
        <w:pStyle w:val="Heading4"/>
        <w:rPr>
          <w:rFonts w:ascii="Segoe UI" w:hAnsi="Segoe UI" w:cs="Segoe UI"/>
        </w:rPr>
      </w:pPr>
      <w:bookmarkStart w:id="3490" w:name="_Transgender_surgical_services"/>
      <w:bookmarkEnd w:id="3490"/>
      <w:r w:rsidRPr="00903619">
        <w:rPr>
          <w:rFonts w:ascii="Segoe UI" w:hAnsi="Segoe UI" w:cs="Segoe UI"/>
        </w:rPr>
        <w:t xml:space="preserve">Gender Affirming </w:t>
      </w:r>
      <w:r w:rsidR="008748E6" w:rsidRPr="00903619">
        <w:rPr>
          <w:rFonts w:ascii="Segoe UI" w:hAnsi="Segoe UI" w:cs="Segoe UI"/>
        </w:rPr>
        <w:t>surgical services</w:t>
      </w:r>
    </w:p>
    <w:p w14:paraId="42C8FE7A" w14:textId="77777777" w:rsidR="008748E6" w:rsidRPr="0047183D" w:rsidRDefault="008748E6" w:rsidP="00D50090">
      <w:pPr>
        <w:keepNext/>
        <w:keepLines/>
        <w:spacing w:before="0" w:after="0"/>
        <w:rPr>
          <w:rFonts w:cs="Segoe UI"/>
          <w:i/>
        </w:rPr>
      </w:pPr>
      <w:r w:rsidRPr="0047183D">
        <w:rPr>
          <w:rFonts w:cs="Segoe UI"/>
          <w:i/>
        </w:rPr>
        <w:t>Health Connect network: 90%</w:t>
      </w:r>
    </w:p>
    <w:p w14:paraId="33D75AE6" w14:textId="77777777" w:rsidR="008748E6" w:rsidRPr="0047183D" w:rsidRDefault="008748E6" w:rsidP="00D50090">
      <w:pPr>
        <w:keepNext/>
        <w:keepLines/>
        <w:spacing w:before="0" w:after="0"/>
        <w:rPr>
          <w:rFonts w:cs="Segoe UI"/>
          <w:i/>
        </w:rPr>
      </w:pPr>
      <w:r w:rsidRPr="0047183D">
        <w:rPr>
          <w:rFonts w:cs="Segoe UI"/>
          <w:i/>
        </w:rPr>
        <w:t>Extended network: 90%</w:t>
      </w:r>
    </w:p>
    <w:p w14:paraId="67C6F574" w14:textId="7E021C77" w:rsidR="008748E6" w:rsidRPr="0047183D" w:rsidRDefault="00E319F9" w:rsidP="00D50090">
      <w:pPr>
        <w:keepNext/>
        <w:keepLines/>
        <w:spacing w:before="0"/>
        <w:rPr>
          <w:rFonts w:cs="Segoe UI"/>
          <w:i/>
        </w:rPr>
      </w:pPr>
      <w:r w:rsidRPr="0047183D">
        <w:rPr>
          <w:rFonts w:cs="Segoe UI"/>
          <w:i/>
        </w:rPr>
        <w:t>Out-of-network: 50% of allowable charges, after deductible. If waiver obtained (from Health Connect network PCP only) due to inadequate access within Extended network 90%.</w:t>
      </w:r>
    </w:p>
    <w:p w14:paraId="20C9D883" w14:textId="5EFBF197" w:rsidR="008748E6" w:rsidRPr="0047183D" w:rsidRDefault="008748E6" w:rsidP="008748E6">
      <w:pPr>
        <w:spacing w:before="160"/>
        <w:rPr>
          <w:rFonts w:cs="Segoe UI"/>
        </w:rPr>
      </w:pPr>
      <w:r w:rsidRPr="0047183D">
        <w:rPr>
          <w:rFonts w:cs="Segoe UI"/>
        </w:rPr>
        <w:t xml:space="preserve">This benefit covers medically necessary </w:t>
      </w:r>
      <w:r w:rsidR="00C206A0" w:rsidRPr="0047183D">
        <w:rPr>
          <w:rFonts w:cs="Segoe UI"/>
        </w:rPr>
        <w:t xml:space="preserve">gender </w:t>
      </w:r>
      <w:r w:rsidR="00C76820" w:rsidRPr="0047183D">
        <w:rPr>
          <w:rFonts w:cs="Segoe UI"/>
        </w:rPr>
        <w:t>affirming</w:t>
      </w:r>
      <w:r w:rsidR="00C206A0" w:rsidRPr="0047183D">
        <w:rPr>
          <w:rFonts w:cs="Segoe UI"/>
        </w:rPr>
        <w:t xml:space="preserve"> </w:t>
      </w:r>
      <w:r w:rsidRPr="0047183D">
        <w:rPr>
          <w:rFonts w:cs="Segoe UI"/>
        </w:rPr>
        <w:t>surgical services, including facility and anesthesia charges related to the surgery.</w:t>
      </w:r>
    </w:p>
    <w:p w14:paraId="7A83EEDB" w14:textId="092DCA39" w:rsidR="008748E6" w:rsidRPr="0047183D" w:rsidRDefault="008748E6" w:rsidP="008748E6">
      <w:pPr>
        <w:spacing w:before="160"/>
        <w:rPr>
          <w:rFonts w:cs="Segoe UI"/>
        </w:rPr>
      </w:pPr>
      <w:r w:rsidRPr="0047183D">
        <w:rPr>
          <w:rFonts w:cs="Segoe UI"/>
        </w:rPr>
        <w:t xml:space="preserve">Coverage of prescription drugs and mental health treatment associated with gender </w:t>
      </w:r>
      <w:r w:rsidR="00E84D4D" w:rsidRPr="0047183D">
        <w:rPr>
          <w:rFonts w:cs="Segoe UI"/>
        </w:rPr>
        <w:t>a</w:t>
      </w:r>
      <w:r w:rsidR="00422F30" w:rsidRPr="0047183D">
        <w:rPr>
          <w:rFonts w:cs="Segoe UI"/>
        </w:rPr>
        <w:t>ffirming</w:t>
      </w:r>
      <w:r w:rsidR="00E84D4D" w:rsidRPr="0047183D">
        <w:rPr>
          <w:rFonts w:cs="Segoe UI"/>
        </w:rPr>
        <w:t xml:space="preserve"> </w:t>
      </w:r>
      <w:r w:rsidRPr="0047183D">
        <w:rPr>
          <w:rFonts w:cs="Segoe UI"/>
        </w:rPr>
        <w:t xml:space="preserve">surgery is available under the </w:t>
      </w:r>
      <w:hyperlink w:anchor="_Prescription_drugs_4" w:history="1">
        <w:r w:rsidR="0012346A" w:rsidRPr="00903619">
          <w:rPr>
            <w:rFonts w:cs="Segoe UI"/>
            <w:color w:val="auto"/>
            <w:sz w:val="2"/>
            <w:szCs w:val="2"/>
          </w:rPr>
          <w:t>26T</w:t>
        </w:r>
        <w:r w:rsidRPr="0047183D">
          <w:rPr>
            <w:rStyle w:val="Hyperlink"/>
            <w:rFonts w:cs="Segoe UI"/>
            <w:szCs w:val="22"/>
          </w:rPr>
          <w:t>prescription drugs</w:t>
        </w:r>
      </w:hyperlink>
      <w:r w:rsidR="0012346A" w:rsidRPr="00903619">
        <w:rPr>
          <w:rStyle w:val="Hyperlink"/>
          <w:rFonts w:cs="Segoe UI"/>
          <w:color w:val="auto"/>
          <w:sz w:val="2"/>
          <w:szCs w:val="2"/>
        </w:rPr>
        <w:t>26T</w:t>
      </w:r>
      <w:r w:rsidRPr="0047183D">
        <w:rPr>
          <w:rFonts w:cs="Segoe UI"/>
        </w:rPr>
        <w:t xml:space="preserve"> and </w:t>
      </w:r>
      <w:hyperlink w:anchor="_Mental_health_and" w:history="1">
        <w:r w:rsidR="0012346A" w:rsidRPr="00903619">
          <w:rPr>
            <w:rFonts w:cs="Segoe UI"/>
            <w:color w:val="auto"/>
            <w:sz w:val="2"/>
            <w:szCs w:val="2"/>
          </w:rPr>
          <w:t>26T</w:t>
        </w:r>
        <w:r w:rsidRPr="0047183D">
          <w:rPr>
            <w:rStyle w:val="Hyperlink"/>
            <w:rFonts w:cs="Segoe UI"/>
            <w:szCs w:val="22"/>
          </w:rPr>
          <w:t>mental health</w:t>
        </w:r>
      </w:hyperlink>
      <w:r w:rsidR="0012346A" w:rsidRPr="00903619">
        <w:rPr>
          <w:rStyle w:val="Hyperlink"/>
          <w:rFonts w:cs="Segoe UI"/>
          <w:color w:val="auto"/>
          <w:sz w:val="2"/>
          <w:szCs w:val="2"/>
        </w:rPr>
        <w:t>26T</w:t>
      </w:r>
      <w:r w:rsidRPr="0047183D">
        <w:rPr>
          <w:rFonts w:cs="Segoe UI"/>
        </w:rPr>
        <w:t xml:space="preserve"> benefits.</w:t>
      </w:r>
    </w:p>
    <w:p w14:paraId="326F3C86" w14:textId="77777777" w:rsidR="008748E6" w:rsidRPr="00903619" w:rsidRDefault="008748E6" w:rsidP="00FD0C71">
      <w:pPr>
        <w:pStyle w:val="Heading5"/>
        <w:rPr>
          <w:rFonts w:ascii="Segoe UI" w:hAnsi="Segoe UI" w:cs="Segoe UI"/>
        </w:rPr>
      </w:pPr>
      <w:r w:rsidRPr="00903619">
        <w:rPr>
          <w:rFonts w:ascii="Segoe UI" w:hAnsi="Segoe UI" w:cs="Segoe UI"/>
        </w:rPr>
        <w:t>When services are covered</w:t>
      </w:r>
    </w:p>
    <w:p w14:paraId="6BB5E166" w14:textId="76ED9851" w:rsidR="008748E6" w:rsidRPr="00903619" w:rsidRDefault="006F47BB" w:rsidP="008748E6">
      <w:pPr>
        <w:pStyle w:val="Heading5"/>
        <w:rPr>
          <w:rFonts w:ascii="Segoe UI" w:hAnsi="Segoe UI" w:cs="Segoe UI"/>
        </w:rPr>
      </w:pPr>
      <w:r w:rsidRPr="00903619">
        <w:rPr>
          <w:rFonts w:ascii="Segoe UI" w:hAnsi="Segoe UI" w:cs="Segoe UI"/>
        </w:rP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r w:rsidR="008748E6" w:rsidRPr="00903619">
        <w:rPr>
          <w:rFonts w:ascii="Segoe UI" w:hAnsi="Segoe UI" w:cs="Segoe UI"/>
        </w:rPr>
        <w:t>Prior authorization</w:t>
      </w:r>
    </w:p>
    <w:p w14:paraId="0EA00CB5" w14:textId="2ED3B906" w:rsidR="00F21871" w:rsidRPr="0047183D" w:rsidRDefault="00F21871" w:rsidP="00F21871">
      <w:pPr>
        <w:rPr>
          <w:rFonts w:cs="Segoe UI"/>
        </w:rPr>
      </w:pPr>
      <w:r w:rsidRPr="0047183D">
        <w:rPr>
          <w:rFonts w:cs="Segoe UI"/>
        </w:rP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102" w:history="1">
        <w:r w:rsidR="0012346A" w:rsidRPr="00903619">
          <w:rPr>
            <w:rFonts w:cs="Segoe UI"/>
            <w:color w:val="auto"/>
            <w:sz w:val="2"/>
            <w:szCs w:val="2"/>
          </w:rPr>
          <w:t>26T</w:t>
        </w:r>
        <w:r w:rsidRPr="0047183D">
          <w:rPr>
            <w:rStyle w:val="Hyperlink"/>
            <w:rFonts w:cs="Segoe UI"/>
            <w:szCs w:val="22"/>
          </w:rPr>
          <w:t>Microsoft Gender-Affirming Benefit Information</w:t>
        </w:r>
      </w:hyperlink>
      <w:r w:rsidR="0012346A" w:rsidRPr="00903619">
        <w:rPr>
          <w:rStyle w:val="Hyperlink"/>
          <w:rFonts w:cs="Segoe UI"/>
          <w:color w:val="auto"/>
          <w:sz w:val="2"/>
          <w:szCs w:val="2"/>
        </w:rPr>
        <w:t>26T</w:t>
      </w:r>
      <w:r w:rsidRPr="0047183D">
        <w:rPr>
          <w:rFonts w:cs="Segoe UI"/>
        </w:rPr>
        <w:t xml:space="preserve"> for additional information.  </w:t>
      </w:r>
    </w:p>
    <w:p w14:paraId="2D14330D" w14:textId="4C02597C" w:rsidR="00F21871" w:rsidRPr="0047183D" w:rsidRDefault="00F21871" w:rsidP="00F21871">
      <w:pPr>
        <w:rPr>
          <w:rFonts w:cs="Segoe UI"/>
        </w:rPr>
      </w:pPr>
      <w:r w:rsidRPr="0047183D">
        <w:rPr>
          <w:rFonts w:cs="Segoe UI"/>
        </w:rPr>
        <w:t xml:space="preserve">For gender affirming </w:t>
      </w:r>
      <w:r w:rsidR="00D8727B" w:rsidRPr="0047183D">
        <w:rPr>
          <w:rFonts w:cs="Segoe UI"/>
        </w:rPr>
        <w:t xml:space="preserve">surgical </w:t>
      </w:r>
      <w:r w:rsidRPr="0047183D">
        <w:rPr>
          <w:rFonts w:cs="Segoe UI"/>
        </w:rPr>
        <w:t xml:space="preserve">services, the prior authorization should include: </w:t>
      </w:r>
    </w:p>
    <w:p w14:paraId="7AF75582" w14:textId="77777777" w:rsidR="00F21871" w:rsidRPr="0047183D" w:rsidRDefault="00F21871">
      <w:pPr>
        <w:pStyle w:val="NoSpacing"/>
        <w:numPr>
          <w:ilvl w:val="0"/>
          <w:numId w:val="111"/>
        </w:numPr>
        <w:ind w:left="450"/>
        <w:rPr>
          <w:rFonts w:cs="Segoe UI"/>
        </w:rPr>
      </w:pPr>
      <w:r w:rsidRPr="0047183D">
        <w:rPr>
          <w:rFonts w:cs="Segoe UI"/>
        </w:rPr>
        <w:t xml:space="preserve">The surgical procedure(s) for which coverage is being requested </w:t>
      </w:r>
    </w:p>
    <w:p w14:paraId="7D98499E" w14:textId="77777777" w:rsidR="00F21871" w:rsidRPr="0047183D" w:rsidRDefault="00F21871">
      <w:pPr>
        <w:pStyle w:val="NoSpacing"/>
        <w:numPr>
          <w:ilvl w:val="0"/>
          <w:numId w:val="111"/>
        </w:numPr>
        <w:ind w:left="450"/>
        <w:rPr>
          <w:rFonts w:cs="Segoe UI"/>
        </w:rPr>
      </w:pPr>
      <w:r w:rsidRPr="0047183D">
        <w:rPr>
          <w:rFonts w:cs="Segoe UI"/>
        </w:rPr>
        <w:lastRenderedPageBreak/>
        <w:t xml:space="preserve">The date the procedure will be performed </w:t>
      </w:r>
    </w:p>
    <w:p w14:paraId="564D3A18" w14:textId="77777777" w:rsidR="00F21871" w:rsidRPr="0047183D" w:rsidRDefault="00F21871">
      <w:pPr>
        <w:pStyle w:val="NoSpacing"/>
        <w:numPr>
          <w:ilvl w:val="0"/>
          <w:numId w:val="111"/>
        </w:numPr>
        <w:ind w:left="450"/>
        <w:rPr>
          <w:rFonts w:cs="Segoe UI"/>
        </w:rPr>
      </w:pPr>
      <w:r w:rsidRPr="0047183D">
        <w:rPr>
          <w:rFonts w:cs="Segoe UI"/>
        </w:rPr>
        <w:t>Information supporting the criteria listed above has been met, based on the surgery being requested</w:t>
      </w:r>
    </w:p>
    <w:p w14:paraId="5C2EBC27" w14:textId="666D9091" w:rsidR="006E74A1" w:rsidRPr="0047183D" w:rsidRDefault="006E74A1" w:rsidP="008D5772">
      <w:pPr>
        <w:spacing w:before="160"/>
        <w:rPr>
          <w:rFonts w:cs="Segoe UI"/>
        </w:rPr>
      </w:pP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E74A1" w:rsidRPr="0047183D" w14:paraId="3A26ABA8" w14:textId="77777777" w:rsidTr="00B66832">
        <w:trPr>
          <w:trHeight w:val="70"/>
        </w:trPr>
        <w:tc>
          <w:tcPr>
            <w:tcW w:w="636" w:type="dxa"/>
          </w:tcPr>
          <w:p w14:paraId="0BC86E1B" w14:textId="77777777" w:rsidR="006E74A1" w:rsidRPr="0047183D" w:rsidRDefault="006E74A1" w:rsidP="00131836">
            <w:pPr>
              <w:pStyle w:val="Table"/>
              <w:keepNext/>
              <w:keepLines/>
              <w:rPr>
                <w:rFonts w:cs="Segoe UI"/>
              </w:rPr>
            </w:pPr>
            <w:r w:rsidRPr="0047183D">
              <w:rPr>
                <w:rFonts w:cs="Segoe UI"/>
                <w:noProof/>
              </w:rPr>
              <w:drawing>
                <wp:inline distT="0" distB="0" distL="0" distR="0" wp14:anchorId="7894104A" wp14:editId="4B9B5EC2">
                  <wp:extent cx="264032" cy="256032"/>
                  <wp:effectExtent l="0" t="0" r="3175" b="0"/>
                  <wp:docPr id="463" name="Picture 463" descr="P4337C1T19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P4337C1T198#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2334C2EC" w14:textId="1412D76E" w:rsidR="006E74A1" w:rsidRPr="0047183D" w:rsidRDefault="0012346A" w:rsidP="00131836">
            <w:pPr>
              <w:pStyle w:val="Table"/>
              <w:rPr>
                <w:rFonts w:cs="Segoe UI"/>
              </w:rPr>
            </w:pPr>
            <w:hyperlink w:anchor="priorauthorization" w:history="1">
              <w:r w:rsidRPr="00903619">
                <w:rPr>
                  <w:rFonts w:cs="Segoe UI"/>
                  <w:color w:val="auto"/>
                  <w:sz w:val="2"/>
                  <w:szCs w:val="2"/>
                </w:rPr>
                <w:t>26T</w:t>
              </w:r>
              <w:r w:rsidR="006E74A1" w:rsidRPr="0047183D">
                <w:rPr>
                  <w:rStyle w:val="Hyperlink"/>
                  <w:rFonts w:cs="Segoe UI"/>
                  <w:b/>
                  <w:sz w:val="18"/>
                  <w:szCs w:val="22"/>
                </w:rPr>
                <w:t>Prior authorization</w:t>
              </w:r>
            </w:hyperlink>
            <w:r w:rsidRPr="00903619">
              <w:rPr>
                <w:rStyle w:val="Hyperlink"/>
                <w:rFonts w:cs="Segoe UI"/>
                <w:color w:val="auto"/>
                <w:sz w:val="2"/>
                <w:szCs w:val="2"/>
              </w:rPr>
              <w:t>26T</w:t>
            </w:r>
            <w:r w:rsidR="006E74A1" w:rsidRPr="0047183D">
              <w:rPr>
                <w:rFonts w:cs="Segoe UI"/>
                <w:b/>
              </w:rPr>
              <w:t xml:space="preserve"> </w:t>
            </w:r>
            <w:r w:rsidR="006E74A1" w:rsidRPr="0047183D">
              <w:rPr>
                <w:rFonts w:cs="Segoe UI"/>
              </w:rPr>
              <w:t>is an advance determination by Premera that the service is medically necessary</w:t>
            </w:r>
            <w:r w:rsidR="00F51DDC" w:rsidRPr="0047183D">
              <w:rPr>
                <w:rFonts w:cs="Segoe UI"/>
              </w:rPr>
              <w:t>,</w:t>
            </w:r>
            <w:r w:rsidR="006E74A1"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2F46983C" w14:textId="7267DE1D" w:rsidR="006E74A1" w:rsidRPr="0047183D" w:rsidRDefault="006E74A1" w:rsidP="006E74A1">
      <w:pPr>
        <w:pStyle w:val="BulletLevel1"/>
        <w:spacing w:after="160"/>
        <w:rPr>
          <w:rFonts w:cs="Segoe UI"/>
        </w:rPr>
      </w:pPr>
      <w:r w:rsidRPr="0047183D">
        <w:rPr>
          <w:rFonts w:cs="Segoe UI"/>
        </w:rPr>
        <w:t xml:space="preserve"> </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6E74A1" w:rsidRPr="0047183D" w14:paraId="0EDD0513" w14:textId="77777777" w:rsidTr="68AE9648">
        <w:trPr>
          <w:trHeight w:val="395"/>
        </w:trPr>
        <w:tc>
          <w:tcPr>
            <w:tcW w:w="697" w:type="dxa"/>
            <w:shd w:val="clear" w:color="auto" w:fill="F2F2F2" w:themeFill="background1" w:themeFillShade="F2"/>
          </w:tcPr>
          <w:p w14:paraId="5A2204D5" w14:textId="77777777" w:rsidR="006E74A1" w:rsidRPr="0047183D" w:rsidRDefault="18308112" w:rsidP="00131836">
            <w:pPr>
              <w:pStyle w:val="Table"/>
              <w:rPr>
                <w:rFonts w:cs="Segoe UI"/>
              </w:rPr>
            </w:pPr>
            <w:r w:rsidRPr="0047183D">
              <w:rPr>
                <w:rFonts w:cs="Segoe UI"/>
                <w:noProof/>
              </w:rPr>
              <w:drawing>
                <wp:inline distT="0" distB="0" distL="0" distR="0" wp14:anchorId="501861B9" wp14:editId="250BAA92">
                  <wp:extent cx="256032" cy="256032"/>
                  <wp:effectExtent l="0" t="0" r="0" b="0"/>
                  <wp:docPr id="464" name="Picture 464" descr="P4341C1T19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P4341C1T19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3FD7B4D2" w14:textId="44355F31" w:rsidR="006E74A1" w:rsidRPr="0047183D" w:rsidRDefault="006E74A1" w:rsidP="006E74A1">
            <w:pPr>
              <w:pStyle w:val="TableBullets"/>
              <w:rPr>
                <w:rFonts w:cs="Segoe UI"/>
              </w:rPr>
            </w:pPr>
            <w:r w:rsidRPr="0047183D">
              <w:rPr>
                <w:rFonts w:cs="Segoe UI"/>
              </w:rPr>
              <w:t>Your physician can fax this information to (800) 843-1114 or mail it to:</w:t>
            </w:r>
          </w:p>
          <w:p w14:paraId="5140C1D1" w14:textId="77777777" w:rsidR="006E74A1" w:rsidRPr="0047183D" w:rsidRDefault="006E74A1" w:rsidP="006E74A1">
            <w:pPr>
              <w:pStyle w:val="TableBullets"/>
              <w:rPr>
                <w:rFonts w:cs="Segoe UI"/>
              </w:rPr>
            </w:pPr>
            <w:r w:rsidRPr="0047183D">
              <w:rPr>
                <w:rFonts w:cs="Segoe UI"/>
              </w:rPr>
              <w:t>Premera Blue Cross</w:t>
            </w:r>
          </w:p>
          <w:p w14:paraId="3C584D7C" w14:textId="77777777" w:rsidR="006E74A1" w:rsidRPr="0047183D" w:rsidRDefault="006E74A1" w:rsidP="006E74A1">
            <w:pPr>
              <w:pStyle w:val="TableBullets"/>
              <w:rPr>
                <w:rFonts w:cs="Segoe UI"/>
              </w:rPr>
            </w:pPr>
            <w:r w:rsidRPr="0047183D">
              <w:rPr>
                <w:rFonts w:cs="Segoe UI"/>
              </w:rPr>
              <w:t>Attn: Integrated Health Management</w:t>
            </w:r>
          </w:p>
          <w:p w14:paraId="22A170BB" w14:textId="77777777" w:rsidR="006E74A1" w:rsidRPr="0047183D" w:rsidRDefault="006E74A1" w:rsidP="006E74A1">
            <w:pPr>
              <w:pStyle w:val="TableBullets"/>
              <w:rPr>
                <w:rFonts w:cs="Segoe UI"/>
              </w:rPr>
            </w:pPr>
            <w:r w:rsidRPr="0047183D">
              <w:rPr>
                <w:rFonts w:cs="Segoe UI"/>
              </w:rPr>
              <w:t>P.O. 91059</w:t>
            </w:r>
          </w:p>
          <w:p w14:paraId="266E71E1" w14:textId="77777777" w:rsidR="006E74A1" w:rsidRPr="0047183D" w:rsidRDefault="006E74A1" w:rsidP="006E74A1">
            <w:pPr>
              <w:pStyle w:val="TableBullets"/>
              <w:rPr>
                <w:rFonts w:cs="Segoe UI"/>
              </w:rPr>
            </w:pPr>
            <w:r w:rsidRPr="0047183D">
              <w:rPr>
                <w:rFonts w:cs="Segoe UI"/>
              </w:rPr>
              <w:t xml:space="preserve">Seattle, WA </w:t>
            </w:r>
          </w:p>
          <w:p w14:paraId="7898896D" w14:textId="76138433" w:rsidR="006E74A1" w:rsidRPr="0047183D" w:rsidRDefault="006E74A1" w:rsidP="006E74A1">
            <w:pPr>
              <w:pStyle w:val="TableBullets"/>
              <w:rPr>
                <w:rFonts w:cs="Segoe UI"/>
              </w:rPr>
            </w:pPr>
            <w:r w:rsidRPr="0047183D">
              <w:rPr>
                <w:rFonts w:cs="Segoe UI"/>
              </w:rPr>
              <w:t>98111-09159</w:t>
            </w:r>
          </w:p>
        </w:tc>
      </w:tr>
    </w:tbl>
    <w:p w14:paraId="6C5C2E71" w14:textId="77777777" w:rsidR="00580F09" w:rsidRPr="00903619" w:rsidRDefault="00580F09" w:rsidP="00C11FC3">
      <w:pPr>
        <w:pStyle w:val="Heading4"/>
        <w:rPr>
          <w:rFonts w:ascii="Segoe UI" w:hAnsi="Segoe UI" w:cs="Segoe UI"/>
        </w:rPr>
      </w:pPr>
      <w:bookmarkStart w:id="3491" w:name="_Transplants_3"/>
      <w:bookmarkEnd w:id="3491"/>
      <w:r w:rsidRPr="00903619">
        <w:rPr>
          <w:rFonts w:ascii="Segoe UI" w:hAnsi="Segoe UI" w:cs="Segoe UI"/>
        </w:rPr>
        <w:t>Transplants</w:t>
      </w:r>
    </w:p>
    <w:p w14:paraId="276E83FD" w14:textId="77777777" w:rsidR="00580F09" w:rsidRPr="0047183D" w:rsidRDefault="00580F09" w:rsidP="00C11FC3">
      <w:pPr>
        <w:keepNext/>
        <w:keepLines/>
        <w:spacing w:before="0" w:after="0"/>
        <w:rPr>
          <w:rFonts w:cs="Segoe UI"/>
          <w:i/>
        </w:rPr>
      </w:pPr>
      <w:r w:rsidRPr="0047183D">
        <w:rPr>
          <w:rFonts w:cs="Segoe UI"/>
          <w:i/>
        </w:rPr>
        <w:t>Health Connect network: 90%</w:t>
      </w:r>
    </w:p>
    <w:p w14:paraId="55CA39C8" w14:textId="77777777" w:rsidR="00580F09" w:rsidRPr="0047183D" w:rsidRDefault="00580F09" w:rsidP="00C11FC3">
      <w:pPr>
        <w:keepNext/>
        <w:keepLines/>
        <w:spacing w:before="0" w:after="0"/>
        <w:rPr>
          <w:rFonts w:cs="Segoe UI"/>
          <w:i/>
        </w:rPr>
      </w:pPr>
      <w:r w:rsidRPr="0047183D">
        <w:rPr>
          <w:rFonts w:cs="Segoe UI"/>
          <w:i/>
        </w:rPr>
        <w:t xml:space="preserve">Extended network: 90% </w:t>
      </w:r>
    </w:p>
    <w:p w14:paraId="4A178253" w14:textId="524EF3E4" w:rsidR="00580F09" w:rsidRPr="0047183D" w:rsidRDefault="00580F09" w:rsidP="00C11FC3">
      <w:pPr>
        <w:keepNext/>
        <w:keepLines/>
        <w:spacing w:before="0"/>
        <w:rPr>
          <w:rFonts w:cs="Segoe UI"/>
          <w:i/>
        </w:rPr>
      </w:pPr>
      <w:r w:rsidRPr="0047183D">
        <w:rPr>
          <w:rFonts w:cs="Segoe UI"/>
          <w:i/>
        </w:rPr>
        <w:t xml:space="preserve">Out-of-network: </w:t>
      </w:r>
      <w:r w:rsidR="00F51DDC" w:rsidRPr="0047183D">
        <w:rPr>
          <w:rFonts w:cs="Segoe UI"/>
          <w:i/>
        </w:rPr>
        <w:t>50% of allowable charges, deductible applies</w:t>
      </w:r>
    </w:p>
    <w:p w14:paraId="1F8F2207" w14:textId="03559EF2" w:rsidR="00580F09" w:rsidRPr="0047183D" w:rsidRDefault="00580F09" w:rsidP="00580F09">
      <w:pPr>
        <w:spacing w:before="160"/>
        <w:rPr>
          <w:rFonts w:cs="Segoe UI"/>
        </w:rPr>
      </w:pPr>
      <w:r w:rsidRPr="0047183D">
        <w:rPr>
          <w:rFonts w:cs="Segoe UI"/>
        </w:rPr>
        <w:t>This benefit covers solid organ transplants and bone marrow/stem cell reinfusion</w:t>
      </w:r>
      <w:r w:rsidR="00E847B1" w:rsidRPr="00903619">
        <w:rPr>
          <w:rFonts w:eastAsia="Symbol" w:cs="Segoe UI"/>
        </w:rPr>
        <w:t xml:space="preserve">. </w:t>
      </w:r>
      <w:r w:rsidR="00E847B1" w:rsidRPr="0047183D">
        <w:rPr>
          <w:rFonts w:cs="Segoe UI"/>
        </w:rPr>
        <w:t>P</w:t>
      </w:r>
      <w:r w:rsidRPr="0047183D">
        <w:rPr>
          <w:rFonts w:cs="Segoe UI"/>
        </w:rPr>
        <w:t>rocedures cannot be experimental or investigational.</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51712F" w:rsidRPr="0047183D" w14:paraId="26B7C5AB" w14:textId="77777777" w:rsidTr="00B66832">
        <w:trPr>
          <w:trHeight w:val="70"/>
        </w:trPr>
        <w:tc>
          <w:tcPr>
            <w:tcW w:w="636" w:type="dxa"/>
          </w:tcPr>
          <w:p w14:paraId="24C356B6" w14:textId="77777777" w:rsidR="0051712F" w:rsidRPr="0047183D" w:rsidRDefault="0051712F" w:rsidP="00131836">
            <w:pPr>
              <w:pStyle w:val="Table"/>
              <w:keepNext/>
              <w:keepLines/>
              <w:rPr>
                <w:rFonts w:cs="Segoe UI"/>
              </w:rPr>
            </w:pPr>
            <w:r w:rsidRPr="0047183D">
              <w:rPr>
                <w:rFonts w:cs="Segoe UI"/>
                <w:noProof/>
              </w:rPr>
              <w:drawing>
                <wp:inline distT="0" distB="0" distL="0" distR="0" wp14:anchorId="7326EB30" wp14:editId="61697072">
                  <wp:extent cx="264032" cy="256032"/>
                  <wp:effectExtent l="0" t="0" r="3175" b="0"/>
                  <wp:docPr id="465" name="Picture 465" descr="P4355C1T20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P4355C1T20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74E23FD5" w14:textId="3FE8C3E7" w:rsidR="0051712F" w:rsidRPr="0047183D" w:rsidRDefault="0051712F" w:rsidP="0051712F">
            <w:pPr>
              <w:rPr>
                <w:rFonts w:cs="Segoe UI"/>
                <w:b/>
                <w:sz w:val="18"/>
              </w:rPr>
            </w:pPr>
            <w:r w:rsidRPr="0047183D">
              <w:rPr>
                <w:rFonts w:cs="Segoe UI"/>
                <w:b/>
                <w:sz w:val="18"/>
              </w:rPr>
              <w:t xml:space="preserve">Experimental or investigational </w:t>
            </w:r>
            <w:r w:rsidRPr="0047183D">
              <w:rPr>
                <w:rFonts w:cs="Segoe UI"/>
                <w:sz w:val="18"/>
              </w:rPr>
              <w:t xml:space="preserve">services, equipment, and drugs have not been approved by the U.S. Food and Drug Administration (FDA) for the specified use.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sz w:val="18"/>
              </w:rPr>
              <w:t xml:space="preserve"> for a full definition.</w:t>
            </w:r>
          </w:p>
        </w:tc>
      </w:tr>
    </w:tbl>
    <w:p w14:paraId="3C2E1155" w14:textId="2351AAB1" w:rsidR="00C11FC3" w:rsidRPr="0047183D" w:rsidRDefault="00C11FC3" w:rsidP="0051712F">
      <w:pPr>
        <w:spacing w:before="0" w:after="0"/>
        <w:rPr>
          <w:rFonts w:cs="Segoe UI"/>
        </w:rPr>
      </w:pPr>
    </w:p>
    <w:tbl>
      <w:tblPr>
        <w:tblW w:w="9655" w:type="dxa"/>
        <w:tblLook w:val="04A0" w:firstRow="1" w:lastRow="0" w:firstColumn="1" w:lastColumn="0" w:noHBand="0" w:noVBand="1"/>
      </w:tblPr>
      <w:tblGrid>
        <w:gridCol w:w="636"/>
        <w:gridCol w:w="9019"/>
      </w:tblGrid>
      <w:tr w:rsidR="0051712F" w:rsidRPr="0047183D" w14:paraId="152CC8AA" w14:textId="77777777" w:rsidTr="056C760B">
        <w:trPr>
          <w:trHeight w:val="70"/>
        </w:trPr>
        <w:tc>
          <w:tcPr>
            <w:tcW w:w="636" w:type="dxa"/>
          </w:tcPr>
          <w:p w14:paraId="28D6B811" w14:textId="520AF111" w:rsidR="0051712F" w:rsidRPr="0047183D" w:rsidRDefault="1CCD087B" w:rsidP="00131836">
            <w:pPr>
              <w:pStyle w:val="Table"/>
              <w:keepNext/>
              <w:keepLines/>
              <w:rPr>
                <w:rFonts w:cs="Segoe UI"/>
              </w:rPr>
            </w:pPr>
            <w:r w:rsidRPr="0047183D">
              <w:rPr>
                <w:rFonts w:cs="Segoe UI"/>
                <w:noProof/>
              </w:rPr>
              <w:drawing>
                <wp:inline distT="0" distB="0" distL="0" distR="0" wp14:anchorId="6E5D68E2" wp14:editId="7BF1F6F3">
                  <wp:extent cx="245745" cy="245745"/>
                  <wp:effectExtent l="0" t="0" r="1905" b="1905"/>
                  <wp:docPr id="469" name="Picture 469" descr="P4359C1T20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P4359C1T201#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9019" w:type="dxa"/>
          </w:tcPr>
          <w:p w14:paraId="50603061" w14:textId="7676722D" w:rsidR="0051712F" w:rsidRPr="0047183D" w:rsidRDefault="0051712F" w:rsidP="00131836">
            <w:pPr>
              <w:pStyle w:val="Table"/>
              <w:rPr>
                <w:rFonts w:cs="Segoe UI"/>
              </w:rPr>
            </w:pPr>
            <w:r w:rsidRPr="0047183D">
              <w:rPr>
                <w:rFonts w:cs="Segoe UI"/>
              </w:rPr>
              <w:t>The transplant benefit doesn’t cover cornea transplantation, skin grafts, or the transplant of blood or blood derivatives (except for bone marrow or stem cells). These procedures are covered on the same basis as any other covered surgical procedure.</w:t>
            </w:r>
          </w:p>
        </w:tc>
      </w:tr>
    </w:tbl>
    <w:p w14:paraId="769D64B4" w14:textId="77777777" w:rsidR="00064094" w:rsidRPr="00903619" w:rsidRDefault="00064094" w:rsidP="00064094">
      <w:pPr>
        <w:pStyle w:val="Heading5"/>
        <w:rPr>
          <w:rFonts w:ascii="Segoe UI" w:hAnsi="Segoe UI" w:cs="Segoe UI"/>
        </w:rPr>
      </w:pPr>
      <w:r w:rsidRPr="00903619">
        <w:rPr>
          <w:rFonts w:ascii="Segoe UI" w:hAnsi="Segoe UI" w:cs="Segoe UI"/>
        </w:rPr>
        <w:t>Eligible providers</w:t>
      </w:r>
    </w:p>
    <w:p w14:paraId="0F0E0B5D" w14:textId="0F2D3B9D" w:rsidR="0051712F" w:rsidRPr="0047183D" w:rsidRDefault="00064094" w:rsidP="00064094">
      <w:pPr>
        <w:rPr>
          <w:rFonts w:cs="Segoe UI"/>
        </w:rPr>
      </w:pPr>
      <w:r w:rsidRPr="0047183D">
        <w:rPr>
          <w:rFonts w:cs="Segoe UI"/>
        </w:rPr>
        <w:t>To be eligible for coverage, the transplant or reinfusion must be furnished in an approved transplant center that has developed expertise in performing solid organ transplants, bone marrow reinfusion, or stem cell reinfusion, and is approved by Premera. Premera has contractual agreements with approved transplant centers and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064094" w:rsidRPr="0047183D" w14:paraId="5153B27D" w14:textId="77777777" w:rsidTr="00B66832">
        <w:trPr>
          <w:trHeight w:val="70"/>
        </w:trPr>
        <w:tc>
          <w:tcPr>
            <w:tcW w:w="636" w:type="dxa"/>
          </w:tcPr>
          <w:p w14:paraId="1E4566F0" w14:textId="77777777" w:rsidR="00064094" w:rsidRPr="0047183D" w:rsidRDefault="00064094" w:rsidP="00131836">
            <w:pPr>
              <w:pStyle w:val="Table"/>
              <w:keepNext/>
              <w:keepLines/>
              <w:rPr>
                <w:rFonts w:cs="Segoe UI"/>
              </w:rPr>
            </w:pPr>
            <w:r w:rsidRPr="0047183D">
              <w:rPr>
                <w:rFonts w:cs="Segoe UI"/>
                <w:noProof/>
              </w:rPr>
              <w:lastRenderedPageBreak/>
              <w:drawing>
                <wp:inline distT="0" distB="0" distL="0" distR="0" wp14:anchorId="12F33C08" wp14:editId="1A73A40E">
                  <wp:extent cx="264032" cy="256032"/>
                  <wp:effectExtent l="0" t="0" r="3175" b="0"/>
                  <wp:docPr id="470" name="Picture 470" descr="P4364C1T20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P4364C1T202#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678AC27A" w14:textId="7A1A97D9" w:rsidR="00064094" w:rsidRPr="0047183D" w:rsidRDefault="00064094" w:rsidP="00131836">
            <w:pPr>
              <w:rPr>
                <w:rFonts w:cs="Segoe UI"/>
                <w:sz w:val="18"/>
              </w:rPr>
            </w:pPr>
            <w:r w:rsidRPr="0047183D">
              <w:rPr>
                <w:rFonts w:cs="Segoe UI"/>
                <w:b/>
                <w:sz w:val="18"/>
              </w:rPr>
              <w:t>Approved transplant center</w:t>
            </w:r>
            <w:r w:rsidRPr="0047183D">
              <w:rPr>
                <w:rFonts w:cs="Segoe UI"/>
                <w:sz w:val="18"/>
              </w:rPr>
              <w:t xml:space="preserve"> is a hospital or other provider</w:t>
            </w:r>
            <w:r w:rsidR="00543CBB">
              <w:rPr>
                <w:rFonts w:cs="Segoe UI"/>
              </w:rPr>
              <w:t>,</w:t>
            </w:r>
            <w:r w:rsidR="00543CBB" w:rsidRPr="0047183D">
              <w:rPr>
                <w:rFonts w:cs="Segoe UI"/>
              </w:rPr>
              <w:t xml:space="preserve"> </w:t>
            </w:r>
            <w:r w:rsidR="00543CBB">
              <w:rPr>
                <w:rFonts w:cs="Segoe UI"/>
              </w:rPr>
              <w:t xml:space="preserve">located in the United States, </w:t>
            </w:r>
            <w:r w:rsidRPr="0047183D">
              <w:rPr>
                <w:rFonts w:cs="Segoe UI"/>
                <w:sz w:val="18"/>
              </w:rPr>
              <w:t xml:space="preserve">that has developed expertise in performing covered transplant services and has a contractual agreement in place with Premera.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sz w:val="18"/>
              </w:rPr>
              <w:t xml:space="preserve"> for a full definition.</w:t>
            </w:r>
          </w:p>
        </w:tc>
      </w:tr>
    </w:tbl>
    <w:p w14:paraId="0DE91AE3" w14:textId="77777777" w:rsidR="00B37852" w:rsidRPr="00903619" w:rsidRDefault="00B37852" w:rsidP="00B37852">
      <w:pPr>
        <w:pStyle w:val="Heading5"/>
        <w:rPr>
          <w:rFonts w:ascii="Segoe UI" w:hAnsi="Segoe UI" w:cs="Segoe UI"/>
        </w:rPr>
      </w:pPr>
      <w:r w:rsidRPr="00903619">
        <w:rPr>
          <w:rFonts w:ascii="Segoe UI" w:hAnsi="Segoe UI" w:cs="Segoe UI"/>
        </w:rPr>
        <w:t>Donor costs</w:t>
      </w:r>
    </w:p>
    <w:p w14:paraId="42B9340E" w14:textId="77777777" w:rsidR="00B37852" w:rsidRPr="0047183D" w:rsidRDefault="00B37852" w:rsidP="00B37852">
      <w:pPr>
        <w:spacing w:before="160"/>
        <w:rPr>
          <w:rFonts w:cs="Segoe UI"/>
        </w:rPr>
      </w:pPr>
      <w:r w:rsidRPr="0047183D">
        <w:rPr>
          <w:rFonts w:cs="Segoe UI"/>
        </w:rP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77DB0437" w14:textId="77777777" w:rsidR="009846F4" w:rsidRPr="00903619" w:rsidRDefault="009846F4" w:rsidP="009846F4">
      <w:pPr>
        <w:pStyle w:val="Heading5"/>
        <w:rPr>
          <w:rFonts w:ascii="Segoe UI" w:hAnsi="Segoe UI" w:cs="Segoe UI"/>
        </w:rPr>
      </w:pPr>
      <w:r w:rsidRPr="00903619">
        <w:rPr>
          <w:rFonts w:ascii="Segoe UI" w:hAnsi="Segoe UI" w:cs="Segoe UI"/>
        </w:rPr>
        <w:t>Additional exclusions and limitations for transplants</w:t>
      </w:r>
    </w:p>
    <w:p w14:paraId="283DAA78" w14:textId="636184F5" w:rsidR="009846F4" w:rsidRPr="0047183D" w:rsidRDefault="009846F4" w:rsidP="009846F4">
      <w:pPr>
        <w:spacing w:before="160"/>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00F964D8"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rPr>
        <w:t>, the following exclusions and limitations apply to this benefit:</w:t>
      </w:r>
    </w:p>
    <w:p w14:paraId="60C17411" w14:textId="77777777" w:rsidR="009846F4" w:rsidRPr="0047183D" w:rsidRDefault="009846F4" w:rsidP="009846F4">
      <w:pPr>
        <w:pStyle w:val="BulletLevel1"/>
        <w:rPr>
          <w:rFonts w:cs="Segoe UI"/>
        </w:rPr>
      </w:pPr>
      <w:r w:rsidRPr="0047183D">
        <w:rPr>
          <w:rFonts w:cs="Segoe UI"/>
        </w:rPr>
        <w:t>Nonhuman or mechanical organs, unless they are not experimental or investigational</w:t>
      </w:r>
    </w:p>
    <w:p w14:paraId="788E8C09" w14:textId="34576CA2" w:rsidR="009846F4" w:rsidRPr="0047183D" w:rsidRDefault="009846F4" w:rsidP="009846F4">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14:paraId="0F9F29A3" w14:textId="77777777" w:rsidR="009846F4" w:rsidRPr="0047183D" w:rsidRDefault="009846F4" w:rsidP="009846F4">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14:paraId="680D0923" w14:textId="77777777" w:rsidR="009846F4" w:rsidRPr="0047183D" w:rsidRDefault="009846F4" w:rsidP="009846F4">
      <w:pPr>
        <w:pStyle w:val="BulletLevel1"/>
        <w:rPr>
          <w:rFonts w:cs="Segoe UI"/>
        </w:rPr>
      </w:pPr>
      <w:r w:rsidRPr="0047183D">
        <w:rPr>
          <w:rFonts w:cs="Segoe UI"/>
        </w:rPr>
        <w:t>Donor costs are not covered by Microsoft if benefits are available under other group or individual coverage</w:t>
      </w:r>
    </w:p>
    <w:p w14:paraId="3311CC4D" w14:textId="2211676C" w:rsidR="000C1D99" w:rsidRPr="0047183D" w:rsidRDefault="009846F4" w:rsidP="009846F4">
      <w:pPr>
        <w:pStyle w:val="BulletLevel1"/>
        <w:rPr>
          <w:rFonts w:cs="Segoe UI"/>
        </w:rPr>
      </w:pPr>
      <w:r w:rsidRPr="0047183D">
        <w:rPr>
          <w:rFonts w:cs="Segoe UI"/>
        </w:rPr>
        <w:t>Donor costs are not covered for transportation for typing or matching</w:t>
      </w:r>
    </w:p>
    <w:p w14:paraId="4A3D826C" w14:textId="2211676C" w:rsidR="00C76820" w:rsidRPr="00903619" w:rsidRDefault="00C76820" w:rsidP="00C76820">
      <w:pPr>
        <w:rPr>
          <w:rFonts w:cs="Segoe UI"/>
          <w:b/>
          <w:color w:val="auto"/>
          <w:sz w:val="28"/>
          <w:szCs w:val="28"/>
        </w:rPr>
      </w:pPr>
      <w:r w:rsidRPr="0047183D">
        <w:rPr>
          <w:rFonts w:cs="Segoe UI"/>
          <w:b/>
          <w:bCs/>
          <w:sz w:val="28"/>
          <w:szCs w:val="28"/>
        </w:rPr>
        <w:t>Travel and Lodging Reimbursement Benefit</w:t>
      </w:r>
    </w:p>
    <w:p w14:paraId="34C13F1A" w14:textId="2211676C" w:rsidR="00C76820" w:rsidRPr="0047183D" w:rsidRDefault="00C76820" w:rsidP="00C76820">
      <w:pPr>
        <w:rPr>
          <w:rFonts w:cs="Segoe UI"/>
          <w:i/>
        </w:rPr>
      </w:pPr>
      <w:r w:rsidRPr="0047183D">
        <w:rPr>
          <w:rFonts w:cs="Segoe UI"/>
          <w:i/>
        </w:rPr>
        <w:t>Health Connect Network: 100%, deductible applies (additional IRS limitations below)</w:t>
      </w:r>
    </w:p>
    <w:p w14:paraId="51E32CED" w14:textId="2211676C" w:rsidR="00C76820" w:rsidRPr="0047183D" w:rsidRDefault="00C76820" w:rsidP="00C76820">
      <w:pPr>
        <w:rPr>
          <w:rFonts w:cs="Segoe UI"/>
          <w:i/>
        </w:rPr>
      </w:pPr>
      <w:r w:rsidRPr="0047183D">
        <w:rPr>
          <w:rFonts w:cs="Segoe UI"/>
          <w:i/>
        </w:rPr>
        <w:t>Extended Network: 100%, deductible applies (additional IRS limitations below)</w:t>
      </w:r>
    </w:p>
    <w:p w14:paraId="749EA86D" w14:textId="2211676C" w:rsidR="00C76820" w:rsidRPr="0047183D" w:rsidRDefault="00C76820" w:rsidP="00C76820">
      <w:pPr>
        <w:rPr>
          <w:rFonts w:cs="Segoe UI"/>
          <w:i/>
        </w:rPr>
      </w:pPr>
      <w:r w:rsidRPr="0047183D">
        <w:rPr>
          <w:rFonts w:cs="Segoe UI"/>
          <w:i/>
        </w:rPr>
        <w:t xml:space="preserve">Out-of-network: 100%, deductible applies (additional IRS limitations below) </w:t>
      </w:r>
    </w:p>
    <w:p w14:paraId="05B05197" w14:textId="26F24F54" w:rsidR="00C76820" w:rsidRPr="0047183D" w:rsidRDefault="00C76820" w:rsidP="00C76820">
      <w:pPr>
        <w:rPr>
          <w:rFonts w:cs="Segoe UI"/>
          <w:i/>
        </w:rPr>
      </w:pPr>
      <w:r w:rsidRPr="0047183D">
        <w:rPr>
          <w:rFonts w:cs="Segoe UI"/>
          <w:i/>
        </w:rPr>
        <w:t xml:space="preserve">Limit: $10,000 per </w:t>
      </w:r>
      <w:r w:rsidR="003C4B02" w:rsidRPr="0047183D">
        <w:rPr>
          <w:rFonts w:cs="Segoe UI"/>
          <w:i/>
        </w:rPr>
        <w:t xml:space="preserve">member, per </w:t>
      </w:r>
      <w:r w:rsidRPr="0047183D">
        <w:rPr>
          <w:rFonts w:cs="Segoe UI"/>
          <w:i/>
        </w:rPr>
        <w:t>calendar year</w:t>
      </w:r>
    </w:p>
    <w:p w14:paraId="67854B1B" w14:textId="77777777" w:rsidR="007C5140" w:rsidRPr="0047183D" w:rsidRDefault="007C5140" w:rsidP="007C5140">
      <w:pPr>
        <w:widowControl w:val="0"/>
        <w:tabs>
          <w:tab w:val="right" w:leader="dot" w:pos="4680"/>
        </w:tabs>
        <w:spacing w:before="120" w:after="0"/>
        <w:rPr>
          <w:rFonts w:eastAsia="Times New Roman" w:cs="Segoe UI"/>
        </w:rPr>
      </w:pPr>
      <w:r w:rsidRPr="0047183D">
        <w:rPr>
          <w:rFonts w:eastAsia="Times New Roman" w:cs="Segoe UI"/>
        </w:rPr>
        <w:t xml:space="preserve">The following travel and lodging reimbursement benefits are available when travel is necessary to obtain covered services under the Plan that are not available within 100 miles of the member’s residence. </w:t>
      </w:r>
    </w:p>
    <w:p w14:paraId="7F9F425A" w14:textId="5B1D4F73" w:rsidR="007C5140" w:rsidRPr="0047183D" w:rsidRDefault="007C5140" w:rsidP="007C5140">
      <w:pPr>
        <w:widowControl w:val="0"/>
        <w:tabs>
          <w:tab w:val="right" w:leader="dot" w:pos="4680"/>
        </w:tabs>
        <w:spacing w:before="120" w:after="0"/>
        <w:rPr>
          <w:rFonts w:eastAsia="Times New Roman" w:cs="Segoe UI"/>
        </w:rPr>
      </w:pPr>
      <w:r w:rsidRPr="0047183D">
        <w:rPr>
          <w:rFonts w:eastAsia="Times New Roman" w:cs="Segoe UI"/>
          <w:b/>
        </w:rPr>
        <w:t xml:space="preserve">Travel Allowances: </w:t>
      </w:r>
      <w:r w:rsidRPr="0047183D">
        <w:rPr>
          <w:rFonts w:eastAsia="Times New Roman" w:cs="Segoe UI"/>
        </w:rPr>
        <w:t xml:space="preserve">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0C2A36" w:rsidRPr="0047183D">
        <w:rPr>
          <w:rFonts w:eastAsia="Times New Roman" w:cs="Segoe UI"/>
        </w:rPr>
        <w:t xml:space="preserve">Costs for surface transportation (rideshares, taxi, ferry, etc.) are also covered. </w:t>
      </w:r>
      <w:r w:rsidRPr="0047183D">
        <w:rPr>
          <w:rFonts w:eastAsia="Times New Roman" w:cs="Segoe UI"/>
        </w:rPr>
        <w:t>Mileage reimbursement is based on the current IRS medical mileage reimbursement. Please refer to the IRS website, www.irs.gov, publication 502 Medical and Dental expenses, for current mileage reimbursement rates.</w:t>
      </w:r>
    </w:p>
    <w:p w14:paraId="1BC182AA" w14:textId="77777777" w:rsidR="007C5140" w:rsidRPr="0047183D" w:rsidRDefault="007C5140" w:rsidP="007C5140">
      <w:pPr>
        <w:widowControl w:val="0"/>
        <w:tabs>
          <w:tab w:val="right" w:leader="dot" w:pos="4680"/>
        </w:tabs>
        <w:spacing w:before="120" w:after="0"/>
        <w:rPr>
          <w:rFonts w:eastAsia="Times New Roman" w:cs="Segoe UI"/>
        </w:rPr>
      </w:pPr>
      <w:r w:rsidRPr="0047183D">
        <w:rPr>
          <w:rFonts w:eastAsia="Times New Roman" w:cs="Segoe UI"/>
          <w:b/>
        </w:rPr>
        <w:t>Lodging Allowances:</w:t>
      </w:r>
      <w:r w:rsidRPr="0047183D">
        <w:rPr>
          <w:rFonts w:eastAsia="Times New Roman" w:cs="Segoe UI"/>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w:t>
      </w:r>
      <w:r w:rsidRPr="0047183D">
        <w:rPr>
          <w:rFonts w:eastAsia="Times New Roman" w:cs="Segoe UI"/>
        </w:rPr>
        <w:lastRenderedPageBreak/>
        <w:t>requirements.</w:t>
      </w:r>
    </w:p>
    <w:p w14:paraId="69BE72EC" w14:textId="77777777" w:rsidR="007C5140" w:rsidRPr="0047183D" w:rsidRDefault="007C5140" w:rsidP="007C5140">
      <w:pPr>
        <w:widowControl w:val="0"/>
        <w:tabs>
          <w:tab w:val="right" w:leader="dot" w:pos="4680"/>
        </w:tabs>
        <w:spacing w:before="120" w:after="0"/>
        <w:rPr>
          <w:rFonts w:eastAsia="Times New Roman" w:cs="Segoe UI"/>
        </w:rPr>
      </w:pPr>
      <w:r w:rsidRPr="0047183D">
        <w:rPr>
          <w:rFonts w:eastAsia="Times New Roman" w:cs="Segoe UI"/>
          <w:b/>
        </w:rPr>
        <w:t xml:space="preserve">Overall Maximum: </w:t>
      </w:r>
      <w:r w:rsidRPr="0047183D">
        <w:rPr>
          <w:rFonts w:eastAsia="Times New Roman" w:cs="Segoe UI"/>
        </w:rPr>
        <w:t>The travel and lodging reimbursement benefit is limited to a total of $10,000 per member per calendar year.</w:t>
      </w:r>
    </w:p>
    <w:p w14:paraId="4A4BA64B" w14:textId="77777777" w:rsidR="007C5140" w:rsidRPr="0047183D" w:rsidRDefault="007C5140" w:rsidP="007C5140">
      <w:pPr>
        <w:widowControl w:val="0"/>
        <w:tabs>
          <w:tab w:val="right" w:leader="dot" w:pos="4680"/>
        </w:tabs>
        <w:spacing w:before="120" w:after="0"/>
        <w:rPr>
          <w:rFonts w:eastAsia="Times New Roman" w:cs="Segoe UI"/>
          <w:b/>
        </w:rPr>
      </w:pPr>
      <w:r w:rsidRPr="0047183D">
        <w:rPr>
          <w:rFonts w:eastAsia="Times New Roman" w:cs="Segoe UI"/>
          <w:b/>
        </w:rPr>
        <w:t xml:space="preserve">Companions: </w:t>
      </w:r>
      <w:r w:rsidRPr="0047183D">
        <w:rPr>
          <w:rFonts w:eastAsia="Times New Roman" w:cs="Segoe UI"/>
        </w:rPr>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14:paraId="53376DED"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 xml:space="preserve">Adult member (age 18 or older) – travel and lodging reimbursement for 1 companion is permitted. </w:t>
      </w:r>
    </w:p>
    <w:p w14:paraId="1080FF68"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Child member – travel and lodging reimbursement for 1 parent or guardian is permitted</w:t>
      </w:r>
    </w:p>
    <w:p w14:paraId="3FD2F83F" w14:textId="05BF79D5" w:rsidR="007C5140" w:rsidRPr="0047183D" w:rsidRDefault="2601C00E" w:rsidP="007C5140">
      <w:pPr>
        <w:widowControl w:val="0"/>
        <w:tabs>
          <w:tab w:val="left" w:pos="216"/>
          <w:tab w:val="right" w:leader="dot" w:pos="4680"/>
        </w:tabs>
        <w:spacing w:after="0"/>
        <w:rPr>
          <w:rFonts w:eastAsia="Times New Roman" w:cs="Segoe UI"/>
        </w:rPr>
      </w:pPr>
      <w:r w:rsidRPr="56DD2A83">
        <w:rPr>
          <w:rFonts w:eastAsia="Times New Roman" w:cs="Segoe UI"/>
          <w:b/>
          <w:bCs/>
        </w:rPr>
        <w:t>Limits</w:t>
      </w:r>
      <w:r w:rsidR="7383C6CC" w:rsidRPr="56DD2A83">
        <w:rPr>
          <w:rFonts w:eastAsia="Times New Roman" w:cs="Segoe UI"/>
          <w:b/>
          <w:bCs/>
        </w:rPr>
        <w:t>: Eligible</w:t>
      </w:r>
      <w:r w:rsidRPr="56DD2A83">
        <w:rPr>
          <w:rFonts w:eastAsia="Times New Roman" w:cs="Segoe UI"/>
        </w:rPr>
        <w:t xml:space="preserve"> travel and lodging expenses under this benefit are reimbursable up to the IRS mileage rate, lodging allowance, or other limits, as applicable, in effect on the date you incurred the expense, which are subject to change. Please visit the IRS website, </w:t>
      </w:r>
      <w:hyperlink r:id="rId103">
        <w:r w:rsidR="047352C4" w:rsidRPr="56DD2A83">
          <w:rPr>
            <w:rFonts w:cs="Segoe UI"/>
            <w:color w:val="auto"/>
            <w:sz w:val="2"/>
            <w:szCs w:val="2"/>
          </w:rPr>
          <w:t>26T</w:t>
        </w:r>
        <w:r w:rsidRPr="56DD2A83">
          <w:rPr>
            <w:rStyle w:val="Hyperlink"/>
            <w:rFonts w:eastAsia="Times New Roman" w:cs="Segoe UI"/>
            <w:b/>
            <w:bCs/>
            <w:color w:val="auto"/>
          </w:rPr>
          <w:t>www.irs.gov</w:t>
        </w:r>
      </w:hyperlink>
      <w:r w:rsidR="047352C4" w:rsidRPr="56DD2A83">
        <w:rPr>
          <w:rStyle w:val="Hyperlink"/>
          <w:rFonts w:eastAsia="Times New Roman" w:cs="Segoe UI"/>
          <w:color w:val="auto"/>
          <w:sz w:val="2"/>
          <w:szCs w:val="2"/>
        </w:rPr>
        <w:t>26T</w:t>
      </w:r>
      <w:r w:rsidRPr="56DD2A83">
        <w:rPr>
          <w:rFonts w:eastAsia="Times New Roman" w:cs="Segoe UI"/>
        </w:rPr>
        <w:t>, for details.  Nothing in this summary of the travel and lodging reimbursement benefit should be considered legal or tax advice. Please consult with a personal legal or tax advisor for more information.</w:t>
      </w:r>
    </w:p>
    <w:p w14:paraId="1B8A5CF5" w14:textId="77777777" w:rsidR="007C5140" w:rsidRPr="0047183D" w:rsidRDefault="007C5140" w:rsidP="007C5140">
      <w:pPr>
        <w:widowControl w:val="0"/>
        <w:tabs>
          <w:tab w:val="right" w:leader="dot" w:pos="4680"/>
        </w:tabs>
        <w:spacing w:before="120" w:after="0"/>
        <w:rPr>
          <w:rFonts w:eastAsia="Times New Roman" w:cs="Segoe UI"/>
          <w:b/>
        </w:rPr>
      </w:pPr>
      <w:r w:rsidRPr="0047183D">
        <w:rPr>
          <w:rFonts w:eastAsia="Times New Roman" w:cs="Segoe UI"/>
          <w:b/>
        </w:rPr>
        <w:t>Non-Covered Expenses:</w:t>
      </w:r>
    </w:p>
    <w:p w14:paraId="261CF534"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Alcohol/tobacco</w:t>
      </w:r>
    </w:p>
    <w:p w14:paraId="3FF78955"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Car rental expenses</w:t>
      </w:r>
    </w:p>
    <w:p w14:paraId="165C599F"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Any airfare, train or bus fare, or upgrades, for any ticket other than a regularly scheduled commercial flight or route in coach class</w:t>
      </w:r>
    </w:p>
    <w:p w14:paraId="6FE6F722"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Baggage fees</w:t>
      </w:r>
    </w:p>
    <w:p w14:paraId="0AA3D368"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Entertainment (e.g., movies, visits to museums, additional mileage for sightseeing, etc.)</w:t>
      </w:r>
    </w:p>
    <w:p w14:paraId="49F20097"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Expenses for persons other than the patient and an eligible companion</w:t>
      </w:r>
    </w:p>
    <w:p w14:paraId="640D8974"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Lodging at a residence owned by a family member or friend</w:t>
      </w:r>
    </w:p>
    <w:p w14:paraId="765F16DB"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 xml:space="preserve">Costs for pets or animals, other than service animals </w:t>
      </w:r>
    </w:p>
    <w:p w14:paraId="38FCC918"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Meals</w:t>
      </w:r>
    </w:p>
    <w:p w14:paraId="54BB692C"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Personal care items (e.g., shampoo, deodorant, toothbrush etc.)</w:t>
      </w:r>
    </w:p>
    <w:p w14:paraId="34BE9374"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Souvenirs (e.g., T-shirts, sweatshirts, toys, etc.)</w:t>
      </w:r>
    </w:p>
    <w:p w14:paraId="0E2B9426"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Telephone calls</w:t>
      </w:r>
    </w:p>
    <w:p w14:paraId="38DF2276" w14:textId="77777777" w:rsidR="007C5140" w:rsidRPr="0047183D" w:rsidRDefault="007C5140" w:rsidP="007C5140">
      <w:pPr>
        <w:widowControl w:val="0"/>
        <w:tabs>
          <w:tab w:val="right" w:leader="dot" w:pos="4680"/>
        </w:tabs>
        <w:spacing w:before="120" w:after="0"/>
        <w:rPr>
          <w:rFonts w:eastAsia="Times New Roman" w:cs="Segoe UI"/>
          <w:b/>
        </w:rPr>
      </w:pPr>
      <w:r w:rsidRPr="0047183D">
        <w:rPr>
          <w:rFonts w:eastAsia="Times New Roman" w:cs="Segoe UI"/>
          <w:b/>
        </w:rPr>
        <w:t>Limitations/exclusions:</w:t>
      </w:r>
    </w:p>
    <w:p w14:paraId="6339EC98"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The travel and lodging must occur, and the treatment must be provided, within the United States</w:t>
      </w:r>
    </w:p>
    <w:p w14:paraId="40367A5B"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The patient must be covered by one of Microsoft’s Premera plans at the time the treatment is provided and the travel and lodging expenses are incurred</w:t>
      </w:r>
    </w:p>
    <w:p w14:paraId="0500C78F" w14:textId="77777777" w:rsidR="007C5140" w:rsidRPr="0047183D" w:rsidRDefault="007C5140">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The medical treatment for which the patient is required to travel more than 100 miles from the patient’s residence must be a covered benefit under the Plan</w:t>
      </w:r>
    </w:p>
    <w:p w14:paraId="0AB52D1D" w14:textId="2211676C" w:rsidR="00C76820" w:rsidRPr="00903619" w:rsidRDefault="00C76820" w:rsidP="00C76820">
      <w:pPr>
        <w:pStyle w:val="Heading5"/>
        <w:rPr>
          <w:rFonts w:ascii="Segoe UI" w:hAnsi="Segoe UI" w:cs="Segoe UI"/>
        </w:rPr>
      </w:pPr>
      <w:r w:rsidRPr="00903619">
        <w:rPr>
          <w:rFonts w:ascii="Segoe UI" w:hAnsi="Segoe UI" w:cs="Segoe UI"/>
        </w:rPr>
        <w:t>Prior authorization</w:t>
      </w:r>
    </w:p>
    <w:p w14:paraId="63905E3A" w14:textId="2211676C" w:rsidR="00C76820" w:rsidRPr="0047183D" w:rsidRDefault="00C76820" w:rsidP="00C76820">
      <w:pPr>
        <w:rPr>
          <w:rFonts w:cs="Segoe UI"/>
        </w:rPr>
      </w:pPr>
      <w:r w:rsidRPr="0047183D">
        <w:rPr>
          <w:rFonts w:cs="Segoe UI"/>
        </w:rPr>
        <w:t>Prior authorization, also referred to as a pre-service review, is strongly recommended to determine in advance whether coverage is available for travel and lodging reimbursement.</w:t>
      </w:r>
    </w:p>
    <w:p w14:paraId="347BD177" w14:textId="2211676C" w:rsidR="00C76820" w:rsidRPr="0047183D" w:rsidRDefault="00C76820" w:rsidP="00C76820">
      <w:pPr>
        <w:pStyle w:val="Table"/>
        <w:keepNext/>
        <w:keepLines/>
        <w:rPr>
          <w:rFonts w:cs="Segoe UI"/>
          <w:sz w:val="10"/>
          <w:szCs w:val="10"/>
        </w:rPr>
      </w:pPr>
    </w:p>
    <w:tbl>
      <w:tblPr>
        <w:tblW w:w="0" w:type="auto"/>
        <w:tblLayout w:type="fixed"/>
        <w:tblLook w:val="04A0" w:firstRow="1" w:lastRow="0" w:firstColumn="1" w:lastColumn="0" w:noHBand="0" w:noVBand="1"/>
      </w:tblPr>
      <w:tblGrid>
        <w:gridCol w:w="687"/>
        <w:gridCol w:w="8871"/>
      </w:tblGrid>
      <w:tr w:rsidR="00C76820" w:rsidRPr="0047183D" w14:paraId="5CBBA34E" w14:textId="77777777" w:rsidTr="056C760B">
        <w:trPr>
          <w:trHeight w:val="278"/>
        </w:trPr>
        <w:tc>
          <w:tcPr>
            <w:tcW w:w="687" w:type="dxa"/>
            <w:tcBorders>
              <w:top w:val="single" w:sz="4" w:space="0" w:color="ED7D31" w:themeColor="accent2"/>
              <w:left w:val="nil"/>
              <w:bottom w:val="single" w:sz="4" w:space="0" w:color="ED7D31" w:themeColor="accent2"/>
              <w:right w:val="nil"/>
            </w:tcBorders>
            <w:hideMark/>
          </w:tcPr>
          <w:p w14:paraId="0D1FA417" w14:textId="520AF111" w:rsidR="00C76820" w:rsidRPr="0047183D" w:rsidRDefault="46DC0733">
            <w:pPr>
              <w:pStyle w:val="Table"/>
              <w:keepNext/>
              <w:keepLines/>
              <w:spacing w:line="256" w:lineRule="auto"/>
              <w:rPr>
                <w:rFonts w:cs="Segoe UI"/>
              </w:rPr>
            </w:pPr>
            <w:r w:rsidRPr="0047183D">
              <w:rPr>
                <w:rFonts w:cs="Segoe UI"/>
                <w:noProof/>
              </w:rPr>
              <w:drawing>
                <wp:inline distT="0" distB="0" distL="0" distR="0" wp14:anchorId="01D91100" wp14:editId="7F8A2803">
                  <wp:extent cx="266065" cy="255270"/>
                  <wp:effectExtent l="0" t="0" r="635" b="0"/>
                  <wp:docPr id="1648353505" name="Picture 1648353505" descr="P4409C1T2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505" name="Picture 1648353505" descr="P4409C1T203#yIS1"/>
                          <pic:cNvPicPr/>
                        </pic:nvPicPr>
                        <pic:blipFill>
                          <a:blip r:embed="rId66">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11E6C260" w14:textId="04BB16BB" w:rsidR="00C76820" w:rsidRPr="0047183D" w:rsidRDefault="0012346A">
            <w:pPr>
              <w:pStyle w:val="Table"/>
              <w:keepNext/>
              <w:keepLines/>
              <w:spacing w:line="256" w:lineRule="auto"/>
              <w:rPr>
                <w:rFonts w:eastAsia="Times New Roman" w:cs="Segoe UI"/>
                <w:i/>
              </w:rPr>
            </w:pPr>
            <w:hyperlink r:id="rId104" w:anchor="priorauthorization" w:history="1">
              <w:r w:rsidRPr="00903619">
                <w:rPr>
                  <w:rFonts w:cs="Segoe UI"/>
                  <w:color w:val="auto"/>
                  <w:sz w:val="2"/>
                  <w:szCs w:val="2"/>
                </w:rPr>
                <w:t>26T</w:t>
              </w:r>
              <w:r w:rsidR="00C76820" w:rsidRPr="0047183D">
                <w:rPr>
                  <w:rStyle w:val="Hyperlink"/>
                  <w:rFonts w:cs="Segoe UI"/>
                  <w:b/>
                </w:rPr>
                <w:t>Prior authorization</w:t>
              </w:r>
            </w:hyperlink>
            <w:r w:rsidRPr="00903619">
              <w:rPr>
                <w:rStyle w:val="Hyperlink"/>
                <w:rFonts w:cs="Segoe UI"/>
                <w:color w:val="auto"/>
                <w:sz w:val="2"/>
                <w:szCs w:val="2"/>
              </w:rPr>
              <w:t>26T</w:t>
            </w:r>
            <w:r w:rsidR="00C76820" w:rsidRPr="0047183D">
              <w:rPr>
                <w:rFonts w:cs="Segoe UI"/>
              </w:rP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31ECD6DA" w14:textId="77777777" w:rsidR="000C1D99" w:rsidRPr="00903619" w:rsidRDefault="000C1D99" w:rsidP="000C1D99">
      <w:pPr>
        <w:pStyle w:val="Heading4"/>
        <w:rPr>
          <w:rFonts w:ascii="Segoe UI" w:hAnsi="Segoe UI" w:cs="Segoe UI"/>
        </w:rPr>
      </w:pPr>
      <w:r w:rsidRPr="00903619">
        <w:rPr>
          <w:rFonts w:ascii="Segoe UI" w:hAnsi="Segoe UI" w:cs="Segoe UI"/>
        </w:rPr>
        <w:t>Virtual Care</w:t>
      </w:r>
    </w:p>
    <w:p w14:paraId="7D0F6F2F" w14:textId="77777777" w:rsidR="000A313E" w:rsidRPr="00903619" w:rsidRDefault="000A313E" w:rsidP="00372BFE">
      <w:pPr>
        <w:keepNext/>
        <w:spacing w:before="0"/>
        <w:rPr>
          <w:rFonts w:cs="Segoe UI"/>
          <w:i/>
          <w:color w:val="auto"/>
        </w:rPr>
      </w:pPr>
      <w:r w:rsidRPr="0047183D">
        <w:rPr>
          <w:rFonts w:cs="Segoe UI"/>
          <w:i/>
          <w:iCs/>
        </w:rPr>
        <w:t>Mental health and substance use disorder treatment virtual visits:</w:t>
      </w:r>
    </w:p>
    <w:p w14:paraId="2B563C2B" w14:textId="77777777" w:rsidR="00645931" w:rsidRPr="0047183D" w:rsidRDefault="00645931" w:rsidP="00645931">
      <w:pPr>
        <w:keepNext/>
        <w:keepLines/>
        <w:spacing w:before="0" w:after="0"/>
        <w:rPr>
          <w:rFonts w:cs="Segoe UI"/>
          <w:i/>
        </w:rPr>
      </w:pPr>
      <w:r w:rsidRPr="0047183D">
        <w:rPr>
          <w:rFonts w:cs="Segoe UI"/>
          <w:i/>
        </w:rPr>
        <w:t>Health Connect network: 100%</w:t>
      </w:r>
    </w:p>
    <w:p w14:paraId="264EF8AB" w14:textId="3927108E" w:rsidR="00645931" w:rsidRPr="0047183D" w:rsidRDefault="00645931" w:rsidP="00645931">
      <w:pPr>
        <w:keepNext/>
        <w:keepLines/>
        <w:spacing w:before="0" w:after="0"/>
        <w:rPr>
          <w:rFonts w:cs="Segoe UI"/>
          <w:i/>
        </w:rPr>
      </w:pPr>
      <w:r w:rsidRPr="0047183D">
        <w:rPr>
          <w:rFonts w:cs="Segoe UI"/>
          <w:i/>
        </w:rPr>
        <w:t>Extended network: 100%</w:t>
      </w:r>
    </w:p>
    <w:p w14:paraId="3EA670B1" w14:textId="0BC5081E" w:rsidR="00645931" w:rsidRPr="0047183D" w:rsidRDefault="00645931" w:rsidP="00645931">
      <w:pPr>
        <w:keepNext/>
        <w:keepLines/>
        <w:spacing w:before="0"/>
        <w:rPr>
          <w:rFonts w:cs="Segoe UI"/>
          <w:i/>
        </w:rPr>
      </w:pPr>
      <w:r w:rsidRPr="0047183D">
        <w:rPr>
          <w:rFonts w:cs="Segoe UI"/>
          <w:i/>
        </w:rPr>
        <w:t>Out-of-network: 100% of allowable charges</w:t>
      </w:r>
    </w:p>
    <w:p w14:paraId="07AF4186" w14:textId="09C0B6FA" w:rsidR="000A313E" w:rsidRPr="00903619" w:rsidRDefault="001A711C" w:rsidP="00372BFE">
      <w:pPr>
        <w:keepNext/>
        <w:spacing w:before="0"/>
        <w:rPr>
          <w:rFonts w:cs="Segoe UI"/>
          <w:i/>
          <w:color w:val="auto"/>
        </w:rPr>
      </w:pPr>
      <w:r w:rsidRPr="0047183D">
        <w:rPr>
          <w:rFonts w:cs="Segoe UI"/>
          <w:i/>
          <w:iCs/>
        </w:rPr>
        <w:t>Other virtual care services:</w:t>
      </w:r>
    </w:p>
    <w:p w14:paraId="65FB3E17" w14:textId="5550613D" w:rsidR="000C1D99" w:rsidRPr="0047183D" w:rsidRDefault="000C1D99" w:rsidP="008311D9">
      <w:pPr>
        <w:keepNext/>
        <w:keepLines/>
        <w:spacing w:before="0" w:after="0"/>
        <w:rPr>
          <w:rFonts w:cs="Segoe UI"/>
          <w:i/>
        </w:rPr>
      </w:pPr>
      <w:r w:rsidRPr="0047183D">
        <w:rPr>
          <w:rFonts w:cs="Segoe UI"/>
          <w:i/>
        </w:rPr>
        <w:t xml:space="preserve">Health Connect network: </w:t>
      </w:r>
      <w:r w:rsidR="008311D9" w:rsidRPr="0047183D">
        <w:rPr>
          <w:rFonts w:cs="Segoe UI"/>
          <w:i/>
        </w:rPr>
        <w:t>100%</w:t>
      </w:r>
    </w:p>
    <w:p w14:paraId="7289E17A" w14:textId="77777777" w:rsidR="000C1D99" w:rsidRPr="0047183D" w:rsidRDefault="000C1D99" w:rsidP="00F26024">
      <w:pPr>
        <w:keepNext/>
        <w:keepLines/>
        <w:spacing w:before="0" w:after="0"/>
        <w:rPr>
          <w:rFonts w:cs="Segoe UI"/>
          <w:i/>
        </w:rPr>
      </w:pPr>
      <w:r w:rsidRPr="0047183D">
        <w:rPr>
          <w:rFonts w:cs="Segoe UI"/>
          <w:i/>
        </w:rPr>
        <w:t>Extended network: 60%, deductible applies</w:t>
      </w:r>
    </w:p>
    <w:p w14:paraId="2E9BFF74" w14:textId="129FCD9C" w:rsidR="000C1D99" w:rsidRPr="0047183D" w:rsidRDefault="000C1D99" w:rsidP="009F14AD">
      <w:pPr>
        <w:keepNext/>
        <w:keepLines/>
        <w:spacing w:before="0"/>
        <w:rPr>
          <w:rFonts w:cs="Segoe UI"/>
          <w:i/>
        </w:rPr>
      </w:pPr>
      <w:r w:rsidRPr="0047183D">
        <w:rPr>
          <w:rFonts w:cs="Segoe UI"/>
          <w:i/>
        </w:rPr>
        <w:t xml:space="preserve">Out-of-network: </w:t>
      </w:r>
      <w:r w:rsidR="00D446C4" w:rsidRPr="0047183D">
        <w:rPr>
          <w:rFonts w:cs="Segoe UI"/>
          <w:i/>
        </w:rPr>
        <w:t>50% of allowable charges, deductible applies</w:t>
      </w:r>
    </w:p>
    <w:p w14:paraId="4A637A93" w14:textId="77777777" w:rsidR="000C1D99" w:rsidRPr="0047183D" w:rsidRDefault="000C1D99" w:rsidP="000C1D99">
      <w:pPr>
        <w:rPr>
          <w:rFonts w:cs="Segoe UI"/>
        </w:rPr>
      </w:pPr>
      <w:r w:rsidRPr="0047183D">
        <w:rPr>
          <w:rFonts w:cs="Segoe UI"/>
        </w:rPr>
        <w:t>Virtual Care is the delivery of health-related services and information between a member and provider via telecommunications (email, telephone, video, and online) for the purpose of diagnosis, prevention, health advice, disease management and treatment.</w:t>
      </w:r>
    </w:p>
    <w:p w14:paraId="656236B0" w14:textId="251C9050" w:rsidR="000C1D99" w:rsidRPr="0047183D" w:rsidRDefault="000C1D99" w:rsidP="000C1D99">
      <w:pPr>
        <w:rPr>
          <w:rFonts w:cs="Segoe UI"/>
        </w:rPr>
      </w:pPr>
      <w:r w:rsidRPr="0047183D">
        <w:rPr>
          <w:rFonts w:cs="Segoe UI"/>
        </w:rPr>
        <w:t xml:space="preserve">Electronic Visits. An electronic visit (“e-visit”) is a structured, secure online consultation between an approved physician and the member. This benefit will cover medically necessary e-visits for an illness or injury. Each approved physician will determine which conditions and circumstances are appropriate for e-visits in </w:t>
      </w:r>
      <w:r w:rsidR="00D327D8" w:rsidRPr="0047183D">
        <w:rPr>
          <w:rFonts w:cs="Segoe UI"/>
        </w:rPr>
        <w:t>their</w:t>
      </w:r>
      <w:r w:rsidRPr="0047183D">
        <w:rPr>
          <w:rFonts w:cs="Segoe UI"/>
        </w:rPr>
        <w:t xml:space="preserve"> practice. </w:t>
      </w:r>
    </w:p>
    <w:p w14:paraId="0282DDE9" w14:textId="0CEB81AB" w:rsidR="000C1D99" w:rsidRPr="0047183D" w:rsidRDefault="000C1D99" w:rsidP="000C1D99">
      <w:pPr>
        <w:rPr>
          <w:rFonts w:cs="Segoe UI"/>
        </w:rPr>
      </w:pPr>
      <w:r w:rsidRPr="0047183D">
        <w:rPr>
          <w:rFonts w:cs="Segoe UI"/>
        </w:rPr>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1E8A1BC9" w14:textId="0CEB81AB" w:rsidR="005C290E" w:rsidRPr="0047183D" w:rsidRDefault="005C290E" w:rsidP="000C1D99">
      <w:pPr>
        <w:rPr>
          <w:rFonts w:cs="Segoe UI"/>
        </w:rPr>
      </w:pPr>
      <w:r w:rsidRPr="0047183D">
        <w:rPr>
          <w:rFonts w:cs="Segoe UI"/>
        </w:rPr>
        <w:t>Virtual Care with a provider located outside of the United States is not covered.</w:t>
      </w:r>
    </w:p>
    <w:p w14:paraId="3345C04B" w14:textId="77777777" w:rsidR="0008761B" w:rsidRPr="00903619" w:rsidRDefault="0008761B" w:rsidP="0008761B">
      <w:pPr>
        <w:pStyle w:val="Heading4"/>
        <w:rPr>
          <w:rFonts w:ascii="Segoe UI" w:hAnsi="Segoe UI" w:cs="Segoe UI"/>
        </w:rPr>
      </w:pPr>
      <w:bookmarkStart w:id="3492" w:name="_Vision_therapy_2"/>
      <w:bookmarkEnd w:id="3492"/>
      <w:r w:rsidRPr="00903619">
        <w:rPr>
          <w:rFonts w:ascii="Segoe UI" w:hAnsi="Segoe UI" w:cs="Segoe UI"/>
        </w:rPr>
        <w:t>Vision therapy</w:t>
      </w:r>
    </w:p>
    <w:p w14:paraId="15EED2E4" w14:textId="77777777" w:rsidR="0008761B" w:rsidRPr="0047183D" w:rsidRDefault="0008761B" w:rsidP="0008761B">
      <w:pPr>
        <w:keepNext/>
        <w:keepLines/>
        <w:spacing w:before="0" w:after="0"/>
        <w:rPr>
          <w:rFonts w:cs="Segoe UI"/>
          <w:i/>
        </w:rPr>
      </w:pPr>
      <w:r w:rsidRPr="0047183D">
        <w:rPr>
          <w:rFonts w:cs="Segoe UI"/>
          <w:i/>
        </w:rPr>
        <w:t xml:space="preserve">Health Connect network: $40 copay </w:t>
      </w:r>
    </w:p>
    <w:p w14:paraId="061D3FE9" w14:textId="77777777" w:rsidR="0008761B" w:rsidRPr="0047183D" w:rsidRDefault="0008761B" w:rsidP="0008761B">
      <w:pPr>
        <w:keepNext/>
        <w:keepLines/>
        <w:spacing w:before="0" w:after="0"/>
        <w:rPr>
          <w:rFonts w:cs="Segoe UI"/>
          <w:i/>
        </w:rPr>
      </w:pPr>
      <w:r w:rsidRPr="0047183D">
        <w:rPr>
          <w:rFonts w:cs="Segoe UI"/>
          <w:i/>
        </w:rPr>
        <w:t xml:space="preserve">Extended network: $40 copay </w:t>
      </w:r>
    </w:p>
    <w:p w14:paraId="2B298146" w14:textId="7CBB418E" w:rsidR="0008761B" w:rsidRPr="0047183D" w:rsidRDefault="0008761B" w:rsidP="0008761B">
      <w:pPr>
        <w:keepNext/>
        <w:keepLines/>
        <w:spacing w:before="0" w:after="0"/>
        <w:rPr>
          <w:rFonts w:cs="Segoe UI"/>
          <w:i/>
        </w:rPr>
      </w:pPr>
      <w:r w:rsidRPr="0047183D">
        <w:rPr>
          <w:rFonts w:cs="Segoe UI"/>
          <w:i/>
        </w:rPr>
        <w:t xml:space="preserve">Out-of-network: </w:t>
      </w:r>
      <w:r w:rsidR="00D65AF6" w:rsidRPr="0047183D">
        <w:rPr>
          <w:rFonts w:cs="Segoe UI"/>
          <w:i/>
        </w:rPr>
        <w:t>50% of allowable charges, deductible applies</w:t>
      </w:r>
    </w:p>
    <w:p w14:paraId="725113AC" w14:textId="5AC0A94A" w:rsidR="0008761B" w:rsidRPr="0047183D" w:rsidRDefault="0008761B" w:rsidP="0008761B">
      <w:pPr>
        <w:keepNext/>
        <w:keepLines/>
        <w:spacing w:before="0"/>
        <w:rPr>
          <w:rFonts w:cs="Segoe UI"/>
          <w:i/>
        </w:rPr>
      </w:pPr>
      <w:r w:rsidRPr="0047183D">
        <w:rPr>
          <w:rFonts w:cs="Segoe UI"/>
          <w:i/>
        </w:rPr>
        <w:t>Limit: up to 32-visit benefit maximum, per member, for the duration of the member’s continuous enrollment</w:t>
      </w:r>
      <w:r w:rsidR="00BF5329">
        <w:rPr>
          <w:rFonts w:cs="Segoe UI"/>
          <w:i/>
        </w:rPr>
        <w:t xml:space="preserve"> in one or more </w:t>
      </w:r>
      <w:r w:rsidR="00BF5329" w:rsidRPr="004F176C">
        <w:rPr>
          <w:rFonts w:cs="Segoe UI"/>
          <w:i/>
          <w:iCs/>
          <w:szCs w:val="18"/>
        </w:rPr>
        <w:t>of Microsoft’s Premera, Surest, or KFHPWA</w:t>
      </w:r>
      <w:r w:rsidR="00BF5329">
        <w:rPr>
          <w:rFonts w:cs="Segoe UI"/>
          <w:i/>
          <w:iCs/>
          <w:szCs w:val="18"/>
        </w:rPr>
        <w:t xml:space="preserve"> health plan options.</w:t>
      </w:r>
    </w:p>
    <w:p w14:paraId="2B6CA4FF" w14:textId="0E78A337" w:rsidR="0008761B" w:rsidRPr="0047183D" w:rsidRDefault="79364B25" w:rsidP="0008761B">
      <w:pPr>
        <w:rPr>
          <w:rFonts w:cs="Segoe UI"/>
        </w:rPr>
      </w:pPr>
      <w:r w:rsidRPr="56DD2A83">
        <w:rPr>
          <w:rFonts w:cs="Segoe UI"/>
        </w:rPr>
        <w:t>This benefit covers vision training, eye training or eye exercises up to a maximum of 32 treatment visits, for the duration of the member’s continuous enrollment in one or more</w:t>
      </w:r>
      <w:r w:rsidR="54093C57" w:rsidRPr="56DD2A83">
        <w:rPr>
          <w:rFonts w:cs="Segoe UI"/>
        </w:rPr>
        <w:t xml:space="preserve"> of Microsoft’s Premera, Surest, or </w:t>
      </w:r>
      <w:r w:rsidR="54B194D8" w:rsidRPr="56DD2A83">
        <w:rPr>
          <w:rFonts w:cs="Segoe UI"/>
        </w:rPr>
        <w:t>KFHPWA health</w:t>
      </w:r>
      <w:r w:rsidRPr="56DD2A83">
        <w:rPr>
          <w:rFonts w:cs="Segoe UI"/>
        </w:rPr>
        <w:t xml:space="preserve"> plan options, for the following conditions only:</w:t>
      </w:r>
    </w:p>
    <w:p w14:paraId="020299B1" w14:textId="77777777" w:rsidR="0008761B" w:rsidRPr="0047183D" w:rsidRDefault="0008761B" w:rsidP="0008761B">
      <w:pPr>
        <w:pStyle w:val="BulletLevel1"/>
        <w:rPr>
          <w:rFonts w:cs="Segoe UI"/>
        </w:rPr>
      </w:pPr>
      <w:r w:rsidRPr="0047183D">
        <w:rPr>
          <w:rFonts w:cs="Segoe UI"/>
        </w:rPr>
        <w:t>Amblyopia</w:t>
      </w:r>
    </w:p>
    <w:p w14:paraId="38CEC09E" w14:textId="77777777" w:rsidR="0008761B" w:rsidRPr="0047183D" w:rsidRDefault="0008761B" w:rsidP="0008761B">
      <w:pPr>
        <w:pStyle w:val="BulletLevel1"/>
        <w:rPr>
          <w:rFonts w:cs="Segoe UI"/>
        </w:rPr>
      </w:pPr>
      <w:r w:rsidRPr="0047183D">
        <w:rPr>
          <w:rFonts w:cs="Segoe UI"/>
        </w:rPr>
        <w:t>Convergence insufficiency</w:t>
      </w:r>
    </w:p>
    <w:p w14:paraId="6EC03268" w14:textId="77777777" w:rsidR="0008761B" w:rsidRPr="0047183D" w:rsidRDefault="0008761B" w:rsidP="0008761B">
      <w:pPr>
        <w:pStyle w:val="BulletLevel1"/>
        <w:spacing w:after="160"/>
        <w:rPr>
          <w:rFonts w:cs="Segoe UI"/>
        </w:rPr>
      </w:pPr>
      <w:r w:rsidRPr="0047183D">
        <w:rPr>
          <w:rFonts w:cs="Segoe UI"/>
        </w:rPr>
        <w:t xml:space="preserve">Esotropia or exotropia </w:t>
      </w:r>
    </w:p>
    <w:p w14:paraId="4936B69E" w14:textId="740F3D37" w:rsidR="000C1D99" w:rsidRPr="0047183D" w:rsidRDefault="0008761B" w:rsidP="0008761B">
      <w:pPr>
        <w:rPr>
          <w:rFonts w:cs="Segoe UI"/>
        </w:rPr>
      </w:pPr>
      <w:r w:rsidRPr="0047183D">
        <w:rPr>
          <w:rFonts w:cs="Segoe UI"/>
        </w:rPr>
        <w:lastRenderedPageBreak/>
        <w:t xml:space="preserve">All other uses of vision therapy are considered investigative and are not covered. Vision therapy is not a covered service under the </w:t>
      </w:r>
      <w:hyperlink w:anchor="_Section_IV:_Vision" w:history="1">
        <w:r w:rsidR="0012346A" w:rsidRPr="00903619">
          <w:rPr>
            <w:rFonts w:cs="Segoe UI"/>
            <w:color w:val="auto"/>
            <w:sz w:val="2"/>
            <w:szCs w:val="2"/>
          </w:rPr>
          <w:t>26T</w:t>
        </w:r>
        <w:r w:rsidRPr="0047183D">
          <w:rPr>
            <w:rStyle w:val="Hyperlink"/>
            <w:rFonts w:cs="Segoe UI"/>
            <w:szCs w:val="22"/>
          </w:rPr>
          <w:t>Vision plan</w:t>
        </w:r>
      </w:hyperlink>
      <w:r w:rsidR="0012346A" w:rsidRPr="00903619">
        <w:rPr>
          <w:rStyle w:val="Hyperlink"/>
          <w:rFonts w:cs="Segoe UI"/>
          <w:color w:val="auto"/>
          <w:sz w:val="2"/>
          <w:szCs w:val="2"/>
        </w:rPr>
        <w:t>26T</w:t>
      </w:r>
      <w:r w:rsidRPr="0047183D">
        <w:rPr>
          <w:rFonts w:cs="Segoe UI"/>
        </w:rPr>
        <w:t>. Costs of equipment and supplies associated with vision therapy are not covered.</w:t>
      </w:r>
    </w:p>
    <w:p w14:paraId="1373BF05" w14:textId="77777777" w:rsidR="00D00C8B" w:rsidRPr="00903619" w:rsidRDefault="00D00C8B" w:rsidP="00D00C8B">
      <w:pPr>
        <w:pStyle w:val="Heading4"/>
        <w:rPr>
          <w:rFonts w:ascii="Segoe UI" w:hAnsi="Segoe UI" w:cs="Segoe UI"/>
        </w:rPr>
      </w:pPr>
      <w:bookmarkStart w:id="3493" w:name="_Weight_Management_program_4"/>
      <w:bookmarkEnd w:id="3493"/>
      <w:r w:rsidRPr="00903619">
        <w:rPr>
          <w:rFonts w:ascii="Segoe UI" w:hAnsi="Segoe UI" w:cs="Segoe UI"/>
        </w:rPr>
        <w:t>Weight Management program</w:t>
      </w:r>
    </w:p>
    <w:p w14:paraId="5A73EA4C" w14:textId="3B1C775F" w:rsidR="00D00C8B" w:rsidRPr="0047183D" w:rsidRDefault="00D00C8B" w:rsidP="00D00C8B">
      <w:pPr>
        <w:keepNext/>
        <w:keepLines/>
        <w:spacing w:before="0" w:after="0"/>
        <w:rPr>
          <w:rFonts w:cs="Segoe UI"/>
          <w:i/>
        </w:rPr>
      </w:pPr>
      <w:r w:rsidRPr="0047183D">
        <w:rPr>
          <w:rFonts w:cs="Segoe UI"/>
          <w:i/>
        </w:rPr>
        <w:t xml:space="preserve">In-network (eligible providers):  80% up to $6,000 maximum for the duration of your continuous enrollment in one or more Premera-administered health plan options; deductible and </w:t>
      </w:r>
      <w:r w:rsidR="00DE45B3" w:rsidRPr="0047183D">
        <w:rPr>
          <w:rFonts w:cs="Segoe UI"/>
          <w:i/>
        </w:rPr>
        <w:t>out-of-pocket</w:t>
      </w:r>
      <w:r w:rsidRPr="0047183D">
        <w:rPr>
          <w:rFonts w:cs="Segoe UI"/>
          <w:i/>
        </w:rPr>
        <w:t xml:space="preserve"> maximum do not apply</w:t>
      </w:r>
    </w:p>
    <w:p w14:paraId="2BF04A64" w14:textId="77777777" w:rsidR="00D00C8B" w:rsidRPr="0047183D" w:rsidRDefault="00D00C8B" w:rsidP="00D00C8B">
      <w:pPr>
        <w:keepNext/>
        <w:keepLines/>
        <w:spacing w:before="0"/>
        <w:rPr>
          <w:rFonts w:cs="Segoe UI"/>
        </w:rPr>
      </w:pPr>
      <w:r w:rsidRPr="0047183D">
        <w:rPr>
          <w:rFonts w:cs="Segoe UI"/>
          <w:i/>
        </w:rPr>
        <w:t>Out-of-network: not applicable</w:t>
      </w:r>
    </w:p>
    <w:p w14:paraId="3C629D91" w14:textId="6BE78ABE" w:rsidR="00D00C8B" w:rsidRPr="0047183D" w:rsidRDefault="00D00C8B" w:rsidP="00D00C8B">
      <w:pPr>
        <w:rPr>
          <w:rFonts w:cs="Segoe UI"/>
        </w:rPr>
      </w:pPr>
      <w:r w:rsidRPr="0047183D">
        <w:rPr>
          <w:rFonts w:cs="Segoe UI"/>
        </w:rPr>
        <w:t xml:space="preserve">This benefit covers comprehensive and clinically based weight management programs for the treatment of obesity. The 20% coinsurance you pay will not count toward the Extended Network deductible (if applicable) or your </w:t>
      </w:r>
      <w:r w:rsidR="00DE45B3" w:rsidRPr="0047183D">
        <w:rPr>
          <w:rFonts w:cs="Segoe UI"/>
          <w:iCs/>
        </w:rPr>
        <w:t>out-of-pocket</w:t>
      </w:r>
      <w:r w:rsidR="00DE45B3" w:rsidRPr="0047183D">
        <w:rPr>
          <w:rFonts w:cs="Segoe UI"/>
          <w:i/>
        </w:rPr>
        <w:t xml:space="preserve"> </w:t>
      </w:r>
      <w:r w:rsidRPr="0047183D">
        <w:rPr>
          <w:rFonts w:cs="Segoe UI"/>
        </w:rPr>
        <w:t xml:space="preserve">maximum and will continue after the Extended Network deductible (if applicable) and your </w:t>
      </w:r>
      <w:r w:rsidR="00DE45B3" w:rsidRPr="0047183D">
        <w:rPr>
          <w:rFonts w:cs="Segoe UI"/>
          <w:iCs/>
        </w:rPr>
        <w:t>out-of-pocket</w:t>
      </w:r>
      <w:r w:rsidR="00DE45B3" w:rsidRPr="0047183D">
        <w:rPr>
          <w:rFonts w:cs="Segoe UI"/>
          <w:i/>
        </w:rPr>
        <w:t xml:space="preserve"> </w:t>
      </w:r>
      <w:r w:rsidRPr="0047183D">
        <w:rPr>
          <w:rFonts w:cs="Segoe UI"/>
        </w:rPr>
        <w:t>maximum are met.</w:t>
      </w:r>
    </w:p>
    <w:p w14:paraId="2E43A934" w14:textId="77777777" w:rsidR="00D00C8B" w:rsidRPr="00903619" w:rsidRDefault="00D00C8B" w:rsidP="00D00C8B">
      <w:pPr>
        <w:pStyle w:val="Heading5"/>
        <w:rPr>
          <w:rFonts w:ascii="Segoe UI" w:hAnsi="Segoe UI" w:cs="Segoe UI"/>
        </w:rPr>
      </w:pPr>
      <w:r w:rsidRPr="00903619">
        <w:rPr>
          <w:rFonts w:ascii="Segoe UI" w:hAnsi="Segoe UI" w:cs="Segoe UI"/>
        </w:rPr>
        <w:t>Who is eligible</w:t>
      </w:r>
    </w:p>
    <w:p w14:paraId="74BF0E72" w14:textId="77777777" w:rsidR="00D00C8B" w:rsidRPr="0047183D" w:rsidRDefault="00D00C8B" w:rsidP="00C30684">
      <w:pPr>
        <w:pStyle w:val="BulletLevel1"/>
        <w:numPr>
          <w:ilvl w:val="0"/>
          <w:numId w:val="0"/>
        </w:numPr>
        <w:spacing w:after="160"/>
        <w:rPr>
          <w:rFonts w:cs="Segoe UI"/>
        </w:rPr>
      </w:pPr>
      <w:r w:rsidRPr="0047183D">
        <w:rPr>
          <w:rFonts w:cs="Segoe UI"/>
        </w:rPr>
        <w:t>Members are eligible for this benefit if they meet the following criteria:</w:t>
      </w:r>
    </w:p>
    <w:p w14:paraId="609A3475" w14:textId="77777777" w:rsidR="00D00C8B" w:rsidRPr="0047183D" w:rsidRDefault="00D00C8B" w:rsidP="00D00C8B">
      <w:pPr>
        <w:pStyle w:val="BulletLevel1"/>
        <w:rPr>
          <w:rFonts w:cs="Segoe UI"/>
        </w:rPr>
      </w:pPr>
      <w:r w:rsidRPr="0047183D">
        <w:rPr>
          <w:rFonts w:cs="Segoe UI"/>
        </w:rPr>
        <w:t>Diagnosed as obese (commonly Body Mass Index (BMI) greater than or equal to 30)</w:t>
      </w:r>
    </w:p>
    <w:p w14:paraId="16DB4EE3" w14:textId="77777777" w:rsidR="00D00C8B" w:rsidRPr="0047183D" w:rsidRDefault="00D00C8B" w:rsidP="00C30684">
      <w:pPr>
        <w:pStyle w:val="BulletLevel1"/>
        <w:rPr>
          <w:rFonts w:cs="Segoe UI"/>
        </w:rPr>
      </w:pPr>
      <w:r w:rsidRPr="0047183D">
        <w:rPr>
          <w:rFonts w:cs="Segoe UI"/>
        </w:rPr>
        <w:t>Overweight with a BMI greater than or equal to 27, and diagnosed with two or more of the following conditions:</w:t>
      </w:r>
    </w:p>
    <w:p w14:paraId="766E20E5" w14:textId="77777777" w:rsidR="00D00C8B" w:rsidRPr="0047183D" w:rsidRDefault="00D00C8B">
      <w:pPr>
        <w:pStyle w:val="BulletLevel1"/>
        <w:numPr>
          <w:ilvl w:val="1"/>
          <w:numId w:val="1"/>
        </w:numPr>
        <w:rPr>
          <w:rFonts w:cs="Segoe UI"/>
        </w:rPr>
      </w:pPr>
      <w:r w:rsidRPr="0047183D">
        <w:rPr>
          <w:rFonts w:cs="Segoe UI"/>
        </w:rPr>
        <w:t>Congestive heart failure</w:t>
      </w:r>
    </w:p>
    <w:p w14:paraId="79F0E780" w14:textId="77777777" w:rsidR="00D00C8B" w:rsidRPr="0047183D" w:rsidRDefault="00D00C8B">
      <w:pPr>
        <w:pStyle w:val="BulletLevel1"/>
        <w:numPr>
          <w:ilvl w:val="1"/>
          <w:numId w:val="1"/>
        </w:numPr>
        <w:rPr>
          <w:rFonts w:cs="Segoe UI"/>
        </w:rPr>
      </w:pPr>
      <w:r w:rsidRPr="0047183D">
        <w:rPr>
          <w:rFonts w:cs="Segoe UI"/>
        </w:rPr>
        <w:t>Coronary heart disease</w:t>
      </w:r>
    </w:p>
    <w:p w14:paraId="29EE1283" w14:textId="77777777" w:rsidR="00D00C8B" w:rsidRPr="0047183D" w:rsidRDefault="00D00C8B">
      <w:pPr>
        <w:pStyle w:val="BulletLevel1"/>
        <w:numPr>
          <w:ilvl w:val="1"/>
          <w:numId w:val="1"/>
        </w:numPr>
        <w:rPr>
          <w:rFonts w:cs="Segoe UI"/>
        </w:rPr>
      </w:pPr>
      <w:r w:rsidRPr="0047183D">
        <w:rPr>
          <w:rFonts w:cs="Segoe UI"/>
        </w:rPr>
        <w:t>Depression</w:t>
      </w:r>
    </w:p>
    <w:p w14:paraId="2D48EC8E" w14:textId="77777777" w:rsidR="00D00C8B" w:rsidRPr="0047183D" w:rsidRDefault="00D00C8B">
      <w:pPr>
        <w:pStyle w:val="BulletLevel1"/>
        <w:numPr>
          <w:ilvl w:val="1"/>
          <w:numId w:val="1"/>
        </w:numPr>
        <w:rPr>
          <w:rFonts w:cs="Segoe UI"/>
        </w:rPr>
      </w:pPr>
      <w:r w:rsidRPr="0047183D">
        <w:rPr>
          <w:rFonts w:cs="Segoe UI"/>
        </w:rPr>
        <w:t>Diabetes</w:t>
      </w:r>
    </w:p>
    <w:p w14:paraId="61A7C991" w14:textId="77777777" w:rsidR="00D00C8B" w:rsidRPr="0047183D" w:rsidRDefault="00D00C8B">
      <w:pPr>
        <w:pStyle w:val="BulletLevel1"/>
        <w:numPr>
          <w:ilvl w:val="1"/>
          <w:numId w:val="1"/>
        </w:numPr>
        <w:rPr>
          <w:rFonts w:cs="Segoe UI"/>
        </w:rPr>
      </w:pPr>
      <w:r w:rsidRPr="0047183D">
        <w:rPr>
          <w:rFonts w:cs="Segoe UI"/>
        </w:rPr>
        <w:t>Hyperlipidemia</w:t>
      </w:r>
    </w:p>
    <w:p w14:paraId="7CECB28A" w14:textId="77777777" w:rsidR="00D00C8B" w:rsidRPr="0047183D" w:rsidRDefault="00D00C8B">
      <w:pPr>
        <w:pStyle w:val="BulletLevel1"/>
        <w:numPr>
          <w:ilvl w:val="1"/>
          <w:numId w:val="1"/>
        </w:numPr>
        <w:spacing w:after="160"/>
        <w:rPr>
          <w:rFonts w:cs="Segoe UI"/>
        </w:rPr>
      </w:pPr>
      <w:r w:rsidRPr="0047183D">
        <w:rPr>
          <w:rFonts w:cs="Segoe UI"/>
        </w:rPr>
        <w:t xml:space="preserve">Hypertension </w:t>
      </w:r>
    </w:p>
    <w:p w14:paraId="1F8A436F" w14:textId="77777777" w:rsidR="00D00C8B" w:rsidRPr="0047183D" w:rsidRDefault="00D00C8B" w:rsidP="00C30684">
      <w:pPr>
        <w:pStyle w:val="BulletLevel1"/>
        <w:numPr>
          <w:ilvl w:val="0"/>
          <w:numId w:val="0"/>
        </w:numPr>
        <w:rPr>
          <w:rFonts w:cs="Segoe UI"/>
        </w:rPr>
      </w:pPr>
      <w:r w:rsidRPr="0047183D">
        <w:rPr>
          <w:rFonts w:cs="Segoe UI"/>
        </w:rPr>
        <w:t>Dependent children are not eligible for this benefit.</w:t>
      </w:r>
    </w:p>
    <w:p w14:paraId="1649B100" w14:textId="77777777" w:rsidR="00D00C8B" w:rsidRPr="00903619" w:rsidRDefault="00D00C8B" w:rsidP="00D00C8B">
      <w:pPr>
        <w:pStyle w:val="Heading5"/>
        <w:rPr>
          <w:rFonts w:ascii="Segoe UI" w:hAnsi="Segoe UI" w:cs="Segoe UI"/>
        </w:rPr>
      </w:pPr>
      <w:r w:rsidRPr="00903619">
        <w:rPr>
          <w:rFonts w:ascii="Segoe UI" w:hAnsi="Segoe UI" w:cs="Segoe UI"/>
        </w:rPr>
        <w:t xml:space="preserve">Eligible providers </w:t>
      </w:r>
    </w:p>
    <w:p w14:paraId="2417FEE7" w14:textId="03614FF1" w:rsidR="00D00C8B" w:rsidRPr="0047183D" w:rsidRDefault="00D00C8B" w:rsidP="00D00C8B">
      <w:pPr>
        <w:rPr>
          <w:rFonts w:cs="Segoe UI"/>
        </w:rPr>
      </w:pPr>
      <w:r w:rsidRPr="0047183D">
        <w:rPr>
          <w:rFonts w:cs="Segoe UI"/>
        </w:rPr>
        <w:t xml:space="preserve">Approved </w:t>
      </w:r>
      <w:hyperlink r:id="rId105" w:history="1">
        <w:r w:rsidR="0012346A" w:rsidRPr="00903619">
          <w:rPr>
            <w:rFonts w:cs="Segoe UI"/>
            <w:color w:val="auto"/>
            <w:sz w:val="2"/>
            <w:szCs w:val="2"/>
          </w:rPr>
          <w:t>26T</w:t>
        </w:r>
        <w:r w:rsidRPr="0047183D">
          <w:rPr>
            <w:rStyle w:val="Hyperlink"/>
            <w:rFonts w:cs="Segoe UI"/>
            <w:szCs w:val="22"/>
          </w:rPr>
          <w:t>weight management providers</w:t>
        </w:r>
      </w:hyperlink>
      <w:r w:rsidR="0012346A" w:rsidRPr="00903619">
        <w:rPr>
          <w:rStyle w:val="Hyperlink"/>
          <w:rFonts w:cs="Segoe UI"/>
          <w:color w:val="auto"/>
          <w:sz w:val="2"/>
          <w:szCs w:val="2"/>
        </w:rPr>
        <w:t>26T</w:t>
      </w:r>
      <w:r w:rsidRPr="0047183D">
        <w:rPr>
          <w:rFonts w:cs="Segoe UI"/>
        </w:rPr>
        <w:t xml:space="preserve"> of this benefit must meet eligibility requirements set forth by Microsoft and Premera and be providing services under a weight management program that is contracted for and approved by Premera for this plan.</w:t>
      </w:r>
    </w:p>
    <w:p w14:paraId="479ABCB5" w14:textId="77777777" w:rsidR="00D00C8B" w:rsidRPr="0047183D" w:rsidRDefault="00D00C8B" w:rsidP="00D00C8B">
      <w:pPr>
        <w:rPr>
          <w:rFonts w:cs="Segoe UI"/>
        </w:rPr>
      </w:pPr>
      <w:r w:rsidRPr="0047183D">
        <w:rPr>
          <w:rFonts w:cs="Segoe UI"/>
        </w:rPr>
        <w:t>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dietitian, and behavioral therapist. This initial period must be followed by a minimum three-month maintenance period, which includes regular follow-up visits with these program professionals.</w:t>
      </w:r>
    </w:p>
    <w:p w14:paraId="7BAFA8C2" w14:textId="60B0906F" w:rsidR="00D00C8B" w:rsidRPr="0047183D" w:rsidRDefault="00D00C8B" w:rsidP="00D00C8B">
      <w:pPr>
        <w:rPr>
          <w:rFonts w:cs="Segoe UI"/>
        </w:rPr>
      </w:pPr>
      <w:r w:rsidRPr="0047183D">
        <w:rPr>
          <w:rFonts w:cs="Segoe UI"/>
        </w:rPr>
        <w:t xml:space="preserve">The Weight Management program must be contracted for and approved by Premera both at the time the participant or covered spouse/domestic partner begins the program and when </w:t>
      </w:r>
      <w:r w:rsidR="004220BB" w:rsidRPr="0047183D">
        <w:rPr>
          <w:rFonts w:cs="Segoe UI"/>
        </w:rPr>
        <w:t>they</w:t>
      </w:r>
      <w:r w:rsidRPr="0047183D">
        <w:rPr>
          <w:rFonts w:cs="Segoe UI"/>
        </w:rPr>
        <w:t xml:space="preserve"> complete the program. If the program is not approved and contracted for until after the participant has started treatment under the program, no part of the cost of the program will be covered under this benefit.</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373C13" w:rsidRPr="0047183D" w14:paraId="56D890D1" w14:textId="77777777" w:rsidTr="68AE9648">
        <w:trPr>
          <w:trHeight w:val="395"/>
        </w:trPr>
        <w:tc>
          <w:tcPr>
            <w:tcW w:w="697" w:type="dxa"/>
            <w:shd w:val="clear" w:color="auto" w:fill="F2F2F2" w:themeFill="background1" w:themeFillShade="F2"/>
          </w:tcPr>
          <w:p w14:paraId="2931B2D8" w14:textId="77777777" w:rsidR="00373C13" w:rsidRPr="0047183D" w:rsidRDefault="51E2FC7C" w:rsidP="00131836">
            <w:pPr>
              <w:pStyle w:val="Table"/>
              <w:rPr>
                <w:rFonts w:cs="Segoe UI"/>
              </w:rPr>
            </w:pPr>
            <w:r w:rsidRPr="0047183D">
              <w:rPr>
                <w:rFonts w:cs="Segoe UI"/>
                <w:noProof/>
              </w:rPr>
              <w:lastRenderedPageBreak/>
              <w:drawing>
                <wp:inline distT="0" distB="0" distL="0" distR="0" wp14:anchorId="4D38886D" wp14:editId="7CFD3F55">
                  <wp:extent cx="256032" cy="256032"/>
                  <wp:effectExtent l="0" t="0" r="0" b="0"/>
                  <wp:docPr id="471" name="Picture 471" descr="P4454C1T20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P4454C1T20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263192C7" w14:textId="5D0AA39F" w:rsidR="00373C13" w:rsidRPr="0047183D" w:rsidRDefault="00373C13" w:rsidP="00373C13">
            <w:pPr>
              <w:rPr>
                <w:rFonts w:cs="Segoe UI"/>
                <w:sz w:val="18"/>
              </w:rPr>
            </w:pPr>
            <w:r w:rsidRPr="0047183D">
              <w:rPr>
                <w:rFonts w:cs="Segoe UI"/>
                <w:sz w:val="18"/>
              </w:rPr>
              <w:t xml:space="preserve">To find an approved provider, review the </w:t>
            </w:r>
            <w:hyperlink r:id="rId106" w:history="1">
              <w:r w:rsidR="0012346A" w:rsidRPr="00903619">
                <w:rPr>
                  <w:rFonts w:cs="Segoe UI"/>
                  <w:color w:val="auto"/>
                  <w:sz w:val="2"/>
                  <w:szCs w:val="2"/>
                </w:rPr>
                <w:t>26T</w:t>
              </w:r>
              <w:r w:rsidRPr="0047183D">
                <w:rPr>
                  <w:rStyle w:val="Hyperlink"/>
                  <w:rFonts w:cs="Segoe UI"/>
                  <w:sz w:val="18"/>
                  <w:szCs w:val="22"/>
                </w:rPr>
                <w:t>Weight Management providers list</w:t>
              </w:r>
            </w:hyperlink>
            <w:r w:rsidR="0012346A" w:rsidRPr="00903619">
              <w:rPr>
                <w:rStyle w:val="Hyperlink"/>
                <w:rFonts w:cs="Segoe UI"/>
                <w:color w:val="auto"/>
                <w:sz w:val="2"/>
                <w:szCs w:val="2"/>
              </w:rPr>
              <w:t>26T</w:t>
            </w:r>
            <w:r w:rsidRPr="0047183D">
              <w:rPr>
                <w:rFonts w:cs="Segoe UI"/>
                <w:sz w:val="18"/>
              </w:rPr>
              <w:t>.</w:t>
            </w:r>
          </w:p>
        </w:tc>
      </w:tr>
    </w:tbl>
    <w:p w14:paraId="44FAA447" w14:textId="77777777" w:rsidR="00356B95" w:rsidRPr="00903619" w:rsidRDefault="00356B95" w:rsidP="00356B95">
      <w:pPr>
        <w:pStyle w:val="Heading5"/>
        <w:rPr>
          <w:rFonts w:ascii="Segoe UI" w:hAnsi="Segoe UI" w:cs="Segoe UI"/>
        </w:rPr>
      </w:pPr>
      <w:r w:rsidRPr="00903619">
        <w:rPr>
          <w:rFonts w:ascii="Segoe UI" w:hAnsi="Segoe UI" w:cs="Segoe UI"/>
        </w:rPr>
        <w:t>Prior authorization</w:t>
      </w:r>
    </w:p>
    <w:p w14:paraId="712C1D8C" w14:textId="0C77B94F" w:rsidR="00D00C8B" w:rsidRPr="0047183D" w:rsidRDefault="00356B95" w:rsidP="00356B95">
      <w:pPr>
        <w:rPr>
          <w:rFonts w:cs="Segoe UI"/>
        </w:rPr>
      </w:pPr>
      <w:r w:rsidRPr="0047183D">
        <w:rPr>
          <w:rFonts w:cs="Segoe UI"/>
        </w:rPr>
        <w:t xml:space="preserve">Prior authorization, also referred to as a pre-service review, is strongly recommended to determine </w:t>
      </w:r>
      <w:r w:rsidR="00944710" w:rsidRPr="0047183D">
        <w:rPr>
          <w:rFonts w:cs="Segoe UI"/>
        </w:rPr>
        <w:t xml:space="preserve">whether </w:t>
      </w:r>
      <w:r w:rsidRPr="0047183D">
        <w:rPr>
          <w:rFonts w:cs="Segoe UI"/>
        </w:rPr>
        <w:t>coverage is available before the service occurs. Either the member or the provider may contact Premera for prior authorization.</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356B95" w:rsidRPr="0047183D" w14:paraId="0DE5AF4C" w14:textId="77777777" w:rsidTr="00B66832">
        <w:trPr>
          <w:trHeight w:val="70"/>
        </w:trPr>
        <w:tc>
          <w:tcPr>
            <w:tcW w:w="636" w:type="dxa"/>
          </w:tcPr>
          <w:p w14:paraId="486A3DF1" w14:textId="77777777" w:rsidR="00356B95" w:rsidRPr="0047183D" w:rsidRDefault="00356B95" w:rsidP="00131836">
            <w:pPr>
              <w:pStyle w:val="Table"/>
              <w:keepNext/>
              <w:keepLines/>
              <w:rPr>
                <w:rFonts w:cs="Segoe UI"/>
              </w:rPr>
            </w:pPr>
            <w:r w:rsidRPr="0047183D">
              <w:rPr>
                <w:rFonts w:cs="Segoe UI"/>
                <w:noProof/>
              </w:rPr>
              <w:drawing>
                <wp:inline distT="0" distB="0" distL="0" distR="0" wp14:anchorId="3F82AC7C" wp14:editId="64D93CC5">
                  <wp:extent cx="264032" cy="256032"/>
                  <wp:effectExtent l="0" t="0" r="3175" b="0"/>
                  <wp:docPr id="472" name="Picture 472" descr="P4459C1T20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P4459C1T205#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2ED71FA4" w14:textId="0F1F41EB" w:rsidR="00356B95" w:rsidRPr="0047183D" w:rsidRDefault="0012346A" w:rsidP="00131836">
            <w:pPr>
              <w:rPr>
                <w:rFonts w:cs="Segoe UI"/>
                <w:sz w:val="18"/>
              </w:rPr>
            </w:pPr>
            <w:hyperlink w:anchor="priorauthorization" w:history="1">
              <w:r w:rsidRPr="00903619">
                <w:rPr>
                  <w:rFonts w:cs="Segoe UI"/>
                  <w:color w:val="auto"/>
                  <w:sz w:val="2"/>
                  <w:szCs w:val="2"/>
                </w:rPr>
                <w:t>26T</w:t>
              </w:r>
              <w:r w:rsidR="00356B95" w:rsidRPr="0047183D">
                <w:rPr>
                  <w:rStyle w:val="Hyperlink"/>
                  <w:rFonts w:cs="Segoe UI"/>
                  <w:b/>
                  <w:sz w:val="18"/>
                  <w:szCs w:val="22"/>
                </w:rPr>
                <w:t>Prior authorization</w:t>
              </w:r>
            </w:hyperlink>
            <w:r w:rsidRPr="00903619">
              <w:rPr>
                <w:rStyle w:val="Hyperlink"/>
                <w:rFonts w:cs="Segoe UI"/>
                <w:color w:val="auto"/>
                <w:sz w:val="2"/>
                <w:szCs w:val="2"/>
              </w:rPr>
              <w:t>26T</w:t>
            </w:r>
            <w:r w:rsidR="00356B95" w:rsidRPr="0047183D">
              <w:rPr>
                <w:rFonts w:cs="Segoe UI"/>
                <w:b/>
                <w:sz w:val="18"/>
              </w:rPr>
              <w:t xml:space="preserve"> </w:t>
            </w:r>
            <w:r w:rsidR="00356B95" w:rsidRPr="0047183D">
              <w:rPr>
                <w:rFonts w:cs="Segoe UI"/>
                <w:sz w:val="18"/>
              </w:rPr>
              <w:t>is an advance determination by Premera that the service is medically necessary</w:t>
            </w:r>
            <w:r w:rsidR="00D80243" w:rsidRPr="0047183D">
              <w:rPr>
                <w:rFonts w:cs="Segoe UI"/>
                <w:sz w:val="18"/>
              </w:rPr>
              <w:t>,</w:t>
            </w:r>
            <w:r w:rsidR="00356B95" w:rsidRPr="0047183D">
              <w:rPr>
                <w:rFonts w:cs="Segoe UI"/>
                <w:sz w:val="18"/>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0CB5DEB8" w14:textId="098D5826" w:rsidR="00EF313D" w:rsidRPr="0047183D" w:rsidRDefault="00EF313D" w:rsidP="00EF313D">
      <w:pPr>
        <w:spacing w:before="160"/>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842071"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382DDE89" w14:textId="0872FC69" w:rsidR="00EF313D" w:rsidRPr="0047183D" w:rsidRDefault="00EF313D" w:rsidP="00EF313D">
      <w:pPr>
        <w:rPr>
          <w:rFonts w:cs="Segoe UI"/>
        </w:rPr>
      </w:pPr>
      <w:r w:rsidRPr="0047183D">
        <w:rPr>
          <w:rFonts w:cs="Segoe UI"/>
        </w:rPr>
        <w:t xml:space="preserve">A </w:t>
      </w:r>
      <w:hyperlink r:id="rId107" w:history="1">
        <w:r w:rsidR="0012346A" w:rsidRPr="00903619">
          <w:rPr>
            <w:rFonts w:cs="Segoe UI"/>
            <w:color w:val="auto"/>
            <w:sz w:val="2"/>
            <w:szCs w:val="2"/>
          </w:rPr>
          <w:t>26T</w:t>
        </w:r>
        <w:r w:rsidRPr="0047183D">
          <w:rPr>
            <w:rStyle w:val="Hyperlink"/>
            <w:rFonts w:cs="Segoe UI"/>
            <w:szCs w:val="22"/>
          </w:rPr>
          <w:t>Weight Management Recommendation form</w:t>
        </w:r>
      </w:hyperlink>
      <w:r w:rsidR="0012346A" w:rsidRPr="00903619">
        <w:rPr>
          <w:rStyle w:val="Hyperlink"/>
          <w:rFonts w:cs="Segoe UI"/>
          <w:color w:val="auto"/>
          <w:sz w:val="2"/>
          <w:szCs w:val="2"/>
        </w:rPr>
        <w:t>26T</w:t>
      </w:r>
      <w:r w:rsidRPr="0047183D">
        <w:rPr>
          <w:rFonts w:cs="Segoe UI"/>
        </w:rPr>
        <w:t xml:space="preserve"> or confirmation of your BMI and co-morbid conditions must be submitted to Premera in order to receive reimbursement from Premera. Your physician’s recommendation will confirm you meet the contract criteria required for this benefit to be available.</w:t>
      </w:r>
    </w:p>
    <w:p w14:paraId="52BEEF42" w14:textId="77777777" w:rsidR="00EF313D" w:rsidRPr="0047183D" w:rsidRDefault="00EF313D" w:rsidP="00EF313D">
      <w:pPr>
        <w:rPr>
          <w:rFonts w:cs="Segoe UI"/>
        </w:rPr>
      </w:pPr>
      <w:r w:rsidRPr="0047183D">
        <w:rPr>
          <w:rFonts w:cs="Segoe UI"/>
        </w:rPr>
        <w:t>The following are the steps that you are recommended to complete in advance to ensure that your treatment meets the criteria of this benefit:</w:t>
      </w:r>
    </w:p>
    <w:p w14:paraId="01ED8761" w14:textId="77777777" w:rsidR="00EF313D" w:rsidRPr="0047183D" w:rsidRDefault="00EF313D">
      <w:pPr>
        <w:pStyle w:val="ListParagraph"/>
        <w:numPr>
          <w:ilvl w:val="0"/>
          <w:numId w:val="67"/>
        </w:numPr>
        <w:rPr>
          <w:rFonts w:cs="Segoe UI"/>
        </w:rPr>
      </w:pPr>
      <w:r w:rsidRPr="0047183D">
        <w:rPr>
          <w:rFonts w:cs="Segoe UI"/>
        </w:rPr>
        <w:t>Take the Weight Management Recommendation form to your regular physician</w:t>
      </w:r>
    </w:p>
    <w:p w14:paraId="106F43E5" w14:textId="34576CA2" w:rsidR="00EF313D" w:rsidRPr="0047183D" w:rsidRDefault="00EF313D">
      <w:pPr>
        <w:pStyle w:val="ListParagraph"/>
        <w:numPr>
          <w:ilvl w:val="0"/>
          <w:numId w:val="67"/>
        </w:numPr>
        <w:rPr>
          <w:rFonts w:cs="Segoe UI"/>
        </w:rPr>
      </w:pPr>
      <w:r w:rsidRPr="0047183D">
        <w:rPr>
          <w:rFonts w:cs="Segoe UI"/>
        </w:rPr>
        <w:t>An evaluation is performed by your physician to determine if you meet the eligibility requirements set forth above</w:t>
      </w:r>
    </w:p>
    <w:p w14:paraId="0BDD6B4E" w14:textId="52453A73" w:rsidR="00356B95" w:rsidRPr="0047183D" w:rsidRDefault="00EF313D">
      <w:pPr>
        <w:pStyle w:val="ListParagraph"/>
        <w:numPr>
          <w:ilvl w:val="0"/>
          <w:numId w:val="67"/>
        </w:numPr>
        <w:rPr>
          <w:rFonts w:cs="Segoe UI"/>
        </w:rPr>
      </w:pPr>
      <w:r w:rsidRPr="0047183D">
        <w:rPr>
          <w:rFonts w:cs="Segoe UI"/>
        </w:rPr>
        <w:t>Your physician faxes or mails the Weight Management Recommendation Form to Premera to confirm that you meet the weight management eligibility requirements and your physician’s approval</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EF313D" w:rsidRPr="0047183D" w14:paraId="4C32E771" w14:textId="77777777" w:rsidTr="68AE9648">
        <w:trPr>
          <w:trHeight w:val="395"/>
        </w:trPr>
        <w:tc>
          <w:tcPr>
            <w:tcW w:w="697" w:type="dxa"/>
            <w:shd w:val="clear" w:color="auto" w:fill="F2F2F2" w:themeFill="background1" w:themeFillShade="F2"/>
          </w:tcPr>
          <w:p w14:paraId="3325D8FE" w14:textId="77777777" w:rsidR="00EF313D" w:rsidRPr="0047183D" w:rsidRDefault="6286AE0A" w:rsidP="00131836">
            <w:pPr>
              <w:pStyle w:val="Table"/>
              <w:rPr>
                <w:rFonts w:cs="Segoe UI"/>
              </w:rPr>
            </w:pPr>
            <w:r w:rsidRPr="0047183D">
              <w:rPr>
                <w:rFonts w:cs="Segoe UI"/>
                <w:noProof/>
              </w:rPr>
              <w:drawing>
                <wp:inline distT="0" distB="0" distL="0" distR="0" wp14:anchorId="57E5A760" wp14:editId="31A011D7">
                  <wp:extent cx="256032" cy="256032"/>
                  <wp:effectExtent l="0" t="0" r="0" b="0"/>
                  <wp:docPr id="473" name="Picture 473" descr="P4468C1T20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P4468C1T20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4E02603D" w14:textId="69874C7F" w:rsidR="00EF313D" w:rsidRPr="0047183D" w:rsidRDefault="00EF313D" w:rsidP="00A71D8F">
            <w:pPr>
              <w:spacing w:before="160" w:after="0"/>
              <w:rPr>
                <w:rFonts w:cs="Segoe UI"/>
                <w:sz w:val="18"/>
              </w:rPr>
            </w:pPr>
            <w:r w:rsidRPr="0047183D">
              <w:rPr>
                <w:rFonts w:cs="Segoe UI"/>
                <w:sz w:val="18"/>
              </w:rPr>
              <w:t xml:space="preserve">Your physician can fax this information to (800) </w:t>
            </w:r>
            <w:r w:rsidR="00EE719F" w:rsidRPr="0047183D">
              <w:rPr>
                <w:rFonts w:cs="Segoe UI"/>
                <w:sz w:val="18"/>
              </w:rPr>
              <w:t>676-1477</w:t>
            </w:r>
            <w:r w:rsidRPr="0047183D">
              <w:rPr>
                <w:rFonts w:cs="Segoe UI"/>
                <w:sz w:val="18"/>
              </w:rPr>
              <w:t xml:space="preserve"> </w:t>
            </w:r>
          </w:p>
        </w:tc>
      </w:tr>
    </w:tbl>
    <w:p w14:paraId="5E54C980" w14:textId="77777777" w:rsidR="00EF313D" w:rsidRPr="0047183D" w:rsidRDefault="00EF313D">
      <w:pPr>
        <w:pStyle w:val="BulletLevel1"/>
        <w:numPr>
          <w:ilvl w:val="0"/>
          <w:numId w:val="67"/>
        </w:numPr>
        <w:rPr>
          <w:rFonts w:cs="Segoe UI"/>
        </w:rPr>
      </w:pPr>
      <w:r w:rsidRPr="0047183D">
        <w:rPr>
          <w:rFonts w:cs="Segoe UI"/>
        </w:rPr>
        <w:t xml:space="preserve">Premera will review the information submitted and verify the coverage through a prior authorization </w:t>
      </w:r>
    </w:p>
    <w:p w14:paraId="75C3180D" w14:textId="77777777" w:rsidR="00EF313D" w:rsidRPr="00903619" w:rsidRDefault="00EF313D" w:rsidP="00EF313D">
      <w:pPr>
        <w:pStyle w:val="Heading5"/>
        <w:rPr>
          <w:rFonts w:ascii="Segoe UI" w:hAnsi="Segoe UI" w:cs="Segoe UI"/>
        </w:rPr>
      </w:pPr>
      <w:r w:rsidRPr="00903619">
        <w:rPr>
          <w:rFonts w:ascii="Segoe UI" w:hAnsi="Segoe UI" w:cs="Segoe UI"/>
        </w:rPr>
        <w:t>Claims payment</w:t>
      </w:r>
    </w:p>
    <w:p w14:paraId="5B6149B5" w14:textId="15AD06DF" w:rsidR="00EF313D" w:rsidRPr="0047183D" w:rsidRDefault="00EF313D" w:rsidP="004A270F">
      <w:pPr>
        <w:pStyle w:val="BulletLevel1"/>
        <w:numPr>
          <w:ilvl w:val="0"/>
          <w:numId w:val="0"/>
        </w:numPr>
        <w:spacing w:after="160"/>
        <w:rPr>
          <w:rFonts w:cs="Segoe UI"/>
        </w:rPr>
      </w:pPr>
      <w:r w:rsidRPr="0047183D">
        <w:rPr>
          <w:rFonts w:cs="Segoe UI"/>
        </w:rPr>
        <w:t>Final claims payment will be contingent on Premera receiving all biometric reporting information for the participant. Reimbursement for this benefit may occur in one of two ways. The program you attend will select the claims payment method used.</w:t>
      </w:r>
    </w:p>
    <w:p w14:paraId="7CEE2057" w14:textId="77777777" w:rsidR="004A270F" w:rsidRPr="00903619" w:rsidRDefault="004A270F" w:rsidP="004A270F">
      <w:pPr>
        <w:pStyle w:val="BulletLevel1"/>
        <w:numPr>
          <w:ilvl w:val="0"/>
          <w:numId w:val="0"/>
        </w:numPr>
        <w:rPr>
          <w:rFonts w:cs="Segoe UI"/>
          <w:i/>
        </w:rPr>
      </w:pPr>
      <w:r w:rsidRPr="00903619">
        <w:rPr>
          <w:rFonts w:cs="Segoe UI"/>
          <w:i/>
        </w:rPr>
        <w:t>Method 1: Direct reimbursement to member</w:t>
      </w:r>
    </w:p>
    <w:p w14:paraId="565BA1B7" w14:textId="77777777" w:rsidR="004A270F" w:rsidRPr="0047183D" w:rsidRDefault="004A270F" w:rsidP="00C34163">
      <w:pPr>
        <w:rPr>
          <w:rFonts w:cs="Segoe UI"/>
        </w:rPr>
      </w:pPr>
      <w:r w:rsidRPr="0047183D">
        <w:rPr>
          <w:rFonts w:cs="Segoe UI"/>
        </w:rP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1457C9EB" w14:textId="21CDD49C" w:rsidR="004A270F" w:rsidRPr="0047183D" w:rsidRDefault="004A270F" w:rsidP="00C34163">
      <w:pPr>
        <w:rPr>
          <w:rFonts w:cs="Segoe UI"/>
        </w:rPr>
      </w:pPr>
      <w:r w:rsidRPr="0047183D">
        <w:rPr>
          <w:rFonts w:cs="Segoe UI"/>
        </w:rPr>
        <w:lastRenderedPageBreak/>
        <w:t>During the course of the program</w:t>
      </w:r>
      <w:r w:rsidR="00551A19" w:rsidRPr="0047183D">
        <w:rPr>
          <w:rFonts w:cs="Segoe UI"/>
        </w:rPr>
        <w:t>,</w:t>
      </w:r>
      <w:r w:rsidRPr="0047183D">
        <w:rPr>
          <w:rFonts w:cs="Segoe UI"/>
        </w:rPr>
        <w:t xml:space="preserve"> you can submit an interim billing member claim form on a monthly or quarterly basis to Premera for reimbursement. Upon completion of the program</w:t>
      </w:r>
      <w:r w:rsidR="00551A19" w:rsidRPr="0047183D">
        <w:rPr>
          <w:rFonts w:cs="Segoe UI"/>
        </w:rPr>
        <w:t>,</w:t>
      </w:r>
      <w:r w:rsidRPr="0047183D">
        <w:rPr>
          <w:rFonts w:cs="Segoe UI"/>
        </w:rPr>
        <w:t xml:space="preserve"> you must submit the weight management final billing claim form for your final payment. Final claims payment is contingent on receiving the form with all biometric information completed.</w:t>
      </w:r>
    </w:p>
    <w:p w14:paraId="06E9E716" w14:textId="77777777" w:rsidR="004A270F" w:rsidRPr="0047183D" w:rsidRDefault="004A270F" w:rsidP="00C34163">
      <w:pPr>
        <w:rPr>
          <w:rFonts w:cs="Segoe UI"/>
        </w:rPr>
      </w:pPr>
      <w:r w:rsidRPr="0047183D">
        <w:rPr>
          <w:rFonts w:cs="Segoe UI"/>
        </w:rPr>
        <w:t>If your coverage terminates during the time you are participating in an approved program, and you do not elect COBRA, only services rendered up to the date of termination of coverage will be reimbursed.</w:t>
      </w:r>
    </w:p>
    <w:p w14:paraId="5652D8A2" w14:textId="77777777" w:rsidR="004A270F" w:rsidRPr="00903619" w:rsidRDefault="004A270F" w:rsidP="004A270F">
      <w:pPr>
        <w:pStyle w:val="BulletLevel1"/>
        <w:numPr>
          <w:ilvl w:val="0"/>
          <w:numId w:val="0"/>
        </w:numPr>
        <w:rPr>
          <w:rFonts w:cs="Segoe UI"/>
          <w:i/>
        </w:rPr>
      </w:pPr>
      <w:r w:rsidRPr="00903619">
        <w:rPr>
          <w:rFonts w:cs="Segoe UI"/>
          <w:i/>
        </w:rPr>
        <w:t>Method 2: Direct reimbursement to provider</w:t>
      </w:r>
    </w:p>
    <w:p w14:paraId="434DAE0C" w14:textId="77777777" w:rsidR="004A270F" w:rsidRPr="0047183D" w:rsidRDefault="004A270F" w:rsidP="00C34163">
      <w:pPr>
        <w:rPr>
          <w:rFonts w:cs="Segoe UI"/>
        </w:rPr>
      </w:pPr>
      <w:r w:rsidRPr="0047183D">
        <w:rPr>
          <w:rFonts w:cs="Segoe UI"/>
        </w:rPr>
        <w:t>Reimbursement will be made directly to the weight management provider on a monthly or quarterly basis. The weight management provider may collect a deposit from you to initiate your participation in the program but will bill Premera on a monthly or quarterly basis for your ongoing participation.</w:t>
      </w:r>
    </w:p>
    <w:p w14:paraId="161ACB1E" w14:textId="77777777" w:rsidR="004A270F" w:rsidRPr="00903619" w:rsidRDefault="004A270F" w:rsidP="002F1B12">
      <w:pPr>
        <w:pStyle w:val="Heading5"/>
        <w:rPr>
          <w:rFonts w:ascii="Segoe UI" w:hAnsi="Segoe UI" w:cs="Segoe UI"/>
        </w:rPr>
      </w:pPr>
      <w:r w:rsidRPr="00903619">
        <w:rPr>
          <w:rFonts w:ascii="Segoe UI" w:hAnsi="Segoe UI" w:cs="Segoe UI"/>
        </w:rPr>
        <w:t>Additional exclusions and limitations for Weight Management program</w:t>
      </w:r>
    </w:p>
    <w:p w14:paraId="1CEEFFB0" w14:textId="5E4472F4" w:rsidR="004A270F" w:rsidRPr="0047183D" w:rsidRDefault="004A270F" w:rsidP="00C34163">
      <w:pPr>
        <w:rPr>
          <w:rFonts w:cs="Segoe UI"/>
        </w:rPr>
      </w:pPr>
      <w:r w:rsidRPr="0047183D">
        <w:rPr>
          <w:rFonts w:cs="Segoe UI"/>
        </w:rPr>
        <w:t xml:space="preserve">In addition to the plan’s </w:t>
      </w:r>
      <w:hyperlink w:anchor="_Exclusions_and_limitations_4" w:history="1">
        <w:r w:rsidR="0012346A" w:rsidRPr="00903619">
          <w:rPr>
            <w:rFonts w:cs="Segoe UI"/>
            <w:color w:val="auto"/>
            <w:sz w:val="2"/>
            <w:szCs w:val="2"/>
          </w:rPr>
          <w:t>26T</w:t>
        </w:r>
        <w:r w:rsidR="00F964D8"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rPr>
        <w:t>, the following exclusions and limitations apply to this benefit:</w:t>
      </w:r>
    </w:p>
    <w:p w14:paraId="17D3C8D9" w14:textId="77777777" w:rsidR="004A270F" w:rsidRPr="0047183D" w:rsidRDefault="004A270F" w:rsidP="004A270F">
      <w:pPr>
        <w:pStyle w:val="BulletLevel1"/>
        <w:rPr>
          <w:rFonts w:cs="Segoe UI"/>
        </w:rPr>
      </w:pPr>
      <w:r w:rsidRPr="0047183D">
        <w:rPr>
          <w:rFonts w:cs="Segoe UI"/>
        </w:rPr>
        <w:t>Food</w:t>
      </w:r>
    </w:p>
    <w:p w14:paraId="32CCF25E" w14:textId="77777777" w:rsidR="004A270F" w:rsidRPr="0047183D" w:rsidRDefault="004A270F" w:rsidP="007B6F4D">
      <w:pPr>
        <w:pStyle w:val="BulletLevel1"/>
        <w:rPr>
          <w:rFonts w:cs="Segoe UI"/>
        </w:rPr>
      </w:pPr>
      <w:r w:rsidRPr="0047183D">
        <w:rPr>
          <w:rFonts w:cs="Segoe UI"/>
        </w:rPr>
        <w:t>Nutritional supplements (i.e., protein shakes)</w:t>
      </w:r>
    </w:p>
    <w:p w14:paraId="29ED5854" w14:textId="4AC5334D" w:rsidR="004A270F" w:rsidRPr="0047183D" w:rsidRDefault="00B847FD" w:rsidP="007B6F4D">
      <w:pPr>
        <w:pStyle w:val="BulletLevel1"/>
        <w:spacing w:after="160"/>
        <w:rPr>
          <w:rFonts w:cs="Segoe UI"/>
        </w:rPr>
      </w:pPr>
      <w:r w:rsidRPr="0047183D">
        <w:rPr>
          <w:rFonts w:cs="Segoe UI"/>
        </w:rPr>
        <w:t xml:space="preserve">Drugs or surgical procedures to assist in reducing weight or curbing hunger are not covered under the weight management program benefit. </w:t>
      </w:r>
      <w:r w:rsidR="3526EB45" w:rsidRPr="0047183D">
        <w:rPr>
          <w:rFonts w:cs="Segoe UI"/>
        </w:rPr>
        <w:t>R</w:t>
      </w:r>
      <w:r w:rsidR="6050E8BC" w:rsidRPr="0047183D">
        <w:rPr>
          <w:rFonts w:cs="Segoe UI"/>
        </w:rPr>
        <w:t xml:space="preserve">efer to the </w:t>
      </w:r>
      <w:hyperlink w:anchor="_Prescription_drugs_4">
        <w:r w:rsidR="0012346A" w:rsidRPr="00903619">
          <w:rPr>
            <w:rFonts w:cs="Segoe UI"/>
            <w:color w:val="auto"/>
            <w:sz w:val="2"/>
            <w:szCs w:val="2"/>
          </w:rPr>
          <w:t>26T</w:t>
        </w:r>
        <w:r w:rsidR="6050E8BC" w:rsidRPr="0047183D">
          <w:rPr>
            <w:rStyle w:val="Hyperlink"/>
            <w:rFonts w:cs="Segoe UI"/>
          </w:rPr>
          <w:t>Prescription drugs</w:t>
        </w:r>
      </w:hyperlink>
      <w:r w:rsidR="0012346A" w:rsidRPr="00903619">
        <w:rPr>
          <w:rStyle w:val="Hyperlink"/>
          <w:rFonts w:cs="Segoe UI"/>
          <w:color w:val="auto"/>
          <w:sz w:val="2"/>
          <w:szCs w:val="2"/>
        </w:rPr>
        <w:t>26T</w:t>
      </w:r>
      <w:r w:rsidR="6050E8BC" w:rsidRPr="0047183D">
        <w:rPr>
          <w:rFonts w:cs="Segoe UI"/>
        </w:rPr>
        <w:t xml:space="preserve"> or </w:t>
      </w:r>
      <w:hyperlink w:anchor="_Surgical_weight_loss_1">
        <w:r w:rsidR="0012346A" w:rsidRPr="00903619">
          <w:rPr>
            <w:rFonts w:cs="Segoe UI"/>
            <w:color w:val="auto"/>
            <w:sz w:val="2"/>
            <w:szCs w:val="2"/>
          </w:rPr>
          <w:t>26T</w:t>
        </w:r>
        <w:r w:rsidR="6050E8BC" w:rsidRPr="0047183D">
          <w:rPr>
            <w:rStyle w:val="Hyperlink"/>
            <w:rFonts w:cs="Segoe UI"/>
          </w:rPr>
          <w:t>Surgical weight loss treatment</w:t>
        </w:r>
      </w:hyperlink>
      <w:r w:rsidR="0012346A" w:rsidRPr="00903619">
        <w:rPr>
          <w:rStyle w:val="Hyperlink"/>
          <w:rFonts w:cs="Segoe UI"/>
          <w:color w:val="auto"/>
          <w:sz w:val="2"/>
          <w:szCs w:val="2"/>
        </w:rPr>
        <w:t>26T</w:t>
      </w:r>
      <w:r w:rsidR="6050E8BC" w:rsidRPr="0047183D">
        <w:rPr>
          <w:rFonts w:cs="Segoe UI"/>
        </w:rPr>
        <w:t xml:space="preserve"> benefit for coverage.</w:t>
      </w:r>
    </w:p>
    <w:p w14:paraId="391D4EC9" w14:textId="77777777" w:rsidR="00861743" w:rsidRPr="0047183D" w:rsidRDefault="00861743" w:rsidP="00861743">
      <w:pPr>
        <w:pStyle w:val="Heading3"/>
        <w:rPr>
          <w:rFonts w:cs="Segoe UI"/>
        </w:rPr>
      </w:pPr>
      <w:bookmarkStart w:id="3494" w:name="_Exclusions_and_limitations_4"/>
      <w:bookmarkStart w:id="3495" w:name="_Toc527544198"/>
      <w:bookmarkStart w:id="3496" w:name="_Toc527545843"/>
      <w:bookmarkStart w:id="3497" w:name="_Toc14111680"/>
      <w:bookmarkStart w:id="3498" w:name="_Toc23192252"/>
      <w:bookmarkStart w:id="3499" w:name="_Toc40194544"/>
      <w:bookmarkStart w:id="3500" w:name="_Toc41643075"/>
      <w:bookmarkStart w:id="3501" w:name="_Toc44062241"/>
      <w:bookmarkStart w:id="3502" w:name="_Toc44062483"/>
      <w:bookmarkStart w:id="3503" w:name="_Toc45016271"/>
      <w:bookmarkStart w:id="3504" w:name="_Toc45113656"/>
      <w:bookmarkStart w:id="3505" w:name="_Toc48573142"/>
      <w:bookmarkStart w:id="3506" w:name="_Toc48573343"/>
      <w:bookmarkStart w:id="3507" w:name="_Toc48573529"/>
      <w:bookmarkStart w:id="3508" w:name="_Toc49168980"/>
      <w:bookmarkStart w:id="3509" w:name="_Toc49169208"/>
      <w:bookmarkStart w:id="3510" w:name="_Toc49169410"/>
      <w:bookmarkStart w:id="3511" w:name="_Toc49262152"/>
      <w:bookmarkStart w:id="3512" w:name="_Toc49264422"/>
      <w:bookmarkStart w:id="3513" w:name="_Toc49264580"/>
      <w:bookmarkStart w:id="3514" w:name="_Toc49264957"/>
      <w:bookmarkStart w:id="3515" w:name="_Toc50577105"/>
      <w:bookmarkStart w:id="3516" w:name="_Toc52788869"/>
      <w:bookmarkStart w:id="3517" w:name="_Toc52789073"/>
      <w:bookmarkStart w:id="3518" w:name="_Toc52789262"/>
      <w:bookmarkStart w:id="3519" w:name="_Toc52789432"/>
      <w:bookmarkStart w:id="3520" w:name="_Toc80694729"/>
      <w:bookmarkStart w:id="3521" w:name="_Toc84320293"/>
      <w:bookmarkStart w:id="3522" w:name="_Toc145508006"/>
      <w:bookmarkStart w:id="3523" w:name="_Toc145513023"/>
      <w:bookmarkStart w:id="3524" w:name="_Toc147769988"/>
      <w:bookmarkStart w:id="3525" w:name="_Toc148009658"/>
      <w:bookmarkStart w:id="3526" w:name="_Toc148009815"/>
      <w:bookmarkStart w:id="3527" w:name="_Toc148010451"/>
      <w:bookmarkStart w:id="3528" w:name="_Toc148013011"/>
      <w:bookmarkStart w:id="3529" w:name="_Toc148017992"/>
      <w:bookmarkStart w:id="3530" w:name="_Toc148025558"/>
      <w:bookmarkStart w:id="3531" w:name="_Toc148034910"/>
      <w:bookmarkStart w:id="3532" w:name="_Toc148035116"/>
      <w:bookmarkEnd w:id="3494"/>
      <w:r w:rsidRPr="0047183D">
        <w:rPr>
          <w:rFonts w:cs="Segoe UI"/>
        </w:rPr>
        <w:t>Exclusions and limitations</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14:paraId="34644977" w14:textId="34576CA2" w:rsidR="00861743" w:rsidRPr="0047183D" w:rsidRDefault="00861743" w:rsidP="00861743">
      <w:pPr>
        <w:pStyle w:val="BulletLevel1"/>
        <w:rPr>
          <w:rFonts w:cs="Segoe UI"/>
        </w:rPr>
      </w:pPr>
      <w:r w:rsidRPr="0047183D">
        <w:rPr>
          <w:rFonts w:cs="Segoe UI"/>
        </w:rPr>
        <w:t>Services or supplies not medically necessary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well-child care and adult physical exam benefits</w:t>
      </w:r>
    </w:p>
    <w:p w14:paraId="066328E9" w14:textId="34576CA2" w:rsidR="00861743" w:rsidRPr="0047183D" w:rsidRDefault="00861743" w:rsidP="00861743">
      <w:pPr>
        <w:pStyle w:val="BulletLevel1"/>
        <w:rPr>
          <w:rFonts w:cs="Segoe UI"/>
        </w:rPr>
      </w:pPr>
      <w:r w:rsidRPr="0047183D">
        <w:rPr>
          <w:rFonts w:cs="Segoe UI"/>
        </w:rPr>
        <w:t>Charges in excess of eligible charges</w:t>
      </w:r>
    </w:p>
    <w:p w14:paraId="25251B7B" w14:textId="34576CA2" w:rsidR="00861743" w:rsidRPr="0047183D" w:rsidRDefault="00861743" w:rsidP="00861743">
      <w:pPr>
        <w:pStyle w:val="BulletLevel1"/>
        <w:rPr>
          <w:rFonts w:cs="Segoe UI"/>
        </w:rPr>
      </w:pPr>
      <w:r w:rsidRPr="0047183D">
        <w:rPr>
          <w:rFonts w:cs="Segoe UI"/>
        </w:rPr>
        <w:t>Expenses in excess of the applicable annual and lifetime benefit maximums</w:t>
      </w:r>
    </w:p>
    <w:p w14:paraId="1B9C174D" w14:textId="34576CA2" w:rsidR="00861743" w:rsidRPr="0047183D" w:rsidRDefault="00861743" w:rsidP="00861743">
      <w:pPr>
        <w:pStyle w:val="BulletLevel1"/>
        <w:rPr>
          <w:rFonts w:cs="Segoe UI"/>
        </w:rPr>
      </w:pPr>
      <w:r w:rsidRPr="0047183D">
        <w:rPr>
          <w:rFonts w:cs="Segoe UI"/>
        </w:rPr>
        <w:t>Services for which a claim was not received by Premera within 12 months of the date of service. Corrected claims and COB claims need to be submitted within 12 months from the original claim submission date.</w:t>
      </w:r>
    </w:p>
    <w:p w14:paraId="4E36A1BD" w14:textId="77777777" w:rsidR="00861743" w:rsidRPr="0047183D" w:rsidRDefault="00861743" w:rsidP="00861743">
      <w:pPr>
        <w:pStyle w:val="BulletLevel1"/>
        <w:rPr>
          <w:rFonts w:cs="Segoe UI"/>
        </w:rPr>
      </w:pPr>
      <w:r w:rsidRPr="0047183D">
        <w:rPr>
          <w:rFonts w:cs="Segoe UI"/>
        </w:rPr>
        <w:t>Over-the-counter drugs (unless prescribed); food dietary supplements (for example, infant formulas or protein supplements); and herbal or naturopathic/homeopathic medicine</w:t>
      </w:r>
    </w:p>
    <w:p w14:paraId="20E7B56A" w14:textId="481E901B" w:rsidR="00861743" w:rsidRPr="0047183D" w:rsidRDefault="007D46BA" w:rsidP="00861743">
      <w:pPr>
        <w:pStyle w:val="BulletLevel1"/>
        <w:rPr>
          <w:rFonts w:cs="Segoe UI"/>
        </w:rPr>
      </w:pPr>
      <w:r w:rsidRPr="0047183D">
        <w:rPr>
          <w:rFonts w:cs="Segoe UI"/>
        </w:rPr>
        <w:t>Over the counter</w:t>
      </w:r>
      <w:r w:rsidR="00861743" w:rsidRPr="0047183D">
        <w:rPr>
          <w:rFonts w:cs="Segoe UI"/>
        </w:rPr>
        <w:t xml:space="preserve"> (OTC) testing and supplies (for example, OTC pregnancy test and ovulation tests) except as covered under the DME benefit</w:t>
      </w:r>
    </w:p>
    <w:p w14:paraId="7427709B" w14:textId="77777777" w:rsidR="00861743" w:rsidRPr="0047183D" w:rsidRDefault="00861743" w:rsidP="00861743">
      <w:pPr>
        <w:pStyle w:val="BulletLevel1"/>
        <w:rPr>
          <w:rFonts w:cs="Segoe UI"/>
        </w:rPr>
      </w:pPr>
      <w:r w:rsidRPr="0047183D">
        <w:rPr>
          <w:rFonts w:cs="Segoe UI"/>
        </w:rPr>
        <w:t>Charges for or in connection with services or supplies that are determined to be experimental or investigational</w:t>
      </w:r>
    </w:p>
    <w:p w14:paraId="2817E6FE" w14:textId="77777777" w:rsidR="00861743" w:rsidRPr="0047183D" w:rsidRDefault="00861743" w:rsidP="00861743">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14:paraId="38055B57" w14:textId="77777777" w:rsidR="00861743" w:rsidRPr="0047183D" w:rsidRDefault="4B8AD735" w:rsidP="00861743">
      <w:pPr>
        <w:pStyle w:val="BulletLevel1"/>
        <w:rPr>
          <w:rFonts w:cs="Segoe UI"/>
        </w:rPr>
      </w:pPr>
      <w:r w:rsidRPr="0047183D">
        <w:rPr>
          <w:rFonts w:cs="Segoe UI"/>
        </w:rPr>
        <w:lastRenderedPageBreak/>
        <w:t>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w:t>
      </w:r>
    </w:p>
    <w:p w14:paraId="408DF3DE" w14:textId="34576CA2" w:rsidR="00861743" w:rsidRPr="0047183D" w:rsidRDefault="00861743">
      <w:pPr>
        <w:pStyle w:val="BulletLevel1"/>
        <w:numPr>
          <w:ilvl w:val="1"/>
          <w:numId w:val="1"/>
        </w:numPr>
        <w:rPr>
          <w:rFonts w:cs="Segoe UI"/>
        </w:rPr>
      </w:pPr>
      <w:r w:rsidRPr="0047183D">
        <w:rPr>
          <w:rFonts w:cs="Segoe UI"/>
        </w:rPr>
        <w:t xml:space="preserve">This exclusion applies when the available or existing contract or insurance is either issued to, or makes benefits available to a Participant/claimant, whether or not the Participant/claimant makes a claim under such coverage.  </w:t>
      </w:r>
    </w:p>
    <w:p w14:paraId="20D16EA2" w14:textId="34576CA2" w:rsidR="00861743" w:rsidRPr="0047183D" w:rsidRDefault="00861743">
      <w:pPr>
        <w:pStyle w:val="BulletLevel1"/>
        <w:numPr>
          <w:ilvl w:val="1"/>
          <w:numId w:val="1"/>
        </w:numPr>
        <w:rPr>
          <w:rFonts w:cs="Segoe UI"/>
        </w:rPr>
      </w:pPr>
      <w:r w:rsidRPr="0047183D">
        <w:rPr>
          <w:rFonts w:cs="Segoe UI"/>
        </w:rPr>
        <w:t>Further, the Participant is responsible for any cost-sharing required by motor vehicle coverage, unless applicable state law requires otherwise.</w:t>
      </w:r>
    </w:p>
    <w:p w14:paraId="1D8DEE4F" w14:textId="34576CA2" w:rsidR="00861743" w:rsidRPr="0047183D" w:rsidRDefault="00861743">
      <w:pPr>
        <w:pStyle w:val="BulletLevel1"/>
        <w:numPr>
          <w:ilvl w:val="1"/>
          <w:numId w:val="1"/>
        </w:numPr>
        <w:rPr>
          <w:rFonts w:cs="Segoe UI"/>
        </w:rPr>
      </w:pPr>
      <w:r w:rsidRPr="0047183D">
        <w:rPr>
          <w:rFonts w:cs="Segoe UI"/>
        </w:rPr>
        <w:t>If other insurance is available for medical benefits, the Participant must put such other insurance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14:paraId="68FBFBAD" w14:textId="77777777" w:rsidR="00861743" w:rsidRPr="0047183D" w:rsidRDefault="00861743" w:rsidP="00861743">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14:paraId="25F317C8" w14:textId="77777777" w:rsidR="00861743" w:rsidRPr="0047183D" w:rsidRDefault="00861743">
      <w:pPr>
        <w:pStyle w:val="BulletLevel1"/>
        <w:numPr>
          <w:ilvl w:val="1"/>
          <w:numId w:val="1"/>
        </w:numPr>
        <w:rPr>
          <w:rFonts w:cs="Segoe UI"/>
        </w:rPr>
      </w:pPr>
      <w:r w:rsidRPr="0047183D">
        <w:rPr>
          <w:rFonts w:cs="Segoe UI"/>
        </w:rPr>
        <w:t>Occupational coverage required of, or voluntarily obtained by, the employer</w:t>
      </w:r>
    </w:p>
    <w:p w14:paraId="79E417C3" w14:textId="77777777" w:rsidR="00861743" w:rsidRPr="0047183D" w:rsidRDefault="00861743">
      <w:pPr>
        <w:pStyle w:val="BulletLevel1"/>
        <w:numPr>
          <w:ilvl w:val="1"/>
          <w:numId w:val="1"/>
        </w:numPr>
        <w:rPr>
          <w:rFonts w:cs="Segoe UI"/>
        </w:rPr>
      </w:pPr>
      <w:r w:rsidRPr="0047183D">
        <w:rPr>
          <w:rFonts w:cs="Segoe UI"/>
        </w:rPr>
        <w:t>State or federal workers’ compensation acts</w:t>
      </w:r>
    </w:p>
    <w:p w14:paraId="3E709850" w14:textId="77777777" w:rsidR="00861743" w:rsidRPr="0047183D" w:rsidRDefault="00861743">
      <w:pPr>
        <w:pStyle w:val="BulletLevel1"/>
        <w:numPr>
          <w:ilvl w:val="1"/>
          <w:numId w:val="1"/>
        </w:numPr>
        <w:rPr>
          <w:rFonts w:cs="Segoe UI"/>
        </w:rPr>
      </w:pPr>
      <w:r w:rsidRPr="0047183D">
        <w:rPr>
          <w:rFonts w:cs="Segoe UI"/>
        </w:rPr>
        <w:t>Any legislative act providing compensation for work-related illness or injury</w:t>
      </w:r>
    </w:p>
    <w:p w14:paraId="0090144D" w14:textId="77777777" w:rsidR="00861743" w:rsidRPr="0047183D" w:rsidRDefault="00861743" w:rsidP="00861743">
      <w:pPr>
        <w:pStyle w:val="BulletLevel1"/>
        <w:rPr>
          <w:rFonts w:cs="Segoe UI"/>
        </w:rPr>
      </w:pPr>
      <w:r w:rsidRPr="0047183D">
        <w:rPr>
          <w:rFonts w:cs="Segoe UI"/>
        </w:rPr>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14:paraId="32677C48" w14:textId="77777777" w:rsidR="00861743" w:rsidRPr="0047183D" w:rsidRDefault="00861743" w:rsidP="00861743">
      <w:pPr>
        <w:pStyle w:val="BulletLevel1"/>
        <w:rPr>
          <w:rFonts w:cs="Segoe UI"/>
        </w:rPr>
      </w:pPr>
      <w:r w:rsidRPr="0047183D">
        <w:rPr>
          <w:rFonts w:cs="Segoe UI"/>
        </w:rPr>
        <w:t>Any services or supplies for which no charge is made, or for which a charge is made because this plan is in effect, or for services or supplies for which the member is legally liable because this plan is in effect</w:t>
      </w:r>
    </w:p>
    <w:p w14:paraId="47179360" w14:textId="77777777" w:rsidR="00861743" w:rsidRPr="0047183D" w:rsidRDefault="00861743" w:rsidP="00861743">
      <w:pPr>
        <w:pStyle w:val="BulletLevel1"/>
        <w:rPr>
          <w:rFonts w:cs="Segoe UI"/>
        </w:rPr>
      </w:pPr>
      <w:bookmarkStart w:id="3533" w:name="_Hlk80702919"/>
      <w:r w:rsidRPr="0047183D">
        <w:rPr>
          <w:rFonts w:cs="Segoe UI"/>
        </w:rPr>
        <w:t>Services of a social worker except as provided in the hospice care benefit, the home health care benefit, and the mental health and chemical dependency benefit</w:t>
      </w:r>
    </w:p>
    <w:bookmarkEnd w:id="3533"/>
    <w:p w14:paraId="6E7D9836" w14:textId="77777777" w:rsidR="00861743" w:rsidRPr="0047183D" w:rsidRDefault="00861743" w:rsidP="00861743">
      <w:pPr>
        <w:pStyle w:val="BulletLevel1"/>
        <w:rPr>
          <w:rFonts w:cs="Segoe UI"/>
        </w:rPr>
      </w:pPr>
      <w:r w:rsidRPr="0047183D">
        <w:rPr>
          <w:rFonts w:cs="Segoe UI"/>
        </w:rPr>
        <w:t>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to medically necessary foot care.</w:t>
      </w:r>
    </w:p>
    <w:p w14:paraId="634538F7" w14:textId="77777777" w:rsidR="00861743" w:rsidRPr="0047183D" w:rsidRDefault="00861743" w:rsidP="00861743">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14:paraId="71A7448D" w14:textId="77777777" w:rsidR="00861743" w:rsidRDefault="00861743" w:rsidP="00861743">
      <w:pPr>
        <w:pStyle w:val="BulletLevel1"/>
        <w:rPr>
          <w:rFonts w:cs="Segoe UI"/>
        </w:rPr>
      </w:pPr>
      <w:r w:rsidRPr="0047183D">
        <w:rPr>
          <w:rFonts w:cs="Segoe UI"/>
        </w:rPr>
        <w:t>Massage therapy that is not medically necessary, or is furnished without a prescription</w:t>
      </w:r>
    </w:p>
    <w:p w14:paraId="7ED1A8F5" w14:textId="5C0C42B8" w:rsidR="000D7B50" w:rsidRDefault="000D7B50" w:rsidP="00861743">
      <w:pPr>
        <w:pStyle w:val="BulletLevel1"/>
        <w:rPr>
          <w:rFonts w:cs="Segoe UI"/>
        </w:rPr>
      </w:pPr>
      <w:r>
        <w:rPr>
          <w:rFonts w:cs="Segoe UI"/>
        </w:rPr>
        <w:t>Activity therapy, such as music, dance or art therapies</w:t>
      </w:r>
    </w:p>
    <w:p w14:paraId="2E7466D8" w14:textId="35234F43" w:rsidR="00FD7D6D" w:rsidRPr="00FD7D6D" w:rsidRDefault="00FD7D6D" w:rsidP="00FD7D6D">
      <w:pPr>
        <w:pStyle w:val="BulletLevel1"/>
        <w:rPr>
          <w:rFonts w:cs="Segoe UI"/>
        </w:rPr>
      </w:pPr>
      <w:r>
        <w:rPr>
          <w:rFonts w:cs="Segoe UI"/>
        </w:rPr>
        <w:t>Charges to obtain, train, or maintain service animals and emotional support animals</w:t>
      </w:r>
    </w:p>
    <w:p w14:paraId="38FDD9D9" w14:textId="34576CA2" w:rsidR="00861743" w:rsidRPr="0047183D" w:rsidRDefault="00861743" w:rsidP="00861743">
      <w:pPr>
        <w:pStyle w:val="BulletLevel1"/>
        <w:rPr>
          <w:rFonts w:cs="Segoe UI"/>
        </w:rPr>
      </w:pPr>
      <w:r w:rsidRPr="0047183D">
        <w:rPr>
          <w:rFonts w:cs="Segoe UI"/>
        </w:rPr>
        <w:t>Any benefits or services not specifically provided for in this SPD</w:t>
      </w:r>
    </w:p>
    <w:p w14:paraId="7D9B20C9" w14:textId="77777777" w:rsidR="00861743" w:rsidRPr="0047183D" w:rsidRDefault="00861743" w:rsidP="00861743">
      <w:pPr>
        <w:pStyle w:val="BulletLevel1"/>
        <w:rPr>
          <w:rFonts w:cs="Segoe UI"/>
        </w:rPr>
      </w:pPr>
      <w:r w:rsidRPr="0047183D">
        <w:rPr>
          <w:rFonts w:cs="Segoe UI"/>
        </w:rPr>
        <w:t>Liquid diets or fasting programs, memberships in diet programs or health clubs, or wiring of the jaw</w:t>
      </w:r>
    </w:p>
    <w:p w14:paraId="4345BFBF" w14:textId="77777777" w:rsidR="00861743" w:rsidRPr="0047183D" w:rsidRDefault="00861743" w:rsidP="00861743">
      <w:pPr>
        <w:pStyle w:val="BulletLevel1"/>
        <w:rPr>
          <w:rFonts w:cs="Segoe UI"/>
        </w:rPr>
      </w:pPr>
      <w:r w:rsidRPr="0047183D">
        <w:rPr>
          <w:rFonts w:cs="Segoe UI"/>
        </w:rPr>
        <w:t>Drugs and medications not approved by the Food and Drug Administration (FDA) except as defined in the Experimental and Investigational section</w:t>
      </w:r>
    </w:p>
    <w:p w14:paraId="65D9DE9F" w14:textId="77777777" w:rsidR="00861743" w:rsidRPr="0047183D" w:rsidRDefault="00861743" w:rsidP="00861743">
      <w:pPr>
        <w:pStyle w:val="BulletLevel1"/>
        <w:rPr>
          <w:rFonts w:cs="Segoe UI"/>
        </w:rPr>
      </w:pPr>
      <w:r w:rsidRPr="0047183D">
        <w:rPr>
          <w:rFonts w:cs="Segoe UI"/>
        </w:rPr>
        <w:lastRenderedPageBreak/>
        <w:t>Procedures for sterilization reversals</w:t>
      </w:r>
    </w:p>
    <w:p w14:paraId="723E6A9A" w14:textId="77777777" w:rsidR="00861743" w:rsidRPr="0047183D" w:rsidRDefault="00861743" w:rsidP="00861743">
      <w:pPr>
        <w:pStyle w:val="BulletLevel1"/>
        <w:rPr>
          <w:rFonts w:cs="Segoe UI"/>
        </w:rPr>
      </w:pPr>
      <w:r w:rsidRPr="0047183D">
        <w:rPr>
          <w:rFonts w:cs="Segoe UI"/>
        </w:rPr>
        <w:t>Hypnotherapy, regardless of provider</w:t>
      </w:r>
    </w:p>
    <w:p w14:paraId="5F8C84EA" w14:textId="77777777" w:rsidR="00861743" w:rsidRPr="0047183D" w:rsidRDefault="00861743" w:rsidP="00861743">
      <w:pPr>
        <w:pStyle w:val="BulletLevel1"/>
        <w:rPr>
          <w:rFonts w:cs="Segoe UI"/>
        </w:rPr>
      </w:pPr>
      <w:r w:rsidRPr="0047183D">
        <w:rPr>
          <w:rFonts w:cs="Segoe UI"/>
        </w:rPr>
        <w:t>Hippotherapy or other forms of equine or animal-based therapy</w:t>
      </w:r>
    </w:p>
    <w:p w14:paraId="2CD3DF4C" w14:textId="34576CA2" w:rsidR="00861743" w:rsidRPr="0047183D" w:rsidRDefault="00861743" w:rsidP="00861743">
      <w:pPr>
        <w:pStyle w:val="BulletLevel1"/>
        <w:rPr>
          <w:rFonts w:cs="Segoe UI"/>
        </w:rPr>
      </w:pPr>
      <w:r w:rsidRPr="0047183D">
        <w:rPr>
          <w:rFonts w:cs="Segoe UI"/>
        </w:rPr>
        <w:t>Electronic services and/or consults, except as specifically described under the plan</w:t>
      </w:r>
    </w:p>
    <w:p w14:paraId="572A3BBA" w14:textId="066A19EA" w:rsidR="00861743" w:rsidRPr="0047183D" w:rsidRDefault="4B8AD735" w:rsidP="00861743">
      <w:pPr>
        <w:pStyle w:val="BulletLevel1"/>
        <w:rPr>
          <w:rFonts w:cs="Segoe UI"/>
        </w:rPr>
      </w:pPr>
      <w:r w:rsidRPr="0047183D">
        <w:rPr>
          <w:rFonts w:cs="Segoe UI"/>
        </w:rPr>
        <w:t>Services or supplies furnished by a member to himself or herself or by a provider who is in any way related to the member. This also includes but is not limited to a provider covered dependents 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0A42359A" w14:textId="40798494" w:rsidR="00861743" w:rsidRPr="0047183D" w:rsidRDefault="00861743" w:rsidP="00861743">
      <w:pPr>
        <w:pStyle w:val="BulletLevel1"/>
        <w:rPr>
          <w:rFonts w:cs="Segoe UI"/>
        </w:rPr>
      </w:pPr>
      <w:r w:rsidRPr="0047183D">
        <w:rPr>
          <w:rFonts w:cs="Segoe UI"/>
        </w:rPr>
        <w:t xml:space="preserve">Services that are </w:t>
      </w:r>
      <w:r w:rsidR="004B70DC" w:rsidRPr="0047183D">
        <w:rPr>
          <w:rFonts w:cs="Segoe UI"/>
        </w:rPr>
        <w:t xml:space="preserve">illegal, </w:t>
      </w:r>
      <w:r w:rsidRPr="0047183D">
        <w:rPr>
          <w:rFonts w:cs="Segoe UI"/>
        </w:rPr>
        <w:t>outside the scope of the provider’s license or certification, or that are furnished by a provider that is not licensed or certified by the jurisdiction in which the services or supplies were received</w:t>
      </w:r>
    </w:p>
    <w:p w14:paraId="290EFF0F" w14:textId="066A19EA" w:rsidR="00861743" w:rsidRPr="0047183D" w:rsidRDefault="00861743" w:rsidP="00861743">
      <w:pPr>
        <w:pStyle w:val="BulletLevel1"/>
        <w:rPr>
          <w:rFonts w:cs="Segoe UI"/>
        </w:rPr>
      </w:pPr>
      <w:r w:rsidRPr="0047183D">
        <w:rPr>
          <w:rFonts w:cs="Segoe UI"/>
        </w:rPr>
        <w:t>Separate charges for records or reports, except those Premera requests for utilization review</w:t>
      </w:r>
    </w:p>
    <w:p w14:paraId="3F5B9913" w14:textId="77777777" w:rsidR="00861743" w:rsidRPr="0047183D" w:rsidRDefault="00861743" w:rsidP="00861743">
      <w:pPr>
        <w:pStyle w:val="BulletLevel1"/>
        <w:rPr>
          <w:rFonts w:cs="Segoe UI"/>
        </w:rPr>
      </w:pPr>
      <w:r w:rsidRPr="0047183D">
        <w:rPr>
          <w:rFonts w:cs="Segoe UI"/>
        </w:rPr>
        <w:t>Voluntary support or affinity groups such as patient support, diabetic support groups or Alcoholics Anonymous. Additionally, volunteer services or services provided by or through a school, books, and other training aids are also not covered.</w:t>
      </w:r>
    </w:p>
    <w:p w14:paraId="380C3157" w14:textId="066A19EA" w:rsidR="00861743" w:rsidRPr="0047183D" w:rsidRDefault="00861743" w:rsidP="00861743">
      <w:pPr>
        <w:pStyle w:val="BulletLevel1"/>
        <w:rPr>
          <w:rFonts w:cs="Segoe UI"/>
        </w:rPr>
      </w:pPr>
      <w:r w:rsidRPr="0047183D">
        <w:rPr>
          <w:rFonts w:cs="Segoe UI"/>
        </w:rPr>
        <w:t>Non-treatment facilities, institutions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 provided that such non-treatment facilities, institutions, or programs, themselves, are not eligible providers for this purpose.</w:t>
      </w:r>
    </w:p>
    <w:p w14:paraId="46CD9C5D" w14:textId="77777777" w:rsidR="00861743" w:rsidRPr="0047183D" w:rsidRDefault="00861743" w:rsidP="00861743">
      <w:pPr>
        <w:pStyle w:val="BulletLevel1"/>
        <w:rPr>
          <w:rFonts w:cs="Segoe UI"/>
        </w:rPr>
      </w:pPr>
      <w:r w:rsidRPr="0047183D">
        <w:rPr>
          <w:rFonts w:cs="Segoe UI"/>
        </w:rPr>
        <w:t>Services or supplies for any of the following:</w:t>
      </w:r>
    </w:p>
    <w:p w14:paraId="58F479BE" w14:textId="77777777" w:rsidR="00861743" w:rsidRPr="0047183D" w:rsidRDefault="00861743">
      <w:pPr>
        <w:pStyle w:val="BulletLevel1"/>
        <w:numPr>
          <w:ilvl w:val="1"/>
          <w:numId w:val="1"/>
        </w:numPr>
        <w:rPr>
          <w:rFonts w:cs="Segoe UI"/>
        </w:rPr>
      </w:pPr>
      <w:r w:rsidRPr="0047183D">
        <w:rPr>
          <w:rFonts w:cs="Segoe UI"/>
        </w:rPr>
        <w:t>Education and training programs including testing or supplies/materials, including vision training supplies</w:t>
      </w:r>
    </w:p>
    <w:p w14:paraId="35EF65AF" w14:textId="72F751CD" w:rsidR="00861743" w:rsidRPr="0047183D" w:rsidRDefault="00861743">
      <w:pPr>
        <w:pStyle w:val="BulletLevel1"/>
        <w:numPr>
          <w:ilvl w:val="1"/>
          <w:numId w:val="1"/>
        </w:numPr>
        <w:rPr>
          <w:rFonts w:cs="Segoe UI"/>
        </w:rPr>
      </w:pPr>
      <w:r w:rsidRPr="0047183D">
        <w:rPr>
          <w:rFonts w:cs="Segoe UI"/>
        </w:rP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p>
    <w:p w14:paraId="371DC2E1" w14:textId="561D1A73" w:rsidR="00861743" w:rsidRPr="0047183D" w:rsidRDefault="00861743">
      <w:pPr>
        <w:pStyle w:val="BulletLevel1"/>
        <w:numPr>
          <w:ilvl w:val="1"/>
          <w:numId w:val="1"/>
        </w:numPr>
        <w:rPr>
          <w:rFonts w:cs="Segoe UI"/>
        </w:rPr>
      </w:pPr>
      <w:r w:rsidRPr="0047183D">
        <w:rPr>
          <w:rFonts w:cs="Segoe UI"/>
        </w:rPr>
        <w:t>Social, cultural, or vocational rehabilitation or vision training supplies</w:t>
      </w:r>
    </w:p>
    <w:p w14:paraId="0BC9FB9F" w14:textId="77777777" w:rsidR="00861743" w:rsidRPr="0047183D" w:rsidRDefault="00861743" w:rsidP="00861743">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14:paraId="5EC6B9FB" w14:textId="77777777" w:rsidR="00861743" w:rsidRPr="0047183D" w:rsidRDefault="00861743" w:rsidP="00861743">
      <w:pPr>
        <w:pStyle w:val="BulletLevel1"/>
        <w:rPr>
          <w:rFonts w:cs="Segoe UI"/>
        </w:rPr>
      </w:pPr>
      <w:r w:rsidRPr="0047183D">
        <w:rPr>
          <w:rFonts w:cs="Segoe UI"/>
        </w:rPr>
        <w:t xml:space="preserve">Hospital grade breast pumps are not available for purchase; however, they may be covered for rent for up to 12 months. </w:t>
      </w:r>
    </w:p>
    <w:p w14:paraId="08D9CD5F" w14:textId="77777777" w:rsidR="00861743" w:rsidRPr="0047183D" w:rsidRDefault="00861743" w:rsidP="00861743">
      <w:pPr>
        <w:pStyle w:val="BulletLevel1"/>
        <w:rPr>
          <w:rFonts w:cs="Segoe UI"/>
        </w:rPr>
      </w:pPr>
      <w:r w:rsidRPr="0047183D">
        <w:rPr>
          <w:rFonts w:cs="Segoe UI"/>
        </w:rPr>
        <w:t>Services for individuals not eligible for coverage under the Microsoft Plan will not be reimbursed except in the following circumstances:</w:t>
      </w:r>
    </w:p>
    <w:p w14:paraId="26A85A4E" w14:textId="77777777" w:rsidR="00861743" w:rsidRPr="0047183D" w:rsidRDefault="00861743">
      <w:pPr>
        <w:pStyle w:val="BulletLevel1"/>
        <w:numPr>
          <w:ilvl w:val="1"/>
          <w:numId w:val="1"/>
        </w:numPr>
        <w:rPr>
          <w:rFonts w:cs="Segoe UI"/>
        </w:rPr>
      </w:pPr>
      <w:r w:rsidRPr="0047183D">
        <w:rPr>
          <w:rFonts w:cs="Segoe UI"/>
        </w:rPr>
        <w:t>Donors for organ or bone marrow/stem cell transplantation for services specific to that procedure</w:t>
      </w:r>
    </w:p>
    <w:p w14:paraId="239D1CEF" w14:textId="066A19EA" w:rsidR="00861743" w:rsidRPr="0047183D" w:rsidRDefault="00861743">
      <w:pPr>
        <w:pStyle w:val="BulletLevel1"/>
        <w:numPr>
          <w:ilvl w:val="1"/>
          <w:numId w:val="1"/>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14:paraId="5D6BB1F2" w14:textId="068E94C2" w:rsidR="00861743" w:rsidRPr="0047183D" w:rsidRDefault="00861743" w:rsidP="00861743">
      <w:pPr>
        <w:pStyle w:val="BulletLevel1"/>
        <w:rPr>
          <w:rFonts w:cs="Segoe UI"/>
        </w:rPr>
      </w:pPr>
      <w:r w:rsidRPr="0047183D">
        <w:rPr>
          <w:rFonts w:cs="Segoe UI"/>
        </w:rPr>
        <w:t xml:space="preserve">Lodging is covered only as outlined in the </w:t>
      </w:r>
      <w:r w:rsidR="00F1478D" w:rsidRPr="0047183D">
        <w:rPr>
          <w:rFonts w:cs="Segoe UI"/>
        </w:rPr>
        <w:t>Travel and Lodging Reimbursement Benefit</w:t>
      </w:r>
    </w:p>
    <w:p w14:paraId="079688CE" w14:textId="066A19EA" w:rsidR="00861743" w:rsidRPr="0047183D" w:rsidRDefault="00861743" w:rsidP="00861743">
      <w:pPr>
        <w:pStyle w:val="BulletLevel1"/>
        <w:rPr>
          <w:rFonts w:cs="Segoe UI"/>
        </w:rPr>
      </w:pPr>
      <w:r w:rsidRPr="0047183D">
        <w:rPr>
          <w:rFonts w:cs="Segoe UI"/>
        </w:rPr>
        <w:lastRenderedPageBreak/>
        <w:t>When Coordinating Benefits (COB) if you fail to follow the rules of the primary plan, this plan would pay nothing for that expense</w:t>
      </w:r>
    </w:p>
    <w:p w14:paraId="350AEBED" w14:textId="066A19EA" w:rsidR="00861743" w:rsidRPr="0047183D" w:rsidRDefault="00861743" w:rsidP="00861743">
      <w:pPr>
        <w:pStyle w:val="BulletLevel1"/>
        <w:rPr>
          <w:rFonts w:cs="Segoe UI"/>
        </w:rPr>
      </w:pPr>
      <w:r w:rsidRPr="0047183D">
        <w:rPr>
          <w:rFonts w:cs="Segoe UI"/>
        </w:rPr>
        <w:t>Benefits are not provided for services or supplies (1) for which no charge is made, (2) for which no charge would have been made if this plan were not in effect</w:t>
      </w:r>
      <w:r w:rsidR="00401187" w:rsidRPr="0047183D">
        <w:rPr>
          <w:rFonts w:cs="Segoe UI"/>
        </w:rPr>
        <w:t>,</w:t>
      </w:r>
      <w:r w:rsidRPr="0047183D">
        <w:rPr>
          <w:rFonts w:cs="Segoe UI"/>
        </w:rPr>
        <w:t xml:space="preserve"> or (3) that were not received by the member while covered by the plan</w:t>
      </w:r>
    </w:p>
    <w:p w14:paraId="7F09B990" w14:textId="066A19EA" w:rsidR="00861743" w:rsidRPr="0047183D" w:rsidRDefault="00861743" w:rsidP="00D06F16">
      <w:pPr>
        <w:pStyle w:val="BulletLevel1"/>
        <w:spacing w:after="160"/>
        <w:rPr>
          <w:rFonts w:cs="Segoe UI"/>
        </w:rPr>
      </w:pPr>
      <w:r w:rsidRPr="0047183D">
        <w:rPr>
          <w:rFonts w:cs="Segoe UI"/>
        </w:rPr>
        <w:t>Services received in excess of a benefit limit or maximum are not covered. Any network discounts for in network providers do not apply to services received in excess of the benefit limit.</w:t>
      </w:r>
    </w:p>
    <w:p w14:paraId="3320BAAE" w14:textId="77777777" w:rsidR="00861743" w:rsidRPr="0047183D" w:rsidRDefault="00861743" w:rsidP="00D06F16">
      <w:pPr>
        <w:rPr>
          <w:rFonts w:cs="Segoe UI"/>
        </w:rPr>
      </w:pPr>
      <w:r w:rsidRPr="0047183D">
        <w:rPr>
          <w:rFonts w:cs="Segoe UI"/>
        </w:rPr>
        <w:t>In addition, certain exclusions and limitations apply to the following benefits. CTRL+Click to navigate to the benefit information.</w:t>
      </w:r>
    </w:p>
    <w:p w14:paraId="09A6784F" w14:textId="1E590FBE" w:rsidR="00861743" w:rsidRPr="0047183D" w:rsidRDefault="0012346A" w:rsidP="00861743">
      <w:pPr>
        <w:pStyle w:val="BulletLevel1"/>
        <w:rPr>
          <w:rFonts w:cs="Segoe UI"/>
        </w:rPr>
      </w:pPr>
      <w:hyperlink w:anchor="_Autism/Applied_Behavior_Analysis_3">
        <w:r w:rsidRPr="00903619">
          <w:rPr>
            <w:rFonts w:cs="Segoe UI"/>
            <w:color w:val="auto"/>
            <w:sz w:val="2"/>
            <w:szCs w:val="2"/>
          </w:rPr>
          <w:t>26T</w:t>
        </w:r>
        <w:r w:rsidR="0104232E" w:rsidRPr="0047183D">
          <w:rPr>
            <w:rStyle w:val="Hyperlink"/>
            <w:rFonts w:cs="Segoe UI"/>
          </w:rPr>
          <w:t>Autism/ABA therapy</w:t>
        </w:r>
      </w:hyperlink>
      <w:r w:rsidRPr="00903619">
        <w:rPr>
          <w:rStyle w:val="Hyperlink"/>
          <w:rFonts w:cs="Segoe UI"/>
          <w:color w:val="auto"/>
          <w:sz w:val="2"/>
          <w:szCs w:val="2"/>
        </w:rPr>
        <w:t>26T</w:t>
      </w:r>
    </w:p>
    <w:p w14:paraId="52623308" w14:textId="38DD5C31" w:rsidR="00861743" w:rsidRPr="0047183D" w:rsidRDefault="0012346A" w:rsidP="00861743">
      <w:pPr>
        <w:pStyle w:val="BulletLevel1"/>
        <w:rPr>
          <w:rFonts w:cs="Segoe UI"/>
        </w:rPr>
      </w:pPr>
      <w:hyperlink w:anchor="_Dental_services">
        <w:r w:rsidRPr="00903619">
          <w:rPr>
            <w:rFonts w:cs="Segoe UI"/>
            <w:color w:val="auto"/>
            <w:sz w:val="2"/>
            <w:szCs w:val="2"/>
          </w:rPr>
          <w:t>26T</w:t>
        </w:r>
        <w:r w:rsidR="0104232E" w:rsidRPr="0047183D">
          <w:rPr>
            <w:rStyle w:val="Hyperlink"/>
            <w:rFonts w:cs="Segoe UI"/>
          </w:rPr>
          <w:t>Dental services</w:t>
        </w:r>
      </w:hyperlink>
      <w:r w:rsidRPr="00903619">
        <w:rPr>
          <w:rStyle w:val="Hyperlink"/>
          <w:rFonts w:cs="Segoe UI"/>
          <w:color w:val="auto"/>
          <w:sz w:val="2"/>
          <w:szCs w:val="2"/>
        </w:rPr>
        <w:t>26T</w:t>
      </w:r>
    </w:p>
    <w:p w14:paraId="1C4CACEC" w14:textId="1927660C" w:rsidR="00861743" w:rsidRPr="0047183D" w:rsidRDefault="0012346A" w:rsidP="00861743">
      <w:pPr>
        <w:pStyle w:val="BulletLevel1"/>
        <w:rPr>
          <w:rFonts w:cs="Segoe UI"/>
        </w:rPr>
      </w:pPr>
      <w:hyperlink w:anchor="_Hearing_care_and_3">
        <w:r w:rsidRPr="00903619">
          <w:rPr>
            <w:rFonts w:cs="Segoe UI"/>
            <w:color w:val="auto"/>
            <w:sz w:val="2"/>
            <w:szCs w:val="2"/>
          </w:rPr>
          <w:t>26T</w:t>
        </w:r>
        <w:r w:rsidR="0104232E" w:rsidRPr="0047183D">
          <w:rPr>
            <w:rStyle w:val="Hyperlink"/>
            <w:rFonts w:cs="Segoe UI"/>
          </w:rPr>
          <w:t>Hearing care and hardware</w:t>
        </w:r>
      </w:hyperlink>
      <w:r w:rsidRPr="00903619">
        <w:rPr>
          <w:rStyle w:val="Hyperlink"/>
          <w:rFonts w:cs="Segoe UI"/>
          <w:color w:val="auto"/>
          <w:sz w:val="2"/>
          <w:szCs w:val="2"/>
        </w:rPr>
        <w:t>26T</w:t>
      </w:r>
    </w:p>
    <w:p w14:paraId="4492AC9B" w14:textId="1DC010E8" w:rsidR="00861743" w:rsidRPr="0047183D" w:rsidRDefault="0012346A" w:rsidP="00861743">
      <w:pPr>
        <w:pStyle w:val="BulletLevel1"/>
        <w:rPr>
          <w:rFonts w:cs="Segoe UI"/>
        </w:rPr>
      </w:pPr>
      <w:hyperlink w:anchor="_Home_health_care_3">
        <w:r w:rsidRPr="00903619">
          <w:rPr>
            <w:rFonts w:cs="Segoe UI"/>
            <w:color w:val="auto"/>
            <w:sz w:val="2"/>
            <w:szCs w:val="2"/>
          </w:rPr>
          <w:t>26T</w:t>
        </w:r>
        <w:r w:rsidR="0104232E" w:rsidRPr="0047183D">
          <w:rPr>
            <w:rStyle w:val="Hyperlink"/>
            <w:rFonts w:cs="Segoe UI"/>
          </w:rPr>
          <w:t>Home health care</w:t>
        </w:r>
      </w:hyperlink>
      <w:r w:rsidRPr="00903619">
        <w:rPr>
          <w:rStyle w:val="Hyperlink"/>
          <w:rFonts w:cs="Segoe UI"/>
          <w:color w:val="auto"/>
          <w:sz w:val="2"/>
          <w:szCs w:val="2"/>
        </w:rPr>
        <w:t>26T</w:t>
      </w:r>
    </w:p>
    <w:p w14:paraId="49F48C1A" w14:textId="11C27D1F" w:rsidR="00861743" w:rsidRPr="0047183D" w:rsidRDefault="0012346A" w:rsidP="00861743">
      <w:pPr>
        <w:pStyle w:val="BulletLevel1"/>
        <w:rPr>
          <w:rFonts w:cs="Segoe UI"/>
        </w:rPr>
      </w:pPr>
      <w:hyperlink w:anchor="_Hospice_care_2">
        <w:r w:rsidRPr="00903619">
          <w:rPr>
            <w:rFonts w:cs="Segoe UI"/>
            <w:color w:val="auto"/>
            <w:sz w:val="2"/>
            <w:szCs w:val="2"/>
          </w:rPr>
          <w:t>26T</w:t>
        </w:r>
        <w:r w:rsidR="0104232E" w:rsidRPr="0047183D">
          <w:rPr>
            <w:rStyle w:val="Hyperlink"/>
            <w:rFonts w:cs="Segoe UI"/>
          </w:rPr>
          <w:t>Hospice care</w:t>
        </w:r>
      </w:hyperlink>
      <w:r w:rsidRPr="00903619">
        <w:rPr>
          <w:rStyle w:val="Hyperlink"/>
          <w:rFonts w:cs="Segoe UI"/>
          <w:color w:val="auto"/>
          <w:sz w:val="2"/>
          <w:szCs w:val="2"/>
        </w:rPr>
        <w:t>26T</w:t>
      </w:r>
    </w:p>
    <w:p w14:paraId="45AF9A76" w14:textId="5D7CD6B5" w:rsidR="00861743" w:rsidRPr="0047183D" w:rsidRDefault="0012346A" w:rsidP="00861743">
      <w:pPr>
        <w:pStyle w:val="BulletLevel1"/>
        <w:rPr>
          <w:rFonts w:cs="Segoe UI"/>
        </w:rPr>
      </w:pPr>
      <w:hyperlink w:anchor="_Hospital_inpatient_care_3">
        <w:r w:rsidRPr="00903619">
          <w:rPr>
            <w:rFonts w:cs="Segoe UI"/>
            <w:color w:val="auto"/>
            <w:sz w:val="2"/>
            <w:szCs w:val="2"/>
          </w:rPr>
          <w:t>26T</w:t>
        </w:r>
        <w:r w:rsidR="0104232E" w:rsidRPr="0047183D">
          <w:rPr>
            <w:rStyle w:val="Hyperlink"/>
            <w:rFonts w:cs="Segoe UI"/>
          </w:rPr>
          <w:t>Hospital inpatient care</w:t>
        </w:r>
      </w:hyperlink>
      <w:r w:rsidRPr="00903619">
        <w:rPr>
          <w:rStyle w:val="Hyperlink"/>
          <w:rFonts w:cs="Segoe UI"/>
          <w:color w:val="auto"/>
          <w:sz w:val="2"/>
          <w:szCs w:val="2"/>
        </w:rPr>
        <w:t>26T</w:t>
      </w:r>
    </w:p>
    <w:p w14:paraId="7CC5729C" w14:textId="390C6680" w:rsidR="00861743" w:rsidRPr="0047183D" w:rsidRDefault="0012346A" w:rsidP="00861743">
      <w:pPr>
        <w:pStyle w:val="BulletLevel1"/>
        <w:rPr>
          <w:rFonts w:cs="Segoe UI"/>
        </w:rPr>
      </w:pPr>
      <w:hyperlink w:anchor="_Infertility_4">
        <w:r w:rsidRPr="00903619">
          <w:rPr>
            <w:rFonts w:cs="Segoe UI"/>
            <w:color w:val="auto"/>
            <w:sz w:val="2"/>
            <w:szCs w:val="2"/>
          </w:rPr>
          <w:t>26T</w:t>
        </w:r>
        <w:r w:rsidR="0104232E" w:rsidRPr="0047183D">
          <w:rPr>
            <w:rStyle w:val="Hyperlink"/>
            <w:rFonts w:cs="Segoe UI"/>
          </w:rPr>
          <w:t>Infertility</w:t>
        </w:r>
      </w:hyperlink>
      <w:r w:rsidRPr="00903619">
        <w:rPr>
          <w:rStyle w:val="Hyperlink"/>
          <w:rFonts w:cs="Segoe UI"/>
          <w:color w:val="auto"/>
          <w:sz w:val="2"/>
          <w:szCs w:val="2"/>
        </w:rPr>
        <w:t>26T</w:t>
      </w:r>
    </w:p>
    <w:p w14:paraId="3DCAD165" w14:textId="5BA98004" w:rsidR="00861743" w:rsidRPr="0047183D" w:rsidRDefault="0012346A" w:rsidP="00861743">
      <w:pPr>
        <w:pStyle w:val="BulletLevel1"/>
        <w:rPr>
          <w:rFonts w:cs="Segoe UI"/>
        </w:rPr>
      </w:pPr>
      <w:hyperlink w:anchor="_Medical_equipment_and_2">
        <w:r w:rsidRPr="00903619">
          <w:rPr>
            <w:rFonts w:cs="Segoe UI"/>
            <w:color w:val="auto"/>
            <w:sz w:val="2"/>
            <w:szCs w:val="2"/>
          </w:rPr>
          <w:t>26T</w:t>
        </w:r>
        <w:r w:rsidR="0104232E" w:rsidRPr="0047183D">
          <w:rPr>
            <w:rStyle w:val="Hyperlink"/>
            <w:rFonts w:cs="Segoe UI"/>
          </w:rPr>
          <w:t>Medical equipment and supplies</w:t>
        </w:r>
      </w:hyperlink>
      <w:r w:rsidRPr="00903619">
        <w:rPr>
          <w:rStyle w:val="Hyperlink"/>
          <w:rFonts w:cs="Segoe UI"/>
          <w:color w:val="auto"/>
          <w:sz w:val="2"/>
          <w:szCs w:val="2"/>
        </w:rPr>
        <w:t>26T</w:t>
      </w:r>
    </w:p>
    <w:p w14:paraId="28CFD9F2" w14:textId="31E64DC6" w:rsidR="00861743" w:rsidRPr="0047183D" w:rsidRDefault="0012346A" w:rsidP="00861743">
      <w:pPr>
        <w:pStyle w:val="BulletLevel1"/>
        <w:rPr>
          <w:rFonts w:cs="Segoe UI"/>
        </w:rPr>
      </w:pPr>
      <w:hyperlink w:anchor="_Mental_health_and">
        <w:r w:rsidRPr="00903619">
          <w:rPr>
            <w:rFonts w:cs="Segoe UI"/>
            <w:color w:val="auto"/>
            <w:sz w:val="2"/>
            <w:szCs w:val="2"/>
          </w:rPr>
          <w:t>26T</w:t>
        </w:r>
        <w:r w:rsidR="0104232E" w:rsidRPr="0047183D">
          <w:rPr>
            <w:rStyle w:val="Hyperlink"/>
            <w:rFonts w:cs="Segoe UI"/>
          </w:rPr>
          <w:t>Mental health and chemical dependency treatment</w:t>
        </w:r>
      </w:hyperlink>
      <w:r w:rsidRPr="00903619">
        <w:rPr>
          <w:rStyle w:val="Hyperlink"/>
          <w:rFonts w:cs="Segoe UI"/>
          <w:color w:val="auto"/>
          <w:sz w:val="2"/>
          <w:szCs w:val="2"/>
        </w:rPr>
        <w:t>26T</w:t>
      </w:r>
    </w:p>
    <w:p w14:paraId="48E8F2FA" w14:textId="0549B16C" w:rsidR="00861743" w:rsidRPr="0047183D" w:rsidRDefault="0012346A" w:rsidP="00861743">
      <w:pPr>
        <w:pStyle w:val="BulletLevel1"/>
        <w:rPr>
          <w:rFonts w:cs="Segoe UI"/>
        </w:rPr>
      </w:pPr>
      <w:hyperlink w:anchor="_Prescription_drugs_4">
        <w:r w:rsidRPr="00903619">
          <w:rPr>
            <w:rFonts w:cs="Segoe UI"/>
            <w:color w:val="auto"/>
            <w:sz w:val="2"/>
            <w:szCs w:val="2"/>
          </w:rPr>
          <w:t>26T</w:t>
        </w:r>
        <w:r w:rsidR="0104232E" w:rsidRPr="0047183D">
          <w:rPr>
            <w:rStyle w:val="Hyperlink"/>
            <w:rFonts w:cs="Segoe UI"/>
          </w:rPr>
          <w:t>Prescription drugs</w:t>
        </w:r>
      </w:hyperlink>
      <w:r w:rsidRPr="00903619">
        <w:rPr>
          <w:rStyle w:val="Hyperlink"/>
          <w:rFonts w:cs="Segoe UI"/>
          <w:color w:val="auto"/>
          <w:sz w:val="2"/>
          <w:szCs w:val="2"/>
        </w:rPr>
        <w:t>26T</w:t>
      </w:r>
    </w:p>
    <w:p w14:paraId="2BBE4766" w14:textId="21D11E45" w:rsidR="00861743" w:rsidRPr="0047183D" w:rsidRDefault="0012346A" w:rsidP="00861743">
      <w:pPr>
        <w:pStyle w:val="BulletLevel1"/>
        <w:rPr>
          <w:rFonts w:cs="Segoe UI"/>
        </w:rPr>
      </w:pPr>
      <w:hyperlink w:anchor="_Skilled_nursing_facility_3">
        <w:r w:rsidRPr="00903619">
          <w:rPr>
            <w:rFonts w:cs="Segoe UI"/>
            <w:color w:val="auto"/>
            <w:sz w:val="2"/>
            <w:szCs w:val="2"/>
          </w:rPr>
          <w:t>26T</w:t>
        </w:r>
        <w:r w:rsidR="0104232E" w:rsidRPr="0047183D">
          <w:rPr>
            <w:rStyle w:val="Hyperlink"/>
            <w:rFonts w:cs="Segoe UI"/>
          </w:rPr>
          <w:t>Skilled nursing facility</w:t>
        </w:r>
      </w:hyperlink>
      <w:r w:rsidRPr="00903619">
        <w:rPr>
          <w:rStyle w:val="Hyperlink"/>
          <w:rFonts w:cs="Segoe UI"/>
          <w:color w:val="auto"/>
          <w:sz w:val="2"/>
          <w:szCs w:val="2"/>
        </w:rPr>
        <w:t>26T</w:t>
      </w:r>
    </w:p>
    <w:p w14:paraId="043EB0B6" w14:textId="5E6EA2D9" w:rsidR="00861743" w:rsidRPr="0047183D" w:rsidRDefault="0012346A" w:rsidP="00861743">
      <w:pPr>
        <w:pStyle w:val="BulletLevel1"/>
        <w:rPr>
          <w:rFonts w:cs="Segoe UI"/>
        </w:rPr>
      </w:pPr>
      <w:hyperlink w:anchor="_Transplants_3">
        <w:r w:rsidRPr="00903619">
          <w:rPr>
            <w:rFonts w:cs="Segoe UI"/>
            <w:color w:val="auto"/>
            <w:sz w:val="2"/>
            <w:szCs w:val="2"/>
          </w:rPr>
          <w:t>26T</w:t>
        </w:r>
        <w:r w:rsidR="0104232E" w:rsidRPr="0047183D">
          <w:rPr>
            <w:rStyle w:val="Hyperlink"/>
            <w:rFonts w:cs="Segoe UI"/>
          </w:rPr>
          <w:t>Transplants</w:t>
        </w:r>
      </w:hyperlink>
      <w:r w:rsidRPr="00903619">
        <w:rPr>
          <w:rStyle w:val="Hyperlink"/>
          <w:rFonts w:cs="Segoe UI"/>
          <w:color w:val="auto"/>
          <w:sz w:val="2"/>
          <w:szCs w:val="2"/>
        </w:rPr>
        <w:t>26T</w:t>
      </w:r>
    </w:p>
    <w:p w14:paraId="74541EA9" w14:textId="41CEBF77" w:rsidR="004B5DAA" w:rsidRPr="0047183D" w:rsidRDefault="0012346A" w:rsidP="00861743">
      <w:pPr>
        <w:pStyle w:val="BulletLevel1"/>
        <w:rPr>
          <w:rFonts w:cs="Segoe UI"/>
        </w:rPr>
      </w:pPr>
      <w:hyperlink w:anchor="_Weight_Management_program_4">
        <w:r w:rsidRPr="00903619">
          <w:rPr>
            <w:rFonts w:cs="Segoe UI"/>
            <w:color w:val="auto"/>
            <w:sz w:val="2"/>
            <w:szCs w:val="2"/>
          </w:rPr>
          <w:t>26T</w:t>
        </w:r>
        <w:r w:rsidR="0104232E" w:rsidRPr="0047183D">
          <w:rPr>
            <w:rStyle w:val="Hyperlink"/>
            <w:rFonts w:cs="Segoe UI"/>
          </w:rPr>
          <w:t>Weight Management program</w:t>
        </w:r>
      </w:hyperlink>
      <w:r w:rsidRPr="00903619">
        <w:rPr>
          <w:rStyle w:val="Hyperlink"/>
          <w:rFonts w:cs="Segoe UI"/>
          <w:color w:val="auto"/>
          <w:sz w:val="2"/>
          <w:szCs w:val="2"/>
        </w:rPr>
        <w:t>26T</w:t>
      </w:r>
    </w:p>
    <w:p w14:paraId="5CDDCBDD" w14:textId="77777777" w:rsidR="004B5DAA" w:rsidRPr="0047183D" w:rsidRDefault="004B5DAA" w:rsidP="004B5DAA">
      <w:pPr>
        <w:pStyle w:val="Heading3"/>
        <w:rPr>
          <w:rFonts w:cs="Segoe UI"/>
        </w:rPr>
      </w:pPr>
      <w:bookmarkStart w:id="3534" w:name="_How_to_file_2"/>
      <w:bookmarkStart w:id="3535" w:name="_Toc527544199"/>
      <w:bookmarkStart w:id="3536" w:name="_Toc527545844"/>
      <w:bookmarkStart w:id="3537" w:name="_Toc14111681"/>
      <w:bookmarkStart w:id="3538" w:name="_Toc23192253"/>
      <w:bookmarkStart w:id="3539" w:name="_Toc40194545"/>
      <w:bookmarkStart w:id="3540" w:name="_Toc41643076"/>
      <w:bookmarkStart w:id="3541" w:name="_Toc44062242"/>
      <w:bookmarkStart w:id="3542" w:name="_Toc44062484"/>
      <w:bookmarkStart w:id="3543" w:name="_Toc45016272"/>
      <w:bookmarkStart w:id="3544" w:name="_Toc45113657"/>
      <w:bookmarkStart w:id="3545" w:name="_Toc48573143"/>
      <w:bookmarkStart w:id="3546" w:name="_Toc48573344"/>
      <w:bookmarkStart w:id="3547" w:name="_Toc48573530"/>
      <w:bookmarkStart w:id="3548" w:name="_Toc49168981"/>
      <w:bookmarkStart w:id="3549" w:name="_Toc49169209"/>
      <w:bookmarkStart w:id="3550" w:name="_Toc49169411"/>
      <w:bookmarkStart w:id="3551" w:name="_Toc49262153"/>
      <w:bookmarkStart w:id="3552" w:name="_Toc49264423"/>
      <w:bookmarkStart w:id="3553" w:name="_Toc49264581"/>
      <w:bookmarkStart w:id="3554" w:name="_Toc49264958"/>
      <w:bookmarkStart w:id="3555" w:name="_Toc50577106"/>
      <w:bookmarkStart w:id="3556" w:name="_Toc52788870"/>
      <w:bookmarkStart w:id="3557" w:name="_Toc52789074"/>
      <w:bookmarkStart w:id="3558" w:name="_Toc52789263"/>
      <w:bookmarkStart w:id="3559" w:name="_Toc52789433"/>
      <w:bookmarkStart w:id="3560" w:name="_Toc80694730"/>
      <w:bookmarkStart w:id="3561" w:name="_Toc84320294"/>
      <w:bookmarkStart w:id="3562" w:name="_Toc145508007"/>
      <w:bookmarkStart w:id="3563" w:name="_Toc145513024"/>
      <w:bookmarkStart w:id="3564" w:name="_Toc147769989"/>
      <w:bookmarkStart w:id="3565" w:name="_Toc148009659"/>
      <w:bookmarkStart w:id="3566" w:name="_Toc148009816"/>
      <w:bookmarkStart w:id="3567" w:name="_Toc148010452"/>
      <w:bookmarkStart w:id="3568" w:name="_Toc148013012"/>
      <w:bookmarkStart w:id="3569" w:name="_Toc148017993"/>
      <w:bookmarkStart w:id="3570" w:name="_Toc148025559"/>
      <w:bookmarkStart w:id="3571" w:name="_Toc148034911"/>
      <w:bookmarkStart w:id="3572" w:name="_Toc148035117"/>
      <w:bookmarkEnd w:id="3534"/>
      <w:r w:rsidRPr="0047183D">
        <w:rPr>
          <w:rFonts w:cs="Segoe UI"/>
        </w:rPr>
        <w:t>How to file a claim</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43E2C091" w14:textId="6F6B217D" w:rsidR="004B5DAA" w:rsidRPr="0047183D" w:rsidRDefault="00CE520A" w:rsidP="004B5DAA">
      <w:pPr>
        <w:rPr>
          <w:rFonts w:cs="Segoe UI"/>
        </w:rPr>
      </w:pPr>
      <w:r w:rsidRPr="0047183D">
        <w:rPr>
          <w:rFonts w:cs="Segoe UI"/>
        </w:rPr>
        <w:t>In most cases, when you receive care from a Health Connect or Extended Network provider, your provider will submit bills directly to Premera, and this submission is your claim for benefits. If your provider does not submit a bill directly to Premera, you will need to submit a claim for benefits.</w:t>
      </w:r>
    </w:p>
    <w:p w14:paraId="6D024800" w14:textId="45BA6651" w:rsidR="004B5DAA" w:rsidRPr="0047183D" w:rsidRDefault="004B5DAA" w:rsidP="004B5DAA">
      <w:pPr>
        <w:rPr>
          <w:rFonts w:cs="Segoe UI"/>
        </w:rPr>
      </w:pPr>
      <w:r w:rsidRPr="0047183D">
        <w:rPr>
          <w:rFonts w:cs="Segoe UI"/>
        </w:rPr>
        <w:t>If possible, you should submit the claim form within 30 days of the service. The plan will not reimburse claims submitted more than 12 months after the date of service.</w:t>
      </w:r>
    </w:p>
    <w:p w14:paraId="35C0AA98" w14:textId="77777777" w:rsidR="00737CCF" w:rsidRPr="0047183D" w:rsidRDefault="00737CCF" w:rsidP="00737CCF">
      <w:pPr>
        <w:rPr>
          <w:rFonts w:cs="Segoe UI"/>
        </w:rPr>
      </w:pPr>
      <w:r w:rsidRPr="0047183D">
        <w:rPr>
          <w:rFonts w:cs="Segoe UI"/>
        </w:rPr>
        <w:t>To submit a claim online:</w:t>
      </w:r>
    </w:p>
    <w:p w14:paraId="3B5D5B6A" w14:textId="1F240F96" w:rsidR="00737CCF" w:rsidRPr="0047183D" w:rsidRDefault="00737CCF" w:rsidP="00737CCF">
      <w:pPr>
        <w:rPr>
          <w:rFonts w:cs="Segoe UI"/>
        </w:rPr>
      </w:pPr>
      <w:r w:rsidRPr="0047183D">
        <w:rPr>
          <w:rFonts w:cs="Segoe UI"/>
        </w:rPr>
        <w:t xml:space="preserve">From the Benefits Site, select </w:t>
      </w:r>
      <w:r w:rsidRPr="0047183D">
        <w:rPr>
          <w:rFonts w:cs="Segoe UI"/>
          <w:b/>
          <w:bCs/>
        </w:rPr>
        <w:t>View My Claims</w:t>
      </w:r>
      <w:r w:rsidRPr="0047183D">
        <w:rPr>
          <w:rFonts w:cs="Segoe UI"/>
        </w:rPr>
        <w:t xml:space="preserve">, which will direct you to the Premera Portal. Or sign in to your account on </w:t>
      </w:r>
      <w:hyperlink r:id="rId108" w:history="1">
        <w:r w:rsidR="0012346A" w:rsidRPr="00903619">
          <w:rPr>
            <w:rFonts w:cs="Segoe UI"/>
            <w:color w:val="auto"/>
            <w:sz w:val="2"/>
            <w:szCs w:val="2"/>
          </w:rPr>
          <w:t>26T</w:t>
        </w:r>
        <w:r w:rsidRPr="0047183D">
          <w:rPr>
            <w:rStyle w:val="Hyperlink"/>
            <w:rFonts w:cs="Segoe UI"/>
            <w:szCs w:val="22"/>
          </w:rPr>
          <w:t>premera.com</w:t>
        </w:r>
      </w:hyperlink>
      <w:r w:rsidR="0012346A" w:rsidRPr="00903619">
        <w:rPr>
          <w:rStyle w:val="Hyperlink"/>
          <w:rFonts w:cs="Segoe UI"/>
          <w:color w:val="auto"/>
          <w:sz w:val="2"/>
          <w:szCs w:val="2"/>
        </w:rPr>
        <w:t>26T</w:t>
      </w:r>
      <w:r w:rsidRPr="0047183D">
        <w:rPr>
          <w:rFonts w:cs="Segoe UI"/>
        </w:rPr>
        <w:t xml:space="preserve">. Next, from the top menu bar select </w:t>
      </w:r>
      <w:r w:rsidRPr="0047183D">
        <w:rPr>
          <w:rFonts w:cs="Segoe UI"/>
          <w:b/>
          <w:bCs/>
        </w:rPr>
        <w:t>Claims</w:t>
      </w:r>
      <w:r w:rsidRPr="0047183D">
        <w:rPr>
          <w:rFonts w:cs="Segoe UI"/>
        </w:rPr>
        <w:t xml:space="preserve"> and then </w:t>
      </w:r>
      <w:r w:rsidRPr="0047183D">
        <w:rPr>
          <w:rFonts w:cs="Segoe UI"/>
          <w:b/>
          <w:bCs/>
        </w:rPr>
        <w:t>Submit Claims</w:t>
      </w:r>
      <w:r w:rsidRPr="0047183D">
        <w:rPr>
          <w:rFonts w:cs="Segoe UI"/>
        </w:rPr>
        <w:t>. Follow the steps and upload a copy of the itemized receipt.</w:t>
      </w:r>
    </w:p>
    <w:p w14:paraId="28A8B6E0" w14:textId="0788D551" w:rsidR="004B5DAA" w:rsidRPr="0047183D" w:rsidRDefault="00737CCF" w:rsidP="00737CCF">
      <w:pPr>
        <w:rPr>
          <w:rFonts w:cs="Segoe UI"/>
        </w:rPr>
      </w:pPr>
      <w:r w:rsidRPr="0047183D">
        <w:rPr>
          <w:rFonts w:cs="Segoe UI"/>
        </w:rPr>
        <w:t>To submit a claim via mail, fax or email</w:t>
      </w:r>
      <w:r w:rsidR="004B5DAA" w:rsidRPr="0047183D">
        <w:rPr>
          <w:rFonts w:cs="Segoe UI"/>
        </w:rPr>
        <w:t>:</w:t>
      </w:r>
    </w:p>
    <w:p w14:paraId="528EED9F" w14:textId="3F72F90F" w:rsidR="004B5DAA" w:rsidRPr="0047183D" w:rsidRDefault="004B5DAA">
      <w:pPr>
        <w:pStyle w:val="ListParagraph"/>
        <w:numPr>
          <w:ilvl w:val="0"/>
          <w:numId w:val="68"/>
        </w:numPr>
        <w:rPr>
          <w:rFonts w:cs="Segoe UI"/>
        </w:rPr>
      </w:pPr>
      <w:r w:rsidRPr="0047183D">
        <w:rPr>
          <w:rFonts w:cs="Segoe UI"/>
        </w:rPr>
        <w:t xml:space="preserve">Download the </w:t>
      </w:r>
      <w:hyperlink r:id="rId109">
        <w:r w:rsidR="0012346A" w:rsidRPr="00903619">
          <w:rPr>
            <w:rFonts w:cs="Segoe UI"/>
            <w:color w:val="auto"/>
            <w:sz w:val="2"/>
            <w:szCs w:val="2"/>
          </w:rPr>
          <w:t>26T</w:t>
        </w:r>
        <w:r w:rsidR="1C9FD2FA" w:rsidRPr="0047183D">
          <w:rPr>
            <w:rStyle w:val="Hyperlink"/>
            <w:rFonts w:cs="Segoe UI"/>
          </w:rPr>
          <w:t>Premera Claim Reimbursement Request Form</w:t>
        </w:r>
      </w:hyperlink>
      <w:r w:rsidR="0012346A" w:rsidRPr="00903619">
        <w:rPr>
          <w:rStyle w:val="Hyperlink"/>
          <w:rFonts w:cs="Segoe UI"/>
          <w:color w:val="auto"/>
          <w:sz w:val="2"/>
          <w:szCs w:val="2"/>
        </w:rPr>
        <w:t>26T</w:t>
      </w:r>
      <w:r w:rsidR="3AF736BA" w:rsidRPr="0047183D">
        <w:rPr>
          <w:rFonts w:cs="Segoe UI"/>
        </w:rPr>
        <w:t>.</w:t>
      </w:r>
      <w:r w:rsidR="00226AE5" w:rsidRPr="0047183D">
        <w:rPr>
          <w:rFonts w:cs="Segoe UI"/>
        </w:rPr>
        <w:t xml:space="preserve"> You can also email Premera from your Microsoft email address (employees) to </w:t>
      </w:r>
      <w:hyperlink r:id="rId110">
        <w:r w:rsidR="0012346A" w:rsidRPr="00903619">
          <w:rPr>
            <w:rFonts w:cs="Segoe UI"/>
            <w:color w:val="auto"/>
            <w:sz w:val="2"/>
            <w:szCs w:val="2"/>
          </w:rPr>
          <w:t>26T</w:t>
        </w:r>
        <w:r w:rsidR="3AF736BA" w:rsidRPr="0047183D">
          <w:rPr>
            <w:rStyle w:val="Hyperlink"/>
            <w:rFonts w:cs="Segoe UI"/>
          </w:rPr>
          <w:t>microsoft@premera.com</w:t>
        </w:r>
      </w:hyperlink>
      <w:r w:rsidR="0012346A" w:rsidRPr="00903619">
        <w:rPr>
          <w:rStyle w:val="Hyperlink"/>
          <w:rFonts w:cs="Segoe UI"/>
          <w:color w:val="auto"/>
          <w:sz w:val="2"/>
          <w:szCs w:val="2"/>
        </w:rPr>
        <w:t>26T</w:t>
      </w:r>
      <w:r w:rsidR="00226AE5" w:rsidRPr="0047183D">
        <w:rPr>
          <w:rFonts w:cs="Segoe UI"/>
        </w:rPr>
        <w:t xml:space="preserve"> or through your Secure Messaging center in the Premera portal (all enrollees including dependents and COBRA members) to request a claim form.</w:t>
      </w:r>
    </w:p>
    <w:p w14:paraId="503EDAE8" w14:textId="77777777" w:rsidR="004B5DAA" w:rsidRPr="0047183D" w:rsidRDefault="004B5DAA">
      <w:pPr>
        <w:pStyle w:val="ListParagraph"/>
        <w:numPr>
          <w:ilvl w:val="0"/>
          <w:numId w:val="68"/>
        </w:numPr>
        <w:rPr>
          <w:rFonts w:cs="Segoe UI"/>
        </w:rPr>
      </w:pPr>
      <w:r w:rsidRPr="0047183D">
        <w:rPr>
          <w:rFonts w:cs="Segoe UI"/>
        </w:rPr>
        <w:lastRenderedPageBreak/>
        <w:t>Complete the claim form, including all of the following information:</w:t>
      </w:r>
    </w:p>
    <w:p w14:paraId="1660D093" w14:textId="77777777" w:rsidR="004B5DAA" w:rsidRPr="0047183D" w:rsidRDefault="004B5DAA">
      <w:pPr>
        <w:pStyle w:val="ListParagraph"/>
        <w:numPr>
          <w:ilvl w:val="1"/>
          <w:numId w:val="68"/>
        </w:numPr>
        <w:rPr>
          <w:rFonts w:cs="Segoe UI"/>
        </w:rPr>
      </w:pPr>
      <w:r w:rsidRPr="0047183D">
        <w:rPr>
          <w:rFonts w:cs="Segoe UI"/>
        </w:rPr>
        <w:t>Your name and the member’s name</w:t>
      </w:r>
    </w:p>
    <w:p w14:paraId="1B2E4629" w14:textId="140024E6" w:rsidR="004B5DAA" w:rsidRPr="0047183D" w:rsidRDefault="004B5DAA">
      <w:pPr>
        <w:pStyle w:val="ListParagraph"/>
        <w:numPr>
          <w:ilvl w:val="1"/>
          <w:numId w:val="68"/>
        </w:numPr>
        <w:rPr>
          <w:rFonts w:cs="Segoe UI"/>
        </w:rPr>
      </w:pPr>
      <w:r w:rsidRPr="0047183D">
        <w:rPr>
          <w:rFonts w:cs="Segoe UI"/>
        </w:rPr>
        <w:t xml:space="preserve">Identification numbers shown on your identification card (including the 3-digit plan prefix or </w:t>
      </w:r>
      <w:r w:rsidR="00C43950" w:rsidRPr="0047183D">
        <w:rPr>
          <w:rFonts w:cs="Segoe UI"/>
        </w:rPr>
        <w:t>YMJ</w:t>
      </w:r>
      <w:r w:rsidRPr="0047183D">
        <w:rPr>
          <w:rFonts w:cs="Segoe UI"/>
        </w:rPr>
        <w:t>)</w:t>
      </w:r>
    </w:p>
    <w:p w14:paraId="5946538E" w14:textId="77777777" w:rsidR="004B5DAA" w:rsidRPr="0047183D" w:rsidRDefault="004B5DAA">
      <w:pPr>
        <w:pStyle w:val="ListParagraph"/>
        <w:numPr>
          <w:ilvl w:val="1"/>
          <w:numId w:val="68"/>
        </w:numPr>
        <w:rPr>
          <w:rFonts w:cs="Segoe UI"/>
        </w:rPr>
      </w:pPr>
      <w:r w:rsidRPr="0047183D">
        <w:rPr>
          <w:rFonts w:cs="Segoe UI"/>
        </w:rPr>
        <w:t>Provider’s name, address, and tax identification number</w:t>
      </w:r>
    </w:p>
    <w:p w14:paraId="7A00656B" w14:textId="77777777" w:rsidR="004B5DAA" w:rsidRPr="0047183D" w:rsidRDefault="004B5DAA">
      <w:pPr>
        <w:pStyle w:val="ListParagraph"/>
        <w:numPr>
          <w:ilvl w:val="1"/>
          <w:numId w:val="68"/>
        </w:numPr>
        <w:rPr>
          <w:rFonts w:cs="Segoe UI"/>
        </w:rPr>
      </w:pPr>
      <w:r w:rsidRPr="0047183D">
        <w:rPr>
          <w:rFonts w:cs="Segoe UI"/>
        </w:rPr>
        <w:t xml:space="preserve">If you are seeking secondary coverage from the Microsoft health plan, information about other insurance coverage related to the claim at hand, including a copy of their Explanation of Benefits (EOB), if applicable </w:t>
      </w:r>
    </w:p>
    <w:p w14:paraId="7C3FBD38" w14:textId="77777777" w:rsidR="004B5DAA" w:rsidRPr="0047183D" w:rsidRDefault="004B5DAA">
      <w:pPr>
        <w:pStyle w:val="ListParagraph"/>
        <w:numPr>
          <w:ilvl w:val="1"/>
          <w:numId w:val="68"/>
        </w:numPr>
        <w:rPr>
          <w:rFonts w:cs="Segoe UI"/>
        </w:rPr>
      </w:pPr>
      <w:r w:rsidRPr="0047183D">
        <w:rPr>
          <w:rFonts w:cs="Segoe UI"/>
        </w:rPr>
        <w:t>If treatment is as a result of an accident: the date, time, location and brief description of the accident</w:t>
      </w:r>
    </w:p>
    <w:p w14:paraId="344AF738" w14:textId="77777777" w:rsidR="004B5DAA" w:rsidRPr="0047183D" w:rsidRDefault="004B5DAA">
      <w:pPr>
        <w:pStyle w:val="ListParagraph"/>
        <w:numPr>
          <w:ilvl w:val="1"/>
          <w:numId w:val="68"/>
        </w:numPr>
        <w:rPr>
          <w:rFonts w:cs="Segoe UI"/>
        </w:rPr>
      </w:pPr>
      <w:r w:rsidRPr="0047183D">
        <w:rPr>
          <w:rFonts w:cs="Segoe UI"/>
        </w:rPr>
        <w:t>Date of onset of the illness or injury</w:t>
      </w:r>
    </w:p>
    <w:p w14:paraId="3AFAEC25" w14:textId="77777777" w:rsidR="004B5DAA" w:rsidRPr="0047183D" w:rsidRDefault="004B5DAA">
      <w:pPr>
        <w:pStyle w:val="ListParagraph"/>
        <w:numPr>
          <w:ilvl w:val="1"/>
          <w:numId w:val="68"/>
        </w:numPr>
        <w:rPr>
          <w:rFonts w:cs="Segoe UI"/>
        </w:rPr>
      </w:pPr>
      <w:r w:rsidRPr="0047183D">
        <w:rPr>
          <w:rFonts w:cs="Segoe UI"/>
        </w:rPr>
        <w:t>Date of service</w:t>
      </w:r>
    </w:p>
    <w:p w14:paraId="47422840" w14:textId="77777777" w:rsidR="004B5DAA" w:rsidRPr="0047183D" w:rsidRDefault="004B5DAA">
      <w:pPr>
        <w:pStyle w:val="ListParagraph"/>
        <w:numPr>
          <w:ilvl w:val="1"/>
          <w:numId w:val="68"/>
        </w:numPr>
        <w:rPr>
          <w:rFonts w:cs="Segoe UI"/>
        </w:rPr>
      </w:pPr>
      <w:r w:rsidRPr="0047183D">
        <w:rPr>
          <w:rFonts w:cs="Segoe UI"/>
        </w:rPr>
        <w:t>Diagnosis or ICD-10 code (this information can be found on the provider bill)</w:t>
      </w:r>
    </w:p>
    <w:p w14:paraId="500EECCD" w14:textId="77777777" w:rsidR="004B5DAA" w:rsidRPr="0047183D" w:rsidRDefault="004B5DAA">
      <w:pPr>
        <w:pStyle w:val="ListParagraph"/>
        <w:numPr>
          <w:ilvl w:val="1"/>
          <w:numId w:val="68"/>
        </w:numPr>
        <w:rPr>
          <w:rFonts w:cs="Segoe UI"/>
        </w:rPr>
      </w:pPr>
      <w:r w:rsidRPr="0047183D">
        <w:rPr>
          <w:rFonts w:cs="Segoe UI"/>
        </w:rPr>
        <w:t>Procedure codes (CPT-4, HCPCS, ADA, or UB-92) or descriptive English language for each service (this information can be found on the provider bill)</w:t>
      </w:r>
    </w:p>
    <w:p w14:paraId="679F4E3C" w14:textId="77777777" w:rsidR="004B5DAA" w:rsidRPr="0047183D" w:rsidRDefault="004B5DAA">
      <w:pPr>
        <w:pStyle w:val="ListParagraph"/>
        <w:numPr>
          <w:ilvl w:val="1"/>
          <w:numId w:val="68"/>
        </w:numPr>
        <w:rPr>
          <w:rFonts w:cs="Segoe UI"/>
        </w:rPr>
      </w:pPr>
      <w:r w:rsidRPr="0047183D">
        <w:rPr>
          <w:rFonts w:cs="Segoe UI"/>
        </w:rPr>
        <w:t>Itemized charges for each service rendered by provider</w:t>
      </w:r>
    </w:p>
    <w:p w14:paraId="658944DD" w14:textId="77777777" w:rsidR="004B5DAA" w:rsidRPr="0047183D" w:rsidRDefault="004B5DAA">
      <w:pPr>
        <w:pStyle w:val="ListParagraph"/>
        <w:numPr>
          <w:ilvl w:val="0"/>
          <w:numId w:val="68"/>
        </w:numPr>
        <w:rPr>
          <w:rFonts w:cs="Segoe UI"/>
        </w:rPr>
      </w:pPr>
      <w:r w:rsidRPr="0047183D">
        <w:rPr>
          <w:rFonts w:cs="Segoe UI"/>
        </w:rPr>
        <w:t>Sign the form in the space provided and attach the itemized provider bill</w:t>
      </w:r>
    </w:p>
    <w:p w14:paraId="710BE3D5" w14:textId="2B9B066C" w:rsidR="008B1184" w:rsidRPr="0047183D" w:rsidRDefault="004B5DAA">
      <w:pPr>
        <w:pStyle w:val="ListParagraph"/>
        <w:numPr>
          <w:ilvl w:val="0"/>
          <w:numId w:val="68"/>
        </w:numPr>
        <w:rPr>
          <w:rFonts w:cs="Segoe UI"/>
        </w:rPr>
      </w:pPr>
      <w:r w:rsidRPr="0047183D">
        <w:rPr>
          <w:rFonts w:cs="Segoe UI"/>
        </w:rPr>
        <w:t>Submit the completed form to:</w:t>
      </w:r>
      <w:r w:rsidRPr="0047183D">
        <w:rPr>
          <w:rFonts w:cs="Segoe UI"/>
        </w:rPr>
        <w:br/>
        <w:t>Mail: Premera Blue Cross</w:t>
      </w:r>
      <w:r w:rsidRPr="0047183D">
        <w:rPr>
          <w:rFonts w:cs="Segoe UI"/>
        </w:rPr>
        <w:br/>
        <w:t>P.O. Box 91059</w:t>
      </w:r>
      <w:r w:rsidRPr="0047183D">
        <w:rPr>
          <w:rFonts w:cs="Segoe UI"/>
        </w:rPr>
        <w:br/>
        <w:t>Seattle, WA 98111-9159</w:t>
      </w:r>
      <w:r w:rsidRPr="0047183D">
        <w:rPr>
          <w:rFonts w:cs="Segoe UI"/>
        </w:rPr>
        <w:br/>
        <w:t>Fax: (800) 676-1477</w:t>
      </w:r>
      <w:r w:rsidRPr="0047183D">
        <w:rPr>
          <w:rFonts w:cs="Segoe UI"/>
        </w:rPr>
        <w:br/>
        <w:t xml:space="preserve">Email from Microsoft </w:t>
      </w:r>
      <w:r w:rsidR="001E1D88" w:rsidRPr="0047183D">
        <w:rPr>
          <w:rFonts w:cs="Segoe UI"/>
        </w:rPr>
        <w:t>email address</w:t>
      </w:r>
      <w:r w:rsidRPr="0047183D">
        <w:rPr>
          <w:rFonts w:cs="Segoe UI"/>
        </w:rPr>
        <w:t xml:space="preserve">: </w:t>
      </w:r>
      <w:hyperlink r:id="rId111">
        <w:r w:rsidR="0012346A" w:rsidRPr="00903619">
          <w:rPr>
            <w:rFonts w:cs="Segoe UI"/>
            <w:color w:val="auto"/>
            <w:sz w:val="2"/>
            <w:szCs w:val="2"/>
          </w:rPr>
          <w:t>26T</w:t>
        </w:r>
        <w:r w:rsidR="5F4A2518" w:rsidRPr="0047183D">
          <w:rPr>
            <w:rStyle w:val="Hyperlink"/>
            <w:rFonts w:cs="Segoe UI"/>
          </w:rPr>
          <w:t>claims.microsoft@premera.com</w:t>
        </w:r>
        <w:r w:rsidR="0012346A" w:rsidRPr="00903619">
          <w:rPr>
            <w:rStyle w:val="Hyperlink"/>
            <w:rFonts w:cs="Segoe UI"/>
            <w:color w:val="auto"/>
            <w:sz w:val="2"/>
            <w:szCs w:val="2"/>
          </w:rPr>
          <w:t>26T</w:t>
        </w:r>
        <w:r w:rsidRPr="0047183D">
          <w:rPr>
            <w:rFonts w:cs="Segoe UI"/>
          </w:rPr>
          <w:br/>
        </w:r>
      </w:hyperlink>
      <w:r w:rsidR="001E1D88" w:rsidRPr="0047183D">
        <w:rPr>
          <w:rFonts w:cs="Segoe UI"/>
        </w:rPr>
        <w:t xml:space="preserve">Email through the Secure Messaging center in your </w:t>
      </w:r>
      <w:hyperlink r:id="rId112" w:history="1">
        <w:r w:rsidR="001E1D88" w:rsidRPr="005749EB">
          <w:rPr>
            <w:rStyle w:val="Hyperlink"/>
            <w:rFonts w:cs="Segoe UI"/>
            <w:szCs w:val="22"/>
          </w:rPr>
          <w:t>Premera portal</w:t>
        </w:r>
      </w:hyperlink>
    </w:p>
    <w:tbl>
      <w:tblPr>
        <w:tblW w:w="9655" w:type="dxa"/>
        <w:tblLook w:val="04A0" w:firstRow="1" w:lastRow="0" w:firstColumn="1" w:lastColumn="0" w:noHBand="0" w:noVBand="1"/>
      </w:tblPr>
      <w:tblGrid>
        <w:gridCol w:w="636"/>
        <w:gridCol w:w="9019"/>
      </w:tblGrid>
      <w:tr w:rsidR="008B1184" w:rsidRPr="0047183D" w14:paraId="2A6F5749" w14:textId="77777777" w:rsidTr="056C760B">
        <w:trPr>
          <w:trHeight w:val="70"/>
        </w:trPr>
        <w:tc>
          <w:tcPr>
            <w:tcW w:w="636" w:type="dxa"/>
          </w:tcPr>
          <w:p w14:paraId="5C423CBC" w14:textId="520AF111" w:rsidR="008B1184" w:rsidRPr="0047183D" w:rsidRDefault="220CF45D" w:rsidP="00131836">
            <w:pPr>
              <w:pStyle w:val="Table"/>
              <w:keepNext/>
              <w:keepLines/>
              <w:rPr>
                <w:rFonts w:cs="Segoe UI"/>
              </w:rPr>
            </w:pPr>
            <w:r w:rsidRPr="0047183D">
              <w:rPr>
                <w:rFonts w:cs="Segoe UI"/>
                <w:noProof/>
              </w:rPr>
              <w:drawing>
                <wp:inline distT="0" distB="0" distL="0" distR="0" wp14:anchorId="0C744EE2" wp14:editId="60F4186B">
                  <wp:extent cx="245745" cy="245745"/>
                  <wp:effectExtent l="0" t="0" r="1905" b="1905"/>
                  <wp:docPr id="474" name="Picture 474" descr="P4567C1T20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P4567C1T207#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9019" w:type="dxa"/>
          </w:tcPr>
          <w:p w14:paraId="3640FD12" w14:textId="281D55D3" w:rsidR="008B1184" w:rsidRPr="0047183D" w:rsidRDefault="008B1184" w:rsidP="008B1184">
            <w:pPr>
              <w:pStyle w:val="Table"/>
              <w:rPr>
                <w:rFonts w:cs="Segoe UI"/>
                <w:i/>
              </w:rPr>
            </w:pPr>
            <w:r w:rsidRPr="0047183D">
              <w:rPr>
                <w:rFonts w:cs="Segoe UI"/>
                <w:i/>
              </w:rPr>
              <w:t xml:space="preserve">COBRA-eligibility claims should be submitted as described in the </w:t>
            </w:r>
            <w:hyperlink w:anchor="_Continuation_of_coverage_1" w:history="1">
              <w:r w:rsidR="0012346A" w:rsidRPr="00903619">
                <w:rPr>
                  <w:rFonts w:cs="Segoe UI"/>
                  <w:color w:val="auto"/>
                  <w:sz w:val="2"/>
                  <w:szCs w:val="2"/>
                </w:rPr>
                <w:t>26T</w:t>
              </w:r>
              <w:r w:rsidRPr="0047183D">
                <w:rPr>
                  <w:rStyle w:val="Hyperlink"/>
                  <w:rFonts w:cs="Segoe UI"/>
                  <w:i/>
                  <w:sz w:val="18"/>
                  <w:szCs w:val="22"/>
                </w:rPr>
                <w:t>Continuation of coverage for health and FSA benefits (COBRA)</w:t>
              </w:r>
            </w:hyperlink>
            <w:r w:rsidR="0012346A" w:rsidRPr="00903619">
              <w:rPr>
                <w:rStyle w:val="Hyperlink"/>
                <w:rFonts w:cs="Segoe UI"/>
                <w:color w:val="auto"/>
                <w:sz w:val="2"/>
                <w:szCs w:val="2"/>
              </w:rPr>
              <w:t>26T</w:t>
            </w:r>
            <w:r w:rsidRPr="0047183D">
              <w:rPr>
                <w:rFonts w:cs="Segoe UI"/>
                <w:i/>
              </w:rPr>
              <w:t xml:space="preserve"> section.</w:t>
            </w:r>
          </w:p>
          <w:p w14:paraId="76397779" w14:textId="3ACE9A6A" w:rsidR="008B1184" w:rsidRPr="0047183D" w:rsidRDefault="008B1184" w:rsidP="008B1184">
            <w:pPr>
              <w:pStyle w:val="Table"/>
              <w:rPr>
                <w:rFonts w:cs="Segoe UI"/>
                <w:i/>
              </w:rPr>
            </w:pPr>
            <w:r w:rsidRPr="0047183D">
              <w:rPr>
                <w:rFonts w:cs="Segoe UI"/>
                <w:i/>
              </w:rPr>
              <w:t xml:space="preserve">In the following circumstances, you may submit claims according to the </w:t>
            </w:r>
            <w:hyperlink w:anchor="_Appeal_for_internal_2" w:history="1">
              <w:r w:rsidR="0012346A" w:rsidRPr="00903619">
                <w:rPr>
                  <w:rFonts w:cs="Segoe UI"/>
                  <w:color w:val="auto"/>
                  <w:sz w:val="2"/>
                  <w:szCs w:val="2"/>
                </w:rPr>
                <w:t>26T</w:t>
              </w:r>
              <w:r w:rsidRPr="0047183D">
                <w:rPr>
                  <w:rStyle w:val="Hyperlink"/>
                  <w:rFonts w:cs="Segoe UI"/>
                  <w:i/>
                  <w:sz w:val="18"/>
                  <w:szCs w:val="22"/>
                </w:rPr>
                <w:t>appeals process</w:t>
              </w:r>
            </w:hyperlink>
            <w:r w:rsidR="0012346A" w:rsidRPr="00903619">
              <w:rPr>
                <w:rStyle w:val="Hyperlink"/>
                <w:rFonts w:cs="Segoe UI"/>
                <w:color w:val="auto"/>
                <w:sz w:val="2"/>
                <w:szCs w:val="2"/>
              </w:rPr>
              <w:t>26T</w:t>
            </w:r>
            <w:r w:rsidRPr="0047183D">
              <w:rPr>
                <w:rFonts w:cs="Segoe UI"/>
                <w:i/>
              </w:rPr>
              <w:t>:</w:t>
            </w:r>
          </w:p>
          <w:p w14:paraId="21311F02" w14:textId="77777777" w:rsidR="008B1184" w:rsidRPr="0047183D" w:rsidRDefault="008B1184" w:rsidP="008B1184">
            <w:pPr>
              <w:pStyle w:val="BulletLevel1"/>
              <w:rPr>
                <w:rFonts w:cs="Segoe UI"/>
                <w:i/>
                <w:sz w:val="18"/>
                <w:szCs w:val="18"/>
              </w:rPr>
            </w:pPr>
            <w:r w:rsidRPr="0047183D">
              <w:rPr>
                <w:rFonts w:cs="Segoe UI"/>
                <w:i/>
                <w:sz w:val="18"/>
                <w:szCs w:val="18"/>
              </w:rPr>
              <w:t>If you cannot submit the claim in a timely manner due to circumstances beyond your control</w:t>
            </w:r>
          </w:p>
          <w:p w14:paraId="7420D3EE" w14:textId="57277E9D" w:rsidR="008B1184" w:rsidRPr="0047183D" w:rsidRDefault="008B1184" w:rsidP="008B1184">
            <w:pPr>
              <w:pStyle w:val="BulletLevel1"/>
              <w:rPr>
                <w:rFonts w:cs="Segoe UI"/>
                <w:i/>
                <w:sz w:val="18"/>
                <w:szCs w:val="18"/>
              </w:rPr>
            </w:pPr>
            <w:r w:rsidRPr="0047183D">
              <w:rPr>
                <w:rFonts w:cs="Segoe UI"/>
                <w:i/>
                <w:sz w:val="18"/>
                <w:szCs w:val="18"/>
              </w:rPr>
              <w:t>If your claim regards plan eligibility for you, your spouse/domestic partner, or dependent child</w:t>
            </w:r>
          </w:p>
        </w:tc>
      </w:tr>
    </w:tbl>
    <w:p w14:paraId="2539FFC7" w14:textId="77777777" w:rsidR="00AA7779" w:rsidRPr="00B120CB" w:rsidRDefault="00AA7779" w:rsidP="00AA7779">
      <w:pPr>
        <w:pStyle w:val="Heading4"/>
        <w:rPr>
          <w:rFonts w:ascii="Segoe UI" w:hAnsi="Segoe UI" w:cs="Segoe UI"/>
          <w:b/>
        </w:rPr>
      </w:pPr>
      <w:r w:rsidRPr="00B120CB">
        <w:rPr>
          <w:rFonts w:ascii="Segoe UI" w:hAnsi="Segoe UI" w:cs="Segoe UI"/>
          <w:b/>
        </w:rPr>
        <w:t>Claim review and payment</w:t>
      </w:r>
    </w:p>
    <w:p w14:paraId="05C95E65" w14:textId="77777777" w:rsidR="00FD0CE7" w:rsidRPr="0047183D" w:rsidRDefault="00FD0CE7" w:rsidP="00FD0CE7">
      <w:pPr>
        <w:rPr>
          <w:rFonts w:cs="Segoe UI"/>
        </w:rPr>
      </w:pPr>
      <w:r w:rsidRPr="0047183D">
        <w:rPr>
          <w:rFonts w:cs="Segoe UI"/>
        </w:rP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19370277" w14:textId="18E73CAB" w:rsidR="00FD0CE7" w:rsidRPr="0047183D" w:rsidRDefault="00FD0CE7" w:rsidP="00FD0CE7">
      <w:pPr>
        <w:rPr>
          <w:rFonts w:cs="Segoe UI"/>
        </w:rPr>
      </w:pPr>
      <w:r w:rsidRPr="0047183D">
        <w:rPr>
          <w:rFonts w:cs="Segoe UI"/>
        </w:rP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255705AC" w14:textId="021A7B9D" w:rsidR="00FD0CE7" w:rsidRPr="0047183D" w:rsidRDefault="00FD0CE7" w:rsidP="00FD0CE7">
      <w:pPr>
        <w:rPr>
          <w:rFonts w:cs="Segoe UI"/>
        </w:rPr>
      </w:pPr>
      <w:r w:rsidRPr="0047183D">
        <w:rPr>
          <w:rFonts w:cs="Segoe UI"/>
        </w:rPr>
        <w:t xml:space="preserve">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prior to respond to your claim (as provided above) will be suspended as of the date Premera sends the notice and will resume </w:t>
      </w:r>
      <w:r w:rsidRPr="0047183D">
        <w:rPr>
          <w:rFonts w:cs="Segoe UI"/>
        </w:rPr>
        <w:lastRenderedPageBreak/>
        <w:t>again once you have provided the additional information.  If you do not provide the requested information within the specified timeframe, Premera will decide the claim without the requested information.</w:t>
      </w:r>
    </w:p>
    <w:p w14:paraId="177CEFDA" w14:textId="39BD118C" w:rsidR="00AA7779" w:rsidRPr="0047183D" w:rsidRDefault="00AA7779" w:rsidP="00FD0CE7">
      <w:pPr>
        <w:rPr>
          <w:rFonts w:cs="Segoe UI"/>
        </w:rPr>
      </w:pPr>
      <w:r w:rsidRPr="0047183D">
        <w:rPr>
          <w:rFonts w:cs="Segoe UI"/>
        </w:rPr>
        <w:t>If your claim is for “urgent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2F0A398A" w14:textId="066A19EA" w:rsidR="00AA7779" w:rsidRPr="0047183D" w:rsidRDefault="00AA7779" w:rsidP="00DA20F8">
      <w:pPr>
        <w:pStyle w:val="BulletLevel1"/>
        <w:rPr>
          <w:rFonts w:cs="Segoe UI"/>
        </w:rPr>
      </w:pPr>
      <w:r w:rsidRPr="0047183D">
        <w:rPr>
          <w:rFonts w:cs="Segoe UI"/>
        </w:rP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364E3794" w14:textId="77777777" w:rsidR="00AA7779" w:rsidRPr="0047183D" w:rsidRDefault="00AA7779" w:rsidP="00DA20F8">
      <w:pPr>
        <w:pStyle w:val="BulletLevel1"/>
        <w:rPr>
          <w:rFonts w:cs="Segoe UI"/>
        </w:rPr>
      </w:pPr>
      <w:r w:rsidRPr="0047183D">
        <w:rPr>
          <w:rFonts w:cs="Segoe UI"/>
        </w:rPr>
        <w:t>Premera’s denial notice may be oral, with a written or electronic confirmation to follow within three days.</w:t>
      </w:r>
    </w:p>
    <w:p w14:paraId="71B6F770" w14:textId="066A19EA" w:rsidR="00AA7779" w:rsidRPr="0047183D" w:rsidRDefault="00AA7779" w:rsidP="00F646EE">
      <w:pPr>
        <w:pStyle w:val="BulletLevel1"/>
        <w:spacing w:after="160"/>
        <w:rPr>
          <w:rFonts w:cs="Segoe UI"/>
        </w:rPr>
      </w:pPr>
      <w:r w:rsidRPr="0047183D">
        <w:rPr>
          <w:rFonts w:cs="Segoe UI"/>
        </w:rPr>
        <w:t>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information if the information is not received in that timeframe.</w:t>
      </w:r>
    </w:p>
    <w:p w14:paraId="3F359653" w14:textId="77777777" w:rsidR="00AA7779" w:rsidRPr="0047183D" w:rsidRDefault="00AA7779" w:rsidP="00AA7779">
      <w:pPr>
        <w:rPr>
          <w:rFonts w:cs="Segoe UI"/>
        </w:rPr>
      </w:pPr>
      <w:r w:rsidRPr="0047183D">
        <w:rPr>
          <w:rFonts w:cs="Segoe UI"/>
        </w:rPr>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AA7779" w:rsidRPr="0047183D" w14:paraId="4C32C313" w14:textId="77777777" w:rsidTr="00B66832">
        <w:trPr>
          <w:trHeight w:val="70"/>
        </w:trPr>
        <w:tc>
          <w:tcPr>
            <w:tcW w:w="636" w:type="dxa"/>
          </w:tcPr>
          <w:p w14:paraId="5D47F53A" w14:textId="77777777" w:rsidR="00AA7779" w:rsidRPr="0047183D" w:rsidRDefault="00AA7779" w:rsidP="00131836">
            <w:pPr>
              <w:pStyle w:val="Table"/>
              <w:keepNext/>
              <w:keepLines/>
              <w:rPr>
                <w:rFonts w:cs="Segoe UI"/>
              </w:rPr>
            </w:pPr>
            <w:r w:rsidRPr="0047183D">
              <w:rPr>
                <w:rFonts w:cs="Segoe UI"/>
                <w:noProof/>
              </w:rPr>
              <w:drawing>
                <wp:inline distT="0" distB="0" distL="0" distR="0" wp14:anchorId="52729A60" wp14:editId="6757E2AE">
                  <wp:extent cx="264032" cy="256032"/>
                  <wp:effectExtent l="0" t="0" r="3175" b="0"/>
                  <wp:docPr id="475" name="Picture 475" descr="P4582C1T20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P4582C1T208#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2C97876A" w14:textId="2B7CF8BC" w:rsidR="00AA7779" w:rsidRPr="0047183D" w:rsidRDefault="00AA7779" w:rsidP="00131836">
            <w:pPr>
              <w:rPr>
                <w:rFonts w:cs="Segoe UI"/>
                <w:sz w:val="18"/>
                <w:szCs w:val="18"/>
              </w:rPr>
            </w:pPr>
            <w:r w:rsidRPr="0047183D">
              <w:rPr>
                <w:rFonts w:cs="Segoe UI"/>
                <w:b/>
                <w:sz w:val="18"/>
                <w:szCs w:val="18"/>
              </w:rPr>
              <w:t xml:space="preserve">Explanation of benefits (EOB) </w:t>
            </w:r>
            <w:r w:rsidRPr="0047183D">
              <w:rPr>
                <w:rFonts w:cs="Segoe UI"/>
                <w:sz w:val="18"/>
                <w:szCs w:val="18"/>
              </w:rPr>
              <w:t>is the statement you receive from Premera Blue Cross detailing how much the provider billed, how much (if any) the plan paid, and the amount that you owe the provider (if any).</w:t>
            </w:r>
          </w:p>
        </w:tc>
      </w:tr>
    </w:tbl>
    <w:p w14:paraId="4B2737C2" w14:textId="77777777" w:rsidR="00AA7779" w:rsidRPr="0047183D" w:rsidRDefault="00AA7779" w:rsidP="00FD0CE7">
      <w:pPr>
        <w:spacing w:before="160"/>
        <w:rPr>
          <w:rFonts w:cs="Segoe UI"/>
        </w:rPr>
      </w:pPr>
      <w:r w:rsidRPr="0047183D">
        <w:rPr>
          <w:rFonts w:cs="Segoe UI"/>
        </w:rPr>
        <w:t>Premera will make a payment to the employee, a dependent (age 13 or older), a provider, or another carrier. Payments are subject to applicable law and regulation:</w:t>
      </w:r>
    </w:p>
    <w:p w14:paraId="3A92EE23" w14:textId="77777777" w:rsidR="00AA7779" w:rsidRPr="0047183D" w:rsidRDefault="00AA7779" w:rsidP="00DA20F8">
      <w:pPr>
        <w:pStyle w:val="BulletLevel1"/>
        <w:rPr>
          <w:rFonts w:cs="Segoe UI"/>
        </w:rPr>
      </w:pPr>
      <w:r w:rsidRPr="0047183D">
        <w:rPr>
          <w:rFonts w:cs="Segoe UI"/>
        </w:rPr>
        <w:t xml:space="preserve">Premera may make payments on behalf of an enrolled child to a non-enrolled parent or state agency to which the plan is required by applicable law to direct such payments </w:t>
      </w:r>
    </w:p>
    <w:p w14:paraId="1DD19D47" w14:textId="77777777" w:rsidR="00F646EE" w:rsidRPr="0047183D" w:rsidRDefault="00AA7779" w:rsidP="00DA20F8">
      <w:pPr>
        <w:pStyle w:val="BulletLevel1"/>
        <w:rPr>
          <w:rFonts w:cs="Segoe UI"/>
        </w:rPr>
      </w:pPr>
      <w:r w:rsidRPr="0047183D">
        <w:rPr>
          <w:rFonts w:cs="Segoe UI"/>
        </w:rPr>
        <w:t>Payments made will discharge the plan to the extent of the amount paid, so that the plan is not liable to anyone due to its choice of payee</w:t>
      </w:r>
    </w:p>
    <w:p w14:paraId="690AD678" w14:textId="77777777" w:rsidR="00F646EE" w:rsidRPr="00B120CB" w:rsidRDefault="00F646EE" w:rsidP="00F646EE">
      <w:pPr>
        <w:pStyle w:val="Heading4"/>
        <w:rPr>
          <w:rFonts w:ascii="Segoe UI" w:hAnsi="Segoe UI" w:cs="Segoe UI"/>
          <w:b/>
        </w:rPr>
      </w:pPr>
      <w:r w:rsidRPr="00B120CB">
        <w:rPr>
          <w:rFonts w:ascii="Segoe UI" w:hAnsi="Segoe UI" w:cs="Segoe UI"/>
          <w:b/>
        </w:rPr>
        <w:t>Denied claims notice</w:t>
      </w:r>
    </w:p>
    <w:p w14:paraId="5FD2ABDC" w14:textId="77777777" w:rsidR="00F646EE" w:rsidRPr="0047183D" w:rsidRDefault="00F646EE" w:rsidP="00F646EE">
      <w:pPr>
        <w:rPr>
          <w:rFonts w:cs="Segoe UI"/>
        </w:rPr>
      </w:pPr>
      <w:r w:rsidRPr="0047183D">
        <w:rPr>
          <w:rFonts w:cs="Segoe UI"/>
        </w:rPr>
        <w:t>If all or part of your claim is denied, Premera will send you an Explanation of Benefits (EOB) or other notice with the following information:</w:t>
      </w:r>
    </w:p>
    <w:p w14:paraId="3017F0D6" w14:textId="77777777" w:rsidR="00F646EE" w:rsidRPr="0047183D" w:rsidRDefault="00F646EE" w:rsidP="003F4FCC">
      <w:pPr>
        <w:pStyle w:val="BulletLevel1"/>
        <w:rPr>
          <w:rFonts w:cs="Segoe UI"/>
        </w:rPr>
      </w:pPr>
      <w:r w:rsidRPr="0047183D">
        <w:rPr>
          <w:rFonts w:cs="Segoe UI"/>
        </w:rPr>
        <w:t>The specific reason or reasons for the denial</w:t>
      </w:r>
    </w:p>
    <w:p w14:paraId="217F1A62" w14:textId="77777777" w:rsidR="00F646EE" w:rsidRPr="0047183D" w:rsidRDefault="00F646EE" w:rsidP="003F4FCC">
      <w:pPr>
        <w:pStyle w:val="BulletLevel1"/>
        <w:rPr>
          <w:rFonts w:cs="Segoe UI"/>
        </w:rPr>
      </w:pPr>
      <w:r w:rsidRPr="0047183D">
        <w:rPr>
          <w:rFonts w:cs="Segoe UI"/>
        </w:rPr>
        <w:t>Reference to the specific plan provisions on which the denial is based</w:t>
      </w:r>
    </w:p>
    <w:p w14:paraId="2423F6DF" w14:textId="77777777" w:rsidR="00F646EE" w:rsidRPr="0047183D" w:rsidRDefault="00F646EE" w:rsidP="003F4FCC">
      <w:pPr>
        <w:pStyle w:val="BulletLevel1"/>
        <w:rPr>
          <w:rFonts w:cs="Segoe UI"/>
        </w:rPr>
      </w:pPr>
      <w:r w:rsidRPr="0047183D">
        <w:rPr>
          <w:rFonts w:cs="Segoe UI"/>
        </w:rPr>
        <w:t>A description of any additional material or information needed from you and the reason it is needed</w:t>
      </w:r>
    </w:p>
    <w:p w14:paraId="12C2979D" w14:textId="77777777" w:rsidR="00F646EE" w:rsidRPr="0047183D" w:rsidRDefault="00F646EE" w:rsidP="003F4FCC">
      <w:pPr>
        <w:pStyle w:val="BulletLevel1"/>
        <w:rPr>
          <w:rFonts w:cs="Segoe UI"/>
        </w:rPr>
      </w:pPr>
      <w:r w:rsidRPr="0047183D">
        <w:rPr>
          <w:rFonts w:cs="Segoe UI"/>
        </w:rPr>
        <w:t>An explanation of the appeals procedures and the applicable time limits</w:t>
      </w:r>
    </w:p>
    <w:p w14:paraId="4E3F2A44" w14:textId="77777777" w:rsidR="00F646EE" w:rsidRPr="0047183D" w:rsidRDefault="00F646EE" w:rsidP="003F4FCC">
      <w:pPr>
        <w:pStyle w:val="BulletLevel1"/>
        <w:rPr>
          <w:rFonts w:cs="Segoe UI"/>
        </w:rPr>
      </w:pPr>
      <w:r w:rsidRPr="0047183D">
        <w:rPr>
          <w:rFonts w:cs="Segoe UI"/>
        </w:rPr>
        <w:lastRenderedPageBreak/>
        <w:t>A statement regarding any internal rule, guideline, protocol or other criterion that was relied upon in making the adverse determination (a copy of which will be provided free upon request)</w:t>
      </w:r>
    </w:p>
    <w:p w14:paraId="68455070" w14:textId="77777777" w:rsidR="00F646EE" w:rsidRPr="0047183D" w:rsidRDefault="00F646EE" w:rsidP="003F4FCC">
      <w:pPr>
        <w:pStyle w:val="BulletLevel1"/>
        <w:rPr>
          <w:rFonts w:cs="Segoe UI"/>
        </w:rPr>
      </w:pPr>
      <w:r w:rsidRPr="0047183D">
        <w:rPr>
          <w:rFonts w:cs="Segoe UI"/>
        </w:rPr>
        <w:t>If the denial is based on a medical necessity or experimental treatment or similar exclusion or limit, an explanation of the scientific or clinical judgment that led to this determination (a copy of which will be provided free upon request)</w:t>
      </w:r>
    </w:p>
    <w:p w14:paraId="462BBB71" w14:textId="77777777" w:rsidR="00F646EE" w:rsidRPr="0047183D" w:rsidRDefault="00F646EE" w:rsidP="003F4FCC">
      <w:pPr>
        <w:pStyle w:val="BulletLevel1"/>
        <w:rPr>
          <w:rFonts w:cs="Segoe UI"/>
        </w:rPr>
      </w:pPr>
      <w:r w:rsidRPr="0047183D">
        <w:rPr>
          <w:rFonts w:cs="Segoe UI"/>
        </w:rPr>
        <w:t>If the claim is for urgent care (as defined above), a description of the expedited review process applicable to such claims</w:t>
      </w:r>
    </w:p>
    <w:p w14:paraId="16C2C754" w14:textId="77777777" w:rsidR="00F646EE" w:rsidRPr="0047183D" w:rsidRDefault="00F646EE" w:rsidP="003F4FCC">
      <w:pPr>
        <w:pStyle w:val="BulletLevel1"/>
        <w:rPr>
          <w:rFonts w:cs="Segoe UI"/>
        </w:rPr>
      </w:pPr>
      <w:r w:rsidRPr="0047183D">
        <w:rPr>
          <w:rFonts w:cs="Segoe UI"/>
        </w:rPr>
        <w:t>If you have filed a claim with Premera relating to plan eligibility, and this claim is denied, Premera will send you a notice explaining your appeal rights</w:t>
      </w:r>
    </w:p>
    <w:p w14:paraId="49659CDC" w14:textId="77777777" w:rsidR="00F646EE" w:rsidRPr="0047183D" w:rsidRDefault="00F646EE" w:rsidP="003F4FCC">
      <w:pPr>
        <w:pStyle w:val="BulletLevel1"/>
        <w:spacing w:after="160"/>
        <w:rPr>
          <w:rFonts w:cs="Segoe UI"/>
        </w:rPr>
      </w:pPr>
      <w:r w:rsidRPr="0047183D">
        <w:rPr>
          <w:rFonts w:cs="Segoe UI"/>
        </w:rPr>
        <w:t>Notice regarding your right to bring legal action following a denial on appeal</w:t>
      </w:r>
    </w:p>
    <w:p w14:paraId="5A3F785D" w14:textId="77777777" w:rsidR="00F646EE" w:rsidRPr="0047183D" w:rsidRDefault="00F646EE" w:rsidP="00F646EE">
      <w:pPr>
        <w:rPr>
          <w:rFonts w:cs="Segoe UI"/>
        </w:rPr>
      </w:pPr>
      <w:r w:rsidRPr="0047183D">
        <w:rPr>
          <w:rFonts w:cs="Segoe UI"/>
        </w:rPr>
        <w:t>For medical and transplant benefits, the denial will also include:</w:t>
      </w:r>
    </w:p>
    <w:p w14:paraId="4FF97CD3" w14:textId="066A19EA" w:rsidR="00F646EE" w:rsidRPr="0047183D" w:rsidRDefault="00F646EE" w:rsidP="003F4FCC">
      <w:pPr>
        <w:pStyle w:val="BulletLevel1"/>
        <w:rPr>
          <w:rFonts w:cs="Segoe UI"/>
        </w:rPr>
      </w:pPr>
      <w:r w:rsidRPr="0047183D">
        <w:rPr>
          <w:rFonts w:cs="Segoe UI"/>
        </w:rPr>
        <w:t>Information sufficient to identify the claim involved, including the date of service, health care provider and claim amount, if applicable</w:t>
      </w:r>
    </w:p>
    <w:p w14:paraId="313679DA" w14:textId="77777777" w:rsidR="00F646EE" w:rsidRPr="0047183D" w:rsidRDefault="00F646EE" w:rsidP="003F4FCC">
      <w:pPr>
        <w:pStyle w:val="BulletLevel1"/>
        <w:rPr>
          <w:rFonts w:cs="Segoe UI"/>
        </w:rPr>
      </w:pPr>
      <w:r w:rsidRPr="0047183D">
        <w:rPr>
          <w:rFonts w:cs="Segoe UI"/>
        </w:rPr>
        <w:t>The denial code and its meaning</w:t>
      </w:r>
    </w:p>
    <w:p w14:paraId="11ED79D0" w14:textId="77777777" w:rsidR="00F646EE" w:rsidRPr="0047183D" w:rsidRDefault="00F646EE" w:rsidP="003F4FCC">
      <w:pPr>
        <w:pStyle w:val="BulletLevel1"/>
        <w:rPr>
          <w:rFonts w:cs="Segoe UI"/>
        </w:rPr>
      </w:pPr>
      <w:r w:rsidRPr="0047183D">
        <w:rPr>
          <w:rFonts w:cs="Segoe UI"/>
        </w:rPr>
        <w:t>A description of the plan’s standard for denying the claim</w:t>
      </w:r>
    </w:p>
    <w:p w14:paraId="5E66DD54" w14:textId="066A19EA" w:rsidR="00F646EE" w:rsidRPr="0047183D" w:rsidRDefault="00F646EE" w:rsidP="003F4FCC">
      <w:pPr>
        <w:pStyle w:val="BulletLevel1"/>
        <w:rPr>
          <w:rFonts w:cs="Segoe UI"/>
        </w:rPr>
      </w:pPr>
      <w:r w:rsidRPr="0047183D">
        <w:rPr>
          <w:rFonts w:cs="Segoe UI"/>
        </w:rPr>
        <w:t xml:space="preserve">Information regarding available internal and external appeals, including how to initiate an appeal </w:t>
      </w:r>
    </w:p>
    <w:p w14:paraId="2B45C545" w14:textId="066A19EA" w:rsidR="00F646EE" w:rsidRPr="0047183D" w:rsidRDefault="00F646EE" w:rsidP="003F4FCC">
      <w:pPr>
        <w:pStyle w:val="BulletLevel1"/>
        <w:rPr>
          <w:rFonts w:cs="Segoe UI"/>
        </w:rPr>
      </w:pPr>
      <w:r w:rsidRPr="0047183D">
        <w:rPr>
          <w:rFonts w:cs="Segoe UI"/>
        </w:rPr>
        <w:t>Contact information for Premera Customer Service or the Employee Benefits Security Administration (EBSA) of the U.S. Department of Labor to assist participants with the internal and external appeals process</w:t>
      </w:r>
    </w:p>
    <w:p w14:paraId="2EADB52B" w14:textId="77777777" w:rsidR="00F646EE" w:rsidRPr="00F04679" w:rsidRDefault="00F646EE" w:rsidP="003F4FCC">
      <w:pPr>
        <w:pStyle w:val="Heading4"/>
        <w:rPr>
          <w:rFonts w:ascii="Segoe UI" w:hAnsi="Segoe UI" w:cs="Segoe UI"/>
          <w:b/>
        </w:rPr>
      </w:pPr>
      <w:bookmarkStart w:id="3573" w:name="_Appeal_for_internal_2"/>
      <w:bookmarkEnd w:id="3573"/>
      <w:r w:rsidRPr="00F04679">
        <w:rPr>
          <w:rFonts w:ascii="Segoe UI" w:hAnsi="Segoe UI" w:cs="Segoe UI"/>
          <w:b/>
        </w:rPr>
        <w:t>Appeal for internal review</w:t>
      </w:r>
    </w:p>
    <w:p w14:paraId="118CC117" w14:textId="3B2B8E68" w:rsidR="009C08AE" w:rsidRPr="0047183D" w:rsidRDefault="00F646EE" w:rsidP="00F646EE">
      <w:pPr>
        <w:rPr>
          <w:rFonts w:cs="Segoe UI"/>
        </w:rPr>
      </w:pPr>
      <w:r w:rsidRPr="0047183D">
        <w:rPr>
          <w:rFonts w:cs="Segoe UI"/>
        </w:rPr>
        <w:t>If you do not agree with the decision made by the Plan, you may appeal for an internal review of the decision within 180 days of receiving the Explanation of Benefits (EOB) or adverse decision.</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1B4A28" w:rsidRPr="0047183D" w14:paraId="1779DAE6" w14:textId="77777777" w:rsidTr="00B66832">
        <w:trPr>
          <w:trHeight w:val="70"/>
        </w:trPr>
        <w:tc>
          <w:tcPr>
            <w:tcW w:w="636" w:type="dxa"/>
          </w:tcPr>
          <w:p w14:paraId="7F56F30B" w14:textId="77777777" w:rsidR="001B4A28" w:rsidRPr="0047183D" w:rsidRDefault="001B4A28" w:rsidP="00131836">
            <w:pPr>
              <w:pStyle w:val="Table"/>
              <w:keepNext/>
              <w:keepLines/>
              <w:rPr>
                <w:rFonts w:cs="Segoe UI"/>
              </w:rPr>
            </w:pPr>
            <w:r w:rsidRPr="0047183D">
              <w:rPr>
                <w:rFonts w:cs="Segoe UI"/>
                <w:noProof/>
              </w:rPr>
              <w:drawing>
                <wp:inline distT="0" distB="0" distL="0" distR="0" wp14:anchorId="38CF61C0" wp14:editId="04DB2CF2">
                  <wp:extent cx="264032" cy="256032"/>
                  <wp:effectExtent l="0" t="0" r="3175" b="0"/>
                  <wp:docPr id="476" name="Picture 476" descr="P4608C1T20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P4608C1T209#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45B6F8F6" w14:textId="6E5723BC" w:rsidR="001B4A28" w:rsidRPr="0047183D" w:rsidRDefault="001B4A28" w:rsidP="00131836">
            <w:pPr>
              <w:rPr>
                <w:rFonts w:cs="Segoe UI"/>
                <w:sz w:val="18"/>
                <w:szCs w:val="18"/>
              </w:rPr>
            </w:pPr>
            <w:r w:rsidRPr="0047183D">
              <w:rPr>
                <w:rFonts w:cs="Segoe UI"/>
                <w:sz w:val="18"/>
                <w:szCs w:val="18"/>
              </w:rPr>
              <w:t xml:space="preserve">An </w:t>
            </w:r>
            <w:r w:rsidRPr="0047183D">
              <w:rPr>
                <w:rFonts w:cs="Segoe UI"/>
                <w:b/>
                <w:sz w:val="18"/>
                <w:szCs w:val="18"/>
              </w:rPr>
              <w:t>appeal</w:t>
            </w:r>
            <w:r w:rsidRPr="0047183D">
              <w:rPr>
                <w:rFonts w:cs="Segoe UI"/>
                <w:sz w:val="18"/>
                <w:szCs w:val="18"/>
              </w:rP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bl>
    <w:p w14:paraId="50480988" w14:textId="1DD52563" w:rsidR="001B4A28" w:rsidRPr="0047183D" w:rsidRDefault="001B4A28" w:rsidP="001B4A28">
      <w:pPr>
        <w:spacing w:before="0" w:after="0"/>
        <w:rPr>
          <w:rFonts w:cs="Segoe UI"/>
        </w:rPr>
      </w:pPr>
    </w:p>
    <w:tbl>
      <w:tblPr>
        <w:tblW w:w="9655" w:type="dxa"/>
        <w:tblLook w:val="04A0" w:firstRow="1" w:lastRow="0" w:firstColumn="1" w:lastColumn="0" w:noHBand="0" w:noVBand="1"/>
      </w:tblPr>
      <w:tblGrid>
        <w:gridCol w:w="636"/>
        <w:gridCol w:w="9019"/>
      </w:tblGrid>
      <w:tr w:rsidR="001B4A28" w:rsidRPr="0047183D" w14:paraId="27BBEE30" w14:textId="77777777" w:rsidTr="056C760B">
        <w:trPr>
          <w:trHeight w:val="70"/>
        </w:trPr>
        <w:tc>
          <w:tcPr>
            <w:tcW w:w="636" w:type="dxa"/>
          </w:tcPr>
          <w:p w14:paraId="6E1E4383" w14:textId="520AF111" w:rsidR="001B4A28" w:rsidRPr="0047183D" w:rsidRDefault="60435312" w:rsidP="00131836">
            <w:pPr>
              <w:pStyle w:val="Table"/>
              <w:keepNext/>
              <w:keepLines/>
              <w:rPr>
                <w:rFonts w:cs="Segoe UI"/>
              </w:rPr>
            </w:pPr>
            <w:r w:rsidRPr="0047183D">
              <w:rPr>
                <w:rFonts w:cs="Segoe UI"/>
                <w:noProof/>
              </w:rPr>
              <w:drawing>
                <wp:inline distT="0" distB="0" distL="0" distR="0" wp14:anchorId="6FAD6BFF" wp14:editId="5918979B">
                  <wp:extent cx="245745" cy="245745"/>
                  <wp:effectExtent l="0" t="0" r="1905" b="1905"/>
                  <wp:docPr id="477" name="Picture 477" descr="P4612C1T21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P4612C1T210#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9019" w:type="dxa"/>
          </w:tcPr>
          <w:p w14:paraId="7BAC9ACF" w14:textId="503A2B41" w:rsidR="001B4A28" w:rsidRPr="0047183D" w:rsidRDefault="001B4A28" w:rsidP="001B4A28">
            <w:pPr>
              <w:pStyle w:val="BulletLevel1"/>
              <w:numPr>
                <w:ilvl w:val="0"/>
                <w:numId w:val="0"/>
              </w:numPr>
              <w:rPr>
                <w:rFonts w:cs="Segoe UI"/>
                <w:i/>
                <w:sz w:val="18"/>
                <w:szCs w:val="18"/>
              </w:rPr>
            </w:pPr>
            <w:r w:rsidRPr="0047183D">
              <w:rPr>
                <w:rFonts w:cs="Segoe UI"/>
                <w:i/>
                <w:sz w:val="18"/>
              </w:rPr>
              <w:t>If you fail to file the internal appeal within 180 days of receiving the Explanation of Benefits, you will permanently lose your right to appeal the denied claim.</w:t>
            </w:r>
          </w:p>
        </w:tc>
      </w:tr>
    </w:tbl>
    <w:p w14:paraId="5CD56E0F" w14:textId="77777777" w:rsidR="001A7ED4" w:rsidRPr="00F04679" w:rsidRDefault="001A7ED4" w:rsidP="001A7ED4">
      <w:pPr>
        <w:pStyle w:val="Heading5"/>
        <w:rPr>
          <w:rFonts w:ascii="Segoe UI" w:hAnsi="Segoe UI" w:cs="Segoe UI"/>
          <w:b/>
        </w:rPr>
      </w:pPr>
      <w:r w:rsidRPr="00F04679">
        <w:rPr>
          <w:rFonts w:ascii="Segoe UI" w:hAnsi="Segoe UI" w:cs="Segoe UI"/>
          <w:b/>
        </w:rPr>
        <w:t>Submitting an appeal for internal review</w:t>
      </w:r>
    </w:p>
    <w:p w14:paraId="02EC0B65" w14:textId="77777777" w:rsidR="001A7ED4" w:rsidRPr="0047183D" w:rsidRDefault="001A7ED4" w:rsidP="001A7ED4">
      <w:pPr>
        <w:rPr>
          <w:rFonts w:cs="Segoe UI"/>
        </w:rPr>
      </w:pPr>
      <w:r w:rsidRPr="0047183D">
        <w:rPr>
          <w:rFonts w:cs="Segoe UI"/>
        </w:rPr>
        <w:t xml:space="preserve">You or your authorized representative* must provide the following information as part of your written appeal to the Premera Appeals Department. </w:t>
      </w:r>
    </w:p>
    <w:p w14:paraId="347DE248" w14:textId="77777777" w:rsidR="001A7ED4" w:rsidRPr="0047183D" w:rsidRDefault="001A7ED4" w:rsidP="001A7ED4">
      <w:pPr>
        <w:pStyle w:val="BulletLevel1"/>
        <w:rPr>
          <w:rFonts w:cs="Segoe UI"/>
        </w:rPr>
      </w:pPr>
      <w:r w:rsidRPr="0047183D">
        <w:rPr>
          <w:rFonts w:cs="Segoe UI"/>
        </w:rPr>
        <w:t xml:space="preserve">Your name </w:t>
      </w:r>
    </w:p>
    <w:p w14:paraId="5C5EADA9" w14:textId="77777777" w:rsidR="001A7ED4" w:rsidRPr="0047183D" w:rsidRDefault="001A7ED4" w:rsidP="001A7ED4">
      <w:pPr>
        <w:pStyle w:val="BulletLevel1"/>
        <w:rPr>
          <w:rFonts w:cs="Segoe UI"/>
        </w:rPr>
      </w:pPr>
      <w:r w:rsidRPr="0047183D">
        <w:rPr>
          <w:rFonts w:cs="Segoe UI"/>
        </w:rPr>
        <w:t xml:space="preserve">Your Premera member number </w:t>
      </w:r>
    </w:p>
    <w:p w14:paraId="37392481" w14:textId="77777777" w:rsidR="001A7ED4" w:rsidRPr="0047183D" w:rsidRDefault="001A7ED4" w:rsidP="001A7ED4">
      <w:pPr>
        <w:pStyle w:val="BulletLevel1"/>
        <w:rPr>
          <w:rFonts w:cs="Segoe UI"/>
        </w:rPr>
      </w:pPr>
      <w:r w:rsidRPr="0047183D">
        <w:rPr>
          <w:rFonts w:cs="Segoe UI"/>
        </w:rPr>
        <w:t xml:space="preserve">The name of this plan, and </w:t>
      </w:r>
    </w:p>
    <w:p w14:paraId="263A4939" w14:textId="77777777" w:rsidR="001A7ED4" w:rsidRPr="0047183D" w:rsidRDefault="001A7ED4" w:rsidP="001A7ED4">
      <w:pPr>
        <w:pStyle w:val="BulletLevel1"/>
        <w:rPr>
          <w:rFonts w:cs="Segoe UI"/>
        </w:rPr>
      </w:pPr>
      <w:r w:rsidRPr="0047183D">
        <w:rPr>
          <w:rFonts w:cs="Segoe UI"/>
        </w:rPr>
        <w:t xml:space="preserve">A concise statement of why you disagree with the decision, including facts or theories supporting your claim </w:t>
      </w:r>
    </w:p>
    <w:p w14:paraId="1507FEB7" w14:textId="2517D9D0" w:rsidR="001B4A28" w:rsidRPr="0047183D" w:rsidRDefault="001A7ED4" w:rsidP="001A7ED4">
      <w:pPr>
        <w:rPr>
          <w:rFonts w:cs="Segoe UI"/>
        </w:rPr>
      </w:pPr>
      <w:r w:rsidRPr="0047183D">
        <w:rPr>
          <w:rFonts w:cs="Segoe UI"/>
        </w:rPr>
        <w:lastRenderedPageBreak/>
        <w:t>Your written request may (but is not required to) include issues, comments, documents, and other records you want considered in the review.</w:t>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753"/>
      </w:tblGrid>
      <w:tr w:rsidR="001A7ED4" w:rsidRPr="0047183D" w14:paraId="5E58FBEF" w14:textId="77777777" w:rsidTr="68AE9648">
        <w:trPr>
          <w:trHeight w:val="395"/>
        </w:trPr>
        <w:tc>
          <w:tcPr>
            <w:tcW w:w="697" w:type="dxa"/>
            <w:shd w:val="clear" w:color="auto" w:fill="F2F2F2" w:themeFill="background1" w:themeFillShade="F2"/>
          </w:tcPr>
          <w:p w14:paraId="75C049D5" w14:textId="77777777" w:rsidR="001A7ED4" w:rsidRPr="0047183D" w:rsidRDefault="411E5F17" w:rsidP="00131836">
            <w:pPr>
              <w:pStyle w:val="Table"/>
              <w:rPr>
                <w:rFonts w:cs="Segoe UI"/>
              </w:rPr>
            </w:pPr>
            <w:r w:rsidRPr="0047183D">
              <w:rPr>
                <w:rFonts w:cs="Segoe UI"/>
                <w:noProof/>
              </w:rPr>
              <w:drawing>
                <wp:inline distT="0" distB="0" distL="0" distR="0" wp14:anchorId="16C5F40A" wp14:editId="40F4A7EE">
                  <wp:extent cx="256032" cy="256032"/>
                  <wp:effectExtent l="0" t="0" r="0" b="0"/>
                  <wp:docPr id="478" name="Picture 478" descr="P4622C1T21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P4622C1T21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3" w:type="dxa"/>
            <w:shd w:val="clear" w:color="auto" w:fill="F2F2F2" w:themeFill="background1" w:themeFillShade="F2"/>
          </w:tcPr>
          <w:p w14:paraId="02EF5B27" w14:textId="77777777" w:rsidR="001A7ED4" w:rsidRPr="0047183D" w:rsidRDefault="001A7ED4" w:rsidP="00017F9F">
            <w:pPr>
              <w:spacing w:before="160"/>
              <w:rPr>
                <w:rFonts w:cs="Segoe UI"/>
                <w:sz w:val="18"/>
              </w:rPr>
            </w:pPr>
            <w:r w:rsidRPr="0047183D">
              <w:rPr>
                <w:rFonts w:cs="Segoe UI"/>
                <w:sz w:val="18"/>
              </w:rPr>
              <w:t>The appeal should be mailed or faxed to Premera:</w:t>
            </w:r>
          </w:p>
          <w:p w14:paraId="1C36CB62" w14:textId="77777777" w:rsidR="001A7ED4" w:rsidRPr="0047183D" w:rsidRDefault="001A7ED4" w:rsidP="001A7ED4">
            <w:pPr>
              <w:spacing w:before="0" w:after="0"/>
              <w:rPr>
                <w:rFonts w:cs="Segoe UI"/>
                <w:sz w:val="18"/>
              </w:rPr>
            </w:pPr>
            <w:r w:rsidRPr="0047183D">
              <w:rPr>
                <w:rFonts w:cs="Segoe UI"/>
                <w:sz w:val="18"/>
              </w:rPr>
              <w:t>Appeals Coordinator</w:t>
            </w:r>
          </w:p>
          <w:p w14:paraId="7D253302" w14:textId="77777777" w:rsidR="001A7ED4" w:rsidRPr="0047183D" w:rsidRDefault="001A7ED4" w:rsidP="001A7ED4">
            <w:pPr>
              <w:spacing w:before="0" w:after="0"/>
              <w:rPr>
                <w:rFonts w:cs="Segoe UI"/>
                <w:sz w:val="18"/>
              </w:rPr>
            </w:pPr>
            <w:r w:rsidRPr="0047183D">
              <w:rPr>
                <w:rFonts w:cs="Segoe UI"/>
                <w:sz w:val="18"/>
              </w:rPr>
              <w:t xml:space="preserve">Premera Blue Cross </w:t>
            </w:r>
          </w:p>
          <w:p w14:paraId="1722CDB6" w14:textId="77777777" w:rsidR="001A7ED4" w:rsidRPr="0047183D" w:rsidRDefault="001A7ED4" w:rsidP="001A7ED4">
            <w:pPr>
              <w:spacing w:before="0" w:after="0"/>
              <w:rPr>
                <w:rFonts w:cs="Segoe UI"/>
                <w:sz w:val="18"/>
              </w:rPr>
            </w:pPr>
            <w:r w:rsidRPr="0047183D">
              <w:rPr>
                <w:rFonts w:cs="Segoe UI"/>
                <w:sz w:val="18"/>
              </w:rPr>
              <w:t xml:space="preserve">P.O. Box 91102 </w:t>
            </w:r>
          </w:p>
          <w:p w14:paraId="2D3A8DDE" w14:textId="77777777" w:rsidR="001A7ED4" w:rsidRPr="0047183D" w:rsidRDefault="001A7ED4" w:rsidP="001A7ED4">
            <w:pPr>
              <w:spacing w:before="0" w:after="0"/>
              <w:rPr>
                <w:rFonts w:cs="Segoe UI"/>
                <w:sz w:val="18"/>
              </w:rPr>
            </w:pPr>
            <w:r w:rsidRPr="0047183D">
              <w:rPr>
                <w:rFonts w:cs="Segoe UI"/>
                <w:sz w:val="18"/>
              </w:rPr>
              <w:t>Seattle, WA 98111-9202</w:t>
            </w:r>
          </w:p>
          <w:p w14:paraId="32EA3751" w14:textId="3A6153D1" w:rsidR="001A7ED4" w:rsidRPr="0047183D" w:rsidRDefault="001A7ED4" w:rsidP="001A7ED4">
            <w:pPr>
              <w:spacing w:before="0"/>
              <w:rPr>
                <w:rFonts w:cs="Segoe UI"/>
                <w:sz w:val="18"/>
              </w:rPr>
            </w:pPr>
            <w:r w:rsidRPr="0047183D">
              <w:rPr>
                <w:rFonts w:cs="Segoe UI"/>
                <w:sz w:val="18"/>
              </w:rPr>
              <w:t>Fax: (425) 918-5592</w:t>
            </w:r>
          </w:p>
        </w:tc>
      </w:tr>
    </w:tbl>
    <w:p w14:paraId="4C8D8EE2" w14:textId="272CBDA5" w:rsidR="00395B2C" w:rsidRPr="0047183D" w:rsidRDefault="00EE25A3" w:rsidP="00395B2C">
      <w:pPr>
        <w:spacing w:before="160"/>
        <w:rPr>
          <w:rFonts w:cs="Segoe UI"/>
        </w:rPr>
      </w:pPr>
      <w:r w:rsidRPr="0047183D">
        <w:rPr>
          <w:rFonts w:cs="Segoe UI"/>
        </w:rPr>
        <w:t>*You may, at your own expense, have a representative file an appeal on your behalf</w:t>
      </w:r>
      <w:r w:rsidR="00367088" w:rsidRPr="0047183D">
        <w:rPr>
          <w:rFonts w:cs="Segoe UI"/>
        </w:rPr>
        <w:t xml:space="preserve">. Your Attorney, family member, </w:t>
      </w:r>
      <w:r w:rsidRPr="0047183D">
        <w:rPr>
          <w:rFonts w:cs="Segoe UI"/>
        </w:rPr>
        <w:t xml:space="preserve">your </w:t>
      </w:r>
      <w:r w:rsidR="00367088" w:rsidRPr="0047183D">
        <w:rPr>
          <w:rFonts w:cs="Segoe UI"/>
        </w:rPr>
        <w:t xml:space="preserve">provider, or anyone else who you wish to designate as your </w:t>
      </w:r>
      <w:r w:rsidR="00A93257" w:rsidRPr="0047183D">
        <w:rPr>
          <w:rFonts w:cs="Segoe UI"/>
        </w:rPr>
        <w:t xml:space="preserve">authorized representative may also appeal </w:t>
      </w:r>
      <w:r w:rsidR="0034686B" w:rsidRPr="0047183D">
        <w:rPr>
          <w:rFonts w:cs="Segoe UI"/>
        </w:rPr>
        <w:t xml:space="preserve">with written authorization. In order to </w:t>
      </w:r>
      <w:r w:rsidR="00CB58B1" w:rsidRPr="0047183D">
        <w:rPr>
          <w:rFonts w:cs="Segoe UI"/>
        </w:rPr>
        <w:t>designate</w:t>
      </w:r>
      <w:r w:rsidR="0034686B" w:rsidRPr="0047183D">
        <w:rPr>
          <w:rFonts w:cs="Segoe UI"/>
        </w:rPr>
        <w:t xml:space="preserve"> an authorized representative for this purpose, you must </w:t>
      </w:r>
      <w:r w:rsidR="00395B2C" w:rsidRPr="0047183D">
        <w:rPr>
          <w:rFonts w:cs="Segoe UI"/>
        </w:rPr>
        <w:t xml:space="preserve">submit a completed and signed </w:t>
      </w:r>
      <w:hyperlink r:id="rId113" w:history="1">
        <w:r w:rsidR="0012346A" w:rsidRPr="00903619">
          <w:rPr>
            <w:rFonts w:cs="Segoe UI"/>
            <w:color w:val="auto"/>
            <w:sz w:val="2"/>
            <w:szCs w:val="2"/>
          </w:rPr>
          <w:t>26T</w:t>
        </w:r>
        <w:r w:rsidR="00395B2C" w:rsidRPr="0047183D">
          <w:rPr>
            <w:rStyle w:val="Hyperlink"/>
            <w:rFonts w:cs="Segoe UI"/>
            <w:szCs w:val="22"/>
          </w:rPr>
          <w:t>Microsoft Member Appeals Form</w:t>
        </w:r>
      </w:hyperlink>
      <w:r w:rsidR="0012346A" w:rsidRPr="00903619">
        <w:rPr>
          <w:rStyle w:val="Hyperlink"/>
          <w:rFonts w:cs="Segoe UI"/>
          <w:color w:val="auto"/>
          <w:sz w:val="2"/>
          <w:szCs w:val="2"/>
        </w:rPr>
        <w:t>26T</w:t>
      </w:r>
      <w:r w:rsidR="00395B2C" w:rsidRPr="0047183D">
        <w:rPr>
          <w:rFonts w:cs="Segoe UI"/>
        </w:rPr>
        <w:t>, which includes an appeal authorization section.</w:t>
      </w:r>
    </w:p>
    <w:p w14:paraId="6DAF5714" w14:textId="77777777" w:rsidR="00395B2C" w:rsidRPr="0047183D" w:rsidRDefault="00395B2C" w:rsidP="00395B2C">
      <w:pPr>
        <w:rPr>
          <w:rFonts w:cs="Segoe UI"/>
        </w:rPr>
      </w:pPr>
      <w:r w:rsidRPr="0047183D">
        <w:rPr>
          <w:rFonts w:cs="Segoe UI"/>
        </w:rPr>
        <w:t>In the case of an urgent care appeal, you may submit your appeal request orally or in writing and all necessary information may be transmitted between you and the plan by telephone or fax. If your provider believes your situation is urgent as defined under law and so notifies Premera, your appeal will be conducted on an expedited basis. Notification will be furnished to you as soon as possible, but not later than 72 hours after receipt of the expedited appeal. Your appeal should clearly indicate your request for an expedited appeal.</w:t>
      </w:r>
    </w:p>
    <w:p w14:paraId="4223934B" w14:textId="5762B89A" w:rsidR="001A7ED4" w:rsidRPr="0047183D" w:rsidRDefault="00395B2C" w:rsidP="00395B2C">
      <w:pPr>
        <w:rPr>
          <w:rFonts w:cs="Segoe UI"/>
        </w:rPr>
      </w:pPr>
      <w:r w:rsidRPr="0047183D">
        <w:rPr>
          <w:rFonts w:cs="Segoe UI"/>
        </w:rPr>
        <w:t>For urgent situations or if you are in an ongoing course of treatment, you may begin an external independent review at the same time as Premera Blue Cross’s internal review process. The external review agency is not legally affiliated or controlled by Premera. The external review agency decision is final and is binding upon the Plan.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395B2C" w:rsidRPr="0047183D" w14:paraId="58E25367" w14:textId="77777777" w:rsidTr="68AE9648">
        <w:trPr>
          <w:trHeight w:val="395"/>
        </w:trPr>
        <w:tc>
          <w:tcPr>
            <w:tcW w:w="697" w:type="dxa"/>
            <w:shd w:val="clear" w:color="auto" w:fill="F2F2F2" w:themeFill="background1" w:themeFillShade="F2"/>
          </w:tcPr>
          <w:p w14:paraId="30E2BBFB" w14:textId="77777777" w:rsidR="00395B2C" w:rsidRPr="0047183D" w:rsidRDefault="4D62F42C" w:rsidP="00131836">
            <w:pPr>
              <w:pStyle w:val="Table"/>
              <w:rPr>
                <w:rFonts w:cs="Segoe UI"/>
              </w:rPr>
            </w:pPr>
            <w:r w:rsidRPr="0047183D">
              <w:rPr>
                <w:rFonts w:cs="Segoe UI"/>
                <w:noProof/>
              </w:rPr>
              <w:drawing>
                <wp:inline distT="0" distB="0" distL="0" distR="0" wp14:anchorId="7DA66996" wp14:editId="0A859012">
                  <wp:extent cx="256032" cy="256032"/>
                  <wp:effectExtent l="0" t="0" r="0" b="0"/>
                  <wp:docPr id="479" name="Picture 479" descr="P4633C1T21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P4633C1T21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3E15797C" w14:textId="32902CFD" w:rsidR="00395B2C" w:rsidRPr="0047183D" w:rsidRDefault="00395B2C" w:rsidP="00395B2C">
            <w:pPr>
              <w:spacing w:before="160"/>
              <w:rPr>
                <w:rFonts w:cs="Segoe UI"/>
                <w:sz w:val="18"/>
              </w:rPr>
            </w:pPr>
            <w:r w:rsidRPr="0047183D">
              <w:rPr>
                <w:rFonts w:cs="Segoe UI"/>
                <w:sz w:val="18"/>
              </w:rPr>
              <w:t>To file an urgent care appeal request, you may fax a request to (425) 918-5592.</w:t>
            </w:r>
          </w:p>
        </w:tc>
      </w:tr>
    </w:tbl>
    <w:p w14:paraId="464A7120" w14:textId="06EDAFDE" w:rsidR="00395B2C" w:rsidRPr="0047183D" w:rsidRDefault="00395B2C" w:rsidP="00395B2C">
      <w:pPr>
        <w:spacing w:before="0" w:after="0"/>
        <w:rPr>
          <w:rFonts w:cs="Segoe UI"/>
        </w:rPr>
      </w:pPr>
    </w:p>
    <w:tbl>
      <w:tblPr>
        <w:tblW w:w="954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04"/>
      </w:tblGrid>
      <w:tr w:rsidR="00395B2C" w:rsidRPr="0047183D" w14:paraId="18A89D5E" w14:textId="77777777" w:rsidTr="00B66832">
        <w:trPr>
          <w:trHeight w:val="70"/>
        </w:trPr>
        <w:tc>
          <w:tcPr>
            <w:tcW w:w="636" w:type="dxa"/>
          </w:tcPr>
          <w:p w14:paraId="49F5D5D5" w14:textId="77777777" w:rsidR="00395B2C" w:rsidRPr="0047183D" w:rsidRDefault="00395B2C" w:rsidP="00131836">
            <w:pPr>
              <w:pStyle w:val="Table"/>
              <w:keepNext/>
              <w:keepLines/>
              <w:rPr>
                <w:rFonts w:cs="Segoe UI"/>
              </w:rPr>
            </w:pPr>
            <w:r w:rsidRPr="0047183D">
              <w:rPr>
                <w:rFonts w:cs="Segoe UI"/>
                <w:noProof/>
              </w:rPr>
              <w:drawing>
                <wp:inline distT="0" distB="0" distL="0" distR="0" wp14:anchorId="17A9D46D" wp14:editId="00DF1DC4">
                  <wp:extent cx="264032" cy="256032"/>
                  <wp:effectExtent l="0" t="0" r="3175" b="0"/>
                  <wp:docPr id="480" name="Picture 480" descr="P4637C1T21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P4637C1T21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04" w:type="dxa"/>
          </w:tcPr>
          <w:p w14:paraId="77191787" w14:textId="1D70EB97" w:rsidR="00395B2C" w:rsidRPr="0047183D" w:rsidRDefault="00395B2C" w:rsidP="00131836">
            <w:pPr>
              <w:rPr>
                <w:rFonts w:cs="Segoe UI"/>
                <w:sz w:val="18"/>
                <w:szCs w:val="18"/>
              </w:rPr>
            </w:pPr>
            <w:r w:rsidRPr="0047183D">
              <w:rPr>
                <w:rFonts w:cs="Segoe UI"/>
                <w:sz w:val="18"/>
                <w:szCs w:val="18"/>
              </w:rPr>
              <w:t>The external review for non-urgent situations is available only after you have properly exhausted the internal appeal as described above.</w:t>
            </w:r>
          </w:p>
        </w:tc>
      </w:tr>
    </w:tbl>
    <w:p w14:paraId="67808EDE" w14:textId="66A4F9DF" w:rsidR="00395B2C" w:rsidRPr="0047183D" w:rsidRDefault="00395B2C" w:rsidP="00395B2C">
      <w:pPr>
        <w:spacing w:before="0" w:after="0"/>
        <w:rPr>
          <w:rFonts w:cs="Segoe UI"/>
        </w:rPr>
      </w:pPr>
    </w:p>
    <w:tbl>
      <w:tblPr>
        <w:tblW w:w="954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04"/>
      </w:tblGrid>
      <w:tr w:rsidR="00395B2C" w:rsidRPr="0047183D" w14:paraId="6D9C9D93" w14:textId="77777777" w:rsidTr="00B66832">
        <w:trPr>
          <w:trHeight w:val="70"/>
        </w:trPr>
        <w:tc>
          <w:tcPr>
            <w:tcW w:w="636" w:type="dxa"/>
          </w:tcPr>
          <w:p w14:paraId="08CBD42F" w14:textId="77777777" w:rsidR="00395B2C" w:rsidRPr="0047183D" w:rsidRDefault="00395B2C" w:rsidP="00131836">
            <w:pPr>
              <w:pStyle w:val="Table"/>
              <w:keepNext/>
              <w:keepLines/>
              <w:rPr>
                <w:rFonts w:cs="Segoe UI"/>
              </w:rPr>
            </w:pPr>
            <w:r w:rsidRPr="0047183D">
              <w:rPr>
                <w:rFonts w:cs="Segoe UI"/>
                <w:noProof/>
              </w:rPr>
              <w:drawing>
                <wp:inline distT="0" distB="0" distL="0" distR="0" wp14:anchorId="2C560AB0" wp14:editId="5BC071EB">
                  <wp:extent cx="264032" cy="256032"/>
                  <wp:effectExtent l="0" t="0" r="3175" b="0"/>
                  <wp:docPr id="481" name="Picture 481" descr="P4641C1T21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P4641C1T214#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04" w:type="dxa"/>
          </w:tcPr>
          <w:p w14:paraId="0E97B8E3" w14:textId="74DC62D0" w:rsidR="00395B2C" w:rsidRPr="0047183D" w:rsidRDefault="00395B2C" w:rsidP="00131836">
            <w:pPr>
              <w:rPr>
                <w:rFonts w:cs="Segoe UI"/>
                <w:sz w:val="18"/>
                <w:szCs w:val="18"/>
              </w:rPr>
            </w:pPr>
            <w:r w:rsidRPr="0047183D">
              <w:rPr>
                <w:rFonts w:cs="Segoe UI"/>
                <w:sz w:val="18"/>
                <w:szCs w:val="18"/>
              </w:rPr>
              <w:t>An urgent care claim or appeal is one where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that is the subject of the claim.</w:t>
            </w:r>
          </w:p>
        </w:tc>
      </w:tr>
    </w:tbl>
    <w:p w14:paraId="12637911" w14:textId="77777777" w:rsidR="008D38C4" w:rsidRPr="00F04679" w:rsidRDefault="008D38C4" w:rsidP="008D38C4">
      <w:pPr>
        <w:pStyle w:val="Heading5"/>
        <w:rPr>
          <w:rFonts w:ascii="Segoe UI" w:hAnsi="Segoe UI" w:cs="Segoe UI"/>
          <w:b/>
        </w:rPr>
      </w:pPr>
      <w:r w:rsidRPr="00F04679">
        <w:rPr>
          <w:rFonts w:ascii="Segoe UI" w:hAnsi="Segoe UI" w:cs="Segoe UI"/>
          <w:b/>
        </w:rPr>
        <w:t>Internal review and timeframe</w:t>
      </w:r>
    </w:p>
    <w:p w14:paraId="0D282FDC" w14:textId="77777777" w:rsidR="008D38C4" w:rsidRPr="0047183D" w:rsidRDefault="008D38C4" w:rsidP="008D38C4">
      <w:pPr>
        <w:rPr>
          <w:rFonts w:cs="Segoe UI"/>
        </w:rPr>
      </w:pPr>
      <w:r w:rsidRPr="0047183D">
        <w:rPr>
          <w:rFonts w:cs="Segoe UI"/>
        </w:rPr>
        <w:t>All the information you submit will be taken into account on appeal, even if it was not reviewed as part of the initial decision. You may ask to examine or receive free copies of all pertinent plan documents, records, and other information relevant to your claim by asking Premera.</w:t>
      </w:r>
    </w:p>
    <w:p w14:paraId="59C0C49E" w14:textId="77777777" w:rsidR="008D38C4" w:rsidRPr="0047183D" w:rsidRDefault="008D38C4" w:rsidP="008D38C4">
      <w:pPr>
        <w:rPr>
          <w:rFonts w:cs="Segoe UI"/>
        </w:rPr>
      </w:pPr>
      <w:r w:rsidRPr="0047183D">
        <w:rPr>
          <w:rFonts w:cs="Segoe UI"/>
        </w:rPr>
        <w:t xml:space="preserve">The plan may consult with a health care professional who has experience in the field of medicine involved in the medical judgment to decide your appeal. You may request the identity of medical experts whose </w:t>
      </w:r>
      <w:r w:rsidRPr="0047183D">
        <w:rPr>
          <w:rFonts w:cs="Segoe UI"/>
        </w:rPr>
        <w:lastRenderedPageBreak/>
        <w:t>advice was obtained by the plan in connection with your initial claim denial, even if their advice was not relied upon in making the initial decision.</w:t>
      </w:r>
    </w:p>
    <w:p w14:paraId="0D4CB605" w14:textId="77777777" w:rsidR="00CE5BFC" w:rsidRPr="0047183D" w:rsidRDefault="008D38C4" w:rsidP="008D38C4">
      <w:pPr>
        <w:rPr>
          <w:rFonts w:cs="Segoe UI"/>
        </w:rPr>
      </w:pPr>
      <w:r w:rsidRPr="0047183D">
        <w:rPr>
          <w:rFonts w:cs="Segoe UI"/>
        </w:rP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5343B5FE" w14:textId="21CD21E0" w:rsidR="008D38C4" w:rsidRPr="0047183D" w:rsidRDefault="00CE5BFC" w:rsidP="008D38C4">
      <w:pPr>
        <w:rPr>
          <w:rFonts w:cs="Segoe UI"/>
        </w:rPr>
      </w:pPr>
      <w:r w:rsidRPr="0047183D">
        <w:rPr>
          <w:rFonts w:cs="Segoe UI"/>
        </w:rP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r w:rsidR="008D38C4" w:rsidRPr="0047183D">
        <w:rPr>
          <w:rFonts w:cs="Segoe UI"/>
        </w:rPr>
        <w:t xml:space="preserve">  </w:t>
      </w:r>
    </w:p>
    <w:p w14:paraId="67A9ADE2" w14:textId="77777777" w:rsidR="008D38C4" w:rsidRPr="00903619" w:rsidRDefault="008D38C4" w:rsidP="008D38C4">
      <w:pPr>
        <w:pStyle w:val="Heading5"/>
        <w:rPr>
          <w:rFonts w:ascii="Segoe UI" w:hAnsi="Segoe UI" w:cs="Segoe UI"/>
        </w:rPr>
      </w:pPr>
      <w:r w:rsidRPr="00903619">
        <w:rPr>
          <w:rFonts w:ascii="Segoe UI" w:hAnsi="Segoe UI" w:cs="Segoe UI"/>
        </w:rPr>
        <w:t>Denied appeal notice</w:t>
      </w:r>
    </w:p>
    <w:p w14:paraId="7380A46B" w14:textId="77777777" w:rsidR="008D38C4" w:rsidRPr="0047183D" w:rsidRDefault="008D38C4" w:rsidP="008D38C4">
      <w:pPr>
        <w:rPr>
          <w:rFonts w:cs="Segoe UI"/>
        </w:rPr>
      </w:pPr>
      <w:r w:rsidRPr="0047183D">
        <w:rPr>
          <w:rFonts w:cs="Segoe UI"/>
        </w:rPr>
        <w:t>If your appeal is denied, you will receive a written notice setting forth:</w:t>
      </w:r>
    </w:p>
    <w:p w14:paraId="29309D9A" w14:textId="77777777" w:rsidR="008D38C4" w:rsidRPr="0047183D" w:rsidRDefault="008D38C4" w:rsidP="00E80DB4">
      <w:pPr>
        <w:pStyle w:val="BulletLevel1"/>
        <w:rPr>
          <w:rFonts w:cs="Segoe UI"/>
        </w:rPr>
      </w:pPr>
      <w:r w:rsidRPr="0047183D">
        <w:rPr>
          <w:rFonts w:cs="Segoe UI"/>
        </w:rPr>
        <w:t>The specific reason or reasons for the denial</w:t>
      </w:r>
    </w:p>
    <w:p w14:paraId="491AD2D2" w14:textId="77777777" w:rsidR="008D38C4" w:rsidRPr="0047183D" w:rsidRDefault="008D38C4" w:rsidP="00E80DB4">
      <w:pPr>
        <w:pStyle w:val="BulletLevel1"/>
        <w:rPr>
          <w:rFonts w:cs="Segoe UI"/>
        </w:rPr>
      </w:pPr>
      <w:r w:rsidRPr="0047183D">
        <w:rPr>
          <w:rFonts w:cs="Segoe UI"/>
        </w:rPr>
        <w:t>Reference to the specific plan provisions on which the denial is based</w:t>
      </w:r>
    </w:p>
    <w:p w14:paraId="25168CC5" w14:textId="587CC731" w:rsidR="008D38C4" w:rsidRPr="0047183D" w:rsidRDefault="008D38C4" w:rsidP="00E80DB4">
      <w:pPr>
        <w:pStyle w:val="BulletLevel1"/>
        <w:rPr>
          <w:rFonts w:cs="Segoe UI"/>
        </w:rPr>
      </w:pPr>
      <w:r w:rsidRPr="0047183D">
        <w:rPr>
          <w:rFonts w:cs="Segoe UI"/>
        </w:rPr>
        <w:t>A statement that you are entitled to receive, upon request and free of charge, reasonable access to, and copies of, all documents, records and other information relevant to your claim for benefits</w:t>
      </w:r>
    </w:p>
    <w:p w14:paraId="6D232A2B" w14:textId="77777777" w:rsidR="008D38C4" w:rsidRPr="0047183D" w:rsidRDefault="008D38C4" w:rsidP="00E80DB4">
      <w:pPr>
        <w:pStyle w:val="BulletLevel1"/>
        <w:rPr>
          <w:rFonts w:cs="Segoe UI"/>
        </w:rPr>
      </w:pPr>
      <w:r w:rsidRPr="0047183D">
        <w:rPr>
          <w:rFonts w:cs="Segoe UI"/>
        </w:rPr>
        <w:t>A statement explaining the external review procedures offered by the plan and your right to bring a civil action under ERISA section 502(a)</w:t>
      </w:r>
    </w:p>
    <w:p w14:paraId="7915B432" w14:textId="587CC731" w:rsidR="008D38C4" w:rsidRPr="0047183D" w:rsidRDefault="008D38C4" w:rsidP="00E80DB4">
      <w:pPr>
        <w:pStyle w:val="BulletLevel1"/>
        <w:rPr>
          <w:rFonts w:cs="Segoe UI"/>
        </w:rPr>
      </w:pPr>
      <w:r w:rsidRPr="0047183D">
        <w:rPr>
          <w:rFonts w:cs="Segoe UI"/>
        </w:rPr>
        <w:t xml:space="preserve">A statement regarding any internal rule, guideline, protocol or other criterion that was relied upon in denying the claim (a copy of which will be provided free upon request) </w:t>
      </w:r>
    </w:p>
    <w:p w14:paraId="50AED6AD" w14:textId="587CC731" w:rsidR="008D38C4" w:rsidRPr="0047183D" w:rsidRDefault="008D38C4" w:rsidP="00E80DB4">
      <w:pPr>
        <w:pStyle w:val="BulletLevel1"/>
        <w:rPr>
          <w:rFonts w:cs="Segoe UI"/>
        </w:rPr>
      </w:pPr>
      <w:r w:rsidRPr="0047183D">
        <w:rPr>
          <w:rFonts w:cs="Segoe UI"/>
        </w:rP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5E6E9612" w14:textId="77777777" w:rsidR="008D38C4" w:rsidRPr="0047183D" w:rsidRDefault="008D38C4" w:rsidP="009229B1">
      <w:pPr>
        <w:spacing w:after="60"/>
        <w:rPr>
          <w:rFonts w:cs="Segoe UI"/>
        </w:rPr>
      </w:pPr>
      <w:r w:rsidRPr="0047183D">
        <w:rPr>
          <w:rFonts w:cs="Segoe UI"/>
        </w:rPr>
        <w:t>For medical and transplant benefits, the denial will also include:</w:t>
      </w:r>
    </w:p>
    <w:p w14:paraId="5380079B" w14:textId="587CC731" w:rsidR="008D38C4" w:rsidRPr="0047183D" w:rsidRDefault="008D38C4" w:rsidP="00E80DB4">
      <w:pPr>
        <w:pStyle w:val="BulletLevel1"/>
        <w:rPr>
          <w:rFonts w:cs="Segoe UI"/>
        </w:rPr>
      </w:pPr>
      <w:r w:rsidRPr="0047183D">
        <w:rPr>
          <w:rFonts w:cs="Segoe UI"/>
        </w:rPr>
        <w:t>Information sufficient to identify the claim involved, including the date of service, health care provider and claim amount, if applicable</w:t>
      </w:r>
    </w:p>
    <w:p w14:paraId="71B0A1B1" w14:textId="77777777" w:rsidR="008D38C4" w:rsidRPr="0047183D" w:rsidRDefault="008D38C4" w:rsidP="00E80DB4">
      <w:pPr>
        <w:pStyle w:val="BulletLevel1"/>
        <w:rPr>
          <w:rFonts w:cs="Segoe UI"/>
        </w:rPr>
      </w:pPr>
      <w:r w:rsidRPr="0047183D">
        <w:rPr>
          <w:rFonts w:cs="Segoe UI"/>
        </w:rPr>
        <w:t>The denial code and its meaning</w:t>
      </w:r>
    </w:p>
    <w:p w14:paraId="20380215" w14:textId="77777777" w:rsidR="008D38C4" w:rsidRPr="0047183D" w:rsidRDefault="008D38C4" w:rsidP="00E80DB4">
      <w:pPr>
        <w:pStyle w:val="BulletLevel1"/>
        <w:rPr>
          <w:rFonts w:cs="Segoe UI"/>
        </w:rPr>
      </w:pPr>
      <w:r w:rsidRPr="0047183D">
        <w:rPr>
          <w:rFonts w:cs="Segoe UI"/>
        </w:rPr>
        <w:t>A description of the Plan’s standard for denying the claim</w:t>
      </w:r>
    </w:p>
    <w:p w14:paraId="1FB49FFF" w14:textId="587CC731" w:rsidR="008D38C4" w:rsidRPr="0047183D" w:rsidRDefault="008D38C4" w:rsidP="00E80DB4">
      <w:pPr>
        <w:pStyle w:val="BulletLevel1"/>
        <w:rPr>
          <w:rFonts w:cs="Segoe UI"/>
        </w:rPr>
      </w:pPr>
      <w:r w:rsidRPr="0047183D">
        <w:rPr>
          <w:rFonts w:cs="Segoe UI"/>
        </w:rPr>
        <w:t>Information regarding available internal and external appeals, including how to initiate an appeal</w:t>
      </w:r>
    </w:p>
    <w:p w14:paraId="207E1D11" w14:textId="587CC731" w:rsidR="008D38C4" w:rsidRPr="0047183D" w:rsidRDefault="008D38C4" w:rsidP="00E80DB4">
      <w:pPr>
        <w:pStyle w:val="BulletLevel1"/>
        <w:rPr>
          <w:rFonts w:cs="Segoe UI"/>
        </w:rPr>
      </w:pPr>
      <w:r w:rsidRPr="0047183D">
        <w:rPr>
          <w:rFonts w:cs="Segoe UI"/>
        </w:rPr>
        <w:t>Contact information for Premera Customer Service or the Employee Benefits Security Administration (EBSA) of the U.S. Department of Labor to assist participants with the internal and external appeals process</w:t>
      </w:r>
    </w:p>
    <w:p w14:paraId="7F7FC737" w14:textId="77777777" w:rsidR="00017F9F" w:rsidRPr="00F04679" w:rsidRDefault="00017F9F" w:rsidP="00017F9F">
      <w:pPr>
        <w:pStyle w:val="Heading4"/>
        <w:rPr>
          <w:rFonts w:ascii="Segoe UI" w:hAnsi="Segoe UI" w:cs="Segoe UI"/>
          <w:b/>
        </w:rPr>
      </w:pPr>
      <w:r w:rsidRPr="00F04679">
        <w:rPr>
          <w:rFonts w:ascii="Segoe UI" w:hAnsi="Segoe UI" w:cs="Segoe UI"/>
          <w:b/>
        </w:rPr>
        <w:t>Appeal for external review</w:t>
      </w:r>
    </w:p>
    <w:p w14:paraId="640A88E2" w14:textId="77777777" w:rsidR="00017F9F" w:rsidRPr="0047183D" w:rsidRDefault="00017F9F" w:rsidP="00017F9F">
      <w:pPr>
        <w:rPr>
          <w:rFonts w:cs="Segoe UI"/>
        </w:rPr>
      </w:pPr>
      <w:r w:rsidRPr="0047183D">
        <w:rPr>
          <w:rFonts w:cs="Segoe UI"/>
        </w:rPr>
        <w:t>If you are not satisfied with the final internal denial of your claim, you may request an external review by an independent review organization (IRO) if that denial (1) has a retroactive effect and is considered a rescission of coverage under the law, or (2) is based on medical judgment including:</w:t>
      </w:r>
    </w:p>
    <w:p w14:paraId="03322258" w14:textId="77777777" w:rsidR="00017F9F" w:rsidRPr="0047183D" w:rsidRDefault="00017F9F" w:rsidP="00017F9F">
      <w:pPr>
        <w:pStyle w:val="BulletLevel1"/>
        <w:rPr>
          <w:rFonts w:cs="Segoe UI"/>
        </w:rPr>
      </w:pPr>
      <w:r w:rsidRPr="0047183D">
        <w:rPr>
          <w:rFonts w:cs="Segoe UI"/>
        </w:rPr>
        <w:lastRenderedPageBreak/>
        <w:t>Requirements for medical necessity, appropriateness, health care setting, level of care or effectiveness of a covered benefit</w:t>
      </w:r>
    </w:p>
    <w:p w14:paraId="3CA6A6A1" w14:textId="355C2E16" w:rsidR="00017F9F" w:rsidRPr="0047183D" w:rsidRDefault="00017F9F" w:rsidP="00017F9F">
      <w:pPr>
        <w:pStyle w:val="BulletLevel1"/>
        <w:spacing w:after="160"/>
        <w:rPr>
          <w:rFonts w:cs="Segoe UI"/>
        </w:rPr>
      </w:pPr>
      <w:r w:rsidRPr="0047183D">
        <w:rPr>
          <w:rFonts w:cs="Segoe UI"/>
        </w:rPr>
        <w:t>A determination that a treatment is experimental or investigational</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017F9F" w:rsidRPr="0047183D" w14:paraId="39F40451" w14:textId="77777777" w:rsidTr="00B66832">
        <w:trPr>
          <w:trHeight w:val="70"/>
        </w:trPr>
        <w:tc>
          <w:tcPr>
            <w:tcW w:w="636" w:type="dxa"/>
          </w:tcPr>
          <w:p w14:paraId="23BC625F" w14:textId="77777777" w:rsidR="00017F9F" w:rsidRPr="0047183D" w:rsidRDefault="00017F9F" w:rsidP="00131836">
            <w:pPr>
              <w:pStyle w:val="Table"/>
              <w:keepNext/>
              <w:keepLines/>
              <w:rPr>
                <w:rFonts w:cs="Segoe UI"/>
              </w:rPr>
            </w:pPr>
            <w:r w:rsidRPr="0047183D">
              <w:rPr>
                <w:rFonts w:cs="Segoe UI"/>
                <w:noProof/>
              </w:rPr>
              <w:drawing>
                <wp:inline distT="0" distB="0" distL="0" distR="0" wp14:anchorId="61566E91" wp14:editId="419DBF4B">
                  <wp:extent cx="264032" cy="256032"/>
                  <wp:effectExtent l="0" t="0" r="3175" b="0"/>
                  <wp:docPr id="482" name="Picture 482" descr="P4667C1T21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P4667C1T215#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0D16ACE8" w14:textId="08FF8BAB" w:rsidR="00017F9F" w:rsidRPr="0047183D" w:rsidRDefault="00017F9F" w:rsidP="00131836">
            <w:pPr>
              <w:rPr>
                <w:rFonts w:cs="Segoe UI"/>
                <w:sz w:val="18"/>
                <w:szCs w:val="18"/>
              </w:rPr>
            </w:pPr>
            <w:r w:rsidRPr="0047183D">
              <w:rPr>
                <w:rFonts w:cs="Segoe UI"/>
                <w:sz w:val="18"/>
                <w:szCs w:val="18"/>
              </w:rPr>
              <w:t xml:space="preserve">An </w:t>
            </w:r>
            <w:r w:rsidRPr="0047183D">
              <w:rPr>
                <w:rFonts w:cs="Segoe UI"/>
                <w:b/>
                <w:sz w:val="18"/>
                <w:szCs w:val="18"/>
              </w:rPr>
              <w:t>independent review organization (IRO)</w:t>
            </w:r>
            <w:r w:rsidRPr="0047183D">
              <w:rPr>
                <w:rFonts w:cs="Segoe UI"/>
                <w:sz w:val="18"/>
                <w:szCs w:val="18"/>
              </w:rPr>
              <w:t xml:space="preserve"> is an independent organization of medical experts who are qualified to review medical and other relevant information.</w:t>
            </w:r>
          </w:p>
        </w:tc>
      </w:tr>
    </w:tbl>
    <w:p w14:paraId="49000DC1" w14:textId="77777777" w:rsidR="00B00A03" w:rsidRPr="0047183D" w:rsidRDefault="00B00A03" w:rsidP="00B00A03">
      <w:pPr>
        <w:spacing w:before="160"/>
        <w:rPr>
          <w:rFonts w:cs="Segoe UI"/>
        </w:rPr>
      </w:pPr>
      <w:r w:rsidRPr="0047183D">
        <w:rPr>
          <w:rFonts w:cs="Segoe UI"/>
        </w:rPr>
        <w:t>The external review for non-urgent situations is available only after you have properly exhausted the internal appeals process as described above. There are no fees or costs imposed on you as part of the external review.</w:t>
      </w:r>
    </w:p>
    <w:p w14:paraId="221C7DFB" w14:textId="20332BD9" w:rsidR="00B00A03" w:rsidRPr="0047183D" w:rsidRDefault="00B00A03" w:rsidP="00B00A03">
      <w:pPr>
        <w:rPr>
          <w:rFonts w:cs="Segoe UI"/>
        </w:rPr>
      </w:pPr>
      <w:r w:rsidRPr="0047183D">
        <w:rPr>
          <w:rFonts w:cs="Segoe UI"/>
        </w:rPr>
        <w:t>The external review agency decision is final and is binding upon the plan.</w:t>
      </w:r>
    </w:p>
    <w:p w14:paraId="3A19C9FF" w14:textId="77777777" w:rsidR="00B00A03" w:rsidRPr="00F04679" w:rsidRDefault="00B00A03" w:rsidP="00B00A03">
      <w:pPr>
        <w:pStyle w:val="Heading5"/>
        <w:rPr>
          <w:rFonts w:ascii="Segoe UI" w:hAnsi="Segoe UI" w:cs="Segoe UI"/>
          <w:b/>
        </w:rPr>
      </w:pPr>
      <w:r w:rsidRPr="00F04679">
        <w:rPr>
          <w:rFonts w:ascii="Segoe UI" w:hAnsi="Segoe UI" w:cs="Segoe UI"/>
          <w:b/>
        </w:rPr>
        <w:t>Submitting an appeal for external review</w:t>
      </w:r>
    </w:p>
    <w:p w14:paraId="7751D60C" w14:textId="0A66FDE0" w:rsidR="00017F9F" w:rsidRPr="0047183D" w:rsidRDefault="00B00A03" w:rsidP="00B00A03">
      <w:pPr>
        <w:rPr>
          <w:rFonts w:cs="Segoe UI"/>
        </w:rPr>
      </w:pPr>
      <w:r w:rsidRPr="0047183D">
        <w:rPr>
          <w:rFonts w:cs="Segoe UI"/>
        </w:rPr>
        <w:t>To initiate the external review, you must send a written request to Premera at the address below no later than 120 days after the date you receive your internal appeal determination letter, which the plan deems to be seven days after the date on the internal appeal determination letter.</w:t>
      </w:r>
    </w:p>
    <w:tbl>
      <w:tblPr>
        <w:tblW w:w="9655" w:type="dxa"/>
        <w:tblLook w:val="04A0" w:firstRow="1" w:lastRow="0" w:firstColumn="1" w:lastColumn="0" w:noHBand="0" w:noVBand="1"/>
      </w:tblPr>
      <w:tblGrid>
        <w:gridCol w:w="636"/>
        <w:gridCol w:w="9019"/>
      </w:tblGrid>
      <w:tr w:rsidR="00B00A03" w:rsidRPr="0047183D" w14:paraId="41DCC873" w14:textId="77777777" w:rsidTr="056C760B">
        <w:trPr>
          <w:trHeight w:val="70"/>
        </w:trPr>
        <w:tc>
          <w:tcPr>
            <w:tcW w:w="636" w:type="dxa"/>
          </w:tcPr>
          <w:p w14:paraId="632E64E6" w14:textId="520AF111" w:rsidR="00B00A03" w:rsidRPr="0047183D" w:rsidRDefault="22AD6B8E" w:rsidP="00131836">
            <w:pPr>
              <w:pStyle w:val="Table"/>
              <w:keepNext/>
              <w:keepLines/>
              <w:rPr>
                <w:rFonts w:cs="Segoe UI"/>
              </w:rPr>
            </w:pPr>
            <w:r w:rsidRPr="0047183D">
              <w:rPr>
                <w:rFonts w:cs="Segoe UI"/>
                <w:noProof/>
              </w:rPr>
              <w:drawing>
                <wp:inline distT="0" distB="0" distL="0" distR="0" wp14:anchorId="4E02CCAD" wp14:editId="2EFF1C55">
                  <wp:extent cx="245745" cy="245745"/>
                  <wp:effectExtent l="0" t="0" r="1905" b="1905"/>
                  <wp:docPr id="484" name="Picture 484" descr="P4674C1T21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P4674C1T216#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9019" w:type="dxa"/>
          </w:tcPr>
          <w:p w14:paraId="05E1C8B0" w14:textId="4ECE1486" w:rsidR="00B00A03" w:rsidRPr="0047183D" w:rsidRDefault="00B00A03" w:rsidP="00131836">
            <w:pPr>
              <w:pStyle w:val="BulletLevel1"/>
              <w:numPr>
                <w:ilvl w:val="0"/>
                <w:numId w:val="0"/>
              </w:numPr>
              <w:rPr>
                <w:rFonts w:cs="Segoe UI"/>
                <w:i/>
                <w:sz w:val="18"/>
                <w:szCs w:val="18"/>
              </w:rPr>
            </w:pPr>
            <w:r w:rsidRPr="0047183D">
              <w:rPr>
                <w:rFonts w:cs="Segoe UI"/>
                <w:i/>
                <w:sz w:val="18"/>
              </w:rPr>
              <w:t>If you fail to submit the written request within this timeframe, you will permanently lose your right to an external review.</w:t>
            </w:r>
          </w:p>
        </w:tc>
      </w:tr>
    </w:tbl>
    <w:p w14:paraId="2C543614" w14:textId="35AB77B4" w:rsidR="00B00A03" w:rsidRPr="0047183D" w:rsidRDefault="00B00A03" w:rsidP="00B00A03">
      <w:pPr>
        <w:spacing w:before="0" w:after="0"/>
        <w:rPr>
          <w:rFonts w:cs="Segoe UI"/>
        </w:rPr>
      </w:pP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B00A03" w:rsidRPr="0047183D" w14:paraId="1C2323B2" w14:textId="77777777" w:rsidTr="68AE9648">
        <w:trPr>
          <w:trHeight w:val="395"/>
        </w:trPr>
        <w:tc>
          <w:tcPr>
            <w:tcW w:w="697" w:type="dxa"/>
            <w:shd w:val="clear" w:color="auto" w:fill="F2F2F2" w:themeFill="background1" w:themeFillShade="F2"/>
          </w:tcPr>
          <w:p w14:paraId="66BC4F32" w14:textId="77777777" w:rsidR="00B00A03" w:rsidRPr="0047183D" w:rsidRDefault="15BC05D9" w:rsidP="00131836">
            <w:pPr>
              <w:pStyle w:val="Table"/>
              <w:rPr>
                <w:rFonts w:cs="Segoe UI"/>
              </w:rPr>
            </w:pPr>
            <w:r w:rsidRPr="0047183D">
              <w:rPr>
                <w:rFonts w:cs="Segoe UI"/>
                <w:noProof/>
              </w:rPr>
              <w:drawing>
                <wp:inline distT="0" distB="0" distL="0" distR="0" wp14:anchorId="0B1D2441" wp14:editId="45B4BC04">
                  <wp:extent cx="256032" cy="256032"/>
                  <wp:effectExtent l="0" t="0" r="0" b="0"/>
                  <wp:docPr id="483" name="Picture 483" descr="P4678C1T21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descr="P4678C1T21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212B7472" w14:textId="77777777" w:rsidR="00B00A03" w:rsidRPr="0047183D" w:rsidRDefault="00B00A03" w:rsidP="00B00A03">
            <w:pPr>
              <w:spacing w:before="160"/>
              <w:rPr>
                <w:rFonts w:cs="Segoe UI"/>
                <w:sz w:val="18"/>
              </w:rPr>
            </w:pPr>
            <w:r w:rsidRPr="0047183D">
              <w:rPr>
                <w:rFonts w:cs="Segoe UI"/>
                <w:sz w:val="18"/>
              </w:rPr>
              <w:t>Mail or fax the written request to:</w:t>
            </w:r>
          </w:p>
          <w:p w14:paraId="109D2886" w14:textId="77777777" w:rsidR="00B00A03" w:rsidRPr="0047183D" w:rsidRDefault="00B00A03" w:rsidP="00B00A03">
            <w:pPr>
              <w:spacing w:before="0" w:after="0"/>
              <w:rPr>
                <w:rFonts w:cs="Segoe UI"/>
                <w:sz w:val="18"/>
              </w:rPr>
            </w:pPr>
            <w:r w:rsidRPr="0047183D">
              <w:rPr>
                <w:rFonts w:cs="Segoe UI"/>
                <w:sz w:val="18"/>
              </w:rPr>
              <w:t>Premera Blue Cross</w:t>
            </w:r>
          </w:p>
          <w:p w14:paraId="78285553" w14:textId="77777777" w:rsidR="00B00A03" w:rsidRPr="0047183D" w:rsidRDefault="00B00A03" w:rsidP="00B00A03">
            <w:pPr>
              <w:spacing w:before="0" w:after="0"/>
              <w:rPr>
                <w:rFonts w:cs="Segoe UI"/>
                <w:sz w:val="18"/>
              </w:rPr>
            </w:pPr>
            <w:r w:rsidRPr="0047183D">
              <w:rPr>
                <w:rFonts w:cs="Segoe UI"/>
                <w:sz w:val="18"/>
              </w:rPr>
              <w:t xml:space="preserve">Attn: Microsoft Member Appeals – IRO Mail Stop 123 </w:t>
            </w:r>
          </w:p>
          <w:p w14:paraId="3E5E3748" w14:textId="77777777" w:rsidR="00B00A03" w:rsidRPr="0047183D" w:rsidRDefault="00B00A03" w:rsidP="00B00A03">
            <w:pPr>
              <w:spacing w:before="0" w:after="0"/>
              <w:rPr>
                <w:rFonts w:cs="Segoe UI"/>
                <w:sz w:val="18"/>
              </w:rPr>
            </w:pPr>
            <w:r w:rsidRPr="0047183D">
              <w:rPr>
                <w:rFonts w:cs="Segoe UI"/>
                <w:sz w:val="18"/>
              </w:rPr>
              <w:t>P.O. Box 91102</w:t>
            </w:r>
          </w:p>
          <w:p w14:paraId="3F7B8ED0" w14:textId="77777777" w:rsidR="00B00A03" w:rsidRPr="0047183D" w:rsidRDefault="00B00A03" w:rsidP="00B00A03">
            <w:pPr>
              <w:spacing w:before="0" w:after="0"/>
              <w:rPr>
                <w:rFonts w:cs="Segoe UI"/>
                <w:sz w:val="18"/>
              </w:rPr>
            </w:pPr>
            <w:r w:rsidRPr="0047183D">
              <w:rPr>
                <w:rFonts w:cs="Segoe UI"/>
                <w:sz w:val="18"/>
              </w:rPr>
              <w:t>Seattle, WA 98111-9202</w:t>
            </w:r>
          </w:p>
          <w:p w14:paraId="613728BF" w14:textId="02228A3F" w:rsidR="00B00A03" w:rsidRPr="0047183D" w:rsidRDefault="00B00A03" w:rsidP="00B00A03">
            <w:pPr>
              <w:spacing w:before="0"/>
              <w:rPr>
                <w:rFonts w:cs="Segoe UI"/>
                <w:sz w:val="18"/>
              </w:rPr>
            </w:pPr>
            <w:r w:rsidRPr="0047183D">
              <w:rPr>
                <w:rFonts w:cs="Segoe UI"/>
                <w:sz w:val="18"/>
              </w:rPr>
              <w:t>Fax: (425) 918-5592</w:t>
            </w:r>
          </w:p>
        </w:tc>
      </w:tr>
    </w:tbl>
    <w:p w14:paraId="116D6A92" w14:textId="77777777" w:rsidR="00DC626D" w:rsidRPr="00F04679" w:rsidRDefault="00DC626D" w:rsidP="00DC626D">
      <w:pPr>
        <w:pStyle w:val="Heading5"/>
        <w:rPr>
          <w:rFonts w:ascii="Segoe UI" w:hAnsi="Segoe UI" w:cs="Segoe UI"/>
          <w:b/>
        </w:rPr>
      </w:pPr>
      <w:r w:rsidRPr="00F04679">
        <w:rPr>
          <w:rFonts w:ascii="Segoe UI" w:hAnsi="Segoe UI" w:cs="Segoe UI"/>
          <w:b/>
        </w:rPr>
        <w:t>External review and timeframe</w:t>
      </w:r>
    </w:p>
    <w:p w14:paraId="2D9E0DC0" w14:textId="77777777" w:rsidR="00DC626D" w:rsidRPr="0047183D" w:rsidRDefault="00DC626D" w:rsidP="00DC626D">
      <w:pPr>
        <w:rPr>
          <w:rFonts w:cs="Segoe UI"/>
        </w:rPr>
      </w:pPr>
      <w:r w:rsidRPr="0047183D">
        <w:rPr>
          <w:rFonts w:cs="Segoe UI"/>
        </w:rPr>
        <w:t xml:space="preserve">If your appeal is eligible for external review, Premera will notify the IRO of your request for an external review and send them all the information included in your internal appeal and other relevant materials within six days of receipt. </w:t>
      </w:r>
    </w:p>
    <w:p w14:paraId="0E1C1773" w14:textId="515C3633" w:rsidR="00B00A03" w:rsidRPr="0047183D" w:rsidRDefault="00DC626D" w:rsidP="00DC626D">
      <w:pPr>
        <w:rPr>
          <w:rFonts w:cs="Segoe UI"/>
        </w:rPr>
      </w:pPr>
      <w:r w:rsidRPr="0047183D">
        <w:rPr>
          <w:rFonts w:cs="Segoe UI"/>
        </w:rPr>
        <w:t>The IRO will contact Premera directly if additional information is needed. Premera will provide the IRO with any additional information they request that is reasonably available. The external review request is considered complete when the IRO has all the requested information</w:t>
      </w:r>
      <w:r w:rsidR="00081942" w:rsidRPr="0047183D">
        <w:rPr>
          <w:rFonts w:cs="Segoe UI"/>
        </w:rPr>
        <w:t>,</w:t>
      </w:r>
      <w:r w:rsidRPr="0047183D">
        <w:rPr>
          <w:rFonts w:cs="Segoe UI"/>
        </w:rPr>
        <w:t xml:space="preserve"> and the IRO review begins.</w:t>
      </w:r>
    </w:p>
    <w:tbl>
      <w:tblPr>
        <w:tblW w:w="9655" w:type="dxa"/>
        <w:tblLook w:val="04A0" w:firstRow="1" w:lastRow="0" w:firstColumn="1" w:lastColumn="0" w:noHBand="0" w:noVBand="1"/>
      </w:tblPr>
      <w:tblGrid>
        <w:gridCol w:w="636"/>
        <w:gridCol w:w="9019"/>
      </w:tblGrid>
      <w:tr w:rsidR="00F432BC" w:rsidRPr="0047183D" w14:paraId="64F12B9E" w14:textId="77777777" w:rsidTr="056C760B">
        <w:trPr>
          <w:trHeight w:val="70"/>
        </w:trPr>
        <w:tc>
          <w:tcPr>
            <w:tcW w:w="636" w:type="dxa"/>
          </w:tcPr>
          <w:p w14:paraId="6F54472A" w14:textId="520AF111" w:rsidR="00F432BC" w:rsidRPr="0047183D" w:rsidRDefault="5CBBFD4A" w:rsidP="00131836">
            <w:pPr>
              <w:pStyle w:val="Table"/>
              <w:keepNext/>
              <w:keepLines/>
              <w:rPr>
                <w:rFonts w:cs="Segoe UI"/>
              </w:rPr>
            </w:pPr>
            <w:r w:rsidRPr="0047183D">
              <w:rPr>
                <w:rFonts w:cs="Segoe UI"/>
                <w:noProof/>
              </w:rPr>
              <w:drawing>
                <wp:inline distT="0" distB="0" distL="0" distR="0" wp14:anchorId="13233B72" wp14:editId="6794003E">
                  <wp:extent cx="245745" cy="245745"/>
                  <wp:effectExtent l="0" t="0" r="1905" b="1905"/>
                  <wp:docPr id="485" name="Picture 485" descr="P4689C1T21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P4689C1T218#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9019" w:type="dxa"/>
          </w:tcPr>
          <w:p w14:paraId="0F3AFC63" w14:textId="38BC85E9" w:rsidR="00F432BC" w:rsidRPr="0047183D" w:rsidRDefault="00F432BC" w:rsidP="00131836">
            <w:pPr>
              <w:pStyle w:val="BulletLevel1"/>
              <w:numPr>
                <w:ilvl w:val="0"/>
                <w:numId w:val="0"/>
              </w:numPr>
              <w:rPr>
                <w:rFonts w:cs="Segoe UI"/>
                <w:i/>
                <w:sz w:val="18"/>
                <w:szCs w:val="18"/>
              </w:rPr>
            </w:pPr>
            <w:r w:rsidRPr="0047183D">
              <w:rPr>
                <w:rFonts w:cs="Segoe UI"/>
                <w:i/>
                <w:sz w:val="18"/>
              </w:rPr>
              <w:t>If your provider believes your situation is urgent under law (as defined above under Appeal for internal review), your external review will be conducted on an expedited basis. For expedited external reviews, you and Premera will be notified by phone, e-mail message or fax as soon as possible, but no later than 72 hours after receipt of your external review request. A written determination will follow.</w:t>
            </w:r>
          </w:p>
        </w:tc>
      </w:tr>
    </w:tbl>
    <w:p w14:paraId="3E3DB06A" w14:textId="77777777" w:rsidR="00C06692" w:rsidRPr="0047183D" w:rsidRDefault="00C06692" w:rsidP="00C06692">
      <w:pPr>
        <w:spacing w:before="160"/>
        <w:rPr>
          <w:rFonts w:cs="Segoe UI"/>
        </w:rPr>
      </w:pPr>
      <w:r w:rsidRPr="0047183D">
        <w:rPr>
          <w:rFonts w:cs="Segoe UI"/>
        </w:rP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5FA5A48D" w14:textId="77777777" w:rsidR="00C06692" w:rsidRPr="0047183D" w:rsidRDefault="00C06692" w:rsidP="00C06692">
      <w:pPr>
        <w:rPr>
          <w:rFonts w:cs="Segoe UI"/>
        </w:rPr>
      </w:pPr>
      <w:r w:rsidRPr="0047183D">
        <w:rPr>
          <w:rFonts w:cs="Segoe UI"/>
        </w:rPr>
        <w:lastRenderedPageBreak/>
        <w:t>The external review process does not apply to appeals of denied claims for plan eligibility or for other appeals of denied claims that are not based on medical judgment.</w:t>
      </w:r>
    </w:p>
    <w:p w14:paraId="70A6B173" w14:textId="77777777" w:rsidR="00C06692" w:rsidRPr="00903619" w:rsidRDefault="00C06692" w:rsidP="00C06692">
      <w:pPr>
        <w:pStyle w:val="Heading5"/>
        <w:rPr>
          <w:rFonts w:ascii="Segoe UI" w:hAnsi="Segoe UI" w:cs="Segoe UI"/>
        </w:rPr>
      </w:pPr>
      <w:r w:rsidRPr="00903619">
        <w:rPr>
          <w:rFonts w:ascii="Segoe UI" w:hAnsi="Segoe UI" w:cs="Segoe UI"/>
        </w:rPr>
        <w:t>Decision on the external review</w:t>
      </w:r>
    </w:p>
    <w:p w14:paraId="45F28F20" w14:textId="77777777" w:rsidR="00C06692" w:rsidRPr="0047183D" w:rsidRDefault="00C06692" w:rsidP="00C06692">
      <w:pPr>
        <w:rPr>
          <w:rFonts w:cs="Segoe UI"/>
        </w:rPr>
      </w:pPr>
      <w:r w:rsidRPr="0047183D">
        <w:rPr>
          <w:rFonts w:cs="Segoe UI"/>
        </w:rP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50693648" w14:textId="05698C54" w:rsidR="00F432BC" w:rsidRPr="0047183D" w:rsidRDefault="00C06692" w:rsidP="00C06692">
      <w:pPr>
        <w:rPr>
          <w:rFonts w:cs="Segoe UI"/>
        </w:rPr>
      </w:pPr>
      <w:r w:rsidRPr="0047183D">
        <w:rPr>
          <w:rFonts w:cs="Segoe UI"/>
        </w:rPr>
        <w:t>Decisions upon the external review are the final decision under the plan’s appeal process, and there are no further appeals available from Premera or Microsoft or any person administering claims or appeals under the plan. However, you still have the right to file suit under ERISA Section 502(a) as a result of the external review decision.</w:t>
      </w:r>
    </w:p>
    <w:p w14:paraId="15E04377" w14:textId="77777777" w:rsidR="00C06692" w:rsidRPr="00903619" w:rsidRDefault="00C06692" w:rsidP="00C06692">
      <w:pPr>
        <w:pStyle w:val="Heading4"/>
        <w:rPr>
          <w:rFonts w:ascii="Segoe UI" w:hAnsi="Segoe UI" w:cs="Segoe UI"/>
        </w:rPr>
      </w:pPr>
      <w:r w:rsidRPr="00903619">
        <w:rPr>
          <w:rFonts w:ascii="Segoe UI" w:hAnsi="Segoe UI" w:cs="Segoe UI"/>
        </w:rPr>
        <w:t>Limits on your right to judicial review</w:t>
      </w:r>
    </w:p>
    <w:p w14:paraId="31604C2D" w14:textId="763DC04D" w:rsidR="00F432BC" w:rsidRPr="0047183D" w:rsidRDefault="00C06692" w:rsidP="00C06692">
      <w:pPr>
        <w:rPr>
          <w:rFonts w:cs="Segoe UI"/>
        </w:rPr>
      </w:pPr>
      <w:r w:rsidRPr="0047183D">
        <w:rPr>
          <w:rFonts w:cs="Segoe UI"/>
        </w:rP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 In addition, you must raise all issues and grounds for appealing a decision on a claim for benefits at every stage of the appeal process, or else such issues and grounds will be deemed permanently waived and barred.</w:t>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753"/>
      </w:tblGrid>
      <w:tr w:rsidR="00C06692" w:rsidRPr="0047183D" w14:paraId="203B2717" w14:textId="77777777" w:rsidTr="68AE9648">
        <w:trPr>
          <w:trHeight w:val="395"/>
        </w:trPr>
        <w:tc>
          <w:tcPr>
            <w:tcW w:w="697" w:type="dxa"/>
            <w:shd w:val="clear" w:color="auto" w:fill="F2F2F2" w:themeFill="background1" w:themeFillShade="F2"/>
          </w:tcPr>
          <w:p w14:paraId="4168581E" w14:textId="77777777" w:rsidR="00C06692" w:rsidRPr="0047183D" w:rsidRDefault="396B95E7" w:rsidP="00131836">
            <w:pPr>
              <w:pStyle w:val="Table"/>
              <w:rPr>
                <w:rFonts w:cs="Segoe UI"/>
              </w:rPr>
            </w:pPr>
            <w:r w:rsidRPr="0047183D">
              <w:rPr>
                <w:rFonts w:cs="Segoe UI"/>
                <w:noProof/>
              </w:rPr>
              <w:drawing>
                <wp:inline distT="0" distB="0" distL="0" distR="0" wp14:anchorId="185756D4" wp14:editId="772AF2E2">
                  <wp:extent cx="256032" cy="256032"/>
                  <wp:effectExtent l="0" t="0" r="0" b="0"/>
                  <wp:docPr id="486" name="Picture 486" descr="P4699C1T21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descr="P4699C1T21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3" w:type="dxa"/>
            <w:shd w:val="clear" w:color="auto" w:fill="F2F2F2" w:themeFill="background1" w:themeFillShade="F2"/>
          </w:tcPr>
          <w:p w14:paraId="6F014EDB" w14:textId="22B8F8FD" w:rsidR="00C06692" w:rsidRPr="0047183D" w:rsidRDefault="00C06692" w:rsidP="00C06692">
            <w:pPr>
              <w:spacing w:before="160"/>
              <w:rPr>
                <w:rFonts w:cs="Segoe UI"/>
                <w:sz w:val="18"/>
              </w:rPr>
            </w:pPr>
            <w:r w:rsidRPr="0047183D">
              <w:rPr>
                <w:rFonts w:cs="Segoe UI"/>
                <w:sz w:val="18"/>
              </w:rPr>
              <w:t>If you have questions about understanding a denial of a claim or your appeal rights, you may contact Premera Customer Service for assistance at (800) 676-1411. You may also seek assistance from the Employee Benefits Security Administration (EBSA) of the U.S. Department of Labor at (866) 444-EBSA (3272).</w:t>
            </w:r>
          </w:p>
        </w:tc>
      </w:tr>
    </w:tbl>
    <w:p w14:paraId="7FF7709F" w14:textId="77777777" w:rsidR="00275954" w:rsidRPr="00903619" w:rsidRDefault="00275954" w:rsidP="00275954">
      <w:pPr>
        <w:pStyle w:val="Heading4"/>
        <w:rPr>
          <w:rFonts w:ascii="Segoe UI" w:hAnsi="Segoe UI" w:cs="Segoe UI"/>
        </w:rPr>
      </w:pPr>
      <w:r w:rsidRPr="00903619">
        <w:rPr>
          <w:rFonts w:ascii="Segoe UI" w:hAnsi="Segoe UI" w:cs="Segoe UI"/>
        </w:rPr>
        <w:t>Right to recover benefits paid in error</w:t>
      </w:r>
    </w:p>
    <w:p w14:paraId="52A88ED4" w14:textId="77777777" w:rsidR="00275954" w:rsidRPr="0047183D" w:rsidRDefault="00275954" w:rsidP="00275954">
      <w:pPr>
        <w:rPr>
          <w:rFonts w:cs="Segoe UI"/>
        </w:rPr>
      </w:pPr>
      <w:r w:rsidRPr="0047183D">
        <w:rPr>
          <w:rFonts w:cs="Segoe UI"/>
        </w:rPr>
        <w:t>If Premera makes a payment in error on your behalf to you or a provider, and you are not eligible for all or a part of that payment, Premera has the right to recover payment, including deducting the amount paid mistake from future benefits.</w:t>
      </w:r>
    </w:p>
    <w:p w14:paraId="27CA906B" w14:textId="5741089C" w:rsidR="0015088E" w:rsidRPr="0047183D" w:rsidRDefault="77398A16" w:rsidP="009A45D5">
      <w:pPr>
        <w:rPr>
          <w:rFonts w:cs="Segoe UI"/>
        </w:rPr>
      </w:pPr>
      <w:r w:rsidRPr="56DD2A83">
        <w:rPr>
          <w:rFonts w:cs="Segoe UI"/>
        </w:rP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p>
    <w:p w14:paraId="48250143" w14:textId="77777777" w:rsidR="0015088E" w:rsidRPr="0047183D" w:rsidRDefault="0015088E" w:rsidP="0015088E">
      <w:pPr>
        <w:rPr>
          <w:rFonts w:cs="Segoe UI"/>
        </w:rPr>
      </w:pPr>
    </w:p>
    <w:p w14:paraId="7BAABC92" w14:textId="0775AAC5" w:rsidR="0015088E" w:rsidRPr="0047183D" w:rsidRDefault="0015088E" w:rsidP="0015088E">
      <w:pPr>
        <w:rPr>
          <w:rFonts w:cs="Segoe UI"/>
        </w:rPr>
        <w:sectPr w:rsidR="0015088E" w:rsidRPr="0047183D" w:rsidSect="00273EE7">
          <w:headerReference w:type="default" r:id="rId114"/>
          <w:footerReference w:type="even" r:id="rId115"/>
          <w:footerReference w:type="default" r:id="rId116"/>
          <w:footerReference w:type="first" r:id="rId117"/>
          <w:pgSz w:w="12240" w:h="15840" w:code="1"/>
          <w:pgMar w:top="1800" w:right="1440" w:bottom="720" w:left="1440" w:header="504" w:footer="504" w:gutter="0"/>
          <w:cols w:space="720"/>
          <w:docGrid w:linePitch="360"/>
        </w:sectPr>
      </w:pPr>
    </w:p>
    <w:p w14:paraId="1B014DCE" w14:textId="2640F8F5" w:rsidR="007B7B26" w:rsidRPr="00903619" w:rsidRDefault="00603858" w:rsidP="00603858">
      <w:pPr>
        <w:pStyle w:val="Heading2"/>
        <w:rPr>
          <w:rFonts w:ascii="Segoe UI" w:hAnsi="Segoe UI" w:cs="Segoe UI"/>
          <w:color w:val="ED7D31" w:themeColor="accent2"/>
        </w:rPr>
      </w:pPr>
      <w:bookmarkStart w:id="3574" w:name="_HMO_Plan_Kaiser"/>
      <w:bookmarkStart w:id="3575" w:name="_Toc148010453"/>
      <w:bookmarkStart w:id="3576" w:name="_Toc148034912"/>
      <w:bookmarkStart w:id="3577" w:name="_Toc148035118"/>
      <w:bookmarkStart w:id="3578" w:name="_Toc179908271"/>
      <w:bookmarkStart w:id="3579" w:name="_Toc180072045"/>
      <w:bookmarkStart w:id="3580" w:name="_Toc527544200"/>
      <w:bookmarkStart w:id="3581" w:name="_Toc527545845"/>
      <w:bookmarkStart w:id="3582" w:name="_Toc23192254"/>
      <w:bookmarkStart w:id="3583" w:name="_Toc44062243"/>
      <w:bookmarkStart w:id="3584" w:name="_Toc48573144"/>
      <w:bookmarkStart w:id="3585" w:name="_Toc48573345"/>
      <w:bookmarkStart w:id="3586" w:name="_Toc49169210"/>
      <w:bookmarkStart w:id="3587" w:name="_Toc49169412"/>
      <w:bookmarkStart w:id="3588" w:name="_Toc49264107"/>
      <w:bookmarkStart w:id="3589" w:name="_Toc49264959"/>
      <w:bookmarkStart w:id="3590" w:name="_Toc52788871"/>
      <w:bookmarkStart w:id="3591" w:name="_Toc52789075"/>
      <w:bookmarkStart w:id="3592" w:name="_Toc52789434"/>
      <w:bookmarkStart w:id="3593" w:name="_Toc80694731"/>
      <w:bookmarkStart w:id="3594" w:name="_Toc84320295"/>
      <w:bookmarkEnd w:id="3574"/>
      <w:r w:rsidRPr="00903619">
        <w:rPr>
          <w:rFonts w:ascii="Segoe UI" w:hAnsi="Segoe UI" w:cs="Segoe UI"/>
          <w:color w:val="ED7D31" w:themeColor="accent2"/>
        </w:rPr>
        <w:lastRenderedPageBreak/>
        <w:t xml:space="preserve">HMO Plan </w:t>
      </w:r>
      <w:r w:rsidR="00715075" w:rsidRPr="00903619">
        <w:rPr>
          <w:rFonts w:ascii="Segoe UI" w:hAnsi="Segoe UI" w:cs="Segoe UI"/>
          <w:color w:val="ED7D31" w:themeColor="accent2"/>
        </w:rPr>
        <w:t xml:space="preserve">Kaiser Foundation Health Plan of Washington </w:t>
      </w:r>
      <w:r w:rsidRPr="00903619">
        <w:rPr>
          <w:rFonts w:ascii="Segoe UI" w:hAnsi="Segoe UI" w:cs="Segoe UI"/>
          <w:color w:val="ED7D31" w:themeColor="accent2"/>
        </w:rPr>
        <w:t>(</w:t>
      </w:r>
      <w:r w:rsidR="00715075" w:rsidRPr="00903619">
        <w:rPr>
          <w:rFonts w:ascii="Segoe UI" w:hAnsi="Segoe UI" w:cs="Segoe UI"/>
          <w:color w:val="ED7D31" w:themeColor="accent2"/>
        </w:rPr>
        <w:t>KFHPWA</w:t>
      </w:r>
      <w:r w:rsidRPr="00903619">
        <w:rPr>
          <w:rFonts w:ascii="Segoe UI" w:hAnsi="Segoe UI" w:cs="Segoe UI"/>
          <w:color w:val="ED7D31" w:themeColor="accent2"/>
        </w:rPr>
        <w:t>)</w:t>
      </w:r>
      <w:bookmarkEnd w:id="3575"/>
      <w:bookmarkEnd w:id="3576"/>
      <w:bookmarkEnd w:id="3577"/>
      <w:bookmarkEnd w:id="3578"/>
      <w:bookmarkEnd w:id="3579"/>
      <w:r w:rsidRPr="00903619" w:rsidDel="007B7B26">
        <w:rPr>
          <w:rFonts w:ascii="Segoe UI" w:hAnsi="Segoe UI" w:cs="Segoe UI"/>
          <w:color w:val="ED7D31" w:themeColor="accent2"/>
        </w:rPr>
        <w:t xml:space="preserve"> </w:t>
      </w:r>
    </w:p>
    <w:p w14:paraId="5D44E272" w14:textId="10DD75EA" w:rsidR="00603858" w:rsidRPr="0047183D" w:rsidRDefault="00603858" w:rsidP="00903619">
      <w:pPr>
        <w:pStyle w:val="BodyText"/>
        <w:rPr>
          <w:rFonts w:cs="Segoe UI"/>
          <w:color w:val="ED7D31" w:themeColor="accent2"/>
        </w:rPr>
      </w:pPr>
      <w:r w:rsidRPr="0047183D">
        <w:rPr>
          <w:rFonts w:cs="Segoe UI"/>
          <w:color w:val="ED7D31" w:themeColor="accent2"/>
        </w:rPr>
        <w:t>Washington only</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p>
    <w:p w14:paraId="2B807575" w14:textId="0383DF04" w:rsidR="00606D0D" w:rsidRDefault="00603858" w:rsidP="003549A7">
      <w:pPr>
        <w:pStyle w:val="TOC2"/>
        <w:rPr>
          <w:rFonts w:asciiTheme="minorHAnsi" w:eastAsiaTheme="minorEastAsia" w:hAnsiTheme="minorHAnsi"/>
          <w:color w:val="auto"/>
          <w:kern w:val="2"/>
          <w:sz w:val="24"/>
          <w:szCs w:val="24"/>
          <w14:ligatures w14:val="standardContextual"/>
        </w:rPr>
      </w:pPr>
      <w:r w:rsidRPr="0047183D">
        <w:fldChar w:fldCharType="begin"/>
      </w:r>
      <w:r w:rsidRPr="0047183D">
        <w:instrText xml:space="preserve"> TOC \h \z \u \t "Heading 3,2" </w:instrText>
      </w:r>
      <w:r w:rsidRPr="0047183D">
        <w:fldChar w:fldCharType="separate"/>
      </w:r>
    </w:p>
    <w:p w14:paraId="7C9FBE36" w14:textId="2DE13FA8"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17" w:history="1">
        <w:r w:rsidRPr="003E5510">
          <w:rPr>
            <w:rStyle w:val="Hyperlink"/>
            <w:rFonts w:cs="Segoe UI"/>
          </w:rPr>
          <w:t>How the plan works</w:t>
        </w:r>
        <w:r>
          <w:rPr>
            <w:webHidden/>
          </w:rPr>
          <w:tab/>
        </w:r>
        <w:r>
          <w:rPr>
            <w:webHidden/>
          </w:rPr>
          <w:fldChar w:fldCharType="begin"/>
        </w:r>
        <w:r>
          <w:rPr>
            <w:webHidden/>
          </w:rPr>
          <w:instrText xml:space="preserve"> PAGEREF _Toc148009817 \h </w:instrText>
        </w:r>
        <w:r>
          <w:rPr>
            <w:webHidden/>
          </w:rPr>
        </w:r>
        <w:r>
          <w:rPr>
            <w:webHidden/>
          </w:rPr>
          <w:fldChar w:fldCharType="separate"/>
        </w:r>
        <w:r w:rsidR="00EB4E7A">
          <w:rPr>
            <w:webHidden/>
          </w:rPr>
          <w:t>186</w:t>
        </w:r>
        <w:r>
          <w:rPr>
            <w:webHidden/>
          </w:rPr>
          <w:fldChar w:fldCharType="end"/>
        </w:r>
      </w:hyperlink>
    </w:p>
    <w:p w14:paraId="17511A90" w14:textId="65F4A21E"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18" w:history="1">
        <w:r w:rsidRPr="003E5510">
          <w:rPr>
            <w:rStyle w:val="Hyperlink"/>
            <w:rFonts w:cs="Segoe UI"/>
          </w:rPr>
          <w:t>Federal No Surprise Billing Protection</w:t>
        </w:r>
        <w:r>
          <w:rPr>
            <w:webHidden/>
          </w:rPr>
          <w:tab/>
        </w:r>
        <w:r>
          <w:rPr>
            <w:webHidden/>
          </w:rPr>
          <w:fldChar w:fldCharType="begin"/>
        </w:r>
        <w:r>
          <w:rPr>
            <w:webHidden/>
          </w:rPr>
          <w:instrText xml:space="preserve"> PAGEREF _Toc148009818 \h </w:instrText>
        </w:r>
        <w:r>
          <w:rPr>
            <w:webHidden/>
          </w:rPr>
        </w:r>
        <w:r>
          <w:rPr>
            <w:webHidden/>
          </w:rPr>
          <w:fldChar w:fldCharType="separate"/>
        </w:r>
        <w:r w:rsidR="00EB4E7A">
          <w:rPr>
            <w:webHidden/>
          </w:rPr>
          <w:t>187</w:t>
        </w:r>
        <w:r>
          <w:rPr>
            <w:webHidden/>
          </w:rPr>
          <w:fldChar w:fldCharType="end"/>
        </w:r>
      </w:hyperlink>
    </w:p>
    <w:p w14:paraId="1D74C8A0" w14:textId="09ECFC51"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19" w:history="1">
        <w:r w:rsidRPr="003E5510">
          <w:rPr>
            <w:rStyle w:val="Hyperlink"/>
            <w:rFonts w:cs="Segoe UI"/>
          </w:rPr>
          <w:t>Where you can get care</w:t>
        </w:r>
        <w:r>
          <w:rPr>
            <w:webHidden/>
          </w:rPr>
          <w:tab/>
        </w:r>
        <w:r>
          <w:rPr>
            <w:webHidden/>
          </w:rPr>
          <w:fldChar w:fldCharType="begin"/>
        </w:r>
        <w:r>
          <w:rPr>
            <w:webHidden/>
          </w:rPr>
          <w:instrText xml:space="preserve"> PAGEREF _Toc148009819 \h </w:instrText>
        </w:r>
        <w:r>
          <w:rPr>
            <w:webHidden/>
          </w:rPr>
        </w:r>
        <w:r>
          <w:rPr>
            <w:webHidden/>
          </w:rPr>
          <w:fldChar w:fldCharType="separate"/>
        </w:r>
        <w:r w:rsidR="00EB4E7A">
          <w:rPr>
            <w:webHidden/>
          </w:rPr>
          <w:t>188</w:t>
        </w:r>
        <w:r>
          <w:rPr>
            <w:webHidden/>
          </w:rPr>
          <w:fldChar w:fldCharType="end"/>
        </w:r>
      </w:hyperlink>
    </w:p>
    <w:p w14:paraId="24417273" w14:textId="528D13A9"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20" w:history="1">
        <w:r w:rsidRPr="003E5510">
          <w:rPr>
            <w:rStyle w:val="Hyperlink"/>
            <w:rFonts w:cs="Segoe UI"/>
          </w:rPr>
          <w:t>What you pay</w:t>
        </w:r>
        <w:r>
          <w:rPr>
            <w:webHidden/>
          </w:rPr>
          <w:tab/>
        </w:r>
        <w:r>
          <w:rPr>
            <w:webHidden/>
          </w:rPr>
          <w:fldChar w:fldCharType="begin"/>
        </w:r>
        <w:r>
          <w:rPr>
            <w:webHidden/>
          </w:rPr>
          <w:instrText xml:space="preserve"> PAGEREF _Toc148009820 \h </w:instrText>
        </w:r>
        <w:r>
          <w:rPr>
            <w:webHidden/>
          </w:rPr>
        </w:r>
        <w:r>
          <w:rPr>
            <w:webHidden/>
          </w:rPr>
          <w:fldChar w:fldCharType="separate"/>
        </w:r>
        <w:r w:rsidR="00EB4E7A">
          <w:rPr>
            <w:webHidden/>
          </w:rPr>
          <w:t>193</w:t>
        </w:r>
        <w:r>
          <w:rPr>
            <w:webHidden/>
          </w:rPr>
          <w:fldChar w:fldCharType="end"/>
        </w:r>
      </w:hyperlink>
    </w:p>
    <w:p w14:paraId="7DD074D3" w14:textId="13538C2B"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21" w:history="1">
        <w:r w:rsidRPr="003E5510">
          <w:rPr>
            <w:rStyle w:val="Hyperlink"/>
            <w:rFonts w:cs="Segoe UI"/>
          </w:rPr>
          <w:t>What the plan covers</w:t>
        </w:r>
        <w:r>
          <w:rPr>
            <w:webHidden/>
          </w:rPr>
          <w:tab/>
        </w:r>
        <w:r>
          <w:rPr>
            <w:webHidden/>
          </w:rPr>
          <w:fldChar w:fldCharType="begin"/>
        </w:r>
        <w:r>
          <w:rPr>
            <w:webHidden/>
          </w:rPr>
          <w:instrText xml:space="preserve"> PAGEREF _Toc148009821 \h </w:instrText>
        </w:r>
        <w:r>
          <w:rPr>
            <w:webHidden/>
          </w:rPr>
        </w:r>
        <w:r>
          <w:rPr>
            <w:webHidden/>
          </w:rPr>
          <w:fldChar w:fldCharType="separate"/>
        </w:r>
        <w:r w:rsidR="00EB4E7A">
          <w:rPr>
            <w:webHidden/>
          </w:rPr>
          <w:t>195</w:t>
        </w:r>
        <w:r>
          <w:rPr>
            <w:webHidden/>
          </w:rPr>
          <w:fldChar w:fldCharType="end"/>
        </w:r>
      </w:hyperlink>
    </w:p>
    <w:p w14:paraId="411EB4B2" w14:textId="697B8846"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22" w:history="1">
        <w:r w:rsidRPr="003E5510">
          <w:rPr>
            <w:rStyle w:val="Hyperlink"/>
            <w:rFonts w:cs="Segoe UI"/>
          </w:rPr>
          <w:t>Plan benefits</w:t>
        </w:r>
        <w:r>
          <w:rPr>
            <w:webHidden/>
          </w:rPr>
          <w:tab/>
        </w:r>
        <w:r>
          <w:rPr>
            <w:webHidden/>
          </w:rPr>
          <w:fldChar w:fldCharType="begin"/>
        </w:r>
        <w:r>
          <w:rPr>
            <w:webHidden/>
          </w:rPr>
          <w:instrText xml:space="preserve"> PAGEREF _Toc148009822 \h </w:instrText>
        </w:r>
        <w:r>
          <w:rPr>
            <w:webHidden/>
          </w:rPr>
        </w:r>
        <w:r>
          <w:rPr>
            <w:webHidden/>
          </w:rPr>
          <w:fldChar w:fldCharType="separate"/>
        </w:r>
        <w:r w:rsidR="00EB4E7A">
          <w:rPr>
            <w:webHidden/>
          </w:rPr>
          <w:t>200</w:t>
        </w:r>
        <w:r>
          <w:rPr>
            <w:webHidden/>
          </w:rPr>
          <w:fldChar w:fldCharType="end"/>
        </w:r>
      </w:hyperlink>
    </w:p>
    <w:p w14:paraId="5206D5D2" w14:textId="2DE147D7"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23" w:history="1">
        <w:r w:rsidRPr="003E5510">
          <w:rPr>
            <w:rStyle w:val="Hyperlink"/>
            <w:rFonts w:cs="Segoe UI"/>
          </w:rPr>
          <w:t>Exclusions and limitations</w:t>
        </w:r>
        <w:r>
          <w:rPr>
            <w:webHidden/>
          </w:rPr>
          <w:tab/>
        </w:r>
        <w:r>
          <w:rPr>
            <w:webHidden/>
          </w:rPr>
          <w:fldChar w:fldCharType="begin"/>
        </w:r>
        <w:r>
          <w:rPr>
            <w:webHidden/>
          </w:rPr>
          <w:instrText xml:space="preserve"> PAGEREF _Toc148009823 \h </w:instrText>
        </w:r>
        <w:r>
          <w:rPr>
            <w:webHidden/>
          </w:rPr>
        </w:r>
        <w:r>
          <w:rPr>
            <w:webHidden/>
          </w:rPr>
          <w:fldChar w:fldCharType="separate"/>
        </w:r>
        <w:r w:rsidR="00EB4E7A">
          <w:rPr>
            <w:webHidden/>
          </w:rPr>
          <w:t>235</w:t>
        </w:r>
        <w:r>
          <w:rPr>
            <w:webHidden/>
          </w:rPr>
          <w:fldChar w:fldCharType="end"/>
        </w:r>
      </w:hyperlink>
    </w:p>
    <w:p w14:paraId="6B45CC3A" w14:textId="3424D593"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24" w:history="1">
        <w:r w:rsidRPr="003E5510">
          <w:rPr>
            <w:rStyle w:val="Hyperlink"/>
            <w:rFonts w:cs="Segoe UI"/>
          </w:rPr>
          <w:t>How to file a claim</w:t>
        </w:r>
        <w:r>
          <w:rPr>
            <w:webHidden/>
          </w:rPr>
          <w:tab/>
        </w:r>
        <w:r>
          <w:rPr>
            <w:webHidden/>
          </w:rPr>
          <w:fldChar w:fldCharType="begin"/>
        </w:r>
        <w:r>
          <w:rPr>
            <w:webHidden/>
          </w:rPr>
          <w:instrText xml:space="preserve"> PAGEREF _Toc148009824 \h </w:instrText>
        </w:r>
        <w:r>
          <w:rPr>
            <w:webHidden/>
          </w:rPr>
        </w:r>
        <w:r>
          <w:rPr>
            <w:webHidden/>
          </w:rPr>
          <w:fldChar w:fldCharType="separate"/>
        </w:r>
        <w:r w:rsidR="00EB4E7A">
          <w:rPr>
            <w:webHidden/>
          </w:rPr>
          <w:t>238</w:t>
        </w:r>
        <w:r>
          <w:rPr>
            <w:webHidden/>
          </w:rPr>
          <w:fldChar w:fldCharType="end"/>
        </w:r>
      </w:hyperlink>
    </w:p>
    <w:p w14:paraId="0138D996" w14:textId="5675C4C1" w:rsidR="002432A4" w:rsidRPr="0047183D" w:rsidRDefault="00603858" w:rsidP="002A0F23">
      <w:pPr>
        <w:pStyle w:val="Subtitle"/>
        <w:spacing w:before="0" w:after="0"/>
        <w:rPr>
          <w:rFonts w:cs="Segoe UI"/>
        </w:rPr>
      </w:pPr>
      <w:r w:rsidRPr="0047183D">
        <w:rPr>
          <w:rFonts w:cs="Segoe UI"/>
          <w:iCs w:val="0"/>
        </w:rPr>
        <w:fldChar w:fldCharType="end"/>
      </w:r>
    </w:p>
    <w:p w14:paraId="518CF7F8" w14:textId="77777777" w:rsidR="00603858" w:rsidRPr="0047183D" w:rsidRDefault="00603858" w:rsidP="00603858">
      <w:pPr>
        <w:pStyle w:val="Heading3"/>
        <w:rPr>
          <w:rFonts w:cs="Segoe UI"/>
        </w:rPr>
      </w:pPr>
      <w:bookmarkStart w:id="3595" w:name="_Toc353817507"/>
      <w:bookmarkStart w:id="3596" w:name="_Toc354484503"/>
      <w:bookmarkStart w:id="3597" w:name="_Toc354606987"/>
      <w:bookmarkStart w:id="3598" w:name="_Toc354607241"/>
      <w:bookmarkStart w:id="3599" w:name="_Toc354607325"/>
      <w:bookmarkStart w:id="3600" w:name="_Toc354607436"/>
      <w:bookmarkStart w:id="3601" w:name="_Toc354607462"/>
      <w:bookmarkStart w:id="3602" w:name="_Toc354607818"/>
      <w:bookmarkStart w:id="3603" w:name="_Toc354609708"/>
      <w:bookmarkStart w:id="3604" w:name="_Toc354609924"/>
      <w:bookmarkStart w:id="3605" w:name="_Toc354609996"/>
      <w:bookmarkStart w:id="3606" w:name="_Toc354610148"/>
      <w:bookmarkStart w:id="3607" w:name="_Toc354610220"/>
      <w:bookmarkStart w:id="3608" w:name="_Toc354610292"/>
      <w:bookmarkStart w:id="3609" w:name="_Toc354610364"/>
      <w:bookmarkStart w:id="3610" w:name="_Toc354610449"/>
      <w:bookmarkStart w:id="3611" w:name="_Toc354610521"/>
      <w:bookmarkStart w:id="3612" w:name="_Toc354610595"/>
      <w:bookmarkStart w:id="3613" w:name="_Toc354610680"/>
      <w:bookmarkStart w:id="3614" w:name="_Toc354610752"/>
      <w:bookmarkStart w:id="3615" w:name="_Toc354610824"/>
      <w:bookmarkStart w:id="3616" w:name="_Toc354610896"/>
      <w:bookmarkStart w:id="3617" w:name="_Toc354610968"/>
      <w:bookmarkStart w:id="3618" w:name="_Toc354611040"/>
      <w:bookmarkStart w:id="3619" w:name="_Toc354611112"/>
      <w:bookmarkStart w:id="3620" w:name="_Toc354611184"/>
      <w:bookmarkStart w:id="3621" w:name="_Toc354611256"/>
      <w:bookmarkStart w:id="3622" w:name="_Toc354611414"/>
      <w:bookmarkStart w:id="3623" w:name="_Toc354642651"/>
      <w:bookmarkStart w:id="3624" w:name="_Toc354643045"/>
      <w:bookmarkStart w:id="3625" w:name="_Toc354669025"/>
      <w:bookmarkStart w:id="3626" w:name="_Toc364753362"/>
      <w:bookmarkStart w:id="3627" w:name="_Toc373312178"/>
      <w:bookmarkStart w:id="3628" w:name="_Toc375549535"/>
      <w:bookmarkStart w:id="3629" w:name="_Toc384639225"/>
      <w:bookmarkStart w:id="3630" w:name="_Toc390169780"/>
      <w:bookmarkStart w:id="3631" w:name="_Toc423607553"/>
      <w:bookmarkStart w:id="3632" w:name="_Toc423611658"/>
      <w:bookmarkStart w:id="3633" w:name="_Toc423612250"/>
      <w:bookmarkStart w:id="3634" w:name="_Toc423613647"/>
      <w:bookmarkStart w:id="3635" w:name="_Toc423629835"/>
      <w:bookmarkStart w:id="3636" w:name="_Toc423630152"/>
      <w:bookmarkStart w:id="3637" w:name="_Toc433127144"/>
      <w:bookmarkStart w:id="3638" w:name="_Toc501812169"/>
      <w:bookmarkStart w:id="3639" w:name="_Toc517773337"/>
      <w:bookmarkStart w:id="3640" w:name="_Toc517773530"/>
      <w:bookmarkStart w:id="3641" w:name="_Toc517781896"/>
      <w:bookmarkStart w:id="3642" w:name="_Toc525848734"/>
      <w:bookmarkStart w:id="3643" w:name="_Toc527544201"/>
      <w:bookmarkStart w:id="3644" w:name="_Toc527544720"/>
      <w:bookmarkStart w:id="3645" w:name="_Toc527545846"/>
      <w:bookmarkStart w:id="3646" w:name="_Toc14111682"/>
      <w:bookmarkStart w:id="3647" w:name="_Toc23192255"/>
      <w:bookmarkStart w:id="3648" w:name="_Toc40194546"/>
      <w:bookmarkStart w:id="3649" w:name="_Toc41643077"/>
      <w:bookmarkStart w:id="3650" w:name="_Toc44062244"/>
      <w:bookmarkStart w:id="3651" w:name="_Toc44062485"/>
      <w:bookmarkStart w:id="3652" w:name="_Toc45016273"/>
      <w:bookmarkStart w:id="3653" w:name="_Toc45113658"/>
      <w:bookmarkStart w:id="3654" w:name="_Toc48573145"/>
      <w:bookmarkStart w:id="3655" w:name="_Toc48573346"/>
      <w:bookmarkStart w:id="3656" w:name="_Toc48573531"/>
      <w:bookmarkStart w:id="3657" w:name="_Toc49168982"/>
      <w:bookmarkStart w:id="3658" w:name="_Toc49169211"/>
      <w:bookmarkStart w:id="3659" w:name="_Toc49169413"/>
      <w:bookmarkStart w:id="3660" w:name="_Toc49262154"/>
      <w:bookmarkStart w:id="3661" w:name="_Toc49264582"/>
      <w:bookmarkStart w:id="3662" w:name="_Toc49264960"/>
      <w:bookmarkStart w:id="3663" w:name="_Toc50577107"/>
      <w:bookmarkStart w:id="3664" w:name="_Toc52788872"/>
      <w:bookmarkStart w:id="3665" w:name="_Toc52789076"/>
      <w:bookmarkStart w:id="3666" w:name="_Toc52789264"/>
      <w:bookmarkStart w:id="3667" w:name="_Toc52789435"/>
      <w:bookmarkStart w:id="3668" w:name="_Toc80694732"/>
      <w:bookmarkStart w:id="3669" w:name="_Toc84320296"/>
      <w:bookmarkStart w:id="3670" w:name="_Toc145508008"/>
      <w:bookmarkStart w:id="3671" w:name="_Toc145513025"/>
      <w:bookmarkStart w:id="3672" w:name="_Toc147769990"/>
      <w:bookmarkStart w:id="3673" w:name="_Toc148009660"/>
      <w:bookmarkStart w:id="3674" w:name="_Toc148009817"/>
      <w:bookmarkStart w:id="3675" w:name="_Toc148010454"/>
      <w:bookmarkStart w:id="3676" w:name="_Toc148013013"/>
      <w:bookmarkStart w:id="3677" w:name="_Toc148017994"/>
      <w:bookmarkStart w:id="3678" w:name="_Toc148025560"/>
      <w:bookmarkStart w:id="3679" w:name="_Toc148034913"/>
      <w:bookmarkStart w:id="3680" w:name="_Toc148035119"/>
      <w:r w:rsidRPr="0047183D">
        <w:rPr>
          <w:rFonts w:cs="Segoe UI"/>
        </w:rPr>
        <w:t>How the plan works</w:t>
      </w:r>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14:paraId="2811BCE9" w14:textId="572EC1AD" w:rsidR="00603858" w:rsidRPr="0047183D" w:rsidRDefault="00603858" w:rsidP="00603858">
      <w:pPr>
        <w:rPr>
          <w:rFonts w:cs="Segoe UI"/>
        </w:rPr>
      </w:pPr>
      <w:r w:rsidRPr="0047183D">
        <w:rPr>
          <w:rFonts w:cs="Segoe UI"/>
        </w:rPr>
        <w:t xml:space="preserve">The </w:t>
      </w:r>
      <w:r w:rsidR="00910953" w:rsidRPr="0047183D">
        <w:rPr>
          <w:rFonts w:cs="Segoe UI"/>
        </w:rPr>
        <w:t xml:space="preserve">Kaiser Foundation Health Plan of Washington (KFHPWA) </w:t>
      </w:r>
      <w:r w:rsidRPr="0047183D">
        <w:rPr>
          <w:rFonts w:cs="Segoe UI"/>
        </w:rPr>
        <w:t xml:space="preserve">HMO Plan offers the convenience of “one-stop shop” medical care. </w:t>
      </w:r>
      <w:r w:rsidR="006E68C3" w:rsidRPr="0047183D">
        <w:rPr>
          <w:rFonts w:cs="Segoe UI"/>
        </w:rPr>
        <w:t xml:space="preserve">Your Provider Network is KFHPWA’s Core Network (Network). Members are entitled to Covered Services only at Network Facilities and from Network Providers, except for Emergency services and care pursuant to a Preauthorization. </w:t>
      </w:r>
      <w:r w:rsidRPr="0047183D">
        <w:rPr>
          <w:rFonts w:cs="Segoe UI"/>
        </w:rPr>
        <w:t xml:space="preserve">Your providers are all part of the same integrated health care </w:t>
      </w:r>
      <w:r w:rsidR="00D13364" w:rsidRPr="0047183D">
        <w:rPr>
          <w:rFonts w:cs="Segoe UI"/>
        </w:rPr>
        <w:t>system,</w:t>
      </w:r>
      <w:r w:rsidRPr="0047183D">
        <w:rPr>
          <w:rFonts w:cs="Segoe UI"/>
        </w:rPr>
        <w:t xml:space="preserve"> so they can quickly share your medical records to help make informed decisions about your care. There is also a pharmacy, laboratory, and X-ray facility at every </w:t>
      </w:r>
      <w:r w:rsidR="00910953" w:rsidRPr="0047183D">
        <w:rPr>
          <w:rFonts w:cs="Segoe UI"/>
        </w:rPr>
        <w:t xml:space="preserve">Kaiser Permanente </w:t>
      </w:r>
      <w:r w:rsidRPr="0047183D">
        <w:rPr>
          <w:rFonts w:cs="Segoe UI"/>
        </w:rPr>
        <w:t xml:space="preserve">location, so it is easy and efficient to get the care you </w:t>
      </w:r>
      <w:r w:rsidR="002F5514" w:rsidRPr="0047183D">
        <w:rPr>
          <w:rFonts w:cs="Segoe UI"/>
        </w:rPr>
        <w:t>need when</w:t>
      </w:r>
      <w:r w:rsidRPr="0047183D">
        <w:rPr>
          <w:rFonts w:cs="Segoe UI"/>
        </w:rPr>
        <w:t xml:space="preserve"> you need it.</w:t>
      </w:r>
    </w:p>
    <w:p w14:paraId="4B890BFD" w14:textId="77777777" w:rsidR="00603858" w:rsidRPr="00903619" w:rsidRDefault="00603858" w:rsidP="00603858">
      <w:pPr>
        <w:pStyle w:val="Heading4"/>
        <w:rPr>
          <w:rFonts w:ascii="Segoe UI" w:hAnsi="Segoe UI" w:cs="Segoe UI"/>
        </w:rPr>
      </w:pPr>
      <w:r w:rsidRPr="00903619">
        <w:rPr>
          <w:rFonts w:ascii="Segoe UI" w:hAnsi="Segoe UI" w:cs="Segoe UI"/>
        </w:rPr>
        <w:t>Important notice under Federal Health Care Reform</w:t>
      </w:r>
    </w:p>
    <w:p w14:paraId="728C0A73" w14:textId="52720CE2" w:rsidR="00C80F74" w:rsidRPr="0047183D" w:rsidRDefault="00910953" w:rsidP="00C80F74">
      <w:pPr>
        <w:rPr>
          <w:rFonts w:cs="Segoe UI"/>
        </w:rPr>
      </w:pPr>
      <w:r w:rsidRPr="0047183D">
        <w:rPr>
          <w:rFonts w:cs="Segoe UI"/>
        </w:rPr>
        <w:t xml:space="preserve">KFHPWA </w:t>
      </w:r>
      <w:r w:rsidR="00C80F74" w:rsidRPr="0047183D">
        <w:rPr>
          <w:rFonts w:cs="Segoe UI"/>
        </w:rPr>
        <w:t xml:space="preserve">recommends each member choose a Primary Care Physician. This decision is important since the designated Primary Care Physician provides or arranges for most of the member’s health care. The member has the right to designate any Primary Care Physician who participates in one of the </w:t>
      </w:r>
      <w:r w:rsidRPr="0047183D">
        <w:rPr>
          <w:rFonts w:cs="Segoe UI"/>
        </w:rPr>
        <w:t xml:space="preserve">KFHPWA </w:t>
      </w:r>
      <w:r w:rsidR="00C80F74" w:rsidRPr="0047183D">
        <w:rPr>
          <w:rFonts w:cs="Segoe UI"/>
        </w:rPr>
        <w:t xml:space="preserve">networks and who is available to accept the member or the member’s family members. For information on how to select a Primary Care Physician, and for a list of the participating Primary Care Physicians, call the </w:t>
      </w:r>
      <w:bookmarkStart w:id="3681" w:name="_Hlk500331892"/>
      <w:r w:rsidRPr="0047183D">
        <w:rPr>
          <w:rFonts w:cs="Segoe UI"/>
        </w:rPr>
        <w:t>Kaiser Permanente</w:t>
      </w:r>
      <w:bookmarkEnd w:id="3681"/>
      <w:r w:rsidRPr="0047183D">
        <w:rPr>
          <w:rFonts w:cs="Segoe UI"/>
        </w:rPr>
        <w:t xml:space="preserve"> Member</w:t>
      </w:r>
      <w:r w:rsidR="00C80F74" w:rsidRPr="0047183D">
        <w:rPr>
          <w:rFonts w:cs="Segoe UI"/>
        </w:rPr>
        <w:t xml:space="preserve"> Service</w:t>
      </w:r>
      <w:r w:rsidRPr="0047183D">
        <w:rPr>
          <w:rFonts w:cs="Segoe UI"/>
        </w:rPr>
        <w:t>s</w:t>
      </w:r>
      <w:r w:rsidR="00C80F74" w:rsidRPr="0047183D">
        <w:rPr>
          <w:rFonts w:cs="Segoe UI"/>
        </w:rPr>
        <w:t xml:space="preserve"> at (206) </w:t>
      </w:r>
      <w:r w:rsidRPr="0047183D">
        <w:rPr>
          <w:rFonts w:cs="Segoe UI"/>
        </w:rPr>
        <w:t>630</w:t>
      </w:r>
      <w:r w:rsidR="00C80F74" w:rsidRPr="0047183D">
        <w:rPr>
          <w:rFonts w:cs="Segoe UI"/>
        </w:rPr>
        <w:t>-4636 in the Seattle area, or toll-free in Washington, (888) 901-4636.</w:t>
      </w:r>
    </w:p>
    <w:p w14:paraId="35A138CB" w14:textId="0179C70E" w:rsidR="00603858" w:rsidRPr="0047183D" w:rsidRDefault="00603858" w:rsidP="00C80F74">
      <w:pPr>
        <w:rPr>
          <w:rFonts w:cs="Segoe UI"/>
        </w:rPr>
      </w:pPr>
      <w:r w:rsidRPr="0047183D">
        <w:rPr>
          <w:rFonts w:cs="Segoe UI"/>
        </w:rPr>
        <w:t xml:space="preserve">For children, the member may designate a pediatrician as the primary care provider. </w:t>
      </w:r>
    </w:p>
    <w:p w14:paraId="050CA1DC" w14:textId="7C97D20E" w:rsidR="00603858" w:rsidRPr="0047183D" w:rsidRDefault="00C80F74" w:rsidP="00C80F74">
      <w:pPr>
        <w:rPr>
          <w:rFonts w:cs="Segoe UI"/>
        </w:rPr>
      </w:pPr>
      <w:r w:rsidRPr="0047183D">
        <w:rPr>
          <w:rFonts w:cs="Segoe UI"/>
        </w:rPr>
        <w:t xml:space="preserve">The member does not need prior authorization from </w:t>
      </w:r>
      <w:r w:rsidR="00910953" w:rsidRPr="0047183D">
        <w:rPr>
          <w:rFonts w:cs="Segoe UI"/>
        </w:rPr>
        <w:t xml:space="preserve">KFHPWA </w:t>
      </w:r>
      <w:r w:rsidRPr="0047183D">
        <w:rPr>
          <w:rFonts w:cs="Segoe UI"/>
        </w:rPr>
        <w:t xml:space="preserve">or from any other person (including a Primary Care Physician) to access obstetrical or gynecological care from a health care professional in the </w:t>
      </w:r>
      <w:r w:rsidR="00910953" w:rsidRPr="0047183D">
        <w:rPr>
          <w:rFonts w:cs="Segoe UI"/>
        </w:rPr>
        <w:t xml:space="preserve">KFHPWA </w:t>
      </w:r>
      <w:r w:rsidRPr="0047183D">
        <w:rPr>
          <w:rFonts w:cs="Segoe UI"/>
        </w:rPr>
        <w:t xml:space="preserve">network who specializes in obstetrics or gynecology. The health care professional, however, may be required to comply with certain procedures, including obtaining prior authorization for certain services, </w:t>
      </w:r>
      <w:r w:rsidRPr="0047183D">
        <w:rPr>
          <w:rFonts w:cs="Segoe UI"/>
        </w:rPr>
        <w:lastRenderedPageBreak/>
        <w:t xml:space="preserve">following a pre-approved treatment plan, or procedures for obtaining prior authorization. For a list of participating health care professionals who specialize in obstetrics or gynecology, call the </w:t>
      </w:r>
      <w:r w:rsidR="00910953" w:rsidRPr="0047183D">
        <w:rPr>
          <w:rFonts w:cs="Segoe UI"/>
        </w:rPr>
        <w:t>Kaiser Permanente Member</w:t>
      </w:r>
      <w:r w:rsidRPr="0047183D">
        <w:rPr>
          <w:rFonts w:cs="Segoe UI"/>
        </w:rPr>
        <w:t xml:space="preserve"> Service</w:t>
      </w:r>
      <w:r w:rsidR="00910953" w:rsidRPr="0047183D">
        <w:rPr>
          <w:rFonts w:cs="Segoe UI"/>
        </w:rPr>
        <w:t>s</w:t>
      </w:r>
      <w:r w:rsidRPr="0047183D">
        <w:rPr>
          <w:rFonts w:cs="Segoe UI"/>
        </w:rPr>
        <w:t xml:space="preserve"> at </w:t>
      </w:r>
      <w:r w:rsidR="00D13364" w:rsidRPr="0047183D">
        <w:rPr>
          <w:rFonts w:cs="Segoe UI"/>
        </w:rPr>
        <w:t>(</w:t>
      </w:r>
      <w:r w:rsidRPr="0047183D">
        <w:rPr>
          <w:rFonts w:cs="Segoe UI"/>
        </w:rPr>
        <w:t>206</w:t>
      </w:r>
      <w:r w:rsidR="00D13364" w:rsidRPr="0047183D">
        <w:rPr>
          <w:rFonts w:cs="Segoe UI"/>
        </w:rPr>
        <w:t xml:space="preserve">) </w:t>
      </w:r>
      <w:r w:rsidR="00FD2073" w:rsidRPr="0047183D">
        <w:rPr>
          <w:rFonts w:cs="Segoe UI"/>
        </w:rPr>
        <w:t>630</w:t>
      </w:r>
      <w:r w:rsidRPr="0047183D">
        <w:rPr>
          <w:rFonts w:cs="Segoe UI"/>
        </w:rPr>
        <w:t>-4636 in the Seattle area, or toll-free in Washington, (888) 901-4636.</w:t>
      </w:r>
    </w:p>
    <w:p w14:paraId="2918CDD3" w14:textId="77777777" w:rsidR="00AD3038" w:rsidRPr="00903619" w:rsidRDefault="00AD3038" w:rsidP="00AD3038">
      <w:pPr>
        <w:pStyle w:val="Heading3"/>
        <w:rPr>
          <w:rFonts w:cs="Segoe UI"/>
          <w:sz w:val="28"/>
          <w:szCs w:val="28"/>
        </w:rPr>
      </w:pPr>
      <w:bookmarkStart w:id="3682" w:name="_Federal_No_Surprise_1"/>
      <w:bookmarkStart w:id="3683" w:name="_Toc145508009"/>
      <w:bookmarkStart w:id="3684" w:name="_Toc145513026"/>
      <w:bookmarkStart w:id="3685" w:name="_Toc147769991"/>
      <w:bookmarkStart w:id="3686" w:name="_Toc148009661"/>
      <w:bookmarkStart w:id="3687" w:name="_Toc148009818"/>
      <w:bookmarkStart w:id="3688" w:name="_Toc148010455"/>
      <w:bookmarkStart w:id="3689" w:name="_Toc148013014"/>
      <w:bookmarkStart w:id="3690" w:name="_Toc148017995"/>
      <w:bookmarkStart w:id="3691" w:name="_Toc148025561"/>
      <w:bookmarkStart w:id="3692" w:name="_Toc148034914"/>
      <w:bookmarkStart w:id="3693" w:name="_Toc148035120"/>
      <w:bookmarkEnd w:id="3682"/>
      <w:r w:rsidRPr="00903619">
        <w:rPr>
          <w:rFonts w:cs="Segoe UI"/>
          <w:sz w:val="28"/>
          <w:szCs w:val="28"/>
        </w:rPr>
        <w:t>Federal No Surprise Billing Protection</w:t>
      </w:r>
      <w:bookmarkEnd w:id="3683"/>
      <w:bookmarkEnd w:id="3684"/>
      <w:bookmarkEnd w:id="3685"/>
      <w:bookmarkEnd w:id="3686"/>
      <w:bookmarkEnd w:id="3687"/>
      <w:bookmarkEnd w:id="3688"/>
      <w:bookmarkEnd w:id="3689"/>
      <w:bookmarkEnd w:id="3690"/>
      <w:bookmarkEnd w:id="3691"/>
      <w:bookmarkEnd w:id="3692"/>
      <w:bookmarkEnd w:id="3693"/>
    </w:p>
    <w:p w14:paraId="379CF204" w14:textId="77777777" w:rsidR="00AD3038" w:rsidRPr="0047183D" w:rsidRDefault="00AD3038" w:rsidP="00AD3038">
      <w:pPr>
        <w:rPr>
          <w:rFonts w:cs="Segoe UI"/>
        </w:rPr>
      </w:pPr>
      <w:r w:rsidRPr="0047183D">
        <w:rPr>
          <w:rFonts w:cs="Segoe UI"/>
        </w:rPr>
        <w:t>Out-of-network providers generally have the right to charge you more than the Plan’s allowed amount or allowable charge for a covered service. This is called “balance billing.” However, Federal law protects you from balance billing for the following types of services:</w:t>
      </w:r>
    </w:p>
    <w:p w14:paraId="1AFD5F8B" w14:textId="77777777" w:rsidR="00AD3038" w:rsidRPr="0047183D" w:rsidRDefault="00AD3038">
      <w:pPr>
        <w:pStyle w:val="ListParagraph"/>
        <w:numPr>
          <w:ilvl w:val="0"/>
          <w:numId w:val="105"/>
        </w:numPr>
        <w:rPr>
          <w:rFonts w:cs="Segoe UI"/>
        </w:rPr>
      </w:pPr>
      <w:r w:rsidRPr="0047183D">
        <w:rPr>
          <w:rFonts w:cs="Segoe UI"/>
        </w:rPr>
        <w:t xml:space="preserve">Emergency Care from an out-of-network hospital or independent freestanding emergency department. </w:t>
      </w:r>
    </w:p>
    <w:p w14:paraId="0547140B" w14:textId="77777777" w:rsidR="00AD3038" w:rsidRPr="0047183D" w:rsidRDefault="00AD3038">
      <w:pPr>
        <w:pStyle w:val="ListParagraph"/>
        <w:numPr>
          <w:ilvl w:val="0"/>
          <w:numId w:val="105"/>
        </w:numPr>
        <w:rPr>
          <w:rFonts w:cs="Segoe UI"/>
        </w:rPr>
      </w:pPr>
      <w:r w:rsidRPr="0047183D">
        <w:rPr>
          <w:rFonts w:cs="Segoe UI"/>
        </w:rPr>
        <w:t>Out-of-network air ambulance services</w:t>
      </w:r>
    </w:p>
    <w:p w14:paraId="12D8947C" w14:textId="77777777" w:rsidR="00AD3038" w:rsidRPr="0047183D" w:rsidRDefault="00AD3038">
      <w:pPr>
        <w:pStyle w:val="ListParagraph"/>
        <w:numPr>
          <w:ilvl w:val="0"/>
          <w:numId w:val="102"/>
        </w:numPr>
        <w:rPr>
          <w:rFonts w:cs="Segoe UI"/>
        </w:rPr>
      </w:pPr>
      <w:r w:rsidRPr="0047183D">
        <w:rPr>
          <w:rFonts w:cs="Segoe UI"/>
        </w:rPr>
        <w:t>Any services from an out-of-network provider at an in-network hospital, hospital outpatient department, critical access hospital, or outpatient surgical center, provided that the out-of-network provider may balance bill you if the provider gives you advance notice and you provide your written consent, except for the following services (for which balance billing is never permitted):</w:t>
      </w:r>
    </w:p>
    <w:p w14:paraId="19C50C27" w14:textId="77777777" w:rsidR="00AD3038" w:rsidRPr="0047183D" w:rsidRDefault="00AD3038">
      <w:pPr>
        <w:pStyle w:val="ListParagraph"/>
        <w:numPr>
          <w:ilvl w:val="1"/>
          <w:numId w:val="102"/>
        </w:numPr>
        <w:rPr>
          <w:rFonts w:cs="Segoe UI"/>
        </w:rPr>
      </w:pPr>
      <w:r w:rsidRPr="0047183D">
        <w:rPr>
          <w:rFonts w:cs="Segoe UI"/>
        </w:rPr>
        <w:t>Surgery</w:t>
      </w:r>
    </w:p>
    <w:p w14:paraId="376FE300" w14:textId="77777777" w:rsidR="00AD3038" w:rsidRPr="0047183D" w:rsidRDefault="00AD3038">
      <w:pPr>
        <w:pStyle w:val="ListParagraph"/>
        <w:numPr>
          <w:ilvl w:val="1"/>
          <w:numId w:val="102"/>
        </w:numPr>
        <w:rPr>
          <w:rFonts w:cs="Segoe UI"/>
        </w:rPr>
      </w:pPr>
      <w:r w:rsidRPr="0047183D">
        <w:rPr>
          <w:rFonts w:cs="Segoe UI"/>
        </w:rPr>
        <w:t>Anesthesia</w:t>
      </w:r>
    </w:p>
    <w:p w14:paraId="5A643EA1" w14:textId="77777777" w:rsidR="00AD3038" w:rsidRPr="0047183D" w:rsidRDefault="00AD3038">
      <w:pPr>
        <w:pStyle w:val="ListParagraph"/>
        <w:numPr>
          <w:ilvl w:val="1"/>
          <w:numId w:val="102"/>
        </w:numPr>
        <w:rPr>
          <w:rFonts w:cs="Segoe UI"/>
        </w:rPr>
      </w:pPr>
      <w:r w:rsidRPr="0047183D">
        <w:rPr>
          <w:rFonts w:cs="Segoe UI"/>
        </w:rPr>
        <w:t>Pathology</w:t>
      </w:r>
    </w:p>
    <w:p w14:paraId="52C39934" w14:textId="77777777" w:rsidR="00AD3038" w:rsidRPr="0047183D" w:rsidRDefault="00AD3038">
      <w:pPr>
        <w:pStyle w:val="ListParagraph"/>
        <w:numPr>
          <w:ilvl w:val="1"/>
          <w:numId w:val="102"/>
        </w:numPr>
        <w:rPr>
          <w:rFonts w:cs="Segoe UI"/>
        </w:rPr>
      </w:pPr>
      <w:r w:rsidRPr="0047183D">
        <w:rPr>
          <w:rFonts w:cs="Segoe UI"/>
        </w:rPr>
        <w:t>Radiology</w:t>
      </w:r>
    </w:p>
    <w:p w14:paraId="34D93D41" w14:textId="77777777" w:rsidR="00AD3038" w:rsidRPr="0047183D" w:rsidRDefault="00AD3038">
      <w:pPr>
        <w:pStyle w:val="ListParagraph"/>
        <w:numPr>
          <w:ilvl w:val="1"/>
          <w:numId w:val="102"/>
        </w:numPr>
        <w:rPr>
          <w:rFonts w:cs="Segoe UI"/>
        </w:rPr>
      </w:pPr>
      <w:r w:rsidRPr="0047183D">
        <w:rPr>
          <w:rFonts w:cs="Segoe UI"/>
        </w:rPr>
        <w:t xml:space="preserve">Laboratory </w:t>
      </w:r>
    </w:p>
    <w:p w14:paraId="0D0FA688" w14:textId="77777777" w:rsidR="00AD3038" w:rsidRPr="0047183D" w:rsidRDefault="00AD3038">
      <w:pPr>
        <w:pStyle w:val="ListParagraph"/>
        <w:numPr>
          <w:ilvl w:val="1"/>
          <w:numId w:val="102"/>
        </w:numPr>
        <w:rPr>
          <w:rFonts w:cs="Segoe UI"/>
        </w:rPr>
      </w:pPr>
      <w:r w:rsidRPr="0047183D">
        <w:rPr>
          <w:rFonts w:cs="Segoe UI"/>
        </w:rPr>
        <w:t>Hospitalist Care</w:t>
      </w:r>
    </w:p>
    <w:p w14:paraId="2C746090" w14:textId="77777777" w:rsidR="00AD3038" w:rsidRPr="0047183D" w:rsidRDefault="00AD3038" w:rsidP="00AD3038">
      <w:pPr>
        <w:rPr>
          <w:rFonts w:cs="Segoe UI"/>
        </w:rPr>
      </w:pPr>
      <w:r w:rsidRPr="0047183D">
        <w:rPr>
          <w:rFonts w:cs="Segoe UI"/>
        </w:rPr>
        <w:t>Solely for purposes of determining your cost-sharing obligations for these services, the allowed amount or allowable charge is the lesser of (1) the out-of-network provider’s or facility’s billed charges, or (2) the Plan’s median in-network rate for the same or similar service provided in the same or similar specialty in the same geographic area (or any other amount specified for this purpose under applicable law).</w:t>
      </w:r>
    </w:p>
    <w:p w14:paraId="07A92DC9" w14:textId="77777777" w:rsidR="00AD3038" w:rsidRPr="0047183D" w:rsidRDefault="00AD3038" w:rsidP="00AD3038">
      <w:pPr>
        <w:rPr>
          <w:rFonts w:cs="Segoe UI"/>
        </w:rPr>
      </w:pPr>
      <w:r w:rsidRPr="0047183D">
        <w:rPr>
          <w:rFonts w:cs="Segoe UI"/>
        </w:rPr>
        <w:t>Please Note: These balance billing protections do not apply to any other service from an out-of-network provider or facility. If the service is not listed above, the provider or facility may bill you for, and you may be required to pay, any amounts in excess of the plan’s allowed amount for the service (and any amounts that you pay in excess of the allowed amount will not count toward any applicable deductible, coinsurance, or out-of-pocket maximum).</w:t>
      </w:r>
    </w:p>
    <w:p w14:paraId="50AA2DCB" w14:textId="12102E89" w:rsidR="00603858" w:rsidRPr="00903619" w:rsidRDefault="00603858" w:rsidP="00603858">
      <w:pPr>
        <w:pStyle w:val="Heading4"/>
        <w:rPr>
          <w:rFonts w:ascii="Segoe UI" w:hAnsi="Segoe UI" w:cs="Segoe UI"/>
        </w:rPr>
      </w:pPr>
      <w:r w:rsidRPr="00903619">
        <w:rPr>
          <w:rFonts w:ascii="Segoe UI" w:hAnsi="Segoe UI" w:cs="Segoe UI"/>
        </w:rPr>
        <w:t xml:space="preserve">Women’s health and cancer rights </w:t>
      </w:r>
    </w:p>
    <w:p w14:paraId="2BAB996B" w14:textId="77777777" w:rsidR="00603858" w:rsidRPr="0047183D" w:rsidRDefault="00603858" w:rsidP="00603858">
      <w:pPr>
        <w:rPr>
          <w:rFonts w:cs="Segoe UI"/>
        </w:rPr>
      </w:pPr>
      <w:r w:rsidRPr="0047183D">
        <w:rPr>
          <w:rFonts w:cs="Segoe UI"/>
          <w:szCs w:val="20"/>
        </w:rPr>
        <w:t xml:space="preserve">If the member is receiving benefits for a covered mastectomy and elects breast reconstruction in connection </w:t>
      </w:r>
      <w:r w:rsidRPr="0047183D">
        <w:rPr>
          <w:rFonts w:cs="Segoe UI"/>
        </w:rPr>
        <w:t>with the mastectomy, the member will also receive coverage for:</w:t>
      </w:r>
    </w:p>
    <w:p w14:paraId="71295B16" w14:textId="77777777" w:rsidR="00603858" w:rsidRPr="0047183D" w:rsidRDefault="00603858" w:rsidP="00603858">
      <w:pPr>
        <w:pStyle w:val="BulletLevel1"/>
        <w:rPr>
          <w:rFonts w:cs="Segoe UI"/>
        </w:rPr>
      </w:pPr>
      <w:r w:rsidRPr="0047183D">
        <w:rPr>
          <w:rFonts w:cs="Segoe UI"/>
        </w:rPr>
        <w:t xml:space="preserve">All stages of reconstruction of the breast on which the mastectomy has been performed. </w:t>
      </w:r>
    </w:p>
    <w:p w14:paraId="5A984431" w14:textId="77777777" w:rsidR="00603858" w:rsidRPr="0047183D" w:rsidRDefault="00603858" w:rsidP="00603858">
      <w:pPr>
        <w:pStyle w:val="BulletLevel1"/>
        <w:rPr>
          <w:rFonts w:cs="Segoe UI"/>
        </w:rPr>
      </w:pPr>
      <w:r w:rsidRPr="0047183D">
        <w:rPr>
          <w:rFonts w:cs="Segoe UI"/>
        </w:rPr>
        <w:t xml:space="preserve">Surgery and reconstruction of the other breast to produce a symmetrical appearance. </w:t>
      </w:r>
    </w:p>
    <w:p w14:paraId="1E7CE68B" w14:textId="77777777" w:rsidR="00603858" w:rsidRPr="0047183D" w:rsidRDefault="00603858" w:rsidP="00603858">
      <w:pPr>
        <w:pStyle w:val="BulletLevel1"/>
        <w:rPr>
          <w:rFonts w:cs="Segoe UI"/>
        </w:rPr>
      </w:pPr>
      <w:r w:rsidRPr="0047183D">
        <w:rPr>
          <w:rFonts w:cs="Segoe UI"/>
        </w:rPr>
        <w:t xml:space="preserve">Prostheses. </w:t>
      </w:r>
    </w:p>
    <w:p w14:paraId="38A514B3" w14:textId="77777777" w:rsidR="00603858" w:rsidRPr="0047183D" w:rsidRDefault="00603858" w:rsidP="00603858">
      <w:pPr>
        <w:pStyle w:val="BulletLevel1"/>
        <w:rPr>
          <w:rFonts w:cs="Segoe UI"/>
        </w:rPr>
      </w:pPr>
      <w:r w:rsidRPr="0047183D">
        <w:rPr>
          <w:rFonts w:cs="Segoe UI"/>
        </w:rPr>
        <w:t xml:space="preserve">Treatment of physical complications of all stages of mastectomy, including lymphedemas. </w:t>
      </w:r>
    </w:p>
    <w:p w14:paraId="3017E554" w14:textId="77777777" w:rsidR="00603858" w:rsidRPr="0047183D" w:rsidRDefault="00603858" w:rsidP="000C62E7">
      <w:pPr>
        <w:spacing w:before="160"/>
        <w:rPr>
          <w:rFonts w:cs="Segoe UI"/>
          <w:szCs w:val="20"/>
        </w:rPr>
      </w:pPr>
      <w:r w:rsidRPr="0047183D">
        <w:rPr>
          <w:rFonts w:cs="Segoe UI"/>
          <w:szCs w:val="20"/>
        </w:rPr>
        <w:t xml:space="preserve">These services will be provided in consultation with the member and the attending physician and will be subject to the same cost shares otherwise applicable under the Benefits Booklet. </w:t>
      </w:r>
    </w:p>
    <w:p w14:paraId="1FC59A3D"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 xml:space="preserve">Statement of rights under the Newborns’ and Mothers’ Health Protection Act </w:t>
      </w:r>
    </w:p>
    <w:p w14:paraId="7ABADE03" w14:textId="2F3280CB" w:rsidR="00603858" w:rsidRPr="0047183D" w:rsidRDefault="00603858" w:rsidP="00603858">
      <w:pPr>
        <w:rPr>
          <w:rFonts w:cs="Segoe UI"/>
          <w:szCs w:val="20"/>
        </w:rPr>
      </w:pPr>
      <w:r w:rsidRPr="0047183D">
        <w:rPr>
          <w:rFonts w:cs="Segoe UI"/>
          <w:szCs w:val="20"/>
        </w:rPr>
        <w:t xml:space="preserve">Carriers offering </w:t>
      </w:r>
      <w:r w:rsidR="001C389D" w:rsidRPr="0047183D">
        <w:rPr>
          <w:rFonts w:cs="Segoe UI"/>
        </w:rPr>
        <w:t>KFHPWA</w:t>
      </w:r>
      <w:r w:rsidR="001C389D" w:rsidRPr="0047183D" w:rsidDel="003426E6">
        <w:rPr>
          <w:rFonts w:cs="Segoe UI"/>
        </w:rPr>
        <w:t xml:space="preserve"> </w:t>
      </w:r>
      <w:r w:rsidRPr="0047183D">
        <w:rPr>
          <w:rFonts w:cs="Segoe UI"/>
          <w:szCs w:val="20"/>
        </w:rPr>
        <w:t xml:space="preserve">coverage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w:t>
      </w:r>
      <w:r w:rsidR="001D7C7C">
        <w:rPr>
          <w:rFonts w:cs="Segoe UI"/>
          <w:szCs w:val="20"/>
        </w:rPr>
        <w:t xml:space="preserve">the </w:t>
      </w:r>
      <w:r w:rsidRPr="0047183D">
        <w:rPr>
          <w:rFonts w:cs="Segoe UI"/>
          <w:szCs w:val="20"/>
        </w:rPr>
        <w:t>newborn earlier than 48 hours (or 96 hours as applicable). In any case, carriers may not, under federal law, require that a provider obtain authorization from the carrier for prescribing a length of stay not in excess of 48 hours (or 96 hours). Also, under federal law, a carrier may not set the level of benefits or out-of-pocket costs so that any later portion of the 48-hour (or 96-hour) stay is treated in a manner less favorable to the mother or newborn than any earlier portion of the stay.</w:t>
      </w:r>
    </w:p>
    <w:p w14:paraId="6DE420B5" w14:textId="77777777" w:rsidR="00603858" w:rsidRPr="00903619" w:rsidRDefault="00603858" w:rsidP="00603858">
      <w:pPr>
        <w:pStyle w:val="Heading4"/>
        <w:rPr>
          <w:rFonts w:ascii="Segoe UI" w:hAnsi="Segoe UI" w:cs="Segoe UI"/>
        </w:rPr>
      </w:pPr>
      <w:r w:rsidRPr="00903619">
        <w:rPr>
          <w:rFonts w:ascii="Segoe UI" w:hAnsi="Segoe UI" w:cs="Segoe UI"/>
        </w:rPr>
        <w:t>For more information</w:t>
      </w:r>
    </w:p>
    <w:p w14:paraId="63C7B743" w14:textId="1378B7DD" w:rsidR="00603858" w:rsidRPr="0047183D" w:rsidRDefault="00061ADA" w:rsidP="00D13364">
      <w:pPr>
        <w:rPr>
          <w:rFonts w:cs="Segoe UI"/>
        </w:rPr>
      </w:pPr>
      <w:r w:rsidRPr="0047183D">
        <w:rPr>
          <w:rFonts w:cs="Segoe UI"/>
        </w:rPr>
        <w:t>KFHPWA</w:t>
      </w:r>
      <w:r w:rsidRPr="0047183D" w:rsidDel="003426E6">
        <w:rPr>
          <w:rFonts w:cs="Segoe UI"/>
        </w:rPr>
        <w:t xml:space="preserve"> </w:t>
      </w:r>
      <w:r w:rsidR="00603858" w:rsidRPr="0047183D">
        <w:rPr>
          <w:rFonts w:cs="Segoe UI"/>
        </w:rPr>
        <w:t xml:space="preserve">will provide the information regarding the types of plans offered by </w:t>
      </w:r>
      <w:r w:rsidRPr="0047183D">
        <w:rPr>
          <w:rFonts w:cs="Segoe UI"/>
        </w:rPr>
        <w:t>KFHPWA</w:t>
      </w:r>
      <w:r w:rsidRPr="0047183D" w:rsidDel="003426E6">
        <w:rPr>
          <w:rFonts w:cs="Segoe UI"/>
        </w:rPr>
        <w:t xml:space="preserve"> </w:t>
      </w:r>
      <w:r w:rsidR="00603858" w:rsidRPr="0047183D">
        <w:rPr>
          <w:rFonts w:cs="Segoe UI"/>
        </w:rPr>
        <w:t xml:space="preserve">to members on request. </w:t>
      </w:r>
      <w:r w:rsidR="00692276" w:rsidRPr="0047183D">
        <w:rPr>
          <w:rFonts w:cs="Segoe UI"/>
        </w:rPr>
        <w:t>C</w:t>
      </w:r>
      <w:r w:rsidR="00603858" w:rsidRPr="0047183D">
        <w:rPr>
          <w:rFonts w:cs="Segoe UI"/>
        </w:rPr>
        <w:t xml:space="preserve">all the </w:t>
      </w:r>
      <w:r w:rsidRPr="0047183D">
        <w:rPr>
          <w:rFonts w:cs="Segoe UI"/>
        </w:rPr>
        <w:t>Kaiser Permanente Member</w:t>
      </w:r>
      <w:r w:rsidR="00603858" w:rsidRPr="0047183D">
        <w:rPr>
          <w:rFonts w:cs="Segoe UI"/>
        </w:rPr>
        <w:t xml:space="preserve"> Service</w:t>
      </w:r>
      <w:r w:rsidRPr="0047183D">
        <w:rPr>
          <w:rFonts w:cs="Segoe UI"/>
        </w:rPr>
        <w:t>s</w:t>
      </w:r>
      <w:r w:rsidR="00603858" w:rsidRPr="0047183D">
        <w:rPr>
          <w:rFonts w:cs="Segoe UI"/>
        </w:rPr>
        <w:t xml:space="preserve"> at </w:t>
      </w:r>
      <w:r w:rsidR="00D13364" w:rsidRPr="0047183D">
        <w:rPr>
          <w:rFonts w:cs="Segoe UI"/>
        </w:rPr>
        <w:t>(</w:t>
      </w:r>
      <w:r w:rsidR="00603858" w:rsidRPr="0047183D">
        <w:rPr>
          <w:rFonts w:cs="Segoe UI"/>
        </w:rPr>
        <w:t>206</w:t>
      </w:r>
      <w:r w:rsidR="00D13364" w:rsidRPr="0047183D">
        <w:rPr>
          <w:rFonts w:cs="Segoe UI"/>
        </w:rPr>
        <w:t xml:space="preserve">) </w:t>
      </w:r>
      <w:r w:rsidRPr="0047183D">
        <w:rPr>
          <w:rFonts w:cs="Segoe UI"/>
        </w:rPr>
        <w:t>630</w:t>
      </w:r>
      <w:r w:rsidR="00603858" w:rsidRPr="0047183D">
        <w:rPr>
          <w:rFonts w:cs="Segoe UI"/>
        </w:rPr>
        <w:t xml:space="preserve">-4636 in the Seattle area, or toll-free in Washington, </w:t>
      </w:r>
      <w:r w:rsidR="00D13364" w:rsidRPr="0047183D">
        <w:rPr>
          <w:rFonts w:cs="Segoe UI"/>
        </w:rPr>
        <w:t>(</w:t>
      </w:r>
      <w:r w:rsidR="00603858" w:rsidRPr="0047183D">
        <w:rPr>
          <w:rFonts w:cs="Segoe UI"/>
        </w:rPr>
        <w:t>888</w:t>
      </w:r>
      <w:r w:rsidR="00D13364" w:rsidRPr="0047183D">
        <w:rPr>
          <w:rFonts w:cs="Segoe UI"/>
        </w:rPr>
        <w:t xml:space="preserve">) </w:t>
      </w:r>
      <w:r w:rsidR="00603858" w:rsidRPr="0047183D">
        <w:rPr>
          <w:rFonts w:cs="Segoe UI"/>
        </w:rPr>
        <w:t>901-4636.</w:t>
      </w:r>
    </w:p>
    <w:p w14:paraId="7FCE7AC0" w14:textId="77777777" w:rsidR="00603858" w:rsidRPr="0047183D" w:rsidRDefault="00603858" w:rsidP="00603858">
      <w:pPr>
        <w:pStyle w:val="Heading3"/>
        <w:rPr>
          <w:rFonts w:cs="Segoe UI"/>
        </w:rPr>
      </w:pPr>
      <w:bookmarkStart w:id="3694" w:name="_Toc364753363"/>
      <w:bookmarkStart w:id="3695" w:name="_Toc373312179"/>
      <w:bookmarkStart w:id="3696" w:name="_Toc375549536"/>
      <w:bookmarkStart w:id="3697" w:name="_Toc384639226"/>
      <w:bookmarkStart w:id="3698" w:name="_Toc390169781"/>
      <w:bookmarkStart w:id="3699" w:name="_Toc423607554"/>
      <w:bookmarkStart w:id="3700" w:name="_Toc423611659"/>
      <w:bookmarkStart w:id="3701" w:name="_Toc423612251"/>
      <w:bookmarkStart w:id="3702" w:name="_Toc423613648"/>
      <w:bookmarkStart w:id="3703" w:name="_Toc423629836"/>
      <w:bookmarkStart w:id="3704" w:name="_Toc423630153"/>
      <w:bookmarkStart w:id="3705" w:name="_Toc433127145"/>
      <w:bookmarkStart w:id="3706" w:name="_Toc501812170"/>
      <w:bookmarkStart w:id="3707" w:name="_Toc517773338"/>
      <w:bookmarkStart w:id="3708" w:name="_Toc517773531"/>
      <w:bookmarkStart w:id="3709" w:name="_Toc517781897"/>
      <w:bookmarkStart w:id="3710" w:name="_Toc525848735"/>
      <w:bookmarkStart w:id="3711" w:name="_Toc527544202"/>
      <w:bookmarkStart w:id="3712" w:name="_Toc527544721"/>
      <w:bookmarkStart w:id="3713" w:name="_Toc527545847"/>
      <w:bookmarkStart w:id="3714" w:name="_Toc14111683"/>
      <w:bookmarkStart w:id="3715" w:name="_Toc23192256"/>
      <w:bookmarkStart w:id="3716" w:name="_Toc40194547"/>
      <w:bookmarkStart w:id="3717" w:name="_Toc41643078"/>
      <w:bookmarkStart w:id="3718" w:name="_Toc44062245"/>
      <w:bookmarkStart w:id="3719" w:name="_Toc44062486"/>
      <w:bookmarkStart w:id="3720" w:name="_Toc45016274"/>
      <w:bookmarkStart w:id="3721" w:name="_Toc45113659"/>
      <w:bookmarkStart w:id="3722" w:name="_Toc48573146"/>
      <w:bookmarkStart w:id="3723" w:name="_Toc48573347"/>
      <w:bookmarkStart w:id="3724" w:name="_Toc48573532"/>
      <w:bookmarkStart w:id="3725" w:name="_Toc49168983"/>
      <w:bookmarkStart w:id="3726" w:name="_Toc49169212"/>
      <w:bookmarkStart w:id="3727" w:name="_Toc49169414"/>
      <w:bookmarkStart w:id="3728" w:name="_Toc49262155"/>
      <w:bookmarkStart w:id="3729" w:name="_Toc49264583"/>
      <w:bookmarkStart w:id="3730" w:name="_Toc49264961"/>
      <w:bookmarkStart w:id="3731" w:name="_Toc50577108"/>
      <w:bookmarkStart w:id="3732" w:name="_Toc52788873"/>
      <w:bookmarkStart w:id="3733" w:name="_Toc52789077"/>
      <w:bookmarkStart w:id="3734" w:name="_Toc52789265"/>
      <w:bookmarkStart w:id="3735" w:name="_Toc52789436"/>
      <w:bookmarkStart w:id="3736" w:name="_Toc80694733"/>
      <w:bookmarkStart w:id="3737" w:name="_Toc84320297"/>
      <w:bookmarkStart w:id="3738" w:name="_Toc145508010"/>
      <w:bookmarkStart w:id="3739" w:name="_Toc145513027"/>
      <w:bookmarkStart w:id="3740" w:name="_Toc147769992"/>
      <w:bookmarkStart w:id="3741" w:name="_Toc148009662"/>
      <w:bookmarkStart w:id="3742" w:name="_Toc148009819"/>
      <w:bookmarkStart w:id="3743" w:name="_Toc148010456"/>
      <w:bookmarkStart w:id="3744" w:name="_Toc148013015"/>
      <w:bookmarkStart w:id="3745" w:name="_Toc148017996"/>
      <w:bookmarkStart w:id="3746" w:name="_Toc148025562"/>
      <w:bookmarkStart w:id="3747" w:name="_Toc148034915"/>
      <w:bookmarkStart w:id="3748" w:name="_Toc148035121"/>
      <w:r w:rsidRPr="0047183D">
        <w:rPr>
          <w:rFonts w:cs="Segoe UI"/>
        </w:rPr>
        <w:t>Where you can get care</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p>
    <w:p w14:paraId="2F4809CB" w14:textId="1DC3CA7E" w:rsidR="00603858" w:rsidRPr="0047183D" w:rsidRDefault="00603858" w:rsidP="00603858">
      <w:pPr>
        <w:rPr>
          <w:rFonts w:cs="Segoe UI"/>
        </w:rPr>
      </w:pPr>
      <w:r w:rsidRPr="0047183D">
        <w:rPr>
          <w:rFonts w:cs="Segoe UI"/>
        </w:rPr>
        <w:t xml:space="preserve">The </w:t>
      </w:r>
      <w:r w:rsidR="00061ADA" w:rsidRPr="0047183D">
        <w:rPr>
          <w:rFonts w:cs="Segoe UI"/>
        </w:rPr>
        <w:t>KFHPWA</w:t>
      </w:r>
      <w:r w:rsidR="00061ADA" w:rsidRPr="0047183D" w:rsidDel="003426E6">
        <w:rPr>
          <w:rFonts w:cs="Segoe UI"/>
        </w:rPr>
        <w:t xml:space="preserve"> </w:t>
      </w:r>
      <w:r w:rsidRPr="0047183D">
        <w:rPr>
          <w:rFonts w:cs="Segoe UI"/>
        </w:rPr>
        <w:t xml:space="preserve">HMO Plan provides comprehensive medical care with several contracted providers, facilities and pharmacies through the </w:t>
      </w:r>
      <w:r w:rsidR="00061ADA" w:rsidRPr="0047183D">
        <w:rPr>
          <w:rFonts w:cs="Segoe UI"/>
        </w:rPr>
        <w:t>KFHPWA</w:t>
      </w:r>
      <w:r w:rsidR="00061ADA" w:rsidRPr="0047183D" w:rsidDel="003426E6">
        <w:rPr>
          <w:rFonts w:cs="Segoe UI"/>
        </w:rPr>
        <w:t xml:space="preserve"> </w:t>
      </w:r>
      <w:r w:rsidRPr="0047183D">
        <w:rPr>
          <w:rFonts w:cs="Segoe UI"/>
        </w:rPr>
        <w:t xml:space="preserve">Network in Washington. Kaiser Permanente facilities are treated as part of the </w:t>
      </w:r>
      <w:r w:rsidR="00061ADA" w:rsidRPr="0047183D">
        <w:rPr>
          <w:rFonts w:cs="Segoe UI"/>
        </w:rPr>
        <w:t>KFHPWA</w:t>
      </w:r>
      <w:r w:rsidR="00061ADA" w:rsidRPr="0047183D" w:rsidDel="003426E6">
        <w:rPr>
          <w:rFonts w:cs="Segoe UI"/>
        </w:rPr>
        <w:t xml:space="preserve"> </w:t>
      </w:r>
      <w:r w:rsidRPr="0047183D">
        <w:rPr>
          <w:rFonts w:cs="Segoe UI"/>
        </w:rPr>
        <w:t xml:space="preserve">Network if you need medical services while outside Washington </w:t>
      </w:r>
      <w:r w:rsidR="00F515E6" w:rsidRPr="0047183D">
        <w:rPr>
          <w:rFonts w:cs="Segoe UI"/>
        </w:rPr>
        <w:t>State</w:t>
      </w:r>
      <w:r w:rsidR="00061ADA" w:rsidRPr="0047183D">
        <w:rPr>
          <w:rFonts w:cs="Segoe UI"/>
        </w:rPr>
        <w:t xml:space="preserve"> as described under receiving care in another Kaiser Foundation Health Plan Service Area, below</w:t>
      </w:r>
      <w:r w:rsidRPr="0047183D">
        <w:rPr>
          <w:rFonts w:cs="Segoe UI"/>
        </w:rPr>
        <w:t>.</w:t>
      </w:r>
      <w:r w:rsidR="006A4E80" w:rsidRPr="0047183D">
        <w:rPr>
          <w:rFonts w:cs="Segoe UI"/>
        </w:rPr>
        <w:t xml:space="preserve"> Benefits will not be denied for any health care service performed by a registered nurse licensed to practice under Washington regulations (Chapter 18.88 RCW), if the service performed was within the lawful scope of </w:t>
      </w:r>
      <w:r w:rsidR="00061ADA" w:rsidRPr="0047183D">
        <w:rPr>
          <w:rFonts w:cs="Segoe UI"/>
        </w:rPr>
        <w:t>the</w:t>
      </w:r>
      <w:r w:rsidR="006A4E80" w:rsidRPr="0047183D">
        <w:rPr>
          <w:rFonts w:cs="Segoe UI"/>
        </w:rPr>
        <w:t xml:space="preserve"> nurse’s license, and this plan would </w:t>
      </w:r>
      <w:r w:rsidR="00061ADA" w:rsidRPr="0047183D">
        <w:rPr>
          <w:rFonts w:cs="Segoe UI"/>
        </w:rPr>
        <w:t xml:space="preserve">have covered the service </w:t>
      </w:r>
      <w:r w:rsidR="006A4E80" w:rsidRPr="0047183D">
        <w:rPr>
          <w:rFonts w:cs="Segoe UI"/>
        </w:rPr>
        <w:t xml:space="preserve">if </w:t>
      </w:r>
      <w:r w:rsidR="00061ADA" w:rsidRPr="0047183D">
        <w:rPr>
          <w:rFonts w:cs="Segoe UI"/>
        </w:rPr>
        <w:t>it</w:t>
      </w:r>
      <w:r w:rsidR="006A4E80" w:rsidRPr="0047183D">
        <w:rPr>
          <w:rFonts w:cs="Segoe UI"/>
        </w:rPr>
        <w:t xml:space="preserve"> had been performed by a </w:t>
      </w:r>
      <w:r w:rsidR="0009752A" w:rsidRPr="0047183D">
        <w:rPr>
          <w:rFonts w:cs="Segoe UI"/>
        </w:rPr>
        <w:t>Doctor of Medicine</w:t>
      </w:r>
      <w:r w:rsidR="006A4E80" w:rsidRPr="0047183D">
        <w:rPr>
          <w:rFonts w:cs="Segoe UI"/>
        </w:rPr>
        <w:t xml:space="preserve"> licensed to practice under Washington regulations (Chapter 18.71 RCW).</w:t>
      </w:r>
    </w:p>
    <w:tbl>
      <w:tblPr>
        <w:tblW w:w="9470" w:type="dxa"/>
        <w:tblLook w:val="04A0" w:firstRow="1" w:lastRow="0" w:firstColumn="1" w:lastColumn="0" w:noHBand="0" w:noVBand="1"/>
      </w:tblPr>
      <w:tblGrid>
        <w:gridCol w:w="698"/>
        <w:gridCol w:w="8772"/>
      </w:tblGrid>
      <w:tr w:rsidR="00603858" w:rsidRPr="0047183D" w14:paraId="309DF0FA" w14:textId="77777777" w:rsidTr="00DA6E8C">
        <w:trPr>
          <w:cantSplit/>
          <w:trHeight w:val="117"/>
        </w:trPr>
        <w:tc>
          <w:tcPr>
            <w:tcW w:w="698" w:type="dxa"/>
          </w:tcPr>
          <w:p w14:paraId="79AC75E7" w14:textId="77777777" w:rsidR="00603858" w:rsidRPr="0047183D" w:rsidRDefault="00603858" w:rsidP="00DA6E8C">
            <w:pPr>
              <w:pStyle w:val="Exclamationtext"/>
              <w:rPr>
                <w:rFonts w:cs="Segoe UI"/>
                <w:sz w:val="8"/>
              </w:rPr>
            </w:pPr>
          </w:p>
        </w:tc>
        <w:tc>
          <w:tcPr>
            <w:tcW w:w="8772" w:type="dxa"/>
            <w:vAlign w:val="center"/>
          </w:tcPr>
          <w:p w14:paraId="683411DB" w14:textId="77777777" w:rsidR="00603858" w:rsidRPr="0047183D" w:rsidRDefault="00603858" w:rsidP="00DA6E8C">
            <w:pPr>
              <w:pStyle w:val="Exclamationtext"/>
              <w:rPr>
                <w:rFonts w:cs="Segoe UI"/>
                <w:sz w:val="8"/>
              </w:rPr>
            </w:pPr>
          </w:p>
        </w:tc>
      </w:tr>
      <w:tr w:rsidR="00603858" w:rsidRPr="0047183D" w14:paraId="782AE819" w14:textId="77777777" w:rsidTr="00DA6E8C">
        <w:trPr>
          <w:cantSplit/>
          <w:trHeight w:val="585"/>
        </w:trPr>
        <w:tc>
          <w:tcPr>
            <w:tcW w:w="698" w:type="dxa"/>
          </w:tcPr>
          <w:p w14:paraId="3632684F" w14:textId="77777777" w:rsidR="00603858" w:rsidRPr="0047183D" w:rsidRDefault="00603858" w:rsidP="00DA6E8C">
            <w:pPr>
              <w:pStyle w:val="Exclamationtext"/>
              <w:jc w:val="center"/>
              <w:rPr>
                <w:rFonts w:cs="Segoe UI"/>
              </w:rPr>
            </w:pPr>
            <w:r w:rsidRPr="0047183D">
              <w:rPr>
                <w:rFonts w:cs="Segoe UI"/>
                <w:noProof/>
              </w:rPr>
              <w:drawing>
                <wp:inline distT="0" distB="0" distL="0" distR="0" wp14:anchorId="1FA0CF74" wp14:editId="49BDC00D">
                  <wp:extent cx="247650" cy="243125"/>
                  <wp:effectExtent l="0" t="0" r="0" b="5080"/>
                  <wp:docPr id="124" name="Picture 124" descr="P4751C3T22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4751C3T22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46D86F19" w14:textId="1DD0BE70" w:rsidR="00603858" w:rsidRPr="0047183D" w:rsidRDefault="00603858" w:rsidP="00DA6E8C">
            <w:pPr>
              <w:pStyle w:val="Exclamationtext"/>
              <w:rPr>
                <w:rFonts w:cs="Segoe UI"/>
              </w:rPr>
            </w:pPr>
            <w:r w:rsidRPr="0047183D">
              <w:rPr>
                <w:rFonts w:cs="Segoe UI"/>
              </w:rPr>
              <w:t xml:space="preserve">In the event of unusual circumstances such as a major disaster, epidemic, military action, civil disorder, labor disputes or similar causes, </w:t>
            </w:r>
            <w:r w:rsidR="00061ADA" w:rsidRPr="0047183D">
              <w:rPr>
                <w:rFonts w:cs="Segoe UI"/>
              </w:rPr>
              <w:t>KFHPWA</w:t>
            </w:r>
            <w:r w:rsidR="00061ADA" w:rsidRPr="0047183D" w:rsidDel="00FC57FC">
              <w:rPr>
                <w:rFonts w:cs="Segoe UI"/>
              </w:rPr>
              <w:t xml:space="preserve"> </w:t>
            </w:r>
            <w:r w:rsidRPr="0047183D">
              <w:rPr>
                <w:rFonts w:cs="Segoe UI"/>
              </w:rPr>
              <w:t xml:space="preserve">will not be liable for administering coverage beyond the limitations of available personnel and facilities. </w:t>
            </w:r>
          </w:p>
        </w:tc>
      </w:tr>
      <w:tr w:rsidR="00603858" w:rsidRPr="0047183D" w14:paraId="12A71CBE" w14:textId="77777777" w:rsidTr="00DA6E8C">
        <w:trPr>
          <w:cantSplit/>
          <w:trHeight w:val="87"/>
        </w:trPr>
        <w:tc>
          <w:tcPr>
            <w:tcW w:w="698" w:type="dxa"/>
          </w:tcPr>
          <w:p w14:paraId="2116F501" w14:textId="77777777" w:rsidR="00603858" w:rsidRPr="0047183D" w:rsidRDefault="00603858" w:rsidP="00DA6E8C">
            <w:pPr>
              <w:pStyle w:val="Exclamationtext"/>
              <w:rPr>
                <w:rFonts w:cs="Segoe UI"/>
                <w:noProof/>
                <w:sz w:val="8"/>
              </w:rPr>
            </w:pPr>
          </w:p>
        </w:tc>
        <w:tc>
          <w:tcPr>
            <w:tcW w:w="8772" w:type="dxa"/>
            <w:vAlign w:val="center"/>
          </w:tcPr>
          <w:p w14:paraId="08C1ECD3" w14:textId="77777777" w:rsidR="00603858" w:rsidRPr="0047183D" w:rsidRDefault="00603858" w:rsidP="00DA6E8C">
            <w:pPr>
              <w:pStyle w:val="Exclamationtext"/>
              <w:rPr>
                <w:rFonts w:cs="Segoe UI"/>
                <w:sz w:val="8"/>
              </w:rPr>
            </w:pPr>
          </w:p>
        </w:tc>
      </w:tr>
    </w:tbl>
    <w:p w14:paraId="7399E8E8" w14:textId="77777777" w:rsidR="00061ADA" w:rsidRPr="00903619" w:rsidRDefault="00061ADA" w:rsidP="00061ADA">
      <w:pPr>
        <w:pStyle w:val="Heading4"/>
        <w:rPr>
          <w:rFonts w:ascii="Segoe UI" w:hAnsi="Segoe UI" w:cs="Segoe UI"/>
        </w:rPr>
      </w:pPr>
      <w:r w:rsidRPr="00903619">
        <w:rPr>
          <w:rFonts w:ascii="Segoe UI" w:hAnsi="Segoe UI" w:cs="Segoe UI"/>
        </w:rPr>
        <w:t>Receiving Care in another Kaiser Foundation Health Plan Service Area</w:t>
      </w:r>
    </w:p>
    <w:p w14:paraId="72890BBB" w14:textId="088A06B2" w:rsidR="00061ADA" w:rsidRPr="0047183D" w:rsidRDefault="00061ADA" w:rsidP="00D13364">
      <w:pPr>
        <w:rPr>
          <w:rFonts w:cs="Segoe UI"/>
        </w:rPr>
      </w:pPr>
      <w:r w:rsidRPr="0047183D">
        <w:rPr>
          <w:rFonts w:cs="Segoe UI"/>
        </w:rPr>
        <w:t xml:space="preserve">If you are visiting the service area of another Kaiser Permanente region, services may be available from designated providers in that </w:t>
      </w:r>
      <w:r w:rsidR="002F5514" w:rsidRPr="0047183D">
        <w:rPr>
          <w:rFonts w:cs="Segoe UI"/>
        </w:rPr>
        <w:t>region and</w:t>
      </w:r>
      <w:r w:rsidRPr="0047183D">
        <w:rPr>
          <w:rFonts w:cs="Segoe UI"/>
        </w:rPr>
        <w:t xml:space="preserve"> treated as within the KFHPWA </w:t>
      </w:r>
      <w:r w:rsidR="002F5514" w:rsidRPr="0047183D">
        <w:rPr>
          <w:rFonts w:cs="Segoe UI"/>
        </w:rPr>
        <w:t>Network if</w:t>
      </w:r>
      <w:r w:rsidRPr="0047183D">
        <w:rPr>
          <w:rFonts w:cs="Segoe UI"/>
        </w:rPr>
        <w:t xml:space="preserve"> the services otherwise would have been covered under this SPD. These “visiting member” services are subject to the provisions set forth in this SPD including, but not limited to, preauthorization and cost sharing. For more information about receiving visiting member services in other Kaiser Permanente regional health plan service areas, including provider and facility locations, call Kaiser Permanente Member Services at (206) 630-4636 in the Seattle area, or toll-free in Washington, </w:t>
      </w:r>
      <w:r w:rsidR="00D13364" w:rsidRPr="0047183D">
        <w:rPr>
          <w:rFonts w:cs="Segoe UI"/>
        </w:rPr>
        <w:t>(</w:t>
      </w:r>
      <w:r w:rsidRPr="0047183D">
        <w:rPr>
          <w:rFonts w:cs="Segoe UI"/>
        </w:rPr>
        <w:t>888</w:t>
      </w:r>
      <w:r w:rsidR="00D13364" w:rsidRPr="0047183D">
        <w:rPr>
          <w:rFonts w:cs="Segoe UI"/>
        </w:rPr>
        <w:t xml:space="preserve">) </w:t>
      </w:r>
      <w:r w:rsidRPr="0047183D">
        <w:rPr>
          <w:rFonts w:cs="Segoe UI"/>
        </w:rPr>
        <w:t xml:space="preserve">901-4636. Information is also available online at </w:t>
      </w:r>
      <w:hyperlink r:id="rId118" w:history="1">
        <w:r w:rsidR="0012346A" w:rsidRPr="00903619">
          <w:rPr>
            <w:rFonts w:cs="Segoe UI"/>
            <w:color w:val="auto"/>
            <w:sz w:val="2"/>
            <w:szCs w:val="2"/>
          </w:rPr>
          <w:t>26T</w:t>
        </w:r>
        <w:r w:rsidR="00187CA9" w:rsidRPr="0047183D">
          <w:rPr>
            <w:rStyle w:val="Hyperlink"/>
            <w:rFonts w:cs="Segoe UI"/>
            <w:szCs w:val="22"/>
          </w:rPr>
          <w:t>https://wa.kaiserpermanente.org/html/public/services/traveling</w:t>
        </w:r>
      </w:hyperlink>
      <w:r w:rsidR="0012346A" w:rsidRPr="00903619">
        <w:rPr>
          <w:rStyle w:val="Hyperlink"/>
          <w:rFonts w:cs="Segoe UI"/>
          <w:color w:val="auto"/>
          <w:sz w:val="2"/>
          <w:szCs w:val="2"/>
        </w:rPr>
        <w:t>26T</w:t>
      </w:r>
      <w:r w:rsidR="00187CA9" w:rsidRPr="0047183D">
        <w:rPr>
          <w:rFonts w:cs="Segoe UI"/>
        </w:rPr>
        <w:t>.</w:t>
      </w:r>
    </w:p>
    <w:p w14:paraId="5839F30A" w14:textId="77777777" w:rsidR="00F43CF8" w:rsidRPr="00903619" w:rsidRDefault="00F43CF8" w:rsidP="00F43CF8">
      <w:pPr>
        <w:pStyle w:val="Heading4"/>
        <w:rPr>
          <w:rFonts w:ascii="Segoe UI" w:hAnsi="Segoe UI" w:cs="Segoe UI"/>
        </w:rPr>
      </w:pPr>
      <w:r w:rsidRPr="00903619">
        <w:rPr>
          <w:rFonts w:ascii="Segoe UI" w:hAnsi="Segoe UI" w:cs="Segoe UI"/>
        </w:rPr>
        <w:lastRenderedPageBreak/>
        <w:t>Receiving Care outside the Kaiser Foundation Health Plan Network</w:t>
      </w:r>
    </w:p>
    <w:p w14:paraId="701CE135" w14:textId="00C1AFF8" w:rsidR="00F43CF8" w:rsidRPr="0047183D" w:rsidRDefault="00F43CF8" w:rsidP="00F43CF8">
      <w:pPr>
        <w:keepNext/>
        <w:rPr>
          <w:rFonts w:cs="Segoe UI"/>
        </w:rPr>
      </w:pPr>
      <w:r w:rsidRPr="0047183D">
        <w:rPr>
          <w:rFonts w:cs="Segoe UI"/>
        </w:rPr>
        <w:t>If you choose to receive services from a non-KFHPWA HMO (Core) Network provider or facility, except as otherwise specifically provided in this SPD</w:t>
      </w:r>
      <w:r w:rsidR="006946F5" w:rsidRPr="0047183D">
        <w:rPr>
          <w:rFonts w:cs="Segoe UI"/>
        </w:rPr>
        <w:t xml:space="preserve">, </w:t>
      </w:r>
      <w:r w:rsidRPr="0047183D">
        <w:rPr>
          <w:rFonts w:cs="Segoe UI"/>
        </w:rPr>
        <w:t>those services will not be covered</w:t>
      </w:r>
      <w:r w:rsidR="00081942" w:rsidRPr="0047183D">
        <w:rPr>
          <w:rFonts w:cs="Segoe UI"/>
        </w:rPr>
        <w:t>,</w:t>
      </w:r>
      <w:r w:rsidRPr="0047183D">
        <w:rPr>
          <w:rFonts w:cs="Segoe UI"/>
        </w:rPr>
        <w:t xml:space="preserve"> and you will be responsible for the full price of the services. Any amounts you pay for non-covered services will not count toward your out-of-pocket limit.</w:t>
      </w:r>
    </w:p>
    <w:p w14:paraId="30066071" w14:textId="4B434E3A" w:rsidR="00603858" w:rsidRPr="0047183D" w:rsidRDefault="00603858" w:rsidP="00F43CF8">
      <w:pPr>
        <w:keepNext/>
        <w:rPr>
          <w:rFonts w:cs="Segoe UI"/>
        </w:rPr>
      </w:pPr>
      <w:r w:rsidRPr="0047183D">
        <w:rPr>
          <w:rFonts w:cs="Segoe UI"/>
        </w:rPr>
        <w:t xml:space="preserve">Services provided outside the </w:t>
      </w:r>
      <w:r w:rsidR="00061ADA" w:rsidRPr="0047183D">
        <w:rPr>
          <w:rFonts w:cs="Segoe UI"/>
        </w:rPr>
        <w:t>KFHPWA</w:t>
      </w:r>
      <w:r w:rsidR="00061ADA" w:rsidRPr="0047183D" w:rsidDel="00127DE6">
        <w:rPr>
          <w:rFonts w:cs="Segoe UI"/>
        </w:rPr>
        <w:t xml:space="preserve"> </w:t>
      </w:r>
      <w:r w:rsidRPr="0047183D">
        <w:rPr>
          <w:rFonts w:cs="Segoe UI"/>
        </w:rPr>
        <w:t xml:space="preserve">Network may not be covered. The plan covers select services outside of the </w:t>
      </w:r>
      <w:r w:rsidR="00061ADA" w:rsidRPr="0047183D">
        <w:rPr>
          <w:rFonts w:cs="Segoe UI"/>
        </w:rPr>
        <w:t>KFHPWA</w:t>
      </w:r>
      <w:r w:rsidR="00061ADA" w:rsidRPr="0047183D" w:rsidDel="00127DE6">
        <w:rPr>
          <w:rFonts w:cs="Segoe UI"/>
        </w:rPr>
        <w:t xml:space="preserve"> </w:t>
      </w:r>
      <w:r w:rsidRPr="0047183D">
        <w:rPr>
          <w:rFonts w:cs="Segoe UI"/>
        </w:rPr>
        <w:t xml:space="preserve">Network, including: </w:t>
      </w:r>
    </w:p>
    <w:tbl>
      <w:tblPr>
        <w:tblW w:w="4893" w:type="pct"/>
        <w:tblCellSpacing w:w="0" w:type="dxa"/>
        <w:tblLayout w:type="fixed"/>
        <w:tblCellMar>
          <w:left w:w="115" w:type="dxa"/>
          <w:right w:w="115" w:type="dxa"/>
        </w:tblCellMar>
        <w:tblLook w:val="04A0" w:firstRow="1" w:lastRow="0" w:firstColumn="1" w:lastColumn="0" w:noHBand="0" w:noVBand="1"/>
      </w:tblPr>
      <w:tblGrid>
        <w:gridCol w:w="1781"/>
        <w:gridCol w:w="7379"/>
      </w:tblGrid>
      <w:tr w:rsidR="00603858" w:rsidRPr="0047183D" w14:paraId="6ACE61C8" w14:textId="77777777" w:rsidTr="56DD2A83">
        <w:trPr>
          <w:cantSplit/>
          <w:trHeight w:val="197"/>
          <w:tblHeader/>
          <w:tblCellSpacing w:w="0" w:type="dxa"/>
        </w:trPr>
        <w:tc>
          <w:tcPr>
            <w:tcW w:w="5000" w:type="pct"/>
            <w:gridSpan w:val="2"/>
            <w:shd w:val="clear" w:color="auto" w:fill="FF9900"/>
            <w:vAlign w:val="center"/>
          </w:tcPr>
          <w:p w14:paraId="7FAEAA76" w14:textId="6E27C5CA"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 xml:space="preserve">Covered care outside the </w:t>
            </w:r>
            <w:r w:rsidR="001C389D" w:rsidRPr="0047183D">
              <w:rPr>
                <w:rFonts w:cs="Segoe UI"/>
                <w:b/>
                <w:color w:val="FFFFFF" w:themeColor="background1"/>
              </w:rPr>
              <w:t>KFHPWA</w:t>
            </w:r>
            <w:r w:rsidRPr="0047183D">
              <w:rPr>
                <w:rFonts w:cs="Segoe UI"/>
                <w:b/>
                <w:color w:val="FFFFFF" w:themeColor="background1"/>
              </w:rPr>
              <w:t xml:space="preserve"> Network</w:t>
            </w:r>
          </w:p>
        </w:tc>
      </w:tr>
      <w:tr w:rsidR="00603858" w:rsidRPr="0047183D" w14:paraId="0BDAE15A" w14:textId="77777777" w:rsidTr="56DD2A83">
        <w:trPr>
          <w:cantSplit/>
          <w:trHeight w:val="397"/>
          <w:tblCellSpacing w:w="0" w:type="dxa"/>
        </w:trPr>
        <w:tc>
          <w:tcPr>
            <w:tcW w:w="972" w:type="pct"/>
            <w:tcBorders>
              <w:bottom w:val="single" w:sz="4" w:space="0" w:color="7F7F7F" w:themeColor="text1" w:themeTint="80"/>
            </w:tcBorders>
            <w:shd w:val="clear" w:color="auto" w:fill="D9D9D9" w:themeFill="background1" w:themeFillShade="D9"/>
            <w:vAlign w:val="center"/>
          </w:tcPr>
          <w:p w14:paraId="0A8A2BAC" w14:textId="77777777" w:rsidR="00603858" w:rsidRPr="0047183D" w:rsidRDefault="00603858" w:rsidP="00DA6E8C">
            <w:pPr>
              <w:pStyle w:val="Table"/>
              <w:rPr>
                <w:rFonts w:cs="Segoe UI"/>
                <w:b/>
              </w:rPr>
            </w:pPr>
            <w:r w:rsidRPr="0047183D">
              <w:rPr>
                <w:rFonts w:cs="Segoe UI"/>
                <w:b/>
              </w:rPr>
              <w:t>Emergency care</w:t>
            </w:r>
          </w:p>
        </w:tc>
        <w:tc>
          <w:tcPr>
            <w:tcW w:w="4028" w:type="pct"/>
            <w:tcBorders>
              <w:bottom w:val="single" w:sz="4" w:space="0" w:color="7F7F7F" w:themeColor="text1" w:themeTint="80"/>
            </w:tcBorders>
            <w:vAlign w:val="center"/>
          </w:tcPr>
          <w:p w14:paraId="71BA1C41" w14:textId="21901BE1" w:rsidR="00603858" w:rsidRPr="0047183D" w:rsidRDefault="00603858" w:rsidP="00C80F74">
            <w:pPr>
              <w:pStyle w:val="Table"/>
              <w:rPr>
                <w:rFonts w:cs="Segoe UI"/>
              </w:rPr>
            </w:pPr>
            <w:r w:rsidRPr="0047183D">
              <w:rPr>
                <w:rFonts w:cs="Segoe UI"/>
              </w:rPr>
              <w:t xml:space="preserve">You can obtain emergency care from the closest facility to you. </w:t>
            </w:r>
            <w:r w:rsidRPr="0047183D">
              <w:rPr>
                <w:rFonts w:cs="Segoe UI"/>
                <w:b/>
              </w:rPr>
              <w:t xml:space="preserve">You must call the </w:t>
            </w:r>
            <w:r w:rsidR="00C80F74" w:rsidRPr="0047183D">
              <w:rPr>
                <w:rFonts w:cs="Segoe UI"/>
                <w:b/>
              </w:rPr>
              <w:t>hospital</w:t>
            </w:r>
            <w:r w:rsidRPr="0047183D">
              <w:rPr>
                <w:rFonts w:cs="Segoe UI"/>
                <w:b/>
              </w:rPr>
              <w:t xml:space="preserve"> notification line at </w:t>
            </w:r>
            <w:r w:rsidR="00C80F74" w:rsidRPr="0047183D">
              <w:rPr>
                <w:rFonts w:cs="Segoe UI"/>
                <w:b/>
              </w:rPr>
              <w:t xml:space="preserve">(888) </w:t>
            </w:r>
            <w:r w:rsidRPr="0047183D">
              <w:rPr>
                <w:rFonts w:cs="Segoe UI"/>
                <w:b/>
              </w:rPr>
              <w:t>457-9516 within 24 hours of admission to a non-contracted facility, or as soon thereafter as medically possible.</w:t>
            </w:r>
            <w:r w:rsidRPr="0047183D">
              <w:rPr>
                <w:rFonts w:cs="Segoe UI"/>
                <w:bCs/>
              </w:rPr>
              <w:t xml:space="preserve"> </w:t>
            </w:r>
            <w:r w:rsidR="00692276" w:rsidRPr="0047183D">
              <w:rPr>
                <w:rFonts w:cs="Segoe UI"/>
                <w:bCs/>
              </w:rPr>
              <w:t>R</w:t>
            </w:r>
            <w:r w:rsidRPr="0047183D">
              <w:rPr>
                <w:rFonts w:cs="Segoe UI"/>
              </w:rPr>
              <w:t xml:space="preserve">eview the </w:t>
            </w:r>
            <w:hyperlink w:anchor="_Emergency_care" w:history="1">
              <w:r w:rsidR="0012346A" w:rsidRPr="00903619">
                <w:rPr>
                  <w:rFonts w:cs="Segoe UI"/>
                  <w:color w:val="auto"/>
                  <w:sz w:val="2"/>
                  <w:szCs w:val="2"/>
                </w:rPr>
                <w:t>26T</w:t>
              </w:r>
              <w:r w:rsidRPr="0047183D">
                <w:rPr>
                  <w:rStyle w:val="Hyperlink"/>
                  <w:rFonts w:cs="Segoe UI"/>
                  <w:sz w:val="18"/>
                  <w:szCs w:val="22"/>
                </w:rPr>
                <w:t>emergency</w:t>
              </w:r>
            </w:hyperlink>
            <w:r w:rsidR="0012346A" w:rsidRPr="00903619">
              <w:rPr>
                <w:rStyle w:val="Hyperlink"/>
                <w:rFonts w:cs="Segoe UI"/>
                <w:color w:val="auto"/>
                <w:sz w:val="2"/>
                <w:szCs w:val="2"/>
              </w:rPr>
              <w:t>26T</w:t>
            </w:r>
            <w:r w:rsidRPr="0047183D">
              <w:rPr>
                <w:rFonts w:cs="Segoe UI"/>
              </w:rPr>
              <w:t xml:space="preserve"> benefits for more information. </w:t>
            </w:r>
          </w:p>
        </w:tc>
      </w:tr>
      <w:tr w:rsidR="00603858" w:rsidRPr="0047183D" w14:paraId="033F818E"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703F75C" w14:textId="77777777" w:rsidR="00603858" w:rsidRPr="0047183D" w:rsidRDefault="00603858" w:rsidP="00DA6E8C">
            <w:pPr>
              <w:pStyle w:val="Table"/>
              <w:rPr>
                <w:rFonts w:cs="Segoe UI"/>
                <w:b/>
              </w:rPr>
            </w:pPr>
            <w:r w:rsidRPr="0047183D">
              <w:rPr>
                <w:rFonts w:cs="Segoe UI"/>
                <w:b/>
              </w:rPr>
              <w:t>Urgent care</w:t>
            </w:r>
          </w:p>
        </w:tc>
        <w:tc>
          <w:tcPr>
            <w:tcW w:w="4028" w:type="pct"/>
            <w:tcBorders>
              <w:top w:val="single" w:sz="4" w:space="0" w:color="7F7F7F" w:themeColor="text1" w:themeTint="80"/>
              <w:bottom w:val="single" w:sz="4" w:space="0" w:color="7F7F7F" w:themeColor="text1" w:themeTint="80"/>
            </w:tcBorders>
            <w:vAlign w:val="center"/>
          </w:tcPr>
          <w:p w14:paraId="6C7D1857" w14:textId="00AFAE4F" w:rsidR="00603858" w:rsidRPr="0047183D" w:rsidRDefault="00603858" w:rsidP="00DB5748">
            <w:pPr>
              <w:pStyle w:val="Table"/>
              <w:spacing w:after="60"/>
              <w:rPr>
                <w:rFonts w:cs="Segoe UI"/>
              </w:rPr>
            </w:pPr>
            <w:r w:rsidRPr="0047183D">
              <w:rPr>
                <w:rFonts w:cs="Segoe UI"/>
              </w:rPr>
              <w:t xml:space="preserve">If you are outside the </w:t>
            </w:r>
            <w:r w:rsidR="00D13364" w:rsidRPr="0047183D">
              <w:rPr>
                <w:rFonts w:cs="Segoe UI"/>
              </w:rPr>
              <w:t>KFHPWA</w:t>
            </w:r>
            <w:r w:rsidR="00D13364" w:rsidRPr="0047183D" w:rsidDel="00127DE6">
              <w:rPr>
                <w:rFonts w:cs="Segoe UI"/>
              </w:rPr>
              <w:t xml:space="preserve"> </w:t>
            </w:r>
            <w:r w:rsidRPr="0047183D">
              <w:rPr>
                <w:rFonts w:cs="Segoe UI"/>
              </w:rPr>
              <w:t xml:space="preserve">service area, you may receive urgent care at any medical facility. Urgent care within the </w:t>
            </w:r>
            <w:r w:rsidR="00D13364" w:rsidRPr="0047183D">
              <w:rPr>
                <w:rFonts w:cs="Segoe UI"/>
              </w:rPr>
              <w:t>KFHPWA</w:t>
            </w:r>
            <w:r w:rsidRPr="0047183D">
              <w:rPr>
                <w:rFonts w:cs="Segoe UI"/>
              </w:rPr>
              <w:t xml:space="preserve"> service area is covered at </w:t>
            </w:r>
            <w:r w:rsidR="00D13364" w:rsidRPr="0047183D">
              <w:rPr>
                <w:rFonts w:cs="Segoe UI"/>
              </w:rPr>
              <w:t>KFHPWA</w:t>
            </w:r>
            <w:r w:rsidR="00D13364" w:rsidRPr="0047183D" w:rsidDel="00127DE6">
              <w:rPr>
                <w:rFonts w:cs="Segoe UI"/>
              </w:rPr>
              <w:t xml:space="preserve"> </w:t>
            </w:r>
            <w:r w:rsidRPr="0047183D">
              <w:rPr>
                <w:rFonts w:cs="Segoe UI"/>
              </w:rPr>
              <w:t xml:space="preserve">facilities. </w:t>
            </w:r>
            <w:r w:rsidR="00692276" w:rsidRPr="0047183D">
              <w:rPr>
                <w:rFonts w:cs="Segoe UI"/>
              </w:rPr>
              <w:t>R</w:t>
            </w:r>
            <w:r w:rsidRPr="0047183D">
              <w:rPr>
                <w:rFonts w:cs="Segoe UI"/>
              </w:rPr>
              <w:t xml:space="preserve">eview the </w:t>
            </w:r>
            <w:hyperlink w:anchor="_Urgent_Care" w:history="1">
              <w:r w:rsidR="0012346A" w:rsidRPr="00903619">
                <w:rPr>
                  <w:rFonts w:cs="Segoe UI"/>
                  <w:color w:val="auto"/>
                  <w:sz w:val="2"/>
                  <w:szCs w:val="2"/>
                </w:rPr>
                <w:t>26T</w:t>
              </w:r>
              <w:r w:rsidRPr="0047183D">
                <w:rPr>
                  <w:rStyle w:val="Hyperlink"/>
                  <w:rFonts w:cs="Segoe UI"/>
                  <w:sz w:val="18"/>
                  <w:szCs w:val="22"/>
                </w:rPr>
                <w:t>urgent care</w:t>
              </w:r>
            </w:hyperlink>
            <w:r w:rsidR="0012346A" w:rsidRPr="00903619">
              <w:rPr>
                <w:rStyle w:val="Hyperlink"/>
                <w:rFonts w:cs="Segoe UI"/>
                <w:color w:val="auto"/>
                <w:sz w:val="2"/>
                <w:szCs w:val="2"/>
              </w:rPr>
              <w:t>26T</w:t>
            </w:r>
            <w:r w:rsidRPr="0047183D">
              <w:rPr>
                <w:rFonts w:cs="Segoe UI"/>
              </w:rPr>
              <w:t xml:space="preserve"> benefits for more information.</w:t>
            </w:r>
          </w:p>
          <w:p w14:paraId="1E357112" w14:textId="62E10D45" w:rsidR="00DB5748" w:rsidRPr="0047183D" w:rsidRDefault="00DB5748" w:rsidP="00DA6E8C">
            <w:pPr>
              <w:pStyle w:val="Table"/>
              <w:rPr>
                <w:rFonts w:cs="Segoe UI"/>
              </w:rPr>
            </w:pPr>
            <w:r w:rsidRPr="0047183D">
              <w:rPr>
                <w:rFonts w:cs="Segoe UI"/>
              </w:rPr>
              <w:t xml:space="preserve">For urgent care during office hours, you can call your personal physician’s office first to see if you can get a same-day appointment. If a physician is not available or it is after office hours, you may speak with a licensed care provider anytime at 1-800-297-6877 or (206) 630-2244. You may also check </w:t>
            </w:r>
            <w:hyperlink r:id="rId119" w:history="1">
              <w:r w:rsidR="0012346A" w:rsidRPr="00903619">
                <w:rPr>
                  <w:rFonts w:cs="Segoe UI"/>
                  <w:color w:val="auto"/>
                  <w:sz w:val="2"/>
                  <w:szCs w:val="2"/>
                </w:rPr>
                <w:t>26T</w:t>
              </w:r>
              <w:r w:rsidR="007276AE" w:rsidRPr="0047183D">
                <w:rPr>
                  <w:rStyle w:val="Hyperlink"/>
                  <w:rFonts w:cs="Segoe UI"/>
                  <w:sz w:val="18"/>
                  <w:szCs w:val="22"/>
                </w:rPr>
                <w:t>https://wa-doctors.kaiserpermanente.org/</w:t>
              </w:r>
            </w:hyperlink>
            <w:r w:rsidR="0012346A" w:rsidRPr="00903619">
              <w:rPr>
                <w:rStyle w:val="Hyperlink"/>
                <w:rFonts w:cs="Segoe UI"/>
                <w:color w:val="auto"/>
                <w:sz w:val="2"/>
                <w:szCs w:val="2"/>
              </w:rPr>
              <w:t>26T</w:t>
            </w:r>
            <w:r w:rsidRPr="0047183D">
              <w:rPr>
                <w:rFonts w:cs="Segoe UI"/>
              </w:rPr>
              <w:t xml:space="preserve"> or call Member Services to find the nearest urgent care facility in your network.</w:t>
            </w:r>
          </w:p>
        </w:tc>
      </w:tr>
      <w:tr w:rsidR="00603858" w:rsidRPr="0047183D" w14:paraId="74667904"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659D909" w14:textId="41AD4BA9" w:rsidR="00603858" w:rsidRPr="0047183D" w:rsidRDefault="00603858" w:rsidP="00DA6E8C">
            <w:pPr>
              <w:pStyle w:val="Table"/>
              <w:keepNext/>
              <w:keepLines/>
              <w:rPr>
                <w:rFonts w:cs="Segoe UI"/>
                <w:b/>
              </w:rPr>
            </w:pPr>
            <w:r w:rsidRPr="0047183D">
              <w:rPr>
                <w:rFonts w:cs="Segoe UI"/>
                <w:b/>
              </w:rPr>
              <w:lastRenderedPageBreak/>
              <w:t>Out of area benefit</w:t>
            </w:r>
          </w:p>
        </w:tc>
        <w:tc>
          <w:tcPr>
            <w:tcW w:w="4028" w:type="pct"/>
            <w:tcBorders>
              <w:top w:val="single" w:sz="4" w:space="0" w:color="7F7F7F" w:themeColor="text1" w:themeTint="80"/>
              <w:bottom w:val="single" w:sz="4" w:space="0" w:color="7F7F7F" w:themeColor="text1" w:themeTint="80"/>
            </w:tcBorders>
            <w:vAlign w:val="center"/>
          </w:tcPr>
          <w:p w14:paraId="2FE80DCF" w14:textId="6AFA0E2B" w:rsidR="00603858" w:rsidRPr="0047183D" w:rsidRDefault="00603858" w:rsidP="00DA6E8C">
            <w:pPr>
              <w:pStyle w:val="Table"/>
              <w:keepNext/>
              <w:keepLines/>
              <w:rPr>
                <w:rFonts w:cs="Segoe UI"/>
                <w:szCs w:val="18"/>
              </w:rPr>
            </w:pPr>
            <w:r w:rsidRPr="0047183D">
              <w:rPr>
                <w:rFonts w:cs="Segoe UI"/>
                <w:szCs w:val="18"/>
              </w:rPr>
              <w:t xml:space="preserve">If you are outside the </w:t>
            </w:r>
            <w:r w:rsidR="00D13364" w:rsidRPr="0047183D">
              <w:rPr>
                <w:rFonts w:cs="Segoe UI"/>
                <w:szCs w:val="18"/>
              </w:rPr>
              <w:t>KFHPWA</w:t>
            </w:r>
            <w:r w:rsidR="00D13364" w:rsidRPr="0047183D" w:rsidDel="00127DE6">
              <w:rPr>
                <w:rFonts w:cs="Segoe UI"/>
                <w:szCs w:val="18"/>
              </w:rPr>
              <w:t xml:space="preserve"> </w:t>
            </w:r>
            <w:r w:rsidRPr="0047183D">
              <w:rPr>
                <w:rFonts w:cs="Segoe UI"/>
                <w:szCs w:val="18"/>
              </w:rPr>
              <w:t xml:space="preserve">service area, the plan covers services up to a maximum of $2,000 per member per calendar year. All applicable costs, benefits, limitations and exclusions apply as if services were covered within the </w:t>
            </w:r>
            <w:r w:rsidR="00D13364" w:rsidRPr="0047183D">
              <w:rPr>
                <w:rFonts w:cs="Segoe UI"/>
                <w:szCs w:val="18"/>
              </w:rPr>
              <w:t>KFHPWA</w:t>
            </w:r>
            <w:r w:rsidR="00D13364" w:rsidRPr="0047183D" w:rsidDel="00127DE6">
              <w:rPr>
                <w:rFonts w:cs="Segoe UI"/>
                <w:szCs w:val="18"/>
              </w:rPr>
              <w:t xml:space="preserve"> </w:t>
            </w:r>
            <w:r w:rsidRPr="0047183D">
              <w:rPr>
                <w:rFonts w:cs="Segoe UI"/>
                <w:szCs w:val="18"/>
              </w:rPr>
              <w:t>service area.</w:t>
            </w:r>
          </w:p>
        </w:tc>
      </w:tr>
      <w:tr w:rsidR="004F212C" w:rsidRPr="0047183D" w14:paraId="2E7716A9"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A8A3202" w14:textId="5B550E21" w:rsidR="004F212C" w:rsidRPr="0047183D" w:rsidRDefault="00456667" w:rsidP="00DA6E8C">
            <w:pPr>
              <w:pStyle w:val="Table"/>
              <w:keepNext/>
              <w:keepLines/>
              <w:rPr>
                <w:rFonts w:cs="Segoe UI"/>
                <w:b/>
              </w:rPr>
            </w:pPr>
            <w:r w:rsidRPr="0047183D">
              <w:rPr>
                <w:rFonts w:cs="Segoe UI"/>
                <w:b/>
              </w:rPr>
              <w:t>Travel and lodging reimbursement</w:t>
            </w:r>
          </w:p>
        </w:tc>
        <w:tc>
          <w:tcPr>
            <w:tcW w:w="4028" w:type="pct"/>
            <w:tcBorders>
              <w:top w:val="single" w:sz="4" w:space="0" w:color="7F7F7F" w:themeColor="text1" w:themeTint="80"/>
              <w:bottom w:val="single" w:sz="4" w:space="0" w:color="7F7F7F" w:themeColor="text1" w:themeTint="80"/>
            </w:tcBorders>
            <w:vAlign w:val="center"/>
          </w:tcPr>
          <w:p w14:paraId="62AD53DC" w14:textId="0EF2B260" w:rsidR="004F212C" w:rsidRPr="0047183D" w:rsidRDefault="00FD61C2" w:rsidP="00D13364">
            <w:pPr>
              <w:autoSpaceDE w:val="0"/>
              <w:autoSpaceDN w:val="0"/>
              <w:ind w:left="53"/>
              <w:rPr>
                <w:rFonts w:cs="Segoe UI"/>
                <w:sz w:val="18"/>
                <w:szCs w:val="18"/>
              </w:rPr>
            </w:pPr>
            <w:r w:rsidRPr="00903619">
              <w:rPr>
                <w:rFonts w:cs="Segoe UI"/>
                <w:sz w:val="18"/>
                <w:szCs w:val="18"/>
              </w:rPr>
              <w:t>Travel and lodging reimbursement benefits are available when travel is necessary to obtain covered treatment for a medical condition only when a treatment option is not available within 100 miles of your home. The plan covers services up to $10,000 per member per calendar year.</w:t>
            </w:r>
          </w:p>
        </w:tc>
      </w:tr>
      <w:tr w:rsidR="00603858" w:rsidRPr="0047183D" w14:paraId="35CA4FDA"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A3D7ED9" w14:textId="17468133" w:rsidR="00603858" w:rsidRPr="0047183D" w:rsidRDefault="00C80F74" w:rsidP="00DA6E8C">
            <w:pPr>
              <w:pStyle w:val="Table"/>
              <w:keepNext/>
              <w:keepLines/>
              <w:rPr>
                <w:rFonts w:cs="Segoe UI"/>
                <w:b/>
              </w:rPr>
            </w:pPr>
            <w:r w:rsidRPr="0047183D">
              <w:rPr>
                <w:rFonts w:cs="Segoe UI"/>
                <w:b/>
              </w:rPr>
              <w:t>Prior authorization</w:t>
            </w:r>
          </w:p>
        </w:tc>
        <w:tc>
          <w:tcPr>
            <w:tcW w:w="4028" w:type="pct"/>
            <w:tcBorders>
              <w:top w:val="single" w:sz="4" w:space="0" w:color="7F7F7F" w:themeColor="text1" w:themeTint="80"/>
              <w:bottom w:val="single" w:sz="4" w:space="0" w:color="7F7F7F" w:themeColor="text1" w:themeTint="80"/>
            </w:tcBorders>
            <w:vAlign w:val="center"/>
          </w:tcPr>
          <w:p w14:paraId="06C685F0" w14:textId="77777777" w:rsidR="00603858" w:rsidRPr="0047183D" w:rsidRDefault="00603858" w:rsidP="00903619">
            <w:pPr>
              <w:autoSpaceDE w:val="0"/>
              <w:autoSpaceDN w:val="0"/>
              <w:spacing w:after="60"/>
              <w:ind w:left="58"/>
              <w:rPr>
                <w:rFonts w:cs="Segoe UI"/>
                <w:sz w:val="18"/>
                <w:szCs w:val="18"/>
              </w:rPr>
            </w:pPr>
            <w:r w:rsidRPr="0047183D">
              <w:rPr>
                <w:rFonts w:cs="Segoe UI"/>
                <w:sz w:val="18"/>
                <w:szCs w:val="18"/>
              </w:rPr>
              <w:t xml:space="preserve">Your primary care physician may refer you to a non-contracted provider outside the </w:t>
            </w:r>
            <w:r w:rsidR="00D13364" w:rsidRPr="0047183D">
              <w:rPr>
                <w:rFonts w:cs="Segoe UI"/>
                <w:sz w:val="18"/>
                <w:szCs w:val="18"/>
              </w:rPr>
              <w:t>KFHPWA</w:t>
            </w:r>
            <w:r w:rsidRPr="0047183D">
              <w:rPr>
                <w:rFonts w:cs="Segoe UI"/>
                <w:sz w:val="18"/>
                <w:szCs w:val="18"/>
              </w:rPr>
              <w:t xml:space="preserve"> Network. </w:t>
            </w:r>
            <w:r w:rsidR="00C80F74" w:rsidRPr="0047183D">
              <w:rPr>
                <w:rFonts w:cs="Segoe UI"/>
                <w:sz w:val="18"/>
                <w:szCs w:val="18"/>
              </w:rPr>
              <w:t>Prior authorization</w:t>
            </w:r>
            <w:r w:rsidRPr="0047183D">
              <w:rPr>
                <w:rFonts w:cs="Segoe UI"/>
                <w:sz w:val="18"/>
                <w:szCs w:val="18"/>
              </w:rPr>
              <w:t xml:space="preserve"> must be provided by your primary care physician and approved by </w:t>
            </w:r>
            <w:r w:rsidR="00D13364" w:rsidRPr="0047183D">
              <w:rPr>
                <w:rFonts w:cs="Segoe UI"/>
                <w:sz w:val="18"/>
                <w:szCs w:val="18"/>
              </w:rPr>
              <w:t>KFHPWA</w:t>
            </w:r>
            <w:r w:rsidRPr="0047183D">
              <w:rPr>
                <w:rFonts w:cs="Segoe UI"/>
                <w:sz w:val="18"/>
                <w:szCs w:val="18"/>
              </w:rPr>
              <w:t>.</w:t>
            </w:r>
            <w:r w:rsidR="00D13364" w:rsidRPr="0047183D">
              <w:rPr>
                <w:rFonts w:cs="Segoe UI"/>
                <w:sz w:val="18"/>
                <w:szCs w:val="18"/>
              </w:rPr>
              <w:t xml:space="preserve"> KFHPWA will generally process prior authorization requests and provide notification for benefits within the following timeframes:</w:t>
            </w:r>
          </w:p>
          <w:p w14:paraId="77F27C93" w14:textId="77777777" w:rsidR="00D13364" w:rsidRPr="0047183D" w:rsidRDefault="7CF4E24D">
            <w:pPr>
              <w:pStyle w:val="ListParagraph"/>
              <w:numPr>
                <w:ilvl w:val="0"/>
                <w:numId w:val="47"/>
              </w:numPr>
              <w:autoSpaceDE w:val="0"/>
              <w:autoSpaceDN w:val="0"/>
              <w:spacing w:before="0" w:after="0"/>
              <w:rPr>
                <w:rFonts w:cs="Segoe UI"/>
                <w:sz w:val="18"/>
                <w:szCs w:val="18"/>
              </w:rPr>
            </w:pPr>
            <w:r w:rsidRPr="56DD2A83">
              <w:rPr>
                <w:rFonts w:cs="Segoe UI"/>
                <w:sz w:val="18"/>
                <w:szCs w:val="18"/>
              </w:rPr>
              <w:t>Standard requests – within 5 calendar days</w:t>
            </w:r>
          </w:p>
          <w:p w14:paraId="2CA20179" w14:textId="70ED9785" w:rsidR="00D13364" w:rsidRPr="0047183D" w:rsidRDefault="00D13364">
            <w:pPr>
              <w:pStyle w:val="ListParagraph"/>
              <w:numPr>
                <w:ilvl w:val="1"/>
                <w:numId w:val="47"/>
              </w:numPr>
              <w:autoSpaceDE w:val="0"/>
              <w:autoSpaceDN w:val="0"/>
              <w:spacing w:before="0" w:after="0"/>
              <w:ind w:left="720"/>
              <w:rPr>
                <w:rFonts w:cs="Segoe UI"/>
                <w:sz w:val="18"/>
                <w:szCs w:val="18"/>
              </w:rPr>
            </w:pPr>
            <w:r w:rsidRPr="0047183D">
              <w:rPr>
                <w:rFonts w:cs="Segoe UI"/>
                <w:sz w:val="18"/>
                <w:szCs w:val="18"/>
              </w:rPr>
              <w:t>If insufficient information has been provided a request for additional information will be made within 5 calendar days. The provider or facility then will have 5 calendar days to provide the necessary information. A decision will be made within 4 calendar days of the later of (1) receipt of the requested information or (2) the deadline for receipt of the requested information.</w:t>
            </w:r>
          </w:p>
          <w:p w14:paraId="5E1F525A" w14:textId="77777777" w:rsidR="00D13364" w:rsidRPr="0047183D" w:rsidRDefault="00D13364">
            <w:pPr>
              <w:pStyle w:val="ListParagraph"/>
              <w:numPr>
                <w:ilvl w:val="0"/>
                <w:numId w:val="47"/>
              </w:numPr>
              <w:autoSpaceDE w:val="0"/>
              <w:autoSpaceDN w:val="0"/>
              <w:spacing w:before="0" w:after="0"/>
              <w:rPr>
                <w:rFonts w:cs="Segoe UI"/>
                <w:sz w:val="18"/>
                <w:szCs w:val="18"/>
              </w:rPr>
            </w:pPr>
            <w:r w:rsidRPr="0047183D">
              <w:rPr>
                <w:rFonts w:cs="Segoe UI"/>
                <w:sz w:val="18"/>
                <w:szCs w:val="18"/>
              </w:rPr>
              <w:t>Expedited requests – within 2 calendar days</w:t>
            </w:r>
          </w:p>
          <w:p w14:paraId="44380FFE" w14:textId="6E0F9D53" w:rsidR="00D13364" w:rsidRPr="0047183D" w:rsidRDefault="7CF4E24D">
            <w:pPr>
              <w:pStyle w:val="ListParagraph"/>
              <w:numPr>
                <w:ilvl w:val="1"/>
                <w:numId w:val="47"/>
              </w:numPr>
              <w:autoSpaceDE w:val="0"/>
              <w:autoSpaceDN w:val="0"/>
              <w:ind w:left="720"/>
              <w:rPr>
                <w:rFonts w:cs="Segoe UI"/>
                <w:sz w:val="18"/>
                <w:szCs w:val="18"/>
              </w:rPr>
            </w:pPr>
            <w:r w:rsidRPr="56DD2A83">
              <w:rPr>
                <w:rFonts w:cs="Segoe UI"/>
                <w:sz w:val="18"/>
                <w:szCs w:val="18"/>
              </w:rPr>
              <w:t>If insufficient information has been provided a request for additional information will be made within 1 calendar day. The provider or facility then will have 2 calendar days to provide the necessary information. A decision will be made within 2 calendar days of the later of (1) receipt of the requested information or (2) the deadline for receipt of the requested information.</w:t>
            </w:r>
          </w:p>
        </w:tc>
      </w:tr>
      <w:tr w:rsidR="00EF5B88" w:rsidRPr="0047183D" w14:paraId="5038AE63"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FCC58D6" w14:textId="3637A311" w:rsidR="00EF5B88" w:rsidRPr="0047183D" w:rsidRDefault="001C0B70" w:rsidP="00DA6E8C">
            <w:pPr>
              <w:pStyle w:val="Table"/>
              <w:keepNext/>
              <w:keepLines/>
              <w:rPr>
                <w:rFonts w:cs="Segoe UI"/>
                <w:b/>
              </w:rPr>
            </w:pPr>
            <w:r w:rsidRPr="0047183D">
              <w:rPr>
                <w:rFonts w:cs="Segoe UI"/>
                <w:b/>
              </w:rPr>
              <w:t>Your provider’s contract with Kaiser is ending (continuity of care)</w:t>
            </w:r>
          </w:p>
        </w:tc>
        <w:tc>
          <w:tcPr>
            <w:tcW w:w="4028" w:type="pct"/>
            <w:tcBorders>
              <w:top w:val="single" w:sz="4" w:space="0" w:color="7F7F7F" w:themeColor="text1" w:themeTint="80"/>
              <w:bottom w:val="single" w:sz="4" w:space="0" w:color="7F7F7F" w:themeColor="text1" w:themeTint="80"/>
            </w:tcBorders>
            <w:vAlign w:val="center"/>
          </w:tcPr>
          <w:p w14:paraId="6D78D963" w14:textId="7B797222" w:rsidR="00EF5B88" w:rsidRPr="0047183D" w:rsidRDefault="0008644D" w:rsidP="00D13364">
            <w:pPr>
              <w:autoSpaceDE w:val="0"/>
              <w:autoSpaceDN w:val="0"/>
              <w:ind w:left="53"/>
              <w:rPr>
                <w:rFonts w:cs="Segoe UI"/>
                <w:sz w:val="18"/>
                <w:szCs w:val="18"/>
              </w:rPr>
            </w:pPr>
            <w:r w:rsidRPr="0047183D">
              <w:rPr>
                <w:rFonts w:cs="Segoe UI"/>
                <w:sz w:val="18"/>
                <w:szCs w:val="18"/>
              </w:rPr>
              <w:t>If you are receiving ongoing treatment (such as physical therapy) for certain serious and complex medical conditions or illnesses, or pregnancy, are undergoing institutional or inpatient care, or are scheduled for nonelective surgery, you may be eligible to continue to receive in-network benefits for the current course of treatment, for up to 90 days. A specific time period. During any such extension of in-network benefits, you may be required to pay any amounts over the allowable charge.</w:t>
            </w:r>
          </w:p>
        </w:tc>
      </w:tr>
      <w:tr w:rsidR="00E15FB6" w:rsidRPr="0047183D" w14:paraId="50F7B241"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tcPr>
          <w:p w14:paraId="2C91C6B7" w14:textId="77175987" w:rsidR="00655118" w:rsidRPr="0047183D" w:rsidRDefault="00655118" w:rsidP="00655118">
            <w:pPr>
              <w:pStyle w:val="Table"/>
              <w:keepNext/>
              <w:keepLines/>
              <w:rPr>
                <w:rFonts w:cs="Segoe UI"/>
                <w:b/>
              </w:rPr>
            </w:pPr>
            <w:hyperlink w:anchor="_Maternity_Support_(Maven)" w:history="1">
              <w:r w:rsidRPr="00EC14FA">
                <w:rPr>
                  <w:rStyle w:val="Hyperlink"/>
                  <w:rFonts w:cs="Segoe UI"/>
                  <w:szCs w:val="20"/>
                </w:rPr>
                <w:t xml:space="preserve">Family </w:t>
              </w:r>
              <w:r w:rsidR="008A092C">
                <w:rPr>
                  <w:rStyle w:val="Hyperlink"/>
                  <w:rFonts w:cs="Segoe UI"/>
                  <w:szCs w:val="20"/>
                </w:rPr>
                <w:t>H</w:t>
              </w:r>
              <w:r w:rsidR="008A092C">
                <w:rPr>
                  <w:rStyle w:val="Hyperlink"/>
                  <w:szCs w:val="20"/>
                </w:rPr>
                <w:t>ealth</w:t>
              </w:r>
              <w:r w:rsidR="008A092C" w:rsidRPr="00EC14FA">
                <w:rPr>
                  <w:rStyle w:val="Hyperlink"/>
                  <w:rFonts w:cs="Segoe UI"/>
                  <w:szCs w:val="20"/>
                </w:rPr>
                <w:t xml:space="preserve"> </w:t>
              </w:r>
              <w:r w:rsidRPr="00EC14FA">
                <w:rPr>
                  <w:rStyle w:val="Hyperlink"/>
                  <w:rFonts w:cs="Segoe UI"/>
                  <w:szCs w:val="20"/>
                </w:rPr>
                <w:t xml:space="preserve">and </w:t>
              </w:r>
              <w:r w:rsidR="00050A04">
                <w:rPr>
                  <w:rStyle w:val="Hyperlink"/>
                  <w:rFonts w:cs="Segoe UI"/>
                  <w:szCs w:val="20"/>
                </w:rPr>
                <w:t>R</w:t>
              </w:r>
              <w:r w:rsidR="00050A04">
                <w:rPr>
                  <w:rStyle w:val="Hyperlink"/>
                  <w:szCs w:val="20"/>
                </w:rPr>
                <w:t>eproductive</w:t>
              </w:r>
              <w:r w:rsidR="00050A04" w:rsidRPr="00EC14FA">
                <w:rPr>
                  <w:rStyle w:val="Hyperlink"/>
                  <w:rFonts w:cs="Segoe UI"/>
                  <w:szCs w:val="20"/>
                </w:rPr>
                <w:t xml:space="preserve"> </w:t>
              </w:r>
              <w:r w:rsidRPr="00EC14FA">
                <w:rPr>
                  <w:rStyle w:val="Hyperlink"/>
                  <w:rFonts w:cs="Segoe UI"/>
                  <w:szCs w:val="20"/>
                </w:rPr>
                <w:t>Support</w:t>
              </w:r>
            </w:hyperlink>
          </w:p>
        </w:tc>
        <w:tc>
          <w:tcPr>
            <w:tcW w:w="4028" w:type="pct"/>
            <w:tcBorders>
              <w:top w:val="single" w:sz="4" w:space="0" w:color="7F7F7F" w:themeColor="text1" w:themeTint="80"/>
              <w:bottom w:val="single" w:sz="4" w:space="0" w:color="7F7F7F" w:themeColor="text1" w:themeTint="80"/>
            </w:tcBorders>
          </w:tcPr>
          <w:p w14:paraId="6F812422" w14:textId="0A77F957" w:rsidR="00655118" w:rsidRPr="00903AEC" w:rsidRDefault="00655118" w:rsidP="00655118">
            <w:pPr>
              <w:autoSpaceDE w:val="0"/>
              <w:autoSpaceDN w:val="0"/>
              <w:ind w:left="53"/>
              <w:rPr>
                <w:rFonts w:cs="Segoe UI"/>
                <w:sz w:val="18"/>
                <w:szCs w:val="18"/>
              </w:rPr>
            </w:pPr>
            <w:r w:rsidRPr="00903AEC">
              <w:rPr>
                <w:rFonts w:cs="Segoe UI"/>
                <w:sz w:val="18"/>
                <w:szCs w:val="18"/>
              </w:rPr>
              <w:t xml:space="preserve">Free virtual care and on-demand support (through Maven Clinic) for navigating </w:t>
            </w:r>
            <w:r w:rsidR="00050A04" w:rsidRPr="00903AEC">
              <w:rPr>
                <w:rFonts w:cs="Segoe UI"/>
                <w:sz w:val="18"/>
                <w:szCs w:val="18"/>
              </w:rPr>
              <w:t xml:space="preserve">family planning, parenting, </w:t>
            </w:r>
            <w:r w:rsidRPr="00903AEC">
              <w:rPr>
                <w:rFonts w:cs="Segoe UI"/>
                <w:sz w:val="18"/>
                <w:szCs w:val="18"/>
              </w:rPr>
              <w:t>perimenopause</w:t>
            </w:r>
            <w:r w:rsidR="00050A04" w:rsidRPr="00903AEC">
              <w:rPr>
                <w:rFonts w:cs="Segoe UI"/>
                <w:sz w:val="18"/>
                <w:szCs w:val="18"/>
              </w:rPr>
              <w:t>,</w:t>
            </w:r>
            <w:r w:rsidRPr="00903AEC">
              <w:rPr>
                <w:rFonts w:cs="Segoe UI"/>
                <w:sz w:val="18"/>
                <w:szCs w:val="18"/>
              </w:rPr>
              <w:t xml:space="preserve"> and menopause.</w:t>
            </w:r>
          </w:p>
        </w:tc>
      </w:tr>
    </w:tbl>
    <w:p w14:paraId="2D662A19" w14:textId="77777777" w:rsidR="00603858" w:rsidRPr="0047183D" w:rsidRDefault="00603858" w:rsidP="00D13364">
      <w:pPr>
        <w:pStyle w:val="AdjParagraph"/>
        <w:pBdr>
          <w:top w:val="single" w:sz="4" w:space="1" w:color="auto"/>
        </w:pBdr>
        <w:rPr>
          <w:rFonts w:cs="Segoe UI"/>
        </w:rPr>
      </w:pPr>
      <w:bookmarkStart w:id="3749" w:name="_Primary_care_physician"/>
      <w:bookmarkEnd w:id="3749"/>
    </w:p>
    <w:tbl>
      <w:tblPr>
        <w:tblW w:w="0" w:type="auto"/>
        <w:tblLayout w:type="fixed"/>
        <w:tblLook w:val="04A0" w:firstRow="1" w:lastRow="0" w:firstColumn="1" w:lastColumn="0" w:noHBand="0" w:noVBand="1"/>
      </w:tblPr>
      <w:tblGrid>
        <w:gridCol w:w="687"/>
        <w:gridCol w:w="8538"/>
      </w:tblGrid>
      <w:tr w:rsidR="00603858" w:rsidRPr="0047183D" w14:paraId="4AEC1610" w14:textId="77777777" w:rsidTr="00DA6E8C">
        <w:trPr>
          <w:trHeight w:val="278"/>
        </w:trPr>
        <w:tc>
          <w:tcPr>
            <w:tcW w:w="687" w:type="dxa"/>
            <w:tcBorders>
              <w:top w:val="single" w:sz="4" w:space="0" w:color="ED7D31" w:themeColor="accent2"/>
              <w:bottom w:val="single" w:sz="4" w:space="0" w:color="ED7D31" w:themeColor="accent2"/>
            </w:tcBorders>
          </w:tcPr>
          <w:p w14:paraId="4369DAFF"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706FEB94" wp14:editId="7DF69123">
                  <wp:extent cx="264032" cy="256032"/>
                  <wp:effectExtent l="0" t="0" r="3175" b="0"/>
                  <wp:docPr id="125" name="Picture 125" descr="P4788C1T22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P4788C1T222#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4F034147" w14:textId="77777777" w:rsidR="00603858" w:rsidRPr="00903619" w:rsidRDefault="00603858" w:rsidP="00DA6E8C">
            <w:pPr>
              <w:pStyle w:val="Table"/>
              <w:keepNext/>
              <w:keepLines/>
              <w:rPr>
                <w:rFonts w:eastAsia="Times New Roman" w:cs="Segoe UI"/>
                <w:color w:val="333333"/>
                <w:sz w:val="17"/>
                <w:szCs w:val="17"/>
              </w:rPr>
            </w:pPr>
            <w:r w:rsidRPr="0047183D">
              <w:rPr>
                <w:rFonts w:cs="Segoe UI"/>
                <w:b/>
              </w:rPr>
              <w:t xml:space="preserve">Urgent care </w:t>
            </w:r>
            <w:r w:rsidRPr="0047183D">
              <w:rPr>
                <w:rFonts w:cs="Segoe UI"/>
              </w:rPr>
              <w:t>is for the sudden, unexpected onset of a medical condition that is of sufficient severity to require medical treatment within 24 hours of its onset.</w:t>
            </w:r>
            <w:r w:rsidRPr="00903619">
              <w:rPr>
                <w:rFonts w:eastAsia="Times New Roman" w:cs="Segoe UI"/>
                <w:color w:val="333333"/>
                <w:sz w:val="17"/>
                <w:szCs w:val="17"/>
              </w:rPr>
              <w:t xml:space="preserve"> </w:t>
            </w:r>
          </w:p>
        </w:tc>
      </w:tr>
      <w:tr w:rsidR="00603858" w:rsidRPr="0047183D" w14:paraId="03EF3466" w14:textId="77777777" w:rsidTr="00DA6E8C">
        <w:trPr>
          <w:trHeight w:val="70"/>
        </w:trPr>
        <w:tc>
          <w:tcPr>
            <w:tcW w:w="687" w:type="dxa"/>
            <w:tcBorders>
              <w:top w:val="single" w:sz="4" w:space="0" w:color="ED7D31" w:themeColor="accent2"/>
            </w:tcBorders>
          </w:tcPr>
          <w:p w14:paraId="5E173269" w14:textId="77777777" w:rsidR="00603858" w:rsidRPr="0047183D" w:rsidRDefault="00603858" w:rsidP="00DA6E8C">
            <w:pPr>
              <w:pStyle w:val="Table"/>
              <w:keepNext/>
              <w:keepLines/>
              <w:rPr>
                <w:rFonts w:cs="Segoe UI"/>
                <w:noProof/>
                <w:sz w:val="10"/>
              </w:rPr>
            </w:pPr>
          </w:p>
        </w:tc>
        <w:tc>
          <w:tcPr>
            <w:tcW w:w="8538" w:type="dxa"/>
            <w:tcBorders>
              <w:top w:val="single" w:sz="4" w:space="0" w:color="ED7D31" w:themeColor="accent2"/>
            </w:tcBorders>
          </w:tcPr>
          <w:p w14:paraId="3AF5D4BD" w14:textId="77777777" w:rsidR="00603858" w:rsidRPr="0047183D" w:rsidRDefault="00603858" w:rsidP="00DA6E8C">
            <w:pPr>
              <w:pStyle w:val="Table"/>
              <w:keepNext/>
              <w:keepLines/>
              <w:rPr>
                <w:rFonts w:cs="Segoe UI"/>
                <w:sz w:val="10"/>
              </w:rPr>
            </w:pPr>
          </w:p>
        </w:tc>
      </w:tr>
    </w:tbl>
    <w:p w14:paraId="0AB9E973" w14:textId="77777777" w:rsidR="00603858" w:rsidRPr="00903619" w:rsidRDefault="00603858" w:rsidP="00603858">
      <w:pPr>
        <w:pStyle w:val="Heading4"/>
        <w:rPr>
          <w:rFonts w:ascii="Segoe UI" w:hAnsi="Segoe UI" w:cs="Segoe UI"/>
        </w:rPr>
      </w:pPr>
      <w:r w:rsidRPr="00903619">
        <w:rPr>
          <w:rFonts w:ascii="Segoe UI" w:hAnsi="Segoe UI" w:cs="Segoe UI"/>
        </w:rPr>
        <w:t>Primary care physician</w:t>
      </w:r>
    </w:p>
    <w:p w14:paraId="193DA3B1" w14:textId="2481C90A" w:rsidR="00603858" w:rsidRPr="0047183D" w:rsidRDefault="00603858" w:rsidP="00603858">
      <w:pPr>
        <w:rPr>
          <w:rFonts w:cs="Segoe UI"/>
        </w:rPr>
      </w:pPr>
      <w:r w:rsidRPr="0047183D">
        <w:rPr>
          <w:rFonts w:cs="Segoe UI"/>
        </w:rPr>
        <w:t xml:space="preserve">You and your primary care physician coordinate your care with specialists and other members of the </w:t>
      </w:r>
      <w:r w:rsidR="00E650E7" w:rsidRPr="0047183D">
        <w:rPr>
          <w:rFonts w:cs="Segoe UI"/>
        </w:rPr>
        <w:t>KFHPWA</w:t>
      </w:r>
      <w:r w:rsidRPr="0047183D">
        <w:rPr>
          <w:rFonts w:cs="Segoe UI"/>
        </w:rPr>
        <w:t xml:space="preserve"> care team. </w:t>
      </w:r>
    </w:p>
    <w:p w14:paraId="6CBD78A4" w14:textId="441AD7DE" w:rsidR="00603858" w:rsidRPr="0047183D" w:rsidRDefault="00603858" w:rsidP="00603858">
      <w:pPr>
        <w:rPr>
          <w:rFonts w:cs="Segoe UI"/>
        </w:rPr>
      </w:pPr>
      <w:r w:rsidRPr="0047183D">
        <w:rPr>
          <w:rFonts w:cs="Segoe UI"/>
        </w:rPr>
        <w:t xml:space="preserve">You should select a primary care physician for yourself and your covered dependents when you enroll in the </w:t>
      </w:r>
      <w:r w:rsidR="00E827BE" w:rsidRPr="0047183D">
        <w:rPr>
          <w:rFonts w:cs="Segoe UI"/>
        </w:rPr>
        <w:t xml:space="preserve">KFHPWA </w:t>
      </w:r>
      <w:r w:rsidRPr="0047183D">
        <w:rPr>
          <w:rFonts w:cs="Segoe UI"/>
        </w:rPr>
        <w:t xml:space="preserve">HMO Plan. You may select one physician for your entire family, or a different physician for each member. You can select or change your primary care physician by contacting </w:t>
      </w:r>
      <w:r w:rsidR="00E827BE" w:rsidRPr="0047183D">
        <w:rPr>
          <w:rFonts w:cs="Segoe UI"/>
        </w:rPr>
        <w:t xml:space="preserve">Kaiser Permanente </w:t>
      </w:r>
      <w:r w:rsidR="00E827BE" w:rsidRPr="0047183D">
        <w:rPr>
          <w:rFonts w:cs="Segoe UI"/>
        </w:rPr>
        <w:lastRenderedPageBreak/>
        <w:t>Member Services</w:t>
      </w:r>
      <w:r w:rsidRPr="0047183D">
        <w:rPr>
          <w:rFonts w:cs="Segoe UI"/>
        </w:rPr>
        <w:t xml:space="preserve"> at </w:t>
      </w:r>
      <w:r w:rsidR="00AD4B0E" w:rsidRPr="0047183D">
        <w:rPr>
          <w:rFonts w:cs="Segoe UI"/>
        </w:rPr>
        <w:t>(</w:t>
      </w:r>
      <w:r w:rsidRPr="0047183D">
        <w:rPr>
          <w:rFonts w:cs="Segoe UI"/>
        </w:rPr>
        <w:t>206</w:t>
      </w:r>
      <w:r w:rsidR="00AD4B0E" w:rsidRPr="0047183D">
        <w:rPr>
          <w:rFonts w:cs="Segoe UI"/>
        </w:rPr>
        <w:t xml:space="preserve">) </w:t>
      </w:r>
      <w:r w:rsidR="00E827BE"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or by visiting </w:t>
      </w:r>
      <w:r w:rsidR="00E827BE" w:rsidRPr="0047183D">
        <w:rPr>
          <w:rFonts w:cs="Segoe UI"/>
        </w:rPr>
        <w:t xml:space="preserve">KFHPWA </w:t>
      </w:r>
      <w:r w:rsidRPr="0047183D">
        <w:rPr>
          <w:rFonts w:cs="Segoe UI"/>
          <w:szCs w:val="20"/>
        </w:rPr>
        <w:t xml:space="preserve">online at </w:t>
      </w:r>
      <w:hyperlink r:id="rId120" w:history="1">
        <w:r w:rsidR="0012346A" w:rsidRPr="00903619">
          <w:rPr>
            <w:rFonts w:cs="Segoe UI"/>
            <w:color w:val="auto"/>
            <w:sz w:val="2"/>
            <w:szCs w:val="2"/>
          </w:rPr>
          <w:t>26T</w:t>
        </w:r>
        <w:r w:rsidR="009365FB" w:rsidRPr="0047183D">
          <w:rPr>
            <w:rStyle w:val="Hyperlink"/>
            <w:rFonts w:cs="Segoe UI"/>
            <w:szCs w:val="22"/>
          </w:rPr>
          <w:t>https://wa.kaiserpermanente.org/</w:t>
        </w:r>
      </w:hyperlink>
      <w:r w:rsidR="0012346A" w:rsidRPr="00903619">
        <w:rPr>
          <w:rStyle w:val="Hyperlink"/>
          <w:rFonts w:cs="Segoe UI"/>
          <w:color w:val="auto"/>
          <w:sz w:val="2"/>
          <w:szCs w:val="2"/>
        </w:rPr>
        <w:t>26T</w:t>
      </w:r>
      <w:r w:rsidR="009365FB" w:rsidRPr="0047183D">
        <w:rPr>
          <w:rFonts w:cs="Segoe UI"/>
        </w:rPr>
        <w:t xml:space="preserve">. </w:t>
      </w:r>
      <w:r w:rsidRPr="0047183D">
        <w:rPr>
          <w:rFonts w:cs="Segoe UI"/>
        </w:rPr>
        <w:t xml:space="preserve">If your selected primary care physician is accepting patients, the change will be made within 24 hours of the request. If a primary care physician accepting new members is not available in your area, contact </w:t>
      </w:r>
      <w:r w:rsidR="00E827BE" w:rsidRPr="0047183D">
        <w:rPr>
          <w:rFonts w:cs="Segoe UI"/>
        </w:rPr>
        <w:t>Kaiser Permanente Member Services</w:t>
      </w:r>
      <w:r w:rsidRPr="0047183D">
        <w:rPr>
          <w:rFonts w:cs="Segoe UI"/>
        </w:rPr>
        <w:t>, who will ensure you have access to a primary care physician by contacting a physician’s office to request they accept new members.</w:t>
      </w:r>
    </w:p>
    <w:p w14:paraId="705273FB" w14:textId="77777777" w:rsidR="000C62E7" w:rsidRPr="0047183D" w:rsidRDefault="000C62E7" w:rsidP="000C62E7">
      <w:pPr>
        <w:rPr>
          <w:rFonts w:cs="Segoe UI"/>
        </w:rPr>
      </w:pPr>
      <w:r w:rsidRPr="0047183D">
        <w:rPr>
          <w:rFonts w:cs="Segoe UI"/>
        </w:rPr>
        <w:t xml:space="preserve">For your personal physician, choose from these specialties: </w:t>
      </w:r>
    </w:p>
    <w:p w14:paraId="26384DD6" w14:textId="74989C8E" w:rsidR="000C62E7" w:rsidRPr="0047183D" w:rsidRDefault="000C62E7" w:rsidP="000C62E7">
      <w:pPr>
        <w:pStyle w:val="BulletLevel1"/>
        <w:rPr>
          <w:rFonts w:cs="Segoe UI"/>
        </w:rPr>
      </w:pPr>
      <w:r w:rsidRPr="0047183D">
        <w:rPr>
          <w:rFonts w:cs="Segoe UI"/>
        </w:rPr>
        <w:t xml:space="preserve">Family medicine </w:t>
      </w:r>
    </w:p>
    <w:p w14:paraId="590EC2B6" w14:textId="39822305" w:rsidR="000C62E7" w:rsidRPr="0047183D" w:rsidRDefault="000C62E7" w:rsidP="000C62E7">
      <w:pPr>
        <w:pStyle w:val="BulletLevel1"/>
        <w:rPr>
          <w:rFonts w:cs="Segoe UI"/>
        </w:rPr>
      </w:pPr>
      <w:r w:rsidRPr="0047183D">
        <w:rPr>
          <w:rFonts w:cs="Segoe UI"/>
        </w:rPr>
        <w:t xml:space="preserve">Adult medicine/internal medicine </w:t>
      </w:r>
    </w:p>
    <w:p w14:paraId="2650B442" w14:textId="565E9235" w:rsidR="000C62E7" w:rsidRPr="0047183D" w:rsidRDefault="000C62E7" w:rsidP="000C62E7">
      <w:pPr>
        <w:pStyle w:val="BulletLevel1"/>
        <w:rPr>
          <w:rFonts w:cs="Segoe UI"/>
        </w:rPr>
      </w:pPr>
      <w:r w:rsidRPr="0047183D">
        <w:rPr>
          <w:rFonts w:cs="Segoe UI"/>
        </w:rPr>
        <w:t xml:space="preserve">Pediatrics/adolescent medicine (for children up to 18) </w:t>
      </w:r>
    </w:p>
    <w:p w14:paraId="3BCA2663" w14:textId="4786CAA6" w:rsidR="00603858" w:rsidRPr="0047183D" w:rsidRDefault="000C62E7" w:rsidP="000C62E7">
      <w:pPr>
        <w:spacing w:before="160"/>
        <w:rPr>
          <w:rFonts w:cs="Segoe UI"/>
        </w:rPr>
      </w:pPr>
      <w:r w:rsidRPr="0047183D">
        <w:rPr>
          <w:rFonts w:cs="Segoe UI"/>
        </w:rPr>
        <w:t>If you don’t choose a physician when you first become a KFHPWA member, you will be matched with a physician to make sure you have one assigned to you if you get sick or injured. You can change your personal physician at any time, for any reason.</w:t>
      </w:r>
    </w:p>
    <w:p w14:paraId="74EBF701" w14:textId="77777777" w:rsidR="000C62E7" w:rsidRPr="0047183D" w:rsidRDefault="000C62E7" w:rsidP="000C62E7">
      <w:pPr>
        <w:rPr>
          <w:rFonts w:cs="Segoe UI"/>
        </w:rPr>
      </w:pPr>
      <w:r w:rsidRPr="0047183D">
        <w:rPr>
          <w:rFonts w:cs="Segoe UI"/>
        </w:rPr>
        <w:t>If your primary care physician no longer participates in KFHPWA’s network, you can use their services for up to 60 days after you’ve been sent a written notice about selecting a new physician.</w:t>
      </w:r>
    </w:p>
    <w:tbl>
      <w:tblPr>
        <w:tblW w:w="942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720"/>
        <w:gridCol w:w="8705"/>
      </w:tblGrid>
      <w:tr w:rsidR="00603858" w:rsidRPr="0047183D" w14:paraId="69FC31CC" w14:textId="77777777" w:rsidTr="68AE9648">
        <w:trPr>
          <w:trHeight w:val="28"/>
        </w:trPr>
        <w:tc>
          <w:tcPr>
            <w:tcW w:w="720" w:type="dxa"/>
            <w:tcBorders>
              <w:bottom w:val="single" w:sz="4" w:space="0" w:color="ED7D31" w:themeColor="accent2"/>
            </w:tcBorders>
            <w:shd w:val="clear" w:color="auto" w:fill="auto"/>
          </w:tcPr>
          <w:p w14:paraId="552F72B7" w14:textId="77777777" w:rsidR="00603858" w:rsidRPr="0047183D" w:rsidRDefault="00603858" w:rsidP="00DA6E8C">
            <w:pPr>
              <w:pStyle w:val="Table"/>
              <w:spacing w:before="0" w:after="0"/>
              <w:rPr>
                <w:rFonts w:cs="Segoe UI"/>
                <w:noProof/>
                <w:sz w:val="12"/>
              </w:rPr>
            </w:pPr>
          </w:p>
        </w:tc>
        <w:tc>
          <w:tcPr>
            <w:tcW w:w="8705" w:type="dxa"/>
            <w:tcBorders>
              <w:bottom w:val="single" w:sz="4" w:space="0" w:color="ED7D31" w:themeColor="accent2"/>
            </w:tcBorders>
            <w:shd w:val="clear" w:color="auto" w:fill="auto"/>
          </w:tcPr>
          <w:p w14:paraId="1850ACA7" w14:textId="77777777" w:rsidR="00603858" w:rsidRPr="0047183D" w:rsidRDefault="00603858" w:rsidP="00DA6E8C">
            <w:pPr>
              <w:pStyle w:val="Table"/>
              <w:spacing w:before="0" w:after="0"/>
              <w:rPr>
                <w:rFonts w:cs="Segoe UI"/>
                <w:noProof/>
                <w:sz w:val="12"/>
              </w:rPr>
            </w:pPr>
          </w:p>
        </w:tc>
      </w:tr>
      <w:tr w:rsidR="00603858" w:rsidRPr="0047183D" w14:paraId="5E26C949" w14:textId="77777777" w:rsidTr="68AE9648">
        <w:trPr>
          <w:trHeight w:val="395"/>
        </w:trPr>
        <w:tc>
          <w:tcPr>
            <w:tcW w:w="720" w:type="dxa"/>
            <w:tcBorders>
              <w:top w:val="single" w:sz="4" w:space="0" w:color="ED7D31" w:themeColor="accent2"/>
              <w:bottom w:val="single" w:sz="4" w:space="0" w:color="ED7D31" w:themeColor="accent2"/>
            </w:tcBorders>
            <w:shd w:val="clear" w:color="auto" w:fill="auto"/>
          </w:tcPr>
          <w:p w14:paraId="0B0F429E" w14:textId="77777777" w:rsidR="00603858" w:rsidRPr="0047183D" w:rsidRDefault="00603858" w:rsidP="00DA6E8C">
            <w:pPr>
              <w:pStyle w:val="Table"/>
              <w:rPr>
                <w:rFonts w:cs="Segoe UI"/>
                <w:noProof/>
              </w:rPr>
            </w:pPr>
            <w:r w:rsidRPr="0047183D">
              <w:rPr>
                <w:rFonts w:cs="Segoe UI"/>
                <w:noProof/>
              </w:rPr>
              <w:drawing>
                <wp:inline distT="0" distB="0" distL="0" distR="0" wp14:anchorId="6A98F3C6" wp14:editId="3DAF0243">
                  <wp:extent cx="264032" cy="256032"/>
                  <wp:effectExtent l="0" t="0" r="3175" b="0"/>
                  <wp:docPr id="156" name="Picture 156" descr="P4806C3T22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4806C3T22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05" w:type="dxa"/>
            <w:tcBorders>
              <w:top w:val="single" w:sz="4" w:space="0" w:color="ED7D31" w:themeColor="accent2"/>
              <w:bottom w:val="single" w:sz="4" w:space="0" w:color="ED7D31" w:themeColor="accent2"/>
            </w:tcBorders>
            <w:shd w:val="clear" w:color="auto" w:fill="auto"/>
          </w:tcPr>
          <w:p w14:paraId="637B6344" w14:textId="11795FC8" w:rsidR="00603858" w:rsidRPr="0047183D" w:rsidRDefault="00603858" w:rsidP="00DA6E8C">
            <w:pPr>
              <w:spacing w:before="40" w:after="40"/>
              <w:rPr>
                <w:rFonts w:cs="Segoe UI"/>
                <w:sz w:val="18"/>
                <w:szCs w:val="18"/>
              </w:rPr>
            </w:pPr>
            <w:r w:rsidRPr="0047183D">
              <w:rPr>
                <w:rFonts w:cs="Segoe UI"/>
                <w:color w:val="595959"/>
                <w:sz w:val="18"/>
                <w:szCs w:val="18"/>
              </w:rPr>
              <w:t xml:space="preserve">A </w:t>
            </w:r>
            <w:r w:rsidRPr="0047183D">
              <w:rPr>
                <w:rFonts w:cs="Segoe UI"/>
                <w:b/>
                <w:sz w:val="18"/>
              </w:rPr>
              <w:t xml:space="preserve">Physician </w:t>
            </w:r>
            <w:r w:rsidRPr="0047183D">
              <w:rPr>
                <w:rFonts w:cs="Segoe UI"/>
                <w:color w:val="595959"/>
                <w:sz w:val="18"/>
                <w:szCs w:val="18"/>
              </w:rPr>
              <w:t xml:space="preserve">is a </w:t>
            </w:r>
            <w:r w:rsidR="007D46BA" w:rsidRPr="0047183D">
              <w:rPr>
                <w:rFonts w:cs="Segoe UI"/>
                <w:color w:val="595959"/>
                <w:sz w:val="18"/>
                <w:szCs w:val="18"/>
              </w:rPr>
              <w:t>state licensed</w:t>
            </w:r>
            <w:r w:rsidRPr="0047183D">
              <w:rPr>
                <w:rFonts w:cs="Segoe UI"/>
                <w:color w:val="595959"/>
                <w:sz w:val="18"/>
                <w:szCs w:val="18"/>
              </w:rPr>
              <w:t>:</w:t>
            </w:r>
          </w:p>
          <w:p w14:paraId="0F9C0691" w14:textId="39FC836C" w:rsidR="00603858" w:rsidRPr="0047183D" w:rsidRDefault="00603858" w:rsidP="00DA6E8C">
            <w:pPr>
              <w:pStyle w:val="BulletLevel1"/>
              <w:spacing w:before="40" w:after="40"/>
              <w:rPr>
                <w:rFonts w:cs="Segoe UI"/>
                <w:sz w:val="18"/>
              </w:rPr>
            </w:pPr>
            <w:r w:rsidRPr="0047183D">
              <w:rPr>
                <w:rFonts w:cs="Segoe UI"/>
                <w:sz w:val="18"/>
                <w:szCs w:val="18"/>
              </w:rPr>
              <w:t>Doctor of Medicine and Surgery (M.D.)</w:t>
            </w:r>
            <w:r w:rsidR="006F243C" w:rsidRPr="0047183D">
              <w:rPr>
                <w:rFonts w:cs="Segoe UI"/>
                <w:sz w:val="18"/>
                <w:szCs w:val="18"/>
              </w:rPr>
              <w:t xml:space="preserve"> or</w:t>
            </w:r>
          </w:p>
          <w:p w14:paraId="6FB49A80" w14:textId="77777777" w:rsidR="00603858" w:rsidRPr="0047183D" w:rsidRDefault="00603858" w:rsidP="00DA6E8C">
            <w:pPr>
              <w:pStyle w:val="BulletLevel1"/>
              <w:spacing w:before="40" w:after="160"/>
              <w:rPr>
                <w:rFonts w:cs="Segoe UI"/>
                <w:sz w:val="18"/>
              </w:rPr>
            </w:pPr>
            <w:r w:rsidRPr="0047183D">
              <w:rPr>
                <w:rFonts w:cs="Segoe UI"/>
                <w:sz w:val="18"/>
                <w:szCs w:val="18"/>
              </w:rPr>
              <w:t xml:space="preserve">Doctor of Osteopathy (D.O.) </w:t>
            </w:r>
          </w:p>
          <w:p w14:paraId="7E9818AE" w14:textId="3AE73256" w:rsidR="00603858" w:rsidRPr="0047183D" w:rsidRDefault="00603858" w:rsidP="00DA6E8C">
            <w:pPr>
              <w:pStyle w:val="Table"/>
              <w:rPr>
                <w:rFonts w:cs="Segoe UI"/>
              </w:rPr>
            </w:pPr>
            <w:r w:rsidRPr="0047183D">
              <w:rPr>
                <w:rFonts w:cs="Segoe UI"/>
              </w:rPr>
              <w:t xml:space="preserve">In addition, professional services provided by one of the following types of providers may be covered under this plan, but only when the provider is providing a service that is within the scope of </w:t>
            </w:r>
            <w:r w:rsidR="000237F6" w:rsidRPr="0047183D">
              <w:rPr>
                <w:rFonts w:cs="Segoe UI"/>
              </w:rPr>
              <w:t>their</w:t>
            </w:r>
            <w:r w:rsidRPr="0047183D">
              <w:rPr>
                <w:rFonts w:cs="Segoe UI"/>
              </w:rPr>
              <w:t xml:space="preserve"> state license and for which benefits are specified in this </w:t>
            </w:r>
            <w:r w:rsidR="00822CF6" w:rsidRPr="0047183D">
              <w:rPr>
                <w:rFonts w:cs="Segoe UI"/>
              </w:rPr>
              <w:t>SPD</w:t>
            </w:r>
            <w:r w:rsidRPr="0047183D">
              <w:rPr>
                <w:rFonts w:cs="Segoe UI"/>
              </w:rPr>
              <w:t xml:space="preserve"> and would be payable if the service were provided by a physician as defined above: </w:t>
            </w:r>
          </w:p>
          <w:p w14:paraId="2BF7D8E7" w14:textId="77777777" w:rsidR="00603858" w:rsidRPr="0047183D" w:rsidRDefault="00603858" w:rsidP="00DA6E8C">
            <w:pPr>
              <w:pStyle w:val="BulletLevel1"/>
              <w:spacing w:before="40" w:after="40"/>
              <w:rPr>
                <w:rFonts w:cs="Segoe UI"/>
                <w:sz w:val="18"/>
              </w:rPr>
            </w:pPr>
            <w:r w:rsidRPr="0047183D">
              <w:rPr>
                <w:rFonts w:cs="Segoe UI"/>
                <w:sz w:val="18"/>
                <w:szCs w:val="18"/>
              </w:rPr>
              <w:t xml:space="preserve">Chiropractor (D.C.) </w:t>
            </w:r>
          </w:p>
          <w:p w14:paraId="5E48DBF9" w14:textId="77777777" w:rsidR="00603858" w:rsidRPr="0047183D" w:rsidRDefault="00603858" w:rsidP="00DA6E8C">
            <w:pPr>
              <w:pStyle w:val="BulletLevel1"/>
              <w:spacing w:before="40" w:after="40"/>
              <w:rPr>
                <w:rFonts w:cs="Segoe UI"/>
                <w:sz w:val="18"/>
              </w:rPr>
            </w:pPr>
            <w:r w:rsidRPr="0047183D">
              <w:rPr>
                <w:rFonts w:cs="Segoe UI"/>
                <w:sz w:val="18"/>
                <w:szCs w:val="18"/>
              </w:rPr>
              <w:t>Dentist (D.D.S. or D.M.D.)</w:t>
            </w:r>
          </w:p>
          <w:p w14:paraId="2C2BD94B" w14:textId="77777777" w:rsidR="00603858" w:rsidRPr="0047183D" w:rsidRDefault="00603858" w:rsidP="00DA6E8C">
            <w:pPr>
              <w:pStyle w:val="BulletLevel1"/>
              <w:spacing w:before="40" w:after="40"/>
              <w:rPr>
                <w:rFonts w:cs="Segoe UI"/>
                <w:sz w:val="18"/>
              </w:rPr>
            </w:pPr>
            <w:r w:rsidRPr="0047183D">
              <w:rPr>
                <w:rFonts w:cs="Segoe UI"/>
                <w:sz w:val="18"/>
                <w:szCs w:val="18"/>
              </w:rPr>
              <w:t>Optometrist (O.D.)</w:t>
            </w:r>
          </w:p>
          <w:p w14:paraId="293BD310" w14:textId="77777777" w:rsidR="00603858" w:rsidRPr="0047183D" w:rsidRDefault="00603858" w:rsidP="00DA6E8C">
            <w:pPr>
              <w:pStyle w:val="BulletLevel1"/>
              <w:spacing w:before="40" w:after="40"/>
              <w:rPr>
                <w:rFonts w:cs="Segoe UI"/>
                <w:sz w:val="18"/>
              </w:rPr>
            </w:pPr>
            <w:r w:rsidRPr="0047183D">
              <w:rPr>
                <w:rFonts w:cs="Segoe UI"/>
                <w:sz w:val="18"/>
                <w:szCs w:val="18"/>
              </w:rPr>
              <w:t>Podiatrist (D.P.M.)</w:t>
            </w:r>
          </w:p>
          <w:p w14:paraId="771CC4DB" w14:textId="77777777" w:rsidR="00603858" w:rsidRPr="0047183D" w:rsidRDefault="00603858" w:rsidP="00DA6E8C">
            <w:pPr>
              <w:pStyle w:val="BulletLevel1"/>
              <w:spacing w:before="40" w:after="40"/>
              <w:rPr>
                <w:rFonts w:cs="Segoe UI"/>
                <w:sz w:val="18"/>
              </w:rPr>
            </w:pPr>
            <w:r w:rsidRPr="0047183D">
              <w:rPr>
                <w:rFonts w:cs="Segoe UI"/>
                <w:sz w:val="18"/>
                <w:szCs w:val="18"/>
              </w:rPr>
              <w:t>Psychologist (Ph.D.)</w:t>
            </w:r>
          </w:p>
          <w:p w14:paraId="25B900AB" w14:textId="77777777" w:rsidR="00603858" w:rsidRPr="0047183D" w:rsidRDefault="00603858" w:rsidP="00DA6E8C">
            <w:pPr>
              <w:pStyle w:val="BulletLevel1"/>
              <w:spacing w:before="40" w:after="40"/>
              <w:rPr>
                <w:rFonts w:cs="Segoe UI"/>
                <w:sz w:val="18"/>
              </w:rPr>
            </w:pPr>
            <w:r w:rsidRPr="0047183D">
              <w:rPr>
                <w:rFonts w:cs="Segoe UI"/>
                <w:sz w:val="18"/>
                <w:szCs w:val="18"/>
              </w:rPr>
              <w:t>Nurse (R.N.) licensed in Washington state</w:t>
            </w:r>
          </w:p>
          <w:p w14:paraId="455B6461" w14:textId="77777777" w:rsidR="00603858" w:rsidRPr="0047183D" w:rsidRDefault="00603858" w:rsidP="00DA6E8C">
            <w:pPr>
              <w:pStyle w:val="BulletLevel1"/>
              <w:spacing w:before="40" w:after="160"/>
              <w:rPr>
                <w:rFonts w:cs="Segoe UI"/>
                <w:sz w:val="18"/>
              </w:rPr>
            </w:pPr>
            <w:r w:rsidRPr="0047183D">
              <w:rPr>
                <w:rFonts w:cs="Segoe UI"/>
                <w:sz w:val="18"/>
                <w:szCs w:val="18"/>
              </w:rPr>
              <w:t xml:space="preserve">Naturopathic physician (N.D.) </w:t>
            </w:r>
          </w:p>
        </w:tc>
      </w:tr>
      <w:tr w:rsidR="00603858" w:rsidRPr="0047183D" w14:paraId="62E29043" w14:textId="77777777" w:rsidTr="68AE9648">
        <w:trPr>
          <w:trHeight w:val="17"/>
        </w:trPr>
        <w:tc>
          <w:tcPr>
            <w:tcW w:w="720" w:type="dxa"/>
            <w:tcBorders>
              <w:top w:val="single" w:sz="4" w:space="0" w:color="ED7D31" w:themeColor="accent2"/>
            </w:tcBorders>
            <w:shd w:val="clear" w:color="auto" w:fill="auto"/>
          </w:tcPr>
          <w:p w14:paraId="1104CC84" w14:textId="77777777" w:rsidR="00603858" w:rsidRPr="0047183D" w:rsidRDefault="00603858" w:rsidP="00DA6E8C">
            <w:pPr>
              <w:pStyle w:val="Table"/>
              <w:spacing w:before="0" w:after="0"/>
              <w:rPr>
                <w:rFonts w:cs="Segoe UI"/>
                <w:noProof/>
                <w:sz w:val="12"/>
              </w:rPr>
            </w:pPr>
          </w:p>
        </w:tc>
        <w:tc>
          <w:tcPr>
            <w:tcW w:w="8705" w:type="dxa"/>
            <w:tcBorders>
              <w:top w:val="single" w:sz="4" w:space="0" w:color="ED7D31" w:themeColor="accent2"/>
            </w:tcBorders>
            <w:shd w:val="clear" w:color="auto" w:fill="auto"/>
          </w:tcPr>
          <w:p w14:paraId="00269303" w14:textId="77777777" w:rsidR="00603858" w:rsidRPr="0047183D" w:rsidRDefault="00603858" w:rsidP="00DA6E8C">
            <w:pPr>
              <w:pStyle w:val="Table"/>
              <w:spacing w:before="0" w:after="0"/>
              <w:rPr>
                <w:rFonts w:cs="Segoe UI"/>
                <w:noProof/>
                <w:sz w:val="12"/>
              </w:rPr>
            </w:pPr>
          </w:p>
        </w:tc>
      </w:tr>
      <w:tr w:rsidR="00603858" w:rsidRPr="0047183D" w14:paraId="369975E7" w14:textId="77777777" w:rsidTr="68AE9648">
        <w:trPr>
          <w:cantSplit/>
          <w:trHeight w:val="395"/>
        </w:trPr>
        <w:tc>
          <w:tcPr>
            <w:tcW w:w="720" w:type="dxa"/>
            <w:shd w:val="clear" w:color="auto" w:fill="F2F2F2" w:themeFill="background1" w:themeFillShade="F2"/>
          </w:tcPr>
          <w:p w14:paraId="28C540B2" w14:textId="77777777" w:rsidR="00603858" w:rsidRPr="0047183D" w:rsidRDefault="042925CD" w:rsidP="00DA6E8C">
            <w:pPr>
              <w:pStyle w:val="Table"/>
              <w:rPr>
                <w:rFonts w:cs="Segoe UI"/>
              </w:rPr>
            </w:pPr>
            <w:r w:rsidRPr="0047183D">
              <w:rPr>
                <w:rFonts w:cs="Segoe UI"/>
                <w:noProof/>
              </w:rPr>
              <w:drawing>
                <wp:inline distT="0" distB="0" distL="0" distR="0" wp14:anchorId="35FD7A8A" wp14:editId="3F5BBEAE">
                  <wp:extent cx="256032" cy="256032"/>
                  <wp:effectExtent l="0" t="0" r="0" b="0"/>
                  <wp:docPr id="126" name="Picture 126" descr="P4822C7T22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4822C7T22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324FB32C" w14:textId="3DD0E17F" w:rsidR="00603858" w:rsidRPr="0047183D" w:rsidRDefault="00603858" w:rsidP="00AD4B0E">
            <w:pPr>
              <w:pStyle w:val="Table"/>
              <w:rPr>
                <w:rFonts w:eastAsia="Times New Roman" w:cs="Segoe UI"/>
                <w:i/>
              </w:rPr>
            </w:pPr>
            <w:r w:rsidRPr="0047183D">
              <w:rPr>
                <w:rFonts w:cs="Segoe UI"/>
              </w:rPr>
              <w:t xml:space="preserve">Call </w:t>
            </w:r>
            <w:r w:rsidR="00AD4B0E" w:rsidRPr="0047183D">
              <w:rPr>
                <w:rFonts w:cs="Segoe UI"/>
              </w:rPr>
              <w:t>(</w:t>
            </w:r>
            <w:r w:rsidRPr="0047183D">
              <w:rPr>
                <w:rFonts w:cs="Segoe UI"/>
              </w:rPr>
              <w:t>206</w:t>
            </w:r>
            <w:r w:rsidR="00AD4B0E" w:rsidRPr="0047183D">
              <w:rPr>
                <w:rFonts w:cs="Segoe UI"/>
              </w:rPr>
              <w:t xml:space="preserve">) </w:t>
            </w:r>
            <w:r w:rsidR="006F243C" w:rsidRPr="0047183D">
              <w:rPr>
                <w:rFonts w:cs="Segoe UI"/>
              </w:rPr>
              <w:t>630</w:t>
            </w:r>
            <w:r w:rsidRPr="0047183D">
              <w:rPr>
                <w:rFonts w:cs="Segoe UI"/>
              </w:rPr>
              <w:t>-4636 or</w:t>
            </w:r>
            <w:r w:rsidR="00AD4B0E" w:rsidRPr="0047183D">
              <w:rPr>
                <w:rFonts w:cs="Segoe UI"/>
              </w:rPr>
              <w:t xml:space="preserve"> (</w:t>
            </w:r>
            <w:r w:rsidRPr="0047183D">
              <w:rPr>
                <w:rFonts w:cs="Segoe UI"/>
              </w:rPr>
              <w:t>888</w:t>
            </w:r>
            <w:r w:rsidR="00AD4B0E" w:rsidRPr="0047183D">
              <w:rPr>
                <w:rFonts w:cs="Segoe UI"/>
              </w:rPr>
              <w:t xml:space="preserve">) </w:t>
            </w:r>
            <w:r w:rsidRPr="0047183D">
              <w:rPr>
                <w:rFonts w:cs="Segoe UI"/>
              </w:rPr>
              <w:t xml:space="preserve">901-4636 or visit </w:t>
            </w:r>
            <w:r w:rsidR="006F243C" w:rsidRPr="0047183D">
              <w:rPr>
                <w:rFonts w:cs="Segoe UI"/>
              </w:rPr>
              <w:t xml:space="preserve">KFHPWA </w:t>
            </w:r>
            <w:r w:rsidRPr="0047183D">
              <w:rPr>
                <w:rFonts w:cs="Segoe UI"/>
              </w:rPr>
              <w:t xml:space="preserve">online </w:t>
            </w:r>
            <w:r w:rsidRPr="0047183D">
              <w:rPr>
                <w:rFonts w:cs="Segoe UI"/>
                <w:szCs w:val="18"/>
              </w:rPr>
              <w:t xml:space="preserve">at </w:t>
            </w:r>
            <w:hyperlink r:id="rId121" w:history="1">
              <w:r w:rsidR="0012346A" w:rsidRPr="00903619">
                <w:rPr>
                  <w:rFonts w:cs="Segoe UI"/>
                  <w:color w:val="auto"/>
                  <w:sz w:val="2"/>
                  <w:szCs w:val="2"/>
                </w:rPr>
                <w:t>26T</w:t>
              </w:r>
              <w:r w:rsidR="006F243C" w:rsidRPr="0047183D">
                <w:rPr>
                  <w:rStyle w:val="Hyperlink"/>
                  <w:rFonts w:cs="Segoe UI"/>
                  <w:sz w:val="18"/>
                  <w:szCs w:val="18"/>
                </w:rPr>
                <w:t>https://wa.kaiserpermanente.org/</w:t>
              </w:r>
            </w:hyperlink>
            <w:r w:rsidR="0012346A" w:rsidRPr="00903619">
              <w:rPr>
                <w:rStyle w:val="Hyperlink"/>
                <w:rFonts w:cs="Segoe UI"/>
                <w:color w:val="auto"/>
                <w:sz w:val="2"/>
                <w:szCs w:val="2"/>
              </w:rPr>
              <w:t>26T</w:t>
            </w:r>
            <w:r w:rsidR="006F243C" w:rsidRPr="0047183D">
              <w:rPr>
                <w:rFonts w:cs="Segoe UI"/>
                <w:szCs w:val="18"/>
              </w:rPr>
              <w:t xml:space="preserve"> </w:t>
            </w:r>
            <w:r w:rsidRPr="0047183D">
              <w:rPr>
                <w:rFonts w:cs="Segoe UI"/>
                <w:szCs w:val="18"/>
              </w:rPr>
              <w:t>for</w:t>
            </w:r>
            <w:r w:rsidRPr="0047183D">
              <w:rPr>
                <w:rFonts w:cs="Segoe UI"/>
              </w:rPr>
              <w:t xml:space="preserve"> a listing of personal physicians, referral specialists, women’s health care providers, </w:t>
            </w:r>
            <w:r w:rsidR="002B5EBB" w:rsidRPr="0047183D">
              <w:rPr>
                <w:rFonts w:cs="Segoe UI"/>
              </w:rPr>
              <w:t>Health Care Benefit Managers and KFHPWA-designated specialists. Information available online includes each physician’s location, education, credentials, and specialties.</w:t>
            </w:r>
          </w:p>
        </w:tc>
      </w:tr>
      <w:tr w:rsidR="00603858" w:rsidRPr="0047183D" w14:paraId="46DA37D0" w14:textId="77777777" w:rsidTr="68AE9648">
        <w:trPr>
          <w:trHeight w:val="20"/>
        </w:trPr>
        <w:tc>
          <w:tcPr>
            <w:tcW w:w="720" w:type="dxa"/>
            <w:shd w:val="clear" w:color="auto" w:fill="auto"/>
          </w:tcPr>
          <w:p w14:paraId="384CED5E" w14:textId="77777777" w:rsidR="00603858" w:rsidRPr="0047183D" w:rsidRDefault="00603858" w:rsidP="00DA6E8C">
            <w:pPr>
              <w:pStyle w:val="Table"/>
              <w:spacing w:before="0" w:after="0"/>
              <w:rPr>
                <w:rFonts w:cs="Segoe UI"/>
                <w:noProof/>
                <w:sz w:val="12"/>
              </w:rPr>
            </w:pPr>
          </w:p>
        </w:tc>
        <w:tc>
          <w:tcPr>
            <w:tcW w:w="8705" w:type="dxa"/>
            <w:shd w:val="clear" w:color="auto" w:fill="auto"/>
          </w:tcPr>
          <w:p w14:paraId="7A3B0FCD" w14:textId="77777777" w:rsidR="00603858" w:rsidRPr="0047183D" w:rsidRDefault="00603858" w:rsidP="00DA6E8C">
            <w:pPr>
              <w:pStyle w:val="Table"/>
              <w:spacing w:before="0" w:after="0"/>
              <w:rPr>
                <w:rFonts w:cs="Segoe UI"/>
                <w:sz w:val="12"/>
              </w:rPr>
            </w:pPr>
          </w:p>
        </w:tc>
      </w:tr>
    </w:tbl>
    <w:p w14:paraId="3C9C08A5" w14:textId="77777777" w:rsidR="00603858" w:rsidRPr="00903619" w:rsidRDefault="00603858" w:rsidP="00603858">
      <w:pPr>
        <w:pStyle w:val="Heading4"/>
        <w:rPr>
          <w:rFonts w:ascii="Segoe UI" w:hAnsi="Segoe UI" w:cs="Segoe UI"/>
        </w:rPr>
      </w:pPr>
      <w:bookmarkStart w:id="3750" w:name="_Specialist_care"/>
      <w:bookmarkEnd w:id="3750"/>
      <w:r w:rsidRPr="00903619">
        <w:rPr>
          <w:rFonts w:ascii="Segoe UI" w:hAnsi="Segoe UI" w:cs="Segoe UI"/>
        </w:rPr>
        <w:lastRenderedPageBreak/>
        <w:t xml:space="preserve">Specialist care </w:t>
      </w:r>
    </w:p>
    <w:p w14:paraId="490472DD" w14:textId="5D76F38F" w:rsidR="00603858" w:rsidRPr="0047183D" w:rsidRDefault="00603858" w:rsidP="00603858">
      <w:pPr>
        <w:keepNext/>
        <w:keepLines/>
        <w:rPr>
          <w:rFonts w:cs="Segoe UI"/>
          <w:szCs w:val="20"/>
        </w:rPr>
      </w:pPr>
      <w:r w:rsidRPr="0047183D">
        <w:rPr>
          <w:rFonts w:cs="Segoe UI"/>
        </w:rPr>
        <w:t xml:space="preserve">Unless indicated in the table below or the </w:t>
      </w:r>
      <w:hyperlink w:anchor="_What_the_plan_3" w:history="1">
        <w:r w:rsidR="0012346A" w:rsidRPr="00903619">
          <w:rPr>
            <w:rFonts w:cs="Segoe UI"/>
            <w:color w:val="auto"/>
            <w:sz w:val="2"/>
            <w:szCs w:val="2"/>
          </w:rPr>
          <w:t>26T</w:t>
        </w:r>
        <w:r w:rsidRPr="0047183D">
          <w:rPr>
            <w:rStyle w:val="Hyperlink"/>
            <w:rFonts w:cs="Segoe UI"/>
            <w:szCs w:val="22"/>
          </w:rPr>
          <w:t>What the plan covers</w:t>
        </w:r>
      </w:hyperlink>
      <w:r w:rsidR="0012346A" w:rsidRPr="00903619">
        <w:rPr>
          <w:rStyle w:val="Hyperlink"/>
          <w:rFonts w:cs="Segoe UI"/>
          <w:color w:val="auto"/>
          <w:sz w:val="2"/>
          <w:szCs w:val="2"/>
        </w:rPr>
        <w:t>26T</w:t>
      </w:r>
      <w:r w:rsidRPr="0047183D">
        <w:rPr>
          <w:rFonts w:cs="Segoe UI"/>
        </w:rPr>
        <w:t xml:space="preserve"> section, you will need a </w:t>
      </w:r>
      <w:r w:rsidR="00C80F74" w:rsidRPr="0047183D">
        <w:rPr>
          <w:rFonts w:cs="Segoe UI"/>
        </w:rPr>
        <w:t>prior authorization</w:t>
      </w:r>
      <w:r w:rsidRPr="0047183D">
        <w:rPr>
          <w:rFonts w:cs="Segoe UI"/>
        </w:rPr>
        <w:t xml:space="preserve"> from your primary care physician before the plan will cover care from specialists. To access a </w:t>
      </w:r>
      <w:r w:rsidR="00350D8F" w:rsidRPr="0047183D">
        <w:rPr>
          <w:rFonts w:cs="Segoe UI"/>
        </w:rPr>
        <w:t>KFHPWA</w:t>
      </w:r>
      <w:r w:rsidRPr="0047183D">
        <w:rPr>
          <w:rFonts w:cs="Segoe UI"/>
        </w:rPr>
        <w:t xml:space="preserve">-designated specialist, consult your </w:t>
      </w:r>
      <w:r w:rsidR="00350D8F" w:rsidRPr="0047183D">
        <w:rPr>
          <w:rFonts w:cs="Segoe UI"/>
        </w:rPr>
        <w:t xml:space="preserve">KFHPWA </w:t>
      </w:r>
      <w:r w:rsidR="00F66F88" w:rsidRPr="0047183D">
        <w:rPr>
          <w:rFonts w:cs="Segoe UI"/>
        </w:rPr>
        <w:t>primary care physician</w:t>
      </w:r>
      <w:r w:rsidR="001444B4" w:rsidRPr="0047183D">
        <w:rPr>
          <w:rFonts w:cs="Segoe UI"/>
        </w:rPr>
        <w:t>. F</w:t>
      </w:r>
      <w:r w:rsidRPr="0047183D">
        <w:rPr>
          <w:rFonts w:cs="Segoe UI"/>
        </w:rPr>
        <w:t xml:space="preserve">or a </w:t>
      </w:r>
      <w:r w:rsidR="00C80F74" w:rsidRPr="0047183D">
        <w:rPr>
          <w:rFonts w:cs="Segoe UI"/>
          <w:szCs w:val="20"/>
        </w:rPr>
        <w:t xml:space="preserve">list of </w:t>
      </w:r>
      <w:r w:rsidR="00350D8F" w:rsidRPr="0047183D">
        <w:rPr>
          <w:rFonts w:cs="Segoe UI"/>
        </w:rPr>
        <w:t>KFHPWA</w:t>
      </w:r>
      <w:r w:rsidR="00C80F74" w:rsidRPr="0047183D">
        <w:rPr>
          <w:rFonts w:cs="Segoe UI"/>
          <w:szCs w:val="20"/>
        </w:rPr>
        <w:t xml:space="preserve">-designated Specialists, </w:t>
      </w:r>
      <w:r w:rsidR="001444B4" w:rsidRPr="0047183D">
        <w:rPr>
          <w:rFonts w:cs="Segoe UI"/>
          <w:szCs w:val="20"/>
        </w:rPr>
        <w:t xml:space="preserve">contact Member Services at (206) 630-4636 or (888) 901-4636 </w:t>
      </w:r>
      <w:r w:rsidR="00C80F74" w:rsidRPr="0047183D">
        <w:rPr>
          <w:rFonts w:cs="Segoe UI"/>
          <w:szCs w:val="20"/>
        </w:rPr>
        <w:t xml:space="preserve">or view the Provider Directory located at </w:t>
      </w:r>
      <w:hyperlink r:id="rId122" w:history="1">
        <w:r w:rsidR="0012346A" w:rsidRPr="00903619">
          <w:rPr>
            <w:rFonts w:cs="Segoe UI"/>
            <w:color w:val="auto"/>
            <w:sz w:val="2"/>
            <w:szCs w:val="2"/>
          </w:rPr>
          <w:t>26T</w:t>
        </w:r>
        <w:r w:rsidR="00350D8F" w:rsidRPr="0047183D">
          <w:rPr>
            <w:rStyle w:val="Hyperlink"/>
            <w:rFonts w:cs="Segoe UI"/>
            <w:szCs w:val="20"/>
          </w:rPr>
          <w:t>https://wa.kaiserpermanente.org/</w:t>
        </w:r>
      </w:hyperlink>
      <w:r w:rsidR="0012346A" w:rsidRPr="00903619">
        <w:rPr>
          <w:rStyle w:val="Hyperlink"/>
          <w:rFonts w:cs="Segoe UI"/>
          <w:color w:val="auto"/>
          <w:sz w:val="2"/>
          <w:szCs w:val="2"/>
        </w:rPr>
        <w:t>26T</w:t>
      </w:r>
      <w:r w:rsidRPr="0047183D">
        <w:rPr>
          <w:rFonts w:cs="Segoe UI"/>
          <w:szCs w:val="20"/>
        </w:rPr>
        <w:t>.</w:t>
      </w:r>
    </w:p>
    <w:tbl>
      <w:tblPr>
        <w:tblW w:w="5000" w:type="pct"/>
        <w:tblCellSpacing w:w="0" w:type="dxa"/>
        <w:tblInd w:w="-6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1803"/>
        <w:gridCol w:w="7557"/>
      </w:tblGrid>
      <w:tr w:rsidR="00A36389" w:rsidRPr="0047183D" w14:paraId="79392BEA" w14:textId="77777777" w:rsidTr="53202B7B">
        <w:trPr>
          <w:trHeight w:val="197"/>
          <w:tblHeader/>
          <w:tblCellSpacing w:w="0" w:type="dxa"/>
        </w:trPr>
        <w:tc>
          <w:tcPr>
            <w:tcW w:w="5000" w:type="pct"/>
            <w:gridSpan w:val="2"/>
            <w:tcBorders>
              <w:top w:val="nil"/>
              <w:bottom w:val="nil"/>
            </w:tcBorders>
            <w:shd w:val="clear" w:color="auto" w:fill="FF9900"/>
            <w:vAlign w:val="center"/>
          </w:tcPr>
          <w:p w14:paraId="4AB768B8"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Specialty care that doesn’t require a referral</w:t>
            </w:r>
          </w:p>
        </w:tc>
      </w:tr>
      <w:tr w:rsidR="00A36389" w:rsidRPr="0047183D" w14:paraId="03D3332B" w14:textId="77777777" w:rsidTr="53202B7B">
        <w:trPr>
          <w:cantSplit/>
          <w:trHeight w:val="70"/>
          <w:tblCellSpacing w:w="0" w:type="dxa"/>
        </w:trPr>
        <w:tc>
          <w:tcPr>
            <w:tcW w:w="963" w:type="pct"/>
            <w:tcBorders>
              <w:top w:val="nil"/>
              <w:bottom w:val="single" w:sz="4" w:space="0" w:color="7F7F7F" w:themeColor="text1" w:themeTint="80"/>
            </w:tcBorders>
            <w:shd w:val="clear" w:color="auto" w:fill="D9D9D9" w:themeFill="background1" w:themeFillShade="D9"/>
          </w:tcPr>
          <w:p w14:paraId="21569E61" w14:textId="5677B8F8" w:rsidR="00603858" w:rsidRPr="0047183D" w:rsidRDefault="00C103B1" w:rsidP="00C80F74">
            <w:pPr>
              <w:pStyle w:val="Table"/>
              <w:rPr>
                <w:rFonts w:cs="Segoe UI"/>
                <w:b/>
              </w:rPr>
            </w:pPr>
            <w:r w:rsidRPr="0047183D">
              <w:rPr>
                <w:rFonts w:cs="Segoe UI"/>
                <w:b/>
              </w:rPr>
              <w:t xml:space="preserve">KFHPWA designated </w:t>
            </w:r>
            <w:r w:rsidR="00603858" w:rsidRPr="0047183D">
              <w:rPr>
                <w:rFonts w:cs="Segoe UI"/>
                <w:b/>
              </w:rPr>
              <w:t>- specialists</w:t>
            </w:r>
          </w:p>
        </w:tc>
        <w:tc>
          <w:tcPr>
            <w:tcW w:w="4037" w:type="pct"/>
            <w:tcBorders>
              <w:top w:val="nil"/>
              <w:bottom w:val="single" w:sz="4" w:space="0" w:color="7F7F7F" w:themeColor="text1" w:themeTint="80"/>
              <w:right w:val="nil"/>
            </w:tcBorders>
            <w:vAlign w:val="center"/>
          </w:tcPr>
          <w:p w14:paraId="1306B826" w14:textId="3AD29E42" w:rsidR="00603858" w:rsidRPr="0047183D" w:rsidRDefault="00576DCF" w:rsidP="00DA6E8C">
            <w:pPr>
              <w:pStyle w:val="Table"/>
              <w:rPr>
                <w:rFonts w:cs="Segoe UI"/>
              </w:rPr>
            </w:pPr>
            <w:r w:rsidRPr="0047183D">
              <w:rPr>
                <w:rFonts w:cs="Segoe UI"/>
              </w:rPr>
              <w:t xml:space="preserve">Preauthorization is not required for services with most specialists at Kaiser Permanente -owned or -operated medical centers. To obtain or request a complete list of these specialists, contact Member Services at (206) 630-4636 </w:t>
            </w:r>
            <w:r w:rsidRPr="0047183D">
              <w:rPr>
                <w:rFonts w:cs="Segoe UI"/>
                <w:szCs w:val="20"/>
              </w:rPr>
              <w:t xml:space="preserve">or view the Provider Directory located at </w:t>
            </w:r>
            <w:hyperlink r:id="rId123" w:history="1">
              <w:r w:rsidR="0012346A" w:rsidRPr="00903619">
                <w:rPr>
                  <w:rFonts w:cs="Segoe UI"/>
                  <w:color w:val="auto"/>
                  <w:sz w:val="2"/>
                  <w:szCs w:val="2"/>
                </w:rPr>
                <w:t>26T</w:t>
              </w:r>
              <w:r w:rsidR="00C103B1" w:rsidRPr="0047183D">
                <w:rPr>
                  <w:rStyle w:val="Hyperlink"/>
                  <w:rFonts w:cs="Segoe UI"/>
                  <w:sz w:val="18"/>
                  <w:szCs w:val="18"/>
                </w:rPr>
                <w:t>https://wa.kaiserpermanente.org/</w:t>
              </w:r>
            </w:hyperlink>
            <w:r w:rsidR="0012346A" w:rsidRPr="00903619">
              <w:rPr>
                <w:rStyle w:val="Hyperlink"/>
                <w:rFonts w:cs="Segoe UI"/>
                <w:color w:val="auto"/>
                <w:sz w:val="2"/>
                <w:szCs w:val="2"/>
              </w:rPr>
              <w:t>26T</w:t>
            </w:r>
            <w:r w:rsidR="00F66F88" w:rsidRPr="0047183D">
              <w:rPr>
                <w:rFonts w:cs="Segoe UI"/>
                <w:szCs w:val="18"/>
              </w:rPr>
              <w:t>.</w:t>
            </w:r>
          </w:p>
        </w:tc>
      </w:tr>
      <w:tr w:rsidR="00A36389" w:rsidRPr="0047183D" w14:paraId="2FD80C99" w14:textId="77777777" w:rsidTr="53202B7B">
        <w:trPr>
          <w:cantSplit/>
          <w:trHeight w:val="3591"/>
          <w:tblCellSpacing w:w="0" w:type="dxa"/>
        </w:trPr>
        <w:tc>
          <w:tcPr>
            <w:tcW w:w="963" w:type="pct"/>
            <w:tcBorders>
              <w:top w:val="single" w:sz="4" w:space="0" w:color="7F7F7F" w:themeColor="text1" w:themeTint="80"/>
              <w:bottom w:val="single" w:sz="4" w:space="0" w:color="7F7F7F" w:themeColor="text1" w:themeTint="80"/>
            </w:tcBorders>
            <w:shd w:val="clear" w:color="auto" w:fill="D9D9D9" w:themeFill="background1" w:themeFillShade="D9"/>
          </w:tcPr>
          <w:p w14:paraId="585EB649" w14:textId="77777777" w:rsidR="00603858" w:rsidRPr="0047183D" w:rsidRDefault="00603858" w:rsidP="00DA6E8C">
            <w:pPr>
              <w:pStyle w:val="Table"/>
              <w:rPr>
                <w:rFonts w:cs="Segoe UI"/>
              </w:rPr>
            </w:pPr>
            <w:r w:rsidRPr="0047183D">
              <w:rPr>
                <w:rFonts w:cs="Segoe UI"/>
                <w:b/>
              </w:rPr>
              <w:t>Women's health care direct access providers</w:t>
            </w:r>
          </w:p>
        </w:tc>
        <w:tc>
          <w:tcPr>
            <w:tcW w:w="4037" w:type="pct"/>
            <w:tcBorders>
              <w:top w:val="single" w:sz="4" w:space="0" w:color="7F7F7F" w:themeColor="text1" w:themeTint="80"/>
              <w:bottom w:val="single" w:sz="4" w:space="0" w:color="7F7F7F" w:themeColor="text1" w:themeTint="80"/>
              <w:right w:val="nil"/>
            </w:tcBorders>
            <w:vAlign w:val="center"/>
          </w:tcPr>
          <w:p w14:paraId="4483FB2A" w14:textId="2CE4EFE5" w:rsidR="00603858" w:rsidRPr="0047183D" w:rsidRDefault="00603858" w:rsidP="00174752">
            <w:pPr>
              <w:pStyle w:val="Table"/>
              <w:spacing w:before="0"/>
              <w:rPr>
                <w:rFonts w:cs="Segoe UI"/>
              </w:rPr>
            </w:pPr>
            <w:r w:rsidRPr="0047183D">
              <w:rPr>
                <w:rFonts w:cs="Segoe UI"/>
              </w:rPr>
              <w:t xml:space="preserve">Female </w:t>
            </w:r>
            <w:r w:rsidR="00DB409C" w:rsidRPr="0047183D">
              <w:rPr>
                <w:rFonts w:cs="Segoe UI"/>
              </w:rPr>
              <w:t xml:space="preserve">members </w:t>
            </w:r>
            <w:r w:rsidRPr="0047183D">
              <w:rPr>
                <w:rFonts w:cs="Segoe UI"/>
              </w:rPr>
              <w:t xml:space="preserve">may make appointments directly with specialists who are contracted by </w:t>
            </w:r>
            <w:r w:rsidR="00C361EC" w:rsidRPr="0047183D">
              <w:rPr>
                <w:rFonts w:cs="Segoe UI"/>
              </w:rPr>
              <w:t xml:space="preserve">KFHPWA </w:t>
            </w:r>
            <w:r w:rsidRPr="0047183D">
              <w:rPr>
                <w:rFonts w:cs="Segoe UI"/>
              </w:rPr>
              <w:t>without a referral for the following care areas:</w:t>
            </w:r>
          </w:p>
          <w:p w14:paraId="164762A3" w14:textId="77777777" w:rsidR="00603858" w:rsidRPr="0047183D" w:rsidRDefault="00603858">
            <w:pPr>
              <w:pStyle w:val="TableBullets"/>
              <w:numPr>
                <w:ilvl w:val="0"/>
                <w:numId w:val="85"/>
              </w:numPr>
              <w:ind w:left="210" w:hanging="210"/>
              <w:rPr>
                <w:rFonts w:cs="Segoe UI"/>
              </w:rPr>
            </w:pPr>
            <w:r w:rsidRPr="0047183D">
              <w:rPr>
                <w:rFonts w:cs="Segoe UI"/>
              </w:rPr>
              <w:t>Medically necessary maternity care</w:t>
            </w:r>
          </w:p>
          <w:p w14:paraId="4B9FBBAA" w14:textId="77777777" w:rsidR="00603858" w:rsidRPr="0047183D" w:rsidRDefault="00603858">
            <w:pPr>
              <w:pStyle w:val="TableBullets"/>
              <w:numPr>
                <w:ilvl w:val="0"/>
                <w:numId w:val="85"/>
              </w:numPr>
              <w:ind w:left="210" w:hanging="210"/>
              <w:rPr>
                <w:rFonts w:cs="Segoe UI"/>
              </w:rPr>
            </w:pPr>
            <w:r w:rsidRPr="0047183D">
              <w:rPr>
                <w:rFonts w:cs="Segoe UI"/>
              </w:rPr>
              <w:t>Covered reproductive health services</w:t>
            </w:r>
          </w:p>
          <w:p w14:paraId="49EF484B" w14:textId="77777777" w:rsidR="00603858" w:rsidRPr="0047183D" w:rsidRDefault="00603858">
            <w:pPr>
              <w:pStyle w:val="TableBullets"/>
              <w:numPr>
                <w:ilvl w:val="0"/>
                <w:numId w:val="85"/>
              </w:numPr>
              <w:ind w:left="210" w:hanging="210"/>
              <w:rPr>
                <w:rFonts w:eastAsia="Times New Roman" w:cs="Segoe UI"/>
                <w:i/>
              </w:rPr>
            </w:pPr>
            <w:r w:rsidRPr="0047183D">
              <w:rPr>
                <w:rFonts w:cs="Segoe UI"/>
              </w:rPr>
              <w:t>Preventive care (well care) and general examinations</w:t>
            </w:r>
          </w:p>
          <w:p w14:paraId="7BB52F6C" w14:textId="77777777" w:rsidR="00603858" w:rsidRPr="0047183D" w:rsidRDefault="00603858">
            <w:pPr>
              <w:pStyle w:val="TableBullets"/>
              <w:numPr>
                <w:ilvl w:val="0"/>
                <w:numId w:val="85"/>
              </w:numPr>
              <w:ind w:left="210" w:hanging="210"/>
              <w:rPr>
                <w:rFonts w:eastAsia="Times New Roman" w:cs="Segoe UI"/>
                <w:i/>
              </w:rPr>
            </w:pPr>
            <w:r w:rsidRPr="0047183D">
              <w:rPr>
                <w:rFonts w:cs="Segoe UI"/>
              </w:rPr>
              <w:t>Gynecological care</w:t>
            </w:r>
          </w:p>
          <w:p w14:paraId="70E93BB1" w14:textId="2505C681" w:rsidR="00603858" w:rsidRPr="0047183D" w:rsidRDefault="00603858">
            <w:pPr>
              <w:pStyle w:val="TableBullets"/>
              <w:numPr>
                <w:ilvl w:val="0"/>
                <w:numId w:val="85"/>
              </w:numPr>
              <w:spacing w:after="80"/>
              <w:ind w:left="210" w:hanging="210"/>
              <w:rPr>
                <w:rFonts w:eastAsia="Times New Roman" w:cs="Segoe UI"/>
                <w:i/>
              </w:rPr>
            </w:pPr>
            <w:r w:rsidRPr="0047183D">
              <w:rPr>
                <w:rFonts w:cs="Segoe UI"/>
              </w:rPr>
              <w:t xml:space="preserve">Follow-up visits with: General and Family Practitioners, Physician's Assistants, Gynecologists, Certified Nurse Midwives, Licensed Midwives, Doctors of Osteopathy, Pediatricians, Obstetricians, or Advanced Registered Nurse Practitioners who are contracted by </w:t>
            </w:r>
            <w:r w:rsidR="00C361EC" w:rsidRPr="0047183D">
              <w:rPr>
                <w:rFonts w:cs="Segoe UI"/>
              </w:rPr>
              <w:t>KFHPWA</w:t>
            </w:r>
            <w:r w:rsidRPr="0047183D">
              <w:rPr>
                <w:rFonts w:cs="Segoe UI"/>
              </w:rPr>
              <w:t xml:space="preserve"> </w:t>
            </w:r>
          </w:p>
          <w:p w14:paraId="3EA3E013" w14:textId="388A9C44" w:rsidR="00603858" w:rsidRPr="0047183D" w:rsidRDefault="00603858" w:rsidP="00F66F88">
            <w:pPr>
              <w:pStyle w:val="Table"/>
              <w:spacing w:after="80"/>
              <w:rPr>
                <w:rFonts w:eastAsia="Times New Roman" w:cs="Segoe UI"/>
                <w:i/>
              </w:rPr>
            </w:pPr>
            <w:r w:rsidRPr="0047183D">
              <w:rPr>
                <w:rFonts w:cs="Segoe UI"/>
              </w:rPr>
              <w:t xml:space="preserve">Care is covered as if your primary care physician has been consulted. However, if your provider diagnoses a condition that requires referral to other specialists or hospitalization, you must obtain </w:t>
            </w:r>
            <w:r w:rsidR="00F66F88" w:rsidRPr="0047183D">
              <w:rPr>
                <w:rFonts w:cs="Segoe UI"/>
              </w:rPr>
              <w:t>prior authorization</w:t>
            </w:r>
            <w:r w:rsidRPr="0047183D">
              <w:rPr>
                <w:rFonts w:cs="Segoe UI"/>
              </w:rPr>
              <w:t xml:space="preserve"> under </w:t>
            </w:r>
            <w:r w:rsidR="00C361EC" w:rsidRPr="0047183D">
              <w:rPr>
                <w:rFonts w:cs="Segoe UI"/>
              </w:rPr>
              <w:t xml:space="preserve">KFHPWA </w:t>
            </w:r>
            <w:r w:rsidRPr="0047183D">
              <w:rPr>
                <w:rFonts w:cs="Segoe UI"/>
              </w:rPr>
              <w:t xml:space="preserve">requirements. </w:t>
            </w:r>
          </w:p>
        </w:tc>
      </w:tr>
    </w:tbl>
    <w:p w14:paraId="0E681F4E" w14:textId="77777777" w:rsidR="00603858" w:rsidRPr="0047183D" w:rsidRDefault="00603858" w:rsidP="00603858">
      <w:pPr>
        <w:pStyle w:val="AdjParagraph"/>
        <w:rPr>
          <w:rFonts w:cs="Segoe UI"/>
        </w:rPr>
      </w:pPr>
    </w:p>
    <w:p w14:paraId="4B859F05" w14:textId="77777777" w:rsidR="00603858" w:rsidRPr="00903619" w:rsidRDefault="00603858" w:rsidP="00603858">
      <w:pPr>
        <w:pStyle w:val="Heading4"/>
        <w:rPr>
          <w:rFonts w:ascii="Segoe UI" w:hAnsi="Segoe UI" w:cs="Segoe UI"/>
        </w:rPr>
      </w:pPr>
      <w:r w:rsidRPr="00903619">
        <w:rPr>
          <w:rFonts w:ascii="Segoe UI" w:hAnsi="Segoe UI" w:cs="Segoe UI"/>
        </w:rPr>
        <w:t>Second opinions</w:t>
      </w:r>
    </w:p>
    <w:p w14:paraId="603258AF" w14:textId="77E62B46" w:rsidR="00603858" w:rsidRPr="0047183D" w:rsidRDefault="00603858" w:rsidP="00603858">
      <w:pPr>
        <w:rPr>
          <w:rFonts w:cs="Segoe UI"/>
        </w:rPr>
      </w:pPr>
      <w:r w:rsidRPr="0047183D">
        <w:rPr>
          <w:rFonts w:cs="Segoe UI"/>
        </w:rPr>
        <w:t xml:space="preserve">You can get a second opinion on a medical diagnosis or treatment plan from a </w:t>
      </w:r>
      <w:r w:rsidR="006177CF" w:rsidRPr="0047183D">
        <w:rPr>
          <w:rFonts w:cs="Segoe UI"/>
        </w:rPr>
        <w:t>KFHPWA</w:t>
      </w:r>
      <w:r w:rsidRPr="0047183D">
        <w:rPr>
          <w:rFonts w:cs="Segoe UI"/>
        </w:rPr>
        <w:t xml:space="preserve"> provider by visiting a </w:t>
      </w:r>
      <w:r w:rsidR="006177CF" w:rsidRPr="0047183D">
        <w:rPr>
          <w:rFonts w:cs="Segoe UI"/>
        </w:rPr>
        <w:t>KFHPWA</w:t>
      </w:r>
      <w:r w:rsidRPr="0047183D">
        <w:rPr>
          <w:rFonts w:cs="Segoe UI"/>
        </w:rPr>
        <w:t xml:space="preserve">-designated specialist. Second opinions are covered when </w:t>
      </w:r>
      <w:r w:rsidR="00F66F88" w:rsidRPr="0047183D">
        <w:rPr>
          <w:rFonts w:cs="Segoe UI"/>
        </w:rPr>
        <w:t>prior authorization is received</w:t>
      </w:r>
      <w:r w:rsidRPr="0047183D">
        <w:rPr>
          <w:rFonts w:cs="Segoe UI"/>
        </w:rPr>
        <w:t xml:space="preserve"> or </w:t>
      </w:r>
      <w:r w:rsidR="00F66F88" w:rsidRPr="0047183D">
        <w:rPr>
          <w:rFonts w:cs="Segoe UI"/>
        </w:rPr>
        <w:t xml:space="preserve">when </w:t>
      </w:r>
      <w:r w:rsidRPr="0047183D">
        <w:rPr>
          <w:rFonts w:cs="Segoe UI"/>
        </w:rPr>
        <w:t xml:space="preserve">obtained from a </w:t>
      </w:r>
      <w:r w:rsidR="006177CF" w:rsidRPr="0047183D">
        <w:rPr>
          <w:rFonts w:cs="Segoe UI"/>
        </w:rPr>
        <w:t>KFHPWA</w:t>
      </w:r>
      <w:r w:rsidRPr="0047183D">
        <w:rPr>
          <w:rFonts w:cs="Segoe UI"/>
        </w:rPr>
        <w:t xml:space="preserve">-designated specialist. </w:t>
      </w:r>
    </w:p>
    <w:p w14:paraId="06811190" w14:textId="31334BB0" w:rsidR="00603858" w:rsidRPr="0047183D" w:rsidRDefault="00F66F88" w:rsidP="00603858">
      <w:pPr>
        <w:rPr>
          <w:rFonts w:cs="Segoe UI"/>
        </w:rPr>
      </w:pPr>
      <w:r w:rsidRPr="0047183D">
        <w:rPr>
          <w:rFonts w:cs="Segoe UI"/>
        </w:rPr>
        <w:t>Prior authorization</w:t>
      </w:r>
      <w:r w:rsidR="00603858" w:rsidRPr="0047183D">
        <w:rPr>
          <w:rFonts w:cs="Segoe UI"/>
        </w:rPr>
        <w:t xml:space="preserve"> for a second opinion does not imply that </w:t>
      </w:r>
      <w:r w:rsidR="006177CF" w:rsidRPr="0047183D">
        <w:rPr>
          <w:rFonts w:cs="Segoe UI"/>
        </w:rPr>
        <w:t xml:space="preserve">KFHPWA </w:t>
      </w:r>
      <w:r w:rsidR="00603858" w:rsidRPr="0047183D">
        <w:rPr>
          <w:rFonts w:cs="Segoe UI"/>
        </w:rPr>
        <w:t>will authorize you to return to the physician providing the second opinion for additional treatment. Your coverage is determined by your medical plan benefits. Coverage for services, drugs, devices, etc., prescribed or recommended as a result of the consultation is determined by your medical plan benefits.</w:t>
      </w:r>
    </w:p>
    <w:tbl>
      <w:tblPr>
        <w:tblW w:w="9468" w:type="dxa"/>
        <w:tblLook w:val="04A0" w:firstRow="1" w:lastRow="0" w:firstColumn="1" w:lastColumn="0" w:noHBand="0" w:noVBand="1"/>
      </w:tblPr>
      <w:tblGrid>
        <w:gridCol w:w="648"/>
        <w:gridCol w:w="8820"/>
      </w:tblGrid>
      <w:tr w:rsidR="00603858" w:rsidRPr="0047183D" w14:paraId="366CF54C" w14:textId="77777777" w:rsidTr="00DA6E8C">
        <w:trPr>
          <w:cantSplit/>
          <w:trHeight w:val="20"/>
        </w:trPr>
        <w:tc>
          <w:tcPr>
            <w:tcW w:w="648" w:type="dxa"/>
            <w:shd w:val="clear" w:color="auto" w:fill="auto"/>
          </w:tcPr>
          <w:p w14:paraId="208B6894" w14:textId="77777777" w:rsidR="00603858" w:rsidRPr="0047183D" w:rsidRDefault="00603858" w:rsidP="00DA6E8C">
            <w:pPr>
              <w:pStyle w:val="Table"/>
              <w:spacing w:before="0" w:after="0"/>
              <w:rPr>
                <w:rFonts w:cs="Segoe UI"/>
                <w:noProof/>
                <w:sz w:val="14"/>
              </w:rPr>
            </w:pPr>
          </w:p>
        </w:tc>
        <w:tc>
          <w:tcPr>
            <w:tcW w:w="8820" w:type="dxa"/>
            <w:shd w:val="clear" w:color="auto" w:fill="auto"/>
            <w:vAlign w:val="center"/>
          </w:tcPr>
          <w:p w14:paraId="1F37B023" w14:textId="77777777" w:rsidR="00603858" w:rsidRPr="0047183D" w:rsidRDefault="00603858" w:rsidP="00DA6E8C">
            <w:pPr>
              <w:pStyle w:val="Table"/>
              <w:spacing w:before="0" w:after="0"/>
              <w:rPr>
                <w:rFonts w:cs="Segoe UI"/>
                <w:sz w:val="14"/>
              </w:rPr>
            </w:pPr>
          </w:p>
        </w:tc>
      </w:tr>
      <w:tr w:rsidR="00603858" w:rsidRPr="0047183D" w14:paraId="7A6AD242" w14:textId="77777777" w:rsidTr="00DA6E8C">
        <w:trPr>
          <w:cantSplit/>
          <w:trHeight w:val="20"/>
        </w:trPr>
        <w:tc>
          <w:tcPr>
            <w:tcW w:w="648" w:type="dxa"/>
          </w:tcPr>
          <w:p w14:paraId="0D0B427F" w14:textId="77777777" w:rsidR="00603858" w:rsidRPr="0047183D" w:rsidRDefault="00603858" w:rsidP="00DA6E8C">
            <w:pPr>
              <w:pStyle w:val="Exclamationtext"/>
              <w:rPr>
                <w:rFonts w:cs="Segoe UI"/>
              </w:rPr>
            </w:pPr>
            <w:r w:rsidRPr="0047183D">
              <w:rPr>
                <w:rFonts w:cs="Segoe UI"/>
                <w:noProof/>
              </w:rPr>
              <w:drawing>
                <wp:inline distT="0" distB="0" distL="0" distR="0" wp14:anchorId="0B85D0FF" wp14:editId="72FC83B1">
                  <wp:extent cx="247650" cy="243125"/>
                  <wp:effectExtent l="0" t="0" r="0" b="5080"/>
                  <wp:docPr id="127" name="Picture 127" descr="P4851C3T22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P4851C3T22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402CC78" w14:textId="16D27B87" w:rsidR="00603858" w:rsidRPr="0047183D" w:rsidRDefault="00603858" w:rsidP="008C6954">
            <w:pPr>
              <w:pStyle w:val="Exclamationtext"/>
              <w:rPr>
                <w:rFonts w:cs="Segoe UI"/>
              </w:rPr>
            </w:pPr>
            <w:r w:rsidRPr="0047183D">
              <w:rPr>
                <w:rFonts w:cs="Segoe UI"/>
              </w:rPr>
              <w:t xml:space="preserve">The </w:t>
            </w:r>
            <w:r w:rsidR="006177CF" w:rsidRPr="0047183D">
              <w:rPr>
                <w:rFonts w:cs="Segoe UI"/>
              </w:rPr>
              <w:t xml:space="preserve">KFHPWA </w:t>
            </w:r>
            <w:r w:rsidRPr="0047183D">
              <w:rPr>
                <w:rFonts w:cs="Segoe UI"/>
              </w:rPr>
              <w:t>medical director will determine the necessity, nature, and extent of treatment to be covered in each individual case, and the judgment</w:t>
            </w:r>
            <w:r w:rsidR="008C6954" w:rsidRPr="0047183D">
              <w:rPr>
                <w:rFonts w:cs="Segoe UI"/>
              </w:rPr>
              <w:t xml:space="preserve"> will be</w:t>
            </w:r>
            <w:r w:rsidRPr="0047183D">
              <w:rPr>
                <w:rFonts w:cs="Segoe UI"/>
              </w:rPr>
              <w:t xml:space="preserve"> made in good faith. You may refuse any recommended services to the extent permitted by law. If you obtain care not recommended by </w:t>
            </w:r>
            <w:r w:rsidR="006177CF" w:rsidRPr="0047183D">
              <w:rPr>
                <w:rFonts w:cs="Segoe UI"/>
              </w:rPr>
              <w:t>KFHPWA</w:t>
            </w:r>
            <w:r w:rsidRPr="0047183D">
              <w:rPr>
                <w:rFonts w:cs="Segoe UI"/>
              </w:rPr>
              <w:t xml:space="preserve">, you do so with the full understanding that </w:t>
            </w:r>
            <w:r w:rsidR="006177CF" w:rsidRPr="0047183D">
              <w:rPr>
                <w:rFonts w:cs="Segoe UI"/>
              </w:rPr>
              <w:t xml:space="preserve">KFHPWA </w:t>
            </w:r>
            <w:r w:rsidRPr="0047183D">
              <w:rPr>
                <w:rFonts w:cs="Segoe UI"/>
              </w:rPr>
              <w:t>has no obligation for the cost, or liability for the outcome, of such care. Your coverage decisions may be appealed under the plan benefits.</w:t>
            </w:r>
          </w:p>
        </w:tc>
      </w:tr>
      <w:tr w:rsidR="00603858" w:rsidRPr="0047183D" w14:paraId="1D63163C" w14:textId="77777777" w:rsidTr="00DA6E8C">
        <w:trPr>
          <w:cantSplit/>
          <w:trHeight w:val="20"/>
        </w:trPr>
        <w:tc>
          <w:tcPr>
            <w:tcW w:w="648" w:type="dxa"/>
          </w:tcPr>
          <w:p w14:paraId="6F1136CB" w14:textId="77777777" w:rsidR="00603858" w:rsidRPr="0047183D" w:rsidRDefault="00603858" w:rsidP="00DA6E8C">
            <w:pPr>
              <w:pStyle w:val="Table"/>
              <w:spacing w:before="0" w:after="0"/>
              <w:rPr>
                <w:rFonts w:cs="Segoe UI"/>
                <w:noProof/>
                <w:sz w:val="8"/>
                <w:szCs w:val="8"/>
              </w:rPr>
            </w:pPr>
          </w:p>
        </w:tc>
        <w:tc>
          <w:tcPr>
            <w:tcW w:w="8820" w:type="dxa"/>
            <w:vAlign w:val="center"/>
          </w:tcPr>
          <w:p w14:paraId="026FFDAA" w14:textId="77777777" w:rsidR="00603858" w:rsidRPr="0047183D" w:rsidRDefault="00603858" w:rsidP="00DA6E8C">
            <w:pPr>
              <w:pStyle w:val="Table"/>
              <w:spacing w:before="0" w:after="0"/>
              <w:rPr>
                <w:rFonts w:cs="Segoe UI"/>
                <w:sz w:val="14"/>
              </w:rPr>
            </w:pPr>
          </w:p>
        </w:tc>
      </w:tr>
    </w:tbl>
    <w:p w14:paraId="7D58CD78" w14:textId="77777777" w:rsidR="00603858" w:rsidRPr="00903619" w:rsidRDefault="00603858" w:rsidP="00603858">
      <w:pPr>
        <w:pStyle w:val="Heading4"/>
        <w:keepNext w:val="0"/>
        <w:rPr>
          <w:rFonts w:ascii="Segoe UI" w:hAnsi="Segoe UI" w:cs="Segoe UI"/>
        </w:rPr>
      </w:pPr>
      <w:r w:rsidRPr="00903619">
        <w:rPr>
          <w:rFonts w:ascii="Segoe UI" w:hAnsi="Segoe UI" w:cs="Segoe UI"/>
        </w:rPr>
        <w:t>Process for medical necessity determination</w:t>
      </w:r>
    </w:p>
    <w:p w14:paraId="52CF64FC" w14:textId="77777777" w:rsidR="00603858" w:rsidRPr="0047183D" w:rsidRDefault="00603858" w:rsidP="00603858">
      <w:pPr>
        <w:rPr>
          <w:rFonts w:cs="Segoe UI"/>
          <w:szCs w:val="20"/>
        </w:rPr>
      </w:pPr>
      <w:r w:rsidRPr="0047183D">
        <w:rPr>
          <w:rFonts w:cs="Segoe UI"/>
          <w:szCs w:val="20"/>
        </w:rPr>
        <w:lastRenderedPageBreak/>
        <w:t>Pre-service, concurrent or post-service reviews may be conducted. Once a service has been reviewed, additional reviews may be conducted. Members will be notified in writing when a determination has been made.</w:t>
      </w:r>
    </w:p>
    <w:p w14:paraId="79620311" w14:textId="77777777" w:rsidR="00603858" w:rsidRPr="00903619" w:rsidRDefault="00603858" w:rsidP="00603858">
      <w:pPr>
        <w:pStyle w:val="Heading5"/>
        <w:rPr>
          <w:rFonts w:ascii="Segoe UI" w:hAnsi="Segoe UI" w:cs="Segoe UI"/>
        </w:rPr>
      </w:pPr>
      <w:r w:rsidRPr="00903619">
        <w:rPr>
          <w:rFonts w:ascii="Segoe UI" w:hAnsi="Segoe UI" w:cs="Segoe UI"/>
        </w:rPr>
        <w:t>First level review</w:t>
      </w:r>
    </w:p>
    <w:p w14:paraId="401C961E" w14:textId="021F3ACF" w:rsidR="00603858" w:rsidRPr="0047183D" w:rsidRDefault="00BF5489" w:rsidP="00603858">
      <w:pPr>
        <w:rPr>
          <w:rFonts w:cs="Segoe UI"/>
          <w:szCs w:val="20"/>
        </w:rPr>
      </w:pPr>
      <w:r w:rsidRPr="0047183D">
        <w:rPr>
          <w:rFonts w:cs="Segoe UI"/>
          <w:szCs w:val="20"/>
        </w:rPr>
        <w:t xml:space="preserve">First level reviews are performed or overseen by appropriate clinical staff using </w:t>
      </w:r>
      <w:r w:rsidRPr="0047183D">
        <w:rPr>
          <w:rFonts w:cs="Segoe UI"/>
        </w:rPr>
        <w:t xml:space="preserve">KFHPWA </w:t>
      </w:r>
      <w:r w:rsidRPr="0047183D">
        <w:rPr>
          <w:rFonts w:cs="Segoe UI"/>
          <w:szCs w:val="20"/>
        </w:rPr>
        <w:t>approved clinical review criteria. Data sources for the review include, but are not limited to, referral forms, admission request forms, the member’s medical record, and consultation with qualified health professionals and multidisciplinary health care team members. The clinical information used in the review may include treatment summaries, problem lists, specialty evaluations, laboratory and x-ray results, and rehabilitation service documentation. The member or legal surrogate may be contacted for information. Coordination of care interventions are initiated as they are identified. The reviewer consults with the member’s health care team when more clarity is needed to make an informed medical necessity decision. The reviewer may consult with a board-certified consultative specialist and such consultations will be documented in the review text. If the requested service appears to be inappropriate based on application of the review criteria, the first level reviewer requests second level review by a physician or designated health care professional.</w:t>
      </w:r>
    </w:p>
    <w:p w14:paraId="23B7C8F4" w14:textId="77777777" w:rsidR="00603858" w:rsidRPr="00903619" w:rsidRDefault="00603858" w:rsidP="00603858">
      <w:pPr>
        <w:pStyle w:val="Heading5"/>
        <w:rPr>
          <w:rFonts w:ascii="Segoe UI" w:hAnsi="Segoe UI" w:cs="Segoe UI"/>
        </w:rPr>
      </w:pPr>
      <w:r w:rsidRPr="00903619">
        <w:rPr>
          <w:rFonts w:ascii="Segoe UI" w:hAnsi="Segoe UI" w:cs="Segoe UI"/>
        </w:rPr>
        <w:t>Second level (practitioner) review</w:t>
      </w:r>
    </w:p>
    <w:p w14:paraId="5CA4FA20" w14:textId="39F6FF45" w:rsidR="00603858" w:rsidRPr="0047183D" w:rsidRDefault="002B6F48" w:rsidP="00603858">
      <w:pPr>
        <w:rPr>
          <w:rFonts w:cs="Segoe UI"/>
        </w:rPr>
      </w:pPr>
      <w:r w:rsidRPr="0047183D">
        <w:rPr>
          <w:rFonts w:cs="Segoe UI"/>
          <w:szCs w:val="20"/>
        </w:rPr>
        <w:t>The practitioner reviews the treatment plan and discusses, when appropriate, case circumstances and management options with the attending (or referring) physician. The reviewer consults with the member’s health care team when more clarity is needed to make an informed coverage decision. The reviewer may consult with board certified physicians from appropriate specialty areas to assist in making determinations of coverage and/or appropriateness. All such consultations will be documented in the review text. If the reviewer determines that the admission, continued stay or service requested is not a covered service, a notice of non-coverage is issued. Only a physician, behavioral health practitioner (such as a psychiatrist, doctoral-level clinical psychologist, certified addiction medicine specialist), dentist or pharmacist who has the clinical expertise appropriate to the request under review with an unrestricted license may deny coverage based on medical necessity</w:t>
      </w:r>
      <w:r w:rsidR="00603858" w:rsidRPr="0047183D">
        <w:rPr>
          <w:rFonts w:cs="Segoe UI"/>
          <w:szCs w:val="20"/>
        </w:rPr>
        <w:t>.</w:t>
      </w:r>
    </w:p>
    <w:p w14:paraId="401C9463" w14:textId="77777777" w:rsidR="00603858" w:rsidRPr="00903619" w:rsidRDefault="00603858" w:rsidP="00603858">
      <w:pPr>
        <w:pStyle w:val="Heading4"/>
        <w:keepNext w:val="0"/>
        <w:rPr>
          <w:rFonts w:ascii="Segoe UI" w:hAnsi="Segoe UI" w:cs="Segoe UI"/>
        </w:rPr>
      </w:pPr>
      <w:r w:rsidRPr="00903619">
        <w:rPr>
          <w:rFonts w:ascii="Segoe UI" w:hAnsi="Segoe UI" w:cs="Segoe UI"/>
        </w:rPr>
        <w:t>Filling a prescription</w:t>
      </w:r>
    </w:p>
    <w:p w14:paraId="23756FFC" w14:textId="6D1EBAC4" w:rsidR="00603858" w:rsidRPr="0047183D" w:rsidRDefault="00603858" w:rsidP="00603858">
      <w:pPr>
        <w:rPr>
          <w:rFonts w:cs="Segoe UI"/>
        </w:rPr>
      </w:pPr>
      <w:r w:rsidRPr="0047183D">
        <w:rPr>
          <w:rFonts w:cs="Segoe UI"/>
        </w:rPr>
        <w:t xml:space="preserve">Depending on your needs, you may fill up to a 30-day supply of your prescription at a </w:t>
      </w:r>
      <w:r w:rsidR="006209FE" w:rsidRPr="0047183D">
        <w:rPr>
          <w:rFonts w:cs="Segoe UI"/>
        </w:rPr>
        <w:t>KFHPWA</w:t>
      </w:r>
      <w:r w:rsidRPr="0047183D">
        <w:rPr>
          <w:rFonts w:cs="Segoe UI"/>
        </w:rPr>
        <w:t xml:space="preserve">-designated pharmacy or up to a 90-day supply from </w:t>
      </w:r>
      <w:r w:rsidR="006209FE" w:rsidRPr="0047183D">
        <w:rPr>
          <w:rFonts w:cs="Segoe UI"/>
        </w:rPr>
        <w:t>KFHPWA-</w:t>
      </w:r>
      <w:r w:rsidR="00F66F88" w:rsidRPr="0047183D">
        <w:rPr>
          <w:rFonts w:cs="Segoe UI"/>
        </w:rPr>
        <w:t xml:space="preserve">designated </w:t>
      </w:r>
      <w:r w:rsidRPr="0047183D">
        <w:rPr>
          <w:rFonts w:cs="Segoe UI"/>
        </w:rPr>
        <w:t>mail order</w:t>
      </w:r>
      <w:r w:rsidR="00F66F88" w:rsidRPr="0047183D">
        <w:rPr>
          <w:rFonts w:cs="Segoe UI"/>
        </w:rPr>
        <w:t xml:space="preserve"> service</w:t>
      </w:r>
      <w:r w:rsidRPr="0047183D">
        <w:rPr>
          <w:rFonts w:cs="Segoe UI"/>
        </w:rPr>
        <w:t xml:space="preserve">. Review the </w:t>
      </w:r>
      <w:hyperlink w:anchor="_Prescription_drugs_3" w:history="1">
        <w:r w:rsidR="0012346A" w:rsidRPr="00903619">
          <w:rPr>
            <w:rFonts w:cs="Segoe UI"/>
            <w:color w:val="auto"/>
            <w:sz w:val="2"/>
            <w:szCs w:val="2"/>
          </w:rPr>
          <w:t>26T</w:t>
        </w:r>
        <w:r w:rsidRPr="0047183D">
          <w:rPr>
            <w:rStyle w:val="Hyperlink"/>
            <w:rFonts w:cs="Segoe UI"/>
            <w:szCs w:val="22"/>
          </w:rPr>
          <w:t>prescription drugs</w:t>
        </w:r>
      </w:hyperlink>
      <w:r w:rsidR="0012346A" w:rsidRPr="00903619">
        <w:rPr>
          <w:rStyle w:val="Hyperlink"/>
          <w:rFonts w:cs="Segoe UI"/>
          <w:color w:val="auto"/>
          <w:sz w:val="2"/>
          <w:szCs w:val="2"/>
        </w:rPr>
        <w:t>26T</w:t>
      </w:r>
      <w:r w:rsidRPr="0047183D">
        <w:rPr>
          <w:rFonts w:cs="Segoe UI"/>
        </w:rPr>
        <w:t xml:space="preserve"> benefit for more information on what is covered.</w:t>
      </w:r>
    </w:p>
    <w:p w14:paraId="6B55DE1A" w14:textId="77777777" w:rsidR="00603858" w:rsidRPr="0047183D" w:rsidRDefault="00603858" w:rsidP="00603858">
      <w:pPr>
        <w:pStyle w:val="Heading3"/>
        <w:rPr>
          <w:rFonts w:cs="Segoe UI"/>
        </w:rPr>
      </w:pPr>
      <w:bookmarkStart w:id="3751" w:name="_Toc364753364"/>
      <w:bookmarkStart w:id="3752" w:name="_Toc373312180"/>
      <w:bookmarkStart w:id="3753" w:name="_Toc375549537"/>
      <w:bookmarkStart w:id="3754" w:name="_Toc384639227"/>
      <w:bookmarkStart w:id="3755" w:name="_Toc390169782"/>
      <w:bookmarkStart w:id="3756" w:name="_Toc423607555"/>
      <w:bookmarkStart w:id="3757" w:name="_Toc423611660"/>
      <w:bookmarkStart w:id="3758" w:name="_Toc423612252"/>
      <w:bookmarkStart w:id="3759" w:name="_Toc423613649"/>
      <w:bookmarkStart w:id="3760" w:name="_Toc423629837"/>
      <w:bookmarkStart w:id="3761" w:name="_Toc423630154"/>
      <w:bookmarkStart w:id="3762" w:name="_Toc433127146"/>
      <w:bookmarkStart w:id="3763" w:name="_Toc501812171"/>
      <w:bookmarkStart w:id="3764" w:name="_Toc517773339"/>
      <w:bookmarkStart w:id="3765" w:name="_Toc517773532"/>
      <w:bookmarkStart w:id="3766" w:name="_Toc517781898"/>
      <w:bookmarkStart w:id="3767" w:name="_Toc525848736"/>
      <w:bookmarkStart w:id="3768" w:name="_Toc527544203"/>
      <w:bookmarkStart w:id="3769" w:name="_Toc527544722"/>
      <w:bookmarkStart w:id="3770" w:name="_Toc527545848"/>
      <w:bookmarkStart w:id="3771" w:name="_Toc14111684"/>
      <w:bookmarkStart w:id="3772" w:name="_Toc23192257"/>
      <w:bookmarkStart w:id="3773" w:name="_Toc40194548"/>
      <w:bookmarkStart w:id="3774" w:name="_Toc41643079"/>
      <w:bookmarkStart w:id="3775" w:name="_Toc44062246"/>
      <w:bookmarkStart w:id="3776" w:name="_Toc44062487"/>
      <w:bookmarkStart w:id="3777" w:name="_Toc45016275"/>
      <w:bookmarkStart w:id="3778" w:name="_Toc45113660"/>
      <w:bookmarkStart w:id="3779" w:name="_Toc48573147"/>
      <w:bookmarkStart w:id="3780" w:name="_Toc48573348"/>
      <w:bookmarkStart w:id="3781" w:name="_Toc48573533"/>
      <w:bookmarkStart w:id="3782" w:name="_Toc49168984"/>
      <w:bookmarkStart w:id="3783" w:name="_Toc49169213"/>
      <w:bookmarkStart w:id="3784" w:name="_Toc49169415"/>
      <w:bookmarkStart w:id="3785" w:name="_Toc49262156"/>
      <w:bookmarkStart w:id="3786" w:name="_Toc49264584"/>
      <w:bookmarkStart w:id="3787" w:name="_Toc49264962"/>
      <w:bookmarkStart w:id="3788" w:name="_Toc50577109"/>
      <w:bookmarkStart w:id="3789" w:name="_Toc52788874"/>
      <w:bookmarkStart w:id="3790" w:name="_Toc52789078"/>
      <w:bookmarkStart w:id="3791" w:name="_Toc52789266"/>
      <w:bookmarkStart w:id="3792" w:name="_Toc52789437"/>
      <w:bookmarkStart w:id="3793" w:name="_Toc80694734"/>
      <w:bookmarkStart w:id="3794" w:name="_Toc84320298"/>
      <w:bookmarkStart w:id="3795" w:name="_Toc145508011"/>
      <w:bookmarkStart w:id="3796" w:name="_Toc145513028"/>
      <w:bookmarkStart w:id="3797" w:name="_Toc147769993"/>
      <w:bookmarkStart w:id="3798" w:name="_Toc148009663"/>
      <w:bookmarkStart w:id="3799" w:name="_Toc148009820"/>
      <w:bookmarkStart w:id="3800" w:name="_Toc148010457"/>
      <w:bookmarkStart w:id="3801" w:name="_Toc148013016"/>
      <w:bookmarkStart w:id="3802" w:name="_Toc148017997"/>
      <w:bookmarkStart w:id="3803" w:name="_Toc148025563"/>
      <w:bookmarkStart w:id="3804" w:name="_Toc148034916"/>
      <w:bookmarkStart w:id="3805" w:name="_Toc148035122"/>
      <w:r w:rsidRPr="0047183D">
        <w:rPr>
          <w:rFonts w:cs="Segoe UI"/>
        </w:rPr>
        <w:t>What you pay</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p>
    <w:p w14:paraId="58367731" w14:textId="024E9C29" w:rsidR="00603858" w:rsidRPr="0047183D" w:rsidRDefault="00603858" w:rsidP="00603858">
      <w:pPr>
        <w:keepNext/>
        <w:rPr>
          <w:rFonts w:cs="Segoe UI"/>
        </w:rPr>
      </w:pPr>
      <w:r w:rsidRPr="0047183D">
        <w:rPr>
          <w:rFonts w:cs="Segoe UI"/>
        </w:rPr>
        <w:t>When you receive care for the treatment of illnesses, injuries, and chronic conditions, you pay a portion of the cost, up to an annual out-of-pocket maximum. For most services such as office visits, outpatient surgery, and prescriptions, you pay a flat copayment at the time you receive care</w:t>
      </w:r>
      <w:r w:rsidR="00DF49C3" w:rsidRPr="0047183D">
        <w:rPr>
          <w:rFonts w:cs="Segoe UI"/>
        </w:rPr>
        <w:t>,</w:t>
      </w:r>
      <w:r w:rsidRPr="0047183D">
        <w:rPr>
          <w:rFonts w:cs="Segoe UI"/>
        </w:rPr>
        <w:t xml:space="preserve"> and the plan pays the remainder of the cost. If you have an inpatient hospital stay, the plan pays 90% of the cost and you are </w:t>
      </w:r>
      <w:r w:rsidRPr="0047183D">
        <w:rPr>
          <w:rFonts w:cs="Segoe UI"/>
        </w:rPr>
        <w:lastRenderedPageBreak/>
        <w:t xml:space="preserve">responsible for 10% up to an annual out-of-pocket maximum. When it comes to preventive care, the </w:t>
      </w:r>
      <w:r w:rsidR="00B9606E" w:rsidRPr="0047183D">
        <w:rPr>
          <w:rFonts w:cs="Segoe UI"/>
        </w:rPr>
        <w:t xml:space="preserve">plan covers 100% when you use </w:t>
      </w:r>
      <w:r w:rsidRPr="0047183D">
        <w:rPr>
          <w:rFonts w:cs="Segoe UI"/>
        </w:rPr>
        <w:t>network providers.</w:t>
      </w:r>
    </w:p>
    <w:tbl>
      <w:tblPr>
        <w:tblW w:w="3895" w:type="pct"/>
        <w:tblCellSpacing w:w="0" w:type="dxa"/>
        <w:tblInd w:w="83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2430"/>
        <w:gridCol w:w="2429"/>
        <w:gridCol w:w="2432"/>
      </w:tblGrid>
      <w:tr w:rsidR="00603858" w:rsidRPr="0047183D" w14:paraId="338A93CD" w14:textId="77777777" w:rsidTr="00DA6E8C">
        <w:trPr>
          <w:trHeight w:val="20"/>
          <w:tblHeader/>
          <w:tblCellSpacing w:w="0" w:type="dxa"/>
        </w:trPr>
        <w:tc>
          <w:tcPr>
            <w:tcW w:w="5000" w:type="pct"/>
            <w:gridSpan w:val="3"/>
            <w:tcBorders>
              <w:top w:val="nil"/>
              <w:bottom w:val="nil"/>
            </w:tcBorders>
            <w:shd w:val="clear" w:color="auto" w:fill="ED7D31" w:themeFill="accent2"/>
          </w:tcPr>
          <w:p w14:paraId="3C87746F"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What you pay</w:t>
            </w:r>
          </w:p>
        </w:tc>
      </w:tr>
      <w:tr w:rsidR="00603858" w:rsidRPr="0047183D" w14:paraId="63DF0FE4" w14:textId="77777777" w:rsidTr="00DA6E8C">
        <w:trPr>
          <w:trHeight w:val="990"/>
          <w:tblCellSpacing w:w="0" w:type="dxa"/>
        </w:trPr>
        <w:tc>
          <w:tcPr>
            <w:tcW w:w="5000" w:type="pct"/>
            <w:gridSpan w:val="3"/>
            <w:tcBorders>
              <w:top w:val="nil"/>
              <w:bottom w:val="nil"/>
            </w:tcBorders>
            <w:vAlign w:val="center"/>
          </w:tcPr>
          <w:p w14:paraId="6654F244" w14:textId="77777777" w:rsidR="00603858" w:rsidRPr="0047183D" w:rsidRDefault="00603858" w:rsidP="00DA6E8C">
            <w:pPr>
              <w:pStyle w:val="Table"/>
              <w:keepNext/>
              <w:rPr>
                <w:rFonts w:cs="Segoe UI"/>
              </w:rPr>
            </w:pPr>
            <w:r w:rsidRPr="0047183D">
              <w:rPr>
                <w:rFonts w:cs="Segoe UI"/>
                <w:noProof/>
              </w:rPr>
              <mc:AlternateContent>
                <mc:Choice Requires="wpg">
                  <w:drawing>
                    <wp:inline distT="0" distB="0" distL="0" distR="0" wp14:anchorId="2CB20181" wp14:editId="3CA89B25">
                      <wp:extent cx="4635500" cy="479425"/>
                      <wp:effectExtent l="0" t="0" r="0" b="0"/>
                      <wp:docPr id="118" name="Group 118" descr="P4869C2T226#y1" title="What you pay graphic"/>
                      <wp:cNvGraphicFramePr/>
                      <a:graphic xmlns:a="http://schemas.openxmlformats.org/drawingml/2006/main">
                        <a:graphicData uri="http://schemas.microsoft.com/office/word/2010/wordprocessingGroup">
                          <wpg:wgp>
                            <wpg:cNvGrpSpPr/>
                            <wpg:grpSpPr>
                              <a:xfrm>
                                <a:off x="0" y="0"/>
                                <a:ext cx="4635500" cy="479425"/>
                                <a:chOff x="0" y="0"/>
                                <a:chExt cx="3941772" cy="479425"/>
                              </a:xfrm>
                            </wpg:grpSpPr>
                            <wps:wsp>
                              <wps:cNvPr id="119"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FB050"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B4BF2"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ACF9A" w14:textId="77777777" w:rsidR="00E60F05" w:rsidRPr="00E21C22" w:rsidRDefault="00E60F05" w:rsidP="00603858">
                                    <w:pPr>
                                      <w:pStyle w:val="Header"/>
                                      <w:jc w:val="center"/>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1104900"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FBA3E"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Text Box 123"/>
                              <wps:cNvSpPr txBox="1"/>
                              <wps:spPr>
                                <a:xfrm>
                                  <a:off x="2447925"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CCD0A"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CB20181" id="Group 118" o:spid="_x0000_s1038" alt="Title: What you pay graphic - Description: P4869C2T226#y1" style="width:36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">
                      <v:rect id="Rectangle 6" o:spid="_x0000_s1039"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" fillcolor="#7b7b7b [2406]" stroked="f" strokeweight="1pt">
                        <v:textbox>
                          <w:txbxContent>
                            <w:p w14:paraId="1C6FB050"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v:textbox>
                      </v:rect>
                      <v:rect id="Rectangle 6" o:spid="_x0000_s1040"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" fillcolor="#4472c4 [3208]" stroked="f" strokeweight="1pt">
                        <v:textbox>
                          <w:txbxContent>
                            <w:p w14:paraId="3A5B4BF2"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v:textbox>
                      </v:rect>
                      <v:rect id="Rectangle 121" o:spid="_x0000_s1041"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" fillcolor="#44546a [3215]" stroked="f" strokeweight="1pt">
                        <v:textbox>
                          <w:txbxContent>
                            <w:p w14:paraId="72DACF9A" w14:textId="77777777" w:rsidR="00E60F05" w:rsidRPr="00E21C22" w:rsidRDefault="00E60F05" w:rsidP="00603858">
                              <w:pPr>
                                <w:pStyle w:val="Header"/>
                                <w:jc w:val="center"/>
                                <w:rPr>
                                  <w:color w:val="FFFFFF" w:themeColor="background1"/>
                                </w:rPr>
                              </w:pPr>
                              <w:r w:rsidRPr="00E21C22">
                                <w:rPr>
                                  <w:color w:val="FFFFFF" w:themeColor="background1"/>
                                </w:rPr>
                                <w:t>Out-of-pocket maximum</w:t>
                              </w:r>
                            </w:p>
                          </w:txbxContent>
                        </v:textbox>
                      </v:rect>
                      <v:shape id="Text Box 122" o:spid="_x0000_s1042" type="#_x0000_t202" style="position:absolute;left:1104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" fillcolor="white [3201]" stroked="f" strokeweight=".5pt">
                        <v:textbox inset="0,0,0,0">
                          <w:txbxContent>
                            <w:p w14:paraId="7ABFBA3E"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23" o:spid="_x0000_s1043" type="#_x0000_t202" style="position:absolute;left:2447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" fillcolor="white [3201]" stroked="f" strokeweight=".5pt">
                        <v:textbox inset="0,0,0,0">
                          <w:txbxContent>
                            <w:p w14:paraId="72BCCD0A"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47183D" w14:paraId="2FF6B29B" w14:textId="77777777" w:rsidTr="00DA6E8C">
        <w:trPr>
          <w:tblCellSpacing w:w="0" w:type="dxa"/>
        </w:trPr>
        <w:tc>
          <w:tcPr>
            <w:tcW w:w="1666" w:type="pct"/>
            <w:tcBorders>
              <w:top w:val="nil"/>
              <w:bottom w:val="single" w:sz="4" w:space="0" w:color="7F7F7F" w:themeColor="text1" w:themeTint="80"/>
              <w:right w:val="nil"/>
            </w:tcBorders>
            <w:hideMark/>
          </w:tcPr>
          <w:p w14:paraId="7F717AF6" w14:textId="49AB9319" w:rsidR="00603858" w:rsidRPr="0047183D" w:rsidRDefault="00603858" w:rsidP="00DA6E8C">
            <w:pPr>
              <w:pStyle w:val="Tabletext"/>
              <w:keepNext/>
              <w:rPr>
                <w:rFonts w:cs="Segoe UI"/>
              </w:rPr>
            </w:pPr>
            <w:r w:rsidRPr="0047183D">
              <w:rPr>
                <w:rFonts w:cs="Segoe UI"/>
              </w:rPr>
              <w:t>For office visits, outpatient surgery, and prescriptions, you pay a flat dollar copayment at the time you receive care</w:t>
            </w:r>
            <w:r w:rsidR="00DF49C3" w:rsidRPr="0047183D">
              <w:rPr>
                <w:rFonts w:cs="Segoe UI"/>
              </w:rPr>
              <w:t>,</w:t>
            </w:r>
            <w:r w:rsidRPr="0047183D">
              <w:rPr>
                <w:rFonts w:cs="Segoe UI"/>
              </w:rPr>
              <w:t xml:space="preserve"> and the plan pays the remainder of the charges. </w:t>
            </w:r>
          </w:p>
        </w:tc>
        <w:tc>
          <w:tcPr>
            <w:tcW w:w="1666" w:type="pct"/>
            <w:tcBorders>
              <w:top w:val="nil"/>
              <w:left w:val="nil"/>
              <w:bottom w:val="single" w:sz="4" w:space="0" w:color="7F7F7F" w:themeColor="text1" w:themeTint="80"/>
              <w:right w:val="nil"/>
            </w:tcBorders>
            <w:hideMark/>
          </w:tcPr>
          <w:p w14:paraId="3F87271A" w14:textId="77777777" w:rsidR="00603858" w:rsidRPr="0047183D" w:rsidRDefault="00603858" w:rsidP="00DA6E8C">
            <w:pPr>
              <w:pStyle w:val="Tabletext"/>
              <w:keepNext/>
              <w:rPr>
                <w:rFonts w:cs="Segoe UI"/>
              </w:rPr>
            </w:pPr>
            <w:r w:rsidRPr="0047183D">
              <w:rPr>
                <w:rFonts w:cs="Segoe UI"/>
              </w:rPr>
              <w:t xml:space="preserve">If you have an inpatient hospital stay, you pay 10% of the cost, called coinsurance, and the plan pays the rest. </w:t>
            </w:r>
          </w:p>
        </w:tc>
        <w:tc>
          <w:tcPr>
            <w:tcW w:w="1667" w:type="pct"/>
            <w:tcBorders>
              <w:top w:val="nil"/>
              <w:left w:val="nil"/>
              <w:bottom w:val="single" w:sz="4" w:space="0" w:color="7F7F7F" w:themeColor="text1" w:themeTint="80"/>
            </w:tcBorders>
            <w:hideMark/>
          </w:tcPr>
          <w:p w14:paraId="3EF3F47A" w14:textId="77777777" w:rsidR="00603858" w:rsidRPr="0047183D" w:rsidRDefault="00603858" w:rsidP="00DA6E8C">
            <w:pPr>
              <w:pStyle w:val="Tabletext"/>
              <w:keepNext/>
              <w:rPr>
                <w:rFonts w:cs="Segoe UI"/>
              </w:rPr>
            </w:pPr>
            <w:r w:rsidRPr="0047183D">
              <w:rPr>
                <w:rFonts w:cs="Segoe UI"/>
              </w:rPr>
              <w:t>If you reach your annual out-of-pocket maximum, the plan pays 100% of eligible expenses from that point forward. The out-of-pocket maximum is $1,500 per person, up to a $4,500 maximum for three or more covered family members.</w:t>
            </w:r>
          </w:p>
        </w:tc>
      </w:tr>
    </w:tbl>
    <w:p w14:paraId="262EA653" w14:textId="77777777" w:rsidR="00603858" w:rsidRPr="0047183D" w:rsidRDefault="00603858" w:rsidP="00603858">
      <w:pPr>
        <w:pStyle w:val="AdjParagraph"/>
        <w:rPr>
          <w:rFonts w:cs="Segoe UI"/>
        </w:rPr>
      </w:pPr>
    </w:p>
    <w:tbl>
      <w:tblPr>
        <w:tblW w:w="0" w:type="auto"/>
        <w:tblLayout w:type="fixed"/>
        <w:tblLook w:val="04A0" w:firstRow="1" w:lastRow="0" w:firstColumn="1" w:lastColumn="0" w:noHBand="0" w:noVBand="1"/>
      </w:tblPr>
      <w:tblGrid>
        <w:gridCol w:w="687"/>
        <w:gridCol w:w="8691"/>
      </w:tblGrid>
      <w:tr w:rsidR="00603858" w:rsidRPr="0047183D" w14:paraId="022B01DE" w14:textId="77777777" w:rsidTr="00DA6E8C">
        <w:trPr>
          <w:trHeight w:val="70"/>
        </w:trPr>
        <w:tc>
          <w:tcPr>
            <w:tcW w:w="687" w:type="dxa"/>
            <w:tcBorders>
              <w:bottom w:val="single" w:sz="4" w:space="0" w:color="ED7D31" w:themeColor="accent2"/>
            </w:tcBorders>
          </w:tcPr>
          <w:p w14:paraId="66AF729A" w14:textId="77777777" w:rsidR="00603858" w:rsidRPr="0047183D" w:rsidRDefault="00603858" w:rsidP="00DA6E8C">
            <w:pPr>
              <w:pStyle w:val="Table"/>
              <w:keepNext/>
              <w:keepLines/>
              <w:rPr>
                <w:rFonts w:cs="Segoe UI"/>
                <w:sz w:val="10"/>
              </w:rPr>
            </w:pPr>
          </w:p>
        </w:tc>
        <w:tc>
          <w:tcPr>
            <w:tcW w:w="8691" w:type="dxa"/>
            <w:tcBorders>
              <w:bottom w:val="single" w:sz="4" w:space="0" w:color="ED7D31" w:themeColor="accent2"/>
            </w:tcBorders>
          </w:tcPr>
          <w:p w14:paraId="73CC5D7A" w14:textId="77777777" w:rsidR="00603858" w:rsidRPr="0047183D" w:rsidRDefault="00603858" w:rsidP="00DA6E8C">
            <w:pPr>
              <w:pStyle w:val="Table"/>
              <w:keepNext/>
              <w:keepLines/>
              <w:rPr>
                <w:rFonts w:cs="Segoe UI"/>
                <w:sz w:val="10"/>
              </w:rPr>
            </w:pPr>
          </w:p>
        </w:tc>
      </w:tr>
      <w:tr w:rsidR="00603858" w:rsidRPr="0047183D" w14:paraId="1F63A1DD" w14:textId="77777777" w:rsidTr="00DA6E8C">
        <w:trPr>
          <w:trHeight w:val="278"/>
        </w:trPr>
        <w:tc>
          <w:tcPr>
            <w:tcW w:w="687" w:type="dxa"/>
            <w:tcBorders>
              <w:top w:val="single" w:sz="4" w:space="0" w:color="ED7D31" w:themeColor="accent2"/>
              <w:bottom w:val="single" w:sz="4" w:space="0" w:color="ED7D31" w:themeColor="accent2"/>
            </w:tcBorders>
          </w:tcPr>
          <w:p w14:paraId="46F34E88"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79F09AD1" wp14:editId="0C234005">
                  <wp:extent cx="264032" cy="256032"/>
                  <wp:effectExtent l="0" t="0" r="3175" b="0"/>
                  <wp:docPr id="128" name="Picture 128" descr="P4879C3T22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4879C3T227#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91" w:type="dxa"/>
            <w:tcBorders>
              <w:top w:val="single" w:sz="4" w:space="0" w:color="ED7D31" w:themeColor="accent2"/>
              <w:bottom w:val="single" w:sz="4" w:space="0" w:color="ED7D31" w:themeColor="accent2"/>
            </w:tcBorders>
          </w:tcPr>
          <w:p w14:paraId="7F1889AD" w14:textId="77777777" w:rsidR="00603858" w:rsidRPr="00903619" w:rsidRDefault="00603858" w:rsidP="00DA6E8C">
            <w:pPr>
              <w:pStyle w:val="Table"/>
              <w:keepNext/>
              <w:keepLines/>
              <w:rPr>
                <w:rFonts w:eastAsia="Times New Roman" w:cs="Segoe UI"/>
                <w:color w:val="333333"/>
                <w:sz w:val="17"/>
                <w:szCs w:val="17"/>
              </w:rPr>
            </w:pPr>
            <w:r w:rsidRPr="0047183D">
              <w:rPr>
                <w:rFonts w:cs="Segoe UI"/>
                <w:b/>
              </w:rPr>
              <w:t xml:space="preserve">Copayment </w:t>
            </w:r>
            <w:r w:rsidRPr="0047183D">
              <w:rPr>
                <w:rFonts w:cs="Segoe UI"/>
              </w:rPr>
              <w:t>is a fixed, up-front dollar amount that you're required to pay for certain covered services.</w:t>
            </w:r>
            <w:r w:rsidRPr="00903619">
              <w:rPr>
                <w:rFonts w:eastAsia="Times New Roman" w:cs="Segoe UI"/>
                <w:color w:val="333333"/>
                <w:sz w:val="17"/>
                <w:szCs w:val="17"/>
              </w:rPr>
              <w:t xml:space="preserve"> </w:t>
            </w:r>
          </w:p>
          <w:p w14:paraId="6B66B39F" w14:textId="77777777" w:rsidR="00603858" w:rsidRPr="0047183D" w:rsidRDefault="00603858" w:rsidP="00DA6E8C">
            <w:pPr>
              <w:pStyle w:val="Table"/>
              <w:keepNext/>
              <w:keepLines/>
              <w:rPr>
                <w:rFonts w:cs="Segoe UI"/>
              </w:rPr>
            </w:pPr>
            <w:r w:rsidRPr="0047183D">
              <w:rPr>
                <w:rFonts w:cs="Segoe UI"/>
                <w:b/>
              </w:rPr>
              <w:t xml:space="preserve">Coinsurance </w:t>
            </w:r>
            <w:r w:rsidRPr="0047183D">
              <w:rPr>
                <w:rFonts w:cs="Segoe UI"/>
              </w:rPr>
              <w:t>is the percentage amount that you are required to pay for certain covered services.</w:t>
            </w:r>
          </w:p>
          <w:p w14:paraId="5E05CBAD" w14:textId="77777777" w:rsidR="00603858" w:rsidRPr="0047183D" w:rsidRDefault="00603858" w:rsidP="00DA6E8C">
            <w:pPr>
              <w:pStyle w:val="Table"/>
              <w:keepNext/>
              <w:keepLines/>
              <w:rPr>
                <w:rFonts w:cs="Segoe UI"/>
              </w:rPr>
            </w:pPr>
            <w:r w:rsidRPr="0047183D">
              <w:rPr>
                <w:rFonts w:cs="Segoe UI"/>
                <w:b/>
              </w:rPr>
              <w:t>Out-of-pocket maximum</w:t>
            </w:r>
            <w:r w:rsidRPr="0047183D">
              <w:rPr>
                <w:rFonts w:cs="Segoe UI"/>
              </w:rPr>
              <w:t xml:space="preserve"> is the most you could pay each plan year for</w:t>
            </w:r>
            <w:r w:rsidRPr="00903619">
              <w:rPr>
                <w:rFonts w:eastAsia="Times New Roman" w:cs="Segoe UI"/>
                <w:color w:val="333333"/>
                <w:sz w:val="17"/>
                <w:szCs w:val="17"/>
              </w:rPr>
              <w:t xml:space="preserve"> </w:t>
            </w:r>
            <w:r w:rsidRPr="0047183D">
              <w:rPr>
                <w:rFonts w:cs="Segoe UI"/>
              </w:rPr>
              <w:t>covered services and supplies.</w:t>
            </w:r>
          </w:p>
        </w:tc>
      </w:tr>
      <w:tr w:rsidR="00603858" w:rsidRPr="0047183D" w14:paraId="7BB62446" w14:textId="77777777" w:rsidTr="00DA6E8C">
        <w:trPr>
          <w:trHeight w:val="70"/>
        </w:trPr>
        <w:tc>
          <w:tcPr>
            <w:tcW w:w="687" w:type="dxa"/>
            <w:tcBorders>
              <w:top w:val="single" w:sz="4" w:space="0" w:color="ED7D31" w:themeColor="accent2"/>
            </w:tcBorders>
          </w:tcPr>
          <w:p w14:paraId="4C4551FB" w14:textId="77777777" w:rsidR="00603858" w:rsidRPr="0047183D" w:rsidRDefault="00603858" w:rsidP="00DA6E8C">
            <w:pPr>
              <w:pStyle w:val="Table"/>
              <w:keepNext/>
              <w:keepLines/>
              <w:rPr>
                <w:rFonts w:cs="Segoe UI"/>
                <w:noProof/>
                <w:sz w:val="10"/>
              </w:rPr>
            </w:pPr>
          </w:p>
        </w:tc>
        <w:tc>
          <w:tcPr>
            <w:tcW w:w="8691" w:type="dxa"/>
            <w:tcBorders>
              <w:top w:val="single" w:sz="4" w:space="0" w:color="ED7D31" w:themeColor="accent2"/>
            </w:tcBorders>
          </w:tcPr>
          <w:p w14:paraId="1A66FAF4" w14:textId="77777777" w:rsidR="00603858" w:rsidRPr="0047183D" w:rsidRDefault="00603858" w:rsidP="00DA6E8C">
            <w:pPr>
              <w:pStyle w:val="Table"/>
              <w:keepNext/>
              <w:keepLines/>
              <w:rPr>
                <w:rFonts w:cs="Segoe UI"/>
                <w:sz w:val="10"/>
              </w:rPr>
            </w:pPr>
          </w:p>
        </w:tc>
      </w:tr>
    </w:tbl>
    <w:p w14:paraId="159A9621" w14:textId="77777777" w:rsidR="00603858" w:rsidRPr="00903619" w:rsidRDefault="00603858" w:rsidP="00603858">
      <w:pPr>
        <w:pStyle w:val="Heading5"/>
        <w:rPr>
          <w:rFonts w:ascii="Segoe UI" w:hAnsi="Segoe UI" w:cs="Segoe UI"/>
        </w:rPr>
      </w:pPr>
      <w:r w:rsidRPr="00903619">
        <w:rPr>
          <w:rFonts w:ascii="Segoe UI" w:hAnsi="Segoe UI" w:cs="Segoe UI"/>
        </w:rPr>
        <w:t>Medical care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24"/>
        <w:gridCol w:w="2540"/>
        <w:gridCol w:w="2542"/>
      </w:tblGrid>
      <w:tr w:rsidR="00603858" w:rsidRPr="0047183D" w14:paraId="3A5C2C4C" w14:textId="77777777" w:rsidTr="00DA6E8C">
        <w:trPr>
          <w:trHeight w:val="197"/>
          <w:tblCellSpacing w:w="0" w:type="dxa"/>
        </w:trPr>
        <w:tc>
          <w:tcPr>
            <w:tcW w:w="1865" w:type="pct"/>
            <w:shd w:val="clear" w:color="auto" w:fill="FF9900"/>
            <w:vAlign w:val="center"/>
          </w:tcPr>
          <w:p w14:paraId="667E3DD6"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Type of visit</w:t>
            </w:r>
          </w:p>
        </w:tc>
        <w:tc>
          <w:tcPr>
            <w:tcW w:w="1567" w:type="pct"/>
            <w:shd w:val="clear" w:color="auto" w:fill="FF9900"/>
            <w:vAlign w:val="center"/>
          </w:tcPr>
          <w:p w14:paraId="14173062"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Copayment</w:t>
            </w:r>
          </w:p>
        </w:tc>
        <w:tc>
          <w:tcPr>
            <w:tcW w:w="1568" w:type="pct"/>
            <w:shd w:val="clear" w:color="auto" w:fill="FF9900"/>
            <w:vAlign w:val="center"/>
          </w:tcPr>
          <w:p w14:paraId="58A7D9D2"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Coinsurance</w:t>
            </w:r>
          </w:p>
        </w:tc>
      </w:tr>
      <w:tr w:rsidR="00603858" w:rsidRPr="0047183D" w14:paraId="2F4E53D8" w14:textId="77777777"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7D1C45BC" w14:textId="77777777" w:rsidR="00603858" w:rsidRPr="0047183D" w:rsidRDefault="00603858" w:rsidP="00DA6E8C">
            <w:pPr>
              <w:pStyle w:val="Table"/>
              <w:keepNext/>
              <w:rPr>
                <w:rFonts w:cs="Segoe UI"/>
                <w:b/>
              </w:rPr>
            </w:pPr>
            <w:r w:rsidRPr="0047183D">
              <w:rPr>
                <w:rFonts w:cs="Segoe UI"/>
                <w:b/>
              </w:rPr>
              <w:t>Primary Care Physician</w:t>
            </w:r>
          </w:p>
        </w:tc>
        <w:tc>
          <w:tcPr>
            <w:tcW w:w="1567" w:type="pct"/>
            <w:tcBorders>
              <w:bottom w:val="single" w:sz="4" w:space="0" w:color="7F7F7F" w:themeColor="text1" w:themeTint="80"/>
            </w:tcBorders>
            <w:vAlign w:val="center"/>
          </w:tcPr>
          <w:p w14:paraId="40AC2D3D" w14:textId="77777777" w:rsidR="00603858" w:rsidRPr="0047183D" w:rsidRDefault="00603858" w:rsidP="00DA6E8C">
            <w:pPr>
              <w:pStyle w:val="Table"/>
              <w:keepNext/>
              <w:jc w:val="center"/>
              <w:rPr>
                <w:rFonts w:cs="Segoe UI"/>
              </w:rPr>
            </w:pPr>
            <w:r w:rsidRPr="0047183D">
              <w:rPr>
                <w:rFonts w:cs="Segoe UI"/>
              </w:rPr>
              <w:t>$20</w:t>
            </w:r>
          </w:p>
        </w:tc>
        <w:tc>
          <w:tcPr>
            <w:tcW w:w="1568" w:type="pct"/>
            <w:tcBorders>
              <w:bottom w:val="single" w:sz="4" w:space="0" w:color="7F7F7F" w:themeColor="text1" w:themeTint="80"/>
            </w:tcBorders>
            <w:vAlign w:val="center"/>
          </w:tcPr>
          <w:p w14:paraId="28506563" w14:textId="77777777" w:rsidR="00603858" w:rsidRPr="0047183D" w:rsidRDefault="00603858" w:rsidP="00DA6E8C">
            <w:pPr>
              <w:pStyle w:val="Table"/>
              <w:keepNext/>
              <w:jc w:val="center"/>
              <w:rPr>
                <w:rFonts w:cs="Segoe UI"/>
              </w:rPr>
            </w:pPr>
            <w:r w:rsidRPr="0047183D">
              <w:rPr>
                <w:rFonts w:cs="Segoe UI"/>
              </w:rPr>
              <w:t>None</w:t>
            </w:r>
          </w:p>
        </w:tc>
      </w:tr>
      <w:tr w:rsidR="00603858" w:rsidRPr="0047183D" w14:paraId="1E52AE0B"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AF346E1" w14:textId="77777777" w:rsidR="00603858" w:rsidRPr="0047183D" w:rsidRDefault="00603858" w:rsidP="00DA6E8C">
            <w:pPr>
              <w:pStyle w:val="Table"/>
              <w:rPr>
                <w:rFonts w:cs="Segoe UI"/>
                <w:b/>
              </w:rPr>
            </w:pPr>
            <w:r w:rsidRPr="0047183D">
              <w:rPr>
                <w:rFonts w:cs="Segoe UI"/>
                <w:b/>
              </w:rPr>
              <w:t>Specialist</w:t>
            </w:r>
          </w:p>
        </w:tc>
        <w:tc>
          <w:tcPr>
            <w:tcW w:w="1567" w:type="pct"/>
            <w:tcBorders>
              <w:top w:val="single" w:sz="4" w:space="0" w:color="7F7F7F" w:themeColor="text1" w:themeTint="80"/>
              <w:bottom w:val="single" w:sz="4" w:space="0" w:color="7F7F7F" w:themeColor="text1" w:themeTint="80"/>
            </w:tcBorders>
            <w:vAlign w:val="center"/>
          </w:tcPr>
          <w:p w14:paraId="11F31589" w14:textId="77777777" w:rsidR="00603858" w:rsidRPr="0047183D" w:rsidRDefault="00603858" w:rsidP="00DA6E8C">
            <w:pPr>
              <w:pStyle w:val="Table"/>
              <w:jc w:val="center"/>
              <w:rPr>
                <w:rFonts w:cs="Segoe UI"/>
              </w:rPr>
            </w:pPr>
            <w:r w:rsidRPr="0047183D">
              <w:rPr>
                <w:rFonts w:cs="Segoe UI"/>
              </w:rPr>
              <w:t>$40</w:t>
            </w:r>
          </w:p>
        </w:tc>
        <w:tc>
          <w:tcPr>
            <w:tcW w:w="1568" w:type="pct"/>
            <w:tcBorders>
              <w:top w:val="single" w:sz="4" w:space="0" w:color="7F7F7F" w:themeColor="text1" w:themeTint="80"/>
              <w:bottom w:val="single" w:sz="4" w:space="0" w:color="7F7F7F" w:themeColor="text1" w:themeTint="80"/>
            </w:tcBorders>
            <w:vAlign w:val="center"/>
          </w:tcPr>
          <w:p w14:paraId="358DDC8C" w14:textId="77777777" w:rsidR="00603858" w:rsidRPr="0047183D" w:rsidRDefault="00603858" w:rsidP="00DA6E8C">
            <w:pPr>
              <w:pStyle w:val="Table"/>
              <w:jc w:val="center"/>
              <w:rPr>
                <w:rFonts w:cs="Segoe UI"/>
              </w:rPr>
            </w:pPr>
            <w:r w:rsidRPr="0047183D">
              <w:rPr>
                <w:rFonts w:cs="Segoe UI"/>
              </w:rPr>
              <w:t>None</w:t>
            </w:r>
          </w:p>
        </w:tc>
      </w:tr>
      <w:tr w:rsidR="00603858" w:rsidRPr="0047183D" w14:paraId="72DA2AF4"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4EBA4E6" w14:textId="77777777" w:rsidR="00603858" w:rsidRPr="0047183D" w:rsidRDefault="00603858" w:rsidP="00DA6E8C">
            <w:pPr>
              <w:pStyle w:val="Table"/>
              <w:rPr>
                <w:rFonts w:cs="Segoe UI"/>
                <w:b/>
              </w:rPr>
            </w:pPr>
            <w:r w:rsidRPr="0047183D">
              <w:rPr>
                <w:rFonts w:cs="Segoe UI"/>
                <w:b/>
              </w:rPr>
              <w:t>Emergency (waived if admitted)</w:t>
            </w:r>
          </w:p>
        </w:tc>
        <w:tc>
          <w:tcPr>
            <w:tcW w:w="1567" w:type="pct"/>
            <w:tcBorders>
              <w:top w:val="single" w:sz="4" w:space="0" w:color="7F7F7F" w:themeColor="text1" w:themeTint="80"/>
              <w:bottom w:val="single" w:sz="4" w:space="0" w:color="7F7F7F" w:themeColor="text1" w:themeTint="80"/>
            </w:tcBorders>
            <w:vAlign w:val="center"/>
          </w:tcPr>
          <w:p w14:paraId="3F2201A4" w14:textId="77777777" w:rsidR="00603858" w:rsidRPr="0047183D" w:rsidRDefault="00603858" w:rsidP="00DA6E8C">
            <w:pPr>
              <w:pStyle w:val="Table"/>
              <w:jc w:val="center"/>
              <w:rPr>
                <w:rFonts w:cs="Segoe UI"/>
              </w:rPr>
            </w:pPr>
            <w:r w:rsidRPr="0047183D">
              <w:rPr>
                <w:rFonts w:cs="Segoe UI"/>
              </w:rPr>
              <w:t>$75</w:t>
            </w:r>
          </w:p>
        </w:tc>
        <w:tc>
          <w:tcPr>
            <w:tcW w:w="1568" w:type="pct"/>
            <w:tcBorders>
              <w:top w:val="single" w:sz="4" w:space="0" w:color="7F7F7F" w:themeColor="text1" w:themeTint="80"/>
              <w:bottom w:val="single" w:sz="4" w:space="0" w:color="7F7F7F" w:themeColor="text1" w:themeTint="80"/>
            </w:tcBorders>
            <w:vAlign w:val="center"/>
          </w:tcPr>
          <w:p w14:paraId="16A5D49C" w14:textId="77777777" w:rsidR="00603858" w:rsidRPr="0047183D" w:rsidRDefault="00603858" w:rsidP="00DA6E8C">
            <w:pPr>
              <w:pStyle w:val="Table"/>
              <w:jc w:val="center"/>
              <w:rPr>
                <w:rFonts w:cs="Segoe UI"/>
              </w:rPr>
            </w:pPr>
            <w:r w:rsidRPr="0047183D">
              <w:rPr>
                <w:rFonts w:cs="Segoe UI"/>
              </w:rPr>
              <w:t>None</w:t>
            </w:r>
          </w:p>
        </w:tc>
      </w:tr>
      <w:tr w:rsidR="00603858" w:rsidRPr="0047183D" w14:paraId="39D2E33B"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6AEBB04" w14:textId="77777777" w:rsidR="00603858" w:rsidRPr="0047183D" w:rsidRDefault="00603858" w:rsidP="00DA6E8C">
            <w:pPr>
              <w:pStyle w:val="Table"/>
              <w:rPr>
                <w:rFonts w:cs="Segoe UI"/>
                <w:b/>
              </w:rPr>
            </w:pPr>
            <w:r w:rsidRPr="0047183D">
              <w:rPr>
                <w:rFonts w:cs="Segoe UI"/>
                <w:b/>
              </w:rPr>
              <w:t>Hospital – outpatient</w:t>
            </w:r>
          </w:p>
        </w:tc>
        <w:tc>
          <w:tcPr>
            <w:tcW w:w="1567" w:type="pct"/>
            <w:tcBorders>
              <w:top w:val="single" w:sz="4" w:space="0" w:color="7F7F7F" w:themeColor="text1" w:themeTint="80"/>
              <w:bottom w:val="single" w:sz="4" w:space="0" w:color="7F7F7F" w:themeColor="text1" w:themeTint="80"/>
            </w:tcBorders>
            <w:vAlign w:val="center"/>
          </w:tcPr>
          <w:p w14:paraId="68496357" w14:textId="77777777" w:rsidR="00603858" w:rsidRPr="0047183D" w:rsidRDefault="00603858" w:rsidP="00DA6E8C">
            <w:pPr>
              <w:pStyle w:val="Table"/>
              <w:jc w:val="center"/>
              <w:rPr>
                <w:rFonts w:cs="Segoe UI"/>
              </w:rPr>
            </w:pPr>
            <w:r w:rsidRPr="0047183D">
              <w:rPr>
                <w:rFonts w:cs="Segoe UI"/>
              </w:rPr>
              <w:t>$100</w:t>
            </w:r>
          </w:p>
        </w:tc>
        <w:tc>
          <w:tcPr>
            <w:tcW w:w="1568" w:type="pct"/>
            <w:tcBorders>
              <w:top w:val="single" w:sz="4" w:space="0" w:color="7F7F7F" w:themeColor="text1" w:themeTint="80"/>
              <w:bottom w:val="single" w:sz="4" w:space="0" w:color="7F7F7F" w:themeColor="text1" w:themeTint="80"/>
            </w:tcBorders>
            <w:vAlign w:val="center"/>
          </w:tcPr>
          <w:p w14:paraId="6274E71B" w14:textId="77777777" w:rsidR="00603858" w:rsidRPr="0047183D" w:rsidRDefault="00603858" w:rsidP="00DA6E8C">
            <w:pPr>
              <w:pStyle w:val="Table"/>
              <w:jc w:val="center"/>
              <w:rPr>
                <w:rFonts w:cs="Segoe UI"/>
              </w:rPr>
            </w:pPr>
            <w:r w:rsidRPr="0047183D">
              <w:rPr>
                <w:rFonts w:cs="Segoe UI"/>
              </w:rPr>
              <w:t>None</w:t>
            </w:r>
          </w:p>
        </w:tc>
      </w:tr>
      <w:tr w:rsidR="00603858" w:rsidRPr="0047183D" w14:paraId="0AF413BC" w14:textId="77777777" w:rsidTr="004F6566">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A6421E7" w14:textId="77777777" w:rsidR="00603858" w:rsidRPr="0047183D" w:rsidRDefault="00603858" w:rsidP="00DA6E8C">
            <w:pPr>
              <w:pStyle w:val="Table"/>
              <w:rPr>
                <w:rFonts w:cs="Segoe UI"/>
                <w:b/>
              </w:rPr>
            </w:pPr>
            <w:r w:rsidRPr="0047183D">
              <w:rPr>
                <w:rFonts w:cs="Segoe UI"/>
                <w:b/>
              </w:rPr>
              <w:t>Hospital – inpatient</w:t>
            </w:r>
          </w:p>
        </w:tc>
        <w:tc>
          <w:tcPr>
            <w:tcW w:w="1567" w:type="pct"/>
            <w:tcBorders>
              <w:top w:val="single" w:sz="4" w:space="0" w:color="7F7F7F" w:themeColor="text1" w:themeTint="80"/>
              <w:bottom w:val="single" w:sz="4" w:space="0" w:color="7F7F7F" w:themeColor="text1" w:themeTint="80"/>
            </w:tcBorders>
            <w:vAlign w:val="center"/>
          </w:tcPr>
          <w:p w14:paraId="1E758219" w14:textId="77777777" w:rsidR="00603858" w:rsidRPr="0047183D" w:rsidRDefault="00603858" w:rsidP="00DA6E8C">
            <w:pPr>
              <w:pStyle w:val="Table"/>
              <w:jc w:val="center"/>
              <w:rPr>
                <w:rFonts w:cs="Segoe UI"/>
              </w:rPr>
            </w:pPr>
            <w:r w:rsidRPr="0047183D">
              <w:rPr>
                <w:rFonts w:cs="Segoe UI"/>
              </w:rPr>
              <w:t>None</w:t>
            </w:r>
          </w:p>
        </w:tc>
        <w:tc>
          <w:tcPr>
            <w:tcW w:w="1568" w:type="pct"/>
            <w:tcBorders>
              <w:top w:val="single" w:sz="4" w:space="0" w:color="7F7F7F" w:themeColor="text1" w:themeTint="80"/>
              <w:bottom w:val="single" w:sz="4" w:space="0" w:color="7F7F7F" w:themeColor="text1" w:themeTint="80"/>
            </w:tcBorders>
            <w:vAlign w:val="center"/>
          </w:tcPr>
          <w:p w14:paraId="1D0CB121" w14:textId="77777777" w:rsidR="00603858" w:rsidRPr="0047183D" w:rsidRDefault="00603858" w:rsidP="00DA6E8C">
            <w:pPr>
              <w:pStyle w:val="Table"/>
              <w:jc w:val="center"/>
              <w:rPr>
                <w:rFonts w:cs="Segoe UI"/>
              </w:rPr>
            </w:pPr>
            <w:r w:rsidRPr="0047183D">
              <w:rPr>
                <w:rFonts w:cs="Segoe UI"/>
              </w:rPr>
              <w:t>10%</w:t>
            </w:r>
          </w:p>
        </w:tc>
      </w:tr>
    </w:tbl>
    <w:p w14:paraId="50A5D77B" w14:textId="77777777" w:rsidR="00603858" w:rsidRPr="0047183D" w:rsidRDefault="00603858" w:rsidP="00603858">
      <w:pPr>
        <w:rPr>
          <w:rFonts w:cs="Segoe UI"/>
          <w:b/>
        </w:rPr>
      </w:pPr>
    </w:p>
    <w:p w14:paraId="05486EC4" w14:textId="77777777" w:rsidR="00603858" w:rsidRPr="00903619" w:rsidRDefault="00603858" w:rsidP="00603858">
      <w:pPr>
        <w:pStyle w:val="Heading5"/>
        <w:rPr>
          <w:rFonts w:ascii="Segoe UI" w:hAnsi="Segoe UI" w:cs="Segoe UI"/>
        </w:rPr>
      </w:pPr>
      <w:r w:rsidRPr="00903619">
        <w:rPr>
          <w:rFonts w:ascii="Segoe UI" w:hAnsi="Segoe UI" w:cs="Segoe UI"/>
        </w:rPr>
        <w:t>Prescription drug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24"/>
        <w:gridCol w:w="2540"/>
        <w:gridCol w:w="2542"/>
      </w:tblGrid>
      <w:tr w:rsidR="00603858" w:rsidRPr="0047183D" w14:paraId="53C603DD" w14:textId="77777777" w:rsidTr="00DA6E8C">
        <w:trPr>
          <w:trHeight w:val="197"/>
          <w:tblCellSpacing w:w="0" w:type="dxa"/>
        </w:trPr>
        <w:tc>
          <w:tcPr>
            <w:tcW w:w="1865" w:type="pct"/>
            <w:shd w:val="clear" w:color="auto" w:fill="FF9900"/>
            <w:vAlign w:val="center"/>
          </w:tcPr>
          <w:p w14:paraId="46CE09F4"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Type of prescription</w:t>
            </w:r>
          </w:p>
          <w:p w14:paraId="6960AAAF"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(30-day supply)</w:t>
            </w:r>
          </w:p>
        </w:tc>
        <w:tc>
          <w:tcPr>
            <w:tcW w:w="1567" w:type="pct"/>
            <w:shd w:val="clear" w:color="auto" w:fill="FF9900"/>
            <w:vAlign w:val="center"/>
          </w:tcPr>
          <w:p w14:paraId="3C80DBA2" w14:textId="4D24AC33" w:rsidR="00603858" w:rsidRPr="0047183D" w:rsidRDefault="006209FE" w:rsidP="00DA6E8C">
            <w:pPr>
              <w:pStyle w:val="Table"/>
              <w:keepNext/>
              <w:jc w:val="center"/>
              <w:rPr>
                <w:rFonts w:cs="Segoe UI"/>
                <w:b/>
                <w:color w:val="FFFFFF" w:themeColor="background1"/>
              </w:rPr>
            </w:pPr>
            <w:r w:rsidRPr="0047183D">
              <w:rPr>
                <w:rFonts w:cs="Segoe UI"/>
                <w:b/>
                <w:color w:val="FFFFFF" w:themeColor="background1"/>
              </w:rPr>
              <w:t>KFHPWA</w:t>
            </w:r>
          </w:p>
          <w:p w14:paraId="3676AA72"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pharmacy copayment</w:t>
            </w:r>
          </w:p>
        </w:tc>
        <w:tc>
          <w:tcPr>
            <w:tcW w:w="1568" w:type="pct"/>
            <w:shd w:val="clear" w:color="auto" w:fill="FF9900"/>
            <w:vAlign w:val="center"/>
          </w:tcPr>
          <w:p w14:paraId="2CAF1153" w14:textId="77777777" w:rsidR="006209FE" w:rsidRPr="0047183D" w:rsidRDefault="006209FE" w:rsidP="006209FE">
            <w:pPr>
              <w:pStyle w:val="Table"/>
              <w:keepNext/>
              <w:jc w:val="center"/>
              <w:rPr>
                <w:rFonts w:cs="Segoe UI"/>
                <w:b/>
                <w:color w:val="FFFFFF" w:themeColor="background1"/>
              </w:rPr>
            </w:pPr>
            <w:r w:rsidRPr="0047183D">
              <w:rPr>
                <w:rFonts w:cs="Segoe UI"/>
                <w:b/>
                <w:color w:val="FFFFFF" w:themeColor="background1"/>
              </w:rPr>
              <w:t>KFHPWA</w:t>
            </w:r>
          </w:p>
          <w:p w14:paraId="1B883781"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mail order copayment</w:t>
            </w:r>
          </w:p>
        </w:tc>
      </w:tr>
      <w:tr w:rsidR="00603858" w:rsidRPr="0047183D" w14:paraId="0E803962" w14:textId="77777777"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6E8F1CDF" w14:textId="77777777" w:rsidR="00603858" w:rsidRPr="0047183D" w:rsidRDefault="00603858" w:rsidP="00DA6E8C">
            <w:pPr>
              <w:pStyle w:val="Table"/>
              <w:keepNext/>
              <w:rPr>
                <w:rFonts w:cs="Segoe UI"/>
                <w:b/>
              </w:rPr>
            </w:pPr>
            <w:r w:rsidRPr="0047183D">
              <w:rPr>
                <w:rFonts w:cs="Segoe UI"/>
                <w:b/>
              </w:rPr>
              <w:t>Value-based</w:t>
            </w:r>
          </w:p>
        </w:tc>
        <w:tc>
          <w:tcPr>
            <w:tcW w:w="1567" w:type="pct"/>
            <w:tcBorders>
              <w:bottom w:val="single" w:sz="4" w:space="0" w:color="7F7F7F" w:themeColor="text1" w:themeTint="80"/>
            </w:tcBorders>
            <w:vAlign w:val="center"/>
          </w:tcPr>
          <w:p w14:paraId="0353889B" w14:textId="77777777" w:rsidR="00603858" w:rsidRPr="0047183D" w:rsidRDefault="00603858" w:rsidP="00DA6E8C">
            <w:pPr>
              <w:pStyle w:val="Table"/>
              <w:keepNext/>
              <w:jc w:val="center"/>
              <w:rPr>
                <w:rFonts w:cs="Segoe UI"/>
              </w:rPr>
            </w:pPr>
            <w:r w:rsidRPr="0047183D">
              <w:rPr>
                <w:rFonts w:cs="Segoe UI"/>
              </w:rPr>
              <w:t>$0</w:t>
            </w:r>
          </w:p>
        </w:tc>
        <w:tc>
          <w:tcPr>
            <w:tcW w:w="1568" w:type="pct"/>
            <w:tcBorders>
              <w:bottom w:val="single" w:sz="4" w:space="0" w:color="7F7F7F" w:themeColor="text1" w:themeTint="80"/>
            </w:tcBorders>
            <w:vAlign w:val="center"/>
          </w:tcPr>
          <w:p w14:paraId="36AC63DF" w14:textId="77777777" w:rsidR="00603858" w:rsidRPr="0047183D" w:rsidRDefault="00603858" w:rsidP="00DA6E8C">
            <w:pPr>
              <w:pStyle w:val="Table"/>
              <w:keepNext/>
              <w:jc w:val="center"/>
              <w:rPr>
                <w:rFonts w:cs="Segoe UI"/>
              </w:rPr>
            </w:pPr>
            <w:r w:rsidRPr="0047183D">
              <w:rPr>
                <w:rFonts w:cs="Segoe UI"/>
              </w:rPr>
              <w:t>$0</w:t>
            </w:r>
          </w:p>
        </w:tc>
      </w:tr>
      <w:tr w:rsidR="00603858" w:rsidRPr="0047183D" w14:paraId="01224CC0"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8262723" w14:textId="77777777" w:rsidR="00603858" w:rsidRPr="0047183D" w:rsidRDefault="00603858" w:rsidP="00DA6E8C">
            <w:pPr>
              <w:pStyle w:val="Table"/>
              <w:rPr>
                <w:rFonts w:cs="Segoe UI"/>
                <w:b/>
              </w:rPr>
            </w:pPr>
            <w:r w:rsidRPr="0047183D">
              <w:rPr>
                <w:rFonts w:cs="Segoe UI"/>
                <w:b/>
              </w:rPr>
              <w:t>Preferred generic</w:t>
            </w:r>
          </w:p>
        </w:tc>
        <w:tc>
          <w:tcPr>
            <w:tcW w:w="1567" w:type="pct"/>
            <w:tcBorders>
              <w:top w:val="single" w:sz="4" w:space="0" w:color="7F7F7F" w:themeColor="text1" w:themeTint="80"/>
              <w:bottom w:val="single" w:sz="4" w:space="0" w:color="7F7F7F" w:themeColor="text1" w:themeTint="80"/>
            </w:tcBorders>
            <w:vAlign w:val="center"/>
          </w:tcPr>
          <w:p w14:paraId="1AB84EF2" w14:textId="77777777" w:rsidR="00603858" w:rsidRPr="0047183D" w:rsidRDefault="00603858" w:rsidP="00DA6E8C">
            <w:pPr>
              <w:pStyle w:val="Table"/>
              <w:jc w:val="center"/>
              <w:rPr>
                <w:rFonts w:cs="Segoe UI"/>
              </w:rPr>
            </w:pPr>
            <w:r w:rsidRPr="0047183D">
              <w:rPr>
                <w:rFonts w:cs="Segoe UI"/>
              </w:rPr>
              <w:t>$10</w:t>
            </w:r>
          </w:p>
        </w:tc>
        <w:tc>
          <w:tcPr>
            <w:tcW w:w="1568" w:type="pct"/>
            <w:tcBorders>
              <w:top w:val="single" w:sz="4" w:space="0" w:color="7F7F7F" w:themeColor="text1" w:themeTint="80"/>
              <w:bottom w:val="single" w:sz="4" w:space="0" w:color="7F7F7F" w:themeColor="text1" w:themeTint="80"/>
            </w:tcBorders>
            <w:vAlign w:val="center"/>
          </w:tcPr>
          <w:p w14:paraId="2BB95C9A" w14:textId="77777777" w:rsidR="00603858" w:rsidRPr="0047183D" w:rsidRDefault="00603858" w:rsidP="00DA6E8C">
            <w:pPr>
              <w:pStyle w:val="Table"/>
              <w:jc w:val="center"/>
              <w:rPr>
                <w:rFonts w:cs="Segoe UI"/>
              </w:rPr>
            </w:pPr>
            <w:r w:rsidRPr="0047183D">
              <w:rPr>
                <w:rFonts w:cs="Segoe UI"/>
              </w:rPr>
              <w:t>$5</w:t>
            </w:r>
          </w:p>
        </w:tc>
      </w:tr>
      <w:tr w:rsidR="00603858" w:rsidRPr="0047183D" w14:paraId="558654BD"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BE71C32" w14:textId="77777777" w:rsidR="00603858" w:rsidRPr="0047183D" w:rsidRDefault="00603858" w:rsidP="00DA6E8C">
            <w:pPr>
              <w:pStyle w:val="Table"/>
              <w:rPr>
                <w:rFonts w:cs="Segoe UI"/>
                <w:b/>
              </w:rPr>
            </w:pPr>
            <w:r w:rsidRPr="0047183D">
              <w:rPr>
                <w:rFonts w:cs="Segoe UI"/>
                <w:b/>
              </w:rPr>
              <w:t>Preferred brand</w:t>
            </w:r>
          </w:p>
        </w:tc>
        <w:tc>
          <w:tcPr>
            <w:tcW w:w="1567" w:type="pct"/>
            <w:tcBorders>
              <w:top w:val="single" w:sz="4" w:space="0" w:color="7F7F7F" w:themeColor="text1" w:themeTint="80"/>
              <w:bottom w:val="single" w:sz="4" w:space="0" w:color="7F7F7F" w:themeColor="text1" w:themeTint="80"/>
            </w:tcBorders>
            <w:vAlign w:val="center"/>
          </w:tcPr>
          <w:p w14:paraId="0C3177B8" w14:textId="77777777" w:rsidR="00603858" w:rsidRPr="0047183D" w:rsidRDefault="00603858" w:rsidP="00DA6E8C">
            <w:pPr>
              <w:pStyle w:val="Table"/>
              <w:jc w:val="center"/>
              <w:rPr>
                <w:rFonts w:cs="Segoe UI"/>
              </w:rPr>
            </w:pPr>
            <w:r w:rsidRPr="0047183D">
              <w:rPr>
                <w:rFonts w:cs="Segoe UI"/>
              </w:rPr>
              <w:t>$25</w:t>
            </w:r>
          </w:p>
        </w:tc>
        <w:tc>
          <w:tcPr>
            <w:tcW w:w="1568" w:type="pct"/>
            <w:tcBorders>
              <w:top w:val="single" w:sz="4" w:space="0" w:color="7F7F7F" w:themeColor="text1" w:themeTint="80"/>
              <w:bottom w:val="single" w:sz="4" w:space="0" w:color="7F7F7F" w:themeColor="text1" w:themeTint="80"/>
            </w:tcBorders>
          </w:tcPr>
          <w:p w14:paraId="60CA8CBF" w14:textId="77777777" w:rsidR="00603858" w:rsidRPr="0047183D" w:rsidRDefault="00603858" w:rsidP="00DA6E8C">
            <w:pPr>
              <w:pStyle w:val="Table"/>
              <w:jc w:val="center"/>
              <w:rPr>
                <w:rFonts w:cs="Segoe UI"/>
              </w:rPr>
            </w:pPr>
            <w:r w:rsidRPr="0047183D">
              <w:rPr>
                <w:rFonts w:cs="Segoe UI"/>
              </w:rPr>
              <w:t>$20</w:t>
            </w:r>
          </w:p>
        </w:tc>
      </w:tr>
      <w:tr w:rsidR="00603858" w:rsidRPr="0047183D" w14:paraId="05732C7F"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D6DB49F" w14:textId="77777777" w:rsidR="00603858" w:rsidRPr="0047183D" w:rsidRDefault="00603858" w:rsidP="00DA6E8C">
            <w:pPr>
              <w:pStyle w:val="Table"/>
              <w:rPr>
                <w:rFonts w:cs="Segoe UI"/>
                <w:b/>
              </w:rPr>
            </w:pPr>
            <w:r w:rsidRPr="0047183D">
              <w:rPr>
                <w:rFonts w:cs="Segoe UI"/>
                <w:b/>
              </w:rPr>
              <w:t>Non-preferred generic and brand</w:t>
            </w:r>
          </w:p>
          <w:p w14:paraId="14B70910" w14:textId="2974B69E" w:rsidR="00603858" w:rsidRPr="0047183D" w:rsidRDefault="00603858" w:rsidP="00DA6E8C">
            <w:pPr>
              <w:pStyle w:val="Table"/>
              <w:rPr>
                <w:rFonts w:cs="Segoe UI"/>
                <w:b/>
              </w:rPr>
            </w:pPr>
            <w:r w:rsidRPr="0047183D">
              <w:rPr>
                <w:rFonts w:cs="Segoe UI"/>
              </w:rPr>
              <w:lastRenderedPageBreak/>
              <w:t xml:space="preserve">(when prescribed by </w:t>
            </w:r>
            <w:r w:rsidR="00417E5A" w:rsidRPr="0047183D">
              <w:rPr>
                <w:rFonts w:cs="Segoe UI"/>
              </w:rPr>
              <w:t xml:space="preserve">KFHPWA </w:t>
            </w:r>
            <w:r w:rsidRPr="0047183D">
              <w:rPr>
                <w:rFonts w:cs="Segoe UI"/>
              </w:rPr>
              <w:t>provider)</w:t>
            </w:r>
          </w:p>
        </w:tc>
        <w:tc>
          <w:tcPr>
            <w:tcW w:w="1567" w:type="pct"/>
            <w:tcBorders>
              <w:top w:val="single" w:sz="4" w:space="0" w:color="7F7F7F" w:themeColor="text1" w:themeTint="80"/>
              <w:bottom w:val="single" w:sz="4" w:space="0" w:color="7F7F7F" w:themeColor="text1" w:themeTint="80"/>
            </w:tcBorders>
            <w:vAlign w:val="center"/>
          </w:tcPr>
          <w:p w14:paraId="4CE3615C" w14:textId="4D10BDDD" w:rsidR="00603858" w:rsidRPr="0047183D" w:rsidRDefault="00603858" w:rsidP="00DA6E8C">
            <w:pPr>
              <w:pStyle w:val="Table"/>
              <w:jc w:val="center"/>
              <w:rPr>
                <w:rFonts w:cs="Segoe UI"/>
              </w:rPr>
            </w:pPr>
            <w:r w:rsidRPr="0047183D">
              <w:rPr>
                <w:rFonts w:cs="Segoe UI"/>
              </w:rPr>
              <w:lastRenderedPageBreak/>
              <w:t>$50</w:t>
            </w:r>
            <w:r w:rsidR="000F4772" w:rsidRPr="0047183D">
              <w:rPr>
                <w:rFonts w:cs="Segoe UI"/>
              </w:rPr>
              <w:t xml:space="preserve"> ($35 maximum for insulin)</w:t>
            </w:r>
          </w:p>
        </w:tc>
        <w:tc>
          <w:tcPr>
            <w:tcW w:w="1568" w:type="pct"/>
            <w:tcBorders>
              <w:top w:val="single" w:sz="4" w:space="0" w:color="7F7F7F" w:themeColor="text1" w:themeTint="80"/>
              <w:bottom w:val="single" w:sz="4" w:space="0" w:color="7F7F7F" w:themeColor="text1" w:themeTint="80"/>
            </w:tcBorders>
            <w:vAlign w:val="center"/>
          </w:tcPr>
          <w:p w14:paraId="4A1AE941" w14:textId="265AA4A7" w:rsidR="00603858" w:rsidRPr="0047183D" w:rsidRDefault="00603858" w:rsidP="00DA6E8C">
            <w:pPr>
              <w:pStyle w:val="Table"/>
              <w:jc w:val="center"/>
              <w:rPr>
                <w:rFonts w:cs="Segoe UI"/>
              </w:rPr>
            </w:pPr>
            <w:r w:rsidRPr="0047183D">
              <w:rPr>
                <w:rFonts w:cs="Segoe UI"/>
              </w:rPr>
              <w:t>$45</w:t>
            </w:r>
            <w:r w:rsidR="003504BB" w:rsidRPr="0047183D">
              <w:rPr>
                <w:rFonts w:cs="Segoe UI"/>
              </w:rPr>
              <w:t xml:space="preserve"> ($35 maximum for insulin)</w:t>
            </w:r>
          </w:p>
        </w:tc>
      </w:tr>
    </w:tbl>
    <w:p w14:paraId="0B2D347E" w14:textId="1797FD89" w:rsidR="00307053" w:rsidRPr="0047183D" w:rsidRDefault="00307053" w:rsidP="00307053">
      <w:pPr>
        <w:pStyle w:val="Table"/>
        <w:ind w:left="115"/>
        <w:rPr>
          <w:rFonts w:cs="Segoe UI"/>
        </w:rPr>
      </w:pPr>
    </w:p>
    <w:tbl>
      <w:tblPr>
        <w:tblpPr w:leftFromText="180" w:rightFromText="180" w:vertAnchor="text" w:tblpY="1"/>
        <w:tblOverlap w:val="never"/>
        <w:tblW w:w="4990" w:type="pct"/>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46"/>
        <w:gridCol w:w="8795"/>
      </w:tblGrid>
      <w:tr w:rsidR="00603858" w:rsidRPr="0047183D" w14:paraId="2681EFC1" w14:textId="77777777" w:rsidTr="00DA6E8C">
        <w:trPr>
          <w:cantSplit/>
        </w:trPr>
        <w:tc>
          <w:tcPr>
            <w:tcW w:w="292" w:type="pct"/>
            <w:tcBorders>
              <w:top w:val="single" w:sz="4" w:space="0" w:color="ED7D31" w:themeColor="accent2"/>
              <w:bottom w:val="single" w:sz="4" w:space="0" w:color="ED7D31" w:themeColor="accent2"/>
            </w:tcBorders>
          </w:tcPr>
          <w:p w14:paraId="128DE216" w14:textId="77777777" w:rsidR="00603858" w:rsidRPr="0047183D" w:rsidRDefault="00603858" w:rsidP="00DA6E8C">
            <w:pPr>
              <w:pStyle w:val="Table"/>
              <w:rPr>
                <w:rFonts w:cs="Segoe UI"/>
              </w:rPr>
            </w:pPr>
            <w:r w:rsidRPr="0047183D">
              <w:rPr>
                <w:rFonts w:cs="Segoe UI"/>
                <w:noProof/>
              </w:rPr>
              <w:drawing>
                <wp:inline distT="0" distB="0" distL="0" distR="0" wp14:anchorId="50FE79AC" wp14:editId="4EF445B6">
                  <wp:extent cx="264032" cy="256032"/>
                  <wp:effectExtent l="0" t="0" r="3175" b="0"/>
                  <wp:docPr id="129" name="Picture 129" descr="P4939C1T23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4939C1T23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708" w:type="pct"/>
            <w:tcBorders>
              <w:top w:val="single" w:sz="4" w:space="0" w:color="ED7D31" w:themeColor="accent2"/>
              <w:bottom w:val="single" w:sz="4" w:space="0" w:color="ED7D31" w:themeColor="accent2"/>
            </w:tcBorders>
          </w:tcPr>
          <w:p w14:paraId="682716D8" w14:textId="77777777" w:rsidR="00603858" w:rsidRPr="0047183D" w:rsidRDefault="00603858" w:rsidP="00DA6E8C">
            <w:pPr>
              <w:pStyle w:val="Table"/>
              <w:rPr>
                <w:rFonts w:cs="Segoe UI"/>
                <w:b/>
              </w:rPr>
            </w:pPr>
            <w:r w:rsidRPr="0047183D">
              <w:rPr>
                <w:rFonts w:cs="Segoe UI"/>
                <w:b/>
              </w:rPr>
              <w:t xml:space="preserve">Value-based drugs </w:t>
            </w:r>
            <w:r w:rsidRPr="0047183D">
              <w:rPr>
                <w:rFonts w:cs="Segoe UI"/>
              </w:rPr>
              <w:t>are drugs for chronic disease management such as diabetes, hyperlipidemia, heart failure and hypertension that are considered high value and are covered on a lower cost share tier.</w:t>
            </w:r>
          </w:p>
          <w:p w14:paraId="3EA446CB" w14:textId="77777777" w:rsidR="00603858" w:rsidRPr="0047183D" w:rsidRDefault="00603858" w:rsidP="00DA6E8C">
            <w:pPr>
              <w:pStyle w:val="Table"/>
              <w:rPr>
                <w:rFonts w:cs="Segoe UI"/>
              </w:rPr>
            </w:pPr>
            <w:r w:rsidRPr="0047183D">
              <w:rPr>
                <w:rFonts w:cs="Segoe UI"/>
                <w:b/>
              </w:rPr>
              <w:t>Preferred generic drugs</w:t>
            </w:r>
            <w:r w:rsidRPr="0047183D">
              <w:rPr>
                <w:rFonts w:cs="Segoe UI"/>
              </w:rPr>
              <w:t xml:space="preserve"> are equivalent to brand-name drugs but are available at a lower cost because the patent has expired.</w:t>
            </w:r>
          </w:p>
          <w:p w14:paraId="3F3CA9EB" w14:textId="77777777" w:rsidR="00603858" w:rsidRPr="0047183D" w:rsidRDefault="00603858" w:rsidP="00DA6E8C">
            <w:pPr>
              <w:pStyle w:val="Table"/>
              <w:rPr>
                <w:rFonts w:cs="Segoe UI"/>
              </w:rPr>
            </w:pPr>
            <w:r w:rsidRPr="0047183D">
              <w:rPr>
                <w:rFonts w:cs="Segoe UI"/>
                <w:b/>
              </w:rPr>
              <w:t xml:space="preserve">Preferred brand-name </w:t>
            </w:r>
            <w:r w:rsidRPr="0047183D">
              <w:rPr>
                <w:rFonts w:cs="Segoe UI"/>
              </w:rPr>
              <w:t>drugs are sold under a trademark name. An equivalent generic drug may or may not be available at lower cost, depending upon whether the patent on the brand-name drug has expired.</w:t>
            </w:r>
          </w:p>
          <w:p w14:paraId="154F83DA" w14:textId="1F925BDC" w:rsidR="00603858" w:rsidRPr="0047183D" w:rsidRDefault="00603858" w:rsidP="00DA6E8C">
            <w:pPr>
              <w:pStyle w:val="Table"/>
              <w:rPr>
                <w:rFonts w:cs="Segoe UI"/>
              </w:rPr>
            </w:pPr>
            <w:r w:rsidRPr="0047183D">
              <w:rPr>
                <w:rFonts w:cs="Segoe UI"/>
              </w:rPr>
              <w:t xml:space="preserve">The </w:t>
            </w:r>
            <w:r w:rsidRPr="0047183D">
              <w:rPr>
                <w:rFonts w:cs="Segoe UI"/>
                <w:b/>
              </w:rPr>
              <w:t>Preferred drug list</w:t>
            </w:r>
            <w:r w:rsidRPr="0047183D">
              <w:rPr>
                <w:rFonts w:cs="Segoe UI"/>
              </w:rPr>
              <w:t xml:space="preserve"> is the list of brand-name prescription drugs that are covered under the </w:t>
            </w:r>
            <w:r w:rsidR="008B3F11" w:rsidRPr="0047183D">
              <w:rPr>
                <w:rFonts w:cs="Segoe UI"/>
              </w:rPr>
              <w:t xml:space="preserve">KFHPWA </w:t>
            </w:r>
            <w:r w:rsidRPr="0047183D">
              <w:rPr>
                <w:rFonts w:cs="Segoe UI"/>
              </w:rPr>
              <w:t>HMO Plan</w:t>
            </w:r>
            <w:r w:rsidRPr="0047183D" w:rsidDel="002B374F">
              <w:rPr>
                <w:rFonts w:cs="Segoe UI"/>
              </w:rPr>
              <w:t>.</w:t>
            </w:r>
          </w:p>
        </w:tc>
      </w:tr>
    </w:tbl>
    <w:p w14:paraId="113D84C6" w14:textId="77777777" w:rsidR="00307053" w:rsidRPr="0047183D" w:rsidRDefault="00307053" w:rsidP="00307053">
      <w:pPr>
        <w:pStyle w:val="Table"/>
        <w:spacing w:before="0" w:after="0"/>
        <w:ind w:left="140"/>
        <w:rPr>
          <w:rFonts w:cs="Segoe UI"/>
          <w:sz w:val="12"/>
        </w:rPr>
      </w:pPr>
      <w:r w:rsidRPr="0047183D">
        <w:rPr>
          <w:rFonts w:cs="Segoe UI"/>
          <w:noProof/>
          <w:sz w:val="12"/>
        </w:rPr>
        <w:tab/>
      </w:r>
    </w:p>
    <w:tbl>
      <w:tblPr>
        <w:tblW w:w="942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630"/>
        <w:gridCol w:w="8795"/>
      </w:tblGrid>
      <w:tr w:rsidR="00603858" w:rsidRPr="0047183D" w14:paraId="334DA04E" w14:textId="77777777" w:rsidTr="68AE9648">
        <w:trPr>
          <w:trHeight w:val="395"/>
        </w:trPr>
        <w:tc>
          <w:tcPr>
            <w:tcW w:w="630" w:type="dxa"/>
            <w:shd w:val="clear" w:color="auto" w:fill="F2F2F2" w:themeFill="background1" w:themeFillShade="F2"/>
          </w:tcPr>
          <w:p w14:paraId="5595EB76" w14:textId="77777777" w:rsidR="00603858" w:rsidRPr="0047183D" w:rsidRDefault="042925CD" w:rsidP="00DA6E8C">
            <w:pPr>
              <w:pStyle w:val="Table"/>
              <w:rPr>
                <w:rFonts w:cs="Segoe UI"/>
              </w:rPr>
            </w:pPr>
            <w:r w:rsidRPr="0047183D">
              <w:rPr>
                <w:rFonts w:cs="Segoe UI"/>
                <w:noProof/>
              </w:rPr>
              <w:drawing>
                <wp:inline distT="0" distB="0" distL="0" distR="0" wp14:anchorId="7364F2EA" wp14:editId="256280CF">
                  <wp:extent cx="256032" cy="256032"/>
                  <wp:effectExtent l="0" t="0" r="0" b="0"/>
                  <wp:docPr id="130" name="Picture 130" descr="P4946C1T23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P4946C1T23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vAlign w:val="center"/>
          </w:tcPr>
          <w:p w14:paraId="7376E575" w14:textId="3B8DD809" w:rsidR="00603858" w:rsidRPr="0047183D" w:rsidRDefault="00603858" w:rsidP="00AD4B0E">
            <w:pPr>
              <w:pStyle w:val="Table"/>
              <w:rPr>
                <w:rFonts w:eastAsia="Times New Roman" w:cs="Segoe UI"/>
                <w:i/>
              </w:rPr>
            </w:pPr>
            <w:r w:rsidRPr="0047183D">
              <w:rPr>
                <w:rFonts w:cs="Segoe UI"/>
              </w:rPr>
              <w:t xml:space="preserve">Call </w:t>
            </w:r>
            <w:r w:rsidR="00AD4B0E" w:rsidRPr="0047183D">
              <w:rPr>
                <w:rFonts w:cs="Segoe UI"/>
              </w:rPr>
              <w:t>(</w:t>
            </w:r>
            <w:r w:rsidRPr="0047183D">
              <w:rPr>
                <w:rFonts w:cs="Segoe UI"/>
              </w:rPr>
              <w:t>206</w:t>
            </w:r>
            <w:r w:rsidR="00AD4B0E" w:rsidRPr="0047183D">
              <w:rPr>
                <w:rFonts w:cs="Segoe UI"/>
              </w:rPr>
              <w:t xml:space="preserve">) </w:t>
            </w:r>
            <w:r w:rsidR="008B3F11"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or visit </w:t>
            </w:r>
            <w:hyperlink r:id="rId124" w:history="1">
              <w:r w:rsidR="0012346A" w:rsidRPr="00903619">
                <w:rPr>
                  <w:rFonts w:cs="Segoe UI"/>
                  <w:color w:val="auto"/>
                  <w:sz w:val="2"/>
                  <w:szCs w:val="2"/>
                </w:rPr>
                <w:t>26T</w:t>
              </w:r>
              <w:r w:rsidR="008B3F11" w:rsidRPr="0047183D">
                <w:rPr>
                  <w:rStyle w:val="Hyperlink"/>
                  <w:rFonts w:cs="Segoe UI"/>
                  <w:sz w:val="18"/>
                  <w:szCs w:val="22"/>
                </w:rPr>
                <w:t>KFHPWA</w:t>
              </w:r>
            </w:hyperlink>
            <w:r w:rsidR="0012346A" w:rsidRPr="00903619">
              <w:rPr>
                <w:rStyle w:val="Hyperlink"/>
                <w:rFonts w:cs="Segoe UI"/>
                <w:color w:val="auto"/>
                <w:sz w:val="2"/>
                <w:szCs w:val="2"/>
              </w:rPr>
              <w:t>26T</w:t>
            </w:r>
            <w:r w:rsidRPr="0047183D">
              <w:rPr>
                <w:rFonts w:cs="Segoe UI"/>
              </w:rPr>
              <w:t xml:space="preserve"> online to review the Preferred drug list.</w:t>
            </w:r>
          </w:p>
        </w:tc>
      </w:tr>
    </w:tbl>
    <w:p w14:paraId="0AA38C62" w14:textId="77777777" w:rsidR="00603858" w:rsidRPr="00903619" w:rsidRDefault="00603858" w:rsidP="00603858">
      <w:pPr>
        <w:pStyle w:val="Heading4"/>
        <w:rPr>
          <w:rFonts w:ascii="Segoe UI" w:hAnsi="Segoe UI" w:cs="Segoe UI"/>
        </w:rPr>
      </w:pPr>
      <w:r w:rsidRPr="00903619">
        <w:rPr>
          <w:rFonts w:ascii="Segoe UI" w:hAnsi="Segoe UI" w:cs="Segoe UI"/>
        </w:rPr>
        <w:t>Out-of-pocket maximum</w:t>
      </w:r>
    </w:p>
    <w:p w14:paraId="3F4D344A" w14:textId="77777777" w:rsidR="00603858" w:rsidRPr="0047183D" w:rsidRDefault="00603858" w:rsidP="00603858">
      <w:pPr>
        <w:rPr>
          <w:rFonts w:cs="Segoe UI"/>
        </w:rPr>
      </w:pPr>
      <w:r w:rsidRPr="0047183D">
        <w:rPr>
          <w:rFonts w:cs="Segoe UI"/>
        </w:rPr>
        <w:t>The annual out-of-pocket maximum is capped at $1,500 for each covered member—this means that once a member reaches his/her out-of-pocket maximum through copayments and coinsurance, the plan pays 100% for the rest of the year for that individual. Also, if you have three or more covered family members, the most you’ll pay for the year is $4,500. Member payments for the Weight Management program do not count toward the out-of-pocket limit. All cost shares for covered services apply to the out-of-pocket maximum.</w:t>
      </w:r>
    </w:p>
    <w:p w14:paraId="0FDBC690" w14:textId="77777777" w:rsidR="00603858" w:rsidRPr="00903619" w:rsidRDefault="00603858" w:rsidP="00603858">
      <w:pPr>
        <w:pStyle w:val="Heading4"/>
        <w:rPr>
          <w:rFonts w:ascii="Segoe UI" w:hAnsi="Segoe UI" w:cs="Segoe UI"/>
        </w:rPr>
      </w:pPr>
      <w:r w:rsidRPr="00903619">
        <w:rPr>
          <w:rFonts w:ascii="Segoe UI" w:hAnsi="Segoe UI" w:cs="Segoe UI"/>
        </w:rPr>
        <w:t>Utilization Management</w:t>
      </w:r>
    </w:p>
    <w:p w14:paraId="7D5D4751" w14:textId="4D277923" w:rsidR="00603858" w:rsidRPr="0047183D" w:rsidRDefault="00891282" w:rsidP="00603858">
      <w:pPr>
        <w:rPr>
          <w:rFonts w:cs="Segoe UI"/>
        </w:rPr>
      </w:pPr>
      <w:r w:rsidRPr="0047183D">
        <w:rPr>
          <w:rFonts w:cs="Segoe UI"/>
        </w:rPr>
        <w:t>All benefits under this plan are limited to covered services that are medically necessary and as set forth under Plan Benefits. KFHPWA may review a member’s medical records for the purpose of verifying delivery and coverage of services and items. Based on a prospective, concurrent or retrospective review, KFHPWA may deny coverage if, in its determination, such services are not medically necessary or do not meet all criteria specific in this SPD. Such determination shall be based on established clinical criteria.</w:t>
      </w:r>
    </w:p>
    <w:p w14:paraId="7E85F9CA" w14:textId="2761A0C9" w:rsidR="00603858" w:rsidRPr="0047183D" w:rsidRDefault="008F67B8" w:rsidP="00603858">
      <w:pPr>
        <w:rPr>
          <w:rFonts w:cs="Segoe UI"/>
        </w:rPr>
      </w:pPr>
      <w:r w:rsidRPr="0047183D">
        <w:rPr>
          <w:rFonts w:cs="Segoe UI"/>
        </w:rPr>
        <w:t xml:space="preserve">KFHPWA </w:t>
      </w:r>
      <w:r w:rsidR="00603858" w:rsidRPr="0047183D">
        <w:rPr>
          <w:rFonts w:cs="Segoe UI"/>
        </w:rPr>
        <w:t xml:space="preserve">will not deny coverage retroactively for services it has previously authorized and that have already been provided to the member </w:t>
      </w:r>
      <w:r w:rsidR="00603858" w:rsidRPr="0047183D">
        <w:rPr>
          <w:rFonts w:cs="Segoe UI"/>
          <w:szCs w:val="20"/>
        </w:rPr>
        <w:t>except in the case of an intentional misrepresentation of a material fact by the patient, member, or provider of services, or if coverage was obtained based on inaccurate, false, or misleading information provided on the enrollment application, or for nonpayment of premiums</w:t>
      </w:r>
      <w:r w:rsidR="00603858" w:rsidRPr="0047183D">
        <w:rPr>
          <w:rFonts w:cs="Segoe UI"/>
        </w:rPr>
        <w:t>.</w:t>
      </w:r>
    </w:p>
    <w:p w14:paraId="74CCB4E3" w14:textId="77777777" w:rsidR="00603858" w:rsidRPr="0047183D" w:rsidRDefault="00603858" w:rsidP="00603858">
      <w:pPr>
        <w:pStyle w:val="Heading3"/>
        <w:rPr>
          <w:rFonts w:cs="Segoe UI"/>
        </w:rPr>
      </w:pPr>
      <w:bookmarkStart w:id="3806" w:name="_What_the_plan_3"/>
      <w:bookmarkStart w:id="3807" w:name="_Toc353817508"/>
      <w:bookmarkStart w:id="3808" w:name="_Toc354484504"/>
      <w:bookmarkStart w:id="3809" w:name="_Toc354606988"/>
      <w:bookmarkStart w:id="3810" w:name="_Toc354607242"/>
      <w:bookmarkStart w:id="3811" w:name="_Toc354607326"/>
      <w:bookmarkStart w:id="3812" w:name="_Toc354607437"/>
      <w:bookmarkStart w:id="3813" w:name="_Toc354607463"/>
      <w:bookmarkStart w:id="3814" w:name="_Toc354607819"/>
      <w:bookmarkStart w:id="3815" w:name="_Toc354609709"/>
      <w:bookmarkStart w:id="3816" w:name="_Toc354609925"/>
      <w:bookmarkStart w:id="3817" w:name="_Toc354609997"/>
      <w:bookmarkStart w:id="3818" w:name="_Toc354610149"/>
      <w:bookmarkStart w:id="3819" w:name="_Toc354610221"/>
      <w:bookmarkStart w:id="3820" w:name="_Toc354610293"/>
      <w:bookmarkStart w:id="3821" w:name="_Toc354610365"/>
      <w:bookmarkStart w:id="3822" w:name="_Toc354610450"/>
      <w:bookmarkStart w:id="3823" w:name="_Toc354610522"/>
      <w:bookmarkStart w:id="3824" w:name="_Toc354610596"/>
      <w:bookmarkStart w:id="3825" w:name="_Toc354610681"/>
      <w:bookmarkStart w:id="3826" w:name="_Toc354610753"/>
      <w:bookmarkStart w:id="3827" w:name="_Toc354610825"/>
      <w:bookmarkStart w:id="3828" w:name="_Toc354610897"/>
      <w:bookmarkStart w:id="3829" w:name="_Toc354610969"/>
      <w:bookmarkStart w:id="3830" w:name="_Toc354611041"/>
      <w:bookmarkStart w:id="3831" w:name="_Toc354611113"/>
      <w:bookmarkStart w:id="3832" w:name="_Toc354611185"/>
      <w:bookmarkStart w:id="3833" w:name="_Toc354611257"/>
      <w:bookmarkStart w:id="3834" w:name="_Toc354611415"/>
      <w:bookmarkStart w:id="3835" w:name="_Toc354642652"/>
      <w:bookmarkStart w:id="3836" w:name="_Toc354643046"/>
      <w:bookmarkStart w:id="3837" w:name="_Toc354669026"/>
      <w:bookmarkStart w:id="3838" w:name="_Toc364753365"/>
      <w:bookmarkStart w:id="3839" w:name="_Toc373312181"/>
      <w:bookmarkStart w:id="3840" w:name="_Toc375549538"/>
      <w:bookmarkStart w:id="3841" w:name="_Toc384639228"/>
      <w:bookmarkStart w:id="3842" w:name="_Toc390169783"/>
      <w:bookmarkStart w:id="3843" w:name="_Toc423607556"/>
      <w:bookmarkStart w:id="3844" w:name="_Toc423611661"/>
      <w:bookmarkStart w:id="3845" w:name="_Toc423612253"/>
      <w:bookmarkStart w:id="3846" w:name="_Toc423613650"/>
      <w:bookmarkStart w:id="3847" w:name="_Toc423629838"/>
      <w:bookmarkStart w:id="3848" w:name="_Toc423630155"/>
      <w:bookmarkStart w:id="3849" w:name="_Toc433127147"/>
      <w:bookmarkStart w:id="3850" w:name="_Toc501812172"/>
      <w:bookmarkStart w:id="3851" w:name="_Toc517773340"/>
      <w:bookmarkStart w:id="3852" w:name="_Toc517773533"/>
      <w:bookmarkStart w:id="3853" w:name="_Toc517781899"/>
      <w:bookmarkStart w:id="3854" w:name="_Toc525848737"/>
      <w:bookmarkStart w:id="3855" w:name="_Toc527544204"/>
      <w:bookmarkStart w:id="3856" w:name="_Toc527544723"/>
      <w:bookmarkStart w:id="3857" w:name="_Toc527545849"/>
      <w:bookmarkStart w:id="3858" w:name="_Toc14111685"/>
      <w:bookmarkStart w:id="3859" w:name="_Toc23192258"/>
      <w:bookmarkStart w:id="3860" w:name="_Toc40194549"/>
      <w:bookmarkStart w:id="3861" w:name="_Toc41643080"/>
      <w:bookmarkStart w:id="3862" w:name="_Toc44062247"/>
      <w:bookmarkStart w:id="3863" w:name="_Toc44062488"/>
      <w:bookmarkStart w:id="3864" w:name="_Toc45016276"/>
      <w:bookmarkStart w:id="3865" w:name="_Toc45113661"/>
      <w:bookmarkStart w:id="3866" w:name="_Toc48573148"/>
      <w:bookmarkStart w:id="3867" w:name="_Toc48573349"/>
      <w:bookmarkStart w:id="3868" w:name="_Toc48573534"/>
      <w:bookmarkStart w:id="3869" w:name="_Toc49168985"/>
      <w:bookmarkStart w:id="3870" w:name="_Toc49169214"/>
      <w:bookmarkStart w:id="3871" w:name="_Toc49169416"/>
      <w:bookmarkStart w:id="3872" w:name="_Toc49262157"/>
      <w:bookmarkStart w:id="3873" w:name="_Toc49264585"/>
      <w:bookmarkStart w:id="3874" w:name="_Toc49264963"/>
      <w:bookmarkStart w:id="3875" w:name="_Toc50577110"/>
      <w:bookmarkStart w:id="3876" w:name="_Toc52788875"/>
      <w:bookmarkStart w:id="3877" w:name="_Toc52789079"/>
      <w:bookmarkStart w:id="3878" w:name="_Toc52789267"/>
      <w:bookmarkStart w:id="3879" w:name="_Toc52789438"/>
      <w:bookmarkStart w:id="3880" w:name="_Toc80694735"/>
      <w:bookmarkStart w:id="3881" w:name="_Toc84320299"/>
      <w:bookmarkStart w:id="3882" w:name="_Toc145508012"/>
      <w:bookmarkStart w:id="3883" w:name="_Toc145513029"/>
      <w:bookmarkStart w:id="3884" w:name="_Toc147769994"/>
      <w:bookmarkStart w:id="3885" w:name="_Toc148009664"/>
      <w:bookmarkStart w:id="3886" w:name="_Toc148009821"/>
      <w:bookmarkStart w:id="3887" w:name="_Toc148010458"/>
      <w:bookmarkStart w:id="3888" w:name="_Toc148013017"/>
      <w:bookmarkStart w:id="3889" w:name="_Toc148017998"/>
      <w:bookmarkStart w:id="3890" w:name="_Toc148025564"/>
      <w:bookmarkStart w:id="3891" w:name="_Toc148034917"/>
      <w:bookmarkStart w:id="3892" w:name="_Toc148035123"/>
      <w:bookmarkEnd w:id="3806"/>
      <w:r w:rsidRPr="0047183D">
        <w:rPr>
          <w:rFonts w:cs="Segoe UI"/>
        </w:rPr>
        <w:t>What the plan covers</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p>
    <w:p w14:paraId="6C446811" w14:textId="0C412256" w:rsidR="00603858" w:rsidRPr="0047183D" w:rsidRDefault="00603858" w:rsidP="00603858">
      <w:pPr>
        <w:keepNext/>
        <w:rPr>
          <w:rFonts w:cs="Segoe UI"/>
        </w:rPr>
      </w:pPr>
      <w:r w:rsidRPr="0047183D">
        <w:rPr>
          <w:rFonts w:cs="Segoe UI"/>
        </w:rPr>
        <w:t xml:space="preserve">The table below summarizes the benefits of the </w:t>
      </w:r>
      <w:r w:rsidR="008F67B8" w:rsidRPr="0047183D">
        <w:rPr>
          <w:rFonts w:cs="Segoe UI"/>
        </w:rPr>
        <w:t xml:space="preserve">KFHPWA </w:t>
      </w:r>
      <w:r w:rsidRPr="0047183D">
        <w:rPr>
          <w:rFonts w:cs="Segoe UI"/>
        </w:rPr>
        <w:t xml:space="preserve">HMO Plan at </w:t>
      </w:r>
      <w:r w:rsidR="008F67B8" w:rsidRPr="0047183D">
        <w:rPr>
          <w:rFonts w:cs="Segoe UI"/>
        </w:rPr>
        <w:t xml:space="preserve">Kaiser Permanente </w:t>
      </w:r>
      <w:r w:rsidRPr="0047183D">
        <w:rPr>
          <w:rFonts w:cs="Segoe UI"/>
        </w:rPr>
        <w:t>facilities. You can refer to the details following this table for more information about benefit limits and cost sharing.</w:t>
      </w:r>
    </w:p>
    <w:p w14:paraId="449F62EB" w14:textId="155E311C" w:rsidR="0033000E" w:rsidRPr="0047183D" w:rsidRDefault="008F67B8" w:rsidP="00603858">
      <w:pPr>
        <w:keepNext/>
        <w:rPr>
          <w:rFonts w:cs="Segoe UI"/>
        </w:rPr>
      </w:pPr>
      <w:r w:rsidRPr="0047183D">
        <w:rPr>
          <w:rFonts w:cs="Segoe UI"/>
        </w:rPr>
        <w:t>The KFHPWA</w:t>
      </w:r>
      <w:r w:rsidR="0033000E" w:rsidRPr="0047183D">
        <w:rPr>
          <w:rFonts w:cs="Segoe UI"/>
        </w:rPr>
        <w:t xml:space="preserve"> HMO Plan provides benefits for routine patient costs of qualified individuals in approved clinical trials to the extent benefits for these costs are required by law. Routine patient costs include all </w:t>
      </w:r>
      <w:r w:rsidR="0033000E" w:rsidRPr="0047183D">
        <w:rPr>
          <w:rFonts w:cs="Segoe UI"/>
        </w:rPr>
        <w:lastRenderedPageBreak/>
        <w:t>items and services consistent with the coverage provided in the plan that is typically covered for a qualified individual who is not enrolled in a clinical trial. Clinical trials require prior authorization.</w:t>
      </w:r>
    </w:p>
    <w:p w14:paraId="03C08175" w14:textId="77777777" w:rsidR="00307053" w:rsidRPr="0047183D" w:rsidRDefault="00307053" w:rsidP="00307053">
      <w:pPr>
        <w:pStyle w:val="Table"/>
        <w:keepNext/>
        <w:spacing w:before="0" w:after="0"/>
        <w:ind w:left="108"/>
        <w:rPr>
          <w:rFonts w:cs="Segoe UI"/>
          <w:sz w:val="14"/>
        </w:rPr>
      </w:pPr>
      <w:r w:rsidRPr="0047183D">
        <w:rPr>
          <w:rFonts w:cs="Segoe UI"/>
          <w:sz w:val="14"/>
        </w:rPr>
        <w:tab/>
      </w:r>
    </w:p>
    <w:tbl>
      <w:tblPr>
        <w:tblW w:w="9470" w:type="dxa"/>
        <w:tblLook w:val="04A0" w:firstRow="1" w:lastRow="0" w:firstColumn="1" w:lastColumn="0" w:noHBand="0" w:noVBand="1"/>
      </w:tblPr>
      <w:tblGrid>
        <w:gridCol w:w="698"/>
        <w:gridCol w:w="8772"/>
      </w:tblGrid>
      <w:tr w:rsidR="00603858" w:rsidRPr="0047183D" w14:paraId="6EC460FC" w14:textId="77777777" w:rsidTr="00DA6E8C">
        <w:trPr>
          <w:cantSplit/>
          <w:trHeight w:val="585"/>
        </w:trPr>
        <w:tc>
          <w:tcPr>
            <w:tcW w:w="698" w:type="dxa"/>
          </w:tcPr>
          <w:p w14:paraId="39B68E72" w14:textId="77777777" w:rsidR="00603858" w:rsidRPr="0047183D" w:rsidRDefault="00603858" w:rsidP="00DA6E8C">
            <w:pPr>
              <w:spacing w:before="40" w:after="40"/>
              <w:rPr>
                <w:rFonts w:cs="Segoe UI"/>
              </w:rPr>
            </w:pPr>
            <w:r w:rsidRPr="0047183D">
              <w:rPr>
                <w:rFonts w:cs="Segoe UI"/>
                <w:noProof/>
              </w:rPr>
              <w:drawing>
                <wp:inline distT="0" distB="0" distL="0" distR="0" wp14:anchorId="4BB28729" wp14:editId="7D85BB5F">
                  <wp:extent cx="247650" cy="243125"/>
                  <wp:effectExtent l="0" t="0" r="0" b="5080"/>
                  <wp:docPr id="131" name="Picture 131" descr="P4958C1T23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4958C1T23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2B837FA3" w14:textId="53C1A548" w:rsidR="00603858" w:rsidRPr="0047183D" w:rsidRDefault="00603858" w:rsidP="00DA6E8C">
            <w:pPr>
              <w:spacing w:before="40" w:after="40"/>
              <w:rPr>
                <w:rFonts w:cs="Segoe UI"/>
              </w:rPr>
            </w:pPr>
            <w:r w:rsidRPr="0047183D">
              <w:rPr>
                <w:rFonts w:cs="Segoe UI"/>
                <w:i/>
                <w:sz w:val="18"/>
                <w:szCs w:val="18"/>
              </w:rPr>
              <w:t xml:space="preserve">Services and supplies must be medically necessary and are subject to all benefit exclusions and limitations and the plan’s </w:t>
            </w:r>
            <w:hyperlink w:anchor="_Exclusions_and_limitations" w:history="1">
              <w:r w:rsidR="0012346A" w:rsidRPr="00903619">
                <w:rPr>
                  <w:rFonts w:cs="Segoe UI"/>
                  <w:color w:val="auto"/>
                  <w:sz w:val="2"/>
                  <w:szCs w:val="2"/>
                </w:rPr>
                <w:t>26T</w:t>
              </w:r>
              <w:r w:rsidR="006F731A" w:rsidRPr="0047183D">
                <w:rPr>
                  <w:rStyle w:val="Hyperlink"/>
                  <w:rFonts w:cs="Segoe UI"/>
                  <w:i/>
                  <w:sz w:val="18"/>
                  <w:szCs w:val="18"/>
                </w:rPr>
                <w:t>e</w:t>
              </w:r>
              <w:r w:rsidRPr="0047183D">
                <w:rPr>
                  <w:rStyle w:val="Hyperlink"/>
                  <w:rFonts w:cs="Segoe UI"/>
                  <w:i/>
                  <w:sz w:val="18"/>
                  <w:szCs w:val="18"/>
                </w:rPr>
                <w:t xml:space="preserve">xclusions and limitations. </w:t>
              </w:r>
            </w:hyperlink>
            <w:r w:rsidR="0012346A" w:rsidRPr="00903619">
              <w:rPr>
                <w:rStyle w:val="Hyperlink"/>
                <w:rFonts w:cs="Segoe UI"/>
                <w:color w:val="auto"/>
                <w:sz w:val="2"/>
                <w:szCs w:val="2"/>
              </w:rPr>
              <w:t>26T</w:t>
            </w:r>
            <w:r w:rsidRPr="0047183D">
              <w:rPr>
                <w:rFonts w:cs="Segoe UI"/>
                <w:i/>
                <w:sz w:val="18"/>
                <w:szCs w:val="18"/>
              </w:rPr>
              <w:t xml:space="preserve"> You have the right to participate in decisions regarding your health care and you may refuse any recommended treatment or diagnostic plan to the extent permitted by law. If you obtain care not recommended by </w:t>
            </w:r>
            <w:r w:rsidR="008F67B8" w:rsidRPr="0047183D">
              <w:rPr>
                <w:rFonts w:cs="Segoe UI"/>
                <w:i/>
                <w:sz w:val="18"/>
                <w:szCs w:val="18"/>
              </w:rPr>
              <w:t>KFHPWA</w:t>
            </w:r>
            <w:r w:rsidRPr="0047183D">
              <w:rPr>
                <w:rFonts w:cs="Segoe UI"/>
                <w:i/>
                <w:sz w:val="18"/>
                <w:szCs w:val="18"/>
              </w:rPr>
              <w:t xml:space="preserve">, you do so with the full understanding that </w:t>
            </w:r>
            <w:r w:rsidR="008F67B8" w:rsidRPr="0047183D">
              <w:rPr>
                <w:rFonts w:cs="Segoe UI"/>
                <w:i/>
                <w:sz w:val="18"/>
                <w:szCs w:val="18"/>
              </w:rPr>
              <w:t>KFHPWA</w:t>
            </w:r>
            <w:r w:rsidR="008F67B8" w:rsidRPr="0047183D">
              <w:rPr>
                <w:rFonts w:cs="Segoe UI"/>
              </w:rPr>
              <w:t xml:space="preserve"> </w:t>
            </w:r>
            <w:r w:rsidRPr="0047183D">
              <w:rPr>
                <w:rFonts w:cs="Segoe UI"/>
                <w:i/>
                <w:sz w:val="18"/>
                <w:szCs w:val="18"/>
              </w:rPr>
              <w:t>has no obligation for the cost, or liability for the outcome, of such care. Your coverage decisions may be appealed under the plan Benefits.</w:t>
            </w:r>
          </w:p>
        </w:tc>
      </w:tr>
    </w:tbl>
    <w:p w14:paraId="405D37A0" w14:textId="77777777" w:rsidR="00307053" w:rsidRPr="0047183D" w:rsidRDefault="00307053" w:rsidP="00307053">
      <w:pPr>
        <w:pStyle w:val="Table"/>
        <w:spacing w:before="0" w:after="0"/>
        <w:ind w:left="108"/>
        <w:rPr>
          <w:rFonts w:cs="Segoe UI"/>
          <w:i/>
          <w:sz w:val="14"/>
          <w:szCs w:val="18"/>
        </w:rPr>
      </w:pPr>
      <w:r w:rsidRPr="0047183D">
        <w:rPr>
          <w:rFonts w:cs="Segoe UI"/>
          <w:noProof/>
          <w:sz w:val="14"/>
        </w:rPr>
        <w:tab/>
      </w:r>
    </w:p>
    <w:p w14:paraId="7A5E043D" w14:textId="77777777" w:rsidR="00603858" w:rsidRPr="0047183D" w:rsidRDefault="00603858" w:rsidP="00603858">
      <w:pPr>
        <w:pStyle w:val="AdjParagraph"/>
        <w:rPr>
          <w:rFonts w:cs="Segoe UI"/>
        </w:rPr>
      </w:pPr>
    </w:p>
    <w:tbl>
      <w:tblPr>
        <w:tblW w:w="9452" w:type="dxa"/>
        <w:tblInd w:w="-2" w:type="dxa"/>
        <w:tblCellMar>
          <w:top w:w="29" w:type="dxa"/>
          <w:left w:w="115" w:type="dxa"/>
          <w:bottom w:w="29" w:type="dxa"/>
          <w:right w:w="115" w:type="dxa"/>
        </w:tblCellMar>
        <w:tblLook w:val="04A0" w:firstRow="1" w:lastRow="0" w:firstColumn="1" w:lastColumn="0" w:noHBand="0" w:noVBand="1"/>
      </w:tblPr>
      <w:tblGrid>
        <w:gridCol w:w="702"/>
        <w:gridCol w:w="8750"/>
      </w:tblGrid>
      <w:tr w:rsidR="00603858" w:rsidRPr="0047183D" w14:paraId="26687102" w14:textId="77777777" w:rsidTr="68AE9648">
        <w:trPr>
          <w:cantSplit/>
          <w:trHeight w:val="37"/>
          <w:tblHeader/>
        </w:trPr>
        <w:tc>
          <w:tcPr>
            <w:tcW w:w="702" w:type="dxa"/>
            <w:shd w:val="clear" w:color="auto" w:fill="F2F2F2" w:themeFill="background1" w:themeFillShade="F2"/>
          </w:tcPr>
          <w:p w14:paraId="03D58662" w14:textId="77777777" w:rsidR="00603858" w:rsidRPr="0047183D" w:rsidRDefault="042925CD" w:rsidP="00DA6E8C">
            <w:pPr>
              <w:pStyle w:val="Table"/>
              <w:keepNext/>
              <w:rPr>
                <w:rFonts w:cs="Segoe UI"/>
              </w:rPr>
            </w:pPr>
            <w:r w:rsidRPr="0047183D">
              <w:rPr>
                <w:rFonts w:cs="Segoe UI"/>
                <w:noProof/>
              </w:rPr>
              <w:drawing>
                <wp:inline distT="0" distB="0" distL="0" distR="0" wp14:anchorId="3A916357" wp14:editId="08905D93">
                  <wp:extent cx="256032" cy="256032"/>
                  <wp:effectExtent l="0" t="0" r="0" b="0"/>
                  <wp:docPr id="132" name="Picture 132" descr="P4963C1T23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P4963C1T23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0" w:type="dxa"/>
            <w:shd w:val="clear" w:color="auto" w:fill="F2F2F2" w:themeFill="background1" w:themeFillShade="F2"/>
            <w:vAlign w:val="center"/>
          </w:tcPr>
          <w:p w14:paraId="31911892" w14:textId="77777777" w:rsidR="00603858" w:rsidRPr="0047183D" w:rsidRDefault="00603858" w:rsidP="00DA6E8C">
            <w:pPr>
              <w:pStyle w:val="Table"/>
              <w:keepNext/>
              <w:rPr>
                <w:rFonts w:cs="Segoe UI"/>
                <w:szCs w:val="18"/>
              </w:rPr>
            </w:pPr>
            <w:r w:rsidRPr="0047183D">
              <w:rPr>
                <w:rFonts w:cs="Segoe UI"/>
              </w:rPr>
              <w:t>CTRL+Click on the benefits below to access more information.</w:t>
            </w:r>
          </w:p>
        </w:tc>
      </w:tr>
    </w:tbl>
    <w:p w14:paraId="0FC416A6" w14:textId="77777777" w:rsidR="00603858" w:rsidRPr="0047183D" w:rsidRDefault="00603858" w:rsidP="00603858">
      <w:pPr>
        <w:pStyle w:val="AdjParagraph"/>
        <w:keepNext/>
        <w:rPr>
          <w:rFonts w:cs="Segoe UI"/>
        </w:rPr>
      </w:pPr>
    </w:p>
    <w:tbl>
      <w:tblPr>
        <w:tblW w:w="9452" w:type="dxa"/>
        <w:tblInd w:w="-2" w:type="dxa"/>
        <w:tblLayout w:type="fixed"/>
        <w:tblCellMar>
          <w:top w:w="29" w:type="dxa"/>
          <w:left w:w="115" w:type="dxa"/>
          <w:bottom w:w="29" w:type="dxa"/>
          <w:right w:w="115" w:type="dxa"/>
        </w:tblCellMar>
        <w:tblLook w:val="04A0" w:firstRow="1" w:lastRow="0" w:firstColumn="1" w:lastColumn="0" w:noHBand="0" w:noVBand="1"/>
      </w:tblPr>
      <w:tblGrid>
        <w:gridCol w:w="2856"/>
        <w:gridCol w:w="6507"/>
        <w:gridCol w:w="89"/>
      </w:tblGrid>
      <w:tr w:rsidR="00E13EE2" w:rsidRPr="0047183D" w14:paraId="18F66CEE" w14:textId="77777777" w:rsidTr="56DD2A83">
        <w:trPr>
          <w:cantSplit/>
          <w:trHeight w:val="20"/>
          <w:tblHeader/>
        </w:trPr>
        <w:tc>
          <w:tcPr>
            <w:tcW w:w="9452" w:type="dxa"/>
            <w:gridSpan w:val="3"/>
            <w:shd w:val="clear" w:color="auto" w:fill="ED7D31" w:themeFill="accent2"/>
            <w:vAlign w:val="center"/>
          </w:tcPr>
          <w:p w14:paraId="70A58544"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Common benefits</w:t>
            </w:r>
          </w:p>
        </w:tc>
      </w:tr>
      <w:tr w:rsidR="00BB01B5" w:rsidRPr="0047183D" w14:paraId="445FE284" w14:textId="77777777" w:rsidTr="56DD2A83">
        <w:trPr>
          <w:cantSplit/>
          <w:trHeight w:val="20"/>
          <w:tblHeader/>
        </w:trPr>
        <w:tc>
          <w:tcPr>
            <w:tcW w:w="9452" w:type="dxa"/>
            <w:gridSpan w:val="3"/>
            <w:tcBorders>
              <w:bottom w:val="single" w:sz="4" w:space="0" w:color="7F7F7F" w:themeColor="text1" w:themeTint="80"/>
            </w:tcBorders>
            <w:shd w:val="clear" w:color="auto" w:fill="D9D9D9" w:themeFill="background1" w:themeFillShade="D9"/>
          </w:tcPr>
          <w:p w14:paraId="40BD973D" w14:textId="7EA10560" w:rsidR="00603858" w:rsidRPr="0047183D" w:rsidRDefault="00603858" w:rsidP="00DA6E8C">
            <w:pPr>
              <w:pStyle w:val="Table"/>
              <w:jc w:val="center"/>
              <w:rPr>
                <w:rFonts w:cs="Segoe UI"/>
                <w:szCs w:val="18"/>
              </w:rPr>
            </w:pPr>
            <w:r w:rsidRPr="0047183D">
              <w:rPr>
                <w:rFonts w:cs="Segoe UI"/>
                <w:szCs w:val="18"/>
              </w:rPr>
              <w:t xml:space="preserve">These are the most commonly used benefits in the </w:t>
            </w:r>
            <w:r w:rsidR="008F67B8" w:rsidRPr="0047183D">
              <w:rPr>
                <w:rFonts w:cs="Segoe UI"/>
              </w:rPr>
              <w:t xml:space="preserve">KFHPWA </w:t>
            </w:r>
            <w:r w:rsidRPr="0047183D">
              <w:rPr>
                <w:rFonts w:cs="Segoe UI"/>
                <w:szCs w:val="18"/>
              </w:rPr>
              <w:t>HMO Plan.</w:t>
            </w:r>
          </w:p>
        </w:tc>
      </w:tr>
      <w:tr w:rsidR="00B9539D" w:rsidRPr="0047183D" w14:paraId="0B70425B" w14:textId="77777777" w:rsidTr="56DD2A83">
        <w:trPr>
          <w:cantSplit/>
          <w:trHeight w:val="20"/>
          <w:tblHeader/>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D81B640" w14:textId="77777777" w:rsidR="00603858" w:rsidRPr="0047183D" w:rsidRDefault="00603858" w:rsidP="00DA6E8C">
            <w:pPr>
              <w:pStyle w:val="Table"/>
              <w:rPr>
                <w:rFonts w:cs="Segoe UI"/>
                <w:b/>
                <w:szCs w:val="18"/>
              </w:rPr>
            </w:pPr>
            <w:r w:rsidRPr="0047183D">
              <w:rPr>
                <w:rFonts w:cs="Segoe UI"/>
                <w:b/>
                <w:szCs w:val="18"/>
              </w:rPr>
              <w:t>Benefit</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643975FC" w14:textId="77777777" w:rsidR="00603858" w:rsidRPr="0047183D" w:rsidRDefault="00603858" w:rsidP="00DA6E8C">
            <w:pPr>
              <w:pStyle w:val="Table"/>
              <w:jc w:val="center"/>
              <w:rPr>
                <w:rFonts w:cs="Segoe UI"/>
                <w:b/>
                <w:szCs w:val="18"/>
              </w:rPr>
            </w:pPr>
            <w:r w:rsidRPr="0047183D">
              <w:rPr>
                <w:rFonts w:cs="Segoe UI"/>
                <w:b/>
                <w:szCs w:val="18"/>
              </w:rPr>
              <w:t>Coverage</w:t>
            </w:r>
          </w:p>
        </w:tc>
      </w:tr>
      <w:tr w:rsidR="00C64680" w:rsidRPr="0047183D" w14:paraId="468DA396"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6CAE4F8F" w14:textId="46EE9D16" w:rsidR="00603858" w:rsidRPr="0047183D" w:rsidRDefault="00603858" w:rsidP="00DA6E8C">
            <w:pPr>
              <w:pStyle w:val="Table"/>
              <w:rPr>
                <w:rStyle w:val="Hyperlink"/>
                <w:rFonts w:cs="Segoe UI"/>
                <w:szCs w:val="20"/>
              </w:rPr>
            </w:pPr>
            <w:r w:rsidRPr="0047183D">
              <w:rPr>
                <w:rFonts w:cs="Segoe UI"/>
              </w:rPr>
              <w:fldChar w:fldCharType="begin"/>
            </w:r>
            <w:r w:rsidR="00DA6E8C" w:rsidRPr="0047183D">
              <w:rPr>
                <w:rFonts w:cs="Segoe UI"/>
              </w:rPr>
              <w:instrText>HYPERLINK  \l "_Preventive_care_1"</w:instrText>
            </w:r>
            <w:r w:rsidRPr="0047183D">
              <w:rPr>
                <w:rFonts w:cs="Segoe UI"/>
              </w:rPr>
            </w:r>
            <w:r w:rsidRPr="0047183D">
              <w:rPr>
                <w:rFonts w:cs="Segoe UI"/>
              </w:rPr>
              <w:fldChar w:fldCharType="separate"/>
            </w:r>
            <w:r w:rsidR="0012346A" w:rsidRPr="00903619">
              <w:rPr>
                <w:rFonts w:cs="Segoe UI"/>
                <w:color w:val="auto"/>
                <w:sz w:val="2"/>
                <w:szCs w:val="2"/>
              </w:rPr>
              <w:t>26T</w:t>
            </w:r>
            <w:r w:rsidRPr="0047183D">
              <w:rPr>
                <w:rStyle w:val="Hyperlink"/>
                <w:rFonts w:cs="Segoe UI"/>
                <w:szCs w:val="20"/>
              </w:rPr>
              <w:t>Preventive care</w:t>
            </w:r>
          </w:p>
          <w:p w14:paraId="762F0B1F" w14:textId="078997BC" w:rsidR="00603858" w:rsidRPr="0047183D" w:rsidRDefault="00603858" w:rsidP="0033000E">
            <w:pPr>
              <w:pStyle w:val="Table"/>
              <w:rPr>
                <w:rFonts w:cs="Segoe UI"/>
              </w:rPr>
            </w:pPr>
            <w:r w:rsidRPr="0047183D">
              <w:rPr>
                <w:rFonts w:cs="Segoe UI"/>
              </w:rPr>
              <w:fldChar w:fldCharType="end"/>
            </w:r>
            <w:r w:rsidRPr="0047183D">
              <w:rPr>
                <w:rFonts w:cs="Segoe UI"/>
                <w:szCs w:val="18"/>
              </w:rPr>
              <w:t>Including well-baby care, well-child care</w:t>
            </w:r>
            <w:r w:rsidR="002366A9" w:rsidRPr="0047183D">
              <w:rPr>
                <w:rFonts w:cs="Segoe UI"/>
                <w:szCs w:val="18"/>
              </w:rPr>
              <w:t>,</w:t>
            </w:r>
            <w:r w:rsidRPr="0047183D">
              <w:rPr>
                <w:rFonts w:cs="Segoe UI"/>
                <w:szCs w:val="18"/>
              </w:rPr>
              <w:t xml:space="preserve"> routine gynecological exams, immunizations, female sterilization, FDA-approved contraceptive drugs, devices, including device removal, and counseling, preferred</w:t>
            </w:r>
            <w:r w:rsidR="00B9606E" w:rsidRPr="0047183D">
              <w:rPr>
                <w:rFonts w:cs="Segoe UI"/>
                <w:szCs w:val="18"/>
              </w:rPr>
              <w:t xml:space="preserve"> </w:t>
            </w:r>
            <w:r w:rsidRPr="0047183D">
              <w:rPr>
                <w:rFonts w:cs="Segoe UI"/>
                <w:szCs w:val="18"/>
              </w:rPr>
              <w:t>contracept</w:t>
            </w:r>
            <w:r w:rsidR="0033000E" w:rsidRPr="0047183D">
              <w:rPr>
                <w:rFonts w:cs="Segoe UI"/>
                <w:szCs w:val="18"/>
              </w:rPr>
              <w:t>ive</w:t>
            </w:r>
            <w:r w:rsidRPr="0047183D">
              <w:rPr>
                <w:rFonts w:cs="Segoe UI"/>
                <w:szCs w:val="18"/>
              </w:rPr>
              <w:t xml:space="preserve"> drugs as recommended by the USPSTF when obtained with a prescription, and annual routine physical exams (see the</w:t>
            </w:r>
            <w:r w:rsidR="006C6398" w:rsidRPr="0047183D">
              <w:rPr>
                <w:rFonts w:cs="Segoe UI"/>
                <w:szCs w:val="18"/>
              </w:rPr>
              <w:t xml:space="preserve"> </w:t>
            </w:r>
            <w:hyperlink r:id="rId125" w:history="1">
              <w:r w:rsidR="0012346A" w:rsidRPr="00903619">
                <w:rPr>
                  <w:rFonts w:cs="Segoe UI"/>
                  <w:color w:val="auto"/>
                  <w:sz w:val="2"/>
                  <w:szCs w:val="2"/>
                </w:rPr>
                <w:t>26T</w:t>
              </w:r>
              <w:r w:rsidR="006C6398" w:rsidRPr="0047183D">
                <w:rPr>
                  <w:rStyle w:val="Hyperlink"/>
                  <w:rFonts w:cs="Segoe UI"/>
                  <w:sz w:val="18"/>
                  <w:szCs w:val="18"/>
                </w:rPr>
                <w:t>Preventive Care List</w:t>
              </w:r>
            </w:hyperlink>
            <w:r w:rsidR="0012346A" w:rsidRPr="00903619">
              <w:rPr>
                <w:rStyle w:val="Hyperlink"/>
                <w:rFonts w:cs="Segoe UI"/>
                <w:color w:val="auto"/>
                <w:sz w:val="2"/>
                <w:szCs w:val="2"/>
              </w:rPr>
              <w:t>26T</w:t>
            </w:r>
            <w:r w:rsidR="006C6398" w:rsidRPr="0047183D">
              <w:rPr>
                <w:rFonts w:cs="Segoe UI"/>
                <w:szCs w:val="18"/>
              </w:rPr>
              <w:t xml:space="preserve"> and the</w:t>
            </w:r>
            <w:r w:rsidRPr="0047183D">
              <w:rPr>
                <w:rFonts w:cs="Segoe UI"/>
                <w:szCs w:val="18"/>
              </w:rPr>
              <w:t xml:space="preserve"> </w:t>
            </w:r>
            <w:permStart w:id="41558007" w:ed="reocaa@microsoft.com"/>
            <w:r w:rsidR="0012346A">
              <w:fldChar w:fldCharType="begin"/>
            </w:r>
            <w:r w:rsidR="0012346A">
              <w:instrText>HYPERLINK "https://wa.kaiserpermanente.org/static/pdf/public/formulary/largegroup-tier3-formulary.pdf" \t "_blank" \o "New Window"</w:instrText>
            </w:r>
            <w:r w:rsidR="0012346A">
              <w:fldChar w:fldCharType="separate"/>
            </w:r>
            <w:r w:rsidR="0012346A" w:rsidRPr="00903619">
              <w:rPr>
                <w:rFonts w:cs="Segoe UI"/>
                <w:color w:val="auto"/>
                <w:sz w:val="2"/>
                <w:szCs w:val="2"/>
              </w:rPr>
              <w:t>26T</w:t>
            </w:r>
            <w:r w:rsidR="006C6398" w:rsidRPr="0047183D">
              <w:rPr>
                <w:rStyle w:val="Hyperlink"/>
                <w:rFonts w:cs="Segoe UI"/>
                <w:color w:val="1A6AB7"/>
                <w:sz w:val="18"/>
                <w:szCs w:val="18"/>
                <w:bdr w:val="none" w:sz="0" w:space="0" w:color="auto" w:frame="1"/>
                <w:shd w:val="clear" w:color="auto" w:fill="FFFFFF"/>
              </w:rPr>
              <w:t>Kaiser Drug Formulary</w:t>
            </w:r>
            <w:r w:rsidR="0012346A">
              <w:rPr>
                <w:rStyle w:val="Hyperlink"/>
                <w:rFonts w:cs="Segoe UI"/>
                <w:color w:val="1A6AB7"/>
                <w:sz w:val="18"/>
                <w:szCs w:val="18"/>
                <w:bdr w:val="none" w:sz="0" w:space="0" w:color="auto" w:frame="1"/>
                <w:shd w:val="clear" w:color="auto" w:fill="FFFFFF"/>
              </w:rPr>
              <w:fldChar w:fldCharType="end"/>
            </w:r>
            <w:permEnd w:id="41558007"/>
            <w:r w:rsidR="0012346A" w:rsidRPr="00903619">
              <w:rPr>
                <w:rStyle w:val="Hyperlink"/>
                <w:rFonts w:cs="Segoe UI"/>
                <w:color w:val="auto"/>
                <w:sz w:val="2"/>
                <w:szCs w:val="2"/>
                <w:bdr w:val="none" w:sz="0" w:space="0" w:color="auto" w:frame="1"/>
                <w:shd w:val="clear" w:color="auto" w:fill="FFFFFF"/>
              </w:rPr>
              <w:t>26T</w:t>
            </w:r>
            <w:r w:rsidR="006C6398" w:rsidRPr="0047183D">
              <w:rPr>
                <w:rFonts w:cs="Segoe UI"/>
                <w:color w:val="1A1A1A"/>
                <w:szCs w:val="18"/>
                <w:shd w:val="clear" w:color="auto" w:fill="FFFFFF"/>
              </w:rPr>
              <w:t>)</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5CA8CF1" w14:textId="77777777" w:rsidR="00603858" w:rsidRPr="0047183D" w:rsidRDefault="00603858" w:rsidP="00DA6E8C">
            <w:pPr>
              <w:pStyle w:val="Table"/>
              <w:rPr>
                <w:rFonts w:cs="Segoe UI"/>
                <w:szCs w:val="18"/>
              </w:rPr>
            </w:pPr>
            <w:r w:rsidRPr="0047183D">
              <w:rPr>
                <w:rFonts w:cs="Segoe UI"/>
                <w:szCs w:val="18"/>
              </w:rPr>
              <w:t>100%; includes well-baby care, child and adult routine exams, and maintenance medications</w:t>
            </w:r>
          </w:p>
        </w:tc>
      </w:tr>
      <w:tr w:rsidR="00C64680" w:rsidRPr="0047183D" w14:paraId="37549B30"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42C98783" w14:textId="1F409EED" w:rsidR="00603858" w:rsidRPr="0047183D" w:rsidRDefault="0012346A" w:rsidP="00DA6E8C">
            <w:pPr>
              <w:pStyle w:val="Table"/>
              <w:rPr>
                <w:rFonts w:cs="Segoe UI"/>
                <w:sz w:val="20"/>
                <w:szCs w:val="20"/>
              </w:rPr>
            </w:pPr>
            <w:hyperlink w:anchor="_Prescription_drugs_3">
              <w:r w:rsidRPr="00903619">
                <w:rPr>
                  <w:rFonts w:cs="Segoe UI"/>
                  <w:color w:val="auto"/>
                  <w:sz w:val="2"/>
                  <w:szCs w:val="2"/>
                </w:rPr>
                <w:t>26T</w:t>
              </w:r>
              <w:r w:rsidR="00603858" w:rsidRPr="0047183D">
                <w:rPr>
                  <w:rStyle w:val="Hyperlink"/>
                  <w:rFonts w:cs="Segoe UI"/>
                </w:rPr>
                <w:t>Prescription drugs</w:t>
              </w:r>
            </w:hyperlink>
            <w:r w:rsidRPr="00903619">
              <w:rPr>
                <w:rStyle w:val="Hyperlink"/>
                <w:rFonts w:cs="Segoe UI"/>
                <w:color w:val="auto"/>
                <w:sz w:val="2"/>
                <w:szCs w:val="2"/>
              </w:rPr>
              <w:t>26T</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8607425" w14:textId="7610D950" w:rsidR="00603858" w:rsidRPr="0047183D" w:rsidRDefault="00603858" w:rsidP="00DA6E8C">
            <w:pPr>
              <w:pStyle w:val="Table"/>
              <w:rPr>
                <w:rFonts w:cs="Segoe UI"/>
                <w:szCs w:val="18"/>
              </w:rPr>
            </w:pPr>
            <w:r w:rsidRPr="0047183D">
              <w:rPr>
                <w:rFonts w:cs="Segoe UI"/>
                <w:szCs w:val="18"/>
              </w:rPr>
              <w:t>No copayment preventive; $10 copayment preferred generic; $25 copayment preferred brand; $50 copayment non-preferred</w:t>
            </w:r>
            <w:r w:rsidR="00E61065" w:rsidRPr="0047183D">
              <w:rPr>
                <w:rFonts w:cs="Segoe UI"/>
                <w:szCs w:val="18"/>
              </w:rPr>
              <w:t xml:space="preserve">. </w:t>
            </w:r>
            <w:r w:rsidR="00E61065" w:rsidRPr="0047183D">
              <w:rPr>
                <w:rFonts w:cs="Segoe UI"/>
              </w:rPr>
              <w:t>($35 maximum for insulin)</w:t>
            </w:r>
          </w:p>
        </w:tc>
      </w:tr>
      <w:tr w:rsidR="00C64680" w:rsidRPr="0047183D" w14:paraId="10AB0A79"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43D261EB" w14:textId="0A68F015" w:rsidR="00603858" w:rsidRPr="0047183D" w:rsidRDefault="0012346A" w:rsidP="00DA6E8C">
            <w:pPr>
              <w:pStyle w:val="Table"/>
              <w:rPr>
                <w:rFonts w:cs="Segoe UI"/>
                <w:sz w:val="20"/>
                <w:szCs w:val="20"/>
              </w:rPr>
            </w:pPr>
            <w:hyperlink w:anchor="_Primary_care_physician" w:history="1">
              <w:r w:rsidRPr="00903619">
                <w:rPr>
                  <w:rFonts w:cs="Segoe UI"/>
                  <w:color w:val="auto"/>
                  <w:sz w:val="2"/>
                  <w:szCs w:val="2"/>
                </w:rPr>
                <w:t>26T</w:t>
              </w:r>
              <w:r w:rsidR="00603858" w:rsidRPr="0047183D">
                <w:rPr>
                  <w:rStyle w:val="Hyperlink"/>
                  <w:rFonts w:cs="Segoe UI"/>
                  <w:szCs w:val="20"/>
                </w:rPr>
                <w:t>Primary care office visit</w:t>
              </w:r>
            </w:hyperlink>
            <w:r w:rsidRPr="00903619">
              <w:rPr>
                <w:rStyle w:val="Hyperlink"/>
                <w:rFonts w:cs="Segoe UI"/>
                <w:color w:val="auto"/>
                <w:sz w:val="2"/>
                <w:szCs w:val="2"/>
              </w:rPr>
              <w:t>26T</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9035A45" w14:textId="77777777" w:rsidR="00603858" w:rsidRPr="0047183D" w:rsidRDefault="00603858" w:rsidP="00DA6E8C">
            <w:pPr>
              <w:pStyle w:val="Table"/>
              <w:rPr>
                <w:rFonts w:cs="Segoe UI"/>
                <w:szCs w:val="18"/>
              </w:rPr>
            </w:pPr>
            <w:r w:rsidRPr="0047183D">
              <w:rPr>
                <w:rFonts w:cs="Segoe UI"/>
                <w:szCs w:val="18"/>
              </w:rPr>
              <w:t>$20 copayment</w:t>
            </w:r>
          </w:p>
        </w:tc>
      </w:tr>
      <w:tr w:rsidR="00C64680" w:rsidRPr="0047183D" w14:paraId="4BACBF15"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0CBD6BBF" w14:textId="66970EB8" w:rsidR="00603858" w:rsidRPr="0047183D" w:rsidRDefault="0012346A" w:rsidP="00DA6E8C">
            <w:pPr>
              <w:pStyle w:val="Table"/>
              <w:rPr>
                <w:rFonts w:cs="Segoe UI"/>
                <w:sz w:val="20"/>
                <w:szCs w:val="20"/>
              </w:rPr>
            </w:pPr>
            <w:hyperlink w:anchor="_Specialist_care" w:history="1">
              <w:r w:rsidRPr="00903619">
                <w:rPr>
                  <w:rFonts w:cs="Segoe UI"/>
                  <w:color w:val="auto"/>
                  <w:sz w:val="2"/>
                  <w:szCs w:val="2"/>
                </w:rPr>
                <w:t>26T</w:t>
              </w:r>
              <w:r w:rsidR="00603858" w:rsidRPr="0047183D">
                <w:rPr>
                  <w:rStyle w:val="Hyperlink"/>
                  <w:rFonts w:cs="Segoe UI"/>
                  <w:szCs w:val="20"/>
                </w:rPr>
                <w:t>Specialist office visit</w:t>
              </w:r>
            </w:hyperlink>
            <w:r w:rsidRPr="00903619">
              <w:rPr>
                <w:rStyle w:val="Hyperlink"/>
                <w:rFonts w:cs="Segoe UI"/>
                <w:color w:val="auto"/>
                <w:sz w:val="2"/>
                <w:szCs w:val="2"/>
              </w:rPr>
              <w:t>26T</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9DB432B" w14:textId="77777777" w:rsidR="00603858" w:rsidRPr="0047183D" w:rsidRDefault="00603858" w:rsidP="00DA6E8C">
            <w:pPr>
              <w:pStyle w:val="Table"/>
              <w:rPr>
                <w:rFonts w:cs="Segoe UI"/>
                <w:szCs w:val="18"/>
              </w:rPr>
            </w:pPr>
            <w:r w:rsidRPr="0047183D">
              <w:rPr>
                <w:rFonts w:cs="Segoe UI"/>
                <w:szCs w:val="18"/>
              </w:rPr>
              <w:t>$40 copayment</w:t>
            </w:r>
          </w:p>
        </w:tc>
      </w:tr>
      <w:tr w:rsidR="00C64680" w:rsidRPr="0047183D" w14:paraId="5B63C9FD"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3D2B6923" w14:textId="7F384970" w:rsidR="00603858" w:rsidRPr="0047183D" w:rsidRDefault="0012346A" w:rsidP="00DA6E8C">
            <w:pPr>
              <w:pStyle w:val="Table"/>
              <w:rPr>
                <w:rStyle w:val="Hyperlink"/>
                <w:rFonts w:cs="Segoe UI"/>
                <w:szCs w:val="20"/>
              </w:rPr>
            </w:pPr>
            <w:hyperlink w:anchor="_Hospital_care" w:history="1">
              <w:r w:rsidRPr="00903619">
                <w:rPr>
                  <w:rFonts w:cs="Segoe UI"/>
                  <w:color w:val="auto"/>
                  <w:sz w:val="2"/>
                  <w:szCs w:val="2"/>
                </w:rPr>
                <w:t>26T</w:t>
              </w:r>
              <w:r w:rsidR="00603858" w:rsidRPr="0047183D">
                <w:rPr>
                  <w:rStyle w:val="Hyperlink"/>
                  <w:rFonts w:cs="Segoe UI"/>
                  <w:szCs w:val="20"/>
                </w:rPr>
                <w:t>Hospital care</w:t>
              </w:r>
              <w:r w:rsidRPr="00903619">
                <w:rPr>
                  <w:rStyle w:val="Hyperlink"/>
                  <w:rFonts w:cs="Segoe UI"/>
                  <w:color w:val="auto"/>
                  <w:sz w:val="2"/>
                  <w:szCs w:val="2"/>
                </w:rPr>
                <w:t>26T</w:t>
              </w:r>
              <w:r w:rsidR="00603858" w:rsidRPr="0047183D">
                <w:rPr>
                  <w:rFonts w:cs="Segoe UI"/>
                  <w:sz w:val="20"/>
                  <w:szCs w:val="20"/>
                  <w:lang w:eastAsia="en-GB"/>
                </w:rPr>
                <w:t>—</w:t>
              </w:r>
              <w:r w:rsidR="00603858" w:rsidRPr="0047183D">
                <w:rPr>
                  <w:rStyle w:val="Hyperlink"/>
                  <w:rFonts w:cs="Segoe UI"/>
                  <w:szCs w:val="20"/>
                </w:rPr>
                <w:t>inpatient</w:t>
              </w:r>
            </w:hyperlink>
          </w:p>
          <w:p w14:paraId="456D3BC1" w14:textId="77777777" w:rsidR="00603858" w:rsidRPr="0047183D" w:rsidRDefault="00603858" w:rsidP="00DA6E8C">
            <w:pPr>
              <w:pStyle w:val="Table"/>
              <w:rPr>
                <w:rFonts w:cs="Segoe UI"/>
              </w:rPr>
            </w:pPr>
            <w:r w:rsidRPr="0047183D">
              <w:rPr>
                <w:rFonts w:cs="Segoe UI"/>
                <w:szCs w:val="18"/>
              </w:rPr>
              <w:t>Including semi-private room and board, anesthesia, supporting services, testing, supplies, and intensive or coronary care</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A9A455D" w14:textId="77777777" w:rsidR="00603858" w:rsidRPr="0047183D" w:rsidRDefault="00603858" w:rsidP="00DA6E8C">
            <w:pPr>
              <w:pStyle w:val="Table"/>
              <w:rPr>
                <w:rFonts w:cs="Segoe UI"/>
                <w:szCs w:val="18"/>
              </w:rPr>
            </w:pPr>
            <w:r w:rsidRPr="0047183D">
              <w:rPr>
                <w:rFonts w:cs="Segoe UI"/>
                <w:szCs w:val="18"/>
              </w:rPr>
              <w:t>90%</w:t>
            </w:r>
          </w:p>
        </w:tc>
      </w:tr>
      <w:tr w:rsidR="00C64680" w:rsidRPr="0047183D" w14:paraId="4E55678E"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1E48DA82" w14:textId="2328039A" w:rsidR="00603858" w:rsidRPr="0047183D" w:rsidRDefault="00603858" w:rsidP="00DA6E8C">
            <w:pPr>
              <w:pStyle w:val="Table"/>
              <w:rPr>
                <w:rStyle w:val="Hyperlink"/>
                <w:rFonts w:cs="Segoe UI"/>
                <w:szCs w:val="20"/>
              </w:rPr>
            </w:pPr>
            <w:hyperlink w:anchor="_Hospital_care" w:history="1">
              <w:r w:rsidRPr="0047183D">
                <w:rPr>
                  <w:rStyle w:val="Hyperlink"/>
                  <w:rFonts w:cs="Segoe UI"/>
                  <w:szCs w:val="20"/>
                </w:rPr>
                <w:t>Hospital care</w:t>
              </w:r>
              <w:r w:rsidRPr="0047183D">
                <w:rPr>
                  <w:rFonts w:cs="Segoe UI"/>
                  <w:sz w:val="20"/>
                  <w:szCs w:val="20"/>
                  <w:lang w:eastAsia="en-GB"/>
                </w:rPr>
                <w:t>—</w:t>
              </w:r>
              <w:r w:rsidRPr="0047183D">
                <w:rPr>
                  <w:rStyle w:val="Hyperlink"/>
                  <w:rFonts w:cs="Segoe UI"/>
                  <w:szCs w:val="20"/>
                </w:rPr>
                <w:t>outpatient</w:t>
              </w:r>
            </w:hyperlink>
          </w:p>
          <w:p w14:paraId="6BF380C5" w14:textId="77777777" w:rsidR="00603858" w:rsidRPr="0047183D" w:rsidRDefault="00603858" w:rsidP="00DA6E8C">
            <w:pPr>
              <w:pStyle w:val="Table"/>
              <w:rPr>
                <w:rFonts w:cs="Segoe UI"/>
              </w:rPr>
            </w:pPr>
            <w:r w:rsidRPr="0047183D">
              <w:rPr>
                <w:rFonts w:cs="Segoe UI"/>
                <w:szCs w:val="18"/>
              </w:rPr>
              <w:t>Including minor surgery, X-ray and radium therapy, anesthesia, and pre-admission testing</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79FF3B5" w14:textId="77777777" w:rsidR="00603858" w:rsidRPr="0047183D" w:rsidRDefault="00603858" w:rsidP="00DA6E8C">
            <w:pPr>
              <w:pStyle w:val="Table"/>
              <w:rPr>
                <w:rFonts w:cs="Segoe UI"/>
                <w:szCs w:val="18"/>
              </w:rPr>
            </w:pPr>
            <w:r w:rsidRPr="0047183D">
              <w:rPr>
                <w:rFonts w:cs="Segoe UI"/>
                <w:szCs w:val="18"/>
              </w:rPr>
              <w:t>$100 copayment</w:t>
            </w:r>
          </w:p>
        </w:tc>
      </w:tr>
      <w:tr w:rsidR="00C64680" w:rsidRPr="0047183D" w14:paraId="79ECFAF2"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3D7295B7" w14:textId="511EEEE8" w:rsidR="00603858" w:rsidRPr="0047183D" w:rsidRDefault="00603858" w:rsidP="00DA6E8C">
            <w:pPr>
              <w:pStyle w:val="Table"/>
              <w:rPr>
                <w:rStyle w:val="Hyperlink"/>
                <w:rFonts w:cs="Segoe UI"/>
                <w:szCs w:val="20"/>
              </w:rPr>
            </w:pPr>
            <w:hyperlink w:anchor="_Urgent_Care" w:history="1">
              <w:r w:rsidRPr="0047183D">
                <w:rPr>
                  <w:rStyle w:val="Hyperlink"/>
                  <w:rFonts w:cs="Segoe UI"/>
                  <w:szCs w:val="20"/>
                </w:rPr>
                <w:t>Urgent care</w:t>
              </w:r>
            </w:hyperlink>
          </w:p>
          <w:p w14:paraId="6FE6733B" w14:textId="77777777" w:rsidR="00603858" w:rsidRPr="0047183D" w:rsidRDefault="00603858" w:rsidP="00DA6E8C">
            <w:pPr>
              <w:pStyle w:val="Table"/>
              <w:rPr>
                <w:rFonts w:cs="Segoe UI"/>
              </w:rPr>
            </w:pP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6DF91E5" w14:textId="77777777" w:rsidR="00603858" w:rsidRPr="0047183D" w:rsidRDefault="00603858" w:rsidP="00DA6E8C">
            <w:pPr>
              <w:pStyle w:val="Table"/>
              <w:rPr>
                <w:rFonts w:cs="Segoe UI"/>
                <w:szCs w:val="18"/>
              </w:rPr>
            </w:pPr>
            <w:r w:rsidRPr="0047183D">
              <w:rPr>
                <w:rFonts w:cs="Segoe UI"/>
                <w:szCs w:val="18"/>
              </w:rPr>
              <w:t>$20 copayment for visits with primary care providers; $40 copayment for visits with specialists</w:t>
            </w:r>
          </w:p>
        </w:tc>
      </w:tr>
      <w:tr w:rsidR="00C64680" w:rsidRPr="0047183D" w14:paraId="3CF6A946"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13640064" w14:textId="2AC00A75" w:rsidR="00603858" w:rsidRPr="0047183D" w:rsidRDefault="04C2E9D9" w:rsidP="00DA6E8C">
            <w:pPr>
              <w:pStyle w:val="Table"/>
              <w:rPr>
                <w:rFonts w:cs="Segoe UI"/>
              </w:rPr>
            </w:pPr>
            <w:hyperlink w:anchor="_Rehabilitation_and_Habilitative">
              <w:r w:rsidRPr="56DD2A83">
                <w:rPr>
                  <w:rStyle w:val="Hyperlink"/>
                  <w:rFonts w:cs="Segoe UI"/>
                </w:rPr>
                <w:t>Rehabilitation and Habilitative Care – Physical, Occupational, Speech and Massage Therapies</w:t>
              </w:r>
            </w:hyperlink>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E6FB425" w14:textId="1FC36567" w:rsidR="00603858" w:rsidRPr="0047183D" w:rsidRDefault="00603858" w:rsidP="00DA6E8C">
            <w:pPr>
              <w:pStyle w:val="Table"/>
              <w:rPr>
                <w:rFonts w:cs="Segoe UI"/>
                <w:szCs w:val="18"/>
              </w:rPr>
            </w:pPr>
            <w:r w:rsidRPr="0047183D">
              <w:rPr>
                <w:rFonts w:cs="Segoe UI"/>
                <w:szCs w:val="18"/>
              </w:rPr>
              <w:t>Inpatient: 90%; up to 60 days combined per calendar year</w:t>
            </w:r>
            <w:r w:rsidR="00784160" w:rsidRPr="0047183D">
              <w:rPr>
                <w:rFonts w:cs="Segoe UI"/>
                <w:szCs w:val="18"/>
              </w:rPr>
              <w:t>; Limited to a combined total of 60 inpatient days and 60 outpatient visits per calendar year for all Rehabilitation and Habilitative Care services</w:t>
            </w:r>
          </w:p>
          <w:p w14:paraId="1E5EFC02" w14:textId="2786885B" w:rsidR="00603858" w:rsidRPr="0047183D" w:rsidRDefault="00603858" w:rsidP="00DA6E8C">
            <w:pPr>
              <w:pStyle w:val="Table"/>
              <w:rPr>
                <w:rFonts w:cs="Segoe UI"/>
                <w:szCs w:val="18"/>
              </w:rPr>
            </w:pPr>
            <w:r w:rsidRPr="0047183D">
              <w:rPr>
                <w:rFonts w:cs="Segoe UI"/>
                <w:szCs w:val="18"/>
              </w:rPr>
              <w:t xml:space="preserve">Outpatient: $20 copayment for visits with primary care providers; $40 copayment for visits with specialists; </w:t>
            </w:r>
            <w:r w:rsidR="001F1345" w:rsidRPr="0047183D">
              <w:rPr>
                <w:rFonts w:cs="Segoe UI"/>
                <w:szCs w:val="18"/>
              </w:rPr>
              <w:t>Limited to a combined total of 60 inpatient days and 60 outpatient visits per calendar year for all Rehabilitation and Habilitative Care services</w:t>
            </w:r>
          </w:p>
        </w:tc>
      </w:tr>
      <w:tr w:rsidR="00C64680" w:rsidRPr="0047183D" w14:paraId="244C1C53"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5DC8C662" w14:textId="245DEB9E" w:rsidR="00603858" w:rsidRPr="0047183D" w:rsidRDefault="00603858" w:rsidP="00DA6E8C">
            <w:pPr>
              <w:pStyle w:val="Table"/>
              <w:rPr>
                <w:rFonts w:cs="Segoe UI"/>
                <w:sz w:val="20"/>
                <w:szCs w:val="20"/>
              </w:rPr>
            </w:pPr>
            <w:hyperlink w:anchor="_Maternity_and_pregnancy" w:history="1">
              <w:r w:rsidRPr="0047183D">
                <w:rPr>
                  <w:rStyle w:val="Hyperlink"/>
                  <w:rFonts w:cs="Segoe UI"/>
                  <w:szCs w:val="20"/>
                </w:rPr>
                <w:t>Maternity and pregnancy care</w:t>
              </w:r>
            </w:hyperlink>
            <w:r w:rsidRPr="0047183D">
              <w:rPr>
                <w:rStyle w:val="Hyperlink"/>
                <w:rFonts w:cs="Segoe UI"/>
                <w:szCs w:val="20"/>
              </w:rPr>
              <w:t xml:space="preserve"> </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A6F8347" w14:textId="77777777" w:rsidR="00603858" w:rsidRPr="0047183D" w:rsidRDefault="00603858" w:rsidP="00DA6E8C">
            <w:pPr>
              <w:pStyle w:val="Table"/>
              <w:rPr>
                <w:rFonts w:cs="Segoe UI"/>
                <w:szCs w:val="18"/>
              </w:rPr>
            </w:pPr>
            <w:r w:rsidRPr="0047183D">
              <w:rPr>
                <w:rFonts w:cs="Segoe UI"/>
                <w:szCs w:val="18"/>
              </w:rPr>
              <w:t xml:space="preserve">Inpatient: 90% </w:t>
            </w:r>
          </w:p>
          <w:p w14:paraId="230C274B" w14:textId="77777777" w:rsidR="00603858" w:rsidRPr="0047183D" w:rsidRDefault="00603858" w:rsidP="00DA6E8C">
            <w:pPr>
              <w:pStyle w:val="Table"/>
              <w:rPr>
                <w:rFonts w:cs="Segoe UI"/>
                <w:szCs w:val="18"/>
              </w:rPr>
            </w:pPr>
            <w:r w:rsidRPr="0047183D">
              <w:rPr>
                <w:rFonts w:cs="Segoe UI"/>
                <w:szCs w:val="18"/>
              </w:rPr>
              <w:t>Outpatient: 100% for routine prenatal and postpartum visits; $20 copayment for other visits with primary care providers; $40 copayment visits with specialists</w:t>
            </w:r>
          </w:p>
        </w:tc>
      </w:tr>
      <w:tr w:rsidR="00E13EE2" w:rsidRPr="0047183D" w14:paraId="0B5784CA" w14:textId="77777777" w:rsidTr="56DD2A83">
        <w:trPr>
          <w:gridAfter w:val="1"/>
          <w:wAfter w:w="90" w:type="dxa"/>
          <w:cantSplit/>
          <w:trHeight w:val="366"/>
        </w:trPr>
        <w:tc>
          <w:tcPr>
            <w:tcW w:w="2882" w:type="dxa"/>
            <w:tcBorders>
              <w:top w:val="single" w:sz="4" w:space="0" w:color="7F7F7F" w:themeColor="text1" w:themeTint="80"/>
              <w:right w:val="single" w:sz="4" w:space="0" w:color="7F7F7F" w:themeColor="text1" w:themeTint="80"/>
            </w:tcBorders>
            <w:shd w:val="clear" w:color="auto" w:fill="auto"/>
          </w:tcPr>
          <w:p w14:paraId="442BFE45" w14:textId="592E4DE7" w:rsidR="00CC75F4" w:rsidRPr="0047183D" w:rsidRDefault="00E32461" w:rsidP="00A36CCF">
            <w:pPr>
              <w:pStyle w:val="Table"/>
              <w:keepNext/>
              <w:rPr>
                <w:rFonts w:cs="Segoe UI"/>
                <w:sz w:val="20"/>
                <w:szCs w:val="20"/>
              </w:rPr>
            </w:pPr>
            <w:hyperlink w:anchor="_Family_Planning-and_Menopause_Support_(Maven)" w:history="1">
              <w:r w:rsidRPr="00F85403">
                <w:rPr>
                  <w:rStyle w:val="Hyperlink"/>
                  <w:rFonts w:cs="Segoe UI"/>
                  <w:szCs w:val="20"/>
                </w:rPr>
                <w:t xml:space="preserve">Family </w:t>
              </w:r>
              <w:r w:rsidR="00050A04">
                <w:rPr>
                  <w:rStyle w:val="Hyperlink"/>
                  <w:rFonts w:cs="Segoe UI"/>
                  <w:szCs w:val="20"/>
                </w:rPr>
                <w:t>Health</w:t>
              </w:r>
              <w:r w:rsidR="00050A04" w:rsidRPr="00F85403">
                <w:rPr>
                  <w:rStyle w:val="Hyperlink"/>
                  <w:rFonts w:cs="Segoe UI"/>
                  <w:szCs w:val="20"/>
                </w:rPr>
                <w:t xml:space="preserve"> </w:t>
              </w:r>
              <w:r w:rsidRPr="00F85403">
                <w:rPr>
                  <w:rStyle w:val="Hyperlink"/>
                  <w:rFonts w:cs="Segoe UI"/>
                  <w:szCs w:val="20"/>
                </w:rPr>
                <w:t xml:space="preserve">and </w:t>
              </w:r>
              <w:r w:rsidR="00050A04">
                <w:rPr>
                  <w:rStyle w:val="Hyperlink"/>
                  <w:rFonts w:cs="Segoe UI"/>
                  <w:szCs w:val="20"/>
                </w:rPr>
                <w:t>Reproductive</w:t>
              </w:r>
              <w:r w:rsidR="00050A04" w:rsidRPr="00F85403">
                <w:rPr>
                  <w:rStyle w:val="Hyperlink"/>
                  <w:rFonts w:cs="Segoe UI"/>
                  <w:szCs w:val="20"/>
                </w:rPr>
                <w:t xml:space="preserve"> </w:t>
              </w:r>
              <w:r w:rsidRPr="00F85403">
                <w:rPr>
                  <w:rStyle w:val="Hyperlink"/>
                  <w:rFonts w:cs="Segoe UI"/>
                  <w:szCs w:val="20"/>
                </w:rPr>
                <w:t>Support</w:t>
              </w:r>
            </w:hyperlink>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6C67F4C" w14:textId="7D43F269" w:rsidR="00CC75F4" w:rsidRPr="00F04679" w:rsidRDefault="00CC75F4" w:rsidP="00A36CCF">
            <w:pPr>
              <w:pStyle w:val="Table"/>
              <w:keepNext/>
              <w:rPr>
                <w:rFonts w:cs="Segoe UI"/>
                <w:sz w:val="20"/>
                <w:szCs w:val="20"/>
              </w:rPr>
            </w:pPr>
            <w:r w:rsidRPr="00F04679">
              <w:rPr>
                <w:rFonts w:cs="Segoe UI"/>
                <w:sz w:val="20"/>
                <w:szCs w:val="20"/>
              </w:rPr>
              <w:t xml:space="preserve">Free virtual care and on-demand support (through Maven Clinic) for </w:t>
            </w:r>
            <w:r w:rsidR="00FB3311" w:rsidRPr="00F04679">
              <w:rPr>
                <w:rFonts w:cs="Segoe UI"/>
                <w:sz w:val="20"/>
                <w:szCs w:val="20"/>
              </w:rPr>
              <w:t xml:space="preserve">navigating </w:t>
            </w:r>
            <w:r w:rsidR="00050A04">
              <w:rPr>
                <w:rFonts w:cs="Segoe UI"/>
                <w:sz w:val="20"/>
                <w:szCs w:val="20"/>
              </w:rPr>
              <w:t xml:space="preserve">family planning, parenting, </w:t>
            </w:r>
            <w:r w:rsidR="00FB3311" w:rsidRPr="00F04679">
              <w:rPr>
                <w:rFonts w:cs="Segoe UI"/>
                <w:sz w:val="20"/>
                <w:szCs w:val="20"/>
              </w:rPr>
              <w:t>perimenopause</w:t>
            </w:r>
            <w:r w:rsidR="00050A04">
              <w:rPr>
                <w:rFonts w:cs="Segoe UI"/>
                <w:sz w:val="20"/>
                <w:szCs w:val="20"/>
              </w:rPr>
              <w:t>,</w:t>
            </w:r>
            <w:r w:rsidR="00FB3311" w:rsidRPr="00F04679">
              <w:rPr>
                <w:rFonts w:cs="Segoe UI"/>
                <w:sz w:val="20"/>
                <w:szCs w:val="20"/>
              </w:rPr>
              <w:t xml:space="preserve"> and menopause</w:t>
            </w:r>
            <w:r w:rsidRPr="00F04679">
              <w:rPr>
                <w:rFonts w:cs="Segoe UI"/>
                <w:sz w:val="20"/>
                <w:szCs w:val="20"/>
              </w:rPr>
              <w:t>.</w:t>
            </w:r>
          </w:p>
        </w:tc>
      </w:tr>
      <w:tr w:rsidR="00C64680" w:rsidRPr="0047183D" w14:paraId="46875A06"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16E758D9" w14:textId="790A3B39" w:rsidR="00F77300" w:rsidRPr="0047183D" w:rsidRDefault="00603858" w:rsidP="00DA6E8C">
            <w:pPr>
              <w:pStyle w:val="Table"/>
              <w:rPr>
                <w:rFonts w:cs="Segoe UI"/>
                <w:color w:val="2E74B5" w:themeColor="accent1" w:themeShade="BF"/>
                <w:sz w:val="20"/>
                <w:szCs w:val="20"/>
              </w:rPr>
            </w:pPr>
            <w:hyperlink w:anchor="_Mental__health" w:history="1">
              <w:r w:rsidRPr="0047183D">
                <w:rPr>
                  <w:rStyle w:val="Hyperlink"/>
                  <w:rFonts w:cs="Segoe UI"/>
                  <w:szCs w:val="20"/>
                </w:rPr>
                <w:t>Mental health</w:t>
              </w:r>
              <w:r w:rsidR="004B5F33" w:rsidRPr="0047183D">
                <w:rPr>
                  <w:rStyle w:val="Hyperlink"/>
                  <w:rFonts w:cs="Segoe UI"/>
                  <w:szCs w:val="20"/>
                </w:rPr>
                <w:t xml:space="preserve"> </w:t>
              </w:r>
              <w:r w:rsidR="00F77300" w:rsidRPr="0047183D">
                <w:rPr>
                  <w:rStyle w:val="Hyperlink"/>
                  <w:rFonts w:cs="Segoe UI"/>
                  <w:szCs w:val="20"/>
                </w:rPr>
                <w:t xml:space="preserve">and wellness </w:t>
              </w:r>
              <w:r w:rsidR="004B5F33" w:rsidRPr="0047183D">
                <w:rPr>
                  <w:rStyle w:val="Hyperlink"/>
                  <w:rFonts w:cs="Segoe UI"/>
                  <w:szCs w:val="20"/>
                </w:rPr>
                <w:t>counseling, mental health</w:t>
              </w:r>
              <w:r w:rsidR="00F77300" w:rsidRPr="0047183D">
                <w:rPr>
                  <w:rStyle w:val="Hyperlink"/>
                  <w:rFonts w:cs="Segoe UI"/>
                  <w:szCs w:val="20"/>
                </w:rPr>
                <w:t xml:space="preserve"> and wellness</w:t>
              </w:r>
              <w:r w:rsidR="004B5F33" w:rsidRPr="0047183D">
                <w:rPr>
                  <w:rStyle w:val="Hyperlink"/>
                  <w:rFonts w:cs="Segoe UI"/>
                  <w:szCs w:val="20"/>
                </w:rPr>
                <w:t xml:space="preserve"> inpatient and outpatient services,</w:t>
              </w:r>
              <w:r w:rsidRPr="0047183D">
                <w:rPr>
                  <w:rStyle w:val="Hyperlink"/>
                  <w:rFonts w:cs="Segoe UI"/>
                  <w:szCs w:val="20"/>
                </w:rPr>
                <w:t xml:space="preserve"> and </w:t>
              </w:r>
              <w:r w:rsidR="00F77300" w:rsidRPr="0047183D">
                <w:rPr>
                  <w:rStyle w:val="Hyperlink"/>
                  <w:rFonts w:cs="Segoe UI"/>
                  <w:szCs w:val="20"/>
                </w:rPr>
                <w:t>substance use disorder</w:t>
              </w:r>
            </w:hyperlink>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4483541" w14:textId="77777777" w:rsidR="00603858" w:rsidRPr="0047183D" w:rsidRDefault="00603858" w:rsidP="00DA6E8C">
            <w:pPr>
              <w:pStyle w:val="Table"/>
              <w:rPr>
                <w:rFonts w:cs="Segoe UI"/>
                <w:szCs w:val="18"/>
              </w:rPr>
            </w:pPr>
            <w:r w:rsidRPr="0047183D">
              <w:rPr>
                <w:rFonts w:cs="Segoe UI"/>
                <w:szCs w:val="18"/>
              </w:rPr>
              <w:t>Inpatient: 90%</w:t>
            </w:r>
          </w:p>
          <w:p w14:paraId="212FCFD6" w14:textId="567A375C" w:rsidR="00603858" w:rsidRPr="0047183D" w:rsidRDefault="70D4208E" w:rsidP="00DA6E8C">
            <w:pPr>
              <w:pStyle w:val="Table"/>
              <w:rPr>
                <w:rFonts w:cs="Segoe UI"/>
              </w:rPr>
            </w:pPr>
            <w:r w:rsidRPr="0047183D">
              <w:rPr>
                <w:rFonts w:cs="Segoe UI"/>
              </w:rPr>
              <w:t>Outpatient</w:t>
            </w:r>
            <w:r w:rsidR="6530B7A5" w:rsidRPr="0047183D">
              <w:rPr>
                <w:rFonts w:cs="Segoe UI"/>
              </w:rPr>
              <w:t xml:space="preserve"> services</w:t>
            </w:r>
            <w:r w:rsidRPr="0047183D">
              <w:rPr>
                <w:rFonts w:cs="Segoe UI"/>
              </w:rPr>
              <w:t xml:space="preserve"> through </w:t>
            </w:r>
            <w:hyperlink w:anchor="_Section_VII:_Microsoft" w:history="1">
              <w:r w:rsidR="73F1574B" w:rsidRPr="0047183D">
                <w:rPr>
                  <w:rStyle w:val="Hyperlink"/>
                  <w:rFonts w:cs="Segoe UI"/>
                  <w:sz w:val="18"/>
                  <w:szCs w:val="18"/>
                </w:rPr>
                <w:t>Spring Health</w:t>
              </w:r>
              <w:r w:rsidRPr="0047183D">
                <w:rPr>
                  <w:rStyle w:val="Hyperlink"/>
                  <w:rFonts w:cs="Segoe UI"/>
                  <w:sz w:val="18"/>
                  <w:szCs w:val="18"/>
                </w:rPr>
                <w:t xml:space="preserve"> employee assistance program</w:t>
              </w:r>
            </w:hyperlink>
            <w:r w:rsidR="367CCEB8" w:rsidRPr="0047183D">
              <w:rPr>
                <w:rStyle w:val="Hyperlink"/>
                <w:rFonts w:cs="Segoe UI"/>
                <w:sz w:val="18"/>
                <w:szCs w:val="18"/>
              </w:rPr>
              <w:t xml:space="preserve"> administrator</w:t>
            </w:r>
            <w:r w:rsidRPr="0047183D">
              <w:rPr>
                <w:rFonts w:cs="Segoe UI"/>
              </w:rPr>
              <w:t>:</w:t>
            </w:r>
          </w:p>
          <w:p w14:paraId="26B9F20B" w14:textId="723DC08B" w:rsidR="00603858" w:rsidRPr="0047183D" w:rsidRDefault="6530B7A5">
            <w:pPr>
              <w:pStyle w:val="Table"/>
              <w:numPr>
                <w:ilvl w:val="0"/>
                <w:numId w:val="10"/>
              </w:numPr>
              <w:rPr>
                <w:rFonts w:cs="Segoe UI"/>
              </w:rPr>
            </w:pPr>
            <w:r w:rsidRPr="0047183D">
              <w:rPr>
                <w:rFonts w:cs="Segoe UI"/>
              </w:rPr>
              <w:t>100% of 2</w:t>
            </w:r>
            <w:r w:rsidR="04F39668" w:rsidRPr="0047183D">
              <w:rPr>
                <w:rFonts w:cs="Segoe UI"/>
              </w:rPr>
              <w:t>4</w:t>
            </w:r>
            <w:r w:rsidRPr="0047183D">
              <w:rPr>
                <w:rFonts w:cs="Segoe UI"/>
              </w:rPr>
              <w:t xml:space="preserve"> sessions per issue per </w:t>
            </w:r>
            <w:r w:rsidR="70638454" w:rsidRPr="0047183D">
              <w:rPr>
                <w:rFonts w:cs="Segoe UI"/>
              </w:rPr>
              <w:t xml:space="preserve">calendar </w:t>
            </w:r>
            <w:r w:rsidRPr="0047183D">
              <w:rPr>
                <w:rFonts w:cs="Segoe UI"/>
              </w:rPr>
              <w:t>year</w:t>
            </w:r>
            <w:r w:rsidR="5E8FE199" w:rsidRPr="0047183D">
              <w:rPr>
                <w:rFonts w:cs="Segoe UI"/>
              </w:rPr>
              <w:t>.</w:t>
            </w:r>
            <w:r w:rsidRPr="0047183D">
              <w:rPr>
                <w:rFonts w:cs="Segoe UI"/>
              </w:rPr>
              <w:t xml:space="preserve"> Outpatient services under the KFHPWA HMO Plan: $20 copayment</w:t>
            </w:r>
          </w:p>
        </w:tc>
      </w:tr>
    </w:tbl>
    <w:p w14:paraId="519583B3" w14:textId="77777777" w:rsidR="00603858" w:rsidRPr="0047183D" w:rsidRDefault="00603858" w:rsidP="00603858">
      <w:pPr>
        <w:rPr>
          <w:rFonts w:cs="Segoe UI"/>
        </w:rPr>
      </w:pPr>
    </w:p>
    <w:tbl>
      <w:tblPr>
        <w:tblW w:w="9425" w:type="dxa"/>
        <w:tblInd w:w="25" w:type="dxa"/>
        <w:tblLayout w:type="fixed"/>
        <w:tblCellMar>
          <w:top w:w="29" w:type="dxa"/>
          <w:left w:w="115" w:type="dxa"/>
          <w:bottom w:w="29" w:type="dxa"/>
          <w:right w:w="115" w:type="dxa"/>
        </w:tblCellMar>
        <w:tblLook w:val="04A0" w:firstRow="1" w:lastRow="0" w:firstColumn="1" w:lastColumn="0" w:noHBand="0" w:noVBand="1"/>
      </w:tblPr>
      <w:tblGrid>
        <w:gridCol w:w="2842"/>
        <w:gridCol w:w="6583"/>
      </w:tblGrid>
      <w:tr w:rsidR="00603858" w:rsidRPr="0047183D" w14:paraId="0CFD6200" w14:textId="77777777" w:rsidTr="006904E8">
        <w:trPr>
          <w:cantSplit/>
          <w:trHeight w:val="20"/>
          <w:tblHeader/>
        </w:trPr>
        <w:tc>
          <w:tcPr>
            <w:tcW w:w="9425" w:type="dxa"/>
            <w:gridSpan w:val="2"/>
            <w:shd w:val="clear" w:color="auto" w:fill="ED7D31" w:themeFill="accent2"/>
            <w:vAlign w:val="center"/>
          </w:tcPr>
          <w:p w14:paraId="6FEA5CF7"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Other benefits</w:t>
            </w:r>
          </w:p>
        </w:tc>
      </w:tr>
      <w:tr w:rsidR="00603858" w:rsidRPr="0047183D" w14:paraId="339FD2BC" w14:textId="77777777" w:rsidTr="006904E8">
        <w:trPr>
          <w:cantSplit/>
          <w:trHeight w:val="20"/>
          <w:tblHeader/>
        </w:trPr>
        <w:tc>
          <w:tcPr>
            <w:tcW w:w="9425" w:type="dxa"/>
            <w:gridSpan w:val="2"/>
            <w:tcBorders>
              <w:bottom w:val="single" w:sz="4" w:space="0" w:color="7F7F7F" w:themeColor="text1" w:themeTint="80"/>
            </w:tcBorders>
            <w:shd w:val="clear" w:color="auto" w:fill="D9D9D9" w:themeFill="background1" w:themeFillShade="D9"/>
          </w:tcPr>
          <w:p w14:paraId="6FA54D9F" w14:textId="5CE90288" w:rsidR="00603858" w:rsidRPr="0047183D" w:rsidRDefault="00603858" w:rsidP="00DA6E8C">
            <w:pPr>
              <w:pStyle w:val="Table"/>
              <w:jc w:val="center"/>
              <w:rPr>
                <w:rFonts w:cs="Segoe UI"/>
                <w:szCs w:val="18"/>
              </w:rPr>
            </w:pPr>
            <w:r w:rsidRPr="0047183D">
              <w:rPr>
                <w:rFonts w:cs="Segoe UI"/>
                <w:szCs w:val="18"/>
              </w:rPr>
              <w:t xml:space="preserve">The </w:t>
            </w:r>
            <w:r w:rsidR="008F67B8" w:rsidRPr="0047183D">
              <w:rPr>
                <w:rFonts w:cs="Segoe UI"/>
              </w:rPr>
              <w:t xml:space="preserve">KFHPWA </w:t>
            </w:r>
            <w:r w:rsidRPr="0047183D">
              <w:rPr>
                <w:rFonts w:cs="Segoe UI"/>
                <w:szCs w:val="18"/>
              </w:rPr>
              <w:t>HMO Plan also covers these additional benefits.</w:t>
            </w:r>
          </w:p>
        </w:tc>
      </w:tr>
      <w:tr w:rsidR="00603858" w:rsidRPr="0047183D" w14:paraId="31F6540A" w14:textId="77777777" w:rsidTr="006904E8">
        <w:trPr>
          <w:cantSplit/>
          <w:trHeight w:val="20"/>
          <w:tblHeader/>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5644772" w14:textId="77777777" w:rsidR="00603858" w:rsidRPr="0047183D" w:rsidRDefault="00603858" w:rsidP="00DA6E8C">
            <w:pPr>
              <w:pStyle w:val="Table"/>
              <w:rPr>
                <w:rFonts w:cs="Segoe UI"/>
                <w:b/>
                <w:szCs w:val="18"/>
              </w:rPr>
            </w:pPr>
            <w:r w:rsidRPr="0047183D">
              <w:rPr>
                <w:rFonts w:cs="Segoe UI"/>
                <w:b/>
                <w:szCs w:val="18"/>
              </w:rPr>
              <w:t>Benefit</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315AF63" w14:textId="77777777" w:rsidR="00603858" w:rsidRPr="0047183D" w:rsidRDefault="00603858" w:rsidP="00DA6E8C">
            <w:pPr>
              <w:pStyle w:val="Table"/>
              <w:jc w:val="center"/>
              <w:rPr>
                <w:rFonts w:cs="Segoe UI"/>
                <w:b/>
                <w:szCs w:val="18"/>
              </w:rPr>
            </w:pPr>
            <w:r w:rsidRPr="0047183D">
              <w:rPr>
                <w:rFonts w:cs="Segoe UI"/>
                <w:b/>
                <w:szCs w:val="18"/>
              </w:rPr>
              <w:t>Coverage</w:t>
            </w:r>
          </w:p>
        </w:tc>
      </w:tr>
      <w:tr w:rsidR="00603858" w:rsidRPr="0047183D" w14:paraId="048339C0"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202CCC3" w14:textId="1BBE6E0D" w:rsidR="00603858" w:rsidRPr="0047183D" w:rsidRDefault="00603858" w:rsidP="00DA6E8C">
            <w:pPr>
              <w:pStyle w:val="Table"/>
              <w:rPr>
                <w:rStyle w:val="Hyperlink"/>
                <w:rFonts w:cs="Segoe UI"/>
                <w:szCs w:val="20"/>
              </w:rPr>
            </w:pPr>
            <w:hyperlink w:anchor="_Acupuncture" w:history="1">
              <w:r w:rsidRPr="0047183D">
                <w:rPr>
                  <w:rStyle w:val="Hyperlink"/>
                  <w:rFonts w:cs="Segoe UI"/>
                  <w:szCs w:val="20"/>
                </w:rPr>
                <w:t>Acupuncture</w:t>
              </w:r>
            </w:hyperlink>
            <w:r w:rsidRPr="0047183D">
              <w:rPr>
                <w:rStyle w:val="Hyperlink"/>
                <w:rFonts w:cs="Segoe UI"/>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50763978" w14:textId="7E72B3C6" w:rsidR="00603858" w:rsidRPr="0047183D" w:rsidRDefault="00603858" w:rsidP="00DA6E8C">
            <w:pPr>
              <w:pStyle w:val="Table"/>
              <w:rPr>
                <w:rFonts w:cs="Segoe UI"/>
                <w:szCs w:val="18"/>
              </w:rPr>
            </w:pPr>
            <w:r w:rsidRPr="0047183D">
              <w:rPr>
                <w:rFonts w:cs="Segoe UI"/>
                <w:szCs w:val="18"/>
              </w:rPr>
              <w:t>$20 copayment; up to a maximum of eight visits per member per medical diagnosis per calendar year</w:t>
            </w:r>
            <w:r w:rsidR="00B9606E" w:rsidRPr="0047183D">
              <w:rPr>
                <w:rFonts w:cs="Segoe UI"/>
                <w:szCs w:val="18"/>
              </w:rPr>
              <w:t xml:space="preserve"> without prior authorization</w:t>
            </w:r>
            <w:r w:rsidRPr="0047183D">
              <w:rPr>
                <w:rFonts w:cs="Segoe UI"/>
                <w:szCs w:val="18"/>
              </w:rPr>
              <w:t>; additional visits are covered</w:t>
            </w:r>
            <w:r w:rsidR="00B9606E" w:rsidRPr="0047183D">
              <w:rPr>
                <w:rFonts w:cs="Segoe UI"/>
                <w:szCs w:val="18"/>
              </w:rPr>
              <w:t xml:space="preserve"> with prior authorization</w:t>
            </w:r>
          </w:p>
          <w:p w14:paraId="62878842" w14:textId="066E1CF8" w:rsidR="00603858" w:rsidRPr="0047183D" w:rsidRDefault="00603858" w:rsidP="00DA6E8C">
            <w:pPr>
              <w:pStyle w:val="Table"/>
              <w:rPr>
                <w:rFonts w:cs="Segoe UI"/>
                <w:szCs w:val="18"/>
              </w:rPr>
            </w:pPr>
            <w:r w:rsidRPr="0047183D">
              <w:rPr>
                <w:rFonts w:cs="Segoe UI"/>
                <w:szCs w:val="18"/>
              </w:rPr>
              <w:t xml:space="preserve">No visit limit for treatment for </w:t>
            </w:r>
            <w:r w:rsidR="00000E2B" w:rsidRPr="0047183D">
              <w:rPr>
                <w:rFonts w:cs="Segoe UI"/>
                <w:szCs w:val="18"/>
              </w:rPr>
              <w:t>s</w:t>
            </w:r>
            <w:r w:rsidR="00035CCA" w:rsidRPr="0047183D">
              <w:rPr>
                <w:rFonts w:cs="Segoe UI"/>
                <w:szCs w:val="18"/>
              </w:rPr>
              <w:t xml:space="preserve">ubstance </w:t>
            </w:r>
            <w:r w:rsidR="00000E2B" w:rsidRPr="0047183D">
              <w:rPr>
                <w:rFonts w:cs="Segoe UI"/>
                <w:szCs w:val="18"/>
              </w:rPr>
              <w:t>u</w:t>
            </w:r>
            <w:r w:rsidR="00035CCA" w:rsidRPr="0047183D">
              <w:rPr>
                <w:rFonts w:cs="Segoe UI"/>
                <w:szCs w:val="18"/>
              </w:rPr>
              <w:t xml:space="preserve">se </w:t>
            </w:r>
            <w:r w:rsidR="00000E2B" w:rsidRPr="0047183D">
              <w:rPr>
                <w:rFonts w:cs="Segoe UI"/>
                <w:szCs w:val="18"/>
              </w:rPr>
              <w:t>d</w:t>
            </w:r>
            <w:r w:rsidR="00035CCA" w:rsidRPr="0047183D">
              <w:rPr>
                <w:rFonts w:cs="Segoe UI"/>
                <w:szCs w:val="18"/>
              </w:rPr>
              <w:t>isorder</w:t>
            </w:r>
          </w:p>
        </w:tc>
      </w:tr>
      <w:tr w:rsidR="00603858" w:rsidRPr="0047183D" w14:paraId="46D6969E"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94B3233" w14:textId="7390AE67" w:rsidR="00603858" w:rsidRPr="0047183D" w:rsidRDefault="00603858" w:rsidP="00DA6E8C">
            <w:pPr>
              <w:pStyle w:val="Table"/>
              <w:rPr>
                <w:rStyle w:val="Hyperlink"/>
                <w:rFonts w:cs="Segoe UI"/>
                <w:szCs w:val="20"/>
              </w:rPr>
            </w:pPr>
            <w:hyperlink w:anchor="_Ambulance_1" w:history="1">
              <w:r w:rsidRPr="0047183D">
                <w:rPr>
                  <w:rStyle w:val="Hyperlink"/>
                  <w:rFonts w:cs="Segoe UI"/>
                  <w:szCs w:val="20"/>
                </w:rPr>
                <w:t>Ambulance</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14D191E4" w14:textId="77777777" w:rsidR="00603858" w:rsidRPr="0047183D" w:rsidRDefault="00603858" w:rsidP="00DA6E8C">
            <w:pPr>
              <w:pStyle w:val="Table"/>
              <w:rPr>
                <w:rFonts w:cs="Segoe UI"/>
                <w:szCs w:val="18"/>
              </w:rPr>
            </w:pPr>
            <w:r w:rsidRPr="0047183D">
              <w:rPr>
                <w:rFonts w:cs="Segoe UI"/>
                <w:szCs w:val="18"/>
              </w:rPr>
              <w:t xml:space="preserve">90% </w:t>
            </w:r>
          </w:p>
        </w:tc>
      </w:tr>
      <w:tr w:rsidR="00603858" w:rsidRPr="0047183D" w14:paraId="3F6BBBF4"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19DAB17" w14:textId="107FA2C7" w:rsidR="00603858" w:rsidRPr="0047183D" w:rsidRDefault="00603858" w:rsidP="00DA6E8C">
            <w:pPr>
              <w:pStyle w:val="Table"/>
              <w:rPr>
                <w:rStyle w:val="Hyperlink"/>
                <w:rFonts w:cs="Segoe UI"/>
                <w:szCs w:val="20"/>
              </w:rPr>
            </w:pPr>
            <w:hyperlink w:anchor="_Detoxification_services_for" w:history="1">
              <w:r w:rsidRPr="0047183D">
                <w:rPr>
                  <w:rStyle w:val="Hyperlink"/>
                  <w:rFonts w:cs="Segoe UI"/>
                  <w:szCs w:val="20"/>
                </w:rPr>
                <w:t>Detoxification services for alcoholism and drug abuse</w:t>
              </w:r>
            </w:hyperlink>
            <w:r w:rsidRPr="0047183D">
              <w:rPr>
                <w:rStyle w:val="Hyperlink"/>
                <w:rFonts w:cs="Segoe UI"/>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08B95A31" w14:textId="77777777" w:rsidR="00603858" w:rsidRPr="0047183D" w:rsidRDefault="00603858" w:rsidP="00DA6E8C">
            <w:pPr>
              <w:pStyle w:val="Table"/>
              <w:rPr>
                <w:rFonts w:cs="Segoe UI"/>
                <w:szCs w:val="18"/>
              </w:rPr>
            </w:pPr>
            <w:r w:rsidRPr="0047183D">
              <w:rPr>
                <w:rFonts w:cs="Segoe UI"/>
                <w:szCs w:val="18"/>
              </w:rPr>
              <w:t xml:space="preserve">Inpatient: 90% </w:t>
            </w:r>
          </w:p>
          <w:p w14:paraId="49C5AC31" w14:textId="77777777" w:rsidR="00603858" w:rsidRPr="0047183D" w:rsidRDefault="00603858" w:rsidP="00DA6E8C">
            <w:pPr>
              <w:pStyle w:val="Table"/>
              <w:rPr>
                <w:rFonts w:cs="Segoe UI"/>
                <w:szCs w:val="18"/>
              </w:rPr>
            </w:pPr>
            <w:r w:rsidRPr="0047183D">
              <w:rPr>
                <w:rFonts w:cs="Segoe UI"/>
                <w:szCs w:val="18"/>
              </w:rPr>
              <w:t>Outpatient: $75 copayment per visit to any emergency facility (copayment waived if admitted)</w:t>
            </w:r>
          </w:p>
        </w:tc>
      </w:tr>
      <w:tr w:rsidR="00603858" w:rsidRPr="0047183D" w14:paraId="770B9687"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2316458D" w14:textId="0B945B6D" w:rsidR="00603858" w:rsidRPr="0047183D" w:rsidRDefault="00603858" w:rsidP="00DA6E8C">
            <w:pPr>
              <w:pStyle w:val="Table"/>
              <w:rPr>
                <w:rStyle w:val="Hyperlink"/>
                <w:rFonts w:cs="Segoe UI"/>
                <w:szCs w:val="20"/>
              </w:rPr>
            </w:pPr>
            <w:hyperlink w:anchor="_Devices,_equipment,_and" w:history="1">
              <w:r w:rsidRPr="0047183D">
                <w:rPr>
                  <w:rStyle w:val="Hyperlink"/>
                  <w:rFonts w:cs="Segoe UI"/>
                  <w:szCs w:val="20"/>
                </w:rPr>
                <w:t>Devices, equipment, and supplies</w:t>
              </w:r>
            </w:hyperlink>
            <w:r w:rsidRPr="0047183D">
              <w:rPr>
                <w:rStyle w:val="Hyperlink"/>
                <w:rFonts w:cs="Segoe UI"/>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2876F7C2" w14:textId="77777777" w:rsidR="00603858" w:rsidRPr="0047183D" w:rsidRDefault="00603858" w:rsidP="00DA6E8C">
            <w:pPr>
              <w:pStyle w:val="Table"/>
              <w:rPr>
                <w:rFonts w:cs="Segoe UI"/>
                <w:szCs w:val="18"/>
              </w:rPr>
            </w:pPr>
            <w:r w:rsidRPr="0047183D">
              <w:rPr>
                <w:rFonts w:cs="Segoe UI"/>
                <w:szCs w:val="18"/>
              </w:rPr>
              <w:t>90%</w:t>
            </w:r>
          </w:p>
        </w:tc>
      </w:tr>
      <w:tr w:rsidR="00603858" w:rsidRPr="0047183D" w14:paraId="3B99DFF4"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129ABD12" w14:textId="558421BD" w:rsidR="00603858" w:rsidRPr="0047183D" w:rsidRDefault="00603858" w:rsidP="00DA6E8C">
            <w:pPr>
              <w:pStyle w:val="Table"/>
              <w:rPr>
                <w:rFonts w:cs="Segoe UI"/>
                <w:sz w:val="20"/>
                <w:szCs w:val="20"/>
              </w:rPr>
            </w:pPr>
            <w:hyperlink w:anchor="_D_iabetic_needs" w:history="1">
              <w:r w:rsidRPr="0047183D">
                <w:rPr>
                  <w:rStyle w:val="Hyperlink"/>
                  <w:rFonts w:cs="Segoe UI"/>
                  <w:szCs w:val="20"/>
                </w:rPr>
                <w:t>Diabetic needs and supplies</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5554111D" w14:textId="421C6872" w:rsidR="00603858" w:rsidRPr="0047183D" w:rsidRDefault="003D4276" w:rsidP="00DA6E8C">
            <w:pPr>
              <w:pStyle w:val="Table"/>
              <w:rPr>
                <w:rFonts w:cs="Segoe UI"/>
                <w:szCs w:val="18"/>
              </w:rPr>
            </w:pPr>
            <w:r w:rsidRPr="0047183D">
              <w:rPr>
                <w:rFonts w:cs="Segoe UI"/>
                <w:szCs w:val="18"/>
              </w:rPr>
              <w:t xml:space="preserve">100% for </w:t>
            </w:r>
            <w:r w:rsidRPr="0047183D">
              <w:rPr>
                <w:rFonts w:cs="Segoe UI"/>
              </w:rPr>
              <w:t>insulin</w:t>
            </w:r>
            <w:r w:rsidR="00603858" w:rsidRPr="0047183D">
              <w:rPr>
                <w:rFonts w:cs="Segoe UI"/>
              </w:rPr>
              <w:t xml:space="preserve">, needles, syringes, test strips and lancets </w:t>
            </w:r>
            <w:r w:rsidR="0033000E" w:rsidRPr="0047183D">
              <w:rPr>
                <w:rFonts w:cs="Segoe UI"/>
              </w:rPr>
              <w:t xml:space="preserve">covered </w:t>
            </w:r>
            <w:r w:rsidR="00603858" w:rsidRPr="0047183D">
              <w:rPr>
                <w:rFonts w:cs="Segoe UI"/>
              </w:rPr>
              <w:t>under the prescription drug benefit</w:t>
            </w:r>
          </w:p>
          <w:p w14:paraId="7EB2B1B7" w14:textId="77777777" w:rsidR="00603858" w:rsidRPr="0047183D" w:rsidRDefault="00603858" w:rsidP="00DA6E8C">
            <w:pPr>
              <w:pStyle w:val="Table"/>
              <w:rPr>
                <w:rFonts w:cs="Segoe UI"/>
              </w:rPr>
            </w:pPr>
            <w:r w:rsidRPr="0047183D">
              <w:rPr>
                <w:rFonts w:cs="Segoe UI"/>
                <w:szCs w:val="18"/>
              </w:rPr>
              <w:t>90% for e</w:t>
            </w:r>
            <w:r w:rsidRPr="0047183D">
              <w:rPr>
                <w:rFonts w:cs="Segoe UI"/>
              </w:rPr>
              <w:t>xternal insulin pumps, blood glucose monitors, and related supplies under the devices, equipment, and supplies benefit</w:t>
            </w:r>
          </w:p>
          <w:p w14:paraId="15215A82" w14:textId="60A57D5A" w:rsidR="003D4276" w:rsidRPr="0047183D" w:rsidRDefault="00B9606E" w:rsidP="003D4276">
            <w:pPr>
              <w:pStyle w:val="Table"/>
              <w:rPr>
                <w:rFonts w:cs="Segoe UI"/>
              </w:rPr>
            </w:pPr>
            <w:r w:rsidRPr="0047183D">
              <w:rPr>
                <w:rFonts w:cs="Segoe UI"/>
              </w:rPr>
              <w:t>100% for diabetic retinal screening</w:t>
            </w:r>
          </w:p>
        </w:tc>
      </w:tr>
      <w:tr w:rsidR="00603858" w:rsidRPr="0047183D" w14:paraId="6320B847"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4094C3F6" w14:textId="490F31E4" w:rsidR="00603858" w:rsidRPr="0047183D" w:rsidRDefault="00603858" w:rsidP="00DA6E8C">
            <w:pPr>
              <w:pStyle w:val="Table"/>
              <w:rPr>
                <w:rFonts w:cs="Segoe UI"/>
                <w:sz w:val="20"/>
                <w:szCs w:val="20"/>
              </w:rPr>
            </w:pPr>
            <w:hyperlink w:anchor="_Dialysis_(Home_and" w:history="1">
              <w:r w:rsidRPr="0047183D">
                <w:rPr>
                  <w:rStyle w:val="Hyperlink"/>
                  <w:rFonts w:cs="Segoe UI"/>
                  <w:szCs w:val="20"/>
                </w:rPr>
                <w:t>Dialysis (home and outpatient)</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262E8E95" w14:textId="77777777" w:rsidR="00603858" w:rsidRPr="0047183D" w:rsidRDefault="00603858" w:rsidP="00DA6E8C">
            <w:pPr>
              <w:pStyle w:val="Table"/>
              <w:rPr>
                <w:rFonts w:cs="Segoe UI"/>
                <w:szCs w:val="18"/>
              </w:rPr>
            </w:pPr>
            <w:r w:rsidRPr="0047183D">
              <w:rPr>
                <w:rFonts w:cs="Segoe UI"/>
                <w:szCs w:val="18"/>
              </w:rPr>
              <w:t>Outpatient: $20 copayment for visits with primary care providers; $40 copayment for visits with specialists; $100 copayment for outpatient hospital care</w:t>
            </w:r>
          </w:p>
        </w:tc>
      </w:tr>
      <w:tr w:rsidR="00603858" w:rsidRPr="0047183D" w14:paraId="01D1EFE4"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794A66F0" w14:textId="66F9D6AF" w:rsidR="00603858" w:rsidRPr="0047183D" w:rsidRDefault="00603858" w:rsidP="00DA6E8C">
            <w:pPr>
              <w:pStyle w:val="Table"/>
              <w:rPr>
                <w:rFonts w:cs="Segoe UI"/>
                <w:sz w:val="20"/>
                <w:szCs w:val="20"/>
              </w:rPr>
            </w:pPr>
            <w:hyperlink w:anchor="_Emergency_care_1" w:history="1">
              <w:r w:rsidRPr="0047183D">
                <w:rPr>
                  <w:rStyle w:val="Hyperlink"/>
                  <w:rFonts w:cs="Segoe UI"/>
                  <w:szCs w:val="20"/>
                </w:rPr>
                <w:t>Emergency care</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65BFBA6" w14:textId="77777777" w:rsidR="00603858" w:rsidRPr="0047183D" w:rsidRDefault="00603858" w:rsidP="00DA6E8C">
            <w:pPr>
              <w:pStyle w:val="Table"/>
              <w:rPr>
                <w:rFonts w:cs="Segoe UI"/>
                <w:szCs w:val="18"/>
              </w:rPr>
            </w:pPr>
            <w:r w:rsidRPr="0047183D">
              <w:rPr>
                <w:rFonts w:cs="Segoe UI"/>
                <w:szCs w:val="18"/>
              </w:rPr>
              <w:t>$75 copayment per visit to any emergency facility (copayment waived if admitted)</w:t>
            </w:r>
          </w:p>
        </w:tc>
      </w:tr>
      <w:tr w:rsidR="00603858" w:rsidRPr="0047183D" w14:paraId="189FB86A"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6DECB679" w14:textId="19ADF621" w:rsidR="00603858" w:rsidRPr="0047183D" w:rsidRDefault="00603858" w:rsidP="00DA6E8C">
            <w:pPr>
              <w:pStyle w:val="Table"/>
              <w:rPr>
                <w:rFonts w:cs="Segoe UI"/>
                <w:sz w:val="20"/>
                <w:szCs w:val="20"/>
              </w:rPr>
            </w:pPr>
            <w:hyperlink w:anchor="_Hearing_care_and_1" w:history="1">
              <w:r w:rsidRPr="0047183D">
                <w:rPr>
                  <w:rStyle w:val="Hyperlink"/>
                  <w:rFonts w:cs="Segoe UI"/>
                  <w:szCs w:val="20"/>
                </w:rPr>
                <w:t>Hearing care and hardware</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2D212617" w14:textId="6CFE878E" w:rsidR="00603858" w:rsidRPr="0047183D" w:rsidRDefault="00603858" w:rsidP="00DA6E8C">
            <w:pPr>
              <w:spacing w:after="0"/>
              <w:rPr>
                <w:rFonts w:cs="Segoe UI"/>
                <w:sz w:val="18"/>
                <w:szCs w:val="18"/>
              </w:rPr>
            </w:pPr>
            <w:r w:rsidRPr="0047183D">
              <w:rPr>
                <w:rFonts w:cs="Segoe UI"/>
                <w:sz w:val="18"/>
                <w:szCs w:val="18"/>
              </w:rPr>
              <w:t>$20 copayment for visits with primary care providers; $40 copayment for visits with specialists</w:t>
            </w:r>
          </w:p>
          <w:p w14:paraId="6BBEFA93" w14:textId="1930AA0C" w:rsidR="00603858" w:rsidRPr="0047183D" w:rsidRDefault="00603858" w:rsidP="00DA6E8C">
            <w:pPr>
              <w:spacing w:after="0"/>
              <w:rPr>
                <w:rFonts w:cs="Segoe UI"/>
                <w:sz w:val="18"/>
                <w:szCs w:val="18"/>
              </w:rPr>
            </w:pPr>
            <w:r w:rsidRPr="0047183D">
              <w:rPr>
                <w:rFonts w:cs="Segoe UI"/>
                <w:sz w:val="18"/>
                <w:szCs w:val="18"/>
              </w:rPr>
              <w:t>Hardware: 90%; $</w:t>
            </w:r>
            <w:r w:rsidR="007A37A7" w:rsidRPr="0047183D">
              <w:rPr>
                <w:rFonts w:cs="Segoe UI"/>
                <w:sz w:val="18"/>
                <w:szCs w:val="18"/>
              </w:rPr>
              <w:t xml:space="preserve">10,000 </w:t>
            </w:r>
            <w:r w:rsidRPr="0047183D">
              <w:rPr>
                <w:rFonts w:cs="Segoe UI"/>
                <w:sz w:val="18"/>
                <w:szCs w:val="18"/>
              </w:rPr>
              <w:t xml:space="preserve">hardware limit per member in a period of </w:t>
            </w:r>
            <w:r w:rsidR="00104E5C" w:rsidRPr="0047183D">
              <w:rPr>
                <w:rFonts w:cs="Segoe UI"/>
                <w:sz w:val="18"/>
                <w:szCs w:val="18"/>
              </w:rPr>
              <w:t>36</w:t>
            </w:r>
            <w:r w:rsidRPr="0047183D">
              <w:rPr>
                <w:rFonts w:cs="Segoe UI"/>
                <w:sz w:val="18"/>
                <w:szCs w:val="18"/>
              </w:rPr>
              <w:t xml:space="preserve"> consecutive</w:t>
            </w:r>
            <w:r w:rsidR="00D52FA2" w:rsidRPr="0047183D">
              <w:rPr>
                <w:rFonts w:cs="Segoe UI"/>
                <w:sz w:val="18"/>
                <w:szCs w:val="18"/>
              </w:rPr>
              <w:t xml:space="preserve"> (rolling)</w:t>
            </w:r>
            <w:r w:rsidRPr="0047183D">
              <w:rPr>
                <w:rFonts w:cs="Segoe UI"/>
                <w:sz w:val="18"/>
                <w:szCs w:val="18"/>
              </w:rPr>
              <w:t xml:space="preserve"> </w:t>
            </w:r>
            <w:r w:rsidR="00104E5C" w:rsidRPr="0047183D">
              <w:rPr>
                <w:rFonts w:cs="Segoe UI"/>
                <w:sz w:val="18"/>
                <w:szCs w:val="18"/>
              </w:rPr>
              <w:t>months</w:t>
            </w:r>
          </w:p>
        </w:tc>
      </w:tr>
      <w:tr w:rsidR="00603858" w:rsidRPr="0047183D" w14:paraId="1CFFC9CE"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42727A46" w14:textId="41C821CF" w:rsidR="00603858" w:rsidRPr="0047183D" w:rsidRDefault="00603858" w:rsidP="00DA6E8C">
            <w:pPr>
              <w:pStyle w:val="Table"/>
              <w:rPr>
                <w:rFonts w:cs="Segoe UI"/>
                <w:sz w:val="20"/>
                <w:szCs w:val="20"/>
              </w:rPr>
            </w:pPr>
            <w:hyperlink w:anchor="_Home_health_care_1" w:history="1">
              <w:r w:rsidRPr="0047183D">
                <w:rPr>
                  <w:rStyle w:val="Hyperlink"/>
                  <w:rFonts w:cs="Segoe UI"/>
                  <w:szCs w:val="20"/>
                </w:rPr>
                <w:t>Home health care</w:t>
              </w:r>
            </w:hyperlink>
            <w:r w:rsidRPr="0047183D">
              <w:rPr>
                <w:rFonts w:cs="Segoe UI"/>
                <w:sz w:val="20"/>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CC99903" w14:textId="77777777" w:rsidR="00603858" w:rsidRPr="0047183D" w:rsidRDefault="00603858" w:rsidP="00DA6E8C">
            <w:pPr>
              <w:pStyle w:val="Table"/>
              <w:rPr>
                <w:rFonts w:cs="Segoe UI"/>
                <w:szCs w:val="18"/>
              </w:rPr>
            </w:pPr>
            <w:r w:rsidRPr="0047183D">
              <w:rPr>
                <w:rFonts w:cs="Segoe UI"/>
                <w:szCs w:val="18"/>
              </w:rPr>
              <w:t>100%</w:t>
            </w:r>
          </w:p>
        </w:tc>
      </w:tr>
      <w:tr w:rsidR="00603858" w:rsidRPr="0047183D" w14:paraId="08DBB3F6"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1BEDA2C7" w14:textId="35C5E987" w:rsidR="00603858" w:rsidRPr="0047183D" w:rsidRDefault="00603858" w:rsidP="00DA6E8C">
            <w:pPr>
              <w:pStyle w:val="Table"/>
              <w:rPr>
                <w:rFonts w:cs="Segoe UI"/>
                <w:sz w:val="20"/>
                <w:szCs w:val="20"/>
              </w:rPr>
            </w:pPr>
            <w:hyperlink w:anchor="_Hospice__care" w:history="1">
              <w:r w:rsidRPr="0047183D">
                <w:rPr>
                  <w:rStyle w:val="Hyperlink"/>
                  <w:rFonts w:cs="Segoe UI"/>
                  <w:szCs w:val="20"/>
                </w:rPr>
                <w:t>Hospice care</w:t>
              </w:r>
            </w:hyperlink>
            <w:r w:rsidRPr="0047183D">
              <w:rPr>
                <w:rFonts w:cs="Segoe UI"/>
                <w:sz w:val="20"/>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068A75F4" w14:textId="77777777" w:rsidR="00603858" w:rsidRPr="0047183D" w:rsidRDefault="00603858" w:rsidP="00DA6E8C">
            <w:pPr>
              <w:pStyle w:val="Table"/>
              <w:rPr>
                <w:rFonts w:cs="Segoe UI"/>
                <w:szCs w:val="18"/>
              </w:rPr>
            </w:pPr>
            <w:r w:rsidRPr="0047183D">
              <w:rPr>
                <w:rFonts w:cs="Segoe UI"/>
                <w:szCs w:val="18"/>
              </w:rPr>
              <w:t>100%</w:t>
            </w:r>
          </w:p>
        </w:tc>
      </w:tr>
      <w:tr w:rsidR="005374EE" w:rsidRPr="0047183D" w14:paraId="31CC2D80"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E427B1C" w14:textId="6E4E13F2" w:rsidR="005374EE" w:rsidRPr="0047183D" w:rsidRDefault="005374EE" w:rsidP="00DA6E8C">
            <w:pPr>
              <w:pStyle w:val="Table"/>
              <w:rPr>
                <w:rFonts w:cs="Segoe UI"/>
                <w:sz w:val="20"/>
                <w:szCs w:val="20"/>
              </w:rPr>
            </w:pPr>
            <w:hyperlink w:anchor="_Laboratory_and_radiology" w:history="1">
              <w:r w:rsidRPr="0047183D">
                <w:rPr>
                  <w:rStyle w:val="Hyperlink"/>
                  <w:rFonts w:cs="Segoe UI"/>
                  <w:szCs w:val="20"/>
                </w:rPr>
                <w:t>Infusion</w:t>
              </w:r>
            </w:hyperlink>
            <w:r w:rsidRPr="0047183D">
              <w:rPr>
                <w:rStyle w:val="Hyperlink"/>
                <w:rFonts w:cs="Segoe UI"/>
                <w:szCs w:val="20"/>
              </w:rPr>
              <w:t xml:space="preserve"> therapy</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63B90926" w14:textId="77777777" w:rsidR="005374EE" w:rsidRPr="0047183D" w:rsidRDefault="005374EE" w:rsidP="005374EE">
            <w:pPr>
              <w:pStyle w:val="Table"/>
              <w:rPr>
                <w:rFonts w:cs="Segoe UI"/>
                <w:szCs w:val="18"/>
              </w:rPr>
            </w:pPr>
            <w:r w:rsidRPr="0047183D">
              <w:rPr>
                <w:rFonts w:cs="Segoe UI"/>
                <w:szCs w:val="18"/>
              </w:rPr>
              <w:t>Outpatient: $20 copayment for visits with primary care providers; $40 copayment for visits with specialists</w:t>
            </w:r>
          </w:p>
          <w:p w14:paraId="1779AC1A" w14:textId="4CA0EBD8" w:rsidR="005374EE" w:rsidRPr="0047183D" w:rsidRDefault="005374EE" w:rsidP="005374EE">
            <w:pPr>
              <w:pStyle w:val="Table"/>
              <w:rPr>
                <w:rFonts w:cs="Segoe UI"/>
                <w:szCs w:val="18"/>
              </w:rPr>
            </w:pPr>
            <w:r w:rsidRPr="0047183D">
              <w:rPr>
                <w:rFonts w:cs="Segoe UI"/>
                <w:szCs w:val="18"/>
              </w:rPr>
              <w:t>100% for associated infused medications</w:t>
            </w:r>
          </w:p>
        </w:tc>
      </w:tr>
      <w:tr w:rsidR="00B9606E" w:rsidRPr="0047183D" w14:paraId="299E0407"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0CFA73F3" w14:textId="3135BB07" w:rsidR="00B9606E" w:rsidRPr="0047183D" w:rsidRDefault="00B9606E" w:rsidP="00DA6E8C">
            <w:pPr>
              <w:pStyle w:val="Table"/>
              <w:rPr>
                <w:rFonts w:cs="Segoe UI"/>
                <w:sz w:val="20"/>
                <w:szCs w:val="20"/>
              </w:rPr>
            </w:pPr>
            <w:hyperlink w:anchor="_Laboratory_and_radiology_1" w:history="1">
              <w:r w:rsidRPr="0047183D">
                <w:rPr>
                  <w:rStyle w:val="Hyperlink"/>
                  <w:rFonts w:cs="Segoe UI"/>
                  <w:szCs w:val="20"/>
                </w:rPr>
                <w:t>Laboratory and radiology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7F3EDC80" w14:textId="6579C9D6" w:rsidR="00B9606E" w:rsidRPr="0047183D" w:rsidRDefault="00B9606E" w:rsidP="00DA6E8C">
            <w:pPr>
              <w:pStyle w:val="Table"/>
              <w:rPr>
                <w:rFonts w:cs="Segoe UI"/>
                <w:szCs w:val="18"/>
              </w:rPr>
            </w:pPr>
            <w:r w:rsidRPr="0047183D">
              <w:rPr>
                <w:rFonts w:cs="Segoe UI"/>
                <w:szCs w:val="18"/>
              </w:rPr>
              <w:t>100%</w:t>
            </w:r>
          </w:p>
        </w:tc>
      </w:tr>
      <w:tr w:rsidR="00603858" w:rsidRPr="0047183D" w14:paraId="20EDC6C1"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6F939F2F" w14:textId="7A4884A7" w:rsidR="00603858" w:rsidRPr="0047183D" w:rsidRDefault="00603858" w:rsidP="00DA6E8C">
            <w:pPr>
              <w:pStyle w:val="Table"/>
              <w:rPr>
                <w:rFonts w:cs="Segoe UI"/>
                <w:sz w:val="20"/>
                <w:szCs w:val="20"/>
              </w:rPr>
            </w:pPr>
            <w:hyperlink w:anchor="_Manipulative_(chiropractic)_therapy" w:history="1">
              <w:r w:rsidRPr="0047183D">
                <w:rPr>
                  <w:rStyle w:val="Hyperlink"/>
                  <w:rFonts w:cs="Segoe UI"/>
                  <w:szCs w:val="20"/>
                </w:rPr>
                <w:t>Manipulative therapy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0D4EBE78" w14:textId="77777777" w:rsidR="00603858" w:rsidRPr="0047183D" w:rsidRDefault="00603858" w:rsidP="00DA6E8C">
            <w:pPr>
              <w:pStyle w:val="Table"/>
              <w:rPr>
                <w:rFonts w:cs="Segoe UI"/>
                <w:szCs w:val="18"/>
              </w:rPr>
            </w:pPr>
            <w:r w:rsidRPr="0047183D">
              <w:rPr>
                <w:rFonts w:cs="Segoe UI"/>
                <w:szCs w:val="18"/>
              </w:rPr>
              <w:t>$20 copayment; up to a maximum of twenty visits per member per calendar year</w:t>
            </w:r>
          </w:p>
        </w:tc>
      </w:tr>
      <w:tr w:rsidR="00603858" w:rsidRPr="0047183D" w14:paraId="5077C4CE"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CEEA6B0" w14:textId="049CA608" w:rsidR="00603858" w:rsidRPr="0047183D" w:rsidRDefault="00603858" w:rsidP="00DA6E8C">
            <w:pPr>
              <w:pStyle w:val="Table"/>
              <w:rPr>
                <w:rFonts w:cs="Segoe UI"/>
                <w:sz w:val="20"/>
                <w:szCs w:val="20"/>
              </w:rPr>
            </w:pPr>
            <w:hyperlink w:anchor="_Naturopathy" w:history="1">
              <w:r w:rsidRPr="0047183D">
                <w:rPr>
                  <w:rStyle w:val="Hyperlink"/>
                  <w:rFonts w:cs="Segoe UI"/>
                  <w:szCs w:val="20"/>
                </w:rPr>
                <w:t>Naturopathy</w:t>
              </w:r>
            </w:hyperlink>
            <w:r w:rsidRPr="0047183D">
              <w:rPr>
                <w:rFonts w:cs="Segoe UI"/>
                <w:sz w:val="20"/>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4A7DA034" w14:textId="2BF711DB" w:rsidR="00603858" w:rsidRPr="0047183D" w:rsidRDefault="00603858" w:rsidP="005B7CA5">
            <w:pPr>
              <w:pStyle w:val="Table"/>
              <w:rPr>
                <w:rFonts w:cs="Segoe UI"/>
                <w:szCs w:val="18"/>
              </w:rPr>
            </w:pPr>
            <w:r w:rsidRPr="0047183D">
              <w:rPr>
                <w:rFonts w:cs="Segoe UI"/>
                <w:szCs w:val="18"/>
              </w:rPr>
              <w:t>$20 copayment; up to a maximum of three visits per member per medical diagnosis per calendar year</w:t>
            </w:r>
            <w:r w:rsidR="005B7CA5" w:rsidRPr="0047183D">
              <w:rPr>
                <w:rFonts w:cs="Segoe UI"/>
                <w:szCs w:val="18"/>
              </w:rPr>
              <w:t xml:space="preserve"> without prior authorization</w:t>
            </w:r>
            <w:r w:rsidRPr="0047183D">
              <w:rPr>
                <w:rFonts w:cs="Segoe UI"/>
                <w:szCs w:val="18"/>
              </w:rPr>
              <w:t xml:space="preserve">. </w:t>
            </w:r>
            <w:r w:rsidR="005B7CA5" w:rsidRPr="0047183D">
              <w:rPr>
                <w:rFonts w:cs="Segoe UI"/>
                <w:szCs w:val="18"/>
              </w:rPr>
              <w:t>A</w:t>
            </w:r>
            <w:r w:rsidRPr="0047183D">
              <w:rPr>
                <w:rFonts w:cs="Segoe UI"/>
                <w:szCs w:val="18"/>
              </w:rPr>
              <w:t>dditional visits are covered</w:t>
            </w:r>
            <w:r w:rsidR="005B7CA5" w:rsidRPr="0047183D">
              <w:rPr>
                <w:rFonts w:cs="Segoe UI"/>
                <w:szCs w:val="18"/>
              </w:rPr>
              <w:t xml:space="preserve"> with prior authorization</w:t>
            </w:r>
            <w:r w:rsidRPr="0047183D">
              <w:rPr>
                <w:rFonts w:cs="Segoe UI"/>
                <w:szCs w:val="18"/>
              </w:rPr>
              <w:t>.</w:t>
            </w:r>
          </w:p>
        </w:tc>
      </w:tr>
      <w:tr w:rsidR="00603858" w:rsidRPr="0047183D" w14:paraId="05C3FFBD"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1DC5EB7B" w14:textId="1758C272" w:rsidR="00603858" w:rsidRPr="0047183D" w:rsidRDefault="00603858" w:rsidP="005B7CA5">
            <w:pPr>
              <w:pStyle w:val="Table"/>
              <w:rPr>
                <w:rFonts w:cs="Segoe UI"/>
                <w:sz w:val="20"/>
                <w:szCs w:val="20"/>
              </w:rPr>
            </w:pPr>
            <w:hyperlink w:anchor="_N_eurodevelopmental_therapy" w:history="1">
              <w:r w:rsidRPr="0047183D">
                <w:rPr>
                  <w:rStyle w:val="Hyperlink"/>
                  <w:rFonts w:cs="Segoe UI"/>
                  <w:szCs w:val="20"/>
                </w:rPr>
                <w:t>Neurodevelopmental therapy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4CE77C97" w14:textId="77777777" w:rsidR="00603858" w:rsidRPr="0047183D" w:rsidRDefault="00603858" w:rsidP="00DA6E8C">
            <w:pPr>
              <w:pStyle w:val="Table"/>
              <w:rPr>
                <w:rFonts w:cs="Segoe UI"/>
                <w:szCs w:val="18"/>
              </w:rPr>
            </w:pPr>
            <w:r w:rsidRPr="0047183D">
              <w:rPr>
                <w:rFonts w:cs="Segoe UI"/>
                <w:szCs w:val="18"/>
              </w:rPr>
              <w:t>Inpatient: 90%; up to 60 days per calendar year</w:t>
            </w:r>
          </w:p>
          <w:p w14:paraId="67A37B74" w14:textId="2D98E19A" w:rsidR="00603858" w:rsidRPr="0047183D" w:rsidRDefault="00603858" w:rsidP="005B7CA5">
            <w:pPr>
              <w:pStyle w:val="Table"/>
              <w:rPr>
                <w:rFonts w:cs="Segoe UI"/>
                <w:szCs w:val="18"/>
              </w:rPr>
            </w:pPr>
            <w:r w:rsidRPr="0047183D">
              <w:rPr>
                <w:rFonts w:cs="Segoe UI"/>
                <w:szCs w:val="18"/>
              </w:rPr>
              <w:t xml:space="preserve">Outpatient: $20 copayment for visits with primary care providers; $40 copayment for visits with specialists; up to 60 </w:t>
            </w:r>
            <w:r w:rsidR="005B7CA5" w:rsidRPr="0047183D">
              <w:rPr>
                <w:rFonts w:cs="Segoe UI"/>
                <w:szCs w:val="18"/>
              </w:rPr>
              <w:t>visits</w:t>
            </w:r>
            <w:r w:rsidRPr="0047183D">
              <w:rPr>
                <w:rFonts w:cs="Segoe UI"/>
                <w:szCs w:val="18"/>
              </w:rPr>
              <w:t xml:space="preserve"> per calendar year</w:t>
            </w:r>
          </w:p>
        </w:tc>
      </w:tr>
      <w:tr w:rsidR="00603858" w:rsidRPr="0047183D" w14:paraId="0508B2AC"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4B36AD08" w14:textId="089A270C" w:rsidR="00603858" w:rsidRPr="0047183D" w:rsidRDefault="00603858" w:rsidP="00DA6E8C">
            <w:pPr>
              <w:pStyle w:val="Table"/>
              <w:rPr>
                <w:rFonts w:cs="Segoe UI"/>
                <w:sz w:val="20"/>
                <w:szCs w:val="20"/>
              </w:rPr>
            </w:pPr>
            <w:hyperlink w:anchor="_Nutritional_services" w:history="1">
              <w:r w:rsidRPr="0047183D">
                <w:rPr>
                  <w:rStyle w:val="Hyperlink"/>
                  <w:rFonts w:cs="Segoe UI"/>
                  <w:szCs w:val="20"/>
                </w:rPr>
                <w:t>Nutritional services</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0B98EEAA" w14:textId="77777777" w:rsidR="00603858" w:rsidRPr="0047183D" w:rsidRDefault="00603858" w:rsidP="00DA6E8C">
            <w:pPr>
              <w:pStyle w:val="Table"/>
              <w:rPr>
                <w:rFonts w:cs="Segoe UI"/>
                <w:szCs w:val="18"/>
              </w:rPr>
            </w:pPr>
            <w:r w:rsidRPr="0047183D">
              <w:rPr>
                <w:rFonts w:cs="Segoe UI"/>
                <w:szCs w:val="18"/>
              </w:rPr>
              <w:t>90%</w:t>
            </w:r>
          </w:p>
        </w:tc>
      </w:tr>
      <w:tr w:rsidR="00603858" w:rsidRPr="0047183D" w14:paraId="30BBD58B"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9BB2BD4" w14:textId="1CD8BC4C" w:rsidR="00603858" w:rsidRPr="0047183D" w:rsidRDefault="00603858" w:rsidP="00DA6E8C">
            <w:pPr>
              <w:pStyle w:val="Table"/>
              <w:rPr>
                <w:rFonts w:cs="Segoe UI"/>
                <w:sz w:val="20"/>
                <w:szCs w:val="20"/>
              </w:rPr>
            </w:pPr>
            <w:hyperlink w:anchor="_Obesity_related_surgery" w:history="1">
              <w:r w:rsidRPr="0047183D">
                <w:rPr>
                  <w:rStyle w:val="Hyperlink"/>
                  <w:rFonts w:cs="Segoe UI"/>
                  <w:szCs w:val="20"/>
                </w:rPr>
                <w:t>Obesity-related surgery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1FCF5CA4" w14:textId="77777777" w:rsidR="005B7CA5" w:rsidRPr="0047183D" w:rsidRDefault="005B7CA5" w:rsidP="005B7CA5">
            <w:pPr>
              <w:pStyle w:val="Table"/>
              <w:rPr>
                <w:rFonts w:cs="Segoe UI"/>
                <w:szCs w:val="18"/>
              </w:rPr>
            </w:pPr>
            <w:r w:rsidRPr="0047183D">
              <w:rPr>
                <w:rFonts w:cs="Segoe UI"/>
                <w:szCs w:val="18"/>
              </w:rPr>
              <w:t xml:space="preserve">Inpatient: 90% </w:t>
            </w:r>
          </w:p>
          <w:p w14:paraId="5C8D3875" w14:textId="7121CB2E" w:rsidR="00603858" w:rsidRPr="0047183D" w:rsidRDefault="005B7CA5" w:rsidP="005B7CA5">
            <w:pPr>
              <w:pStyle w:val="Table"/>
              <w:rPr>
                <w:rFonts w:cs="Segoe UI"/>
                <w:szCs w:val="18"/>
              </w:rPr>
            </w:pPr>
            <w:r w:rsidRPr="0047183D">
              <w:rPr>
                <w:rFonts w:cs="Segoe UI"/>
                <w:szCs w:val="18"/>
              </w:rPr>
              <w:t>Outpatient: $20 copayment for visits with primary care providers; $40 copayment for visits with specialists</w:t>
            </w:r>
          </w:p>
        </w:tc>
      </w:tr>
      <w:tr w:rsidR="00603858" w:rsidRPr="0047183D" w14:paraId="572A58EC"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0FC04B2" w14:textId="36D82D4E" w:rsidR="00603858" w:rsidRPr="0047183D" w:rsidRDefault="00603858" w:rsidP="00DA6E8C">
            <w:pPr>
              <w:pStyle w:val="Table"/>
              <w:rPr>
                <w:rFonts w:cs="Segoe UI"/>
                <w:sz w:val="20"/>
                <w:szCs w:val="20"/>
              </w:rPr>
            </w:pPr>
            <w:hyperlink w:anchor="_Out_of_area" w:history="1">
              <w:r w:rsidRPr="0047183D">
                <w:rPr>
                  <w:rStyle w:val="Hyperlink"/>
                  <w:rFonts w:cs="Segoe UI"/>
                  <w:szCs w:val="20"/>
                </w:rPr>
                <w:t>Out-of-area benefit</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4F4CFA47" w14:textId="7793D864" w:rsidR="00603858" w:rsidRPr="0047183D" w:rsidRDefault="00603858" w:rsidP="00DA6E8C">
            <w:pPr>
              <w:pStyle w:val="Table"/>
              <w:rPr>
                <w:rFonts w:cs="Segoe UI"/>
                <w:szCs w:val="18"/>
              </w:rPr>
            </w:pPr>
            <w:r w:rsidRPr="0047183D">
              <w:rPr>
                <w:rFonts w:cs="Segoe UI"/>
                <w:szCs w:val="18"/>
              </w:rPr>
              <w:t xml:space="preserve">Prescription drugs and medical services obtained outside the </w:t>
            </w:r>
            <w:r w:rsidR="001C389D" w:rsidRPr="0047183D">
              <w:rPr>
                <w:rFonts w:cs="Segoe UI"/>
              </w:rPr>
              <w:t>KFHPWA</w:t>
            </w:r>
            <w:r w:rsidRPr="0047183D">
              <w:rPr>
                <w:rFonts w:cs="Segoe UI"/>
                <w:szCs w:val="18"/>
              </w:rPr>
              <w:t xml:space="preserve"> service area are covered up to $2,000 per member per calendar year</w:t>
            </w:r>
          </w:p>
        </w:tc>
      </w:tr>
      <w:tr w:rsidR="00603858" w:rsidRPr="0047183D" w14:paraId="6BB432E8"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0EA23B7E" w14:textId="73D30D6B" w:rsidR="00603858" w:rsidRPr="0047183D" w:rsidRDefault="00603858" w:rsidP="00DA6E8C">
            <w:pPr>
              <w:pStyle w:val="Table"/>
              <w:rPr>
                <w:rFonts w:cs="Segoe UI"/>
                <w:sz w:val="20"/>
                <w:szCs w:val="20"/>
              </w:rPr>
            </w:pPr>
            <w:hyperlink w:anchor="_Skilled_nursing_facility_1" w:history="1">
              <w:r w:rsidRPr="0047183D">
                <w:rPr>
                  <w:rStyle w:val="Hyperlink"/>
                  <w:rFonts w:cs="Segoe UI"/>
                  <w:szCs w:val="20"/>
                </w:rPr>
                <w:t>Skilled nursing facility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00D0F784" w14:textId="3C5E5BD9" w:rsidR="00603858" w:rsidRPr="0047183D" w:rsidRDefault="00603858" w:rsidP="005B7CA5">
            <w:pPr>
              <w:pStyle w:val="Table"/>
              <w:rPr>
                <w:rFonts w:cs="Segoe UI"/>
                <w:szCs w:val="18"/>
              </w:rPr>
            </w:pPr>
            <w:r w:rsidRPr="0047183D">
              <w:rPr>
                <w:rFonts w:cs="Segoe UI"/>
                <w:szCs w:val="18"/>
              </w:rPr>
              <w:t xml:space="preserve">90%; up to 60 days per member per calendar year at a </w:t>
            </w:r>
            <w:r w:rsidR="005B7CA5" w:rsidRPr="0047183D">
              <w:rPr>
                <w:rFonts w:cs="Segoe UI"/>
                <w:szCs w:val="18"/>
              </w:rPr>
              <w:t>skilled nursing f</w:t>
            </w:r>
            <w:r w:rsidRPr="0047183D">
              <w:rPr>
                <w:rFonts w:cs="Segoe UI"/>
                <w:szCs w:val="18"/>
              </w:rPr>
              <w:t>acility</w:t>
            </w:r>
          </w:p>
        </w:tc>
      </w:tr>
      <w:tr w:rsidR="00833904" w:rsidRPr="0047183D" w14:paraId="6CDC6029"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E631E9E" w14:textId="78AAD32E" w:rsidR="00833904" w:rsidRPr="0047183D" w:rsidRDefault="00387094" w:rsidP="00DA6E8C">
            <w:pPr>
              <w:pStyle w:val="Table"/>
              <w:rPr>
                <w:rFonts w:cs="Segoe UI"/>
                <w:sz w:val="20"/>
                <w:szCs w:val="20"/>
              </w:rPr>
            </w:pPr>
            <w:hyperlink w:anchor="_Substance_use_disorder" w:history="1">
              <w:r w:rsidRPr="0047183D">
                <w:rPr>
                  <w:rStyle w:val="Hyperlink"/>
                  <w:rFonts w:cs="Segoe UI"/>
                  <w:szCs w:val="20"/>
                </w:rPr>
                <w:t>Substance use disorder</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79F5695" w14:textId="77777777" w:rsidR="00930324" w:rsidRPr="0047183D" w:rsidRDefault="00930324" w:rsidP="00930324">
            <w:pPr>
              <w:pStyle w:val="Table"/>
              <w:rPr>
                <w:rFonts w:cs="Segoe UI"/>
                <w:szCs w:val="18"/>
              </w:rPr>
            </w:pPr>
            <w:r w:rsidRPr="0047183D">
              <w:rPr>
                <w:rFonts w:cs="Segoe UI"/>
                <w:szCs w:val="18"/>
              </w:rPr>
              <w:t xml:space="preserve">Inpatient: 90% </w:t>
            </w:r>
          </w:p>
          <w:p w14:paraId="7B9A6332" w14:textId="76C95F01" w:rsidR="00833904" w:rsidRPr="0047183D" w:rsidRDefault="00930324" w:rsidP="00930324">
            <w:pPr>
              <w:pStyle w:val="Table"/>
              <w:rPr>
                <w:rFonts w:cs="Segoe UI"/>
                <w:szCs w:val="18"/>
              </w:rPr>
            </w:pPr>
            <w:r w:rsidRPr="0047183D">
              <w:rPr>
                <w:rFonts w:cs="Segoe UI"/>
                <w:szCs w:val="18"/>
              </w:rPr>
              <w:t>Outpatient: $20 copayment for visits with primary care providers; $40 copayment for visits with specialists; $100 copayment for outpatient hospital care</w:t>
            </w:r>
          </w:p>
        </w:tc>
      </w:tr>
      <w:tr w:rsidR="00603858" w:rsidRPr="0047183D" w14:paraId="72387328"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7B11D1B6" w14:textId="02B6C107" w:rsidR="00603858" w:rsidRPr="0047183D" w:rsidRDefault="00603858" w:rsidP="00DA6E8C">
            <w:pPr>
              <w:pStyle w:val="Table"/>
              <w:rPr>
                <w:rFonts w:cs="Segoe UI"/>
                <w:sz w:val="20"/>
                <w:szCs w:val="20"/>
              </w:rPr>
            </w:pPr>
            <w:hyperlink w:anchor="_Temporomandibular_Joint_(TMJ)_1" w:history="1">
              <w:r w:rsidRPr="0047183D">
                <w:rPr>
                  <w:rStyle w:val="Hyperlink"/>
                  <w:rFonts w:cs="Segoe UI"/>
                  <w:szCs w:val="20"/>
                </w:rPr>
                <w:t>Temporomandibular joint (TMJ) dysfunction</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75A719FE" w14:textId="77777777" w:rsidR="00603858" w:rsidRPr="0047183D" w:rsidRDefault="00603858" w:rsidP="00DA6E8C">
            <w:pPr>
              <w:pStyle w:val="Table"/>
              <w:rPr>
                <w:rFonts w:cs="Segoe UI"/>
                <w:szCs w:val="18"/>
              </w:rPr>
            </w:pPr>
            <w:r w:rsidRPr="0047183D">
              <w:rPr>
                <w:rFonts w:cs="Segoe UI"/>
                <w:szCs w:val="18"/>
              </w:rPr>
              <w:t>Inpatient: 90%</w:t>
            </w:r>
          </w:p>
          <w:p w14:paraId="269D0E40" w14:textId="77777777" w:rsidR="00603858" w:rsidRPr="0047183D" w:rsidRDefault="00603858" w:rsidP="00DA6E8C">
            <w:pPr>
              <w:pStyle w:val="Table"/>
              <w:rPr>
                <w:rFonts w:cs="Segoe UI"/>
                <w:szCs w:val="18"/>
              </w:rPr>
            </w:pPr>
            <w:r w:rsidRPr="0047183D">
              <w:rPr>
                <w:rFonts w:cs="Segoe UI"/>
                <w:szCs w:val="18"/>
              </w:rPr>
              <w:t>Outpatient: $20 copayment for visits with primary care providers; $40 copayment for visits with specialists</w:t>
            </w:r>
          </w:p>
        </w:tc>
      </w:tr>
      <w:tr w:rsidR="00603858" w:rsidRPr="0047183D" w14:paraId="397B8130"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7AA6B16D" w14:textId="3817E676" w:rsidR="00603858" w:rsidRPr="0047183D" w:rsidRDefault="00603858" w:rsidP="00DA6E8C">
            <w:pPr>
              <w:pStyle w:val="Table"/>
              <w:rPr>
                <w:rFonts w:cs="Segoe UI"/>
                <w:sz w:val="20"/>
                <w:szCs w:val="20"/>
              </w:rPr>
            </w:pPr>
            <w:hyperlink w:anchor="_Tobacco_cessation" w:history="1">
              <w:r w:rsidRPr="0047183D">
                <w:rPr>
                  <w:rStyle w:val="Hyperlink"/>
                  <w:rFonts w:cs="Segoe UI"/>
                  <w:szCs w:val="20"/>
                </w:rPr>
                <w:t>Tobacco cessation</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67F19204" w14:textId="77777777" w:rsidR="00603858" w:rsidRPr="0047183D" w:rsidRDefault="00603858" w:rsidP="00DA6E8C">
            <w:pPr>
              <w:pStyle w:val="Table"/>
              <w:rPr>
                <w:rFonts w:cs="Segoe UI"/>
                <w:szCs w:val="18"/>
              </w:rPr>
            </w:pPr>
            <w:r w:rsidRPr="0047183D">
              <w:rPr>
                <w:rFonts w:cs="Segoe UI"/>
                <w:szCs w:val="18"/>
              </w:rPr>
              <w:t>100%</w:t>
            </w:r>
          </w:p>
        </w:tc>
      </w:tr>
      <w:tr w:rsidR="00603858" w:rsidRPr="0047183D" w14:paraId="6D1A851D"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217F131" w14:textId="07F10A33" w:rsidR="00603858" w:rsidRPr="0047183D" w:rsidRDefault="00603858" w:rsidP="002D477F">
            <w:pPr>
              <w:pStyle w:val="Table"/>
              <w:rPr>
                <w:rFonts w:cs="Segoe UI"/>
                <w:sz w:val="20"/>
                <w:szCs w:val="20"/>
              </w:rPr>
            </w:pPr>
            <w:hyperlink w:anchor="_Transplants_1" w:history="1">
              <w:r w:rsidRPr="0047183D">
                <w:rPr>
                  <w:rStyle w:val="Hyperlink"/>
                  <w:rFonts w:cs="Segoe UI"/>
                  <w:szCs w:val="20"/>
                </w:rPr>
                <w:t>Transplants</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7B8CCE12" w14:textId="77777777" w:rsidR="00603858" w:rsidRPr="0047183D" w:rsidRDefault="00603858" w:rsidP="00DA6E8C">
            <w:pPr>
              <w:pStyle w:val="Table"/>
              <w:rPr>
                <w:rFonts w:cs="Segoe UI"/>
                <w:szCs w:val="18"/>
              </w:rPr>
            </w:pPr>
            <w:r w:rsidRPr="0047183D">
              <w:rPr>
                <w:rFonts w:cs="Segoe UI"/>
                <w:szCs w:val="18"/>
              </w:rPr>
              <w:t xml:space="preserve">Inpatient: 90% </w:t>
            </w:r>
          </w:p>
          <w:p w14:paraId="63CA909B" w14:textId="77777777" w:rsidR="00603858" w:rsidRPr="0047183D" w:rsidRDefault="00603858" w:rsidP="00DA6E8C">
            <w:pPr>
              <w:pStyle w:val="Table"/>
              <w:rPr>
                <w:rFonts w:cs="Segoe UI"/>
                <w:szCs w:val="18"/>
              </w:rPr>
            </w:pPr>
            <w:r w:rsidRPr="0047183D">
              <w:rPr>
                <w:rFonts w:cs="Segoe UI"/>
                <w:szCs w:val="18"/>
              </w:rPr>
              <w:t>Outpatient: $20 copayment for visits with primary care providers; $40 copayment for visits with specialists</w:t>
            </w:r>
          </w:p>
        </w:tc>
      </w:tr>
    </w:tbl>
    <w:p w14:paraId="2D719E93" w14:textId="77777777" w:rsidR="00603858" w:rsidRPr="0047183D" w:rsidRDefault="00603858" w:rsidP="00603858">
      <w:pPr>
        <w:pStyle w:val="AdjParagraph"/>
        <w:keepNext/>
        <w:rPr>
          <w:rFonts w:cs="Segoe UI"/>
        </w:rPr>
      </w:pPr>
    </w:p>
    <w:p w14:paraId="7ADD3CC0" w14:textId="77777777" w:rsidR="00603858" w:rsidRPr="0047183D" w:rsidRDefault="00603858" w:rsidP="00603858">
      <w:pPr>
        <w:pStyle w:val="AdjParagraph"/>
        <w:keepNext/>
        <w:rPr>
          <w:rFonts w:cs="Segoe UI"/>
        </w:rPr>
      </w:pPr>
    </w:p>
    <w:tbl>
      <w:tblPr>
        <w:tblW w:w="9425" w:type="dxa"/>
        <w:tblInd w:w="25" w:type="dxa"/>
        <w:tblLayout w:type="fixed"/>
        <w:tblCellMar>
          <w:top w:w="29" w:type="dxa"/>
          <w:left w:w="115" w:type="dxa"/>
          <w:bottom w:w="29" w:type="dxa"/>
          <w:right w:w="115" w:type="dxa"/>
        </w:tblCellMar>
        <w:tblLook w:val="04A0" w:firstRow="1" w:lastRow="0" w:firstColumn="1" w:lastColumn="0" w:noHBand="0" w:noVBand="1"/>
      </w:tblPr>
      <w:tblGrid>
        <w:gridCol w:w="2842"/>
        <w:gridCol w:w="6583"/>
      </w:tblGrid>
      <w:tr w:rsidR="00603858" w:rsidRPr="0047183D" w14:paraId="39EA5A03" w14:textId="77777777" w:rsidTr="006904E8">
        <w:trPr>
          <w:cantSplit/>
          <w:trHeight w:val="20"/>
          <w:tblHeader/>
        </w:trPr>
        <w:tc>
          <w:tcPr>
            <w:tcW w:w="9425" w:type="dxa"/>
            <w:gridSpan w:val="2"/>
            <w:shd w:val="clear" w:color="auto" w:fill="ED7D31" w:themeFill="accent2"/>
            <w:vAlign w:val="center"/>
          </w:tcPr>
          <w:p w14:paraId="1470794E"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Specialized benefits</w:t>
            </w:r>
          </w:p>
        </w:tc>
      </w:tr>
      <w:tr w:rsidR="00603858" w:rsidRPr="0047183D" w14:paraId="09FC7671" w14:textId="77777777" w:rsidTr="006904E8">
        <w:trPr>
          <w:cantSplit/>
          <w:trHeight w:val="20"/>
          <w:tblHeader/>
        </w:trPr>
        <w:tc>
          <w:tcPr>
            <w:tcW w:w="9425" w:type="dxa"/>
            <w:gridSpan w:val="2"/>
            <w:tcBorders>
              <w:bottom w:val="single" w:sz="4" w:space="0" w:color="7F7F7F" w:themeColor="text1" w:themeTint="80"/>
            </w:tcBorders>
            <w:shd w:val="clear" w:color="auto" w:fill="D9D9D9" w:themeFill="background1" w:themeFillShade="D9"/>
          </w:tcPr>
          <w:p w14:paraId="6E8BF32A" w14:textId="126C79CC" w:rsidR="00603858" w:rsidRPr="0047183D" w:rsidRDefault="00603858" w:rsidP="00DA6E8C">
            <w:pPr>
              <w:pStyle w:val="Table"/>
              <w:jc w:val="center"/>
              <w:rPr>
                <w:rFonts w:cs="Segoe UI"/>
                <w:szCs w:val="18"/>
              </w:rPr>
            </w:pPr>
            <w:r w:rsidRPr="0047183D">
              <w:rPr>
                <w:rFonts w:cs="Segoe UI"/>
                <w:szCs w:val="18"/>
              </w:rPr>
              <w:t xml:space="preserve">Microsoft provides these unique benefits to you through the </w:t>
            </w:r>
            <w:r w:rsidR="008F67B8" w:rsidRPr="0047183D">
              <w:rPr>
                <w:rFonts w:cs="Segoe UI"/>
              </w:rPr>
              <w:t xml:space="preserve">KFHPWA </w:t>
            </w:r>
            <w:r w:rsidRPr="0047183D">
              <w:rPr>
                <w:rFonts w:cs="Segoe UI"/>
                <w:szCs w:val="18"/>
              </w:rPr>
              <w:t>HMO Plan.</w:t>
            </w:r>
          </w:p>
        </w:tc>
      </w:tr>
      <w:tr w:rsidR="00603858" w:rsidRPr="0047183D" w14:paraId="369385F6" w14:textId="77777777" w:rsidTr="006904E8">
        <w:trPr>
          <w:cantSplit/>
          <w:trHeight w:val="20"/>
          <w:tblHeader/>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35587AFC" w14:textId="77777777" w:rsidR="00603858" w:rsidRPr="0047183D" w:rsidRDefault="00603858" w:rsidP="00DA6E8C">
            <w:pPr>
              <w:pStyle w:val="Table"/>
              <w:rPr>
                <w:rFonts w:cs="Segoe UI"/>
                <w:b/>
                <w:szCs w:val="18"/>
              </w:rPr>
            </w:pPr>
            <w:r w:rsidRPr="0047183D">
              <w:rPr>
                <w:rFonts w:cs="Segoe UI"/>
                <w:b/>
                <w:szCs w:val="18"/>
              </w:rPr>
              <w:t>Benefit</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E72D64A" w14:textId="77777777" w:rsidR="00603858" w:rsidRPr="0047183D" w:rsidRDefault="00603858" w:rsidP="00DA6E8C">
            <w:pPr>
              <w:pStyle w:val="Table"/>
              <w:jc w:val="center"/>
              <w:rPr>
                <w:rFonts w:cs="Segoe UI"/>
                <w:b/>
                <w:szCs w:val="18"/>
              </w:rPr>
            </w:pPr>
            <w:r w:rsidRPr="0047183D">
              <w:rPr>
                <w:rFonts w:cs="Segoe UI"/>
                <w:b/>
                <w:szCs w:val="18"/>
              </w:rPr>
              <w:t>Coverage</w:t>
            </w:r>
          </w:p>
        </w:tc>
      </w:tr>
      <w:tr w:rsidR="00603858" w:rsidRPr="0047183D" w14:paraId="73E0BEE8"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487073B" w14:textId="4520FC07" w:rsidR="00603858" w:rsidRPr="0047183D" w:rsidRDefault="00603858" w:rsidP="00DA6E8C">
            <w:pPr>
              <w:pStyle w:val="Table"/>
              <w:rPr>
                <w:rStyle w:val="Hyperlink"/>
                <w:rFonts w:cs="Segoe UI"/>
                <w:szCs w:val="20"/>
              </w:rPr>
            </w:pPr>
            <w:hyperlink w:anchor="_Autism/Applied_Behavior_Analysis_1" w:history="1">
              <w:r w:rsidRPr="0047183D">
                <w:rPr>
                  <w:rStyle w:val="Hyperlink"/>
                  <w:rFonts w:cs="Segoe UI"/>
                  <w:szCs w:val="20"/>
                </w:rPr>
                <w:t>Autism/Applied behavior analysis (ABA) therapy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5B2D4C9B" w14:textId="77777777" w:rsidR="00603858" w:rsidRPr="0047183D" w:rsidRDefault="00603858" w:rsidP="00DA6E8C">
            <w:pPr>
              <w:pStyle w:val="Table"/>
              <w:rPr>
                <w:rFonts w:cs="Segoe UI"/>
                <w:szCs w:val="18"/>
              </w:rPr>
            </w:pPr>
            <w:r w:rsidRPr="0047183D">
              <w:rPr>
                <w:rFonts w:cs="Segoe UI"/>
                <w:szCs w:val="18"/>
              </w:rPr>
              <w:t>90%</w:t>
            </w:r>
          </w:p>
        </w:tc>
      </w:tr>
      <w:tr w:rsidR="00AE0F09" w:rsidRPr="0047183D" w14:paraId="00CFE024"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0D595F0F" w14:textId="1989D9A8" w:rsidR="00AE0F09" w:rsidRPr="0047183D" w:rsidRDefault="00AE0F09" w:rsidP="00DA6E8C">
            <w:pPr>
              <w:pStyle w:val="Table"/>
              <w:rPr>
                <w:rFonts w:cs="Segoe UI"/>
                <w:sz w:val="20"/>
                <w:szCs w:val="20"/>
              </w:rPr>
            </w:pPr>
            <w:hyperlink w:anchor="_M_anipulative_therapy" w:history="1">
              <w:r w:rsidRPr="0047183D">
                <w:rPr>
                  <w:rStyle w:val="Hyperlink"/>
                  <w:rFonts w:cs="Segoe UI"/>
                  <w:szCs w:val="20"/>
                </w:rPr>
                <w:t>Infertility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8A0830A" w14:textId="1DEFBCC9" w:rsidR="00AE0F09" w:rsidRPr="0047183D" w:rsidRDefault="00AE0F09" w:rsidP="00DA6E8C">
            <w:pPr>
              <w:pStyle w:val="Table"/>
              <w:rPr>
                <w:rFonts w:cs="Segoe UI"/>
                <w:szCs w:val="18"/>
              </w:rPr>
            </w:pPr>
            <w:r w:rsidRPr="0047183D">
              <w:rPr>
                <w:rFonts w:cs="Segoe UI"/>
                <w:szCs w:val="18"/>
              </w:rPr>
              <w:t xml:space="preserve">90% for coverage, within the Plan’s infertility vendor (Progyny) provider network, of generally two Smart Cycles per household </w:t>
            </w:r>
            <w:r w:rsidR="004C3EAC">
              <w:rPr>
                <w:rFonts w:cs="Segoe UI"/>
                <w:szCs w:val="18"/>
              </w:rPr>
              <w:t>for the duration of continuous enrollment in one or more of Microsoft’s Premera, Surest, or KFHPWA health plan options</w:t>
            </w:r>
            <w:r w:rsidRPr="0047183D">
              <w:rPr>
                <w:rFonts w:cs="Segoe UI"/>
                <w:szCs w:val="18"/>
              </w:rPr>
              <w:t xml:space="preserve"> and one additional Smart Cycle if neither of the first two results in a successful pregnancy; see Fertility and Family Building for more information</w:t>
            </w:r>
          </w:p>
        </w:tc>
      </w:tr>
      <w:tr w:rsidR="00603858" w:rsidRPr="0047183D" w14:paraId="243CF429"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1008BA01" w14:textId="5A490E70" w:rsidR="00603858" w:rsidRPr="0047183D" w:rsidRDefault="00E33A38" w:rsidP="00DA6E8C">
            <w:pPr>
              <w:pStyle w:val="Table"/>
              <w:rPr>
                <w:rFonts w:cs="Segoe UI"/>
                <w:sz w:val="20"/>
                <w:szCs w:val="20"/>
              </w:rPr>
            </w:pPr>
            <w:hyperlink w:anchor="_Gender_health_services" w:history="1">
              <w:r w:rsidRPr="0047183D">
                <w:rPr>
                  <w:rStyle w:val="Hyperlink"/>
                  <w:rFonts w:cs="Segoe UI"/>
                  <w:szCs w:val="20"/>
                </w:rPr>
                <w:t xml:space="preserve">Gender </w:t>
              </w:r>
              <w:r w:rsidR="006F3FBC" w:rsidRPr="0047183D">
                <w:rPr>
                  <w:rStyle w:val="Hyperlink"/>
                  <w:rFonts w:cs="Segoe UI"/>
                  <w:szCs w:val="20"/>
                </w:rPr>
                <w:t>affirming services</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9D4653F" w14:textId="50F54DA7" w:rsidR="00603858" w:rsidRPr="0047183D" w:rsidRDefault="00603858" w:rsidP="00DA6E8C">
            <w:pPr>
              <w:pStyle w:val="Table"/>
              <w:rPr>
                <w:rFonts w:cs="Segoe UI"/>
                <w:szCs w:val="18"/>
              </w:rPr>
            </w:pPr>
            <w:r w:rsidRPr="0047183D">
              <w:rPr>
                <w:rFonts w:cs="Segoe UI"/>
                <w:szCs w:val="18"/>
              </w:rPr>
              <w:t>$20 copayment for visits with primary care providers; $40 copayment for visits with specialists</w:t>
            </w:r>
            <w:r w:rsidR="005B7CA5" w:rsidRPr="0047183D">
              <w:rPr>
                <w:rFonts w:cs="Segoe UI"/>
                <w:szCs w:val="18"/>
              </w:rPr>
              <w:t>; $100 copay for outpatient hospital care</w:t>
            </w:r>
          </w:p>
        </w:tc>
      </w:tr>
      <w:tr w:rsidR="001C6A6E" w:rsidRPr="0047183D" w14:paraId="058079CB"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F0B4E33" w14:textId="10D38EFD" w:rsidR="001C6A6E" w:rsidRPr="0047183D" w:rsidRDefault="001C6A6E" w:rsidP="001C6A6E">
            <w:pPr>
              <w:pStyle w:val="Table"/>
              <w:rPr>
                <w:rFonts w:cs="Segoe UI"/>
              </w:rPr>
            </w:pPr>
            <w:r w:rsidRPr="0047183D">
              <w:rPr>
                <w:rFonts w:cs="Segoe UI"/>
              </w:rPr>
              <w:t>Travel and lodging reimbursement</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7FA7A5A6" w14:textId="77777777" w:rsidR="001C48E1" w:rsidRPr="0047183D" w:rsidRDefault="001C48E1" w:rsidP="001C48E1">
            <w:pPr>
              <w:pStyle w:val="Table"/>
              <w:rPr>
                <w:rFonts w:cs="Segoe UI"/>
              </w:rPr>
            </w:pPr>
            <w:r w:rsidRPr="0047183D">
              <w:rPr>
                <w:rFonts w:cs="Segoe UI"/>
              </w:rPr>
              <w:t>In-network: 100%, deductible applies (additional IRS limitations)</w:t>
            </w:r>
          </w:p>
          <w:p w14:paraId="2FC3CC47" w14:textId="328E4ECC" w:rsidR="001C6A6E" w:rsidRPr="0047183D" w:rsidRDefault="001C48E1" w:rsidP="001C48E1">
            <w:pPr>
              <w:pStyle w:val="Table"/>
              <w:rPr>
                <w:rFonts w:cs="Segoe UI"/>
              </w:rPr>
            </w:pPr>
            <w:r w:rsidRPr="0047183D">
              <w:rPr>
                <w:rFonts w:cs="Segoe UI"/>
              </w:rPr>
              <w:t>Limit: $10,000 per calendar year</w:t>
            </w:r>
          </w:p>
        </w:tc>
      </w:tr>
      <w:tr w:rsidR="00603858" w:rsidRPr="0047183D" w14:paraId="1539D1C2"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16F8D4E" w14:textId="30ABE508" w:rsidR="00603858" w:rsidRPr="0047183D" w:rsidRDefault="00603858" w:rsidP="00DA6E8C">
            <w:pPr>
              <w:pStyle w:val="Table"/>
              <w:rPr>
                <w:rFonts w:cs="Segoe UI"/>
                <w:sz w:val="20"/>
                <w:szCs w:val="20"/>
              </w:rPr>
            </w:pPr>
            <w:hyperlink w:anchor="_Weight_Management_program_3" w:history="1">
              <w:r w:rsidRPr="0047183D">
                <w:rPr>
                  <w:rStyle w:val="Hyperlink"/>
                  <w:rFonts w:cs="Segoe UI"/>
                  <w:szCs w:val="20"/>
                </w:rPr>
                <w:t>Weight management program</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F8CBCF5" w14:textId="0ECAA390" w:rsidR="00603858" w:rsidRPr="0047183D" w:rsidRDefault="008E71D8" w:rsidP="00DA6E8C">
            <w:pPr>
              <w:pStyle w:val="Table"/>
              <w:rPr>
                <w:rFonts w:cs="Segoe UI"/>
                <w:szCs w:val="18"/>
              </w:rPr>
            </w:pPr>
            <w:r w:rsidRPr="0047183D">
              <w:rPr>
                <w:rFonts w:cs="Segoe UI"/>
              </w:rPr>
              <w:t xml:space="preserve">80% up to $6,000 maximum for the duration of your continuous enrollment in </w:t>
            </w:r>
            <w:r w:rsidR="0093735E">
              <w:rPr>
                <w:rFonts w:cs="Segoe UI"/>
              </w:rPr>
              <w:t>one or more of Microsoft’s Premer</w:t>
            </w:r>
            <w:r w:rsidR="0061346E">
              <w:rPr>
                <w:rFonts w:cs="Segoe UI"/>
              </w:rPr>
              <w:t>a</w:t>
            </w:r>
            <w:r w:rsidR="0093735E">
              <w:rPr>
                <w:rFonts w:cs="Segoe UI"/>
              </w:rPr>
              <w:t xml:space="preserve"> or </w:t>
            </w:r>
            <w:r w:rsidRPr="0047183D">
              <w:rPr>
                <w:rFonts w:cs="Segoe UI"/>
              </w:rPr>
              <w:t xml:space="preserve">KFHPWA </w:t>
            </w:r>
            <w:r w:rsidR="0093735E">
              <w:rPr>
                <w:rFonts w:cs="Segoe UI"/>
              </w:rPr>
              <w:t>health plan options.</w:t>
            </w:r>
          </w:p>
        </w:tc>
      </w:tr>
    </w:tbl>
    <w:p w14:paraId="74C132A6" w14:textId="77777777" w:rsidR="00603858" w:rsidRPr="0047183D" w:rsidRDefault="00603858" w:rsidP="005A40B5">
      <w:pPr>
        <w:pStyle w:val="Heading3"/>
        <w:rPr>
          <w:rFonts w:cs="Segoe UI"/>
        </w:rPr>
      </w:pPr>
      <w:bookmarkStart w:id="3893" w:name="_Plan_benefits_1"/>
      <w:bookmarkStart w:id="3894" w:name="_Toc501812173"/>
      <w:bookmarkStart w:id="3895" w:name="_Toc517773341"/>
      <w:bookmarkStart w:id="3896" w:name="_Toc517773534"/>
      <w:bookmarkStart w:id="3897" w:name="_Toc517781900"/>
      <w:bookmarkStart w:id="3898" w:name="_Toc525848738"/>
      <w:bookmarkStart w:id="3899" w:name="_Toc527544205"/>
      <w:bookmarkStart w:id="3900" w:name="_Toc527544724"/>
      <w:bookmarkStart w:id="3901" w:name="_Toc527545850"/>
      <w:bookmarkStart w:id="3902" w:name="_Toc14111686"/>
      <w:bookmarkStart w:id="3903" w:name="_Toc23192259"/>
      <w:bookmarkStart w:id="3904" w:name="_Toc40194550"/>
      <w:bookmarkStart w:id="3905" w:name="_Toc41643081"/>
      <w:bookmarkStart w:id="3906" w:name="_Toc44062248"/>
      <w:bookmarkStart w:id="3907" w:name="_Toc44062489"/>
      <w:bookmarkStart w:id="3908" w:name="_Toc45016277"/>
      <w:bookmarkStart w:id="3909" w:name="_Toc45113662"/>
      <w:bookmarkStart w:id="3910" w:name="_Toc48573149"/>
      <w:bookmarkStart w:id="3911" w:name="_Toc48573350"/>
      <w:bookmarkStart w:id="3912" w:name="_Toc48573535"/>
      <w:bookmarkStart w:id="3913" w:name="_Toc49168986"/>
      <w:bookmarkStart w:id="3914" w:name="_Toc49169215"/>
      <w:bookmarkStart w:id="3915" w:name="_Toc49169417"/>
      <w:bookmarkStart w:id="3916" w:name="_Toc49262158"/>
      <w:bookmarkStart w:id="3917" w:name="_Toc49264586"/>
      <w:bookmarkStart w:id="3918" w:name="_Toc49264964"/>
      <w:bookmarkStart w:id="3919" w:name="_Toc50577111"/>
      <w:bookmarkStart w:id="3920" w:name="_Toc52788876"/>
      <w:bookmarkStart w:id="3921" w:name="_Toc52789080"/>
      <w:bookmarkStart w:id="3922" w:name="_Toc52789268"/>
      <w:bookmarkStart w:id="3923" w:name="_Toc52789439"/>
      <w:bookmarkStart w:id="3924" w:name="_Toc80694736"/>
      <w:bookmarkStart w:id="3925" w:name="_Toc84320300"/>
      <w:bookmarkStart w:id="3926" w:name="_Toc145508013"/>
      <w:bookmarkStart w:id="3927" w:name="_Toc145513030"/>
      <w:bookmarkStart w:id="3928" w:name="_Toc147769995"/>
      <w:bookmarkStart w:id="3929" w:name="_Toc148009665"/>
      <w:bookmarkStart w:id="3930" w:name="_Toc148009822"/>
      <w:bookmarkStart w:id="3931" w:name="_Toc148010459"/>
      <w:bookmarkStart w:id="3932" w:name="_Toc148013018"/>
      <w:bookmarkStart w:id="3933" w:name="_Toc148017999"/>
      <w:bookmarkStart w:id="3934" w:name="_Toc148025565"/>
      <w:bookmarkStart w:id="3935" w:name="_Toc148034918"/>
      <w:bookmarkStart w:id="3936" w:name="_Toc148035124"/>
      <w:bookmarkEnd w:id="3893"/>
      <w:r w:rsidRPr="0047183D">
        <w:rPr>
          <w:rFonts w:cs="Segoe UI"/>
        </w:rPr>
        <w:lastRenderedPageBreak/>
        <w:t>Plan benefits</w:t>
      </w:r>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p>
    <w:tbl>
      <w:tblPr>
        <w:tblW w:w="9648" w:type="dxa"/>
        <w:tblLook w:val="04A0" w:firstRow="1" w:lastRow="0" w:firstColumn="1" w:lastColumn="0" w:noHBand="0" w:noVBand="1"/>
      </w:tblPr>
      <w:tblGrid>
        <w:gridCol w:w="648"/>
        <w:gridCol w:w="8820"/>
        <w:gridCol w:w="180"/>
      </w:tblGrid>
      <w:tr w:rsidR="00603858" w:rsidRPr="0047183D" w14:paraId="19CD5AD3" w14:textId="77777777" w:rsidTr="00DA6E8C">
        <w:trPr>
          <w:gridAfter w:val="1"/>
          <w:wAfter w:w="180" w:type="dxa"/>
          <w:trHeight w:val="87"/>
        </w:trPr>
        <w:tc>
          <w:tcPr>
            <w:tcW w:w="648" w:type="dxa"/>
          </w:tcPr>
          <w:p w14:paraId="32C0EDD0" w14:textId="77777777" w:rsidR="00603858" w:rsidRPr="0047183D" w:rsidRDefault="00603858" w:rsidP="00DA6E8C">
            <w:pPr>
              <w:pStyle w:val="Table"/>
              <w:keepNext/>
              <w:spacing w:before="0" w:after="0"/>
              <w:rPr>
                <w:rFonts w:cs="Segoe UI"/>
                <w:noProof/>
                <w:sz w:val="14"/>
              </w:rPr>
            </w:pPr>
          </w:p>
        </w:tc>
        <w:tc>
          <w:tcPr>
            <w:tcW w:w="8820" w:type="dxa"/>
            <w:vAlign w:val="center"/>
          </w:tcPr>
          <w:p w14:paraId="2E70006E" w14:textId="77777777" w:rsidR="00603858" w:rsidRPr="0047183D" w:rsidRDefault="00603858" w:rsidP="00DA6E8C">
            <w:pPr>
              <w:pStyle w:val="Table"/>
              <w:keepNext/>
              <w:spacing w:before="0" w:after="0"/>
              <w:rPr>
                <w:rFonts w:cs="Segoe UI"/>
                <w:sz w:val="14"/>
                <w:szCs w:val="18"/>
              </w:rPr>
            </w:pPr>
          </w:p>
        </w:tc>
      </w:tr>
      <w:tr w:rsidR="00603858" w:rsidRPr="0047183D" w14:paraId="73280E30" w14:textId="77777777" w:rsidTr="00DA6E8C">
        <w:trPr>
          <w:trHeight w:val="360"/>
        </w:trPr>
        <w:tc>
          <w:tcPr>
            <w:tcW w:w="648" w:type="dxa"/>
          </w:tcPr>
          <w:p w14:paraId="7622027A" w14:textId="77777777" w:rsidR="00603858" w:rsidRPr="0047183D" w:rsidRDefault="00603858" w:rsidP="00DA6E8C">
            <w:pPr>
              <w:keepNext/>
              <w:keepLines/>
              <w:rPr>
                <w:rFonts w:cs="Segoe UI"/>
              </w:rPr>
            </w:pPr>
            <w:r w:rsidRPr="0047183D">
              <w:rPr>
                <w:rFonts w:cs="Segoe UI"/>
                <w:noProof/>
              </w:rPr>
              <w:drawing>
                <wp:inline distT="0" distB="0" distL="0" distR="0" wp14:anchorId="68717399" wp14:editId="1D55975E">
                  <wp:extent cx="247650" cy="243125"/>
                  <wp:effectExtent l="0" t="0" r="0" b="5080"/>
                  <wp:docPr id="133" name="Picture 133" descr="P5132C3T23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5132C3T23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gridSpan w:val="2"/>
            <w:vAlign w:val="center"/>
          </w:tcPr>
          <w:p w14:paraId="11C5FA82" w14:textId="37EB63D5" w:rsidR="00603858" w:rsidRPr="0047183D" w:rsidRDefault="00603858" w:rsidP="00DA6E8C">
            <w:pPr>
              <w:pStyle w:val="Exclamationtext"/>
              <w:keepNext/>
              <w:keepLines/>
              <w:rPr>
                <w:rFonts w:cs="Segoe UI"/>
                <w:szCs w:val="18"/>
              </w:rPr>
            </w:pPr>
            <w:r w:rsidRPr="0047183D">
              <w:rPr>
                <w:rFonts w:cs="Segoe UI"/>
                <w:szCs w:val="18"/>
              </w:rPr>
              <w:t xml:space="preserve">The following pages provide details on the plan’s benefits. The plan’s </w:t>
            </w:r>
            <w:hyperlink w:anchor="_Exclusions_and_limitations" w:history="1">
              <w:r w:rsidR="006F731A" w:rsidRPr="0047183D">
                <w:rPr>
                  <w:rStyle w:val="Hyperlink"/>
                  <w:rFonts w:cs="Segoe UI"/>
                  <w:sz w:val="18"/>
                  <w:szCs w:val="18"/>
                </w:rPr>
                <w:t>e</w:t>
              </w:r>
              <w:r w:rsidRPr="0047183D">
                <w:rPr>
                  <w:rStyle w:val="Hyperlink"/>
                  <w:rFonts w:cs="Segoe UI"/>
                  <w:sz w:val="18"/>
                  <w:szCs w:val="18"/>
                </w:rPr>
                <w:t>xclusions and limitations</w:t>
              </w:r>
            </w:hyperlink>
            <w:r w:rsidRPr="0047183D">
              <w:rPr>
                <w:rFonts w:cs="Segoe UI"/>
                <w:szCs w:val="18"/>
              </w:rPr>
              <w:t>, including the requirement of medical necessity, apply to these benefits.</w:t>
            </w:r>
          </w:p>
        </w:tc>
      </w:tr>
      <w:tr w:rsidR="00603858" w:rsidRPr="0047183D" w14:paraId="2C8C035B" w14:textId="77777777" w:rsidTr="00DA6E8C">
        <w:trPr>
          <w:gridAfter w:val="1"/>
          <w:wAfter w:w="180" w:type="dxa"/>
          <w:trHeight w:val="87"/>
        </w:trPr>
        <w:tc>
          <w:tcPr>
            <w:tcW w:w="648" w:type="dxa"/>
          </w:tcPr>
          <w:p w14:paraId="62B533C8" w14:textId="77777777" w:rsidR="00603858" w:rsidRPr="0047183D" w:rsidRDefault="00603858" w:rsidP="00DA6E8C">
            <w:pPr>
              <w:pStyle w:val="Table"/>
              <w:keepNext/>
              <w:spacing w:before="0" w:after="0"/>
              <w:rPr>
                <w:rFonts w:cs="Segoe UI"/>
                <w:noProof/>
                <w:sz w:val="14"/>
              </w:rPr>
            </w:pPr>
          </w:p>
        </w:tc>
        <w:tc>
          <w:tcPr>
            <w:tcW w:w="8820" w:type="dxa"/>
            <w:vAlign w:val="center"/>
          </w:tcPr>
          <w:p w14:paraId="5C9072AB" w14:textId="77777777" w:rsidR="00603858" w:rsidRPr="0047183D" w:rsidRDefault="00603858" w:rsidP="00DA6E8C">
            <w:pPr>
              <w:pStyle w:val="Table"/>
              <w:keepNext/>
              <w:spacing w:before="0" w:after="0"/>
              <w:rPr>
                <w:rFonts w:cs="Segoe UI"/>
                <w:sz w:val="14"/>
                <w:szCs w:val="18"/>
              </w:rPr>
            </w:pPr>
          </w:p>
        </w:tc>
      </w:tr>
    </w:tbl>
    <w:p w14:paraId="12698FDB" w14:textId="59B77420" w:rsidR="00603858" w:rsidRPr="00903619" w:rsidRDefault="00603858" w:rsidP="00603858">
      <w:pPr>
        <w:pStyle w:val="Heading4"/>
        <w:rPr>
          <w:rFonts w:ascii="Segoe UI" w:hAnsi="Segoe UI" w:cs="Segoe UI"/>
        </w:rPr>
      </w:pPr>
      <w:bookmarkStart w:id="3937" w:name="_Acupuncture"/>
      <w:bookmarkEnd w:id="3937"/>
      <w:r w:rsidRPr="00903619">
        <w:rPr>
          <w:rFonts w:ascii="Segoe UI" w:hAnsi="Segoe UI" w:cs="Segoe UI"/>
        </w:rPr>
        <w:t xml:space="preserve">Acupuncture </w:t>
      </w:r>
    </w:p>
    <w:p w14:paraId="76C07735" w14:textId="65D0D3C4" w:rsidR="00603858" w:rsidRPr="0047183D" w:rsidRDefault="00603858" w:rsidP="00603858">
      <w:pPr>
        <w:rPr>
          <w:rFonts w:cs="Segoe UI"/>
          <w:i/>
        </w:rPr>
      </w:pPr>
      <w:r w:rsidRPr="0047183D">
        <w:rPr>
          <w:rFonts w:cs="Segoe UI"/>
          <w:i/>
        </w:rPr>
        <w:t>$20 copayment; up to eight visits per member per diagnosis per calendar year</w:t>
      </w:r>
      <w:r w:rsidR="0015251C" w:rsidRPr="0047183D">
        <w:rPr>
          <w:rFonts w:cs="Segoe UI"/>
          <w:i/>
        </w:rPr>
        <w:t xml:space="preserve"> without prior authorization.</w:t>
      </w:r>
    </w:p>
    <w:p w14:paraId="50AA245D" w14:textId="293F1D16" w:rsidR="00603858" w:rsidRPr="0047183D" w:rsidRDefault="00603858" w:rsidP="00603858">
      <w:pPr>
        <w:rPr>
          <w:rFonts w:cs="Segoe UI"/>
        </w:rPr>
      </w:pPr>
      <w:r w:rsidRPr="0047183D">
        <w:rPr>
          <w:rFonts w:cs="Segoe UI"/>
        </w:rPr>
        <w:t xml:space="preserve">Additional visits are covered when </w:t>
      </w:r>
      <w:r w:rsidR="0015251C" w:rsidRPr="0047183D">
        <w:rPr>
          <w:rFonts w:cs="Segoe UI"/>
        </w:rPr>
        <w:t>prior authorized</w:t>
      </w:r>
      <w:r w:rsidRPr="0047183D">
        <w:rPr>
          <w:rFonts w:cs="Segoe UI"/>
        </w:rPr>
        <w:t xml:space="preserve">. Members may make appointments without </w:t>
      </w:r>
      <w:r w:rsidR="0015251C" w:rsidRPr="0047183D">
        <w:rPr>
          <w:rFonts w:cs="Segoe UI"/>
        </w:rPr>
        <w:t>prior authorization</w:t>
      </w:r>
      <w:r w:rsidRPr="0047183D">
        <w:rPr>
          <w:rFonts w:cs="Segoe UI"/>
        </w:rPr>
        <w:t xml:space="preserve"> with </w:t>
      </w:r>
      <w:r w:rsidR="00D71D14" w:rsidRPr="0047183D">
        <w:rPr>
          <w:rFonts w:cs="Segoe UI"/>
        </w:rPr>
        <w:t>KFHPWA</w:t>
      </w:r>
      <w:r w:rsidRPr="0047183D">
        <w:rPr>
          <w:rFonts w:cs="Segoe UI"/>
        </w:rPr>
        <w:t xml:space="preserve">-contracted providers. Visit limit does not apply for treatment for </w:t>
      </w:r>
      <w:r w:rsidR="007661FD" w:rsidRPr="0047183D">
        <w:rPr>
          <w:rFonts w:cs="Segoe UI"/>
        </w:rPr>
        <w:t>substance user disorder</w:t>
      </w:r>
      <w:r w:rsidRPr="0047183D">
        <w:rPr>
          <w:rFonts w:cs="Segoe UI"/>
        </w:rPr>
        <w:t>.</w:t>
      </w:r>
    </w:p>
    <w:p w14:paraId="2A41E438" w14:textId="0A9BBE90" w:rsidR="00603858" w:rsidRPr="0047183D" w:rsidRDefault="00603858" w:rsidP="00603858">
      <w:pPr>
        <w:rPr>
          <w:rFonts w:cs="Segoe UI"/>
        </w:rPr>
      </w:pPr>
      <w:r w:rsidRPr="0047183D">
        <w:rPr>
          <w:rFonts w:cs="Segoe UI"/>
        </w:rPr>
        <w:t xml:space="preserve">Related laboratory and radiology services are covered only when obtained through a </w:t>
      </w:r>
      <w:r w:rsidR="004078EA" w:rsidRPr="0047183D">
        <w:rPr>
          <w:rFonts w:cs="Segoe UI"/>
        </w:rPr>
        <w:t>Kaiser Permanente</w:t>
      </w:r>
      <w:r w:rsidRPr="0047183D">
        <w:rPr>
          <w:rFonts w:cs="Segoe UI"/>
        </w:rPr>
        <w:t xml:space="preserve"> facility under the </w:t>
      </w:r>
      <w:hyperlink w:anchor="_Diagnostic__laboratory" w:history="1">
        <w:r w:rsidRPr="0047183D">
          <w:rPr>
            <w:rStyle w:val="Hyperlink"/>
            <w:rFonts w:cs="Segoe UI"/>
            <w:szCs w:val="22"/>
          </w:rPr>
          <w:t>laboratory and radiology</w:t>
        </w:r>
      </w:hyperlink>
      <w:r w:rsidRPr="0047183D">
        <w:rPr>
          <w:rFonts w:cs="Segoe UI"/>
        </w:rPr>
        <w:t xml:space="preserve"> benefit.</w:t>
      </w:r>
    </w:p>
    <w:p w14:paraId="3CDD096B"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acupuncture</w:t>
      </w:r>
    </w:p>
    <w:p w14:paraId="06BF15E2" w14:textId="2B4DCFBA"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Exclusions_and_limitations" w:history="1">
        <w:r w:rsidR="006F731A" w:rsidRPr="0047183D">
          <w:rPr>
            <w:rStyle w:val="Hyperlink"/>
            <w:rFonts w:cs="Segoe UI"/>
          </w:rPr>
          <w:t>e</w:t>
        </w:r>
        <w:r w:rsidRPr="0047183D">
          <w:rPr>
            <w:rStyle w:val="Hyperlink"/>
            <w:rFonts w:cs="Segoe UI"/>
          </w:rPr>
          <w:t>xclusions and limitations</w:t>
        </w:r>
      </w:hyperlink>
      <w:r w:rsidRPr="0047183D">
        <w:rPr>
          <w:rFonts w:cs="Segoe UI"/>
          <w:szCs w:val="18"/>
        </w:rPr>
        <w:t>, t</w:t>
      </w:r>
      <w:r w:rsidRPr="0047183D">
        <w:rPr>
          <w:rFonts w:cs="Segoe UI"/>
        </w:rPr>
        <w:t xml:space="preserve">he following services and supplies are excluded from this benefit: </w:t>
      </w:r>
    </w:p>
    <w:p w14:paraId="6BB72191" w14:textId="77777777" w:rsidR="00603858" w:rsidRPr="0047183D" w:rsidRDefault="00603858" w:rsidP="00603858">
      <w:pPr>
        <w:pStyle w:val="BulletLevel1"/>
        <w:rPr>
          <w:rFonts w:cs="Segoe UI"/>
        </w:rPr>
      </w:pPr>
      <w:r w:rsidRPr="0047183D">
        <w:rPr>
          <w:rFonts w:cs="Segoe UI"/>
        </w:rPr>
        <w:t>Herbal supplements</w:t>
      </w:r>
    </w:p>
    <w:p w14:paraId="00FEA1FA" w14:textId="77777777" w:rsidR="00603858" w:rsidRPr="0047183D" w:rsidRDefault="00603858" w:rsidP="00DB44A5">
      <w:pPr>
        <w:pStyle w:val="BulletLevel1"/>
        <w:rPr>
          <w:rFonts w:cs="Segoe UI"/>
        </w:rPr>
      </w:pPr>
      <w:r w:rsidRPr="0047183D">
        <w:rPr>
          <w:rFonts w:cs="Segoe UI"/>
        </w:rPr>
        <w:t>Services not within the scope of the practitioner's licensure</w:t>
      </w:r>
    </w:p>
    <w:p w14:paraId="43989A69" w14:textId="77777777" w:rsidR="00603858" w:rsidRPr="00903619" w:rsidRDefault="00603858" w:rsidP="00603858">
      <w:pPr>
        <w:pStyle w:val="Heading4"/>
        <w:rPr>
          <w:rFonts w:ascii="Segoe UI" w:hAnsi="Segoe UI" w:cs="Segoe UI"/>
        </w:rPr>
      </w:pPr>
      <w:bookmarkStart w:id="3938" w:name="_Ambulance_1"/>
      <w:bookmarkEnd w:id="3938"/>
      <w:r w:rsidRPr="00903619">
        <w:rPr>
          <w:rFonts w:ascii="Segoe UI" w:hAnsi="Segoe UI" w:cs="Segoe UI"/>
        </w:rPr>
        <w:t xml:space="preserve">Ambulance </w:t>
      </w:r>
    </w:p>
    <w:p w14:paraId="29A19DD5" w14:textId="77777777" w:rsidR="00E83F7E" w:rsidRPr="0047183D" w:rsidRDefault="00E83F7E" w:rsidP="00E83F7E">
      <w:pPr>
        <w:rPr>
          <w:rFonts w:cs="Segoe UI"/>
          <w:i/>
        </w:rPr>
      </w:pPr>
      <w:r w:rsidRPr="0047183D">
        <w:rPr>
          <w:rFonts w:cs="Segoe UI"/>
          <w:i/>
        </w:rPr>
        <w:t>Surface Ambulance (ground or water) - Out-of-network: 90%, deductible applies</w:t>
      </w:r>
    </w:p>
    <w:p w14:paraId="3830B4F8" w14:textId="77777777" w:rsidR="00E83F7E" w:rsidRPr="0047183D" w:rsidRDefault="00E83F7E" w:rsidP="00E83F7E">
      <w:pPr>
        <w:rPr>
          <w:rFonts w:cs="Segoe UI"/>
          <w:i/>
        </w:rPr>
      </w:pPr>
      <w:r w:rsidRPr="0047183D">
        <w:rPr>
          <w:rFonts w:cs="Segoe UI"/>
          <w:i/>
        </w:rPr>
        <w:t>Air Ambulance: Out-of-network: 90% of allowable charges, deductible applies</w:t>
      </w:r>
    </w:p>
    <w:p w14:paraId="3F9B5799" w14:textId="77777777" w:rsidR="00E83F7E" w:rsidRPr="0047183D" w:rsidRDefault="00E83F7E" w:rsidP="00E83F7E">
      <w:pPr>
        <w:rPr>
          <w:rFonts w:cs="Segoe UI"/>
        </w:rPr>
      </w:pPr>
      <w:r w:rsidRPr="0047183D">
        <w:rPr>
          <w:rFonts w:cs="Segoe UI"/>
        </w:rPr>
        <w:t>Coverage includes licensed surface (ground or water) and air ambulance transportation to the nearest medical facility equipped to treat the member’s condition when any other mode of transportation would endanger the member’s health or safety. This benefit is limited to the member that requires transportation.</w:t>
      </w:r>
    </w:p>
    <w:p w14:paraId="457C69B0" w14:textId="77777777" w:rsidR="00E83F7E" w:rsidRPr="0047183D" w:rsidRDefault="00E83F7E" w:rsidP="00E83F7E">
      <w:pPr>
        <w:rPr>
          <w:rFonts w:cs="Segoe UI"/>
        </w:rPr>
      </w:pPr>
      <w:r w:rsidRPr="0047183D">
        <w:rPr>
          <w:rFonts w:cs="Segoe UI"/>
        </w:rPr>
        <w:t>Emergency ambulance services is covered only when:</w:t>
      </w:r>
    </w:p>
    <w:p w14:paraId="50EF6E5C" w14:textId="77777777" w:rsidR="00E83F7E" w:rsidRPr="0047183D" w:rsidRDefault="00E83F7E" w:rsidP="00E83F7E">
      <w:pPr>
        <w:spacing w:before="0" w:after="0"/>
        <w:rPr>
          <w:rFonts w:cs="Segoe UI"/>
        </w:rPr>
      </w:pPr>
      <w:r w:rsidRPr="0047183D">
        <w:rPr>
          <w:rFonts w:cs="Segoe UI"/>
        </w:rPr>
        <w:t>•</w:t>
      </w:r>
      <w:r w:rsidRPr="0047183D">
        <w:rPr>
          <w:rFonts w:cs="Segoe UI"/>
        </w:rPr>
        <w:tab/>
        <w:t>Transport is to any facility that can treat your condition</w:t>
      </w:r>
    </w:p>
    <w:p w14:paraId="0C69AF12" w14:textId="77777777" w:rsidR="00E83F7E" w:rsidRPr="0047183D" w:rsidRDefault="00E83F7E" w:rsidP="00E83F7E">
      <w:pPr>
        <w:spacing w:before="0" w:after="0"/>
        <w:rPr>
          <w:rFonts w:cs="Segoe UI"/>
        </w:rPr>
      </w:pPr>
      <w:r w:rsidRPr="0047183D">
        <w:rPr>
          <w:rFonts w:cs="Segoe UI"/>
        </w:rPr>
        <w:t>•</w:t>
      </w:r>
      <w:r w:rsidRPr="0047183D">
        <w:rPr>
          <w:rFonts w:cs="Segoe UI"/>
        </w:rPr>
        <w:tab/>
        <w:t>Any other type of transport would put your health or safety at risk</w:t>
      </w:r>
    </w:p>
    <w:p w14:paraId="4D6DEB61" w14:textId="77777777" w:rsidR="00E83F7E" w:rsidRPr="0047183D" w:rsidRDefault="00E83F7E" w:rsidP="00E83F7E">
      <w:pPr>
        <w:spacing w:before="0" w:after="0"/>
        <w:rPr>
          <w:rFonts w:cs="Segoe UI"/>
        </w:rPr>
      </w:pPr>
      <w:r w:rsidRPr="0047183D">
        <w:rPr>
          <w:rFonts w:cs="Segoe UI"/>
        </w:rPr>
        <w:t>•</w:t>
      </w:r>
      <w:r w:rsidRPr="0047183D">
        <w:rPr>
          <w:rFonts w:cs="Segoe UI"/>
        </w:rPr>
        <w:tab/>
        <w:t>The service is from a licensed ambulance.</w:t>
      </w:r>
    </w:p>
    <w:p w14:paraId="0CEBB7AA" w14:textId="77777777" w:rsidR="00E83F7E" w:rsidRPr="0047183D" w:rsidRDefault="00E83F7E" w:rsidP="00E83F7E">
      <w:pPr>
        <w:spacing w:before="0" w:after="0"/>
        <w:rPr>
          <w:rFonts w:cs="Segoe UI"/>
        </w:rPr>
      </w:pPr>
    </w:p>
    <w:p w14:paraId="49F1BCEA" w14:textId="77777777" w:rsidR="00E83F7E" w:rsidRPr="0047183D" w:rsidRDefault="00E83F7E" w:rsidP="00E83F7E">
      <w:pPr>
        <w:rPr>
          <w:rFonts w:cs="Segoe UI"/>
        </w:rPr>
      </w:pPr>
      <w:r w:rsidRPr="0047183D">
        <w:rPr>
          <w:rFonts w:cs="Segoe UI"/>
        </w:rPr>
        <w:t>Emergency air or sea medical transportation is covered only when:</w:t>
      </w:r>
    </w:p>
    <w:p w14:paraId="59E933C6" w14:textId="77777777" w:rsidR="00E83F7E" w:rsidRPr="0047183D" w:rsidRDefault="00E83F7E" w:rsidP="00E83F7E">
      <w:pPr>
        <w:spacing w:before="0" w:after="0"/>
        <w:rPr>
          <w:rFonts w:cs="Segoe UI"/>
        </w:rPr>
      </w:pPr>
      <w:r w:rsidRPr="0047183D">
        <w:rPr>
          <w:rFonts w:cs="Segoe UI"/>
        </w:rPr>
        <w:t>•</w:t>
      </w:r>
      <w:r w:rsidRPr="0047183D">
        <w:rPr>
          <w:rFonts w:cs="Segoe UI"/>
        </w:rPr>
        <w:tab/>
        <w:t xml:space="preserve">The above requirements for ambulance service are met, and </w:t>
      </w:r>
    </w:p>
    <w:p w14:paraId="627419CE" w14:textId="0C0AEC31" w:rsidR="00E83F7E" w:rsidRPr="0047183D" w:rsidRDefault="00E83F7E" w:rsidP="00E83F7E">
      <w:pPr>
        <w:spacing w:before="0" w:after="0"/>
        <w:ind w:left="720" w:hanging="720"/>
        <w:rPr>
          <w:rFonts w:cs="Segoe UI"/>
        </w:rPr>
      </w:pPr>
      <w:r w:rsidRPr="0047183D">
        <w:rPr>
          <w:rFonts w:cs="Segoe UI"/>
        </w:rPr>
        <w:t>•</w:t>
      </w:r>
      <w:r w:rsidRPr="0047183D">
        <w:rPr>
          <w:rFonts w:cs="Segoe UI"/>
        </w:rPr>
        <w:tab/>
        <w:t>Geographic restraints prevent ground Emergency transportation to the nearest facility that can treat your condition, or ground Emergency transportation would put your health or safety at risk.</w:t>
      </w:r>
    </w:p>
    <w:p w14:paraId="1B0EDCBD" w14:textId="77777777" w:rsidR="00E83F7E" w:rsidRPr="0047183D" w:rsidRDefault="00E83F7E" w:rsidP="00E83F7E">
      <w:pPr>
        <w:spacing w:before="0" w:after="0"/>
        <w:rPr>
          <w:rFonts w:cs="Segoe UI"/>
        </w:rPr>
      </w:pPr>
    </w:p>
    <w:p w14:paraId="2436FD87" w14:textId="77777777" w:rsidR="00E83F7E" w:rsidRPr="0047183D" w:rsidRDefault="00E83F7E" w:rsidP="00E83F7E">
      <w:pPr>
        <w:rPr>
          <w:rFonts w:cs="Segoe UI"/>
        </w:rPr>
      </w:pPr>
      <w:r w:rsidRPr="0047183D">
        <w:rPr>
          <w:rFonts w:cs="Segoe UI"/>
        </w:rPr>
        <w:lastRenderedPageBreak/>
        <w:t>Benefits are also provided at 100% for transportation from hospital-to-hospital, as medically necessary for the member's care when approved by KFHPWA.</w:t>
      </w:r>
    </w:p>
    <w:p w14:paraId="1A39B7DB" w14:textId="77777777" w:rsidR="008B5819" w:rsidRPr="0047183D" w:rsidRDefault="008B5819" w:rsidP="008B5819">
      <w:pPr>
        <w:rPr>
          <w:rFonts w:cs="Segoe UI"/>
        </w:rPr>
      </w:pPr>
      <w:bookmarkStart w:id="3939" w:name="_Autism/Applied_Behavior_Analysis_1"/>
      <w:bookmarkEnd w:id="3939"/>
      <w:r w:rsidRPr="0047183D">
        <w:rPr>
          <w:rFonts w:cs="Segoe UI"/>
        </w:rPr>
        <w:t xml:space="preserve">For ambulance services, </w:t>
      </w:r>
      <w:bookmarkStart w:id="3940" w:name="_Hlk106290042"/>
      <w:r w:rsidRPr="0047183D">
        <w:rPr>
          <w:rFonts w:cs="Segoe UI"/>
        </w:rPr>
        <w:t xml:space="preserve">please see </w:t>
      </w:r>
      <w:hyperlink w:anchor="_Federal_No_Surprise_1" w:history="1">
        <w:r w:rsidRPr="0047183D">
          <w:rPr>
            <w:rFonts w:cs="Segoe UI"/>
            <w:color w:val="2E74B5" w:themeColor="accent1" w:themeShade="BF"/>
            <w:szCs w:val="24"/>
          </w:rPr>
          <w:t>Federal No Surprise Billing Protection</w:t>
        </w:r>
      </w:hyperlink>
      <w:r w:rsidRPr="0047183D">
        <w:rPr>
          <w:rFonts w:cs="Segoe UI"/>
        </w:rPr>
        <w:t xml:space="preserve"> for </w:t>
      </w:r>
      <w:bookmarkEnd w:id="3940"/>
      <w:r w:rsidRPr="0047183D">
        <w:rPr>
          <w:rFonts w:cs="Segoe UI"/>
        </w:rPr>
        <w:t xml:space="preserve">special rules that apply to out-of-network air ambulance services. </w:t>
      </w:r>
    </w:p>
    <w:p w14:paraId="5EC90D8C" w14:textId="77777777" w:rsidR="00603858" w:rsidRPr="00903619" w:rsidRDefault="00603858" w:rsidP="00603858">
      <w:pPr>
        <w:pStyle w:val="Heading4"/>
        <w:rPr>
          <w:rFonts w:ascii="Segoe UI" w:hAnsi="Segoe UI" w:cs="Segoe UI"/>
        </w:rPr>
      </w:pPr>
      <w:r w:rsidRPr="00903619">
        <w:rPr>
          <w:rFonts w:ascii="Segoe UI" w:hAnsi="Segoe UI" w:cs="Segoe UI"/>
        </w:rPr>
        <w:t>Autism/Applied Behavior Analysis (ABA) therapy</w:t>
      </w:r>
    </w:p>
    <w:p w14:paraId="6219A17A" w14:textId="77777777" w:rsidR="00603858" w:rsidRPr="0047183D" w:rsidRDefault="00603858" w:rsidP="00603858">
      <w:pPr>
        <w:keepNext/>
        <w:rPr>
          <w:rFonts w:cs="Segoe UI"/>
          <w:i/>
        </w:rPr>
      </w:pPr>
      <w:r w:rsidRPr="0047183D">
        <w:rPr>
          <w:rFonts w:cs="Segoe UI"/>
          <w:i/>
        </w:rPr>
        <w:t xml:space="preserve">Plan pays 90% </w:t>
      </w:r>
    </w:p>
    <w:p w14:paraId="0C54BB90" w14:textId="77777777" w:rsidR="00603858" w:rsidRPr="0047183D" w:rsidRDefault="00603858" w:rsidP="00603858">
      <w:pPr>
        <w:rPr>
          <w:rFonts w:cs="Segoe UI"/>
        </w:rPr>
      </w:pPr>
      <w:r w:rsidRPr="0047183D">
        <w:rPr>
          <w:rFonts w:cs="Segoe UI"/>
        </w:rPr>
        <w:t>This benefit covers behavioral interventions based on the principles of Applied Behavioral Analysis (ABA) through eligible providers.</w:t>
      </w:r>
    </w:p>
    <w:p w14:paraId="29AC288E" w14:textId="77777777" w:rsidR="00603858" w:rsidRPr="00903619" w:rsidRDefault="00603858" w:rsidP="00603858">
      <w:pPr>
        <w:pStyle w:val="Heading5"/>
        <w:rPr>
          <w:rFonts w:ascii="Segoe UI" w:hAnsi="Segoe UI" w:cs="Segoe UI"/>
        </w:rPr>
      </w:pPr>
      <w:r w:rsidRPr="00903619">
        <w:rPr>
          <w:rFonts w:ascii="Segoe UI" w:hAnsi="Segoe UI" w:cs="Segoe UI"/>
        </w:rPr>
        <w:t>Who is eligible</w:t>
      </w:r>
    </w:p>
    <w:p w14:paraId="4C9C8DA0" w14:textId="1378DC44" w:rsidR="00603858" w:rsidRPr="0047183D" w:rsidRDefault="0046577B" w:rsidP="00603858">
      <w:pPr>
        <w:rPr>
          <w:rFonts w:cs="Segoe UI"/>
        </w:rPr>
      </w:pPr>
      <w:r w:rsidRPr="0047183D">
        <w:rPr>
          <w:rFonts w:cs="Segoe UI"/>
        </w:rPr>
        <w:t xml:space="preserve">This benefit will be available to members covered by KFHPWA, whose primary diagnosis is the following </w:t>
      </w:r>
      <w:r w:rsidRPr="0047183D">
        <w:rPr>
          <w:rFonts w:cs="Segoe UI"/>
          <w:i/>
          <w:iCs/>
        </w:rPr>
        <w:t>(Diagnostic and Statistical Manual of Mental Disorders, 5th Edition / DSM-5)</w:t>
      </w:r>
      <w:r w:rsidRPr="0047183D">
        <w:rPr>
          <w:rFonts w:cs="Segoe UI"/>
        </w:rPr>
        <w:t xml:space="preserve">, or with any of the following Pervasive Developmental Disorders </w:t>
      </w:r>
      <w:r w:rsidRPr="0047183D">
        <w:rPr>
          <w:rFonts w:cs="Segoe UI"/>
          <w:i/>
          <w:iCs/>
        </w:rPr>
        <w:t>(International Classification of Diseases, 10th Revision, Clinical Modification / ICD-10-CM)</w:t>
      </w:r>
      <w:r w:rsidRPr="0047183D">
        <w:rPr>
          <w:rFonts w:cs="Segoe UI"/>
        </w:rPr>
        <w:t>:</w:t>
      </w:r>
    </w:p>
    <w:p w14:paraId="2CF21C40" w14:textId="003FA9E1" w:rsidR="00603858" w:rsidRPr="0047183D" w:rsidRDefault="00603858" w:rsidP="00603858">
      <w:pPr>
        <w:pStyle w:val="BulletLevel1"/>
        <w:rPr>
          <w:rFonts w:cs="Segoe UI"/>
        </w:rPr>
      </w:pPr>
      <w:r w:rsidRPr="0047183D">
        <w:rPr>
          <w:rFonts w:cs="Segoe UI"/>
        </w:rPr>
        <w:t>Autistic Disorder</w:t>
      </w:r>
    </w:p>
    <w:p w14:paraId="5F329705" w14:textId="19E553A4" w:rsidR="00603858" w:rsidRPr="0047183D" w:rsidRDefault="00603858" w:rsidP="00603858">
      <w:pPr>
        <w:pStyle w:val="BulletLevel1"/>
        <w:rPr>
          <w:rFonts w:cs="Segoe UI"/>
        </w:rPr>
      </w:pPr>
      <w:r w:rsidRPr="0047183D">
        <w:rPr>
          <w:rFonts w:cs="Segoe UI"/>
        </w:rPr>
        <w:t>Chi</w:t>
      </w:r>
      <w:r w:rsidR="0015251C" w:rsidRPr="0047183D">
        <w:rPr>
          <w:rFonts w:cs="Segoe UI"/>
        </w:rPr>
        <w:t>ldhood Disintegrative Disorder</w:t>
      </w:r>
      <w:r w:rsidRPr="0047183D">
        <w:rPr>
          <w:rFonts w:cs="Segoe UI"/>
        </w:rPr>
        <w:t xml:space="preserve"> </w:t>
      </w:r>
    </w:p>
    <w:p w14:paraId="32D87781" w14:textId="7C4E61F2" w:rsidR="00603858" w:rsidRPr="0047183D" w:rsidRDefault="0015251C" w:rsidP="00603858">
      <w:pPr>
        <w:pStyle w:val="BulletLevel1"/>
        <w:rPr>
          <w:rFonts w:cs="Segoe UI"/>
        </w:rPr>
      </w:pPr>
      <w:r w:rsidRPr="0047183D">
        <w:rPr>
          <w:rFonts w:cs="Segoe UI"/>
        </w:rPr>
        <w:t>Asperger's Disorder</w:t>
      </w:r>
      <w:r w:rsidR="00603858" w:rsidRPr="0047183D">
        <w:rPr>
          <w:rFonts w:cs="Segoe UI"/>
        </w:rPr>
        <w:t xml:space="preserve"> </w:t>
      </w:r>
    </w:p>
    <w:p w14:paraId="356D5DCA" w14:textId="05F37CA4" w:rsidR="00603858" w:rsidRPr="0047183D" w:rsidRDefault="00603858" w:rsidP="00603858">
      <w:pPr>
        <w:pStyle w:val="BulletLevel1"/>
        <w:rPr>
          <w:rFonts w:cs="Segoe UI"/>
        </w:rPr>
      </w:pPr>
      <w:r w:rsidRPr="0047183D">
        <w:rPr>
          <w:rFonts w:cs="Segoe UI"/>
        </w:rPr>
        <w:t>Rett's Disorder and Pervasive Development Disorder Not Otherwise Speci</w:t>
      </w:r>
      <w:r w:rsidR="0015251C" w:rsidRPr="0047183D">
        <w:rPr>
          <w:rFonts w:cs="Segoe UI"/>
        </w:rPr>
        <w:t>fied/Atypical Autism</w:t>
      </w:r>
    </w:p>
    <w:p w14:paraId="3FB3E4A0" w14:textId="23655DDC" w:rsidR="00603858" w:rsidRPr="0047183D" w:rsidRDefault="00603858" w:rsidP="00006987">
      <w:pPr>
        <w:pStyle w:val="BulletLevel1"/>
        <w:rPr>
          <w:rFonts w:cs="Segoe UI"/>
        </w:rPr>
      </w:pPr>
      <w:r w:rsidRPr="0047183D">
        <w:rPr>
          <w:rFonts w:cs="Segoe UI"/>
        </w:rPr>
        <w:t>Pe</w:t>
      </w:r>
      <w:r w:rsidR="0015251C" w:rsidRPr="0047183D">
        <w:rPr>
          <w:rFonts w:cs="Segoe UI"/>
        </w:rPr>
        <w:t>rvasive Developmental Disorder</w:t>
      </w:r>
    </w:p>
    <w:tbl>
      <w:tblPr>
        <w:tblW w:w="951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986"/>
      </w:tblGrid>
      <w:tr w:rsidR="0015251C" w:rsidRPr="0047183D" w14:paraId="118C91C1" w14:textId="77777777" w:rsidTr="68AE9648">
        <w:trPr>
          <w:trHeight w:val="15"/>
        </w:trPr>
        <w:tc>
          <w:tcPr>
            <w:tcW w:w="529" w:type="dxa"/>
            <w:shd w:val="clear" w:color="auto" w:fill="auto"/>
          </w:tcPr>
          <w:p w14:paraId="67D420FE" w14:textId="77777777" w:rsidR="0015251C" w:rsidRPr="0047183D" w:rsidRDefault="0015251C" w:rsidP="0015251C">
            <w:pPr>
              <w:pStyle w:val="Table"/>
              <w:spacing w:before="0" w:after="0"/>
              <w:rPr>
                <w:rFonts w:cs="Segoe UI"/>
                <w:noProof/>
                <w:sz w:val="14"/>
              </w:rPr>
            </w:pPr>
          </w:p>
        </w:tc>
        <w:tc>
          <w:tcPr>
            <w:tcW w:w="8986" w:type="dxa"/>
            <w:shd w:val="clear" w:color="auto" w:fill="auto"/>
          </w:tcPr>
          <w:p w14:paraId="5002ABFB" w14:textId="77777777" w:rsidR="0015251C" w:rsidRPr="0047183D" w:rsidRDefault="0015251C" w:rsidP="0015251C">
            <w:pPr>
              <w:pStyle w:val="Table"/>
              <w:spacing w:before="0" w:after="0"/>
              <w:rPr>
                <w:rFonts w:cs="Segoe UI"/>
                <w:sz w:val="14"/>
              </w:rPr>
            </w:pPr>
          </w:p>
        </w:tc>
      </w:tr>
      <w:tr w:rsidR="0015251C" w:rsidRPr="0047183D" w14:paraId="3614FE29" w14:textId="77777777" w:rsidTr="68AE9648">
        <w:trPr>
          <w:trHeight w:val="360"/>
        </w:trPr>
        <w:tc>
          <w:tcPr>
            <w:tcW w:w="529" w:type="dxa"/>
            <w:shd w:val="clear" w:color="auto" w:fill="F2F2F2" w:themeFill="background1" w:themeFillShade="F2"/>
          </w:tcPr>
          <w:p w14:paraId="58C05D39" w14:textId="77777777" w:rsidR="0015251C" w:rsidRPr="0047183D" w:rsidRDefault="57767FAF" w:rsidP="0015251C">
            <w:pPr>
              <w:pStyle w:val="Table"/>
              <w:rPr>
                <w:rFonts w:cs="Segoe UI"/>
              </w:rPr>
            </w:pPr>
            <w:r w:rsidRPr="0047183D">
              <w:rPr>
                <w:rFonts w:cs="Segoe UI"/>
                <w:noProof/>
              </w:rPr>
              <w:drawing>
                <wp:inline distT="0" distB="0" distL="0" distR="0" wp14:anchorId="6F46D547" wp14:editId="17148072">
                  <wp:extent cx="256032" cy="256032"/>
                  <wp:effectExtent l="0" t="0" r="0" b="0"/>
                  <wp:docPr id="49" name="Picture 49" descr="P5174C3T23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5174C3T23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86" w:type="dxa"/>
            <w:shd w:val="clear" w:color="auto" w:fill="F2F2F2" w:themeFill="background1" w:themeFillShade="F2"/>
          </w:tcPr>
          <w:p w14:paraId="66C531D1" w14:textId="6F4C582C" w:rsidR="0015251C" w:rsidRPr="0047183D" w:rsidRDefault="0015251C" w:rsidP="0015251C">
            <w:pPr>
              <w:pStyle w:val="TableBullets"/>
              <w:rPr>
                <w:rFonts w:cs="Segoe UI"/>
                <w:szCs w:val="20"/>
              </w:rPr>
            </w:pPr>
            <w:r w:rsidRPr="0047183D">
              <w:rPr>
                <w:rFonts w:cs="Segoe UI"/>
              </w:rPr>
              <w:t xml:space="preserve">If you need assistance confirming the diagnosis your doctor provides is an eligible diagnosis for the Autism/Applied Behavioral Analysis benefit you may contact </w:t>
            </w:r>
            <w:r w:rsidR="00D71D14" w:rsidRPr="0047183D">
              <w:rPr>
                <w:rFonts w:cs="Segoe UI"/>
              </w:rPr>
              <w:t xml:space="preserve">Kaiser Permanente Member Services </w:t>
            </w:r>
            <w:r w:rsidRPr="0047183D">
              <w:rPr>
                <w:rFonts w:cs="Segoe UI"/>
              </w:rPr>
              <w:t xml:space="preserve">at (206) </w:t>
            </w:r>
            <w:r w:rsidR="00D71D14" w:rsidRPr="0047183D">
              <w:rPr>
                <w:rFonts w:cs="Segoe UI"/>
              </w:rPr>
              <w:t>630</w:t>
            </w:r>
            <w:r w:rsidRPr="0047183D">
              <w:rPr>
                <w:rFonts w:cs="Segoe UI"/>
              </w:rPr>
              <w:t>-4636.</w:t>
            </w:r>
          </w:p>
        </w:tc>
      </w:tr>
      <w:tr w:rsidR="0015251C" w:rsidRPr="0047183D" w14:paraId="6DF1C606" w14:textId="77777777" w:rsidTr="68AE9648">
        <w:trPr>
          <w:trHeight w:val="15"/>
        </w:trPr>
        <w:tc>
          <w:tcPr>
            <w:tcW w:w="529" w:type="dxa"/>
            <w:shd w:val="clear" w:color="auto" w:fill="auto"/>
          </w:tcPr>
          <w:p w14:paraId="5E673F90" w14:textId="77777777" w:rsidR="0015251C" w:rsidRPr="0047183D" w:rsidRDefault="0015251C" w:rsidP="0015251C">
            <w:pPr>
              <w:pStyle w:val="Table"/>
              <w:spacing w:before="0" w:after="0"/>
              <w:rPr>
                <w:rFonts w:cs="Segoe UI"/>
                <w:noProof/>
                <w:sz w:val="14"/>
              </w:rPr>
            </w:pPr>
          </w:p>
        </w:tc>
        <w:tc>
          <w:tcPr>
            <w:tcW w:w="8986" w:type="dxa"/>
            <w:shd w:val="clear" w:color="auto" w:fill="auto"/>
          </w:tcPr>
          <w:p w14:paraId="39FE5AE5" w14:textId="77777777" w:rsidR="0015251C" w:rsidRPr="0047183D" w:rsidRDefault="0015251C" w:rsidP="0015251C">
            <w:pPr>
              <w:pStyle w:val="Table"/>
              <w:spacing w:before="0" w:after="0"/>
              <w:rPr>
                <w:rFonts w:cs="Segoe UI"/>
                <w:sz w:val="14"/>
              </w:rPr>
            </w:pPr>
          </w:p>
        </w:tc>
      </w:tr>
    </w:tbl>
    <w:p w14:paraId="7356AA95" w14:textId="77777777" w:rsidR="00603858" w:rsidRPr="00903619" w:rsidRDefault="00603858" w:rsidP="00603858">
      <w:pPr>
        <w:pStyle w:val="Heading5"/>
        <w:rPr>
          <w:rFonts w:ascii="Segoe UI" w:hAnsi="Segoe UI" w:cs="Segoe UI"/>
        </w:rPr>
      </w:pPr>
      <w:r w:rsidRPr="00903619">
        <w:rPr>
          <w:rFonts w:ascii="Segoe UI" w:hAnsi="Segoe UI" w:cs="Segoe UI"/>
        </w:rPr>
        <w:t>Eligible providers</w:t>
      </w:r>
    </w:p>
    <w:p w14:paraId="5EDB1BE0" w14:textId="77777777" w:rsidR="00603858" w:rsidRPr="0047183D" w:rsidRDefault="00603858" w:rsidP="00603858">
      <w:pPr>
        <w:rPr>
          <w:rFonts w:cs="Segoe UI"/>
        </w:rPr>
      </w:pPr>
      <w:r w:rsidRPr="0047183D">
        <w:rPr>
          <w:rFonts w:cs="Segoe UI"/>
        </w:rPr>
        <w:t xml:space="preserve">The benefit covers services through providers who have met established qualifications for certification (known as certified providers) and who perform services in consultation with a certified provider (known as therapy assistants). </w:t>
      </w:r>
    </w:p>
    <w:tbl>
      <w:tblPr>
        <w:tblW w:w="951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986"/>
      </w:tblGrid>
      <w:tr w:rsidR="00603858" w:rsidRPr="0047183D" w14:paraId="204BAC28" w14:textId="77777777" w:rsidTr="68AE9648">
        <w:trPr>
          <w:trHeight w:val="15"/>
        </w:trPr>
        <w:tc>
          <w:tcPr>
            <w:tcW w:w="529" w:type="dxa"/>
            <w:shd w:val="clear" w:color="auto" w:fill="auto"/>
          </w:tcPr>
          <w:p w14:paraId="16C9430F" w14:textId="77777777" w:rsidR="00603858" w:rsidRPr="0047183D" w:rsidRDefault="00603858" w:rsidP="00DA6E8C">
            <w:pPr>
              <w:pStyle w:val="Table"/>
              <w:spacing w:before="0" w:after="0"/>
              <w:rPr>
                <w:rFonts w:cs="Segoe UI"/>
                <w:noProof/>
                <w:sz w:val="14"/>
              </w:rPr>
            </w:pPr>
          </w:p>
        </w:tc>
        <w:tc>
          <w:tcPr>
            <w:tcW w:w="8986" w:type="dxa"/>
            <w:shd w:val="clear" w:color="auto" w:fill="auto"/>
          </w:tcPr>
          <w:p w14:paraId="421E5264" w14:textId="77777777" w:rsidR="00603858" w:rsidRPr="0047183D" w:rsidRDefault="00603858" w:rsidP="00DA6E8C">
            <w:pPr>
              <w:pStyle w:val="Table"/>
              <w:spacing w:before="0" w:after="0"/>
              <w:rPr>
                <w:rFonts w:cs="Segoe UI"/>
                <w:sz w:val="14"/>
              </w:rPr>
            </w:pPr>
          </w:p>
        </w:tc>
      </w:tr>
      <w:tr w:rsidR="00603858" w:rsidRPr="0047183D" w14:paraId="23EC14E2" w14:textId="77777777" w:rsidTr="68AE9648">
        <w:trPr>
          <w:trHeight w:val="360"/>
        </w:trPr>
        <w:tc>
          <w:tcPr>
            <w:tcW w:w="529" w:type="dxa"/>
            <w:shd w:val="clear" w:color="auto" w:fill="F2F2F2" w:themeFill="background1" w:themeFillShade="F2"/>
          </w:tcPr>
          <w:p w14:paraId="12184E9B" w14:textId="77777777" w:rsidR="00603858" w:rsidRPr="0047183D" w:rsidRDefault="042925CD" w:rsidP="00DA6E8C">
            <w:pPr>
              <w:pStyle w:val="Table"/>
              <w:rPr>
                <w:rFonts w:cs="Segoe UI"/>
              </w:rPr>
            </w:pPr>
            <w:r w:rsidRPr="0047183D">
              <w:rPr>
                <w:rFonts w:cs="Segoe UI"/>
                <w:noProof/>
              </w:rPr>
              <w:drawing>
                <wp:inline distT="0" distB="0" distL="0" distR="0" wp14:anchorId="5BBF5BEF" wp14:editId="0B92BACA">
                  <wp:extent cx="256032" cy="256032"/>
                  <wp:effectExtent l="0" t="0" r="0" b="0"/>
                  <wp:docPr id="134" name="Picture 134" descr="P5185C3T23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P5185C3T23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86" w:type="dxa"/>
            <w:shd w:val="clear" w:color="auto" w:fill="F2F2F2" w:themeFill="background1" w:themeFillShade="F2"/>
          </w:tcPr>
          <w:p w14:paraId="498C3C24" w14:textId="48FB7D0D" w:rsidR="00603858" w:rsidRPr="0047183D" w:rsidRDefault="00603858" w:rsidP="00AD4B0E">
            <w:pPr>
              <w:pStyle w:val="TableBullets"/>
              <w:rPr>
                <w:rFonts w:cs="Segoe UI"/>
              </w:rPr>
            </w:pPr>
            <w:r w:rsidRPr="0047183D">
              <w:rPr>
                <w:rFonts w:cs="Segoe UI"/>
              </w:rPr>
              <w:t xml:space="preserve">Call </w:t>
            </w:r>
            <w:r w:rsidR="00AD4B0E" w:rsidRPr="0047183D">
              <w:rPr>
                <w:rFonts w:cs="Segoe UI"/>
              </w:rPr>
              <w:t>(</w:t>
            </w:r>
            <w:r w:rsidRPr="0047183D">
              <w:rPr>
                <w:rFonts w:cs="Segoe UI"/>
              </w:rPr>
              <w:t>206</w:t>
            </w:r>
            <w:r w:rsidR="00AD4B0E" w:rsidRPr="0047183D">
              <w:rPr>
                <w:rFonts w:cs="Segoe UI"/>
              </w:rPr>
              <w:t xml:space="preserve">) </w:t>
            </w:r>
            <w:r w:rsidR="00D71D14"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or visit </w:t>
            </w:r>
            <w:hyperlink r:id="rId126" w:history="1">
              <w:r w:rsidR="00D71D14" w:rsidRPr="0047183D">
                <w:rPr>
                  <w:rStyle w:val="Hyperlink"/>
                  <w:rFonts w:cs="Segoe UI"/>
                  <w:sz w:val="18"/>
                  <w:szCs w:val="22"/>
                </w:rPr>
                <w:t>KFHPWA</w:t>
              </w:r>
            </w:hyperlink>
            <w:r w:rsidR="00D71D14" w:rsidRPr="0047183D">
              <w:rPr>
                <w:rFonts w:cs="Segoe UI"/>
              </w:rPr>
              <w:t xml:space="preserve"> </w:t>
            </w:r>
            <w:r w:rsidRPr="0047183D">
              <w:rPr>
                <w:rFonts w:cs="Segoe UI"/>
              </w:rPr>
              <w:t>online for a list of approved Certified Autism Providers (not including Therapy Assistants) eligible for reimbursement under this benefit, to receive a copy of the certification criteria, or for an application for providers not currently on the list.</w:t>
            </w:r>
          </w:p>
        </w:tc>
      </w:tr>
      <w:tr w:rsidR="00603858" w:rsidRPr="0047183D" w14:paraId="2CA7B529" w14:textId="77777777" w:rsidTr="68AE9648">
        <w:trPr>
          <w:trHeight w:val="15"/>
        </w:trPr>
        <w:tc>
          <w:tcPr>
            <w:tcW w:w="529" w:type="dxa"/>
            <w:shd w:val="clear" w:color="auto" w:fill="auto"/>
          </w:tcPr>
          <w:p w14:paraId="32E9F9D8" w14:textId="77777777" w:rsidR="00603858" w:rsidRPr="0047183D" w:rsidRDefault="00603858" w:rsidP="00DA6E8C">
            <w:pPr>
              <w:pStyle w:val="Table"/>
              <w:spacing w:before="0" w:after="0"/>
              <w:rPr>
                <w:rFonts w:cs="Segoe UI"/>
                <w:noProof/>
                <w:sz w:val="14"/>
              </w:rPr>
            </w:pPr>
          </w:p>
        </w:tc>
        <w:tc>
          <w:tcPr>
            <w:tcW w:w="8986" w:type="dxa"/>
            <w:shd w:val="clear" w:color="auto" w:fill="auto"/>
          </w:tcPr>
          <w:p w14:paraId="5522A1D8" w14:textId="77777777" w:rsidR="00603858" w:rsidRPr="0047183D" w:rsidRDefault="00603858" w:rsidP="00DA6E8C">
            <w:pPr>
              <w:pStyle w:val="Table"/>
              <w:spacing w:before="0" w:after="0"/>
              <w:rPr>
                <w:rFonts w:cs="Segoe UI"/>
                <w:sz w:val="14"/>
              </w:rPr>
            </w:pPr>
          </w:p>
        </w:tc>
      </w:tr>
    </w:tbl>
    <w:p w14:paraId="38DDA9A1" w14:textId="2D3CB529" w:rsidR="00603858" w:rsidRPr="0047183D" w:rsidRDefault="00603858" w:rsidP="00603858">
      <w:pPr>
        <w:rPr>
          <w:rFonts w:cs="Segoe UI"/>
        </w:rPr>
      </w:pPr>
      <w:r w:rsidRPr="0047183D">
        <w:rPr>
          <w:rFonts w:cs="Segoe UI"/>
        </w:rPr>
        <w:t xml:space="preserve">For the purpose of this benefit only, services of a certified provider will be covered even if the provider does not meet the plan's requirements as an eligible provider under the </w:t>
      </w:r>
      <w:hyperlink w:anchor="_Rehabilitation_and_Habilitative" w:history="1">
        <w:r w:rsidRPr="0047183D">
          <w:rPr>
            <w:rStyle w:val="Hyperlink"/>
            <w:rFonts w:cs="Segoe UI"/>
            <w:szCs w:val="22"/>
          </w:rPr>
          <w:t>rehabilitative services</w:t>
        </w:r>
      </w:hyperlink>
      <w:r w:rsidRPr="0047183D">
        <w:rPr>
          <w:rFonts w:cs="Segoe UI"/>
        </w:rPr>
        <w:t xml:space="preserve"> or </w:t>
      </w:r>
      <w:hyperlink w:anchor="_Mental__health" w:history="1">
        <w:r w:rsidRPr="0047183D">
          <w:rPr>
            <w:rStyle w:val="Hyperlink"/>
            <w:rFonts w:cs="Segoe UI"/>
            <w:szCs w:val="22"/>
          </w:rPr>
          <w:t xml:space="preserve">mental health </w:t>
        </w:r>
        <w:r w:rsidR="00123B55" w:rsidRPr="0047183D">
          <w:rPr>
            <w:rStyle w:val="Hyperlink"/>
            <w:rFonts w:cs="Segoe UI"/>
            <w:szCs w:val="22"/>
          </w:rPr>
          <w:t xml:space="preserve">and </w:t>
        </w:r>
        <w:r w:rsidR="00BF2F17" w:rsidRPr="0047183D">
          <w:rPr>
            <w:rStyle w:val="Hyperlink"/>
            <w:rFonts w:cs="Segoe UI"/>
            <w:szCs w:val="22"/>
          </w:rPr>
          <w:t>wellness</w:t>
        </w:r>
        <w:r w:rsidRPr="0047183D">
          <w:rPr>
            <w:rStyle w:val="Hyperlink"/>
            <w:rFonts w:cs="Segoe UI"/>
            <w:szCs w:val="22"/>
          </w:rPr>
          <w:t xml:space="preserve"> </w:t>
        </w:r>
      </w:hyperlink>
      <w:r w:rsidRPr="0047183D">
        <w:rPr>
          <w:rFonts w:cs="Segoe UI"/>
        </w:rPr>
        <w:t>benefit.</w:t>
      </w:r>
    </w:p>
    <w:p w14:paraId="2AC1671F"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Covered services</w:t>
      </w:r>
    </w:p>
    <w:p w14:paraId="589DDDBD" w14:textId="089682AB" w:rsidR="00603858" w:rsidRPr="0047183D" w:rsidRDefault="00603858" w:rsidP="00603858">
      <w:pPr>
        <w:rPr>
          <w:rFonts w:cs="Segoe UI"/>
        </w:rPr>
      </w:pPr>
      <w:r w:rsidRPr="0047183D">
        <w:rPr>
          <w:rFonts w:cs="Segoe UI"/>
        </w:rPr>
        <w:t xml:space="preserve">Services must be ordered by the </w:t>
      </w:r>
      <w:r w:rsidR="00094500" w:rsidRPr="0047183D">
        <w:rPr>
          <w:rFonts w:cs="Segoe UI"/>
        </w:rPr>
        <w:t>member</w:t>
      </w:r>
      <w:r w:rsidRPr="0047183D">
        <w:rPr>
          <w:rFonts w:cs="Segoe UI"/>
        </w:rPr>
        <w:t>’s treating physician to be covered. An approved certified provider acts as the program manager for the member. Benefits are available for time used to evaluate the member and document findings and progress reports, and to create and update treatment plans; and time used to train and evaluate the work of the therapy assistants working directly with the member to implement the treatment plan.</w:t>
      </w:r>
      <w:r w:rsidR="00180C5D" w:rsidRPr="0047183D">
        <w:rPr>
          <w:rFonts w:cs="Segoe UI"/>
        </w:rPr>
        <w:t xml:space="preserve"> Therapy Assistant services that are provided by a Program Manager will be paid at the Therapy Assistant rate.</w:t>
      </w:r>
    </w:p>
    <w:p w14:paraId="3B506E75" w14:textId="31891485" w:rsidR="00603858" w:rsidRPr="0047183D" w:rsidRDefault="00603858" w:rsidP="00603858">
      <w:pPr>
        <w:rPr>
          <w:rFonts w:cs="Segoe UI"/>
        </w:rPr>
      </w:pPr>
      <w:r w:rsidRPr="0047183D">
        <w:rPr>
          <w:rFonts w:cs="Segoe UI"/>
        </w:rPr>
        <w:t>In most cases, therapy assistants will provide the implementation portion of the treatment plan. Therapy assistant time is eligible for face-to-face time with the member to perform the tasks described in the treatment plan and to document outcomes; and time to meet with the program manager for training and to discuss treatment plan issues.</w:t>
      </w:r>
      <w:r w:rsidR="00180C5D" w:rsidRPr="0047183D">
        <w:rPr>
          <w:rFonts w:cs="Segoe UI"/>
        </w:rPr>
        <w:t xml:space="preserve"> Therapy Assistant services that are provided by a Program Manager will be paid at the Therapy Assistant rate.</w:t>
      </w:r>
    </w:p>
    <w:p w14:paraId="17AA4D55" w14:textId="4AFDCCDA" w:rsidR="00603858" w:rsidRPr="0047183D" w:rsidRDefault="00603858" w:rsidP="00603858">
      <w:pPr>
        <w:rPr>
          <w:rFonts w:cs="Segoe UI"/>
        </w:rPr>
      </w:pPr>
      <w:r w:rsidRPr="0047183D">
        <w:rPr>
          <w:rFonts w:cs="Segoe UI"/>
        </w:rPr>
        <w:t>Claims for ABA services should clearly list the level of service (certified provider/program manager; or therapy assistant</w:t>
      </w:r>
      <w:r w:rsidR="0015251C" w:rsidRPr="0047183D">
        <w:rPr>
          <w:rFonts w:cs="Segoe UI"/>
        </w:rPr>
        <w:t>)</w:t>
      </w:r>
      <w:r w:rsidRPr="0047183D">
        <w:rPr>
          <w:rFonts w:cs="Segoe UI"/>
        </w:rPr>
        <w:t>, the date the service was provided, the time the service started and ended, the hourly charge for the service, and the total charge for that service.</w:t>
      </w:r>
    </w:p>
    <w:p w14:paraId="7B656CA6" w14:textId="77777777" w:rsidR="00603858" w:rsidRPr="0047183D" w:rsidRDefault="00603858" w:rsidP="00603858">
      <w:pPr>
        <w:keepNext/>
        <w:rPr>
          <w:rFonts w:cs="Segoe UI"/>
        </w:rPr>
      </w:pPr>
      <w:r w:rsidRPr="0047183D">
        <w:rPr>
          <w:rFonts w:cs="Segoe UI"/>
        </w:rPr>
        <w:t>ABA services are not covered for the following:</w:t>
      </w:r>
    </w:p>
    <w:p w14:paraId="7D061409" w14:textId="77777777" w:rsidR="00603858" w:rsidRPr="0047183D" w:rsidRDefault="00603858" w:rsidP="00603858">
      <w:pPr>
        <w:pStyle w:val="BulletLevel1"/>
        <w:rPr>
          <w:rFonts w:cs="Segoe UI"/>
        </w:rPr>
      </w:pPr>
      <w:r w:rsidRPr="0047183D">
        <w:rPr>
          <w:rFonts w:cs="Segoe UI"/>
        </w:rPr>
        <w:t>Babysitting or doing household chores</w:t>
      </w:r>
    </w:p>
    <w:p w14:paraId="6D3BA7A9" w14:textId="77777777" w:rsidR="00603858" w:rsidRPr="0047183D" w:rsidRDefault="00603858" w:rsidP="00603858">
      <w:pPr>
        <w:pStyle w:val="BulletLevel1"/>
        <w:rPr>
          <w:rFonts w:cs="Segoe UI"/>
        </w:rPr>
      </w:pPr>
      <w:r w:rsidRPr="0047183D">
        <w:rPr>
          <w:rFonts w:cs="Segoe UI"/>
        </w:rPr>
        <w:t>Time spent under the care of any other professional</w:t>
      </w:r>
    </w:p>
    <w:p w14:paraId="249BEB1E" w14:textId="77777777" w:rsidR="00603858" w:rsidRPr="0047183D" w:rsidRDefault="00603858" w:rsidP="00603858">
      <w:pPr>
        <w:pStyle w:val="BulletLevel1"/>
        <w:rPr>
          <w:rFonts w:cs="Segoe UI"/>
        </w:rPr>
      </w:pPr>
      <w:r w:rsidRPr="0047183D">
        <w:rPr>
          <w:rFonts w:cs="Segoe UI"/>
        </w:rPr>
        <w:t>Travel time</w:t>
      </w:r>
    </w:p>
    <w:p w14:paraId="0C97A6F5" w14:textId="77777777" w:rsidR="00603858" w:rsidRPr="0047183D" w:rsidRDefault="00603858" w:rsidP="00603858">
      <w:pPr>
        <w:pStyle w:val="BulletLevel1"/>
        <w:rPr>
          <w:rFonts w:cs="Segoe UI"/>
        </w:rPr>
      </w:pPr>
      <w:r w:rsidRPr="0047183D">
        <w:rPr>
          <w:rFonts w:cs="Segoe UI"/>
        </w:rPr>
        <w:t>Home schooling in academics or other academic tutoring</w:t>
      </w:r>
    </w:p>
    <w:p w14:paraId="30ECBC4D" w14:textId="6B149323" w:rsidR="00603858" w:rsidRPr="00903619" w:rsidRDefault="00603858" w:rsidP="00603858">
      <w:pPr>
        <w:pStyle w:val="Heading5"/>
        <w:rPr>
          <w:rFonts w:ascii="Segoe UI" w:hAnsi="Segoe UI" w:cs="Segoe UI"/>
        </w:rPr>
      </w:pPr>
      <w:r w:rsidRPr="00903619">
        <w:rPr>
          <w:rFonts w:ascii="Segoe UI" w:hAnsi="Segoe UI" w:cs="Segoe UI"/>
        </w:rPr>
        <w:t xml:space="preserve">Benefit coverage above the allowable </w:t>
      </w:r>
      <w:r w:rsidR="0049622D" w:rsidRPr="00903619">
        <w:rPr>
          <w:rFonts w:ascii="Segoe UI" w:hAnsi="Segoe UI" w:cs="Segoe UI"/>
        </w:rPr>
        <w:t>charge</w:t>
      </w:r>
    </w:p>
    <w:p w14:paraId="0500B1C4" w14:textId="1A13D7C3" w:rsidR="00603858" w:rsidRPr="0047183D" w:rsidRDefault="0049622D" w:rsidP="00603858">
      <w:pPr>
        <w:keepNext/>
        <w:keepLines/>
        <w:rPr>
          <w:rFonts w:cs="Segoe UI"/>
        </w:rPr>
      </w:pPr>
      <w:r w:rsidRPr="0047183D">
        <w:rPr>
          <w:rFonts w:cs="Segoe UI"/>
        </w:rPr>
        <w:t>If you obtain services from a non-KFHPWA provider or at a non-KFHPWA facility that nevertheless are covered under this SPD</w:t>
      </w:r>
      <w:r w:rsidR="00DF49C3" w:rsidRPr="0047183D">
        <w:rPr>
          <w:rFonts w:cs="Segoe UI"/>
        </w:rPr>
        <w:t>,</w:t>
      </w:r>
      <w:r w:rsidRPr="0047183D">
        <w:rPr>
          <w:rFonts w:cs="Segoe UI"/>
        </w:rPr>
        <w:t xml:space="preserve"> you may be billed for charges assessed above the allowable charge. Any amounts you pay for charges in excess of allowable charges will not count towards satisfying any deductible requirements, or out-of-pocket maximums that may apply to other benefits provided through this plan.</w:t>
      </w:r>
    </w:p>
    <w:tbl>
      <w:tblPr>
        <w:tblW w:w="9450" w:type="dxa"/>
        <w:tblCellMar>
          <w:left w:w="115" w:type="dxa"/>
          <w:right w:w="115" w:type="dxa"/>
        </w:tblCellMar>
        <w:tblLook w:val="04A0" w:firstRow="1" w:lastRow="0" w:firstColumn="1" w:lastColumn="0" w:noHBand="0" w:noVBand="1"/>
      </w:tblPr>
      <w:tblGrid>
        <w:gridCol w:w="643"/>
        <w:gridCol w:w="8807"/>
      </w:tblGrid>
      <w:tr w:rsidR="00603858" w:rsidRPr="0047183D" w14:paraId="76BB4FEE" w14:textId="77777777" w:rsidTr="00C76FBE">
        <w:trPr>
          <w:trHeight w:val="80"/>
        </w:trPr>
        <w:tc>
          <w:tcPr>
            <w:tcW w:w="643" w:type="dxa"/>
            <w:tcBorders>
              <w:bottom w:val="single" w:sz="4" w:space="0" w:color="ED7D31" w:themeColor="accent2"/>
            </w:tcBorders>
          </w:tcPr>
          <w:p w14:paraId="06B04CE0" w14:textId="77777777" w:rsidR="00603858" w:rsidRPr="0047183D" w:rsidRDefault="00603858" w:rsidP="00DA6E8C">
            <w:pPr>
              <w:pStyle w:val="Table"/>
              <w:rPr>
                <w:rFonts w:cs="Segoe UI"/>
                <w:sz w:val="8"/>
              </w:rPr>
            </w:pPr>
          </w:p>
        </w:tc>
        <w:tc>
          <w:tcPr>
            <w:tcW w:w="8807" w:type="dxa"/>
            <w:tcBorders>
              <w:bottom w:val="single" w:sz="4" w:space="0" w:color="ED7D31" w:themeColor="accent2"/>
            </w:tcBorders>
          </w:tcPr>
          <w:p w14:paraId="3481E858" w14:textId="77777777" w:rsidR="00603858" w:rsidRPr="0047183D" w:rsidRDefault="00603858" w:rsidP="00DA6E8C">
            <w:pPr>
              <w:pStyle w:val="Table"/>
              <w:rPr>
                <w:rFonts w:cs="Segoe UI"/>
                <w:sz w:val="8"/>
              </w:rPr>
            </w:pPr>
          </w:p>
        </w:tc>
      </w:tr>
      <w:tr w:rsidR="00603858" w:rsidRPr="0047183D" w14:paraId="4EEB9772" w14:textId="77777777" w:rsidTr="00C76FBE">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0AF6671C" w14:textId="77777777" w:rsidR="00603858" w:rsidRPr="0047183D" w:rsidRDefault="00603858" w:rsidP="00DA6E8C">
            <w:pPr>
              <w:pStyle w:val="Table"/>
              <w:rPr>
                <w:rFonts w:cs="Segoe UI"/>
              </w:rPr>
            </w:pPr>
            <w:r w:rsidRPr="0047183D">
              <w:rPr>
                <w:rFonts w:cs="Segoe UI"/>
                <w:noProof/>
              </w:rPr>
              <w:drawing>
                <wp:inline distT="0" distB="0" distL="0" distR="0" wp14:anchorId="6983402B" wp14:editId="4F18F598">
                  <wp:extent cx="264032" cy="256032"/>
                  <wp:effectExtent l="0" t="0" r="3175" b="0"/>
                  <wp:docPr id="135" name="Picture 135" descr="P5206C3T24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P5206C3T24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7" w:type="dxa"/>
            <w:tcBorders>
              <w:top w:val="nil"/>
              <w:bottom w:val="single" w:sz="4" w:space="0" w:color="ED7D31" w:themeColor="accent2"/>
            </w:tcBorders>
          </w:tcPr>
          <w:p w14:paraId="29DE4436" w14:textId="336AAD63" w:rsidR="00603858" w:rsidRPr="0047183D" w:rsidRDefault="00603858" w:rsidP="0015251C">
            <w:pPr>
              <w:pStyle w:val="Table"/>
              <w:rPr>
                <w:rFonts w:cs="Segoe UI"/>
              </w:rPr>
            </w:pPr>
            <w:r w:rsidRPr="0047183D">
              <w:rPr>
                <w:rFonts w:cs="Segoe UI"/>
              </w:rPr>
              <w:t xml:space="preserve">An </w:t>
            </w:r>
            <w:r w:rsidRPr="0047183D">
              <w:rPr>
                <w:rFonts w:cs="Segoe UI"/>
                <w:b/>
              </w:rPr>
              <w:t>allowable charge</w:t>
            </w:r>
            <w:r w:rsidRPr="0047183D">
              <w:rPr>
                <w:rFonts w:cs="Segoe UI"/>
              </w:rPr>
              <w:t xml:space="preserve"> </w:t>
            </w:r>
            <w:r w:rsidR="0049622D" w:rsidRPr="0047183D">
              <w:rPr>
                <w:rFonts w:cs="Segoe UI"/>
              </w:rPr>
              <w:t>where expenses incurred from a non-KFHPWA provider or facility are covered under this SPD is the negotiated amount that KFHPWA providers and facilities have agreed to accept as payment in full for those same services. Members shall be responsible for paying any difference between the non-KFHPWA provider’s or facility’s charge for the services and the allowable charge.</w:t>
            </w:r>
          </w:p>
        </w:tc>
      </w:tr>
      <w:tr w:rsidR="00603858" w:rsidRPr="0047183D" w14:paraId="6CBB48F7" w14:textId="77777777" w:rsidTr="00C76FBE">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3F1DC35C" w14:textId="77777777" w:rsidR="00603858" w:rsidRPr="0047183D" w:rsidRDefault="00603858" w:rsidP="00DA6E8C">
            <w:pPr>
              <w:pStyle w:val="Table"/>
              <w:rPr>
                <w:rFonts w:cs="Segoe UI"/>
                <w:sz w:val="8"/>
              </w:rPr>
            </w:pPr>
          </w:p>
        </w:tc>
        <w:tc>
          <w:tcPr>
            <w:tcW w:w="8807" w:type="dxa"/>
            <w:tcBorders>
              <w:top w:val="single" w:sz="4" w:space="0" w:color="ED7D31" w:themeColor="accent2"/>
              <w:bottom w:val="nil"/>
            </w:tcBorders>
          </w:tcPr>
          <w:p w14:paraId="73DC7D2E" w14:textId="77777777" w:rsidR="00603858" w:rsidRPr="0047183D" w:rsidRDefault="00603858" w:rsidP="00DA6E8C">
            <w:pPr>
              <w:pStyle w:val="Table"/>
              <w:rPr>
                <w:rFonts w:cs="Segoe UI"/>
                <w:sz w:val="8"/>
              </w:rPr>
            </w:pPr>
          </w:p>
        </w:tc>
      </w:tr>
    </w:tbl>
    <w:p w14:paraId="500BDAB3" w14:textId="32371F27" w:rsidR="00F20061" w:rsidRPr="00903619" w:rsidRDefault="00993A2F" w:rsidP="00F20061">
      <w:pPr>
        <w:pStyle w:val="Heading5"/>
        <w:rPr>
          <w:rFonts w:ascii="Segoe UI" w:hAnsi="Segoe UI" w:cs="Segoe UI"/>
        </w:rPr>
      </w:pPr>
      <w:r w:rsidRPr="00903619">
        <w:rPr>
          <w:rFonts w:ascii="Segoe UI" w:hAnsi="Segoe UI" w:cs="Segoe UI"/>
        </w:rPr>
        <w:t>Prior a</w:t>
      </w:r>
      <w:r w:rsidR="00F20061" w:rsidRPr="00903619">
        <w:rPr>
          <w:rFonts w:ascii="Segoe UI" w:hAnsi="Segoe UI" w:cs="Segoe UI"/>
        </w:rPr>
        <w:t>uthorization</w:t>
      </w:r>
    </w:p>
    <w:p w14:paraId="71D1EE86" w14:textId="0567848F" w:rsidR="00F20061" w:rsidRPr="0047183D" w:rsidRDefault="00F20061" w:rsidP="00F20061">
      <w:pPr>
        <w:rPr>
          <w:rFonts w:cs="Segoe UI"/>
        </w:rPr>
      </w:pPr>
      <w:r w:rsidRPr="0047183D">
        <w:rPr>
          <w:rFonts w:cs="Segoe UI"/>
        </w:rPr>
        <w:t xml:space="preserve">Prior authorization, also referred to as a pre-service review, is recommended to determine coverage is available before the service occurs. Either the member or the provider may contact </w:t>
      </w:r>
      <w:r w:rsidR="0059767F" w:rsidRPr="0047183D">
        <w:rPr>
          <w:rFonts w:cs="Segoe UI"/>
        </w:rPr>
        <w:t>KFHPWA</w:t>
      </w:r>
      <w:r w:rsidRPr="0047183D">
        <w:rPr>
          <w:rFonts w:cs="Segoe UI"/>
        </w:rPr>
        <w:t xml:space="preserve"> for prior authorization. </w:t>
      </w:r>
    </w:p>
    <w:tbl>
      <w:tblPr>
        <w:tblW w:w="9225" w:type="dxa"/>
        <w:tblLayout w:type="fixed"/>
        <w:tblLook w:val="04A0" w:firstRow="1" w:lastRow="0" w:firstColumn="1" w:lastColumn="0" w:noHBand="0" w:noVBand="1"/>
      </w:tblPr>
      <w:tblGrid>
        <w:gridCol w:w="711"/>
        <w:gridCol w:w="8514"/>
      </w:tblGrid>
      <w:tr w:rsidR="00F20061" w:rsidRPr="0047183D" w14:paraId="4FAE602F" w14:textId="77777777" w:rsidTr="00C76FBE">
        <w:trPr>
          <w:trHeight w:val="80"/>
        </w:trPr>
        <w:tc>
          <w:tcPr>
            <w:tcW w:w="712" w:type="dxa"/>
            <w:tcBorders>
              <w:bottom w:val="single" w:sz="4" w:space="0" w:color="ED7D31" w:themeColor="accent2"/>
            </w:tcBorders>
          </w:tcPr>
          <w:p w14:paraId="1DB8814B" w14:textId="77777777" w:rsidR="00F20061" w:rsidRPr="0047183D" w:rsidRDefault="00F20061" w:rsidP="00570F6C">
            <w:pPr>
              <w:pStyle w:val="AdjParagraph"/>
              <w:keepNext/>
              <w:rPr>
                <w:rFonts w:cs="Segoe UI"/>
              </w:rPr>
            </w:pPr>
          </w:p>
        </w:tc>
        <w:tc>
          <w:tcPr>
            <w:tcW w:w="8468" w:type="dxa"/>
            <w:tcBorders>
              <w:bottom w:val="single" w:sz="4" w:space="0" w:color="ED7D31" w:themeColor="accent2"/>
            </w:tcBorders>
          </w:tcPr>
          <w:p w14:paraId="4A44E267" w14:textId="77777777" w:rsidR="00F20061" w:rsidRPr="0047183D" w:rsidRDefault="00F20061" w:rsidP="00570F6C">
            <w:pPr>
              <w:pStyle w:val="AdjParagraph"/>
              <w:keepNext/>
              <w:rPr>
                <w:rFonts w:cs="Segoe UI"/>
              </w:rPr>
            </w:pPr>
          </w:p>
        </w:tc>
      </w:tr>
      <w:tr w:rsidR="00F20061" w:rsidRPr="0047183D" w14:paraId="024DE394" w14:textId="77777777" w:rsidTr="00C76FBE">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FACD1F3" w14:textId="77777777" w:rsidR="00F20061" w:rsidRPr="0047183D" w:rsidRDefault="00F20061" w:rsidP="00570F6C">
            <w:pPr>
              <w:pStyle w:val="Table"/>
              <w:jc w:val="both"/>
              <w:rPr>
                <w:rFonts w:cs="Segoe UI"/>
              </w:rPr>
            </w:pPr>
            <w:r w:rsidRPr="0047183D">
              <w:rPr>
                <w:rFonts w:cs="Segoe UI"/>
                <w:noProof/>
              </w:rPr>
              <w:drawing>
                <wp:inline distT="0" distB="0" distL="0" distR="0" wp14:anchorId="7D5C52D8" wp14:editId="08195686">
                  <wp:extent cx="264032" cy="256032"/>
                  <wp:effectExtent l="0" t="0" r="3175" b="0"/>
                  <wp:docPr id="417" name="Picture 417" descr="P5217C3T24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P5217C3T241#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53FF402D" w14:textId="6A5759D7" w:rsidR="00F20061" w:rsidRPr="0047183D" w:rsidRDefault="00F20061"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is an advance determination by </w:t>
            </w:r>
            <w:r w:rsidR="00D71D14" w:rsidRPr="0047183D">
              <w:rPr>
                <w:rFonts w:cs="Segoe UI"/>
              </w:rPr>
              <w:t xml:space="preserve">KFHPWA </w:t>
            </w:r>
            <w:r w:rsidRPr="0047183D">
              <w:rPr>
                <w:rFonts w:cs="Segoe UI"/>
              </w:rPr>
              <w:t>that the service is medically necessary</w:t>
            </w:r>
            <w:r w:rsidR="00610DAA" w:rsidRPr="0047183D">
              <w:rPr>
                <w:rFonts w:cs="Segoe UI"/>
              </w:rPr>
              <w:t>,</w:t>
            </w:r>
            <w:r w:rsidRPr="0047183D">
              <w:rPr>
                <w:rFonts w:cs="Segoe UI"/>
              </w:rPr>
              <w:t xml:space="preserve"> and that the members plan has benefits available for the service being requested. This determination is offered in certain situations where medical records must be provided to establish medical necessity </w:t>
            </w:r>
            <w:r w:rsidRPr="0047183D">
              <w:rPr>
                <w:rFonts w:cs="Segoe UI"/>
              </w:rPr>
              <w:lastRenderedPageBreak/>
              <w:t>before the plan will pay for the service. Services are subject to eligibility and benefits at the time of service.</w:t>
            </w:r>
          </w:p>
        </w:tc>
      </w:tr>
      <w:tr w:rsidR="00F20061" w:rsidRPr="0047183D" w14:paraId="1777AA5C" w14:textId="77777777" w:rsidTr="00C76FBE">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01206775" w14:textId="77777777" w:rsidR="00F20061" w:rsidRPr="0047183D" w:rsidRDefault="00F20061" w:rsidP="00570F6C">
            <w:pPr>
              <w:pStyle w:val="AdjParagraph"/>
              <w:rPr>
                <w:rFonts w:cs="Segoe UI"/>
              </w:rPr>
            </w:pPr>
          </w:p>
        </w:tc>
        <w:tc>
          <w:tcPr>
            <w:tcW w:w="8538" w:type="dxa"/>
            <w:tcBorders>
              <w:top w:val="single" w:sz="4" w:space="0" w:color="ED7D31" w:themeColor="accent2"/>
              <w:bottom w:val="nil"/>
            </w:tcBorders>
            <w:shd w:val="clear" w:color="auto" w:fill="auto"/>
          </w:tcPr>
          <w:p w14:paraId="532D99F2" w14:textId="77777777" w:rsidR="00F20061" w:rsidRPr="0047183D" w:rsidRDefault="00F20061" w:rsidP="00570F6C">
            <w:pPr>
              <w:pStyle w:val="AdjParagraph"/>
              <w:rPr>
                <w:rFonts w:cs="Segoe UI"/>
              </w:rPr>
            </w:pPr>
          </w:p>
        </w:tc>
      </w:tr>
    </w:tbl>
    <w:p w14:paraId="1F3F0768" w14:textId="26FDB354" w:rsidR="00F20061" w:rsidRPr="0047183D" w:rsidRDefault="00F20061" w:rsidP="00F272F1">
      <w:pPr>
        <w:rPr>
          <w:rFonts w:cs="Segoe UI"/>
        </w:rPr>
      </w:pPr>
      <w:r w:rsidRPr="0047183D">
        <w:rPr>
          <w:rFonts w:cs="Segoe UI"/>
        </w:rPr>
        <w:t xml:space="preserve">Prior authorization confirms that the treatment plan submitted by the treating provider is medically necessary for the condition based on national, evidence-based guidelines. </w:t>
      </w:r>
      <w:r w:rsidR="00D71D14" w:rsidRPr="0047183D">
        <w:rPr>
          <w:rFonts w:cs="Segoe UI"/>
        </w:rPr>
        <w:t xml:space="preserve">KFHPWA </w:t>
      </w:r>
      <w:r w:rsidRPr="0047183D">
        <w:rPr>
          <w:rFonts w:cs="Segoe UI"/>
        </w:rPr>
        <w:t>and Microsoft reserve the right to have appropriate medical professionals review current treatment at any time to determine if medical necessity criteria continue to be met.</w:t>
      </w:r>
    </w:p>
    <w:p w14:paraId="62050D44" w14:textId="3CF8ADE7" w:rsidR="00603858" w:rsidRPr="0047183D" w:rsidRDefault="00603858" w:rsidP="00F272F1">
      <w:pPr>
        <w:rPr>
          <w:rFonts w:cs="Segoe UI"/>
        </w:rPr>
      </w:pPr>
      <w:r w:rsidRPr="0047183D">
        <w:rPr>
          <w:rFonts w:cs="Segoe UI"/>
        </w:rPr>
        <w:t xml:space="preserve">For ABA/Autism benefits, the </w:t>
      </w:r>
      <w:r w:rsidR="008B5B00" w:rsidRPr="0047183D">
        <w:rPr>
          <w:rFonts w:cs="Segoe UI"/>
        </w:rPr>
        <w:t>prior authorization</w:t>
      </w:r>
      <w:r w:rsidRPr="0047183D">
        <w:rPr>
          <w:rFonts w:cs="Segoe UI"/>
        </w:rPr>
        <w:t xml:space="preserve"> requires the following documents:</w:t>
      </w:r>
    </w:p>
    <w:p w14:paraId="76DAE375" w14:textId="5957C20B" w:rsidR="00603858" w:rsidRPr="0047183D" w:rsidRDefault="00603858" w:rsidP="00603858">
      <w:pPr>
        <w:pStyle w:val="BulletLevel1"/>
        <w:rPr>
          <w:rFonts w:cs="Segoe UI"/>
        </w:rPr>
      </w:pPr>
      <w:r w:rsidRPr="0047183D">
        <w:rPr>
          <w:rFonts w:cs="Segoe UI"/>
        </w:rPr>
        <w:t>The treating physician’s order for ABA services</w:t>
      </w:r>
    </w:p>
    <w:p w14:paraId="46550613" w14:textId="77777777" w:rsidR="00603858" w:rsidRPr="0047183D" w:rsidRDefault="00603858" w:rsidP="00603858">
      <w:pPr>
        <w:pStyle w:val="BulletLevel1"/>
        <w:rPr>
          <w:rFonts w:cs="Segoe UI"/>
        </w:rPr>
      </w:pPr>
      <w:r w:rsidRPr="0047183D">
        <w:rPr>
          <w:rFonts w:cs="Segoe UI"/>
        </w:rPr>
        <w:t>The clinical documentation of the qualifying diagnosis</w:t>
      </w:r>
    </w:p>
    <w:p w14:paraId="46D6E96F" w14:textId="77777777" w:rsidR="00603858" w:rsidRPr="0047183D" w:rsidRDefault="00603858" w:rsidP="00F066D7">
      <w:pPr>
        <w:pStyle w:val="BulletLevel1lastbullet"/>
        <w:ind w:left="360" w:hanging="180"/>
        <w:rPr>
          <w:rFonts w:cs="Segoe UI"/>
        </w:rPr>
      </w:pPr>
      <w:r w:rsidRPr="0047183D">
        <w:rPr>
          <w:rFonts w:cs="Segoe UI"/>
        </w:rPr>
        <w:t xml:space="preserve">The Plan of Treatment created by the approved Program Manager </w:t>
      </w:r>
    </w:p>
    <w:p w14:paraId="3DC61BB2" w14:textId="2E5E289E" w:rsidR="00603858" w:rsidRPr="0047183D" w:rsidRDefault="00D71D14" w:rsidP="00603858">
      <w:pPr>
        <w:rPr>
          <w:rFonts w:cs="Segoe UI"/>
        </w:rPr>
      </w:pPr>
      <w:r w:rsidRPr="0047183D">
        <w:rPr>
          <w:rFonts w:cs="Segoe UI"/>
        </w:rPr>
        <w:t xml:space="preserve">KFHPWA </w:t>
      </w:r>
      <w:r w:rsidR="00603858" w:rsidRPr="0047183D">
        <w:rPr>
          <w:rFonts w:cs="Segoe UI"/>
        </w:rPr>
        <w:t xml:space="preserve">will issue a </w:t>
      </w:r>
      <w:r w:rsidR="008B5B00" w:rsidRPr="0047183D">
        <w:rPr>
          <w:rFonts w:cs="Segoe UI"/>
        </w:rPr>
        <w:t xml:space="preserve">prior authorization </w:t>
      </w:r>
      <w:r w:rsidR="00603858" w:rsidRPr="0047183D">
        <w:rPr>
          <w:rFonts w:cs="Segoe UI"/>
        </w:rPr>
        <w:t xml:space="preserve">that will provide services for a six-month period of time. The </w:t>
      </w:r>
      <w:r w:rsidR="008B5B00" w:rsidRPr="0047183D">
        <w:rPr>
          <w:rFonts w:cs="Segoe UI"/>
        </w:rPr>
        <w:t xml:space="preserve">prior authorization </w:t>
      </w:r>
      <w:r w:rsidR="00603858" w:rsidRPr="0047183D">
        <w:rPr>
          <w:rFonts w:cs="Segoe UI"/>
        </w:rPr>
        <w:t>process and subsequent clinical review includes the following steps:</w:t>
      </w:r>
    </w:p>
    <w:p w14:paraId="7421435E" w14:textId="0ECA2AD0" w:rsidR="00603858" w:rsidRPr="0047183D" w:rsidRDefault="00603858" w:rsidP="00603858">
      <w:pPr>
        <w:rPr>
          <w:rFonts w:cs="Segoe UI"/>
        </w:rPr>
      </w:pPr>
      <w:r w:rsidRPr="0047183D">
        <w:rPr>
          <w:rFonts w:cs="Segoe UI"/>
        </w:rPr>
        <w:t xml:space="preserve">The following is the process for a </w:t>
      </w:r>
      <w:r w:rsidR="008B5B00" w:rsidRPr="0047183D">
        <w:rPr>
          <w:rFonts w:cs="Segoe UI"/>
        </w:rPr>
        <w:t xml:space="preserve">prior authorization </w:t>
      </w:r>
      <w:r w:rsidRPr="0047183D">
        <w:rPr>
          <w:rFonts w:cs="Segoe UI"/>
        </w:rPr>
        <w:t xml:space="preserve">for the autism/ABA therapy benefit and subsequent clinical review: </w:t>
      </w:r>
    </w:p>
    <w:p w14:paraId="3B2266D5" w14:textId="587CC731" w:rsidR="00603858" w:rsidRPr="0047183D" w:rsidRDefault="00603858">
      <w:pPr>
        <w:pStyle w:val="BulletLevel1"/>
        <w:numPr>
          <w:ilvl w:val="0"/>
          <w:numId w:val="16"/>
        </w:numPr>
        <w:rPr>
          <w:rFonts w:cs="Segoe UI"/>
        </w:rPr>
      </w:pPr>
      <w:r w:rsidRPr="0047183D">
        <w:rPr>
          <w:rFonts w:cs="Segoe UI"/>
        </w:rPr>
        <w:t xml:space="preserve">The treating physician or specialist diagnoses the </w:t>
      </w:r>
      <w:r w:rsidR="000F3FAB" w:rsidRPr="0047183D">
        <w:rPr>
          <w:rFonts w:cs="Segoe UI"/>
        </w:rPr>
        <w:t>member</w:t>
      </w:r>
      <w:r w:rsidRPr="0047183D">
        <w:rPr>
          <w:rFonts w:cs="Segoe UI"/>
        </w:rPr>
        <w:t xml:space="preserve"> with an Autism Spectrum Disorder (Autistic Disorder, Childhood Disintegrative Disorder, Rett's Disorder, Pervasive Developmental Disorder Not </w:t>
      </w:r>
      <w:r w:rsidR="002F5514" w:rsidRPr="0047183D">
        <w:rPr>
          <w:rFonts w:cs="Segoe UI"/>
        </w:rPr>
        <w:t>Otherwise</w:t>
      </w:r>
      <w:r w:rsidRPr="0047183D">
        <w:rPr>
          <w:rFonts w:cs="Segoe UI"/>
        </w:rPr>
        <w:t xml:space="preserve"> Specified, and Asperger’s Disorder) and refers the child for ABA treatment.</w:t>
      </w:r>
    </w:p>
    <w:p w14:paraId="31CFD29F" w14:textId="587CC731" w:rsidR="00603858" w:rsidRPr="0047183D" w:rsidRDefault="00603858">
      <w:pPr>
        <w:pStyle w:val="BulletLevel1"/>
        <w:keepNext/>
        <w:keepLines/>
        <w:numPr>
          <w:ilvl w:val="0"/>
          <w:numId w:val="16"/>
        </w:numPr>
        <w:rPr>
          <w:rFonts w:cs="Segoe UI"/>
        </w:rPr>
      </w:pPr>
      <w:r w:rsidRPr="0047183D">
        <w:rPr>
          <w:rFonts w:cs="Segoe UI"/>
        </w:rPr>
        <w:t xml:space="preserve">An initial evaluation is performed by the approved certified provider to determine if the </w:t>
      </w:r>
      <w:r w:rsidR="000F3FAB" w:rsidRPr="0047183D">
        <w:rPr>
          <w:rFonts w:cs="Segoe UI"/>
        </w:rPr>
        <w:t>member</w:t>
      </w:r>
      <w:r w:rsidRPr="0047183D">
        <w:rPr>
          <w:rFonts w:cs="Segoe UI"/>
        </w:rPr>
        <w:t xml:space="preserve"> is a candidate for an ABA and/or related structured behavioral program. If the </w:t>
      </w:r>
      <w:r w:rsidR="00101743" w:rsidRPr="0047183D">
        <w:rPr>
          <w:rFonts w:cs="Segoe UI"/>
        </w:rPr>
        <w:t>member</w:t>
      </w:r>
      <w:r w:rsidRPr="0047183D">
        <w:rPr>
          <w:rFonts w:cs="Segoe UI"/>
        </w:rPr>
        <w:t xml:space="preserve"> is determined to be a candidate by the evaluating approved certified provider, the approved certified provider would create and submit a treatment plan including type and frequency of services planned for the immediate six-month period. The approved certified provider must send the treatment plan to </w:t>
      </w:r>
      <w:r w:rsidR="00D71D14" w:rsidRPr="0047183D">
        <w:rPr>
          <w:rFonts w:cs="Segoe UI"/>
        </w:rPr>
        <w:t xml:space="preserve">KFHPWA </w:t>
      </w:r>
      <w:r w:rsidRPr="0047183D">
        <w:rPr>
          <w:rFonts w:cs="Segoe UI"/>
        </w:rPr>
        <w:t xml:space="preserve">so that eligibility for services can be determined. </w:t>
      </w:r>
    </w:p>
    <w:p w14:paraId="0CCFDE0E" w14:textId="587CC731" w:rsidR="00603858" w:rsidRPr="0047183D" w:rsidRDefault="00603858">
      <w:pPr>
        <w:pStyle w:val="BulletLevel1"/>
        <w:numPr>
          <w:ilvl w:val="0"/>
          <w:numId w:val="16"/>
        </w:numPr>
        <w:rPr>
          <w:rFonts w:cs="Segoe UI"/>
        </w:rPr>
      </w:pPr>
      <w:r w:rsidRPr="0047183D">
        <w:rPr>
          <w:rFonts w:cs="Segoe UI"/>
        </w:rPr>
        <w:t xml:space="preserve">Every six months, the approved certified provider who is overseeing the treatment must submit an updated treatment plan to </w:t>
      </w:r>
      <w:r w:rsidR="00D71D14" w:rsidRPr="0047183D">
        <w:rPr>
          <w:rFonts w:cs="Segoe UI"/>
        </w:rPr>
        <w:t>KFHPWA</w:t>
      </w:r>
      <w:r w:rsidRPr="0047183D">
        <w:rPr>
          <w:rFonts w:cs="Segoe UI"/>
        </w:rPr>
        <w:t xml:space="preserve">. The approved certified provider must determine that the treatment plan and services being provided are in accordance with ABA guidelines. If any substantial change in the frequency or type of program is necessary during the six-month treatment time, a revised Treatment Plan should be submitted to </w:t>
      </w:r>
      <w:r w:rsidR="00D71D14" w:rsidRPr="0047183D">
        <w:rPr>
          <w:rFonts w:cs="Segoe UI"/>
        </w:rPr>
        <w:t>KFHPWA</w:t>
      </w:r>
      <w:r w:rsidRPr="0047183D">
        <w:rPr>
          <w:rFonts w:cs="Segoe UI"/>
        </w:rPr>
        <w:t xml:space="preserve"> for notification of the revision of the treatment plan. </w:t>
      </w:r>
    </w:p>
    <w:p w14:paraId="1D866CB8" w14:textId="09B2EE98" w:rsidR="00603858" w:rsidRPr="0047183D" w:rsidRDefault="00603858">
      <w:pPr>
        <w:pStyle w:val="ListParagraph"/>
        <w:numPr>
          <w:ilvl w:val="0"/>
          <w:numId w:val="16"/>
        </w:numPr>
        <w:rPr>
          <w:rFonts w:cs="Segoe UI"/>
        </w:rPr>
      </w:pPr>
      <w:r w:rsidRPr="0047183D">
        <w:rPr>
          <w:rFonts w:cs="Segoe UI"/>
        </w:rPr>
        <w:t xml:space="preserve">Progress reports should be created at least monthly by the certified provider to include documentation of the therapy assistant interventions and/or their own interventions with the member and a written summary of the </w:t>
      </w:r>
      <w:r w:rsidR="000F3FAB" w:rsidRPr="0047183D">
        <w:rPr>
          <w:rFonts w:cs="Segoe UI"/>
        </w:rPr>
        <w:t>member’s</w:t>
      </w:r>
      <w:r w:rsidRPr="0047183D">
        <w:rPr>
          <w:rFonts w:cs="Segoe UI"/>
        </w:rPr>
        <w:t xml:space="preserve"> progress. If the </w:t>
      </w:r>
      <w:r w:rsidR="000F3FAB" w:rsidRPr="0047183D">
        <w:rPr>
          <w:rFonts w:cs="Segoe UI"/>
        </w:rPr>
        <w:t>member</w:t>
      </w:r>
      <w:r w:rsidRPr="0047183D">
        <w:rPr>
          <w:rFonts w:cs="Segoe UI"/>
        </w:rPr>
        <w:t xml:space="preserve"> has not made progress in the last six months, the updated treatment plan should reflect a change in approach. Progress reports should be available to </w:t>
      </w:r>
      <w:r w:rsidR="00D71D14" w:rsidRPr="0047183D">
        <w:rPr>
          <w:rFonts w:cs="Segoe UI"/>
        </w:rPr>
        <w:t xml:space="preserve">KFHPWA </w:t>
      </w:r>
      <w:r w:rsidRPr="0047183D">
        <w:rPr>
          <w:rFonts w:cs="Segoe UI"/>
        </w:rPr>
        <w:t>upon request.</w:t>
      </w:r>
    </w:p>
    <w:p w14:paraId="49059A12" w14:textId="38573081" w:rsidR="00603858" w:rsidRPr="0047183D" w:rsidRDefault="00603858" w:rsidP="00603858">
      <w:pPr>
        <w:rPr>
          <w:rFonts w:cs="Segoe UI"/>
        </w:rPr>
      </w:pPr>
      <w:r w:rsidRPr="0047183D">
        <w:rPr>
          <w:rFonts w:cs="Segoe UI"/>
        </w:rPr>
        <w:t>Services for this treatment that do not meet criteria described in the program are subject to retrospective denial of benefits.</w:t>
      </w:r>
      <w:r w:rsidRPr="0047183D">
        <w:rPr>
          <w:rFonts w:cs="Segoe UI"/>
          <w:i/>
        </w:rPr>
        <w:t xml:space="preserve"> </w:t>
      </w:r>
      <w:r w:rsidRPr="0047183D">
        <w:rPr>
          <w:rFonts w:cs="Segoe UI"/>
        </w:rPr>
        <w:t xml:space="preserve">Claims for these services must be accompanied by a completed </w:t>
      </w:r>
      <w:r w:rsidRPr="0047183D">
        <w:rPr>
          <w:rFonts w:cs="Segoe UI"/>
          <w:szCs w:val="20"/>
        </w:rPr>
        <w:t>Autism/ABA Therapy Services Billing Summary</w:t>
      </w:r>
      <w:r w:rsidRPr="0047183D">
        <w:rPr>
          <w:rFonts w:cs="Segoe UI"/>
        </w:rPr>
        <w:t xml:space="preserve"> signed by the certified provider and the child’s parent</w:t>
      </w:r>
      <w:r w:rsidR="000F3FAB" w:rsidRPr="0047183D">
        <w:rPr>
          <w:rFonts w:cs="Segoe UI"/>
        </w:rPr>
        <w:t xml:space="preserve"> if therapy is for a minor dependent</w:t>
      </w:r>
      <w:r w:rsidRPr="0047183D">
        <w:rPr>
          <w:rFonts w:cs="Segoe UI"/>
        </w:rPr>
        <w:t xml:space="preserve">. </w:t>
      </w:r>
    </w:p>
    <w:p w14:paraId="76F48C76"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Additional exclusions and limitations for autism/ABA therapy</w:t>
      </w:r>
    </w:p>
    <w:p w14:paraId="1EBD8899" w14:textId="63B07333" w:rsidR="00603858" w:rsidRPr="0047183D" w:rsidRDefault="00603858" w:rsidP="00603858">
      <w:pPr>
        <w:rPr>
          <w:rFonts w:cs="Segoe UI"/>
        </w:rPr>
      </w:pPr>
      <w:r w:rsidRPr="0047183D">
        <w:rPr>
          <w:rFonts w:cs="Segoe UI"/>
        </w:rPr>
        <w:t xml:space="preserve">In addition to the plan’s </w:t>
      </w:r>
      <w:hyperlink w:anchor="_Exclusions_and_limitations" w:history="1">
        <w:r w:rsidR="006F731A" w:rsidRPr="0047183D">
          <w:rPr>
            <w:rStyle w:val="Hyperlink"/>
            <w:rFonts w:cs="Segoe UI"/>
          </w:rPr>
          <w:t>e</w:t>
        </w:r>
        <w:r w:rsidRPr="0047183D">
          <w:rPr>
            <w:rStyle w:val="Hyperlink"/>
            <w:rFonts w:cs="Segoe UI"/>
          </w:rPr>
          <w:t>xclusions and limitations</w:t>
        </w:r>
      </w:hyperlink>
      <w:r w:rsidRPr="0047183D">
        <w:rPr>
          <w:rFonts w:cs="Segoe UI"/>
          <w:color w:val="333333"/>
        </w:rPr>
        <w:t xml:space="preserve">, </w:t>
      </w:r>
      <w:r w:rsidRPr="0047183D">
        <w:rPr>
          <w:rFonts w:cs="Segoe UI"/>
        </w:rPr>
        <w:t xml:space="preserve">the following services and supplies are excluded from this benefit: </w:t>
      </w:r>
    </w:p>
    <w:p w14:paraId="682E27A0" w14:textId="5F696D90" w:rsidR="00603858" w:rsidRPr="0047183D" w:rsidRDefault="00603858" w:rsidP="00603858">
      <w:pPr>
        <w:pStyle w:val="BulletLevel1"/>
        <w:rPr>
          <w:rFonts w:cs="Segoe UI"/>
        </w:rPr>
      </w:pPr>
      <w:r w:rsidRPr="0047183D">
        <w:rPr>
          <w:rFonts w:cs="Segoe UI"/>
        </w:rPr>
        <w:t xml:space="preserve">This benefit is not provided for rehabilitative services (which apply under the </w:t>
      </w:r>
      <w:hyperlink w:anchor="_Rehabilitation_and_Habilitative">
        <w:r w:rsidRPr="0047183D">
          <w:rPr>
            <w:rStyle w:val="Hyperlink"/>
            <w:rFonts w:cs="Segoe UI"/>
          </w:rPr>
          <w:t>rehabilitation</w:t>
        </w:r>
      </w:hyperlink>
      <w:r w:rsidRPr="0047183D">
        <w:rPr>
          <w:rFonts w:cs="Segoe UI"/>
        </w:rPr>
        <w:t xml:space="preserve"> services benefit) or mental health services (which apply under </w:t>
      </w:r>
      <w:r w:rsidR="003F6916" w:rsidRPr="0047183D">
        <w:rPr>
          <w:rFonts w:cs="Segoe UI"/>
        </w:rPr>
        <w:t xml:space="preserve">the Mental health counseling, </w:t>
      </w:r>
      <w:hyperlink w:anchor="_Mental__health">
        <w:r w:rsidR="003F6916" w:rsidRPr="0047183D">
          <w:rPr>
            <w:rStyle w:val="Hyperlink"/>
            <w:rFonts w:cs="Segoe UI"/>
          </w:rPr>
          <w:t>mental health</w:t>
        </w:r>
        <w:r w:rsidR="00052588" w:rsidRPr="0047183D">
          <w:rPr>
            <w:rStyle w:val="Hyperlink"/>
            <w:rFonts w:cs="Segoe UI"/>
          </w:rPr>
          <w:t xml:space="preserve"> and wellness</w:t>
        </w:r>
        <w:r w:rsidR="003F6916" w:rsidRPr="0047183D">
          <w:rPr>
            <w:rStyle w:val="Hyperlink"/>
            <w:rFonts w:cs="Segoe UI"/>
          </w:rPr>
          <w:t xml:space="preserve"> inpatient and outpatient services, and </w:t>
        </w:r>
        <w:r w:rsidR="00052588" w:rsidRPr="0047183D">
          <w:rPr>
            <w:rStyle w:val="Hyperlink"/>
            <w:rFonts w:cs="Segoe UI"/>
          </w:rPr>
          <w:t>substance use disorder</w:t>
        </w:r>
      </w:hyperlink>
      <w:r w:rsidR="003F6916" w:rsidRPr="0047183D">
        <w:rPr>
          <w:rFonts w:cs="Segoe UI"/>
        </w:rPr>
        <w:t xml:space="preserve"> </w:t>
      </w:r>
      <w:r w:rsidRPr="0047183D">
        <w:rPr>
          <w:rFonts w:cs="Segoe UI"/>
        </w:rPr>
        <w:t xml:space="preserve">benefit). </w:t>
      </w:r>
    </w:p>
    <w:p w14:paraId="4DB3215B" w14:textId="77777777" w:rsidR="00603858" w:rsidRPr="0047183D" w:rsidRDefault="00603858" w:rsidP="00603858">
      <w:pPr>
        <w:pStyle w:val="BulletLevel1"/>
        <w:rPr>
          <w:rFonts w:cs="Segoe UI"/>
        </w:rPr>
      </w:pPr>
      <w:r w:rsidRPr="0047183D">
        <w:rPr>
          <w:rFonts w:cs="Segoe UI"/>
        </w:rPr>
        <w:t xml:space="preserve">Benefits for services provided by volunteers, childcare providers, or family members, and benefits paid for by state, local, and Federal agencies will not be covered. Volunteer services or services provided by a family member of the child receiving the services by or through a school, books, and other training aids will also not be covered. </w:t>
      </w:r>
    </w:p>
    <w:p w14:paraId="6C13800A" w14:textId="6E237841" w:rsidR="00603858" w:rsidRPr="0047183D" w:rsidRDefault="00603858" w:rsidP="00603858">
      <w:pPr>
        <w:pStyle w:val="BulletLevel1"/>
        <w:rPr>
          <w:rFonts w:cs="Segoe UI"/>
        </w:rPr>
      </w:pPr>
      <w:r w:rsidRPr="0047183D">
        <w:rPr>
          <w:rFonts w:cs="Segoe UI"/>
        </w:rPr>
        <w:t xml:space="preserve">Other unspecified developmental disorders or delays, or any other delay or disorder in a </w:t>
      </w:r>
      <w:r w:rsidR="00D03AE1" w:rsidRPr="0047183D">
        <w:rPr>
          <w:rFonts w:cs="Segoe UI"/>
        </w:rPr>
        <w:t>member’s</w:t>
      </w:r>
      <w:r w:rsidRPr="0047183D">
        <w:rPr>
          <w:rFonts w:cs="Segoe UI"/>
        </w:rPr>
        <w:t xml:space="preserve"> motor, speech, cognitive, or social development are not covered under this benefit </w:t>
      </w:r>
    </w:p>
    <w:p w14:paraId="4323F39F" w14:textId="587CC731" w:rsidR="00603858" w:rsidRPr="0047183D" w:rsidRDefault="00603858" w:rsidP="006935A6">
      <w:pPr>
        <w:pStyle w:val="BulletLevel1lastbullet"/>
        <w:ind w:left="360" w:hanging="173"/>
        <w:rPr>
          <w:rFonts w:cs="Segoe UI"/>
        </w:rPr>
      </w:pPr>
      <w:r w:rsidRPr="0047183D">
        <w:rPr>
          <w:rFonts w:cs="Segoe UI"/>
        </w:rPr>
        <w:t xml:space="preserve">This benefit covers only the allowable fees for eligible services performed by the approved certified provider and those providing interventions based on principles of ABA and/or related structured behavioral programs under the supervision of the approved certified provider. Other expenses associated with providing the treatment, such as the tuition, program fees, travel, meals, and lodging of the approved certified provider and expenses of those working under the approved certified provider's supervision, the </w:t>
      </w:r>
      <w:r w:rsidR="00112028" w:rsidRPr="0047183D">
        <w:rPr>
          <w:rFonts w:cs="Segoe UI"/>
        </w:rPr>
        <w:t>member</w:t>
      </w:r>
      <w:r w:rsidRPr="0047183D">
        <w:rPr>
          <w:rFonts w:cs="Segoe UI"/>
        </w:rPr>
        <w:t xml:space="preserve">, and </w:t>
      </w:r>
      <w:r w:rsidR="009179BE" w:rsidRPr="0047183D">
        <w:rPr>
          <w:rFonts w:cs="Segoe UI"/>
        </w:rPr>
        <w:t>their</w:t>
      </w:r>
      <w:r w:rsidRPr="0047183D">
        <w:rPr>
          <w:rFonts w:cs="Segoe UI"/>
        </w:rPr>
        <w:t xml:space="preserve"> family members will not be covered. </w:t>
      </w:r>
    </w:p>
    <w:p w14:paraId="60DB988C" w14:textId="77777777" w:rsidR="00603858" w:rsidRPr="00903619" w:rsidRDefault="00603858" w:rsidP="00603858">
      <w:pPr>
        <w:pStyle w:val="Heading4"/>
        <w:rPr>
          <w:rFonts w:ascii="Segoe UI" w:hAnsi="Segoe UI" w:cs="Segoe UI"/>
        </w:rPr>
      </w:pPr>
      <w:bookmarkStart w:id="3941" w:name="_Chemical_Dependency_Treatment"/>
      <w:bookmarkStart w:id="3942" w:name="_Chemical_dependency"/>
      <w:bookmarkEnd w:id="3941"/>
      <w:bookmarkEnd w:id="3942"/>
      <w:r w:rsidRPr="00903619">
        <w:rPr>
          <w:rFonts w:ascii="Segoe UI" w:hAnsi="Segoe UI" w:cs="Segoe UI"/>
        </w:rPr>
        <w:t>Circumcision</w:t>
      </w:r>
    </w:p>
    <w:p w14:paraId="6378219A" w14:textId="77777777" w:rsidR="00603858" w:rsidRPr="0047183D" w:rsidRDefault="00603858" w:rsidP="00603858">
      <w:pPr>
        <w:keepNext/>
        <w:spacing w:before="0" w:after="0" w:line="276" w:lineRule="auto"/>
        <w:rPr>
          <w:rFonts w:cs="Segoe UI"/>
          <w:i/>
        </w:rPr>
      </w:pPr>
      <w:r w:rsidRPr="0047183D">
        <w:rPr>
          <w:rFonts w:cs="Segoe UI"/>
          <w:i/>
        </w:rPr>
        <w:t xml:space="preserve">Inpatient: Plan pays 90% </w:t>
      </w:r>
    </w:p>
    <w:p w14:paraId="12ADFC9F" w14:textId="216AD97D" w:rsidR="00603858" w:rsidRPr="0047183D" w:rsidRDefault="00603858" w:rsidP="00603858">
      <w:pPr>
        <w:spacing w:before="0"/>
        <w:rPr>
          <w:rFonts w:cs="Segoe UI"/>
          <w:i/>
        </w:rPr>
      </w:pPr>
      <w:r w:rsidRPr="0047183D">
        <w:rPr>
          <w:rFonts w:cs="Segoe UI"/>
          <w:i/>
        </w:rPr>
        <w:t>Outpatient: $20 copayment for primary care providers; $40 copayment for specialists</w:t>
      </w:r>
      <w:r w:rsidR="00D96688" w:rsidRPr="0047183D">
        <w:rPr>
          <w:rFonts w:cs="Segoe UI"/>
          <w:i/>
        </w:rPr>
        <w:t>; $100 copayment for outpatient hospital care</w:t>
      </w:r>
    </w:p>
    <w:p w14:paraId="37C113EA" w14:textId="77777777" w:rsidR="00603858" w:rsidRPr="00903619" w:rsidRDefault="00603858" w:rsidP="00603858">
      <w:pPr>
        <w:pStyle w:val="Heading4"/>
        <w:rPr>
          <w:rFonts w:ascii="Segoe UI" w:hAnsi="Segoe UI" w:cs="Segoe UI"/>
        </w:rPr>
      </w:pPr>
      <w:bookmarkStart w:id="3943" w:name="_Devices,_equipment,_and"/>
      <w:bookmarkEnd w:id="3943"/>
      <w:r w:rsidRPr="00903619">
        <w:rPr>
          <w:rFonts w:ascii="Segoe UI" w:hAnsi="Segoe UI" w:cs="Segoe UI"/>
        </w:rPr>
        <w:t>Devices, equipment, and supplies (Durable Medical Supplies)</w:t>
      </w:r>
    </w:p>
    <w:p w14:paraId="0525BBAC" w14:textId="77777777" w:rsidR="00603858" w:rsidRPr="0047183D" w:rsidRDefault="00603858" w:rsidP="00603858">
      <w:pPr>
        <w:rPr>
          <w:rFonts w:cs="Segoe UI"/>
          <w:i/>
        </w:rPr>
      </w:pPr>
      <w:r w:rsidRPr="0047183D">
        <w:rPr>
          <w:rFonts w:cs="Segoe UI"/>
          <w:i/>
        </w:rPr>
        <w:t xml:space="preserve">Plan pays 90% </w:t>
      </w:r>
    </w:p>
    <w:p w14:paraId="139D69CA" w14:textId="77777777" w:rsidR="00603858" w:rsidRPr="0047183D" w:rsidRDefault="00603858" w:rsidP="00603858">
      <w:pPr>
        <w:rPr>
          <w:rFonts w:cs="Segoe UI"/>
        </w:rPr>
      </w:pPr>
      <w:r w:rsidRPr="0047183D">
        <w:rPr>
          <w:rFonts w:cs="Segoe UI"/>
        </w:rPr>
        <w:t>The following services are covered:</w:t>
      </w:r>
    </w:p>
    <w:p w14:paraId="18F0159F" w14:textId="75214117" w:rsidR="00603858" w:rsidRPr="0047183D" w:rsidRDefault="001A1199" w:rsidP="001A1199">
      <w:pPr>
        <w:pStyle w:val="BulletLevel1"/>
        <w:rPr>
          <w:rFonts w:cs="Segoe UI"/>
        </w:rPr>
      </w:pPr>
      <w:r w:rsidRPr="0047183D">
        <w:rPr>
          <w:rFonts w:cs="Segoe UI"/>
        </w:rPr>
        <w:t>Orthopedic Appliances: Orthopedic appliances that are attached to an impaired body segment for the purpose of protecting the segment or assisting in restoration/improvement of its function. Excluded appliances include over-the-counter arch supports, and orthopedic shoes that are not attached to an appliance. Therapeutic shoes, modifications, and shoe inserts for severe diabetic foot disease are not excluded.</w:t>
      </w:r>
    </w:p>
    <w:p w14:paraId="4D7A20D2" w14:textId="1D5465BD" w:rsidR="00603858" w:rsidRPr="0047183D" w:rsidRDefault="00603858" w:rsidP="00603858">
      <w:pPr>
        <w:pStyle w:val="BulletLevel1"/>
        <w:keepNext/>
        <w:keepLines/>
        <w:rPr>
          <w:rFonts w:cs="Segoe UI"/>
        </w:rPr>
      </w:pPr>
      <w:r w:rsidRPr="0047183D">
        <w:rPr>
          <w:rFonts w:cs="Segoe UI"/>
        </w:rPr>
        <w:t>Durable Medical Equipment: Equipment which can withstand repeated use, is primarily and customarily used to serve a medical purpose, is useful only in the presence of an illness or injury</w:t>
      </w:r>
      <w:r w:rsidR="00A57C97" w:rsidRPr="0047183D">
        <w:rPr>
          <w:rFonts w:cs="Segoe UI"/>
        </w:rPr>
        <w:t xml:space="preserve"> </w:t>
      </w:r>
      <w:r w:rsidRPr="0047183D">
        <w:rPr>
          <w:rFonts w:cs="Segoe UI"/>
        </w:rPr>
        <w:t xml:space="preserve">and is used in the member's home. Durable medical equipment includes: hospital beds, wheelchairs, walkers, crutches, canes, glucose monitors, external insulin pumps, oxygen and oxygen equipment. </w:t>
      </w:r>
    </w:p>
    <w:p w14:paraId="16D51999" w14:textId="7114E2F4" w:rsidR="00A32726" w:rsidRPr="0047183D" w:rsidRDefault="00041683" w:rsidP="00603858">
      <w:pPr>
        <w:pStyle w:val="BulletLevel1"/>
        <w:rPr>
          <w:rFonts w:cs="Segoe UI"/>
        </w:rPr>
      </w:pPr>
      <w:r w:rsidRPr="0047183D">
        <w:rPr>
          <w:rFonts w:cs="Segoe UI"/>
        </w:rPr>
        <w:t xml:space="preserve">Hearing care: </w:t>
      </w:r>
      <w:r w:rsidR="007C278E" w:rsidRPr="0047183D">
        <w:rPr>
          <w:rFonts w:cs="Segoe UI"/>
        </w:rPr>
        <w:t>Programs or treatments for hearing loss or hearing care associated with externally worn hearing or surgically implanted hearing aids and the surgery and services necessary to implant them except as described above; hearing screening tests required under Preventive Services; replacement costs of hearing aids due to loss, breakage or theft, unless at the time of such replacement the Member is eligible under the benefit Allowance; replacement batteries.</w:t>
      </w:r>
    </w:p>
    <w:p w14:paraId="6149EAA2" w14:textId="5D260686" w:rsidR="00603858" w:rsidRPr="0047183D" w:rsidRDefault="00603858" w:rsidP="00603858">
      <w:pPr>
        <w:pStyle w:val="BulletLevel1"/>
        <w:rPr>
          <w:rFonts w:cs="Segoe UI"/>
        </w:rPr>
      </w:pPr>
      <w:r w:rsidRPr="0047183D">
        <w:rPr>
          <w:rFonts w:cs="Segoe UI"/>
        </w:rPr>
        <w:lastRenderedPageBreak/>
        <w:t xml:space="preserve">Prosthetic Devices: Prosthetic devices are items that replace all or part of an external body part, or function thereof </w:t>
      </w:r>
    </w:p>
    <w:p w14:paraId="6BBB3A97" w14:textId="77777777" w:rsidR="00603858" w:rsidRPr="0047183D" w:rsidRDefault="00603858" w:rsidP="00603858">
      <w:pPr>
        <w:pStyle w:val="BulletLevel1"/>
        <w:rPr>
          <w:rFonts w:cs="Segoe UI"/>
        </w:rPr>
      </w:pPr>
      <w:r w:rsidRPr="0047183D">
        <w:rPr>
          <w:rFonts w:cs="Segoe UI"/>
        </w:rPr>
        <w:t>Ostomy Supplies: Ostomy supplies for the removal of bodily secretions or waste through an artificial opening</w:t>
      </w:r>
    </w:p>
    <w:p w14:paraId="13554B18" w14:textId="587CC731" w:rsidR="00CF0B98" w:rsidRPr="0047183D" w:rsidRDefault="00CF0B98" w:rsidP="00CF0B98">
      <w:pPr>
        <w:pStyle w:val="BulletLevel1"/>
        <w:rPr>
          <w:rFonts w:cs="Segoe UI"/>
        </w:rPr>
      </w:pPr>
      <w:r w:rsidRPr="0047183D">
        <w:rPr>
          <w:rFonts w:cs="Segoe UI"/>
        </w:rPr>
        <w:t xml:space="preserve">Post-mastectomy bras/forms: Post-mastectomy bras are limited to two every six months (replacements within this </w:t>
      </w:r>
      <w:r w:rsidR="00D1768A" w:rsidRPr="0047183D">
        <w:rPr>
          <w:rFonts w:cs="Segoe UI"/>
        </w:rPr>
        <w:t>6-month</w:t>
      </w:r>
      <w:r w:rsidRPr="0047183D">
        <w:rPr>
          <w:rFonts w:cs="Segoe UI"/>
        </w:rPr>
        <w:t xml:space="preserve"> period are covered when medically necessary due to a change in the member’s condition)</w:t>
      </w:r>
    </w:p>
    <w:p w14:paraId="7894A882" w14:textId="1EF35B6D" w:rsidR="004078EA" w:rsidRPr="0047183D" w:rsidRDefault="004078EA" w:rsidP="004078EA">
      <w:pPr>
        <w:pStyle w:val="BulletLevel1"/>
        <w:rPr>
          <w:rFonts w:cs="Segoe UI"/>
        </w:rPr>
      </w:pPr>
      <w:r w:rsidRPr="0047183D">
        <w:rPr>
          <w:rFonts w:cs="Segoe UI"/>
        </w:rPr>
        <w:t>Sales tax for devices, equipment</w:t>
      </w:r>
      <w:r w:rsidR="00AF434A" w:rsidRPr="0047183D">
        <w:rPr>
          <w:rFonts w:cs="Segoe UI"/>
        </w:rPr>
        <w:t>,</w:t>
      </w:r>
      <w:r w:rsidRPr="0047183D">
        <w:rPr>
          <w:rFonts w:cs="Segoe UI"/>
        </w:rPr>
        <w:t xml:space="preserve"> and supplies</w:t>
      </w:r>
    </w:p>
    <w:p w14:paraId="5495BE02" w14:textId="19280F55" w:rsidR="00995F2B" w:rsidRPr="0047183D" w:rsidRDefault="00995F2B" w:rsidP="004078EA">
      <w:pPr>
        <w:pStyle w:val="BulletLevel1"/>
        <w:rPr>
          <w:rFonts w:cs="Segoe UI"/>
        </w:rPr>
      </w:pPr>
      <w:r w:rsidRPr="0047183D">
        <w:rPr>
          <w:rFonts w:cs="Segoe UI"/>
        </w:rPr>
        <w:t>Custom arch supports and shoe inserts</w:t>
      </w:r>
    </w:p>
    <w:p w14:paraId="701FA8E5" w14:textId="77777777" w:rsidR="00D278CE" w:rsidRPr="0047183D" w:rsidRDefault="00D278CE" w:rsidP="00D278CE">
      <w:pPr>
        <w:pStyle w:val="BulletLevel1"/>
        <w:rPr>
          <w:rFonts w:cs="Segoe UI"/>
        </w:rPr>
      </w:pPr>
      <w:r w:rsidRPr="0047183D">
        <w:rPr>
          <w:rFonts w:cs="Segoe UI"/>
        </w:rPr>
        <w:t>Wigs (up to $2,000 per calendar year for alopecia caused by medical conditions or treatment for diseases)</w:t>
      </w:r>
    </w:p>
    <w:p w14:paraId="543D9C9D" w14:textId="77777777" w:rsidR="00D278CE" w:rsidRPr="0047183D" w:rsidRDefault="00D278CE" w:rsidP="00006987">
      <w:pPr>
        <w:pStyle w:val="BulletLevel1"/>
        <w:numPr>
          <w:ilvl w:val="0"/>
          <w:numId w:val="0"/>
        </w:numPr>
        <w:ind w:left="374"/>
        <w:rPr>
          <w:rFonts w:cs="Segoe UI"/>
        </w:rPr>
      </w:pPr>
    </w:p>
    <w:p w14:paraId="552C6A0B" w14:textId="79368178" w:rsidR="00603858" w:rsidRPr="0047183D" w:rsidRDefault="00D96688" w:rsidP="00D96688">
      <w:pPr>
        <w:pStyle w:val="BulletLevel1"/>
        <w:numPr>
          <w:ilvl w:val="0"/>
          <w:numId w:val="0"/>
        </w:numPr>
        <w:rPr>
          <w:rFonts w:cs="Segoe UI"/>
        </w:rPr>
      </w:pPr>
      <w:r w:rsidRPr="0047183D">
        <w:rPr>
          <w:rFonts w:cs="Segoe UI"/>
        </w:rPr>
        <w:t>Prior authorization is required for devices, equipment and supplies including repair, adjustment</w:t>
      </w:r>
      <w:r w:rsidR="00DC1E0A" w:rsidRPr="0047183D">
        <w:rPr>
          <w:rFonts w:cs="Segoe UI"/>
        </w:rPr>
        <w:t>,</w:t>
      </w:r>
      <w:r w:rsidRPr="0047183D">
        <w:rPr>
          <w:rFonts w:cs="Segoe UI"/>
        </w:rPr>
        <w:t xml:space="preserve"> or replacement of appliances and equipment.</w:t>
      </w:r>
    </w:p>
    <w:p w14:paraId="23ED019D"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devices, equipment, and supplies</w:t>
      </w:r>
    </w:p>
    <w:p w14:paraId="5663A0CD" w14:textId="168C6328"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Exclusions_and_limitations" w:history="1">
        <w:r w:rsidR="006F731A" w:rsidRPr="0047183D">
          <w:rPr>
            <w:rStyle w:val="Hyperlink"/>
            <w:rFonts w:cs="Segoe UI"/>
          </w:rPr>
          <w:t>e</w:t>
        </w:r>
        <w:r w:rsidRPr="0047183D">
          <w:rPr>
            <w:rStyle w:val="Hyperlink"/>
            <w:rFonts w:cs="Segoe UI"/>
          </w:rPr>
          <w:t>xclusions and limitations</w:t>
        </w:r>
      </w:hyperlink>
      <w:r w:rsidRPr="0047183D">
        <w:rPr>
          <w:rFonts w:cs="Segoe UI"/>
          <w:szCs w:val="18"/>
        </w:rPr>
        <w:t>, t</w:t>
      </w:r>
      <w:r w:rsidRPr="0047183D">
        <w:rPr>
          <w:rFonts w:cs="Segoe UI"/>
        </w:rPr>
        <w:t xml:space="preserve">he following services and supplies are excluded from this benefit: </w:t>
      </w:r>
    </w:p>
    <w:p w14:paraId="0BCFC677" w14:textId="77777777" w:rsidR="00D96688" w:rsidRPr="0047183D" w:rsidRDefault="00603858" w:rsidP="00603858">
      <w:pPr>
        <w:pStyle w:val="BulletLevel1"/>
        <w:rPr>
          <w:rFonts w:cs="Segoe UI"/>
        </w:rPr>
      </w:pPr>
      <w:r w:rsidRPr="0047183D">
        <w:rPr>
          <w:rFonts w:cs="Segoe UI"/>
        </w:rPr>
        <w:t>Take-home dressings and sup</w:t>
      </w:r>
      <w:r w:rsidR="00D96688" w:rsidRPr="0047183D">
        <w:rPr>
          <w:rFonts w:cs="Segoe UI"/>
        </w:rPr>
        <w:t>plies following hospitalization</w:t>
      </w:r>
    </w:p>
    <w:p w14:paraId="34BA842C" w14:textId="587CC731" w:rsidR="00603858" w:rsidRPr="0047183D" w:rsidRDefault="00D96688" w:rsidP="00D96688">
      <w:pPr>
        <w:pStyle w:val="BulletLevel1"/>
        <w:rPr>
          <w:rFonts w:cs="Segoe UI"/>
        </w:rPr>
      </w:pPr>
      <w:r w:rsidRPr="0047183D">
        <w:rPr>
          <w:rFonts w:cs="Segoe UI"/>
        </w:rPr>
        <w:t>O</w:t>
      </w:r>
      <w:r w:rsidR="00603858" w:rsidRPr="0047183D">
        <w:rPr>
          <w:rFonts w:cs="Segoe UI"/>
        </w:rPr>
        <w:t>ther supplies, dressings</w:t>
      </w:r>
      <w:r w:rsidRPr="0047183D">
        <w:rPr>
          <w:rFonts w:cs="Segoe UI"/>
        </w:rPr>
        <w:t xml:space="preserve">, appliances and devices </w:t>
      </w:r>
      <w:r w:rsidR="00603858" w:rsidRPr="0047183D">
        <w:rPr>
          <w:rFonts w:cs="Segoe UI"/>
        </w:rPr>
        <w:t>not speci</w:t>
      </w:r>
      <w:r w:rsidRPr="0047183D">
        <w:rPr>
          <w:rFonts w:cs="Segoe UI"/>
        </w:rPr>
        <w:t>fically listed as covered above</w:t>
      </w:r>
    </w:p>
    <w:p w14:paraId="726D624D" w14:textId="6F703842" w:rsidR="00603858" w:rsidRPr="0047183D" w:rsidRDefault="00603858" w:rsidP="00603858">
      <w:pPr>
        <w:pStyle w:val="BulletLevel1"/>
        <w:rPr>
          <w:rFonts w:cs="Segoe UI"/>
        </w:rPr>
      </w:pPr>
      <w:r w:rsidRPr="0047183D">
        <w:rPr>
          <w:rFonts w:cs="Segoe UI"/>
        </w:rPr>
        <w:t>Replacement or repair of appliances, devices, and supplies due to loss, theft, breakage from willful damage, neglect, wrong</w:t>
      </w:r>
      <w:r w:rsidR="00D96688" w:rsidRPr="0047183D">
        <w:rPr>
          <w:rFonts w:cs="Segoe UI"/>
        </w:rPr>
        <w:t>ful use, or personal preference</w:t>
      </w:r>
    </w:p>
    <w:p w14:paraId="69610766" w14:textId="77777777" w:rsidR="00603858" w:rsidRPr="0047183D" w:rsidRDefault="00603858" w:rsidP="00603858">
      <w:pPr>
        <w:pStyle w:val="BulletLevel1"/>
        <w:rPr>
          <w:rFonts w:cs="Segoe UI"/>
        </w:rPr>
      </w:pPr>
      <w:r w:rsidRPr="0047183D">
        <w:rPr>
          <w:rFonts w:cs="Segoe UI"/>
        </w:rPr>
        <w:t>Structural modifications to a member’s home or personal vehicle</w:t>
      </w:r>
    </w:p>
    <w:p w14:paraId="22E47323" w14:textId="2C227942" w:rsidR="008E4F33" w:rsidRPr="0047183D" w:rsidRDefault="008E4F33" w:rsidP="005B1125">
      <w:pPr>
        <w:pStyle w:val="BulletLevel1"/>
        <w:numPr>
          <w:ilvl w:val="0"/>
          <w:numId w:val="0"/>
        </w:numPr>
        <w:ind w:left="374"/>
        <w:rPr>
          <w:rFonts w:cs="Segoe UI"/>
        </w:rPr>
      </w:pPr>
    </w:p>
    <w:tbl>
      <w:tblPr>
        <w:tblW w:w="9468" w:type="dxa"/>
        <w:tblLook w:val="04A0" w:firstRow="1" w:lastRow="0" w:firstColumn="1" w:lastColumn="0" w:noHBand="0" w:noVBand="1"/>
      </w:tblPr>
      <w:tblGrid>
        <w:gridCol w:w="648"/>
        <w:gridCol w:w="8820"/>
      </w:tblGrid>
      <w:tr w:rsidR="00603858" w:rsidRPr="0047183D" w14:paraId="323B3482" w14:textId="77777777" w:rsidTr="00DA6E8C">
        <w:trPr>
          <w:trHeight w:val="87"/>
        </w:trPr>
        <w:tc>
          <w:tcPr>
            <w:tcW w:w="648" w:type="dxa"/>
          </w:tcPr>
          <w:p w14:paraId="4A65D5C1" w14:textId="77777777" w:rsidR="00603858" w:rsidRPr="0047183D" w:rsidRDefault="00603858" w:rsidP="00DA6E8C">
            <w:pPr>
              <w:pStyle w:val="Table"/>
              <w:keepNext/>
              <w:keepLines/>
              <w:spacing w:before="0" w:after="0"/>
              <w:rPr>
                <w:rFonts w:cs="Segoe UI"/>
                <w:noProof/>
                <w:sz w:val="14"/>
              </w:rPr>
            </w:pPr>
          </w:p>
        </w:tc>
        <w:tc>
          <w:tcPr>
            <w:tcW w:w="8820" w:type="dxa"/>
            <w:vAlign w:val="center"/>
          </w:tcPr>
          <w:p w14:paraId="3FC63710" w14:textId="77777777" w:rsidR="00603858" w:rsidRPr="0047183D" w:rsidRDefault="00603858" w:rsidP="00DA6E8C">
            <w:pPr>
              <w:pStyle w:val="Table"/>
              <w:keepNext/>
              <w:keepLines/>
              <w:spacing w:before="0" w:after="0"/>
              <w:rPr>
                <w:rFonts w:cs="Segoe UI"/>
                <w:sz w:val="14"/>
              </w:rPr>
            </w:pPr>
          </w:p>
        </w:tc>
      </w:tr>
      <w:tr w:rsidR="00603858" w:rsidRPr="0047183D" w14:paraId="345B283C" w14:textId="77777777" w:rsidTr="00DA6E8C">
        <w:trPr>
          <w:trHeight w:val="360"/>
        </w:trPr>
        <w:tc>
          <w:tcPr>
            <w:tcW w:w="648" w:type="dxa"/>
          </w:tcPr>
          <w:p w14:paraId="245A34F2"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2E660B73" wp14:editId="57F1311E">
                  <wp:extent cx="247650" cy="243125"/>
                  <wp:effectExtent l="0" t="0" r="0" b="5080"/>
                  <wp:docPr id="139" name="Picture 139" descr="P5268C3T24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5268C3T24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33ADF9F6" w14:textId="10B81A8F" w:rsidR="00603858" w:rsidRPr="0047183D" w:rsidRDefault="004469DA" w:rsidP="00DA6E8C">
            <w:pPr>
              <w:pStyle w:val="Exclamationtext"/>
              <w:keepNext/>
              <w:keepLines/>
              <w:rPr>
                <w:rFonts w:cs="Segoe UI"/>
                <w:i w:val="0"/>
              </w:rPr>
            </w:pPr>
            <w:r w:rsidRPr="0047183D">
              <w:rPr>
                <w:rFonts w:cs="Segoe UI"/>
              </w:rPr>
              <w:t xml:space="preserve">KFHPWA </w:t>
            </w:r>
            <w:r w:rsidR="00603858" w:rsidRPr="0047183D">
              <w:rPr>
                <w:rFonts w:cs="Segoe UI"/>
              </w:rPr>
              <w:t>will determine if equipment is made available on a rental or purchase basis.</w:t>
            </w:r>
          </w:p>
        </w:tc>
      </w:tr>
      <w:tr w:rsidR="00603858" w:rsidRPr="0047183D" w14:paraId="5360E5E3" w14:textId="77777777" w:rsidTr="00DA6E8C">
        <w:trPr>
          <w:trHeight w:val="80"/>
        </w:trPr>
        <w:tc>
          <w:tcPr>
            <w:tcW w:w="648" w:type="dxa"/>
          </w:tcPr>
          <w:p w14:paraId="282365C8" w14:textId="77777777" w:rsidR="00603858" w:rsidRPr="0047183D" w:rsidRDefault="00603858" w:rsidP="00DA6E8C">
            <w:pPr>
              <w:pStyle w:val="Table"/>
              <w:keepLines/>
              <w:spacing w:before="0" w:after="0"/>
              <w:rPr>
                <w:rFonts w:cs="Segoe UI"/>
                <w:noProof/>
                <w:sz w:val="14"/>
              </w:rPr>
            </w:pPr>
          </w:p>
        </w:tc>
        <w:tc>
          <w:tcPr>
            <w:tcW w:w="8820" w:type="dxa"/>
            <w:vAlign w:val="center"/>
          </w:tcPr>
          <w:p w14:paraId="71047747" w14:textId="77777777" w:rsidR="00603858" w:rsidRPr="0047183D" w:rsidRDefault="00603858" w:rsidP="00DA6E8C">
            <w:pPr>
              <w:pStyle w:val="Table"/>
              <w:keepLines/>
              <w:spacing w:before="0" w:after="0"/>
              <w:rPr>
                <w:rFonts w:cs="Segoe UI"/>
                <w:i/>
                <w:sz w:val="14"/>
              </w:rPr>
            </w:pPr>
          </w:p>
        </w:tc>
      </w:tr>
    </w:tbl>
    <w:p w14:paraId="4760227C" w14:textId="77777777" w:rsidR="00603858" w:rsidRPr="00903619" w:rsidRDefault="00603858" w:rsidP="00603858">
      <w:pPr>
        <w:pStyle w:val="Heading4"/>
        <w:rPr>
          <w:rFonts w:ascii="Segoe UI" w:hAnsi="Segoe UI" w:cs="Segoe UI"/>
        </w:rPr>
      </w:pPr>
      <w:bookmarkStart w:id="3944" w:name="_Detoxification_services_for"/>
      <w:bookmarkEnd w:id="3944"/>
      <w:r w:rsidRPr="00903619">
        <w:rPr>
          <w:rFonts w:ascii="Segoe UI" w:hAnsi="Segoe UI" w:cs="Segoe UI"/>
        </w:rPr>
        <w:t>Detoxification services for alcoholism and drug abuse</w:t>
      </w:r>
    </w:p>
    <w:p w14:paraId="4E17D3E6" w14:textId="1862798A" w:rsidR="00603858" w:rsidRPr="0047183D" w:rsidRDefault="008E4F33" w:rsidP="00603858">
      <w:pPr>
        <w:spacing w:after="0"/>
        <w:rPr>
          <w:rFonts w:cs="Segoe UI"/>
          <w:i/>
        </w:rPr>
      </w:pPr>
      <w:r w:rsidRPr="0047183D">
        <w:rPr>
          <w:rFonts w:cs="Segoe UI"/>
          <w:i/>
        </w:rPr>
        <w:t>Inpatient: Plan pays 90%</w:t>
      </w:r>
    </w:p>
    <w:p w14:paraId="03290B21" w14:textId="77777777" w:rsidR="00603858" w:rsidRPr="0047183D" w:rsidRDefault="00603858" w:rsidP="00603858">
      <w:pPr>
        <w:spacing w:before="0"/>
        <w:rPr>
          <w:rFonts w:cs="Segoe UI"/>
          <w:i/>
        </w:rPr>
      </w:pPr>
      <w:r w:rsidRPr="0047183D">
        <w:rPr>
          <w:rFonts w:cs="Segoe UI"/>
          <w:i/>
        </w:rPr>
        <w:t>Outpatient: $75 copayment for emergency facility (waived if admitted)</w:t>
      </w:r>
    </w:p>
    <w:p w14:paraId="589CAC08" w14:textId="2369CCE5" w:rsidR="00603858" w:rsidRPr="0047183D" w:rsidRDefault="00603858" w:rsidP="00603858">
      <w:pPr>
        <w:rPr>
          <w:rFonts w:cs="Segoe UI"/>
        </w:rPr>
      </w:pPr>
      <w:r w:rsidRPr="0047183D">
        <w:rPr>
          <w:rFonts w:cs="Segoe UI"/>
        </w:rPr>
        <w:t>Benefits are provided for withdrawal of alcohol and/or drugs from a member for whom consequences of abstinence are so severe that they require medical or nursing assistance in a hospital setting, which is needed immediately to prevent serious impairment to the member's health.</w:t>
      </w:r>
      <w:r w:rsidR="008E4F33" w:rsidRPr="0047183D">
        <w:rPr>
          <w:rFonts w:cs="Segoe UI"/>
        </w:rPr>
        <w:t xml:space="preserve"> Chemical withdrawal (detoxification) is provided without prior authorization.</w:t>
      </w:r>
    </w:p>
    <w:p w14:paraId="0D808DD9" w14:textId="57F1D8AB" w:rsidR="00603858" w:rsidRPr="0047183D" w:rsidRDefault="00603858" w:rsidP="00603858">
      <w:pPr>
        <w:rPr>
          <w:rFonts w:cs="Segoe UI"/>
        </w:rPr>
      </w:pPr>
      <w:r w:rsidRPr="0047183D">
        <w:rPr>
          <w:rFonts w:cs="Segoe UI"/>
        </w:rPr>
        <w:t xml:space="preserve">The member must notify </w:t>
      </w:r>
      <w:r w:rsidR="004469DA" w:rsidRPr="0047183D">
        <w:rPr>
          <w:rFonts w:cs="Segoe UI"/>
        </w:rPr>
        <w:t xml:space="preserve">KFHPWA </w:t>
      </w:r>
      <w:r w:rsidRPr="0047183D">
        <w:rPr>
          <w:rFonts w:cs="Segoe UI"/>
        </w:rPr>
        <w:t>via the</w:t>
      </w:r>
      <w:r w:rsidR="00FC3899" w:rsidRPr="0047183D">
        <w:rPr>
          <w:rFonts w:cs="Segoe UI"/>
        </w:rPr>
        <w:t xml:space="preserve"> notification l</w:t>
      </w:r>
      <w:r w:rsidRPr="0047183D">
        <w:rPr>
          <w:rFonts w:cs="Segoe UI"/>
        </w:rPr>
        <w:t xml:space="preserve">ine at </w:t>
      </w:r>
      <w:r w:rsidR="004469DA" w:rsidRPr="0047183D">
        <w:rPr>
          <w:rFonts w:cs="Segoe UI"/>
        </w:rPr>
        <w:t>(</w:t>
      </w:r>
      <w:r w:rsidRPr="0047183D">
        <w:rPr>
          <w:rFonts w:cs="Segoe UI"/>
        </w:rPr>
        <w:t>888</w:t>
      </w:r>
      <w:r w:rsidR="004469DA" w:rsidRPr="0047183D">
        <w:rPr>
          <w:rFonts w:cs="Segoe UI"/>
        </w:rPr>
        <w:t xml:space="preserve">) </w:t>
      </w:r>
      <w:r w:rsidRPr="0047183D">
        <w:rPr>
          <w:rFonts w:cs="Segoe UI"/>
        </w:rPr>
        <w:t>457-9516 within 24 hours following inpatient admission, or as soon as medically possible. If a member is hospitalized in a non-</w:t>
      </w:r>
      <w:r w:rsidR="004469DA" w:rsidRPr="0047183D">
        <w:rPr>
          <w:rFonts w:cs="Segoe UI"/>
        </w:rPr>
        <w:t xml:space="preserve">Kaiser Permanente </w:t>
      </w:r>
      <w:r w:rsidRPr="0047183D">
        <w:rPr>
          <w:rFonts w:cs="Segoe UI"/>
        </w:rPr>
        <w:t xml:space="preserve">facility or program, </w:t>
      </w:r>
      <w:r w:rsidR="004469DA" w:rsidRPr="0047183D">
        <w:rPr>
          <w:rFonts w:cs="Segoe UI"/>
        </w:rPr>
        <w:t xml:space="preserve">KFHPWA </w:t>
      </w:r>
      <w:r w:rsidRPr="0047183D">
        <w:rPr>
          <w:rFonts w:cs="Segoe UI"/>
        </w:rPr>
        <w:t xml:space="preserve">reserves the right to require transfer of the member to a </w:t>
      </w:r>
      <w:r w:rsidR="004469DA" w:rsidRPr="0047183D">
        <w:rPr>
          <w:rFonts w:cs="Segoe UI"/>
        </w:rPr>
        <w:t xml:space="preserve">Kaiser Permanente </w:t>
      </w:r>
      <w:r w:rsidRPr="0047183D">
        <w:rPr>
          <w:rFonts w:cs="Segoe UI"/>
        </w:rPr>
        <w:t xml:space="preserve">facility or program upon consultation between a </w:t>
      </w:r>
      <w:r w:rsidR="004469DA" w:rsidRPr="0047183D">
        <w:rPr>
          <w:rFonts w:cs="Segoe UI"/>
        </w:rPr>
        <w:t>KFHPWA</w:t>
      </w:r>
      <w:r w:rsidRPr="0047183D">
        <w:rPr>
          <w:rFonts w:cs="Segoe UI"/>
        </w:rPr>
        <w:t xml:space="preserve"> provider and the attending physician. If the member refuses transfer to a </w:t>
      </w:r>
      <w:r w:rsidR="004469DA" w:rsidRPr="0047183D">
        <w:rPr>
          <w:rFonts w:cs="Segoe UI"/>
        </w:rPr>
        <w:t xml:space="preserve">Kaiser Permanente </w:t>
      </w:r>
      <w:r w:rsidRPr="0047183D">
        <w:rPr>
          <w:rFonts w:cs="Segoe UI"/>
        </w:rPr>
        <w:t>facility or program, all further costs incurred during the hospitalization are the responsibility of the member.</w:t>
      </w:r>
    </w:p>
    <w:p w14:paraId="17CE6745" w14:textId="77777777" w:rsidR="00603858" w:rsidRPr="00903619" w:rsidRDefault="00603858" w:rsidP="00603858">
      <w:pPr>
        <w:pStyle w:val="Heading4"/>
        <w:rPr>
          <w:rFonts w:ascii="Segoe UI" w:hAnsi="Segoe UI" w:cs="Segoe UI"/>
        </w:rPr>
      </w:pPr>
      <w:bookmarkStart w:id="3945" w:name="_D_iabetic_needs"/>
      <w:bookmarkEnd w:id="3945"/>
      <w:r w:rsidRPr="00903619">
        <w:rPr>
          <w:rFonts w:ascii="Segoe UI" w:hAnsi="Segoe UI" w:cs="Segoe UI"/>
        </w:rPr>
        <w:lastRenderedPageBreak/>
        <w:t>Diabetic needs and supplies</w:t>
      </w:r>
    </w:p>
    <w:p w14:paraId="645C86B3" w14:textId="3018EC26" w:rsidR="00603858" w:rsidRPr="0047183D" w:rsidRDefault="003D4276" w:rsidP="00603858">
      <w:pPr>
        <w:spacing w:after="0"/>
        <w:rPr>
          <w:rFonts w:cs="Segoe UI"/>
          <w:i/>
        </w:rPr>
      </w:pPr>
      <w:r w:rsidRPr="0047183D">
        <w:rPr>
          <w:rFonts w:cs="Segoe UI"/>
          <w:i/>
        </w:rPr>
        <w:t>100% for insulin</w:t>
      </w:r>
      <w:r w:rsidR="00603858" w:rsidRPr="0047183D">
        <w:rPr>
          <w:rFonts w:cs="Segoe UI"/>
          <w:i/>
        </w:rPr>
        <w:t xml:space="preserve">, needles, syringes, test strips and lancets covered under the </w:t>
      </w:r>
      <w:hyperlink w:anchor="_Prescription_drugs_3" w:history="1">
        <w:r w:rsidR="00603858" w:rsidRPr="0047183D">
          <w:rPr>
            <w:rStyle w:val="Hyperlink"/>
            <w:rFonts w:cs="Segoe UI"/>
            <w:i/>
            <w:szCs w:val="22"/>
          </w:rPr>
          <w:t>prescription drug</w:t>
        </w:r>
      </w:hyperlink>
      <w:r w:rsidR="00603858" w:rsidRPr="0047183D">
        <w:rPr>
          <w:rStyle w:val="Hyperlink"/>
          <w:rFonts w:cs="Segoe UI"/>
          <w:i/>
          <w:szCs w:val="22"/>
        </w:rPr>
        <w:t xml:space="preserve"> </w:t>
      </w:r>
      <w:r w:rsidR="00603858" w:rsidRPr="0047183D">
        <w:rPr>
          <w:rFonts w:cs="Segoe UI"/>
          <w:i/>
        </w:rPr>
        <w:t xml:space="preserve">benefit. </w:t>
      </w:r>
    </w:p>
    <w:p w14:paraId="4CA8698D" w14:textId="26F742FA" w:rsidR="00603858" w:rsidRPr="0047183D" w:rsidRDefault="00603858" w:rsidP="00603858">
      <w:pPr>
        <w:rPr>
          <w:rFonts w:cs="Segoe UI"/>
          <w:i/>
        </w:rPr>
      </w:pPr>
      <w:r w:rsidRPr="0047183D">
        <w:rPr>
          <w:rFonts w:cs="Segoe UI"/>
          <w:i/>
        </w:rPr>
        <w:t xml:space="preserve">90% for external insulin pumps, blood glucose monitors, and related supplies covered under the </w:t>
      </w:r>
      <w:hyperlink w:anchor="_Devices,_equipment,_and" w:history="1">
        <w:r w:rsidRPr="0047183D">
          <w:rPr>
            <w:rStyle w:val="Hyperlink"/>
            <w:rFonts w:cs="Segoe UI"/>
            <w:i/>
            <w:szCs w:val="22"/>
          </w:rPr>
          <w:t>devices, equipment, and supplies</w:t>
        </w:r>
      </w:hyperlink>
      <w:r w:rsidRPr="0047183D">
        <w:rPr>
          <w:rStyle w:val="Hyperlink"/>
          <w:rFonts w:cs="Segoe UI"/>
          <w:i/>
          <w:szCs w:val="22"/>
        </w:rPr>
        <w:t xml:space="preserve"> </w:t>
      </w:r>
      <w:r w:rsidR="008E4F33" w:rsidRPr="0047183D">
        <w:rPr>
          <w:rFonts w:cs="Segoe UI"/>
          <w:i/>
        </w:rPr>
        <w:t>benefit.</w:t>
      </w:r>
    </w:p>
    <w:p w14:paraId="4CA31206" w14:textId="54837A14" w:rsidR="008E4F33" w:rsidRPr="0047183D" w:rsidRDefault="008E4F33" w:rsidP="00603858">
      <w:pPr>
        <w:rPr>
          <w:rFonts w:cs="Segoe UI"/>
          <w:i/>
        </w:rPr>
      </w:pPr>
      <w:r w:rsidRPr="0047183D">
        <w:rPr>
          <w:rFonts w:cs="Segoe UI"/>
          <w:i/>
        </w:rPr>
        <w:t>100% for diabetic retinal screening.</w:t>
      </w:r>
    </w:p>
    <w:p w14:paraId="4E9DB667" w14:textId="77777777" w:rsidR="00603858" w:rsidRPr="00903619" w:rsidRDefault="00603858" w:rsidP="00603858">
      <w:pPr>
        <w:pStyle w:val="Heading4"/>
        <w:rPr>
          <w:rFonts w:ascii="Segoe UI" w:hAnsi="Segoe UI" w:cs="Segoe UI"/>
        </w:rPr>
      </w:pPr>
      <w:bookmarkStart w:id="3946" w:name="_Diagnostic__laboratory"/>
      <w:bookmarkStart w:id="3947" w:name="_Dialysis_(Home_and"/>
      <w:bookmarkEnd w:id="3946"/>
      <w:bookmarkEnd w:id="3947"/>
      <w:r w:rsidRPr="00903619">
        <w:rPr>
          <w:rFonts w:ascii="Segoe UI" w:hAnsi="Segoe UI" w:cs="Segoe UI"/>
        </w:rPr>
        <w:t xml:space="preserve">Dialysis (Home and Outpatient) </w:t>
      </w:r>
    </w:p>
    <w:p w14:paraId="136B6011" w14:textId="77777777" w:rsidR="00603858" w:rsidRPr="0047183D" w:rsidRDefault="00603858" w:rsidP="00603858">
      <w:pPr>
        <w:spacing w:before="0"/>
        <w:rPr>
          <w:rFonts w:cs="Segoe UI"/>
          <w:i/>
        </w:rPr>
      </w:pPr>
      <w:r w:rsidRPr="0047183D">
        <w:rPr>
          <w:rFonts w:cs="Segoe UI"/>
          <w:i/>
        </w:rPr>
        <w:t>Outpatient: $20 copayment for primary care providers; $40 copayment for specialists; $100 copayment for outpatient hospital care</w:t>
      </w:r>
    </w:p>
    <w:p w14:paraId="19512D11" w14:textId="0357DB3A" w:rsidR="00603858" w:rsidRPr="0047183D" w:rsidRDefault="00603858" w:rsidP="00603858">
      <w:pPr>
        <w:rPr>
          <w:rFonts w:cs="Segoe UI"/>
          <w:szCs w:val="20"/>
        </w:rPr>
      </w:pPr>
      <w:r w:rsidRPr="0047183D">
        <w:rPr>
          <w:rFonts w:cs="Segoe UI"/>
          <w:szCs w:val="20"/>
        </w:rPr>
        <w:t xml:space="preserve">Dialysis in an outpatient or home setting is covered for members with </w:t>
      </w:r>
      <w:r w:rsidR="006A4E80" w:rsidRPr="0047183D">
        <w:rPr>
          <w:rFonts w:cs="Segoe UI"/>
          <w:szCs w:val="20"/>
        </w:rPr>
        <w:t xml:space="preserve">acute kidney failure or </w:t>
      </w:r>
      <w:r w:rsidRPr="0047183D">
        <w:rPr>
          <w:rFonts w:cs="Segoe UI"/>
          <w:szCs w:val="20"/>
        </w:rPr>
        <w:t xml:space="preserve">end-stage renal disease (ESRD) </w:t>
      </w:r>
    </w:p>
    <w:p w14:paraId="5A3AA430" w14:textId="4EE56BC0" w:rsidR="00603858" w:rsidRPr="0047183D" w:rsidRDefault="00603858" w:rsidP="00603858">
      <w:pPr>
        <w:rPr>
          <w:rFonts w:cs="Segoe UI"/>
        </w:rPr>
      </w:pPr>
      <w:r w:rsidRPr="0047183D">
        <w:rPr>
          <w:rFonts w:cs="Segoe UI"/>
          <w:szCs w:val="20"/>
        </w:rPr>
        <w:t xml:space="preserve">Dialysis requires </w:t>
      </w:r>
      <w:r w:rsidR="00EE42B1" w:rsidRPr="0047183D">
        <w:rPr>
          <w:rFonts w:cs="Segoe UI"/>
          <w:szCs w:val="20"/>
        </w:rPr>
        <w:t>prior authorization</w:t>
      </w:r>
    </w:p>
    <w:p w14:paraId="16B9BC6D" w14:textId="77777777" w:rsidR="00603858" w:rsidRPr="00903619" w:rsidRDefault="00603858" w:rsidP="00603858">
      <w:pPr>
        <w:pStyle w:val="Heading4"/>
        <w:rPr>
          <w:rFonts w:ascii="Segoe UI" w:hAnsi="Segoe UI" w:cs="Segoe UI"/>
        </w:rPr>
      </w:pPr>
      <w:bookmarkStart w:id="3948" w:name="_Emergency_care_1"/>
      <w:bookmarkStart w:id="3949" w:name="_Emergency_care"/>
      <w:bookmarkEnd w:id="3948"/>
      <w:bookmarkEnd w:id="3949"/>
      <w:r w:rsidRPr="00903619">
        <w:rPr>
          <w:rFonts w:ascii="Segoe UI" w:hAnsi="Segoe UI" w:cs="Segoe UI"/>
        </w:rPr>
        <w:t xml:space="preserve">Emergency care </w:t>
      </w:r>
    </w:p>
    <w:p w14:paraId="6E7E6628" w14:textId="55F2BCA6" w:rsidR="00603858" w:rsidRPr="0047183D" w:rsidRDefault="00FB5836" w:rsidP="00603858">
      <w:pPr>
        <w:spacing w:after="0"/>
        <w:rPr>
          <w:rFonts w:cs="Segoe UI"/>
          <w:i/>
        </w:rPr>
      </w:pPr>
      <w:r w:rsidRPr="0047183D">
        <w:rPr>
          <w:rFonts w:cs="Segoe UI"/>
          <w:i/>
        </w:rPr>
        <w:t xml:space="preserve">Kaiser Permanente </w:t>
      </w:r>
      <w:r w:rsidR="00603858" w:rsidRPr="0047183D">
        <w:rPr>
          <w:rFonts w:cs="Segoe UI"/>
          <w:i/>
        </w:rPr>
        <w:t>Facility: $75 copayment (waived if admitted)</w:t>
      </w:r>
    </w:p>
    <w:p w14:paraId="44B8C6D6" w14:textId="231209CE" w:rsidR="00307053" w:rsidRPr="00903619" w:rsidRDefault="00603858" w:rsidP="0037148E">
      <w:pPr>
        <w:rPr>
          <w:rFonts w:cs="Segoe UI"/>
          <w:sz w:val="12"/>
          <w:szCs w:val="18"/>
        </w:rPr>
      </w:pPr>
      <w:r w:rsidRPr="0047183D">
        <w:rPr>
          <w:rFonts w:cs="Segoe UI"/>
          <w:i/>
        </w:rPr>
        <w:t>Non-</w:t>
      </w:r>
      <w:r w:rsidR="00FB5836" w:rsidRPr="0047183D">
        <w:rPr>
          <w:rFonts w:cs="Segoe UI"/>
          <w:i/>
        </w:rPr>
        <w:t xml:space="preserve">Kaiser Permanente </w:t>
      </w:r>
      <w:r w:rsidRPr="0047183D">
        <w:rPr>
          <w:rFonts w:cs="Segoe UI"/>
          <w:i/>
        </w:rPr>
        <w:t xml:space="preserve">Facility: </w:t>
      </w:r>
      <w:r w:rsidR="0037148E" w:rsidRPr="0047183D">
        <w:rPr>
          <w:rFonts w:cs="Segoe UI"/>
          <w:i/>
        </w:rPr>
        <w:t>90% of allowable charges</w:t>
      </w:r>
      <w:r w:rsidR="00307053" w:rsidRPr="0047183D">
        <w:rPr>
          <w:rFonts w:cs="Segoe UI"/>
          <w:noProof/>
          <w:sz w:val="12"/>
        </w:rPr>
        <w:tab/>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rsidRPr="0047183D" w14:paraId="5A54BB7E" w14:textId="77777777" w:rsidTr="00C76FBE">
        <w:tc>
          <w:tcPr>
            <w:tcW w:w="636" w:type="dxa"/>
          </w:tcPr>
          <w:p w14:paraId="19D35AF8"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629F2366" wp14:editId="412A1FF8">
                  <wp:extent cx="264032" cy="256032"/>
                  <wp:effectExtent l="0" t="0" r="3175" b="0"/>
                  <wp:docPr id="140" name="Picture 140" descr="P5290C1T24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5290C1T24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5C55957D" w14:textId="740F6BE7" w:rsidR="00603858" w:rsidRPr="0047183D" w:rsidRDefault="00603858" w:rsidP="00DA6E8C">
            <w:pPr>
              <w:pStyle w:val="Table"/>
              <w:rPr>
                <w:rFonts w:cs="Segoe UI"/>
              </w:rPr>
            </w:pPr>
            <w:r w:rsidRPr="0047183D">
              <w:rPr>
                <w:rFonts w:cs="Segoe UI"/>
              </w:rPr>
              <w:t xml:space="preserve">An </w:t>
            </w:r>
            <w:r w:rsidRPr="0047183D">
              <w:rPr>
                <w:rFonts w:cs="Segoe UI"/>
                <w:b/>
              </w:rPr>
              <w:t>allowable charge</w:t>
            </w:r>
            <w:r w:rsidRPr="0047183D">
              <w:rPr>
                <w:rFonts w:cs="Segoe UI"/>
              </w:rPr>
              <w:t xml:space="preserve"> is the negotiated amount that </w:t>
            </w:r>
            <w:r w:rsidR="00FB5836" w:rsidRPr="0047183D">
              <w:rPr>
                <w:rFonts w:cs="Segoe UI"/>
              </w:rPr>
              <w:t xml:space="preserve">KFHPWA </w:t>
            </w:r>
            <w:r w:rsidRPr="0047183D">
              <w:rPr>
                <w:rFonts w:cs="Segoe UI"/>
              </w:rPr>
              <w:t>providers have agreed to accept as payment in full for a covered service. Out-of-network providers may not accept the allowable charge as payment in full. You are responsible for paying the difference between the allowable charge and the amount your out-of-network provider charges.</w:t>
            </w:r>
          </w:p>
        </w:tc>
      </w:tr>
    </w:tbl>
    <w:p w14:paraId="57E40035" w14:textId="77777777" w:rsidR="00307053" w:rsidRPr="0047183D" w:rsidRDefault="00307053" w:rsidP="00307053">
      <w:pPr>
        <w:pStyle w:val="Table"/>
        <w:keepLines/>
        <w:rPr>
          <w:rFonts w:cs="Segoe UI"/>
          <w:sz w:val="12"/>
        </w:rPr>
      </w:pPr>
      <w:r w:rsidRPr="0047183D">
        <w:rPr>
          <w:rFonts w:cs="Segoe UI"/>
          <w:noProof/>
          <w:sz w:val="12"/>
        </w:rPr>
        <w:tab/>
      </w:r>
    </w:p>
    <w:p w14:paraId="2CCE9CA6" w14:textId="59272F19" w:rsidR="00603858" w:rsidRPr="0047183D" w:rsidRDefault="00603858" w:rsidP="00603858">
      <w:pPr>
        <w:rPr>
          <w:rFonts w:cs="Segoe UI"/>
        </w:rPr>
      </w:pPr>
      <w:r w:rsidRPr="0047183D">
        <w:rPr>
          <w:rFonts w:cs="Segoe UI"/>
        </w:rPr>
        <w:t>At non-</w:t>
      </w:r>
      <w:r w:rsidR="00FB5836" w:rsidRPr="0047183D">
        <w:rPr>
          <w:rFonts w:cs="Segoe UI"/>
        </w:rPr>
        <w:t xml:space="preserve">Kaiser Permanente </w:t>
      </w:r>
      <w:r w:rsidRPr="0047183D">
        <w:rPr>
          <w:rFonts w:cs="Segoe UI"/>
        </w:rPr>
        <w:t>facilities, the plan covers the allowable charge provided you:</w:t>
      </w:r>
    </w:p>
    <w:p w14:paraId="0D5C6399" w14:textId="77777777" w:rsidR="00603858" w:rsidRPr="0047183D" w:rsidRDefault="00603858" w:rsidP="00603858">
      <w:pPr>
        <w:pStyle w:val="BulletLevel1"/>
        <w:rPr>
          <w:rFonts w:cs="Segoe UI"/>
        </w:rPr>
      </w:pPr>
      <w:r w:rsidRPr="0047183D">
        <w:rPr>
          <w:rFonts w:cs="Segoe UI"/>
        </w:rPr>
        <w:t xml:space="preserve">Pay the emergency services copayment </w:t>
      </w:r>
    </w:p>
    <w:p w14:paraId="2C65AF83" w14:textId="6E77285B" w:rsidR="00603858" w:rsidRPr="0047183D" w:rsidRDefault="00603858" w:rsidP="00603858">
      <w:pPr>
        <w:pStyle w:val="BulletLevel1"/>
        <w:rPr>
          <w:rFonts w:cs="Segoe UI"/>
        </w:rPr>
      </w:pPr>
      <w:r w:rsidRPr="0047183D">
        <w:rPr>
          <w:rFonts w:cs="Segoe UI"/>
        </w:rPr>
        <w:t xml:space="preserve">Notify </w:t>
      </w:r>
      <w:r w:rsidR="00FB5836" w:rsidRPr="0047183D">
        <w:rPr>
          <w:rFonts w:cs="Segoe UI"/>
        </w:rPr>
        <w:t xml:space="preserve">KFHPWA </w:t>
      </w:r>
      <w:r w:rsidRPr="0047183D">
        <w:rPr>
          <w:rFonts w:cs="Segoe UI"/>
        </w:rPr>
        <w:t xml:space="preserve">at (888) 457-9516 within 24 hours following inpatient admission, or as soon as medically possible </w:t>
      </w:r>
    </w:p>
    <w:p w14:paraId="3AB62C12" w14:textId="77777777" w:rsidR="00FC3899" w:rsidRPr="0047183D" w:rsidRDefault="00FC3899" w:rsidP="003C3AD5">
      <w:pPr>
        <w:rPr>
          <w:rFonts w:cs="Segoe UI"/>
        </w:rPr>
      </w:pPr>
      <w:r w:rsidRPr="0047183D">
        <w:rPr>
          <w:rFonts w:cs="Segoe UI"/>
        </w:rPr>
        <w:t>Emergency services include professional services, treatment and supplies, facility costs, outpatient charges for patient observation and medical screening exams required to stabilize a patient.</w:t>
      </w:r>
    </w:p>
    <w:p w14:paraId="540B00A4" w14:textId="44655713" w:rsidR="00603858" w:rsidRPr="0047183D" w:rsidRDefault="00603858" w:rsidP="00603858">
      <w:pPr>
        <w:rPr>
          <w:rFonts w:cs="Segoe UI"/>
        </w:rPr>
      </w:pPr>
      <w:r w:rsidRPr="0047183D">
        <w:rPr>
          <w:rFonts w:cs="Segoe UI"/>
        </w:rPr>
        <w:t>If the member is admitted to a</w:t>
      </w:r>
      <w:r w:rsidR="00FB5836" w:rsidRPr="0047183D">
        <w:rPr>
          <w:rFonts w:cs="Segoe UI"/>
        </w:rPr>
        <w:t xml:space="preserve">n inpatient </w:t>
      </w:r>
      <w:r w:rsidRPr="0047183D">
        <w:rPr>
          <w:rFonts w:cs="Segoe UI"/>
        </w:rPr>
        <w:t xml:space="preserve">facility directly from the emergency room, the emergency services copayment is waived. Inpatient hospital care will be covered at 90%. </w:t>
      </w:r>
      <w:r w:rsidR="00692276" w:rsidRPr="0047183D">
        <w:rPr>
          <w:rFonts w:cs="Segoe UI"/>
        </w:rPr>
        <w:t>S</w:t>
      </w:r>
      <w:r w:rsidRPr="0047183D">
        <w:rPr>
          <w:rFonts w:cs="Segoe UI"/>
        </w:rPr>
        <w:t xml:space="preserve">ee the </w:t>
      </w:r>
      <w:hyperlink w:anchor="_Hospital_care" w:history="1">
        <w:r w:rsidRPr="0047183D">
          <w:rPr>
            <w:rFonts w:cs="Segoe UI"/>
          </w:rPr>
          <w:t>hospital care</w:t>
        </w:r>
      </w:hyperlink>
      <w:r w:rsidRPr="0047183D">
        <w:rPr>
          <w:rFonts w:cs="Segoe UI"/>
        </w:rPr>
        <w:t xml:space="preserve"> benefit for more information.</w:t>
      </w:r>
    </w:p>
    <w:p w14:paraId="45247B6E" w14:textId="00309FDD" w:rsidR="00603858" w:rsidRPr="0047183D" w:rsidRDefault="00603858" w:rsidP="00603858">
      <w:pPr>
        <w:rPr>
          <w:rFonts w:cs="Segoe UI"/>
        </w:rPr>
      </w:pPr>
      <w:r w:rsidRPr="0047183D">
        <w:rPr>
          <w:rFonts w:cs="Segoe UI"/>
        </w:rPr>
        <w:t>If a member is hospitalized in a non-</w:t>
      </w:r>
      <w:r w:rsidR="00FB5836" w:rsidRPr="0047183D">
        <w:rPr>
          <w:rFonts w:cs="Segoe UI"/>
        </w:rPr>
        <w:t xml:space="preserve">Kaiser Permanente </w:t>
      </w:r>
      <w:r w:rsidRPr="0047183D">
        <w:rPr>
          <w:rFonts w:cs="Segoe UI"/>
        </w:rPr>
        <w:t xml:space="preserve">facility, </w:t>
      </w:r>
      <w:r w:rsidR="00FB5836" w:rsidRPr="0047183D">
        <w:rPr>
          <w:rFonts w:cs="Segoe UI"/>
        </w:rPr>
        <w:t xml:space="preserve">KFHPWA </w:t>
      </w:r>
      <w:r w:rsidRPr="0047183D">
        <w:rPr>
          <w:rFonts w:cs="Segoe UI"/>
        </w:rPr>
        <w:t xml:space="preserve">reserves the right to require transfer of the member to a </w:t>
      </w:r>
      <w:r w:rsidR="00FB5836" w:rsidRPr="0047183D">
        <w:rPr>
          <w:rFonts w:cs="Segoe UI"/>
        </w:rPr>
        <w:t xml:space="preserve">Kaiser Permanente </w:t>
      </w:r>
      <w:r w:rsidRPr="0047183D">
        <w:rPr>
          <w:rFonts w:cs="Segoe UI"/>
        </w:rPr>
        <w:t xml:space="preserve">facility, upon consultation between a </w:t>
      </w:r>
      <w:r w:rsidR="00FB5836" w:rsidRPr="0047183D">
        <w:rPr>
          <w:rFonts w:cs="Segoe UI"/>
        </w:rPr>
        <w:t xml:space="preserve">KFHPWA </w:t>
      </w:r>
      <w:r w:rsidRPr="0047183D">
        <w:rPr>
          <w:rFonts w:cs="Segoe UI"/>
        </w:rPr>
        <w:t xml:space="preserve">provider and the attending physician. If the member refuses to transfer to a </w:t>
      </w:r>
      <w:r w:rsidR="00FB5836" w:rsidRPr="0047183D">
        <w:rPr>
          <w:rFonts w:cs="Segoe UI"/>
        </w:rPr>
        <w:t xml:space="preserve">Kaiser Permanente </w:t>
      </w:r>
      <w:r w:rsidRPr="0047183D">
        <w:rPr>
          <w:rFonts w:cs="Segoe UI"/>
        </w:rPr>
        <w:t>facility, all further costs incurred during the hospitalization are the responsibility of the member.</w:t>
      </w:r>
    </w:p>
    <w:p w14:paraId="239FFB5C" w14:textId="7DB9CEFD" w:rsidR="00603858" w:rsidRPr="0047183D" w:rsidRDefault="00603858" w:rsidP="00603858">
      <w:pPr>
        <w:rPr>
          <w:rFonts w:cs="Segoe UI"/>
        </w:rPr>
      </w:pPr>
      <w:r w:rsidRPr="0047183D">
        <w:rPr>
          <w:rFonts w:cs="Segoe UI"/>
        </w:rPr>
        <w:t xml:space="preserve">Care that is a direct result of the emergency must be obtained from </w:t>
      </w:r>
      <w:r w:rsidR="00FB5836" w:rsidRPr="0047183D">
        <w:rPr>
          <w:rFonts w:cs="Segoe UI"/>
        </w:rPr>
        <w:t xml:space="preserve">KFHPWA </w:t>
      </w:r>
      <w:r w:rsidRPr="0047183D">
        <w:rPr>
          <w:rFonts w:cs="Segoe UI"/>
        </w:rPr>
        <w:t xml:space="preserve">providers, unless a </w:t>
      </w:r>
      <w:r w:rsidR="00FB5836" w:rsidRPr="0047183D">
        <w:rPr>
          <w:rFonts w:cs="Segoe UI"/>
        </w:rPr>
        <w:t xml:space="preserve">KFHPWA </w:t>
      </w:r>
      <w:r w:rsidRPr="0047183D">
        <w:rPr>
          <w:rFonts w:cs="Segoe UI"/>
        </w:rPr>
        <w:t xml:space="preserve">provider has </w:t>
      </w:r>
      <w:r w:rsidR="00036EF0" w:rsidRPr="0047183D">
        <w:rPr>
          <w:rFonts w:cs="Segoe UI"/>
        </w:rPr>
        <w:t xml:space="preserve">previously </w:t>
      </w:r>
      <w:r w:rsidRPr="0047183D">
        <w:rPr>
          <w:rFonts w:cs="Segoe UI"/>
        </w:rPr>
        <w:t>authorized such follow-up care from a non-</w:t>
      </w:r>
      <w:r w:rsidR="00FB5836" w:rsidRPr="0047183D">
        <w:rPr>
          <w:rFonts w:cs="Segoe UI"/>
        </w:rPr>
        <w:t xml:space="preserve">KFHPWA </w:t>
      </w:r>
      <w:r w:rsidRPr="0047183D">
        <w:rPr>
          <w:rFonts w:cs="Segoe UI"/>
        </w:rPr>
        <w:t>provider.</w:t>
      </w:r>
    </w:p>
    <w:p w14:paraId="2C875825" w14:textId="77777777" w:rsidR="00BC4C5C" w:rsidRPr="0047183D" w:rsidRDefault="00BC4C5C" w:rsidP="00BC4C5C">
      <w:pPr>
        <w:rPr>
          <w:rFonts w:cs="Segoe UI"/>
        </w:rPr>
      </w:pPr>
      <w:r w:rsidRPr="0047183D">
        <w:rPr>
          <w:rFonts w:cs="Segoe UI"/>
        </w:rPr>
        <w:t xml:space="preserve">Please see the </w:t>
      </w:r>
      <w:hyperlink w:anchor="_Federal_No_Surprise_1" w:history="1">
        <w:r w:rsidRPr="0047183D">
          <w:rPr>
            <w:rFonts w:cs="Segoe UI"/>
            <w:color w:val="2E74B5" w:themeColor="accent1" w:themeShade="BF"/>
          </w:rPr>
          <w:t>Federal No Surprise Billing Protection</w:t>
        </w:r>
      </w:hyperlink>
      <w:r w:rsidRPr="0047183D">
        <w:rPr>
          <w:rFonts w:cs="Segoe UI"/>
        </w:rPr>
        <w:t xml:space="preserve"> section for more information about certain legal protections when you receive emergency services provided by an out-of-network provider. </w:t>
      </w:r>
    </w:p>
    <w:p w14:paraId="78960635" w14:textId="77777777" w:rsidR="00307053" w:rsidRPr="0047183D" w:rsidRDefault="00307053" w:rsidP="00307053">
      <w:pPr>
        <w:pStyle w:val="Table"/>
        <w:keepNext/>
        <w:keepLines/>
        <w:spacing w:before="0" w:after="0"/>
        <w:rPr>
          <w:rFonts w:cs="Segoe UI"/>
          <w:sz w:val="14"/>
        </w:rPr>
      </w:pPr>
      <w:r w:rsidRPr="0047183D">
        <w:rPr>
          <w:rFonts w:cs="Segoe UI"/>
          <w:noProof/>
          <w:sz w:val="14"/>
        </w:rPr>
        <w:lastRenderedPageBreak/>
        <w:tab/>
      </w:r>
    </w:p>
    <w:tbl>
      <w:tblPr>
        <w:tblW w:w="9558" w:type="dxa"/>
        <w:tblLook w:val="04A0" w:firstRow="1" w:lastRow="0" w:firstColumn="1" w:lastColumn="0" w:noHBand="0" w:noVBand="1"/>
      </w:tblPr>
      <w:tblGrid>
        <w:gridCol w:w="648"/>
        <w:gridCol w:w="8910"/>
      </w:tblGrid>
      <w:tr w:rsidR="00603858" w:rsidRPr="0047183D" w14:paraId="70A75CAC" w14:textId="77777777" w:rsidTr="00DA6E8C">
        <w:trPr>
          <w:trHeight w:val="80"/>
        </w:trPr>
        <w:tc>
          <w:tcPr>
            <w:tcW w:w="648" w:type="dxa"/>
          </w:tcPr>
          <w:p w14:paraId="0CDCB492"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2F16BFFF" wp14:editId="461C2188">
                  <wp:extent cx="247650" cy="243125"/>
                  <wp:effectExtent l="0" t="0" r="0" b="5080"/>
                  <wp:docPr id="141" name="Picture 141" descr="P5303C1T24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5303C1T244#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A0804A8" w14:textId="246A1073" w:rsidR="00603858" w:rsidRPr="0047183D" w:rsidRDefault="00603858" w:rsidP="00036EF0">
            <w:pPr>
              <w:spacing w:before="0" w:after="0"/>
              <w:rPr>
                <w:rFonts w:cs="Segoe UI"/>
                <w:i/>
              </w:rPr>
            </w:pPr>
            <w:r w:rsidRPr="0047183D">
              <w:rPr>
                <w:rFonts w:cs="Segoe UI"/>
                <w:i/>
                <w:sz w:val="18"/>
                <w:szCs w:val="18"/>
              </w:rPr>
              <w:t xml:space="preserve">Urgent care received at any hospital emergency department is not covered unless </w:t>
            </w:r>
            <w:r w:rsidR="00036EF0" w:rsidRPr="0047183D">
              <w:rPr>
                <w:rFonts w:cs="Segoe UI"/>
                <w:i/>
                <w:sz w:val="18"/>
                <w:szCs w:val="18"/>
              </w:rPr>
              <w:t xml:space="preserve">prior authorization is received </w:t>
            </w:r>
            <w:r w:rsidRPr="0047183D">
              <w:rPr>
                <w:rFonts w:cs="Segoe UI"/>
                <w:i/>
                <w:sz w:val="18"/>
                <w:szCs w:val="18"/>
              </w:rPr>
              <w:t xml:space="preserve">by a </w:t>
            </w:r>
            <w:r w:rsidR="00FB5836" w:rsidRPr="0047183D">
              <w:rPr>
                <w:rFonts w:cs="Segoe UI"/>
                <w:i/>
              </w:rPr>
              <w:t>KFHPWA</w:t>
            </w:r>
            <w:r w:rsidR="00FB5836" w:rsidRPr="0047183D">
              <w:rPr>
                <w:rFonts w:cs="Segoe UI"/>
              </w:rPr>
              <w:t xml:space="preserve"> </w:t>
            </w:r>
            <w:r w:rsidRPr="0047183D">
              <w:rPr>
                <w:rFonts w:cs="Segoe UI"/>
                <w:i/>
                <w:sz w:val="18"/>
                <w:szCs w:val="18"/>
              </w:rPr>
              <w:t xml:space="preserve">provider. </w:t>
            </w:r>
            <w:r w:rsidR="00692276" w:rsidRPr="0047183D">
              <w:rPr>
                <w:rFonts w:cs="Segoe UI"/>
                <w:i/>
                <w:sz w:val="18"/>
                <w:szCs w:val="18"/>
              </w:rPr>
              <w:t>S</w:t>
            </w:r>
            <w:r w:rsidRPr="0047183D">
              <w:rPr>
                <w:rFonts w:cs="Segoe UI"/>
                <w:i/>
                <w:sz w:val="18"/>
                <w:szCs w:val="18"/>
              </w:rPr>
              <w:t xml:space="preserve">ee the </w:t>
            </w:r>
            <w:hyperlink w:anchor="_Urgent__care" w:history="1">
              <w:r w:rsidRPr="0047183D">
                <w:rPr>
                  <w:rStyle w:val="Hyperlink"/>
                  <w:rFonts w:cs="Segoe UI"/>
                  <w:i/>
                  <w:sz w:val="18"/>
                  <w:szCs w:val="18"/>
                </w:rPr>
                <w:t>urgent care</w:t>
              </w:r>
            </w:hyperlink>
            <w:r w:rsidRPr="0047183D">
              <w:rPr>
                <w:rFonts w:cs="Segoe UI"/>
                <w:i/>
                <w:sz w:val="18"/>
                <w:szCs w:val="18"/>
              </w:rPr>
              <w:t xml:space="preserve"> benefit for more information.</w:t>
            </w:r>
          </w:p>
        </w:tc>
      </w:tr>
    </w:tbl>
    <w:p w14:paraId="3436E3F9" w14:textId="77777777" w:rsidR="00307053" w:rsidRPr="0047183D" w:rsidRDefault="00307053" w:rsidP="00307053">
      <w:pPr>
        <w:pStyle w:val="Table"/>
        <w:keepLines/>
        <w:spacing w:before="0" w:after="0"/>
        <w:rPr>
          <w:rFonts w:cs="Segoe UI"/>
          <w:i/>
          <w:sz w:val="14"/>
        </w:rPr>
      </w:pPr>
      <w:r w:rsidRPr="0047183D">
        <w:rPr>
          <w:rFonts w:cs="Segoe UI"/>
          <w:noProof/>
          <w:sz w:val="14"/>
        </w:rPr>
        <w:tab/>
      </w:r>
    </w:p>
    <w:p w14:paraId="03F1975B" w14:textId="77777777" w:rsidR="00872BB9" w:rsidRPr="00903619" w:rsidRDefault="00872BB9" w:rsidP="00730118">
      <w:pPr>
        <w:pStyle w:val="Heading4"/>
        <w:rPr>
          <w:rFonts w:ascii="Segoe UI" w:hAnsi="Segoe UI" w:cs="Segoe UI"/>
        </w:rPr>
      </w:pPr>
      <w:bookmarkStart w:id="3950" w:name="_Gender_health_services"/>
      <w:bookmarkEnd w:id="3950"/>
      <w:r w:rsidRPr="00903619">
        <w:rPr>
          <w:rFonts w:ascii="Segoe UI" w:hAnsi="Segoe UI" w:cs="Segoe UI"/>
        </w:rPr>
        <w:t>Gender health services</w:t>
      </w:r>
    </w:p>
    <w:p w14:paraId="664842EA" w14:textId="77777777" w:rsidR="00872BB9" w:rsidRPr="0047183D" w:rsidRDefault="00872BB9" w:rsidP="00872BB9">
      <w:pPr>
        <w:spacing w:after="0"/>
        <w:rPr>
          <w:rFonts w:cs="Segoe UI"/>
          <w:i/>
          <w:iCs/>
        </w:rPr>
      </w:pPr>
      <w:r w:rsidRPr="0047183D">
        <w:rPr>
          <w:rFonts w:cs="Segoe UI"/>
          <w:i/>
          <w:iCs/>
        </w:rPr>
        <w:t xml:space="preserve">Inpatient: Plan pays 90% </w:t>
      </w:r>
    </w:p>
    <w:p w14:paraId="7D3C086F" w14:textId="77777777" w:rsidR="00872BB9" w:rsidRPr="0047183D" w:rsidRDefault="00872BB9" w:rsidP="00872BB9">
      <w:pPr>
        <w:rPr>
          <w:rFonts w:cs="Segoe UI"/>
          <w:i/>
          <w:iCs/>
        </w:rPr>
      </w:pPr>
      <w:r w:rsidRPr="0047183D">
        <w:rPr>
          <w:rFonts w:cs="Segoe UI"/>
          <w:i/>
          <w:iCs/>
        </w:rPr>
        <w:t xml:space="preserve">Outpatient: $20 copayment for primary care providers; $40 copayment for specialists; $100 copayment for outpatient hospital care </w:t>
      </w:r>
    </w:p>
    <w:p w14:paraId="031C8D14" w14:textId="77777777" w:rsidR="00872BB9" w:rsidRPr="0047183D" w:rsidRDefault="00872BB9" w:rsidP="00872BB9">
      <w:pPr>
        <w:rPr>
          <w:rFonts w:cs="Segoe UI"/>
        </w:rPr>
      </w:pPr>
      <w:r w:rsidRPr="0047183D">
        <w:rPr>
          <w:rFonts w:cs="Segoe UI"/>
        </w:rPr>
        <w:t xml:space="preserve">This benefit covers medically necessary gender reassignment surgical services, including facility and anesthesia charges related to the surgery. </w:t>
      </w:r>
    </w:p>
    <w:p w14:paraId="795CEA64" w14:textId="77777777" w:rsidR="00872BB9" w:rsidRPr="0047183D" w:rsidRDefault="00872BB9" w:rsidP="00872BB9">
      <w:pPr>
        <w:rPr>
          <w:rFonts w:cs="Segoe UI"/>
        </w:rPr>
      </w:pPr>
      <w:r w:rsidRPr="0047183D">
        <w:rPr>
          <w:rFonts w:cs="Segoe UI"/>
        </w:rPr>
        <w:t>Coverage of prescription drugs and mental health and wellness treatment associated with gender reassignment surgery is available under the prescription drugs and mental health and wellness benefits.</w:t>
      </w:r>
    </w:p>
    <w:p w14:paraId="7C98EC06" w14:textId="0EA625A9" w:rsidR="00872BB9" w:rsidRPr="00903619" w:rsidRDefault="00872BB9" w:rsidP="00872BB9">
      <w:pPr>
        <w:pStyle w:val="Heading5"/>
        <w:rPr>
          <w:rFonts w:ascii="Segoe UI" w:hAnsi="Segoe UI" w:cs="Segoe UI"/>
        </w:rPr>
      </w:pPr>
      <w:r w:rsidRPr="00903619">
        <w:rPr>
          <w:rFonts w:ascii="Segoe UI" w:hAnsi="Segoe UI" w:cs="Segoe UI"/>
        </w:rPr>
        <w:t>Who is eligible</w:t>
      </w:r>
      <w:r w:rsidR="00A52818" w:rsidRPr="00903619">
        <w:rPr>
          <w:rFonts w:ascii="Segoe UI" w:hAnsi="Segoe UI" w:cs="Segoe UI"/>
        </w:rPr>
        <w:t>?</w:t>
      </w:r>
    </w:p>
    <w:p w14:paraId="11A3901A" w14:textId="77777777" w:rsidR="00872BB9" w:rsidRPr="0047183D" w:rsidRDefault="00872BB9" w:rsidP="00872BB9">
      <w:pPr>
        <w:rPr>
          <w:rFonts w:cs="Segoe UI"/>
        </w:rPr>
      </w:pPr>
      <w:r w:rsidRPr="0047183D">
        <w:rPr>
          <w:rFonts w:cs="Segoe UI"/>
        </w:rPr>
        <w:t>Surgical gender reassignment services will be considered medically necessary if all the following criteria are met:</w:t>
      </w:r>
    </w:p>
    <w:p w14:paraId="4ADBFAE7" w14:textId="77777777" w:rsidR="00872BB9" w:rsidRPr="0047183D" w:rsidRDefault="00872BB9" w:rsidP="00872BB9">
      <w:pPr>
        <w:pStyle w:val="BulletLevel1"/>
        <w:rPr>
          <w:rFonts w:cs="Segoe UI"/>
        </w:rPr>
      </w:pPr>
      <w:r w:rsidRPr="0047183D">
        <w:rPr>
          <w:rFonts w:cs="Segoe UI"/>
        </w:rPr>
        <w:t>For all surgical procedures recognized as medically necessary in the most current Standards of Care published by the World Professional Association for Transgender Health (WPATH), other than genital and breast surgery, if you are at least 18 years old and diagnosed as having gender identity disorder</w:t>
      </w:r>
    </w:p>
    <w:p w14:paraId="7435585D" w14:textId="77777777" w:rsidR="00872BB9" w:rsidRPr="0047183D" w:rsidRDefault="00872BB9" w:rsidP="00872BB9">
      <w:pPr>
        <w:pStyle w:val="BulletLevel1"/>
        <w:rPr>
          <w:rFonts w:cs="Segoe UI"/>
        </w:rPr>
      </w:pPr>
      <w:r w:rsidRPr="0047183D">
        <w:rPr>
          <w:rFonts w:cs="Segoe UI"/>
        </w:rPr>
        <w:t>You have been an active member in a recognized gender identity treatment program and have successfully lived and worked within the desired gender role full time for at least 12 months.</w:t>
      </w:r>
    </w:p>
    <w:p w14:paraId="3D8BEFEE" w14:textId="77777777" w:rsidR="00872BB9" w:rsidRPr="0047183D" w:rsidRDefault="00872BB9" w:rsidP="00872BB9">
      <w:pPr>
        <w:pStyle w:val="BulletLevel1"/>
        <w:rPr>
          <w:rFonts w:cs="Segoe UI"/>
        </w:rPr>
      </w:pPr>
      <w:r w:rsidRPr="0047183D">
        <w:rPr>
          <w:rFonts w:cs="Segoe UI"/>
        </w:rPr>
        <w:t>For breast/chest surgery, have one letter of recommendation for surgery from a mental health professional</w:t>
      </w:r>
    </w:p>
    <w:p w14:paraId="36BF3DBF" w14:textId="3C8058F3" w:rsidR="00872BB9" w:rsidRPr="0047183D" w:rsidRDefault="00872BB9" w:rsidP="00872BB9">
      <w:pPr>
        <w:pStyle w:val="BulletLevel1"/>
        <w:rPr>
          <w:rFonts w:cs="Segoe UI"/>
        </w:rPr>
      </w:pPr>
      <w:r w:rsidRPr="0047183D">
        <w:rPr>
          <w:rFonts w:cs="Segoe UI"/>
        </w:rPr>
        <w:t>For genital surgery, you have received recommendations for surgery from two separate mental health professionals, at least one of which includes an extensive report. One Master's degree-level professional is acceptable if the second letter is from a psychiatrist or PhD clinical psychologist.</w:t>
      </w:r>
    </w:p>
    <w:p w14:paraId="2DF2B7F1" w14:textId="108418FC" w:rsidR="00603858" w:rsidRPr="00903619" w:rsidRDefault="00603858" w:rsidP="00603858">
      <w:pPr>
        <w:pStyle w:val="Heading4"/>
        <w:rPr>
          <w:rFonts w:ascii="Segoe UI" w:hAnsi="Segoe UI" w:cs="Segoe UI"/>
        </w:rPr>
      </w:pPr>
      <w:r w:rsidRPr="00903619">
        <w:rPr>
          <w:rFonts w:ascii="Segoe UI" w:hAnsi="Segoe UI" w:cs="Segoe UI"/>
        </w:rPr>
        <w:t xml:space="preserve">Growth hormone </w:t>
      </w:r>
    </w:p>
    <w:p w14:paraId="5387765C" w14:textId="1D71668C" w:rsidR="00603858" w:rsidRPr="0047183D" w:rsidRDefault="00603858" w:rsidP="00603858">
      <w:pPr>
        <w:rPr>
          <w:rFonts w:cs="Segoe UI"/>
          <w:i/>
        </w:rPr>
      </w:pPr>
      <w:r w:rsidRPr="0047183D">
        <w:rPr>
          <w:rFonts w:cs="Segoe UI"/>
          <w:i/>
        </w:rPr>
        <w:t xml:space="preserve">90% under the </w:t>
      </w:r>
      <w:hyperlink w:anchor="_Prescription_drugs_3" w:history="1">
        <w:r w:rsidRPr="0047183D">
          <w:rPr>
            <w:rStyle w:val="Hyperlink"/>
            <w:rFonts w:cs="Segoe UI"/>
            <w:i/>
            <w:szCs w:val="22"/>
          </w:rPr>
          <w:t>prescription drugs</w:t>
        </w:r>
      </w:hyperlink>
      <w:r w:rsidRPr="0047183D">
        <w:rPr>
          <w:rStyle w:val="Hyperlink"/>
          <w:rFonts w:cs="Segoe UI"/>
          <w:i/>
          <w:szCs w:val="22"/>
        </w:rPr>
        <w:t xml:space="preserve"> </w:t>
      </w:r>
      <w:r w:rsidRPr="0047183D">
        <w:rPr>
          <w:rFonts w:cs="Segoe UI"/>
          <w:i/>
        </w:rPr>
        <w:t>benefit</w:t>
      </w:r>
    </w:p>
    <w:p w14:paraId="0ED49126" w14:textId="77777777" w:rsidR="00603858" w:rsidRPr="0047183D" w:rsidRDefault="00603858" w:rsidP="00603858">
      <w:pPr>
        <w:rPr>
          <w:rFonts w:cs="Segoe UI"/>
        </w:rPr>
      </w:pPr>
      <w:r w:rsidRPr="0047183D">
        <w:rPr>
          <w:rFonts w:cs="Segoe UI"/>
        </w:rPr>
        <w:t>This benefit covers growth hormones for treatment of growth disorders.</w:t>
      </w:r>
    </w:p>
    <w:p w14:paraId="0BD11D99"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Hearing care and hardware</w:t>
      </w:r>
    </w:p>
    <w:p w14:paraId="2C90E18A" w14:textId="2F2FC330" w:rsidR="00C56612" w:rsidRPr="00903619" w:rsidRDefault="00C56612" w:rsidP="007B4947">
      <w:pPr>
        <w:pStyle w:val="Heading5"/>
        <w:rPr>
          <w:rFonts w:ascii="Segoe UI" w:hAnsi="Segoe UI" w:cs="Segoe UI"/>
          <w:szCs w:val="24"/>
        </w:rPr>
      </w:pPr>
      <w:r w:rsidRPr="00903619">
        <w:rPr>
          <w:rFonts w:ascii="Segoe UI" w:hAnsi="Segoe UI" w:cs="Segoe UI"/>
        </w:rPr>
        <w:t xml:space="preserve">Hearing care </w:t>
      </w:r>
    </w:p>
    <w:p w14:paraId="70447722" w14:textId="28B46B9B" w:rsidR="008142E1" w:rsidRPr="0047183D" w:rsidRDefault="008142E1" w:rsidP="00036EF0">
      <w:pPr>
        <w:keepNext/>
        <w:keepLines/>
        <w:rPr>
          <w:rFonts w:cs="Segoe UI"/>
          <w:i/>
        </w:rPr>
      </w:pPr>
      <w:r w:rsidRPr="0047183D">
        <w:rPr>
          <w:rFonts w:cs="Segoe UI"/>
          <w:i/>
        </w:rPr>
        <w:t>Hospital – Inpatient: Member pays 10% plan coinsurance</w:t>
      </w:r>
    </w:p>
    <w:p w14:paraId="45534421" w14:textId="15E00E78" w:rsidR="008142E1" w:rsidRPr="0047183D" w:rsidRDefault="009A069C" w:rsidP="00036EF0">
      <w:pPr>
        <w:keepNext/>
        <w:keepLines/>
        <w:rPr>
          <w:rFonts w:cs="Segoe UI"/>
          <w:i/>
        </w:rPr>
      </w:pPr>
      <w:r w:rsidRPr="0047183D">
        <w:rPr>
          <w:rFonts w:cs="Segoe UI"/>
          <w:i/>
        </w:rPr>
        <w:t>Hospital</w:t>
      </w:r>
      <w:r w:rsidR="008142E1" w:rsidRPr="0047183D">
        <w:rPr>
          <w:rFonts w:cs="Segoe UI"/>
          <w:i/>
        </w:rPr>
        <w:t xml:space="preserve"> – Outpatient: Member pays $100 copayment</w:t>
      </w:r>
    </w:p>
    <w:p w14:paraId="2BCE7431" w14:textId="030405ED" w:rsidR="00036EF0" w:rsidRPr="0047183D" w:rsidRDefault="3DB82A4C" w:rsidP="56DD2A83">
      <w:pPr>
        <w:keepNext/>
        <w:keepLines/>
        <w:rPr>
          <w:rFonts w:cs="Segoe UI"/>
          <w:i/>
          <w:iCs/>
        </w:rPr>
      </w:pPr>
      <w:r w:rsidRPr="56DD2A83">
        <w:rPr>
          <w:rFonts w:cs="Segoe UI"/>
          <w:i/>
          <w:iCs/>
        </w:rPr>
        <w:t xml:space="preserve">Outpatient Services: </w:t>
      </w:r>
      <w:r w:rsidR="022808C7" w:rsidRPr="56DD2A83">
        <w:rPr>
          <w:rFonts w:cs="Segoe UI"/>
          <w:i/>
          <w:iCs/>
        </w:rPr>
        <w:t xml:space="preserve">Member pays </w:t>
      </w:r>
      <w:r w:rsidR="2E90D974" w:rsidRPr="56DD2A83">
        <w:rPr>
          <w:rFonts w:cs="Segoe UI"/>
          <w:i/>
          <w:iCs/>
        </w:rPr>
        <w:t xml:space="preserve">$20 copayment for primary care providers; $40 copayment for </w:t>
      </w:r>
      <w:r w:rsidR="6687ABCA" w:rsidRPr="56DD2A83">
        <w:rPr>
          <w:rFonts w:cs="Segoe UI"/>
          <w:i/>
          <w:iCs/>
        </w:rPr>
        <w:t>specialty care</w:t>
      </w:r>
      <w:r w:rsidR="022808C7" w:rsidRPr="56DD2A83">
        <w:rPr>
          <w:rFonts w:cs="Segoe UI"/>
          <w:i/>
          <w:iCs/>
        </w:rPr>
        <w:t xml:space="preserve"> provider services</w:t>
      </w:r>
    </w:p>
    <w:p w14:paraId="21AD5D14" w14:textId="77777777" w:rsidR="006A7675" w:rsidRPr="0047183D" w:rsidRDefault="006A7675" w:rsidP="00036EF0">
      <w:pPr>
        <w:keepNext/>
        <w:keepLines/>
        <w:rPr>
          <w:rFonts w:cs="Segoe UI"/>
          <w:szCs w:val="20"/>
        </w:rPr>
      </w:pPr>
      <w:r w:rsidRPr="0047183D">
        <w:rPr>
          <w:rFonts w:cs="Segoe UI"/>
          <w:szCs w:val="20"/>
        </w:rPr>
        <w:t>Hearing exams for hearing loss and evaluation and diagnostic testing for cochlear implants are covered only when provided at KFHPWA-approved facilities.</w:t>
      </w:r>
    </w:p>
    <w:p w14:paraId="2A4C45C2" w14:textId="3F2368E1" w:rsidR="00036EF0" w:rsidRPr="0047183D" w:rsidRDefault="00036EF0" w:rsidP="00036EF0">
      <w:pPr>
        <w:keepNext/>
        <w:keepLines/>
        <w:rPr>
          <w:rFonts w:cs="Segoe UI"/>
          <w:szCs w:val="20"/>
        </w:rPr>
      </w:pPr>
      <w:r w:rsidRPr="0047183D">
        <w:rPr>
          <w:rFonts w:cs="Segoe UI"/>
          <w:szCs w:val="20"/>
        </w:rPr>
        <w:t xml:space="preserve">Cochlear implants </w:t>
      </w:r>
      <w:r w:rsidR="006A7675" w:rsidRPr="0047183D">
        <w:rPr>
          <w:rFonts w:cs="Segoe UI"/>
          <w:szCs w:val="20"/>
        </w:rPr>
        <w:t xml:space="preserve">or Bone Anchored Hearing Aids (BAHA) </w:t>
      </w:r>
      <w:r w:rsidRPr="0047183D">
        <w:rPr>
          <w:rFonts w:cs="Segoe UI"/>
          <w:szCs w:val="20"/>
        </w:rPr>
        <w:t>when</w:t>
      </w:r>
      <w:r w:rsidR="003A6C0E" w:rsidRPr="0047183D">
        <w:rPr>
          <w:rFonts w:cs="Segoe UI"/>
          <w:szCs w:val="20"/>
        </w:rPr>
        <w:t xml:space="preserve"> in accordance with</w:t>
      </w:r>
      <w:r w:rsidRPr="0047183D">
        <w:rPr>
          <w:rFonts w:cs="Segoe UI"/>
          <w:szCs w:val="20"/>
        </w:rPr>
        <w:t xml:space="preserve"> </w:t>
      </w:r>
      <w:r w:rsidR="00FB5836" w:rsidRPr="0047183D">
        <w:rPr>
          <w:rFonts w:cs="Segoe UI"/>
        </w:rPr>
        <w:t xml:space="preserve">KFHPWA </w:t>
      </w:r>
      <w:r w:rsidR="003A6C0E" w:rsidRPr="0047183D">
        <w:rPr>
          <w:rFonts w:cs="Segoe UI"/>
        </w:rPr>
        <w:t>clinica</w:t>
      </w:r>
      <w:r w:rsidR="00C1173A" w:rsidRPr="0047183D">
        <w:rPr>
          <w:rFonts w:cs="Segoe UI"/>
        </w:rPr>
        <w:t>l</w:t>
      </w:r>
      <w:r w:rsidR="003A6C0E" w:rsidRPr="0047183D">
        <w:rPr>
          <w:rFonts w:cs="Segoe UI"/>
        </w:rPr>
        <w:t xml:space="preserve"> </w:t>
      </w:r>
      <w:r w:rsidRPr="0047183D">
        <w:rPr>
          <w:rFonts w:cs="Segoe UI"/>
          <w:szCs w:val="20"/>
        </w:rPr>
        <w:t xml:space="preserve">criteria. </w:t>
      </w:r>
    </w:p>
    <w:p w14:paraId="53A1CE07" w14:textId="180493D0" w:rsidR="00874AD7" w:rsidRPr="0047183D" w:rsidRDefault="00874AD7" w:rsidP="00903619">
      <w:pPr>
        <w:rPr>
          <w:rFonts w:cs="Segoe UI"/>
          <w:szCs w:val="20"/>
        </w:rPr>
      </w:pPr>
      <w:r w:rsidRPr="0047183D">
        <w:rPr>
          <w:rFonts w:cs="Segoe UI"/>
          <w:szCs w:val="20"/>
        </w:rPr>
        <w:t>Covered services for initial cochlear implants and BAHS include diagnostic testing, pre-implant testing, implant surgery, post-implant follow-up, speech therapy, programming, and associated supplies (such as transmitter cable, and batteries).</w:t>
      </w:r>
    </w:p>
    <w:p w14:paraId="7A3E3C32" w14:textId="77777777" w:rsidR="00603858" w:rsidRPr="00903619" w:rsidRDefault="00603858" w:rsidP="00603858">
      <w:pPr>
        <w:pStyle w:val="Heading5"/>
        <w:rPr>
          <w:rFonts w:ascii="Segoe UI" w:hAnsi="Segoe UI" w:cs="Segoe UI"/>
          <w:szCs w:val="24"/>
        </w:rPr>
      </w:pPr>
      <w:r w:rsidRPr="00903619">
        <w:rPr>
          <w:rFonts w:ascii="Segoe UI" w:hAnsi="Segoe UI" w:cs="Segoe UI"/>
        </w:rPr>
        <w:t xml:space="preserve">Hearing hardware </w:t>
      </w:r>
    </w:p>
    <w:p w14:paraId="40983889" w14:textId="6DC2E2D4" w:rsidR="00603858" w:rsidRPr="0047183D" w:rsidRDefault="00603858" w:rsidP="00603858">
      <w:pPr>
        <w:rPr>
          <w:rFonts w:cs="Segoe UI"/>
          <w:i/>
        </w:rPr>
      </w:pPr>
      <w:r w:rsidRPr="0047183D">
        <w:rPr>
          <w:rFonts w:cs="Segoe UI"/>
          <w:i/>
        </w:rPr>
        <w:t>Plan pays 90% up to a maximum benefit of $</w:t>
      </w:r>
      <w:r w:rsidR="00283FCB" w:rsidRPr="0047183D">
        <w:rPr>
          <w:rFonts w:cs="Segoe UI"/>
          <w:i/>
        </w:rPr>
        <w:t>10,000</w:t>
      </w:r>
      <w:r w:rsidRPr="0047183D">
        <w:rPr>
          <w:rFonts w:cs="Segoe UI"/>
          <w:i/>
        </w:rPr>
        <w:t xml:space="preserve"> per member in a period of three consecutive </w:t>
      </w:r>
      <w:r w:rsidR="00DC4943" w:rsidRPr="0047183D">
        <w:rPr>
          <w:rFonts w:cs="Segoe UI"/>
          <w:i/>
        </w:rPr>
        <w:t xml:space="preserve">(rolling) </w:t>
      </w:r>
      <w:r w:rsidRPr="0047183D">
        <w:rPr>
          <w:rFonts w:cs="Segoe UI"/>
          <w:i/>
        </w:rPr>
        <w:t>calendar years</w:t>
      </w:r>
      <w:r w:rsidR="00796D43" w:rsidRPr="0047183D">
        <w:rPr>
          <w:rFonts w:cs="Segoe UI"/>
          <w:i/>
        </w:rPr>
        <w:t xml:space="preserve"> of continuous enrollment</w:t>
      </w:r>
      <w:r w:rsidRPr="0047183D">
        <w:rPr>
          <w:rFonts w:cs="Segoe UI"/>
          <w:i/>
        </w:rPr>
        <w:t>.</w:t>
      </w:r>
    </w:p>
    <w:p w14:paraId="6804255A" w14:textId="446A72C2" w:rsidR="009A069C" w:rsidRPr="0047183D" w:rsidRDefault="009A069C" w:rsidP="00603858">
      <w:pPr>
        <w:rPr>
          <w:rFonts w:cs="Segoe UI"/>
          <w:i/>
        </w:rPr>
      </w:pPr>
      <w:r w:rsidRPr="0047183D">
        <w:rPr>
          <w:rFonts w:cs="Segoe UI"/>
          <w:i/>
        </w:rPr>
        <w:t>After Allowance: Not covered; Member pays 100% of all charges</w:t>
      </w:r>
    </w:p>
    <w:p w14:paraId="28CECD5B" w14:textId="77777777" w:rsidR="00F27C2F" w:rsidRPr="0047183D" w:rsidRDefault="00F27C2F" w:rsidP="00F27C2F">
      <w:pPr>
        <w:rPr>
          <w:rFonts w:cs="Segoe UI"/>
          <w:i/>
        </w:rPr>
      </w:pPr>
      <w:r w:rsidRPr="0047183D">
        <w:rPr>
          <w:rFonts w:cs="Segoe UI"/>
          <w:i/>
        </w:rPr>
        <w:t>One hearing aid or a single pair of hearing aids (either prescription or over the counter) including hearing aid examinations.</w:t>
      </w:r>
    </w:p>
    <w:p w14:paraId="095C335B" w14:textId="77777777" w:rsidR="00F27C2F" w:rsidRPr="0047183D" w:rsidRDefault="00F27C2F" w:rsidP="00F27C2F">
      <w:pPr>
        <w:rPr>
          <w:rFonts w:cs="Segoe UI"/>
          <w:i/>
        </w:rPr>
      </w:pPr>
      <w:r w:rsidRPr="0047183D">
        <w:rPr>
          <w:rFonts w:cs="Segoe UI"/>
          <w:i/>
        </w:rPr>
        <w:t xml:space="preserve">Benefits cover the following: </w:t>
      </w:r>
    </w:p>
    <w:p w14:paraId="312AE33B" w14:textId="48E693DB" w:rsidR="00F27C2F" w:rsidRPr="00BD5B9A" w:rsidRDefault="60DBC861" w:rsidP="00BD5B9A">
      <w:pPr>
        <w:pStyle w:val="ListParagraph"/>
        <w:numPr>
          <w:ilvl w:val="0"/>
          <w:numId w:val="176"/>
        </w:numPr>
        <w:rPr>
          <w:rFonts w:cs="Segoe UI"/>
          <w:i/>
          <w:iCs/>
        </w:rPr>
      </w:pPr>
      <w:r w:rsidRPr="00BD5B9A">
        <w:rPr>
          <w:rFonts w:cs="Segoe UI"/>
          <w:i/>
          <w:iCs/>
        </w:rPr>
        <w:t xml:space="preserve">Ear mold(s) </w:t>
      </w:r>
    </w:p>
    <w:p w14:paraId="1469F53B" w14:textId="50C31F5C" w:rsidR="00697EBB" w:rsidRPr="00BD5B9A" w:rsidRDefault="60DBC861" w:rsidP="00BD5B9A">
      <w:pPr>
        <w:pStyle w:val="ListParagraph"/>
        <w:numPr>
          <w:ilvl w:val="0"/>
          <w:numId w:val="176"/>
        </w:numPr>
        <w:rPr>
          <w:rFonts w:cs="Segoe UI"/>
          <w:i/>
          <w:iCs/>
        </w:rPr>
      </w:pPr>
      <w:r w:rsidRPr="00BD5B9A">
        <w:rPr>
          <w:rFonts w:cs="Segoe UI"/>
          <w:i/>
          <w:iCs/>
        </w:rPr>
        <w:t>Repairs, servicing, and alteration of prescription hearing aid equipment.</w:t>
      </w:r>
    </w:p>
    <w:p w14:paraId="2ABDA8AD" w14:textId="77777777" w:rsidR="00603858" w:rsidRPr="00903619" w:rsidRDefault="00603858" w:rsidP="00603858">
      <w:pPr>
        <w:pStyle w:val="Heading4"/>
        <w:rPr>
          <w:rFonts w:ascii="Segoe UI" w:hAnsi="Segoe UI" w:cs="Segoe UI"/>
        </w:rPr>
      </w:pPr>
      <w:bookmarkStart w:id="3951" w:name="_Home_health_care_1"/>
      <w:bookmarkEnd w:id="3951"/>
      <w:r w:rsidRPr="00903619">
        <w:rPr>
          <w:rFonts w:ascii="Segoe UI" w:hAnsi="Segoe UI" w:cs="Segoe UI"/>
        </w:rPr>
        <w:t xml:space="preserve">Home health care </w:t>
      </w:r>
    </w:p>
    <w:p w14:paraId="48FCC492" w14:textId="77777777" w:rsidR="00603858" w:rsidRPr="0047183D" w:rsidRDefault="00603858" w:rsidP="00603858">
      <w:pPr>
        <w:rPr>
          <w:rFonts w:cs="Segoe UI"/>
          <w:i/>
        </w:rPr>
      </w:pPr>
      <w:r w:rsidRPr="0047183D">
        <w:rPr>
          <w:rFonts w:cs="Segoe UI"/>
          <w:i/>
        </w:rPr>
        <w:t>Plan pays 100% with no visit limit</w:t>
      </w:r>
    </w:p>
    <w:p w14:paraId="240DF912" w14:textId="112F805D" w:rsidR="00603858" w:rsidRPr="0047183D" w:rsidRDefault="00603858" w:rsidP="00603858">
      <w:pPr>
        <w:rPr>
          <w:rFonts w:cs="Segoe UI"/>
        </w:rPr>
      </w:pPr>
      <w:r w:rsidRPr="0047183D">
        <w:rPr>
          <w:rFonts w:cs="Segoe UI"/>
        </w:rPr>
        <w:t xml:space="preserve">Home health care services are covered when services are received from </w:t>
      </w:r>
      <w:r w:rsidR="00FB5836" w:rsidRPr="0047183D">
        <w:rPr>
          <w:rFonts w:cs="Segoe UI"/>
        </w:rPr>
        <w:t xml:space="preserve">KFHPWA </w:t>
      </w:r>
      <w:r w:rsidRPr="0047183D">
        <w:rPr>
          <w:rFonts w:cs="Segoe UI"/>
        </w:rPr>
        <w:t>providers for members who meet the following criteria:</w:t>
      </w:r>
    </w:p>
    <w:p w14:paraId="4718EDD2" w14:textId="587CC731" w:rsidR="00603858" w:rsidRPr="0047183D" w:rsidRDefault="006A4E80" w:rsidP="006A4E80">
      <w:pPr>
        <w:pStyle w:val="BulletLevel1"/>
        <w:rPr>
          <w:rFonts w:cs="Segoe UI"/>
        </w:rPr>
      </w:pPr>
      <w:r w:rsidRPr="0047183D">
        <w:rPr>
          <w:rFonts w:cs="Segoe UI"/>
        </w:rPr>
        <w:t xml:space="preserve">Except for patients receiving palliative care services, the member must be </w:t>
      </w:r>
      <w:r w:rsidR="00603858" w:rsidRPr="0047183D">
        <w:rPr>
          <w:rFonts w:cs="Segoe UI"/>
        </w:rPr>
        <w:t xml:space="preserve">unable to leave home due to </w:t>
      </w:r>
      <w:r w:rsidR="005D7231" w:rsidRPr="0047183D">
        <w:rPr>
          <w:rFonts w:cs="Segoe UI"/>
        </w:rPr>
        <w:t>their</w:t>
      </w:r>
      <w:r w:rsidR="00603858" w:rsidRPr="0047183D">
        <w:rPr>
          <w:rFonts w:cs="Segoe UI"/>
        </w:rPr>
        <w:t xml:space="preserve"> health problem or illness (unwillingness to travel and/or arrangements for transportation do not constitute inability to leave the home). </w:t>
      </w:r>
    </w:p>
    <w:p w14:paraId="226879AB" w14:textId="77777777" w:rsidR="00603858" w:rsidRPr="0047183D" w:rsidRDefault="00603858" w:rsidP="00603858">
      <w:pPr>
        <w:pStyle w:val="BulletLevel1"/>
        <w:rPr>
          <w:rFonts w:cs="Segoe UI"/>
        </w:rPr>
      </w:pPr>
      <w:r w:rsidRPr="0047183D">
        <w:rPr>
          <w:rFonts w:cs="Segoe UI"/>
        </w:rPr>
        <w:t xml:space="preserve">The member requires intermittent skilled home health care services. </w:t>
      </w:r>
    </w:p>
    <w:p w14:paraId="1D104993" w14:textId="587CC731" w:rsidR="00603858" w:rsidRPr="0047183D" w:rsidRDefault="00603858" w:rsidP="00B970B8">
      <w:pPr>
        <w:pStyle w:val="BulletLevel1"/>
        <w:rPr>
          <w:rFonts w:cs="Segoe UI"/>
        </w:rPr>
      </w:pPr>
      <w:r w:rsidRPr="0047183D">
        <w:rPr>
          <w:rFonts w:cs="Segoe UI"/>
        </w:rPr>
        <w:t xml:space="preserve">A </w:t>
      </w:r>
      <w:r w:rsidR="00FB5836" w:rsidRPr="0047183D">
        <w:rPr>
          <w:rFonts w:cs="Segoe UI"/>
        </w:rPr>
        <w:t xml:space="preserve">KFHPWA </w:t>
      </w:r>
      <w:r w:rsidRPr="0047183D">
        <w:rPr>
          <w:rFonts w:cs="Segoe UI"/>
        </w:rPr>
        <w:t>provider has determined that such services are medically necessary and are most appropriately rendered in the member's home.</w:t>
      </w:r>
    </w:p>
    <w:p w14:paraId="7B172F0E" w14:textId="449FE468" w:rsidR="00307053" w:rsidRPr="0047183D" w:rsidRDefault="00307053" w:rsidP="00307053">
      <w:pPr>
        <w:spacing w:before="0" w:after="0"/>
        <w:rPr>
          <w:rFonts w:cs="Segoe UI"/>
          <w:sz w:val="16"/>
        </w:rPr>
      </w:pPr>
    </w:p>
    <w:p w14:paraId="2FC291D3" w14:textId="77777777" w:rsidR="00603858" w:rsidRPr="0047183D" w:rsidRDefault="00603858" w:rsidP="00603858">
      <w:pPr>
        <w:rPr>
          <w:rFonts w:cs="Segoe UI"/>
        </w:rPr>
      </w:pPr>
      <w:r w:rsidRPr="0047183D">
        <w:rPr>
          <w:rFonts w:cs="Segoe UI"/>
        </w:rPr>
        <w:t>Covered services for home health care include the following services on an intermittent basis:</w:t>
      </w:r>
    </w:p>
    <w:p w14:paraId="6BFF282B" w14:textId="77777777" w:rsidR="00CB5EA5" w:rsidRPr="0047183D" w:rsidRDefault="00CB5EA5" w:rsidP="00CB5EA5">
      <w:pPr>
        <w:pStyle w:val="BulletLevel1"/>
        <w:rPr>
          <w:rFonts w:cs="Segoe UI"/>
        </w:rPr>
      </w:pPr>
      <w:r w:rsidRPr="0047183D">
        <w:rPr>
          <w:rFonts w:cs="Segoe UI"/>
        </w:rPr>
        <w:lastRenderedPageBreak/>
        <w:t>Nursing care</w:t>
      </w:r>
    </w:p>
    <w:p w14:paraId="36B4F1BB" w14:textId="77777777" w:rsidR="00CB5EA5" w:rsidRPr="0047183D" w:rsidRDefault="00CB5EA5" w:rsidP="00CB5EA5">
      <w:pPr>
        <w:pStyle w:val="BulletLevel1"/>
        <w:rPr>
          <w:rFonts w:cs="Segoe UI"/>
        </w:rPr>
      </w:pPr>
      <w:r w:rsidRPr="0047183D">
        <w:rPr>
          <w:rFonts w:cs="Segoe UI"/>
        </w:rPr>
        <w:t>Restorative physical therapy</w:t>
      </w:r>
    </w:p>
    <w:p w14:paraId="56AA735E" w14:textId="65C53B28" w:rsidR="00CB5EA5" w:rsidRPr="0047183D" w:rsidRDefault="00CB5EA5" w:rsidP="00CB5EA5">
      <w:pPr>
        <w:pStyle w:val="BulletLevel1"/>
        <w:rPr>
          <w:rFonts w:cs="Segoe UI"/>
        </w:rPr>
      </w:pPr>
      <w:r w:rsidRPr="0047183D">
        <w:rPr>
          <w:rFonts w:cs="Segoe UI"/>
        </w:rPr>
        <w:t>Restorative occupational therapy, restorative respiratory therapy</w:t>
      </w:r>
    </w:p>
    <w:p w14:paraId="6418AE38" w14:textId="5A7B4B44" w:rsidR="00CB5EA5" w:rsidRPr="0047183D" w:rsidRDefault="00CB5EA5" w:rsidP="00CB5EA5">
      <w:pPr>
        <w:pStyle w:val="BulletLevel1"/>
        <w:rPr>
          <w:rFonts w:cs="Segoe UI"/>
        </w:rPr>
      </w:pPr>
      <w:r w:rsidRPr="0047183D">
        <w:rPr>
          <w:rFonts w:cs="Segoe UI"/>
        </w:rPr>
        <w:t>Restorative speech therapy</w:t>
      </w:r>
    </w:p>
    <w:p w14:paraId="21E088B7" w14:textId="77777777" w:rsidR="00CB5EA5" w:rsidRPr="0047183D" w:rsidRDefault="00CB5EA5" w:rsidP="00CB5EA5">
      <w:pPr>
        <w:pStyle w:val="BulletLevel1"/>
        <w:rPr>
          <w:rFonts w:cs="Segoe UI"/>
        </w:rPr>
      </w:pPr>
      <w:r w:rsidRPr="0047183D">
        <w:rPr>
          <w:rFonts w:cs="Segoe UI"/>
        </w:rPr>
        <w:t>Durable medical equipment</w:t>
      </w:r>
    </w:p>
    <w:p w14:paraId="3DE99D50" w14:textId="77777777" w:rsidR="00CB5EA5" w:rsidRPr="0047183D" w:rsidRDefault="00CB5EA5" w:rsidP="00CB5EA5">
      <w:pPr>
        <w:pStyle w:val="BulletLevel1"/>
        <w:rPr>
          <w:rFonts w:cs="Segoe UI"/>
        </w:rPr>
      </w:pPr>
      <w:r w:rsidRPr="0047183D">
        <w:rPr>
          <w:rFonts w:cs="Segoe UI"/>
        </w:rPr>
        <w:t>Medical social worker</w:t>
      </w:r>
    </w:p>
    <w:p w14:paraId="4644CED1" w14:textId="47035275" w:rsidR="00CB5EA5" w:rsidRPr="0047183D" w:rsidRDefault="00CB5EA5" w:rsidP="00B970B8">
      <w:pPr>
        <w:pStyle w:val="BulletLevel1"/>
        <w:rPr>
          <w:rFonts w:cs="Segoe UI"/>
        </w:rPr>
      </w:pPr>
      <w:r w:rsidRPr="0047183D">
        <w:rPr>
          <w:rFonts w:cs="Segoe UI"/>
        </w:rPr>
        <w:t>Limited home health aide services</w:t>
      </w:r>
    </w:p>
    <w:p w14:paraId="34D8952D" w14:textId="5AF7F24B" w:rsidR="00CB5EA5" w:rsidRPr="0047183D" w:rsidRDefault="00CB5EA5" w:rsidP="00F272F1">
      <w:pPr>
        <w:rPr>
          <w:rFonts w:cs="Segoe UI"/>
        </w:rPr>
      </w:pPr>
      <w:r w:rsidRPr="0047183D">
        <w:rPr>
          <w:rFonts w:cs="Segoe UI"/>
        </w:rPr>
        <w:t>Home health care services require prior authorization</w:t>
      </w:r>
      <w:r w:rsidR="00F272F1" w:rsidRPr="0047183D">
        <w:rPr>
          <w:rFonts w:cs="Segoe UI"/>
        </w:rPr>
        <w:t>,</w:t>
      </w:r>
    </w:p>
    <w:p w14:paraId="7C946496" w14:textId="73DFA4E1" w:rsidR="00603858" w:rsidRPr="00903619" w:rsidRDefault="00603858" w:rsidP="00CB5EA5">
      <w:pPr>
        <w:pStyle w:val="Heading5"/>
        <w:rPr>
          <w:rFonts w:ascii="Segoe UI" w:hAnsi="Segoe UI" w:cs="Segoe UI"/>
        </w:rPr>
      </w:pPr>
      <w:r w:rsidRPr="00903619">
        <w:rPr>
          <w:rFonts w:ascii="Segoe UI" w:hAnsi="Segoe UI" w:cs="Segoe UI"/>
        </w:rPr>
        <w:t>Additional exclusions and limitations for home health care</w:t>
      </w:r>
    </w:p>
    <w:p w14:paraId="63E3CD1F" w14:textId="6906C8DF" w:rsidR="00603858" w:rsidRPr="0047183D" w:rsidRDefault="00603858" w:rsidP="00603858">
      <w:pPr>
        <w:rPr>
          <w:rFonts w:cs="Segoe UI"/>
        </w:rPr>
      </w:pPr>
      <w:r w:rsidRPr="0047183D">
        <w:rPr>
          <w:rFonts w:cs="Segoe UI"/>
        </w:rPr>
        <w:t xml:space="preserve">In addition to the plan’s </w:t>
      </w:r>
      <w:hyperlink w:anchor="_Exclusions_and_limitations" w:history="1">
        <w:r w:rsidR="00B03A3F" w:rsidRPr="0047183D">
          <w:rPr>
            <w:rFonts w:cs="Segoe UI"/>
            <w:szCs w:val="24"/>
          </w:rPr>
          <w:t>e</w:t>
        </w:r>
        <w:r w:rsidRPr="0047183D">
          <w:rPr>
            <w:rFonts w:cs="Segoe UI"/>
            <w:szCs w:val="24"/>
          </w:rPr>
          <w:t>xclusions and limitations</w:t>
        </w:r>
      </w:hyperlink>
      <w:r w:rsidRPr="0047183D">
        <w:rPr>
          <w:rFonts w:cs="Segoe UI"/>
        </w:rPr>
        <w:t xml:space="preserve">, the following services and supplies are excluded from this benefit: </w:t>
      </w:r>
    </w:p>
    <w:p w14:paraId="3540F734" w14:textId="77777777" w:rsidR="00603858" w:rsidRPr="0047183D" w:rsidRDefault="00603858" w:rsidP="00603858">
      <w:pPr>
        <w:pStyle w:val="BulletLevel1"/>
        <w:rPr>
          <w:rFonts w:cs="Segoe UI"/>
        </w:rPr>
      </w:pPr>
      <w:r w:rsidRPr="0047183D">
        <w:rPr>
          <w:rFonts w:cs="Segoe UI"/>
        </w:rPr>
        <w:t>Private duty nursing</w:t>
      </w:r>
    </w:p>
    <w:p w14:paraId="185850AC" w14:textId="77777777" w:rsidR="00603858" w:rsidRPr="0047183D" w:rsidRDefault="00603858" w:rsidP="00603858">
      <w:pPr>
        <w:pStyle w:val="BulletLevel1"/>
        <w:rPr>
          <w:rFonts w:cs="Segoe UI"/>
        </w:rPr>
      </w:pPr>
      <w:r w:rsidRPr="0047183D">
        <w:rPr>
          <w:rFonts w:cs="Segoe UI"/>
        </w:rPr>
        <w:t xml:space="preserve">Housekeeping or meal services </w:t>
      </w:r>
    </w:p>
    <w:p w14:paraId="0F1B949A" w14:textId="77777777" w:rsidR="00603858" w:rsidRPr="0047183D" w:rsidRDefault="00603858" w:rsidP="00603858">
      <w:pPr>
        <w:pStyle w:val="BulletLevel1"/>
        <w:rPr>
          <w:rFonts w:cs="Segoe UI"/>
        </w:rPr>
      </w:pPr>
      <w:r w:rsidRPr="0047183D">
        <w:rPr>
          <w:rFonts w:cs="Segoe UI"/>
        </w:rPr>
        <w:t xml:space="preserve">Any care provided by or for a member of the member’s family </w:t>
      </w:r>
    </w:p>
    <w:p w14:paraId="05283C89" w14:textId="587CC731" w:rsidR="00307053" w:rsidRPr="0047183D" w:rsidRDefault="00603858" w:rsidP="00B970B8">
      <w:pPr>
        <w:pStyle w:val="BulletLevel1"/>
        <w:rPr>
          <w:rFonts w:cs="Segoe UI"/>
        </w:rPr>
      </w:pPr>
      <w:r w:rsidRPr="0047183D">
        <w:rPr>
          <w:rFonts w:cs="Segoe UI"/>
        </w:rPr>
        <w:t xml:space="preserve">Any other services rendered in the home that do not meet the definition of skilled home health care </w:t>
      </w:r>
      <w:r w:rsidR="00CB5EA5" w:rsidRPr="0047183D">
        <w:rPr>
          <w:rFonts w:cs="Segoe UI"/>
        </w:rPr>
        <w:t xml:space="preserve">(such as custodial care) </w:t>
      </w:r>
      <w:r w:rsidRPr="0047183D">
        <w:rPr>
          <w:rFonts w:cs="Segoe UI"/>
        </w:rPr>
        <w:t>or are not specifically li</w:t>
      </w:r>
      <w:r w:rsidR="00CB5EA5" w:rsidRPr="0047183D">
        <w:rPr>
          <w:rFonts w:cs="Segoe UI"/>
        </w:rPr>
        <w:t>sted as covered under this plan</w:t>
      </w:r>
    </w:p>
    <w:p w14:paraId="0E8AE0DF" w14:textId="77777777" w:rsidR="00603858" w:rsidRPr="00903619" w:rsidRDefault="00603858" w:rsidP="00603858">
      <w:pPr>
        <w:pStyle w:val="Heading4"/>
        <w:rPr>
          <w:rFonts w:ascii="Segoe UI" w:hAnsi="Segoe UI" w:cs="Segoe UI"/>
        </w:rPr>
      </w:pPr>
      <w:bookmarkStart w:id="3952" w:name="_Hospice__care"/>
      <w:bookmarkEnd w:id="3952"/>
      <w:r w:rsidRPr="00903619">
        <w:rPr>
          <w:rFonts w:ascii="Segoe UI" w:hAnsi="Segoe UI" w:cs="Segoe UI"/>
        </w:rPr>
        <w:t>Hospice care</w:t>
      </w:r>
    </w:p>
    <w:p w14:paraId="00E18D2D" w14:textId="77777777" w:rsidR="00603858" w:rsidRPr="0047183D" w:rsidRDefault="00603858" w:rsidP="00603858">
      <w:pPr>
        <w:rPr>
          <w:rFonts w:cs="Segoe UI"/>
          <w:i/>
        </w:rPr>
      </w:pPr>
      <w:r w:rsidRPr="0047183D">
        <w:rPr>
          <w:rFonts w:cs="Segoe UI"/>
          <w:i/>
        </w:rPr>
        <w:t>Plan pays 100%; up to five consecutive days per occurrence</w:t>
      </w:r>
    </w:p>
    <w:p w14:paraId="67F1B9BB" w14:textId="77777777" w:rsidR="00603858" w:rsidRPr="0047183D" w:rsidRDefault="00603858" w:rsidP="00B970B8">
      <w:pPr>
        <w:pStyle w:val="BulletLevel1"/>
        <w:rPr>
          <w:rFonts w:cs="Segoe UI"/>
        </w:rPr>
      </w:pPr>
      <w:r w:rsidRPr="0047183D">
        <w:rPr>
          <w:rFonts w:cs="Segoe UI"/>
        </w:rPr>
        <w:t>Hospice care is covered when provided by a licensed hospice care program. This program uses an interdisciplinary team of personnel to provide comfort and supportive services to a member and any family members who are caring for the member, who is experiencing a life-threatening disease with a limited prognosis. These services include acute, respite and home care to meet the physical, psychosocial and special needs of the member and their family during the final stages of illness. In order to qualify for hospice care, the member’s provider must certify that the member is terminally ill and is eligible for hospice services.</w:t>
      </w:r>
    </w:p>
    <w:p w14:paraId="5540DF14" w14:textId="77777777" w:rsidR="00307053" w:rsidRPr="0047183D" w:rsidRDefault="00307053" w:rsidP="00307053">
      <w:pPr>
        <w:keepNext/>
        <w:spacing w:before="0" w:after="0"/>
        <w:rPr>
          <w:rFonts w:cs="Segoe UI"/>
          <w:sz w:val="16"/>
          <w:szCs w:val="16"/>
        </w:rPr>
      </w:pPr>
      <w:r w:rsidRPr="0047183D">
        <w:rPr>
          <w:rFonts w:cs="Segoe UI"/>
          <w:noProof/>
          <w:sz w:val="16"/>
          <w:szCs w:val="16"/>
        </w:rPr>
        <w:tab/>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603858" w:rsidRPr="0047183D" w14:paraId="358E1FFE" w14:textId="77777777" w:rsidTr="00C76FBE">
        <w:trPr>
          <w:cantSplit/>
        </w:trPr>
        <w:tc>
          <w:tcPr>
            <w:tcW w:w="558" w:type="dxa"/>
            <w:tcBorders>
              <w:top w:val="single" w:sz="4" w:space="0" w:color="ED7D31" w:themeColor="accent2"/>
              <w:bottom w:val="single" w:sz="4" w:space="0" w:color="ED7D31" w:themeColor="accent2"/>
            </w:tcBorders>
          </w:tcPr>
          <w:p w14:paraId="53585DA9" w14:textId="77777777" w:rsidR="00603858" w:rsidRPr="0047183D" w:rsidRDefault="00603858" w:rsidP="00DA6E8C">
            <w:pPr>
              <w:pStyle w:val="Table"/>
              <w:rPr>
                <w:rFonts w:cs="Segoe UI"/>
              </w:rPr>
            </w:pPr>
            <w:r w:rsidRPr="0047183D">
              <w:rPr>
                <w:rFonts w:cs="Segoe UI"/>
                <w:noProof/>
              </w:rPr>
              <w:drawing>
                <wp:inline distT="0" distB="0" distL="0" distR="0" wp14:anchorId="029A46B8" wp14:editId="7D550191">
                  <wp:extent cx="264032" cy="256032"/>
                  <wp:effectExtent l="0" t="0" r="3175" b="0"/>
                  <wp:docPr id="144" name="Picture 144" descr="P5364C1T24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P5364C1T245#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000DFFD4" w14:textId="77777777" w:rsidR="00603858" w:rsidRPr="0047183D" w:rsidRDefault="00603858" w:rsidP="00DA6E8C">
            <w:pPr>
              <w:pStyle w:val="Table"/>
              <w:rPr>
                <w:rFonts w:cs="Segoe UI"/>
              </w:rPr>
            </w:pPr>
            <w:r w:rsidRPr="0047183D">
              <w:rPr>
                <w:rFonts w:cs="Segoe UI"/>
                <w:b/>
              </w:rPr>
              <w:t xml:space="preserve">Hospice care </w:t>
            </w:r>
            <w:r w:rsidRPr="0047183D">
              <w:rPr>
                <w:rFonts w:cs="Segoe UI"/>
              </w:rPr>
              <w:t>means a coordinated program of home and inpatient care, available 24 hours a day.</w:t>
            </w:r>
          </w:p>
          <w:p w14:paraId="341C1CEB" w14:textId="77777777" w:rsidR="00603858" w:rsidRPr="0047183D" w:rsidRDefault="00603858" w:rsidP="00DA6E8C">
            <w:pPr>
              <w:pStyle w:val="Table"/>
              <w:rPr>
                <w:rFonts w:cs="Segoe UI"/>
                <w:szCs w:val="18"/>
              </w:rPr>
            </w:pPr>
            <w:r w:rsidRPr="0047183D">
              <w:rPr>
                <w:rFonts w:cs="Segoe UI"/>
                <w:b/>
              </w:rPr>
              <w:t xml:space="preserve">Respite care </w:t>
            </w:r>
            <w:r w:rsidRPr="0047183D">
              <w:rPr>
                <w:rFonts w:cs="Segoe UI"/>
              </w:rPr>
              <w:t>means continuing to provide care in the temporary absence of the member’s primary caregiver or caregivers.</w:t>
            </w:r>
          </w:p>
        </w:tc>
      </w:tr>
    </w:tbl>
    <w:p w14:paraId="512C2FBC" w14:textId="77777777" w:rsidR="00307053" w:rsidRPr="0047183D" w:rsidRDefault="00307053" w:rsidP="00307053">
      <w:pPr>
        <w:spacing w:before="0" w:after="0"/>
        <w:rPr>
          <w:rFonts w:cs="Segoe UI"/>
          <w:sz w:val="16"/>
        </w:rPr>
      </w:pPr>
      <w:r w:rsidRPr="0047183D">
        <w:rPr>
          <w:rFonts w:cs="Segoe UI"/>
          <w:noProof/>
          <w:sz w:val="16"/>
        </w:rPr>
        <w:tab/>
      </w:r>
    </w:p>
    <w:p w14:paraId="250DECC8" w14:textId="77777777" w:rsidR="00603858" w:rsidRPr="00903619" w:rsidRDefault="00603858" w:rsidP="00603858">
      <w:pPr>
        <w:pStyle w:val="Heading5"/>
        <w:rPr>
          <w:rFonts w:ascii="Segoe UI" w:hAnsi="Segoe UI" w:cs="Segoe UI"/>
        </w:rPr>
      </w:pPr>
      <w:r w:rsidRPr="00903619">
        <w:rPr>
          <w:rFonts w:ascii="Segoe UI" w:hAnsi="Segoe UI" w:cs="Segoe UI"/>
        </w:rPr>
        <w:t>Inpatient hospice services</w:t>
      </w:r>
    </w:p>
    <w:p w14:paraId="224177A5" w14:textId="2FA3C21A" w:rsidR="00603858" w:rsidRPr="0047183D" w:rsidRDefault="00603858" w:rsidP="00603858">
      <w:pPr>
        <w:rPr>
          <w:rFonts w:cs="Segoe UI"/>
        </w:rPr>
      </w:pPr>
      <w:r w:rsidRPr="0047183D">
        <w:rPr>
          <w:rFonts w:cs="Segoe UI"/>
        </w:rPr>
        <w:t xml:space="preserve">Short-term care for inpatient hospice services shall be covered when </w:t>
      </w:r>
      <w:r w:rsidR="00CB5EA5" w:rsidRPr="0047183D">
        <w:rPr>
          <w:rFonts w:cs="Segoe UI"/>
        </w:rPr>
        <w:t>pre</w:t>
      </w:r>
      <w:r w:rsidRPr="0047183D">
        <w:rPr>
          <w:rFonts w:cs="Segoe UI"/>
        </w:rPr>
        <w:t xml:space="preserve">authorized. Respite care is covered for a maximum of five consecutive days per </w:t>
      </w:r>
      <w:r w:rsidR="002F5514" w:rsidRPr="0047183D">
        <w:rPr>
          <w:rFonts w:cs="Segoe UI"/>
        </w:rPr>
        <w:t>3-month</w:t>
      </w:r>
      <w:r w:rsidR="00581C39" w:rsidRPr="0047183D">
        <w:rPr>
          <w:rFonts w:cs="Segoe UI"/>
        </w:rPr>
        <w:t xml:space="preserve"> period of hospice</w:t>
      </w:r>
      <w:r w:rsidRPr="0047183D">
        <w:rPr>
          <w:rFonts w:cs="Segoe UI"/>
        </w:rPr>
        <w:t>.</w:t>
      </w:r>
    </w:p>
    <w:p w14:paraId="4497B741" w14:textId="03FE5D45" w:rsidR="00603858" w:rsidRPr="00903619" w:rsidRDefault="00603858" w:rsidP="00603858">
      <w:pPr>
        <w:pStyle w:val="Heading5"/>
        <w:rPr>
          <w:rFonts w:ascii="Segoe UI" w:hAnsi="Segoe UI" w:cs="Segoe UI"/>
        </w:rPr>
      </w:pPr>
      <w:r w:rsidRPr="00903619">
        <w:rPr>
          <w:rFonts w:ascii="Segoe UI" w:hAnsi="Segoe UI" w:cs="Segoe UI"/>
        </w:rPr>
        <w:t>Other covered hospice services</w:t>
      </w:r>
      <w:r w:rsidR="00CB5EA5" w:rsidRPr="00903619">
        <w:rPr>
          <w:rFonts w:ascii="Segoe UI" w:hAnsi="Segoe UI" w:cs="Segoe UI"/>
        </w:rPr>
        <w:t xml:space="preserve">, when billed by a licensed hospice program, </w:t>
      </w:r>
      <w:r w:rsidRPr="00903619">
        <w:rPr>
          <w:rFonts w:ascii="Segoe UI" w:hAnsi="Segoe UI" w:cs="Segoe UI"/>
        </w:rPr>
        <w:t>include:</w:t>
      </w:r>
    </w:p>
    <w:p w14:paraId="0B5E08F1" w14:textId="77777777" w:rsidR="00603858" w:rsidRPr="0047183D" w:rsidRDefault="00603858" w:rsidP="00603858">
      <w:pPr>
        <w:pStyle w:val="BulletLevel1"/>
        <w:rPr>
          <w:rFonts w:cs="Segoe UI"/>
        </w:rPr>
      </w:pPr>
      <w:r w:rsidRPr="0047183D">
        <w:rPr>
          <w:rFonts w:cs="Segoe UI"/>
        </w:rPr>
        <w:t xml:space="preserve">Inpatient and outpatient services and supplies for injury and illness </w:t>
      </w:r>
    </w:p>
    <w:p w14:paraId="3189AE3D" w14:textId="77777777" w:rsidR="00603858" w:rsidRPr="0047183D" w:rsidRDefault="00603858" w:rsidP="00603858">
      <w:pPr>
        <w:pStyle w:val="BulletLevel1"/>
        <w:rPr>
          <w:rFonts w:cs="Segoe UI"/>
        </w:rPr>
      </w:pPr>
      <w:r w:rsidRPr="0047183D">
        <w:rPr>
          <w:rFonts w:cs="Segoe UI"/>
        </w:rPr>
        <w:t xml:space="preserve">Semi-private room and board, except when a private room is determined to be necessary </w:t>
      </w:r>
    </w:p>
    <w:p w14:paraId="09EE25D7" w14:textId="77777777" w:rsidR="00603858" w:rsidRPr="0047183D" w:rsidRDefault="00603858" w:rsidP="00603858">
      <w:pPr>
        <w:pStyle w:val="BulletLevel1"/>
        <w:rPr>
          <w:rFonts w:cs="Segoe UI"/>
        </w:rPr>
      </w:pPr>
      <w:r w:rsidRPr="0047183D">
        <w:rPr>
          <w:rFonts w:cs="Segoe UI"/>
        </w:rPr>
        <w:t>Durable medical equipment when billed by a licensed hospice care program</w:t>
      </w:r>
    </w:p>
    <w:p w14:paraId="13F25695" w14:textId="0CE582EE" w:rsidR="00CB5EA5" w:rsidRPr="0047183D" w:rsidRDefault="00CB5EA5" w:rsidP="00CB5EA5">
      <w:pPr>
        <w:pStyle w:val="BulletLevel1"/>
        <w:numPr>
          <w:ilvl w:val="0"/>
          <w:numId w:val="0"/>
        </w:numPr>
        <w:rPr>
          <w:rFonts w:cs="Segoe UI"/>
        </w:rPr>
      </w:pPr>
      <w:r w:rsidRPr="0047183D">
        <w:rPr>
          <w:rFonts w:cs="Segoe UI"/>
        </w:rPr>
        <w:lastRenderedPageBreak/>
        <w:t>Hospice care requires prior authorization.</w:t>
      </w:r>
    </w:p>
    <w:p w14:paraId="102E6E1E"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hospice care</w:t>
      </w:r>
    </w:p>
    <w:p w14:paraId="60433389" w14:textId="6F6ECE0F"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6F731A"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he following services and supplies are excluded from this benefit:</w:t>
      </w:r>
    </w:p>
    <w:p w14:paraId="0D1D0948" w14:textId="77777777" w:rsidR="00603858" w:rsidRPr="0047183D" w:rsidRDefault="00603858" w:rsidP="00603858">
      <w:pPr>
        <w:pStyle w:val="BulletLevel1"/>
        <w:rPr>
          <w:rFonts w:cs="Segoe UI"/>
          <w:b/>
        </w:rPr>
      </w:pPr>
      <w:r w:rsidRPr="0047183D">
        <w:rPr>
          <w:rFonts w:cs="Segoe UI"/>
        </w:rPr>
        <w:t>Private duty nursing</w:t>
      </w:r>
    </w:p>
    <w:p w14:paraId="2DF9C1F6" w14:textId="77777777" w:rsidR="00603858" w:rsidRPr="0047183D" w:rsidRDefault="00603858" w:rsidP="00603858">
      <w:pPr>
        <w:pStyle w:val="BulletLevel1"/>
        <w:rPr>
          <w:rFonts w:cs="Segoe UI"/>
          <w:b/>
        </w:rPr>
      </w:pPr>
      <w:r w:rsidRPr="0047183D">
        <w:rPr>
          <w:rFonts w:cs="Segoe UI"/>
        </w:rPr>
        <w:t>Financial or legal counseling services</w:t>
      </w:r>
    </w:p>
    <w:p w14:paraId="6192B3B0" w14:textId="77777777" w:rsidR="00603858" w:rsidRPr="0047183D" w:rsidRDefault="00603858" w:rsidP="00603858">
      <w:pPr>
        <w:pStyle w:val="BulletLevel1"/>
        <w:rPr>
          <w:rFonts w:cs="Segoe UI"/>
          <w:b/>
        </w:rPr>
      </w:pPr>
      <w:r w:rsidRPr="0047183D">
        <w:rPr>
          <w:rFonts w:cs="Segoe UI"/>
        </w:rPr>
        <w:t>Meal services</w:t>
      </w:r>
    </w:p>
    <w:p w14:paraId="54043F0D" w14:textId="6DB76C7A" w:rsidR="00603858" w:rsidRPr="0047183D" w:rsidRDefault="00603858" w:rsidP="00B970B8">
      <w:pPr>
        <w:pStyle w:val="BulletLevel1"/>
        <w:rPr>
          <w:rFonts w:cs="Segoe UI"/>
          <w:b/>
        </w:rPr>
      </w:pPr>
      <w:r w:rsidRPr="0047183D">
        <w:rPr>
          <w:rFonts w:cs="Segoe UI"/>
        </w:rPr>
        <w:t xml:space="preserve">Any services provided by </w:t>
      </w:r>
      <w:r w:rsidR="00FB74CC" w:rsidRPr="0047183D">
        <w:rPr>
          <w:rFonts w:cs="Segoe UI"/>
        </w:rPr>
        <w:t>family members</w:t>
      </w:r>
    </w:p>
    <w:p w14:paraId="41F3C6F1" w14:textId="77777777" w:rsidR="00603858" w:rsidRPr="00903619" w:rsidRDefault="00603858" w:rsidP="00603858">
      <w:pPr>
        <w:pStyle w:val="Heading4"/>
        <w:rPr>
          <w:rFonts w:ascii="Segoe UI" w:hAnsi="Segoe UI" w:cs="Segoe UI"/>
        </w:rPr>
      </w:pPr>
      <w:bookmarkStart w:id="3953" w:name="_Hospital_care"/>
      <w:bookmarkEnd w:id="3953"/>
      <w:r w:rsidRPr="00903619">
        <w:rPr>
          <w:rFonts w:ascii="Segoe UI" w:hAnsi="Segoe UI" w:cs="Segoe UI"/>
        </w:rPr>
        <w:t>Hospital care</w:t>
      </w:r>
    </w:p>
    <w:p w14:paraId="4023D0A3" w14:textId="77777777" w:rsidR="00603858" w:rsidRPr="0047183D" w:rsidRDefault="00603858" w:rsidP="00603858">
      <w:pPr>
        <w:spacing w:after="0"/>
        <w:rPr>
          <w:rFonts w:cs="Segoe UI"/>
          <w:i/>
        </w:rPr>
      </w:pPr>
      <w:r w:rsidRPr="0047183D">
        <w:rPr>
          <w:rFonts w:cs="Segoe UI"/>
          <w:i/>
        </w:rPr>
        <w:t>Inpatient: Plan pays 90% for inpatient medical and surgical services</w:t>
      </w:r>
    </w:p>
    <w:p w14:paraId="3907C2D3" w14:textId="77777777" w:rsidR="00603858" w:rsidRPr="0047183D" w:rsidRDefault="00603858" w:rsidP="00603858">
      <w:pPr>
        <w:spacing w:before="0"/>
        <w:rPr>
          <w:rFonts w:cs="Segoe UI"/>
          <w:i/>
        </w:rPr>
      </w:pPr>
      <w:r w:rsidRPr="0047183D">
        <w:rPr>
          <w:rFonts w:cs="Segoe UI"/>
          <w:i/>
        </w:rPr>
        <w:t>Outpatient: $100 copayment for outpatient hospital surgery including ambulatory surgical centers</w:t>
      </w:r>
    </w:p>
    <w:p w14:paraId="79C9E8AC" w14:textId="77777777" w:rsidR="00603858" w:rsidRPr="00903619" w:rsidRDefault="00603858" w:rsidP="00603858">
      <w:pPr>
        <w:pStyle w:val="Heading5"/>
        <w:rPr>
          <w:rFonts w:ascii="Segoe UI" w:hAnsi="Segoe UI" w:cs="Segoe UI"/>
        </w:rPr>
      </w:pPr>
      <w:r w:rsidRPr="00903619">
        <w:rPr>
          <w:rFonts w:ascii="Segoe UI" w:hAnsi="Segoe UI" w:cs="Segoe UI"/>
        </w:rPr>
        <w:t>Inpatient services</w:t>
      </w:r>
    </w:p>
    <w:p w14:paraId="51F00E63" w14:textId="77777777" w:rsidR="00603858" w:rsidRPr="0047183D" w:rsidRDefault="00603858" w:rsidP="00603858">
      <w:pPr>
        <w:rPr>
          <w:rFonts w:cs="Segoe UI"/>
        </w:rPr>
      </w:pPr>
      <w:r w:rsidRPr="0047183D">
        <w:rPr>
          <w:rFonts w:cs="Segoe UI"/>
        </w:rPr>
        <w:t>Inpatient services include:</w:t>
      </w:r>
    </w:p>
    <w:p w14:paraId="0164C835" w14:textId="77777777" w:rsidR="00603858" w:rsidRPr="0047183D" w:rsidRDefault="00603858" w:rsidP="00603858">
      <w:pPr>
        <w:pStyle w:val="BulletLevel1"/>
        <w:rPr>
          <w:rFonts w:cs="Segoe UI"/>
        </w:rPr>
      </w:pPr>
      <w:r w:rsidRPr="0047183D">
        <w:rPr>
          <w:rFonts w:cs="Segoe UI"/>
        </w:rPr>
        <w:t>Room and board (including private room when prescribed) and general nursing services</w:t>
      </w:r>
    </w:p>
    <w:p w14:paraId="12613D5F" w14:textId="77777777" w:rsidR="00603858" w:rsidRPr="0047183D" w:rsidRDefault="00603858" w:rsidP="00603858">
      <w:pPr>
        <w:pStyle w:val="BulletLevel1"/>
        <w:rPr>
          <w:rFonts w:cs="Segoe UI"/>
        </w:rPr>
      </w:pPr>
      <w:r w:rsidRPr="0047183D">
        <w:rPr>
          <w:rFonts w:cs="Segoe UI"/>
        </w:rPr>
        <w:t>Hospital services (including use of operating room, anesthesia, oxygen, X-ray, laboratory, and radiotherapy services)</w:t>
      </w:r>
    </w:p>
    <w:p w14:paraId="377C2E1F" w14:textId="77777777" w:rsidR="00603858" w:rsidRPr="0047183D" w:rsidRDefault="00603858" w:rsidP="00603858">
      <w:pPr>
        <w:pStyle w:val="BulletLevel1"/>
        <w:rPr>
          <w:rFonts w:cs="Segoe UI"/>
        </w:rPr>
      </w:pPr>
      <w:r w:rsidRPr="0047183D">
        <w:rPr>
          <w:rFonts w:cs="Segoe UI"/>
        </w:rPr>
        <w:t>Drugs and medications administered during confinement</w:t>
      </w:r>
    </w:p>
    <w:p w14:paraId="32021A9D" w14:textId="77777777" w:rsidR="00603858" w:rsidRPr="0047183D" w:rsidRDefault="00603858" w:rsidP="00603858">
      <w:pPr>
        <w:pStyle w:val="BulletLevel1"/>
        <w:rPr>
          <w:rFonts w:cs="Segoe UI"/>
        </w:rPr>
      </w:pPr>
      <w:r w:rsidRPr="0047183D">
        <w:rPr>
          <w:rFonts w:cs="Segoe UI"/>
        </w:rPr>
        <w:t>Medical implants</w:t>
      </w:r>
    </w:p>
    <w:p w14:paraId="15C3D5CD" w14:textId="32E80A9A" w:rsidR="00603858" w:rsidRPr="0047183D" w:rsidRDefault="00ED05E8" w:rsidP="00B970B8">
      <w:pPr>
        <w:pStyle w:val="BulletLevel1"/>
        <w:rPr>
          <w:rFonts w:cs="Segoe UI"/>
        </w:rPr>
      </w:pPr>
      <w:r w:rsidRPr="0047183D">
        <w:rPr>
          <w:rFonts w:cs="Segoe UI"/>
        </w:rPr>
        <w:t>W</w:t>
      </w:r>
      <w:r w:rsidR="00603858" w:rsidRPr="0047183D">
        <w:rPr>
          <w:rFonts w:cs="Segoe UI"/>
        </w:rPr>
        <w:t>ithdrawal</w:t>
      </w:r>
      <w:r w:rsidRPr="0047183D">
        <w:rPr>
          <w:rFonts w:cs="Segoe UI"/>
        </w:rPr>
        <w:t xml:space="preserve"> management services</w:t>
      </w:r>
    </w:p>
    <w:p w14:paraId="14EDC802" w14:textId="04F73E23" w:rsidR="00603858" w:rsidRPr="0047183D" w:rsidRDefault="00603858" w:rsidP="00603858">
      <w:pPr>
        <w:keepNext/>
        <w:keepLines/>
        <w:rPr>
          <w:rFonts w:cs="Segoe UI"/>
        </w:rPr>
      </w:pPr>
      <w:r w:rsidRPr="0047183D">
        <w:rPr>
          <w:rFonts w:cs="Segoe UI"/>
        </w:rPr>
        <w:t xml:space="preserve">Alternative care arrangements may be covered as a cost-effective alternative instead of otherwise covered medically necessary hospitalization or other institutional care with the consent of the member and recommendation from the attending physician or licensed health care provider. Alternative care arrangements must be determined to be appropriate and medically necessary based upon the member’s medical condition. Such care is covered to the same extent the replaced hospital care is covered. Alternative care arrangements also require </w:t>
      </w:r>
      <w:r w:rsidR="00FB74CC" w:rsidRPr="0047183D">
        <w:rPr>
          <w:rFonts w:cs="Segoe UI"/>
        </w:rPr>
        <w:t>prior authorization</w:t>
      </w:r>
      <w:r w:rsidRPr="0047183D">
        <w:rPr>
          <w:rFonts w:cs="Segoe UI"/>
        </w:rPr>
        <w:t>.</w:t>
      </w:r>
    </w:p>
    <w:p w14:paraId="011EA07D" w14:textId="23422892" w:rsidR="00603858" w:rsidRPr="0047183D" w:rsidRDefault="00603858" w:rsidP="00603858">
      <w:pPr>
        <w:rPr>
          <w:rFonts w:cs="Segoe UI"/>
        </w:rPr>
      </w:pPr>
      <w:r w:rsidRPr="0047183D">
        <w:rPr>
          <w:rFonts w:cs="Segoe UI"/>
        </w:rPr>
        <w:t xml:space="preserve">Members are required to notify </w:t>
      </w:r>
      <w:r w:rsidR="00B50B9C" w:rsidRPr="0047183D">
        <w:rPr>
          <w:rFonts w:cs="Segoe UI"/>
        </w:rPr>
        <w:t xml:space="preserve">KFHPWA </w:t>
      </w:r>
      <w:r w:rsidRPr="0047183D">
        <w:rPr>
          <w:rFonts w:cs="Segoe UI"/>
        </w:rPr>
        <w:t xml:space="preserve">by way of the </w:t>
      </w:r>
      <w:r w:rsidR="00FC3899" w:rsidRPr="0047183D">
        <w:rPr>
          <w:rFonts w:cs="Segoe UI"/>
        </w:rPr>
        <w:t>notification l</w:t>
      </w:r>
      <w:r w:rsidRPr="0047183D">
        <w:rPr>
          <w:rFonts w:cs="Segoe UI"/>
        </w:rPr>
        <w:t xml:space="preserve">ine at </w:t>
      </w:r>
      <w:r w:rsidR="00B50B9C" w:rsidRPr="0047183D">
        <w:rPr>
          <w:rFonts w:cs="Segoe UI"/>
        </w:rPr>
        <w:t>(</w:t>
      </w:r>
      <w:r w:rsidRPr="0047183D">
        <w:rPr>
          <w:rFonts w:cs="Segoe UI"/>
        </w:rPr>
        <w:t>888</w:t>
      </w:r>
      <w:r w:rsidR="00B50B9C" w:rsidRPr="0047183D">
        <w:rPr>
          <w:rFonts w:cs="Segoe UI"/>
        </w:rPr>
        <w:t xml:space="preserve">) </w:t>
      </w:r>
      <w:r w:rsidRPr="0047183D">
        <w:rPr>
          <w:rFonts w:cs="Segoe UI"/>
        </w:rPr>
        <w:t xml:space="preserve">457-9516 within 24 hours following any admission, or as soon as medically possible, upon receiving any of the following non-scheduled services: </w:t>
      </w:r>
    </w:p>
    <w:p w14:paraId="0EFF91E3" w14:textId="0BEFAF99" w:rsidR="00603858" w:rsidRPr="0047183D" w:rsidRDefault="00CB0E3D" w:rsidP="00603858">
      <w:pPr>
        <w:pStyle w:val="BulletLevel1"/>
        <w:rPr>
          <w:rFonts w:cs="Segoe UI"/>
        </w:rPr>
      </w:pPr>
      <w:r w:rsidRPr="0047183D">
        <w:rPr>
          <w:rFonts w:cs="Segoe UI"/>
        </w:rPr>
        <w:t>W</w:t>
      </w:r>
      <w:r w:rsidR="00603858" w:rsidRPr="0047183D">
        <w:rPr>
          <w:rFonts w:cs="Segoe UI"/>
        </w:rPr>
        <w:t xml:space="preserve">ithdrawal </w:t>
      </w:r>
      <w:r w:rsidR="00EC3CB9" w:rsidRPr="0047183D">
        <w:rPr>
          <w:rFonts w:cs="Segoe UI"/>
        </w:rPr>
        <w:t>management</w:t>
      </w:r>
      <w:r w:rsidR="00603858" w:rsidRPr="0047183D">
        <w:rPr>
          <w:rFonts w:cs="Segoe UI"/>
        </w:rPr>
        <w:t xml:space="preserve"> services </w:t>
      </w:r>
    </w:p>
    <w:p w14:paraId="7D8C66F6" w14:textId="1C177426" w:rsidR="00603858" w:rsidRPr="0047183D" w:rsidRDefault="00603858" w:rsidP="00603858">
      <w:pPr>
        <w:pStyle w:val="BulletLevel1"/>
        <w:rPr>
          <w:rFonts w:cs="Segoe UI"/>
        </w:rPr>
      </w:pPr>
      <w:r w:rsidRPr="0047183D">
        <w:rPr>
          <w:rFonts w:cs="Segoe UI"/>
        </w:rPr>
        <w:t xml:space="preserve">Emergency </w:t>
      </w:r>
      <w:r w:rsidR="00FB74CC" w:rsidRPr="0047183D">
        <w:rPr>
          <w:rFonts w:cs="Segoe UI"/>
        </w:rPr>
        <w:t xml:space="preserve">psychiatric </w:t>
      </w:r>
      <w:r w:rsidRPr="0047183D">
        <w:rPr>
          <w:rFonts w:cs="Segoe UI"/>
        </w:rPr>
        <w:t xml:space="preserve">services </w:t>
      </w:r>
    </w:p>
    <w:p w14:paraId="0E56EB3C" w14:textId="77777777" w:rsidR="00603858" w:rsidRPr="0047183D" w:rsidRDefault="00603858" w:rsidP="00603858">
      <w:pPr>
        <w:pStyle w:val="BulletLevel1"/>
        <w:rPr>
          <w:rFonts w:cs="Segoe UI"/>
        </w:rPr>
      </w:pPr>
      <w:r w:rsidRPr="0047183D">
        <w:rPr>
          <w:rFonts w:cs="Segoe UI"/>
        </w:rPr>
        <w:t xml:space="preserve">Labor and delivery </w:t>
      </w:r>
    </w:p>
    <w:p w14:paraId="378B2268" w14:textId="587CC731" w:rsidR="00603858" w:rsidRPr="0047183D" w:rsidRDefault="00603858" w:rsidP="00B970B8">
      <w:pPr>
        <w:pStyle w:val="BulletLevel1"/>
        <w:rPr>
          <w:rFonts w:cs="Segoe UI"/>
        </w:rPr>
      </w:pPr>
      <w:r w:rsidRPr="0047183D">
        <w:rPr>
          <w:rFonts w:cs="Segoe UI"/>
        </w:rPr>
        <w:t xml:space="preserve">Inpatient admissions needed for treatment of urgent conditions that cannot reasonably be delayed until </w:t>
      </w:r>
      <w:r w:rsidR="00FB74CC" w:rsidRPr="0047183D">
        <w:rPr>
          <w:rFonts w:cs="Segoe UI"/>
        </w:rPr>
        <w:t xml:space="preserve">prior authorization </w:t>
      </w:r>
      <w:r w:rsidRPr="0047183D">
        <w:rPr>
          <w:rFonts w:cs="Segoe UI"/>
        </w:rPr>
        <w:t>can be obtained</w:t>
      </w:r>
    </w:p>
    <w:p w14:paraId="6FB3BFCD" w14:textId="7342DD57" w:rsidR="00603858" w:rsidRPr="0047183D" w:rsidRDefault="00603858" w:rsidP="00603858">
      <w:pPr>
        <w:rPr>
          <w:rFonts w:cs="Segoe UI"/>
        </w:rPr>
      </w:pPr>
      <w:r w:rsidRPr="0047183D">
        <w:rPr>
          <w:rFonts w:cs="Segoe UI"/>
        </w:rPr>
        <w:t xml:space="preserve">Non-emergency inpatient hospital services require </w:t>
      </w:r>
      <w:r w:rsidR="00FB74CC" w:rsidRPr="0047183D">
        <w:rPr>
          <w:rFonts w:cs="Segoe UI"/>
        </w:rPr>
        <w:t xml:space="preserve">prior </w:t>
      </w:r>
      <w:r w:rsidRPr="0047183D">
        <w:rPr>
          <w:rFonts w:cs="Segoe UI"/>
        </w:rPr>
        <w:t xml:space="preserve">authorization, which will be initiated with </w:t>
      </w:r>
      <w:r w:rsidR="00B50B9C" w:rsidRPr="0047183D">
        <w:rPr>
          <w:rFonts w:cs="Segoe UI"/>
        </w:rPr>
        <w:t xml:space="preserve">KFHPWA </w:t>
      </w:r>
      <w:r w:rsidRPr="0047183D">
        <w:rPr>
          <w:rFonts w:cs="Segoe UI"/>
        </w:rPr>
        <w:t>by your provider.</w:t>
      </w:r>
    </w:p>
    <w:p w14:paraId="5DD21B60"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Additional exclusions and limitations for hospital care</w:t>
      </w:r>
    </w:p>
    <w:p w14:paraId="60710E1C" w14:textId="23228AF5"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6F731A"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he dressings and supplies following hospitalization are excluded from this benefit</w:t>
      </w:r>
      <w:r w:rsidR="00FB74CC" w:rsidRPr="0047183D">
        <w:rPr>
          <w:rFonts w:cs="Segoe UI"/>
        </w:rPr>
        <w:t xml:space="preserve">, as are internally implanted insulin pumps, artificial larynx and any other implantable device that has not been approved by </w:t>
      </w:r>
      <w:r w:rsidR="00B50B9C" w:rsidRPr="0047183D">
        <w:rPr>
          <w:rFonts w:cs="Segoe UI"/>
        </w:rPr>
        <w:t>KFHPWA</w:t>
      </w:r>
      <w:r w:rsidR="00FB74CC" w:rsidRPr="0047183D">
        <w:rPr>
          <w:rFonts w:cs="Segoe UI"/>
        </w:rPr>
        <w:t>’s medical director.</w:t>
      </w:r>
    </w:p>
    <w:p w14:paraId="3233DA25" w14:textId="77777777" w:rsidR="00C44CAE" w:rsidRPr="00903619" w:rsidRDefault="00C44CAE" w:rsidP="00EF2851">
      <w:pPr>
        <w:pStyle w:val="Heading5"/>
        <w:rPr>
          <w:rFonts w:ascii="Segoe UI" w:hAnsi="Segoe UI" w:cs="Segoe UI"/>
        </w:rPr>
      </w:pPr>
      <w:r w:rsidRPr="00903619">
        <w:rPr>
          <w:rFonts w:ascii="Segoe UI" w:hAnsi="Segoe UI" w:cs="Segoe UI"/>
        </w:rPr>
        <w:t>Continuation of Inpatient Services</w:t>
      </w:r>
    </w:p>
    <w:p w14:paraId="0A448F57" w14:textId="77777777" w:rsidR="00C44CAE" w:rsidRPr="0047183D" w:rsidRDefault="00C44CAE" w:rsidP="00C44CAE">
      <w:pPr>
        <w:pStyle w:val="BulletLevel1"/>
        <w:numPr>
          <w:ilvl w:val="0"/>
          <w:numId w:val="0"/>
        </w:numPr>
        <w:rPr>
          <w:rFonts w:cs="Segoe UI"/>
        </w:rPr>
      </w:pPr>
      <w:r w:rsidRPr="0047183D">
        <w:rPr>
          <w:rFonts w:cs="Segoe UI"/>
        </w:rPr>
        <w:t>A Member who is receiving covered services in a hospital on the date of termination of coverage shall continue to be eligible for covered services while an inpatient for the condition for which the Member was hospitalized, until one of the following events occurs:</w:t>
      </w:r>
    </w:p>
    <w:p w14:paraId="033BC48A" w14:textId="77777777" w:rsidR="00C44CAE" w:rsidRPr="0047183D" w:rsidRDefault="00C44CAE" w:rsidP="00C44CAE">
      <w:pPr>
        <w:pStyle w:val="BulletLevel1"/>
        <w:rPr>
          <w:rFonts w:cs="Segoe UI"/>
        </w:rPr>
      </w:pPr>
      <w:r w:rsidRPr="0047183D">
        <w:rPr>
          <w:rFonts w:cs="Segoe UI"/>
        </w:rPr>
        <w:t>According to KFHPWA clinical criteria, it is no longer Medically Necessary for the Member to be an inpatient at the facility.</w:t>
      </w:r>
    </w:p>
    <w:p w14:paraId="26EFA3FF" w14:textId="587CC731" w:rsidR="00C44CAE" w:rsidRPr="0047183D" w:rsidRDefault="00C44CAE" w:rsidP="00C44CAE">
      <w:pPr>
        <w:pStyle w:val="BulletLevel1"/>
        <w:rPr>
          <w:rFonts w:cs="Segoe UI"/>
        </w:rPr>
      </w:pPr>
      <w:r w:rsidRPr="0047183D">
        <w:rPr>
          <w:rFonts w:cs="Segoe UI"/>
        </w:rPr>
        <w:t>The remaining benefits available for the hospitalization are exhausted, regardless of whether a new calendar year begins.</w:t>
      </w:r>
    </w:p>
    <w:p w14:paraId="52733A84" w14:textId="587CC731" w:rsidR="00C44CAE" w:rsidRPr="0047183D" w:rsidRDefault="00C44CAE" w:rsidP="00C44CAE">
      <w:pPr>
        <w:pStyle w:val="BulletLevel1"/>
        <w:rPr>
          <w:rFonts w:cs="Segoe UI"/>
        </w:rPr>
      </w:pPr>
      <w:r w:rsidRPr="0047183D">
        <w:rPr>
          <w:rFonts w:cs="Segoe UI"/>
        </w:rPr>
        <w:t>The Member becomes covered under another plan with a group health plan that provides benefits for the hospitalization.</w:t>
      </w:r>
    </w:p>
    <w:p w14:paraId="5D2EB800" w14:textId="77777777" w:rsidR="00C44CAE" w:rsidRPr="0047183D" w:rsidRDefault="00C44CAE" w:rsidP="00C44CAE">
      <w:pPr>
        <w:pStyle w:val="BulletLevel1"/>
        <w:rPr>
          <w:rFonts w:cs="Segoe UI"/>
        </w:rPr>
      </w:pPr>
      <w:r w:rsidRPr="0047183D">
        <w:rPr>
          <w:rFonts w:cs="Segoe UI"/>
        </w:rPr>
        <w:t>The Member becomes enrolled under a plan with another carrier that provides benefits for the hospitalization.</w:t>
      </w:r>
    </w:p>
    <w:p w14:paraId="7DF4F58F" w14:textId="77777777" w:rsidR="000175CE" w:rsidRPr="0047183D" w:rsidRDefault="000175CE" w:rsidP="000175CE">
      <w:pPr>
        <w:spacing w:before="0" w:after="0"/>
        <w:ind w:left="187"/>
        <w:rPr>
          <w:rFonts w:cs="Segoe UI"/>
        </w:rPr>
      </w:pPr>
    </w:p>
    <w:p w14:paraId="6DC3B6C0" w14:textId="30A9D249" w:rsidR="000175CE" w:rsidRPr="0047183D" w:rsidRDefault="000175CE" w:rsidP="000175CE">
      <w:pPr>
        <w:spacing w:after="60"/>
        <w:ind w:left="187"/>
        <w:rPr>
          <w:rFonts w:cs="Segoe UI"/>
        </w:rPr>
      </w:pPr>
      <w:r w:rsidRPr="0047183D">
        <w:rPr>
          <w:rFonts w:cs="Segoe UI"/>
        </w:rPr>
        <w:t xml:space="preserve">Please see the </w:t>
      </w:r>
      <w:hyperlink w:anchor="_Federal_No_Surprise_1" w:history="1">
        <w:r w:rsidRPr="0047183D">
          <w:rPr>
            <w:rFonts w:cs="Segoe UI"/>
            <w:color w:val="2E74B5" w:themeColor="accent1" w:themeShade="BF"/>
          </w:rPr>
          <w:t>Federal No Surprise Billing Protection</w:t>
        </w:r>
      </w:hyperlink>
      <w:r w:rsidRPr="0047183D">
        <w:rPr>
          <w:rFonts w:cs="Segoe UI"/>
        </w:rPr>
        <w:t xml:space="preserve"> section for more information about certain legal protections when you receive emergency and non-emergent services provided by an out-of-network provider. </w:t>
      </w:r>
    </w:p>
    <w:p w14:paraId="464F1F3A" w14:textId="77777777" w:rsidR="00307053" w:rsidRPr="0047183D" w:rsidRDefault="00307053" w:rsidP="00307053">
      <w:pPr>
        <w:pStyle w:val="Table"/>
        <w:rPr>
          <w:rFonts w:cs="Segoe UI"/>
          <w:sz w:val="8"/>
        </w:rPr>
      </w:pPr>
      <w:r w:rsidRPr="0047183D">
        <w:rPr>
          <w:rFonts w:cs="Segoe UI"/>
          <w:sz w:val="8"/>
        </w:rPr>
        <w:tab/>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19"/>
        <w:gridCol w:w="8705"/>
      </w:tblGrid>
      <w:tr w:rsidR="00603858" w:rsidRPr="0047183D" w14:paraId="40593243" w14:textId="77777777" w:rsidTr="68AE9648">
        <w:trPr>
          <w:trHeight w:val="15"/>
        </w:trPr>
        <w:tc>
          <w:tcPr>
            <w:tcW w:w="619" w:type="dxa"/>
            <w:shd w:val="clear" w:color="auto" w:fill="F2F2F2" w:themeFill="background1" w:themeFillShade="F2"/>
            <w:vAlign w:val="center"/>
          </w:tcPr>
          <w:p w14:paraId="26D34BC8" w14:textId="77777777" w:rsidR="00603858" w:rsidRPr="0047183D" w:rsidRDefault="042925CD" w:rsidP="00DA6E8C">
            <w:pPr>
              <w:pStyle w:val="Table"/>
              <w:jc w:val="center"/>
              <w:rPr>
                <w:rFonts w:cs="Segoe UI"/>
              </w:rPr>
            </w:pPr>
            <w:r w:rsidRPr="0047183D">
              <w:rPr>
                <w:rFonts w:cs="Segoe UI"/>
                <w:noProof/>
              </w:rPr>
              <w:drawing>
                <wp:inline distT="0" distB="0" distL="0" distR="0" wp14:anchorId="1B2A5F48" wp14:editId="6DEECDAB">
                  <wp:extent cx="256032" cy="256032"/>
                  <wp:effectExtent l="0" t="0" r="0" b="0"/>
                  <wp:docPr id="146" name="Picture 146" descr="P5410C1T24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5410C1T24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14:paraId="130EF853" w14:textId="3CF0C33B" w:rsidR="00603858" w:rsidRPr="0047183D" w:rsidRDefault="00603858" w:rsidP="00DA6E8C">
            <w:pPr>
              <w:pStyle w:val="Table"/>
              <w:rPr>
                <w:rFonts w:cs="Segoe UI"/>
              </w:rPr>
            </w:pPr>
            <w:r w:rsidRPr="0047183D">
              <w:rPr>
                <w:rFonts w:cs="Segoe UI"/>
              </w:rPr>
              <w:t xml:space="preserve">Call the </w:t>
            </w:r>
            <w:r w:rsidR="00FC3899" w:rsidRPr="0047183D">
              <w:rPr>
                <w:rFonts w:cs="Segoe UI"/>
              </w:rPr>
              <w:t>notification l</w:t>
            </w:r>
            <w:r w:rsidRPr="0047183D">
              <w:rPr>
                <w:rFonts w:cs="Segoe UI"/>
              </w:rPr>
              <w:t xml:space="preserve">ine at </w:t>
            </w:r>
            <w:r w:rsidR="00A12698" w:rsidRPr="0047183D">
              <w:rPr>
                <w:rFonts w:cs="Segoe UI"/>
              </w:rPr>
              <w:t xml:space="preserve">(888) </w:t>
            </w:r>
            <w:r w:rsidRPr="0047183D">
              <w:rPr>
                <w:rFonts w:cs="Segoe UI"/>
              </w:rPr>
              <w:t>457-9516 within 24 hours of any admission or nonscheduled services.</w:t>
            </w:r>
          </w:p>
        </w:tc>
      </w:tr>
    </w:tbl>
    <w:p w14:paraId="64C3389D" w14:textId="77777777" w:rsidR="00307053" w:rsidRPr="0047183D" w:rsidRDefault="00307053" w:rsidP="00307053">
      <w:pPr>
        <w:pStyle w:val="Table"/>
        <w:rPr>
          <w:rFonts w:cs="Segoe UI"/>
          <w:sz w:val="8"/>
        </w:rPr>
      </w:pPr>
      <w:r w:rsidRPr="0047183D">
        <w:rPr>
          <w:rFonts w:cs="Segoe UI"/>
          <w:sz w:val="8"/>
        </w:rPr>
        <w:tab/>
      </w:r>
    </w:p>
    <w:p w14:paraId="688E85EF" w14:textId="2A31EC26" w:rsidR="00731E62" w:rsidRPr="00903619" w:rsidRDefault="002366A9" w:rsidP="00860414">
      <w:pPr>
        <w:pStyle w:val="Heading4"/>
        <w:rPr>
          <w:rFonts w:ascii="Segoe UI" w:hAnsi="Segoe UI" w:cs="Segoe UI"/>
        </w:rPr>
      </w:pPr>
      <w:bookmarkStart w:id="3954" w:name="_M_anipulative_therapy"/>
      <w:bookmarkStart w:id="3955" w:name="_Laboratory_and_radiology"/>
      <w:bookmarkEnd w:id="3954"/>
      <w:bookmarkEnd w:id="3955"/>
      <w:r w:rsidRPr="00903619">
        <w:rPr>
          <w:rFonts w:ascii="Segoe UI" w:hAnsi="Segoe UI" w:cs="Segoe UI"/>
        </w:rPr>
        <w:t>Fertility</w:t>
      </w:r>
    </w:p>
    <w:p w14:paraId="3EB51A02" w14:textId="6F34C843" w:rsidR="00731E62" w:rsidRPr="0047183D" w:rsidRDefault="00731E62" w:rsidP="003B53CB">
      <w:pPr>
        <w:keepNext/>
        <w:keepLines/>
        <w:spacing w:after="0"/>
        <w:rPr>
          <w:rFonts w:cs="Segoe UI"/>
          <w:i/>
        </w:rPr>
      </w:pPr>
      <w:r w:rsidRPr="0047183D">
        <w:rPr>
          <w:rFonts w:cs="Segoe UI"/>
          <w:i/>
        </w:rPr>
        <w:t xml:space="preserve">In-network: 90%, within the Plan’s </w:t>
      </w:r>
      <w:r w:rsidR="002366A9" w:rsidRPr="0047183D">
        <w:rPr>
          <w:rFonts w:cs="Segoe UI"/>
          <w:i/>
        </w:rPr>
        <w:t xml:space="preserve">fertility </w:t>
      </w:r>
      <w:r w:rsidRPr="0047183D">
        <w:rPr>
          <w:rFonts w:cs="Segoe UI"/>
          <w:i/>
        </w:rPr>
        <w:t>vendor (Progyny) provider network</w:t>
      </w:r>
    </w:p>
    <w:p w14:paraId="44B3A60D" w14:textId="77777777" w:rsidR="00731E62" w:rsidRPr="0047183D" w:rsidRDefault="00731E62" w:rsidP="003B53CB">
      <w:pPr>
        <w:keepNext/>
        <w:keepLines/>
        <w:spacing w:before="0" w:after="0"/>
        <w:rPr>
          <w:rFonts w:cs="Segoe UI"/>
          <w:i/>
        </w:rPr>
      </w:pPr>
      <w:r w:rsidRPr="0047183D">
        <w:rPr>
          <w:rFonts w:cs="Segoe UI"/>
          <w:i/>
        </w:rPr>
        <w:t>Out-of-network: not applicable</w:t>
      </w:r>
    </w:p>
    <w:p w14:paraId="3AF62D12" w14:textId="77777777" w:rsidR="00731E62" w:rsidRPr="0047183D" w:rsidRDefault="00731E62" w:rsidP="003B53CB">
      <w:pPr>
        <w:keepNext/>
        <w:keepLines/>
        <w:spacing w:before="0"/>
        <w:rPr>
          <w:rFonts w:cs="Segoe UI"/>
          <w:i/>
        </w:rPr>
      </w:pPr>
      <w:r w:rsidRPr="0047183D">
        <w:rPr>
          <w:rFonts w:cs="Segoe UI"/>
          <w:i/>
        </w:rPr>
        <w:t xml:space="preserve">Limit: Up to two Smart Cycles per household and one additional Smart Cycle if neither of the first two results in a successful pregnancy. Coverage is subject to all applicable plan copay and coinsurance requirements. </w:t>
      </w:r>
    </w:p>
    <w:p w14:paraId="112BD80B" w14:textId="77777777" w:rsidR="00731E62" w:rsidRPr="0047183D" w:rsidRDefault="00731E62" w:rsidP="00731E62">
      <w:pPr>
        <w:keepNext/>
        <w:keepLines/>
        <w:rPr>
          <w:rFonts w:cs="Segoe UI"/>
        </w:rPr>
      </w:pPr>
      <w:r w:rsidRPr="0047183D">
        <w:rPr>
          <w:rFonts w:cs="Segoe UI"/>
        </w:rPr>
        <w:t>This benefit covers services to assist in achieving a pregnancy for Microsoft employees and their enrolled spouse/domestic partner regardless of reason or origin of condition.</w:t>
      </w:r>
    </w:p>
    <w:p w14:paraId="5A0BE2EE" w14:textId="77777777" w:rsidR="00731E62" w:rsidRPr="0047183D" w:rsidRDefault="00731E62" w:rsidP="00731E62">
      <w:pPr>
        <w:keepNext/>
        <w:keepLines/>
        <w:rPr>
          <w:rFonts w:cs="Segoe UI"/>
        </w:rPr>
      </w:pPr>
      <w:r w:rsidRPr="0047183D">
        <w:rPr>
          <w:rFonts w:cs="Segoe UI"/>
        </w:rPr>
        <w:t>Members must contact their Progyny Patient Care Advocate at (888) 203-5066 to confirm eligibility and utilize a Progyny Network Provider to access the benefit.</w:t>
      </w:r>
    </w:p>
    <w:p w14:paraId="150DA280" w14:textId="77777777" w:rsidR="00731E62" w:rsidRPr="0047183D" w:rsidRDefault="00731E62" w:rsidP="00731E62">
      <w:pPr>
        <w:keepNext/>
        <w:keepLines/>
        <w:rPr>
          <w:rFonts w:cs="Segoe UI"/>
        </w:rPr>
      </w:pPr>
      <w:r w:rsidRPr="0047183D">
        <w:rPr>
          <w:rFonts w:cs="Segoe UI"/>
        </w:rPr>
        <w:t xml:space="preserve">The Progyny SMART cycle benefit may be used to receive full coverage for the following treatments and procedures: </w:t>
      </w:r>
    </w:p>
    <w:p w14:paraId="471FBA67" w14:textId="77777777" w:rsidR="00731E62" w:rsidRPr="0047183D" w:rsidRDefault="00731E62" w:rsidP="003B53CB">
      <w:pPr>
        <w:pStyle w:val="BulletLevel1"/>
        <w:rPr>
          <w:rFonts w:cs="Segoe UI"/>
        </w:rPr>
      </w:pPr>
      <w:r w:rsidRPr="0047183D">
        <w:rPr>
          <w:rFonts w:cs="Segoe UI"/>
        </w:rPr>
        <w:t>Two consultations per calendar year</w:t>
      </w:r>
    </w:p>
    <w:p w14:paraId="273EDA36" w14:textId="77777777" w:rsidR="00731E62" w:rsidRPr="0047183D" w:rsidRDefault="00731E62" w:rsidP="003B53CB">
      <w:pPr>
        <w:pStyle w:val="BulletLevel1"/>
        <w:rPr>
          <w:rFonts w:cs="Segoe UI"/>
        </w:rPr>
      </w:pPr>
      <w:r w:rsidRPr="0047183D">
        <w:rPr>
          <w:rFonts w:cs="Segoe UI"/>
        </w:rPr>
        <w:t>Diagnostic testing</w:t>
      </w:r>
    </w:p>
    <w:p w14:paraId="31460676" w14:textId="77777777" w:rsidR="00731E62" w:rsidRPr="0047183D" w:rsidRDefault="00731E62" w:rsidP="003B53CB">
      <w:pPr>
        <w:pStyle w:val="BulletLevel1"/>
        <w:rPr>
          <w:rFonts w:cs="Segoe UI"/>
        </w:rPr>
      </w:pPr>
      <w:r w:rsidRPr="0047183D">
        <w:rPr>
          <w:rFonts w:cs="Segoe UI"/>
        </w:rPr>
        <w:t>Transvaginal ultrasounds</w:t>
      </w:r>
    </w:p>
    <w:p w14:paraId="6672A339" w14:textId="77777777" w:rsidR="00731E62" w:rsidRPr="0047183D" w:rsidRDefault="00731E62" w:rsidP="003B53CB">
      <w:pPr>
        <w:pStyle w:val="BulletLevel1"/>
        <w:rPr>
          <w:rFonts w:cs="Segoe UI"/>
        </w:rPr>
      </w:pPr>
      <w:r w:rsidRPr="0047183D">
        <w:rPr>
          <w:rFonts w:cs="Segoe UI"/>
        </w:rPr>
        <w:t>Intrauterine insemination (also known as artificial insemination)</w:t>
      </w:r>
    </w:p>
    <w:p w14:paraId="56ECB10D" w14:textId="77777777" w:rsidR="00731E62" w:rsidRPr="0047183D" w:rsidRDefault="00731E62" w:rsidP="003B53CB">
      <w:pPr>
        <w:pStyle w:val="BulletLevel1"/>
        <w:rPr>
          <w:rFonts w:cs="Segoe UI"/>
        </w:rPr>
      </w:pPr>
      <w:r w:rsidRPr="0047183D">
        <w:rPr>
          <w:rFonts w:cs="Segoe UI"/>
        </w:rPr>
        <w:lastRenderedPageBreak/>
        <w:t>In vitro fertilization (IVF)</w:t>
      </w:r>
    </w:p>
    <w:p w14:paraId="5151166A" w14:textId="77777777" w:rsidR="00731E62" w:rsidRPr="0047183D" w:rsidRDefault="00731E62" w:rsidP="003B53CB">
      <w:pPr>
        <w:pStyle w:val="BulletLevel1"/>
        <w:rPr>
          <w:rFonts w:cs="Segoe UI"/>
        </w:rPr>
      </w:pPr>
      <w:r w:rsidRPr="0047183D">
        <w:rPr>
          <w:rFonts w:cs="Segoe UI"/>
        </w:rPr>
        <w:t>Gamete intra-fallopian transplant (GIFT)</w:t>
      </w:r>
    </w:p>
    <w:p w14:paraId="2ED5C06B" w14:textId="77777777" w:rsidR="00731E62" w:rsidRPr="0047183D" w:rsidRDefault="00731E62" w:rsidP="003B53CB">
      <w:pPr>
        <w:pStyle w:val="BulletLevel1"/>
        <w:rPr>
          <w:rFonts w:cs="Segoe UI"/>
        </w:rPr>
      </w:pPr>
      <w:r w:rsidRPr="0047183D">
        <w:rPr>
          <w:rFonts w:cs="Segoe UI"/>
        </w:rPr>
        <w:t>Intracytoplasmic sperm injection (ICSI)</w:t>
      </w:r>
    </w:p>
    <w:p w14:paraId="59438F87" w14:textId="77777777" w:rsidR="00731E62" w:rsidRPr="0047183D" w:rsidRDefault="00731E62" w:rsidP="003B53CB">
      <w:pPr>
        <w:pStyle w:val="BulletLevel1"/>
        <w:rPr>
          <w:rFonts w:cs="Segoe UI"/>
        </w:rPr>
      </w:pPr>
      <w:r w:rsidRPr="0047183D">
        <w:rPr>
          <w:rFonts w:cs="Segoe UI"/>
        </w:rPr>
        <w:t>Pre-implantation genetic screening (PGS)</w:t>
      </w:r>
    </w:p>
    <w:p w14:paraId="0FE612E6" w14:textId="77777777" w:rsidR="00731E62" w:rsidRPr="0047183D" w:rsidRDefault="00731E62" w:rsidP="003B53CB">
      <w:pPr>
        <w:pStyle w:val="BulletLevel1"/>
        <w:rPr>
          <w:rFonts w:cs="Segoe UI"/>
        </w:rPr>
      </w:pPr>
      <w:r w:rsidRPr="0047183D">
        <w:rPr>
          <w:rFonts w:cs="Segoe UI"/>
        </w:rPr>
        <w:t>Pre-implantation genetic diagnosis (PGD)</w:t>
      </w:r>
    </w:p>
    <w:p w14:paraId="086FC7C4" w14:textId="77777777" w:rsidR="00731E62" w:rsidRPr="0047183D" w:rsidRDefault="00731E62" w:rsidP="003B53CB">
      <w:pPr>
        <w:pStyle w:val="BulletLevel1"/>
        <w:rPr>
          <w:rFonts w:cs="Segoe UI"/>
        </w:rPr>
      </w:pPr>
      <w:r w:rsidRPr="0047183D">
        <w:rPr>
          <w:rFonts w:cs="Segoe UI"/>
        </w:rPr>
        <w:t>Embryo assessment and transfer</w:t>
      </w:r>
    </w:p>
    <w:p w14:paraId="434F653F" w14:textId="587CC731" w:rsidR="00731E62" w:rsidRPr="0047183D" w:rsidRDefault="00731E62" w:rsidP="003B53CB">
      <w:pPr>
        <w:pStyle w:val="BulletLevel1"/>
        <w:rPr>
          <w:rFonts w:cs="Segoe UI"/>
        </w:rPr>
      </w:pPr>
      <w:r w:rsidRPr="0047183D">
        <w:rPr>
          <w:rFonts w:cs="Segoe UI"/>
        </w:rPr>
        <w:t>Services used to preserve fertility such as cryopreservation of eggs, sperm and/or embryos. This includes oncofertility preservation.</w:t>
      </w:r>
    </w:p>
    <w:p w14:paraId="57EC00D2" w14:textId="77777777" w:rsidR="00731E62" w:rsidRPr="0047183D" w:rsidRDefault="00731E62" w:rsidP="003B53CB">
      <w:pPr>
        <w:pStyle w:val="BulletLevel1"/>
        <w:rPr>
          <w:rFonts w:cs="Segoe UI"/>
        </w:rPr>
      </w:pPr>
      <w:r w:rsidRPr="0047183D">
        <w:rPr>
          <w:rFonts w:cs="Segoe UI"/>
        </w:rPr>
        <w:t>Up to four years of storage (egg, embryo, sperm) with annual renewal and eligibility verification</w:t>
      </w:r>
    </w:p>
    <w:p w14:paraId="13E85773" w14:textId="77777777" w:rsidR="00731E62" w:rsidRPr="0047183D" w:rsidRDefault="00731E62" w:rsidP="003B53CB">
      <w:pPr>
        <w:pStyle w:val="BulletLevel1"/>
        <w:rPr>
          <w:rFonts w:cs="Segoe UI"/>
        </w:rPr>
      </w:pPr>
      <w:r w:rsidRPr="0047183D">
        <w:rPr>
          <w:rFonts w:cs="Segoe UI"/>
        </w:rPr>
        <w:t>Purchase of donor tissue (sperm, eggs) as follows:</w:t>
      </w:r>
    </w:p>
    <w:p w14:paraId="536FA47A" w14:textId="587CC731" w:rsidR="00731E62" w:rsidRPr="0047183D" w:rsidRDefault="00731E62">
      <w:pPr>
        <w:pStyle w:val="BulletLevel1"/>
        <w:numPr>
          <w:ilvl w:val="1"/>
          <w:numId w:val="1"/>
        </w:numPr>
        <w:rPr>
          <w:rFonts w:cs="Segoe UI"/>
        </w:rPr>
      </w:pPr>
      <w:r w:rsidRPr="0047183D">
        <w:rPr>
          <w:rFonts w:cs="Segoe UI"/>
        </w:rPr>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7D05C405" w14:textId="587CC731" w:rsidR="00731E62" w:rsidRPr="0047183D" w:rsidRDefault="00731E62">
      <w:pPr>
        <w:pStyle w:val="BulletLevel1"/>
        <w:numPr>
          <w:ilvl w:val="1"/>
          <w:numId w:val="1"/>
        </w:numPr>
        <w:rPr>
          <w:rFonts w:cs="Segoe UI"/>
        </w:rPr>
      </w:pPr>
      <w:r w:rsidRPr="0047183D">
        <w:rPr>
          <w:rFonts w:cs="Segoe UI"/>
        </w:rPr>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613DDCA4" w14:textId="610A24BF" w:rsidR="00731E62" w:rsidRPr="0047183D" w:rsidRDefault="00BF3A4F" w:rsidP="00731E62">
      <w:pPr>
        <w:keepNext/>
        <w:keepLines/>
        <w:rPr>
          <w:rFonts w:cs="Segoe UI"/>
        </w:rPr>
      </w:pPr>
      <w:r w:rsidRPr="0047183D">
        <w:rPr>
          <w:rFonts w:cs="Segoe UI"/>
        </w:rPr>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1D465DEA" w14:textId="77777777" w:rsidR="00731E62" w:rsidRPr="00903619" w:rsidRDefault="00731E62" w:rsidP="003B53CB">
      <w:pPr>
        <w:pStyle w:val="Heading5"/>
        <w:rPr>
          <w:rFonts w:ascii="Segoe UI" w:hAnsi="Segoe UI" w:cs="Segoe UI"/>
        </w:rPr>
      </w:pPr>
      <w:r w:rsidRPr="00903619">
        <w:rPr>
          <w:rFonts w:ascii="Segoe UI" w:hAnsi="Segoe UI" w:cs="Segoe UI"/>
        </w:rPr>
        <w:t>Additional exclusions and limitations for infertility</w:t>
      </w:r>
    </w:p>
    <w:p w14:paraId="2F8DA7C9" w14:textId="77777777" w:rsidR="00731E62" w:rsidRPr="0047183D" w:rsidRDefault="00731E62" w:rsidP="00731E62">
      <w:pPr>
        <w:keepNext/>
        <w:keepLines/>
        <w:rPr>
          <w:rFonts w:cs="Segoe UI"/>
        </w:rPr>
      </w:pPr>
      <w:r w:rsidRPr="0047183D">
        <w:rPr>
          <w:rFonts w:cs="Segoe UI"/>
        </w:rPr>
        <w:t>The following exclusions apply to this benefit:</w:t>
      </w:r>
    </w:p>
    <w:p w14:paraId="686A9253" w14:textId="77777777" w:rsidR="00731E62" w:rsidRPr="0047183D" w:rsidRDefault="00731E62" w:rsidP="003B53CB">
      <w:pPr>
        <w:pStyle w:val="BulletLevel1"/>
        <w:rPr>
          <w:rFonts w:cs="Segoe UI"/>
        </w:rPr>
      </w:pPr>
      <w:r w:rsidRPr="0047183D">
        <w:rPr>
          <w:rFonts w:cs="Segoe UI"/>
        </w:rPr>
        <w:t>Fees paid to donors for their participation in any service</w:t>
      </w:r>
    </w:p>
    <w:p w14:paraId="5B7C5EDB" w14:textId="77777777" w:rsidR="00731E62" w:rsidRPr="0047183D" w:rsidRDefault="00731E62" w:rsidP="003B53CB">
      <w:pPr>
        <w:pStyle w:val="BulletLevel1"/>
        <w:rPr>
          <w:rFonts w:cs="Segoe UI"/>
        </w:rPr>
      </w:pPr>
      <w:r w:rsidRPr="0047183D">
        <w:rPr>
          <w:rFonts w:cs="Segoe UI"/>
        </w:rPr>
        <w:t>Testing and treatment for potential surrogates that would not otherwise be covered for a member enrolled in the Plan</w:t>
      </w:r>
    </w:p>
    <w:p w14:paraId="4D4FD631" w14:textId="77777777" w:rsidR="00731E62" w:rsidRPr="0047183D" w:rsidRDefault="00731E62" w:rsidP="003B53CB">
      <w:pPr>
        <w:pStyle w:val="BulletLevel1"/>
        <w:rPr>
          <w:rFonts w:cs="Segoe UI"/>
        </w:rPr>
      </w:pPr>
      <w:r w:rsidRPr="0047183D">
        <w:rPr>
          <w:rFonts w:cs="Segoe UI"/>
        </w:rPr>
        <w:t>Home ovulation prediction kits</w:t>
      </w:r>
    </w:p>
    <w:p w14:paraId="0AD8FF74" w14:textId="587CC731" w:rsidR="00731E62" w:rsidRPr="0047183D" w:rsidRDefault="00731E62" w:rsidP="003B53CB">
      <w:pPr>
        <w:pStyle w:val="BulletLevel1"/>
        <w:rPr>
          <w:rFonts w:cs="Segoe UI"/>
        </w:rPr>
      </w:pPr>
      <w:r w:rsidRPr="0047183D">
        <w:rPr>
          <w:rFonts w:cs="Segoe UI"/>
        </w:rPr>
        <w:t>Services and supplies furnished for a dependent child (under age 26)</w:t>
      </w:r>
      <w:r w:rsidR="003016B1" w:rsidRPr="0047183D">
        <w:rPr>
          <w:rFonts w:cs="Segoe UI"/>
        </w:rPr>
        <w:t xml:space="preserve"> except for oncofertility preservation due to cancer or medical treatments</w:t>
      </w:r>
    </w:p>
    <w:p w14:paraId="41CCBCF6" w14:textId="587CC731" w:rsidR="00731E62" w:rsidRPr="0047183D" w:rsidRDefault="00731E62" w:rsidP="003B53CB">
      <w:pPr>
        <w:pStyle w:val="BulletLevel1"/>
        <w:rPr>
          <w:rFonts w:cs="Segoe UI"/>
        </w:rPr>
      </w:pPr>
      <w:r w:rsidRPr="0047183D">
        <w:rPr>
          <w:rFonts w:cs="Segoe UI"/>
        </w:rPr>
        <w:t>Services and supplies furnished by a provider outside the Progyny network, except as otherwise provided</w:t>
      </w:r>
    </w:p>
    <w:p w14:paraId="667A0F91" w14:textId="77777777" w:rsidR="00731E62" w:rsidRPr="0047183D" w:rsidRDefault="00731E62" w:rsidP="003B53CB">
      <w:pPr>
        <w:pStyle w:val="BulletLevel1"/>
        <w:rPr>
          <w:rFonts w:cs="Segoe UI"/>
        </w:rPr>
      </w:pPr>
      <w:r w:rsidRPr="0047183D">
        <w:rPr>
          <w:rFonts w:cs="Segoe UI"/>
        </w:rPr>
        <w:t>Fertility Services following a voluntary sterilization procedure</w:t>
      </w:r>
    </w:p>
    <w:p w14:paraId="3A15630C" w14:textId="73B42496" w:rsidR="00731E62" w:rsidRPr="0047183D" w:rsidRDefault="00731E62" w:rsidP="003B53CB">
      <w:pPr>
        <w:pStyle w:val="BulletLevel1"/>
        <w:rPr>
          <w:rFonts w:cs="Segoe UI"/>
        </w:rPr>
      </w:pPr>
      <w:r w:rsidRPr="0047183D">
        <w:rPr>
          <w:rFonts w:cs="Segoe UI"/>
        </w:rPr>
        <w:t>This benefit is only available to KFHPWA members, not visiting members.</w:t>
      </w:r>
    </w:p>
    <w:p w14:paraId="5FEB5464" w14:textId="41822D6C" w:rsidR="00FC3899" w:rsidRPr="00903619" w:rsidRDefault="00FC3899" w:rsidP="00FC3899">
      <w:pPr>
        <w:pStyle w:val="Heading4"/>
        <w:rPr>
          <w:rFonts w:ascii="Segoe UI" w:hAnsi="Segoe UI" w:cs="Segoe UI"/>
        </w:rPr>
      </w:pPr>
      <w:r w:rsidRPr="00903619">
        <w:rPr>
          <w:rFonts w:ascii="Segoe UI" w:hAnsi="Segoe UI" w:cs="Segoe UI"/>
        </w:rPr>
        <w:lastRenderedPageBreak/>
        <w:t xml:space="preserve">Infusion therapy </w:t>
      </w:r>
    </w:p>
    <w:p w14:paraId="62116C4C" w14:textId="77777777" w:rsidR="00FC3899" w:rsidRPr="0047183D" w:rsidRDefault="00FC3899" w:rsidP="00FC3899">
      <w:pPr>
        <w:keepNext/>
        <w:keepLines/>
        <w:rPr>
          <w:rFonts w:cs="Segoe UI"/>
          <w:i/>
        </w:rPr>
      </w:pPr>
      <w:r w:rsidRPr="0047183D">
        <w:rPr>
          <w:rFonts w:cs="Segoe UI"/>
          <w:i/>
        </w:rPr>
        <w:t xml:space="preserve">$20 copayment for primary care providers; $40 copayment for specialists </w:t>
      </w:r>
    </w:p>
    <w:p w14:paraId="517495FF" w14:textId="77777777" w:rsidR="00FC3899" w:rsidRPr="0047183D" w:rsidRDefault="00FC3899" w:rsidP="00FC3899">
      <w:pPr>
        <w:keepNext/>
        <w:keepLines/>
        <w:rPr>
          <w:rFonts w:cs="Segoe UI"/>
        </w:rPr>
      </w:pPr>
      <w:r w:rsidRPr="0047183D">
        <w:rPr>
          <w:rFonts w:cs="Segoe UI"/>
        </w:rPr>
        <w:t>This benefit covers medically necessary infusion therapy such as antibiotics, hydration, chemotherapy and pain management.</w:t>
      </w:r>
    </w:p>
    <w:p w14:paraId="00AB312E" w14:textId="77777777" w:rsidR="00FC3899" w:rsidRPr="0047183D" w:rsidRDefault="00FC3899" w:rsidP="00FC3899">
      <w:pPr>
        <w:rPr>
          <w:rFonts w:cs="Segoe UI"/>
          <w:i/>
        </w:rPr>
      </w:pPr>
      <w:r w:rsidRPr="0047183D">
        <w:rPr>
          <w:rFonts w:cs="Segoe UI"/>
          <w:i/>
        </w:rPr>
        <w:t>Plan pays 100% for associated infused medications.</w:t>
      </w:r>
    </w:p>
    <w:p w14:paraId="7A435D49" w14:textId="653D359B" w:rsidR="00A20ED5" w:rsidRPr="00903619" w:rsidRDefault="00A20ED5" w:rsidP="00A20ED5">
      <w:pPr>
        <w:pStyle w:val="Heading4"/>
        <w:rPr>
          <w:rFonts w:ascii="Segoe UI" w:hAnsi="Segoe UI" w:cs="Segoe UI"/>
        </w:rPr>
      </w:pPr>
      <w:bookmarkStart w:id="3956" w:name="_Laboratory_and_radiology_1"/>
      <w:bookmarkEnd w:id="3956"/>
      <w:r w:rsidRPr="00903619">
        <w:rPr>
          <w:rFonts w:ascii="Segoe UI" w:hAnsi="Segoe UI" w:cs="Segoe UI"/>
        </w:rPr>
        <w:t xml:space="preserve">Laboratory and radiology </w:t>
      </w:r>
    </w:p>
    <w:p w14:paraId="055EC258" w14:textId="77777777" w:rsidR="00A20ED5" w:rsidRPr="0047183D" w:rsidRDefault="00A20ED5" w:rsidP="00A20ED5">
      <w:pPr>
        <w:keepNext/>
        <w:keepLines/>
        <w:rPr>
          <w:rFonts w:cs="Segoe UI"/>
          <w:i/>
        </w:rPr>
      </w:pPr>
      <w:r w:rsidRPr="0047183D">
        <w:rPr>
          <w:rFonts w:cs="Segoe UI"/>
          <w:i/>
        </w:rPr>
        <w:t>Plan pays 100%</w:t>
      </w:r>
    </w:p>
    <w:p w14:paraId="1F525129" w14:textId="2E617E41" w:rsidR="00A20ED5" w:rsidRPr="0047183D" w:rsidRDefault="00A20ED5" w:rsidP="00A20ED5">
      <w:pPr>
        <w:keepNext/>
        <w:keepLines/>
        <w:rPr>
          <w:rFonts w:cs="Segoe UI"/>
        </w:rPr>
      </w:pPr>
      <w:r w:rsidRPr="0047183D">
        <w:rPr>
          <w:rFonts w:cs="Segoe UI"/>
        </w:rPr>
        <w:t>This benefit covers nuclear medicine, radiology, ultrasound and laboratory tests, including h</w:t>
      </w:r>
      <w:r w:rsidRPr="0047183D">
        <w:rPr>
          <w:rFonts w:cs="Segoe UI"/>
          <w:szCs w:val="20"/>
        </w:rPr>
        <w:t>igh end radiology imaging services such as CAT scan, MRI and PET which are subject to prior authorization except when associ</w:t>
      </w:r>
      <w:r w:rsidRPr="0047183D">
        <w:rPr>
          <w:rFonts w:cs="Segoe UI"/>
        </w:rPr>
        <w:t xml:space="preserve">ated with Emergency </w:t>
      </w:r>
      <w:r w:rsidRPr="0047183D">
        <w:rPr>
          <w:rFonts w:cs="Segoe UI"/>
          <w:szCs w:val="20"/>
        </w:rPr>
        <w:t>services or inpatient</w:t>
      </w:r>
      <w:r w:rsidRPr="0047183D">
        <w:rPr>
          <w:rFonts w:cs="Segoe UI"/>
        </w:rPr>
        <w:t>.</w:t>
      </w:r>
    </w:p>
    <w:p w14:paraId="3400454C" w14:textId="77777777" w:rsidR="00A20ED5" w:rsidRPr="0047183D" w:rsidRDefault="00A20ED5" w:rsidP="00A20ED5">
      <w:pPr>
        <w:keepNext/>
        <w:keepLines/>
        <w:rPr>
          <w:rFonts w:cs="Segoe UI"/>
        </w:rPr>
      </w:pPr>
      <w:r w:rsidRPr="0047183D">
        <w:rPr>
          <w:rFonts w:cs="Segoe UI"/>
        </w:rPr>
        <w:t>Services received as part of an emergency visit are covered as Emergency Services.</w:t>
      </w:r>
    </w:p>
    <w:p w14:paraId="096F3F51" w14:textId="5091B49F" w:rsidR="00A20ED5" w:rsidRPr="0047183D" w:rsidRDefault="00A20ED5" w:rsidP="00F272F1">
      <w:pPr>
        <w:rPr>
          <w:rFonts w:cs="Segoe UI"/>
        </w:rPr>
      </w:pPr>
      <w:r w:rsidRPr="0047183D">
        <w:rPr>
          <w:rFonts w:cs="Segoe UI"/>
        </w:rPr>
        <w:t xml:space="preserve">Preventive laboratory and radiology services are covered in accordance with the well care schedule established by </w:t>
      </w:r>
      <w:r w:rsidR="00B50B9C" w:rsidRPr="0047183D">
        <w:rPr>
          <w:rFonts w:cs="Segoe UI"/>
        </w:rPr>
        <w:t xml:space="preserve">KFHPWA </w:t>
      </w:r>
      <w:r w:rsidRPr="0047183D">
        <w:rPr>
          <w:rFonts w:cs="Segoe UI"/>
        </w:rPr>
        <w:t xml:space="preserve">and the Patient Protection and Affordable Care Act of 2010. The well care schedule is available in </w:t>
      </w:r>
      <w:r w:rsidR="00B50B9C" w:rsidRPr="0047183D">
        <w:rPr>
          <w:rFonts w:cs="Segoe UI"/>
        </w:rPr>
        <w:t xml:space="preserve">Kaiser Permanente </w:t>
      </w:r>
      <w:r w:rsidRPr="0047183D">
        <w:rPr>
          <w:rFonts w:cs="Segoe UI"/>
        </w:rPr>
        <w:t xml:space="preserve">medical centers, at </w:t>
      </w:r>
      <w:hyperlink r:id="rId127" w:history="1">
        <w:r w:rsidR="00B50B9C" w:rsidRPr="0047183D">
          <w:rPr>
            <w:rStyle w:val="Hyperlink"/>
            <w:rFonts w:cs="Segoe UI"/>
            <w:szCs w:val="22"/>
          </w:rPr>
          <w:t>https://wa.kaiserpermanente.org</w:t>
        </w:r>
      </w:hyperlink>
      <w:r w:rsidR="00B50B9C" w:rsidRPr="0047183D">
        <w:rPr>
          <w:rFonts w:cs="Segoe UI"/>
        </w:rPr>
        <w:t xml:space="preserve">, </w:t>
      </w:r>
      <w:r w:rsidRPr="0047183D">
        <w:rPr>
          <w:rFonts w:cs="Segoe UI"/>
        </w:rPr>
        <w:t xml:space="preserve">or upon request from </w:t>
      </w:r>
      <w:r w:rsidR="00B50B9C" w:rsidRPr="0047183D">
        <w:rPr>
          <w:rFonts w:cs="Segoe UI"/>
        </w:rPr>
        <w:t>Member</w:t>
      </w:r>
      <w:r w:rsidRPr="0047183D">
        <w:rPr>
          <w:rFonts w:cs="Segoe UI"/>
        </w:rPr>
        <w:t xml:space="preserve"> Service</w:t>
      </w:r>
      <w:r w:rsidR="00B50B9C" w:rsidRPr="0047183D">
        <w:rPr>
          <w:rFonts w:cs="Segoe UI"/>
        </w:rPr>
        <w:t>s</w:t>
      </w:r>
      <w:r w:rsidRPr="0047183D">
        <w:rPr>
          <w:rFonts w:cs="Segoe UI"/>
        </w:rPr>
        <w:t>.</w:t>
      </w:r>
    </w:p>
    <w:p w14:paraId="30429B04" w14:textId="77777777" w:rsidR="00603858" w:rsidRPr="00903619" w:rsidRDefault="00603858" w:rsidP="00603858">
      <w:pPr>
        <w:pStyle w:val="Heading4"/>
        <w:rPr>
          <w:rFonts w:ascii="Segoe UI" w:hAnsi="Segoe UI" w:cs="Segoe UI"/>
        </w:rPr>
      </w:pPr>
      <w:bookmarkStart w:id="3957" w:name="_Manipulative_(chiropractic)_therapy"/>
      <w:bookmarkEnd w:id="3957"/>
      <w:r w:rsidRPr="00903619">
        <w:rPr>
          <w:rFonts w:ascii="Segoe UI" w:hAnsi="Segoe UI" w:cs="Segoe UI"/>
        </w:rPr>
        <w:t>Manipulative (chiropractic) therapy</w:t>
      </w:r>
    </w:p>
    <w:p w14:paraId="0641B9C1" w14:textId="77777777" w:rsidR="00603858" w:rsidRPr="0047183D" w:rsidRDefault="00603858" w:rsidP="00603858">
      <w:pPr>
        <w:rPr>
          <w:rFonts w:cs="Segoe UI"/>
          <w:i/>
        </w:rPr>
      </w:pPr>
      <w:r w:rsidRPr="0047183D">
        <w:rPr>
          <w:rFonts w:cs="Segoe UI"/>
          <w:i/>
        </w:rPr>
        <w:t>$20 copayment; up to twenty visits per member per calendar year</w:t>
      </w:r>
    </w:p>
    <w:p w14:paraId="227FD7AA" w14:textId="3E7D4308" w:rsidR="00603858" w:rsidRPr="0047183D" w:rsidRDefault="00603858" w:rsidP="00603858">
      <w:pPr>
        <w:rPr>
          <w:rFonts w:cs="Segoe UI"/>
        </w:rPr>
      </w:pPr>
      <w:r w:rsidRPr="0047183D">
        <w:rPr>
          <w:rFonts w:cs="Segoe UI"/>
        </w:rPr>
        <w:t>This benefit covers visits for manipulative therapy of the spine and extremities</w:t>
      </w:r>
      <w:r w:rsidR="00670B28" w:rsidRPr="0047183D">
        <w:rPr>
          <w:rFonts w:cs="Segoe UI"/>
        </w:rPr>
        <w:t xml:space="preserve"> when </w:t>
      </w:r>
      <w:r w:rsidR="00B50B9C" w:rsidRPr="0047183D">
        <w:rPr>
          <w:rFonts w:cs="Segoe UI"/>
        </w:rPr>
        <w:t xml:space="preserve">KFHPWA </w:t>
      </w:r>
      <w:r w:rsidR="00670B28" w:rsidRPr="0047183D">
        <w:rPr>
          <w:rFonts w:cs="Segoe UI"/>
        </w:rPr>
        <w:t>clinical criteria are met</w:t>
      </w:r>
      <w:r w:rsidRPr="0047183D">
        <w:rPr>
          <w:rFonts w:cs="Segoe UI"/>
        </w:rPr>
        <w:t>.</w:t>
      </w:r>
    </w:p>
    <w:p w14:paraId="1D81513A"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manipulative therapy</w:t>
      </w:r>
    </w:p>
    <w:p w14:paraId="0515E7F4" w14:textId="615BD733" w:rsidR="00603858" w:rsidRPr="0047183D" w:rsidRDefault="00603858" w:rsidP="00603858">
      <w:pPr>
        <w:rPr>
          <w:rFonts w:cs="Segoe UI"/>
        </w:rPr>
      </w:pPr>
      <w:r w:rsidRPr="0047183D">
        <w:rPr>
          <w:rFonts w:cs="Segoe UI"/>
        </w:rPr>
        <w:t xml:space="preserve">In addition to the plan’s </w:t>
      </w:r>
      <w:hyperlink w:anchor="_General_Exclusions_and" w:history="1">
        <w:hyperlink w:anchor="_Exclusions_and_limitations" w:history="1">
          <w:r w:rsidR="006F731A" w:rsidRPr="0047183D">
            <w:rPr>
              <w:rStyle w:val="Hyperlink"/>
              <w:rFonts w:cs="Segoe UI"/>
            </w:rPr>
            <w:t>e</w:t>
          </w:r>
          <w:r w:rsidRPr="0047183D">
            <w:rPr>
              <w:rStyle w:val="Hyperlink"/>
              <w:rFonts w:cs="Segoe UI"/>
            </w:rPr>
            <w:t>xclusions and limitations</w:t>
          </w:r>
        </w:hyperlink>
      </w:hyperlink>
      <w:r w:rsidRPr="0047183D">
        <w:rPr>
          <w:rFonts w:cs="Segoe UI"/>
        </w:rPr>
        <w:t xml:space="preserve">, the following services and supplies are excluded from this benefit: </w:t>
      </w:r>
    </w:p>
    <w:p w14:paraId="347032DD" w14:textId="77777777" w:rsidR="00603858" w:rsidRPr="0047183D" w:rsidRDefault="00603858" w:rsidP="00603858">
      <w:pPr>
        <w:pStyle w:val="BulletLevel1"/>
        <w:rPr>
          <w:rFonts w:cs="Segoe UI"/>
        </w:rPr>
      </w:pPr>
      <w:r w:rsidRPr="0047183D">
        <w:rPr>
          <w:rFonts w:cs="Segoe UI"/>
        </w:rPr>
        <w:t>Supportive care primarily to maintain the level of correction already achieved</w:t>
      </w:r>
    </w:p>
    <w:p w14:paraId="4F5C1D1A" w14:textId="77777777" w:rsidR="00603858" w:rsidRPr="0047183D" w:rsidRDefault="00603858" w:rsidP="00603858">
      <w:pPr>
        <w:pStyle w:val="BulletLevel1"/>
        <w:rPr>
          <w:rFonts w:cs="Segoe UI"/>
        </w:rPr>
      </w:pPr>
      <w:r w:rsidRPr="0047183D">
        <w:rPr>
          <w:rFonts w:cs="Segoe UI"/>
        </w:rPr>
        <w:t>Care primarily for the convenience of the member</w:t>
      </w:r>
    </w:p>
    <w:p w14:paraId="1BD55FF7" w14:textId="77777777" w:rsidR="00603858" w:rsidRPr="0047183D" w:rsidRDefault="00603858" w:rsidP="00603858">
      <w:pPr>
        <w:pStyle w:val="BulletLevel1"/>
        <w:rPr>
          <w:rFonts w:cs="Segoe UI"/>
        </w:rPr>
      </w:pPr>
      <w:r w:rsidRPr="0047183D">
        <w:rPr>
          <w:rFonts w:cs="Segoe UI"/>
        </w:rPr>
        <w:t>Care on a non-acute, asymptomatic basis</w:t>
      </w:r>
    </w:p>
    <w:p w14:paraId="63CF4153" w14:textId="4C5B3550" w:rsidR="00603858" w:rsidRPr="0047183D" w:rsidRDefault="00603858" w:rsidP="00B970B8">
      <w:pPr>
        <w:pStyle w:val="BulletLevel1"/>
        <w:rPr>
          <w:rFonts w:cs="Segoe UI"/>
        </w:rPr>
      </w:pPr>
      <w:r w:rsidRPr="0047183D">
        <w:rPr>
          <w:rFonts w:cs="Segoe UI"/>
        </w:rPr>
        <w:t xml:space="preserve">Charges for any other services that do not meet </w:t>
      </w:r>
      <w:r w:rsidR="00B50B9C" w:rsidRPr="0047183D">
        <w:rPr>
          <w:rFonts w:cs="Segoe UI"/>
        </w:rPr>
        <w:t xml:space="preserve">KFHPWA’s </w:t>
      </w:r>
      <w:r w:rsidRPr="0047183D">
        <w:rPr>
          <w:rFonts w:cs="Segoe UI"/>
        </w:rPr>
        <w:t>clinical criteria as medically necessary</w:t>
      </w:r>
    </w:p>
    <w:p w14:paraId="2109E8A4" w14:textId="77777777" w:rsidR="00603858" w:rsidRPr="00903619" w:rsidRDefault="00603858" w:rsidP="00603858">
      <w:pPr>
        <w:pStyle w:val="Heading4"/>
        <w:rPr>
          <w:rFonts w:ascii="Segoe UI" w:hAnsi="Segoe UI" w:cs="Segoe UI"/>
        </w:rPr>
      </w:pPr>
      <w:bookmarkStart w:id="3958" w:name="_Maternity__and"/>
      <w:bookmarkStart w:id="3959" w:name="_Maternity_and_pregnancy"/>
      <w:bookmarkEnd w:id="3958"/>
      <w:bookmarkEnd w:id="3959"/>
      <w:r w:rsidRPr="00903619">
        <w:rPr>
          <w:rFonts w:ascii="Segoe UI" w:hAnsi="Segoe UI" w:cs="Segoe UI"/>
        </w:rPr>
        <w:lastRenderedPageBreak/>
        <w:t>Maternity and pregnancy care</w:t>
      </w:r>
    </w:p>
    <w:p w14:paraId="142EAD1A" w14:textId="77777777" w:rsidR="00603858" w:rsidRPr="0047183D" w:rsidRDefault="00603858" w:rsidP="00603858">
      <w:pPr>
        <w:keepNext/>
        <w:keepLines/>
        <w:spacing w:after="0"/>
        <w:rPr>
          <w:rFonts w:cs="Segoe UI"/>
          <w:i/>
        </w:rPr>
      </w:pPr>
      <w:r w:rsidRPr="0047183D">
        <w:rPr>
          <w:rFonts w:cs="Segoe UI"/>
          <w:i/>
        </w:rPr>
        <w:t xml:space="preserve">Inpatient: Plan pays 90% </w:t>
      </w:r>
    </w:p>
    <w:p w14:paraId="5DB389E6" w14:textId="77777777" w:rsidR="00603858" w:rsidRPr="0047183D" w:rsidRDefault="00603858" w:rsidP="00603858">
      <w:pPr>
        <w:keepNext/>
        <w:keepLines/>
        <w:rPr>
          <w:rFonts w:cs="Segoe UI"/>
          <w:i/>
        </w:rPr>
      </w:pPr>
      <w:r w:rsidRPr="0047183D">
        <w:rPr>
          <w:rFonts w:cs="Segoe UI"/>
          <w:i/>
        </w:rPr>
        <w:t>Outpatient: Plan pays 100% for routine prenatal and postpartum visits; $20 copayment for primary care providers; $40 copayment for specialists for non-routine maternity care, including care for complications or termination of pregnancy.</w:t>
      </w:r>
    </w:p>
    <w:p w14:paraId="4BBE1306" w14:textId="465AA4B9" w:rsidR="00603858" w:rsidRPr="0047183D" w:rsidRDefault="0061762E" w:rsidP="00603858">
      <w:pPr>
        <w:keepNext/>
        <w:keepLines/>
        <w:rPr>
          <w:rFonts w:cs="Segoe UI"/>
        </w:rPr>
      </w:pPr>
      <w:r w:rsidRPr="0047183D">
        <w:rPr>
          <w:rFonts w:cs="Segoe UI"/>
        </w:rPr>
        <w:t>Coverage includes complications of pregnancy, in-utero treatment for the fetus, prenatal testing for the detection of congenital and heritable disorders when medically necessary and prenatal and postpartum care for all female members including dependent daughters. Preventive services related to preconception, prenatal and postpartum care are covered as Preventive Services when medically necessary, as determined by KFHPWA’s medical director and in accordance with Board of Health standards for screening and diagnostic tests during pregnancy. Home births are considered outpatient services. Childbirth classes are covered at 100%. As described in the preventive care section, breastfeeding support, supplies, and counseling are covered at 100%.</w:t>
      </w:r>
    </w:p>
    <w:p w14:paraId="55EC982F" w14:textId="57C7D11D" w:rsidR="00603858" w:rsidRPr="0047183D" w:rsidRDefault="00603858" w:rsidP="00603858">
      <w:pPr>
        <w:rPr>
          <w:rFonts w:cs="Segoe UI"/>
        </w:rPr>
      </w:pPr>
      <w:r w:rsidRPr="0047183D">
        <w:rPr>
          <w:rFonts w:cs="Segoe UI"/>
        </w:rPr>
        <w:t xml:space="preserve">The member's physician, in consultation with the member, will determine the member's length of inpatient stay following delivery. Treatment for post-partum depression or psychosis is covered only under the </w:t>
      </w:r>
      <w:hyperlink w:anchor="_Mental__health" w:history="1">
        <w:r w:rsidRPr="0047183D">
          <w:rPr>
            <w:rStyle w:val="Hyperlink"/>
            <w:rFonts w:cs="Segoe UI"/>
            <w:szCs w:val="22"/>
          </w:rPr>
          <w:t>mental healt</w:t>
        </w:r>
        <w:r w:rsidR="00F920D9" w:rsidRPr="0047183D">
          <w:rPr>
            <w:rStyle w:val="Hyperlink"/>
            <w:rFonts w:cs="Segoe UI"/>
            <w:szCs w:val="22"/>
          </w:rPr>
          <w:t>h and wellness</w:t>
        </w:r>
      </w:hyperlink>
      <w:r w:rsidRPr="0047183D">
        <w:rPr>
          <w:rFonts w:cs="Segoe UI"/>
        </w:rPr>
        <w:t xml:space="preserve"> benefit.</w:t>
      </w:r>
    </w:p>
    <w:p w14:paraId="70971618"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maternity and pregnancy care</w:t>
      </w:r>
    </w:p>
    <w:p w14:paraId="6F377A72" w14:textId="2595CB9F" w:rsidR="00603858" w:rsidRPr="0047183D" w:rsidRDefault="00603858" w:rsidP="00603858">
      <w:pPr>
        <w:rPr>
          <w:rFonts w:cs="Segoe UI"/>
        </w:rPr>
      </w:pPr>
      <w:r w:rsidRPr="0047183D">
        <w:rPr>
          <w:rFonts w:cs="Segoe UI"/>
        </w:rPr>
        <w:t xml:space="preserve">In addition to the plan’s </w:t>
      </w:r>
      <w:hyperlink w:anchor="_General_Exclusions_and" w:history="1">
        <w:hyperlink w:anchor="_Exclusions_and_limitations" w:history="1">
          <w:r w:rsidR="006F731A" w:rsidRPr="0047183D">
            <w:rPr>
              <w:rStyle w:val="Hyperlink"/>
              <w:rFonts w:cs="Segoe UI"/>
            </w:rPr>
            <w:t>e</w:t>
          </w:r>
          <w:r w:rsidRPr="0047183D">
            <w:rPr>
              <w:rStyle w:val="Hyperlink"/>
              <w:rFonts w:cs="Segoe UI"/>
            </w:rPr>
            <w:t>xclusions and limitations</w:t>
          </w:r>
        </w:hyperlink>
      </w:hyperlink>
      <w:r w:rsidRPr="0047183D">
        <w:rPr>
          <w:rFonts w:cs="Segoe UI"/>
        </w:rPr>
        <w:t xml:space="preserve">, the following services and supplies are excluded from this benefit: </w:t>
      </w:r>
    </w:p>
    <w:p w14:paraId="3E615EA0" w14:textId="77777777" w:rsidR="00603858" w:rsidRPr="0047183D" w:rsidRDefault="00603858" w:rsidP="00603858">
      <w:pPr>
        <w:pStyle w:val="BulletLevel1"/>
        <w:rPr>
          <w:rFonts w:cs="Segoe UI"/>
        </w:rPr>
      </w:pPr>
      <w:r w:rsidRPr="0047183D">
        <w:rPr>
          <w:rFonts w:cs="Segoe UI"/>
        </w:rPr>
        <w:t xml:space="preserve">Birthing tubs </w:t>
      </w:r>
    </w:p>
    <w:p w14:paraId="3877F9AA" w14:textId="77777777" w:rsidR="00603858" w:rsidRPr="0047183D" w:rsidRDefault="00603858" w:rsidP="00603858">
      <w:pPr>
        <w:pStyle w:val="BulletLevel1"/>
        <w:rPr>
          <w:rFonts w:cs="Segoe UI"/>
        </w:rPr>
      </w:pPr>
      <w:r w:rsidRPr="0047183D">
        <w:rPr>
          <w:rFonts w:cs="Segoe UI"/>
        </w:rPr>
        <w:t>Genetic testing of non-members</w:t>
      </w:r>
    </w:p>
    <w:p w14:paraId="6DB1CAEB" w14:textId="77777777" w:rsidR="00603858" w:rsidRPr="0047183D" w:rsidRDefault="00603858" w:rsidP="00B970B8">
      <w:pPr>
        <w:pStyle w:val="BulletLevel1"/>
        <w:rPr>
          <w:rFonts w:cs="Segoe UI"/>
        </w:rPr>
      </w:pPr>
      <w:r w:rsidRPr="0047183D">
        <w:rPr>
          <w:rFonts w:cs="Segoe UI"/>
        </w:rPr>
        <w:t>Fetal ultrasound in the absence of medical indications</w:t>
      </w:r>
    </w:p>
    <w:p w14:paraId="58C2833E" w14:textId="28F663B7" w:rsidR="00603858" w:rsidRPr="00903619" w:rsidRDefault="00603858" w:rsidP="00603858">
      <w:pPr>
        <w:pStyle w:val="Heading4"/>
        <w:rPr>
          <w:rFonts w:ascii="Segoe UI" w:hAnsi="Segoe UI" w:cs="Segoe UI"/>
        </w:rPr>
      </w:pPr>
      <w:bookmarkStart w:id="3960" w:name="_Mental__health"/>
      <w:bookmarkEnd w:id="3960"/>
      <w:r w:rsidRPr="00903619">
        <w:rPr>
          <w:rFonts w:ascii="Segoe UI" w:hAnsi="Segoe UI" w:cs="Segoe UI"/>
        </w:rPr>
        <w:t>Mental health</w:t>
      </w:r>
      <w:r w:rsidR="001834DB" w:rsidRPr="00903619">
        <w:rPr>
          <w:rFonts w:ascii="Segoe UI" w:hAnsi="Segoe UI" w:cs="Segoe UI"/>
        </w:rPr>
        <w:t xml:space="preserve"> </w:t>
      </w:r>
      <w:r w:rsidR="00576781" w:rsidRPr="00903619">
        <w:rPr>
          <w:rFonts w:ascii="Segoe UI" w:hAnsi="Segoe UI" w:cs="Segoe UI"/>
        </w:rPr>
        <w:t>and wellness</w:t>
      </w:r>
    </w:p>
    <w:p w14:paraId="3931D4B0" w14:textId="77777777" w:rsidR="00603858" w:rsidRPr="0047183D" w:rsidRDefault="00603858" w:rsidP="00603858">
      <w:pPr>
        <w:spacing w:after="0"/>
        <w:rPr>
          <w:rFonts w:cs="Segoe UI"/>
          <w:i/>
        </w:rPr>
      </w:pPr>
      <w:r w:rsidRPr="0047183D">
        <w:rPr>
          <w:rFonts w:cs="Segoe UI"/>
          <w:i/>
        </w:rPr>
        <w:t xml:space="preserve">Inpatient: Plan pays 90% </w:t>
      </w:r>
    </w:p>
    <w:p w14:paraId="47B944BF" w14:textId="31AC28EB" w:rsidR="00603858" w:rsidRPr="0047183D" w:rsidRDefault="70D4208E" w:rsidP="400C1D70">
      <w:pPr>
        <w:rPr>
          <w:rFonts w:cs="Segoe UI"/>
          <w:i/>
          <w:iCs/>
        </w:rPr>
      </w:pPr>
      <w:r w:rsidRPr="0047183D">
        <w:rPr>
          <w:rFonts w:cs="Segoe UI"/>
          <w:i/>
          <w:iCs/>
        </w:rPr>
        <w:t xml:space="preserve">Outpatient: 100%, up to calendar year </w:t>
      </w:r>
      <w:r w:rsidR="1918209B" w:rsidRPr="0047183D">
        <w:rPr>
          <w:rFonts w:cs="Segoe UI"/>
          <w:i/>
          <w:iCs/>
        </w:rPr>
        <w:t>short-term counseling se</w:t>
      </w:r>
      <w:r w:rsidR="03FD062E" w:rsidRPr="0047183D">
        <w:rPr>
          <w:rFonts w:cs="Segoe UI"/>
          <w:i/>
          <w:iCs/>
        </w:rPr>
        <w:t xml:space="preserve">ssion </w:t>
      </w:r>
      <w:r w:rsidRPr="0047183D">
        <w:rPr>
          <w:rFonts w:cs="Segoe UI"/>
          <w:i/>
          <w:iCs/>
        </w:rPr>
        <w:t xml:space="preserve">limits through </w:t>
      </w:r>
      <w:r w:rsidR="15FF8961" w:rsidRPr="0047183D">
        <w:rPr>
          <w:rFonts w:cs="Segoe UI"/>
          <w:i/>
          <w:iCs/>
        </w:rPr>
        <w:t xml:space="preserve">Spring Health, administrator for the </w:t>
      </w:r>
      <w:r w:rsidRPr="0047183D">
        <w:rPr>
          <w:rFonts w:cs="Segoe UI"/>
          <w:i/>
          <w:iCs/>
        </w:rPr>
        <w:t xml:space="preserve">employee assistance program, </w:t>
      </w:r>
      <w:r w:rsidR="736A1008" w:rsidRPr="0047183D">
        <w:rPr>
          <w:rFonts w:cs="Segoe UI"/>
          <w:i/>
          <w:iCs/>
        </w:rPr>
        <w:t>otherwise</w:t>
      </w:r>
      <w:r w:rsidRPr="0047183D">
        <w:rPr>
          <w:rFonts w:cs="Segoe UI"/>
          <w:i/>
          <w:iCs/>
        </w:rPr>
        <w:t xml:space="preserve"> $20 copayment for primary care providers; $40 copayment </w:t>
      </w:r>
      <w:r w:rsidR="7052A0DD" w:rsidRPr="0047183D">
        <w:rPr>
          <w:rFonts w:cs="Segoe UI"/>
          <w:i/>
          <w:iCs/>
        </w:rPr>
        <w:t>for specialists</w:t>
      </w:r>
    </w:p>
    <w:p w14:paraId="7ECCFB2E" w14:textId="48C100DB" w:rsidR="00307053" w:rsidRPr="0047183D" w:rsidRDefault="00307053" w:rsidP="00307053">
      <w:pPr>
        <w:pStyle w:val="Table"/>
        <w:keepNext/>
        <w:keepLines/>
        <w:spacing w:before="0" w:after="0"/>
        <w:rPr>
          <w:rFonts w:cs="Segoe UI"/>
          <w:sz w:val="14"/>
        </w:rPr>
      </w:pPr>
    </w:p>
    <w:tbl>
      <w:tblPr>
        <w:tblW w:w="9468" w:type="dxa"/>
        <w:tblLook w:val="04A0" w:firstRow="1" w:lastRow="0" w:firstColumn="1" w:lastColumn="0" w:noHBand="0" w:noVBand="1"/>
      </w:tblPr>
      <w:tblGrid>
        <w:gridCol w:w="648"/>
        <w:gridCol w:w="8820"/>
      </w:tblGrid>
      <w:tr w:rsidR="00603858" w:rsidRPr="0047183D" w14:paraId="004EF8F0" w14:textId="77777777" w:rsidTr="56DD2A83">
        <w:trPr>
          <w:trHeight w:val="80"/>
        </w:trPr>
        <w:tc>
          <w:tcPr>
            <w:tcW w:w="648" w:type="dxa"/>
          </w:tcPr>
          <w:p w14:paraId="63390C8D"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6CBA177D" wp14:editId="693E7225">
                  <wp:extent cx="247650" cy="243125"/>
                  <wp:effectExtent l="0" t="0" r="0" b="5080"/>
                  <wp:docPr id="147" name="Picture 147" descr="P5478C1T24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5478C1T24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EA37868" w14:textId="3B22928D" w:rsidR="00603858" w:rsidRPr="0047183D" w:rsidRDefault="093D8689" w:rsidP="56DD2A83">
            <w:pPr>
              <w:spacing w:before="0" w:after="0"/>
              <w:rPr>
                <w:rFonts w:cs="Segoe UI"/>
                <w:i/>
                <w:iCs/>
              </w:rPr>
            </w:pPr>
            <w:r w:rsidRPr="56DD2A83">
              <w:rPr>
                <w:rFonts w:cs="Segoe UI"/>
                <w:i/>
                <w:iCs/>
                <w:sz w:val="18"/>
                <w:szCs w:val="18"/>
              </w:rPr>
              <w:t xml:space="preserve">To access </w:t>
            </w:r>
            <w:r w:rsidR="69B55732" w:rsidRPr="56DD2A83">
              <w:rPr>
                <w:rFonts w:cs="Segoe UI"/>
                <w:i/>
                <w:iCs/>
                <w:sz w:val="18"/>
                <w:szCs w:val="18"/>
              </w:rPr>
              <w:t xml:space="preserve">Spring </w:t>
            </w:r>
            <w:r w:rsidR="1E38693D" w:rsidRPr="56DD2A83">
              <w:rPr>
                <w:rFonts w:cs="Segoe UI"/>
                <w:i/>
                <w:iCs/>
                <w:sz w:val="18"/>
                <w:szCs w:val="18"/>
              </w:rPr>
              <w:t>Health,</w:t>
            </w:r>
            <w:r w:rsidR="69B55732" w:rsidRPr="56DD2A83">
              <w:rPr>
                <w:rFonts w:cs="Segoe UI"/>
                <w:i/>
                <w:iCs/>
                <w:sz w:val="18"/>
                <w:szCs w:val="18"/>
              </w:rPr>
              <w:t xml:space="preserve"> go to </w:t>
            </w:r>
            <w:hyperlink r:id="rId128" w:history="1">
              <w:r w:rsidR="69B55732" w:rsidRPr="00BD5B9A">
                <w:rPr>
                  <w:rStyle w:val="Hyperlink"/>
                  <w:rFonts w:cs="Segoe UI"/>
                  <w:i/>
                  <w:iCs/>
                  <w:sz w:val="18"/>
                  <w:szCs w:val="18"/>
                </w:rPr>
                <w:t>Microsoft.springhealth.co</w:t>
              </w:r>
              <w:r w:rsidR="006D595E" w:rsidRPr="00BD5B9A">
                <w:rPr>
                  <w:rStyle w:val="Hyperlink"/>
                  <w:rFonts w:cs="Segoe UI"/>
                  <w:i/>
                  <w:iCs/>
                  <w:sz w:val="18"/>
                  <w:szCs w:val="18"/>
                </w:rPr>
                <w:t>m</w:t>
              </w:r>
            </w:hyperlink>
            <w:r w:rsidR="006D595E">
              <w:rPr>
                <w:rFonts w:cs="Segoe UI"/>
                <w:i/>
                <w:iCs/>
                <w:sz w:val="18"/>
                <w:szCs w:val="18"/>
              </w:rPr>
              <w:t xml:space="preserve"> </w:t>
            </w:r>
            <w:r w:rsidR="69B55732" w:rsidRPr="56DD2A83">
              <w:rPr>
                <w:rFonts w:cs="Segoe UI"/>
                <w:i/>
                <w:iCs/>
                <w:sz w:val="18"/>
                <w:szCs w:val="18"/>
              </w:rPr>
              <w:t xml:space="preserve"> to access </w:t>
            </w:r>
            <w:r w:rsidRPr="56DD2A83">
              <w:rPr>
                <w:rFonts w:cs="Segoe UI"/>
                <w:i/>
                <w:iCs/>
                <w:sz w:val="18"/>
                <w:szCs w:val="18"/>
              </w:rPr>
              <w:t>these benefits</w:t>
            </w:r>
            <w:r w:rsidR="2A86701E" w:rsidRPr="56DD2A83">
              <w:rPr>
                <w:rFonts w:cs="Segoe UI"/>
                <w:i/>
                <w:iCs/>
                <w:sz w:val="18"/>
                <w:szCs w:val="18"/>
              </w:rPr>
              <w:t xml:space="preserve">. For counseling through </w:t>
            </w:r>
            <w:r w:rsidR="603918FB" w:rsidRPr="56DD2A83">
              <w:rPr>
                <w:rFonts w:cs="Segoe UI"/>
                <w:i/>
                <w:iCs/>
                <w:sz w:val="18"/>
                <w:szCs w:val="18"/>
              </w:rPr>
              <w:t>Kaiser, you</w:t>
            </w:r>
            <w:r w:rsidRPr="56DD2A83">
              <w:rPr>
                <w:rFonts w:cs="Segoe UI"/>
                <w:i/>
                <w:iCs/>
                <w:sz w:val="18"/>
                <w:szCs w:val="18"/>
              </w:rPr>
              <w:t xml:space="preserve"> must contact the </w:t>
            </w:r>
            <w:r w:rsidR="064E3CE5" w:rsidRPr="56DD2A83">
              <w:rPr>
                <w:rFonts w:cs="Segoe UI"/>
              </w:rPr>
              <w:t xml:space="preserve">KFHPWA </w:t>
            </w:r>
            <w:r w:rsidRPr="56DD2A83">
              <w:rPr>
                <w:rFonts w:cs="Segoe UI"/>
                <w:i/>
                <w:iCs/>
                <w:sz w:val="18"/>
                <w:szCs w:val="18"/>
              </w:rPr>
              <w:t xml:space="preserve">Behavioral Health Unit at </w:t>
            </w:r>
            <w:r w:rsidR="71C5F9BD" w:rsidRPr="56DD2A83">
              <w:rPr>
                <w:rFonts w:cs="Segoe UI"/>
                <w:i/>
                <w:iCs/>
                <w:sz w:val="18"/>
                <w:szCs w:val="18"/>
              </w:rPr>
              <w:t>(</w:t>
            </w:r>
            <w:r w:rsidRPr="56DD2A83">
              <w:rPr>
                <w:rFonts w:cs="Segoe UI"/>
                <w:i/>
                <w:iCs/>
                <w:sz w:val="18"/>
                <w:szCs w:val="18"/>
              </w:rPr>
              <w:t>888</w:t>
            </w:r>
            <w:r w:rsidR="71C5F9BD" w:rsidRPr="56DD2A83">
              <w:rPr>
                <w:rFonts w:cs="Segoe UI"/>
                <w:i/>
                <w:iCs/>
                <w:sz w:val="18"/>
                <w:szCs w:val="18"/>
              </w:rPr>
              <w:t xml:space="preserve">) </w:t>
            </w:r>
            <w:r w:rsidRPr="56DD2A83">
              <w:rPr>
                <w:rFonts w:cs="Segoe UI"/>
                <w:i/>
                <w:iCs/>
                <w:sz w:val="18"/>
                <w:szCs w:val="18"/>
              </w:rPr>
              <w:t xml:space="preserve">287-2680 or </w:t>
            </w:r>
            <w:r w:rsidR="71C5F9BD" w:rsidRPr="56DD2A83">
              <w:rPr>
                <w:rFonts w:cs="Segoe UI"/>
                <w:i/>
                <w:iCs/>
                <w:sz w:val="18"/>
                <w:szCs w:val="18"/>
              </w:rPr>
              <w:t>(</w:t>
            </w:r>
            <w:r w:rsidRPr="56DD2A83">
              <w:rPr>
                <w:rFonts w:cs="Segoe UI"/>
                <w:i/>
                <w:iCs/>
                <w:sz w:val="18"/>
                <w:szCs w:val="18"/>
              </w:rPr>
              <w:t>206</w:t>
            </w:r>
            <w:r w:rsidR="71C5F9BD" w:rsidRPr="56DD2A83">
              <w:rPr>
                <w:rFonts w:cs="Segoe UI"/>
                <w:i/>
                <w:iCs/>
                <w:sz w:val="18"/>
                <w:szCs w:val="18"/>
              </w:rPr>
              <w:t xml:space="preserve">) </w:t>
            </w:r>
            <w:r w:rsidR="064E3CE5" w:rsidRPr="56DD2A83">
              <w:rPr>
                <w:rFonts w:cs="Segoe UI"/>
                <w:i/>
                <w:iCs/>
                <w:sz w:val="18"/>
                <w:szCs w:val="18"/>
              </w:rPr>
              <w:t>630</w:t>
            </w:r>
            <w:r w:rsidRPr="56DD2A83">
              <w:rPr>
                <w:rFonts w:cs="Segoe UI"/>
                <w:i/>
                <w:iCs/>
                <w:sz w:val="18"/>
                <w:szCs w:val="18"/>
              </w:rPr>
              <w:t>-</w:t>
            </w:r>
            <w:r w:rsidR="064E3CE5" w:rsidRPr="56DD2A83">
              <w:rPr>
                <w:rFonts w:cs="Segoe UI"/>
                <w:i/>
                <w:iCs/>
                <w:sz w:val="18"/>
                <w:szCs w:val="18"/>
              </w:rPr>
              <w:t>1680</w:t>
            </w:r>
            <w:r w:rsidRPr="56DD2A83">
              <w:rPr>
                <w:rFonts w:cs="Segoe UI"/>
                <w:i/>
                <w:iCs/>
                <w:sz w:val="18"/>
                <w:szCs w:val="18"/>
              </w:rPr>
              <w:t>.</w:t>
            </w:r>
          </w:p>
        </w:tc>
      </w:tr>
    </w:tbl>
    <w:p w14:paraId="2A409896" w14:textId="77777777" w:rsidR="00307053" w:rsidRPr="0047183D" w:rsidRDefault="00307053" w:rsidP="00307053">
      <w:pPr>
        <w:pStyle w:val="Table"/>
        <w:keepLines/>
        <w:spacing w:before="0" w:after="0"/>
        <w:rPr>
          <w:rFonts w:cs="Segoe UI"/>
          <w:i/>
          <w:sz w:val="14"/>
        </w:rPr>
      </w:pPr>
      <w:r w:rsidRPr="0047183D">
        <w:rPr>
          <w:rFonts w:cs="Segoe UI"/>
          <w:noProof/>
          <w:sz w:val="14"/>
        </w:rPr>
        <w:tab/>
      </w:r>
    </w:p>
    <w:p w14:paraId="47506339" w14:textId="77777777" w:rsidR="00603858" w:rsidRPr="00903619" w:rsidRDefault="00603858" w:rsidP="00603858">
      <w:pPr>
        <w:pStyle w:val="Heading5"/>
        <w:rPr>
          <w:rFonts w:ascii="Segoe UI" w:hAnsi="Segoe UI" w:cs="Segoe UI"/>
        </w:rPr>
      </w:pPr>
      <w:r w:rsidRPr="00903619">
        <w:rPr>
          <w:rFonts w:ascii="Segoe UI" w:hAnsi="Segoe UI" w:cs="Segoe UI"/>
        </w:rPr>
        <w:t>Inpatient care</w:t>
      </w:r>
    </w:p>
    <w:p w14:paraId="420D5587" w14:textId="06492404" w:rsidR="005D29CA" w:rsidRPr="0047183D" w:rsidRDefault="00114D38" w:rsidP="00603858">
      <w:pPr>
        <w:rPr>
          <w:rFonts w:cs="Segoe UI"/>
        </w:rPr>
      </w:pPr>
      <w:r w:rsidRPr="0047183D">
        <w:rPr>
          <w:rFonts w:cs="Segoe UI"/>
        </w:rPr>
        <w:t>Benefits include coverage for acute treatment and stabilization of psychiatric emergencies, residential treatment</w:t>
      </w:r>
      <w:r w:rsidR="0094759F" w:rsidRPr="0047183D">
        <w:rPr>
          <w:rFonts w:cs="Segoe UI"/>
        </w:rPr>
        <w:t>,</w:t>
      </w:r>
      <w:r w:rsidRPr="0047183D">
        <w:rPr>
          <w:rFonts w:cs="Segoe UI"/>
        </w:rPr>
        <w:t xml:space="preserve"> and partial hospitalization programs in KFHPWA-approved hospitals. Coverage for services incurred at non-Kaiser Permanente facilities exclude any charges that would otherwise be excluded for hospitalization within a Kaiser Permanente facility. Substance use disorder services are covered subject to the </w:t>
      </w:r>
      <w:hyperlink w:anchor="_Substance_use_disorder" w:history="1">
        <w:r w:rsidR="0097089F" w:rsidRPr="0047183D">
          <w:rPr>
            <w:rStyle w:val="Hyperlink"/>
            <w:rFonts w:cs="Segoe UI"/>
            <w:szCs w:val="22"/>
          </w:rPr>
          <w:t>s</w:t>
        </w:r>
        <w:r w:rsidRPr="0047183D">
          <w:rPr>
            <w:rStyle w:val="Hyperlink"/>
            <w:rFonts w:cs="Segoe UI"/>
            <w:szCs w:val="22"/>
          </w:rPr>
          <w:t xml:space="preserve">ubstance </w:t>
        </w:r>
        <w:r w:rsidR="0097089F" w:rsidRPr="0047183D">
          <w:rPr>
            <w:rStyle w:val="Hyperlink"/>
            <w:rFonts w:cs="Segoe UI"/>
            <w:szCs w:val="22"/>
          </w:rPr>
          <w:t>u</w:t>
        </w:r>
        <w:r w:rsidRPr="0047183D">
          <w:rPr>
            <w:rStyle w:val="Hyperlink"/>
            <w:rFonts w:cs="Segoe UI"/>
            <w:szCs w:val="22"/>
          </w:rPr>
          <w:t xml:space="preserve">se </w:t>
        </w:r>
        <w:r w:rsidR="0097089F" w:rsidRPr="0047183D">
          <w:rPr>
            <w:rStyle w:val="Hyperlink"/>
            <w:rFonts w:cs="Segoe UI"/>
            <w:szCs w:val="22"/>
          </w:rPr>
          <w:t>d</w:t>
        </w:r>
        <w:r w:rsidRPr="0047183D">
          <w:rPr>
            <w:rStyle w:val="Hyperlink"/>
            <w:rFonts w:cs="Segoe UI"/>
            <w:szCs w:val="22"/>
          </w:rPr>
          <w:t>isorder</w:t>
        </w:r>
      </w:hyperlink>
      <w:r w:rsidRPr="0047183D">
        <w:rPr>
          <w:rFonts w:cs="Segoe UI"/>
        </w:rPr>
        <w:t xml:space="preserve"> services benefit. Preauthorization is required for Residential Treatment and non-Emergency inpatient hospital services provided in out-of-state facilities.</w:t>
      </w:r>
    </w:p>
    <w:p w14:paraId="53FC4FA2" w14:textId="222BE2EB" w:rsidR="00603858" w:rsidRPr="0047183D" w:rsidRDefault="00603858" w:rsidP="00603858">
      <w:pPr>
        <w:rPr>
          <w:rFonts w:cs="Segoe UI"/>
        </w:rPr>
      </w:pPr>
      <w:r w:rsidRPr="0047183D">
        <w:rPr>
          <w:rFonts w:cs="Segoe UI"/>
        </w:rPr>
        <w:lastRenderedPageBreak/>
        <w:t xml:space="preserve">Services provided under involuntary commitment statutes </w:t>
      </w:r>
      <w:r w:rsidR="00670B28" w:rsidRPr="0047183D">
        <w:rPr>
          <w:rFonts w:cs="Segoe UI"/>
        </w:rPr>
        <w:t>must be provided</w:t>
      </w:r>
      <w:r w:rsidRPr="0047183D">
        <w:rPr>
          <w:rFonts w:cs="Segoe UI"/>
        </w:rPr>
        <w:t xml:space="preserve"> at facilities approved by </w:t>
      </w:r>
      <w:r w:rsidR="00E54DC7" w:rsidRPr="0047183D">
        <w:rPr>
          <w:rFonts w:cs="Segoe UI"/>
        </w:rPr>
        <w:t>KFHPWA</w:t>
      </w:r>
      <w:r w:rsidRPr="0047183D">
        <w:rPr>
          <w:rFonts w:cs="Segoe UI"/>
        </w:rPr>
        <w:t>. Services for any involuntary court-ordered treatment program can be covered</w:t>
      </w:r>
      <w:r w:rsidRPr="00903619">
        <w:rPr>
          <w:rFonts w:eastAsia="Symbol" w:cs="Segoe UI"/>
        </w:rPr>
        <w:t>¾</w:t>
      </w:r>
      <w:r w:rsidRPr="0047183D">
        <w:rPr>
          <w:rFonts w:cs="Segoe UI"/>
        </w:rPr>
        <w:t xml:space="preserve">only if determined to be medically necessary by </w:t>
      </w:r>
      <w:r w:rsidR="00E54DC7" w:rsidRPr="0047183D">
        <w:rPr>
          <w:rFonts w:cs="Segoe UI"/>
        </w:rPr>
        <w:t xml:space="preserve">KFHPWA’s </w:t>
      </w:r>
      <w:r w:rsidRPr="0047183D">
        <w:rPr>
          <w:rFonts w:cs="Segoe UI"/>
        </w:rPr>
        <w:t>medical director.</w:t>
      </w:r>
    </w:p>
    <w:p w14:paraId="1187D7E4" w14:textId="2FC39ABE" w:rsidR="00603858" w:rsidRPr="0047183D" w:rsidRDefault="00603858" w:rsidP="00603858">
      <w:pPr>
        <w:rPr>
          <w:rFonts w:cs="Segoe UI"/>
        </w:rPr>
      </w:pPr>
      <w:r w:rsidRPr="0047183D">
        <w:rPr>
          <w:rFonts w:cs="Segoe UI"/>
        </w:rPr>
        <w:t xml:space="preserve">Coverage for voluntary or involuntary emergency inpatient psychiatric services is subject to the emergency care benefit under </w:t>
      </w:r>
      <w:hyperlink w:anchor="_Emergency_care_1" w:history="1">
        <w:r w:rsidR="00535C41" w:rsidRPr="0047183D">
          <w:rPr>
            <w:rStyle w:val="Hyperlink"/>
            <w:rFonts w:cs="Segoe UI"/>
            <w:szCs w:val="22"/>
          </w:rPr>
          <w:t>e</w:t>
        </w:r>
        <w:r w:rsidRPr="0047183D">
          <w:rPr>
            <w:rStyle w:val="Hyperlink"/>
            <w:rFonts w:cs="Segoe UI"/>
            <w:szCs w:val="22"/>
          </w:rPr>
          <w:t>mergency services</w:t>
        </w:r>
      </w:hyperlink>
      <w:r w:rsidRPr="0047183D">
        <w:rPr>
          <w:rStyle w:val="Hyperlink"/>
          <w:rFonts w:cs="Segoe UI"/>
          <w:szCs w:val="22"/>
        </w:rPr>
        <w:t xml:space="preserve"> </w:t>
      </w:r>
      <w:r w:rsidRPr="0047183D">
        <w:rPr>
          <w:rFonts w:cs="Segoe UI"/>
        </w:rPr>
        <w:t>section, including the 24-hour notification and transfer provisions.</w:t>
      </w:r>
    </w:p>
    <w:p w14:paraId="2371F7BC" w14:textId="77777777" w:rsidR="00603858" w:rsidRPr="00903619" w:rsidRDefault="00603858" w:rsidP="00603858">
      <w:pPr>
        <w:pStyle w:val="Heading5"/>
        <w:rPr>
          <w:rFonts w:ascii="Segoe UI" w:hAnsi="Segoe UI" w:cs="Segoe UI"/>
        </w:rPr>
      </w:pPr>
      <w:r w:rsidRPr="00903619">
        <w:rPr>
          <w:rFonts w:ascii="Segoe UI" w:hAnsi="Segoe UI" w:cs="Segoe UI"/>
        </w:rPr>
        <w:t>Outpatient care</w:t>
      </w:r>
    </w:p>
    <w:p w14:paraId="663999B9" w14:textId="39233C24" w:rsidR="00603858" w:rsidRPr="0047183D" w:rsidRDefault="70D4208E" w:rsidP="00603858">
      <w:pPr>
        <w:keepNext/>
        <w:rPr>
          <w:rFonts w:cs="Segoe UI"/>
        </w:rPr>
      </w:pPr>
      <w:r w:rsidRPr="0047183D">
        <w:rPr>
          <w:rFonts w:cs="Segoe UI"/>
        </w:rPr>
        <w:t>This benefit covers outpatient care</w:t>
      </w:r>
      <w:r w:rsidR="42069739" w:rsidRPr="0047183D">
        <w:rPr>
          <w:rFonts w:cs="Segoe UI"/>
        </w:rPr>
        <w:t>,</w:t>
      </w:r>
      <w:r w:rsidRPr="0047183D">
        <w:rPr>
          <w:rFonts w:cs="Segoe UI"/>
        </w:rPr>
        <w:t xml:space="preserve"> </w:t>
      </w:r>
      <w:r w:rsidR="42069739" w:rsidRPr="0047183D">
        <w:rPr>
          <w:rFonts w:cs="Segoe UI"/>
        </w:rPr>
        <w:t xml:space="preserve">although not required, you may wish to exhaust the </w:t>
      </w:r>
      <w:hyperlink w:anchor="_Microsoft_Cares_Employee" w:history="1">
        <w:r w:rsidR="0E7A6779" w:rsidRPr="0047183D">
          <w:rPr>
            <w:rStyle w:val="Hyperlink"/>
            <w:rFonts w:cs="Segoe UI"/>
          </w:rPr>
          <w:t>short-term counseling under Spring Health</w:t>
        </w:r>
        <w:r w:rsidR="42069739" w:rsidRPr="0047183D">
          <w:rPr>
            <w:rStyle w:val="Hyperlink"/>
            <w:rFonts w:cs="Segoe UI"/>
          </w:rPr>
          <w:t xml:space="preserve"> </w:t>
        </w:r>
        <w:r w:rsidR="38181499" w:rsidRPr="0047183D">
          <w:rPr>
            <w:rStyle w:val="Hyperlink"/>
            <w:rFonts w:cs="Segoe UI"/>
          </w:rPr>
          <w:t>(</w:t>
        </w:r>
        <w:r w:rsidR="42069739" w:rsidRPr="0047183D">
          <w:rPr>
            <w:rStyle w:val="Hyperlink"/>
            <w:rFonts w:cs="Segoe UI"/>
          </w:rPr>
          <w:t>employee assistance program</w:t>
        </w:r>
        <w:r w:rsidR="38181499" w:rsidRPr="0047183D">
          <w:rPr>
            <w:rStyle w:val="Hyperlink"/>
            <w:rFonts w:cs="Segoe UI"/>
          </w:rPr>
          <w:t>)</w:t>
        </w:r>
      </w:hyperlink>
      <w:r w:rsidR="42069739" w:rsidRPr="0047183D">
        <w:rPr>
          <w:rFonts w:cs="Segoe UI"/>
        </w:rPr>
        <w:t xml:space="preserve"> before obtaining services </w:t>
      </w:r>
      <w:r w:rsidR="61DE029C" w:rsidRPr="0047183D">
        <w:rPr>
          <w:rFonts w:cs="Segoe UI"/>
        </w:rPr>
        <w:t xml:space="preserve">from Kaiser </w:t>
      </w:r>
      <w:r w:rsidR="42069739" w:rsidRPr="0047183D">
        <w:rPr>
          <w:rFonts w:cs="Segoe UI"/>
        </w:rPr>
        <w:t>under this benefit, because Microsoft pays the entire cost of EAP benefits.</w:t>
      </w:r>
    </w:p>
    <w:tbl>
      <w:tblPr>
        <w:tblW w:w="9581" w:type="dxa"/>
        <w:tblLook w:val="04A0" w:firstRow="1" w:lastRow="0" w:firstColumn="1" w:lastColumn="0" w:noHBand="0" w:noVBand="1"/>
      </w:tblPr>
      <w:tblGrid>
        <w:gridCol w:w="2808"/>
        <w:gridCol w:w="6773"/>
      </w:tblGrid>
      <w:tr w:rsidR="00603858" w:rsidRPr="0047183D" w14:paraId="013D8EA2" w14:textId="77777777" w:rsidTr="400C1D70">
        <w:trPr>
          <w:trHeight w:val="342"/>
          <w:tblHeader/>
        </w:trPr>
        <w:tc>
          <w:tcPr>
            <w:tcW w:w="2808" w:type="dxa"/>
            <w:shd w:val="clear" w:color="auto" w:fill="ED7D31" w:themeFill="accent2"/>
          </w:tcPr>
          <w:p w14:paraId="4ACB3169"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Type of outpatient care</w:t>
            </w:r>
          </w:p>
        </w:tc>
        <w:tc>
          <w:tcPr>
            <w:tcW w:w="6773" w:type="dxa"/>
            <w:shd w:val="clear" w:color="auto" w:fill="ED7D31" w:themeFill="accent2"/>
          </w:tcPr>
          <w:p w14:paraId="703375DD"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603858" w:rsidRPr="0047183D" w14:paraId="742FA5A9" w14:textId="77777777" w:rsidTr="400C1D70">
        <w:tc>
          <w:tcPr>
            <w:tcW w:w="2808" w:type="dxa"/>
            <w:tcBorders>
              <w:bottom w:val="single" w:sz="4" w:space="0" w:color="7F7F7F" w:themeColor="text1" w:themeTint="80"/>
              <w:right w:val="single" w:sz="4" w:space="0" w:color="7F7F7F" w:themeColor="text1" w:themeTint="80"/>
            </w:tcBorders>
          </w:tcPr>
          <w:p w14:paraId="31958D55" w14:textId="1367BA34" w:rsidR="00603858" w:rsidRPr="0047183D" w:rsidRDefault="18BE95C8" w:rsidP="400C1D70">
            <w:pPr>
              <w:pStyle w:val="Table"/>
              <w:keepNext/>
              <w:keepLines/>
              <w:rPr>
                <w:rFonts w:cs="Segoe UI"/>
                <w:lang w:eastAsia="en-GB"/>
              </w:rPr>
            </w:pPr>
            <w:r w:rsidRPr="0047183D">
              <w:rPr>
                <w:rFonts w:cs="Segoe UI"/>
                <w:lang w:eastAsia="en-GB"/>
              </w:rPr>
              <w:t>Short-term counseling</w:t>
            </w:r>
            <w:r w:rsidR="7D4D40F0" w:rsidRPr="0047183D">
              <w:rPr>
                <w:rFonts w:cs="Segoe UI"/>
                <w:lang w:eastAsia="en-GB"/>
              </w:rPr>
              <w:t xml:space="preserve"> </w:t>
            </w:r>
            <w:hyperlink w:anchor="_Section_VII:_Microsoft" w:history="1">
              <w:r w:rsidR="70D4208E" w:rsidRPr="0047183D">
                <w:rPr>
                  <w:rStyle w:val="Hyperlink"/>
                  <w:rFonts w:cs="Segoe UI"/>
                </w:rPr>
                <w:t xml:space="preserve"> employee assistance program (EAP)</w:t>
              </w:r>
            </w:hyperlink>
            <w:r w:rsidR="70D4208E" w:rsidRPr="0047183D">
              <w:rPr>
                <w:rFonts w:cs="Segoe UI"/>
                <w:lang w:eastAsia="en-GB"/>
              </w:rPr>
              <w:t xml:space="preserve"> as administered by </w:t>
            </w:r>
            <w:r w:rsidR="442CC5C5" w:rsidRPr="0047183D">
              <w:rPr>
                <w:rFonts w:cs="Segoe UI"/>
                <w:lang w:eastAsia="en-GB"/>
              </w:rPr>
              <w:t>S</w:t>
            </w:r>
            <w:r w:rsidR="70D4208E" w:rsidRPr="0047183D">
              <w:rPr>
                <w:rFonts w:cs="Segoe UI"/>
                <w:lang w:eastAsia="en-GB"/>
              </w:rPr>
              <w:t>pring</w:t>
            </w:r>
            <w:r w:rsidR="442CC5C5" w:rsidRPr="0047183D">
              <w:rPr>
                <w:rFonts w:cs="Segoe UI"/>
                <w:lang w:eastAsia="en-GB"/>
              </w:rPr>
              <w:t xml:space="preserve"> Health</w:t>
            </w:r>
          </w:p>
        </w:tc>
        <w:tc>
          <w:tcPr>
            <w:tcW w:w="6773" w:type="dxa"/>
            <w:tcBorders>
              <w:left w:val="single" w:sz="4" w:space="0" w:color="7F7F7F" w:themeColor="text1" w:themeTint="80"/>
              <w:bottom w:val="single" w:sz="4" w:space="0" w:color="7F7F7F" w:themeColor="text1" w:themeTint="80"/>
            </w:tcBorders>
          </w:tcPr>
          <w:p w14:paraId="0DEBAD84" w14:textId="5FF41AB3" w:rsidR="001834DB" w:rsidRPr="0047183D" w:rsidRDefault="4702C789" w:rsidP="001834DB">
            <w:pPr>
              <w:pStyle w:val="TableBullets"/>
              <w:keepNext/>
              <w:keepLines/>
              <w:rPr>
                <w:rFonts w:cs="Segoe UI"/>
              </w:rPr>
            </w:pPr>
            <w:r w:rsidRPr="0047183D">
              <w:rPr>
                <w:rFonts w:cs="Segoe UI"/>
              </w:rPr>
              <w:t xml:space="preserve">Outpatient services through </w:t>
            </w:r>
            <w:r w:rsidR="49DCE6B4" w:rsidRPr="0047183D">
              <w:rPr>
                <w:rFonts w:cs="Segoe UI"/>
              </w:rPr>
              <w:t xml:space="preserve">Spring Health </w:t>
            </w:r>
            <w:r w:rsidRPr="0047183D">
              <w:rPr>
                <w:rFonts w:cs="Segoe UI"/>
              </w:rPr>
              <w:t>employee assistance program:</w:t>
            </w:r>
          </w:p>
          <w:p w14:paraId="1F1749BF" w14:textId="6D4E9D6F" w:rsidR="00643784" w:rsidRPr="0047183D" w:rsidRDefault="4702C789" w:rsidP="00643784">
            <w:pPr>
              <w:pStyle w:val="TableBullets"/>
              <w:rPr>
                <w:rFonts w:cs="Segoe UI"/>
                <w:lang w:eastAsia="en-GB"/>
              </w:rPr>
            </w:pPr>
            <w:r w:rsidRPr="0047183D">
              <w:rPr>
                <w:rFonts w:cs="Segoe UI"/>
              </w:rPr>
              <w:t xml:space="preserve">100% of </w:t>
            </w:r>
            <w:r w:rsidR="187C6C9F" w:rsidRPr="0047183D">
              <w:rPr>
                <w:rFonts w:cs="Segoe UI"/>
              </w:rPr>
              <w:t xml:space="preserve">24 </w:t>
            </w:r>
            <w:r w:rsidR="395DB4C9" w:rsidRPr="0047183D">
              <w:rPr>
                <w:rFonts w:cs="Segoe UI"/>
              </w:rPr>
              <w:t xml:space="preserve">short-term counseling </w:t>
            </w:r>
            <w:r w:rsidR="187C6C9F" w:rsidRPr="0047183D">
              <w:rPr>
                <w:rFonts w:cs="Segoe UI"/>
              </w:rPr>
              <w:t xml:space="preserve">sessions per </w:t>
            </w:r>
            <w:r w:rsidR="395DB4C9" w:rsidRPr="0047183D">
              <w:rPr>
                <w:rFonts w:cs="Segoe UI"/>
              </w:rPr>
              <w:t xml:space="preserve">calendar </w:t>
            </w:r>
            <w:r w:rsidR="187C6C9F" w:rsidRPr="0047183D">
              <w:rPr>
                <w:rFonts w:cs="Segoe UI"/>
              </w:rPr>
              <w:t>year.</w:t>
            </w:r>
            <w:r w:rsidR="295AA4DE" w:rsidRPr="0047183D">
              <w:rPr>
                <w:rFonts w:cs="Segoe UI"/>
              </w:rPr>
              <w:t xml:space="preserve">                   </w:t>
            </w:r>
          </w:p>
          <w:p w14:paraId="29531A96" w14:textId="2D98E464" w:rsidR="00603858" w:rsidRPr="0047183D" w:rsidRDefault="295AA4DE" w:rsidP="001834DB">
            <w:pPr>
              <w:pStyle w:val="TableBullets"/>
              <w:ind w:left="187"/>
              <w:rPr>
                <w:rFonts w:cs="Segoe UI"/>
                <w:lang w:eastAsia="en-GB"/>
              </w:rPr>
            </w:pPr>
            <w:r w:rsidRPr="0047183D">
              <w:rPr>
                <w:rFonts w:cs="Segoe UI"/>
                <w:lang w:eastAsia="en-GB"/>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603858" w:rsidRPr="0047183D" w14:paraId="33DF73FE" w14:textId="77777777" w:rsidTr="400C1D70">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62F334EF" w14:textId="69E1877C" w:rsidR="00603858" w:rsidRPr="0047183D" w:rsidRDefault="00996007" w:rsidP="00DA6E8C">
            <w:pPr>
              <w:pStyle w:val="Table"/>
              <w:keepNext/>
              <w:keepLines/>
              <w:rPr>
                <w:rFonts w:cs="Segoe UI"/>
                <w:lang w:eastAsia="en-GB"/>
              </w:rPr>
            </w:pPr>
            <w:r w:rsidRPr="0047183D">
              <w:rPr>
                <w:rFonts w:cs="Segoe UI"/>
              </w:rPr>
              <w:t>KFHPWA</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1DC2E8CF" w14:textId="77777777" w:rsidR="008D3E86" w:rsidRPr="0047183D" w:rsidRDefault="008D3E86" w:rsidP="008D3E86">
            <w:pPr>
              <w:pStyle w:val="TableBullets"/>
              <w:keepNext/>
              <w:keepLines/>
              <w:rPr>
                <w:rFonts w:cs="Segoe UI"/>
              </w:rPr>
            </w:pPr>
            <w:r w:rsidRPr="0047183D">
              <w:rPr>
                <w:rFonts w:cs="Segoe UI"/>
              </w:rPr>
              <w:t>Inpatient: 90%</w:t>
            </w:r>
          </w:p>
          <w:p w14:paraId="442AAA98" w14:textId="0218E625" w:rsidR="00603858" w:rsidRPr="0047183D" w:rsidRDefault="00F8384B" w:rsidP="00DA6E8C">
            <w:pPr>
              <w:pStyle w:val="TableBullets"/>
              <w:keepNext/>
              <w:keepLines/>
              <w:rPr>
                <w:rFonts w:cs="Segoe UI"/>
                <w:lang w:eastAsia="en-GB"/>
              </w:rPr>
            </w:pPr>
            <w:r w:rsidRPr="0047183D">
              <w:rPr>
                <w:rFonts w:cs="Segoe UI"/>
                <w:szCs w:val="18"/>
              </w:rPr>
              <w:t>Outpatient services under the KFHPWA HMO Plan: $20 copayment</w:t>
            </w:r>
          </w:p>
        </w:tc>
      </w:tr>
    </w:tbl>
    <w:p w14:paraId="1E71AAE5" w14:textId="77777777" w:rsidR="00603858" w:rsidRPr="0047183D" w:rsidRDefault="00603858" w:rsidP="00603858">
      <w:pPr>
        <w:pStyle w:val="AdjParagraph"/>
        <w:rPr>
          <w:rFonts w:cs="Segoe UI"/>
        </w:rPr>
      </w:pPr>
    </w:p>
    <w:p w14:paraId="09B5E1F2" w14:textId="59EA288D" w:rsidR="00603858" w:rsidRPr="0047183D" w:rsidRDefault="0031421A" w:rsidP="00603858">
      <w:pPr>
        <w:rPr>
          <w:rFonts w:cs="Segoe UI"/>
        </w:rPr>
      </w:pPr>
      <w:r w:rsidRPr="0047183D">
        <w:rPr>
          <w:rFonts w:cs="Segoe UI"/>
        </w:rPr>
        <w:t>M</w:t>
      </w:r>
      <w:r w:rsidR="00603858" w:rsidRPr="0047183D">
        <w:rPr>
          <w:rFonts w:cs="Segoe UI"/>
        </w:rPr>
        <w:t xml:space="preserve">ental health </w:t>
      </w:r>
      <w:r w:rsidR="002E2E45" w:rsidRPr="0047183D">
        <w:rPr>
          <w:rFonts w:cs="Segoe UI"/>
        </w:rPr>
        <w:t xml:space="preserve">and wellness </w:t>
      </w:r>
      <w:r w:rsidR="00603858" w:rsidRPr="0047183D">
        <w:rPr>
          <w:rFonts w:cs="Segoe UI"/>
        </w:rPr>
        <w:t xml:space="preserve">services </w:t>
      </w:r>
      <w:r w:rsidRPr="0047183D">
        <w:rPr>
          <w:rFonts w:cs="Segoe UI"/>
        </w:rPr>
        <w:t>provide the most</w:t>
      </w:r>
      <w:r w:rsidR="00603858" w:rsidRPr="0047183D">
        <w:rPr>
          <w:rFonts w:cs="Segoe UI"/>
        </w:rPr>
        <w:t xml:space="preserve"> clinically appropriate </w:t>
      </w:r>
      <w:r w:rsidRPr="0047183D">
        <w:rPr>
          <w:rFonts w:cs="Segoe UI"/>
        </w:rPr>
        <w:t xml:space="preserve">and medically necessary </w:t>
      </w:r>
      <w:r w:rsidR="00603858" w:rsidRPr="0047183D">
        <w:rPr>
          <w:rFonts w:cs="Segoe UI"/>
        </w:rPr>
        <w:t xml:space="preserve">level of </w:t>
      </w:r>
      <w:r w:rsidRPr="0047183D">
        <w:rPr>
          <w:rFonts w:cs="Segoe UI"/>
        </w:rPr>
        <w:t xml:space="preserve">mental health care intervention </w:t>
      </w:r>
      <w:r w:rsidR="00603858" w:rsidRPr="0047183D">
        <w:rPr>
          <w:rFonts w:cs="Segoe UI"/>
        </w:rPr>
        <w:t xml:space="preserve">as determined by </w:t>
      </w:r>
      <w:r w:rsidR="00996007" w:rsidRPr="0047183D">
        <w:rPr>
          <w:rFonts w:cs="Segoe UI"/>
        </w:rPr>
        <w:t xml:space="preserve">KFHPWA’s </w:t>
      </w:r>
      <w:r w:rsidR="00603858" w:rsidRPr="0047183D">
        <w:rPr>
          <w:rFonts w:cs="Segoe UI"/>
        </w:rPr>
        <w:t>medical director. Treatment may use psychiatric, psychological, and/or psychotherapy servic</w:t>
      </w:r>
      <w:r w:rsidR="00BD2263" w:rsidRPr="0047183D">
        <w:rPr>
          <w:rFonts w:cs="Segoe UI"/>
        </w:rPr>
        <w:t>es to achieve these objectives.</w:t>
      </w:r>
    </w:p>
    <w:p w14:paraId="6B72DADC" w14:textId="021BFD1D" w:rsidR="00BD2263" w:rsidRPr="0047183D" w:rsidRDefault="00BD2263" w:rsidP="00603858">
      <w:pPr>
        <w:rPr>
          <w:rFonts w:cs="Segoe UI"/>
        </w:rPr>
      </w:pPr>
      <w:r w:rsidRPr="0047183D">
        <w:rPr>
          <w:rFonts w:cs="Segoe UI"/>
        </w:rPr>
        <w:t xml:space="preserve">Services rendered to treat mental health conditions are covered. Mental health conditions mean those conditions covered in the most recent edition of the Diagnostic and Statistical Manual of Mental Disorders published by the American Psychiatric Association, except as otherwise excluded. Mental health </w:t>
      </w:r>
      <w:r w:rsidR="00DF7D38" w:rsidRPr="0047183D">
        <w:rPr>
          <w:rFonts w:cs="Segoe UI"/>
        </w:rPr>
        <w:t xml:space="preserve">and wellness </w:t>
      </w:r>
      <w:r w:rsidRPr="0047183D">
        <w:rPr>
          <w:rFonts w:cs="Segoe UI"/>
        </w:rPr>
        <w:t>services mean medically necessary outpatient services, residential treatment, partial hospitalization program, and inpatient services provided by a licensed facility or licensed providers, except as otherwise excluded.</w:t>
      </w:r>
    </w:p>
    <w:p w14:paraId="21A9B0B8" w14:textId="7B232A21" w:rsidR="00603858" w:rsidRPr="0047183D" w:rsidRDefault="00670B28" w:rsidP="00603858">
      <w:pPr>
        <w:rPr>
          <w:rFonts w:cs="Segoe UI"/>
        </w:rPr>
      </w:pPr>
      <w:r w:rsidRPr="0047183D">
        <w:rPr>
          <w:rFonts w:cs="Segoe UI"/>
          <w:szCs w:val="20"/>
        </w:rPr>
        <w:t>Mental health</w:t>
      </w:r>
      <w:r w:rsidR="00DF7D38" w:rsidRPr="0047183D">
        <w:rPr>
          <w:rFonts w:cs="Segoe UI"/>
          <w:szCs w:val="20"/>
        </w:rPr>
        <w:t xml:space="preserve"> and wellness</w:t>
      </w:r>
      <w:r w:rsidRPr="0047183D">
        <w:rPr>
          <w:rFonts w:cs="Segoe UI"/>
          <w:szCs w:val="20"/>
        </w:rPr>
        <w:t xml:space="preserve"> services including medical management and prescriptions are covered the same as for any other condition. </w:t>
      </w:r>
      <w:r w:rsidR="00603858" w:rsidRPr="0047183D">
        <w:rPr>
          <w:rFonts w:cs="Segoe UI"/>
        </w:rPr>
        <w:t xml:space="preserve">Prescriptions are covered under the </w:t>
      </w:r>
      <w:hyperlink w:anchor="_Prescription_drugs_3" w:history="1">
        <w:r w:rsidR="00603858" w:rsidRPr="0047183D">
          <w:rPr>
            <w:rStyle w:val="Hyperlink"/>
            <w:rFonts w:cs="Segoe UI"/>
            <w:szCs w:val="22"/>
          </w:rPr>
          <w:t>prescription drugs</w:t>
        </w:r>
      </w:hyperlink>
      <w:r w:rsidR="00603858" w:rsidRPr="0047183D">
        <w:rPr>
          <w:rFonts w:cs="Segoe UI"/>
        </w:rPr>
        <w:t xml:space="preserve"> benefit.</w:t>
      </w:r>
    </w:p>
    <w:p w14:paraId="05ED5857" w14:textId="7BA6A8C4" w:rsidR="00603858" w:rsidRPr="00903619" w:rsidRDefault="00603858" w:rsidP="00603858">
      <w:pPr>
        <w:pStyle w:val="Heading5"/>
        <w:rPr>
          <w:rFonts w:ascii="Segoe UI" w:hAnsi="Segoe UI" w:cs="Segoe UI"/>
        </w:rPr>
      </w:pPr>
      <w:r w:rsidRPr="00903619">
        <w:rPr>
          <w:rFonts w:ascii="Segoe UI" w:hAnsi="Segoe UI" w:cs="Segoe UI"/>
        </w:rPr>
        <w:t xml:space="preserve">Additional exclusions and limitations for mental health and </w:t>
      </w:r>
      <w:r w:rsidR="002C633C" w:rsidRPr="00903619">
        <w:rPr>
          <w:rFonts w:ascii="Segoe UI" w:hAnsi="Segoe UI" w:cs="Segoe UI"/>
        </w:rPr>
        <w:t>wellness</w:t>
      </w:r>
    </w:p>
    <w:p w14:paraId="7D62BEBE" w14:textId="7861F27D" w:rsidR="00603858" w:rsidRPr="0047183D" w:rsidRDefault="00603858" w:rsidP="00603858">
      <w:pPr>
        <w:rPr>
          <w:rFonts w:cs="Segoe UI"/>
        </w:rPr>
      </w:pPr>
      <w:r w:rsidRPr="0047183D">
        <w:rPr>
          <w:rFonts w:cs="Segoe UI"/>
        </w:rPr>
        <w:t xml:space="preserve">In addition to the plan’s </w:t>
      </w:r>
      <w:hyperlink w:anchor="_Exclusions_and_limitations" w:history="1">
        <w:r w:rsidR="006F731A" w:rsidRPr="0047183D">
          <w:rPr>
            <w:rStyle w:val="Hyperlink"/>
            <w:rFonts w:cs="Segoe UI"/>
            <w:szCs w:val="22"/>
          </w:rPr>
          <w:t>e</w:t>
        </w:r>
        <w:r w:rsidRPr="0047183D">
          <w:rPr>
            <w:rStyle w:val="Hyperlink"/>
            <w:rFonts w:cs="Segoe UI"/>
            <w:szCs w:val="22"/>
          </w:rPr>
          <w:t>xclusions and limitations</w:t>
        </w:r>
      </w:hyperlink>
      <w:r w:rsidRPr="0047183D">
        <w:rPr>
          <w:rFonts w:cs="Segoe UI"/>
        </w:rPr>
        <w:t xml:space="preserve">, the following services and supplies are excluded from this benefit: </w:t>
      </w:r>
    </w:p>
    <w:p w14:paraId="503C879E" w14:textId="587CC731" w:rsidR="00603858" w:rsidRPr="0047183D" w:rsidRDefault="00603858" w:rsidP="00603858">
      <w:pPr>
        <w:pStyle w:val="BulletLevel1"/>
        <w:rPr>
          <w:rFonts w:cs="Segoe UI"/>
        </w:rPr>
      </w:pPr>
      <w:r w:rsidRPr="0047183D">
        <w:rPr>
          <w:rFonts w:cs="Segoe UI"/>
        </w:rPr>
        <w:t xml:space="preserve">Covered services are limited to those services authorized by </w:t>
      </w:r>
      <w:r w:rsidR="00996007" w:rsidRPr="0047183D">
        <w:rPr>
          <w:rFonts w:cs="Segoe UI"/>
        </w:rPr>
        <w:t xml:space="preserve">KFHPWA’s </w:t>
      </w:r>
      <w:r w:rsidRPr="0047183D">
        <w:rPr>
          <w:rFonts w:cs="Segoe UI"/>
        </w:rPr>
        <w:t>medical director for covered clinical conditions for which the reduction or removal of acute clinical symptoms or stabilization can be expected, given the most clinically appropriate level of mental health care intervention</w:t>
      </w:r>
    </w:p>
    <w:p w14:paraId="4C59770A" w14:textId="1FA98919" w:rsidR="00603858" w:rsidRPr="0047183D" w:rsidRDefault="00603858" w:rsidP="00603858">
      <w:pPr>
        <w:pStyle w:val="BulletLevel1"/>
        <w:rPr>
          <w:rFonts w:cs="Segoe UI"/>
        </w:rPr>
      </w:pPr>
      <w:r w:rsidRPr="0047183D">
        <w:rPr>
          <w:rFonts w:cs="Segoe UI"/>
        </w:rPr>
        <w:t>A</w:t>
      </w:r>
      <w:r w:rsidR="00670B28" w:rsidRPr="0047183D">
        <w:rPr>
          <w:rFonts w:cs="Segoe UI"/>
        </w:rPr>
        <w:t xml:space="preserve">cademic or career counseling </w:t>
      </w:r>
      <w:r w:rsidRPr="0047183D">
        <w:rPr>
          <w:rFonts w:cs="Segoe UI"/>
        </w:rPr>
        <w:t xml:space="preserve">and personal growth or relationship enhancement </w:t>
      </w:r>
    </w:p>
    <w:p w14:paraId="1F388856" w14:textId="77777777" w:rsidR="00603858" w:rsidRPr="0047183D" w:rsidRDefault="00603858" w:rsidP="00603858">
      <w:pPr>
        <w:pStyle w:val="BulletLevel1"/>
        <w:rPr>
          <w:rFonts w:cs="Segoe UI"/>
        </w:rPr>
      </w:pPr>
      <w:r w:rsidRPr="0047183D">
        <w:rPr>
          <w:rFonts w:cs="Segoe UI"/>
        </w:rPr>
        <w:t xml:space="preserve">Assessment and treatment services that are primarily vocational and academic </w:t>
      </w:r>
    </w:p>
    <w:p w14:paraId="56D30C94" w14:textId="45FD3D07" w:rsidR="00603858" w:rsidRPr="0047183D" w:rsidRDefault="00603858" w:rsidP="00603858">
      <w:pPr>
        <w:pStyle w:val="BulletLevel1"/>
        <w:rPr>
          <w:rFonts w:cs="Segoe UI"/>
        </w:rPr>
      </w:pPr>
      <w:r w:rsidRPr="0047183D">
        <w:rPr>
          <w:rFonts w:cs="Segoe UI"/>
        </w:rPr>
        <w:lastRenderedPageBreak/>
        <w:t xml:space="preserve">Court-ordered </w:t>
      </w:r>
      <w:r w:rsidR="00670B28" w:rsidRPr="0047183D">
        <w:rPr>
          <w:rFonts w:cs="Segoe UI"/>
        </w:rPr>
        <w:t xml:space="preserve">or </w:t>
      </w:r>
      <w:r w:rsidRPr="0047183D">
        <w:rPr>
          <w:rFonts w:cs="Segoe UI"/>
        </w:rPr>
        <w:t xml:space="preserve">forensic treatment not considered medically necessary, including reports and summaries </w:t>
      </w:r>
    </w:p>
    <w:p w14:paraId="79967296" w14:textId="77777777" w:rsidR="00603858" w:rsidRPr="0047183D" w:rsidRDefault="00603858" w:rsidP="00603858">
      <w:pPr>
        <w:pStyle w:val="BulletLevel1"/>
        <w:rPr>
          <w:rFonts w:cs="Segoe UI"/>
        </w:rPr>
      </w:pPr>
      <w:r w:rsidRPr="0047183D">
        <w:rPr>
          <w:rFonts w:cs="Segoe UI"/>
        </w:rPr>
        <w:t xml:space="preserve">Work- or school-ordered assessment and treatment not considered medically necessary </w:t>
      </w:r>
    </w:p>
    <w:p w14:paraId="1BB6E91E" w14:textId="55960B2F" w:rsidR="00603858" w:rsidRPr="0047183D" w:rsidRDefault="00603858" w:rsidP="00603858">
      <w:pPr>
        <w:pStyle w:val="BulletLevel1"/>
        <w:rPr>
          <w:rFonts w:cs="Segoe UI"/>
        </w:rPr>
      </w:pPr>
      <w:bookmarkStart w:id="3961" w:name="_Hlk40785994"/>
      <w:r w:rsidRPr="0047183D">
        <w:rPr>
          <w:rFonts w:cs="Segoe UI"/>
        </w:rPr>
        <w:t xml:space="preserve">Counseling for overeating </w:t>
      </w:r>
      <w:r w:rsidR="0031421A" w:rsidRPr="0047183D">
        <w:rPr>
          <w:rFonts w:cs="Segoe UI"/>
        </w:rPr>
        <w:t>not considered medically necessary</w:t>
      </w:r>
    </w:p>
    <w:p w14:paraId="5319EADB" w14:textId="25680773" w:rsidR="00603858" w:rsidRPr="0047183D" w:rsidRDefault="00603858" w:rsidP="00603858">
      <w:pPr>
        <w:pStyle w:val="BulletLevel1"/>
        <w:rPr>
          <w:rFonts w:cs="Segoe UI"/>
        </w:rPr>
      </w:pPr>
      <w:r w:rsidRPr="0047183D">
        <w:rPr>
          <w:rFonts w:cs="Segoe UI"/>
        </w:rPr>
        <w:t>Specialty treatment programs such as "behavior modification programs"</w:t>
      </w:r>
      <w:r w:rsidR="0031421A" w:rsidRPr="0047183D">
        <w:rPr>
          <w:rFonts w:cs="Segoe UI"/>
        </w:rPr>
        <w:t xml:space="preserve"> not considered medically necessary</w:t>
      </w:r>
    </w:p>
    <w:bookmarkEnd w:id="3961"/>
    <w:p w14:paraId="4AEA958D" w14:textId="77777777" w:rsidR="00910172" w:rsidRPr="0047183D" w:rsidRDefault="00603858" w:rsidP="00910172">
      <w:pPr>
        <w:pStyle w:val="BulletLevel1"/>
        <w:rPr>
          <w:rFonts w:cs="Segoe UI"/>
        </w:rPr>
      </w:pPr>
      <w:r w:rsidRPr="0047183D">
        <w:rPr>
          <w:rFonts w:cs="Segoe UI"/>
        </w:rPr>
        <w:t xml:space="preserve">Relationship counseling or phase-of-life problems (V-code only diagnoses) </w:t>
      </w:r>
    </w:p>
    <w:p w14:paraId="2B451D43" w14:textId="5FDABF88" w:rsidR="00910172" w:rsidRPr="0047183D" w:rsidRDefault="00910172" w:rsidP="00A36CCF">
      <w:pPr>
        <w:pStyle w:val="BulletLevel1"/>
        <w:rPr>
          <w:rFonts w:cs="Segoe UI"/>
        </w:rPr>
      </w:pPr>
      <w:r w:rsidRPr="0047183D">
        <w:rPr>
          <w:rFonts w:cs="Segoe UI"/>
        </w:rPr>
        <w:t xml:space="preserve">Custodial care not considered </w:t>
      </w:r>
      <w:r w:rsidR="000D168B" w:rsidRPr="0047183D">
        <w:rPr>
          <w:rFonts w:cs="Segoe UI"/>
        </w:rPr>
        <w:t>m</w:t>
      </w:r>
      <w:r w:rsidRPr="0047183D">
        <w:rPr>
          <w:rFonts w:cs="Segoe UI"/>
        </w:rPr>
        <w:t xml:space="preserve">edically </w:t>
      </w:r>
      <w:r w:rsidR="000D168B" w:rsidRPr="0047183D">
        <w:rPr>
          <w:rFonts w:cs="Segoe UI"/>
        </w:rPr>
        <w:t>n</w:t>
      </w:r>
      <w:r w:rsidRPr="0047183D">
        <w:rPr>
          <w:rFonts w:cs="Segoe UI"/>
        </w:rPr>
        <w:t>ecessary</w:t>
      </w:r>
    </w:p>
    <w:p w14:paraId="2B1306E6" w14:textId="100EE519" w:rsidR="00F41A4E" w:rsidRPr="0047183D" w:rsidRDefault="00910172" w:rsidP="00AB4000">
      <w:pPr>
        <w:pStyle w:val="BulletLevel1"/>
        <w:rPr>
          <w:rFonts w:cs="Segoe UI"/>
        </w:rPr>
      </w:pPr>
      <w:r w:rsidRPr="0047183D">
        <w:rPr>
          <w:rFonts w:cs="Segoe UI"/>
        </w:rPr>
        <w:t xml:space="preserve">Experimental or investigational therapies. </w:t>
      </w:r>
    </w:p>
    <w:p w14:paraId="3EB9A923" w14:textId="6E5C2D02" w:rsidR="00473FEA" w:rsidRPr="0047183D" w:rsidRDefault="00F41A4E" w:rsidP="00AB4000">
      <w:pPr>
        <w:pStyle w:val="BulletLevel1"/>
        <w:rPr>
          <w:rFonts w:cs="Segoe UI"/>
        </w:rPr>
      </w:pPr>
      <w:r w:rsidRPr="0047183D">
        <w:rPr>
          <w:rFonts w:cs="Segoe UI"/>
        </w:rPr>
        <w:t xml:space="preserve">Educational or recreational therapy or programs; this includes, but is not limited to, boarding schools. </w:t>
      </w:r>
    </w:p>
    <w:p w14:paraId="356F8003" w14:textId="4A48D069" w:rsidR="00603858" w:rsidRPr="0047183D" w:rsidRDefault="00603858" w:rsidP="00AB4000">
      <w:pPr>
        <w:pStyle w:val="BulletLevel1"/>
        <w:rPr>
          <w:rFonts w:cs="Segoe UI"/>
        </w:rPr>
      </w:pPr>
      <w:r w:rsidRPr="0047183D">
        <w:rPr>
          <w:rFonts w:cs="Segoe UI"/>
        </w:rPr>
        <w:t>All other provisions, exclusions, and limitations under this plan also apply</w:t>
      </w:r>
    </w:p>
    <w:p w14:paraId="118ECC8F" w14:textId="77777777" w:rsidR="00603858" w:rsidRPr="00903619" w:rsidRDefault="00603858" w:rsidP="00603858">
      <w:pPr>
        <w:pStyle w:val="Heading4"/>
        <w:rPr>
          <w:rFonts w:ascii="Segoe UI" w:hAnsi="Segoe UI" w:cs="Segoe UI"/>
        </w:rPr>
      </w:pPr>
      <w:bookmarkStart w:id="3962" w:name="_Naturopathy"/>
      <w:bookmarkEnd w:id="3962"/>
      <w:r w:rsidRPr="00903619">
        <w:rPr>
          <w:rFonts w:ascii="Segoe UI" w:hAnsi="Segoe UI" w:cs="Segoe UI"/>
        </w:rPr>
        <w:t xml:space="preserve">Naturopathy </w:t>
      </w:r>
    </w:p>
    <w:p w14:paraId="2E4A38C8" w14:textId="1F1B112F" w:rsidR="00603858" w:rsidRPr="0047183D" w:rsidRDefault="00603858" w:rsidP="00603858">
      <w:pPr>
        <w:rPr>
          <w:rFonts w:cs="Segoe UI"/>
          <w:i/>
        </w:rPr>
      </w:pPr>
      <w:r w:rsidRPr="0047183D">
        <w:rPr>
          <w:rFonts w:cs="Segoe UI"/>
          <w:i/>
        </w:rPr>
        <w:t>$20 copayment; up to three visits per member per medical diagnosis per calendar year</w:t>
      </w:r>
      <w:r w:rsidR="00670B28" w:rsidRPr="0047183D">
        <w:rPr>
          <w:rFonts w:cs="Segoe UI"/>
          <w:i/>
        </w:rPr>
        <w:t xml:space="preserve"> without prior authorization</w:t>
      </w:r>
    </w:p>
    <w:p w14:paraId="70711849" w14:textId="2118EA7B" w:rsidR="00603858" w:rsidRPr="0047183D" w:rsidRDefault="00603858" w:rsidP="00603858">
      <w:pPr>
        <w:rPr>
          <w:rFonts w:cs="Segoe UI"/>
        </w:rPr>
      </w:pPr>
      <w:r w:rsidRPr="0047183D">
        <w:rPr>
          <w:rFonts w:cs="Segoe UI"/>
        </w:rPr>
        <w:t xml:space="preserve">Additional visits are covered </w:t>
      </w:r>
      <w:r w:rsidR="00670B28" w:rsidRPr="0047183D">
        <w:rPr>
          <w:rFonts w:cs="Segoe UI"/>
        </w:rPr>
        <w:t>with prior authorization</w:t>
      </w:r>
      <w:r w:rsidRPr="0047183D">
        <w:rPr>
          <w:rFonts w:cs="Segoe UI"/>
        </w:rPr>
        <w:t xml:space="preserve">. Related laboratory and radiology services are covered only when obtained through a </w:t>
      </w:r>
      <w:r w:rsidR="007D3FBC" w:rsidRPr="0047183D">
        <w:rPr>
          <w:rFonts w:cs="Segoe UI"/>
        </w:rPr>
        <w:t xml:space="preserve">Kaiser Permanente </w:t>
      </w:r>
      <w:r w:rsidRPr="0047183D">
        <w:rPr>
          <w:rFonts w:cs="Segoe UI"/>
        </w:rPr>
        <w:t xml:space="preserve">facility under the </w:t>
      </w:r>
      <w:hyperlink w:anchor="_Laboratory_and_radiology_1" w:history="1">
        <w:r w:rsidRPr="0047183D">
          <w:rPr>
            <w:rStyle w:val="Hyperlink"/>
            <w:rFonts w:cs="Segoe UI"/>
            <w:szCs w:val="22"/>
          </w:rPr>
          <w:t>laboratory and radiology</w:t>
        </w:r>
      </w:hyperlink>
      <w:r w:rsidRPr="0047183D">
        <w:rPr>
          <w:rFonts w:cs="Segoe UI"/>
        </w:rPr>
        <w:t xml:space="preserve"> benefit.</w:t>
      </w:r>
    </w:p>
    <w:p w14:paraId="3DBD9B3C"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naturopathy</w:t>
      </w:r>
    </w:p>
    <w:p w14:paraId="2DF92A3C" w14:textId="46EBD668" w:rsidR="00603858" w:rsidRPr="0047183D" w:rsidRDefault="00603858" w:rsidP="00603858">
      <w:pPr>
        <w:rPr>
          <w:rFonts w:cs="Segoe UI"/>
        </w:rPr>
      </w:pPr>
      <w:r w:rsidRPr="0047183D">
        <w:rPr>
          <w:rFonts w:cs="Segoe UI"/>
        </w:rPr>
        <w:t xml:space="preserve">In addition to the 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rPr>
        <w:t>, herbal supplements, nutritional supplements, and any services not within the scope of the practitioner's licensure are excluded from this benefit.</w:t>
      </w:r>
    </w:p>
    <w:p w14:paraId="4AD606AE" w14:textId="306FE361" w:rsidR="00603858" w:rsidRPr="00903619" w:rsidRDefault="00081ED8" w:rsidP="00603858">
      <w:pPr>
        <w:pStyle w:val="Heading4"/>
        <w:rPr>
          <w:rFonts w:ascii="Segoe UI" w:hAnsi="Segoe UI" w:cs="Segoe UI"/>
        </w:rPr>
      </w:pPr>
      <w:bookmarkStart w:id="3963" w:name="_N_eurodevelopmental_therapy"/>
      <w:bookmarkStart w:id="3964" w:name="_Neurodevelopmental_therapy_for"/>
      <w:bookmarkEnd w:id="3963"/>
      <w:bookmarkEnd w:id="3964"/>
      <w:r w:rsidRPr="00903619">
        <w:rPr>
          <w:rFonts w:ascii="Segoe UI" w:hAnsi="Segoe UI" w:cs="Segoe UI"/>
        </w:rPr>
        <w:t>Neurodevelopmental therapy</w:t>
      </w:r>
    </w:p>
    <w:p w14:paraId="0FCB149C" w14:textId="127E9340" w:rsidR="00603858" w:rsidRPr="0047183D" w:rsidRDefault="00081ED8" w:rsidP="00603858">
      <w:pPr>
        <w:spacing w:after="0"/>
        <w:rPr>
          <w:rFonts w:cs="Segoe UI"/>
          <w:i/>
        </w:rPr>
      </w:pPr>
      <w:r w:rsidRPr="0047183D">
        <w:rPr>
          <w:rFonts w:cs="Segoe UI"/>
          <w:i/>
        </w:rPr>
        <w:t>Inpatient: Plan pays 90%</w:t>
      </w:r>
    </w:p>
    <w:p w14:paraId="7CE25E83" w14:textId="1CE3BC4B" w:rsidR="00603858" w:rsidRPr="0047183D" w:rsidRDefault="00081ED8" w:rsidP="00603858">
      <w:pPr>
        <w:spacing w:before="0" w:after="0"/>
        <w:rPr>
          <w:rFonts w:cs="Segoe UI"/>
          <w:i/>
        </w:rPr>
      </w:pPr>
      <w:r w:rsidRPr="0047183D">
        <w:rPr>
          <w:rFonts w:cs="Segoe UI"/>
          <w:i/>
        </w:rPr>
        <w:t xml:space="preserve">Outpatient: </w:t>
      </w:r>
      <w:r w:rsidR="00603858" w:rsidRPr="0047183D">
        <w:rPr>
          <w:rFonts w:cs="Segoe UI"/>
          <w:i/>
        </w:rPr>
        <w:t>$20 copayment for primary care providers; $40 copayment for specialists</w:t>
      </w:r>
    </w:p>
    <w:p w14:paraId="1350D07D" w14:textId="67BB5A5F" w:rsidR="00603858" w:rsidRPr="0047183D" w:rsidRDefault="00603858" w:rsidP="00603858">
      <w:pPr>
        <w:spacing w:before="0"/>
        <w:rPr>
          <w:rFonts w:cs="Segoe UI"/>
          <w:i/>
        </w:rPr>
      </w:pPr>
      <w:r w:rsidRPr="0047183D">
        <w:rPr>
          <w:rFonts w:cs="Segoe UI"/>
          <w:i/>
        </w:rPr>
        <w:t xml:space="preserve">Limit: up to 60 </w:t>
      </w:r>
      <w:r w:rsidR="00081ED8" w:rsidRPr="0047183D">
        <w:rPr>
          <w:rFonts w:cs="Segoe UI"/>
          <w:i/>
        </w:rPr>
        <w:t>days/</w:t>
      </w:r>
      <w:r w:rsidRPr="0047183D">
        <w:rPr>
          <w:rFonts w:cs="Segoe UI"/>
          <w:i/>
        </w:rPr>
        <w:t xml:space="preserve">visits per calendar year (combined with the </w:t>
      </w:r>
      <w:hyperlink w:anchor="_Rehabilitation_and_Habilitative" w:history="1">
        <w:r w:rsidRPr="0047183D">
          <w:rPr>
            <w:rStyle w:val="Hyperlink"/>
            <w:rFonts w:cs="Segoe UI"/>
            <w:i/>
            <w:szCs w:val="22"/>
          </w:rPr>
          <w:t>rehabilitation benefit</w:t>
        </w:r>
      </w:hyperlink>
      <w:r w:rsidRPr="0047183D">
        <w:rPr>
          <w:rFonts w:cs="Segoe UI"/>
          <w:i/>
        </w:rPr>
        <w:t>)</w:t>
      </w:r>
    </w:p>
    <w:p w14:paraId="1E5AF97E" w14:textId="718B89EE" w:rsidR="00603858" w:rsidRPr="0047183D" w:rsidRDefault="00603858" w:rsidP="00603858">
      <w:pPr>
        <w:rPr>
          <w:rFonts w:cs="Segoe UI"/>
        </w:rPr>
      </w:pPr>
      <w:r w:rsidRPr="0047183D">
        <w:rPr>
          <w:rFonts w:cs="Segoe UI"/>
        </w:rPr>
        <w:t xml:space="preserve">Covered services include: physical therapy, occupational therapy, and speech therapy services for the restoration and improvement of function for neurodevelopmentally disabled </w:t>
      </w:r>
      <w:r w:rsidR="00081ED8" w:rsidRPr="0047183D">
        <w:rPr>
          <w:rFonts w:cs="Segoe UI"/>
        </w:rPr>
        <w:t>members</w:t>
      </w:r>
      <w:r w:rsidRPr="0047183D">
        <w:rPr>
          <w:rFonts w:cs="Segoe UI"/>
        </w:rPr>
        <w:t>. Coverage also includes maintenance of a covered member in cases where significant deterioration in the member's condition would result without the services.</w:t>
      </w:r>
    </w:p>
    <w:p w14:paraId="23222573" w14:textId="7DFCE429" w:rsidR="00603858" w:rsidRPr="00903619" w:rsidRDefault="00603858" w:rsidP="00603858">
      <w:pPr>
        <w:pStyle w:val="Heading5"/>
        <w:rPr>
          <w:rFonts w:ascii="Segoe UI" w:hAnsi="Segoe UI" w:cs="Segoe UI"/>
        </w:rPr>
      </w:pPr>
      <w:r w:rsidRPr="00903619">
        <w:rPr>
          <w:rFonts w:ascii="Segoe UI" w:hAnsi="Segoe UI" w:cs="Segoe UI"/>
        </w:rPr>
        <w:t xml:space="preserve">Additional exclusions and limitations for </w:t>
      </w:r>
      <w:r w:rsidR="00081ED8" w:rsidRPr="00903619">
        <w:rPr>
          <w:rFonts w:ascii="Segoe UI" w:hAnsi="Segoe UI" w:cs="Segoe UI"/>
        </w:rPr>
        <w:t>neurodevelopmental therapy</w:t>
      </w:r>
    </w:p>
    <w:p w14:paraId="70037BF9" w14:textId="255DC471"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xml:space="preserve">, </w:t>
      </w:r>
      <w:r w:rsidR="00081ED8" w:rsidRPr="0047183D">
        <w:rPr>
          <w:rFonts w:cs="Segoe UI"/>
          <w:szCs w:val="18"/>
        </w:rPr>
        <w:t>the following exclusions and limitations apply to this benefit</w:t>
      </w:r>
      <w:r w:rsidRPr="0047183D">
        <w:rPr>
          <w:rFonts w:cs="Segoe UI"/>
        </w:rPr>
        <w:t>:</w:t>
      </w:r>
    </w:p>
    <w:p w14:paraId="1A3C6279" w14:textId="0BC29A43" w:rsidR="00081ED8" w:rsidRPr="0047183D" w:rsidRDefault="00081ED8" w:rsidP="00081ED8">
      <w:pPr>
        <w:pStyle w:val="BulletLevel1"/>
        <w:rPr>
          <w:rFonts w:cs="Segoe UI"/>
        </w:rPr>
      </w:pPr>
      <w:r w:rsidRPr="0047183D">
        <w:rPr>
          <w:rFonts w:cs="Segoe UI"/>
        </w:rPr>
        <w:t xml:space="preserve">All services must be provided at a </w:t>
      </w:r>
      <w:r w:rsidR="007D3FBC" w:rsidRPr="0047183D">
        <w:rPr>
          <w:rFonts w:cs="Segoe UI"/>
        </w:rPr>
        <w:t xml:space="preserve">Kaiser Permanente </w:t>
      </w:r>
      <w:r w:rsidRPr="0047183D">
        <w:rPr>
          <w:rFonts w:cs="Segoe UI"/>
        </w:rPr>
        <w:t xml:space="preserve">facility or a </w:t>
      </w:r>
      <w:r w:rsidR="007D3FBC" w:rsidRPr="0047183D">
        <w:rPr>
          <w:rFonts w:cs="Segoe UI"/>
        </w:rPr>
        <w:t>KFHPWA</w:t>
      </w:r>
      <w:r w:rsidRPr="0047183D">
        <w:rPr>
          <w:rFonts w:cs="Segoe UI"/>
        </w:rPr>
        <w:t>-approved rehabilitation facility and outpatient services require a prescription or order from a physician that reflects a written plan of care to restore function, and must be provided by a rehabilitation team that includes a physician, nurse, physical therapist, occupational therapist, massage therapist, or speech therapist</w:t>
      </w:r>
    </w:p>
    <w:p w14:paraId="199A7F2C" w14:textId="587CC731" w:rsidR="00081ED8" w:rsidRPr="0047183D" w:rsidRDefault="00081ED8" w:rsidP="00081ED8">
      <w:pPr>
        <w:pStyle w:val="BulletLevel1"/>
        <w:rPr>
          <w:rFonts w:cs="Segoe UI"/>
        </w:rPr>
      </w:pPr>
      <w:r w:rsidRPr="0047183D">
        <w:rPr>
          <w:rFonts w:cs="Segoe UI"/>
        </w:rPr>
        <w:t xml:space="preserve">Services are limited to those necessary to restore or improve functional abilities when physical, sensori-perceptual and/or communication impairment exists due to injury, illness, or surgery </w:t>
      </w:r>
    </w:p>
    <w:p w14:paraId="570D6BD6" w14:textId="3B8A67A8" w:rsidR="00081ED8" w:rsidRPr="0047183D" w:rsidRDefault="00081ED8" w:rsidP="00081ED8">
      <w:pPr>
        <w:pStyle w:val="BulletLevel1"/>
        <w:rPr>
          <w:rFonts w:cs="Segoe UI"/>
        </w:rPr>
      </w:pPr>
      <w:r w:rsidRPr="0047183D">
        <w:rPr>
          <w:rFonts w:cs="Segoe UI"/>
        </w:rPr>
        <w:lastRenderedPageBreak/>
        <w:t xml:space="preserve">Specialty treatment programs </w:t>
      </w:r>
    </w:p>
    <w:p w14:paraId="38EEDB11" w14:textId="77777777" w:rsidR="00081ED8" w:rsidRPr="0047183D" w:rsidRDefault="00081ED8" w:rsidP="00081ED8">
      <w:pPr>
        <w:pStyle w:val="BulletLevel1"/>
        <w:rPr>
          <w:rFonts w:cs="Segoe UI"/>
        </w:rPr>
      </w:pPr>
      <w:r w:rsidRPr="0047183D">
        <w:rPr>
          <w:rFonts w:cs="Segoe UI"/>
        </w:rPr>
        <w:t>Inpatient residential treatment services</w:t>
      </w:r>
    </w:p>
    <w:p w14:paraId="3E56EB59" w14:textId="47B76761" w:rsidR="00081ED8" w:rsidRPr="0047183D" w:rsidRDefault="00081ED8" w:rsidP="00081ED8">
      <w:pPr>
        <w:pStyle w:val="BulletLevel1"/>
        <w:rPr>
          <w:rFonts w:cs="Segoe UI"/>
        </w:rPr>
      </w:pPr>
      <w:r w:rsidRPr="0047183D">
        <w:rPr>
          <w:rFonts w:cs="Segoe UI"/>
        </w:rPr>
        <w:t>Specialty rehabilitation programs including “behavior modification programs”</w:t>
      </w:r>
    </w:p>
    <w:p w14:paraId="278F9CCF" w14:textId="587CC731" w:rsidR="00081ED8" w:rsidRPr="0047183D" w:rsidRDefault="00081ED8" w:rsidP="00081ED8">
      <w:pPr>
        <w:pStyle w:val="BulletLevel1"/>
        <w:rPr>
          <w:rFonts w:cs="Segoe UI"/>
        </w:rPr>
      </w:pPr>
      <w:r w:rsidRPr="0047183D">
        <w:rPr>
          <w:rFonts w:cs="Segoe UI"/>
        </w:rPr>
        <w:t>Therapy for degenerative or static conditions when the expected outcome is primarily to maintain the member's level of functioning (except as set forth in this section for treatment of neurodevelopmental conditions)</w:t>
      </w:r>
    </w:p>
    <w:p w14:paraId="4B7F851E" w14:textId="77777777" w:rsidR="00081ED8" w:rsidRPr="0047183D" w:rsidRDefault="00081ED8" w:rsidP="00081ED8">
      <w:pPr>
        <w:pStyle w:val="BulletLevel1"/>
        <w:rPr>
          <w:rFonts w:cs="Segoe UI"/>
        </w:rPr>
      </w:pPr>
      <w:r w:rsidRPr="0047183D">
        <w:rPr>
          <w:rFonts w:cs="Segoe UI"/>
        </w:rPr>
        <w:t>Recreational life-enhancing relaxation or palliative therapy</w:t>
      </w:r>
    </w:p>
    <w:p w14:paraId="7622BA85" w14:textId="77777777" w:rsidR="00081ED8" w:rsidRPr="0047183D" w:rsidRDefault="00081ED8" w:rsidP="00081ED8">
      <w:pPr>
        <w:pStyle w:val="BulletLevel1"/>
        <w:rPr>
          <w:rFonts w:cs="Segoe UI"/>
        </w:rPr>
      </w:pPr>
      <w:r w:rsidRPr="0047183D">
        <w:rPr>
          <w:rFonts w:cs="Segoe UI"/>
        </w:rPr>
        <w:t>Implementation of home maintenance programs</w:t>
      </w:r>
    </w:p>
    <w:p w14:paraId="2D5A6C5D" w14:textId="77777777" w:rsidR="00081ED8" w:rsidRPr="0047183D" w:rsidRDefault="00081ED8" w:rsidP="00081ED8">
      <w:pPr>
        <w:pStyle w:val="BulletLevel1"/>
        <w:rPr>
          <w:rFonts w:cs="Segoe UI"/>
        </w:rPr>
      </w:pPr>
      <w:r w:rsidRPr="0047183D">
        <w:rPr>
          <w:rFonts w:cs="Segoe UI"/>
        </w:rPr>
        <w:t>Any services not specifically included as covered in this section</w:t>
      </w:r>
    </w:p>
    <w:p w14:paraId="48321CC5" w14:textId="7DDB03B7" w:rsidR="00603858" w:rsidRPr="0047183D" w:rsidRDefault="00081ED8" w:rsidP="00081ED8">
      <w:pPr>
        <w:pStyle w:val="BulletLevel1"/>
        <w:rPr>
          <w:rFonts w:cs="Segoe UI"/>
        </w:rPr>
      </w:pPr>
      <w:r w:rsidRPr="0047183D">
        <w:rPr>
          <w:rFonts w:cs="Segoe UI"/>
        </w:rPr>
        <w:t xml:space="preserve">Any services that are excluded by the plan </w:t>
      </w:r>
      <w:r w:rsidR="00603858" w:rsidRPr="0047183D">
        <w:rPr>
          <w:rFonts w:cs="Segoe UI"/>
        </w:rPr>
        <w:t xml:space="preserve"> </w:t>
      </w:r>
    </w:p>
    <w:p w14:paraId="45868723" w14:textId="77777777" w:rsidR="00603858" w:rsidRPr="00903619" w:rsidRDefault="00603858" w:rsidP="00603858">
      <w:pPr>
        <w:pStyle w:val="Heading4"/>
        <w:rPr>
          <w:rFonts w:ascii="Segoe UI" w:hAnsi="Segoe UI" w:cs="Segoe UI"/>
        </w:rPr>
      </w:pPr>
      <w:bookmarkStart w:id="3965" w:name="_Nutritional_services"/>
      <w:bookmarkEnd w:id="3965"/>
      <w:r w:rsidRPr="00903619">
        <w:rPr>
          <w:rFonts w:ascii="Segoe UI" w:hAnsi="Segoe UI" w:cs="Segoe UI"/>
        </w:rPr>
        <w:t>Nutritional services</w:t>
      </w:r>
    </w:p>
    <w:p w14:paraId="54FB194A" w14:textId="77777777" w:rsidR="00603858" w:rsidRPr="0047183D" w:rsidRDefault="00603858" w:rsidP="00603858">
      <w:pPr>
        <w:rPr>
          <w:rFonts w:cs="Segoe UI"/>
          <w:i/>
        </w:rPr>
      </w:pPr>
      <w:r w:rsidRPr="0047183D">
        <w:rPr>
          <w:rFonts w:cs="Segoe UI"/>
          <w:i/>
        </w:rPr>
        <w:t xml:space="preserve">Plan pays 90% </w:t>
      </w:r>
    </w:p>
    <w:p w14:paraId="400601FA" w14:textId="5C66CEC0" w:rsidR="00603858" w:rsidRPr="0047183D" w:rsidRDefault="00E752B5" w:rsidP="00E752B5">
      <w:pPr>
        <w:rPr>
          <w:rFonts w:cs="Segoe UI"/>
        </w:rPr>
      </w:pPr>
      <w:r w:rsidRPr="0047183D">
        <w:rPr>
          <w:rFonts w:cs="Segoe UI"/>
        </w:rPr>
        <w:t xml:space="preserve">Covered services include parenteral nutritional therapy, enteral therapy when Medically Necessity criteria are met and when given through a PEG, J tube or orally, or for an eosinophilic gastrointestinal disorder, and dietary formula for the treatment of phenylketonuria. </w:t>
      </w:r>
      <w:r w:rsidR="00603858" w:rsidRPr="0047183D">
        <w:rPr>
          <w:rFonts w:cs="Segoe UI"/>
        </w:rPr>
        <w:t xml:space="preserve">Necessary equipment and supplies covered under the </w:t>
      </w:r>
      <w:hyperlink w:anchor="_Devices,_equipment,_and" w:history="1">
        <w:r w:rsidR="00603858" w:rsidRPr="0047183D">
          <w:rPr>
            <w:rStyle w:val="Hyperlink"/>
            <w:rFonts w:cs="Segoe UI"/>
            <w:szCs w:val="22"/>
          </w:rPr>
          <w:t>devices, equipment, and supplies benefit</w:t>
        </w:r>
      </w:hyperlink>
      <w:r w:rsidR="00603858" w:rsidRPr="0047183D">
        <w:rPr>
          <w:rFonts w:cs="Segoe UI"/>
        </w:rPr>
        <w:t>.</w:t>
      </w:r>
    </w:p>
    <w:p w14:paraId="4186A258"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nutritional services</w:t>
      </w:r>
    </w:p>
    <w:p w14:paraId="650EF198" w14:textId="298B5077"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 xml:space="preserve">his benefit excludes any other of the following: </w:t>
      </w:r>
    </w:p>
    <w:p w14:paraId="09573614" w14:textId="66758D8D" w:rsidR="00603858" w:rsidRPr="0047183D" w:rsidRDefault="00603858" w:rsidP="00603858">
      <w:pPr>
        <w:pStyle w:val="BulletLevel1"/>
        <w:rPr>
          <w:rFonts w:cs="Segoe UI"/>
        </w:rPr>
      </w:pPr>
      <w:r w:rsidRPr="0047183D">
        <w:rPr>
          <w:rFonts w:cs="Segoe UI"/>
        </w:rPr>
        <w:t>Dietary formulas</w:t>
      </w:r>
      <w:r w:rsidR="00081ED8" w:rsidRPr="0047183D">
        <w:rPr>
          <w:rFonts w:cs="Segoe UI"/>
        </w:rPr>
        <w:t xml:space="preserve"> or medical foods</w:t>
      </w:r>
    </w:p>
    <w:p w14:paraId="71C25948" w14:textId="05BB9185" w:rsidR="00603858" w:rsidRPr="0047183D" w:rsidRDefault="00E752B5" w:rsidP="00603858">
      <w:pPr>
        <w:pStyle w:val="BulletLevel1"/>
        <w:rPr>
          <w:rFonts w:cs="Segoe UI"/>
        </w:rPr>
      </w:pPr>
      <w:r w:rsidRPr="0047183D">
        <w:rPr>
          <w:rFonts w:cs="Segoe UI"/>
        </w:rPr>
        <w:t>Oral nutritional supplements that do not meet Medical Necessity criteria or are not related to the treatment of inborn errors of metabolism</w:t>
      </w:r>
    </w:p>
    <w:p w14:paraId="47E80BF4" w14:textId="77777777" w:rsidR="00603858" w:rsidRPr="0047183D" w:rsidRDefault="00603858" w:rsidP="00603858">
      <w:pPr>
        <w:pStyle w:val="BulletLevel1"/>
        <w:rPr>
          <w:rFonts w:cs="Segoe UI"/>
        </w:rPr>
      </w:pPr>
      <w:r w:rsidRPr="0047183D">
        <w:rPr>
          <w:rFonts w:cs="Segoe UI"/>
        </w:rPr>
        <w:t>Special diets</w:t>
      </w:r>
    </w:p>
    <w:p w14:paraId="2C1F5F97" w14:textId="72138434" w:rsidR="00603858" w:rsidRPr="0047183D" w:rsidRDefault="00603858" w:rsidP="00603858">
      <w:pPr>
        <w:pStyle w:val="BulletLevel1"/>
        <w:rPr>
          <w:rFonts w:cs="Segoe UI"/>
        </w:rPr>
      </w:pPr>
      <w:r w:rsidRPr="0047183D">
        <w:rPr>
          <w:rFonts w:cs="Segoe UI"/>
        </w:rPr>
        <w:t>Prepared foods/meals</w:t>
      </w:r>
    </w:p>
    <w:p w14:paraId="4AA2F66D" w14:textId="77777777" w:rsidR="00603858" w:rsidRPr="00903619" w:rsidRDefault="00603858" w:rsidP="00603858">
      <w:pPr>
        <w:pStyle w:val="Heading4"/>
        <w:rPr>
          <w:rFonts w:ascii="Segoe UI" w:hAnsi="Segoe UI" w:cs="Segoe UI"/>
        </w:rPr>
      </w:pPr>
      <w:bookmarkStart w:id="3966" w:name="_Obesity_related_surgery"/>
      <w:bookmarkEnd w:id="3966"/>
      <w:r w:rsidRPr="00903619">
        <w:rPr>
          <w:rFonts w:ascii="Segoe UI" w:hAnsi="Segoe UI" w:cs="Segoe UI"/>
        </w:rPr>
        <w:t>Obesity-related surgery</w:t>
      </w:r>
    </w:p>
    <w:p w14:paraId="68D493E1" w14:textId="7F5C0AD3" w:rsidR="00603858" w:rsidRPr="0047183D" w:rsidRDefault="00081ED8" w:rsidP="00603858">
      <w:pPr>
        <w:rPr>
          <w:rFonts w:cs="Segoe UI"/>
          <w:i/>
        </w:rPr>
      </w:pPr>
      <w:r w:rsidRPr="0047183D">
        <w:rPr>
          <w:rFonts w:cs="Segoe UI"/>
          <w:i/>
        </w:rPr>
        <w:t xml:space="preserve">Inpatient: </w:t>
      </w:r>
      <w:r w:rsidR="00603858" w:rsidRPr="0047183D">
        <w:rPr>
          <w:rFonts w:cs="Segoe UI"/>
          <w:i/>
        </w:rPr>
        <w:t>Plan pays 90%</w:t>
      </w:r>
    </w:p>
    <w:p w14:paraId="6CDE75B8" w14:textId="7ECBB792" w:rsidR="00081ED8" w:rsidRPr="0047183D" w:rsidRDefault="00081ED8" w:rsidP="00603858">
      <w:pPr>
        <w:rPr>
          <w:rFonts w:cs="Segoe UI"/>
          <w:i/>
        </w:rPr>
      </w:pPr>
      <w:r w:rsidRPr="0047183D">
        <w:rPr>
          <w:rFonts w:cs="Segoe UI"/>
          <w:i/>
        </w:rPr>
        <w:t>Outpatient: $20 copayment for primary care providers; $40 copayment for specialists</w:t>
      </w:r>
    </w:p>
    <w:p w14:paraId="3E3A083D" w14:textId="4E165497" w:rsidR="00603858" w:rsidRPr="0047183D" w:rsidRDefault="00603858" w:rsidP="00603858">
      <w:pPr>
        <w:rPr>
          <w:rFonts w:cs="Segoe UI"/>
        </w:rPr>
      </w:pPr>
      <w:r w:rsidRPr="0047183D">
        <w:rPr>
          <w:rFonts w:cs="Segoe UI"/>
        </w:rPr>
        <w:t xml:space="preserve">Coverage includes bariatric surgery and related hospitalizations when </w:t>
      </w:r>
      <w:r w:rsidR="00D77577" w:rsidRPr="0047183D">
        <w:rPr>
          <w:rFonts w:cs="Segoe UI"/>
        </w:rPr>
        <w:t xml:space="preserve">KFHPWA </w:t>
      </w:r>
      <w:r w:rsidRPr="0047183D">
        <w:rPr>
          <w:rFonts w:cs="Segoe UI"/>
        </w:rPr>
        <w:t xml:space="preserve">criteria are met. </w:t>
      </w:r>
      <w:r w:rsidR="00081ED8" w:rsidRPr="0047183D">
        <w:rPr>
          <w:rFonts w:cs="Segoe UI"/>
        </w:rPr>
        <w:t xml:space="preserve">Obesity related services require prior authorization. </w:t>
      </w:r>
      <w:r w:rsidR="00BD2263" w:rsidRPr="0047183D">
        <w:rPr>
          <w:rFonts w:cs="Segoe UI"/>
        </w:rPr>
        <w:t xml:space="preserve">Services related to obesity screening and counseling are covered as Preventive Services. </w:t>
      </w:r>
      <w:r w:rsidRPr="0047183D">
        <w:rPr>
          <w:rFonts w:cs="Segoe UI"/>
        </w:rPr>
        <w:t xml:space="preserve">Weight-loss programs and related physician visits for medication monitoring are not covered, except those covered under the </w:t>
      </w:r>
      <w:hyperlink w:anchor="_Weight_Management_program_3" w:history="1">
        <w:r w:rsidRPr="0047183D">
          <w:rPr>
            <w:rStyle w:val="Hyperlink"/>
            <w:rFonts w:cs="Segoe UI"/>
            <w:szCs w:val="22"/>
          </w:rPr>
          <w:t>weight management</w:t>
        </w:r>
      </w:hyperlink>
      <w:r w:rsidRPr="0047183D">
        <w:rPr>
          <w:rFonts w:cs="Segoe UI"/>
        </w:rPr>
        <w:t xml:space="preserve"> benefit</w:t>
      </w:r>
      <w:r w:rsidR="00BD2263" w:rsidRPr="0047183D">
        <w:rPr>
          <w:rFonts w:cs="Segoe UI"/>
        </w:rPr>
        <w:t xml:space="preserve"> or as described in the preventive care section</w:t>
      </w:r>
      <w:r w:rsidRPr="0047183D">
        <w:rPr>
          <w:rFonts w:cs="Segoe UI"/>
        </w:rPr>
        <w:t>.</w:t>
      </w:r>
    </w:p>
    <w:p w14:paraId="535ADC68"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obesity-related surgery</w:t>
      </w:r>
    </w:p>
    <w:p w14:paraId="5FC67039" w14:textId="26EC7D66" w:rsidR="00603858" w:rsidRPr="0047183D" w:rsidRDefault="00603858" w:rsidP="00603858">
      <w:pPr>
        <w:rPr>
          <w:rFonts w:cs="Segoe UI"/>
        </w:rPr>
      </w:pPr>
      <w:r w:rsidRPr="0047183D">
        <w:rPr>
          <w:rFonts w:cs="Segoe UI"/>
        </w:rPr>
        <w:t>In addition to the plan’s</w:t>
      </w:r>
      <w:r w:rsidRPr="0047183D">
        <w:rPr>
          <w:rFonts w:cs="Segoe UI"/>
          <w:szCs w:val="18"/>
        </w:rPr>
        <w:t xml:space="preserve">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rPr>
        <w:t>, the following services and supplies are excluded from this benefit:</w:t>
      </w:r>
    </w:p>
    <w:p w14:paraId="5ACC30DE" w14:textId="4C351F6E" w:rsidR="00603858" w:rsidRPr="0047183D" w:rsidRDefault="00D95C59" w:rsidP="00603858">
      <w:pPr>
        <w:pStyle w:val="BulletLevel1"/>
        <w:rPr>
          <w:rFonts w:cs="Segoe UI"/>
        </w:rPr>
      </w:pPr>
      <w:r w:rsidRPr="0047183D">
        <w:rPr>
          <w:rFonts w:cs="Segoe UI"/>
        </w:rPr>
        <w:t>R</w:t>
      </w:r>
      <w:r w:rsidR="00603858" w:rsidRPr="0047183D">
        <w:rPr>
          <w:rFonts w:cs="Segoe UI"/>
        </w:rPr>
        <w:t>elated weight-loss programs</w:t>
      </w:r>
    </w:p>
    <w:p w14:paraId="667B9FA5" w14:textId="77777777" w:rsidR="00603858" w:rsidRPr="0047183D" w:rsidRDefault="00603858" w:rsidP="00603858">
      <w:pPr>
        <w:pStyle w:val="BulletLevel1"/>
        <w:rPr>
          <w:rFonts w:cs="Segoe UI"/>
        </w:rPr>
      </w:pPr>
      <w:r w:rsidRPr="0047183D">
        <w:rPr>
          <w:rFonts w:cs="Segoe UI"/>
        </w:rPr>
        <w:lastRenderedPageBreak/>
        <w:t>Prescribing and monitoring of drugs</w:t>
      </w:r>
    </w:p>
    <w:p w14:paraId="2FA86578" w14:textId="1B9CA6F0" w:rsidR="00603858" w:rsidRPr="0047183D" w:rsidRDefault="00603858" w:rsidP="00603858">
      <w:pPr>
        <w:pStyle w:val="BulletLevel1"/>
        <w:rPr>
          <w:rFonts w:cs="Segoe UI"/>
        </w:rPr>
      </w:pPr>
      <w:r w:rsidRPr="0047183D">
        <w:rPr>
          <w:rFonts w:cs="Segoe UI"/>
        </w:rPr>
        <w:t xml:space="preserve">Structured weight-loss and/or exercise programs </w:t>
      </w:r>
      <w:r w:rsidR="00BD2263" w:rsidRPr="0047183D">
        <w:rPr>
          <w:rFonts w:cs="Segoe UI"/>
        </w:rPr>
        <w:t>or memberships</w:t>
      </w:r>
    </w:p>
    <w:p w14:paraId="5E41A166" w14:textId="21E6A9B0" w:rsidR="00F01E19" w:rsidRPr="0047183D" w:rsidRDefault="00603858" w:rsidP="00F01E19">
      <w:pPr>
        <w:pStyle w:val="BulletLevel1"/>
        <w:rPr>
          <w:rFonts w:cs="Segoe UI"/>
        </w:rPr>
      </w:pPr>
      <w:r w:rsidRPr="0047183D">
        <w:rPr>
          <w:rFonts w:cs="Segoe UI"/>
        </w:rPr>
        <w:t>Specialized nutritional counseling</w:t>
      </w:r>
    </w:p>
    <w:p w14:paraId="5854C2A9" w14:textId="77777777" w:rsidR="00F01E19" w:rsidRPr="00903619" w:rsidRDefault="00F01E19" w:rsidP="00F01E19">
      <w:pPr>
        <w:pStyle w:val="Heading4"/>
        <w:rPr>
          <w:rFonts w:ascii="Segoe UI" w:hAnsi="Segoe UI" w:cs="Segoe UI"/>
        </w:rPr>
      </w:pPr>
      <w:r w:rsidRPr="00903619">
        <w:rPr>
          <w:rFonts w:ascii="Segoe UI" w:hAnsi="Segoe UI" w:cs="Segoe UI"/>
        </w:rPr>
        <w:t>Onsite Mammography Screening</w:t>
      </w:r>
    </w:p>
    <w:p w14:paraId="46BCAB81" w14:textId="77777777" w:rsidR="00F01E19" w:rsidRPr="0047183D" w:rsidRDefault="00F01E19" w:rsidP="00F01E19">
      <w:pPr>
        <w:rPr>
          <w:rFonts w:cs="Segoe UI"/>
        </w:rPr>
      </w:pPr>
      <w:r w:rsidRPr="0047183D">
        <w:rPr>
          <w:rFonts w:cs="Segoe UI"/>
        </w:rP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4F0C5319" w14:textId="77777777" w:rsidR="00F01E19" w:rsidRPr="0047183D" w:rsidRDefault="00F01E19" w:rsidP="00F01E19">
      <w:pPr>
        <w:rPr>
          <w:rFonts w:cs="Segoe UI"/>
        </w:rPr>
      </w:pPr>
      <w:r w:rsidRPr="0047183D">
        <w:rPr>
          <w:rFonts w:cs="Segoe UI"/>
        </w:rPr>
        <w:t>The onsite mammography screening program includes the onsite preventive screening mammogram exam only. Any additional or follow-up imaging or other services needed are considered diagnostic and will be covered as outlined in the diagnostic services benefit.</w:t>
      </w:r>
    </w:p>
    <w:p w14:paraId="26DCBAC1" w14:textId="77777777" w:rsidR="00F01E19" w:rsidRPr="0047183D" w:rsidRDefault="00F01E19" w:rsidP="00F01E19">
      <w:pPr>
        <w:rPr>
          <w:rFonts w:cs="Segoe UI"/>
        </w:rPr>
      </w:pPr>
      <w:r w:rsidRPr="0047183D">
        <w:rPr>
          <w:rFonts w:cs="Segoe UI"/>
        </w:rP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7CF53B54" w14:textId="77777777" w:rsidR="00F01E19" w:rsidRPr="00903619" w:rsidRDefault="00F01E19" w:rsidP="00F01E19">
      <w:pPr>
        <w:pStyle w:val="Heading5"/>
        <w:rPr>
          <w:rFonts w:ascii="Segoe UI" w:hAnsi="Segoe UI" w:cs="Segoe UI"/>
        </w:rPr>
      </w:pPr>
      <w:r w:rsidRPr="00903619">
        <w:rPr>
          <w:rFonts w:ascii="Segoe UI" w:hAnsi="Segoe UI" w:cs="Segoe UI"/>
        </w:rPr>
        <w:t>Who Provides the Mammograms?</w:t>
      </w:r>
    </w:p>
    <w:p w14:paraId="66F1EEB7" w14:textId="29F0E621" w:rsidR="00F01E19" w:rsidRPr="0047183D" w:rsidRDefault="00F01E19" w:rsidP="00F01E19">
      <w:pPr>
        <w:rPr>
          <w:rFonts w:cs="Segoe UI"/>
        </w:rPr>
      </w:pPr>
      <w:r w:rsidRPr="0047183D">
        <w:rPr>
          <w:rFonts w:cs="Segoe UI"/>
        </w:rP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w:t>
      </w:r>
      <w:r w:rsidR="009C2C18" w:rsidRPr="0047183D">
        <w:rPr>
          <w:rFonts w:cs="Segoe UI"/>
        </w:rPr>
        <w:t>, a</w:t>
      </w:r>
      <w:r w:rsidRPr="0047183D">
        <w:rPr>
          <w:rFonts w:cs="Segoe UI"/>
        </w:rPr>
        <w:t>re board certified by the American College of Radiology, and specialize in breast imaging.</w:t>
      </w:r>
    </w:p>
    <w:p w14:paraId="6A5FBD37" w14:textId="77777777" w:rsidR="00F01E19" w:rsidRPr="0047183D" w:rsidRDefault="00F01E19" w:rsidP="00F01E19">
      <w:pPr>
        <w:rPr>
          <w:rFonts w:cs="Segoe UI"/>
        </w:rPr>
      </w:pPr>
      <w:r w:rsidRPr="0047183D">
        <w:rPr>
          <w:rFonts w:cs="Segoe UI"/>
        </w:rP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75EAE5E8" w14:textId="77777777" w:rsidR="00F01E19" w:rsidRPr="00903619" w:rsidRDefault="00F01E19" w:rsidP="00F01E19">
      <w:pPr>
        <w:pStyle w:val="Heading5"/>
        <w:rPr>
          <w:rFonts w:ascii="Segoe UI" w:hAnsi="Segoe UI" w:cs="Segoe UI"/>
        </w:rPr>
      </w:pPr>
      <w:r w:rsidRPr="00903619">
        <w:rPr>
          <w:rFonts w:ascii="Segoe UI" w:hAnsi="Segoe UI" w:cs="Segoe UI"/>
        </w:rPr>
        <w:t>When Do the Screenings Occur?</w:t>
      </w:r>
    </w:p>
    <w:p w14:paraId="4F82E9F2" w14:textId="77777777" w:rsidR="00F01E19" w:rsidRPr="0047183D" w:rsidRDefault="00F01E19" w:rsidP="00F01E19">
      <w:pPr>
        <w:rPr>
          <w:rFonts w:cs="Segoe UI"/>
        </w:rPr>
      </w:pPr>
      <w:r w:rsidRPr="0047183D">
        <w:rPr>
          <w:rFonts w:cs="Segoe UI"/>
        </w:rPr>
        <w:t>Periodically each year, usually during the fall.</w:t>
      </w:r>
    </w:p>
    <w:p w14:paraId="6C55BBB5" w14:textId="77777777" w:rsidR="00F01E19" w:rsidRPr="00903619" w:rsidRDefault="00F01E19" w:rsidP="00F01E19">
      <w:pPr>
        <w:pStyle w:val="Heading5"/>
        <w:rPr>
          <w:rFonts w:ascii="Segoe UI" w:hAnsi="Segoe UI" w:cs="Segoe UI"/>
        </w:rPr>
      </w:pPr>
      <w:r w:rsidRPr="00903619">
        <w:rPr>
          <w:rFonts w:ascii="Segoe UI" w:hAnsi="Segoe UI" w:cs="Segoe UI"/>
        </w:rPr>
        <w:t>Eligibility</w:t>
      </w:r>
    </w:p>
    <w:p w14:paraId="300F03F1" w14:textId="77777777" w:rsidR="00F01E19" w:rsidRPr="0047183D" w:rsidRDefault="00F01E19" w:rsidP="00F01E19">
      <w:pPr>
        <w:rPr>
          <w:rFonts w:cs="Segoe UI"/>
        </w:rPr>
      </w:pPr>
      <w:r w:rsidRPr="0047183D">
        <w:rPr>
          <w:rFonts w:cs="Segoe UI"/>
        </w:rPr>
        <w:t>US benefits-eligible employees and their spouse/domestic partner age 35 and over, who are enrolled in medical coverage under the Plan, are eligible to participate in onsite mammography screenings.</w:t>
      </w:r>
    </w:p>
    <w:p w14:paraId="4B1711B0" w14:textId="77777777" w:rsidR="00F01E19" w:rsidRPr="0047183D" w:rsidRDefault="00F01E19" w:rsidP="00F01E19">
      <w:pPr>
        <w:rPr>
          <w:rFonts w:cs="Segoe UI"/>
        </w:rPr>
      </w:pPr>
      <w:r w:rsidRPr="0047183D">
        <w:rPr>
          <w:rFonts w:cs="Segoe UI"/>
        </w:rP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4F0E5E4F" w14:textId="77777777" w:rsidR="00F01E19" w:rsidRPr="0047183D" w:rsidRDefault="00F01E19" w:rsidP="00F01E19">
      <w:pPr>
        <w:rPr>
          <w:rFonts w:cs="Segoe UI"/>
        </w:rPr>
      </w:pPr>
      <w:r w:rsidRPr="0047183D">
        <w:rPr>
          <w:rFonts w:cs="Segoe UI"/>
        </w:rP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F01E19" w:rsidRPr="0047183D" w14:paraId="37164E93" w14:textId="77777777" w:rsidTr="68AE9648">
        <w:trPr>
          <w:trHeight w:val="395"/>
        </w:trPr>
        <w:tc>
          <w:tcPr>
            <w:tcW w:w="697" w:type="dxa"/>
            <w:shd w:val="clear" w:color="auto" w:fill="F2F2F2" w:themeFill="background1" w:themeFillShade="F2"/>
          </w:tcPr>
          <w:p w14:paraId="7544E093" w14:textId="77777777" w:rsidR="00F01E19" w:rsidRPr="0047183D" w:rsidRDefault="6AE37EC3" w:rsidP="00097837">
            <w:pPr>
              <w:pStyle w:val="Table"/>
              <w:rPr>
                <w:rFonts w:cs="Segoe UI"/>
              </w:rPr>
            </w:pPr>
            <w:r w:rsidRPr="0047183D">
              <w:rPr>
                <w:rFonts w:cs="Segoe UI"/>
                <w:noProof/>
              </w:rPr>
              <w:lastRenderedPageBreak/>
              <w:drawing>
                <wp:inline distT="0" distB="0" distL="0" distR="0" wp14:anchorId="0E4C96AE" wp14:editId="2CDE79AE">
                  <wp:extent cx="256032" cy="256032"/>
                  <wp:effectExtent l="0" t="0" r="0" b="0"/>
                  <wp:docPr id="489" name="Picture 489" descr="P5572C1T24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P5572C1T24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6E686C79" w14:textId="77777777" w:rsidR="00F01E19" w:rsidRPr="0047183D" w:rsidRDefault="00F01E19" w:rsidP="00097837">
            <w:pPr>
              <w:pStyle w:val="TableBullets"/>
              <w:spacing w:after="60"/>
              <w:rPr>
                <w:rFonts w:cs="Segoe UI"/>
              </w:rPr>
            </w:pPr>
            <w:r w:rsidRPr="0047183D">
              <w:rPr>
                <w:rFonts w:cs="Segoe UI"/>
                <w:szCs w:val="18"/>
              </w:rPr>
              <w:t>At some locations, women under age 35 will not be allowed to participate, even with written permission from their physician.</w:t>
            </w:r>
          </w:p>
        </w:tc>
      </w:tr>
    </w:tbl>
    <w:p w14:paraId="6DD1378A" w14:textId="77777777" w:rsidR="00F01E19" w:rsidRPr="0047183D" w:rsidRDefault="00F01E19" w:rsidP="00F01E19">
      <w:pPr>
        <w:rPr>
          <w:rFonts w:cs="Segoe UI"/>
        </w:rPr>
      </w:pPr>
      <w:r w:rsidRPr="0047183D">
        <w:rPr>
          <w:rFonts w:cs="Segoe UI"/>
        </w:rPr>
        <w:t>Dependent children (regardless of age), agency temporaries/external staff, international based employees, and any individuals who are not enrolled in medical coverage under the Plan are not eligible to participate.</w:t>
      </w:r>
    </w:p>
    <w:p w14:paraId="1E336A7A" w14:textId="14BEF258" w:rsidR="00603858" w:rsidRPr="00903619" w:rsidRDefault="00603858" w:rsidP="00603858">
      <w:pPr>
        <w:pStyle w:val="Heading4"/>
        <w:rPr>
          <w:rFonts w:ascii="Segoe UI" w:hAnsi="Segoe UI" w:cs="Segoe UI"/>
        </w:rPr>
      </w:pPr>
      <w:bookmarkStart w:id="3967" w:name="_Out_of_area"/>
      <w:bookmarkEnd w:id="3967"/>
      <w:r w:rsidRPr="00903619">
        <w:rPr>
          <w:rFonts w:ascii="Segoe UI" w:hAnsi="Segoe UI" w:cs="Segoe UI"/>
        </w:rPr>
        <w:t>Out-of-area benefit</w:t>
      </w:r>
    </w:p>
    <w:p w14:paraId="35889540" w14:textId="77777777" w:rsidR="00603858" w:rsidRPr="0047183D" w:rsidRDefault="00603858" w:rsidP="00603858">
      <w:pPr>
        <w:rPr>
          <w:rFonts w:cs="Segoe UI"/>
          <w:i/>
        </w:rPr>
      </w:pPr>
      <w:r w:rsidRPr="0047183D">
        <w:rPr>
          <w:rFonts w:cs="Segoe UI"/>
          <w:i/>
        </w:rPr>
        <w:t>Plan pays 100%; up to a maximum of $2,000 per member per calendar year</w:t>
      </w:r>
    </w:p>
    <w:p w14:paraId="53D2844D" w14:textId="6AE0B015" w:rsidR="00603858" w:rsidRPr="0047183D" w:rsidRDefault="00603858" w:rsidP="00603858">
      <w:pPr>
        <w:rPr>
          <w:rFonts w:cs="Segoe UI"/>
        </w:rPr>
      </w:pPr>
      <w:r w:rsidRPr="0047183D">
        <w:rPr>
          <w:rFonts w:cs="Segoe UI"/>
        </w:rPr>
        <w:t xml:space="preserve">All applicable cost shares, contract provisions, limitations and exclusions apply the same as if services were covered within </w:t>
      </w:r>
      <w:r w:rsidR="00D77577" w:rsidRPr="0047183D">
        <w:rPr>
          <w:rFonts w:cs="Segoe UI"/>
        </w:rPr>
        <w:t>KFHPWA</w:t>
      </w:r>
      <w:r w:rsidRPr="0047183D">
        <w:rPr>
          <w:rFonts w:cs="Segoe UI"/>
        </w:rPr>
        <w:t>’s service area.</w:t>
      </w:r>
    </w:p>
    <w:p w14:paraId="4E2A65D3" w14:textId="77777777" w:rsidR="00603858" w:rsidRPr="0047183D" w:rsidRDefault="00603858" w:rsidP="00603858">
      <w:pPr>
        <w:rPr>
          <w:rFonts w:cs="Segoe UI"/>
        </w:rPr>
      </w:pPr>
      <w:r w:rsidRPr="0047183D">
        <w:rPr>
          <w:rFonts w:cs="Segoe UI"/>
        </w:rPr>
        <w:t xml:space="preserve">Members may be asked to pay the provider at the time services are received. If the services are covered under this benefit, you will be reimbursed the reasonable charges for the care up to the maximum amount. </w:t>
      </w:r>
    </w:p>
    <w:p w14:paraId="4B91200D" w14:textId="7AC916CE" w:rsidR="00603858" w:rsidRPr="0047183D" w:rsidRDefault="00603858" w:rsidP="00603858">
      <w:pPr>
        <w:rPr>
          <w:rFonts w:cs="Segoe UI"/>
        </w:rPr>
      </w:pPr>
      <w:hyperlink r:id="rId129" w:history="1">
        <w:r w:rsidRPr="0047183D">
          <w:rPr>
            <w:rStyle w:val="Hyperlink"/>
            <w:rFonts w:cs="Segoe UI"/>
            <w:szCs w:val="22"/>
          </w:rPr>
          <w:t>Submit a claim</w:t>
        </w:r>
      </w:hyperlink>
      <w:r w:rsidRPr="0047183D">
        <w:rPr>
          <w:rFonts w:cs="Segoe UI"/>
        </w:rPr>
        <w:t xml:space="preserve"> to </w:t>
      </w:r>
      <w:r w:rsidR="00D77577" w:rsidRPr="0047183D">
        <w:rPr>
          <w:rFonts w:cs="Segoe UI"/>
        </w:rPr>
        <w:t xml:space="preserve">KFHPWA </w:t>
      </w:r>
      <w:r w:rsidRPr="0047183D">
        <w:rPr>
          <w:rFonts w:cs="Segoe UI"/>
        </w:rPr>
        <w:t>for the services</w:t>
      </w:r>
      <w:r w:rsidR="00456DE8" w:rsidRPr="0047183D">
        <w:rPr>
          <w:rFonts w:cs="Segoe UI"/>
        </w:rPr>
        <w:t xml:space="preserve"> f</w:t>
      </w:r>
      <w:r w:rsidRPr="0047183D">
        <w:rPr>
          <w:rFonts w:cs="Segoe UI"/>
        </w:rPr>
        <w:t xml:space="preserve">or Member Reimbursement. Submit the form with all necessary supporting documentation (i.e., itemized bills and receipts, explanation of the services, and the identification information from your </w:t>
      </w:r>
      <w:r w:rsidR="00FB24C7" w:rsidRPr="0047183D">
        <w:rPr>
          <w:rFonts w:cs="Segoe UI"/>
        </w:rPr>
        <w:t>ID card).</w:t>
      </w:r>
    </w:p>
    <w:p w14:paraId="0827E9AF" w14:textId="3010AEBD" w:rsidR="007A1C4B" w:rsidRPr="0047183D" w:rsidRDefault="007A1C4B" w:rsidP="007A1C4B">
      <w:pPr>
        <w:pStyle w:val="Table"/>
        <w:keepNext/>
        <w:keepLines/>
        <w:rPr>
          <w:rFonts w:cs="Segoe UI"/>
          <w:sz w:val="10"/>
        </w:rPr>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47183D" w14:paraId="5A87FAE9" w14:textId="77777777" w:rsidTr="68AE9648">
        <w:trPr>
          <w:trHeight w:val="378"/>
        </w:trPr>
        <w:tc>
          <w:tcPr>
            <w:tcW w:w="529" w:type="dxa"/>
            <w:shd w:val="clear" w:color="auto" w:fill="F2F2F2" w:themeFill="background1" w:themeFillShade="F2"/>
          </w:tcPr>
          <w:p w14:paraId="351EE039"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10825077" wp14:editId="51DD2B99">
                  <wp:extent cx="256032" cy="256032"/>
                  <wp:effectExtent l="0" t="0" r="0" b="0"/>
                  <wp:docPr id="148" name="Picture 148" descr="P5582C1T25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5582C1T25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7C8CB82E" w14:textId="77777777" w:rsidR="00603858" w:rsidRPr="0047183D" w:rsidRDefault="00603858" w:rsidP="00DA6E8C">
            <w:pPr>
              <w:pStyle w:val="Table"/>
              <w:keepNext/>
              <w:keepLines/>
              <w:rPr>
                <w:rFonts w:cs="Segoe UI"/>
              </w:rPr>
            </w:pPr>
            <w:r w:rsidRPr="0047183D">
              <w:rPr>
                <w:rFonts w:cs="Segoe UI"/>
              </w:rPr>
              <w:t>Send claims to:</w:t>
            </w:r>
            <w:r w:rsidRPr="0047183D">
              <w:rPr>
                <w:rFonts w:cs="Segoe UI"/>
              </w:rPr>
              <w:br/>
            </w:r>
          </w:p>
          <w:p w14:paraId="3D82B5DF" w14:textId="7A3F235B" w:rsidR="00603858" w:rsidRPr="0047183D" w:rsidRDefault="00D77577" w:rsidP="00DA6E8C">
            <w:pPr>
              <w:pStyle w:val="Table"/>
              <w:keepNext/>
              <w:keepLines/>
              <w:rPr>
                <w:rFonts w:cs="Segoe UI"/>
              </w:rPr>
            </w:pPr>
            <w:r w:rsidRPr="0047183D">
              <w:rPr>
                <w:rFonts w:cs="Segoe UI"/>
              </w:rPr>
              <w:t>Kaiser Foundation Health Plan of Washington</w:t>
            </w:r>
            <w:r w:rsidR="00603858" w:rsidRPr="0047183D">
              <w:rPr>
                <w:rFonts w:cs="Segoe UI"/>
              </w:rPr>
              <w:t>, Claims Administration</w:t>
            </w:r>
            <w:r w:rsidR="00603858" w:rsidRPr="0047183D">
              <w:rPr>
                <w:rFonts w:cs="Segoe UI"/>
              </w:rPr>
              <w:br/>
              <w:t>P.O. Box 34585</w:t>
            </w:r>
            <w:r w:rsidR="00603858" w:rsidRPr="0047183D">
              <w:rPr>
                <w:rFonts w:cs="Segoe UI"/>
              </w:rPr>
              <w:br/>
              <w:t>Seattle, WA 98124-1585</w:t>
            </w:r>
          </w:p>
        </w:tc>
      </w:tr>
    </w:tbl>
    <w:p w14:paraId="096810BA" w14:textId="4C13B713" w:rsidR="007A1C4B" w:rsidRPr="0047183D" w:rsidRDefault="007A1C4B" w:rsidP="007A1C4B">
      <w:pPr>
        <w:pStyle w:val="Table"/>
        <w:keepNext/>
        <w:keepLines/>
        <w:rPr>
          <w:rFonts w:cs="Segoe UI"/>
          <w:sz w:val="10"/>
        </w:rPr>
      </w:pPr>
      <w:r w:rsidRPr="0047183D">
        <w:rPr>
          <w:rFonts w:cs="Segoe UI"/>
          <w:sz w:val="10"/>
        </w:rPr>
        <w:tab/>
      </w:r>
    </w:p>
    <w:p w14:paraId="1440F7CE" w14:textId="77777777" w:rsidR="00603858" w:rsidRPr="00903619" w:rsidRDefault="00603858" w:rsidP="00603858">
      <w:pPr>
        <w:pStyle w:val="Heading4"/>
        <w:rPr>
          <w:rFonts w:ascii="Segoe UI" w:hAnsi="Segoe UI" w:cs="Segoe UI"/>
        </w:rPr>
      </w:pPr>
      <w:bookmarkStart w:id="3968" w:name="_Plastic_and_reconstructive"/>
      <w:bookmarkEnd w:id="3968"/>
      <w:r w:rsidRPr="00903619">
        <w:rPr>
          <w:rFonts w:ascii="Segoe UI" w:hAnsi="Segoe UI" w:cs="Segoe UI"/>
        </w:rPr>
        <w:t>Plastic and reconstructive services</w:t>
      </w:r>
    </w:p>
    <w:p w14:paraId="1B6F4F7D" w14:textId="3A2BFB6D" w:rsidR="00603858" w:rsidRPr="0047183D" w:rsidRDefault="00081ED8" w:rsidP="00603858">
      <w:pPr>
        <w:spacing w:after="0"/>
        <w:rPr>
          <w:rFonts w:cs="Segoe UI"/>
          <w:i/>
        </w:rPr>
      </w:pPr>
      <w:r w:rsidRPr="0047183D">
        <w:rPr>
          <w:rFonts w:cs="Segoe UI"/>
          <w:i/>
        </w:rPr>
        <w:t>Inpatient: Plan pays 90%</w:t>
      </w:r>
    </w:p>
    <w:p w14:paraId="184923FD" w14:textId="31DC73A1" w:rsidR="00603858" w:rsidRPr="0047183D" w:rsidRDefault="00081ED8" w:rsidP="00603858">
      <w:pPr>
        <w:spacing w:before="0"/>
        <w:rPr>
          <w:rFonts w:cs="Segoe UI"/>
          <w:i/>
        </w:rPr>
      </w:pPr>
      <w:r w:rsidRPr="0047183D">
        <w:rPr>
          <w:rFonts w:cs="Segoe UI"/>
          <w:i/>
        </w:rPr>
        <w:t xml:space="preserve">Outpatient: </w:t>
      </w:r>
      <w:r w:rsidR="00603858" w:rsidRPr="0047183D">
        <w:rPr>
          <w:rFonts w:cs="Segoe UI"/>
          <w:i/>
        </w:rPr>
        <w:t>$20 copayment for primary care providers; $40 copayment for specialists; $100 copayment for outpatient hospital care</w:t>
      </w:r>
    </w:p>
    <w:p w14:paraId="48F64F84" w14:textId="77777777" w:rsidR="00603858" w:rsidRPr="0047183D" w:rsidRDefault="00603858" w:rsidP="00603858">
      <w:pPr>
        <w:rPr>
          <w:rFonts w:cs="Segoe UI"/>
        </w:rPr>
      </w:pPr>
      <w:r w:rsidRPr="0047183D">
        <w:rPr>
          <w:rFonts w:cs="Segoe UI"/>
        </w:rPr>
        <w:t>Covered services include:</w:t>
      </w:r>
    </w:p>
    <w:p w14:paraId="2C55540B" w14:textId="0CAC1E3C" w:rsidR="00603858" w:rsidRPr="0047183D" w:rsidRDefault="00603858" w:rsidP="00603858">
      <w:pPr>
        <w:pStyle w:val="BulletLevel1"/>
        <w:rPr>
          <w:rFonts w:cs="Segoe UI"/>
        </w:rPr>
      </w:pPr>
      <w:r w:rsidRPr="0047183D">
        <w:rPr>
          <w:rFonts w:cs="Segoe UI"/>
        </w:rPr>
        <w:t>Correction of a congenita</w:t>
      </w:r>
      <w:r w:rsidR="00081ED8" w:rsidRPr="0047183D">
        <w:rPr>
          <w:rFonts w:cs="Segoe UI"/>
        </w:rPr>
        <w:t>l disease or congenital anomaly.</w:t>
      </w:r>
    </w:p>
    <w:p w14:paraId="608602B6" w14:textId="49A959F8" w:rsidR="00603858" w:rsidRPr="0047183D" w:rsidRDefault="00603858" w:rsidP="00603858">
      <w:pPr>
        <w:pStyle w:val="BulletLevel1"/>
        <w:rPr>
          <w:rFonts w:cs="Segoe UI"/>
        </w:rPr>
      </w:pPr>
      <w:r w:rsidRPr="0047183D">
        <w:rPr>
          <w:rFonts w:cs="Segoe UI"/>
        </w:rPr>
        <w:t xml:space="preserve">Correction of a medical condition following an injury or resulting from surgery that has produced a major effect on the member's appearance. The service must, in the opinion of a </w:t>
      </w:r>
      <w:r w:rsidR="0064261F" w:rsidRPr="0047183D">
        <w:rPr>
          <w:rFonts w:cs="Segoe UI"/>
        </w:rPr>
        <w:t xml:space="preserve">KFHPWA </w:t>
      </w:r>
      <w:r w:rsidRPr="0047183D">
        <w:rPr>
          <w:rFonts w:cs="Segoe UI"/>
        </w:rPr>
        <w:t>provider, reasonably correct the condition.</w:t>
      </w:r>
    </w:p>
    <w:p w14:paraId="1022DC5B" w14:textId="77777777" w:rsidR="00603858" w:rsidRPr="0047183D" w:rsidRDefault="00603858" w:rsidP="00603858">
      <w:pPr>
        <w:pStyle w:val="BulletLevel1"/>
        <w:rPr>
          <w:rFonts w:cs="Segoe UI"/>
        </w:rPr>
      </w:pPr>
      <w:r w:rsidRPr="0047183D">
        <w:rPr>
          <w:rFonts w:cs="Segoe UI"/>
        </w:rPr>
        <w:t xml:space="preserve">Reconstructive surgery and associated procedures, including internal breast prostheses, following a mastectomy, regardless of when the mastectomy was performed </w:t>
      </w:r>
    </w:p>
    <w:p w14:paraId="246C598A" w14:textId="145E1355" w:rsidR="00603858" w:rsidRPr="0047183D" w:rsidRDefault="00603858" w:rsidP="00603858">
      <w:pPr>
        <w:pStyle w:val="BulletLevel1"/>
        <w:rPr>
          <w:rFonts w:cs="Segoe UI"/>
        </w:rPr>
      </w:pPr>
      <w:r w:rsidRPr="0047183D">
        <w:rPr>
          <w:rFonts w:cs="Segoe UI"/>
        </w:rPr>
        <w:t xml:space="preserve">Members will be covered for all stages of reconstruction on the non-diseased breast </w:t>
      </w:r>
      <w:r w:rsidR="0075244A" w:rsidRPr="0047183D">
        <w:rPr>
          <w:rFonts w:cs="Segoe UI"/>
        </w:rPr>
        <w:t>produce a symmetrical appearance</w:t>
      </w:r>
      <w:r w:rsidRPr="0047183D">
        <w:rPr>
          <w:rFonts w:cs="Segoe UI"/>
        </w:rPr>
        <w:t xml:space="preserve"> </w:t>
      </w:r>
    </w:p>
    <w:p w14:paraId="6BB3CBBC" w14:textId="5A1C316F" w:rsidR="00603858" w:rsidRPr="0047183D" w:rsidRDefault="00603858" w:rsidP="00B970B8">
      <w:pPr>
        <w:pStyle w:val="BulletLevel1"/>
        <w:rPr>
          <w:rFonts w:cs="Segoe UI"/>
        </w:rPr>
      </w:pPr>
      <w:r w:rsidRPr="0047183D">
        <w:rPr>
          <w:rFonts w:cs="Segoe UI"/>
        </w:rPr>
        <w:t>Complications of covered mastectomy services, inc</w:t>
      </w:r>
      <w:r w:rsidR="00081ED8" w:rsidRPr="0047183D">
        <w:rPr>
          <w:rFonts w:cs="Segoe UI"/>
        </w:rPr>
        <w:t>luding lymphedemas, are covered</w:t>
      </w:r>
    </w:p>
    <w:p w14:paraId="0F6CC05C" w14:textId="637A2C91" w:rsidR="00081ED8" w:rsidRPr="0047183D" w:rsidRDefault="00081ED8" w:rsidP="00081ED8">
      <w:pPr>
        <w:pStyle w:val="BulletLevel1"/>
        <w:numPr>
          <w:ilvl w:val="0"/>
          <w:numId w:val="0"/>
        </w:numPr>
        <w:rPr>
          <w:rFonts w:cs="Segoe UI"/>
        </w:rPr>
      </w:pPr>
      <w:r w:rsidRPr="0047183D">
        <w:rPr>
          <w:rFonts w:cs="Segoe UI"/>
        </w:rPr>
        <w:t>Plastic and reconstructive surgery requires prior authorization.</w:t>
      </w:r>
    </w:p>
    <w:p w14:paraId="676661E6" w14:textId="77777777" w:rsidR="007A1C4B" w:rsidRPr="0047183D" w:rsidRDefault="007A1C4B" w:rsidP="007A1C4B">
      <w:pPr>
        <w:pStyle w:val="Table"/>
        <w:rPr>
          <w:rFonts w:cs="Segoe UI"/>
          <w:sz w:val="10"/>
        </w:rPr>
      </w:pPr>
      <w:r w:rsidRPr="0047183D">
        <w:rPr>
          <w:rFonts w:cs="Segoe UI"/>
          <w:sz w:val="10"/>
        </w:rPr>
        <w:tab/>
      </w:r>
    </w:p>
    <w:tbl>
      <w:tblPr>
        <w:tblW w:w="0" w:type="auto"/>
        <w:tblLayout w:type="fixed"/>
        <w:tblLook w:val="04A0" w:firstRow="1" w:lastRow="0" w:firstColumn="1" w:lastColumn="0" w:noHBand="0" w:noVBand="1"/>
      </w:tblPr>
      <w:tblGrid>
        <w:gridCol w:w="630"/>
        <w:gridCol w:w="8568"/>
      </w:tblGrid>
      <w:tr w:rsidR="00603858" w:rsidRPr="0047183D" w14:paraId="7BF29950" w14:textId="77777777" w:rsidTr="00DA6E8C">
        <w:trPr>
          <w:cantSplit/>
          <w:trHeight w:val="197"/>
        </w:trPr>
        <w:tc>
          <w:tcPr>
            <w:tcW w:w="630" w:type="dxa"/>
            <w:tcBorders>
              <w:top w:val="single" w:sz="4" w:space="0" w:color="ED7D31" w:themeColor="accent2"/>
              <w:bottom w:val="single" w:sz="4" w:space="0" w:color="ED7D31" w:themeColor="accent2"/>
            </w:tcBorders>
          </w:tcPr>
          <w:p w14:paraId="6B3545FB" w14:textId="77777777" w:rsidR="00603858" w:rsidRPr="0047183D" w:rsidRDefault="00603858" w:rsidP="00DA6E8C">
            <w:pPr>
              <w:pStyle w:val="Table"/>
              <w:rPr>
                <w:rFonts w:cs="Segoe UI"/>
              </w:rPr>
            </w:pPr>
            <w:r w:rsidRPr="0047183D">
              <w:rPr>
                <w:rFonts w:cs="Segoe UI"/>
                <w:noProof/>
              </w:rPr>
              <w:lastRenderedPageBreak/>
              <w:drawing>
                <wp:inline distT="0" distB="0" distL="0" distR="0" wp14:anchorId="5946041F" wp14:editId="536B2E54">
                  <wp:extent cx="264032" cy="256032"/>
                  <wp:effectExtent l="0" t="0" r="3175" b="0"/>
                  <wp:docPr id="149" name="Picture 149" descr="P5598C1T25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P5598C1T251#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68" w:type="dxa"/>
            <w:tcBorders>
              <w:top w:val="single" w:sz="4" w:space="0" w:color="ED7D31" w:themeColor="accent2"/>
              <w:bottom w:val="single" w:sz="4" w:space="0" w:color="ED7D31" w:themeColor="accent2"/>
            </w:tcBorders>
          </w:tcPr>
          <w:p w14:paraId="75CAB0EE" w14:textId="77777777" w:rsidR="00603858" w:rsidRPr="0047183D" w:rsidRDefault="00603858" w:rsidP="00DA6E8C">
            <w:pPr>
              <w:pStyle w:val="Table"/>
              <w:keepNext/>
              <w:keepLines/>
              <w:rPr>
                <w:rFonts w:cs="Segoe UI"/>
                <w:b/>
              </w:rPr>
            </w:pPr>
            <w:r w:rsidRPr="0047183D">
              <w:rPr>
                <w:rFonts w:cs="Segoe UI"/>
              </w:rPr>
              <w:t xml:space="preserve">A </w:t>
            </w:r>
            <w:r w:rsidRPr="0047183D">
              <w:rPr>
                <w:rFonts w:cs="Segoe UI"/>
                <w:b/>
              </w:rPr>
              <w:t xml:space="preserve">congenital anomaly </w:t>
            </w:r>
            <w:r w:rsidRPr="0047183D">
              <w:rPr>
                <w:rFonts w:cs="Segoe UI"/>
              </w:rPr>
              <w:t>is a marked difference from the normal structure of a body part that is physically evident from birth.</w:t>
            </w:r>
          </w:p>
        </w:tc>
      </w:tr>
    </w:tbl>
    <w:p w14:paraId="68DABEAF" w14:textId="77777777" w:rsidR="007A1C4B" w:rsidRPr="0047183D" w:rsidRDefault="007A1C4B" w:rsidP="007A1C4B">
      <w:pPr>
        <w:pStyle w:val="Table"/>
        <w:rPr>
          <w:rFonts w:cs="Segoe UI"/>
          <w:sz w:val="10"/>
        </w:rPr>
      </w:pPr>
      <w:r w:rsidRPr="0047183D">
        <w:rPr>
          <w:rFonts w:cs="Segoe UI"/>
          <w:sz w:val="10"/>
        </w:rPr>
        <w:tab/>
      </w:r>
    </w:p>
    <w:p w14:paraId="02228EF1"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plastic and reconstructive services</w:t>
      </w:r>
    </w:p>
    <w:p w14:paraId="02D26FB9" w14:textId="0C67C1FF"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 xml:space="preserve">he following services and supplies are excluded from this benefit: </w:t>
      </w:r>
    </w:p>
    <w:p w14:paraId="5E14BA37" w14:textId="18AD8315" w:rsidR="00603858" w:rsidRPr="0047183D" w:rsidRDefault="00603858" w:rsidP="00603858">
      <w:pPr>
        <w:pStyle w:val="BulletLevel1"/>
        <w:rPr>
          <w:rFonts w:cs="Segoe UI"/>
        </w:rPr>
      </w:pPr>
      <w:r w:rsidRPr="0047183D">
        <w:rPr>
          <w:rFonts w:cs="Segoe UI"/>
        </w:rPr>
        <w:t>Cosmetic services</w:t>
      </w:r>
      <w:r w:rsidR="004C6C9F" w:rsidRPr="0047183D">
        <w:rPr>
          <w:rFonts w:cs="Segoe UI"/>
        </w:rPr>
        <w:t xml:space="preserve"> and surgery</w:t>
      </w:r>
    </w:p>
    <w:p w14:paraId="5C38AEAF" w14:textId="77777777" w:rsidR="00603858" w:rsidRPr="0047183D" w:rsidRDefault="00603858" w:rsidP="00603858">
      <w:pPr>
        <w:pStyle w:val="BulletLevel1"/>
        <w:rPr>
          <w:rFonts w:cs="Segoe UI"/>
        </w:rPr>
      </w:pPr>
      <w:r w:rsidRPr="0047183D">
        <w:rPr>
          <w:rFonts w:cs="Segoe UI"/>
        </w:rPr>
        <w:t>Treatment for complications resulting from cosmetic surgery</w:t>
      </w:r>
    </w:p>
    <w:p w14:paraId="0592588D" w14:textId="538A884E" w:rsidR="00603858" w:rsidRPr="0047183D" w:rsidRDefault="00603858" w:rsidP="00B970B8">
      <w:pPr>
        <w:pStyle w:val="BulletLevel1"/>
        <w:rPr>
          <w:rFonts w:cs="Segoe UI"/>
        </w:rPr>
      </w:pPr>
      <w:r w:rsidRPr="0047183D">
        <w:rPr>
          <w:rFonts w:cs="Segoe UI"/>
        </w:rPr>
        <w:t>Complications of non-covered services</w:t>
      </w:r>
    </w:p>
    <w:p w14:paraId="5A5BDF0E" w14:textId="77777777" w:rsidR="00603858" w:rsidRPr="00903619" w:rsidRDefault="00603858" w:rsidP="00603858">
      <w:pPr>
        <w:pStyle w:val="Heading4"/>
        <w:rPr>
          <w:rFonts w:ascii="Segoe UI" w:hAnsi="Segoe UI" w:cs="Segoe UI"/>
        </w:rPr>
      </w:pPr>
      <w:bookmarkStart w:id="3969" w:name="_Podiatric_services"/>
      <w:bookmarkEnd w:id="3969"/>
      <w:r w:rsidRPr="00903619">
        <w:rPr>
          <w:rFonts w:ascii="Segoe UI" w:hAnsi="Segoe UI" w:cs="Segoe UI"/>
        </w:rPr>
        <w:t>Podiatric services</w:t>
      </w:r>
    </w:p>
    <w:p w14:paraId="11890104" w14:textId="77777777" w:rsidR="00603858" w:rsidRPr="0047183D" w:rsidRDefault="00603858" w:rsidP="00603858">
      <w:pPr>
        <w:rPr>
          <w:rFonts w:cs="Segoe UI"/>
          <w:i/>
        </w:rPr>
      </w:pPr>
      <w:r w:rsidRPr="0047183D">
        <w:rPr>
          <w:rFonts w:cs="Segoe UI"/>
          <w:i/>
        </w:rPr>
        <w:t>$20 copayment for primary care providers; $40 copayment for specialists</w:t>
      </w:r>
    </w:p>
    <w:p w14:paraId="4FF8C3A1" w14:textId="41BF5B0F" w:rsidR="00603858" w:rsidRPr="0047183D" w:rsidRDefault="00603858" w:rsidP="00F272F1">
      <w:pPr>
        <w:rPr>
          <w:rFonts w:cs="Segoe UI"/>
        </w:rPr>
      </w:pPr>
      <w:r w:rsidRPr="0047183D">
        <w:rPr>
          <w:rFonts w:cs="Segoe UI"/>
        </w:rPr>
        <w:t xml:space="preserve">Routine foot care is covered when such care is directly related to the treatment of diabetes and, when approved by </w:t>
      </w:r>
      <w:r w:rsidR="0064261F" w:rsidRPr="0047183D">
        <w:rPr>
          <w:rFonts w:cs="Segoe UI"/>
        </w:rPr>
        <w:t>KFHPWA</w:t>
      </w:r>
      <w:r w:rsidRPr="0047183D">
        <w:rPr>
          <w:rFonts w:cs="Segoe UI"/>
        </w:rPr>
        <w:t xml:space="preserve">’s medical director, other clinical conditions that </w:t>
      </w:r>
      <w:r w:rsidR="008E6462" w:rsidRPr="0047183D">
        <w:rPr>
          <w:rFonts w:cs="Segoe UI"/>
        </w:rPr>
        <w:t>a</w:t>
      </w:r>
      <w:r w:rsidRPr="0047183D">
        <w:rPr>
          <w:rFonts w:cs="Segoe UI"/>
        </w:rPr>
        <w:t>ffect sensation and circulation to the feet.</w:t>
      </w:r>
    </w:p>
    <w:p w14:paraId="1575D4C7"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podiatric services</w:t>
      </w:r>
    </w:p>
    <w:p w14:paraId="64708F3D" w14:textId="61CC8EDE"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he following services and supplies are excluded from this benefit: all other routine foot care.</w:t>
      </w:r>
    </w:p>
    <w:p w14:paraId="4D33F2CC" w14:textId="77777777" w:rsidR="00603858" w:rsidRPr="00903619" w:rsidRDefault="00603858" w:rsidP="00603858">
      <w:pPr>
        <w:pStyle w:val="Heading4"/>
        <w:rPr>
          <w:rFonts w:ascii="Segoe UI" w:hAnsi="Segoe UI" w:cs="Segoe UI"/>
        </w:rPr>
      </w:pPr>
      <w:bookmarkStart w:id="3970" w:name="_Prescription_drugs_3"/>
      <w:bookmarkEnd w:id="3970"/>
      <w:r w:rsidRPr="00903619">
        <w:rPr>
          <w:rFonts w:ascii="Segoe UI" w:hAnsi="Segoe UI" w:cs="Segoe UI"/>
        </w:rPr>
        <w:t xml:space="preserve">Prescription drugs </w:t>
      </w:r>
    </w:p>
    <w:p w14:paraId="5CF65B91" w14:textId="6DD49860" w:rsidR="00603858" w:rsidRPr="0047183D" w:rsidRDefault="00603858" w:rsidP="00603858">
      <w:pPr>
        <w:rPr>
          <w:rFonts w:cs="Segoe UI"/>
        </w:rPr>
      </w:pPr>
      <w:r w:rsidRPr="0047183D">
        <w:rPr>
          <w:rFonts w:cs="Segoe UI"/>
        </w:rPr>
        <w:t>This benefit covers all FDA-approved, medically necessary prescription drugs, when prescribed for the member’s use outside of a medical facility</w:t>
      </w:r>
      <w:r w:rsidRPr="0047183D">
        <w:rPr>
          <w:rFonts w:cs="Segoe UI"/>
          <w:b/>
        </w:rPr>
        <w:t xml:space="preserve"> </w:t>
      </w:r>
      <w:r w:rsidRPr="0047183D">
        <w:rPr>
          <w:rFonts w:cs="Segoe UI"/>
        </w:rPr>
        <w:t>and</w:t>
      </w:r>
      <w:r w:rsidRPr="0047183D">
        <w:rPr>
          <w:rFonts w:cs="Segoe UI"/>
          <w:b/>
        </w:rPr>
        <w:t xml:space="preserve"> </w:t>
      </w:r>
      <w:r w:rsidRPr="0047183D">
        <w:rPr>
          <w:rFonts w:cs="Segoe UI"/>
        </w:rPr>
        <w:t>dispensed by a licensed pharmacist in a pharmacy licensed by the state in which the pharmacy is loc</w:t>
      </w:r>
      <w:r w:rsidR="00D648F7" w:rsidRPr="0047183D">
        <w:rPr>
          <w:rFonts w:cs="Segoe UI"/>
        </w:rPr>
        <w:t>ated.</w:t>
      </w:r>
    </w:p>
    <w:p w14:paraId="0FE68BDF" w14:textId="231D9BC5" w:rsidR="00D648F7" w:rsidRPr="0047183D" w:rsidRDefault="00D648F7" w:rsidP="00D648F7">
      <w:pPr>
        <w:rPr>
          <w:rFonts w:cs="Segoe UI"/>
          <w:szCs w:val="20"/>
        </w:rPr>
      </w:pPr>
      <w:r w:rsidRPr="0047183D">
        <w:rPr>
          <w:rFonts w:cs="Segoe UI"/>
          <w:szCs w:val="20"/>
        </w:rPr>
        <w:t xml:space="preserve">All drugs, </w:t>
      </w:r>
      <w:r w:rsidR="007D46BA" w:rsidRPr="0047183D">
        <w:rPr>
          <w:rFonts w:cs="Segoe UI"/>
          <w:szCs w:val="20"/>
        </w:rPr>
        <w:t>supplies,</w:t>
      </w:r>
      <w:r w:rsidRPr="0047183D">
        <w:rPr>
          <w:rFonts w:cs="Segoe UI"/>
          <w:szCs w:val="20"/>
        </w:rPr>
        <w:t xml:space="preserve"> and devices must be obtained at a </w:t>
      </w:r>
      <w:r w:rsidR="0064261F" w:rsidRPr="0047183D">
        <w:rPr>
          <w:rFonts w:cs="Segoe UI"/>
        </w:rPr>
        <w:t>KFHPWA</w:t>
      </w:r>
      <w:r w:rsidRPr="0047183D">
        <w:rPr>
          <w:rFonts w:cs="Segoe UI"/>
          <w:szCs w:val="20"/>
        </w:rPr>
        <w:t>-designated pharmacy except for drugs dispensed for emergency services.</w:t>
      </w:r>
      <w:r w:rsidRPr="0047183D">
        <w:rPr>
          <w:rFonts w:cs="Segoe UI"/>
        </w:rPr>
        <w:t xml:space="preserve"> Information regarding </w:t>
      </w:r>
      <w:r w:rsidR="0064261F" w:rsidRPr="0047183D">
        <w:rPr>
          <w:rFonts w:cs="Segoe UI"/>
        </w:rPr>
        <w:t>KFHPWA</w:t>
      </w:r>
      <w:r w:rsidRPr="0047183D">
        <w:rPr>
          <w:rFonts w:cs="Segoe UI"/>
        </w:rPr>
        <w:t xml:space="preserve">-designated pharmacies is reflected in the </w:t>
      </w:r>
      <w:r w:rsidR="0064261F" w:rsidRPr="0047183D">
        <w:rPr>
          <w:rFonts w:cs="Segoe UI"/>
        </w:rPr>
        <w:t xml:space="preserve">KFHPWA </w:t>
      </w:r>
      <w:r w:rsidRPr="0047183D">
        <w:rPr>
          <w:rFonts w:cs="Segoe UI"/>
        </w:rPr>
        <w:t xml:space="preserve">Provider Directory available at </w:t>
      </w:r>
      <w:hyperlink r:id="rId130" w:history="1">
        <w:r w:rsidR="000D7F37" w:rsidRPr="0047183D">
          <w:rPr>
            <w:rStyle w:val="Hyperlink"/>
            <w:rFonts w:cs="Segoe UI"/>
            <w:szCs w:val="22"/>
          </w:rPr>
          <w:t>https://wa.kaiserpermanente.org</w:t>
        </w:r>
      </w:hyperlink>
      <w:r w:rsidR="000D7F37" w:rsidRPr="0047183D">
        <w:rPr>
          <w:rFonts w:cs="Segoe UI"/>
        </w:rPr>
        <w:t xml:space="preserve"> </w:t>
      </w:r>
      <w:r w:rsidRPr="0047183D">
        <w:rPr>
          <w:rFonts w:cs="Segoe UI"/>
        </w:rPr>
        <w:t xml:space="preserve">or can be obtained by contacting the </w:t>
      </w:r>
      <w:r w:rsidR="0064261F" w:rsidRPr="0047183D">
        <w:rPr>
          <w:rFonts w:cs="Segoe UI"/>
        </w:rPr>
        <w:t xml:space="preserve">Kaiser Permanente Member Services </w:t>
      </w:r>
      <w:r w:rsidRPr="0047183D">
        <w:rPr>
          <w:rFonts w:cs="Segoe UI"/>
        </w:rPr>
        <w:t xml:space="preserve">Center at (206) </w:t>
      </w:r>
      <w:r w:rsidR="0064261F" w:rsidRPr="0047183D">
        <w:rPr>
          <w:rFonts w:cs="Segoe UI"/>
        </w:rPr>
        <w:t>630</w:t>
      </w:r>
      <w:r w:rsidRPr="0047183D">
        <w:rPr>
          <w:rFonts w:cs="Segoe UI"/>
        </w:rPr>
        <w:t>-4636.</w:t>
      </w:r>
    </w:p>
    <w:p w14:paraId="1A909A31" w14:textId="02C0E332" w:rsidR="00D648F7" w:rsidRPr="0047183D" w:rsidRDefault="00D648F7" w:rsidP="00D648F7">
      <w:pPr>
        <w:rPr>
          <w:rFonts w:cs="Segoe UI"/>
          <w:szCs w:val="20"/>
        </w:rPr>
      </w:pPr>
      <w:r w:rsidRPr="0047183D">
        <w:rPr>
          <w:rFonts w:cs="Segoe UI"/>
          <w:szCs w:val="20"/>
        </w:rPr>
        <w:t xml:space="preserve">Prescription drug Cost Shares are payable at the time of delivery. Certain brand name insulin drugs are covered at the generic drug Cost Share. Preferred contraceptive drugs as recommended by the U.S. Preventive Services Task Force (USPSTF) are covered as Preventive Services. </w:t>
      </w:r>
      <w:r w:rsidR="00C57356" w:rsidRPr="0047183D">
        <w:rPr>
          <w:rFonts w:cs="Segoe UI"/>
          <w:szCs w:val="20"/>
        </w:rPr>
        <w:t>Contraceptive drugs may be allowed up to a 12-month supply and, when available, picked up in the provider’s office.</w:t>
      </w:r>
    </w:p>
    <w:p w14:paraId="3CD8B5D4" w14:textId="6445A443" w:rsidR="00C57356" w:rsidRPr="0047183D" w:rsidRDefault="00C57356" w:rsidP="00D648F7">
      <w:pPr>
        <w:rPr>
          <w:rFonts w:cs="Segoe UI"/>
          <w:szCs w:val="20"/>
        </w:rPr>
      </w:pPr>
      <w:r w:rsidRPr="0047183D">
        <w:rPr>
          <w:rFonts w:cs="Segoe UI"/>
          <w:szCs w:val="20"/>
        </w:rPr>
        <w:t xml:space="preserve">Members may be eligible to receive an emergency fill for certain prescription drugs filled outside of KFHPWA’s business hours or when KFHPWA cannot reach the prescriber for consultation. For emergency fills, members receive and pay the prescription drug cost share for up to 7-day supply or if less, the minimum packaging size available at the time the emergency fill is dispensed. A list of prescription drugs eligible for emergency fills is available on the pharmacy website at </w:t>
      </w:r>
      <w:hyperlink r:id="rId131" w:history="1">
        <w:r w:rsidRPr="0047183D">
          <w:rPr>
            <w:rStyle w:val="Hyperlink"/>
            <w:rFonts w:cs="Segoe UI"/>
            <w:szCs w:val="20"/>
          </w:rPr>
          <w:t>www.kp.org/wa/formulary</w:t>
        </w:r>
      </w:hyperlink>
      <w:r w:rsidRPr="0047183D">
        <w:rPr>
          <w:rFonts w:cs="Segoe UI"/>
          <w:szCs w:val="20"/>
        </w:rPr>
        <w:t>. Members can request an emergency fill by calling (855) 505-8107.</w:t>
      </w:r>
    </w:p>
    <w:p w14:paraId="493E15BC" w14:textId="42A0D814" w:rsidR="00D648F7" w:rsidRPr="0047183D" w:rsidRDefault="00D648F7" w:rsidP="00603858">
      <w:pPr>
        <w:rPr>
          <w:rFonts w:cs="Segoe UI"/>
          <w:szCs w:val="20"/>
        </w:rPr>
      </w:pPr>
      <w:r w:rsidRPr="0047183D">
        <w:rPr>
          <w:rFonts w:cs="Segoe UI"/>
          <w:szCs w:val="20"/>
        </w:rPr>
        <w:t xml:space="preserve">Certain drugs are subject to prior authorization as shown in the </w:t>
      </w:r>
      <w:hyperlink r:id="rId132" w:history="1">
        <w:r w:rsidR="007F4101" w:rsidRPr="0047183D">
          <w:rPr>
            <w:rStyle w:val="Hyperlink"/>
            <w:rFonts w:cs="Segoe UI"/>
            <w:szCs w:val="20"/>
          </w:rPr>
          <w:t xml:space="preserve">formulary </w:t>
        </w:r>
        <w:r w:rsidRPr="0047183D">
          <w:rPr>
            <w:rStyle w:val="Hyperlink"/>
            <w:rFonts w:cs="Segoe UI"/>
            <w:szCs w:val="20"/>
          </w:rPr>
          <w:t>drug list</w:t>
        </w:r>
      </w:hyperlink>
      <w:r w:rsidRPr="0047183D">
        <w:rPr>
          <w:rFonts w:cs="Segoe UI"/>
          <w:szCs w:val="20"/>
        </w:rPr>
        <w:t>.</w:t>
      </w:r>
    </w:p>
    <w:p w14:paraId="7223B33F" w14:textId="4F0C5164" w:rsidR="00603858" w:rsidRPr="0047183D" w:rsidRDefault="00603858" w:rsidP="00603858">
      <w:pPr>
        <w:rPr>
          <w:rFonts w:cs="Segoe UI"/>
        </w:rPr>
      </w:pPr>
      <w:r w:rsidRPr="0047183D">
        <w:rPr>
          <w:rFonts w:cs="Segoe UI"/>
        </w:rPr>
        <w:lastRenderedPageBreak/>
        <w:t xml:space="preserve">Certain maintenance drugs will be covered at 100% under the </w:t>
      </w:r>
      <w:hyperlink w:anchor="_Preventive_care_1" w:history="1">
        <w:r w:rsidRPr="0047183D">
          <w:rPr>
            <w:rStyle w:val="Hyperlink"/>
            <w:rFonts w:cs="Segoe UI"/>
            <w:szCs w:val="22"/>
          </w:rPr>
          <w:t>preventive care benefit</w:t>
        </w:r>
      </w:hyperlink>
      <w:r w:rsidRPr="0047183D">
        <w:rPr>
          <w:rFonts w:cs="Segoe UI"/>
        </w:rPr>
        <w:t>.</w:t>
      </w:r>
    </w:p>
    <w:p w14:paraId="269B4724" w14:textId="0EFBF4D8" w:rsidR="00EF033B" w:rsidRPr="0047183D" w:rsidRDefault="00EF033B" w:rsidP="00603858">
      <w:pPr>
        <w:rPr>
          <w:rFonts w:cs="Segoe UI"/>
        </w:rPr>
      </w:pPr>
      <w:r w:rsidRPr="0047183D">
        <w:rPr>
          <w:rFonts w:cs="Segoe UI"/>
        </w:rPr>
        <w:t>Weight loss drugs in accordance with criteria established by KFHPWA are covered subject to a $50 copayment.</w:t>
      </w:r>
    </w:p>
    <w:p w14:paraId="5EA07577" w14:textId="77777777" w:rsidR="00603858" w:rsidRPr="00903619" w:rsidRDefault="00603858" w:rsidP="00603858">
      <w:pPr>
        <w:pStyle w:val="Heading5"/>
        <w:rPr>
          <w:rFonts w:ascii="Segoe UI" w:hAnsi="Segoe UI" w:cs="Segoe UI"/>
        </w:rPr>
      </w:pPr>
      <w:r w:rsidRPr="00903619">
        <w:rPr>
          <w:rFonts w:ascii="Segoe UI" w:hAnsi="Segoe UI" w:cs="Segoe UI"/>
        </w:rPr>
        <w:t>Prescription drug copayments</w:t>
      </w:r>
    </w:p>
    <w:tbl>
      <w:tblPr>
        <w:tblStyle w:val="TableGrid"/>
        <w:tblW w:w="0" w:type="auto"/>
        <w:tblLook w:val="04A0" w:firstRow="1" w:lastRow="0" w:firstColumn="1" w:lastColumn="0" w:noHBand="0" w:noVBand="1"/>
        <w:tblCaption w:val="Table for prescription drug copayments"/>
        <w:tblDescription w:val="Prescription drug copayments"/>
      </w:tblPr>
      <w:tblGrid>
        <w:gridCol w:w="3706"/>
        <w:gridCol w:w="2827"/>
        <w:gridCol w:w="2827"/>
      </w:tblGrid>
      <w:tr w:rsidR="00603858" w:rsidRPr="0047183D" w14:paraId="400A2890" w14:textId="77777777" w:rsidTr="00BD14A5">
        <w:trPr>
          <w:tblHeader/>
        </w:trPr>
        <w:tc>
          <w:tcPr>
            <w:tcW w:w="3798" w:type="dxa"/>
            <w:shd w:val="clear" w:color="auto" w:fill="ED7D31" w:themeFill="accent2"/>
            <w:vAlign w:val="center"/>
          </w:tcPr>
          <w:p w14:paraId="4CC7408E" w14:textId="3DD20CDD"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 xml:space="preserve">Type of prescription </w:t>
            </w:r>
            <w:r w:rsidRPr="0047183D">
              <w:rPr>
                <w:rFonts w:cs="Segoe UI"/>
                <w:b/>
                <w:color w:val="FFFFFF" w:themeColor="background1"/>
              </w:rPr>
              <w:br/>
              <w:t>(30-day</w:t>
            </w:r>
            <w:r w:rsidR="00783E7C" w:rsidRPr="0047183D">
              <w:rPr>
                <w:rFonts w:cs="Segoe UI"/>
                <w:b/>
                <w:color w:val="FFFFFF" w:themeColor="background1"/>
              </w:rPr>
              <w:t xml:space="preserve">s up to a 90-day </w:t>
            </w:r>
            <w:r w:rsidRPr="0047183D">
              <w:rPr>
                <w:rFonts w:cs="Segoe UI"/>
                <w:b/>
                <w:color w:val="FFFFFF" w:themeColor="background1"/>
              </w:rPr>
              <w:t>supply)</w:t>
            </w:r>
          </w:p>
        </w:tc>
        <w:tc>
          <w:tcPr>
            <w:tcW w:w="2889" w:type="dxa"/>
            <w:shd w:val="clear" w:color="auto" w:fill="ED7D31" w:themeFill="accent2"/>
            <w:vAlign w:val="center"/>
          </w:tcPr>
          <w:p w14:paraId="130457C3" w14:textId="3DAC87D9" w:rsidR="00603858" w:rsidRPr="0047183D" w:rsidRDefault="00EE3DF2" w:rsidP="00DA6E8C">
            <w:pPr>
              <w:pStyle w:val="Table"/>
              <w:keepNext/>
              <w:jc w:val="center"/>
              <w:rPr>
                <w:rFonts w:cs="Segoe UI"/>
                <w:b/>
                <w:color w:val="FFFFFF" w:themeColor="background1"/>
              </w:rPr>
            </w:pPr>
            <w:r w:rsidRPr="0047183D">
              <w:rPr>
                <w:rFonts w:cs="Segoe UI"/>
                <w:b/>
                <w:color w:val="FFFFFF" w:themeColor="background1"/>
              </w:rPr>
              <w:t>KFHPWA</w:t>
            </w:r>
            <w:r w:rsidR="00603858" w:rsidRPr="0047183D">
              <w:rPr>
                <w:rFonts w:cs="Segoe UI"/>
                <w:b/>
                <w:color w:val="FFFFFF" w:themeColor="background1"/>
              </w:rPr>
              <w:br/>
              <w:t>pharmacy copayment</w:t>
            </w:r>
          </w:p>
        </w:tc>
        <w:tc>
          <w:tcPr>
            <w:tcW w:w="2889" w:type="dxa"/>
            <w:shd w:val="clear" w:color="auto" w:fill="ED7D31" w:themeFill="accent2"/>
            <w:vAlign w:val="center"/>
          </w:tcPr>
          <w:p w14:paraId="28A794F4" w14:textId="26C087FB" w:rsidR="00603858" w:rsidRPr="0047183D" w:rsidRDefault="00EE3DF2" w:rsidP="00DA6E8C">
            <w:pPr>
              <w:pStyle w:val="Table"/>
              <w:keepNext/>
              <w:jc w:val="center"/>
              <w:rPr>
                <w:rFonts w:cs="Segoe UI"/>
                <w:b/>
                <w:color w:val="FFFFFF" w:themeColor="background1"/>
              </w:rPr>
            </w:pPr>
            <w:r w:rsidRPr="0047183D">
              <w:rPr>
                <w:rFonts w:cs="Segoe UI"/>
                <w:b/>
                <w:color w:val="FFFFFF" w:themeColor="background1"/>
              </w:rPr>
              <w:t>KFHPWA</w:t>
            </w:r>
            <w:r w:rsidR="00603858" w:rsidRPr="0047183D">
              <w:rPr>
                <w:rFonts w:cs="Segoe UI"/>
                <w:b/>
                <w:color w:val="FFFFFF" w:themeColor="background1"/>
              </w:rPr>
              <w:br/>
              <w:t>mail order copayment</w:t>
            </w:r>
          </w:p>
        </w:tc>
      </w:tr>
      <w:tr w:rsidR="00603858" w:rsidRPr="0047183D" w14:paraId="0A9547F8" w14:textId="77777777" w:rsidTr="00DA6E8C">
        <w:tc>
          <w:tcPr>
            <w:tcW w:w="3798" w:type="dxa"/>
            <w:tcBorders>
              <w:bottom w:val="single" w:sz="4" w:space="0" w:color="7F7F7F" w:themeColor="text1" w:themeTint="80"/>
              <w:right w:val="single" w:sz="4" w:space="0" w:color="7F7F7F" w:themeColor="text1" w:themeTint="80"/>
            </w:tcBorders>
            <w:shd w:val="clear" w:color="auto" w:fill="D9D9D9" w:themeFill="background1" w:themeFillShade="D9"/>
            <w:vAlign w:val="center"/>
          </w:tcPr>
          <w:p w14:paraId="60C2E092" w14:textId="77777777" w:rsidR="00603858" w:rsidRPr="00903619" w:rsidRDefault="00603858" w:rsidP="00DA6E8C">
            <w:pPr>
              <w:pStyle w:val="Table"/>
              <w:rPr>
                <w:rFonts w:cs="Segoe UI"/>
              </w:rPr>
            </w:pPr>
            <w:r w:rsidRPr="00903619">
              <w:rPr>
                <w:rFonts w:cs="Segoe UI"/>
              </w:rPr>
              <w:t>Value-based</w:t>
            </w:r>
          </w:p>
        </w:tc>
        <w:tc>
          <w:tcPr>
            <w:tcW w:w="2889" w:type="dxa"/>
            <w:tcBorders>
              <w:left w:val="single" w:sz="4" w:space="0" w:color="7F7F7F" w:themeColor="text1" w:themeTint="80"/>
              <w:bottom w:val="single" w:sz="4" w:space="0" w:color="7F7F7F" w:themeColor="text1" w:themeTint="80"/>
              <w:right w:val="single" w:sz="4" w:space="0" w:color="7F7F7F" w:themeColor="text1" w:themeTint="80"/>
            </w:tcBorders>
            <w:vAlign w:val="center"/>
          </w:tcPr>
          <w:p w14:paraId="2F2E2D16" w14:textId="77777777" w:rsidR="00603858" w:rsidRPr="0047183D" w:rsidRDefault="00603858" w:rsidP="00DA6E8C">
            <w:pPr>
              <w:pStyle w:val="Table"/>
              <w:jc w:val="center"/>
              <w:rPr>
                <w:rFonts w:cs="Segoe UI"/>
              </w:rPr>
            </w:pPr>
            <w:r w:rsidRPr="0047183D">
              <w:rPr>
                <w:rFonts w:cs="Segoe UI"/>
              </w:rPr>
              <w:t>$0</w:t>
            </w:r>
          </w:p>
        </w:tc>
        <w:tc>
          <w:tcPr>
            <w:tcW w:w="2889" w:type="dxa"/>
            <w:tcBorders>
              <w:left w:val="single" w:sz="4" w:space="0" w:color="7F7F7F" w:themeColor="text1" w:themeTint="80"/>
              <w:bottom w:val="single" w:sz="4" w:space="0" w:color="7F7F7F" w:themeColor="text1" w:themeTint="80"/>
            </w:tcBorders>
            <w:vAlign w:val="center"/>
          </w:tcPr>
          <w:p w14:paraId="19847BFD" w14:textId="77777777" w:rsidR="00603858" w:rsidRPr="0047183D" w:rsidRDefault="00603858" w:rsidP="00DA6E8C">
            <w:pPr>
              <w:pStyle w:val="Table"/>
              <w:jc w:val="center"/>
              <w:rPr>
                <w:rFonts w:cs="Segoe UI"/>
              </w:rPr>
            </w:pPr>
            <w:r w:rsidRPr="0047183D">
              <w:rPr>
                <w:rFonts w:cs="Segoe UI"/>
              </w:rPr>
              <w:t>$0</w:t>
            </w:r>
          </w:p>
        </w:tc>
      </w:tr>
      <w:tr w:rsidR="00603858" w:rsidRPr="0047183D" w14:paraId="54C1DDC0" w14:textId="77777777"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1BF6AB45" w14:textId="77777777" w:rsidR="00603858" w:rsidRPr="00903619" w:rsidRDefault="00603858" w:rsidP="00DA6E8C">
            <w:pPr>
              <w:pStyle w:val="Table"/>
              <w:rPr>
                <w:rFonts w:cs="Segoe UI"/>
              </w:rPr>
            </w:pPr>
            <w:r w:rsidRPr="00903619">
              <w:rPr>
                <w:rFonts w:cs="Segoe UI"/>
              </w:rPr>
              <w:t>Preferred Generic</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115360E" w14:textId="77777777" w:rsidR="00603858" w:rsidRPr="0047183D" w:rsidRDefault="00603858" w:rsidP="00DA6E8C">
            <w:pPr>
              <w:pStyle w:val="Table"/>
              <w:jc w:val="center"/>
              <w:rPr>
                <w:rFonts w:cs="Segoe UI"/>
              </w:rPr>
            </w:pPr>
            <w:r w:rsidRPr="0047183D">
              <w:rPr>
                <w:rFonts w:cs="Segoe UI"/>
              </w:rPr>
              <w:t>$10</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5C79593" w14:textId="77777777" w:rsidR="00603858" w:rsidRPr="0047183D" w:rsidRDefault="00603858" w:rsidP="00DA6E8C">
            <w:pPr>
              <w:pStyle w:val="Table"/>
              <w:jc w:val="center"/>
              <w:rPr>
                <w:rFonts w:cs="Segoe UI"/>
              </w:rPr>
            </w:pPr>
            <w:r w:rsidRPr="0047183D">
              <w:rPr>
                <w:rFonts w:cs="Segoe UI"/>
              </w:rPr>
              <w:t>$5</w:t>
            </w:r>
          </w:p>
        </w:tc>
      </w:tr>
      <w:tr w:rsidR="00603858" w:rsidRPr="0047183D" w14:paraId="7C65609C" w14:textId="77777777"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2C64F52E" w14:textId="77777777" w:rsidR="00603858" w:rsidRPr="00903619" w:rsidRDefault="00603858" w:rsidP="00DA6E8C">
            <w:pPr>
              <w:pStyle w:val="Table"/>
              <w:rPr>
                <w:rFonts w:cs="Segoe UI"/>
              </w:rPr>
            </w:pPr>
            <w:r w:rsidRPr="00903619">
              <w:rPr>
                <w:rFonts w:cs="Segoe UI"/>
              </w:rPr>
              <w:t>Preferred Brand</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1EA4CD" w14:textId="77777777" w:rsidR="00603858" w:rsidRPr="0047183D" w:rsidRDefault="00603858" w:rsidP="00DA6E8C">
            <w:pPr>
              <w:pStyle w:val="Table"/>
              <w:jc w:val="center"/>
              <w:rPr>
                <w:rFonts w:cs="Segoe UI"/>
              </w:rPr>
            </w:pPr>
            <w:r w:rsidRPr="0047183D">
              <w:rPr>
                <w:rFonts w:cs="Segoe UI"/>
              </w:rPr>
              <w:t>$25</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AA52411" w14:textId="77777777" w:rsidR="00603858" w:rsidRPr="0047183D" w:rsidRDefault="00603858" w:rsidP="00DA6E8C">
            <w:pPr>
              <w:pStyle w:val="Table"/>
              <w:jc w:val="center"/>
              <w:rPr>
                <w:rFonts w:cs="Segoe UI"/>
              </w:rPr>
            </w:pPr>
            <w:r w:rsidRPr="0047183D">
              <w:rPr>
                <w:rFonts w:cs="Segoe UI"/>
              </w:rPr>
              <w:t>$20</w:t>
            </w:r>
          </w:p>
        </w:tc>
      </w:tr>
      <w:tr w:rsidR="00603858" w:rsidRPr="0047183D" w14:paraId="2382A8A2" w14:textId="77777777"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583848F7" w14:textId="77777777" w:rsidR="00603858" w:rsidRPr="00903619" w:rsidRDefault="00603858" w:rsidP="00DA6E8C">
            <w:pPr>
              <w:pStyle w:val="Table"/>
              <w:rPr>
                <w:rFonts w:cs="Segoe UI"/>
              </w:rPr>
            </w:pPr>
            <w:r w:rsidRPr="00903619">
              <w:rPr>
                <w:rFonts w:cs="Segoe UI"/>
              </w:rPr>
              <w:t>Non-Preferred generic and brand</w:t>
            </w:r>
          </w:p>
          <w:p w14:paraId="02541529" w14:textId="46C893BA" w:rsidR="00603858" w:rsidRPr="0047183D" w:rsidRDefault="00603858" w:rsidP="00DA6E8C">
            <w:pPr>
              <w:pStyle w:val="Table"/>
              <w:rPr>
                <w:rFonts w:cs="Segoe UI"/>
              </w:rPr>
            </w:pPr>
            <w:r w:rsidRPr="0047183D">
              <w:rPr>
                <w:rFonts w:cs="Segoe UI"/>
              </w:rPr>
              <w:t xml:space="preserve">(when prescribed </w:t>
            </w:r>
            <w:r w:rsidRPr="00903619">
              <w:rPr>
                <w:rFonts w:cs="Segoe UI"/>
              </w:rPr>
              <w:t xml:space="preserve">by </w:t>
            </w:r>
            <w:r w:rsidR="00EE3DF2" w:rsidRPr="00903619">
              <w:rPr>
                <w:rFonts w:cs="Segoe UI"/>
              </w:rPr>
              <w:t>KFHPWA</w:t>
            </w:r>
            <w:r w:rsidR="00EE3DF2" w:rsidRPr="0047183D">
              <w:rPr>
                <w:rFonts w:cs="Segoe UI"/>
              </w:rPr>
              <w:t xml:space="preserve"> </w:t>
            </w:r>
            <w:r w:rsidRPr="0047183D">
              <w:rPr>
                <w:rFonts w:cs="Segoe UI"/>
              </w:rPr>
              <w:t>provider)</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BC68CF" w14:textId="003E9CC3" w:rsidR="00603858" w:rsidRPr="0047183D" w:rsidRDefault="00603858" w:rsidP="00DA6E8C">
            <w:pPr>
              <w:pStyle w:val="Table"/>
              <w:jc w:val="center"/>
              <w:rPr>
                <w:rFonts w:cs="Segoe UI"/>
              </w:rPr>
            </w:pPr>
            <w:r w:rsidRPr="0047183D">
              <w:rPr>
                <w:rFonts w:cs="Segoe UI"/>
              </w:rPr>
              <w:t>$50</w:t>
            </w:r>
            <w:r w:rsidR="003E0970" w:rsidRPr="0047183D">
              <w:rPr>
                <w:rFonts w:cs="Segoe UI"/>
              </w:rPr>
              <w:t xml:space="preserve"> ($35 maximum for insulin)</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D0DBFC4" w14:textId="0A17F861" w:rsidR="00603858" w:rsidRPr="0047183D" w:rsidRDefault="00603858" w:rsidP="00DA6E8C">
            <w:pPr>
              <w:pStyle w:val="Table"/>
              <w:jc w:val="center"/>
              <w:rPr>
                <w:rFonts w:cs="Segoe UI"/>
              </w:rPr>
            </w:pPr>
            <w:r w:rsidRPr="0047183D">
              <w:rPr>
                <w:rFonts w:cs="Segoe UI"/>
              </w:rPr>
              <w:t>$45</w:t>
            </w:r>
            <w:r w:rsidR="003E0970" w:rsidRPr="0047183D">
              <w:rPr>
                <w:rFonts w:cs="Segoe UI"/>
              </w:rPr>
              <w:t xml:space="preserve"> ($35 maximum for insulin)</w:t>
            </w:r>
          </w:p>
        </w:tc>
      </w:tr>
    </w:tbl>
    <w:p w14:paraId="668C0DF0" w14:textId="77777777" w:rsidR="00603858" w:rsidRPr="0047183D" w:rsidRDefault="00603858" w:rsidP="00603858">
      <w:pPr>
        <w:pStyle w:val="AdjParagraph"/>
        <w:rPr>
          <w:rFonts w:cs="Segoe UI"/>
        </w:rPr>
      </w:pPr>
    </w:p>
    <w:p w14:paraId="650B1DBE" w14:textId="77777777" w:rsidR="007A1C4B" w:rsidRPr="0047183D" w:rsidRDefault="007A1C4B" w:rsidP="007A1C4B">
      <w:pPr>
        <w:pStyle w:val="Table"/>
        <w:rPr>
          <w:rFonts w:cs="Segoe UI"/>
          <w:sz w:val="10"/>
        </w:rPr>
      </w:pPr>
      <w:r w:rsidRPr="0047183D">
        <w:rPr>
          <w:rFonts w:cs="Segoe UI"/>
          <w:sz w:val="10"/>
        </w:rPr>
        <w:tab/>
      </w:r>
    </w:p>
    <w:tbl>
      <w:tblPr>
        <w:tblW w:w="4987" w:type="pct"/>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45"/>
        <w:gridCol w:w="8791"/>
      </w:tblGrid>
      <w:tr w:rsidR="00603858" w:rsidRPr="0047183D" w14:paraId="464D21AB" w14:textId="77777777" w:rsidTr="00DA6E8C">
        <w:trPr>
          <w:cantSplit/>
        </w:trPr>
        <w:tc>
          <w:tcPr>
            <w:tcW w:w="292" w:type="pct"/>
            <w:tcBorders>
              <w:top w:val="single" w:sz="4" w:space="0" w:color="ED7D31" w:themeColor="accent2"/>
              <w:bottom w:val="single" w:sz="4" w:space="0" w:color="ED7D31" w:themeColor="accent2"/>
            </w:tcBorders>
          </w:tcPr>
          <w:p w14:paraId="05746779" w14:textId="77777777" w:rsidR="00603858" w:rsidRPr="0047183D" w:rsidRDefault="00603858" w:rsidP="00DA6E8C">
            <w:pPr>
              <w:pStyle w:val="Table"/>
              <w:rPr>
                <w:rFonts w:cs="Segoe UI"/>
              </w:rPr>
            </w:pPr>
            <w:r w:rsidRPr="0047183D">
              <w:rPr>
                <w:rFonts w:cs="Segoe UI"/>
                <w:noProof/>
              </w:rPr>
              <w:drawing>
                <wp:inline distT="0" distB="0" distL="0" distR="0" wp14:anchorId="51915752" wp14:editId="40673BBA">
                  <wp:extent cx="264032" cy="256032"/>
                  <wp:effectExtent l="0" t="0" r="3175" b="0"/>
                  <wp:docPr id="150" name="Picture 150" descr="P5644C1T25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5644C1T25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704" w:type="pct"/>
            <w:tcBorders>
              <w:top w:val="single" w:sz="4" w:space="0" w:color="ED7D31" w:themeColor="accent2"/>
              <w:bottom w:val="single" w:sz="4" w:space="0" w:color="ED7D31" w:themeColor="accent2"/>
            </w:tcBorders>
          </w:tcPr>
          <w:p w14:paraId="5DB24F44" w14:textId="77777777" w:rsidR="00603858" w:rsidRPr="0047183D" w:rsidRDefault="00603858" w:rsidP="00DA6E8C">
            <w:pPr>
              <w:pStyle w:val="Table"/>
              <w:rPr>
                <w:rFonts w:cs="Segoe UI"/>
              </w:rPr>
            </w:pPr>
            <w:r w:rsidRPr="0047183D">
              <w:rPr>
                <w:rFonts w:cs="Segoe UI"/>
              </w:rPr>
              <w:t xml:space="preserve">A </w:t>
            </w:r>
            <w:r w:rsidRPr="0047183D">
              <w:rPr>
                <w:rFonts w:cs="Segoe UI"/>
                <w:b/>
              </w:rPr>
              <w:t xml:space="preserve">prescription drug </w:t>
            </w:r>
            <w:r w:rsidRPr="0047183D">
              <w:rPr>
                <w:rFonts w:cs="Segoe UI"/>
              </w:rPr>
              <w:t>is any medical substance that cannot be dispensed without a prescription according to federal law.</w:t>
            </w:r>
            <w:r w:rsidRPr="00903619">
              <w:rPr>
                <w:rFonts w:eastAsia="Times New Roman" w:cs="Segoe UI"/>
                <w:color w:val="333333"/>
                <w:sz w:val="17"/>
                <w:szCs w:val="17"/>
              </w:rPr>
              <w:t xml:space="preserve"> </w:t>
            </w:r>
            <w:r w:rsidRPr="0047183D">
              <w:rPr>
                <w:rFonts w:cs="Segoe UI"/>
              </w:rPr>
              <w:t>Only medically necessary prescription drugs are covered by this plan.</w:t>
            </w:r>
          </w:p>
          <w:p w14:paraId="1C97DA64" w14:textId="77777777" w:rsidR="00603858" w:rsidRPr="0047183D" w:rsidRDefault="00603858" w:rsidP="00DA6E8C">
            <w:pPr>
              <w:pStyle w:val="Table"/>
              <w:rPr>
                <w:rFonts w:cs="Segoe UI"/>
                <w:b/>
              </w:rPr>
            </w:pPr>
            <w:r w:rsidRPr="0047183D">
              <w:rPr>
                <w:rFonts w:cs="Segoe UI"/>
                <w:b/>
              </w:rPr>
              <w:t xml:space="preserve">Value-based drugs </w:t>
            </w:r>
            <w:r w:rsidRPr="0047183D">
              <w:rPr>
                <w:rFonts w:cs="Segoe UI"/>
              </w:rPr>
              <w:t>are drugs for chronic disease management such as diabetes, hyperlipidemia, heart failure and hypertension that are considered high value and are covered on a lower cost share tier.</w:t>
            </w:r>
          </w:p>
          <w:p w14:paraId="08A1FD62" w14:textId="77777777" w:rsidR="00603858" w:rsidRPr="0047183D" w:rsidRDefault="00603858" w:rsidP="00DA6E8C">
            <w:pPr>
              <w:pStyle w:val="Table"/>
              <w:rPr>
                <w:rFonts w:cs="Segoe UI"/>
              </w:rPr>
            </w:pPr>
            <w:r w:rsidRPr="0047183D">
              <w:rPr>
                <w:rFonts w:cs="Segoe UI"/>
                <w:b/>
              </w:rPr>
              <w:t>Preferred generic drugs</w:t>
            </w:r>
            <w:r w:rsidRPr="0047183D">
              <w:rPr>
                <w:rFonts w:cs="Segoe UI"/>
              </w:rPr>
              <w:t xml:space="preserve"> are equivalent to brand-name drugs but are available at a lower cost because the patent has expired.</w:t>
            </w:r>
          </w:p>
          <w:p w14:paraId="49823DEA" w14:textId="77777777" w:rsidR="00603858" w:rsidRPr="0047183D" w:rsidRDefault="00603858" w:rsidP="00DA6E8C">
            <w:pPr>
              <w:pStyle w:val="Table"/>
              <w:rPr>
                <w:rFonts w:cs="Segoe UI"/>
              </w:rPr>
            </w:pPr>
            <w:r w:rsidRPr="0047183D">
              <w:rPr>
                <w:rFonts w:cs="Segoe UI"/>
                <w:b/>
              </w:rPr>
              <w:t xml:space="preserve">Preferred brand-name </w:t>
            </w:r>
            <w:r w:rsidRPr="0047183D">
              <w:rPr>
                <w:rFonts w:cs="Segoe UI"/>
              </w:rPr>
              <w:t>drugs are sold under a trademark name. An equivalent generic drug may or may not be available at lower cost, depending upon whether the patent on the brand-name drug has expired.</w:t>
            </w:r>
          </w:p>
          <w:p w14:paraId="248E2562" w14:textId="0ACBEEF3" w:rsidR="00603858" w:rsidRPr="0047183D" w:rsidRDefault="00603858" w:rsidP="00DA6E8C">
            <w:pPr>
              <w:pStyle w:val="Table"/>
              <w:rPr>
                <w:rFonts w:cs="Segoe UI"/>
              </w:rPr>
            </w:pPr>
            <w:r w:rsidRPr="0047183D">
              <w:rPr>
                <w:rFonts w:cs="Segoe UI"/>
              </w:rPr>
              <w:t xml:space="preserve">The </w:t>
            </w:r>
            <w:r w:rsidRPr="0047183D">
              <w:rPr>
                <w:rFonts w:cs="Segoe UI"/>
                <w:b/>
              </w:rPr>
              <w:t>preferred drug list</w:t>
            </w:r>
            <w:r w:rsidRPr="0047183D">
              <w:rPr>
                <w:rFonts w:cs="Segoe UI"/>
              </w:rPr>
              <w:t xml:space="preserve"> is the list of prescription drugs that are covered under the </w:t>
            </w:r>
            <w:hyperlink r:id="rId133" w:history="1">
              <w:r w:rsidR="0080157A" w:rsidRPr="0047183D">
                <w:rPr>
                  <w:rFonts w:cs="Segoe UI"/>
                </w:rPr>
                <w:t>KFHPWA</w:t>
              </w:r>
            </w:hyperlink>
            <w:r w:rsidR="0080157A" w:rsidRPr="0047183D">
              <w:rPr>
                <w:rFonts w:cs="Segoe UI"/>
              </w:rPr>
              <w:t xml:space="preserve"> </w:t>
            </w:r>
            <w:r w:rsidRPr="0047183D">
              <w:rPr>
                <w:rFonts w:cs="Segoe UI"/>
              </w:rPr>
              <w:t>HMO Plan</w:t>
            </w:r>
            <w:r w:rsidRPr="0047183D" w:rsidDel="002B374F">
              <w:rPr>
                <w:rFonts w:cs="Segoe UI"/>
              </w:rPr>
              <w:t>.</w:t>
            </w:r>
          </w:p>
          <w:p w14:paraId="7C3CDF3D" w14:textId="77777777" w:rsidR="00603858" w:rsidRPr="0047183D" w:rsidRDefault="00603858" w:rsidP="00DA6E8C">
            <w:pPr>
              <w:pStyle w:val="Table"/>
              <w:rPr>
                <w:rFonts w:eastAsia="Times New Roman" w:cs="Segoe UI"/>
                <w:i/>
              </w:rPr>
            </w:pPr>
          </w:p>
        </w:tc>
      </w:tr>
    </w:tbl>
    <w:p w14:paraId="38EB09DA" w14:textId="77777777" w:rsidR="007A1C4B" w:rsidRPr="0047183D" w:rsidRDefault="007A1C4B" w:rsidP="007A1C4B">
      <w:pPr>
        <w:pStyle w:val="Table"/>
        <w:rPr>
          <w:rFonts w:cs="Segoe UI"/>
          <w:sz w:val="10"/>
        </w:rPr>
      </w:pPr>
      <w:r w:rsidRPr="0047183D">
        <w:rPr>
          <w:rFonts w:cs="Segoe UI"/>
          <w:noProof/>
          <w:sz w:val="10"/>
        </w:rPr>
        <w:tab/>
      </w:r>
    </w:p>
    <w:tbl>
      <w:tblPr>
        <w:tblW w:w="4987" w:type="pct"/>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33"/>
        <w:gridCol w:w="8803"/>
      </w:tblGrid>
      <w:tr w:rsidR="00603858" w:rsidRPr="0047183D" w14:paraId="752C1162" w14:textId="77777777" w:rsidTr="68AE9648">
        <w:trPr>
          <w:trHeight w:val="395"/>
        </w:trPr>
        <w:tc>
          <w:tcPr>
            <w:tcW w:w="540" w:type="dxa"/>
            <w:shd w:val="clear" w:color="auto" w:fill="F2F2F2" w:themeFill="background1" w:themeFillShade="F2"/>
          </w:tcPr>
          <w:p w14:paraId="6DD43CDB" w14:textId="77777777" w:rsidR="00603858" w:rsidRPr="0047183D" w:rsidRDefault="042925CD" w:rsidP="00DA6E8C">
            <w:pPr>
              <w:pStyle w:val="Table"/>
              <w:rPr>
                <w:rFonts w:cs="Segoe UI"/>
              </w:rPr>
            </w:pPr>
            <w:r w:rsidRPr="0047183D">
              <w:rPr>
                <w:rFonts w:cs="Segoe UI"/>
                <w:noProof/>
              </w:rPr>
              <w:drawing>
                <wp:inline distT="0" distB="0" distL="0" distR="0" wp14:anchorId="6E7807AD" wp14:editId="3A5094BF">
                  <wp:extent cx="256032" cy="256032"/>
                  <wp:effectExtent l="0" t="0" r="0" b="0"/>
                  <wp:docPr id="151" name="Picture 151" descr="P5653C1T25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5653C1T25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022F8C75" w14:textId="40CC26E2" w:rsidR="00603858" w:rsidRPr="0047183D" w:rsidRDefault="00603858" w:rsidP="00DA6E8C">
            <w:pPr>
              <w:pStyle w:val="Table"/>
              <w:rPr>
                <w:rFonts w:eastAsia="Times New Roman" w:cs="Segoe UI"/>
                <w:i/>
              </w:rPr>
            </w:pPr>
            <w:r w:rsidRPr="0047183D">
              <w:rPr>
                <w:rFonts w:cs="Segoe UI"/>
              </w:rPr>
              <w:t xml:space="preserve">Call </w:t>
            </w:r>
            <w:r w:rsidR="00A12698" w:rsidRPr="0047183D">
              <w:rPr>
                <w:rFonts w:cs="Segoe UI"/>
              </w:rPr>
              <w:t xml:space="preserve">(206) </w:t>
            </w:r>
            <w:r w:rsidR="0080157A" w:rsidRPr="0047183D">
              <w:rPr>
                <w:rFonts w:cs="Segoe UI"/>
              </w:rPr>
              <w:t>630</w:t>
            </w:r>
            <w:r w:rsidRPr="0047183D">
              <w:rPr>
                <w:rFonts w:cs="Segoe UI"/>
              </w:rPr>
              <w:t xml:space="preserve">-4636 or </w:t>
            </w:r>
            <w:r w:rsidR="00A12698" w:rsidRPr="0047183D">
              <w:rPr>
                <w:rFonts w:cs="Segoe UI"/>
              </w:rPr>
              <w:t xml:space="preserve">(888) </w:t>
            </w:r>
            <w:r w:rsidRPr="0047183D">
              <w:rPr>
                <w:rFonts w:cs="Segoe UI"/>
              </w:rPr>
              <w:t xml:space="preserve">901-4636 or visit </w:t>
            </w:r>
            <w:hyperlink r:id="rId134" w:history="1">
              <w:r w:rsidR="0080157A" w:rsidRPr="0047183D">
                <w:rPr>
                  <w:rStyle w:val="Hyperlink"/>
                  <w:rFonts w:cs="Segoe UI"/>
                  <w:sz w:val="18"/>
                  <w:szCs w:val="22"/>
                </w:rPr>
                <w:t>KFHPWA</w:t>
              </w:r>
            </w:hyperlink>
            <w:r w:rsidRPr="0047183D">
              <w:rPr>
                <w:rFonts w:cs="Segoe UI"/>
              </w:rPr>
              <w:t xml:space="preserve"> online to review the preferred drug list.</w:t>
            </w:r>
          </w:p>
        </w:tc>
      </w:tr>
    </w:tbl>
    <w:p w14:paraId="3D629CF5" w14:textId="77777777" w:rsidR="007A1C4B" w:rsidRPr="0047183D" w:rsidRDefault="007A1C4B" w:rsidP="007A1C4B">
      <w:pPr>
        <w:pStyle w:val="Table"/>
        <w:spacing w:before="0" w:after="0"/>
        <w:rPr>
          <w:rFonts w:cs="Segoe UI"/>
          <w:sz w:val="12"/>
        </w:rPr>
      </w:pPr>
      <w:r w:rsidRPr="0047183D">
        <w:rPr>
          <w:rFonts w:cs="Segoe UI"/>
          <w:noProof/>
          <w:sz w:val="12"/>
        </w:rPr>
        <w:tab/>
      </w:r>
    </w:p>
    <w:tbl>
      <w:tblPr>
        <w:tblW w:w="4987" w:type="pct"/>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33"/>
        <w:gridCol w:w="8803"/>
      </w:tblGrid>
      <w:tr w:rsidR="00603858" w:rsidRPr="0047183D" w14:paraId="14683FC4" w14:textId="77777777" w:rsidTr="00DA6E8C">
        <w:trPr>
          <w:trHeight w:val="20"/>
        </w:trPr>
        <w:tc>
          <w:tcPr>
            <w:tcW w:w="540" w:type="dxa"/>
            <w:shd w:val="clear" w:color="auto" w:fill="auto"/>
          </w:tcPr>
          <w:p w14:paraId="71473D77" w14:textId="77777777" w:rsidR="00603858" w:rsidRPr="0047183D" w:rsidRDefault="00603858" w:rsidP="00DA6E8C">
            <w:pPr>
              <w:pStyle w:val="Table"/>
              <w:spacing w:before="0" w:after="0"/>
              <w:rPr>
                <w:rFonts w:cs="Segoe UI"/>
                <w:noProof/>
                <w:sz w:val="12"/>
              </w:rPr>
            </w:pPr>
            <w:r w:rsidRPr="0047183D">
              <w:rPr>
                <w:rFonts w:cs="Segoe UI"/>
                <w:noProof/>
                <w:sz w:val="12"/>
              </w:rPr>
              <w:drawing>
                <wp:inline distT="0" distB="0" distL="0" distR="0" wp14:anchorId="5117247D" wp14:editId="637A030C">
                  <wp:extent cx="247650" cy="243125"/>
                  <wp:effectExtent l="0" t="0" r="0" b="5080"/>
                  <wp:docPr id="152" name="Picture 152" descr="P5657C1T25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5657C1T25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shd w:val="clear" w:color="auto" w:fill="auto"/>
          </w:tcPr>
          <w:p w14:paraId="550DFB23" w14:textId="74C5332C" w:rsidR="00603858" w:rsidRPr="0047183D" w:rsidRDefault="00603858" w:rsidP="00DA6E8C">
            <w:pPr>
              <w:pStyle w:val="Table"/>
              <w:rPr>
                <w:rFonts w:cs="Segoe UI"/>
                <w:i/>
                <w:szCs w:val="18"/>
              </w:rPr>
            </w:pPr>
            <w:r w:rsidRPr="0047183D">
              <w:rPr>
                <w:rFonts w:cs="Segoe UI"/>
                <w:i/>
                <w:szCs w:val="18"/>
              </w:rPr>
              <w:t>You will be charged, under the benefit, for replacing lost</w:t>
            </w:r>
            <w:r w:rsidR="00E567F3" w:rsidRPr="0047183D">
              <w:rPr>
                <w:rFonts w:cs="Segoe UI"/>
                <w:i/>
                <w:szCs w:val="18"/>
              </w:rPr>
              <w:t xml:space="preserve">, </w:t>
            </w:r>
            <w:r w:rsidRPr="0047183D">
              <w:rPr>
                <w:rFonts w:cs="Segoe UI"/>
                <w:i/>
                <w:szCs w:val="18"/>
              </w:rPr>
              <w:t>stolen</w:t>
            </w:r>
            <w:r w:rsidR="00E567F3" w:rsidRPr="0047183D">
              <w:rPr>
                <w:rFonts w:cs="Segoe UI"/>
                <w:i/>
                <w:szCs w:val="18"/>
              </w:rPr>
              <w:t>, or dama</w:t>
            </w:r>
            <w:r w:rsidR="00C3156C" w:rsidRPr="0047183D">
              <w:rPr>
                <w:rFonts w:cs="Segoe UI"/>
                <w:i/>
                <w:szCs w:val="18"/>
              </w:rPr>
              <w:t>ged</w:t>
            </w:r>
            <w:r w:rsidRPr="0047183D">
              <w:rPr>
                <w:rFonts w:cs="Segoe UI"/>
                <w:i/>
                <w:szCs w:val="18"/>
              </w:rPr>
              <w:t xml:space="preserve"> prescription drugs, or devices.</w:t>
            </w:r>
          </w:p>
        </w:tc>
      </w:tr>
    </w:tbl>
    <w:p w14:paraId="7E62F1B4" w14:textId="77777777" w:rsidR="00603858" w:rsidRPr="00903619" w:rsidRDefault="00603858" w:rsidP="00603858">
      <w:pPr>
        <w:pStyle w:val="Heading5"/>
        <w:rPr>
          <w:rFonts w:ascii="Segoe UI" w:hAnsi="Segoe UI" w:cs="Segoe UI"/>
        </w:rPr>
      </w:pPr>
      <w:r w:rsidRPr="00903619">
        <w:rPr>
          <w:rFonts w:ascii="Segoe UI" w:hAnsi="Segoe UI" w:cs="Segoe UI"/>
        </w:rPr>
        <w:t>Covered drugs</w:t>
      </w:r>
    </w:p>
    <w:p w14:paraId="34DF8CBD" w14:textId="77777777" w:rsidR="00603858" w:rsidRPr="0047183D" w:rsidRDefault="00603858" w:rsidP="00603858">
      <w:pPr>
        <w:rPr>
          <w:rFonts w:cs="Segoe UI"/>
        </w:rPr>
      </w:pPr>
      <w:r w:rsidRPr="0047183D">
        <w:rPr>
          <w:rFonts w:cs="Segoe UI"/>
        </w:rPr>
        <w:t xml:space="preserve">This benefit covers: </w:t>
      </w:r>
    </w:p>
    <w:p w14:paraId="7F26FC5B" w14:textId="2214FADA" w:rsidR="00603858" w:rsidRPr="0047183D" w:rsidRDefault="00603858" w:rsidP="00603858">
      <w:pPr>
        <w:pStyle w:val="BulletLevel1"/>
        <w:rPr>
          <w:rFonts w:cs="Segoe UI"/>
        </w:rPr>
      </w:pPr>
      <w:r w:rsidRPr="0047183D">
        <w:rPr>
          <w:rFonts w:cs="Segoe UI"/>
        </w:rPr>
        <w:t xml:space="preserve">Prescription drugs, including preferred generic, preferred brand, and non-preferred (if prescribed by a </w:t>
      </w:r>
      <w:r w:rsidR="008537E9" w:rsidRPr="0047183D">
        <w:rPr>
          <w:rFonts w:cs="Segoe UI"/>
        </w:rPr>
        <w:t>KFHPWA</w:t>
      </w:r>
      <w:r w:rsidRPr="0047183D">
        <w:rPr>
          <w:rFonts w:cs="Segoe UI"/>
        </w:rPr>
        <w:t xml:space="preserve"> provider)</w:t>
      </w:r>
    </w:p>
    <w:p w14:paraId="15AC3D20" w14:textId="77777777" w:rsidR="00603858" w:rsidRPr="0047183D" w:rsidRDefault="00603858" w:rsidP="00603858">
      <w:pPr>
        <w:pStyle w:val="BulletLevel1"/>
        <w:rPr>
          <w:rFonts w:cs="Segoe UI"/>
        </w:rPr>
      </w:pPr>
      <w:r w:rsidRPr="0047183D">
        <w:rPr>
          <w:rFonts w:cs="Segoe UI"/>
        </w:rPr>
        <w:t>Supplies, and devices, including diabetic supplies (insulin, needles, syringes, test strips and lancets)</w:t>
      </w:r>
    </w:p>
    <w:p w14:paraId="0BB1B717" w14:textId="77777777" w:rsidR="00603858" w:rsidRPr="0047183D" w:rsidRDefault="00603858" w:rsidP="00B970B8">
      <w:pPr>
        <w:pStyle w:val="BulletLevel1"/>
        <w:rPr>
          <w:rFonts w:cs="Segoe UI"/>
        </w:rPr>
      </w:pPr>
      <w:r w:rsidRPr="0047183D">
        <w:rPr>
          <w:rFonts w:cs="Segoe UI"/>
        </w:rPr>
        <w:t>Prescription drugs, including medications and injections, for anticipated illness while traveling</w:t>
      </w:r>
    </w:p>
    <w:p w14:paraId="3BC9A541" w14:textId="77777777" w:rsidR="00603858" w:rsidRPr="0047183D" w:rsidRDefault="00603858" w:rsidP="00B970B8">
      <w:pPr>
        <w:pStyle w:val="BulletLevel1"/>
        <w:rPr>
          <w:rFonts w:cs="Segoe UI"/>
        </w:rPr>
      </w:pPr>
      <w:r w:rsidRPr="0047183D">
        <w:rPr>
          <w:rFonts w:cs="Segoe UI"/>
        </w:rPr>
        <w:t>Routine costs for prescription medications provided in a clinical trial. “Routine costs” means items and services delivered to the member that are consistent with and typically covered by the plan or coverage for a member who is not enrolled in a clinical trial.</w:t>
      </w:r>
    </w:p>
    <w:p w14:paraId="41D5756C" w14:textId="3E8EED8A" w:rsidR="00603858" w:rsidRPr="0047183D" w:rsidRDefault="00603858" w:rsidP="00603858">
      <w:pPr>
        <w:pStyle w:val="BulletLevel1"/>
        <w:numPr>
          <w:ilvl w:val="0"/>
          <w:numId w:val="0"/>
        </w:numPr>
        <w:spacing w:after="160"/>
        <w:rPr>
          <w:rFonts w:cs="Segoe UI"/>
        </w:rPr>
      </w:pPr>
      <w:r w:rsidRPr="0047183D">
        <w:rPr>
          <w:rFonts w:cs="Segoe UI"/>
        </w:rPr>
        <w:t xml:space="preserve">The </w:t>
      </w:r>
      <w:r w:rsidR="008537E9" w:rsidRPr="0047183D">
        <w:rPr>
          <w:rFonts w:cs="Segoe UI"/>
        </w:rPr>
        <w:t xml:space="preserve">KFHPWA </w:t>
      </w:r>
      <w:r w:rsidRPr="0047183D">
        <w:rPr>
          <w:rFonts w:cs="Segoe UI"/>
        </w:rPr>
        <w:t xml:space="preserve">Preferred drug list is a list of prescription drugs, supplies, and devices considered to have acceptable efficacy, safety and cost-effectiveness. The Preferred drug list is maintained by a committee consisting of a group of physicians, pharmacists and a consumer representative who review the scientific evidence of these products and determine the Preferred and Non-Preferred status as well as utilization </w:t>
      </w:r>
      <w:r w:rsidRPr="0047183D">
        <w:rPr>
          <w:rFonts w:cs="Segoe UI"/>
        </w:rPr>
        <w:lastRenderedPageBreak/>
        <w:t xml:space="preserve">management requirements. Preferred drugs generally have better scientific evidence for safety and effectiveness and are more affordable than Non-Preferred drugs. The preferred drug list is available at </w:t>
      </w:r>
      <w:hyperlink r:id="rId135" w:history="1">
        <w:r w:rsidR="008537E9" w:rsidRPr="0047183D">
          <w:rPr>
            <w:rStyle w:val="Hyperlink"/>
            <w:rFonts w:cs="Segoe UI"/>
            <w:szCs w:val="22"/>
          </w:rPr>
          <w:t>www.kp</w:t>
        </w:r>
        <w:r w:rsidR="008537E9" w:rsidRPr="0047183D">
          <w:rPr>
            <w:rStyle w:val="Hyperlink"/>
            <w:rFonts w:cs="Segoe UI"/>
            <w:szCs w:val="20"/>
          </w:rPr>
          <w:t>.org/wa/formulary</w:t>
        </w:r>
      </w:hyperlink>
      <w:r w:rsidR="008537E9" w:rsidRPr="0047183D">
        <w:rPr>
          <w:rFonts w:cs="Segoe UI"/>
          <w:szCs w:val="20"/>
        </w:rPr>
        <w:t xml:space="preserve">, </w:t>
      </w:r>
      <w:r w:rsidRPr="0047183D">
        <w:rPr>
          <w:rFonts w:cs="Segoe UI"/>
        </w:rPr>
        <w:t xml:space="preserve">or upon request from </w:t>
      </w:r>
      <w:r w:rsidR="008537E9" w:rsidRPr="0047183D">
        <w:rPr>
          <w:rFonts w:cs="Segoe UI"/>
        </w:rPr>
        <w:t>Member</w:t>
      </w:r>
      <w:r w:rsidRPr="0047183D">
        <w:rPr>
          <w:rFonts w:cs="Segoe UI"/>
        </w:rPr>
        <w:t xml:space="preserve"> Service</w:t>
      </w:r>
      <w:r w:rsidR="008537E9" w:rsidRPr="0047183D">
        <w:rPr>
          <w:rFonts w:cs="Segoe UI"/>
        </w:rPr>
        <w:t>s</w:t>
      </w:r>
      <w:r w:rsidRPr="0047183D">
        <w:rPr>
          <w:rFonts w:cs="Segoe UI"/>
        </w:rPr>
        <w:t>.</w:t>
      </w:r>
    </w:p>
    <w:p w14:paraId="35067CAA" w14:textId="7E46BE7F" w:rsidR="00603858" w:rsidRPr="0047183D" w:rsidRDefault="00603858" w:rsidP="00603858">
      <w:pPr>
        <w:keepNext/>
        <w:keepLines/>
        <w:rPr>
          <w:rFonts w:cs="Segoe UI"/>
        </w:rPr>
      </w:pPr>
      <w:r w:rsidRPr="0047183D">
        <w:rPr>
          <w:rFonts w:cs="Segoe UI"/>
        </w:rPr>
        <w:t xml:space="preserve">Members may request a coverage determination by contacting </w:t>
      </w:r>
      <w:r w:rsidR="002777E5" w:rsidRPr="0047183D">
        <w:rPr>
          <w:rFonts w:cs="Segoe UI"/>
        </w:rPr>
        <w:t>Member</w:t>
      </w:r>
      <w:r w:rsidRPr="0047183D">
        <w:rPr>
          <w:rFonts w:cs="Segoe UI"/>
        </w:rPr>
        <w:t xml:space="preserve"> Service</w:t>
      </w:r>
      <w:r w:rsidR="002777E5" w:rsidRPr="0047183D">
        <w:rPr>
          <w:rFonts w:cs="Segoe UI"/>
        </w:rPr>
        <w:t>s</w:t>
      </w:r>
      <w:r w:rsidRPr="0047183D">
        <w:rPr>
          <w:rFonts w:cs="Segoe UI"/>
        </w:rPr>
        <w:t>. Coverage determination reviews may include requests to cover non-preferred drugs, obtain prior authorization for a specific drug, or exceptions to other utilization management requir</w:t>
      </w:r>
      <w:r w:rsidR="00651F0C" w:rsidRPr="0047183D">
        <w:rPr>
          <w:rFonts w:cs="Segoe UI"/>
        </w:rPr>
        <w:t>ements, such as quantity limits</w:t>
      </w:r>
      <w:r w:rsidR="00BD2263" w:rsidRPr="0047183D">
        <w:rPr>
          <w:rFonts w:cs="Segoe UI"/>
        </w:rPr>
        <w:t>.</w:t>
      </w:r>
    </w:p>
    <w:p w14:paraId="54E943B9" w14:textId="77777777" w:rsidR="00603858" w:rsidRPr="0047183D" w:rsidRDefault="00603858" w:rsidP="00603858">
      <w:pPr>
        <w:keepNext/>
        <w:keepLines/>
        <w:rPr>
          <w:rFonts w:cs="Segoe UI"/>
        </w:rPr>
      </w:pPr>
      <w:r w:rsidRPr="0047183D">
        <w:rPr>
          <w:rFonts w:cs="Segoe UI"/>
        </w:rPr>
        <w:t>Prescription drugs have been approved by the Food and Drug Administration (FDA) and can, under Federal or state law, be dispensed only pursuant to a prescription order. These drugs include off-label use of FDA-approved drugs, provided that such use is:</w:t>
      </w:r>
    </w:p>
    <w:p w14:paraId="13D7F25E" w14:textId="77777777" w:rsidR="00603858" w:rsidRPr="0047183D" w:rsidRDefault="00603858" w:rsidP="00603858">
      <w:pPr>
        <w:pStyle w:val="BulletLevel1"/>
        <w:keepNext/>
        <w:keepLines/>
        <w:rPr>
          <w:rFonts w:cs="Segoe UI"/>
        </w:rPr>
      </w:pPr>
      <w:r w:rsidRPr="0047183D">
        <w:rPr>
          <w:rFonts w:cs="Segoe UI"/>
        </w:rPr>
        <w:t xml:space="preserve">Documented to be effective in one of the standard reference compendia </w:t>
      </w:r>
    </w:p>
    <w:p w14:paraId="5E79B1AD" w14:textId="77777777" w:rsidR="00603858" w:rsidRPr="0047183D" w:rsidRDefault="00603858" w:rsidP="00603858">
      <w:pPr>
        <w:pStyle w:val="BulletLevel1"/>
        <w:keepNext/>
        <w:keepLines/>
        <w:rPr>
          <w:rFonts w:cs="Segoe UI"/>
        </w:rPr>
      </w:pPr>
      <w:r w:rsidRPr="0047183D">
        <w:rPr>
          <w:rFonts w:cs="Segoe UI"/>
        </w:rPr>
        <w:t xml:space="preserve">Shown by a majority of well-designed clinical trials published in peer-reviewed medical literature to provide improved efficacy or safety of the agent in comparison to standard therapies (or over placebo if no standard therapies exist) </w:t>
      </w:r>
    </w:p>
    <w:p w14:paraId="4D65C9AE" w14:textId="089599FB" w:rsidR="0075244A" w:rsidRPr="0047183D" w:rsidRDefault="00603858" w:rsidP="00B970B8">
      <w:pPr>
        <w:pStyle w:val="BulletLevel1"/>
        <w:rPr>
          <w:rFonts w:cs="Segoe UI"/>
        </w:rPr>
      </w:pPr>
      <w:r w:rsidRPr="0047183D">
        <w:rPr>
          <w:rFonts w:cs="Segoe UI"/>
        </w:rPr>
        <w:t>Approved by the Federal Secreta</w:t>
      </w:r>
      <w:r w:rsidR="0075244A" w:rsidRPr="0047183D">
        <w:rPr>
          <w:rFonts w:cs="Segoe UI"/>
        </w:rPr>
        <w:t>ry of Health and Human Services</w:t>
      </w:r>
    </w:p>
    <w:p w14:paraId="71F42D5F" w14:textId="2F1D6DCC" w:rsidR="0075244A" w:rsidRPr="0047183D" w:rsidRDefault="0075244A" w:rsidP="0075244A">
      <w:pPr>
        <w:pStyle w:val="BulletLevel1"/>
        <w:numPr>
          <w:ilvl w:val="0"/>
          <w:numId w:val="0"/>
        </w:numPr>
        <w:ind w:hanging="7"/>
        <w:rPr>
          <w:rFonts w:cs="Segoe UI"/>
          <w:szCs w:val="20"/>
        </w:rPr>
      </w:pPr>
      <w:r w:rsidRPr="0047183D">
        <w:rPr>
          <w:rFonts w:cs="Segoe UI"/>
          <w:szCs w:val="20"/>
        </w:rPr>
        <w:t xml:space="preserve">If a </w:t>
      </w:r>
      <w:r w:rsidR="002777E5" w:rsidRPr="0047183D">
        <w:rPr>
          <w:rFonts w:cs="Segoe UI"/>
          <w:szCs w:val="20"/>
        </w:rPr>
        <w:t>m</w:t>
      </w:r>
      <w:r w:rsidRPr="0047183D">
        <w:rPr>
          <w:rFonts w:cs="Segoe UI"/>
          <w:szCs w:val="20"/>
        </w:rPr>
        <w:t xml:space="preserve">ember has a new prescription for a chronic condition, the </w:t>
      </w:r>
      <w:r w:rsidR="005E2CE5" w:rsidRPr="0047183D">
        <w:rPr>
          <w:rFonts w:cs="Segoe UI"/>
          <w:szCs w:val="20"/>
        </w:rPr>
        <w:t>m</w:t>
      </w:r>
      <w:r w:rsidRPr="0047183D">
        <w:rPr>
          <w:rFonts w:cs="Segoe UI"/>
          <w:szCs w:val="20"/>
        </w:rPr>
        <w:t>ember may request a coordination of medications so that medications for chronic conditions are refilled on the same schedule (synchronized). Cost-shares for the initial fill of the medication will be adjusted if the fill is less than the standard quantity.</w:t>
      </w:r>
    </w:p>
    <w:p w14:paraId="182A6FBB" w14:textId="1405CC5E" w:rsidR="0075244A" w:rsidRPr="0047183D" w:rsidRDefault="0075244A" w:rsidP="00FB24C7">
      <w:pPr>
        <w:pStyle w:val="BulletLevel1"/>
        <w:numPr>
          <w:ilvl w:val="0"/>
          <w:numId w:val="0"/>
        </w:numPr>
        <w:ind w:hanging="7"/>
        <w:rPr>
          <w:rFonts w:cs="Segoe UI"/>
        </w:rPr>
      </w:pPr>
      <w:r w:rsidRPr="0047183D">
        <w:rPr>
          <w:rFonts w:cs="Segoe UI"/>
          <w:szCs w:val="20"/>
        </w:rPr>
        <w:t xml:space="preserve">Specialty drugs are high-cost drugs prescribed by a physician that requires close supervision and monitoring for serious and/or complex conditions, such as rheumatoid arthritis, hepatitis or multiple sclerosis. Specialty drugs must be obtained through </w:t>
      </w:r>
      <w:r w:rsidR="00FC6E66" w:rsidRPr="0047183D">
        <w:rPr>
          <w:rFonts w:cs="Segoe UI"/>
          <w:szCs w:val="20"/>
        </w:rPr>
        <w:t xml:space="preserve">KFHPWA‘s </w:t>
      </w:r>
      <w:r w:rsidRPr="0047183D">
        <w:rPr>
          <w:rFonts w:cs="Segoe UI"/>
          <w:szCs w:val="20"/>
        </w:rPr>
        <w:t>preferred specialty pharmacy vendor and/or network of specialty pharmacies.</w:t>
      </w:r>
      <w:r w:rsidRPr="0047183D">
        <w:rPr>
          <w:rFonts w:cs="Segoe UI"/>
          <w:spacing w:val="-7"/>
          <w:szCs w:val="20"/>
        </w:rPr>
        <w:t xml:space="preserve"> </w:t>
      </w:r>
      <w:r w:rsidRPr="0047183D">
        <w:rPr>
          <w:rFonts w:cs="Segoe UI"/>
          <w:szCs w:val="20"/>
        </w:rPr>
        <w:t xml:space="preserve">For a list of specialty drugs or more information about </w:t>
      </w:r>
      <w:r w:rsidR="00FC6E66" w:rsidRPr="0047183D">
        <w:rPr>
          <w:rFonts w:cs="Segoe UI"/>
          <w:szCs w:val="20"/>
        </w:rPr>
        <w:t xml:space="preserve">KFHPWA‘s </w:t>
      </w:r>
      <w:r w:rsidRPr="0047183D">
        <w:rPr>
          <w:rFonts w:cs="Segoe UI"/>
          <w:szCs w:val="20"/>
        </w:rPr>
        <w:t xml:space="preserve">specialty pharmacy network, go to the </w:t>
      </w:r>
      <w:r w:rsidR="00FC6E66" w:rsidRPr="0047183D">
        <w:rPr>
          <w:rFonts w:cs="Segoe UI"/>
          <w:szCs w:val="20"/>
        </w:rPr>
        <w:t xml:space="preserve">KFHPWA </w:t>
      </w:r>
      <w:r w:rsidRPr="0047183D">
        <w:rPr>
          <w:rFonts w:cs="Segoe UI"/>
        </w:rPr>
        <w:t>website</w:t>
      </w:r>
      <w:r w:rsidRPr="0047183D">
        <w:rPr>
          <w:rFonts w:cs="Segoe UI"/>
          <w:szCs w:val="20"/>
        </w:rPr>
        <w:t xml:space="preserve"> at </w:t>
      </w:r>
      <w:hyperlink r:id="rId136" w:history="1">
        <w:r w:rsidR="00FC6E66" w:rsidRPr="0047183D">
          <w:rPr>
            <w:rStyle w:val="Hyperlink"/>
            <w:rFonts w:cs="Segoe UI"/>
            <w:szCs w:val="20"/>
          </w:rPr>
          <w:t>www.kp.org/wa/formulary</w:t>
        </w:r>
      </w:hyperlink>
      <w:r w:rsidR="00FC6E66" w:rsidRPr="0047183D">
        <w:rPr>
          <w:rFonts w:cs="Segoe UI"/>
          <w:szCs w:val="20"/>
        </w:rPr>
        <w:t xml:space="preserve"> </w:t>
      </w:r>
      <w:r w:rsidRPr="0047183D">
        <w:rPr>
          <w:rFonts w:cs="Segoe UI"/>
          <w:szCs w:val="20"/>
        </w:rPr>
        <w:t xml:space="preserve">or contact </w:t>
      </w:r>
      <w:r w:rsidR="00FC6E66" w:rsidRPr="0047183D">
        <w:rPr>
          <w:rFonts w:cs="Segoe UI"/>
          <w:szCs w:val="20"/>
        </w:rPr>
        <w:t>Member</w:t>
      </w:r>
      <w:r w:rsidRPr="0047183D">
        <w:rPr>
          <w:rFonts w:cs="Segoe UI"/>
          <w:szCs w:val="20"/>
        </w:rPr>
        <w:t xml:space="preserve"> Service</w:t>
      </w:r>
      <w:r w:rsidR="00FC6E66" w:rsidRPr="0047183D">
        <w:rPr>
          <w:rFonts w:cs="Segoe UI"/>
          <w:szCs w:val="20"/>
        </w:rPr>
        <w:t>s</w:t>
      </w:r>
      <w:r w:rsidRPr="0047183D">
        <w:rPr>
          <w:rFonts w:cs="Segoe UI"/>
          <w:szCs w:val="20"/>
        </w:rPr>
        <w:t xml:space="preserve"> at (206) </w:t>
      </w:r>
      <w:r w:rsidR="00FC6E66" w:rsidRPr="0047183D">
        <w:rPr>
          <w:rFonts w:cs="Segoe UI"/>
          <w:szCs w:val="20"/>
        </w:rPr>
        <w:t>630</w:t>
      </w:r>
      <w:r w:rsidRPr="0047183D">
        <w:rPr>
          <w:rFonts w:cs="Segoe UI"/>
          <w:szCs w:val="20"/>
        </w:rPr>
        <w:t>-</w:t>
      </w:r>
      <w:r w:rsidR="005E2CE5" w:rsidRPr="0047183D">
        <w:rPr>
          <w:rFonts w:cs="Segoe UI"/>
          <w:szCs w:val="20"/>
        </w:rPr>
        <w:t>4636</w:t>
      </w:r>
      <w:r w:rsidRPr="0047183D">
        <w:rPr>
          <w:rFonts w:cs="Segoe UI"/>
          <w:szCs w:val="20"/>
        </w:rPr>
        <w:t xml:space="preserve"> or toll-free at </w:t>
      </w:r>
      <w:r w:rsidR="0033635D" w:rsidRPr="0047183D">
        <w:rPr>
          <w:rFonts w:cs="Segoe UI"/>
          <w:szCs w:val="20"/>
        </w:rPr>
        <w:t xml:space="preserve">(800) </w:t>
      </w:r>
      <w:r w:rsidR="005E2CE5" w:rsidRPr="0047183D">
        <w:rPr>
          <w:rFonts w:cs="Segoe UI"/>
          <w:szCs w:val="20"/>
        </w:rPr>
        <w:t>901</w:t>
      </w:r>
      <w:r w:rsidRPr="0047183D">
        <w:rPr>
          <w:rFonts w:cs="Segoe UI"/>
          <w:szCs w:val="20"/>
        </w:rPr>
        <w:t>-</w:t>
      </w:r>
      <w:r w:rsidR="005E2CE5" w:rsidRPr="0047183D">
        <w:rPr>
          <w:rFonts w:cs="Segoe UI"/>
          <w:szCs w:val="20"/>
        </w:rPr>
        <w:t>4636</w:t>
      </w:r>
      <w:r w:rsidRPr="0047183D">
        <w:rPr>
          <w:rFonts w:cs="Segoe UI"/>
          <w:szCs w:val="20"/>
        </w:rPr>
        <w:t>.</w:t>
      </w:r>
    </w:p>
    <w:p w14:paraId="53BD289F" w14:textId="1C8FA805" w:rsidR="007A1C4B" w:rsidRPr="0047183D" w:rsidRDefault="007A1C4B" w:rsidP="007A1C4B">
      <w:pPr>
        <w:keepNext/>
        <w:spacing w:before="0" w:after="0"/>
        <w:rPr>
          <w:rFonts w:cs="Segoe UI"/>
          <w:sz w:val="16"/>
          <w:szCs w:val="16"/>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603858" w:rsidRPr="0047183D" w14:paraId="5BF064D4" w14:textId="77777777" w:rsidTr="00C76FBE">
        <w:trPr>
          <w:cantSplit/>
        </w:trPr>
        <w:tc>
          <w:tcPr>
            <w:tcW w:w="558" w:type="dxa"/>
            <w:tcBorders>
              <w:top w:val="single" w:sz="4" w:space="0" w:color="ED7D31" w:themeColor="accent2"/>
              <w:bottom w:val="single" w:sz="4" w:space="0" w:color="ED7D31" w:themeColor="accent2"/>
            </w:tcBorders>
          </w:tcPr>
          <w:p w14:paraId="7E945E99" w14:textId="77777777" w:rsidR="00603858" w:rsidRPr="0047183D" w:rsidRDefault="00603858" w:rsidP="00DA6E8C">
            <w:pPr>
              <w:pStyle w:val="Table"/>
              <w:rPr>
                <w:rFonts w:cs="Segoe UI"/>
              </w:rPr>
            </w:pPr>
            <w:r w:rsidRPr="0047183D">
              <w:rPr>
                <w:rFonts w:cs="Segoe UI"/>
                <w:noProof/>
              </w:rPr>
              <w:drawing>
                <wp:inline distT="0" distB="0" distL="0" distR="0" wp14:anchorId="4172B92C" wp14:editId="1BA8EB1E">
                  <wp:extent cx="264032" cy="256032"/>
                  <wp:effectExtent l="0" t="0" r="3175" b="0"/>
                  <wp:docPr id="153" name="Picture 153" descr="P5675C1T25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5675C1T256#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1CFE1ECD" w14:textId="77777777" w:rsidR="00603858" w:rsidRPr="0047183D" w:rsidRDefault="00603858" w:rsidP="00DA6E8C">
            <w:pPr>
              <w:pStyle w:val="Table"/>
              <w:rPr>
                <w:rFonts w:cs="Segoe UI"/>
              </w:rPr>
            </w:pPr>
            <w:r w:rsidRPr="0047183D">
              <w:rPr>
                <w:rFonts w:cs="Segoe UI"/>
                <w:b/>
              </w:rPr>
              <w:t>Standard reference compendia</w:t>
            </w:r>
            <w:r w:rsidRPr="0047183D">
              <w:rPr>
                <w:rFonts w:cs="Segoe UI"/>
              </w:rPr>
              <w:t xml:space="preserve"> refers to the American Hospital Formulary Service—Drug Information; the American Medical Association Drug Evaluation; the United States Pharmacopoeia—Drug Information, or other authoritative compendia as identified from time to time by the Federal Secretary of Health and Human Services. "Peer-reviewed medical literature" means scientific studies printed in health 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manufacturing companies.</w:t>
            </w:r>
          </w:p>
        </w:tc>
      </w:tr>
    </w:tbl>
    <w:p w14:paraId="7F7291FF" w14:textId="77777777" w:rsidR="007A1C4B" w:rsidRPr="0047183D" w:rsidRDefault="007A1C4B" w:rsidP="007A1C4B">
      <w:pPr>
        <w:spacing w:before="0" w:after="0"/>
        <w:rPr>
          <w:rFonts w:cs="Segoe UI"/>
          <w:sz w:val="16"/>
        </w:rPr>
      </w:pPr>
      <w:r w:rsidRPr="0047183D">
        <w:rPr>
          <w:rFonts w:cs="Segoe UI"/>
          <w:noProof/>
          <w:sz w:val="16"/>
        </w:rPr>
        <w:tab/>
      </w:r>
    </w:p>
    <w:p w14:paraId="66B3FC12" w14:textId="77777777" w:rsidR="00603858" w:rsidRPr="00903619" w:rsidRDefault="00603858" w:rsidP="00603858">
      <w:pPr>
        <w:pStyle w:val="Heading5"/>
        <w:rPr>
          <w:rFonts w:ascii="Segoe UI" w:hAnsi="Segoe UI" w:cs="Segoe UI"/>
        </w:rPr>
      </w:pPr>
      <w:r w:rsidRPr="00903619">
        <w:rPr>
          <w:rFonts w:ascii="Segoe UI" w:hAnsi="Segoe UI" w:cs="Segoe UI"/>
        </w:rPr>
        <w:t>Medicare Part D coverage</w:t>
      </w:r>
    </w:p>
    <w:p w14:paraId="21DA2365" w14:textId="127DA7E3" w:rsidR="00603858" w:rsidRPr="0047183D" w:rsidRDefault="00603858" w:rsidP="00603858">
      <w:pPr>
        <w:rPr>
          <w:rFonts w:cs="Segoe UI"/>
        </w:rPr>
      </w:pPr>
      <w:r w:rsidRPr="0047183D">
        <w:rPr>
          <w:rFonts w:cs="Segoe UI"/>
        </w:rPr>
        <w:t xml:space="preserve">This benefit is equal to or greater than the Medicare Part D prescription drug </w:t>
      </w:r>
      <w:r w:rsidR="00A12698" w:rsidRPr="0047183D">
        <w:rPr>
          <w:rFonts w:cs="Segoe UI"/>
        </w:rPr>
        <w:t>benefit</w:t>
      </w:r>
      <w:r w:rsidRPr="0047183D">
        <w:rPr>
          <w:rFonts w:cs="Segoe UI"/>
        </w:rPr>
        <w:t>. Eligible members who are also eligible for Medicare Part D pharmacy benefits can remain covered under the plan and not be subject to Medicare-imposed late enrollment penalties should they decide to enroll in a Medicare Part D pharmacy plan</w:t>
      </w:r>
      <w:r w:rsidR="006C5C20" w:rsidRPr="0047183D">
        <w:rPr>
          <w:rFonts w:cs="Segoe UI"/>
        </w:rPr>
        <w:t xml:space="preserve"> at a later date; </w:t>
      </w:r>
      <w:r w:rsidR="006C5C20" w:rsidRPr="0047183D">
        <w:rPr>
          <w:rFonts w:cs="Segoe UI"/>
          <w:bCs/>
        </w:rPr>
        <w:t>however, the member could be subject to payment of higher Part D premiums if the member subsequently has a break in creditable coverage of 63 continuous days or longer before enrolling in a Part D plan</w:t>
      </w:r>
      <w:r w:rsidR="006C5C20" w:rsidRPr="0047183D">
        <w:rPr>
          <w:rFonts w:cs="Segoe UI"/>
        </w:rPr>
        <w:t>.</w:t>
      </w:r>
    </w:p>
    <w:p w14:paraId="76F0A80D" w14:textId="77777777" w:rsidR="007A1C4B" w:rsidRPr="0047183D" w:rsidRDefault="007A1C4B" w:rsidP="007A1C4B">
      <w:pPr>
        <w:pStyle w:val="Table"/>
        <w:keepNext/>
        <w:keepLines/>
        <w:spacing w:before="0" w:after="0"/>
        <w:rPr>
          <w:rFonts w:cs="Segoe UI"/>
          <w:sz w:val="10"/>
        </w:rPr>
      </w:pPr>
      <w:r w:rsidRPr="0047183D">
        <w:rPr>
          <w:rFonts w:cs="Segoe UI"/>
          <w:noProof/>
          <w:sz w:val="10"/>
        </w:rPr>
        <w:lastRenderedPageBreak/>
        <w:tab/>
      </w:r>
    </w:p>
    <w:tbl>
      <w:tblPr>
        <w:tblW w:w="9324"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795"/>
      </w:tblGrid>
      <w:tr w:rsidR="00603858" w:rsidRPr="0047183D" w14:paraId="5143502A" w14:textId="77777777" w:rsidTr="68AE9648">
        <w:trPr>
          <w:trHeight w:val="395"/>
        </w:trPr>
        <w:tc>
          <w:tcPr>
            <w:tcW w:w="529" w:type="dxa"/>
            <w:shd w:val="clear" w:color="auto" w:fill="F2F2F2" w:themeFill="background1" w:themeFillShade="F2"/>
          </w:tcPr>
          <w:p w14:paraId="262CE822"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72992814" wp14:editId="5806E5C0">
                  <wp:extent cx="256032" cy="256032"/>
                  <wp:effectExtent l="0" t="0" r="0" b="0"/>
                  <wp:docPr id="154" name="Picture 154" descr="P5682C1T25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P5682C1T25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23D22E34" w14:textId="0A87E669" w:rsidR="00603858" w:rsidRPr="0047183D" w:rsidRDefault="00603858" w:rsidP="00416613">
            <w:pPr>
              <w:pStyle w:val="Table"/>
              <w:keepNext/>
              <w:keepLines/>
              <w:rPr>
                <w:rFonts w:cs="Segoe UI"/>
              </w:rPr>
            </w:pPr>
            <w:r w:rsidRPr="0047183D">
              <w:rPr>
                <w:rFonts w:cs="Segoe UI"/>
              </w:rPr>
              <w:t xml:space="preserve">For more information about prescription drug policies or benefits, call </w:t>
            </w:r>
            <w:r w:rsidR="00AD4B0E" w:rsidRPr="0047183D">
              <w:rPr>
                <w:rFonts w:cs="Segoe UI"/>
              </w:rPr>
              <w:t>(</w:t>
            </w:r>
            <w:r w:rsidRPr="0047183D">
              <w:rPr>
                <w:rFonts w:cs="Segoe UI"/>
              </w:rPr>
              <w:t>206</w:t>
            </w:r>
            <w:r w:rsidR="00AD4B0E" w:rsidRPr="0047183D">
              <w:rPr>
                <w:rFonts w:cs="Segoe UI"/>
              </w:rPr>
              <w:t xml:space="preserve">) </w:t>
            </w:r>
            <w:r w:rsidR="001B7107"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or visit </w:t>
            </w:r>
            <w:hyperlink r:id="rId137" w:history="1">
              <w:r w:rsidR="001B7107" w:rsidRPr="0047183D">
                <w:rPr>
                  <w:rStyle w:val="Hyperlink"/>
                  <w:rFonts w:cs="Segoe UI"/>
                  <w:sz w:val="18"/>
                  <w:szCs w:val="22"/>
                </w:rPr>
                <w:t>KFHPWA</w:t>
              </w:r>
            </w:hyperlink>
            <w:r w:rsidR="00416613" w:rsidRPr="0047183D">
              <w:rPr>
                <w:rFonts w:cs="Segoe UI"/>
              </w:rPr>
              <w:t xml:space="preserve"> online.</w:t>
            </w:r>
          </w:p>
        </w:tc>
      </w:tr>
    </w:tbl>
    <w:p w14:paraId="65C99168" w14:textId="77777777" w:rsidR="007A1C4B" w:rsidRPr="0047183D" w:rsidRDefault="007A1C4B" w:rsidP="007A1C4B">
      <w:pPr>
        <w:pStyle w:val="Table"/>
        <w:keepNext/>
        <w:keepLines/>
        <w:spacing w:before="0" w:after="0"/>
        <w:rPr>
          <w:rFonts w:cs="Segoe UI"/>
        </w:rPr>
      </w:pPr>
      <w:r w:rsidRPr="0047183D">
        <w:rPr>
          <w:rFonts w:cs="Segoe UI"/>
        </w:rPr>
        <w:tab/>
      </w:r>
    </w:p>
    <w:p w14:paraId="281BFF6A"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prescription drugs</w:t>
      </w:r>
    </w:p>
    <w:p w14:paraId="55224E30" w14:textId="17F0611B" w:rsidR="00603858" w:rsidRPr="0047183D" w:rsidRDefault="00603858" w:rsidP="00603858">
      <w:pPr>
        <w:rPr>
          <w:rFonts w:cs="Segoe UI"/>
        </w:rPr>
      </w:pPr>
      <w:r w:rsidRPr="0047183D">
        <w:rPr>
          <w:rFonts w:cs="Segoe UI"/>
        </w:rPr>
        <w:t>In addition to the plan’s</w:t>
      </w:r>
      <w:r w:rsidRPr="0047183D">
        <w:rPr>
          <w:rFonts w:cs="Segoe UI"/>
          <w:szCs w:val="18"/>
        </w:rPr>
        <w:t xml:space="preserve">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rPr>
        <w:t xml:space="preserve">, the following services and supplies are excluded from this benefit: </w:t>
      </w:r>
    </w:p>
    <w:p w14:paraId="201E689F" w14:textId="77777777" w:rsidR="00603858" w:rsidRPr="0047183D" w:rsidRDefault="00603858" w:rsidP="00603858">
      <w:pPr>
        <w:pStyle w:val="BulletLevel1"/>
        <w:rPr>
          <w:rFonts w:cs="Segoe UI"/>
        </w:rPr>
      </w:pPr>
      <w:r w:rsidRPr="0047183D">
        <w:rPr>
          <w:rFonts w:cs="Segoe UI"/>
        </w:rPr>
        <w:t>Drugs and injectables, except as described in this summary</w:t>
      </w:r>
    </w:p>
    <w:p w14:paraId="49A065CA" w14:textId="3C329AAB" w:rsidR="00603858" w:rsidRPr="0047183D" w:rsidRDefault="00603858" w:rsidP="00603858">
      <w:pPr>
        <w:pStyle w:val="BulletLevel1"/>
        <w:rPr>
          <w:rFonts w:cs="Segoe UI"/>
        </w:rPr>
      </w:pPr>
      <w:r w:rsidRPr="0047183D">
        <w:rPr>
          <w:rFonts w:cs="Segoe UI"/>
        </w:rPr>
        <w:t>Over-the-counter drugs</w:t>
      </w:r>
      <w:r w:rsidR="005E2CE5" w:rsidRPr="0047183D">
        <w:rPr>
          <w:rFonts w:cs="Segoe UI"/>
        </w:rPr>
        <w:t xml:space="preserve">, </w:t>
      </w:r>
      <w:r w:rsidRPr="0047183D">
        <w:rPr>
          <w:rFonts w:cs="Segoe UI"/>
        </w:rPr>
        <w:t>supplies and devices not requiring a prescription under state law or regulation</w:t>
      </w:r>
      <w:r w:rsidR="00A12698" w:rsidRPr="0047183D">
        <w:rPr>
          <w:rFonts w:cs="Segoe UI"/>
        </w:rPr>
        <w:t>, including most prescription vitamins, except as recommended by the U.S. Preventive Services Task Force (USPSTF)</w:t>
      </w:r>
    </w:p>
    <w:p w14:paraId="014A638A" w14:textId="77777777" w:rsidR="006C5C20" w:rsidRPr="0047183D" w:rsidRDefault="006C5C20" w:rsidP="006C5C20">
      <w:pPr>
        <w:pStyle w:val="BulletLevel1"/>
        <w:rPr>
          <w:rFonts w:cs="Segoe UI"/>
        </w:rPr>
      </w:pPr>
      <w:r w:rsidRPr="0047183D">
        <w:rPr>
          <w:rFonts w:cs="Segoe UI"/>
        </w:rPr>
        <w:t>Compounds which include a non-FDA approved drug</w:t>
      </w:r>
    </w:p>
    <w:p w14:paraId="1DD95012" w14:textId="77777777" w:rsidR="006C5C20" w:rsidRPr="0047183D" w:rsidRDefault="006C5C20" w:rsidP="006C5C20">
      <w:pPr>
        <w:pStyle w:val="BulletLevel1"/>
        <w:rPr>
          <w:rFonts w:cs="Segoe UI"/>
        </w:rPr>
      </w:pPr>
      <w:r w:rsidRPr="0047183D">
        <w:rPr>
          <w:rFonts w:cs="Segoe UI"/>
        </w:rPr>
        <w:t>Growth hormones for idiopathic short stature without growth hormone deficiency</w:t>
      </w:r>
    </w:p>
    <w:p w14:paraId="0EB8F543" w14:textId="63263ED6" w:rsidR="005E2CE5" w:rsidRPr="0047183D" w:rsidRDefault="005E2CE5" w:rsidP="005E2CE5">
      <w:pPr>
        <w:pStyle w:val="BulletLevel1"/>
        <w:rPr>
          <w:rFonts w:cs="Segoe UI"/>
        </w:rPr>
      </w:pPr>
      <w:r w:rsidRPr="0047183D">
        <w:rPr>
          <w:rFonts w:cs="Segoe UI"/>
        </w:rPr>
        <w:t xml:space="preserve">Prescription drugs/products available </w:t>
      </w:r>
      <w:r w:rsidR="007D46BA" w:rsidRPr="0047183D">
        <w:rPr>
          <w:rFonts w:cs="Segoe UI"/>
        </w:rPr>
        <w:t>over the counter</w:t>
      </w:r>
      <w:r w:rsidRPr="0047183D">
        <w:rPr>
          <w:rFonts w:cs="Segoe UI"/>
        </w:rPr>
        <w:t xml:space="preserve"> or have an over-the-counter alternative that is determined to be therapeutically interchangeable</w:t>
      </w:r>
    </w:p>
    <w:p w14:paraId="77804DDB" w14:textId="587CC731" w:rsidR="00603858" w:rsidRPr="0047183D" w:rsidRDefault="00603858" w:rsidP="00603858">
      <w:pPr>
        <w:pStyle w:val="BulletLevel1"/>
        <w:rPr>
          <w:rFonts w:cs="Segoe UI"/>
        </w:rPr>
      </w:pPr>
      <w:r w:rsidRPr="0047183D">
        <w:rPr>
          <w:rFonts w:cs="Segoe UI"/>
        </w:rPr>
        <w:t xml:space="preserve">Administration of drugs and injectables. This exclusion does not apply to drugs and supplements in accordance with the well care schedule established by </w:t>
      </w:r>
      <w:r w:rsidR="001B7107" w:rsidRPr="0047183D">
        <w:rPr>
          <w:rFonts w:cs="Segoe UI"/>
        </w:rPr>
        <w:t>KFHPWA</w:t>
      </w:r>
      <w:r w:rsidR="001B7107" w:rsidRPr="0047183D">
        <w:rPr>
          <w:rFonts w:cs="Segoe UI"/>
          <w:color w:val="FFFFFF" w:themeColor="background1"/>
        </w:rPr>
        <w:t xml:space="preserve"> </w:t>
      </w:r>
      <w:r w:rsidRPr="0047183D">
        <w:rPr>
          <w:rFonts w:cs="Segoe UI"/>
        </w:rPr>
        <w:t>and the Patient Protection and Affordable Care Act of 2010.</w:t>
      </w:r>
    </w:p>
    <w:p w14:paraId="1037BCD4" w14:textId="77777777" w:rsidR="00603858" w:rsidRPr="00903619" w:rsidRDefault="00603858" w:rsidP="00603858">
      <w:pPr>
        <w:pStyle w:val="Heading4"/>
        <w:rPr>
          <w:rFonts w:ascii="Segoe UI" w:hAnsi="Segoe UI" w:cs="Segoe UI"/>
        </w:rPr>
      </w:pPr>
      <w:bookmarkStart w:id="3971" w:name="_Preventive_care_1"/>
      <w:bookmarkEnd w:id="3971"/>
      <w:r w:rsidRPr="00903619">
        <w:rPr>
          <w:rFonts w:ascii="Segoe UI" w:hAnsi="Segoe UI" w:cs="Segoe UI"/>
        </w:rPr>
        <w:t xml:space="preserve">Preventive care </w:t>
      </w:r>
    </w:p>
    <w:p w14:paraId="4553C4A4" w14:textId="6789AA62" w:rsidR="00603858" w:rsidRPr="0047183D" w:rsidRDefault="00603858" w:rsidP="00603858">
      <w:pPr>
        <w:keepNext/>
        <w:keepLines/>
        <w:rPr>
          <w:rFonts w:cs="Segoe UI"/>
          <w:i/>
        </w:rPr>
      </w:pPr>
      <w:r w:rsidRPr="0047183D">
        <w:rPr>
          <w:rFonts w:cs="Segoe UI"/>
          <w:i/>
        </w:rPr>
        <w:t xml:space="preserve">Plan pays 100% for services detailed in the </w:t>
      </w:r>
      <w:r w:rsidR="002541F0" w:rsidRPr="0047183D">
        <w:rPr>
          <w:rFonts w:cs="Segoe UI"/>
          <w:i/>
        </w:rPr>
        <w:t xml:space="preserve">KFHPWA </w:t>
      </w:r>
      <w:r w:rsidRPr="0047183D">
        <w:rPr>
          <w:rFonts w:cs="Segoe UI"/>
          <w:i/>
        </w:rPr>
        <w:t>well-care schedule and preventive (maintenance) medications</w:t>
      </w:r>
    </w:p>
    <w:p w14:paraId="39ABA730" w14:textId="77777777" w:rsidR="00603858" w:rsidRPr="0047183D" w:rsidRDefault="00603858" w:rsidP="00603858">
      <w:pPr>
        <w:keepNext/>
        <w:keepLines/>
        <w:rPr>
          <w:rFonts w:cs="Segoe UI"/>
        </w:rPr>
      </w:pPr>
      <w:r w:rsidRPr="0047183D">
        <w:rPr>
          <w:rFonts w:cs="Segoe UI"/>
        </w:rPr>
        <w:t>Covered services include, but are not limited to:</w:t>
      </w:r>
    </w:p>
    <w:p w14:paraId="0939AD97" w14:textId="77777777" w:rsidR="00603858" w:rsidRPr="0047183D" w:rsidRDefault="00603858" w:rsidP="00603858">
      <w:pPr>
        <w:pStyle w:val="BulletLevel1"/>
        <w:rPr>
          <w:rFonts w:cs="Segoe UI"/>
        </w:rPr>
      </w:pPr>
      <w:r w:rsidRPr="0047183D">
        <w:rPr>
          <w:rFonts w:cs="Segoe UI"/>
        </w:rPr>
        <w:t xml:space="preserve">Well-baby care </w:t>
      </w:r>
    </w:p>
    <w:p w14:paraId="04C52278" w14:textId="77777777" w:rsidR="00603858" w:rsidRPr="0047183D" w:rsidRDefault="00603858" w:rsidP="00603858">
      <w:pPr>
        <w:pStyle w:val="BulletLevel1"/>
        <w:rPr>
          <w:rFonts w:cs="Segoe UI"/>
        </w:rPr>
      </w:pPr>
      <w:r w:rsidRPr="0047183D">
        <w:rPr>
          <w:rFonts w:cs="Segoe UI"/>
        </w:rPr>
        <w:t>Well-child care</w:t>
      </w:r>
    </w:p>
    <w:p w14:paraId="19C81A4E" w14:textId="77777777" w:rsidR="00603858" w:rsidRPr="0047183D" w:rsidRDefault="00603858" w:rsidP="00603858">
      <w:pPr>
        <w:pStyle w:val="BulletLevel1"/>
        <w:rPr>
          <w:rFonts w:cs="Segoe UI"/>
        </w:rPr>
      </w:pPr>
      <w:r w:rsidRPr="0047183D">
        <w:rPr>
          <w:rFonts w:cs="Segoe UI"/>
        </w:rPr>
        <w:t>Screening and tests with A and B recommendations by the U.S. Preventive Services Task Force (USPSTF)</w:t>
      </w:r>
    </w:p>
    <w:p w14:paraId="2CA5EB78" w14:textId="77777777" w:rsidR="00603858" w:rsidRPr="0047183D" w:rsidRDefault="00603858" w:rsidP="00603858">
      <w:pPr>
        <w:pStyle w:val="BulletLevel1"/>
        <w:rPr>
          <w:rFonts w:cs="Segoe UI"/>
        </w:rPr>
      </w:pPr>
      <w:r w:rsidRPr="0047183D">
        <w:rPr>
          <w:rFonts w:cs="Segoe UI"/>
        </w:rPr>
        <w:t>Services, tests and screening contained in the U.S. Health Resources and Services Administration Bright Futures guidelines as set forth by the American Academy of Pediatricians</w:t>
      </w:r>
    </w:p>
    <w:p w14:paraId="744718DB" w14:textId="587CC731" w:rsidR="00603858" w:rsidRPr="0047183D" w:rsidRDefault="00603858" w:rsidP="00603858">
      <w:pPr>
        <w:pStyle w:val="BulletLevel1"/>
        <w:rPr>
          <w:rFonts w:cs="Segoe UI"/>
        </w:rPr>
      </w:pPr>
      <w:r w:rsidRPr="0047183D">
        <w:rPr>
          <w:rFonts w:cs="Segoe UI"/>
        </w:rPr>
        <w:t>Services, tests, screening and supplies recommended in the U.S. Health Resources and Services Administration women’s preventive and wellness services guidelines</w:t>
      </w:r>
      <w:r w:rsidR="00F37404" w:rsidRPr="0047183D">
        <w:rPr>
          <w:rFonts w:cs="Segoe UI"/>
        </w:rPr>
        <w:t>. Flu vaccines are covered up to the Allowed Amount when provided by a non-network provider.</w:t>
      </w:r>
    </w:p>
    <w:p w14:paraId="66918796" w14:textId="77777777" w:rsidR="00603858" w:rsidRPr="0047183D" w:rsidRDefault="00603858" w:rsidP="00603858">
      <w:pPr>
        <w:pStyle w:val="BulletLevel1"/>
        <w:rPr>
          <w:rFonts w:cs="Segoe UI"/>
        </w:rPr>
      </w:pPr>
      <w:r w:rsidRPr="0047183D">
        <w:rPr>
          <w:rFonts w:cs="Segoe UI"/>
        </w:rPr>
        <w:t>Immunizations recommended by the Centers for Disease Control’s Advisory Committee on Immunization Practices</w:t>
      </w:r>
    </w:p>
    <w:p w14:paraId="780B7369" w14:textId="77777777" w:rsidR="00603858" w:rsidRPr="0047183D" w:rsidRDefault="00603858" w:rsidP="00603858">
      <w:pPr>
        <w:pStyle w:val="BulletLevel1"/>
        <w:rPr>
          <w:rFonts w:cs="Segoe UI"/>
        </w:rPr>
      </w:pPr>
      <w:r w:rsidRPr="0047183D">
        <w:rPr>
          <w:rFonts w:cs="Segoe UI"/>
        </w:rPr>
        <w:t>Female sterilization</w:t>
      </w:r>
    </w:p>
    <w:p w14:paraId="6A576EE4" w14:textId="77777777" w:rsidR="00603858" w:rsidRPr="0047183D" w:rsidRDefault="00603858" w:rsidP="00603858">
      <w:pPr>
        <w:pStyle w:val="BulletLevel1"/>
        <w:rPr>
          <w:rFonts w:cs="Segoe UI"/>
        </w:rPr>
      </w:pPr>
      <w:r w:rsidRPr="0047183D">
        <w:rPr>
          <w:rFonts w:cs="Segoe UI"/>
        </w:rPr>
        <w:t>FDA-approved contraceptive drugs, devices, including device removal, and counseling</w:t>
      </w:r>
    </w:p>
    <w:p w14:paraId="37460276" w14:textId="77777777" w:rsidR="00603858" w:rsidRPr="0047183D" w:rsidRDefault="00603858" w:rsidP="00603858">
      <w:pPr>
        <w:pStyle w:val="BulletLevel1"/>
        <w:rPr>
          <w:rFonts w:cs="Segoe UI"/>
        </w:rPr>
      </w:pPr>
      <w:r w:rsidRPr="0047183D">
        <w:rPr>
          <w:rFonts w:cs="Segoe UI"/>
        </w:rPr>
        <w:t>Preferred over-the-counter contraceptives and drugs as recommended by the USPSTF when obtained with a prescription</w:t>
      </w:r>
    </w:p>
    <w:p w14:paraId="13D93659" w14:textId="77777777" w:rsidR="00603858" w:rsidRPr="0047183D" w:rsidRDefault="00603858" w:rsidP="00603858">
      <w:pPr>
        <w:pStyle w:val="BulletLevel1"/>
        <w:rPr>
          <w:rFonts w:cs="Segoe UI"/>
        </w:rPr>
      </w:pPr>
      <w:r w:rsidRPr="0047183D">
        <w:rPr>
          <w:rFonts w:cs="Segoe UI"/>
        </w:rPr>
        <w:t>Routine physical exam</w:t>
      </w:r>
    </w:p>
    <w:p w14:paraId="0F06A0C5" w14:textId="77777777" w:rsidR="00603858" w:rsidRPr="0047183D" w:rsidRDefault="00603858" w:rsidP="00603858">
      <w:pPr>
        <w:pStyle w:val="BulletLevel1"/>
        <w:rPr>
          <w:rFonts w:cs="Segoe UI"/>
        </w:rPr>
      </w:pPr>
      <w:r w:rsidRPr="0047183D">
        <w:rPr>
          <w:rFonts w:cs="Segoe UI"/>
        </w:rPr>
        <w:t>Mammograms (age appropriate)</w:t>
      </w:r>
    </w:p>
    <w:p w14:paraId="6CCE97D7" w14:textId="77777777" w:rsidR="00A36A8A" w:rsidRPr="0047183D" w:rsidRDefault="00603858" w:rsidP="00603858">
      <w:pPr>
        <w:pStyle w:val="BulletLevel1"/>
        <w:rPr>
          <w:rFonts w:cs="Segoe UI"/>
        </w:rPr>
      </w:pPr>
      <w:r w:rsidRPr="0047183D">
        <w:rPr>
          <w:rFonts w:cs="Segoe UI"/>
        </w:rPr>
        <w:lastRenderedPageBreak/>
        <w:t xml:space="preserve">Routine </w:t>
      </w:r>
      <w:r w:rsidR="00A36A8A" w:rsidRPr="0047183D">
        <w:rPr>
          <w:rFonts w:cs="Segoe UI"/>
        </w:rPr>
        <w:t>prostate screening</w:t>
      </w:r>
    </w:p>
    <w:p w14:paraId="0C524E08" w14:textId="587CC731" w:rsidR="00603858" w:rsidRPr="0047183D" w:rsidRDefault="00A36A8A" w:rsidP="00603858">
      <w:pPr>
        <w:pStyle w:val="BulletLevel1"/>
        <w:rPr>
          <w:rFonts w:cs="Segoe UI"/>
        </w:rPr>
      </w:pPr>
      <w:r w:rsidRPr="0047183D">
        <w:rPr>
          <w:rFonts w:cs="Segoe UI"/>
        </w:rPr>
        <w:t>C</w:t>
      </w:r>
      <w:r w:rsidR="00A12698" w:rsidRPr="0047183D">
        <w:rPr>
          <w:rFonts w:cs="Segoe UI"/>
        </w:rPr>
        <w:t>olorectal cancer screening for members who are age 50 or older or who are under age 50 and at high risk</w:t>
      </w:r>
    </w:p>
    <w:p w14:paraId="4549A5F6" w14:textId="77777777" w:rsidR="005E2CE5" w:rsidRPr="0047183D" w:rsidRDefault="00603858" w:rsidP="005E2CE5">
      <w:pPr>
        <w:pStyle w:val="BulletLevel1"/>
        <w:rPr>
          <w:rFonts w:cs="Segoe UI"/>
        </w:rPr>
      </w:pPr>
      <w:r w:rsidRPr="0047183D">
        <w:rPr>
          <w:rFonts w:cs="Segoe UI"/>
        </w:rPr>
        <w:t>Routine bone density screening</w:t>
      </w:r>
    </w:p>
    <w:p w14:paraId="1429B063" w14:textId="654DADD8" w:rsidR="005E2CE5" w:rsidRPr="0047183D" w:rsidRDefault="005E2CE5" w:rsidP="00B970B8">
      <w:pPr>
        <w:pStyle w:val="BulletLevel1"/>
        <w:rPr>
          <w:rFonts w:cs="Segoe UI"/>
        </w:rPr>
      </w:pPr>
      <w:r w:rsidRPr="0047183D">
        <w:rPr>
          <w:rFonts w:cs="Segoe UI"/>
        </w:rPr>
        <w:t>Obesity screening/counseling; healthy diet; and physical activity counseling (special services are available if the member’s BMI is 30 or higher as outlined in USPSTF guidelines).</w:t>
      </w:r>
    </w:p>
    <w:p w14:paraId="21FFC796" w14:textId="77777777" w:rsidR="00603858" w:rsidRPr="0047183D" w:rsidRDefault="00603858" w:rsidP="00603858">
      <w:pPr>
        <w:rPr>
          <w:rFonts w:cs="Segoe UI"/>
        </w:rPr>
      </w:pPr>
      <w:r w:rsidRPr="0047183D">
        <w:rPr>
          <w:rFonts w:cs="Segoe UI"/>
        </w:rPr>
        <w:t>Additional preventive services for women include:</w:t>
      </w:r>
    </w:p>
    <w:p w14:paraId="6C988302" w14:textId="6A4FEE8A" w:rsidR="00603858" w:rsidRPr="0047183D" w:rsidRDefault="00603858" w:rsidP="00603858">
      <w:pPr>
        <w:pStyle w:val="BulletLevel1"/>
        <w:rPr>
          <w:rFonts w:cs="Segoe UI"/>
        </w:rPr>
      </w:pPr>
      <w:r w:rsidRPr="0047183D">
        <w:rPr>
          <w:rFonts w:cs="Segoe UI"/>
        </w:rPr>
        <w:t xml:space="preserve">Well-woman visits, including </w:t>
      </w:r>
      <w:r w:rsidR="0098425B" w:rsidRPr="0047183D">
        <w:rPr>
          <w:rFonts w:cs="Segoe UI"/>
        </w:rPr>
        <w:t xml:space="preserve">preconception, </w:t>
      </w:r>
      <w:r w:rsidRPr="0047183D">
        <w:rPr>
          <w:rFonts w:cs="Segoe UI"/>
        </w:rPr>
        <w:t>prenatal and postpartum care</w:t>
      </w:r>
    </w:p>
    <w:p w14:paraId="31E6C270" w14:textId="77777777" w:rsidR="00603858" w:rsidRPr="0047183D" w:rsidRDefault="00603858" w:rsidP="00603858">
      <w:pPr>
        <w:pStyle w:val="BulletLevel1"/>
        <w:rPr>
          <w:rFonts w:cs="Segoe UI"/>
        </w:rPr>
      </w:pPr>
      <w:r w:rsidRPr="0047183D">
        <w:rPr>
          <w:rFonts w:cs="Segoe UI"/>
        </w:rPr>
        <w:t>Preferred FDA-approved contraception methods (including sterilization) and counseling</w:t>
      </w:r>
    </w:p>
    <w:p w14:paraId="7CBE0CF0" w14:textId="77777777" w:rsidR="00603858" w:rsidRPr="0047183D" w:rsidRDefault="00603858" w:rsidP="00603858">
      <w:pPr>
        <w:pStyle w:val="BulletLevel1"/>
        <w:rPr>
          <w:rFonts w:cs="Segoe UI"/>
        </w:rPr>
      </w:pPr>
      <w:r w:rsidRPr="0047183D">
        <w:rPr>
          <w:rFonts w:cs="Segoe UI"/>
        </w:rPr>
        <w:t>Breastfeeding supplies</w:t>
      </w:r>
    </w:p>
    <w:p w14:paraId="2203539E" w14:textId="77777777" w:rsidR="00603858" w:rsidRPr="0047183D" w:rsidRDefault="00603858" w:rsidP="00603858">
      <w:pPr>
        <w:pStyle w:val="BulletLevel1"/>
        <w:rPr>
          <w:rFonts w:cs="Segoe UI"/>
        </w:rPr>
      </w:pPr>
      <w:r w:rsidRPr="0047183D">
        <w:rPr>
          <w:rFonts w:cs="Segoe UI"/>
        </w:rPr>
        <w:t>Human Papillomavirus (HPV) testing</w:t>
      </w:r>
    </w:p>
    <w:p w14:paraId="74AB94C2" w14:textId="7FFA4691" w:rsidR="00603858" w:rsidRPr="0047183D" w:rsidRDefault="00603858" w:rsidP="00B970B8">
      <w:pPr>
        <w:pStyle w:val="BulletLevel1"/>
        <w:rPr>
          <w:rFonts w:cs="Segoe UI"/>
        </w:rPr>
      </w:pPr>
      <w:r w:rsidRPr="0047183D">
        <w:rPr>
          <w:rFonts w:cs="Segoe UI"/>
        </w:rPr>
        <w:t xml:space="preserve">Screening for gestational diabetes, domestic violence, and </w:t>
      </w:r>
      <w:r w:rsidR="007D46BA" w:rsidRPr="0047183D">
        <w:rPr>
          <w:rFonts w:cs="Segoe UI"/>
        </w:rPr>
        <w:t>sexually transmitted</w:t>
      </w:r>
      <w:r w:rsidR="00A12698" w:rsidRPr="0047183D">
        <w:rPr>
          <w:rFonts w:cs="Segoe UI"/>
        </w:rPr>
        <w:t xml:space="preserve"> infections</w:t>
      </w:r>
    </w:p>
    <w:p w14:paraId="59BF59DF" w14:textId="6D6E49A4" w:rsidR="00A12698" w:rsidRPr="0047183D" w:rsidRDefault="00A12698" w:rsidP="00B970B8">
      <w:pPr>
        <w:pStyle w:val="BulletLevel1"/>
        <w:rPr>
          <w:rFonts w:cs="Segoe UI"/>
        </w:rPr>
      </w:pPr>
      <w:r w:rsidRPr="0047183D">
        <w:rPr>
          <w:rFonts w:cs="Segoe UI"/>
        </w:rPr>
        <w:t>Breast cancer preventive medications for asymptomatic women who are at increased risk for breast cancer and at low risk for adverse medication effects</w:t>
      </w:r>
    </w:p>
    <w:p w14:paraId="2B02D5CF" w14:textId="64DA61FC" w:rsidR="00A12698" w:rsidRPr="0047183D" w:rsidRDefault="00A12698" w:rsidP="00603858">
      <w:pPr>
        <w:rPr>
          <w:rFonts w:cs="Segoe UI"/>
        </w:rPr>
      </w:pPr>
      <w:r w:rsidRPr="0047183D">
        <w:rPr>
          <w:rFonts w:cs="Segoe UI"/>
        </w:rPr>
        <w:t>Preventive care for chronic disease management includes treatment plans with regular monitoring, coordination of care between multiple providers and settings, medication management, evidence-based care, quality of care measurement and results, and education and tools for patient self-management support.</w:t>
      </w:r>
      <w:r w:rsidR="002541F0" w:rsidRPr="0047183D">
        <w:rPr>
          <w:rFonts w:cs="Segoe UI"/>
          <w:szCs w:val="20"/>
        </w:rPr>
        <w:t xml:space="preserve"> In the event that these preventive care services are not available from a KFHPWA provider, </w:t>
      </w:r>
      <w:r w:rsidR="002541F0" w:rsidRPr="0047183D">
        <w:rPr>
          <w:rFonts w:cs="Segoe UI"/>
          <w:bCs/>
          <w:szCs w:val="20"/>
        </w:rPr>
        <w:t>non-network providers</w:t>
      </w:r>
      <w:r w:rsidR="002541F0" w:rsidRPr="0047183D">
        <w:rPr>
          <w:rFonts w:cs="Segoe UI"/>
          <w:szCs w:val="20"/>
        </w:rPr>
        <w:t xml:space="preserve"> </w:t>
      </w:r>
      <w:r w:rsidR="002541F0" w:rsidRPr="0047183D">
        <w:rPr>
          <w:rFonts w:cs="Segoe UI"/>
          <w:bCs/>
          <w:szCs w:val="20"/>
        </w:rPr>
        <w:t>may furnish them without cost share</w:t>
      </w:r>
      <w:r w:rsidR="002541F0" w:rsidRPr="0047183D">
        <w:rPr>
          <w:rFonts w:cs="Segoe UI"/>
          <w:szCs w:val="20"/>
        </w:rPr>
        <w:t xml:space="preserve"> when preauthorized.</w:t>
      </w:r>
    </w:p>
    <w:p w14:paraId="7576D7CD" w14:textId="2157EE3C" w:rsidR="00603858" w:rsidRPr="0047183D" w:rsidRDefault="00603858" w:rsidP="00603858">
      <w:pPr>
        <w:rPr>
          <w:rFonts w:cs="Segoe UI"/>
        </w:rPr>
      </w:pPr>
      <w:r w:rsidRPr="0047183D">
        <w:rPr>
          <w:rFonts w:cs="Segoe UI"/>
        </w:rPr>
        <w:t xml:space="preserve">Value-based (maintenance) medications include prescriptions for chronic conditions and FDA-approved contraception methods in the </w:t>
      </w:r>
      <w:r w:rsidR="002541F0" w:rsidRPr="0047183D">
        <w:rPr>
          <w:rFonts w:cs="Segoe UI"/>
        </w:rPr>
        <w:t xml:space="preserve">KFHPWA </w:t>
      </w:r>
      <w:r w:rsidRPr="0047183D">
        <w:rPr>
          <w:rFonts w:cs="Segoe UI"/>
        </w:rPr>
        <w:t xml:space="preserve">preferred drug list. All preventive drugs, supplies, and devices must be obtained at a </w:t>
      </w:r>
      <w:r w:rsidR="002541F0" w:rsidRPr="0047183D">
        <w:rPr>
          <w:rFonts w:cs="Segoe UI"/>
        </w:rPr>
        <w:t>KFHPWA</w:t>
      </w:r>
      <w:r w:rsidRPr="0047183D">
        <w:rPr>
          <w:rFonts w:cs="Segoe UI"/>
        </w:rPr>
        <w:t>-designated phar</w:t>
      </w:r>
      <w:r w:rsidR="00A12698" w:rsidRPr="0047183D">
        <w:rPr>
          <w:rFonts w:cs="Segoe UI"/>
        </w:rPr>
        <w:t>macy.</w:t>
      </w:r>
    </w:p>
    <w:p w14:paraId="38B9FA15" w14:textId="34F25568" w:rsidR="00A12698" w:rsidRPr="0047183D" w:rsidRDefault="00A12698" w:rsidP="00603858">
      <w:pPr>
        <w:rPr>
          <w:rFonts w:cs="Segoe UI"/>
        </w:rPr>
      </w:pPr>
      <w:r w:rsidRPr="0047183D">
        <w:rPr>
          <w:rFonts w:cs="Segoe UI"/>
        </w:rPr>
        <w:t xml:space="preserve">For a complete list of what is considered preventive care and paid 100% by the plan, see the Preventive Care service list and the Preventive Drug list, or contact </w:t>
      </w:r>
      <w:r w:rsidR="002541F0" w:rsidRPr="0047183D">
        <w:rPr>
          <w:rFonts w:cs="Segoe UI"/>
        </w:rPr>
        <w:t xml:space="preserve">KFHPWA </w:t>
      </w:r>
      <w:r w:rsidRPr="0047183D">
        <w:rPr>
          <w:rFonts w:cs="Segoe UI"/>
        </w:rPr>
        <w:t xml:space="preserve">at (206) </w:t>
      </w:r>
      <w:r w:rsidR="002541F0" w:rsidRPr="0047183D">
        <w:rPr>
          <w:rFonts w:cs="Segoe UI"/>
        </w:rPr>
        <w:t>630</w:t>
      </w:r>
      <w:r w:rsidRPr="0047183D">
        <w:rPr>
          <w:rFonts w:cs="Segoe UI"/>
        </w:rPr>
        <w:t>-4636 or (888) 901-4636</w:t>
      </w:r>
      <w:r w:rsidR="002541F0" w:rsidRPr="0047183D">
        <w:rPr>
          <w:rFonts w:cs="Segoe UI"/>
        </w:rPr>
        <w:t>.</w:t>
      </w:r>
    </w:p>
    <w:p w14:paraId="6B41C117"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preventive care</w:t>
      </w:r>
    </w:p>
    <w:p w14:paraId="549985AB" w14:textId="0FA98524"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xml:space="preserve">, </w:t>
      </w:r>
      <w:r w:rsidR="002541F0" w:rsidRPr="0047183D">
        <w:rPr>
          <w:rFonts w:cs="Segoe UI"/>
          <w:szCs w:val="18"/>
        </w:rPr>
        <w:t>laboratory services that are not in accordance with the KFHPWA well-care schedule will be</w:t>
      </w:r>
      <w:r w:rsidR="002541F0" w:rsidRPr="0047183D">
        <w:rPr>
          <w:rFonts w:cs="Segoe UI"/>
        </w:rPr>
        <w:t xml:space="preserve"> </w:t>
      </w:r>
      <w:r w:rsidRPr="0047183D">
        <w:rPr>
          <w:rFonts w:cs="Segoe UI"/>
        </w:rPr>
        <w:t>excluded from this benefit</w:t>
      </w:r>
      <w:r w:rsidR="002541F0" w:rsidRPr="0047183D">
        <w:rPr>
          <w:rFonts w:cs="Segoe UI"/>
        </w:rPr>
        <w:t xml:space="preserve"> and subject to cost shares.</w:t>
      </w:r>
    </w:p>
    <w:p w14:paraId="695A24E5" w14:textId="79E93D84" w:rsidR="007A1C4B" w:rsidRPr="0047183D" w:rsidRDefault="007A1C4B" w:rsidP="007A1C4B">
      <w:pPr>
        <w:pStyle w:val="Table"/>
        <w:rPr>
          <w:rFonts w:cs="Segoe UI"/>
          <w:sz w:val="8"/>
        </w:rPr>
      </w:pPr>
    </w:p>
    <w:tbl>
      <w:tblPr>
        <w:tblW w:w="941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885"/>
      </w:tblGrid>
      <w:tr w:rsidR="00603858" w:rsidRPr="0047183D" w14:paraId="16BDAB4C" w14:textId="77777777" w:rsidTr="68AE9648">
        <w:trPr>
          <w:trHeight w:val="18"/>
        </w:trPr>
        <w:tc>
          <w:tcPr>
            <w:tcW w:w="529" w:type="dxa"/>
            <w:shd w:val="clear" w:color="auto" w:fill="D9D9D9" w:themeFill="background1" w:themeFillShade="D9"/>
          </w:tcPr>
          <w:p w14:paraId="72C2CC8A" w14:textId="77777777" w:rsidR="00603858" w:rsidRPr="0047183D" w:rsidRDefault="042925CD" w:rsidP="00DA6E8C">
            <w:pPr>
              <w:pStyle w:val="Table"/>
              <w:rPr>
                <w:rFonts w:cs="Segoe UI"/>
              </w:rPr>
            </w:pPr>
            <w:r w:rsidRPr="0047183D">
              <w:rPr>
                <w:rFonts w:cs="Segoe UI"/>
                <w:noProof/>
              </w:rPr>
              <w:drawing>
                <wp:inline distT="0" distB="0" distL="0" distR="0" wp14:anchorId="31C238AC" wp14:editId="53394B34">
                  <wp:extent cx="256032" cy="256032"/>
                  <wp:effectExtent l="0" t="0" r="0" b="0"/>
                  <wp:docPr id="155" name="Picture 155" descr="P5725C1T25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5725C1T25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5" w:type="dxa"/>
            <w:shd w:val="clear" w:color="auto" w:fill="D9D9D9" w:themeFill="background1" w:themeFillShade="D9"/>
            <w:vAlign w:val="center"/>
          </w:tcPr>
          <w:p w14:paraId="362DD128" w14:textId="4968E02F" w:rsidR="00603858" w:rsidRPr="0047183D" w:rsidRDefault="00603858" w:rsidP="00DA6E8C">
            <w:pPr>
              <w:pStyle w:val="Table"/>
              <w:rPr>
                <w:rFonts w:eastAsia="Times New Roman" w:cs="Segoe UI"/>
                <w:i/>
              </w:rPr>
            </w:pPr>
            <w:r w:rsidRPr="0047183D">
              <w:rPr>
                <w:rFonts w:cs="Segoe UI"/>
                <w:szCs w:val="18"/>
              </w:rPr>
              <w:t xml:space="preserve">Review the </w:t>
            </w:r>
            <w:hyperlink r:id="rId138" w:history="1">
              <w:r w:rsidRPr="0047183D">
                <w:rPr>
                  <w:rStyle w:val="Hyperlink"/>
                  <w:rFonts w:cs="Segoe UI"/>
                  <w:sz w:val="18"/>
                  <w:szCs w:val="18"/>
                </w:rPr>
                <w:t>Preventive Care Services</w:t>
              </w:r>
            </w:hyperlink>
            <w:r w:rsidRPr="0047183D">
              <w:rPr>
                <w:rFonts w:cs="Segoe UI"/>
                <w:szCs w:val="18"/>
              </w:rPr>
              <w:t xml:space="preserve"> and </w:t>
            </w:r>
            <w:hyperlink r:id="rId139" w:history="1">
              <w:r w:rsidR="007F4101" w:rsidRPr="0047183D">
                <w:rPr>
                  <w:rStyle w:val="Hyperlink"/>
                  <w:rFonts w:cs="Segoe UI"/>
                  <w:sz w:val="18"/>
                  <w:szCs w:val="18"/>
                </w:rPr>
                <w:t>Formulary Drug List</w:t>
              </w:r>
            </w:hyperlink>
            <w:r w:rsidRPr="0047183D">
              <w:rPr>
                <w:rFonts w:cs="Segoe UI"/>
              </w:rPr>
              <w:t xml:space="preserve"> for a full list of preventive services.</w:t>
            </w:r>
          </w:p>
        </w:tc>
      </w:tr>
    </w:tbl>
    <w:p w14:paraId="60D779C0" w14:textId="77777777" w:rsidR="007A1C4B" w:rsidRPr="0047183D" w:rsidRDefault="007A1C4B" w:rsidP="007A1C4B">
      <w:pPr>
        <w:pStyle w:val="Table"/>
        <w:rPr>
          <w:rFonts w:cs="Segoe UI"/>
          <w:sz w:val="8"/>
        </w:rPr>
      </w:pPr>
      <w:r w:rsidRPr="0047183D">
        <w:rPr>
          <w:rFonts w:cs="Segoe UI"/>
          <w:sz w:val="8"/>
        </w:rPr>
        <w:tab/>
      </w:r>
    </w:p>
    <w:p w14:paraId="4C66E5D9" w14:textId="77777777" w:rsidR="00603858" w:rsidRPr="00903619" w:rsidRDefault="00603858" w:rsidP="00603858">
      <w:pPr>
        <w:pStyle w:val="Heading4"/>
        <w:rPr>
          <w:rFonts w:ascii="Segoe UI" w:hAnsi="Segoe UI" w:cs="Segoe UI"/>
        </w:rPr>
      </w:pPr>
      <w:bookmarkStart w:id="3972" w:name="_Radiation_therapy"/>
      <w:bookmarkEnd w:id="3972"/>
      <w:r w:rsidRPr="00903619">
        <w:rPr>
          <w:rFonts w:ascii="Segoe UI" w:hAnsi="Segoe UI" w:cs="Segoe UI"/>
        </w:rPr>
        <w:t xml:space="preserve">Radiation therapy </w:t>
      </w:r>
    </w:p>
    <w:p w14:paraId="228C8A04" w14:textId="77777777" w:rsidR="00603858" w:rsidRPr="0047183D" w:rsidRDefault="00603858" w:rsidP="00603858">
      <w:pPr>
        <w:keepNext/>
        <w:rPr>
          <w:rFonts w:cs="Segoe UI"/>
          <w:i/>
        </w:rPr>
      </w:pPr>
      <w:r w:rsidRPr="0047183D">
        <w:rPr>
          <w:rFonts w:cs="Segoe UI"/>
          <w:i/>
        </w:rPr>
        <w:t>$40 copayment for oncology, radiation therapy, and chemotherapy specialists</w:t>
      </w:r>
    </w:p>
    <w:p w14:paraId="049784E3" w14:textId="77777777" w:rsidR="00603858" w:rsidRPr="0047183D" w:rsidRDefault="00603858" w:rsidP="00603858">
      <w:pPr>
        <w:rPr>
          <w:rFonts w:cs="Segoe UI"/>
        </w:rPr>
      </w:pPr>
      <w:bookmarkStart w:id="3973" w:name="_Respiratory_therapy"/>
      <w:bookmarkEnd w:id="3973"/>
      <w:r w:rsidRPr="0047183D">
        <w:rPr>
          <w:rFonts w:cs="Segoe UI"/>
        </w:rPr>
        <w:t>Chemotherapy treats cancer with one or more chemotherapeutic agents (drugs) as part of a standardized regimen. Chemotherapy may also be prescribed to treat other conditions. Oral chemotherapy drugs are covered subject to the Prescription Drug cost share.</w:t>
      </w:r>
    </w:p>
    <w:p w14:paraId="43D1AC3E" w14:textId="77777777" w:rsidR="00603858" w:rsidRPr="0047183D" w:rsidRDefault="00603858" w:rsidP="00603858">
      <w:pPr>
        <w:rPr>
          <w:rFonts w:cs="Segoe UI"/>
        </w:rPr>
      </w:pPr>
      <w:r w:rsidRPr="0047183D">
        <w:rPr>
          <w:rFonts w:cs="Segoe UI"/>
        </w:rPr>
        <w:t>Radiation therapy is the medical use of ionizing radiation, generally as part of cancer treatment to control or kill malignant cells. Radiation therapy is synergistic with chemotherapy, and has been used before, during, and after chemotherapy in susceptible cancers.</w:t>
      </w:r>
    </w:p>
    <w:p w14:paraId="5DC98DB4"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Respiratory therapy</w:t>
      </w:r>
    </w:p>
    <w:p w14:paraId="184E21A9" w14:textId="77777777" w:rsidR="00603858" w:rsidRPr="0047183D" w:rsidRDefault="00603858" w:rsidP="00603858">
      <w:pPr>
        <w:rPr>
          <w:rFonts w:cs="Segoe UI"/>
          <w:i/>
          <w:highlight w:val="yellow"/>
        </w:rPr>
      </w:pPr>
      <w:r w:rsidRPr="0047183D">
        <w:rPr>
          <w:rFonts w:cs="Segoe UI"/>
          <w:i/>
        </w:rPr>
        <w:t>$20 copayment for primary care providers; $40 copayment for specialists.</w:t>
      </w:r>
    </w:p>
    <w:p w14:paraId="086E201F" w14:textId="77777777" w:rsidR="00603858" w:rsidRPr="0047183D" w:rsidRDefault="00603858" w:rsidP="00603858">
      <w:pPr>
        <w:rPr>
          <w:rFonts w:cs="Segoe UI"/>
        </w:rPr>
      </w:pPr>
      <w:r w:rsidRPr="0047183D">
        <w:rPr>
          <w:rFonts w:cs="Segoe UI"/>
        </w:rPr>
        <w:t>Respiratory therapy is delivered by a respiratory therapist. Respiratory therapists are specialists and educators in cardiology and pulmonology. Respiratory therapists are also advanced-practice clinicians in airway management; establishing and maintaining the airway during management of trauma, intensive care, and may administer anesthesia for surgery or conscious sedation.</w:t>
      </w:r>
    </w:p>
    <w:p w14:paraId="03D302EF" w14:textId="77777777" w:rsidR="00603858" w:rsidRPr="00903619" w:rsidRDefault="00603858" w:rsidP="00603858">
      <w:pPr>
        <w:pStyle w:val="Heading4"/>
        <w:rPr>
          <w:rFonts w:ascii="Segoe UI" w:hAnsi="Segoe UI" w:cs="Segoe UI"/>
        </w:rPr>
      </w:pPr>
      <w:bookmarkStart w:id="3974" w:name="_Rehabilitation_and_Habilitative"/>
      <w:bookmarkEnd w:id="3974"/>
      <w:r w:rsidRPr="00903619">
        <w:rPr>
          <w:rFonts w:ascii="Segoe UI" w:hAnsi="Segoe UI" w:cs="Segoe UI"/>
        </w:rPr>
        <w:t>Rehabilitation and Habilitative Care</w:t>
      </w:r>
    </w:p>
    <w:p w14:paraId="51242ABE" w14:textId="3A23AEA5" w:rsidR="00603858" w:rsidRPr="0047183D" w:rsidRDefault="00A12698" w:rsidP="00603858">
      <w:pPr>
        <w:spacing w:after="0"/>
        <w:rPr>
          <w:rFonts w:cs="Segoe UI"/>
          <w:i/>
        </w:rPr>
      </w:pPr>
      <w:r w:rsidRPr="0047183D">
        <w:rPr>
          <w:rFonts w:cs="Segoe UI"/>
          <w:i/>
        </w:rPr>
        <w:t>Inpatient: Plan pays 90%</w:t>
      </w:r>
    </w:p>
    <w:p w14:paraId="7388A365" w14:textId="05EFBA80" w:rsidR="00603858" w:rsidRPr="0047183D" w:rsidRDefault="00A12698" w:rsidP="00603858">
      <w:pPr>
        <w:spacing w:after="0"/>
        <w:rPr>
          <w:rFonts w:cs="Segoe UI"/>
          <w:i/>
        </w:rPr>
      </w:pPr>
      <w:r w:rsidRPr="0047183D">
        <w:rPr>
          <w:rFonts w:cs="Segoe UI"/>
          <w:i/>
        </w:rPr>
        <w:t xml:space="preserve">Outpatient: </w:t>
      </w:r>
      <w:r w:rsidR="00603858" w:rsidRPr="0047183D">
        <w:rPr>
          <w:rFonts w:cs="Segoe UI"/>
          <w:i/>
        </w:rPr>
        <w:t>$20 copayment for primary care providers; $40 copayment for specialists</w:t>
      </w:r>
    </w:p>
    <w:p w14:paraId="5BF15ADE" w14:textId="616889C5" w:rsidR="00603858" w:rsidRPr="0047183D" w:rsidRDefault="003A539A" w:rsidP="00603858">
      <w:pPr>
        <w:rPr>
          <w:rFonts w:cs="Segoe UI"/>
          <w:i/>
        </w:rPr>
      </w:pPr>
      <w:r w:rsidRPr="0047183D">
        <w:rPr>
          <w:rFonts w:cs="Segoe UI"/>
          <w:i/>
        </w:rPr>
        <w:t>Limited to a combined total of 60 inpatient days and 60 outpatient visits per calendar year for all Rehabilitation and Habilitative Care services</w:t>
      </w:r>
      <w:r w:rsidRPr="0047183D" w:rsidDel="003A539A">
        <w:rPr>
          <w:rFonts w:cs="Segoe UI"/>
          <w:i/>
        </w:rPr>
        <w:t xml:space="preserve"> </w:t>
      </w:r>
      <w:r w:rsidR="00631FFD" w:rsidRPr="0047183D">
        <w:rPr>
          <w:rFonts w:cs="Segoe UI"/>
          <w:i/>
        </w:rPr>
        <w:t>(</w:t>
      </w:r>
      <w:r w:rsidR="00603858" w:rsidRPr="0047183D">
        <w:rPr>
          <w:rFonts w:cs="Segoe UI"/>
          <w:i/>
        </w:rPr>
        <w:t xml:space="preserve">combined with the </w:t>
      </w:r>
      <w:hyperlink w:anchor="_Neurodevelopmental_therapy_for" w:history="1">
        <w:r w:rsidR="00603858" w:rsidRPr="0047183D">
          <w:rPr>
            <w:rStyle w:val="Hyperlink"/>
            <w:rFonts w:cs="Segoe UI"/>
            <w:i/>
            <w:szCs w:val="22"/>
          </w:rPr>
          <w:t>Neurodevelopmental therapy</w:t>
        </w:r>
      </w:hyperlink>
      <w:r w:rsidR="00603858" w:rsidRPr="0047183D">
        <w:rPr>
          <w:rFonts w:cs="Segoe UI"/>
          <w:i/>
        </w:rPr>
        <w:t xml:space="preserve"> benefit)</w:t>
      </w:r>
      <w:r w:rsidR="00F40239" w:rsidRPr="0047183D">
        <w:rPr>
          <w:rFonts w:cs="Segoe UI"/>
          <w:i/>
        </w:rPr>
        <w:t>. Services with mental health diagnoses are covered with no limit.</w:t>
      </w:r>
      <w:r w:rsidR="007A1914" w:rsidRPr="0047183D">
        <w:rPr>
          <w:rFonts w:cs="Segoe UI"/>
        </w:rPr>
        <w:t xml:space="preserve"> </w:t>
      </w:r>
      <w:r w:rsidR="007A1914" w:rsidRPr="0047183D">
        <w:rPr>
          <w:rFonts w:cs="Segoe UI"/>
          <w:i/>
        </w:rPr>
        <w:t>Cardiac rehabilitation is covered for up to a total of 36 visits per cardiac event when clinical criteria are met. Prior authorization is required.</w:t>
      </w:r>
    </w:p>
    <w:p w14:paraId="5537D62E" w14:textId="42389CCC" w:rsidR="00603858" w:rsidRPr="0047183D" w:rsidRDefault="00603858" w:rsidP="00603858">
      <w:pPr>
        <w:rPr>
          <w:rFonts w:cs="Segoe UI"/>
        </w:rPr>
      </w:pPr>
      <w:r w:rsidRPr="0047183D">
        <w:rPr>
          <w:rFonts w:cs="Segoe UI"/>
        </w:rPr>
        <w:t xml:space="preserve">Rehabilitation services restore function following illness, injury or surgery, limited to </w:t>
      </w:r>
      <w:r w:rsidR="009253D1" w:rsidRPr="0047183D">
        <w:rPr>
          <w:rFonts w:cs="Segoe UI"/>
        </w:rPr>
        <w:t xml:space="preserve">the following restorative therapies: </w:t>
      </w:r>
      <w:r w:rsidRPr="0047183D">
        <w:rPr>
          <w:rFonts w:cs="Segoe UI"/>
        </w:rPr>
        <w:t>physical therapy, occupational therapy, massage therapy, and speech therapy.</w:t>
      </w:r>
    </w:p>
    <w:p w14:paraId="5A209341" w14:textId="762491F8" w:rsidR="00603858" w:rsidRPr="0047183D" w:rsidRDefault="00603858" w:rsidP="00603858">
      <w:pPr>
        <w:tabs>
          <w:tab w:val="num" w:pos="1512"/>
        </w:tabs>
        <w:rPr>
          <w:rFonts w:cs="Segoe UI"/>
          <w:szCs w:val="20"/>
        </w:rPr>
      </w:pPr>
      <w:r w:rsidRPr="0047183D">
        <w:rPr>
          <w:rFonts w:cs="Segoe UI"/>
        </w:rPr>
        <w:t>Habilitative care</w:t>
      </w:r>
      <w:r w:rsidRPr="0047183D">
        <w:rPr>
          <w:rFonts w:cs="Segoe UI"/>
          <w:szCs w:val="20"/>
        </w:rPr>
        <w:t xml:space="preserve">, </w:t>
      </w:r>
      <w:r w:rsidR="005828B9" w:rsidRPr="0047183D">
        <w:rPr>
          <w:rFonts w:cs="Segoe UI"/>
          <w:szCs w:val="20"/>
        </w:rPr>
        <w:t>includes Medically Necessary services or devices designed to help a Member keep, learn, or improve skills and functioning for daily living. Services may include</w:t>
      </w:r>
      <w:r w:rsidRPr="0047183D">
        <w:rPr>
          <w:rFonts w:cs="Segoe UI"/>
          <w:szCs w:val="20"/>
        </w:rPr>
        <w:t xml:space="preserve">: occupational therapy, physical therapy, speech therapy </w:t>
      </w:r>
      <w:r w:rsidRPr="0047183D">
        <w:rPr>
          <w:rFonts w:cs="Segoe UI"/>
        </w:rPr>
        <w:t>is covered when prescribed by a physician.</w:t>
      </w:r>
    </w:p>
    <w:p w14:paraId="2EBDF7B6" w14:textId="77777777" w:rsidR="00603858" w:rsidRPr="00903619" w:rsidRDefault="00603858" w:rsidP="00603858">
      <w:pPr>
        <w:pStyle w:val="Heading5"/>
        <w:rPr>
          <w:rFonts w:ascii="Segoe UI" w:hAnsi="Segoe UI" w:cs="Segoe UI"/>
        </w:rPr>
      </w:pPr>
      <w:r w:rsidRPr="00903619">
        <w:rPr>
          <w:rFonts w:ascii="Segoe UI" w:hAnsi="Segoe UI" w:cs="Segoe UI"/>
        </w:rPr>
        <w:t>Inpatient care</w:t>
      </w:r>
    </w:p>
    <w:p w14:paraId="48D4C574" w14:textId="0BD1CC29" w:rsidR="00603858" w:rsidRPr="0047183D" w:rsidRDefault="00603858" w:rsidP="00603858">
      <w:pPr>
        <w:rPr>
          <w:rFonts w:cs="Segoe UI"/>
        </w:rPr>
      </w:pPr>
      <w:r w:rsidRPr="0047183D">
        <w:rPr>
          <w:rFonts w:cs="Segoe UI"/>
        </w:rPr>
        <w:t xml:space="preserve">Inpatient care includes restorative physical, occupational, and speech therapy services, as well as massage therapy and services for neurodevelopmentally disabled </w:t>
      </w:r>
      <w:r w:rsidR="009253D1" w:rsidRPr="0047183D">
        <w:rPr>
          <w:rFonts w:cs="Segoe UI"/>
        </w:rPr>
        <w:t>members</w:t>
      </w:r>
      <w:r w:rsidRPr="0047183D">
        <w:rPr>
          <w:rFonts w:cs="Segoe UI"/>
        </w:rPr>
        <w:t>.</w:t>
      </w:r>
    </w:p>
    <w:p w14:paraId="25A7BFCB" w14:textId="77777777" w:rsidR="00603858" w:rsidRPr="00903619" w:rsidRDefault="00603858" w:rsidP="00603858">
      <w:pPr>
        <w:pStyle w:val="Heading5"/>
        <w:rPr>
          <w:rFonts w:ascii="Segoe UI" w:hAnsi="Segoe UI" w:cs="Segoe UI"/>
        </w:rPr>
      </w:pPr>
      <w:r w:rsidRPr="00903619">
        <w:rPr>
          <w:rFonts w:ascii="Segoe UI" w:hAnsi="Segoe UI" w:cs="Segoe UI"/>
        </w:rPr>
        <w:t>Outpatient care</w:t>
      </w:r>
    </w:p>
    <w:p w14:paraId="2F75A19E" w14:textId="57022A87" w:rsidR="00603858" w:rsidRPr="0047183D" w:rsidRDefault="00603858" w:rsidP="00603858">
      <w:pPr>
        <w:rPr>
          <w:rFonts w:cs="Segoe UI"/>
        </w:rPr>
      </w:pPr>
      <w:r w:rsidRPr="0047183D">
        <w:rPr>
          <w:rFonts w:cs="Segoe UI"/>
        </w:rPr>
        <w:t xml:space="preserve">Outpatient care includes restorative physical, occupational, and speech therapy services, as well as </w:t>
      </w:r>
      <w:r w:rsidR="009253D1" w:rsidRPr="0047183D">
        <w:rPr>
          <w:rFonts w:cs="Segoe UI"/>
        </w:rPr>
        <w:t xml:space="preserve">massage therapy and </w:t>
      </w:r>
      <w:r w:rsidRPr="0047183D">
        <w:rPr>
          <w:rFonts w:cs="Segoe UI"/>
        </w:rPr>
        <w:t xml:space="preserve">services for neurodevelopmentally disabled </w:t>
      </w:r>
      <w:r w:rsidR="009253D1" w:rsidRPr="0047183D">
        <w:rPr>
          <w:rFonts w:cs="Segoe UI"/>
        </w:rPr>
        <w:t>members.</w:t>
      </w:r>
    </w:p>
    <w:p w14:paraId="4EC60031"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rehabilitation services</w:t>
      </w:r>
    </w:p>
    <w:p w14:paraId="1D0230D1" w14:textId="51411F38"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xml:space="preserve">, </w:t>
      </w:r>
      <w:r w:rsidRPr="0047183D">
        <w:rPr>
          <w:rFonts w:cs="Segoe UI"/>
        </w:rPr>
        <w:t>services are subject to all terms, conditions, and limitations of this plan, including the following:</w:t>
      </w:r>
    </w:p>
    <w:p w14:paraId="781793AB" w14:textId="1F483ABF" w:rsidR="00603858" w:rsidRPr="0047183D" w:rsidRDefault="009253D1" w:rsidP="009253D1">
      <w:pPr>
        <w:pStyle w:val="BulletLevel1"/>
        <w:rPr>
          <w:rFonts w:cs="Segoe UI"/>
        </w:rPr>
      </w:pPr>
      <w:r w:rsidRPr="0047183D">
        <w:rPr>
          <w:rFonts w:cs="Segoe UI"/>
        </w:rPr>
        <w:t xml:space="preserve">All services must be provided at a </w:t>
      </w:r>
      <w:r w:rsidR="00F14F60" w:rsidRPr="0047183D">
        <w:rPr>
          <w:rFonts w:cs="Segoe UI"/>
        </w:rPr>
        <w:t xml:space="preserve">Kaiser Permanente </w:t>
      </w:r>
      <w:r w:rsidRPr="0047183D">
        <w:rPr>
          <w:rFonts w:cs="Segoe UI"/>
        </w:rPr>
        <w:t xml:space="preserve">facility or a </w:t>
      </w:r>
      <w:r w:rsidR="00F14F60" w:rsidRPr="0047183D">
        <w:rPr>
          <w:rFonts w:cs="Segoe UI"/>
        </w:rPr>
        <w:t>KFHPWA</w:t>
      </w:r>
      <w:r w:rsidRPr="0047183D">
        <w:rPr>
          <w:rFonts w:cs="Segoe UI"/>
        </w:rPr>
        <w:t>-approved rehabilitation facility and outpatient services require a prescription or order from a physician that reflects a written plan of care to restore function, and must be provided by a rehabilitation team that includes a physician, nurse, physical therapist, occupational therapist, massage therapist, or speech therapist</w:t>
      </w:r>
    </w:p>
    <w:p w14:paraId="3B890DD8" w14:textId="77777777" w:rsidR="00603858" w:rsidRPr="0047183D" w:rsidRDefault="00603858" w:rsidP="00B970B8">
      <w:pPr>
        <w:pStyle w:val="BulletLevel1"/>
        <w:rPr>
          <w:rFonts w:cs="Segoe UI"/>
        </w:rPr>
      </w:pPr>
      <w:r w:rsidRPr="0047183D">
        <w:rPr>
          <w:rFonts w:cs="Segoe UI"/>
        </w:rPr>
        <w:t>Services are limited to those necessary to restore or improve functional abilities when physical, sensori-perceptual and/or communication impairment exists due to injury, illness, or surgery</w:t>
      </w:r>
    </w:p>
    <w:p w14:paraId="13E4E1BA" w14:textId="3C13ABE5" w:rsidR="00603858" w:rsidRPr="0047183D" w:rsidRDefault="009253D1" w:rsidP="00B970B8">
      <w:pPr>
        <w:pStyle w:val="BulletLevel1"/>
        <w:rPr>
          <w:rFonts w:cs="Segoe UI"/>
        </w:rPr>
      </w:pPr>
      <w:r w:rsidRPr="0047183D">
        <w:rPr>
          <w:rFonts w:cs="Segoe UI"/>
        </w:rPr>
        <w:t>Specialty treatment programs</w:t>
      </w:r>
    </w:p>
    <w:p w14:paraId="4EB45045" w14:textId="77777777" w:rsidR="00603858" w:rsidRPr="0047183D" w:rsidRDefault="00603858" w:rsidP="00B970B8">
      <w:pPr>
        <w:pStyle w:val="BulletLevel1"/>
        <w:rPr>
          <w:rFonts w:cs="Segoe UI"/>
        </w:rPr>
      </w:pPr>
      <w:r w:rsidRPr="0047183D">
        <w:rPr>
          <w:rFonts w:cs="Segoe UI"/>
        </w:rPr>
        <w:t xml:space="preserve">Inpatient Residential Treatment services </w:t>
      </w:r>
    </w:p>
    <w:p w14:paraId="76784DA4" w14:textId="77777777" w:rsidR="00603858" w:rsidRPr="0047183D" w:rsidRDefault="00603858" w:rsidP="00B970B8">
      <w:pPr>
        <w:pStyle w:val="BulletLevel1"/>
        <w:rPr>
          <w:rFonts w:cs="Segoe UI"/>
        </w:rPr>
      </w:pPr>
      <w:r w:rsidRPr="0047183D">
        <w:rPr>
          <w:rFonts w:cs="Segoe UI"/>
        </w:rPr>
        <w:t xml:space="preserve">Specialty rehabilitation programs including “behavior modification programs” </w:t>
      </w:r>
    </w:p>
    <w:p w14:paraId="00477FF9" w14:textId="77777777" w:rsidR="00603858" w:rsidRPr="0047183D" w:rsidRDefault="00603858" w:rsidP="00B970B8">
      <w:pPr>
        <w:pStyle w:val="BulletLevel1"/>
        <w:rPr>
          <w:rFonts w:cs="Segoe UI"/>
        </w:rPr>
      </w:pPr>
      <w:r w:rsidRPr="0047183D">
        <w:rPr>
          <w:rFonts w:cs="Segoe UI"/>
        </w:rPr>
        <w:lastRenderedPageBreak/>
        <w:t xml:space="preserve">Therapy for degenerative or static conditions when the expected outcome is primarily to maintain the member’s level of functioning (except as described for neurodevelopmental therapy) </w:t>
      </w:r>
    </w:p>
    <w:p w14:paraId="52051C71" w14:textId="77777777" w:rsidR="00603858" w:rsidRPr="0047183D" w:rsidRDefault="00603858" w:rsidP="00B970B8">
      <w:pPr>
        <w:pStyle w:val="BulletLevel1"/>
        <w:rPr>
          <w:rFonts w:cs="Segoe UI"/>
        </w:rPr>
      </w:pPr>
      <w:r w:rsidRPr="0047183D">
        <w:rPr>
          <w:rFonts w:cs="Segoe UI"/>
        </w:rPr>
        <w:t xml:space="preserve">Recreational, life-enhancing, relaxation or palliative therapy </w:t>
      </w:r>
    </w:p>
    <w:p w14:paraId="2921029B" w14:textId="3CFECB3E" w:rsidR="00603858" w:rsidRPr="0047183D" w:rsidRDefault="00603858" w:rsidP="00B970B8">
      <w:pPr>
        <w:pStyle w:val="BulletLevel1"/>
        <w:rPr>
          <w:rFonts w:cs="Segoe UI"/>
        </w:rPr>
      </w:pPr>
      <w:r w:rsidRPr="0047183D">
        <w:rPr>
          <w:rFonts w:cs="Segoe UI"/>
        </w:rPr>
        <w:t>Implementation of home maintenance programs</w:t>
      </w:r>
    </w:p>
    <w:p w14:paraId="4704C124" w14:textId="77777777" w:rsidR="00412077" w:rsidRPr="00903619" w:rsidRDefault="00412077" w:rsidP="003957BA">
      <w:pPr>
        <w:pStyle w:val="Heading4"/>
        <w:rPr>
          <w:rFonts w:ascii="Segoe UI" w:hAnsi="Segoe UI" w:cs="Segoe UI"/>
        </w:rPr>
      </w:pPr>
      <w:r w:rsidRPr="00903619">
        <w:rPr>
          <w:rFonts w:ascii="Segoe UI" w:hAnsi="Segoe UI" w:cs="Segoe UI"/>
        </w:rPr>
        <w:t>Reproductive Health</w:t>
      </w:r>
    </w:p>
    <w:p w14:paraId="1C725C25" w14:textId="1DC17421" w:rsidR="00412077" w:rsidRPr="0047183D" w:rsidRDefault="00412077" w:rsidP="00412077">
      <w:pPr>
        <w:pStyle w:val="BulletLevel1LastBullet1"/>
        <w:ind w:left="0"/>
        <w:rPr>
          <w:i/>
          <w:iCs/>
        </w:rPr>
      </w:pPr>
      <w:r w:rsidRPr="0047183D">
        <w:rPr>
          <w:i/>
          <w:iCs/>
        </w:rPr>
        <w:t>Plan pays 100% for services</w:t>
      </w:r>
    </w:p>
    <w:p w14:paraId="6A45B7A7" w14:textId="77777777" w:rsidR="00412077" w:rsidRPr="0047183D" w:rsidRDefault="00412077" w:rsidP="00412077">
      <w:pPr>
        <w:rPr>
          <w:rFonts w:cs="Segoe UI"/>
        </w:rPr>
      </w:pPr>
      <w:r w:rsidRPr="0047183D">
        <w:rPr>
          <w:rFonts w:cs="Segoe UI"/>
        </w:rPr>
        <w:t>Medically Necessary medical and surgical services for reproductive health, including consultations, examinations, procedures and devices, including device insertion and removal.</w:t>
      </w:r>
    </w:p>
    <w:p w14:paraId="0FA37510" w14:textId="04E64654" w:rsidR="00412077" w:rsidRPr="0047183D" w:rsidRDefault="00412077" w:rsidP="00412077">
      <w:pPr>
        <w:rPr>
          <w:rFonts w:cs="Segoe UI"/>
        </w:rPr>
      </w:pPr>
      <w:r w:rsidRPr="0047183D">
        <w:rPr>
          <w:rFonts w:cs="Segoe UI"/>
        </w:rPr>
        <w:t xml:space="preserve">See </w:t>
      </w:r>
      <w:hyperlink w:anchor="_Maternity__and" w:history="1">
        <w:r w:rsidRPr="0047183D">
          <w:rPr>
            <w:rStyle w:val="Hyperlink"/>
            <w:rFonts w:cs="Segoe UI"/>
            <w:szCs w:val="22"/>
          </w:rPr>
          <w:t>Maternity and pregnancy</w:t>
        </w:r>
      </w:hyperlink>
      <w:r w:rsidRPr="0047183D">
        <w:rPr>
          <w:rFonts w:cs="Segoe UI"/>
        </w:rPr>
        <w:t xml:space="preserve"> for termination of pregnancy services.</w:t>
      </w:r>
    </w:p>
    <w:p w14:paraId="0CCE8FCD" w14:textId="77777777" w:rsidR="00412077" w:rsidRPr="0047183D" w:rsidRDefault="00412077" w:rsidP="00412077">
      <w:pPr>
        <w:rPr>
          <w:rFonts w:cs="Segoe UI"/>
        </w:rPr>
      </w:pPr>
      <w:r w:rsidRPr="0047183D">
        <w:rPr>
          <w:rFonts w:cs="Segoe UI"/>
        </w:rPr>
        <w:t>Reproductive health is the care necessary to support the reproductive system and the ability to reproduce. Reproductive health includes contraception, cancer and disease screenings, termination of pregnancy, maternity, prenatal and postpartum care.</w:t>
      </w:r>
    </w:p>
    <w:p w14:paraId="6B6F6CA8" w14:textId="7682DE49" w:rsidR="00412077" w:rsidRPr="0047183D" w:rsidRDefault="00412077" w:rsidP="00412077">
      <w:pPr>
        <w:rPr>
          <w:rFonts w:cs="Segoe UI"/>
        </w:rPr>
      </w:pPr>
      <w:r w:rsidRPr="0047183D">
        <w:rPr>
          <w:rFonts w:cs="Segoe UI"/>
        </w:rPr>
        <w:t>All methods for Medically Necessary FDA-approved (over the counter) contraceptive drugs, devices</w:t>
      </w:r>
      <w:r w:rsidR="00161E26" w:rsidRPr="0047183D">
        <w:rPr>
          <w:rFonts w:cs="Segoe UI"/>
        </w:rPr>
        <w:t>,</w:t>
      </w:r>
      <w:r w:rsidRPr="0047183D">
        <w:rPr>
          <w:rFonts w:cs="Segoe UI"/>
        </w:rPr>
        <w:t xml:space="preserve"> and products. Condoms are limited to 120 per 90-day supply.</w:t>
      </w:r>
    </w:p>
    <w:p w14:paraId="15C7DA39" w14:textId="2CA86A49" w:rsidR="00412077" w:rsidRPr="0047183D" w:rsidRDefault="00412077" w:rsidP="00412077">
      <w:pPr>
        <w:rPr>
          <w:rFonts w:cs="Segoe UI"/>
        </w:rPr>
      </w:pPr>
      <w:r w:rsidRPr="0047183D">
        <w:rPr>
          <w:rFonts w:cs="Segoe UI"/>
        </w:rPr>
        <w:t>Contraceptive drugs may be allowed up to a 12-month supply and, when available, picked up in the provider’s office.</w:t>
      </w:r>
    </w:p>
    <w:p w14:paraId="726DB738" w14:textId="77777777" w:rsidR="00603858" w:rsidRPr="00903619" w:rsidRDefault="00603858" w:rsidP="00603858">
      <w:pPr>
        <w:pStyle w:val="Heading4"/>
        <w:rPr>
          <w:rFonts w:ascii="Segoe UI" w:hAnsi="Segoe UI" w:cs="Segoe UI"/>
        </w:rPr>
      </w:pPr>
      <w:bookmarkStart w:id="3975" w:name="_Skilled_nursing_facility_1"/>
      <w:bookmarkEnd w:id="3975"/>
      <w:r w:rsidRPr="00903619">
        <w:rPr>
          <w:rFonts w:ascii="Segoe UI" w:hAnsi="Segoe UI" w:cs="Segoe UI"/>
        </w:rPr>
        <w:t>Skilled nursing facility</w:t>
      </w:r>
    </w:p>
    <w:p w14:paraId="761AC10C" w14:textId="77777777" w:rsidR="00603858" w:rsidRPr="0047183D" w:rsidRDefault="00603858" w:rsidP="00603858">
      <w:pPr>
        <w:rPr>
          <w:rFonts w:cs="Segoe UI"/>
          <w:i/>
        </w:rPr>
      </w:pPr>
      <w:r w:rsidRPr="0047183D">
        <w:rPr>
          <w:rFonts w:cs="Segoe UI"/>
          <w:i/>
        </w:rPr>
        <w:t>Plan pays 90%; up to 60 days per member per calendar year</w:t>
      </w:r>
    </w:p>
    <w:p w14:paraId="7B6CE42A" w14:textId="59D430D4" w:rsidR="00603858" w:rsidRPr="0047183D" w:rsidRDefault="00603858" w:rsidP="00603858">
      <w:pPr>
        <w:rPr>
          <w:rFonts w:cs="Segoe UI"/>
        </w:rPr>
      </w:pPr>
      <w:r w:rsidRPr="0047183D">
        <w:rPr>
          <w:rFonts w:cs="Segoe UI"/>
        </w:rPr>
        <w:t xml:space="preserve">Skilled nursing care in a skilled nursing facility is covered when full-time skilled nursing care is necessary in the opinion of the attending </w:t>
      </w:r>
      <w:r w:rsidR="00F14F60" w:rsidRPr="0047183D">
        <w:rPr>
          <w:rFonts w:cs="Segoe UI"/>
        </w:rPr>
        <w:t xml:space="preserve">KFHPWA </w:t>
      </w:r>
      <w:r w:rsidRPr="0047183D">
        <w:rPr>
          <w:rFonts w:cs="Segoe UI"/>
        </w:rPr>
        <w:t>provider.</w:t>
      </w:r>
    </w:p>
    <w:p w14:paraId="1B7A1460" w14:textId="77777777" w:rsidR="00603858" w:rsidRPr="0047183D" w:rsidRDefault="00603858" w:rsidP="00603858">
      <w:pPr>
        <w:rPr>
          <w:rFonts w:cs="Segoe UI"/>
        </w:rPr>
      </w:pPr>
      <w:r w:rsidRPr="0047183D">
        <w:rPr>
          <w:rFonts w:cs="Segoe UI"/>
        </w:rPr>
        <w:t>Care may include room and board, general nursing care, drugs, biologicals, supplies, and equipment ordinarily provided or arranged by a skilled nursing facility. Short-term restorative physical therapy, occupational therapy, and speech therapy are also included.</w:t>
      </w:r>
    </w:p>
    <w:p w14:paraId="356C56C1"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skilled nursing facility</w:t>
      </w:r>
    </w:p>
    <w:p w14:paraId="18490694" w14:textId="1B3A2BC8"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 xml:space="preserve">he following services and supplies are excluded from this benefit: </w:t>
      </w:r>
    </w:p>
    <w:p w14:paraId="448E14C9" w14:textId="77777777" w:rsidR="00603858" w:rsidRPr="0047183D" w:rsidRDefault="00603858" w:rsidP="00603858">
      <w:pPr>
        <w:pStyle w:val="BulletLevel1"/>
        <w:rPr>
          <w:rFonts w:cs="Segoe UI"/>
        </w:rPr>
      </w:pPr>
      <w:r w:rsidRPr="0047183D">
        <w:rPr>
          <w:rFonts w:cs="Segoe UI"/>
        </w:rPr>
        <w:t>Personal comfort items such as telephone and television</w:t>
      </w:r>
    </w:p>
    <w:p w14:paraId="19C045A1" w14:textId="77777777" w:rsidR="00603858" w:rsidRPr="0047183D" w:rsidRDefault="00603858" w:rsidP="00603858">
      <w:pPr>
        <w:pStyle w:val="BulletLevel1"/>
        <w:rPr>
          <w:rFonts w:cs="Segoe UI"/>
        </w:rPr>
      </w:pPr>
      <w:r w:rsidRPr="0047183D">
        <w:rPr>
          <w:rFonts w:cs="Segoe UI"/>
        </w:rPr>
        <w:t>Rest cures</w:t>
      </w:r>
    </w:p>
    <w:p w14:paraId="003BE678" w14:textId="77777777" w:rsidR="00603858" w:rsidRPr="0047183D" w:rsidRDefault="00603858" w:rsidP="00B970B8">
      <w:pPr>
        <w:pStyle w:val="BulletLevel1"/>
        <w:rPr>
          <w:rFonts w:cs="Segoe UI"/>
        </w:rPr>
      </w:pPr>
      <w:r w:rsidRPr="0047183D">
        <w:rPr>
          <w:rFonts w:cs="Segoe UI"/>
        </w:rPr>
        <w:t xml:space="preserve">Domiciliary or convalescent care </w:t>
      </w:r>
    </w:p>
    <w:p w14:paraId="150526D2" w14:textId="77777777" w:rsidR="00603858" w:rsidRPr="00903619" w:rsidRDefault="00603858" w:rsidP="00603858">
      <w:pPr>
        <w:pStyle w:val="Heading4"/>
        <w:rPr>
          <w:rFonts w:ascii="Segoe UI" w:hAnsi="Segoe UI" w:cs="Segoe UI"/>
        </w:rPr>
      </w:pPr>
      <w:bookmarkStart w:id="3976" w:name="_Sterilization__Sservices"/>
      <w:bookmarkEnd w:id="3976"/>
      <w:r w:rsidRPr="00903619">
        <w:rPr>
          <w:rFonts w:ascii="Segoe UI" w:hAnsi="Segoe UI" w:cs="Segoe UI"/>
        </w:rPr>
        <w:t>Sterilization services</w:t>
      </w:r>
    </w:p>
    <w:p w14:paraId="0F5847EA" w14:textId="77777777" w:rsidR="00557872" w:rsidRPr="00903619" w:rsidRDefault="00557872" w:rsidP="007B0C30">
      <w:pPr>
        <w:pStyle w:val="Heading5"/>
        <w:rPr>
          <w:rFonts w:ascii="Segoe UI" w:hAnsi="Segoe UI" w:cs="Segoe UI"/>
        </w:rPr>
      </w:pPr>
      <w:r w:rsidRPr="00903619">
        <w:rPr>
          <w:rFonts w:ascii="Segoe UI" w:hAnsi="Segoe UI" w:cs="Segoe UI"/>
        </w:rPr>
        <w:t>Elective Sterilization</w:t>
      </w:r>
    </w:p>
    <w:p w14:paraId="1D81EAAB" w14:textId="48CBA55D" w:rsidR="00603858" w:rsidRPr="0047183D" w:rsidRDefault="00557872" w:rsidP="00557872">
      <w:pPr>
        <w:rPr>
          <w:rFonts w:cs="Segoe UI"/>
          <w:i/>
          <w:iCs/>
        </w:rPr>
      </w:pPr>
      <w:r w:rsidRPr="0047183D">
        <w:rPr>
          <w:rFonts w:cs="Segoe UI"/>
          <w:i/>
          <w:iCs/>
        </w:rPr>
        <w:t>Plan pays 100% for FDA-approved sterilization procedures, such as vasectomy, tubal litigation, services, and supplies.</w:t>
      </w:r>
    </w:p>
    <w:p w14:paraId="1C146419"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 xml:space="preserve">Additional exclusions and limitations for sterilization services </w:t>
      </w:r>
    </w:p>
    <w:p w14:paraId="5550D73A" w14:textId="38BE4F6B"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w:t>
      </w:r>
      <w:r w:rsidRPr="0047183D">
        <w:rPr>
          <w:rFonts w:cs="Segoe UI"/>
        </w:rPr>
        <w:t xml:space="preserve"> procedures and services to reverse sterilization</w:t>
      </w:r>
      <w:r w:rsidRPr="0047183D">
        <w:rPr>
          <w:rFonts w:cs="Segoe UI"/>
          <w:szCs w:val="18"/>
        </w:rPr>
        <w:t xml:space="preserve"> </w:t>
      </w:r>
      <w:r w:rsidRPr="0047183D">
        <w:rPr>
          <w:rFonts w:cs="Segoe UI"/>
        </w:rPr>
        <w:t>are excluded from this benefit.</w:t>
      </w:r>
    </w:p>
    <w:p w14:paraId="55AE02F1" w14:textId="77777777" w:rsidR="00F8639D" w:rsidRPr="00903619" w:rsidRDefault="00F8639D" w:rsidP="00606A03">
      <w:pPr>
        <w:pStyle w:val="Heading4"/>
        <w:rPr>
          <w:rFonts w:ascii="Segoe UI" w:hAnsi="Segoe UI" w:cs="Segoe UI"/>
        </w:rPr>
      </w:pPr>
      <w:bookmarkStart w:id="3977" w:name="_Substance_use_disorder"/>
      <w:bookmarkEnd w:id="3977"/>
      <w:r w:rsidRPr="00903619">
        <w:rPr>
          <w:rFonts w:ascii="Segoe UI" w:hAnsi="Segoe UI" w:cs="Segoe UI"/>
        </w:rPr>
        <w:t>Substance use disorder</w:t>
      </w:r>
    </w:p>
    <w:p w14:paraId="27F0780B" w14:textId="0AA9E3B8" w:rsidR="00763D7F" w:rsidRPr="0047183D" w:rsidRDefault="00AC15E8" w:rsidP="00C94DE6">
      <w:pPr>
        <w:keepNext/>
        <w:keepLines/>
        <w:spacing w:after="60"/>
        <w:rPr>
          <w:rFonts w:cs="Segoe UI"/>
          <w:i/>
        </w:rPr>
      </w:pPr>
      <w:r w:rsidRPr="0047183D">
        <w:rPr>
          <w:rFonts w:cs="Segoe UI"/>
          <w:i/>
        </w:rPr>
        <w:t>Inpatient: Plan pays 90%</w:t>
      </w:r>
    </w:p>
    <w:p w14:paraId="7EF25C14" w14:textId="77777777" w:rsidR="00AC15E8" w:rsidRPr="0047183D" w:rsidRDefault="00AC15E8" w:rsidP="00AC15E8">
      <w:pPr>
        <w:keepNext/>
        <w:keepLines/>
        <w:spacing w:before="0"/>
        <w:rPr>
          <w:rFonts w:cs="Segoe UI"/>
          <w:i/>
        </w:rPr>
      </w:pPr>
      <w:r w:rsidRPr="0047183D">
        <w:rPr>
          <w:rFonts w:cs="Segoe UI"/>
          <w:i/>
        </w:rPr>
        <w:t>Outpatient: $20 copayment for primary care providers; $40 copayment for specialists; $100 copayment for outpatient hospital care</w:t>
      </w:r>
    </w:p>
    <w:p w14:paraId="32C35BA9" w14:textId="77777777" w:rsidR="00AC15E8" w:rsidRPr="00903619" w:rsidRDefault="00AC15E8" w:rsidP="00AC15E8">
      <w:pPr>
        <w:pStyle w:val="Heading5"/>
        <w:rPr>
          <w:rFonts w:ascii="Segoe UI" w:hAnsi="Segoe UI" w:cs="Segoe UI"/>
        </w:rPr>
      </w:pPr>
      <w:r w:rsidRPr="00903619">
        <w:rPr>
          <w:rFonts w:ascii="Segoe UI" w:hAnsi="Segoe UI" w:cs="Segoe UI"/>
        </w:rPr>
        <w:t>Inpatient services</w:t>
      </w:r>
    </w:p>
    <w:p w14:paraId="0BA0278F" w14:textId="7E0F1DCD" w:rsidR="00AC15E8" w:rsidRPr="0047183D" w:rsidRDefault="00AE553F" w:rsidP="00AC15E8">
      <w:pPr>
        <w:rPr>
          <w:rFonts w:cs="Segoe UI"/>
        </w:rPr>
      </w:pPr>
      <w:r w:rsidRPr="0047183D">
        <w:rPr>
          <w:rFonts w:cs="Segoe UI"/>
        </w:rPr>
        <w:t>Residential treatment services are provided in a facility specifically licensed in the state where it practices as a residential treatment center. Preauthorization is required for Residential Treatment and non-Emergency inpatient hospital services provided in out-of-state facilities.</w:t>
      </w:r>
      <w:r w:rsidR="00B751C6" w:rsidRPr="0047183D">
        <w:rPr>
          <w:rFonts w:cs="Segoe UI"/>
        </w:rPr>
        <w:t xml:space="preserve"> The member may receive two days of treatment before being subject to medical necessity review for continued care. The member or facility must notify KFHPWA within 24 hours of admission, or as soon as possible. Members may contact Member Services at (206) 630-4636 or toll-free at (800) 901-4636 to request Preauthorization.</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AC15E8" w:rsidRPr="0047183D" w14:paraId="268AD0CF" w14:textId="77777777" w:rsidTr="00A36CCF">
        <w:trPr>
          <w:cantSplit/>
        </w:trPr>
        <w:tc>
          <w:tcPr>
            <w:tcW w:w="558" w:type="dxa"/>
            <w:tcBorders>
              <w:top w:val="nil"/>
              <w:bottom w:val="single" w:sz="4" w:space="0" w:color="ED7D31" w:themeColor="accent2"/>
            </w:tcBorders>
          </w:tcPr>
          <w:p w14:paraId="1A1A3F2A" w14:textId="77777777" w:rsidR="00AC15E8" w:rsidRPr="0047183D" w:rsidRDefault="00AC15E8" w:rsidP="00A36CCF">
            <w:pPr>
              <w:pStyle w:val="Table"/>
              <w:keepNext/>
              <w:spacing w:before="0" w:after="0"/>
              <w:rPr>
                <w:rFonts w:cs="Segoe UI"/>
                <w:noProof/>
                <w:sz w:val="14"/>
                <w:szCs w:val="16"/>
              </w:rPr>
            </w:pPr>
          </w:p>
        </w:tc>
        <w:tc>
          <w:tcPr>
            <w:tcW w:w="8892" w:type="dxa"/>
            <w:tcBorders>
              <w:top w:val="nil"/>
              <w:bottom w:val="single" w:sz="4" w:space="0" w:color="ED7D31" w:themeColor="accent2"/>
            </w:tcBorders>
          </w:tcPr>
          <w:p w14:paraId="7BF5FA28" w14:textId="77777777" w:rsidR="00AC15E8" w:rsidRPr="0047183D" w:rsidRDefault="00AC15E8" w:rsidP="00A36CCF">
            <w:pPr>
              <w:keepNext/>
              <w:spacing w:before="0" w:after="0"/>
              <w:rPr>
                <w:rFonts w:cs="Segoe UI"/>
                <w:sz w:val="14"/>
                <w:szCs w:val="16"/>
              </w:rPr>
            </w:pPr>
          </w:p>
        </w:tc>
      </w:tr>
      <w:tr w:rsidR="00AC15E8" w:rsidRPr="0047183D" w14:paraId="68367F79" w14:textId="77777777" w:rsidTr="00A36CCF">
        <w:trPr>
          <w:cantSplit/>
        </w:trPr>
        <w:tc>
          <w:tcPr>
            <w:tcW w:w="558" w:type="dxa"/>
            <w:tcBorders>
              <w:top w:val="single" w:sz="4" w:space="0" w:color="ED7D31" w:themeColor="accent2"/>
              <w:bottom w:val="single" w:sz="4" w:space="0" w:color="ED7D31" w:themeColor="accent2"/>
            </w:tcBorders>
          </w:tcPr>
          <w:p w14:paraId="36796DD7" w14:textId="77777777" w:rsidR="00AC15E8" w:rsidRPr="0047183D" w:rsidRDefault="00AC15E8" w:rsidP="00A36CCF">
            <w:pPr>
              <w:pStyle w:val="Table"/>
              <w:rPr>
                <w:rFonts w:cs="Segoe UI"/>
              </w:rPr>
            </w:pPr>
            <w:r w:rsidRPr="0047183D">
              <w:rPr>
                <w:rFonts w:cs="Segoe UI"/>
                <w:noProof/>
              </w:rPr>
              <w:drawing>
                <wp:inline distT="0" distB="0" distL="0" distR="0" wp14:anchorId="40452160" wp14:editId="186AC5F7">
                  <wp:extent cx="264032" cy="256032"/>
                  <wp:effectExtent l="0" t="0" r="3175" b="0"/>
                  <wp:docPr id="137" name="Picture 137" descr="P5785C3T25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5785C3T259#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6B77A65F" w14:textId="77777777" w:rsidR="00AC15E8" w:rsidRPr="0047183D" w:rsidRDefault="00AC15E8" w:rsidP="00A36CCF">
            <w:pPr>
              <w:pStyle w:val="Table"/>
              <w:rPr>
                <w:rFonts w:cs="Segoe UI"/>
                <w:szCs w:val="18"/>
              </w:rPr>
            </w:pPr>
            <w:r w:rsidRPr="0047183D">
              <w:rPr>
                <w:rFonts w:cs="Segoe UI"/>
                <w:b/>
              </w:rPr>
              <w:t xml:space="preserve">Residential treatment centers or services </w:t>
            </w:r>
            <w:r w:rsidRPr="0047183D">
              <w:rPr>
                <w:rFonts w:cs="Segoe UI"/>
              </w:rPr>
              <w:t>offer facility-based treatment providing active treatment in a controlled environment. At least weekly physician visits are required, and services must offer treatment by a multi-disciplinary team of licensed professionals.</w:t>
            </w:r>
          </w:p>
        </w:tc>
      </w:tr>
      <w:tr w:rsidR="00AC15E8" w:rsidRPr="0047183D" w14:paraId="640154A6" w14:textId="77777777" w:rsidTr="00A36CCF">
        <w:trPr>
          <w:cantSplit/>
        </w:trPr>
        <w:tc>
          <w:tcPr>
            <w:tcW w:w="558" w:type="dxa"/>
            <w:tcBorders>
              <w:top w:val="single" w:sz="4" w:space="0" w:color="ED7D31" w:themeColor="accent2"/>
              <w:bottom w:val="nil"/>
            </w:tcBorders>
          </w:tcPr>
          <w:p w14:paraId="0DC533A1" w14:textId="77777777" w:rsidR="00AC15E8" w:rsidRPr="0047183D" w:rsidRDefault="00AC15E8" w:rsidP="00A36CCF">
            <w:pPr>
              <w:pStyle w:val="Table"/>
              <w:spacing w:before="0" w:after="0"/>
              <w:rPr>
                <w:rFonts w:cs="Segoe UI"/>
                <w:noProof/>
                <w:sz w:val="14"/>
              </w:rPr>
            </w:pPr>
          </w:p>
        </w:tc>
        <w:tc>
          <w:tcPr>
            <w:tcW w:w="8892" w:type="dxa"/>
            <w:tcBorders>
              <w:top w:val="single" w:sz="4" w:space="0" w:color="ED7D31" w:themeColor="accent2"/>
              <w:bottom w:val="nil"/>
            </w:tcBorders>
          </w:tcPr>
          <w:p w14:paraId="615A65D4" w14:textId="77777777" w:rsidR="00AC15E8" w:rsidRPr="0047183D" w:rsidRDefault="00AC15E8" w:rsidP="00A36CCF">
            <w:pPr>
              <w:spacing w:before="0" w:after="0"/>
              <w:rPr>
                <w:rFonts w:cs="Segoe UI"/>
                <w:sz w:val="14"/>
              </w:rPr>
            </w:pPr>
          </w:p>
        </w:tc>
      </w:tr>
    </w:tbl>
    <w:p w14:paraId="22194DF5" w14:textId="77777777" w:rsidR="00AC15E8" w:rsidRPr="00903619" w:rsidRDefault="00AC15E8" w:rsidP="00AC15E8">
      <w:pPr>
        <w:pStyle w:val="Heading5"/>
        <w:rPr>
          <w:rFonts w:ascii="Segoe UI" w:hAnsi="Segoe UI" w:cs="Segoe UI"/>
        </w:rPr>
      </w:pPr>
      <w:r w:rsidRPr="00903619">
        <w:rPr>
          <w:rFonts w:ascii="Segoe UI" w:hAnsi="Segoe UI" w:cs="Segoe UI"/>
        </w:rPr>
        <w:t>Outpatient services</w:t>
      </w:r>
    </w:p>
    <w:p w14:paraId="3FD067D3" w14:textId="77777777" w:rsidR="00AC15E8" w:rsidRPr="0047183D" w:rsidRDefault="00AC15E8" w:rsidP="00AC15E8">
      <w:pPr>
        <w:keepNext/>
        <w:rPr>
          <w:rFonts w:cs="Segoe UI"/>
        </w:rPr>
      </w:pPr>
      <w:r w:rsidRPr="0047183D">
        <w:rPr>
          <w:rFonts w:cs="Segoe UI"/>
        </w:rPr>
        <w:t xml:space="preserve">All alcoholism and/or drug abuse treatment services must be: </w:t>
      </w:r>
    </w:p>
    <w:p w14:paraId="392BEFDB" w14:textId="77777777" w:rsidR="00AC15E8" w:rsidRPr="0047183D" w:rsidRDefault="00AC15E8" w:rsidP="00AC15E8">
      <w:pPr>
        <w:pStyle w:val="BulletLevel1"/>
        <w:rPr>
          <w:rFonts w:cs="Segoe UI"/>
        </w:rPr>
      </w:pPr>
      <w:r w:rsidRPr="0047183D">
        <w:rPr>
          <w:rFonts w:cs="Segoe UI"/>
        </w:rPr>
        <w:t>Provided at a Kaiser Permanente facility or Kaiser Permanente-approved treatment facility</w:t>
      </w:r>
    </w:p>
    <w:p w14:paraId="659D751B" w14:textId="77777777" w:rsidR="00AC15E8" w:rsidRPr="0047183D" w:rsidRDefault="00AC15E8" w:rsidP="00AC15E8">
      <w:pPr>
        <w:pStyle w:val="BulletLevel1"/>
        <w:rPr>
          <w:rFonts w:cs="Segoe UI"/>
        </w:rPr>
      </w:pPr>
      <w:r w:rsidRPr="0047183D">
        <w:rPr>
          <w:rFonts w:cs="Segoe UI"/>
        </w:rPr>
        <w:t>Deemed medically necessary; the following services are covered on an inpatient or outpatient basis: inpatient residential treatment services, diagnostic evaluation and education, organized individual and group counseling, and/or prescription drugs and medicines</w:t>
      </w:r>
    </w:p>
    <w:p w14:paraId="64A270C3" w14:textId="77777777" w:rsidR="00AC15E8" w:rsidRPr="0047183D" w:rsidRDefault="00AC15E8" w:rsidP="00AC15E8">
      <w:pPr>
        <w:pStyle w:val="BulletLevel1"/>
        <w:rPr>
          <w:rFonts w:cs="Segoe UI"/>
        </w:rPr>
      </w:pPr>
      <w:r w:rsidRPr="0047183D">
        <w:rPr>
          <w:rFonts w:cs="Segoe UI"/>
        </w:rPr>
        <w:t>Court-ordered treatment is covered only if determined to be medically necessary</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AC15E8" w:rsidRPr="0047183D" w14:paraId="4D9B3837" w14:textId="77777777" w:rsidTr="00A36CCF">
        <w:trPr>
          <w:cantSplit/>
        </w:trPr>
        <w:tc>
          <w:tcPr>
            <w:tcW w:w="558" w:type="dxa"/>
            <w:tcBorders>
              <w:top w:val="nil"/>
              <w:bottom w:val="single" w:sz="4" w:space="0" w:color="ED7D31" w:themeColor="accent2"/>
            </w:tcBorders>
          </w:tcPr>
          <w:p w14:paraId="46CCCE84" w14:textId="77777777" w:rsidR="00AC15E8" w:rsidRPr="0047183D" w:rsidRDefault="00AC15E8" w:rsidP="00A36CCF">
            <w:pPr>
              <w:pStyle w:val="Table"/>
              <w:keepNext/>
              <w:spacing w:before="0" w:after="0"/>
              <w:rPr>
                <w:rFonts w:cs="Segoe UI"/>
                <w:noProof/>
                <w:sz w:val="16"/>
                <w:szCs w:val="16"/>
              </w:rPr>
            </w:pPr>
          </w:p>
        </w:tc>
        <w:tc>
          <w:tcPr>
            <w:tcW w:w="8892" w:type="dxa"/>
            <w:tcBorders>
              <w:top w:val="nil"/>
              <w:bottom w:val="single" w:sz="4" w:space="0" w:color="ED7D31" w:themeColor="accent2"/>
            </w:tcBorders>
          </w:tcPr>
          <w:p w14:paraId="3A1B8A73" w14:textId="77777777" w:rsidR="00AC15E8" w:rsidRPr="0047183D" w:rsidRDefault="00AC15E8" w:rsidP="00A36CCF">
            <w:pPr>
              <w:keepNext/>
              <w:spacing w:before="0" w:after="0"/>
              <w:rPr>
                <w:rFonts w:cs="Segoe UI"/>
                <w:sz w:val="16"/>
                <w:szCs w:val="16"/>
              </w:rPr>
            </w:pPr>
          </w:p>
        </w:tc>
      </w:tr>
      <w:tr w:rsidR="00AC15E8" w:rsidRPr="0047183D" w14:paraId="7745434E" w14:textId="77777777" w:rsidTr="00A36CCF">
        <w:trPr>
          <w:cantSplit/>
        </w:trPr>
        <w:tc>
          <w:tcPr>
            <w:tcW w:w="558" w:type="dxa"/>
            <w:tcBorders>
              <w:top w:val="single" w:sz="4" w:space="0" w:color="ED7D31" w:themeColor="accent2"/>
              <w:bottom w:val="single" w:sz="4" w:space="0" w:color="ED7D31" w:themeColor="accent2"/>
            </w:tcBorders>
          </w:tcPr>
          <w:p w14:paraId="56C87909" w14:textId="77777777" w:rsidR="00AC15E8" w:rsidRPr="0047183D" w:rsidRDefault="00AC15E8" w:rsidP="00A36CCF">
            <w:pPr>
              <w:pStyle w:val="Table"/>
              <w:rPr>
                <w:rFonts w:cs="Segoe UI"/>
              </w:rPr>
            </w:pPr>
            <w:r w:rsidRPr="0047183D">
              <w:rPr>
                <w:rFonts w:cs="Segoe UI"/>
                <w:noProof/>
              </w:rPr>
              <w:drawing>
                <wp:inline distT="0" distB="0" distL="0" distR="0" wp14:anchorId="1FAF9B1A" wp14:editId="783806D3">
                  <wp:extent cx="264032" cy="256032"/>
                  <wp:effectExtent l="0" t="0" r="3175" b="0"/>
                  <wp:docPr id="138" name="Picture 138" descr="P5799C3T26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5799C3T26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63D82D0D" w14:textId="4DAE6B4F" w:rsidR="00AC15E8" w:rsidRPr="0047183D" w:rsidRDefault="0018113C" w:rsidP="00A36CCF">
            <w:pPr>
              <w:pStyle w:val="Table"/>
              <w:rPr>
                <w:rFonts w:cs="Segoe UI"/>
                <w:szCs w:val="18"/>
              </w:rPr>
            </w:pPr>
            <w:r w:rsidRPr="0047183D">
              <w:rPr>
                <w:rFonts w:cs="Segoe UI"/>
                <w:b/>
              </w:rPr>
              <w:t>Substance use disorder</w:t>
            </w:r>
            <w:r w:rsidR="00AC15E8" w:rsidRPr="0047183D">
              <w:rPr>
                <w:rFonts w:cs="Segoe UI"/>
                <w:b/>
              </w:rPr>
              <w:t xml:space="preserve"> </w:t>
            </w:r>
            <w:r w:rsidR="00AC15E8" w:rsidRPr="0047183D">
              <w:rPr>
                <w:rFonts w:cs="Segoe UI"/>
              </w:rPr>
              <w:t xml:space="preserve">means an illness characterized by physiological or psychological dependency, or both, on a controlled substance and/or alcoholic beverages, and where the member's health is substantially impaired or endangered or </w:t>
            </w:r>
            <w:r w:rsidR="00D8508A" w:rsidRPr="0047183D">
              <w:rPr>
                <w:rFonts w:cs="Segoe UI"/>
              </w:rPr>
              <w:t>their</w:t>
            </w:r>
            <w:r w:rsidR="00AC15E8" w:rsidRPr="0047183D">
              <w:rPr>
                <w:rFonts w:cs="Segoe UI"/>
              </w:rPr>
              <w:t xml:space="preserve"> social or economic function is substantially disrupted.</w:t>
            </w:r>
          </w:p>
        </w:tc>
      </w:tr>
      <w:tr w:rsidR="00AC15E8" w:rsidRPr="0047183D" w14:paraId="02EAB7C9" w14:textId="77777777" w:rsidTr="00A36CCF">
        <w:trPr>
          <w:cantSplit/>
        </w:trPr>
        <w:tc>
          <w:tcPr>
            <w:tcW w:w="558" w:type="dxa"/>
            <w:tcBorders>
              <w:top w:val="single" w:sz="4" w:space="0" w:color="ED7D31" w:themeColor="accent2"/>
              <w:bottom w:val="nil"/>
            </w:tcBorders>
          </w:tcPr>
          <w:p w14:paraId="373403A5" w14:textId="77777777" w:rsidR="00AC15E8" w:rsidRPr="0047183D" w:rsidRDefault="00AC15E8" w:rsidP="00A36CCF">
            <w:pPr>
              <w:pStyle w:val="Table"/>
              <w:spacing w:before="0" w:after="0"/>
              <w:rPr>
                <w:rFonts w:cs="Segoe UI"/>
                <w:sz w:val="14"/>
              </w:rPr>
            </w:pPr>
          </w:p>
        </w:tc>
        <w:tc>
          <w:tcPr>
            <w:tcW w:w="8892" w:type="dxa"/>
            <w:tcBorders>
              <w:top w:val="single" w:sz="4" w:space="0" w:color="ED7D31" w:themeColor="accent2"/>
              <w:bottom w:val="nil"/>
            </w:tcBorders>
          </w:tcPr>
          <w:p w14:paraId="617C919A" w14:textId="77777777" w:rsidR="00AC15E8" w:rsidRPr="0047183D" w:rsidRDefault="00AC15E8" w:rsidP="00A36CCF">
            <w:pPr>
              <w:pStyle w:val="Table"/>
              <w:spacing w:before="0" w:after="0"/>
              <w:rPr>
                <w:rFonts w:cs="Segoe UI"/>
                <w:sz w:val="14"/>
              </w:rPr>
            </w:pPr>
          </w:p>
        </w:tc>
      </w:tr>
    </w:tbl>
    <w:p w14:paraId="019950A5" w14:textId="15B1186E" w:rsidR="00AC15E8" w:rsidRPr="00903619" w:rsidRDefault="00AC15E8" w:rsidP="00AC15E8">
      <w:pPr>
        <w:pStyle w:val="Heading5"/>
        <w:rPr>
          <w:rFonts w:ascii="Segoe UI" w:hAnsi="Segoe UI" w:cs="Segoe UI"/>
        </w:rPr>
      </w:pPr>
      <w:bookmarkStart w:id="3978" w:name="_Circumcision"/>
      <w:bookmarkEnd w:id="3978"/>
      <w:r w:rsidRPr="00903619">
        <w:rPr>
          <w:rFonts w:ascii="Segoe UI" w:hAnsi="Segoe UI" w:cs="Segoe UI"/>
        </w:rPr>
        <w:t xml:space="preserve">Additional exclusions and limitations for </w:t>
      </w:r>
      <w:r w:rsidR="00CB3A87" w:rsidRPr="00903619">
        <w:rPr>
          <w:rFonts w:ascii="Segoe UI" w:hAnsi="Segoe UI" w:cs="Segoe UI"/>
        </w:rPr>
        <w:t>substance use disorder</w:t>
      </w:r>
    </w:p>
    <w:p w14:paraId="71B78D60" w14:textId="67025B18" w:rsidR="00AC15E8" w:rsidRPr="0047183D" w:rsidRDefault="00AC15E8" w:rsidP="00AC15E8">
      <w:pPr>
        <w:rPr>
          <w:rFonts w:cs="Segoe UI"/>
        </w:rPr>
      </w:pPr>
      <w:r w:rsidRPr="0047183D">
        <w:rPr>
          <w:rFonts w:cs="Segoe UI"/>
        </w:rPr>
        <w:t xml:space="preserve">In addition to the </w:t>
      </w:r>
      <w:r w:rsidRPr="0047183D">
        <w:rPr>
          <w:rFonts w:cs="Segoe UI"/>
          <w:szCs w:val="18"/>
        </w:rPr>
        <w:t xml:space="preserve">plan’s </w:t>
      </w:r>
      <w:hyperlink w:anchor="_Exclusions_and_limitations" w:history="1">
        <w:r w:rsidRPr="0047183D">
          <w:rPr>
            <w:rStyle w:val="Hyperlink"/>
            <w:rFonts w:cs="Segoe UI"/>
          </w:rPr>
          <w:t>exclusions and limitations</w:t>
        </w:r>
      </w:hyperlink>
      <w:r w:rsidRPr="0047183D">
        <w:rPr>
          <w:rFonts w:cs="Segoe UI"/>
          <w:szCs w:val="18"/>
        </w:rPr>
        <w:t>, t</w:t>
      </w:r>
      <w:r w:rsidRPr="0047183D">
        <w:rPr>
          <w:rFonts w:cs="Segoe UI"/>
        </w:rPr>
        <w:t xml:space="preserve">he following services and supplies are excluded from this benefit: </w:t>
      </w:r>
    </w:p>
    <w:p w14:paraId="5D21D35F" w14:textId="08DAC1D9" w:rsidR="00FF6475" w:rsidRPr="0047183D" w:rsidRDefault="001B45F4" w:rsidP="000D679A">
      <w:pPr>
        <w:pStyle w:val="BulletLevel1"/>
        <w:rPr>
          <w:rFonts w:cs="Segoe UI"/>
        </w:rPr>
      </w:pPr>
      <w:r w:rsidRPr="0047183D">
        <w:rPr>
          <w:rFonts w:cs="Segoe UI"/>
        </w:rPr>
        <w:t>Experimental or investigational therapies</w:t>
      </w:r>
      <w:r w:rsidR="00A35C6D" w:rsidRPr="0047183D">
        <w:rPr>
          <w:rFonts w:cs="Segoe UI"/>
        </w:rPr>
        <w:t xml:space="preserve"> such as aversion therapy. </w:t>
      </w:r>
    </w:p>
    <w:p w14:paraId="05D9B2A6" w14:textId="6AD0C07E" w:rsidR="00596D40" w:rsidRPr="0047183D" w:rsidRDefault="00596D40" w:rsidP="000D679A">
      <w:pPr>
        <w:pStyle w:val="BulletLevel1"/>
        <w:rPr>
          <w:rFonts w:cs="Segoe UI"/>
        </w:rPr>
      </w:pPr>
      <w:r w:rsidRPr="0047183D">
        <w:rPr>
          <w:rFonts w:cs="Segoe UI"/>
        </w:rPr>
        <w:t>Educational or recreational therapy or programs; this includes, but is not limited to</w:t>
      </w:r>
      <w:r w:rsidR="003C1F90" w:rsidRPr="0047183D">
        <w:rPr>
          <w:rFonts w:cs="Segoe UI"/>
        </w:rPr>
        <w:t xml:space="preserve">, boarding schools. Benefits may be provided for medically necessary treatment received in these locations if treatment is provided by an eligible provider, provided that educational or recreational therapy or programs, themselves, are not eligible providers for this purpose. </w:t>
      </w:r>
    </w:p>
    <w:p w14:paraId="045B5E81" w14:textId="7B529A3F" w:rsidR="00AC15E8" w:rsidRPr="0047183D" w:rsidRDefault="00AC15E8" w:rsidP="00AC15E8">
      <w:pPr>
        <w:pStyle w:val="BulletLevel1"/>
        <w:rPr>
          <w:rFonts w:cs="Segoe UI"/>
        </w:rPr>
      </w:pPr>
      <w:r w:rsidRPr="0047183D">
        <w:rPr>
          <w:rFonts w:cs="Segoe UI"/>
        </w:rPr>
        <w:lastRenderedPageBreak/>
        <w:t>Facilities and treatment programs which are not certified by the Department of Social Health Services</w:t>
      </w:r>
    </w:p>
    <w:p w14:paraId="195DC0D9" w14:textId="60281CD9" w:rsidR="00603858" w:rsidRPr="00903619" w:rsidRDefault="000D40E1" w:rsidP="00603858">
      <w:pPr>
        <w:pStyle w:val="Heading4"/>
        <w:rPr>
          <w:rFonts w:ascii="Segoe UI" w:hAnsi="Segoe UI" w:cs="Segoe UI"/>
        </w:rPr>
      </w:pPr>
      <w:r w:rsidRPr="00903619">
        <w:rPr>
          <w:rFonts w:ascii="Segoe UI" w:hAnsi="Segoe UI" w:cs="Segoe UI"/>
        </w:rPr>
        <w:t>Tele</w:t>
      </w:r>
      <w:r w:rsidR="007F44C6" w:rsidRPr="00903619">
        <w:rPr>
          <w:rFonts w:ascii="Segoe UI" w:hAnsi="Segoe UI" w:cs="Segoe UI"/>
        </w:rPr>
        <w:t>health Services</w:t>
      </w:r>
    </w:p>
    <w:p w14:paraId="3FCB46D0" w14:textId="77777777" w:rsidR="00587BFA" w:rsidRPr="0047183D" w:rsidRDefault="00587BFA" w:rsidP="00587BFA">
      <w:pPr>
        <w:rPr>
          <w:rFonts w:cs="Segoe UI"/>
          <w:i/>
        </w:rPr>
      </w:pPr>
      <w:r w:rsidRPr="0047183D">
        <w:rPr>
          <w:rFonts w:cs="Segoe UI"/>
          <w:i/>
        </w:rPr>
        <w:t>Plan pays 100%</w:t>
      </w:r>
    </w:p>
    <w:p w14:paraId="74685DAB" w14:textId="77777777" w:rsidR="00587BFA" w:rsidRPr="0047183D" w:rsidRDefault="00587BFA" w:rsidP="00587BFA">
      <w:pPr>
        <w:rPr>
          <w:rFonts w:cs="Segoe UI"/>
          <w:iCs/>
        </w:rPr>
      </w:pPr>
      <w:r w:rsidRPr="0047183D">
        <w:rPr>
          <w:rFonts w:cs="Segoe UI"/>
          <w:iCs/>
        </w:rPr>
        <w:t xml:space="preserve">Telemedicine Services provided by the use of real time interactive audio and video communications or store and forward technology between the patient at the originating site and a Network Provider at another location. Store and forward technology means sending a Member’s medical information from an originating site to the provider at a distant site for later review. The provider follows up with a medical diagnosis for the Member and helps manage their care. Services must meet the following requirements: </w:t>
      </w:r>
    </w:p>
    <w:p w14:paraId="62DE6D98" w14:textId="77777777" w:rsidR="00587BFA" w:rsidRPr="0047183D" w:rsidRDefault="00587BFA" w:rsidP="0086435A">
      <w:pPr>
        <w:pStyle w:val="BulletLevel1"/>
        <w:rPr>
          <w:rFonts w:cs="Segoe UI"/>
        </w:rPr>
      </w:pPr>
      <w:r w:rsidRPr="0047183D">
        <w:rPr>
          <w:rFonts w:cs="Segoe UI"/>
        </w:rPr>
        <w:t>Be a covered service under this SPD.</w:t>
      </w:r>
    </w:p>
    <w:p w14:paraId="0A1F3F75" w14:textId="6D6E49A4" w:rsidR="00587BFA" w:rsidRPr="0047183D" w:rsidRDefault="00587BFA" w:rsidP="0086435A">
      <w:pPr>
        <w:pStyle w:val="BulletLevel1"/>
        <w:rPr>
          <w:rFonts w:cs="Segoe UI"/>
        </w:rPr>
      </w:pPr>
      <w:r w:rsidRPr="0047183D">
        <w:rPr>
          <w:rFonts w:cs="Segoe UI"/>
        </w:rPr>
        <w:t xml:space="preserve">The originating site is qualified to provide the service. </w:t>
      </w:r>
    </w:p>
    <w:p w14:paraId="6BD219CF" w14:textId="77777777" w:rsidR="00587BFA" w:rsidRPr="0047183D" w:rsidRDefault="00587BFA" w:rsidP="0086435A">
      <w:pPr>
        <w:pStyle w:val="BulletLevel1"/>
        <w:rPr>
          <w:rFonts w:cs="Segoe UI"/>
        </w:rPr>
      </w:pPr>
      <w:r w:rsidRPr="0047183D">
        <w:rPr>
          <w:rFonts w:cs="Segoe UI"/>
        </w:rPr>
        <w:t xml:space="preserve">If the service is provided through store and forward technology, there must be an associated office visit between the Member and the referring provider. </w:t>
      </w:r>
    </w:p>
    <w:p w14:paraId="69F8A491" w14:textId="14BF4602" w:rsidR="00587BFA" w:rsidRPr="0047183D" w:rsidRDefault="00587BFA" w:rsidP="0086435A">
      <w:pPr>
        <w:pStyle w:val="BulletLevel1"/>
        <w:rPr>
          <w:rFonts w:cs="Segoe UI"/>
        </w:rPr>
      </w:pPr>
      <w:r w:rsidRPr="0047183D">
        <w:rPr>
          <w:rFonts w:cs="Segoe UI"/>
        </w:rPr>
        <w:t>Is Medically Necessary.</w:t>
      </w:r>
    </w:p>
    <w:p w14:paraId="02CE3076" w14:textId="6D6E49A4" w:rsidR="00587BFA" w:rsidRPr="0047183D" w:rsidRDefault="00587BFA" w:rsidP="00C248CF">
      <w:pPr>
        <w:pStyle w:val="BulletLevel1"/>
        <w:spacing w:after="160"/>
        <w:rPr>
          <w:rFonts w:cs="Segoe UI"/>
        </w:rPr>
      </w:pPr>
      <w:r w:rsidRPr="0047183D">
        <w:rPr>
          <w:rFonts w:cs="Segoe UI"/>
        </w:rPr>
        <w:t xml:space="preserve">Online (E-Visits): A Member logs into the secure Member site at </w:t>
      </w:r>
      <w:hyperlink r:id="rId140">
        <w:r w:rsidRPr="0047183D">
          <w:rPr>
            <w:rStyle w:val="Hyperlink"/>
            <w:rFonts w:cs="Segoe UI"/>
          </w:rPr>
          <w:t>www.kp.org/wa</w:t>
        </w:r>
      </w:hyperlink>
      <w:r w:rsidRPr="0047183D">
        <w:rPr>
          <w:rFonts w:cs="Segoe UI"/>
        </w:rPr>
        <w:t xml:space="preserve"> and completes a questionnaire. A KFHPWA medical provider reviews the questionnaire and provides a treatment plan for select conditions, including prescriptions. Online visits are not available to Members during in-person visits at a KFHPWA facility or pharmacy. More information is available at </w:t>
      </w:r>
      <w:hyperlink r:id="rId141">
        <w:r w:rsidRPr="0047183D">
          <w:rPr>
            <w:rStyle w:val="Hyperlink"/>
            <w:rFonts w:cs="Segoe UI"/>
          </w:rPr>
          <w:t>https://wa.kaiserpermanente.org/html/public/services/evisit</w:t>
        </w:r>
      </w:hyperlink>
      <w:r w:rsidRPr="0047183D">
        <w:rPr>
          <w:rFonts w:cs="Segoe UI"/>
        </w:rPr>
        <w:t>. Exclusions: Fax and e-mail; telehealth services with non-contracted providers; telehealth services in states where prohibited by law; all other services not listed above.</w:t>
      </w:r>
    </w:p>
    <w:p w14:paraId="353FA8EE" w14:textId="77777777" w:rsidR="00587BFA" w:rsidRPr="00903619" w:rsidRDefault="00587BFA" w:rsidP="00C248CF">
      <w:pPr>
        <w:pStyle w:val="Heading5"/>
        <w:rPr>
          <w:rFonts w:ascii="Segoe UI" w:hAnsi="Segoe UI" w:cs="Segoe UI"/>
        </w:rPr>
      </w:pPr>
      <w:r w:rsidRPr="00903619">
        <w:rPr>
          <w:rFonts w:ascii="Segoe UI" w:hAnsi="Segoe UI" w:cs="Segoe UI"/>
        </w:rPr>
        <w:t>Additional exclusions and limitations for telemedicine</w:t>
      </w:r>
    </w:p>
    <w:p w14:paraId="3D3561B8" w14:textId="6A56BE7C" w:rsidR="009253D1" w:rsidRPr="0047183D" w:rsidRDefault="00587BFA" w:rsidP="00587BFA">
      <w:pPr>
        <w:rPr>
          <w:rFonts w:cs="Segoe UI"/>
          <w:iCs/>
        </w:rPr>
      </w:pPr>
      <w:r w:rsidRPr="0047183D">
        <w:rPr>
          <w:rFonts w:cs="Segoe UI"/>
          <w:iCs/>
        </w:rPr>
        <w:t xml:space="preserve">In addition to the plan’s </w:t>
      </w:r>
      <w:hyperlink w:anchor="_Exclusions_and_limitations" w:history="1">
        <w:r w:rsidR="00C248CF" w:rsidRPr="0047183D">
          <w:rPr>
            <w:rStyle w:val="Hyperlink"/>
            <w:rFonts w:cs="Segoe UI"/>
            <w:iCs/>
            <w:szCs w:val="22"/>
          </w:rPr>
          <w:t>e</w:t>
        </w:r>
        <w:r w:rsidRPr="0047183D">
          <w:rPr>
            <w:rStyle w:val="Hyperlink"/>
            <w:rFonts w:cs="Segoe UI"/>
            <w:iCs/>
            <w:szCs w:val="22"/>
          </w:rPr>
          <w:t>xclusions and limitations</w:t>
        </w:r>
      </w:hyperlink>
      <w:r w:rsidRPr="0047183D">
        <w:rPr>
          <w:rFonts w:cs="Segoe UI"/>
          <w:iCs/>
        </w:rPr>
        <w:t>, fax and email; telehealth services with non-contracted providers; telehealth services in states where prohibited by law; all other services not listed above are excluded.</w:t>
      </w:r>
    </w:p>
    <w:p w14:paraId="427856FE" w14:textId="77777777" w:rsidR="00603858" w:rsidRPr="00903619" w:rsidRDefault="00603858" w:rsidP="00603858">
      <w:pPr>
        <w:pStyle w:val="Heading4"/>
        <w:rPr>
          <w:rFonts w:ascii="Segoe UI" w:hAnsi="Segoe UI" w:cs="Segoe UI"/>
        </w:rPr>
      </w:pPr>
      <w:bookmarkStart w:id="3979" w:name="_Temporomandibular_Joint_(TMJ)_1"/>
      <w:bookmarkEnd w:id="3979"/>
      <w:r w:rsidRPr="00903619">
        <w:rPr>
          <w:rFonts w:ascii="Segoe UI" w:hAnsi="Segoe UI" w:cs="Segoe UI"/>
        </w:rPr>
        <w:t>Temporomandibular Joint (TMJ) services</w:t>
      </w:r>
    </w:p>
    <w:p w14:paraId="1DAE1A2E" w14:textId="77777777" w:rsidR="00603858" w:rsidRPr="0047183D" w:rsidRDefault="00603858" w:rsidP="006459B7">
      <w:pPr>
        <w:spacing w:after="60"/>
        <w:rPr>
          <w:rFonts w:cs="Segoe UI"/>
          <w:i/>
        </w:rPr>
      </w:pPr>
      <w:r w:rsidRPr="0047183D">
        <w:rPr>
          <w:rFonts w:cs="Segoe UI"/>
          <w:i/>
        </w:rPr>
        <w:t xml:space="preserve">Inpatient: Plan pays 90% </w:t>
      </w:r>
    </w:p>
    <w:p w14:paraId="3B2F0A43" w14:textId="77777777" w:rsidR="00603858" w:rsidRPr="0047183D" w:rsidRDefault="00603858" w:rsidP="00603858">
      <w:pPr>
        <w:spacing w:before="0" w:after="0"/>
        <w:rPr>
          <w:rFonts w:cs="Segoe UI"/>
          <w:i/>
        </w:rPr>
      </w:pPr>
      <w:r w:rsidRPr="0047183D">
        <w:rPr>
          <w:rFonts w:cs="Segoe UI"/>
          <w:i/>
        </w:rPr>
        <w:t>Outpatient: $20 copayment for primary care providers; $40 copayment for specialists; $100 copayment for outpatient hospital care</w:t>
      </w:r>
    </w:p>
    <w:p w14:paraId="16A984FC" w14:textId="77777777" w:rsidR="00603858" w:rsidRPr="00903619" w:rsidRDefault="00603858" w:rsidP="00603858">
      <w:pPr>
        <w:pStyle w:val="Heading5"/>
        <w:rPr>
          <w:rFonts w:ascii="Segoe UI" w:hAnsi="Segoe UI" w:cs="Segoe UI"/>
        </w:rPr>
      </w:pPr>
      <w:r w:rsidRPr="00903619">
        <w:rPr>
          <w:rFonts w:ascii="Segoe UI" w:hAnsi="Segoe UI" w:cs="Segoe UI"/>
        </w:rPr>
        <w:t>Covered services</w:t>
      </w:r>
    </w:p>
    <w:p w14:paraId="21BF7D67" w14:textId="77777777" w:rsidR="005133A4" w:rsidRPr="0047183D" w:rsidRDefault="00603858" w:rsidP="005133A4">
      <w:pPr>
        <w:pStyle w:val="BulletLevel1"/>
        <w:rPr>
          <w:rFonts w:cs="Segoe UI"/>
        </w:rPr>
      </w:pPr>
      <w:r w:rsidRPr="0047183D">
        <w:rPr>
          <w:rFonts w:cs="Segoe UI"/>
        </w:rPr>
        <w:t>Medical and surgical servic</w:t>
      </w:r>
      <w:r w:rsidR="009253D1" w:rsidRPr="0047183D">
        <w:rPr>
          <w:rFonts w:cs="Segoe UI"/>
        </w:rPr>
        <w:t>es related to hospital charges for the treatment of TMJ disorders</w:t>
      </w:r>
      <w:r w:rsidRPr="0047183D">
        <w:rPr>
          <w:rFonts w:cs="Segoe UI"/>
        </w:rPr>
        <w:t>. TMJ appliances are covered under Devices, Equipment, and Supplies.</w:t>
      </w:r>
    </w:p>
    <w:p w14:paraId="66EA3EBD" w14:textId="1BAB9D55" w:rsidR="00603858" w:rsidRPr="0047183D" w:rsidRDefault="005133A4" w:rsidP="005133A4">
      <w:pPr>
        <w:pStyle w:val="BulletLevel1"/>
        <w:rPr>
          <w:rFonts w:cs="Segoe UI"/>
        </w:rPr>
      </w:pPr>
      <w:r w:rsidRPr="0047183D">
        <w:rPr>
          <w:rFonts w:cs="Segoe UI"/>
        </w:rPr>
        <w:t>Medically necessary orthognathic (jaw) surgery for the treatment of severe TMJ disorders for which non-surgical interventions have not been successful, radiology services, TMJ specialist services, and fitting/adjustment of splints</w:t>
      </w:r>
    </w:p>
    <w:p w14:paraId="4375C742"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Temporomandibular Joint (TMJ) services</w:t>
      </w:r>
    </w:p>
    <w:p w14:paraId="1869F4BD" w14:textId="3B534B6A"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 xml:space="preserve">he following services and supplies are excluded from this benefit: </w:t>
      </w:r>
    </w:p>
    <w:p w14:paraId="33DEAE42" w14:textId="77777777" w:rsidR="00603858" w:rsidRPr="0047183D" w:rsidRDefault="00603858" w:rsidP="00603858">
      <w:pPr>
        <w:pStyle w:val="BulletLevel1"/>
        <w:rPr>
          <w:rFonts w:cs="Segoe UI"/>
        </w:rPr>
      </w:pPr>
      <w:r w:rsidRPr="0047183D">
        <w:rPr>
          <w:rFonts w:cs="Segoe UI"/>
        </w:rPr>
        <w:lastRenderedPageBreak/>
        <w:t>Treatment for cosmetic purposes</w:t>
      </w:r>
    </w:p>
    <w:p w14:paraId="00CFEB47" w14:textId="77777777" w:rsidR="00603858" w:rsidRPr="0047183D" w:rsidRDefault="00603858" w:rsidP="00603858">
      <w:pPr>
        <w:pStyle w:val="BulletLevel1"/>
        <w:rPr>
          <w:rFonts w:cs="Segoe UI"/>
        </w:rPr>
      </w:pPr>
      <w:r w:rsidRPr="0047183D">
        <w:rPr>
          <w:rFonts w:cs="Segoe UI"/>
        </w:rPr>
        <w:t>Bite blocks</w:t>
      </w:r>
    </w:p>
    <w:p w14:paraId="4A05C41F" w14:textId="694A9CD8" w:rsidR="00571BFE" w:rsidRPr="0047183D" w:rsidRDefault="00603858" w:rsidP="00571BFE">
      <w:pPr>
        <w:pStyle w:val="BulletLevel1"/>
        <w:rPr>
          <w:rFonts w:cs="Segoe UI"/>
        </w:rPr>
      </w:pPr>
      <w:r w:rsidRPr="0047183D">
        <w:rPr>
          <w:rFonts w:cs="Segoe UI"/>
        </w:rPr>
        <w:t>Dental services, including</w:t>
      </w:r>
      <w:r w:rsidR="00571BFE" w:rsidRPr="0047183D">
        <w:rPr>
          <w:rFonts w:cs="Segoe UI"/>
        </w:rPr>
        <w:t xml:space="preserve"> o</w:t>
      </w:r>
      <w:r w:rsidRPr="0047183D">
        <w:rPr>
          <w:rFonts w:cs="Segoe UI"/>
        </w:rPr>
        <w:t>rthodontic therapy</w:t>
      </w:r>
      <w:r w:rsidR="0097460D" w:rsidRPr="0047183D">
        <w:rPr>
          <w:rFonts w:cs="Segoe UI"/>
        </w:rPr>
        <w:t xml:space="preserve"> and braces for any condition</w:t>
      </w:r>
    </w:p>
    <w:p w14:paraId="7DEB5779" w14:textId="39F18A91" w:rsidR="00603858" w:rsidRPr="0047183D" w:rsidRDefault="00603858" w:rsidP="00571BFE">
      <w:pPr>
        <w:pStyle w:val="BulletLevel1"/>
        <w:spacing w:after="160"/>
        <w:rPr>
          <w:rFonts w:cs="Segoe UI"/>
        </w:rPr>
      </w:pPr>
      <w:r w:rsidRPr="0047183D">
        <w:rPr>
          <w:rFonts w:cs="Segoe UI"/>
        </w:rPr>
        <w:t>S</w:t>
      </w:r>
      <w:r w:rsidR="0097460D" w:rsidRPr="0047183D">
        <w:rPr>
          <w:rFonts w:cs="Segoe UI"/>
        </w:rPr>
        <w:t>evere obstructive sleep apnea</w:t>
      </w:r>
    </w:p>
    <w:p w14:paraId="4887A76E" w14:textId="77777777" w:rsidR="00603858" w:rsidRPr="0047183D" w:rsidRDefault="00603858" w:rsidP="00603858">
      <w:pPr>
        <w:pStyle w:val="BulletLevel1"/>
        <w:numPr>
          <w:ilvl w:val="0"/>
          <w:numId w:val="0"/>
        </w:numPr>
        <w:rPr>
          <w:rFonts w:cs="Segoe UI"/>
        </w:rPr>
      </w:pPr>
      <w:r w:rsidRPr="0047183D">
        <w:rPr>
          <w:rFonts w:cs="Segoe UI"/>
        </w:rPr>
        <w:t>Any hospitalizations related to these exclusions are also excluded.</w:t>
      </w:r>
    </w:p>
    <w:p w14:paraId="172F0526" w14:textId="77777777" w:rsidR="00603858" w:rsidRPr="00903619" w:rsidRDefault="00603858" w:rsidP="00603858">
      <w:pPr>
        <w:pStyle w:val="Heading4"/>
        <w:rPr>
          <w:rFonts w:ascii="Segoe UI" w:hAnsi="Segoe UI" w:cs="Segoe UI"/>
        </w:rPr>
      </w:pPr>
      <w:bookmarkStart w:id="3980" w:name="_Tobacco_cessation"/>
      <w:bookmarkEnd w:id="3980"/>
      <w:r w:rsidRPr="00903619">
        <w:rPr>
          <w:rFonts w:ascii="Segoe UI" w:hAnsi="Segoe UI" w:cs="Segoe UI"/>
        </w:rPr>
        <w:t>Tobacco cessation</w:t>
      </w:r>
    </w:p>
    <w:p w14:paraId="01E542A6" w14:textId="77777777" w:rsidR="00603858" w:rsidRPr="0047183D" w:rsidRDefault="00603858" w:rsidP="00603858">
      <w:pPr>
        <w:keepNext/>
        <w:rPr>
          <w:rFonts w:cs="Segoe UI"/>
          <w:i/>
        </w:rPr>
      </w:pPr>
      <w:r w:rsidRPr="0047183D">
        <w:rPr>
          <w:rFonts w:cs="Segoe UI"/>
          <w:i/>
        </w:rPr>
        <w:t>Plan pays 100%</w:t>
      </w:r>
    </w:p>
    <w:p w14:paraId="533A847D" w14:textId="77777777" w:rsidR="00603858" w:rsidRPr="0047183D" w:rsidRDefault="00603858" w:rsidP="00603858">
      <w:pPr>
        <w:rPr>
          <w:rFonts w:cs="Segoe UI"/>
        </w:rPr>
      </w:pPr>
      <w:r w:rsidRPr="0047183D">
        <w:rPr>
          <w:rFonts w:cs="Segoe UI"/>
        </w:rPr>
        <w:t>This benefit covers:</w:t>
      </w:r>
    </w:p>
    <w:p w14:paraId="06F9935F" w14:textId="779D8F1A" w:rsidR="00603858" w:rsidRPr="0047183D" w:rsidRDefault="00603858" w:rsidP="00603858">
      <w:pPr>
        <w:pStyle w:val="BulletLevel1"/>
        <w:rPr>
          <w:rFonts w:cs="Segoe UI"/>
        </w:rPr>
      </w:pPr>
      <w:r w:rsidRPr="0047183D">
        <w:rPr>
          <w:rFonts w:cs="Segoe UI"/>
        </w:rPr>
        <w:t xml:space="preserve">Individual and group sessions through </w:t>
      </w:r>
      <w:r w:rsidR="00674CB2" w:rsidRPr="0047183D">
        <w:rPr>
          <w:rFonts w:cs="Segoe UI"/>
        </w:rPr>
        <w:t>KFHPWA</w:t>
      </w:r>
      <w:r w:rsidRPr="0047183D">
        <w:rPr>
          <w:rFonts w:cs="Segoe UI"/>
        </w:rPr>
        <w:t>-designated tobacco cessation programs</w:t>
      </w:r>
    </w:p>
    <w:p w14:paraId="2F975378" w14:textId="78F18912" w:rsidR="00603858" w:rsidRPr="0047183D" w:rsidRDefault="00603858" w:rsidP="00603858">
      <w:pPr>
        <w:pStyle w:val="BulletLevel1"/>
        <w:rPr>
          <w:rFonts w:cs="Segoe UI"/>
        </w:rPr>
      </w:pPr>
      <w:r w:rsidRPr="0047183D">
        <w:rPr>
          <w:rFonts w:cs="Segoe UI"/>
        </w:rPr>
        <w:t>Toba</w:t>
      </w:r>
      <w:r w:rsidR="00A36A8A" w:rsidRPr="0047183D">
        <w:rPr>
          <w:rFonts w:cs="Segoe UI"/>
        </w:rPr>
        <w:t>cco cessation pharmacy products</w:t>
      </w:r>
    </w:p>
    <w:p w14:paraId="5B69DFA9" w14:textId="6855CB85" w:rsidR="00603858" w:rsidRPr="0047183D" w:rsidRDefault="00603858" w:rsidP="004271AB">
      <w:pPr>
        <w:pStyle w:val="BulletLevel1"/>
        <w:rPr>
          <w:rFonts w:cs="Segoe UI"/>
        </w:rPr>
      </w:pPr>
      <w:r w:rsidRPr="0047183D">
        <w:rPr>
          <w:rFonts w:cs="Segoe UI"/>
        </w:rPr>
        <w:t xml:space="preserve">Educational materials when provided through </w:t>
      </w:r>
      <w:r w:rsidR="00674CB2" w:rsidRPr="0047183D">
        <w:rPr>
          <w:rFonts w:cs="Segoe UI"/>
        </w:rPr>
        <w:t>KFHPWA</w:t>
      </w:r>
    </w:p>
    <w:p w14:paraId="5FA8582B" w14:textId="77777777" w:rsidR="00603858" w:rsidRPr="00903619" w:rsidRDefault="00603858" w:rsidP="00603858">
      <w:pPr>
        <w:pStyle w:val="Heading4"/>
        <w:rPr>
          <w:rFonts w:ascii="Segoe UI" w:hAnsi="Segoe UI" w:cs="Segoe UI"/>
        </w:rPr>
      </w:pPr>
      <w:bookmarkStart w:id="3981" w:name="_Transgender_services_1"/>
      <w:bookmarkStart w:id="3982" w:name="_Transplants_1"/>
      <w:bookmarkStart w:id="3983" w:name="_Hlk40887943"/>
      <w:bookmarkEnd w:id="3981"/>
      <w:bookmarkEnd w:id="3982"/>
      <w:r w:rsidRPr="00903619">
        <w:rPr>
          <w:rFonts w:ascii="Segoe UI" w:hAnsi="Segoe UI" w:cs="Segoe UI"/>
        </w:rPr>
        <w:t>Transplants</w:t>
      </w:r>
    </w:p>
    <w:p w14:paraId="584B59CA" w14:textId="77777777" w:rsidR="00603858" w:rsidRPr="0047183D" w:rsidRDefault="00603858" w:rsidP="00603858">
      <w:pPr>
        <w:spacing w:after="0"/>
        <w:rPr>
          <w:rFonts w:cs="Segoe UI"/>
          <w:i/>
        </w:rPr>
      </w:pPr>
      <w:r w:rsidRPr="0047183D">
        <w:rPr>
          <w:rFonts w:cs="Segoe UI"/>
          <w:i/>
        </w:rPr>
        <w:t xml:space="preserve">Inpatient: Plan pays 90% </w:t>
      </w:r>
    </w:p>
    <w:p w14:paraId="5DC07100" w14:textId="77777777" w:rsidR="00603858" w:rsidRPr="0047183D" w:rsidRDefault="00603858" w:rsidP="00603858">
      <w:pPr>
        <w:rPr>
          <w:rFonts w:cs="Segoe UI"/>
          <w:i/>
        </w:rPr>
      </w:pPr>
      <w:r w:rsidRPr="0047183D">
        <w:rPr>
          <w:rFonts w:cs="Segoe UI"/>
          <w:i/>
        </w:rPr>
        <w:t xml:space="preserve">Outpatient: $20 copayment for primary care providers; $40 copayment for specialists; $100 copayment for outpatient hospital care </w:t>
      </w:r>
    </w:p>
    <w:p w14:paraId="3ABBE5F1" w14:textId="77777777" w:rsidR="00603858" w:rsidRPr="0047183D" w:rsidRDefault="00603858" w:rsidP="00903619">
      <w:pPr>
        <w:spacing w:after="0"/>
        <w:rPr>
          <w:rFonts w:cs="Segoe UI"/>
        </w:rPr>
      </w:pPr>
      <w:r w:rsidRPr="0047183D">
        <w:rPr>
          <w:rFonts w:cs="Segoe UI"/>
        </w:rPr>
        <w:t xml:space="preserve">Transplants include: </w:t>
      </w:r>
    </w:p>
    <w:p w14:paraId="55711954" w14:textId="77777777" w:rsidR="00603858" w:rsidRPr="0047183D" w:rsidRDefault="00603858" w:rsidP="00603858">
      <w:pPr>
        <w:pStyle w:val="BulletLevel1"/>
        <w:rPr>
          <w:rFonts w:cs="Segoe UI"/>
        </w:rPr>
      </w:pPr>
      <w:r w:rsidRPr="0047183D">
        <w:rPr>
          <w:rFonts w:cs="Segoe UI"/>
        </w:rPr>
        <w:t xml:space="preserve">Heart </w:t>
      </w:r>
    </w:p>
    <w:p w14:paraId="6EE58FFE" w14:textId="77777777" w:rsidR="00603858" w:rsidRPr="0047183D" w:rsidRDefault="00603858" w:rsidP="00603858">
      <w:pPr>
        <w:pStyle w:val="BulletLevel1"/>
        <w:rPr>
          <w:rFonts w:cs="Segoe UI"/>
        </w:rPr>
      </w:pPr>
      <w:r w:rsidRPr="0047183D">
        <w:rPr>
          <w:rFonts w:cs="Segoe UI"/>
        </w:rPr>
        <w:t xml:space="preserve">Heart-lung </w:t>
      </w:r>
    </w:p>
    <w:p w14:paraId="77D1F35D" w14:textId="77777777" w:rsidR="00603858" w:rsidRPr="0047183D" w:rsidRDefault="00603858" w:rsidP="00603858">
      <w:pPr>
        <w:pStyle w:val="BulletLevel1"/>
        <w:rPr>
          <w:rFonts w:cs="Segoe UI"/>
        </w:rPr>
      </w:pPr>
      <w:r w:rsidRPr="0047183D">
        <w:rPr>
          <w:rFonts w:cs="Segoe UI"/>
        </w:rPr>
        <w:t xml:space="preserve">Single lung </w:t>
      </w:r>
    </w:p>
    <w:p w14:paraId="4C722CCC" w14:textId="77777777" w:rsidR="00603858" w:rsidRPr="0047183D" w:rsidRDefault="00603858" w:rsidP="00603858">
      <w:pPr>
        <w:pStyle w:val="BulletLevel1"/>
        <w:rPr>
          <w:rFonts w:cs="Segoe UI"/>
        </w:rPr>
      </w:pPr>
      <w:r w:rsidRPr="0047183D">
        <w:rPr>
          <w:rFonts w:cs="Segoe UI"/>
        </w:rPr>
        <w:t xml:space="preserve">Double lung </w:t>
      </w:r>
    </w:p>
    <w:p w14:paraId="532D6B3F" w14:textId="77777777" w:rsidR="00603858" w:rsidRPr="0047183D" w:rsidRDefault="00603858" w:rsidP="00603858">
      <w:pPr>
        <w:pStyle w:val="BulletLevel1"/>
        <w:rPr>
          <w:rFonts w:cs="Segoe UI"/>
        </w:rPr>
      </w:pPr>
      <w:r w:rsidRPr="0047183D">
        <w:rPr>
          <w:rFonts w:cs="Segoe UI"/>
        </w:rPr>
        <w:t xml:space="preserve">Kidney </w:t>
      </w:r>
    </w:p>
    <w:p w14:paraId="10782143" w14:textId="77777777" w:rsidR="00603858" w:rsidRPr="0047183D" w:rsidRDefault="00603858" w:rsidP="00603858">
      <w:pPr>
        <w:pStyle w:val="BulletLevel1"/>
        <w:rPr>
          <w:rFonts w:cs="Segoe UI"/>
        </w:rPr>
      </w:pPr>
      <w:r w:rsidRPr="0047183D">
        <w:rPr>
          <w:rFonts w:cs="Segoe UI"/>
        </w:rPr>
        <w:t xml:space="preserve">Pancreas </w:t>
      </w:r>
    </w:p>
    <w:p w14:paraId="6BA0C4DB" w14:textId="77777777" w:rsidR="00603858" w:rsidRPr="0047183D" w:rsidRDefault="00603858" w:rsidP="00603858">
      <w:pPr>
        <w:pStyle w:val="BulletLevel1"/>
        <w:rPr>
          <w:rFonts w:cs="Segoe UI"/>
        </w:rPr>
      </w:pPr>
      <w:r w:rsidRPr="0047183D">
        <w:rPr>
          <w:rFonts w:cs="Segoe UI"/>
        </w:rPr>
        <w:t xml:space="preserve">Cornea </w:t>
      </w:r>
    </w:p>
    <w:p w14:paraId="11ACE445" w14:textId="77777777" w:rsidR="00603858" w:rsidRPr="0047183D" w:rsidRDefault="00603858" w:rsidP="00603858">
      <w:pPr>
        <w:pStyle w:val="BulletLevel1"/>
        <w:keepNext/>
        <w:keepLines/>
        <w:rPr>
          <w:rFonts w:cs="Segoe UI"/>
        </w:rPr>
      </w:pPr>
      <w:r w:rsidRPr="0047183D">
        <w:rPr>
          <w:rFonts w:cs="Segoe UI"/>
        </w:rPr>
        <w:t xml:space="preserve">Intestinal/multi-visceral </w:t>
      </w:r>
    </w:p>
    <w:p w14:paraId="30BDF552" w14:textId="77777777" w:rsidR="00603858" w:rsidRPr="0047183D" w:rsidRDefault="00603858" w:rsidP="00603858">
      <w:pPr>
        <w:pStyle w:val="BulletLevel1"/>
        <w:keepNext/>
        <w:keepLines/>
        <w:rPr>
          <w:rFonts w:cs="Segoe UI"/>
        </w:rPr>
      </w:pPr>
      <w:r w:rsidRPr="0047183D">
        <w:rPr>
          <w:rFonts w:cs="Segoe UI"/>
        </w:rPr>
        <w:t xml:space="preserve">Bone marrow </w:t>
      </w:r>
    </w:p>
    <w:p w14:paraId="027924DB" w14:textId="77777777" w:rsidR="00603858" w:rsidRPr="0047183D" w:rsidRDefault="00603858" w:rsidP="00603858">
      <w:pPr>
        <w:pStyle w:val="BulletLevel1"/>
        <w:keepNext/>
        <w:keepLines/>
        <w:rPr>
          <w:rFonts w:cs="Segoe UI"/>
        </w:rPr>
      </w:pPr>
      <w:r w:rsidRPr="0047183D">
        <w:rPr>
          <w:rFonts w:cs="Segoe UI"/>
        </w:rPr>
        <w:t xml:space="preserve">Liver </w:t>
      </w:r>
    </w:p>
    <w:p w14:paraId="7C87A5C5" w14:textId="77777777" w:rsidR="00603858" w:rsidRPr="0047183D" w:rsidRDefault="00603858" w:rsidP="004271AB">
      <w:pPr>
        <w:pStyle w:val="BulletLevel1"/>
        <w:rPr>
          <w:rFonts w:cs="Segoe UI"/>
        </w:rPr>
      </w:pPr>
      <w:r w:rsidRPr="0047183D">
        <w:rPr>
          <w:rFonts w:cs="Segoe UI"/>
        </w:rPr>
        <w:t xml:space="preserve">Stem cell support (obtained from allogeneic or autologous peripheral blood or marrow) with associated high-dose chemotherapy </w:t>
      </w:r>
    </w:p>
    <w:p w14:paraId="7AEF69F4" w14:textId="77777777" w:rsidR="00603858" w:rsidRPr="0047183D" w:rsidRDefault="00603858" w:rsidP="00903619">
      <w:pPr>
        <w:spacing w:after="0"/>
        <w:rPr>
          <w:rFonts w:cs="Segoe UI"/>
        </w:rPr>
      </w:pPr>
      <w:r w:rsidRPr="0047183D">
        <w:rPr>
          <w:rFonts w:cs="Segoe UI"/>
        </w:rPr>
        <w:t>Covered services are limited to the following:</w:t>
      </w:r>
    </w:p>
    <w:p w14:paraId="4DC0C26E" w14:textId="77777777" w:rsidR="00603858" w:rsidRPr="0047183D" w:rsidRDefault="00603858" w:rsidP="00603858">
      <w:pPr>
        <w:pStyle w:val="BulletLevel1"/>
        <w:rPr>
          <w:rFonts w:cs="Segoe UI"/>
        </w:rPr>
      </w:pPr>
      <w:r w:rsidRPr="0047183D">
        <w:rPr>
          <w:rFonts w:cs="Segoe UI"/>
        </w:rPr>
        <w:t xml:space="preserve">Inpatient and outpatient medical expenses </w:t>
      </w:r>
    </w:p>
    <w:p w14:paraId="76EFDB7C" w14:textId="77777777" w:rsidR="00603858" w:rsidRPr="0047183D" w:rsidRDefault="00603858" w:rsidP="00BD36D7">
      <w:pPr>
        <w:pStyle w:val="BulletLevel1"/>
        <w:ind w:left="720"/>
        <w:rPr>
          <w:rFonts w:cs="Segoe UI"/>
        </w:rPr>
      </w:pPr>
      <w:r w:rsidRPr="0047183D">
        <w:rPr>
          <w:rFonts w:cs="Segoe UI"/>
        </w:rPr>
        <w:t>Evaluation testing to determine recipient candidacy</w:t>
      </w:r>
    </w:p>
    <w:p w14:paraId="6AC428F8" w14:textId="77777777" w:rsidR="00603858" w:rsidRPr="0047183D" w:rsidRDefault="00603858" w:rsidP="00BD36D7">
      <w:pPr>
        <w:pStyle w:val="BulletLevel1"/>
        <w:ind w:left="720"/>
        <w:rPr>
          <w:rFonts w:cs="Segoe UI"/>
        </w:rPr>
      </w:pPr>
      <w:r w:rsidRPr="0047183D">
        <w:rPr>
          <w:rFonts w:cs="Segoe UI"/>
        </w:rPr>
        <w:t>Donor matching tests</w:t>
      </w:r>
    </w:p>
    <w:p w14:paraId="026494EE" w14:textId="77777777" w:rsidR="00603858" w:rsidRPr="0047183D" w:rsidRDefault="00603858" w:rsidP="00BD36D7">
      <w:pPr>
        <w:pStyle w:val="BulletLevel1"/>
        <w:ind w:left="720"/>
        <w:rPr>
          <w:rFonts w:cs="Segoe UI"/>
        </w:rPr>
      </w:pPr>
      <w:r w:rsidRPr="0047183D">
        <w:rPr>
          <w:rFonts w:cs="Segoe UI"/>
        </w:rPr>
        <w:t>Hospital charges</w:t>
      </w:r>
    </w:p>
    <w:p w14:paraId="67B2120D" w14:textId="77777777" w:rsidR="00603858" w:rsidRPr="0047183D" w:rsidRDefault="00603858" w:rsidP="00BD36D7">
      <w:pPr>
        <w:pStyle w:val="BulletLevel1"/>
        <w:ind w:left="720"/>
        <w:rPr>
          <w:rFonts w:cs="Segoe UI"/>
        </w:rPr>
      </w:pPr>
      <w:r w:rsidRPr="0047183D">
        <w:rPr>
          <w:rFonts w:cs="Segoe UI"/>
        </w:rPr>
        <w:t>Procurement center fees</w:t>
      </w:r>
    </w:p>
    <w:p w14:paraId="356B6148" w14:textId="77777777" w:rsidR="00603858" w:rsidRPr="0047183D" w:rsidRDefault="00603858" w:rsidP="00BD36D7">
      <w:pPr>
        <w:pStyle w:val="BulletLevel1"/>
        <w:ind w:left="720"/>
        <w:rPr>
          <w:rFonts w:cs="Segoe UI"/>
        </w:rPr>
      </w:pPr>
      <w:r w:rsidRPr="0047183D">
        <w:rPr>
          <w:rFonts w:cs="Segoe UI"/>
        </w:rPr>
        <w:t>Professional fees</w:t>
      </w:r>
    </w:p>
    <w:p w14:paraId="737FC87E" w14:textId="77777777" w:rsidR="00603858" w:rsidRPr="0047183D" w:rsidRDefault="00603858" w:rsidP="00BD36D7">
      <w:pPr>
        <w:pStyle w:val="BulletLevel1"/>
        <w:ind w:left="720"/>
        <w:rPr>
          <w:rFonts w:cs="Segoe UI"/>
        </w:rPr>
      </w:pPr>
      <w:r w:rsidRPr="0047183D">
        <w:rPr>
          <w:rFonts w:cs="Segoe UI"/>
        </w:rPr>
        <w:lastRenderedPageBreak/>
        <w:t>Travel costs for a surgical team, and</w:t>
      </w:r>
    </w:p>
    <w:p w14:paraId="083B729A" w14:textId="77777777" w:rsidR="00603858" w:rsidRPr="0047183D" w:rsidRDefault="00603858" w:rsidP="00BD36D7">
      <w:pPr>
        <w:pStyle w:val="BulletLevel1"/>
        <w:ind w:left="720"/>
        <w:rPr>
          <w:rFonts w:cs="Segoe UI"/>
        </w:rPr>
      </w:pPr>
      <w:r w:rsidRPr="0047183D">
        <w:rPr>
          <w:rFonts w:cs="Segoe UI"/>
        </w:rPr>
        <w:t xml:space="preserve">Excision fees </w:t>
      </w:r>
    </w:p>
    <w:p w14:paraId="4EE01D89" w14:textId="77777777" w:rsidR="00BD36D7" w:rsidRPr="0047183D" w:rsidRDefault="00603858" w:rsidP="00603858">
      <w:pPr>
        <w:pStyle w:val="BulletLevel1"/>
        <w:rPr>
          <w:rFonts w:cs="Segoe UI"/>
        </w:rPr>
      </w:pPr>
      <w:r w:rsidRPr="0047183D">
        <w:rPr>
          <w:rFonts w:cs="Segoe UI"/>
        </w:rPr>
        <w:t>Donor costs for a covered organ recipient are limited to</w:t>
      </w:r>
    </w:p>
    <w:p w14:paraId="6BA835EA" w14:textId="4FEC195C" w:rsidR="00603858" w:rsidRPr="0047183D" w:rsidRDefault="00BD36D7" w:rsidP="00BD36D7">
      <w:pPr>
        <w:pStyle w:val="BulletLevel1"/>
        <w:ind w:left="720"/>
        <w:rPr>
          <w:rFonts w:cs="Segoe UI"/>
        </w:rPr>
      </w:pPr>
      <w:r w:rsidRPr="0047183D">
        <w:rPr>
          <w:rFonts w:cs="Segoe UI"/>
        </w:rPr>
        <w:t>P</w:t>
      </w:r>
      <w:r w:rsidR="00603858" w:rsidRPr="0047183D">
        <w:rPr>
          <w:rFonts w:cs="Segoe UI"/>
        </w:rPr>
        <w:t>rocurement center fees</w:t>
      </w:r>
    </w:p>
    <w:p w14:paraId="2F294626" w14:textId="77777777" w:rsidR="00603858" w:rsidRPr="0047183D" w:rsidRDefault="00603858" w:rsidP="00BD36D7">
      <w:pPr>
        <w:pStyle w:val="BulletLevel1"/>
        <w:ind w:left="720"/>
        <w:rPr>
          <w:rFonts w:cs="Segoe UI"/>
        </w:rPr>
      </w:pPr>
      <w:r w:rsidRPr="0047183D">
        <w:rPr>
          <w:rFonts w:cs="Segoe UI"/>
        </w:rPr>
        <w:t>Travel costs for a surgical team</w:t>
      </w:r>
    </w:p>
    <w:p w14:paraId="5D74E842" w14:textId="77777777" w:rsidR="00603858" w:rsidRPr="0047183D" w:rsidRDefault="00603858" w:rsidP="00BD36D7">
      <w:pPr>
        <w:pStyle w:val="BulletLevel1"/>
        <w:ind w:left="720"/>
        <w:rPr>
          <w:rFonts w:cs="Segoe UI"/>
        </w:rPr>
      </w:pPr>
      <w:r w:rsidRPr="0047183D">
        <w:rPr>
          <w:rFonts w:cs="Segoe UI"/>
        </w:rPr>
        <w:t xml:space="preserve">Excision fees </w:t>
      </w:r>
    </w:p>
    <w:p w14:paraId="68FF1E9D" w14:textId="77777777" w:rsidR="00603858" w:rsidRPr="0047183D" w:rsidRDefault="00603858" w:rsidP="00603858">
      <w:pPr>
        <w:pStyle w:val="BulletLevel1"/>
        <w:rPr>
          <w:rFonts w:cs="Segoe UI"/>
        </w:rPr>
      </w:pPr>
      <w:r w:rsidRPr="0047183D">
        <w:rPr>
          <w:rFonts w:cs="Segoe UI"/>
        </w:rPr>
        <w:t>Follow-up services for specialty visits</w:t>
      </w:r>
    </w:p>
    <w:p w14:paraId="1E4669CB" w14:textId="77777777" w:rsidR="00603858" w:rsidRPr="0047183D" w:rsidRDefault="00603858" w:rsidP="00603858">
      <w:pPr>
        <w:pStyle w:val="BulletLevel1"/>
        <w:rPr>
          <w:rFonts w:cs="Segoe UI"/>
        </w:rPr>
      </w:pPr>
      <w:r w:rsidRPr="0047183D">
        <w:rPr>
          <w:rFonts w:cs="Segoe UI"/>
        </w:rPr>
        <w:t>Re-hospitalization</w:t>
      </w:r>
    </w:p>
    <w:p w14:paraId="0E5554C9" w14:textId="6DFA6938" w:rsidR="00603858" w:rsidRPr="0047183D" w:rsidRDefault="00603858" w:rsidP="00BD36D7">
      <w:pPr>
        <w:pStyle w:val="BulletLevel1lastbullet"/>
        <w:ind w:left="360" w:hanging="173"/>
        <w:rPr>
          <w:rFonts w:cs="Segoe UI"/>
        </w:rPr>
      </w:pPr>
      <w:r w:rsidRPr="0047183D">
        <w:rPr>
          <w:rFonts w:cs="Segoe UI"/>
        </w:rPr>
        <w:t xml:space="preserve">Maintenance medications </w:t>
      </w:r>
      <w:r w:rsidR="00BD36D7" w:rsidRPr="0047183D">
        <w:rPr>
          <w:rFonts w:cs="Segoe UI"/>
        </w:rPr>
        <w:t>during an inpatient stay</w:t>
      </w:r>
    </w:p>
    <w:p w14:paraId="7AA253CB"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transplants</w:t>
      </w:r>
    </w:p>
    <w:p w14:paraId="40759C77" w14:textId="3D1DFAB3" w:rsidR="00603858" w:rsidRPr="0047183D" w:rsidRDefault="00603858" w:rsidP="00903619">
      <w:pPr>
        <w:spacing w:after="0"/>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 xml:space="preserve">he following services and supplies are excluded from this benefit: </w:t>
      </w:r>
    </w:p>
    <w:p w14:paraId="7B0055AC" w14:textId="77777777" w:rsidR="00603858" w:rsidRPr="0047183D" w:rsidRDefault="00603858" w:rsidP="00603858">
      <w:pPr>
        <w:pStyle w:val="BulletLevel1"/>
        <w:rPr>
          <w:rFonts w:cs="Segoe UI"/>
        </w:rPr>
      </w:pPr>
      <w:r w:rsidRPr="0047183D">
        <w:rPr>
          <w:rFonts w:cs="Segoe UI"/>
        </w:rPr>
        <w:t>Donor costs to the extent that they are reimbursable by the organ donor's insurance</w:t>
      </w:r>
    </w:p>
    <w:p w14:paraId="56E39C85" w14:textId="77777777" w:rsidR="00603858" w:rsidRPr="0047183D" w:rsidRDefault="00603858" w:rsidP="00603858">
      <w:pPr>
        <w:pStyle w:val="BulletLevel1"/>
        <w:rPr>
          <w:rFonts w:cs="Segoe UI"/>
        </w:rPr>
      </w:pPr>
      <w:r w:rsidRPr="0047183D">
        <w:rPr>
          <w:rFonts w:cs="Segoe UI"/>
        </w:rPr>
        <w:t>Treatment of donor complications</w:t>
      </w:r>
    </w:p>
    <w:p w14:paraId="74F89007" w14:textId="77777777" w:rsidR="00603858" w:rsidRPr="0047183D" w:rsidRDefault="00603858" w:rsidP="00603858">
      <w:pPr>
        <w:pStyle w:val="BulletLevel1"/>
        <w:rPr>
          <w:rFonts w:cs="Segoe UI"/>
        </w:rPr>
      </w:pPr>
      <w:r w:rsidRPr="0047183D">
        <w:rPr>
          <w:rFonts w:cs="Segoe UI"/>
        </w:rPr>
        <w:t>Living expenses</w:t>
      </w:r>
    </w:p>
    <w:p w14:paraId="7EBA4417" w14:textId="77777777" w:rsidR="00603858" w:rsidRPr="0047183D" w:rsidRDefault="00603858" w:rsidP="00B970B8">
      <w:pPr>
        <w:pStyle w:val="BulletLevel1"/>
        <w:rPr>
          <w:rFonts w:cs="Segoe UI"/>
        </w:rPr>
      </w:pPr>
      <w:r w:rsidRPr="0047183D">
        <w:rPr>
          <w:rFonts w:cs="Segoe UI"/>
        </w:rPr>
        <w:t>Transportation expenses, except as set forth under this plan</w:t>
      </w:r>
    </w:p>
    <w:p w14:paraId="4885320D" w14:textId="77777777" w:rsidR="001A3E68" w:rsidRPr="00903619" w:rsidRDefault="001A3E68" w:rsidP="00006987">
      <w:pPr>
        <w:pStyle w:val="Heading4"/>
        <w:rPr>
          <w:rFonts w:ascii="Segoe UI" w:hAnsi="Segoe UI" w:cs="Segoe UI"/>
        </w:rPr>
      </w:pPr>
      <w:bookmarkStart w:id="3984" w:name="_Urgent_Care"/>
      <w:bookmarkStart w:id="3985" w:name="_Urgent__care"/>
      <w:bookmarkEnd w:id="3983"/>
      <w:bookmarkEnd w:id="3984"/>
      <w:bookmarkEnd w:id="3985"/>
      <w:r w:rsidRPr="00903619">
        <w:rPr>
          <w:rFonts w:ascii="Segoe UI" w:hAnsi="Segoe UI" w:cs="Segoe UI"/>
        </w:rPr>
        <w:t>Travel and lodging reimbursement</w:t>
      </w:r>
    </w:p>
    <w:p w14:paraId="38DE064C" w14:textId="36AE0AF8" w:rsidR="001A3E68" w:rsidRPr="0047183D" w:rsidRDefault="001A3E68" w:rsidP="001A3E68">
      <w:pPr>
        <w:pStyle w:val="BulletLevel1LastBullet1"/>
        <w:ind w:left="187"/>
      </w:pPr>
      <w:r w:rsidRPr="0047183D">
        <w:t xml:space="preserve">In-network: 100%, deductible applies (additional IRS limitations </w:t>
      </w:r>
      <w:r w:rsidR="002F0821" w:rsidRPr="0047183D">
        <w:t xml:space="preserve">described </w:t>
      </w:r>
      <w:r w:rsidRPr="0047183D">
        <w:t>below)</w:t>
      </w:r>
    </w:p>
    <w:p w14:paraId="165650FA" w14:textId="77777777" w:rsidR="001A3E68" w:rsidRPr="0047183D" w:rsidRDefault="001A3E68" w:rsidP="001A3E68">
      <w:pPr>
        <w:pStyle w:val="BulletLevel1LastBullet1"/>
        <w:ind w:left="187"/>
      </w:pPr>
      <w:r w:rsidRPr="0047183D">
        <w:t>Limit: $10,000 per calendar year</w:t>
      </w:r>
    </w:p>
    <w:p w14:paraId="086D56FF" w14:textId="77777777" w:rsidR="001A3E68" w:rsidRPr="0047183D" w:rsidRDefault="001A3E68" w:rsidP="001A3E68">
      <w:pPr>
        <w:pStyle w:val="BulletLevel1LastBullet1"/>
        <w:ind w:left="187"/>
      </w:pPr>
      <w:r w:rsidRPr="0047183D">
        <w:t xml:space="preserve">Travel and lodging reimbursement benefits are available when travel is necessary to obtain covered treatment for a medical condition only when a treatment option is not available within 100 miles of the patient’s home. </w:t>
      </w:r>
    </w:p>
    <w:p w14:paraId="65AF35BF" w14:textId="548CE4D8" w:rsidR="001A3E68" w:rsidRPr="0047183D" w:rsidRDefault="001A3E68" w:rsidP="001A3E68">
      <w:pPr>
        <w:pStyle w:val="BulletLevel1LastBullet1"/>
        <w:ind w:left="187"/>
      </w:pPr>
      <w:r w:rsidRPr="0047183D">
        <w:t xml:space="preserve">Travel Allowances: Travel is reimbursed between the patient’s home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726FE0" w:rsidRPr="0047183D">
        <w:t xml:space="preserve">Costs for surface transportation (rideshares, taxi, ferry, etc.) are also covered. </w:t>
      </w:r>
      <w:r w:rsidRPr="0047183D">
        <w:t>Mileage reimbursement is based on the current IRS medical mileage reimbursement. Please refer to the IRS website, www.irs.gov, publication 502 Medical and Dental expenses, for current mileage reimbursement rates.</w:t>
      </w:r>
    </w:p>
    <w:p w14:paraId="0DADDAAC" w14:textId="46BF3705" w:rsidR="001A3E68" w:rsidRPr="0047183D" w:rsidRDefault="001A3E68" w:rsidP="001A3E68">
      <w:pPr>
        <w:pStyle w:val="BulletLevel1LastBullet1"/>
        <w:ind w:left="187"/>
      </w:pPr>
      <w:r w:rsidRPr="0047183D">
        <w:t>Lodging Allowances: Hotel or motel stays (or similar accommodations) away from home.  Reimbursement of expenses incurred by a patient and companion for hotel or motel lodging away from home, in the geographic area where the covered treatment is performed, is provided at a rate of $50 per night per person, or up to $100 per night total for the patient and one companion (see below), in accordance with applicable IRS reimbursement requirements.</w:t>
      </w:r>
    </w:p>
    <w:p w14:paraId="61AABCBE" w14:textId="549AD33D" w:rsidR="001A3E68" w:rsidRPr="0047183D" w:rsidRDefault="001A3E68" w:rsidP="001A3E68">
      <w:pPr>
        <w:pStyle w:val="BulletLevel1LastBullet1"/>
        <w:ind w:left="187"/>
      </w:pPr>
      <w:r w:rsidRPr="0047183D">
        <w:t xml:space="preserve">Overall Maximum: The travel and lodging reimbursement benefit is limited to a total of $10,000 per </w:t>
      </w:r>
      <w:r w:rsidR="00A414A1" w:rsidRPr="0047183D">
        <w:t>m</w:t>
      </w:r>
      <w:r w:rsidRPr="0047183D">
        <w:t>ember per plan year.</w:t>
      </w:r>
    </w:p>
    <w:p w14:paraId="6E17B111" w14:textId="2F44EF0C" w:rsidR="001A3E68" w:rsidRPr="0047183D" w:rsidRDefault="001A3E68" w:rsidP="001A3E68">
      <w:pPr>
        <w:pStyle w:val="BulletLevel1LastBullet1"/>
        <w:ind w:left="187"/>
      </w:pPr>
      <w:r w:rsidRPr="0047183D">
        <w:lastRenderedPageBreak/>
        <w:t xml:space="preserve">Companions: The travel and lodging benefit is available for the patient, as well as a companion, to the extent that a companion is needed to accompany the </w:t>
      </w:r>
      <w:r w:rsidR="00A414A1" w:rsidRPr="0047183D">
        <w:t>patient</w:t>
      </w:r>
      <w:r w:rsidRPr="0047183D">
        <w:t xml:space="preserve"> for the treatment due to medical necessity or safety concerns.  </w:t>
      </w:r>
    </w:p>
    <w:p w14:paraId="1DF0D689" w14:textId="77777777" w:rsidR="001A3E68" w:rsidRPr="0047183D" w:rsidRDefault="001A3E68" w:rsidP="001A3E68">
      <w:pPr>
        <w:pStyle w:val="BulletLevel1LastBullet1"/>
        <w:ind w:left="187"/>
      </w:pPr>
      <w:r w:rsidRPr="0047183D">
        <w:t>•</w:t>
      </w:r>
      <w:r w:rsidRPr="0047183D">
        <w:tab/>
        <w:t xml:space="preserve">Adult Patient (age 18 or older) – 1 companion is permitted. </w:t>
      </w:r>
    </w:p>
    <w:p w14:paraId="3B62F4E6" w14:textId="77777777" w:rsidR="001A3E68" w:rsidRPr="0047183D" w:rsidRDefault="001A3E68" w:rsidP="001A3E68">
      <w:pPr>
        <w:pStyle w:val="BulletLevel1LastBullet1"/>
        <w:ind w:left="187"/>
      </w:pPr>
      <w:r w:rsidRPr="0047183D">
        <w:t>•</w:t>
      </w:r>
      <w:r w:rsidRPr="0047183D">
        <w:tab/>
        <w:t>Child Patient – 1 parent or guardian is permitted</w:t>
      </w:r>
    </w:p>
    <w:p w14:paraId="5E59FF0F" w14:textId="0511AD79" w:rsidR="001A3E68" w:rsidRPr="0047183D" w:rsidRDefault="7C08E91B" w:rsidP="001A3E68">
      <w:pPr>
        <w:pStyle w:val="BulletLevel1LastBullet1"/>
        <w:ind w:left="187"/>
      </w:pPr>
      <w:r>
        <w:t>Limits</w:t>
      </w:r>
      <w:r w:rsidR="6C58553A">
        <w:t>: Eligible</w:t>
      </w:r>
      <w:r>
        <w:t xml:space="preserve"> travel and lodging expenses under this benefit are reimbursable up to the IRS limits, if applicable, in effect on the date you incurred the expense, which are subject to change. Please visit the IRS website, www.irs.gov, for details.  Nothing in this summary of the travel and lodging reimbursement benefit should be considered legal or tax advice. Please consult with a personal legal or tax advisor for more information.</w:t>
      </w:r>
    </w:p>
    <w:p w14:paraId="3D9AC4AE" w14:textId="77777777" w:rsidR="001A3E68" w:rsidRPr="0047183D" w:rsidRDefault="001A3E68" w:rsidP="00903619">
      <w:pPr>
        <w:pStyle w:val="BulletLevel1LastBullet1"/>
        <w:spacing w:after="0"/>
        <w:ind w:left="187"/>
      </w:pPr>
      <w:r w:rsidRPr="0047183D">
        <w:t>Non-Covered Expenses:</w:t>
      </w:r>
    </w:p>
    <w:p w14:paraId="75782611" w14:textId="77777777" w:rsidR="001A3E68" w:rsidRPr="0047183D" w:rsidRDefault="001A3E68" w:rsidP="001A3E68">
      <w:pPr>
        <w:pStyle w:val="BulletLevel1LastBullet1"/>
        <w:ind w:left="187"/>
      </w:pPr>
      <w:r w:rsidRPr="0047183D">
        <w:t>•</w:t>
      </w:r>
      <w:r w:rsidRPr="0047183D">
        <w:tab/>
        <w:t>Alcohol/tobacco</w:t>
      </w:r>
    </w:p>
    <w:p w14:paraId="1D5958BB" w14:textId="77777777" w:rsidR="001A3E68" w:rsidRPr="0047183D" w:rsidRDefault="001A3E68" w:rsidP="001A3E68">
      <w:pPr>
        <w:pStyle w:val="BulletLevel1LastBullet1"/>
        <w:ind w:left="187"/>
      </w:pPr>
      <w:r w:rsidRPr="0047183D">
        <w:t>•</w:t>
      </w:r>
      <w:r w:rsidRPr="0047183D">
        <w:tab/>
        <w:t>Car rental expenses</w:t>
      </w:r>
    </w:p>
    <w:p w14:paraId="07ADCFD5" w14:textId="77777777" w:rsidR="001A3E68" w:rsidRPr="0047183D" w:rsidRDefault="001A3E68" w:rsidP="001A3E68">
      <w:pPr>
        <w:pStyle w:val="BulletLevel1LastBullet1"/>
        <w:ind w:left="187"/>
      </w:pPr>
      <w:r w:rsidRPr="0047183D">
        <w:t>•</w:t>
      </w:r>
      <w:r w:rsidRPr="0047183D">
        <w:tab/>
        <w:t>Any airfare, train or bus fare, or upgrades for any ticket other than a regularly scheduled commercial flight in coach class</w:t>
      </w:r>
    </w:p>
    <w:p w14:paraId="320AE650" w14:textId="77777777" w:rsidR="001A3E68" w:rsidRPr="0047183D" w:rsidRDefault="001A3E68" w:rsidP="001A3E68">
      <w:pPr>
        <w:pStyle w:val="BulletLevel1LastBullet1"/>
        <w:ind w:left="187"/>
      </w:pPr>
      <w:r w:rsidRPr="0047183D">
        <w:t>•</w:t>
      </w:r>
      <w:r w:rsidRPr="0047183D">
        <w:tab/>
        <w:t>Baggage fees</w:t>
      </w:r>
    </w:p>
    <w:p w14:paraId="67324CEC" w14:textId="77777777" w:rsidR="001A3E68" w:rsidRPr="0047183D" w:rsidRDefault="001A3E68" w:rsidP="001A3E68">
      <w:pPr>
        <w:pStyle w:val="BulletLevel1LastBullet1"/>
        <w:ind w:left="187"/>
      </w:pPr>
      <w:r w:rsidRPr="0047183D">
        <w:t>•</w:t>
      </w:r>
      <w:r w:rsidRPr="0047183D">
        <w:tab/>
        <w:t>Entertainment (e.g., movies, visits to museums, additional mileage for sightseeing, etc.)</w:t>
      </w:r>
    </w:p>
    <w:p w14:paraId="0FBDECFA" w14:textId="77777777" w:rsidR="001A3E68" w:rsidRPr="0047183D" w:rsidRDefault="001A3E68" w:rsidP="001A3E68">
      <w:pPr>
        <w:pStyle w:val="BulletLevel1LastBullet1"/>
        <w:ind w:left="187"/>
      </w:pPr>
      <w:r w:rsidRPr="0047183D">
        <w:t>•</w:t>
      </w:r>
      <w:r w:rsidRPr="0047183D">
        <w:tab/>
        <w:t>Expenses for persons other than the patient and an eligible covered companion</w:t>
      </w:r>
    </w:p>
    <w:p w14:paraId="0438F43D" w14:textId="77777777" w:rsidR="001A3E68" w:rsidRPr="0047183D" w:rsidRDefault="001A3E68" w:rsidP="001A3E68">
      <w:pPr>
        <w:pStyle w:val="BulletLevel1LastBullet1"/>
        <w:ind w:left="187"/>
      </w:pPr>
      <w:r w:rsidRPr="0047183D">
        <w:t>•</w:t>
      </w:r>
      <w:r w:rsidRPr="0047183D">
        <w:tab/>
        <w:t>Lodging at a residence owned by a family member or friend</w:t>
      </w:r>
    </w:p>
    <w:p w14:paraId="17FE6B3B" w14:textId="77777777" w:rsidR="001A3E68" w:rsidRPr="0047183D" w:rsidRDefault="001A3E68" w:rsidP="001A3E68">
      <w:pPr>
        <w:pStyle w:val="BulletLevel1LastBullet1"/>
        <w:ind w:left="187"/>
      </w:pPr>
      <w:r w:rsidRPr="0047183D">
        <w:t>•</w:t>
      </w:r>
      <w:r w:rsidRPr="0047183D">
        <w:tab/>
        <w:t xml:space="preserve">Costs for pets or animals, other than service animals </w:t>
      </w:r>
    </w:p>
    <w:p w14:paraId="16646A36" w14:textId="77777777" w:rsidR="001A3E68" w:rsidRPr="0047183D" w:rsidRDefault="001A3E68" w:rsidP="001A3E68">
      <w:pPr>
        <w:pStyle w:val="BulletLevel1LastBullet1"/>
        <w:ind w:left="187"/>
      </w:pPr>
      <w:r w:rsidRPr="0047183D">
        <w:t>•</w:t>
      </w:r>
      <w:r w:rsidRPr="0047183D">
        <w:tab/>
        <w:t>Meals</w:t>
      </w:r>
    </w:p>
    <w:p w14:paraId="254B60CD" w14:textId="77777777" w:rsidR="001A3E68" w:rsidRPr="0047183D" w:rsidRDefault="001A3E68" w:rsidP="001A3E68">
      <w:pPr>
        <w:pStyle w:val="BulletLevel1LastBullet1"/>
        <w:ind w:left="187"/>
      </w:pPr>
      <w:r w:rsidRPr="0047183D">
        <w:t>•</w:t>
      </w:r>
      <w:r w:rsidRPr="0047183D">
        <w:tab/>
        <w:t>Personal care items (e.g., shampoo, deodorant, toothbrush etc.)</w:t>
      </w:r>
    </w:p>
    <w:p w14:paraId="57CD6160" w14:textId="77777777" w:rsidR="001A3E68" w:rsidRPr="0047183D" w:rsidRDefault="001A3E68" w:rsidP="001A3E68">
      <w:pPr>
        <w:pStyle w:val="BulletLevel1LastBullet1"/>
        <w:ind w:left="187"/>
      </w:pPr>
      <w:r w:rsidRPr="0047183D">
        <w:t>•</w:t>
      </w:r>
      <w:r w:rsidRPr="0047183D">
        <w:tab/>
        <w:t>Souvenirs (e.g., T-shirts, sweatshirts, toys, etc.)</w:t>
      </w:r>
    </w:p>
    <w:p w14:paraId="7D1D95F5" w14:textId="77777777" w:rsidR="001A3E68" w:rsidRPr="0047183D" w:rsidRDefault="001A3E68" w:rsidP="001A3E68">
      <w:pPr>
        <w:pStyle w:val="BulletLevel1LastBullet1"/>
        <w:ind w:left="187"/>
      </w:pPr>
      <w:r w:rsidRPr="0047183D">
        <w:t>•</w:t>
      </w:r>
      <w:r w:rsidRPr="0047183D">
        <w:tab/>
        <w:t>Telephone calls</w:t>
      </w:r>
    </w:p>
    <w:p w14:paraId="730EE265" w14:textId="77777777" w:rsidR="001A3E68" w:rsidRPr="0047183D" w:rsidRDefault="001A3E68" w:rsidP="00903619">
      <w:pPr>
        <w:pStyle w:val="BulletLevel1LastBullet1"/>
        <w:spacing w:after="0"/>
        <w:ind w:left="187"/>
      </w:pPr>
      <w:r w:rsidRPr="0047183D">
        <w:t>Limitations/exclusions:</w:t>
      </w:r>
    </w:p>
    <w:p w14:paraId="1D10296A" w14:textId="77777777" w:rsidR="001A3E68" w:rsidRPr="0047183D" w:rsidRDefault="001A3E68" w:rsidP="001A3E68">
      <w:pPr>
        <w:pStyle w:val="BulletLevel1LastBullet1"/>
        <w:ind w:left="187"/>
      </w:pPr>
      <w:r w:rsidRPr="0047183D">
        <w:t>•</w:t>
      </w:r>
      <w:r w:rsidRPr="0047183D">
        <w:tab/>
        <w:t>The travel and lodging must occur, and the treatment must be provided, within the United States</w:t>
      </w:r>
    </w:p>
    <w:p w14:paraId="10119091" w14:textId="77777777" w:rsidR="001A3E68" w:rsidRPr="0047183D" w:rsidRDefault="001A3E68" w:rsidP="001A3E68">
      <w:pPr>
        <w:pStyle w:val="BulletLevel1LastBullet1"/>
        <w:ind w:left="187"/>
      </w:pPr>
      <w:r w:rsidRPr="0047183D">
        <w:t>•</w:t>
      </w:r>
      <w:r w:rsidRPr="0047183D">
        <w:tab/>
        <w:t>The patient must be currently covered by the Microsoft provided KFHPWA plan</w:t>
      </w:r>
    </w:p>
    <w:p w14:paraId="0CE3C1FA" w14:textId="77777777" w:rsidR="001A3E68" w:rsidRPr="0047183D" w:rsidRDefault="001A3E68" w:rsidP="001A3E68">
      <w:pPr>
        <w:pStyle w:val="BulletLevel1LastBullet1"/>
        <w:ind w:left="187"/>
      </w:pPr>
      <w:r w:rsidRPr="0047183D">
        <w:t>•</w:t>
      </w:r>
      <w:r w:rsidRPr="0047183D">
        <w:tab/>
        <w:t>The medical treatment for which the patient is required to travel more than 100 miles from the patient’s residence must be a covered benefit under the Plan</w:t>
      </w:r>
    </w:p>
    <w:p w14:paraId="1895493F" w14:textId="77777777" w:rsidR="001A3E68" w:rsidRPr="0047183D" w:rsidRDefault="001A3E68" w:rsidP="001A3E68">
      <w:pPr>
        <w:pStyle w:val="BulletLevel1LastBullet1"/>
        <w:ind w:left="187"/>
      </w:pPr>
      <w:r w:rsidRPr="0047183D">
        <w:t>Prior authorization</w:t>
      </w:r>
    </w:p>
    <w:p w14:paraId="398764B4" w14:textId="5F03439A" w:rsidR="001A3E68" w:rsidRPr="0047183D" w:rsidRDefault="001A3E68" w:rsidP="002A0F23">
      <w:pPr>
        <w:pStyle w:val="BulletLevel1LastBullet1"/>
        <w:ind w:left="0"/>
      </w:pPr>
      <w:r w:rsidRPr="0047183D">
        <w:t>Prior authorization, also referred to as a pre-service review, is strongly recommended to determine in advance whether coverage is available for travel and lodging reimbursement.</w:t>
      </w:r>
    </w:p>
    <w:tbl>
      <w:tblPr>
        <w:tblW w:w="0" w:type="auto"/>
        <w:tblLayout w:type="fixed"/>
        <w:tblLook w:val="04A0" w:firstRow="1" w:lastRow="0" w:firstColumn="1" w:lastColumn="0" w:noHBand="0" w:noVBand="1"/>
      </w:tblPr>
      <w:tblGrid>
        <w:gridCol w:w="687"/>
        <w:gridCol w:w="8871"/>
      </w:tblGrid>
      <w:tr w:rsidR="006C2CF6" w:rsidRPr="0047183D" w14:paraId="3365068A" w14:textId="77777777" w:rsidTr="056C760B">
        <w:trPr>
          <w:trHeight w:val="278"/>
        </w:trPr>
        <w:tc>
          <w:tcPr>
            <w:tcW w:w="687" w:type="dxa"/>
            <w:tcBorders>
              <w:top w:val="single" w:sz="4" w:space="0" w:color="ED7D31" w:themeColor="accent2"/>
              <w:left w:val="nil"/>
              <w:bottom w:val="single" w:sz="4" w:space="0" w:color="ED7D31" w:themeColor="accent2"/>
              <w:right w:val="nil"/>
            </w:tcBorders>
            <w:hideMark/>
          </w:tcPr>
          <w:p w14:paraId="63D2F72A" w14:textId="45C8C138" w:rsidR="006C2CF6" w:rsidRPr="0047183D" w:rsidRDefault="30F76DF5">
            <w:pPr>
              <w:pStyle w:val="Table"/>
              <w:keepNext/>
              <w:keepLines/>
              <w:spacing w:line="256" w:lineRule="auto"/>
              <w:rPr>
                <w:rFonts w:cs="Segoe UI"/>
              </w:rPr>
            </w:pPr>
            <w:r w:rsidRPr="0047183D">
              <w:rPr>
                <w:rFonts w:cs="Segoe UI"/>
                <w:noProof/>
              </w:rPr>
              <w:lastRenderedPageBreak/>
              <w:drawing>
                <wp:inline distT="0" distB="0" distL="0" distR="0" wp14:anchorId="1D914097" wp14:editId="3553BFFF">
                  <wp:extent cx="266700" cy="257175"/>
                  <wp:effectExtent l="0" t="0" r="0" b="9525"/>
                  <wp:docPr id="1648353506" name="Picture 1648353506" descr="P5907C1T2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506" name="Picture 1648353506" descr="P5907C1T261#yIS1"/>
                          <pic:cNvPicPr/>
                        </pic:nvPicPr>
                        <pic:blipFill>
                          <a:blip r:embed="rId66">
                            <a:extLst>
                              <a:ext uri="{28A0092B-C50C-407E-A947-70E740481C1C}">
                                <a14:useLocalDpi xmlns:a14="http://schemas.microsoft.com/office/drawing/2010/main" val="0"/>
                              </a:ext>
                            </a:extLst>
                          </a:blip>
                          <a:srcRect r="-484"/>
                          <a:stretch>
                            <a:fillRect/>
                          </a:stretch>
                        </pic:blipFill>
                        <pic:spPr>
                          <a:xfrm>
                            <a:off x="0" y="0"/>
                            <a:ext cx="266700" cy="257175"/>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2F60E604" w14:textId="77777777" w:rsidR="006C2CF6" w:rsidRPr="0047183D" w:rsidRDefault="006C2CF6">
            <w:pPr>
              <w:pStyle w:val="Table"/>
              <w:keepNext/>
              <w:keepLines/>
              <w:spacing w:line="256" w:lineRule="auto"/>
              <w:rPr>
                <w:rFonts w:eastAsia="Times New Roman" w:cs="Segoe UI"/>
                <w:i/>
              </w:rPr>
            </w:pPr>
            <w:hyperlink r:id="rId142" w:anchor="priorauthorization" w:history="1">
              <w:r w:rsidRPr="0047183D">
                <w:rPr>
                  <w:rStyle w:val="Hyperlink"/>
                  <w:rFonts w:cs="Segoe UI"/>
                  <w:b/>
                </w:rPr>
                <w:t>Prior authorization</w:t>
              </w:r>
            </w:hyperlink>
            <w:r w:rsidRPr="0047183D">
              <w:rPr>
                <w:rFonts w:cs="Segoe UI"/>
              </w:rPr>
              <w:t xml:space="preserve"> is an advance determination by KFHPWA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AD327C2" w14:textId="77777777" w:rsidR="00603858" w:rsidRPr="00903619" w:rsidRDefault="00603858" w:rsidP="00603858">
      <w:pPr>
        <w:pStyle w:val="Heading4"/>
        <w:rPr>
          <w:rFonts w:ascii="Segoe UI" w:hAnsi="Segoe UI" w:cs="Segoe UI"/>
        </w:rPr>
      </w:pPr>
      <w:r w:rsidRPr="00903619">
        <w:rPr>
          <w:rFonts w:ascii="Segoe UI" w:hAnsi="Segoe UI" w:cs="Segoe UI"/>
        </w:rPr>
        <w:t>Urgent care</w:t>
      </w:r>
    </w:p>
    <w:p w14:paraId="21A90BA1" w14:textId="7036E82D" w:rsidR="00603858" w:rsidRPr="0047183D" w:rsidRDefault="00603858" w:rsidP="00530ADC">
      <w:pPr>
        <w:rPr>
          <w:rFonts w:cs="Segoe UI"/>
          <w:i/>
        </w:rPr>
      </w:pPr>
      <w:r w:rsidRPr="0047183D">
        <w:rPr>
          <w:rFonts w:cs="Segoe UI"/>
          <w:i/>
        </w:rPr>
        <w:t xml:space="preserve">Inside </w:t>
      </w:r>
      <w:r w:rsidR="00674CB2" w:rsidRPr="0047183D">
        <w:rPr>
          <w:rFonts w:cs="Segoe UI"/>
          <w:i/>
        </w:rPr>
        <w:t xml:space="preserve">KFHPWA’s </w:t>
      </w:r>
      <w:r w:rsidRPr="0047183D">
        <w:rPr>
          <w:rFonts w:cs="Segoe UI"/>
          <w:i/>
        </w:rPr>
        <w:t>service area</w:t>
      </w:r>
      <w:r w:rsidRPr="0047183D">
        <w:rPr>
          <w:rFonts w:cs="Segoe UI"/>
        </w:rPr>
        <w:t>—</w:t>
      </w:r>
      <w:r w:rsidRPr="0047183D">
        <w:rPr>
          <w:rFonts w:cs="Segoe UI"/>
          <w:i/>
        </w:rPr>
        <w:t xml:space="preserve">$20 copayment for primary care providers; $40 copayment for specialists </w:t>
      </w:r>
    </w:p>
    <w:p w14:paraId="61552187" w14:textId="4CE1B831" w:rsidR="00603858" w:rsidRPr="0047183D" w:rsidRDefault="00603858" w:rsidP="00603858">
      <w:pPr>
        <w:rPr>
          <w:rFonts w:cs="Segoe UI"/>
        </w:rPr>
      </w:pPr>
      <w:r w:rsidRPr="0047183D">
        <w:rPr>
          <w:rFonts w:cs="Segoe UI"/>
        </w:rPr>
        <w:t xml:space="preserve">Care for urgent conditions within the </w:t>
      </w:r>
      <w:r w:rsidR="00225671" w:rsidRPr="0047183D">
        <w:rPr>
          <w:rFonts w:cs="Segoe UI"/>
        </w:rPr>
        <w:t xml:space="preserve">KFHPWA </w:t>
      </w:r>
      <w:r w:rsidRPr="0047183D">
        <w:rPr>
          <w:rFonts w:cs="Segoe UI"/>
        </w:rPr>
        <w:t>service area is not covered at non-</w:t>
      </w:r>
      <w:r w:rsidR="00225671" w:rsidRPr="0047183D">
        <w:rPr>
          <w:rFonts w:cs="Segoe UI"/>
        </w:rPr>
        <w:t>Kaiser Permanente</w:t>
      </w:r>
      <w:r w:rsidR="00225671" w:rsidRPr="0047183D">
        <w:rPr>
          <w:rFonts w:cs="Segoe UI"/>
          <w:i/>
        </w:rPr>
        <w:t xml:space="preserve"> </w:t>
      </w:r>
      <w:r w:rsidRPr="0047183D">
        <w:rPr>
          <w:rFonts w:cs="Segoe UI"/>
        </w:rPr>
        <w:t>facilities except for emergency services. These emergency services will be subject to the applicable emergency care copayment of $75, plus the difference between the non-</w:t>
      </w:r>
      <w:r w:rsidR="00225671" w:rsidRPr="0047183D">
        <w:rPr>
          <w:rFonts w:cs="Segoe UI"/>
        </w:rPr>
        <w:t>Kaiser Permanente</w:t>
      </w:r>
      <w:r w:rsidR="00225671" w:rsidRPr="0047183D">
        <w:rPr>
          <w:rFonts w:cs="Segoe UI"/>
          <w:i/>
        </w:rPr>
        <w:t xml:space="preserve"> </w:t>
      </w:r>
      <w:r w:rsidRPr="0047183D">
        <w:rPr>
          <w:rFonts w:cs="Segoe UI"/>
        </w:rPr>
        <w:t xml:space="preserve">facility’s charge and the </w:t>
      </w:r>
      <w:r w:rsidR="00225671" w:rsidRPr="0047183D">
        <w:rPr>
          <w:rFonts w:cs="Segoe UI"/>
        </w:rPr>
        <w:t xml:space="preserve">KFHPWA </w:t>
      </w:r>
      <w:r w:rsidRPr="0047183D">
        <w:rPr>
          <w:rFonts w:cs="Segoe UI"/>
        </w:rPr>
        <w:t>allowable charge.</w:t>
      </w:r>
    </w:p>
    <w:p w14:paraId="30315C9E" w14:textId="060FE14C" w:rsidR="001772E5" w:rsidRPr="00903619" w:rsidRDefault="001772E5" w:rsidP="001772E5">
      <w:pPr>
        <w:pStyle w:val="Table"/>
        <w:keepNext/>
        <w:keepLines/>
        <w:rPr>
          <w:rFonts w:cs="Segoe UI"/>
          <w:sz w:val="12"/>
          <w:szCs w:val="18"/>
        </w:rPr>
      </w:pP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rsidRPr="0047183D" w14:paraId="1F07C08E" w14:textId="77777777" w:rsidTr="00AD4B0E">
        <w:tc>
          <w:tcPr>
            <w:tcW w:w="636" w:type="dxa"/>
          </w:tcPr>
          <w:p w14:paraId="04045744"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70DF9803" wp14:editId="574E76FF">
                  <wp:extent cx="264032" cy="256032"/>
                  <wp:effectExtent l="0" t="0" r="3175" b="0"/>
                  <wp:docPr id="159" name="Picture 159" descr="P5914C1T26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5914C1T262#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35948D91" w14:textId="4EFC886D" w:rsidR="00603858" w:rsidRPr="0047183D" w:rsidRDefault="00603858" w:rsidP="00DA6E8C">
            <w:pPr>
              <w:pStyle w:val="Table"/>
              <w:keepNext/>
              <w:keepLines/>
              <w:rPr>
                <w:rFonts w:cs="Segoe UI"/>
              </w:rPr>
            </w:pPr>
            <w:r w:rsidRPr="0047183D">
              <w:rPr>
                <w:rFonts w:cs="Segoe UI"/>
              </w:rPr>
              <w:t xml:space="preserve">An </w:t>
            </w:r>
            <w:r w:rsidRPr="0047183D">
              <w:rPr>
                <w:rFonts w:cs="Segoe UI"/>
                <w:b/>
              </w:rPr>
              <w:t>allowable charge</w:t>
            </w:r>
            <w:r w:rsidRPr="0047183D">
              <w:rPr>
                <w:rFonts w:cs="Segoe UI"/>
              </w:rPr>
              <w:t xml:space="preserve"> is the negotiated amount that </w:t>
            </w:r>
            <w:r w:rsidR="00225671" w:rsidRPr="0047183D">
              <w:rPr>
                <w:rFonts w:cs="Segoe UI"/>
              </w:rPr>
              <w:t xml:space="preserve">KFHPWA </w:t>
            </w:r>
            <w:r w:rsidRPr="0047183D">
              <w:rPr>
                <w:rFonts w:cs="Segoe UI"/>
              </w:rPr>
              <w:t>providers have agreed to accept as payment in full for a covered service. Out-of-network providers may not accept the allowable charge as payment in full. You are responsible for paying the difference between the allowable charge and the amount your out-of-network provider charges.</w:t>
            </w:r>
          </w:p>
        </w:tc>
      </w:tr>
    </w:tbl>
    <w:p w14:paraId="79F4C425" w14:textId="3028187A" w:rsidR="00EC416B" w:rsidRPr="0047183D" w:rsidRDefault="001772E5" w:rsidP="00933770">
      <w:pPr>
        <w:pStyle w:val="Table"/>
        <w:keepLines/>
        <w:rPr>
          <w:rFonts w:cs="Segoe UI"/>
          <w:sz w:val="12"/>
        </w:rPr>
      </w:pPr>
      <w:r w:rsidRPr="0047183D">
        <w:rPr>
          <w:rFonts w:cs="Segoe UI"/>
          <w:noProof/>
          <w:sz w:val="12"/>
        </w:rPr>
        <w:tab/>
      </w:r>
      <w:bookmarkStart w:id="3986" w:name="_Weight_Management_program_1"/>
      <w:bookmarkEnd w:id="3986"/>
    </w:p>
    <w:p w14:paraId="7131A8A0" w14:textId="77777777" w:rsidR="00603858" w:rsidRPr="00903619" w:rsidRDefault="00603858" w:rsidP="00603858">
      <w:pPr>
        <w:pStyle w:val="Heading4"/>
        <w:rPr>
          <w:rFonts w:ascii="Segoe UI" w:hAnsi="Segoe UI" w:cs="Segoe UI"/>
        </w:rPr>
      </w:pPr>
      <w:bookmarkStart w:id="3987" w:name="_Weight_Management_program_3"/>
      <w:bookmarkEnd w:id="3987"/>
      <w:r w:rsidRPr="00903619">
        <w:rPr>
          <w:rFonts w:ascii="Segoe UI" w:hAnsi="Segoe UI" w:cs="Segoe UI"/>
        </w:rPr>
        <w:t>Weight Management program</w:t>
      </w:r>
    </w:p>
    <w:p w14:paraId="191EF165" w14:textId="3E80646F" w:rsidR="00603858" w:rsidRPr="0047183D" w:rsidRDefault="00603858" w:rsidP="00603858">
      <w:pPr>
        <w:rPr>
          <w:rFonts w:cs="Segoe UI"/>
          <w:i/>
        </w:rPr>
      </w:pPr>
      <w:r w:rsidRPr="0047183D">
        <w:rPr>
          <w:rFonts w:cs="Segoe UI"/>
          <w:i/>
        </w:rPr>
        <w:t xml:space="preserve">Plan pays 80%; up to </w:t>
      </w:r>
      <w:r w:rsidR="00B834A9" w:rsidRPr="0047183D">
        <w:rPr>
          <w:rFonts w:cs="Segoe UI"/>
          <w:i/>
        </w:rPr>
        <w:t>$6,000 maximum for the duration of your continuous enrollment in the KFHPWA HMO Plan</w:t>
      </w:r>
      <w:r w:rsidRPr="0047183D">
        <w:rPr>
          <w:rFonts w:cs="Segoe UI"/>
          <w:i/>
        </w:rPr>
        <w:t xml:space="preserve"> (out-of-pocket maximum does not apply)</w:t>
      </w:r>
    </w:p>
    <w:p w14:paraId="531F7F7D" w14:textId="37DFC898" w:rsidR="00603858" w:rsidRPr="0047183D" w:rsidRDefault="009C5299" w:rsidP="00603858">
      <w:pPr>
        <w:rPr>
          <w:rFonts w:cs="Segoe UI"/>
        </w:rPr>
      </w:pPr>
      <w:r w:rsidRPr="0047183D">
        <w:rPr>
          <w:rFonts w:cs="Segoe UI"/>
        </w:rPr>
        <w:t>This benefit provides coverage for comprehensive and clinically based weight management programs for the treatment of obesity. This benefit is available to KFHPWA HMO members but is administered by Premera Blue Cross.</w:t>
      </w:r>
      <w:r w:rsidR="00603858" w:rsidRPr="0047183D">
        <w:rPr>
          <w:rFonts w:cs="Segoe UI"/>
        </w:rPr>
        <w:t xml:space="preserve"> </w:t>
      </w:r>
    </w:p>
    <w:p w14:paraId="7A6AC968" w14:textId="77777777" w:rsidR="00603858" w:rsidRPr="00903619" w:rsidRDefault="00603858" w:rsidP="00603858">
      <w:pPr>
        <w:pStyle w:val="Heading5"/>
        <w:rPr>
          <w:rFonts w:ascii="Segoe UI" w:hAnsi="Segoe UI" w:cs="Segoe UI"/>
          <w:color w:val="auto"/>
          <w:szCs w:val="24"/>
        </w:rPr>
      </w:pPr>
      <w:r w:rsidRPr="00903619">
        <w:rPr>
          <w:rFonts w:ascii="Segoe UI" w:hAnsi="Segoe UI" w:cs="Segoe UI"/>
        </w:rPr>
        <w:t>Who is eligible</w:t>
      </w:r>
    </w:p>
    <w:p w14:paraId="6DBD834E" w14:textId="77777777" w:rsidR="00603858" w:rsidRPr="0047183D" w:rsidRDefault="00603858" w:rsidP="00603858">
      <w:pPr>
        <w:rPr>
          <w:rFonts w:cs="Segoe UI"/>
        </w:rPr>
      </w:pPr>
      <w:r w:rsidRPr="0047183D">
        <w:rPr>
          <w:rFonts w:cs="Segoe UI"/>
        </w:rPr>
        <w:t>Members are eligible for the Weight Management program benefit if they meet the following criteria:</w:t>
      </w:r>
    </w:p>
    <w:p w14:paraId="1A63302A" w14:textId="77777777" w:rsidR="00603858" w:rsidRPr="0047183D" w:rsidRDefault="00603858" w:rsidP="00603858">
      <w:pPr>
        <w:pStyle w:val="BulletLevel1"/>
        <w:rPr>
          <w:rFonts w:cs="Segoe UI"/>
        </w:rPr>
      </w:pPr>
      <w:r w:rsidRPr="0047183D">
        <w:rPr>
          <w:rFonts w:cs="Segoe UI"/>
        </w:rPr>
        <w:t xml:space="preserve">Diagnosed as obese (commonly Body Mass Index (BMI) greater than or equal to 30), or </w:t>
      </w:r>
    </w:p>
    <w:p w14:paraId="6A3B733A" w14:textId="77777777" w:rsidR="00603858" w:rsidRPr="0047183D" w:rsidRDefault="00603858">
      <w:pPr>
        <w:pStyle w:val="BulletLevel1"/>
        <w:numPr>
          <w:ilvl w:val="0"/>
          <w:numId w:val="14"/>
        </w:numPr>
        <w:rPr>
          <w:rFonts w:cs="Segoe UI"/>
        </w:rPr>
      </w:pPr>
      <w:r w:rsidRPr="0047183D">
        <w:rPr>
          <w:rFonts w:cs="Segoe UI"/>
        </w:rPr>
        <w:t>Overweight with a BMI greater than or equal to 27, and diagnosed with two or more of the following conditions:</w:t>
      </w:r>
    </w:p>
    <w:p w14:paraId="05C06C37" w14:textId="77777777" w:rsidR="00603858" w:rsidRPr="0047183D" w:rsidRDefault="00603858">
      <w:pPr>
        <w:pStyle w:val="BulletLevel1"/>
        <w:numPr>
          <w:ilvl w:val="1"/>
          <w:numId w:val="13"/>
        </w:numPr>
        <w:rPr>
          <w:rFonts w:cs="Segoe UI"/>
        </w:rPr>
      </w:pPr>
      <w:r w:rsidRPr="0047183D">
        <w:rPr>
          <w:rFonts w:cs="Segoe UI"/>
        </w:rPr>
        <w:t>Congestive heart failure</w:t>
      </w:r>
    </w:p>
    <w:p w14:paraId="42041BEC" w14:textId="77777777" w:rsidR="00603858" w:rsidRPr="0047183D" w:rsidRDefault="00603858">
      <w:pPr>
        <w:pStyle w:val="BulletLevel1"/>
        <w:numPr>
          <w:ilvl w:val="1"/>
          <w:numId w:val="13"/>
        </w:numPr>
        <w:rPr>
          <w:rFonts w:cs="Segoe UI"/>
        </w:rPr>
      </w:pPr>
      <w:r w:rsidRPr="0047183D">
        <w:rPr>
          <w:rFonts w:cs="Segoe UI"/>
        </w:rPr>
        <w:t>Coronary heart disease</w:t>
      </w:r>
    </w:p>
    <w:p w14:paraId="32B01170" w14:textId="77777777" w:rsidR="00603858" w:rsidRPr="0047183D" w:rsidRDefault="00603858">
      <w:pPr>
        <w:pStyle w:val="BulletLevel1"/>
        <w:numPr>
          <w:ilvl w:val="1"/>
          <w:numId w:val="13"/>
        </w:numPr>
        <w:rPr>
          <w:rFonts w:cs="Segoe UI"/>
        </w:rPr>
      </w:pPr>
      <w:r w:rsidRPr="0047183D">
        <w:rPr>
          <w:rFonts w:cs="Segoe UI"/>
        </w:rPr>
        <w:t>Depression</w:t>
      </w:r>
    </w:p>
    <w:p w14:paraId="2799D453" w14:textId="77777777" w:rsidR="00603858" w:rsidRPr="0047183D" w:rsidRDefault="00603858">
      <w:pPr>
        <w:pStyle w:val="BulletLevel1"/>
        <w:numPr>
          <w:ilvl w:val="1"/>
          <w:numId w:val="13"/>
        </w:numPr>
        <w:rPr>
          <w:rFonts w:cs="Segoe UI"/>
        </w:rPr>
      </w:pPr>
      <w:r w:rsidRPr="0047183D">
        <w:rPr>
          <w:rFonts w:cs="Segoe UI"/>
        </w:rPr>
        <w:t>Diabetes</w:t>
      </w:r>
    </w:p>
    <w:p w14:paraId="53733770" w14:textId="77777777" w:rsidR="00603858" w:rsidRPr="0047183D" w:rsidRDefault="00603858">
      <w:pPr>
        <w:pStyle w:val="BulletLevel1"/>
        <w:numPr>
          <w:ilvl w:val="1"/>
          <w:numId w:val="13"/>
        </w:numPr>
        <w:rPr>
          <w:rFonts w:cs="Segoe UI"/>
        </w:rPr>
      </w:pPr>
      <w:r w:rsidRPr="0047183D">
        <w:rPr>
          <w:rFonts w:cs="Segoe UI"/>
        </w:rPr>
        <w:t>Hyperlipidemia</w:t>
      </w:r>
    </w:p>
    <w:p w14:paraId="0622A1E0" w14:textId="77777777" w:rsidR="00603858" w:rsidRPr="0047183D" w:rsidRDefault="00603858">
      <w:pPr>
        <w:pStyle w:val="BulletLevel1LastBullet1"/>
        <w:numPr>
          <w:ilvl w:val="1"/>
          <w:numId w:val="1"/>
        </w:numPr>
      </w:pPr>
      <w:r w:rsidRPr="0047183D">
        <w:t xml:space="preserve">Hypertension </w:t>
      </w:r>
    </w:p>
    <w:p w14:paraId="79A8CE36" w14:textId="77777777" w:rsidR="00603858" w:rsidRPr="0047183D" w:rsidRDefault="00603858" w:rsidP="00603858">
      <w:pPr>
        <w:rPr>
          <w:rFonts w:cs="Segoe UI"/>
        </w:rPr>
      </w:pPr>
      <w:r w:rsidRPr="0047183D">
        <w:rPr>
          <w:rFonts w:cs="Segoe UI"/>
        </w:rPr>
        <w:t>Dependent children are not eligible for this benefit.</w:t>
      </w:r>
    </w:p>
    <w:p w14:paraId="5BFBE487" w14:textId="77777777" w:rsidR="00603858" w:rsidRPr="00903619" w:rsidRDefault="00603858" w:rsidP="00603858">
      <w:pPr>
        <w:pStyle w:val="Heading5"/>
        <w:rPr>
          <w:rFonts w:ascii="Segoe UI" w:hAnsi="Segoe UI" w:cs="Segoe UI"/>
          <w:color w:val="auto"/>
          <w:szCs w:val="24"/>
        </w:rPr>
      </w:pPr>
      <w:r w:rsidRPr="00903619">
        <w:rPr>
          <w:rFonts w:ascii="Segoe UI" w:hAnsi="Segoe UI" w:cs="Segoe UI"/>
        </w:rPr>
        <w:lastRenderedPageBreak/>
        <w:t xml:space="preserve">Eligible providers </w:t>
      </w:r>
    </w:p>
    <w:p w14:paraId="697AF312" w14:textId="483DA0BE" w:rsidR="00603858" w:rsidRPr="0047183D" w:rsidRDefault="00603858" w:rsidP="00603858">
      <w:pPr>
        <w:rPr>
          <w:rFonts w:cs="Segoe UI"/>
          <w:color w:val="333333"/>
        </w:rPr>
      </w:pPr>
      <w:r w:rsidRPr="0047183D">
        <w:rPr>
          <w:rFonts w:cs="Segoe UI"/>
        </w:rPr>
        <w:t>Approved</w:t>
      </w:r>
      <w:r w:rsidRPr="0047183D">
        <w:rPr>
          <w:rFonts w:cs="Segoe UI"/>
          <w:color w:val="333333"/>
        </w:rPr>
        <w:t xml:space="preserve"> </w:t>
      </w:r>
      <w:hyperlink r:id="rId143" w:history="1">
        <w:r w:rsidRPr="0047183D">
          <w:rPr>
            <w:rStyle w:val="Hyperlink"/>
            <w:rFonts w:cs="Segoe UI"/>
          </w:rPr>
          <w:t>weight management providers</w:t>
        </w:r>
      </w:hyperlink>
      <w:r w:rsidRPr="0047183D">
        <w:rPr>
          <w:rFonts w:cs="Segoe UI"/>
          <w:color w:val="333333"/>
        </w:rPr>
        <w:t xml:space="preserve"> </w:t>
      </w:r>
      <w:r w:rsidRPr="0047183D">
        <w:rPr>
          <w:rFonts w:cs="Segoe UI"/>
        </w:rPr>
        <w:t>of this benefit must meet eligibility requirements set forth by Microsoft and Premera and be providing services under a weight management program that is contracted for and approved by Premera for this plan.</w:t>
      </w:r>
    </w:p>
    <w:p w14:paraId="2CCBE630" w14:textId="77777777" w:rsidR="00603858" w:rsidRPr="0047183D" w:rsidRDefault="00603858" w:rsidP="00603858">
      <w:pPr>
        <w:rPr>
          <w:rFonts w:cs="Segoe UI"/>
        </w:rPr>
      </w:pPr>
      <w:r w:rsidRPr="0047183D">
        <w:rPr>
          <w:rFonts w:cs="Segoe UI"/>
        </w:rPr>
        <w:t>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dietician, and behavioral therapist. This initial period must be followed by a minimum three-month maintenance period, which includes regular follow-up visits with these program professionals.</w:t>
      </w:r>
    </w:p>
    <w:p w14:paraId="254A8174" w14:textId="5772AC96" w:rsidR="00603858" w:rsidRPr="0047183D" w:rsidRDefault="00603858" w:rsidP="00603858">
      <w:pPr>
        <w:rPr>
          <w:rFonts w:cs="Segoe UI"/>
        </w:rPr>
      </w:pPr>
      <w:r w:rsidRPr="0047183D">
        <w:rPr>
          <w:rFonts w:cs="Segoe UI"/>
        </w:rPr>
        <w:t xml:space="preserve">The Weight Management program must be contracted for and approved by Premera both at the time the member begins the program and when </w:t>
      </w:r>
      <w:r w:rsidR="004220BB" w:rsidRPr="0047183D">
        <w:rPr>
          <w:rFonts w:cs="Segoe UI"/>
        </w:rPr>
        <w:t>they</w:t>
      </w:r>
      <w:r w:rsidRPr="0047183D">
        <w:rPr>
          <w:rFonts w:cs="Segoe UI"/>
        </w:rPr>
        <w:t xml:space="preserve"> complete the program. If the program is not approved and contracted for until after the member has started treatment under the program, no part of the cost of the program will be covered under this benefit.</w:t>
      </w:r>
    </w:p>
    <w:p w14:paraId="201DD222" w14:textId="77777777" w:rsidR="001772E5" w:rsidRPr="0047183D" w:rsidRDefault="001772E5" w:rsidP="001772E5">
      <w:pPr>
        <w:pStyle w:val="AdjParagraph"/>
        <w:rPr>
          <w:rFonts w:cs="Segoe UI"/>
        </w:rPr>
      </w:pPr>
      <w:r w:rsidRPr="0047183D">
        <w:rPr>
          <w:rFonts w:cs="Segoe UI"/>
        </w:rPr>
        <w:tab/>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00603858" w:rsidRPr="0047183D" w14:paraId="1B4ED2D8" w14:textId="77777777" w:rsidTr="68AE9648">
        <w:trPr>
          <w:trHeight w:val="395"/>
        </w:trPr>
        <w:tc>
          <w:tcPr>
            <w:tcW w:w="684" w:type="dxa"/>
            <w:shd w:val="clear" w:color="auto" w:fill="F2F2F2" w:themeFill="background1" w:themeFillShade="F2"/>
          </w:tcPr>
          <w:p w14:paraId="4E7B7B79" w14:textId="77777777" w:rsidR="00603858" w:rsidRPr="0047183D" w:rsidRDefault="042925CD" w:rsidP="00DA6E8C">
            <w:pPr>
              <w:pStyle w:val="Table"/>
              <w:rPr>
                <w:rFonts w:cs="Segoe UI"/>
              </w:rPr>
            </w:pPr>
            <w:r w:rsidRPr="0047183D">
              <w:rPr>
                <w:rFonts w:cs="Segoe UI"/>
                <w:noProof/>
              </w:rPr>
              <w:drawing>
                <wp:inline distT="0" distB="0" distL="0" distR="0" wp14:anchorId="36EA0A04" wp14:editId="04B9646E">
                  <wp:extent cx="256032" cy="256032"/>
                  <wp:effectExtent l="0" t="0" r="0" b="0"/>
                  <wp:docPr id="145" name="Picture 145" descr="P5937C1T2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5937C1T2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723CA33A" w14:textId="7DBBAB6D" w:rsidR="00603858" w:rsidRPr="0047183D" w:rsidRDefault="00603858" w:rsidP="00DA6E8C">
            <w:pPr>
              <w:spacing w:before="40" w:after="40"/>
              <w:rPr>
                <w:rFonts w:cs="Segoe UI"/>
                <w:sz w:val="18"/>
                <w:szCs w:val="18"/>
              </w:rPr>
            </w:pPr>
            <w:r w:rsidRPr="0047183D">
              <w:rPr>
                <w:rFonts w:cs="Segoe UI"/>
                <w:sz w:val="18"/>
                <w:szCs w:val="18"/>
              </w:rPr>
              <w:t xml:space="preserve">To find an approved provider, review the </w:t>
            </w:r>
            <w:hyperlink r:id="rId144" w:history="1">
              <w:r w:rsidRPr="0047183D">
                <w:rPr>
                  <w:rStyle w:val="Hyperlink"/>
                  <w:rFonts w:cs="Segoe UI"/>
                  <w:sz w:val="18"/>
                  <w:szCs w:val="18"/>
                </w:rPr>
                <w:t>Weight Management providers</w:t>
              </w:r>
            </w:hyperlink>
            <w:r w:rsidRPr="0047183D">
              <w:rPr>
                <w:rFonts w:cs="Segoe UI"/>
                <w:sz w:val="18"/>
                <w:szCs w:val="18"/>
              </w:rPr>
              <w:t>.</w:t>
            </w:r>
          </w:p>
        </w:tc>
      </w:tr>
    </w:tbl>
    <w:p w14:paraId="07C07CA3" w14:textId="77777777" w:rsidR="001772E5" w:rsidRPr="0047183D" w:rsidRDefault="001772E5" w:rsidP="001772E5">
      <w:pPr>
        <w:pStyle w:val="AdjParagraph"/>
        <w:rPr>
          <w:rFonts w:cs="Segoe UI"/>
        </w:rPr>
      </w:pPr>
      <w:r w:rsidRPr="0047183D">
        <w:rPr>
          <w:rFonts w:cs="Segoe UI"/>
        </w:rPr>
        <w:tab/>
      </w:r>
    </w:p>
    <w:p w14:paraId="32FDB171" w14:textId="3EA2F580" w:rsidR="007A1900" w:rsidRPr="00903619" w:rsidRDefault="007A1900" w:rsidP="007A1900">
      <w:pPr>
        <w:pStyle w:val="Heading5"/>
        <w:rPr>
          <w:rFonts w:ascii="Segoe UI" w:hAnsi="Segoe UI" w:cs="Segoe UI"/>
        </w:rPr>
      </w:pPr>
      <w:r w:rsidRPr="00903619">
        <w:rPr>
          <w:rFonts w:ascii="Segoe UI" w:hAnsi="Segoe UI" w:cs="Segoe UI"/>
        </w:rPr>
        <w:t xml:space="preserve">Prior </w:t>
      </w:r>
      <w:r w:rsidR="007C0958" w:rsidRPr="00903619">
        <w:rPr>
          <w:rFonts w:ascii="Segoe UI" w:hAnsi="Segoe UI" w:cs="Segoe UI"/>
        </w:rPr>
        <w:t>a</w:t>
      </w:r>
      <w:r w:rsidRPr="00903619">
        <w:rPr>
          <w:rFonts w:ascii="Segoe UI" w:hAnsi="Segoe UI" w:cs="Segoe UI"/>
        </w:rPr>
        <w:t>uthorization</w:t>
      </w:r>
    </w:p>
    <w:p w14:paraId="498CF8BE" w14:textId="73E84748" w:rsidR="007A1900" w:rsidRPr="0047183D" w:rsidRDefault="007A1900" w:rsidP="007A1900">
      <w:pPr>
        <w:rPr>
          <w:rFonts w:cs="Segoe UI"/>
        </w:rPr>
      </w:pPr>
      <w:r w:rsidRPr="0047183D">
        <w:rPr>
          <w:rFonts w:cs="Segoe UI"/>
        </w:rPr>
        <w:t xml:space="preserve">Prior authorization, also referred to as a pre-service review, is recommended to determine coverage is available before the service occurs. Either the member or the provider may contact </w:t>
      </w:r>
      <w:r w:rsidR="007F2357" w:rsidRPr="0047183D">
        <w:rPr>
          <w:rFonts w:cs="Segoe UI"/>
        </w:rPr>
        <w:t xml:space="preserve">KFHPWA </w:t>
      </w:r>
      <w:r w:rsidRPr="0047183D">
        <w:rPr>
          <w:rFonts w:cs="Segoe UI"/>
        </w:rPr>
        <w:t xml:space="preserve">for prior authorization. </w:t>
      </w:r>
    </w:p>
    <w:tbl>
      <w:tblPr>
        <w:tblW w:w="9270" w:type="dxa"/>
        <w:tblLayout w:type="fixed"/>
        <w:tblLook w:val="04A0" w:firstRow="1" w:lastRow="0" w:firstColumn="1" w:lastColumn="0" w:noHBand="0" w:noVBand="1"/>
      </w:tblPr>
      <w:tblGrid>
        <w:gridCol w:w="712"/>
        <w:gridCol w:w="8558"/>
      </w:tblGrid>
      <w:tr w:rsidR="007A1900" w:rsidRPr="0047183D" w14:paraId="36FEEA2E" w14:textId="77777777" w:rsidTr="00C76FBE">
        <w:trPr>
          <w:trHeight w:val="80"/>
        </w:trPr>
        <w:tc>
          <w:tcPr>
            <w:tcW w:w="712" w:type="dxa"/>
            <w:tcBorders>
              <w:bottom w:val="single" w:sz="4" w:space="0" w:color="ED7D31" w:themeColor="accent2"/>
            </w:tcBorders>
          </w:tcPr>
          <w:p w14:paraId="402F6FCF" w14:textId="77777777" w:rsidR="007A1900" w:rsidRPr="0047183D" w:rsidRDefault="007A1900" w:rsidP="00570F6C">
            <w:pPr>
              <w:pStyle w:val="AdjParagraph"/>
              <w:keepNext/>
              <w:rPr>
                <w:rFonts w:cs="Segoe UI"/>
              </w:rPr>
            </w:pPr>
          </w:p>
        </w:tc>
        <w:tc>
          <w:tcPr>
            <w:tcW w:w="8558" w:type="dxa"/>
            <w:tcBorders>
              <w:bottom w:val="single" w:sz="4" w:space="0" w:color="ED7D31" w:themeColor="accent2"/>
            </w:tcBorders>
          </w:tcPr>
          <w:p w14:paraId="76E1296B" w14:textId="77777777" w:rsidR="007A1900" w:rsidRPr="0047183D" w:rsidRDefault="007A1900" w:rsidP="00570F6C">
            <w:pPr>
              <w:pStyle w:val="AdjParagraph"/>
              <w:keepNext/>
              <w:rPr>
                <w:rFonts w:cs="Segoe UI"/>
              </w:rPr>
            </w:pPr>
          </w:p>
        </w:tc>
      </w:tr>
      <w:tr w:rsidR="007A1900" w:rsidRPr="0047183D" w14:paraId="7395D977" w14:textId="77777777" w:rsidTr="00C76FBE">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C6AA75F" w14:textId="77777777" w:rsidR="007A1900" w:rsidRPr="0047183D" w:rsidRDefault="007A1900" w:rsidP="00570F6C">
            <w:pPr>
              <w:pStyle w:val="Table"/>
              <w:jc w:val="both"/>
              <w:rPr>
                <w:rFonts w:cs="Segoe UI"/>
              </w:rPr>
            </w:pPr>
            <w:r w:rsidRPr="0047183D">
              <w:rPr>
                <w:rFonts w:cs="Segoe UI"/>
                <w:noProof/>
              </w:rPr>
              <w:drawing>
                <wp:inline distT="0" distB="0" distL="0" distR="0" wp14:anchorId="1E6FAC08" wp14:editId="31437A59">
                  <wp:extent cx="264032" cy="256032"/>
                  <wp:effectExtent l="0" t="0" r="3175" b="0"/>
                  <wp:docPr id="421" name="Picture 421" descr="P5946C3T26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P5946C3T264#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52A3DE59" w14:textId="7B13F083" w:rsidR="007A1900" w:rsidRPr="0047183D" w:rsidRDefault="007A1900"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is an advance determination by </w:t>
            </w:r>
            <w:r w:rsidR="007F2357" w:rsidRPr="0047183D">
              <w:rPr>
                <w:rFonts w:cs="Segoe UI"/>
              </w:rPr>
              <w:t xml:space="preserve">KFHPWA </w:t>
            </w:r>
            <w:r w:rsidRPr="0047183D">
              <w:rPr>
                <w:rFonts w:cs="Segoe UI"/>
              </w:rPr>
              <w:t>that the service is medically necessary</w:t>
            </w:r>
            <w:r w:rsidR="007F2357" w:rsidRPr="0047183D">
              <w:rPr>
                <w:rFonts w:cs="Segoe UI"/>
              </w:rPr>
              <w:t>,</w:t>
            </w:r>
            <w:r w:rsidRPr="0047183D">
              <w:rPr>
                <w:rFonts w:cs="Segoe UI"/>
              </w:rPr>
              <w:t xml:space="preserve">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tc>
      </w:tr>
      <w:tr w:rsidR="007A1900" w:rsidRPr="0047183D" w14:paraId="4ED4531F" w14:textId="77777777" w:rsidTr="00C76FBE">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56C4A1F7" w14:textId="77777777" w:rsidR="007A1900" w:rsidRPr="0047183D" w:rsidRDefault="007A1900" w:rsidP="00570F6C">
            <w:pPr>
              <w:pStyle w:val="AdjParagraph"/>
              <w:rPr>
                <w:rFonts w:cs="Segoe UI"/>
              </w:rPr>
            </w:pPr>
          </w:p>
        </w:tc>
        <w:tc>
          <w:tcPr>
            <w:tcW w:w="8538" w:type="dxa"/>
            <w:tcBorders>
              <w:top w:val="single" w:sz="4" w:space="0" w:color="ED7D31" w:themeColor="accent2"/>
              <w:bottom w:val="nil"/>
            </w:tcBorders>
            <w:shd w:val="clear" w:color="auto" w:fill="auto"/>
          </w:tcPr>
          <w:p w14:paraId="508664C2" w14:textId="77777777" w:rsidR="007A1900" w:rsidRPr="0047183D" w:rsidRDefault="007A1900" w:rsidP="00570F6C">
            <w:pPr>
              <w:pStyle w:val="AdjParagraph"/>
              <w:rPr>
                <w:rFonts w:cs="Segoe UI"/>
              </w:rPr>
            </w:pPr>
          </w:p>
        </w:tc>
      </w:tr>
    </w:tbl>
    <w:p w14:paraId="4285B4A3" w14:textId="5617FDD2" w:rsidR="007A1900" w:rsidRPr="0047183D" w:rsidRDefault="007A1900" w:rsidP="007A1900">
      <w:pPr>
        <w:keepNext/>
        <w:keepLines/>
        <w:rPr>
          <w:rFonts w:cs="Segoe UI"/>
        </w:rPr>
      </w:pPr>
      <w:r w:rsidRPr="0047183D">
        <w:rPr>
          <w:rFonts w:cs="Segoe UI"/>
        </w:rPr>
        <w:t xml:space="preserve">Prior authorization confirms that the treatment plan submitted by the treating provider is medically necessary for the condition based on national, evidence-based guidelines. </w:t>
      </w:r>
      <w:r w:rsidR="005A7E74" w:rsidRPr="0047183D">
        <w:rPr>
          <w:rFonts w:cs="Segoe UI"/>
        </w:rPr>
        <w:t xml:space="preserve">KFHPWA </w:t>
      </w:r>
      <w:r w:rsidRPr="0047183D">
        <w:rPr>
          <w:rFonts w:cs="Segoe UI"/>
        </w:rPr>
        <w:t xml:space="preserve">and Microsoft reserve the right to have appropriate medical professionals review current treatment at any time to determine if medical necessity criteria continue to be met. </w:t>
      </w:r>
    </w:p>
    <w:p w14:paraId="383F1EEF" w14:textId="2F4288FF" w:rsidR="00603858" w:rsidRPr="0047183D" w:rsidRDefault="00603858" w:rsidP="00603858">
      <w:pPr>
        <w:rPr>
          <w:rFonts w:cs="Segoe UI"/>
          <w:color w:val="333333"/>
        </w:rPr>
      </w:pPr>
      <w:r w:rsidRPr="0047183D">
        <w:rPr>
          <w:rFonts w:cs="Segoe UI"/>
        </w:rPr>
        <w:t xml:space="preserve">A </w:t>
      </w:r>
      <w:hyperlink r:id="rId145" w:history="1">
        <w:r w:rsidRPr="0047183D">
          <w:rPr>
            <w:rStyle w:val="Hyperlink"/>
            <w:rFonts w:cs="Segoe UI"/>
          </w:rPr>
          <w:t>Weight Management Recommendation form</w:t>
        </w:r>
      </w:hyperlink>
      <w:r w:rsidRPr="0047183D">
        <w:rPr>
          <w:rFonts w:cs="Segoe UI"/>
          <w:color w:val="333333"/>
        </w:rPr>
        <w:t xml:space="preserve"> </w:t>
      </w:r>
      <w:r w:rsidRPr="0047183D">
        <w:rPr>
          <w:rFonts w:cs="Segoe UI"/>
        </w:rPr>
        <w:t>or confirmation of your BMI and co-morbid conditions should be submitted to Premera prior to receiving reimbursement from Premera. Your physician’s recommendation will confirm you meet the contract criteria required for this benefit to be available.</w:t>
      </w:r>
    </w:p>
    <w:p w14:paraId="689290D0" w14:textId="77777777" w:rsidR="00603858" w:rsidRPr="0047183D" w:rsidRDefault="00603858" w:rsidP="00603858">
      <w:pPr>
        <w:rPr>
          <w:rFonts w:cs="Segoe UI"/>
        </w:rPr>
      </w:pPr>
      <w:r w:rsidRPr="0047183D">
        <w:rPr>
          <w:rFonts w:cs="Segoe UI"/>
        </w:rPr>
        <w:t>The following are the steps that must be completed to ensure that your treatment meets the criteria of this benefit:</w:t>
      </w:r>
    </w:p>
    <w:p w14:paraId="59CA5B2B" w14:textId="77777777" w:rsidR="00603858" w:rsidRPr="0047183D" w:rsidRDefault="00603858">
      <w:pPr>
        <w:pStyle w:val="ListParagraph"/>
        <w:numPr>
          <w:ilvl w:val="0"/>
          <w:numId w:val="21"/>
        </w:numPr>
        <w:ind w:left="561" w:hanging="374"/>
        <w:rPr>
          <w:rFonts w:cs="Segoe UI"/>
        </w:rPr>
      </w:pPr>
      <w:r w:rsidRPr="0047183D">
        <w:rPr>
          <w:rFonts w:cs="Segoe UI"/>
        </w:rPr>
        <w:t>Take the Weight Management Recommendation form to your regular physician</w:t>
      </w:r>
    </w:p>
    <w:p w14:paraId="43187822" w14:textId="77777777" w:rsidR="00603858" w:rsidRPr="0047183D" w:rsidRDefault="00603858">
      <w:pPr>
        <w:pStyle w:val="ListParagraph"/>
        <w:numPr>
          <w:ilvl w:val="0"/>
          <w:numId w:val="21"/>
        </w:numPr>
        <w:ind w:left="540"/>
        <w:rPr>
          <w:rFonts w:cs="Segoe UI"/>
        </w:rPr>
      </w:pPr>
      <w:r w:rsidRPr="0047183D">
        <w:rPr>
          <w:rFonts w:cs="Segoe UI"/>
        </w:rPr>
        <w:t>An evaluation is performed by your physician to determine if you meet the eligibility requirements set forth above</w:t>
      </w:r>
    </w:p>
    <w:p w14:paraId="1CC57F54" w14:textId="49CBA593" w:rsidR="00603858" w:rsidRPr="0047183D" w:rsidRDefault="00603858">
      <w:pPr>
        <w:pStyle w:val="ListParagraph"/>
        <w:numPr>
          <w:ilvl w:val="0"/>
          <w:numId w:val="21"/>
        </w:numPr>
        <w:ind w:left="540"/>
        <w:rPr>
          <w:rFonts w:cs="Segoe UI"/>
        </w:rPr>
      </w:pPr>
      <w:r w:rsidRPr="0047183D">
        <w:rPr>
          <w:rFonts w:cs="Segoe UI"/>
        </w:rPr>
        <w:lastRenderedPageBreak/>
        <w:t>Your physician faxes or mails the Weight Management Recommendation Form to Premera to confirm that you meet the weight management eligibility requirements and your phys</w:t>
      </w:r>
      <w:r w:rsidR="00FB24C7" w:rsidRPr="0047183D">
        <w:rPr>
          <w:rFonts w:cs="Segoe UI"/>
        </w:rPr>
        <w:t>ician’s approval</w:t>
      </w:r>
    </w:p>
    <w:p w14:paraId="71F4FAF8" w14:textId="7C43D0E0" w:rsidR="001772E5" w:rsidRPr="0047183D" w:rsidRDefault="001772E5" w:rsidP="001772E5">
      <w:pPr>
        <w:pStyle w:val="Table"/>
        <w:keepNext/>
        <w:keepLines/>
        <w:spacing w:before="0" w:after="0"/>
        <w:rPr>
          <w:rFonts w:cs="Segoe UI"/>
          <w:sz w:val="12"/>
        </w:rPr>
      </w:pPr>
    </w:p>
    <w:tbl>
      <w:tblPr>
        <w:tblW w:w="954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630"/>
        <w:gridCol w:w="8910"/>
      </w:tblGrid>
      <w:tr w:rsidR="00603858" w:rsidRPr="0047183D" w14:paraId="1C1980A3" w14:textId="77777777" w:rsidTr="68AE9648">
        <w:trPr>
          <w:trHeight w:val="395"/>
        </w:trPr>
        <w:tc>
          <w:tcPr>
            <w:tcW w:w="630" w:type="dxa"/>
            <w:shd w:val="clear" w:color="auto" w:fill="F2F2F2" w:themeFill="background1" w:themeFillShade="F2"/>
          </w:tcPr>
          <w:p w14:paraId="4DB9DB32"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44C568EC" wp14:editId="13EAC991">
                  <wp:extent cx="256032" cy="256032"/>
                  <wp:effectExtent l="0" t="0" r="0" b="0"/>
                  <wp:docPr id="162" name="Picture 162" descr="P5959C1T26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P5959C1T26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6E1AFAEE" w14:textId="273CA141" w:rsidR="00603858" w:rsidRPr="00903619" w:rsidRDefault="00603858" w:rsidP="00AD4B0E">
            <w:pPr>
              <w:pStyle w:val="Table"/>
              <w:keepNext/>
              <w:keepLines/>
              <w:rPr>
                <w:rFonts w:eastAsia="Times New Roman" w:cs="Segoe UI"/>
                <w:i/>
                <w:color w:val="333333"/>
                <w:sz w:val="17"/>
                <w:szCs w:val="17"/>
              </w:rPr>
            </w:pPr>
            <w:r w:rsidRPr="0047183D">
              <w:rPr>
                <w:rFonts w:cs="Segoe UI"/>
              </w:rPr>
              <w:t xml:space="preserve">Your physician can fax this information to </w:t>
            </w:r>
            <w:r w:rsidR="00491F0B" w:rsidRPr="0047183D">
              <w:rPr>
                <w:rFonts w:cs="Segoe UI"/>
              </w:rPr>
              <w:t>800-676-1477</w:t>
            </w:r>
            <w:r w:rsidRPr="0047183D">
              <w:rPr>
                <w:rFonts w:cs="Segoe UI"/>
              </w:rPr>
              <w:t xml:space="preserve"> </w:t>
            </w:r>
          </w:p>
        </w:tc>
      </w:tr>
    </w:tbl>
    <w:p w14:paraId="7D494771" w14:textId="77777777" w:rsidR="001772E5" w:rsidRPr="0047183D" w:rsidRDefault="001772E5" w:rsidP="001772E5">
      <w:pPr>
        <w:pStyle w:val="Table"/>
        <w:keepNext/>
        <w:keepLines/>
        <w:spacing w:before="0" w:after="0"/>
        <w:rPr>
          <w:rFonts w:cs="Segoe UI"/>
          <w:sz w:val="12"/>
        </w:rPr>
      </w:pPr>
      <w:r w:rsidRPr="0047183D">
        <w:rPr>
          <w:rFonts w:cs="Segoe UI"/>
          <w:sz w:val="12"/>
        </w:rPr>
        <w:tab/>
      </w:r>
    </w:p>
    <w:p w14:paraId="0BD8120C" w14:textId="6D6E49A4" w:rsidR="00603858" w:rsidRPr="0047183D" w:rsidRDefault="00603858">
      <w:pPr>
        <w:pStyle w:val="ListParagraph"/>
        <w:numPr>
          <w:ilvl w:val="0"/>
          <w:numId w:val="21"/>
        </w:numPr>
        <w:ind w:left="540"/>
        <w:rPr>
          <w:rFonts w:cs="Segoe UI"/>
        </w:rPr>
      </w:pPr>
      <w:r w:rsidRPr="0047183D">
        <w:rPr>
          <w:rFonts w:cs="Segoe UI"/>
        </w:rPr>
        <w:t xml:space="preserve">Premera Blue Cross will review the information submitted and verify the coverage through a </w:t>
      </w:r>
      <w:r w:rsidR="00A45397" w:rsidRPr="0047183D">
        <w:rPr>
          <w:rFonts w:cs="Segoe UI"/>
        </w:rPr>
        <w:t>prior authorization</w:t>
      </w:r>
      <w:r w:rsidRPr="0047183D">
        <w:rPr>
          <w:rFonts w:cs="Segoe UI"/>
        </w:rPr>
        <w:t xml:space="preserve"> </w:t>
      </w:r>
    </w:p>
    <w:p w14:paraId="7B39106D" w14:textId="7B34CBD7" w:rsidR="00603858" w:rsidRPr="0047183D" w:rsidRDefault="00603858" w:rsidP="00603858">
      <w:pPr>
        <w:rPr>
          <w:rFonts w:cs="Segoe UI"/>
        </w:rPr>
      </w:pPr>
      <w:r w:rsidRPr="0047183D">
        <w:rPr>
          <w:rFonts w:cs="Segoe UI"/>
        </w:rPr>
        <w:t xml:space="preserve">Participation in the program should begin within six months of the </w:t>
      </w:r>
      <w:r w:rsidR="00A45397" w:rsidRPr="0047183D">
        <w:rPr>
          <w:rFonts w:cs="Segoe UI"/>
        </w:rPr>
        <w:t>prior authorization</w:t>
      </w:r>
      <w:r w:rsidRPr="0047183D">
        <w:rPr>
          <w:rFonts w:cs="Segoe UI"/>
        </w:rPr>
        <w:t xml:space="preserve"> being issued or a new </w:t>
      </w:r>
      <w:r w:rsidR="00A45397" w:rsidRPr="0047183D">
        <w:rPr>
          <w:rFonts w:cs="Segoe UI"/>
        </w:rPr>
        <w:t xml:space="preserve">prior authorization </w:t>
      </w:r>
      <w:r w:rsidRPr="0047183D">
        <w:rPr>
          <w:rFonts w:cs="Segoe UI"/>
        </w:rPr>
        <w:t>will need to be requested.</w:t>
      </w:r>
    </w:p>
    <w:p w14:paraId="57381D08" w14:textId="77777777" w:rsidR="00603858" w:rsidRPr="00903619" w:rsidRDefault="00603858" w:rsidP="00603858">
      <w:pPr>
        <w:pStyle w:val="Heading5"/>
        <w:rPr>
          <w:rFonts w:ascii="Segoe UI" w:hAnsi="Segoe UI" w:cs="Segoe UI"/>
        </w:rPr>
      </w:pPr>
      <w:bookmarkStart w:id="3988" w:name="_General_exclusions_and_1"/>
      <w:bookmarkStart w:id="3989" w:name="_Toc353817509"/>
      <w:bookmarkStart w:id="3990" w:name="_Toc354484505"/>
      <w:bookmarkStart w:id="3991" w:name="_Toc354606989"/>
      <w:bookmarkStart w:id="3992" w:name="_Toc354607243"/>
      <w:bookmarkStart w:id="3993" w:name="_Toc354607327"/>
      <w:bookmarkStart w:id="3994" w:name="_Toc354607438"/>
      <w:bookmarkStart w:id="3995" w:name="_Toc354607464"/>
      <w:bookmarkStart w:id="3996" w:name="_Toc354607820"/>
      <w:bookmarkStart w:id="3997" w:name="_Toc354609710"/>
      <w:bookmarkStart w:id="3998" w:name="_Toc354609926"/>
      <w:bookmarkStart w:id="3999" w:name="_Toc354609998"/>
      <w:bookmarkStart w:id="4000" w:name="_Toc354610150"/>
      <w:bookmarkStart w:id="4001" w:name="_Toc354610222"/>
      <w:bookmarkStart w:id="4002" w:name="_Toc354610294"/>
      <w:bookmarkStart w:id="4003" w:name="_Toc354610366"/>
      <w:bookmarkStart w:id="4004" w:name="_Toc354610451"/>
      <w:bookmarkStart w:id="4005" w:name="_Toc354610523"/>
      <w:bookmarkStart w:id="4006" w:name="_Toc354610597"/>
      <w:bookmarkStart w:id="4007" w:name="_Toc354610682"/>
      <w:bookmarkStart w:id="4008" w:name="_Toc354610754"/>
      <w:bookmarkStart w:id="4009" w:name="_Toc354610826"/>
      <w:bookmarkStart w:id="4010" w:name="_Toc354610898"/>
      <w:bookmarkStart w:id="4011" w:name="_Toc354610970"/>
      <w:bookmarkStart w:id="4012" w:name="_Toc354611042"/>
      <w:bookmarkStart w:id="4013" w:name="_Toc354611114"/>
      <w:bookmarkStart w:id="4014" w:name="_Toc354611186"/>
      <w:bookmarkStart w:id="4015" w:name="_Toc354611258"/>
      <w:bookmarkStart w:id="4016" w:name="_Toc354611416"/>
      <w:bookmarkStart w:id="4017" w:name="_Toc354642653"/>
      <w:bookmarkStart w:id="4018" w:name="_Toc354643047"/>
      <w:bookmarkStart w:id="4019" w:name="_Toc354669027"/>
      <w:bookmarkEnd w:id="3988"/>
      <w:r w:rsidRPr="00903619">
        <w:rPr>
          <w:rFonts w:ascii="Segoe UI" w:hAnsi="Segoe UI" w:cs="Segoe UI"/>
        </w:rPr>
        <w:t>Claims payment</w:t>
      </w:r>
    </w:p>
    <w:p w14:paraId="1EBEAA6E" w14:textId="77777777" w:rsidR="00603858" w:rsidRPr="0047183D" w:rsidRDefault="00603858" w:rsidP="00603858">
      <w:pPr>
        <w:rPr>
          <w:rFonts w:cs="Segoe UI"/>
        </w:rPr>
      </w:pPr>
      <w:r w:rsidRPr="0047183D">
        <w:rPr>
          <w:rFonts w:cs="Segoe UI"/>
        </w:rPr>
        <w:t>Final claims payment will be contingent on Premera receiving all biometric reporting information for the member. Reimbursement for this benefit may occur in one of two ways. The program you attend will select the claims payment method used.</w:t>
      </w:r>
    </w:p>
    <w:p w14:paraId="139CEE5E" w14:textId="77777777" w:rsidR="00603858" w:rsidRPr="00903619" w:rsidRDefault="00603858" w:rsidP="00603858">
      <w:pPr>
        <w:pStyle w:val="Heading6"/>
        <w:rPr>
          <w:rFonts w:ascii="Segoe UI" w:hAnsi="Segoe UI" w:cs="Segoe UI"/>
        </w:rPr>
      </w:pPr>
      <w:r w:rsidRPr="00903619">
        <w:rPr>
          <w:rFonts w:ascii="Segoe UI" w:hAnsi="Segoe UI" w:cs="Segoe UI"/>
        </w:rPr>
        <w:t>Method 1: Direct reimbursement to member</w:t>
      </w:r>
    </w:p>
    <w:p w14:paraId="06714CAA" w14:textId="77777777" w:rsidR="00603858" w:rsidRPr="0047183D" w:rsidRDefault="00603858" w:rsidP="00603858">
      <w:pPr>
        <w:rPr>
          <w:rFonts w:cs="Segoe UI"/>
        </w:rPr>
      </w:pPr>
      <w:r w:rsidRPr="0047183D">
        <w:rPr>
          <w:rFonts w:cs="Segoe UI"/>
        </w:rPr>
        <w:t xml:space="preserve">The provider will bill you directly for services provided. The frequency of billing should be made clear by the provider before you start the program. The weight management provider may collect a deposit from you to initiate your participation in the program. </w:t>
      </w:r>
    </w:p>
    <w:p w14:paraId="4396D84B" w14:textId="3EF76E91" w:rsidR="00603858" w:rsidRPr="0047183D" w:rsidRDefault="00603858" w:rsidP="00603858">
      <w:pPr>
        <w:rPr>
          <w:rFonts w:cs="Segoe UI"/>
        </w:rPr>
      </w:pPr>
      <w:r w:rsidRPr="0047183D">
        <w:rPr>
          <w:rFonts w:cs="Segoe UI"/>
        </w:rPr>
        <w:t>During the course of the program</w:t>
      </w:r>
      <w:r w:rsidR="00166763" w:rsidRPr="0047183D">
        <w:rPr>
          <w:rFonts w:cs="Segoe UI"/>
        </w:rPr>
        <w:t>,</w:t>
      </w:r>
      <w:r w:rsidRPr="0047183D">
        <w:rPr>
          <w:rFonts w:cs="Segoe UI"/>
        </w:rPr>
        <w:t xml:space="preserve"> you can submit an interim weight management billing claim form on a monthly or quarterly basis to Premera for reimbursement. You may also submit a final weight management final billing claim form at the end of the program.</w:t>
      </w:r>
    </w:p>
    <w:p w14:paraId="0CF49A7A" w14:textId="77777777" w:rsidR="00603858" w:rsidRPr="0047183D" w:rsidRDefault="00603858" w:rsidP="00603858">
      <w:pPr>
        <w:rPr>
          <w:rFonts w:cs="Segoe UI"/>
        </w:rPr>
      </w:pPr>
      <w:r w:rsidRPr="0047183D">
        <w:rPr>
          <w:rFonts w:cs="Segoe UI"/>
        </w:rPr>
        <w:t>If your coverage terminates during the time you are participating in an approved program, and you do not elect COBRA, only services rendered up to the date of termination of coverage will be reimbursed.</w:t>
      </w:r>
    </w:p>
    <w:p w14:paraId="1ED6FD02" w14:textId="77777777" w:rsidR="00603858" w:rsidRPr="00903619" w:rsidRDefault="00603858" w:rsidP="00603858">
      <w:pPr>
        <w:pStyle w:val="Heading6"/>
        <w:rPr>
          <w:rFonts w:ascii="Segoe UI" w:hAnsi="Segoe UI" w:cs="Segoe UI"/>
        </w:rPr>
      </w:pPr>
      <w:r w:rsidRPr="00903619">
        <w:rPr>
          <w:rFonts w:ascii="Segoe UI" w:hAnsi="Segoe UI" w:cs="Segoe UI"/>
        </w:rPr>
        <w:t>Method 2: Direct reimbursement to provider</w:t>
      </w:r>
    </w:p>
    <w:p w14:paraId="38B50287" w14:textId="23A6603F" w:rsidR="00603858" w:rsidRPr="0047183D" w:rsidRDefault="00603858" w:rsidP="00603858">
      <w:pPr>
        <w:rPr>
          <w:rFonts w:cs="Segoe UI"/>
        </w:rPr>
      </w:pPr>
      <w:r w:rsidRPr="0047183D">
        <w:rPr>
          <w:rFonts w:cs="Segoe UI"/>
        </w:rPr>
        <w:t xml:space="preserve">Reimbursement will be made directly to the weight management provider on a monthly or quarterly basis. The weight management provider may collect a deposit from you to initiate your participation in the </w:t>
      </w:r>
      <w:r w:rsidR="005A7E74" w:rsidRPr="0047183D">
        <w:rPr>
          <w:rFonts w:cs="Segoe UI"/>
        </w:rPr>
        <w:t>program but</w:t>
      </w:r>
      <w:r w:rsidRPr="0047183D">
        <w:rPr>
          <w:rFonts w:cs="Segoe UI"/>
        </w:rPr>
        <w:t xml:space="preserve"> will bill Premera on a monthly or quarterly basis for your ongoing participation.</w:t>
      </w:r>
    </w:p>
    <w:p w14:paraId="132ED5DA"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Weight Management program</w:t>
      </w:r>
    </w:p>
    <w:p w14:paraId="06CED9C0" w14:textId="7E24345F"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217337"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48844E27" w14:textId="77777777" w:rsidR="00603858" w:rsidRPr="0047183D" w:rsidRDefault="00603858" w:rsidP="00603858">
      <w:pPr>
        <w:pStyle w:val="BulletLevel1"/>
        <w:rPr>
          <w:rFonts w:cs="Segoe UI"/>
        </w:rPr>
      </w:pPr>
      <w:r w:rsidRPr="0047183D">
        <w:rPr>
          <w:rFonts w:cs="Segoe UI"/>
        </w:rPr>
        <w:t>Food</w:t>
      </w:r>
    </w:p>
    <w:p w14:paraId="16B6F8E0" w14:textId="77777777" w:rsidR="00603858" w:rsidRPr="0047183D" w:rsidRDefault="00603858" w:rsidP="00603858">
      <w:pPr>
        <w:pStyle w:val="BulletLevel1"/>
        <w:rPr>
          <w:rFonts w:cs="Segoe UI"/>
        </w:rPr>
      </w:pPr>
      <w:r w:rsidRPr="0047183D">
        <w:rPr>
          <w:rFonts w:cs="Segoe UI"/>
        </w:rPr>
        <w:t>Nutritional supplements (i.e., protein shakes)</w:t>
      </w:r>
    </w:p>
    <w:p w14:paraId="04766087" w14:textId="77777777" w:rsidR="00603858" w:rsidRPr="0047183D" w:rsidRDefault="00603858" w:rsidP="00006987">
      <w:pPr>
        <w:pStyle w:val="BulletLevel1"/>
        <w:rPr>
          <w:rFonts w:cs="Segoe UI"/>
        </w:rPr>
      </w:pPr>
      <w:r w:rsidRPr="0047183D">
        <w:rPr>
          <w:rFonts w:cs="Segoe UI"/>
        </w:rPr>
        <w:t>Drugs or surgical procedures to assist in reducing weight or curbing hunger</w:t>
      </w:r>
    </w:p>
    <w:p w14:paraId="4C61C288" w14:textId="77777777" w:rsidR="00603858" w:rsidRPr="0047183D" w:rsidRDefault="00603858" w:rsidP="00603858">
      <w:pPr>
        <w:pStyle w:val="Heading3"/>
        <w:rPr>
          <w:rFonts w:cs="Segoe UI"/>
        </w:rPr>
      </w:pPr>
      <w:bookmarkStart w:id="4020" w:name="_Exclusions_and_limitations"/>
      <w:bookmarkStart w:id="4021" w:name="_Toc364753366"/>
      <w:bookmarkStart w:id="4022" w:name="_Toc373312182"/>
      <w:bookmarkStart w:id="4023" w:name="_Toc375549539"/>
      <w:bookmarkStart w:id="4024" w:name="_Toc384639229"/>
      <w:bookmarkStart w:id="4025" w:name="_Toc390169784"/>
      <w:bookmarkStart w:id="4026" w:name="_Toc423607557"/>
      <w:bookmarkStart w:id="4027" w:name="_Toc423611662"/>
      <w:bookmarkStart w:id="4028" w:name="_Toc423612254"/>
      <w:bookmarkStart w:id="4029" w:name="_Toc423613651"/>
      <w:bookmarkStart w:id="4030" w:name="_Toc423629839"/>
      <w:bookmarkStart w:id="4031" w:name="_Toc423630156"/>
      <w:bookmarkStart w:id="4032" w:name="_Toc433127148"/>
      <w:bookmarkStart w:id="4033" w:name="_Toc501812174"/>
      <w:bookmarkStart w:id="4034" w:name="_Toc517773342"/>
      <w:bookmarkStart w:id="4035" w:name="_Toc517773535"/>
      <w:bookmarkStart w:id="4036" w:name="_Toc517781901"/>
      <w:bookmarkStart w:id="4037" w:name="_Toc525848739"/>
      <w:bookmarkStart w:id="4038" w:name="_Toc527544206"/>
      <w:bookmarkStart w:id="4039" w:name="_Toc527544725"/>
      <w:bookmarkStart w:id="4040" w:name="_Toc527545851"/>
      <w:bookmarkStart w:id="4041" w:name="_Toc14111687"/>
      <w:bookmarkStart w:id="4042" w:name="_Toc23192260"/>
      <w:bookmarkStart w:id="4043" w:name="_Toc40194551"/>
      <w:bookmarkStart w:id="4044" w:name="_Toc41643082"/>
      <w:bookmarkStart w:id="4045" w:name="_Toc44062249"/>
      <w:bookmarkStart w:id="4046" w:name="_Toc44062490"/>
      <w:bookmarkStart w:id="4047" w:name="_Toc45016278"/>
      <w:bookmarkStart w:id="4048" w:name="_Toc45113663"/>
      <w:bookmarkStart w:id="4049" w:name="_Toc48573150"/>
      <w:bookmarkStart w:id="4050" w:name="_Toc48573351"/>
      <w:bookmarkStart w:id="4051" w:name="_Toc48573536"/>
      <w:bookmarkStart w:id="4052" w:name="_Toc49168987"/>
      <w:bookmarkStart w:id="4053" w:name="_Toc49169216"/>
      <w:bookmarkStart w:id="4054" w:name="_Toc49169418"/>
      <w:bookmarkStart w:id="4055" w:name="_Toc49262159"/>
      <w:bookmarkStart w:id="4056" w:name="_Toc49264587"/>
      <w:bookmarkStart w:id="4057" w:name="_Toc49264965"/>
      <w:bookmarkStart w:id="4058" w:name="_Toc50577112"/>
      <w:bookmarkStart w:id="4059" w:name="_Toc52788877"/>
      <w:bookmarkStart w:id="4060" w:name="_Toc52789081"/>
      <w:bookmarkStart w:id="4061" w:name="_Toc52789269"/>
      <w:bookmarkStart w:id="4062" w:name="_Toc52789440"/>
      <w:bookmarkStart w:id="4063" w:name="_Toc80694737"/>
      <w:bookmarkStart w:id="4064" w:name="_Toc84320301"/>
      <w:bookmarkStart w:id="4065" w:name="_Toc145508014"/>
      <w:bookmarkStart w:id="4066" w:name="_Toc145513031"/>
      <w:bookmarkStart w:id="4067" w:name="_Toc147769996"/>
      <w:bookmarkStart w:id="4068" w:name="_Toc148009666"/>
      <w:bookmarkStart w:id="4069" w:name="_Toc148009823"/>
      <w:bookmarkStart w:id="4070" w:name="_Toc148010460"/>
      <w:bookmarkStart w:id="4071" w:name="_Toc148013019"/>
      <w:bookmarkStart w:id="4072" w:name="_Toc148018000"/>
      <w:bookmarkStart w:id="4073" w:name="_Toc148025566"/>
      <w:bookmarkStart w:id="4074" w:name="_Toc148034919"/>
      <w:bookmarkStart w:id="4075" w:name="_Toc148035125"/>
      <w:bookmarkEnd w:id="4020"/>
      <w:r w:rsidRPr="0047183D">
        <w:rPr>
          <w:rFonts w:cs="Segoe UI"/>
        </w:rPr>
        <w:lastRenderedPageBreak/>
        <w:t>Exclusions and limitations</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14:paraId="5D70AAAE" w14:textId="77777777" w:rsidR="00603858" w:rsidRPr="00903619" w:rsidRDefault="00603858" w:rsidP="00603858">
      <w:pPr>
        <w:pStyle w:val="Heading4"/>
        <w:rPr>
          <w:rFonts w:ascii="Segoe UI" w:hAnsi="Segoe UI" w:cs="Segoe UI"/>
        </w:rPr>
      </w:pPr>
      <w:r w:rsidRPr="00903619">
        <w:rPr>
          <w:rFonts w:ascii="Segoe UI" w:hAnsi="Segoe UI" w:cs="Segoe UI"/>
        </w:rPr>
        <w:t>General exclusions</w:t>
      </w:r>
    </w:p>
    <w:p w14:paraId="4650B5CB" w14:textId="606D877A" w:rsidR="00603858" w:rsidRPr="0047183D" w:rsidRDefault="00603858" w:rsidP="00603858">
      <w:pPr>
        <w:rPr>
          <w:rFonts w:cs="Segoe UI"/>
        </w:rPr>
      </w:pPr>
      <w:r w:rsidRPr="0047183D">
        <w:rPr>
          <w:rFonts w:cs="Segoe UI"/>
        </w:rPr>
        <w:t xml:space="preserve">In addition to </w:t>
      </w:r>
      <w:hyperlink w:anchor="_Additional_exclusions_Limitations" w:history="1">
        <w:r w:rsidRPr="0047183D">
          <w:rPr>
            <w:rStyle w:val="Hyperlink"/>
            <w:rFonts w:cs="Segoe UI"/>
            <w:szCs w:val="22"/>
          </w:rPr>
          <w:t>exclusions associated with specific benefits</w:t>
        </w:r>
      </w:hyperlink>
      <w:r w:rsidRPr="0047183D">
        <w:rPr>
          <w:rFonts w:cs="Segoe UI"/>
        </w:rPr>
        <w:t xml:space="preserve">, the following services are not covered: </w:t>
      </w:r>
    </w:p>
    <w:p w14:paraId="215B0BC2" w14:textId="4DEAE363" w:rsidR="00603858" w:rsidRPr="0047183D" w:rsidRDefault="00A36A8A" w:rsidP="00603858">
      <w:pPr>
        <w:pStyle w:val="BulletLevel1"/>
        <w:rPr>
          <w:rFonts w:cs="Segoe UI"/>
        </w:rPr>
      </w:pPr>
      <w:bookmarkStart w:id="4076" w:name="_Hlk40787491"/>
      <w:r w:rsidRPr="0047183D">
        <w:rPr>
          <w:rFonts w:cs="Segoe UI"/>
        </w:rPr>
        <w:t xml:space="preserve">Benefits and related services, </w:t>
      </w:r>
      <w:r w:rsidR="00603858" w:rsidRPr="0047183D">
        <w:rPr>
          <w:rFonts w:cs="Segoe UI"/>
        </w:rPr>
        <w:t xml:space="preserve">supplies and drugs that are not medically necessary for the treatment of an illness, injury, or physical disability, that are not specifically listed as covered under the </w:t>
      </w:r>
      <w:bookmarkEnd w:id="4076"/>
      <w:r w:rsidR="003C3AD5" w:rsidRPr="0047183D">
        <w:fldChar w:fldCharType="begin"/>
      </w:r>
      <w:r w:rsidR="003C3AD5" w:rsidRPr="0047183D">
        <w:rPr>
          <w:rFonts w:cs="Segoe UI"/>
        </w:rPr>
        <w:instrText xml:space="preserve"> HYPERLINK \l "_What_the_plan_3" </w:instrText>
      </w:r>
      <w:r w:rsidR="003C3AD5" w:rsidRPr="0047183D">
        <w:fldChar w:fldCharType="separate"/>
      </w:r>
      <w:r w:rsidR="00603858" w:rsidRPr="0047183D">
        <w:rPr>
          <w:rStyle w:val="Hyperlink"/>
          <w:rFonts w:cs="Segoe UI"/>
        </w:rPr>
        <w:t>What the plan covers</w:t>
      </w:r>
      <w:r w:rsidR="003C3AD5" w:rsidRPr="0047183D">
        <w:rPr>
          <w:rStyle w:val="Hyperlink"/>
          <w:rFonts w:cs="Segoe UI"/>
        </w:rPr>
        <w:fldChar w:fldCharType="end"/>
      </w:r>
      <w:r w:rsidR="00603858" w:rsidRPr="0047183D">
        <w:rPr>
          <w:rStyle w:val="Hyperlink"/>
          <w:rFonts w:cs="Segoe UI"/>
        </w:rPr>
        <w:t xml:space="preserve"> </w:t>
      </w:r>
      <w:r w:rsidR="00603858" w:rsidRPr="0047183D">
        <w:rPr>
          <w:rFonts w:cs="Segoe UI"/>
        </w:rPr>
        <w:t>section</w:t>
      </w:r>
      <w:bookmarkStart w:id="4077" w:name="_Hlk40787505"/>
      <w:r w:rsidRPr="0047183D">
        <w:rPr>
          <w:rFonts w:cs="Segoe UI"/>
        </w:rPr>
        <w:t>, except as required by law</w:t>
      </w:r>
      <w:bookmarkEnd w:id="4077"/>
    </w:p>
    <w:p w14:paraId="3CDED13E" w14:textId="54295467" w:rsidR="00603858" w:rsidRPr="0047183D" w:rsidRDefault="00603858" w:rsidP="00603858">
      <w:pPr>
        <w:pStyle w:val="BulletLevel1"/>
        <w:rPr>
          <w:rFonts w:cs="Segoe UI"/>
        </w:rPr>
      </w:pPr>
      <w:r w:rsidRPr="0047183D">
        <w:rPr>
          <w:rFonts w:cs="Segoe UI"/>
        </w:rPr>
        <w:t>Follow-up services related to a non-</w:t>
      </w:r>
      <w:r w:rsidR="00773963" w:rsidRPr="0047183D">
        <w:rPr>
          <w:rFonts w:cs="Segoe UI"/>
        </w:rPr>
        <w:t>c</w:t>
      </w:r>
      <w:r w:rsidRPr="0047183D">
        <w:rPr>
          <w:rFonts w:cs="Segoe UI"/>
        </w:rPr>
        <w:t xml:space="preserve">overed </w:t>
      </w:r>
      <w:r w:rsidR="00773963" w:rsidRPr="0047183D">
        <w:rPr>
          <w:rFonts w:cs="Segoe UI"/>
        </w:rPr>
        <w:t>s</w:t>
      </w:r>
      <w:r w:rsidRPr="0047183D">
        <w:rPr>
          <w:rFonts w:cs="Segoe UI"/>
        </w:rPr>
        <w:t>ervice, except as required by federal law</w:t>
      </w:r>
    </w:p>
    <w:p w14:paraId="4B0E011A" w14:textId="719AA7DC" w:rsidR="00603858" w:rsidRPr="0047183D" w:rsidRDefault="00603858" w:rsidP="00603858">
      <w:pPr>
        <w:pStyle w:val="BulletLevel1"/>
        <w:rPr>
          <w:rFonts w:cs="Segoe UI"/>
        </w:rPr>
      </w:pPr>
      <w:r w:rsidRPr="0047183D">
        <w:rPr>
          <w:rFonts w:cs="Segoe UI"/>
        </w:rPr>
        <w:t>Complications of non-</w:t>
      </w:r>
      <w:r w:rsidR="00773963" w:rsidRPr="0047183D">
        <w:rPr>
          <w:rFonts w:cs="Segoe UI"/>
        </w:rPr>
        <w:t>c</w:t>
      </w:r>
      <w:r w:rsidRPr="0047183D">
        <w:rPr>
          <w:rFonts w:cs="Segoe UI"/>
        </w:rPr>
        <w:t xml:space="preserve">overed </w:t>
      </w:r>
      <w:r w:rsidR="00773963" w:rsidRPr="0047183D">
        <w:rPr>
          <w:rFonts w:cs="Segoe UI"/>
        </w:rPr>
        <w:t>s</w:t>
      </w:r>
      <w:r w:rsidRPr="0047183D">
        <w:rPr>
          <w:rFonts w:cs="Segoe UI"/>
        </w:rPr>
        <w:t>ervices</w:t>
      </w:r>
    </w:p>
    <w:p w14:paraId="734D2A85" w14:textId="64F33267" w:rsidR="00603858" w:rsidRPr="0047183D" w:rsidRDefault="00603858" w:rsidP="00603858">
      <w:pPr>
        <w:pStyle w:val="BulletLevel1"/>
        <w:rPr>
          <w:rFonts w:cs="Segoe UI"/>
        </w:rPr>
      </w:pPr>
      <w:r w:rsidRPr="0047183D">
        <w:rPr>
          <w:rFonts w:cs="Segoe UI"/>
        </w:rPr>
        <w:t xml:space="preserve">Cosmetic services, including treatment for complications resulting from cosmetic surgery, except as provided under the </w:t>
      </w:r>
      <w:hyperlink w:anchor="_What_the_plan_3">
        <w:r w:rsidRPr="0047183D">
          <w:rPr>
            <w:rStyle w:val="Hyperlink"/>
            <w:rFonts w:cs="Segoe UI"/>
          </w:rPr>
          <w:t>What the plan covers</w:t>
        </w:r>
      </w:hyperlink>
      <w:r w:rsidRPr="0047183D">
        <w:rPr>
          <w:rStyle w:val="Hyperlink"/>
          <w:rFonts w:cs="Segoe UI"/>
        </w:rPr>
        <w:t xml:space="preserve"> </w:t>
      </w:r>
      <w:r w:rsidRPr="0047183D">
        <w:rPr>
          <w:rFonts w:cs="Segoe UI"/>
        </w:rPr>
        <w:t>section</w:t>
      </w:r>
      <w:r w:rsidRPr="0047183D" w:rsidDel="00A25BF5">
        <w:rPr>
          <w:rFonts w:cs="Segoe UI"/>
        </w:rPr>
        <w:t xml:space="preserve"> </w:t>
      </w:r>
    </w:p>
    <w:p w14:paraId="7265159E" w14:textId="647B1CB7" w:rsidR="00603858" w:rsidRPr="0047183D" w:rsidRDefault="00603858" w:rsidP="00603858">
      <w:pPr>
        <w:pStyle w:val="BulletLevel1"/>
        <w:rPr>
          <w:rFonts w:cs="Segoe UI"/>
        </w:rPr>
      </w:pPr>
      <w:r w:rsidRPr="0047183D">
        <w:rPr>
          <w:rFonts w:cs="Segoe UI"/>
        </w:rPr>
        <w:t xml:space="preserve">Services for which a claim was not received by </w:t>
      </w:r>
      <w:r w:rsidR="005A7E74" w:rsidRPr="0047183D">
        <w:rPr>
          <w:rFonts w:cs="Segoe UI"/>
        </w:rPr>
        <w:t xml:space="preserve">KFHPWA </w:t>
      </w:r>
      <w:r w:rsidRPr="0047183D">
        <w:rPr>
          <w:rFonts w:cs="Segoe UI"/>
        </w:rPr>
        <w:t>within 12 months of the date of service. Corrected claims and COB claims need to be submitted within 12 months from the original claim submission date.</w:t>
      </w:r>
    </w:p>
    <w:p w14:paraId="2AFB3E6B" w14:textId="77777777" w:rsidR="00603858" w:rsidRPr="0047183D" w:rsidRDefault="00603858" w:rsidP="00603858">
      <w:pPr>
        <w:pStyle w:val="BulletLevel1"/>
        <w:rPr>
          <w:rFonts w:cs="Segoe UI"/>
        </w:rPr>
      </w:pPr>
      <w:r w:rsidRPr="0047183D">
        <w:rPr>
          <w:rFonts w:cs="Segoe UI"/>
        </w:rPr>
        <w:t xml:space="preserve">Devices, equipment, and supplies, except as specifically stated under the </w:t>
      </w:r>
      <w:hyperlink w:anchor="_Devices,_equipment,_and">
        <w:r w:rsidRPr="0047183D">
          <w:rPr>
            <w:rStyle w:val="Hyperlink"/>
            <w:rFonts w:cs="Segoe UI"/>
          </w:rPr>
          <w:t>devices, equipment, and supplies</w:t>
        </w:r>
      </w:hyperlink>
      <w:r w:rsidRPr="0047183D">
        <w:rPr>
          <w:rStyle w:val="Hyperlink"/>
          <w:rFonts w:cs="Segoe UI"/>
        </w:rPr>
        <w:t xml:space="preserve"> </w:t>
      </w:r>
      <w:r w:rsidRPr="0047183D">
        <w:rPr>
          <w:rFonts w:cs="Segoe UI"/>
        </w:rPr>
        <w:t>benefit</w:t>
      </w:r>
    </w:p>
    <w:p w14:paraId="039657A1" w14:textId="77777777" w:rsidR="00603858" w:rsidRPr="0047183D" w:rsidRDefault="00603858" w:rsidP="00603858">
      <w:pPr>
        <w:pStyle w:val="BulletLevel1"/>
        <w:rPr>
          <w:rFonts w:cs="Segoe UI"/>
        </w:rPr>
      </w:pPr>
      <w:r w:rsidRPr="0047183D">
        <w:rPr>
          <w:rFonts w:cs="Segoe UI"/>
        </w:rPr>
        <w:t xml:space="preserve">Benefits that overlap or duplicate benefits for which the member is eligible under any other group plan, workers’ compensation or similar employee benefit law, Medicare Part A or B, or a government-sponsored program of any type </w:t>
      </w:r>
    </w:p>
    <w:p w14:paraId="46D90040" w14:textId="2533ABFA" w:rsidR="00A36A8A" w:rsidRPr="0047183D" w:rsidRDefault="00603858" w:rsidP="00A36A8A">
      <w:pPr>
        <w:pStyle w:val="BulletLevel1"/>
        <w:rPr>
          <w:rFonts w:cs="Segoe UI"/>
        </w:rPr>
      </w:pPr>
      <w:r w:rsidRPr="0047183D">
        <w:rPr>
          <w:rFonts w:cs="Segoe UI"/>
        </w:rPr>
        <w:t xml:space="preserve">Those parts of an examination and associated reports and immunizations required for employment, immigration (except for immigration exams authorized by Microsoft and provided by designated immigration exam providers), license, travel (except for medications and injections for anticipated illness while traveling), or insurance purposes that are not deemed medically necessary by </w:t>
      </w:r>
      <w:r w:rsidR="007E3845" w:rsidRPr="0047183D">
        <w:rPr>
          <w:rFonts w:cs="Segoe UI"/>
        </w:rPr>
        <w:t xml:space="preserve">KFHPWA </w:t>
      </w:r>
      <w:r w:rsidRPr="0047183D">
        <w:rPr>
          <w:rFonts w:cs="Segoe UI"/>
        </w:rPr>
        <w:t>for early detection of disease</w:t>
      </w:r>
      <w:bookmarkStart w:id="4078" w:name="_Hlk40787577"/>
      <w:r w:rsidR="00A36A8A" w:rsidRPr="0047183D">
        <w:rPr>
          <w:rFonts w:cs="Segoe UI"/>
        </w:rPr>
        <w:t>, all diagnostic services not specifically stated under Preventive Services</w:t>
      </w:r>
      <w:bookmarkEnd w:id="4078"/>
    </w:p>
    <w:p w14:paraId="39AC7D47" w14:textId="0FF508B0" w:rsidR="00603858" w:rsidRPr="0047183D" w:rsidRDefault="00A36A8A" w:rsidP="00A36A8A">
      <w:pPr>
        <w:pStyle w:val="BulletLevel1"/>
        <w:rPr>
          <w:rFonts w:cs="Segoe UI"/>
        </w:rPr>
      </w:pPr>
      <w:bookmarkStart w:id="4079" w:name="_Hlk40787619"/>
      <w:r w:rsidRPr="0047183D">
        <w:rPr>
          <w:rFonts w:cs="Segoe UI"/>
        </w:rPr>
        <w:t>Cosmetic services related to sexual reassignment surgery including treatment for complications resulting from cosmetic surgery; cosmetic surgery; complications of non-</w:t>
      </w:r>
      <w:r w:rsidR="00773963" w:rsidRPr="0047183D">
        <w:rPr>
          <w:rFonts w:cs="Segoe UI"/>
        </w:rPr>
        <w:t>c</w:t>
      </w:r>
      <w:r w:rsidRPr="0047183D">
        <w:rPr>
          <w:rFonts w:cs="Segoe UI"/>
        </w:rPr>
        <w:t xml:space="preserve">overed </w:t>
      </w:r>
      <w:r w:rsidR="00773963" w:rsidRPr="0047183D">
        <w:rPr>
          <w:rFonts w:cs="Segoe UI"/>
        </w:rPr>
        <w:t>s</w:t>
      </w:r>
      <w:r w:rsidRPr="0047183D">
        <w:rPr>
          <w:rFonts w:cs="Segoe UI"/>
        </w:rPr>
        <w:t>ervices; travel</w:t>
      </w:r>
    </w:p>
    <w:bookmarkEnd w:id="4079"/>
    <w:p w14:paraId="294ED2B4" w14:textId="5C031414" w:rsidR="00603858" w:rsidRPr="0047183D" w:rsidRDefault="00603858" w:rsidP="00603858">
      <w:pPr>
        <w:pStyle w:val="BulletLevel1"/>
        <w:rPr>
          <w:rFonts w:cs="Segoe UI"/>
        </w:rPr>
      </w:pPr>
      <w:r w:rsidRPr="0047183D">
        <w:rPr>
          <w:rFonts w:cs="Segoe UI"/>
        </w:rPr>
        <w:t xml:space="preserve">Services and supplies related to sexual reassignment surgery, such as sex-change operations or transformations and procedures, or treatments designed to alter physical characteristics, unless specifically stated under the </w:t>
      </w:r>
      <w:r w:rsidR="00F03D38" w:rsidRPr="0047183D">
        <w:rPr>
          <w:rFonts w:cs="Segoe UI"/>
        </w:rPr>
        <w:t xml:space="preserve">Gender affirming </w:t>
      </w:r>
      <w:r w:rsidRPr="0047183D">
        <w:rPr>
          <w:rFonts w:cs="Segoe UI"/>
        </w:rPr>
        <w:t>service benefit</w:t>
      </w:r>
    </w:p>
    <w:p w14:paraId="2CC13527" w14:textId="60E18683" w:rsidR="00603858" w:rsidRPr="0047183D" w:rsidRDefault="00603858" w:rsidP="00603858">
      <w:pPr>
        <w:pStyle w:val="BulletLevel1"/>
        <w:rPr>
          <w:rFonts w:cs="Segoe UI"/>
        </w:rPr>
      </w:pPr>
      <w:r w:rsidRPr="0047183D">
        <w:rPr>
          <w:rFonts w:cs="Segoe UI"/>
        </w:rPr>
        <w:t xml:space="preserve">Services or supplies not specifically listed as covered under the </w:t>
      </w:r>
      <w:hyperlink w:anchor="_What_the_plan_3">
        <w:r w:rsidRPr="0047183D">
          <w:rPr>
            <w:rStyle w:val="Hyperlink"/>
            <w:rFonts w:cs="Segoe UI"/>
          </w:rPr>
          <w:t>What the plan covers</w:t>
        </w:r>
      </w:hyperlink>
      <w:r w:rsidRPr="0047183D">
        <w:rPr>
          <w:rStyle w:val="Hyperlink"/>
          <w:rFonts w:cs="Segoe UI"/>
        </w:rPr>
        <w:t xml:space="preserve"> </w:t>
      </w:r>
      <w:r w:rsidRPr="0047183D">
        <w:rPr>
          <w:rFonts w:cs="Segoe UI"/>
        </w:rPr>
        <w:t>section</w:t>
      </w:r>
    </w:p>
    <w:p w14:paraId="0B20F6D5" w14:textId="4CA6420E" w:rsidR="00603858" w:rsidRPr="0047183D" w:rsidRDefault="00603858" w:rsidP="00603858">
      <w:pPr>
        <w:pStyle w:val="BulletLevel1"/>
        <w:rPr>
          <w:rFonts w:cs="Segoe UI"/>
        </w:rPr>
      </w:pPr>
      <w:r w:rsidRPr="0047183D">
        <w:rPr>
          <w:rFonts w:cs="Segoe UI"/>
        </w:rPr>
        <w:t xml:space="preserve">The cost of services and supplies resulting from a member's loss of or willful damage to appliances, devices, supplies, and materials covered by </w:t>
      </w:r>
      <w:r w:rsidR="007E3845" w:rsidRPr="0047183D">
        <w:rPr>
          <w:rFonts w:cs="Segoe UI"/>
        </w:rPr>
        <w:t xml:space="preserve">KFHPWA </w:t>
      </w:r>
      <w:r w:rsidRPr="0047183D">
        <w:rPr>
          <w:rFonts w:cs="Segoe UI"/>
        </w:rPr>
        <w:t>for the treatment of disease, injury, or illness</w:t>
      </w:r>
    </w:p>
    <w:p w14:paraId="0AA9FECE" w14:textId="77777777" w:rsidR="00603858" w:rsidRPr="0047183D" w:rsidRDefault="00603858" w:rsidP="00603858">
      <w:pPr>
        <w:pStyle w:val="BulletLevel1"/>
        <w:rPr>
          <w:rFonts w:cs="Segoe UI"/>
        </w:rPr>
      </w:pPr>
      <w:r w:rsidRPr="0047183D">
        <w:rPr>
          <w:rFonts w:cs="Segoe UI"/>
        </w:rPr>
        <w:t>Orthoptic therapy (eye training)</w:t>
      </w:r>
    </w:p>
    <w:p w14:paraId="36A0EBDE" w14:textId="63ED3A3C" w:rsidR="00603858" w:rsidRPr="0047183D" w:rsidRDefault="00603858" w:rsidP="00603858">
      <w:pPr>
        <w:pStyle w:val="BulletLevel1"/>
        <w:rPr>
          <w:rFonts w:cs="Segoe UI"/>
        </w:rPr>
      </w:pPr>
      <w:r w:rsidRPr="0047183D">
        <w:rPr>
          <w:rFonts w:cs="Segoe UI"/>
        </w:rPr>
        <w:t xml:space="preserve">Specialty treatment programs such as weight reduction, behavior modification programs </w:t>
      </w:r>
      <w:r w:rsidR="00B55C82" w:rsidRPr="0047183D">
        <w:rPr>
          <w:rFonts w:cs="Segoe UI"/>
        </w:rPr>
        <w:t>and rehabilitation</w:t>
      </w:r>
    </w:p>
    <w:p w14:paraId="568584FB" w14:textId="77777777" w:rsidR="00603858" w:rsidRPr="0047183D" w:rsidRDefault="00603858" w:rsidP="00603858">
      <w:pPr>
        <w:pStyle w:val="BulletLevel1"/>
        <w:rPr>
          <w:rFonts w:cs="Segoe UI"/>
        </w:rPr>
      </w:pPr>
      <w:r w:rsidRPr="0047183D">
        <w:rPr>
          <w:rFonts w:cs="Segoe UI"/>
        </w:rPr>
        <w:t xml:space="preserve">Hypnotherapy and all services related to hypnotherapy </w:t>
      </w:r>
    </w:p>
    <w:p w14:paraId="5B4B6926" w14:textId="46F23B69" w:rsidR="00603858" w:rsidRPr="0047183D" w:rsidRDefault="00603858" w:rsidP="00603858">
      <w:pPr>
        <w:pStyle w:val="BulletLevel1"/>
        <w:rPr>
          <w:rFonts w:cs="Segoe UI"/>
        </w:rPr>
      </w:pPr>
      <w:r w:rsidRPr="0047183D">
        <w:rPr>
          <w:rFonts w:cs="Segoe UI"/>
        </w:rPr>
        <w:t xml:space="preserve">Prognostic (predictive) genetic testing and related services, unless specifically provided in </w:t>
      </w:r>
      <w:hyperlink w:anchor="_Hospital_care">
        <w:r w:rsidRPr="0047183D">
          <w:rPr>
            <w:rStyle w:val="Hyperlink"/>
            <w:rFonts w:cs="Segoe UI"/>
          </w:rPr>
          <w:t>hospital care</w:t>
        </w:r>
      </w:hyperlink>
      <w:r w:rsidRPr="0047183D">
        <w:rPr>
          <w:rFonts w:cs="Segoe UI"/>
        </w:rPr>
        <w:t xml:space="preserve"> benefit. Testing for individuals not enrolled in the plan (for example, surrogate parent).</w:t>
      </w:r>
    </w:p>
    <w:p w14:paraId="770DBA15" w14:textId="77777777" w:rsidR="00603858" w:rsidRPr="0047183D" w:rsidRDefault="00603858" w:rsidP="00603858">
      <w:pPr>
        <w:pStyle w:val="BulletLevel1"/>
        <w:rPr>
          <w:rFonts w:cs="Segoe UI"/>
        </w:rPr>
      </w:pPr>
      <w:r w:rsidRPr="0047183D">
        <w:rPr>
          <w:rFonts w:cs="Segoe UI"/>
        </w:rPr>
        <w:t>Fetal ultrasound in the absence of medical indications</w:t>
      </w:r>
    </w:p>
    <w:p w14:paraId="64A8AB51" w14:textId="4F775874" w:rsidR="00603858" w:rsidRPr="0047183D" w:rsidRDefault="00603858" w:rsidP="00603858">
      <w:pPr>
        <w:pStyle w:val="BulletLevel1"/>
        <w:rPr>
          <w:rFonts w:cs="Segoe UI"/>
        </w:rPr>
      </w:pPr>
      <w:r w:rsidRPr="0047183D">
        <w:rPr>
          <w:rFonts w:cs="Segoe UI"/>
        </w:rPr>
        <w:lastRenderedPageBreak/>
        <w:t xml:space="preserve">Liquid diet or fasting programs, membership in diet programs or health clubs, wiring of the jaw, and complications from surgery or fasting programs; however, medically necessary surgery may be covered if specific criteria as determined by </w:t>
      </w:r>
      <w:r w:rsidR="007E3845" w:rsidRPr="0047183D">
        <w:rPr>
          <w:rFonts w:cs="Segoe UI"/>
        </w:rPr>
        <w:t xml:space="preserve">KFHPWA </w:t>
      </w:r>
      <w:r w:rsidRPr="0047183D">
        <w:rPr>
          <w:rFonts w:cs="Segoe UI"/>
        </w:rPr>
        <w:t xml:space="preserve">is met </w:t>
      </w:r>
    </w:p>
    <w:p w14:paraId="35C12DA6" w14:textId="51769237" w:rsidR="00603858" w:rsidRPr="0047183D" w:rsidRDefault="00603858" w:rsidP="00603858">
      <w:pPr>
        <w:pStyle w:val="BulletLevel1"/>
        <w:rPr>
          <w:rFonts w:cs="Segoe UI"/>
        </w:rPr>
      </w:pPr>
      <w:r w:rsidRPr="0047183D">
        <w:rPr>
          <w:rFonts w:cs="Segoe UI"/>
        </w:rPr>
        <w:t xml:space="preserve">Services or supplies for which no charges are made, or for which a charge would not have been made if the member had no health care coverage or for which the member is not liable; services provided by </w:t>
      </w:r>
      <w:r w:rsidR="00B55C82" w:rsidRPr="0047183D">
        <w:rPr>
          <w:rFonts w:cs="Segoe UI"/>
        </w:rPr>
        <w:t xml:space="preserve">a member of the member's family </w:t>
      </w:r>
      <w:r w:rsidRPr="0047183D">
        <w:rPr>
          <w:rFonts w:cs="Segoe UI"/>
        </w:rPr>
        <w:t>or self-care</w:t>
      </w:r>
    </w:p>
    <w:p w14:paraId="4F01105F" w14:textId="77777777" w:rsidR="00603858" w:rsidRPr="0047183D" w:rsidRDefault="00603858" w:rsidP="00603858">
      <w:pPr>
        <w:pStyle w:val="BulletLevel1"/>
        <w:rPr>
          <w:rFonts w:cs="Segoe UI"/>
        </w:rPr>
      </w:pPr>
      <w:r w:rsidRPr="0047183D">
        <w:rPr>
          <w:rFonts w:cs="Segoe UI"/>
        </w:rPr>
        <w:t>Autopsy and associated expenses</w:t>
      </w:r>
    </w:p>
    <w:p w14:paraId="76DDE8E5" w14:textId="77777777" w:rsidR="00603858" w:rsidRPr="0047183D" w:rsidRDefault="00603858" w:rsidP="00603858">
      <w:pPr>
        <w:pStyle w:val="BulletLevel1"/>
        <w:rPr>
          <w:rFonts w:cs="Segoe UI"/>
        </w:rPr>
      </w:pPr>
      <w:r w:rsidRPr="0047183D">
        <w:rPr>
          <w:rFonts w:cs="Segoe UI"/>
        </w:rPr>
        <w:t>Services provided by government agencies, except as required by federal or state law</w:t>
      </w:r>
    </w:p>
    <w:p w14:paraId="3A3C97F9" w14:textId="77777777" w:rsidR="00603858" w:rsidRPr="0047183D" w:rsidRDefault="00603858" w:rsidP="00603858">
      <w:pPr>
        <w:pStyle w:val="BulletLevel1"/>
        <w:rPr>
          <w:rFonts w:cs="Segoe UI"/>
        </w:rPr>
      </w:pPr>
      <w:r w:rsidRPr="0047183D">
        <w:rPr>
          <w:rFonts w:cs="Segoe UI"/>
        </w:rPr>
        <w:t>Services covered by the national health plan of any other country the member resides in</w:t>
      </w:r>
    </w:p>
    <w:p w14:paraId="0C68ECDA" w14:textId="77777777" w:rsidR="002D0034" w:rsidRPr="0047183D" w:rsidRDefault="00603858" w:rsidP="00622E85">
      <w:pPr>
        <w:pStyle w:val="BulletLevel1"/>
        <w:rPr>
          <w:rFonts w:cs="Segoe UI"/>
        </w:rPr>
      </w:pPr>
      <w:r w:rsidRPr="0047183D">
        <w:rPr>
          <w:rFonts w:cs="Segoe UI"/>
        </w:rPr>
        <w:t xml:space="preserve">Internally implanted insulin pump, artificial heart, artificial larynx, and any other implantable device that has not been approved by </w:t>
      </w:r>
      <w:r w:rsidR="007E3845" w:rsidRPr="0047183D">
        <w:rPr>
          <w:rFonts w:cs="Segoe UI"/>
        </w:rPr>
        <w:t xml:space="preserve">KFHPWA’s </w:t>
      </w:r>
      <w:r w:rsidRPr="0047183D">
        <w:rPr>
          <w:rFonts w:cs="Segoe UI"/>
        </w:rPr>
        <w:t>medical director</w:t>
      </w:r>
    </w:p>
    <w:p w14:paraId="42C96C00" w14:textId="3992B29F" w:rsidR="002D0034" w:rsidRPr="0047183D" w:rsidRDefault="002D0034" w:rsidP="00FE41F2">
      <w:pPr>
        <w:pStyle w:val="BulletLevel1"/>
        <w:rPr>
          <w:rFonts w:cs="Segoe UI"/>
        </w:rPr>
      </w:pPr>
      <w:r w:rsidRPr="0047183D">
        <w:rPr>
          <w:rFonts w:cs="Segoe UI"/>
        </w:rPr>
        <w:t xml:space="preserve">Travel-related vaccinations and medications are usually not covered. Visit </w:t>
      </w:r>
      <w:hyperlink r:id="rId146">
        <w:r w:rsidR="004D67CC" w:rsidRPr="0047183D">
          <w:rPr>
            <w:rStyle w:val="Hyperlink"/>
            <w:rFonts w:cs="Segoe UI"/>
          </w:rPr>
          <w:t>https://healthy.kaiserpermanente.org/washington/get-care/traveling/</w:t>
        </w:r>
      </w:hyperlink>
      <w:r w:rsidRPr="0047183D">
        <w:rPr>
          <w:rFonts w:cs="Segoe UI"/>
        </w:rPr>
        <w:t xml:space="preserve"> for more details.</w:t>
      </w:r>
    </w:p>
    <w:p w14:paraId="112B60D8" w14:textId="77777777" w:rsidR="00E26FAE" w:rsidRPr="0047183D" w:rsidRDefault="00E26FAE" w:rsidP="00E26FAE">
      <w:pPr>
        <w:pStyle w:val="BulletLevel1"/>
        <w:rPr>
          <w:rFonts w:cs="Segoe UI"/>
        </w:rPr>
      </w:pPr>
      <w:r w:rsidRPr="0047183D">
        <w:rPr>
          <w:rFonts w:cs="Segoe UI"/>
        </w:rPr>
        <w:t>Services that are illegal, outside the scope of the provider’s license or certification, or furnished by a provider that is not licensed or certified by the jurisdiction in which the services or supplies were received</w:t>
      </w:r>
    </w:p>
    <w:p w14:paraId="73C20007" w14:textId="77777777" w:rsidR="00E26FAE" w:rsidRPr="0047183D" w:rsidRDefault="00E26FAE" w:rsidP="00E22B6F">
      <w:pPr>
        <w:pStyle w:val="BulletLevel1LastBullet1"/>
        <w:tabs>
          <w:tab w:val="clear" w:pos="360"/>
        </w:tabs>
        <w:ind w:left="374"/>
      </w:pPr>
    </w:p>
    <w:p w14:paraId="08C9B241" w14:textId="77777777" w:rsidR="00603858" w:rsidRPr="00903619" w:rsidRDefault="00603858" w:rsidP="00603858">
      <w:pPr>
        <w:pStyle w:val="Heading4"/>
        <w:rPr>
          <w:rFonts w:ascii="Segoe UI" w:hAnsi="Segoe UI" w:cs="Segoe UI"/>
        </w:rPr>
      </w:pPr>
      <w:r w:rsidRPr="00903619">
        <w:rPr>
          <w:rFonts w:ascii="Segoe UI" w:hAnsi="Segoe UI" w:cs="Segoe UI"/>
        </w:rPr>
        <w:t>Dental benefits exclusions</w:t>
      </w:r>
    </w:p>
    <w:p w14:paraId="3CC82EB9" w14:textId="77777777" w:rsidR="00603858" w:rsidRPr="0047183D" w:rsidRDefault="00603858" w:rsidP="00603858">
      <w:pPr>
        <w:rPr>
          <w:rFonts w:cs="Segoe UI"/>
        </w:rPr>
      </w:pPr>
      <w:r w:rsidRPr="0047183D">
        <w:rPr>
          <w:rFonts w:cs="Segoe UI"/>
        </w:rPr>
        <w:t xml:space="preserve">Dentist’s or oral surgeon’s fees; dental care, surgery, services, and appliances, including: reconstructive surgery to the jaw in preparation for dental implants, dental implants, periodontal surgery, and any other dental services not specifically listed as covered in this summary. </w:t>
      </w:r>
    </w:p>
    <w:p w14:paraId="66B53124" w14:textId="77777777" w:rsidR="00603858" w:rsidRPr="00903619" w:rsidRDefault="00603858" w:rsidP="00603858">
      <w:pPr>
        <w:pStyle w:val="Heading4"/>
        <w:rPr>
          <w:rFonts w:ascii="Segoe UI" w:hAnsi="Segoe UI" w:cs="Segoe UI"/>
        </w:rPr>
      </w:pPr>
      <w:r w:rsidRPr="00903619">
        <w:rPr>
          <w:rFonts w:ascii="Segoe UI" w:hAnsi="Segoe UI" w:cs="Segoe UI"/>
        </w:rPr>
        <w:t>Convalescent care exclusions</w:t>
      </w:r>
    </w:p>
    <w:p w14:paraId="502B2C49" w14:textId="77777777" w:rsidR="00603858" w:rsidRPr="0047183D" w:rsidRDefault="00603858" w:rsidP="00603858">
      <w:pPr>
        <w:rPr>
          <w:rFonts w:cs="Segoe UI"/>
        </w:rPr>
      </w:pPr>
      <w:r w:rsidRPr="0047183D">
        <w:rPr>
          <w:rFonts w:cs="Segoe UI"/>
        </w:rPr>
        <w:t>Convalescent care is excluded.</w:t>
      </w:r>
    </w:p>
    <w:p w14:paraId="234ED02D" w14:textId="77777777" w:rsidR="00603858" w:rsidRPr="00903619" w:rsidRDefault="00603858" w:rsidP="00603858">
      <w:pPr>
        <w:pStyle w:val="Heading4"/>
        <w:rPr>
          <w:rFonts w:ascii="Segoe UI" w:hAnsi="Segoe UI" w:cs="Segoe UI"/>
        </w:rPr>
      </w:pPr>
      <w:r w:rsidRPr="00903619">
        <w:rPr>
          <w:rFonts w:ascii="Segoe UI" w:hAnsi="Segoe UI" w:cs="Segoe UI"/>
        </w:rPr>
        <w:t>Investigational or experimental treatment exclusions</w:t>
      </w:r>
    </w:p>
    <w:p w14:paraId="657A5C85" w14:textId="77777777" w:rsidR="007E6E8C" w:rsidRPr="0047183D" w:rsidRDefault="007E6E8C" w:rsidP="007E6E8C">
      <w:pPr>
        <w:pStyle w:val="AdjParagraph"/>
        <w:keepNext/>
        <w:keepLines/>
        <w:rPr>
          <w:rFonts w:cs="Segoe UI"/>
        </w:rPr>
      </w:pPr>
      <w:r w:rsidRPr="0047183D">
        <w:rPr>
          <w:rFonts w:cs="Segoe UI"/>
        </w:rPr>
        <w:tab/>
      </w:r>
    </w:p>
    <w:tbl>
      <w:tblPr>
        <w:tblW w:w="9558" w:type="dxa"/>
        <w:tblLook w:val="04A0" w:firstRow="1" w:lastRow="0" w:firstColumn="1" w:lastColumn="0" w:noHBand="0" w:noVBand="1"/>
      </w:tblPr>
      <w:tblGrid>
        <w:gridCol w:w="670"/>
        <w:gridCol w:w="8888"/>
      </w:tblGrid>
      <w:tr w:rsidR="00603858" w:rsidRPr="0047183D" w14:paraId="675FE55A" w14:textId="77777777" w:rsidTr="00DA6E8C">
        <w:trPr>
          <w:trHeight w:val="20"/>
        </w:trPr>
        <w:tc>
          <w:tcPr>
            <w:tcW w:w="670" w:type="dxa"/>
            <w:tcBorders>
              <w:top w:val="single" w:sz="4" w:space="0" w:color="ED7D31" w:themeColor="accent2"/>
              <w:bottom w:val="single" w:sz="4" w:space="0" w:color="ED7D31" w:themeColor="accent2"/>
            </w:tcBorders>
          </w:tcPr>
          <w:p w14:paraId="23417939" w14:textId="77777777" w:rsidR="00603858" w:rsidRPr="0047183D" w:rsidRDefault="00603858" w:rsidP="00DA6E8C">
            <w:pPr>
              <w:pStyle w:val="Table"/>
              <w:keepNext/>
              <w:keepLines/>
              <w:rPr>
                <w:rFonts w:cs="Segoe UI"/>
                <w:noProof/>
              </w:rPr>
            </w:pPr>
            <w:r w:rsidRPr="0047183D">
              <w:rPr>
                <w:rFonts w:cs="Segoe UI"/>
                <w:noProof/>
              </w:rPr>
              <w:drawing>
                <wp:inline distT="0" distB="0" distL="0" distR="0" wp14:anchorId="7838A057" wp14:editId="765E1F7C">
                  <wp:extent cx="264032" cy="256032"/>
                  <wp:effectExtent l="0" t="0" r="3175" b="0"/>
                  <wp:docPr id="163" name="Picture 163" descr="P6013C1T26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6013C1T266#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21D444CB" w14:textId="55DE1398" w:rsidR="00603858" w:rsidRPr="0047183D" w:rsidRDefault="00603858" w:rsidP="00DA6E8C">
            <w:pPr>
              <w:pStyle w:val="Table"/>
              <w:keepNext/>
              <w:keepLines/>
              <w:rPr>
                <w:rFonts w:cs="Segoe UI"/>
                <w:i/>
                <w:szCs w:val="18"/>
              </w:rPr>
            </w:pPr>
            <w:r w:rsidRPr="0047183D">
              <w:rPr>
                <w:rFonts w:cs="Segoe UI"/>
                <w:b/>
              </w:rPr>
              <w:t xml:space="preserve">Experimental or investigational </w:t>
            </w:r>
            <w:r w:rsidRPr="0047183D">
              <w:rPr>
                <w:rFonts w:cs="Segoe UI"/>
              </w:rPr>
              <w:t xml:space="preserve">services, equipment, and drugs have not been approved by the U.S. Food and Drug Administration (FDA) for the specified use. Review the </w:t>
            </w:r>
            <w:hyperlink w:anchor="_Glossary" w:history="1">
              <w:r w:rsidRPr="0047183D">
                <w:rPr>
                  <w:rStyle w:val="Hyperlink"/>
                  <w:rFonts w:cs="Segoe UI"/>
                  <w:sz w:val="18"/>
                  <w:szCs w:val="22"/>
                </w:rPr>
                <w:t>glossary</w:t>
              </w:r>
            </w:hyperlink>
            <w:r w:rsidRPr="0047183D">
              <w:rPr>
                <w:rFonts w:cs="Segoe UI"/>
              </w:rPr>
              <w:t xml:space="preserve"> for a full definition.</w:t>
            </w:r>
          </w:p>
        </w:tc>
      </w:tr>
    </w:tbl>
    <w:p w14:paraId="49F797C3" w14:textId="77777777" w:rsidR="007E6E8C" w:rsidRPr="0047183D" w:rsidRDefault="007E6E8C" w:rsidP="007E6E8C">
      <w:pPr>
        <w:pStyle w:val="AdjParagraph"/>
        <w:rPr>
          <w:rFonts w:cs="Segoe UI"/>
        </w:rPr>
      </w:pPr>
      <w:r w:rsidRPr="0047183D">
        <w:rPr>
          <w:rFonts w:cs="Segoe UI"/>
        </w:rPr>
        <w:tab/>
      </w:r>
    </w:p>
    <w:p w14:paraId="3A8601C3" w14:textId="74626E35" w:rsidR="007E6E8C" w:rsidRPr="0047183D" w:rsidRDefault="007E6E8C" w:rsidP="007E6E8C">
      <w:pPr>
        <w:pStyle w:val="AdjParagraph"/>
        <w:rPr>
          <w:rFonts w:cs="Segoe UI"/>
        </w:rPr>
      </w:pPr>
    </w:p>
    <w:tbl>
      <w:tblPr>
        <w:tblW w:w="9558" w:type="dxa"/>
        <w:tblLook w:val="04A0" w:firstRow="1" w:lastRow="0" w:firstColumn="1" w:lastColumn="0" w:noHBand="0" w:noVBand="1"/>
      </w:tblPr>
      <w:tblGrid>
        <w:gridCol w:w="670"/>
        <w:gridCol w:w="8888"/>
      </w:tblGrid>
      <w:tr w:rsidR="00603858" w:rsidRPr="0047183D" w14:paraId="224C9A8F" w14:textId="77777777" w:rsidTr="00DA6E8C">
        <w:trPr>
          <w:trHeight w:val="20"/>
        </w:trPr>
        <w:tc>
          <w:tcPr>
            <w:tcW w:w="670" w:type="dxa"/>
          </w:tcPr>
          <w:p w14:paraId="194C8F7A" w14:textId="77777777" w:rsidR="00603858" w:rsidRPr="0047183D" w:rsidRDefault="00603858" w:rsidP="00DA6E8C">
            <w:pPr>
              <w:pStyle w:val="Exclamationtext"/>
              <w:rPr>
                <w:rFonts w:cs="Segoe UI"/>
              </w:rPr>
            </w:pPr>
            <w:r w:rsidRPr="0047183D">
              <w:rPr>
                <w:rFonts w:cs="Segoe UI"/>
                <w:noProof/>
              </w:rPr>
              <w:drawing>
                <wp:inline distT="0" distB="0" distL="0" distR="0" wp14:anchorId="60DDBAC7" wp14:editId="1C127013">
                  <wp:extent cx="247650" cy="243125"/>
                  <wp:effectExtent l="0" t="0" r="0" b="5080"/>
                  <wp:docPr id="164" name="Picture 164" descr="P6018C1T2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P6018C1T26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2928EE59" w14:textId="77777777" w:rsidR="00603858" w:rsidRPr="0047183D" w:rsidRDefault="00603858" w:rsidP="00DA6E8C">
            <w:pPr>
              <w:pStyle w:val="Exclamationtext"/>
              <w:rPr>
                <w:rFonts w:cs="Segoe UI"/>
              </w:rPr>
            </w:pPr>
            <w:r w:rsidRPr="0047183D">
              <w:rPr>
                <w:rFonts w:cs="Segoe UI"/>
              </w:rPr>
              <w:t>The transplant benefit doesn’t cover cornea transplantation, skin grafts, or the transplant of blood or blood derivatives (except for bone marrow or stem cells). These procedures are covered on the same basis as any other covered surgical procedure.</w:t>
            </w:r>
          </w:p>
        </w:tc>
      </w:tr>
    </w:tbl>
    <w:p w14:paraId="6FD22BB3" w14:textId="77777777" w:rsidR="00603858" w:rsidRPr="0047183D" w:rsidRDefault="00603858" w:rsidP="00603858">
      <w:pPr>
        <w:pStyle w:val="AdjParagraph"/>
        <w:rPr>
          <w:rFonts w:cs="Segoe UI"/>
        </w:rPr>
      </w:pPr>
    </w:p>
    <w:p w14:paraId="6CE3645E" w14:textId="3C68ECB6" w:rsidR="00603858" w:rsidRPr="0047183D" w:rsidRDefault="00697FFE" w:rsidP="00603858">
      <w:pPr>
        <w:rPr>
          <w:rFonts w:cs="Segoe UI"/>
        </w:rPr>
      </w:pPr>
      <w:r w:rsidRPr="0047183D">
        <w:rPr>
          <w:rFonts w:cs="Segoe UI"/>
        </w:rPr>
        <w:t xml:space="preserve">KFHPWA </w:t>
      </w:r>
      <w:r w:rsidR="00603858" w:rsidRPr="0047183D">
        <w:rPr>
          <w:rFonts w:cs="Segoe UI"/>
        </w:rPr>
        <w:t xml:space="preserve">consults with </w:t>
      </w:r>
      <w:r w:rsidRPr="0047183D">
        <w:rPr>
          <w:rFonts w:cs="Segoe UI"/>
        </w:rPr>
        <w:t>KFHPWA</w:t>
      </w:r>
      <w:r w:rsidR="00603858" w:rsidRPr="0047183D">
        <w:rPr>
          <w:rFonts w:cs="Segoe UI"/>
        </w:rPr>
        <w:t>'s medical director and then uses the following criteria to decide if a particular service is experimental or investigational:</w:t>
      </w:r>
    </w:p>
    <w:p w14:paraId="6A8E4B2E" w14:textId="77777777" w:rsidR="00603858" w:rsidRPr="0047183D" w:rsidRDefault="00603858" w:rsidP="00603858">
      <w:pPr>
        <w:pStyle w:val="BulletLevel1"/>
        <w:rPr>
          <w:rFonts w:cs="Segoe UI"/>
        </w:rPr>
      </w:pPr>
      <w:r w:rsidRPr="0047183D">
        <w:rPr>
          <w:rFonts w:cs="Segoe UI"/>
        </w:rPr>
        <w:t xml:space="preserve">A service is considered experimental or investigational for a member's condition if any of the following statements apply to it at the time the service is or will be provided to the member: </w:t>
      </w:r>
    </w:p>
    <w:p w14:paraId="6FE7063D" w14:textId="77777777" w:rsidR="00603858" w:rsidRPr="0047183D" w:rsidRDefault="00603858">
      <w:pPr>
        <w:pStyle w:val="BulletLevel1"/>
        <w:numPr>
          <w:ilvl w:val="1"/>
          <w:numId w:val="1"/>
        </w:numPr>
        <w:rPr>
          <w:rFonts w:cs="Segoe UI"/>
        </w:rPr>
      </w:pPr>
      <w:r w:rsidRPr="0047183D">
        <w:rPr>
          <w:rFonts w:cs="Segoe UI"/>
        </w:rPr>
        <w:t>The service cannot be legally marketed in the United States without the approval of the Food and Drug Administration (FDA) and such approval has not been granted</w:t>
      </w:r>
    </w:p>
    <w:p w14:paraId="0CE74CE5" w14:textId="77777777" w:rsidR="00603858" w:rsidRPr="0047183D" w:rsidRDefault="00603858">
      <w:pPr>
        <w:pStyle w:val="BulletLevel1"/>
        <w:numPr>
          <w:ilvl w:val="1"/>
          <w:numId w:val="1"/>
        </w:numPr>
        <w:rPr>
          <w:rFonts w:cs="Segoe UI"/>
        </w:rPr>
      </w:pPr>
      <w:r w:rsidRPr="0047183D">
        <w:rPr>
          <w:rFonts w:cs="Segoe UI"/>
        </w:rPr>
        <w:lastRenderedPageBreak/>
        <w:t>The service is the subject of a current new drug or new device application on file with the FDA</w:t>
      </w:r>
    </w:p>
    <w:p w14:paraId="207DB50D" w14:textId="77777777" w:rsidR="00603858" w:rsidRPr="0047183D" w:rsidRDefault="00603858">
      <w:pPr>
        <w:pStyle w:val="BulletLevel1"/>
        <w:numPr>
          <w:ilvl w:val="1"/>
          <w:numId w:val="1"/>
        </w:numPr>
        <w:rPr>
          <w:rFonts w:cs="Segoe UI"/>
        </w:rPr>
      </w:pPr>
      <w:r w:rsidRPr="0047183D">
        <w:rPr>
          <w:rFonts w:cs="Segoe UI"/>
        </w:rPr>
        <w:t xml:space="preserve">The service is </w:t>
      </w:r>
      <w:r w:rsidRPr="0047183D">
        <w:rPr>
          <w:rFonts w:cs="Segoe UI"/>
          <w:szCs w:val="20"/>
        </w:rPr>
        <w:t>the trialed agent or for delivery or measurement of the trialed agent provided as part of a qualifying Phase I or Phase II clinical trial, as the experimental or research arm of a Phase III clinical trial</w:t>
      </w:r>
    </w:p>
    <w:p w14:paraId="11976E9F" w14:textId="77777777" w:rsidR="00603858" w:rsidRPr="0047183D" w:rsidRDefault="00603858">
      <w:pPr>
        <w:pStyle w:val="BulletLevel1"/>
        <w:numPr>
          <w:ilvl w:val="1"/>
          <w:numId w:val="1"/>
        </w:numPr>
        <w:rPr>
          <w:rFonts w:cs="Segoe UI"/>
        </w:rPr>
      </w:pPr>
      <w:r w:rsidRPr="0047183D">
        <w:rPr>
          <w:rFonts w:cs="Segoe UI"/>
        </w:rPr>
        <w:t>The service is provided pursuant to a written protocol or other document that lists an evaluation of the service's safety, toxicity, or efficacy as among its objectives</w:t>
      </w:r>
    </w:p>
    <w:p w14:paraId="797B7465" w14:textId="77777777" w:rsidR="00603858" w:rsidRPr="0047183D" w:rsidRDefault="00603858">
      <w:pPr>
        <w:pStyle w:val="BulletLevel1"/>
        <w:numPr>
          <w:ilvl w:val="1"/>
          <w:numId w:val="1"/>
        </w:numPr>
        <w:rPr>
          <w:rFonts w:cs="Segoe UI"/>
        </w:rPr>
      </w:pPr>
      <w:r w:rsidRPr="0047183D">
        <w:rPr>
          <w:rFonts w:cs="Segoe UI"/>
        </w:rPr>
        <w:t>The service is under continued scientific testing and research concerning the safety, toxicity, or efficacy of services</w:t>
      </w:r>
    </w:p>
    <w:p w14:paraId="102D2E18" w14:textId="77777777" w:rsidR="00603858" w:rsidRPr="0047183D" w:rsidRDefault="00603858">
      <w:pPr>
        <w:pStyle w:val="BulletLevel1"/>
        <w:numPr>
          <w:ilvl w:val="1"/>
          <w:numId w:val="1"/>
        </w:numPr>
        <w:rPr>
          <w:rFonts w:cs="Segoe UI"/>
        </w:rPr>
      </w:pPr>
      <w:r w:rsidRPr="0047183D">
        <w:rPr>
          <w:rFonts w:cs="Segoe UI"/>
        </w:rPr>
        <w:t>The service is provided pursuant to informed consent documents that describe the service as experimental or investigational, or in other terms that indicate that the service is being evaluated for its safety, toxicity, or efficacy</w:t>
      </w:r>
    </w:p>
    <w:p w14:paraId="304E1BAC" w14:textId="77777777" w:rsidR="00603858" w:rsidRPr="0047183D" w:rsidRDefault="00603858">
      <w:pPr>
        <w:pStyle w:val="BulletLevel1"/>
        <w:numPr>
          <w:ilvl w:val="1"/>
          <w:numId w:val="1"/>
        </w:numPr>
        <w:rPr>
          <w:rFonts w:cs="Segoe UI"/>
        </w:rPr>
      </w:pPr>
      <w:r w:rsidRPr="0047183D">
        <w:rPr>
          <w:rFonts w:cs="Segoe UI"/>
        </w:rPr>
        <w:t>The prevailing opinion among experts as expressed in the published authoritative medical or scientific literature is that (1) the use of such service should be substantially confined to research settings, or (2) further research is necessary to determine the safety, toxicity, or efficacy of the service</w:t>
      </w:r>
    </w:p>
    <w:p w14:paraId="3F885DDE" w14:textId="77777777" w:rsidR="00603858" w:rsidRPr="0047183D" w:rsidRDefault="00603858" w:rsidP="00603858">
      <w:pPr>
        <w:pStyle w:val="BulletLevel1"/>
        <w:rPr>
          <w:rFonts w:cs="Segoe UI"/>
        </w:rPr>
      </w:pPr>
      <w:r w:rsidRPr="0047183D">
        <w:rPr>
          <w:rFonts w:cs="Segoe UI"/>
        </w:rPr>
        <w:t>The following sources of information will be exclusively relied upon to determine whether a service is experimental or investigational:</w:t>
      </w:r>
    </w:p>
    <w:p w14:paraId="6D85D2F4" w14:textId="77777777" w:rsidR="00603858" w:rsidRPr="0047183D" w:rsidRDefault="00603858">
      <w:pPr>
        <w:pStyle w:val="BulletLevel1"/>
        <w:numPr>
          <w:ilvl w:val="1"/>
          <w:numId w:val="1"/>
        </w:numPr>
        <w:rPr>
          <w:rFonts w:cs="Segoe UI"/>
        </w:rPr>
      </w:pPr>
      <w:r w:rsidRPr="0047183D">
        <w:rPr>
          <w:rFonts w:cs="Segoe UI"/>
        </w:rPr>
        <w:t>The member's medical records</w:t>
      </w:r>
    </w:p>
    <w:p w14:paraId="41FADB84" w14:textId="77777777" w:rsidR="00603858" w:rsidRPr="0047183D" w:rsidRDefault="00603858">
      <w:pPr>
        <w:pStyle w:val="BulletLevel1"/>
        <w:numPr>
          <w:ilvl w:val="1"/>
          <w:numId w:val="1"/>
        </w:numPr>
        <w:rPr>
          <w:rFonts w:cs="Segoe UI"/>
        </w:rPr>
      </w:pPr>
      <w:r w:rsidRPr="0047183D">
        <w:rPr>
          <w:rFonts w:cs="Segoe UI"/>
        </w:rPr>
        <w:t xml:space="preserve">The written protocol(s) or other document(s) pursuant to which the service has been or will be provided </w:t>
      </w:r>
    </w:p>
    <w:p w14:paraId="4FC440FA" w14:textId="77777777" w:rsidR="00603858" w:rsidRPr="0047183D" w:rsidRDefault="00603858">
      <w:pPr>
        <w:pStyle w:val="BulletLevel1"/>
        <w:numPr>
          <w:ilvl w:val="1"/>
          <w:numId w:val="1"/>
        </w:numPr>
        <w:rPr>
          <w:rFonts w:cs="Segoe UI"/>
        </w:rPr>
      </w:pPr>
      <w:r w:rsidRPr="0047183D">
        <w:rPr>
          <w:rFonts w:cs="Segoe UI"/>
        </w:rPr>
        <w:t>Any consent document(s) the member or member's representative has executed or will be asked to execute, to receive the service</w:t>
      </w:r>
    </w:p>
    <w:p w14:paraId="36FD917C" w14:textId="77777777" w:rsidR="00603858" w:rsidRPr="0047183D" w:rsidRDefault="00603858">
      <w:pPr>
        <w:pStyle w:val="BulletLevel1"/>
        <w:numPr>
          <w:ilvl w:val="1"/>
          <w:numId w:val="1"/>
        </w:numPr>
        <w:rPr>
          <w:rFonts w:cs="Segoe UI"/>
        </w:rPr>
      </w:pPr>
      <w:r w:rsidRPr="0047183D">
        <w:rPr>
          <w:rFonts w:cs="Segoe UI"/>
        </w:rPr>
        <w:t xml:space="preserve">The files and records of the Institutional Review Board (IRB) or similar body that approves or reviews research at the institution where the service has been or will be provided, and other information concerning the authority or actions of the IRB or similar body </w:t>
      </w:r>
    </w:p>
    <w:p w14:paraId="38C313A5" w14:textId="77777777" w:rsidR="00603858" w:rsidRPr="0047183D" w:rsidRDefault="00603858">
      <w:pPr>
        <w:pStyle w:val="BulletLevel1"/>
        <w:numPr>
          <w:ilvl w:val="1"/>
          <w:numId w:val="1"/>
        </w:numPr>
        <w:rPr>
          <w:rFonts w:cs="Segoe UI"/>
        </w:rPr>
      </w:pPr>
      <w:r w:rsidRPr="0047183D">
        <w:rPr>
          <w:rFonts w:cs="Segoe UI"/>
        </w:rPr>
        <w:t xml:space="preserve">The published authoritative medical or scientific literature regarding the service, as applied to the member's illness or injury, and </w:t>
      </w:r>
    </w:p>
    <w:p w14:paraId="2ED5735D" w14:textId="77777777" w:rsidR="00603858" w:rsidRPr="0047183D" w:rsidRDefault="00603858">
      <w:pPr>
        <w:pStyle w:val="BulletLevel1LastBullet1"/>
        <w:numPr>
          <w:ilvl w:val="1"/>
          <w:numId w:val="1"/>
        </w:numPr>
      </w:pPr>
      <w:r w:rsidRPr="0047183D">
        <w:t xml:space="preserve">Regulations, records, applications, and any other documents or actions issued by, filed with, or taken by, the FDA, or other agencies within the United States Department of Health and Human Services, or any state agency performing similar functions </w:t>
      </w:r>
    </w:p>
    <w:p w14:paraId="4DB78921" w14:textId="43A29000" w:rsidR="00603858" w:rsidRPr="0047183D" w:rsidRDefault="00603858" w:rsidP="00603858">
      <w:pPr>
        <w:rPr>
          <w:rFonts w:cs="Segoe UI"/>
        </w:rPr>
      </w:pPr>
      <w:r w:rsidRPr="0047183D">
        <w:rPr>
          <w:rFonts w:cs="Segoe UI"/>
        </w:rPr>
        <w:t xml:space="preserve">Coverage decisions may be appealed as set forth in the </w:t>
      </w:r>
      <w:hyperlink w:anchor="_What_the_plan_3" w:history="1">
        <w:r w:rsidRPr="0047183D">
          <w:rPr>
            <w:rStyle w:val="Hyperlink"/>
            <w:rFonts w:cs="Segoe UI"/>
            <w:szCs w:val="22"/>
          </w:rPr>
          <w:t>What the plan covers</w:t>
        </w:r>
      </w:hyperlink>
      <w:r w:rsidRPr="0047183D">
        <w:rPr>
          <w:rStyle w:val="Hyperlink"/>
          <w:rFonts w:cs="Segoe UI"/>
          <w:szCs w:val="22"/>
        </w:rPr>
        <w:t xml:space="preserve"> </w:t>
      </w:r>
      <w:r w:rsidRPr="0047183D">
        <w:rPr>
          <w:rFonts w:cs="Segoe UI"/>
        </w:rPr>
        <w:t>section.</w:t>
      </w:r>
    </w:p>
    <w:p w14:paraId="1514A8BB" w14:textId="77777777" w:rsidR="00603858" w:rsidRPr="00903619" w:rsidRDefault="00603858" w:rsidP="00603858">
      <w:pPr>
        <w:pStyle w:val="Heading4"/>
        <w:rPr>
          <w:rFonts w:ascii="Segoe UI" w:hAnsi="Segoe UI" w:cs="Segoe UI"/>
        </w:rPr>
      </w:pPr>
      <w:r w:rsidRPr="00903619">
        <w:rPr>
          <w:rFonts w:ascii="Segoe UI" w:hAnsi="Segoe UI" w:cs="Segoe UI"/>
        </w:rPr>
        <w:t>Vehicle insurance exclusions</w:t>
      </w:r>
    </w:p>
    <w:p w14:paraId="5499DD6E" w14:textId="0FB504E7" w:rsidR="00603858" w:rsidRPr="0047183D" w:rsidRDefault="00603858" w:rsidP="00603858">
      <w:pPr>
        <w:pStyle w:val="BulletLevel1"/>
        <w:rPr>
          <w:rFonts w:cs="Segoe UI"/>
        </w:rPr>
      </w:pPr>
      <w:r w:rsidRPr="0047183D">
        <w:rPr>
          <w:rFonts w:cs="Segoe UI"/>
        </w:rPr>
        <w:t xml:space="preserve">Any services to the extent benefits are "available" to the member as defined herein through vehicle, homeowner's, property, or other insurance policy, except for individual or </w:t>
      </w:r>
      <w:r w:rsidR="00697FFE" w:rsidRPr="0047183D">
        <w:rPr>
          <w:rFonts w:cs="Segoe UI"/>
        </w:rPr>
        <w:t xml:space="preserve">KFHPWA </w:t>
      </w:r>
      <w:r w:rsidRPr="0047183D">
        <w:rPr>
          <w:rFonts w:cs="Segoe UI"/>
        </w:rPr>
        <w:t>insurance, whether the member asserts a claim or not</w:t>
      </w:r>
    </w:p>
    <w:p w14:paraId="2DD0BA73" w14:textId="77777777" w:rsidR="00603858" w:rsidRPr="0047183D" w:rsidRDefault="00603858" w:rsidP="00603858">
      <w:pPr>
        <w:pStyle w:val="BulletLevel1"/>
        <w:rPr>
          <w:rFonts w:cs="Segoe UI"/>
        </w:rPr>
      </w:pPr>
      <w:r w:rsidRPr="0047183D">
        <w:rPr>
          <w:rFonts w:cs="Segoe UI"/>
        </w:rPr>
        <w:t xml:space="preserve">Medical coverage, medical "no fault" coverage, personal injury protection coverage, or similar medical coverage in the policy </w:t>
      </w:r>
    </w:p>
    <w:p w14:paraId="3B8DA06D" w14:textId="77777777" w:rsidR="00603858" w:rsidRPr="0047183D" w:rsidRDefault="00603858" w:rsidP="00603858">
      <w:pPr>
        <w:pStyle w:val="BulletLevel1"/>
        <w:rPr>
          <w:rFonts w:cs="Segoe UI"/>
        </w:rPr>
      </w:pPr>
      <w:r w:rsidRPr="0047183D">
        <w:rPr>
          <w:rFonts w:cs="Segoe UI"/>
        </w:rPr>
        <w:t>Benefits are deemed to be "available" to the member if the member is a named insured, comes within the policy definition of insured, or otherwise has the right to receive first-party benefits under the policy</w:t>
      </w:r>
    </w:p>
    <w:p w14:paraId="53D9F544" w14:textId="77777777" w:rsidR="00603858" w:rsidRPr="00903619" w:rsidRDefault="00603858" w:rsidP="00603858">
      <w:pPr>
        <w:pStyle w:val="Heading4"/>
        <w:rPr>
          <w:rFonts w:ascii="Segoe UI" w:hAnsi="Segoe UI" w:cs="Segoe UI"/>
        </w:rPr>
      </w:pPr>
      <w:bookmarkStart w:id="4080" w:name="_Additional_exclusions_Limitations"/>
      <w:bookmarkStart w:id="4081" w:name="_Toc353817510"/>
      <w:bookmarkStart w:id="4082" w:name="_Toc354484506"/>
      <w:bookmarkStart w:id="4083" w:name="_Toc354606990"/>
      <w:bookmarkStart w:id="4084" w:name="_Toc354607244"/>
      <w:bookmarkStart w:id="4085" w:name="_Toc354607328"/>
      <w:bookmarkStart w:id="4086" w:name="_Toc354607439"/>
      <w:bookmarkStart w:id="4087" w:name="_Toc354607465"/>
      <w:bookmarkStart w:id="4088" w:name="_Toc354607821"/>
      <w:bookmarkStart w:id="4089" w:name="_Toc354609711"/>
      <w:bookmarkStart w:id="4090" w:name="_Toc354609927"/>
      <w:bookmarkStart w:id="4091" w:name="_Toc354609999"/>
      <w:bookmarkStart w:id="4092" w:name="_Toc354610151"/>
      <w:bookmarkStart w:id="4093" w:name="_Toc354610223"/>
      <w:bookmarkStart w:id="4094" w:name="_Toc354610295"/>
      <w:bookmarkStart w:id="4095" w:name="_Toc354610367"/>
      <w:bookmarkStart w:id="4096" w:name="_Toc354610452"/>
      <w:bookmarkStart w:id="4097" w:name="_Toc354610524"/>
      <w:bookmarkStart w:id="4098" w:name="_Toc354610598"/>
      <w:bookmarkStart w:id="4099" w:name="_Toc354610683"/>
      <w:bookmarkStart w:id="4100" w:name="_Toc354610755"/>
      <w:bookmarkStart w:id="4101" w:name="_Toc354610827"/>
      <w:bookmarkStart w:id="4102" w:name="_Toc354610899"/>
      <w:bookmarkStart w:id="4103" w:name="_Toc354610971"/>
      <w:bookmarkStart w:id="4104" w:name="_Toc354611043"/>
      <w:bookmarkStart w:id="4105" w:name="_Toc354611115"/>
      <w:bookmarkStart w:id="4106" w:name="_Toc354611187"/>
      <w:bookmarkStart w:id="4107" w:name="_Toc354611259"/>
      <w:bookmarkStart w:id="4108" w:name="_Toc354611417"/>
      <w:bookmarkStart w:id="4109" w:name="_Toc354642654"/>
      <w:bookmarkStart w:id="4110" w:name="_Toc354643048"/>
      <w:bookmarkStart w:id="4111" w:name="_Toc354669028"/>
      <w:bookmarkEnd w:id="4080"/>
      <w:r w:rsidRPr="00903619">
        <w:rPr>
          <w:rFonts w:ascii="Segoe UI" w:hAnsi="Segoe UI" w:cs="Segoe UI"/>
        </w:rPr>
        <w:lastRenderedPageBreak/>
        <w:t>Additional exclusions and limitations</w:t>
      </w:r>
    </w:p>
    <w:p w14:paraId="6BA31355" w14:textId="77777777" w:rsidR="00603858" w:rsidRPr="0047183D" w:rsidRDefault="00603858" w:rsidP="00603858">
      <w:pPr>
        <w:keepNext/>
        <w:keepLines/>
        <w:rPr>
          <w:rFonts w:cs="Segoe UI"/>
        </w:rPr>
      </w:pPr>
      <w:r w:rsidRPr="0047183D">
        <w:rPr>
          <w:rFonts w:cs="Segoe UI"/>
        </w:rPr>
        <w:t>In addition, certain exclusions and limitations apply to the following benefits. CTRL+Click to navigate to the benefit information.</w:t>
      </w:r>
    </w:p>
    <w:p w14:paraId="6A2997B7" w14:textId="77777777" w:rsidR="00603858" w:rsidRPr="0047183D" w:rsidRDefault="00603858" w:rsidP="00603858">
      <w:pPr>
        <w:pStyle w:val="BulletLevel1"/>
        <w:keepNext/>
        <w:keepLines/>
        <w:rPr>
          <w:rFonts w:cs="Segoe UI"/>
        </w:rPr>
      </w:pPr>
      <w:hyperlink w:anchor="_Acupuncture">
        <w:r w:rsidRPr="0047183D">
          <w:rPr>
            <w:rStyle w:val="Hyperlink"/>
            <w:rFonts w:cs="Segoe UI"/>
          </w:rPr>
          <w:t>Acupuncture</w:t>
        </w:r>
      </w:hyperlink>
    </w:p>
    <w:p w14:paraId="58AE40CA" w14:textId="77777777" w:rsidR="00603858" w:rsidRPr="0047183D" w:rsidRDefault="00603858" w:rsidP="00603858">
      <w:pPr>
        <w:pStyle w:val="BulletLevel1"/>
        <w:rPr>
          <w:rFonts w:cs="Segoe UI"/>
        </w:rPr>
      </w:pPr>
      <w:hyperlink w:anchor="_Autism/Applied_Behavior_Analysis_1">
        <w:r w:rsidRPr="0047183D">
          <w:rPr>
            <w:rStyle w:val="Hyperlink"/>
            <w:rFonts w:cs="Segoe UI"/>
          </w:rPr>
          <w:t>Autism/ABA therapy</w:t>
        </w:r>
      </w:hyperlink>
    </w:p>
    <w:p w14:paraId="2FF86225" w14:textId="77777777" w:rsidR="00603858" w:rsidRPr="0047183D" w:rsidRDefault="00603858" w:rsidP="00603858">
      <w:pPr>
        <w:pStyle w:val="BulletLevel1"/>
        <w:rPr>
          <w:rFonts w:cs="Segoe UI"/>
        </w:rPr>
      </w:pPr>
      <w:hyperlink w:anchor="_Devices,_equipment,_and">
        <w:r w:rsidRPr="0047183D">
          <w:rPr>
            <w:rStyle w:val="Hyperlink"/>
            <w:rFonts w:cs="Segoe UI"/>
          </w:rPr>
          <w:t>Devices, equipment, and supplies</w:t>
        </w:r>
      </w:hyperlink>
    </w:p>
    <w:p w14:paraId="66D9FA55" w14:textId="62F2ABE3" w:rsidR="00603858" w:rsidRPr="0047183D" w:rsidRDefault="001E7E26" w:rsidP="00603858">
      <w:pPr>
        <w:pStyle w:val="BulletLevel1"/>
        <w:rPr>
          <w:rStyle w:val="Hyperlink"/>
          <w:rFonts w:cs="Segoe UI"/>
          <w:szCs w:val="22"/>
        </w:rPr>
      </w:pPr>
      <w:r w:rsidRPr="0047183D">
        <w:rPr>
          <w:rFonts w:cs="Segoe UI"/>
        </w:rPr>
        <w:fldChar w:fldCharType="begin"/>
      </w:r>
      <w:r w:rsidRPr="0047183D">
        <w:rPr>
          <w:rFonts w:cs="Segoe UI"/>
        </w:rPr>
        <w:instrText xml:space="preserve"> HYPERLINK  \l "_Home_health_care_1" </w:instrText>
      </w:r>
      <w:r w:rsidRPr="0047183D">
        <w:rPr>
          <w:rFonts w:cs="Segoe UI"/>
        </w:rPr>
      </w:r>
      <w:r w:rsidRPr="0047183D">
        <w:rPr>
          <w:rFonts w:cs="Segoe UI"/>
        </w:rPr>
        <w:fldChar w:fldCharType="separate"/>
      </w:r>
      <w:r w:rsidR="00603858" w:rsidRPr="0047183D">
        <w:rPr>
          <w:rStyle w:val="Hyperlink"/>
          <w:rFonts w:cs="Segoe UI"/>
        </w:rPr>
        <w:t>Home health care</w:t>
      </w:r>
    </w:p>
    <w:p w14:paraId="5365875D" w14:textId="56C54352" w:rsidR="00603858" w:rsidRPr="0047183D" w:rsidRDefault="001E7E26" w:rsidP="00603858">
      <w:pPr>
        <w:pStyle w:val="BulletLevel1"/>
        <w:rPr>
          <w:rFonts w:cs="Segoe UI"/>
        </w:rPr>
      </w:pPr>
      <w:r w:rsidRPr="0047183D">
        <w:rPr>
          <w:rFonts w:cs="Segoe UI"/>
        </w:rPr>
        <w:fldChar w:fldCharType="end"/>
      </w:r>
      <w:r w:rsidR="384EF07F" w:rsidRPr="0047183D">
        <w:rPr>
          <w:rStyle w:val="Hyperlink"/>
          <w:rFonts w:cs="Segoe UI"/>
        </w:rPr>
        <w:t>Hospice care</w:t>
      </w:r>
    </w:p>
    <w:p w14:paraId="7906D79E" w14:textId="1841DF48" w:rsidR="00603858" w:rsidRPr="0047183D" w:rsidRDefault="00603858" w:rsidP="00603858">
      <w:pPr>
        <w:pStyle w:val="BulletLevel1"/>
        <w:rPr>
          <w:rStyle w:val="Hyperlink"/>
          <w:rFonts w:cs="Segoe UI"/>
          <w:color w:val="595959" w:themeColor="text1" w:themeTint="A6"/>
          <w:szCs w:val="22"/>
        </w:rPr>
      </w:pPr>
      <w:hyperlink w:anchor="_Hospital_care">
        <w:r w:rsidRPr="0047183D">
          <w:rPr>
            <w:rStyle w:val="Hyperlink"/>
            <w:rFonts w:cs="Segoe UI"/>
          </w:rPr>
          <w:t>Hospital care</w:t>
        </w:r>
      </w:hyperlink>
    </w:p>
    <w:p w14:paraId="321F85ED" w14:textId="0ECD181C" w:rsidR="00860414" w:rsidRPr="0047183D" w:rsidRDefault="00860414" w:rsidP="00603858">
      <w:pPr>
        <w:pStyle w:val="BulletLevel1"/>
        <w:rPr>
          <w:rFonts w:cs="Segoe UI"/>
        </w:rPr>
      </w:pPr>
      <w:hyperlink w:anchor="_M_anipulative_therapy">
        <w:r w:rsidRPr="0047183D">
          <w:rPr>
            <w:rStyle w:val="Hyperlink"/>
            <w:rFonts w:cs="Segoe UI"/>
          </w:rPr>
          <w:t>Infertility</w:t>
        </w:r>
      </w:hyperlink>
    </w:p>
    <w:p w14:paraId="168ACAA0" w14:textId="0F4BFB2B" w:rsidR="00603858" w:rsidRPr="0047183D" w:rsidRDefault="00603858" w:rsidP="00603858">
      <w:pPr>
        <w:pStyle w:val="BulletLevel1"/>
        <w:rPr>
          <w:rFonts w:cs="Segoe UI"/>
        </w:rPr>
      </w:pPr>
      <w:hyperlink w:anchor="_Manipulative_(chiropractic)_therapy">
        <w:r w:rsidRPr="0047183D">
          <w:rPr>
            <w:rStyle w:val="Hyperlink"/>
            <w:rFonts w:cs="Segoe UI"/>
          </w:rPr>
          <w:t>Manipulative therapy</w:t>
        </w:r>
      </w:hyperlink>
    </w:p>
    <w:p w14:paraId="658C2A46" w14:textId="77777777" w:rsidR="00603858" w:rsidRPr="0047183D" w:rsidRDefault="00603858" w:rsidP="00603858">
      <w:pPr>
        <w:pStyle w:val="BulletLevel1"/>
        <w:rPr>
          <w:rFonts w:cs="Segoe UI"/>
        </w:rPr>
      </w:pPr>
      <w:hyperlink w:anchor="_Maternity__and">
        <w:r w:rsidRPr="0047183D">
          <w:rPr>
            <w:rStyle w:val="Hyperlink"/>
            <w:rFonts w:cs="Segoe UI"/>
          </w:rPr>
          <w:t>Maternity and pregnancy care</w:t>
        </w:r>
      </w:hyperlink>
    </w:p>
    <w:p w14:paraId="4D3EAA94" w14:textId="76D4AB57" w:rsidR="00603858" w:rsidRPr="0047183D" w:rsidRDefault="00603858" w:rsidP="00603858">
      <w:pPr>
        <w:pStyle w:val="BulletLevel1"/>
        <w:rPr>
          <w:rFonts w:cs="Segoe UI"/>
        </w:rPr>
      </w:pPr>
      <w:hyperlink w:anchor="_Mental__health">
        <w:r w:rsidRPr="0047183D">
          <w:rPr>
            <w:rStyle w:val="Hyperlink"/>
            <w:rFonts w:cs="Segoe UI"/>
          </w:rPr>
          <w:t xml:space="preserve">Mental health and </w:t>
        </w:r>
        <w:r w:rsidR="003B7CFB" w:rsidRPr="0047183D">
          <w:rPr>
            <w:rStyle w:val="Hyperlink"/>
            <w:rFonts w:cs="Segoe UI"/>
          </w:rPr>
          <w:t>wellness</w:t>
        </w:r>
      </w:hyperlink>
    </w:p>
    <w:p w14:paraId="7822BFDC" w14:textId="77777777" w:rsidR="00603858" w:rsidRPr="0047183D" w:rsidRDefault="00603858" w:rsidP="00603858">
      <w:pPr>
        <w:pStyle w:val="BulletLevel1"/>
        <w:keepLines/>
        <w:rPr>
          <w:rFonts w:cs="Segoe UI"/>
        </w:rPr>
      </w:pPr>
      <w:hyperlink w:anchor="_Naturopathy">
        <w:r w:rsidRPr="0047183D">
          <w:rPr>
            <w:rStyle w:val="Hyperlink"/>
            <w:rFonts w:cs="Segoe UI"/>
          </w:rPr>
          <w:t>Naturopathy</w:t>
        </w:r>
      </w:hyperlink>
    </w:p>
    <w:p w14:paraId="682761CA" w14:textId="77777777" w:rsidR="00603858" w:rsidRPr="0047183D" w:rsidRDefault="00603858" w:rsidP="00603858">
      <w:pPr>
        <w:pStyle w:val="BulletLevel1"/>
        <w:keepLines/>
        <w:rPr>
          <w:rFonts w:cs="Segoe UI"/>
        </w:rPr>
      </w:pPr>
      <w:hyperlink w:anchor="_N_eurodevelopmental_therapy">
        <w:r w:rsidRPr="0047183D">
          <w:rPr>
            <w:rStyle w:val="Hyperlink"/>
            <w:rFonts w:cs="Segoe UI"/>
          </w:rPr>
          <w:t>Neurodevelopmental therapy for children</w:t>
        </w:r>
      </w:hyperlink>
    </w:p>
    <w:p w14:paraId="49DF80C9" w14:textId="77777777" w:rsidR="00603858" w:rsidRPr="0047183D" w:rsidRDefault="00603858" w:rsidP="00603858">
      <w:pPr>
        <w:pStyle w:val="BulletLevel1"/>
        <w:keepLines/>
        <w:rPr>
          <w:rFonts w:cs="Segoe UI"/>
        </w:rPr>
      </w:pPr>
      <w:hyperlink w:anchor="_Nutritional_services">
        <w:r w:rsidRPr="0047183D">
          <w:rPr>
            <w:rStyle w:val="Hyperlink"/>
            <w:rFonts w:cs="Segoe UI"/>
          </w:rPr>
          <w:t>Nutritional services</w:t>
        </w:r>
      </w:hyperlink>
    </w:p>
    <w:p w14:paraId="1E5C8945" w14:textId="77777777" w:rsidR="00603858" w:rsidRPr="0047183D" w:rsidRDefault="00603858" w:rsidP="00603858">
      <w:pPr>
        <w:pStyle w:val="BulletLevel1"/>
        <w:rPr>
          <w:rFonts w:cs="Segoe UI"/>
        </w:rPr>
      </w:pPr>
      <w:hyperlink w:anchor="_Obesity_related_surgery">
        <w:r w:rsidRPr="0047183D">
          <w:rPr>
            <w:rStyle w:val="Hyperlink"/>
            <w:rFonts w:cs="Segoe UI"/>
          </w:rPr>
          <w:t>Obesity-related surgery</w:t>
        </w:r>
      </w:hyperlink>
    </w:p>
    <w:p w14:paraId="5F0AE545" w14:textId="77777777" w:rsidR="00603858" w:rsidRPr="0047183D" w:rsidRDefault="00603858" w:rsidP="00603858">
      <w:pPr>
        <w:pStyle w:val="BulletLevel1"/>
        <w:keepLines/>
        <w:rPr>
          <w:rFonts w:cs="Segoe UI"/>
        </w:rPr>
      </w:pPr>
      <w:hyperlink w:anchor="_Plastic_and_reconstructive">
        <w:r w:rsidRPr="0047183D">
          <w:rPr>
            <w:rStyle w:val="Hyperlink"/>
            <w:rFonts w:cs="Segoe UI"/>
          </w:rPr>
          <w:t>Plastic and reconstructive services</w:t>
        </w:r>
      </w:hyperlink>
    </w:p>
    <w:p w14:paraId="400A73AA" w14:textId="77777777" w:rsidR="00603858" w:rsidRPr="0047183D" w:rsidRDefault="00603858" w:rsidP="00603858">
      <w:pPr>
        <w:pStyle w:val="BulletLevel1"/>
        <w:keepLines/>
        <w:rPr>
          <w:rFonts w:cs="Segoe UI"/>
        </w:rPr>
      </w:pPr>
      <w:hyperlink w:anchor="_Podiatric_services">
        <w:r w:rsidRPr="0047183D">
          <w:rPr>
            <w:rStyle w:val="Hyperlink"/>
            <w:rFonts w:cs="Segoe UI"/>
          </w:rPr>
          <w:t>Podiatric services</w:t>
        </w:r>
      </w:hyperlink>
    </w:p>
    <w:p w14:paraId="6C04144D" w14:textId="742B5670" w:rsidR="00603858" w:rsidRPr="0047183D" w:rsidRDefault="00B85ED9" w:rsidP="00603858">
      <w:pPr>
        <w:pStyle w:val="BulletLevel1"/>
        <w:keepLines/>
        <w:rPr>
          <w:rStyle w:val="Hyperlink"/>
          <w:rFonts w:cs="Segoe UI"/>
          <w:szCs w:val="22"/>
        </w:rPr>
      </w:pPr>
      <w:r w:rsidRPr="0047183D">
        <w:rPr>
          <w:rFonts w:cs="Segoe UI"/>
        </w:rPr>
        <w:fldChar w:fldCharType="begin"/>
      </w:r>
      <w:r w:rsidRPr="0047183D">
        <w:rPr>
          <w:rFonts w:cs="Segoe UI"/>
        </w:rPr>
        <w:instrText xml:space="preserve"> HYPERLINK  \l "_Prescription_drugs_3" </w:instrText>
      </w:r>
      <w:r w:rsidRPr="0047183D">
        <w:rPr>
          <w:rFonts w:cs="Segoe UI"/>
        </w:rPr>
      </w:r>
      <w:r w:rsidRPr="0047183D">
        <w:rPr>
          <w:rFonts w:cs="Segoe UI"/>
        </w:rPr>
        <w:fldChar w:fldCharType="separate"/>
      </w:r>
      <w:r w:rsidR="00603858" w:rsidRPr="0047183D">
        <w:rPr>
          <w:rStyle w:val="Hyperlink"/>
          <w:rFonts w:cs="Segoe UI"/>
        </w:rPr>
        <w:t>Prescription drugs</w:t>
      </w:r>
    </w:p>
    <w:p w14:paraId="738BBC1D" w14:textId="3E5558DA" w:rsidR="00603858" w:rsidRPr="0047183D" w:rsidRDefault="00B85ED9" w:rsidP="00603858">
      <w:pPr>
        <w:pStyle w:val="BulletLevel1"/>
        <w:keepLines/>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"_Preventive_care_1" </w:instrText>
      </w:r>
      <w:r w:rsidRPr="0047183D">
        <w:rPr>
          <w:rFonts w:cs="Segoe UI"/>
        </w:rPr>
      </w:r>
      <w:r w:rsidRPr="0047183D">
        <w:rPr>
          <w:rFonts w:cs="Segoe UI"/>
        </w:rPr>
        <w:fldChar w:fldCharType="separate"/>
      </w:r>
      <w:r w:rsidR="00603858" w:rsidRPr="0047183D">
        <w:rPr>
          <w:rStyle w:val="Hyperlink"/>
          <w:rFonts w:cs="Segoe UI"/>
        </w:rPr>
        <w:t>Preventive care</w:t>
      </w:r>
    </w:p>
    <w:p w14:paraId="52BCA556" w14:textId="357931B8" w:rsidR="00603858" w:rsidRPr="0047183D" w:rsidRDefault="00B85ED9" w:rsidP="00603858">
      <w:pPr>
        <w:pStyle w:val="BulletLevel1"/>
        <w:keepLines/>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"_Rehabilitation_and_Habilitative" </w:instrText>
      </w:r>
      <w:r w:rsidRPr="0047183D">
        <w:rPr>
          <w:rFonts w:cs="Segoe UI"/>
        </w:rPr>
      </w:r>
      <w:r w:rsidRPr="0047183D">
        <w:rPr>
          <w:rFonts w:cs="Segoe UI"/>
        </w:rPr>
        <w:fldChar w:fldCharType="separate"/>
      </w:r>
      <w:r w:rsidR="00603858" w:rsidRPr="0047183D">
        <w:rPr>
          <w:rStyle w:val="Hyperlink"/>
          <w:rFonts w:cs="Segoe UI"/>
        </w:rPr>
        <w:t>Rehabilitation</w:t>
      </w:r>
    </w:p>
    <w:p w14:paraId="2A1FB760" w14:textId="197DBA89" w:rsidR="00603858" w:rsidRPr="0047183D" w:rsidRDefault="00B85ED9" w:rsidP="00603858">
      <w:pPr>
        <w:pStyle w:val="BulletLevel1"/>
        <w:keepLines/>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"_Skilled_nursing_facility_1" </w:instrText>
      </w:r>
      <w:r w:rsidRPr="0047183D">
        <w:rPr>
          <w:rFonts w:cs="Segoe UI"/>
        </w:rPr>
      </w:r>
      <w:r w:rsidRPr="0047183D">
        <w:rPr>
          <w:rFonts w:cs="Segoe UI"/>
        </w:rPr>
        <w:fldChar w:fldCharType="separate"/>
      </w:r>
      <w:r w:rsidR="00603858" w:rsidRPr="0047183D">
        <w:rPr>
          <w:rStyle w:val="Hyperlink"/>
          <w:rFonts w:cs="Segoe UI"/>
        </w:rPr>
        <w:t>Skilled nursing facility</w:t>
      </w:r>
    </w:p>
    <w:p w14:paraId="1DCA9D44" w14:textId="56C54352" w:rsidR="00603858" w:rsidRPr="0047183D" w:rsidRDefault="00B85ED9" w:rsidP="00603858">
      <w:pPr>
        <w:pStyle w:val="BulletLevel1"/>
        <w:keepLines/>
        <w:rPr>
          <w:rFonts w:cs="Segoe UI"/>
        </w:rPr>
      </w:pPr>
      <w:r w:rsidRPr="0047183D">
        <w:rPr>
          <w:rFonts w:cs="Segoe UI"/>
        </w:rPr>
        <w:fldChar w:fldCharType="end"/>
      </w:r>
      <w:r w:rsidR="384EF07F" w:rsidRPr="0047183D">
        <w:rPr>
          <w:rStyle w:val="Hyperlink"/>
          <w:rFonts w:cs="Segoe UI"/>
        </w:rPr>
        <w:t>Sterilization</w:t>
      </w:r>
    </w:p>
    <w:p w14:paraId="010006CF" w14:textId="382C2E2B" w:rsidR="00603858" w:rsidRPr="0047183D" w:rsidRDefault="00603858" w:rsidP="00603858">
      <w:pPr>
        <w:pStyle w:val="BulletLevel1"/>
        <w:keepLines/>
        <w:rPr>
          <w:rFonts w:cs="Segoe UI"/>
        </w:rPr>
      </w:pPr>
      <w:hyperlink w:anchor="_Temporomandibular_Joint_(TMJ)_1">
        <w:r w:rsidRPr="0047183D">
          <w:rPr>
            <w:rStyle w:val="Hyperlink"/>
            <w:rFonts w:cs="Segoe UI"/>
          </w:rPr>
          <w:t>TMJ</w:t>
        </w:r>
      </w:hyperlink>
    </w:p>
    <w:p w14:paraId="3A3C8CF9" w14:textId="6205B611" w:rsidR="00D20295" w:rsidRPr="0047183D" w:rsidRDefault="001B2FCD" w:rsidP="5F9BB045">
      <w:pPr>
        <w:pStyle w:val="BulletLevel1"/>
        <w:rPr>
          <w:rStyle w:val="Hyperlink"/>
          <w:rFonts w:cs="Segoe UI"/>
          <w:color w:val="595959" w:themeColor="text1" w:themeTint="A6"/>
        </w:rPr>
      </w:pPr>
      <w:r w:rsidRPr="0047183D">
        <w:rPr>
          <w:rFonts w:cs="Segoe UI"/>
        </w:rPr>
        <w:fldChar w:fldCharType="begin"/>
      </w:r>
      <w:r w:rsidRPr="0047183D">
        <w:rPr>
          <w:rFonts w:cs="Segoe UI"/>
        </w:rPr>
        <w:instrText xml:space="preserve"> HYPERLINK  \l "_Transplants_1" </w:instrText>
      </w:r>
      <w:r w:rsidRPr="0047183D">
        <w:rPr>
          <w:rFonts w:cs="Segoe UI"/>
        </w:rPr>
      </w:r>
      <w:r w:rsidRPr="0047183D">
        <w:rPr>
          <w:rFonts w:cs="Segoe UI"/>
        </w:rPr>
        <w:fldChar w:fldCharType="separate"/>
      </w:r>
      <w:r w:rsidR="00603858" w:rsidRPr="0047183D">
        <w:rPr>
          <w:rStyle w:val="Hyperlink"/>
          <w:rFonts w:cs="Segoe UI"/>
        </w:rPr>
        <w:t>Transplants</w:t>
      </w:r>
      <w:r w:rsidR="00D20295" w:rsidRPr="0047183D">
        <w:rPr>
          <w:rStyle w:val="Hyperlink"/>
          <w:rFonts w:cs="Segoe UI"/>
        </w:rPr>
        <w:t xml:space="preserve">                                                                                                                                                     </w:t>
      </w:r>
    </w:p>
    <w:p w14:paraId="2D462D41" w14:textId="6205B611" w:rsidR="00D22484" w:rsidRPr="0047183D" w:rsidRDefault="001B2FCD" w:rsidP="00006987">
      <w:pPr>
        <w:pStyle w:val="BulletLevel1"/>
        <w:rPr>
          <w:rFonts w:cs="Segoe UI"/>
        </w:rPr>
      </w:pPr>
      <w:r w:rsidRPr="0047183D">
        <w:rPr>
          <w:rFonts w:cs="Segoe UI"/>
        </w:rPr>
        <w:fldChar w:fldCharType="end"/>
      </w:r>
      <w:r w:rsidR="60488ADB" w:rsidRPr="0047183D">
        <w:rPr>
          <w:rStyle w:val="Hyperlink"/>
          <w:rFonts w:cs="Segoe UI"/>
        </w:rPr>
        <w:t>Travel and lodging reimbursement</w:t>
      </w:r>
    </w:p>
    <w:p w14:paraId="4916CFB6" w14:textId="70BD67DB" w:rsidR="00DD3D3B" w:rsidRPr="0047183D" w:rsidRDefault="00603858" w:rsidP="00006987">
      <w:pPr>
        <w:pStyle w:val="BulletLevel1"/>
        <w:rPr>
          <w:rFonts w:cs="Segoe UI"/>
        </w:rPr>
      </w:pPr>
      <w:hyperlink w:anchor="_Weight_Management_program_3">
        <w:r w:rsidRPr="0047183D">
          <w:rPr>
            <w:rStyle w:val="Hyperlink"/>
            <w:rFonts w:cs="Segoe UI"/>
          </w:rPr>
          <w:t>Weight Management program</w:t>
        </w:r>
      </w:hyperlink>
      <w:bookmarkStart w:id="4112" w:name="_Toc364753367"/>
      <w:bookmarkStart w:id="4113" w:name="_Toc373312183"/>
      <w:bookmarkStart w:id="4114" w:name="_Toc375549540"/>
      <w:bookmarkStart w:id="4115" w:name="_Toc384639230"/>
      <w:bookmarkStart w:id="4116" w:name="_Toc390169785"/>
      <w:bookmarkStart w:id="4117" w:name="_Toc423607558"/>
      <w:bookmarkStart w:id="4118" w:name="_Toc423611663"/>
      <w:bookmarkStart w:id="4119" w:name="_Toc423612255"/>
      <w:bookmarkStart w:id="4120" w:name="_Toc423613652"/>
      <w:bookmarkStart w:id="4121" w:name="_Toc423629840"/>
      <w:bookmarkStart w:id="4122" w:name="_Toc423630157"/>
      <w:bookmarkStart w:id="4123" w:name="_Toc433127149"/>
    </w:p>
    <w:p w14:paraId="5955FE75" w14:textId="1A7C22C8" w:rsidR="00603858" w:rsidRPr="0047183D" w:rsidRDefault="00603858" w:rsidP="00603858">
      <w:pPr>
        <w:pStyle w:val="Heading3"/>
        <w:rPr>
          <w:rFonts w:cs="Segoe UI"/>
        </w:rPr>
      </w:pPr>
      <w:bookmarkStart w:id="4124" w:name="_Toc501812175"/>
      <w:bookmarkStart w:id="4125" w:name="_Toc517773343"/>
      <w:bookmarkStart w:id="4126" w:name="_Toc517773536"/>
      <w:bookmarkStart w:id="4127" w:name="_Toc517781902"/>
      <w:bookmarkStart w:id="4128" w:name="_Toc525848740"/>
      <w:bookmarkStart w:id="4129" w:name="_Toc527544207"/>
      <w:bookmarkStart w:id="4130" w:name="_Toc527544726"/>
      <w:bookmarkStart w:id="4131" w:name="_Toc527545852"/>
      <w:bookmarkStart w:id="4132" w:name="_Toc14111688"/>
      <w:bookmarkStart w:id="4133" w:name="_Toc23192261"/>
      <w:bookmarkStart w:id="4134" w:name="_Toc40194552"/>
      <w:bookmarkStart w:id="4135" w:name="_Toc41643083"/>
      <w:bookmarkStart w:id="4136" w:name="_Toc44062250"/>
      <w:bookmarkStart w:id="4137" w:name="_Toc44062491"/>
      <w:bookmarkStart w:id="4138" w:name="_Toc45016279"/>
      <w:bookmarkStart w:id="4139" w:name="_Toc45113664"/>
      <w:bookmarkStart w:id="4140" w:name="_Toc48573151"/>
      <w:bookmarkStart w:id="4141" w:name="_Toc48573352"/>
      <w:bookmarkStart w:id="4142" w:name="_Toc48573537"/>
      <w:bookmarkStart w:id="4143" w:name="_Toc49168988"/>
      <w:bookmarkStart w:id="4144" w:name="_Toc49169217"/>
      <w:bookmarkStart w:id="4145" w:name="_Toc49169419"/>
      <w:bookmarkStart w:id="4146" w:name="_Toc49262160"/>
      <w:bookmarkStart w:id="4147" w:name="_Toc49264588"/>
      <w:bookmarkStart w:id="4148" w:name="_Toc49264966"/>
      <w:bookmarkStart w:id="4149" w:name="_Toc50577113"/>
      <w:bookmarkStart w:id="4150" w:name="_Toc52788878"/>
      <w:bookmarkStart w:id="4151" w:name="_Toc52789082"/>
      <w:bookmarkStart w:id="4152" w:name="_Toc52789270"/>
      <w:bookmarkStart w:id="4153" w:name="_Toc52789441"/>
      <w:bookmarkStart w:id="4154" w:name="_Toc80694738"/>
      <w:bookmarkStart w:id="4155" w:name="_Toc84320302"/>
      <w:bookmarkStart w:id="4156" w:name="_Toc145508015"/>
      <w:bookmarkStart w:id="4157" w:name="_Toc145513032"/>
      <w:bookmarkStart w:id="4158" w:name="_Toc147769997"/>
      <w:bookmarkStart w:id="4159" w:name="_Toc148009667"/>
      <w:bookmarkStart w:id="4160" w:name="_Toc148009824"/>
      <w:bookmarkStart w:id="4161" w:name="_Toc148010461"/>
      <w:bookmarkStart w:id="4162" w:name="_Toc148013020"/>
      <w:bookmarkStart w:id="4163" w:name="_Toc148018001"/>
      <w:bookmarkStart w:id="4164" w:name="_Toc148025567"/>
      <w:bookmarkStart w:id="4165" w:name="_Toc148034920"/>
      <w:bookmarkStart w:id="4166" w:name="_Toc148035126"/>
      <w:r w:rsidRPr="0047183D">
        <w:rPr>
          <w:rFonts w:cs="Segoe UI"/>
        </w:rPr>
        <w:t>How to file a claim</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14:paraId="530FB767" w14:textId="0E3BD1BD" w:rsidR="00603858" w:rsidRPr="0047183D" w:rsidRDefault="00603858" w:rsidP="00603858">
      <w:pPr>
        <w:rPr>
          <w:rFonts w:cs="Segoe UI"/>
        </w:rPr>
      </w:pPr>
      <w:r w:rsidRPr="0047183D">
        <w:rPr>
          <w:rFonts w:cs="Segoe UI"/>
        </w:rPr>
        <w:t xml:space="preserve">In most cases, when you receive care from a </w:t>
      </w:r>
      <w:r w:rsidR="00697FFE" w:rsidRPr="0047183D">
        <w:rPr>
          <w:rFonts w:cs="Segoe UI"/>
        </w:rPr>
        <w:t xml:space="preserve">KFHPWA </w:t>
      </w:r>
      <w:r w:rsidRPr="0047183D">
        <w:rPr>
          <w:rFonts w:cs="Segoe UI"/>
        </w:rPr>
        <w:t xml:space="preserve">provider or facility, your provider will submit bills directly to </w:t>
      </w:r>
      <w:r w:rsidR="00697FFE" w:rsidRPr="0047183D">
        <w:rPr>
          <w:rFonts w:cs="Segoe UI"/>
        </w:rPr>
        <w:t>KFHPWA</w:t>
      </w:r>
      <w:r w:rsidRPr="0047183D">
        <w:rPr>
          <w:rFonts w:cs="Segoe UI"/>
        </w:rPr>
        <w:t xml:space="preserve">, and this submission is your claim for benefits. If your provider does not submit a bill directly to </w:t>
      </w:r>
      <w:r w:rsidR="00697FFE" w:rsidRPr="0047183D">
        <w:rPr>
          <w:rFonts w:cs="Segoe UI"/>
        </w:rPr>
        <w:t>KFHPWA</w:t>
      </w:r>
      <w:r w:rsidRPr="0047183D">
        <w:rPr>
          <w:rFonts w:cs="Segoe UI"/>
        </w:rPr>
        <w:t>, you will need to submit a claim for benefits.</w:t>
      </w:r>
    </w:p>
    <w:p w14:paraId="041E7F55" w14:textId="77777777" w:rsidR="007A7FDB" w:rsidRPr="0047183D" w:rsidRDefault="00603858" w:rsidP="00603858">
      <w:pPr>
        <w:rPr>
          <w:rFonts w:cs="Segoe UI"/>
        </w:rPr>
      </w:pPr>
      <w:r w:rsidRPr="0047183D">
        <w:rPr>
          <w:rFonts w:cs="Segoe UI"/>
        </w:rPr>
        <w:t>If possible, you should submit the claim form within 90 days of the service. The plan will not consider claims submitted more than 12 months after the date of service, except in the absence of legal capacity.</w:t>
      </w:r>
    </w:p>
    <w:p w14:paraId="1CFBCFA6" w14:textId="210785B8" w:rsidR="00603858" w:rsidRPr="0047183D" w:rsidRDefault="00603858" w:rsidP="00603858">
      <w:pPr>
        <w:rPr>
          <w:rFonts w:cs="Segoe UI"/>
        </w:rPr>
      </w:pPr>
      <w:r w:rsidRPr="0047183D">
        <w:rPr>
          <w:rFonts w:cs="Segoe UI"/>
        </w:rPr>
        <w:t>Claims for benefits may be made before or after services are obtained.</w:t>
      </w:r>
      <w:r w:rsidR="00697FFE" w:rsidRPr="0047183D">
        <w:rPr>
          <w:rFonts w:cs="Segoe UI"/>
        </w:rPr>
        <w:t xml:space="preserve"> For out-of-country claims (Emergency care only) – submit the claim and any associated medical records translated into English at </w:t>
      </w:r>
      <w:r w:rsidR="00697FFE" w:rsidRPr="0047183D">
        <w:rPr>
          <w:rFonts w:cs="Segoe UI"/>
        </w:rPr>
        <w:lastRenderedPageBreak/>
        <w:t>the member’s expense, including the type of service, charges in U.S. Dollars, and proof of travel</w:t>
      </w:r>
      <w:r w:rsidR="00697FFE" w:rsidRPr="0047183D">
        <w:rPr>
          <w:rFonts w:cs="Segoe UI"/>
          <w:szCs w:val="20"/>
        </w:rPr>
        <w:t xml:space="preserve"> to KFHPWA, P.O. Box 34585, Seattle, WA 98124-1585.</w:t>
      </w:r>
    </w:p>
    <w:p w14:paraId="0359D5FF" w14:textId="77777777" w:rsidR="00603858" w:rsidRPr="0047183D" w:rsidRDefault="00603858" w:rsidP="00603858">
      <w:pPr>
        <w:rPr>
          <w:rFonts w:cs="Segoe UI"/>
        </w:rPr>
      </w:pPr>
      <w:r w:rsidRPr="0047183D">
        <w:rPr>
          <w:rFonts w:cs="Segoe UI"/>
        </w:rPr>
        <w:t>To submit a claim:</w:t>
      </w:r>
    </w:p>
    <w:p w14:paraId="28733E14" w14:textId="43F10257" w:rsidR="00603858" w:rsidRPr="0047183D" w:rsidRDefault="00603858">
      <w:pPr>
        <w:pStyle w:val="ListParagraph"/>
        <w:numPr>
          <w:ilvl w:val="0"/>
          <w:numId w:val="22"/>
        </w:numPr>
        <w:ind w:left="540" w:hanging="270"/>
        <w:rPr>
          <w:rFonts w:cs="Segoe UI"/>
        </w:rPr>
      </w:pPr>
      <w:hyperlink w:anchor="_Transplants">
        <w:r w:rsidRPr="0047183D">
          <w:rPr>
            <w:rFonts w:cs="Segoe UI"/>
          </w:rPr>
          <w:t>Download</w:t>
        </w:r>
      </w:hyperlink>
      <w:r w:rsidRPr="0047183D">
        <w:rPr>
          <w:rFonts w:cs="Segoe UI"/>
        </w:rPr>
        <w:t xml:space="preserve"> the </w:t>
      </w:r>
      <w:hyperlink r:id="rId147">
        <w:r w:rsidR="00F01127" w:rsidRPr="0047183D">
          <w:rPr>
            <w:rStyle w:val="Hyperlink"/>
            <w:rFonts w:cs="Segoe UI"/>
          </w:rPr>
          <w:t xml:space="preserve">KFHPWA </w:t>
        </w:r>
        <w:r w:rsidRPr="0047183D">
          <w:rPr>
            <w:rStyle w:val="Hyperlink"/>
            <w:rFonts w:cs="Segoe UI"/>
          </w:rPr>
          <w:t>Claim Form</w:t>
        </w:r>
      </w:hyperlink>
      <w:r w:rsidRPr="0047183D">
        <w:rPr>
          <w:rFonts w:cs="Segoe UI"/>
        </w:rPr>
        <w:t xml:space="preserve"> or call </w:t>
      </w:r>
      <w:r w:rsidR="00F01127" w:rsidRPr="0047183D">
        <w:rPr>
          <w:rFonts w:cs="Segoe UI"/>
        </w:rPr>
        <w:t xml:space="preserve">Kaiser Permanente Member Services </w:t>
      </w:r>
      <w:r w:rsidRPr="0047183D">
        <w:rPr>
          <w:rFonts w:cs="Segoe UI"/>
        </w:rPr>
        <w:t xml:space="preserve">at </w:t>
      </w:r>
      <w:r w:rsidR="00AD4B0E" w:rsidRPr="0047183D">
        <w:rPr>
          <w:rFonts w:cs="Segoe UI"/>
        </w:rPr>
        <w:t>(</w:t>
      </w:r>
      <w:r w:rsidRPr="0047183D">
        <w:rPr>
          <w:rFonts w:cs="Segoe UI"/>
        </w:rPr>
        <w:t>206</w:t>
      </w:r>
      <w:r w:rsidR="00AD4B0E" w:rsidRPr="0047183D">
        <w:rPr>
          <w:rFonts w:cs="Segoe UI"/>
        </w:rPr>
        <w:t xml:space="preserve">) </w:t>
      </w:r>
      <w:r w:rsidR="00F01127"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to request a form </w:t>
      </w:r>
    </w:p>
    <w:p w14:paraId="68213FB5" w14:textId="77777777" w:rsidR="00603858" w:rsidRPr="0047183D" w:rsidRDefault="00603858">
      <w:pPr>
        <w:pStyle w:val="ListParagraph"/>
        <w:numPr>
          <w:ilvl w:val="0"/>
          <w:numId w:val="22"/>
        </w:numPr>
        <w:ind w:left="540" w:hanging="270"/>
        <w:rPr>
          <w:rFonts w:cs="Segoe UI"/>
        </w:rPr>
      </w:pPr>
      <w:r w:rsidRPr="0047183D">
        <w:rPr>
          <w:rFonts w:cs="Segoe UI"/>
        </w:rPr>
        <w:t>Complete the form with the necessary information such as an itemization of services received including codes and conditions. Proof of payment is also required if members are seeking reimbursement.</w:t>
      </w:r>
    </w:p>
    <w:p w14:paraId="5E95F6AB" w14:textId="77777777" w:rsidR="00603858" w:rsidRPr="0047183D" w:rsidRDefault="00603858">
      <w:pPr>
        <w:pStyle w:val="ListParagraph"/>
        <w:numPr>
          <w:ilvl w:val="0"/>
          <w:numId w:val="22"/>
        </w:numPr>
        <w:ind w:left="540" w:hanging="270"/>
        <w:rPr>
          <w:rFonts w:cs="Segoe UI"/>
        </w:rPr>
      </w:pPr>
      <w:r w:rsidRPr="0047183D">
        <w:rPr>
          <w:rFonts w:cs="Segoe UI"/>
        </w:rPr>
        <w:t xml:space="preserve">Gather copies of your receipts from your covered visit </w:t>
      </w:r>
    </w:p>
    <w:p w14:paraId="3A24D7E3" w14:textId="77777777" w:rsidR="00603858" w:rsidRPr="0047183D" w:rsidRDefault="00603858">
      <w:pPr>
        <w:pStyle w:val="ListParagraph"/>
        <w:numPr>
          <w:ilvl w:val="0"/>
          <w:numId w:val="22"/>
        </w:numPr>
        <w:spacing w:before="0" w:after="0"/>
        <w:ind w:left="540" w:hanging="270"/>
        <w:rPr>
          <w:rFonts w:cs="Segoe UI"/>
        </w:rPr>
      </w:pPr>
      <w:r w:rsidRPr="0047183D">
        <w:rPr>
          <w:rFonts w:cs="Segoe UI"/>
        </w:rPr>
        <w:t>Send your completed form and additional paperwork to:</w:t>
      </w:r>
      <w:r w:rsidRPr="0047183D">
        <w:rPr>
          <w:rFonts w:cs="Segoe UI"/>
        </w:rPr>
        <w:br/>
        <w:t>Claims Reimbursement</w:t>
      </w:r>
      <w:r w:rsidRPr="0047183D">
        <w:rPr>
          <w:rFonts w:cs="Segoe UI"/>
        </w:rPr>
        <w:br/>
        <w:t xml:space="preserve">PO BOX 34585 </w:t>
      </w:r>
      <w:r w:rsidRPr="0047183D">
        <w:rPr>
          <w:rFonts w:cs="Segoe UI"/>
        </w:rPr>
        <w:br/>
        <w:t>Seattle WA 98124-1585</w:t>
      </w:r>
    </w:p>
    <w:p w14:paraId="327AEA2B" w14:textId="77777777" w:rsidR="00603858" w:rsidRPr="0047183D" w:rsidRDefault="00603858" w:rsidP="00603858">
      <w:pPr>
        <w:pStyle w:val="AdjParagraph"/>
        <w:rPr>
          <w:rFonts w:cs="Segoe UI"/>
        </w:rPr>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rsidRPr="0047183D" w14:paraId="089D3F31" w14:textId="77777777" w:rsidTr="056C760B">
        <w:trPr>
          <w:cantSplit/>
          <w:trHeight w:val="20"/>
        </w:trPr>
        <w:tc>
          <w:tcPr>
            <w:tcW w:w="648" w:type="dxa"/>
            <w:hideMark/>
          </w:tcPr>
          <w:p w14:paraId="30765122" w14:textId="77777777" w:rsidR="00603858" w:rsidRPr="0047183D" w:rsidRDefault="08DAE802" w:rsidP="00DA6E8C">
            <w:pPr>
              <w:pStyle w:val="Exclamationtext"/>
              <w:spacing w:line="276" w:lineRule="auto"/>
              <w:rPr>
                <w:rFonts w:cs="Segoe UI"/>
              </w:rPr>
            </w:pPr>
            <w:r w:rsidRPr="0047183D">
              <w:rPr>
                <w:rFonts w:cs="Segoe UI"/>
                <w:noProof/>
              </w:rPr>
              <w:drawing>
                <wp:inline distT="0" distB="0" distL="0" distR="0" wp14:anchorId="5951E42E" wp14:editId="384BF8FB">
                  <wp:extent cx="247650" cy="247650"/>
                  <wp:effectExtent l="0" t="0" r="0" b="0"/>
                  <wp:docPr id="165" name="Picture 165" descr="P6080C1T26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P6080C1T268#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46135334" w14:textId="7E7307B2" w:rsidR="00603858" w:rsidRPr="0047183D" w:rsidRDefault="00603858" w:rsidP="00DA6E8C">
            <w:pPr>
              <w:pStyle w:val="Exclamationtext"/>
              <w:spacing w:line="276" w:lineRule="auto"/>
              <w:rPr>
                <w:rFonts w:cs="Segoe UI"/>
              </w:rPr>
            </w:pPr>
            <w:r w:rsidRPr="0047183D">
              <w:rPr>
                <w:rFonts w:cs="Segoe UI"/>
              </w:rPr>
              <w:t xml:space="preserve">COBRA-eligibility claims should be submitted as described in the </w:t>
            </w:r>
            <w:hyperlink w:anchor="_Continuation_of_coverage_1" w:history="1">
              <w:r w:rsidRPr="0047183D">
                <w:rPr>
                  <w:rStyle w:val="Hyperlink"/>
                  <w:rFonts w:eastAsiaTheme="majorEastAsia" w:cs="Segoe UI"/>
                  <w:sz w:val="18"/>
                  <w:szCs w:val="22"/>
                </w:rPr>
                <w:t>Continuation of coverage for health</w:t>
              </w:r>
              <w:r w:rsidR="00251254" w:rsidRPr="0047183D">
                <w:rPr>
                  <w:rStyle w:val="Hyperlink"/>
                  <w:rFonts w:eastAsiaTheme="majorEastAsia" w:cs="Segoe UI"/>
                  <w:sz w:val="18"/>
                  <w:szCs w:val="22"/>
                </w:rPr>
                <w:t xml:space="preserve"> and FSA</w:t>
              </w:r>
              <w:r w:rsidR="005A62D3" w:rsidRPr="0047183D">
                <w:rPr>
                  <w:rStyle w:val="Hyperlink"/>
                  <w:rFonts w:eastAsiaTheme="majorEastAsia" w:cs="Segoe UI"/>
                  <w:sz w:val="18"/>
                  <w:szCs w:val="22"/>
                </w:rPr>
                <w:t xml:space="preserve"> benefits (COBRA)</w:t>
              </w:r>
            </w:hyperlink>
            <w:r w:rsidRPr="0047183D">
              <w:rPr>
                <w:rFonts w:cs="Segoe UI"/>
                <w:sz w:val="14"/>
              </w:rPr>
              <w:t xml:space="preserve"> </w:t>
            </w:r>
            <w:r w:rsidRPr="0047183D">
              <w:rPr>
                <w:rFonts w:cs="Segoe UI"/>
              </w:rPr>
              <w:t>section.</w:t>
            </w:r>
          </w:p>
          <w:p w14:paraId="6E6BC12A" w14:textId="77777777" w:rsidR="00603858" w:rsidRPr="0047183D" w:rsidRDefault="00603858" w:rsidP="00DA6E8C">
            <w:pPr>
              <w:pStyle w:val="Table"/>
              <w:rPr>
                <w:rFonts w:cs="Segoe UI"/>
                <w:i/>
              </w:rPr>
            </w:pPr>
            <w:r w:rsidRPr="0047183D">
              <w:rPr>
                <w:rFonts w:cs="Segoe UI"/>
                <w:i/>
              </w:rPr>
              <w:t xml:space="preserve">Claims regarding plan eligibility for you, your spouse/domestic partner, or dependent child can be sent to: </w:t>
            </w:r>
          </w:p>
          <w:p w14:paraId="212CB4AD" w14:textId="77777777" w:rsidR="00875FDD" w:rsidRDefault="00875FDD" w:rsidP="00DA6E8C">
            <w:pPr>
              <w:pStyle w:val="Table"/>
              <w:rPr>
                <w:rFonts w:cs="Segoe UI"/>
                <w:i/>
              </w:rPr>
            </w:pPr>
            <w:r w:rsidRPr="00875FDD">
              <w:rPr>
                <w:rFonts w:cs="Segoe UI"/>
                <w:i/>
              </w:rPr>
              <w:t>Kaiser Foundation Plan of Washington </w:t>
            </w:r>
            <w:r w:rsidRPr="00875FDD">
              <w:rPr>
                <w:rFonts w:cs="Segoe UI"/>
                <w:i/>
              </w:rPr>
              <w:br/>
              <w:t>Member Appeal Department,  </w:t>
            </w:r>
            <w:r w:rsidRPr="00875FDD">
              <w:rPr>
                <w:rFonts w:cs="Segoe UI"/>
                <w:i/>
              </w:rPr>
              <w:br/>
              <w:t>PO Box 34593,  </w:t>
            </w:r>
            <w:r w:rsidRPr="00875FDD">
              <w:rPr>
                <w:rFonts w:cs="Segoe UI"/>
                <w:i/>
              </w:rPr>
              <w:br/>
              <w:t>Seattle, WA 98124-1593 </w:t>
            </w:r>
          </w:p>
          <w:p w14:paraId="36DE48D7" w14:textId="00E21497" w:rsidR="00603858" w:rsidRPr="0047183D" w:rsidRDefault="00603858" w:rsidP="00DA6E8C">
            <w:pPr>
              <w:pStyle w:val="Table"/>
              <w:rPr>
                <w:rFonts w:cs="Segoe UI"/>
              </w:rPr>
            </w:pPr>
            <w:r w:rsidRPr="0047183D">
              <w:rPr>
                <w:rFonts w:cs="Segoe UI"/>
                <w:i/>
              </w:rPr>
              <w:t xml:space="preserve"> </w:t>
            </w:r>
          </w:p>
        </w:tc>
      </w:tr>
      <w:tr w:rsidR="00603858" w:rsidRPr="0047183D" w14:paraId="57D85B85" w14:textId="77777777" w:rsidTr="056C760B">
        <w:trPr>
          <w:trHeight w:val="20"/>
        </w:trPr>
        <w:tc>
          <w:tcPr>
            <w:tcW w:w="648" w:type="dxa"/>
          </w:tcPr>
          <w:p w14:paraId="138E0189" w14:textId="77777777" w:rsidR="00603858" w:rsidRPr="0047183D" w:rsidRDefault="00603858" w:rsidP="00DA6E8C">
            <w:pPr>
              <w:pStyle w:val="AdjParagraph"/>
              <w:spacing w:line="276" w:lineRule="auto"/>
              <w:rPr>
                <w:rFonts w:cs="Segoe UI"/>
                <w:noProof/>
                <w:sz w:val="12"/>
              </w:rPr>
            </w:pPr>
          </w:p>
        </w:tc>
        <w:tc>
          <w:tcPr>
            <w:tcW w:w="8820" w:type="dxa"/>
            <w:vAlign w:val="center"/>
          </w:tcPr>
          <w:p w14:paraId="49DDAA3A" w14:textId="77777777" w:rsidR="00603858" w:rsidRPr="0047183D" w:rsidRDefault="00603858" w:rsidP="00DA6E8C">
            <w:pPr>
              <w:pStyle w:val="AdjParagraph"/>
              <w:spacing w:line="276" w:lineRule="auto"/>
              <w:rPr>
                <w:rFonts w:cs="Segoe UI"/>
                <w:sz w:val="12"/>
              </w:rPr>
            </w:pPr>
          </w:p>
        </w:tc>
      </w:tr>
    </w:tbl>
    <w:p w14:paraId="223BDF1A"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Claim review and payment</w:t>
      </w:r>
    </w:p>
    <w:p w14:paraId="6DEA9D7E" w14:textId="12011F34" w:rsidR="00603858" w:rsidRPr="0047183D" w:rsidRDefault="00F01127" w:rsidP="00603858">
      <w:pPr>
        <w:rPr>
          <w:rFonts w:cs="Segoe UI"/>
        </w:rPr>
      </w:pPr>
      <w:r w:rsidRPr="0047183D">
        <w:rPr>
          <w:rFonts w:cs="Segoe UI"/>
        </w:rPr>
        <w:t>KFHPWA</w:t>
      </w:r>
      <w:r w:rsidR="00603858" w:rsidRPr="0047183D">
        <w:rPr>
          <w:rFonts w:cs="Segoe UI"/>
        </w:rPr>
        <w:t xml:space="preserve"> will send you an Explanation of Benefits (EOB) or other communication notifying you of their decision on your claim within the following timeframes after </w:t>
      </w:r>
      <w:r w:rsidRPr="0047183D">
        <w:rPr>
          <w:rFonts w:cs="Segoe UI"/>
        </w:rPr>
        <w:t xml:space="preserve">KFHPWA </w:t>
      </w:r>
      <w:r w:rsidR="00603858" w:rsidRPr="0047183D">
        <w:rPr>
          <w:rFonts w:cs="Segoe UI"/>
        </w:rPr>
        <w:t xml:space="preserve">receives your claim. </w:t>
      </w:r>
    </w:p>
    <w:p w14:paraId="5CA8DBB0" w14:textId="6D6E49A4" w:rsidR="00603858" w:rsidRPr="0047183D" w:rsidRDefault="00603858" w:rsidP="00603858">
      <w:pPr>
        <w:pStyle w:val="BulletLevel1"/>
        <w:rPr>
          <w:rFonts w:cs="Segoe UI"/>
        </w:rPr>
      </w:pPr>
      <w:r w:rsidRPr="0047183D">
        <w:rPr>
          <w:rFonts w:cs="Segoe UI"/>
          <w:b/>
          <w:bCs/>
        </w:rPr>
        <w:t>Pre-service claims</w:t>
      </w:r>
      <w:r w:rsidRPr="0047183D">
        <w:rPr>
          <w:rFonts w:cs="Segoe UI"/>
        </w:rPr>
        <w:t>—</w:t>
      </w:r>
      <w:r w:rsidR="00F01127" w:rsidRPr="0047183D">
        <w:rPr>
          <w:rFonts w:cs="Segoe UI"/>
        </w:rPr>
        <w:t xml:space="preserve">KFHPWA </w:t>
      </w:r>
      <w:r w:rsidRPr="0047183D">
        <w:rPr>
          <w:rFonts w:cs="Segoe UI"/>
        </w:rPr>
        <w:t xml:space="preserve">will provide notice of a claim approval or denial within 15 days. This 15-day period may be extended for an additional 15 days if the extension is required due to matters beyond </w:t>
      </w:r>
      <w:r w:rsidR="00F01127" w:rsidRPr="0047183D">
        <w:rPr>
          <w:rFonts w:cs="Segoe UI"/>
        </w:rPr>
        <w:t>KFHPWA’s</w:t>
      </w:r>
      <w:r w:rsidRPr="0047183D">
        <w:rPr>
          <w:rFonts w:cs="Segoe UI"/>
        </w:rPr>
        <w:t xml:space="preserve"> control. You will have at least 45 days to provide any additional information requested of you by </w:t>
      </w:r>
      <w:r w:rsidR="00F01127" w:rsidRPr="0047183D">
        <w:rPr>
          <w:rFonts w:cs="Segoe UI"/>
        </w:rPr>
        <w:t>KFHPWA</w:t>
      </w:r>
      <w:r w:rsidR="00C64CCC" w:rsidRPr="0047183D">
        <w:rPr>
          <w:rFonts w:cs="Segoe UI"/>
        </w:rPr>
        <w:t>.</w:t>
      </w:r>
    </w:p>
    <w:p w14:paraId="7B17FC78" w14:textId="6D6E49A4" w:rsidR="00C64CCC" w:rsidRPr="0047183D" w:rsidRDefault="00C64CCC" w:rsidP="00C64CCC">
      <w:pPr>
        <w:pStyle w:val="BulletLevel1"/>
        <w:rPr>
          <w:rFonts w:cs="Segoe UI"/>
        </w:rPr>
      </w:pPr>
      <w:r w:rsidRPr="0047183D">
        <w:rPr>
          <w:rFonts w:cs="Segoe UI"/>
          <w:b/>
        </w:rPr>
        <w:t>Urgent care</w:t>
      </w:r>
      <w:r w:rsidRPr="0047183D">
        <w:rPr>
          <w:rFonts w:cs="Segoe UI"/>
        </w:rPr>
        <w:t>—</w:t>
      </w:r>
      <w:r w:rsidR="006F612F" w:rsidRPr="0047183D">
        <w:rPr>
          <w:rFonts w:cs="Segoe UI"/>
        </w:rPr>
        <w:t>KFHPWA will process claims and notify claimants of the decision, in immediate request situations, within 72 hours</w:t>
      </w:r>
      <w:r w:rsidRPr="0047183D">
        <w:rPr>
          <w:rFonts w:cs="Segoe UI"/>
        </w:rPr>
        <w:t xml:space="preserve">. </w:t>
      </w:r>
    </w:p>
    <w:p w14:paraId="623D78A9" w14:textId="6D6E49A4" w:rsidR="00C64CCC" w:rsidRPr="0047183D" w:rsidRDefault="00C64CCC" w:rsidP="00C64CCC">
      <w:pPr>
        <w:pStyle w:val="BulletLevel1"/>
        <w:rPr>
          <w:rFonts w:cs="Segoe UI"/>
        </w:rPr>
      </w:pPr>
      <w:r w:rsidRPr="0047183D">
        <w:rPr>
          <w:rFonts w:cs="Segoe UI"/>
          <w:b/>
        </w:rPr>
        <w:t>Concurrent urgent requests</w:t>
      </w:r>
      <w:r w:rsidRPr="0047183D">
        <w:rPr>
          <w:rFonts w:cs="Segoe UI"/>
        </w:rPr>
        <w:t>—</w:t>
      </w:r>
      <w:r w:rsidR="00565C5D" w:rsidRPr="0047183D">
        <w:rPr>
          <w:rFonts w:cs="Segoe UI"/>
        </w:rPr>
        <w:t xml:space="preserve">KFHPWA </w:t>
      </w:r>
      <w:r w:rsidRPr="0047183D">
        <w:rPr>
          <w:rFonts w:cs="Segoe UI"/>
        </w:rPr>
        <w:t xml:space="preserve">will process claims for concurrent urgent requests within 24 hours.  </w:t>
      </w:r>
    </w:p>
    <w:p w14:paraId="6B4AC8FA" w14:textId="6D6E49A4" w:rsidR="00C64CCC" w:rsidRPr="0047183D" w:rsidRDefault="00C64CCC" w:rsidP="00C64CCC">
      <w:pPr>
        <w:pStyle w:val="BulletLevel1"/>
        <w:rPr>
          <w:rFonts w:cs="Segoe UI"/>
        </w:rPr>
      </w:pPr>
      <w:r w:rsidRPr="0047183D">
        <w:rPr>
          <w:rFonts w:cs="Segoe UI"/>
          <w:b/>
        </w:rPr>
        <w:t>Concurrent non-urgent requests</w:t>
      </w:r>
      <w:r w:rsidR="00F912D0" w:rsidRPr="0047183D">
        <w:rPr>
          <w:rFonts w:cs="Segoe UI"/>
        </w:rPr>
        <w:t>—</w:t>
      </w:r>
      <w:r w:rsidRPr="0047183D">
        <w:rPr>
          <w:rFonts w:cs="Segoe UI"/>
        </w:rPr>
        <w:t>You will be notified if there is to be any reduction or termination in coverage for ongoing care sufficiently in advance of such reduction so that you will be able to appeal the decision before the coverage is reduced or terminated</w:t>
      </w:r>
      <w:r w:rsidR="00F912D0" w:rsidRPr="0047183D">
        <w:rPr>
          <w:rFonts w:cs="Segoe UI"/>
        </w:rPr>
        <w:t>.</w:t>
      </w:r>
    </w:p>
    <w:p w14:paraId="2F0D1A01" w14:textId="6D6E49A4" w:rsidR="00C64CCC" w:rsidRPr="0047183D" w:rsidRDefault="00C64CCC" w:rsidP="00C64CCC">
      <w:pPr>
        <w:pStyle w:val="BulletLevel1"/>
        <w:rPr>
          <w:rFonts w:cs="Segoe UI"/>
        </w:rPr>
      </w:pPr>
      <w:r w:rsidRPr="0047183D">
        <w:rPr>
          <w:rFonts w:cs="Segoe UI"/>
          <w:b/>
        </w:rPr>
        <w:t>Urgent care review requests</w:t>
      </w:r>
      <w:r w:rsidRPr="0047183D">
        <w:rPr>
          <w:rFonts w:cs="Segoe UI"/>
        </w:rPr>
        <w:t>—</w:t>
      </w:r>
      <w:r w:rsidR="00565C5D" w:rsidRPr="0047183D">
        <w:rPr>
          <w:rFonts w:cs="Segoe UI"/>
        </w:rPr>
        <w:t xml:space="preserve">KFHPWA </w:t>
      </w:r>
      <w:r w:rsidRPr="0047183D">
        <w:rPr>
          <w:rFonts w:cs="Segoe UI"/>
        </w:rPr>
        <w:t xml:space="preserve">will process claims for urgent care review requests within 48 hours.  </w:t>
      </w:r>
    </w:p>
    <w:p w14:paraId="24AB6385" w14:textId="6D6E49A4" w:rsidR="00C64CCC" w:rsidRPr="0047183D" w:rsidRDefault="00C64CCC" w:rsidP="00C64CCC">
      <w:pPr>
        <w:pStyle w:val="BulletLevel1"/>
        <w:rPr>
          <w:rFonts w:cs="Segoe UI"/>
        </w:rPr>
      </w:pPr>
      <w:r w:rsidRPr="0047183D">
        <w:rPr>
          <w:rFonts w:cs="Segoe UI"/>
          <w:b/>
        </w:rPr>
        <w:t>Non-urgent pre-service review requests</w:t>
      </w:r>
      <w:r w:rsidRPr="0047183D">
        <w:rPr>
          <w:rFonts w:cs="Segoe UI"/>
        </w:rPr>
        <w:t>—</w:t>
      </w:r>
      <w:r w:rsidR="00565C5D" w:rsidRPr="0047183D">
        <w:rPr>
          <w:rFonts w:cs="Segoe UI"/>
        </w:rPr>
        <w:t xml:space="preserve">KFHPWA </w:t>
      </w:r>
      <w:r w:rsidRPr="0047183D">
        <w:rPr>
          <w:rFonts w:cs="Segoe UI"/>
        </w:rPr>
        <w:t>will process claims for non-urgent pre-service review requests wit</w:t>
      </w:r>
      <w:r w:rsidR="00F912D0" w:rsidRPr="0047183D">
        <w:rPr>
          <w:rFonts w:cs="Segoe UI"/>
        </w:rPr>
        <w:t xml:space="preserve">hin 15 calendar days. </w:t>
      </w:r>
      <w:r w:rsidRPr="0047183D">
        <w:rPr>
          <w:rFonts w:cs="Segoe UI"/>
        </w:rPr>
        <w:t xml:space="preserve">Timeframes for pre-service claims can be extended by </w:t>
      </w:r>
      <w:r w:rsidR="00565C5D" w:rsidRPr="0047183D">
        <w:rPr>
          <w:rFonts w:cs="Segoe UI"/>
        </w:rPr>
        <w:t xml:space="preserve">KFHPWA </w:t>
      </w:r>
      <w:r w:rsidRPr="0047183D">
        <w:rPr>
          <w:rFonts w:cs="Segoe UI"/>
        </w:rPr>
        <w:t>fo</w:t>
      </w:r>
      <w:r w:rsidR="00F912D0" w:rsidRPr="0047183D">
        <w:rPr>
          <w:rFonts w:cs="Segoe UI"/>
        </w:rPr>
        <w:t xml:space="preserve">r up to an additional 15 days. </w:t>
      </w:r>
      <w:r w:rsidRPr="0047183D">
        <w:rPr>
          <w:rFonts w:cs="Segoe UI"/>
        </w:rPr>
        <w:t>Members will be notified in writing of such extension prior to the expiration of the initial timeframe.</w:t>
      </w:r>
    </w:p>
    <w:p w14:paraId="5A3A8453" w14:textId="3F80F6EC" w:rsidR="00C64CCC" w:rsidRPr="0047183D" w:rsidRDefault="00C64CCC" w:rsidP="00C64CCC">
      <w:pPr>
        <w:pStyle w:val="BulletLevel1"/>
        <w:rPr>
          <w:rFonts w:cs="Segoe UI"/>
        </w:rPr>
      </w:pPr>
      <w:r w:rsidRPr="0047183D">
        <w:rPr>
          <w:rFonts w:cs="Segoe UI"/>
          <w:b/>
        </w:rPr>
        <w:lastRenderedPageBreak/>
        <w:t>Post-service review requests</w:t>
      </w:r>
      <w:r w:rsidRPr="0047183D">
        <w:rPr>
          <w:rFonts w:cs="Segoe UI"/>
        </w:rPr>
        <w:t>—</w:t>
      </w:r>
      <w:r w:rsidR="00565C5D" w:rsidRPr="0047183D">
        <w:rPr>
          <w:rFonts w:cs="Segoe UI"/>
        </w:rPr>
        <w:t xml:space="preserve">KFHPWA </w:t>
      </w:r>
      <w:r w:rsidRPr="0047183D">
        <w:rPr>
          <w:rFonts w:cs="Segoe UI"/>
        </w:rPr>
        <w:t>will process claims for post-service review req</w:t>
      </w:r>
      <w:r w:rsidR="00F912D0" w:rsidRPr="0047183D">
        <w:rPr>
          <w:rFonts w:cs="Segoe UI"/>
        </w:rPr>
        <w:t xml:space="preserve">uests within 30 calendar days. </w:t>
      </w:r>
      <w:r w:rsidRPr="0047183D">
        <w:rPr>
          <w:rFonts w:cs="Segoe UI"/>
        </w:rPr>
        <w:t xml:space="preserve">Timeframes for post-service claims can be extended by </w:t>
      </w:r>
      <w:r w:rsidR="00565C5D" w:rsidRPr="0047183D">
        <w:rPr>
          <w:rFonts w:cs="Segoe UI"/>
        </w:rPr>
        <w:t xml:space="preserve">KFHPWA </w:t>
      </w:r>
      <w:r w:rsidRPr="0047183D">
        <w:rPr>
          <w:rFonts w:cs="Segoe UI"/>
        </w:rPr>
        <w:t>fo</w:t>
      </w:r>
      <w:r w:rsidR="00F912D0" w:rsidRPr="0047183D">
        <w:rPr>
          <w:rFonts w:cs="Segoe UI"/>
        </w:rPr>
        <w:t xml:space="preserve">r up to an additional 15 days. </w:t>
      </w:r>
      <w:r w:rsidRPr="0047183D">
        <w:rPr>
          <w:rFonts w:cs="Segoe UI"/>
        </w:rPr>
        <w:t>Members will be notified in writing of such extension prior to the expiration of the initial timeframe.</w:t>
      </w:r>
    </w:p>
    <w:p w14:paraId="5500E4F3" w14:textId="3F80F6EC" w:rsidR="00603858" w:rsidRPr="0047183D" w:rsidRDefault="00603858" w:rsidP="00603858">
      <w:pPr>
        <w:pStyle w:val="BulletLevel1"/>
        <w:rPr>
          <w:rFonts w:cs="Segoe UI"/>
        </w:rPr>
      </w:pPr>
      <w:r w:rsidRPr="0047183D">
        <w:rPr>
          <w:rFonts w:cs="Segoe UI"/>
          <w:b/>
          <w:bCs/>
        </w:rPr>
        <w:t>Claims involving urgently needed care</w:t>
      </w:r>
      <w:r w:rsidRPr="0047183D">
        <w:rPr>
          <w:rFonts w:cs="Segoe UI"/>
        </w:rPr>
        <w:t xml:space="preserve">—If your claim involves urgent care, you or your authorized representative will be notified of </w:t>
      </w:r>
      <w:r w:rsidR="00565C5D" w:rsidRPr="0047183D">
        <w:rPr>
          <w:rFonts w:cs="Segoe UI"/>
        </w:rPr>
        <w:t xml:space="preserve">KFHPWA’s </w:t>
      </w:r>
      <w:r w:rsidRPr="0047183D">
        <w:rPr>
          <w:rFonts w:cs="Segoe UI"/>
        </w:rPr>
        <w:t xml:space="preserve">initial decision on the claim, whether adverse or not, as soon as is feasible, but in no event more than 72 hours after receiving the claim. If the claim does not include sufficient information for the Plan Administrator to make a decision, you or your representative will be notified within 24 hours after receipt of the claim of the need to provide additional information. You will have at least 48 hours to respond to this request; </w:t>
      </w:r>
      <w:r w:rsidR="00565C5D" w:rsidRPr="0047183D">
        <w:rPr>
          <w:rFonts w:cs="Segoe UI"/>
        </w:rPr>
        <w:t xml:space="preserve">KFHPWA </w:t>
      </w:r>
      <w:r w:rsidRPr="0047183D">
        <w:rPr>
          <w:rFonts w:cs="Segoe UI"/>
        </w:rPr>
        <w:t xml:space="preserve">then must inform you of its decision within 48 hours of receiving the additional information. </w:t>
      </w:r>
    </w:p>
    <w:p w14:paraId="1E5C1B57" w14:textId="3F80F6EC" w:rsidR="00603858" w:rsidRPr="0047183D" w:rsidRDefault="00603858" w:rsidP="00603858">
      <w:pPr>
        <w:pStyle w:val="BulletLevel1"/>
        <w:rPr>
          <w:rFonts w:cs="Segoe UI"/>
        </w:rPr>
      </w:pPr>
      <w:r w:rsidRPr="0047183D">
        <w:rPr>
          <w:rFonts w:cs="Segoe UI"/>
          <w:b/>
          <w:bCs/>
        </w:rPr>
        <w:t>Concurrent care claims</w:t>
      </w:r>
      <w:r w:rsidRPr="0047183D">
        <w:rPr>
          <w:rFonts w:cs="Segoe UI"/>
        </w:rPr>
        <w:t xml:space="preserve">—If your claim is one involving concurrent care, </w:t>
      </w:r>
      <w:r w:rsidR="00565C5D" w:rsidRPr="0047183D">
        <w:rPr>
          <w:rFonts w:cs="Segoe UI"/>
        </w:rPr>
        <w:t xml:space="preserve">KFHPWA </w:t>
      </w:r>
      <w:r w:rsidRPr="0047183D">
        <w:rPr>
          <w:rFonts w:cs="Segoe UI"/>
        </w:rPr>
        <w:t xml:space="preserve">will notify you of its decision, whether adverse or not, within 24 hours after receiving the claim. If the claim does not include sufficient information for the Plan Administrator to make a decision, you or your representative will be notified within 24 hours after receipt of the claim of the need to provide additional information. Where urgent care is involved, you will have at least 48 hours to respond to this request. </w:t>
      </w:r>
      <w:r w:rsidR="00565C5D" w:rsidRPr="0047183D">
        <w:rPr>
          <w:rFonts w:cs="Segoe UI"/>
        </w:rPr>
        <w:t xml:space="preserve">KFHPWA </w:t>
      </w:r>
      <w:r w:rsidRPr="0047183D">
        <w:rPr>
          <w:rFonts w:cs="Segoe UI"/>
        </w:rPr>
        <w:t xml:space="preserve">will respond within 24 hours of receipt of the additional information. If the claim does not involve urgent care, the request may be treated as a new benefit claim and decided within the timeframes appropriate to the type of claim, (i.e., as a pre-service claim or a post-service claim). </w:t>
      </w:r>
    </w:p>
    <w:p w14:paraId="4E91A302" w14:textId="1193A434" w:rsidR="00603858" w:rsidRPr="0047183D" w:rsidRDefault="00603858" w:rsidP="000A6CEC">
      <w:pPr>
        <w:pStyle w:val="BulletLevel1"/>
        <w:rPr>
          <w:rFonts w:cs="Segoe UI"/>
        </w:rPr>
      </w:pPr>
      <w:r w:rsidRPr="0047183D">
        <w:rPr>
          <w:rFonts w:cs="Segoe UI"/>
          <w:b/>
          <w:bCs/>
        </w:rPr>
        <w:t>Post-service claims</w:t>
      </w:r>
      <w:r w:rsidRPr="0047183D">
        <w:rPr>
          <w:rFonts w:cs="Segoe UI"/>
        </w:rPr>
        <w:t xml:space="preserve">—If you have filed a post-service claim for reimbursement of medical care services that already have been rendered, you will be notified of </w:t>
      </w:r>
      <w:r w:rsidR="00565C5D" w:rsidRPr="0047183D">
        <w:rPr>
          <w:rFonts w:cs="Segoe UI"/>
        </w:rPr>
        <w:t xml:space="preserve">KFHPWA’s </w:t>
      </w:r>
      <w:r w:rsidRPr="0047183D">
        <w:rPr>
          <w:rFonts w:cs="Segoe UI"/>
        </w:rPr>
        <w:t xml:space="preserve">decision on your claim if it is denied in whole or in part. This notification will be issued no more than 30 days after </w:t>
      </w:r>
      <w:r w:rsidR="00565C5D" w:rsidRPr="0047183D">
        <w:rPr>
          <w:rFonts w:cs="Segoe UI"/>
        </w:rPr>
        <w:t xml:space="preserve">KFHPWA </w:t>
      </w:r>
      <w:r w:rsidRPr="0047183D">
        <w:rPr>
          <w:rFonts w:cs="Segoe UI"/>
        </w:rPr>
        <w:t xml:space="preserve">receives the claim. </w:t>
      </w:r>
      <w:r w:rsidR="00565C5D" w:rsidRPr="0047183D">
        <w:rPr>
          <w:rFonts w:cs="Segoe UI"/>
        </w:rPr>
        <w:t>KFHPWA</w:t>
      </w:r>
      <w:r w:rsidRPr="0047183D">
        <w:rPr>
          <w:rFonts w:cs="Segoe UI"/>
        </w:rPr>
        <w:t xml:space="preserve"> may extend this 30-day period for up to 15 days if the extension is required due to matters beyond </w:t>
      </w:r>
      <w:r w:rsidR="00565C5D" w:rsidRPr="0047183D">
        <w:rPr>
          <w:rFonts w:cs="Segoe UI"/>
        </w:rPr>
        <w:t>KFHPWA’s</w:t>
      </w:r>
      <w:r w:rsidRPr="0047183D">
        <w:rPr>
          <w:rFonts w:cs="Segoe UI"/>
        </w:rPr>
        <w:t xml:space="preserve"> control. You will have at least 45 days to provide any additional information requested of you by </w:t>
      </w:r>
      <w:r w:rsidR="00372227" w:rsidRPr="0047183D">
        <w:rPr>
          <w:rFonts w:cs="Segoe UI"/>
        </w:rPr>
        <w:t>KFHPWA if</w:t>
      </w:r>
      <w:r w:rsidRPr="0047183D">
        <w:rPr>
          <w:rFonts w:cs="Segoe UI"/>
        </w:rPr>
        <w:t xml:space="preserve"> the need for the extension is due to </w:t>
      </w:r>
      <w:r w:rsidR="00565C5D" w:rsidRPr="0047183D">
        <w:rPr>
          <w:rFonts w:cs="Segoe UI"/>
        </w:rPr>
        <w:t>KFHPWA</w:t>
      </w:r>
      <w:r w:rsidRPr="0047183D">
        <w:rPr>
          <w:rFonts w:cs="Segoe UI"/>
        </w:rPr>
        <w:t xml:space="preserve">'s need for additional information from you or your health care providers. </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783"/>
      </w:tblGrid>
      <w:tr w:rsidR="00603858" w:rsidRPr="0047183D" w14:paraId="76FC3E0E" w14:textId="77777777" w:rsidTr="056C760B">
        <w:trPr>
          <w:trHeight w:val="80"/>
        </w:trPr>
        <w:tc>
          <w:tcPr>
            <w:tcW w:w="694" w:type="dxa"/>
            <w:tcBorders>
              <w:top w:val="nil"/>
              <w:left w:val="nil"/>
              <w:bottom w:val="single" w:sz="4" w:space="0" w:color="ED7D31" w:themeColor="accent2"/>
              <w:right w:val="nil"/>
            </w:tcBorders>
          </w:tcPr>
          <w:p w14:paraId="44276BBA" w14:textId="77777777" w:rsidR="00603858" w:rsidRPr="0047183D" w:rsidRDefault="00603858" w:rsidP="00DA6E8C">
            <w:pPr>
              <w:pStyle w:val="AdjParagraph"/>
              <w:rPr>
                <w:rFonts w:cs="Segoe UI"/>
              </w:rPr>
            </w:pPr>
          </w:p>
        </w:tc>
        <w:tc>
          <w:tcPr>
            <w:tcW w:w="8783" w:type="dxa"/>
            <w:tcBorders>
              <w:top w:val="nil"/>
              <w:left w:val="nil"/>
              <w:bottom w:val="single" w:sz="4" w:space="0" w:color="ED7D31" w:themeColor="accent2"/>
              <w:right w:val="nil"/>
            </w:tcBorders>
          </w:tcPr>
          <w:p w14:paraId="375C9CE8" w14:textId="77777777" w:rsidR="00603858" w:rsidRPr="0047183D" w:rsidRDefault="00603858" w:rsidP="00DA6E8C">
            <w:pPr>
              <w:pStyle w:val="AdjParagraph"/>
              <w:rPr>
                <w:rFonts w:cs="Segoe UI"/>
              </w:rPr>
            </w:pPr>
          </w:p>
        </w:tc>
      </w:tr>
      <w:tr w:rsidR="00603858" w:rsidRPr="0047183D" w14:paraId="3B94556E" w14:textId="77777777" w:rsidTr="056C760B">
        <w:trPr>
          <w:trHeight w:val="782"/>
        </w:trPr>
        <w:tc>
          <w:tcPr>
            <w:tcW w:w="694" w:type="dxa"/>
            <w:tcBorders>
              <w:top w:val="single" w:sz="4" w:space="0" w:color="ED7D31" w:themeColor="accent2"/>
              <w:left w:val="nil"/>
              <w:bottom w:val="single" w:sz="4" w:space="0" w:color="ED7D31" w:themeColor="accent2"/>
              <w:right w:val="nil"/>
            </w:tcBorders>
            <w:hideMark/>
          </w:tcPr>
          <w:p w14:paraId="45E58DC1" w14:textId="77777777" w:rsidR="00603858" w:rsidRPr="0047183D" w:rsidRDefault="348E993A" w:rsidP="00DA6E8C">
            <w:pPr>
              <w:pStyle w:val="Table"/>
              <w:spacing w:line="276" w:lineRule="auto"/>
              <w:jc w:val="both"/>
              <w:rPr>
                <w:rFonts w:cs="Segoe UI"/>
              </w:rPr>
            </w:pPr>
            <w:r w:rsidRPr="0047183D">
              <w:rPr>
                <w:rFonts w:cs="Segoe UI"/>
                <w:noProof/>
              </w:rPr>
              <w:drawing>
                <wp:inline distT="0" distB="0" distL="0" distR="0" wp14:anchorId="156C3701" wp14:editId="2A228B59">
                  <wp:extent cx="266700" cy="257175"/>
                  <wp:effectExtent l="0" t="0" r="0" b="9525"/>
                  <wp:docPr id="166" name="Picture 166" descr="P6103C3T26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P6103C3T269#yIS1" title="Question icon"/>
                          <pic:cNvPicPr/>
                        </pic:nvPicPr>
                        <pic:blipFill>
                          <a:blip r:embed="rId18">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783" w:type="dxa"/>
            <w:tcBorders>
              <w:top w:val="single" w:sz="4" w:space="0" w:color="ED7D31" w:themeColor="accent2"/>
              <w:left w:val="nil"/>
              <w:bottom w:val="single" w:sz="4" w:space="0" w:color="ED7D31" w:themeColor="accent2"/>
              <w:right w:val="nil"/>
            </w:tcBorders>
            <w:hideMark/>
          </w:tcPr>
          <w:p w14:paraId="127C09E5" w14:textId="2EDF9D71" w:rsidR="00603858" w:rsidRPr="0047183D" w:rsidRDefault="00603858" w:rsidP="00DA6E8C">
            <w:pPr>
              <w:pStyle w:val="Table"/>
              <w:spacing w:line="276" w:lineRule="auto"/>
              <w:rPr>
                <w:rFonts w:cs="Segoe UI"/>
              </w:rPr>
            </w:pPr>
            <w:r w:rsidRPr="0047183D">
              <w:rPr>
                <w:rFonts w:cs="Segoe UI"/>
                <w:b/>
              </w:rPr>
              <w:t xml:space="preserve">Explanation of benefits (EOB) </w:t>
            </w:r>
            <w:r w:rsidRPr="0047183D">
              <w:rPr>
                <w:rFonts w:cs="Segoe UI"/>
              </w:rPr>
              <w:t xml:space="preserve">is the statement you receive from </w:t>
            </w:r>
            <w:r w:rsidR="00565C5D" w:rsidRPr="0047183D">
              <w:rPr>
                <w:rFonts w:cs="Segoe UI"/>
              </w:rPr>
              <w:t xml:space="preserve">KFHPWA </w:t>
            </w:r>
            <w:r w:rsidRPr="0047183D">
              <w:rPr>
                <w:rFonts w:cs="Segoe UI"/>
              </w:rPr>
              <w:t>detailing how much the provider billed, how much (if any) the plan paid, and the amount that you owe the provider (if any).</w:t>
            </w:r>
          </w:p>
        </w:tc>
      </w:tr>
    </w:tbl>
    <w:p w14:paraId="449E427D" w14:textId="77777777" w:rsidR="00603858" w:rsidRPr="0047183D" w:rsidRDefault="00603858" w:rsidP="00603858">
      <w:pPr>
        <w:pStyle w:val="AdjParagraph"/>
        <w:rPr>
          <w:rFonts w:cs="Segoe UI"/>
        </w:rPr>
      </w:pPr>
    </w:p>
    <w:p w14:paraId="066993F9" w14:textId="386E6138" w:rsidR="00603858" w:rsidRPr="0047183D" w:rsidRDefault="00603858" w:rsidP="00603858">
      <w:pPr>
        <w:keepNext/>
        <w:keepLines/>
        <w:rPr>
          <w:rFonts w:cs="Segoe UI"/>
        </w:rPr>
      </w:pPr>
      <w:r w:rsidRPr="0047183D">
        <w:rPr>
          <w:rFonts w:cs="Segoe UI"/>
        </w:rPr>
        <w:t xml:space="preserve">In paying for services, </w:t>
      </w:r>
      <w:r w:rsidR="00565C5D" w:rsidRPr="0047183D">
        <w:rPr>
          <w:rFonts w:cs="Segoe UI"/>
        </w:rPr>
        <w:t xml:space="preserve">KFHPWA </w:t>
      </w:r>
      <w:r w:rsidRPr="0047183D">
        <w:rPr>
          <w:rFonts w:cs="Segoe UI"/>
        </w:rPr>
        <w:t xml:space="preserve">may make payment to the employee, provider or another carrier. </w:t>
      </w:r>
      <w:r w:rsidR="00565C5D" w:rsidRPr="0047183D">
        <w:rPr>
          <w:rFonts w:cs="Segoe UI"/>
        </w:rPr>
        <w:t xml:space="preserve">KFHPWA </w:t>
      </w:r>
      <w:r w:rsidRPr="0047183D">
        <w:rPr>
          <w:rFonts w:cs="Segoe UI"/>
        </w:rPr>
        <w:t>may also make payments on behalf of an enrolled child to a non-enrolled parent or state agency to which the plan is required by applicable law to direct such payments. Payments are subject to applicable law and regulation. Payments made will discharge the plan to the extent of the amount paid, so that the plan is not liable to anyone due to its choice of payee.</w:t>
      </w:r>
    </w:p>
    <w:p w14:paraId="1B5E73C7" w14:textId="77777777" w:rsidR="00603858" w:rsidRPr="00903619" w:rsidRDefault="00603858" w:rsidP="00603858">
      <w:pPr>
        <w:pStyle w:val="Heading4"/>
        <w:rPr>
          <w:rFonts w:ascii="Segoe UI" w:hAnsi="Segoe UI" w:cs="Segoe UI"/>
        </w:rPr>
      </w:pPr>
      <w:r w:rsidRPr="00903619">
        <w:rPr>
          <w:rFonts w:ascii="Segoe UI" w:hAnsi="Segoe UI" w:cs="Segoe UI"/>
        </w:rPr>
        <w:t>Denied claims notice</w:t>
      </w:r>
    </w:p>
    <w:p w14:paraId="118C553D" w14:textId="0A11DA34" w:rsidR="00603858" w:rsidRPr="0047183D" w:rsidRDefault="00603858" w:rsidP="00603858">
      <w:pPr>
        <w:rPr>
          <w:rFonts w:cs="Segoe UI"/>
        </w:rPr>
      </w:pPr>
      <w:r w:rsidRPr="0047183D">
        <w:rPr>
          <w:rFonts w:cs="Segoe UI"/>
        </w:rPr>
        <w:t xml:space="preserve">If all or part of your claim is denied, </w:t>
      </w:r>
      <w:r w:rsidR="00565C5D" w:rsidRPr="0047183D">
        <w:rPr>
          <w:rFonts w:cs="Segoe UI"/>
        </w:rPr>
        <w:t xml:space="preserve">KFHPWA </w:t>
      </w:r>
      <w:r w:rsidRPr="0047183D">
        <w:rPr>
          <w:rFonts w:cs="Segoe UI"/>
        </w:rPr>
        <w:t>will send you an Explanation of Benefits (EOB) or other notice with the following information:</w:t>
      </w:r>
    </w:p>
    <w:p w14:paraId="4FAEC4A0" w14:textId="77777777" w:rsidR="00603858" w:rsidRPr="0047183D" w:rsidRDefault="00603858" w:rsidP="00603858">
      <w:pPr>
        <w:pStyle w:val="BulletLevel1"/>
        <w:rPr>
          <w:rFonts w:cs="Segoe UI"/>
        </w:rPr>
      </w:pPr>
      <w:r w:rsidRPr="0047183D">
        <w:rPr>
          <w:rFonts w:cs="Segoe UI"/>
        </w:rPr>
        <w:t xml:space="preserve">The reasons for the denial </w:t>
      </w:r>
    </w:p>
    <w:p w14:paraId="7EBA0231" w14:textId="77777777" w:rsidR="00603858" w:rsidRPr="0047183D" w:rsidRDefault="00603858" w:rsidP="00603858">
      <w:pPr>
        <w:pStyle w:val="BulletLevel1"/>
        <w:rPr>
          <w:rFonts w:cs="Segoe UI"/>
        </w:rPr>
      </w:pPr>
      <w:r w:rsidRPr="0047183D">
        <w:rPr>
          <w:rFonts w:cs="Segoe UI"/>
        </w:rPr>
        <w:t>The plan provisions on which the denial is based</w:t>
      </w:r>
    </w:p>
    <w:p w14:paraId="40F30A5C" w14:textId="77777777" w:rsidR="00603858" w:rsidRPr="0047183D" w:rsidRDefault="00603858" w:rsidP="00603858">
      <w:pPr>
        <w:pStyle w:val="BulletLevel1"/>
        <w:rPr>
          <w:rFonts w:cs="Segoe UI"/>
        </w:rPr>
      </w:pPr>
      <w:r w:rsidRPr="0047183D">
        <w:rPr>
          <w:rFonts w:cs="Segoe UI"/>
        </w:rPr>
        <w:lastRenderedPageBreak/>
        <w:t>Any additional material or information necessary for you to perfect the claim and an explanation of why such material or information is necessary</w:t>
      </w:r>
    </w:p>
    <w:p w14:paraId="46E14F4D" w14:textId="77777777" w:rsidR="00603858" w:rsidRPr="0047183D" w:rsidRDefault="00603858" w:rsidP="00603858">
      <w:pPr>
        <w:pStyle w:val="BulletLevel1"/>
        <w:rPr>
          <w:rFonts w:cs="Segoe UI"/>
        </w:rPr>
      </w:pPr>
      <w:r w:rsidRPr="0047183D">
        <w:rPr>
          <w:rFonts w:cs="Segoe UI"/>
        </w:rPr>
        <w:t>An explanation of the procedure for appeals and the applicable time limits, along with a statement of your right to bring a civil action under ERISA Section 502(a) upon an adverse decision on appeal</w:t>
      </w:r>
    </w:p>
    <w:p w14:paraId="4CAC1BAE" w14:textId="77777777" w:rsidR="00603858" w:rsidRPr="0047183D" w:rsidRDefault="00603858" w:rsidP="00603858">
      <w:pPr>
        <w:pStyle w:val="BulletLevel1"/>
        <w:rPr>
          <w:rFonts w:cs="Segoe UI"/>
        </w:rPr>
      </w:pPr>
      <w:r w:rsidRPr="0047183D">
        <w:rPr>
          <w:rFonts w:cs="Segoe UI"/>
        </w:rPr>
        <w:t>A statement regarding any internal rule, guideline, protocol, or other criterion that was relied upon in making the adverse determination (a copy of which will be provided free upon request)</w:t>
      </w:r>
    </w:p>
    <w:p w14:paraId="01AED2D5" w14:textId="77777777" w:rsidR="00603858" w:rsidRPr="0047183D" w:rsidRDefault="00603858" w:rsidP="00603858">
      <w:pPr>
        <w:pStyle w:val="BulletLevel1"/>
        <w:rPr>
          <w:rFonts w:cs="Segoe UI"/>
        </w:rPr>
      </w:pPr>
      <w:r w:rsidRPr="0047183D">
        <w:rPr>
          <w:rFonts w:cs="Segoe UI"/>
        </w:rPr>
        <w:t>If the denial is based on a medical necessity or experimental treatment or similar exclusion or limit, an explanation of the scientific or clinical judgment that led to this determination (a copy of which will be provide free upon request)</w:t>
      </w:r>
    </w:p>
    <w:p w14:paraId="2ADAE915" w14:textId="7CF28333" w:rsidR="00603858" w:rsidRPr="0047183D" w:rsidRDefault="00603858" w:rsidP="00603858">
      <w:pPr>
        <w:pStyle w:val="BulletLevel1"/>
        <w:rPr>
          <w:rFonts w:cs="Segoe UI"/>
        </w:rPr>
      </w:pPr>
      <w:r w:rsidRPr="0047183D">
        <w:rPr>
          <w:rFonts w:cs="Segoe UI"/>
        </w:rPr>
        <w:t xml:space="preserve">If you have filed a claim with </w:t>
      </w:r>
      <w:r w:rsidR="00565C5D" w:rsidRPr="0047183D">
        <w:rPr>
          <w:rFonts w:cs="Segoe UI"/>
        </w:rPr>
        <w:t xml:space="preserve">KFHPWA </w:t>
      </w:r>
      <w:r w:rsidRPr="0047183D">
        <w:rPr>
          <w:rFonts w:cs="Segoe UI"/>
        </w:rPr>
        <w:t xml:space="preserve">relating to plan eligibility, and this claim is denied, </w:t>
      </w:r>
      <w:r w:rsidR="00565C5D" w:rsidRPr="0047183D">
        <w:rPr>
          <w:rFonts w:cs="Segoe UI"/>
        </w:rPr>
        <w:t xml:space="preserve">KFHPWA </w:t>
      </w:r>
      <w:r w:rsidRPr="0047183D">
        <w:rPr>
          <w:rFonts w:cs="Segoe UI"/>
        </w:rPr>
        <w:t>will send you a notice explaining your appeal rights</w:t>
      </w:r>
    </w:p>
    <w:p w14:paraId="2B2C8AD9" w14:textId="77777777" w:rsidR="00603858" w:rsidRPr="0047183D" w:rsidRDefault="00603858" w:rsidP="00797117">
      <w:pPr>
        <w:pStyle w:val="BulletLevel1"/>
        <w:rPr>
          <w:rFonts w:cs="Segoe UI"/>
        </w:rPr>
      </w:pPr>
      <w:r w:rsidRPr="0047183D">
        <w:rPr>
          <w:rFonts w:cs="Segoe UI"/>
        </w:rPr>
        <w:t>Notice regarding your right to bring legal action following a denial on appeal</w:t>
      </w:r>
    </w:p>
    <w:p w14:paraId="66D7647F" w14:textId="77777777" w:rsidR="00603858" w:rsidRPr="0047183D" w:rsidRDefault="00603858" w:rsidP="00603858">
      <w:pPr>
        <w:rPr>
          <w:rFonts w:cs="Segoe UI"/>
        </w:rPr>
      </w:pPr>
      <w:r w:rsidRPr="0047183D">
        <w:rPr>
          <w:rFonts w:cs="Segoe UI"/>
        </w:rPr>
        <w:t>For medical and transplant benefits, the denial will also include:</w:t>
      </w:r>
    </w:p>
    <w:p w14:paraId="703748C8" w14:textId="77777777" w:rsidR="00603858" w:rsidRPr="0047183D" w:rsidRDefault="00603858" w:rsidP="00603858">
      <w:pPr>
        <w:pStyle w:val="BulletLevel1"/>
        <w:rPr>
          <w:rFonts w:cs="Segoe UI"/>
        </w:rPr>
      </w:pPr>
      <w:r w:rsidRPr="0047183D">
        <w:rPr>
          <w:rFonts w:cs="Segoe UI"/>
        </w:rPr>
        <w:t>Information sufficient to identify the claim involved, including the date of service, health care provider and claim amount, if applicable</w:t>
      </w:r>
    </w:p>
    <w:p w14:paraId="13F00909" w14:textId="77777777" w:rsidR="00603858" w:rsidRPr="0047183D" w:rsidRDefault="00603858" w:rsidP="00603858">
      <w:pPr>
        <w:pStyle w:val="BulletLevel1"/>
        <w:rPr>
          <w:rFonts w:cs="Segoe UI"/>
        </w:rPr>
      </w:pPr>
      <w:r w:rsidRPr="0047183D">
        <w:rPr>
          <w:rFonts w:cs="Segoe UI"/>
        </w:rPr>
        <w:t>The denial code and its meaning</w:t>
      </w:r>
    </w:p>
    <w:p w14:paraId="7A9752CB" w14:textId="77777777" w:rsidR="00603858" w:rsidRPr="0047183D" w:rsidRDefault="00603858" w:rsidP="00603858">
      <w:pPr>
        <w:pStyle w:val="BulletLevel1"/>
        <w:rPr>
          <w:rFonts w:cs="Segoe UI"/>
        </w:rPr>
      </w:pPr>
      <w:r w:rsidRPr="0047183D">
        <w:rPr>
          <w:rFonts w:cs="Segoe UI"/>
        </w:rPr>
        <w:t>A description of the Plan's standard for denying the claim</w:t>
      </w:r>
    </w:p>
    <w:p w14:paraId="1A501C40" w14:textId="77777777" w:rsidR="00603858" w:rsidRPr="0047183D" w:rsidRDefault="00603858" w:rsidP="00603858">
      <w:pPr>
        <w:pStyle w:val="BulletLevel1"/>
        <w:rPr>
          <w:rFonts w:cs="Segoe UI"/>
        </w:rPr>
      </w:pPr>
      <w:r w:rsidRPr="0047183D">
        <w:rPr>
          <w:rFonts w:cs="Segoe UI"/>
        </w:rPr>
        <w:t>Information regarding available internal and external appeals, including how to initiate an appeal; and</w:t>
      </w:r>
    </w:p>
    <w:p w14:paraId="0E588950" w14:textId="1193A434" w:rsidR="00603858" w:rsidRPr="0047183D" w:rsidRDefault="00603858" w:rsidP="00797117">
      <w:pPr>
        <w:pStyle w:val="BulletLevel1"/>
        <w:rPr>
          <w:rFonts w:cs="Segoe UI"/>
        </w:rPr>
      </w:pPr>
      <w:r w:rsidRPr="0047183D">
        <w:rPr>
          <w:rFonts w:cs="Segoe UI"/>
        </w:rPr>
        <w:t xml:space="preserve">Contact information for </w:t>
      </w:r>
      <w:r w:rsidR="00565C5D" w:rsidRPr="0047183D">
        <w:rPr>
          <w:rFonts w:cs="Segoe UI"/>
        </w:rPr>
        <w:t xml:space="preserve">Kaiser Permanente Member Services </w:t>
      </w:r>
      <w:r w:rsidRPr="0047183D">
        <w:rPr>
          <w:rFonts w:cs="Segoe UI"/>
        </w:rPr>
        <w:t xml:space="preserve">or the Employee Benefits Security Administration (EBSA) of the U.S. Department of Labor to assist members with the internal and external appeals process </w:t>
      </w:r>
    </w:p>
    <w:p w14:paraId="75986F2B" w14:textId="77777777" w:rsidR="00603858" w:rsidRPr="00903619" w:rsidRDefault="00603858" w:rsidP="00603858">
      <w:pPr>
        <w:pStyle w:val="Heading4"/>
        <w:rPr>
          <w:rFonts w:ascii="Segoe UI" w:hAnsi="Segoe UI" w:cs="Segoe UI"/>
        </w:rPr>
      </w:pPr>
      <w:r w:rsidRPr="00903619">
        <w:rPr>
          <w:rFonts w:ascii="Segoe UI" w:hAnsi="Segoe UI" w:cs="Segoe UI"/>
        </w:rPr>
        <w:t>Appeal for internal review</w:t>
      </w:r>
    </w:p>
    <w:p w14:paraId="73EDABCB" w14:textId="5C82075C" w:rsidR="00603858" w:rsidRPr="0047183D" w:rsidRDefault="00C94F37" w:rsidP="00603858">
      <w:pPr>
        <w:rPr>
          <w:rFonts w:cs="Segoe UI"/>
        </w:rPr>
      </w:pPr>
      <w:r w:rsidRPr="0047183D">
        <w:rPr>
          <w:rFonts w:cs="Segoe UI"/>
          <w:szCs w:val="20"/>
        </w:rPr>
        <w:t xml:space="preserve">Members are entitled to appeal through the appeals process if/when coverage for an item or service is denied due to an adverse determination made by the </w:t>
      </w:r>
      <w:r w:rsidR="00AE0B2A" w:rsidRPr="0047183D">
        <w:rPr>
          <w:rFonts w:cs="Segoe UI"/>
        </w:rPr>
        <w:t xml:space="preserve">KFHPWA </w:t>
      </w:r>
      <w:r w:rsidRPr="0047183D">
        <w:rPr>
          <w:rFonts w:cs="Segoe UI"/>
          <w:szCs w:val="20"/>
        </w:rPr>
        <w:t xml:space="preserve">medical director. Assistance is available to </w:t>
      </w:r>
      <w:r w:rsidR="00AE0B2A" w:rsidRPr="0047183D">
        <w:rPr>
          <w:rFonts w:cs="Segoe UI"/>
          <w:szCs w:val="20"/>
        </w:rPr>
        <w:t>m</w:t>
      </w:r>
      <w:r w:rsidRPr="0047183D">
        <w:rPr>
          <w:rFonts w:cs="Segoe UI"/>
          <w:szCs w:val="20"/>
        </w:rPr>
        <w:t xml:space="preserve">embers who are limited-English speakers, who have literacy problems, or who have physical or mental disabilities that impede their ability to request review or participate in the review process. </w:t>
      </w:r>
      <w:r w:rsidR="00603858" w:rsidRPr="0047183D">
        <w:rPr>
          <w:rFonts w:cs="Segoe UI"/>
        </w:rPr>
        <w:t>If the plan denies your claim, you may appeal for an internal review of the decision within 180 days of receiving the Explanation of Benefits (EOB).</w:t>
      </w:r>
    </w:p>
    <w:p w14:paraId="01CB2C36" w14:textId="0609E1EA" w:rsidR="007E6E8C" w:rsidRPr="0047183D" w:rsidRDefault="007E6E8C" w:rsidP="007E6E8C">
      <w:pPr>
        <w:pStyle w:val="Table"/>
        <w:rPr>
          <w:rFonts w:cs="Segoe UI"/>
          <w:sz w:val="10"/>
        </w:rPr>
      </w:pPr>
    </w:p>
    <w:tbl>
      <w:tblPr>
        <w:tblW w:w="0" w:type="auto"/>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85"/>
        <w:gridCol w:w="8873"/>
      </w:tblGrid>
      <w:tr w:rsidR="00603858" w:rsidRPr="0047183D" w14:paraId="3F1CD1A2" w14:textId="77777777" w:rsidTr="056C760B">
        <w:trPr>
          <w:trHeight w:val="87"/>
        </w:trPr>
        <w:tc>
          <w:tcPr>
            <w:tcW w:w="685" w:type="dxa"/>
          </w:tcPr>
          <w:p w14:paraId="073F80C2" w14:textId="77777777" w:rsidR="00603858" w:rsidRPr="0047183D" w:rsidRDefault="348E993A" w:rsidP="00DA6E8C">
            <w:pPr>
              <w:pStyle w:val="Table"/>
              <w:rPr>
                <w:rFonts w:cs="Segoe UI"/>
                <w:sz w:val="10"/>
                <w:szCs w:val="10"/>
              </w:rPr>
            </w:pPr>
            <w:r w:rsidRPr="0047183D">
              <w:rPr>
                <w:rFonts w:cs="Segoe UI"/>
                <w:noProof/>
              </w:rPr>
              <w:drawing>
                <wp:inline distT="0" distB="0" distL="0" distR="0" wp14:anchorId="19940BC4" wp14:editId="3BD7B65A">
                  <wp:extent cx="266700" cy="257175"/>
                  <wp:effectExtent l="0" t="0" r="0" b="9525"/>
                  <wp:docPr id="167" name="Picture 167" descr="P6127C1T27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P6127C1T270#yIS1" title="Question icon"/>
                          <pic:cNvPicPr/>
                        </pic:nvPicPr>
                        <pic:blipFill>
                          <a:blip r:embed="rId18">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Pr>
          <w:p w14:paraId="2A3B46EE" w14:textId="77777777" w:rsidR="00603858" w:rsidRPr="0047183D" w:rsidRDefault="00603858" w:rsidP="00DA6E8C">
            <w:pPr>
              <w:pStyle w:val="Table"/>
              <w:rPr>
                <w:rFonts w:cs="Segoe UI"/>
                <w:szCs w:val="18"/>
              </w:rPr>
            </w:pPr>
            <w:r w:rsidRPr="0047183D">
              <w:rPr>
                <w:rFonts w:cs="Segoe UI"/>
                <w:szCs w:val="18"/>
              </w:rPr>
              <w:t xml:space="preserve">An </w:t>
            </w:r>
            <w:r w:rsidRPr="00903619">
              <w:rPr>
                <w:rFonts w:cs="Segoe UI"/>
                <w:szCs w:val="18"/>
              </w:rPr>
              <w:t>appeal</w:t>
            </w:r>
            <w:r w:rsidRPr="0047183D">
              <w:rPr>
                <w:rFonts w:cs="Segoe UI"/>
                <w:szCs w:val="18"/>
              </w:rP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bl>
    <w:p w14:paraId="2F108073" w14:textId="77777777" w:rsidR="007E6E8C" w:rsidRPr="0047183D" w:rsidRDefault="007E6E8C" w:rsidP="007E6E8C">
      <w:pPr>
        <w:pStyle w:val="Table"/>
        <w:rPr>
          <w:rFonts w:cs="Segoe UI"/>
          <w:sz w:val="10"/>
        </w:rPr>
      </w:pPr>
      <w:r w:rsidRPr="0047183D">
        <w:rPr>
          <w:rFonts w:cs="Segoe UI"/>
          <w:sz w:val="10"/>
        </w:rPr>
        <w:tab/>
      </w:r>
    </w:p>
    <w:p w14:paraId="271C8A3B" w14:textId="2C92E266" w:rsidR="007E6E8C" w:rsidRPr="0047183D" w:rsidRDefault="007E6E8C" w:rsidP="007E6E8C">
      <w:pPr>
        <w:pStyle w:val="Exclamationtext"/>
        <w:rPr>
          <w:rFonts w:cs="Segoe UI"/>
          <w:sz w:val="10"/>
        </w:rPr>
      </w:pP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603858" w:rsidRPr="0047183D" w14:paraId="531E66C1" w14:textId="77777777" w:rsidTr="00DA6E8C">
        <w:trPr>
          <w:trHeight w:val="351"/>
        </w:trPr>
        <w:tc>
          <w:tcPr>
            <w:tcW w:w="675" w:type="dxa"/>
            <w:shd w:val="clear" w:color="auto" w:fill="auto"/>
          </w:tcPr>
          <w:p w14:paraId="1AE34E54" w14:textId="77777777" w:rsidR="00603858" w:rsidRPr="0047183D" w:rsidRDefault="00603858" w:rsidP="00DA6E8C">
            <w:pPr>
              <w:pStyle w:val="Exclamationtext"/>
              <w:rPr>
                <w:rFonts w:cs="Segoe UI"/>
              </w:rPr>
            </w:pPr>
            <w:r w:rsidRPr="0047183D">
              <w:rPr>
                <w:rFonts w:cs="Segoe UI"/>
                <w:noProof/>
              </w:rPr>
              <w:drawing>
                <wp:inline distT="0" distB="0" distL="0" distR="0" wp14:anchorId="52B5A0FF" wp14:editId="7E9A32B9">
                  <wp:extent cx="247650" cy="243125"/>
                  <wp:effectExtent l="0" t="0" r="0" b="5080"/>
                  <wp:docPr id="168" name="Picture 168" descr="P6132C1T27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P6132C1T271#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shd w:val="clear" w:color="auto" w:fill="auto"/>
          </w:tcPr>
          <w:p w14:paraId="1D409EF2" w14:textId="259A1850" w:rsidR="00603858" w:rsidRPr="0047183D" w:rsidRDefault="00603858" w:rsidP="00DA6E8C">
            <w:pPr>
              <w:pStyle w:val="Exclamationtext"/>
              <w:rPr>
                <w:rFonts w:cs="Segoe UI"/>
              </w:rPr>
            </w:pPr>
            <w:r w:rsidRPr="0047183D">
              <w:rPr>
                <w:rFonts w:cs="Segoe UI"/>
              </w:rPr>
              <w:t xml:space="preserve">If you fail to file the internal appeal within </w:t>
            </w:r>
            <w:r w:rsidR="00E63EBE" w:rsidRPr="0047183D">
              <w:rPr>
                <w:rFonts w:cs="Segoe UI"/>
              </w:rPr>
              <w:t>the</w:t>
            </w:r>
            <w:r w:rsidRPr="0047183D">
              <w:rPr>
                <w:rFonts w:cs="Segoe UI"/>
              </w:rPr>
              <w:t xml:space="preserve"> timeframe</w:t>
            </w:r>
            <w:r w:rsidR="00E63EBE" w:rsidRPr="0047183D">
              <w:rPr>
                <w:rFonts w:cs="Segoe UI"/>
              </w:rPr>
              <w:t xml:space="preserve"> specified above</w:t>
            </w:r>
            <w:r w:rsidRPr="0047183D">
              <w:rPr>
                <w:rFonts w:cs="Segoe UI"/>
              </w:rPr>
              <w:t>, you will permanently lose your right to appeal the denied claim.</w:t>
            </w:r>
          </w:p>
        </w:tc>
      </w:tr>
    </w:tbl>
    <w:p w14:paraId="74553AA6" w14:textId="77777777" w:rsidR="007E6E8C" w:rsidRPr="0047183D" w:rsidRDefault="007E6E8C" w:rsidP="007E6E8C">
      <w:pPr>
        <w:pStyle w:val="Exclamationtext"/>
        <w:rPr>
          <w:rFonts w:cs="Segoe UI"/>
          <w:sz w:val="10"/>
        </w:rPr>
      </w:pPr>
      <w:r w:rsidRPr="0047183D">
        <w:rPr>
          <w:rFonts w:cs="Segoe UI"/>
          <w:sz w:val="10"/>
        </w:rPr>
        <w:tab/>
      </w:r>
    </w:p>
    <w:p w14:paraId="2EBAF28A"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internal review</w:t>
      </w:r>
    </w:p>
    <w:p w14:paraId="54F765D5" w14:textId="3D6FB583" w:rsidR="00603858" w:rsidRPr="0047183D" w:rsidRDefault="00603858" w:rsidP="00603858">
      <w:pPr>
        <w:rPr>
          <w:rFonts w:cs="Segoe UI"/>
        </w:rPr>
      </w:pPr>
      <w:r w:rsidRPr="0047183D">
        <w:rPr>
          <w:rFonts w:cs="Segoe UI"/>
        </w:rPr>
        <w:t xml:space="preserve">You must provide the following information as part of your oral or written appeal to </w:t>
      </w:r>
      <w:r w:rsidR="00AE0B2A" w:rsidRPr="0047183D">
        <w:rPr>
          <w:rFonts w:cs="Segoe UI"/>
        </w:rPr>
        <w:t xml:space="preserve">KFHPWA’s </w:t>
      </w:r>
      <w:r w:rsidRPr="0047183D">
        <w:rPr>
          <w:rFonts w:cs="Segoe UI"/>
        </w:rPr>
        <w:t xml:space="preserve">Member Appeals Department: </w:t>
      </w:r>
    </w:p>
    <w:p w14:paraId="320A8415" w14:textId="77777777" w:rsidR="00603858" w:rsidRPr="0047183D" w:rsidRDefault="00603858" w:rsidP="00603858">
      <w:pPr>
        <w:pStyle w:val="BulletLevel1"/>
        <w:rPr>
          <w:rFonts w:cs="Segoe UI"/>
        </w:rPr>
      </w:pPr>
      <w:r w:rsidRPr="0047183D">
        <w:rPr>
          <w:rFonts w:cs="Segoe UI"/>
        </w:rPr>
        <w:lastRenderedPageBreak/>
        <w:t xml:space="preserve">Your name </w:t>
      </w:r>
    </w:p>
    <w:p w14:paraId="5879DC17" w14:textId="3E198C25" w:rsidR="00603858" w:rsidRPr="0047183D" w:rsidRDefault="00603858" w:rsidP="00603858">
      <w:pPr>
        <w:pStyle w:val="BulletLevel1"/>
        <w:rPr>
          <w:rFonts w:cs="Segoe UI"/>
        </w:rPr>
      </w:pPr>
      <w:r w:rsidRPr="0047183D">
        <w:rPr>
          <w:rFonts w:cs="Segoe UI"/>
        </w:rPr>
        <w:t xml:space="preserve">Your </w:t>
      </w:r>
      <w:r w:rsidR="00AE0B2A" w:rsidRPr="0047183D">
        <w:rPr>
          <w:rFonts w:cs="Segoe UI"/>
        </w:rPr>
        <w:t xml:space="preserve">KFHPWA </w:t>
      </w:r>
      <w:r w:rsidRPr="0047183D">
        <w:rPr>
          <w:rFonts w:cs="Segoe UI"/>
        </w:rPr>
        <w:t xml:space="preserve">member number </w:t>
      </w:r>
    </w:p>
    <w:p w14:paraId="55FD3C9D" w14:textId="77777777" w:rsidR="00603858" w:rsidRPr="0047183D" w:rsidRDefault="00603858" w:rsidP="00603858">
      <w:pPr>
        <w:pStyle w:val="BulletLevel1"/>
        <w:rPr>
          <w:rFonts w:cs="Segoe UI"/>
        </w:rPr>
      </w:pPr>
      <w:r w:rsidRPr="0047183D">
        <w:rPr>
          <w:rFonts w:cs="Segoe UI"/>
        </w:rPr>
        <w:t xml:space="preserve">The name of this plan, and </w:t>
      </w:r>
    </w:p>
    <w:p w14:paraId="6F0B4034" w14:textId="77777777" w:rsidR="00603858" w:rsidRPr="0047183D" w:rsidRDefault="00603858" w:rsidP="00797117">
      <w:pPr>
        <w:pStyle w:val="BulletLevel1"/>
        <w:rPr>
          <w:rFonts w:cs="Segoe UI"/>
        </w:rPr>
      </w:pPr>
      <w:r w:rsidRPr="0047183D">
        <w:rPr>
          <w:rFonts w:cs="Segoe UI"/>
        </w:rPr>
        <w:t xml:space="preserve">A concise statement of why you disagree with the decision, including facts or theories supporting your claim </w:t>
      </w:r>
    </w:p>
    <w:p w14:paraId="1DAAFDAF" w14:textId="00A148B3" w:rsidR="00603858" w:rsidRPr="0047183D" w:rsidRDefault="00603858" w:rsidP="00603858">
      <w:pPr>
        <w:rPr>
          <w:rFonts w:cs="Segoe UI"/>
        </w:rPr>
      </w:pPr>
      <w:r w:rsidRPr="0047183D">
        <w:rPr>
          <w:rFonts w:cs="Segoe UI"/>
        </w:rPr>
        <w:t>Your written request may (but is not required to) include issues, comments, documents, and other records you want con</w:t>
      </w:r>
      <w:r w:rsidR="00FB24C7" w:rsidRPr="0047183D">
        <w:rPr>
          <w:rFonts w:cs="Segoe UI"/>
        </w:rPr>
        <w:t>sidered in the review.</w:t>
      </w:r>
    </w:p>
    <w:p w14:paraId="7E987B8E" w14:textId="61D53A3F" w:rsidR="007E6E8C" w:rsidRPr="0047183D" w:rsidRDefault="007E6E8C" w:rsidP="007E6E8C">
      <w:pPr>
        <w:pStyle w:val="Table"/>
        <w:keepNext/>
        <w:keepLines/>
        <w:rPr>
          <w:rFonts w:cs="Segoe UI"/>
          <w:sz w:val="10"/>
        </w:rPr>
      </w:pPr>
    </w:p>
    <w:tbl>
      <w:tblPr>
        <w:tblW w:w="9450" w:type="dxa"/>
        <w:tblInd w:w="11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40"/>
        <w:gridCol w:w="8910"/>
      </w:tblGrid>
      <w:tr w:rsidR="00603858" w:rsidRPr="0047183D" w14:paraId="0A7479DA" w14:textId="77777777" w:rsidTr="68AE9648">
        <w:trPr>
          <w:trHeight w:val="1026"/>
        </w:trPr>
        <w:tc>
          <w:tcPr>
            <w:tcW w:w="540" w:type="dxa"/>
            <w:shd w:val="clear" w:color="auto" w:fill="F2F2F2" w:themeFill="background1" w:themeFillShade="F2"/>
          </w:tcPr>
          <w:p w14:paraId="36F86E3E"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7AF9F0A4" wp14:editId="238D14A7">
                  <wp:extent cx="256032" cy="256032"/>
                  <wp:effectExtent l="0" t="0" r="0" b="0"/>
                  <wp:docPr id="169" name="Picture 169" descr="P6144C1T27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P6144C1T27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73AA11F8" w14:textId="2FEE5E58" w:rsidR="00603858" w:rsidRPr="0047183D" w:rsidRDefault="00603858" w:rsidP="00DA6E8C">
            <w:pPr>
              <w:pStyle w:val="Table"/>
              <w:keepNext/>
              <w:keepLines/>
              <w:rPr>
                <w:rFonts w:cs="Segoe UI"/>
              </w:rPr>
            </w:pPr>
            <w:r w:rsidRPr="0047183D">
              <w:rPr>
                <w:rFonts w:cs="Segoe UI"/>
              </w:rPr>
              <w:t xml:space="preserve">The appeal should be submitted to </w:t>
            </w:r>
            <w:r w:rsidR="00AE0B2A" w:rsidRPr="0047183D">
              <w:rPr>
                <w:rFonts w:cs="Segoe UI"/>
              </w:rPr>
              <w:t xml:space="preserve">KFHPWA </w:t>
            </w:r>
            <w:r w:rsidRPr="0047183D">
              <w:rPr>
                <w:rFonts w:cs="Segoe UI"/>
              </w:rPr>
              <w:t>at the following address:</w:t>
            </w:r>
          </w:p>
          <w:p w14:paraId="5E804D67" w14:textId="77777777" w:rsidR="00603858" w:rsidRPr="0047183D" w:rsidRDefault="00603858" w:rsidP="00DA6E8C">
            <w:pPr>
              <w:pStyle w:val="Table"/>
              <w:keepNext/>
              <w:keepLines/>
              <w:rPr>
                <w:rFonts w:cs="Segoe UI"/>
              </w:rPr>
            </w:pPr>
          </w:p>
          <w:p w14:paraId="7B26616D" w14:textId="5C51AAF9" w:rsidR="00603858" w:rsidRPr="0047183D" w:rsidRDefault="00AE0B2A" w:rsidP="00DA6E8C">
            <w:pPr>
              <w:pStyle w:val="Table"/>
              <w:keepNext/>
              <w:keepLines/>
              <w:rPr>
                <w:rFonts w:cs="Segoe UI"/>
              </w:rPr>
            </w:pPr>
            <w:r w:rsidRPr="0047183D">
              <w:rPr>
                <w:rFonts w:cs="Segoe UI"/>
              </w:rPr>
              <w:t>Kaiser Foundation Health Plan of Washington</w:t>
            </w:r>
            <w:r w:rsidR="00603858" w:rsidRPr="0047183D">
              <w:rPr>
                <w:rFonts w:cs="Segoe UI"/>
              </w:rPr>
              <w:br/>
              <w:t xml:space="preserve">Member Appeal Department, </w:t>
            </w:r>
            <w:r w:rsidR="00603858" w:rsidRPr="0047183D">
              <w:rPr>
                <w:rFonts w:cs="Segoe UI"/>
              </w:rPr>
              <w:br/>
              <w:t xml:space="preserve">PO Box 34593, </w:t>
            </w:r>
            <w:r w:rsidR="00603858" w:rsidRPr="0047183D">
              <w:rPr>
                <w:rFonts w:cs="Segoe UI"/>
              </w:rPr>
              <w:br/>
              <w:t>Seattle, WA 98124-1593</w:t>
            </w:r>
          </w:p>
        </w:tc>
      </w:tr>
    </w:tbl>
    <w:p w14:paraId="58B56A0E" w14:textId="77777777" w:rsidR="007E6E8C" w:rsidRPr="0047183D" w:rsidRDefault="007E6E8C" w:rsidP="007E6E8C">
      <w:pPr>
        <w:pStyle w:val="Table"/>
        <w:keepNext/>
        <w:keepLines/>
        <w:rPr>
          <w:rFonts w:cs="Segoe UI"/>
          <w:sz w:val="10"/>
        </w:rPr>
      </w:pPr>
      <w:r w:rsidRPr="0047183D">
        <w:rPr>
          <w:rFonts w:cs="Segoe UI"/>
          <w:sz w:val="10"/>
        </w:rPr>
        <w:tab/>
      </w:r>
    </w:p>
    <w:p w14:paraId="70111D97" w14:textId="26B99ABA" w:rsidR="00603858" w:rsidRPr="0047183D" w:rsidRDefault="00603858" w:rsidP="00603858">
      <w:pPr>
        <w:keepNext/>
        <w:keepLines/>
        <w:rPr>
          <w:rFonts w:cs="Segoe UI"/>
        </w:rPr>
      </w:pPr>
      <w:r w:rsidRPr="0047183D">
        <w:rPr>
          <w:rFonts w:cs="Segoe UI"/>
        </w:rPr>
        <w:t xml:space="preserve">You may, at your own expense, have an attorney or other representative act on your behalf. If you want to appoint someone to act for you in the appeals process (including your provider), you must submit a </w:t>
      </w:r>
      <w:r w:rsidRPr="0047183D">
        <w:rPr>
          <w:rFonts w:cs="Segoe UI"/>
          <w:bCs/>
        </w:rPr>
        <w:t>completed and signed</w:t>
      </w:r>
      <w:r w:rsidRPr="0047183D">
        <w:rPr>
          <w:rFonts w:cs="Segoe UI"/>
        </w:rPr>
        <w:t xml:space="preserve"> </w:t>
      </w:r>
      <w:hyperlink r:id="rId148" w:history="1">
        <w:r w:rsidR="00AE0B2A" w:rsidRPr="0047183D">
          <w:rPr>
            <w:rStyle w:val="Hyperlink"/>
            <w:rFonts w:cs="Segoe UI"/>
            <w:szCs w:val="22"/>
          </w:rPr>
          <w:t xml:space="preserve">KFHPWA </w:t>
        </w:r>
        <w:r w:rsidRPr="0047183D">
          <w:rPr>
            <w:rStyle w:val="Hyperlink"/>
            <w:rFonts w:cs="Segoe UI"/>
            <w:szCs w:val="22"/>
          </w:rPr>
          <w:t>Appointment of Representative form</w:t>
        </w:r>
      </w:hyperlink>
      <w:r w:rsidRPr="0047183D">
        <w:rPr>
          <w:rFonts w:cs="Segoe UI"/>
        </w:rPr>
        <w:t xml:space="preserve"> with your written internal appeals request to the address above.</w:t>
      </w:r>
    </w:p>
    <w:p w14:paraId="5BA90FAF" w14:textId="4B63B5E6" w:rsidR="00603858" w:rsidRPr="0047183D" w:rsidRDefault="00603858" w:rsidP="00603858">
      <w:pPr>
        <w:rPr>
          <w:rFonts w:cs="Segoe UI"/>
        </w:rPr>
      </w:pPr>
      <w:r w:rsidRPr="0047183D">
        <w:rPr>
          <w:rFonts w:cs="Segoe UI"/>
        </w:rPr>
        <w:t xml:space="preserve">In the case of an urgent care claim, you may submit your appeal request orally or in writing and all necessary information may be transmitted between you and the plan by telephone, facsimile or other similarly expeditious method. If your provider believes your situation is urgent as defined under law and so notifies </w:t>
      </w:r>
      <w:r w:rsidR="00AB1F92" w:rsidRPr="0047183D">
        <w:rPr>
          <w:rFonts w:cs="Segoe UI"/>
        </w:rPr>
        <w:t>KFHPWA</w:t>
      </w:r>
      <w:r w:rsidRPr="0047183D">
        <w:rPr>
          <w:rFonts w:cs="Segoe UI"/>
        </w:rPr>
        <w:t>, your appeal will be conducted on an expedited basis. Notification will be furnished to you as soon as possible, but not later than 72 hours after receipt of the expedited appeal. Your appeal should clearly indicate your request for an expedited appeal.</w:t>
      </w:r>
    </w:p>
    <w:p w14:paraId="7FCB80B7" w14:textId="4405108F" w:rsidR="00603858" w:rsidRPr="0047183D" w:rsidRDefault="00603858" w:rsidP="00603858">
      <w:pPr>
        <w:rPr>
          <w:rFonts w:cs="Segoe UI"/>
        </w:rPr>
      </w:pPr>
      <w:r w:rsidRPr="0047183D">
        <w:rPr>
          <w:rFonts w:cs="Segoe UI"/>
        </w:rPr>
        <w:t xml:space="preserve">You may also begin an external review at the same time as the internal appeals process if this is an urgent care situation or you are in an ongoing course of treatment. To request this step, you must call Member Appeals. The external review agency is not legally affiliated or controlled by </w:t>
      </w:r>
      <w:r w:rsidR="00AB1F92" w:rsidRPr="0047183D">
        <w:rPr>
          <w:rFonts w:cs="Segoe UI"/>
        </w:rPr>
        <w:t>KFHPWA</w:t>
      </w:r>
      <w:r w:rsidRPr="0047183D">
        <w:rPr>
          <w:rFonts w:cs="Segoe UI"/>
        </w:rPr>
        <w:t>. The external review agency decision is final and is generally binding upon the Plan.</w:t>
      </w:r>
    </w:p>
    <w:p w14:paraId="78810001" w14:textId="77777777" w:rsidR="007E6E8C" w:rsidRPr="0047183D" w:rsidRDefault="007E6E8C" w:rsidP="007E6E8C">
      <w:pPr>
        <w:pStyle w:val="AdjParagraph"/>
        <w:rPr>
          <w:rFonts w:cs="Segoe UI"/>
        </w:rPr>
      </w:pPr>
      <w:r w:rsidRPr="0047183D">
        <w:rPr>
          <w:rFonts w:cs="Segoe UI"/>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5413EB98" w14:textId="77777777" w:rsidTr="68AE9648">
        <w:trPr>
          <w:trHeight w:val="576"/>
        </w:trPr>
        <w:tc>
          <w:tcPr>
            <w:tcW w:w="657" w:type="dxa"/>
            <w:shd w:val="clear" w:color="auto" w:fill="F2F2F2" w:themeFill="background1" w:themeFillShade="F2"/>
          </w:tcPr>
          <w:p w14:paraId="2F9E94FA"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2FAEE5CD" wp14:editId="3B2F6045">
                  <wp:extent cx="256032" cy="256032"/>
                  <wp:effectExtent l="0" t="0" r="0" b="0"/>
                  <wp:docPr id="170" name="Picture 170" descr="P6154C1T27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P6154C1T27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71C600A7" w14:textId="63A30D17" w:rsidR="00603858" w:rsidRPr="0047183D" w:rsidRDefault="00603858" w:rsidP="00AD4B0E">
            <w:pPr>
              <w:pStyle w:val="Table"/>
              <w:rPr>
                <w:rFonts w:cs="Segoe UI"/>
              </w:rPr>
            </w:pPr>
            <w:r w:rsidRPr="0047183D">
              <w:rPr>
                <w:rFonts w:cs="Segoe UI"/>
              </w:rPr>
              <w:t xml:space="preserve">To file an urgent care appeal request, you may call </w:t>
            </w:r>
            <w:r w:rsidR="00AB1F92" w:rsidRPr="0047183D">
              <w:rPr>
                <w:rFonts w:cs="Segoe UI"/>
              </w:rPr>
              <w:t xml:space="preserve">KFHPWA </w:t>
            </w:r>
            <w:r w:rsidRPr="0047183D">
              <w:rPr>
                <w:rFonts w:cs="Segoe UI"/>
              </w:rPr>
              <w:t xml:space="preserve">directly at </w:t>
            </w:r>
            <w:r w:rsidR="00AD4B0E" w:rsidRPr="0047183D">
              <w:rPr>
                <w:rFonts w:cs="Segoe UI"/>
              </w:rPr>
              <w:t>(</w:t>
            </w:r>
            <w:r w:rsidRPr="0047183D">
              <w:rPr>
                <w:rFonts w:cs="Segoe UI"/>
              </w:rPr>
              <w:t>866</w:t>
            </w:r>
            <w:r w:rsidR="00AD4B0E" w:rsidRPr="0047183D">
              <w:rPr>
                <w:rFonts w:cs="Segoe UI"/>
              </w:rPr>
              <w:t xml:space="preserve">) </w:t>
            </w:r>
            <w:r w:rsidRPr="0047183D">
              <w:rPr>
                <w:rFonts w:cs="Segoe UI"/>
              </w:rPr>
              <w:t xml:space="preserve">458-5479 or you may fax a request to </w:t>
            </w:r>
            <w:r w:rsidR="00AD4B0E" w:rsidRPr="0047183D">
              <w:rPr>
                <w:rFonts w:cs="Segoe UI"/>
              </w:rPr>
              <w:t>(</w:t>
            </w:r>
            <w:r w:rsidRPr="0047183D">
              <w:rPr>
                <w:rFonts w:cs="Segoe UI"/>
              </w:rPr>
              <w:t>206</w:t>
            </w:r>
            <w:r w:rsidR="00AD4B0E" w:rsidRPr="0047183D">
              <w:rPr>
                <w:rFonts w:cs="Segoe UI"/>
              </w:rPr>
              <w:t xml:space="preserve">) </w:t>
            </w:r>
            <w:r w:rsidR="000F6D28" w:rsidRPr="0047183D">
              <w:rPr>
                <w:rFonts w:cs="Segoe UI"/>
              </w:rPr>
              <w:t>630</w:t>
            </w:r>
            <w:r w:rsidRPr="0047183D">
              <w:rPr>
                <w:rFonts w:cs="Segoe UI"/>
              </w:rPr>
              <w:t>-</w:t>
            </w:r>
            <w:r w:rsidR="000F6D28" w:rsidRPr="0047183D">
              <w:rPr>
                <w:rFonts w:cs="Segoe UI"/>
              </w:rPr>
              <w:t>1859</w:t>
            </w:r>
            <w:r w:rsidRPr="0047183D">
              <w:rPr>
                <w:rFonts w:cs="Segoe UI"/>
              </w:rPr>
              <w:t>.</w:t>
            </w:r>
          </w:p>
        </w:tc>
      </w:tr>
    </w:tbl>
    <w:p w14:paraId="54D2F70E" w14:textId="77777777" w:rsidR="007E6E8C" w:rsidRPr="0047183D" w:rsidRDefault="007E6E8C" w:rsidP="007E6E8C">
      <w:pPr>
        <w:pStyle w:val="Table"/>
        <w:keepNext/>
        <w:keepLines/>
        <w:rPr>
          <w:rFonts w:cs="Segoe UI"/>
          <w:sz w:val="10"/>
        </w:rPr>
      </w:pPr>
      <w:r w:rsidRPr="0047183D">
        <w:rPr>
          <w:rFonts w:cs="Segoe UI"/>
          <w:sz w:val="10"/>
        </w:rPr>
        <w:tab/>
      </w:r>
    </w:p>
    <w:p w14:paraId="1D6BB9A6" w14:textId="77777777" w:rsidR="00603858" w:rsidRPr="00903619" w:rsidRDefault="00603858" w:rsidP="00603858">
      <w:pPr>
        <w:pStyle w:val="Heading5"/>
        <w:rPr>
          <w:rFonts w:ascii="Segoe UI" w:hAnsi="Segoe UI" w:cs="Segoe UI"/>
        </w:rPr>
      </w:pPr>
      <w:r w:rsidRPr="00903619">
        <w:rPr>
          <w:rFonts w:ascii="Segoe UI" w:hAnsi="Segoe UI" w:cs="Segoe UI"/>
        </w:rPr>
        <w:t>Internal review and timeframe</w:t>
      </w:r>
    </w:p>
    <w:p w14:paraId="48BDCAE1" w14:textId="71E66897" w:rsidR="00603858" w:rsidRPr="0047183D" w:rsidRDefault="00603858" w:rsidP="00603858">
      <w:pPr>
        <w:rPr>
          <w:rFonts w:cs="Segoe UI"/>
        </w:rPr>
      </w:pPr>
      <w:r w:rsidRPr="0047183D">
        <w:rPr>
          <w:rFonts w:cs="Segoe UI"/>
        </w:rPr>
        <w:t xml:space="preserve">All of the information you submit will be taken into account on appeal, even if it was not reviewed as part of the initial decision. You may ask to examine or receive free copies of all pertinent Plan documents, records, and other information relevant to your claim by asking </w:t>
      </w:r>
      <w:r w:rsidR="000F6D28" w:rsidRPr="0047183D">
        <w:rPr>
          <w:rFonts w:cs="Segoe UI"/>
        </w:rPr>
        <w:t>KFHPWA</w:t>
      </w:r>
      <w:r w:rsidRPr="0047183D">
        <w:rPr>
          <w:rFonts w:cs="Segoe UI"/>
        </w:rPr>
        <w:t xml:space="preserve">. </w:t>
      </w:r>
    </w:p>
    <w:p w14:paraId="341CEEB5" w14:textId="77777777" w:rsidR="00603858" w:rsidRPr="0047183D" w:rsidRDefault="00603858" w:rsidP="00603858">
      <w:pPr>
        <w:rPr>
          <w:rFonts w:cs="Segoe UI"/>
        </w:rPr>
      </w:pPr>
      <w:r w:rsidRPr="0047183D">
        <w:rPr>
          <w:rFonts w:cs="Segoe UI"/>
        </w:rP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443AF479" w14:textId="2671C93B" w:rsidR="00B55C82" w:rsidRPr="0047183D" w:rsidRDefault="00B55C82" w:rsidP="00603858">
      <w:pPr>
        <w:rPr>
          <w:rFonts w:cs="Segoe UI"/>
        </w:rPr>
      </w:pPr>
      <w:r w:rsidRPr="0047183D">
        <w:rPr>
          <w:rFonts w:cs="Segoe UI"/>
        </w:rPr>
        <w:lastRenderedPageBreak/>
        <w:t xml:space="preserve">In the event any new or additional information (evidence) is considered, relied on or generated by </w:t>
      </w:r>
      <w:r w:rsidR="000F6D28" w:rsidRPr="0047183D">
        <w:rPr>
          <w:rFonts w:cs="Segoe UI"/>
        </w:rPr>
        <w:t>KFHPWA</w:t>
      </w:r>
      <w:r w:rsidRPr="0047183D">
        <w:rPr>
          <w:rFonts w:cs="Segoe UI"/>
        </w:rPr>
        <w:t xml:space="preserve"> in connection with your appeal, </w:t>
      </w:r>
      <w:r w:rsidR="000F6D28" w:rsidRPr="0047183D">
        <w:rPr>
          <w:rFonts w:cs="Segoe UI"/>
        </w:rPr>
        <w:t xml:space="preserve">KFHPWA </w:t>
      </w:r>
      <w:r w:rsidRPr="0047183D">
        <w:rPr>
          <w:rFonts w:cs="Segoe UI"/>
        </w:rPr>
        <w:t xml:space="preserve">will provide this information to you as soon as possible and sufficiently in advance of the decision so that you will have an opportunity to respond.  Also, if any new or additional rationale is considered by </w:t>
      </w:r>
      <w:r w:rsidR="000F6D28" w:rsidRPr="0047183D">
        <w:rPr>
          <w:rFonts w:cs="Segoe UI"/>
        </w:rPr>
        <w:t>KFHPWA</w:t>
      </w:r>
      <w:r w:rsidRPr="0047183D">
        <w:rPr>
          <w:rFonts w:cs="Segoe UI"/>
        </w:rPr>
        <w:t xml:space="preserve">, </w:t>
      </w:r>
      <w:r w:rsidR="000F6D28" w:rsidRPr="0047183D">
        <w:rPr>
          <w:rFonts w:cs="Segoe UI"/>
        </w:rPr>
        <w:t xml:space="preserve">KFHPWA </w:t>
      </w:r>
      <w:r w:rsidRPr="0047183D">
        <w:rPr>
          <w:rFonts w:cs="Segoe UI"/>
        </w:rPr>
        <w:t xml:space="preserve">will provide the rationale to you as soon as possible and sufficiently in advance of the decision so that that you will have an opportunity to respond.  </w:t>
      </w:r>
    </w:p>
    <w:p w14:paraId="54FE6ED8" w14:textId="77777777" w:rsidR="00603858" w:rsidRPr="0047183D" w:rsidRDefault="00603858" w:rsidP="00603858">
      <w:pPr>
        <w:rPr>
          <w:rFonts w:cs="Segoe UI"/>
        </w:rPr>
      </w:pPr>
      <w:r w:rsidRPr="0047183D">
        <w:rPr>
          <w:rFonts w:cs="Segoe UI"/>
        </w:rPr>
        <w:t>If the claim is a post-service claim, you will receive a decision within a reasonable period of time, but not later than 60 days after receipt of your appeal request.</w:t>
      </w:r>
    </w:p>
    <w:p w14:paraId="3FEF2D2F" w14:textId="77777777" w:rsidR="00603858" w:rsidRPr="0047183D" w:rsidRDefault="00603858" w:rsidP="00603858">
      <w:pPr>
        <w:rPr>
          <w:rFonts w:cs="Segoe UI"/>
        </w:rPr>
      </w:pPr>
      <w:r w:rsidRPr="0047183D">
        <w:rPr>
          <w:rFonts w:cs="Segoe UI"/>
        </w:rPr>
        <w:t>If the claim is a pre-service claim, you will receive a decision within a reasonable period of time, but not later than 30 days after receipt of your appeal request.</w:t>
      </w:r>
    </w:p>
    <w:p w14:paraId="55A5404F" w14:textId="77777777" w:rsidR="00603858" w:rsidRPr="00903619" w:rsidRDefault="00603858" w:rsidP="00603858">
      <w:pPr>
        <w:pStyle w:val="Heading5"/>
        <w:rPr>
          <w:rFonts w:ascii="Segoe UI" w:hAnsi="Segoe UI" w:cs="Segoe UI"/>
        </w:rPr>
      </w:pPr>
      <w:r w:rsidRPr="00903619">
        <w:rPr>
          <w:rFonts w:ascii="Segoe UI" w:hAnsi="Segoe UI" w:cs="Segoe UI"/>
        </w:rPr>
        <w:t>Denied appeal notice</w:t>
      </w:r>
    </w:p>
    <w:p w14:paraId="3FA1078B" w14:textId="77777777" w:rsidR="00603858" w:rsidRPr="0047183D" w:rsidRDefault="00603858" w:rsidP="00603858">
      <w:pPr>
        <w:rPr>
          <w:rFonts w:cs="Segoe UI"/>
        </w:rPr>
      </w:pPr>
      <w:r w:rsidRPr="0047183D">
        <w:rPr>
          <w:rFonts w:cs="Segoe UI"/>
        </w:rPr>
        <w:t>If the previous denial is upheld in whole or in part, the notice of the decision on appeal will specify:</w:t>
      </w:r>
    </w:p>
    <w:p w14:paraId="1FAB281B" w14:textId="77777777" w:rsidR="00603858" w:rsidRPr="0047183D" w:rsidRDefault="00603858" w:rsidP="00603858">
      <w:pPr>
        <w:pStyle w:val="BulletLevel1"/>
        <w:rPr>
          <w:rFonts w:cs="Segoe UI"/>
        </w:rPr>
      </w:pPr>
      <w:r w:rsidRPr="0047183D">
        <w:rPr>
          <w:rFonts w:cs="Segoe UI"/>
        </w:rPr>
        <w:t xml:space="preserve">The reasons for the denial </w:t>
      </w:r>
    </w:p>
    <w:p w14:paraId="042E47AA" w14:textId="77777777" w:rsidR="00603858" w:rsidRPr="0047183D" w:rsidRDefault="00603858" w:rsidP="00603858">
      <w:pPr>
        <w:pStyle w:val="BulletLevel1"/>
        <w:rPr>
          <w:rFonts w:cs="Segoe UI"/>
        </w:rPr>
      </w:pPr>
      <w:r w:rsidRPr="0047183D">
        <w:rPr>
          <w:rFonts w:cs="Segoe UI"/>
        </w:rPr>
        <w:t xml:space="preserve">The Plan provisions on which the denial is based </w:t>
      </w:r>
    </w:p>
    <w:p w14:paraId="7E7FEC8B" w14:textId="77777777" w:rsidR="00603858" w:rsidRPr="0047183D" w:rsidRDefault="00603858" w:rsidP="00603858">
      <w:pPr>
        <w:pStyle w:val="BulletLevel1"/>
        <w:rPr>
          <w:rFonts w:cs="Segoe UI"/>
        </w:rPr>
      </w:pPr>
      <w:r w:rsidRPr="0047183D">
        <w:rPr>
          <w:rFonts w:cs="Segoe UI"/>
        </w:rPr>
        <w:t xml:space="preserve">A contact point through which the member may review or receive free copies of any documents, records or other information relevant to your claim for benefits </w:t>
      </w:r>
    </w:p>
    <w:p w14:paraId="0CA27BA6" w14:textId="77777777" w:rsidR="00603858" w:rsidRPr="0047183D" w:rsidRDefault="00603858" w:rsidP="00603858">
      <w:pPr>
        <w:pStyle w:val="BulletLevel1"/>
        <w:rPr>
          <w:rFonts w:cs="Segoe UI"/>
        </w:rPr>
      </w:pPr>
      <w:r w:rsidRPr="0047183D">
        <w:rPr>
          <w:rFonts w:cs="Segoe UI"/>
        </w:rPr>
        <w:t xml:space="preserve">A statement of your right to bring a civil action under ERISA 502(a) following an adverse benefit determination upon the conclusion of your appeal </w:t>
      </w:r>
    </w:p>
    <w:p w14:paraId="506E3930" w14:textId="77777777" w:rsidR="00603858" w:rsidRPr="0047183D" w:rsidRDefault="00603858" w:rsidP="00603858">
      <w:pPr>
        <w:pStyle w:val="BulletLevel1"/>
        <w:rPr>
          <w:rFonts w:cs="Segoe UI"/>
        </w:rPr>
      </w:pPr>
      <w:r w:rsidRPr="0047183D">
        <w:rPr>
          <w:rFonts w:cs="Segoe UI"/>
        </w:rPr>
        <w:t xml:space="preserve">A statement regarding any internal rule, guideline, protocol or other criterion that was relied upon in making the adverse determination (a copy of which will be provided free upon request) </w:t>
      </w:r>
    </w:p>
    <w:p w14:paraId="2F94D4E2" w14:textId="77777777" w:rsidR="00603858" w:rsidRPr="0047183D" w:rsidRDefault="00603858" w:rsidP="00797117">
      <w:pPr>
        <w:pStyle w:val="BulletLevel1"/>
        <w:rPr>
          <w:rFonts w:cs="Segoe UI"/>
        </w:rPr>
      </w:pPr>
      <w:r w:rsidRPr="0047183D">
        <w:rPr>
          <w:rFonts w:cs="Segoe UI"/>
        </w:rPr>
        <w:t>If the denial is based on a medical necessity or experimental treatment or similar exclusion or limit, an explanation of the scientific or clinical judgment that led to this determination (a copy of which will be provided free upon request)</w:t>
      </w:r>
    </w:p>
    <w:p w14:paraId="7BB7B1E6" w14:textId="77777777" w:rsidR="00603858" w:rsidRPr="0047183D" w:rsidRDefault="00603858" w:rsidP="00603858">
      <w:pPr>
        <w:rPr>
          <w:rFonts w:cs="Segoe UI"/>
        </w:rPr>
      </w:pPr>
      <w:r w:rsidRPr="0047183D">
        <w:rPr>
          <w:rFonts w:cs="Segoe UI"/>
        </w:rPr>
        <w:t>For medical and transplant benefits, the denial will also include:</w:t>
      </w:r>
    </w:p>
    <w:p w14:paraId="5130AF8D" w14:textId="77777777" w:rsidR="00603858" w:rsidRPr="0047183D" w:rsidRDefault="00603858" w:rsidP="00603858">
      <w:pPr>
        <w:pStyle w:val="BulletLevel1"/>
        <w:rPr>
          <w:rFonts w:cs="Segoe UI"/>
        </w:rPr>
      </w:pPr>
      <w:r w:rsidRPr="0047183D">
        <w:rPr>
          <w:rFonts w:cs="Segoe UI"/>
        </w:rPr>
        <w:t>Information sufficient to identify the claim involved, including the date of service, health care provider and claim amount, if applicable</w:t>
      </w:r>
    </w:p>
    <w:p w14:paraId="53CB9CBF" w14:textId="77777777" w:rsidR="00603858" w:rsidRPr="0047183D" w:rsidRDefault="00603858" w:rsidP="00603858">
      <w:pPr>
        <w:pStyle w:val="BulletLevel1"/>
        <w:rPr>
          <w:rFonts w:cs="Segoe UI"/>
        </w:rPr>
      </w:pPr>
      <w:r w:rsidRPr="0047183D">
        <w:rPr>
          <w:rFonts w:cs="Segoe UI"/>
        </w:rPr>
        <w:t>The denial code and its meaning</w:t>
      </w:r>
    </w:p>
    <w:p w14:paraId="45493423" w14:textId="77777777" w:rsidR="00603858" w:rsidRPr="0047183D" w:rsidRDefault="00603858" w:rsidP="00603858">
      <w:pPr>
        <w:pStyle w:val="BulletLevel1"/>
        <w:rPr>
          <w:rFonts w:cs="Segoe UI"/>
        </w:rPr>
      </w:pPr>
      <w:r w:rsidRPr="0047183D">
        <w:rPr>
          <w:rFonts w:cs="Segoe UI"/>
        </w:rPr>
        <w:t>A description of the Plan's standard for denying the claim</w:t>
      </w:r>
    </w:p>
    <w:p w14:paraId="2461FA02" w14:textId="77777777" w:rsidR="00603858" w:rsidRPr="0047183D" w:rsidRDefault="00603858" w:rsidP="00603858">
      <w:pPr>
        <w:pStyle w:val="BulletLevel1"/>
        <w:rPr>
          <w:rFonts w:cs="Segoe UI"/>
        </w:rPr>
      </w:pPr>
      <w:r w:rsidRPr="0047183D">
        <w:rPr>
          <w:rFonts w:cs="Segoe UI"/>
        </w:rPr>
        <w:t>Information regarding available internal and external appeals, including how to initiate an appeal; and</w:t>
      </w:r>
    </w:p>
    <w:p w14:paraId="5DC0E9A7" w14:textId="1193A434" w:rsidR="00603858" w:rsidRPr="0047183D" w:rsidRDefault="00603858" w:rsidP="00797117">
      <w:pPr>
        <w:pStyle w:val="BulletLevel1"/>
        <w:rPr>
          <w:rFonts w:cs="Segoe UI"/>
        </w:rPr>
      </w:pPr>
      <w:r w:rsidRPr="0047183D">
        <w:rPr>
          <w:rFonts w:cs="Segoe UI"/>
        </w:rPr>
        <w:t xml:space="preserve">Contact information for </w:t>
      </w:r>
      <w:r w:rsidR="000F6D28" w:rsidRPr="0047183D">
        <w:rPr>
          <w:rFonts w:cs="Segoe UI"/>
        </w:rPr>
        <w:t xml:space="preserve">Kaiser Permanente Member Services </w:t>
      </w:r>
      <w:r w:rsidRPr="0047183D">
        <w:rPr>
          <w:rFonts w:cs="Segoe UI"/>
        </w:rPr>
        <w:t xml:space="preserve">or the Employee Benefits Security Administration (EBSA) of the U.S. Department of Labor to assist members with the internal and external appeals process </w:t>
      </w:r>
    </w:p>
    <w:p w14:paraId="4CD09E15" w14:textId="4BA56D67" w:rsidR="00603858" w:rsidRPr="0047183D" w:rsidRDefault="00603858" w:rsidP="000F6D28">
      <w:pPr>
        <w:tabs>
          <w:tab w:val="left" w:pos="2610"/>
        </w:tabs>
        <w:rPr>
          <w:rFonts w:cs="Segoe UI"/>
        </w:rPr>
      </w:pPr>
      <w:r w:rsidRPr="0047183D">
        <w:rPr>
          <w:rFonts w:cs="Segoe UI"/>
        </w:rPr>
        <w:t xml:space="preserve">If </w:t>
      </w:r>
      <w:r w:rsidR="000F6D28" w:rsidRPr="0047183D">
        <w:rPr>
          <w:rFonts w:cs="Segoe UI"/>
        </w:rPr>
        <w:t xml:space="preserve">KFHPWA </w:t>
      </w:r>
      <w:r w:rsidRPr="0047183D">
        <w:rPr>
          <w:rFonts w:cs="Segoe UI"/>
        </w:rPr>
        <w:t>fails to grant or reject your request within the applicable required timeframe, you may proceed as if the claim had been rejected.</w:t>
      </w:r>
    </w:p>
    <w:p w14:paraId="7A4D737A" w14:textId="77777777" w:rsidR="00603858" w:rsidRPr="00903619" w:rsidRDefault="00603858" w:rsidP="00603858">
      <w:pPr>
        <w:pStyle w:val="Heading4"/>
        <w:rPr>
          <w:rFonts w:ascii="Segoe UI" w:hAnsi="Segoe UI" w:cs="Segoe UI"/>
        </w:rPr>
      </w:pPr>
      <w:r w:rsidRPr="00903619">
        <w:rPr>
          <w:rFonts w:ascii="Segoe UI" w:hAnsi="Segoe UI" w:cs="Segoe UI"/>
        </w:rPr>
        <w:t>Appeal for external review</w:t>
      </w:r>
    </w:p>
    <w:p w14:paraId="08540616" w14:textId="082275C1" w:rsidR="00603858" w:rsidRPr="0047183D" w:rsidRDefault="00773963" w:rsidP="00603858">
      <w:pPr>
        <w:rPr>
          <w:rFonts w:cs="Segoe UI"/>
        </w:rPr>
      </w:pPr>
      <w:r w:rsidRPr="0047183D">
        <w:rPr>
          <w:rFonts w:cs="Segoe UI"/>
        </w:rPr>
        <w:t>If you are not satisfied with the final internal denial of your claim, you may request an external review by an independent review organization (IRO) if that denial constitutes a rescission of coverage or is based on medical judgment including:</w:t>
      </w:r>
    </w:p>
    <w:p w14:paraId="1A7A29B9" w14:textId="77777777" w:rsidR="00603858" w:rsidRPr="0047183D" w:rsidRDefault="00603858" w:rsidP="00603858">
      <w:pPr>
        <w:pStyle w:val="BulletLevel1"/>
        <w:rPr>
          <w:rFonts w:cs="Segoe UI"/>
        </w:rPr>
      </w:pPr>
      <w:r w:rsidRPr="0047183D">
        <w:rPr>
          <w:rFonts w:cs="Segoe UI"/>
        </w:rPr>
        <w:lastRenderedPageBreak/>
        <w:t>Requirements for medical necessity, appropriateness, health care setting, level of care or effectiveness of a covered benefit</w:t>
      </w:r>
    </w:p>
    <w:p w14:paraId="5B9F6CBB" w14:textId="27B4FC7B" w:rsidR="00603858" w:rsidRPr="0047183D" w:rsidRDefault="00603858" w:rsidP="00797117">
      <w:pPr>
        <w:pStyle w:val="BulletLevel1"/>
        <w:rPr>
          <w:rFonts w:cs="Segoe UI"/>
        </w:rPr>
      </w:pPr>
      <w:r w:rsidRPr="0047183D">
        <w:rPr>
          <w:rFonts w:cs="Segoe UI"/>
        </w:rPr>
        <w:t xml:space="preserve">A determination that a treatment is </w:t>
      </w:r>
      <w:r w:rsidR="00FB24C7" w:rsidRPr="0047183D">
        <w:rPr>
          <w:rFonts w:cs="Segoe UI"/>
        </w:rPr>
        <w:t>experimental or investigational</w:t>
      </w:r>
    </w:p>
    <w:p w14:paraId="3AA98116" w14:textId="46F93DA7" w:rsidR="007E6E8C" w:rsidRPr="0047183D" w:rsidRDefault="007E6E8C" w:rsidP="007E6E8C">
      <w:pPr>
        <w:pStyle w:val="Table"/>
        <w:rPr>
          <w:rFonts w:cs="Segoe UI"/>
          <w:sz w:val="10"/>
        </w:rPr>
      </w:pPr>
    </w:p>
    <w:tbl>
      <w:tblPr>
        <w:tblW w:w="0" w:type="auto"/>
        <w:tblLayout w:type="fixed"/>
        <w:tblCellMar>
          <w:left w:w="115" w:type="dxa"/>
          <w:right w:w="115" w:type="dxa"/>
        </w:tblCellMar>
        <w:tblLook w:val="04A0" w:firstRow="1" w:lastRow="0" w:firstColumn="1" w:lastColumn="0" w:noHBand="0" w:noVBand="1"/>
      </w:tblPr>
      <w:tblGrid>
        <w:gridCol w:w="685"/>
        <w:gridCol w:w="8873"/>
      </w:tblGrid>
      <w:tr w:rsidR="00603858" w:rsidRPr="0047183D" w14:paraId="04EE2A19" w14:textId="77777777" w:rsidTr="056C760B">
        <w:trPr>
          <w:trHeight w:val="485"/>
        </w:trPr>
        <w:tc>
          <w:tcPr>
            <w:tcW w:w="685" w:type="dxa"/>
            <w:tcBorders>
              <w:top w:val="single" w:sz="4" w:space="0" w:color="ED7D31" w:themeColor="accent2"/>
              <w:bottom w:val="single" w:sz="4" w:space="0" w:color="ED7D31" w:themeColor="accent2"/>
            </w:tcBorders>
            <w:hideMark/>
          </w:tcPr>
          <w:p w14:paraId="55731BC6" w14:textId="45C8C138" w:rsidR="00603858" w:rsidRPr="0047183D" w:rsidRDefault="5DA9DE46" w:rsidP="00DA6E8C">
            <w:pPr>
              <w:pStyle w:val="Table"/>
              <w:keepNext/>
              <w:keepLines/>
              <w:jc w:val="both"/>
              <w:rPr>
                <w:rFonts w:cs="Segoe UI"/>
              </w:rPr>
            </w:pPr>
            <w:r w:rsidRPr="0047183D">
              <w:rPr>
                <w:rFonts w:cs="Segoe UI"/>
                <w:noProof/>
              </w:rPr>
              <w:drawing>
                <wp:inline distT="0" distB="0" distL="0" distR="0" wp14:anchorId="5AF61180" wp14:editId="36D241B4">
                  <wp:extent cx="265430" cy="255905"/>
                  <wp:effectExtent l="0" t="0" r="1270" b="0"/>
                  <wp:docPr id="171" name="Picture 171" descr="P6184C1T27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P6184C1T274#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3BFD713E" w14:textId="77777777" w:rsidR="00603858" w:rsidRPr="0047183D" w:rsidRDefault="00603858" w:rsidP="00DA6E8C">
            <w:pPr>
              <w:keepNext/>
              <w:keepLines/>
              <w:spacing w:before="40" w:after="40"/>
              <w:rPr>
                <w:rFonts w:cs="Segoe UI"/>
                <w:sz w:val="18"/>
                <w:szCs w:val="18"/>
              </w:rPr>
            </w:pPr>
            <w:r w:rsidRPr="0047183D">
              <w:rPr>
                <w:rFonts w:cs="Segoe UI"/>
                <w:sz w:val="18"/>
              </w:rPr>
              <w:t xml:space="preserve">An </w:t>
            </w:r>
            <w:r w:rsidRPr="0047183D">
              <w:rPr>
                <w:rFonts w:cs="Segoe UI"/>
                <w:b/>
                <w:sz w:val="18"/>
              </w:rPr>
              <w:t>independent review organization (IRO)</w:t>
            </w:r>
            <w:r w:rsidRPr="0047183D">
              <w:rPr>
                <w:rFonts w:cs="Segoe UI"/>
                <w:sz w:val="18"/>
              </w:rPr>
              <w:t xml:space="preserve"> is an independent organization of medical experts who are qualified to review medical and other relevant information.</w:t>
            </w:r>
          </w:p>
        </w:tc>
      </w:tr>
    </w:tbl>
    <w:p w14:paraId="667979CA" w14:textId="77777777" w:rsidR="007E6E8C" w:rsidRPr="0047183D" w:rsidRDefault="007E6E8C" w:rsidP="007E6E8C">
      <w:pPr>
        <w:pStyle w:val="Table"/>
        <w:rPr>
          <w:rFonts w:cs="Segoe UI"/>
          <w:sz w:val="10"/>
        </w:rPr>
      </w:pPr>
      <w:r w:rsidRPr="0047183D">
        <w:rPr>
          <w:rFonts w:cs="Segoe UI"/>
          <w:noProof/>
          <w:sz w:val="10"/>
        </w:rPr>
        <w:tab/>
      </w:r>
    </w:p>
    <w:p w14:paraId="0BD56BE9" w14:textId="77777777" w:rsidR="00603858" w:rsidRPr="0047183D" w:rsidRDefault="00603858" w:rsidP="00603858">
      <w:pPr>
        <w:rPr>
          <w:rFonts w:cs="Segoe UI"/>
        </w:rPr>
      </w:pPr>
      <w:r w:rsidRPr="0047183D">
        <w:rPr>
          <w:rFonts w:cs="Segoe UI"/>
        </w:rPr>
        <w:t>The external review is available only after you have properly exhausted the internal appeal as described above. There are no fees or costs imposed on you as part of the external review.</w:t>
      </w:r>
    </w:p>
    <w:p w14:paraId="15997A0D" w14:textId="77777777" w:rsidR="00603858" w:rsidRPr="0047183D" w:rsidRDefault="00603858" w:rsidP="00603858">
      <w:pPr>
        <w:rPr>
          <w:rFonts w:cs="Segoe UI"/>
        </w:rPr>
      </w:pPr>
      <w:r w:rsidRPr="0047183D">
        <w:rPr>
          <w:rFonts w:cs="Segoe UI"/>
        </w:rPr>
        <w:t>The external review agency decision is final and is generally binding upon the plan.</w:t>
      </w:r>
    </w:p>
    <w:p w14:paraId="3BEC053D"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external review</w:t>
      </w:r>
    </w:p>
    <w:p w14:paraId="6891B7B2" w14:textId="36CCE331" w:rsidR="00603858" w:rsidRPr="0047183D" w:rsidRDefault="00603858" w:rsidP="00603858">
      <w:pPr>
        <w:rPr>
          <w:rFonts w:cs="Segoe UI"/>
        </w:rPr>
      </w:pPr>
      <w:r w:rsidRPr="0047183D">
        <w:rPr>
          <w:rFonts w:cs="Segoe UI"/>
        </w:rPr>
        <w:t xml:space="preserve">An </w:t>
      </w:r>
      <w:hyperlink r:id="rId149" w:history="1">
        <w:r w:rsidRPr="0047183D">
          <w:rPr>
            <w:rStyle w:val="Hyperlink"/>
            <w:rFonts w:cs="Segoe UI"/>
            <w:szCs w:val="22"/>
          </w:rPr>
          <w:t>External Review Request Form</w:t>
        </w:r>
      </w:hyperlink>
      <w:r w:rsidRPr="0047183D">
        <w:rPr>
          <w:rFonts w:cs="Segoe UI"/>
        </w:rPr>
        <w:t xml:space="preserve"> will be sent with your Internal Appeal determination letter notifying you of your rights to an External Review. </w:t>
      </w:r>
    </w:p>
    <w:p w14:paraId="39410CE5" w14:textId="5B3C8BBD" w:rsidR="00603858" w:rsidRPr="0047183D" w:rsidRDefault="00603858" w:rsidP="00603858">
      <w:pPr>
        <w:rPr>
          <w:rFonts w:cs="Segoe UI"/>
        </w:rPr>
      </w:pPr>
      <w:r w:rsidRPr="0047183D">
        <w:rPr>
          <w:rFonts w:cs="Segoe UI"/>
        </w:rPr>
        <w:t xml:space="preserve">To initiate the External Review, you must </w:t>
      </w:r>
      <w:r w:rsidR="00372227" w:rsidRPr="0047183D">
        <w:rPr>
          <w:rFonts w:cs="Segoe UI"/>
        </w:rPr>
        <w:t>complete, sign the External Review Request Form,</w:t>
      </w:r>
      <w:r w:rsidRPr="0047183D">
        <w:rPr>
          <w:rFonts w:cs="Segoe UI"/>
        </w:rPr>
        <w:t xml:space="preserve"> and send it to </w:t>
      </w:r>
      <w:r w:rsidR="00CC66DF" w:rsidRPr="0047183D">
        <w:rPr>
          <w:rFonts w:cs="Segoe UI"/>
        </w:rPr>
        <w:t xml:space="preserve">KFHPWA </w:t>
      </w:r>
      <w:r w:rsidRPr="0047183D">
        <w:rPr>
          <w:rFonts w:cs="Segoe UI"/>
        </w:rPr>
        <w:t>at the address below no later than 1</w:t>
      </w:r>
      <w:r w:rsidR="00224161">
        <w:rPr>
          <w:rFonts w:cs="Segoe UI"/>
        </w:rPr>
        <w:t>2</w:t>
      </w:r>
      <w:r w:rsidRPr="0047183D">
        <w:rPr>
          <w:rFonts w:cs="Segoe UI"/>
        </w:rPr>
        <w:t>0 days after the date you receive your Internal Appeal determination letter, which the Plan deems to be 7 days after the date on the Intern</w:t>
      </w:r>
      <w:r w:rsidR="00FB24C7" w:rsidRPr="0047183D">
        <w:rPr>
          <w:rFonts w:cs="Segoe UI"/>
        </w:rPr>
        <w:t>al Appeal determination letter.</w:t>
      </w:r>
    </w:p>
    <w:p w14:paraId="6D767805" w14:textId="14DC8412" w:rsidR="007E6E8C" w:rsidRPr="0047183D" w:rsidRDefault="007E6E8C" w:rsidP="007E6E8C">
      <w:pPr>
        <w:pStyle w:val="Exclamationtext"/>
        <w:rPr>
          <w:rFonts w:cs="Segoe UI"/>
          <w:sz w:val="10"/>
        </w:rPr>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47183D" w14:paraId="3CBEF544" w14:textId="77777777" w:rsidTr="00DA6E8C">
        <w:trPr>
          <w:trHeight w:val="315"/>
        </w:trPr>
        <w:tc>
          <w:tcPr>
            <w:tcW w:w="529" w:type="dxa"/>
            <w:shd w:val="clear" w:color="auto" w:fill="auto"/>
          </w:tcPr>
          <w:p w14:paraId="7E215019" w14:textId="77777777" w:rsidR="00603858" w:rsidRPr="0047183D" w:rsidRDefault="00603858" w:rsidP="00DA6E8C">
            <w:pPr>
              <w:pStyle w:val="Exclamationtext"/>
              <w:rPr>
                <w:rFonts w:cs="Segoe UI"/>
              </w:rPr>
            </w:pPr>
            <w:r w:rsidRPr="0047183D">
              <w:rPr>
                <w:rFonts w:cs="Segoe UI"/>
                <w:noProof/>
              </w:rPr>
              <w:drawing>
                <wp:inline distT="0" distB="0" distL="0" distR="0" wp14:anchorId="001109B7" wp14:editId="5E30F1A0">
                  <wp:extent cx="247650" cy="243125"/>
                  <wp:effectExtent l="0" t="0" r="0" b="5080"/>
                  <wp:docPr id="172" name="Picture 172" descr="P6194C1T27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P6194C1T27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5F0ACF48" w14:textId="77777777" w:rsidR="00603858" w:rsidRPr="0047183D" w:rsidRDefault="00603858" w:rsidP="00DA6E8C">
            <w:pPr>
              <w:pStyle w:val="Exclamationtext"/>
              <w:rPr>
                <w:rFonts w:cs="Segoe UI"/>
              </w:rPr>
            </w:pPr>
            <w:r w:rsidRPr="0047183D">
              <w:rPr>
                <w:rFonts w:cs="Segoe UI"/>
              </w:rPr>
              <w:t>If you fail to submit the completed and signed form within this timeframe, you will permanently lose your right to an External Review.</w:t>
            </w:r>
          </w:p>
        </w:tc>
      </w:tr>
    </w:tbl>
    <w:p w14:paraId="1F6722B0" w14:textId="77777777" w:rsidR="007E6E8C" w:rsidRPr="0047183D" w:rsidRDefault="007E6E8C" w:rsidP="007E6E8C">
      <w:pPr>
        <w:pStyle w:val="Exclamationtext"/>
        <w:rPr>
          <w:rFonts w:cs="Segoe UI"/>
          <w:sz w:val="10"/>
        </w:rPr>
      </w:pPr>
      <w:r w:rsidRPr="0047183D">
        <w:rPr>
          <w:rFonts w:cs="Segoe UI"/>
          <w:sz w:val="10"/>
        </w:rPr>
        <w:tab/>
      </w:r>
    </w:p>
    <w:p w14:paraId="3DD64EF5" w14:textId="77777777" w:rsidR="00603858" w:rsidRPr="0047183D" w:rsidRDefault="00603858" w:rsidP="00603858">
      <w:pPr>
        <w:pStyle w:val="AdjParagraph"/>
        <w:rPr>
          <w:rFonts w:cs="Segoe UI"/>
        </w:rPr>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47183D" w14:paraId="7373D025" w14:textId="77777777" w:rsidTr="68AE9648">
        <w:trPr>
          <w:trHeight w:val="1467"/>
        </w:trPr>
        <w:tc>
          <w:tcPr>
            <w:tcW w:w="529" w:type="dxa"/>
            <w:shd w:val="clear" w:color="auto" w:fill="F2F2F2" w:themeFill="background1" w:themeFillShade="F2"/>
          </w:tcPr>
          <w:p w14:paraId="619FD95B" w14:textId="77777777" w:rsidR="00603858" w:rsidRPr="0047183D" w:rsidRDefault="042925CD" w:rsidP="00DA6E8C">
            <w:pPr>
              <w:pStyle w:val="Table"/>
              <w:rPr>
                <w:rFonts w:cs="Segoe UI"/>
              </w:rPr>
            </w:pPr>
            <w:r w:rsidRPr="0047183D">
              <w:rPr>
                <w:rFonts w:cs="Segoe UI"/>
                <w:noProof/>
              </w:rPr>
              <w:drawing>
                <wp:inline distT="0" distB="0" distL="0" distR="0" wp14:anchorId="454FBD95" wp14:editId="25C94E6C">
                  <wp:extent cx="256032" cy="256032"/>
                  <wp:effectExtent l="0" t="0" r="0" b="0"/>
                  <wp:docPr id="173" name="Picture 173" descr="P6199C1T27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P6199C1T27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4C62556B" w14:textId="503DBFD4" w:rsidR="00603858" w:rsidRPr="0047183D" w:rsidRDefault="00603858" w:rsidP="00DA6E8C">
            <w:pPr>
              <w:pStyle w:val="Table"/>
              <w:rPr>
                <w:rFonts w:cs="Segoe UI"/>
              </w:rPr>
            </w:pPr>
            <w:r w:rsidRPr="0047183D">
              <w:rPr>
                <w:rFonts w:cs="Segoe UI"/>
              </w:rPr>
              <w:t>Mail the External Review Request form to:</w:t>
            </w:r>
            <w:r w:rsidRPr="0047183D">
              <w:rPr>
                <w:rFonts w:cs="Segoe UI"/>
              </w:rPr>
              <w:br/>
            </w:r>
            <w:r w:rsidRPr="0047183D">
              <w:rPr>
                <w:rFonts w:cs="Segoe UI"/>
              </w:rPr>
              <w:br/>
            </w:r>
            <w:r w:rsidR="00CC66DF" w:rsidRPr="0047183D">
              <w:rPr>
                <w:rFonts w:cs="Segoe UI"/>
              </w:rPr>
              <w:t>Kaiser Foundation Health Plan Washington</w:t>
            </w:r>
            <w:r w:rsidRPr="0047183D">
              <w:rPr>
                <w:rFonts w:cs="Segoe UI"/>
              </w:rPr>
              <w:br/>
              <w:t>Member Appeal Department</w:t>
            </w:r>
            <w:r w:rsidRPr="0047183D">
              <w:rPr>
                <w:rFonts w:cs="Segoe UI"/>
              </w:rPr>
              <w:br/>
              <w:t>P.O. Box 34593</w:t>
            </w:r>
            <w:r w:rsidRPr="0047183D">
              <w:rPr>
                <w:rFonts w:cs="Segoe UI"/>
              </w:rPr>
              <w:br/>
              <w:t>Seattle, WA 98124-1593</w:t>
            </w:r>
          </w:p>
        </w:tc>
      </w:tr>
    </w:tbl>
    <w:p w14:paraId="7B65C4F5" w14:textId="77777777" w:rsidR="007E6E8C" w:rsidRPr="0047183D" w:rsidRDefault="007E6E8C" w:rsidP="007E6E8C">
      <w:pPr>
        <w:pStyle w:val="Table"/>
        <w:rPr>
          <w:rFonts w:cs="Segoe UI"/>
          <w:sz w:val="10"/>
        </w:rPr>
      </w:pPr>
      <w:r w:rsidRPr="0047183D">
        <w:rPr>
          <w:rFonts w:cs="Segoe UI"/>
          <w:sz w:val="10"/>
        </w:rPr>
        <w:tab/>
      </w:r>
    </w:p>
    <w:p w14:paraId="23A0F78A" w14:textId="77777777" w:rsidR="00603858" w:rsidRPr="00903619" w:rsidRDefault="00603858" w:rsidP="00603858">
      <w:pPr>
        <w:pStyle w:val="Heading5"/>
        <w:rPr>
          <w:rFonts w:ascii="Segoe UI" w:hAnsi="Segoe UI" w:cs="Segoe UI"/>
        </w:rPr>
      </w:pPr>
      <w:r w:rsidRPr="00903619">
        <w:rPr>
          <w:rFonts w:ascii="Segoe UI" w:hAnsi="Segoe UI" w:cs="Segoe UI"/>
        </w:rPr>
        <w:t>External review and timeframe</w:t>
      </w:r>
    </w:p>
    <w:p w14:paraId="71452EF7" w14:textId="011491FA" w:rsidR="00603858" w:rsidRPr="0047183D" w:rsidRDefault="00603858" w:rsidP="00603858">
      <w:pPr>
        <w:rPr>
          <w:rFonts w:cs="Segoe UI"/>
        </w:rPr>
      </w:pPr>
      <w:r w:rsidRPr="0047183D">
        <w:rPr>
          <w:rFonts w:cs="Segoe UI"/>
        </w:rPr>
        <w:t xml:space="preserve">If your claim is eligible for External Review, </w:t>
      </w:r>
      <w:r w:rsidR="00CC66DF" w:rsidRPr="0047183D">
        <w:rPr>
          <w:rFonts w:cs="Segoe UI"/>
        </w:rPr>
        <w:t xml:space="preserve">KFHPWA </w:t>
      </w:r>
      <w:r w:rsidRPr="0047183D">
        <w:rPr>
          <w:rFonts w:cs="Segoe UI"/>
        </w:rPr>
        <w:t xml:space="preserve">will notify the IRO of your request for an External Review and send them all the information included in your Internal Appeal and other relevant materials within six days of receipt. </w:t>
      </w:r>
    </w:p>
    <w:p w14:paraId="0627B5AA" w14:textId="35598499" w:rsidR="00603858" w:rsidRPr="0047183D" w:rsidRDefault="00603858" w:rsidP="00603858">
      <w:pPr>
        <w:rPr>
          <w:rFonts w:cs="Segoe UI"/>
        </w:rPr>
      </w:pPr>
      <w:r w:rsidRPr="0047183D">
        <w:rPr>
          <w:rFonts w:cs="Segoe UI"/>
        </w:rPr>
        <w:t xml:space="preserve">The IRO will contact you and/or </w:t>
      </w:r>
      <w:r w:rsidR="00CC66DF" w:rsidRPr="0047183D">
        <w:rPr>
          <w:rFonts w:cs="Segoe UI"/>
        </w:rPr>
        <w:t xml:space="preserve">KFHPWA </w:t>
      </w:r>
      <w:r w:rsidRPr="0047183D">
        <w:rPr>
          <w:rFonts w:cs="Segoe UI"/>
        </w:rPr>
        <w:t xml:space="preserve">directly if additional information is needed. </w:t>
      </w:r>
      <w:r w:rsidR="00CC66DF" w:rsidRPr="0047183D">
        <w:rPr>
          <w:rFonts w:cs="Segoe UI"/>
        </w:rPr>
        <w:t xml:space="preserve">KFHPWA </w:t>
      </w:r>
      <w:r w:rsidRPr="0047183D">
        <w:rPr>
          <w:rFonts w:cs="Segoe UI"/>
        </w:rPr>
        <w:t>will provide the IRO with any additional information the IRO requests that is reasonably available. The External Review request is considered complete when the IRO has all the requested information</w:t>
      </w:r>
      <w:r w:rsidR="00166763" w:rsidRPr="0047183D">
        <w:rPr>
          <w:rFonts w:cs="Segoe UI"/>
        </w:rPr>
        <w:t>,</w:t>
      </w:r>
      <w:r w:rsidRPr="0047183D">
        <w:rPr>
          <w:rFonts w:cs="Segoe UI"/>
        </w:rPr>
        <w:t xml:space="preserve"> and the IRO review begins.</w:t>
      </w:r>
    </w:p>
    <w:p w14:paraId="744D43BE" w14:textId="77777777" w:rsidR="007E6E8C" w:rsidRPr="0047183D" w:rsidRDefault="007E6E8C" w:rsidP="007E6E8C">
      <w:pPr>
        <w:pStyle w:val="Exclamationtext"/>
        <w:rPr>
          <w:rFonts w:cs="Segoe UI"/>
          <w:sz w:val="10"/>
        </w:rPr>
      </w:pPr>
      <w:r w:rsidRPr="0047183D">
        <w:rPr>
          <w:rFonts w:cs="Segoe UI"/>
          <w:sz w:val="10"/>
        </w:rPr>
        <w:tab/>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47183D" w14:paraId="431F1D98" w14:textId="77777777" w:rsidTr="00DA6E8C">
        <w:trPr>
          <w:cantSplit/>
          <w:trHeight w:val="315"/>
        </w:trPr>
        <w:tc>
          <w:tcPr>
            <w:tcW w:w="529" w:type="dxa"/>
            <w:shd w:val="clear" w:color="auto" w:fill="auto"/>
          </w:tcPr>
          <w:p w14:paraId="4CBAF031" w14:textId="77777777" w:rsidR="00603858" w:rsidRPr="0047183D" w:rsidRDefault="00603858" w:rsidP="00DA6E8C">
            <w:pPr>
              <w:pStyle w:val="Exclamationtext"/>
              <w:rPr>
                <w:rFonts w:cs="Segoe UI"/>
              </w:rPr>
            </w:pPr>
            <w:r w:rsidRPr="0047183D">
              <w:rPr>
                <w:rFonts w:cs="Segoe UI"/>
                <w:noProof/>
              </w:rPr>
              <w:drawing>
                <wp:inline distT="0" distB="0" distL="0" distR="0" wp14:anchorId="7D58936D" wp14:editId="4183993E">
                  <wp:extent cx="247650" cy="243125"/>
                  <wp:effectExtent l="0" t="0" r="0" b="5080"/>
                  <wp:docPr id="174" name="Picture 174" descr="P6207C1T27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P6207C1T27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3A9D6456" w14:textId="3B5F73DE" w:rsidR="00603858" w:rsidRPr="0047183D" w:rsidRDefault="00603858" w:rsidP="00DA6E8C">
            <w:pPr>
              <w:pStyle w:val="Exclamationtext"/>
              <w:rPr>
                <w:rFonts w:cs="Segoe UI"/>
              </w:rPr>
            </w:pPr>
            <w:r w:rsidRPr="0047183D">
              <w:rPr>
                <w:rFonts w:cs="Segoe UI"/>
              </w:rPr>
              <w:t xml:space="preserve">If your provider believes your situation is urgent under law (as defined above under Appeal for internal review), your external review will be conducted on an expedited basis. For expedited external reviews, you and </w:t>
            </w:r>
            <w:r w:rsidR="00CC66DF" w:rsidRPr="0047183D">
              <w:rPr>
                <w:rFonts w:cs="Segoe UI"/>
              </w:rPr>
              <w:t>KFHPWA</w:t>
            </w:r>
            <w:r w:rsidRPr="0047183D">
              <w:rPr>
                <w:rFonts w:cs="Segoe UI"/>
              </w:rPr>
              <w:t xml:space="preserve"> will be notified by phone, e-mail message or fax as soon as possible, but no later than 72 hours after receipt of your external review request. A written determination will follow.</w:t>
            </w:r>
          </w:p>
        </w:tc>
      </w:tr>
    </w:tbl>
    <w:p w14:paraId="6A5FB2DD" w14:textId="77777777" w:rsidR="007E6E8C" w:rsidRPr="0047183D" w:rsidRDefault="007E6E8C" w:rsidP="007E6E8C">
      <w:pPr>
        <w:pStyle w:val="Exclamationtext"/>
        <w:rPr>
          <w:rFonts w:cs="Segoe UI"/>
          <w:sz w:val="10"/>
        </w:rPr>
      </w:pPr>
      <w:r w:rsidRPr="0047183D">
        <w:rPr>
          <w:rFonts w:cs="Segoe UI"/>
          <w:sz w:val="10"/>
        </w:rPr>
        <w:tab/>
      </w:r>
    </w:p>
    <w:p w14:paraId="649D3276" w14:textId="77777777" w:rsidR="00603858" w:rsidRPr="0047183D" w:rsidRDefault="00603858" w:rsidP="00603858">
      <w:pPr>
        <w:rPr>
          <w:rFonts w:cs="Segoe UI"/>
        </w:rPr>
      </w:pPr>
      <w:r w:rsidRPr="0047183D">
        <w:rPr>
          <w:rFonts w:cs="Segoe UI"/>
        </w:rPr>
        <w:lastRenderedPageBreak/>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7DA5D6D1" w14:textId="77777777" w:rsidR="00603858" w:rsidRPr="0047183D" w:rsidRDefault="00603858" w:rsidP="00603858">
      <w:pPr>
        <w:rPr>
          <w:rFonts w:cs="Segoe UI"/>
        </w:rPr>
      </w:pPr>
      <w:r w:rsidRPr="0047183D">
        <w:rPr>
          <w:rFonts w:cs="Segoe UI"/>
        </w:rPr>
        <w:t>The external review process does not apply to appeals of denied claims for plan eligibility or for other appeals of denied claims that are not based on medical judgment.</w:t>
      </w:r>
    </w:p>
    <w:p w14:paraId="5E2F1D17" w14:textId="77777777" w:rsidR="00603858" w:rsidRPr="00903619" w:rsidRDefault="00603858" w:rsidP="00603858">
      <w:pPr>
        <w:pStyle w:val="Heading5"/>
        <w:rPr>
          <w:rFonts w:ascii="Segoe UI" w:hAnsi="Segoe UI" w:cs="Segoe UI"/>
        </w:rPr>
      </w:pPr>
      <w:r w:rsidRPr="00903619">
        <w:rPr>
          <w:rFonts w:ascii="Segoe UI" w:hAnsi="Segoe UI" w:cs="Segoe UI"/>
        </w:rPr>
        <w:t>Decision on the external review</w:t>
      </w:r>
    </w:p>
    <w:p w14:paraId="507BDD49" w14:textId="6B5C83DA" w:rsidR="00603858" w:rsidRPr="0047183D" w:rsidRDefault="00603858" w:rsidP="00603858">
      <w:pPr>
        <w:rPr>
          <w:rFonts w:cs="Segoe UI"/>
        </w:rPr>
      </w:pPr>
      <w:r w:rsidRPr="0047183D">
        <w:rPr>
          <w:rFonts w:cs="Segoe UI"/>
        </w:rPr>
        <w:t xml:space="preserve">The plan is bound by the IRO's decision. If the IRO overturned the final internal adverse determination, the plan will implement their decision. The IRO will notify you and </w:t>
      </w:r>
      <w:r w:rsidR="00CC66DF" w:rsidRPr="0047183D">
        <w:rPr>
          <w:rFonts w:cs="Segoe UI"/>
        </w:rPr>
        <w:t xml:space="preserve">KFHPWA </w:t>
      </w:r>
      <w:r w:rsidRPr="0047183D">
        <w:rPr>
          <w:rFonts w:cs="Segoe UI"/>
        </w:rPr>
        <w:t xml:space="preserve">in writing of its determination on the external review no later than 45 days after receipt of your complete external review request. </w:t>
      </w:r>
    </w:p>
    <w:p w14:paraId="3AE522DF" w14:textId="65CBADB5" w:rsidR="00603858" w:rsidRPr="0047183D" w:rsidRDefault="00603858" w:rsidP="00603858">
      <w:pPr>
        <w:rPr>
          <w:rFonts w:cs="Segoe UI"/>
        </w:rPr>
      </w:pPr>
      <w:r w:rsidRPr="0047183D">
        <w:rPr>
          <w:rFonts w:cs="Segoe UI"/>
        </w:rPr>
        <w:t xml:space="preserve">Decisions upon the external review are the final decision under the Plan's appeal process, and there are no further appeals available from </w:t>
      </w:r>
      <w:r w:rsidR="00CC66DF" w:rsidRPr="0047183D">
        <w:rPr>
          <w:rFonts w:cs="Segoe UI"/>
        </w:rPr>
        <w:t xml:space="preserve">KFHPWA </w:t>
      </w:r>
      <w:r w:rsidRPr="0047183D">
        <w:rPr>
          <w:rFonts w:cs="Segoe UI"/>
        </w:rPr>
        <w:t xml:space="preserve">or Microsoft or any person administering claims or appeals under the plan. </w:t>
      </w:r>
      <w:r w:rsidR="00651F0C" w:rsidRPr="0047183D">
        <w:rPr>
          <w:rFonts w:cs="Segoe UI"/>
        </w:rPr>
        <w:t>However,</w:t>
      </w:r>
      <w:r w:rsidRPr="0047183D">
        <w:rPr>
          <w:rFonts w:cs="Segoe UI"/>
        </w:rPr>
        <w:t xml:space="preserve"> you still have the right to file suit under ERISA Section 502(a) as a result of the external review decision.</w:t>
      </w:r>
    </w:p>
    <w:p w14:paraId="03778754" w14:textId="77777777" w:rsidR="00603858" w:rsidRPr="00903619" w:rsidRDefault="00603858" w:rsidP="00603858">
      <w:pPr>
        <w:pStyle w:val="Heading4"/>
        <w:rPr>
          <w:rFonts w:ascii="Segoe UI" w:hAnsi="Segoe UI" w:cs="Segoe UI"/>
        </w:rPr>
      </w:pPr>
      <w:r w:rsidRPr="00903619">
        <w:rPr>
          <w:rFonts w:ascii="Segoe UI" w:hAnsi="Segoe UI" w:cs="Segoe UI"/>
        </w:rPr>
        <w:t>Limits on your right to judicial review</w:t>
      </w:r>
    </w:p>
    <w:p w14:paraId="1B8F4B7A" w14:textId="77777777" w:rsidR="00603858" w:rsidRPr="0047183D" w:rsidRDefault="00603858" w:rsidP="00603858">
      <w:pPr>
        <w:rPr>
          <w:rFonts w:cs="Segoe UI"/>
        </w:rPr>
      </w:pPr>
      <w:r w:rsidRPr="0047183D">
        <w:rPr>
          <w:rFonts w:cs="Segoe UI"/>
        </w:rP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p>
    <w:p w14:paraId="25A75DD8" w14:textId="77777777" w:rsidR="007E6E8C" w:rsidRPr="0047183D" w:rsidRDefault="007E6E8C" w:rsidP="007E6E8C">
      <w:pPr>
        <w:pStyle w:val="Table"/>
        <w:rPr>
          <w:rFonts w:cs="Segoe UI"/>
          <w:sz w:val="10"/>
        </w:rPr>
      </w:pPr>
      <w:r w:rsidRPr="0047183D">
        <w:rPr>
          <w:rFonts w:cs="Segoe UI"/>
          <w:sz w:val="10"/>
        </w:rPr>
        <w:tab/>
      </w:r>
    </w:p>
    <w:tbl>
      <w:tblPr>
        <w:tblW w:w="9515" w:type="dxa"/>
        <w:tblInd w:w="11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40"/>
        <w:gridCol w:w="8975"/>
      </w:tblGrid>
      <w:tr w:rsidR="00603858" w:rsidRPr="0047183D" w14:paraId="40D1CB53" w14:textId="77777777" w:rsidTr="68AE9648">
        <w:trPr>
          <w:trHeight w:val="395"/>
        </w:trPr>
        <w:tc>
          <w:tcPr>
            <w:tcW w:w="540" w:type="dxa"/>
            <w:shd w:val="clear" w:color="auto" w:fill="F2F2F2" w:themeFill="background1" w:themeFillShade="F2"/>
          </w:tcPr>
          <w:p w14:paraId="70800C46" w14:textId="77777777" w:rsidR="00603858" w:rsidRPr="0047183D" w:rsidRDefault="042925CD" w:rsidP="00DA6E8C">
            <w:pPr>
              <w:pStyle w:val="Table"/>
              <w:rPr>
                <w:rFonts w:cs="Segoe UI"/>
              </w:rPr>
            </w:pPr>
            <w:r w:rsidRPr="0047183D">
              <w:rPr>
                <w:rFonts w:cs="Segoe UI"/>
                <w:noProof/>
              </w:rPr>
              <w:drawing>
                <wp:inline distT="0" distB="0" distL="0" distR="0" wp14:anchorId="49EE8887" wp14:editId="5D97DB6A">
                  <wp:extent cx="256032" cy="256032"/>
                  <wp:effectExtent l="0" t="0" r="0" b="0"/>
                  <wp:docPr id="175" name="Picture 175" descr="P6219C1T27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P6219C1T27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75" w:type="dxa"/>
            <w:shd w:val="clear" w:color="auto" w:fill="F2F2F2" w:themeFill="background1" w:themeFillShade="F2"/>
          </w:tcPr>
          <w:p w14:paraId="7B63DAE7" w14:textId="752CD4AD" w:rsidR="00603858" w:rsidRPr="0047183D" w:rsidRDefault="00603858" w:rsidP="00AD4B0E">
            <w:pPr>
              <w:pStyle w:val="Table"/>
              <w:rPr>
                <w:rFonts w:cs="Segoe UI"/>
              </w:rPr>
            </w:pPr>
            <w:r w:rsidRPr="0047183D">
              <w:rPr>
                <w:rFonts w:cs="Segoe UI"/>
              </w:rPr>
              <w:t>If you have questions about understanding a denial of a claim or your appeal rights, you may contact</w:t>
            </w:r>
            <w:r w:rsidR="00CC66DF" w:rsidRPr="0047183D">
              <w:rPr>
                <w:rFonts w:cs="Segoe UI"/>
              </w:rPr>
              <w:t xml:space="preserve"> KFHPWA </w:t>
            </w:r>
            <w:r w:rsidRPr="0047183D">
              <w:rPr>
                <w:rFonts w:cs="Segoe UI"/>
              </w:rPr>
              <w:t xml:space="preserve">at </w:t>
            </w:r>
            <w:r w:rsidR="00AD4B0E" w:rsidRPr="0047183D">
              <w:rPr>
                <w:rFonts w:cs="Segoe UI"/>
              </w:rPr>
              <w:t>(</w:t>
            </w:r>
            <w:r w:rsidRPr="0047183D">
              <w:rPr>
                <w:rFonts w:cs="Segoe UI"/>
              </w:rPr>
              <w:t>206</w:t>
            </w:r>
            <w:r w:rsidR="00AD4B0E" w:rsidRPr="0047183D">
              <w:rPr>
                <w:rFonts w:cs="Segoe UI"/>
              </w:rPr>
              <w:t xml:space="preserve">) </w:t>
            </w:r>
            <w:r w:rsidR="00CC66DF"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or visit </w:t>
            </w:r>
            <w:hyperlink r:id="rId150" w:history="1">
              <w:r w:rsidR="00CC66DF" w:rsidRPr="0047183D">
                <w:rPr>
                  <w:rStyle w:val="Hyperlink"/>
                  <w:rFonts w:cs="Segoe UI"/>
                  <w:sz w:val="18"/>
                  <w:szCs w:val="22"/>
                </w:rPr>
                <w:t>KFHPWA</w:t>
              </w:r>
            </w:hyperlink>
            <w:r w:rsidR="00CC66DF" w:rsidRPr="0047183D">
              <w:rPr>
                <w:rFonts w:cs="Segoe UI"/>
              </w:rPr>
              <w:t xml:space="preserve"> </w:t>
            </w:r>
            <w:r w:rsidRPr="0047183D">
              <w:rPr>
                <w:rFonts w:cs="Segoe UI"/>
              </w:rPr>
              <w:t xml:space="preserve">online. You may also seek assistance from the Employee Benefits Security Administration (EBSA) of the U.S. Department of Labor </w:t>
            </w:r>
            <w:r w:rsidR="00075A3B" w:rsidRPr="0047183D">
              <w:rPr>
                <w:rFonts w:cs="Segoe UI"/>
              </w:rPr>
              <w:t>at (866</w:t>
            </w:r>
            <w:r w:rsidR="00AD4B0E" w:rsidRPr="0047183D">
              <w:rPr>
                <w:rFonts w:cs="Segoe UI"/>
              </w:rPr>
              <w:t xml:space="preserve">) </w:t>
            </w:r>
            <w:r w:rsidRPr="0047183D">
              <w:rPr>
                <w:rFonts w:cs="Segoe UI"/>
              </w:rPr>
              <w:t>444-EBSA (3272).</w:t>
            </w:r>
          </w:p>
        </w:tc>
      </w:tr>
    </w:tbl>
    <w:p w14:paraId="10DF0706" w14:textId="77777777" w:rsidR="007E6E8C" w:rsidRPr="0047183D" w:rsidRDefault="007E6E8C" w:rsidP="007E6E8C">
      <w:pPr>
        <w:pStyle w:val="Table"/>
        <w:rPr>
          <w:rFonts w:cs="Segoe UI"/>
          <w:sz w:val="10"/>
        </w:rPr>
      </w:pPr>
      <w:r w:rsidRPr="0047183D">
        <w:rPr>
          <w:rFonts w:cs="Segoe UI"/>
          <w:sz w:val="10"/>
        </w:rPr>
        <w:tab/>
      </w:r>
    </w:p>
    <w:p w14:paraId="4CD229AB" w14:textId="77777777" w:rsidR="00603858" w:rsidRPr="00903619" w:rsidRDefault="00603858" w:rsidP="00603858">
      <w:pPr>
        <w:pStyle w:val="Heading4"/>
        <w:rPr>
          <w:rFonts w:ascii="Segoe UI" w:hAnsi="Segoe UI" w:cs="Segoe UI"/>
        </w:rPr>
      </w:pPr>
      <w:r w:rsidRPr="00903619">
        <w:rPr>
          <w:rFonts w:ascii="Segoe UI" w:hAnsi="Segoe UI" w:cs="Segoe UI"/>
        </w:rPr>
        <w:t>Right to recover benefits paid in error</w:t>
      </w:r>
    </w:p>
    <w:p w14:paraId="359562EF" w14:textId="76494E9A" w:rsidR="00603858" w:rsidRPr="0047183D" w:rsidRDefault="00603858" w:rsidP="00603858">
      <w:pPr>
        <w:rPr>
          <w:rFonts w:cs="Segoe UI"/>
        </w:rPr>
      </w:pPr>
      <w:r w:rsidRPr="0047183D">
        <w:rPr>
          <w:rFonts w:cs="Segoe UI"/>
        </w:rPr>
        <w:t xml:space="preserve">If </w:t>
      </w:r>
      <w:r w:rsidR="00CC66DF" w:rsidRPr="0047183D">
        <w:rPr>
          <w:rFonts w:cs="Segoe UI"/>
        </w:rPr>
        <w:t xml:space="preserve">KFHPWA </w:t>
      </w:r>
      <w:r w:rsidRPr="0047183D">
        <w:rPr>
          <w:rFonts w:cs="Segoe UI"/>
        </w:rPr>
        <w:t xml:space="preserve">makes a payment in error on your behalf to you or a provider, and you are not eligible for all or a part of that payment, </w:t>
      </w:r>
      <w:r w:rsidR="00CC66DF" w:rsidRPr="0047183D">
        <w:rPr>
          <w:rFonts w:cs="Segoe UI"/>
        </w:rPr>
        <w:t xml:space="preserve">KFHPWA </w:t>
      </w:r>
      <w:r w:rsidRPr="0047183D">
        <w:rPr>
          <w:rFonts w:cs="Segoe UI"/>
        </w:rPr>
        <w:t>has the right to recover payment including deducting the amount paid by mistake from future benefits.</w:t>
      </w:r>
    </w:p>
    <w:p w14:paraId="203C235F" w14:textId="4640A5D7" w:rsidR="0068411E" w:rsidRPr="0047183D" w:rsidRDefault="0068411E" w:rsidP="00603858">
      <w:pPr>
        <w:rPr>
          <w:rFonts w:cs="Segoe UI"/>
        </w:rPr>
      </w:pPr>
      <w:r w:rsidRPr="0047183D">
        <w:rPr>
          <w:rFonts w:cs="Segoe UI"/>
        </w:rPr>
        <w:t xml:space="preserve">Note: Health care providers are not “beneficiaries” of the plan, and although </w:t>
      </w:r>
      <w:r w:rsidR="00CC66DF" w:rsidRPr="0047183D">
        <w:rPr>
          <w:rFonts w:cs="Segoe UI"/>
        </w:rPr>
        <w:t xml:space="preserve">KFHPWA </w:t>
      </w:r>
      <w:r w:rsidRPr="0047183D">
        <w:rPr>
          <w:rFonts w:cs="Segoe UI"/>
        </w:rPr>
        <w:t>may make direct payment to health care providers for the convenience of participants and their dependents, such payments of services shall not be considered “benefits” available under the plan or confer beneficiary standing upon a health care provider.</w:t>
      </w:r>
    </w:p>
    <w:p w14:paraId="3F012E2F" w14:textId="77777777" w:rsidR="00603858" w:rsidRPr="00903619" w:rsidRDefault="00603858" w:rsidP="00603858">
      <w:pPr>
        <w:pStyle w:val="Heading4"/>
        <w:rPr>
          <w:rFonts w:ascii="Segoe UI" w:hAnsi="Segoe UI" w:cs="Segoe UI"/>
        </w:rPr>
      </w:pPr>
      <w:r w:rsidRPr="00903619">
        <w:rPr>
          <w:rFonts w:ascii="Segoe UI" w:hAnsi="Segoe UI" w:cs="Segoe UI"/>
        </w:rPr>
        <w:t>Release of medical information</w:t>
      </w:r>
    </w:p>
    <w:p w14:paraId="2B55A63B" w14:textId="238BCDCA" w:rsidR="00603858" w:rsidRPr="0047183D" w:rsidRDefault="00603858" w:rsidP="00603858">
      <w:pPr>
        <w:rPr>
          <w:rFonts w:cs="Segoe UI"/>
        </w:rPr>
      </w:pPr>
      <w:r w:rsidRPr="0047183D">
        <w:rPr>
          <w:rFonts w:cs="Segoe UI"/>
        </w:rPr>
        <w:t xml:space="preserve">As part of this plan, physicians, hospitals or other providers may disclose to </w:t>
      </w:r>
      <w:r w:rsidR="00CC66DF" w:rsidRPr="0047183D">
        <w:rPr>
          <w:rFonts w:cs="Segoe UI"/>
        </w:rPr>
        <w:t xml:space="preserve">KFHPWA </w:t>
      </w:r>
      <w:r w:rsidRPr="0047183D">
        <w:rPr>
          <w:rFonts w:cs="Segoe UI"/>
        </w:rPr>
        <w:t xml:space="preserve">medical information necessary to administer claims. </w:t>
      </w:r>
      <w:r w:rsidR="00CC66DF" w:rsidRPr="0047183D">
        <w:rPr>
          <w:rFonts w:cs="Segoe UI"/>
        </w:rPr>
        <w:t xml:space="preserve">KFHPWA </w:t>
      </w:r>
      <w:r w:rsidRPr="0047183D">
        <w:rPr>
          <w:rFonts w:cs="Segoe UI"/>
        </w:rPr>
        <w:t>will keep this information confidential.</w:t>
      </w:r>
    </w:p>
    <w:p w14:paraId="27FBD14F" w14:textId="11DA7466" w:rsidR="003B03BF" w:rsidRPr="0047183D" w:rsidRDefault="003B03BF" w:rsidP="003B03BF">
      <w:pPr>
        <w:tabs>
          <w:tab w:val="left" w:pos="8040"/>
        </w:tabs>
        <w:rPr>
          <w:rFonts w:cs="Segoe UI"/>
        </w:rPr>
      </w:pPr>
      <w:r w:rsidRPr="0047183D">
        <w:rPr>
          <w:rFonts w:cs="Segoe UI"/>
        </w:rPr>
        <w:tab/>
      </w:r>
    </w:p>
    <w:p w14:paraId="5779EC53" w14:textId="77777777" w:rsidR="003B03BF" w:rsidRPr="0047183D" w:rsidRDefault="003B03BF" w:rsidP="003B03BF">
      <w:pPr>
        <w:rPr>
          <w:rFonts w:cs="Segoe UI"/>
        </w:rPr>
      </w:pPr>
    </w:p>
    <w:p w14:paraId="6B541FD6" w14:textId="6776E69C" w:rsidR="003B03BF" w:rsidRPr="0047183D" w:rsidRDefault="003B03BF" w:rsidP="003B03BF">
      <w:pPr>
        <w:rPr>
          <w:rFonts w:cs="Segoe UI"/>
        </w:rPr>
        <w:sectPr w:rsidR="003B03BF" w:rsidRPr="0047183D" w:rsidSect="00273EE7">
          <w:headerReference w:type="default" r:id="rId151"/>
          <w:footerReference w:type="even" r:id="rId152"/>
          <w:footerReference w:type="default" r:id="rId153"/>
          <w:footerReference w:type="first" r:id="rId154"/>
          <w:pgSz w:w="12240" w:h="15840" w:code="1"/>
          <w:pgMar w:top="1800" w:right="1440" w:bottom="720" w:left="1440" w:header="504" w:footer="504" w:gutter="0"/>
          <w:cols w:space="720"/>
          <w:docGrid w:linePitch="360"/>
        </w:sectPr>
      </w:pPr>
    </w:p>
    <w:p w14:paraId="37731966" w14:textId="1B5E1E03" w:rsidR="00061B0D" w:rsidRPr="00903619" w:rsidRDefault="00603858" w:rsidP="00603858">
      <w:pPr>
        <w:pStyle w:val="Heading2"/>
        <w:rPr>
          <w:rFonts w:ascii="Segoe UI" w:hAnsi="Segoe UI" w:cs="Segoe UI"/>
          <w:color w:val="ED7D31" w:themeColor="accent2"/>
        </w:rPr>
      </w:pPr>
      <w:bookmarkStart w:id="4167" w:name="_Hawaii-Only_Plan_(Premera)"/>
      <w:bookmarkStart w:id="4168" w:name="_HMO_Plan_(Kaiser"/>
      <w:bookmarkStart w:id="4169" w:name="_Toc148010462"/>
      <w:bookmarkStart w:id="4170" w:name="_Toc148034921"/>
      <w:bookmarkStart w:id="4171" w:name="_Toc148035127"/>
      <w:bookmarkStart w:id="4172" w:name="_Toc179908272"/>
      <w:bookmarkStart w:id="4173" w:name="_Toc180072046"/>
      <w:bookmarkStart w:id="4174" w:name="_Toc384639231"/>
      <w:bookmarkStart w:id="4175" w:name="_Toc422389656"/>
      <w:bookmarkStart w:id="4176" w:name="_Toc423607559"/>
      <w:bookmarkStart w:id="4177" w:name="_Toc423611664"/>
      <w:bookmarkStart w:id="4178" w:name="_Toc423612256"/>
      <w:bookmarkStart w:id="4179" w:name="_Toc423613653"/>
      <w:bookmarkStart w:id="4180" w:name="_Toc423629841"/>
      <w:bookmarkStart w:id="4181" w:name="_Toc423630158"/>
      <w:bookmarkStart w:id="4182" w:name="_Toc433127150"/>
      <w:bookmarkStart w:id="4183" w:name="_Toc517773344"/>
      <w:bookmarkStart w:id="4184" w:name="_Toc517773537"/>
      <w:bookmarkStart w:id="4185" w:name="_Toc517781903"/>
      <w:bookmarkStart w:id="4186" w:name="_Toc525848741"/>
      <w:bookmarkStart w:id="4187" w:name="_Toc527544208"/>
      <w:bookmarkStart w:id="4188" w:name="_Toc527545853"/>
      <w:bookmarkStart w:id="4189" w:name="_Toc23192262"/>
      <w:bookmarkStart w:id="4190" w:name="_Toc44062251"/>
      <w:bookmarkStart w:id="4191" w:name="_Toc48573152"/>
      <w:bookmarkStart w:id="4192" w:name="_Toc48573353"/>
      <w:bookmarkStart w:id="4193" w:name="_Toc49169218"/>
      <w:bookmarkStart w:id="4194" w:name="_Toc49169420"/>
      <w:bookmarkStart w:id="4195" w:name="_Toc49264108"/>
      <w:bookmarkStart w:id="4196" w:name="_Toc49264967"/>
      <w:bookmarkStart w:id="4197" w:name="_Toc52788879"/>
      <w:bookmarkStart w:id="4198" w:name="_Toc52789083"/>
      <w:bookmarkStart w:id="4199" w:name="_Toc52789442"/>
      <w:bookmarkStart w:id="4200" w:name="_Toc80694739"/>
      <w:bookmarkStart w:id="4201" w:name="_Toc84320303"/>
      <w:bookmarkStart w:id="4202" w:name="_Toc361219584"/>
      <w:bookmarkStart w:id="4203" w:name="_Toc364750743"/>
      <w:bookmarkEnd w:id="4167"/>
      <w:bookmarkEnd w:id="4168"/>
      <w:r w:rsidRPr="00903619">
        <w:rPr>
          <w:rFonts w:ascii="Segoe UI" w:hAnsi="Segoe UI" w:cs="Segoe UI"/>
          <w:color w:val="ED7D31" w:themeColor="accent2"/>
        </w:rPr>
        <w:lastRenderedPageBreak/>
        <w:t>HMO Plan Kaiser Permanente</w:t>
      </w:r>
      <w:bookmarkEnd w:id="4169"/>
      <w:bookmarkEnd w:id="4170"/>
      <w:bookmarkEnd w:id="4171"/>
      <w:bookmarkEnd w:id="4172"/>
      <w:bookmarkEnd w:id="4173"/>
    </w:p>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p w14:paraId="56EDF9D8" w14:textId="4E1BACBA" w:rsidR="0047726D" w:rsidRDefault="00603858" w:rsidP="003549A7">
      <w:pPr>
        <w:pStyle w:val="TOC2"/>
        <w:rPr>
          <w:rFonts w:asciiTheme="minorHAnsi" w:eastAsiaTheme="minorEastAsia" w:hAnsiTheme="minorHAnsi"/>
          <w:color w:val="auto"/>
          <w:kern w:val="2"/>
          <w:sz w:val="24"/>
          <w:szCs w:val="24"/>
          <w14:ligatures w14:val="standardContextual"/>
        </w:rPr>
      </w:pPr>
      <w:r w:rsidRPr="0047183D">
        <w:fldChar w:fldCharType="begin"/>
      </w:r>
      <w:r w:rsidRPr="0047183D">
        <w:instrText xml:space="preserve"> TOC \h \z \u \t "Heading 3,2" </w:instrText>
      </w:r>
      <w:r w:rsidRPr="0047183D">
        <w:fldChar w:fldCharType="separate"/>
      </w:r>
    </w:p>
    <w:p w14:paraId="0B30BF5A" w14:textId="5E396C28" w:rsidR="0047726D" w:rsidRDefault="0047726D" w:rsidP="003549A7">
      <w:pPr>
        <w:pStyle w:val="TOC2"/>
      </w:pPr>
    </w:p>
    <w:p w14:paraId="1DD4B299" w14:textId="1B74165A"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69998" w:history="1">
        <w:r w:rsidRPr="00EF5506">
          <w:rPr>
            <w:rStyle w:val="Hyperlink"/>
            <w:rFonts w:cs="Segoe UI"/>
          </w:rPr>
          <w:t>How the plan works</w:t>
        </w:r>
        <w:r>
          <w:rPr>
            <w:webHidden/>
          </w:rPr>
          <w:tab/>
        </w:r>
        <w:r>
          <w:rPr>
            <w:webHidden/>
          </w:rPr>
          <w:fldChar w:fldCharType="begin"/>
        </w:r>
        <w:r>
          <w:rPr>
            <w:webHidden/>
          </w:rPr>
          <w:instrText xml:space="preserve"> PAGEREF _Toc147769998 \h </w:instrText>
        </w:r>
        <w:r>
          <w:rPr>
            <w:webHidden/>
          </w:rPr>
        </w:r>
        <w:r>
          <w:rPr>
            <w:webHidden/>
          </w:rPr>
          <w:fldChar w:fldCharType="separate"/>
        </w:r>
        <w:r w:rsidR="00EB4E7A">
          <w:rPr>
            <w:webHidden/>
          </w:rPr>
          <w:t>247</w:t>
        </w:r>
        <w:r>
          <w:rPr>
            <w:webHidden/>
          </w:rPr>
          <w:fldChar w:fldCharType="end"/>
        </w:r>
      </w:hyperlink>
    </w:p>
    <w:p w14:paraId="03D46211" w14:textId="3C8E4DDF"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69999" w:history="1">
        <w:r w:rsidRPr="00EF5506">
          <w:rPr>
            <w:rStyle w:val="Hyperlink"/>
            <w:rFonts w:cs="Segoe UI"/>
          </w:rPr>
          <w:t>Where you can get care</w:t>
        </w:r>
        <w:r>
          <w:rPr>
            <w:webHidden/>
          </w:rPr>
          <w:tab/>
        </w:r>
        <w:r>
          <w:rPr>
            <w:webHidden/>
          </w:rPr>
          <w:fldChar w:fldCharType="begin"/>
        </w:r>
        <w:r>
          <w:rPr>
            <w:webHidden/>
          </w:rPr>
          <w:instrText xml:space="preserve"> PAGEREF _Toc147769999 \h </w:instrText>
        </w:r>
        <w:r>
          <w:rPr>
            <w:webHidden/>
          </w:rPr>
        </w:r>
        <w:r>
          <w:rPr>
            <w:webHidden/>
          </w:rPr>
          <w:fldChar w:fldCharType="separate"/>
        </w:r>
        <w:r w:rsidR="00EB4E7A">
          <w:rPr>
            <w:webHidden/>
          </w:rPr>
          <w:t>247</w:t>
        </w:r>
        <w:r>
          <w:rPr>
            <w:webHidden/>
          </w:rPr>
          <w:fldChar w:fldCharType="end"/>
        </w:r>
      </w:hyperlink>
    </w:p>
    <w:p w14:paraId="05C2C86C" w14:textId="0F76757D"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70000" w:history="1">
        <w:r w:rsidRPr="00EF5506">
          <w:rPr>
            <w:rStyle w:val="Hyperlink"/>
            <w:rFonts w:cs="Segoe UI"/>
          </w:rPr>
          <w:t>What you pay</w:t>
        </w:r>
        <w:r>
          <w:rPr>
            <w:webHidden/>
          </w:rPr>
          <w:tab/>
        </w:r>
        <w:r>
          <w:rPr>
            <w:webHidden/>
          </w:rPr>
          <w:fldChar w:fldCharType="begin"/>
        </w:r>
        <w:r>
          <w:rPr>
            <w:webHidden/>
          </w:rPr>
          <w:instrText xml:space="preserve"> PAGEREF _Toc147770000 \h </w:instrText>
        </w:r>
        <w:r>
          <w:rPr>
            <w:webHidden/>
          </w:rPr>
        </w:r>
        <w:r>
          <w:rPr>
            <w:webHidden/>
          </w:rPr>
          <w:fldChar w:fldCharType="separate"/>
        </w:r>
        <w:r w:rsidR="00EB4E7A">
          <w:rPr>
            <w:webHidden/>
          </w:rPr>
          <w:t>247</w:t>
        </w:r>
        <w:r>
          <w:rPr>
            <w:webHidden/>
          </w:rPr>
          <w:fldChar w:fldCharType="end"/>
        </w:r>
      </w:hyperlink>
    </w:p>
    <w:p w14:paraId="1C8F8B16" w14:textId="092D55AC"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70001" w:history="1">
        <w:r w:rsidRPr="00EF5506">
          <w:rPr>
            <w:rStyle w:val="Hyperlink"/>
            <w:rFonts w:cs="Segoe UI"/>
          </w:rPr>
          <w:t>What the plan covers</w:t>
        </w:r>
        <w:r>
          <w:rPr>
            <w:webHidden/>
          </w:rPr>
          <w:tab/>
        </w:r>
        <w:r>
          <w:rPr>
            <w:webHidden/>
          </w:rPr>
          <w:fldChar w:fldCharType="begin"/>
        </w:r>
        <w:r>
          <w:rPr>
            <w:webHidden/>
          </w:rPr>
          <w:instrText xml:space="preserve"> PAGEREF _Toc147770001 \h </w:instrText>
        </w:r>
        <w:r>
          <w:rPr>
            <w:webHidden/>
          </w:rPr>
        </w:r>
        <w:r>
          <w:rPr>
            <w:webHidden/>
          </w:rPr>
          <w:fldChar w:fldCharType="separate"/>
        </w:r>
        <w:r w:rsidR="00EB4E7A">
          <w:rPr>
            <w:webHidden/>
          </w:rPr>
          <w:t>249</w:t>
        </w:r>
        <w:r>
          <w:rPr>
            <w:webHidden/>
          </w:rPr>
          <w:fldChar w:fldCharType="end"/>
        </w:r>
      </w:hyperlink>
    </w:p>
    <w:p w14:paraId="49D79924" w14:textId="3C3FB007"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70002" w:history="1">
        <w:r w:rsidRPr="00EF5506">
          <w:rPr>
            <w:rStyle w:val="Hyperlink"/>
            <w:rFonts w:cs="Segoe UI"/>
          </w:rPr>
          <w:t>Exclusions and limitations</w:t>
        </w:r>
        <w:r>
          <w:rPr>
            <w:webHidden/>
          </w:rPr>
          <w:tab/>
        </w:r>
        <w:r>
          <w:rPr>
            <w:webHidden/>
          </w:rPr>
          <w:fldChar w:fldCharType="begin"/>
        </w:r>
        <w:r>
          <w:rPr>
            <w:webHidden/>
          </w:rPr>
          <w:instrText xml:space="preserve"> PAGEREF _Toc147770002 \h </w:instrText>
        </w:r>
        <w:r>
          <w:rPr>
            <w:webHidden/>
          </w:rPr>
        </w:r>
        <w:r>
          <w:rPr>
            <w:webHidden/>
          </w:rPr>
          <w:fldChar w:fldCharType="separate"/>
        </w:r>
        <w:r w:rsidR="00EB4E7A">
          <w:rPr>
            <w:webHidden/>
          </w:rPr>
          <w:t>249</w:t>
        </w:r>
        <w:r>
          <w:rPr>
            <w:webHidden/>
          </w:rPr>
          <w:fldChar w:fldCharType="end"/>
        </w:r>
      </w:hyperlink>
    </w:p>
    <w:p w14:paraId="6F1AE539" w14:textId="6308D97C"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70003" w:history="1">
        <w:r w:rsidRPr="00EF5506">
          <w:rPr>
            <w:rStyle w:val="Hyperlink"/>
            <w:rFonts w:cs="Segoe UI"/>
          </w:rPr>
          <w:t>How to file a claim</w:t>
        </w:r>
        <w:r>
          <w:rPr>
            <w:webHidden/>
          </w:rPr>
          <w:tab/>
        </w:r>
        <w:r>
          <w:rPr>
            <w:webHidden/>
          </w:rPr>
          <w:fldChar w:fldCharType="begin"/>
        </w:r>
        <w:r>
          <w:rPr>
            <w:webHidden/>
          </w:rPr>
          <w:instrText xml:space="preserve"> PAGEREF _Toc147770003 \h </w:instrText>
        </w:r>
        <w:r>
          <w:rPr>
            <w:webHidden/>
          </w:rPr>
        </w:r>
        <w:r>
          <w:rPr>
            <w:webHidden/>
          </w:rPr>
          <w:fldChar w:fldCharType="separate"/>
        </w:r>
        <w:r w:rsidR="00EB4E7A">
          <w:rPr>
            <w:webHidden/>
          </w:rPr>
          <w:t>249</w:t>
        </w:r>
        <w:r>
          <w:rPr>
            <w:webHidden/>
          </w:rPr>
          <w:fldChar w:fldCharType="end"/>
        </w:r>
      </w:hyperlink>
    </w:p>
    <w:p w14:paraId="4D776E02" w14:textId="77777777" w:rsidR="004A1553" w:rsidRPr="0047183D" w:rsidRDefault="00603858" w:rsidP="004A1553">
      <w:pPr>
        <w:pStyle w:val="Subtitle"/>
        <w:spacing w:before="0" w:after="0"/>
        <w:rPr>
          <w:rFonts w:cs="Segoe UI"/>
          <w:sz w:val="20"/>
          <w:szCs w:val="20"/>
        </w:rPr>
      </w:pPr>
      <w:r w:rsidRPr="0047183D">
        <w:rPr>
          <w:rFonts w:cs="Segoe UI"/>
        </w:rPr>
        <w:fldChar w:fldCharType="end"/>
      </w:r>
    </w:p>
    <w:p w14:paraId="48778F2D" w14:textId="77777777" w:rsidR="00603858" w:rsidRPr="0047183D" w:rsidRDefault="00603858" w:rsidP="00603858">
      <w:pPr>
        <w:pStyle w:val="Heading3"/>
        <w:rPr>
          <w:rFonts w:cs="Segoe UI"/>
        </w:rPr>
      </w:pPr>
      <w:bookmarkStart w:id="4204" w:name="_Toc373312184"/>
      <w:bookmarkStart w:id="4205" w:name="_Toc375549541"/>
      <w:bookmarkStart w:id="4206" w:name="_Toc384639232"/>
      <w:bookmarkStart w:id="4207" w:name="_Toc390169787"/>
      <w:bookmarkStart w:id="4208" w:name="_Toc423607560"/>
      <w:bookmarkStart w:id="4209" w:name="_Toc423611665"/>
      <w:bookmarkStart w:id="4210" w:name="_Toc423612257"/>
      <w:bookmarkStart w:id="4211" w:name="_Toc423613654"/>
      <w:bookmarkStart w:id="4212" w:name="_Toc423629842"/>
      <w:bookmarkStart w:id="4213" w:name="_Toc423630159"/>
      <w:bookmarkStart w:id="4214" w:name="_Toc433127151"/>
      <w:bookmarkStart w:id="4215" w:name="_Toc501812177"/>
      <w:bookmarkStart w:id="4216" w:name="_Toc517773345"/>
      <w:bookmarkStart w:id="4217" w:name="_Toc517773538"/>
      <w:bookmarkStart w:id="4218" w:name="_Toc517781904"/>
      <w:bookmarkStart w:id="4219" w:name="_Toc525848742"/>
      <w:bookmarkStart w:id="4220" w:name="_Toc527544209"/>
      <w:bookmarkStart w:id="4221" w:name="_Toc527544727"/>
      <w:bookmarkStart w:id="4222" w:name="_Toc527545854"/>
      <w:bookmarkStart w:id="4223" w:name="_Toc14111689"/>
      <w:bookmarkStart w:id="4224" w:name="_Toc23192263"/>
      <w:bookmarkStart w:id="4225" w:name="_Toc40194553"/>
      <w:bookmarkStart w:id="4226" w:name="_Toc41643084"/>
      <w:bookmarkStart w:id="4227" w:name="_Toc44062252"/>
      <w:bookmarkStart w:id="4228" w:name="_Toc44062492"/>
      <w:bookmarkStart w:id="4229" w:name="_Toc45016280"/>
      <w:bookmarkStart w:id="4230" w:name="_Toc45113665"/>
      <w:bookmarkStart w:id="4231" w:name="_Toc48573153"/>
      <w:bookmarkStart w:id="4232" w:name="_Toc48573354"/>
      <w:bookmarkStart w:id="4233" w:name="_Toc48573538"/>
      <w:bookmarkStart w:id="4234" w:name="_Toc49168989"/>
      <w:bookmarkStart w:id="4235" w:name="_Toc49169219"/>
      <w:bookmarkStart w:id="4236" w:name="_Toc49169421"/>
      <w:bookmarkStart w:id="4237" w:name="_Toc49262161"/>
      <w:bookmarkStart w:id="4238" w:name="_Toc49264431"/>
      <w:bookmarkStart w:id="4239" w:name="_Toc49264589"/>
      <w:bookmarkStart w:id="4240" w:name="_Toc49264968"/>
      <w:bookmarkStart w:id="4241" w:name="_Toc50577114"/>
      <w:bookmarkStart w:id="4242" w:name="_Toc52788880"/>
      <w:bookmarkStart w:id="4243" w:name="_Toc52789084"/>
      <w:bookmarkStart w:id="4244" w:name="_Toc52789271"/>
      <w:bookmarkStart w:id="4245" w:name="_Toc52789443"/>
      <w:bookmarkStart w:id="4246" w:name="_Toc80694740"/>
      <w:bookmarkStart w:id="4247" w:name="_Toc84320304"/>
      <w:bookmarkStart w:id="4248" w:name="_Toc145508016"/>
      <w:bookmarkStart w:id="4249" w:name="_Toc145513033"/>
      <w:bookmarkStart w:id="4250" w:name="_Toc147769998"/>
      <w:bookmarkStart w:id="4251" w:name="_Toc148009668"/>
      <w:bookmarkStart w:id="4252" w:name="_Toc148009825"/>
      <w:bookmarkStart w:id="4253" w:name="_Toc148010463"/>
      <w:bookmarkStart w:id="4254" w:name="_Toc148013021"/>
      <w:bookmarkStart w:id="4255" w:name="_Toc148018002"/>
      <w:bookmarkStart w:id="4256" w:name="_Toc148025568"/>
      <w:bookmarkStart w:id="4257" w:name="_Toc148034922"/>
      <w:bookmarkStart w:id="4258" w:name="_Toc148035128"/>
      <w:r w:rsidRPr="0047183D">
        <w:rPr>
          <w:rFonts w:cs="Segoe UI"/>
        </w:rPr>
        <w:t>How the plan works</w:t>
      </w:r>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2DBC8711" w14:textId="167D5471" w:rsidR="00603858" w:rsidRPr="0047183D" w:rsidRDefault="00603858" w:rsidP="00603858">
      <w:pPr>
        <w:rPr>
          <w:rFonts w:cs="Segoe UI"/>
        </w:rPr>
      </w:pPr>
      <w:r w:rsidRPr="0047183D">
        <w:rPr>
          <w:rFonts w:cs="Segoe UI"/>
        </w:rPr>
        <w:t xml:space="preserve">The Kaiser Permanente HMO Plan offers the convenience of “one-stop shop” medical care. Your providers are all part of the same integrated health care </w:t>
      </w:r>
      <w:r w:rsidR="00372227" w:rsidRPr="0047183D">
        <w:rPr>
          <w:rFonts w:cs="Segoe UI"/>
        </w:rPr>
        <w:t>system,</w:t>
      </w:r>
      <w:r w:rsidRPr="0047183D">
        <w:rPr>
          <w:rFonts w:cs="Segoe UI"/>
        </w:rPr>
        <w:t xml:space="preserve"> so they can quickly share your medical records to help make informed decisions about your care. There’s also a pharmacy, laboratory, and X-ray facility at every Kaiser Permanente location, so it’s easy and efficient to get the care you </w:t>
      </w:r>
      <w:r w:rsidR="00372227" w:rsidRPr="0047183D">
        <w:rPr>
          <w:rFonts w:cs="Segoe UI"/>
        </w:rPr>
        <w:t>need when</w:t>
      </w:r>
      <w:r w:rsidRPr="0047183D">
        <w:rPr>
          <w:rFonts w:cs="Segoe UI"/>
        </w:rPr>
        <w:t xml:space="preserve"> you need it.</w:t>
      </w:r>
    </w:p>
    <w:p w14:paraId="34966939" w14:textId="77777777" w:rsidR="00603858" w:rsidRPr="0047183D" w:rsidRDefault="00603858" w:rsidP="00603858">
      <w:pPr>
        <w:pStyle w:val="Heading3"/>
        <w:rPr>
          <w:rFonts w:cs="Segoe UI"/>
        </w:rPr>
      </w:pPr>
      <w:bookmarkStart w:id="4259" w:name="_Toc373312185"/>
      <w:bookmarkStart w:id="4260" w:name="_Toc375549542"/>
      <w:bookmarkStart w:id="4261" w:name="_Toc384639233"/>
      <w:bookmarkStart w:id="4262" w:name="_Toc390169788"/>
      <w:bookmarkStart w:id="4263" w:name="_Toc423607561"/>
      <w:bookmarkStart w:id="4264" w:name="_Toc423611666"/>
      <w:bookmarkStart w:id="4265" w:name="_Toc423612258"/>
      <w:bookmarkStart w:id="4266" w:name="_Toc423613655"/>
      <w:bookmarkStart w:id="4267" w:name="_Toc423629843"/>
      <w:bookmarkStart w:id="4268" w:name="_Toc423630160"/>
      <w:bookmarkStart w:id="4269" w:name="_Toc433127152"/>
      <w:bookmarkStart w:id="4270" w:name="_Toc501812178"/>
      <w:bookmarkStart w:id="4271" w:name="_Toc517773346"/>
      <w:bookmarkStart w:id="4272" w:name="_Toc517773539"/>
      <w:bookmarkStart w:id="4273" w:name="_Toc517781905"/>
      <w:bookmarkStart w:id="4274" w:name="_Toc525848743"/>
      <w:bookmarkStart w:id="4275" w:name="_Toc527544210"/>
      <w:bookmarkStart w:id="4276" w:name="_Toc527544728"/>
      <w:bookmarkStart w:id="4277" w:name="_Toc527545855"/>
      <w:bookmarkStart w:id="4278" w:name="_Toc14111690"/>
      <w:bookmarkStart w:id="4279" w:name="_Toc23192264"/>
      <w:bookmarkStart w:id="4280" w:name="_Toc40194554"/>
      <w:bookmarkStart w:id="4281" w:name="_Toc41643085"/>
      <w:bookmarkStart w:id="4282" w:name="_Toc44062253"/>
      <w:bookmarkStart w:id="4283" w:name="_Toc44062493"/>
      <w:bookmarkStart w:id="4284" w:name="_Toc45016281"/>
      <w:bookmarkStart w:id="4285" w:name="_Toc45113666"/>
      <w:bookmarkStart w:id="4286" w:name="_Toc48573154"/>
      <w:bookmarkStart w:id="4287" w:name="_Toc48573355"/>
      <w:bookmarkStart w:id="4288" w:name="_Toc48573539"/>
      <w:bookmarkStart w:id="4289" w:name="_Toc49168990"/>
      <w:bookmarkStart w:id="4290" w:name="_Toc49169220"/>
      <w:bookmarkStart w:id="4291" w:name="_Toc49169422"/>
      <w:bookmarkStart w:id="4292" w:name="_Toc49262162"/>
      <w:bookmarkStart w:id="4293" w:name="_Toc49264432"/>
      <w:bookmarkStart w:id="4294" w:name="_Toc49264590"/>
      <w:bookmarkStart w:id="4295" w:name="_Toc49264969"/>
      <w:bookmarkStart w:id="4296" w:name="_Toc50577115"/>
      <w:bookmarkStart w:id="4297" w:name="_Toc52788881"/>
      <w:bookmarkStart w:id="4298" w:name="_Toc52789085"/>
      <w:bookmarkStart w:id="4299" w:name="_Toc52789272"/>
      <w:bookmarkStart w:id="4300" w:name="_Toc52789444"/>
      <w:bookmarkStart w:id="4301" w:name="_Toc80694741"/>
      <w:bookmarkStart w:id="4302" w:name="_Toc84320305"/>
      <w:bookmarkStart w:id="4303" w:name="_Toc145508017"/>
      <w:bookmarkStart w:id="4304" w:name="_Toc145513034"/>
      <w:bookmarkStart w:id="4305" w:name="_Toc147769999"/>
      <w:bookmarkStart w:id="4306" w:name="_Toc148009669"/>
      <w:bookmarkStart w:id="4307" w:name="_Toc148009826"/>
      <w:bookmarkStart w:id="4308" w:name="_Toc148010464"/>
      <w:bookmarkStart w:id="4309" w:name="_Toc148013022"/>
      <w:bookmarkStart w:id="4310" w:name="_Toc148018003"/>
      <w:bookmarkStart w:id="4311" w:name="_Toc148025569"/>
      <w:bookmarkStart w:id="4312" w:name="_Toc148034923"/>
      <w:bookmarkStart w:id="4313" w:name="_Toc148035129"/>
      <w:r w:rsidRPr="0047183D">
        <w:rPr>
          <w:rFonts w:cs="Segoe UI"/>
        </w:rPr>
        <w:t>Where you can get care</w:t>
      </w:r>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p>
    <w:p w14:paraId="094F8594" w14:textId="30B54D1D" w:rsidR="00603858" w:rsidRPr="0047183D" w:rsidRDefault="00603858" w:rsidP="00603858">
      <w:pPr>
        <w:rPr>
          <w:rFonts w:cs="Segoe UI"/>
        </w:rPr>
      </w:pPr>
      <w:r w:rsidRPr="0047183D">
        <w:rPr>
          <w:rFonts w:cs="Segoe UI"/>
        </w:rPr>
        <w:t xml:space="preserve">The HMO Plan provides comprehensive medical care and prescription drug coverage with contracted providers, facilities, and pharmacies through the Kaiser Permanente network in California and eight other states. </w:t>
      </w:r>
      <w:r w:rsidR="0037543B" w:rsidRPr="0047183D">
        <w:rPr>
          <w:rFonts w:cs="Segoe UI"/>
        </w:rPr>
        <w:t>Kaiser Foundation Health Plan of Washington</w:t>
      </w:r>
      <w:r w:rsidRPr="0047183D">
        <w:rPr>
          <w:rFonts w:cs="Segoe UI"/>
        </w:rPr>
        <w:t xml:space="preserve"> facilities are treated as part of the Kaiser Permanente network if you need medical services while in Washington </w:t>
      </w:r>
      <w:r w:rsidR="00631FFD" w:rsidRPr="0047183D">
        <w:rPr>
          <w:rFonts w:cs="Segoe UI"/>
        </w:rPr>
        <w:t>State</w:t>
      </w:r>
      <w:r w:rsidRPr="0047183D">
        <w:rPr>
          <w:rFonts w:cs="Segoe UI"/>
        </w:rPr>
        <w:t>. Services provided outside the Kaiser Permanente’s service area may not be covered. You may need a referral from your primary care physician before the plan will cover care from specialists.</w:t>
      </w:r>
    </w:p>
    <w:p w14:paraId="4AC43863" w14:textId="77777777" w:rsidR="00603858" w:rsidRPr="0047183D" w:rsidRDefault="00603858" w:rsidP="00603858">
      <w:pPr>
        <w:pStyle w:val="AdjParagraph"/>
        <w:rPr>
          <w:rFonts w:cs="Segoe UI"/>
        </w:rPr>
      </w:pPr>
    </w:p>
    <w:tbl>
      <w:tblPr>
        <w:tblW w:w="9234"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705"/>
      </w:tblGrid>
      <w:tr w:rsidR="00603858" w:rsidRPr="0047183D" w14:paraId="72CE576F" w14:textId="77777777" w:rsidTr="68AE9648">
        <w:trPr>
          <w:trHeight w:val="23"/>
        </w:trPr>
        <w:tc>
          <w:tcPr>
            <w:tcW w:w="529" w:type="dxa"/>
            <w:shd w:val="clear" w:color="auto" w:fill="F2F2F2" w:themeFill="background1" w:themeFillShade="F2"/>
          </w:tcPr>
          <w:p w14:paraId="64B3FB97" w14:textId="77777777" w:rsidR="00603858" w:rsidRPr="0047183D" w:rsidRDefault="042925CD" w:rsidP="00DA6E8C">
            <w:pPr>
              <w:pStyle w:val="Table"/>
              <w:rPr>
                <w:rFonts w:cs="Segoe UI"/>
              </w:rPr>
            </w:pPr>
            <w:r w:rsidRPr="0047183D">
              <w:rPr>
                <w:rFonts w:cs="Segoe UI"/>
                <w:noProof/>
              </w:rPr>
              <w:drawing>
                <wp:inline distT="0" distB="0" distL="0" distR="0" wp14:anchorId="00B8BACD" wp14:editId="552A94B6">
                  <wp:extent cx="256032" cy="256032"/>
                  <wp:effectExtent l="0" t="0" r="0" b="0"/>
                  <wp:docPr id="48" name="Picture 48" descr="P6244C1T27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6244C1T27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14:paraId="67C7B096" w14:textId="20905C02" w:rsidR="00603858" w:rsidRPr="0047183D" w:rsidRDefault="00603858" w:rsidP="00BB6C85">
            <w:pPr>
              <w:pStyle w:val="Table"/>
              <w:rPr>
                <w:rFonts w:eastAsia="Times New Roman" w:cs="Segoe UI"/>
                <w:i/>
              </w:rPr>
            </w:pPr>
            <w:r w:rsidRPr="0047183D">
              <w:rPr>
                <w:rFonts w:cs="Segoe UI"/>
              </w:rPr>
              <w:t xml:space="preserve">To find an in-network provider of pharmacy, go to www.KP.org or contact the Member Service Contact Center at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464-4000.</w:t>
            </w:r>
          </w:p>
        </w:tc>
      </w:tr>
    </w:tbl>
    <w:p w14:paraId="437B8E28" w14:textId="77777777" w:rsidR="00CD54CE" w:rsidRPr="0047183D" w:rsidRDefault="00CD54CE" w:rsidP="00CD54CE">
      <w:pPr>
        <w:pStyle w:val="Table"/>
        <w:spacing w:before="0" w:after="0"/>
        <w:rPr>
          <w:rFonts w:cs="Segoe UI"/>
          <w:sz w:val="12"/>
        </w:rPr>
      </w:pPr>
      <w:r w:rsidRPr="0047183D">
        <w:rPr>
          <w:rFonts w:cs="Segoe UI"/>
          <w:noProof/>
          <w:sz w:val="12"/>
        </w:rPr>
        <w:tab/>
      </w:r>
    </w:p>
    <w:p w14:paraId="0DD81BF3" w14:textId="77777777" w:rsidR="00603858" w:rsidRPr="0047183D" w:rsidRDefault="00603858" w:rsidP="00603858">
      <w:pPr>
        <w:pStyle w:val="Heading3"/>
        <w:rPr>
          <w:rFonts w:cs="Segoe UI"/>
        </w:rPr>
      </w:pPr>
      <w:bookmarkStart w:id="4314" w:name="_Toc373312186"/>
      <w:bookmarkStart w:id="4315" w:name="_Toc375549543"/>
      <w:bookmarkStart w:id="4316" w:name="_Toc384639234"/>
      <w:bookmarkStart w:id="4317" w:name="_Toc390169789"/>
      <w:bookmarkStart w:id="4318" w:name="_Toc423607562"/>
      <w:bookmarkStart w:id="4319" w:name="_Toc423611667"/>
      <w:bookmarkStart w:id="4320" w:name="_Toc423612259"/>
      <w:bookmarkStart w:id="4321" w:name="_Toc423613656"/>
      <w:bookmarkStart w:id="4322" w:name="_Toc423629844"/>
      <w:bookmarkStart w:id="4323" w:name="_Toc423630161"/>
      <w:bookmarkStart w:id="4324" w:name="_Toc433127153"/>
      <w:bookmarkStart w:id="4325" w:name="_Toc501812179"/>
      <w:bookmarkStart w:id="4326" w:name="_Toc517773347"/>
      <w:bookmarkStart w:id="4327" w:name="_Toc517773540"/>
      <w:bookmarkStart w:id="4328" w:name="_Toc517781906"/>
      <w:bookmarkStart w:id="4329" w:name="_Toc525848744"/>
      <w:bookmarkStart w:id="4330" w:name="_Toc527544211"/>
      <w:bookmarkStart w:id="4331" w:name="_Toc527544729"/>
      <w:bookmarkStart w:id="4332" w:name="_Toc527545856"/>
      <w:bookmarkStart w:id="4333" w:name="_Toc14111691"/>
      <w:bookmarkStart w:id="4334" w:name="_Toc23192265"/>
      <w:bookmarkStart w:id="4335" w:name="_Toc40194555"/>
      <w:bookmarkStart w:id="4336" w:name="_Toc41643086"/>
      <w:bookmarkStart w:id="4337" w:name="_Toc44062254"/>
      <w:bookmarkStart w:id="4338" w:name="_Toc44062494"/>
      <w:bookmarkStart w:id="4339" w:name="_Toc45016282"/>
      <w:bookmarkStart w:id="4340" w:name="_Toc45113667"/>
      <w:bookmarkStart w:id="4341" w:name="_Toc48573155"/>
      <w:bookmarkStart w:id="4342" w:name="_Toc48573356"/>
      <w:bookmarkStart w:id="4343" w:name="_Toc48573540"/>
      <w:bookmarkStart w:id="4344" w:name="_Toc49168991"/>
      <w:bookmarkStart w:id="4345" w:name="_Toc49169221"/>
      <w:bookmarkStart w:id="4346" w:name="_Toc49169423"/>
      <w:bookmarkStart w:id="4347" w:name="_Toc49262163"/>
      <w:bookmarkStart w:id="4348" w:name="_Toc49264433"/>
      <w:bookmarkStart w:id="4349" w:name="_Toc49264591"/>
      <w:bookmarkStart w:id="4350" w:name="_Toc49264970"/>
      <w:bookmarkStart w:id="4351" w:name="_Toc50577116"/>
      <w:bookmarkStart w:id="4352" w:name="_Toc52788882"/>
      <w:bookmarkStart w:id="4353" w:name="_Toc52789086"/>
      <w:bookmarkStart w:id="4354" w:name="_Toc52789273"/>
      <w:bookmarkStart w:id="4355" w:name="_Toc52789445"/>
      <w:bookmarkStart w:id="4356" w:name="_Toc80694742"/>
      <w:bookmarkStart w:id="4357" w:name="_Toc84320306"/>
      <w:bookmarkStart w:id="4358" w:name="_Toc145508018"/>
      <w:bookmarkStart w:id="4359" w:name="_Toc145513035"/>
      <w:bookmarkStart w:id="4360" w:name="_Toc147770000"/>
      <w:bookmarkStart w:id="4361" w:name="_Toc148009670"/>
      <w:bookmarkStart w:id="4362" w:name="_Toc148009827"/>
      <w:bookmarkStart w:id="4363" w:name="_Toc148010465"/>
      <w:bookmarkStart w:id="4364" w:name="_Toc148013023"/>
      <w:bookmarkStart w:id="4365" w:name="_Toc148018004"/>
      <w:bookmarkStart w:id="4366" w:name="_Toc148025570"/>
      <w:bookmarkStart w:id="4367" w:name="_Toc148034924"/>
      <w:bookmarkStart w:id="4368" w:name="_Toc148035130"/>
      <w:r w:rsidRPr="0047183D">
        <w:rPr>
          <w:rFonts w:cs="Segoe UI"/>
        </w:rPr>
        <w:t>What you pay</w:t>
      </w:r>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p>
    <w:p w14:paraId="36B502EF" w14:textId="39271527" w:rsidR="00603858" w:rsidRPr="0047183D" w:rsidRDefault="00603858" w:rsidP="00603858">
      <w:pPr>
        <w:keepNext/>
        <w:rPr>
          <w:rFonts w:cs="Segoe UI"/>
        </w:rPr>
      </w:pPr>
      <w:r w:rsidRPr="0047183D">
        <w:rPr>
          <w:rFonts w:cs="Segoe UI"/>
        </w:rPr>
        <w:t>When you receive care for the treatment of illnesses, injuries, and chronic conditions, you pay a portion of the cost, up to an annual out-of-pocket maximum. For most services such as office visits, outpatient surgery, and prescriptions, you pay a flat copayment at the time you receive care</w:t>
      </w:r>
      <w:r w:rsidR="00166763" w:rsidRPr="0047183D">
        <w:rPr>
          <w:rFonts w:cs="Segoe UI"/>
        </w:rPr>
        <w:t>,</w:t>
      </w:r>
      <w:r w:rsidRPr="0047183D">
        <w:rPr>
          <w:rFonts w:cs="Segoe UI"/>
        </w:rPr>
        <w:t xml:space="preserve"> and the plan pays the remainder of the cost. If you have an inpatient hospital stay, the plan pays 90% of the cost and you are </w:t>
      </w:r>
      <w:r w:rsidRPr="0047183D">
        <w:rPr>
          <w:rFonts w:cs="Segoe UI"/>
        </w:rPr>
        <w:lastRenderedPageBreak/>
        <w:t>responsible for 10% up to an annual out-of-pocket maximum. When it comes to preventive care and preventive prescriptions, the plan covers 100% when you use in-network providers.</w:t>
      </w:r>
    </w:p>
    <w:tbl>
      <w:tblPr>
        <w:tblW w:w="3895" w:type="pct"/>
        <w:tblCellSpacing w:w="0" w:type="dxa"/>
        <w:tblInd w:w="83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2430"/>
        <w:gridCol w:w="2429"/>
        <w:gridCol w:w="2432"/>
      </w:tblGrid>
      <w:tr w:rsidR="00603858" w:rsidRPr="0047183D" w14:paraId="47165D0C" w14:textId="77777777" w:rsidTr="00DA6E8C">
        <w:trPr>
          <w:trHeight w:val="20"/>
          <w:tblHeader/>
          <w:tblCellSpacing w:w="0" w:type="dxa"/>
        </w:trPr>
        <w:tc>
          <w:tcPr>
            <w:tcW w:w="5000" w:type="pct"/>
            <w:gridSpan w:val="3"/>
            <w:tcBorders>
              <w:top w:val="nil"/>
              <w:bottom w:val="nil"/>
            </w:tcBorders>
            <w:shd w:val="clear" w:color="auto" w:fill="ED7D31" w:themeFill="accent2"/>
          </w:tcPr>
          <w:p w14:paraId="593E5381"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What you pay</w:t>
            </w:r>
          </w:p>
        </w:tc>
      </w:tr>
      <w:tr w:rsidR="00603858" w:rsidRPr="0047183D" w14:paraId="4FE4447C" w14:textId="77777777" w:rsidTr="00DA6E8C">
        <w:trPr>
          <w:trHeight w:val="990"/>
          <w:tblCellSpacing w:w="0" w:type="dxa"/>
        </w:trPr>
        <w:tc>
          <w:tcPr>
            <w:tcW w:w="5000" w:type="pct"/>
            <w:gridSpan w:val="3"/>
            <w:tcBorders>
              <w:top w:val="nil"/>
              <w:bottom w:val="nil"/>
            </w:tcBorders>
            <w:vAlign w:val="center"/>
          </w:tcPr>
          <w:p w14:paraId="3FFC5F64" w14:textId="77777777" w:rsidR="00603858" w:rsidRPr="0047183D" w:rsidRDefault="00603858" w:rsidP="00DA6E8C">
            <w:pPr>
              <w:pStyle w:val="Table"/>
              <w:keepNext/>
              <w:rPr>
                <w:rFonts w:cs="Segoe UI"/>
              </w:rPr>
            </w:pPr>
            <w:r w:rsidRPr="0047183D">
              <w:rPr>
                <w:rFonts w:cs="Segoe UI"/>
                <w:noProof/>
              </w:rPr>
              <mc:AlternateContent>
                <mc:Choice Requires="wpg">
                  <w:drawing>
                    <wp:inline distT="0" distB="0" distL="0" distR="0" wp14:anchorId="21E21FB9" wp14:editId="0E7F41CE">
                      <wp:extent cx="4635500" cy="479425"/>
                      <wp:effectExtent l="0" t="0" r="0" b="0"/>
                      <wp:docPr id="246" name="Group 246" descr="P6252C2T280#y1" title="What you pay graphic"/>
                      <wp:cNvGraphicFramePr/>
                      <a:graphic xmlns:a="http://schemas.openxmlformats.org/drawingml/2006/main">
                        <a:graphicData uri="http://schemas.microsoft.com/office/word/2010/wordprocessingGroup">
                          <wpg:wgp>
                            <wpg:cNvGrpSpPr/>
                            <wpg:grpSpPr>
                              <a:xfrm>
                                <a:off x="0" y="0"/>
                                <a:ext cx="4635500" cy="479425"/>
                                <a:chOff x="0" y="0"/>
                                <a:chExt cx="3941772" cy="479425"/>
                              </a:xfrm>
                            </wpg:grpSpPr>
                            <wps:wsp>
                              <wps:cNvPr id="24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3C6A0"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DC830"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6F5F3" w14:textId="77777777" w:rsidR="00E60F05" w:rsidRPr="00E21C22" w:rsidRDefault="00E60F05" w:rsidP="00603858">
                                    <w:pPr>
                                      <w:pStyle w:val="Header"/>
                                      <w:jc w:val="center"/>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1104900"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CB465"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Text Box 251"/>
                              <wps:cNvSpPr txBox="1"/>
                              <wps:spPr>
                                <a:xfrm>
                                  <a:off x="2447925"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EE581"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1E21FB9" id="Group 246" o:spid="_x0000_s1044" alt="Title: What you pay graphic - Description: P6252C2T280#y1" style="width:36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">
                      <v:rect id="Rectangle 6" o:spid="_x0000_s1045"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" fillcolor="#7b7b7b [2406]" stroked="f" strokeweight="1pt">
                        <v:textbox>
                          <w:txbxContent>
                            <w:p w14:paraId="7F23C6A0"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v:textbox>
                      </v:rect>
                      <v:rect id="Rectangle 6" o:spid="_x0000_s1046"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" fillcolor="#4472c4 [3208]" stroked="f" strokeweight="1pt">
                        <v:textbox>
                          <w:txbxContent>
                            <w:p w14:paraId="6B9DC830"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v:textbox>
                      </v:rect>
                      <v:rect id="Rectangle 249" o:spid="_x0000_s1047"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" fillcolor="#44546a [3215]" stroked="f" strokeweight="1pt">
                        <v:textbox>
                          <w:txbxContent>
                            <w:p w14:paraId="21E6F5F3" w14:textId="77777777" w:rsidR="00E60F05" w:rsidRPr="00E21C22" w:rsidRDefault="00E60F05" w:rsidP="00603858">
                              <w:pPr>
                                <w:pStyle w:val="Header"/>
                                <w:jc w:val="center"/>
                                <w:rPr>
                                  <w:color w:val="FFFFFF" w:themeColor="background1"/>
                                </w:rPr>
                              </w:pPr>
                              <w:r w:rsidRPr="00E21C22">
                                <w:rPr>
                                  <w:color w:val="FFFFFF" w:themeColor="background1"/>
                                </w:rPr>
                                <w:t>Out-of-pocket maximum</w:t>
                              </w:r>
                            </w:p>
                          </w:txbxContent>
                        </v:textbox>
                      </v:rect>
                      <v:shape id="Text Box 250" o:spid="_x0000_s1048" type="#_x0000_t202" style="position:absolute;left:1104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" fillcolor="white [3201]" stroked="f" strokeweight=".5pt">
                        <v:textbox inset="0,0,0,0">
                          <w:txbxContent>
                            <w:p w14:paraId="33DCB465"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251" o:spid="_x0000_s1049" type="#_x0000_t202" style="position:absolute;left:2447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" fillcolor="white [3201]" stroked="f" strokeweight=".5pt">
                        <v:textbox inset="0,0,0,0">
                          <w:txbxContent>
                            <w:p w14:paraId="120EE581"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47183D" w14:paraId="57194CF6" w14:textId="77777777" w:rsidTr="00DA6E8C">
        <w:trPr>
          <w:tblCellSpacing w:w="0" w:type="dxa"/>
        </w:trPr>
        <w:tc>
          <w:tcPr>
            <w:tcW w:w="1666" w:type="pct"/>
            <w:tcBorders>
              <w:top w:val="nil"/>
              <w:bottom w:val="single" w:sz="4" w:space="0" w:color="7F7F7F" w:themeColor="text1" w:themeTint="80"/>
              <w:right w:val="nil"/>
            </w:tcBorders>
            <w:hideMark/>
          </w:tcPr>
          <w:p w14:paraId="03243BFE" w14:textId="2B635029" w:rsidR="00603858" w:rsidRPr="0047183D" w:rsidRDefault="00603858" w:rsidP="00DA6E8C">
            <w:pPr>
              <w:pStyle w:val="Tabletext"/>
              <w:keepNext/>
              <w:rPr>
                <w:rFonts w:cs="Segoe UI"/>
              </w:rPr>
            </w:pPr>
            <w:r w:rsidRPr="0047183D">
              <w:rPr>
                <w:rFonts w:cs="Segoe UI"/>
              </w:rPr>
              <w:t>For office visits, outpatient surgery, and prescriptions, you pay a flat dollar copayment at the time you receive care</w:t>
            </w:r>
            <w:r w:rsidR="00166763" w:rsidRPr="0047183D">
              <w:rPr>
                <w:rFonts w:cs="Segoe UI"/>
              </w:rPr>
              <w:t>,</w:t>
            </w:r>
            <w:r w:rsidRPr="0047183D">
              <w:rPr>
                <w:rFonts w:cs="Segoe UI"/>
              </w:rPr>
              <w:t xml:space="preserve"> and the plan pays the remainder of the charges. </w:t>
            </w:r>
          </w:p>
        </w:tc>
        <w:tc>
          <w:tcPr>
            <w:tcW w:w="1666" w:type="pct"/>
            <w:tcBorders>
              <w:top w:val="nil"/>
              <w:left w:val="nil"/>
              <w:bottom w:val="single" w:sz="4" w:space="0" w:color="7F7F7F" w:themeColor="text1" w:themeTint="80"/>
              <w:right w:val="nil"/>
            </w:tcBorders>
            <w:hideMark/>
          </w:tcPr>
          <w:p w14:paraId="201E24D1" w14:textId="77777777" w:rsidR="00603858" w:rsidRPr="0047183D" w:rsidRDefault="00603858" w:rsidP="00DA6E8C">
            <w:pPr>
              <w:pStyle w:val="Tabletext"/>
              <w:keepNext/>
              <w:rPr>
                <w:rFonts w:cs="Segoe UI"/>
              </w:rPr>
            </w:pPr>
            <w:r w:rsidRPr="0047183D">
              <w:rPr>
                <w:rFonts w:cs="Segoe UI"/>
              </w:rPr>
              <w:t xml:space="preserve">If you have an inpatient hospital stay, you pay 10% of the cost, called coinsurance and the plan pays the rest. </w:t>
            </w:r>
          </w:p>
        </w:tc>
        <w:tc>
          <w:tcPr>
            <w:tcW w:w="1667" w:type="pct"/>
            <w:tcBorders>
              <w:top w:val="nil"/>
              <w:left w:val="nil"/>
              <w:bottom w:val="single" w:sz="4" w:space="0" w:color="7F7F7F" w:themeColor="text1" w:themeTint="80"/>
            </w:tcBorders>
            <w:hideMark/>
          </w:tcPr>
          <w:p w14:paraId="3F77197B" w14:textId="77777777" w:rsidR="00603858" w:rsidRPr="0047183D" w:rsidRDefault="00603858" w:rsidP="00DA6E8C">
            <w:pPr>
              <w:pStyle w:val="Tabletext"/>
              <w:keepNext/>
              <w:rPr>
                <w:rFonts w:cs="Segoe UI"/>
              </w:rPr>
            </w:pPr>
            <w:r w:rsidRPr="0047183D">
              <w:rPr>
                <w:rFonts w:cs="Segoe UI"/>
              </w:rPr>
              <w:t>If you reach your annual out-of-pocket maximum, the plan pays 100% of eligible expenses from that point forward. The out-of-pocket maximum is $1,500 per person, up to a $4,500 maximum for three or more covered family members.</w:t>
            </w:r>
          </w:p>
        </w:tc>
      </w:tr>
    </w:tbl>
    <w:p w14:paraId="00AA6BF0" w14:textId="77777777" w:rsidR="00603858" w:rsidRPr="0047183D" w:rsidRDefault="00603858" w:rsidP="00603858">
      <w:pPr>
        <w:pStyle w:val="AdjParagraph"/>
        <w:rPr>
          <w:rFonts w:cs="Segoe UI"/>
        </w:rPr>
      </w:pPr>
    </w:p>
    <w:tbl>
      <w:tblPr>
        <w:tblW w:w="0" w:type="auto"/>
        <w:tblLayout w:type="fixed"/>
        <w:tblLook w:val="04A0" w:firstRow="1" w:lastRow="0" w:firstColumn="1" w:lastColumn="0" w:noHBand="0" w:noVBand="1"/>
      </w:tblPr>
      <w:tblGrid>
        <w:gridCol w:w="687"/>
        <w:gridCol w:w="8538"/>
      </w:tblGrid>
      <w:tr w:rsidR="00603858" w:rsidRPr="0047183D" w14:paraId="0635367B" w14:textId="77777777" w:rsidTr="00DA6E8C">
        <w:trPr>
          <w:trHeight w:val="278"/>
        </w:trPr>
        <w:tc>
          <w:tcPr>
            <w:tcW w:w="687" w:type="dxa"/>
            <w:tcBorders>
              <w:top w:val="single" w:sz="4" w:space="0" w:color="ED7D31" w:themeColor="accent2"/>
              <w:bottom w:val="single" w:sz="4" w:space="0" w:color="ED7D31" w:themeColor="accent2"/>
            </w:tcBorders>
          </w:tcPr>
          <w:p w14:paraId="24FB7F40"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284DFB97" wp14:editId="23F3A5C1">
                  <wp:extent cx="264032" cy="256032"/>
                  <wp:effectExtent l="0" t="0" r="3175" b="0"/>
                  <wp:docPr id="252" name="Picture 252" descr="P6259C1T28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P6259C1T281#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5F4D8268" w14:textId="77777777" w:rsidR="00603858" w:rsidRPr="00903619" w:rsidRDefault="00603858" w:rsidP="00DA6E8C">
            <w:pPr>
              <w:pStyle w:val="Table"/>
              <w:keepNext/>
              <w:keepLines/>
              <w:rPr>
                <w:rFonts w:eastAsia="Times New Roman" w:cs="Segoe UI"/>
                <w:color w:val="333333"/>
                <w:sz w:val="17"/>
                <w:szCs w:val="17"/>
              </w:rPr>
            </w:pPr>
            <w:r w:rsidRPr="0047183D">
              <w:rPr>
                <w:rFonts w:cs="Segoe UI"/>
                <w:b/>
              </w:rPr>
              <w:t xml:space="preserve">Copayment </w:t>
            </w:r>
            <w:r w:rsidRPr="0047183D">
              <w:rPr>
                <w:rFonts w:cs="Segoe UI"/>
              </w:rPr>
              <w:t>is a fixed, up-front dollar amount that you are required to pay for certain covered services in the HMO plans.</w:t>
            </w:r>
            <w:r w:rsidRPr="00903619">
              <w:rPr>
                <w:rFonts w:eastAsia="Times New Roman" w:cs="Segoe UI"/>
                <w:color w:val="333333"/>
                <w:sz w:val="17"/>
                <w:szCs w:val="17"/>
              </w:rPr>
              <w:t xml:space="preserve"> </w:t>
            </w:r>
          </w:p>
          <w:p w14:paraId="3B90B20D" w14:textId="77777777" w:rsidR="00603858" w:rsidRPr="0047183D" w:rsidRDefault="00603858" w:rsidP="00DA6E8C">
            <w:pPr>
              <w:pStyle w:val="Table"/>
              <w:keepNext/>
              <w:keepLines/>
              <w:rPr>
                <w:rFonts w:cs="Segoe UI"/>
              </w:rPr>
            </w:pPr>
            <w:r w:rsidRPr="0047183D">
              <w:rPr>
                <w:rFonts w:cs="Segoe UI"/>
                <w:b/>
              </w:rPr>
              <w:t xml:space="preserve">Coinsurance </w:t>
            </w:r>
            <w:r w:rsidRPr="0047183D">
              <w:rPr>
                <w:rFonts w:cs="Segoe UI"/>
              </w:rPr>
              <w:t>is the percentage amount that you are required to pay for certain covered services.</w:t>
            </w:r>
          </w:p>
          <w:p w14:paraId="390B6BD9" w14:textId="77777777" w:rsidR="00603858" w:rsidRPr="0047183D" w:rsidRDefault="00603858" w:rsidP="00DA6E8C">
            <w:pPr>
              <w:pStyle w:val="Table"/>
              <w:keepNext/>
              <w:keepLines/>
              <w:rPr>
                <w:rFonts w:cs="Segoe UI"/>
              </w:rPr>
            </w:pPr>
            <w:r w:rsidRPr="0047183D">
              <w:rPr>
                <w:rFonts w:cs="Segoe UI"/>
                <w:b/>
              </w:rPr>
              <w:t>Out-of-pocket maximum</w:t>
            </w:r>
            <w:r w:rsidRPr="0047183D">
              <w:rPr>
                <w:rFonts w:cs="Segoe UI"/>
              </w:rPr>
              <w:t xml:space="preserve"> is the most you could pay each plan year for</w:t>
            </w:r>
            <w:r w:rsidRPr="00903619">
              <w:rPr>
                <w:rFonts w:eastAsia="Times New Roman" w:cs="Segoe UI"/>
                <w:color w:val="333333"/>
                <w:sz w:val="17"/>
                <w:szCs w:val="17"/>
              </w:rPr>
              <w:t xml:space="preserve"> </w:t>
            </w:r>
            <w:r w:rsidRPr="0047183D">
              <w:rPr>
                <w:rFonts w:cs="Segoe UI"/>
              </w:rPr>
              <w:t>covered services and supplies.</w:t>
            </w:r>
          </w:p>
        </w:tc>
      </w:tr>
    </w:tbl>
    <w:p w14:paraId="7034CEBD" w14:textId="77777777" w:rsidR="00CD54CE" w:rsidRPr="0047183D" w:rsidRDefault="00CD54CE" w:rsidP="00CD54CE">
      <w:pPr>
        <w:pStyle w:val="AdjParagraph"/>
        <w:rPr>
          <w:rFonts w:cs="Segoe UI"/>
        </w:rPr>
      </w:pPr>
      <w:r w:rsidRPr="0047183D">
        <w:rPr>
          <w:rFonts w:cs="Segoe UI"/>
          <w:noProof/>
        </w:rPr>
        <w:tab/>
      </w:r>
    </w:p>
    <w:p w14:paraId="4CCB18B2" w14:textId="77777777" w:rsidR="00603858" w:rsidRPr="00903619" w:rsidRDefault="00603858" w:rsidP="00603858">
      <w:pPr>
        <w:pStyle w:val="Heading5"/>
        <w:rPr>
          <w:rFonts w:ascii="Segoe UI" w:hAnsi="Segoe UI" w:cs="Segoe UI"/>
        </w:rPr>
      </w:pPr>
      <w:r w:rsidRPr="00903619">
        <w:rPr>
          <w:rFonts w:ascii="Segoe UI" w:hAnsi="Segoe UI" w:cs="Segoe UI"/>
        </w:rPr>
        <w:t>Medical care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24"/>
        <w:gridCol w:w="2540"/>
        <w:gridCol w:w="2542"/>
      </w:tblGrid>
      <w:tr w:rsidR="00603858" w:rsidRPr="0047183D" w14:paraId="63858101" w14:textId="77777777" w:rsidTr="00DA6E8C">
        <w:trPr>
          <w:trHeight w:val="197"/>
          <w:tblCellSpacing w:w="0" w:type="dxa"/>
        </w:trPr>
        <w:tc>
          <w:tcPr>
            <w:tcW w:w="1865" w:type="pct"/>
            <w:shd w:val="clear" w:color="auto" w:fill="FF9900"/>
            <w:vAlign w:val="center"/>
          </w:tcPr>
          <w:p w14:paraId="267F4639"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Type of visit</w:t>
            </w:r>
          </w:p>
        </w:tc>
        <w:tc>
          <w:tcPr>
            <w:tcW w:w="1567" w:type="pct"/>
            <w:shd w:val="clear" w:color="auto" w:fill="FF9900"/>
            <w:vAlign w:val="center"/>
          </w:tcPr>
          <w:p w14:paraId="7BB5BF36"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Copayment</w:t>
            </w:r>
          </w:p>
        </w:tc>
        <w:tc>
          <w:tcPr>
            <w:tcW w:w="1568" w:type="pct"/>
            <w:shd w:val="clear" w:color="auto" w:fill="FF9900"/>
            <w:vAlign w:val="center"/>
          </w:tcPr>
          <w:p w14:paraId="067577E7"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Coinsurance</w:t>
            </w:r>
          </w:p>
        </w:tc>
      </w:tr>
      <w:tr w:rsidR="00603858" w:rsidRPr="0047183D" w14:paraId="6378B011" w14:textId="77777777"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13B2E406" w14:textId="77777777" w:rsidR="00603858" w:rsidRPr="0047183D" w:rsidRDefault="00603858" w:rsidP="00DA6E8C">
            <w:pPr>
              <w:pStyle w:val="Table"/>
              <w:keepNext/>
              <w:rPr>
                <w:rFonts w:cs="Segoe UI"/>
                <w:b/>
              </w:rPr>
            </w:pPr>
            <w:r w:rsidRPr="0047183D">
              <w:rPr>
                <w:rFonts w:cs="Segoe UI"/>
                <w:b/>
              </w:rPr>
              <w:t>Primary Care Physician</w:t>
            </w:r>
          </w:p>
        </w:tc>
        <w:tc>
          <w:tcPr>
            <w:tcW w:w="1567" w:type="pct"/>
            <w:tcBorders>
              <w:bottom w:val="single" w:sz="4" w:space="0" w:color="7F7F7F" w:themeColor="text1" w:themeTint="80"/>
            </w:tcBorders>
            <w:vAlign w:val="center"/>
          </w:tcPr>
          <w:p w14:paraId="50E279CB" w14:textId="77777777" w:rsidR="00603858" w:rsidRPr="0047183D" w:rsidRDefault="00603858" w:rsidP="00DA6E8C">
            <w:pPr>
              <w:pStyle w:val="Table"/>
              <w:keepNext/>
              <w:jc w:val="center"/>
              <w:rPr>
                <w:rFonts w:cs="Segoe UI"/>
              </w:rPr>
            </w:pPr>
            <w:r w:rsidRPr="0047183D">
              <w:rPr>
                <w:rFonts w:cs="Segoe UI"/>
              </w:rPr>
              <w:t>$20</w:t>
            </w:r>
          </w:p>
        </w:tc>
        <w:tc>
          <w:tcPr>
            <w:tcW w:w="1568" w:type="pct"/>
            <w:tcBorders>
              <w:bottom w:val="single" w:sz="4" w:space="0" w:color="7F7F7F" w:themeColor="text1" w:themeTint="80"/>
            </w:tcBorders>
            <w:vAlign w:val="center"/>
          </w:tcPr>
          <w:p w14:paraId="1B6742C1" w14:textId="77777777" w:rsidR="00603858" w:rsidRPr="0047183D" w:rsidRDefault="00603858" w:rsidP="00DA6E8C">
            <w:pPr>
              <w:pStyle w:val="Table"/>
              <w:keepNext/>
              <w:jc w:val="center"/>
              <w:rPr>
                <w:rFonts w:cs="Segoe UI"/>
              </w:rPr>
            </w:pPr>
            <w:r w:rsidRPr="0047183D">
              <w:rPr>
                <w:rFonts w:cs="Segoe UI"/>
              </w:rPr>
              <w:t>None</w:t>
            </w:r>
          </w:p>
        </w:tc>
      </w:tr>
      <w:tr w:rsidR="00603858" w:rsidRPr="0047183D" w14:paraId="4671D6AC"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80760BB" w14:textId="77777777" w:rsidR="00603858" w:rsidRPr="0047183D" w:rsidRDefault="00603858" w:rsidP="00DA6E8C">
            <w:pPr>
              <w:pStyle w:val="Table"/>
              <w:rPr>
                <w:rFonts w:cs="Segoe UI"/>
                <w:b/>
              </w:rPr>
            </w:pPr>
            <w:r w:rsidRPr="0047183D">
              <w:rPr>
                <w:rFonts w:cs="Segoe UI"/>
                <w:b/>
              </w:rPr>
              <w:t>Specialist</w:t>
            </w:r>
          </w:p>
        </w:tc>
        <w:tc>
          <w:tcPr>
            <w:tcW w:w="1567" w:type="pct"/>
            <w:tcBorders>
              <w:top w:val="single" w:sz="4" w:space="0" w:color="7F7F7F" w:themeColor="text1" w:themeTint="80"/>
              <w:bottom w:val="single" w:sz="4" w:space="0" w:color="7F7F7F" w:themeColor="text1" w:themeTint="80"/>
            </w:tcBorders>
            <w:vAlign w:val="center"/>
          </w:tcPr>
          <w:p w14:paraId="3E16B6A2" w14:textId="77777777" w:rsidR="00603858" w:rsidRPr="0047183D" w:rsidRDefault="00603858" w:rsidP="00DA6E8C">
            <w:pPr>
              <w:pStyle w:val="Table"/>
              <w:jc w:val="center"/>
              <w:rPr>
                <w:rFonts w:cs="Segoe UI"/>
              </w:rPr>
            </w:pPr>
            <w:r w:rsidRPr="0047183D">
              <w:rPr>
                <w:rFonts w:cs="Segoe UI"/>
              </w:rPr>
              <w:t>$40</w:t>
            </w:r>
          </w:p>
        </w:tc>
        <w:tc>
          <w:tcPr>
            <w:tcW w:w="1568" w:type="pct"/>
            <w:tcBorders>
              <w:top w:val="single" w:sz="4" w:space="0" w:color="7F7F7F" w:themeColor="text1" w:themeTint="80"/>
              <w:bottom w:val="single" w:sz="4" w:space="0" w:color="7F7F7F" w:themeColor="text1" w:themeTint="80"/>
            </w:tcBorders>
            <w:vAlign w:val="center"/>
          </w:tcPr>
          <w:p w14:paraId="08693062" w14:textId="77777777" w:rsidR="00603858" w:rsidRPr="0047183D" w:rsidRDefault="00603858" w:rsidP="00DA6E8C">
            <w:pPr>
              <w:pStyle w:val="Table"/>
              <w:jc w:val="center"/>
              <w:rPr>
                <w:rFonts w:cs="Segoe UI"/>
              </w:rPr>
            </w:pPr>
            <w:r w:rsidRPr="0047183D">
              <w:rPr>
                <w:rFonts w:cs="Segoe UI"/>
              </w:rPr>
              <w:t>None</w:t>
            </w:r>
          </w:p>
        </w:tc>
      </w:tr>
      <w:tr w:rsidR="00603858" w:rsidRPr="0047183D" w14:paraId="79D70FBC"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84571BC" w14:textId="77777777" w:rsidR="00603858" w:rsidRPr="0047183D" w:rsidRDefault="00603858" w:rsidP="00DA6E8C">
            <w:pPr>
              <w:pStyle w:val="Table"/>
              <w:rPr>
                <w:rFonts w:cs="Segoe UI"/>
                <w:b/>
              </w:rPr>
            </w:pPr>
            <w:r w:rsidRPr="0047183D">
              <w:rPr>
                <w:rFonts w:cs="Segoe UI"/>
                <w:b/>
              </w:rPr>
              <w:t>Emergency (waived if admitted)</w:t>
            </w:r>
          </w:p>
        </w:tc>
        <w:tc>
          <w:tcPr>
            <w:tcW w:w="1567" w:type="pct"/>
            <w:tcBorders>
              <w:top w:val="single" w:sz="4" w:space="0" w:color="7F7F7F" w:themeColor="text1" w:themeTint="80"/>
              <w:bottom w:val="single" w:sz="4" w:space="0" w:color="7F7F7F" w:themeColor="text1" w:themeTint="80"/>
            </w:tcBorders>
            <w:vAlign w:val="center"/>
          </w:tcPr>
          <w:p w14:paraId="3B28E654" w14:textId="77777777" w:rsidR="00603858" w:rsidRPr="0047183D" w:rsidRDefault="00603858" w:rsidP="00DA6E8C">
            <w:pPr>
              <w:pStyle w:val="Table"/>
              <w:jc w:val="center"/>
              <w:rPr>
                <w:rFonts w:cs="Segoe UI"/>
              </w:rPr>
            </w:pPr>
            <w:r w:rsidRPr="0047183D">
              <w:rPr>
                <w:rFonts w:cs="Segoe UI"/>
              </w:rPr>
              <w:t>$75</w:t>
            </w:r>
          </w:p>
        </w:tc>
        <w:tc>
          <w:tcPr>
            <w:tcW w:w="1568" w:type="pct"/>
            <w:tcBorders>
              <w:top w:val="single" w:sz="4" w:space="0" w:color="7F7F7F" w:themeColor="text1" w:themeTint="80"/>
              <w:bottom w:val="single" w:sz="4" w:space="0" w:color="7F7F7F" w:themeColor="text1" w:themeTint="80"/>
            </w:tcBorders>
            <w:vAlign w:val="center"/>
          </w:tcPr>
          <w:p w14:paraId="2B1904BA" w14:textId="77777777" w:rsidR="00603858" w:rsidRPr="0047183D" w:rsidRDefault="00603858" w:rsidP="00DA6E8C">
            <w:pPr>
              <w:pStyle w:val="Table"/>
              <w:jc w:val="center"/>
              <w:rPr>
                <w:rFonts w:cs="Segoe UI"/>
              </w:rPr>
            </w:pPr>
            <w:r w:rsidRPr="0047183D">
              <w:rPr>
                <w:rFonts w:cs="Segoe UI"/>
              </w:rPr>
              <w:t>None</w:t>
            </w:r>
          </w:p>
        </w:tc>
      </w:tr>
      <w:tr w:rsidR="00603858" w:rsidRPr="0047183D" w14:paraId="01A54E15"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A839A07" w14:textId="77777777" w:rsidR="00603858" w:rsidRPr="0047183D" w:rsidRDefault="00603858" w:rsidP="00DA6E8C">
            <w:pPr>
              <w:pStyle w:val="Table"/>
              <w:rPr>
                <w:rFonts w:cs="Segoe UI"/>
                <w:b/>
              </w:rPr>
            </w:pPr>
            <w:r w:rsidRPr="0047183D">
              <w:rPr>
                <w:rFonts w:cs="Segoe UI"/>
                <w:b/>
              </w:rPr>
              <w:t>Hospital – outpatient</w:t>
            </w:r>
          </w:p>
        </w:tc>
        <w:tc>
          <w:tcPr>
            <w:tcW w:w="1567" w:type="pct"/>
            <w:tcBorders>
              <w:top w:val="single" w:sz="4" w:space="0" w:color="7F7F7F" w:themeColor="text1" w:themeTint="80"/>
              <w:bottom w:val="single" w:sz="4" w:space="0" w:color="7F7F7F" w:themeColor="text1" w:themeTint="80"/>
            </w:tcBorders>
            <w:vAlign w:val="center"/>
          </w:tcPr>
          <w:p w14:paraId="35B8ECC3" w14:textId="77777777" w:rsidR="00603858" w:rsidRPr="0047183D" w:rsidRDefault="00603858" w:rsidP="00DA6E8C">
            <w:pPr>
              <w:pStyle w:val="Table"/>
              <w:jc w:val="center"/>
              <w:rPr>
                <w:rFonts w:cs="Segoe UI"/>
              </w:rPr>
            </w:pPr>
            <w:r w:rsidRPr="0047183D">
              <w:rPr>
                <w:rFonts w:cs="Segoe UI"/>
              </w:rPr>
              <w:t>$100</w:t>
            </w:r>
          </w:p>
        </w:tc>
        <w:tc>
          <w:tcPr>
            <w:tcW w:w="1568" w:type="pct"/>
            <w:tcBorders>
              <w:top w:val="single" w:sz="4" w:space="0" w:color="7F7F7F" w:themeColor="text1" w:themeTint="80"/>
              <w:bottom w:val="single" w:sz="4" w:space="0" w:color="7F7F7F" w:themeColor="text1" w:themeTint="80"/>
            </w:tcBorders>
            <w:vAlign w:val="center"/>
          </w:tcPr>
          <w:p w14:paraId="125FD61A" w14:textId="77777777" w:rsidR="00603858" w:rsidRPr="0047183D" w:rsidRDefault="00603858" w:rsidP="00DA6E8C">
            <w:pPr>
              <w:pStyle w:val="Table"/>
              <w:jc w:val="center"/>
              <w:rPr>
                <w:rFonts w:cs="Segoe UI"/>
              </w:rPr>
            </w:pPr>
            <w:r w:rsidRPr="0047183D">
              <w:rPr>
                <w:rFonts w:cs="Segoe UI"/>
              </w:rPr>
              <w:t>None</w:t>
            </w:r>
          </w:p>
        </w:tc>
      </w:tr>
      <w:tr w:rsidR="00603858" w:rsidRPr="0047183D" w14:paraId="655DC00A"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DB13CAB" w14:textId="77777777" w:rsidR="00603858" w:rsidRPr="0047183D" w:rsidRDefault="00603858" w:rsidP="00DA6E8C">
            <w:pPr>
              <w:pStyle w:val="Table"/>
              <w:rPr>
                <w:rFonts w:cs="Segoe UI"/>
                <w:b/>
              </w:rPr>
            </w:pPr>
            <w:r w:rsidRPr="0047183D">
              <w:rPr>
                <w:rFonts w:cs="Segoe UI"/>
                <w:b/>
              </w:rPr>
              <w:t>Hospital – inpatient</w:t>
            </w:r>
          </w:p>
        </w:tc>
        <w:tc>
          <w:tcPr>
            <w:tcW w:w="1567" w:type="pct"/>
            <w:tcBorders>
              <w:top w:val="single" w:sz="4" w:space="0" w:color="7F7F7F" w:themeColor="text1" w:themeTint="80"/>
              <w:bottom w:val="single" w:sz="4" w:space="0" w:color="7F7F7F" w:themeColor="text1" w:themeTint="80"/>
            </w:tcBorders>
            <w:vAlign w:val="center"/>
          </w:tcPr>
          <w:p w14:paraId="53713913" w14:textId="77777777" w:rsidR="00603858" w:rsidRPr="0047183D" w:rsidRDefault="00603858" w:rsidP="00DA6E8C">
            <w:pPr>
              <w:pStyle w:val="Table"/>
              <w:jc w:val="center"/>
              <w:rPr>
                <w:rFonts w:cs="Segoe UI"/>
              </w:rPr>
            </w:pPr>
            <w:r w:rsidRPr="0047183D">
              <w:rPr>
                <w:rFonts w:cs="Segoe UI"/>
              </w:rPr>
              <w:t>None</w:t>
            </w:r>
          </w:p>
        </w:tc>
        <w:tc>
          <w:tcPr>
            <w:tcW w:w="1568" w:type="pct"/>
            <w:tcBorders>
              <w:top w:val="single" w:sz="4" w:space="0" w:color="7F7F7F" w:themeColor="text1" w:themeTint="80"/>
              <w:bottom w:val="single" w:sz="4" w:space="0" w:color="7F7F7F" w:themeColor="text1" w:themeTint="80"/>
            </w:tcBorders>
            <w:vAlign w:val="center"/>
          </w:tcPr>
          <w:p w14:paraId="39A761BF" w14:textId="77777777" w:rsidR="00603858" w:rsidRPr="0047183D" w:rsidRDefault="00603858" w:rsidP="00DA6E8C">
            <w:pPr>
              <w:pStyle w:val="Table"/>
              <w:jc w:val="center"/>
              <w:rPr>
                <w:rFonts w:cs="Segoe UI"/>
              </w:rPr>
            </w:pPr>
            <w:r w:rsidRPr="0047183D">
              <w:rPr>
                <w:rFonts w:cs="Segoe UI"/>
              </w:rPr>
              <w:t>10%</w:t>
            </w:r>
          </w:p>
        </w:tc>
      </w:tr>
    </w:tbl>
    <w:p w14:paraId="589D2FCD" w14:textId="77777777" w:rsidR="00603858" w:rsidRPr="0047183D" w:rsidRDefault="00603858" w:rsidP="00603858">
      <w:pPr>
        <w:rPr>
          <w:rFonts w:cs="Segoe UI"/>
          <w:b/>
        </w:rPr>
      </w:pPr>
    </w:p>
    <w:p w14:paraId="213FA218" w14:textId="77777777" w:rsidR="00603858" w:rsidRPr="00903619" w:rsidRDefault="00603858" w:rsidP="00603858">
      <w:pPr>
        <w:pStyle w:val="Heading5"/>
        <w:rPr>
          <w:rFonts w:ascii="Segoe UI" w:hAnsi="Segoe UI" w:cs="Segoe UI"/>
        </w:rPr>
      </w:pPr>
      <w:r w:rsidRPr="00903619">
        <w:rPr>
          <w:rFonts w:ascii="Segoe UI" w:hAnsi="Segoe UI" w:cs="Segoe UI"/>
        </w:rPr>
        <w:t>Prescription drug copayments</w:t>
      </w:r>
    </w:p>
    <w:tbl>
      <w:tblPr>
        <w:tblW w:w="289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3100"/>
        <w:gridCol w:w="2323"/>
      </w:tblGrid>
      <w:tr w:rsidR="00603858" w:rsidRPr="0047183D" w14:paraId="28B07D72" w14:textId="77777777" w:rsidTr="0099767B">
        <w:trPr>
          <w:trHeight w:val="521"/>
          <w:tblCellSpacing w:w="0" w:type="dxa"/>
        </w:trPr>
        <w:tc>
          <w:tcPr>
            <w:tcW w:w="2858" w:type="pct"/>
            <w:tcBorders>
              <w:top w:val="nil"/>
              <w:bottom w:val="nil"/>
            </w:tcBorders>
            <w:shd w:val="clear" w:color="auto" w:fill="ED7D31" w:themeFill="accent2"/>
            <w:vAlign w:val="center"/>
          </w:tcPr>
          <w:p w14:paraId="213A254C" w14:textId="77777777" w:rsidR="00603858" w:rsidRPr="0099767B" w:rsidRDefault="00603858" w:rsidP="00DA6E8C">
            <w:pPr>
              <w:pStyle w:val="Table"/>
              <w:keepNext/>
              <w:keepLines/>
              <w:jc w:val="center"/>
              <w:rPr>
                <w:rFonts w:cs="Segoe UI"/>
                <w:b/>
                <w:color w:val="FFFFFF" w:themeColor="background1"/>
              </w:rPr>
            </w:pPr>
            <w:r w:rsidRPr="0099767B">
              <w:rPr>
                <w:rFonts w:cs="Segoe UI"/>
                <w:b/>
                <w:color w:val="FFFFFF" w:themeColor="background1"/>
              </w:rPr>
              <w:t xml:space="preserve">(When prescribed by a Kaiser provider and obtained at a </w:t>
            </w:r>
            <w:r w:rsidRPr="0099767B">
              <w:rPr>
                <w:rFonts w:cs="Segoe UI"/>
                <w:b/>
                <w:color w:val="FFFFFF" w:themeColor="background1"/>
              </w:rPr>
              <w:br/>
              <w:t>Kaiser pharmacy)</w:t>
            </w:r>
          </w:p>
        </w:tc>
        <w:tc>
          <w:tcPr>
            <w:tcW w:w="2142" w:type="pct"/>
            <w:tcBorders>
              <w:top w:val="nil"/>
              <w:bottom w:val="nil"/>
              <w:right w:val="nil"/>
            </w:tcBorders>
            <w:shd w:val="clear" w:color="auto" w:fill="ED7D31" w:themeFill="accent2"/>
            <w:vAlign w:val="bottom"/>
          </w:tcPr>
          <w:p w14:paraId="4EB59F63" w14:textId="77777777" w:rsidR="00603858" w:rsidRPr="0099767B" w:rsidRDefault="00603858" w:rsidP="00DA6E8C">
            <w:pPr>
              <w:pStyle w:val="Table"/>
              <w:keepNext/>
              <w:keepLines/>
              <w:jc w:val="center"/>
              <w:rPr>
                <w:rFonts w:cs="Segoe UI"/>
                <w:b/>
                <w:color w:val="FFFFFF" w:themeColor="background1"/>
              </w:rPr>
            </w:pPr>
            <w:r w:rsidRPr="0099767B">
              <w:rPr>
                <w:rFonts w:cs="Segoe UI"/>
                <w:b/>
                <w:color w:val="FFFFFF" w:themeColor="background1"/>
              </w:rPr>
              <w:t>Copayment</w:t>
            </w:r>
          </w:p>
        </w:tc>
      </w:tr>
      <w:tr w:rsidR="00603858" w:rsidRPr="0047183D" w14:paraId="176EE66B" w14:textId="77777777" w:rsidTr="00DA6E8C">
        <w:trPr>
          <w:trHeight w:val="397"/>
          <w:tblCellSpacing w:w="0" w:type="dxa"/>
        </w:trPr>
        <w:tc>
          <w:tcPr>
            <w:tcW w:w="2858" w:type="pct"/>
            <w:tcBorders>
              <w:top w:val="nil"/>
              <w:bottom w:val="single" w:sz="4" w:space="0" w:color="7F7F7F" w:themeColor="text1" w:themeTint="80"/>
              <w:right w:val="single" w:sz="4" w:space="0" w:color="7F7F7F" w:themeColor="text1" w:themeTint="80"/>
            </w:tcBorders>
            <w:shd w:val="clear" w:color="auto" w:fill="D9D9D9" w:themeFill="background1" w:themeFillShade="D9"/>
            <w:vAlign w:val="center"/>
          </w:tcPr>
          <w:p w14:paraId="15C94825" w14:textId="77777777" w:rsidR="00603858" w:rsidRPr="0047183D" w:rsidRDefault="00603858" w:rsidP="00DA6E8C">
            <w:pPr>
              <w:pStyle w:val="Table"/>
              <w:keepNext/>
              <w:keepLines/>
              <w:rPr>
                <w:rFonts w:cs="Segoe UI"/>
                <w:b/>
              </w:rPr>
            </w:pPr>
            <w:r w:rsidRPr="0047183D">
              <w:rPr>
                <w:rFonts w:cs="Segoe UI"/>
                <w:b/>
              </w:rPr>
              <w:t>Generic</w:t>
            </w:r>
          </w:p>
        </w:tc>
        <w:tc>
          <w:tcPr>
            <w:tcW w:w="2142" w:type="pct"/>
            <w:tcBorders>
              <w:top w:val="nil"/>
              <w:left w:val="single" w:sz="4" w:space="0" w:color="7F7F7F" w:themeColor="text1" w:themeTint="80"/>
              <w:bottom w:val="single" w:sz="4" w:space="0" w:color="7F7F7F" w:themeColor="text1" w:themeTint="80"/>
              <w:right w:val="nil"/>
            </w:tcBorders>
            <w:vAlign w:val="center"/>
          </w:tcPr>
          <w:p w14:paraId="65E18317" w14:textId="77777777" w:rsidR="00603858" w:rsidRPr="0047183D" w:rsidRDefault="00603858" w:rsidP="00DA6E8C">
            <w:pPr>
              <w:pStyle w:val="Table"/>
              <w:keepNext/>
              <w:keepLines/>
              <w:jc w:val="center"/>
              <w:rPr>
                <w:rFonts w:eastAsia="Times New Roman" w:cs="Segoe UI"/>
                <w:i/>
              </w:rPr>
            </w:pPr>
            <w:r w:rsidRPr="0047183D">
              <w:rPr>
                <w:rFonts w:cs="Segoe UI"/>
              </w:rPr>
              <w:t>$10</w:t>
            </w:r>
          </w:p>
        </w:tc>
      </w:tr>
      <w:tr w:rsidR="00603858" w:rsidRPr="0047183D" w14:paraId="14DE344C" w14:textId="77777777" w:rsidTr="00DA6E8C">
        <w:trPr>
          <w:trHeight w:val="397"/>
          <w:tblCellSpacing w:w="0" w:type="dxa"/>
        </w:trPr>
        <w:tc>
          <w:tcPr>
            <w:tcW w:w="2858" w:type="pct"/>
            <w:tcBorders>
              <w:top w:val="single" w:sz="4" w:space="0" w:color="7F7F7F" w:themeColor="text1" w:themeTint="80"/>
              <w:bottom w:val="nil"/>
              <w:right w:val="single" w:sz="4" w:space="0" w:color="7F7F7F" w:themeColor="text1" w:themeTint="80"/>
            </w:tcBorders>
            <w:shd w:val="clear" w:color="auto" w:fill="D9D9D9" w:themeFill="background1" w:themeFillShade="D9"/>
            <w:vAlign w:val="center"/>
          </w:tcPr>
          <w:p w14:paraId="148A6147" w14:textId="77777777" w:rsidR="00603858" w:rsidRPr="0047183D" w:rsidRDefault="00603858" w:rsidP="00DA6E8C">
            <w:pPr>
              <w:pStyle w:val="Table"/>
              <w:keepNext/>
              <w:keepLines/>
              <w:rPr>
                <w:rFonts w:cs="Segoe UI"/>
                <w:b/>
              </w:rPr>
            </w:pPr>
            <w:r w:rsidRPr="0047183D">
              <w:rPr>
                <w:rFonts w:cs="Segoe UI"/>
                <w:b/>
              </w:rPr>
              <w:t>Brand</w:t>
            </w:r>
          </w:p>
        </w:tc>
        <w:tc>
          <w:tcPr>
            <w:tcW w:w="2142" w:type="pct"/>
            <w:tcBorders>
              <w:top w:val="single" w:sz="4" w:space="0" w:color="7F7F7F" w:themeColor="text1" w:themeTint="80"/>
              <w:left w:val="single" w:sz="4" w:space="0" w:color="7F7F7F" w:themeColor="text1" w:themeTint="80"/>
              <w:bottom w:val="nil"/>
              <w:right w:val="nil"/>
            </w:tcBorders>
            <w:vAlign w:val="center"/>
          </w:tcPr>
          <w:p w14:paraId="1BC2A26F" w14:textId="77777777" w:rsidR="00603858" w:rsidRPr="0047183D" w:rsidRDefault="00603858" w:rsidP="00DA6E8C">
            <w:pPr>
              <w:pStyle w:val="Table"/>
              <w:keepNext/>
              <w:keepLines/>
              <w:jc w:val="center"/>
              <w:rPr>
                <w:rFonts w:eastAsia="Times New Roman" w:cs="Segoe UI"/>
                <w:i/>
              </w:rPr>
            </w:pPr>
            <w:r w:rsidRPr="0047183D">
              <w:rPr>
                <w:rFonts w:cs="Segoe UI"/>
              </w:rPr>
              <w:t>$25</w:t>
            </w:r>
          </w:p>
        </w:tc>
      </w:tr>
    </w:tbl>
    <w:p w14:paraId="2B891563" w14:textId="77777777" w:rsidR="00603858" w:rsidRPr="0047183D" w:rsidRDefault="00603858" w:rsidP="00603858">
      <w:pPr>
        <w:pStyle w:val="AdjParagraph"/>
        <w:rPr>
          <w:rFonts w:cs="Segoe UI"/>
        </w:rPr>
      </w:pPr>
    </w:p>
    <w:p w14:paraId="48D6B54B" w14:textId="77777777" w:rsidR="00CD54CE" w:rsidRPr="0047183D" w:rsidRDefault="00CD54CE" w:rsidP="00CD54CE">
      <w:pPr>
        <w:pStyle w:val="AdjParagraph"/>
        <w:rPr>
          <w:rFonts w:cs="Segoe UI"/>
        </w:rPr>
      </w:pPr>
      <w:r w:rsidRPr="0047183D">
        <w:rPr>
          <w:rFonts w:cs="Segoe UI"/>
        </w:rPr>
        <w:tab/>
      </w:r>
    </w:p>
    <w:tbl>
      <w:tblPr>
        <w:tblW w:w="4685" w:type="pct"/>
        <w:tblInd w:w="-9"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75"/>
        <w:gridCol w:w="7995"/>
      </w:tblGrid>
      <w:tr w:rsidR="00603858" w:rsidRPr="0047183D" w14:paraId="2D26A839" w14:textId="77777777" w:rsidTr="00DA6E8C">
        <w:trPr>
          <w:cantSplit/>
        </w:trPr>
        <w:tc>
          <w:tcPr>
            <w:tcW w:w="442" w:type="pct"/>
            <w:tcBorders>
              <w:top w:val="single" w:sz="4" w:space="0" w:color="ED7D31" w:themeColor="accent2"/>
              <w:bottom w:val="single" w:sz="4" w:space="0" w:color="ED7D31" w:themeColor="accent2"/>
            </w:tcBorders>
          </w:tcPr>
          <w:p w14:paraId="5C76702D" w14:textId="77777777" w:rsidR="00603858" w:rsidRPr="0047183D" w:rsidRDefault="00603858" w:rsidP="00DA6E8C">
            <w:pPr>
              <w:pStyle w:val="Table"/>
              <w:rPr>
                <w:rFonts w:cs="Segoe UI"/>
              </w:rPr>
            </w:pPr>
            <w:r w:rsidRPr="0047183D">
              <w:rPr>
                <w:rFonts w:cs="Segoe UI"/>
                <w:noProof/>
              </w:rPr>
              <w:lastRenderedPageBreak/>
              <w:drawing>
                <wp:inline distT="0" distB="0" distL="0" distR="0" wp14:anchorId="331B181A" wp14:editId="0C90A416">
                  <wp:extent cx="264032" cy="256032"/>
                  <wp:effectExtent l="0" t="0" r="3175" b="0"/>
                  <wp:docPr id="253" name="Picture 253" descr="P6303C1T28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6303C1T284#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558" w:type="pct"/>
            <w:tcBorders>
              <w:top w:val="single" w:sz="4" w:space="0" w:color="ED7D31" w:themeColor="accent2"/>
              <w:bottom w:val="single" w:sz="4" w:space="0" w:color="ED7D31" w:themeColor="accent2"/>
            </w:tcBorders>
          </w:tcPr>
          <w:p w14:paraId="46BA4C88" w14:textId="77777777" w:rsidR="00603858" w:rsidRPr="0047183D" w:rsidRDefault="00603858" w:rsidP="00DA6E8C">
            <w:pPr>
              <w:pStyle w:val="Table"/>
              <w:rPr>
                <w:rFonts w:cs="Segoe UI"/>
              </w:rPr>
            </w:pPr>
            <w:r w:rsidRPr="0047183D">
              <w:rPr>
                <w:rFonts w:cs="Segoe UI"/>
                <w:b/>
              </w:rPr>
              <w:t>Generic drugs</w:t>
            </w:r>
            <w:r w:rsidRPr="0047183D">
              <w:rPr>
                <w:rFonts w:cs="Segoe UI"/>
              </w:rPr>
              <w:t xml:space="preserve"> are equivalent to a brand-name drug but available at a lower cost because the patent has expired.</w:t>
            </w:r>
          </w:p>
          <w:p w14:paraId="7416E39B" w14:textId="77777777" w:rsidR="00603858" w:rsidRPr="0047183D" w:rsidRDefault="00603858" w:rsidP="00DA6E8C">
            <w:pPr>
              <w:pStyle w:val="Table"/>
              <w:rPr>
                <w:rFonts w:cs="Segoe UI"/>
              </w:rPr>
            </w:pPr>
            <w:r w:rsidRPr="0047183D">
              <w:rPr>
                <w:rFonts w:cs="Segoe UI"/>
                <w:b/>
              </w:rPr>
              <w:t xml:space="preserve">Brand-name </w:t>
            </w:r>
            <w:r w:rsidRPr="0047183D">
              <w:rPr>
                <w:rFonts w:cs="Segoe UI"/>
              </w:rPr>
              <w:t>drugs are sold under a trademark name. An equivalent generic drug may or may not be available at lower cost, depending upon whether the patent on the brand-name drug has expired.</w:t>
            </w:r>
          </w:p>
        </w:tc>
      </w:tr>
    </w:tbl>
    <w:p w14:paraId="2C715A05" w14:textId="77777777" w:rsidR="00CD54CE" w:rsidRPr="0047183D" w:rsidRDefault="00CD54CE" w:rsidP="00CD54CE">
      <w:pPr>
        <w:pStyle w:val="AdjParagraph"/>
        <w:rPr>
          <w:rFonts w:cs="Segoe UI"/>
        </w:rPr>
      </w:pPr>
      <w:r w:rsidRPr="0047183D">
        <w:rPr>
          <w:rFonts w:cs="Segoe UI"/>
          <w:noProof/>
        </w:rPr>
        <w:tab/>
      </w:r>
    </w:p>
    <w:p w14:paraId="159AEE2C" w14:textId="77777777" w:rsidR="00603858" w:rsidRPr="00903619" w:rsidRDefault="00603858" w:rsidP="00603858">
      <w:pPr>
        <w:pStyle w:val="Heading4"/>
        <w:rPr>
          <w:rFonts w:ascii="Segoe UI" w:hAnsi="Segoe UI" w:cs="Segoe UI"/>
        </w:rPr>
      </w:pPr>
      <w:r w:rsidRPr="00903619">
        <w:rPr>
          <w:rFonts w:ascii="Segoe UI" w:hAnsi="Segoe UI" w:cs="Segoe UI"/>
        </w:rPr>
        <w:t>Out-of-pocket maximum</w:t>
      </w:r>
    </w:p>
    <w:p w14:paraId="73AFCE1F" w14:textId="77777777" w:rsidR="00603858" w:rsidRPr="0047183D" w:rsidRDefault="00603858" w:rsidP="00603858">
      <w:pPr>
        <w:rPr>
          <w:rFonts w:cs="Segoe UI"/>
        </w:rPr>
      </w:pPr>
      <w:r w:rsidRPr="0047183D">
        <w:rPr>
          <w:rFonts w:cs="Segoe UI"/>
        </w:rPr>
        <w:t>The annual out-of-pocket maximum is capped at $1,500 for each covered member—this means that once a member reaches his/her out-of-pocket maximum through copayments and coinsurance, the plan pays 100% for the rest of the year for that individual. Also, if you have three or more covered family members, the most you’ll pay for the year is $4,500. Most copays and coinsurance count toward the annual out-of-pocket maximum, with the exception of prescription drugs and infertility treatment.</w:t>
      </w:r>
    </w:p>
    <w:p w14:paraId="3A8367AF" w14:textId="77777777" w:rsidR="00603858" w:rsidRPr="0047183D" w:rsidRDefault="00603858" w:rsidP="00603858">
      <w:pPr>
        <w:pStyle w:val="Heading3"/>
        <w:rPr>
          <w:rFonts w:cs="Segoe UI"/>
        </w:rPr>
      </w:pPr>
      <w:bookmarkStart w:id="4369" w:name="_Toc373312187"/>
      <w:bookmarkStart w:id="4370" w:name="_Toc375549544"/>
      <w:bookmarkStart w:id="4371" w:name="_Toc384639235"/>
      <w:bookmarkStart w:id="4372" w:name="_Toc390169790"/>
      <w:bookmarkStart w:id="4373" w:name="_Toc423607563"/>
      <w:bookmarkStart w:id="4374" w:name="_Toc423611668"/>
      <w:bookmarkStart w:id="4375" w:name="_Toc423612260"/>
      <w:bookmarkStart w:id="4376" w:name="_Toc423613657"/>
      <w:bookmarkStart w:id="4377" w:name="_Toc423629845"/>
      <w:bookmarkStart w:id="4378" w:name="_Toc423630162"/>
      <w:bookmarkStart w:id="4379" w:name="_Toc433127154"/>
      <w:bookmarkStart w:id="4380" w:name="_Toc501812180"/>
      <w:bookmarkStart w:id="4381" w:name="_Toc517773348"/>
      <w:bookmarkStart w:id="4382" w:name="_Toc517773541"/>
      <w:bookmarkStart w:id="4383" w:name="_Toc517781907"/>
      <w:bookmarkStart w:id="4384" w:name="_Toc525848745"/>
      <w:bookmarkStart w:id="4385" w:name="_Toc527544212"/>
      <w:bookmarkStart w:id="4386" w:name="_Toc527544730"/>
      <w:bookmarkStart w:id="4387" w:name="_Toc527545857"/>
      <w:bookmarkStart w:id="4388" w:name="_Toc14111692"/>
      <w:bookmarkStart w:id="4389" w:name="_Toc23192266"/>
      <w:bookmarkStart w:id="4390" w:name="_Toc40194556"/>
      <w:bookmarkStart w:id="4391" w:name="_Toc41643087"/>
      <w:bookmarkStart w:id="4392" w:name="_Toc44062255"/>
      <w:bookmarkStart w:id="4393" w:name="_Toc44062495"/>
      <w:bookmarkStart w:id="4394" w:name="_Toc45016283"/>
      <w:bookmarkStart w:id="4395" w:name="_Toc45113668"/>
      <w:bookmarkStart w:id="4396" w:name="_Toc48573156"/>
      <w:bookmarkStart w:id="4397" w:name="_Toc48573357"/>
      <w:bookmarkStart w:id="4398" w:name="_Toc48573541"/>
      <w:bookmarkStart w:id="4399" w:name="_Toc49168992"/>
      <w:bookmarkStart w:id="4400" w:name="_Toc49169222"/>
      <w:bookmarkStart w:id="4401" w:name="_Toc49169424"/>
      <w:bookmarkStart w:id="4402" w:name="_Toc49262164"/>
      <w:bookmarkStart w:id="4403" w:name="_Toc49264434"/>
      <w:bookmarkStart w:id="4404" w:name="_Toc49264592"/>
      <w:bookmarkStart w:id="4405" w:name="_Toc49264971"/>
      <w:bookmarkStart w:id="4406" w:name="_Toc50577117"/>
      <w:bookmarkStart w:id="4407" w:name="_Toc52788883"/>
      <w:bookmarkStart w:id="4408" w:name="_Toc52789087"/>
      <w:bookmarkStart w:id="4409" w:name="_Toc52789274"/>
      <w:bookmarkStart w:id="4410" w:name="_Toc52789446"/>
      <w:bookmarkStart w:id="4411" w:name="_Toc80694743"/>
      <w:bookmarkStart w:id="4412" w:name="_Toc84320307"/>
      <w:bookmarkStart w:id="4413" w:name="_Toc145508019"/>
      <w:bookmarkStart w:id="4414" w:name="_Toc145513036"/>
      <w:bookmarkStart w:id="4415" w:name="_Toc147770001"/>
      <w:bookmarkStart w:id="4416" w:name="_Toc148009671"/>
      <w:bookmarkStart w:id="4417" w:name="_Toc148009828"/>
      <w:bookmarkStart w:id="4418" w:name="_Toc148010466"/>
      <w:bookmarkStart w:id="4419" w:name="_Toc148013024"/>
      <w:bookmarkStart w:id="4420" w:name="_Toc148018005"/>
      <w:bookmarkStart w:id="4421" w:name="_Toc148025571"/>
      <w:bookmarkStart w:id="4422" w:name="_Toc148034925"/>
      <w:bookmarkStart w:id="4423" w:name="_Toc148035131"/>
      <w:r w:rsidRPr="0047183D">
        <w:rPr>
          <w:rFonts w:cs="Segoe UI"/>
        </w:rPr>
        <w:t>What the plan covers</w:t>
      </w:r>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p>
    <w:p w14:paraId="5E2D781E" w14:textId="17BFBF35" w:rsidR="00603858" w:rsidRPr="0047183D" w:rsidRDefault="00603858" w:rsidP="00603858">
      <w:pPr>
        <w:rPr>
          <w:rFonts w:cs="Segoe UI"/>
        </w:rPr>
      </w:pPr>
      <w:r w:rsidRPr="0047183D">
        <w:rPr>
          <w:rFonts w:cs="Segoe UI"/>
        </w:rPr>
        <w:t>Benefits under this Kaiser Permanente HMO are detailed in the Evidence of Coverage (separate documents for Northern California and Southern California coverage, respectively), which are incorporated by reference in this SPD.</w:t>
      </w:r>
    </w:p>
    <w:tbl>
      <w:tblPr>
        <w:tblStyle w:val="TableGridLight"/>
        <w:tblW w:w="9355" w:type="dxa"/>
        <w:tblLook w:val="04A0" w:firstRow="1" w:lastRow="0" w:firstColumn="1" w:lastColumn="0" w:noHBand="0" w:noVBand="1"/>
      </w:tblPr>
      <w:tblGrid>
        <w:gridCol w:w="4765"/>
        <w:gridCol w:w="4590"/>
      </w:tblGrid>
      <w:tr w:rsidR="009A3ED5" w:rsidRPr="0047183D" w14:paraId="3BC60731" w14:textId="77777777" w:rsidTr="0099767B">
        <w:tc>
          <w:tcPr>
            <w:tcW w:w="4765" w:type="dxa"/>
            <w:shd w:val="clear" w:color="auto" w:fill="ED7D31" w:themeFill="accent2"/>
          </w:tcPr>
          <w:p w14:paraId="37822EC3" w14:textId="57E97A14" w:rsidR="009A3ED5" w:rsidRPr="0047183D" w:rsidRDefault="009A3ED5" w:rsidP="00240C86">
            <w:pPr>
              <w:rPr>
                <w:rFonts w:cs="Segoe UI"/>
                <w:b/>
                <w:bCs/>
                <w:sz w:val="18"/>
                <w:szCs w:val="18"/>
              </w:rPr>
            </w:pPr>
            <w:r w:rsidRPr="0047183D">
              <w:rPr>
                <w:rFonts w:cs="Segoe UI"/>
                <w:b/>
                <w:bCs/>
                <w:sz w:val="18"/>
                <w:szCs w:val="18"/>
              </w:rPr>
              <w:t>Active employees</w:t>
            </w:r>
            <w:r w:rsidR="00240C86" w:rsidRPr="0047183D">
              <w:rPr>
                <w:rFonts w:cs="Segoe UI"/>
                <w:b/>
                <w:bCs/>
                <w:sz w:val="18"/>
                <w:szCs w:val="18"/>
              </w:rPr>
              <w:t>/</w:t>
            </w:r>
            <w:r w:rsidRPr="0047183D">
              <w:rPr>
                <w:rFonts w:cs="Segoe UI"/>
                <w:b/>
                <w:bCs/>
                <w:sz w:val="18"/>
                <w:szCs w:val="18"/>
              </w:rPr>
              <w:t>dependents</w:t>
            </w:r>
            <w:r w:rsidR="00334D8C" w:rsidRPr="0047183D">
              <w:rPr>
                <w:rFonts w:cs="Segoe UI"/>
                <w:b/>
                <w:bCs/>
                <w:sz w:val="18"/>
                <w:szCs w:val="18"/>
              </w:rPr>
              <w:t xml:space="preserve"> </w:t>
            </w:r>
            <w:r w:rsidR="00334D8C" w:rsidRPr="0047183D">
              <w:rPr>
                <w:rFonts w:cs="Segoe UI"/>
                <w:sz w:val="18"/>
                <w:szCs w:val="18"/>
              </w:rPr>
              <w:t>go here…</w:t>
            </w:r>
          </w:p>
        </w:tc>
        <w:tc>
          <w:tcPr>
            <w:tcW w:w="4590" w:type="dxa"/>
            <w:shd w:val="clear" w:color="auto" w:fill="ED7D31" w:themeFill="accent2"/>
          </w:tcPr>
          <w:p w14:paraId="1848CBFA" w14:textId="50D8F11E" w:rsidR="009A3ED5" w:rsidRPr="0047183D" w:rsidRDefault="009A3ED5" w:rsidP="00240C86">
            <w:pPr>
              <w:rPr>
                <w:rFonts w:cs="Segoe UI"/>
                <w:b/>
                <w:bCs/>
                <w:sz w:val="18"/>
                <w:szCs w:val="18"/>
              </w:rPr>
            </w:pPr>
            <w:r w:rsidRPr="0047183D">
              <w:rPr>
                <w:rFonts w:cs="Segoe UI"/>
                <w:b/>
                <w:bCs/>
                <w:sz w:val="18"/>
                <w:szCs w:val="18"/>
              </w:rPr>
              <w:t xml:space="preserve">COBRA </w:t>
            </w:r>
            <w:r w:rsidR="00F34969" w:rsidRPr="0047183D">
              <w:rPr>
                <w:rFonts w:cs="Segoe UI"/>
                <w:b/>
                <w:bCs/>
                <w:sz w:val="18"/>
                <w:szCs w:val="18"/>
              </w:rPr>
              <w:t>enrollees</w:t>
            </w:r>
            <w:r w:rsidR="00334D8C" w:rsidRPr="0047183D">
              <w:rPr>
                <w:rFonts w:cs="Segoe UI"/>
                <w:b/>
                <w:bCs/>
                <w:sz w:val="18"/>
                <w:szCs w:val="18"/>
              </w:rPr>
              <w:t xml:space="preserve"> </w:t>
            </w:r>
            <w:r w:rsidR="00334D8C" w:rsidRPr="0047183D">
              <w:rPr>
                <w:rFonts w:cs="Segoe UI"/>
                <w:sz w:val="18"/>
                <w:szCs w:val="18"/>
              </w:rPr>
              <w:t>go here…</w:t>
            </w:r>
          </w:p>
        </w:tc>
      </w:tr>
      <w:tr w:rsidR="009A3ED5" w:rsidRPr="0047183D" w14:paraId="51F505F9" w14:textId="77777777" w:rsidTr="003E7C55">
        <w:tc>
          <w:tcPr>
            <w:tcW w:w="4765" w:type="dxa"/>
          </w:tcPr>
          <w:p w14:paraId="370EC6AE" w14:textId="7EE322C1" w:rsidR="009A3ED5" w:rsidRPr="00E00609" w:rsidRDefault="00E00609" w:rsidP="003E7C55">
            <w:pPr>
              <w:pStyle w:val="BulletLevel1"/>
              <w:rPr>
                <w:rStyle w:val="Hyperlink"/>
                <w:rFonts w:cs="Segoe UI"/>
                <w:sz w:val="18"/>
                <w:szCs w:val="18"/>
              </w:rPr>
            </w:pPr>
            <w:r>
              <w:rPr>
                <w:rFonts w:eastAsia="Times New Roman" w:cs="Segoe UI"/>
                <w:sz w:val="18"/>
                <w:szCs w:val="18"/>
              </w:rPr>
              <w:fldChar w:fldCharType="begin"/>
            </w:r>
            <w:r w:rsidR="00B26598">
              <w:rPr>
                <w:rFonts w:eastAsia="Times New Roman" w:cs="Segoe UI"/>
                <w:sz w:val="18"/>
                <w:szCs w:val="18"/>
              </w:rPr>
              <w:instrText>HYPERLINK "https://hrportal.ehr.com/LinkClick.aspx?fileticket=gObaroCm1jE%3d&amp;portalid=270"</w:instrText>
            </w:r>
            <w:r>
              <w:rPr>
                <w:rFonts w:eastAsia="Times New Roman" w:cs="Segoe UI"/>
                <w:sz w:val="18"/>
                <w:szCs w:val="18"/>
              </w:rPr>
            </w:r>
            <w:r>
              <w:rPr>
                <w:rFonts w:eastAsia="Times New Roman" w:cs="Segoe UI"/>
                <w:sz w:val="18"/>
                <w:szCs w:val="18"/>
              </w:rPr>
              <w:fldChar w:fldCharType="separate"/>
            </w:r>
            <w:r w:rsidR="009A3ED5" w:rsidRPr="00E00609">
              <w:rPr>
                <w:rStyle w:val="Hyperlink"/>
                <w:rFonts w:eastAsia="Times New Roman" w:cs="Segoe UI"/>
                <w:sz w:val="18"/>
                <w:szCs w:val="18"/>
              </w:rPr>
              <w:t>Evidence of Coverage – Northern California</w:t>
            </w:r>
          </w:p>
          <w:p w14:paraId="4CE8DFEB" w14:textId="5984EA4E" w:rsidR="009A3ED5" w:rsidRPr="0047183D" w:rsidRDefault="00E00609" w:rsidP="003E7C55">
            <w:pPr>
              <w:pStyle w:val="BulletLevel1"/>
              <w:rPr>
                <w:rFonts w:cs="Segoe UI"/>
                <w:sz w:val="18"/>
                <w:szCs w:val="18"/>
              </w:rPr>
            </w:pPr>
            <w:r>
              <w:rPr>
                <w:rFonts w:eastAsia="Times New Roman" w:cs="Segoe UI"/>
                <w:sz w:val="18"/>
                <w:szCs w:val="18"/>
              </w:rPr>
              <w:fldChar w:fldCharType="end"/>
            </w:r>
            <w:hyperlink r:id="rId155">
              <w:r w:rsidR="009A3ED5" w:rsidRPr="0047183D">
                <w:rPr>
                  <w:rStyle w:val="Hyperlink"/>
                  <w:rFonts w:cs="Segoe UI"/>
                  <w:sz w:val="18"/>
                  <w:szCs w:val="18"/>
                </w:rPr>
                <w:t>Evidence of Coverage – Southern California</w:t>
              </w:r>
            </w:hyperlink>
          </w:p>
        </w:tc>
        <w:tc>
          <w:tcPr>
            <w:tcW w:w="4590" w:type="dxa"/>
          </w:tcPr>
          <w:p w14:paraId="1CE32AFE" w14:textId="4265DF08" w:rsidR="009A3ED5" w:rsidRPr="0047183D" w:rsidRDefault="009A3ED5" w:rsidP="003E7C55">
            <w:pPr>
              <w:rPr>
                <w:rFonts w:cs="Segoe UI"/>
                <w:sz w:val="18"/>
                <w:szCs w:val="18"/>
              </w:rPr>
            </w:pPr>
            <w:r w:rsidRPr="0047183D">
              <w:rPr>
                <w:rFonts w:cs="Segoe UI"/>
                <w:sz w:val="18"/>
                <w:szCs w:val="18"/>
              </w:rPr>
              <w:t xml:space="preserve">For more information, go to </w:t>
            </w:r>
            <w:hyperlink r:id="rId156" w:history="1">
              <w:r w:rsidRPr="0047183D">
                <w:rPr>
                  <w:rStyle w:val="Hyperlink"/>
                  <w:rFonts w:cs="Segoe UI"/>
                  <w:sz w:val="18"/>
                  <w:szCs w:val="18"/>
                </w:rPr>
                <w:t>http://cobra.me.microsoft.com</w:t>
              </w:r>
            </w:hyperlink>
            <w:r w:rsidRPr="0047183D">
              <w:rPr>
                <w:rFonts w:cs="Segoe UI"/>
                <w:sz w:val="18"/>
                <w:szCs w:val="18"/>
              </w:rPr>
              <w:t xml:space="preserve"> &gt; Reference Center &gt; Kaiser CA Evidence of Coverage (EO</w:t>
            </w:r>
            <w:r w:rsidR="00A045C9" w:rsidRPr="0047183D">
              <w:rPr>
                <w:rFonts w:cs="Segoe UI"/>
                <w:sz w:val="18"/>
                <w:szCs w:val="18"/>
              </w:rPr>
              <w:t>C</w:t>
            </w:r>
            <w:r w:rsidRPr="0047183D">
              <w:rPr>
                <w:rFonts w:cs="Segoe UI"/>
                <w:sz w:val="18"/>
                <w:szCs w:val="18"/>
              </w:rPr>
              <w:t>) Documents</w:t>
            </w:r>
          </w:p>
        </w:tc>
      </w:tr>
    </w:tbl>
    <w:p w14:paraId="4C2732A3" w14:textId="4806BD9A" w:rsidR="00603858" w:rsidRPr="0047183D" w:rsidRDefault="00603858" w:rsidP="00603858">
      <w:pPr>
        <w:pStyle w:val="Heading3"/>
        <w:rPr>
          <w:rFonts w:cs="Segoe UI"/>
        </w:rPr>
      </w:pPr>
      <w:bookmarkStart w:id="4424" w:name="_Toc373312188"/>
      <w:bookmarkStart w:id="4425" w:name="_Toc375549545"/>
      <w:bookmarkStart w:id="4426" w:name="_Toc384639236"/>
      <w:bookmarkStart w:id="4427" w:name="_Toc390169791"/>
      <w:bookmarkStart w:id="4428" w:name="_Toc423607564"/>
      <w:bookmarkStart w:id="4429" w:name="_Toc423611669"/>
      <w:bookmarkStart w:id="4430" w:name="_Toc423612261"/>
      <w:bookmarkStart w:id="4431" w:name="_Toc423613658"/>
      <w:bookmarkStart w:id="4432" w:name="_Toc423629846"/>
      <w:bookmarkStart w:id="4433" w:name="_Toc423630163"/>
      <w:bookmarkStart w:id="4434" w:name="_Toc433127155"/>
      <w:bookmarkStart w:id="4435" w:name="_Toc501812181"/>
      <w:bookmarkStart w:id="4436" w:name="_Toc517773349"/>
      <w:bookmarkStart w:id="4437" w:name="_Toc517773542"/>
      <w:bookmarkStart w:id="4438" w:name="_Toc517781908"/>
      <w:bookmarkStart w:id="4439" w:name="_Toc525848746"/>
      <w:bookmarkStart w:id="4440" w:name="_Toc527544213"/>
      <w:bookmarkStart w:id="4441" w:name="_Toc527544731"/>
      <w:bookmarkStart w:id="4442" w:name="_Toc527545858"/>
      <w:bookmarkStart w:id="4443" w:name="_Toc14111693"/>
      <w:bookmarkStart w:id="4444" w:name="_Toc23192267"/>
      <w:bookmarkStart w:id="4445" w:name="_Toc40194557"/>
      <w:bookmarkStart w:id="4446" w:name="_Toc41643088"/>
      <w:bookmarkStart w:id="4447" w:name="_Toc44062256"/>
      <w:bookmarkStart w:id="4448" w:name="_Toc44062496"/>
      <w:bookmarkStart w:id="4449" w:name="_Toc45016284"/>
      <w:bookmarkStart w:id="4450" w:name="_Toc45113669"/>
      <w:bookmarkStart w:id="4451" w:name="_Toc48573157"/>
      <w:bookmarkStart w:id="4452" w:name="_Toc48573358"/>
      <w:bookmarkStart w:id="4453" w:name="_Toc48573542"/>
      <w:bookmarkStart w:id="4454" w:name="_Toc49168993"/>
      <w:bookmarkStart w:id="4455" w:name="_Toc49169223"/>
      <w:bookmarkStart w:id="4456" w:name="_Toc49169425"/>
      <w:bookmarkStart w:id="4457" w:name="_Toc49262165"/>
      <w:bookmarkStart w:id="4458" w:name="_Toc49264435"/>
      <w:bookmarkStart w:id="4459" w:name="_Toc49264593"/>
      <w:bookmarkStart w:id="4460" w:name="_Toc49264972"/>
      <w:bookmarkStart w:id="4461" w:name="_Toc50577118"/>
      <w:bookmarkStart w:id="4462" w:name="_Toc52788884"/>
      <w:bookmarkStart w:id="4463" w:name="_Toc52789088"/>
      <w:bookmarkStart w:id="4464" w:name="_Toc52789275"/>
      <w:bookmarkStart w:id="4465" w:name="_Toc52789447"/>
      <w:bookmarkStart w:id="4466" w:name="_Toc80694744"/>
      <w:bookmarkStart w:id="4467" w:name="_Toc84320308"/>
      <w:bookmarkStart w:id="4468" w:name="_Toc145508020"/>
      <w:bookmarkStart w:id="4469" w:name="_Toc145513037"/>
      <w:bookmarkStart w:id="4470" w:name="_Toc147770002"/>
      <w:bookmarkStart w:id="4471" w:name="_Toc148009672"/>
      <w:bookmarkStart w:id="4472" w:name="_Toc148009829"/>
      <w:bookmarkStart w:id="4473" w:name="_Toc148010467"/>
      <w:bookmarkStart w:id="4474" w:name="_Toc148013025"/>
      <w:bookmarkStart w:id="4475" w:name="_Toc148018006"/>
      <w:bookmarkStart w:id="4476" w:name="_Toc148025572"/>
      <w:bookmarkStart w:id="4477" w:name="_Toc148034926"/>
      <w:bookmarkStart w:id="4478" w:name="_Toc148035132"/>
      <w:r w:rsidRPr="0047183D">
        <w:rPr>
          <w:rFonts w:cs="Segoe UI"/>
        </w:rPr>
        <w:t>Exclusions and limitations</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14:paraId="16CE7E3E" w14:textId="03FC9098" w:rsidR="00603858" w:rsidRPr="0047183D" w:rsidRDefault="00603858" w:rsidP="00603858">
      <w:pPr>
        <w:rPr>
          <w:rFonts w:cs="Segoe UI"/>
        </w:rPr>
      </w:pPr>
      <w:r w:rsidRPr="0047183D">
        <w:rPr>
          <w:rFonts w:cs="Segoe UI"/>
        </w:rPr>
        <w:t>Exclusions and Limitations under this Kaiser Permanente HMO are detailed in the Evidence of Coverage (separate documents for Northern California and Southern California coverage, respectively) which are incorporated by reference in this SPD.</w:t>
      </w:r>
    </w:p>
    <w:tbl>
      <w:tblPr>
        <w:tblStyle w:val="TableGridLight"/>
        <w:tblW w:w="9355" w:type="dxa"/>
        <w:tblLook w:val="04A0" w:firstRow="1" w:lastRow="0" w:firstColumn="1" w:lastColumn="0" w:noHBand="0" w:noVBand="1"/>
      </w:tblPr>
      <w:tblGrid>
        <w:gridCol w:w="4765"/>
        <w:gridCol w:w="4590"/>
      </w:tblGrid>
      <w:tr w:rsidR="00166410" w:rsidRPr="0047183D" w14:paraId="0148DF13" w14:textId="77777777" w:rsidTr="003E7C55">
        <w:tc>
          <w:tcPr>
            <w:tcW w:w="4765" w:type="dxa"/>
            <w:shd w:val="clear" w:color="auto" w:fill="F4B083" w:themeFill="accent2" w:themeFillTint="99"/>
          </w:tcPr>
          <w:p w14:paraId="2E1BDCA8" w14:textId="2650BB92" w:rsidR="00166410" w:rsidRPr="0047183D" w:rsidRDefault="00166410" w:rsidP="00240C86">
            <w:pPr>
              <w:rPr>
                <w:rFonts w:cs="Segoe UI"/>
                <w:b/>
                <w:bCs/>
                <w:sz w:val="18"/>
                <w:szCs w:val="18"/>
              </w:rPr>
            </w:pPr>
            <w:r w:rsidRPr="0047183D">
              <w:rPr>
                <w:rFonts w:cs="Segoe UI"/>
                <w:b/>
                <w:bCs/>
                <w:sz w:val="18"/>
                <w:szCs w:val="18"/>
              </w:rPr>
              <w:t>Active employees</w:t>
            </w:r>
            <w:r w:rsidR="00240C86" w:rsidRPr="0047183D">
              <w:rPr>
                <w:rFonts w:cs="Segoe UI"/>
                <w:b/>
                <w:bCs/>
                <w:sz w:val="18"/>
                <w:szCs w:val="18"/>
              </w:rPr>
              <w:t>/</w:t>
            </w:r>
            <w:r w:rsidRPr="0047183D">
              <w:rPr>
                <w:rFonts w:cs="Segoe UI"/>
                <w:b/>
                <w:bCs/>
                <w:sz w:val="18"/>
                <w:szCs w:val="18"/>
              </w:rPr>
              <w:t>dependents</w:t>
            </w:r>
            <w:r w:rsidR="00334D8C" w:rsidRPr="0047183D">
              <w:rPr>
                <w:rFonts w:cs="Segoe UI"/>
                <w:b/>
                <w:bCs/>
                <w:sz w:val="18"/>
                <w:szCs w:val="18"/>
              </w:rPr>
              <w:t xml:space="preserve"> </w:t>
            </w:r>
            <w:r w:rsidR="00334D8C" w:rsidRPr="0047183D">
              <w:rPr>
                <w:rFonts w:cs="Segoe UI"/>
                <w:sz w:val="18"/>
                <w:szCs w:val="18"/>
              </w:rPr>
              <w:t>go here…</w:t>
            </w:r>
          </w:p>
        </w:tc>
        <w:tc>
          <w:tcPr>
            <w:tcW w:w="4590" w:type="dxa"/>
            <w:shd w:val="clear" w:color="auto" w:fill="F4B083" w:themeFill="accent2" w:themeFillTint="99"/>
          </w:tcPr>
          <w:p w14:paraId="7DECD233" w14:textId="1E81B4A5" w:rsidR="00166410" w:rsidRPr="0047183D" w:rsidRDefault="00166410" w:rsidP="00240C86">
            <w:pPr>
              <w:rPr>
                <w:rFonts w:cs="Segoe UI"/>
                <w:b/>
                <w:bCs/>
                <w:sz w:val="18"/>
                <w:szCs w:val="18"/>
              </w:rPr>
            </w:pPr>
            <w:r w:rsidRPr="0047183D">
              <w:rPr>
                <w:rFonts w:cs="Segoe UI"/>
                <w:b/>
                <w:bCs/>
                <w:sz w:val="18"/>
                <w:szCs w:val="18"/>
              </w:rPr>
              <w:t xml:space="preserve">COBRA </w:t>
            </w:r>
            <w:r w:rsidR="00F34969" w:rsidRPr="0047183D">
              <w:rPr>
                <w:rFonts w:cs="Segoe UI"/>
                <w:b/>
                <w:bCs/>
                <w:sz w:val="18"/>
                <w:szCs w:val="18"/>
              </w:rPr>
              <w:t>enrollees</w:t>
            </w:r>
            <w:r w:rsidR="00334D8C" w:rsidRPr="0047183D">
              <w:rPr>
                <w:rFonts w:cs="Segoe UI"/>
                <w:b/>
                <w:bCs/>
                <w:sz w:val="18"/>
                <w:szCs w:val="18"/>
              </w:rPr>
              <w:t xml:space="preserve"> </w:t>
            </w:r>
            <w:r w:rsidR="00334D8C" w:rsidRPr="0047183D">
              <w:rPr>
                <w:rFonts w:cs="Segoe UI"/>
                <w:sz w:val="18"/>
                <w:szCs w:val="18"/>
              </w:rPr>
              <w:t>go here…</w:t>
            </w:r>
          </w:p>
        </w:tc>
      </w:tr>
      <w:tr w:rsidR="00166410" w:rsidRPr="0047183D" w14:paraId="60CD0B03" w14:textId="77777777" w:rsidTr="003E7C55">
        <w:tc>
          <w:tcPr>
            <w:tcW w:w="4765" w:type="dxa"/>
          </w:tcPr>
          <w:p w14:paraId="63A288C8" w14:textId="11DDF5EE" w:rsidR="00166410" w:rsidRPr="00A64D56" w:rsidRDefault="00A64D56" w:rsidP="003E7C55">
            <w:pPr>
              <w:pStyle w:val="BulletLevel1"/>
              <w:rPr>
                <w:rStyle w:val="Hyperlink"/>
                <w:rFonts w:cs="Segoe UI"/>
                <w:sz w:val="18"/>
                <w:szCs w:val="18"/>
              </w:rPr>
            </w:pPr>
            <w:r>
              <w:rPr>
                <w:rFonts w:eastAsia="Times New Roman" w:cs="Segoe UI"/>
                <w:sz w:val="18"/>
                <w:szCs w:val="18"/>
              </w:rPr>
              <w:fldChar w:fldCharType="begin"/>
            </w:r>
            <w:r w:rsidR="00B26598">
              <w:rPr>
                <w:rFonts w:eastAsia="Times New Roman" w:cs="Segoe UI"/>
                <w:sz w:val="18"/>
                <w:szCs w:val="18"/>
              </w:rPr>
              <w:instrText>HYPERLINK "https://hrportal.ehr.com/LinkClick.aspx?fileticket=gObaroCm1jE%3d&amp;portalid=270"</w:instrText>
            </w:r>
            <w:r>
              <w:rPr>
                <w:rFonts w:eastAsia="Times New Roman" w:cs="Segoe UI"/>
                <w:sz w:val="18"/>
                <w:szCs w:val="18"/>
              </w:rPr>
            </w:r>
            <w:r>
              <w:rPr>
                <w:rFonts w:eastAsia="Times New Roman" w:cs="Segoe UI"/>
                <w:sz w:val="18"/>
                <w:szCs w:val="18"/>
              </w:rPr>
              <w:fldChar w:fldCharType="separate"/>
            </w:r>
            <w:r w:rsidR="00166410" w:rsidRPr="00A64D56">
              <w:rPr>
                <w:rStyle w:val="Hyperlink"/>
                <w:rFonts w:eastAsia="Times New Roman" w:cs="Segoe UI"/>
                <w:sz w:val="18"/>
                <w:szCs w:val="18"/>
              </w:rPr>
              <w:t>Evidence of Coverage – Northern California</w:t>
            </w:r>
          </w:p>
          <w:p w14:paraId="6D66594A" w14:textId="4E4AD0DB" w:rsidR="00166410" w:rsidRPr="0047183D" w:rsidRDefault="00A64D56" w:rsidP="003E7C55">
            <w:pPr>
              <w:pStyle w:val="BulletLevel1"/>
              <w:rPr>
                <w:rFonts w:cs="Segoe UI"/>
                <w:sz w:val="18"/>
                <w:szCs w:val="18"/>
              </w:rPr>
            </w:pPr>
            <w:r>
              <w:rPr>
                <w:rFonts w:eastAsia="Times New Roman" w:cs="Segoe UI"/>
                <w:sz w:val="18"/>
                <w:szCs w:val="18"/>
              </w:rPr>
              <w:fldChar w:fldCharType="end"/>
            </w:r>
            <w:hyperlink r:id="rId157">
              <w:r w:rsidR="00166410" w:rsidRPr="0047183D">
                <w:rPr>
                  <w:rStyle w:val="Hyperlink"/>
                  <w:rFonts w:cs="Segoe UI"/>
                  <w:sz w:val="18"/>
                  <w:szCs w:val="18"/>
                </w:rPr>
                <w:t>Evidence of Coverage – Southern California</w:t>
              </w:r>
            </w:hyperlink>
          </w:p>
        </w:tc>
        <w:tc>
          <w:tcPr>
            <w:tcW w:w="4590" w:type="dxa"/>
          </w:tcPr>
          <w:p w14:paraId="0A7C6220" w14:textId="56925404" w:rsidR="00166410" w:rsidRPr="0047183D" w:rsidRDefault="00166410" w:rsidP="003E7C55">
            <w:pPr>
              <w:rPr>
                <w:rFonts w:cs="Segoe UI"/>
                <w:sz w:val="18"/>
                <w:szCs w:val="18"/>
              </w:rPr>
            </w:pPr>
            <w:r w:rsidRPr="0047183D">
              <w:rPr>
                <w:rFonts w:cs="Segoe UI"/>
                <w:sz w:val="18"/>
                <w:szCs w:val="18"/>
              </w:rPr>
              <w:t xml:space="preserve">For more information, go to </w:t>
            </w:r>
            <w:hyperlink r:id="rId158" w:history="1">
              <w:r w:rsidRPr="0047183D">
                <w:rPr>
                  <w:rStyle w:val="Hyperlink"/>
                  <w:rFonts w:cs="Segoe UI"/>
                  <w:sz w:val="18"/>
                  <w:szCs w:val="18"/>
                </w:rPr>
                <w:t>http://cobra.me.microsoft.com</w:t>
              </w:r>
            </w:hyperlink>
            <w:r w:rsidRPr="0047183D">
              <w:rPr>
                <w:rFonts w:cs="Segoe UI"/>
                <w:sz w:val="18"/>
                <w:szCs w:val="18"/>
              </w:rPr>
              <w:t xml:space="preserve"> &gt; Reference Center &gt; Kaiser CA Evidence of Coverage (EO</w:t>
            </w:r>
            <w:r w:rsidR="003451E7" w:rsidRPr="0047183D">
              <w:rPr>
                <w:rFonts w:cs="Segoe UI"/>
                <w:sz w:val="18"/>
                <w:szCs w:val="18"/>
              </w:rPr>
              <w:t>C</w:t>
            </w:r>
            <w:r w:rsidRPr="0047183D">
              <w:rPr>
                <w:rFonts w:cs="Segoe UI"/>
                <w:sz w:val="18"/>
                <w:szCs w:val="18"/>
              </w:rPr>
              <w:t>) Documents</w:t>
            </w:r>
          </w:p>
        </w:tc>
      </w:tr>
    </w:tbl>
    <w:p w14:paraId="7A817073" w14:textId="5A1CE2FA" w:rsidR="00CD54CE" w:rsidRPr="0047183D" w:rsidRDefault="00CD54CE" w:rsidP="00CD54CE">
      <w:pPr>
        <w:pStyle w:val="Table"/>
        <w:keepNext/>
        <w:spacing w:before="0" w:after="0"/>
        <w:rPr>
          <w:rFonts w:cs="Segoe UI"/>
          <w:i/>
          <w:sz w:val="16"/>
        </w:rPr>
      </w:pPr>
      <w:r w:rsidRPr="0047183D">
        <w:rPr>
          <w:rFonts w:cs="Segoe UI"/>
          <w:noProof/>
          <w:sz w:val="16"/>
        </w:rPr>
        <w:tab/>
      </w:r>
    </w:p>
    <w:tbl>
      <w:tblPr>
        <w:tblStyle w:val="TableGrid"/>
        <w:tblW w:w="7848" w:type="dxa"/>
        <w:tblLook w:val="04A0" w:firstRow="1" w:lastRow="0" w:firstColumn="1" w:lastColumn="0" w:noHBand="0" w:noVBand="1"/>
        <w:tblCaption w:val="Additional information"/>
      </w:tblPr>
      <w:tblGrid>
        <w:gridCol w:w="648"/>
        <w:gridCol w:w="7200"/>
      </w:tblGrid>
      <w:tr w:rsidR="00603858" w:rsidRPr="0047183D" w14:paraId="34FFAAA6" w14:textId="77777777" w:rsidTr="00BD14A5">
        <w:trPr>
          <w:cantSplit/>
          <w:trHeight w:val="20"/>
          <w:tblHeader/>
        </w:trPr>
        <w:tc>
          <w:tcPr>
            <w:tcW w:w="648" w:type="dxa"/>
          </w:tcPr>
          <w:p w14:paraId="24618DCD" w14:textId="77777777" w:rsidR="00603858" w:rsidRPr="0047183D" w:rsidRDefault="00603858" w:rsidP="00DA6E8C">
            <w:pPr>
              <w:pStyle w:val="Exclamationtext"/>
              <w:rPr>
                <w:rFonts w:cs="Segoe UI"/>
              </w:rPr>
            </w:pPr>
            <w:r w:rsidRPr="0047183D">
              <w:rPr>
                <w:rFonts w:cs="Segoe UI"/>
                <w:noProof/>
              </w:rPr>
              <w:drawing>
                <wp:inline distT="0" distB="0" distL="0" distR="0" wp14:anchorId="7476C958" wp14:editId="37F1B5D3">
                  <wp:extent cx="247650" cy="243125"/>
                  <wp:effectExtent l="0" t="0" r="0" b="5080"/>
                  <wp:docPr id="266" name="Picture 266" descr="P6329C1T28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P6329C1T28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vAlign w:val="center"/>
          </w:tcPr>
          <w:p w14:paraId="4D89A805" w14:textId="77777777" w:rsidR="00603858" w:rsidRPr="0047183D" w:rsidRDefault="00603858" w:rsidP="00DA6E8C">
            <w:pPr>
              <w:pStyle w:val="Exclamationtext"/>
              <w:rPr>
                <w:rFonts w:cs="Segoe UI"/>
              </w:rPr>
            </w:pPr>
            <w:r w:rsidRPr="0047183D">
              <w:rPr>
                <w:rFonts w:cs="Segoe UI"/>
              </w:rPr>
              <w:t>Additional exclusions that apply only to a particular benefit are listed in the description of that benefit in the Benefits and Cost Sharing section in the Evidence of Coverage.</w:t>
            </w:r>
          </w:p>
        </w:tc>
      </w:tr>
    </w:tbl>
    <w:p w14:paraId="5EB192CB" w14:textId="77777777" w:rsidR="00CD54CE" w:rsidRPr="0047183D" w:rsidRDefault="00CD54CE" w:rsidP="00CD54CE">
      <w:pPr>
        <w:pStyle w:val="Table"/>
        <w:spacing w:before="0" w:after="0"/>
        <w:rPr>
          <w:rFonts w:cs="Segoe UI"/>
          <w:i/>
          <w:sz w:val="16"/>
        </w:rPr>
      </w:pPr>
      <w:r w:rsidRPr="0047183D">
        <w:rPr>
          <w:rFonts w:cs="Segoe UI"/>
          <w:noProof/>
          <w:sz w:val="16"/>
        </w:rPr>
        <w:tab/>
      </w:r>
    </w:p>
    <w:p w14:paraId="2376D523" w14:textId="77777777" w:rsidR="00603858" w:rsidRPr="0047183D" w:rsidRDefault="00603858" w:rsidP="00603858">
      <w:pPr>
        <w:pStyle w:val="Heading3"/>
        <w:tabs>
          <w:tab w:val="left" w:pos="1725"/>
        </w:tabs>
        <w:rPr>
          <w:rFonts w:cs="Segoe UI"/>
        </w:rPr>
      </w:pPr>
      <w:bookmarkStart w:id="4479" w:name="_Toc353817514"/>
      <w:bookmarkStart w:id="4480" w:name="_Toc354484597"/>
      <w:bookmarkStart w:id="4481" w:name="_Toc354609715"/>
      <w:bookmarkStart w:id="4482" w:name="_Toc354609931"/>
      <w:bookmarkStart w:id="4483" w:name="_Toc354610003"/>
      <w:bookmarkStart w:id="4484" w:name="_Toc354610083"/>
      <w:bookmarkStart w:id="4485" w:name="_Toc354610155"/>
      <w:bookmarkStart w:id="4486" w:name="_Toc354610227"/>
      <w:bookmarkStart w:id="4487" w:name="_Toc354610299"/>
      <w:bookmarkStart w:id="4488" w:name="_Toc354610371"/>
      <w:bookmarkStart w:id="4489" w:name="_Toc354610456"/>
      <w:bookmarkStart w:id="4490" w:name="_Toc354610528"/>
      <w:bookmarkStart w:id="4491" w:name="_Toc354610602"/>
      <w:bookmarkStart w:id="4492" w:name="_Toc354610687"/>
      <w:bookmarkStart w:id="4493" w:name="_Toc354610759"/>
      <w:bookmarkStart w:id="4494" w:name="_Toc354610831"/>
      <w:bookmarkStart w:id="4495" w:name="_Toc354610903"/>
      <w:bookmarkStart w:id="4496" w:name="_Toc354610975"/>
      <w:bookmarkStart w:id="4497" w:name="_Toc354611047"/>
      <w:bookmarkStart w:id="4498" w:name="_Toc354611119"/>
      <w:bookmarkStart w:id="4499" w:name="_Toc354611191"/>
      <w:bookmarkStart w:id="4500" w:name="_Toc354611263"/>
      <w:bookmarkStart w:id="4501" w:name="_Toc354611421"/>
      <w:bookmarkStart w:id="4502" w:name="_Toc354611493"/>
      <w:bookmarkStart w:id="4503" w:name="_Toc354642658"/>
      <w:bookmarkStart w:id="4504" w:name="_Toc354643052"/>
      <w:bookmarkStart w:id="4505" w:name="_Toc354669032"/>
      <w:bookmarkStart w:id="4506" w:name="_Toc373312189"/>
      <w:bookmarkStart w:id="4507" w:name="_Toc375549546"/>
      <w:bookmarkStart w:id="4508" w:name="_Toc384639237"/>
      <w:bookmarkStart w:id="4509" w:name="_Toc390169792"/>
      <w:bookmarkStart w:id="4510" w:name="_Toc423607565"/>
      <w:bookmarkStart w:id="4511" w:name="_Toc423611670"/>
      <w:bookmarkStart w:id="4512" w:name="_Toc423612262"/>
      <w:bookmarkStart w:id="4513" w:name="_Toc423613659"/>
      <w:bookmarkStart w:id="4514" w:name="_Toc423629847"/>
      <w:bookmarkStart w:id="4515" w:name="_Toc423630164"/>
      <w:bookmarkStart w:id="4516" w:name="_Toc433127156"/>
      <w:bookmarkStart w:id="4517" w:name="_Toc501812182"/>
      <w:bookmarkStart w:id="4518" w:name="_Toc517773350"/>
      <w:bookmarkStart w:id="4519" w:name="_Toc517773543"/>
      <w:bookmarkStart w:id="4520" w:name="_Toc517781909"/>
      <w:bookmarkStart w:id="4521" w:name="_Toc525848747"/>
      <w:bookmarkStart w:id="4522" w:name="_Toc527544214"/>
      <w:bookmarkStart w:id="4523" w:name="_Toc527544732"/>
      <w:bookmarkStart w:id="4524" w:name="_Toc527545859"/>
      <w:bookmarkStart w:id="4525" w:name="_Toc14111694"/>
      <w:bookmarkStart w:id="4526" w:name="_Toc23192268"/>
      <w:bookmarkStart w:id="4527" w:name="_Toc40194558"/>
      <w:bookmarkStart w:id="4528" w:name="_Toc41643089"/>
      <w:bookmarkStart w:id="4529" w:name="_Toc44062257"/>
      <w:bookmarkStart w:id="4530" w:name="_Toc44062497"/>
      <w:bookmarkStart w:id="4531" w:name="_Toc45016285"/>
      <w:bookmarkStart w:id="4532" w:name="_Toc45113670"/>
      <w:bookmarkStart w:id="4533" w:name="_Toc48573158"/>
      <w:bookmarkStart w:id="4534" w:name="_Toc48573359"/>
      <w:bookmarkStart w:id="4535" w:name="_Toc48573543"/>
      <w:bookmarkStart w:id="4536" w:name="_Toc49168994"/>
      <w:bookmarkStart w:id="4537" w:name="_Toc49169224"/>
      <w:bookmarkStart w:id="4538" w:name="_Toc49169426"/>
      <w:bookmarkStart w:id="4539" w:name="_Toc49262166"/>
      <w:bookmarkStart w:id="4540" w:name="_Toc49264436"/>
      <w:bookmarkStart w:id="4541" w:name="_Toc49264594"/>
      <w:bookmarkStart w:id="4542" w:name="_Toc49264973"/>
      <w:bookmarkStart w:id="4543" w:name="_Toc50577119"/>
      <w:bookmarkStart w:id="4544" w:name="_Toc52788885"/>
      <w:bookmarkStart w:id="4545" w:name="_Toc52789089"/>
      <w:bookmarkStart w:id="4546" w:name="_Toc52789276"/>
      <w:bookmarkStart w:id="4547" w:name="_Toc52789448"/>
      <w:bookmarkStart w:id="4548" w:name="_Toc80694745"/>
      <w:bookmarkStart w:id="4549" w:name="_Toc84320309"/>
      <w:bookmarkStart w:id="4550" w:name="_Toc145508021"/>
      <w:bookmarkStart w:id="4551" w:name="_Toc145513038"/>
      <w:bookmarkStart w:id="4552" w:name="_Toc147770003"/>
      <w:bookmarkStart w:id="4553" w:name="_Toc148009673"/>
      <w:bookmarkStart w:id="4554" w:name="_Toc148009830"/>
      <w:bookmarkStart w:id="4555" w:name="_Toc148010468"/>
      <w:bookmarkStart w:id="4556" w:name="_Toc148013026"/>
      <w:bookmarkStart w:id="4557" w:name="_Toc148018007"/>
      <w:bookmarkStart w:id="4558" w:name="_Toc148025573"/>
      <w:bookmarkStart w:id="4559" w:name="_Toc148034927"/>
      <w:bookmarkStart w:id="4560" w:name="_Toc148035133"/>
      <w:r w:rsidRPr="0047183D">
        <w:rPr>
          <w:rFonts w:cs="Segoe UI"/>
        </w:rPr>
        <w:t>How to file a claim</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p>
    <w:p w14:paraId="3589BE72" w14:textId="74088CD0" w:rsidR="00094072" w:rsidRPr="0047183D" w:rsidRDefault="00603858" w:rsidP="00603858">
      <w:pPr>
        <w:rPr>
          <w:rFonts w:cs="Segoe UI"/>
        </w:rPr>
      </w:pPr>
      <w:r w:rsidRPr="0047183D">
        <w:rPr>
          <w:rFonts w:cs="Segoe UI"/>
        </w:rPr>
        <w:t>If you wish to file a claim for benefits, you should follow the claim procedures described in the Evidence of Coverage provided by your Claims Administrator. All questions regarding claims should be directed to the Claims Administrator for the Kaiser Permanente Health Plan.</w:t>
      </w:r>
    </w:p>
    <w:tbl>
      <w:tblPr>
        <w:tblStyle w:val="TableGridLight"/>
        <w:tblW w:w="9355" w:type="dxa"/>
        <w:tblLook w:val="04A0" w:firstRow="1" w:lastRow="0" w:firstColumn="1" w:lastColumn="0" w:noHBand="0" w:noVBand="1"/>
      </w:tblPr>
      <w:tblGrid>
        <w:gridCol w:w="4765"/>
        <w:gridCol w:w="4590"/>
      </w:tblGrid>
      <w:tr w:rsidR="001B62D0" w:rsidRPr="0047183D" w14:paraId="6A174878" w14:textId="77777777" w:rsidTr="003E7C55">
        <w:tc>
          <w:tcPr>
            <w:tcW w:w="4765" w:type="dxa"/>
            <w:shd w:val="clear" w:color="auto" w:fill="F4B083" w:themeFill="accent2" w:themeFillTint="99"/>
          </w:tcPr>
          <w:p w14:paraId="005BF0C3" w14:textId="0C319BE7" w:rsidR="001B62D0" w:rsidRPr="0047183D" w:rsidRDefault="001B62D0" w:rsidP="00240C86">
            <w:pPr>
              <w:rPr>
                <w:rFonts w:cs="Segoe UI"/>
                <w:b/>
                <w:bCs/>
                <w:sz w:val="18"/>
                <w:szCs w:val="18"/>
              </w:rPr>
            </w:pPr>
            <w:r w:rsidRPr="0047183D">
              <w:rPr>
                <w:rFonts w:cs="Segoe UI"/>
                <w:b/>
                <w:bCs/>
                <w:sz w:val="18"/>
                <w:szCs w:val="18"/>
              </w:rPr>
              <w:lastRenderedPageBreak/>
              <w:t>Active employees</w:t>
            </w:r>
            <w:r w:rsidR="00240C86" w:rsidRPr="0047183D">
              <w:rPr>
                <w:rFonts w:cs="Segoe UI"/>
                <w:b/>
                <w:bCs/>
                <w:sz w:val="18"/>
                <w:szCs w:val="18"/>
              </w:rPr>
              <w:t>/</w:t>
            </w:r>
            <w:r w:rsidRPr="0047183D">
              <w:rPr>
                <w:rFonts w:cs="Segoe UI"/>
                <w:b/>
                <w:bCs/>
                <w:sz w:val="18"/>
                <w:szCs w:val="18"/>
              </w:rPr>
              <w:t>dependents</w:t>
            </w:r>
            <w:r w:rsidR="00334D8C" w:rsidRPr="0047183D">
              <w:rPr>
                <w:rFonts w:cs="Segoe UI"/>
                <w:b/>
                <w:bCs/>
                <w:sz w:val="18"/>
                <w:szCs w:val="18"/>
              </w:rPr>
              <w:t xml:space="preserve"> </w:t>
            </w:r>
            <w:r w:rsidR="00334D8C" w:rsidRPr="0047183D">
              <w:rPr>
                <w:rFonts w:cs="Segoe UI"/>
                <w:sz w:val="18"/>
                <w:szCs w:val="18"/>
              </w:rPr>
              <w:t>go here…</w:t>
            </w:r>
          </w:p>
        </w:tc>
        <w:tc>
          <w:tcPr>
            <w:tcW w:w="4590" w:type="dxa"/>
            <w:shd w:val="clear" w:color="auto" w:fill="F4B083" w:themeFill="accent2" w:themeFillTint="99"/>
          </w:tcPr>
          <w:p w14:paraId="6230180B" w14:textId="15C99C76" w:rsidR="001B62D0" w:rsidRPr="0047183D" w:rsidRDefault="001B62D0" w:rsidP="00240C86">
            <w:pPr>
              <w:rPr>
                <w:rFonts w:cs="Segoe UI"/>
                <w:b/>
                <w:bCs/>
                <w:sz w:val="18"/>
                <w:szCs w:val="18"/>
              </w:rPr>
            </w:pPr>
            <w:r w:rsidRPr="0047183D">
              <w:rPr>
                <w:rFonts w:cs="Segoe UI"/>
                <w:b/>
                <w:bCs/>
                <w:sz w:val="18"/>
                <w:szCs w:val="18"/>
              </w:rPr>
              <w:t xml:space="preserve">COBRA </w:t>
            </w:r>
            <w:r w:rsidR="00F34969" w:rsidRPr="0047183D">
              <w:rPr>
                <w:rFonts w:cs="Segoe UI"/>
                <w:b/>
                <w:bCs/>
                <w:sz w:val="18"/>
                <w:szCs w:val="18"/>
              </w:rPr>
              <w:t>enrollees</w:t>
            </w:r>
            <w:r w:rsidR="00334D8C" w:rsidRPr="0047183D">
              <w:rPr>
                <w:rFonts w:cs="Segoe UI"/>
                <w:b/>
                <w:bCs/>
                <w:sz w:val="18"/>
                <w:szCs w:val="18"/>
              </w:rPr>
              <w:t xml:space="preserve"> </w:t>
            </w:r>
            <w:r w:rsidR="00334D8C" w:rsidRPr="0047183D">
              <w:rPr>
                <w:rFonts w:cs="Segoe UI"/>
                <w:sz w:val="18"/>
                <w:szCs w:val="18"/>
              </w:rPr>
              <w:t>go here…</w:t>
            </w:r>
          </w:p>
        </w:tc>
      </w:tr>
      <w:tr w:rsidR="001B62D0" w:rsidRPr="0047183D" w14:paraId="4336E942" w14:textId="77777777" w:rsidTr="003E7C55">
        <w:tc>
          <w:tcPr>
            <w:tcW w:w="4765" w:type="dxa"/>
          </w:tcPr>
          <w:p w14:paraId="1A441018" w14:textId="0614288A" w:rsidR="001B62D0" w:rsidRPr="0047183D" w:rsidRDefault="001B62D0" w:rsidP="003E7C55">
            <w:pPr>
              <w:pStyle w:val="BulletLevel1"/>
              <w:rPr>
                <w:rStyle w:val="Hyperlink"/>
                <w:rFonts w:cs="Segoe UI"/>
                <w:color w:val="595959" w:themeColor="text1" w:themeTint="A6"/>
                <w:sz w:val="18"/>
                <w:szCs w:val="18"/>
              </w:rPr>
            </w:pPr>
            <w:hyperlink r:id="rId159">
              <w:r w:rsidRPr="0047183D">
                <w:rPr>
                  <w:rStyle w:val="Hyperlink"/>
                  <w:rFonts w:eastAsia="Times New Roman" w:cs="Segoe UI"/>
                  <w:sz w:val="18"/>
                  <w:szCs w:val="18"/>
                </w:rPr>
                <w:t>Evidence of Coverage – Northern California</w:t>
              </w:r>
            </w:hyperlink>
          </w:p>
          <w:p w14:paraId="402A1CCB" w14:textId="13AE339C" w:rsidR="001B62D0" w:rsidRPr="0047183D" w:rsidRDefault="001B62D0" w:rsidP="003E7C55">
            <w:pPr>
              <w:pStyle w:val="BulletLevel1"/>
              <w:rPr>
                <w:rFonts w:cs="Segoe UI"/>
                <w:sz w:val="18"/>
                <w:szCs w:val="18"/>
              </w:rPr>
            </w:pPr>
            <w:hyperlink r:id="rId160">
              <w:r w:rsidRPr="0047183D">
                <w:rPr>
                  <w:rStyle w:val="Hyperlink"/>
                  <w:rFonts w:cs="Segoe UI"/>
                  <w:sz w:val="18"/>
                  <w:szCs w:val="18"/>
                </w:rPr>
                <w:t>Evidence of Coverage – Southern California</w:t>
              </w:r>
            </w:hyperlink>
          </w:p>
        </w:tc>
        <w:tc>
          <w:tcPr>
            <w:tcW w:w="4590" w:type="dxa"/>
          </w:tcPr>
          <w:p w14:paraId="2A9F7ACE" w14:textId="1A8A6EB5" w:rsidR="001B62D0" w:rsidRPr="0047183D" w:rsidRDefault="001B62D0" w:rsidP="003E7C55">
            <w:pPr>
              <w:rPr>
                <w:rFonts w:cs="Segoe UI"/>
                <w:sz w:val="18"/>
                <w:szCs w:val="18"/>
              </w:rPr>
            </w:pPr>
            <w:r w:rsidRPr="0047183D">
              <w:rPr>
                <w:rFonts w:cs="Segoe UI"/>
                <w:sz w:val="18"/>
                <w:szCs w:val="18"/>
              </w:rPr>
              <w:t xml:space="preserve">For more information, go to </w:t>
            </w:r>
            <w:hyperlink r:id="rId161" w:history="1">
              <w:r w:rsidRPr="0047183D">
                <w:rPr>
                  <w:rStyle w:val="Hyperlink"/>
                  <w:rFonts w:cs="Segoe UI"/>
                  <w:sz w:val="18"/>
                  <w:szCs w:val="18"/>
                </w:rPr>
                <w:t>http://cobra.me.microsoft.com</w:t>
              </w:r>
            </w:hyperlink>
            <w:r w:rsidRPr="0047183D">
              <w:rPr>
                <w:rFonts w:cs="Segoe UI"/>
                <w:sz w:val="18"/>
                <w:szCs w:val="18"/>
              </w:rPr>
              <w:t xml:space="preserve"> &gt; Reference Center &gt; Kaiser CA Evidence of Coverage (EO</w:t>
            </w:r>
            <w:r w:rsidR="003451E7" w:rsidRPr="0047183D">
              <w:rPr>
                <w:rFonts w:cs="Segoe UI"/>
                <w:sz w:val="18"/>
                <w:szCs w:val="18"/>
              </w:rPr>
              <w:t>C</w:t>
            </w:r>
            <w:r w:rsidRPr="0047183D">
              <w:rPr>
                <w:rFonts w:cs="Segoe UI"/>
                <w:sz w:val="18"/>
                <w:szCs w:val="18"/>
              </w:rPr>
              <w:t>) Documents</w:t>
            </w:r>
          </w:p>
        </w:tc>
      </w:tr>
    </w:tbl>
    <w:p w14:paraId="59D7D875" w14:textId="77777777" w:rsidR="00CD54CE" w:rsidRPr="0047183D" w:rsidRDefault="00CD54CE" w:rsidP="00CD54CE">
      <w:pPr>
        <w:pStyle w:val="Table"/>
        <w:rPr>
          <w:rFonts w:cs="Segoe UI"/>
          <w:sz w:val="10"/>
        </w:rPr>
      </w:pPr>
      <w:r w:rsidRPr="0047183D">
        <w:rPr>
          <w:rFonts w:cs="Segoe UI"/>
          <w:sz w:val="10"/>
        </w:rPr>
        <w:tab/>
      </w: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603858" w:rsidRPr="0047183D" w14:paraId="0449A410" w14:textId="77777777" w:rsidTr="68AE9648">
        <w:trPr>
          <w:trHeight w:val="23"/>
        </w:trPr>
        <w:tc>
          <w:tcPr>
            <w:tcW w:w="529" w:type="dxa"/>
            <w:shd w:val="clear" w:color="auto" w:fill="F2F2F2" w:themeFill="background1" w:themeFillShade="F2"/>
          </w:tcPr>
          <w:p w14:paraId="07B612EC" w14:textId="77777777" w:rsidR="00603858" w:rsidRPr="0047183D" w:rsidRDefault="042925CD" w:rsidP="00DA6E8C">
            <w:pPr>
              <w:pStyle w:val="Table"/>
              <w:rPr>
                <w:rFonts w:cs="Segoe UI"/>
              </w:rPr>
            </w:pPr>
            <w:r w:rsidRPr="0047183D">
              <w:rPr>
                <w:rFonts w:cs="Segoe UI"/>
                <w:noProof/>
              </w:rPr>
              <w:drawing>
                <wp:inline distT="0" distB="0" distL="0" distR="0" wp14:anchorId="71DE250A" wp14:editId="79B76AFF">
                  <wp:extent cx="256032" cy="256032"/>
                  <wp:effectExtent l="0" t="0" r="0" b="0"/>
                  <wp:docPr id="288" name="Picture 288" descr="P6343C1T28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P6343C1T28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6F009464" w14:textId="22528DB5" w:rsidR="00603858" w:rsidRPr="0047183D" w:rsidRDefault="00603858" w:rsidP="00BB6C85">
            <w:pPr>
              <w:pStyle w:val="Table"/>
              <w:rPr>
                <w:rFonts w:cs="Segoe UI"/>
              </w:rPr>
            </w:pPr>
            <w:r w:rsidRPr="0047183D">
              <w:rPr>
                <w:rFonts w:cs="Segoe UI"/>
              </w:rPr>
              <w:t xml:space="preserve">For more information about filing a claim, contact the Member Services Contact Center at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464-4000.</w:t>
            </w:r>
          </w:p>
        </w:tc>
      </w:tr>
    </w:tbl>
    <w:p w14:paraId="4D66620A" w14:textId="77777777" w:rsidR="00CD54CE" w:rsidRPr="0047183D" w:rsidRDefault="00CD54CE" w:rsidP="00CD54CE">
      <w:pPr>
        <w:pStyle w:val="Table"/>
        <w:rPr>
          <w:rFonts w:cs="Segoe UI"/>
          <w:sz w:val="10"/>
        </w:rPr>
      </w:pPr>
      <w:r w:rsidRPr="0047183D">
        <w:rPr>
          <w:rFonts w:cs="Segoe UI"/>
          <w:sz w:val="10"/>
        </w:rPr>
        <w:tab/>
      </w:r>
    </w:p>
    <w:p w14:paraId="0E0C28CF" w14:textId="77777777" w:rsidR="002453A1" w:rsidRPr="0047183D" w:rsidRDefault="002453A1">
      <w:pPr>
        <w:spacing w:before="0" w:line="259" w:lineRule="auto"/>
        <w:rPr>
          <w:rFonts w:cs="Segoe UI"/>
          <w:color w:val="ED7D31" w:themeColor="accent2"/>
        </w:rPr>
      </w:pPr>
      <w:bookmarkStart w:id="4561" w:name="_Hawaii-Only_Plan_(Premera)_1"/>
      <w:bookmarkStart w:id="4562" w:name="_Toc384639238"/>
      <w:bookmarkStart w:id="4563" w:name="_Toc422389657"/>
      <w:bookmarkStart w:id="4564" w:name="_Toc423607566"/>
      <w:bookmarkStart w:id="4565" w:name="_Toc423611671"/>
      <w:bookmarkStart w:id="4566" w:name="_Toc423612263"/>
      <w:bookmarkStart w:id="4567" w:name="_Toc423613660"/>
      <w:bookmarkStart w:id="4568" w:name="_Toc423629848"/>
      <w:bookmarkStart w:id="4569" w:name="_Toc423630165"/>
      <w:bookmarkStart w:id="4570" w:name="_Toc433127157"/>
      <w:bookmarkStart w:id="4571" w:name="_Toc517773351"/>
      <w:bookmarkStart w:id="4572" w:name="_Toc517773544"/>
      <w:bookmarkStart w:id="4573" w:name="_Toc517781910"/>
      <w:bookmarkStart w:id="4574" w:name="_Toc525848748"/>
      <w:bookmarkStart w:id="4575" w:name="_Toc527544215"/>
      <w:bookmarkStart w:id="4576" w:name="_Toc527545860"/>
      <w:bookmarkStart w:id="4577" w:name="_Toc23192269"/>
      <w:bookmarkEnd w:id="4561"/>
    </w:p>
    <w:p w14:paraId="12C0043E" w14:textId="77777777" w:rsidR="002453A1" w:rsidRPr="0047183D" w:rsidRDefault="002453A1" w:rsidP="002453A1">
      <w:pPr>
        <w:rPr>
          <w:rFonts w:cs="Segoe UI"/>
        </w:rPr>
      </w:pPr>
    </w:p>
    <w:p w14:paraId="1109710D" w14:textId="381EDAE3" w:rsidR="002453A1" w:rsidRPr="0047183D" w:rsidRDefault="002453A1" w:rsidP="002453A1">
      <w:pPr>
        <w:rPr>
          <w:rFonts w:cs="Segoe UI"/>
        </w:rPr>
        <w:sectPr w:rsidR="002453A1" w:rsidRPr="0047183D" w:rsidSect="00273EE7">
          <w:headerReference w:type="default" r:id="rId162"/>
          <w:footerReference w:type="even" r:id="rId163"/>
          <w:footerReference w:type="default" r:id="rId164"/>
          <w:footerReference w:type="first" r:id="rId165"/>
          <w:pgSz w:w="12240" w:h="15840" w:code="1"/>
          <w:pgMar w:top="1800" w:right="1440" w:bottom="720" w:left="1440" w:header="504" w:footer="504" w:gutter="0"/>
          <w:cols w:space="720"/>
          <w:docGrid w:linePitch="360"/>
        </w:sectPr>
      </w:pPr>
    </w:p>
    <w:p w14:paraId="724C99D4" w14:textId="1CA891E8" w:rsidR="00603858" w:rsidRPr="00903619" w:rsidRDefault="00603858" w:rsidP="00603858">
      <w:pPr>
        <w:pStyle w:val="Heading2"/>
        <w:rPr>
          <w:rFonts w:ascii="Segoe UI" w:hAnsi="Segoe UI" w:cs="Segoe UI"/>
          <w:color w:val="ED7D31" w:themeColor="accent2"/>
        </w:rPr>
      </w:pPr>
      <w:bookmarkStart w:id="4578" w:name="_Hawaii-Only_Plan_(Premera)_2"/>
      <w:bookmarkStart w:id="4579" w:name="_Toc44062258"/>
      <w:bookmarkStart w:id="4580" w:name="_Toc48573159"/>
      <w:bookmarkStart w:id="4581" w:name="_Toc48573360"/>
      <w:bookmarkStart w:id="4582" w:name="_Toc49169225"/>
      <w:bookmarkStart w:id="4583" w:name="_Toc49169427"/>
      <w:bookmarkStart w:id="4584" w:name="_Toc49264109"/>
      <w:bookmarkStart w:id="4585" w:name="_Toc49264974"/>
      <w:bookmarkStart w:id="4586" w:name="_Toc52788886"/>
      <w:bookmarkStart w:id="4587" w:name="_Toc52789090"/>
      <w:bookmarkStart w:id="4588" w:name="_Toc52789449"/>
      <w:bookmarkStart w:id="4589" w:name="_Toc80694746"/>
      <w:bookmarkStart w:id="4590" w:name="_Toc84320310"/>
      <w:bookmarkStart w:id="4591" w:name="_Toc148010469"/>
      <w:bookmarkStart w:id="4592" w:name="_Toc148034928"/>
      <w:bookmarkStart w:id="4593" w:name="_Toc148035134"/>
      <w:bookmarkStart w:id="4594" w:name="_Toc179908273"/>
      <w:bookmarkStart w:id="4595" w:name="_Toc180072047"/>
      <w:bookmarkEnd w:id="4578"/>
      <w:r w:rsidRPr="00903619">
        <w:rPr>
          <w:rFonts w:ascii="Segoe UI" w:hAnsi="Segoe UI" w:cs="Segoe UI"/>
          <w:color w:val="ED7D31" w:themeColor="accent2"/>
        </w:rPr>
        <w:lastRenderedPageBreak/>
        <w:t>Hawaii-Only Plan (Premera)</w:t>
      </w:r>
      <w:bookmarkEnd w:id="4202"/>
      <w:bookmarkEnd w:id="4203"/>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p>
    <w:p w14:paraId="7FB65DBC" w14:textId="77777777" w:rsidR="00603858" w:rsidRPr="0047183D" w:rsidRDefault="00603858" w:rsidP="00603858">
      <w:pPr>
        <w:pStyle w:val="Subtitle"/>
        <w:rPr>
          <w:rFonts w:cs="Segoe UI"/>
        </w:rPr>
      </w:pPr>
      <w:r w:rsidRPr="0047183D">
        <w:rPr>
          <w:rFonts w:eastAsia="Times New Roman" w:cs="Segoe UI"/>
        </w:rPr>
        <w:t>What is in this section</w:t>
      </w:r>
    </w:p>
    <w:p w14:paraId="1A1C1D11" w14:textId="211D4037" w:rsidR="004C23E9" w:rsidRPr="00903619" w:rsidRDefault="00603858" w:rsidP="003549A7">
      <w:pPr>
        <w:pStyle w:val="TOC2"/>
        <w:rPr>
          <w:rFonts w:eastAsiaTheme="minorEastAsia"/>
          <w:color w:val="auto"/>
          <w:sz w:val="22"/>
        </w:rPr>
      </w:pPr>
      <w:r w:rsidRPr="0047183D">
        <w:fldChar w:fldCharType="begin"/>
      </w:r>
      <w:r w:rsidRPr="0047183D">
        <w:instrText xml:space="preserve"> TOC \h \z \u \t "Heading 3,2,Mini TOC Section Heading,1" </w:instrText>
      </w:r>
      <w:r w:rsidRPr="0047183D">
        <w:fldChar w:fldCharType="separate"/>
      </w:r>
      <w:hyperlink w:anchor="_Toc49264595" w:history="1">
        <w:r w:rsidR="004C23E9" w:rsidRPr="0047183D">
          <w:rPr>
            <w:rStyle w:val="Hyperlink"/>
            <w:rFonts w:cs="Segoe UI"/>
          </w:rPr>
          <w:t>How the plan works</w:t>
        </w:r>
        <w:r w:rsidR="004C23E9" w:rsidRPr="0047183D">
          <w:rPr>
            <w:webHidden/>
          </w:rPr>
          <w:tab/>
        </w:r>
        <w:r w:rsidR="004C23E9" w:rsidRPr="0047183D">
          <w:rPr>
            <w:webHidden/>
          </w:rPr>
          <w:fldChar w:fldCharType="begin"/>
        </w:r>
        <w:r w:rsidR="004C23E9" w:rsidRPr="0047183D">
          <w:rPr>
            <w:webHidden/>
          </w:rPr>
          <w:instrText xml:space="preserve"> PAGEREF _Toc49264595 \h </w:instrText>
        </w:r>
        <w:r w:rsidR="004C23E9" w:rsidRPr="0047183D">
          <w:rPr>
            <w:webHidden/>
          </w:rPr>
        </w:r>
        <w:r w:rsidR="004C23E9" w:rsidRPr="0047183D">
          <w:rPr>
            <w:webHidden/>
          </w:rPr>
          <w:fldChar w:fldCharType="separate"/>
        </w:r>
        <w:r w:rsidR="00EB4E7A">
          <w:rPr>
            <w:webHidden/>
          </w:rPr>
          <w:t>251</w:t>
        </w:r>
        <w:r w:rsidR="004C23E9" w:rsidRPr="0047183D">
          <w:rPr>
            <w:webHidden/>
          </w:rPr>
          <w:fldChar w:fldCharType="end"/>
        </w:r>
      </w:hyperlink>
    </w:p>
    <w:p w14:paraId="4393E26D" w14:textId="73294857" w:rsidR="004C23E9" w:rsidRPr="00903619" w:rsidRDefault="004C23E9" w:rsidP="003549A7">
      <w:pPr>
        <w:pStyle w:val="TOC2"/>
        <w:rPr>
          <w:rFonts w:eastAsiaTheme="minorEastAsia"/>
          <w:color w:val="auto"/>
          <w:sz w:val="22"/>
        </w:rPr>
      </w:pPr>
      <w:hyperlink w:anchor="_Toc49264596" w:history="1">
        <w:r w:rsidRPr="0047183D">
          <w:rPr>
            <w:rStyle w:val="Hyperlink"/>
            <w:rFonts w:cs="Segoe UI"/>
          </w:rPr>
          <w:t>Where you can get care</w:t>
        </w:r>
        <w:r w:rsidRPr="0047183D">
          <w:rPr>
            <w:webHidden/>
          </w:rPr>
          <w:tab/>
        </w:r>
        <w:r w:rsidRPr="0047183D">
          <w:rPr>
            <w:webHidden/>
          </w:rPr>
          <w:fldChar w:fldCharType="begin"/>
        </w:r>
        <w:r w:rsidRPr="0047183D">
          <w:rPr>
            <w:webHidden/>
          </w:rPr>
          <w:instrText xml:space="preserve"> PAGEREF _Toc49264596 \h </w:instrText>
        </w:r>
        <w:r w:rsidRPr="0047183D">
          <w:rPr>
            <w:webHidden/>
          </w:rPr>
        </w:r>
        <w:r w:rsidRPr="0047183D">
          <w:rPr>
            <w:webHidden/>
          </w:rPr>
          <w:fldChar w:fldCharType="separate"/>
        </w:r>
        <w:r w:rsidR="00EB4E7A">
          <w:rPr>
            <w:webHidden/>
          </w:rPr>
          <w:t>251</w:t>
        </w:r>
        <w:r w:rsidRPr="0047183D">
          <w:rPr>
            <w:webHidden/>
          </w:rPr>
          <w:fldChar w:fldCharType="end"/>
        </w:r>
      </w:hyperlink>
    </w:p>
    <w:p w14:paraId="1B6253DB" w14:textId="31BAC985" w:rsidR="004C23E9" w:rsidRPr="00903619" w:rsidRDefault="004C23E9" w:rsidP="003549A7">
      <w:pPr>
        <w:pStyle w:val="TOC2"/>
        <w:rPr>
          <w:rFonts w:eastAsiaTheme="minorEastAsia"/>
          <w:color w:val="auto"/>
          <w:sz w:val="22"/>
        </w:rPr>
      </w:pPr>
      <w:hyperlink w:anchor="_Toc49264597" w:history="1">
        <w:r w:rsidRPr="0047183D">
          <w:rPr>
            <w:rStyle w:val="Hyperlink"/>
            <w:rFonts w:cs="Segoe UI"/>
          </w:rPr>
          <w:t>What you pay</w:t>
        </w:r>
        <w:r w:rsidRPr="0047183D">
          <w:rPr>
            <w:webHidden/>
          </w:rPr>
          <w:tab/>
        </w:r>
        <w:r w:rsidRPr="0047183D">
          <w:rPr>
            <w:webHidden/>
          </w:rPr>
          <w:fldChar w:fldCharType="begin"/>
        </w:r>
        <w:r w:rsidRPr="0047183D">
          <w:rPr>
            <w:webHidden/>
          </w:rPr>
          <w:instrText xml:space="preserve"> PAGEREF _Toc49264597 \h </w:instrText>
        </w:r>
        <w:r w:rsidRPr="0047183D">
          <w:rPr>
            <w:webHidden/>
          </w:rPr>
        </w:r>
        <w:r w:rsidRPr="0047183D">
          <w:rPr>
            <w:webHidden/>
          </w:rPr>
          <w:fldChar w:fldCharType="separate"/>
        </w:r>
        <w:r w:rsidR="00EB4E7A">
          <w:rPr>
            <w:webHidden/>
          </w:rPr>
          <w:t>254</w:t>
        </w:r>
        <w:r w:rsidRPr="0047183D">
          <w:rPr>
            <w:webHidden/>
          </w:rPr>
          <w:fldChar w:fldCharType="end"/>
        </w:r>
      </w:hyperlink>
    </w:p>
    <w:p w14:paraId="2637AD63" w14:textId="57CCEF9C" w:rsidR="004C23E9" w:rsidRPr="00903619" w:rsidRDefault="004C23E9" w:rsidP="003549A7">
      <w:pPr>
        <w:pStyle w:val="TOC2"/>
        <w:rPr>
          <w:rFonts w:eastAsiaTheme="minorEastAsia"/>
          <w:color w:val="auto"/>
          <w:sz w:val="22"/>
        </w:rPr>
      </w:pPr>
      <w:hyperlink w:anchor="_Toc49264598" w:history="1">
        <w:r w:rsidRPr="0047183D">
          <w:rPr>
            <w:rStyle w:val="Hyperlink"/>
            <w:rFonts w:cs="Segoe UI"/>
          </w:rPr>
          <w:t>What the plan covers</w:t>
        </w:r>
        <w:r w:rsidRPr="0047183D">
          <w:rPr>
            <w:webHidden/>
          </w:rPr>
          <w:tab/>
        </w:r>
        <w:r w:rsidRPr="0047183D">
          <w:rPr>
            <w:webHidden/>
          </w:rPr>
          <w:fldChar w:fldCharType="begin"/>
        </w:r>
        <w:r w:rsidRPr="0047183D">
          <w:rPr>
            <w:webHidden/>
          </w:rPr>
          <w:instrText xml:space="preserve"> PAGEREF _Toc49264598 \h </w:instrText>
        </w:r>
        <w:r w:rsidRPr="0047183D">
          <w:rPr>
            <w:webHidden/>
          </w:rPr>
        </w:r>
        <w:r w:rsidRPr="0047183D">
          <w:rPr>
            <w:webHidden/>
          </w:rPr>
          <w:fldChar w:fldCharType="separate"/>
        </w:r>
        <w:r w:rsidR="00EB4E7A">
          <w:rPr>
            <w:webHidden/>
          </w:rPr>
          <w:t>258</w:t>
        </w:r>
        <w:r w:rsidRPr="0047183D">
          <w:rPr>
            <w:webHidden/>
          </w:rPr>
          <w:fldChar w:fldCharType="end"/>
        </w:r>
      </w:hyperlink>
    </w:p>
    <w:p w14:paraId="4103649D" w14:textId="2824A7B7" w:rsidR="004C23E9" w:rsidRPr="00903619" w:rsidRDefault="004C23E9" w:rsidP="003549A7">
      <w:pPr>
        <w:pStyle w:val="TOC2"/>
        <w:rPr>
          <w:rFonts w:eastAsiaTheme="minorEastAsia"/>
          <w:color w:val="auto"/>
          <w:sz w:val="22"/>
        </w:rPr>
      </w:pPr>
      <w:hyperlink w:anchor="_Toc49264599" w:history="1">
        <w:r w:rsidRPr="0047183D">
          <w:rPr>
            <w:rStyle w:val="Hyperlink"/>
            <w:rFonts w:cs="Segoe UI"/>
          </w:rPr>
          <w:t>Plan benefits</w:t>
        </w:r>
        <w:r w:rsidRPr="0047183D">
          <w:rPr>
            <w:webHidden/>
          </w:rPr>
          <w:tab/>
        </w:r>
        <w:r w:rsidRPr="0047183D">
          <w:rPr>
            <w:webHidden/>
          </w:rPr>
          <w:fldChar w:fldCharType="begin"/>
        </w:r>
        <w:r w:rsidRPr="0047183D">
          <w:rPr>
            <w:webHidden/>
          </w:rPr>
          <w:instrText xml:space="preserve"> PAGEREF _Toc49264599 \h </w:instrText>
        </w:r>
        <w:r w:rsidRPr="0047183D">
          <w:rPr>
            <w:webHidden/>
          </w:rPr>
        </w:r>
        <w:r w:rsidRPr="0047183D">
          <w:rPr>
            <w:webHidden/>
          </w:rPr>
          <w:fldChar w:fldCharType="separate"/>
        </w:r>
        <w:r w:rsidR="00EB4E7A">
          <w:rPr>
            <w:webHidden/>
          </w:rPr>
          <w:t>262</w:t>
        </w:r>
        <w:r w:rsidRPr="0047183D">
          <w:rPr>
            <w:webHidden/>
          </w:rPr>
          <w:fldChar w:fldCharType="end"/>
        </w:r>
      </w:hyperlink>
    </w:p>
    <w:p w14:paraId="3A37B6F9" w14:textId="07F07388" w:rsidR="004C23E9" w:rsidRPr="00903619" w:rsidRDefault="004C23E9" w:rsidP="003549A7">
      <w:pPr>
        <w:pStyle w:val="TOC2"/>
        <w:rPr>
          <w:rFonts w:eastAsiaTheme="minorEastAsia"/>
          <w:color w:val="auto"/>
          <w:sz w:val="22"/>
        </w:rPr>
      </w:pPr>
      <w:hyperlink w:anchor="_Toc49264600" w:history="1">
        <w:r w:rsidRPr="0047183D">
          <w:rPr>
            <w:rStyle w:val="Hyperlink"/>
            <w:rFonts w:cs="Segoe UI"/>
          </w:rPr>
          <w:t>Exclusions and limitations</w:t>
        </w:r>
        <w:r w:rsidRPr="0047183D">
          <w:rPr>
            <w:webHidden/>
          </w:rPr>
          <w:tab/>
        </w:r>
        <w:r w:rsidRPr="0047183D">
          <w:rPr>
            <w:webHidden/>
          </w:rPr>
          <w:fldChar w:fldCharType="begin"/>
        </w:r>
        <w:r w:rsidRPr="0047183D">
          <w:rPr>
            <w:webHidden/>
          </w:rPr>
          <w:instrText xml:space="preserve"> PAGEREF _Toc49264600 \h </w:instrText>
        </w:r>
        <w:r w:rsidRPr="0047183D">
          <w:rPr>
            <w:webHidden/>
          </w:rPr>
        </w:r>
        <w:r w:rsidRPr="0047183D">
          <w:rPr>
            <w:webHidden/>
          </w:rPr>
          <w:fldChar w:fldCharType="separate"/>
        </w:r>
        <w:r w:rsidR="00EB4E7A">
          <w:rPr>
            <w:webHidden/>
          </w:rPr>
          <w:t>303</w:t>
        </w:r>
        <w:r w:rsidRPr="0047183D">
          <w:rPr>
            <w:webHidden/>
          </w:rPr>
          <w:fldChar w:fldCharType="end"/>
        </w:r>
      </w:hyperlink>
    </w:p>
    <w:p w14:paraId="0673436E" w14:textId="4424310B" w:rsidR="004C23E9" w:rsidRPr="00903619" w:rsidRDefault="004C23E9" w:rsidP="003549A7">
      <w:pPr>
        <w:pStyle w:val="TOC2"/>
        <w:rPr>
          <w:rFonts w:eastAsiaTheme="minorEastAsia"/>
          <w:color w:val="auto"/>
          <w:sz w:val="22"/>
        </w:rPr>
      </w:pPr>
      <w:hyperlink w:anchor="_Toc49264601" w:history="1">
        <w:r w:rsidRPr="0047183D">
          <w:rPr>
            <w:rStyle w:val="Hyperlink"/>
            <w:rFonts w:cs="Segoe UI"/>
          </w:rPr>
          <w:t>How to file a claim</w:t>
        </w:r>
        <w:r w:rsidRPr="0047183D">
          <w:rPr>
            <w:webHidden/>
          </w:rPr>
          <w:tab/>
        </w:r>
        <w:r w:rsidRPr="0047183D">
          <w:rPr>
            <w:webHidden/>
          </w:rPr>
          <w:fldChar w:fldCharType="begin"/>
        </w:r>
        <w:r w:rsidRPr="0047183D">
          <w:rPr>
            <w:webHidden/>
          </w:rPr>
          <w:instrText xml:space="preserve"> PAGEREF _Toc49264601 \h </w:instrText>
        </w:r>
        <w:r w:rsidRPr="0047183D">
          <w:rPr>
            <w:webHidden/>
          </w:rPr>
        </w:r>
        <w:r w:rsidRPr="0047183D">
          <w:rPr>
            <w:webHidden/>
          </w:rPr>
          <w:fldChar w:fldCharType="separate"/>
        </w:r>
        <w:r w:rsidR="00EB4E7A">
          <w:rPr>
            <w:webHidden/>
          </w:rPr>
          <w:t>306</w:t>
        </w:r>
        <w:r w:rsidRPr="0047183D">
          <w:rPr>
            <w:webHidden/>
          </w:rPr>
          <w:fldChar w:fldCharType="end"/>
        </w:r>
      </w:hyperlink>
    </w:p>
    <w:p w14:paraId="4C4742D9" w14:textId="76B56BE4" w:rsidR="004A1553" w:rsidRPr="0047183D" w:rsidRDefault="00603858" w:rsidP="004A1553">
      <w:pPr>
        <w:pStyle w:val="Subtitle"/>
        <w:spacing w:before="0" w:after="0"/>
        <w:rPr>
          <w:rFonts w:cs="Segoe UI"/>
          <w:sz w:val="20"/>
          <w:szCs w:val="20"/>
        </w:rPr>
      </w:pPr>
      <w:r w:rsidRPr="0047183D">
        <w:rPr>
          <w:rFonts w:cs="Segoe UI"/>
        </w:rPr>
        <w:fldChar w:fldCharType="end"/>
      </w:r>
    </w:p>
    <w:p w14:paraId="4B930C4B" w14:textId="77777777" w:rsidR="00603858" w:rsidRPr="0047183D" w:rsidRDefault="00603858" w:rsidP="00603858">
      <w:pPr>
        <w:pStyle w:val="Heading3"/>
        <w:rPr>
          <w:rFonts w:cs="Segoe UI"/>
        </w:rPr>
      </w:pPr>
      <w:bookmarkStart w:id="4596" w:name="_Toc364753368"/>
      <w:bookmarkStart w:id="4597" w:name="_Toc373312190"/>
      <w:bookmarkStart w:id="4598" w:name="_Toc375549547"/>
      <w:bookmarkStart w:id="4599" w:name="_Toc384639239"/>
      <w:bookmarkStart w:id="4600" w:name="_Toc390169794"/>
      <w:bookmarkStart w:id="4601" w:name="_Toc423607567"/>
      <w:bookmarkStart w:id="4602" w:name="_Toc423611672"/>
      <w:bookmarkStart w:id="4603" w:name="_Toc423612264"/>
      <w:bookmarkStart w:id="4604" w:name="_Toc423613661"/>
      <w:bookmarkStart w:id="4605" w:name="_Toc423629849"/>
      <w:bookmarkStart w:id="4606" w:name="_Toc423630166"/>
      <w:bookmarkStart w:id="4607" w:name="_Toc433127158"/>
      <w:bookmarkStart w:id="4608" w:name="_Toc501812184"/>
      <w:bookmarkStart w:id="4609" w:name="_Toc517773352"/>
      <w:bookmarkStart w:id="4610" w:name="_Toc517773545"/>
      <w:bookmarkStart w:id="4611" w:name="_Toc517781911"/>
      <w:bookmarkStart w:id="4612" w:name="_Toc525848749"/>
      <w:bookmarkStart w:id="4613" w:name="_Toc527544216"/>
      <w:bookmarkStart w:id="4614" w:name="_Toc527544733"/>
      <w:bookmarkStart w:id="4615" w:name="_Toc527545861"/>
      <w:bookmarkStart w:id="4616" w:name="_Toc14111695"/>
      <w:bookmarkStart w:id="4617" w:name="_Toc23192270"/>
      <w:bookmarkStart w:id="4618" w:name="_Toc40194559"/>
      <w:bookmarkStart w:id="4619" w:name="_Toc41643090"/>
      <w:bookmarkStart w:id="4620" w:name="_Toc44062259"/>
      <w:bookmarkStart w:id="4621" w:name="_Toc44062498"/>
      <w:bookmarkStart w:id="4622" w:name="_Toc45016286"/>
      <w:bookmarkStart w:id="4623" w:name="_Toc45113671"/>
      <w:bookmarkStart w:id="4624" w:name="_Toc48573160"/>
      <w:bookmarkStart w:id="4625" w:name="_Toc48573361"/>
      <w:bookmarkStart w:id="4626" w:name="_Toc48573544"/>
      <w:bookmarkStart w:id="4627" w:name="_Toc49168995"/>
      <w:bookmarkStart w:id="4628" w:name="_Toc49169226"/>
      <w:bookmarkStart w:id="4629" w:name="_Toc49169428"/>
      <w:bookmarkStart w:id="4630" w:name="_Toc49262167"/>
      <w:bookmarkStart w:id="4631" w:name="_Toc49264437"/>
      <w:bookmarkStart w:id="4632" w:name="_Toc49264595"/>
      <w:bookmarkStart w:id="4633" w:name="_Toc49264975"/>
      <w:bookmarkStart w:id="4634" w:name="_Toc50577120"/>
      <w:bookmarkStart w:id="4635" w:name="_Toc52788887"/>
      <w:bookmarkStart w:id="4636" w:name="_Toc52789091"/>
      <w:bookmarkStart w:id="4637" w:name="_Toc52789277"/>
      <w:bookmarkStart w:id="4638" w:name="_Toc52789450"/>
      <w:bookmarkStart w:id="4639" w:name="_Toc80694747"/>
      <w:bookmarkStart w:id="4640" w:name="_Toc84320311"/>
      <w:bookmarkStart w:id="4641" w:name="_Toc145508022"/>
      <w:bookmarkStart w:id="4642" w:name="_Toc145513039"/>
      <w:bookmarkStart w:id="4643" w:name="_Toc147770004"/>
      <w:bookmarkStart w:id="4644" w:name="_Toc148009674"/>
      <w:bookmarkStart w:id="4645" w:name="_Toc148009831"/>
      <w:bookmarkStart w:id="4646" w:name="_Toc148010470"/>
      <w:bookmarkStart w:id="4647" w:name="_Toc148013027"/>
      <w:bookmarkStart w:id="4648" w:name="_Toc148018008"/>
      <w:bookmarkStart w:id="4649" w:name="_Toc148025574"/>
      <w:bookmarkStart w:id="4650" w:name="_Toc148034929"/>
      <w:bookmarkStart w:id="4651" w:name="_Toc148035135"/>
      <w:r w:rsidRPr="0047183D">
        <w:rPr>
          <w:rFonts w:cs="Segoe UI"/>
        </w:rPr>
        <w:t>How the plan works</w:t>
      </w:r>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p>
    <w:p w14:paraId="634B649F" w14:textId="77777777" w:rsidR="00603858" w:rsidRPr="0047183D" w:rsidRDefault="00603858" w:rsidP="00603858">
      <w:pPr>
        <w:rPr>
          <w:rFonts w:cs="Segoe UI"/>
        </w:rPr>
      </w:pPr>
      <w:r w:rsidRPr="0047183D">
        <w:rPr>
          <w:rFonts w:cs="Segoe UI"/>
          <w:lang w:eastAsia="en-GB"/>
        </w:rPr>
        <w:t xml:space="preserve">The Hawaii-Only Plan provides comprehensive medical coverage and the flexibility to see any provider you choose. Preventive care is covered at 100% with in-network providers and facilities and you pay a share of other expenses </w:t>
      </w:r>
      <w:r w:rsidRPr="0047183D">
        <w:rPr>
          <w:rFonts w:cs="Segoe UI"/>
        </w:rPr>
        <w:t xml:space="preserve">up to an annual maximum amount. </w:t>
      </w:r>
    </w:p>
    <w:p w14:paraId="5E601D9F" w14:textId="77777777" w:rsidR="00603858" w:rsidRPr="0047183D" w:rsidRDefault="00603858" w:rsidP="00603858">
      <w:pPr>
        <w:pStyle w:val="Heading3"/>
        <w:rPr>
          <w:rFonts w:cs="Segoe UI"/>
        </w:rPr>
      </w:pPr>
      <w:bookmarkStart w:id="4652" w:name="_Toc364753369"/>
      <w:bookmarkStart w:id="4653" w:name="_Toc373312191"/>
      <w:bookmarkStart w:id="4654" w:name="_Toc375549548"/>
      <w:bookmarkStart w:id="4655" w:name="_Toc384639240"/>
      <w:bookmarkStart w:id="4656" w:name="_Toc390169795"/>
      <w:bookmarkStart w:id="4657" w:name="_Toc423607568"/>
      <w:bookmarkStart w:id="4658" w:name="_Toc423611673"/>
      <w:bookmarkStart w:id="4659" w:name="_Toc423612265"/>
      <w:bookmarkStart w:id="4660" w:name="_Toc423613662"/>
      <w:bookmarkStart w:id="4661" w:name="_Toc423629850"/>
      <w:bookmarkStart w:id="4662" w:name="_Toc423630167"/>
      <w:bookmarkStart w:id="4663" w:name="_Toc433127159"/>
      <w:bookmarkStart w:id="4664" w:name="_Toc501812185"/>
      <w:bookmarkStart w:id="4665" w:name="_Toc517773353"/>
      <w:bookmarkStart w:id="4666" w:name="_Toc517773546"/>
      <w:bookmarkStart w:id="4667" w:name="_Toc517781912"/>
      <w:bookmarkStart w:id="4668" w:name="_Toc525848750"/>
      <w:bookmarkStart w:id="4669" w:name="_Toc527544217"/>
      <w:bookmarkStart w:id="4670" w:name="_Toc527544734"/>
      <w:bookmarkStart w:id="4671" w:name="_Toc527545862"/>
      <w:bookmarkStart w:id="4672" w:name="_Toc14111696"/>
      <w:bookmarkStart w:id="4673" w:name="_Toc23192271"/>
      <w:bookmarkStart w:id="4674" w:name="_Toc40194560"/>
      <w:bookmarkStart w:id="4675" w:name="_Toc41643091"/>
      <w:bookmarkStart w:id="4676" w:name="_Toc44062260"/>
      <w:bookmarkStart w:id="4677" w:name="_Toc44062499"/>
      <w:bookmarkStart w:id="4678" w:name="_Toc45016287"/>
      <w:bookmarkStart w:id="4679" w:name="_Toc45113672"/>
      <w:bookmarkStart w:id="4680" w:name="_Toc48573161"/>
      <w:bookmarkStart w:id="4681" w:name="_Toc48573362"/>
      <w:bookmarkStart w:id="4682" w:name="_Toc48573545"/>
      <w:bookmarkStart w:id="4683" w:name="_Toc49168996"/>
      <w:bookmarkStart w:id="4684" w:name="_Toc49169227"/>
      <w:bookmarkStart w:id="4685" w:name="_Toc49169429"/>
      <w:bookmarkStart w:id="4686" w:name="_Toc49262168"/>
      <w:bookmarkStart w:id="4687" w:name="_Toc49264438"/>
      <w:bookmarkStart w:id="4688" w:name="_Toc49264596"/>
      <w:bookmarkStart w:id="4689" w:name="_Toc49264976"/>
      <w:bookmarkStart w:id="4690" w:name="_Toc50577121"/>
      <w:bookmarkStart w:id="4691" w:name="_Toc52788888"/>
      <w:bookmarkStart w:id="4692" w:name="_Toc52789092"/>
      <w:bookmarkStart w:id="4693" w:name="_Toc52789278"/>
      <w:bookmarkStart w:id="4694" w:name="_Toc52789451"/>
      <w:bookmarkStart w:id="4695" w:name="_Toc80694748"/>
      <w:bookmarkStart w:id="4696" w:name="_Toc84320312"/>
      <w:bookmarkStart w:id="4697" w:name="_Toc145508023"/>
      <w:bookmarkStart w:id="4698" w:name="_Toc145513040"/>
      <w:bookmarkStart w:id="4699" w:name="_Toc147770005"/>
      <w:bookmarkStart w:id="4700" w:name="_Toc148009675"/>
      <w:bookmarkStart w:id="4701" w:name="_Toc148009832"/>
      <w:bookmarkStart w:id="4702" w:name="_Toc148010471"/>
      <w:bookmarkStart w:id="4703" w:name="_Toc148013028"/>
      <w:bookmarkStart w:id="4704" w:name="_Toc148018009"/>
      <w:bookmarkStart w:id="4705" w:name="_Toc148025575"/>
      <w:bookmarkStart w:id="4706" w:name="_Toc148034930"/>
      <w:bookmarkStart w:id="4707" w:name="_Toc148035136"/>
      <w:r w:rsidRPr="0047183D">
        <w:rPr>
          <w:rFonts w:cs="Segoe UI"/>
        </w:rPr>
        <w:t>Where you can get care</w:t>
      </w:r>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p w14:paraId="285D5240" w14:textId="77777777" w:rsidR="00603858" w:rsidRPr="0047183D" w:rsidRDefault="00603858" w:rsidP="00603858">
      <w:pPr>
        <w:rPr>
          <w:rFonts w:cs="Segoe UI"/>
        </w:rPr>
      </w:pPr>
      <w:r w:rsidRPr="0047183D">
        <w:rPr>
          <w:rFonts w:cs="Segoe UI"/>
        </w:rPr>
        <w:t>With the Hawaii-Only Plan, you have the flexibility to visit the provider or facility you choose and still have coverage. However, providers in the nationwide Premera Blue Cross Blue Shield network feature certain advantages, including:</w:t>
      </w:r>
    </w:p>
    <w:p w14:paraId="1F2933E6" w14:textId="77777777" w:rsidR="00603858" w:rsidRPr="0047183D" w:rsidRDefault="00603858" w:rsidP="00603858">
      <w:pPr>
        <w:pStyle w:val="BulletLevel1"/>
        <w:rPr>
          <w:rFonts w:cs="Segoe UI"/>
        </w:rPr>
      </w:pPr>
      <w:r w:rsidRPr="0047183D">
        <w:rPr>
          <w:rFonts w:cs="Segoe UI"/>
        </w:rPr>
        <w:t>Your claims are filed directly with Premera by your provider</w:t>
      </w:r>
    </w:p>
    <w:p w14:paraId="0AB8BF72" w14:textId="77777777" w:rsidR="00603858" w:rsidRPr="0047183D" w:rsidRDefault="00603858" w:rsidP="00603858">
      <w:pPr>
        <w:pStyle w:val="BulletLevel1"/>
        <w:rPr>
          <w:rFonts w:cs="Segoe UI"/>
        </w:rPr>
      </w:pPr>
      <w:r w:rsidRPr="0047183D">
        <w:rPr>
          <w:rFonts w:cs="Segoe UI"/>
        </w:rPr>
        <w:t xml:space="preserve">Lower, negotiated rates for care and prescriptions </w:t>
      </w:r>
    </w:p>
    <w:p w14:paraId="6C95376D" w14:textId="77777777" w:rsidR="00603858" w:rsidRPr="0047183D" w:rsidRDefault="00603858" w:rsidP="00797117">
      <w:pPr>
        <w:pStyle w:val="BulletLevel1"/>
        <w:rPr>
          <w:rFonts w:cs="Segoe UI"/>
        </w:rPr>
      </w:pPr>
      <w:r w:rsidRPr="0047183D">
        <w:rPr>
          <w:rFonts w:cs="Segoe UI"/>
        </w:rPr>
        <w:t xml:space="preserve">The highest coverage levels </w:t>
      </w:r>
    </w:p>
    <w:p w14:paraId="337C4796" w14:textId="77777777" w:rsidR="00603858" w:rsidRPr="0047183D" w:rsidRDefault="00603858" w:rsidP="00603858">
      <w:pPr>
        <w:rPr>
          <w:rFonts w:cs="Segoe UI"/>
        </w:rPr>
      </w:pPr>
      <w:r w:rsidRPr="0047183D">
        <w:rPr>
          <w:rFonts w:cs="Segoe UI"/>
        </w:rPr>
        <w:t>If you seek care with an out-of-network provider or facility, your out-of-pocket costs will be higher, and you may have to pay the provider and then submit a claim for reimbursement</w:t>
      </w:r>
    </w:p>
    <w:p w14:paraId="41D30A0D" w14:textId="5FDC1EF0" w:rsidR="00603858" w:rsidRPr="0047183D" w:rsidRDefault="00692276" w:rsidP="00603858">
      <w:pPr>
        <w:rPr>
          <w:rFonts w:cs="Segoe UI"/>
        </w:rPr>
      </w:pPr>
      <w:r w:rsidRPr="0047183D">
        <w:rPr>
          <w:rFonts w:cs="Segoe UI"/>
        </w:rPr>
        <w:t>R</w:t>
      </w:r>
      <w:r w:rsidR="00603858" w:rsidRPr="0047183D">
        <w:rPr>
          <w:rFonts w:cs="Segoe UI"/>
        </w:rPr>
        <w:t xml:space="preserve">eview the </w:t>
      </w:r>
      <w:hyperlink w:anchor="_What_you_pay_3" w:history="1">
        <w:r w:rsidR="00603858" w:rsidRPr="0047183D">
          <w:rPr>
            <w:rStyle w:val="Hyperlink"/>
            <w:rFonts w:cs="Segoe UI"/>
            <w:szCs w:val="22"/>
          </w:rPr>
          <w:t>What you pay</w:t>
        </w:r>
      </w:hyperlink>
      <w:r w:rsidR="00603858" w:rsidRPr="0047183D">
        <w:rPr>
          <w:rFonts w:cs="Segoe UI"/>
        </w:rPr>
        <w:t xml:space="preserve"> section for information on coverage levels.</w:t>
      </w:r>
    </w:p>
    <w:p w14:paraId="58357647" w14:textId="77777777" w:rsidR="00603858" w:rsidRPr="00903619" w:rsidRDefault="00603858" w:rsidP="00603858">
      <w:pPr>
        <w:pStyle w:val="Heading4"/>
        <w:rPr>
          <w:rFonts w:ascii="Segoe UI" w:hAnsi="Segoe UI" w:cs="Segoe UI"/>
        </w:rPr>
      </w:pPr>
      <w:r w:rsidRPr="00903619">
        <w:rPr>
          <w:rFonts w:ascii="Segoe UI" w:hAnsi="Segoe UI" w:cs="Segoe UI"/>
        </w:rPr>
        <w:t xml:space="preserve">Finding an in-network provider </w:t>
      </w:r>
    </w:p>
    <w:p w14:paraId="16076EAB" w14:textId="77777777" w:rsidR="00603858" w:rsidRPr="0047183D" w:rsidRDefault="00603858" w:rsidP="00603858">
      <w:pPr>
        <w:rPr>
          <w:rFonts w:cs="Segoe UI"/>
        </w:rPr>
      </w:pPr>
      <w:r w:rsidRPr="0047183D">
        <w:rPr>
          <w:rFonts w:cs="Segoe UI"/>
        </w:rPr>
        <w:t xml:space="preserve">In Hawaii, you can maximize your savings by using providers and facilities in the Premera network. </w:t>
      </w:r>
    </w:p>
    <w:p w14:paraId="362D46AD" w14:textId="41A0DBB9" w:rsidR="00603858" w:rsidRPr="0047183D" w:rsidRDefault="00603858" w:rsidP="00603858">
      <w:pPr>
        <w:rPr>
          <w:rFonts w:cs="Segoe UI"/>
        </w:rPr>
      </w:pPr>
      <w:r w:rsidRPr="0047183D">
        <w:rPr>
          <w:rFonts w:cs="Segoe UI"/>
        </w:rPr>
        <w:t xml:space="preserve">Outside of Hawaii, you may use any Blue Cross and/or Blue Shield provider throughout the United States, the Commonwealth of Puerto Rico, Jamaica, and the British and U.S. Virgin Islands under the </w:t>
      </w:r>
      <w:hyperlink w:anchor="Bluecard" w:history="1">
        <w:r w:rsidRPr="0047183D">
          <w:rPr>
            <w:rStyle w:val="Hyperlink"/>
            <w:rFonts w:cs="Segoe UI"/>
            <w:szCs w:val="22"/>
          </w:rPr>
          <w:t>BlueCard®</w:t>
        </w:r>
      </w:hyperlink>
      <w:r w:rsidRPr="0047183D">
        <w:rPr>
          <w:rFonts w:cs="Segoe UI"/>
        </w:rPr>
        <w:t xml:space="preserve"> Program. Your Premera identification card tells contracting providers that you are covered through this inter-plan arrangement. 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EA1AAB" w:rsidRPr="0047183D" w14:paraId="2A521280" w14:textId="77777777" w:rsidTr="00637299">
        <w:trPr>
          <w:trHeight w:val="198"/>
        </w:trPr>
        <w:tc>
          <w:tcPr>
            <w:tcW w:w="647" w:type="dxa"/>
            <w:shd w:val="clear" w:color="auto" w:fill="F2F2F2" w:themeFill="background1" w:themeFillShade="F2"/>
            <w:vAlign w:val="center"/>
          </w:tcPr>
          <w:p w14:paraId="7AAC96D0" w14:textId="77777777" w:rsidR="00637299" w:rsidRPr="0047183D" w:rsidRDefault="00637299" w:rsidP="003F69CB">
            <w:pPr>
              <w:pStyle w:val="Table"/>
              <w:rPr>
                <w:rFonts w:cs="Segoe UI"/>
                <w:noProof/>
              </w:rPr>
            </w:pPr>
            <w:r w:rsidRPr="0047183D">
              <w:rPr>
                <w:rFonts w:cs="Segoe UI"/>
                <w:noProof/>
              </w:rPr>
              <w:lastRenderedPageBreak/>
              <w:drawing>
                <wp:inline distT="0" distB="0" distL="0" distR="0" wp14:anchorId="4A04A8C6" wp14:editId="25103469">
                  <wp:extent cx="256032" cy="256032"/>
                  <wp:effectExtent l="0" t="0" r="0" b="0"/>
                  <wp:docPr id="1176406156" name="Picture 1176406156" descr="P2966C1T14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2966C1T14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vAlign w:val="center"/>
          </w:tcPr>
          <w:p w14:paraId="4A22A0C6" w14:textId="77777777" w:rsidR="00637299" w:rsidRPr="0047183D" w:rsidRDefault="00637299" w:rsidP="003F69CB">
            <w:pPr>
              <w:pStyle w:val="Table"/>
              <w:rPr>
                <w:rFonts w:cs="Segoe UI"/>
                <w:szCs w:val="18"/>
              </w:rPr>
            </w:pPr>
            <w:r w:rsidRPr="0047183D">
              <w:rPr>
                <w:rFonts w:cs="Segoe UI"/>
                <w:szCs w:val="18"/>
              </w:rPr>
              <w:t xml:space="preserve">Visit the online </w:t>
            </w:r>
            <w:r w:rsidRPr="00637299">
              <w:rPr>
                <w:rFonts w:cs="Segoe UI"/>
                <w:szCs w:val="18"/>
              </w:rPr>
              <w:t>Premera Medical Directory</w:t>
            </w:r>
            <w:r w:rsidRPr="0047183D">
              <w:rPr>
                <w:rFonts w:cs="Segoe UI"/>
                <w:szCs w:val="18"/>
              </w:rPr>
              <w:t xml:space="preserve"> to find an in-network </w:t>
            </w:r>
            <w:r w:rsidRPr="00637299">
              <w:rPr>
                <w:rFonts w:cs="Segoe UI"/>
                <w:szCs w:val="18"/>
              </w:rPr>
              <w:t>provider</w:t>
            </w:r>
            <w:r w:rsidRPr="0047183D">
              <w:rPr>
                <w:rFonts w:cs="Segoe UI"/>
                <w:szCs w:val="18"/>
              </w:rPr>
              <w:t xml:space="preserve"> in the United States </w:t>
            </w:r>
            <w:r w:rsidRPr="00637299">
              <w:rPr>
                <w:rFonts w:cs="Segoe UI"/>
                <w:szCs w:val="18"/>
              </w:rPr>
              <w:t>or call Premera Blue Cross at (800) 676-1411</w:t>
            </w:r>
            <w:r w:rsidRPr="0047183D">
              <w:rPr>
                <w:rFonts w:cs="Segoe UI"/>
                <w:szCs w:val="18"/>
              </w:rPr>
              <w:t>.</w:t>
            </w:r>
          </w:p>
          <w:tbl>
            <w:tblPr>
              <w:tblStyle w:val="TableGridLight"/>
              <w:tblW w:w="0" w:type="auto"/>
              <w:tblLook w:val="04A0" w:firstRow="1" w:lastRow="0" w:firstColumn="1" w:lastColumn="0" w:noHBand="0" w:noVBand="1"/>
            </w:tblPr>
            <w:tblGrid>
              <w:gridCol w:w="4015"/>
              <w:gridCol w:w="4472"/>
            </w:tblGrid>
            <w:tr w:rsidR="00EA1AAB" w:rsidRPr="0047183D" w14:paraId="42F947EF" w14:textId="77777777" w:rsidTr="003F69CB">
              <w:tc>
                <w:tcPr>
                  <w:tcW w:w="4015" w:type="dxa"/>
                </w:tcPr>
                <w:p w14:paraId="2D7EA578" w14:textId="77777777" w:rsidR="00637299" w:rsidRPr="0047183D" w:rsidRDefault="00637299" w:rsidP="003F69CB">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472" w:type="dxa"/>
                </w:tcPr>
                <w:p w14:paraId="6E9EC8C1" w14:textId="77777777" w:rsidR="00637299" w:rsidRPr="0047183D" w:rsidRDefault="00637299" w:rsidP="003F69CB">
                  <w:pPr>
                    <w:pStyle w:val="Table"/>
                    <w:rPr>
                      <w:rFonts w:cs="Segoe UI"/>
                    </w:rPr>
                  </w:pPr>
                  <w:r w:rsidRPr="0047183D">
                    <w:rPr>
                      <w:rFonts w:cs="Segoe UI"/>
                      <w:b/>
                      <w:bCs/>
                      <w:szCs w:val="18"/>
                    </w:rPr>
                    <w:t>Active dependents or COBRA enrollees</w:t>
                  </w:r>
                  <w:r w:rsidRPr="0047183D">
                    <w:rPr>
                      <w:rFonts w:cs="Segoe UI"/>
                    </w:rPr>
                    <w:t xml:space="preserve"> </w:t>
                  </w:r>
                  <w:r w:rsidRPr="0047183D">
                    <w:rPr>
                      <w:rFonts w:cs="Segoe UI"/>
                      <w:szCs w:val="18"/>
                    </w:rPr>
                    <w:t>go here…</w:t>
                  </w:r>
                </w:p>
              </w:tc>
            </w:tr>
            <w:tr w:rsidR="00EA1AAB" w:rsidRPr="0047183D" w14:paraId="13DFA6D4" w14:textId="77777777" w:rsidTr="003F69CB">
              <w:tc>
                <w:tcPr>
                  <w:tcW w:w="4015" w:type="dxa"/>
                </w:tcPr>
                <w:p w14:paraId="7B561FB5" w14:textId="77777777" w:rsidR="00637299" w:rsidRPr="0047183D" w:rsidRDefault="00637299" w:rsidP="003F69CB">
                  <w:pPr>
                    <w:pStyle w:val="Table"/>
                    <w:rPr>
                      <w:rFonts w:cs="Segoe UI"/>
                      <w:szCs w:val="18"/>
                    </w:rPr>
                  </w:pPr>
                  <w:hyperlink r:id="rId166" w:history="1">
                    <w:r w:rsidRPr="00637299">
                      <w:rPr>
                        <w:rStyle w:val="Hyperlink"/>
                        <w:rFonts w:cs="Segoe UI"/>
                        <w:sz w:val="2"/>
                        <w:szCs w:val="2"/>
                      </w:rPr>
                      <w:t>26T</w:t>
                    </w:r>
                    <w:r w:rsidRPr="00637299">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472" w:type="dxa"/>
                </w:tcPr>
                <w:p w14:paraId="320B69ED" w14:textId="77777777" w:rsidR="00637299" w:rsidRPr="0047183D" w:rsidRDefault="00637299" w:rsidP="003F69CB">
                  <w:pPr>
                    <w:pStyle w:val="Table"/>
                    <w:rPr>
                      <w:rFonts w:cs="Segoe UI"/>
                      <w:szCs w:val="18"/>
                    </w:rPr>
                  </w:pPr>
                  <w:hyperlink r:id="rId167" w:history="1">
                    <w:r w:rsidRPr="00637299">
                      <w:rPr>
                        <w:rStyle w:val="Hyperlink"/>
                        <w:rFonts w:cs="Segoe UI"/>
                        <w:sz w:val="2"/>
                        <w:szCs w:val="2"/>
                      </w:rPr>
                      <w:t>26T</w:t>
                    </w:r>
                    <w:r w:rsidRPr="00637299">
                      <w:rPr>
                        <w:rStyle w:val="Hyperlink"/>
                        <w:rFonts w:cs="Segoe UI"/>
                        <w:sz w:val="18"/>
                        <w:szCs w:val="18"/>
                      </w:rPr>
                      <w:t>Premera.com</w:t>
                    </w:r>
                  </w:hyperlink>
                  <w:r w:rsidRPr="00903619">
                    <w:rPr>
                      <w:rStyle w:val="Hyperlink"/>
                      <w:rFonts w:cs="Segoe UI"/>
                      <w:color w:val="auto"/>
                      <w:sz w:val="2"/>
                      <w:szCs w:val="2"/>
                    </w:rPr>
                    <w:t>26T</w:t>
                  </w:r>
                </w:p>
              </w:tc>
            </w:tr>
          </w:tbl>
          <w:p w14:paraId="36339812" w14:textId="77777777" w:rsidR="00637299" w:rsidRPr="00637299" w:rsidRDefault="00637299" w:rsidP="003F69CB">
            <w:pPr>
              <w:pStyle w:val="Table"/>
              <w:rPr>
                <w:rFonts w:cs="Segoe UI"/>
                <w:szCs w:val="18"/>
              </w:rPr>
            </w:pPr>
            <w:r w:rsidRPr="00637299">
              <w:rPr>
                <w:rFonts w:cs="Segoe UI"/>
                <w:szCs w:val="18"/>
              </w:rPr>
              <w:t xml:space="preserve">Additionally, both active employees and COBRA enrollees also have access to the </w:t>
            </w:r>
            <w:hyperlink r:id="rId168" w:history="1">
              <w:r w:rsidRPr="00637299">
                <w:rPr>
                  <w:rStyle w:val="Hyperlink"/>
                  <w:rFonts w:cs="Segoe UI"/>
                  <w:sz w:val="18"/>
                  <w:szCs w:val="18"/>
                </w:rPr>
                <w:t>Embold Health Provider Guide</w:t>
              </w:r>
            </w:hyperlink>
            <w:r w:rsidRPr="00637299">
              <w:rPr>
                <w:rFonts w:cs="Segoe UI"/>
                <w:szCs w:val="18"/>
              </w:rPr>
              <w:t>, a tool that helps you find highly rated healthcare providers in your area and insurance network. Embold uses healthcare claims data to score how well a doctor makes the correct diagnosis, chooses the right treatment plan, and delivers the best health outcome. These scores are developed using common and accepted measures in the medical community.</w:t>
            </w:r>
          </w:p>
        </w:tc>
      </w:tr>
      <w:tr w:rsidR="002500F6" w:rsidRPr="0047183D" w14:paraId="4AF1136F" w14:textId="77777777" w:rsidTr="00637299">
        <w:trPr>
          <w:trHeight w:val="198"/>
        </w:trPr>
        <w:tc>
          <w:tcPr>
            <w:tcW w:w="647" w:type="dxa"/>
            <w:shd w:val="clear" w:color="auto" w:fill="F2F2F2" w:themeFill="background1" w:themeFillShade="F2"/>
            <w:vAlign w:val="center"/>
          </w:tcPr>
          <w:p w14:paraId="29DE7776" w14:textId="4A6A3D42" w:rsidR="002500F6" w:rsidRPr="0047183D" w:rsidRDefault="002500F6" w:rsidP="003E7C55">
            <w:pPr>
              <w:pStyle w:val="Table"/>
              <w:rPr>
                <w:rFonts w:cs="Segoe UI"/>
              </w:rPr>
            </w:pPr>
          </w:p>
        </w:tc>
        <w:tc>
          <w:tcPr>
            <w:tcW w:w="8713" w:type="dxa"/>
            <w:shd w:val="clear" w:color="auto" w:fill="F2F2F2" w:themeFill="background1" w:themeFillShade="F2"/>
            <w:vAlign w:val="center"/>
          </w:tcPr>
          <w:p w14:paraId="4488B0BD" w14:textId="77777777" w:rsidR="002500F6" w:rsidRPr="00903619" w:rsidRDefault="002500F6" w:rsidP="003E7C55">
            <w:pPr>
              <w:pStyle w:val="Table"/>
              <w:rPr>
                <w:rFonts w:eastAsia="Times New Roman" w:cs="Segoe UI"/>
                <w:color w:val="333333"/>
                <w:szCs w:val="18"/>
              </w:rPr>
            </w:pPr>
          </w:p>
        </w:tc>
      </w:tr>
    </w:tbl>
    <w:p w14:paraId="14EE7B0F" w14:textId="0637FE23" w:rsidR="00BD53F8" w:rsidRPr="0047183D" w:rsidRDefault="00BD53F8" w:rsidP="002500F6">
      <w:pPr>
        <w:pStyle w:val="AdjParagraph"/>
        <w:rPr>
          <w:rFonts w:cs="Segoe UI"/>
          <w:sz w:val="18"/>
          <w:szCs w:val="18"/>
        </w:rPr>
      </w:pPr>
      <w:r w:rsidRPr="0047183D">
        <w:rPr>
          <w:rFonts w:cs="Segoe UI"/>
          <w:noProof/>
        </w:rPr>
        <w:tab/>
      </w:r>
    </w:p>
    <w:p w14:paraId="44FA95C5" w14:textId="77777777" w:rsidR="00603858" w:rsidRPr="00903619" w:rsidRDefault="00603858" w:rsidP="00603858">
      <w:pPr>
        <w:pStyle w:val="Heading4"/>
        <w:rPr>
          <w:rFonts w:ascii="Segoe UI" w:hAnsi="Segoe UI" w:cs="Segoe UI"/>
        </w:rPr>
      </w:pPr>
      <w:r w:rsidRPr="00903619">
        <w:rPr>
          <w:rFonts w:ascii="Segoe UI" w:hAnsi="Segoe UI" w:cs="Segoe UI"/>
        </w:rPr>
        <w:t>Travel outside the United States</w:t>
      </w:r>
    </w:p>
    <w:p w14:paraId="5C507D7B" w14:textId="093214DA" w:rsidR="00603858" w:rsidRPr="0047183D" w:rsidRDefault="00603858" w:rsidP="00603858">
      <w:pPr>
        <w:rPr>
          <w:rFonts w:cs="Segoe UI"/>
        </w:rPr>
      </w:pPr>
      <w:r w:rsidRPr="0047183D">
        <w:rPr>
          <w:rFonts w:cs="Segoe UI"/>
        </w:rPr>
        <w:t>If you are traveling outside the United States, the Commonwealth of Puerto Rico, Jamaica</w:t>
      </w:r>
      <w:r w:rsidR="002C76A6" w:rsidRPr="0047183D">
        <w:rPr>
          <w:rFonts w:cs="Segoe UI"/>
        </w:rPr>
        <w:t>,</w:t>
      </w:r>
      <w:r w:rsidRPr="0047183D">
        <w:rPr>
          <w:rFonts w:cs="Segoe UI"/>
        </w:rPr>
        <w:t xml:space="preserve"> and the British and U.S. Virgin Islands and need care, you may be able to take advantage of </w:t>
      </w:r>
      <w:hyperlink w:anchor="Bluecard" w:history="1">
        <w:r w:rsidRPr="0047183D">
          <w:rPr>
            <w:rStyle w:val="Hyperlink"/>
            <w:rFonts w:cs="Segoe UI"/>
            <w:szCs w:val="22"/>
          </w:rPr>
          <w:t>Blue</w:t>
        </w:r>
        <w:r w:rsidR="005C4D89" w:rsidRPr="0047183D">
          <w:rPr>
            <w:rStyle w:val="Hyperlink"/>
            <w:rFonts w:cs="Segoe UI"/>
            <w:szCs w:val="22"/>
          </w:rPr>
          <w:t xml:space="preserve"> Cross Blue Shield Global Core</w:t>
        </w:r>
      </w:hyperlink>
      <w:r w:rsidRPr="0047183D">
        <w:rPr>
          <w:rFonts w:cs="Segoe UI"/>
        </w:rPr>
        <w:t>, which provides referrals to doctors and other health car</w:t>
      </w:r>
      <w:r w:rsidR="00FB24C7" w:rsidRPr="0047183D">
        <w:rPr>
          <w:rFonts w:cs="Segoe UI"/>
        </w:rPr>
        <w:t>e providers.</w:t>
      </w:r>
    </w:p>
    <w:p w14:paraId="209B09DE" w14:textId="6993CFAE" w:rsidR="00BD53F8" w:rsidRPr="0047183D" w:rsidRDefault="00BD53F8" w:rsidP="00BD53F8">
      <w:pPr>
        <w:pStyle w:val="Table"/>
        <w:spacing w:before="0" w:after="0"/>
        <w:rPr>
          <w:rFonts w:cs="Segoe UI"/>
          <w:sz w:val="10"/>
        </w:rPr>
      </w:pPr>
    </w:p>
    <w:tbl>
      <w:tblPr>
        <w:tblW w:w="933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806"/>
      </w:tblGrid>
      <w:tr w:rsidR="00603858" w:rsidRPr="0047183D" w14:paraId="6DE2CC60" w14:textId="77777777" w:rsidTr="68AE9648">
        <w:trPr>
          <w:cantSplit/>
          <w:trHeight w:val="180"/>
        </w:trPr>
        <w:tc>
          <w:tcPr>
            <w:tcW w:w="529" w:type="dxa"/>
            <w:shd w:val="clear" w:color="auto" w:fill="F2F2F2" w:themeFill="background1" w:themeFillShade="F2"/>
          </w:tcPr>
          <w:p w14:paraId="60362C36" w14:textId="77777777" w:rsidR="00603858" w:rsidRPr="0047183D" w:rsidRDefault="042925CD" w:rsidP="00DA6E8C">
            <w:pPr>
              <w:pStyle w:val="Table"/>
              <w:rPr>
                <w:rFonts w:cs="Segoe UI"/>
              </w:rPr>
            </w:pPr>
            <w:r w:rsidRPr="0047183D">
              <w:rPr>
                <w:rFonts w:cs="Segoe UI"/>
                <w:noProof/>
              </w:rPr>
              <w:drawing>
                <wp:inline distT="0" distB="0" distL="0" distR="0" wp14:anchorId="3E9089A5" wp14:editId="6ACF12C6">
                  <wp:extent cx="256032" cy="256032"/>
                  <wp:effectExtent l="0" t="0" r="0" b="0"/>
                  <wp:docPr id="183" name="Picture 183" descr="P6386C1T2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P6386C1T2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6" w:type="dxa"/>
            <w:shd w:val="clear" w:color="auto" w:fill="F2F2F2" w:themeFill="background1" w:themeFillShade="F2"/>
          </w:tcPr>
          <w:p w14:paraId="194B03F0" w14:textId="4852C7EC" w:rsidR="00603858" w:rsidRPr="0047183D" w:rsidRDefault="00603858" w:rsidP="00BB6C85">
            <w:pPr>
              <w:pStyle w:val="Table"/>
              <w:rPr>
                <w:rFonts w:cs="Segoe UI"/>
              </w:rPr>
            </w:pPr>
            <w:r w:rsidRPr="0047183D">
              <w:rPr>
                <w:rFonts w:cs="Segoe UI"/>
              </w:rPr>
              <w:t xml:space="preserve">Call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 xml:space="preserve">810-BLUE (2583) for </w:t>
            </w:r>
            <w:r w:rsidR="005C4D89" w:rsidRPr="0047183D">
              <w:rPr>
                <w:rFonts w:cs="Segoe UI"/>
              </w:rPr>
              <w:t xml:space="preserve">Blue Cross Blue Shield Global Core </w:t>
            </w:r>
            <w:r w:rsidRPr="0047183D">
              <w:rPr>
                <w:rFonts w:cs="Segoe UI"/>
              </w:rPr>
              <w:t xml:space="preserve">referrals to health care providers outside the United States, the Commonwealth of Puerto Rico, Jamaica, and the British and U.S. Virgin Islands. </w:t>
            </w:r>
          </w:p>
        </w:tc>
      </w:tr>
    </w:tbl>
    <w:p w14:paraId="30C775F0" w14:textId="77777777" w:rsidR="00603858" w:rsidRPr="0047183D" w:rsidRDefault="00603858" w:rsidP="00603858">
      <w:pPr>
        <w:pStyle w:val="AdjParagraph"/>
        <w:rPr>
          <w:rFonts w:cs="Segoe UI"/>
        </w:rPr>
      </w:pPr>
    </w:p>
    <w:p w14:paraId="6F0443CA" w14:textId="755BE2D7" w:rsidR="00603858" w:rsidRPr="0047183D" w:rsidRDefault="00D003CA" w:rsidP="00603858">
      <w:pPr>
        <w:rPr>
          <w:rFonts w:cs="Segoe UI"/>
        </w:rPr>
      </w:pPr>
      <w:r w:rsidRPr="0047183D">
        <w:rPr>
          <w:rFonts w:cs="Segoe UI"/>
        </w:rPr>
        <w:t>If you are not using a Blue Cross Blue Shield Global Core provider,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r w:rsidR="00603858" w:rsidRPr="0047183D">
        <w:rPr>
          <w:rFonts w:cs="Segoe UI"/>
        </w:rPr>
        <w:t>.</w:t>
      </w:r>
    </w:p>
    <w:p w14:paraId="11A980CA" w14:textId="00F2D816" w:rsidR="00603858" w:rsidRPr="0047183D" w:rsidRDefault="00603858" w:rsidP="00603858">
      <w:pPr>
        <w:rPr>
          <w:rFonts w:cs="Segoe UI"/>
        </w:rPr>
      </w:pPr>
      <w:r w:rsidRPr="0047183D">
        <w:rPr>
          <w:rFonts w:cs="Segoe UI"/>
        </w:rPr>
        <w:t>Care received outside the United States will be covered as long as the services are:</w:t>
      </w:r>
    </w:p>
    <w:p w14:paraId="2EBE8825" w14:textId="77777777" w:rsidR="00603858" w:rsidRPr="0047183D" w:rsidRDefault="00603858" w:rsidP="00603858">
      <w:pPr>
        <w:pStyle w:val="BulletLevel1"/>
        <w:rPr>
          <w:rFonts w:cs="Segoe UI"/>
        </w:rPr>
      </w:pPr>
      <w:r w:rsidRPr="0047183D">
        <w:rPr>
          <w:rFonts w:cs="Segoe UI"/>
        </w:rPr>
        <w:t xml:space="preserve">Medically necessary </w:t>
      </w:r>
    </w:p>
    <w:p w14:paraId="5E79C736" w14:textId="6A07D93E" w:rsidR="00603858" w:rsidRPr="0047183D" w:rsidRDefault="00603858" w:rsidP="00603858">
      <w:pPr>
        <w:pStyle w:val="BulletLevel1"/>
        <w:rPr>
          <w:rFonts w:cs="Segoe UI"/>
        </w:rPr>
      </w:pPr>
      <w:r w:rsidRPr="0047183D">
        <w:rPr>
          <w:rFonts w:cs="Segoe UI"/>
        </w:rPr>
        <w:t xml:space="preserve">Provided by a licensed provider performing within the scope of </w:t>
      </w:r>
      <w:r w:rsidR="00FF56E5" w:rsidRPr="0047183D">
        <w:rPr>
          <w:rFonts w:cs="Segoe UI"/>
        </w:rPr>
        <w:t>their</w:t>
      </w:r>
      <w:r w:rsidRPr="0047183D">
        <w:rPr>
          <w:rFonts w:cs="Segoe UI"/>
        </w:rPr>
        <w:t xml:space="preserve"> license and practice</w:t>
      </w:r>
    </w:p>
    <w:p w14:paraId="00DC3F4F" w14:textId="77777777" w:rsidR="00603858" w:rsidRPr="0047183D" w:rsidRDefault="00603858" w:rsidP="00797117">
      <w:pPr>
        <w:pStyle w:val="BulletLevel1"/>
        <w:rPr>
          <w:rFonts w:cs="Segoe UI"/>
        </w:rPr>
      </w:pPr>
      <w:r w:rsidRPr="0047183D">
        <w:rPr>
          <w:rFonts w:cs="Segoe UI"/>
        </w:rPr>
        <w:t>Not deemed experimental or investigational based on the terms of this plan, or medical standards in the United States</w:t>
      </w:r>
    </w:p>
    <w:p w14:paraId="238346F6" w14:textId="6C98F906" w:rsidR="00603858" w:rsidRPr="0047183D" w:rsidRDefault="00603858" w:rsidP="6E095183">
      <w:pPr>
        <w:rPr>
          <w:rFonts w:cs="Segoe UI"/>
        </w:rPr>
      </w:pPr>
      <w:r w:rsidRPr="0047183D">
        <w:rPr>
          <w:rFonts w:cs="Segoe UI"/>
        </w:rPr>
        <w:t xml:space="preserve">Services received </w:t>
      </w:r>
      <w:r w:rsidR="00691B49" w:rsidRPr="0047183D">
        <w:rPr>
          <w:rFonts w:cs="Segoe UI"/>
        </w:rPr>
        <w:t xml:space="preserve">outside the United States that are considered urgent or emergent including services received </w:t>
      </w:r>
      <w:r w:rsidRPr="0047183D">
        <w:rPr>
          <w:rFonts w:cs="Segoe UI"/>
        </w:rPr>
        <w:t xml:space="preserve">on a cruise ship will be paid as </w:t>
      </w:r>
      <w:hyperlink w:anchor="_Emergency_room_care_1">
        <w:r w:rsidRPr="0047183D">
          <w:rPr>
            <w:rStyle w:val="Hyperlink"/>
            <w:rFonts w:cs="Segoe UI"/>
          </w:rPr>
          <w:t>emergency care.</w:t>
        </w:r>
      </w:hyperlink>
      <w:r w:rsidR="00F74D7C" w:rsidRPr="0047183D">
        <w:rPr>
          <w:rStyle w:val="Hyperlink"/>
          <w:rFonts w:cs="Segoe UI"/>
        </w:rPr>
        <w:t xml:space="preserve"> </w:t>
      </w:r>
      <w:r w:rsidR="00F74D7C" w:rsidRPr="0047183D">
        <w:rPr>
          <w:rFonts w:cs="Segoe UI"/>
        </w:rPr>
        <w:t>Non-emergent facility and professional services are considered out-of-network and covered at 70% of billed charges. Standard deductible and coinsurance would apply.</w:t>
      </w:r>
      <w:r w:rsidR="5C0EB6ED" w:rsidRPr="0047183D">
        <w:rPr>
          <w:rFonts w:cs="Segoe UI"/>
        </w:rPr>
        <w:t xml:space="preserve"> Virtual Care services with a provider located outside of the United States </w:t>
      </w:r>
      <w:r w:rsidR="003A34B1">
        <w:rPr>
          <w:rFonts w:cs="Segoe UI"/>
        </w:rPr>
        <w:t>are</w:t>
      </w:r>
      <w:r w:rsidR="5C0EB6ED" w:rsidRPr="0047183D">
        <w:rPr>
          <w:rFonts w:cs="Segoe UI"/>
        </w:rPr>
        <w:t xml:space="preserve"> not covered.</w:t>
      </w:r>
    </w:p>
    <w:p w14:paraId="1C756144" w14:textId="4D507153" w:rsidR="00603858" w:rsidRPr="0047183D" w:rsidRDefault="00603858" w:rsidP="00603858">
      <w:pPr>
        <w:rPr>
          <w:rFonts w:cs="Segoe UI"/>
        </w:rPr>
      </w:pPr>
    </w:p>
    <w:p w14:paraId="0B214BA8" w14:textId="77777777" w:rsidR="00BD53F8" w:rsidRPr="0047183D" w:rsidRDefault="00BD53F8" w:rsidP="00BD53F8">
      <w:pPr>
        <w:pStyle w:val="AdjParagraph"/>
        <w:rPr>
          <w:rFonts w:cs="Segoe UI"/>
        </w:rPr>
      </w:pPr>
      <w:r w:rsidRPr="0047183D">
        <w:rPr>
          <w:rFonts w:cs="Segoe UI"/>
        </w:rPr>
        <w:tab/>
      </w:r>
    </w:p>
    <w:tbl>
      <w:tblPr>
        <w:tblW w:w="9360" w:type="dxa"/>
        <w:tblLook w:val="04A0" w:firstRow="1" w:lastRow="0" w:firstColumn="1" w:lastColumn="0" w:noHBand="0" w:noVBand="1"/>
      </w:tblPr>
      <w:tblGrid>
        <w:gridCol w:w="671"/>
        <w:gridCol w:w="8689"/>
      </w:tblGrid>
      <w:tr w:rsidR="00603858" w:rsidRPr="0047183D" w14:paraId="3647E41F" w14:textId="77777777" w:rsidTr="0053659A">
        <w:trPr>
          <w:trHeight w:val="20"/>
        </w:trPr>
        <w:tc>
          <w:tcPr>
            <w:tcW w:w="671" w:type="dxa"/>
            <w:tcBorders>
              <w:top w:val="single" w:sz="4" w:space="0" w:color="ED7D31" w:themeColor="accent2"/>
              <w:bottom w:val="single" w:sz="4" w:space="0" w:color="ED7D31" w:themeColor="accent2"/>
            </w:tcBorders>
          </w:tcPr>
          <w:p w14:paraId="1090D60D" w14:textId="77777777" w:rsidR="00603858" w:rsidRPr="0047183D" w:rsidRDefault="00603858" w:rsidP="00DA6E8C">
            <w:pPr>
              <w:pStyle w:val="Table"/>
              <w:rPr>
                <w:rFonts w:cs="Segoe UI"/>
                <w:noProof/>
              </w:rPr>
            </w:pPr>
            <w:r w:rsidRPr="0047183D">
              <w:rPr>
                <w:rFonts w:cs="Segoe UI"/>
                <w:noProof/>
              </w:rPr>
              <w:drawing>
                <wp:inline distT="0" distB="0" distL="0" distR="0" wp14:anchorId="159495BB" wp14:editId="2B0E9DF9">
                  <wp:extent cx="264032" cy="256032"/>
                  <wp:effectExtent l="0" t="0" r="3175" b="0"/>
                  <wp:docPr id="184" name="Picture 184" descr="P6397C1T29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P6397C1T292#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89" w:type="dxa"/>
            <w:tcBorders>
              <w:top w:val="single" w:sz="4" w:space="0" w:color="ED7D31" w:themeColor="accent2"/>
              <w:bottom w:val="single" w:sz="4" w:space="0" w:color="ED7D31" w:themeColor="accent2"/>
            </w:tcBorders>
            <w:vAlign w:val="center"/>
          </w:tcPr>
          <w:p w14:paraId="1F7067B9" w14:textId="663D4C0F" w:rsidR="00603858" w:rsidRPr="0047183D" w:rsidRDefault="00603858" w:rsidP="00DA6E8C">
            <w:pPr>
              <w:pStyle w:val="Table"/>
              <w:rPr>
                <w:rFonts w:cs="Segoe UI"/>
                <w:i/>
                <w:szCs w:val="18"/>
              </w:rPr>
            </w:pPr>
            <w:r w:rsidRPr="0047183D">
              <w:rPr>
                <w:rFonts w:cs="Segoe UI"/>
                <w:b/>
              </w:rPr>
              <w:t xml:space="preserve">Experimental or investigational </w:t>
            </w:r>
            <w:r w:rsidRPr="0047183D">
              <w:rPr>
                <w:rFonts w:cs="Segoe UI"/>
              </w:rPr>
              <w:t xml:space="preserve">services, equipment, and drugs have not been approved by the U.S. Food and Drug Administration (FDA) for the specified use. Review the </w:t>
            </w:r>
            <w:hyperlink w:anchor="_Glossary" w:history="1">
              <w:r w:rsidRPr="0047183D">
                <w:rPr>
                  <w:rStyle w:val="Hyperlink"/>
                  <w:rFonts w:cs="Segoe UI"/>
                  <w:sz w:val="18"/>
                  <w:szCs w:val="22"/>
                </w:rPr>
                <w:t>glossary</w:t>
              </w:r>
            </w:hyperlink>
            <w:r w:rsidRPr="0047183D">
              <w:rPr>
                <w:rFonts w:cs="Segoe UI"/>
              </w:rPr>
              <w:t xml:space="preserve"> for a full definition.</w:t>
            </w:r>
          </w:p>
        </w:tc>
      </w:tr>
    </w:tbl>
    <w:p w14:paraId="4A33BAEE" w14:textId="3C9758A0" w:rsidR="00BD53F8" w:rsidRPr="0047183D" w:rsidRDefault="00BD53F8" w:rsidP="00BD53F8">
      <w:pPr>
        <w:pStyle w:val="AdjParagraph"/>
        <w:rPr>
          <w:rFonts w:cs="Segoe UI"/>
        </w:rPr>
      </w:pPr>
    </w:p>
    <w:p w14:paraId="3D971327" w14:textId="0389CDAE" w:rsidR="00BD53F8" w:rsidRPr="0047183D" w:rsidRDefault="00BD53F8" w:rsidP="00BD53F8">
      <w:pPr>
        <w:pStyle w:val="Table"/>
        <w:rPr>
          <w:rFonts w:cs="Segoe UI"/>
          <w:sz w:val="12"/>
          <w:szCs w:val="18"/>
        </w:rPr>
      </w:pPr>
    </w:p>
    <w:tbl>
      <w:tblPr>
        <w:tblW w:w="9360" w:type="dxa"/>
        <w:shd w:val="clear" w:color="auto" w:fill="F2F2F2" w:themeFill="background1" w:themeFillShade="F2"/>
        <w:tblLook w:val="04A0" w:firstRow="1" w:lastRow="0" w:firstColumn="1" w:lastColumn="0" w:noHBand="0" w:noVBand="1"/>
      </w:tblPr>
      <w:tblGrid>
        <w:gridCol w:w="648"/>
        <w:gridCol w:w="8712"/>
      </w:tblGrid>
      <w:tr w:rsidR="00603858" w:rsidRPr="0047183D" w14:paraId="11A2E433" w14:textId="77777777" w:rsidTr="68AE9648">
        <w:tc>
          <w:tcPr>
            <w:tcW w:w="648" w:type="dxa"/>
            <w:shd w:val="clear" w:color="auto" w:fill="F2F2F2" w:themeFill="background1" w:themeFillShade="F2"/>
          </w:tcPr>
          <w:p w14:paraId="0AAED85E" w14:textId="77777777" w:rsidR="00603858" w:rsidRPr="0047183D" w:rsidRDefault="042925CD" w:rsidP="00DA6E8C">
            <w:pPr>
              <w:pStyle w:val="Table"/>
              <w:rPr>
                <w:rFonts w:cs="Segoe UI"/>
              </w:rPr>
            </w:pPr>
            <w:r w:rsidRPr="0047183D">
              <w:rPr>
                <w:rFonts w:cs="Segoe UI"/>
                <w:noProof/>
              </w:rPr>
              <w:lastRenderedPageBreak/>
              <w:drawing>
                <wp:inline distT="0" distB="0" distL="0" distR="0" wp14:anchorId="539D3917" wp14:editId="1BA52F27">
                  <wp:extent cx="256032" cy="256032"/>
                  <wp:effectExtent l="0" t="0" r="0" b="0"/>
                  <wp:docPr id="185" name="Picture 185" descr="P6402C1T29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P6402C1T29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tcPr>
          <w:p w14:paraId="70AF56D4" w14:textId="726F53D6" w:rsidR="00603858" w:rsidRPr="0047183D" w:rsidRDefault="00692276" w:rsidP="00DA6E8C">
            <w:pPr>
              <w:pStyle w:val="Table"/>
              <w:rPr>
                <w:rFonts w:cs="Segoe UI"/>
                <w:szCs w:val="18"/>
              </w:rPr>
            </w:pPr>
            <w:r w:rsidRPr="0047183D">
              <w:rPr>
                <w:rFonts w:cs="Segoe UI"/>
              </w:rPr>
              <w:t>R</w:t>
            </w:r>
            <w:r w:rsidR="00603858" w:rsidRPr="0047183D">
              <w:rPr>
                <w:rFonts w:cs="Segoe UI"/>
              </w:rPr>
              <w:t xml:space="preserve">eview </w:t>
            </w:r>
            <w:r w:rsidR="00603858" w:rsidRPr="0047183D">
              <w:rPr>
                <w:rFonts w:cs="Segoe UI"/>
                <w:szCs w:val="18"/>
              </w:rPr>
              <w:t xml:space="preserve">the </w:t>
            </w:r>
            <w:hyperlink w:anchor="_What_you_pay_3" w:history="1">
              <w:r w:rsidR="00603858" w:rsidRPr="0047183D">
                <w:rPr>
                  <w:rStyle w:val="Hyperlink"/>
                  <w:rFonts w:cs="Segoe UI"/>
                  <w:sz w:val="18"/>
                  <w:szCs w:val="18"/>
                </w:rPr>
                <w:t>What you pay</w:t>
              </w:r>
            </w:hyperlink>
            <w:r w:rsidR="00603858" w:rsidRPr="0047183D">
              <w:rPr>
                <w:rFonts w:cs="Segoe UI"/>
                <w:szCs w:val="18"/>
              </w:rPr>
              <w:t xml:space="preserve"> section</w:t>
            </w:r>
            <w:r w:rsidR="00603858" w:rsidRPr="0047183D">
              <w:rPr>
                <w:rFonts w:cs="Segoe UI"/>
              </w:rPr>
              <w:t xml:space="preserve"> for information on coverage levels.</w:t>
            </w:r>
          </w:p>
        </w:tc>
      </w:tr>
    </w:tbl>
    <w:p w14:paraId="02B662B9" w14:textId="77777777" w:rsidR="00BD53F8" w:rsidRPr="0047183D" w:rsidRDefault="00BD53F8" w:rsidP="00BD53F8">
      <w:pPr>
        <w:pStyle w:val="Table"/>
        <w:rPr>
          <w:rFonts w:cs="Segoe UI"/>
          <w:sz w:val="12"/>
          <w:szCs w:val="18"/>
        </w:rPr>
      </w:pPr>
      <w:r w:rsidRPr="0047183D">
        <w:rPr>
          <w:rFonts w:cs="Segoe UI"/>
          <w:noProof/>
          <w:sz w:val="12"/>
        </w:rPr>
        <w:tab/>
      </w:r>
    </w:p>
    <w:p w14:paraId="2AE57CDB" w14:textId="77777777" w:rsidR="00603858" w:rsidRPr="00903619" w:rsidRDefault="00603858" w:rsidP="00603858">
      <w:pPr>
        <w:pStyle w:val="Heading4"/>
        <w:keepNext w:val="0"/>
        <w:rPr>
          <w:rFonts w:ascii="Segoe UI" w:hAnsi="Segoe UI" w:cs="Segoe UI"/>
        </w:rPr>
      </w:pPr>
      <w:r w:rsidRPr="00903619">
        <w:rPr>
          <w:rFonts w:ascii="Segoe UI" w:hAnsi="Segoe UI" w:cs="Segoe UI"/>
        </w:rPr>
        <w:t>Filling a prescription</w:t>
      </w:r>
    </w:p>
    <w:p w14:paraId="40F3B3F4" w14:textId="4D4010D7" w:rsidR="00603858" w:rsidRPr="0047183D" w:rsidRDefault="00603858" w:rsidP="00603858">
      <w:pPr>
        <w:rPr>
          <w:rFonts w:cs="Segoe UI"/>
        </w:rPr>
      </w:pPr>
      <w:r w:rsidRPr="0047183D">
        <w:rPr>
          <w:rFonts w:cs="Segoe UI"/>
        </w:rPr>
        <w:t xml:space="preserve">Depending on your needs, you may fill your prescription at a retail pharmacy, pharmacy home delivery, or specialty pharmacy. Review the </w:t>
      </w:r>
      <w:hyperlink w:anchor="_Prescription_drugs_6" w:history="1">
        <w:r w:rsidRPr="0047183D">
          <w:rPr>
            <w:rStyle w:val="Hyperlink"/>
            <w:rFonts w:cs="Segoe UI"/>
            <w:szCs w:val="22"/>
          </w:rPr>
          <w:t>prescription drug</w:t>
        </w:r>
      </w:hyperlink>
      <w:r w:rsidRPr="0047183D">
        <w:rPr>
          <w:rFonts w:cs="Segoe UI"/>
        </w:rPr>
        <w:t xml:space="preserve"> benefit for more information on what is covered.</w:t>
      </w:r>
    </w:p>
    <w:p w14:paraId="1CE4EE29" w14:textId="77777777" w:rsidR="00BD53F8" w:rsidRPr="0047183D" w:rsidRDefault="00BD53F8" w:rsidP="00BD53F8">
      <w:pPr>
        <w:pStyle w:val="Exclamationtext"/>
        <w:spacing w:before="0" w:after="0"/>
        <w:rPr>
          <w:rFonts w:cs="Segoe UI"/>
          <w:sz w:val="16"/>
          <w:szCs w:val="18"/>
        </w:rPr>
      </w:pPr>
      <w:r w:rsidRPr="0047183D">
        <w:rPr>
          <w:rFonts w:cs="Segoe UI"/>
          <w:noProof/>
          <w:sz w:val="16"/>
        </w:rPr>
        <w:tab/>
      </w:r>
    </w:p>
    <w:tbl>
      <w:tblPr>
        <w:tblW w:w="9281" w:type="dxa"/>
        <w:tblCellMar>
          <w:left w:w="115" w:type="dxa"/>
          <w:right w:w="115" w:type="dxa"/>
        </w:tblCellMar>
        <w:tblLook w:val="04A0" w:firstRow="1" w:lastRow="0" w:firstColumn="1" w:lastColumn="0" w:noHBand="0" w:noVBand="1"/>
      </w:tblPr>
      <w:tblGrid>
        <w:gridCol w:w="697"/>
        <w:gridCol w:w="8584"/>
      </w:tblGrid>
      <w:tr w:rsidR="00603858" w:rsidRPr="0047183D" w14:paraId="7AE64A19" w14:textId="77777777" w:rsidTr="056C760B">
        <w:trPr>
          <w:trHeight w:val="17"/>
        </w:trPr>
        <w:tc>
          <w:tcPr>
            <w:tcW w:w="691" w:type="dxa"/>
            <w:hideMark/>
          </w:tcPr>
          <w:p w14:paraId="34F06000" w14:textId="45C8C138" w:rsidR="00603858" w:rsidRPr="0047183D" w:rsidRDefault="5DA9DE46" w:rsidP="00DA6E8C">
            <w:pPr>
              <w:pStyle w:val="Exclamationtext"/>
              <w:rPr>
                <w:rFonts w:cs="Segoe UI"/>
              </w:rPr>
            </w:pPr>
            <w:r w:rsidRPr="0047183D">
              <w:rPr>
                <w:rFonts w:cs="Segoe UI"/>
                <w:noProof/>
              </w:rPr>
              <w:drawing>
                <wp:inline distT="0" distB="0" distL="0" distR="0" wp14:anchorId="1E1EE095" wp14:editId="0E768417">
                  <wp:extent cx="245745" cy="245745"/>
                  <wp:effectExtent l="0" t="0" r="1905" b="1905"/>
                  <wp:docPr id="186" name="Picture 186" descr="P6409C1T29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P6409C1T294#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508" w:type="dxa"/>
            <w:vAlign w:val="center"/>
            <w:hideMark/>
          </w:tcPr>
          <w:p w14:paraId="049FA0BE" w14:textId="15CDC362" w:rsidR="00603858" w:rsidRPr="0047183D" w:rsidRDefault="00603858" w:rsidP="00DA6E8C">
            <w:pPr>
              <w:pStyle w:val="Exclamationtext"/>
              <w:rPr>
                <w:rFonts w:cs="Segoe UI"/>
              </w:rPr>
            </w:pPr>
            <w:r w:rsidRPr="0047183D">
              <w:rPr>
                <w:rFonts w:cs="Segoe UI"/>
              </w:rPr>
              <w:t>Microsoft reserves the right to change pharmacy networks at any time. Such changes will take effect on the date set by the Company, even if this information has not been revised to show the changes.</w:t>
            </w:r>
          </w:p>
        </w:tc>
      </w:tr>
    </w:tbl>
    <w:p w14:paraId="5DD5E37F" w14:textId="77777777" w:rsidR="00BD53F8" w:rsidRPr="0047183D" w:rsidRDefault="00BD53F8" w:rsidP="00BD53F8">
      <w:pPr>
        <w:pStyle w:val="Exclamationtext"/>
        <w:rPr>
          <w:rFonts w:cs="Segoe UI"/>
          <w:sz w:val="12"/>
          <w:szCs w:val="18"/>
        </w:rPr>
      </w:pPr>
      <w:r w:rsidRPr="0047183D">
        <w:rPr>
          <w:rFonts w:cs="Segoe UI"/>
          <w:noProof/>
          <w:sz w:val="12"/>
        </w:rPr>
        <w:tab/>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filling a prescription"/>
        <w:tblDescription w:val="Depending on your needs, you may fill your prescription at a retail pharmacy, pharmacy home delivery, or specialty pharmacy. &#10;"/>
      </w:tblPr>
      <w:tblGrid>
        <w:gridCol w:w="1531"/>
        <w:gridCol w:w="2618"/>
        <w:gridCol w:w="2605"/>
        <w:gridCol w:w="2606"/>
      </w:tblGrid>
      <w:tr w:rsidR="00603858" w:rsidRPr="0047183D" w14:paraId="43265480" w14:textId="77777777" w:rsidTr="00ED3400">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77950B0A" w14:textId="77777777" w:rsidR="00603858" w:rsidRPr="0047183D" w:rsidRDefault="00603858" w:rsidP="00DA6E8C">
            <w:pPr>
              <w:pStyle w:val="Table"/>
              <w:jc w:val="center"/>
              <w:rPr>
                <w:rFonts w:cs="Segoe UI"/>
                <w:color w:val="FFFFFF" w:themeColor="background1"/>
              </w:rPr>
            </w:pPr>
          </w:p>
        </w:tc>
        <w:tc>
          <w:tcPr>
            <w:tcW w:w="2670" w:type="dxa"/>
            <w:tcBorders>
              <w:bottom w:val="single" w:sz="8" w:space="0" w:color="ED7D31" w:themeColor="accent2"/>
            </w:tcBorders>
          </w:tcPr>
          <w:p w14:paraId="2BD574CC" w14:textId="77777777" w:rsidR="00603858" w:rsidRPr="0047183D" w:rsidRDefault="00603858" w:rsidP="00DA6E8C">
            <w:pPr>
              <w:pStyle w:val="Table"/>
              <w:jc w:val="center"/>
              <w:rPr>
                <w:rFonts w:cs="Segoe UI"/>
                <w:color w:val="FFFFFF" w:themeColor="background1"/>
              </w:rPr>
            </w:pPr>
            <w:r w:rsidRPr="0047183D">
              <w:rPr>
                <w:rFonts w:cs="Segoe UI"/>
                <w:color w:val="FFFFFF" w:themeColor="background1"/>
              </w:rPr>
              <w:t>Retail pharmacy</w:t>
            </w:r>
          </w:p>
        </w:tc>
        <w:tc>
          <w:tcPr>
            <w:tcW w:w="2670" w:type="dxa"/>
            <w:tcBorders>
              <w:bottom w:val="single" w:sz="8" w:space="0" w:color="ED7D31" w:themeColor="accent2"/>
            </w:tcBorders>
          </w:tcPr>
          <w:p w14:paraId="36EE7AD2" w14:textId="77777777" w:rsidR="00603858" w:rsidRPr="0047183D" w:rsidRDefault="00603858" w:rsidP="00DA6E8C">
            <w:pPr>
              <w:pStyle w:val="Table"/>
              <w:jc w:val="center"/>
              <w:rPr>
                <w:rFonts w:cs="Segoe UI"/>
                <w:color w:val="FFFFFF" w:themeColor="background1"/>
              </w:rPr>
            </w:pPr>
            <w:r w:rsidRPr="0047183D">
              <w:rPr>
                <w:rFonts w:cs="Segoe UI"/>
                <w:color w:val="FFFFFF" w:themeColor="background1"/>
              </w:rPr>
              <w:t>Home delivery</w:t>
            </w:r>
          </w:p>
        </w:tc>
        <w:tc>
          <w:tcPr>
            <w:tcW w:w="2670" w:type="dxa"/>
            <w:tcBorders>
              <w:bottom w:val="single" w:sz="8" w:space="0" w:color="ED7D31" w:themeColor="accent2"/>
            </w:tcBorders>
          </w:tcPr>
          <w:p w14:paraId="75EA936B" w14:textId="77777777" w:rsidR="00603858" w:rsidRPr="0047183D" w:rsidRDefault="00603858" w:rsidP="00DA6E8C">
            <w:pPr>
              <w:pStyle w:val="Table"/>
              <w:jc w:val="center"/>
              <w:rPr>
                <w:rFonts w:cs="Segoe UI"/>
                <w:color w:val="FFFFFF" w:themeColor="background1"/>
              </w:rPr>
            </w:pPr>
            <w:r w:rsidRPr="0047183D">
              <w:rPr>
                <w:rFonts w:cs="Segoe UI"/>
                <w:color w:val="FFFFFF" w:themeColor="background1"/>
              </w:rPr>
              <w:t>Specialty pharmacy</w:t>
            </w:r>
          </w:p>
        </w:tc>
      </w:tr>
      <w:tr w:rsidR="00603858" w:rsidRPr="0047183D" w14:paraId="2E14742B" w14:textId="77777777" w:rsidTr="00ED3400">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30848A3E" w14:textId="77777777" w:rsidR="00603858" w:rsidRPr="00903619" w:rsidRDefault="00603858" w:rsidP="00DA6E8C">
            <w:pPr>
              <w:pStyle w:val="Table"/>
              <w:rPr>
                <w:rFonts w:cs="Segoe UI"/>
              </w:rPr>
            </w:pPr>
            <w:r w:rsidRPr="00903619">
              <w:rPr>
                <w:rFonts w:cs="Segoe UI"/>
              </w:rPr>
              <w:t>Coverage</w:t>
            </w:r>
          </w:p>
        </w:tc>
        <w:tc>
          <w:tcPr>
            <w:tcW w:w="2670" w:type="dxa"/>
            <w:tcBorders>
              <w:bottom w:val="single" w:sz="4" w:space="0" w:color="7F7F7F" w:themeColor="text1" w:themeTint="80"/>
            </w:tcBorders>
          </w:tcPr>
          <w:p w14:paraId="67B83AE5" w14:textId="1002E4D6" w:rsidR="00603858" w:rsidRPr="0047183D" w:rsidRDefault="00603858" w:rsidP="00DA6E8C">
            <w:pPr>
              <w:pStyle w:val="TableBullets"/>
              <w:rPr>
                <w:rFonts w:cs="Segoe UI"/>
              </w:rPr>
            </w:pPr>
            <w:r w:rsidRPr="0047183D">
              <w:rPr>
                <w:rFonts w:cs="Segoe UI"/>
              </w:rPr>
              <w:t xml:space="preserve">Up to a 90-day supply for </w:t>
            </w:r>
            <w:hyperlink w:anchor="generichawaii" w:history="1">
              <w:r w:rsidRPr="0047183D">
                <w:rPr>
                  <w:rStyle w:val="Hyperlink"/>
                  <w:rFonts w:cs="Segoe UI"/>
                  <w:sz w:val="18"/>
                  <w:szCs w:val="22"/>
                </w:rPr>
                <w:t>generic maintenance medication</w:t>
              </w:r>
            </w:hyperlink>
            <w:r w:rsidRPr="0047183D">
              <w:rPr>
                <w:rFonts w:cs="Segoe UI"/>
              </w:rPr>
              <w:t>; all others are up to a 30-day supply*</w:t>
            </w:r>
          </w:p>
        </w:tc>
        <w:tc>
          <w:tcPr>
            <w:tcW w:w="2670" w:type="dxa"/>
            <w:tcBorders>
              <w:bottom w:val="single" w:sz="4" w:space="0" w:color="7F7F7F" w:themeColor="text1" w:themeTint="80"/>
            </w:tcBorders>
          </w:tcPr>
          <w:p w14:paraId="21B8633F" w14:textId="42B769E3" w:rsidR="00603858" w:rsidRPr="0047183D" w:rsidRDefault="00603858" w:rsidP="00DA6E8C">
            <w:pPr>
              <w:pStyle w:val="TableBullets"/>
              <w:rPr>
                <w:rFonts w:cs="Segoe UI"/>
              </w:rPr>
            </w:pPr>
            <w:r w:rsidRPr="0047183D">
              <w:rPr>
                <w:rFonts w:cs="Segoe UI"/>
              </w:rPr>
              <w:t>Up to 90-day supply*</w:t>
            </w:r>
            <w:r w:rsidR="001C6CE9" w:rsidRPr="0047183D">
              <w:rPr>
                <w:rFonts w:cs="Segoe UI"/>
              </w:rPr>
              <w:t xml:space="preserve"> only using Express Scripts Pharmacy Home Delivery</w:t>
            </w:r>
          </w:p>
        </w:tc>
        <w:tc>
          <w:tcPr>
            <w:tcW w:w="2670" w:type="dxa"/>
            <w:tcBorders>
              <w:bottom w:val="single" w:sz="4" w:space="0" w:color="7F7F7F" w:themeColor="text1" w:themeTint="80"/>
              <w:right w:val="nil"/>
            </w:tcBorders>
          </w:tcPr>
          <w:p w14:paraId="39C42B9F" w14:textId="77777777" w:rsidR="00603858" w:rsidRPr="0047183D" w:rsidRDefault="00603858" w:rsidP="00DA6E8C">
            <w:pPr>
              <w:pStyle w:val="TableBullets"/>
              <w:rPr>
                <w:rFonts w:cs="Segoe UI"/>
              </w:rPr>
            </w:pPr>
            <w:r w:rsidRPr="0047183D">
              <w:rPr>
                <w:rFonts w:cs="Segoe UI"/>
              </w:rPr>
              <w:t>Up to a 30-day supply*</w:t>
            </w:r>
          </w:p>
          <w:p w14:paraId="35CA5465" w14:textId="77777777" w:rsidR="00603858" w:rsidRPr="0047183D" w:rsidRDefault="00603858" w:rsidP="00DA6E8C">
            <w:pPr>
              <w:pStyle w:val="TableBullets"/>
              <w:rPr>
                <w:rFonts w:cs="Segoe UI"/>
              </w:rPr>
            </w:pPr>
            <w:r w:rsidRPr="0047183D">
              <w:rPr>
                <w:rFonts w:cs="Segoe UI"/>
              </w:rPr>
              <w:t>Additional clinical support for members using specialty drugs</w:t>
            </w:r>
          </w:p>
        </w:tc>
      </w:tr>
      <w:tr w:rsidR="00603858" w:rsidRPr="0047183D" w14:paraId="268FFBC9" w14:textId="77777777" w:rsidTr="00ED3400">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1B9686A" w14:textId="77777777" w:rsidR="00603858" w:rsidRPr="00903619" w:rsidRDefault="00603858" w:rsidP="00DA6E8C">
            <w:pPr>
              <w:pStyle w:val="Table"/>
              <w:rPr>
                <w:rFonts w:cs="Segoe UI"/>
              </w:rPr>
            </w:pPr>
            <w:r w:rsidRPr="00903619">
              <w:rPr>
                <w:rFonts w:cs="Segoe UI"/>
              </w:rPr>
              <w:t>In-network pharmacies</w:t>
            </w:r>
          </w:p>
        </w:tc>
        <w:tc>
          <w:tcPr>
            <w:tcW w:w="2670" w:type="dxa"/>
            <w:tcBorders>
              <w:top w:val="single" w:sz="4" w:space="0" w:color="7F7F7F" w:themeColor="text1" w:themeTint="80"/>
              <w:bottom w:val="single" w:sz="4" w:space="0" w:color="7F7F7F" w:themeColor="text1" w:themeTint="80"/>
            </w:tcBorders>
          </w:tcPr>
          <w:p w14:paraId="20E79FB3" w14:textId="77777777" w:rsidR="00603858" w:rsidRPr="0047183D" w:rsidRDefault="00603858" w:rsidP="00DA6E8C">
            <w:pPr>
              <w:pStyle w:val="TableBullets"/>
              <w:rPr>
                <w:rFonts w:cs="Segoe UI"/>
              </w:rPr>
            </w:pPr>
            <w:r w:rsidRPr="0047183D">
              <w:rPr>
                <w:rFonts w:cs="Segoe UI"/>
              </w:rPr>
              <w:t>Express Scripts pharmacies bill the plan on your behalf</w:t>
            </w:r>
          </w:p>
          <w:p w14:paraId="70E64CCC" w14:textId="1E18F33C" w:rsidR="00603858" w:rsidRPr="0047183D" w:rsidRDefault="00603858" w:rsidP="00BB6C85">
            <w:pPr>
              <w:pStyle w:val="TableBullets"/>
              <w:rPr>
                <w:rFonts w:cs="Segoe UI"/>
              </w:rPr>
            </w:pPr>
            <w:r w:rsidRPr="0047183D">
              <w:rPr>
                <w:rFonts w:cs="Segoe UI"/>
              </w:rPr>
              <w:t xml:space="preserve">To find an Express Scripts retail pharmacy, call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676-1411</w:t>
            </w:r>
          </w:p>
        </w:tc>
        <w:tc>
          <w:tcPr>
            <w:tcW w:w="2670" w:type="dxa"/>
            <w:tcBorders>
              <w:top w:val="single" w:sz="4" w:space="0" w:color="7F7F7F" w:themeColor="text1" w:themeTint="80"/>
              <w:bottom w:val="single" w:sz="4" w:space="0" w:color="7F7F7F" w:themeColor="text1" w:themeTint="80"/>
            </w:tcBorders>
          </w:tcPr>
          <w:p w14:paraId="4E1D25D8" w14:textId="77777777" w:rsidR="00603858" w:rsidRPr="0047183D" w:rsidRDefault="00603858" w:rsidP="00DA6E8C">
            <w:pPr>
              <w:pStyle w:val="TableBullets"/>
              <w:rPr>
                <w:rFonts w:cs="Segoe UI"/>
              </w:rPr>
            </w:pPr>
            <w:r w:rsidRPr="0047183D">
              <w:rPr>
                <w:rFonts w:cs="Segoe UI"/>
              </w:rP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4F41B37F" w14:textId="1E62C0DE" w:rsidR="00603858" w:rsidRPr="0047183D" w:rsidRDefault="00B16FE8" w:rsidP="00DA6E8C">
            <w:pPr>
              <w:pStyle w:val="TableBullets"/>
              <w:rPr>
                <w:rFonts w:cs="Segoe UI"/>
              </w:rPr>
            </w:pPr>
            <w:r w:rsidRPr="0047183D">
              <w:rPr>
                <w:rFonts w:cs="Segoe UI"/>
              </w:rPr>
              <w:t>Walgreen</w:t>
            </w:r>
            <w:r w:rsidR="001E0969">
              <w:rPr>
                <w:rFonts w:cs="Segoe UI"/>
              </w:rPr>
              <w:t>’</w:t>
            </w:r>
            <w:r w:rsidRPr="0047183D">
              <w:rPr>
                <w:rFonts w:cs="Segoe UI"/>
              </w:rPr>
              <w:t xml:space="preserve">s </w:t>
            </w:r>
            <w:r w:rsidR="001E0969">
              <w:rPr>
                <w:rFonts w:cs="Segoe UI"/>
              </w:rPr>
              <w:t xml:space="preserve">Specialty </w:t>
            </w:r>
            <w:r w:rsidR="004C3A07" w:rsidRPr="0047183D">
              <w:rPr>
                <w:rFonts w:cs="Segoe UI"/>
              </w:rPr>
              <w:t xml:space="preserve">Pharmacy </w:t>
            </w:r>
            <w:r w:rsidRPr="0047183D">
              <w:rPr>
                <w:rFonts w:cs="Segoe UI"/>
              </w:rPr>
              <w:t>or Accredo Specialty Pharmacy** will bill the plan on your behalf</w:t>
            </w:r>
          </w:p>
        </w:tc>
      </w:tr>
      <w:tr w:rsidR="00603858" w:rsidRPr="0047183D" w14:paraId="0FDDD61F" w14:textId="77777777" w:rsidTr="00ED3400">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CBB1007" w14:textId="77777777" w:rsidR="00603858" w:rsidRPr="00903619" w:rsidRDefault="00603858" w:rsidP="00DA6E8C">
            <w:pPr>
              <w:pStyle w:val="Table"/>
              <w:rPr>
                <w:rFonts w:cs="Segoe UI"/>
              </w:rPr>
            </w:pPr>
            <w:r w:rsidRPr="00903619">
              <w:rPr>
                <w:rFonts w:cs="Segoe UI"/>
              </w:rPr>
              <w:t>Out-of-network pharmacies</w:t>
            </w:r>
          </w:p>
        </w:tc>
        <w:tc>
          <w:tcPr>
            <w:tcW w:w="2670" w:type="dxa"/>
            <w:tcBorders>
              <w:top w:val="single" w:sz="4" w:space="0" w:color="7F7F7F" w:themeColor="text1" w:themeTint="80"/>
              <w:bottom w:val="single" w:sz="4" w:space="0" w:color="7F7F7F" w:themeColor="text1" w:themeTint="80"/>
            </w:tcBorders>
          </w:tcPr>
          <w:p w14:paraId="2F62DDB8" w14:textId="77777777" w:rsidR="00603858" w:rsidRPr="0047183D" w:rsidRDefault="00603858" w:rsidP="00DA6E8C">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70" w:type="dxa"/>
            <w:tcBorders>
              <w:top w:val="single" w:sz="4" w:space="0" w:color="7F7F7F" w:themeColor="text1" w:themeTint="80"/>
              <w:bottom w:val="single" w:sz="4" w:space="0" w:color="7F7F7F" w:themeColor="text1" w:themeTint="80"/>
            </w:tcBorders>
          </w:tcPr>
          <w:p w14:paraId="7EE0BB60" w14:textId="7EBF8B45" w:rsidR="00603858" w:rsidRPr="0047183D" w:rsidRDefault="001C6CE9" w:rsidP="00DA6E8C">
            <w:pPr>
              <w:pStyle w:val="TableBullets"/>
              <w:rPr>
                <w:rFonts w:cs="Segoe UI"/>
              </w:rPr>
            </w:pPr>
            <w:r w:rsidRPr="0047183D">
              <w:rPr>
                <w:rFonts w:cs="Segoe UI"/>
                <w:szCs w:val="20"/>
              </w:rPr>
              <w:t>Not covered</w:t>
            </w:r>
          </w:p>
        </w:tc>
        <w:tc>
          <w:tcPr>
            <w:tcW w:w="2670" w:type="dxa"/>
            <w:tcBorders>
              <w:top w:val="single" w:sz="4" w:space="0" w:color="7F7F7F" w:themeColor="text1" w:themeTint="80"/>
              <w:bottom w:val="single" w:sz="4" w:space="0" w:color="7F7F7F" w:themeColor="text1" w:themeTint="80"/>
              <w:right w:val="nil"/>
            </w:tcBorders>
          </w:tcPr>
          <w:p w14:paraId="0E81426C" w14:textId="2A65B1E3" w:rsidR="00603858" w:rsidRPr="0047183D" w:rsidRDefault="00037A12" w:rsidP="00DA6E8C">
            <w:pPr>
              <w:pStyle w:val="TableBullets"/>
              <w:rPr>
                <w:rFonts w:cs="Segoe UI"/>
              </w:rPr>
            </w:pPr>
            <w:r w:rsidRPr="0047183D">
              <w:rPr>
                <w:rFonts w:cs="Segoe UI"/>
                <w:szCs w:val="20"/>
              </w:rPr>
              <w:t>Not covered</w:t>
            </w:r>
          </w:p>
        </w:tc>
      </w:tr>
    </w:tbl>
    <w:p w14:paraId="4C6C0F2B" w14:textId="75DCFA7E" w:rsidR="00603858" w:rsidRPr="0047183D" w:rsidRDefault="00603858" w:rsidP="00603858">
      <w:pPr>
        <w:pStyle w:val="Table"/>
        <w:rPr>
          <w:rFonts w:cs="Segoe UI"/>
        </w:rPr>
      </w:pPr>
      <w:r w:rsidRPr="0047183D">
        <w:rPr>
          <w:rFonts w:cs="Segoe UI"/>
        </w:rPr>
        <w:t>* Unless the drug maker’s packaging limits the supply in some other way.</w:t>
      </w:r>
    </w:p>
    <w:p w14:paraId="0609922C" w14:textId="69A143D5" w:rsidR="005C4D89" w:rsidRPr="0047183D" w:rsidRDefault="005C4D89" w:rsidP="00037A12">
      <w:pPr>
        <w:pStyle w:val="Table"/>
        <w:spacing w:after="160"/>
        <w:rPr>
          <w:rFonts w:cs="Segoe UI"/>
        </w:rPr>
      </w:pPr>
      <w:r w:rsidRPr="0047183D">
        <w:rPr>
          <w:rFonts w:cs="Segoe UI"/>
        </w:rPr>
        <w:t xml:space="preserve">** </w:t>
      </w:r>
      <w:r w:rsidR="00E261B8" w:rsidRPr="0047183D">
        <w:rPr>
          <w:rFonts w:cs="Segoe UI"/>
        </w:rPr>
        <w:t>Contact Walgreen</w:t>
      </w:r>
      <w:r w:rsidR="001E0969">
        <w:rPr>
          <w:rFonts w:cs="Segoe UI"/>
        </w:rPr>
        <w:t>’</w:t>
      </w:r>
      <w:r w:rsidR="00E261B8" w:rsidRPr="0047183D">
        <w:rPr>
          <w:rFonts w:cs="Segoe UI"/>
        </w:rPr>
        <w:t xml:space="preserve">s </w:t>
      </w:r>
      <w:r w:rsidR="001E0969">
        <w:rPr>
          <w:rFonts w:cs="Segoe UI"/>
        </w:rPr>
        <w:t xml:space="preserve">Specialty </w:t>
      </w:r>
      <w:r w:rsidR="004C3A07" w:rsidRPr="0047183D">
        <w:rPr>
          <w:rFonts w:cs="Segoe UI"/>
        </w:rPr>
        <w:t xml:space="preserve">Pharmacy </w:t>
      </w:r>
      <w:r w:rsidR="00E261B8" w:rsidRPr="0047183D">
        <w:rPr>
          <w:rFonts w:cs="Segoe UI"/>
        </w:rPr>
        <w:t>at (877) 223-6447 or Accredo Specialty Pharmacy at (800) 689-6592 to get started</w:t>
      </w:r>
      <w:r w:rsidRPr="0047183D">
        <w:rPr>
          <w:rFonts w:cs="Segoe UI"/>
        </w:rPr>
        <w:t>.</w:t>
      </w:r>
    </w:p>
    <w:p w14:paraId="50A06E86" w14:textId="77777777" w:rsidR="005E4005" w:rsidRPr="0047183D" w:rsidRDefault="005E4005" w:rsidP="005E4005">
      <w:pPr>
        <w:pStyle w:val="Table"/>
        <w:spacing w:after="160"/>
        <w:rPr>
          <w:rFonts w:cs="Segoe UI"/>
        </w:rPr>
      </w:pPr>
      <w:r w:rsidRPr="0047183D">
        <w:rPr>
          <w:rFonts w:cs="Segoe UI"/>
        </w:rPr>
        <w:t>The dispensing limits (or days’ supply) for drugs dispensed at retail and specialty pharmacies, and through the mail-order pharmacy benefit, are described in the chart above.</w:t>
      </w:r>
    </w:p>
    <w:p w14:paraId="7FCB6484" w14:textId="563BD67D" w:rsidR="005E4005" w:rsidRPr="0047183D" w:rsidRDefault="005E4005" w:rsidP="005E4005">
      <w:pPr>
        <w:pStyle w:val="Table"/>
        <w:spacing w:after="160"/>
        <w:rPr>
          <w:rFonts w:cs="Segoe UI"/>
        </w:rPr>
      </w:pPr>
      <w:r w:rsidRPr="0047183D">
        <w:rPr>
          <w:rFonts w:cs="Segoe UI"/>
        </w:rPr>
        <w:t xml:space="preserve">Refills for a medication will be covered only when the member has used 75% of the supply of that medication, based on both of the following: </w:t>
      </w:r>
    </w:p>
    <w:p w14:paraId="38DC2719" w14:textId="77777777" w:rsidR="005E4005" w:rsidRPr="0047183D" w:rsidRDefault="005E4005">
      <w:pPr>
        <w:pStyle w:val="Table"/>
        <w:numPr>
          <w:ilvl w:val="0"/>
          <w:numId w:val="51"/>
        </w:numPr>
        <w:rPr>
          <w:rFonts w:cs="Segoe UI"/>
        </w:rPr>
      </w:pPr>
      <w:r w:rsidRPr="0047183D">
        <w:rPr>
          <w:rFonts w:cs="Segoe UI"/>
        </w:rPr>
        <w:t xml:space="preserve">The number of units and days' supply dispensed on the last fill or refill, and </w:t>
      </w:r>
    </w:p>
    <w:p w14:paraId="786BC359" w14:textId="70D4A965" w:rsidR="005E4005" w:rsidRPr="0047183D" w:rsidRDefault="005E4005">
      <w:pPr>
        <w:pStyle w:val="Table"/>
        <w:numPr>
          <w:ilvl w:val="0"/>
          <w:numId w:val="51"/>
        </w:numPr>
        <w:rPr>
          <w:rFonts w:cs="Segoe UI"/>
        </w:rPr>
      </w:pPr>
      <w:r w:rsidRPr="0047183D">
        <w:rPr>
          <w:rFonts w:cs="Segoe UI"/>
        </w:rPr>
        <w:t>The total units or days' supply dispensed for the same medication in the 180 days immediately before the last refill, if applicable</w:t>
      </w:r>
    </w:p>
    <w:p w14:paraId="2A3EBC19" w14:textId="27172FCB" w:rsidR="00BD53F8" w:rsidRPr="0047183D" w:rsidRDefault="00BD53F8" w:rsidP="004A5EE8">
      <w:pPr>
        <w:pStyle w:val="Exclamationtext"/>
        <w:rPr>
          <w:rFonts w:cs="Segoe UI"/>
          <w:i w:val="0"/>
          <w:sz w:val="12"/>
        </w:rPr>
      </w:pPr>
    </w:p>
    <w:tbl>
      <w:tblPr>
        <w:tblW w:w="9450" w:type="dxa"/>
        <w:tblCellMar>
          <w:left w:w="115" w:type="dxa"/>
          <w:right w:w="115" w:type="dxa"/>
        </w:tblCellMar>
        <w:tblLook w:val="04A0" w:firstRow="1" w:lastRow="0" w:firstColumn="1" w:lastColumn="0" w:noHBand="0" w:noVBand="1"/>
      </w:tblPr>
      <w:tblGrid>
        <w:gridCol w:w="697"/>
        <w:gridCol w:w="8753"/>
      </w:tblGrid>
      <w:tr w:rsidR="00603858" w:rsidRPr="0047183D" w14:paraId="45CF9EAB" w14:textId="77777777" w:rsidTr="056C760B">
        <w:trPr>
          <w:cantSplit/>
          <w:trHeight w:val="503"/>
        </w:trPr>
        <w:tc>
          <w:tcPr>
            <w:tcW w:w="697" w:type="dxa"/>
            <w:tcBorders>
              <w:top w:val="single" w:sz="4" w:space="0" w:color="ED7D31" w:themeColor="accent2"/>
              <w:bottom w:val="single" w:sz="4" w:space="0" w:color="ED7D31" w:themeColor="accent2"/>
            </w:tcBorders>
            <w:hideMark/>
          </w:tcPr>
          <w:p w14:paraId="7283F61F" w14:textId="45C8C138" w:rsidR="00603858" w:rsidRPr="0047183D" w:rsidRDefault="5DA9DE46" w:rsidP="00DA6E8C">
            <w:pPr>
              <w:pStyle w:val="Table"/>
              <w:rPr>
                <w:rFonts w:cs="Segoe UI"/>
              </w:rPr>
            </w:pPr>
            <w:r w:rsidRPr="0047183D">
              <w:rPr>
                <w:rFonts w:cs="Segoe UI"/>
                <w:noProof/>
              </w:rPr>
              <w:lastRenderedPageBreak/>
              <w:drawing>
                <wp:inline distT="0" distB="0" distL="0" distR="0" wp14:anchorId="1FF925DF" wp14:editId="673FF4F4">
                  <wp:extent cx="265430" cy="255905"/>
                  <wp:effectExtent l="0" t="0" r="1270" b="0"/>
                  <wp:docPr id="188" name="Picture 188" descr="P6442C1T29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6442C1T296#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53" w:type="dxa"/>
            <w:tcBorders>
              <w:top w:val="single" w:sz="4" w:space="0" w:color="ED7D31" w:themeColor="accent2"/>
              <w:bottom w:val="single" w:sz="4" w:space="0" w:color="ED7D31" w:themeColor="accent2"/>
            </w:tcBorders>
            <w:hideMark/>
          </w:tcPr>
          <w:p w14:paraId="4B85E5CB" w14:textId="77777777" w:rsidR="00603858" w:rsidRPr="0047183D" w:rsidRDefault="00603858" w:rsidP="00DA6E8C">
            <w:pPr>
              <w:pStyle w:val="Table"/>
              <w:rPr>
                <w:rFonts w:cs="Segoe UI"/>
              </w:rPr>
            </w:pPr>
            <w:r w:rsidRPr="0047183D">
              <w:rPr>
                <w:rFonts w:cs="Segoe UI"/>
              </w:rPr>
              <w:t xml:space="preserve">A </w:t>
            </w:r>
            <w:r w:rsidRPr="0047183D">
              <w:rPr>
                <w:rFonts w:cs="Segoe UI"/>
                <w:b/>
              </w:rPr>
              <w:t xml:space="preserve">prescription drug </w:t>
            </w:r>
            <w:r w:rsidRPr="0047183D">
              <w:rPr>
                <w:rFonts w:cs="Segoe UI"/>
              </w:rPr>
              <w:t>is any medical substance that cannot be dispensed without a prescription according to federal law.</w:t>
            </w:r>
            <w:r w:rsidRPr="00903619">
              <w:rPr>
                <w:rFonts w:eastAsia="Times New Roman" w:cs="Segoe UI"/>
                <w:color w:val="333333"/>
                <w:sz w:val="17"/>
                <w:szCs w:val="17"/>
              </w:rPr>
              <w:t xml:space="preserve"> </w:t>
            </w:r>
            <w:r w:rsidRPr="0047183D">
              <w:rPr>
                <w:rFonts w:cs="Segoe UI"/>
              </w:rPr>
              <w:t>Only medically necessary prescription drugs are covered by this plan.</w:t>
            </w:r>
          </w:p>
          <w:p w14:paraId="6ACD7130" w14:textId="4246B4A1" w:rsidR="00603858" w:rsidRPr="00903619" w:rsidRDefault="00603858" w:rsidP="00DA6E8C">
            <w:pPr>
              <w:pStyle w:val="Table"/>
              <w:rPr>
                <w:rFonts w:cs="Segoe UI"/>
                <w:b/>
                <w:szCs w:val="18"/>
              </w:rPr>
            </w:pPr>
            <w:bookmarkStart w:id="4708" w:name="generichawaii"/>
            <w:bookmarkEnd w:id="4708"/>
            <w:r w:rsidRPr="0047183D">
              <w:rPr>
                <w:rFonts w:cs="Segoe UI"/>
                <w:b/>
              </w:rPr>
              <w:t>Generic maintenance medications</w:t>
            </w:r>
            <w:r w:rsidRPr="00903619">
              <w:rPr>
                <w:rFonts w:cs="Segoe UI"/>
                <w:b/>
                <w:szCs w:val="18"/>
              </w:rPr>
              <w:t xml:space="preserve"> </w:t>
            </w:r>
            <w:r w:rsidRPr="0047183D">
              <w:rPr>
                <w:rFonts w:cs="Segoe UI"/>
                <w:szCs w:val="18"/>
              </w:rPr>
              <w:t>have a common indication for the treatment of a chronic disease (such as diabetes, high cholesterol, or hypertension). Indications are obtained from the product labeling. They are used for diseases when the duration of the therapy can reasonably be expected to exceed one year. A generic prescription drug is manufactured and distributed after the brand-name drug patent of the innovator company has expired and is available at a lower cost than brand-name prescriptions. Generic drugs have obtained an AB rating from the U.S. Food and Drug Administration and are considered by the FDA to be therapeutically equivalent to the brand-name product.</w:t>
            </w:r>
          </w:p>
          <w:p w14:paraId="667C3379" w14:textId="77777777" w:rsidR="00603858" w:rsidRPr="0047183D" w:rsidRDefault="00603858" w:rsidP="00DA6E8C">
            <w:pPr>
              <w:pStyle w:val="Table"/>
              <w:rPr>
                <w:rFonts w:cs="Segoe UI"/>
                <w:i/>
                <w:szCs w:val="18"/>
              </w:rPr>
            </w:pPr>
            <w:r w:rsidRPr="0047183D">
              <w:rPr>
                <w:rFonts w:cs="Segoe UI"/>
                <w:b/>
              </w:rPr>
              <w:t>Specialty drugs</w:t>
            </w:r>
            <w:r w:rsidRPr="00903619">
              <w:rPr>
                <w:rFonts w:cs="Segoe UI"/>
                <w:szCs w:val="18"/>
              </w:rPr>
              <w:t xml:space="preserve"> </w:t>
            </w:r>
            <w:r w:rsidRPr="0047183D">
              <w:rPr>
                <w:rFonts w:cs="Segoe UI"/>
                <w:szCs w:val="18"/>
              </w:rPr>
              <w:t>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4E5AA57A" w14:textId="77777777" w:rsidR="00BD53F8" w:rsidRPr="0047183D" w:rsidRDefault="00BD53F8" w:rsidP="00BD53F8">
      <w:pPr>
        <w:pStyle w:val="AdjParagraph"/>
        <w:rPr>
          <w:rFonts w:cs="Segoe UI"/>
        </w:rPr>
      </w:pPr>
      <w:r w:rsidRPr="0047183D">
        <w:rPr>
          <w:rFonts w:cs="Segoe UI"/>
          <w:noProof/>
        </w:rPr>
        <w:tab/>
      </w:r>
    </w:p>
    <w:p w14:paraId="5DCCD490" w14:textId="4A22B5C6" w:rsidR="000440E3" w:rsidRPr="00903619" w:rsidRDefault="007C0958" w:rsidP="000440E3">
      <w:pPr>
        <w:pStyle w:val="Heading5"/>
        <w:rPr>
          <w:rFonts w:ascii="Segoe UI" w:eastAsia="Times New Roman" w:hAnsi="Segoe UI" w:cs="Segoe UI"/>
        </w:rPr>
      </w:pPr>
      <w:bookmarkStart w:id="4709" w:name="_What_you_pay_1"/>
      <w:bookmarkStart w:id="4710" w:name="_Toc364753370"/>
      <w:bookmarkStart w:id="4711" w:name="_Toc373312192"/>
      <w:bookmarkStart w:id="4712" w:name="_Toc375549549"/>
      <w:bookmarkStart w:id="4713" w:name="_Toc384639241"/>
      <w:bookmarkStart w:id="4714" w:name="_Toc390169796"/>
      <w:bookmarkStart w:id="4715" w:name="_Toc423607569"/>
      <w:bookmarkStart w:id="4716" w:name="_Toc423611674"/>
      <w:bookmarkStart w:id="4717" w:name="_Toc423612266"/>
      <w:bookmarkStart w:id="4718" w:name="_Toc423613663"/>
      <w:bookmarkStart w:id="4719" w:name="_Toc423629851"/>
      <w:bookmarkStart w:id="4720" w:name="_Toc423630168"/>
      <w:bookmarkEnd w:id="4709"/>
      <w:r w:rsidRPr="00903619">
        <w:rPr>
          <w:rFonts w:ascii="Segoe UI" w:eastAsia="Times New Roman" w:hAnsi="Segoe UI" w:cs="Segoe UI"/>
        </w:rPr>
        <w:t>Prior a</w:t>
      </w:r>
      <w:r w:rsidR="000440E3" w:rsidRPr="00903619">
        <w:rPr>
          <w:rFonts w:ascii="Segoe UI" w:eastAsia="Times New Roman" w:hAnsi="Segoe UI" w:cs="Segoe UI"/>
        </w:rPr>
        <w:t>uthorization</w:t>
      </w:r>
    </w:p>
    <w:p w14:paraId="1E5BA70A" w14:textId="0165FE8F" w:rsidR="000440E3" w:rsidRPr="0047183D" w:rsidRDefault="000440E3" w:rsidP="000440E3">
      <w:pPr>
        <w:rPr>
          <w:rFonts w:cs="Segoe UI"/>
        </w:rPr>
      </w:pPr>
      <w:r w:rsidRPr="0047183D">
        <w:rPr>
          <w:rFonts w:cs="Segoe UI"/>
        </w:rPr>
        <w:t xml:space="preserve">Prior authorization, also referred to as a pre-service review, is </w:t>
      </w:r>
      <w:r w:rsidR="00D809CF" w:rsidRPr="0047183D">
        <w:rPr>
          <w:rFonts w:cs="Segoe UI"/>
        </w:rPr>
        <w:t xml:space="preserve">strongly </w:t>
      </w:r>
      <w:r w:rsidRPr="0047183D">
        <w:rPr>
          <w:rFonts w:cs="Segoe UI"/>
        </w:rPr>
        <w:t xml:space="preserve">recommended for some services and prescriptions to determine that coverage is available before the service occurs. Either the member or the provider may contact Premera for prior authorization. </w:t>
      </w:r>
    </w:p>
    <w:tbl>
      <w:tblPr>
        <w:tblW w:w="9450" w:type="dxa"/>
        <w:tblCellMar>
          <w:left w:w="0" w:type="dxa"/>
          <w:right w:w="0" w:type="dxa"/>
        </w:tblCellMar>
        <w:tblLook w:val="04A0" w:firstRow="1" w:lastRow="0" w:firstColumn="1" w:lastColumn="0" w:noHBand="0" w:noVBand="1"/>
      </w:tblPr>
      <w:tblGrid>
        <w:gridCol w:w="690"/>
        <w:gridCol w:w="30"/>
        <w:gridCol w:w="8730"/>
      </w:tblGrid>
      <w:tr w:rsidR="00F77317" w:rsidRPr="0047183D" w14:paraId="0CA57B12" w14:textId="77777777" w:rsidTr="00F77317">
        <w:trPr>
          <w:trHeight w:val="80"/>
        </w:trPr>
        <w:tc>
          <w:tcPr>
            <w:tcW w:w="720" w:type="dxa"/>
            <w:gridSpan w:val="2"/>
            <w:tcBorders>
              <w:top w:val="nil"/>
              <w:left w:val="nil"/>
              <w:bottom w:val="single" w:sz="8" w:space="0" w:color="ED7D31" w:themeColor="accent2"/>
              <w:right w:val="nil"/>
            </w:tcBorders>
            <w:tcMar>
              <w:top w:w="0" w:type="dxa"/>
              <w:left w:w="108" w:type="dxa"/>
              <w:bottom w:w="0" w:type="dxa"/>
              <w:right w:w="108" w:type="dxa"/>
            </w:tcMar>
          </w:tcPr>
          <w:p w14:paraId="3D23EBAC" w14:textId="77777777" w:rsidR="00F77317" w:rsidRPr="0047183D" w:rsidRDefault="00F77317" w:rsidP="00A52E87">
            <w:pPr>
              <w:pStyle w:val="AdjParagraph"/>
              <w:keepNext/>
              <w:spacing w:line="252" w:lineRule="auto"/>
              <w:rPr>
                <w:rFonts w:cs="Segoe UI"/>
              </w:rPr>
            </w:pPr>
          </w:p>
        </w:tc>
        <w:tc>
          <w:tcPr>
            <w:tcW w:w="8730" w:type="dxa"/>
            <w:tcBorders>
              <w:top w:val="nil"/>
              <w:left w:val="nil"/>
              <w:bottom w:val="single" w:sz="8" w:space="0" w:color="ED7D31" w:themeColor="accent2"/>
              <w:right w:val="nil"/>
            </w:tcBorders>
            <w:tcMar>
              <w:top w:w="0" w:type="dxa"/>
              <w:left w:w="108" w:type="dxa"/>
              <w:bottom w:w="0" w:type="dxa"/>
              <w:right w:w="108" w:type="dxa"/>
            </w:tcMar>
          </w:tcPr>
          <w:p w14:paraId="2614F270" w14:textId="77777777" w:rsidR="00F77317" w:rsidRPr="0047183D" w:rsidRDefault="00F77317" w:rsidP="00A52E87">
            <w:pPr>
              <w:pStyle w:val="AdjParagraph"/>
              <w:keepNext/>
              <w:spacing w:line="252" w:lineRule="auto"/>
              <w:rPr>
                <w:rFonts w:cs="Segoe UI"/>
              </w:rPr>
            </w:pPr>
          </w:p>
        </w:tc>
      </w:tr>
      <w:tr w:rsidR="00F77317" w:rsidRPr="0047183D" w14:paraId="030254F1" w14:textId="77777777" w:rsidTr="00F77317">
        <w:trPr>
          <w:trHeight w:val="782"/>
        </w:trPr>
        <w:tc>
          <w:tcPr>
            <w:tcW w:w="690" w:type="dxa"/>
            <w:tcBorders>
              <w:top w:val="single" w:sz="8" w:space="0" w:color="ED7D31" w:themeColor="accent2"/>
              <w:left w:val="nil"/>
              <w:bottom w:val="single" w:sz="4" w:space="0" w:color="ED7D31" w:themeColor="accent2"/>
              <w:right w:val="nil"/>
            </w:tcBorders>
            <w:tcMar>
              <w:top w:w="0" w:type="dxa"/>
              <w:left w:w="108" w:type="dxa"/>
              <w:bottom w:w="0" w:type="dxa"/>
              <w:right w:w="108" w:type="dxa"/>
            </w:tcMar>
            <w:hideMark/>
          </w:tcPr>
          <w:p w14:paraId="436F26D9" w14:textId="77777777" w:rsidR="00F77317" w:rsidRPr="0047183D" w:rsidRDefault="00F77317" w:rsidP="00A52E87">
            <w:pPr>
              <w:pStyle w:val="Table"/>
              <w:spacing w:line="252" w:lineRule="auto"/>
              <w:jc w:val="both"/>
              <w:rPr>
                <w:rFonts w:cs="Segoe UI"/>
              </w:rPr>
            </w:pPr>
            <w:r w:rsidRPr="0047183D">
              <w:rPr>
                <w:rFonts w:cs="Segoe UI"/>
                <w:noProof/>
              </w:rPr>
              <w:drawing>
                <wp:inline distT="0" distB="0" distL="0" distR="0" wp14:anchorId="2AE7D454" wp14:editId="61F34000">
                  <wp:extent cx="266700" cy="257175"/>
                  <wp:effectExtent l="0" t="0" r="0" b="9525"/>
                  <wp:docPr id="204" name="Picture 204" descr="P6453C3T2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6453C3T297#yIS1"/>
                          <pic:cNvPicPr>
                            <a:picLocks noChangeAspect="1" noChangeArrowheads="1"/>
                          </pic:cNvPicPr>
                        </pic:nvPicPr>
                        <pic:blipFill>
                          <a:blip r:embed="rId51" r:link="rId16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8760" w:type="dxa"/>
            <w:gridSpan w:val="2"/>
            <w:tcBorders>
              <w:top w:val="single" w:sz="8" w:space="0" w:color="ED7D31" w:themeColor="accent2"/>
              <w:left w:val="nil"/>
              <w:bottom w:val="single" w:sz="4" w:space="0" w:color="ED7D31" w:themeColor="accent2"/>
              <w:right w:val="nil"/>
            </w:tcBorders>
            <w:tcMar>
              <w:top w:w="0" w:type="dxa"/>
              <w:left w:w="108" w:type="dxa"/>
              <w:bottom w:w="0" w:type="dxa"/>
              <w:right w:w="108" w:type="dxa"/>
            </w:tcMar>
            <w:hideMark/>
          </w:tcPr>
          <w:p w14:paraId="1A322D59" w14:textId="401B707D" w:rsidR="00F77317" w:rsidRPr="0047183D" w:rsidRDefault="00F77317" w:rsidP="00A52E87">
            <w:pPr>
              <w:pStyle w:val="Table"/>
              <w:spacing w:line="252" w:lineRule="auto"/>
              <w:rPr>
                <w:rFonts w:cs="Segoe UI"/>
              </w:rPr>
            </w:pPr>
            <w:hyperlink w:anchor="priorauthorization" w:history="1">
              <w:r w:rsidRPr="0047183D">
                <w:rPr>
                  <w:rStyle w:val="Hyperlink"/>
                  <w:rFonts w:cs="Segoe UI"/>
                  <w:b/>
                  <w:bCs/>
                  <w:sz w:val="18"/>
                  <w:szCs w:val="18"/>
                </w:rPr>
                <w:t>Prior authorization</w:t>
              </w:r>
            </w:hyperlink>
            <w:r w:rsidRPr="0047183D">
              <w:rPr>
                <w:rFonts w:cs="Segoe UI"/>
              </w:rP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service is provided. Services are subject to eligibility and benefits at the time of service.</w:t>
            </w:r>
          </w:p>
        </w:tc>
      </w:tr>
      <w:tr w:rsidR="00F77317" w:rsidRPr="0047183D" w14:paraId="3210DAD0" w14:textId="77777777" w:rsidTr="00F77317">
        <w:tc>
          <w:tcPr>
            <w:tcW w:w="690" w:type="dxa"/>
            <w:tcBorders>
              <w:top w:val="single" w:sz="4" w:space="0" w:color="ED7D31" w:themeColor="accent2"/>
            </w:tcBorders>
            <w:vAlign w:val="center"/>
            <w:hideMark/>
          </w:tcPr>
          <w:p w14:paraId="0B814CCA" w14:textId="77777777" w:rsidR="00F77317" w:rsidRPr="00903619" w:rsidRDefault="00F77317" w:rsidP="00A52E87">
            <w:pPr>
              <w:rPr>
                <w:rFonts w:eastAsia="Times New Roman" w:cs="Segoe UI"/>
                <w:sz w:val="8"/>
                <w:szCs w:val="8"/>
              </w:rPr>
            </w:pPr>
          </w:p>
        </w:tc>
        <w:tc>
          <w:tcPr>
            <w:tcW w:w="30" w:type="dxa"/>
            <w:tcBorders>
              <w:top w:val="single" w:sz="4" w:space="0" w:color="ED7D31" w:themeColor="accent2"/>
            </w:tcBorders>
            <w:vAlign w:val="center"/>
            <w:hideMark/>
          </w:tcPr>
          <w:p w14:paraId="7A6B8D71" w14:textId="77777777" w:rsidR="00F77317" w:rsidRPr="00903619" w:rsidRDefault="00F77317" w:rsidP="00A52E87">
            <w:pPr>
              <w:rPr>
                <w:rFonts w:eastAsia="Times New Roman" w:cs="Segoe UI"/>
                <w:sz w:val="8"/>
                <w:szCs w:val="8"/>
              </w:rPr>
            </w:pPr>
          </w:p>
        </w:tc>
        <w:tc>
          <w:tcPr>
            <w:tcW w:w="8730" w:type="dxa"/>
            <w:tcBorders>
              <w:top w:val="single" w:sz="4" w:space="0" w:color="ED7D31" w:themeColor="accent2"/>
            </w:tcBorders>
            <w:vAlign w:val="center"/>
            <w:hideMark/>
          </w:tcPr>
          <w:p w14:paraId="0B1E1165" w14:textId="77777777" w:rsidR="00F77317" w:rsidRPr="00903619" w:rsidRDefault="00F77317" w:rsidP="00A52E87">
            <w:pPr>
              <w:rPr>
                <w:rFonts w:eastAsia="Times New Roman" w:cs="Segoe UI"/>
                <w:sz w:val="8"/>
                <w:szCs w:val="8"/>
              </w:rPr>
            </w:pPr>
          </w:p>
        </w:tc>
      </w:tr>
    </w:tbl>
    <w:p w14:paraId="65ACA2A0" w14:textId="77777777" w:rsidR="000440E3" w:rsidRPr="0047183D" w:rsidRDefault="000440E3" w:rsidP="000440E3">
      <w:pPr>
        <w:rPr>
          <w:rFonts w:cs="Segoe UI"/>
          <w:color w:val="auto"/>
        </w:rPr>
      </w:pPr>
      <w:r w:rsidRPr="0047183D">
        <w:rPr>
          <w:rFonts w:cs="Segoe UI"/>
        </w:rPr>
        <w:t>Refer to the specific plan benefit for additional details.</w:t>
      </w:r>
    </w:p>
    <w:p w14:paraId="1D972083" w14:textId="0EC0B0D0" w:rsidR="00603858" w:rsidRPr="0047183D" w:rsidRDefault="00603858" w:rsidP="00603858">
      <w:pPr>
        <w:pStyle w:val="Heading3"/>
        <w:keepNext w:val="0"/>
        <w:keepLines w:val="0"/>
        <w:rPr>
          <w:rFonts w:cs="Segoe UI"/>
        </w:rPr>
      </w:pPr>
      <w:bookmarkStart w:id="4721" w:name="_What_you_pay_3"/>
      <w:bookmarkStart w:id="4722" w:name="_Toc433127160"/>
      <w:bookmarkStart w:id="4723" w:name="_Toc501812186"/>
      <w:bookmarkStart w:id="4724" w:name="_Toc517773354"/>
      <w:bookmarkStart w:id="4725" w:name="_Toc517773547"/>
      <w:bookmarkStart w:id="4726" w:name="_Toc517781913"/>
      <w:bookmarkStart w:id="4727" w:name="_Toc525848751"/>
      <w:bookmarkStart w:id="4728" w:name="_Toc527544218"/>
      <w:bookmarkStart w:id="4729" w:name="_Toc527544735"/>
      <w:bookmarkStart w:id="4730" w:name="_Toc527545863"/>
      <w:bookmarkStart w:id="4731" w:name="_Toc14111697"/>
      <w:bookmarkStart w:id="4732" w:name="_Toc23192272"/>
      <w:bookmarkStart w:id="4733" w:name="_Toc40194561"/>
      <w:bookmarkStart w:id="4734" w:name="_Toc41643092"/>
      <w:bookmarkStart w:id="4735" w:name="_Toc44062261"/>
      <w:bookmarkStart w:id="4736" w:name="_Toc44062500"/>
      <w:bookmarkStart w:id="4737" w:name="_Toc45016288"/>
      <w:bookmarkStart w:id="4738" w:name="_Toc45113673"/>
      <w:bookmarkStart w:id="4739" w:name="_Toc48573162"/>
      <w:bookmarkStart w:id="4740" w:name="_Toc48573363"/>
      <w:bookmarkStart w:id="4741" w:name="_Toc48573546"/>
      <w:bookmarkStart w:id="4742" w:name="_Toc49168997"/>
      <w:bookmarkStart w:id="4743" w:name="_Toc49169228"/>
      <w:bookmarkStart w:id="4744" w:name="_Toc49169430"/>
      <w:bookmarkStart w:id="4745" w:name="_Toc49262169"/>
      <w:bookmarkStart w:id="4746" w:name="_Toc49264439"/>
      <w:bookmarkStart w:id="4747" w:name="_Toc49264597"/>
      <w:bookmarkStart w:id="4748" w:name="_Toc49264977"/>
      <w:bookmarkStart w:id="4749" w:name="_Toc50577122"/>
      <w:bookmarkStart w:id="4750" w:name="_Toc52788889"/>
      <w:bookmarkStart w:id="4751" w:name="_Toc52789093"/>
      <w:bookmarkStart w:id="4752" w:name="_Toc52789279"/>
      <w:bookmarkStart w:id="4753" w:name="_Toc52789452"/>
      <w:bookmarkStart w:id="4754" w:name="_Toc80694749"/>
      <w:bookmarkStart w:id="4755" w:name="_Toc84320313"/>
      <w:bookmarkStart w:id="4756" w:name="_Toc145508024"/>
      <w:bookmarkStart w:id="4757" w:name="_Toc145513041"/>
      <w:bookmarkStart w:id="4758" w:name="_Toc147770006"/>
      <w:bookmarkStart w:id="4759" w:name="_Toc148009676"/>
      <w:bookmarkStart w:id="4760" w:name="_Toc148009833"/>
      <w:bookmarkStart w:id="4761" w:name="_Toc148010472"/>
      <w:bookmarkStart w:id="4762" w:name="_Toc148013029"/>
      <w:bookmarkStart w:id="4763" w:name="_Toc148018010"/>
      <w:bookmarkStart w:id="4764" w:name="_Toc148025576"/>
      <w:bookmarkStart w:id="4765" w:name="_Toc148034931"/>
      <w:bookmarkStart w:id="4766" w:name="_Toc148035137"/>
      <w:bookmarkEnd w:id="4721"/>
      <w:r w:rsidRPr="0047183D">
        <w:rPr>
          <w:rFonts w:cs="Segoe UI"/>
        </w:rPr>
        <w:t>What you pay</w:t>
      </w:r>
      <w:bookmarkEnd w:id="4710"/>
      <w:bookmarkEnd w:id="4711"/>
      <w:bookmarkEnd w:id="4712"/>
      <w:bookmarkEnd w:id="4713"/>
      <w:bookmarkEnd w:id="4714"/>
      <w:bookmarkEnd w:id="4715"/>
      <w:bookmarkEnd w:id="4716"/>
      <w:bookmarkEnd w:id="4717"/>
      <w:bookmarkEnd w:id="4718"/>
      <w:bookmarkEnd w:id="4719"/>
      <w:bookmarkEnd w:id="4720"/>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p>
    <w:p w14:paraId="6372E8EE" w14:textId="77777777" w:rsidR="00B22987" w:rsidRPr="0047183D" w:rsidRDefault="00B22987" w:rsidP="00B22987">
      <w:pPr>
        <w:rPr>
          <w:rFonts w:cs="Segoe UI"/>
        </w:rPr>
      </w:pPr>
      <w:r w:rsidRPr="0047183D">
        <w:rPr>
          <w:rFonts w:cs="Segoe UI"/>
        </w:rPr>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60136768" w14:textId="50C1EF46" w:rsidR="00B22987" w:rsidRPr="0047183D" w:rsidRDefault="00B22987" w:rsidP="00603858">
      <w:pPr>
        <w:rPr>
          <w:rFonts w:cs="Segoe UI"/>
        </w:rPr>
      </w:pPr>
      <w:r w:rsidRPr="0047183D">
        <w:rPr>
          <w:rFonts w:cs="Segoe UI"/>
        </w:rPr>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170" w:history="1">
        <w:r w:rsidRPr="0047183D">
          <w:rPr>
            <w:rStyle w:val="Hyperlink"/>
            <w:rFonts w:cs="Segoe UI"/>
            <w:szCs w:val="22"/>
          </w:rPr>
          <w:t>http://premera.com</w:t>
        </w:r>
      </w:hyperlink>
      <w:r w:rsidRPr="0047183D">
        <w:rPr>
          <w:rFonts w:cs="Segoe UI"/>
        </w:rPr>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171" w:history="1">
        <w:r w:rsidRPr="0047183D">
          <w:rPr>
            <w:rStyle w:val="Hyperlink"/>
            <w:rFonts w:cs="Segoe UI"/>
            <w:szCs w:val="22"/>
          </w:rPr>
          <w:t>http://premera.com</w:t>
        </w:r>
      </w:hyperlink>
      <w:r w:rsidRPr="0047183D">
        <w:rPr>
          <w:rFonts w:cs="Segoe UI"/>
        </w:rPr>
        <w:t xml:space="preserve"> and logging into Premera’s provider portal.</w:t>
      </w:r>
    </w:p>
    <w:tbl>
      <w:tblPr>
        <w:tblW w:w="498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3111"/>
        <w:gridCol w:w="3111"/>
        <w:gridCol w:w="3114"/>
      </w:tblGrid>
      <w:tr w:rsidR="00603858" w:rsidRPr="0047183D" w14:paraId="30608D6D" w14:textId="77777777" w:rsidTr="00DA6E8C">
        <w:trPr>
          <w:trHeight w:val="315"/>
          <w:tblCellSpacing w:w="0" w:type="dxa"/>
        </w:trPr>
        <w:tc>
          <w:tcPr>
            <w:tcW w:w="4859" w:type="pct"/>
            <w:gridSpan w:val="3"/>
            <w:tcBorders>
              <w:top w:val="nil"/>
              <w:bottom w:val="nil"/>
            </w:tcBorders>
            <w:shd w:val="clear" w:color="auto" w:fill="ED7D31" w:themeFill="accent2"/>
            <w:vAlign w:val="center"/>
          </w:tcPr>
          <w:p w14:paraId="7582A77E" w14:textId="77777777" w:rsidR="00603858" w:rsidRPr="0047183D" w:rsidRDefault="00603858" w:rsidP="00DA6E8C">
            <w:pPr>
              <w:pStyle w:val="Table"/>
              <w:keepNext/>
              <w:keepLines/>
              <w:jc w:val="center"/>
              <w:rPr>
                <w:rFonts w:cs="Segoe UI"/>
                <w:noProof/>
              </w:rPr>
            </w:pPr>
            <w:r w:rsidRPr="0047183D">
              <w:rPr>
                <w:rFonts w:cs="Segoe UI"/>
                <w:b/>
                <w:color w:val="FFFFFF" w:themeColor="background1"/>
                <w:sz w:val="20"/>
                <w:szCs w:val="20"/>
              </w:rPr>
              <w:lastRenderedPageBreak/>
              <w:t>What you pay</w:t>
            </w:r>
          </w:p>
        </w:tc>
      </w:tr>
      <w:tr w:rsidR="00603858" w:rsidRPr="0047183D" w14:paraId="3FE72A61" w14:textId="77777777" w:rsidTr="00DA6E8C">
        <w:trPr>
          <w:trHeight w:val="990"/>
          <w:tblCellSpacing w:w="0" w:type="dxa"/>
        </w:trPr>
        <w:tc>
          <w:tcPr>
            <w:tcW w:w="4859" w:type="pct"/>
            <w:gridSpan w:val="3"/>
            <w:tcBorders>
              <w:top w:val="nil"/>
              <w:bottom w:val="nil"/>
            </w:tcBorders>
            <w:vAlign w:val="center"/>
          </w:tcPr>
          <w:p w14:paraId="031E63CC" w14:textId="77777777" w:rsidR="00603858" w:rsidRPr="0047183D" w:rsidRDefault="00603858" w:rsidP="00DA6E8C">
            <w:pPr>
              <w:pStyle w:val="Table"/>
              <w:keepNext/>
              <w:rPr>
                <w:rFonts w:cs="Segoe UI"/>
              </w:rPr>
            </w:pPr>
            <w:r w:rsidRPr="0047183D">
              <w:rPr>
                <w:rFonts w:cs="Segoe UI"/>
                <w:noProof/>
              </w:rPr>
              <mc:AlternateContent>
                <mc:Choice Requires="wpg">
                  <w:drawing>
                    <wp:inline distT="0" distB="0" distL="0" distR="0" wp14:anchorId="79F003D2" wp14:editId="270FB738">
                      <wp:extent cx="5794375" cy="479425"/>
                      <wp:effectExtent l="0" t="0" r="0" b="0"/>
                      <wp:docPr id="176" name="Group 176" descr="P6466C2T298#y1" title="What you pay graphic"/>
                      <wp:cNvGraphicFramePr/>
                      <a:graphic xmlns:a="http://schemas.openxmlformats.org/drawingml/2006/main">
                        <a:graphicData uri="http://schemas.microsoft.com/office/word/2010/wordprocessingGroup">
                          <wpg:wgp>
                            <wpg:cNvGrpSpPr/>
                            <wpg:grpSpPr>
                              <a:xfrm>
                                <a:off x="0" y="0"/>
                                <a:ext cx="5794375" cy="479425"/>
                                <a:chOff x="0" y="0"/>
                                <a:chExt cx="3941772" cy="479425"/>
                              </a:xfrm>
                            </wpg:grpSpPr>
                            <wps:wsp>
                              <wps:cNvPr id="17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3438C"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7A416"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4FD7C" w14:textId="77777777" w:rsidR="00E60F05" w:rsidRPr="00E21C22" w:rsidRDefault="00E60F05" w:rsidP="00603858">
                                    <w:pPr>
                                      <w:pStyle w:val="Header"/>
                                      <w:jc w:val="right"/>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CF4F2"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Text Box 181"/>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5934A"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9F003D2" id="Group 176" o:spid="_x0000_s1050" alt="Title: What you pay graphic - Description: P6466C2T298#y1" style="width:456.2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">
                      <v:rect id="Rectangle 6" o:spid="_x0000_s1051"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" fillcolor="#7b7b7b [2406]" stroked="f" strokeweight="1pt">
                        <v:textbox>
                          <w:txbxContent>
                            <w:p w14:paraId="3D03438C"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v:textbox>
                      </v:rect>
                      <v:rect id="Rectangle 6" o:spid="_x0000_s1052"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" fillcolor="#4472c4 [3208]" stroked="f" strokeweight="1pt">
                        <v:textbox>
                          <w:txbxContent>
                            <w:p w14:paraId="48E7A416"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v:textbox>
                      </v:rect>
                      <v:rect id="Rectangle 179" o:spid="_x0000_s1053"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" fillcolor="#44546a [3215]" stroked="f" strokeweight="1pt">
                        <v:textbox>
                          <w:txbxContent>
                            <w:p w14:paraId="7544FD7C" w14:textId="77777777" w:rsidR="00E60F05" w:rsidRPr="00E21C22" w:rsidRDefault="00E60F05" w:rsidP="00603858">
                              <w:pPr>
                                <w:pStyle w:val="Header"/>
                                <w:jc w:val="right"/>
                                <w:rPr>
                                  <w:color w:val="FFFFFF" w:themeColor="background1"/>
                                </w:rPr>
                              </w:pPr>
                              <w:r w:rsidRPr="00E21C22">
                                <w:rPr>
                                  <w:color w:val="FFFFFF" w:themeColor="background1"/>
                                </w:rPr>
                                <w:t>Out-of-pocket maximum</w:t>
                              </w:r>
                            </w:p>
                          </w:txbxContent>
                        </v:textbox>
                      </v:rect>
                      <v:shape id="Text Box 180" o:spid="_x0000_s1054"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" fillcolor="white [3201]" stroked="f" strokeweight=".5pt">
                        <v:textbox inset="0,0,0,0">
                          <w:txbxContent>
                            <w:p w14:paraId="6A1CF4F2"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81" o:spid="_x0000_s1055"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" fillcolor="white [3201]" stroked="f" strokeweight=".5pt">
                        <v:textbox inset="0,0,0,0">
                          <w:txbxContent>
                            <w:p w14:paraId="03D5934A"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47183D" w14:paraId="575B87AC" w14:textId="77777777" w:rsidTr="00DA6E8C">
        <w:trPr>
          <w:cantSplit/>
          <w:tblCellSpacing w:w="0" w:type="dxa"/>
        </w:trPr>
        <w:tc>
          <w:tcPr>
            <w:tcW w:w="1619" w:type="pct"/>
            <w:tcBorders>
              <w:top w:val="nil"/>
              <w:bottom w:val="nil"/>
              <w:right w:val="nil"/>
            </w:tcBorders>
            <w:hideMark/>
          </w:tcPr>
          <w:p w14:paraId="22519798" w14:textId="7C6FF750" w:rsidR="00603858" w:rsidRPr="0047183D" w:rsidRDefault="00603858" w:rsidP="00DA6E8C">
            <w:pPr>
              <w:pStyle w:val="Tabletext"/>
              <w:rPr>
                <w:rFonts w:cs="Segoe UI"/>
              </w:rPr>
            </w:pPr>
            <w:r w:rsidRPr="0047183D">
              <w:rPr>
                <w:rFonts w:cs="Segoe UI"/>
              </w:rPr>
              <w:t xml:space="preserve">You pay 100% of your eligible expenses for medical care and prescriptions until you spend up to the amount of the deductible. Only the Premera </w:t>
            </w:r>
            <w:hyperlink w:anchor="allowablechargehawaii" w:history="1">
              <w:r w:rsidRPr="0047183D">
                <w:rPr>
                  <w:rStyle w:val="Hyperlink"/>
                  <w:rFonts w:cs="Segoe UI"/>
                  <w:sz w:val="18"/>
                  <w:szCs w:val="22"/>
                </w:rPr>
                <w:t>allowable charge</w:t>
              </w:r>
            </w:hyperlink>
            <w:r w:rsidRPr="0047183D">
              <w:rPr>
                <w:rFonts w:cs="Segoe UI"/>
              </w:rPr>
              <w:t xml:space="preserve"> is applied to your deductible if you seek out-of-network care. You pay nothing for in-network preventive care.</w:t>
            </w:r>
          </w:p>
          <w:p w14:paraId="2F317038" w14:textId="77777777" w:rsidR="00603858" w:rsidRPr="0047183D" w:rsidRDefault="00603858" w:rsidP="00DA6E8C">
            <w:pPr>
              <w:pStyle w:val="Tabletext"/>
              <w:rPr>
                <w:rFonts w:cs="Segoe UI"/>
              </w:rPr>
            </w:pPr>
          </w:p>
        </w:tc>
        <w:tc>
          <w:tcPr>
            <w:tcW w:w="1619" w:type="pct"/>
            <w:tcBorders>
              <w:top w:val="nil"/>
              <w:left w:val="nil"/>
              <w:bottom w:val="nil"/>
              <w:right w:val="nil"/>
            </w:tcBorders>
            <w:hideMark/>
          </w:tcPr>
          <w:p w14:paraId="16AAF18F" w14:textId="77777777" w:rsidR="00603858" w:rsidRPr="0047183D" w:rsidRDefault="00603858" w:rsidP="00C022A5">
            <w:pPr>
              <w:pStyle w:val="BulletLevel1"/>
              <w:numPr>
                <w:ilvl w:val="0"/>
                <w:numId w:val="0"/>
              </w:numPr>
              <w:ind w:left="187"/>
              <w:rPr>
                <w:rFonts w:cs="Segoe UI"/>
                <w:sz w:val="18"/>
                <w:szCs w:val="18"/>
              </w:rPr>
            </w:pPr>
            <w:r w:rsidRPr="0047183D">
              <w:rPr>
                <w:rFonts w:cs="Segoe UI"/>
                <w:sz w:val="18"/>
                <w:szCs w:val="18"/>
              </w:rPr>
              <w:t>If you reach the deductible, then you begin to pay coinsurance up to a capped amount called the coinsurance maximum. That means you pay only a portion of your health care costs and the plan pays the rest. The coinsurance amount you pay depends on where you seek care:</w:t>
            </w:r>
          </w:p>
          <w:p w14:paraId="3701ACED" w14:textId="77777777" w:rsidR="00603858" w:rsidRPr="0047183D" w:rsidRDefault="00603858" w:rsidP="00C022A5">
            <w:pPr>
              <w:pStyle w:val="BulletLevel1"/>
              <w:rPr>
                <w:rFonts w:cs="Segoe UI"/>
                <w:sz w:val="18"/>
                <w:szCs w:val="18"/>
              </w:rPr>
            </w:pPr>
            <w:r w:rsidRPr="0047183D">
              <w:rPr>
                <w:rFonts w:cs="Segoe UI"/>
                <w:sz w:val="18"/>
                <w:szCs w:val="18"/>
              </w:rPr>
              <w:t xml:space="preserve">In-network, you pay 10% </w:t>
            </w:r>
          </w:p>
          <w:p w14:paraId="5653DFDB" w14:textId="77777777" w:rsidR="00603858" w:rsidRPr="0047183D" w:rsidRDefault="00603858" w:rsidP="00C022A5">
            <w:pPr>
              <w:pStyle w:val="BulletLevel1"/>
              <w:rPr>
                <w:rFonts w:cs="Segoe UI"/>
                <w:sz w:val="18"/>
                <w:szCs w:val="18"/>
              </w:rPr>
            </w:pPr>
            <w:r w:rsidRPr="0047183D">
              <w:rPr>
                <w:rFonts w:cs="Segoe UI"/>
                <w:sz w:val="18"/>
                <w:szCs w:val="18"/>
              </w:rPr>
              <w:t>Out-of-network, you pay 30% of the allowable charge plus the difference between the provider’s bill and the allowable charge; only the allowable charge is applied to your coinsurance maximum.</w:t>
            </w:r>
          </w:p>
        </w:tc>
        <w:tc>
          <w:tcPr>
            <w:tcW w:w="1621" w:type="pct"/>
            <w:tcBorders>
              <w:top w:val="nil"/>
              <w:left w:val="nil"/>
              <w:bottom w:val="nil"/>
            </w:tcBorders>
            <w:hideMark/>
          </w:tcPr>
          <w:p w14:paraId="6ABFB3A4" w14:textId="589BD163" w:rsidR="00603858" w:rsidRPr="0047183D" w:rsidRDefault="00603858" w:rsidP="00DA6E8C">
            <w:pPr>
              <w:pStyle w:val="Tabletext"/>
              <w:rPr>
                <w:rFonts w:cs="Segoe UI"/>
                <w:szCs w:val="18"/>
              </w:rPr>
            </w:pPr>
            <w:r w:rsidRPr="0047183D">
              <w:rPr>
                <w:rFonts w:cs="Segoe UI"/>
                <w:szCs w:val="18"/>
              </w:rPr>
              <w:t xml:space="preserve">If you meet your deductible and then you reach your coinsurance maximum, you’ve reached your out-of-pocket maximum. From that point forward, the plan pays 100% of eligible expenses and you pay nothing for in-network health care services for the rest of the year. You will still be responsible for the difference between the </w:t>
            </w:r>
            <w:hyperlink w:anchor="Allowablecharge" w:history="1">
              <w:r w:rsidRPr="0047183D">
                <w:rPr>
                  <w:rFonts w:cs="Segoe UI"/>
                </w:rPr>
                <w:t>allowable charge</w:t>
              </w:r>
            </w:hyperlink>
            <w:r w:rsidRPr="0047183D">
              <w:rPr>
                <w:rFonts w:cs="Segoe UI"/>
                <w:color w:val="2E74B5" w:themeColor="accent1" w:themeShade="BF"/>
                <w:szCs w:val="18"/>
              </w:rPr>
              <w:t xml:space="preserve"> </w:t>
            </w:r>
            <w:r w:rsidRPr="0047183D">
              <w:rPr>
                <w:rFonts w:cs="Segoe UI"/>
                <w:szCs w:val="18"/>
              </w:rPr>
              <w:t>and the provider’s billed charges if you seek out-of-network care.</w:t>
            </w:r>
          </w:p>
        </w:tc>
      </w:tr>
      <w:tr w:rsidR="00603858" w:rsidRPr="0047183D" w14:paraId="7DDC0728" w14:textId="77777777" w:rsidTr="00DA6E8C">
        <w:trPr>
          <w:trHeight w:val="560"/>
          <w:tblCellSpacing w:w="0" w:type="dxa"/>
        </w:trPr>
        <w:tc>
          <w:tcPr>
            <w:tcW w:w="1619" w:type="pct"/>
            <w:tcBorders>
              <w:top w:val="single" w:sz="4" w:space="0" w:color="7F7F7F" w:themeColor="text1" w:themeTint="80"/>
              <w:bottom w:val="single" w:sz="4" w:space="0" w:color="7F7F7F" w:themeColor="text1" w:themeTint="80"/>
              <w:right w:val="nil"/>
            </w:tcBorders>
            <w:vAlign w:val="center"/>
            <w:hideMark/>
          </w:tcPr>
          <w:p w14:paraId="6D70BD4E" w14:textId="77777777" w:rsidR="00603858" w:rsidRPr="0047183D" w:rsidRDefault="00603858" w:rsidP="00DA6E8C">
            <w:pPr>
              <w:pStyle w:val="Table"/>
              <w:rPr>
                <w:rFonts w:cs="Segoe UI"/>
              </w:rPr>
            </w:pPr>
            <w:r w:rsidRPr="0047183D">
              <w:rPr>
                <w:rFonts w:cs="Segoe UI"/>
              </w:rPr>
              <w:t>$300 per person, up to</w:t>
            </w:r>
          </w:p>
          <w:p w14:paraId="191B41CA" w14:textId="77777777" w:rsidR="00603858" w:rsidRPr="0047183D" w:rsidRDefault="00603858" w:rsidP="00DA6E8C">
            <w:pPr>
              <w:pStyle w:val="Table"/>
              <w:rPr>
                <w:rFonts w:cs="Segoe UI"/>
              </w:rPr>
            </w:pPr>
            <w:r w:rsidRPr="0047183D">
              <w:rPr>
                <w:rFonts w:cs="Segoe UI"/>
              </w:rPr>
              <w:t xml:space="preserve">$900 family maximum </w:t>
            </w:r>
          </w:p>
        </w:tc>
        <w:tc>
          <w:tcPr>
            <w:tcW w:w="1619" w:type="pct"/>
            <w:tcBorders>
              <w:top w:val="single" w:sz="4" w:space="0" w:color="7F7F7F" w:themeColor="text1" w:themeTint="80"/>
              <w:left w:val="nil"/>
              <w:bottom w:val="single" w:sz="4" w:space="0" w:color="7F7F7F" w:themeColor="text1" w:themeTint="80"/>
              <w:right w:val="nil"/>
            </w:tcBorders>
            <w:vAlign w:val="center"/>
            <w:hideMark/>
          </w:tcPr>
          <w:p w14:paraId="45B79DF3" w14:textId="77777777" w:rsidR="00603858" w:rsidRPr="0047183D" w:rsidRDefault="00603858" w:rsidP="00DA6E8C">
            <w:pPr>
              <w:pStyle w:val="Table"/>
              <w:rPr>
                <w:rFonts w:cs="Segoe UI"/>
              </w:rPr>
            </w:pPr>
            <w:r w:rsidRPr="0047183D">
              <w:rPr>
                <w:rFonts w:cs="Segoe UI"/>
              </w:rPr>
              <w:t>$1,200 per person, up to</w:t>
            </w:r>
          </w:p>
          <w:p w14:paraId="30335CA1" w14:textId="77777777" w:rsidR="00603858" w:rsidRPr="0047183D" w:rsidRDefault="00603858" w:rsidP="00DA6E8C">
            <w:pPr>
              <w:pStyle w:val="Table"/>
              <w:rPr>
                <w:rFonts w:cs="Segoe UI"/>
              </w:rPr>
            </w:pPr>
            <w:r w:rsidRPr="0047183D">
              <w:rPr>
                <w:rFonts w:cs="Segoe UI"/>
              </w:rPr>
              <w:t xml:space="preserve">$3,600 family maximum </w:t>
            </w:r>
          </w:p>
        </w:tc>
        <w:tc>
          <w:tcPr>
            <w:tcW w:w="1621" w:type="pct"/>
            <w:tcBorders>
              <w:top w:val="single" w:sz="4" w:space="0" w:color="7F7F7F" w:themeColor="text1" w:themeTint="80"/>
              <w:left w:val="nil"/>
              <w:bottom w:val="single" w:sz="4" w:space="0" w:color="7F7F7F" w:themeColor="text1" w:themeTint="80"/>
            </w:tcBorders>
            <w:vAlign w:val="center"/>
            <w:hideMark/>
          </w:tcPr>
          <w:p w14:paraId="3D754ECD" w14:textId="77777777" w:rsidR="00603858" w:rsidRPr="0047183D" w:rsidRDefault="00603858" w:rsidP="00DA6E8C">
            <w:pPr>
              <w:pStyle w:val="Table"/>
              <w:rPr>
                <w:rFonts w:cs="Segoe UI"/>
              </w:rPr>
            </w:pPr>
            <w:r w:rsidRPr="0047183D">
              <w:rPr>
                <w:rFonts w:cs="Segoe UI"/>
              </w:rPr>
              <w:t>$1,500 per person, up to</w:t>
            </w:r>
          </w:p>
          <w:p w14:paraId="585CDECB" w14:textId="77777777" w:rsidR="00603858" w:rsidRPr="0047183D" w:rsidRDefault="00603858" w:rsidP="00DA6E8C">
            <w:pPr>
              <w:pStyle w:val="Table"/>
              <w:rPr>
                <w:rFonts w:cs="Segoe UI"/>
              </w:rPr>
            </w:pPr>
            <w:r w:rsidRPr="0047183D">
              <w:rPr>
                <w:rFonts w:cs="Segoe UI"/>
              </w:rPr>
              <w:t>$4,500 family maximum</w:t>
            </w:r>
          </w:p>
        </w:tc>
      </w:tr>
    </w:tbl>
    <w:p w14:paraId="7D0B7B92" w14:textId="77777777" w:rsidR="00603858" w:rsidRPr="0047183D" w:rsidRDefault="00603858" w:rsidP="00603858">
      <w:pPr>
        <w:pStyle w:val="AdjParagraph"/>
        <w:rPr>
          <w:rFonts w:cs="Segoe UI"/>
        </w:rPr>
      </w:pPr>
    </w:p>
    <w:p w14:paraId="2CE7AD44" w14:textId="77777777" w:rsidR="00BD53F8" w:rsidRPr="00903619" w:rsidRDefault="00BD53F8" w:rsidP="00BD53F8">
      <w:pPr>
        <w:pStyle w:val="Table"/>
        <w:keepNext/>
        <w:keepLines/>
        <w:rPr>
          <w:rFonts w:cs="Segoe UI"/>
          <w:sz w:val="12"/>
          <w:szCs w:val="18"/>
        </w:rPr>
      </w:pPr>
      <w:r w:rsidRPr="0047183D">
        <w:rPr>
          <w:rFonts w:cs="Segoe UI"/>
          <w:noProof/>
          <w:sz w:val="12"/>
        </w:rPr>
        <w:tab/>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rsidRPr="0047183D" w14:paraId="59A3BB98" w14:textId="77777777" w:rsidTr="00F77317">
        <w:tc>
          <w:tcPr>
            <w:tcW w:w="636" w:type="dxa"/>
          </w:tcPr>
          <w:p w14:paraId="20CA6EBE"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4051FB89" wp14:editId="2B92356A">
                  <wp:extent cx="264032" cy="256032"/>
                  <wp:effectExtent l="0" t="0" r="3175" b="0"/>
                  <wp:docPr id="189" name="Picture 189" descr="P6484C1T29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6484C1T299#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59B67C7A" w14:textId="77777777" w:rsidR="0090732B" w:rsidRPr="0047183D" w:rsidRDefault="00E31A6B" w:rsidP="00DA6E8C">
            <w:pPr>
              <w:pStyle w:val="Table"/>
              <w:keepNext/>
              <w:keepLines/>
              <w:rPr>
                <w:rFonts w:cs="Segoe UI"/>
              </w:rPr>
            </w:pPr>
            <w:bookmarkStart w:id="4767" w:name="allowablechargehawaii"/>
            <w:bookmarkEnd w:id="4767"/>
            <w:r w:rsidRPr="0047183D">
              <w:rPr>
                <w:rFonts w:cs="Segoe UI"/>
              </w:rPr>
              <w:t>The</w:t>
            </w:r>
            <w:r w:rsidR="00603858" w:rsidRPr="0047183D">
              <w:rPr>
                <w:rFonts w:cs="Segoe UI"/>
              </w:rPr>
              <w:t xml:space="preserve"> </w:t>
            </w:r>
            <w:r w:rsidR="00603858" w:rsidRPr="0047183D">
              <w:rPr>
                <w:rFonts w:cs="Segoe UI"/>
                <w:b/>
              </w:rPr>
              <w:t>allowable charge</w:t>
            </w:r>
            <w:r w:rsidR="00603858" w:rsidRPr="0047183D">
              <w:rPr>
                <w:rFonts w:cs="Segoe UI"/>
              </w:rPr>
              <w:t xml:space="preserve"> </w:t>
            </w:r>
            <w:r w:rsidRPr="0047183D">
              <w:rPr>
                <w:rFonts w:cs="Segoe UI"/>
              </w:rPr>
              <w:t>is defined differently for in-network and out-of-network providers.</w:t>
            </w:r>
          </w:p>
          <w:p w14:paraId="0EF37972" w14:textId="77777777" w:rsidR="0090732B" w:rsidRPr="0047183D" w:rsidRDefault="00E31A6B">
            <w:pPr>
              <w:pStyle w:val="Table"/>
              <w:keepNext/>
              <w:keepLines/>
              <w:numPr>
                <w:ilvl w:val="0"/>
                <w:numId w:val="93"/>
              </w:numPr>
              <w:rPr>
                <w:rFonts w:cs="Segoe UI"/>
              </w:rPr>
            </w:pPr>
            <w:r w:rsidRPr="0047183D">
              <w:rPr>
                <w:rFonts w:cs="Segoe UI"/>
              </w:rPr>
              <w:t>For in-network providers, the allowable charge is the negotiated amount that the provider has agreed to accept as payment in full for a covered service.</w:t>
            </w:r>
          </w:p>
          <w:p w14:paraId="110721AE" w14:textId="2DCF90D1" w:rsidR="00603858" w:rsidRPr="0047183D" w:rsidRDefault="00E31A6B">
            <w:pPr>
              <w:pStyle w:val="Table"/>
              <w:keepNext/>
              <w:keepLines/>
              <w:numPr>
                <w:ilvl w:val="0"/>
                <w:numId w:val="93"/>
              </w:numPr>
              <w:rPr>
                <w:rFonts w:cs="Segoe UI"/>
              </w:rPr>
            </w:pPr>
            <w:r w:rsidRPr="0047183D">
              <w:rPr>
                <w:rFonts w:cs="Segoe UI"/>
              </w:rPr>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6E12EEF2" w14:textId="77777777" w:rsidR="00BD53F8" w:rsidRPr="0047183D" w:rsidRDefault="00BD53F8" w:rsidP="00BD53F8">
      <w:pPr>
        <w:pStyle w:val="Table"/>
        <w:keepLines/>
        <w:rPr>
          <w:rFonts w:cs="Segoe UI"/>
          <w:sz w:val="12"/>
        </w:rPr>
      </w:pPr>
      <w:r w:rsidRPr="0047183D">
        <w:rPr>
          <w:rFonts w:cs="Segoe UI"/>
          <w:noProof/>
          <w:sz w:val="12"/>
        </w:rPr>
        <w:tab/>
      </w:r>
    </w:p>
    <w:tbl>
      <w:tblPr>
        <w:tblW w:w="9360" w:type="dxa"/>
        <w:tblLook w:val="04A0" w:firstRow="1" w:lastRow="0" w:firstColumn="1" w:lastColumn="0" w:noHBand="0" w:noVBand="1"/>
        <w:tblCaption w:val="Example"/>
        <w:tblDescription w:val="Example"/>
      </w:tblPr>
      <w:tblGrid>
        <w:gridCol w:w="9360"/>
      </w:tblGrid>
      <w:tr w:rsidR="00603858" w:rsidRPr="0047183D" w14:paraId="326F8EF0" w14:textId="77777777" w:rsidTr="00F77317">
        <w:trPr>
          <w:cantSplit/>
        </w:trPr>
        <w:tc>
          <w:tcPr>
            <w:tcW w:w="9360" w:type="dxa"/>
            <w:shd w:val="clear" w:color="auto" w:fill="ED7D31" w:themeFill="accent2"/>
          </w:tcPr>
          <w:p w14:paraId="34EAE568" w14:textId="77777777" w:rsidR="00603858" w:rsidRPr="0047183D" w:rsidRDefault="00603858" w:rsidP="00DA6E8C">
            <w:pPr>
              <w:pStyle w:val="Table"/>
              <w:keepNext/>
              <w:keepLines/>
              <w:rPr>
                <w:rFonts w:cs="Segoe UI"/>
                <w:b/>
                <w:color w:val="FFFFFF" w:themeColor="background1"/>
              </w:rPr>
            </w:pPr>
            <w:r w:rsidRPr="0047183D">
              <w:rPr>
                <w:rFonts w:cs="Segoe UI"/>
                <w:b/>
                <w:color w:val="FFFFFF" w:themeColor="background1"/>
              </w:rPr>
              <w:t>Example</w:t>
            </w:r>
          </w:p>
        </w:tc>
      </w:tr>
      <w:tr w:rsidR="00603858" w:rsidRPr="0047183D" w14:paraId="6632BE4B" w14:textId="77777777" w:rsidTr="00F77317">
        <w:trPr>
          <w:cantSplit/>
        </w:trPr>
        <w:tc>
          <w:tcPr>
            <w:tcW w:w="9360" w:type="dxa"/>
            <w:shd w:val="clear" w:color="auto" w:fill="D9D9D9" w:themeFill="background1" w:themeFillShade="D9"/>
          </w:tcPr>
          <w:p w14:paraId="7CCB63F3" w14:textId="09A9A038" w:rsidR="00603858" w:rsidRPr="0047183D" w:rsidRDefault="00603858" w:rsidP="00DA6E8C">
            <w:pPr>
              <w:pStyle w:val="Table"/>
              <w:keepNext/>
              <w:keepLines/>
              <w:rPr>
                <w:rFonts w:cs="Segoe UI"/>
              </w:rPr>
            </w:pPr>
            <w:r w:rsidRPr="0047183D">
              <w:rPr>
                <w:rFonts w:cs="Segoe UI"/>
              </w:rPr>
              <w:t xml:space="preserve">Jakob needs to visit </w:t>
            </w:r>
            <w:r w:rsidR="00061B0D" w:rsidRPr="0047183D">
              <w:rPr>
                <w:rFonts w:cs="Segoe UI"/>
              </w:rPr>
              <w:t xml:space="preserve">an </w:t>
            </w:r>
            <w:r w:rsidRPr="0047183D">
              <w:rPr>
                <w:rFonts w:cs="Segoe UI"/>
              </w:rPr>
              <w:t xml:space="preserve">allergist. </w:t>
            </w:r>
            <w:r w:rsidR="00A31A40">
              <w:rPr>
                <w:rFonts w:cs="Segoe UI"/>
              </w:rPr>
              <w:t>J</w:t>
            </w:r>
            <w:r w:rsidR="00061B0D" w:rsidRPr="0047183D">
              <w:rPr>
                <w:rFonts w:cs="Segoe UI"/>
              </w:rPr>
              <w:t>akob</w:t>
            </w:r>
            <w:r w:rsidRPr="0047183D">
              <w:rPr>
                <w:rFonts w:cs="Segoe UI"/>
              </w:rPr>
              <w:t xml:space="preserve"> can choose an in-network or an out-of-network provider. Both charge $115. </w:t>
            </w:r>
          </w:p>
          <w:p w14:paraId="21C66E85" w14:textId="62AD34DF" w:rsidR="00603858" w:rsidRPr="0047183D" w:rsidRDefault="00603858" w:rsidP="00DA6E8C">
            <w:pPr>
              <w:pStyle w:val="Table"/>
              <w:keepNext/>
              <w:keepLines/>
              <w:rPr>
                <w:rFonts w:cs="Segoe UI"/>
              </w:rPr>
            </w:pPr>
            <w:r w:rsidRPr="0047183D">
              <w:rPr>
                <w:rFonts w:cs="Segoe UI"/>
              </w:rPr>
              <w:t xml:space="preserve">The in-network provider accepts Premera’s allowable charge of $100 as full payment. Jakob hasn’t yet met </w:t>
            </w:r>
            <w:r w:rsidR="00061B0D" w:rsidRPr="0047183D">
              <w:rPr>
                <w:rFonts w:cs="Segoe UI"/>
              </w:rPr>
              <w:t xml:space="preserve">the </w:t>
            </w:r>
            <w:r w:rsidRPr="0047183D">
              <w:rPr>
                <w:rFonts w:cs="Segoe UI"/>
              </w:rPr>
              <w:t>deductible, so</w:t>
            </w:r>
            <w:r w:rsidRPr="0047183D" w:rsidDel="00061B0D">
              <w:rPr>
                <w:rFonts w:cs="Segoe UI"/>
              </w:rPr>
              <w:t xml:space="preserve"> </w:t>
            </w:r>
            <w:r w:rsidRPr="0047183D">
              <w:rPr>
                <w:rFonts w:cs="Segoe UI"/>
              </w:rPr>
              <w:t>will pay the allo</w:t>
            </w:r>
            <w:r w:rsidRPr="0047183D">
              <w:rPr>
                <w:rFonts w:cs="Segoe UI"/>
                <w:shd w:val="clear" w:color="auto" w:fill="D9D9D9" w:themeFill="background1" w:themeFillShade="D9"/>
              </w:rPr>
              <w:t>w</w:t>
            </w:r>
            <w:r w:rsidRPr="0047183D">
              <w:rPr>
                <w:rFonts w:cs="Segoe UI"/>
              </w:rPr>
              <w:t xml:space="preserve">able charge of $100 to </w:t>
            </w:r>
            <w:r w:rsidR="0024284D">
              <w:rPr>
                <w:rFonts w:cs="Segoe UI"/>
              </w:rPr>
              <w:t>the</w:t>
            </w:r>
            <w:r w:rsidRPr="0047183D">
              <w:rPr>
                <w:rFonts w:cs="Segoe UI"/>
              </w:rPr>
              <w:t xml:space="preserve"> in-network provider. </w:t>
            </w:r>
          </w:p>
          <w:p w14:paraId="548AA6ED" w14:textId="53AF19F5" w:rsidR="00603858" w:rsidRPr="0047183D" w:rsidRDefault="00E31A6B" w:rsidP="00DA6E8C">
            <w:pPr>
              <w:pStyle w:val="Table"/>
              <w:keepNext/>
              <w:keepLines/>
              <w:rPr>
                <w:rFonts w:cs="Segoe UI"/>
              </w:rPr>
            </w:pPr>
            <w:r w:rsidRPr="0047183D">
              <w:rPr>
                <w:rFonts w:cs="Segoe UI"/>
              </w:rPr>
              <w:t xml:space="preserve">The out-of-network provider does not have </w:t>
            </w:r>
            <w:r w:rsidR="005238CA">
              <w:rPr>
                <w:rFonts w:cs="Segoe UI"/>
              </w:rPr>
              <w:t>a</w:t>
            </w:r>
            <w:r w:rsidRPr="0047183D">
              <w:rPr>
                <w:rFonts w:cs="Segoe UI"/>
              </w:rPr>
              <w:t xml:space="preserve"> negotiated agreement with Premera, so Jakob would pay the full $115. If the allowable charge for the out-of-network provider is also $100, then only that $100 amount would apply to </w:t>
            </w:r>
            <w:r w:rsidR="005628AE">
              <w:rPr>
                <w:rFonts w:cs="Segoe UI"/>
              </w:rPr>
              <w:t>Jakob’s</w:t>
            </w:r>
            <w:r w:rsidRPr="0047183D">
              <w:rPr>
                <w:rFonts w:cs="Segoe UI"/>
              </w:rPr>
              <w:t xml:space="preserve"> deductible.</w:t>
            </w:r>
            <w:r w:rsidR="00603858" w:rsidRPr="0047183D">
              <w:rPr>
                <w:rFonts w:cs="Segoe UI"/>
              </w:rPr>
              <w:t xml:space="preserve"> </w:t>
            </w:r>
          </w:p>
        </w:tc>
      </w:tr>
    </w:tbl>
    <w:p w14:paraId="43BB282D"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0A56D8F8" w14:textId="77777777" w:rsidTr="56DD2A83">
        <w:trPr>
          <w:cantSplit/>
        </w:trPr>
        <w:tc>
          <w:tcPr>
            <w:tcW w:w="9558" w:type="dxa"/>
            <w:shd w:val="clear" w:color="auto" w:fill="ED7D31" w:themeFill="accent2"/>
          </w:tcPr>
          <w:p w14:paraId="7E011385"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Example</w:t>
            </w:r>
          </w:p>
        </w:tc>
      </w:tr>
      <w:tr w:rsidR="00603858" w:rsidRPr="0047183D" w14:paraId="20742675" w14:textId="77777777" w:rsidTr="56DD2A83">
        <w:trPr>
          <w:cantSplit/>
        </w:trPr>
        <w:tc>
          <w:tcPr>
            <w:tcW w:w="9558" w:type="dxa"/>
            <w:shd w:val="clear" w:color="auto" w:fill="D9D9D9" w:themeFill="background1" w:themeFillShade="D9"/>
          </w:tcPr>
          <w:p w14:paraId="673C6CD1" w14:textId="3588315A" w:rsidR="00E31A6B" w:rsidRPr="0047183D" w:rsidRDefault="74A17490" w:rsidP="00DA6E8C">
            <w:pPr>
              <w:pStyle w:val="TableBullets"/>
              <w:rPr>
                <w:rFonts w:cs="Segoe UI"/>
              </w:rPr>
            </w:pPr>
            <w:r w:rsidRPr="56DD2A83">
              <w:rPr>
                <w:rFonts w:cs="Segoe UI"/>
              </w:rPr>
              <w:t xml:space="preserve">Mimi needs to see </w:t>
            </w:r>
            <w:r w:rsidR="731AB6C2" w:rsidRPr="56DD2A83">
              <w:rPr>
                <w:rFonts w:cs="Segoe UI"/>
              </w:rPr>
              <w:t xml:space="preserve">a </w:t>
            </w:r>
            <w:r w:rsidRPr="56DD2A83">
              <w:rPr>
                <w:rFonts w:cs="Segoe UI"/>
              </w:rPr>
              <w:t xml:space="preserve">podiatrist. The visit costs $125. Mimi has met </w:t>
            </w:r>
            <w:r w:rsidR="731AB6C2" w:rsidRPr="56DD2A83">
              <w:rPr>
                <w:rFonts w:cs="Segoe UI"/>
              </w:rPr>
              <w:t xml:space="preserve">the </w:t>
            </w:r>
            <w:r w:rsidRPr="56DD2A83">
              <w:rPr>
                <w:rFonts w:cs="Segoe UI"/>
              </w:rPr>
              <w:t xml:space="preserve">deductible, so </w:t>
            </w:r>
            <w:r w:rsidR="731AB6C2" w:rsidRPr="56DD2A83">
              <w:rPr>
                <w:rFonts w:cs="Segoe UI"/>
              </w:rPr>
              <w:t xml:space="preserve">will </w:t>
            </w:r>
            <w:r w:rsidRPr="56DD2A83">
              <w:rPr>
                <w:rFonts w:cs="Segoe UI"/>
              </w:rPr>
              <w:t xml:space="preserve">pay just $10 for </w:t>
            </w:r>
            <w:r w:rsidR="731AB6C2" w:rsidRPr="56DD2A83">
              <w:rPr>
                <w:rFonts w:cs="Segoe UI"/>
              </w:rPr>
              <w:t xml:space="preserve">the </w:t>
            </w:r>
            <w:r w:rsidR="74A7A831" w:rsidRPr="56DD2A83">
              <w:rPr>
                <w:rFonts w:cs="Segoe UI"/>
              </w:rPr>
              <w:t>visit if</w:t>
            </w:r>
            <w:r w:rsidR="46281752" w:rsidRPr="56DD2A83">
              <w:rPr>
                <w:rFonts w:cs="Segoe UI"/>
              </w:rPr>
              <w:t xml:space="preserve"> </w:t>
            </w:r>
            <w:r w:rsidRPr="56DD2A83">
              <w:rPr>
                <w:rFonts w:cs="Segoe UI"/>
              </w:rPr>
              <w:t xml:space="preserve">an in-network provider </w:t>
            </w:r>
            <w:r w:rsidR="731AB6C2" w:rsidRPr="56DD2A83">
              <w:rPr>
                <w:rFonts w:cs="Segoe UI"/>
              </w:rPr>
              <w:t xml:space="preserve">is used </w:t>
            </w:r>
            <w:r w:rsidRPr="56DD2A83">
              <w:rPr>
                <w:rFonts w:cs="Segoe UI"/>
              </w:rPr>
              <w:t xml:space="preserve">with a $100 allowable charge ($100 x 10% coinsurance). If </w:t>
            </w:r>
            <w:r w:rsidR="731AB6C2" w:rsidRPr="56DD2A83">
              <w:rPr>
                <w:rFonts w:cs="Segoe UI"/>
              </w:rPr>
              <w:t xml:space="preserve">Mimi </w:t>
            </w:r>
            <w:r w:rsidRPr="56DD2A83">
              <w:rPr>
                <w:rFonts w:cs="Segoe UI"/>
              </w:rPr>
              <w:t xml:space="preserve">visits an out-of-network provider for whom the allowable charge is also $100, </w:t>
            </w:r>
            <w:r w:rsidR="731AB6C2" w:rsidRPr="56DD2A83">
              <w:rPr>
                <w:rFonts w:cs="Segoe UI"/>
              </w:rPr>
              <w:t xml:space="preserve">Mimi </w:t>
            </w:r>
            <w:r w:rsidRPr="56DD2A83">
              <w:rPr>
                <w:rFonts w:cs="Segoe UI"/>
              </w:rPr>
              <w:t>would pay $55:</w:t>
            </w:r>
          </w:p>
          <w:p w14:paraId="478A4A24" w14:textId="4652881C" w:rsidR="00603858" w:rsidRPr="0047183D" w:rsidRDefault="00603858" w:rsidP="00DA6E8C">
            <w:pPr>
              <w:pStyle w:val="TableBullets"/>
              <w:rPr>
                <w:rFonts w:cs="Segoe UI"/>
              </w:rPr>
            </w:pPr>
            <w:r w:rsidRPr="0047183D">
              <w:rPr>
                <w:rFonts w:cs="Segoe UI"/>
              </w:rPr>
              <w:t>30% of the $100 Premera allowable charge ($100 x 30% coinsurance = $30)</w:t>
            </w:r>
          </w:p>
          <w:p w14:paraId="1F4B226B" w14:textId="19EB9A7D" w:rsidR="00603858" w:rsidRPr="0047183D" w:rsidRDefault="00372227" w:rsidP="00DA6E8C">
            <w:pPr>
              <w:pStyle w:val="TableBullets"/>
              <w:rPr>
                <w:rFonts w:cs="Segoe UI"/>
              </w:rPr>
            </w:pPr>
            <w:r w:rsidRPr="0047183D">
              <w:rPr>
                <w:rFonts w:cs="Segoe UI"/>
              </w:rPr>
              <w:t>Plus,</w:t>
            </w:r>
            <w:r w:rsidR="00603858" w:rsidRPr="0047183D">
              <w:rPr>
                <w:rFonts w:cs="Segoe UI"/>
              </w:rPr>
              <w:t xml:space="preserve"> the difference between the out-of-network provider’s bill and the allowable charge ($125-$100=$25) </w:t>
            </w:r>
          </w:p>
        </w:tc>
      </w:tr>
    </w:tbl>
    <w:p w14:paraId="22F42A33"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06598EF0" w14:textId="77777777" w:rsidTr="00DA6E8C">
        <w:trPr>
          <w:cantSplit/>
        </w:trPr>
        <w:tc>
          <w:tcPr>
            <w:tcW w:w="9558" w:type="dxa"/>
            <w:shd w:val="clear" w:color="auto" w:fill="ED7D31" w:themeFill="accent2"/>
          </w:tcPr>
          <w:p w14:paraId="0C03BC40" w14:textId="77777777" w:rsidR="00603858" w:rsidRPr="0047183D" w:rsidRDefault="00603858" w:rsidP="00DA6E8C">
            <w:pPr>
              <w:pStyle w:val="Table"/>
              <w:keepNext/>
              <w:keepLines/>
              <w:rPr>
                <w:rFonts w:cs="Segoe UI"/>
                <w:b/>
                <w:color w:val="FFFFFF" w:themeColor="background1"/>
              </w:rPr>
            </w:pPr>
            <w:r w:rsidRPr="0047183D">
              <w:rPr>
                <w:rFonts w:cs="Segoe UI"/>
                <w:b/>
                <w:color w:val="FFFFFF" w:themeColor="background1"/>
              </w:rPr>
              <w:t>Example</w:t>
            </w:r>
          </w:p>
        </w:tc>
      </w:tr>
      <w:tr w:rsidR="00603858" w:rsidRPr="0047183D" w14:paraId="0FFBE826" w14:textId="77777777" w:rsidTr="00DA6E8C">
        <w:trPr>
          <w:cantSplit/>
        </w:trPr>
        <w:tc>
          <w:tcPr>
            <w:tcW w:w="9558" w:type="dxa"/>
            <w:shd w:val="clear" w:color="auto" w:fill="D9D9D9" w:themeFill="background1" w:themeFillShade="D9"/>
          </w:tcPr>
          <w:p w14:paraId="34CD3CB1" w14:textId="6DEE5A8B" w:rsidR="00603858" w:rsidRPr="0047183D" w:rsidRDefault="00603858" w:rsidP="00DA6E8C">
            <w:pPr>
              <w:pStyle w:val="Table"/>
              <w:keepNext/>
              <w:keepLines/>
              <w:rPr>
                <w:rFonts w:cs="Segoe UI"/>
              </w:rPr>
            </w:pPr>
            <w:r w:rsidRPr="0047183D">
              <w:rPr>
                <w:rFonts w:cs="Segoe UI"/>
              </w:rPr>
              <w:t xml:space="preserve">Kunji </w:t>
            </w:r>
            <w:r w:rsidR="000B26C1">
              <w:rPr>
                <w:rFonts w:cs="Segoe UI"/>
              </w:rPr>
              <w:t>see</w:t>
            </w:r>
            <w:r w:rsidR="00B704D9">
              <w:rPr>
                <w:rFonts w:cs="Segoe UI"/>
              </w:rPr>
              <w:t>s a doctor about</w:t>
            </w:r>
            <w:r w:rsidRPr="0047183D">
              <w:rPr>
                <w:rFonts w:cs="Segoe UI"/>
              </w:rPr>
              <w:t xml:space="preserve"> an ear infection. The provider visit costs $175</w:t>
            </w:r>
            <w:r w:rsidR="00166763" w:rsidRPr="0047183D">
              <w:rPr>
                <w:rFonts w:cs="Segoe UI"/>
              </w:rPr>
              <w:t>,</w:t>
            </w:r>
            <w:r w:rsidRPr="0047183D">
              <w:rPr>
                <w:rFonts w:cs="Segoe UI"/>
              </w:rPr>
              <w:t xml:space="preserve"> and the allowable charge is $150. Kunji has met </w:t>
            </w:r>
            <w:r w:rsidR="00061B0D" w:rsidRPr="0047183D">
              <w:rPr>
                <w:rFonts w:cs="Segoe UI"/>
              </w:rPr>
              <w:t xml:space="preserve">the </w:t>
            </w:r>
            <w:r w:rsidRPr="0047183D">
              <w:rPr>
                <w:rFonts w:cs="Segoe UI"/>
              </w:rPr>
              <w:t>out-of-pocket maximum, so</w:t>
            </w:r>
            <w:r w:rsidRPr="0047183D" w:rsidDel="00061B0D">
              <w:rPr>
                <w:rFonts w:cs="Segoe UI"/>
              </w:rPr>
              <w:t xml:space="preserve"> </w:t>
            </w:r>
            <w:r w:rsidR="00061B0D" w:rsidRPr="0047183D">
              <w:rPr>
                <w:rFonts w:cs="Segoe UI"/>
              </w:rPr>
              <w:t>will</w:t>
            </w:r>
            <w:r w:rsidRPr="0047183D">
              <w:rPr>
                <w:rFonts w:cs="Segoe UI"/>
              </w:rPr>
              <w:t xml:space="preserve"> pay nothing if</w:t>
            </w:r>
            <w:r w:rsidRPr="0047183D" w:rsidDel="00F00DB1">
              <w:rPr>
                <w:rFonts w:cs="Segoe UI"/>
              </w:rPr>
              <w:t xml:space="preserve"> </w:t>
            </w:r>
            <w:r w:rsidR="00F00DB1">
              <w:rPr>
                <w:rFonts w:cs="Segoe UI"/>
              </w:rPr>
              <w:t>the provider is</w:t>
            </w:r>
            <w:r w:rsidRPr="0047183D">
              <w:rPr>
                <w:rFonts w:cs="Segoe UI"/>
              </w:rPr>
              <w:t xml:space="preserve"> in-network. </w:t>
            </w:r>
          </w:p>
          <w:p w14:paraId="409E3249" w14:textId="18D62393" w:rsidR="00603858" w:rsidRPr="0047183D" w:rsidRDefault="00E31A6B" w:rsidP="00DA6E8C">
            <w:pPr>
              <w:pStyle w:val="Table"/>
              <w:keepNext/>
              <w:keepLines/>
              <w:rPr>
                <w:rFonts w:cs="Segoe UI"/>
              </w:rPr>
            </w:pPr>
            <w:r w:rsidRPr="0047183D">
              <w:rPr>
                <w:rFonts w:cs="Segoe UI"/>
              </w:rPr>
              <w:t xml:space="preserve">If </w:t>
            </w:r>
            <w:r w:rsidR="00061B0D" w:rsidRPr="0047183D">
              <w:rPr>
                <w:rFonts w:cs="Segoe UI"/>
              </w:rPr>
              <w:t>Kunji</w:t>
            </w:r>
            <w:r w:rsidRPr="0047183D">
              <w:rPr>
                <w:rFonts w:cs="Segoe UI"/>
              </w:rPr>
              <w:t xml:space="preserve"> visits an out-of-network provider for whom the allowable charge is also $150, </w:t>
            </w:r>
            <w:r w:rsidR="00CF568A">
              <w:rPr>
                <w:rFonts w:cs="Segoe UI"/>
              </w:rPr>
              <w:t>Kun</w:t>
            </w:r>
            <w:r w:rsidR="008F1752">
              <w:rPr>
                <w:rFonts w:cs="Segoe UI"/>
              </w:rPr>
              <w:t>ji</w:t>
            </w:r>
            <w:r w:rsidR="00061B0D" w:rsidRPr="0047183D">
              <w:rPr>
                <w:rFonts w:cs="Segoe UI"/>
              </w:rPr>
              <w:t xml:space="preserve"> will </w:t>
            </w:r>
            <w:r w:rsidRPr="0047183D">
              <w:rPr>
                <w:rFonts w:cs="Segoe UI"/>
              </w:rPr>
              <w:t>pay $25, the difference between the out-of-network provider’s bill and the allowable charge ($175-$150=$25)</w:t>
            </w:r>
          </w:p>
        </w:tc>
      </w:tr>
    </w:tbl>
    <w:p w14:paraId="4E05B42C" w14:textId="77777777" w:rsidR="00603858" w:rsidRPr="0047183D" w:rsidRDefault="00603858" w:rsidP="00603858">
      <w:pPr>
        <w:spacing w:before="0" w:after="0"/>
        <w:rPr>
          <w:rFonts w:cs="Segoe UI"/>
          <w:sz w:val="12"/>
        </w:rPr>
      </w:pPr>
    </w:p>
    <w:p w14:paraId="4BDDE8EE" w14:textId="1458013F" w:rsidR="00603858" w:rsidRPr="00903619" w:rsidRDefault="00603858" w:rsidP="00603858">
      <w:pPr>
        <w:pStyle w:val="Heading4"/>
        <w:rPr>
          <w:rFonts w:ascii="Segoe UI" w:hAnsi="Segoe UI" w:cs="Segoe UI"/>
        </w:rPr>
      </w:pPr>
      <w:r w:rsidRPr="00903619">
        <w:rPr>
          <w:rFonts w:ascii="Segoe UI" w:hAnsi="Segoe UI" w:cs="Segoe UI"/>
        </w:rPr>
        <w:t>Expenses</w:t>
      </w:r>
      <w:r w:rsidR="00D809CF" w:rsidRPr="00903619">
        <w:rPr>
          <w:rFonts w:ascii="Segoe UI" w:hAnsi="Segoe UI" w:cs="Segoe UI"/>
        </w:rPr>
        <w:t xml:space="preserve"> covered at 100% and</w:t>
      </w:r>
      <w:r w:rsidRPr="00903619">
        <w:rPr>
          <w:rFonts w:ascii="Segoe UI" w:hAnsi="Segoe UI" w:cs="Segoe UI"/>
        </w:rPr>
        <w:t xml:space="preserve"> NOT applied to the deductible or coinsurance </w:t>
      </w:r>
      <w:r w:rsidR="00D809CF" w:rsidRPr="00903619">
        <w:rPr>
          <w:rFonts w:ascii="Segoe UI" w:hAnsi="Segoe UI" w:cs="Segoe UI"/>
        </w:rPr>
        <w:t>maximum</w:t>
      </w:r>
    </w:p>
    <w:p w14:paraId="1B3DD059" w14:textId="77777777" w:rsidR="00603858" w:rsidRPr="0047183D" w:rsidRDefault="00603858" w:rsidP="00603858">
      <w:pPr>
        <w:rPr>
          <w:rFonts w:cs="Segoe UI"/>
        </w:rPr>
      </w:pPr>
      <w:r w:rsidRPr="0047183D">
        <w:rPr>
          <w:rFonts w:cs="Segoe UI"/>
        </w:rPr>
        <w:t>The following services are covered by the plan at 100% with in-network providers and do not count toward the deductible or coinsurance maximum.</w:t>
      </w:r>
    </w:p>
    <w:p w14:paraId="2D6EB0AA" w14:textId="60F1B517" w:rsidR="00603858" w:rsidRPr="0047183D" w:rsidRDefault="00603858" w:rsidP="00603858">
      <w:pPr>
        <w:pStyle w:val="BulletLevel1"/>
        <w:keepNext/>
        <w:keepLines/>
        <w:rPr>
          <w:rStyle w:val="Hyperlink"/>
          <w:rFonts w:cs="Segoe UI"/>
          <w:szCs w:val="22"/>
        </w:rPr>
      </w:pPr>
      <w:r w:rsidRPr="0047183D">
        <w:rPr>
          <w:rFonts w:cs="Segoe UI"/>
        </w:rPr>
        <w:fldChar w:fldCharType="begin"/>
      </w:r>
      <w:r w:rsidR="00A07BE7" w:rsidRPr="0047183D">
        <w:rPr>
          <w:rFonts w:cs="Segoe UI"/>
        </w:rPr>
        <w:instrText>HYPERLINK  \l "_Preventive_care_2"</w:instrText>
      </w:r>
      <w:r w:rsidRPr="0047183D">
        <w:rPr>
          <w:rFonts w:cs="Segoe UI"/>
        </w:rPr>
      </w:r>
      <w:r w:rsidRPr="0047183D">
        <w:rPr>
          <w:rFonts w:cs="Segoe UI"/>
        </w:rPr>
        <w:fldChar w:fldCharType="separate"/>
      </w:r>
      <w:r w:rsidRPr="0047183D">
        <w:rPr>
          <w:rStyle w:val="Hyperlink"/>
          <w:rFonts w:cs="Segoe UI"/>
        </w:rPr>
        <w:t>Preventive care</w:t>
      </w:r>
    </w:p>
    <w:p w14:paraId="0A7C246E" w14:textId="65456420" w:rsidR="00603858" w:rsidRPr="0047183D" w:rsidRDefault="00603858" w:rsidP="00603858">
      <w:pPr>
        <w:pStyle w:val="BulletLevel1"/>
        <w:keepNext/>
        <w:keepLines/>
        <w:rPr>
          <w:rFonts w:cs="Segoe UI"/>
        </w:rPr>
      </w:pPr>
      <w:r w:rsidRPr="0047183D">
        <w:rPr>
          <w:rFonts w:cs="Segoe UI"/>
        </w:rPr>
        <w:fldChar w:fldCharType="end"/>
      </w:r>
      <w:r w:rsidR="32A78E8E" w:rsidRPr="0047183D">
        <w:rPr>
          <w:rFonts w:cs="Segoe UI"/>
        </w:rPr>
        <w:t xml:space="preserve">Care received through the </w:t>
      </w:r>
      <w:hyperlink w:anchor="_Section_VII:_Microsoft">
        <w:r w:rsidR="62D3918F" w:rsidRPr="0047183D">
          <w:rPr>
            <w:rStyle w:val="Hyperlink"/>
            <w:rFonts w:cs="Segoe UI"/>
          </w:rPr>
          <w:t xml:space="preserve"> Spring Health</w:t>
        </w:r>
        <w:r w:rsidR="32A78E8E" w:rsidRPr="0047183D">
          <w:rPr>
            <w:rStyle w:val="Hyperlink"/>
            <w:rFonts w:cs="Segoe UI"/>
          </w:rPr>
          <w:t xml:space="preserve"> employee assistance program</w:t>
        </w:r>
      </w:hyperlink>
    </w:p>
    <w:p w14:paraId="578E4C0D" w14:textId="77777777" w:rsidR="00603858" w:rsidRPr="0047183D" w:rsidRDefault="00603858" w:rsidP="00C022A5">
      <w:pPr>
        <w:spacing w:before="160"/>
        <w:rPr>
          <w:rFonts w:cs="Segoe UI"/>
        </w:rPr>
      </w:pPr>
      <w:r w:rsidRPr="0047183D">
        <w:rPr>
          <w:rFonts w:cs="Segoe UI"/>
        </w:rPr>
        <w:t>Certain other expenses are your responsibility to pay and do not count toward the annual deductible or coinsurance maximum. They include:</w:t>
      </w:r>
    </w:p>
    <w:p w14:paraId="0908827E" w14:textId="16675049" w:rsidR="00603858" w:rsidRPr="0047183D" w:rsidRDefault="00603858" w:rsidP="00603858">
      <w:pPr>
        <w:pStyle w:val="BulletLevel1"/>
        <w:keepNext/>
        <w:keepLines/>
        <w:rPr>
          <w:rFonts w:cs="Segoe UI"/>
        </w:rPr>
      </w:pPr>
      <w:r w:rsidRPr="0047183D">
        <w:rPr>
          <w:rFonts w:cs="Segoe UI"/>
        </w:rPr>
        <w:t xml:space="preserve">Expenses incurred while the member was not covered under the </w:t>
      </w:r>
      <w:r w:rsidR="00D809CF" w:rsidRPr="0047183D">
        <w:rPr>
          <w:rFonts w:cs="Segoe UI"/>
        </w:rPr>
        <w:t>P</w:t>
      </w:r>
      <w:r w:rsidRPr="0047183D">
        <w:rPr>
          <w:rFonts w:cs="Segoe UI"/>
        </w:rPr>
        <w:t>lan</w:t>
      </w:r>
    </w:p>
    <w:p w14:paraId="2682C13D" w14:textId="2DA1F64E" w:rsidR="00603858" w:rsidRPr="0047183D" w:rsidRDefault="00603858" w:rsidP="00603858">
      <w:pPr>
        <w:pStyle w:val="BulletLevel1"/>
        <w:rPr>
          <w:rFonts w:cs="Segoe UI"/>
        </w:rPr>
      </w:pPr>
      <w:r w:rsidRPr="0047183D">
        <w:rPr>
          <w:rFonts w:cs="Segoe UI"/>
        </w:rPr>
        <w:t>Expenses for services, supplies, settings, or providers that are not covered under th</w:t>
      </w:r>
      <w:r w:rsidR="00D809CF" w:rsidRPr="0047183D">
        <w:rPr>
          <w:rFonts w:cs="Segoe UI"/>
        </w:rPr>
        <w:t>e</w:t>
      </w:r>
      <w:r w:rsidRPr="0047183D">
        <w:rPr>
          <w:rFonts w:cs="Segoe UI"/>
        </w:rPr>
        <w:t xml:space="preserve"> </w:t>
      </w:r>
      <w:r w:rsidR="00D809CF" w:rsidRPr="0047183D">
        <w:rPr>
          <w:rFonts w:cs="Segoe UI"/>
        </w:rPr>
        <w:t>P</w:t>
      </w:r>
      <w:r w:rsidRPr="0047183D">
        <w:rPr>
          <w:rFonts w:cs="Segoe UI"/>
        </w:rPr>
        <w:t>lan</w:t>
      </w:r>
    </w:p>
    <w:p w14:paraId="013C141C" w14:textId="77777777" w:rsidR="00603858" w:rsidRPr="0047183D" w:rsidRDefault="00603858" w:rsidP="00603858">
      <w:pPr>
        <w:pStyle w:val="BulletLevel1"/>
        <w:rPr>
          <w:rFonts w:cs="Segoe UI"/>
        </w:rPr>
      </w:pPr>
      <w:r w:rsidRPr="0047183D">
        <w:rPr>
          <w:rFonts w:cs="Segoe UI"/>
        </w:rPr>
        <w:t>Expenses in excess of annual or lifetime benefit maximums that apply to certain plan benefits</w:t>
      </w:r>
    </w:p>
    <w:p w14:paraId="78DC2C91" w14:textId="77777777" w:rsidR="00603858" w:rsidRPr="0047183D" w:rsidRDefault="00603858" w:rsidP="00603858">
      <w:pPr>
        <w:pStyle w:val="BulletLevel1"/>
        <w:rPr>
          <w:rFonts w:cs="Segoe UI"/>
        </w:rPr>
      </w:pPr>
      <w:r w:rsidRPr="0047183D">
        <w:rPr>
          <w:rFonts w:cs="Segoe UI"/>
        </w:rPr>
        <w:t>Amounts for out-of-network care in excess of the allowable charge for the service or supply</w:t>
      </w:r>
    </w:p>
    <w:p w14:paraId="31A6B1EF" w14:textId="02CD26AE" w:rsidR="00603858" w:rsidRPr="0047183D" w:rsidRDefault="00603858" w:rsidP="00797117">
      <w:pPr>
        <w:pStyle w:val="BulletLevel1"/>
        <w:rPr>
          <w:rFonts w:cs="Segoe UI"/>
        </w:rPr>
      </w:pPr>
      <w:r w:rsidRPr="0047183D">
        <w:rPr>
          <w:rFonts w:cs="Segoe UI"/>
        </w:rPr>
        <w:t xml:space="preserve">Coinsurance for services covered under the </w:t>
      </w:r>
      <w:hyperlink w:anchor="_Weight_Management_program_2">
        <w:r w:rsidRPr="0047183D">
          <w:rPr>
            <w:rStyle w:val="Hyperlink"/>
            <w:rFonts w:cs="Segoe UI"/>
          </w:rPr>
          <w:t>Weight Management program</w:t>
        </w:r>
      </w:hyperlink>
    </w:p>
    <w:p w14:paraId="6304FB8F" w14:textId="776A3B30" w:rsidR="00603858" w:rsidRPr="0047183D" w:rsidRDefault="00603858" w:rsidP="00603858">
      <w:pPr>
        <w:keepLines/>
        <w:rPr>
          <w:rFonts w:cs="Segoe UI"/>
        </w:rPr>
      </w:pPr>
      <w:r w:rsidRPr="0047183D">
        <w:rPr>
          <w:rFonts w:cs="Segoe UI"/>
        </w:rPr>
        <w:t>Additionally, charges for medical services received during business travel that are applied to the deductible or coinsurance are not reimbursable business expense</w:t>
      </w:r>
      <w:r w:rsidR="00D809CF" w:rsidRPr="0047183D">
        <w:rPr>
          <w:rFonts w:cs="Segoe UI"/>
        </w:rPr>
        <w:t>s</w:t>
      </w:r>
      <w:r w:rsidRPr="0047183D">
        <w:rPr>
          <w:rFonts w:cs="Segoe UI"/>
        </w:rPr>
        <w:t>.</w:t>
      </w:r>
    </w:p>
    <w:p w14:paraId="51337FB4" w14:textId="77777777" w:rsidR="00603858" w:rsidRPr="00903619" w:rsidRDefault="00603858" w:rsidP="00603858">
      <w:pPr>
        <w:pStyle w:val="Heading4"/>
        <w:rPr>
          <w:rFonts w:ascii="Segoe UI" w:hAnsi="Segoe UI" w:cs="Segoe UI"/>
        </w:rPr>
      </w:pPr>
      <w:r w:rsidRPr="00903619">
        <w:rPr>
          <w:rFonts w:ascii="Segoe UI" w:hAnsi="Segoe UI" w:cs="Segoe UI"/>
        </w:rPr>
        <w:t>Out-of-network care with in-network coverage</w:t>
      </w:r>
    </w:p>
    <w:p w14:paraId="3FB705AA" w14:textId="77777777" w:rsidR="00603858" w:rsidRPr="0047183D" w:rsidRDefault="00603858" w:rsidP="00603858">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20"/>
        <w:gridCol w:w="3121"/>
        <w:gridCol w:w="3119"/>
      </w:tblGrid>
      <w:tr w:rsidR="00BB3322" w:rsidRPr="0047183D" w14:paraId="04153FC1" w14:textId="77777777" w:rsidTr="005823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6B612C76" w14:textId="77777777" w:rsidR="00603858" w:rsidRPr="0047183D" w:rsidRDefault="00603858" w:rsidP="00DA6E8C">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sz="8" w:space="0" w:color="ED7D31" w:themeColor="accent2"/>
            </w:tcBorders>
          </w:tcPr>
          <w:p w14:paraId="09F3A5AE" w14:textId="77777777" w:rsidR="00603858" w:rsidRPr="0047183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sz="8" w:space="0" w:color="ED7D31" w:themeColor="accent2"/>
            </w:tcBorders>
          </w:tcPr>
          <w:p w14:paraId="6327AC98" w14:textId="77777777" w:rsidR="00603858" w:rsidRPr="0047183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00BB3322" w:rsidRPr="0047183D" w14:paraId="028794CB" w14:textId="77777777" w:rsidTr="00582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3E3B7E3E" w14:textId="77777777" w:rsidR="00603858" w:rsidRPr="0047183D" w:rsidRDefault="00603858" w:rsidP="00DA6E8C">
            <w:pPr>
              <w:pStyle w:val="Table"/>
              <w:keepNext/>
              <w:keepLines/>
              <w:rPr>
                <w:rFonts w:cs="Segoe UI"/>
              </w:rPr>
            </w:pPr>
            <w:r w:rsidRPr="0047183D">
              <w:rPr>
                <w:rFonts w:cs="Segoe UI"/>
              </w:rPr>
              <w:t>Emergency care</w:t>
            </w:r>
          </w:p>
        </w:tc>
        <w:tc>
          <w:tcPr>
            <w:tcW w:w="3186" w:type="dxa"/>
            <w:tcBorders>
              <w:bottom w:val="single" w:sz="4" w:space="0" w:color="7F7F7F" w:themeColor="text1" w:themeTint="80"/>
            </w:tcBorders>
          </w:tcPr>
          <w:p w14:paraId="0B66F408" w14:textId="77777777"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Benefits are provided regardless of network status</w:t>
            </w:r>
          </w:p>
        </w:tc>
        <w:tc>
          <w:tcPr>
            <w:tcW w:w="3186" w:type="dxa"/>
            <w:tcBorders>
              <w:bottom w:val="single" w:sz="4" w:space="0" w:color="7F7F7F" w:themeColor="text1" w:themeTint="80"/>
              <w:right w:val="nil"/>
            </w:tcBorders>
          </w:tcPr>
          <w:p w14:paraId="07AC92C7" w14:textId="77777777"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Go to the nearest emergency facility</w:t>
            </w:r>
          </w:p>
        </w:tc>
      </w:tr>
      <w:tr w:rsidR="00BB3322" w:rsidRPr="0047183D" w14:paraId="4E83C78D" w14:textId="77777777" w:rsidTr="00582341">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663E193" w14:textId="77777777" w:rsidR="00603858" w:rsidRPr="0047183D" w:rsidRDefault="00603858" w:rsidP="00DA6E8C">
            <w:pPr>
              <w:pStyle w:val="Table"/>
              <w:keepNext/>
              <w:keepLines/>
              <w:rPr>
                <w:rFonts w:cs="Segoe UI"/>
              </w:rPr>
            </w:pPr>
            <w:r w:rsidRPr="0047183D">
              <w:rPr>
                <w:rFonts w:cs="Segoe UI"/>
              </w:rPr>
              <w:t xml:space="preserve">You cannot find the provider specialty that you need in the Premera network </w:t>
            </w:r>
          </w:p>
        </w:tc>
        <w:tc>
          <w:tcPr>
            <w:tcW w:w="3186" w:type="dxa"/>
            <w:tcBorders>
              <w:top w:val="single" w:sz="4" w:space="0" w:color="7F7F7F" w:themeColor="text1" w:themeTint="80"/>
              <w:bottom w:val="single" w:sz="4" w:space="0" w:color="7F7F7F" w:themeColor="text1" w:themeTint="80"/>
            </w:tcBorders>
          </w:tcPr>
          <w:p w14:paraId="60D1963A" w14:textId="77777777"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If the Premera network does not include a provider specialty (such as a speech therapist) anywhere in your state, treatment at out-of-network providers may be paid at the in-network level</w:t>
            </w:r>
          </w:p>
        </w:tc>
        <w:tc>
          <w:tcPr>
            <w:tcW w:w="3186" w:type="dxa"/>
            <w:tcBorders>
              <w:top w:val="single" w:sz="4" w:space="0" w:color="7F7F7F" w:themeColor="text1" w:themeTint="80"/>
              <w:bottom w:val="single" w:sz="4" w:space="0" w:color="7F7F7F" w:themeColor="text1" w:themeTint="80"/>
              <w:right w:val="nil"/>
            </w:tcBorders>
          </w:tcPr>
          <w:p w14:paraId="637D0709" w14:textId="256B37E3" w:rsidR="00603858" w:rsidRPr="0047183D" w:rsidRDefault="00603858" w:rsidP="00BB6C85">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To confirm this coverage is available, </w:t>
            </w:r>
            <w:r w:rsidR="00D809CF" w:rsidRPr="0047183D">
              <w:rPr>
                <w:rFonts w:cs="Segoe UI"/>
              </w:rPr>
              <w:t xml:space="preserve">and the length of available coverage extension, </w:t>
            </w:r>
            <w:r w:rsidRPr="0047183D">
              <w:rPr>
                <w:rFonts w:cs="Segoe UI"/>
              </w:rPr>
              <w:t xml:space="preserve">contact Premera at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676-1411</w:t>
            </w:r>
          </w:p>
        </w:tc>
      </w:tr>
      <w:tr w:rsidR="00BB3322" w:rsidRPr="0047183D" w14:paraId="7009C80C" w14:textId="77777777" w:rsidTr="00582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308B398D" w14:textId="77777777" w:rsidR="00603858" w:rsidRPr="0047183D" w:rsidRDefault="00603858" w:rsidP="00DA6E8C">
            <w:pPr>
              <w:pStyle w:val="Table"/>
              <w:rPr>
                <w:rFonts w:cs="Segoe UI"/>
              </w:rPr>
            </w:pPr>
            <w:r w:rsidRPr="0047183D">
              <w:rPr>
                <w:rFonts w:cs="Segoe UI"/>
              </w:rPr>
              <w:t>Your provider’s contract with Premera is ending</w:t>
            </w:r>
          </w:p>
        </w:tc>
        <w:tc>
          <w:tcPr>
            <w:tcW w:w="3186" w:type="dxa"/>
            <w:tcBorders>
              <w:top w:val="single" w:sz="4" w:space="0" w:color="7F7F7F" w:themeColor="text1" w:themeTint="80"/>
              <w:bottom w:val="single" w:sz="4" w:space="0" w:color="7F7F7F" w:themeColor="text1" w:themeTint="80"/>
            </w:tcBorders>
          </w:tcPr>
          <w:p w14:paraId="682B9B14" w14:textId="487532F0"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If you are receiving ongoing treatment </w:t>
            </w:r>
            <w:r w:rsidR="00582341" w:rsidRPr="0047183D">
              <w:rPr>
                <w:rFonts w:cs="Segoe UI"/>
              </w:rPr>
              <w:t xml:space="preserve">for certain serious and complex medical conditions or illnesses, or pregnancy, are undergoing institutional or inpatient care, or are scheduled for nonelective surgery, </w:t>
            </w:r>
            <w:r w:rsidRPr="0047183D">
              <w:rPr>
                <w:rFonts w:cs="Segoe UI"/>
              </w:rPr>
              <w:t xml:space="preserve">you may be </w:t>
            </w:r>
            <w:r w:rsidRPr="0047183D">
              <w:rPr>
                <w:rFonts w:cs="Segoe UI"/>
              </w:rPr>
              <w:lastRenderedPageBreak/>
              <w:t xml:space="preserve">eligible to continue to receive in-network benefits for the current course of treatment, for </w:t>
            </w:r>
            <w:r w:rsidR="00CE2F74" w:rsidRPr="0047183D">
              <w:rPr>
                <w:rFonts w:cs="Segoe UI"/>
              </w:rPr>
              <w:t>up to 90 days.</w:t>
            </w:r>
          </w:p>
        </w:tc>
        <w:tc>
          <w:tcPr>
            <w:tcW w:w="3186" w:type="dxa"/>
            <w:tcBorders>
              <w:top w:val="single" w:sz="4" w:space="0" w:color="7F7F7F" w:themeColor="text1" w:themeTint="80"/>
              <w:bottom w:val="single" w:sz="4" w:space="0" w:color="7F7F7F" w:themeColor="text1" w:themeTint="80"/>
              <w:right w:val="nil"/>
            </w:tcBorders>
          </w:tcPr>
          <w:p w14:paraId="6BE94BB1" w14:textId="28C2FBCD" w:rsidR="00603858" w:rsidRPr="0047183D" w:rsidRDefault="00603858" w:rsidP="00BB6C85">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lastRenderedPageBreak/>
              <w:t xml:space="preserve">To confirm this </w:t>
            </w:r>
            <w:r w:rsidR="00B7443F" w:rsidRPr="0047183D">
              <w:rPr>
                <w:rFonts w:cs="Segoe UI"/>
              </w:rPr>
              <w:t xml:space="preserve">continued in-network </w:t>
            </w:r>
            <w:r w:rsidRPr="0047183D">
              <w:rPr>
                <w:rFonts w:cs="Segoe UI"/>
              </w:rPr>
              <w:t xml:space="preserve">coverage is available, </w:t>
            </w:r>
            <w:r w:rsidR="00BB3322" w:rsidRPr="0047183D">
              <w:rPr>
                <w:rFonts w:cs="Segoe UI"/>
              </w:rPr>
              <w:t xml:space="preserve">and the length of the available in-network coverage extension, </w:t>
            </w:r>
            <w:r w:rsidRPr="0047183D">
              <w:rPr>
                <w:rFonts w:cs="Segoe UI"/>
              </w:rPr>
              <w:t xml:space="preserve">contact Premera at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676-1411 prior to the end of your provider’s contract with Premera</w:t>
            </w:r>
          </w:p>
        </w:tc>
      </w:tr>
    </w:tbl>
    <w:p w14:paraId="424C7337" w14:textId="77777777" w:rsidR="00603858" w:rsidRPr="0047183D" w:rsidRDefault="00603858" w:rsidP="00603858">
      <w:pPr>
        <w:pStyle w:val="AdjParagraph"/>
        <w:rPr>
          <w:rFonts w:cs="Segoe UI"/>
        </w:rPr>
      </w:pPr>
    </w:p>
    <w:p w14:paraId="09ECCC64" w14:textId="368E25C2" w:rsidR="00603858" w:rsidRPr="00903619" w:rsidRDefault="001C6CE9" w:rsidP="00603858">
      <w:pPr>
        <w:pStyle w:val="Heading4"/>
        <w:rPr>
          <w:rFonts w:ascii="Segoe UI" w:hAnsi="Segoe UI" w:cs="Segoe UI"/>
        </w:rPr>
      </w:pPr>
      <w:r w:rsidRPr="00903619">
        <w:rPr>
          <w:rFonts w:ascii="Segoe UI" w:hAnsi="Segoe UI" w:cs="Segoe UI"/>
        </w:rPr>
        <w:t xml:space="preserve">Annual, </w:t>
      </w:r>
      <w:r w:rsidR="00603858" w:rsidRPr="00903619">
        <w:rPr>
          <w:rFonts w:ascii="Segoe UI" w:hAnsi="Segoe UI" w:cs="Segoe UI"/>
        </w:rPr>
        <w:t>lifetime</w:t>
      </w:r>
      <w:r w:rsidRPr="00903619">
        <w:rPr>
          <w:rFonts w:ascii="Segoe UI" w:hAnsi="Segoe UI" w:cs="Segoe UI"/>
        </w:rPr>
        <w:t>, and other benefit</w:t>
      </w:r>
      <w:r w:rsidR="00603858" w:rsidRPr="00903619">
        <w:rPr>
          <w:rFonts w:ascii="Segoe UI" w:hAnsi="Segoe UI" w:cs="Segoe UI"/>
        </w:rPr>
        <w:t xml:space="preserve"> maximums</w:t>
      </w:r>
    </w:p>
    <w:p w14:paraId="5C69CFC6" w14:textId="07AF23BA" w:rsidR="00603858" w:rsidRPr="0047183D" w:rsidRDefault="00603858" w:rsidP="00603858">
      <w:pPr>
        <w:rPr>
          <w:rFonts w:cs="Segoe UI"/>
        </w:rPr>
      </w:pPr>
      <w:r w:rsidRPr="0047183D">
        <w:rPr>
          <w:rFonts w:cs="Segoe UI"/>
        </w:rPr>
        <w:t>There is no overall annual or lifetime maximum in the Hawaii-Only Plan. However, annual</w:t>
      </w:r>
      <w:r w:rsidR="001C6CE9" w:rsidRPr="0047183D">
        <w:rPr>
          <w:rFonts w:cs="Segoe UI"/>
        </w:rPr>
        <w:t xml:space="preserve">, </w:t>
      </w:r>
      <w:r w:rsidRPr="0047183D">
        <w:rPr>
          <w:rFonts w:cs="Segoe UI"/>
        </w:rPr>
        <w:t>lifetime</w:t>
      </w:r>
      <w:r w:rsidR="001C6CE9" w:rsidRPr="0047183D">
        <w:rPr>
          <w:rFonts w:cs="Segoe UI"/>
        </w:rPr>
        <w:t>, and other benefit</w:t>
      </w:r>
      <w:r w:rsidRPr="0047183D">
        <w:rPr>
          <w:rFonts w:cs="Segoe UI"/>
        </w:rPr>
        <w:t xml:space="preserve"> maximums apply to certain benefits. </w:t>
      </w:r>
      <w:r w:rsidR="001344B9" w:rsidRPr="0047183D">
        <w:rPr>
          <w:rFonts w:cs="Segoe UI"/>
        </w:rPr>
        <w:t>R</w:t>
      </w:r>
      <w:r w:rsidRPr="0047183D">
        <w:rPr>
          <w:rFonts w:cs="Segoe UI"/>
        </w:rPr>
        <w:t xml:space="preserve">eview the </w:t>
      </w:r>
      <w:hyperlink w:anchor="_What_the_plan_6" w:history="1">
        <w:r w:rsidRPr="0047183D">
          <w:rPr>
            <w:rStyle w:val="Hyperlink"/>
            <w:rFonts w:cs="Segoe UI"/>
            <w:szCs w:val="22"/>
          </w:rPr>
          <w:t>What the plan covers</w:t>
        </w:r>
      </w:hyperlink>
      <w:r w:rsidRPr="0047183D">
        <w:rPr>
          <w:rFonts w:cs="Segoe UI"/>
        </w:rPr>
        <w:t xml:space="preserve"> section for details on annual</w:t>
      </w:r>
      <w:r w:rsidR="001C6CE9" w:rsidRPr="0047183D">
        <w:rPr>
          <w:rFonts w:cs="Segoe UI"/>
        </w:rPr>
        <w:t xml:space="preserve">, </w:t>
      </w:r>
      <w:r w:rsidRPr="0047183D">
        <w:rPr>
          <w:rFonts w:cs="Segoe UI"/>
        </w:rPr>
        <w:t>lifetime</w:t>
      </w:r>
      <w:r w:rsidR="001C6CE9" w:rsidRPr="0047183D">
        <w:rPr>
          <w:rFonts w:cs="Segoe UI"/>
        </w:rPr>
        <w:t>, and other</w:t>
      </w:r>
      <w:r w:rsidRPr="0047183D">
        <w:rPr>
          <w:rFonts w:cs="Segoe UI"/>
        </w:rPr>
        <w:t xml:space="preserve"> benefit maximums.</w:t>
      </w:r>
    </w:p>
    <w:p w14:paraId="05B61122" w14:textId="77777777" w:rsidR="00BD53F8" w:rsidRPr="00903619" w:rsidRDefault="00BD53F8" w:rsidP="00BD53F8">
      <w:pPr>
        <w:pStyle w:val="Table"/>
        <w:keepNext/>
        <w:keepLines/>
        <w:rPr>
          <w:rFonts w:cs="Segoe UI"/>
          <w:sz w:val="12"/>
          <w:szCs w:val="18"/>
        </w:rPr>
      </w:pPr>
      <w:r w:rsidRPr="0047183D">
        <w:rPr>
          <w:rFonts w:cs="Segoe UI"/>
          <w:noProof/>
          <w:sz w:val="12"/>
        </w:rPr>
        <w:tab/>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rsidRPr="0047183D" w14:paraId="2D11178D" w14:textId="77777777" w:rsidTr="00F77317">
        <w:trPr>
          <w:trHeight w:val="70"/>
        </w:trPr>
        <w:tc>
          <w:tcPr>
            <w:tcW w:w="636" w:type="dxa"/>
          </w:tcPr>
          <w:p w14:paraId="33C02A6F"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389F0817" wp14:editId="5E317CEB">
                  <wp:extent cx="264032" cy="256032"/>
                  <wp:effectExtent l="0" t="0" r="3175" b="0"/>
                  <wp:docPr id="190" name="Picture 190" descr="P6543C1T30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6543C1T304#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624BD3AA" w14:textId="6CBC990E" w:rsidR="00603858" w:rsidRPr="0047183D" w:rsidRDefault="00603858" w:rsidP="00DA6E8C">
            <w:pPr>
              <w:pStyle w:val="Table"/>
              <w:rPr>
                <w:rFonts w:cs="Segoe UI"/>
              </w:rPr>
            </w:pPr>
            <w:r w:rsidRPr="0047183D">
              <w:rPr>
                <w:rFonts w:cs="Segoe UI"/>
              </w:rPr>
              <w:t xml:space="preserve">A </w:t>
            </w:r>
            <w:r w:rsidRPr="0047183D">
              <w:rPr>
                <w:rFonts w:cs="Segoe UI"/>
                <w:b/>
              </w:rPr>
              <w:t>lifetime benefit maximum</w:t>
            </w:r>
            <w:r w:rsidRPr="0047183D">
              <w:rPr>
                <w:rFonts w:cs="Segoe UI"/>
              </w:rPr>
              <w:t xml:space="preserve"> is the most a plan will pay toward a benefit for a member. Review the </w:t>
            </w:r>
            <w:hyperlink w:anchor="_Glossary" w:history="1">
              <w:r w:rsidRPr="0047183D">
                <w:rPr>
                  <w:rStyle w:val="Hyperlink"/>
                  <w:rFonts w:cs="Segoe UI"/>
                  <w:sz w:val="18"/>
                  <w:szCs w:val="22"/>
                </w:rPr>
                <w:t>glossary</w:t>
              </w:r>
            </w:hyperlink>
            <w:r w:rsidRPr="0047183D">
              <w:rPr>
                <w:rStyle w:val="Hyperlink"/>
                <w:rFonts w:cs="Segoe UI"/>
                <w:sz w:val="18"/>
                <w:szCs w:val="18"/>
                <w:u w:val="single"/>
              </w:rPr>
              <w:t xml:space="preserve"> </w:t>
            </w:r>
            <w:r w:rsidRPr="0047183D">
              <w:rPr>
                <w:rFonts w:cs="Segoe UI"/>
              </w:rPr>
              <w:t>for a full definition.</w:t>
            </w:r>
          </w:p>
          <w:p w14:paraId="6E28C4C1" w14:textId="5A3FA58F" w:rsidR="001C6CE9" w:rsidRPr="0047183D" w:rsidRDefault="001C6CE9" w:rsidP="00DA6E8C">
            <w:pPr>
              <w:pStyle w:val="Table"/>
              <w:rPr>
                <w:rFonts w:cs="Segoe UI"/>
              </w:rPr>
            </w:pPr>
            <w:r w:rsidRPr="0047183D">
              <w:rPr>
                <w:rFonts w:cs="Segoe UI"/>
              </w:rPr>
              <w:t xml:space="preserve">An annual or other benefit maximum is the most a plan will pay toward a benefit for a member for services within a specified time period. Review the </w:t>
            </w:r>
            <w:hyperlink w:anchor="_Glossary" w:history="1">
              <w:r w:rsidRPr="0047183D">
                <w:rPr>
                  <w:rStyle w:val="Hyperlink"/>
                  <w:rFonts w:cs="Segoe UI"/>
                  <w:sz w:val="18"/>
                  <w:szCs w:val="22"/>
                </w:rPr>
                <w:t>glossary</w:t>
              </w:r>
            </w:hyperlink>
            <w:r w:rsidRPr="0047183D">
              <w:rPr>
                <w:rStyle w:val="Hyperlink"/>
                <w:rFonts w:cs="Segoe UI"/>
                <w:sz w:val="18"/>
                <w:szCs w:val="22"/>
              </w:rPr>
              <w:t xml:space="preserve"> </w:t>
            </w:r>
            <w:r w:rsidRPr="0047183D">
              <w:rPr>
                <w:rFonts w:cs="Segoe UI"/>
              </w:rPr>
              <w:t>for a full definition.</w:t>
            </w:r>
          </w:p>
        </w:tc>
      </w:tr>
    </w:tbl>
    <w:p w14:paraId="01941AB0" w14:textId="77777777" w:rsidR="005E7E19" w:rsidRPr="0047183D" w:rsidRDefault="005E7E19" w:rsidP="005E7E19">
      <w:pPr>
        <w:pStyle w:val="Table"/>
        <w:keepLines/>
        <w:rPr>
          <w:rFonts w:cs="Segoe UI"/>
          <w:sz w:val="12"/>
        </w:rPr>
      </w:pPr>
      <w:r w:rsidRPr="0047183D">
        <w:rPr>
          <w:rFonts w:cs="Segoe UI"/>
          <w:noProof/>
          <w:sz w:val="12"/>
        </w:rPr>
        <w:tab/>
      </w:r>
    </w:p>
    <w:tbl>
      <w:tblPr>
        <w:tblW w:w="9450" w:type="dxa"/>
        <w:tblLook w:val="04A0" w:firstRow="1" w:lastRow="0" w:firstColumn="1" w:lastColumn="0" w:noHBand="0" w:noVBand="1"/>
        <w:tblCaption w:val="Example"/>
        <w:tblDescription w:val="Example"/>
      </w:tblPr>
      <w:tblGrid>
        <w:gridCol w:w="9450"/>
      </w:tblGrid>
      <w:tr w:rsidR="00603858" w:rsidRPr="0047183D" w14:paraId="288576AE" w14:textId="77777777" w:rsidTr="56DD2A83">
        <w:trPr>
          <w:trHeight w:val="252"/>
        </w:trPr>
        <w:tc>
          <w:tcPr>
            <w:tcW w:w="9450" w:type="dxa"/>
            <w:shd w:val="clear" w:color="auto" w:fill="ED7D31" w:themeFill="accent2"/>
          </w:tcPr>
          <w:p w14:paraId="19067A10"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1ED04B5C" w14:textId="77777777" w:rsidTr="56DD2A83">
        <w:tc>
          <w:tcPr>
            <w:tcW w:w="9450" w:type="dxa"/>
            <w:shd w:val="clear" w:color="auto" w:fill="D9D9D9" w:themeFill="background1" w:themeFillShade="D9"/>
          </w:tcPr>
          <w:p w14:paraId="2326B3E6" w14:textId="048E5D17" w:rsidR="00603858" w:rsidRPr="0047183D" w:rsidRDefault="40CE9911" w:rsidP="00DA6E8C">
            <w:pPr>
              <w:pStyle w:val="Table"/>
              <w:rPr>
                <w:rFonts w:cs="Segoe UI"/>
              </w:rPr>
            </w:pPr>
            <w:r w:rsidRPr="56DD2A83">
              <w:rPr>
                <w:rFonts w:cs="Segoe UI"/>
              </w:rPr>
              <w:t xml:space="preserve">There is a </w:t>
            </w:r>
            <w:r w:rsidR="07F6481B" w:rsidRPr="56DD2A83">
              <w:rPr>
                <w:rFonts w:cs="Segoe UI"/>
              </w:rPr>
              <w:t xml:space="preserve">$6,000 weight management program benefit maximum for the duration of the member’s continuous enrollment in one or </w:t>
            </w:r>
            <w:r w:rsidR="5C7F4847" w:rsidRPr="56DD2A83">
              <w:rPr>
                <w:rFonts w:cs="Segoe UI"/>
              </w:rPr>
              <w:t>more</w:t>
            </w:r>
            <w:r w:rsidR="59D9B225" w:rsidRPr="56DD2A83">
              <w:rPr>
                <w:rFonts w:cs="Segoe UI"/>
              </w:rPr>
              <w:t xml:space="preserve"> of Microsoft’s Premera, Surest, or KFHPWA</w:t>
            </w:r>
            <w:r w:rsidR="07F6481B" w:rsidRPr="56DD2A83">
              <w:rPr>
                <w:rFonts w:cs="Segoe UI"/>
              </w:rPr>
              <w:t xml:space="preserve"> health plan options</w:t>
            </w:r>
            <w:r w:rsidR="6602523C" w:rsidRPr="56DD2A83">
              <w:rPr>
                <w:rFonts w:cs="Segoe UI"/>
              </w:rPr>
              <w:t>.</w:t>
            </w:r>
          </w:p>
        </w:tc>
      </w:tr>
    </w:tbl>
    <w:p w14:paraId="37E7C2DE" w14:textId="6525F008" w:rsidR="00603858" w:rsidRPr="0047183D" w:rsidRDefault="00603858" w:rsidP="00603858">
      <w:pPr>
        <w:spacing w:before="0" w:after="0"/>
        <w:rPr>
          <w:rFonts w:cs="Segoe UI"/>
          <w:sz w:val="12"/>
        </w:rPr>
      </w:pPr>
    </w:p>
    <w:tbl>
      <w:tblPr>
        <w:tblW w:w="9450" w:type="dxa"/>
        <w:tblLook w:val="04A0" w:firstRow="1" w:lastRow="0" w:firstColumn="1" w:lastColumn="0" w:noHBand="0" w:noVBand="1"/>
        <w:tblCaption w:val="Example"/>
        <w:tblDescription w:val="Example"/>
      </w:tblPr>
      <w:tblGrid>
        <w:gridCol w:w="9450"/>
      </w:tblGrid>
      <w:tr w:rsidR="007B737A" w:rsidRPr="0047183D" w14:paraId="3822E9EF" w14:textId="77777777" w:rsidTr="00F77317">
        <w:trPr>
          <w:trHeight w:val="252"/>
        </w:trPr>
        <w:tc>
          <w:tcPr>
            <w:tcW w:w="9450" w:type="dxa"/>
            <w:shd w:val="clear" w:color="auto" w:fill="ED7D31" w:themeFill="accent2"/>
          </w:tcPr>
          <w:p w14:paraId="049DE33A" w14:textId="77777777" w:rsidR="007B737A" w:rsidRPr="0047183D" w:rsidRDefault="007B737A" w:rsidP="00137DFC">
            <w:pPr>
              <w:pStyle w:val="Table"/>
              <w:rPr>
                <w:rFonts w:cs="Segoe UI"/>
                <w:b/>
                <w:color w:val="FFFFFF" w:themeColor="background1"/>
              </w:rPr>
            </w:pPr>
            <w:r w:rsidRPr="0047183D">
              <w:rPr>
                <w:rFonts w:cs="Segoe UI"/>
                <w:b/>
                <w:color w:val="FFFFFF" w:themeColor="background1"/>
              </w:rPr>
              <w:t>Example</w:t>
            </w:r>
          </w:p>
        </w:tc>
      </w:tr>
      <w:tr w:rsidR="007B737A" w:rsidRPr="0047183D" w14:paraId="638CB4CD" w14:textId="77777777" w:rsidTr="00F77317">
        <w:tc>
          <w:tcPr>
            <w:tcW w:w="9450" w:type="dxa"/>
            <w:shd w:val="clear" w:color="auto" w:fill="D9D9D9" w:themeFill="background1" w:themeFillShade="D9"/>
          </w:tcPr>
          <w:p w14:paraId="2E7542B4" w14:textId="6D171CCD" w:rsidR="007B737A" w:rsidRPr="0047183D" w:rsidRDefault="00BA72FE" w:rsidP="00137DFC">
            <w:pPr>
              <w:pStyle w:val="Table"/>
              <w:rPr>
                <w:rFonts w:cs="Segoe UI"/>
              </w:rPr>
            </w:pPr>
            <w:r w:rsidRPr="0047183D">
              <w:rPr>
                <w:rFonts w:cs="Segoe UI"/>
              </w:rPr>
              <w:t>There is a $</w:t>
            </w:r>
            <w:r w:rsidR="00283FCB" w:rsidRPr="0047183D">
              <w:rPr>
                <w:rFonts w:cs="Segoe UI"/>
              </w:rPr>
              <w:t>10,000</w:t>
            </w:r>
            <w:r w:rsidRPr="0047183D">
              <w:rPr>
                <w:rFonts w:cs="Segoe UI"/>
              </w:rPr>
              <w:t xml:space="preserve"> hearing hardware maximum, per member, every three consecutive (rolling) calendar years of continuous enrollment in one or more</w:t>
            </w:r>
            <w:r w:rsidR="006774E5">
              <w:rPr>
                <w:rFonts w:cs="Segoe UI"/>
              </w:rPr>
              <w:t xml:space="preserve"> </w:t>
            </w:r>
            <w:r w:rsidR="006774E5">
              <w:rPr>
                <w:rFonts w:cs="Segoe UI"/>
                <w:szCs w:val="18"/>
              </w:rPr>
              <w:t>of Microsoft’s Premera, Surest, or KFHPWA</w:t>
            </w:r>
            <w:r w:rsidR="006504B4">
              <w:rPr>
                <w:rFonts w:cs="Segoe UI"/>
              </w:rPr>
              <w:t xml:space="preserve"> health plan options</w:t>
            </w:r>
            <w:r w:rsidRPr="0047183D">
              <w:rPr>
                <w:rFonts w:cs="Segoe UI"/>
              </w:rPr>
              <w:t>.</w:t>
            </w:r>
          </w:p>
        </w:tc>
      </w:tr>
    </w:tbl>
    <w:p w14:paraId="7B765D43" w14:textId="77777777" w:rsidR="007B737A" w:rsidRPr="0047183D" w:rsidRDefault="007B737A" w:rsidP="00EB329D">
      <w:pPr>
        <w:spacing w:before="0" w:after="0"/>
        <w:rPr>
          <w:rFonts w:cs="Segoe UI"/>
          <w:sz w:val="12"/>
        </w:rPr>
      </w:pPr>
    </w:p>
    <w:p w14:paraId="7D97089F" w14:textId="77777777" w:rsidR="00EB329D" w:rsidRPr="00903619" w:rsidRDefault="00EB329D" w:rsidP="00EB329D">
      <w:pPr>
        <w:pStyle w:val="Heading4"/>
        <w:rPr>
          <w:rFonts w:ascii="Segoe UI" w:hAnsi="Segoe UI" w:cs="Segoe UI"/>
        </w:rPr>
      </w:pPr>
      <w:bookmarkStart w:id="4768" w:name="_What_the_plan_4"/>
      <w:bookmarkStart w:id="4769" w:name="_Toc364753371"/>
      <w:bookmarkStart w:id="4770" w:name="_Toc373312193"/>
      <w:bookmarkStart w:id="4771" w:name="_Toc375549550"/>
      <w:bookmarkStart w:id="4772" w:name="_Toc384639242"/>
      <w:bookmarkStart w:id="4773" w:name="_Toc390169797"/>
      <w:bookmarkStart w:id="4774" w:name="_Toc423607570"/>
      <w:bookmarkStart w:id="4775" w:name="_Toc423611675"/>
      <w:bookmarkStart w:id="4776" w:name="_Toc423612267"/>
      <w:bookmarkStart w:id="4777" w:name="_Toc423613664"/>
      <w:bookmarkStart w:id="4778" w:name="_Toc423629852"/>
      <w:bookmarkStart w:id="4779" w:name="_Toc423630169"/>
      <w:bookmarkStart w:id="4780" w:name="_Toc433127161"/>
      <w:bookmarkEnd w:id="4768"/>
      <w:r w:rsidRPr="00903619">
        <w:rPr>
          <w:rFonts w:ascii="Segoe UI" w:hAnsi="Segoe UI" w:cs="Segoe UI"/>
        </w:rPr>
        <w:t>Utilization Management</w:t>
      </w:r>
    </w:p>
    <w:p w14:paraId="2632A410" w14:textId="64FA4480" w:rsidR="00EB329D" w:rsidRPr="0047183D" w:rsidRDefault="00EB329D" w:rsidP="00EB329D">
      <w:pPr>
        <w:rPr>
          <w:rFonts w:cs="Segoe UI"/>
        </w:rPr>
      </w:pPr>
      <w:r w:rsidRPr="0047183D">
        <w:rPr>
          <w:rFonts w:cs="Segoe UI"/>
        </w:rP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w:t>
      </w:r>
      <w:r w:rsidR="008C3A39" w:rsidRPr="0047183D">
        <w:rPr>
          <w:rFonts w:cs="Segoe UI"/>
        </w:rPr>
        <w:t>,</w:t>
      </w:r>
      <w:r w:rsidRPr="0047183D">
        <w:rPr>
          <w:rFonts w:cs="Segoe UI"/>
        </w:rPr>
        <w:t xml:space="preserve"> or retrospective review, Premera may deny coverage if, in its determination, such services are not medically necessary</w:t>
      </w:r>
      <w:r w:rsidR="00DC260D" w:rsidRPr="0047183D">
        <w:rPr>
          <w:rFonts w:cs="Segoe UI"/>
        </w:rPr>
        <w:t xml:space="preserve"> or do not meet all criteria specified in this SPD</w:t>
      </w:r>
      <w:r w:rsidRPr="0047183D">
        <w:rPr>
          <w:rFonts w:cs="Segoe UI"/>
        </w:rPr>
        <w:t>. Such determination shall be based on established clinical criteria</w:t>
      </w:r>
      <w:r w:rsidR="001834C2" w:rsidRPr="0047183D">
        <w:rPr>
          <w:rFonts w:cs="Segoe UI"/>
        </w:rPr>
        <w:t xml:space="preserve"> 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send your request to Medical Policies Coordinator, 7001 220th Street SW MS 438, Mountlake Terrace, WA 98043-2160.</w:t>
      </w:r>
    </w:p>
    <w:p w14:paraId="34B12A2F" w14:textId="179B8D10" w:rsidR="00EB329D" w:rsidRPr="0047183D" w:rsidRDefault="00EB329D" w:rsidP="00EB329D">
      <w:pPr>
        <w:rPr>
          <w:rFonts w:cs="Segoe UI"/>
        </w:rPr>
      </w:pPr>
      <w:r w:rsidRPr="0047183D">
        <w:rPr>
          <w:rFonts w:cs="Segoe UI"/>
        </w:rPr>
        <w:t xml:space="preserve">Premera will not deny coverage retroactively for services it has previously authorized and that have already been provided to the member </w:t>
      </w:r>
      <w:r w:rsidRPr="0047183D">
        <w:rPr>
          <w:rFonts w:cs="Segoe UI"/>
          <w:szCs w:val="20"/>
        </w:rPr>
        <w:t>except in the case of fraud or an intentional misrepresentation of a material fact</w:t>
      </w:r>
      <w:r w:rsidRPr="0047183D">
        <w:rPr>
          <w:rFonts w:cs="Segoe UI"/>
        </w:rPr>
        <w:t>.</w:t>
      </w:r>
    </w:p>
    <w:p w14:paraId="512B8C33" w14:textId="46B1F92E" w:rsidR="00603858" w:rsidRPr="0047183D" w:rsidRDefault="00603858" w:rsidP="00603858">
      <w:pPr>
        <w:pStyle w:val="Heading3"/>
        <w:rPr>
          <w:rFonts w:cs="Segoe UI"/>
        </w:rPr>
      </w:pPr>
      <w:bookmarkStart w:id="4781" w:name="_What_the_plan_6"/>
      <w:bookmarkStart w:id="4782" w:name="_Toc501812187"/>
      <w:bookmarkStart w:id="4783" w:name="_Toc517773355"/>
      <w:bookmarkStart w:id="4784" w:name="_Toc517773548"/>
      <w:bookmarkStart w:id="4785" w:name="_Toc517781914"/>
      <w:bookmarkStart w:id="4786" w:name="_Toc525848752"/>
      <w:bookmarkStart w:id="4787" w:name="_Toc527544219"/>
      <w:bookmarkStart w:id="4788" w:name="_Toc527544736"/>
      <w:bookmarkStart w:id="4789" w:name="_Toc527545864"/>
      <w:bookmarkStart w:id="4790" w:name="_Toc14111698"/>
      <w:bookmarkStart w:id="4791" w:name="_Toc23192273"/>
      <w:bookmarkStart w:id="4792" w:name="_Toc40194562"/>
      <w:bookmarkStart w:id="4793" w:name="_Toc41643093"/>
      <w:bookmarkStart w:id="4794" w:name="_Toc44062262"/>
      <w:bookmarkStart w:id="4795" w:name="_Toc44062501"/>
      <w:bookmarkStart w:id="4796" w:name="_Toc45016289"/>
      <w:bookmarkStart w:id="4797" w:name="_Toc45113674"/>
      <w:bookmarkStart w:id="4798" w:name="_Toc48573163"/>
      <w:bookmarkStart w:id="4799" w:name="_Toc48573364"/>
      <w:bookmarkStart w:id="4800" w:name="_Toc48573547"/>
      <w:bookmarkStart w:id="4801" w:name="_Toc49168998"/>
      <w:bookmarkStart w:id="4802" w:name="_Toc49169229"/>
      <w:bookmarkStart w:id="4803" w:name="_Toc49169431"/>
      <w:bookmarkStart w:id="4804" w:name="_Toc49262170"/>
      <w:bookmarkStart w:id="4805" w:name="_Toc49264440"/>
      <w:bookmarkStart w:id="4806" w:name="_Toc49264598"/>
      <w:bookmarkStart w:id="4807" w:name="_Toc49264978"/>
      <w:bookmarkStart w:id="4808" w:name="_Toc50577123"/>
      <w:bookmarkStart w:id="4809" w:name="_Toc52788890"/>
      <w:bookmarkStart w:id="4810" w:name="_Toc52789094"/>
      <w:bookmarkStart w:id="4811" w:name="_Toc52789280"/>
      <w:bookmarkStart w:id="4812" w:name="_Toc52789453"/>
      <w:bookmarkStart w:id="4813" w:name="_Toc80694750"/>
      <w:bookmarkStart w:id="4814" w:name="_Toc84320314"/>
      <w:bookmarkStart w:id="4815" w:name="_Toc145508025"/>
      <w:bookmarkStart w:id="4816" w:name="_Toc145513042"/>
      <w:bookmarkStart w:id="4817" w:name="_Toc147770007"/>
      <w:bookmarkStart w:id="4818" w:name="_Toc148009677"/>
      <w:bookmarkStart w:id="4819" w:name="_Toc148009834"/>
      <w:bookmarkStart w:id="4820" w:name="_Toc148010473"/>
      <w:bookmarkStart w:id="4821" w:name="_Toc148013030"/>
      <w:bookmarkStart w:id="4822" w:name="_Toc148018011"/>
      <w:bookmarkStart w:id="4823" w:name="_Toc148025577"/>
      <w:bookmarkStart w:id="4824" w:name="_Toc148034932"/>
      <w:bookmarkStart w:id="4825" w:name="_Toc148035138"/>
      <w:bookmarkEnd w:id="4781"/>
      <w:r w:rsidRPr="0047183D">
        <w:rPr>
          <w:rFonts w:cs="Segoe UI"/>
        </w:rPr>
        <w:lastRenderedPageBreak/>
        <w:t>What the plan covers</w:t>
      </w:r>
      <w:bookmarkEnd w:id="4769"/>
      <w:bookmarkEnd w:id="4770"/>
      <w:bookmarkEnd w:id="4771"/>
      <w:bookmarkEnd w:id="4772"/>
      <w:bookmarkEnd w:id="4773"/>
      <w:bookmarkEnd w:id="4774"/>
      <w:bookmarkEnd w:id="4775"/>
      <w:bookmarkEnd w:id="4776"/>
      <w:bookmarkEnd w:id="4777"/>
      <w:bookmarkEnd w:id="4778"/>
      <w:bookmarkEnd w:id="4779"/>
      <w:bookmarkEnd w:id="4780"/>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p>
    <w:p w14:paraId="0EAE5A4B" w14:textId="05E8BB2B" w:rsidR="00603858" w:rsidRPr="0047183D" w:rsidRDefault="00603858" w:rsidP="00603858">
      <w:pPr>
        <w:keepNext/>
        <w:keepLines/>
        <w:rPr>
          <w:rFonts w:cs="Segoe UI"/>
        </w:rPr>
      </w:pPr>
      <w:r w:rsidRPr="0047183D">
        <w:rPr>
          <w:rFonts w:cs="Segoe UI"/>
        </w:rPr>
        <w:t>The tables below summarize what the Hawaii-Only Plan covers, including what the plan pays for in-network and out-of-network care.</w:t>
      </w:r>
    </w:p>
    <w:p w14:paraId="14A510EC" w14:textId="66D0A935" w:rsidR="005E7E19" w:rsidRPr="0047183D" w:rsidRDefault="005E7E19" w:rsidP="005E7E19">
      <w:pPr>
        <w:keepNext/>
        <w:keepLines/>
        <w:spacing w:before="0" w:after="0"/>
        <w:rPr>
          <w:rFonts w:cs="Segoe UI"/>
          <w:i/>
          <w:sz w:val="16"/>
          <w:szCs w:val="18"/>
        </w:rPr>
      </w:pPr>
    </w:p>
    <w:tbl>
      <w:tblPr>
        <w:tblW w:w="9470" w:type="dxa"/>
        <w:tblCellMar>
          <w:left w:w="115" w:type="dxa"/>
          <w:right w:w="115" w:type="dxa"/>
        </w:tblCellMar>
        <w:tblLook w:val="04A0" w:firstRow="1" w:lastRow="0" w:firstColumn="1" w:lastColumn="0" w:noHBand="0" w:noVBand="1"/>
      </w:tblPr>
      <w:tblGrid>
        <w:gridCol w:w="698"/>
        <w:gridCol w:w="8772"/>
      </w:tblGrid>
      <w:tr w:rsidR="00603858" w:rsidRPr="0047183D" w14:paraId="24077B46" w14:textId="77777777" w:rsidTr="00DA6E8C">
        <w:trPr>
          <w:trHeight w:val="585"/>
        </w:trPr>
        <w:tc>
          <w:tcPr>
            <w:tcW w:w="698" w:type="dxa"/>
          </w:tcPr>
          <w:p w14:paraId="07271013" w14:textId="77777777" w:rsidR="00603858" w:rsidRPr="0047183D" w:rsidRDefault="00603858" w:rsidP="00DA6E8C">
            <w:pPr>
              <w:keepNext/>
              <w:keepLines/>
              <w:spacing w:before="40" w:after="40"/>
              <w:rPr>
                <w:rFonts w:cs="Segoe UI"/>
              </w:rPr>
            </w:pPr>
            <w:r w:rsidRPr="0047183D">
              <w:rPr>
                <w:rFonts w:cs="Segoe UI"/>
                <w:noProof/>
              </w:rPr>
              <w:drawing>
                <wp:inline distT="0" distB="0" distL="0" distR="0" wp14:anchorId="321887CF" wp14:editId="1D5B240D">
                  <wp:extent cx="247650" cy="243125"/>
                  <wp:effectExtent l="0" t="0" r="0" b="5080"/>
                  <wp:docPr id="191" name="Picture 191" descr="P6564C1T30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6564C1T30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00A06320" w14:textId="51872971" w:rsidR="00603858" w:rsidRPr="0047183D" w:rsidRDefault="00603858" w:rsidP="00DA6E8C">
            <w:pPr>
              <w:pStyle w:val="Exclamationtext"/>
              <w:keepNext/>
              <w:rPr>
                <w:rFonts w:cs="Segoe UI"/>
              </w:rPr>
            </w:pPr>
            <w:r w:rsidRPr="0047183D">
              <w:rPr>
                <w:rFonts w:cs="Segoe UI"/>
              </w:rPr>
              <w:t xml:space="preserve">Services and supplies must be medically necessary and are subject to all benefit exclusions and limitations and the plan’s </w:t>
            </w:r>
            <w:hyperlink w:anchor="_Exclusions_and_limitations_2" w:history="1">
              <w:r w:rsidR="00B03A3F" w:rsidRPr="0047183D">
                <w:rPr>
                  <w:rStyle w:val="Hyperlink"/>
                  <w:rFonts w:cs="Segoe UI"/>
                  <w:sz w:val="18"/>
                </w:rPr>
                <w:t>e</w:t>
              </w:r>
              <w:r w:rsidRPr="0047183D">
                <w:rPr>
                  <w:rStyle w:val="Hyperlink"/>
                  <w:rFonts w:cs="Segoe UI"/>
                  <w:sz w:val="18"/>
                </w:rPr>
                <w:t>xclusions and limitations.</w:t>
              </w:r>
            </w:hyperlink>
            <w:r w:rsidRPr="0047183D">
              <w:rPr>
                <w:rFonts w:cs="Segoe UI"/>
              </w:rPr>
              <w:t xml:space="preserve"> </w:t>
            </w:r>
          </w:p>
        </w:tc>
      </w:tr>
    </w:tbl>
    <w:p w14:paraId="4E10EC32" w14:textId="77777777" w:rsidR="00603858" w:rsidRPr="0047183D" w:rsidRDefault="00603858" w:rsidP="00603858">
      <w:pPr>
        <w:pStyle w:val="AdjParagraph"/>
        <w:keepNext/>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702"/>
        <w:gridCol w:w="8840"/>
      </w:tblGrid>
      <w:tr w:rsidR="00603858" w:rsidRPr="0047183D" w14:paraId="33C14AAB" w14:textId="77777777" w:rsidTr="68AE9648">
        <w:trPr>
          <w:cantSplit/>
          <w:trHeight w:val="37"/>
          <w:tblHeader/>
        </w:trPr>
        <w:tc>
          <w:tcPr>
            <w:tcW w:w="702" w:type="dxa"/>
            <w:shd w:val="clear" w:color="auto" w:fill="F2F2F2" w:themeFill="background1" w:themeFillShade="F2"/>
          </w:tcPr>
          <w:p w14:paraId="7A420F3E" w14:textId="77777777" w:rsidR="00603858" w:rsidRPr="0047183D" w:rsidRDefault="042925CD" w:rsidP="00DA6E8C">
            <w:pPr>
              <w:pStyle w:val="Table"/>
              <w:keepNext/>
              <w:rPr>
                <w:rFonts w:cs="Segoe UI"/>
              </w:rPr>
            </w:pPr>
            <w:r w:rsidRPr="0047183D">
              <w:rPr>
                <w:rFonts w:cs="Segoe UI"/>
                <w:noProof/>
              </w:rPr>
              <w:drawing>
                <wp:inline distT="0" distB="0" distL="0" distR="0" wp14:anchorId="27027370" wp14:editId="0A32E96C">
                  <wp:extent cx="256032" cy="256032"/>
                  <wp:effectExtent l="0" t="0" r="0" b="0"/>
                  <wp:docPr id="192" name="Picture 192" descr="P6568C1T30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P6568C1T30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40" w:type="dxa"/>
            <w:shd w:val="clear" w:color="auto" w:fill="F2F2F2" w:themeFill="background1" w:themeFillShade="F2"/>
            <w:vAlign w:val="center"/>
          </w:tcPr>
          <w:p w14:paraId="534FB436" w14:textId="77777777" w:rsidR="00603858" w:rsidRPr="0047183D" w:rsidRDefault="00603858" w:rsidP="00DA6E8C">
            <w:pPr>
              <w:pStyle w:val="Table"/>
              <w:keepNext/>
              <w:rPr>
                <w:rFonts w:cs="Segoe UI"/>
                <w:szCs w:val="18"/>
              </w:rPr>
            </w:pPr>
            <w:r w:rsidRPr="0047183D">
              <w:rPr>
                <w:rFonts w:cs="Segoe UI"/>
              </w:rPr>
              <w:t>CTRL+Click on the benefits below to access more information.</w:t>
            </w:r>
          </w:p>
        </w:tc>
      </w:tr>
    </w:tbl>
    <w:p w14:paraId="195A4DCD" w14:textId="77777777" w:rsidR="00603858" w:rsidRPr="0047183D" w:rsidRDefault="00603858" w:rsidP="00603858">
      <w:pPr>
        <w:pStyle w:val="AdjParagraph"/>
        <w:keepNext/>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305"/>
        <w:gridCol w:w="2970"/>
      </w:tblGrid>
      <w:tr w:rsidR="000655D9" w:rsidRPr="0047183D" w14:paraId="743931AF" w14:textId="77777777" w:rsidTr="400C1D70">
        <w:trPr>
          <w:cantSplit/>
          <w:trHeight w:val="20"/>
          <w:tblHeader/>
        </w:trPr>
        <w:tc>
          <w:tcPr>
            <w:tcW w:w="9542" w:type="dxa"/>
            <w:gridSpan w:val="3"/>
            <w:shd w:val="clear" w:color="auto" w:fill="ED7D31" w:themeFill="accent2"/>
          </w:tcPr>
          <w:p w14:paraId="3867767B" w14:textId="77777777" w:rsidR="00603858" w:rsidRPr="0047183D" w:rsidRDefault="00603858" w:rsidP="00DA6E8C">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000655D9" w:rsidRPr="0047183D" w14:paraId="531A5BDE" w14:textId="77777777" w:rsidTr="400C1D70">
        <w:trPr>
          <w:cantSplit/>
          <w:trHeight w:val="20"/>
          <w:tblHeader/>
        </w:trPr>
        <w:tc>
          <w:tcPr>
            <w:tcW w:w="9542" w:type="dxa"/>
            <w:gridSpan w:val="3"/>
            <w:shd w:val="clear" w:color="auto" w:fill="D9D9D9" w:themeFill="background1" w:themeFillShade="D9"/>
          </w:tcPr>
          <w:p w14:paraId="51340115" w14:textId="77777777" w:rsidR="00603858" w:rsidRPr="0047183D" w:rsidRDefault="00603858" w:rsidP="00DA6E8C">
            <w:pPr>
              <w:pStyle w:val="Table"/>
              <w:jc w:val="center"/>
              <w:rPr>
                <w:rFonts w:cs="Segoe UI"/>
              </w:rPr>
            </w:pPr>
            <w:r w:rsidRPr="0047183D">
              <w:rPr>
                <w:rFonts w:cs="Segoe UI"/>
              </w:rPr>
              <w:t>These are the most commonly used benefits in the Hawaii-Only Plan.</w:t>
            </w:r>
          </w:p>
        </w:tc>
      </w:tr>
      <w:tr w:rsidR="00AA0475" w:rsidRPr="0047183D" w14:paraId="6A0759B6" w14:textId="77777777" w:rsidTr="400C1D70">
        <w:trPr>
          <w:cantSplit/>
          <w:trHeight w:val="20"/>
          <w:tblHeader/>
        </w:trPr>
        <w:tc>
          <w:tcPr>
            <w:tcW w:w="3267" w:type="dxa"/>
            <w:tcBorders>
              <w:top w:val="single" w:sz="4" w:space="0" w:color="7F7F7F" w:themeColor="text1" w:themeTint="80"/>
              <w:right w:val="single" w:sz="4" w:space="0" w:color="7F7F7F" w:themeColor="text1" w:themeTint="80"/>
            </w:tcBorders>
            <w:shd w:val="clear" w:color="auto" w:fill="D9D9D9" w:themeFill="background1" w:themeFillShade="D9"/>
          </w:tcPr>
          <w:p w14:paraId="35433A4D" w14:textId="77777777" w:rsidR="00603858" w:rsidRPr="0047183D" w:rsidRDefault="00603858" w:rsidP="00DA6E8C">
            <w:pPr>
              <w:pStyle w:val="Table"/>
              <w:rPr>
                <w:rFonts w:cs="Segoe UI"/>
              </w:rPr>
            </w:pPr>
            <w:r w:rsidRPr="0047183D">
              <w:rPr>
                <w:rFonts w:cs="Segoe UI"/>
                <w:b/>
              </w:rPr>
              <w:t>Benefit</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F206FF7" w14:textId="77777777" w:rsidR="00603858" w:rsidRPr="0047183D" w:rsidRDefault="00603858" w:rsidP="00DA6E8C">
            <w:pPr>
              <w:pStyle w:val="Table"/>
              <w:jc w:val="center"/>
              <w:rPr>
                <w:rFonts w:cs="Segoe UI"/>
                <w:szCs w:val="18"/>
              </w:rPr>
            </w:pPr>
            <w:r w:rsidRPr="0047183D">
              <w:rPr>
                <w:rFonts w:cs="Segoe UI"/>
                <w:b/>
              </w:rPr>
              <w:t>In-network coverage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313211E0" w14:textId="77777777" w:rsidR="00603858" w:rsidRDefault="00603858" w:rsidP="00DA6E8C">
            <w:pPr>
              <w:pStyle w:val="Table"/>
              <w:jc w:val="center"/>
              <w:rPr>
                <w:rFonts w:cs="Segoe UI"/>
                <w:b/>
              </w:rPr>
            </w:pPr>
            <w:r w:rsidRPr="0047183D">
              <w:rPr>
                <w:rFonts w:cs="Segoe UI"/>
                <w:b/>
              </w:rPr>
              <w:t>Out-of-network coverage</w:t>
            </w:r>
          </w:p>
          <w:p w14:paraId="4A744852" w14:textId="11EBFF68" w:rsidR="00B46BC2" w:rsidRPr="0047183D" w:rsidRDefault="00B46BC2" w:rsidP="00DA6E8C">
            <w:pPr>
              <w:pStyle w:val="Table"/>
              <w:jc w:val="center"/>
              <w:rPr>
                <w:rFonts w:cs="Segoe UI"/>
                <w:szCs w:val="18"/>
              </w:rPr>
            </w:pPr>
            <w:r w:rsidRPr="00CF7430">
              <w:rPr>
                <w:bCs/>
              </w:rPr>
              <w:t>(may be subject to balance billing)</w:t>
            </w:r>
          </w:p>
        </w:tc>
      </w:tr>
      <w:tr w:rsidR="00C64680" w:rsidRPr="0047183D" w14:paraId="6DDE5801"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70998D9" w14:textId="7238D765" w:rsidR="00603858" w:rsidRPr="0047183D" w:rsidRDefault="00603858" w:rsidP="00DA6E8C">
            <w:pPr>
              <w:pStyle w:val="Table"/>
              <w:rPr>
                <w:rStyle w:val="Hyperlink"/>
                <w:rFonts w:cs="Segoe UI"/>
                <w:szCs w:val="18"/>
              </w:rPr>
            </w:pPr>
            <w:hyperlink w:anchor="_Preventive_care_2" w:history="1">
              <w:r w:rsidRPr="0047183D">
                <w:rPr>
                  <w:rStyle w:val="Hyperlink"/>
                  <w:rFonts w:cs="Segoe UI"/>
                  <w:szCs w:val="18"/>
                </w:rPr>
                <w:t>Preventive Care</w:t>
              </w:r>
            </w:hyperlink>
          </w:p>
          <w:p w14:paraId="06398EBC" w14:textId="5AF55827" w:rsidR="00603858" w:rsidRPr="0047183D" w:rsidRDefault="00406287" w:rsidP="00DA6E8C">
            <w:pPr>
              <w:pStyle w:val="Table"/>
              <w:rPr>
                <w:rFonts w:cs="Segoe UI"/>
              </w:rPr>
            </w:pPr>
            <w:r w:rsidRPr="0047183D">
              <w:rPr>
                <w:rFonts w:cs="Segoe UI"/>
                <w:szCs w:val="18"/>
              </w:rPr>
              <w:t xml:space="preserve">Including well-child care through age 18, routine gynecological exams, immunizations and preventive prescription drugs (See the </w:t>
            </w:r>
            <w:hyperlink r:id="rId172" w:tgtFrame="_blank" w:history="1">
              <w:r w:rsidR="003439FF" w:rsidRPr="0047183D">
                <w:rPr>
                  <w:rStyle w:val="Hyperlink"/>
                  <w:rFonts w:cs="Segoe UI"/>
                  <w:szCs w:val="18"/>
                </w:rPr>
                <w:t>Preventive Care Services list</w:t>
              </w:r>
            </w:hyperlink>
            <w:r w:rsidRPr="0047183D">
              <w:rPr>
                <w:rFonts w:cs="Segoe UI"/>
              </w:rPr>
              <w:t xml:space="preserve"> and</w:t>
            </w:r>
            <w:r w:rsidRPr="0047183D">
              <w:rPr>
                <w:rStyle w:val="Hyperlink"/>
                <w:rFonts w:cs="Segoe UI"/>
              </w:rPr>
              <w:t xml:space="preserve"> </w:t>
            </w:r>
            <w:hyperlink r:id="rId173" w:history="1">
              <w:r w:rsidRPr="00D716DB">
                <w:rPr>
                  <w:rStyle w:val="Hyperlink"/>
                  <w:rFonts w:cs="Segoe UI"/>
                </w:rPr>
                <w:t>Preventive Drug list</w:t>
              </w:r>
              <w:r w:rsidR="00603858" w:rsidRPr="00D716DB">
                <w:rPr>
                  <w:rStyle w:val="Hyperlink"/>
                  <w:rFonts w:cs="Segoe UI"/>
                  <w:sz w:val="18"/>
                  <w:szCs w:val="22"/>
                </w:rPr>
                <w:t>)</w:t>
              </w:r>
            </w:hyperlink>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D2D99F" w14:textId="77777777" w:rsidR="00360F5E" w:rsidRPr="0047183D" w:rsidRDefault="00360F5E" w:rsidP="00360F5E">
            <w:pPr>
              <w:pStyle w:val="Table"/>
              <w:rPr>
                <w:rFonts w:cs="Segoe UI"/>
                <w:szCs w:val="18"/>
              </w:rPr>
            </w:pPr>
            <w:r w:rsidRPr="0047183D">
              <w:rPr>
                <w:rFonts w:cs="Segoe UI"/>
                <w:szCs w:val="18"/>
              </w:rPr>
              <w:t>Preventive services: 100%</w:t>
            </w:r>
          </w:p>
          <w:p w14:paraId="5A74FD82" w14:textId="13F3920A" w:rsidR="00603858" w:rsidRPr="0047183D" w:rsidRDefault="00360F5E" w:rsidP="00360F5E">
            <w:pPr>
              <w:pStyle w:val="Table"/>
              <w:rPr>
                <w:rFonts w:cs="Segoe UI"/>
                <w:szCs w:val="18"/>
              </w:rPr>
            </w:pPr>
            <w:r w:rsidRPr="0047183D">
              <w:rPr>
                <w:rFonts w:cs="Segoe UI"/>
                <w:szCs w:val="18"/>
              </w:rPr>
              <w:t>Preventive prescription drugs: 100%</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B843D6F" w14:textId="77777777" w:rsidR="00360F5E" w:rsidRPr="0047183D" w:rsidRDefault="00360F5E" w:rsidP="00360F5E">
            <w:pPr>
              <w:pStyle w:val="Table"/>
              <w:rPr>
                <w:rFonts w:cs="Segoe UI"/>
                <w:szCs w:val="18"/>
              </w:rPr>
            </w:pPr>
            <w:r w:rsidRPr="0047183D">
              <w:rPr>
                <w:rFonts w:cs="Segoe UI"/>
                <w:szCs w:val="18"/>
              </w:rPr>
              <w:t>Preventive services: 70% of allowable charges after deductible; well-child care through age 6 covered at 100%</w:t>
            </w:r>
          </w:p>
          <w:p w14:paraId="552E5777" w14:textId="4B35BD5D" w:rsidR="00603858" w:rsidRPr="0047183D" w:rsidRDefault="00360F5E" w:rsidP="00360F5E">
            <w:pPr>
              <w:pStyle w:val="Table"/>
              <w:rPr>
                <w:rFonts w:cs="Segoe UI"/>
                <w:szCs w:val="18"/>
              </w:rPr>
            </w:pPr>
            <w:r w:rsidRPr="0047183D">
              <w:rPr>
                <w:rFonts w:cs="Segoe UI"/>
                <w:szCs w:val="18"/>
              </w:rPr>
              <w:t>Preventive prescription drugs: 100%</w:t>
            </w:r>
          </w:p>
        </w:tc>
      </w:tr>
      <w:tr w:rsidR="00C64680" w:rsidRPr="0047183D" w14:paraId="571A1C15"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5E30E29" w14:textId="4C4F2D4C" w:rsidR="00603858" w:rsidRPr="0047183D" w:rsidRDefault="00603858" w:rsidP="00DA6E8C">
            <w:pPr>
              <w:pStyle w:val="Table"/>
              <w:rPr>
                <w:rStyle w:val="Hyperlink"/>
                <w:rFonts w:cs="Segoe UI"/>
                <w:szCs w:val="18"/>
              </w:rPr>
            </w:pPr>
            <w:r w:rsidRPr="0047183D">
              <w:rPr>
                <w:rFonts w:cs="Segoe UI"/>
                <w:szCs w:val="18"/>
              </w:rPr>
              <w:fldChar w:fldCharType="begin"/>
            </w:r>
            <w:r w:rsidR="003E3411" w:rsidRPr="0047183D">
              <w:rPr>
                <w:rFonts w:cs="Segoe UI"/>
                <w:szCs w:val="18"/>
              </w:rPr>
              <w:instrText>HYPERLINK  \l "_Prescription_drugs_6"</w:instrText>
            </w:r>
            <w:r w:rsidRPr="0047183D">
              <w:rPr>
                <w:rFonts w:cs="Segoe UI"/>
                <w:szCs w:val="18"/>
              </w:rPr>
            </w:r>
            <w:r w:rsidRPr="0047183D">
              <w:rPr>
                <w:rFonts w:cs="Segoe UI"/>
                <w:szCs w:val="18"/>
              </w:rPr>
              <w:fldChar w:fldCharType="separate"/>
            </w:r>
            <w:r w:rsidRPr="0047183D">
              <w:rPr>
                <w:rStyle w:val="Hyperlink"/>
                <w:rFonts w:cs="Segoe UI"/>
                <w:szCs w:val="18"/>
              </w:rPr>
              <w:t>Prescription drugs</w:t>
            </w:r>
          </w:p>
          <w:p w14:paraId="72A2EEAB" w14:textId="1B75040F" w:rsidR="00603858" w:rsidRPr="0047183D" w:rsidRDefault="00603858" w:rsidP="00DA6E8C">
            <w:pPr>
              <w:pStyle w:val="Table"/>
              <w:rPr>
                <w:rFonts w:cs="Segoe UI"/>
              </w:rPr>
            </w:pPr>
            <w:r w:rsidRPr="0047183D">
              <w:rPr>
                <w:rFonts w:cs="Segoe UI"/>
              </w:rPr>
              <w:fldChar w:fldCharType="end"/>
            </w:r>
            <w:r w:rsidR="002A215D" w:rsidRPr="0047183D">
              <w:rPr>
                <w:rFonts w:cs="Segoe UI"/>
              </w:rPr>
              <w:t xml:space="preserve">Including brand-name preventive with available generic equivalent (see </w:t>
            </w:r>
            <w:r w:rsidR="00582E2D" w:rsidRPr="0047183D">
              <w:rPr>
                <w:rFonts w:cs="Segoe UI"/>
              </w:rPr>
              <w:t xml:space="preserve">the </w:t>
            </w:r>
            <w:hyperlink r:id="rId174" w:history="1">
              <w:r w:rsidR="6CB1C299" w:rsidRPr="00D02D84">
                <w:rPr>
                  <w:rStyle w:val="Hyperlink"/>
                  <w:rFonts w:cs="Segoe UI"/>
                  <w:sz w:val="18"/>
                  <w:szCs w:val="18"/>
                </w:rPr>
                <w:t>Hawaii-Only Plan Drug Formulary</w:t>
              </w:r>
              <w:r w:rsidR="78FA8D72" w:rsidRPr="00D02D84">
                <w:rPr>
                  <w:rStyle w:val="Hyperlink"/>
                  <w:rFonts w:cs="Segoe UI"/>
                  <w:sz w:val="18"/>
                  <w:szCs w:val="22"/>
                </w:rPr>
                <w:t xml:space="preserve"> </w:t>
              </w:r>
            </w:hyperlink>
            <w:r w:rsidR="78FA8D72" w:rsidRPr="0047183D">
              <w:rPr>
                <w:rFonts w:cs="Segoe UI"/>
              </w:rPr>
              <w:t>and</w:t>
            </w:r>
            <w:r w:rsidR="248158F8" w:rsidRPr="0047183D">
              <w:rPr>
                <w:rFonts w:cs="Segoe UI"/>
              </w:rPr>
              <w:t xml:space="preserve"> preventive care </w:t>
            </w:r>
            <w:r w:rsidR="232704D2" w:rsidRPr="0047183D">
              <w:rPr>
                <w:rFonts w:cs="Segoe UI"/>
              </w:rPr>
              <w:t>above</w:t>
            </w:r>
            <w:r w:rsidR="248158F8" w:rsidRPr="0047183D">
              <w:rPr>
                <w:rFonts w:cs="Segoe UI"/>
              </w:rPr>
              <w:t>)</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AB03AA"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86684D4" w14:textId="77777777" w:rsidR="00603858" w:rsidRPr="0047183D" w:rsidRDefault="00603858" w:rsidP="00DA6E8C">
            <w:pPr>
              <w:pStyle w:val="Table"/>
              <w:rPr>
                <w:rFonts w:cs="Segoe UI"/>
                <w:szCs w:val="18"/>
              </w:rPr>
            </w:pPr>
            <w:r w:rsidRPr="0047183D">
              <w:rPr>
                <w:rFonts w:cs="Segoe UI"/>
                <w:szCs w:val="18"/>
              </w:rPr>
              <w:t>90% after deductible</w:t>
            </w:r>
            <w:r w:rsidR="00DE3732" w:rsidRPr="0047183D">
              <w:rPr>
                <w:rFonts w:cs="Segoe UI"/>
                <w:szCs w:val="18"/>
              </w:rPr>
              <w:t>*</w:t>
            </w:r>
          </w:p>
          <w:p w14:paraId="59D46547" w14:textId="77777777" w:rsidR="00DE3732" w:rsidRPr="0047183D" w:rsidRDefault="00DE3732" w:rsidP="00DA6E8C">
            <w:pPr>
              <w:pStyle w:val="Table"/>
              <w:rPr>
                <w:rFonts w:cs="Segoe UI"/>
                <w:szCs w:val="18"/>
              </w:rPr>
            </w:pPr>
          </w:p>
          <w:p w14:paraId="0EB8802E" w14:textId="23C6A319" w:rsidR="00603858" w:rsidRPr="0047183D" w:rsidRDefault="00DE3732" w:rsidP="00DA6E8C">
            <w:pPr>
              <w:pStyle w:val="Table"/>
              <w:rPr>
                <w:rFonts w:cs="Segoe UI"/>
                <w:szCs w:val="18"/>
              </w:rPr>
            </w:pPr>
            <w:r w:rsidRPr="0047183D">
              <w:rPr>
                <w:rFonts w:cs="Segoe UI"/>
                <w:szCs w:val="18"/>
              </w:rPr>
              <w:t>*Home delivery and Specialty medications are not covered.</w:t>
            </w:r>
          </w:p>
        </w:tc>
      </w:tr>
      <w:tr w:rsidR="00C64680" w:rsidRPr="0047183D" w14:paraId="7FAD3093"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FB43463" w14:textId="7D228065" w:rsidR="00603858" w:rsidRPr="0047183D" w:rsidRDefault="00603858" w:rsidP="00DA6E8C">
            <w:pPr>
              <w:pStyle w:val="Table"/>
              <w:rPr>
                <w:rStyle w:val="Hyperlink"/>
                <w:rFonts w:cs="Segoe UI"/>
                <w:szCs w:val="18"/>
              </w:rPr>
            </w:pPr>
            <w:hyperlink w:anchor="_Physician_services_1" w:history="1">
              <w:r w:rsidRPr="0047183D">
                <w:rPr>
                  <w:rStyle w:val="Hyperlink"/>
                  <w:rFonts w:cs="Segoe UI"/>
                  <w:szCs w:val="18"/>
                </w:rPr>
                <w:t>Physician services</w:t>
              </w:r>
            </w:hyperlink>
          </w:p>
          <w:p w14:paraId="5F4A7CE0" w14:textId="77777777" w:rsidR="00603858" w:rsidRPr="0047183D" w:rsidRDefault="00603858" w:rsidP="00DA6E8C">
            <w:pPr>
              <w:pStyle w:val="Table"/>
              <w:rPr>
                <w:rFonts w:cs="Segoe UI"/>
                <w:szCs w:val="18"/>
              </w:rPr>
            </w:pPr>
            <w:r w:rsidRPr="0047183D">
              <w:rPr>
                <w:rFonts w:cs="Segoe UI"/>
                <w:szCs w:val="18"/>
              </w:rPr>
              <w:t>Including specialists and second surgical opinions rendered in the office, hospital, or other medical facility</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A57F15"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33091D13"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493496BA"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4C2779F" w14:textId="0354835E" w:rsidR="00603858" w:rsidRPr="0047183D" w:rsidRDefault="00137C0D" w:rsidP="00DA6E8C">
            <w:pPr>
              <w:pStyle w:val="Table"/>
              <w:rPr>
                <w:rStyle w:val="Hyperlink"/>
                <w:rFonts w:cs="Segoe UI"/>
                <w:szCs w:val="18"/>
              </w:rPr>
            </w:pPr>
            <w:hyperlink w:anchor="_Diagnostic_Services_1" w:history="1">
              <w:r w:rsidRPr="0047183D">
                <w:rPr>
                  <w:rStyle w:val="Hyperlink"/>
                  <w:rFonts w:cs="Segoe UI"/>
                  <w:szCs w:val="18"/>
                </w:rPr>
                <w:t>Diagnostic Services</w:t>
              </w:r>
            </w:hyperlink>
          </w:p>
          <w:p w14:paraId="322D6CF7" w14:textId="51C32133" w:rsidR="00137C0D" w:rsidRPr="0047183D" w:rsidRDefault="00137C0D" w:rsidP="00DA6E8C">
            <w:pPr>
              <w:pStyle w:val="Table"/>
              <w:rPr>
                <w:rFonts w:cs="Segoe UI"/>
              </w:rPr>
            </w:pPr>
            <w:r w:rsidRPr="0047183D">
              <w:rPr>
                <w:rFonts w:cs="Segoe UI"/>
              </w:rPr>
              <w:t>Benefits are provided for diagnostic services (including lab and imaging services) for health conditions or symptoms.</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BA196C"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56E07F8" w14:textId="77777777" w:rsidR="00603858" w:rsidRPr="0047183D" w:rsidRDefault="00603858" w:rsidP="00DA6E8C">
            <w:pPr>
              <w:pStyle w:val="Table"/>
              <w:rPr>
                <w:rFonts w:cs="Segoe UI"/>
                <w:szCs w:val="18"/>
              </w:rPr>
            </w:pPr>
            <w:r w:rsidRPr="0047183D">
              <w:rPr>
                <w:rFonts w:cs="Segoe UI"/>
                <w:szCs w:val="18"/>
              </w:rPr>
              <w:t>90% of allowable charges, after deductible</w:t>
            </w:r>
          </w:p>
        </w:tc>
      </w:tr>
      <w:tr w:rsidR="00C64680" w:rsidRPr="0047183D" w14:paraId="7CB0C6BF"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1872B0D" w14:textId="02309278" w:rsidR="00603858" w:rsidRPr="0047183D" w:rsidRDefault="00603858" w:rsidP="00DA6E8C">
            <w:pPr>
              <w:pStyle w:val="Table"/>
              <w:rPr>
                <w:rStyle w:val="Hyperlink"/>
                <w:rFonts w:cs="Segoe UI"/>
                <w:szCs w:val="18"/>
              </w:rPr>
            </w:pPr>
            <w:r w:rsidRPr="0047183D">
              <w:rPr>
                <w:rFonts w:cs="Segoe UI"/>
                <w:color w:val="2E74B5" w:themeColor="accent1" w:themeShade="BF"/>
                <w:sz w:val="20"/>
                <w:szCs w:val="18"/>
              </w:rPr>
              <w:fldChar w:fldCharType="begin"/>
            </w:r>
            <w:r w:rsidR="00AE5B36" w:rsidRPr="0047183D">
              <w:rPr>
                <w:rFonts w:cs="Segoe UI"/>
                <w:color w:val="2E74B5" w:themeColor="accent1" w:themeShade="BF"/>
                <w:sz w:val="20"/>
                <w:szCs w:val="18"/>
              </w:rPr>
              <w:instrText>HYPERLINK  \l "_Hospital_inpatient_care_2"</w:instrText>
            </w:r>
            <w:r w:rsidRPr="0047183D">
              <w:rPr>
                <w:rFonts w:cs="Segoe UI"/>
                <w:color w:val="2E74B5" w:themeColor="accent1" w:themeShade="BF"/>
                <w:sz w:val="20"/>
                <w:szCs w:val="18"/>
              </w:rPr>
            </w:r>
            <w:r w:rsidRPr="0047183D">
              <w:rPr>
                <w:rFonts w:cs="Segoe UI"/>
                <w:color w:val="2E74B5" w:themeColor="accent1" w:themeShade="BF"/>
                <w:sz w:val="20"/>
                <w:szCs w:val="18"/>
              </w:rPr>
              <w:fldChar w:fldCharType="separate"/>
            </w:r>
            <w:r w:rsidRPr="0047183D">
              <w:rPr>
                <w:rStyle w:val="Hyperlink"/>
                <w:rFonts w:cs="Segoe UI"/>
                <w:szCs w:val="18"/>
              </w:rPr>
              <w:t>Hospital inpatient care</w:t>
            </w:r>
          </w:p>
          <w:p w14:paraId="398B3E28" w14:textId="1A48A2FA" w:rsidR="00603858" w:rsidRPr="0047183D" w:rsidRDefault="00603858" w:rsidP="00DA6E8C">
            <w:pPr>
              <w:pStyle w:val="Table"/>
              <w:rPr>
                <w:rFonts w:cs="Segoe UI"/>
              </w:rPr>
            </w:pPr>
            <w:r w:rsidRPr="0047183D">
              <w:rPr>
                <w:rFonts w:cs="Segoe UI"/>
                <w:color w:val="2E74B5" w:themeColor="accent1" w:themeShade="BF"/>
                <w:sz w:val="20"/>
                <w:szCs w:val="18"/>
              </w:rPr>
              <w:fldChar w:fldCharType="end"/>
            </w:r>
            <w:r w:rsidRPr="0047183D">
              <w:rPr>
                <w:rFonts w:cs="Segoe UI"/>
                <w:szCs w:val="18"/>
              </w:rPr>
              <w:t>Including semi-private room and board, anesthesia, supporting services, testing, supplies, and intensive or coronary care</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DC535C"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876B2A8"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03F6EFB6"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4C586FF" w14:textId="33C3CC5F" w:rsidR="00603858" w:rsidRPr="0047183D" w:rsidRDefault="00603858" w:rsidP="00DA6E8C">
            <w:pPr>
              <w:pStyle w:val="Table"/>
              <w:rPr>
                <w:rFonts w:cs="Segoe UI"/>
                <w:color w:val="2E74B5" w:themeColor="accent1" w:themeShade="BF"/>
                <w:sz w:val="20"/>
                <w:szCs w:val="18"/>
              </w:rPr>
            </w:pPr>
            <w:hyperlink w:anchor="_Hospital_outpatient_care_1" w:history="1">
              <w:r w:rsidRPr="0047183D">
                <w:rPr>
                  <w:rStyle w:val="Hyperlink"/>
                  <w:rFonts w:cs="Segoe UI"/>
                  <w:szCs w:val="18"/>
                </w:rPr>
                <w:t>Hospital outpatient care/ambulatory surgical care center</w:t>
              </w:r>
            </w:hyperlink>
          </w:p>
          <w:p w14:paraId="48D8B6FC" w14:textId="77777777" w:rsidR="00603858" w:rsidRPr="0047183D" w:rsidRDefault="00603858" w:rsidP="00DA6E8C">
            <w:pPr>
              <w:pStyle w:val="Table"/>
              <w:rPr>
                <w:rFonts w:cs="Segoe UI"/>
              </w:rPr>
            </w:pPr>
            <w:r w:rsidRPr="0047183D">
              <w:rPr>
                <w:rFonts w:cs="Segoe UI"/>
                <w:szCs w:val="18"/>
              </w:rPr>
              <w:t>Including minor surgery, X-ray and radium therapy, anesthesia, and pre-admission testing</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F0ACED"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826CF98"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2B5FE71B"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356C567" w14:textId="2DFD5CEC" w:rsidR="00603858" w:rsidRPr="0047183D" w:rsidRDefault="00603858" w:rsidP="00DA6E8C">
            <w:pPr>
              <w:pStyle w:val="Table"/>
              <w:rPr>
                <w:rFonts w:cs="Segoe UI"/>
              </w:rPr>
            </w:pPr>
            <w:hyperlink w:anchor="_Physician_services_1" w:history="1">
              <w:r w:rsidRPr="0047183D">
                <w:rPr>
                  <w:rStyle w:val="Hyperlink"/>
                  <w:rFonts w:cs="Segoe UI"/>
                  <w:szCs w:val="18"/>
                </w:rPr>
                <w:t xml:space="preserve">Urgent </w:t>
              </w:r>
              <w:r w:rsidRPr="0047183D">
                <w:rPr>
                  <w:rStyle w:val="Hyperlink"/>
                  <w:rFonts w:cs="Segoe UI"/>
                </w:rPr>
                <w:t>care</w:t>
              </w:r>
            </w:hyperlink>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DFC14F"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D07B2B6"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57510541"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931BB5F" w14:textId="55EC6F59" w:rsidR="00603858" w:rsidRPr="0047183D" w:rsidRDefault="00603858" w:rsidP="00DA6E8C">
            <w:pPr>
              <w:pStyle w:val="Table"/>
              <w:rPr>
                <w:rStyle w:val="Hyperlink"/>
                <w:rFonts w:cs="Segoe UI"/>
                <w:szCs w:val="18"/>
              </w:rPr>
            </w:pPr>
            <w:hyperlink w:anchor="_Rehabilitation_1" w:history="1">
              <w:r w:rsidRPr="0047183D">
                <w:rPr>
                  <w:rStyle w:val="Hyperlink"/>
                  <w:rFonts w:cs="Segoe UI"/>
                </w:rPr>
                <w:t xml:space="preserve">Rehabilitation </w:t>
              </w:r>
            </w:hyperlink>
            <w:r w:rsidRPr="0047183D">
              <w:rPr>
                <w:rFonts w:cs="Segoe UI"/>
              </w:rPr>
              <w:t>– Physical, Occupational and Speech Therapies</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EDE6B5"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8B87442"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6B14FE1C"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A43836D" w14:textId="768EA235" w:rsidR="00603858" w:rsidRPr="0047183D" w:rsidRDefault="00603858" w:rsidP="00DA6E8C">
            <w:pPr>
              <w:pStyle w:val="Table"/>
              <w:rPr>
                <w:rStyle w:val="Hyperlink"/>
                <w:rFonts w:cs="Segoe UI"/>
                <w:szCs w:val="18"/>
              </w:rPr>
            </w:pPr>
            <w:r w:rsidRPr="0047183D">
              <w:rPr>
                <w:rStyle w:val="Hyperlink"/>
                <w:rFonts w:cs="Segoe UI"/>
                <w:szCs w:val="18"/>
              </w:rPr>
              <w:fldChar w:fldCharType="begin"/>
            </w:r>
            <w:r w:rsidR="00727F9B" w:rsidRPr="0047183D">
              <w:rPr>
                <w:rStyle w:val="Hyperlink"/>
                <w:rFonts w:cs="Segoe UI"/>
                <w:szCs w:val="18"/>
              </w:rPr>
              <w:instrText>HYPERLINK  \l "_Contraception_4"</w:instrText>
            </w:r>
            <w:r w:rsidRPr="0047183D">
              <w:rPr>
                <w:rStyle w:val="Hyperlink"/>
                <w:rFonts w:cs="Segoe UI"/>
                <w:szCs w:val="18"/>
              </w:rPr>
            </w:r>
            <w:r w:rsidRPr="0047183D">
              <w:rPr>
                <w:rStyle w:val="Hyperlink"/>
                <w:rFonts w:cs="Segoe UI"/>
                <w:szCs w:val="18"/>
              </w:rPr>
              <w:fldChar w:fldCharType="separate"/>
            </w:r>
            <w:r w:rsidRPr="0047183D">
              <w:rPr>
                <w:rStyle w:val="Hyperlink"/>
                <w:rFonts w:cs="Segoe UI"/>
                <w:szCs w:val="18"/>
              </w:rPr>
              <w:t xml:space="preserve">Contraception </w:t>
            </w:r>
          </w:p>
          <w:p w14:paraId="6B15CD41" w14:textId="6FA11215" w:rsidR="00603858" w:rsidRPr="0047183D" w:rsidRDefault="00603858" w:rsidP="00DA6E8C">
            <w:pPr>
              <w:pStyle w:val="Table"/>
              <w:rPr>
                <w:rFonts w:cs="Segoe UI"/>
              </w:rPr>
            </w:pPr>
            <w:r w:rsidRPr="0047183D">
              <w:rPr>
                <w:rStyle w:val="Hyperlink"/>
                <w:rFonts w:cs="Segoe UI"/>
                <w:szCs w:val="18"/>
              </w:rPr>
              <w:fldChar w:fldCharType="end"/>
            </w:r>
            <w:r w:rsidRPr="0047183D">
              <w:rPr>
                <w:rFonts w:cs="Segoe UI"/>
              </w:rPr>
              <w:t>Contraceptive devices and injections administered by a physician</w:t>
            </w:r>
            <w:r w:rsidRPr="0047183D">
              <w:rPr>
                <w:rFonts w:cs="Segoe UI"/>
                <w:szCs w:val="18"/>
              </w:rPr>
              <w:t xml:space="preserve"> and</w:t>
            </w:r>
            <w:r w:rsidRPr="0047183D">
              <w:rPr>
                <w:rFonts w:cs="Segoe UI"/>
              </w:rPr>
              <w:t xml:space="preserve"> </w:t>
            </w:r>
            <w:r w:rsidRPr="0047183D">
              <w:rPr>
                <w:rFonts w:cs="Segoe UI"/>
                <w:szCs w:val="18"/>
              </w:rPr>
              <w:t>prescription forms of contraception.</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701C97" w14:textId="77777777" w:rsidR="00603858" w:rsidRPr="0047183D" w:rsidRDefault="00603858" w:rsidP="00DA6E8C">
            <w:pPr>
              <w:pStyle w:val="Table"/>
              <w:rPr>
                <w:rFonts w:cs="Segoe UI"/>
                <w:szCs w:val="18"/>
              </w:rPr>
            </w:pPr>
            <w:r w:rsidRPr="0047183D">
              <w:rPr>
                <w:rFonts w:cs="Segoe UI"/>
                <w:szCs w:val="18"/>
              </w:rPr>
              <w:t>100%</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E05AEEF" w14:textId="77777777" w:rsidR="00603858" w:rsidRPr="0047183D" w:rsidRDefault="00603858" w:rsidP="00DA6E8C">
            <w:pPr>
              <w:pStyle w:val="Table"/>
              <w:rPr>
                <w:rFonts w:cs="Segoe UI"/>
                <w:szCs w:val="18"/>
              </w:rPr>
            </w:pPr>
            <w:r w:rsidRPr="0047183D">
              <w:rPr>
                <w:rFonts w:cs="Segoe UI"/>
                <w:szCs w:val="18"/>
              </w:rPr>
              <w:t>100%</w:t>
            </w:r>
          </w:p>
        </w:tc>
      </w:tr>
      <w:tr w:rsidR="00C64680" w:rsidRPr="0047183D" w14:paraId="4137CCCA" w14:textId="77777777" w:rsidTr="400C1D70">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1F65589B" w14:textId="7635A4E8" w:rsidR="00603858" w:rsidRPr="0047183D" w:rsidRDefault="00603858" w:rsidP="00DA6E8C">
            <w:pPr>
              <w:pStyle w:val="Table"/>
              <w:rPr>
                <w:rStyle w:val="Hyperlink"/>
                <w:rFonts w:cs="Segoe UI"/>
                <w:szCs w:val="18"/>
              </w:rPr>
            </w:pPr>
            <w:r w:rsidRPr="0047183D">
              <w:rPr>
                <w:rStyle w:val="Hyperlink"/>
                <w:rFonts w:cs="Segoe UI"/>
                <w:szCs w:val="18"/>
              </w:rPr>
              <w:fldChar w:fldCharType="begin"/>
            </w:r>
            <w:r w:rsidR="00727F9B" w:rsidRPr="0047183D">
              <w:rPr>
                <w:rStyle w:val="Hyperlink"/>
                <w:rFonts w:cs="Segoe UI"/>
                <w:szCs w:val="18"/>
              </w:rPr>
              <w:instrText>HYPERLINK  \l "_Maternity_care_4"</w:instrText>
            </w:r>
            <w:r w:rsidRPr="0047183D">
              <w:rPr>
                <w:rStyle w:val="Hyperlink"/>
                <w:rFonts w:cs="Segoe UI"/>
                <w:szCs w:val="18"/>
              </w:rPr>
            </w:r>
            <w:r w:rsidRPr="0047183D">
              <w:rPr>
                <w:rStyle w:val="Hyperlink"/>
                <w:rFonts w:cs="Segoe UI"/>
                <w:szCs w:val="18"/>
              </w:rPr>
              <w:fldChar w:fldCharType="separate"/>
            </w:r>
            <w:r w:rsidRPr="0047183D">
              <w:rPr>
                <w:rStyle w:val="Hyperlink"/>
                <w:rFonts w:cs="Segoe UI"/>
                <w:szCs w:val="18"/>
              </w:rPr>
              <w:t>Maternity care</w:t>
            </w:r>
          </w:p>
          <w:p w14:paraId="0E050376" w14:textId="113F917D" w:rsidR="00603858" w:rsidRPr="0047183D" w:rsidRDefault="00603858" w:rsidP="00DA6E8C">
            <w:pPr>
              <w:pStyle w:val="Table"/>
              <w:rPr>
                <w:rFonts w:cs="Segoe UI"/>
                <w:szCs w:val="18"/>
              </w:rPr>
            </w:pPr>
            <w:r w:rsidRPr="0047183D">
              <w:rPr>
                <w:rStyle w:val="Hyperlink"/>
                <w:rFonts w:cs="Segoe UI"/>
                <w:szCs w:val="18"/>
              </w:rPr>
              <w:fldChar w:fldCharType="end"/>
            </w:r>
            <w:r w:rsidRPr="0047183D">
              <w:rPr>
                <w:rFonts w:cs="Segoe UI"/>
                <w:szCs w:val="18"/>
              </w:rPr>
              <w:t>(Other than hospital inpatient or outpatient care)</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626E7A" w14:textId="77777777" w:rsidR="00603858" w:rsidRPr="0047183D" w:rsidRDefault="00603858" w:rsidP="00DA6E8C">
            <w:pPr>
              <w:pStyle w:val="Table"/>
              <w:rPr>
                <w:rFonts w:cs="Segoe UI"/>
                <w:szCs w:val="18"/>
              </w:rPr>
            </w:pPr>
            <w:r w:rsidRPr="0047183D">
              <w:rPr>
                <w:rFonts w:cs="Segoe UI"/>
              </w:rPr>
              <w:t>90% after deductible</w:t>
            </w:r>
          </w:p>
          <w:p w14:paraId="68352964" w14:textId="77777777" w:rsidR="00603858" w:rsidRPr="0047183D" w:rsidRDefault="00603858" w:rsidP="00DA6E8C">
            <w:pPr>
              <w:pStyle w:val="Table"/>
              <w:rPr>
                <w:rFonts w:cs="Segoe UI"/>
              </w:rPr>
            </w:pP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5A81D0E5" w14:textId="77777777" w:rsidR="00603858" w:rsidRPr="0047183D" w:rsidRDefault="00603858" w:rsidP="00DA6E8C">
            <w:pPr>
              <w:pStyle w:val="Table"/>
              <w:rPr>
                <w:rFonts w:cs="Segoe UI"/>
                <w:szCs w:val="18"/>
              </w:rPr>
            </w:pPr>
            <w:r w:rsidRPr="0047183D">
              <w:rPr>
                <w:rFonts w:cs="Segoe UI"/>
              </w:rPr>
              <w:t>70% of allowable charges, after deductible</w:t>
            </w:r>
          </w:p>
        </w:tc>
      </w:tr>
      <w:tr w:rsidR="00C64680" w:rsidRPr="0047183D" w14:paraId="0E0DCAAA" w14:textId="77777777" w:rsidTr="400C1D70">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39EEA87" w14:textId="3373F245" w:rsidR="006A2C0A" w:rsidRPr="0047183D" w:rsidRDefault="004255C0" w:rsidP="006A2C0A">
            <w:pPr>
              <w:pStyle w:val="Table"/>
              <w:rPr>
                <w:rFonts w:cs="Segoe UI"/>
                <w:color w:val="2E74B5" w:themeColor="accent1" w:themeShade="BF"/>
                <w:sz w:val="20"/>
                <w:szCs w:val="18"/>
              </w:rPr>
            </w:pPr>
            <w:hyperlink w:anchor="_Family_Planning-and_Menopause_Support_(Maven)" w:history="1">
              <w:r w:rsidRPr="00EC14FA">
                <w:rPr>
                  <w:rStyle w:val="Hyperlink"/>
                  <w:rFonts w:cs="Segoe UI"/>
                  <w:szCs w:val="20"/>
                </w:rPr>
                <w:t xml:space="preserve">Family </w:t>
              </w:r>
              <w:r w:rsidR="00050A04">
                <w:rPr>
                  <w:rStyle w:val="Hyperlink"/>
                  <w:rFonts w:cs="Segoe UI"/>
                  <w:szCs w:val="20"/>
                </w:rPr>
                <w:t>H</w:t>
              </w:r>
              <w:r w:rsidR="00050A04">
                <w:rPr>
                  <w:rStyle w:val="Hyperlink"/>
                  <w:szCs w:val="20"/>
                </w:rPr>
                <w:t>ealth</w:t>
              </w:r>
              <w:r w:rsidR="00050A04" w:rsidRPr="00EC14FA">
                <w:rPr>
                  <w:rStyle w:val="Hyperlink"/>
                  <w:rFonts w:cs="Segoe UI"/>
                  <w:szCs w:val="20"/>
                </w:rPr>
                <w:t xml:space="preserve"> </w:t>
              </w:r>
              <w:r w:rsidRPr="00EC14FA">
                <w:rPr>
                  <w:rStyle w:val="Hyperlink"/>
                  <w:rFonts w:cs="Segoe UI"/>
                  <w:szCs w:val="20"/>
                </w:rPr>
                <w:t xml:space="preserve">and </w:t>
              </w:r>
              <w:r w:rsidR="00050A04">
                <w:rPr>
                  <w:rStyle w:val="Hyperlink"/>
                  <w:rFonts w:cs="Segoe UI"/>
                  <w:szCs w:val="20"/>
                </w:rPr>
                <w:t>R</w:t>
              </w:r>
              <w:r w:rsidR="00050A04">
                <w:rPr>
                  <w:rStyle w:val="Hyperlink"/>
                  <w:szCs w:val="20"/>
                </w:rPr>
                <w:t>eproduc</w:t>
              </w:r>
              <w:r w:rsidR="006F742A">
                <w:rPr>
                  <w:rStyle w:val="Hyperlink"/>
                  <w:szCs w:val="20"/>
                </w:rPr>
                <w:t>tive</w:t>
              </w:r>
              <w:r w:rsidR="00050A04" w:rsidRPr="00EC14FA">
                <w:rPr>
                  <w:rStyle w:val="Hyperlink"/>
                  <w:rFonts w:cs="Segoe UI"/>
                  <w:szCs w:val="20"/>
                </w:rPr>
                <w:t xml:space="preserve"> </w:t>
              </w:r>
              <w:r w:rsidRPr="00EC14FA">
                <w:rPr>
                  <w:rStyle w:val="Hyperlink"/>
                  <w:rFonts w:cs="Segoe UI"/>
                  <w:szCs w:val="20"/>
                </w:rPr>
                <w:t>Support</w:t>
              </w:r>
            </w:hyperlink>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97F1A6" w14:textId="57F33645" w:rsidR="006A2C0A" w:rsidRPr="0047183D" w:rsidRDefault="004255C0" w:rsidP="006A2C0A">
            <w:pPr>
              <w:pStyle w:val="Table"/>
              <w:rPr>
                <w:rFonts w:cs="Segoe UI"/>
              </w:rPr>
            </w:pPr>
            <w:r w:rsidRPr="00EC14FA">
              <w:rPr>
                <w:rFonts w:cs="Segoe UI"/>
                <w:sz w:val="20"/>
                <w:szCs w:val="20"/>
              </w:rPr>
              <w:t>Free virtual care and on-demand support (through Maven Clinic) for navigating</w:t>
            </w:r>
            <w:r w:rsidR="006F742A">
              <w:rPr>
                <w:rFonts w:cs="Segoe UI"/>
                <w:sz w:val="20"/>
                <w:szCs w:val="20"/>
              </w:rPr>
              <w:t xml:space="preserve"> family planning, parenting, </w:t>
            </w:r>
            <w:r w:rsidRPr="00EC14FA">
              <w:rPr>
                <w:rFonts w:cs="Segoe UI"/>
                <w:sz w:val="20"/>
                <w:szCs w:val="20"/>
              </w:rPr>
              <w:t xml:space="preserve"> perimenopause</w:t>
            </w:r>
            <w:r w:rsidR="006F742A">
              <w:rPr>
                <w:rFonts w:cs="Segoe UI"/>
                <w:sz w:val="20"/>
                <w:szCs w:val="20"/>
              </w:rPr>
              <w:t>,</w:t>
            </w:r>
            <w:r w:rsidRPr="00EC14FA">
              <w:rPr>
                <w:rFonts w:cs="Segoe UI"/>
                <w:sz w:val="20"/>
                <w:szCs w:val="20"/>
              </w:rPr>
              <w:t xml:space="preserve"> and menopause.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1A1E0E0D" w14:textId="70E79618" w:rsidR="006A2C0A" w:rsidRPr="0047183D" w:rsidRDefault="006A2C0A" w:rsidP="00A36CCF">
            <w:pPr>
              <w:pStyle w:val="Table"/>
              <w:rPr>
                <w:rFonts w:cs="Segoe UI"/>
              </w:rPr>
            </w:pPr>
            <w:r w:rsidRPr="0047183D">
              <w:rPr>
                <w:rFonts w:cs="Segoe UI"/>
              </w:rPr>
              <w:t>N</w:t>
            </w:r>
            <w:r>
              <w:t>ot applicable</w:t>
            </w:r>
          </w:p>
        </w:tc>
      </w:tr>
      <w:tr w:rsidR="00227180" w:rsidRPr="0047183D" w14:paraId="2272E98A" w14:textId="77777777" w:rsidTr="400C1D70">
        <w:trPr>
          <w:cantSplit/>
          <w:trHeight w:val="366"/>
        </w:trPr>
        <w:tc>
          <w:tcPr>
            <w:tcW w:w="3267" w:type="dxa"/>
            <w:vMerge w:val="restart"/>
            <w:tcBorders>
              <w:top w:val="single" w:sz="4" w:space="0" w:color="7F7F7F" w:themeColor="text1" w:themeTint="80"/>
              <w:right w:val="single" w:sz="4" w:space="0" w:color="7F7F7F" w:themeColor="text1" w:themeTint="80"/>
            </w:tcBorders>
            <w:shd w:val="clear" w:color="auto" w:fill="auto"/>
          </w:tcPr>
          <w:p w14:paraId="72D7852D" w14:textId="77777777" w:rsidR="00377F8C" w:rsidRPr="0047183D" w:rsidRDefault="00377F8C" w:rsidP="00377F8C">
            <w:pPr>
              <w:pStyle w:val="Table"/>
              <w:keepNext/>
              <w:rPr>
                <w:rStyle w:val="Hyperlink"/>
                <w:rFonts w:cs="Segoe UI"/>
                <w:szCs w:val="18"/>
              </w:rPr>
            </w:pPr>
            <w:r w:rsidRPr="0047183D">
              <w:rPr>
                <w:rFonts w:cs="Segoe UI"/>
                <w:sz w:val="20"/>
                <w:szCs w:val="18"/>
              </w:rPr>
              <w:fldChar w:fldCharType="begin"/>
            </w:r>
            <w:r w:rsidRPr="0047183D">
              <w:rPr>
                <w:rFonts w:cs="Segoe UI"/>
                <w:sz w:val="20"/>
                <w:szCs w:val="18"/>
              </w:rPr>
              <w:instrText>HYPERLINK  \l "_Mental_health_counseling,"</w:instrText>
            </w:r>
            <w:r w:rsidRPr="0047183D">
              <w:rPr>
                <w:rFonts w:cs="Segoe UI"/>
                <w:sz w:val="20"/>
                <w:szCs w:val="18"/>
              </w:rPr>
            </w:r>
            <w:r w:rsidRPr="0047183D">
              <w:rPr>
                <w:rFonts w:cs="Segoe UI"/>
                <w:sz w:val="20"/>
                <w:szCs w:val="18"/>
              </w:rPr>
              <w:fldChar w:fldCharType="separate"/>
            </w:r>
            <w:r w:rsidRPr="0047183D">
              <w:rPr>
                <w:rStyle w:val="Hyperlink"/>
                <w:rFonts w:cs="Segoe UI"/>
                <w:szCs w:val="18"/>
              </w:rPr>
              <w:t>Mental health counseling, mental health inpatient and outpatient services, Attention Deficit Disorder, and chemical dependency treatment</w:t>
            </w:r>
          </w:p>
          <w:p w14:paraId="6EAE9AFE" w14:textId="511D006A" w:rsidR="00377F8C" w:rsidRPr="0047183D" w:rsidRDefault="00377F8C" w:rsidP="00377F8C">
            <w:pPr>
              <w:pStyle w:val="Table"/>
              <w:rPr>
                <w:rStyle w:val="Hyperlink"/>
                <w:rFonts w:cs="Segoe UI"/>
                <w:szCs w:val="18"/>
              </w:rPr>
            </w:pPr>
            <w:r w:rsidRPr="0047183D">
              <w:rPr>
                <w:rFonts w:cs="Segoe UI"/>
                <w:sz w:val="20"/>
                <w:szCs w:val="18"/>
              </w:rPr>
              <w:fldChar w:fldCharType="end"/>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2D2A95" w14:textId="0288F078" w:rsidR="00377F8C" w:rsidRPr="0047183D" w:rsidRDefault="7F221B41" w:rsidP="00377F8C">
            <w:pPr>
              <w:pStyle w:val="Table"/>
              <w:keepNext/>
              <w:rPr>
                <w:rFonts w:cs="Segoe UI"/>
              </w:rPr>
            </w:pPr>
            <w:r w:rsidRPr="0047183D">
              <w:rPr>
                <w:rFonts w:cs="Segoe UI"/>
              </w:rPr>
              <w:t xml:space="preserve">Outpatient services through </w:t>
            </w:r>
            <w:hyperlink w:anchor="_Section_VII:_Microsoft" w:history="1">
              <w:r w:rsidRPr="0047183D">
                <w:rPr>
                  <w:rStyle w:val="Hyperlink"/>
                  <w:rFonts w:cs="Segoe UI"/>
                </w:rPr>
                <w:t xml:space="preserve"> </w:t>
              </w:r>
              <w:r w:rsidR="44BFC88E" w:rsidRPr="0047183D">
                <w:rPr>
                  <w:rStyle w:val="Hyperlink"/>
                  <w:rFonts w:cs="Segoe UI"/>
                </w:rPr>
                <w:t>Spring Health</w:t>
              </w:r>
              <w:r w:rsidR="23E40E3C" w:rsidRPr="0047183D">
                <w:rPr>
                  <w:rStyle w:val="Hyperlink"/>
                  <w:rFonts w:cs="Segoe UI"/>
                </w:rPr>
                <w:t xml:space="preserve">, administrator </w:t>
              </w:r>
              <w:r w:rsidR="5AAF6EEF" w:rsidRPr="0047183D">
                <w:rPr>
                  <w:rStyle w:val="Hyperlink"/>
                  <w:rFonts w:cs="Segoe UI"/>
                </w:rPr>
                <w:t xml:space="preserve">of the </w:t>
              </w:r>
              <w:r w:rsidRPr="0047183D">
                <w:rPr>
                  <w:rStyle w:val="Hyperlink"/>
                  <w:rFonts w:cs="Segoe UI"/>
                </w:rPr>
                <w:t>employee assistance program</w:t>
              </w:r>
            </w:hyperlink>
            <w:r w:rsidRPr="0047183D">
              <w:rPr>
                <w:rFonts w:cs="Segoe UI"/>
              </w:rPr>
              <w:t>:</w:t>
            </w:r>
          </w:p>
          <w:p w14:paraId="3B7D0746" w14:textId="3219FB1B" w:rsidR="00377F8C" w:rsidRPr="0047183D" w:rsidRDefault="7F221B41">
            <w:pPr>
              <w:pStyle w:val="Table"/>
              <w:numPr>
                <w:ilvl w:val="0"/>
                <w:numId w:val="73"/>
              </w:numPr>
              <w:rPr>
                <w:rFonts w:cs="Segoe UI"/>
              </w:rPr>
            </w:pPr>
            <w:r w:rsidRPr="0047183D">
              <w:rPr>
                <w:rFonts w:cs="Segoe UI"/>
              </w:rPr>
              <w:t>100% of 2</w:t>
            </w:r>
            <w:r w:rsidR="1C567CE7" w:rsidRPr="0047183D">
              <w:rPr>
                <w:rFonts w:cs="Segoe UI"/>
              </w:rPr>
              <w:t>4</w:t>
            </w:r>
            <w:r w:rsidRPr="0047183D">
              <w:rPr>
                <w:rFonts w:cs="Segoe UI"/>
              </w:rPr>
              <w:t xml:space="preserve"> sessions per </w:t>
            </w:r>
            <w:r w:rsidR="2CE3B74D" w:rsidRPr="0047183D">
              <w:rPr>
                <w:rFonts w:cs="Segoe UI"/>
              </w:rPr>
              <w:t xml:space="preserve">calendar </w:t>
            </w:r>
            <w:r w:rsidRPr="0047183D">
              <w:rPr>
                <w:rFonts w:cs="Segoe UI"/>
              </w:rPr>
              <w:t xml:space="preserve">year </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468CCBCA" w14:textId="68F3F70A" w:rsidR="00377F8C" w:rsidRPr="0047183D" w:rsidRDefault="00377F8C" w:rsidP="00377F8C">
            <w:pPr>
              <w:pStyle w:val="Table"/>
              <w:rPr>
                <w:rFonts w:cs="Segoe UI"/>
              </w:rPr>
            </w:pPr>
            <w:r w:rsidRPr="0047183D">
              <w:rPr>
                <w:rFonts w:cs="Segoe UI"/>
              </w:rPr>
              <w:t xml:space="preserve">Not </w:t>
            </w:r>
            <w:r w:rsidR="00E41A35" w:rsidRPr="0047183D">
              <w:rPr>
                <w:rFonts w:cs="Segoe UI"/>
              </w:rPr>
              <w:t>applicable</w:t>
            </w:r>
          </w:p>
        </w:tc>
      </w:tr>
      <w:tr w:rsidR="00811CD5" w:rsidRPr="0047183D" w14:paraId="137928A0" w14:textId="77777777" w:rsidTr="400C1D70">
        <w:trPr>
          <w:cantSplit/>
          <w:trHeight w:val="20"/>
        </w:trPr>
        <w:tc>
          <w:tcPr>
            <w:tcW w:w="3267" w:type="dxa"/>
            <w:vMerge/>
          </w:tcPr>
          <w:p w14:paraId="0A4FB9EA" w14:textId="77777777" w:rsidR="00377F8C" w:rsidRPr="0047183D" w:rsidRDefault="00377F8C" w:rsidP="00377F8C">
            <w:pPr>
              <w:pStyle w:val="Table"/>
              <w:rPr>
                <w:rFonts w:cs="Segoe UI"/>
              </w:rPr>
            </w:pP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9BF729" w14:textId="77777777" w:rsidR="00377F8C" w:rsidRPr="0047183D" w:rsidRDefault="00377F8C" w:rsidP="00377F8C">
            <w:pPr>
              <w:pStyle w:val="Table"/>
              <w:rPr>
                <w:rFonts w:cs="Segoe UI"/>
                <w:szCs w:val="18"/>
              </w:rPr>
            </w:pPr>
            <w:r w:rsidRPr="0047183D">
              <w:rPr>
                <w:rFonts w:cs="Segoe UI"/>
              </w:rPr>
              <w:t xml:space="preserve">90% after deductible for inpatient and outpatient services </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0D65BFBB" w14:textId="604202CE" w:rsidR="00377F8C" w:rsidRPr="0047183D" w:rsidRDefault="00E41A35" w:rsidP="00377F8C">
            <w:pPr>
              <w:pStyle w:val="Table"/>
              <w:rPr>
                <w:rFonts w:cs="Segoe UI"/>
                <w:szCs w:val="18"/>
              </w:rPr>
            </w:pPr>
            <w:r w:rsidRPr="0047183D">
              <w:rPr>
                <w:rFonts w:cs="Segoe UI"/>
              </w:rPr>
              <w:t>9</w:t>
            </w:r>
            <w:r w:rsidR="00377F8C" w:rsidRPr="0047183D">
              <w:rPr>
                <w:rFonts w:cs="Segoe UI"/>
              </w:rPr>
              <w:t xml:space="preserve">0% of allowable charges, after deductible for inpatient and outpatient services </w:t>
            </w:r>
          </w:p>
        </w:tc>
      </w:tr>
    </w:tbl>
    <w:p w14:paraId="2A1844BD" w14:textId="77777777" w:rsidR="00603858" w:rsidRPr="0047183D" w:rsidRDefault="00603858" w:rsidP="00603858">
      <w:pPr>
        <w:pStyle w:val="AdjParagraph"/>
        <w:keepNext/>
        <w:rPr>
          <w:rFonts w:cs="Segoe UI"/>
        </w:rPr>
      </w:pPr>
    </w:p>
    <w:p w14:paraId="0011CC7F" w14:textId="77777777" w:rsidR="00603858" w:rsidRPr="0047183D" w:rsidRDefault="00603858" w:rsidP="00603858">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227180" w:rsidRPr="0047183D" w14:paraId="12ABE092" w14:textId="77777777" w:rsidTr="56DD2A83">
        <w:trPr>
          <w:cantSplit/>
          <w:trHeight w:val="20"/>
          <w:tblHeader/>
        </w:trPr>
        <w:tc>
          <w:tcPr>
            <w:tcW w:w="9542" w:type="dxa"/>
            <w:gridSpan w:val="3"/>
            <w:shd w:val="clear" w:color="auto" w:fill="ED7D31" w:themeFill="accent2"/>
          </w:tcPr>
          <w:p w14:paraId="45DEE2B4" w14:textId="77777777" w:rsidR="00603858" w:rsidRPr="0047183D" w:rsidRDefault="00603858" w:rsidP="00DA6E8C">
            <w:pPr>
              <w:pStyle w:val="Table"/>
              <w:keepNext/>
              <w:keepLines/>
              <w:jc w:val="center"/>
              <w:rPr>
                <w:rFonts w:cs="Segoe UI"/>
                <w:b/>
                <w:color w:val="FFFFFF" w:themeColor="background1"/>
                <w:szCs w:val="18"/>
              </w:rPr>
            </w:pPr>
            <w:r w:rsidRPr="0047183D">
              <w:rPr>
                <w:rFonts w:cs="Segoe UI"/>
                <w:b/>
                <w:color w:val="FFFFFF" w:themeColor="background1"/>
              </w:rPr>
              <w:lastRenderedPageBreak/>
              <w:t>Other benefits</w:t>
            </w:r>
          </w:p>
        </w:tc>
      </w:tr>
      <w:tr w:rsidR="00EE115E" w:rsidRPr="0047183D" w14:paraId="488AA023" w14:textId="77777777" w:rsidTr="56DD2A83">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66D30599" w14:textId="77777777" w:rsidR="00603858" w:rsidRPr="0047183D" w:rsidRDefault="00603858" w:rsidP="00DA6E8C">
            <w:pPr>
              <w:pStyle w:val="Table"/>
              <w:keepNext/>
              <w:keepLines/>
              <w:jc w:val="center"/>
              <w:rPr>
                <w:rFonts w:cs="Segoe UI"/>
              </w:rPr>
            </w:pPr>
            <w:r w:rsidRPr="0047183D">
              <w:rPr>
                <w:rFonts w:cs="Segoe UI"/>
              </w:rPr>
              <w:t>The Hawaii-Only Plan also covers these additional benefits.</w:t>
            </w:r>
          </w:p>
        </w:tc>
      </w:tr>
      <w:tr w:rsidR="00391315" w:rsidRPr="0047183D" w14:paraId="2B04D9E1" w14:textId="77777777" w:rsidTr="56DD2A83">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92E4B97" w14:textId="77777777" w:rsidR="00603858" w:rsidRPr="0047183D" w:rsidRDefault="00603858" w:rsidP="00DA6E8C">
            <w:pPr>
              <w:pStyle w:val="Table"/>
              <w:keepNext/>
              <w:keepLines/>
              <w:rPr>
                <w:rFonts w:cs="Segoe UI"/>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0169069" w14:textId="77777777" w:rsidR="00603858" w:rsidRPr="0047183D" w:rsidRDefault="00603858" w:rsidP="00DA6E8C">
            <w:pPr>
              <w:pStyle w:val="Table"/>
              <w:keepNext/>
              <w:keepLines/>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7E25834C" w14:textId="77777777" w:rsidR="00603858" w:rsidRDefault="00603858" w:rsidP="00DA6E8C">
            <w:pPr>
              <w:pStyle w:val="Table"/>
              <w:keepNext/>
              <w:keepLines/>
              <w:jc w:val="center"/>
              <w:rPr>
                <w:rFonts w:cs="Segoe UI"/>
                <w:b/>
              </w:rPr>
            </w:pPr>
            <w:r w:rsidRPr="0047183D">
              <w:rPr>
                <w:rFonts w:cs="Segoe UI"/>
                <w:b/>
              </w:rPr>
              <w:t>Out-of-network coverage</w:t>
            </w:r>
          </w:p>
          <w:p w14:paraId="0CAEDA99" w14:textId="0A852DDF" w:rsidR="00B46BC2" w:rsidRPr="0047183D" w:rsidRDefault="00B46BC2" w:rsidP="00DA6E8C">
            <w:pPr>
              <w:pStyle w:val="Table"/>
              <w:keepNext/>
              <w:keepLines/>
              <w:jc w:val="center"/>
              <w:rPr>
                <w:rFonts w:cs="Segoe UI"/>
                <w:szCs w:val="18"/>
              </w:rPr>
            </w:pPr>
            <w:r w:rsidRPr="00CF7430">
              <w:rPr>
                <w:bCs/>
              </w:rPr>
              <w:t>(may be subject to balance billing)</w:t>
            </w:r>
          </w:p>
        </w:tc>
      </w:tr>
      <w:tr w:rsidR="00C64680" w:rsidRPr="0047183D" w14:paraId="5CBC3585"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4274C59" w14:textId="29FCABD9" w:rsidR="00603858" w:rsidRPr="0047183D" w:rsidRDefault="00603858" w:rsidP="00DA6E8C">
            <w:pPr>
              <w:pStyle w:val="Table"/>
              <w:keepNext/>
              <w:keepLines/>
              <w:rPr>
                <w:rFonts w:cs="Segoe UI"/>
                <w:szCs w:val="18"/>
              </w:rPr>
            </w:pPr>
            <w:hyperlink w:anchor="_Ambulance_2" w:history="1">
              <w:r w:rsidRPr="0047183D">
                <w:rPr>
                  <w:rStyle w:val="Hyperlink"/>
                  <w:rFonts w:cs="Segoe UI"/>
                  <w:szCs w:val="18"/>
                </w:rPr>
                <w:t>Ambulance</w:t>
              </w:r>
            </w:hyperlink>
            <w:r w:rsidR="004C3A07" w:rsidRPr="0047183D">
              <w:rPr>
                <w:rStyle w:val="Hyperlink"/>
                <w:rFonts w:cs="Segoe UI"/>
                <w:szCs w:val="18"/>
              </w:rPr>
              <w:t xml:space="preserve"> (Ground 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2A8FAB4" w14:textId="77777777" w:rsidR="00603858" w:rsidRPr="0047183D" w:rsidRDefault="00603858"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7A69558" w14:textId="77777777" w:rsidR="00603858" w:rsidRPr="0047183D" w:rsidRDefault="00603858" w:rsidP="00DA6E8C">
            <w:pPr>
              <w:pStyle w:val="Table"/>
              <w:keepNext/>
              <w:keepLines/>
              <w:rPr>
                <w:rFonts w:cs="Segoe UI"/>
                <w:szCs w:val="18"/>
              </w:rPr>
            </w:pPr>
            <w:r w:rsidRPr="0047183D">
              <w:rPr>
                <w:rFonts w:cs="Segoe UI"/>
                <w:szCs w:val="18"/>
              </w:rPr>
              <w:t>90% after deductible</w:t>
            </w:r>
          </w:p>
        </w:tc>
      </w:tr>
      <w:tr w:rsidR="00C64680" w:rsidRPr="0047183D" w14:paraId="48CD1CEE"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079EC07" w14:textId="166747FE" w:rsidR="004C3A07" w:rsidRPr="0047183D" w:rsidRDefault="0EFF9C6C" w:rsidP="00DA6E8C">
            <w:pPr>
              <w:pStyle w:val="Table"/>
              <w:keepNext/>
              <w:keepLines/>
              <w:rPr>
                <w:rFonts w:cs="Segoe UI"/>
              </w:rPr>
            </w:pPr>
            <w:r w:rsidRPr="56DD2A83">
              <w:rPr>
                <w:rFonts w:cs="Segoe UI"/>
              </w:rPr>
              <w:t>Air Ambulance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609C76" w14:textId="10695C92" w:rsidR="004C3A07" w:rsidRPr="0047183D" w:rsidRDefault="004C3A07"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55F457E" w14:textId="63FA89F2" w:rsidR="004C3A07" w:rsidRPr="0047183D" w:rsidRDefault="004C3A07" w:rsidP="00DA6E8C">
            <w:pPr>
              <w:pStyle w:val="Table"/>
              <w:keepNext/>
              <w:keepLines/>
              <w:rPr>
                <w:rFonts w:cs="Segoe UI"/>
                <w:szCs w:val="18"/>
              </w:rPr>
            </w:pPr>
            <w:r w:rsidRPr="0047183D">
              <w:rPr>
                <w:rFonts w:cs="Segoe UI"/>
                <w:szCs w:val="18"/>
              </w:rPr>
              <w:t>90</w:t>
            </w:r>
            <w:r w:rsidR="00200A1F" w:rsidRPr="0047183D">
              <w:rPr>
                <w:rFonts w:cs="Segoe UI"/>
                <w:szCs w:val="18"/>
              </w:rPr>
              <w:t>% of allowable charges, after deductible</w:t>
            </w:r>
          </w:p>
        </w:tc>
      </w:tr>
      <w:tr w:rsidR="00C64680" w:rsidRPr="0047183D" w14:paraId="6864D875" w14:textId="77777777" w:rsidTr="56DD2A83">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3B5E2661" w14:textId="71FBCC4B" w:rsidR="00603858" w:rsidRPr="0047183D" w:rsidRDefault="00603858" w:rsidP="00DA6E8C">
            <w:pPr>
              <w:pStyle w:val="Table"/>
              <w:keepNext/>
              <w:keepLines/>
              <w:rPr>
                <w:rFonts w:cs="Segoe UI"/>
              </w:rPr>
            </w:pPr>
            <w:hyperlink w:anchor="_Chiropractic_services,_acupuncture," w:history="1">
              <w:r w:rsidRPr="0047183D">
                <w:rPr>
                  <w:rStyle w:val="Hyperlink"/>
                  <w:rFonts w:cs="Segoe UI"/>
                  <w:szCs w:val="18"/>
                </w:rPr>
                <w:t>Chiropractic services, acupuncture, and medical massage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F322C5" w14:textId="77777777" w:rsidR="00603858" w:rsidRPr="0047183D" w:rsidRDefault="00603858"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B8996A3" w14:textId="77777777" w:rsidR="00603858" w:rsidRPr="0047183D" w:rsidRDefault="00603858" w:rsidP="00DA6E8C">
            <w:pPr>
              <w:pStyle w:val="Table"/>
              <w:keepNext/>
              <w:keepLines/>
              <w:rPr>
                <w:rFonts w:cs="Segoe UI"/>
                <w:szCs w:val="18"/>
              </w:rPr>
            </w:pPr>
            <w:r w:rsidRPr="0047183D">
              <w:rPr>
                <w:rFonts w:cs="Segoe UI"/>
                <w:szCs w:val="18"/>
              </w:rPr>
              <w:t>70% of allowable charges, after deductible</w:t>
            </w:r>
          </w:p>
        </w:tc>
      </w:tr>
      <w:tr w:rsidR="00EE115E" w:rsidRPr="0047183D" w14:paraId="5F63FD52" w14:textId="77777777" w:rsidTr="56DD2A83">
        <w:trPr>
          <w:cantSplit/>
          <w:trHeight w:val="20"/>
        </w:trPr>
        <w:tc>
          <w:tcPr>
            <w:tcW w:w="3267" w:type="dxa"/>
            <w:vMerge/>
          </w:tcPr>
          <w:p w14:paraId="7FD0FA69"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F237C4B" w14:textId="77777777" w:rsidR="00603858" w:rsidRPr="0047183D" w:rsidRDefault="00603858" w:rsidP="00DA6E8C">
            <w:pPr>
              <w:pStyle w:val="Table"/>
              <w:rPr>
                <w:rFonts w:cs="Segoe UI"/>
                <w:szCs w:val="18"/>
              </w:rPr>
            </w:pPr>
            <w:r w:rsidRPr="0047183D">
              <w:rPr>
                <w:rFonts w:cs="Segoe UI"/>
                <w:szCs w:val="18"/>
              </w:rPr>
              <w:t>Combined 24-visit limit per member per calendar year</w:t>
            </w:r>
          </w:p>
        </w:tc>
      </w:tr>
      <w:tr w:rsidR="00C64680" w:rsidRPr="0047183D" w14:paraId="3C4ACBAF"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9FA15D9" w14:textId="338AC71E" w:rsidR="00603858" w:rsidRPr="0047183D" w:rsidRDefault="00603858" w:rsidP="00DA6E8C">
            <w:pPr>
              <w:pStyle w:val="Table"/>
              <w:rPr>
                <w:rFonts w:cs="Segoe UI"/>
                <w:szCs w:val="18"/>
              </w:rPr>
            </w:pPr>
            <w:hyperlink w:anchor="_Diabetes_health_education_1" w:history="1">
              <w:r w:rsidRPr="0047183D">
                <w:rPr>
                  <w:rStyle w:val="Hyperlink"/>
                  <w:rFonts w:cs="Segoe UI"/>
                  <w:szCs w:val="18"/>
                </w:rPr>
                <w:t>Diabetes health education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A24DE41" w14:textId="77777777" w:rsidR="00603858" w:rsidRPr="0047183D" w:rsidRDefault="00603858" w:rsidP="00DA6E8C">
            <w:pPr>
              <w:pStyle w:val="Table"/>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36F34D5"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4F60FB27"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C74DF87" w14:textId="1ECF7A16" w:rsidR="00603858" w:rsidRPr="0047183D" w:rsidRDefault="00603858" w:rsidP="00DA6E8C">
            <w:pPr>
              <w:pStyle w:val="Table"/>
              <w:rPr>
                <w:rFonts w:cs="Segoe UI"/>
              </w:rPr>
            </w:pPr>
            <w:hyperlink w:anchor="_Emergency_room_care_1" w:history="1">
              <w:r w:rsidRPr="0047183D">
                <w:rPr>
                  <w:rStyle w:val="Hyperlink"/>
                  <w:rFonts w:cs="Segoe UI"/>
                  <w:szCs w:val="18"/>
                </w:rPr>
                <w:t xml:space="preserve">Emergency room </w:t>
              </w:r>
              <w:r w:rsidRPr="0047183D">
                <w:rPr>
                  <w:rStyle w:val="Hyperlink"/>
                  <w:rFonts w:cs="Segoe UI"/>
                </w:rPr>
                <w:t>care and professional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B0078C"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5E1E66F7" w14:textId="53300D62" w:rsidR="00603858" w:rsidRPr="0047183D" w:rsidRDefault="00603858" w:rsidP="00DA6E8C">
            <w:pPr>
              <w:pStyle w:val="Table"/>
              <w:rPr>
                <w:rFonts w:cs="Segoe UI"/>
                <w:szCs w:val="18"/>
              </w:rPr>
            </w:pPr>
            <w:r w:rsidRPr="0047183D">
              <w:rPr>
                <w:rFonts w:cs="Segoe UI"/>
                <w:szCs w:val="18"/>
              </w:rPr>
              <w:t>90%</w:t>
            </w:r>
            <w:r w:rsidR="00200A1F" w:rsidRPr="0047183D">
              <w:rPr>
                <w:rFonts w:cs="Segoe UI"/>
                <w:szCs w:val="18"/>
              </w:rPr>
              <w:t xml:space="preserve"> of allowable charges, </w:t>
            </w:r>
            <w:r w:rsidRPr="0047183D">
              <w:rPr>
                <w:rFonts w:cs="Segoe UI"/>
                <w:szCs w:val="18"/>
              </w:rPr>
              <w:t>after deductible</w:t>
            </w:r>
          </w:p>
        </w:tc>
      </w:tr>
      <w:tr w:rsidR="00C64680" w:rsidRPr="0047183D" w14:paraId="3B2B5BA5" w14:textId="77777777" w:rsidTr="56DD2A83">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568FF6CF" w14:textId="0BF598BC" w:rsidR="00603858" w:rsidRPr="0047183D" w:rsidRDefault="00603858" w:rsidP="00DA6E8C">
            <w:pPr>
              <w:pStyle w:val="Table"/>
              <w:keepNext/>
              <w:rPr>
                <w:rFonts w:cs="Segoe UI"/>
                <w:color w:val="2E74B5" w:themeColor="accent1" w:themeShade="BF"/>
                <w:szCs w:val="18"/>
              </w:rPr>
            </w:pPr>
            <w:hyperlink w:anchor="_Hearing_care_and_2" w:history="1">
              <w:r w:rsidRPr="0047183D">
                <w:rPr>
                  <w:rStyle w:val="Hyperlink"/>
                  <w:rFonts w:cs="Segoe UI"/>
                </w:rPr>
                <w:t>Hearing care and hardware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BFC55C3" w14:textId="77777777" w:rsidR="00603858" w:rsidRPr="0047183D" w:rsidRDefault="00603858" w:rsidP="00DA6E8C">
            <w:pPr>
              <w:pStyle w:val="Table"/>
              <w:keepNext/>
              <w:keepLines/>
              <w:rPr>
                <w:rFonts w:cs="Segoe UI"/>
                <w:szCs w:val="18"/>
              </w:rPr>
            </w:pPr>
            <w:r w:rsidRPr="0047183D">
              <w:rPr>
                <w:rFonts w:cs="Segoe UI"/>
                <w:szCs w:val="18"/>
              </w:rPr>
              <w:t>Exams: 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A730FA0" w14:textId="77777777" w:rsidR="00603858" w:rsidRPr="0047183D" w:rsidRDefault="00603858" w:rsidP="00DA6E8C">
            <w:pPr>
              <w:pStyle w:val="Table"/>
              <w:keepNext/>
              <w:keepLines/>
              <w:rPr>
                <w:rFonts w:cs="Segoe UI"/>
                <w:szCs w:val="18"/>
              </w:rPr>
            </w:pPr>
            <w:r w:rsidRPr="0047183D">
              <w:rPr>
                <w:rFonts w:cs="Segoe UI"/>
                <w:szCs w:val="18"/>
              </w:rPr>
              <w:t>Exams: 70% of allowable charges, after deductible</w:t>
            </w:r>
          </w:p>
        </w:tc>
      </w:tr>
      <w:tr w:rsidR="00EE115E" w:rsidRPr="0047183D" w14:paraId="6D520E63" w14:textId="77777777" w:rsidTr="56DD2A83">
        <w:trPr>
          <w:cantSplit/>
          <w:trHeight w:val="20"/>
        </w:trPr>
        <w:tc>
          <w:tcPr>
            <w:tcW w:w="3267" w:type="dxa"/>
            <w:vMerge/>
            <w:hideMark/>
          </w:tcPr>
          <w:p w14:paraId="09679FB6" w14:textId="77777777" w:rsidR="00603858" w:rsidRPr="0047183D" w:rsidRDefault="00603858" w:rsidP="00DA6E8C">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6766C9A1" w14:textId="4983E569" w:rsidR="00603858" w:rsidRPr="0047183D" w:rsidRDefault="286992D4" w:rsidP="56DD2A83">
            <w:pPr>
              <w:pStyle w:val="Table"/>
              <w:rPr>
                <w:rFonts w:cs="Segoe UI"/>
              </w:rPr>
            </w:pPr>
            <w:r w:rsidRPr="56DD2A83">
              <w:rPr>
                <w:rFonts w:cs="Segoe UI"/>
              </w:rPr>
              <w:t>Hardware: 90% after deductible; $</w:t>
            </w:r>
            <w:r w:rsidR="50766726" w:rsidRPr="56DD2A83">
              <w:rPr>
                <w:rFonts w:cs="Segoe UI"/>
              </w:rPr>
              <w:t>10,000</w:t>
            </w:r>
            <w:r w:rsidRPr="56DD2A83">
              <w:rPr>
                <w:rFonts w:cs="Segoe UI"/>
              </w:rPr>
              <w:t xml:space="preserve"> maximum, per member, every three consecutive (rolling) calendar years of continuous enrollment in one or more </w:t>
            </w:r>
            <w:r w:rsidR="6CD5B697" w:rsidRPr="56DD2A83">
              <w:rPr>
                <w:rFonts w:cs="Segoe UI"/>
              </w:rPr>
              <w:t xml:space="preserve">of Microsoft’s Premera, Surest, or </w:t>
            </w:r>
            <w:r w:rsidR="35D48745" w:rsidRPr="56DD2A83">
              <w:rPr>
                <w:rFonts w:cs="Segoe UI"/>
              </w:rPr>
              <w:t>KFHPWA health</w:t>
            </w:r>
            <w:r w:rsidRPr="56DD2A83">
              <w:rPr>
                <w:rFonts w:cs="Segoe UI"/>
              </w:rPr>
              <w:t xml:space="preserve"> plan options</w:t>
            </w:r>
          </w:p>
        </w:tc>
      </w:tr>
      <w:tr w:rsidR="00C64680" w:rsidRPr="0047183D" w14:paraId="7512F147"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FFED130" w14:textId="13093DD3" w:rsidR="00603858" w:rsidRPr="0047183D" w:rsidRDefault="00603858" w:rsidP="00DA6E8C">
            <w:pPr>
              <w:pStyle w:val="Table"/>
              <w:keepNext/>
              <w:rPr>
                <w:rFonts w:cs="Segoe UI"/>
                <w:szCs w:val="18"/>
              </w:rPr>
            </w:pPr>
            <w:hyperlink w:anchor="_Home_health_care_2" w:history="1">
              <w:r w:rsidRPr="0047183D">
                <w:rPr>
                  <w:rStyle w:val="Hyperlink"/>
                  <w:rFonts w:cs="Segoe UI"/>
                  <w:szCs w:val="18"/>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DAC2DEC" w14:textId="77777777"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16AB0F2" w14:textId="7777777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C64680" w:rsidRPr="0047183D" w14:paraId="0FAA1315" w14:textId="77777777" w:rsidTr="56DD2A83">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2BF27ED" w14:textId="16E34DEC" w:rsidR="00603858" w:rsidRPr="0047183D" w:rsidRDefault="00603858" w:rsidP="00DA6E8C">
            <w:pPr>
              <w:pStyle w:val="Table"/>
              <w:rPr>
                <w:rFonts w:cs="Segoe UI"/>
                <w:color w:val="2E74B5" w:themeColor="accent1" w:themeShade="BF"/>
                <w:szCs w:val="18"/>
              </w:rPr>
            </w:pPr>
            <w:hyperlink w:anchor="_Hospice_care_1" w:history="1">
              <w:r w:rsidRPr="0047183D">
                <w:rPr>
                  <w:rStyle w:val="Hyperlink"/>
                  <w:rFonts w:cs="Segoe UI"/>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A6BB37F"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0D1E77B" w14:textId="77777777" w:rsidR="00603858" w:rsidRPr="0047183D" w:rsidRDefault="00603858" w:rsidP="00DA6E8C">
            <w:pPr>
              <w:pStyle w:val="Table"/>
              <w:rPr>
                <w:rFonts w:cs="Segoe UI"/>
                <w:szCs w:val="18"/>
              </w:rPr>
            </w:pPr>
            <w:r w:rsidRPr="0047183D">
              <w:rPr>
                <w:rFonts w:cs="Segoe UI"/>
                <w:szCs w:val="18"/>
              </w:rPr>
              <w:t>90% after deductible</w:t>
            </w:r>
          </w:p>
        </w:tc>
      </w:tr>
      <w:tr w:rsidR="00C64680" w:rsidRPr="0047183D" w14:paraId="2C246CA2" w14:textId="77777777" w:rsidTr="56DD2A83">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hideMark/>
          </w:tcPr>
          <w:p w14:paraId="0AAAC55B" w14:textId="75403C44" w:rsidR="00603858" w:rsidRPr="0047183D" w:rsidRDefault="00603858" w:rsidP="00DA6E8C">
            <w:pPr>
              <w:pStyle w:val="Table"/>
              <w:rPr>
                <w:rStyle w:val="Hyperlink"/>
                <w:rFonts w:cs="Segoe UI"/>
                <w:szCs w:val="18"/>
              </w:rPr>
            </w:pPr>
            <w:r w:rsidRPr="0047183D">
              <w:rPr>
                <w:rFonts w:cs="Segoe UI"/>
                <w:szCs w:val="18"/>
              </w:rPr>
              <w:fldChar w:fldCharType="begin"/>
            </w:r>
            <w:r w:rsidR="00A55985" w:rsidRPr="0047183D">
              <w:rPr>
                <w:rFonts w:cs="Segoe UI"/>
                <w:szCs w:val="18"/>
              </w:rPr>
              <w:instrText>HYPERLINK  \l "_Medical_equipment_and_1"</w:instrText>
            </w:r>
            <w:r w:rsidRPr="0047183D">
              <w:rPr>
                <w:rFonts w:cs="Segoe UI"/>
                <w:szCs w:val="18"/>
              </w:rPr>
            </w:r>
            <w:r w:rsidRPr="0047183D">
              <w:rPr>
                <w:rFonts w:cs="Segoe UI"/>
                <w:szCs w:val="18"/>
              </w:rPr>
              <w:fldChar w:fldCharType="separate"/>
            </w:r>
            <w:r w:rsidRPr="0047183D">
              <w:rPr>
                <w:rStyle w:val="Hyperlink"/>
                <w:rFonts w:cs="Segoe UI"/>
                <w:szCs w:val="18"/>
              </w:rPr>
              <w:t>Medical equipment and supplies</w:t>
            </w:r>
          </w:p>
          <w:p w14:paraId="5461DFEE" w14:textId="7B2B046B" w:rsidR="00603858" w:rsidRPr="0047183D" w:rsidRDefault="00603858" w:rsidP="00DA6E8C">
            <w:pPr>
              <w:pStyle w:val="Table"/>
              <w:rPr>
                <w:rFonts w:cs="Segoe UI"/>
                <w:szCs w:val="18"/>
              </w:rPr>
            </w:pPr>
            <w:r w:rsidRPr="0047183D">
              <w:rPr>
                <w:rFonts w:cs="Segoe UI"/>
                <w:szCs w:val="18"/>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9D88191"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1EF8094" w14:textId="77777777" w:rsidR="00603858" w:rsidRPr="0047183D" w:rsidRDefault="00603858" w:rsidP="00DA6E8C">
            <w:pPr>
              <w:pStyle w:val="Table"/>
              <w:rPr>
                <w:rFonts w:cs="Segoe UI"/>
                <w:szCs w:val="18"/>
              </w:rPr>
            </w:pPr>
            <w:r w:rsidRPr="0047183D">
              <w:rPr>
                <w:rFonts w:cs="Segoe UI"/>
                <w:szCs w:val="18"/>
              </w:rPr>
              <w:t>90% of allowable charges, after deductible</w:t>
            </w:r>
          </w:p>
        </w:tc>
      </w:tr>
      <w:tr w:rsidR="00EE115E" w:rsidRPr="0047183D" w14:paraId="53678467" w14:textId="77777777" w:rsidTr="56DD2A83">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0C68458B" w14:textId="0D2DC997" w:rsidR="00603858" w:rsidRPr="0047183D" w:rsidRDefault="00603858" w:rsidP="00DA6E8C">
            <w:pPr>
              <w:pStyle w:val="Table"/>
              <w:keepNext/>
              <w:rPr>
                <w:rFonts w:cs="Segoe UI"/>
              </w:rPr>
            </w:pPr>
            <w:hyperlink w:anchor="_Nutritional_therapy_2" w:history="1">
              <w:r w:rsidRPr="0047183D">
                <w:rPr>
                  <w:rStyle w:val="Hyperlink"/>
                  <w:rFonts w:cs="Segoe UI"/>
                </w:rPr>
                <w:t>Nutritional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17408BF0" w14:textId="77777777" w:rsidR="00603858" w:rsidRPr="0047183D" w:rsidRDefault="00603858" w:rsidP="00DA6E8C">
            <w:pPr>
              <w:pStyle w:val="Table"/>
              <w:keepNext/>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24530A2" w14:textId="7777777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EE115E" w:rsidRPr="0047183D" w14:paraId="513CF5CE" w14:textId="77777777" w:rsidTr="56DD2A83">
        <w:trPr>
          <w:cantSplit/>
          <w:trHeight w:val="20"/>
        </w:trPr>
        <w:tc>
          <w:tcPr>
            <w:tcW w:w="3267" w:type="dxa"/>
            <w:vMerge/>
          </w:tcPr>
          <w:p w14:paraId="454F3D2F"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BEAFEC8" w14:textId="292A9BC8" w:rsidR="00603858" w:rsidRPr="0047183D" w:rsidRDefault="006E73C9" w:rsidP="00DA6E8C">
            <w:pPr>
              <w:pStyle w:val="Table"/>
              <w:rPr>
                <w:rFonts w:cs="Segoe UI"/>
                <w:szCs w:val="18"/>
              </w:rPr>
            </w:pPr>
            <w:r w:rsidRPr="0047183D">
              <w:rPr>
                <w:rFonts w:cs="Segoe UI"/>
                <w:szCs w:val="18"/>
              </w:rPr>
              <w:t>First</w:t>
            </w:r>
            <w:r w:rsidR="00603858" w:rsidRPr="0047183D">
              <w:rPr>
                <w:rFonts w:cs="Segoe UI"/>
                <w:szCs w:val="18"/>
              </w:rPr>
              <w:t xml:space="preserve"> 12 visits per member per calendar year, </w:t>
            </w:r>
            <w:r w:rsidR="00603858" w:rsidRPr="0047183D">
              <w:rPr>
                <w:rFonts w:cs="Segoe UI"/>
              </w:rPr>
              <w:t>calendar year visit limit waived for nutritional therapy for a diagnosed eating disorder or diabetes.</w:t>
            </w:r>
          </w:p>
        </w:tc>
      </w:tr>
      <w:tr w:rsidR="00C64680" w:rsidRPr="0047183D" w14:paraId="428AE389" w14:textId="77777777" w:rsidTr="56DD2A83">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2AAEADB0" w14:textId="7ED705C0" w:rsidR="00603858" w:rsidRPr="0047183D" w:rsidRDefault="00603858" w:rsidP="00DA6E8C">
            <w:pPr>
              <w:pStyle w:val="Table"/>
              <w:keepNext/>
              <w:rPr>
                <w:rFonts w:cs="Segoe UI"/>
                <w:szCs w:val="18"/>
              </w:rPr>
            </w:pPr>
            <w:hyperlink w:anchor="_Skilled_nursing_facility_2" w:history="1">
              <w:r w:rsidRPr="0047183D">
                <w:rPr>
                  <w:rStyle w:val="Hyperlink"/>
                  <w:rFonts w:cs="Segoe UI"/>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A4A0837" w14:textId="422CE7F2"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529E033" w14:textId="40F62C4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EE115E" w:rsidRPr="0047183D" w14:paraId="33A8A16E" w14:textId="77777777" w:rsidTr="56DD2A83">
        <w:trPr>
          <w:cantSplit/>
          <w:trHeight w:val="20"/>
        </w:trPr>
        <w:tc>
          <w:tcPr>
            <w:tcW w:w="3267" w:type="dxa"/>
            <w:vMerge/>
          </w:tcPr>
          <w:p w14:paraId="6547E4E5" w14:textId="77777777" w:rsidR="00603858" w:rsidRPr="0047183D" w:rsidRDefault="00603858" w:rsidP="00DA6E8C">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2251523" w14:textId="77777777" w:rsidR="00603858" w:rsidRPr="0047183D" w:rsidRDefault="00603858" w:rsidP="00DA6E8C">
            <w:pPr>
              <w:pStyle w:val="Table"/>
              <w:rPr>
                <w:rFonts w:cs="Segoe UI"/>
                <w:szCs w:val="18"/>
              </w:rPr>
            </w:pPr>
            <w:r w:rsidRPr="0047183D">
              <w:rPr>
                <w:rFonts w:cs="Segoe UI"/>
                <w:szCs w:val="18"/>
              </w:rPr>
              <w:t>120-day limit per member per calendar year</w:t>
            </w:r>
          </w:p>
        </w:tc>
      </w:tr>
      <w:tr w:rsidR="00C64680" w:rsidRPr="0047183D" w14:paraId="34BD9D56"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745B7E6" w14:textId="20A87139" w:rsidR="00603858" w:rsidRPr="0047183D" w:rsidRDefault="00603858" w:rsidP="00DA6E8C">
            <w:pPr>
              <w:pStyle w:val="Table"/>
              <w:rPr>
                <w:rStyle w:val="Hyperlink"/>
                <w:rFonts w:cs="Segoe UI"/>
              </w:rPr>
            </w:pPr>
            <w:hyperlink w:anchor="_Surgical_weight_loss" w:history="1">
              <w:r w:rsidRPr="0047183D">
                <w:rPr>
                  <w:rStyle w:val="Hyperlink"/>
                  <w:rFonts w:cs="Segoe UI"/>
                </w:rPr>
                <w:t>Surgical weight loss treatment</w:t>
              </w:r>
            </w:hyperlink>
          </w:p>
          <w:p w14:paraId="78ACE292" w14:textId="77777777" w:rsidR="00603858" w:rsidRPr="0047183D" w:rsidRDefault="00603858" w:rsidP="00DA6E8C">
            <w:pPr>
              <w:pStyle w:val="Table"/>
              <w:rPr>
                <w:rFonts w:cs="Segoe UI"/>
                <w:color w:val="2E74B5" w:themeColor="accent1" w:themeShade="BF"/>
              </w:rPr>
            </w:pPr>
            <w:r w:rsidRPr="0047183D">
              <w:rPr>
                <w:rFonts w:cs="Segoe UI"/>
              </w:rPr>
              <w:t>Covered when criteria listed in the Premera Medical Policy on Surgery for Morbid Obesity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7CEA16"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22D08F7"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4D9C93BE"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949A928" w14:textId="6DD3C9A6" w:rsidR="00603858" w:rsidRPr="0047183D" w:rsidRDefault="00603858" w:rsidP="00DA6E8C">
            <w:pPr>
              <w:pStyle w:val="Table"/>
              <w:keepNext/>
              <w:keepLines/>
              <w:rPr>
                <w:rFonts w:cs="Segoe UI"/>
              </w:rPr>
            </w:pPr>
            <w:hyperlink w:anchor="_Temporomandibular_joint_(TMJ)_2" w:history="1">
              <w:r w:rsidRPr="0047183D">
                <w:rPr>
                  <w:rStyle w:val="Hyperlink"/>
                  <w:rFonts w:cs="Segoe UI"/>
                </w:rPr>
                <w:t>Temporomandibular joint (TMJ) dysfunction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EB5738" w14:textId="77777777" w:rsidR="00603858" w:rsidRPr="0047183D" w:rsidRDefault="00603858"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47DEA90" w14:textId="77777777" w:rsidR="00603858" w:rsidRPr="0047183D" w:rsidRDefault="00603858" w:rsidP="00DA6E8C">
            <w:pPr>
              <w:pStyle w:val="Table"/>
              <w:keepNext/>
              <w:keepLines/>
              <w:rPr>
                <w:rFonts w:cs="Segoe UI"/>
                <w:szCs w:val="18"/>
              </w:rPr>
            </w:pPr>
            <w:r w:rsidRPr="0047183D">
              <w:rPr>
                <w:rFonts w:cs="Segoe UI"/>
                <w:szCs w:val="18"/>
              </w:rPr>
              <w:t>70% of allowable charges, after deductible</w:t>
            </w:r>
          </w:p>
        </w:tc>
      </w:tr>
      <w:tr w:rsidR="00C64680" w:rsidRPr="0047183D" w14:paraId="7AFB2BCF"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ADCBC6A" w14:textId="0B1AEA4E" w:rsidR="00603858" w:rsidRPr="0047183D" w:rsidRDefault="00603858" w:rsidP="00DA6E8C">
            <w:pPr>
              <w:pStyle w:val="Table"/>
              <w:keepNext/>
              <w:keepLines/>
              <w:rPr>
                <w:rFonts w:cs="Segoe UI"/>
              </w:rPr>
            </w:pPr>
            <w:hyperlink w:anchor="_Transplants_2" w:history="1">
              <w:r w:rsidRPr="0047183D">
                <w:rPr>
                  <w:rStyle w:val="Hyperlink"/>
                  <w:rFonts w:cs="Segoe UI"/>
                </w:rPr>
                <w:t>Transplants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34E08F" w14:textId="77777777" w:rsidR="00603858" w:rsidRPr="0047183D" w:rsidRDefault="00603858"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497B4AC" w14:textId="77777777" w:rsidR="00603858" w:rsidRPr="0047183D" w:rsidRDefault="00603858" w:rsidP="00DA6E8C">
            <w:pPr>
              <w:pStyle w:val="Table"/>
              <w:keepNext/>
              <w:keepLines/>
              <w:rPr>
                <w:rFonts w:cs="Segoe UI"/>
                <w:szCs w:val="18"/>
              </w:rPr>
            </w:pPr>
            <w:r w:rsidRPr="0047183D">
              <w:rPr>
                <w:rFonts w:cs="Segoe UI"/>
                <w:szCs w:val="18"/>
              </w:rPr>
              <w:t>70% of allowable charges, after deductible</w:t>
            </w:r>
          </w:p>
        </w:tc>
      </w:tr>
      <w:tr w:rsidR="00EE115E" w:rsidRPr="0047183D" w14:paraId="1BDAA138" w14:textId="77777777" w:rsidTr="56DD2A83">
        <w:trPr>
          <w:cantSplit/>
          <w:trHeight w:val="20"/>
        </w:trPr>
        <w:tc>
          <w:tcPr>
            <w:tcW w:w="3267" w:type="dxa"/>
            <w:vMerge w:val="restart"/>
            <w:tcBorders>
              <w:top w:val="single" w:sz="4" w:space="0" w:color="7F7F7F" w:themeColor="text1" w:themeTint="80"/>
              <w:right w:val="single" w:sz="4" w:space="0" w:color="7F7F7F" w:themeColor="text1" w:themeTint="80"/>
            </w:tcBorders>
          </w:tcPr>
          <w:p w14:paraId="10CC91D3" w14:textId="727548B3" w:rsidR="00603858" w:rsidRPr="0047183D" w:rsidRDefault="00603858" w:rsidP="00DA6E8C">
            <w:pPr>
              <w:pStyle w:val="Table"/>
              <w:keepNext/>
              <w:keepLines/>
              <w:rPr>
                <w:rFonts w:cs="Segoe UI"/>
              </w:rPr>
            </w:pPr>
            <w:hyperlink w:anchor="_Vision_therapy_1" w:history="1">
              <w:r w:rsidRPr="0047183D">
                <w:rPr>
                  <w:rStyle w:val="Hyperlink"/>
                  <w:rFonts w:cs="Segoe UI"/>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02F53E" w14:textId="77777777" w:rsidR="00603858" w:rsidRPr="0047183D" w:rsidRDefault="00603858"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386F7BA" w14:textId="77777777" w:rsidR="00603858" w:rsidRPr="0047183D" w:rsidRDefault="00603858" w:rsidP="00DA6E8C">
            <w:pPr>
              <w:pStyle w:val="Table"/>
              <w:keepNext/>
              <w:keepLines/>
              <w:rPr>
                <w:rFonts w:cs="Segoe UI"/>
                <w:szCs w:val="18"/>
              </w:rPr>
            </w:pPr>
            <w:r w:rsidRPr="0047183D">
              <w:rPr>
                <w:rFonts w:cs="Segoe UI"/>
                <w:szCs w:val="18"/>
              </w:rPr>
              <w:t>70% of allowable charges, after deductible</w:t>
            </w:r>
          </w:p>
        </w:tc>
      </w:tr>
      <w:tr w:rsidR="00227180" w:rsidRPr="0047183D" w14:paraId="0D784CCD" w14:textId="77777777" w:rsidTr="56DD2A83">
        <w:trPr>
          <w:cantSplit/>
          <w:trHeight w:val="20"/>
        </w:trPr>
        <w:tc>
          <w:tcPr>
            <w:tcW w:w="3267" w:type="dxa"/>
            <w:vMerge/>
          </w:tcPr>
          <w:p w14:paraId="2D67A48E"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C20B2CD" w14:textId="28E3A36A" w:rsidR="00603858" w:rsidRPr="0047183D" w:rsidRDefault="00CF7D16" w:rsidP="00DA6E8C">
            <w:pPr>
              <w:pStyle w:val="Table"/>
              <w:rPr>
                <w:rFonts w:cs="Segoe UI"/>
                <w:szCs w:val="18"/>
              </w:rPr>
            </w:pPr>
            <w:r w:rsidRPr="0047183D">
              <w:rPr>
                <w:rFonts w:cs="Segoe UI"/>
                <w:szCs w:val="18"/>
              </w:rPr>
              <w:t>32-visit maximum, per member, for the duration of the member’s continuous enrollment in</w:t>
            </w:r>
            <w:r w:rsidR="00C07AB7" w:rsidRPr="0047183D">
              <w:rPr>
                <w:rFonts w:cs="Segoe UI"/>
                <w:szCs w:val="18"/>
              </w:rPr>
              <w:t xml:space="preserve"> one or more</w:t>
            </w:r>
            <w:r w:rsidR="00BF5329">
              <w:rPr>
                <w:rFonts w:cs="Segoe UI"/>
                <w:szCs w:val="18"/>
              </w:rPr>
              <w:t xml:space="preserve"> of Microsoft’s Premera, Surest, or KFHPWA</w:t>
            </w:r>
            <w:r w:rsidRPr="0047183D">
              <w:rPr>
                <w:rFonts w:cs="Segoe UI"/>
                <w:szCs w:val="18"/>
              </w:rPr>
              <w:t xml:space="preserve"> health plan option</w:t>
            </w:r>
            <w:r w:rsidR="00C07AB7" w:rsidRPr="0047183D">
              <w:rPr>
                <w:rFonts w:cs="Segoe UI"/>
                <w:szCs w:val="18"/>
              </w:rPr>
              <w:t>s</w:t>
            </w:r>
          </w:p>
        </w:tc>
      </w:tr>
    </w:tbl>
    <w:p w14:paraId="5B26FE5B" w14:textId="77777777" w:rsidR="00603858" w:rsidRPr="0047183D" w:rsidRDefault="00603858" w:rsidP="00603858">
      <w:pPr>
        <w:rPr>
          <w:rFonts w:cs="Segoe UI"/>
        </w:rPr>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E13EE2" w:rsidRPr="0047183D" w14:paraId="42703FA9" w14:textId="77777777" w:rsidTr="56DD2A83">
        <w:trPr>
          <w:cantSplit/>
          <w:trHeight w:val="20"/>
        </w:trPr>
        <w:tc>
          <w:tcPr>
            <w:tcW w:w="9657" w:type="dxa"/>
            <w:gridSpan w:val="3"/>
            <w:tcBorders>
              <w:top w:val="single" w:sz="4" w:space="0" w:color="7F7F7F" w:themeColor="text1" w:themeTint="80"/>
              <w:bottom w:val="single" w:sz="4" w:space="0" w:color="7F7F7F" w:themeColor="text1" w:themeTint="80"/>
            </w:tcBorders>
            <w:shd w:val="clear" w:color="auto" w:fill="ED7D31" w:themeFill="accent2"/>
          </w:tcPr>
          <w:p w14:paraId="01F8D782" w14:textId="77777777" w:rsidR="00603858" w:rsidRPr="0047183D" w:rsidRDefault="00603858" w:rsidP="00DA6E8C">
            <w:pPr>
              <w:pStyle w:val="Table"/>
              <w:keepNext/>
              <w:jc w:val="center"/>
              <w:rPr>
                <w:rFonts w:cs="Segoe UI"/>
                <w:b/>
                <w:color w:val="FFFFFF" w:themeColor="background1"/>
                <w:szCs w:val="18"/>
              </w:rPr>
            </w:pPr>
            <w:r w:rsidRPr="0047183D">
              <w:rPr>
                <w:rFonts w:cs="Segoe UI"/>
                <w:b/>
                <w:color w:val="FFFFFF" w:themeColor="background1"/>
                <w:szCs w:val="18"/>
              </w:rPr>
              <w:t>Specialized benefits</w:t>
            </w:r>
          </w:p>
        </w:tc>
      </w:tr>
      <w:tr w:rsidR="00E13EE2" w:rsidRPr="0047183D" w14:paraId="2ED8F8DC" w14:textId="77777777" w:rsidTr="56DD2A83">
        <w:trPr>
          <w:cantSplit/>
          <w:trHeight w:val="20"/>
        </w:trPr>
        <w:tc>
          <w:tcPr>
            <w:tcW w:w="9657" w:type="dxa"/>
            <w:gridSpan w:val="3"/>
            <w:tcBorders>
              <w:top w:val="single" w:sz="4" w:space="0" w:color="7F7F7F" w:themeColor="text1" w:themeTint="80"/>
              <w:bottom w:val="single" w:sz="4" w:space="0" w:color="7F7F7F" w:themeColor="text1" w:themeTint="80"/>
            </w:tcBorders>
            <w:shd w:val="clear" w:color="auto" w:fill="D9D9D9" w:themeFill="background1" w:themeFillShade="D9"/>
          </w:tcPr>
          <w:p w14:paraId="67472164" w14:textId="77777777" w:rsidR="00603858" w:rsidRPr="0047183D" w:rsidRDefault="00603858" w:rsidP="00DA6E8C">
            <w:pPr>
              <w:pStyle w:val="Table"/>
              <w:keepNext/>
              <w:jc w:val="center"/>
              <w:rPr>
                <w:rFonts w:cs="Segoe UI"/>
              </w:rPr>
            </w:pPr>
            <w:r w:rsidRPr="0047183D">
              <w:rPr>
                <w:rFonts w:cs="Segoe UI"/>
              </w:rPr>
              <w:t>Microsoft provides these unique benefits to you through the Hawaii-Only Plan.</w:t>
            </w:r>
          </w:p>
        </w:tc>
      </w:tr>
      <w:tr w:rsidR="00A36389" w:rsidRPr="0047183D" w14:paraId="25362C69"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4CFC93E" w14:textId="77777777" w:rsidR="00603858" w:rsidRPr="0047183D" w:rsidRDefault="00603858" w:rsidP="00DA6E8C">
            <w:pPr>
              <w:pStyle w:val="Table"/>
              <w:keepNext/>
              <w:rPr>
                <w:rFonts w:cs="Segoe UI"/>
                <w:b/>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26827A4" w14:textId="77777777" w:rsidR="00603858" w:rsidRPr="0047183D" w:rsidRDefault="00603858" w:rsidP="00DA6E8C">
            <w:pPr>
              <w:pStyle w:val="Table"/>
              <w:keepNext/>
              <w:jc w:val="center"/>
              <w:rPr>
                <w:rFonts w:cs="Segoe UI"/>
                <w:szCs w:val="18"/>
              </w:rPr>
            </w:pPr>
            <w:r w:rsidRPr="0047183D">
              <w:rPr>
                <w:rFonts w:cs="Segoe UI"/>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75197372" w14:textId="77777777" w:rsidR="00603858" w:rsidRDefault="00603858" w:rsidP="00DA6E8C">
            <w:pPr>
              <w:pStyle w:val="Table"/>
              <w:keepNext/>
              <w:jc w:val="center"/>
              <w:rPr>
                <w:rFonts w:cs="Segoe UI"/>
                <w:b/>
              </w:rPr>
            </w:pPr>
            <w:r w:rsidRPr="0047183D">
              <w:rPr>
                <w:rFonts w:cs="Segoe UI"/>
                <w:b/>
              </w:rPr>
              <w:t>Out-of-network coverage</w:t>
            </w:r>
          </w:p>
          <w:p w14:paraId="30C5896F" w14:textId="7EB40BE3" w:rsidR="00B46BC2" w:rsidRPr="0047183D" w:rsidRDefault="00B46BC2" w:rsidP="00DA6E8C">
            <w:pPr>
              <w:pStyle w:val="Table"/>
              <w:keepNext/>
              <w:jc w:val="center"/>
              <w:rPr>
                <w:rFonts w:cs="Segoe UI"/>
                <w:szCs w:val="18"/>
              </w:rPr>
            </w:pPr>
            <w:r w:rsidRPr="00CF7430">
              <w:rPr>
                <w:bCs/>
              </w:rPr>
              <w:t>(may be subject to balance billing)</w:t>
            </w:r>
          </w:p>
        </w:tc>
      </w:tr>
      <w:tr w:rsidR="000655D9" w:rsidRPr="0047183D" w14:paraId="540E5EC6"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A527DC1" w14:textId="28DF5E03" w:rsidR="00603858" w:rsidRPr="0047183D" w:rsidRDefault="00603858" w:rsidP="00DA6E8C">
            <w:pPr>
              <w:pStyle w:val="Table"/>
              <w:rPr>
                <w:rFonts w:cs="Segoe UI"/>
                <w:color w:val="2E74B5" w:themeColor="accent1" w:themeShade="BF"/>
                <w:szCs w:val="18"/>
              </w:rPr>
            </w:pPr>
            <w:hyperlink w:anchor="_Autism/Applied_Behavior_Analysis_2" w:history="1">
              <w:r w:rsidRPr="0047183D">
                <w:rPr>
                  <w:rStyle w:val="Hyperlink"/>
                  <w:rFonts w:cs="Segoe UI"/>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9AF2523" w14:textId="77777777" w:rsidR="00603858" w:rsidRPr="0047183D" w:rsidRDefault="00603858" w:rsidP="00DA6E8C">
            <w:pPr>
              <w:pStyle w:val="Table"/>
              <w:rPr>
                <w:rFonts w:cs="Segoe UI"/>
                <w:szCs w:val="18"/>
              </w:rPr>
            </w:pPr>
            <w:r w:rsidRPr="0047183D">
              <w:rPr>
                <w:rFonts w:cs="Segoe UI"/>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F308942" w14:textId="1E5DB78A" w:rsidR="00603858" w:rsidRPr="0047183D" w:rsidRDefault="0025646B" w:rsidP="00DA6E8C">
            <w:pPr>
              <w:pStyle w:val="Table"/>
              <w:rPr>
                <w:rFonts w:cs="Segoe UI"/>
                <w:szCs w:val="18"/>
              </w:rPr>
            </w:pPr>
            <w:r w:rsidRPr="0047183D">
              <w:rPr>
                <w:rFonts w:cs="Segoe UI"/>
                <w:szCs w:val="18"/>
              </w:rPr>
              <w:t>90% of allowable charges, after deductible</w:t>
            </w:r>
          </w:p>
        </w:tc>
      </w:tr>
      <w:tr w:rsidR="00E13EE2" w:rsidRPr="0047183D" w14:paraId="45E8CA5A" w14:textId="77777777" w:rsidTr="56DD2A83">
        <w:trPr>
          <w:cantSplit/>
          <w:trHeight w:val="231"/>
        </w:trPr>
        <w:tc>
          <w:tcPr>
            <w:tcW w:w="3267" w:type="dxa"/>
            <w:tcBorders>
              <w:top w:val="single" w:sz="4" w:space="0" w:color="7F7F7F" w:themeColor="text1" w:themeTint="80"/>
              <w:right w:val="single" w:sz="4" w:space="0" w:color="7F7F7F" w:themeColor="text1" w:themeTint="80"/>
            </w:tcBorders>
          </w:tcPr>
          <w:p w14:paraId="133DD263" w14:textId="6B4E154A" w:rsidR="00EC2E6E" w:rsidRPr="0047183D" w:rsidRDefault="00061B0D" w:rsidP="00395570">
            <w:pPr>
              <w:pStyle w:val="Table"/>
              <w:rPr>
                <w:rFonts w:cs="Segoe UI"/>
              </w:rPr>
            </w:pPr>
            <w:hyperlink w:anchor="_Infertility_3" w:history="1">
              <w:r w:rsidRPr="0047183D">
                <w:rPr>
                  <w:rStyle w:val="Hyperlink"/>
                  <w:rFonts w:cs="Segoe UI"/>
                  <w:szCs w:val="18"/>
                </w:rPr>
                <w:t>F</w:t>
              </w:r>
              <w:r w:rsidR="00EC2E6E" w:rsidRPr="0047183D">
                <w:rPr>
                  <w:rStyle w:val="Hyperlink"/>
                  <w:rFonts w:cs="Segoe UI"/>
                  <w:szCs w:val="18"/>
                </w:rPr>
                <w:t>ertility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BCE0A1" w14:textId="4000F260" w:rsidR="00EC2E6E" w:rsidRPr="0047183D" w:rsidRDefault="00EC2E6E" w:rsidP="00395570">
            <w:pPr>
              <w:pStyle w:val="Table"/>
              <w:rPr>
                <w:rFonts w:cs="Segoe UI"/>
                <w:szCs w:val="18"/>
              </w:rPr>
            </w:pPr>
            <w:r w:rsidRPr="0047183D">
              <w:rPr>
                <w:rFonts w:cs="Segoe UI"/>
                <w:szCs w:val="18"/>
              </w:rPr>
              <w:t xml:space="preserve">90% after deductible for coverage, within the Plan’s fertility vendor (Progyny) provider network, of generally two Smart Cycles per household </w:t>
            </w:r>
            <w:r w:rsidR="00C54917">
              <w:rPr>
                <w:rFonts w:cs="Segoe UI"/>
                <w:szCs w:val="18"/>
              </w:rPr>
              <w:t>for the duration of continuous enrollment in one or more of Microsoft’s Premera, Surest, KFHPWA health plan options</w:t>
            </w:r>
            <w:r w:rsidRPr="0047183D">
              <w:rPr>
                <w:rFonts w:cs="Segoe UI"/>
                <w:szCs w:val="18"/>
              </w:rPr>
              <w:t xml:space="preserve"> and one additional Smart Cycle if neither of the first two results in a successful pregnancy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A0250F5" w14:textId="77777777" w:rsidR="00EC2E6E" w:rsidRPr="0047183D" w:rsidRDefault="00EC2E6E" w:rsidP="00395570">
            <w:pPr>
              <w:pStyle w:val="Table"/>
              <w:rPr>
                <w:rFonts w:cs="Segoe UI"/>
                <w:szCs w:val="18"/>
              </w:rPr>
            </w:pPr>
            <w:r w:rsidRPr="0047183D">
              <w:rPr>
                <w:rFonts w:cs="Segoe UI"/>
                <w:szCs w:val="18"/>
              </w:rPr>
              <w:t>Not applicable</w:t>
            </w:r>
          </w:p>
        </w:tc>
      </w:tr>
      <w:tr w:rsidR="000655D9" w:rsidRPr="0047183D" w14:paraId="588C2799"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AEF06FF" w14:textId="757E4D87" w:rsidR="00603858" w:rsidRPr="0047183D" w:rsidRDefault="00200A1F" w:rsidP="00DA6E8C">
            <w:pPr>
              <w:pStyle w:val="Table"/>
              <w:rPr>
                <w:rFonts w:cs="Segoe UI"/>
              </w:rPr>
            </w:pPr>
            <w:hyperlink w:anchor="_Transgender_services_2" w:history="1">
              <w:r w:rsidRPr="0047183D">
                <w:rPr>
                  <w:rStyle w:val="Hyperlink"/>
                  <w:rFonts w:cs="Segoe UI"/>
                </w:rPr>
                <w:t>Gender Affirming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EC6C42" w14:textId="77777777" w:rsidR="00603858" w:rsidRPr="0047183D" w:rsidRDefault="00603858" w:rsidP="00DA6E8C">
            <w:pPr>
              <w:pStyle w:val="Table"/>
              <w:rPr>
                <w:rFonts w:cs="Segoe UI"/>
                <w:szCs w:val="18"/>
              </w:rPr>
            </w:pPr>
            <w:r w:rsidRPr="0047183D">
              <w:rPr>
                <w:rFonts w:cs="Segoe UI"/>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F01F121" w14:textId="28EA939C" w:rsidR="00603858" w:rsidRPr="0047183D" w:rsidRDefault="001D345C" w:rsidP="00DA6E8C">
            <w:pPr>
              <w:pStyle w:val="Table"/>
              <w:rPr>
                <w:rFonts w:cs="Segoe UI"/>
                <w:szCs w:val="18"/>
              </w:rPr>
            </w:pPr>
            <w:r w:rsidRPr="0047183D">
              <w:rPr>
                <w:rFonts w:cs="Segoe UI"/>
                <w:szCs w:val="18"/>
              </w:rPr>
              <w:t>9</w:t>
            </w:r>
            <w:r w:rsidR="00603858" w:rsidRPr="0047183D">
              <w:rPr>
                <w:rFonts w:cs="Segoe UI"/>
                <w:szCs w:val="18"/>
              </w:rPr>
              <w:t>0% of allowable charges, after deductible</w:t>
            </w:r>
          </w:p>
        </w:tc>
      </w:tr>
      <w:tr w:rsidR="00E13EE2" w:rsidRPr="0047183D" w:rsidDel="004F2257" w14:paraId="4E2C2BBD"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3D803A8" w14:textId="487AD28C" w:rsidR="00603858" w:rsidRPr="0047183D" w:rsidRDefault="00A55985" w:rsidP="00DA6E8C">
            <w:pPr>
              <w:pStyle w:val="Table"/>
              <w:rPr>
                <w:rStyle w:val="Hyperlink"/>
                <w:rFonts w:cs="Segoe UI"/>
              </w:rPr>
            </w:pPr>
            <w:r w:rsidRPr="0047183D">
              <w:rPr>
                <w:rFonts w:cs="Segoe UI"/>
                <w:sz w:val="20"/>
                <w:szCs w:val="24"/>
              </w:rPr>
              <w:lastRenderedPageBreak/>
              <w:fldChar w:fldCharType="begin"/>
            </w:r>
            <w:r w:rsidRPr="0047183D">
              <w:rPr>
                <w:rFonts w:cs="Segoe UI"/>
                <w:sz w:val="20"/>
                <w:szCs w:val="24"/>
              </w:rPr>
              <w:instrText xml:space="preserve"> HYPERLINK  \l "_Weight_Management_program_2" </w:instrText>
            </w:r>
            <w:r w:rsidRPr="0047183D">
              <w:rPr>
                <w:rFonts w:cs="Segoe UI"/>
                <w:sz w:val="20"/>
                <w:szCs w:val="24"/>
              </w:rPr>
            </w:r>
            <w:r w:rsidRPr="0047183D">
              <w:rPr>
                <w:rFonts w:cs="Segoe UI"/>
                <w:sz w:val="20"/>
                <w:szCs w:val="24"/>
              </w:rPr>
              <w:fldChar w:fldCharType="separate"/>
            </w:r>
            <w:r w:rsidR="00603858" w:rsidRPr="0047183D">
              <w:rPr>
                <w:rStyle w:val="Hyperlink"/>
                <w:rFonts w:cs="Segoe UI"/>
              </w:rPr>
              <w:t>Weight Management program</w:t>
            </w:r>
          </w:p>
          <w:p w14:paraId="61110D29" w14:textId="35FDDEEE" w:rsidR="00603858" w:rsidRPr="0047183D" w:rsidRDefault="00A55985" w:rsidP="00DA6E8C">
            <w:pPr>
              <w:pStyle w:val="Table"/>
              <w:rPr>
                <w:rFonts w:cs="Segoe UI"/>
              </w:rPr>
            </w:pPr>
            <w:r w:rsidRPr="0047183D">
              <w:rPr>
                <w:rFonts w:cs="Segoe UI"/>
                <w:sz w:val="20"/>
                <w:szCs w:val="24"/>
              </w:rPr>
              <w:fldChar w:fldCharType="end"/>
            </w:r>
            <w:r w:rsidR="00603858" w:rsidRPr="0047183D">
              <w:rPr>
                <w:rFonts w:cs="Segoe UI"/>
              </w:rPr>
              <w:t>Including comprehensive and clinically based weight management programs approved by Premera for the treatment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632C285" w14:textId="6B1CA30C" w:rsidR="00603858" w:rsidRPr="0047183D" w:rsidDel="004F2257" w:rsidRDefault="70CE026D" w:rsidP="56DD2A83">
            <w:pPr>
              <w:pStyle w:val="Table"/>
              <w:rPr>
                <w:rFonts w:cs="Segoe UI"/>
              </w:rPr>
            </w:pPr>
            <w:r w:rsidRPr="56DD2A83">
              <w:rPr>
                <w:rFonts w:cs="Segoe UI"/>
              </w:rPr>
              <w:t xml:space="preserve">80% of charges up to a $6,000 maximum for the duration of your continuous enrollment in one or more </w:t>
            </w:r>
            <w:r w:rsidR="5F5DC87B" w:rsidRPr="56DD2A83">
              <w:rPr>
                <w:rFonts w:cs="Segoe UI"/>
              </w:rPr>
              <w:t xml:space="preserve">of Microsoft’s Premera, Surest, or </w:t>
            </w:r>
            <w:r w:rsidR="522F940B" w:rsidRPr="56DD2A83">
              <w:rPr>
                <w:rFonts w:cs="Segoe UI"/>
              </w:rPr>
              <w:t>KFHPWA health</w:t>
            </w:r>
            <w:r w:rsidRPr="56DD2A83">
              <w:rPr>
                <w:rFonts w:cs="Segoe UI"/>
              </w:rPr>
              <w:t xml:space="preserve"> plan options </w:t>
            </w:r>
            <w:r w:rsidR="04C2E9D9" w:rsidRPr="56DD2A83">
              <w:rPr>
                <w:rFonts w:cs="Segoe UI"/>
              </w:rPr>
              <w:t>Deductible and coinsurance maximum do not apply. The 20% coinsurance you pay will not count toward the deductible or coinsurance maximum and will continue after the deductible and coinsurance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45D6659" w14:textId="77777777" w:rsidR="00603858" w:rsidRPr="0047183D" w:rsidDel="004F2257" w:rsidRDefault="00603858" w:rsidP="00DA6E8C">
            <w:pPr>
              <w:pStyle w:val="Table"/>
              <w:rPr>
                <w:rFonts w:cs="Segoe UI"/>
                <w:szCs w:val="18"/>
              </w:rPr>
            </w:pPr>
            <w:r w:rsidRPr="0047183D">
              <w:rPr>
                <w:rFonts w:cs="Segoe UI"/>
                <w:szCs w:val="18"/>
              </w:rPr>
              <w:t>Not applicable</w:t>
            </w:r>
          </w:p>
        </w:tc>
      </w:tr>
    </w:tbl>
    <w:p w14:paraId="0F96CF79" w14:textId="77777777" w:rsidR="00603858" w:rsidRPr="0047183D" w:rsidRDefault="00603858" w:rsidP="00603858">
      <w:pPr>
        <w:rPr>
          <w:rFonts w:cs="Segoe UI"/>
        </w:rPr>
      </w:pPr>
    </w:p>
    <w:p w14:paraId="108BC095" w14:textId="77777777" w:rsidR="00603858" w:rsidRPr="0047183D" w:rsidRDefault="00603858" w:rsidP="005A40B5">
      <w:pPr>
        <w:pStyle w:val="Heading3"/>
        <w:rPr>
          <w:rFonts w:cs="Segoe UI"/>
        </w:rPr>
      </w:pPr>
      <w:bookmarkStart w:id="4826" w:name="_Toc501812188"/>
      <w:bookmarkStart w:id="4827" w:name="_Toc517773356"/>
      <w:bookmarkStart w:id="4828" w:name="_Toc517773549"/>
      <w:bookmarkStart w:id="4829" w:name="_Toc517781915"/>
      <w:bookmarkStart w:id="4830" w:name="_Toc525848753"/>
      <w:bookmarkStart w:id="4831" w:name="_Toc527544220"/>
      <w:bookmarkStart w:id="4832" w:name="_Toc527544737"/>
      <w:bookmarkStart w:id="4833" w:name="_Toc527545865"/>
      <w:bookmarkStart w:id="4834" w:name="_Toc14111699"/>
      <w:bookmarkStart w:id="4835" w:name="_Toc23192274"/>
      <w:bookmarkStart w:id="4836" w:name="_Toc40194563"/>
      <w:bookmarkStart w:id="4837" w:name="_Toc41643094"/>
      <w:bookmarkStart w:id="4838" w:name="_Toc44062263"/>
      <w:bookmarkStart w:id="4839" w:name="_Toc44062502"/>
      <w:bookmarkStart w:id="4840" w:name="_Toc45016290"/>
      <w:bookmarkStart w:id="4841" w:name="_Toc45113675"/>
      <w:bookmarkStart w:id="4842" w:name="_Toc48573164"/>
      <w:bookmarkStart w:id="4843" w:name="_Toc48573365"/>
      <w:bookmarkStart w:id="4844" w:name="_Toc48573548"/>
      <w:bookmarkStart w:id="4845" w:name="_Toc49168999"/>
      <w:bookmarkStart w:id="4846" w:name="_Toc49169230"/>
      <w:bookmarkStart w:id="4847" w:name="_Toc49169432"/>
      <w:bookmarkStart w:id="4848" w:name="_Toc49262171"/>
      <w:bookmarkStart w:id="4849" w:name="_Toc49264441"/>
      <w:bookmarkStart w:id="4850" w:name="_Toc49264599"/>
      <w:bookmarkStart w:id="4851" w:name="_Toc49264979"/>
      <w:bookmarkStart w:id="4852" w:name="_Toc50577124"/>
      <w:bookmarkStart w:id="4853" w:name="_Toc52788891"/>
      <w:bookmarkStart w:id="4854" w:name="_Toc52789095"/>
      <w:bookmarkStart w:id="4855" w:name="_Toc52789281"/>
      <w:bookmarkStart w:id="4856" w:name="_Toc52789454"/>
      <w:bookmarkStart w:id="4857" w:name="_Toc80694751"/>
      <w:bookmarkStart w:id="4858" w:name="_Toc84320315"/>
      <w:bookmarkStart w:id="4859" w:name="_Toc145508026"/>
      <w:bookmarkStart w:id="4860" w:name="_Toc145513043"/>
      <w:bookmarkStart w:id="4861" w:name="_Toc147770008"/>
      <w:bookmarkStart w:id="4862" w:name="_Toc148009678"/>
      <w:bookmarkStart w:id="4863" w:name="_Toc148009835"/>
      <w:bookmarkStart w:id="4864" w:name="_Toc148010474"/>
      <w:bookmarkStart w:id="4865" w:name="_Toc148013031"/>
      <w:bookmarkStart w:id="4866" w:name="_Toc148018012"/>
      <w:bookmarkStart w:id="4867" w:name="_Toc148025578"/>
      <w:bookmarkStart w:id="4868" w:name="_Toc148034933"/>
      <w:bookmarkStart w:id="4869" w:name="_Toc148035139"/>
      <w:r w:rsidRPr="0047183D">
        <w:rPr>
          <w:rFonts w:cs="Segoe UI"/>
        </w:rPr>
        <w:t>Plan benefits</w:t>
      </w:r>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14:paraId="014BCC88" w14:textId="77777777" w:rsidR="005E7E19" w:rsidRPr="0047183D" w:rsidRDefault="005E7E19" w:rsidP="005E7E19">
      <w:pPr>
        <w:pStyle w:val="Exclamationtext"/>
        <w:keepNext/>
        <w:spacing w:before="0" w:after="0"/>
        <w:rPr>
          <w:rFonts w:cs="Segoe UI"/>
          <w:sz w:val="12"/>
          <w:szCs w:val="18"/>
        </w:rPr>
      </w:pPr>
      <w:r w:rsidRPr="0047183D">
        <w:rPr>
          <w:rFonts w:cs="Segoe UI"/>
          <w:noProof/>
          <w:sz w:val="12"/>
        </w:rPr>
        <w:tab/>
      </w:r>
    </w:p>
    <w:tbl>
      <w:tblPr>
        <w:tblW w:w="9468" w:type="dxa"/>
        <w:tblCellMar>
          <w:left w:w="115" w:type="dxa"/>
          <w:right w:w="115" w:type="dxa"/>
        </w:tblCellMar>
        <w:tblLook w:val="04A0" w:firstRow="1" w:lastRow="0" w:firstColumn="1" w:lastColumn="0" w:noHBand="0" w:noVBand="1"/>
      </w:tblPr>
      <w:tblGrid>
        <w:gridCol w:w="648"/>
        <w:gridCol w:w="8820"/>
      </w:tblGrid>
      <w:tr w:rsidR="00603858" w:rsidRPr="0047183D" w14:paraId="42505349" w14:textId="77777777" w:rsidTr="00DA6E8C">
        <w:trPr>
          <w:trHeight w:val="360"/>
        </w:trPr>
        <w:tc>
          <w:tcPr>
            <w:tcW w:w="648" w:type="dxa"/>
          </w:tcPr>
          <w:p w14:paraId="6BB0AFEE" w14:textId="77777777" w:rsidR="00603858" w:rsidRPr="0047183D" w:rsidRDefault="00603858" w:rsidP="00DA6E8C">
            <w:pPr>
              <w:pStyle w:val="Exclamationtext"/>
              <w:keepNext/>
              <w:rPr>
                <w:rFonts w:cs="Segoe UI"/>
              </w:rPr>
            </w:pPr>
            <w:r w:rsidRPr="0047183D">
              <w:rPr>
                <w:rFonts w:cs="Segoe UI"/>
                <w:noProof/>
              </w:rPr>
              <w:drawing>
                <wp:inline distT="0" distB="0" distL="0" distR="0" wp14:anchorId="12942D77" wp14:editId="15A00DC0">
                  <wp:extent cx="247650" cy="243125"/>
                  <wp:effectExtent l="0" t="0" r="0" b="5080"/>
                  <wp:docPr id="193" name="Picture 193" descr="P6763C1T31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P6763C1T31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745A2BD4" w14:textId="42C781DE" w:rsidR="00603858" w:rsidRPr="0047183D" w:rsidRDefault="00603858" w:rsidP="00DA6E8C">
            <w:pPr>
              <w:pStyle w:val="Exclamationtext"/>
              <w:keepNext/>
              <w:rPr>
                <w:rFonts w:cs="Segoe UI"/>
                <w:szCs w:val="18"/>
              </w:rPr>
            </w:pPr>
            <w:r w:rsidRPr="0047183D">
              <w:rPr>
                <w:rFonts w:cs="Segoe UI"/>
                <w:szCs w:val="18"/>
              </w:rPr>
              <w:t xml:space="preserve">The following pages provide details on what the plan covers. The plan’s </w:t>
            </w:r>
            <w:hyperlink w:anchor="_Exclusions_and_limitations_2" w:history="1">
              <w:r w:rsidR="00B03A3F" w:rsidRPr="0047183D">
                <w:rPr>
                  <w:rStyle w:val="Hyperlink"/>
                  <w:rFonts w:cs="Segoe UI"/>
                  <w:sz w:val="18"/>
                  <w:szCs w:val="18"/>
                </w:rPr>
                <w:t>e</w:t>
              </w:r>
              <w:r w:rsidRPr="0047183D">
                <w:rPr>
                  <w:rStyle w:val="Hyperlink"/>
                  <w:rFonts w:cs="Segoe UI"/>
                  <w:sz w:val="18"/>
                  <w:szCs w:val="18"/>
                </w:rPr>
                <w:t>xclusions and limitations</w:t>
              </w:r>
            </w:hyperlink>
            <w:r w:rsidRPr="0047183D">
              <w:rPr>
                <w:rFonts w:cs="Segoe UI"/>
                <w:szCs w:val="18"/>
              </w:rPr>
              <w:t>, including the requirement of medical necessity, apply to these benefits.</w:t>
            </w:r>
          </w:p>
        </w:tc>
      </w:tr>
    </w:tbl>
    <w:p w14:paraId="3D877649" w14:textId="77777777" w:rsidR="005E7E19" w:rsidRPr="0047183D" w:rsidRDefault="005E7E19" w:rsidP="005E7E19">
      <w:pPr>
        <w:pStyle w:val="Exclamationtext"/>
        <w:keepNext/>
        <w:spacing w:before="0" w:after="0"/>
        <w:rPr>
          <w:rFonts w:cs="Segoe UI"/>
          <w:sz w:val="16"/>
          <w:szCs w:val="18"/>
        </w:rPr>
      </w:pPr>
      <w:r w:rsidRPr="0047183D">
        <w:rPr>
          <w:rFonts w:cs="Segoe UI"/>
          <w:noProof/>
          <w:sz w:val="16"/>
        </w:rPr>
        <w:tab/>
      </w:r>
    </w:p>
    <w:p w14:paraId="76453EF5" w14:textId="7765D9D3" w:rsidR="005A512C" w:rsidRPr="00903619" w:rsidRDefault="005A512C" w:rsidP="005A512C">
      <w:pPr>
        <w:pStyle w:val="Heading4"/>
        <w:rPr>
          <w:rFonts w:ascii="Segoe UI" w:hAnsi="Segoe UI" w:cs="Segoe UI"/>
        </w:rPr>
      </w:pPr>
      <w:bookmarkStart w:id="4870" w:name="_Ambulance_2"/>
      <w:bookmarkEnd w:id="4870"/>
      <w:r w:rsidRPr="00903619">
        <w:rPr>
          <w:rFonts w:ascii="Segoe UI" w:hAnsi="Segoe UI" w:cs="Segoe UI"/>
        </w:rPr>
        <w:t>24-Hour Nurse Line</w:t>
      </w:r>
    </w:p>
    <w:p w14:paraId="598D29F3" w14:textId="77777777" w:rsidR="005A512C" w:rsidRPr="0047183D" w:rsidRDefault="005A512C" w:rsidP="005A512C">
      <w:pPr>
        <w:rPr>
          <w:rFonts w:cs="Segoe UI"/>
        </w:rPr>
      </w:pPr>
      <w:r w:rsidRPr="0047183D">
        <w:rPr>
          <w:rFonts w:cs="Segoe UI"/>
        </w:rP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178F2D51" w14:textId="4E3C3575" w:rsidR="005A512C" w:rsidRPr="0047183D" w:rsidRDefault="00D7471F" w:rsidP="005A512C">
      <w:pPr>
        <w:rPr>
          <w:rFonts w:cs="Segoe UI"/>
        </w:rPr>
      </w:pPr>
      <w:r w:rsidRPr="0047183D">
        <w:rPr>
          <w:rFonts w:cs="Segoe UI"/>
        </w:rPr>
        <w:t>The 24-Hour Nurse Line cannot diagnose illnesses, prescribe treatment, or give medical advice, but they can do the following:</w:t>
      </w:r>
    </w:p>
    <w:p w14:paraId="6ACA2E53" w14:textId="77777777" w:rsidR="005A512C" w:rsidRPr="0047183D" w:rsidRDefault="005A512C" w:rsidP="005A512C">
      <w:pPr>
        <w:pStyle w:val="BulletLevel1"/>
        <w:rPr>
          <w:rFonts w:cs="Segoe UI"/>
        </w:rPr>
      </w:pPr>
      <w:r w:rsidRPr="0047183D">
        <w:rPr>
          <w:rFonts w:cs="Segoe UI"/>
        </w:rPr>
        <w:t>Provide information, coaching, and support regarding a wide range of health issues, including:</w:t>
      </w:r>
    </w:p>
    <w:p w14:paraId="6960254E" w14:textId="77777777" w:rsidR="005A512C" w:rsidRPr="0047183D" w:rsidRDefault="005A512C">
      <w:pPr>
        <w:pStyle w:val="BulletLevel1"/>
        <w:numPr>
          <w:ilvl w:val="1"/>
          <w:numId w:val="1"/>
        </w:numPr>
        <w:rPr>
          <w:rFonts w:cs="Segoe UI"/>
        </w:rPr>
      </w:pPr>
      <w:r w:rsidRPr="0047183D">
        <w:rPr>
          <w:rFonts w:cs="Segoe UI"/>
        </w:rPr>
        <w:t>Aches and pains</w:t>
      </w:r>
    </w:p>
    <w:p w14:paraId="2884049E" w14:textId="77777777" w:rsidR="005A512C" w:rsidRPr="0047183D" w:rsidRDefault="005A512C">
      <w:pPr>
        <w:pStyle w:val="BulletLevel1"/>
        <w:numPr>
          <w:ilvl w:val="1"/>
          <w:numId w:val="1"/>
        </w:numPr>
        <w:rPr>
          <w:rFonts w:cs="Segoe UI"/>
        </w:rPr>
      </w:pPr>
      <w:r w:rsidRPr="0047183D">
        <w:rPr>
          <w:rFonts w:cs="Segoe UI"/>
        </w:rPr>
        <w:t>Diabetes</w:t>
      </w:r>
    </w:p>
    <w:p w14:paraId="6BB1EEB9" w14:textId="77777777" w:rsidR="005A512C" w:rsidRPr="0047183D" w:rsidRDefault="005A512C">
      <w:pPr>
        <w:pStyle w:val="BulletLevel1"/>
        <w:numPr>
          <w:ilvl w:val="1"/>
          <w:numId w:val="1"/>
        </w:numPr>
        <w:rPr>
          <w:rFonts w:cs="Segoe UI"/>
        </w:rPr>
      </w:pPr>
      <w:r w:rsidRPr="0047183D">
        <w:rPr>
          <w:rFonts w:cs="Segoe UI"/>
        </w:rPr>
        <w:t>High blood pressure</w:t>
      </w:r>
    </w:p>
    <w:p w14:paraId="24201A6E" w14:textId="77777777" w:rsidR="005A512C" w:rsidRPr="0047183D" w:rsidRDefault="005A512C">
      <w:pPr>
        <w:pStyle w:val="BulletLevel1"/>
        <w:numPr>
          <w:ilvl w:val="1"/>
          <w:numId w:val="1"/>
        </w:numPr>
        <w:rPr>
          <w:rFonts w:cs="Segoe UI"/>
        </w:rPr>
      </w:pPr>
      <w:r w:rsidRPr="0047183D">
        <w:rPr>
          <w:rFonts w:cs="Segoe UI"/>
        </w:rPr>
        <w:t>Illnesses and infections</w:t>
      </w:r>
    </w:p>
    <w:p w14:paraId="7EA2C519" w14:textId="77777777" w:rsidR="005A512C" w:rsidRPr="0047183D" w:rsidRDefault="005A512C">
      <w:pPr>
        <w:pStyle w:val="BulletLevel1"/>
        <w:numPr>
          <w:ilvl w:val="1"/>
          <w:numId w:val="1"/>
        </w:numPr>
        <w:rPr>
          <w:rFonts w:cs="Segoe UI"/>
        </w:rPr>
      </w:pPr>
      <w:r w:rsidRPr="0047183D">
        <w:rPr>
          <w:rFonts w:cs="Segoe UI"/>
        </w:rPr>
        <w:t>Infant care</w:t>
      </w:r>
    </w:p>
    <w:p w14:paraId="457059CD" w14:textId="77777777" w:rsidR="005A512C" w:rsidRPr="0047183D" w:rsidRDefault="005A512C">
      <w:pPr>
        <w:pStyle w:val="BulletLevel1"/>
        <w:numPr>
          <w:ilvl w:val="1"/>
          <w:numId w:val="1"/>
        </w:numPr>
        <w:rPr>
          <w:rFonts w:cs="Segoe UI"/>
        </w:rPr>
      </w:pPr>
      <w:r w:rsidRPr="0047183D">
        <w:rPr>
          <w:rFonts w:cs="Segoe UI"/>
        </w:rPr>
        <w:t>Immunizations</w:t>
      </w:r>
    </w:p>
    <w:p w14:paraId="0231E1EC" w14:textId="77777777" w:rsidR="005A512C" w:rsidRPr="0047183D" w:rsidRDefault="005A512C" w:rsidP="005A512C">
      <w:pPr>
        <w:pStyle w:val="BulletLevel1"/>
        <w:rPr>
          <w:rFonts w:cs="Segoe UI"/>
        </w:rPr>
      </w:pPr>
      <w:r w:rsidRPr="0047183D">
        <w:rPr>
          <w:rFonts w:cs="Segoe UI"/>
        </w:rPr>
        <w:t xml:space="preserve">Provide information about Microsoft-sponsored health programs such as: </w:t>
      </w:r>
    </w:p>
    <w:p w14:paraId="4EB4C30C" w14:textId="77777777" w:rsidR="005A512C" w:rsidRPr="0047183D" w:rsidRDefault="005A512C">
      <w:pPr>
        <w:pStyle w:val="BulletLevel1"/>
        <w:numPr>
          <w:ilvl w:val="1"/>
          <w:numId w:val="1"/>
        </w:numPr>
        <w:rPr>
          <w:rFonts w:cs="Segoe UI"/>
        </w:rPr>
      </w:pPr>
      <w:r w:rsidRPr="0047183D">
        <w:rPr>
          <w:rFonts w:cs="Segoe UI"/>
        </w:rPr>
        <w:t xml:space="preserve">Disability leave </w:t>
      </w:r>
    </w:p>
    <w:p w14:paraId="07AB7291" w14:textId="77777777" w:rsidR="005A512C" w:rsidRPr="0047183D" w:rsidRDefault="005A512C">
      <w:pPr>
        <w:pStyle w:val="BulletLevel1"/>
        <w:numPr>
          <w:ilvl w:val="1"/>
          <w:numId w:val="1"/>
        </w:numPr>
        <w:rPr>
          <w:rFonts w:cs="Segoe UI"/>
        </w:rPr>
      </w:pPr>
      <w:r w:rsidRPr="0047183D">
        <w:rPr>
          <w:rFonts w:cs="Segoe UI"/>
        </w:rPr>
        <w:t>Ergonomic assistance</w:t>
      </w:r>
    </w:p>
    <w:p w14:paraId="5756C891" w14:textId="77777777" w:rsidR="005A512C" w:rsidRPr="0047183D" w:rsidRDefault="005A512C">
      <w:pPr>
        <w:pStyle w:val="BulletLevel1"/>
        <w:numPr>
          <w:ilvl w:val="1"/>
          <w:numId w:val="1"/>
        </w:numPr>
        <w:rPr>
          <w:rFonts w:cs="Segoe UI"/>
        </w:rPr>
      </w:pPr>
      <w:r w:rsidRPr="0047183D">
        <w:rPr>
          <w:rFonts w:cs="Segoe UI"/>
        </w:rPr>
        <w:t xml:space="preserve">On-site flu shots </w:t>
      </w:r>
    </w:p>
    <w:p w14:paraId="37593CBE" w14:textId="77777777" w:rsidR="005A512C" w:rsidRPr="0047183D" w:rsidRDefault="005A512C">
      <w:pPr>
        <w:pStyle w:val="BulletLevel1"/>
        <w:numPr>
          <w:ilvl w:val="1"/>
          <w:numId w:val="1"/>
        </w:numPr>
        <w:rPr>
          <w:rFonts w:cs="Segoe UI"/>
        </w:rPr>
      </w:pPr>
      <w:r w:rsidRPr="0047183D">
        <w:rPr>
          <w:rFonts w:cs="Segoe UI"/>
        </w:rPr>
        <w:t xml:space="preserve">On-site mammogram screenings </w:t>
      </w:r>
    </w:p>
    <w:p w14:paraId="757C053C" w14:textId="77777777" w:rsidR="005A512C" w:rsidRPr="0047183D" w:rsidRDefault="005A512C">
      <w:pPr>
        <w:pStyle w:val="BulletLevel1"/>
        <w:numPr>
          <w:ilvl w:val="1"/>
          <w:numId w:val="1"/>
        </w:numPr>
        <w:rPr>
          <w:rFonts w:cs="Segoe UI"/>
        </w:rPr>
      </w:pPr>
      <w:r w:rsidRPr="0047183D">
        <w:rPr>
          <w:rFonts w:cs="Segoe UI"/>
        </w:rPr>
        <w:t xml:space="preserve">Smoking cessation </w:t>
      </w:r>
    </w:p>
    <w:p w14:paraId="31E1C230" w14:textId="77777777" w:rsidR="005A512C" w:rsidRPr="0047183D" w:rsidRDefault="005A512C">
      <w:pPr>
        <w:pStyle w:val="BulletLevel1"/>
        <w:numPr>
          <w:ilvl w:val="1"/>
          <w:numId w:val="1"/>
        </w:numPr>
        <w:rPr>
          <w:rFonts w:cs="Segoe UI"/>
        </w:rPr>
      </w:pPr>
      <w:r w:rsidRPr="0047183D">
        <w:rPr>
          <w:rFonts w:cs="Segoe UI"/>
        </w:rPr>
        <w:t>Weight management</w:t>
      </w:r>
    </w:p>
    <w:p w14:paraId="3CE37AC9" w14:textId="77777777" w:rsidR="005A512C" w:rsidRPr="0047183D" w:rsidRDefault="005A512C" w:rsidP="005A512C">
      <w:pPr>
        <w:pStyle w:val="BulletLevel1"/>
        <w:rPr>
          <w:rFonts w:cs="Segoe UI"/>
        </w:rPr>
      </w:pPr>
      <w:r w:rsidRPr="0047183D">
        <w:rPr>
          <w:rFonts w:cs="Segoe UI"/>
        </w:rPr>
        <w:t xml:space="preserve">Offer suggestions about appropriate next steps or available resources. </w:t>
      </w:r>
    </w:p>
    <w:p w14:paraId="7DEA5891" w14:textId="77777777" w:rsidR="005A512C" w:rsidRPr="0047183D" w:rsidRDefault="005A512C" w:rsidP="00C022A5">
      <w:pPr>
        <w:spacing w:before="160"/>
        <w:rPr>
          <w:rFonts w:cs="Segoe UI"/>
        </w:rPr>
      </w:pPr>
      <w:r w:rsidRPr="0047183D">
        <w:rPr>
          <w:rFonts w:cs="Segoe UI"/>
        </w:rPr>
        <w:lastRenderedPageBreak/>
        <w:t>The average call to the 24-Hour Nurse Line lasts approximately five minutes, so that you can obtain information quickly and can move on to the next step, as advised by the 24-Hour Nurse Line nurse.</w:t>
      </w:r>
    </w:p>
    <w:p w14:paraId="2254B3EE" w14:textId="108E24FA" w:rsidR="005A512C" w:rsidRPr="0047183D" w:rsidRDefault="005A512C" w:rsidP="005A512C">
      <w:pPr>
        <w:rPr>
          <w:rFonts w:cs="Segoe UI"/>
        </w:rPr>
      </w:pPr>
      <w:r w:rsidRPr="0047183D">
        <w:rPr>
          <w:rFonts w:cs="Segoe UI"/>
        </w:rPr>
        <w:t>The 24-Hour Nurse Line is a service provided by Premera Blue Cross. All Microsoft covered employees and their dependents can access the 24-Hour Nurse Line.</w:t>
      </w:r>
      <w:r w:rsidR="00C36151" w:rsidRPr="0047183D">
        <w:rPr>
          <w:rFonts w:cs="Segoe UI"/>
        </w:rPr>
        <w:t xml:space="preserve"> </w:t>
      </w:r>
      <w:r w:rsidR="00C36151" w:rsidRPr="00903619">
        <w:rPr>
          <w:rFonts w:eastAsia="Times New Roman" w:cs="Segoe UI"/>
          <w:color w:val="auto"/>
          <w:szCs w:val="20"/>
        </w:rPr>
        <w:t>The 24-Hour Nurse Line cannot be accessed while traveling outside of the United States.</w:t>
      </w:r>
    </w:p>
    <w:p w14:paraId="268771AD" w14:textId="77777777" w:rsidR="005A512C" w:rsidRPr="00903619" w:rsidRDefault="005A512C" w:rsidP="005A512C">
      <w:pPr>
        <w:pStyle w:val="Heading5"/>
        <w:rPr>
          <w:rFonts w:ascii="Segoe UI" w:hAnsi="Segoe UI" w:cs="Segoe UI"/>
        </w:rPr>
      </w:pPr>
      <w:r w:rsidRPr="00903619">
        <w:rPr>
          <w:rFonts w:ascii="Segoe UI" w:hAnsi="Segoe UI" w:cs="Segoe UI"/>
        </w:rPr>
        <w:t>Accessing the 24-Hour Nurse Line</w:t>
      </w:r>
    </w:p>
    <w:p w14:paraId="3520C6E0" w14:textId="434BFE77" w:rsidR="005A512C" w:rsidRPr="0047183D" w:rsidRDefault="005A512C" w:rsidP="005A512C">
      <w:pPr>
        <w:rPr>
          <w:rFonts w:cs="Segoe UI"/>
        </w:rPr>
      </w:pPr>
      <w:r w:rsidRPr="0047183D">
        <w:rPr>
          <w:rFonts w:cs="Segoe UI"/>
        </w:rP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7F60C6" w:rsidRPr="0047183D" w14:paraId="358A82A4" w14:textId="77777777" w:rsidTr="68AE9648">
        <w:trPr>
          <w:trHeight w:val="395"/>
        </w:trPr>
        <w:tc>
          <w:tcPr>
            <w:tcW w:w="697" w:type="dxa"/>
            <w:shd w:val="clear" w:color="auto" w:fill="F2F2F2" w:themeFill="background1" w:themeFillShade="F2"/>
          </w:tcPr>
          <w:p w14:paraId="65A4F103" w14:textId="77777777" w:rsidR="007F60C6" w:rsidRPr="0047183D" w:rsidRDefault="6231689A" w:rsidP="003E7C55">
            <w:pPr>
              <w:pStyle w:val="Table"/>
              <w:rPr>
                <w:rFonts w:cs="Segoe UI"/>
              </w:rPr>
            </w:pPr>
            <w:bookmarkStart w:id="4871" w:name="_Hlk49431189"/>
            <w:r w:rsidRPr="0047183D">
              <w:rPr>
                <w:rFonts w:cs="Segoe UI"/>
                <w:noProof/>
              </w:rPr>
              <w:drawing>
                <wp:inline distT="0" distB="0" distL="0" distR="0" wp14:anchorId="1DC29117" wp14:editId="1937BBF8">
                  <wp:extent cx="256032" cy="256032"/>
                  <wp:effectExtent l="0" t="0" r="0" b="0"/>
                  <wp:docPr id="502" name="Picture 502" descr="P6789C1T31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P6789C1T31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03BEF761" w14:textId="77777777" w:rsidR="007F60C6" w:rsidRPr="0047183D" w:rsidRDefault="007F60C6" w:rsidP="003E7C55">
            <w:pPr>
              <w:spacing w:before="100" w:beforeAutospacing="1" w:after="0"/>
              <w:rPr>
                <w:rFonts w:cs="Segoe UI"/>
                <w:sz w:val="18"/>
                <w:szCs w:val="18"/>
              </w:rPr>
            </w:pPr>
            <w:r w:rsidRPr="0047183D">
              <w:rPr>
                <w:rFonts w:cs="Segoe UI"/>
                <w:sz w:val="18"/>
                <w:szCs w:val="18"/>
              </w:rPr>
              <w:t>You can reach an experienced, registered nurse 24 hours a day, seven days a week by calling one of the following options:</w:t>
            </w:r>
          </w:p>
          <w:p w14:paraId="5024FE4F" w14:textId="77777777" w:rsidR="007F60C6" w:rsidRPr="0047183D" w:rsidRDefault="007F60C6" w:rsidP="003E7C55">
            <w:pPr>
              <w:pStyle w:val="BulletLevel1"/>
              <w:rPr>
                <w:rFonts w:cs="Segoe UI"/>
                <w:sz w:val="18"/>
                <w:szCs w:val="18"/>
              </w:rPr>
            </w:pPr>
            <w:r w:rsidRPr="0047183D">
              <w:rPr>
                <w:rFonts w:cs="Segoe UI"/>
                <w:sz w:val="18"/>
                <w:szCs w:val="18"/>
              </w:rPr>
              <w:t>(800) 676-1411</w:t>
            </w:r>
          </w:p>
          <w:p w14:paraId="3231A4C2" w14:textId="07D1AF7F" w:rsidR="007F60C6" w:rsidRPr="0047183D" w:rsidRDefault="007F490C" w:rsidP="003E7C55">
            <w:pPr>
              <w:pStyle w:val="BulletLevel1"/>
              <w:rPr>
                <w:rFonts w:cs="Segoe UI"/>
                <w:sz w:val="18"/>
                <w:szCs w:val="18"/>
              </w:rPr>
            </w:pPr>
            <w:r w:rsidRPr="0047183D">
              <w:rPr>
                <w:rFonts w:cs="Segoe UI"/>
                <w:sz w:val="18"/>
                <w:szCs w:val="18"/>
              </w:rPr>
              <w:t>For deaf or hard-of-hearing access (TTY), call (800) 676-1411 then provide the number 711</w:t>
            </w:r>
          </w:p>
        </w:tc>
      </w:tr>
    </w:tbl>
    <w:bookmarkEnd w:id="4871"/>
    <w:p w14:paraId="2896D73A" w14:textId="27799D84" w:rsidR="00603858" w:rsidRPr="00903619" w:rsidRDefault="00603858" w:rsidP="00603858">
      <w:pPr>
        <w:pStyle w:val="Heading4"/>
        <w:rPr>
          <w:rFonts w:ascii="Segoe UI" w:hAnsi="Segoe UI" w:cs="Segoe UI"/>
        </w:rPr>
      </w:pPr>
      <w:r w:rsidRPr="00903619">
        <w:rPr>
          <w:rFonts w:ascii="Segoe UI" w:hAnsi="Segoe UI" w:cs="Segoe UI"/>
        </w:rPr>
        <w:t>Ambulance</w:t>
      </w:r>
    </w:p>
    <w:p w14:paraId="73005AFB" w14:textId="65B884EE" w:rsidR="00200A1F" w:rsidRPr="0047183D" w:rsidRDefault="00200A1F" w:rsidP="00903619">
      <w:pPr>
        <w:spacing w:after="0"/>
        <w:rPr>
          <w:rFonts w:cs="Segoe UI"/>
        </w:rPr>
      </w:pPr>
      <w:r w:rsidRPr="0047183D">
        <w:rPr>
          <w:rFonts w:cs="Segoe UI"/>
        </w:rPr>
        <w:t>Ground or Water:</w:t>
      </w:r>
    </w:p>
    <w:p w14:paraId="3DCBA35D" w14:textId="13A341E9" w:rsidR="00603858" w:rsidRPr="0047183D" w:rsidRDefault="00603858" w:rsidP="00603858">
      <w:pPr>
        <w:keepNext/>
        <w:rPr>
          <w:rFonts w:cs="Segoe UI"/>
          <w:i/>
        </w:rPr>
      </w:pPr>
      <w:r w:rsidRPr="0047183D">
        <w:rPr>
          <w:rFonts w:cs="Segoe UI"/>
          <w:i/>
        </w:rPr>
        <w:t>In-network: 90%, deductible applies</w:t>
      </w:r>
      <w:r w:rsidRPr="0047183D">
        <w:rPr>
          <w:rFonts w:cs="Segoe UI"/>
        </w:rPr>
        <w:br/>
      </w:r>
      <w:r w:rsidRPr="0047183D">
        <w:rPr>
          <w:rFonts w:cs="Segoe UI"/>
          <w:i/>
        </w:rPr>
        <w:t>Out-of-network: 90%</w:t>
      </w:r>
      <w:r w:rsidR="00631FFD" w:rsidRPr="0047183D">
        <w:rPr>
          <w:rFonts w:cs="Segoe UI"/>
          <w:i/>
        </w:rPr>
        <w:t>, deductible</w:t>
      </w:r>
      <w:r w:rsidRPr="0047183D">
        <w:rPr>
          <w:rFonts w:cs="Segoe UI"/>
          <w:i/>
        </w:rPr>
        <w:t xml:space="preserve"> applies</w:t>
      </w:r>
    </w:p>
    <w:p w14:paraId="322FD721" w14:textId="02A6AB0E" w:rsidR="00200A1F" w:rsidRPr="0047183D" w:rsidRDefault="00200A1F" w:rsidP="00903619">
      <w:pPr>
        <w:spacing w:after="0"/>
        <w:rPr>
          <w:rFonts w:cs="Segoe UI"/>
        </w:rPr>
      </w:pPr>
      <w:r w:rsidRPr="0047183D">
        <w:rPr>
          <w:rFonts w:cs="Segoe UI"/>
        </w:rPr>
        <w:t>Air:</w:t>
      </w:r>
    </w:p>
    <w:p w14:paraId="0DEBFC86" w14:textId="7A3FC63E" w:rsidR="00200A1F" w:rsidRPr="0047183D" w:rsidRDefault="00200A1F" w:rsidP="00603858">
      <w:pPr>
        <w:keepNext/>
        <w:rPr>
          <w:rFonts w:cs="Segoe UI"/>
          <w:i/>
        </w:rPr>
      </w:pPr>
      <w:r w:rsidRPr="0047183D">
        <w:rPr>
          <w:rFonts w:cs="Segoe UI"/>
          <w:i/>
        </w:rPr>
        <w:t>In-network: 90%, deductible applies</w:t>
      </w:r>
      <w:r w:rsidRPr="0047183D">
        <w:rPr>
          <w:rFonts w:cs="Segoe UI"/>
        </w:rPr>
        <w:br/>
      </w:r>
      <w:r w:rsidRPr="0047183D">
        <w:rPr>
          <w:rFonts w:cs="Segoe UI"/>
          <w:i/>
        </w:rPr>
        <w:t>Out-of-network: 90%</w:t>
      </w:r>
      <w:r w:rsidR="00560770" w:rsidRPr="0047183D">
        <w:rPr>
          <w:rFonts w:cs="Segoe UI"/>
          <w:i/>
        </w:rPr>
        <w:t xml:space="preserve"> of allowable charges</w:t>
      </w:r>
      <w:r w:rsidRPr="0047183D">
        <w:rPr>
          <w:rFonts w:cs="Segoe UI"/>
          <w:i/>
        </w:rPr>
        <w:t>, deductible applies</w:t>
      </w:r>
    </w:p>
    <w:p w14:paraId="4846F1B7" w14:textId="0576A121" w:rsidR="00603858" w:rsidRPr="0047183D" w:rsidRDefault="00603858" w:rsidP="00603858">
      <w:pPr>
        <w:rPr>
          <w:rFonts w:cs="Segoe UI"/>
        </w:rPr>
      </w:pPr>
      <w:r w:rsidRPr="0047183D">
        <w:rPr>
          <w:rFonts w:cs="Segoe UI"/>
        </w:rPr>
        <w:t xml:space="preserve">This benefit covers licensed surface (ground or water) and air ambulance transportation to the nearest medical facility equipped to treat the </w:t>
      </w:r>
      <w:r w:rsidR="00372227" w:rsidRPr="0047183D">
        <w:rPr>
          <w:rFonts w:cs="Segoe UI"/>
        </w:rPr>
        <w:t>condition when</w:t>
      </w:r>
      <w:r w:rsidRPr="0047183D">
        <w:rPr>
          <w:rFonts w:cs="Segoe UI"/>
        </w:rPr>
        <w:t xml:space="preserve"> any other mode of transportation would endanger the member’s health or safety. This benefit is limited to the member that requires transportation.</w:t>
      </w:r>
    </w:p>
    <w:p w14:paraId="403D191A" w14:textId="77777777" w:rsidR="005D18B6" w:rsidRPr="0047183D" w:rsidRDefault="005D18B6" w:rsidP="005D18B6">
      <w:pPr>
        <w:rPr>
          <w:rFonts w:cs="Segoe UI"/>
        </w:rPr>
      </w:pPr>
      <w:r w:rsidRPr="0047183D">
        <w:rPr>
          <w:rFonts w:cs="Segoe UI"/>
        </w:rPr>
        <w:t xml:space="preserve">For air ambulance services, please see </w:t>
      </w:r>
      <w:hyperlink w:anchor="_Federal_No_Surprise" w:history="1">
        <w:r w:rsidRPr="0047183D">
          <w:rPr>
            <w:rStyle w:val="Hyperlink"/>
            <w:rFonts w:cs="Segoe UI"/>
            <w:szCs w:val="22"/>
          </w:rPr>
          <w:t>Federal No Surprise Billing Protection</w:t>
        </w:r>
      </w:hyperlink>
      <w:r w:rsidRPr="0047183D">
        <w:rPr>
          <w:rFonts w:cs="Segoe UI"/>
        </w:rPr>
        <w:t xml:space="preserve"> (above) for special rules that apply to out-of-network air ambulance services. </w:t>
      </w:r>
    </w:p>
    <w:p w14:paraId="64B3C588" w14:textId="77777777" w:rsidR="00603858" w:rsidRPr="00903619" w:rsidRDefault="00603858" w:rsidP="00603858">
      <w:pPr>
        <w:pStyle w:val="Heading4"/>
        <w:rPr>
          <w:rFonts w:ascii="Segoe UI" w:hAnsi="Segoe UI" w:cs="Segoe UI"/>
        </w:rPr>
      </w:pPr>
      <w:bookmarkStart w:id="4872" w:name="_Autism/Applied_Behavior_Analysis_2"/>
      <w:bookmarkEnd w:id="4872"/>
      <w:r w:rsidRPr="00903619">
        <w:rPr>
          <w:rFonts w:ascii="Segoe UI" w:hAnsi="Segoe UI" w:cs="Segoe UI"/>
        </w:rPr>
        <w:t>Autism/Applied Behavior Analysis (ABA) therapy</w:t>
      </w:r>
    </w:p>
    <w:p w14:paraId="5FADDA41" w14:textId="6FF1D438" w:rsidR="00603858" w:rsidRPr="0047183D" w:rsidRDefault="00603858" w:rsidP="00603858">
      <w:pPr>
        <w:keepNext/>
        <w:rPr>
          <w:rFonts w:cs="Segoe UI"/>
          <w:i/>
        </w:rPr>
      </w:pPr>
      <w:r w:rsidRPr="0047183D">
        <w:rPr>
          <w:rFonts w:cs="Segoe UI"/>
          <w:i/>
        </w:rPr>
        <w:t>In-network: 90%, deductible applies</w:t>
      </w:r>
      <w:r w:rsidRPr="0047183D">
        <w:rPr>
          <w:rFonts w:cs="Segoe UI"/>
          <w:i/>
        </w:rPr>
        <w:br/>
        <w:t xml:space="preserve">Out-of-network: </w:t>
      </w:r>
      <w:r w:rsidR="003B15C4" w:rsidRPr="0047183D">
        <w:rPr>
          <w:rFonts w:cs="Segoe UI"/>
          <w:i/>
        </w:rPr>
        <w:t>90% of allowable charges, deductible applies</w:t>
      </w:r>
    </w:p>
    <w:p w14:paraId="2B9AE660" w14:textId="77777777" w:rsidR="00603858" w:rsidRPr="0047183D" w:rsidRDefault="00603858" w:rsidP="00603858">
      <w:pPr>
        <w:rPr>
          <w:rFonts w:cs="Segoe UI"/>
        </w:rPr>
      </w:pPr>
      <w:r w:rsidRPr="0047183D">
        <w:rPr>
          <w:rFonts w:cs="Segoe UI"/>
        </w:rPr>
        <w:t>This benefit covers behavioral interventions based on the principles of Applied Behavioral Analysis (ABA) through eligible providers.</w:t>
      </w:r>
    </w:p>
    <w:p w14:paraId="7084C6E4" w14:textId="77777777" w:rsidR="00603858" w:rsidRPr="00903619" w:rsidRDefault="00603858" w:rsidP="00603858">
      <w:pPr>
        <w:pStyle w:val="Heading5"/>
        <w:rPr>
          <w:rFonts w:ascii="Segoe UI" w:hAnsi="Segoe UI" w:cs="Segoe UI"/>
        </w:rPr>
      </w:pPr>
      <w:r w:rsidRPr="00903619">
        <w:rPr>
          <w:rFonts w:ascii="Segoe UI" w:hAnsi="Segoe UI" w:cs="Segoe UI"/>
        </w:rPr>
        <w:t>Who is eligible</w:t>
      </w:r>
    </w:p>
    <w:p w14:paraId="30CF06C0" w14:textId="2E7353B9" w:rsidR="00603858" w:rsidRPr="0047183D" w:rsidRDefault="00603858" w:rsidP="00603858">
      <w:pPr>
        <w:rPr>
          <w:rFonts w:cs="Segoe UI"/>
        </w:rPr>
      </w:pPr>
      <w:r w:rsidRPr="0047183D">
        <w:rPr>
          <w:rFonts w:cs="Segoe UI"/>
        </w:rPr>
        <w:t xml:space="preserve">This benefit is available for </w:t>
      </w:r>
      <w:r w:rsidR="004B53ED" w:rsidRPr="0047183D">
        <w:rPr>
          <w:rFonts w:cs="Segoe UI"/>
        </w:rPr>
        <w:t>members</w:t>
      </w:r>
      <w:r w:rsidRPr="0047183D">
        <w:rPr>
          <w:rFonts w:cs="Segoe UI"/>
        </w:rPr>
        <w:t xml:space="preserve"> who are diagnosed with </w:t>
      </w:r>
      <w:r w:rsidR="004A5EE8" w:rsidRPr="0047183D">
        <w:rPr>
          <w:rFonts w:cs="Segoe UI"/>
        </w:rPr>
        <w:t>Autism Spectrum Disorder</w:t>
      </w:r>
      <w:r w:rsidR="00B32A19" w:rsidRPr="0047183D">
        <w:rPr>
          <w:rFonts w:cs="Segoe UI"/>
        </w:rPr>
        <w:t xml:space="preserve"> (</w:t>
      </w:r>
      <w:r w:rsidR="00B32A19" w:rsidRPr="0047183D">
        <w:rPr>
          <w:rFonts w:cs="Segoe UI"/>
          <w:i/>
        </w:rPr>
        <w:t>Diagnostic and Statistical Manual of Mental Disorders, 5</w:t>
      </w:r>
      <w:r w:rsidR="0012346A" w:rsidRPr="00903619">
        <w:rPr>
          <w:rFonts w:cs="Segoe UI"/>
          <w:color w:val="auto"/>
          <w:sz w:val="2"/>
          <w:szCs w:val="2"/>
        </w:rPr>
        <w:t>P</w:t>
      </w:r>
      <w:r w:rsidR="00B32A19" w:rsidRPr="0047183D">
        <w:rPr>
          <w:rFonts w:cs="Segoe UI"/>
          <w:i/>
          <w:vertAlign w:val="superscript"/>
        </w:rPr>
        <w:t>th</w:t>
      </w:r>
      <w:r w:rsidR="0012346A" w:rsidRPr="00903619">
        <w:rPr>
          <w:rFonts w:cs="Segoe UI"/>
          <w:color w:val="auto"/>
          <w:sz w:val="2"/>
          <w:szCs w:val="2"/>
        </w:rPr>
        <w:t>P</w:t>
      </w:r>
      <w:r w:rsidR="00B32A19" w:rsidRPr="0047183D">
        <w:rPr>
          <w:rFonts w:cs="Segoe UI"/>
          <w:i/>
        </w:rPr>
        <w:t xml:space="preserve"> Edition / DSM-5</w:t>
      </w:r>
      <w:r w:rsidR="00B32A19" w:rsidRPr="0047183D">
        <w:rPr>
          <w:rFonts w:cs="Segoe UI"/>
        </w:rPr>
        <w:t xml:space="preserve">), or with any of the following Pervasive </w:t>
      </w:r>
      <w:r w:rsidR="00B32A19" w:rsidRPr="0047183D">
        <w:rPr>
          <w:rFonts w:cs="Segoe UI"/>
        </w:rPr>
        <w:lastRenderedPageBreak/>
        <w:t>Developmental Disorders (</w:t>
      </w:r>
      <w:r w:rsidR="00B32A19" w:rsidRPr="0047183D">
        <w:rPr>
          <w:rFonts w:cs="Segoe UI"/>
          <w:i/>
        </w:rPr>
        <w:t>International Classification of Diseases, 10</w:t>
      </w:r>
      <w:r w:rsidR="0012346A" w:rsidRPr="00903619">
        <w:rPr>
          <w:rFonts w:cs="Segoe UI"/>
          <w:color w:val="auto"/>
          <w:sz w:val="2"/>
          <w:szCs w:val="2"/>
        </w:rPr>
        <w:t>P</w:t>
      </w:r>
      <w:r w:rsidR="00B32A19" w:rsidRPr="0047183D">
        <w:rPr>
          <w:rFonts w:cs="Segoe UI"/>
          <w:i/>
          <w:vertAlign w:val="superscript"/>
        </w:rPr>
        <w:t>th</w:t>
      </w:r>
      <w:r w:rsidR="0012346A" w:rsidRPr="00903619">
        <w:rPr>
          <w:rFonts w:cs="Segoe UI"/>
          <w:color w:val="auto"/>
          <w:sz w:val="2"/>
          <w:szCs w:val="2"/>
        </w:rPr>
        <w:t>P</w:t>
      </w:r>
      <w:r w:rsidR="00B32A19" w:rsidRPr="0047183D">
        <w:rPr>
          <w:rFonts w:cs="Segoe UI"/>
          <w:i/>
        </w:rPr>
        <w:t xml:space="preserve"> Revision, Clinical Modification / ICD-10-CM</w:t>
      </w:r>
      <w:r w:rsidR="00B32A19" w:rsidRPr="0047183D">
        <w:rPr>
          <w:rFonts w:cs="Segoe UI"/>
        </w:rPr>
        <w:t>)</w:t>
      </w:r>
      <w:r w:rsidRPr="0047183D">
        <w:rPr>
          <w:rFonts w:cs="Segoe UI"/>
        </w:rPr>
        <w:t>:</w:t>
      </w:r>
    </w:p>
    <w:p w14:paraId="1142B936" w14:textId="780C1175" w:rsidR="00603858" w:rsidRPr="0047183D" w:rsidRDefault="00603858" w:rsidP="00603858">
      <w:pPr>
        <w:pStyle w:val="BulletLevel1"/>
        <w:rPr>
          <w:rFonts w:cs="Segoe UI"/>
        </w:rPr>
      </w:pPr>
      <w:r w:rsidRPr="0047183D">
        <w:rPr>
          <w:rFonts w:cs="Segoe UI"/>
        </w:rPr>
        <w:t>Autistic Disorder</w:t>
      </w:r>
    </w:p>
    <w:p w14:paraId="47C80EB4" w14:textId="7BAF8539" w:rsidR="00603858" w:rsidRPr="0047183D" w:rsidRDefault="00603858" w:rsidP="00603858">
      <w:pPr>
        <w:pStyle w:val="BulletLevel1"/>
        <w:rPr>
          <w:rFonts w:cs="Segoe UI"/>
        </w:rPr>
      </w:pPr>
      <w:r w:rsidRPr="0047183D">
        <w:rPr>
          <w:rFonts w:cs="Segoe UI"/>
        </w:rPr>
        <w:t>Chi</w:t>
      </w:r>
      <w:r w:rsidR="004A5EE8" w:rsidRPr="0047183D">
        <w:rPr>
          <w:rFonts w:cs="Segoe UI"/>
        </w:rPr>
        <w:t>ldhood Disintegrative Disorder</w:t>
      </w:r>
    </w:p>
    <w:p w14:paraId="60E8F12C" w14:textId="57B72F50" w:rsidR="00603858" w:rsidRPr="0047183D" w:rsidRDefault="004A5EE8" w:rsidP="00603858">
      <w:pPr>
        <w:pStyle w:val="BulletLevel1"/>
        <w:rPr>
          <w:rFonts w:cs="Segoe UI"/>
        </w:rPr>
      </w:pPr>
      <w:r w:rsidRPr="0047183D">
        <w:rPr>
          <w:rFonts w:cs="Segoe UI"/>
        </w:rPr>
        <w:t xml:space="preserve">Asperger’s </w:t>
      </w:r>
      <w:r w:rsidR="009A58DB" w:rsidRPr="0047183D">
        <w:rPr>
          <w:rFonts w:cs="Segoe UI"/>
        </w:rPr>
        <w:t>Syndrome</w:t>
      </w:r>
    </w:p>
    <w:p w14:paraId="7CEF4CB3" w14:textId="77777777" w:rsidR="009A58DB" w:rsidRPr="0047183D" w:rsidRDefault="00603858" w:rsidP="00603858">
      <w:pPr>
        <w:pStyle w:val="BulletLevel1"/>
        <w:rPr>
          <w:rFonts w:cs="Segoe UI"/>
        </w:rPr>
      </w:pPr>
      <w:r w:rsidRPr="0047183D">
        <w:rPr>
          <w:rFonts w:cs="Segoe UI"/>
        </w:rPr>
        <w:t xml:space="preserve">Rett’s </w:t>
      </w:r>
      <w:r w:rsidR="009A58DB" w:rsidRPr="0047183D">
        <w:rPr>
          <w:rFonts w:cs="Segoe UI"/>
        </w:rPr>
        <w:t>Syndrome</w:t>
      </w:r>
    </w:p>
    <w:p w14:paraId="63790065" w14:textId="6E98C61E" w:rsidR="00603858" w:rsidRPr="0047183D" w:rsidRDefault="009A58DB" w:rsidP="00603858">
      <w:pPr>
        <w:pStyle w:val="BulletLevel1"/>
        <w:rPr>
          <w:rFonts w:cs="Segoe UI"/>
        </w:rPr>
      </w:pPr>
      <w:r w:rsidRPr="0047183D">
        <w:rPr>
          <w:rFonts w:cs="Segoe UI"/>
        </w:rPr>
        <w:t>Other P</w:t>
      </w:r>
      <w:r w:rsidR="00603858" w:rsidRPr="0047183D">
        <w:rPr>
          <w:rFonts w:cs="Segoe UI"/>
        </w:rPr>
        <w:t>ervasive Development Disorder</w:t>
      </w:r>
      <w:r w:rsidR="004A5EE8" w:rsidRPr="0047183D">
        <w:rPr>
          <w:rFonts w:cs="Segoe UI"/>
        </w:rPr>
        <w:t>/Atypical Autism</w:t>
      </w:r>
    </w:p>
    <w:p w14:paraId="5A61689A" w14:textId="73F667A3" w:rsidR="004A5EE8" w:rsidRPr="0047183D" w:rsidRDefault="00603858" w:rsidP="00603858">
      <w:pPr>
        <w:pStyle w:val="BulletLevel1"/>
        <w:rPr>
          <w:rFonts w:cs="Segoe UI"/>
        </w:rPr>
      </w:pPr>
      <w:r w:rsidRPr="0047183D">
        <w:rPr>
          <w:rFonts w:cs="Segoe UI"/>
        </w:rPr>
        <w:t>Pervasive Developmental</w:t>
      </w:r>
      <w:r w:rsidR="004A5EE8" w:rsidRPr="0047183D">
        <w:rPr>
          <w:rFonts w:cs="Segoe UI"/>
        </w:rPr>
        <w:t xml:space="preserve"> Disorder</w:t>
      </w:r>
      <w:r w:rsidR="00BF335C" w:rsidRPr="0047183D">
        <w:rPr>
          <w:rFonts w:cs="Segoe UI"/>
        </w:rPr>
        <w:t xml:space="preserve"> unspecified</w:t>
      </w:r>
    </w:p>
    <w:p w14:paraId="0E2A1740" w14:textId="581F1B6E" w:rsidR="00603858" w:rsidRPr="00903619" w:rsidRDefault="00603858" w:rsidP="00603858">
      <w:pPr>
        <w:pStyle w:val="Heading5"/>
        <w:rPr>
          <w:rFonts w:ascii="Segoe UI" w:hAnsi="Segoe UI" w:cs="Segoe UI"/>
        </w:rPr>
      </w:pPr>
      <w:r w:rsidRPr="00903619">
        <w:rPr>
          <w:rFonts w:ascii="Segoe UI" w:hAnsi="Segoe UI" w:cs="Segoe UI"/>
        </w:rPr>
        <w:t>Eligible providers</w:t>
      </w:r>
    </w:p>
    <w:p w14:paraId="138D3F6C" w14:textId="62E32E89" w:rsidR="00E15706" w:rsidRPr="0047183D" w:rsidRDefault="00E15706" w:rsidP="00E15706">
      <w:pPr>
        <w:rPr>
          <w:rFonts w:cs="Segoe UI"/>
        </w:rPr>
      </w:pPr>
      <w:r w:rsidRPr="0047183D">
        <w:rPr>
          <w:rFonts w:cs="Segoe UI"/>
          <w:b/>
        </w:rPr>
        <w:t>Licensed providers</w:t>
      </w:r>
      <w:r w:rsidRPr="0047183D">
        <w:rPr>
          <w:rFonts w:cs="Segoe UI"/>
        </w:rPr>
        <w:t xml:space="preserve"> — Medical doctors (MD); doctors of osteopathic medicine (DO); nurse practitioners (NP, ANP, ARNP, etc.); and master’s-level or above mental health clinicians and occupational, physical, and speech therapists; provided that they are providing the ABA services within the scope of their practice and licensure.</w:t>
      </w:r>
    </w:p>
    <w:p w14:paraId="382268FD" w14:textId="75D1B2A2" w:rsidR="005E7E19" w:rsidRPr="0047183D" w:rsidRDefault="00E15706" w:rsidP="00E15706">
      <w:pPr>
        <w:rPr>
          <w:rFonts w:cs="Segoe UI"/>
        </w:rPr>
      </w:pPr>
      <w:r w:rsidRPr="0047183D">
        <w:rPr>
          <w:rFonts w:cs="Segoe UI"/>
          <w:b/>
        </w:rPr>
        <w:t>Board Certified Behavioral Analysts</w:t>
      </w:r>
      <w:r w:rsidRPr="0047183D">
        <w:rPr>
          <w:rFonts w:cs="Segoe UI"/>
        </w:rPr>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 and may supervise Therapy Assistants. Therapy Assistant services must be billed by the Program Manager.</w:t>
      </w:r>
      <w:r w:rsidR="005E7E19" w:rsidRPr="0047183D">
        <w:rPr>
          <w:rFonts w:cs="Segoe UI"/>
          <w:noProof/>
          <w:sz w:val="12"/>
        </w:rPr>
        <w:tab/>
      </w:r>
    </w:p>
    <w:p w14:paraId="68F9734F" w14:textId="77777777" w:rsidR="00603858" w:rsidRPr="00903619" w:rsidRDefault="00603858" w:rsidP="00603858">
      <w:pPr>
        <w:pStyle w:val="Heading5"/>
        <w:rPr>
          <w:rFonts w:ascii="Segoe UI" w:hAnsi="Segoe UI" w:cs="Segoe UI"/>
        </w:rPr>
      </w:pPr>
      <w:r w:rsidRPr="00903619">
        <w:rPr>
          <w:rFonts w:ascii="Segoe UI" w:hAnsi="Segoe UI" w:cs="Segoe UI"/>
        </w:rPr>
        <w:t>Covered services</w:t>
      </w:r>
    </w:p>
    <w:p w14:paraId="44C988B2" w14:textId="45C1BEA5" w:rsidR="00603858" w:rsidRPr="0047183D" w:rsidRDefault="00603858" w:rsidP="00603858">
      <w:pPr>
        <w:rPr>
          <w:rFonts w:cs="Segoe UI"/>
        </w:rPr>
      </w:pPr>
      <w:r w:rsidRPr="0047183D">
        <w:rPr>
          <w:rFonts w:cs="Segoe UI"/>
        </w:rPr>
        <w:t xml:space="preserve">Services must be ordered by the </w:t>
      </w:r>
      <w:r w:rsidR="00E72AB4" w:rsidRPr="0047183D">
        <w:rPr>
          <w:rFonts w:cs="Segoe UI"/>
        </w:rPr>
        <w:t>member’s</w:t>
      </w:r>
      <w:r w:rsidRPr="0047183D">
        <w:rPr>
          <w:rFonts w:cs="Segoe UI"/>
        </w:rPr>
        <w:t xml:space="preserve"> treating physician to be covered. </w:t>
      </w:r>
      <w:r w:rsidR="00545222" w:rsidRPr="0047183D">
        <w:rPr>
          <w:rFonts w:cs="Segoe UI"/>
        </w:rPr>
        <w:t>Program Manager b</w:t>
      </w:r>
      <w:r w:rsidRPr="0047183D">
        <w:rPr>
          <w:rFonts w:cs="Segoe UI"/>
        </w:rPr>
        <w:t>enefits are available for time used to evaluate the member and document findings and progress reports, and to create and update treatment plans; and time used to trai</w:t>
      </w:r>
      <w:r w:rsidR="00B05465" w:rsidRPr="0047183D">
        <w:rPr>
          <w:rFonts w:cs="Segoe UI"/>
        </w:rPr>
        <w:t>n and evaluate the work of the Therapy A</w:t>
      </w:r>
      <w:r w:rsidRPr="0047183D">
        <w:rPr>
          <w:rFonts w:cs="Segoe UI"/>
        </w:rPr>
        <w:t>ssistants working directly with the member to implement the treatment plan.</w:t>
      </w:r>
    </w:p>
    <w:p w14:paraId="028DFD31" w14:textId="25DF3132" w:rsidR="00603858" w:rsidRPr="0047183D" w:rsidRDefault="00B05465" w:rsidP="00603858">
      <w:pPr>
        <w:rPr>
          <w:rFonts w:cs="Segoe UI"/>
        </w:rPr>
      </w:pPr>
      <w:r w:rsidRPr="0047183D">
        <w:rPr>
          <w:rFonts w:cs="Segoe UI"/>
        </w:rPr>
        <w:t>In most cases, Therapy A</w:t>
      </w:r>
      <w:r w:rsidR="00603858" w:rsidRPr="0047183D">
        <w:rPr>
          <w:rFonts w:cs="Segoe UI"/>
        </w:rPr>
        <w:t xml:space="preserve">ssistants will provide the implementation portion of the treatment plan. Therapy </w:t>
      </w:r>
      <w:r w:rsidRPr="0047183D">
        <w:rPr>
          <w:rFonts w:cs="Segoe UI"/>
        </w:rPr>
        <w:t>A</w:t>
      </w:r>
      <w:r w:rsidR="00603858" w:rsidRPr="0047183D">
        <w:rPr>
          <w:rFonts w:cs="Segoe UI"/>
        </w:rPr>
        <w:t xml:space="preserve">ssistant time </w:t>
      </w:r>
      <w:r w:rsidR="00C873F5" w:rsidRPr="0047183D">
        <w:rPr>
          <w:rFonts w:cs="Segoe UI"/>
        </w:rPr>
        <w:t xml:space="preserve">may be covered </w:t>
      </w:r>
      <w:r w:rsidR="00603858" w:rsidRPr="0047183D">
        <w:rPr>
          <w:rFonts w:cs="Segoe UI"/>
        </w:rPr>
        <w:t>for face-to-face</w:t>
      </w:r>
      <w:r w:rsidR="00C873F5" w:rsidRPr="0047183D">
        <w:rPr>
          <w:rFonts w:cs="Segoe UI"/>
        </w:rPr>
        <w:t>,</w:t>
      </w:r>
      <w:r w:rsidR="00603858" w:rsidRPr="0047183D">
        <w:rPr>
          <w:rFonts w:cs="Segoe UI"/>
        </w:rPr>
        <w:t xml:space="preserve"> </w:t>
      </w:r>
      <w:r w:rsidR="00C873F5" w:rsidRPr="0047183D">
        <w:rPr>
          <w:rFonts w:cs="Segoe UI"/>
        </w:rPr>
        <w:t>in</w:t>
      </w:r>
      <w:r w:rsidR="004D67CC" w:rsidRPr="0047183D">
        <w:rPr>
          <w:rFonts w:cs="Segoe UI"/>
        </w:rPr>
        <w:t>-</w:t>
      </w:r>
      <w:r w:rsidR="00C873F5" w:rsidRPr="0047183D">
        <w:rPr>
          <w:rFonts w:cs="Segoe UI"/>
        </w:rPr>
        <w:t xml:space="preserve">person </w:t>
      </w:r>
      <w:r w:rsidR="004D67CC" w:rsidRPr="0047183D">
        <w:rPr>
          <w:rFonts w:cs="Segoe UI"/>
        </w:rPr>
        <w:t xml:space="preserve">or virtual </w:t>
      </w:r>
      <w:r w:rsidR="00C873F5" w:rsidRPr="0047183D">
        <w:rPr>
          <w:rFonts w:cs="Segoe UI"/>
        </w:rPr>
        <w:t xml:space="preserve">visits </w:t>
      </w:r>
      <w:r w:rsidR="00603858" w:rsidRPr="0047183D">
        <w:rPr>
          <w:rFonts w:cs="Segoe UI"/>
        </w:rPr>
        <w:t>with the member to perform the tasks described in the treatment plan and to document outco</w:t>
      </w:r>
      <w:r w:rsidRPr="0047183D">
        <w:rPr>
          <w:rFonts w:cs="Segoe UI"/>
        </w:rPr>
        <w:t>mes</w:t>
      </w:r>
      <w:r w:rsidR="00DC178E" w:rsidRPr="0047183D">
        <w:rPr>
          <w:rFonts w:cs="Segoe UI"/>
        </w:rPr>
        <w:t>,</w:t>
      </w:r>
      <w:r w:rsidRPr="0047183D">
        <w:rPr>
          <w:rFonts w:cs="Segoe UI"/>
        </w:rPr>
        <w:t xml:space="preserve"> and</w:t>
      </w:r>
      <w:r w:rsidR="00DC178E" w:rsidRPr="0047183D">
        <w:rPr>
          <w:rFonts w:cs="Segoe UI"/>
        </w:rPr>
        <w:t xml:space="preserve"> for</w:t>
      </w:r>
      <w:r w:rsidRPr="0047183D">
        <w:rPr>
          <w:rFonts w:cs="Segoe UI"/>
        </w:rPr>
        <w:t xml:space="preserve"> time to meet with the Program M</w:t>
      </w:r>
      <w:r w:rsidR="00603858" w:rsidRPr="0047183D">
        <w:rPr>
          <w:rFonts w:cs="Segoe UI"/>
        </w:rPr>
        <w:t>anager for training and to discuss treatment plan issues.</w:t>
      </w:r>
      <w:r w:rsidR="00022F6B" w:rsidRPr="0047183D">
        <w:rPr>
          <w:rFonts w:cs="Segoe UI"/>
        </w:rPr>
        <w:t xml:space="preserve"> Therapy Assistant services that are </w:t>
      </w:r>
      <w:r w:rsidR="00DC178E" w:rsidRPr="0047183D">
        <w:rPr>
          <w:rFonts w:cs="Segoe UI"/>
        </w:rPr>
        <w:t>billed</w:t>
      </w:r>
      <w:r w:rsidR="00022F6B" w:rsidRPr="0047183D">
        <w:rPr>
          <w:rFonts w:cs="Segoe UI"/>
        </w:rPr>
        <w:t xml:space="preserve"> by a Program Manager will be paid at the Therapy Assistant rate.</w:t>
      </w:r>
    </w:p>
    <w:p w14:paraId="05821FBC" w14:textId="77777777" w:rsidR="00603858" w:rsidRPr="0047183D" w:rsidRDefault="00603858" w:rsidP="00603858">
      <w:pPr>
        <w:rPr>
          <w:rFonts w:cs="Segoe UI"/>
        </w:rPr>
      </w:pPr>
      <w:r w:rsidRPr="0047183D">
        <w:rPr>
          <w:rFonts w:cs="Segoe UI"/>
        </w:rPr>
        <w:t>ABA services are not covered for the following:</w:t>
      </w:r>
    </w:p>
    <w:p w14:paraId="6C082ADD" w14:textId="77777777" w:rsidR="00603858" w:rsidRPr="0047183D" w:rsidRDefault="00603858" w:rsidP="00603858">
      <w:pPr>
        <w:pStyle w:val="BulletLevel1"/>
        <w:rPr>
          <w:rFonts w:cs="Segoe UI"/>
        </w:rPr>
      </w:pPr>
      <w:r w:rsidRPr="0047183D">
        <w:rPr>
          <w:rFonts w:cs="Segoe UI"/>
        </w:rPr>
        <w:t>Babysitting or doing household chores</w:t>
      </w:r>
    </w:p>
    <w:p w14:paraId="106149A3" w14:textId="77777777" w:rsidR="00603858" w:rsidRPr="0047183D" w:rsidRDefault="00603858" w:rsidP="00603858">
      <w:pPr>
        <w:pStyle w:val="BulletLevel1"/>
        <w:rPr>
          <w:rFonts w:cs="Segoe UI"/>
        </w:rPr>
      </w:pPr>
      <w:r w:rsidRPr="0047183D">
        <w:rPr>
          <w:rFonts w:cs="Segoe UI"/>
        </w:rPr>
        <w:t xml:space="preserve">Time spent under the care of any other professional </w:t>
      </w:r>
    </w:p>
    <w:p w14:paraId="7F52B4AC" w14:textId="77777777" w:rsidR="00603858" w:rsidRPr="0047183D" w:rsidRDefault="00603858" w:rsidP="00603858">
      <w:pPr>
        <w:pStyle w:val="BulletLevel1"/>
        <w:rPr>
          <w:rFonts w:cs="Segoe UI"/>
        </w:rPr>
      </w:pPr>
      <w:r w:rsidRPr="0047183D">
        <w:rPr>
          <w:rFonts w:cs="Segoe UI"/>
        </w:rPr>
        <w:t xml:space="preserve">Travel time </w:t>
      </w:r>
    </w:p>
    <w:p w14:paraId="2B53E615" w14:textId="77777777" w:rsidR="006C7D29" w:rsidRDefault="00603858" w:rsidP="00006987">
      <w:pPr>
        <w:pStyle w:val="BulletLevel1"/>
        <w:rPr>
          <w:rFonts w:cs="Segoe UI"/>
        </w:rPr>
      </w:pPr>
      <w:r w:rsidRPr="0047183D">
        <w:rPr>
          <w:rFonts w:cs="Segoe UI"/>
        </w:rPr>
        <w:t>Home schooling in academics or other academic tutoring</w:t>
      </w:r>
    </w:p>
    <w:p w14:paraId="2C18573F" w14:textId="3CD7C3A2" w:rsidR="00F71696" w:rsidRPr="0047183D" w:rsidRDefault="00F71696" w:rsidP="00006987">
      <w:pPr>
        <w:pStyle w:val="BulletLevel1"/>
        <w:rPr>
          <w:rFonts w:cs="Segoe UI"/>
        </w:rPr>
      </w:pPr>
      <w:r>
        <w:rPr>
          <w:rFonts w:cs="Segoe UI"/>
        </w:rPr>
        <w:t>Activity therapy, such as music, dance or art therapies</w:t>
      </w:r>
    </w:p>
    <w:p w14:paraId="0D1E0C22" w14:textId="26766D92" w:rsidR="00603858" w:rsidRPr="00903619" w:rsidRDefault="00505666" w:rsidP="00603858">
      <w:pPr>
        <w:pStyle w:val="Heading5"/>
        <w:rPr>
          <w:rFonts w:ascii="Segoe UI" w:hAnsi="Segoe UI" w:cs="Segoe UI"/>
        </w:rPr>
      </w:pPr>
      <w:r w:rsidRPr="00903619">
        <w:rPr>
          <w:rFonts w:ascii="Segoe UI" w:hAnsi="Segoe UI" w:cs="Segoe UI"/>
        </w:rPr>
        <w:t>Out of network providers</w:t>
      </w:r>
    </w:p>
    <w:p w14:paraId="54C4285A" w14:textId="281DC67B" w:rsidR="00603858" w:rsidRPr="0047183D" w:rsidRDefault="04C2E9D9" w:rsidP="00603858">
      <w:pPr>
        <w:rPr>
          <w:rFonts w:cs="Segoe UI"/>
        </w:rPr>
      </w:pPr>
      <w:r w:rsidRPr="56DD2A83">
        <w:rPr>
          <w:rFonts w:cs="Segoe UI"/>
        </w:rPr>
        <w:t xml:space="preserve">You may be billed for charges assessed above the allowable charges since these providers have not agreed to offer discounts to members covered by this plan. Any amounts you pay for charges in excess of </w:t>
      </w:r>
      <w:r w:rsidRPr="56DD2A83">
        <w:rPr>
          <w:rFonts w:cs="Segoe UI"/>
        </w:rPr>
        <w:lastRenderedPageBreak/>
        <w:t xml:space="preserve">allowable </w:t>
      </w:r>
      <w:r w:rsidR="3A0831B9" w:rsidRPr="56DD2A83">
        <w:rPr>
          <w:rFonts w:cs="Segoe UI"/>
        </w:rPr>
        <w:t>charges</w:t>
      </w:r>
      <w:r w:rsidRPr="56DD2A83">
        <w:rPr>
          <w:rFonts w:cs="Segoe UI"/>
        </w:rPr>
        <w:t xml:space="preserve"> will not count towards satisfying any deductible requirements, or </w:t>
      </w:r>
      <w:r w:rsidR="31B54E5A" w:rsidRPr="56DD2A83">
        <w:rPr>
          <w:rFonts w:cs="Segoe UI"/>
        </w:rPr>
        <w:t>the coinsurance</w:t>
      </w:r>
      <w:r w:rsidRPr="56DD2A83">
        <w:rPr>
          <w:rFonts w:cs="Segoe UI"/>
        </w:rPr>
        <w:t xml:space="preserve"> maximum that appl</w:t>
      </w:r>
      <w:r w:rsidR="31B54E5A" w:rsidRPr="56DD2A83">
        <w:rPr>
          <w:rFonts w:cs="Segoe UI"/>
        </w:rPr>
        <w:t>ies under</w:t>
      </w:r>
      <w:r w:rsidRPr="56DD2A83">
        <w:rPr>
          <w:rFonts w:cs="Segoe UI"/>
        </w:rPr>
        <w:t xml:space="preserve"> this plan.</w:t>
      </w:r>
    </w:p>
    <w:p w14:paraId="4745D37A" w14:textId="77777777" w:rsidR="005E7E19" w:rsidRPr="00903619" w:rsidRDefault="005E7E19" w:rsidP="005E7E19">
      <w:pPr>
        <w:pStyle w:val="Table"/>
        <w:keepNext/>
        <w:keepLines/>
        <w:rPr>
          <w:rFonts w:cs="Segoe UI"/>
          <w:sz w:val="12"/>
          <w:szCs w:val="18"/>
        </w:rPr>
      </w:pPr>
      <w:r w:rsidRPr="0047183D">
        <w:rPr>
          <w:rFonts w:cs="Segoe UI"/>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rsidRPr="0047183D" w14:paraId="520C6D07" w14:textId="77777777" w:rsidTr="00BB6C85">
        <w:tc>
          <w:tcPr>
            <w:tcW w:w="636" w:type="dxa"/>
          </w:tcPr>
          <w:p w14:paraId="3365025C"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5D090C35" wp14:editId="3D4EF5C8">
                  <wp:extent cx="264032" cy="256032"/>
                  <wp:effectExtent l="0" t="0" r="3175" b="0"/>
                  <wp:docPr id="195" name="Picture 195" descr="P6826C1T31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P6826C1T314#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4518589E" w14:textId="7D49A3F1" w:rsidR="00603858" w:rsidRPr="0047183D" w:rsidRDefault="007877CC" w:rsidP="00DA6E8C">
            <w:pPr>
              <w:pStyle w:val="Table"/>
              <w:keepNext/>
              <w:keepLines/>
              <w:rPr>
                <w:rFonts w:cs="Segoe UI"/>
              </w:rPr>
            </w:pPr>
            <w:r w:rsidRPr="0047183D">
              <w:rPr>
                <w:rFonts w:cs="Segoe UI"/>
              </w:rPr>
              <w:t>The</w:t>
            </w:r>
            <w:r w:rsidR="00603858" w:rsidRPr="0047183D">
              <w:rPr>
                <w:rFonts w:cs="Segoe UI"/>
              </w:rPr>
              <w:t xml:space="preserve"> </w:t>
            </w:r>
            <w:r w:rsidR="00603858" w:rsidRPr="0047183D">
              <w:rPr>
                <w:rFonts w:cs="Segoe UI"/>
                <w:b/>
              </w:rPr>
              <w:t>allowable charge</w:t>
            </w:r>
            <w:r w:rsidR="00603858" w:rsidRPr="0047183D">
              <w:rPr>
                <w:rFonts w:cs="Segoe UI"/>
              </w:rPr>
              <w:t xml:space="preserve"> </w:t>
            </w:r>
            <w:r w:rsidRPr="0047183D">
              <w:rPr>
                <w:rFonts w:cs="Segoe UI"/>
              </w:rPr>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0D42EC54" w14:textId="77777777" w:rsidR="005E7E19" w:rsidRPr="0047183D" w:rsidRDefault="005E7E19" w:rsidP="005E7E19">
      <w:pPr>
        <w:pStyle w:val="Table"/>
        <w:keepLines/>
        <w:rPr>
          <w:rFonts w:cs="Segoe UI"/>
          <w:sz w:val="12"/>
        </w:rPr>
      </w:pPr>
      <w:r w:rsidRPr="0047183D">
        <w:rPr>
          <w:rFonts w:cs="Segoe UI"/>
          <w:noProof/>
          <w:sz w:val="12"/>
        </w:rPr>
        <w:tab/>
      </w:r>
    </w:p>
    <w:p w14:paraId="2610272D" w14:textId="0A1925F3" w:rsidR="00603858" w:rsidRPr="00903619" w:rsidRDefault="00603858" w:rsidP="00AC0717">
      <w:pPr>
        <w:pStyle w:val="Heading5"/>
        <w:rPr>
          <w:rFonts w:ascii="Segoe UI" w:hAnsi="Segoe UI" w:cs="Segoe UI"/>
        </w:rPr>
      </w:pPr>
      <w:r w:rsidRPr="00903619">
        <w:rPr>
          <w:rFonts w:ascii="Segoe UI" w:hAnsi="Segoe UI" w:cs="Segoe UI"/>
        </w:rPr>
        <w:t>Additional exclusions and limitations for autism/ABA therapy</w:t>
      </w:r>
    </w:p>
    <w:p w14:paraId="54BBB5B3" w14:textId="025992A7"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4B2A41"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40367163" w14:textId="74A49BED" w:rsidR="00603858" w:rsidRPr="0047183D" w:rsidRDefault="00603858" w:rsidP="00603858">
      <w:pPr>
        <w:pStyle w:val="BulletLevel1"/>
        <w:rPr>
          <w:rFonts w:cs="Segoe UI"/>
        </w:rPr>
      </w:pPr>
      <w:r w:rsidRPr="0047183D">
        <w:rPr>
          <w:rFonts w:cs="Segoe UI"/>
        </w:rPr>
        <w:t xml:space="preserve">This benefit is not provided for rehabilitation services (which apply under the </w:t>
      </w:r>
      <w:hyperlink w:anchor="_Rehabilitation_1">
        <w:r w:rsidRPr="0047183D">
          <w:rPr>
            <w:rStyle w:val="Hyperlink"/>
            <w:rFonts w:cs="Segoe UI"/>
          </w:rPr>
          <w:t>rehabilitation</w:t>
        </w:r>
      </w:hyperlink>
      <w:r w:rsidRPr="0047183D">
        <w:rPr>
          <w:rFonts w:cs="Segoe UI"/>
        </w:rPr>
        <w:t xml:space="preserve"> benefit) or mental health services (which apply under the </w:t>
      </w:r>
      <w:hyperlink w:anchor="_Mental_health_counseling,">
        <w:r w:rsidRPr="0047183D">
          <w:rPr>
            <w:rStyle w:val="Hyperlink"/>
            <w:rFonts w:cs="Segoe UI"/>
          </w:rPr>
          <w:t>mental health</w:t>
        </w:r>
        <w:r w:rsidR="00A16170" w:rsidRPr="0047183D">
          <w:rPr>
            <w:rStyle w:val="Hyperlink"/>
            <w:rFonts w:cs="Segoe UI"/>
          </w:rPr>
          <w:t xml:space="preserve"> and chemical dependency</w:t>
        </w:r>
      </w:hyperlink>
      <w:r w:rsidRPr="0047183D">
        <w:rPr>
          <w:rStyle w:val="Hyperlink"/>
          <w:rFonts w:cs="Segoe UI"/>
        </w:rPr>
        <w:t xml:space="preserve"> </w:t>
      </w:r>
      <w:r w:rsidRPr="0047183D">
        <w:rPr>
          <w:rFonts w:cs="Segoe UI"/>
        </w:rPr>
        <w:t>benefit)</w:t>
      </w:r>
    </w:p>
    <w:p w14:paraId="03A8C93F" w14:textId="77777777" w:rsidR="00603858" w:rsidRPr="0047183D" w:rsidRDefault="00603858" w:rsidP="00603858">
      <w:pPr>
        <w:pStyle w:val="BulletLevel1"/>
        <w:rPr>
          <w:rFonts w:cs="Segoe UI"/>
        </w:rPr>
      </w:pPr>
      <w:r w:rsidRPr="0047183D">
        <w:rPr>
          <w:rFonts w:cs="Segoe UI"/>
        </w:rPr>
        <w:t>Benefits for services provided by volunteers, childcare providers, family members and benefits paid for by state, local and Federal agencies will not be covered. Volunteer services or services provided by a family member of the child receiving the services by or through a school, books and other training aids will also not be covered.</w:t>
      </w:r>
    </w:p>
    <w:p w14:paraId="7D3D2709" w14:textId="77777777" w:rsidR="00603858" w:rsidRPr="0047183D" w:rsidRDefault="00603858" w:rsidP="00603858">
      <w:pPr>
        <w:pStyle w:val="BulletLevel1"/>
        <w:rPr>
          <w:rFonts w:cs="Segoe UI"/>
        </w:rPr>
      </w:pPr>
      <w:r w:rsidRPr="0047183D">
        <w:rPr>
          <w:rFonts w:cs="Segoe UI"/>
        </w:rPr>
        <w:t>Other unspecified developmental disorders or delays, or any other delay or disorder in a child’s motor, speech, cognitive, or social development are not covered under this benefit</w:t>
      </w:r>
    </w:p>
    <w:p w14:paraId="2E0F8A78" w14:textId="1F823145" w:rsidR="00603858" w:rsidRPr="0047183D" w:rsidRDefault="00603858" w:rsidP="00603858">
      <w:pPr>
        <w:pStyle w:val="BulletLevel1"/>
        <w:rPr>
          <w:rFonts w:cs="Segoe UI"/>
        </w:rPr>
      </w:pPr>
      <w:r w:rsidRPr="0047183D">
        <w:rPr>
          <w:rFonts w:cs="Segoe UI"/>
        </w:rPr>
        <w:t xml:space="preserve">This benefit covers only the allowable fees for eligible services performed by the provider and those providing interventions based on principles of ABA and/or related structured behavioral programs under the supervision of the provider. Other expenses associated with providing the treatment, such as the tuition, program fees, travel, meals, and lodging of the provider, expenses of those working under the provider’s supervision, the </w:t>
      </w:r>
      <w:r w:rsidR="00547AD2" w:rsidRPr="0047183D">
        <w:rPr>
          <w:rFonts w:cs="Segoe UI"/>
        </w:rPr>
        <w:t>member</w:t>
      </w:r>
      <w:r w:rsidRPr="0047183D">
        <w:rPr>
          <w:rFonts w:cs="Segoe UI"/>
        </w:rPr>
        <w:t xml:space="preserve">, and </w:t>
      </w:r>
      <w:r w:rsidR="00547AD2" w:rsidRPr="0047183D">
        <w:rPr>
          <w:rFonts w:cs="Segoe UI"/>
        </w:rPr>
        <w:t>their</w:t>
      </w:r>
      <w:r w:rsidRPr="0047183D">
        <w:rPr>
          <w:rFonts w:cs="Segoe UI"/>
        </w:rPr>
        <w:t xml:space="preserve"> family members will not be covered.</w:t>
      </w:r>
    </w:p>
    <w:p w14:paraId="5B952177" w14:textId="77777777" w:rsidR="008E0F4B" w:rsidRDefault="008E0F4B" w:rsidP="008E0F4B">
      <w:pPr>
        <w:pStyle w:val="Heading4"/>
        <w:rPr>
          <w:rFonts w:cs="Segoe UI Semibold"/>
        </w:rPr>
      </w:pPr>
      <w:r>
        <w:rPr>
          <w:rFonts w:cs="Segoe UI Semibold"/>
        </w:rPr>
        <w:t>Cancer Support (Personalized by Thyme Care)</w:t>
      </w:r>
    </w:p>
    <w:p w14:paraId="0331C373" w14:textId="77777777" w:rsidR="008E0F4B" w:rsidRDefault="008E0F4B" w:rsidP="008E0F4B">
      <w:pPr>
        <w:spacing w:line="259" w:lineRule="auto"/>
      </w:pPr>
      <w:r>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14:paraId="2723D7DD" w14:textId="77777777" w:rsidR="008E0F4B" w:rsidRDefault="008E0F4B" w:rsidP="008E0F4B">
      <w:r>
        <w:t xml:space="preserve">If you have cancer, or are caring for someone with cancer, Thyme Care provides:  </w:t>
      </w:r>
    </w:p>
    <w:p w14:paraId="251CFEE6" w14:textId="77777777" w:rsidR="008E0F4B" w:rsidRDefault="008E0F4B">
      <w:pPr>
        <w:numPr>
          <w:ilvl w:val="0"/>
          <w:numId w:val="133"/>
        </w:numPr>
        <w:spacing w:before="0" w:after="0" w:line="276" w:lineRule="auto"/>
      </w:pPr>
      <w:r>
        <w:rPr>
          <w:b/>
        </w:rPr>
        <w:t xml:space="preserve">24/7 access: </w:t>
      </w:r>
      <w:r>
        <w:rPr>
          <w:highlight w:val="white"/>
        </w:rPr>
        <w:t>A Thyme Care expert is available anytime through confidential calls. You can also use Thyme Care Connect or text them for support with your questions or concerns.</w:t>
      </w:r>
    </w:p>
    <w:p w14:paraId="646B7E37" w14:textId="77777777" w:rsidR="008E0F4B" w:rsidRDefault="008E0F4B">
      <w:pPr>
        <w:numPr>
          <w:ilvl w:val="0"/>
          <w:numId w:val="133"/>
        </w:numPr>
        <w:spacing w:before="0" w:after="0" w:line="276" w:lineRule="auto"/>
      </w:pPr>
      <w:r>
        <w:rPr>
          <w:b/>
        </w:rPr>
        <w:t xml:space="preserve">On-demand nurse support: </w:t>
      </w:r>
      <w:r>
        <w:t>Whether you’re concerned about potential side effects, need help understanding test results or medications, or simply want more guidance. Thyme Care can translate what the doctors are telling you and provide information to help plan for the road ahead.</w:t>
      </w:r>
    </w:p>
    <w:p w14:paraId="0AD5FAD2" w14:textId="77777777" w:rsidR="008E0F4B" w:rsidRDefault="008E0F4B">
      <w:pPr>
        <w:numPr>
          <w:ilvl w:val="0"/>
          <w:numId w:val="133"/>
        </w:numPr>
        <w:spacing w:before="0" w:after="0" w:line="276" w:lineRule="auto"/>
      </w:pPr>
      <w:r>
        <w:rPr>
          <w:b/>
        </w:rPr>
        <w:lastRenderedPageBreak/>
        <w:t xml:space="preserve">Collaborative care focused on you: </w:t>
      </w:r>
      <w:r>
        <w:t>Thyme Care takes care of your needs between visits and keeps your doctors and care teams updated, so you can rest assured that all the details are connected and nothing gets lost.</w:t>
      </w:r>
    </w:p>
    <w:p w14:paraId="4E0400E9" w14:textId="77777777" w:rsidR="008E0F4B" w:rsidRDefault="008E0F4B">
      <w:pPr>
        <w:numPr>
          <w:ilvl w:val="0"/>
          <w:numId w:val="133"/>
        </w:numPr>
        <w:spacing w:before="0" w:after="0" w:line="276" w:lineRule="auto"/>
      </w:pPr>
      <w:r>
        <w:rPr>
          <w:b/>
        </w:rPr>
        <w:t xml:space="preserve">Support beyond the clinic: </w:t>
      </w:r>
      <w:r>
        <w:t>Get connected to the support and services you need. These may include financial help, transportation, in-home care, food assistance or community groups dedicated to supporting cancer patients.</w:t>
      </w:r>
    </w:p>
    <w:p w14:paraId="0AA3D472" w14:textId="77777777" w:rsidR="008E0F4B" w:rsidRDefault="008E0F4B">
      <w:pPr>
        <w:numPr>
          <w:ilvl w:val="0"/>
          <w:numId w:val="133"/>
        </w:numPr>
        <w:spacing w:before="0" w:after="0" w:line="276" w:lineRule="auto"/>
        <w:rPr>
          <w:rFonts w:ascii="DM Sans" w:eastAsia="DM Sans" w:hAnsi="DM Sans" w:cs="DM Sans"/>
        </w:rPr>
      </w:pPr>
      <w:r>
        <w:rPr>
          <w:b/>
        </w:rPr>
        <w:t xml:space="preserve">Evidence-based resources: </w:t>
      </w:r>
      <w:r>
        <w:t xml:space="preserve">Receive clinically informed content tailored to you with trusted information and expert tips on preparing for treatment, handling worries, talking to doctors, </w:t>
      </w:r>
      <w:r>
        <w:rPr>
          <w:highlight w:val="white"/>
        </w:rPr>
        <w:t>strategies for improving your sleep, exercise routine, and emotional well-being</w:t>
      </w:r>
      <w:r>
        <w:t>.</w:t>
      </w:r>
    </w:p>
    <w:p w14:paraId="4A19DF2C" w14:textId="77777777" w:rsidR="008E0F4B" w:rsidRPr="00BD4AC7" w:rsidRDefault="008E0F4B">
      <w:pPr>
        <w:numPr>
          <w:ilvl w:val="0"/>
          <w:numId w:val="133"/>
        </w:numPr>
        <w:spacing w:before="0" w:after="0" w:line="276" w:lineRule="auto"/>
        <w:rPr>
          <w:rFonts w:ascii="DM Sans" w:eastAsia="DM Sans" w:hAnsi="DM Sans" w:cs="DM Sans"/>
          <w:highlight w:val="white"/>
        </w:rPr>
      </w:pPr>
      <w:r>
        <w:rPr>
          <w:b/>
          <w:highlight w:val="white"/>
        </w:rPr>
        <w:t>Support for life after cancer treatment:</w:t>
      </w:r>
      <w:r>
        <w:rPr>
          <w:highlight w:val="white"/>
        </w:rPr>
        <w:t xml:space="preserve"> Regular check-ins provide tips on ongoing care and helpful wellness information, including sleep, nutrition, exercise, mindfulness, and </w:t>
      </w:r>
      <w:r>
        <w:t>getting back to normal</w:t>
      </w:r>
      <w:r>
        <w:rPr>
          <w:highlight w:val="white"/>
        </w:rPr>
        <w:t>.</w:t>
      </w:r>
    </w:p>
    <w:p w14:paraId="5D9378F1" w14:textId="77777777" w:rsidR="008E0F4B" w:rsidRDefault="008E0F4B" w:rsidP="008E0F4B">
      <w:pPr>
        <w:rPr>
          <w:b/>
        </w:rPr>
      </w:pPr>
      <w:r>
        <w:rPr>
          <w:b/>
        </w:rPr>
        <w:t>Navigate cancer with confidence. With Thyme Care, you can:</w:t>
      </w:r>
    </w:p>
    <w:p w14:paraId="7D93AD35" w14:textId="77777777" w:rsidR="008E0F4B" w:rsidRDefault="008E0F4B">
      <w:pPr>
        <w:numPr>
          <w:ilvl w:val="0"/>
          <w:numId w:val="134"/>
        </w:numPr>
        <w:spacing w:before="0" w:after="0" w:line="276" w:lineRule="auto"/>
      </w:pPr>
      <w:r>
        <w:t>Learn about your diagnosis and treatment options</w:t>
      </w:r>
    </w:p>
    <w:p w14:paraId="2568CD88" w14:textId="77777777" w:rsidR="008E0F4B" w:rsidRDefault="008E0F4B">
      <w:pPr>
        <w:numPr>
          <w:ilvl w:val="0"/>
          <w:numId w:val="134"/>
        </w:numPr>
        <w:shd w:val="clear" w:color="auto" w:fill="FFFFFF"/>
        <w:spacing w:before="0" w:after="0" w:line="276" w:lineRule="auto"/>
      </w:pPr>
      <w:r>
        <w:t>Address urgent concerns and unexpected challenges</w:t>
      </w:r>
    </w:p>
    <w:p w14:paraId="40A196E0" w14:textId="77777777" w:rsidR="008E0F4B" w:rsidRDefault="008E0F4B">
      <w:pPr>
        <w:numPr>
          <w:ilvl w:val="0"/>
          <w:numId w:val="134"/>
        </w:numPr>
        <w:shd w:val="clear" w:color="auto" w:fill="FFFFFF"/>
        <w:spacing w:before="0" w:after="0" w:line="276" w:lineRule="auto"/>
      </w:pPr>
      <w:r>
        <w:t>Manage symptoms and side effects</w:t>
      </w:r>
    </w:p>
    <w:p w14:paraId="1225D942" w14:textId="77777777" w:rsidR="008E0F4B" w:rsidRDefault="008E0F4B">
      <w:pPr>
        <w:numPr>
          <w:ilvl w:val="0"/>
          <w:numId w:val="134"/>
        </w:numPr>
        <w:shd w:val="clear" w:color="auto" w:fill="FFFFFF"/>
        <w:spacing w:before="0" w:after="0" w:line="276" w:lineRule="auto"/>
      </w:pPr>
      <w:r>
        <w:t>Get emotional and mental health support</w:t>
      </w:r>
    </w:p>
    <w:p w14:paraId="510C7033" w14:textId="77777777" w:rsidR="008E0F4B" w:rsidRDefault="008E0F4B">
      <w:pPr>
        <w:numPr>
          <w:ilvl w:val="0"/>
          <w:numId w:val="134"/>
        </w:numPr>
        <w:spacing w:before="0" w:after="0" w:line="276" w:lineRule="auto"/>
      </w:pPr>
      <w:r>
        <w:t>Identify financial assistance and get help with insurance navigation</w:t>
      </w:r>
    </w:p>
    <w:p w14:paraId="65392958" w14:textId="77777777" w:rsidR="008E0F4B" w:rsidRDefault="008E0F4B">
      <w:pPr>
        <w:numPr>
          <w:ilvl w:val="0"/>
          <w:numId w:val="134"/>
        </w:numPr>
        <w:shd w:val="clear" w:color="auto" w:fill="FFFFFF"/>
        <w:spacing w:before="0" w:after="0" w:line="276" w:lineRule="auto"/>
      </w:pPr>
      <w:r>
        <w:t>Find in-network doctors or get help seeking a second opinion</w:t>
      </w:r>
    </w:p>
    <w:p w14:paraId="5CF4067C" w14:textId="77777777" w:rsidR="008E0F4B" w:rsidRDefault="008E0F4B">
      <w:pPr>
        <w:numPr>
          <w:ilvl w:val="0"/>
          <w:numId w:val="134"/>
        </w:numPr>
        <w:shd w:val="clear" w:color="auto" w:fill="FFFFFF"/>
        <w:spacing w:before="0" w:after="0" w:line="276" w:lineRule="auto"/>
      </w:pPr>
      <w:r>
        <w:t xml:space="preserve">Connect with other helpful Microsoft benefits </w:t>
      </w:r>
    </w:p>
    <w:p w14:paraId="18A9A402" w14:textId="77777777" w:rsidR="008E0F4B" w:rsidRDefault="008E0F4B" w:rsidP="008E0F4B"/>
    <w:p w14:paraId="3F0595DA" w14:textId="77777777" w:rsidR="008E0F4B" w:rsidRDefault="008E0F4B" w:rsidP="008E0F4B">
      <w:pPr>
        <w:spacing w:line="259" w:lineRule="auto"/>
      </w:pPr>
      <w:r>
        <w:rPr>
          <w:b/>
        </w:rPr>
        <w:t>To enroll:</w:t>
      </w:r>
    </w:p>
    <w:p w14:paraId="0079674D" w14:textId="09865BE7" w:rsidR="008E0F4B" w:rsidRPr="004F176C" w:rsidRDefault="008E0F4B" w:rsidP="008E0F4B">
      <w:r>
        <w:t xml:space="preserve">Visit thymecare.com/Microsoft and click “Enroll Now” then follow the steps to get started. </w:t>
      </w:r>
    </w:p>
    <w:p w14:paraId="4C7CA514" w14:textId="77777777" w:rsidR="008E0F4B" w:rsidRDefault="008E0F4B" w:rsidP="008E0F4B">
      <w:pPr>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64D5BB45" w14:textId="77777777" w:rsidR="008E0F4B" w:rsidRDefault="008E0F4B" w:rsidP="008E0F4B">
      <w:pPr>
        <w:rPr>
          <w:i/>
        </w:rPr>
      </w:pPr>
      <w:r>
        <w:rPr>
          <w:i/>
        </w:rPr>
        <w:t xml:space="preserve">Thyme Care does not diagnose oncologic conditions or provide cancer-directed therapies, treatments, or prescription of medications. </w:t>
      </w:r>
    </w:p>
    <w:p w14:paraId="767E248C" w14:textId="77777777" w:rsidR="008E0F4B" w:rsidRPr="00BD4AC7" w:rsidRDefault="008E0F4B" w:rsidP="008E0F4B">
      <w:pPr>
        <w:rPr>
          <w:i/>
        </w:rPr>
      </w:pPr>
      <w:r>
        <w:rPr>
          <w:i/>
        </w:rPr>
        <w:t xml:space="preserve">Thyme Care will not share your medical records or medical information with anyone, including Microsoft or your health plan, unless you specifically authorize such disclosure. </w:t>
      </w:r>
    </w:p>
    <w:p w14:paraId="5AB4695F" w14:textId="77777777" w:rsidR="00A23404" w:rsidRPr="00903619" w:rsidRDefault="00A23404" w:rsidP="00A23404">
      <w:pPr>
        <w:pStyle w:val="Heading4"/>
        <w:rPr>
          <w:rFonts w:ascii="Segoe UI" w:hAnsi="Segoe UI" w:cs="Segoe UI"/>
        </w:rPr>
      </w:pPr>
      <w:r w:rsidRPr="00903619">
        <w:rPr>
          <w:rFonts w:ascii="Segoe UI" w:hAnsi="Segoe UI" w:cs="Segoe UI"/>
        </w:rPr>
        <w:t>Chemotherapy and Radiation Therapy</w:t>
      </w:r>
    </w:p>
    <w:p w14:paraId="563B36B4" w14:textId="77777777" w:rsidR="00A23404" w:rsidRPr="0047183D" w:rsidRDefault="00A23404" w:rsidP="00A23404">
      <w:pPr>
        <w:spacing w:after="0"/>
        <w:rPr>
          <w:rFonts w:cs="Segoe UI"/>
          <w:i/>
        </w:rPr>
      </w:pPr>
      <w:r w:rsidRPr="0047183D">
        <w:rPr>
          <w:rFonts w:cs="Segoe UI"/>
          <w:i/>
        </w:rPr>
        <w:t xml:space="preserve">In-network: 90%, deductible applies </w:t>
      </w:r>
    </w:p>
    <w:p w14:paraId="1A3FF352" w14:textId="3DB030F1" w:rsidR="00A23404" w:rsidRPr="0047183D" w:rsidRDefault="00A23404" w:rsidP="00A23404">
      <w:pPr>
        <w:spacing w:before="0"/>
        <w:rPr>
          <w:rFonts w:cs="Segoe UI"/>
          <w:i/>
        </w:rPr>
      </w:pPr>
      <w:r w:rsidRPr="0047183D">
        <w:rPr>
          <w:rFonts w:cs="Segoe UI"/>
          <w:i/>
        </w:rPr>
        <w:t>Out-of-network: 70% of allowable charges, deductible applies</w:t>
      </w:r>
    </w:p>
    <w:p w14:paraId="226647CA" w14:textId="77777777" w:rsidR="00A23404" w:rsidRPr="0047183D" w:rsidRDefault="00A23404" w:rsidP="00A23404">
      <w:pPr>
        <w:pStyle w:val="BulletLevel1"/>
        <w:numPr>
          <w:ilvl w:val="0"/>
          <w:numId w:val="0"/>
        </w:numPr>
        <w:rPr>
          <w:rFonts w:cs="Segoe UI"/>
        </w:rPr>
      </w:pPr>
      <w:r w:rsidRPr="0047183D">
        <w:rPr>
          <w:rFonts w:cs="Segoe UI"/>
        </w:rPr>
        <w:t>This benefit covers the following services:</w:t>
      </w:r>
    </w:p>
    <w:p w14:paraId="48DCD04C" w14:textId="0BBCF3E1" w:rsidR="00A23404" w:rsidRPr="0047183D" w:rsidRDefault="00A23404" w:rsidP="00A23404">
      <w:pPr>
        <w:pStyle w:val="BulletLevel1"/>
        <w:rPr>
          <w:rFonts w:cs="Segoe UI"/>
        </w:rPr>
      </w:pPr>
      <w:r w:rsidRPr="0047183D">
        <w:rPr>
          <w:rFonts w:cs="Segoe UI"/>
        </w:rPr>
        <w:t>Outpatient chemotherapy and radiation therapy services</w:t>
      </w:r>
      <w:r w:rsidR="00C555F9" w:rsidRPr="0047183D">
        <w:rPr>
          <w:rFonts w:cs="Segoe UI"/>
        </w:rPr>
        <w:t>, including proton beam radiation therapy when medically necessary</w:t>
      </w:r>
    </w:p>
    <w:p w14:paraId="5A2FCB20" w14:textId="3E9905AD" w:rsidR="00A23404" w:rsidRPr="0047183D" w:rsidRDefault="00A23404" w:rsidP="00AE5978">
      <w:pPr>
        <w:pStyle w:val="BulletLevel1"/>
        <w:spacing w:after="160"/>
        <w:rPr>
          <w:rFonts w:cs="Segoe UI"/>
        </w:rPr>
      </w:pPr>
      <w:r w:rsidRPr="0047183D">
        <w:rPr>
          <w:rFonts w:cs="Segoe UI"/>
        </w:rPr>
        <w:t xml:space="preserve">Supplies, solutions and drugs (See the </w:t>
      </w:r>
      <w:hyperlink w:anchor="_Prescription_drugs_6">
        <w:r w:rsidRPr="0047183D">
          <w:rPr>
            <w:rStyle w:val="Hyperlink"/>
            <w:rFonts w:cs="Segoe UI"/>
          </w:rPr>
          <w:t>Prescription Drugs</w:t>
        </w:r>
      </w:hyperlink>
      <w:r w:rsidRPr="0047183D">
        <w:rPr>
          <w:rFonts w:cs="Segoe UI"/>
        </w:rPr>
        <w:t xml:space="preserve"> benefit for oral chemotherapy drugs)</w:t>
      </w:r>
    </w:p>
    <w:p w14:paraId="76906A75" w14:textId="77777777" w:rsidR="00A23404" w:rsidRPr="00903619" w:rsidRDefault="00A23404" w:rsidP="00AE5978">
      <w:pPr>
        <w:pStyle w:val="Heading5"/>
        <w:rPr>
          <w:rFonts w:ascii="Segoe UI" w:hAnsi="Segoe UI" w:cs="Segoe UI"/>
        </w:rPr>
      </w:pPr>
      <w:r w:rsidRPr="00903619">
        <w:rPr>
          <w:rFonts w:ascii="Segoe UI" w:hAnsi="Segoe UI" w:cs="Segoe UI"/>
        </w:rPr>
        <w:lastRenderedPageBreak/>
        <w:t>Prior authorization</w:t>
      </w:r>
    </w:p>
    <w:p w14:paraId="0E98A0FE" w14:textId="421A9FCA" w:rsidR="00A23404" w:rsidRPr="0047183D" w:rsidRDefault="00A23404" w:rsidP="00A23404">
      <w:pPr>
        <w:pStyle w:val="BulletLevel1"/>
        <w:numPr>
          <w:ilvl w:val="0"/>
          <w:numId w:val="0"/>
        </w:numPr>
        <w:spacing w:after="160"/>
        <w:rPr>
          <w:rFonts w:cs="Segoe UI"/>
        </w:rPr>
      </w:pPr>
      <w:r w:rsidRPr="0047183D">
        <w:rPr>
          <w:rFonts w:cs="Segoe UI"/>
        </w:rPr>
        <w:t xml:space="preserve">Prior authorization, also referred to as a pre-service review, is </w:t>
      </w:r>
      <w:r w:rsidR="00392C7E" w:rsidRPr="0047183D">
        <w:rPr>
          <w:rFonts w:cs="Segoe UI"/>
        </w:rPr>
        <w:t xml:space="preserve">strongly </w:t>
      </w:r>
      <w:r w:rsidRPr="0047183D">
        <w:rPr>
          <w:rFonts w:cs="Segoe UI"/>
        </w:rPr>
        <w:t xml:space="preserve">recommended to determine </w:t>
      </w:r>
      <w:r w:rsidR="006E79D5" w:rsidRPr="0047183D">
        <w:rPr>
          <w:rFonts w:cs="Segoe UI"/>
        </w:rPr>
        <w:t xml:space="preserve">whether </w:t>
      </w:r>
      <w:r w:rsidRPr="0047183D">
        <w:rPr>
          <w:rFonts w:cs="Segoe UI"/>
        </w:rPr>
        <w:t>coverage is available before the service occurs. Either the member or the provider may contact Premera for prior authorization.</w:t>
      </w: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A23404" w:rsidRPr="0047183D" w14:paraId="1264D23D" w14:textId="77777777" w:rsidTr="0099481D">
        <w:trPr>
          <w:trHeight w:val="782"/>
        </w:trPr>
        <w:tc>
          <w:tcPr>
            <w:tcW w:w="687" w:type="dxa"/>
          </w:tcPr>
          <w:p w14:paraId="3D401CDB" w14:textId="77777777" w:rsidR="00A23404" w:rsidRPr="0047183D" w:rsidRDefault="00A23404" w:rsidP="0099481D">
            <w:pPr>
              <w:pStyle w:val="Table"/>
              <w:jc w:val="both"/>
              <w:rPr>
                <w:rFonts w:cs="Segoe UI"/>
              </w:rPr>
            </w:pPr>
            <w:r w:rsidRPr="0047183D">
              <w:rPr>
                <w:rFonts w:cs="Segoe UI"/>
                <w:noProof/>
              </w:rPr>
              <w:drawing>
                <wp:inline distT="0" distB="0" distL="0" distR="0" wp14:anchorId="40E22502" wp14:editId="649EDB46">
                  <wp:extent cx="264032" cy="256032"/>
                  <wp:effectExtent l="0" t="0" r="3175" b="0"/>
                  <wp:docPr id="6" name="Picture 6" descr="P6844C1T31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6844C1T315#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5F9FD96B" w14:textId="7CD7E17F" w:rsidR="00A23404" w:rsidRPr="0047183D" w:rsidRDefault="00A23404" w:rsidP="0099481D">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is an advance determination by Premera that the service is medically necessary</w:t>
            </w:r>
            <w:r w:rsidR="003E3411" w:rsidRPr="0047183D">
              <w:rPr>
                <w:rFonts w:cs="Segoe UI"/>
              </w:rPr>
              <w:t>,</w:t>
            </w:r>
            <w:r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service is provided. Services are subject to eligibility and benefits at the time of service.</w:t>
            </w:r>
          </w:p>
        </w:tc>
      </w:tr>
    </w:tbl>
    <w:p w14:paraId="65C298A7" w14:textId="4493AF18" w:rsidR="00A23404" w:rsidRPr="0047183D" w:rsidRDefault="00A23404" w:rsidP="00A23404">
      <w:pPr>
        <w:spacing w:before="160"/>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883F40"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05739458" w14:textId="77777777" w:rsidR="00AA1B87" w:rsidRPr="00903619" w:rsidRDefault="00AA1B87" w:rsidP="00AA1B87">
      <w:pPr>
        <w:spacing w:before="160"/>
        <w:rPr>
          <w:rFonts w:eastAsiaTheme="majorEastAsia" w:cs="Segoe UI"/>
          <w:sz w:val="28"/>
        </w:rPr>
      </w:pPr>
      <w:r w:rsidRPr="00903619">
        <w:rPr>
          <w:rFonts w:eastAsiaTheme="majorEastAsia" w:cs="Segoe UI"/>
          <w:sz w:val="28"/>
        </w:rPr>
        <w:t>Childbirth / Maternity Classes</w:t>
      </w:r>
    </w:p>
    <w:p w14:paraId="556DF8BD" w14:textId="633E6B3B" w:rsidR="00AA1B87" w:rsidRPr="0047183D" w:rsidRDefault="00AA1B87" w:rsidP="00AA1B87">
      <w:pPr>
        <w:spacing w:before="160"/>
        <w:rPr>
          <w:rFonts w:cs="Segoe UI"/>
          <w:i/>
          <w:iCs/>
        </w:rPr>
      </w:pPr>
      <w:r w:rsidRPr="0047183D">
        <w:rPr>
          <w:rFonts w:cs="Segoe UI"/>
          <w:i/>
          <w:iCs/>
        </w:rPr>
        <w:t>In-network: 100%</w:t>
      </w:r>
      <w:r w:rsidRPr="0047183D">
        <w:rPr>
          <w:rFonts w:cs="Segoe UI"/>
          <w:i/>
          <w:iCs/>
        </w:rPr>
        <w:br/>
        <w:t>Out-of-network: 70% of allowable charges, deductible applies</w:t>
      </w:r>
    </w:p>
    <w:p w14:paraId="76EC41F3" w14:textId="77777777" w:rsidR="00AA1B87" w:rsidRPr="0047183D" w:rsidRDefault="00AA1B87" w:rsidP="00AA1B87">
      <w:pPr>
        <w:spacing w:before="160"/>
        <w:rPr>
          <w:rFonts w:cs="Segoe UI"/>
        </w:rPr>
      </w:pPr>
      <w:r w:rsidRPr="0047183D">
        <w:rPr>
          <w:rFonts w:cs="Segoe UI"/>
        </w:rP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14:paraId="60AAF891" w14:textId="77777777" w:rsidR="00AA1B87" w:rsidRPr="00903619" w:rsidRDefault="00AA1B87" w:rsidP="00C250AC">
      <w:pPr>
        <w:pStyle w:val="Heading5"/>
        <w:rPr>
          <w:rFonts w:ascii="Segoe UI" w:hAnsi="Segoe UI" w:cs="Segoe UI"/>
        </w:rPr>
      </w:pPr>
      <w:r w:rsidRPr="00903619">
        <w:rPr>
          <w:rFonts w:ascii="Segoe UI" w:hAnsi="Segoe UI" w:cs="Segoe UI"/>
        </w:rPr>
        <w:t>Additional exclusions and limitations for childbirth / maternity classes</w:t>
      </w:r>
    </w:p>
    <w:p w14:paraId="4E4A6614" w14:textId="3BD8473D" w:rsidR="00AA1B87" w:rsidRPr="0047183D" w:rsidRDefault="00AA1B87" w:rsidP="00AA1B87">
      <w:pPr>
        <w:spacing w:before="160"/>
        <w:rPr>
          <w:rFonts w:cs="Segoe UI"/>
        </w:rPr>
      </w:pPr>
      <w:r w:rsidRPr="0047183D">
        <w:rPr>
          <w:rFonts w:cs="Segoe UI"/>
        </w:rPr>
        <w:t xml:space="preserve">In addition to the plan’s </w:t>
      </w:r>
      <w:hyperlink w:anchor="_Exclusions_and_limitations_2" w:history="1">
        <w:r w:rsidRPr="0047183D">
          <w:rPr>
            <w:rStyle w:val="Hyperlink"/>
            <w:rFonts w:cs="Segoe UI"/>
            <w:szCs w:val="22"/>
          </w:rPr>
          <w:t>exclusions and limitations</w:t>
        </w:r>
      </w:hyperlink>
      <w:r w:rsidRPr="0047183D">
        <w:rPr>
          <w:rFonts w:cs="Segoe UI"/>
        </w:rPr>
        <w:t>, exercise classes, such as maternity yoga, are excluded from this benefit.</w:t>
      </w:r>
    </w:p>
    <w:p w14:paraId="253FDD5C" w14:textId="77777777" w:rsidR="00603858" w:rsidRPr="00903619" w:rsidRDefault="00603858" w:rsidP="00603858">
      <w:pPr>
        <w:pStyle w:val="Heading4"/>
        <w:rPr>
          <w:rFonts w:ascii="Segoe UI" w:hAnsi="Segoe UI" w:cs="Segoe UI"/>
          <w:szCs w:val="17"/>
        </w:rPr>
      </w:pPr>
      <w:bookmarkStart w:id="4873" w:name="_Chiropractic_services,_acupuncture,"/>
      <w:bookmarkEnd w:id="4873"/>
      <w:r w:rsidRPr="00903619">
        <w:rPr>
          <w:rFonts w:ascii="Segoe UI" w:hAnsi="Segoe UI" w:cs="Segoe UI"/>
        </w:rPr>
        <w:t>Chiropractic services, acupuncture, and medical massage therapy</w:t>
      </w:r>
    </w:p>
    <w:p w14:paraId="1E1BDC01" w14:textId="77777777" w:rsidR="00603858" w:rsidRPr="0047183D" w:rsidRDefault="00603858" w:rsidP="00603858">
      <w:pPr>
        <w:keepNext/>
        <w:spacing w:after="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2DD3D414" w14:textId="77777777" w:rsidR="00603858" w:rsidRPr="0047183D" w:rsidRDefault="00603858" w:rsidP="00603858">
      <w:pPr>
        <w:keepNext/>
        <w:spacing w:before="0"/>
        <w:rPr>
          <w:rFonts w:cs="Segoe UI"/>
          <w:i/>
        </w:rPr>
      </w:pPr>
      <w:r w:rsidRPr="0047183D">
        <w:rPr>
          <w:rFonts w:cs="Segoe UI"/>
          <w:i/>
        </w:rPr>
        <w:t>Limit: up to 24 visits per member per calendar year</w:t>
      </w:r>
      <w:r w:rsidRPr="0047183D">
        <w:rPr>
          <w:rFonts w:cs="Segoe UI"/>
        </w:rPr>
        <w:t xml:space="preserve"> </w:t>
      </w:r>
      <w:r w:rsidRPr="0047183D">
        <w:rPr>
          <w:rFonts w:cs="Segoe UI"/>
          <w:i/>
        </w:rPr>
        <w:t>chiropractic, acupuncture, and medical massage therapy (combined)</w:t>
      </w:r>
    </w:p>
    <w:p w14:paraId="327BC235" w14:textId="0BBEAF40" w:rsidR="00603858" w:rsidRPr="0047183D" w:rsidRDefault="007C02B0" w:rsidP="00603858">
      <w:pPr>
        <w:rPr>
          <w:rFonts w:cs="Segoe UI"/>
        </w:rPr>
      </w:pPr>
      <w:r w:rsidRPr="0047183D">
        <w:rPr>
          <w:rFonts w:cs="Segoe UI"/>
        </w:rPr>
        <w:t>This benefit (1) covers chiropractic service from a licensed chiropractor or other provider licensed to perform chiropractic services, (2) acupuncture services provided when medically necessary to relieve pain or to treat a covered illness, injury, or condition from a licensed acupuncturist or other provider licensed to perform acupuncture, and (3) medical massage therapy from a provider licensed to perform medical massage therapy, with a physician’s prescription. To be covered, these services must be rendered to restore or improve a previously normal physical function and delivered within the provider’s scope of practice guidelines.</w:t>
      </w:r>
      <w:r w:rsidR="00603858" w:rsidRPr="0047183D">
        <w:rPr>
          <w:rFonts w:cs="Segoe UI"/>
        </w:rPr>
        <w:t xml:space="preserve"> </w:t>
      </w:r>
    </w:p>
    <w:p w14:paraId="50D634E8" w14:textId="5E966D75" w:rsidR="00603858" w:rsidRPr="0047183D" w:rsidRDefault="00603858" w:rsidP="00603858">
      <w:pPr>
        <w:rPr>
          <w:rFonts w:cs="Segoe UI"/>
        </w:rPr>
      </w:pPr>
      <w:r w:rsidRPr="0047183D">
        <w:rPr>
          <w:rFonts w:cs="Segoe UI"/>
        </w:rPr>
        <w:t xml:space="preserve">These covered services must be medically necessary and will be covered only when the provider is providing the service within the scope of </w:t>
      </w:r>
      <w:r w:rsidR="00E30F4B" w:rsidRPr="0047183D">
        <w:rPr>
          <w:rFonts w:cs="Segoe UI"/>
        </w:rPr>
        <w:t>their</w:t>
      </w:r>
      <w:r w:rsidRPr="0047183D">
        <w:rPr>
          <w:rFonts w:cs="Segoe UI"/>
        </w:rPr>
        <w:t xml:space="preserve"> state license. </w:t>
      </w:r>
    </w:p>
    <w:p w14:paraId="44B89753" w14:textId="1CDFF3AE" w:rsidR="00603858" w:rsidRPr="0047183D" w:rsidRDefault="00603858" w:rsidP="00603858">
      <w:pPr>
        <w:rPr>
          <w:rFonts w:cs="Segoe UI"/>
        </w:rPr>
      </w:pPr>
      <w:r w:rsidRPr="0047183D">
        <w:rPr>
          <w:rFonts w:cs="Segoe UI"/>
        </w:rPr>
        <w:lastRenderedPageBreak/>
        <w:t xml:space="preserve">These covered services (chiropractic services, acupuncture, medical massage therapy) will accrue </w:t>
      </w:r>
      <w:r w:rsidR="00AC0717" w:rsidRPr="0047183D">
        <w:rPr>
          <w:rFonts w:cs="Segoe UI"/>
        </w:rPr>
        <w:t xml:space="preserve">cumulatively </w:t>
      </w:r>
      <w:r w:rsidRPr="0047183D">
        <w:rPr>
          <w:rFonts w:cs="Segoe UI"/>
        </w:rPr>
        <w:t xml:space="preserve">toward the 24-visit annual maximum. For example, if you visit a chiropractor for covered services 20 times in a calendar year, you </w:t>
      </w:r>
      <w:r w:rsidR="00AC0717" w:rsidRPr="0047183D">
        <w:rPr>
          <w:rFonts w:cs="Segoe UI"/>
        </w:rPr>
        <w:t xml:space="preserve">will </w:t>
      </w:r>
      <w:r w:rsidRPr="0047183D">
        <w:rPr>
          <w:rFonts w:cs="Segoe UI"/>
        </w:rPr>
        <w:t xml:space="preserve">have four visits available for covered medical massage </w:t>
      </w:r>
      <w:r w:rsidR="00AC0717" w:rsidRPr="0047183D">
        <w:rPr>
          <w:rFonts w:cs="Segoe UI"/>
        </w:rPr>
        <w:t>and/</w:t>
      </w:r>
      <w:r w:rsidRPr="0047183D">
        <w:rPr>
          <w:rFonts w:cs="Segoe UI"/>
        </w:rPr>
        <w:t>or acupuncture services in that calendar year.</w:t>
      </w:r>
      <w:r w:rsidR="00F936D7" w:rsidRPr="0047183D">
        <w:rPr>
          <w:rFonts w:cs="Segoe UI"/>
        </w:rPr>
        <w:t xml:space="preserve"> </w:t>
      </w:r>
      <w:r w:rsidR="005B330B" w:rsidRPr="0047183D">
        <w:rPr>
          <w:rFonts w:cs="Segoe UI"/>
        </w:rPr>
        <w:t xml:space="preserve">Covered </w:t>
      </w:r>
      <w:r w:rsidR="00F936D7" w:rsidRPr="0047183D">
        <w:rPr>
          <w:rFonts w:cs="Segoe UI"/>
        </w:rPr>
        <w:t>Massage Therapy services are limited to a maximum of one hour per day.</w:t>
      </w:r>
    </w:p>
    <w:p w14:paraId="69ADCA5B" w14:textId="77777777" w:rsidR="008910FB" w:rsidRPr="00903619" w:rsidRDefault="008910FB" w:rsidP="008910FB">
      <w:pPr>
        <w:pStyle w:val="Heading4"/>
        <w:rPr>
          <w:rFonts w:ascii="Segoe UI" w:hAnsi="Segoe UI" w:cs="Segoe UI"/>
        </w:rPr>
      </w:pPr>
      <w:bookmarkStart w:id="4874" w:name="_Contraception_1"/>
      <w:bookmarkEnd w:id="4874"/>
      <w:r w:rsidRPr="00903619">
        <w:rPr>
          <w:rFonts w:ascii="Segoe UI" w:hAnsi="Segoe UI" w:cs="Segoe UI"/>
        </w:rPr>
        <w:t>Clinical Trials</w:t>
      </w:r>
    </w:p>
    <w:p w14:paraId="4B38EC76" w14:textId="3DEA95F3" w:rsidR="008910FB" w:rsidRPr="00903619" w:rsidRDefault="008910FB" w:rsidP="008910FB">
      <w:pPr>
        <w:rPr>
          <w:rFonts w:cs="Segoe UI"/>
          <w:sz w:val="22"/>
        </w:rPr>
      </w:pPr>
      <w:r w:rsidRPr="00903619">
        <w:rPr>
          <w:rFonts w:cs="Segoe UI"/>
          <w:sz w:val="22"/>
        </w:rP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w:t>
      </w:r>
      <w:r w:rsidR="00392C7E" w:rsidRPr="00903619">
        <w:rPr>
          <w:rFonts w:cs="Segoe UI"/>
          <w:sz w:val="22"/>
        </w:rPr>
        <w:t>,</w:t>
      </w:r>
      <w:r w:rsidRPr="00903619">
        <w:rPr>
          <w:rFonts w:cs="Segoe UI"/>
          <w:sz w:val="22"/>
        </w:rPr>
        <w:t xml:space="preserve"> and the member must be enrolled in the trial at the time of treatment for which coverage is requested.</w:t>
      </w:r>
    </w:p>
    <w:p w14:paraId="61D437D1" w14:textId="59FDAC27" w:rsidR="008910FB" w:rsidRPr="00903619" w:rsidRDefault="008910FB" w:rsidP="008910FB">
      <w:pPr>
        <w:rPr>
          <w:rFonts w:cs="Segoe UI"/>
          <w:sz w:val="22"/>
        </w:rPr>
      </w:pPr>
      <w:r w:rsidRPr="00903619">
        <w:rPr>
          <w:rFonts w:cs="Segoe UI"/>
          <w:sz w:val="22"/>
        </w:rPr>
        <w:t>Benefits are based on the type of service received. For example, benefits for an office visit are covered under the Professional Visits and Services benefit and lab tests are covered under the Diagnostic Services benefit.</w:t>
      </w:r>
    </w:p>
    <w:p w14:paraId="556B1961" w14:textId="1678C7F4" w:rsidR="008910FB" w:rsidRPr="00903619" w:rsidRDefault="008910FB" w:rsidP="008910FB">
      <w:pPr>
        <w:rPr>
          <w:rFonts w:cs="Segoe UI"/>
          <w:sz w:val="22"/>
        </w:rPr>
      </w:pPr>
      <w:r w:rsidRPr="00903619">
        <w:rPr>
          <w:rFonts w:cs="Segoe UI"/>
          <w:sz w:val="22"/>
        </w:rPr>
        <w:t>A qualified clinical trial is a phase I, II, III or IV clinical trial that is conducted on the prevention, detection or treatment of cancer or other life-threatening disease</w:t>
      </w:r>
      <w:r w:rsidR="00392C7E" w:rsidRPr="00903619">
        <w:rPr>
          <w:rFonts w:cs="Segoe UI"/>
          <w:sz w:val="22"/>
        </w:rPr>
        <w:t>s</w:t>
      </w:r>
      <w:r w:rsidRPr="00903619">
        <w:rPr>
          <w:rFonts w:cs="Segoe UI"/>
          <w:sz w:val="22"/>
        </w:rPr>
        <w:t xml:space="preserve"> or conditions. The trial must also be funded or approved by a federal body, such as the National Institutes of Health (NIH),</w:t>
      </w:r>
      <w:r w:rsidRPr="0047183D">
        <w:rPr>
          <w:rFonts w:cs="Segoe UI"/>
        </w:rPr>
        <w:t xml:space="preserve"> </w:t>
      </w:r>
      <w:r w:rsidRPr="00903619">
        <w:rPr>
          <w:rFonts w:cs="Segoe UI"/>
          <w:sz w:val="22"/>
        </w:rPr>
        <w:t xml:space="preserve">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392C7E" w:rsidRPr="00903619">
        <w:rPr>
          <w:rFonts w:cs="Segoe UI"/>
          <w:sz w:val="22"/>
        </w:rPr>
        <w:t xml:space="preserve">or </w:t>
      </w:r>
      <w:r w:rsidRPr="00903619">
        <w:rPr>
          <w:rFonts w:cs="Segoe UI"/>
          <w:sz w:val="22"/>
        </w:rPr>
        <w:t>a qualified private research entity that meets the standards for NIH support grant eligibility.</w:t>
      </w:r>
    </w:p>
    <w:p w14:paraId="5EC176E9" w14:textId="77777777" w:rsidR="008910FB" w:rsidRPr="00903619" w:rsidRDefault="008910FB" w:rsidP="00345946">
      <w:pPr>
        <w:rPr>
          <w:rFonts w:cs="Segoe UI"/>
          <w:sz w:val="22"/>
        </w:rPr>
      </w:pPr>
      <w:r w:rsidRPr="00903619">
        <w:rPr>
          <w:rFonts w:cs="Segoe UI"/>
          <w:sz w:val="22"/>
        </w:rPr>
        <w:t>Routine patient costs in connection with a “clinical trial” does not include expenses for:</w:t>
      </w:r>
    </w:p>
    <w:p w14:paraId="3EFBA435" w14:textId="14E02169" w:rsidR="008910FB" w:rsidRPr="0047183D" w:rsidRDefault="008910FB" w:rsidP="00345946">
      <w:pPr>
        <w:pStyle w:val="BulletLevel1"/>
        <w:rPr>
          <w:rFonts w:cs="Segoe UI"/>
        </w:rPr>
      </w:pPr>
      <w:r w:rsidRPr="0047183D">
        <w:rPr>
          <w:rFonts w:cs="Segoe UI"/>
        </w:rPr>
        <w:t>Costs for treatment that are not primarily for the care of the patient (such as lab tests performed solely to collect data for the trial)</w:t>
      </w:r>
    </w:p>
    <w:p w14:paraId="56D75DBE" w14:textId="7569F157" w:rsidR="008910FB" w:rsidRPr="0047183D" w:rsidRDefault="008910FB" w:rsidP="00345946">
      <w:pPr>
        <w:pStyle w:val="BulletLevel1"/>
        <w:rPr>
          <w:rFonts w:cs="Segoe UI"/>
        </w:rPr>
      </w:pPr>
      <w:r w:rsidRPr="0047183D">
        <w:rPr>
          <w:rFonts w:cs="Segoe UI"/>
        </w:rPr>
        <w:t>The investigational item, device or service itself</w:t>
      </w:r>
    </w:p>
    <w:p w14:paraId="1F342FB9" w14:textId="742A7604" w:rsidR="008910FB" w:rsidRPr="0047183D" w:rsidRDefault="008910FB" w:rsidP="00345946">
      <w:pPr>
        <w:pStyle w:val="BulletLevel1"/>
        <w:spacing w:after="160"/>
        <w:rPr>
          <w:rFonts w:cs="Segoe UI"/>
        </w:rPr>
      </w:pPr>
      <w:r w:rsidRPr="0047183D">
        <w:rPr>
          <w:rFonts w:cs="Segoe UI"/>
        </w:rPr>
        <w:t>A service that is clearly not consistent with widely accepted and established standards of care for a particular condition</w:t>
      </w:r>
    </w:p>
    <w:p w14:paraId="73C236EC" w14:textId="1DA766B5" w:rsidR="008910FB" w:rsidRPr="00903619" w:rsidRDefault="008910FB" w:rsidP="008910FB">
      <w:pPr>
        <w:rPr>
          <w:rFonts w:cs="Segoe UI"/>
          <w:sz w:val="22"/>
        </w:rPr>
      </w:pPr>
      <w:r w:rsidRPr="00903619">
        <w:rPr>
          <w:rFonts w:cs="Segoe UI"/>
          <w:sz w:val="22"/>
        </w:rPr>
        <w:t>Those interested in this coverage are encouraged to contact customer service at 800-676-1411 before enrolling in a clinical trial. Customer service can help the member or provider verify that the clinical trial is a qualified clinical trial.</w:t>
      </w:r>
    </w:p>
    <w:p w14:paraId="78922C55" w14:textId="77777777" w:rsidR="00603858" w:rsidRPr="00903619" w:rsidRDefault="00603858" w:rsidP="00603858">
      <w:pPr>
        <w:pStyle w:val="Heading4"/>
        <w:rPr>
          <w:rFonts w:ascii="Segoe UI" w:hAnsi="Segoe UI" w:cs="Segoe UI"/>
        </w:rPr>
      </w:pPr>
      <w:bookmarkStart w:id="4875" w:name="_Contraception_4"/>
      <w:bookmarkEnd w:id="4875"/>
      <w:r w:rsidRPr="00903619">
        <w:rPr>
          <w:rFonts w:ascii="Segoe UI" w:hAnsi="Segoe UI" w:cs="Segoe UI"/>
        </w:rPr>
        <w:t>Contraception</w:t>
      </w:r>
    </w:p>
    <w:p w14:paraId="1ABBA946" w14:textId="77777777" w:rsidR="00603858" w:rsidRPr="0047183D" w:rsidRDefault="00603858" w:rsidP="00603858">
      <w:pPr>
        <w:keepNext/>
        <w:rPr>
          <w:rFonts w:cs="Segoe UI"/>
          <w:i/>
        </w:rPr>
      </w:pPr>
      <w:r w:rsidRPr="0047183D">
        <w:rPr>
          <w:rFonts w:cs="Segoe UI"/>
          <w:i/>
        </w:rPr>
        <w:t>In-network: 100%</w:t>
      </w:r>
      <w:r w:rsidRPr="0047183D">
        <w:rPr>
          <w:rFonts w:cs="Segoe UI"/>
          <w:i/>
        </w:rPr>
        <w:br/>
        <w:t>Out-of-network: 100%</w:t>
      </w:r>
    </w:p>
    <w:p w14:paraId="2C59A797" w14:textId="00853DC8" w:rsidR="00603858" w:rsidRPr="0047183D" w:rsidRDefault="00603858" w:rsidP="00603858">
      <w:pPr>
        <w:rPr>
          <w:rFonts w:cs="Segoe UI"/>
          <w:color w:val="auto"/>
        </w:rPr>
      </w:pPr>
      <w:r w:rsidRPr="0047183D">
        <w:rPr>
          <w:rFonts w:cs="Segoe UI"/>
        </w:rPr>
        <w:t>This benefit covers</w:t>
      </w:r>
      <w:r w:rsidR="00BC5169" w:rsidRPr="0047183D">
        <w:rPr>
          <w:rFonts w:cs="Segoe UI"/>
        </w:rPr>
        <w:t xml:space="preserve"> FDA-approved</w:t>
      </w:r>
      <w:r w:rsidRPr="0047183D">
        <w:rPr>
          <w:rFonts w:cs="Segoe UI"/>
        </w:rPr>
        <w:t xml:space="preserve"> contraceptive devices and injections for contraceptive purposes</w:t>
      </w:r>
      <w:r w:rsidR="00BC5169" w:rsidRPr="0047183D">
        <w:rPr>
          <w:rFonts w:cs="Segoe UI"/>
        </w:rPr>
        <w:t xml:space="preserve"> for women</w:t>
      </w:r>
      <w:r w:rsidRPr="0047183D">
        <w:rPr>
          <w:rFonts w:cs="Segoe UI"/>
        </w:rPr>
        <w:t xml:space="preserve"> when prescribed by a physician. Included are diaphragms, IUDs, and Depo Provera injections. </w:t>
      </w:r>
      <w:r w:rsidRPr="0047183D">
        <w:rPr>
          <w:rFonts w:cs="Segoe UI"/>
        </w:rPr>
        <w:lastRenderedPageBreak/>
        <w:t>Removal of contraceptive devices by a physician is also covered.</w:t>
      </w:r>
      <w:r w:rsidR="00BC5169" w:rsidRPr="0047183D">
        <w:rPr>
          <w:rFonts w:cs="Segoe UI"/>
        </w:rPr>
        <w:t xml:space="preserve"> This benefit also covers office visits and consultations related to contraception management.</w:t>
      </w:r>
    </w:p>
    <w:p w14:paraId="7C7055BE" w14:textId="1142DDB5" w:rsidR="005E7E19" w:rsidRPr="0047183D" w:rsidRDefault="00BC5169" w:rsidP="00D34C6B">
      <w:pPr>
        <w:rPr>
          <w:rFonts w:cs="Segoe UI"/>
        </w:rPr>
      </w:pPr>
      <w:r w:rsidRPr="0047183D">
        <w:rPr>
          <w:rFonts w:cs="Segoe UI"/>
        </w:rPr>
        <w:t>All FDA-approved generic b</w:t>
      </w:r>
      <w:r w:rsidR="00603858" w:rsidRPr="0047183D">
        <w:rPr>
          <w:rFonts w:cs="Segoe UI"/>
        </w:rPr>
        <w:t xml:space="preserve">irth control medications are covered under the </w:t>
      </w:r>
      <w:hyperlink w:anchor="_Prescription_drugs_6" w:history="1">
        <w:r w:rsidR="00603858" w:rsidRPr="0047183D">
          <w:rPr>
            <w:rStyle w:val="Hyperlink"/>
            <w:rFonts w:cs="Segoe UI"/>
            <w:szCs w:val="22"/>
          </w:rPr>
          <w:t>prescription drug</w:t>
        </w:r>
      </w:hyperlink>
      <w:r w:rsidR="00603858" w:rsidRPr="0047183D">
        <w:rPr>
          <w:rFonts w:cs="Segoe UI"/>
        </w:rPr>
        <w:t xml:space="preserve"> benefit at 100%.</w:t>
      </w:r>
      <w:bookmarkStart w:id="4876" w:name="_Cosmetic_and_reconstructive_3"/>
      <w:bookmarkEnd w:id="4876"/>
    </w:p>
    <w:p w14:paraId="10834774" w14:textId="77777777" w:rsidR="00603858" w:rsidRPr="00903619" w:rsidRDefault="00603858" w:rsidP="00603858">
      <w:pPr>
        <w:pStyle w:val="Heading4"/>
        <w:rPr>
          <w:rFonts w:ascii="Segoe UI" w:hAnsi="Segoe UI" w:cs="Segoe UI"/>
          <w:szCs w:val="17"/>
        </w:rPr>
      </w:pPr>
      <w:bookmarkStart w:id="4877" w:name="_Dental_services_2"/>
      <w:bookmarkEnd w:id="4877"/>
      <w:r w:rsidRPr="00903619">
        <w:rPr>
          <w:rFonts w:ascii="Segoe UI" w:hAnsi="Segoe UI" w:cs="Segoe UI"/>
        </w:rPr>
        <w:t>Dental services</w:t>
      </w:r>
    </w:p>
    <w:p w14:paraId="1758E0EB"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47B95E8E" w14:textId="2C281770" w:rsidR="00603858" w:rsidRPr="0047183D" w:rsidRDefault="00603858" w:rsidP="00603858">
      <w:pPr>
        <w:rPr>
          <w:rFonts w:cs="Segoe UI"/>
        </w:rPr>
      </w:pPr>
      <w:r w:rsidRPr="0047183D">
        <w:rPr>
          <w:rFonts w:cs="Segoe UI"/>
        </w:rPr>
        <w:t>This benefit covers certain services from a dental provider that would otherwise be covered by this plan if performed by a physician, as long as these services are provided within the scope of</w:t>
      </w:r>
      <w:r w:rsidR="00FB24C7" w:rsidRPr="0047183D">
        <w:rPr>
          <w:rFonts w:cs="Segoe UI"/>
        </w:rPr>
        <w:t xml:space="preserve"> the dental provider’s license.</w:t>
      </w:r>
    </w:p>
    <w:p w14:paraId="1AB751FD" w14:textId="68C297D0" w:rsidR="005E7E19" w:rsidRPr="0047183D" w:rsidRDefault="005E7E19" w:rsidP="005E7E19">
      <w:pPr>
        <w:pStyle w:val="Table"/>
        <w:spacing w:before="0" w:after="0"/>
        <w:rPr>
          <w:rFonts w:cs="Segoe UI"/>
          <w:sz w:val="12"/>
        </w:rPr>
      </w:pP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603858" w:rsidRPr="0047183D" w14:paraId="7ACA100E" w14:textId="77777777" w:rsidTr="68AE9648">
        <w:trPr>
          <w:trHeight w:val="395"/>
        </w:trPr>
        <w:tc>
          <w:tcPr>
            <w:tcW w:w="529" w:type="dxa"/>
            <w:shd w:val="clear" w:color="auto" w:fill="F2F2F2" w:themeFill="background1" w:themeFillShade="F2"/>
            <w:vAlign w:val="center"/>
          </w:tcPr>
          <w:p w14:paraId="2A94FAE8" w14:textId="77777777" w:rsidR="00603858" w:rsidRPr="0047183D" w:rsidRDefault="042925CD" w:rsidP="00DA6E8C">
            <w:pPr>
              <w:pStyle w:val="Table"/>
              <w:rPr>
                <w:rFonts w:cs="Segoe UI"/>
              </w:rPr>
            </w:pPr>
            <w:r w:rsidRPr="0047183D">
              <w:rPr>
                <w:rFonts w:cs="Segoe UI"/>
                <w:noProof/>
              </w:rPr>
              <w:drawing>
                <wp:inline distT="0" distB="0" distL="0" distR="0" wp14:anchorId="0287684A" wp14:editId="1B4C9939">
                  <wp:extent cx="256032" cy="256032"/>
                  <wp:effectExtent l="0" t="0" r="0" b="0"/>
                  <wp:docPr id="198" name="Picture 198" descr="P6876C1T31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6876C1T31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306A584B" w14:textId="3C55768E" w:rsidR="00603858" w:rsidRPr="0047183D" w:rsidRDefault="00603858" w:rsidP="00DA6E8C">
            <w:pPr>
              <w:pStyle w:val="Table"/>
              <w:rPr>
                <w:rFonts w:cs="Segoe UI"/>
                <w:color w:val="333333"/>
              </w:rPr>
            </w:pPr>
            <w:r w:rsidRPr="0047183D">
              <w:rPr>
                <w:rFonts w:cs="Segoe UI"/>
              </w:rPr>
              <w:t xml:space="preserve">Review the </w:t>
            </w:r>
            <w:hyperlink w:anchor="_Section_V:_Dental" w:history="1">
              <w:r w:rsidRPr="0047183D">
                <w:rPr>
                  <w:rStyle w:val="Hyperlink"/>
                  <w:rFonts w:cs="Segoe UI"/>
                  <w:sz w:val="18"/>
                  <w:szCs w:val="22"/>
                </w:rPr>
                <w:t>Dental plan</w:t>
              </w:r>
            </w:hyperlink>
            <w:r w:rsidRPr="0047183D">
              <w:rPr>
                <w:rFonts w:cs="Segoe UI"/>
              </w:rPr>
              <w:t xml:space="preserve"> section for information on your dental benefits.</w:t>
            </w:r>
          </w:p>
        </w:tc>
      </w:tr>
    </w:tbl>
    <w:p w14:paraId="2B613229" w14:textId="77777777" w:rsidR="005E7E19" w:rsidRPr="0047183D" w:rsidRDefault="005E7E19" w:rsidP="005E7E19">
      <w:pPr>
        <w:pStyle w:val="Table"/>
        <w:spacing w:before="0" w:after="0"/>
        <w:rPr>
          <w:rFonts w:cs="Segoe UI"/>
          <w:sz w:val="16"/>
        </w:rPr>
      </w:pPr>
      <w:r w:rsidRPr="0047183D">
        <w:rPr>
          <w:rFonts w:cs="Segoe UI"/>
          <w:sz w:val="16"/>
        </w:rPr>
        <w:tab/>
      </w:r>
    </w:p>
    <w:p w14:paraId="6D8DD358" w14:textId="77777777" w:rsidR="00603858" w:rsidRPr="00903619" w:rsidRDefault="00603858" w:rsidP="00603858">
      <w:pPr>
        <w:pStyle w:val="Heading5"/>
        <w:rPr>
          <w:rFonts w:ascii="Segoe UI" w:hAnsi="Segoe UI" w:cs="Segoe UI"/>
        </w:rPr>
      </w:pPr>
      <w:r w:rsidRPr="00903619">
        <w:rPr>
          <w:rFonts w:ascii="Segoe UI" w:hAnsi="Segoe UI" w:cs="Segoe UI"/>
        </w:rPr>
        <w:t>Covered services</w:t>
      </w:r>
    </w:p>
    <w:p w14:paraId="24761E4D" w14:textId="24CFB8A4" w:rsidR="00EB18A2" w:rsidRPr="0047183D" w:rsidRDefault="00EB18A2" w:rsidP="00EB18A2">
      <w:pPr>
        <w:rPr>
          <w:rFonts w:cs="Segoe UI"/>
        </w:rPr>
      </w:pPr>
      <w:r w:rsidRPr="0047183D">
        <w:rPr>
          <w:rFonts w:cs="Segoe UI"/>
        </w:rPr>
        <w:t>This benefit covers treatment of serious dental issues, such as a fractured jaw, excision of a tumor or cyst of the mouth, and incision or drainage of an abscess or cyst of the mouth</w:t>
      </w:r>
      <w:r w:rsidR="003115F0" w:rsidRPr="0047183D">
        <w:rPr>
          <w:rFonts w:cs="Segoe UI"/>
        </w:rPr>
        <w:t>, when not part of the dentition (gums, teeth, teeth supporting structure)</w:t>
      </w:r>
      <w:r w:rsidRPr="0047183D">
        <w:rPr>
          <w:rFonts w:cs="Segoe UI"/>
        </w:rPr>
        <w:t xml:space="preserve">. </w:t>
      </w:r>
    </w:p>
    <w:p w14:paraId="62752BD7" w14:textId="77777777" w:rsidR="00EB18A2" w:rsidRPr="0047183D" w:rsidRDefault="00EB18A2" w:rsidP="00EB18A2">
      <w:pPr>
        <w:rPr>
          <w:rFonts w:cs="Segoe UI"/>
        </w:rPr>
      </w:pPr>
      <w:r w:rsidRPr="0047183D">
        <w:rPr>
          <w:rFonts w:cs="Segoe UI"/>
        </w:rPr>
        <w:t xml:space="preserve">Hospital or outpatient facility fees and skilled observation for anesthesia administration related to dental treatments may be covered by the medical benefit when the following criteria are met. </w:t>
      </w:r>
    </w:p>
    <w:p w14:paraId="6476D760" w14:textId="42C76BF4" w:rsidR="00EB18A2" w:rsidRPr="0047183D" w:rsidRDefault="00EB18A2" w:rsidP="00EB18A2">
      <w:pPr>
        <w:rPr>
          <w:rFonts w:cs="Segoe UI"/>
        </w:rPr>
      </w:pPr>
      <w:r w:rsidRPr="0047183D">
        <w:rPr>
          <w:rFonts w:cs="Segoe UI"/>
        </w:rPr>
        <w:t xml:space="preserve">Dental treatment in a hospital or outpatient facility is required because of any of the following: </w:t>
      </w:r>
    </w:p>
    <w:p w14:paraId="3E3175D6" w14:textId="1193A434" w:rsidR="00EB18A2" w:rsidRPr="0047183D" w:rsidRDefault="00EB18A2" w:rsidP="00EB18A2">
      <w:pPr>
        <w:pStyle w:val="BulletLevel1"/>
        <w:keepNext/>
        <w:keepLines/>
        <w:rPr>
          <w:rFonts w:cs="Segoe UI"/>
        </w:rPr>
      </w:pPr>
      <w:r w:rsidRPr="0047183D">
        <w:rPr>
          <w:rFonts w:cs="Segoe UI"/>
        </w:rPr>
        <w:t xml:space="preserve">A physician has determined that the member’s medical condition would place </w:t>
      </w:r>
      <w:r w:rsidR="00874DB7" w:rsidRPr="0047183D">
        <w:rPr>
          <w:rFonts w:cs="Segoe UI"/>
        </w:rPr>
        <w:t>them</w:t>
      </w:r>
      <w:r w:rsidRPr="0047183D">
        <w:rPr>
          <w:rFonts w:cs="Segoe UI"/>
        </w:rPr>
        <w:t xml:space="preserve"> at undue risk if the dental treatment were performed in a dental office. Some examples, though not all inclusive, are: </w:t>
      </w:r>
    </w:p>
    <w:p w14:paraId="0A82652B" w14:textId="41441528" w:rsidR="00EB18A2" w:rsidRPr="0047183D" w:rsidRDefault="00EB18A2">
      <w:pPr>
        <w:pStyle w:val="BulletLevel1"/>
        <w:numPr>
          <w:ilvl w:val="1"/>
          <w:numId w:val="1"/>
        </w:numPr>
        <w:rPr>
          <w:rFonts w:cs="Segoe UI"/>
        </w:rPr>
      </w:pPr>
      <w:r w:rsidRPr="0047183D">
        <w:rPr>
          <w:rFonts w:cs="Segoe UI"/>
        </w:rPr>
        <w:t xml:space="preserve">Cardiac conditions </w:t>
      </w:r>
    </w:p>
    <w:p w14:paraId="476FCE9B" w14:textId="30640D51" w:rsidR="00EB18A2" w:rsidRPr="0047183D" w:rsidRDefault="00EB18A2">
      <w:pPr>
        <w:pStyle w:val="BulletLevel1"/>
        <w:numPr>
          <w:ilvl w:val="1"/>
          <w:numId w:val="1"/>
        </w:numPr>
        <w:rPr>
          <w:rFonts w:cs="Segoe UI"/>
        </w:rPr>
      </w:pPr>
      <w:r w:rsidRPr="0047183D">
        <w:rPr>
          <w:rFonts w:cs="Segoe UI"/>
        </w:rPr>
        <w:t xml:space="preserve">Chronic respiratory disease, such as emphysema </w:t>
      </w:r>
    </w:p>
    <w:p w14:paraId="2755DBB0" w14:textId="137F59E2" w:rsidR="00EB18A2" w:rsidRPr="0047183D" w:rsidRDefault="00EB18A2">
      <w:pPr>
        <w:pStyle w:val="BulletLevel1"/>
        <w:numPr>
          <w:ilvl w:val="1"/>
          <w:numId w:val="1"/>
        </w:numPr>
        <w:rPr>
          <w:rFonts w:cs="Segoe UI"/>
        </w:rPr>
      </w:pPr>
      <w:r w:rsidRPr="0047183D">
        <w:rPr>
          <w:rFonts w:cs="Segoe UI"/>
        </w:rPr>
        <w:t xml:space="preserve">Hemophilia or other blood disease </w:t>
      </w:r>
    </w:p>
    <w:p w14:paraId="23D9BE70" w14:textId="0F11FD83" w:rsidR="00EB18A2" w:rsidRPr="0047183D" w:rsidRDefault="00EB18A2">
      <w:pPr>
        <w:pStyle w:val="BulletLevel1"/>
        <w:numPr>
          <w:ilvl w:val="1"/>
          <w:numId w:val="1"/>
        </w:numPr>
        <w:rPr>
          <w:rFonts w:cs="Segoe UI"/>
        </w:rPr>
      </w:pPr>
      <w:r w:rsidRPr="0047183D">
        <w:rPr>
          <w:rFonts w:cs="Segoe UI"/>
        </w:rPr>
        <w:t xml:space="preserve">History of allergy to local anesthesia </w:t>
      </w:r>
    </w:p>
    <w:p w14:paraId="736B9DCF" w14:textId="4C6103BE" w:rsidR="00EB18A2" w:rsidRPr="0047183D" w:rsidRDefault="00EB18A2">
      <w:pPr>
        <w:pStyle w:val="BulletLevel1"/>
        <w:numPr>
          <w:ilvl w:val="1"/>
          <w:numId w:val="1"/>
        </w:numPr>
        <w:rPr>
          <w:rFonts w:cs="Segoe UI"/>
        </w:rPr>
      </w:pPr>
      <w:r w:rsidRPr="0047183D">
        <w:rPr>
          <w:rFonts w:cs="Segoe UI"/>
        </w:rPr>
        <w:t xml:space="preserve">Severe anemia </w:t>
      </w:r>
    </w:p>
    <w:p w14:paraId="02920736" w14:textId="50E41241" w:rsidR="00EB18A2" w:rsidRPr="0047183D" w:rsidRDefault="00EB18A2">
      <w:pPr>
        <w:pStyle w:val="BulletLevel1"/>
        <w:numPr>
          <w:ilvl w:val="1"/>
          <w:numId w:val="1"/>
        </w:numPr>
        <w:rPr>
          <w:rFonts w:cs="Segoe UI"/>
        </w:rPr>
      </w:pPr>
      <w:r w:rsidRPr="0047183D">
        <w:rPr>
          <w:rFonts w:cs="Segoe UI"/>
        </w:rPr>
        <w:t xml:space="preserve">Severe hypertension </w:t>
      </w:r>
    </w:p>
    <w:p w14:paraId="372B6395" w14:textId="0A367ACF" w:rsidR="00EB18A2" w:rsidRPr="0047183D" w:rsidRDefault="00EB18A2">
      <w:pPr>
        <w:pStyle w:val="BulletLevel1"/>
        <w:numPr>
          <w:ilvl w:val="1"/>
          <w:numId w:val="1"/>
        </w:numPr>
        <w:rPr>
          <w:rFonts w:cs="Segoe UI"/>
        </w:rPr>
      </w:pPr>
      <w:r w:rsidRPr="0047183D">
        <w:rPr>
          <w:rFonts w:cs="Segoe UI"/>
        </w:rPr>
        <w:t xml:space="preserve">Uncontrolled diabetes </w:t>
      </w:r>
    </w:p>
    <w:p w14:paraId="1698111E" w14:textId="4EF559F4" w:rsidR="00EB18A2" w:rsidRPr="0047183D" w:rsidRDefault="00EB18A2" w:rsidP="00EB18A2">
      <w:pPr>
        <w:pStyle w:val="BulletLevel1"/>
        <w:keepNext/>
        <w:keepLines/>
        <w:rPr>
          <w:rFonts w:cs="Segoe UI"/>
        </w:rPr>
      </w:pPr>
      <w:r w:rsidRPr="0047183D">
        <w:rPr>
          <w:rFonts w:cs="Segoe UI"/>
        </w:rPr>
        <w:t>The severity of the dental condition prevents treatment in the dental office setting.</w:t>
      </w:r>
    </w:p>
    <w:p w14:paraId="62D5690A" w14:textId="1E84907E" w:rsidR="00EB18A2" w:rsidRPr="0047183D" w:rsidRDefault="00EB18A2" w:rsidP="00EB18A2">
      <w:pPr>
        <w:pStyle w:val="BulletLevel1"/>
        <w:keepNext/>
        <w:keepLines/>
        <w:rPr>
          <w:rFonts w:cs="Segoe UI"/>
        </w:rPr>
      </w:pPr>
      <w:r w:rsidRPr="0047183D">
        <w:rPr>
          <w:rFonts w:cs="Segoe UI"/>
        </w:rPr>
        <w:t xml:space="preserve">General anesthesia in a dental office, hospital or outpatient facility is required because of any of the following: </w:t>
      </w:r>
    </w:p>
    <w:p w14:paraId="302B86DD" w14:textId="6B6FD578" w:rsidR="00EB18A2" w:rsidRPr="0047183D" w:rsidRDefault="00EB18A2">
      <w:pPr>
        <w:pStyle w:val="BulletLevel1"/>
        <w:numPr>
          <w:ilvl w:val="1"/>
          <w:numId w:val="1"/>
        </w:numPr>
        <w:rPr>
          <w:rFonts w:cs="Segoe UI"/>
        </w:rPr>
      </w:pPr>
      <w:r w:rsidRPr="0047183D">
        <w:rPr>
          <w:rFonts w:cs="Segoe UI"/>
        </w:rPr>
        <w:t xml:space="preserve">The member has a physical or mental disability and cannot be managed with local anesthesia, intravenous (IV) or non-intravenous conscious sedation. </w:t>
      </w:r>
    </w:p>
    <w:p w14:paraId="10E1AB26" w14:textId="6FCF734C" w:rsidR="00EB18A2" w:rsidRPr="0047183D" w:rsidRDefault="00EB18A2">
      <w:pPr>
        <w:pStyle w:val="BulletLevel1"/>
        <w:numPr>
          <w:ilvl w:val="1"/>
          <w:numId w:val="1"/>
        </w:numPr>
        <w:rPr>
          <w:rFonts w:cs="Segoe UI"/>
        </w:rPr>
      </w:pPr>
      <w:r w:rsidRPr="0047183D">
        <w:rPr>
          <w:rFonts w:cs="Segoe UI"/>
        </w:rPr>
        <w:t xml:space="preserve">The member has tried and failed other means of patient management (including premedication) in the office setting. </w:t>
      </w:r>
    </w:p>
    <w:p w14:paraId="3C6F82A2" w14:textId="4086CFDD" w:rsidR="00EB18A2" w:rsidRPr="0047183D" w:rsidRDefault="00EB18A2">
      <w:pPr>
        <w:pStyle w:val="BulletLevel1"/>
        <w:numPr>
          <w:ilvl w:val="1"/>
          <w:numId w:val="1"/>
        </w:numPr>
        <w:spacing w:after="160"/>
        <w:rPr>
          <w:rFonts w:cs="Segoe UI"/>
        </w:rPr>
      </w:pPr>
      <w:r w:rsidRPr="0047183D">
        <w:rPr>
          <w:rFonts w:cs="Segoe UI"/>
        </w:rPr>
        <w:t>Other means of patient management are contraindicated for the member.</w:t>
      </w:r>
    </w:p>
    <w:p w14:paraId="31780298" w14:textId="77777777" w:rsidR="00603858" w:rsidRPr="0047183D" w:rsidRDefault="00603858" w:rsidP="00603858">
      <w:pPr>
        <w:rPr>
          <w:rFonts w:cs="Segoe UI"/>
        </w:rPr>
      </w:pPr>
      <w:r w:rsidRPr="0047183D">
        <w:rPr>
          <w:rFonts w:cs="Segoe UI"/>
        </w:rPr>
        <w:lastRenderedPageBreak/>
        <w:t xml:space="preserve">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 </w:t>
      </w:r>
    </w:p>
    <w:p w14:paraId="326B2D2A" w14:textId="01EF42AD" w:rsidR="003D78A0" w:rsidRPr="00903619" w:rsidRDefault="003D78A0" w:rsidP="003D78A0">
      <w:pPr>
        <w:pStyle w:val="Heading5"/>
        <w:rPr>
          <w:rFonts w:ascii="Segoe UI" w:hAnsi="Segoe UI" w:cs="Segoe UI"/>
        </w:rPr>
      </w:pPr>
      <w:r w:rsidRPr="00903619">
        <w:rPr>
          <w:rFonts w:ascii="Segoe UI" w:hAnsi="Segoe UI" w:cs="Segoe UI"/>
        </w:rPr>
        <w:t>Pri</w:t>
      </w:r>
      <w:r w:rsidR="007C0958" w:rsidRPr="00903619">
        <w:rPr>
          <w:rFonts w:ascii="Segoe UI" w:hAnsi="Segoe UI" w:cs="Segoe UI"/>
        </w:rPr>
        <w:t>or a</w:t>
      </w:r>
      <w:r w:rsidRPr="00903619">
        <w:rPr>
          <w:rFonts w:ascii="Segoe UI" w:hAnsi="Segoe UI" w:cs="Segoe UI"/>
        </w:rPr>
        <w:t>uthorization</w:t>
      </w:r>
    </w:p>
    <w:p w14:paraId="54B0631F" w14:textId="45102116" w:rsidR="003D78A0" w:rsidRPr="0047183D" w:rsidRDefault="003D78A0" w:rsidP="003D78A0">
      <w:pPr>
        <w:rPr>
          <w:rFonts w:cs="Segoe UI"/>
        </w:rPr>
      </w:pPr>
      <w:r w:rsidRPr="0047183D">
        <w:rPr>
          <w:rFonts w:cs="Segoe UI"/>
        </w:rPr>
        <w:t xml:space="preserve">Prior authorization, also referred to as a pre-service review, is </w:t>
      </w:r>
      <w:r w:rsidR="00392C7E" w:rsidRPr="0047183D">
        <w:rPr>
          <w:rFonts w:cs="Segoe UI"/>
        </w:rPr>
        <w:t xml:space="preserve">strongly </w:t>
      </w:r>
      <w:r w:rsidRPr="0047183D">
        <w:rPr>
          <w:rFonts w:cs="Segoe UI"/>
        </w:rPr>
        <w:t xml:space="preserve">recommended to determine </w:t>
      </w:r>
      <w:r w:rsidR="00EE51AE" w:rsidRPr="0047183D">
        <w:rPr>
          <w:rFonts w:cs="Segoe UI"/>
        </w:rPr>
        <w:t>whether</w:t>
      </w:r>
      <w:r w:rsidRPr="0047183D">
        <w:rPr>
          <w:rFonts w:cs="Segoe UI"/>
        </w:rPr>
        <w:t xml:space="preserve"> is available before the service occurs. Either the member or the provider may contact P</w:t>
      </w:r>
      <w:r w:rsidR="00FB24C7" w:rsidRPr="0047183D">
        <w:rPr>
          <w:rFonts w:cs="Segoe UI"/>
        </w:rPr>
        <w:t>remera for prior authorization.</w:t>
      </w:r>
    </w:p>
    <w:p w14:paraId="0CA02F41" w14:textId="6640D6D8" w:rsidR="005E7E19" w:rsidRPr="0047183D" w:rsidRDefault="005E7E19" w:rsidP="005E7E19">
      <w:pPr>
        <w:pStyle w:val="AdjParagraph"/>
        <w:keepNext/>
        <w:rPr>
          <w:rFonts w:cs="Segoe UI"/>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739"/>
      </w:tblGrid>
      <w:tr w:rsidR="003D78A0" w:rsidRPr="0047183D" w14:paraId="31527115" w14:textId="77777777" w:rsidTr="00A34093">
        <w:trPr>
          <w:trHeight w:val="782"/>
        </w:trPr>
        <w:tc>
          <w:tcPr>
            <w:tcW w:w="711" w:type="dxa"/>
          </w:tcPr>
          <w:p w14:paraId="1C987346" w14:textId="77777777" w:rsidR="003D78A0" w:rsidRPr="0047183D" w:rsidRDefault="003D78A0" w:rsidP="00570F6C">
            <w:pPr>
              <w:pStyle w:val="Table"/>
              <w:jc w:val="both"/>
              <w:rPr>
                <w:rFonts w:cs="Segoe UI"/>
              </w:rPr>
            </w:pPr>
            <w:r w:rsidRPr="0047183D">
              <w:rPr>
                <w:rFonts w:cs="Segoe UI"/>
                <w:noProof/>
              </w:rPr>
              <w:drawing>
                <wp:inline distT="0" distB="0" distL="0" distR="0" wp14:anchorId="5A44FDD2" wp14:editId="3B071F68">
                  <wp:extent cx="264032" cy="256032"/>
                  <wp:effectExtent l="0" t="0" r="3175" b="0"/>
                  <wp:docPr id="423" name="Picture 423" descr="P6901C1T31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descr="P6901C1T317#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39" w:type="dxa"/>
          </w:tcPr>
          <w:p w14:paraId="1F8AF7D5" w14:textId="69FEC2F7" w:rsidR="003D78A0" w:rsidRPr="0047183D" w:rsidRDefault="003D78A0" w:rsidP="00570F6C">
            <w:pPr>
              <w:pStyle w:val="Table"/>
              <w:rPr>
                <w:rFonts w:cs="Segoe UI"/>
              </w:rPr>
            </w:pPr>
            <w:hyperlink w:anchor="priorauthorization" w:history="1">
              <w:r w:rsidRPr="0047183D">
                <w:rPr>
                  <w:rStyle w:val="Hyperlink"/>
                  <w:rFonts w:cs="Segoe UI"/>
                  <w:b/>
                  <w:sz w:val="18"/>
                  <w:szCs w:val="22"/>
                </w:rPr>
                <w:t>Prior authorization</w:t>
              </w:r>
            </w:hyperlink>
            <w:r w:rsidR="00BC5169" w:rsidRPr="0047183D">
              <w:rPr>
                <w:rStyle w:val="Hyperlink"/>
                <w:rFonts w:cs="Segoe UI"/>
                <w:b/>
                <w:sz w:val="18"/>
                <w:szCs w:val="22"/>
              </w:rPr>
              <w:t xml:space="preserve"> </w:t>
            </w:r>
            <w:r w:rsidR="00BC5169" w:rsidRPr="0047183D">
              <w:rPr>
                <w:rFonts w:cs="Segoe UI"/>
              </w:rPr>
              <w:t>is an advance determination by Premera that the service is medically necessary</w:t>
            </w:r>
            <w:r w:rsidR="00727F9B" w:rsidRPr="0047183D">
              <w:rPr>
                <w:rFonts w:cs="Segoe UI"/>
              </w:rPr>
              <w:t>,</w:t>
            </w:r>
            <w:r w:rsidR="00BC5169"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0CCF11B1" w14:textId="77777777" w:rsidR="005E7E19" w:rsidRPr="0047183D" w:rsidRDefault="005E7E19" w:rsidP="005E7E19">
      <w:pPr>
        <w:pStyle w:val="AdjParagraph"/>
        <w:rPr>
          <w:rFonts w:cs="Segoe UI"/>
        </w:rPr>
      </w:pPr>
      <w:r w:rsidRPr="0047183D">
        <w:rPr>
          <w:rFonts w:cs="Segoe UI"/>
        </w:rPr>
        <w:tab/>
      </w:r>
    </w:p>
    <w:p w14:paraId="3E5B93E1" w14:textId="305E2BB7" w:rsidR="003D78A0" w:rsidRPr="0047183D" w:rsidRDefault="003D78A0" w:rsidP="003D78A0">
      <w:pPr>
        <w:keepNext/>
        <w:keepLines/>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623AAE" w:rsidRPr="0047183D">
        <w:rPr>
          <w:rFonts w:cs="Segoe UI"/>
        </w:rPr>
        <w:t>s</w:t>
      </w:r>
      <w:r w:rsidRPr="0047183D">
        <w:rPr>
          <w:rFonts w:cs="Segoe UI"/>
        </w:rPr>
        <w:t xml:space="preserve"> the right to have appropriate medical professionals review current treatment at any time to determine if medical necessity criteria continue to be met. </w:t>
      </w:r>
    </w:p>
    <w:p w14:paraId="7922F127"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dental services</w:t>
      </w:r>
    </w:p>
    <w:p w14:paraId="4C8A6632" w14:textId="7F8F7E90" w:rsidR="00603858" w:rsidRPr="00903619" w:rsidRDefault="00603858" w:rsidP="00603858">
      <w:pPr>
        <w:rPr>
          <w:rStyle w:val="Strong"/>
          <w:rFonts w:ascii="Segoe UI" w:hAnsi="Segoe UI" w:cs="Segoe UI"/>
        </w:rPr>
      </w:pPr>
      <w:r w:rsidRPr="0047183D">
        <w:rPr>
          <w:rFonts w:cs="Segoe UI"/>
        </w:rPr>
        <w:t xml:space="preserve">In addition to the plan’s </w:t>
      </w:r>
      <w:hyperlink w:anchor="_Exclusions_and_limitations_3" w:history="1">
        <w:hyperlink w:anchor="_Exclusions_and_limitations_2" w:history="1">
          <w:r w:rsidR="00B03A3F" w:rsidRPr="0047183D">
            <w:rPr>
              <w:rStyle w:val="Hyperlink"/>
              <w:rFonts w:cs="Segoe UI"/>
              <w:szCs w:val="20"/>
            </w:rPr>
            <w:t>e</w:t>
          </w:r>
          <w:r w:rsidRPr="0047183D">
            <w:rPr>
              <w:rStyle w:val="Hyperlink"/>
              <w:rFonts w:cs="Segoe UI"/>
              <w:szCs w:val="20"/>
            </w:rPr>
            <w:t>xclusions and limitations</w:t>
          </w:r>
        </w:hyperlink>
        <w:r w:rsidRPr="0047183D">
          <w:rPr>
            <w:rFonts w:cs="Segoe UI"/>
          </w:rPr>
          <w:t>,</w:t>
        </w:r>
      </w:hyperlink>
      <w:r w:rsidRPr="0047183D">
        <w:rPr>
          <w:rFonts w:cs="Segoe UI"/>
          <w:color w:val="333333"/>
        </w:rPr>
        <w:t xml:space="preserve"> </w:t>
      </w:r>
      <w:r w:rsidRPr="0047183D">
        <w:rPr>
          <w:rFonts w:cs="Segoe UI"/>
        </w:rPr>
        <w:t>the following exclusions and limitations apply to this benefit:</w:t>
      </w:r>
    </w:p>
    <w:p w14:paraId="747F5DE8" w14:textId="77777777" w:rsidR="00603858" w:rsidRPr="0047183D" w:rsidRDefault="00603858" w:rsidP="00603858">
      <w:pPr>
        <w:pStyle w:val="BulletLevel1"/>
        <w:rPr>
          <w:rFonts w:cs="Segoe UI"/>
        </w:rPr>
      </w:pPr>
      <w:r w:rsidRPr="0047183D">
        <w:rPr>
          <w:rFonts w:cs="Segoe UI"/>
        </w:rPr>
        <w:t xml:space="preserve">Services or supplies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or injury</w:t>
      </w:r>
    </w:p>
    <w:p w14:paraId="55429400" w14:textId="77777777" w:rsidR="00603858" w:rsidRPr="0047183D" w:rsidRDefault="00603858" w:rsidP="00603858">
      <w:pPr>
        <w:pStyle w:val="BulletLevel1"/>
        <w:rPr>
          <w:rFonts w:cs="Segoe UI"/>
        </w:rPr>
      </w:pPr>
      <w:r w:rsidRPr="0047183D">
        <w:rPr>
          <w:rFonts w:cs="Segoe UI"/>
        </w:rPr>
        <w:t>Dental care and services of a dentist, except as provided in the dental benefit. Hospital and physician services in support of all other dental care are covered only if the care meets two conditions: (1) adequate dental treatment cannot be rendered without the use of the hospital, and (2) the member has a health problem that makes it medically necessary to do the dental work at the hospital.</w:t>
      </w:r>
    </w:p>
    <w:p w14:paraId="7634B49D" w14:textId="77777777" w:rsidR="00603858" w:rsidRPr="0047183D" w:rsidRDefault="00603858" w:rsidP="00603858">
      <w:pPr>
        <w:pStyle w:val="BulletLevel1"/>
        <w:rPr>
          <w:rFonts w:cs="Segoe UI"/>
        </w:rPr>
      </w:pPr>
      <w:r w:rsidRPr="0047183D">
        <w:rPr>
          <w:rFonts w:cs="Segoe UI"/>
        </w:rP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14:paraId="5F01EB76" w14:textId="77777777" w:rsidR="00603858" w:rsidRPr="0047183D" w:rsidRDefault="00603858" w:rsidP="00603858">
      <w:pPr>
        <w:pStyle w:val="BulletLevel1"/>
        <w:rPr>
          <w:rFonts w:cs="Segoe UI"/>
        </w:rPr>
      </w:pPr>
      <w:r w:rsidRPr="0047183D">
        <w:rPr>
          <w:rFonts w:cs="Segoe UI"/>
        </w:rPr>
        <w:t>Benefits for services or supplies for treatment of temporomandibular joint (TMJ) dysfunction or myofacial pain dysfunction (MPD); benefits may be available under the Microsoft temporomandibular dysfunction benefit</w:t>
      </w:r>
    </w:p>
    <w:p w14:paraId="67B2F497" w14:textId="77777777" w:rsidR="00603858" w:rsidRPr="0047183D" w:rsidRDefault="00603858" w:rsidP="00006987">
      <w:pPr>
        <w:pStyle w:val="BulletLevel1"/>
        <w:rPr>
          <w:rFonts w:cs="Segoe UI"/>
        </w:rPr>
      </w:pPr>
      <w:r w:rsidRPr="0047183D">
        <w:rPr>
          <w:rFonts w:cs="Segoe UI"/>
        </w:rPr>
        <w:t>The medical plan does not cover any other preventive or restorative dental procedures, regardless of origin of condition</w:t>
      </w:r>
    </w:p>
    <w:p w14:paraId="575E462E" w14:textId="4644FDBB" w:rsidR="00603858" w:rsidRPr="00903619" w:rsidRDefault="2F0A5016" w:rsidP="00BC5169">
      <w:pPr>
        <w:pStyle w:val="Heading5"/>
        <w:rPr>
          <w:rFonts w:ascii="Segoe UI" w:hAnsi="Segoe UI" w:cs="Segoe UI"/>
        </w:rPr>
      </w:pPr>
      <w:bookmarkStart w:id="4878" w:name="_Diabetes_health_education_1"/>
      <w:bookmarkEnd w:id="4878"/>
      <w:r w:rsidRPr="56DD2A83">
        <w:rPr>
          <w:rFonts w:ascii="Segoe UI" w:hAnsi="Segoe UI" w:cs="Segoe UI"/>
        </w:rPr>
        <w:lastRenderedPageBreak/>
        <w:t xml:space="preserve">Teladoc Health Condition Management – Diabetes Management, Diabetes Prevention, and Hypertension </w:t>
      </w:r>
      <w:r w:rsidR="6CA235DE" w:rsidRPr="56DD2A83">
        <w:rPr>
          <w:rFonts w:ascii="Segoe UI" w:hAnsi="Segoe UI" w:cs="Segoe UI"/>
        </w:rPr>
        <w:t>Programs</w:t>
      </w:r>
      <w:r w:rsidR="48451779" w:rsidRPr="56DD2A83">
        <w:rPr>
          <w:rFonts w:ascii="Segoe UI" w:hAnsi="Segoe UI" w:cs="Segoe UI"/>
        </w:rPr>
        <w:t xml:space="preserve"> and </w:t>
      </w:r>
      <w:r w:rsidR="04C2E9D9" w:rsidRPr="56DD2A83">
        <w:rPr>
          <w:rFonts w:ascii="Segoe UI" w:hAnsi="Segoe UI" w:cs="Segoe UI"/>
        </w:rPr>
        <w:t>Diabetes health education</w:t>
      </w:r>
    </w:p>
    <w:p w14:paraId="56B7402E" w14:textId="77777777" w:rsidR="00603858" w:rsidRPr="0047183D" w:rsidRDefault="00603858" w:rsidP="00603858">
      <w:pPr>
        <w:keepNext/>
        <w:rPr>
          <w:rFonts w:cs="Segoe UI"/>
          <w:i/>
        </w:rPr>
      </w:pPr>
      <w:r w:rsidRPr="0047183D">
        <w:rPr>
          <w:rFonts w:cs="Segoe UI"/>
          <w:i/>
        </w:rPr>
        <w:t>In-network: 100%</w:t>
      </w:r>
      <w:r w:rsidRPr="0047183D">
        <w:rPr>
          <w:rFonts w:cs="Segoe UI"/>
          <w:i/>
        </w:rPr>
        <w:br/>
        <w:t>Out-of-network: 70% of allowable charges, deductible applies</w:t>
      </w:r>
    </w:p>
    <w:p w14:paraId="4F260D03" w14:textId="23FF66C5" w:rsidR="00603858" w:rsidRPr="0047183D" w:rsidRDefault="00603858" w:rsidP="00603858">
      <w:pPr>
        <w:rPr>
          <w:rFonts w:cs="Segoe UI"/>
        </w:rPr>
      </w:pPr>
      <w:r w:rsidRPr="0047183D">
        <w:rPr>
          <w:rFonts w:cs="Segoe UI"/>
        </w:rPr>
        <w:t xml:space="preserve">This benefit covers outpatient self-management training and education for diabetes, including medical nutritional therapy by a </w:t>
      </w:r>
      <w:r w:rsidR="00BC5169" w:rsidRPr="0047183D">
        <w:rPr>
          <w:rFonts w:cs="Segoe UI"/>
        </w:rPr>
        <w:t xml:space="preserve">dietitian </w:t>
      </w:r>
      <w:r w:rsidRPr="0047183D">
        <w:rPr>
          <w:rFonts w:cs="Segoe UI"/>
        </w:rPr>
        <w:t>or nutritionist with expertise in diabetes.</w:t>
      </w:r>
    </w:p>
    <w:p w14:paraId="7E616935" w14:textId="4C72563A" w:rsidR="004F2227" w:rsidRPr="00903619" w:rsidRDefault="192FD738" w:rsidP="004F2227">
      <w:pPr>
        <w:pStyle w:val="Heading5"/>
        <w:rPr>
          <w:rFonts w:ascii="Segoe UI" w:hAnsi="Segoe UI" w:cs="Segoe UI"/>
        </w:rPr>
      </w:pPr>
      <w:r w:rsidRPr="00903619">
        <w:rPr>
          <w:rFonts w:ascii="Segoe UI" w:hAnsi="Segoe UI" w:cs="Segoe UI"/>
        </w:rPr>
        <w:t>Teladoc Health</w:t>
      </w:r>
      <w:r w:rsidR="00E003C0">
        <w:rPr>
          <w:rFonts w:ascii="Segoe UI" w:hAnsi="Segoe UI" w:cs="Segoe UI"/>
        </w:rPr>
        <w:t xml:space="preserve"> Condition Management</w:t>
      </w:r>
      <w:r w:rsidRPr="00903619">
        <w:rPr>
          <w:rFonts w:ascii="Segoe UI" w:hAnsi="Segoe UI" w:cs="Segoe UI"/>
        </w:rPr>
        <w:t xml:space="preserve"> -</w:t>
      </w:r>
      <w:r w:rsidR="004F2227" w:rsidRPr="00903619">
        <w:rPr>
          <w:rFonts w:ascii="Segoe UI" w:hAnsi="Segoe UI" w:cs="Segoe UI"/>
        </w:rPr>
        <w:t xml:space="preserve"> Diabetes Management, Diabetes Prevention, and Hypertension Programs</w:t>
      </w:r>
    </w:p>
    <w:p w14:paraId="7A0E0F43" w14:textId="77777777" w:rsidR="004F2227" w:rsidRPr="0047183D" w:rsidRDefault="004F2227" w:rsidP="004F2227">
      <w:pPr>
        <w:spacing w:after="0"/>
        <w:rPr>
          <w:rFonts w:cs="Segoe UI"/>
          <w:i/>
        </w:rPr>
      </w:pPr>
      <w:r w:rsidRPr="0047183D">
        <w:rPr>
          <w:rFonts w:cs="Segoe UI"/>
          <w:i/>
        </w:rPr>
        <w:t xml:space="preserve">In-network: 100% </w:t>
      </w:r>
    </w:p>
    <w:p w14:paraId="086C64AB" w14:textId="77777777" w:rsidR="004F2227" w:rsidRPr="0047183D" w:rsidRDefault="004F2227" w:rsidP="004F2227">
      <w:pPr>
        <w:spacing w:before="0"/>
        <w:rPr>
          <w:rFonts w:cs="Segoe UI"/>
          <w:i/>
        </w:rPr>
      </w:pPr>
      <w:r w:rsidRPr="0047183D">
        <w:rPr>
          <w:rFonts w:cs="Segoe UI"/>
          <w:i/>
        </w:rPr>
        <w:t>Out-of-network: n/a</w:t>
      </w:r>
    </w:p>
    <w:p w14:paraId="415EBA2E" w14:textId="794EE818" w:rsidR="004F2227" w:rsidRPr="0047183D" w:rsidRDefault="3AB26011" w:rsidP="004F2227">
      <w:pPr>
        <w:spacing w:before="0"/>
        <w:rPr>
          <w:rFonts w:cs="Segoe UI"/>
          <w:iCs/>
        </w:rPr>
      </w:pPr>
      <w:r w:rsidRPr="0047183D">
        <w:rPr>
          <w:rFonts w:cs="Segoe UI"/>
        </w:rPr>
        <w:t>Teladoc Health</w:t>
      </w:r>
      <w:r w:rsidR="004F2227" w:rsidRPr="0047183D">
        <w:rPr>
          <w:rFonts w:cs="Segoe UI"/>
          <w:iCs/>
        </w:rPr>
        <w:t xml:space="preserve"> </w:t>
      </w:r>
      <w:r w:rsidR="00E003C0">
        <w:rPr>
          <w:rFonts w:cs="Segoe UI"/>
          <w:iCs/>
        </w:rPr>
        <w:t xml:space="preserve">Condition Management for </w:t>
      </w:r>
      <w:r w:rsidR="004F2227" w:rsidRPr="0047183D">
        <w:rPr>
          <w:rFonts w:cs="Segoe UI"/>
          <w:iCs/>
        </w:rPr>
        <w:t>Diabetes Management, Diabetes Prevention, and Hypertension Programs provide monitoring and health management support to individuals within the programs. If you qualify and enroll in any of the programs, you will receive the following benefits:</w:t>
      </w:r>
    </w:p>
    <w:p w14:paraId="6A194A2E" w14:textId="77777777" w:rsidR="004F2227" w:rsidRPr="00903619" w:rsidRDefault="004F2227" w:rsidP="004F2227">
      <w:pPr>
        <w:pStyle w:val="Heading6"/>
        <w:rPr>
          <w:rFonts w:ascii="Segoe UI" w:hAnsi="Segoe UI" w:cs="Segoe UI"/>
        </w:rPr>
      </w:pPr>
      <w:r w:rsidRPr="00903619">
        <w:rPr>
          <w:rFonts w:ascii="Segoe UI" w:hAnsi="Segoe UI" w:cs="Segoe UI"/>
        </w:rPr>
        <w:t>Diabetes Management</w:t>
      </w:r>
    </w:p>
    <w:p w14:paraId="673FADE3" w14:textId="77777777" w:rsidR="004F2227" w:rsidRPr="0047183D" w:rsidRDefault="004F2227" w:rsidP="004F2227">
      <w:pPr>
        <w:pStyle w:val="BulletLevel1"/>
        <w:numPr>
          <w:ilvl w:val="0"/>
          <w:numId w:val="0"/>
        </w:numPr>
        <w:spacing w:before="160"/>
        <w:rPr>
          <w:rFonts w:cs="Segoe UI"/>
        </w:rPr>
      </w:pPr>
      <w:r w:rsidRPr="0047183D">
        <w:rPr>
          <w:rFonts w:cs="Segoe UI"/>
        </w:rPr>
        <w:t>For members 13 and older who have Type 1 or Type 2 diabetes. If you qualify and join the program, you will get:</w:t>
      </w:r>
    </w:p>
    <w:p w14:paraId="10FEBBE1" w14:textId="77777777" w:rsidR="004F2227" w:rsidRPr="0047183D" w:rsidRDefault="004F2227" w:rsidP="004F2227">
      <w:pPr>
        <w:pStyle w:val="BulletLevel1"/>
        <w:rPr>
          <w:rFonts w:cs="Segoe UI"/>
        </w:rPr>
      </w:pPr>
      <w:r w:rsidRPr="0047183D">
        <w:rPr>
          <w:rFonts w:cs="Segoe UI"/>
        </w:rPr>
        <w:t xml:space="preserve">A blood glucose meter that uses cellular technology to automatically upload blood sugar readings to a personal online account.  </w:t>
      </w:r>
    </w:p>
    <w:p w14:paraId="177A551F" w14:textId="77777777" w:rsidR="004F2227" w:rsidRPr="0047183D" w:rsidRDefault="004F2227" w:rsidP="004F2227">
      <w:pPr>
        <w:pStyle w:val="BulletLevel1"/>
        <w:rPr>
          <w:rFonts w:cs="Segoe UI"/>
        </w:rPr>
      </w:pPr>
      <w:r w:rsidRPr="0047183D">
        <w:rPr>
          <w:rFonts w:cs="Segoe UI"/>
        </w:rPr>
        <w:t>A lancing device and unlimited lancets at no cost to you.</w:t>
      </w:r>
    </w:p>
    <w:p w14:paraId="4B204A72" w14:textId="3DDE9158" w:rsidR="004F2227" w:rsidRPr="0047183D" w:rsidRDefault="004F2227" w:rsidP="004F2227">
      <w:pPr>
        <w:pStyle w:val="BulletLevel1"/>
        <w:rPr>
          <w:rFonts w:cs="Segoe UI"/>
        </w:rPr>
      </w:pPr>
      <w:r w:rsidRPr="0047183D">
        <w:rPr>
          <w:rFonts w:cs="Segoe UI"/>
        </w:rPr>
        <w:t>Unlimited test strips for this meter at no cost to you. You can reorder test strips using the meter or online. The strips will be sent to you directly.</w:t>
      </w:r>
    </w:p>
    <w:p w14:paraId="30D4DC7E" w14:textId="77777777" w:rsidR="004F2227" w:rsidRPr="0047183D" w:rsidRDefault="004F2227" w:rsidP="004F2227">
      <w:pPr>
        <w:pStyle w:val="BulletLevel1"/>
        <w:rPr>
          <w:rFonts w:cs="Segoe UI"/>
        </w:rPr>
      </w:pPr>
      <w:r w:rsidRPr="0047183D">
        <w:rPr>
          <w:rFonts w:cs="Segoe UI"/>
        </w:rPr>
        <w:t xml:space="preserve">Real-time feedback and tips based on your blood sugar readings that can help keep your levels within a healthy range. </w:t>
      </w:r>
    </w:p>
    <w:p w14:paraId="711BA8E2" w14:textId="413F02AC" w:rsidR="004F2227" w:rsidRDefault="004F2227" w:rsidP="004F2227">
      <w:pPr>
        <w:pStyle w:val="BulletLevel1"/>
        <w:spacing w:after="160"/>
        <w:rPr>
          <w:rFonts w:cs="Segoe UI"/>
        </w:rPr>
      </w:pPr>
      <w:r w:rsidRPr="0047183D">
        <w:rPr>
          <w:rFonts w:cs="Segoe UI"/>
        </w:rPr>
        <w:t>Coaching and support via phone, text, e-mail, or the program manager’s mobile app.</w:t>
      </w:r>
      <w:r w:rsidR="0003086A">
        <w:rPr>
          <w:rFonts w:cs="Segoe UI"/>
        </w:rPr>
        <w:t xml:space="preserve"> </w:t>
      </w:r>
    </w:p>
    <w:p w14:paraId="4FD5E64C" w14:textId="6C9A6E1B" w:rsidR="0003086A" w:rsidRPr="0003086A" w:rsidRDefault="0003086A" w:rsidP="004F176C">
      <w:pPr>
        <w:pStyle w:val="BulletLevel1"/>
      </w:pPr>
      <w:r w:rsidRPr="00500271">
        <w:t>Digital tools that support your mental health.</w:t>
      </w:r>
    </w:p>
    <w:p w14:paraId="4D2AE182" w14:textId="77777777" w:rsidR="004F2227" w:rsidRPr="00903619" w:rsidRDefault="004F2227" w:rsidP="004F2227">
      <w:pPr>
        <w:pStyle w:val="Heading6"/>
        <w:rPr>
          <w:rFonts w:ascii="Segoe UI" w:hAnsi="Segoe UI" w:cs="Segoe UI"/>
        </w:rPr>
      </w:pPr>
      <w:r w:rsidRPr="00903619">
        <w:rPr>
          <w:rFonts w:ascii="Segoe UI" w:hAnsi="Segoe UI" w:cs="Segoe UI"/>
        </w:rPr>
        <w:t>Diabetes Prevention</w:t>
      </w:r>
    </w:p>
    <w:p w14:paraId="011A185D" w14:textId="77777777" w:rsidR="004F2227" w:rsidRPr="0047183D" w:rsidRDefault="004F2227" w:rsidP="004F2227">
      <w:pPr>
        <w:pStyle w:val="BulletLevel1"/>
        <w:numPr>
          <w:ilvl w:val="0"/>
          <w:numId w:val="0"/>
        </w:numPr>
        <w:spacing w:before="160"/>
        <w:rPr>
          <w:rFonts w:cs="Segoe UI"/>
        </w:rPr>
      </w:pPr>
      <w:r w:rsidRPr="0047183D">
        <w:rPr>
          <w:rFonts w:cs="Segoe UI"/>
        </w:rPr>
        <w:t>For members 18 and older who meet pre-diabetes criteria followed by the Centers for Disease Control. The program’s duration is 12 months, with an additional 12 months of access for maintenance. If you qualify and join the program, you will get:</w:t>
      </w:r>
    </w:p>
    <w:p w14:paraId="61255CFC" w14:textId="77777777" w:rsidR="004F2227" w:rsidRPr="0047183D" w:rsidRDefault="004F2227" w:rsidP="004F2227">
      <w:pPr>
        <w:pStyle w:val="BulletLevel1"/>
        <w:rPr>
          <w:rFonts w:cs="Segoe UI"/>
        </w:rPr>
      </w:pPr>
      <w:r w:rsidRPr="0047183D">
        <w:rPr>
          <w:rFonts w:cs="Segoe UI"/>
        </w:rPr>
        <w:t>A cellular-connected scale that uploads readings to a personal online account.</w:t>
      </w:r>
    </w:p>
    <w:p w14:paraId="716D0809" w14:textId="77777777" w:rsidR="004F2227" w:rsidRPr="0047183D" w:rsidRDefault="004F2227" w:rsidP="004F2227">
      <w:pPr>
        <w:pStyle w:val="BulletLevel1"/>
        <w:rPr>
          <w:rFonts w:cs="Segoe UI"/>
        </w:rPr>
      </w:pPr>
      <w:r w:rsidRPr="0047183D">
        <w:rPr>
          <w:rFonts w:cs="Segoe UI"/>
        </w:rPr>
        <w:t>Real-time tips and personalized feedback on health, nutrition or lifestyle changes to help you learn and improve.</w:t>
      </w:r>
    </w:p>
    <w:p w14:paraId="7EDA3A6D" w14:textId="77777777" w:rsidR="004F2227" w:rsidRPr="0047183D" w:rsidRDefault="004F2227" w:rsidP="004F2227">
      <w:pPr>
        <w:pStyle w:val="BulletLevel1"/>
        <w:rPr>
          <w:rFonts w:cs="Segoe UI"/>
        </w:rPr>
      </w:pPr>
      <w:r w:rsidRPr="0047183D">
        <w:rPr>
          <w:rFonts w:cs="Segoe UI"/>
        </w:rPr>
        <w:t>Unlimited coaching and support via phone, text, e-mail or the mobile app.</w:t>
      </w:r>
    </w:p>
    <w:p w14:paraId="15005CDD" w14:textId="77777777" w:rsidR="004F2227" w:rsidRPr="0047183D" w:rsidRDefault="004F2227" w:rsidP="004F2227">
      <w:pPr>
        <w:pStyle w:val="BulletLevel1"/>
        <w:rPr>
          <w:rFonts w:cs="Segoe UI"/>
        </w:rPr>
      </w:pPr>
      <w:r w:rsidRPr="0047183D">
        <w:rPr>
          <w:rFonts w:cs="Segoe UI"/>
        </w:rPr>
        <w:t>Complete CDC-recognized weight management curriculum based on in-app content and online resources.</w:t>
      </w:r>
    </w:p>
    <w:p w14:paraId="49F7481A" w14:textId="77777777" w:rsidR="004F2227" w:rsidRPr="0047183D" w:rsidRDefault="004F2227" w:rsidP="004F2227">
      <w:pPr>
        <w:pStyle w:val="BulletLevel1"/>
        <w:rPr>
          <w:rFonts w:cs="Segoe UI"/>
        </w:rPr>
      </w:pPr>
      <w:r w:rsidRPr="0047183D">
        <w:rPr>
          <w:rFonts w:cs="Segoe UI"/>
        </w:rPr>
        <w:t>Periodic review of plan, self-monitoring data, and feedback from expert coach.</w:t>
      </w:r>
    </w:p>
    <w:p w14:paraId="2E95E1AB" w14:textId="77777777" w:rsidR="004F2227" w:rsidRPr="0047183D" w:rsidRDefault="004F2227" w:rsidP="004F2227">
      <w:pPr>
        <w:pStyle w:val="BulletLevel1"/>
        <w:rPr>
          <w:rFonts w:cs="Segoe UI"/>
        </w:rPr>
      </w:pPr>
      <w:r w:rsidRPr="0047183D">
        <w:rPr>
          <w:rFonts w:cs="Segoe UI"/>
        </w:rPr>
        <w:t>Experiential learning missions covering nutrition, activity, motivation, sleep, and stress management.</w:t>
      </w:r>
    </w:p>
    <w:p w14:paraId="46FF16E4" w14:textId="4C1AB4AD" w:rsidR="004F2227" w:rsidRDefault="004F2227" w:rsidP="004F2227">
      <w:pPr>
        <w:pStyle w:val="BulletLevel1"/>
        <w:spacing w:after="160"/>
        <w:rPr>
          <w:rFonts w:cs="Segoe UI"/>
        </w:rPr>
      </w:pPr>
      <w:r w:rsidRPr="0047183D">
        <w:rPr>
          <w:rFonts w:cs="Segoe UI"/>
        </w:rPr>
        <w:lastRenderedPageBreak/>
        <w:t>A mobile app, and device for tracking weight, steps, and achievement of health goals for food and physical activity.</w:t>
      </w:r>
      <w:r w:rsidR="0003086A">
        <w:rPr>
          <w:rFonts w:cs="Segoe UI"/>
        </w:rPr>
        <w:t xml:space="preserve"> </w:t>
      </w:r>
    </w:p>
    <w:p w14:paraId="3AE8481A" w14:textId="18E5C9C5" w:rsidR="0003086A" w:rsidRPr="0003086A" w:rsidRDefault="0003086A" w:rsidP="004F176C">
      <w:pPr>
        <w:pStyle w:val="BulletLevel1"/>
      </w:pPr>
      <w:r w:rsidRPr="00500271">
        <w:t>Digital tools that support your mental health.</w:t>
      </w:r>
    </w:p>
    <w:p w14:paraId="431E0464" w14:textId="77777777" w:rsidR="004F2227" w:rsidRPr="00903619" w:rsidRDefault="004F2227" w:rsidP="004F2227">
      <w:pPr>
        <w:pStyle w:val="Heading6"/>
        <w:rPr>
          <w:rFonts w:ascii="Segoe UI" w:hAnsi="Segoe UI" w:cs="Segoe UI"/>
        </w:rPr>
      </w:pPr>
      <w:r w:rsidRPr="00903619">
        <w:rPr>
          <w:rFonts w:ascii="Segoe UI" w:hAnsi="Segoe UI" w:cs="Segoe UI"/>
        </w:rPr>
        <w:t>Hypertension</w:t>
      </w:r>
    </w:p>
    <w:p w14:paraId="719B48D1" w14:textId="77777777" w:rsidR="004F2227" w:rsidRPr="0047183D" w:rsidRDefault="004F2227" w:rsidP="004F2227">
      <w:pPr>
        <w:pStyle w:val="BulletLevel1"/>
        <w:numPr>
          <w:ilvl w:val="0"/>
          <w:numId w:val="0"/>
        </w:numPr>
        <w:spacing w:before="160"/>
        <w:rPr>
          <w:rFonts w:cs="Segoe UI"/>
        </w:rPr>
      </w:pPr>
      <w:r w:rsidRPr="0047183D">
        <w:rPr>
          <w:rFonts w:cs="Segoe UI"/>
        </w:rPr>
        <w:t>For members 18 and older who have hypertension. If you qualify and join the program, you will get:</w:t>
      </w:r>
    </w:p>
    <w:p w14:paraId="6D45679E" w14:textId="77777777" w:rsidR="004F2227" w:rsidRPr="0047183D" w:rsidRDefault="004F2227" w:rsidP="004F2227">
      <w:pPr>
        <w:pStyle w:val="BulletLevel1"/>
        <w:rPr>
          <w:rFonts w:cs="Segoe UI"/>
        </w:rPr>
      </w:pPr>
      <w:r w:rsidRPr="0047183D">
        <w:rPr>
          <w:rFonts w:cs="Segoe UI"/>
        </w:rPr>
        <w:t>A cellular-enabled blood pressure cuff that uploads blood pressure readings to a personal online account.</w:t>
      </w:r>
    </w:p>
    <w:p w14:paraId="1AA5159B" w14:textId="77777777" w:rsidR="004F2227" w:rsidRPr="0047183D" w:rsidRDefault="004F2227" w:rsidP="004F2227">
      <w:pPr>
        <w:pStyle w:val="BulletLevel1"/>
        <w:rPr>
          <w:rFonts w:cs="Segoe UI"/>
        </w:rPr>
      </w:pPr>
      <w:r w:rsidRPr="0047183D">
        <w:rPr>
          <w:rFonts w:cs="Segoe UI"/>
        </w:rPr>
        <w:t xml:space="preserve">Real-time tips and personalized feedback based on your blood pressure readings that can help keep your pressure within a healthy range. </w:t>
      </w:r>
    </w:p>
    <w:p w14:paraId="4A3AA2DD" w14:textId="77777777" w:rsidR="004F2227" w:rsidRDefault="004F2227" w:rsidP="004F2227">
      <w:pPr>
        <w:pStyle w:val="BulletLevel1"/>
        <w:rPr>
          <w:rFonts w:cs="Segoe UI"/>
        </w:rPr>
      </w:pPr>
      <w:r w:rsidRPr="0047183D">
        <w:rPr>
          <w:rFonts w:cs="Segoe UI"/>
        </w:rPr>
        <w:t>Unlimited coaching and support via phone, text, e-mail, or the mobile app. Access to online information.</w:t>
      </w:r>
    </w:p>
    <w:p w14:paraId="2BC89A37" w14:textId="77777777" w:rsidR="0003086A" w:rsidRDefault="0003086A" w:rsidP="0003086A">
      <w:pPr>
        <w:pStyle w:val="BulletLevel1"/>
      </w:pPr>
      <w:r w:rsidRPr="00500271">
        <w:t>Digital tools that support your mental health.</w:t>
      </w:r>
    </w:p>
    <w:p w14:paraId="49D0F06B" w14:textId="77777777" w:rsidR="0003086A" w:rsidRPr="00500271" w:rsidRDefault="0003086A" w:rsidP="0003086A">
      <w:pPr>
        <w:pStyle w:val="BulletLevel1"/>
        <w:numPr>
          <w:ilvl w:val="0"/>
          <w:numId w:val="0"/>
        </w:numPr>
        <w:ind w:left="374" w:hanging="187"/>
      </w:pPr>
    </w:p>
    <w:p w14:paraId="6FA41ACD" w14:textId="77777777" w:rsidR="0003086A" w:rsidRPr="00500271" w:rsidRDefault="0003086A" w:rsidP="0003086A">
      <w:pPr>
        <w:pStyle w:val="BulletLevel1"/>
        <w:numPr>
          <w:ilvl w:val="0"/>
          <w:numId w:val="0"/>
        </w:numPr>
        <w:spacing w:after="160"/>
        <w:jc w:val="both"/>
        <w:rPr>
          <w:rFonts w:cs="Segoe UI"/>
          <w:i/>
          <w:iCs/>
        </w:rPr>
      </w:pPr>
      <w:r w:rsidRPr="00500271">
        <w:rPr>
          <w:rFonts w:cs="Segoe UI"/>
          <w:i/>
          <w:iCs/>
        </w:rPr>
        <w:t>Additional support</w:t>
      </w:r>
    </w:p>
    <w:p w14:paraId="05A513D3" w14:textId="77777777" w:rsidR="0003086A" w:rsidRPr="00500271" w:rsidRDefault="0003086A" w:rsidP="0003086A">
      <w:pPr>
        <w:pStyle w:val="BulletLevel1"/>
        <w:numPr>
          <w:ilvl w:val="0"/>
          <w:numId w:val="0"/>
        </w:numPr>
        <w:spacing w:after="160"/>
        <w:rPr>
          <w:rFonts w:cs="Segoe UI"/>
        </w:rPr>
      </w:pPr>
      <w:r w:rsidRPr="00500271">
        <w:rPr>
          <w:rFonts w:cs="Segoe UI"/>
        </w:rPr>
        <w:t xml:space="preserve">If you are 18 and older who qualify for more than one </w:t>
      </w:r>
      <w:r>
        <w:rPr>
          <w:rFonts w:cs="Segoe UI"/>
        </w:rPr>
        <w:t xml:space="preserve">of the above </w:t>
      </w:r>
      <w:r w:rsidRPr="00500271">
        <w:rPr>
          <w:rFonts w:cs="Segoe UI"/>
        </w:rPr>
        <w:t>program</w:t>
      </w:r>
      <w:r>
        <w:rPr>
          <w:rFonts w:cs="Segoe UI"/>
        </w:rPr>
        <w:t>s</w:t>
      </w:r>
      <w:r w:rsidRPr="00500271">
        <w:rPr>
          <w:rFonts w:cs="Segoe UI"/>
        </w:rPr>
        <w:t xml:space="preserve"> you </w:t>
      </w:r>
      <w:r w:rsidRPr="00926397">
        <w:rPr>
          <w:rFonts w:cs="Segoe UI"/>
        </w:rPr>
        <w:t>may be</w:t>
      </w:r>
      <w:r w:rsidRPr="00500271">
        <w:rPr>
          <w:rFonts w:cs="Segoe UI"/>
        </w:rPr>
        <w:t xml:space="preserve"> eligible for additional tools and devices to help you live healthier:</w:t>
      </w:r>
    </w:p>
    <w:p w14:paraId="28F6481E" w14:textId="77777777" w:rsidR="0003086A" w:rsidRPr="00C7247C" w:rsidRDefault="0003086A">
      <w:pPr>
        <w:pStyle w:val="ListParagraph"/>
        <w:numPr>
          <w:ilvl w:val="0"/>
          <w:numId w:val="135"/>
        </w:numPr>
        <w:rPr>
          <w:rFonts w:cs="Segoe UI"/>
        </w:rPr>
      </w:pPr>
      <w:r w:rsidRPr="00C7247C">
        <w:rPr>
          <w:rStyle w:val="ui-provider"/>
        </w:rPr>
        <w:t>For members with hypertension, a connected blood pressure monitors to help track your numbers.</w:t>
      </w:r>
    </w:p>
    <w:p w14:paraId="1506FE0A" w14:textId="34F06387" w:rsidR="0003086A" w:rsidRPr="0003086A" w:rsidRDefault="0003086A">
      <w:pPr>
        <w:pStyle w:val="BulletLevel1"/>
        <w:numPr>
          <w:ilvl w:val="0"/>
          <w:numId w:val="135"/>
        </w:numPr>
        <w:spacing w:after="160"/>
        <w:rPr>
          <w:rFonts w:cs="Segoe UI"/>
        </w:rPr>
      </w:pPr>
      <w:r w:rsidRPr="00C7247C">
        <w:rPr>
          <w:rStyle w:val="ui-provider"/>
        </w:rPr>
        <w:t>Members who qualify for the Diabetes Prevention or the Weight Loss Program may receive a smart scale</w:t>
      </w:r>
    </w:p>
    <w:p w14:paraId="1FD18EBD" w14:textId="7A5F1DFE" w:rsidR="002253FB" w:rsidRPr="0047183D" w:rsidRDefault="004F2227" w:rsidP="004F2227">
      <w:pPr>
        <w:rPr>
          <w:rFonts w:cs="Segoe UI"/>
        </w:rPr>
      </w:pPr>
      <w:r w:rsidRPr="0047183D">
        <w:rPr>
          <w:rFonts w:cs="Segoe UI"/>
        </w:rPr>
        <w:t xml:space="preserve">These programs are available to you and your eligible dependents who qualify. The full cost of these programs will be covered by the Plan. To learn more, see if you qualify and enroll, go to </w:t>
      </w:r>
      <w:hyperlink r:id="rId175" w:history="1">
        <w:r w:rsidR="00E003C0" w:rsidRPr="00E400FA">
          <w:rPr>
            <w:rStyle w:val="Hyperlink"/>
            <w:rFonts w:cstheme="minorBidi"/>
            <w:szCs w:val="22"/>
          </w:rPr>
          <w:t>teladochealth.com/microsoft-ccm</w:t>
        </w:r>
      </w:hyperlink>
      <w:r w:rsidRPr="0047183D">
        <w:rPr>
          <w:rFonts w:cs="Segoe UI"/>
        </w:rPr>
        <w:t>, or call Premera customer service.</w:t>
      </w:r>
    </w:p>
    <w:p w14:paraId="455DB29D" w14:textId="77777777" w:rsidR="002253FB" w:rsidRPr="00903619" w:rsidRDefault="002253FB" w:rsidP="0019205A">
      <w:pPr>
        <w:pStyle w:val="Heading4"/>
        <w:rPr>
          <w:rFonts w:ascii="Segoe UI" w:hAnsi="Segoe UI" w:cs="Segoe UI"/>
        </w:rPr>
      </w:pPr>
      <w:bookmarkStart w:id="4879" w:name="_Diagnostic_Services_1"/>
      <w:bookmarkEnd w:id="4879"/>
      <w:r w:rsidRPr="00903619">
        <w:rPr>
          <w:rFonts w:ascii="Segoe UI" w:hAnsi="Segoe UI" w:cs="Segoe UI"/>
        </w:rPr>
        <w:t>Diagnostic Services</w:t>
      </w:r>
    </w:p>
    <w:p w14:paraId="369A1597" w14:textId="77777777" w:rsidR="002253FB" w:rsidRPr="0047183D" w:rsidRDefault="002253FB" w:rsidP="00525F4B">
      <w:pPr>
        <w:spacing w:after="0"/>
        <w:rPr>
          <w:rFonts w:cs="Segoe UI"/>
          <w:i/>
        </w:rPr>
      </w:pPr>
      <w:r w:rsidRPr="0047183D">
        <w:rPr>
          <w:rFonts w:cs="Segoe UI"/>
          <w:i/>
        </w:rPr>
        <w:t>In-network: 90%, deductible applies</w:t>
      </w:r>
    </w:p>
    <w:p w14:paraId="05439D1E" w14:textId="5EF04A04" w:rsidR="002253FB" w:rsidRPr="0047183D" w:rsidRDefault="002253FB" w:rsidP="00525F4B">
      <w:pPr>
        <w:spacing w:before="0"/>
        <w:rPr>
          <w:rFonts w:cs="Segoe UI"/>
          <w:i/>
        </w:rPr>
      </w:pPr>
      <w:r w:rsidRPr="0047183D">
        <w:rPr>
          <w:rFonts w:cs="Segoe UI"/>
          <w:i/>
        </w:rPr>
        <w:t>Out-of-network: 90% of allowable charges, deductible applies</w:t>
      </w:r>
    </w:p>
    <w:p w14:paraId="0DEF3EF9" w14:textId="77777777" w:rsidR="002253FB" w:rsidRPr="0047183D" w:rsidRDefault="002253FB" w:rsidP="00525F4B">
      <w:pPr>
        <w:rPr>
          <w:rFonts w:cs="Segoe UI"/>
        </w:rPr>
      </w:pPr>
      <w:r w:rsidRPr="0047183D">
        <w:rPr>
          <w:rFonts w:cs="Segoe UI"/>
        </w:rP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2E4F9D57" w14:textId="77777777" w:rsidR="002253FB" w:rsidRPr="0047183D" w:rsidRDefault="002253FB" w:rsidP="00525F4B">
      <w:pPr>
        <w:pStyle w:val="BulletLevel1"/>
        <w:keepNext/>
        <w:keepLines/>
        <w:rPr>
          <w:rFonts w:cs="Segoe UI"/>
        </w:rPr>
      </w:pPr>
      <w:r w:rsidRPr="0047183D">
        <w:rPr>
          <w:rFonts w:cs="Segoe UI"/>
        </w:rPr>
        <w:t>Diagnostic imaging and scans (including x-ray, MRI, PET, CAT and EKGs)</w:t>
      </w:r>
    </w:p>
    <w:p w14:paraId="3F53E600" w14:textId="77777777" w:rsidR="002253FB" w:rsidRPr="0047183D" w:rsidRDefault="002253FB" w:rsidP="00525F4B">
      <w:pPr>
        <w:pStyle w:val="BulletLevel1"/>
        <w:keepNext/>
        <w:keepLines/>
        <w:rPr>
          <w:rFonts w:cs="Segoe UI"/>
        </w:rPr>
      </w:pPr>
      <w:r w:rsidRPr="0047183D">
        <w:rPr>
          <w:rFonts w:cs="Segoe UI"/>
        </w:rPr>
        <w:t xml:space="preserve">Services that are medically necessary to diagnose infertility </w:t>
      </w:r>
    </w:p>
    <w:p w14:paraId="10AB6E36" w14:textId="77777777" w:rsidR="002253FB" w:rsidRPr="0047183D" w:rsidRDefault="002253FB" w:rsidP="00525F4B">
      <w:pPr>
        <w:pStyle w:val="BulletLevel1"/>
        <w:keepNext/>
        <w:keepLines/>
        <w:rPr>
          <w:rFonts w:cs="Segoe UI"/>
        </w:rPr>
      </w:pPr>
      <w:r w:rsidRPr="0047183D">
        <w:rPr>
          <w:rFonts w:cs="Segoe UI"/>
        </w:rPr>
        <w:t>Laboratory services</w:t>
      </w:r>
    </w:p>
    <w:p w14:paraId="41DCF864" w14:textId="17C80162" w:rsidR="002253FB" w:rsidRPr="0047183D" w:rsidRDefault="002253FB" w:rsidP="00930EA4">
      <w:pPr>
        <w:pStyle w:val="BulletLevel1"/>
        <w:keepNext/>
        <w:keepLines/>
        <w:spacing w:after="160"/>
        <w:rPr>
          <w:rFonts w:cs="Segoe UI"/>
        </w:rPr>
      </w:pPr>
      <w:r w:rsidRPr="0047183D">
        <w:rPr>
          <w:rFonts w:cs="Segoe UI"/>
        </w:rPr>
        <w:t>Pathology tests</w:t>
      </w:r>
    </w:p>
    <w:p w14:paraId="6D6CFA0D" w14:textId="5D556F2D" w:rsidR="002253FB" w:rsidRPr="0047183D" w:rsidRDefault="002253FB" w:rsidP="00525F4B">
      <w:pPr>
        <w:rPr>
          <w:rFonts w:cs="Segoe UI"/>
        </w:rPr>
      </w:pPr>
      <w:r w:rsidRPr="0047183D">
        <w:rPr>
          <w:rFonts w:cs="Segoe UI"/>
        </w:rPr>
        <w:t>Diagnostic surgeries, including scope insertion procedures, can only be covered under the Surgical Services benefit.</w:t>
      </w:r>
    </w:p>
    <w:tbl>
      <w:tblPr>
        <w:tblW w:w="954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011"/>
      </w:tblGrid>
      <w:tr w:rsidR="007E4278" w:rsidRPr="0047183D" w14:paraId="05751555" w14:textId="77777777" w:rsidTr="68AE9648">
        <w:trPr>
          <w:cantSplit/>
          <w:trHeight w:val="180"/>
        </w:trPr>
        <w:tc>
          <w:tcPr>
            <w:tcW w:w="529" w:type="dxa"/>
            <w:shd w:val="clear" w:color="auto" w:fill="F2F2F2" w:themeFill="background1" w:themeFillShade="F2"/>
          </w:tcPr>
          <w:p w14:paraId="6AAC0F78" w14:textId="77777777" w:rsidR="007E4278" w:rsidRPr="0047183D" w:rsidRDefault="7D83DF8A" w:rsidP="0099481D">
            <w:pPr>
              <w:pStyle w:val="Table"/>
              <w:rPr>
                <w:rFonts w:cs="Segoe UI"/>
              </w:rPr>
            </w:pPr>
            <w:r w:rsidRPr="0047183D">
              <w:rPr>
                <w:rFonts w:cs="Segoe UI"/>
                <w:noProof/>
              </w:rPr>
              <w:lastRenderedPageBreak/>
              <w:drawing>
                <wp:inline distT="0" distB="0" distL="0" distR="0" wp14:anchorId="77C00C55" wp14:editId="38554A10">
                  <wp:extent cx="256032" cy="256032"/>
                  <wp:effectExtent l="0" t="0" r="0" b="0"/>
                  <wp:docPr id="78" name="Picture 78" descr="P6952C1T31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6952C1T31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1" w:type="dxa"/>
            <w:shd w:val="clear" w:color="auto" w:fill="F2F2F2" w:themeFill="background1" w:themeFillShade="F2"/>
          </w:tcPr>
          <w:p w14:paraId="65DA5ED6" w14:textId="1B0700EF" w:rsidR="007E4278" w:rsidRPr="0047183D" w:rsidRDefault="007D46BA" w:rsidP="0099481D">
            <w:pPr>
              <w:pStyle w:val="Table"/>
              <w:rPr>
                <w:rFonts w:cs="Segoe UI"/>
              </w:rPr>
            </w:pPr>
            <w:r w:rsidRPr="0047183D">
              <w:rPr>
                <w:rFonts w:cs="Segoe UI"/>
                <w:color w:val="333333"/>
              </w:rPr>
              <w:t>Prior authorization</w:t>
            </w:r>
            <w:r w:rsidR="00392C7E" w:rsidRPr="0047183D">
              <w:rPr>
                <w:rFonts w:cs="Segoe UI"/>
                <w:color w:val="333333"/>
              </w:rPr>
              <w:t xml:space="preserve"> is strongly recommended for some diagnostic services. Some examples of these include but are not limited to: Genetic Testing, CAT scan, and MRI. Have your provider contact Premera to see if your service needs this pre-service review.</w:t>
            </w:r>
          </w:p>
        </w:tc>
      </w:tr>
    </w:tbl>
    <w:p w14:paraId="01CDFFF0" w14:textId="77777777" w:rsidR="00603858" w:rsidRPr="00903619" w:rsidRDefault="00603858" w:rsidP="00603858">
      <w:pPr>
        <w:pStyle w:val="Heading4"/>
        <w:rPr>
          <w:rFonts w:ascii="Segoe UI" w:hAnsi="Segoe UI" w:cs="Segoe UI"/>
          <w:color w:val="auto"/>
          <w:szCs w:val="17"/>
        </w:rPr>
      </w:pPr>
      <w:bookmarkStart w:id="4880" w:name="_Emergency_room_care_1"/>
      <w:bookmarkEnd w:id="4880"/>
      <w:r w:rsidRPr="00903619">
        <w:rPr>
          <w:rFonts w:ascii="Segoe UI" w:hAnsi="Segoe UI" w:cs="Segoe UI"/>
        </w:rPr>
        <w:t>Emergency room care and professional services</w:t>
      </w:r>
    </w:p>
    <w:p w14:paraId="56E0577A" w14:textId="6D59B209"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90%</w:t>
      </w:r>
      <w:r w:rsidR="00B42779" w:rsidRPr="0047183D">
        <w:rPr>
          <w:rFonts w:cs="Segoe UI"/>
          <w:i/>
        </w:rPr>
        <w:t xml:space="preserve"> of allowable charges</w:t>
      </w:r>
      <w:r w:rsidRPr="0047183D">
        <w:rPr>
          <w:rFonts w:cs="Segoe UI"/>
          <w:i/>
        </w:rPr>
        <w:t>, deductible applies</w:t>
      </w:r>
    </w:p>
    <w:p w14:paraId="7788D37D" w14:textId="0370AFD1" w:rsidR="00603858" w:rsidRPr="0047183D" w:rsidRDefault="00603858" w:rsidP="00603858">
      <w:pPr>
        <w:rPr>
          <w:rFonts w:cs="Segoe UI"/>
          <w:color w:val="auto"/>
        </w:rPr>
      </w:pPr>
      <w:r w:rsidRPr="0047183D">
        <w:rPr>
          <w:rFonts w:cs="Segoe UI"/>
        </w:rPr>
        <w:t>This benefit covers hospital emergency room and provider charges</w:t>
      </w:r>
      <w:r w:rsidR="00392C7E" w:rsidRPr="0047183D">
        <w:rPr>
          <w:rFonts w:cs="Segoe UI"/>
        </w:rPr>
        <w:t xml:space="preserve"> for an emergent condition</w:t>
      </w:r>
      <w:r w:rsidRPr="0047183D">
        <w:rPr>
          <w:rFonts w:cs="Segoe UI"/>
        </w:rPr>
        <w:t>—regardless of the network status—including related services and supplies, such as diagnostic imaging (including X-ray) and laboratory services, and surgical dressings and drugs furnished by and used while at the hospital.</w:t>
      </w:r>
    </w:p>
    <w:p w14:paraId="57265007" w14:textId="77777777" w:rsidR="00603858" w:rsidRPr="0047183D" w:rsidRDefault="00603858" w:rsidP="00603858">
      <w:pPr>
        <w:rPr>
          <w:rFonts w:cs="Segoe UI"/>
        </w:rPr>
      </w:pPr>
      <w:r w:rsidRPr="0047183D">
        <w:rPr>
          <w:rFonts w:cs="Segoe UI"/>
        </w:rPr>
        <w:t xml:space="preserve">Following discharge from the emergency room or hospital, eligible services will be paid based on the contracting status of the provider. </w:t>
      </w:r>
    </w:p>
    <w:p w14:paraId="73D912DA" w14:textId="43B689BF" w:rsidR="00603858" w:rsidRPr="0047183D" w:rsidRDefault="00603858" w:rsidP="00603858">
      <w:pPr>
        <w:rPr>
          <w:rFonts w:cs="Segoe UI"/>
        </w:rPr>
      </w:pPr>
      <w:r w:rsidRPr="0047183D">
        <w:rPr>
          <w:rFonts w:cs="Segoe UI"/>
        </w:rPr>
        <w:t xml:space="preserve">Regardless of network status, after being treated in the emergency department for an emergent condition and admitted to a hospital inpatient care (as defined by the </w:t>
      </w:r>
      <w:hyperlink w:anchor="_Hospital_inpatient_care_2" w:history="1">
        <w:r w:rsidRPr="0047183D">
          <w:rPr>
            <w:rStyle w:val="Hyperlink"/>
            <w:rFonts w:cs="Segoe UI"/>
            <w:szCs w:val="22"/>
          </w:rPr>
          <w:t>hospital inpatient care</w:t>
        </w:r>
      </w:hyperlink>
      <w:r w:rsidRPr="0047183D">
        <w:rPr>
          <w:rFonts w:cs="Segoe UI"/>
        </w:rPr>
        <w:t xml:space="preserve"> benefit), along with provider charges, will be covered at the in-network level.</w:t>
      </w:r>
    </w:p>
    <w:p w14:paraId="44B0BC93" w14:textId="3AECB0CB" w:rsidR="00B42779" w:rsidRPr="0047183D" w:rsidRDefault="00603858" w:rsidP="00E0601C">
      <w:pPr>
        <w:rPr>
          <w:rFonts w:cs="Segoe UI"/>
        </w:rPr>
      </w:pPr>
      <w:r w:rsidRPr="0047183D">
        <w:rPr>
          <w:rFonts w:cs="Segoe UI"/>
        </w:rPr>
        <w:t xml:space="preserve">For emergency substance abuse treatment, see the </w:t>
      </w:r>
      <w:hyperlink w:anchor="_Mental_health_counseling,">
        <w:r w:rsidRPr="0047183D">
          <w:rPr>
            <w:rStyle w:val="Hyperlink"/>
            <w:rFonts w:cs="Segoe UI"/>
          </w:rPr>
          <w:t>mental health</w:t>
        </w:r>
        <w:r w:rsidR="003D78A0" w:rsidRPr="0047183D">
          <w:rPr>
            <w:rStyle w:val="Hyperlink"/>
            <w:rFonts w:cs="Segoe UI"/>
          </w:rPr>
          <w:t xml:space="preserve"> and chemical dependency</w:t>
        </w:r>
      </w:hyperlink>
      <w:r w:rsidRPr="0047183D">
        <w:rPr>
          <w:rFonts w:cs="Segoe UI"/>
        </w:rPr>
        <w:t xml:space="preserve"> benefit.</w:t>
      </w:r>
      <w:r w:rsidR="00E0601C" w:rsidRPr="0047183D">
        <w:rPr>
          <w:rFonts w:cs="Segoe UI"/>
        </w:rPr>
        <w:t xml:space="preserve"> Please see the </w:t>
      </w:r>
      <w:hyperlink w:anchor="_Federal_No_Surprise" w:history="1">
        <w:r w:rsidR="00E0601C" w:rsidRPr="0047183D">
          <w:rPr>
            <w:rStyle w:val="Hyperlink"/>
            <w:rFonts w:cs="Segoe UI"/>
            <w:szCs w:val="22"/>
          </w:rPr>
          <w:t>Federal No Surprise Billing Protection</w:t>
        </w:r>
      </w:hyperlink>
      <w:r w:rsidR="00E0601C" w:rsidRPr="0047183D">
        <w:rPr>
          <w:rFonts w:cs="Segoe UI"/>
        </w:rPr>
        <w:t xml:space="preserve"> section for more information about certain legal protections when you receive emergency services provided by an out-of-network provider.  </w:t>
      </w:r>
    </w:p>
    <w:p w14:paraId="66B7886B" w14:textId="77777777" w:rsidR="00603858" w:rsidRPr="00903619" w:rsidRDefault="00603858" w:rsidP="00603858">
      <w:pPr>
        <w:pStyle w:val="Heading4"/>
        <w:rPr>
          <w:rFonts w:ascii="Segoe UI" w:hAnsi="Segoe UI" w:cs="Segoe UI"/>
          <w:szCs w:val="17"/>
        </w:rPr>
      </w:pPr>
      <w:bookmarkStart w:id="4881" w:name="_Hearing_care_and_2"/>
      <w:bookmarkEnd w:id="4881"/>
      <w:r w:rsidRPr="00903619">
        <w:rPr>
          <w:rFonts w:ascii="Segoe UI" w:hAnsi="Segoe UI" w:cs="Segoe UI"/>
        </w:rPr>
        <w:t>Hearing care and hardware</w:t>
      </w:r>
    </w:p>
    <w:p w14:paraId="29F9684F" w14:textId="77777777" w:rsidR="00603858" w:rsidRPr="00903619" w:rsidRDefault="00603858" w:rsidP="00603858">
      <w:pPr>
        <w:pStyle w:val="Heading5"/>
        <w:rPr>
          <w:rFonts w:ascii="Segoe UI" w:hAnsi="Segoe UI" w:cs="Segoe UI"/>
        </w:rPr>
      </w:pPr>
      <w:r w:rsidRPr="00903619">
        <w:rPr>
          <w:rFonts w:ascii="Segoe UI" w:hAnsi="Segoe UI" w:cs="Segoe UI"/>
        </w:rPr>
        <w:t>Hearing exams and testing</w:t>
      </w:r>
    </w:p>
    <w:p w14:paraId="602366B4"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4927F695" w14:textId="77777777" w:rsidR="00603858" w:rsidRPr="0047183D" w:rsidRDefault="00603858" w:rsidP="00603858">
      <w:pPr>
        <w:rPr>
          <w:rFonts w:cs="Segoe UI"/>
          <w:color w:val="auto"/>
        </w:rPr>
      </w:pPr>
      <w:r w:rsidRPr="0047183D">
        <w:rPr>
          <w:rFonts w:cs="Segoe UI"/>
        </w:rPr>
        <w:t xml:space="preserve">This benefit covers one routine hearing examination and one routine hearing test (or screening) per member each calendar year. </w:t>
      </w:r>
    </w:p>
    <w:p w14:paraId="1D2BA140" w14:textId="77777777" w:rsidR="00603858" w:rsidRPr="0047183D" w:rsidRDefault="00603858" w:rsidP="00603858">
      <w:pPr>
        <w:keepNext/>
        <w:keepLines/>
        <w:rPr>
          <w:rFonts w:cs="Segoe UI"/>
        </w:rPr>
      </w:pPr>
      <w:r w:rsidRPr="0047183D">
        <w:rPr>
          <w:rFonts w:cs="Segoe UI"/>
        </w:rPr>
        <w:t>Hearing exam services include:</w:t>
      </w:r>
    </w:p>
    <w:p w14:paraId="2DD5D60A" w14:textId="77777777" w:rsidR="00603858" w:rsidRPr="0047183D" w:rsidRDefault="00603858" w:rsidP="00603858">
      <w:pPr>
        <w:pStyle w:val="BulletLevel1"/>
        <w:keepNext/>
        <w:keepLines/>
        <w:rPr>
          <w:rFonts w:cs="Segoe UI"/>
        </w:rPr>
      </w:pPr>
      <w:r w:rsidRPr="0047183D">
        <w:rPr>
          <w:rFonts w:cs="Segoe UI"/>
        </w:rPr>
        <w:t>Examination of the inner ear and exterior of the ear</w:t>
      </w:r>
    </w:p>
    <w:p w14:paraId="7F81038A" w14:textId="77777777" w:rsidR="00603858" w:rsidRPr="0047183D" w:rsidRDefault="00603858" w:rsidP="00603858">
      <w:pPr>
        <w:pStyle w:val="BulletLevel1"/>
        <w:keepNext/>
        <w:keepLines/>
        <w:rPr>
          <w:rFonts w:cs="Segoe UI"/>
        </w:rPr>
      </w:pPr>
      <w:r w:rsidRPr="0047183D">
        <w:rPr>
          <w:rFonts w:cs="Segoe UI"/>
        </w:rPr>
        <w:t>Observation and evaluation of hearing, such as whispered voice and tuning fork</w:t>
      </w:r>
    </w:p>
    <w:p w14:paraId="1371B108" w14:textId="77777777" w:rsidR="00603858" w:rsidRPr="0047183D" w:rsidRDefault="00603858" w:rsidP="00603858">
      <w:pPr>
        <w:pStyle w:val="BulletLevel1"/>
        <w:keepNext/>
        <w:keepLines/>
        <w:rPr>
          <w:rFonts w:cs="Segoe UI"/>
        </w:rPr>
      </w:pPr>
      <w:r w:rsidRPr="0047183D">
        <w:rPr>
          <w:rFonts w:cs="Segoe UI"/>
        </w:rPr>
        <w:t xml:space="preserve">Case history and recommendations </w:t>
      </w:r>
    </w:p>
    <w:p w14:paraId="0BA148F7" w14:textId="77777777" w:rsidR="00603858" w:rsidRPr="0047183D" w:rsidRDefault="00603858" w:rsidP="00006987">
      <w:pPr>
        <w:pStyle w:val="BulletLevel1"/>
        <w:rPr>
          <w:rFonts w:cs="Segoe UI"/>
        </w:rPr>
      </w:pPr>
      <w:r w:rsidRPr="0047183D">
        <w:rPr>
          <w:rFonts w:cs="Segoe UI"/>
        </w:rPr>
        <w:t>The use of calibrated equipment</w:t>
      </w:r>
    </w:p>
    <w:p w14:paraId="4578E307" w14:textId="77777777" w:rsidR="00603858" w:rsidRPr="00903619" w:rsidRDefault="00603858" w:rsidP="00603858">
      <w:pPr>
        <w:pStyle w:val="Heading5"/>
        <w:rPr>
          <w:rFonts w:ascii="Segoe UI" w:hAnsi="Segoe UI" w:cs="Segoe UI"/>
          <w:szCs w:val="24"/>
        </w:rPr>
      </w:pPr>
      <w:r w:rsidRPr="00903619">
        <w:rPr>
          <w:rFonts w:ascii="Segoe UI" w:hAnsi="Segoe UI" w:cs="Segoe UI"/>
        </w:rPr>
        <w:t xml:space="preserve">Hearing hardware </w:t>
      </w:r>
    </w:p>
    <w:p w14:paraId="49AA5F54" w14:textId="77777777" w:rsidR="00603858" w:rsidRPr="0047183D" w:rsidRDefault="00603858" w:rsidP="00603858">
      <w:pPr>
        <w:keepNext/>
        <w:spacing w:after="0"/>
        <w:rPr>
          <w:rFonts w:cs="Segoe UI"/>
          <w:i/>
        </w:rPr>
      </w:pPr>
      <w:r w:rsidRPr="0047183D">
        <w:rPr>
          <w:rFonts w:cs="Segoe UI"/>
          <w:i/>
        </w:rPr>
        <w:t xml:space="preserve">In-network: 90%, deductible applies </w:t>
      </w:r>
      <w:r w:rsidRPr="0047183D">
        <w:rPr>
          <w:rFonts w:cs="Segoe UI"/>
          <w:i/>
        </w:rPr>
        <w:br/>
        <w:t>Out-of-network: 90%, deductible applies</w:t>
      </w:r>
    </w:p>
    <w:p w14:paraId="10D3EF5D" w14:textId="09FA8523" w:rsidR="00392C7E" w:rsidRPr="0047183D" w:rsidRDefault="02DF1033" w:rsidP="56DD2A83">
      <w:pPr>
        <w:spacing w:before="0"/>
        <w:rPr>
          <w:rFonts w:cs="Segoe UI"/>
          <w:i/>
          <w:iCs/>
        </w:rPr>
      </w:pPr>
      <w:r w:rsidRPr="56DD2A83">
        <w:rPr>
          <w:rFonts w:cs="Segoe UI"/>
          <w:i/>
          <w:iCs/>
        </w:rPr>
        <w:t>Limit: up to $</w:t>
      </w:r>
      <w:r w:rsidR="2F0ECA3A" w:rsidRPr="56DD2A83">
        <w:rPr>
          <w:rFonts w:cs="Segoe UI"/>
          <w:i/>
          <w:iCs/>
        </w:rPr>
        <w:t>10,000</w:t>
      </w:r>
      <w:r w:rsidRPr="56DD2A83">
        <w:rPr>
          <w:rFonts w:cs="Segoe UI"/>
          <w:i/>
          <w:iCs/>
        </w:rPr>
        <w:t xml:space="preserve"> maximum, per member, every three consecutive (rolling calendar) years of continuous enrollment in</w:t>
      </w:r>
      <w:r w:rsidR="6CD5B697" w:rsidRPr="56DD2A83">
        <w:rPr>
          <w:rFonts w:cs="Segoe UI"/>
          <w:i/>
          <w:iCs/>
        </w:rPr>
        <w:t xml:space="preserve"> one or more</w:t>
      </w:r>
      <w:r w:rsidRPr="56DD2A83">
        <w:rPr>
          <w:rFonts w:cs="Segoe UI"/>
          <w:i/>
          <w:iCs/>
        </w:rPr>
        <w:t xml:space="preserve"> </w:t>
      </w:r>
      <w:r w:rsidR="6CD5B697" w:rsidRPr="56DD2A83">
        <w:rPr>
          <w:rFonts w:cs="Segoe UI"/>
          <w:i/>
          <w:iCs/>
        </w:rPr>
        <w:t xml:space="preserve">of Microsoft’s Premera, Surest, or </w:t>
      </w:r>
      <w:r w:rsidR="03585F51" w:rsidRPr="56DD2A83">
        <w:rPr>
          <w:rFonts w:cs="Segoe UI"/>
          <w:i/>
          <w:iCs/>
        </w:rPr>
        <w:t>KFHPWA health</w:t>
      </w:r>
      <w:r w:rsidRPr="56DD2A83">
        <w:rPr>
          <w:rFonts w:cs="Segoe UI"/>
          <w:i/>
          <w:iCs/>
        </w:rPr>
        <w:t xml:space="preserve"> plan option</w:t>
      </w:r>
      <w:r w:rsidR="6CD5B697" w:rsidRPr="56DD2A83">
        <w:rPr>
          <w:rFonts w:cs="Segoe UI"/>
          <w:i/>
          <w:iCs/>
        </w:rPr>
        <w:t>s</w:t>
      </w:r>
      <w:r w:rsidRPr="56DD2A83">
        <w:rPr>
          <w:rFonts w:cs="Segoe UI"/>
          <w:i/>
          <w:iCs/>
        </w:rPr>
        <w:t xml:space="preserve"> </w:t>
      </w:r>
    </w:p>
    <w:p w14:paraId="44FBC3C9" w14:textId="4E78AD91" w:rsidR="00603858" w:rsidRPr="0047183D" w:rsidRDefault="00603858" w:rsidP="00603858">
      <w:pPr>
        <w:rPr>
          <w:rFonts w:cs="Segoe UI"/>
        </w:rPr>
      </w:pPr>
      <w:r w:rsidRPr="0047183D">
        <w:rPr>
          <w:rFonts w:cs="Segoe UI"/>
        </w:rPr>
        <w:t>This benefit covers</w:t>
      </w:r>
      <w:r w:rsidR="002646BE" w:rsidRPr="0047183D">
        <w:rPr>
          <w:rFonts w:cs="Segoe UI"/>
        </w:rPr>
        <w:t xml:space="preserve"> one FDA approved</w:t>
      </w:r>
      <w:r w:rsidRPr="0047183D">
        <w:rPr>
          <w:rFonts w:cs="Segoe UI"/>
        </w:rPr>
        <w:t xml:space="preserve"> hearing hardware </w:t>
      </w:r>
      <w:r w:rsidR="007D41D6" w:rsidRPr="0047183D">
        <w:rPr>
          <w:rFonts w:cs="Segoe UI"/>
        </w:rPr>
        <w:t xml:space="preserve">(either an over-the-counter or prescribed hearing aid) </w:t>
      </w:r>
      <w:r w:rsidRPr="0047183D">
        <w:rPr>
          <w:rFonts w:cs="Segoe UI"/>
        </w:rPr>
        <w:t>up to a maximum benefit of $</w:t>
      </w:r>
      <w:r w:rsidR="00AE3D35" w:rsidRPr="0047183D">
        <w:rPr>
          <w:rFonts w:cs="Segoe UI"/>
        </w:rPr>
        <w:t>10,000</w:t>
      </w:r>
      <w:r w:rsidRPr="0047183D">
        <w:rPr>
          <w:rFonts w:cs="Segoe UI"/>
        </w:rPr>
        <w:t xml:space="preserve"> per member </w:t>
      </w:r>
      <w:r w:rsidR="006504B4">
        <w:rPr>
          <w:rFonts w:cs="Segoe UI"/>
        </w:rPr>
        <w:t xml:space="preserve">every three consecutive (rolling) calendar years of </w:t>
      </w:r>
      <w:r w:rsidR="006504B4">
        <w:rPr>
          <w:rFonts w:cs="Segoe UI"/>
        </w:rPr>
        <w:lastRenderedPageBreak/>
        <w:t xml:space="preserve">continuous enrollment in one or more </w:t>
      </w:r>
      <w:r w:rsidR="006504B4">
        <w:rPr>
          <w:rFonts w:cs="Segoe UI"/>
          <w:szCs w:val="18"/>
        </w:rPr>
        <w:t xml:space="preserve">of Microsoft’s Premera, Surest, or KFHPWA </w:t>
      </w:r>
      <w:r w:rsidR="00984975">
        <w:rPr>
          <w:rFonts w:cs="Segoe UI"/>
          <w:szCs w:val="18"/>
        </w:rPr>
        <w:t>health plan options.</w:t>
      </w:r>
      <w:r w:rsidRPr="0047183D">
        <w:rPr>
          <w:rFonts w:cs="Segoe UI"/>
        </w:rPr>
        <w:t xml:space="preserve">Before obtaining a </w:t>
      </w:r>
      <w:r w:rsidR="007D41D6" w:rsidRPr="0047183D">
        <w:rPr>
          <w:rFonts w:cs="Segoe UI"/>
        </w:rPr>
        <w:t xml:space="preserve">prescribed </w:t>
      </w:r>
      <w:r w:rsidRPr="0047183D">
        <w:rPr>
          <w:rFonts w:cs="Segoe UI"/>
        </w:rPr>
        <w:t>hearing aid, you must be examined by a licensed physician (M.D. or D.O.) or audiologist (CCC-A or CCC-MSPA).</w:t>
      </w:r>
    </w:p>
    <w:p w14:paraId="0992D94E" w14:textId="77777777" w:rsidR="00603858" w:rsidRPr="0047183D" w:rsidRDefault="00603858" w:rsidP="00603858">
      <w:pPr>
        <w:rPr>
          <w:rFonts w:cs="Segoe UI"/>
        </w:rPr>
      </w:pPr>
      <w:r w:rsidRPr="0047183D">
        <w:rPr>
          <w:rFonts w:cs="Segoe UI"/>
        </w:rPr>
        <w:t>Benefits cover the following:</w:t>
      </w:r>
    </w:p>
    <w:p w14:paraId="61A72C4C" w14:textId="0A85EA07" w:rsidR="00603858" w:rsidRPr="0047183D" w:rsidRDefault="04C2E9D9" w:rsidP="00603858">
      <w:pPr>
        <w:pStyle w:val="BulletLevel1"/>
        <w:rPr>
          <w:rFonts w:cs="Segoe UI"/>
        </w:rPr>
      </w:pPr>
      <w:r w:rsidRPr="56DD2A83">
        <w:rPr>
          <w:rFonts w:cs="Segoe UI"/>
        </w:rPr>
        <w:t>The hearing aid(s) (monaural or binaural) prescribed as a result of an exam</w:t>
      </w:r>
      <w:r w:rsidR="2C2ADF78" w:rsidRPr="56DD2A83">
        <w:rPr>
          <w:rFonts w:cs="Segoe UI"/>
        </w:rPr>
        <w:t xml:space="preserve"> or an FDA approved over-the-counter hearing aid(</w:t>
      </w:r>
      <w:r w:rsidR="3B5D2FD6" w:rsidRPr="56DD2A83">
        <w:rPr>
          <w:rFonts w:cs="Segoe UI"/>
        </w:rPr>
        <w:t>s) (</w:t>
      </w:r>
      <w:r w:rsidR="2C2ADF78" w:rsidRPr="56DD2A83">
        <w:rPr>
          <w:rFonts w:cs="Segoe UI"/>
        </w:rPr>
        <w:t>monaural or bin</w:t>
      </w:r>
      <w:r w:rsidR="40DE3C35" w:rsidRPr="56DD2A83">
        <w:rPr>
          <w:rFonts w:cs="Segoe UI"/>
        </w:rPr>
        <w:t>uarl)</w:t>
      </w:r>
    </w:p>
    <w:p w14:paraId="655B4AD4" w14:textId="77777777" w:rsidR="00603858" w:rsidRPr="0047183D" w:rsidRDefault="00603858" w:rsidP="00603858">
      <w:pPr>
        <w:pStyle w:val="BulletLevel1"/>
        <w:rPr>
          <w:rFonts w:cs="Segoe UI"/>
        </w:rPr>
      </w:pPr>
      <w:r w:rsidRPr="0047183D">
        <w:rPr>
          <w:rFonts w:cs="Segoe UI"/>
        </w:rPr>
        <w:t>Ear mold(s)</w:t>
      </w:r>
    </w:p>
    <w:p w14:paraId="7A52A471" w14:textId="77777777" w:rsidR="00603858" w:rsidRPr="0047183D" w:rsidRDefault="00603858" w:rsidP="00603858">
      <w:pPr>
        <w:pStyle w:val="BulletLevel1"/>
        <w:rPr>
          <w:rFonts w:cs="Segoe UI"/>
        </w:rPr>
      </w:pPr>
      <w:r w:rsidRPr="0047183D">
        <w:rPr>
          <w:rFonts w:cs="Segoe UI"/>
        </w:rPr>
        <w:t>Hearing aid rental while the primary unit is being repaired</w:t>
      </w:r>
    </w:p>
    <w:p w14:paraId="4F7B85CD" w14:textId="77777777" w:rsidR="00603858" w:rsidRPr="0047183D" w:rsidRDefault="00603858" w:rsidP="00603858">
      <w:pPr>
        <w:pStyle w:val="BulletLevel1"/>
        <w:rPr>
          <w:rFonts w:cs="Segoe UI"/>
        </w:rPr>
      </w:pPr>
      <w:r w:rsidRPr="0047183D">
        <w:rPr>
          <w:rFonts w:cs="Segoe UI"/>
        </w:rPr>
        <w:t>The initial batteries, cords, and other necessary ancillary equipment</w:t>
      </w:r>
    </w:p>
    <w:p w14:paraId="50C8E1F6" w14:textId="54F951DC" w:rsidR="00603858" w:rsidRPr="0047183D" w:rsidRDefault="00603858" w:rsidP="00603858">
      <w:pPr>
        <w:pStyle w:val="BulletLevel1"/>
        <w:rPr>
          <w:rFonts w:cs="Segoe UI"/>
        </w:rPr>
      </w:pPr>
      <w:r w:rsidRPr="0047183D">
        <w:rPr>
          <w:rFonts w:cs="Segoe UI"/>
        </w:rPr>
        <w:t xml:space="preserve">A follow-up consultation within 30 days following delivery of the </w:t>
      </w:r>
      <w:r w:rsidR="00420A1A" w:rsidRPr="0047183D">
        <w:rPr>
          <w:rFonts w:cs="Segoe UI"/>
        </w:rPr>
        <w:t xml:space="preserve">prescribed </w:t>
      </w:r>
      <w:r w:rsidRPr="0047183D">
        <w:rPr>
          <w:rFonts w:cs="Segoe UI"/>
        </w:rPr>
        <w:t>hearing aid with either the prescribing physician or audiologist</w:t>
      </w:r>
    </w:p>
    <w:p w14:paraId="45918810" w14:textId="77777777" w:rsidR="00603858" w:rsidRPr="0047183D" w:rsidRDefault="00603858" w:rsidP="00006987">
      <w:pPr>
        <w:pStyle w:val="BulletLevel1"/>
        <w:rPr>
          <w:rFonts w:cs="Segoe UI"/>
        </w:rPr>
      </w:pPr>
      <w:r w:rsidRPr="0047183D">
        <w:rPr>
          <w:rFonts w:cs="Segoe UI"/>
        </w:rPr>
        <w:t xml:space="preserve">Repairs, servicing, and alteration of hearing aid equipment </w:t>
      </w:r>
    </w:p>
    <w:p w14:paraId="7B1DA4A7"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hearing care and hardware</w:t>
      </w:r>
    </w:p>
    <w:p w14:paraId="3B428883" w14:textId="25AA8884"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027BEE86" w14:textId="77777777" w:rsidR="00603858" w:rsidRPr="0047183D" w:rsidRDefault="00603858" w:rsidP="00603858">
      <w:pPr>
        <w:pStyle w:val="BulletLevel1"/>
        <w:rPr>
          <w:rFonts w:cs="Segoe UI"/>
        </w:rPr>
      </w:pPr>
      <w:r w:rsidRPr="0047183D">
        <w:rPr>
          <w:rFonts w:cs="Segoe UI"/>
        </w:rPr>
        <w:t>Hearing aids purchased before your effective date of coverage under this plan</w:t>
      </w:r>
    </w:p>
    <w:p w14:paraId="677A317E" w14:textId="2209B06A" w:rsidR="00603858" w:rsidRPr="0047183D" w:rsidRDefault="00603858" w:rsidP="00603858">
      <w:pPr>
        <w:pStyle w:val="BulletLevel1"/>
        <w:rPr>
          <w:rFonts w:cs="Segoe UI"/>
        </w:rPr>
      </w:pPr>
      <w:r w:rsidRPr="0047183D">
        <w:rPr>
          <w:rFonts w:cs="Segoe UI"/>
        </w:rPr>
        <w:t xml:space="preserve">A </w:t>
      </w:r>
      <w:r w:rsidR="00420A1A" w:rsidRPr="0047183D">
        <w:rPr>
          <w:rFonts w:cs="Segoe UI"/>
        </w:rPr>
        <w:t>presc</w:t>
      </w:r>
      <w:r w:rsidR="00BE6213" w:rsidRPr="0047183D">
        <w:rPr>
          <w:rFonts w:cs="Segoe UI"/>
        </w:rPr>
        <w:t xml:space="preserve">ription or over-the-counter </w:t>
      </w:r>
      <w:r w:rsidRPr="0047183D">
        <w:rPr>
          <w:rFonts w:cs="Segoe UI"/>
        </w:rPr>
        <w:t>hearing aid, for any reason, more often than once in a period of three consecutive calendar years</w:t>
      </w:r>
      <w:r w:rsidR="009572E4" w:rsidRPr="0047183D">
        <w:rPr>
          <w:rFonts w:cs="Segoe UI"/>
        </w:rPr>
        <w:t xml:space="preserve"> during which you are continuously enrolled in a Premera-administered health plan option</w:t>
      </w:r>
    </w:p>
    <w:p w14:paraId="55C98C0F" w14:textId="77777777" w:rsidR="00603858" w:rsidRPr="0047183D" w:rsidRDefault="00603858" w:rsidP="00603858">
      <w:pPr>
        <w:pStyle w:val="BulletLevel1"/>
        <w:rPr>
          <w:rFonts w:cs="Segoe UI"/>
        </w:rPr>
      </w:pPr>
      <w:r w:rsidRPr="0047183D">
        <w:rPr>
          <w:rFonts w:cs="Segoe UI"/>
        </w:rPr>
        <w:t>Batteries or other ancillary equipment other than that obtained upon purchase of the hearing aid</w:t>
      </w:r>
    </w:p>
    <w:p w14:paraId="300F11C3" w14:textId="1E592B0C" w:rsidR="00603858" w:rsidRPr="0047183D" w:rsidRDefault="00603858" w:rsidP="00603858">
      <w:pPr>
        <w:pStyle w:val="BulletLevel1"/>
        <w:rPr>
          <w:rFonts w:cs="Segoe UI"/>
        </w:rPr>
      </w:pPr>
      <w:r w:rsidRPr="0047183D">
        <w:rPr>
          <w:rFonts w:cs="Segoe UI"/>
        </w:rPr>
        <w:t xml:space="preserve">A </w:t>
      </w:r>
      <w:r w:rsidR="00BE6213" w:rsidRPr="0047183D">
        <w:rPr>
          <w:rFonts w:cs="Segoe UI"/>
        </w:rPr>
        <w:t xml:space="preserve">prescription </w:t>
      </w:r>
      <w:r w:rsidRPr="0047183D">
        <w:rPr>
          <w:rFonts w:cs="Segoe UI"/>
        </w:rPr>
        <w:t>hearing aid that exceeds the specifications prescribed for correction of hearing loss</w:t>
      </w:r>
    </w:p>
    <w:p w14:paraId="4D293869" w14:textId="61AF43B0" w:rsidR="00603858" w:rsidRPr="0047183D" w:rsidRDefault="00603858" w:rsidP="00603858">
      <w:pPr>
        <w:pStyle w:val="BulletLevel1"/>
        <w:rPr>
          <w:rFonts w:cs="Segoe UI"/>
        </w:rPr>
      </w:pPr>
      <w:r w:rsidRPr="0047183D">
        <w:rPr>
          <w:rFonts w:cs="Segoe UI"/>
        </w:rPr>
        <w:t xml:space="preserve">Expenses incurred after your coverage ends under this plan unless a </w:t>
      </w:r>
      <w:r w:rsidR="00BE6213" w:rsidRPr="0047183D">
        <w:rPr>
          <w:rFonts w:cs="Segoe UI"/>
        </w:rPr>
        <w:t xml:space="preserve">prescribed </w:t>
      </w:r>
      <w:r w:rsidRPr="0047183D">
        <w:rPr>
          <w:rFonts w:cs="Segoe UI"/>
        </w:rPr>
        <w:t>hearing aid was ordered before that date and was delivered within 90 days after the date your coverage ended</w:t>
      </w:r>
    </w:p>
    <w:p w14:paraId="4165F46D" w14:textId="77777777" w:rsidR="00603858" w:rsidRPr="0047183D" w:rsidRDefault="00603858" w:rsidP="00006987">
      <w:pPr>
        <w:pStyle w:val="BulletLevel1"/>
        <w:rPr>
          <w:rFonts w:cs="Segoe UI"/>
        </w:rPr>
      </w:pPr>
      <w:r w:rsidRPr="0047183D">
        <w:rPr>
          <w:rFonts w:cs="Segoe UI"/>
        </w:rPr>
        <w:t>Charges in excess of this benefit; these expenses are also not eligible for coverage under other benefits of this plan</w:t>
      </w:r>
    </w:p>
    <w:p w14:paraId="0DDA7790" w14:textId="77777777" w:rsidR="005A7BDA" w:rsidRPr="00903619" w:rsidRDefault="005A7BDA" w:rsidP="005A7BDA">
      <w:pPr>
        <w:pStyle w:val="Heading4"/>
        <w:rPr>
          <w:rFonts w:ascii="Segoe UI" w:hAnsi="Segoe UI" w:cs="Segoe UI"/>
        </w:rPr>
      </w:pPr>
      <w:bookmarkStart w:id="4882" w:name="_Home_health_care_2"/>
      <w:bookmarkStart w:id="4883" w:name="_Hospice_care_1"/>
      <w:bookmarkEnd w:id="4882"/>
      <w:bookmarkEnd w:id="4883"/>
      <w:r w:rsidRPr="00903619">
        <w:rPr>
          <w:rFonts w:ascii="Segoe UI" w:hAnsi="Segoe UI" w:cs="Segoe UI"/>
        </w:rPr>
        <w:t>Home health care and Nursing care</w:t>
      </w:r>
    </w:p>
    <w:p w14:paraId="11298E8E" w14:textId="239ADB57" w:rsidR="005A7BDA" w:rsidRPr="0047183D" w:rsidRDefault="00DF420A" w:rsidP="005A7BDA">
      <w:pPr>
        <w:rPr>
          <w:rFonts w:cs="Segoe UI"/>
        </w:rPr>
      </w:pPr>
      <w:r w:rsidRPr="0047183D">
        <w:rPr>
          <w:rFonts w:cs="Segoe UI"/>
        </w:rPr>
        <w:t>In-home care, other than Hospice Care and Respite Care (non-hospice), can be broken into two categories for purposes of benefit coverage:</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5A7BDA" w:rsidRPr="0047183D" w14:paraId="3841C2A8" w14:textId="77777777" w:rsidTr="00A36CCF">
        <w:trPr>
          <w:trHeight w:val="329"/>
          <w:tblHeader/>
        </w:trPr>
        <w:tc>
          <w:tcPr>
            <w:tcW w:w="1298" w:type="dxa"/>
            <w:shd w:val="clear" w:color="auto" w:fill="ED7D31" w:themeFill="accent2"/>
            <w:vAlign w:val="bottom"/>
          </w:tcPr>
          <w:p w14:paraId="024E9CC1" w14:textId="77777777" w:rsidR="005A7BDA" w:rsidRPr="0047183D" w:rsidRDefault="005A7BDA" w:rsidP="00A36CCF">
            <w:pPr>
              <w:pStyle w:val="Table"/>
              <w:jc w:val="center"/>
              <w:rPr>
                <w:rFonts w:cs="Segoe UI"/>
                <w:b/>
                <w:color w:val="FFFFFF" w:themeColor="background1"/>
              </w:rPr>
            </w:pPr>
            <w:r w:rsidRPr="0047183D">
              <w:rPr>
                <w:rFonts w:cs="Segoe UI"/>
                <w:b/>
                <w:color w:val="FFFFFF" w:themeColor="background1"/>
              </w:rPr>
              <w:t>Benefit</w:t>
            </w:r>
          </w:p>
        </w:tc>
        <w:tc>
          <w:tcPr>
            <w:tcW w:w="3382" w:type="dxa"/>
            <w:shd w:val="clear" w:color="auto" w:fill="ED7D31" w:themeFill="accent2"/>
            <w:vAlign w:val="bottom"/>
          </w:tcPr>
          <w:p w14:paraId="1CE05050" w14:textId="77777777" w:rsidR="005A7BDA" w:rsidRPr="0047183D" w:rsidRDefault="005A7BDA" w:rsidP="00A36CCF">
            <w:pPr>
              <w:pStyle w:val="Table"/>
              <w:jc w:val="center"/>
              <w:rPr>
                <w:rFonts w:cs="Segoe UI"/>
                <w:b/>
                <w:color w:val="FFFFFF" w:themeColor="background1"/>
              </w:rPr>
            </w:pPr>
            <w:r w:rsidRPr="0047183D">
              <w:rPr>
                <w:rFonts w:cs="Segoe UI"/>
                <w:b/>
                <w:color w:val="FFFFFF" w:themeColor="background1"/>
              </w:rPr>
              <w:t>Description</w:t>
            </w:r>
          </w:p>
        </w:tc>
        <w:tc>
          <w:tcPr>
            <w:tcW w:w="2520" w:type="dxa"/>
            <w:shd w:val="clear" w:color="auto" w:fill="ED7D31" w:themeFill="accent2"/>
          </w:tcPr>
          <w:p w14:paraId="6475C961" w14:textId="77777777" w:rsidR="005A7BDA" w:rsidRPr="0047183D" w:rsidRDefault="005A7BDA" w:rsidP="00A36CCF">
            <w:pPr>
              <w:pStyle w:val="Table"/>
              <w:jc w:val="center"/>
              <w:rPr>
                <w:rFonts w:cs="Segoe UI"/>
                <w:b/>
                <w:color w:val="FFFFFF" w:themeColor="background1"/>
              </w:rPr>
            </w:pPr>
          </w:p>
          <w:p w14:paraId="15BB878D" w14:textId="77777777" w:rsidR="005A7BDA" w:rsidRPr="0047183D" w:rsidRDefault="005A7BDA" w:rsidP="00A36CCF">
            <w:pPr>
              <w:pStyle w:val="Table"/>
              <w:jc w:val="center"/>
              <w:rPr>
                <w:rFonts w:cs="Segoe UI"/>
                <w:b/>
                <w:color w:val="FFFFFF" w:themeColor="background1"/>
              </w:rPr>
            </w:pPr>
            <w:r w:rsidRPr="0047183D">
              <w:rPr>
                <w:rFonts w:cs="Segoe UI"/>
                <w:b/>
                <w:color w:val="FFFFFF" w:themeColor="background1"/>
              </w:rPr>
              <w:t>Care Duration</w:t>
            </w:r>
          </w:p>
        </w:tc>
        <w:tc>
          <w:tcPr>
            <w:tcW w:w="2070" w:type="dxa"/>
            <w:shd w:val="clear" w:color="auto" w:fill="ED7D31" w:themeFill="accent2"/>
            <w:vAlign w:val="bottom"/>
          </w:tcPr>
          <w:p w14:paraId="564BE29F" w14:textId="77777777" w:rsidR="005A7BDA" w:rsidRPr="0047183D" w:rsidRDefault="005A7BDA" w:rsidP="00A36CCF">
            <w:pPr>
              <w:pStyle w:val="Table"/>
              <w:jc w:val="center"/>
              <w:rPr>
                <w:rFonts w:cs="Segoe UI"/>
                <w:b/>
                <w:color w:val="FFFFFF" w:themeColor="background1"/>
              </w:rPr>
            </w:pPr>
            <w:r w:rsidRPr="0047183D">
              <w:rPr>
                <w:rFonts w:cs="Segoe UI"/>
                <w:b/>
                <w:color w:val="FFFFFF" w:themeColor="background1"/>
              </w:rPr>
              <w:t>Coverage</w:t>
            </w:r>
          </w:p>
        </w:tc>
      </w:tr>
      <w:tr w:rsidR="005A7BDA" w:rsidRPr="0047183D" w14:paraId="4C151C17" w14:textId="77777777" w:rsidTr="00A36CCF">
        <w:trPr>
          <w:trHeight w:val="22"/>
        </w:trPr>
        <w:tc>
          <w:tcPr>
            <w:tcW w:w="1298" w:type="dxa"/>
            <w:tcBorders>
              <w:bottom w:val="single" w:sz="4" w:space="0" w:color="7F7F7F" w:themeColor="text1" w:themeTint="80"/>
            </w:tcBorders>
            <w:shd w:val="clear" w:color="auto" w:fill="D9D9D9" w:themeFill="background1" w:themeFillShade="D9"/>
          </w:tcPr>
          <w:p w14:paraId="4DD57927" w14:textId="77777777" w:rsidR="005A7BDA" w:rsidRPr="00903619" w:rsidRDefault="005A7BDA" w:rsidP="00A36CCF">
            <w:pPr>
              <w:pStyle w:val="Table"/>
              <w:rPr>
                <w:rFonts w:cs="Segoe UI"/>
              </w:rPr>
            </w:pPr>
            <w:r w:rsidRPr="00903619">
              <w:rPr>
                <w:rFonts w:cs="Segoe UI"/>
              </w:rPr>
              <w:t>Home health care</w:t>
            </w:r>
          </w:p>
        </w:tc>
        <w:tc>
          <w:tcPr>
            <w:tcW w:w="3382" w:type="dxa"/>
            <w:tcBorders>
              <w:bottom w:val="single" w:sz="4" w:space="0" w:color="7F7F7F" w:themeColor="text1" w:themeTint="80"/>
            </w:tcBorders>
          </w:tcPr>
          <w:p w14:paraId="1195AA02" w14:textId="77777777" w:rsidR="005A7BDA" w:rsidRPr="0047183D" w:rsidRDefault="005A7BDA" w:rsidP="00A36CCF">
            <w:pPr>
              <w:pStyle w:val="TableBullets"/>
              <w:rPr>
                <w:rFonts w:cs="Segoe UI"/>
              </w:rPr>
            </w:pPr>
            <w:r w:rsidRPr="0047183D">
              <w:rPr>
                <w:rFonts w:cs="Segoe UI"/>
              </w:rPr>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sz="4" w:space="0" w:color="7F7F7F" w:themeColor="text1" w:themeTint="80"/>
            </w:tcBorders>
          </w:tcPr>
          <w:p w14:paraId="35A7C43A" w14:textId="77777777" w:rsidR="005A7BDA" w:rsidRPr="0047183D" w:rsidRDefault="005A7BDA" w:rsidP="00A36CCF">
            <w:pPr>
              <w:pStyle w:val="TableBullets"/>
              <w:rPr>
                <w:rFonts w:cs="Segoe UI"/>
              </w:rPr>
            </w:pPr>
            <w:r w:rsidRPr="0047183D">
              <w:rPr>
                <w:rFonts w:cs="Segoe UI"/>
              </w:rPr>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001FB313" w14:textId="77777777" w:rsidR="005A7BDA" w:rsidRPr="0047183D" w:rsidRDefault="005A7BDA" w:rsidP="00A36CCF">
            <w:pPr>
              <w:pStyle w:val="TableBullets"/>
              <w:rPr>
                <w:rFonts w:cs="Segoe UI"/>
              </w:rPr>
            </w:pPr>
            <w:r w:rsidRPr="0047183D">
              <w:rPr>
                <w:rFonts w:cs="Segoe UI"/>
              </w:rPr>
              <w:t xml:space="preserve">In-network: 90%, deductible applies </w:t>
            </w:r>
          </w:p>
          <w:p w14:paraId="5B2596C0" w14:textId="77777777" w:rsidR="005A7BDA" w:rsidRPr="0047183D" w:rsidRDefault="005A7BDA" w:rsidP="00A36CCF">
            <w:pPr>
              <w:pStyle w:val="TableBullets"/>
              <w:rPr>
                <w:rFonts w:cs="Segoe UI"/>
              </w:rPr>
            </w:pPr>
            <w:r w:rsidRPr="0047183D">
              <w:rPr>
                <w:rFonts w:cs="Segoe UI"/>
              </w:rPr>
              <w:t>Out-of-network: 70% of allowable charges, deductible applies</w:t>
            </w:r>
          </w:p>
        </w:tc>
      </w:tr>
      <w:tr w:rsidR="005A7BDA" w:rsidRPr="0047183D" w14:paraId="2473C6F1" w14:textId="77777777" w:rsidTr="00A36CCF">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60E38C80" w14:textId="77777777" w:rsidR="005A7BDA" w:rsidRPr="00903619" w:rsidRDefault="005A7BDA" w:rsidP="00A36CCF">
            <w:pPr>
              <w:pStyle w:val="Table"/>
              <w:rPr>
                <w:rFonts w:cs="Segoe UI"/>
              </w:rPr>
            </w:pPr>
            <w:r w:rsidRPr="00903619">
              <w:rPr>
                <w:rFonts w:cs="Segoe UI"/>
              </w:rPr>
              <w:lastRenderedPageBreak/>
              <w:t>Nursing care</w:t>
            </w:r>
          </w:p>
        </w:tc>
        <w:tc>
          <w:tcPr>
            <w:tcW w:w="3382" w:type="dxa"/>
            <w:tcBorders>
              <w:top w:val="single" w:sz="4" w:space="0" w:color="7F7F7F" w:themeColor="text1" w:themeTint="80"/>
              <w:bottom w:val="single" w:sz="2" w:space="0" w:color="7F7F7F" w:themeColor="text1" w:themeTint="80"/>
            </w:tcBorders>
          </w:tcPr>
          <w:p w14:paraId="1491E4CB" w14:textId="77777777" w:rsidR="005A7BDA" w:rsidRPr="0047183D" w:rsidRDefault="005A7BDA" w:rsidP="00A36CCF">
            <w:pPr>
              <w:pStyle w:val="TableBullets"/>
              <w:rPr>
                <w:rFonts w:cs="Segoe UI"/>
              </w:rPr>
            </w:pPr>
            <w:r w:rsidRPr="0047183D">
              <w:rPr>
                <w:rFonts w:cs="Segoe UI"/>
              </w:rPr>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3C02EE80" w14:textId="77777777" w:rsidR="005A7BDA" w:rsidRPr="0047183D" w:rsidRDefault="005A7BDA" w:rsidP="00A36CCF">
            <w:pPr>
              <w:pStyle w:val="TableBullets"/>
              <w:rPr>
                <w:rFonts w:cs="Segoe UI"/>
              </w:rPr>
            </w:pPr>
            <w:r w:rsidRPr="0047183D">
              <w:rPr>
                <w:rFonts w:cs="Segoe UI"/>
              </w:rPr>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57848B86" w14:textId="77777777" w:rsidR="005A7BDA" w:rsidRPr="0047183D" w:rsidRDefault="005A7BDA" w:rsidP="00A36CCF">
            <w:pPr>
              <w:pStyle w:val="TableBullets"/>
              <w:rPr>
                <w:rFonts w:cs="Segoe UI"/>
              </w:rPr>
            </w:pPr>
            <w:r w:rsidRPr="0047183D">
              <w:rPr>
                <w:rFonts w:cs="Segoe UI"/>
              </w:rPr>
              <w:t xml:space="preserve">In-network: 90%, deductible applies  </w:t>
            </w:r>
          </w:p>
          <w:p w14:paraId="12E98A85" w14:textId="77777777" w:rsidR="005A7BDA" w:rsidRPr="0047183D" w:rsidRDefault="005A7BDA" w:rsidP="00A36CCF">
            <w:pPr>
              <w:pStyle w:val="TableBullets"/>
              <w:rPr>
                <w:rFonts w:cs="Segoe UI"/>
              </w:rPr>
            </w:pPr>
            <w:r w:rsidRPr="0047183D">
              <w:rPr>
                <w:rFonts w:cs="Segoe UI"/>
              </w:rPr>
              <w:t>Out-of-network: 90%, deductible applies</w:t>
            </w:r>
          </w:p>
        </w:tc>
      </w:tr>
    </w:tbl>
    <w:p w14:paraId="08A3CEFD" w14:textId="77777777" w:rsidR="005A7BDA" w:rsidRPr="0047183D" w:rsidRDefault="005A7BDA" w:rsidP="005A7BDA">
      <w:pPr>
        <w:spacing w:after="0"/>
        <w:textAlignment w:val="baseline"/>
        <w:rPr>
          <w:rFonts w:cs="Segoe UI"/>
        </w:rPr>
      </w:pPr>
      <w:r w:rsidRPr="0047183D">
        <w:rPr>
          <w:rFonts w:cs="Segoe UI"/>
        </w:rPr>
        <w:br/>
        <w:t>Read below for additional in-home care coverage details. </w:t>
      </w:r>
    </w:p>
    <w:p w14:paraId="0F4885AC" w14:textId="77777777" w:rsidR="005A7BDA" w:rsidRPr="00903619" w:rsidRDefault="005A7BDA" w:rsidP="005A7BDA">
      <w:pPr>
        <w:pStyle w:val="Heading5"/>
        <w:rPr>
          <w:rFonts w:ascii="Segoe UI" w:hAnsi="Segoe UI" w:cs="Segoe UI"/>
          <w:color w:val="auto"/>
          <w:szCs w:val="17"/>
        </w:rPr>
      </w:pPr>
      <w:r w:rsidRPr="00903619">
        <w:rPr>
          <w:rFonts w:ascii="Segoe UI" w:hAnsi="Segoe UI" w:cs="Segoe UI"/>
        </w:rPr>
        <w:t>Home health care</w:t>
      </w:r>
    </w:p>
    <w:p w14:paraId="6C3CCF14" w14:textId="77777777" w:rsidR="005A7BDA" w:rsidRPr="0047183D" w:rsidRDefault="005A7BDA" w:rsidP="005A7BDA">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73E129EC" w14:textId="77777777" w:rsidR="005A7BDA" w:rsidRPr="0047183D" w:rsidRDefault="005A7BDA" w:rsidP="005A7BDA">
      <w:pPr>
        <w:rPr>
          <w:rFonts w:cs="Segoe UI"/>
        </w:rPr>
      </w:pPr>
      <w:r w:rsidRPr="0047183D">
        <w:rPr>
          <w:rFonts w:cs="Segoe UI"/>
        </w:rPr>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14:paraId="20124616" w14:textId="77777777" w:rsidR="005A7BDA" w:rsidRPr="0047183D" w:rsidRDefault="005A7BDA" w:rsidP="005A7BDA">
      <w:pPr>
        <w:pStyle w:val="Table"/>
        <w:spacing w:before="0" w:after="0"/>
        <w:rPr>
          <w:rFonts w:cs="Segoe UI"/>
          <w:sz w:val="16"/>
        </w:rPr>
      </w:pPr>
      <w:r w:rsidRPr="0047183D">
        <w:rPr>
          <w:rFonts w:cs="Segoe UI"/>
          <w:sz w:val="16"/>
        </w:rPr>
        <w:tab/>
      </w:r>
    </w:p>
    <w:tbl>
      <w:tblPr>
        <w:tblW w:w="0" w:type="auto"/>
        <w:tblLayout w:type="fixed"/>
        <w:tblLook w:val="04A0" w:firstRow="1" w:lastRow="0" w:firstColumn="1" w:lastColumn="0" w:noHBand="0" w:noVBand="1"/>
      </w:tblPr>
      <w:tblGrid>
        <w:gridCol w:w="687"/>
        <w:gridCol w:w="8538"/>
      </w:tblGrid>
      <w:tr w:rsidR="005A7BDA" w:rsidRPr="0047183D" w14:paraId="1F6F9CB2" w14:textId="77777777" w:rsidTr="00A36CCF">
        <w:trPr>
          <w:trHeight w:val="70"/>
        </w:trPr>
        <w:tc>
          <w:tcPr>
            <w:tcW w:w="687" w:type="dxa"/>
            <w:tcBorders>
              <w:top w:val="single" w:sz="4" w:space="0" w:color="ED7D31" w:themeColor="accent2"/>
              <w:bottom w:val="single" w:sz="4" w:space="0" w:color="ED7D31" w:themeColor="accent2"/>
            </w:tcBorders>
          </w:tcPr>
          <w:p w14:paraId="78177D80" w14:textId="77777777" w:rsidR="005A7BDA" w:rsidRPr="0047183D" w:rsidRDefault="005A7BDA" w:rsidP="00A36CCF">
            <w:pPr>
              <w:pStyle w:val="Table"/>
              <w:rPr>
                <w:rFonts w:cs="Segoe UI"/>
              </w:rPr>
            </w:pPr>
            <w:r w:rsidRPr="0047183D">
              <w:rPr>
                <w:rFonts w:cs="Segoe UI"/>
                <w:noProof/>
              </w:rPr>
              <w:drawing>
                <wp:inline distT="0" distB="0" distL="0" distR="0" wp14:anchorId="4C2B1BD6" wp14:editId="063EF54D">
                  <wp:extent cx="264032" cy="256032"/>
                  <wp:effectExtent l="0" t="0" r="3175" b="0"/>
                  <wp:docPr id="1648353485" name="Picture 1648353485" descr="P7016C1T32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5" name="Picture 1648353485" descr="P7016C1T32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8368A97" w14:textId="77777777" w:rsidR="005A7BDA" w:rsidRPr="0047183D" w:rsidRDefault="005A7BDA" w:rsidP="00A36CCF">
            <w:pPr>
              <w:pStyle w:val="Table"/>
              <w:rPr>
                <w:rFonts w:cs="Segoe UI"/>
              </w:rPr>
            </w:pPr>
            <w:r w:rsidRPr="0047183D">
              <w:rPr>
                <w:rFonts w:cs="Segoe UI"/>
                <w:b/>
              </w:rPr>
              <w:t>Intermittent care</w:t>
            </w:r>
            <w:r w:rsidRPr="0047183D">
              <w:rPr>
                <w:rFonts w:cs="Segoe UI"/>
              </w:rPr>
              <w:t xml:space="preserve"> is care provided due to the medically predictable recurring need for skilled home health care services.</w:t>
            </w:r>
          </w:p>
        </w:tc>
      </w:tr>
    </w:tbl>
    <w:p w14:paraId="17DB2A57" w14:textId="77777777" w:rsidR="005A7BDA" w:rsidRPr="0047183D" w:rsidRDefault="005A7BDA" w:rsidP="005A7BDA">
      <w:pPr>
        <w:pStyle w:val="Table"/>
        <w:rPr>
          <w:rFonts w:cs="Segoe UI"/>
          <w:sz w:val="10"/>
        </w:rPr>
      </w:pPr>
      <w:r w:rsidRPr="0047183D">
        <w:rPr>
          <w:rFonts w:cs="Segoe UI"/>
          <w:sz w:val="10"/>
        </w:rPr>
        <w:tab/>
      </w:r>
    </w:p>
    <w:p w14:paraId="4DF3FEA2" w14:textId="77777777" w:rsidR="005A7BDA" w:rsidRPr="0047183D" w:rsidRDefault="005A7BDA" w:rsidP="005A7BDA">
      <w:pPr>
        <w:rPr>
          <w:rFonts w:cs="Segoe UI"/>
          <w:color w:val="auto"/>
        </w:rPr>
      </w:pPr>
      <w:r w:rsidRPr="0047183D">
        <w:rPr>
          <w:rFonts w:cs="Segoe UI"/>
        </w:rPr>
        <w:t>Home health care services provided and billed by a Medicare-approved or state-licensed home health care agency for treatment of an illness or injury are covered. The services must be part of a formal written treatment plan prescribed by your doctor.</w:t>
      </w:r>
    </w:p>
    <w:p w14:paraId="247C5B14" w14:textId="77777777" w:rsidR="005A7BDA" w:rsidRPr="0047183D" w:rsidRDefault="005A7BDA" w:rsidP="005A7BDA">
      <w:pPr>
        <w:rPr>
          <w:rFonts w:cs="Segoe UI"/>
        </w:rPr>
      </w:pPr>
      <w:r w:rsidRPr="0047183D">
        <w:rPr>
          <w:rFonts w:cs="Segoe UI"/>
        </w:rPr>
        <w:t>One postpartum home health visit within 30 days of the discharge of the baby from the hospital or alternative birthing center will be eligible for coverage.</w:t>
      </w:r>
    </w:p>
    <w:p w14:paraId="51BEDA04" w14:textId="77777777" w:rsidR="005A7BDA" w:rsidRPr="00903619" w:rsidRDefault="005A7BDA" w:rsidP="005A7BDA">
      <w:pPr>
        <w:pStyle w:val="Heading5"/>
        <w:rPr>
          <w:rFonts w:ascii="Segoe UI" w:hAnsi="Segoe UI" w:cs="Segoe UI"/>
          <w:szCs w:val="24"/>
        </w:rPr>
      </w:pPr>
      <w:r w:rsidRPr="00903619">
        <w:rPr>
          <w:rFonts w:ascii="Segoe UI" w:hAnsi="Segoe UI" w:cs="Segoe UI"/>
        </w:rPr>
        <w:t>Additional exclusions and limitations for home health care</w:t>
      </w:r>
    </w:p>
    <w:p w14:paraId="21BEBDCC" w14:textId="6F396556" w:rsidR="005A7BDA" w:rsidRPr="0047183D" w:rsidRDefault="005A7BDA" w:rsidP="005A7BDA">
      <w:pPr>
        <w:keepNext/>
        <w:keepLines/>
        <w:rPr>
          <w:rFonts w:cs="Segoe UI"/>
        </w:rPr>
      </w:pPr>
      <w:r w:rsidRPr="0047183D">
        <w:rPr>
          <w:rFonts w:cs="Segoe UI"/>
        </w:rPr>
        <w:t xml:space="preserve">In addition to the plan’s </w:t>
      </w:r>
      <w:hyperlink w:anchor="_Exclusions_and_limitations_2" w:history="1">
        <w:r w:rsidRPr="0047183D">
          <w:rPr>
            <w:rStyle w:val="Hyperlink"/>
            <w:rFonts w:cs="Segoe UI"/>
            <w:szCs w:val="22"/>
          </w:rPr>
          <w:t>exclusions and limitations</w:t>
        </w:r>
      </w:hyperlink>
      <w:r w:rsidRPr="0047183D">
        <w:rPr>
          <w:rFonts w:cs="Segoe UI"/>
          <w:color w:val="333333"/>
        </w:rPr>
        <w:t xml:space="preserve">, </w:t>
      </w:r>
      <w:r w:rsidRPr="0047183D">
        <w:rPr>
          <w:rFonts w:cs="Segoe UI"/>
        </w:rPr>
        <w:t>the following exclusions and limitations apply to this benefit:</w:t>
      </w:r>
    </w:p>
    <w:p w14:paraId="2D83F5A1" w14:textId="77777777" w:rsidR="005A7BDA" w:rsidRPr="0047183D" w:rsidRDefault="005A7BDA" w:rsidP="005A7BDA">
      <w:pPr>
        <w:pStyle w:val="BulletLevel1"/>
        <w:rPr>
          <w:rFonts w:cs="Segoe UI"/>
        </w:rPr>
      </w:pPr>
      <w:r w:rsidRPr="0047183D">
        <w:rPr>
          <w:rFonts w:cs="Segoe UI"/>
        </w:rPr>
        <w:t>Normal living expenses, such as food, clothing, and household supplies; housekeeping services, except for those of a home health aide as prescribed by the plan of care; and transportation services</w:t>
      </w:r>
    </w:p>
    <w:p w14:paraId="3A72F602" w14:textId="77777777" w:rsidR="005A7BDA" w:rsidRPr="0047183D" w:rsidRDefault="005A7BDA" w:rsidP="005A7BDA">
      <w:pPr>
        <w:pStyle w:val="BulletLevel1"/>
        <w:rPr>
          <w:rFonts w:cs="Segoe UI"/>
        </w:rPr>
      </w:pPr>
      <w:r w:rsidRPr="0047183D">
        <w:rPr>
          <w:rFonts w:cs="Segoe UI"/>
        </w:rPr>
        <w:t>Materials such as handrails and ramps</w:t>
      </w:r>
    </w:p>
    <w:p w14:paraId="6754805E" w14:textId="77777777" w:rsidR="005A7BDA" w:rsidRPr="0047183D" w:rsidRDefault="005A7BDA" w:rsidP="005A7BDA">
      <w:pPr>
        <w:pStyle w:val="BulletLevel1"/>
        <w:rPr>
          <w:rFonts w:cs="Segoe UI"/>
        </w:rPr>
      </w:pPr>
      <w:r w:rsidRPr="0047183D">
        <w:rPr>
          <w:rFonts w:cs="Segoe UI"/>
        </w:rPr>
        <w:t>Services performed by family members and volunteer workers</w:t>
      </w:r>
    </w:p>
    <w:p w14:paraId="2FCD8797" w14:textId="77777777" w:rsidR="005A7BDA" w:rsidRPr="0047183D" w:rsidRDefault="005A7BDA" w:rsidP="005A7BDA">
      <w:pPr>
        <w:pStyle w:val="BulletLevel1"/>
        <w:rPr>
          <w:rFonts w:cs="Segoe UI"/>
        </w:rPr>
      </w:pPr>
      <w:r w:rsidRPr="0047183D">
        <w:rPr>
          <w:rFonts w:cs="Segoe UI"/>
        </w:rPr>
        <w:t>Psychiatric care</w:t>
      </w:r>
    </w:p>
    <w:p w14:paraId="7AD785D7" w14:textId="77777777" w:rsidR="005A7BDA" w:rsidRPr="0047183D" w:rsidRDefault="005A7BDA" w:rsidP="005A7BDA">
      <w:pPr>
        <w:pStyle w:val="BulletLevel1"/>
        <w:rPr>
          <w:rFonts w:cs="Segoe UI"/>
        </w:rPr>
      </w:pPr>
      <w:r w:rsidRPr="0047183D">
        <w:rPr>
          <w:rFonts w:cs="Segoe UI"/>
        </w:rPr>
        <w:t>Unnecessary and inappropriate services</w:t>
      </w:r>
    </w:p>
    <w:p w14:paraId="39368F14" w14:textId="77777777" w:rsidR="005A7BDA" w:rsidRPr="0047183D" w:rsidRDefault="005A7BDA" w:rsidP="005A7BDA">
      <w:pPr>
        <w:pStyle w:val="BulletLevel1"/>
        <w:rPr>
          <w:rFonts w:cs="Segoe UI"/>
        </w:rPr>
      </w:pPr>
      <w:r w:rsidRPr="0047183D">
        <w:rPr>
          <w:rFonts w:cs="Segoe UI"/>
        </w:rPr>
        <w:t xml:space="preserve">Maintenance or </w:t>
      </w:r>
      <w:hyperlink w:anchor="Custodial_Care">
        <w:r w:rsidRPr="0047183D">
          <w:rPr>
            <w:rStyle w:val="Hyperlink"/>
            <w:rFonts w:cs="Segoe UI"/>
          </w:rPr>
          <w:t>custodial care</w:t>
        </w:r>
      </w:hyperlink>
    </w:p>
    <w:p w14:paraId="7D1BC369" w14:textId="77777777" w:rsidR="005A7BDA" w:rsidRPr="0047183D" w:rsidRDefault="005A7BDA" w:rsidP="005A7BDA">
      <w:pPr>
        <w:pStyle w:val="BulletLevel1"/>
        <w:rPr>
          <w:rFonts w:cs="Segoe UI"/>
        </w:rPr>
      </w:pPr>
      <w:r w:rsidRPr="0047183D">
        <w:rPr>
          <w:rFonts w:cs="Segoe UI"/>
        </w:rPr>
        <w:lastRenderedPageBreak/>
        <w:t>Diversional therapy</w:t>
      </w:r>
    </w:p>
    <w:p w14:paraId="2D24887C" w14:textId="77777777" w:rsidR="005A7BDA" w:rsidRPr="0047183D" w:rsidRDefault="005A7BDA" w:rsidP="005A7BDA">
      <w:pPr>
        <w:pStyle w:val="BulletLevel1"/>
        <w:rPr>
          <w:rFonts w:cs="Segoe UI"/>
        </w:rPr>
      </w:pPr>
      <w:r w:rsidRPr="0047183D">
        <w:rPr>
          <w:rFonts w:cs="Segoe UI"/>
        </w:rPr>
        <w:t>Services or supplies not included in the written treatment plan</w:t>
      </w:r>
    </w:p>
    <w:p w14:paraId="6D94C1E7" w14:textId="77777777" w:rsidR="005A7BDA" w:rsidRPr="0047183D" w:rsidRDefault="005A7BDA" w:rsidP="005A7BDA">
      <w:pPr>
        <w:pStyle w:val="BulletLevel1"/>
        <w:rPr>
          <w:rFonts w:cs="Segoe UI"/>
        </w:rPr>
      </w:pPr>
      <w:r w:rsidRPr="0047183D">
        <w:rPr>
          <w:rFonts w:cs="Segoe UI"/>
        </w:rPr>
        <w:t>Over-the-counter drugs, solutions, and nutritional supplements</w:t>
      </w:r>
    </w:p>
    <w:p w14:paraId="7EDFB858" w14:textId="77777777" w:rsidR="005A7BDA" w:rsidRPr="0047183D" w:rsidRDefault="005A7BDA" w:rsidP="005A7BDA">
      <w:pPr>
        <w:pStyle w:val="BulletLevel1"/>
        <w:rPr>
          <w:rFonts w:cs="Segoe UI"/>
        </w:rPr>
      </w:pPr>
      <w:r w:rsidRPr="0047183D">
        <w:rPr>
          <w:rFonts w:cs="Segoe UI"/>
        </w:rPr>
        <w:t>Dietary assistance, such as Meals on Wheels</w:t>
      </w:r>
    </w:p>
    <w:p w14:paraId="679DCD13" w14:textId="26EB944E" w:rsidR="005A7BDA" w:rsidRPr="0047183D" w:rsidRDefault="005A7BDA" w:rsidP="00A824C7">
      <w:pPr>
        <w:pStyle w:val="BulletLevel1"/>
        <w:rPr>
          <w:rFonts w:cs="Segoe UI"/>
        </w:rPr>
      </w:pPr>
      <w:r w:rsidRPr="0047183D">
        <w:rPr>
          <w:rFonts w:cs="Segoe UI"/>
        </w:rPr>
        <w:t>Services provided to someone other than the ill or injured enrollee</w:t>
      </w:r>
    </w:p>
    <w:p w14:paraId="2BD1375B" w14:textId="77777777" w:rsidR="005A7BDA" w:rsidRPr="00903619" w:rsidRDefault="005A7BDA" w:rsidP="005A7BDA">
      <w:pPr>
        <w:pStyle w:val="Heading5"/>
        <w:rPr>
          <w:rFonts w:ascii="Segoe UI" w:hAnsi="Segoe UI" w:cs="Segoe UI"/>
        </w:rPr>
      </w:pPr>
      <w:r w:rsidRPr="00903619">
        <w:rPr>
          <w:rFonts w:ascii="Segoe UI" w:hAnsi="Segoe UI" w:cs="Segoe UI"/>
        </w:rPr>
        <w:t>Nursing care</w:t>
      </w:r>
    </w:p>
    <w:p w14:paraId="144575A7" w14:textId="77777777" w:rsidR="005A7BDA" w:rsidRPr="0047183D" w:rsidRDefault="005A7BDA" w:rsidP="005A7BDA">
      <w:pPr>
        <w:keepNext/>
        <w:rPr>
          <w:rFonts w:cs="Segoe UI"/>
          <w:i/>
        </w:rPr>
      </w:pPr>
      <w:r w:rsidRPr="0047183D">
        <w:rPr>
          <w:rFonts w:cs="Segoe UI"/>
          <w:i/>
        </w:rPr>
        <w:t>In-network: 90%, deductible applies</w:t>
      </w:r>
      <w:r w:rsidRPr="0047183D">
        <w:rPr>
          <w:rFonts w:cs="Segoe UI"/>
          <w:i/>
        </w:rPr>
        <w:br/>
        <w:t>Out-of-network: 90%, deductible applies</w:t>
      </w:r>
    </w:p>
    <w:p w14:paraId="47BF481B" w14:textId="77777777" w:rsidR="005A7BDA" w:rsidRPr="0047183D" w:rsidRDefault="005A7BDA" w:rsidP="005A7BDA">
      <w:pPr>
        <w:rPr>
          <w:rFonts w:cs="Segoe UI"/>
        </w:rPr>
      </w:pPr>
      <w:r w:rsidRPr="0047183D">
        <w:rPr>
          <w:rFonts w:cs="Segoe UI"/>
        </w:rPr>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5A7BDA" w:rsidRPr="0047183D" w14:paraId="592F7E66" w14:textId="77777777" w:rsidTr="00A36CCF">
        <w:trPr>
          <w:trHeight w:val="782"/>
        </w:trPr>
        <w:tc>
          <w:tcPr>
            <w:tcW w:w="687" w:type="dxa"/>
            <w:tcBorders>
              <w:top w:val="single" w:sz="4" w:space="0" w:color="ED7D31" w:themeColor="accent2"/>
              <w:bottom w:val="single" w:sz="4" w:space="0" w:color="ED7D31" w:themeColor="accent2"/>
            </w:tcBorders>
          </w:tcPr>
          <w:p w14:paraId="103E15BE" w14:textId="77777777" w:rsidR="005A7BDA" w:rsidRPr="0047183D" w:rsidRDefault="005A7BDA" w:rsidP="00A36CCF">
            <w:pPr>
              <w:pStyle w:val="Table"/>
              <w:rPr>
                <w:rFonts w:cs="Segoe UI"/>
              </w:rPr>
            </w:pPr>
            <w:r w:rsidRPr="0047183D">
              <w:rPr>
                <w:rFonts w:cs="Segoe UI"/>
                <w:noProof/>
              </w:rPr>
              <w:drawing>
                <wp:inline distT="0" distB="0" distL="0" distR="0" wp14:anchorId="6B6E342D" wp14:editId="2CBDBE6C">
                  <wp:extent cx="264032" cy="256032"/>
                  <wp:effectExtent l="0" t="0" r="3175" b="0"/>
                  <wp:docPr id="1648353486" name="Picture 1648353486" descr="P7039C1T32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6" name="Picture 1648353486" descr="P7039C1T321#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8D4DD03" w14:textId="77777777" w:rsidR="005A7BDA" w:rsidRPr="0047183D" w:rsidRDefault="005A7BDA" w:rsidP="00A36CCF">
            <w:pPr>
              <w:pStyle w:val="Table"/>
              <w:rPr>
                <w:rFonts w:cs="Segoe UI"/>
              </w:rPr>
            </w:pPr>
            <w:r w:rsidRPr="0047183D">
              <w:rPr>
                <w:rFonts w:cs="Segoe UI"/>
                <w:b/>
              </w:rPr>
              <w:t>Skilled nursing care</w:t>
            </w:r>
            <w:r w:rsidRPr="0047183D">
              <w:rPr>
                <w:rFonts w:cs="Segoe UI"/>
                <w:bCs/>
              </w:rPr>
              <w:t xml:space="preserve"> is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0E1105BF" w14:textId="77777777" w:rsidR="005A7BDA" w:rsidRPr="00903619" w:rsidRDefault="005A7BDA" w:rsidP="005A7BDA">
      <w:pPr>
        <w:pStyle w:val="Heading5"/>
        <w:rPr>
          <w:rFonts w:ascii="Segoe UI" w:hAnsi="Segoe UI" w:cs="Segoe UI"/>
        </w:rPr>
      </w:pPr>
      <w:r w:rsidRPr="00903619">
        <w:rPr>
          <w:rFonts w:ascii="Segoe UI" w:hAnsi="Segoe UI" w:cs="Segoe UI"/>
        </w:rPr>
        <w:t>Prior authorization</w:t>
      </w:r>
    </w:p>
    <w:p w14:paraId="3E161913" w14:textId="77777777" w:rsidR="005A7BDA" w:rsidRPr="0047183D" w:rsidRDefault="005A7BDA" w:rsidP="005A7BDA">
      <w:pPr>
        <w:rPr>
          <w:rFonts w:cs="Segoe UI"/>
          <w:bCs/>
          <w:iCs/>
        </w:rPr>
      </w:pPr>
      <w:r w:rsidRPr="0047183D">
        <w:rPr>
          <w:rFonts w:cs="Segoe UI"/>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70CCB994" w14:textId="77777777" w:rsidR="005A7BDA" w:rsidRPr="0047183D" w:rsidRDefault="005A7BDA" w:rsidP="005A7BDA">
      <w:pPr>
        <w:rPr>
          <w:rFonts w:cs="Segoe UI"/>
          <w:bCs/>
          <w:iCs/>
        </w:rPr>
      </w:pPr>
      <w:r w:rsidRPr="0047183D">
        <w:rPr>
          <w:rFonts w:cs="Segoe UI"/>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5A7BDA" w:rsidRPr="0047183D" w14:paraId="207F3BF0" w14:textId="77777777" w:rsidTr="00A36CCF">
        <w:trPr>
          <w:trHeight w:val="782"/>
        </w:trPr>
        <w:tc>
          <w:tcPr>
            <w:tcW w:w="687" w:type="dxa"/>
            <w:tcBorders>
              <w:top w:val="single" w:sz="4" w:space="0" w:color="ED7D31" w:themeColor="accent2"/>
              <w:bottom w:val="single" w:sz="4" w:space="0" w:color="ED7D31" w:themeColor="accent2"/>
            </w:tcBorders>
          </w:tcPr>
          <w:p w14:paraId="78F84E22" w14:textId="77777777" w:rsidR="005A7BDA" w:rsidRPr="0047183D" w:rsidRDefault="005A7BDA" w:rsidP="00A36CCF">
            <w:pPr>
              <w:pStyle w:val="Table"/>
              <w:rPr>
                <w:rFonts w:cs="Segoe UI"/>
              </w:rPr>
            </w:pPr>
            <w:r w:rsidRPr="0047183D">
              <w:rPr>
                <w:rFonts w:cs="Segoe UI"/>
                <w:noProof/>
              </w:rPr>
              <w:drawing>
                <wp:inline distT="0" distB="0" distL="0" distR="0" wp14:anchorId="61500E43" wp14:editId="1214383A">
                  <wp:extent cx="264032" cy="256032"/>
                  <wp:effectExtent l="0" t="0" r="3175" b="0"/>
                  <wp:docPr id="1648353487" name="Picture 1648353487" descr="P7045C1T32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7" name="Picture 1648353487" descr="P7045C1T322#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68DA79CA" w14:textId="35B1FED4" w:rsidR="005A7BDA" w:rsidRPr="0047183D" w:rsidRDefault="005A7BDA" w:rsidP="00A36CCF">
            <w:pPr>
              <w:pStyle w:val="Table"/>
              <w:rPr>
                <w:rFonts w:cs="Segoe UI"/>
                <w:bCs/>
              </w:rPr>
            </w:pPr>
            <w:hyperlink w:anchor="priorauthorization" w:history="1">
              <w:r w:rsidRPr="0047183D">
                <w:rPr>
                  <w:rStyle w:val="Hyperlink"/>
                  <w:rFonts w:cs="Segoe UI"/>
                  <w:bCs/>
                  <w:sz w:val="18"/>
                  <w:szCs w:val="22"/>
                </w:rPr>
                <w:t>Prior authorization</w:t>
              </w:r>
            </w:hyperlink>
            <w:r w:rsidRPr="0047183D">
              <w:rPr>
                <w:rFonts w:cs="Segoe UI"/>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34C8EA9E" w14:textId="77777777" w:rsidR="00603858" w:rsidRPr="00903619" w:rsidRDefault="00603858" w:rsidP="00603858">
      <w:pPr>
        <w:pStyle w:val="Heading4"/>
        <w:rPr>
          <w:rFonts w:ascii="Segoe UI" w:hAnsi="Segoe UI" w:cs="Segoe UI"/>
          <w:color w:val="auto"/>
          <w:szCs w:val="17"/>
        </w:rPr>
      </w:pPr>
      <w:r w:rsidRPr="00903619">
        <w:rPr>
          <w:rFonts w:ascii="Segoe UI" w:hAnsi="Segoe UI" w:cs="Segoe UI"/>
        </w:rPr>
        <w:t>Hospice care</w:t>
      </w:r>
    </w:p>
    <w:p w14:paraId="1ADD6F9D"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90%, deductible applies</w:t>
      </w:r>
    </w:p>
    <w:p w14:paraId="3C0FA710" w14:textId="41F2E901" w:rsidR="00603858" w:rsidRPr="0047183D" w:rsidRDefault="00603858" w:rsidP="00603858">
      <w:pPr>
        <w:rPr>
          <w:rFonts w:cs="Segoe UI"/>
          <w:color w:val="auto"/>
        </w:rPr>
      </w:pPr>
      <w:r w:rsidRPr="0047183D">
        <w:rPr>
          <w:rFonts w:cs="Segoe UI"/>
        </w:rP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47183D">
        <w:rPr>
          <w:rFonts w:cs="Segoe UI"/>
          <w:szCs w:val="24"/>
        </w:rPr>
        <w:t xml:space="preserve">National Hospice </w:t>
      </w:r>
      <w:r w:rsidR="000210E0" w:rsidRPr="0047183D">
        <w:rPr>
          <w:rFonts w:cs="Segoe UI"/>
          <w:szCs w:val="24"/>
        </w:rPr>
        <w:t xml:space="preserve">and Palliative Care </w:t>
      </w:r>
      <w:r w:rsidRPr="0047183D">
        <w:rPr>
          <w:rFonts w:cs="Segoe UI"/>
          <w:szCs w:val="24"/>
        </w:rPr>
        <w:t>Organization</w:t>
      </w:r>
      <w:r w:rsidRPr="0047183D">
        <w:rPr>
          <w:rFonts w:cs="Segoe UI"/>
        </w:rPr>
        <w:t>. The services must be part of a written treatment plan prescribed by a licensed physician.</w:t>
      </w:r>
    </w:p>
    <w:p w14:paraId="3F88E029" w14:textId="72296AE7" w:rsidR="00603858" w:rsidRPr="0047183D" w:rsidRDefault="00603858" w:rsidP="00603858">
      <w:pPr>
        <w:rPr>
          <w:rFonts w:cs="Segoe UI"/>
        </w:rPr>
      </w:pPr>
      <w:r w:rsidRPr="0047183D">
        <w:rPr>
          <w:rFonts w:cs="Segoe UI"/>
        </w:rPr>
        <w:lastRenderedPageBreak/>
        <w:t xml:space="preserve">This benefit covers visits for intermittent care by a registered nurse (RN) or licensed practical nurse (LPN), a licensed physical or occupational therapist, a certified speech therapist, a certified respiratory therapist or a </w:t>
      </w:r>
      <w:r w:rsidR="00E57FAA" w:rsidRPr="0047183D">
        <w:rPr>
          <w:rFonts w:cs="Segoe UI"/>
        </w:rPr>
        <w:t>Master of Social Work</w:t>
      </w:r>
      <w:r w:rsidRPr="0047183D">
        <w:rPr>
          <w:rFonts w:cs="Segoe UI"/>
        </w:rPr>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010C6C73" w14:textId="2412C24B" w:rsidR="00603858" w:rsidRPr="0047183D" w:rsidRDefault="00603858" w:rsidP="00603858">
      <w:pPr>
        <w:rPr>
          <w:rFonts w:cs="Segoe UI"/>
        </w:rPr>
      </w:pPr>
      <w:r w:rsidRPr="0047183D">
        <w:rPr>
          <w:rFonts w:cs="Segoe UI"/>
        </w:rPr>
        <w:t xml:space="preserve">In addition, the hospice care benefit covers care in a hospice, and up to </w:t>
      </w:r>
      <w:r w:rsidR="00B42075" w:rsidRPr="0047183D">
        <w:rPr>
          <w:rFonts w:cs="Segoe UI"/>
        </w:rPr>
        <w:t>672</w:t>
      </w:r>
      <w:r w:rsidRPr="0047183D">
        <w:rPr>
          <w:rFonts w:cs="Segoe UI"/>
        </w:rPr>
        <w:t xml:space="preserve"> hours of respite care for each six-month period of hospice care. The respite care provision allows family members of the terminally ill patient an opportunity to recover from the emotionally and physically demanding tasks of caring for the patient.</w:t>
      </w:r>
    </w:p>
    <w:p w14:paraId="2913E306" w14:textId="77777777" w:rsidR="005E7E19" w:rsidRPr="0047183D" w:rsidRDefault="005E7E19" w:rsidP="005E7E19">
      <w:pPr>
        <w:pStyle w:val="Table"/>
        <w:spacing w:before="0" w:after="0"/>
        <w:rPr>
          <w:rFonts w:cs="Segoe UI"/>
          <w:sz w:val="16"/>
        </w:rPr>
      </w:pPr>
      <w:r w:rsidRPr="0047183D">
        <w:rPr>
          <w:rFonts w:cs="Segoe UI"/>
          <w:sz w:val="16"/>
        </w:rPr>
        <w:tab/>
      </w:r>
    </w:p>
    <w:tbl>
      <w:tblPr>
        <w:tblW w:w="0" w:type="auto"/>
        <w:tblLayout w:type="fixed"/>
        <w:tblLook w:val="04A0" w:firstRow="1" w:lastRow="0" w:firstColumn="1" w:lastColumn="0" w:noHBand="0" w:noVBand="1"/>
      </w:tblPr>
      <w:tblGrid>
        <w:gridCol w:w="687"/>
        <w:gridCol w:w="8538"/>
      </w:tblGrid>
      <w:tr w:rsidR="00603858" w:rsidRPr="0047183D" w14:paraId="69A33A58" w14:textId="77777777" w:rsidTr="00DA6E8C">
        <w:trPr>
          <w:trHeight w:val="782"/>
        </w:trPr>
        <w:tc>
          <w:tcPr>
            <w:tcW w:w="687" w:type="dxa"/>
            <w:tcBorders>
              <w:top w:val="single" w:sz="4" w:space="0" w:color="ED7D31" w:themeColor="accent2"/>
              <w:bottom w:val="single" w:sz="4" w:space="0" w:color="ED7D31" w:themeColor="accent2"/>
            </w:tcBorders>
          </w:tcPr>
          <w:p w14:paraId="09BD0AED" w14:textId="77777777" w:rsidR="00603858" w:rsidRPr="0047183D" w:rsidRDefault="00603858" w:rsidP="00DA6E8C">
            <w:pPr>
              <w:pStyle w:val="Table"/>
              <w:rPr>
                <w:rFonts w:cs="Segoe UI"/>
              </w:rPr>
            </w:pPr>
            <w:r w:rsidRPr="0047183D">
              <w:rPr>
                <w:rFonts w:cs="Segoe UI"/>
                <w:noProof/>
              </w:rPr>
              <w:drawing>
                <wp:inline distT="0" distB="0" distL="0" distR="0" wp14:anchorId="59CABF43" wp14:editId="689E0AE1">
                  <wp:extent cx="264032" cy="256032"/>
                  <wp:effectExtent l="0" t="0" r="3175" b="0"/>
                  <wp:docPr id="201" name="Picture 201" descr="P7054C1T32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P7054C1T32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458D634" w14:textId="77777777" w:rsidR="00603858" w:rsidRPr="0047183D" w:rsidRDefault="00603858" w:rsidP="00DA6E8C">
            <w:pPr>
              <w:pStyle w:val="Table"/>
              <w:rPr>
                <w:rFonts w:cs="Segoe UI"/>
              </w:rPr>
            </w:pPr>
            <w:r w:rsidRPr="0047183D">
              <w:rPr>
                <w:rFonts w:cs="Segoe UI"/>
                <w:b/>
              </w:rPr>
              <w:t xml:space="preserve">Hospice care </w:t>
            </w:r>
            <w:r w:rsidRPr="0047183D">
              <w:rPr>
                <w:rFonts w:cs="Segoe UI"/>
              </w:rPr>
              <w:t>is a coordinated program of palliative and supportive care for dying members by an interdisciplinary team of professionals and volunteers centering primarily in the member’s home.</w:t>
            </w:r>
          </w:p>
          <w:p w14:paraId="4F1E53E5" w14:textId="77777777" w:rsidR="00603858" w:rsidRPr="0047183D" w:rsidRDefault="00603858" w:rsidP="00DA6E8C">
            <w:pPr>
              <w:pStyle w:val="Table"/>
              <w:rPr>
                <w:rFonts w:cs="Segoe UI"/>
              </w:rPr>
            </w:pPr>
            <w:r w:rsidRPr="0047183D">
              <w:rPr>
                <w:rFonts w:cs="Segoe UI"/>
                <w:b/>
              </w:rPr>
              <w:t>Intermittent care</w:t>
            </w:r>
            <w:r w:rsidRPr="0047183D">
              <w:rPr>
                <w:rFonts w:cs="Segoe UI"/>
              </w:rPr>
              <w:t xml:space="preserve"> is care provided due to the medically predictable recurring need for skilled home health care services.</w:t>
            </w:r>
          </w:p>
          <w:p w14:paraId="59854B36" w14:textId="77777777" w:rsidR="00603858" w:rsidRPr="0047183D" w:rsidRDefault="00603858" w:rsidP="00DA6E8C">
            <w:pPr>
              <w:pStyle w:val="Table"/>
              <w:rPr>
                <w:rFonts w:cs="Segoe UI"/>
              </w:rPr>
            </w:pPr>
            <w:r w:rsidRPr="0047183D">
              <w:rPr>
                <w:rFonts w:cs="Segoe UI"/>
                <w:b/>
              </w:rPr>
              <w:t xml:space="preserve">Respite care </w:t>
            </w:r>
            <w:r w:rsidRPr="0047183D">
              <w:rPr>
                <w:rFonts w:cs="Segoe UI"/>
              </w:rPr>
              <w:t xml:space="preserve">is continuing to provide care in the temporary absence of the member’s primary caregiver or caregivers. </w:t>
            </w:r>
          </w:p>
        </w:tc>
      </w:tr>
    </w:tbl>
    <w:p w14:paraId="7B43E829" w14:textId="77777777" w:rsidR="005E7E19" w:rsidRPr="0047183D" w:rsidRDefault="005E7E19" w:rsidP="005E7E19">
      <w:pPr>
        <w:pStyle w:val="Table"/>
        <w:spacing w:before="0" w:after="0"/>
        <w:rPr>
          <w:rFonts w:cs="Segoe UI"/>
          <w:sz w:val="12"/>
        </w:rPr>
      </w:pPr>
      <w:r w:rsidRPr="0047183D">
        <w:rPr>
          <w:rFonts w:cs="Segoe UI"/>
          <w:sz w:val="12"/>
        </w:rPr>
        <w:tab/>
      </w:r>
    </w:p>
    <w:p w14:paraId="331CFDED"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hospice care</w:t>
      </w:r>
    </w:p>
    <w:p w14:paraId="7A463CF8" w14:textId="62288BF5"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739DE80F" w14:textId="77777777" w:rsidR="00603858" w:rsidRPr="0047183D" w:rsidRDefault="00603858" w:rsidP="00603858">
      <w:pPr>
        <w:pStyle w:val="BulletLevel1"/>
        <w:rPr>
          <w:rFonts w:cs="Segoe UI"/>
        </w:rPr>
      </w:pPr>
      <w:r w:rsidRPr="0047183D">
        <w:rPr>
          <w:rFonts w:cs="Segoe UI"/>
        </w:rPr>
        <w:t>Bereavement or pastoral counseling</w:t>
      </w:r>
    </w:p>
    <w:p w14:paraId="0BDC6BEE" w14:textId="77777777" w:rsidR="00603858" w:rsidRPr="0047183D" w:rsidRDefault="00603858" w:rsidP="00603858">
      <w:pPr>
        <w:pStyle w:val="BulletLevel1"/>
        <w:rPr>
          <w:rFonts w:cs="Segoe UI"/>
        </w:rPr>
      </w:pPr>
      <w:r w:rsidRPr="0047183D">
        <w:rPr>
          <w:rFonts w:cs="Segoe UI"/>
        </w:rPr>
        <w:t>Financial or legal counseling, including real-estate planning or drafting of a will</w:t>
      </w:r>
    </w:p>
    <w:p w14:paraId="22255344" w14:textId="77777777" w:rsidR="00603858" w:rsidRPr="0047183D" w:rsidRDefault="00603858" w:rsidP="00603858">
      <w:pPr>
        <w:pStyle w:val="BulletLevel1"/>
        <w:rPr>
          <w:rFonts w:cs="Segoe UI"/>
        </w:rPr>
      </w:pPr>
      <w:r w:rsidRPr="0047183D">
        <w:rPr>
          <w:rFonts w:cs="Segoe UI"/>
        </w:rPr>
        <w:t>Funeral arrangements</w:t>
      </w:r>
    </w:p>
    <w:p w14:paraId="0CF82E53" w14:textId="77777777" w:rsidR="00603858" w:rsidRPr="0047183D" w:rsidRDefault="00603858" w:rsidP="00603858">
      <w:pPr>
        <w:pStyle w:val="BulletLevel1"/>
        <w:rPr>
          <w:rFonts w:cs="Segoe UI"/>
        </w:rPr>
      </w:pPr>
      <w:r w:rsidRPr="0047183D">
        <w:rPr>
          <w:rFonts w:cs="Segoe UI"/>
        </w:rPr>
        <w:t>Diversional therapy</w:t>
      </w:r>
    </w:p>
    <w:p w14:paraId="2815D8BB" w14:textId="77777777" w:rsidR="00603858" w:rsidRPr="0047183D" w:rsidRDefault="00603858" w:rsidP="00006987">
      <w:pPr>
        <w:pStyle w:val="BulletLevel1"/>
        <w:rPr>
          <w:rFonts w:cs="Segoe UI"/>
        </w:rPr>
      </w:pPr>
      <w:r w:rsidRPr="0047183D">
        <w:rPr>
          <w:rFonts w:cs="Segoe UI"/>
        </w:rPr>
        <w:t xml:space="preserve">Services that are not related solely to the member, such as transportation, house cleaning, or sitter services </w:t>
      </w:r>
    </w:p>
    <w:p w14:paraId="692848B6" w14:textId="77777777" w:rsidR="00603858" w:rsidRPr="00903619" w:rsidRDefault="00603858" w:rsidP="00603858">
      <w:pPr>
        <w:pStyle w:val="Heading4"/>
        <w:rPr>
          <w:rFonts w:ascii="Segoe UI" w:hAnsi="Segoe UI" w:cs="Segoe UI"/>
          <w:szCs w:val="17"/>
        </w:rPr>
      </w:pPr>
      <w:bookmarkStart w:id="4884" w:name="_Hospital_inpatient_care_2"/>
      <w:bookmarkEnd w:id="4884"/>
      <w:r w:rsidRPr="00903619">
        <w:rPr>
          <w:rFonts w:ascii="Segoe UI" w:hAnsi="Segoe UI" w:cs="Segoe UI"/>
        </w:rPr>
        <w:t>Hospital inpatient care</w:t>
      </w:r>
    </w:p>
    <w:p w14:paraId="497A5299"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74BF814F" w14:textId="77777777" w:rsidR="00603858" w:rsidRPr="0047183D" w:rsidRDefault="00603858" w:rsidP="00603858">
      <w:pPr>
        <w:rPr>
          <w:rFonts w:cs="Segoe UI"/>
          <w:color w:val="auto"/>
        </w:rPr>
      </w:pPr>
      <w:r w:rsidRPr="0047183D">
        <w:rPr>
          <w:rFonts w:cs="Segoe UI"/>
        </w:rPr>
        <w:t>This benefit covers the following inpatient medical and surgical services:</w:t>
      </w:r>
    </w:p>
    <w:p w14:paraId="71D0A9B5" w14:textId="77777777" w:rsidR="00603858" w:rsidRPr="0047183D" w:rsidRDefault="00603858" w:rsidP="00603858">
      <w:pPr>
        <w:pStyle w:val="BulletLevel1"/>
        <w:rPr>
          <w:rFonts w:cs="Segoe UI"/>
        </w:rPr>
      </w:pPr>
      <w:r w:rsidRPr="0047183D">
        <w:rPr>
          <w:rFonts w:cs="Segoe UI"/>
        </w:rPr>
        <w:t>Room and board, including general duty nursing and special diets</w:t>
      </w:r>
    </w:p>
    <w:p w14:paraId="6D0B8840" w14:textId="77777777" w:rsidR="00603858" w:rsidRPr="0047183D" w:rsidRDefault="00603858" w:rsidP="00603858">
      <w:pPr>
        <w:pStyle w:val="BulletLevel1"/>
        <w:rPr>
          <w:rFonts w:cs="Segoe UI"/>
        </w:rPr>
      </w:pPr>
      <w:r w:rsidRPr="0047183D">
        <w:rPr>
          <w:rFonts w:cs="Segoe UI"/>
        </w:rPr>
        <w:t>Use of an intensive care or coronary care unit equipped and operated according to generally recognized hospital standards</w:t>
      </w:r>
    </w:p>
    <w:p w14:paraId="6E76F70F" w14:textId="77777777" w:rsidR="00603858" w:rsidRPr="0047183D" w:rsidRDefault="00603858" w:rsidP="00603858">
      <w:pPr>
        <w:pStyle w:val="BulletLevel1"/>
        <w:rPr>
          <w:rFonts w:cs="Segoe UI"/>
        </w:rPr>
      </w:pPr>
      <w:r w:rsidRPr="0047183D">
        <w:rPr>
          <w:rFonts w:cs="Segoe UI"/>
        </w:rPr>
        <w:t>Operating room, surgical supplies, hospital anesthesia services and supplies, drugs, dressings, equipment, and oxygen</w:t>
      </w:r>
    </w:p>
    <w:p w14:paraId="64F0E55F" w14:textId="77777777" w:rsidR="00603858" w:rsidRPr="0047183D" w:rsidRDefault="00603858" w:rsidP="00603858">
      <w:pPr>
        <w:pStyle w:val="BulletLevel1"/>
        <w:rPr>
          <w:rFonts w:cs="Segoe UI"/>
        </w:rPr>
      </w:pPr>
      <w:r w:rsidRPr="0047183D">
        <w:rPr>
          <w:rFonts w:cs="Segoe UI"/>
        </w:rPr>
        <w:t>Diagnostic and therapeutic services</w:t>
      </w:r>
    </w:p>
    <w:p w14:paraId="089C4F26" w14:textId="77777777" w:rsidR="00603858" w:rsidRPr="0047183D" w:rsidRDefault="00603858" w:rsidP="00006987">
      <w:pPr>
        <w:pStyle w:val="BulletLevel1"/>
        <w:rPr>
          <w:rFonts w:cs="Segoe UI"/>
        </w:rPr>
      </w:pPr>
      <w:r w:rsidRPr="0047183D">
        <w:rPr>
          <w:rFonts w:cs="Segoe UI"/>
        </w:rPr>
        <w:t xml:space="preserve">Blood, blood derivatives, and their administration </w:t>
      </w:r>
    </w:p>
    <w:p w14:paraId="6F950BEA" w14:textId="35CBFEC3" w:rsidR="00603858" w:rsidRPr="0047183D" w:rsidRDefault="009572E4" w:rsidP="00603858">
      <w:pPr>
        <w:rPr>
          <w:rFonts w:cs="Segoe UI"/>
        </w:rPr>
      </w:pPr>
      <w:r w:rsidRPr="0047183D">
        <w:rPr>
          <w:rFonts w:cs="Segoe UI"/>
        </w:rPr>
        <w:lastRenderedPageBreak/>
        <w:t>Regardless of network status, after being treated in the emergency department for an emergent condition and admitted to a hospital, inpatient care (as defined by the hospital inpatient care benefit), along with provider charges for that emergent condition, will be covered at the in-network level.</w:t>
      </w:r>
    </w:p>
    <w:p w14:paraId="6FA0E1E7" w14:textId="5083F933" w:rsidR="009B6153" w:rsidRPr="0047183D" w:rsidRDefault="0CC2066E" w:rsidP="009B6153">
      <w:pPr>
        <w:rPr>
          <w:rFonts w:cs="Segoe UI"/>
        </w:rPr>
      </w:pPr>
      <w:r w:rsidRPr="56DD2A83">
        <w:rPr>
          <w:rFonts w:cs="Segoe UI"/>
        </w:rPr>
        <w:t xml:space="preserve">Please see </w:t>
      </w:r>
      <w:hyperlink w:anchor="_Federal_No_Surprise">
        <w:r w:rsidRPr="56DD2A83">
          <w:rPr>
            <w:rStyle w:val="Hyperlink"/>
            <w:rFonts w:cs="Segoe UI"/>
          </w:rPr>
          <w:t>the Federal No Surprise Billing Protection</w:t>
        </w:r>
      </w:hyperlink>
      <w:r w:rsidRPr="56DD2A83">
        <w:rPr>
          <w:rFonts w:cs="Segoe UI"/>
        </w:rPr>
        <w:t xml:space="preserve"> section for more information about certain legal protections when </w:t>
      </w:r>
      <w:r w:rsidR="778E23EA" w:rsidRPr="56DD2A83">
        <w:rPr>
          <w:rFonts w:cs="Segoe UI"/>
        </w:rPr>
        <w:t>you receive</w:t>
      </w:r>
      <w:r w:rsidRPr="56DD2A83">
        <w:rPr>
          <w:rFonts w:cs="Segoe UI"/>
        </w:rPr>
        <w:t xml:space="preserve"> emergency and non-emergency services provided by an out-of-network provider.  </w:t>
      </w:r>
    </w:p>
    <w:p w14:paraId="43F7092B" w14:textId="29760513" w:rsidR="00603858" w:rsidRPr="0047183D" w:rsidRDefault="00603858" w:rsidP="00603858">
      <w:pPr>
        <w:rPr>
          <w:rFonts w:cs="Segoe UI"/>
        </w:rPr>
      </w:pPr>
      <w:r w:rsidRPr="0047183D">
        <w:rPr>
          <w:rFonts w:cs="Segoe UI"/>
        </w:rPr>
        <w:t xml:space="preserve">For substance abuse treatment, see the </w:t>
      </w:r>
      <w:hyperlink w:anchor="_Mental_health_counseling," w:history="1">
        <w:r w:rsidRPr="0047183D">
          <w:rPr>
            <w:rStyle w:val="Hyperlink"/>
            <w:rFonts w:cs="Segoe UI"/>
          </w:rPr>
          <w:t>mental health</w:t>
        </w:r>
        <w:r w:rsidR="003D78A0" w:rsidRPr="0047183D">
          <w:rPr>
            <w:rStyle w:val="Hyperlink"/>
            <w:rFonts w:cs="Segoe UI"/>
          </w:rPr>
          <w:t xml:space="preserve"> and chemical dependency</w:t>
        </w:r>
      </w:hyperlink>
      <w:r w:rsidRPr="0047183D">
        <w:rPr>
          <w:rFonts w:cs="Segoe UI"/>
        </w:rPr>
        <w:t xml:space="preserve"> benefit.</w:t>
      </w:r>
    </w:p>
    <w:p w14:paraId="77278584"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hospital inpatient care</w:t>
      </w:r>
    </w:p>
    <w:p w14:paraId="423A236C" w14:textId="00666A73"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4B6DB37C" w14:textId="77777777" w:rsidR="00603858" w:rsidRPr="0047183D" w:rsidRDefault="00603858" w:rsidP="00603858">
      <w:pPr>
        <w:pStyle w:val="BulletLevel1"/>
        <w:spacing w:before="0"/>
        <w:rPr>
          <w:rFonts w:cs="Segoe UI"/>
        </w:rPr>
      </w:pPr>
      <w:r w:rsidRPr="0047183D">
        <w:rPr>
          <w:rFonts w:cs="Segoe UI"/>
        </w:rPr>
        <w:t>Hospital admissions for diagnostic purposes only, unless the services cannot be provided without the use of inpatient hospital facilities, or unless the member’s medical condition makes inpatient care medically necessary</w:t>
      </w:r>
    </w:p>
    <w:p w14:paraId="4A8B804D" w14:textId="77777777" w:rsidR="00603858" w:rsidRPr="0047183D" w:rsidRDefault="00603858" w:rsidP="00006987">
      <w:pPr>
        <w:pStyle w:val="BulletLevel1"/>
        <w:rPr>
          <w:rFonts w:cs="Segoe UI"/>
        </w:rPr>
      </w:pPr>
      <w:r w:rsidRPr="0047183D">
        <w:rPr>
          <w:rFonts w:cs="Segoe UI"/>
        </w:rPr>
        <w:t>Any days of inpatient care that exceed the length of stay required to treat the member’s condition</w:t>
      </w:r>
    </w:p>
    <w:p w14:paraId="64C5E529" w14:textId="77777777" w:rsidR="00603858" w:rsidRPr="00903619" w:rsidRDefault="00603858" w:rsidP="00603858">
      <w:pPr>
        <w:pStyle w:val="Heading4"/>
        <w:rPr>
          <w:rFonts w:ascii="Segoe UI" w:hAnsi="Segoe UI" w:cs="Segoe UI"/>
          <w:szCs w:val="17"/>
        </w:rPr>
      </w:pPr>
      <w:bookmarkStart w:id="4885" w:name="_Hospital_outpatient_care_1"/>
      <w:bookmarkEnd w:id="4885"/>
      <w:r w:rsidRPr="00903619">
        <w:rPr>
          <w:rFonts w:ascii="Segoe UI" w:hAnsi="Segoe UI" w:cs="Segoe UI"/>
        </w:rPr>
        <w:t>Hospital outpatient care and ambulatory surgical center care</w:t>
      </w:r>
    </w:p>
    <w:p w14:paraId="16F531E9"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57886D38" w14:textId="7998ADC7" w:rsidR="00603858" w:rsidRPr="0047183D" w:rsidRDefault="00603858" w:rsidP="00603858">
      <w:pPr>
        <w:rPr>
          <w:rFonts w:cs="Segoe UI"/>
        </w:rPr>
      </w:pPr>
      <w:r w:rsidRPr="0047183D">
        <w:rPr>
          <w:rFonts w:cs="Segoe UI"/>
        </w:rPr>
        <w:t xml:space="preserve">This benefit covers operating, procedure, and recovery rooms; </w:t>
      </w:r>
      <w:r w:rsidR="00372227" w:rsidRPr="0047183D">
        <w:rPr>
          <w:rFonts w:cs="Segoe UI"/>
        </w:rPr>
        <w:t>plus,</w:t>
      </w:r>
      <w:r w:rsidRPr="0047183D">
        <w:rPr>
          <w:rFonts w:cs="Segoe UI"/>
        </w:rPr>
        <w:t xml:space="preserve"> services and supplies, such as diagnostic imaging (including X-ray) and laboratory services, X-ray and radium therapy, anesthesia and its administration, surgical dressings and drugs, furnished by and used while at the hospital or ambulatory surgical center.</w:t>
      </w:r>
    </w:p>
    <w:p w14:paraId="2EFB3C65" w14:textId="06A7705E" w:rsidR="009B6153" w:rsidRPr="0047183D" w:rsidRDefault="009B6153" w:rsidP="009B6153">
      <w:pPr>
        <w:rPr>
          <w:rFonts w:cs="Segoe UI"/>
        </w:rPr>
      </w:pPr>
      <w:r w:rsidRPr="0047183D">
        <w:rPr>
          <w:rFonts w:cs="Segoe UI"/>
        </w:rPr>
        <w:t xml:space="preserve">Please see </w:t>
      </w:r>
      <w:hyperlink w:anchor="_Federal_No_Surprise" w:history="1">
        <w:r w:rsidRPr="0047183D">
          <w:rPr>
            <w:rStyle w:val="Hyperlink"/>
            <w:rFonts w:cs="Segoe UI"/>
          </w:rPr>
          <w:t>the Federal No Surprise Billing Protection</w:t>
        </w:r>
      </w:hyperlink>
      <w:r w:rsidRPr="0047183D">
        <w:rPr>
          <w:rFonts w:cs="Segoe UI"/>
        </w:rPr>
        <w:t xml:space="preserve"> section for more information about certain legal protections when </w:t>
      </w:r>
      <w:r w:rsidR="00BB27BC" w:rsidRPr="0047183D">
        <w:rPr>
          <w:rFonts w:cs="Segoe UI"/>
        </w:rPr>
        <w:t>you receive</w:t>
      </w:r>
      <w:r w:rsidRPr="0047183D">
        <w:rPr>
          <w:rFonts w:cs="Segoe UI"/>
        </w:rPr>
        <w:t xml:space="preserve"> emergency and non-emergency services provided by an out-of-network provider.  </w:t>
      </w:r>
    </w:p>
    <w:p w14:paraId="499917B1" w14:textId="7B5ACE46" w:rsidR="00C4740F" w:rsidRPr="00903619" w:rsidRDefault="00061B0D" w:rsidP="00C4740F">
      <w:pPr>
        <w:pStyle w:val="Heading4"/>
        <w:rPr>
          <w:rFonts w:ascii="Segoe UI" w:hAnsi="Segoe UI" w:cs="Segoe UI"/>
        </w:rPr>
      </w:pPr>
      <w:bookmarkStart w:id="4886" w:name="_Infertility_3"/>
      <w:bookmarkStart w:id="4887" w:name="_Maternity_care_1"/>
      <w:bookmarkEnd w:id="4886"/>
      <w:bookmarkEnd w:id="4887"/>
      <w:r w:rsidRPr="00903619">
        <w:rPr>
          <w:rFonts w:ascii="Segoe UI" w:hAnsi="Segoe UI" w:cs="Segoe UI"/>
        </w:rPr>
        <w:t>Fertility</w:t>
      </w:r>
    </w:p>
    <w:p w14:paraId="112ECB71" w14:textId="2DAF36A7" w:rsidR="00C4740F" w:rsidRPr="0047183D" w:rsidRDefault="00C4740F" w:rsidP="00C4740F">
      <w:pPr>
        <w:spacing w:after="0"/>
        <w:rPr>
          <w:rFonts w:cs="Segoe UI"/>
          <w:i/>
        </w:rPr>
      </w:pPr>
      <w:r w:rsidRPr="0047183D">
        <w:rPr>
          <w:rFonts w:cs="Segoe UI"/>
          <w:i/>
        </w:rPr>
        <w:t xml:space="preserve">In-network: 90% after deductible for coverage, within the Plan’s </w:t>
      </w:r>
      <w:r w:rsidR="00BB27BC" w:rsidRPr="0047183D">
        <w:rPr>
          <w:rFonts w:cs="Segoe UI"/>
          <w:i/>
        </w:rPr>
        <w:t>fertility</w:t>
      </w:r>
      <w:r w:rsidRPr="0047183D">
        <w:rPr>
          <w:rFonts w:cs="Segoe UI"/>
          <w:i/>
        </w:rPr>
        <w:t xml:space="preserve"> vendor (Progyny) provider network</w:t>
      </w:r>
    </w:p>
    <w:p w14:paraId="4B3F651F" w14:textId="77777777" w:rsidR="00C4740F" w:rsidRPr="0047183D" w:rsidRDefault="00C4740F" w:rsidP="00C4740F">
      <w:pPr>
        <w:spacing w:before="0" w:after="0"/>
        <w:rPr>
          <w:rFonts w:cs="Segoe UI"/>
          <w:i/>
        </w:rPr>
      </w:pPr>
      <w:r w:rsidRPr="0047183D">
        <w:rPr>
          <w:rFonts w:cs="Segoe UI"/>
          <w:i/>
        </w:rPr>
        <w:t>Out-of-network: not applicable</w:t>
      </w:r>
    </w:p>
    <w:p w14:paraId="5A174382" w14:textId="0E6C20C3" w:rsidR="00C4740F" w:rsidRPr="0047183D" w:rsidRDefault="00C4740F" w:rsidP="00C4740F">
      <w:pPr>
        <w:spacing w:before="0"/>
        <w:rPr>
          <w:rFonts w:cs="Segoe UI"/>
          <w:bCs/>
          <w:i/>
          <w:iCs/>
        </w:rPr>
      </w:pPr>
      <w:r w:rsidRPr="0047183D">
        <w:rPr>
          <w:rFonts w:cs="Segoe UI"/>
          <w:i/>
        </w:rPr>
        <w:t xml:space="preserve">Limit: Up to </w:t>
      </w:r>
      <w:r w:rsidR="00DA56A3" w:rsidRPr="0047183D">
        <w:rPr>
          <w:rFonts w:eastAsia="Calibri" w:cs="Segoe UI"/>
          <w:i/>
          <w:color w:val="595959"/>
        </w:rPr>
        <w:t xml:space="preserve">two Smart Cycles per household for the duration of your continuous enrollment in one or more </w:t>
      </w:r>
      <w:r w:rsidR="004E1177">
        <w:rPr>
          <w:rFonts w:eastAsia="Calibri" w:cs="Segoe UI"/>
          <w:i/>
          <w:color w:val="595959"/>
        </w:rPr>
        <w:t>Microsoft</w:t>
      </w:r>
      <w:r w:rsidR="00DA56A3" w:rsidRPr="0047183D">
        <w:rPr>
          <w:rFonts w:eastAsia="Calibri" w:cs="Segoe UI"/>
          <w:i/>
          <w:color w:val="595959"/>
        </w:rPr>
        <w:t xml:space="preserve"> health plan options, and one additional Smart Cycle if neither of the first two results in a successful pregnancy, subject to certain restrictions described below</w:t>
      </w:r>
    </w:p>
    <w:tbl>
      <w:tblPr>
        <w:tblW w:w="9468" w:type="dxa"/>
        <w:tblCellMar>
          <w:left w:w="115" w:type="dxa"/>
          <w:right w:w="115" w:type="dxa"/>
        </w:tblCellMar>
        <w:tblLook w:val="04A0" w:firstRow="1" w:lastRow="0" w:firstColumn="1" w:lastColumn="0" w:noHBand="0" w:noVBand="1"/>
      </w:tblPr>
      <w:tblGrid>
        <w:gridCol w:w="648"/>
        <w:gridCol w:w="8820"/>
      </w:tblGrid>
      <w:tr w:rsidR="00856A3A" w:rsidRPr="0047183D" w14:paraId="2534C19E" w14:textId="77777777" w:rsidTr="00D17933">
        <w:trPr>
          <w:trHeight w:val="360"/>
        </w:trPr>
        <w:tc>
          <w:tcPr>
            <w:tcW w:w="648" w:type="dxa"/>
          </w:tcPr>
          <w:p w14:paraId="5AF23DF7" w14:textId="77777777" w:rsidR="00856A3A" w:rsidRPr="0047183D" w:rsidRDefault="00856A3A" w:rsidP="00D17933">
            <w:pPr>
              <w:pStyle w:val="Exclamationtext"/>
              <w:keepNext/>
              <w:rPr>
                <w:rFonts w:cs="Segoe UI"/>
              </w:rPr>
            </w:pPr>
            <w:r w:rsidRPr="0047183D">
              <w:rPr>
                <w:rFonts w:cs="Segoe UI"/>
                <w:noProof/>
              </w:rPr>
              <w:drawing>
                <wp:inline distT="0" distB="0" distL="0" distR="0" wp14:anchorId="73F49A45" wp14:editId="09CF3B09">
                  <wp:extent cx="247650" cy="243125"/>
                  <wp:effectExtent l="0" t="0" r="0" b="5080"/>
                  <wp:docPr id="508" name="Picture 508" descr="P7090C1T32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P7090C1T324#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A40060C" w14:textId="77777777" w:rsidR="00856A3A" w:rsidRPr="0047183D" w:rsidRDefault="00856A3A" w:rsidP="00D17933">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14:paraId="4985A59F" w14:textId="412DB03A" w:rsidR="00C4740F" w:rsidRPr="0047183D" w:rsidRDefault="00C4740F" w:rsidP="00C4740F">
      <w:pPr>
        <w:rPr>
          <w:rFonts w:cs="Segoe UI"/>
        </w:rPr>
      </w:pPr>
      <w:r w:rsidRPr="0047183D">
        <w:rPr>
          <w:rFonts w:cs="Segoe UI"/>
        </w:rPr>
        <w:t>This benefit covers services to assist in achieving a pregnancy for Microsoft employees and their enrolled spouse/domestic partner regardless of reason or origin of condition.</w:t>
      </w:r>
    </w:p>
    <w:p w14:paraId="272FA4F9" w14:textId="77777777" w:rsidR="00C4740F" w:rsidRPr="0047183D" w:rsidRDefault="00C4740F" w:rsidP="00C4740F">
      <w:pPr>
        <w:rPr>
          <w:rFonts w:cs="Segoe UI"/>
        </w:rPr>
      </w:pPr>
      <w:r w:rsidRPr="0047183D">
        <w:rPr>
          <w:rFonts w:cs="Segoe UI"/>
        </w:rPr>
        <w:t>The Progyny SMART cycle benefit allows for:</w:t>
      </w:r>
    </w:p>
    <w:p w14:paraId="7735361E" w14:textId="094F3AE7" w:rsidR="00DA56A3" w:rsidRPr="0047183D" w:rsidRDefault="22690907" w:rsidP="00DA56A3">
      <w:pPr>
        <w:pStyle w:val="BulletLevel1"/>
        <w:rPr>
          <w:rFonts w:cs="Segoe UI"/>
        </w:rPr>
      </w:pPr>
      <w:r w:rsidRPr="0047183D">
        <w:rPr>
          <w:rFonts w:eastAsia="Calibri" w:cs="Segoe UI"/>
        </w:rPr>
        <w:lastRenderedPageBreak/>
        <w:t xml:space="preserve">Two (2) Smart Cycles per household, with an additional Smart Cycle available if the first two do not result </w:t>
      </w:r>
      <w:r w:rsidRPr="0047183D">
        <w:rPr>
          <w:rFonts w:cs="Segoe UI"/>
        </w:rPr>
        <w:t xml:space="preserve">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14:paraId="47F8EA93" w14:textId="4B99ED1D" w:rsidR="00DA56A3" w:rsidRPr="0047183D" w:rsidRDefault="00DA56A3" w:rsidP="00DA56A3">
      <w:pPr>
        <w:pStyle w:val="BulletLevel1"/>
        <w:spacing w:after="160"/>
        <w:rPr>
          <w:rFonts w:cs="Segoe UI"/>
        </w:rPr>
      </w:pPr>
      <w:r w:rsidRPr="0047183D">
        <w:rPr>
          <w:rFonts w:cs="Segoe UI"/>
        </w:rPr>
        <w:t xml:space="preserve">One (1) Smart Cycle per household, with an additional Smart Cycle available if the first does not result in a successful pregnancy, for the duration of your continuous enrollment in one or more Premera-administered health plan options, for members who (1) have been enrolled continuously in one or more Premera-administered health plan options (such as the Health Savings Plan) since before 2018, and (2) incurred $15,000 or more in fertility benefits under the Plan </w:t>
      </w:r>
      <w:r w:rsidR="00032382" w:rsidRPr="0047183D">
        <w:rPr>
          <w:rFonts w:cs="Segoe UI"/>
        </w:rPr>
        <w:t xml:space="preserve">during such continuous enrollment period </w:t>
      </w:r>
      <w:r w:rsidRPr="0047183D">
        <w:rPr>
          <w:rFonts w:cs="Segoe UI"/>
        </w:rPr>
        <w:t>prior to 2018. Coverage is subject to all applicable plan copay, coinsurance, and deductible requirements.</w:t>
      </w:r>
    </w:p>
    <w:p w14:paraId="0AAC42CB" w14:textId="77777777" w:rsidR="00C4740F" w:rsidRPr="0047183D" w:rsidRDefault="00C4740F" w:rsidP="00C4740F">
      <w:pPr>
        <w:rPr>
          <w:rFonts w:cs="Segoe UI"/>
        </w:rPr>
      </w:pPr>
      <w:r w:rsidRPr="0047183D">
        <w:rPr>
          <w:rFonts w:cs="Segoe UI"/>
        </w:rPr>
        <w:t xml:space="preserve">The Progyny SMART cycle benefit may be used to receive full coverage for the following treatments and procedures: </w:t>
      </w:r>
    </w:p>
    <w:p w14:paraId="0D8B18A0" w14:textId="77777777" w:rsidR="00C4740F" w:rsidRPr="0047183D" w:rsidRDefault="00C4740F" w:rsidP="00C4740F">
      <w:pPr>
        <w:pStyle w:val="BulletLevel1"/>
        <w:rPr>
          <w:rFonts w:cs="Segoe UI"/>
        </w:rPr>
      </w:pPr>
      <w:r w:rsidRPr="0047183D">
        <w:rPr>
          <w:rFonts w:cs="Segoe UI"/>
        </w:rPr>
        <w:t>Two consultations per calendar year</w:t>
      </w:r>
    </w:p>
    <w:p w14:paraId="2C3C726A" w14:textId="77777777" w:rsidR="00C4740F" w:rsidRPr="0047183D" w:rsidRDefault="00C4740F" w:rsidP="00C4740F">
      <w:pPr>
        <w:pStyle w:val="BulletLevel1"/>
        <w:rPr>
          <w:rFonts w:cs="Segoe UI"/>
        </w:rPr>
      </w:pPr>
      <w:r w:rsidRPr="0047183D">
        <w:rPr>
          <w:rFonts w:cs="Segoe UI"/>
        </w:rPr>
        <w:t>Diagnostic testing</w:t>
      </w:r>
    </w:p>
    <w:p w14:paraId="25FE2081" w14:textId="77777777" w:rsidR="00C4740F" w:rsidRPr="0047183D" w:rsidRDefault="00C4740F" w:rsidP="00C4740F">
      <w:pPr>
        <w:pStyle w:val="BulletLevel1"/>
        <w:rPr>
          <w:rFonts w:cs="Segoe UI"/>
        </w:rPr>
      </w:pPr>
      <w:r w:rsidRPr="0047183D">
        <w:rPr>
          <w:rFonts w:cs="Segoe UI"/>
        </w:rPr>
        <w:t>Transvaginal ultrasounds</w:t>
      </w:r>
    </w:p>
    <w:p w14:paraId="2131C018" w14:textId="77777777" w:rsidR="00C4740F" w:rsidRPr="0047183D" w:rsidRDefault="00C4740F" w:rsidP="00C4740F">
      <w:pPr>
        <w:pStyle w:val="BulletLevel1"/>
        <w:rPr>
          <w:rFonts w:cs="Segoe UI"/>
        </w:rPr>
      </w:pPr>
      <w:r w:rsidRPr="0047183D">
        <w:rPr>
          <w:rFonts w:cs="Segoe UI"/>
        </w:rPr>
        <w:t>Intrauterine insemination (also known as artificial insemination)</w:t>
      </w:r>
    </w:p>
    <w:p w14:paraId="0CA31A49" w14:textId="77777777" w:rsidR="00C4740F" w:rsidRPr="0047183D" w:rsidRDefault="00C4740F" w:rsidP="00C4740F">
      <w:pPr>
        <w:pStyle w:val="BulletLevel1"/>
        <w:rPr>
          <w:rFonts w:cs="Segoe UI"/>
        </w:rPr>
      </w:pPr>
      <w:r w:rsidRPr="0047183D">
        <w:rPr>
          <w:rFonts w:cs="Segoe UI"/>
        </w:rPr>
        <w:t>In vitro fertilization (IVF)</w:t>
      </w:r>
    </w:p>
    <w:p w14:paraId="68341385" w14:textId="77777777" w:rsidR="00C4740F" w:rsidRPr="0047183D" w:rsidRDefault="00C4740F" w:rsidP="00C4740F">
      <w:pPr>
        <w:pStyle w:val="BulletLevel1"/>
        <w:rPr>
          <w:rFonts w:cs="Segoe UI"/>
        </w:rPr>
      </w:pPr>
      <w:r w:rsidRPr="0047183D">
        <w:rPr>
          <w:rFonts w:cs="Segoe UI"/>
        </w:rPr>
        <w:t>Gamete intra-fallopian transplant (GIFT)</w:t>
      </w:r>
    </w:p>
    <w:p w14:paraId="30DDCD94" w14:textId="77777777" w:rsidR="00C4740F" w:rsidRPr="0047183D" w:rsidRDefault="00C4740F" w:rsidP="00C4740F">
      <w:pPr>
        <w:pStyle w:val="BulletLevel1"/>
        <w:rPr>
          <w:rFonts w:cs="Segoe UI"/>
        </w:rPr>
      </w:pPr>
      <w:r w:rsidRPr="0047183D">
        <w:rPr>
          <w:rFonts w:cs="Segoe UI"/>
        </w:rPr>
        <w:t>Intracytoplasmic sperm injection (ICSI)</w:t>
      </w:r>
    </w:p>
    <w:p w14:paraId="48246EB2" w14:textId="77777777" w:rsidR="00C4740F" w:rsidRPr="0047183D" w:rsidRDefault="00C4740F" w:rsidP="00C4740F">
      <w:pPr>
        <w:pStyle w:val="BulletLevel1"/>
        <w:rPr>
          <w:rFonts w:cs="Segoe UI"/>
        </w:rPr>
      </w:pPr>
      <w:r w:rsidRPr="0047183D">
        <w:rPr>
          <w:rFonts w:cs="Segoe UI"/>
        </w:rPr>
        <w:t>Pre-implantation genetic screening (PGS)</w:t>
      </w:r>
    </w:p>
    <w:p w14:paraId="38B78AE4" w14:textId="77777777" w:rsidR="00C4740F" w:rsidRPr="0047183D" w:rsidRDefault="00C4740F" w:rsidP="00C4740F">
      <w:pPr>
        <w:pStyle w:val="BulletLevel1"/>
        <w:rPr>
          <w:rFonts w:cs="Segoe UI"/>
        </w:rPr>
      </w:pPr>
      <w:r w:rsidRPr="0047183D">
        <w:rPr>
          <w:rFonts w:cs="Segoe UI"/>
        </w:rPr>
        <w:t>Pre-implantation genetic diagnosis (PGD)</w:t>
      </w:r>
    </w:p>
    <w:p w14:paraId="745819B4" w14:textId="77777777" w:rsidR="00C4740F" w:rsidRPr="0047183D" w:rsidRDefault="00C4740F" w:rsidP="00C4740F">
      <w:pPr>
        <w:pStyle w:val="BulletLevel1"/>
        <w:rPr>
          <w:rFonts w:cs="Segoe UI"/>
        </w:rPr>
      </w:pPr>
      <w:r w:rsidRPr="0047183D">
        <w:rPr>
          <w:rFonts w:cs="Segoe UI"/>
        </w:rPr>
        <w:t>Embryo assessment and transfer</w:t>
      </w:r>
    </w:p>
    <w:p w14:paraId="72DEF62A" w14:textId="68416100" w:rsidR="00C4740F" w:rsidRPr="0047183D" w:rsidRDefault="00C4740F" w:rsidP="00C4740F">
      <w:pPr>
        <w:pStyle w:val="BulletLevel1"/>
        <w:rPr>
          <w:rFonts w:cs="Segoe UI"/>
        </w:rPr>
      </w:pPr>
      <w:r w:rsidRPr="0047183D">
        <w:rPr>
          <w:rFonts w:cs="Segoe UI"/>
        </w:rPr>
        <w:t>Services used to preserve fertility such as cryopreservation of eggs, sperm and/or embryos.</w:t>
      </w:r>
      <w:r w:rsidR="0049722C" w:rsidRPr="0047183D">
        <w:rPr>
          <w:rFonts w:cs="Segoe UI"/>
        </w:rPr>
        <w:t xml:space="preserve"> This includes oncofertility preservation.</w:t>
      </w:r>
    </w:p>
    <w:p w14:paraId="6E969920" w14:textId="77777777" w:rsidR="00C4740F" w:rsidRPr="0047183D" w:rsidRDefault="00C4740F" w:rsidP="00C4740F">
      <w:pPr>
        <w:pStyle w:val="BulletLevel1"/>
        <w:rPr>
          <w:rFonts w:cs="Segoe UI"/>
        </w:rPr>
      </w:pPr>
      <w:r w:rsidRPr="0047183D">
        <w:rPr>
          <w:rFonts w:cs="Segoe UI"/>
        </w:rPr>
        <w:t>Up to four years of storage (egg, embryo, sperm) with annual renewal and eligibility verification</w:t>
      </w:r>
    </w:p>
    <w:p w14:paraId="227D41CF" w14:textId="77777777" w:rsidR="00C4740F" w:rsidRPr="0047183D" w:rsidRDefault="00C4740F" w:rsidP="00C4740F">
      <w:pPr>
        <w:pStyle w:val="BulletLevel1"/>
        <w:rPr>
          <w:rFonts w:cs="Segoe UI"/>
        </w:rPr>
      </w:pPr>
      <w:r w:rsidRPr="0047183D">
        <w:rPr>
          <w:rFonts w:cs="Segoe UI"/>
        </w:rPr>
        <w:t>Purchase of donor tissue (sperm, eggs) as follows:</w:t>
      </w:r>
    </w:p>
    <w:p w14:paraId="3A526C4E" w14:textId="77777777" w:rsidR="00C4740F" w:rsidRPr="0047183D" w:rsidRDefault="00C4740F">
      <w:pPr>
        <w:pStyle w:val="BulletLevel1"/>
        <w:numPr>
          <w:ilvl w:val="1"/>
          <w:numId w:val="1"/>
        </w:numPr>
        <w:rPr>
          <w:rFonts w:cs="Segoe UI"/>
        </w:rPr>
      </w:pPr>
      <w:r w:rsidRPr="0047183D">
        <w:rPr>
          <w:rFonts w:cs="Segoe UI"/>
        </w:rPr>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0711B878" w14:textId="77777777" w:rsidR="00C4740F" w:rsidRPr="0047183D" w:rsidRDefault="00C4740F">
      <w:pPr>
        <w:pStyle w:val="BulletLevel1"/>
        <w:numPr>
          <w:ilvl w:val="1"/>
          <w:numId w:val="1"/>
        </w:numPr>
        <w:spacing w:after="160"/>
        <w:rPr>
          <w:rFonts w:cs="Segoe UI"/>
        </w:rPr>
      </w:pPr>
      <w:r w:rsidRPr="0047183D">
        <w:rPr>
          <w:rFonts w:cs="Segoe UI"/>
        </w:rPr>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4DDE75B0" w14:textId="116D5077" w:rsidR="00C4740F" w:rsidRPr="0047183D" w:rsidRDefault="00BF3A4F" w:rsidP="00C4740F">
      <w:pPr>
        <w:rPr>
          <w:rFonts w:cs="Segoe UI"/>
        </w:rPr>
      </w:pPr>
      <w:r w:rsidRPr="0047183D">
        <w:rPr>
          <w:rFonts w:cs="Segoe UI"/>
        </w:rPr>
        <w:lastRenderedPageBreak/>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6A55AD36" w14:textId="77777777" w:rsidR="00C4740F" w:rsidRPr="00903619" w:rsidRDefault="00C4740F" w:rsidP="00C4740F">
      <w:pPr>
        <w:pStyle w:val="Heading5"/>
        <w:rPr>
          <w:rFonts w:ascii="Segoe UI" w:hAnsi="Segoe UI" w:cs="Segoe UI"/>
        </w:rPr>
      </w:pPr>
      <w:r w:rsidRPr="00903619">
        <w:rPr>
          <w:rFonts w:ascii="Segoe UI" w:eastAsiaTheme="minorHAnsi" w:hAnsi="Segoe UI" w:cs="Segoe UI"/>
        </w:rPr>
        <w:t>Additional exclusions and limitations for infertility</w:t>
      </w:r>
    </w:p>
    <w:p w14:paraId="73E2ED5F" w14:textId="77777777" w:rsidR="00C4740F" w:rsidRPr="0047183D" w:rsidRDefault="00C4740F" w:rsidP="00C4740F">
      <w:pPr>
        <w:rPr>
          <w:rFonts w:cs="Segoe UI"/>
        </w:rPr>
      </w:pPr>
      <w:r w:rsidRPr="0047183D">
        <w:rPr>
          <w:rFonts w:cs="Segoe UI"/>
        </w:rPr>
        <w:t>The following exclusions apply to this benefit:</w:t>
      </w:r>
    </w:p>
    <w:p w14:paraId="63B93FE8" w14:textId="77777777" w:rsidR="00C4740F" w:rsidRPr="0047183D" w:rsidRDefault="00C4740F" w:rsidP="00C4740F">
      <w:pPr>
        <w:pStyle w:val="BulletLevel1"/>
        <w:rPr>
          <w:rFonts w:cs="Segoe UI"/>
        </w:rPr>
      </w:pPr>
      <w:r w:rsidRPr="0047183D">
        <w:rPr>
          <w:rFonts w:cs="Segoe UI"/>
        </w:rPr>
        <w:t>Fees paid to donors for their participation in any service</w:t>
      </w:r>
    </w:p>
    <w:p w14:paraId="54D5A4C9" w14:textId="77777777" w:rsidR="00C4740F" w:rsidRPr="0047183D" w:rsidRDefault="00C4740F" w:rsidP="00C4740F">
      <w:pPr>
        <w:pStyle w:val="BulletLevel1"/>
        <w:rPr>
          <w:rFonts w:cs="Segoe UI"/>
        </w:rPr>
      </w:pPr>
      <w:r w:rsidRPr="0047183D">
        <w:rPr>
          <w:rFonts w:cs="Segoe UI"/>
        </w:rPr>
        <w:t>Testing and treatment for potential surrogates that would not otherwise be covered for a member enrolled in the Plan</w:t>
      </w:r>
    </w:p>
    <w:p w14:paraId="0DD8B52C" w14:textId="77777777" w:rsidR="00C4740F" w:rsidRPr="0047183D" w:rsidRDefault="00C4740F" w:rsidP="00C4740F">
      <w:pPr>
        <w:pStyle w:val="BulletLevel1"/>
        <w:rPr>
          <w:rFonts w:cs="Segoe UI"/>
        </w:rPr>
      </w:pPr>
      <w:r w:rsidRPr="0047183D">
        <w:rPr>
          <w:rFonts w:cs="Segoe UI"/>
        </w:rPr>
        <w:t>Home ovulation prediction kits</w:t>
      </w:r>
    </w:p>
    <w:p w14:paraId="4DAB19B9" w14:textId="05B31BD9" w:rsidR="00C4740F" w:rsidRPr="0047183D" w:rsidRDefault="009E4DD1" w:rsidP="00C4740F">
      <w:pPr>
        <w:pStyle w:val="BulletLevel1"/>
        <w:rPr>
          <w:rFonts w:cs="Segoe UI"/>
        </w:rPr>
      </w:pPr>
      <w:r w:rsidRPr="0047183D">
        <w:rPr>
          <w:rFonts w:cs="Segoe UI"/>
        </w:rPr>
        <w:t>Services and supplies furnished for a dependent child (under age 26), except for oncofertility preservation due to cancer or medical treatments</w:t>
      </w:r>
    </w:p>
    <w:p w14:paraId="3806A5A6" w14:textId="77777777" w:rsidR="00C4740F" w:rsidRPr="0047183D" w:rsidRDefault="00C4740F" w:rsidP="00C4740F">
      <w:pPr>
        <w:pStyle w:val="BulletLevel1"/>
        <w:rPr>
          <w:rFonts w:cs="Segoe UI"/>
        </w:rPr>
      </w:pPr>
      <w:r w:rsidRPr="0047183D">
        <w:rPr>
          <w:rFonts w:cs="Segoe UI"/>
        </w:rPr>
        <w:t>Services and supplies furnished by a provider outside the Progyny network, except as otherwise provided</w:t>
      </w:r>
    </w:p>
    <w:p w14:paraId="720DAA2B" w14:textId="77777777" w:rsidR="00C4740F" w:rsidRPr="0047183D" w:rsidRDefault="00C4740F" w:rsidP="00C4740F">
      <w:pPr>
        <w:pStyle w:val="BulletLevel1"/>
        <w:rPr>
          <w:rFonts w:cs="Segoe UI"/>
          <w:bCs/>
          <w:iCs/>
        </w:rPr>
      </w:pPr>
      <w:r w:rsidRPr="0047183D">
        <w:rPr>
          <w:rFonts w:cs="Segoe UI"/>
        </w:rPr>
        <w:t>Fertility Services following a voluntary sterilization procedure</w:t>
      </w:r>
    </w:p>
    <w:p w14:paraId="6B60BF7E" w14:textId="77777777" w:rsidR="00603858" w:rsidRPr="00903619" w:rsidRDefault="00603858" w:rsidP="00603858">
      <w:pPr>
        <w:pStyle w:val="Heading4"/>
        <w:rPr>
          <w:rFonts w:ascii="Segoe UI" w:hAnsi="Segoe UI" w:cs="Segoe UI"/>
          <w:szCs w:val="24"/>
        </w:rPr>
      </w:pPr>
      <w:bookmarkStart w:id="4888" w:name="_Maternity_care_4"/>
      <w:bookmarkEnd w:id="4888"/>
      <w:r w:rsidRPr="00903619">
        <w:rPr>
          <w:rFonts w:ascii="Segoe UI" w:hAnsi="Segoe UI" w:cs="Segoe UI"/>
        </w:rPr>
        <w:t>Maternity care</w:t>
      </w:r>
    </w:p>
    <w:p w14:paraId="799F4712"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6E7678F2" w14:textId="77777777" w:rsidR="00603858" w:rsidRPr="0047183D" w:rsidRDefault="00603858" w:rsidP="00603858">
      <w:pPr>
        <w:rPr>
          <w:rFonts w:cs="Segoe UI"/>
          <w:color w:val="auto"/>
        </w:rPr>
      </w:pPr>
      <w:r w:rsidRPr="0047183D">
        <w:rPr>
          <w:rFonts w:cs="Segoe UI"/>
        </w:rPr>
        <w:t>This benefit covers maternity benefits provided for you, your enrolled spouse/domestic partner, and your eligible dependent children. Benefits are for maternity care in a hospital, alternative birthing center, or at home, including:</w:t>
      </w:r>
    </w:p>
    <w:p w14:paraId="520ABC0C" w14:textId="77777777" w:rsidR="00603858" w:rsidRPr="0047183D" w:rsidRDefault="00603858" w:rsidP="00603858">
      <w:pPr>
        <w:pStyle w:val="BulletLevel1"/>
        <w:keepNext/>
        <w:keepLines/>
        <w:rPr>
          <w:rFonts w:cs="Segoe UI"/>
        </w:rPr>
      </w:pPr>
      <w:r w:rsidRPr="0047183D">
        <w:rPr>
          <w:rFonts w:cs="Segoe UI"/>
        </w:rPr>
        <w:t>Prenatal testing when required to diagnose conditions of the unborn child</w:t>
      </w:r>
    </w:p>
    <w:p w14:paraId="00DCF400" w14:textId="77777777" w:rsidR="00603858" w:rsidRPr="0047183D" w:rsidRDefault="00603858" w:rsidP="00603858">
      <w:pPr>
        <w:pStyle w:val="BulletLevel1"/>
        <w:keepNext/>
        <w:keepLines/>
        <w:rPr>
          <w:rFonts w:cs="Segoe UI"/>
        </w:rPr>
      </w:pPr>
      <w:r w:rsidRPr="0047183D">
        <w:rPr>
          <w:rFonts w:cs="Segoe UI"/>
        </w:rPr>
        <w:t>Normal deliveries and cesarean sections</w:t>
      </w:r>
    </w:p>
    <w:p w14:paraId="37895D19" w14:textId="6BDAB729" w:rsidR="00603858" w:rsidRPr="0047183D" w:rsidRDefault="00603858" w:rsidP="000210E0">
      <w:pPr>
        <w:pStyle w:val="BulletLevel1"/>
        <w:rPr>
          <w:rFonts w:cs="Segoe UI"/>
        </w:rPr>
      </w:pPr>
      <w:r w:rsidRPr="0047183D">
        <w:rPr>
          <w:rFonts w:cs="Segoe UI"/>
        </w:rPr>
        <w:t>Services of a licensed nurse or midwife</w:t>
      </w:r>
      <w:r w:rsidR="000210E0" w:rsidRPr="0047183D">
        <w:rPr>
          <w:rFonts w:cs="Segoe UI"/>
        </w:rPr>
        <w:t xml:space="preserve"> (non-medical services, such as non-medical services performed by a doula are not covered)</w:t>
      </w:r>
    </w:p>
    <w:p w14:paraId="2BC54B4C" w14:textId="77777777" w:rsidR="00603858" w:rsidRPr="0047183D" w:rsidRDefault="00603858" w:rsidP="00603858">
      <w:pPr>
        <w:pStyle w:val="BulletLevel1"/>
        <w:rPr>
          <w:rFonts w:cs="Segoe UI"/>
        </w:rPr>
      </w:pPr>
      <w:r w:rsidRPr="0047183D">
        <w:rPr>
          <w:rFonts w:cs="Segoe UI"/>
        </w:rPr>
        <w:t>Miscarriages and terminations of pregnancy</w:t>
      </w:r>
    </w:p>
    <w:p w14:paraId="4AE65EED" w14:textId="77777777" w:rsidR="00603858" w:rsidRPr="0047183D" w:rsidRDefault="00603858" w:rsidP="00603858">
      <w:pPr>
        <w:pStyle w:val="BulletLevel1"/>
        <w:rPr>
          <w:rFonts w:cs="Segoe UI"/>
        </w:rPr>
      </w:pPr>
      <w:r w:rsidRPr="0047183D">
        <w:rPr>
          <w:rFonts w:cs="Segoe UI"/>
        </w:rPr>
        <w:t>Hospital nursery care for benefits-eligible infant while the mother is hospitalized and receiving benefits; services are covered under the hospital services benefit</w:t>
      </w:r>
    </w:p>
    <w:p w14:paraId="02D48C68" w14:textId="77777777" w:rsidR="00603858" w:rsidRPr="0047183D" w:rsidRDefault="00603858" w:rsidP="00603858">
      <w:pPr>
        <w:pStyle w:val="BulletLevel1"/>
        <w:keepNext/>
        <w:keepLines/>
        <w:rPr>
          <w:rFonts w:cs="Segoe UI"/>
        </w:rPr>
      </w:pPr>
      <w:r w:rsidRPr="0047183D">
        <w:rPr>
          <w:rFonts w:cs="Segoe UI"/>
        </w:rPr>
        <w:t>Male circumcision by a physician or mohel for a benefits-eligible dependent; services are covered under the physician services benefit</w:t>
      </w:r>
    </w:p>
    <w:p w14:paraId="2F1B313F" w14:textId="77777777" w:rsidR="00603858" w:rsidRPr="0047183D" w:rsidRDefault="00603858" w:rsidP="00603858">
      <w:pPr>
        <w:pStyle w:val="BulletLevel1"/>
        <w:keepNext/>
        <w:keepLines/>
        <w:rPr>
          <w:rFonts w:cs="Segoe UI"/>
        </w:rPr>
      </w:pPr>
      <w:r w:rsidRPr="0047183D">
        <w:rPr>
          <w:rFonts w:cs="Segoe UI"/>
        </w:rPr>
        <w:t>One postpartum home health visit within 30 days of the discharge of the baby from the hospital or alternative birthing center</w:t>
      </w:r>
    </w:p>
    <w:p w14:paraId="413D11F5" w14:textId="06A6BEC0" w:rsidR="00603858" w:rsidRPr="0047183D" w:rsidRDefault="00603858" w:rsidP="00006987">
      <w:pPr>
        <w:pStyle w:val="BulletLevel1"/>
        <w:rPr>
          <w:rFonts w:cs="Segoe UI"/>
        </w:rPr>
      </w:pPr>
      <w:r w:rsidRPr="0047183D">
        <w:rPr>
          <w:rFonts w:cs="Segoe UI"/>
        </w:rPr>
        <w:t xml:space="preserve">Home births include an allowance of up to $500 for eligible supplies and/or equipment used for home delivery; for </w:t>
      </w:r>
      <w:r w:rsidR="00651F0C" w:rsidRPr="0047183D">
        <w:rPr>
          <w:rFonts w:cs="Segoe UI"/>
        </w:rPr>
        <w:t>example,</w:t>
      </w:r>
      <w:r w:rsidRPr="0047183D">
        <w:rPr>
          <w:rFonts w:cs="Segoe UI"/>
        </w:rPr>
        <w:t xml:space="preserve"> birthing packs, birthing tubs, monitoring devices, local anesthetics, and comfort aids. Services for the newborn including hospital services and professional services are covered under the hospital services and physician services benefit.</w:t>
      </w:r>
    </w:p>
    <w:p w14:paraId="5EE6CD34" w14:textId="4020494E" w:rsidR="00603858" w:rsidRPr="0047183D" w:rsidRDefault="00603858" w:rsidP="00603858">
      <w:pPr>
        <w:rPr>
          <w:rFonts w:cs="Segoe UI"/>
        </w:rPr>
      </w:pPr>
      <w:r w:rsidRPr="0047183D">
        <w:rPr>
          <w:rFonts w:cs="Segoe UI"/>
        </w:rPr>
        <w:t xml:space="preserve">The </w:t>
      </w:r>
      <w:hyperlink w:anchor="_Home_health_care_2" w:history="1">
        <w:r w:rsidRPr="0047183D">
          <w:rPr>
            <w:rStyle w:val="Hyperlink"/>
            <w:rFonts w:cs="Segoe UI"/>
            <w:szCs w:val="22"/>
          </w:rPr>
          <w:t>home health care</w:t>
        </w:r>
      </w:hyperlink>
      <w:r w:rsidRPr="0047183D">
        <w:rPr>
          <w:rFonts w:cs="Segoe UI"/>
        </w:rPr>
        <w:t xml:space="preserve"> benefit covers one postpartum health visit within 30 days of the discharge of the baby from the hospital or alternative birthing center.</w:t>
      </w:r>
    </w:p>
    <w:p w14:paraId="575B1EA1" w14:textId="77777777" w:rsidR="00603858" w:rsidRPr="00903619" w:rsidRDefault="00603858" w:rsidP="00603858">
      <w:pPr>
        <w:pStyle w:val="Heading4"/>
        <w:rPr>
          <w:rFonts w:ascii="Segoe UI" w:hAnsi="Segoe UI" w:cs="Segoe UI"/>
        </w:rPr>
      </w:pPr>
      <w:bookmarkStart w:id="4889" w:name="_Medical_equipment_and_1"/>
      <w:bookmarkEnd w:id="4889"/>
      <w:r w:rsidRPr="00903619">
        <w:rPr>
          <w:rFonts w:ascii="Segoe UI" w:hAnsi="Segoe UI" w:cs="Segoe UI"/>
        </w:rPr>
        <w:lastRenderedPageBreak/>
        <w:t>Medical equipment and supplies (durable medical supplies)</w:t>
      </w:r>
    </w:p>
    <w:p w14:paraId="5DB2DF0D" w14:textId="77777777" w:rsidR="00603858" w:rsidRPr="0047183D" w:rsidRDefault="00603858" w:rsidP="00603858">
      <w:pPr>
        <w:keepNext/>
        <w:rPr>
          <w:rFonts w:cs="Segoe UI"/>
          <w:i/>
        </w:rPr>
      </w:pPr>
      <w:r w:rsidRPr="0047183D">
        <w:rPr>
          <w:rFonts w:cs="Segoe UI"/>
          <w:i/>
        </w:rPr>
        <w:t xml:space="preserve">In-network: 90%, deductible applies </w:t>
      </w:r>
      <w:r w:rsidRPr="0047183D">
        <w:rPr>
          <w:rFonts w:cs="Segoe UI"/>
          <w:i/>
        </w:rPr>
        <w:br/>
        <w:t>Out-of-network: 90% of allowable charges, deductible applies</w:t>
      </w:r>
    </w:p>
    <w:p w14:paraId="3223EA63" w14:textId="77777777" w:rsidR="00603858" w:rsidRPr="00903619" w:rsidRDefault="00603858" w:rsidP="004D2483">
      <w:pPr>
        <w:pStyle w:val="Heading5"/>
        <w:rPr>
          <w:rFonts w:ascii="Segoe UI" w:hAnsi="Segoe UI" w:cs="Segoe UI"/>
        </w:rPr>
      </w:pPr>
      <w:r w:rsidRPr="00903619">
        <w:rPr>
          <w:rFonts w:ascii="Segoe UI" w:hAnsi="Segoe UI" w:cs="Segoe UI"/>
        </w:rPr>
        <w:t>Covered services</w:t>
      </w:r>
    </w:p>
    <w:p w14:paraId="26E3AAB0" w14:textId="4868BD98" w:rsidR="00603858" w:rsidRPr="0047183D" w:rsidRDefault="04C2E9D9" w:rsidP="00603858">
      <w:pPr>
        <w:rPr>
          <w:rFonts w:cs="Segoe UI"/>
          <w:color w:val="auto"/>
        </w:rPr>
      </w:pPr>
      <w:r w:rsidRPr="56DD2A83">
        <w:rPr>
          <w:rFonts w:cs="Segoe UI"/>
        </w:rPr>
        <w:t xml:space="preserve">This benefit covers charges for durable medical and surgical equipment and </w:t>
      </w:r>
      <w:r w:rsidR="3FAE4E3E" w:rsidRPr="56DD2A83">
        <w:rPr>
          <w:rFonts w:cs="Segoe UI"/>
        </w:rPr>
        <w:t>supplies (</w:t>
      </w:r>
      <w:r w:rsidRPr="56DD2A83">
        <w:rPr>
          <w:rFonts w:cs="Segoe UI"/>
        </w:rPr>
        <w:t>DME). Benefits cover rental or purchase (including shipping and handling fees) of DME for treatment of an injury, illness, disease, or medical condition. Rental equipment will not be reimbursed above the purchase price of the equipment.</w:t>
      </w:r>
      <w:r w:rsidR="3325F430" w:rsidRPr="56DD2A83">
        <w:rPr>
          <w:rFonts w:cs="Segoe UI"/>
        </w:rPr>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14:paraId="0717E9CC" w14:textId="77777777" w:rsidR="00603858" w:rsidRPr="0047183D" w:rsidRDefault="00603858" w:rsidP="00603858">
      <w:pPr>
        <w:rPr>
          <w:rFonts w:cs="Segoe UI"/>
        </w:rPr>
      </w:pPr>
      <w:r w:rsidRPr="0047183D">
        <w:rPr>
          <w:rFonts w:cs="Segoe UI"/>
        </w:rP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3B70F201" w14:textId="5EB1C7F2" w:rsidR="00603858" w:rsidRPr="0047183D" w:rsidRDefault="00DA56A3" w:rsidP="00603858">
      <w:pPr>
        <w:rPr>
          <w:rFonts w:cs="Segoe UI"/>
        </w:rPr>
      </w:pPr>
      <w:r w:rsidRPr="0047183D">
        <w:rPr>
          <w:rFonts w:cs="Segoe UI"/>
        </w:rPr>
        <w:t>No</w:t>
      </w:r>
      <w:r w:rsidR="00603858" w:rsidRPr="0047183D">
        <w:rPr>
          <w:rFonts w:cs="Segoe UI"/>
        </w:rPr>
        <w:t xml:space="preserve"> more than one item of </w:t>
      </w:r>
      <w:r w:rsidRPr="0047183D">
        <w:rPr>
          <w:rFonts w:cs="Segoe UI"/>
        </w:rPr>
        <w:t xml:space="preserve">DME per year will be covered </w:t>
      </w:r>
      <w:r w:rsidR="00603858" w:rsidRPr="0047183D">
        <w:rPr>
          <w:rFonts w:cs="Segoe UI"/>
        </w:rPr>
        <w:t>for the same or similar purpose</w:t>
      </w:r>
      <w:r w:rsidRPr="0047183D">
        <w:rPr>
          <w:rFonts w:cs="Segoe UI"/>
        </w:rPr>
        <w:t>,</w:t>
      </w:r>
      <w:r w:rsidR="00603858" w:rsidRPr="0047183D">
        <w:rPr>
          <w:rFonts w:cs="Segoe UI"/>
        </w:rPr>
        <w:t xml:space="preserve"> and</w:t>
      </w:r>
      <w:r w:rsidRPr="0047183D">
        <w:rPr>
          <w:rFonts w:cs="Segoe UI"/>
        </w:rPr>
        <w:t xml:space="preserve"> in order to be covered</w:t>
      </w:r>
      <w:r w:rsidR="00603858" w:rsidRPr="0047183D">
        <w:rPr>
          <w:rFonts w:cs="Segoe UI"/>
        </w:rPr>
        <w:t xml:space="preserve"> the equipment and accessories to operate it must be:</w:t>
      </w:r>
    </w:p>
    <w:p w14:paraId="7700E15C" w14:textId="77777777" w:rsidR="00603858" w:rsidRPr="0047183D" w:rsidRDefault="00603858" w:rsidP="00603858">
      <w:pPr>
        <w:pStyle w:val="BulletLevel1"/>
        <w:rPr>
          <w:rFonts w:cs="Segoe UI"/>
        </w:rPr>
      </w:pPr>
      <w:r w:rsidRPr="0047183D">
        <w:rPr>
          <w:rFonts w:cs="Segoe UI"/>
        </w:rPr>
        <w:t>Made to withstand prolonged use</w:t>
      </w:r>
    </w:p>
    <w:p w14:paraId="77D26DD2" w14:textId="77777777" w:rsidR="00603858" w:rsidRPr="0047183D" w:rsidRDefault="00603858" w:rsidP="00603858">
      <w:pPr>
        <w:pStyle w:val="BulletLevel1"/>
        <w:rPr>
          <w:rFonts w:cs="Segoe UI"/>
        </w:rPr>
      </w:pPr>
      <w:r w:rsidRPr="0047183D">
        <w:rPr>
          <w:rFonts w:cs="Segoe UI"/>
        </w:rPr>
        <w:t>Made for and mainly used in the treatment of an injury, illness, disease, or medical condition</w:t>
      </w:r>
    </w:p>
    <w:p w14:paraId="5ECC049A" w14:textId="77777777" w:rsidR="00603858" w:rsidRPr="0047183D" w:rsidRDefault="00603858" w:rsidP="00006987">
      <w:pPr>
        <w:pStyle w:val="BulletLevel1"/>
        <w:rPr>
          <w:rFonts w:cs="Segoe UI"/>
        </w:rPr>
      </w:pPr>
      <w:r w:rsidRPr="0047183D">
        <w:rPr>
          <w:rFonts w:cs="Segoe UI"/>
        </w:rPr>
        <w:t xml:space="preserve">Suited for use in the home </w:t>
      </w:r>
    </w:p>
    <w:p w14:paraId="53D976C3" w14:textId="77777777" w:rsidR="00603858" w:rsidRPr="0047183D" w:rsidRDefault="00603858" w:rsidP="00603858">
      <w:pPr>
        <w:spacing w:before="0" w:after="0"/>
        <w:rPr>
          <w:rFonts w:cs="Segoe UI"/>
        </w:rPr>
      </w:pPr>
      <w:r w:rsidRPr="0047183D">
        <w:rPr>
          <w:rFonts w:cs="Segoe UI"/>
        </w:rPr>
        <w:t>This list of covered DME includes, but is not limited to:</w:t>
      </w:r>
    </w:p>
    <w:p w14:paraId="58AE097B" w14:textId="77777777" w:rsidR="00603858" w:rsidRPr="0047183D" w:rsidRDefault="00603858" w:rsidP="00603858">
      <w:pPr>
        <w:pStyle w:val="BulletLevel1"/>
        <w:rPr>
          <w:rFonts w:cs="Segoe UI"/>
        </w:rPr>
      </w:pPr>
      <w:r w:rsidRPr="0047183D">
        <w:rPr>
          <w:rFonts w:cs="Segoe UI"/>
        </w:rPr>
        <w:t>Braces</w:t>
      </w:r>
    </w:p>
    <w:p w14:paraId="27AE8A14" w14:textId="77777777" w:rsidR="00603858" w:rsidRPr="0047183D" w:rsidRDefault="00603858" w:rsidP="00603858">
      <w:pPr>
        <w:pStyle w:val="BulletLevel1"/>
        <w:rPr>
          <w:rFonts w:cs="Segoe UI"/>
        </w:rPr>
      </w:pPr>
      <w:r w:rsidRPr="0047183D">
        <w:rPr>
          <w:rFonts w:cs="Segoe UI"/>
        </w:rPr>
        <w:t>Crutches</w:t>
      </w:r>
    </w:p>
    <w:p w14:paraId="6DF3E54C" w14:textId="77777777" w:rsidR="00603858" w:rsidRPr="0047183D" w:rsidRDefault="00603858" w:rsidP="00603858">
      <w:pPr>
        <w:pStyle w:val="BulletLevel1"/>
        <w:rPr>
          <w:rFonts w:cs="Segoe UI"/>
        </w:rPr>
      </w:pPr>
      <w:r w:rsidRPr="0047183D">
        <w:rPr>
          <w:rFonts w:cs="Segoe UI"/>
        </w:rPr>
        <w:t>Wheelchairs</w:t>
      </w:r>
    </w:p>
    <w:p w14:paraId="3765B84B" w14:textId="5A2AABE6" w:rsidR="001D44B3" w:rsidRPr="0047183D" w:rsidRDefault="001D44B3" w:rsidP="00603858">
      <w:pPr>
        <w:pStyle w:val="BulletLevel1"/>
        <w:rPr>
          <w:rFonts w:cs="Segoe UI"/>
        </w:rPr>
      </w:pPr>
      <w:r w:rsidRPr="0047183D">
        <w:rPr>
          <w:rFonts w:cs="Segoe UI"/>
        </w:rPr>
        <w:t>Wheelchair seat lift mechanism and/or a power seat elevation device when a member meets the applicable medical necessity requirements for a power wheelchair</w:t>
      </w:r>
    </w:p>
    <w:p w14:paraId="40B0921D" w14:textId="5B4F9B19" w:rsidR="00603858" w:rsidRPr="0047183D" w:rsidRDefault="00603858" w:rsidP="00603858">
      <w:pPr>
        <w:pStyle w:val="BulletLevel1"/>
        <w:rPr>
          <w:rFonts w:cs="Segoe UI"/>
        </w:rPr>
      </w:pPr>
      <w:r w:rsidRPr="0047183D">
        <w:rPr>
          <w:rFonts w:cs="Segoe UI"/>
        </w:rPr>
        <w:t>Prostheses</w:t>
      </w:r>
    </w:p>
    <w:p w14:paraId="17FE036C" w14:textId="74D6562A" w:rsidR="00FA5D85" w:rsidRPr="0047183D" w:rsidRDefault="00FA5D85" w:rsidP="00603858">
      <w:pPr>
        <w:pStyle w:val="BulletLevel1"/>
        <w:rPr>
          <w:rFonts w:cs="Segoe UI"/>
        </w:rPr>
      </w:pPr>
      <w:r w:rsidRPr="0047183D">
        <w:rPr>
          <w:rFonts w:cs="Segoe UI"/>
        </w:rPr>
        <w:t>Cochlear Implants and associated supplies</w:t>
      </w:r>
    </w:p>
    <w:p w14:paraId="70D23B71" w14:textId="77777777" w:rsidR="00674B94" w:rsidRPr="0047183D" w:rsidRDefault="00674B94" w:rsidP="00674B94">
      <w:pPr>
        <w:pStyle w:val="BulletLevel1"/>
        <w:keepNext/>
        <w:keepLines/>
        <w:rPr>
          <w:rFonts w:cs="Segoe UI"/>
        </w:rPr>
      </w:pPr>
      <w:r w:rsidRPr="0047183D">
        <w:rPr>
          <w:rFonts w:cs="Segoe UI"/>
        </w:rPr>
        <w:lastRenderedPageBreak/>
        <w:t>Foot orthotics (custom fitted shoe inserts) and therapeutic shoes (orthopedic), including fitting expenses, when prescribed by a physician for the condition of diabetes or for corrective purposes</w:t>
      </w:r>
    </w:p>
    <w:p w14:paraId="4C3F42D4" w14:textId="77777777" w:rsidR="00674B94" w:rsidRPr="0047183D" w:rsidRDefault="00674B94" w:rsidP="00674B94">
      <w:pPr>
        <w:pStyle w:val="BulletLevel1"/>
        <w:keepNext/>
        <w:keepLines/>
        <w:rPr>
          <w:rFonts w:cs="Segoe UI"/>
        </w:rPr>
      </w:pPr>
      <w:r w:rsidRPr="0047183D">
        <w:rPr>
          <w:rFonts w:cs="Segoe UI"/>
        </w:rPr>
        <w:t>Wigs (up to $2,000 per calendar year for alopecia caused by medical conditions or treatment for diseases)</w:t>
      </w:r>
    </w:p>
    <w:p w14:paraId="31F3A4B2" w14:textId="77777777" w:rsidR="00674B94" w:rsidRPr="0047183D" w:rsidRDefault="00674B94" w:rsidP="00674B94">
      <w:pPr>
        <w:pStyle w:val="BulletLevel1"/>
        <w:keepNext/>
        <w:keepLines/>
        <w:rPr>
          <w:rFonts w:cs="Segoe UI"/>
        </w:rPr>
      </w:pPr>
      <w:r w:rsidRPr="0047183D">
        <w:rPr>
          <w:rFonts w:cs="Segoe UI"/>
        </w:rPr>
        <w:t>You may purchase one over-the-counter breast pump or rent a hospital grade breast pump during a calendar year (one or the other, but not both). The pump must be for your own use. Replacement supplies may be purchased on an as needed basis. In-network purchase/rental for the pump and replacement supplies is covered at 100%. Out-of-network purchase/rental for the pump and replacement supplies is covered at 100% of allowable charge. Deductible does not apply. Batteries are not covered.</w:t>
      </w:r>
    </w:p>
    <w:p w14:paraId="5D99C5E7" w14:textId="5677187F" w:rsidR="00674B94" w:rsidRPr="0047183D" w:rsidRDefault="00674B94" w:rsidP="003558CC">
      <w:pPr>
        <w:pStyle w:val="BulletLevel1"/>
        <w:keepNext/>
        <w:keepLines/>
        <w:spacing w:after="160"/>
        <w:rPr>
          <w:rFonts w:cs="Segoe UI"/>
        </w:rPr>
      </w:pPr>
      <w:r w:rsidRPr="0047183D">
        <w:rPr>
          <w:rFonts w:cs="Segoe UI"/>
        </w:rPr>
        <w:t>Continuous glucose monitors and their supplies are covered at 100% of allowable charges. Deductible does not apply.</w:t>
      </w:r>
    </w:p>
    <w:p w14:paraId="130B836F" w14:textId="77777777" w:rsidR="00603858" w:rsidRPr="0047183D" w:rsidRDefault="00603858" w:rsidP="00603858">
      <w:pPr>
        <w:keepNext/>
        <w:keepLines/>
        <w:spacing w:before="0" w:after="0"/>
        <w:rPr>
          <w:rFonts w:cs="Segoe UI"/>
        </w:rPr>
      </w:pPr>
      <w:r w:rsidRPr="0047183D">
        <w:rPr>
          <w:rFonts w:cs="Segoe UI"/>
        </w:rPr>
        <w:t>Vision hardware may be covered under the medical plan for certain medical conditions of the eye, including, but not limited to:</w:t>
      </w:r>
    </w:p>
    <w:p w14:paraId="3BBDE84E" w14:textId="77777777" w:rsidR="00603858" w:rsidRPr="0047183D" w:rsidRDefault="00603858" w:rsidP="00603858">
      <w:pPr>
        <w:pStyle w:val="BulletLevel1"/>
        <w:keepNext/>
        <w:keepLines/>
        <w:rPr>
          <w:rFonts w:cs="Segoe UI"/>
        </w:rPr>
      </w:pPr>
      <w:r w:rsidRPr="0047183D">
        <w:rPr>
          <w:rFonts w:cs="Segoe UI"/>
        </w:rPr>
        <w:t>Corneal ulcer/abrasion</w:t>
      </w:r>
    </w:p>
    <w:p w14:paraId="7F85CDE7" w14:textId="77777777" w:rsidR="00603858" w:rsidRPr="0047183D" w:rsidRDefault="00603858" w:rsidP="00603858">
      <w:pPr>
        <w:pStyle w:val="BulletLevel1"/>
        <w:keepNext/>
        <w:keepLines/>
        <w:rPr>
          <w:rFonts w:cs="Segoe UI"/>
        </w:rPr>
      </w:pPr>
      <w:r w:rsidRPr="0047183D">
        <w:rPr>
          <w:rFonts w:cs="Segoe UI"/>
        </w:rPr>
        <w:t>Bullous keratopathy</w:t>
      </w:r>
    </w:p>
    <w:p w14:paraId="4B390164" w14:textId="77777777" w:rsidR="00603858" w:rsidRPr="0047183D" w:rsidRDefault="00603858" w:rsidP="00603858">
      <w:pPr>
        <w:pStyle w:val="BulletLevel1"/>
        <w:keepNext/>
        <w:keepLines/>
        <w:rPr>
          <w:rFonts w:cs="Segoe UI"/>
        </w:rPr>
      </w:pPr>
      <w:r w:rsidRPr="0047183D">
        <w:rPr>
          <w:rFonts w:cs="Segoe UI"/>
        </w:rPr>
        <w:t>Recurrent erosion of cornea</w:t>
      </w:r>
    </w:p>
    <w:p w14:paraId="64F73783" w14:textId="77777777" w:rsidR="00603858" w:rsidRPr="0047183D" w:rsidRDefault="00603858" w:rsidP="00603858">
      <w:pPr>
        <w:pStyle w:val="BulletLevel1"/>
        <w:rPr>
          <w:rFonts w:cs="Segoe UI"/>
        </w:rPr>
      </w:pPr>
      <w:r w:rsidRPr="0047183D">
        <w:rPr>
          <w:rFonts w:cs="Segoe UI"/>
        </w:rPr>
        <w:t>Keratoconus</w:t>
      </w:r>
    </w:p>
    <w:p w14:paraId="7B1982CA" w14:textId="77777777" w:rsidR="00603858" w:rsidRPr="0047183D" w:rsidRDefault="00603858" w:rsidP="00603858">
      <w:pPr>
        <w:pStyle w:val="BulletLevel1"/>
        <w:rPr>
          <w:rFonts w:cs="Segoe UI"/>
        </w:rPr>
      </w:pPr>
      <w:r w:rsidRPr="0047183D">
        <w:rPr>
          <w:rFonts w:cs="Segoe UI"/>
        </w:rPr>
        <w:t>Tear film insufficiency (dry-eye syndrome)</w:t>
      </w:r>
    </w:p>
    <w:p w14:paraId="1CBB764C" w14:textId="77777777" w:rsidR="00603858" w:rsidRPr="0047183D" w:rsidRDefault="00603858" w:rsidP="00032382">
      <w:pPr>
        <w:pStyle w:val="BulletLevel1lastbullet"/>
        <w:ind w:left="360" w:hanging="173"/>
        <w:rPr>
          <w:rFonts w:cs="Segoe UI"/>
        </w:rPr>
      </w:pPr>
      <w:r w:rsidRPr="0047183D">
        <w:rPr>
          <w:rFonts w:cs="Segoe UI"/>
        </w:rPr>
        <w:t xml:space="preserve">Cataract surgery </w:t>
      </w:r>
    </w:p>
    <w:p w14:paraId="6A2469EA" w14:textId="77777777" w:rsidR="002B7C4A" w:rsidRPr="00903619" w:rsidRDefault="002B7C4A" w:rsidP="002B7C4A">
      <w:pPr>
        <w:pStyle w:val="Heading5"/>
        <w:rPr>
          <w:rFonts w:ascii="Segoe UI" w:hAnsi="Segoe UI" w:cs="Segoe UI"/>
        </w:rPr>
      </w:pPr>
      <w:r w:rsidRPr="00903619">
        <w:rPr>
          <w:rFonts w:ascii="Segoe UI" w:hAnsi="Segoe UI" w:cs="Segoe UI"/>
        </w:rPr>
        <w:t>Prior authorization</w:t>
      </w:r>
    </w:p>
    <w:p w14:paraId="12003145" w14:textId="77777777" w:rsidR="002B7C4A" w:rsidRPr="00903619" w:rsidRDefault="002B7C4A" w:rsidP="002B7C4A">
      <w:pPr>
        <w:pStyle w:val="BulletLevel1LastBullet1"/>
        <w:ind w:left="0"/>
        <w:rPr>
          <w:color w:val="auto"/>
        </w:rPr>
      </w:pPr>
      <w:r w:rsidRPr="00903619">
        <w:rPr>
          <w:color w:val="auto"/>
        </w:rPr>
        <w:t>Prior authorization, also referred to as a pre-service review, is strongly recommended to determine whether 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002B7C4A" w:rsidRPr="0047183D" w14:paraId="375DCD46" w14:textId="77777777" w:rsidTr="007E0F49">
        <w:trPr>
          <w:trHeight w:val="80"/>
        </w:trPr>
        <w:tc>
          <w:tcPr>
            <w:tcW w:w="712" w:type="dxa"/>
            <w:tcBorders>
              <w:bottom w:val="single" w:sz="4" w:space="0" w:color="ED7D31" w:themeColor="accent2"/>
            </w:tcBorders>
          </w:tcPr>
          <w:p w14:paraId="2C6ECFD3" w14:textId="77777777" w:rsidR="002B7C4A" w:rsidRPr="0047183D" w:rsidRDefault="002B7C4A" w:rsidP="007E0F49">
            <w:pPr>
              <w:pStyle w:val="AdjParagraph"/>
              <w:keepNext/>
              <w:rPr>
                <w:rFonts w:cs="Segoe UI"/>
              </w:rPr>
            </w:pPr>
          </w:p>
        </w:tc>
        <w:tc>
          <w:tcPr>
            <w:tcW w:w="8558" w:type="dxa"/>
            <w:tcBorders>
              <w:bottom w:val="single" w:sz="4" w:space="0" w:color="ED7D31" w:themeColor="accent2"/>
            </w:tcBorders>
          </w:tcPr>
          <w:p w14:paraId="3227AE7D" w14:textId="77777777" w:rsidR="002B7C4A" w:rsidRPr="0047183D" w:rsidRDefault="002B7C4A" w:rsidP="007E0F49">
            <w:pPr>
              <w:pStyle w:val="AdjParagraph"/>
              <w:keepNext/>
              <w:tabs>
                <w:tab w:val="left" w:pos="2895"/>
              </w:tabs>
              <w:rPr>
                <w:rFonts w:cs="Segoe UI"/>
              </w:rPr>
            </w:pPr>
            <w:r w:rsidRPr="0047183D">
              <w:rPr>
                <w:rFonts w:cs="Segoe UI"/>
              </w:rPr>
              <w:tab/>
            </w:r>
          </w:p>
        </w:tc>
      </w:tr>
      <w:tr w:rsidR="002B7C4A" w:rsidRPr="0047183D" w14:paraId="1098A954" w14:textId="77777777" w:rsidTr="007E0F49">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2498C46F" w14:textId="77777777" w:rsidR="002B7C4A" w:rsidRPr="0047183D" w:rsidRDefault="002B7C4A" w:rsidP="007E0F49">
            <w:pPr>
              <w:pStyle w:val="Table"/>
              <w:jc w:val="both"/>
              <w:rPr>
                <w:rFonts w:cs="Segoe UI"/>
              </w:rPr>
            </w:pPr>
            <w:r w:rsidRPr="0047183D">
              <w:rPr>
                <w:rFonts w:cs="Segoe UI"/>
                <w:noProof/>
              </w:rPr>
              <w:drawing>
                <wp:inline distT="0" distB="0" distL="0" distR="0" wp14:anchorId="2101D695" wp14:editId="68178033">
                  <wp:extent cx="264032" cy="256032"/>
                  <wp:effectExtent l="0" t="0" r="3175" b="0"/>
                  <wp:docPr id="210" name="Picture 210" descr="P7166C3T32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P7166C3T325#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13B48D2D" w14:textId="77777777" w:rsidR="002B7C4A" w:rsidRPr="0047183D" w:rsidRDefault="002B7C4A" w:rsidP="007E0F49">
            <w:pPr>
              <w:pStyle w:val="Table"/>
              <w:rPr>
                <w:rFonts w:cs="Segoe UI"/>
              </w:rPr>
            </w:pPr>
            <w:r w:rsidRPr="0047183D">
              <w:rPr>
                <w:rFonts w:cs="Segoe UI"/>
              </w:rPr>
              <w:t xml:space="preserve">A </w:t>
            </w:r>
            <w:hyperlink w:anchor="priorauthorization" w:history="1">
              <w:r w:rsidRPr="0047183D">
                <w:rPr>
                  <w:rStyle w:val="Hyperlink"/>
                  <w:rFonts w:cs="Segoe UI"/>
                  <w:b/>
                  <w:sz w:val="18"/>
                  <w:szCs w:val="22"/>
                </w:rPr>
                <w:t>prior authorization</w:t>
              </w:r>
            </w:hyperlink>
            <w:r w:rsidRPr="0047183D">
              <w:rPr>
                <w:rFonts w:cs="Segoe UI"/>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2B7C4A" w:rsidRPr="0047183D" w14:paraId="5C9025AA" w14:textId="77777777" w:rsidTr="007E0F49">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shd w:val="clear" w:color="auto" w:fill="auto"/>
          </w:tcPr>
          <w:p w14:paraId="4BA4B4E9" w14:textId="77777777" w:rsidR="002B7C4A" w:rsidRPr="0047183D" w:rsidRDefault="002B7C4A" w:rsidP="007E0F49">
            <w:pPr>
              <w:pStyle w:val="AdjParagraph"/>
              <w:rPr>
                <w:rFonts w:cs="Segoe UI"/>
              </w:rPr>
            </w:pPr>
          </w:p>
        </w:tc>
        <w:tc>
          <w:tcPr>
            <w:tcW w:w="8538" w:type="dxa"/>
            <w:tcBorders>
              <w:top w:val="single" w:sz="4" w:space="0" w:color="ED7D31" w:themeColor="accent2"/>
              <w:bottom w:val="nil"/>
            </w:tcBorders>
            <w:shd w:val="clear" w:color="auto" w:fill="auto"/>
          </w:tcPr>
          <w:p w14:paraId="08BD2DBB" w14:textId="77777777" w:rsidR="002B7C4A" w:rsidRPr="0047183D" w:rsidRDefault="002B7C4A" w:rsidP="007E0F49">
            <w:pPr>
              <w:pStyle w:val="AdjParagraph"/>
              <w:rPr>
                <w:rFonts w:cs="Segoe UI"/>
              </w:rPr>
            </w:pPr>
          </w:p>
        </w:tc>
      </w:tr>
    </w:tbl>
    <w:p w14:paraId="5EB5FF46" w14:textId="63A1520D" w:rsidR="00603858" w:rsidRPr="00903619" w:rsidRDefault="00603858" w:rsidP="00603858">
      <w:pPr>
        <w:pStyle w:val="Heading5"/>
        <w:rPr>
          <w:rFonts w:ascii="Segoe UI" w:hAnsi="Segoe UI" w:cs="Segoe UI"/>
          <w:szCs w:val="24"/>
        </w:rPr>
      </w:pPr>
      <w:r w:rsidRPr="00903619">
        <w:rPr>
          <w:rFonts w:ascii="Segoe UI" w:hAnsi="Segoe UI" w:cs="Segoe UI"/>
        </w:rPr>
        <w:t xml:space="preserve">Additional exclusions and limitations for </w:t>
      </w:r>
      <w:r w:rsidR="00FA5D85" w:rsidRPr="00903619">
        <w:rPr>
          <w:rFonts w:ascii="Segoe UI" w:hAnsi="Segoe UI" w:cs="Segoe UI"/>
        </w:rPr>
        <w:t>medical equipment and supplies (</w:t>
      </w:r>
      <w:r w:rsidRPr="00903619">
        <w:rPr>
          <w:rFonts w:ascii="Segoe UI" w:hAnsi="Segoe UI" w:cs="Segoe UI"/>
        </w:rPr>
        <w:t>durable medical supplies</w:t>
      </w:r>
      <w:r w:rsidR="00FA5D85" w:rsidRPr="00903619">
        <w:rPr>
          <w:rFonts w:ascii="Segoe UI" w:hAnsi="Segoe UI" w:cs="Segoe UI"/>
        </w:rPr>
        <w:t>)</w:t>
      </w:r>
    </w:p>
    <w:p w14:paraId="070F0D14" w14:textId="023CA161"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DME and supplies will not be covered by this plan when they are:</w:t>
      </w:r>
    </w:p>
    <w:p w14:paraId="67757A46" w14:textId="77777777" w:rsidR="00603858" w:rsidRPr="0047183D" w:rsidRDefault="00603858" w:rsidP="00603858">
      <w:pPr>
        <w:pStyle w:val="BulletLevel1"/>
        <w:rPr>
          <w:rFonts w:cs="Segoe UI"/>
        </w:rPr>
      </w:pPr>
      <w:r w:rsidRPr="0047183D">
        <w:rPr>
          <w:rFonts w:cs="Segoe UI"/>
        </w:rPr>
        <w:t>Normally of use to persons who do not have an injury, illness, disease, or medical condition</w:t>
      </w:r>
    </w:p>
    <w:p w14:paraId="20E0D09C" w14:textId="77777777" w:rsidR="00603858" w:rsidRPr="0047183D" w:rsidRDefault="00603858" w:rsidP="00603858">
      <w:pPr>
        <w:pStyle w:val="BulletLevel1"/>
        <w:rPr>
          <w:rFonts w:cs="Segoe UI"/>
        </w:rPr>
      </w:pPr>
      <w:r w:rsidRPr="0047183D">
        <w:rPr>
          <w:rFonts w:cs="Segoe UI"/>
        </w:rPr>
        <w:t>For use in altering air quality or temperature</w:t>
      </w:r>
    </w:p>
    <w:p w14:paraId="6BAFA9D7" w14:textId="77777777" w:rsidR="00603858" w:rsidRPr="0047183D" w:rsidRDefault="00603858" w:rsidP="00603858">
      <w:pPr>
        <w:pStyle w:val="BulletLevel1"/>
        <w:rPr>
          <w:rFonts w:cs="Segoe UI"/>
        </w:rPr>
      </w:pPr>
      <w:r w:rsidRPr="0047183D">
        <w:rPr>
          <w:rFonts w:cs="Segoe UI"/>
        </w:rPr>
        <w:t>For exercise, training and use during participation in sports, recreation, or similar activities</w:t>
      </w:r>
    </w:p>
    <w:p w14:paraId="022DEC8E" w14:textId="67A99B16" w:rsidR="00603858" w:rsidRPr="0047183D" w:rsidRDefault="00603858" w:rsidP="00DD75E7">
      <w:pPr>
        <w:pStyle w:val="BulletLevel1"/>
        <w:rPr>
          <w:rFonts w:cs="Segoe UI"/>
        </w:rPr>
      </w:pPr>
      <w:r w:rsidRPr="0047183D">
        <w:rPr>
          <w:rFonts w:cs="Segoe UI"/>
        </w:rPr>
        <w:t>Equipment, such as whirlpools, portable whirlpool pumps, sauna baths, massage devices, overbed tables, elevators, vision aids, and telephone alert systems</w:t>
      </w:r>
    </w:p>
    <w:p w14:paraId="36D8AF7F" w14:textId="0DA09A03" w:rsidR="00603858" w:rsidRPr="0047183D" w:rsidRDefault="00603858" w:rsidP="00603858">
      <w:pPr>
        <w:pStyle w:val="BulletLevel1"/>
        <w:rPr>
          <w:rFonts w:cs="Segoe UI"/>
        </w:rPr>
      </w:pPr>
      <w:r w:rsidRPr="0047183D">
        <w:rPr>
          <w:rFonts w:cs="Segoe UI"/>
        </w:rPr>
        <w:t>Special or extra-cost convenience</w:t>
      </w:r>
      <w:r w:rsidR="00FA5D85" w:rsidRPr="0047183D">
        <w:rPr>
          <w:rFonts w:cs="Segoe UI"/>
        </w:rPr>
        <w:t xml:space="preserve"> items</w:t>
      </w:r>
      <w:r w:rsidR="00032382" w:rsidRPr="0047183D">
        <w:rPr>
          <w:rFonts w:cs="Segoe UI"/>
        </w:rPr>
        <w:t xml:space="preserve"> </w:t>
      </w:r>
      <w:r w:rsidR="00FA5D85" w:rsidRPr="0047183D">
        <w:rPr>
          <w:rFonts w:cs="Segoe UI"/>
        </w:rPr>
        <w:t>and</w:t>
      </w:r>
      <w:r w:rsidR="00032382" w:rsidRPr="0047183D">
        <w:rPr>
          <w:rFonts w:cs="Segoe UI"/>
        </w:rPr>
        <w:t>/</w:t>
      </w:r>
      <w:r w:rsidR="00FA5D85" w:rsidRPr="0047183D">
        <w:rPr>
          <w:rFonts w:cs="Segoe UI"/>
        </w:rPr>
        <w:t>or</w:t>
      </w:r>
      <w:r w:rsidRPr="0047183D">
        <w:rPr>
          <w:rFonts w:cs="Segoe UI"/>
        </w:rPr>
        <w:t xml:space="preserve"> features</w:t>
      </w:r>
    </w:p>
    <w:p w14:paraId="31D15F8D" w14:textId="77777777" w:rsidR="00603858" w:rsidRPr="0047183D" w:rsidRDefault="00603858" w:rsidP="00603858">
      <w:pPr>
        <w:pStyle w:val="BulletLevel1"/>
        <w:rPr>
          <w:rFonts w:cs="Segoe UI"/>
        </w:rPr>
      </w:pPr>
      <w:r w:rsidRPr="0047183D">
        <w:rPr>
          <w:rFonts w:cs="Segoe UI"/>
        </w:rPr>
        <w:lastRenderedPageBreak/>
        <w:t>Structural modifications to your home and/or private vehicle</w:t>
      </w:r>
    </w:p>
    <w:p w14:paraId="60CD26ED" w14:textId="77777777" w:rsidR="00EC5AE9" w:rsidRPr="0047183D" w:rsidRDefault="00603858" w:rsidP="00006987">
      <w:pPr>
        <w:pStyle w:val="BulletLevel1"/>
        <w:rPr>
          <w:rFonts w:cs="Segoe UI"/>
        </w:rPr>
      </w:pPr>
      <w:r w:rsidRPr="0047183D">
        <w:rPr>
          <w:rFonts w:cs="Segoe UI"/>
        </w:rPr>
        <w:t>Replacement of lost or stolen equipment or supplies</w:t>
      </w:r>
    </w:p>
    <w:p w14:paraId="6CA2B183" w14:textId="6BB3839E" w:rsidR="00EC5AE9" w:rsidRPr="0047183D" w:rsidRDefault="00EC5AE9" w:rsidP="00006987">
      <w:pPr>
        <w:pStyle w:val="BulletLevel1"/>
        <w:rPr>
          <w:rFonts w:cs="Segoe UI"/>
        </w:rPr>
      </w:pPr>
      <w:r w:rsidRPr="0047183D">
        <w:rPr>
          <w:rFonts w:cs="Segoe UI"/>
        </w:rPr>
        <w:t>Blood pressure cuffs or monitors (even if prescribed by a physician), unless otherwise provided in this SPD</w:t>
      </w:r>
    </w:p>
    <w:p w14:paraId="72F5EBA8" w14:textId="77777777" w:rsidR="000210E0" w:rsidRPr="00903619" w:rsidRDefault="000210E0" w:rsidP="000210E0">
      <w:pPr>
        <w:pStyle w:val="Heading4"/>
        <w:rPr>
          <w:rFonts w:ascii="Segoe UI" w:hAnsi="Segoe UI" w:cs="Segoe UI"/>
        </w:rPr>
      </w:pPr>
      <w:bookmarkStart w:id="4890" w:name="_Mental_health,_Attention_1"/>
      <w:bookmarkEnd w:id="4890"/>
      <w:r w:rsidRPr="00903619">
        <w:rPr>
          <w:rFonts w:ascii="Segoe UI" w:hAnsi="Segoe UI" w:cs="Segoe UI"/>
        </w:rPr>
        <w:t>Medical Foods</w:t>
      </w:r>
    </w:p>
    <w:p w14:paraId="5F5E753B" w14:textId="77777777" w:rsidR="000210E0" w:rsidRPr="0047183D" w:rsidRDefault="000210E0" w:rsidP="000210E0">
      <w:pPr>
        <w:pStyle w:val="BulletLevel1"/>
        <w:keepNext/>
        <w:numPr>
          <w:ilvl w:val="0"/>
          <w:numId w:val="0"/>
        </w:numPr>
        <w:spacing w:after="160"/>
        <w:contextualSpacing/>
        <w:rPr>
          <w:rFonts w:cs="Segoe UI"/>
          <w:i/>
        </w:rPr>
      </w:pPr>
      <w:r w:rsidRPr="0047183D">
        <w:rPr>
          <w:rFonts w:cs="Segoe UI"/>
          <w:i/>
        </w:rPr>
        <w:t>In-network: 90%, deductible applies</w:t>
      </w:r>
      <w:r w:rsidRPr="0047183D">
        <w:rPr>
          <w:rFonts w:cs="Segoe UI"/>
          <w:i/>
        </w:rPr>
        <w:br/>
        <w:t>Out-of-network: 70% of allowable charges, deductible applies</w:t>
      </w:r>
    </w:p>
    <w:p w14:paraId="3212F4B0" w14:textId="77777777" w:rsidR="00EE6580" w:rsidRPr="0047183D" w:rsidRDefault="000210E0" w:rsidP="00EE6580">
      <w:pPr>
        <w:keepNext/>
        <w:keepLines/>
        <w:rPr>
          <w:rFonts w:cs="Segoe UI"/>
        </w:rPr>
      </w:pPr>
      <w:r w:rsidRPr="0047183D">
        <w:rPr>
          <w:rFonts w:cs="Segoe UI"/>
        </w:rPr>
        <w:t>This plan covers medically necessary medical foods used to supplement or replace a member's diet in order to treat inborn errors of metabolism. An example is phenylketonuria (PKU). Coverage includes medically necessary enteral formula prescribed by a physician or other provider to treat eosinophilic gastrointestinal associated disorder or other severe malabsorption disorder. Benefits are provided for all delivery methods.</w:t>
      </w:r>
    </w:p>
    <w:p w14:paraId="172B56F9" w14:textId="39298A0E" w:rsidR="00EE6580" w:rsidRPr="0047183D" w:rsidRDefault="00EE6580" w:rsidP="00EE6580">
      <w:pPr>
        <w:keepNext/>
        <w:keepLines/>
        <w:rPr>
          <w:rFonts w:cs="Segoe UI"/>
        </w:rPr>
      </w:pPr>
      <w:r w:rsidRPr="0047183D">
        <w:rPr>
          <w:rFonts w:cs="Segoe UI"/>
        </w:rPr>
        <w:t>Medical foods are formulated to be consumed or administered enterally under strict medical supervision. These foods generally provide most of a person's nutrition. Medical foods are designed to treat a specific problem that can be diagnosed by medical tests.</w:t>
      </w:r>
    </w:p>
    <w:p w14:paraId="730FD88F" w14:textId="1FB3BA18" w:rsidR="00EE6580" w:rsidRPr="0047183D" w:rsidRDefault="00EE6580" w:rsidP="00EE6580">
      <w:pPr>
        <w:keepNext/>
        <w:keepLines/>
        <w:rPr>
          <w:rFonts w:cs="Segoe UI"/>
        </w:rPr>
      </w:pPr>
      <w:r w:rsidRPr="0047183D">
        <w:rPr>
          <w:rFonts w:cs="Segoe UI"/>
        </w:rPr>
        <w:t>This benefit does not cover other oral nutrition or supplements not used to treat inborn errors of metabolism, even if a physician prescribes them. This includes specialized infant formulas and lactose-free foods.</w:t>
      </w:r>
    </w:p>
    <w:p w14:paraId="71CA43E6" w14:textId="528F47B5" w:rsidR="00252E7F" w:rsidRPr="00903619" w:rsidRDefault="00252E7F" w:rsidP="00520E99">
      <w:pPr>
        <w:pStyle w:val="Heading4"/>
        <w:rPr>
          <w:rFonts w:ascii="Segoe UI" w:hAnsi="Segoe UI" w:cs="Segoe UI"/>
        </w:rPr>
      </w:pPr>
      <w:bookmarkStart w:id="4891" w:name="_Mental_health_counseling,"/>
      <w:bookmarkEnd w:id="4891"/>
      <w:r w:rsidRPr="00903619">
        <w:rPr>
          <w:rFonts w:ascii="Segoe UI" w:hAnsi="Segoe UI" w:cs="Segoe UI"/>
        </w:rPr>
        <w:t xml:space="preserve">Mental health counseling, mental health inpatient and outpatient services, </w:t>
      </w:r>
      <w:r w:rsidR="00520E99" w:rsidRPr="00903619">
        <w:rPr>
          <w:rFonts w:ascii="Segoe UI" w:hAnsi="Segoe UI" w:cs="Segoe UI"/>
        </w:rPr>
        <w:t xml:space="preserve">Attention Deficit Disorder, </w:t>
      </w:r>
      <w:r w:rsidRPr="00903619">
        <w:rPr>
          <w:rFonts w:ascii="Segoe UI" w:hAnsi="Segoe UI" w:cs="Segoe UI"/>
        </w:rPr>
        <w:t>and chemical dependency treatment</w:t>
      </w:r>
    </w:p>
    <w:p w14:paraId="59851554" w14:textId="79D815D3" w:rsidR="00104B89" w:rsidRPr="0047183D" w:rsidRDefault="00104B89" w:rsidP="00104B89">
      <w:pPr>
        <w:keepNext/>
        <w:keepLines/>
        <w:rPr>
          <w:rFonts w:cs="Segoe UI"/>
          <w:i/>
        </w:rPr>
      </w:pPr>
      <w:r w:rsidRPr="0047183D">
        <w:rPr>
          <w:rFonts w:cs="Segoe UI"/>
          <w:i/>
        </w:rPr>
        <w:t xml:space="preserve">Inpatient and Outpatient: </w:t>
      </w:r>
    </w:p>
    <w:p w14:paraId="61901C38" w14:textId="1197513B" w:rsidR="00104B89" w:rsidRPr="0047183D" w:rsidRDefault="0373874A" w:rsidP="400C1D70">
      <w:pPr>
        <w:pStyle w:val="BulletLevel1"/>
        <w:keepNext/>
        <w:contextualSpacing/>
        <w:rPr>
          <w:rFonts w:cs="Segoe UI"/>
          <w:i/>
          <w:iCs/>
        </w:rPr>
      </w:pPr>
      <w:r w:rsidRPr="0047183D">
        <w:rPr>
          <w:rFonts w:cs="Segoe UI"/>
          <w:i/>
          <w:iCs/>
        </w:rPr>
        <w:t xml:space="preserve">100%, up to calendar year </w:t>
      </w:r>
      <w:r w:rsidR="444469C1" w:rsidRPr="0047183D">
        <w:rPr>
          <w:rFonts w:cs="Segoe UI"/>
          <w:i/>
          <w:iCs/>
        </w:rPr>
        <w:t xml:space="preserve">short-term counseling </w:t>
      </w:r>
      <w:r w:rsidRPr="0047183D">
        <w:rPr>
          <w:rFonts w:cs="Segoe UI"/>
          <w:i/>
          <w:iCs/>
        </w:rPr>
        <w:t xml:space="preserve">limits through </w:t>
      </w:r>
      <w:r w:rsidR="444469C1" w:rsidRPr="0047183D">
        <w:rPr>
          <w:rFonts w:cs="Segoe UI"/>
          <w:i/>
          <w:iCs/>
        </w:rPr>
        <w:t xml:space="preserve">Spring Health, administrator of the </w:t>
      </w:r>
      <w:r w:rsidRPr="0047183D">
        <w:rPr>
          <w:rFonts w:cs="Segoe UI"/>
          <w:i/>
          <w:iCs/>
        </w:rPr>
        <w:t>employee assistance program</w:t>
      </w:r>
    </w:p>
    <w:p w14:paraId="70976EFA" w14:textId="77777777" w:rsidR="00104B89" w:rsidRPr="0047183D" w:rsidRDefault="00104B89" w:rsidP="00104B89">
      <w:pPr>
        <w:pStyle w:val="BulletLevel1"/>
        <w:contextualSpacing/>
        <w:rPr>
          <w:rFonts w:cs="Segoe UI"/>
          <w:i/>
        </w:rPr>
      </w:pPr>
      <w:r w:rsidRPr="0047183D">
        <w:rPr>
          <w:rFonts w:cs="Segoe UI"/>
          <w:i/>
        </w:rPr>
        <w:t>In-network: 90%, deductible applies</w:t>
      </w:r>
    </w:p>
    <w:p w14:paraId="7C895677" w14:textId="6C6EF5FA" w:rsidR="00104B89" w:rsidRPr="0047183D" w:rsidRDefault="00104B89" w:rsidP="00104B89">
      <w:pPr>
        <w:pStyle w:val="BulletLevel1"/>
        <w:spacing w:after="160"/>
        <w:contextualSpacing/>
        <w:rPr>
          <w:rFonts w:cs="Segoe UI"/>
          <w:i/>
        </w:rPr>
      </w:pPr>
      <w:r w:rsidRPr="0047183D">
        <w:rPr>
          <w:rFonts w:cs="Segoe UI"/>
          <w:i/>
        </w:rPr>
        <w:t xml:space="preserve">Out-of-network: </w:t>
      </w:r>
      <w:r w:rsidR="000954B5" w:rsidRPr="0047183D">
        <w:rPr>
          <w:rFonts w:cs="Segoe UI"/>
          <w:i/>
        </w:rPr>
        <w:t>9</w:t>
      </w:r>
      <w:r w:rsidRPr="0047183D">
        <w:rPr>
          <w:rFonts w:cs="Segoe UI"/>
          <w:i/>
        </w:rPr>
        <w:t>0% of allowable charges, deductible applies</w:t>
      </w:r>
    </w:p>
    <w:p w14:paraId="3BC717EE" w14:textId="77777777" w:rsidR="00104B89" w:rsidRPr="0047183D" w:rsidRDefault="00104B89" w:rsidP="00104B89">
      <w:pPr>
        <w:rPr>
          <w:rFonts w:cs="Segoe UI"/>
        </w:rPr>
      </w:pPr>
      <w:r w:rsidRPr="0047183D">
        <w:rPr>
          <w:rFonts w:cs="Segoe UI"/>
        </w:rPr>
        <w:t>This benefit covers medically necessary treatment for:</w:t>
      </w:r>
    </w:p>
    <w:p w14:paraId="392653CC" w14:textId="77777777" w:rsidR="00252E7F" w:rsidRPr="0047183D" w:rsidRDefault="00252E7F">
      <w:pPr>
        <w:pStyle w:val="ListParagraph"/>
        <w:numPr>
          <w:ilvl w:val="0"/>
          <w:numId w:val="28"/>
        </w:numPr>
        <w:rPr>
          <w:rFonts w:cs="Segoe UI"/>
        </w:rPr>
      </w:pPr>
      <w:r w:rsidRPr="0047183D">
        <w:rPr>
          <w:rFonts w:cs="Segoe UI"/>
        </w:rPr>
        <w:t xml:space="preserve">mental health conditions such as, but not limited to the diagnosis and treatment stress, anxiety, or depression, or other psychiatric disorders, eating disorders, attention deficit disorder (ADD), attention deficit hyperactivity disorder (ADHD) </w:t>
      </w:r>
    </w:p>
    <w:p w14:paraId="41D07356" w14:textId="190F9383" w:rsidR="00104B89" w:rsidRPr="0047183D" w:rsidRDefault="00F37B8D">
      <w:pPr>
        <w:pStyle w:val="ListParagraph"/>
        <w:numPr>
          <w:ilvl w:val="0"/>
          <w:numId w:val="28"/>
        </w:numPr>
        <w:rPr>
          <w:rFonts w:cs="Segoe UI"/>
        </w:rPr>
      </w:pPr>
      <w:r w:rsidRPr="0047183D">
        <w:rPr>
          <w:rFonts w:cs="Segoe UI"/>
        </w:rPr>
        <w:t>chemical dependency such as substance use disorder and alcohol use disorder</w:t>
      </w:r>
      <w:r w:rsidR="00104B89" w:rsidRPr="0047183D">
        <w:rPr>
          <w:rFonts w:cs="Segoe UI"/>
        </w:rPr>
        <w:t xml:space="preserve"> </w:t>
      </w:r>
    </w:p>
    <w:p w14:paraId="74E58AD2" w14:textId="77777777" w:rsidR="00104B89" w:rsidRPr="0047183D" w:rsidRDefault="00104B89" w:rsidP="00104B89">
      <w:pPr>
        <w:rPr>
          <w:rFonts w:cs="Segoe UI"/>
        </w:rPr>
      </w:pPr>
      <w:r w:rsidRPr="0047183D">
        <w:rPr>
          <w:rFonts w:cs="Segoe UI"/>
        </w:rPr>
        <w:t>To be covered, services must be furnished by an eligible provider.</w:t>
      </w:r>
    </w:p>
    <w:p w14:paraId="250B9FAA" w14:textId="5F623405" w:rsidR="00104B89" w:rsidRPr="0047183D" w:rsidRDefault="00104B89" w:rsidP="0022799E">
      <w:pPr>
        <w:spacing w:after="0"/>
        <w:rPr>
          <w:rFonts w:cs="Segoe UI"/>
        </w:rPr>
      </w:pPr>
      <w:r w:rsidRPr="0047183D">
        <w:rPr>
          <w:rFonts w:cs="Segoe UI"/>
        </w:rPr>
        <w:t>All mental health and chemical dependency treatment must be medically necessary to be eligible for coverage.</w:t>
      </w:r>
    </w:p>
    <w:p w14:paraId="49F8FC86" w14:textId="77777777" w:rsidR="00104B89" w:rsidRPr="0047183D" w:rsidRDefault="00104B89" w:rsidP="0022799E">
      <w:pPr>
        <w:keepNext/>
        <w:spacing w:before="0" w:after="0"/>
        <w:rPr>
          <w:rFonts w:cs="Segoe UI"/>
        </w:rPr>
      </w:pPr>
    </w:p>
    <w:tbl>
      <w:tblPr>
        <w:tblW w:w="9450" w:type="dxa"/>
        <w:tblLook w:val="04A0" w:firstRow="1" w:lastRow="0" w:firstColumn="1" w:lastColumn="0" w:noHBand="0" w:noVBand="1"/>
      </w:tblPr>
      <w:tblGrid>
        <w:gridCol w:w="2808"/>
        <w:gridCol w:w="6642"/>
      </w:tblGrid>
      <w:tr w:rsidR="00104B89" w:rsidRPr="0047183D" w14:paraId="32102E1A" w14:textId="77777777" w:rsidTr="400C1D70">
        <w:trPr>
          <w:trHeight w:val="342"/>
          <w:tblHeader/>
        </w:trPr>
        <w:tc>
          <w:tcPr>
            <w:tcW w:w="2808" w:type="dxa"/>
            <w:shd w:val="clear" w:color="auto" w:fill="ED7D31" w:themeFill="accent2"/>
          </w:tcPr>
          <w:p w14:paraId="6FFC6A42" w14:textId="77777777" w:rsidR="00104B89" w:rsidRPr="0047183D" w:rsidRDefault="00104B89" w:rsidP="00570F6C">
            <w:pPr>
              <w:pStyle w:val="Table"/>
              <w:keepNext/>
              <w:jc w:val="center"/>
              <w:rPr>
                <w:rFonts w:cs="Segoe UI"/>
                <w:b/>
                <w:color w:val="FFFFFF" w:themeColor="background1"/>
              </w:rPr>
            </w:pPr>
            <w:r w:rsidRPr="0047183D">
              <w:rPr>
                <w:rFonts w:cs="Segoe UI"/>
                <w:b/>
                <w:color w:val="FFFFFF" w:themeColor="background1"/>
              </w:rPr>
              <w:t>Type of care</w:t>
            </w:r>
          </w:p>
        </w:tc>
        <w:tc>
          <w:tcPr>
            <w:tcW w:w="6642" w:type="dxa"/>
            <w:shd w:val="clear" w:color="auto" w:fill="ED7D31" w:themeFill="accent2"/>
          </w:tcPr>
          <w:p w14:paraId="41854E0D" w14:textId="77777777" w:rsidR="00104B89" w:rsidRPr="0047183D" w:rsidRDefault="00104B89" w:rsidP="00570F6C">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104B89" w:rsidRPr="0047183D" w14:paraId="308DEC97" w14:textId="77777777" w:rsidTr="400C1D70">
        <w:tc>
          <w:tcPr>
            <w:tcW w:w="2808" w:type="dxa"/>
            <w:tcBorders>
              <w:bottom w:val="single" w:sz="4" w:space="0" w:color="7F7F7F" w:themeColor="text1" w:themeTint="80"/>
              <w:right w:val="single" w:sz="4" w:space="0" w:color="7F7F7F" w:themeColor="text1" w:themeTint="80"/>
            </w:tcBorders>
          </w:tcPr>
          <w:p w14:paraId="31C56C12" w14:textId="531E51EC" w:rsidR="00104B89" w:rsidRPr="0047183D" w:rsidRDefault="5D6622AD" w:rsidP="400C1D70">
            <w:pPr>
              <w:pStyle w:val="Table"/>
              <w:keepNext/>
              <w:keepLines/>
              <w:rPr>
                <w:rFonts w:cs="Segoe UI"/>
                <w:lang w:eastAsia="en-GB"/>
              </w:rPr>
            </w:pPr>
            <w:r w:rsidRPr="0047183D">
              <w:rPr>
                <w:rFonts w:cs="Segoe UI"/>
                <w:lang w:eastAsia="en-GB"/>
              </w:rPr>
              <w:t xml:space="preserve">Short-term counseling employee assistance program (EAP) </w:t>
            </w:r>
            <w:r w:rsidR="0373874A" w:rsidRPr="0047183D">
              <w:rPr>
                <w:rFonts w:cs="Segoe UI"/>
                <w:lang w:eastAsia="en-GB"/>
              </w:rPr>
              <w:t xml:space="preserve">as administered by </w:t>
            </w:r>
            <w:r w:rsidR="52A3325F" w:rsidRPr="0047183D">
              <w:rPr>
                <w:rFonts w:cs="Segoe UI"/>
                <w:lang w:eastAsia="en-GB"/>
              </w:rPr>
              <w:t>S</w:t>
            </w:r>
            <w:r w:rsidR="0373874A" w:rsidRPr="0047183D">
              <w:rPr>
                <w:rFonts w:cs="Segoe UI"/>
                <w:lang w:eastAsia="en-GB"/>
              </w:rPr>
              <w:t>pring</w:t>
            </w:r>
            <w:r w:rsidR="52A3325F" w:rsidRPr="0047183D">
              <w:rPr>
                <w:rFonts w:cs="Segoe UI"/>
                <w:lang w:eastAsia="en-GB"/>
              </w:rPr>
              <w:t xml:space="preserve"> Health </w:t>
            </w:r>
          </w:p>
        </w:tc>
        <w:tc>
          <w:tcPr>
            <w:tcW w:w="6642" w:type="dxa"/>
            <w:tcBorders>
              <w:left w:val="single" w:sz="4" w:space="0" w:color="7F7F7F" w:themeColor="text1" w:themeTint="80"/>
              <w:bottom w:val="single" w:sz="4" w:space="0" w:color="7F7F7F" w:themeColor="text1" w:themeTint="80"/>
            </w:tcBorders>
          </w:tcPr>
          <w:p w14:paraId="7DCFB318" w14:textId="29B990F1" w:rsidR="00104B89" w:rsidRPr="00903619" w:rsidRDefault="00104B89" w:rsidP="00570F6C">
            <w:pPr>
              <w:pStyle w:val="TableBullets"/>
              <w:keepNext/>
              <w:keepLines/>
              <w:rPr>
                <w:rFonts w:cs="Segoe UI"/>
                <w:lang w:eastAsia="en-GB"/>
              </w:rPr>
            </w:pPr>
            <w:r w:rsidRPr="0047183D">
              <w:rPr>
                <w:rFonts w:cs="Segoe UI"/>
                <w:lang w:eastAsia="en-GB"/>
              </w:rPr>
              <w:t>No deductible applies</w:t>
            </w:r>
          </w:p>
          <w:p w14:paraId="75F419C7" w14:textId="6DDD782B" w:rsidR="00104B89" w:rsidRPr="0047183D" w:rsidRDefault="07D68E9E" w:rsidP="000C27EA">
            <w:pPr>
              <w:pStyle w:val="TableBullets"/>
              <w:rPr>
                <w:rFonts w:cs="Segoe UI"/>
                <w:lang w:eastAsia="en-GB"/>
              </w:rPr>
            </w:pPr>
            <w:r w:rsidRPr="0047183D">
              <w:rPr>
                <w:rFonts w:cs="Segoe UI"/>
              </w:rPr>
              <w:t xml:space="preserve">100% of </w:t>
            </w:r>
            <w:r w:rsidR="5FBF4971" w:rsidRPr="0047183D">
              <w:rPr>
                <w:rFonts w:cs="Segoe UI"/>
              </w:rPr>
              <w:t>24</w:t>
            </w:r>
            <w:r w:rsidRPr="0047183D">
              <w:rPr>
                <w:rFonts w:cs="Segoe UI"/>
              </w:rPr>
              <w:t xml:space="preserve"> sessions per </w:t>
            </w:r>
            <w:r w:rsidR="52A3325F" w:rsidRPr="0047183D">
              <w:rPr>
                <w:rFonts w:cs="Segoe UI"/>
              </w:rPr>
              <w:t>person</w:t>
            </w:r>
            <w:r w:rsidRPr="0047183D">
              <w:rPr>
                <w:rFonts w:cs="Segoe UI"/>
              </w:rPr>
              <w:t xml:space="preserve"> per </w:t>
            </w:r>
            <w:r w:rsidR="6DFD4816" w:rsidRPr="0047183D">
              <w:rPr>
                <w:rFonts w:cs="Segoe UI"/>
              </w:rPr>
              <w:t xml:space="preserve">calendar </w:t>
            </w:r>
            <w:r w:rsidRPr="0047183D">
              <w:rPr>
                <w:rFonts w:cs="Segoe UI"/>
              </w:rPr>
              <w:t xml:space="preserve">year </w:t>
            </w:r>
            <w:r w:rsidR="7EC4DD3C" w:rsidRPr="0047183D">
              <w:rPr>
                <w:rFonts w:cs="Segoe UI"/>
              </w:rPr>
              <w:t xml:space="preserve">                                                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104B89" w:rsidRPr="0047183D" w14:paraId="39B7EBAD" w14:textId="77777777" w:rsidTr="400C1D70">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4FBA3C17" w14:textId="77777777" w:rsidR="00104B89" w:rsidRPr="0047183D" w:rsidRDefault="00104B89" w:rsidP="00570F6C">
            <w:pPr>
              <w:pStyle w:val="Table"/>
              <w:keepNext/>
              <w:keepLines/>
              <w:rPr>
                <w:rFonts w:cs="Segoe UI"/>
                <w:lang w:eastAsia="en-GB"/>
              </w:rPr>
            </w:pPr>
            <w:r w:rsidRPr="0047183D">
              <w:rPr>
                <w:rFonts w:cs="Segoe UI"/>
                <w:lang w:eastAsia="en-GB"/>
              </w:rPr>
              <w:t xml:space="preserve">Inpatient and Outpatient benefits </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3606B0C3" w14:textId="2D5086BC" w:rsidR="00104B89" w:rsidRPr="00903619" w:rsidRDefault="00104B89" w:rsidP="0049294B">
            <w:pPr>
              <w:pStyle w:val="TableBullets"/>
              <w:keepNext/>
              <w:keepLines/>
              <w:rPr>
                <w:rFonts w:cs="Segoe UI"/>
                <w:lang w:eastAsia="en-GB"/>
              </w:rPr>
            </w:pPr>
            <w:r w:rsidRPr="0047183D">
              <w:rPr>
                <w:rFonts w:cs="Segoe UI"/>
                <w:lang w:eastAsia="en-GB"/>
              </w:rPr>
              <w:t xml:space="preserve">In-network: 90%, deductible applies; out-of-network: </w:t>
            </w:r>
            <w:r w:rsidR="00B95AA6" w:rsidRPr="0047183D">
              <w:rPr>
                <w:rFonts w:cs="Segoe UI"/>
                <w:lang w:eastAsia="en-GB"/>
              </w:rPr>
              <w:t>9</w:t>
            </w:r>
            <w:r w:rsidRPr="0047183D">
              <w:rPr>
                <w:rFonts w:cs="Segoe UI"/>
                <w:lang w:eastAsia="en-GB"/>
              </w:rPr>
              <w:t>0% of allowable charges, deductible applies</w:t>
            </w:r>
          </w:p>
        </w:tc>
      </w:tr>
    </w:tbl>
    <w:p w14:paraId="5FD92696" w14:textId="77777777" w:rsidR="00104B89" w:rsidRPr="0047183D" w:rsidRDefault="00104B89" w:rsidP="00104B89">
      <w:pPr>
        <w:pStyle w:val="AdjParagraph"/>
        <w:rPr>
          <w:rFonts w:cs="Segoe UI"/>
        </w:rPr>
      </w:pPr>
    </w:p>
    <w:p w14:paraId="28AA210F" w14:textId="77777777" w:rsidR="00104B89" w:rsidRPr="00903619" w:rsidRDefault="00104B89" w:rsidP="0022799E">
      <w:pPr>
        <w:pStyle w:val="Heading5"/>
        <w:spacing w:before="60"/>
        <w:rPr>
          <w:rFonts w:ascii="Segoe UI" w:hAnsi="Segoe UI" w:cs="Segoe UI"/>
        </w:rPr>
      </w:pPr>
      <w:r w:rsidRPr="00903619">
        <w:rPr>
          <w:rFonts w:ascii="Segoe UI" w:hAnsi="Segoe UI" w:cs="Segoe UI"/>
        </w:rPr>
        <w:t>Eligible providers</w:t>
      </w:r>
    </w:p>
    <w:p w14:paraId="21C30AC0" w14:textId="4E1C66F7" w:rsidR="00104B89" w:rsidRPr="0047183D" w:rsidRDefault="00104B89" w:rsidP="00104B89">
      <w:pPr>
        <w:rPr>
          <w:rFonts w:cs="Segoe UI"/>
        </w:rPr>
      </w:pPr>
      <w:r w:rsidRPr="0047183D">
        <w:rPr>
          <w:rFonts w:cs="Segoe UI"/>
        </w:rPr>
        <w:t>Eligible providers include:</w:t>
      </w:r>
    </w:p>
    <w:p w14:paraId="52803A78" w14:textId="77777777" w:rsidR="00104B89" w:rsidRPr="0047183D" w:rsidRDefault="00104B89" w:rsidP="00104B89">
      <w:pPr>
        <w:pStyle w:val="BulletLevel1"/>
        <w:spacing w:before="40" w:after="40"/>
        <w:rPr>
          <w:rFonts w:cs="Segoe UI"/>
        </w:rPr>
      </w:pPr>
      <w:r w:rsidRPr="0047183D">
        <w:rPr>
          <w:rFonts w:cs="Segoe UI"/>
        </w:rPr>
        <w:t>A facility licensed as a hospital or community mental health agency to provide mental health and/or substance abuse services</w:t>
      </w:r>
    </w:p>
    <w:p w14:paraId="1C4FFBD1" w14:textId="77777777" w:rsidR="00104B89" w:rsidRPr="0047183D" w:rsidRDefault="00104B89" w:rsidP="00104B89">
      <w:pPr>
        <w:pStyle w:val="BulletLevel1"/>
        <w:spacing w:before="40" w:after="40"/>
        <w:rPr>
          <w:rFonts w:cs="Segoe UI"/>
        </w:rPr>
      </w:pPr>
      <w:r w:rsidRPr="0047183D">
        <w:rPr>
          <w:rFonts w:cs="Segoe UI"/>
        </w:rPr>
        <w:t>A physician, psychiatrist, psychologist, or psychiatric nurse practitioner licensed to provide mental health or substance abuse services</w:t>
      </w:r>
    </w:p>
    <w:p w14:paraId="437C3BD2" w14:textId="77777777" w:rsidR="00104B89" w:rsidRPr="0047183D" w:rsidRDefault="00104B89" w:rsidP="00104B89">
      <w:pPr>
        <w:pStyle w:val="BulletLevel1"/>
        <w:rPr>
          <w:rFonts w:cs="Segoe UI"/>
        </w:rPr>
      </w:pPr>
      <w:r w:rsidRPr="0047183D">
        <w:rPr>
          <w:rFonts w:cs="Segoe UI"/>
        </w:rPr>
        <w:t>A master’s level mental health provider licensed, registered, or certified as legally required to provide mental health services</w:t>
      </w:r>
    </w:p>
    <w:p w14:paraId="5261FC3F" w14:textId="21BD059C" w:rsidR="00104B89" w:rsidRPr="0047183D" w:rsidRDefault="00104B89" w:rsidP="00104B89">
      <w:pPr>
        <w:pStyle w:val="BulletLevel1"/>
        <w:rPr>
          <w:rFonts w:cs="Segoe UI"/>
        </w:rPr>
      </w:pPr>
      <w:r w:rsidRPr="0047183D">
        <w:rPr>
          <w:rFonts w:cs="Segoe UI"/>
        </w:rPr>
        <w:t>Any other provider or facility who is licensed or certified by the state in which the care is rendered and who is providing care within the scope of their license or certificatio</w:t>
      </w:r>
      <w:r w:rsidR="00570F6C" w:rsidRPr="0047183D">
        <w:rPr>
          <w:rFonts w:cs="Segoe UI"/>
        </w:rPr>
        <w:t>n</w:t>
      </w:r>
    </w:p>
    <w:p w14:paraId="1416E557" w14:textId="10776C21" w:rsidR="00104B89" w:rsidRPr="00903619" w:rsidRDefault="007C0958" w:rsidP="00104B89">
      <w:pPr>
        <w:pStyle w:val="Heading5"/>
        <w:rPr>
          <w:rFonts w:ascii="Segoe UI" w:hAnsi="Segoe UI" w:cs="Segoe UI"/>
        </w:rPr>
      </w:pPr>
      <w:r w:rsidRPr="00903619">
        <w:rPr>
          <w:rFonts w:ascii="Segoe UI" w:hAnsi="Segoe UI" w:cs="Segoe UI"/>
        </w:rPr>
        <w:t>Prior a</w:t>
      </w:r>
      <w:r w:rsidR="00104B89" w:rsidRPr="00903619">
        <w:rPr>
          <w:rFonts w:ascii="Segoe UI" w:hAnsi="Segoe UI" w:cs="Segoe UI"/>
        </w:rPr>
        <w:t>uthorization</w:t>
      </w:r>
    </w:p>
    <w:p w14:paraId="76D71551" w14:textId="05484150" w:rsidR="005E7E19" w:rsidRPr="0047183D" w:rsidRDefault="004023DE" w:rsidP="005E7E19">
      <w:pPr>
        <w:pStyle w:val="AdjParagraph"/>
        <w:keepNext/>
        <w:rPr>
          <w:rFonts w:cs="Segoe UI"/>
          <w:sz w:val="20"/>
        </w:rPr>
      </w:pPr>
      <w:r w:rsidRPr="0047183D">
        <w:rPr>
          <w:rFonts w:cs="Segoe UI"/>
          <w:sz w:val="20"/>
        </w:rPr>
        <w:t>A prior authorization, also referred to as a pre-service review, is</w:t>
      </w:r>
      <w:r w:rsidR="00BF30F2" w:rsidRPr="0047183D">
        <w:rPr>
          <w:rFonts w:cs="Segoe UI"/>
          <w:sz w:val="20"/>
        </w:rPr>
        <w:t xml:space="preserve"> strongly</w:t>
      </w:r>
      <w:r w:rsidRPr="0047183D">
        <w:rPr>
          <w:rFonts w:cs="Segoe UI"/>
          <w:sz w:val="20"/>
        </w:rPr>
        <w:t xml:space="preserve"> 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p>
    <w:p w14:paraId="4EB5FDA9" w14:textId="77777777" w:rsidR="004023DE" w:rsidRPr="0047183D" w:rsidRDefault="004023DE" w:rsidP="005E7E19">
      <w:pPr>
        <w:pStyle w:val="AdjParagraph"/>
        <w:keepNext/>
        <w:rPr>
          <w:rFonts w:cs="Segoe UI"/>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739"/>
      </w:tblGrid>
      <w:tr w:rsidR="00104B89" w:rsidRPr="0047183D" w14:paraId="6003E8AB" w14:textId="77777777" w:rsidTr="00A34093">
        <w:trPr>
          <w:trHeight w:val="782"/>
        </w:trPr>
        <w:tc>
          <w:tcPr>
            <w:tcW w:w="711" w:type="dxa"/>
          </w:tcPr>
          <w:p w14:paraId="0E824DF6" w14:textId="77777777" w:rsidR="00104B89" w:rsidRPr="0047183D" w:rsidRDefault="00104B89" w:rsidP="00570F6C">
            <w:pPr>
              <w:pStyle w:val="Table"/>
              <w:jc w:val="both"/>
              <w:rPr>
                <w:rFonts w:cs="Segoe UI"/>
              </w:rPr>
            </w:pPr>
            <w:r w:rsidRPr="0047183D">
              <w:rPr>
                <w:rFonts w:cs="Segoe UI"/>
                <w:noProof/>
              </w:rPr>
              <w:drawing>
                <wp:inline distT="0" distB="0" distL="0" distR="0" wp14:anchorId="4AE21013" wp14:editId="3596751C">
                  <wp:extent cx="264032" cy="256032"/>
                  <wp:effectExtent l="0" t="0" r="3175" b="0"/>
                  <wp:docPr id="419" name="Picture 419" descr="P7219C1T32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P7219C1T327#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39" w:type="dxa"/>
          </w:tcPr>
          <w:p w14:paraId="37F57E88" w14:textId="2FAD7415" w:rsidR="00104B89" w:rsidRPr="0047183D" w:rsidRDefault="00104B89" w:rsidP="00570F6C">
            <w:pPr>
              <w:pStyle w:val="Table"/>
              <w:rPr>
                <w:rFonts w:cs="Segoe UI"/>
              </w:rPr>
            </w:pPr>
            <w:r w:rsidRPr="0047183D">
              <w:rPr>
                <w:rFonts w:cs="Segoe UI"/>
              </w:rPr>
              <w:t xml:space="preserve">A </w:t>
            </w:r>
            <w:hyperlink w:anchor="priorauthorization" w:history="1">
              <w:r w:rsidRPr="0047183D">
                <w:rPr>
                  <w:rStyle w:val="Hyperlink"/>
                  <w:rFonts w:cs="Segoe UI"/>
                  <w:b/>
                  <w:sz w:val="18"/>
                  <w:szCs w:val="22"/>
                </w:rPr>
                <w:t>prior authorization</w:t>
              </w:r>
            </w:hyperlink>
            <w:r w:rsidRPr="0047183D">
              <w:rPr>
                <w:rFonts w:cs="Segoe UI"/>
              </w:rPr>
              <w:t xml:space="preserve"> </w:t>
            </w:r>
            <w:r w:rsidR="00CE766B" w:rsidRPr="0047183D">
              <w:rPr>
                <w:rFonts w:cs="Segoe UI"/>
              </w:rPr>
              <w:t>is an advance determination by Premera that the service is medically necessary</w:t>
            </w:r>
            <w:r w:rsidR="00727F9B" w:rsidRPr="0047183D">
              <w:rPr>
                <w:rFonts w:cs="Segoe UI"/>
              </w:rPr>
              <w:t>,</w:t>
            </w:r>
            <w:r w:rsidR="00CE766B"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9FA6265" w14:textId="77777777" w:rsidR="00984F8A" w:rsidRPr="0047183D" w:rsidRDefault="00984F8A" w:rsidP="005E7E19">
      <w:pPr>
        <w:pStyle w:val="AdjParagraph"/>
        <w:rPr>
          <w:rFonts w:cs="Segoe UI"/>
        </w:rPr>
      </w:pPr>
    </w:p>
    <w:p w14:paraId="5165BB1A" w14:textId="3D3B5DA3" w:rsidR="00104B89" w:rsidRPr="0047183D" w:rsidRDefault="00104B89" w:rsidP="00EA1AAB">
      <w:pPr>
        <w:pStyle w:val="AdjParagraph"/>
        <w:rPr>
          <w:rFonts w:cs="Segoe UI"/>
        </w:rPr>
      </w:pPr>
      <w:r w:rsidRPr="0047183D">
        <w:rPr>
          <w:rFonts w:cs="Segoe UI"/>
        </w:rPr>
        <w:t>The prior authorization confirms that the treatment plan submitted by the treating provider is medically necessary for the condition, based on national, evidence-based guidelines. Premera reserve</w:t>
      </w:r>
      <w:r w:rsidR="000F146D" w:rsidRPr="0047183D">
        <w:rPr>
          <w:rFonts w:cs="Segoe UI"/>
        </w:rPr>
        <w:t>s</w:t>
      </w:r>
      <w:r w:rsidRPr="0047183D">
        <w:rPr>
          <w:rFonts w:cs="Segoe UI"/>
        </w:rPr>
        <w:t xml:space="preserve"> the right to have appropriate medical professionals review current treatment at any time to determine if medical necessity criteria continue to be met. </w:t>
      </w:r>
    </w:p>
    <w:p w14:paraId="46C7A704" w14:textId="77777777" w:rsidR="00104B89" w:rsidRPr="00903619" w:rsidRDefault="00104B89" w:rsidP="00104B89">
      <w:pPr>
        <w:pStyle w:val="Heading5"/>
        <w:rPr>
          <w:rFonts w:ascii="Segoe UI" w:hAnsi="Segoe UI" w:cs="Segoe UI"/>
          <w:szCs w:val="24"/>
        </w:rPr>
      </w:pPr>
      <w:r w:rsidRPr="00903619">
        <w:rPr>
          <w:rFonts w:ascii="Segoe UI" w:hAnsi="Segoe UI" w:cs="Segoe UI"/>
        </w:rPr>
        <w:t>Additional exclusions and limitations for mental health and chemical dependency</w:t>
      </w:r>
    </w:p>
    <w:p w14:paraId="745F24BC" w14:textId="315C4AC6" w:rsidR="00104B89" w:rsidRPr="0047183D" w:rsidRDefault="00104B89" w:rsidP="00104B89">
      <w:pPr>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011129CD" w14:textId="77777777" w:rsidR="00104B89" w:rsidRPr="0047183D" w:rsidRDefault="00104B89" w:rsidP="00104B89">
      <w:pPr>
        <w:pStyle w:val="BulletLevel1"/>
        <w:rPr>
          <w:rFonts w:cs="Segoe UI"/>
        </w:rPr>
      </w:pPr>
      <w:r w:rsidRPr="0047183D">
        <w:rPr>
          <w:rFonts w:cs="Segoe UI"/>
        </w:rPr>
        <w:t xml:space="preserve">Testing must be ordered by a physician for the purpose of diagnosing or medical management  </w:t>
      </w:r>
    </w:p>
    <w:p w14:paraId="03275C82" w14:textId="77777777" w:rsidR="00104B89" w:rsidRPr="0047183D" w:rsidRDefault="00104B89" w:rsidP="00104B89">
      <w:pPr>
        <w:pStyle w:val="BulletLevel1"/>
        <w:rPr>
          <w:rFonts w:cs="Segoe UI"/>
        </w:rPr>
      </w:pPr>
      <w:r w:rsidRPr="0047183D">
        <w:rPr>
          <w:rFonts w:cs="Segoe UI"/>
        </w:rPr>
        <w:t xml:space="preserve">Smoking cessation programs or materials; (Microsoft provides a separate Smoking Cessation Program. Prescription drugs for smoking cessation are covered under the </w:t>
      </w:r>
      <w:hyperlink w:anchor="_Prescription_drugs">
        <w:r w:rsidRPr="0047183D">
          <w:rPr>
            <w:rFonts w:cs="Segoe UI"/>
          </w:rPr>
          <w:t>prescription drug</w:t>
        </w:r>
      </w:hyperlink>
      <w:r w:rsidRPr="0047183D">
        <w:rPr>
          <w:rFonts w:cs="Segoe UI"/>
        </w:rPr>
        <w:t xml:space="preserve"> benefit.)</w:t>
      </w:r>
    </w:p>
    <w:p w14:paraId="18149C2B" w14:textId="77777777" w:rsidR="00104B89" w:rsidRPr="0047183D" w:rsidRDefault="00104B89" w:rsidP="00104B89">
      <w:pPr>
        <w:pStyle w:val="BulletLevel1"/>
        <w:rPr>
          <w:rFonts w:cs="Segoe UI"/>
        </w:rPr>
      </w:pPr>
      <w:r w:rsidRPr="0047183D">
        <w:rPr>
          <w:rFonts w:cs="Segoe UI"/>
        </w:rPr>
        <w:lastRenderedPageBreak/>
        <w:t>Services and supplies that are court-ordered, or are related to deferred prosecution, deferred or suspended sentencing, or driving rights, if those services are not deemed medically necessary</w:t>
      </w:r>
    </w:p>
    <w:p w14:paraId="0E39048E" w14:textId="0BE5F9F6" w:rsidR="005E7E19" w:rsidRPr="0047183D" w:rsidRDefault="00104B89" w:rsidP="005E7E19">
      <w:pPr>
        <w:pStyle w:val="BulletLevel1"/>
        <w:rPr>
          <w:rFonts w:cs="Segoe UI"/>
          <w:color w:val="auto"/>
          <w:szCs w:val="17"/>
        </w:rPr>
      </w:pPr>
      <w:r w:rsidRPr="0047183D">
        <w:rPr>
          <w:rFonts w:cs="Segoe UI"/>
        </w:rPr>
        <w:t>Educational or recreational therapy or programs; this includes</w:t>
      </w:r>
      <w:r w:rsidR="006660EB" w:rsidRPr="0047183D">
        <w:rPr>
          <w:rFonts w:cs="Segoe UI"/>
        </w:rPr>
        <w:t>,</w:t>
      </w:r>
      <w:r w:rsidRPr="0047183D">
        <w:rPr>
          <w:rFonts w:cs="Segoe UI"/>
        </w:rPr>
        <w:t xml:space="preserve"> but is not limited to</w:t>
      </w:r>
      <w:r w:rsidR="006660EB" w:rsidRPr="0047183D">
        <w:rPr>
          <w:rFonts w:cs="Segoe UI"/>
        </w:rPr>
        <w:t>,</w:t>
      </w:r>
      <w:r w:rsidRPr="0047183D">
        <w:rPr>
          <w:rFonts w:cs="Segoe UI"/>
        </w:rPr>
        <w:t xml:space="preserve"> boarding schools. Benefits may be provided for medically necessary treatment received in these locations if treatment is provided by an eligible provider</w:t>
      </w:r>
      <w:r w:rsidR="00377A62" w:rsidRPr="0047183D">
        <w:rPr>
          <w:rFonts w:cs="Segoe UI"/>
        </w:rPr>
        <w:t>, provided that educational or recreational therapy or programs, themselves, are not eligible providers for this purpose</w:t>
      </w:r>
      <w:r w:rsidRPr="0047183D">
        <w:rPr>
          <w:rFonts w:cs="Segoe UI"/>
        </w:rPr>
        <w:t>.</w:t>
      </w:r>
    </w:p>
    <w:p w14:paraId="65E2F22E" w14:textId="77777777" w:rsidR="00603858" w:rsidRPr="00903619" w:rsidRDefault="00603858" w:rsidP="00603858">
      <w:pPr>
        <w:pStyle w:val="Heading4"/>
        <w:rPr>
          <w:rFonts w:ascii="Segoe UI" w:hAnsi="Segoe UI" w:cs="Segoe UI"/>
          <w:szCs w:val="17"/>
        </w:rPr>
      </w:pPr>
      <w:bookmarkStart w:id="4892" w:name="_Nutritional_therapy_2"/>
      <w:bookmarkEnd w:id="4892"/>
      <w:r w:rsidRPr="00903619">
        <w:rPr>
          <w:rFonts w:ascii="Segoe UI" w:hAnsi="Segoe UI" w:cs="Segoe UI"/>
        </w:rPr>
        <w:t>Nutritional therapy</w:t>
      </w:r>
    </w:p>
    <w:p w14:paraId="57C20F2D" w14:textId="77777777" w:rsidR="00BB7CF5" w:rsidRPr="0047183D" w:rsidRDefault="00BB7CF5" w:rsidP="00BB7CF5">
      <w:pPr>
        <w:rPr>
          <w:rFonts w:cs="Segoe UI"/>
        </w:rPr>
      </w:pPr>
      <w:r w:rsidRPr="0047183D">
        <w:rPr>
          <w:rFonts w:cs="Segoe UI"/>
        </w:rPr>
        <w:t>This benefit covers outpatient nutritional therapy visits with a dietitian, nutritional therapist or certified lactation consultant to manage a covered condition, illness or injury.</w:t>
      </w:r>
    </w:p>
    <w:p w14:paraId="7F8F8D57" w14:textId="730F68BF" w:rsidR="00287539" w:rsidRPr="0047183D" w:rsidRDefault="00287539" w:rsidP="007B4947">
      <w:pPr>
        <w:spacing w:after="0"/>
        <w:rPr>
          <w:rFonts w:cs="Segoe UI"/>
        </w:rPr>
      </w:pPr>
      <w:r w:rsidRPr="0047183D">
        <w:rPr>
          <w:rFonts w:cs="Segoe UI"/>
        </w:rPr>
        <w:t>First 12 visits per member per calendar year</w:t>
      </w:r>
      <w:r w:rsidR="007546FC" w:rsidRPr="0047183D">
        <w:rPr>
          <w:rFonts w:cs="Segoe UI"/>
        </w:rPr>
        <w:t>:</w:t>
      </w:r>
    </w:p>
    <w:p w14:paraId="4E71C6E5" w14:textId="2DE6DE64" w:rsidR="00603858" w:rsidRPr="0047183D" w:rsidRDefault="00603858" w:rsidP="007B4947">
      <w:pPr>
        <w:spacing w:before="0" w:after="0"/>
        <w:rPr>
          <w:rFonts w:cs="Segoe UI"/>
          <w:i/>
        </w:rPr>
      </w:pPr>
      <w:r w:rsidRPr="0047183D">
        <w:rPr>
          <w:rFonts w:cs="Segoe UI"/>
          <w:i/>
        </w:rPr>
        <w:t xml:space="preserve">In-network: 100% </w:t>
      </w:r>
      <w:r w:rsidRPr="0047183D">
        <w:rPr>
          <w:rFonts w:cs="Segoe UI"/>
          <w:i/>
        </w:rPr>
        <w:br/>
        <w:t>Out-of-network: 70% of allowable charges, deductible applies</w:t>
      </w:r>
    </w:p>
    <w:p w14:paraId="7DE82684" w14:textId="3C60D08A" w:rsidR="00603858" w:rsidRPr="0047183D" w:rsidRDefault="00603858" w:rsidP="00603858">
      <w:pPr>
        <w:spacing w:before="0"/>
        <w:rPr>
          <w:rFonts w:cs="Segoe UI"/>
          <w:i/>
        </w:rPr>
      </w:pPr>
    </w:p>
    <w:p w14:paraId="4E1A824D" w14:textId="692D077C" w:rsidR="00603858" w:rsidRPr="0047183D" w:rsidRDefault="00626DD3" w:rsidP="00411B88">
      <w:pPr>
        <w:spacing w:after="0"/>
        <w:rPr>
          <w:rFonts w:cs="Segoe UI"/>
          <w:iCs/>
        </w:rPr>
      </w:pPr>
      <w:r w:rsidRPr="0047183D">
        <w:rPr>
          <w:rFonts w:cs="Segoe UI"/>
          <w:iCs/>
        </w:rPr>
        <w:t xml:space="preserve">After </w:t>
      </w:r>
      <w:r w:rsidR="001E74CA" w:rsidRPr="0047183D">
        <w:rPr>
          <w:rFonts w:cs="Segoe UI"/>
          <w:iCs/>
        </w:rPr>
        <w:t xml:space="preserve">the initial </w:t>
      </w:r>
      <w:r w:rsidRPr="0047183D">
        <w:rPr>
          <w:rFonts w:cs="Segoe UI"/>
          <w:iCs/>
        </w:rPr>
        <w:t>12 visits</w:t>
      </w:r>
      <w:r w:rsidR="001E74CA" w:rsidRPr="0047183D">
        <w:rPr>
          <w:rFonts w:cs="Segoe UI"/>
          <w:iCs/>
        </w:rPr>
        <w:t xml:space="preserve"> per member</w:t>
      </w:r>
      <w:r w:rsidRPr="0047183D">
        <w:rPr>
          <w:rFonts w:cs="Segoe UI"/>
          <w:iCs/>
        </w:rPr>
        <w:t xml:space="preserve"> (in the same calendar year) benefit coverage </w:t>
      </w:r>
      <w:r w:rsidR="001E74CA" w:rsidRPr="0047183D">
        <w:rPr>
          <w:rFonts w:cs="Segoe UI"/>
          <w:iCs/>
        </w:rPr>
        <w:t>remains available for a covered condition, illness or injury (examples below) as follows:</w:t>
      </w:r>
    </w:p>
    <w:p w14:paraId="6A05909F" w14:textId="77777777" w:rsidR="00603858" w:rsidRPr="0047183D" w:rsidRDefault="00603858" w:rsidP="00411B88">
      <w:pPr>
        <w:spacing w:after="0"/>
        <w:rPr>
          <w:rFonts w:cs="Segoe UI"/>
          <w:i/>
        </w:rPr>
      </w:pPr>
      <w:r w:rsidRPr="0047183D">
        <w:rPr>
          <w:rFonts w:cs="Segoe UI"/>
          <w:i/>
        </w:rPr>
        <w:t xml:space="preserve">In-network: 90%, deductible applies </w:t>
      </w:r>
    </w:p>
    <w:p w14:paraId="728A1CFE" w14:textId="77777777" w:rsidR="00603858" w:rsidRPr="0047183D" w:rsidRDefault="00603858" w:rsidP="00411B88">
      <w:pPr>
        <w:rPr>
          <w:rFonts w:cs="Segoe UI"/>
          <w:i/>
        </w:rPr>
      </w:pPr>
      <w:r w:rsidRPr="0047183D">
        <w:rPr>
          <w:rFonts w:cs="Segoe UI"/>
          <w:i/>
        </w:rPr>
        <w:t>Out-of-network 70% of allowable, deductible applies</w:t>
      </w:r>
    </w:p>
    <w:p w14:paraId="598CAD0D" w14:textId="3800BE08" w:rsidR="00603858" w:rsidRPr="0047183D" w:rsidRDefault="00603858" w:rsidP="00603858">
      <w:pPr>
        <w:rPr>
          <w:rFonts w:cs="Segoe UI"/>
        </w:rPr>
      </w:pPr>
      <w:r w:rsidRPr="0047183D">
        <w:rPr>
          <w:rFonts w:cs="Segoe UI"/>
        </w:rPr>
        <w:t>Illnesses or conditions that would be eligible for this benefit include, but are not limited to:</w:t>
      </w:r>
    </w:p>
    <w:p w14:paraId="04D7A471" w14:textId="77777777" w:rsidR="00603858" w:rsidRPr="0047183D" w:rsidRDefault="00603858" w:rsidP="00603858">
      <w:pPr>
        <w:pStyle w:val="BulletLevel1"/>
        <w:rPr>
          <w:rFonts w:cs="Segoe UI"/>
        </w:rPr>
      </w:pPr>
      <w:r w:rsidRPr="0047183D">
        <w:rPr>
          <w:rFonts w:cs="Segoe UI"/>
        </w:rPr>
        <w:t>Hypertension</w:t>
      </w:r>
    </w:p>
    <w:p w14:paraId="5FCC38EC" w14:textId="77777777" w:rsidR="00603858" w:rsidRPr="0047183D" w:rsidRDefault="00603858" w:rsidP="00603858">
      <w:pPr>
        <w:pStyle w:val="BulletLevel1"/>
        <w:rPr>
          <w:rFonts w:cs="Segoe UI"/>
        </w:rPr>
      </w:pPr>
      <w:r w:rsidRPr="0047183D">
        <w:rPr>
          <w:rFonts w:cs="Segoe UI"/>
        </w:rPr>
        <w:t>Cardiac problems</w:t>
      </w:r>
    </w:p>
    <w:p w14:paraId="3647842B" w14:textId="77777777" w:rsidR="00626DD3" w:rsidRPr="0047183D" w:rsidRDefault="00626DD3" w:rsidP="00006987">
      <w:pPr>
        <w:pStyle w:val="BulletLevel1"/>
        <w:rPr>
          <w:rFonts w:cs="Segoe UI"/>
        </w:rPr>
      </w:pPr>
      <w:r w:rsidRPr="0047183D">
        <w:rPr>
          <w:rFonts w:cs="Segoe UI"/>
        </w:rPr>
        <w:t>Feeding difficulties</w:t>
      </w:r>
    </w:p>
    <w:p w14:paraId="67F964DA" w14:textId="2AAF8203" w:rsidR="00626DD3" w:rsidRPr="0047183D" w:rsidRDefault="00603858" w:rsidP="00006987">
      <w:pPr>
        <w:pStyle w:val="BulletLevel1"/>
        <w:rPr>
          <w:rFonts w:cs="Segoe UI"/>
        </w:rPr>
      </w:pPr>
      <w:r w:rsidRPr="0047183D">
        <w:rPr>
          <w:rFonts w:cs="Segoe UI"/>
        </w:rPr>
        <w:t>Gastric reflux disease</w:t>
      </w:r>
    </w:p>
    <w:p w14:paraId="460CAF5C" w14:textId="77777777" w:rsidR="00666EEB" w:rsidRPr="0047183D" w:rsidRDefault="00666EEB" w:rsidP="007B4947">
      <w:pPr>
        <w:pStyle w:val="BulletLevel1"/>
        <w:numPr>
          <w:ilvl w:val="0"/>
          <w:numId w:val="0"/>
        </w:numPr>
        <w:ind w:left="374"/>
        <w:rPr>
          <w:rFonts w:cs="Segoe UI"/>
        </w:rPr>
      </w:pPr>
    </w:p>
    <w:p w14:paraId="2A1B81C3" w14:textId="14D3E2F6" w:rsidR="00626DD3" w:rsidRPr="0047183D" w:rsidRDefault="00626DD3" w:rsidP="00F01E19">
      <w:pPr>
        <w:pStyle w:val="BulletLevel1"/>
        <w:numPr>
          <w:ilvl w:val="0"/>
          <w:numId w:val="0"/>
        </w:numPr>
        <w:rPr>
          <w:rFonts w:cs="Segoe UI"/>
        </w:rPr>
      </w:pPr>
      <w:r w:rsidRPr="0047183D">
        <w:rPr>
          <w:rFonts w:cs="Segoe UI"/>
        </w:rPr>
        <w:t xml:space="preserve">Nutritional therapy visits received in connection with a diagnosed eating disorder or diabetes </w:t>
      </w:r>
      <w:r w:rsidR="00740BB9" w:rsidRPr="0047183D">
        <w:rPr>
          <w:rFonts w:cs="Segoe UI"/>
        </w:rPr>
        <w:t>is</w:t>
      </w:r>
      <w:r w:rsidRPr="0047183D">
        <w:rPr>
          <w:rFonts w:cs="Segoe UI"/>
        </w:rPr>
        <w:t xml:space="preserve"> unlimited and will be covered at 100% of allowable charges.</w:t>
      </w:r>
    </w:p>
    <w:p w14:paraId="0C8B5FA8" w14:textId="77777777" w:rsidR="00F01E19" w:rsidRPr="00903619" w:rsidRDefault="00F01E19" w:rsidP="00F01E19">
      <w:pPr>
        <w:pStyle w:val="Heading4"/>
        <w:rPr>
          <w:rFonts w:ascii="Segoe UI" w:hAnsi="Segoe UI" w:cs="Segoe UI"/>
        </w:rPr>
      </w:pPr>
      <w:r w:rsidRPr="00903619">
        <w:rPr>
          <w:rFonts w:ascii="Segoe UI" w:hAnsi="Segoe UI" w:cs="Segoe UI"/>
        </w:rPr>
        <w:t>Onsite Mammography Screening</w:t>
      </w:r>
    </w:p>
    <w:p w14:paraId="59E172CB" w14:textId="77777777" w:rsidR="00F01E19" w:rsidRPr="0047183D" w:rsidRDefault="00F01E19" w:rsidP="00F01E19">
      <w:pPr>
        <w:rPr>
          <w:rFonts w:cs="Segoe UI"/>
        </w:rPr>
      </w:pPr>
      <w:r w:rsidRPr="0047183D">
        <w:rPr>
          <w:rFonts w:cs="Segoe UI"/>
        </w:rP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38FDA984" w14:textId="77777777" w:rsidR="00F01E19" w:rsidRPr="0047183D" w:rsidRDefault="00F01E19" w:rsidP="00F01E19">
      <w:pPr>
        <w:rPr>
          <w:rFonts w:cs="Segoe UI"/>
        </w:rPr>
      </w:pPr>
      <w:r w:rsidRPr="0047183D">
        <w:rPr>
          <w:rFonts w:cs="Segoe UI"/>
        </w:rPr>
        <w:t>The onsite mammography screening program includes the onsite preventive screening mammogram exam only. Any additional or follow-up imaging or other services needed are considered diagnostic and will be covered as outlined in the diagnostic services benefit.</w:t>
      </w:r>
    </w:p>
    <w:p w14:paraId="765D09A3" w14:textId="77777777" w:rsidR="00F01E19" w:rsidRPr="0047183D" w:rsidRDefault="00F01E19" w:rsidP="00F01E19">
      <w:pPr>
        <w:rPr>
          <w:rFonts w:cs="Segoe UI"/>
        </w:rPr>
      </w:pPr>
      <w:r w:rsidRPr="0047183D">
        <w:rPr>
          <w:rFonts w:cs="Segoe UI"/>
        </w:rPr>
        <w:t xml:space="preserve">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w:t>
      </w:r>
      <w:r w:rsidRPr="0047183D">
        <w:rPr>
          <w:rFonts w:cs="Segoe UI"/>
        </w:rPr>
        <w:lastRenderedPageBreak/>
        <w:t>imaging for a breast problem such as a lump. If you have questions about mammogram screenings, talk with your primary care physician.</w:t>
      </w:r>
    </w:p>
    <w:p w14:paraId="6A47A680" w14:textId="77777777" w:rsidR="00F01E19" w:rsidRPr="00903619" w:rsidRDefault="00F01E19" w:rsidP="00F01E19">
      <w:pPr>
        <w:pStyle w:val="Heading5"/>
        <w:rPr>
          <w:rFonts w:ascii="Segoe UI" w:hAnsi="Segoe UI" w:cs="Segoe UI"/>
        </w:rPr>
      </w:pPr>
      <w:r w:rsidRPr="00903619">
        <w:rPr>
          <w:rFonts w:ascii="Segoe UI" w:hAnsi="Segoe UI" w:cs="Segoe UI"/>
        </w:rPr>
        <w:t>Who Provides the Mammograms?</w:t>
      </w:r>
    </w:p>
    <w:p w14:paraId="59CB791B" w14:textId="3300250E" w:rsidR="00F01E19" w:rsidRPr="0047183D" w:rsidRDefault="00F01E19" w:rsidP="00F01E19">
      <w:pPr>
        <w:rPr>
          <w:rFonts w:cs="Segoe UI"/>
        </w:rPr>
      </w:pPr>
      <w:r w:rsidRPr="0047183D">
        <w:rPr>
          <w:rFonts w:cs="Segoe UI"/>
        </w:rP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w:t>
      </w:r>
      <w:r w:rsidR="00326997" w:rsidRPr="0047183D">
        <w:rPr>
          <w:rFonts w:cs="Segoe UI"/>
        </w:rPr>
        <w:t>,</w:t>
      </w:r>
      <w:r w:rsidRPr="0047183D">
        <w:rPr>
          <w:rFonts w:cs="Segoe UI"/>
        </w:rPr>
        <w:t xml:space="preserve"> are board certified by the American College of Radiology, and specialize in breast imaging.</w:t>
      </w:r>
    </w:p>
    <w:p w14:paraId="6DF1DD45" w14:textId="77777777" w:rsidR="00F01E19" w:rsidRPr="0047183D" w:rsidRDefault="00F01E19" w:rsidP="00F01E19">
      <w:pPr>
        <w:rPr>
          <w:rFonts w:cs="Segoe UI"/>
        </w:rPr>
      </w:pPr>
      <w:r w:rsidRPr="0047183D">
        <w:rPr>
          <w:rFonts w:cs="Segoe UI"/>
        </w:rP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72C27F73" w14:textId="77777777" w:rsidR="00F01E19" w:rsidRPr="00903619" w:rsidRDefault="00F01E19" w:rsidP="00F01E19">
      <w:pPr>
        <w:pStyle w:val="Heading5"/>
        <w:rPr>
          <w:rFonts w:ascii="Segoe UI" w:hAnsi="Segoe UI" w:cs="Segoe UI"/>
        </w:rPr>
      </w:pPr>
      <w:r w:rsidRPr="00903619">
        <w:rPr>
          <w:rFonts w:ascii="Segoe UI" w:hAnsi="Segoe UI" w:cs="Segoe UI"/>
        </w:rPr>
        <w:t>When Do the Screenings Occur?</w:t>
      </w:r>
    </w:p>
    <w:p w14:paraId="2AA04176" w14:textId="77777777" w:rsidR="00F01E19" w:rsidRPr="0047183D" w:rsidRDefault="00F01E19" w:rsidP="00F01E19">
      <w:pPr>
        <w:rPr>
          <w:rFonts w:cs="Segoe UI"/>
        </w:rPr>
      </w:pPr>
      <w:r w:rsidRPr="0047183D">
        <w:rPr>
          <w:rFonts w:cs="Segoe UI"/>
        </w:rPr>
        <w:t>Periodically each year, usually during the fall.</w:t>
      </w:r>
    </w:p>
    <w:p w14:paraId="60FC07E2" w14:textId="77777777" w:rsidR="00F01E19" w:rsidRPr="00903619" w:rsidRDefault="00F01E19" w:rsidP="00F01E19">
      <w:pPr>
        <w:pStyle w:val="Heading5"/>
        <w:rPr>
          <w:rFonts w:ascii="Segoe UI" w:hAnsi="Segoe UI" w:cs="Segoe UI"/>
        </w:rPr>
      </w:pPr>
      <w:r w:rsidRPr="00903619">
        <w:rPr>
          <w:rFonts w:ascii="Segoe UI" w:hAnsi="Segoe UI" w:cs="Segoe UI"/>
        </w:rPr>
        <w:t>Eligibility</w:t>
      </w:r>
    </w:p>
    <w:p w14:paraId="3FC755E6" w14:textId="77777777" w:rsidR="00F01E19" w:rsidRPr="0047183D" w:rsidRDefault="00F01E19" w:rsidP="00F01E19">
      <w:pPr>
        <w:rPr>
          <w:rFonts w:cs="Segoe UI"/>
        </w:rPr>
      </w:pPr>
      <w:r w:rsidRPr="0047183D">
        <w:rPr>
          <w:rFonts w:cs="Segoe UI"/>
        </w:rPr>
        <w:t>US benefits-eligible employees and their spouse/domestic partner age 35 and over, who are enrolled in medical coverage under the Plan, are eligible to participate in onsite mammography screenings.</w:t>
      </w:r>
    </w:p>
    <w:p w14:paraId="5D372880" w14:textId="77777777" w:rsidR="00F01E19" w:rsidRPr="0047183D" w:rsidRDefault="00F01E19" w:rsidP="00F01E19">
      <w:pPr>
        <w:rPr>
          <w:rFonts w:cs="Segoe UI"/>
        </w:rPr>
      </w:pPr>
      <w:r w:rsidRPr="0047183D">
        <w:rPr>
          <w:rFonts w:cs="Segoe UI"/>
        </w:rP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2819AF70" w14:textId="77777777" w:rsidR="00F01E19" w:rsidRPr="0047183D" w:rsidRDefault="00F01E19" w:rsidP="00F01E19">
      <w:pPr>
        <w:rPr>
          <w:rFonts w:cs="Segoe UI"/>
        </w:rPr>
      </w:pPr>
      <w:r w:rsidRPr="0047183D">
        <w:rPr>
          <w:rFonts w:cs="Segoe UI"/>
        </w:rPr>
        <w:t>Women under the age of 35 are ineligible, unless they have written permission from their physician.</w:t>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753"/>
      </w:tblGrid>
      <w:tr w:rsidR="00F01E19" w:rsidRPr="0047183D" w14:paraId="7BDC0972" w14:textId="77777777" w:rsidTr="68AE9648">
        <w:trPr>
          <w:trHeight w:val="395"/>
        </w:trPr>
        <w:tc>
          <w:tcPr>
            <w:tcW w:w="697" w:type="dxa"/>
            <w:shd w:val="clear" w:color="auto" w:fill="F2F2F2" w:themeFill="background1" w:themeFillShade="F2"/>
          </w:tcPr>
          <w:p w14:paraId="7C6C159B" w14:textId="77777777" w:rsidR="00F01E19" w:rsidRPr="0047183D" w:rsidRDefault="6AE37EC3" w:rsidP="00097837">
            <w:pPr>
              <w:pStyle w:val="Table"/>
              <w:rPr>
                <w:rFonts w:cs="Segoe UI"/>
              </w:rPr>
            </w:pPr>
            <w:r w:rsidRPr="0047183D">
              <w:rPr>
                <w:rFonts w:cs="Segoe UI"/>
                <w:noProof/>
              </w:rPr>
              <w:drawing>
                <wp:inline distT="0" distB="0" distL="0" distR="0" wp14:anchorId="52EEEFDF" wp14:editId="0338D029">
                  <wp:extent cx="256032" cy="256032"/>
                  <wp:effectExtent l="0" t="0" r="0" b="0"/>
                  <wp:docPr id="490" name="Picture 490" descr="P7258C1T32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7258C1T32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3" w:type="dxa"/>
            <w:shd w:val="clear" w:color="auto" w:fill="F2F2F2" w:themeFill="background1" w:themeFillShade="F2"/>
          </w:tcPr>
          <w:p w14:paraId="5985C4CE" w14:textId="77777777" w:rsidR="00F01E19" w:rsidRPr="0047183D" w:rsidRDefault="00F01E19" w:rsidP="00097837">
            <w:pPr>
              <w:pStyle w:val="TableBullets"/>
              <w:spacing w:after="60"/>
              <w:rPr>
                <w:rFonts w:cs="Segoe UI"/>
              </w:rPr>
            </w:pPr>
            <w:r w:rsidRPr="0047183D">
              <w:rPr>
                <w:rFonts w:cs="Segoe UI"/>
                <w:szCs w:val="18"/>
              </w:rPr>
              <w:t>At some locations, women under age 35 will not be allowed to participate, even with written permission from their physician.</w:t>
            </w:r>
          </w:p>
        </w:tc>
      </w:tr>
    </w:tbl>
    <w:p w14:paraId="436348DC" w14:textId="77777777" w:rsidR="00F01E19" w:rsidRPr="0047183D" w:rsidRDefault="00F01E19" w:rsidP="00F01E19">
      <w:pPr>
        <w:rPr>
          <w:rFonts w:cs="Segoe UI"/>
        </w:rPr>
      </w:pPr>
      <w:r w:rsidRPr="0047183D">
        <w:rPr>
          <w:rFonts w:cs="Segoe UI"/>
        </w:rPr>
        <w:t>Dependent children (regardless of age), agency temporaries/external staff, international based employees, and any individuals who are not enrolled in medical coverage under the Plan are not eligible to participate.</w:t>
      </w:r>
    </w:p>
    <w:p w14:paraId="6E92CAB9" w14:textId="60B41534" w:rsidR="00603858" w:rsidRPr="00903619" w:rsidRDefault="00603858" w:rsidP="007228EC">
      <w:pPr>
        <w:pStyle w:val="Heading4"/>
        <w:rPr>
          <w:rFonts w:ascii="Segoe UI" w:hAnsi="Segoe UI" w:cs="Segoe UI"/>
          <w:szCs w:val="17"/>
        </w:rPr>
      </w:pPr>
      <w:bookmarkStart w:id="4893" w:name="_Physician_services_1"/>
      <w:bookmarkEnd w:id="4893"/>
      <w:r w:rsidRPr="00903619">
        <w:rPr>
          <w:rFonts w:ascii="Segoe UI" w:hAnsi="Segoe UI" w:cs="Segoe UI"/>
        </w:rPr>
        <w:t>Physician services</w:t>
      </w:r>
    </w:p>
    <w:p w14:paraId="10780FB9" w14:textId="77777777" w:rsidR="00603858" w:rsidRPr="0047183D" w:rsidRDefault="00603858" w:rsidP="00603858">
      <w:pPr>
        <w:keepNext/>
        <w:keepLines/>
        <w:rPr>
          <w:rFonts w:cs="Segoe UI"/>
          <w:i/>
        </w:rPr>
      </w:pPr>
      <w:r w:rsidRPr="0047183D">
        <w:rPr>
          <w:rFonts w:cs="Segoe UI"/>
          <w:i/>
        </w:rPr>
        <w:t>In-network: 90%, deductible applies</w:t>
      </w:r>
      <w:r w:rsidRPr="0047183D">
        <w:rPr>
          <w:rFonts w:cs="Segoe UI"/>
          <w:i/>
        </w:rPr>
        <w:br/>
        <w:t>Out-of-network: 70% of allowable charges, deductible applies</w:t>
      </w:r>
    </w:p>
    <w:p w14:paraId="68FFF110" w14:textId="77777777" w:rsidR="00603858" w:rsidRPr="0047183D" w:rsidRDefault="00603858" w:rsidP="00603858">
      <w:pPr>
        <w:keepNext/>
        <w:keepLines/>
        <w:spacing w:before="0" w:after="0"/>
        <w:rPr>
          <w:rFonts w:cs="Segoe UI"/>
          <w:color w:val="auto"/>
        </w:rPr>
      </w:pPr>
      <w:r w:rsidRPr="0047183D">
        <w:rPr>
          <w:rFonts w:cs="Segoe UI"/>
        </w:rPr>
        <w:t>This benefit covers:</w:t>
      </w:r>
    </w:p>
    <w:p w14:paraId="3DCFF03E" w14:textId="77777777" w:rsidR="00603858" w:rsidRPr="0047183D" w:rsidRDefault="00603858" w:rsidP="00603858">
      <w:pPr>
        <w:pStyle w:val="BulletLevel1"/>
        <w:keepNext/>
        <w:keepLines/>
        <w:rPr>
          <w:rFonts w:cs="Segoe UI"/>
        </w:rPr>
      </w:pPr>
      <w:r w:rsidRPr="0047183D">
        <w:rPr>
          <w:rFonts w:cs="Segoe UI"/>
        </w:rPr>
        <w:t>Medical and surgical services of a physician</w:t>
      </w:r>
    </w:p>
    <w:p w14:paraId="6D4056E8" w14:textId="260F085D" w:rsidR="00603858" w:rsidRPr="0047183D" w:rsidRDefault="00603858" w:rsidP="00603858">
      <w:pPr>
        <w:pStyle w:val="BulletLevel1"/>
        <w:keepNext/>
        <w:keepLines/>
        <w:rPr>
          <w:rFonts w:cs="Segoe UI"/>
        </w:rPr>
      </w:pPr>
      <w:r w:rsidRPr="0047183D">
        <w:rPr>
          <w:rFonts w:cs="Segoe UI"/>
        </w:rPr>
        <w:t>Urgent care visits at an urgent care facility</w:t>
      </w:r>
    </w:p>
    <w:p w14:paraId="1EF31AD6" w14:textId="1193A434" w:rsidR="00433A57" w:rsidRPr="0047183D" w:rsidRDefault="00433A57" w:rsidP="00433A57">
      <w:pPr>
        <w:pStyle w:val="BulletLevel1"/>
        <w:rPr>
          <w:rFonts w:cs="Segoe UI"/>
        </w:rPr>
      </w:pPr>
      <w:r w:rsidRPr="0047183D">
        <w:rPr>
          <w:rFonts w:cs="Segoe UI"/>
        </w:rPr>
        <w:t>Care via online and telephonic methods when medically appropriate:</w:t>
      </w:r>
    </w:p>
    <w:p w14:paraId="6F5943CE" w14:textId="1193A434" w:rsidR="00433A57" w:rsidRPr="0047183D" w:rsidRDefault="000E17D9">
      <w:pPr>
        <w:pStyle w:val="BulletLevel1"/>
        <w:numPr>
          <w:ilvl w:val="1"/>
          <w:numId w:val="38"/>
        </w:numPr>
        <w:rPr>
          <w:rFonts w:cs="Segoe UI"/>
        </w:rPr>
      </w:pPr>
      <w:r w:rsidRPr="0047183D">
        <w:rPr>
          <w:rFonts w:cs="Segoe UI"/>
        </w:rPr>
        <w:t>Benefits for telemedicine</w:t>
      </w:r>
      <w:r w:rsidR="00433A57" w:rsidRPr="0047183D">
        <w:rPr>
          <w:rFonts w:cs="Segoe UI"/>
        </w:rPr>
        <w:t xml:space="preserve"> are subject to standard office visit cost-shares and other provisions as stated in this booklet. Services must be medically necessary to treat a covered illness, injury or condition.</w:t>
      </w:r>
    </w:p>
    <w:p w14:paraId="29C0A14B" w14:textId="1193A434" w:rsidR="00433A57" w:rsidRPr="0047183D" w:rsidRDefault="00433A57">
      <w:pPr>
        <w:pStyle w:val="BulletLevel1"/>
        <w:numPr>
          <w:ilvl w:val="1"/>
          <w:numId w:val="38"/>
        </w:numPr>
        <w:rPr>
          <w:rFonts w:cs="Segoe UI"/>
        </w:rPr>
      </w:pPr>
      <w:r w:rsidRPr="0047183D">
        <w:rPr>
          <w:rFonts w:cs="Segoe UI"/>
        </w:rPr>
        <w:lastRenderedPageBreak/>
        <w:t>Coverage for psychiatric conditions is medically appropriate for crisis and emergency evaluations or when the member is temporarily confined to bed for medical reasons only</w:t>
      </w:r>
    </w:p>
    <w:p w14:paraId="168EE641" w14:textId="411CD763" w:rsidR="00603858" w:rsidRPr="0047183D" w:rsidRDefault="00603858" w:rsidP="00DD75E7">
      <w:pPr>
        <w:pStyle w:val="BulletLevel1"/>
        <w:rPr>
          <w:rFonts w:cs="Segoe UI"/>
        </w:rPr>
      </w:pPr>
      <w:r w:rsidRPr="0047183D">
        <w:rPr>
          <w:rFonts w:cs="Segoe UI"/>
        </w:rPr>
        <w:t>Biofeedback services for any condition covered by the medical benefit when provided by an eligible provider</w:t>
      </w:r>
    </w:p>
    <w:p w14:paraId="0A7FBB5F" w14:textId="77777777" w:rsidR="00DD75E7" w:rsidRPr="0047183D" w:rsidRDefault="00DD75E7" w:rsidP="00DD75E7">
      <w:pPr>
        <w:pStyle w:val="BulletLevel1"/>
        <w:numPr>
          <w:ilvl w:val="0"/>
          <w:numId w:val="0"/>
        </w:numPr>
        <w:ind w:left="187"/>
        <w:rPr>
          <w:rFonts w:cs="Segoe UI"/>
        </w:rPr>
      </w:pPr>
    </w:p>
    <w:tbl>
      <w:tblPr>
        <w:tblW w:w="0" w:type="auto"/>
        <w:tblLayout w:type="fixed"/>
        <w:tblLook w:val="04A0" w:firstRow="1" w:lastRow="0" w:firstColumn="1" w:lastColumn="0" w:noHBand="0" w:noVBand="1"/>
      </w:tblPr>
      <w:tblGrid>
        <w:gridCol w:w="687"/>
        <w:gridCol w:w="8538"/>
      </w:tblGrid>
      <w:tr w:rsidR="00603858" w:rsidRPr="0047183D" w14:paraId="66C4E3D9" w14:textId="77777777" w:rsidTr="00DA6E8C">
        <w:trPr>
          <w:trHeight w:val="278"/>
        </w:trPr>
        <w:tc>
          <w:tcPr>
            <w:tcW w:w="687" w:type="dxa"/>
            <w:tcBorders>
              <w:top w:val="single" w:sz="4" w:space="0" w:color="ED7D31" w:themeColor="accent2"/>
              <w:bottom w:val="single" w:sz="4" w:space="0" w:color="ED7D31" w:themeColor="accent2"/>
            </w:tcBorders>
          </w:tcPr>
          <w:p w14:paraId="16DB6895" w14:textId="7581E55B" w:rsidR="00603858" w:rsidRPr="0047183D" w:rsidRDefault="00603858" w:rsidP="00DA6E8C">
            <w:pPr>
              <w:pStyle w:val="Table"/>
              <w:keepNext/>
              <w:keepLines/>
              <w:rPr>
                <w:rFonts w:cs="Segoe UI"/>
              </w:rPr>
            </w:pPr>
            <w:r w:rsidRPr="0047183D">
              <w:rPr>
                <w:rFonts w:cs="Segoe UI"/>
                <w:noProof/>
              </w:rPr>
              <w:drawing>
                <wp:inline distT="0" distB="0" distL="0" distR="0" wp14:anchorId="25E4F720" wp14:editId="389D3CF8">
                  <wp:extent cx="264032" cy="256032"/>
                  <wp:effectExtent l="0" t="0" r="3175" b="0"/>
                  <wp:docPr id="206" name="Picture 206" descr="P7272C1T32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7272C1T329#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A47DA3E" w14:textId="77777777" w:rsidR="00603858" w:rsidRPr="0047183D" w:rsidRDefault="00603858" w:rsidP="00DA6E8C">
            <w:pPr>
              <w:pStyle w:val="Table"/>
              <w:keepNext/>
              <w:keepLines/>
              <w:rPr>
                <w:rFonts w:cs="Segoe UI"/>
              </w:rPr>
            </w:pPr>
            <w:r w:rsidRPr="0047183D">
              <w:rPr>
                <w:rFonts w:cs="Segoe UI"/>
              </w:rPr>
              <w:t xml:space="preserve">An </w:t>
            </w:r>
            <w:r w:rsidRPr="0047183D">
              <w:rPr>
                <w:rFonts w:cs="Segoe UI"/>
                <w:b/>
              </w:rPr>
              <w:t xml:space="preserve">Urgent care </w:t>
            </w:r>
            <w:r w:rsidRPr="0047183D">
              <w:rPr>
                <w:rFonts w:cs="Segoe UI"/>
              </w:rPr>
              <w:t xml:space="preserve">visit </w:t>
            </w:r>
            <w:r w:rsidRPr="0047183D">
              <w:rPr>
                <w:rFonts w:cs="Segoe UI"/>
                <w:color w:val="595959"/>
                <w:szCs w:val="18"/>
              </w:rPr>
              <w:t xml:space="preserve">is billed and covered at the same rate as an office visit with your regular physician and is a cost-effective option when you have an urgent need for care. </w:t>
            </w:r>
            <w:r w:rsidRPr="0047183D">
              <w:rPr>
                <w:rFonts w:cs="Segoe UI"/>
              </w:rPr>
              <w:t>Urgent care is the best option for treatment of a sudden illness, injury or condition that:</w:t>
            </w:r>
          </w:p>
          <w:p w14:paraId="318C839F" w14:textId="77777777" w:rsidR="00603858" w:rsidRPr="0047183D" w:rsidRDefault="00603858" w:rsidP="00DA6E8C">
            <w:pPr>
              <w:pStyle w:val="TableBullets"/>
              <w:rPr>
                <w:rFonts w:cs="Segoe UI"/>
              </w:rPr>
            </w:pPr>
            <w:r w:rsidRPr="0047183D">
              <w:rPr>
                <w:rFonts w:cs="Segoe UI"/>
              </w:rPr>
              <w:t>Requires prompt medical attention to avoid serious deterioration of the member’s health</w:t>
            </w:r>
          </w:p>
          <w:p w14:paraId="76A2316B" w14:textId="77777777" w:rsidR="00603858" w:rsidRPr="0047183D" w:rsidRDefault="00603858" w:rsidP="00DA6E8C">
            <w:pPr>
              <w:pStyle w:val="TableBullets"/>
              <w:rPr>
                <w:rFonts w:cs="Segoe UI"/>
              </w:rPr>
            </w:pPr>
            <w:r w:rsidRPr="0047183D">
              <w:rPr>
                <w:rFonts w:cs="Segoe UI"/>
              </w:rPr>
              <w:t>Does not require the level of care provided in the emergency room or a hospital</w:t>
            </w:r>
          </w:p>
          <w:p w14:paraId="474EBAB9" w14:textId="77777777" w:rsidR="00603858" w:rsidRPr="00903619" w:rsidRDefault="00603858" w:rsidP="00DA6E8C">
            <w:pPr>
              <w:pStyle w:val="TableBullets"/>
              <w:spacing w:after="160"/>
              <w:rPr>
                <w:rFonts w:eastAsia="Times New Roman" w:cs="Segoe UI"/>
                <w:color w:val="333333"/>
                <w:sz w:val="17"/>
                <w:szCs w:val="17"/>
              </w:rPr>
            </w:pPr>
            <w:r w:rsidRPr="0047183D">
              <w:rPr>
                <w:rFonts w:cs="Segoe UI"/>
              </w:rPr>
              <w:t>Cannot be postponed until the member’s physician is available</w:t>
            </w:r>
          </w:p>
          <w:p w14:paraId="325E37EE" w14:textId="153953D8" w:rsidR="00603858" w:rsidRPr="0047183D" w:rsidRDefault="00603858" w:rsidP="00DA6E8C">
            <w:pPr>
              <w:spacing w:before="40" w:after="40"/>
              <w:rPr>
                <w:rFonts w:cs="Segoe UI"/>
              </w:rPr>
            </w:pPr>
            <w:r w:rsidRPr="0047183D">
              <w:rPr>
                <w:rFonts w:cs="Segoe UI"/>
                <w:color w:val="595959"/>
                <w:sz w:val="18"/>
                <w:szCs w:val="18"/>
              </w:rPr>
              <w:t xml:space="preserve">A </w:t>
            </w:r>
            <w:r w:rsidRPr="0047183D">
              <w:rPr>
                <w:rFonts w:cs="Segoe UI"/>
                <w:b/>
                <w:color w:val="595959"/>
                <w:sz w:val="18"/>
                <w:szCs w:val="18"/>
              </w:rPr>
              <w:t>Physician</w:t>
            </w:r>
            <w:r w:rsidRPr="0047183D">
              <w:rPr>
                <w:rFonts w:cs="Segoe UI"/>
                <w:color w:val="595959"/>
                <w:sz w:val="18"/>
                <w:szCs w:val="18"/>
              </w:rPr>
              <w:t xml:space="preserve"> is a </w:t>
            </w:r>
            <w:r w:rsidR="007D46BA" w:rsidRPr="0047183D">
              <w:rPr>
                <w:rFonts w:cs="Segoe UI"/>
                <w:color w:val="595959"/>
                <w:sz w:val="18"/>
                <w:szCs w:val="18"/>
              </w:rPr>
              <w:t>state licensed</w:t>
            </w:r>
            <w:r w:rsidRPr="0047183D">
              <w:rPr>
                <w:rFonts w:cs="Segoe UI"/>
                <w:color w:val="595959"/>
                <w:sz w:val="18"/>
                <w:szCs w:val="18"/>
              </w:rPr>
              <w:t>:</w:t>
            </w:r>
          </w:p>
          <w:p w14:paraId="63946E70" w14:textId="77777777" w:rsidR="00603858" w:rsidRPr="0047183D" w:rsidRDefault="00603858" w:rsidP="00DA6E8C">
            <w:pPr>
              <w:pStyle w:val="TableBullets"/>
              <w:rPr>
                <w:rFonts w:cs="Segoe UI"/>
              </w:rPr>
            </w:pPr>
            <w:r w:rsidRPr="0047183D">
              <w:rPr>
                <w:rFonts w:cs="Segoe UI"/>
              </w:rPr>
              <w:t>Doctor of Medicine and Surgery (M.D.)</w:t>
            </w:r>
          </w:p>
          <w:p w14:paraId="505DBBBE" w14:textId="77777777" w:rsidR="00603858" w:rsidRPr="0047183D" w:rsidRDefault="00603858" w:rsidP="00DA6E8C">
            <w:pPr>
              <w:pStyle w:val="TableBullets"/>
              <w:spacing w:after="160"/>
              <w:rPr>
                <w:rFonts w:cs="Segoe UI"/>
              </w:rPr>
            </w:pPr>
            <w:r w:rsidRPr="0047183D">
              <w:rPr>
                <w:rFonts w:cs="Segoe UI"/>
              </w:rPr>
              <w:t xml:space="preserve">Doctor of Osteopathy (D.O.) </w:t>
            </w:r>
          </w:p>
          <w:p w14:paraId="36F847EF" w14:textId="77537B77" w:rsidR="00603858" w:rsidRPr="0047183D" w:rsidRDefault="00603858" w:rsidP="00DA6E8C">
            <w:pPr>
              <w:spacing w:before="40" w:after="40"/>
              <w:rPr>
                <w:rFonts w:cs="Segoe UI"/>
                <w:sz w:val="18"/>
                <w:szCs w:val="18"/>
              </w:rPr>
            </w:pPr>
            <w:r w:rsidRPr="0047183D">
              <w:rPr>
                <w:rFonts w:cs="Segoe UI"/>
                <w:sz w:val="18"/>
                <w:szCs w:val="18"/>
              </w:rPr>
              <w:t xml:space="preserve">In addition, professional services provided by one of the following types of providers </w:t>
            </w:r>
            <w:r w:rsidR="00A67EDD" w:rsidRPr="0047183D">
              <w:rPr>
                <w:rFonts w:cs="Segoe UI"/>
                <w:sz w:val="18"/>
                <w:szCs w:val="18"/>
              </w:rPr>
              <w:t xml:space="preserve">will be treated as physician services under this plan to the extent </w:t>
            </w:r>
            <w:r w:rsidRPr="0047183D">
              <w:rPr>
                <w:rFonts w:cs="Segoe UI"/>
                <w:sz w:val="18"/>
                <w:szCs w:val="18"/>
              </w:rPr>
              <w:t xml:space="preserve">the provider is providing a service that is within the scope of </w:t>
            </w:r>
            <w:r w:rsidR="00B8344B" w:rsidRPr="0047183D">
              <w:rPr>
                <w:rFonts w:cs="Segoe UI"/>
                <w:sz w:val="18"/>
                <w:szCs w:val="18"/>
              </w:rPr>
              <w:t>their</w:t>
            </w:r>
            <w:r w:rsidRPr="0047183D">
              <w:rPr>
                <w:rFonts w:cs="Segoe UI"/>
                <w:sz w:val="18"/>
                <w:szCs w:val="18"/>
              </w:rPr>
              <w:t xml:space="preserve"> state license and </w:t>
            </w:r>
            <w:r w:rsidR="00A67EDD" w:rsidRPr="0047183D">
              <w:rPr>
                <w:rFonts w:cs="Segoe UI"/>
                <w:sz w:val="18"/>
                <w:szCs w:val="18"/>
              </w:rPr>
              <w:t xml:space="preserve">providing service </w:t>
            </w:r>
            <w:r w:rsidRPr="0047183D">
              <w:rPr>
                <w:rFonts w:cs="Segoe UI"/>
                <w:sz w:val="18"/>
                <w:szCs w:val="18"/>
              </w:rPr>
              <w:t xml:space="preserve">for which benefits are specified in this </w:t>
            </w:r>
            <w:r w:rsidR="009B2381" w:rsidRPr="0047183D">
              <w:rPr>
                <w:rFonts w:cs="Segoe UI"/>
                <w:sz w:val="18"/>
                <w:szCs w:val="18"/>
              </w:rPr>
              <w:t>SPD</w:t>
            </w:r>
            <w:r w:rsidRPr="0047183D">
              <w:rPr>
                <w:rFonts w:cs="Segoe UI"/>
                <w:sz w:val="18"/>
                <w:szCs w:val="18"/>
              </w:rPr>
              <w:t xml:space="preserve"> and would be payable if the service were provided by a physician as defined above:</w:t>
            </w:r>
            <w:r w:rsidRPr="00903619">
              <w:rPr>
                <w:rFonts w:cs="Segoe UI"/>
                <w:color w:val="333333"/>
                <w:sz w:val="18"/>
                <w:szCs w:val="18"/>
              </w:rPr>
              <w:t xml:space="preserve"> </w:t>
            </w:r>
          </w:p>
          <w:p w14:paraId="6DEC627B" w14:textId="77777777" w:rsidR="00603858" w:rsidRPr="0047183D" w:rsidRDefault="00603858" w:rsidP="00DA6E8C">
            <w:pPr>
              <w:pStyle w:val="TableBullets"/>
              <w:rPr>
                <w:rFonts w:cs="Segoe UI"/>
              </w:rPr>
            </w:pPr>
            <w:r w:rsidRPr="0047183D">
              <w:rPr>
                <w:rFonts w:cs="Segoe UI"/>
              </w:rPr>
              <w:t xml:space="preserve">Chiropractor (D.C.) </w:t>
            </w:r>
          </w:p>
          <w:p w14:paraId="208AED8A" w14:textId="77777777" w:rsidR="00603858" w:rsidRPr="0047183D" w:rsidRDefault="00603858" w:rsidP="00DA6E8C">
            <w:pPr>
              <w:pStyle w:val="TableBullets"/>
              <w:rPr>
                <w:rFonts w:cs="Segoe UI"/>
              </w:rPr>
            </w:pPr>
            <w:r w:rsidRPr="0047183D">
              <w:rPr>
                <w:rFonts w:cs="Segoe UI"/>
              </w:rPr>
              <w:t>Dentist (D.D.S. or D.M.D.)</w:t>
            </w:r>
          </w:p>
          <w:p w14:paraId="0CC78D7E" w14:textId="77777777" w:rsidR="00603858" w:rsidRPr="0047183D" w:rsidRDefault="00603858" w:rsidP="00DA6E8C">
            <w:pPr>
              <w:pStyle w:val="TableBullets"/>
              <w:rPr>
                <w:rFonts w:cs="Segoe UI"/>
              </w:rPr>
            </w:pPr>
            <w:r w:rsidRPr="0047183D">
              <w:rPr>
                <w:rFonts w:cs="Segoe UI"/>
              </w:rPr>
              <w:t>Optometrist (O.D.)</w:t>
            </w:r>
          </w:p>
          <w:p w14:paraId="171B4757" w14:textId="4DDBA6BF" w:rsidR="00BD74B3" w:rsidRPr="0047183D" w:rsidRDefault="00BD74B3" w:rsidP="00DA6E8C">
            <w:pPr>
              <w:pStyle w:val="TableBullets"/>
              <w:rPr>
                <w:rFonts w:cs="Segoe UI"/>
              </w:rPr>
            </w:pPr>
            <w:r w:rsidRPr="0047183D">
              <w:rPr>
                <w:rFonts w:cs="Segoe UI"/>
              </w:rPr>
              <w:t>Physician Assistant (P.A.)</w:t>
            </w:r>
          </w:p>
          <w:p w14:paraId="5E8BE3C1" w14:textId="77777777" w:rsidR="00603858" w:rsidRPr="00DC4D61" w:rsidRDefault="00603858" w:rsidP="00DA6E8C">
            <w:pPr>
              <w:pStyle w:val="TableBullets"/>
              <w:rPr>
                <w:rFonts w:cs="Segoe UI"/>
                <w:lang w:val="de-DE"/>
              </w:rPr>
            </w:pPr>
            <w:r w:rsidRPr="00DC4D61">
              <w:rPr>
                <w:rFonts w:cs="Segoe UI"/>
                <w:lang w:val="de-DE"/>
              </w:rPr>
              <w:t>Podiatrist (D.P.M.)</w:t>
            </w:r>
          </w:p>
          <w:p w14:paraId="37AD39CE" w14:textId="77777777" w:rsidR="00603858" w:rsidRPr="00DC4D61" w:rsidRDefault="00603858" w:rsidP="00DA6E8C">
            <w:pPr>
              <w:pStyle w:val="TableBullets"/>
              <w:rPr>
                <w:rFonts w:cs="Segoe UI"/>
                <w:lang w:val="de-DE"/>
              </w:rPr>
            </w:pPr>
            <w:r w:rsidRPr="00DC4D61">
              <w:rPr>
                <w:rFonts w:cs="Segoe UI"/>
                <w:lang w:val="de-DE"/>
              </w:rPr>
              <w:t>Psychologist (Ph.D.)</w:t>
            </w:r>
          </w:p>
          <w:p w14:paraId="5CB78C78" w14:textId="44898195" w:rsidR="00A67EDD" w:rsidRPr="0047183D" w:rsidRDefault="00A67EDD" w:rsidP="00A67EDD">
            <w:pPr>
              <w:pStyle w:val="TableBullets"/>
              <w:rPr>
                <w:rFonts w:cs="Segoe UI"/>
              </w:rPr>
            </w:pPr>
            <w:r w:rsidRPr="0047183D">
              <w:rPr>
                <w:rFonts w:cs="Segoe UI"/>
              </w:rPr>
              <w:t>Advanced Registered Nurse Practitioner (A.R.N.P.)</w:t>
            </w:r>
          </w:p>
          <w:p w14:paraId="0B8F73BF" w14:textId="34EC89CD" w:rsidR="00603858" w:rsidRPr="0047183D" w:rsidRDefault="00A67EDD" w:rsidP="00DA6E8C">
            <w:pPr>
              <w:pStyle w:val="TableBullets"/>
              <w:rPr>
                <w:rFonts w:cs="Segoe UI"/>
              </w:rPr>
            </w:pPr>
            <w:r w:rsidRPr="0047183D">
              <w:rPr>
                <w:rFonts w:cs="Segoe UI"/>
              </w:rPr>
              <w:t>Nurse (R.N.)</w:t>
            </w:r>
          </w:p>
          <w:p w14:paraId="19582D0C" w14:textId="77777777" w:rsidR="00603858" w:rsidRPr="00903619" w:rsidRDefault="00603858" w:rsidP="00DA6E8C">
            <w:pPr>
              <w:pStyle w:val="TableBullets"/>
              <w:spacing w:after="160"/>
              <w:rPr>
                <w:rFonts w:eastAsia="Times New Roman" w:cs="Segoe UI"/>
                <w:color w:val="333333"/>
                <w:sz w:val="17"/>
                <w:szCs w:val="17"/>
              </w:rPr>
            </w:pPr>
            <w:r w:rsidRPr="0047183D">
              <w:rPr>
                <w:rFonts w:cs="Segoe UI"/>
              </w:rPr>
              <w:t>Naturopathic physician (N.D.)</w:t>
            </w:r>
          </w:p>
        </w:tc>
      </w:tr>
      <w:tr w:rsidR="00603858" w:rsidRPr="0047183D" w14:paraId="46A0B596" w14:textId="77777777" w:rsidTr="00DA6E8C">
        <w:trPr>
          <w:trHeight w:val="70"/>
        </w:trPr>
        <w:tc>
          <w:tcPr>
            <w:tcW w:w="687" w:type="dxa"/>
            <w:tcBorders>
              <w:top w:val="single" w:sz="4" w:space="0" w:color="ED7D31" w:themeColor="accent2"/>
            </w:tcBorders>
          </w:tcPr>
          <w:p w14:paraId="2A65E868" w14:textId="77777777" w:rsidR="00603858" w:rsidRPr="0047183D" w:rsidRDefault="00603858" w:rsidP="00DA6E8C">
            <w:pPr>
              <w:pStyle w:val="Table"/>
              <w:keepNext/>
              <w:keepLines/>
              <w:rPr>
                <w:rFonts w:cs="Segoe UI"/>
                <w:noProof/>
                <w:sz w:val="10"/>
              </w:rPr>
            </w:pPr>
          </w:p>
        </w:tc>
        <w:tc>
          <w:tcPr>
            <w:tcW w:w="8538" w:type="dxa"/>
            <w:tcBorders>
              <w:top w:val="single" w:sz="4" w:space="0" w:color="ED7D31" w:themeColor="accent2"/>
            </w:tcBorders>
          </w:tcPr>
          <w:p w14:paraId="229198D4" w14:textId="77777777" w:rsidR="00603858" w:rsidRPr="0047183D" w:rsidRDefault="00603858" w:rsidP="00DA6E8C">
            <w:pPr>
              <w:pStyle w:val="Table"/>
              <w:keepNext/>
              <w:keepLines/>
              <w:rPr>
                <w:rFonts w:cs="Segoe UI"/>
                <w:sz w:val="10"/>
              </w:rPr>
            </w:pPr>
          </w:p>
        </w:tc>
      </w:tr>
    </w:tbl>
    <w:p w14:paraId="63C68F92" w14:textId="77777777" w:rsidR="003A19A5" w:rsidRPr="00903619" w:rsidRDefault="003A19A5" w:rsidP="003A19A5">
      <w:pPr>
        <w:pStyle w:val="Heading4"/>
        <w:rPr>
          <w:rFonts w:ascii="Segoe UI" w:hAnsi="Segoe UI" w:cs="Segoe UI"/>
        </w:rPr>
      </w:pPr>
      <w:bookmarkStart w:id="4894" w:name="_Prescription_drugs_1"/>
      <w:bookmarkEnd w:id="4894"/>
      <w:r w:rsidRPr="00903619">
        <w:rPr>
          <w:rFonts w:ascii="Segoe UI" w:hAnsi="Segoe UI" w:cs="Segoe UI"/>
        </w:rPr>
        <w:t>Plastic and reconstructive surgery</w:t>
      </w:r>
    </w:p>
    <w:p w14:paraId="537EACFA" w14:textId="77777777" w:rsidR="003A19A5" w:rsidRPr="0047183D" w:rsidRDefault="003A19A5" w:rsidP="003A19A5">
      <w:pPr>
        <w:spacing w:after="0"/>
        <w:rPr>
          <w:rFonts w:cs="Segoe UI"/>
          <w:i/>
        </w:rPr>
      </w:pPr>
      <w:r w:rsidRPr="0047183D">
        <w:rPr>
          <w:rFonts w:cs="Segoe UI"/>
          <w:i/>
        </w:rPr>
        <w:t>In-network: 90%, deductible applies</w:t>
      </w:r>
    </w:p>
    <w:p w14:paraId="3DBEE3F6" w14:textId="77777777" w:rsidR="003A19A5" w:rsidRPr="0047183D" w:rsidRDefault="003A19A5" w:rsidP="003A19A5">
      <w:pPr>
        <w:spacing w:before="0"/>
        <w:rPr>
          <w:rFonts w:cs="Segoe UI"/>
          <w:i/>
        </w:rPr>
      </w:pPr>
      <w:r w:rsidRPr="0047183D">
        <w:rPr>
          <w:rFonts w:cs="Segoe UI"/>
          <w:i/>
        </w:rPr>
        <w:t>Out-of-network: 70% of allowable charges, deductible applies</w:t>
      </w:r>
    </w:p>
    <w:p w14:paraId="5F3C38D8" w14:textId="77777777" w:rsidR="003A19A5" w:rsidRPr="0047183D" w:rsidRDefault="003A19A5" w:rsidP="003A19A5">
      <w:pPr>
        <w:rPr>
          <w:rFonts w:cs="Segoe UI"/>
        </w:rPr>
      </w:pPr>
      <w:r w:rsidRPr="0047183D">
        <w:rPr>
          <w:rFonts w:cs="Segoe UI"/>
        </w:rPr>
        <w:t>This benefit covers services, supplies, and procedures for plastic or reconstructive surgery purposes, along with complications of these services, supplies, or procedures, for the following:</w:t>
      </w:r>
    </w:p>
    <w:p w14:paraId="245DA690" w14:textId="77777777" w:rsidR="003A19A5" w:rsidRPr="0047183D" w:rsidRDefault="003A19A5" w:rsidP="003A19A5">
      <w:pPr>
        <w:pStyle w:val="BulletLevel1"/>
        <w:keepLines/>
        <w:rPr>
          <w:rFonts w:cs="Segoe UI"/>
        </w:rPr>
      </w:pPr>
      <w:r w:rsidRPr="0047183D">
        <w:rPr>
          <w:rFonts w:cs="Segoe UI"/>
        </w:rPr>
        <w:t>Repair of a defect that is the direct result of an accidental injury, providing such repair is started within 12 months of the date of the accident</w:t>
      </w:r>
    </w:p>
    <w:p w14:paraId="37CBB1F6" w14:textId="77777777" w:rsidR="003A19A5" w:rsidRPr="0047183D" w:rsidRDefault="003A19A5" w:rsidP="003A19A5">
      <w:pPr>
        <w:pStyle w:val="BulletLevel1"/>
        <w:keepLines/>
        <w:rPr>
          <w:rFonts w:cs="Segoe UI"/>
        </w:rPr>
      </w:pPr>
      <w:r w:rsidRPr="0047183D">
        <w:rPr>
          <w:rFonts w:cs="Segoe UI"/>
        </w:rPr>
        <w:t>Treatment for a congenital anomaly of a child</w:t>
      </w:r>
    </w:p>
    <w:p w14:paraId="1C77076E" w14:textId="77777777" w:rsidR="003A19A5" w:rsidRPr="0047183D" w:rsidRDefault="003A19A5" w:rsidP="003A19A5">
      <w:pPr>
        <w:pStyle w:val="BulletLevel1"/>
        <w:keepLines/>
        <w:rPr>
          <w:rFonts w:cs="Segoe UI"/>
        </w:rPr>
      </w:pPr>
      <w:r w:rsidRPr="0047183D">
        <w:rPr>
          <w:rFonts w:cs="Segoe UI"/>
        </w:rPr>
        <w:t>Treatment of visible birth marks of a covered child</w:t>
      </w:r>
    </w:p>
    <w:p w14:paraId="1D64D15E" w14:textId="77777777" w:rsidR="003A19A5" w:rsidRPr="0047183D" w:rsidRDefault="003A19A5" w:rsidP="003A19A5">
      <w:pPr>
        <w:pStyle w:val="BulletLevel1"/>
        <w:keepLines/>
        <w:rPr>
          <w:rFonts w:cs="Segoe UI"/>
        </w:rPr>
      </w:pPr>
      <w:r w:rsidRPr="0047183D">
        <w:rPr>
          <w:rFonts w:cs="Segoe UI"/>
        </w:rPr>
        <w:t xml:space="preserve">All stages of reconstruction of the involved breast following a mastectomy, and surgery and reconstruction of the other breast to produce a symmetrical appearance. </w:t>
      </w:r>
    </w:p>
    <w:p w14:paraId="3FC0C4C9" w14:textId="77777777" w:rsidR="003A19A5" w:rsidRPr="0047183D" w:rsidRDefault="003A19A5" w:rsidP="003A19A5">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14:paraId="614A315A" w14:textId="77777777" w:rsidR="003A19A5" w:rsidRPr="0047183D" w:rsidRDefault="003A19A5" w:rsidP="003A19A5">
      <w:pPr>
        <w:rPr>
          <w:rFonts w:cs="Segoe UI"/>
        </w:rPr>
      </w:pPr>
      <w:r w:rsidRPr="0047183D">
        <w:rPr>
          <w:rFonts w:cs="Segoe UI"/>
        </w:rPr>
        <w:lastRenderedPageBreak/>
        <w:t>The treatment plan for any of the above conditions must be prescribed by a physician.</w:t>
      </w:r>
    </w:p>
    <w:tbl>
      <w:tblPr>
        <w:tblW w:w="9349" w:type="dxa"/>
        <w:tblCellMar>
          <w:left w:w="115" w:type="dxa"/>
          <w:right w:w="115" w:type="dxa"/>
        </w:tblCellMar>
        <w:tblLook w:val="04A0" w:firstRow="1" w:lastRow="0" w:firstColumn="1" w:lastColumn="0" w:noHBand="0" w:noVBand="1"/>
      </w:tblPr>
      <w:tblGrid>
        <w:gridCol w:w="697"/>
        <w:gridCol w:w="8652"/>
      </w:tblGrid>
      <w:tr w:rsidR="003A19A5" w:rsidRPr="0047183D" w14:paraId="3EE2C823" w14:textId="77777777" w:rsidTr="056C760B">
        <w:trPr>
          <w:trHeight w:val="80"/>
        </w:trPr>
        <w:tc>
          <w:tcPr>
            <w:tcW w:w="697" w:type="dxa"/>
            <w:tcBorders>
              <w:bottom w:val="single" w:sz="4" w:space="0" w:color="ED7D31" w:themeColor="accent2"/>
            </w:tcBorders>
          </w:tcPr>
          <w:p w14:paraId="76543DD5" w14:textId="77777777" w:rsidR="003A19A5" w:rsidRPr="0047183D" w:rsidRDefault="003A19A5" w:rsidP="00150918">
            <w:pPr>
              <w:pStyle w:val="AdjParagraph"/>
              <w:rPr>
                <w:rFonts w:cs="Segoe UI"/>
              </w:rPr>
            </w:pPr>
          </w:p>
        </w:tc>
        <w:tc>
          <w:tcPr>
            <w:tcW w:w="8652" w:type="dxa"/>
            <w:tcBorders>
              <w:bottom w:val="single" w:sz="4" w:space="0" w:color="ED7D31" w:themeColor="accent2"/>
            </w:tcBorders>
          </w:tcPr>
          <w:p w14:paraId="18D5030D" w14:textId="77777777" w:rsidR="003A19A5" w:rsidRPr="0047183D" w:rsidRDefault="003A19A5" w:rsidP="00150918">
            <w:pPr>
              <w:pStyle w:val="AdjParagraph"/>
              <w:rPr>
                <w:rFonts w:cs="Segoe UI"/>
              </w:rPr>
            </w:pPr>
          </w:p>
        </w:tc>
      </w:tr>
      <w:tr w:rsidR="003A19A5" w:rsidRPr="0047183D" w14:paraId="012B1E36" w14:textId="77777777" w:rsidTr="056C760B">
        <w:trPr>
          <w:cantSplit/>
          <w:trHeight w:val="503"/>
        </w:trPr>
        <w:tc>
          <w:tcPr>
            <w:tcW w:w="697" w:type="dxa"/>
            <w:tcBorders>
              <w:top w:val="single" w:sz="4" w:space="0" w:color="ED7D31" w:themeColor="accent2"/>
              <w:bottom w:val="single" w:sz="4" w:space="0" w:color="ED7D31" w:themeColor="accent2"/>
            </w:tcBorders>
            <w:hideMark/>
          </w:tcPr>
          <w:p w14:paraId="1D24CC52" w14:textId="45C8C138" w:rsidR="003A19A5" w:rsidRPr="0047183D" w:rsidRDefault="7BD889A6" w:rsidP="00150918">
            <w:pPr>
              <w:pStyle w:val="Table"/>
              <w:rPr>
                <w:rFonts w:cs="Segoe UI"/>
              </w:rPr>
            </w:pPr>
            <w:r w:rsidRPr="0047183D">
              <w:rPr>
                <w:rFonts w:cs="Segoe UI"/>
                <w:noProof/>
              </w:rPr>
              <w:drawing>
                <wp:inline distT="0" distB="0" distL="0" distR="0" wp14:anchorId="2803D445" wp14:editId="46A810E7">
                  <wp:extent cx="265430" cy="255905"/>
                  <wp:effectExtent l="0" t="0" r="1270" b="0"/>
                  <wp:docPr id="80" name="Picture 80" descr="P7307C3T33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7307C3T330#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27BF24F5" w14:textId="77777777" w:rsidR="003A19A5" w:rsidRPr="0047183D" w:rsidRDefault="003A19A5" w:rsidP="00150918">
            <w:pPr>
              <w:pStyle w:val="Table"/>
              <w:rPr>
                <w:rFonts w:cs="Segoe UI"/>
              </w:rPr>
            </w:pPr>
            <w:r w:rsidRPr="0047183D">
              <w:rPr>
                <w:rFonts w:cs="Segoe UI"/>
              </w:rPr>
              <w:t xml:space="preserve">A </w:t>
            </w:r>
            <w:r w:rsidRPr="0047183D">
              <w:rPr>
                <w:rFonts w:cs="Segoe UI"/>
                <w:b/>
              </w:rPr>
              <w:t>congenital anomaly</w:t>
            </w:r>
            <w:r w:rsidRPr="0047183D">
              <w:rPr>
                <w:rFonts w:cs="Segoe UI"/>
              </w:rPr>
              <w:t xml:space="preserve"> is a marked difference from the normal structure of a body part that is physically evident from birth.</w:t>
            </w:r>
          </w:p>
          <w:p w14:paraId="6AF98333" w14:textId="77777777" w:rsidR="003A19A5" w:rsidRPr="0047183D" w:rsidRDefault="003A19A5" w:rsidP="00150918">
            <w:pPr>
              <w:pStyle w:val="Table"/>
              <w:rPr>
                <w:rFonts w:cs="Segoe UI"/>
                <w:szCs w:val="18"/>
              </w:rPr>
            </w:pPr>
            <w:r w:rsidRPr="0047183D">
              <w:rPr>
                <w:rFonts w:cs="Segoe UI"/>
              </w:rPr>
              <w:t xml:space="preserve">A </w:t>
            </w:r>
            <w:r w:rsidRPr="0047183D">
              <w:rPr>
                <w:rFonts w:cs="Segoe UI"/>
                <w:b/>
              </w:rPr>
              <w:t>physical functional disorder</w:t>
            </w:r>
            <w:r w:rsidRPr="0047183D">
              <w:rPr>
                <w:rFonts w:cs="Segoe UI"/>
              </w:rPr>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r w:rsidR="003A19A5" w:rsidRPr="0047183D" w14:paraId="7CA383CA" w14:textId="77777777" w:rsidTr="056C760B">
        <w:trPr>
          <w:trHeight w:val="80"/>
        </w:trPr>
        <w:tc>
          <w:tcPr>
            <w:tcW w:w="697" w:type="dxa"/>
            <w:tcBorders>
              <w:top w:val="single" w:sz="4" w:space="0" w:color="ED7D31" w:themeColor="accent2"/>
            </w:tcBorders>
          </w:tcPr>
          <w:p w14:paraId="6E32B9A2" w14:textId="77777777" w:rsidR="003A19A5" w:rsidRPr="0047183D" w:rsidRDefault="003A19A5" w:rsidP="00150918">
            <w:pPr>
              <w:pStyle w:val="AdjParagraph"/>
              <w:rPr>
                <w:rFonts w:cs="Segoe UI"/>
              </w:rPr>
            </w:pPr>
          </w:p>
        </w:tc>
        <w:tc>
          <w:tcPr>
            <w:tcW w:w="8652" w:type="dxa"/>
            <w:tcBorders>
              <w:top w:val="single" w:sz="4" w:space="0" w:color="ED7D31" w:themeColor="accent2"/>
            </w:tcBorders>
          </w:tcPr>
          <w:p w14:paraId="2B0868A6" w14:textId="77777777" w:rsidR="003A19A5" w:rsidRPr="0047183D" w:rsidRDefault="003A19A5" w:rsidP="00150918">
            <w:pPr>
              <w:pStyle w:val="AdjParagraph"/>
              <w:rPr>
                <w:rFonts w:cs="Segoe UI"/>
              </w:rPr>
            </w:pPr>
          </w:p>
        </w:tc>
      </w:tr>
    </w:tbl>
    <w:p w14:paraId="1E631AA7" w14:textId="77777777" w:rsidR="00603858" w:rsidRPr="00903619" w:rsidRDefault="00603858" w:rsidP="00603858">
      <w:pPr>
        <w:pStyle w:val="Heading4"/>
        <w:rPr>
          <w:rFonts w:ascii="Segoe UI" w:hAnsi="Segoe UI" w:cs="Segoe UI"/>
        </w:rPr>
      </w:pPr>
      <w:bookmarkStart w:id="4895" w:name="_Prescription_drugs_6"/>
      <w:bookmarkEnd w:id="4895"/>
      <w:r w:rsidRPr="00903619">
        <w:rPr>
          <w:rFonts w:ascii="Segoe UI" w:hAnsi="Segoe UI" w:cs="Segoe UI"/>
        </w:rPr>
        <w:t xml:space="preserve">Prescription drugs </w:t>
      </w:r>
    </w:p>
    <w:p w14:paraId="5B02465E" w14:textId="77777777" w:rsidR="00603858" w:rsidRPr="0047183D" w:rsidRDefault="00603858" w:rsidP="00603858">
      <w:pPr>
        <w:rPr>
          <w:rFonts w:cs="Segoe UI"/>
          <w:i/>
        </w:rPr>
      </w:pPr>
      <w:r w:rsidRPr="0047183D">
        <w:rPr>
          <w:rFonts w:cs="Segoe UI"/>
          <w:i/>
        </w:rPr>
        <w:t>In-network: 90%, deductible applies, up to limits provided below</w:t>
      </w:r>
      <w:r w:rsidRPr="0047183D">
        <w:rPr>
          <w:rFonts w:cs="Segoe UI"/>
          <w:i/>
        </w:rPr>
        <w:br/>
        <w:t>Out-of-network: 90%, deductible applies, up to limits provided below</w:t>
      </w:r>
    </w:p>
    <w:p w14:paraId="01526BDA" w14:textId="3B303F16" w:rsidR="00603858" w:rsidRPr="0047183D" w:rsidRDefault="00603858" w:rsidP="00603858">
      <w:pPr>
        <w:rPr>
          <w:rFonts w:cs="Segoe UI"/>
        </w:rPr>
      </w:pPr>
      <w:r w:rsidRPr="0047183D">
        <w:rPr>
          <w:rFonts w:cs="Segoe UI"/>
        </w:rPr>
        <w:t>This benefit covers most FDA-approved, medically necessary prescription drugs, when prescribed for the member’s use outside of a medical facility</w:t>
      </w:r>
      <w:r w:rsidRPr="0047183D">
        <w:rPr>
          <w:rFonts w:cs="Segoe UI"/>
          <w:b/>
        </w:rPr>
        <w:t xml:space="preserve"> </w:t>
      </w:r>
      <w:r w:rsidRPr="0047183D">
        <w:rPr>
          <w:rFonts w:cs="Segoe UI"/>
        </w:rPr>
        <w:t>and</w:t>
      </w:r>
      <w:r w:rsidRPr="0047183D">
        <w:rPr>
          <w:rFonts w:cs="Segoe UI"/>
          <w:b/>
        </w:rPr>
        <w:t xml:space="preserve"> </w:t>
      </w:r>
      <w:r w:rsidRPr="0047183D">
        <w:rPr>
          <w:rFonts w:cs="Segoe UI"/>
        </w:rPr>
        <w:t>dispensed by a licensed pharmacist in a pharmacy licensed by the state in which the pharmacy is located. Also included in this benefit are injectable supplies.</w:t>
      </w:r>
    </w:p>
    <w:p w14:paraId="44F0F20E" w14:textId="3A946F2B" w:rsidR="00236730" w:rsidRPr="0047183D" w:rsidRDefault="00236730" w:rsidP="00603858">
      <w:pPr>
        <w:rPr>
          <w:rFonts w:cs="Segoe UI"/>
        </w:rPr>
      </w:pPr>
      <w:r w:rsidRPr="0047183D">
        <w:rPr>
          <w:rFonts w:cs="Segoe UI"/>
        </w:rPr>
        <w:t>Certain single-source brand and generic preventive drugs will be covered at 100% under the preventive care benefit and are not subject to the deductible. Brand-name preventive medications with an available generic equivalent will not be covered by the preventive care benefit. Review the preventive care benefit for more information.</w:t>
      </w:r>
    </w:p>
    <w:p w14:paraId="45F8DD3A" w14:textId="77777777" w:rsidR="009252C6" w:rsidRPr="00903619" w:rsidRDefault="009252C6" w:rsidP="009252C6">
      <w:pPr>
        <w:pStyle w:val="Heading5"/>
        <w:rPr>
          <w:rFonts w:ascii="Segoe UI" w:hAnsi="Segoe UI" w:cs="Segoe UI"/>
        </w:rPr>
      </w:pPr>
      <w:r w:rsidRPr="00903619">
        <w:rPr>
          <w:rFonts w:ascii="Segoe UI" w:hAnsi="Segoe UI" w:cs="Segoe UI"/>
        </w:rPr>
        <w:t>Generic drug substitution</w:t>
      </w:r>
    </w:p>
    <w:p w14:paraId="6B79952B" w14:textId="5F431A37" w:rsidR="009252C6" w:rsidRPr="0047183D" w:rsidRDefault="00DB6986" w:rsidP="009252C6">
      <w:pPr>
        <w:rPr>
          <w:rFonts w:cs="Segoe UI"/>
        </w:rPr>
      </w:pPr>
      <w:r w:rsidRPr="0047183D">
        <w:rPr>
          <w:rFonts w:cs="Segoe UI"/>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The difference in price between the brand name drug and the generic equivalent will not apply to your deductible and/or coinsurance maximum. Even if you reach your deductible or coinsurance maximum, you will still be responsible for the full amount of the 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00BB6C85" w:rsidRPr="0047183D" w14:paraId="32B6DF1F" w14:textId="77777777" w:rsidTr="056C760B">
        <w:trPr>
          <w:cantSplit/>
          <w:trHeight w:val="503"/>
        </w:trPr>
        <w:tc>
          <w:tcPr>
            <w:tcW w:w="697" w:type="dxa"/>
            <w:tcBorders>
              <w:top w:val="single" w:sz="4" w:space="0" w:color="ED7D31" w:themeColor="accent2"/>
              <w:bottom w:val="single" w:sz="4" w:space="0" w:color="ED7D31" w:themeColor="accent2"/>
            </w:tcBorders>
            <w:hideMark/>
          </w:tcPr>
          <w:p w14:paraId="6B13EA36" w14:textId="45C8C138" w:rsidR="00BB6C85" w:rsidRPr="0047183D" w:rsidRDefault="1812828D" w:rsidP="000468FF">
            <w:pPr>
              <w:pStyle w:val="Table"/>
              <w:keepNext/>
              <w:keepLines/>
              <w:rPr>
                <w:rFonts w:cs="Segoe UI"/>
              </w:rPr>
            </w:pPr>
            <w:r w:rsidRPr="0047183D">
              <w:rPr>
                <w:rFonts w:cs="Segoe UI"/>
                <w:noProof/>
              </w:rPr>
              <w:drawing>
                <wp:inline distT="0" distB="0" distL="0" distR="0" wp14:anchorId="2C9A7058" wp14:editId="006891A5">
                  <wp:extent cx="265430" cy="255905"/>
                  <wp:effectExtent l="0" t="0" r="1270" b="0"/>
                  <wp:docPr id="92" name="Picture 92" descr="P7320C1T33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P7320C1T331#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760CFBC5" w14:textId="77777777" w:rsidR="00BB6C85" w:rsidRPr="0047183D" w:rsidRDefault="00BB6C85" w:rsidP="000468FF">
            <w:pPr>
              <w:pStyle w:val="Table"/>
              <w:keepNext/>
              <w:keepLines/>
              <w:rPr>
                <w:rFonts w:cs="Segoe UI"/>
              </w:rPr>
            </w:pPr>
            <w:r w:rsidRPr="0047183D">
              <w:rPr>
                <w:rFonts w:cs="Segoe UI"/>
              </w:rPr>
              <w:t xml:space="preserve">A </w:t>
            </w:r>
            <w:r w:rsidRPr="0047183D">
              <w:rPr>
                <w:rFonts w:cs="Segoe UI"/>
                <w:b/>
              </w:rPr>
              <w:t xml:space="preserve">prescription drug </w:t>
            </w:r>
            <w:r w:rsidRPr="0047183D">
              <w:rPr>
                <w:rFonts w:cs="Segoe UI"/>
              </w:rPr>
              <w:t>is any medical substance that cannot be dispensed without a prescription according to federal law.</w:t>
            </w:r>
            <w:r w:rsidRPr="00903619">
              <w:rPr>
                <w:rFonts w:eastAsia="Times New Roman" w:cs="Segoe UI"/>
                <w:color w:val="333333"/>
                <w:sz w:val="17"/>
                <w:szCs w:val="17"/>
              </w:rPr>
              <w:t xml:space="preserve"> </w:t>
            </w:r>
            <w:r w:rsidRPr="0047183D">
              <w:rPr>
                <w:rFonts w:cs="Segoe UI"/>
              </w:rPr>
              <w:t>Only medically necessary prescription drugs are covered by this plan.</w:t>
            </w:r>
          </w:p>
          <w:p w14:paraId="6B23B2F8" w14:textId="77777777" w:rsidR="00BB6C85" w:rsidRPr="0047183D" w:rsidRDefault="00BB6C85" w:rsidP="000468FF">
            <w:pPr>
              <w:pStyle w:val="Table"/>
              <w:keepNext/>
              <w:keepLines/>
              <w:rPr>
                <w:rFonts w:cs="Segoe UI"/>
              </w:rPr>
            </w:pPr>
            <w:r w:rsidRPr="0047183D">
              <w:rPr>
                <w:rFonts w:cs="Segoe UI"/>
                <w:b/>
              </w:rPr>
              <w:t xml:space="preserve">Brand-name </w:t>
            </w:r>
            <w:r w:rsidRPr="0047183D">
              <w:rPr>
                <w:rFonts w:cs="Segoe UI"/>
              </w:rPr>
              <w:t>prescriptions are sold under a trademark name. An equivalent generic drug may or may not be available at lower cost, depending upon whether the patent on the brand-name drug has expired.</w:t>
            </w:r>
          </w:p>
          <w:p w14:paraId="5395BE6B" w14:textId="77777777" w:rsidR="00BB6C85" w:rsidRPr="0047183D" w:rsidRDefault="00BB6C85" w:rsidP="000468FF">
            <w:pPr>
              <w:pStyle w:val="Table"/>
              <w:keepNext/>
              <w:keepLines/>
              <w:rPr>
                <w:rFonts w:cs="Segoe UI"/>
                <w:szCs w:val="18"/>
              </w:rPr>
            </w:pPr>
            <w:r w:rsidRPr="0047183D">
              <w:rPr>
                <w:rFonts w:cs="Segoe UI"/>
                <w:b/>
              </w:rPr>
              <w:t>Generic drugs</w:t>
            </w:r>
            <w:r w:rsidRPr="00903619">
              <w:rPr>
                <w:rFonts w:cs="Segoe UI"/>
                <w:b/>
                <w:szCs w:val="18"/>
              </w:rPr>
              <w:t xml:space="preserve"> </w:t>
            </w:r>
            <w:r w:rsidRPr="0047183D">
              <w:rPr>
                <w:rFonts w:cs="Segoe UI"/>
                <w:szCs w:val="18"/>
              </w:rPr>
              <w:t xml:space="preserve">are equivalent to brand-name drugs but available at a lower cost than brand-name prescriptions because the patent has expired. </w:t>
            </w:r>
          </w:p>
        </w:tc>
      </w:tr>
    </w:tbl>
    <w:p w14:paraId="7E017191" w14:textId="77777777" w:rsidR="00BB6C85" w:rsidRPr="0047183D" w:rsidRDefault="00BB6C85" w:rsidP="00603858">
      <w:pPr>
        <w:rPr>
          <w:rFonts w:cs="Segoe UI"/>
          <w:b/>
        </w:rPr>
      </w:pPr>
    </w:p>
    <w:p w14:paraId="1D637763"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of prescription limits"/>
        <w:tblDescription w:val="Prescription limits"/>
      </w:tblPr>
      <w:tblGrid>
        <w:gridCol w:w="1357"/>
        <w:gridCol w:w="2848"/>
        <w:gridCol w:w="2577"/>
        <w:gridCol w:w="2578"/>
      </w:tblGrid>
      <w:tr w:rsidR="00603858" w:rsidRPr="0047183D" w14:paraId="0429FE50" w14:textId="77777777" w:rsidTr="00BD14A5">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0BE7D767" w14:textId="77777777" w:rsidR="00603858" w:rsidRPr="0047183D" w:rsidRDefault="00603858" w:rsidP="00DA6E8C">
            <w:pPr>
              <w:pStyle w:val="Table"/>
              <w:keepNext/>
              <w:jc w:val="center"/>
              <w:rPr>
                <w:rFonts w:cs="Segoe UI"/>
                <w:color w:val="FFFFFF" w:themeColor="background1"/>
              </w:rPr>
            </w:pPr>
          </w:p>
        </w:tc>
        <w:tc>
          <w:tcPr>
            <w:tcW w:w="2916" w:type="dxa"/>
            <w:tcBorders>
              <w:bottom w:val="single" w:sz="8" w:space="0" w:color="ED7D31" w:themeColor="accent2"/>
            </w:tcBorders>
          </w:tcPr>
          <w:p w14:paraId="583F3401"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Retail pharmacy</w:t>
            </w:r>
          </w:p>
        </w:tc>
        <w:tc>
          <w:tcPr>
            <w:tcW w:w="2646" w:type="dxa"/>
            <w:tcBorders>
              <w:bottom w:val="single" w:sz="8" w:space="0" w:color="ED7D31" w:themeColor="accent2"/>
            </w:tcBorders>
          </w:tcPr>
          <w:p w14:paraId="0BBADCF0"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Home delivery</w:t>
            </w:r>
          </w:p>
        </w:tc>
        <w:tc>
          <w:tcPr>
            <w:tcW w:w="2646" w:type="dxa"/>
            <w:tcBorders>
              <w:bottom w:val="single" w:sz="8" w:space="0" w:color="ED7D31" w:themeColor="accent2"/>
            </w:tcBorders>
          </w:tcPr>
          <w:p w14:paraId="1ABA9D1C"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Specialty pharmacy</w:t>
            </w:r>
          </w:p>
        </w:tc>
      </w:tr>
      <w:tr w:rsidR="00603858" w:rsidRPr="0047183D" w14:paraId="660116BC" w14:textId="77777777" w:rsidTr="00ED3400">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5A0DECF2" w14:textId="77777777" w:rsidR="00603858" w:rsidRPr="00903619" w:rsidRDefault="00603858" w:rsidP="00DA6E8C">
            <w:pPr>
              <w:pStyle w:val="Table"/>
              <w:keepNext/>
              <w:rPr>
                <w:rFonts w:cs="Segoe UI"/>
              </w:rPr>
            </w:pPr>
            <w:r w:rsidRPr="00903619">
              <w:rPr>
                <w:rFonts w:cs="Segoe UI"/>
              </w:rPr>
              <w:t>Coverage</w:t>
            </w:r>
          </w:p>
        </w:tc>
        <w:tc>
          <w:tcPr>
            <w:tcW w:w="2916" w:type="dxa"/>
            <w:tcBorders>
              <w:bottom w:val="single" w:sz="4" w:space="0" w:color="7F7F7F" w:themeColor="text1" w:themeTint="80"/>
            </w:tcBorders>
          </w:tcPr>
          <w:p w14:paraId="6347EE5B" w14:textId="77777777" w:rsidR="00603858" w:rsidRPr="0047183D" w:rsidRDefault="00603858" w:rsidP="00DA6E8C">
            <w:pPr>
              <w:pStyle w:val="TableBullets"/>
              <w:keepNext/>
              <w:rPr>
                <w:rFonts w:cs="Segoe UI"/>
              </w:rPr>
            </w:pPr>
            <w:r w:rsidRPr="0047183D">
              <w:rPr>
                <w:rFonts w:cs="Segoe UI"/>
              </w:rPr>
              <w:t>Up to a 90-day supply for generic maintenance medication; all others are up to a 30-day supply*</w:t>
            </w:r>
          </w:p>
        </w:tc>
        <w:tc>
          <w:tcPr>
            <w:tcW w:w="2646" w:type="dxa"/>
            <w:tcBorders>
              <w:bottom w:val="single" w:sz="4" w:space="0" w:color="7F7F7F" w:themeColor="text1" w:themeTint="80"/>
            </w:tcBorders>
          </w:tcPr>
          <w:p w14:paraId="59900F38" w14:textId="57AAA5E1" w:rsidR="00603858" w:rsidRPr="0047183D" w:rsidRDefault="00603858" w:rsidP="00DA6E8C">
            <w:pPr>
              <w:pStyle w:val="TableBullets"/>
              <w:keepNext/>
              <w:rPr>
                <w:rFonts w:cs="Segoe UI"/>
              </w:rPr>
            </w:pPr>
            <w:r w:rsidRPr="0047183D">
              <w:rPr>
                <w:rFonts w:cs="Segoe UI"/>
              </w:rPr>
              <w:t>Up to 90-day supply*</w:t>
            </w:r>
            <w:r w:rsidR="000E17D9" w:rsidRPr="0047183D">
              <w:rPr>
                <w:rFonts w:cs="Segoe UI"/>
              </w:rPr>
              <w:t xml:space="preserve"> only when using Express Scripts Pharmacy Home Delivery</w:t>
            </w:r>
          </w:p>
        </w:tc>
        <w:tc>
          <w:tcPr>
            <w:tcW w:w="2646" w:type="dxa"/>
            <w:tcBorders>
              <w:bottom w:val="single" w:sz="4" w:space="0" w:color="7F7F7F" w:themeColor="text1" w:themeTint="80"/>
              <w:right w:val="nil"/>
            </w:tcBorders>
          </w:tcPr>
          <w:p w14:paraId="06A4C258" w14:textId="77777777" w:rsidR="00603858" w:rsidRPr="0047183D" w:rsidRDefault="00603858" w:rsidP="00DA6E8C">
            <w:pPr>
              <w:pStyle w:val="TableBullets"/>
              <w:keepNext/>
              <w:rPr>
                <w:rFonts w:cs="Segoe UI"/>
              </w:rPr>
            </w:pPr>
            <w:r w:rsidRPr="0047183D">
              <w:rPr>
                <w:rFonts w:cs="Segoe UI"/>
              </w:rPr>
              <w:t>Up to a 30-day supply*</w:t>
            </w:r>
          </w:p>
          <w:p w14:paraId="79C06C21" w14:textId="77777777" w:rsidR="00603858" w:rsidRPr="0047183D" w:rsidRDefault="00603858" w:rsidP="00DA6E8C">
            <w:pPr>
              <w:pStyle w:val="TableBullets"/>
              <w:keepNext/>
              <w:rPr>
                <w:rFonts w:cs="Segoe UI"/>
              </w:rPr>
            </w:pPr>
            <w:r w:rsidRPr="0047183D">
              <w:rPr>
                <w:rFonts w:cs="Segoe UI"/>
              </w:rPr>
              <w:t>Additional clinical support for members using specialty drugs</w:t>
            </w:r>
          </w:p>
        </w:tc>
      </w:tr>
      <w:tr w:rsidR="00603858" w:rsidRPr="0047183D" w14:paraId="375AF080" w14:textId="77777777" w:rsidTr="00ED3400">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52D2281A" w14:textId="77777777" w:rsidR="00603858" w:rsidRPr="00903619" w:rsidRDefault="00603858" w:rsidP="00DA6E8C">
            <w:pPr>
              <w:pStyle w:val="Table"/>
              <w:rPr>
                <w:rFonts w:cs="Segoe UI"/>
              </w:rPr>
            </w:pPr>
            <w:r w:rsidRPr="00903619">
              <w:rPr>
                <w:rFonts w:cs="Segoe UI"/>
              </w:rPr>
              <w:t>In-network pharmacies</w:t>
            </w:r>
          </w:p>
        </w:tc>
        <w:tc>
          <w:tcPr>
            <w:tcW w:w="2916" w:type="dxa"/>
            <w:tcBorders>
              <w:top w:val="single" w:sz="4" w:space="0" w:color="7F7F7F" w:themeColor="text1" w:themeTint="80"/>
              <w:bottom w:val="single" w:sz="4" w:space="0" w:color="7F7F7F" w:themeColor="text1" w:themeTint="80"/>
            </w:tcBorders>
          </w:tcPr>
          <w:p w14:paraId="6359464F" w14:textId="77777777" w:rsidR="00603858" w:rsidRPr="0047183D" w:rsidRDefault="00603858" w:rsidP="00DA6E8C">
            <w:pPr>
              <w:pStyle w:val="TableBullets"/>
              <w:rPr>
                <w:rFonts w:cs="Segoe UI"/>
              </w:rPr>
            </w:pPr>
            <w:r w:rsidRPr="0047183D">
              <w:rPr>
                <w:rFonts w:cs="Segoe UI"/>
              </w:rPr>
              <w:t>Express scripts pharmacies bill the plan on your behalf</w:t>
            </w:r>
          </w:p>
          <w:p w14:paraId="72EB2EDF" w14:textId="77777777" w:rsidR="00603858" w:rsidRPr="0047183D" w:rsidRDefault="00603858" w:rsidP="00DA6E8C">
            <w:pPr>
              <w:pStyle w:val="TableBullets"/>
              <w:rPr>
                <w:rFonts w:cs="Segoe UI"/>
              </w:rPr>
            </w:pPr>
            <w:r w:rsidRPr="0047183D">
              <w:rPr>
                <w:rFonts w:cs="Segoe UI"/>
              </w:rPr>
              <w:t>To find an Express Scripts retail pharmacy, call the Premera customer service team at (800) 676-1411</w:t>
            </w:r>
          </w:p>
        </w:tc>
        <w:tc>
          <w:tcPr>
            <w:tcW w:w="2646" w:type="dxa"/>
            <w:tcBorders>
              <w:top w:val="single" w:sz="4" w:space="0" w:color="7F7F7F" w:themeColor="text1" w:themeTint="80"/>
              <w:bottom w:val="single" w:sz="4" w:space="0" w:color="7F7F7F" w:themeColor="text1" w:themeTint="80"/>
            </w:tcBorders>
          </w:tcPr>
          <w:p w14:paraId="4372099D" w14:textId="77777777" w:rsidR="00603858" w:rsidRPr="0047183D" w:rsidRDefault="00603858" w:rsidP="00DA6E8C">
            <w:pPr>
              <w:pStyle w:val="TableBullets"/>
              <w:rPr>
                <w:rFonts w:cs="Segoe UI"/>
              </w:rPr>
            </w:pPr>
            <w:r w:rsidRPr="0047183D">
              <w:rPr>
                <w:rFonts w:cs="Segoe UI"/>
              </w:rP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08E79565" w14:textId="65318831" w:rsidR="00603858" w:rsidRPr="0047183D" w:rsidRDefault="00F6524D" w:rsidP="00DA6E8C">
            <w:pPr>
              <w:pStyle w:val="TableBullets"/>
              <w:rPr>
                <w:rFonts w:cs="Segoe UI"/>
              </w:rPr>
            </w:pPr>
            <w:r w:rsidRPr="0047183D">
              <w:rPr>
                <w:rFonts w:cs="Segoe UI"/>
              </w:rPr>
              <w:t>Walgreen</w:t>
            </w:r>
            <w:r w:rsidR="006341F2">
              <w:rPr>
                <w:rFonts w:cs="Segoe UI"/>
              </w:rPr>
              <w:t>’</w:t>
            </w:r>
            <w:r w:rsidRPr="0047183D">
              <w:rPr>
                <w:rFonts w:cs="Segoe UI"/>
              </w:rPr>
              <w:t xml:space="preserve">s </w:t>
            </w:r>
            <w:r w:rsidR="006341F2">
              <w:rPr>
                <w:rFonts w:cs="Segoe UI"/>
              </w:rPr>
              <w:t xml:space="preserve">Specialty </w:t>
            </w:r>
            <w:r w:rsidR="00DA0224" w:rsidRPr="0047183D">
              <w:rPr>
                <w:rFonts w:cs="Segoe UI"/>
              </w:rPr>
              <w:t xml:space="preserve">Pharmacy </w:t>
            </w:r>
            <w:r w:rsidRPr="0047183D">
              <w:rPr>
                <w:rFonts w:cs="Segoe UI"/>
              </w:rPr>
              <w:t>or Accredo Specialty Pharmacy** will bill the plan on your behalf</w:t>
            </w:r>
          </w:p>
        </w:tc>
      </w:tr>
      <w:tr w:rsidR="00603858" w:rsidRPr="0047183D" w14:paraId="28C31924" w14:textId="77777777" w:rsidTr="00ED3400">
        <w:trPr>
          <w:cnfStyle w:val="000000100000" w:firstRow="0" w:lastRow="0" w:firstColumn="0" w:lastColumn="0" w:oddVBand="0" w:evenVBand="0" w:oddHBand="1" w:evenHBand="0" w:firstRowFirstColumn="0" w:firstRowLastColumn="0" w:lastRowFirstColumn="0" w:lastRowLastColumn="0"/>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36C929CE" w14:textId="77777777" w:rsidR="00603858" w:rsidRPr="00903619" w:rsidRDefault="00603858" w:rsidP="00DA6E8C">
            <w:pPr>
              <w:pStyle w:val="Table"/>
              <w:rPr>
                <w:rFonts w:cs="Segoe UI"/>
              </w:rPr>
            </w:pPr>
            <w:r w:rsidRPr="00903619">
              <w:rPr>
                <w:rFonts w:cs="Segoe UI"/>
              </w:rPr>
              <w:t>Out-of-network pharmacies</w:t>
            </w:r>
          </w:p>
        </w:tc>
        <w:tc>
          <w:tcPr>
            <w:tcW w:w="2916" w:type="dxa"/>
            <w:tcBorders>
              <w:top w:val="single" w:sz="4" w:space="0" w:color="7F7F7F" w:themeColor="text1" w:themeTint="80"/>
              <w:bottom w:val="single" w:sz="4" w:space="0" w:color="7F7F7F" w:themeColor="text1" w:themeTint="80"/>
            </w:tcBorders>
          </w:tcPr>
          <w:p w14:paraId="5E558C5D" w14:textId="77777777" w:rsidR="00603858" w:rsidRPr="0047183D" w:rsidRDefault="00603858" w:rsidP="00DA6E8C">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46" w:type="dxa"/>
            <w:tcBorders>
              <w:top w:val="single" w:sz="4" w:space="0" w:color="7F7F7F" w:themeColor="text1" w:themeTint="80"/>
              <w:bottom w:val="single" w:sz="4" w:space="0" w:color="7F7F7F" w:themeColor="text1" w:themeTint="80"/>
            </w:tcBorders>
          </w:tcPr>
          <w:p w14:paraId="12F6C566" w14:textId="2D1D6629" w:rsidR="00603858" w:rsidRPr="0047183D" w:rsidRDefault="000E17D9" w:rsidP="00DA6E8C">
            <w:pPr>
              <w:pStyle w:val="TableBullets"/>
              <w:rPr>
                <w:rFonts w:cs="Segoe UI"/>
              </w:rPr>
            </w:pPr>
            <w:r w:rsidRPr="0047183D">
              <w:rPr>
                <w:rFonts w:cs="Segoe UI"/>
              </w:rPr>
              <w:t>Not covered</w:t>
            </w:r>
          </w:p>
        </w:tc>
        <w:tc>
          <w:tcPr>
            <w:tcW w:w="2646" w:type="dxa"/>
            <w:tcBorders>
              <w:top w:val="single" w:sz="4" w:space="0" w:color="7F7F7F" w:themeColor="text1" w:themeTint="80"/>
              <w:bottom w:val="single" w:sz="4" w:space="0" w:color="7F7F7F" w:themeColor="text1" w:themeTint="80"/>
              <w:right w:val="nil"/>
            </w:tcBorders>
          </w:tcPr>
          <w:p w14:paraId="1FFF85F7" w14:textId="2A7E17D5" w:rsidR="00603858" w:rsidRPr="0047183D" w:rsidRDefault="00F6524D" w:rsidP="00DA6E8C">
            <w:pPr>
              <w:pStyle w:val="TableBullets"/>
              <w:rPr>
                <w:rFonts w:cs="Segoe UI"/>
              </w:rPr>
            </w:pPr>
            <w:r w:rsidRPr="0047183D">
              <w:rPr>
                <w:rFonts w:cs="Segoe UI"/>
              </w:rPr>
              <w:t>Not covered</w:t>
            </w:r>
          </w:p>
        </w:tc>
      </w:tr>
    </w:tbl>
    <w:p w14:paraId="5FA84DB2" w14:textId="3316E29B" w:rsidR="00603858" w:rsidRPr="0047183D" w:rsidRDefault="00603858" w:rsidP="00603858">
      <w:pPr>
        <w:pStyle w:val="Table"/>
        <w:rPr>
          <w:rFonts w:cs="Segoe UI"/>
        </w:rPr>
      </w:pPr>
      <w:r w:rsidRPr="0047183D">
        <w:rPr>
          <w:rFonts w:cs="Segoe UI"/>
        </w:rPr>
        <w:t>* Unless the drug maker’s packaging limits the supply in some other way.</w:t>
      </w:r>
    </w:p>
    <w:p w14:paraId="5D7553A1" w14:textId="2311174A" w:rsidR="000E1DA6" w:rsidRPr="0047183D" w:rsidRDefault="000E1DA6" w:rsidP="00F6524D">
      <w:pPr>
        <w:pStyle w:val="Table"/>
        <w:spacing w:after="160"/>
        <w:rPr>
          <w:rFonts w:cs="Segoe UI"/>
        </w:rPr>
      </w:pPr>
      <w:r w:rsidRPr="0047183D">
        <w:rPr>
          <w:rFonts w:cs="Segoe UI"/>
        </w:rPr>
        <w:t xml:space="preserve">** </w:t>
      </w:r>
      <w:r w:rsidR="00020CC9" w:rsidRPr="0047183D">
        <w:rPr>
          <w:rFonts w:cs="Segoe UI"/>
        </w:rPr>
        <w:t>Contact Walgreen</w:t>
      </w:r>
      <w:r w:rsidR="006341F2">
        <w:rPr>
          <w:rFonts w:cs="Segoe UI"/>
        </w:rPr>
        <w:t>’</w:t>
      </w:r>
      <w:r w:rsidR="00020CC9" w:rsidRPr="0047183D">
        <w:rPr>
          <w:rFonts w:cs="Segoe UI"/>
        </w:rPr>
        <w:t xml:space="preserve">s </w:t>
      </w:r>
      <w:r w:rsidR="006341F2">
        <w:rPr>
          <w:rFonts w:cs="Segoe UI"/>
        </w:rPr>
        <w:t xml:space="preserve">Specialty </w:t>
      </w:r>
      <w:r w:rsidR="00DA0224" w:rsidRPr="0047183D">
        <w:rPr>
          <w:rFonts w:cs="Segoe UI"/>
        </w:rPr>
        <w:t xml:space="preserve">Pharmacy </w:t>
      </w:r>
      <w:r w:rsidR="00020CC9" w:rsidRPr="0047183D">
        <w:rPr>
          <w:rFonts w:cs="Segoe UI"/>
        </w:rPr>
        <w:t>at (877) 223-6447 or Accredo Specialty Pharmacy at (800) 689-6592 to get started</w:t>
      </w:r>
      <w:r w:rsidRPr="0047183D">
        <w:rPr>
          <w:rFonts w:cs="Segoe UI"/>
        </w:rPr>
        <w:t>.</w:t>
      </w:r>
    </w:p>
    <w:p w14:paraId="7779F520" w14:textId="77777777" w:rsidR="00D10793" w:rsidRPr="0047183D" w:rsidRDefault="00D10793" w:rsidP="00D10793">
      <w:pPr>
        <w:pStyle w:val="Table"/>
        <w:spacing w:after="160"/>
        <w:rPr>
          <w:rFonts w:cs="Segoe UI"/>
        </w:rPr>
      </w:pPr>
      <w:r w:rsidRPr="0047183D">
        <w:rPr>
          <w:rFonts w:cs="Segoe UI"/>
        </w:rPr>
        <w:t>The dispensing limits (or days’ supply) for drugs dispensed at retail and specialty pharmacies, and through the mail-order pharmacy benefit, are described in the above chart.</w:t>
      </w:r>
    </w:p>
    <w:p w14:paraId="1CBDC350" w14:textId="77777777" w:rsidR="00D10793" w:rsidRPr="0047183D" w:rsidRDefault="00D10793" w:rsidP="00D10793">
      <w:pPr>
        <w:pStyle w:val="Table"/>
        <w:rPr>
          <w:rFonts w:cs="Segoe UI"/>
        </w:rPr>
      </w:pPr>
      <w:r w:rsidRPr="0047183D">
        <w:rPr>
          <w:rFonts w:cs="Segoe UI"/>
        </w:rPr>
        <w:t xml:space="preserve">Refills for a medication will be covered only when the member has used 75% of the supply of that medication, based on both of the following: </w:t>
      </w:r>
    </w:p>
    <w:p w14:paraId="48505B36" w14:textId="77777777" w:rsidR="00D10793" w:rsidRPr="0047183D" w:rsidRDefault="00D10793">
      <w:pPr>
        <w:pStyle w:val="Table"/>
        <w:numPr>
          <w:ilvl w:val="0"/>
          <w:numId w:val="52"/>
        </w:numPr>
        <w:rPr>
          <w:rFonts w:cs="Segoe UI"/>
        </w:rPr>
      </w:pPr>
      <w:r w:rsidRPr="0047183D">
        <w:rPr>
          <w:rFonts w:cs="Segoe UI"/>
        </w:rPr>
        <w:t xml:space="preserve">The number of units and days' supply dispensed on the last fill or refill, and </w:t>
      </w:r>
    </w:p>
    <w:p w14:paraId="7CF50072" w14:textId="1193A434" w:rsidR="00D10793" w:rsidRPr="0047183D" w:rsidRDefault="00D10793">
      <w:pPr>
        <w:pStyle w:val="Table"/>
        <w:numPr>
          <w:ilvl w:val="0"/>
          <w:numId w:val="52"/>
        </w:numPr>
        <w:rPr>
          <w:rFonts w:cs="Segoe UI"/>
        </w:rPr>
      </w:pPr>
      <w:r w:rsidRPr="0047183D">
        <w:rPr>
          <w:rFonts w:cs="Segoe UI"/>
        </w:rPr>
        <w:t>The total units or days' supply dispensed for the same medication in the 180 days immediately before the last refill, if applicable</w:t>
      </w:r>
    </w:p>
    <w:p w14:paraId="782A055A" w14:textId="77777777" w:rsidR="005E7E19" w:rsidRPr="00903619" w:rsidRDefault="005E7E19" w:rsidP="005E7E19">
      <w:pPr>
        <w:pStyle w:val="Table"/>
        <w:rPr>
          <w:rFonts w:cs="Segoe UI"/>
          <w:sz w:val="12"/>
          <w:szCs w:val="18"/>
        </w:rPr>
      </w:pPr>
      <w:r w:rsidRPr="0047183D">
        <w:rPr>
          <w:rFonts w:cs="Segoe UI"/>
          <w:noProof/>
          <w:sz w:val="12"/>
        </w:rPr>
        <w:tab/>
      </w:r>
    </w:p>
    <w:tbl>
      <w:tblPr>
        <w:tblW w:w="9450" w:type="dxa"/>
        <w:tblCellMar>
          <w:left w:w="115" w:type="dxa"/>
          <w:right w:w="115" w:type="dxa"/>
        </w:tblCellMar>
        <w:tblLook w:val="04A0" w:firstRow="1" w:lastRow="0" w:firstColumn="1" w:lastColumn="0" w:noHBand="0" w:noVBand="1"/>
      </w:tblPr>
      <w:tblGrid>
        <w:gridCol w:w="719"/>
        <w:gridCol w:w="8731"/>
      </w:tblGrid>
      <w:tr w:rsidR="00603858" w:rsidRPr="0047183D" w14:paraId="670F8410" w14:textId="77777777" w:rsidTr="056C760B">
        <w:trPr>
          <w:trHeight w:val="503"/>
        </w:trPr>
        <w:tc>
          <w:tcPr>
            <w:tcW w:w="719" w:type="dxa"/>
            <w:tcBorders>
              <w:top w:val="single" w:sz="4" w:space="0" w:color="ED7D31" w:themeColor="accent2"/>
              <w:bottom w:val="single" w:sz="4" w:space="0" w:color="ED7D31" w:themeColor="accent2"/>
            </w:tcBorders>
            <w:hideMark/>
          </w:tcPr>
          <w:p w14:paraId="473E8AED" w14:textId="45C8C138" w:rsidR="00603858" w:rsidRPr="0047183D" w:rsidRDefault="5DA9DE46" w:rsidP="00DA6E8C">
            <w:pPr>
              <w:pStyle w:val="Table"/>
              <w:rPr>
                <w:rFonts w:cs="Segoe UI"/>
              </w:rPr>
            </w:pPr>
            <w:r w:rsidRPr="0047183D">
              <w:rPr>
                <w:rFonts w:cs="Segoe UI"/>
                <w:noProof/>
              </w:rPr>
              <w:drawing>
                <wp:inline distT="0" distB="0" distL="0" distR="0" wp14:anchorId="208ED849" wp14:editId="37ACEF64">
                  <wp:extent cx="265430" cy="255905"/>
                  <wp:effectExtent l="0" t="0" r="1270" b="0"/>
                  <wp:docPr id="208" name="Picture 208" descr="P7356C1T33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P7356C1T333#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31" w:type="dxa"/>
            <w:tcBorders>
              <w:top w:val="single" w:sz="4" w:space="0" w:color="ED7D31" w:themeColor="accent2"/>
              <w:bottom w:val="single" w:sz="4" w:space="0" w:color="ED7D31" w:themeColor="accent2"/>
            </w:tcBorders>
            <w:hideMark/>
          </w:tcPr>
          <w:p w14:paraId="45648854" w14:textId="77777777" w:rsidR="00603858" w:rsidRPr="00903619" w:rsidRDefault="00603858" w:rsidP="00DA6E8C">
            <w:pPr>
              <w:pStyle w:val="Table"/>
              <w:rPr>
                <w:rFonts w:cs="Segoe UI"/>
                <w:b/>
                <w:szCs w:val="18"/>
              </w:rPr>
            </w:pPr>
            <w:r w:rsidRPr="0047183D">
              <w:rPr>
                <w:rFonts w:cs="Segoe UI"/>
                <w:b/>
              </w:rPr>
              <w:t>Generic maintenance medications</w:t>
            </w:r>
            <w:r w:rsidRPr="00903619">
              <w:rPr>
                <w:rFonts w:cs="Segoe UI"/>
                <w:b/>
                <w:szCs w:val="18"/>
              </w:rPr>
              <w:t xml:space="preserve"> </w:t>
            </w:r>
            <w:r w:rsidRPr="0047183D">
              <w:rPr>
                <w:rFonts w:cs="Segoe UI"/>
                <w:szCs w:val="18"/>
              </w:rPr>
              <w:t>have 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3CCEDD60" w14:textId="77777777" w:rsidR="00603858" w:rsidRPr="0047183D" w:rsidRDefault="00603858" w:rsidP="00DA6E8C">
            <w:pPr>
              <w:pStyle w:val="Table"/>
              <w:rPr>
                <w:rFonts w:cs="Segoe UI"/>
                <w:i/>
                <w:szCs w:val="18"/>
              </w:rPr>
            </w:pPr>
            <w:r w:rsidRPr="0047183D">
              <w:rPr>
                <w:rFonts w:cs="Segoe UI"/>
                <w:b/>
              </w:rPr>
              <w:t>Specialty drugs</w:t>
            </w:r>
            <w:r w:rsidRPr="00903619">
              <w:rPr>
                <w:rFonts w:cs="Segoe UI"/>
                <w:szCs w:val="18"/>
              </w:rPr>
              <w:t xml:space="preserve"> </w:t>
            </w:r>
            <w:r w:rsidRPr="0047183D">
              <w:rPr>
                <w:rFonts w:cs="Segoe UI"/>
                <w:szCs w:val="18"/>
              </w:rPr>
              <w:t>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27EECEC6" w14:textId="77777777" w:rsidR="005E7E19" w:rsidRPr="0047183D" w:rsidRDefault="005E7E19" w:rsidP="005E7E19">
      <w:pPr>
        <w:pStyle w:val="Table"/>
        <w:rPr>
          <w:rFonts w:cs="Segoe UI"/>
          <w:sz w:val="10"/>
        </w:rPr>
      </w:pPr>
      <w:r w:rsidRPr="0047183D">
        <w:rPr>
          <w:rFonts w:cs="Segoe UI"/>
          <w:sz w:val="10"/>
        </w:rPr>
        <w:tab/>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603858" w:rsidRPr="0047183D" w14:paraId="70F18BF0" w14:textId="77777777" w:rsidTr="68AE9648">
        <w:trPr>
          <w:trHeight w:val="395"/>
        </w:trPr>
        <w:tc>
          <w:tcPr>
            <w:tcW w:w="634" w:type="dxa"/>
            <w:shd w:val="clear" w:color="auto" w:fill="F2F2F2" w:themeFill="background1" w:themeFillShade="F2"/>
          </w:tcPr>
          <w:p w14:paraId="2B5A97FC" w14:textId="77777777" w:rsidR="00603858" w:rsidRPr="0047183D" w:rsidRDefault="042925CD" w:rsidP="00DA6E8C">
            <w:pPr>
              <w:pStyle w:val="Table"/>
              <w:rPr>
                <w:rFonts w:cs="Segoe UI"/>
              </w:rPr>
            </w:pPr>
            <w:r w:rsidRPr="0047183D">
              <w:rPr>
                <w:rFonts w:cs="Segoe UI"/>
                <w:noProof/>
              </w:rPr>
              <w:drawing>
                <wp:inline distT="0" distB="0" distL="0" distR="0" wp14:anchorId="25B4339E" wp14:editId="17266993">
                  <wp:extent cx="256032" cy="256032"/>
                  <wp:effectExtent l="0" t="0" r="0" b="0"/>
                  <wp:docPr id="209" name="Picture 209" descr="P7361C1T3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P7361C1T3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4D85638E" w14:textId="69975484" w:rsidR="00603858" w:rsidRPr="0047183D" w:rsidRDefault="00603858" w:rsidP="00DA6E8C">
            <w:pPr>
              <w:pStyle w:val="Table"/>
              <w:rPr>
                <w:rFonts w:cs="Segoe UI"/>
              </w:rPr>
            </w:pPr>
            <w:r w:rsidRPr="0047183D">
              <w:rPr>
                <w:rFonts w:cs="Segoe UI"/>
              </w:rPr>
              <w:t xml:space="preserve">Premera provides a customer service team dedicated to Microsoft employees and their dependents. You can use this service by calling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676-1411 with questions regarding:</w:t>
            </w:r>
          </w:p>
          <w:p w14:paraId="11492398" w14:textId="77777777" w:rsidR="00603858" w:rsidRPr="0047183D" w:rsidRDefault="00603858" w:rsidP="00411B88">
            <w:pPr>
              <w:pStyle w:val="BulletLevel1"/>
              <w:ind w:left="240"/>
              <w:rPr>
                <w:rFonts w:cs="Segoe UI"/>
                <w:sz w:val="18"/>
                <w:szCs w:val="18"/>
              </w:rPr>
            </w:pPr>
            <w:r w:rsidRPr="0047183D">
              <w:rPr>
                <w:rFonts w:cs="Segoe UI"/>
                <w:sz w:val="18"/>
                <w:szCs w:val="18"/>
              </w:rPr>
              <w:t>Status of mail order prescriptions</w:t>
            </w:r>
          </w:p>
          <w:p w14:paraId="6BBF2925" w14:textId="77777777" w:rsidR="00411B88" w:rsidRPr="0047183D" w:rsidRDefault="00603858" w:rsidP="00411B88">
            <w:pPr>
              <w:pStyle w:val="BulletLevel1"/>
              <w:ind w:left="240"/>
              <w:rPr>
                <w:rFonts w:cs="Segoe UI"/>
                <w:sz w:val="18"/>
                <w:szCs w:val="18"/>
              </w:rPr>
            </w:pPr>
            <w:r w:rsidRPr="0047183D">
              <w:rPr>
                <w:rFonts w:cs="Segoe UI"/>
                <w:sz w:val="18"/>
                <w:szCs w:val="18"/>
              </w:rPr>
              <w:t>Plan design, including which medications are covered or not covered</w:t>
            </w:r>
          </w:p>
          <w:p w14:paraId="688FD52A" w14:textId="4C5B75B3" w:rsidR="00603858" w:rsidRPr="0047183D" w:rsidRDefault="00603858" w:rsidP="00411B88">
            <w:pPr>
              <w:pStyle w:val="BulletLevel1"/>
              <w:ind w:left="240"/>
              <w:rPr>
                <w:rFonts w:cs="Segoe UI"/>
                <w:sz w:val="18"/>
                <w:szCs w:val="18"/>
              </w:rPr>
            </w:pPr>
            <w:r w:rsidRPr="0047183D">
              <w:rPr>
                <w:rFonts w:cs="Segoe UI"/>
                <w:sz w:val="18"/>
                <w:szCs w:val="18"/>
              </w:rPr>
              <w:t>Location of retail pharmacies</w:t>
            </w:r>
            <w:r w:rsidRPr="0047183D">
              <w:rPr>
                <w:rFonts w:cs="Segoe UI"/>
              </w:rPr>
              <w:t xml:space="preserve"> </w:t>
            </w:r>
          </w:p>
        </w:tc>
      </w:tr>
    </w:tbl>
    <w:p w14:paraId="7380DF81" w14:textId="77777777" w:rsidR="005E7E19" w:rsidRPr="0047183D" w:rsidRDefault="005E7E19" w:rsidP="005E7E19">
      <w:pPr>
        <w:pStyle w:val="Table"/>
        <w:rPr>
          <w:rFonts w:cs="Segoe UI"/>
          <w:sz w:val="10"/>
        </w:rPr>
      </w:pPr>
      <w:r w:rsidRPr="0047183D">
        <w:rPr>
          <w:rFonts w:cs="Segoe UI"/>
          <w:sz w:val="10"/>
        </w:rPr>
        <w:tab/>
      </w:r>
    </w:p>
    <w:p w14:paraId="2F1B56D6" w14:textId="77777777" w:rsidR="00603858" w:rsidRPr="00903619" w:rsidRDefault="00603858" w:rsidP="00603858">
      <w:pPr>
        <w:pStyle w:val="Heading5"/>
        <w:rPr>
          <w:rFonts w:ascii="Segoe UI" w:hAnsi="Segoe UI" w:cs="Segoe UI"/>
        </w:rPr>
      </w:pPr>
      <w:r w:rsidRPr="00903619">
        <w:rPr>
          <w:rFonts w:ascii="Segoe UI" w:hAnsi="Segoe UI" w:cs="Segoe UI"/>
        </w:rPr>
        <w:t>Covered drugs</w:t>
      </w:r>
    </w:p>
    <w:p w14:paraId="46DF22B0" w14:textId="11C03C1D" w:rsidR="00603858" w:rsidRPr="0047183D" w:rsidRDefault="00603858" w:rsidP="00603858">
      <w:pPr>
        <w:rPr>
          <w:rFonts w:cs="Segoe UI"/>
        </w:rPr>
      </w:pPr>
      <w:r w:rsidRPr="0047183D">
        <w:rPr>
          <w:rFonts w:cs="Segoe UI"/>
        </w:rPr>
        <w:t>This benefit covers the following FDA-approved items when dispensed by a licensed pharmacy for use outside of a medical facility</w:t>
      </w:r>
      <w:r w:rsidR="00AA739B" w:rsidRPr="0047183D">
        <w:rPr>
          <w:rFonts w:cs="Segoe UI"/>
        </w:rPr>
        <w:t>. Certain drugs may need a prior authorization</w:t>
      </w:r>
      <w:r w:rsidRPr="0047183D">
        <w:rPr>
          <w:rFonts w:cs="Segoe UI"/>
        </w:rPr>
        <w:t>:</w:t>
      </w:r>
    </w:p>
    <w:p w14:paraId="794296B2" w14:textId="4E8CE78F" w:rsidR="00603858" w:rsidRPr="0047183D" w:rsidRDefault="00603858" w:rsidP="00603858">
      <w:pPr>
        <w:pStyle w:val="BulletLevel1"/>
        <w:keepLines/>
        <w:rPr>
          <w:rFonts w:cs="Segoe UI"/>
        </w:rPr>
      </w:pPr>
      <w:r w:rsidRPr="0047183D">
        <w:rPr>
          <w:rFonts w:cs="Segoe UI"/>
        </w:rPr>
        <w:lastRenderedPageBreak/>
        <w:t xml:space="preserve">Prescription drugs (Federal Legend Drugs as prescribed by a licensed provider). This benefit includes coverage for off-label use of FDA-approved drugs as provided under this plan’s definition of </w:t>
      </w:r>
      <w:hyperlink w:anchor="prescriptiondrug">
        <w:r w:rsidRPr="0047183D">
          <w:rPr>
            <w:rStyle w:val="Hyperlink"/>
            <w:rFonts w:cs="Segoe UI"/>
            <w:color w:val="595959" w:themeColor="text1" w:themeTint="A6"/>
          </w:rPr>
          <w:t>prescription drug</w:t>
        </w:r>
      </w:hyperlink>
      <w:r w:rsidRPr="0047183D">
        <w:rPr>
          <w:rFonts w:cs="Segoe UI"/>
        </w:rPr>
        <w:t>.</w:t>
      </w:r>
    </w:p>
    <w:p w14:paraId="0A9C25ED" w14:textId="1193A434" w:rsidR="00603858" w:rsidRPr="0047183D" w:rsidRDefault="00603858" w:rsidP="00603858">
      <w:pPr>
        <w:pStyle w:val="BulletLevel1"/>
        <w:keepNext/>
        <w:keepLines/>
        <w:rPr>
          <w:rFonts w:cs="Segoe UI"/>
        </w:rPr>
      </w:pPr>
      <w:r w:rsidRPr="0047183D">
        <w:rPr>
          <w:rFonts w:cs="Segoe UI"/>
        </w:rPr>
        <w:t xml:space="preserve">Compounded medications </w:t>
      </w:r>
      <w:r w:rsidR="000E17D9" w:rsidRPr="0047183D">
        <w:rPr>
          <w:rFonts w:cs="Segoe UI"/>
        </w:rPr>
        <w:t xml:space="preserve">are covered when the main ingredient is </w:t>
      </w:r>
      <w:r w:rsidR="00EC2CCD" w:rsidRPr="0047183D">
        <w:rPr>
          <w:rFonts w:cs="Segoe UI"/>
        </w:rPr>
        <w:t xml:space="preserve">a </w:t>
      </w:r>
      <w:r w:rsidR="000E17D9" w:rsidRPr="0047183D">
        <w:rPr>
          <w:rFonts w:cs="Segoe UI"/>
        </w:rPr>
        <w:t xml:space="preserve">covered </w:t>
      </w:r>
      <w:r w:rsidRPr="0047183D">
        <w:rPr>
          <w:rFonts w:cs="Segoe UI"/>
        </w:rPr>
        <w:t>prescription drug</w:t>
      </w:r>
      <w:r w:rsidR="000E17D9" w:rsidRPr="0047183D">
        <w:rPr>
          <w:rFonts w:cs="Segoe UI"/>
        </w:rPr>
        <w:t>. Benefits are</w:t>
      </w:r>
      <w:r w:rsidRPr="0047183D">
        <w:rPr>
          <w:rFonts w:cs="Segoe UI"/>
        </w:rPr>
        <w:t xml:space="preserve"> subject to standard supply limit</w:t>
      </w:r>
      <w:r w:rsidR="000E17D9" w:rsidRPr="0047183D">
        <w:rPr>
          <w:rFonts w:cs="Segoe UI"/>
        </w:rPr>
        <w:t>.</w:t>
      </w:r>
    </w:p>
    <w:p w14:paraId="2367A0EF" w14:textId="77777777" w:rsidR="00603858" w:rsidRPr="0047183D" w:rsidRDefault="00603858" w:rsidP="00603858">
      <w:pPr>
        <w:pStyle w:val="BulletLevel1"/>
        <w:rPr>
          <w:rFonts w:cs="Segoe UI"/>
        </w:rPr>
      </w:pPr>
      <w:r w:rsidRPr="0047183D">
        <w:rPr>
          <w:rFonts w:cs="Segoe UI"/>
        </w:rPr>
        <w:t>Inhalation spacer devices and peak flow meters</w:t>
      </w:r>
    </w:p>
    <w:p w14:paraId="5995AE44" w14:textId="77777777" w:rsidR="00603858" w:rsidRPr="0047183D" w:rsidRDefault="00603858" w:rsidP="00603858">
      <w:pPr>
        <w:pStyle w:val="BulletLevel1"/>
        <w:rPr>
          <w:rFonts w:cs="Segoe UI"/>
        </w:rPr>
      </w:pPr>
      <w:r w:rsidRPr="0047183D">
        <w:rPr>
          <w:rFonts w:cs="Segoe UI"/>
        </w:rPr>
        <w:t>Glucagon and allergy emergency kits</w:t>
      </w:r>
    </w:p>
    <w:p w14:paraId="5E4B3E71" w14:textId="77777777" w:rsidR="00603858" w:rsidRPr="0047183D" w:rsidRDefault="00603858" w:rsidP="00603858">
      <w:pPr>
        <w:pStyle w:val="BulletLevel1"/>
        <w:rPr>
          <w:rFonts w:cs="Segoe UI"/>
        </w:rPr>
      </w:pPr>
      <w:r w:rsidRPr="0047183D">
        <w:rPr>
          <w:rFonts w:cs="Segoe UI"/>
        </w:rPr>
        <w:t>Prescribed injectable medications for self-administration (such as insulin)</w:t>
      </w:r>
    </w:p>
    <w:p w14:paraId="07A769CB" w14:textId="77777777" w:rsidR="00603858" w:rsidRPr="0047183D" w:rsidRDefault="00603858" w:rsidP="00603858">
      <w:pPr>
        <w:pStyle w:val="BulletLevel1"/>
        <w:rPr>
          <w:rFonts w:cs="Segoe UI"/>
        </w:rPr>
      </w:pPr>
      <w:r w:rsidRPr="0047183D">
        <w:rPr>
          <w:rFonts w:cs="Segoe UI"/>
        </w:rPr>
        <w:t xml:space="preserve">Hypodermic needles, syringes, and alcohol swabs used for self-administered injectable prescription medications </w:t>
      </w:r>
    </w:p>
    <w:p w14:paraId="3C924413" w14:textId="77777777" w:rsidR="00603858" w:rsidRPr="0047183D" w:rsidRDefault="00603858" w:rsidP="00603858">
      <w:pPr>
        <w:pStyle w:val="BulletLevel1"/>
        <w:rPr>
          <w:rFonts w:cs="Segoe UI"/>
        </w:rPr>
      </w:pPr>
      <w:r w:rsidRPr="0047183D">
        <w:rPr>
          <w:rFonts w:cs="Segoe UI"/>
        </w:rPr>
        <w:t>Disposable diabetic testing supplies, including test strips, testing agents, and lancets</w:t>
      </w:r>
    </w:p>
    <w:p w14:paraId="524A50A3" w14:textId="77777777" w:rsidR="00603858" w:rsidRPr="0047183D" w:rsidRDefault="00603858" w:rsidP="00603858">
      <w:pPr>
        <w:pStyle w:val="BulletLevel1"/>
        <w:rPr>
          <w:rFonts w:cs="Segoe UI"/>
        </w:rPr>
      </w:pPr>
      <w:r w:rsidRPr="0047183D">
        <w:rPr>
          <w:rFonts w:cs="Segoe UI"/>
        </w:rPr>
        <w:t>Prescription contraceptive drugs and devices (for example, oral drugs, diaphragms, and cervical caps)</w:t>
      </w:r>
    </w:p>
    <w:p w14:paraId="2AB7784F" w14:textId="77777777" w:rsidR="00603858" w:rsidRPr="0047183D" w:rsidRDefault="00603858" w:rsidP="00603858">
      <w:pPr>
        <w:pStyle w:val="BulletLevel1"/>
        <w:rPr>
          <w:rFonts w:cs="Segoe UI"/>
        </w:rPr>
      </w:pPr>
      <w:r w:rsidRPr="0047183D">
        <w:rPr>
          <w:rFonts w:cs="Segoe UI"/>
        </w:rPr>
        <w:t>Human growth hormone</w:t>
      </w:r>
    </w:p>
    <w:p w14:paraId="5B8F417E" w14:textId="77777777" w:rsidR="00603858" w:rsidRPr="0047183D" w:rsidRDefault="00603858" w:rsidP="00603858">
      <w:pPr>
        <w:pStyle w:val="BulletLevel1"/>
        <w:rPr>
          <w:rFonts w:cs="Segoe UI"/>
        </w:rPr>
      </w:pPr>
      <w:r w:rsidRPr="0047183D">
        <w:rPr>
          <w:rFonts w:cs="Segoe UI"/>
        </w:rPr>
        <w:t>Prescription drugs for smoking cessation</w:t>
      </w:r>
    </w:p>
    <w:p w14:paraId="21D073F7" w14:textId="77777777" w:rsidR="00603858" w:rsidRPr="0047183D" w:rsidRDefault="00603858" w:rsidP="00603858">
      <w:pPr>
        <w:pStyle w:val="BulletLevel1"/>
        <w:rPr>
          <w:rFonts w:cs="Segoe UI"/>
        </w:rPr>
      </w:pPr>
      <w:r w:rsidRPr="0047183D">
        <w:rPr>
          <w:rFonts w:cs="Segoe UI"/>
        </w:rPr>
        <w:t xml:space="preserve">Birth control medications </w:t>
      </w:r>
    </w:p>
    <w:p w14:paraId="3799C879" w14:textId="77777777" w:rsidR="000E1DA6" w:rsidRPr="0047183D" w:rsidRDefault="00603858" w:rsidP="00006987">
      <w:pPr>
        <w:pStyle w:val="BulletLevel1"/>
        <w:rPr>
          <w:rFonts w:cs="Segoe UI"/>
        </w:rPr>
      </w:pPr>
      <w:r w:rsidRPr="0047183D">
        <w:rPr>
          <w:rFonts w:cs="Segoe UI"/>
        </w:rPr>
        <w:t>Immunization agents and vaccines</w:t>
      </w:r>
    </w:p>
    <w:p w14:paraId="5A8456D9" w14:textId="09D7D1D7" w:rsidR="000E1DA6" w:rsidRPr="0047183D" w:rsidRDefault="000E1DA6" w:rsidP="00006987">
      <w:pPr>
        <w:pStyle w:val="BulletLevel1"/>
        <w:rPr>
          <w:rFonts w:cs="Segoe UI"/>
        </w:rPr>
      </w:pPr>
      <w:r w:rsidRPr="0047183D">
        <w:rPr>
          <w:rFonts w:cs="Segoe UI"/>
        </w:rPr>
        <w:t>Impotence medications are limited to 15 pills at retail per 30 days: 45 pills at mail-order per 90 days.</w:t>
      </w:r>
    </w:p>
    <w:p w14:paraId="65016508" w14:textId="02981341" w:rsidR="00636A0B" w:rsidRPr="00903619" w:rsidRDefault="007C0958" w:rsidP="00636A0B">
      <w:pPr>
        <w:pStyle w:val="Heading5"/>
        <w:rPr>
          <w:rFonts w:ascii="Segoe UI" w:hAnsi="Segoe UI" w:cs="Segoe UI"/>
        </w:rPr>
      </w:pPr>
      <w:r w:rsidRPr="00903619">
        <w:rPr>
          <w:rFonts w:ascii="Segoe UI" w:hAnsi="Segoe UI" w:cs="Segoe UI"/>
        </w:rPr>
        <w:t>Prior a</w:t>
      </w:r>
      <w:r w:rsidR="00636A0B" w:rsidRPr="00903619">
        <w:rPr>
          <w:rFonts w:ascii="Segoe UI" w:hAnsi="Segoe UI" w:cs="Segoe UI"/>
        </w:rPr>
        <w:t>uthorization</w:t>
      </w:r>
    </w:p>
    <w:p w14:paraId="018DDF04" w14:textId="5EAAB1DB" w:rsidR="00636A0B" w:rsidRPr="0047183D" w:rsidRDefault="00636A0B" w:rsidP="00636A0B">
      <w:pPr>
        <w:rPr>
          <w:rFonts w:cs="Segoe UI"/>
        </w:rPr>
      </w:pPr>
      <w:r w:rsidRPr="0047183D">
        <w:rPr>
          <w:rFonts w:cs="Segoe UI"/>
        </w:rPr>
        <w:t xml:space="preserve">Prior authorization, also referred to as a pre-service review, is </w:t>
      </w:r>
      <w:r w:rsidR="000E1DA6" w:rsidRPr="0047183D">
        <w:rPr>
          <w:rFonts w:cs="Segoe UI"/>
          <w:b/>
        </w:rPr>
        <w:t>required</w:t>
      </w:r>
      <w:r w:rsidRPr="0047183D">
        <w:rPr>
          <w:rFonts w:cs="Segoe UI"/>
        </w:rPr>
        <w:t xml:space="preserve"> to determine </w:t>
      </w:r>
      <w:r w:rsidR="000E1DA6" w:rsidRPr="0047183D">
        <w:rPr>
          <w:rFonts w:cs="Segoe UI"/>
        </w:rPr>
        <w:t xml:space="preserve">if </w:t>
      </w:r>
      <w:r w:rsidRPr="0047183D">
        <w:rPr>
          <w:rFonts w:cs="Segoe UI"/>
        </w:rPr>
        <w:t xml:space="preserve">coverage </w:t>
      </w:r>
      <w:r w:rsidR="000E1DA6" w:rsidRPr="0047183D">
        <w:rPr>
          <w:rFonts w:cs="Segoe UI"/>
        </w:rPr>
        <w:t xml:space="preserve">for </w:t>
      </w:r>
      <w:r w:rsidR="00B6236C" w:rsidRPr="0047183D">
        <w:rPr>
          <w:rFonts w:cs="Segoe UI"/>
        </w:rPr>
        <w:t xml:space="preserve">a </w:t>
      </w:r>
      <w:r w:rsidR="000E1DA6" w:rsidRPr="0047183D">
        <w:rPr>
          <w:rFonts w:cs="Segoe UI"/>
        </w:rPr>
        <w:t xml:space="preserve">certain prescription drug </w:t>
      </w:r>
      <w:r w:rsidRPr="0047183D">
        <w:rPr>
          <w:rFonts w:cs="Segoe UI"/>
        </w:rPr>
        <w:t xml:space="preserve">is available before the </w:t>
      </w:r>
      <w:r w:rsidR="000E1DA6" w:rsidRPr="0047183D">
        <w:rPr>
          <w:rFonts w:cs="Segoe UI"/>
        </w:rPr>
        <w:t>prescription can be filled</w:t>
      </w:r>
      <w:r w:rsidRPr="0047183D">
        <w:rPr>
          <w:rFonts w:cs="Segoe UI"/>
        </w:rPr>
        <w:t>.</w:t>
      </w:r>
    </w:p>
    <w:p w14:paraId="50C2B4CD" w14:textId="33E1F229" w:rsidR="000E1DA6" w:rsidRPr="0047183D" w:rsidRDefault="000E1DA6" w:rsidP="00636A0B">
      <w:pPr>
        <w:rPr>
          <w:rFonts w:cs="Segoe UI"/>
        </w:rPr>
      </w:pPr>
      <w:r w:rsidRPr="0047183D">
        <w:rPr>
          <w:rFonts w:cs="Segoe UI"/>
        </w:rPr>
        <w:t xml:space="preserve">To determine if prior authorization is required for a particular drug, </w:t>
      </w:r>
      <w:r w:rsidR="000F20B2" w:rsidRPr="0047183D">
        <w:rPr>
          <w:rFonts w:cs="Segoe UI"/>
        </w:rPr>
        <w:t xml:space="preserve">refer to the </w:t>
      </w:r>
      <w:hyperlink r:id="rId176">
        <w:r w:rsidR="2C0E0F3A" w:rsidRPr="0047183D">
          <w:rPr>
            <w:rStyle w:val="Hyperlink"/>
            <w:rFonts w:cs="Segoe UI"/>
          </w:rPr>
          <w:t>formulary drug list</w:t>
        </w:r>
      </w:hyperlink>
      <w:r w:rsidR="0B9E2FA8" w:rsidRPr="0047183D">
        <w:rPr>
          <w:rFonts w:cs="Segoe UI"/>
        </w:rPr>
        <w:t>,</w:t>
      </w:r>
      <w:r w:rsidR="000F20B2" w:rsidRPr="0047183D">
        <w:rPr>
          <w:rFonts w:cs="Segoe UI"/>
        </w:rPr>
        <w:t xml:space="preserve"> or </w:t>
      </w:r>
      <w:r w:rsidRPr="0047183D">
        <w:rPr>
          <w:rFonts w:cs="Segoe UI"/>
        </w:rPr>
        <w:t>either the member or the provider may contact Premera.</w:t>
      </w:r>
    </w:p>
    <w:p w14:paraId="75184112" w14:textId="21909479" w:rsidR="005E7E19" w:rsidRPr="0047183D" w:rsidRDefault="005E7E19" w:rsidP="005E7E19">
      <w:pPr>
        <w:pStyle w:val="AdjParagraph"/>
        <w:keepNext/>
        <w:rPr>
          <w:rFonts w:cs="Segoe UI"/>
        </w:rPr>
      </w:pP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649"/>
      </w:tblGrid>
      <w:tr w:rsidR="00636A0B" w:rsidRPr="0047183D" w14:paraId="35A9F393" w14:textId="77777777" w:rsidTr="00A34093">
        <w:trPr>
          <w:trHeight w:val="782"/>
        </w:trPr>
        <w:tc>
          <w:tcPr>
            <w:tcW w:w="711" w:type="dxa"/>
          </w:tcPr>
          <w:p w14:paraId="6C7164AD" w14:textId="77777777" w:rsidR="00636A0B" w:rsidRPr="0047183D" w:rsidRDefault="00636A0B" w:rsidP="00570F6C">
            <w:pPr>
              <w:pStyle w:val="Table"/>
              <w:jc w:val="both"/>
              <w:rPr>
                <w:rFonts w:cs="Segoe UI"/>
              </w:rPr>
            </w:pPr>
            <w:r w:rsidRPr="0047183D">
              <w:rPr>
                <w:rFonts w:cs="Segoe UI"/>
                <w:noProof/>
              </w:rPr>
              <w:drawing>
                <wp:inline distT="0" distB="0" distL="0" distR="0" wp14:anchorId="53321FCC" wp14:editId="31AB63F5">
                  <wp:extent cx="264032" cy="256032"/>
                  <wp:effectExtent l="0" t="0" r="3175" b="0"/>
                  <wp:docPr id="424" name="Picture 424" descr="P7387C1T33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P7387C1T335#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49" w:type="dxa"/>
          </w:tcPr>
          <w:p w14:paraId="5530368F" w14:textId="18873D8F" w:rsidR="00636A0B" w:rsidRPr="0047183D" w:rsidRDefault="00636A0B" w:rsidP="00570F6C">
            <w:pPr>
              <w:pStyle w:val="Table"/>
              <w:rPr>
                <w:rFonts w:cs="Segoe UI"/>
              </w:rPr>
            </w:pPr>
            <w:hyperlink w:anchor="priorauthorization" w:history="1">
              <w:r w:rsidRPr="0047183D">
                <w:rPr>
                  <w:rStyle w:val="Hyperlink"/>
                  <w:rFonts w:cs="Segoe UI"/>
                  <w:b/>
                  <w:sz w:val="18"/>
                  <w:szCs w:val="22"/>
                </w:rPr>
                <w:t>Prior authorization</w:t>
              </w:r>
            </w:hyperlink>
            <w:r w:rsidR="00B6236C" w:rsidRPr="0047183D">
              <w:rPr>
                <w:rFonts w:cs="Segoe UI"/>
              </w:rPr>
              <w:t xml:space="preserve"> </w:t>
            </w:r>
            <w:r w:rsidR="00F132BD" w:rsidRPr="0047183D">
              <w:rPr>
                <w:rFonts w:cs="Segoe UI"/>
              </w:rPr>
              <w:t>is an advance determination by Premera that the service is medically necessary</w:t>
            </w:r>
            <w:r w:rsidR="00FA075A" w:rsidRPr="0047183D">
              <w:rPr>
                <w:rFonts w:cs="Segoe UI"/>
              </w:rPr>
              <w:t>,</w:t>
            </w:r>
            <w:r w:rsidR="00F132BD"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provided. Services are subject to eligibility and benefits at the time of service.</w:t>
            </w:r>
          </w:p>
        </w:tc>
      </w:tr>
    </w:tbl>
    <w:p w14:paraId="18894AA0" w14:textId="77777777" w:rsidR="005E7E19" w:rsidRPr="0047183D" w:rsidRDefault="005E7E19" w:rsidP="005E7E19">
      <w:pPr>
        <w:pStyle w:val="AdjParagraph"/>
        <w:rPr>
          <w:rFonts w:cs="Segoe UI"/>
        </w:rPr>
      </w:pPr>
      <w:r w:rsidRPr="0047183D">
        <w:rPr>
          <w:rFonts w:cs="Segoe UI"/>
        </w:rPr>
        <w:tab/>
      </w:r>
    </w:p>
    <w:p w14:paraId="1D57FA82" w14:textId="6A9EB621" w:rsidR="00636A0B" w:rsidRPr="0047183D" w:rsidRDefault="00636A0B" w:rsidP="00636A0B">
      <w:pPr>
        <w:keepNext/>
        <w:keepLines/>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BA3D8D" w:rsidRPr="0047183D">
        <w:rPr>
          <w:rFonts w:cs="Segoe UI"/>
        </w:rPr>
        <w:t>s</w:t>
      </w:r>
      <w:r w:rsidRPr="0047183D">
        <w:rPr>
          <w:rFonts w:cs="Segoe UI"/>
        </w:rPr>
        <w:t xml:space="preserve"> the right to have appropriate medical professionals review current treatment at any time to determine if medical necessity criteria continue to be met. </w:t>
      </w:r>
    </w:p>
    <w:p w14:paraId="06B9FBFA" w14:textId="34ED714A" w:rsidR="00603858" w:rsidRPr="0047183D" w:rsidRDefault="00603858" w:rsidP="00603858">
      <w:pPr>
        <w:rPr>
          <w:rFonts w:cs="Segoe UI"/>
        </w:rPr>
      </w:pPr>
      <w:r w:rsidRPr="0047183D">
        <w:rPr>
          <w:rFonts w:cs="Segoe UI"/>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w:t>
      </w:r>
      <w:r w:rsidR="00A02784" w:rsidRPr="0047183D">
        <w:rPr>
          <w:rFonts w:cs="Segoe UI"/>
        </w:rPr>
        <w:t>ursed for the cost of the drug.</w:t>
      </w:r>
    </w:p>
    <w:p w14:paraId="14200152" w14:textId="77777777" w:rsidR="00A02784" w:rsidRPr="0047183D" w:rsidRDefault="00A02784" w:rsidP="00A02784">
      <w:pPr>
        <w:pStyle w:val="UBUL1"/>
        <w:numPr>
          <w:ilvl w:val="0"/>
          <w:numId w:val="0"/>
        </w:numPr>
        <w:rPr>
          <w:rFonts w:ascii="Segoe UI" w:hAnsi="Segoe UI" w:cs="Segoe UI"/>
          <w:color w:val="595959" w:themeColor="text1" w:themeTint="A6"/>
        </w:rPr>
      </w:pPr>
      <w:r w:rsidRPr="0047183D">
        <w:rPr>
          <w:rFonts w:ascii="Segoe UI" w:hAnsi="Segoe UI" w:cs="Segoe UI"/>
          <w:color w:val="595959" w:themeColor="text1" w:themeTint="A6"/>
          <w:sz w:val="20"/>
        </w:rPr>
        <w:lastRenderedPageBreak/>
        <w:t>Benefits for some prescription drugs may be limited to one or more of the following:</w:t>
      </w:r>
    </w:p>
    <w:p w14:paraId="2ADF6DAC" w14:textId="77777777" w:rsidR="00A02784" w:rsidRPr="0047183D" w:rsidRDefault="00A02784" w:rsidP="00A02784">
      <w:pPr>
        <w:pStyle w:val="UBUL1"/>
        <w:tabs>
          <w:tab w:val="num" w:pos="-504"/>
        </w:tabs>
        <w:rPr>
          <w:rFonts w:ascii="Segoe UI" w:hAnsi="Segoe UI" w:cs="Segoe UI"/>
          <w:color w:val="595959" w:themeColor="text1" w:themeTint="A6"/>
          <w:sz w:val="20"/>
        </w:rPr>
      </w:pPr>
      <w:r w:rsidRPr="0047183D">
        <w:rPr>
          <w:rFonts w:ascii="Segoe UI" w:hAnsi="Segoe UI" w:cs="Segoe UI"/>
          <w:color w:val="595959" w:themeColor="text1" w:themeTint="A6"/>
          <w:sz w:val="20"/>
        </w:rPr>
        <w:t>A set number of days’ supply</w:t>
      </w:r>
    </w:p>
    <w:p w14:paraId="587F32E1" w14:textId="77777777" w:rsidR="00A02784" w:rsidRPr="0047183D" w:rsidRDefault="00A02784" w:rsidP="00A02784">
      <w:pPr>
        <w:pStyle w:val="UBUL1"/>
        <w:tabs>
          <w:tab w:val="num" w:pos="-504"/>
        </w:tabs>
        <w:rPr>
          <w:rFonts w:ascii="Segoe UI" w:hAnsi="Segoe UI" w:cs="Segoe UI"/>
          <w:color w:val="595959" w:themeColor="text1" w:themeTint="A6"/>
          <w:sz w:val="20"/>
        </w:rPr>
      </w:pPr>
      <w:r w:rsidRPr="0047183D">
        <w:rPr>
          <w:rFonts w:ascii="Segoe UI" w:hAnsi="Segoe UI" w:cs="Segoe UI"/>
          <w:color w:val="595959" w:themeColor="text1" w:themeTint="A6"/>
          <w:sz w:val="20"/>
        </w:rPr>
        <w:t>A specific drug or drug dose that is appropriate for a normal course of treatment</w:t>
      </w:r>
    </w:p>
    <w:p w14:paraId="22CFC1F3" w14:textId="77777777" w:rsidR="00A02784" w:rsidRPr="0047183D" w:rsidRDefault="00A02784" w:rsidP="00A02784">
      <w:pPr>
        <w:pStyle w:val="UBUL1"/>
        <w:tabs>
          <w:tab w:val="num" w:pos="-504"/>
        </w:tabs>
        <w:rPr>
          <w:rFonts w:ascii="Segoe UI" w:hAnsi="Segoe UI" w:cs="Segoe UI"/>
          <w:color w:val="595959" w:themeColor="text1" w:themeTint="A6"/>
          <w:sz w:val="20"/>
        </w:rPr>
      </w:pPr>
      <w:r w:rsidRPr="0047183D">
        <w:rPr>
          <w:rFonts w:ascii="Segoe UI" w:hAnsi="Segoe UI" w:cs="Segoe UI"/>
          <w:color w:val="595959" w:themeColor="text1" w:themeTint="A6"/>
          <w:sz w:val="20"/>
        </w:rPr>
        <w:t>A specific diagnosis</w:t>
      </w:r>
    </w:p>
    <w:p w14:paraId="17504373" w14:textId="77777777" w:rsidR="00A02784" w:rsidRPr="0047183D" w:rsidRDefault="00A02784" w:rsidP="00A02784">
      <w:pPr>
        <w:pStyle w:val="UBUL1"/>
        <w:tabs>
          <w:tab w:val="num" w:pos="-504"/>
        </w:tabs>
        <w:rPr>
          <w:rFonts w:ascii="Segoe UI" w:hAnsi="Segoe UI" w:cs="Segoe UI"/>
          <w:color w:val="595959" w:themeColor="text1" w:themeTint="A6"/>
          <w:sz w:val="20"/>
        </w:rPr>
      </w:pPr>
      <w:r w:rsidRPr="0047183D">
        <w:rPr>
          <w:rFonts w:ascii="Segoe UI" w:hAnsi="Segoe UI" w:cs="Segoe UI"/>
          <w:color w:val="595959" w:themeColor="text1" w:themeTint="A6"/>
          <w:sz w:val="20"/>
        </w:rPr>
        <w:t>Be under the care of an appropriate medical specialist</w:t>
      </w:r>
    </w:p>
    <w:p w14:paraId="721A26B9" w14:textId="7B032803" w:rsidR="00A02784" w:rsidRPr="0047183D" w:rsidRDefault="00A02784" w:rsidP="00BA7E5F">
      <w:pPr>
        <w:pStyle w:val="UBUL1"/>
        <w:tabs>
          <w:tab w:val="num" w:pos="-504"/>
        </w:tabs>
        <w:spacing w:after="160"/>
        <w:ind w:left="403"/>
        <w:rPr>
          <w:rFonts w:ascii="Segoe UI" w:hAnsi="Segoe UI" w:cs="Segoe UI"/>
          <w:color w:val="595959" w:themeColor="text1" w:themeTint="A6"/>
          <w:sz w:val="20"/>
        </w:rPr>
      </w:pPr>
      <w:r w:rsidRPr="0047183D">
        <w:rPr>
          <w:rFonts w:ascii="Segoe UI" w:hAnsi="Segoe UI" w:cs="Segoe UI"/>
          <w:color w:val="595959" w:themeColor="text1" w:themeTint="A6"/>
          <w:sz w:val="20"/>
        </w:rPr>
        <w:t>Trying a generic drug or a specified brand name drug first</w:t>
      </w:r>
      <w:r w:rsidRPr="0047183D">
        <w:rPr>
          <w:rFonts w:ascii="Segoe UI" w:hAnsi="Segoe UI" w:cs="Segoe UI"/>
          <w:color w:val="595959" w:themeColor="text1" w:themeTint="A6"/>
          <w:sz w:val="20"/>
        </w:rPr>
        <w:tab/>
      </w:r>
    </w:p>
    <w:p w14:paraId="795109AF" w14:textId="2BA740FA" w:rsidR="00A02784" w:rsidRPr="0047183D" w:rsidRDefault="00A02784" w:rsidP="00603858">
      <w:pPr>
        <w:rPr>
          <w:rFonts w:cs="Segoe UI"/>
        </w:rPr>
      </w:pPr>
      <w:r w:rsidRPr="0047183D">
        <w:rPr>
          <w:rFonts w:cs="Segoe UI"/>
        </w:rPr>
        <w:t>In making these determinations, Premera takes into consideration clinically evidence-based medical necessity criteria, recommendations of the manufacturer, the circumstances of the individual case, U.S. Food and Drug Administration guidelines, published medical literature and standard reference compendia.</w:t>
      </w:r>
    </w:p>
    <w:p w14:paraId="0393AE17" w14:textId="77777777" w:rsidR="005E7E19" w:rsidRPr="0047183D" w:rsidRDefault="005E7E19" w:rsidP="005E7E19">
      <w:pPr>
        <w:pStyle w:val="AdjParagraph"/>
        <w:rPr>
          <w:rFonts w:cs="Segoe UI"/>
        </w:rPr>
      </w:pPr>
      <w:r w:rsidRPr="0047183D">
        <w:rPr>
          <w:rFonts w:cs="Segoe UI"/>
        </w:rPr>
        <w:tab/>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40"/>
        <w:gridCol w:w="8810"/>
      </w:tblGrid>
      <w:tr w:rsidR="00603858" w:rsidRPr="0047183D" w14:paraId="09BDCFFD" w14:textId="77777777" w:rsidTr="68AE9648">
        <w:trPr>
          <w:trHeight w:val="20"/>
        </w:trPr>
        <w:tc>
          <w:tcPr>
            <w:tcW w:w="640" w:type="dxa"/>
            <w:shd w:val="clear" w:color="auto" w:fill="F2F2F2" w:themeFill="background1" w:themeFillShade="F2"/>
          </w:tcPr>
          <w:p w14:paraId="054B2716" w14:textId="77777777" w:rsidR="00603858" w:rsidRPr="0047183D" w:rsidRDefault="042925CD" w:rsidP="00DA6E8C">
            <w:pPr>
              <w:pStyle w:val="Table"/>
              <w:rPr>
                <w:rFonts w:cs="Segoe UI"/>
              </w:rPr>
            </w:pPr>
            <w:r w:rsidRPr="0047183D">
              <w:rPr>
                <w:rFonts w:cs="Segoe UI"/>
                <w:noProof/>
              </w:rPr>
              <w:drawing>
                <wp:inline distT="0" distB="0" distL="0" distR="0" wp14:anchorId="08B34643" wp14:editId="1BFF7154">
                  <wp:extent cx="256032" cy="256032"/>
                  <wp:effectExtent l="0" t="0" r="0" b="0"/>
                  <wp:docPr id="211" name="Picture 211" descr="P7401C1T33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P7401C1T33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0" w:type="dxa"/>
            <w:shd w:val="clear" w:color="auto" w:fill="F2F2F2" w:themeFill="background1" w:themeFillShade="F2"/>
          </w:tcPr>
          <w:p w14:paraId="2F271783" w14:textId="1866A1B3" w:rsidR="00603858" w:rsidRPr="0047183D" w:rsidRDefault="00AB3E71" w:rsidP="00BB6C85">
            <w:pPr>
              <w:pStyle w:val="Table"/>
              <w:rPr>
                <w:rFonts w:cs="Segoe UI"/>
              </w:rPr>
            </w:pPr>
            <w:r w:rsidRPr="0047183D">
              <w:rPr>
                <w:rFonts w:cs="Segoe UI"/>
              </w:rPr>
              <w:t>For questions about your pharmacy benefits or quantity limits, contact Premera Customer Service at (800) 676-1411.</w:t>
            </w:r>
          </w:p>
        </w:tc>
      </w:tr>
    </w:tbl>
    <w:p w14:paraId="48253E99" w14:textId="77777777" w:rsidR="005E7E19" w:rsidRPr="0047183D" w:rsidRDefault="005E7E19" w:rsidP="005E7E19">
      <w:pPr>
        <w:pStyle w:val="AdjParagraph"/>
        <w:rPr>
          <w:rFonts w:cs="Segoe UI"/>
        </w:rPr>
      </w:pPr>
      <w:r w:rsidRPr="0047183D">
        <w:rPr>
          <w:rFonts w:cs="Segoe UI"/>
        </w:rPr>
        <w:tab/>
      </w:r>
    </w:p>
    <w:p w14:paraId="104E46C6" w14:textId="77777777" w:rsidR="00603858" w:rsidRPr="0047183D" w:rsidRDefault="00603858" w:rsidP="00603858">
      <w:pPr>
        <w:keepNext/>
        <w:rPr>
          <w:rFonts w:cs="Segoe UI"/>
        </w:rPr>
      </w:pPr>
      <w:r w:rsidRPr="0047183D">
        <w:rPr>
          <w:rFonts w:cs="Segoe UI"/>
        </w:rP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140"/>
        <w:gridCol w:w="5220"/>
      </w:tblGrid>
      <w:tr w:rsidR="00806D01" w:rsidRPr="0047183D" w14:paraId="596A9F0B" w14:textId="77777777" w:rsidTr="37747D27">
        <w:trPr>
          <w:cantSplit/>
          <w:tblHeader/>
        </w:trPr>
        <w:tc>
          <w:tcPr>
            <w:tcW w:w="4140" w:type="dxa"/>
            <w:tcBorders>
              <w:top w:val="nil"/>
              <w:bottom w:val="single" w:sz="4" w:space="0" w:color="ED7D31" w:themeColor="accent2"/>
            </w:tcBorders>
            <w:shd w:val="clear" w:color="auto" w:fill="ED7D31" w:themeFill="accent2"/>
          </w:tcPr>
          <w:p w14:paraId="25FDC6E3"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Drug</w:t>
            </w:r>
          </w:p>
        </w:tc>
        <w:tc>
          <w:tcPr>
            <w:tcW w:w="5220" w:type="dxa"/>
            <w:tcBorders>
              <w:top w:val="nil"/>
              <w:bottom w:val="single" w:sz="4" w:space="0" w:color="ED7D31" w:themeColor="accent2"/>
            </w:tcBorders>
            <w:shd w:val="clear" w:color="auto" w:fill="ED7D31" w:themeFill="accent2"/>
          </w:tcPr>
          <w:p w14:paraId="13C3CBB5"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Information</w:t>
            </w:r>
          </w:p>
        </w:tc>
      </w:tr>
      <w:tr w:rsidR="00306697" w:rsidRPr="0047183D" w14:paraId="46C6E319" w14:textId="77777777" w:rsidTr="37747D27">
        <w:trPr>
          <w:cantSplit/>
        </w:trPr>
        <w:tc>
          <w:tcPr>
            <w:tcW w:w="4140" w:type="dxa"/>
            <w:tcBorders>
              <w:top w:val="single" w:sz="4" w:space="0" w:color="7F7F7F" w:themeColor="text1" w:themeTint="80"/>
              <w:right w:val="single" w:sz="4" w:space="0" w:color="7F7F7F" w:themeColor="text1" w:themeTint="80"/>
            </w:tcBorders>
          </w:tcPr>
          <w:p w14:paraId="23D15AA1" w14:textId="6E14E62A" w:rsidR="00603858" w:rsidRPr="0047183D" w:rsidRDefault="00A02784" w:rsidP="00DA6E8C">
            <w:pPr>
              <w:pStyle w:val="Table"/>
              <w:rPr>
                <w:rFonts w:cs="Segoe UI"/>
              </w:rPr>
            </w:pPr>
            <w:r w:rsidRPr="0047183D">
              <w:rPr>
                <w:rFonts w:cs="Segoe UI"/>
              </w:rPr>
              <w:t xml:space="preserve">Certain drugs require </w:t>
            </w:r>
            <w:r w:rsidR="00140A6C" w:rsidRPr="0047183D">
              <w:rPr>
                <w:rFonts w:cs="Segoe UI"/>
              </w:rPr>
              <w:t>prior authorization</w:t>
            </w:r>
            <w:r w:rsidRPr="0047183D">
              <w:rPr>
                <w:rFonts w:cs="Segoe UI"/>
              </w:rPr>
              <w:t>. Examples include</w:t>
            </w:r>
            <w:r w:rsidR="00140A6C" w:rsidRPr="0047183D">
              <w:rPr>
                <w:rFonts w:cs="Segoe UI"/>
              </w:rPr>
              <w:t xml:space="preserve"> but are not limited to</w:t>
            </w:r>
            <w:r w:rsidRPr="0047183D">
              <w:rPr>
                <w:rFonts w:cs="Segoe UI"/>
              </w:rPr>
              <w:t>: rheumatoid arthritis, certain cancer treatment drugs, growth hormones, anti-depressants, corticosteroid nasal sprays, diabetes, migraine therapy, multiple sclerosis</w:t>
            </w:r>
            <w:r w:rsidR="000839B3" w:rsidRPr="0047183D">
              <w:rPr>
                <w:rFonts w:cs="Segoe UI"/>
              </w:rPr>
              <w:t>, sleeping disorders</w:t>
            </w:r>
            <w:r w:rsidR="003F5400" w:rsidRPr="0047183D">
              <w:rPr>
                <w:rFonts w:cs="Segoe UI"/>
              </w:rPr>
              <w:t>, weight loss drugs,</w:t>
            </w:r>
            <w:r w:rsidRPr="0047183D">
              <w:rPr>
                <w:rFonts w:cs="Segoe UI"/>
              </w:rPr>
              <w:t xml:space="preserve"> and compound medications.</w:t>
            </w:r>
          </w:p>
        </w:tc>
        <w:tc>
          <w:tcPr>
            <w:tcW w:w="5220" w:type="dxa"/>
            <w:tcBorders>
              <w:top w:val="single" w:sz="4" w:space="0" w:color="7F7F7F" w:themeColor="text1" w:themeTint="80"/>
              <w:left w:val="single" w:sz="4" w:space="0" w:color="7F7F7F" w:themeColor="text1" w:themeTint="80"/>
            </w:tcBorders>
          </w:tcPr>
          <w:p w14:paraId="5F0ED4D1" w14:textId="29A2767B" w:rsidR="00603858" w:rsidRPr="0047183D" w:rsidRDefault="00603858" w:rsidP="00DA6E8C">
            <w:pPr>
              <w:pStyle w:val="Table"/>
              <w:rPr>
                <w:rFonts w:cs="Segoe UI"/>
              </w:rPr>
            </w:pPr>
            <w:r w:rsidRPr="0047183D">
              <w:rPr>
                <w:rFonts w:cs="Segoe UI"/>
              </w:rPr>
              <w:t xml:space="preserve">Have your provider call </w:t>
            </w:r>
            <w:r w:rsidR="00A02784" w:rsidRPr="0047183D">
              <w:rPr>
                <w:rFonts w:cs="Segoe UI"/>
              </w:rPr>
              <w:t xml:space="preserve">(888) </w:t>
            </w:r>
            <w:r w:rsidRPr="0047183D">
              <w:rPr>
                <w:rFonts w:cs="Segoe UI"/>
              </w:rPr>
              <w:t>261-1756 to start or update the benefit review process for these or other drugs needing clinical review</w:t>
            </w:r>
            <w:r w:rsidR="00A02784" w:rsidRPr="0047183D">
              <w:rPr>
                <w:rFonts w:cs="Segoe UI"/>
              </w:rPr>
              <w:t>.</w:t>
            </w:r>
          </w:p>
          <w:p w14:paraId="4B69B0BC" w14:textId="77777777" w:rsidR="00A02784" w:rsidRPr="0047183D" w:rsidRDefault="00A02784" w:rsidP="00DA6E8C">
            <w:pPr>
              <w:pStyle w:val="Table"/>
              <w:rPr>
                <w:rFonts w:cs="Segoe UI"/>
              </w:rPr>
            </w:pPr>
          </w:p>
          <w:p w14:paraId="318E9A6C" w14:textId="0519E921" w:rsidR="00A02784" w:rsidRPr="0047183D" w:rsidRDefault="00A02784" w:rsidP="00DA6E8C">
            <w:pPr>
              <w:pStyle w:val="Table"/>
              <w:rPr>
                <w:rFonts w:cs="Segoe UI"/>
              </w:rPr>
            </w:pPr>
            <w:r w:rsidRPr="0047183D">
              <w:rPr>
                <w:rFonts w:cs="Segoe UI"/>
              </w:rPr>
              <w:t>If you would like to find out if your drug requires review</w:t>
            </w:r>
            <w:r w:rsidR="005D5EED" w:rsidRPr="0047183D">
              <w:rPr>
                <w:rFonts w:cs="Segoe UI"/>
              </w:rPr>
              <w:t xml:space="preserve">, refer to the </w:t>
            </w:r>
            <w:hyperlink r:id="rId177" w:history="1">
              <w:r w:rsidR="005D5EED" w:rsidRPr="008A522F">
                <w:rPr>
                  <w:rStyle w:val="Hyperlink"/>
                  <w:rFonts w:cs="Segoe UI"/>
                  <w:sz w:val="18"/>
                  <w:szCs w:val="18"/>
                </w:rPr>
                <w:t>formulary drug list</w:t>
              </w:r>
              <w:r w:rsidR="003D0982" w:rsidRPr="008A522F">
                <w:rPr>
                  <w:rStyle w:val="Hyperlink"/>
                  <w:rFonts w:cs="Segoe UI"/>
                  <w:sz w:val="18"/>
                  <w:szCs w:val="22"/>
                </w:rPr>
                <w:t xml:space="preserve"> </w:t>
              </w:r>
            </w:hyperlink>
            <w:r w:rsidR="003D0982" w:rsidRPr="0047183D">
              <w:rPr>
                <w:rFonts w:cs="Segoe UI"/>
              </w:rPr>
              <w:t>or</w:t>
            </w:r>
            <w:r w:rsidRPr="0047183D">
              <w:rPr>
                <w:rFonts w:cs="Segoe UI"/>
              </w:rPr>
              <w:t xml:space="preserve"> call Premera Customer Services at (800) 676-1411.</w:t>
            </w:r>
          </w:p>
        </w:tc>
      </w:tr>
    </w:tbl>
    <w:p w14:paraId="570302F5" w14:textId="57073ADA" w:rsidR="00603858" w:rsidRPr="0047183D" w:rsidRDefault="00603858" w:rsidP="00603858">
      <w:pPr>
        <w:pStyle w:val="AdjParagraph"/>
        <w:rPr>
          <w:rFonts w:cs="Segoe UI"/>
        </w:rPr>
      </w:pPr>
    </w:p>
    <w:p w14:paraId="0DD88C0F" w14:textId="77777777" w:rsidR="005E7E19" w:rsidRPr="0047183D" w:rsidRDefault="005E7E19" w:rsidP="005E7E19">
      <w:pPr>
        <w:pStyle w:val="Table"/>
        <w:rPr>
          <w:rFonts w:cs="Segoe UI"/>
          <w:i/>
          <w:sz w:val="10"/>
        </w:rPr>
      </w:pPr>
      <w:r w:rsidRPr="0047183D">
        <w:rPr>
          <w:rFonts w:cs="Segoe UI"/>
          <w:noProof/>
          <w:sz w:val="10"/>
        </w:rPr>
        <w:tab/>
      </w:r>
    </w:p>
    <w:tbl>
      <w:tblPr>
        <w:tblW w:w="9468" w:type="dxa"/>
        <w:tblCellMar>
          <w:left w:w="115" w:type="dxa"/>
          <w:right w:w="115" w:type="dxa"/>
        </w:tblCellMar>
        <w:tblLook w:val="04A0" w:firstRow="1" w:lastRow="0" w:firstColumn="1" w:lastColumn="0" w:noHBand="0" w:noVBand="1"/>
      </w:tblPr>
      <w:tblGrid>
        <w:gridCol w:w="789"/>
        <w:gridCol w:w="8679"/>
      </w:tblGrid>
      <w:tr w:rsidR="00603858" w:rsidRPr="0047183D" w14:paraId="50A57BA5" w14:textId="77777777" w:rsidTr="056C760B">
        <w:trPr>
          <w:trHeight w:val="540"/>
        </w:trPr>
        <w:tc>
          <w:tcPr>
            <w:tcW w:w="789" w:type="dxa"/>
            <w:hideMark/>
          </w:tcPr>
          <w:p w14:paraId="7E0AB788" w14:textId="45C8C138" w:rsidR="00603858" w:rsidRPr="0047183D" w:rsidRDefault="5DA9DE46" w:rsidP="00DA6E8C">
            <w:pPr>
              <w:pStyle w:val="Exclamationtext"/>
              <w:jc w:val="center"/>
              <w:rPr>
                <w:rFonts w:cs="Segoe UI"/>
              </w:rPr>
            </w:pPr>
            <w:r w:rsidRPr="0047183D">
              <w:rPr>
                <w:rFonts w:cs="Segoe UI"/>
                <w:noProof/>
              </w:rPr>
              <w:drawing>
                <wp:inline distT="0" distB="0" distL="0" distR="0" wp14:anchorId="39F8991A" wp14:editId="59ECD942">
                  <wp:extent cx="245745" cy="245745"/>
                  <wp:effectExtent l="0" t="0" r="1905" b="1905"/>
                  <wp:docPr id="212" name="Picture 212" descr="P7416C1T33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P7416C1T338#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679" w:type="dxa"/>
            <w:vAlign w:val="center"/>
            <w:hideMark/>
          </w:tcPr>
          <w:p w14:paraId="7C2FCBAC" w14:textId="77777777" w:rsidR="00603858" w:rsidRPr="0047183D" w:rsidRDefault="00603858" w:rsidP="00DA6E8C">
            <w:pPr>
              <w:pStyle w:val="Exclamationtext"/>
              <w:rPr>
                <w:rFonts w:cs="Segoe UI"/>
              </w:rPr>
            </w:pPr>
            <w:r w:rsidRPr="0047183D">
              <w:rPr>
                <w:rFonts w:cs="Segoe UI"/>
              </w:rPr>
              <w:t>Categories of drugs on this list may be added or deleted from time to time, based on factors including FDA-approval status, medical necessity, member safety, and best practices. If you have paid for a prescription of a drug in this category, you may appeal any denial of benefits for that drug through the appeals process.</w:t>
            </w:r>
          </w:p>
        </w:tc>
      </w:tr>
    </w:tbl>
    <w:p w14:paraId="24A30E0E" w14:textId="77777777" w:rsidR="005E7E19" w:rsidRPr="0047183D" w:rsidRDefault="005E7E19" w:rsidP="005E7E19">
      <w:pPr>
        <w:pStyle w:val="Table"/>
        <w:rPr>
          <w:rFonts w:cs="Segoe UI"/>
          <w:i/>
          <w:sz w:val="10"/>
        </w:rPr>
      </w:pPr>
      <w:r w:rsidRPr="0047183D">
        <w:rPr>
          <w:rFonts w:cs="Segoe UI"/>
          <w:noProof/>
          <w:sz w:val="10"/>
        </w:rPr>
        <w:tab/>
      </w:r>
    </w:p>
    <w:p w14:paraId="1895C4A5" w14:textId="77777777" w:rsidR="00603858" w:rsidRPr="00903619" w:rsidRDefault="00603858" w:rsidP="00603858">
      <w:pPr>
        <w:pStyle w:val="Heading5"/>
        <w:rPr>
          <w:rFonts w:ascii="Segoe UI" w:hAnsi="Segoe UI" w:cs="Segoe UI"/>
        </w:rPr>
      </w:pPr>
      <w:r w:rsidRPr="00903619">
        <w:rPr>
          <w:rFonts w:ascii="Segoe UI" w:hAnsi="Segoe UI" w:cs="Segoe UI"/>
        </w:rPr>
        <w:t>Drug-usage patterns</w:t>
      </w:r>
    </w:p>
    <w:p w14:paraId="44A5B14D" w14:textId="4AF55626" w:rsidR="00603858" w:rsidRPr="0047183D" w:rsidRDefault="00603858" w:rsidP="00603858">
      <w:pPr>
        <w:rPr>
          <w:rFonts w:cs="Segoe UI"/>
        </w:rPr>
      </w:pPr>
      <w:r w:rsidRPr="0047183D">
        <w:rPr>
          <w:rFonts w:cs="Segoe UI"/>
        </w:rPr>
        <w:t xml:space="preserve">The </w:t>
      </w:r>
      <w:r w:rsidR="00140A6C" w:rsidRPr="0047183D">
        <w:rPr>
          <w:rFonts w:cs="Segoe UI"/>
        </w:rPr>
        <w:t>P</w:t>
      </w:r>
      <w:r w:rsidRPr="0047183D">
        <w:rPr>
          <w:rFonts w:cs="Segoe UI"/>
        </w:rP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140A6C" w:rsidRPr="0047183D">
        <w:rPr>
          <w:rFonts w:cs="Segoe UI"/>
        </w:rPr>
        <w:t>P</w:t>
      </w:r>
      <w:r w:rsidRPr="0047183D">
        <w:rPr>
          <w:rFonts w:cs="Segoe UI"/>
        </w:rPr>
        <w:t>lan may choose to restrict access to the benefit to one prescribing physician for those members. If this action is taken, the member will be notified in advance.</w:t>
      </w:r>
    </w:p>
    <w:p w14:paraId="238FBC21" w14:textId="77777777" w:rsidR="00603858" w:rsidRPr="00903619" w:rsidRDefault="00603858" w:rsidP="00603858">
      <w:pPr>
        <w:pStyle w:val="Heading5"/>
        <w:rPr>
          <w:rFonts w:ascii="Segoe UI" w:hAnsi="Segoe UI" w:cs="Segoe UI"/>
        </w:rPr>
      </w:pPr>
      <w:r w:rsidRPr="00903619">
        <w:rPr>
          <w:rFonts w:ascii="Segoe UI" w:hAnsi="Segoe UI" w:cs="Segoe UI"/>
        </w:rPr>
        <w:t>Your right to safe and effective pharmacy services</w:t>
      </w:r>
    </w:p>
    <w:p w14:paraId="5C30F9B4" w14:textId="56C22F31" w:rsidR="00603858" w:rsidRPr="0047183D" w:rsidRDefault="00603858" w:rsidP="00603858">
      <w:pPr>
        <w:rPr>
          <w:rFonts w:cs="Segoe UI"/>
        </w:rPr>
      </w:pPr>
      <w:r w:rsidRPr="0047183D">
        <w:rPr>
          <w:rFonts w:cs="Segoe UI"/>
        </w:rPr>
        <w:t xml:space="preserve">State and federal laws establish standards to assure safe and effective pharmacy services, and to guarantee your right to know what drugs are covered under this </w:t>
      </w:r>
      <w:r w:rsidR="00140A6C" w:rsidRPr="0047183D">
        <w:rPr>
          <w:rFonts w:cs="Segoe UI"/>
        </w:rPr>
        <w:t>P</w:t>
      </w:r>
      <w:r w:rsidRPr="0047183D">
        <w:rPr>
          <w:rFonts w:cs="Segoe UI"/>
        </w:rPr>
        <w:t xml:space="preserve">lan and what coverage limitations are in your </w:t>
      </w:r>
      <w:r w:rsidR="00FB24C7" w:rsidRPr="0047183D">
        <w:rPr>
          <w:rFonts w:cs="Segoe UI"/>
        </w:rPr>
        <w:t>contract.</w:t>
      </w:r>
    </w:p>
    <w:p w14:paraId="2F09F56C" w14:textId="4EFDE607" w:rsidR="005E7E19" w:rsidRPr="0047183D" w:rsidRDefault="005E7E19" w:rsidP="005E7E19">
      <w:pPr>
        <w:pStyle w:val="AdjParagraph"/>
        <w:rPr>
          <w:rFonts w:cs="Segoe UI"/>
        </w:rPr>
      </w:pPr>
    </w:p>
    <w:tbl>
      <w:tblPr>
        <w:tblW w:w="9450"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8816"/>
      </w:tblGrid>
      <w:tr w:rsidR="00603858" w:rsidRPr="0047183D" w14:paraId="1A88DDDC" w14:textId="77777777" w:rsidTr="68AE9648">
        <w:trPr>
          <w:trHeight w:val="45"/>
        </w:trPr>
        <w:tc>
          <w:tcPr>
            <w:tcW w:w="634" w:type="dxa"/>
            <w:shd w:val="clear" w:color="auto" w:fill="F2F2F2" w:themeFill="background1" w:themeFillShade="F2"/>
          </w:tcPr>
          <w:p w14:paraId="00ECDC72" w14:textId="77777777" w:rsidR="00603858" w:rsidRPr="0047183D" w:rsidRDefault="042925CD" w:rsidP="00DA6E8C">
            <w:pPr>
              <w:pStyle w:val="Table"/>
              <w:rPr>
                <w:rFonts w:cs="Segoe UI"/>
              </w:rPr>
            </w:pPr>
            <w:r w:rsidRPr="0047183D">
              <w:rPr>
                <w:rFonts w:cs="Segoe UI"/>
                <w:noProof/>
              </w:rPr>
              <w:lastRenderedPageBreak/>
              <w:drawing>
                <wp:inline distT="0" distB="0" distL="0" distR="0" wp14:anchorId="1ED4DB67" wp14:editId="69206CEB">
                  <wp:extent cx="256032" cy="256032"/>
                  <wp:effectExtent l="0" t="0" r="0" b="0"/>
                  <wp:docPr id="213" name="Picture 213" descr="P7425C1T33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P7425C1T33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19D1A3E2" w14:textId="0328E656" w:rsidR="00603858" w:rsidRPr="0047183D" w:rsidRDefault="00603858" w:rsidP="00DA6E8C">
            <w:pPr>
              <w:pStyle w:val="Table"/>
              <w:rPr>
                <w:rFonts w:cs="Segoe UI"/>
              </w:rPr>
            </w:pPr>
            <w:r w:rsidRPr="0047183D">
              <w:rPr>
                <w:rFonts w:cs="Segoe UI"/>
              </w:rPr>
              <w:t xml:space="preserve">If you want more information about the drug coverage policies under this plan, or if you have a question or a concern about your pharmacy benefit, call the Premera customer service team at </w:t>
            </w:r>
            <w:r w:rsidR="00A02784" w:rsidRPr="0047183D">
              <w:rPr>
                <w:rFonts w:cs="Segoe UI"/>
              </w:rPr>
              <w:t>(</w:t>
            </w:r>
            <w:r w:rsidRPr="0047183D">
              <w:rPr>
                <w:rFonts w:cs="Segoe UI"/>
              </w:rPr>
              <w:t>8</w:t>
            </w:r>
            <w:r w:rsidR="00A02784" w:rsidRPr="0047183D">
              <w:rPr>
                <w:rFonts w:cs="Segoe UI"/>
              </w:rPr>
              <w:t xml:space="preserve">00) </w:t>
            </w:r>
            <w:r w:rsidRPr="0047183D">
              <w:rPr>
                <w:rFonts w:cs="Segoe UI"/>
              </w:rPr>
              <w:t>676-1411.</w:t>
            </w:r>
          </w:p>
        </w:tc>
      </w:tr>
    </w:tbl>
    <w:p w14:paraId="50EC11F5" w14:textId="77777777" w:rsidR="00674B94" w:rsidRPr="0047183D" w:rsidRDefault="00674B94" w:rsidP="00674B94">
      <w:pPr>
        <w:pStyle w:val="AdjParagraph"/>
        <w:rPr>
          <w:rFonts w:cs="Segoe UI"/>
        </w:rPr>
      </w:pPr>
    </w:p>
    <w:p w14:paraId="23E49F73" w14:textId="323C5DED" w:rsidR="00603858" w:rsidRPr="0047183D" w:rsidRDefault="00603858" w:rsidP="00903619">
      <w:pPr>
        <w:pStyle w:val="AdjParagraph"/>
        <w:rPr>
          <w:rFonts w:cs="Segoe UI"/>
        </w:rPr>
      </w:pPr>
      <w:r w:rsidRPr="0047183D">
        <w:rPr>
          <w:rFonts w:cs="Segoe UI"/>
        </w:rPr>
        <w:t>If you have a concern about the pharmacists or pharmacies serving you, call your State Department of Health.</w:t>
      </w:r>
    </w:p>
    <w:p w14:paraId="14C5B2A1" w14:textId="77777777" w:rsidR="00603858" w:rsidRPr="00903619" w:rsidRDefault="00603858" w:rsidP="00603858">
      <w:pPr>
        <w:pStyle w:val="Heading5"/>
        <w:keepNext w:val="0"/>
        <w:keepLines w:val="0"/>
        <w:rPr>
          <w:rFonts w:ascii="Segoe UI" w:hAnsi="Segoe UI" w:cs="Segoe UI"/>
          <w:color w:val="auto"/>
          <w:szCs w:val="17"/>
        </w:rPr>
      </w:pPr>
      <w:r w:rsidRPr="00903619">
        <w:rPr>
          <w:rFonts w:ascii="Segoe UI" w:hAnsi="Segoe UI" w:cs="Segoe UI"/>
        </w:rPr>
        <w:t>Additional exclusions and limitations for prescription drugs</w:t>
      </w:r>
    </w:p>
    <w:p w14:paraId="7F6298A3" w14:textId="32D0B8DB" w:rsidR="00603858" w:rsidRPr="0047183D" w:rsidRDefault="00603858" w:rsidP="00603858">
      <w:pPr>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0486905E" w14:textId="77777777" w:rsidR="00603858" w:rsidRPr="0047183D" w:rsidRDefault="00603858" w:rsidP="00603858">
      <w:pPr>
        <w:pStyle w:val="BulletLevel1"/>
        <w:spacing w:before="0" w:after="0"/>
        <w:rPr>
          <w:rFonts w:cs="Segoe UI"/>
        </w:rPr>
      </w:pPr>
      <w:r w:rsidRPr="0047183D">
        <w:rPr>
          <w:rFonts w:cs="Segoe UI"/>
        </w:rPr>
        <w:t>Drugs and medications not approved by the Food and Drug Administration (FDA) except as defined in the Experimental and Investigational section</w:t>
      </w:r>
    </w:p>
    <w:p w14:paraId="395D1009" w14:textId="1193A434" w:rsidR="00603858" w:rsidRPr="0047183D" w:rsidRDefault="00603858" w:rsidP="00603858">
      <w:pPr>
        <w:pStyle w:val="BulletLevel1"/>
        <w:keepNext/>
        <w:keepLines/>
        <w:rPr>
          <w:rFonts w:cs="Segoe UI"/>
        </w:rPr>
      </w:pPr>
      <w:r w:rsidRPr="0047183D">
        <w:rPr>
          <w:rFonts w:cs="Segoe UI"/>
        </w:rPr>
        <w:t>Drugs and medicines that may be lawfully obtained over the counter (OTC) without a prescription. OTC drugs are excluded even if prescribed by a practitioner, unless otherwise stated in this benefit. These may include, but are not limited to</w:t>
      </w:r>
      <w:r w:rsidR="006D7C98" w:rsidRPr="0047183D">
        <w:rPr>
          <w:rFonts w:cs="Segoe UI"/>
        </w:rPr>
        <w:t>,</w:t>
      </w:r>
      <w:r w:rsidRPr="0047183D">
        <w:rPr>
          <w:rFonts w:cs="Segoe UI"/>
        </w:rPr>
        <w:t xml:space="preserve">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00372227" w:rsidRPr="0047183D">
        <w:rPr>
          <w:rFonts w:cs="Segoe UI"/>
        </w:rPr>
        <w:t>women and men</w:t>
      </w:r>
      <w:r w:rsidRPr="0047183D">
        <w:rPr>
          <w:rFonts w:cs="Segoe UI"/>
        </w:rPr>
        <w:t>, folic acid for women and iron supplements.</w:t>
      </w:r>
    </w:p>
    <w:p w14:paraId="423CF15A" w14:textId="1FCE1F6D" w:rsidR="00603858" w:rsidRPr="0047183D" w:rsidRDefault="00603858" w:rsidP="00603858">
      <w:pPr>
        <w:pStyle w:val="BulletLevel1"/>
        <w:rPr>
          <w:rFonts w:cs="Segoe UI"/>
        </w:rPr>
      </w:pPr>
      <w:r w:rsidRPr="0047183D">
        <w:rPr>
          <w:rFonts w:cs="Segoe UI"/>
        </w:rPr>
        <w:t>Over-the-counter contraceptive</w:t>
      </w:r>
      <w:r w:rsidR="00140A6C" w:rsidRPr="0047183D">
        <w:rPr>
          <w:rFonts w:cs="Segoe UI"/>
        </w:rPr>
        <w:t xml:space="preserve">s, </w:t>
      </w:r>
      <w:r w:rsidRPr="0047183D">
        <w:rPr>
          <w:rFonts w:cs="Segoe UI"/>
        </w:rPr>
        <w:t xml:space="preserve">supplies </w:t>
      </w:r>
      <w:r w:rsidR="00140A6C" w:rsidRPr="0047183D">
        <w:rPr>
          <w:rFonts w:cs="Segoe UI"/>
        </w:rPr>
        <w:t xml:space="preserve">and devices </w:t>
      </w:r>
      <w:r w:rsidRPr="0047183D">
        <w:rPr>
          <w:rFonts w:cs="Segoe UI"/>
        </w:rPr>
        <w:t>(</w:t>
      </w:r>
      <w:r w:rsidR="00140A6C" w:rsidRPr="0047183D">
        <w:rPr>
          <w:rFonts w:cs="Segoe UI"/>
        </w:rPr>
        <w:t>except as required by law</w:t>
      </w:r>
      <w:r w:rsidRPr="0047183D">
        <w:rPr>
          <w:rFonts w:cs="Segoe UI"/>
        </w:rPr>
        <w:t>)</w:t>
      </w:r>
    </w:p>
    <w:p w14:paraId="3703D97F" w14:textId="0335A8FE" w:rsidR="00603858" w:rsidRPr="0047183D" w:rsidRDefault="00603858" w:rsidP="00603858">
      <w:pPr>
        <w:pStyle w:val="BulletLevel1"/>
        <w:rPr>
          <w:rFonts w:cs="Segoe UI"/>
        </w:rPr>
      </w:pPr>
      <w:r w:rsidRPr="0047183D">
        <w:rPr>
          <w:rFonts w:cs="Segoe UI"/>
        </w:rPr>
        <w:t xml:space="preserve">Drugs for the purpose of cosmetic use (for example, promote or stimulate hair growth, </w:t>
      </w:r>
      <w:r w:rsidR="00D26FF9">
        <w:rPr>
          <w:rFonts w:cs="Segoe UI"/>
        </w:rPr>
        <w:t xml:space="preserve">or to </w:t>
      </w:r>
      <w:r w:rsidRPr="0047183D">
        <w:rPr>
          <w:rFonts w:cs="Segoe UI"/>
        </w:rPr>
        <w:t>stop hair loss</w:t>
      </w:r>
      <w:r w:rsidR="00D26FF9">
        <w:rPr>
          <w:rFonts w:cs="Segoe UI"/>
        </w:rPr>
        <w:t xml:space="preserve"> not </w:t>
      </w:r>
      <w:r w:rsidR="0069654E">
        <w:rPr>
          <w:rFonts w:cs="Segoe UI"/>
        </w:rPr>
        <w:t>related to alopecia areata</w:t>
      </w:r>
      <w:r w:rsidRPr="0047183D">
        <w:rPr>
          <w:rFonts w:cs="Segoe UI"/>
        </w:rPr>
        <w:t>, or prevent wrinkles)</w:t>
      </w:r>
    </w:p>
    <w:p w14:paraId="29BBA1C6" w14:textId="77777777" w:rsidR="00603858" w:rsidRPr="0047183D" w:rsidRDefault="00603858" w:rsidP="00603858">
      <w:pPr>
        <w:pStyle w:val="BulletLevel1"/>
        <w:rPr>
          <w:rFonts w:cs="Segoe UI"/>
        </w:rPr>
      </w:pPr>
      <w:r w:rsidRPr="0047183D">
        <w:rPr>
          <w:rFonts w:cs="Segoe UI"/>
        </w:rPr>
        <w:t>Growth hormone for the diagnosis of idiopathic short stature (ISS), familial short stature (FSS), or constitutional short stature (CSS)</w:t>
      </w:r>
    </w:p>
    <w:p w14:paraId="1E39EB18" w14:textId="4970E9F1" w:rsidR="00603858" w:rsidRPr="0047183D" w:rsidRDefault="00603858" w:rsidP="00603858">
      <w:pPr>
        <w:pStyle w:val="BulletLevel1"/>
        <w:rPr>
          <w:rFonts w:cs="Segoe UI"/>
        </w:rPr>
      </w:pPr>
      <w:r w:rsidRPr="0047183D">
        <w:rPr>
          <w:rFonts w:cs="Segoe UI"/>
        </w:rPr>
        <w:t>Drugs for experimental or investigati</w:t>
      </w:r>
      <w:r w:rsidR="00140A6C" w:rsidRPr="0047183D">
        <w:rPr>
          <w:rFonts w:cs="Segoe UI"/>
        </w:rPr>
        <w:t>onal</w:t>
      </w:r>
      <w:r w:rsidRPr="0047183D">
        <w:rPr>
          <w:rFonts w:cs="Segoe UI"/>
        </w:rPr>
        <w:t xml:space="preserve"> use</w:t>
      </w:r>
    </w:p>
    <w:p w14:paraId="2EFCBA1B" w14:textId="77777777" w:rsidR="00603858" w:rsidRPr="0047183D" w:rsidRDefault="00603858" w:rsidP="00603858">
      <w:pPr>
        <w:pStyle w:val="BulletLevel1"/>
        <w:rPr>
          <w:rFonts w:cs="Segoe UI"/>
        </w:rPr>
      </w:pPr>
      <w:r w:rsidRPr="0047183D">
        <w:rPr>
          <w:rFonts w:cs="Segoe UI"/>
        </w:rPr>
        <w:t>Any prescription refilled too soon or in excess of the number of refills specified by the prescribing provider, or any refill dispensed after one year from the prescribing provider’s original order</w:t>
      </w:r>
    </w:p>
    <w:p w14:paraId="307C751A" w14:textId="77777777" w:rsidR="00603858" w:rsidRPr="0047183D" w:rsidRDefault="00603858" w:rsidP="00603858">
      <w:pPr>
        <w:pStyle w:val="BulletLevel1"/>
        <w:rPr>
          <w:rFonts w:cs="Segoe UI"/>
        </w:rPr>
      </w:pPr>
      <w:r w:rsidRPr="0047183D">
        <w:rPr>
          <w:rFonts w:cs="Segoe UI"/>
        </w:rPr>
        <w:t>Replacement of lost or stolen medication</w:t>
      </w:r>
    </w:p>
    <w:p w14:paraId="7BC49AF2" w14:textId="77777777" w:rsidR="00603858" w:rsidRPr="0047183D" w:rsidRDefault="00603858" w:rsidP="00603858">
      <w:pPr>
        <w:pStyle w:val="BulletLevel1"/>
        <w:rPr>
          <w:rFonts w:cs="Segoe UI"/>
        </w:rPr>
      </w:pPr>
      <w:r w:rsidRPr="0047183D">
        <w:rPr>
          <w:rFonts w:cs="Segoe UI"/>
        </w:rPr>
        <w:t>Devices and appliances, support garments, and non-medical supplies</w:t>
      </w:r>
    </w:p>
    <w:p w14:paraId="03B3BEF2" w14:textId="77777777" w:rsidR="00603858" w:rsidRPr="0047183D" w:rsidRDefault="00603858" w:rsidP="00603858">
      <w:pPr>
        <w:pStyle w:val="BulletLevel1"/>
        <w:rPr>
          <w:rFonts w:cs="Segoe UI"/>
        </w:rPr>
      </w:pPr>
      <w:r w:rsidRPr="0047183D">
        <w:rPr>
          <w:rFonts w:cs="Segoe UI"/>
        </w:rPr>
        <w:t>This plan does not cover the cost of drugs that are reimbursed under another plan or another portion of your Microsoft coverage (for example, drugs administered while hospitalized)</w:t>
      </w:r>
    </w:p>
    <w:p w14:paraId="6AE6DFB0" w14:textId="77777777" w:rsidR="00EC2CCD" w:rsidRPr="0047183D" w:rsidRDefault="00603858" w:rsidP="00006987">
      <w:pPr>
        <w:pStyle w:val="BulletLevel1"/>
        <w:rPr>
          <w:rFonts w:cs="Segoe UI"/>
        </w:rPr>
      </w:pPr>
      <w:r w:rsidRPr="0047183D">
        <w:rPr>
          <w:rFonts w:cs="Segoe UI"/>
        </w:rPr>
        <w:t>Charges for prescription drugs when obtained through an unauthorized pharmacy or provider when a restriction of the prescription drug benefit is in place</w:t>
      </w:r>
    </w:p>
    <w:p w14:paraId="21B0F214" w14:textId="666F5E4F" w:rsidR="00603858" w:rsidRPr="0047183D" w:rsidRDefault="00EC2CCD" w:rsidP="00006987">
      <w:pPr>
        <w:pStyle w:val="BulletLevel1"/>
        <w:rPr>
          <w:rFonts w:cs="Segoe UI"/>
        </w:rPr>
      </w:pPr>
      <w:r w:rsidRPr="0047183D">
        <w:rPr>
          <w:rFonts w:cs="Segoe UI"/>
        </w:rPr>
        <w:t>Shipping and handling charges for prescriptions drugs are not covered.</w:t>
      </w:r>
    </w:p>
    <w:p w14:paraId="1C43AA88" w14:textId="77777777" w:rsidR="00603858" w:rsidRPr="00903619" w:rsidRDefault="00603858" w:rsidP="00603858">
      <w:pPr>
        <w:pStyle w:val="Heading4"/>
        <w:keepNext w:val="0"/>
        <w:rPr>
          <w:rFonts w:ascii="Segoe UI" w:hAnsi="Segoe UI" w:cs="Segoe UI"/>
        </w:rPr>
      </w:pPr>
      <w:bookmarkStart w:id="4896" w:name="_Preventive_care_2"/>
      <w:bookmarkEnd w:id="4896"/>
      <w:r w:rsidRPr="00903619">
        <w:rPr>
          <w:rFonts w:ascii="Segoe UI" w:hAnsi="Segoe UI" w:cs="Segoe UI"/>
        </w:rPr>
        <w:t xml:space="preserve">Preventive care </w:t>
      </w:r>
    </w:p>
    <w:p w14:paraId="6AF1DEE6" w14:textId="77777777" w:rsidR="00603858" w:rsidRPr="0047183D" w:rsidRDefault="00603858" w:rsidP="00603858">
      <w:pPr>
        <w:keepNext/>
        <w:keepLines/>
        <w:rPr>
          <w:rFonts w:cs="Segoe UI"/>
          <w:i/>
        </w:rPr>
      </w:pPr>
      <w:r w:rsidRPr="0047183D">
        <w:rPr>
          <w:rFonts w:cs="Segoe UI"/>
          <w:i/>
        </w:rPr>
        <w:t xml:space="preserve">Preventive services: </w:t>
      </w:r>
    </w:p>
    <w:p w14:paraId="5C00FFEF" w14:textId="77777777" w:rsidR="00603858" w:rsidRPr="0047183D" w:rsidRDefault="00603858" w:rsidP="00603858">
      <w:pPr>
        <w:pStyle w:val="BulletLevel1"/>
        <w:contextualSpacing/>
        <w:rPr>
          <w:rFonts w:cs="Segoe UI"/>
          <w:i/>
        </w:rPr>
      </w:pPr>
      <w:r w:rsidRPr="0047183D">
        <w:rPr>
          <w:rFonts w:cs="Segoe UI"/>
          <w:i/>
        </w:rPr>
        <w:t xml:space="preserve">In-network: 100% </w:t>
      </w:r>
    </w:p>
    <w:p w14:paraId="2D6760B2" w14:textId="77777777" w:rsidR="00603858" w:rsidRPr="0047183D" w:rsidRDefault="00603858" w:rsidP="00603858">
      <w:pPr>
        <w:pStyle w:val="BulletLevel1"/>
        <w:spacing w:after="160"/>
        <w:contextualSpacing/>
        <w:rPr>
          <w:rFonts w:cs="Segoe UI"/>
          <w:i/>
        </w:rPr>
      </w:pPr>
      <w:r w:rsidRPr="0047183D">
        <w:rPr>
          <w:rFonts w:cs="Segoe UI"/>
          <w:i/>
        </w:rPr>
        <w:t>Out-of-network: 70% of allowable charges, deductible applies; well-child care through age 6 is covered at 100%</w:t>
      </w:r>
    </w:p>
    <w:p w14:paraId="71F56394" w14:textId="77777777" w:rsidR="00603858" w:rsidRPr="0047183D" w:rsidRDefault="00603858" w:rsidP="00286086">
      <w:pPr>
        <w:keepLines/>
        <w:spacing w:before="40" w:after="60"/>
        <w:rPr>
          <w:rFonts w:cs="Segoe UI"/>
        </w:rPr>
      </w:pPr>
      <w:r w:rsidRPr="0047183D">
        <w:rPr>
          <w:rFonts w:cs="Segoe UI"/>
        </w:rPr>
        <w:t>This benefit covers routine exams, immunizations and health screenings, such as:</w:t>
      </w:r>
    </w:p>
    <w:p w14:paraId="6DFA1994" w14:textId="1CF817CD" w:rsidR="00603858" w:rsidRPr="0047183D" w:rsidRDefault="00A02784" w:rsidP="00603858">
      <w:pPr>
        <w:pStyle w:val="BulletLevel1"/>
        <w:keepLines/>
        <w:spacing w:before="40" w:after="40"/>
        <w:rPr>
          <w:rFonts w:cs="Segoe UI"/>
        </w:rPr>
      </w:pPr>
      <w:r w:rsidRPr="0047183D">
        <w:rPr>
          <w:rFonts w:cs="Segoe UI"/>
        </w:rPr>
        <w:t>Routine</w:t>
      </w:r>
      <w:r w:rsidR="00603858" w:rsidRPr="0047183D">
        <w:rPr>
          <w:rFonts w:cs="Segoe UI"/>
        </w:rPr>
        <w:t xml:space="preserve"> physicals</w:t>
      </w:r>
      <w:r w:rsidRPr="0047183D">
        <w:rPr>
          <w:rFonts w:cs="Segoe UI"/>
        </w:rPr>
        <w:t xml:space="preserve"> for </w:t>
      </w:r>
      <w:r w:rsidR="00372227" w:rsidRPr="0047183D">
        <w:rPr>
          <w:rFonts w:cs="Segoe UI"/>
        </w:rPr>
        <w:t>women and men</w:t>
      </w:r>
    </w:p>
    <w:p w14:paraId="4FC2AC28" w14:textId="1193A434" w:rsidR="00603858" w:rsidRPr="0047183D" w:rsidRDefault="007C321C" w:rsidP="00603858">
      <w:pPr>
        <w:pStyle w:val="BulletLevel1"/>
        <w:keepLines/>
        <w:spacing w:before="40" w:after="40"/>
        <w:rPr>
          <w:rFonts w:cs="Segoe UI"/>
        </w:rPr>
      </w:pPr>
      <w:r w:rsidRPr="0047183D">
        <w:rPr>
          <w:rFonts w:cs="Segoe UI"/>
        </w:rPr>
        <w:t>Women’s preventive care including a gynecological exam, routine pap smear (cervical cancer screening) and routine mammogram (breast cancer screening)</w:t>
      </w:r>
      <w:r w:rsidR="00603858" w:rsidRPr="0047183D">
        <w:rPr>
          <w:rFonts w:cs="Segoe UI"/>
        </w:rPr>
        <w:t xml:space="preserve"> </w:t>
      </w:r>
    </w:p>
    <w:p w14:paraId="7A535F62" w14:textId="462F436A" w:rsidR="00603858" w:rsidRPr="0047183D" w:rsidRDefault="00603858" w:rsidP="00603858">
      <w:pPr>
        <w:pStyle w:val="BulletLevel1"/>
        <w:keepLines/>
        <w:spacing w:before="40" w:after="40"/>
        <w:rPr>
          <w:rFonts w:cs="Segoe UI"/>
        </w:rPr>
      </w:pPr>
      <w:r w:rsidRPr="0047183D">
        <w:rPr>
          <w:rFonts w:cs="Segoe UI"/>
        </w:rPr>
        <w:lastRenderedPageBreak/>
        <w:t>Well-child exams, including physical exams, tests, and immunizations, through age 11 and annual physical exams for age 12 through 18</w:t>
      </w:r>
    </w:p>
    <w:p w14:paraId="1E3A2542" w14:textId="784E124B" w:rsidR="00AB3E71" w:rsidRPr="0047183D" w:rsidRDefault="00AB3E71" w:rsidP="00AB3E71">
      <w:pPr>
        <w:pStyle w:val="BulletLevel1"/>
        <w:rPr>
          <w:rFonts w:cs="Segoe UI"/>
        </w:rPr>
      </w:pPr>
      <w:r w:rsidRPr="0047183D">
        <w:rPr>
          <w:rFonts w:cs="Segoe UI"/>
        </w:rPr>
        <w:t>Hearing screening for children through age 18</w:t>
      </w:r>
    </w:p>
    <w:p w14:paraId="6B7F1F2C" w14:textId="77777777" w:rsidR="00603858" w:rsidRPr="0047183D" w:rsidRDefault="00603858" w:rsidP="00603858">
      <w:pPr>
        <w:pStyle w:val="BulletLevel1"/>
        <w:keepLines/>
        <w:spacing w:before="40" w:after="40"/>
        <w:rPr>
          <w:rFonts w:cs="Segoe UI"/>
        </w:rPr>
      </w:pPr>
      <w:r w:rsidRPr="0047183D">
        <w:rPr>
          <w:rFonts w:cs="Segoe UI"/>
        </w:rPr>
        <w:t>Routine eye exams</w:t>
      </w:r>
    </w:p>
    <w:p w14:paraId="06DBBC78" w14:textId="77777777" w:rsidR="00603858" w:rsidRPr="0047183D" w:rsidRDefault="00603858" w:rsidP="00603858">
      <w:pPr>
        <w:pStyle w:val="BulletLevel1"/>
        <w:keepLines/>
        <w:spacing w:before="40" w:after="40"/>
        <w:rPr>
          <w:rFonts w:cs="Segoe UI"/>
        </w:rPr>
      </w:pPr>
      <w:r w:rsidRPr="0047183D">
        <w:rPr>
          <w:rFonts w:cs="Segoe UI"/>
        </w:rPr>
        <w:t>Flu shots</w:t>
      </w:r>
    </w:p>
    <w:p w14:paraId="4E64C107" w14:textId="77777777" w:rsidR="00030EDF" w:rsidRPr="0047183D" w:rsidRDefault="00030EDF" w:rsidP="00030EDF">
      <w:pPr>
        <w:pStyle w:val="BulletLevel1"/>
        <w:rPr>
          <w:rFonts w:cs="Segoe UI"/>
        </w:rPr>
      </w:pPr>
      <w:r w:rsidRPr="0047183D">
        <w:rPr>
          <w:rFonts w:cs="Segoe UI"/>
        </w:rPr>
        <w:t>Colorectal cancer screening</w:t>
      </w:r>
    </w:p>
    <w:p w14:paraId="0A4E0316" w14:textId="77777777" w:rsidR="00030EDF" w:rsidRPr="0047183D" w:rsidRDefault="00030EDF" w:rsidP="00030EDF">
      <w:pPr>
        <w:pStyle w:val="BulletLevel1"/>
        <w:rPr>
          <w:rFonts w:cs="Segoe UI"/>
        </w:rPr>
      </w:pPr>
      <w:r w:rsidRPr="0047183D">
        <w:rPr>
          <w:rFonts w:cs="Segoe UI"/>
        </w:rPr>
        <w:t>Prostate cancer screening</w:t>
      </w:r>
    </w:p>
    <w:p w14:paraId="36DA0735" w14:textId="6DD918CA" w:rsidR="00603858" w:rsidRPr="0047183D" w:rsidRDefault="00030EDF" w:rsidP="00030EDF">
      <w:pPr>
        <w:pStyle w:val="BulletLevel1"/>
        <w:rPr>
          <w:rFonts w:cs="Segoe UI"/>
        </w:rPr>
      </w:pPr>
      <w:r w:rsidRPr="0047183D">
        <w:rPr>
          <w:rFonts w:cs="Segoe UI"/>
        </w:rPr>
        <w:t>Lung cancer screening</w:t>
      </w:r>
    </w:p>
    <w:p w14:paraId="65535E42" w14:textId="77777777" w:rsidR="00603858" w:rsidRPr="0047183D" w:rsidRDefault="00603858" w:rsidP="00006987">
      <w:pPr>
        <w:pStyle w:val="BulletLevel1"/>
        <w:rPr>
          <w:rFonts w:cs="Segoe UI"/>
        </w:rPr>
      </w:pPr>
      <w:r w:rsidRPr="0047183D">
        <w:rPr>
          <w:rFonts w:cs="Segoe UI"/>
        </w:rPr>
        <w:t>Immunizations, which need not be done at the same time as the routine exam</w:t>
      </w:r>
    </w:p>
    <w:p w14:paraId="4A53FA4B" w14:textId="5E20747A" w:rsidR="00603858" w:rsidRPr="0047183D" w:rsidRDefault="00603858" w:rsidP="00603858">
      <w:pPr>
        <w:rPr>
          <w:rFonts w:cs="Segoe UI"/>
        </w:rPr>
      </w:pPr>
      <w:r w:rsidRPr="0047183D">
        <w:rPr>
          <w:rFonts w:cs="Segoe UI"/>
        </w:rPr>
        <w:t>For individuals with known risk factors, such as family history of a disease with known hereditary links, the limits in the recommended guidelines for preventive screenings may not be applicable.</w:t>
      </w:r>
    </w:p>
    <w:p w14:paraId="10B9E5E1" w14:textId="77777777" w:rsidR="00F07755" w:rsidRPr="0047183D" w:rsidRDefault="00F07755" w:rsidP="00F07755">
      <w:pPr>
        <w:keepNext/>
        <w:keepLines/>
        <w:rPr>
          <w:rFonts w:cs="Segoe UI"/>
          <w:i/>
        </w:rPr>
      </w:pPr>
      <w:r w:rsidRPr="0047183D">
        <w:rPr>
          <w:rFonts w:cs="Segoe UI"/>
          <w:i/>
        </w:rPr>
        <w:t xml:space="preserve">Preventive prescription drugs: </w:t>
      </w:r>
    </w:p>
    <w:p w14:paraId="46B4A55B" w14:textId="77777777" w:rsidR="00F07755" w:rsidRPr="0047183D" w:rsidRDefault="00F07755" w:rsidP="00F07755">
      <w:pPr>
        <w:pStyle w:val="BulletLevel1"/>
        <w:contextualSpacing/>
        <w:rPr>
          <w:rFonts w:cs="Segoe UI"/>
          <w:i/>
        </w:rPr>
      </w:pPr>
      <w:r w:rsidRPr="0047183D">
        <w:rPr>
          <w:rFonts w:cs="Segoe UI"/>
          <w:i/>
          <w:iCs/>
        </w:rPr>
        <w:t>In</w:t>
      </w:r>
      <w:r w:rsidRPr="0047183D">
        <w:rPr>
          <w:rFonts w:cs="Segoe UI"/>
          <w:i/>
        </w:rPr>
        <w:t xml:space="preserve">-network: 100% </w:t>
      </w:r>
    </w:p>
    <w:p w14:paraId="1B386BE1" w14:textId="77777777" w:rsidR="00F07755" w:rsidRPr="0047183D" w:rsidRDefault="00F07755" w:rsidP="00F07755">
      <w:pPr>
        <w:pStyle w:val="BulletLevel1"/>
        <w:spacing w:after="160"/>
        <w:contextualSpacing/>
        <w:rPr>
          <w:rFonts w:cs="Segoe UI"/>
          <w:i/>
        </w:rPr>
      </w:pPr>
      <w:r w:rsidRPr="0047183D">
        <w:rPr>
          <w:rFonts w:cs="Segoe UI"/>
          <w:i/>
        </w:rPr>
        <w:t>Out-of-network: 100%</w:t>
      </w:r>
    </w:p>
    <w:p w14:paraId="1E216675" w14:textId="5E8F45B7" w:rsidR="00F07755" w:rsidRPr="0047183D" w:rsidRDefault="00F07755" w:rsidP="00F07755">
      <w:pPr>
        <w:rPr>
          <w:rFonts w:cs="Segoe UI"/>
        </w:rPr>
      </w:pPr>
      <w:r w:rsidRPr="0047183D">
        <w:rPr>
          <w:rFonts w:cs="Segoe UI"/>
        </w:rPr>
        <w:t>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p w14:paraId="09C56F16" w14:textId="77777777" w:rsidR="005E7E19" w:rsidRPr="0047183D" w:rsidRDefault="005E7E19" w:rsidP="005E7E19">
      <w:pPr>
        <w:pStyle w:val="AdjParagraph"/>
        <w:rPr>
          <w:rFonts w:cs="Segoe UI"/>
        </w:rPr>
      </w:pPr>
      <w:r w:rsidRPr="0047183D">
        <w:rPr>
          <w:rFonts w:cs="Segoe UI"/>
        </w:rPr>
        <w:tab/>
      </w:r>
    </w:p>
    <w:tbl>
      <w:tblPr>
        <w:tblW w:w="9450"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8816"/>
      </w:tblGrid>
      <w:tr w:rsidR="00603858" w:rsidRPr="0047183D" w14:paraId="3B0445FE" w14:textId="77777777" w:rsidTr="68AE9648">
        <w:trPr>
          <w:trHeight w:val="261"/>
        </w:trPr>
        <w:tc>
          <w:tcPr>
            <w:tcW w:w="634" w:type="dxa"/>
            <w:shd w:val="clear" w:color="auto" w:fill="F2F2F2" w:themeFill="background1" w:themeFillShade="F2"/>
          </w:tcPr>
          <w:p w14:paraId="4E96C606" w14:textId="77777777" w:rsidR="00603858" w:rsidRPr="0047183D" w:rsidRDefault="042925CD" w:rsidP="00DA6E8C">
            <w:pPr>
              <w:pStyle w:val="Table"/>
              <w:rPr>
                <w:rFonts w:cs="Segoe UI"/>
              </w:rPr>
            </w:pPr>
            <w:r w:rsidRPr="0047183D">
              <w:rPr>
                <w:rFonts w:cs="Segoe UI"/>
                <w:noProof/>
              </w:rPr>
              <w:drawing>
                <wp:inline distT="0" distB="0" distL="0" distR="0" wp14:anchorId="64BD87C5" wp14:editId="0D1B3DD9">
                  <wp:extent cx="256032" cy="256032"/>
                  <wp:effectExtent l="0" t="0" r="0" b="0"/>
                  <wp:docPr id="214" name="Picture 214" descr="P7465C1T34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P7465C1T34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0937C16E" w14:textId="5FD558EC" w:rsidR="00603858" w:rsidRPr="0047183D" w:rsidRDefault="00603858" w:rsidP="00A02784">
            <w:pPr>
              <w:pStyle w:val="Table"/>
              <w:rPr>
                <w:rFonts w:cs="Segoe UI"/>
                <w:szCs w:val="18"/>
              </w:rPr>
            </w:pPr>
            <w:r w:rsidRPr="0047183D">
              <w:rPr>
                <w:rFonts w:cs="Segoe UI"/>
                <w:szCs w:val="18"/>
              </w:rPr>
              <w:t xml:space="preserve">For a complete list of what is considered preventive care and paid 100% by the plan, see the </w:t>
            </w:r>
            <w:hyperlink r:id="rId178" w:history="1">
              <w:r w:rsidRPr="0047183D">
                <w:rPr>
                  <w:rStyle w:val="Hyperlink"/>
                  <w:rFonts w:cs="Segoe UI"/>
                  <w:sz w:val="18"/>
                  <w:szCs w:val="18"/>
                </w:rPr>
                <w:t>Preventive Care Services list</w:t>
              </w:r>
            </w:hyperlink>
            <w:r w:rsidR="003D077C" w:rsidRPr="0047183D">
              <w:rPr>
                <w:rStyle w:val="Hyperlink"/>
                <w:rFonts w:cs="Segoe UI"/>
                <w:color w:val="auto"/>
                <w:sz w:val="18"/>
                <w:szCs w:val="18"/>
              </w:rPr>
              <w:t xml:space="preserve"> </w:t>
            </w:r>
            <w:r w:rsidR="003D077C" w:rsidRPr="0047183D">
              <w:rPr>
                <w:rFonts w:cs="Segoe UI"/>
              </w:rPr>
              <w:t>and</w:t>
            </w:r>
            <w:r w:rsidRPr="0047183D">
              <w:rPr>
                <w:rFonts w:cs="Segoe UI"/>
              </w:rPr>
              <w:t xml:space="preserve"> </w:t>
            </w:r>
            <w:r w:rsidR="003D077C" w:rsidRPr="0047183D">
              <w:rPr>
                <w:rFonts w:cs="Segoe UI"/>
              </w:rPr>
              <w:t xml:space="preserve">the </w:t>
            </w:r>
            <w:hyperlink r:id="rId179" w:history="1">
              <w:r w:rsidR="003D077C" w:rsidRPr="0047183D">
                <w:rPr>
                  <w:rStyle w:val="Hyperlink"/>
                  <w:rFonts w:cs="Segoe UI"/>
                  <w:sz w:val="18"/>
                  <w:szCs w:val="22"/>
                </w:rPr>
                <w:t>Preventive Drug list</w:t>
              </w:r>
            </w:hyperlink>
            <w:r w:rsidR="003D077C" w:rsidRPr="0047183D">
              <w:rPr>
                <w:rFonts w:cs="Segoe UI"/>
              </w:rPr>
              <w:t xml:space="preserve">, </w:t>
            </w:r>
            <w:r w:rsidRPr="0047183D">
              <w:rPr>
                <w:rFonts w:cs="Segoe UI"/>
                <w:szCs w:val="18"/>
              </w:rPr>
              <w:t xml:space="preserve">or contact Premera Customer Service at </w:t>
            </w:r>
            <w:r w:rsidR="00A02784" w:rsidRPr="0047183D">
              <w:rPr>
                <w:rFonts w:cs="Segoe UI"/>
                <w:szCs w:val="18"/>
              </w:rPr>
              <w:t>(</w:t>
            </w:r>
            <w:r w:rsidRPr="0047183D">
              <w:rPr>
                <w:rFonts w:cs="Segoe UI"/>
                <w:szCs w:val="18"/>
              </w:rPr>
              <w:t>800</w:t>
            </w:r>
            <w:r w:rsidR="00A02784" w:rsidRPr="0047183D">
              <w:rPr>
                <w:rFonts w:cs="Segoe UI"/>
                <w:szCs w:val="18"/>
              </w:rPr>
              <w:t xml:space="preserve">) </w:t>
            </w:r>
            <w:r w:rsidRPr="0047183D">
              <w:rPr>
                <w:rFonts w:cs="Segoe UI"/>
                <w:szCs w:val="18"/>
              </w:rPr>
              <w:t>676-1411.</w:t>
            </w:r>
            <w:r w:rsidR="003D077C" w:rsidRPr="0047183D">
              <w:rPr>
                <w:rFonts w:cs="Segoe UI"/>
                <w:szCs w:val="18"/>
              </w:rPr>
              <w:t xml:space="preserve"> For information on how to fill your prescription, see the </w:t>
            </w:r>
            <w:hyperlink w:anchor="_Prescription_drugs_6" w:history="1">
              <w:r w:rsidR="003D077C" w:rsidRPr="0047183D">
                <w:rPr>
                  <w:rStyle w:val="Hyperlink"/>
                  <w:rFonts w:cs="Segoe UI"/>
                  <w:sz w:val="18"/>
                  <w:szCs w:val="18"/>
                </w:rPr>
                <w:t>prescription drug</w:t>
              </w:r>
            </w:hyperlink>
            <w:r w:rsidR="003D077C" w:rsidRPr="0047183D">
              <w:rPr>
                <w:rFonts w:cs="Segoe UI"/>
                <w:szCs w:val="18"/>
              </w:rPr>
              <w:t xml:space="preserve"> section.</w:t>
            </w:r>
          </w:p>
        </w:tc>
      </w:tr>
    </w:tbl>
    <w:p w14:paraId="752E32AA" w14:textId="77777777" w:rsidR="005E7E19" w:rsidRPr="0047183D" w:rsidRDefault="005E7E19" w:rsidP="005E7E19">
      <w:pPr>
        <w:pStyle w:val="AdjParagraph"/>
        <w:rPr>
          <w:rFonts w:cs="Segoe UI"/>
        </w:rPr>
      </w:pPr>
      <w:r w:rsidRPr="0047183D">
        <w:rPr>
          <w:rFonts w:cs="Segoe UI"/>
        </w:rPr>
        <w:tab/>
      </w:r>
    </w:p>
    <w:p w14:paraId="158F6C68" w14:textId="15AA9ABB" w:rsidR="00603858" w:rsidRPr="00903619" w:rsidRDefault="00603858" w:rsidP="00603858">
      <w:pPr>
        <w:pStyle w:val="Heading4"/>
        <w:rPr>
          <w:rFonts w:ascii="Segoe UI" w:hAnsi="Segoe UI" w:cs="Segoe UI"/>
        </w:rPr>
      </w:pPr>
      <w:bookmarkStart w:id="4897" w:name="_Rehabilitation_1"/>
      <w:bookmarkEnd w:id="4897"/>
      <w:r w:rsidRPr="00903619">
        <w:rPr>
          <w:rFonts w:ascii="Segoe UI" w:hAnsi="Segoe UI" w:cs="Segoe UI"/>
        </w:rPr>
        <w:t>Rehabilitation</w:t>
      </w:r>
    </w:p>
    <w:p w14:paraId="3A3E7ED0" w14:textId="77777777" w:rsidR="00603858" w:rsidRPr="0047183D" w:rsidRDefault="00603858" w:rsidP="00603858">
      <w:pPr>
        <w:keepNext/>
        <w:keepLines/>
        <w:rPr>
          <w:rFonts w:cs="Segoe UI"/>
          <w:i/>
        </w:rPr>
      </w:pPr>
      <w:r w:rsidRPr="0047183D">
        <w:rPr>
          <w:rFonts w:cs="Segoe UI"/>
          <w:i/>
        </w:rPr>
        <w:t>In-network: 90%, deductible applies</w:t>
      </w:r>
      <w:r w:rsidRPr="0047183D">
        <w:rPr>
          <w:rFonts w:cs="Segoe UI"/>
          <w:i/>
        </w:rPr>
        <w:br/>
        <w:t>Out-of-network: 70% of allowable charges, deductible applies</w:t>
      </w:r>
    </w:p>
    <w:p w14:paraId="0A93D1C6" w14:textId="77777777" w:rsidR="00603858" w:rsidRPr="0047183D" w:rsidRDefault="00603858" w:rsidP="00603858">
      <w:pPr>
        <w:keepNext/>
        <w:keepLines/>
        <w:rPr>
          <w:rFonts w:cs="Segoe UI"/>
          <w:color w:val="auto"/>
        </w:rPr>
      </w:pPr>
      <w:r w:rsidRPr="0047183D">
        <w:rPr>
          <w:rFonts w:cs="Segoe UI"/>
        </w:rPr>
        <w:t>This benefit covers physical therapy, functional occupational therapy, and speech therapy services to:</w:t>
      </w:r>
    </w:p>
    <w:p w14:paraId="63E35518" w14:textId="77777777" w:rsidR="00603858" w:rsidRPr="0047183D" w:rsidRDefault="00603858" w:rsidP="00603858">
      <w:pPr>
        <w:pStyle w:val="BulletLevel1"/>
        <w:spacing w:before="0" w:after="0"/>
        <w:rPr>
          <w:rFonts w:cs="Segoe UI"/>
        </w:rPr>
      </w:pPr>
      <w:r w:rsidRPr="0047183D">
        <w:rPr>
          <w:rFonts w:cs="Segoe UI"/>
        </w:rPr>
        <w:t>Restore and improve a bodily or cognitive function that was previously normal but was lost after an accidental injury or illness</w:t>
      </w:r>
    </w:p>
    <w:p w14:paraId="23447474" w14:textId="77777777" w:rsidR="00603858" w:rsidRPr="0047183D" w:rsidRDefault="00603858" w:rsidP="00006987">
      <w:pPr>
        <w:pStyle w:val="BulletLevel1"/>
        <w:rPr>
          <w:rFonts w:cs="Segoe UI"/>
        </w:rPr>
      </w:pPr>
      <w:r w:rsidRPr="0047183D">
        <w:rPr>
          <w:rFonts w:cs="Segoe UI"/>
        </w:rPr>
        <w:t xml:space="preserve">Treat disorders or delays in the development of language, cognitive, or motor skills </w:t>
      </w:r>
    </w:p>
    <w:p w14:paraId="14344DDA" w14:textId="540766CA" w:rsidR="00603858" w:rsidRPr="0047183D" w:rsidRDefault="00603858" w:rsidP="00603858">
      <w:pPr>
        <w:rPr>
          <w:rFonts w:cs="Segoe UI"/>
        </w:rPr>
      </w:pPr>
      <w:r w:rsidRPr="0047183D">
        <w:rPr>
          <w:rFonts w:cs="Segoe UI"/>
        </w:rPr>
        <w:t>Inpatient services are covered when services cannot be rendered in any other setting</w:t>
      </w:r>
      <w:r w:rsidR="003A0439" w:rsidRPr="0047183D">
        <w:rPr>
          <w:rFonts w:cs="Segoe UI"/>
        </w:rPr>
        <w:t xml:space="preserve"> (see inpatient benefits)</w:t>
      </w:r>
      <w:r w:rsidRPr="0047183D">
        <w:rPr>
          <w:rFonts w:cs="Segoe UI"/>
        </w:rPr>
        <w:t>. Outpatient services are limited to a maximum of one hour of each specialty (physical therapy, occupational therapy and speech therapy) per day.</w:t>
      </w:r>
    </w:p>
    <w:p w14:paraId="359B5127" w14:textId="6F6E85C5" w:rsidR="00603858" w:rsidRPr="0047183D" w:rsidRDefault="00603858" w:rsidP="00603858">
      <w:pPr>
        <w:rPr>
          <w:rFonts w:cs="Segoe UI"/>
        </w:rPr>
      </w:pPr>
      <w:r w:rsidRPr="0047183D">
        <w:rPr>
          <w:rFonts w:cs="Segoe UI"/>
        </w:rPr>
        <w:t>Physical therapy, functional occupational therapy, and speech therapy</w:t>
      </w:r>
      <w:r w:rsidR="00665119" w:rsidRPr="0047183D">
        <w:rPr>
          <w:rFonts w:cs="Segoe UI"/>
        </w:rPr>
        <w:t xml:space="preserve">, including cardiac rehabilitation, </w:t>
      </w:r>
      <w:r w:rsidRPr="0047183D">
        <w:rPr>
          <w:rFonts w:cs="Segoe UI"/>
        </w:rPr>
        <w:t xml:space="preserve">are covered when rendered by a physician or by a licensed or registered physical or occupational therapist or a certified speech therapist that is licensed or registered as required as such by the state in which </w:t>
      </w:r>
      <w:r w:rsidR="004220BB" w:rsidRPr="0047183D">
        <w:rPr>
          <w:rFonts w:cs="Segoe UI"/>
        </w:rPr>
        <w:t>they</w:t>
      </w:r>
      <w:r w:rsidRPr="0047183D">
        <w:rPr>
          <w:rFonts w:cs="Segoe UI"/>
        </w:rPr>
        <w:t xml:space="preserve"> practice</w:t>
      </w:r>
      <w:r w:rsidR="00F63968" w:rsidRPr="0047183D">
        <w:rPr>
          <w:rFonts w:cs="Segoe UI"/>
        </w:rPr>
        <w:t xml:space="preserve">, subject to the Plan’s review and approval of your treatment plan for physical therapy and </w:t>
      </w:r>
      <w:r w:rsidR="00F63968" w:rsidRPr="0047183D">
        <w:rPr>
          <w:rFonts w:cs="Segoe UI"/>
        </w:rPr>
        <w:lastRenderedPageBreak/>
        <w:t>functional occupational therapy services. Premera or its designee may review a member’s treatment plan for the purpose of verifying that the treatment is clinically safe, effective, and appropriate for the member’s condition. Based on a prospective, concurrent or retrospective review, Premera may deny coverage if, in its determination, such services are not medically necessary.</w:t>
      </w:r>
    </w:p>
    <w:p w14:paraId="22851E69" w14:textId="52906BD4" w:rsidR="00603858" w:rsidRPr="0047183D" w:rsidRDefault="00603858" w:rsidP="00603858">
      <w:pPr>
        <w:rPr>
          <w:rFonts w:cs="Segoe UI"/>
        </w:rPr>
      </w:pPr>
      <w:r w:rsidRPr="0047183D">
        <w:rPr>
          <w:rFonts w:cs="Segoe UI"/>
        </w:rPr>
        <w:t>Services rendered by a massage therapist are not covered</w:t>
      </w:r>
      <w:r w:rsidR="00A02784" w:rsidRPr="0047183D">
        <w:rPr>
          <w:rFonts w:cs="Segoe UI"/>
        </w:rPr>
        <w:t xml:space="preserve"> under the rehabilitation benefit. </w:t>
      </w:r>
      <w:r w:rsidR="001344B9" w:rsidRPr="0047183D">
        <w:rPr>
          <w:rFonts w:cs="Segoe UI"/>
        </w:rPr>
        <w:t>R</w:t>
      </w:r>
      <w:r w:rsidR="00A02784" w:rsidRPr="0047183D">
        <w:rPr>
          <w:rFonts w:cs="Segoe UI"/>
        </w:rPr>
        <w:t>efer to the Chiropractic services, acupuncture, and medical massage therapy benefit for coverage.</w:t>
      </w:r>
    </w:p>
    <w:p w14:paraId="1D3024B9" w14:textId="684344CD" w:rsidR="009B6FE6" w:rsidRPr="00903619" w:rsidRDefault="009B6FE6" w:rsidP="009B6FE6">
      <w:pPr>
        <w:pStyle w:val="Heading4"/>
        <w:rPr>
          <w:rFonts w:ascii="Segoe UI" w:hAnsi="Segoe UI" w:cs="Segoe UI"/>
        </w:rPr>
      </w:pPr>
      <w:r w:rsidRPr="00903619">
        <w:rPr>
          <w:rFonts w:ascii="Segoe UI" w:hAnsi="Segoe UI" w:cs="Segoe UI"/>
        </w:rPr>
        <w:t>Respite Care</w:t>
      </w:r>
      <w:r w:rsidR="000839B3" w:rsidRPr="00903619">
        <w:rPr>
          <w:rFonts w:ascii="Segoe UI" w:hAnsi="Segoe UI" w:cs="Segoe UI"/>
        </w:rPr>
        <w:t xml:space="preserve"> (Non-Hospice)</w:t>
      </w:r>
    </w:p>
    <w:p w14:paraId="5AFD9F2D" w14:textId="77777777" w:rsidR="009B6FE6" w:rsidRPr="0047183D" w:rsidRDefault="009B6FE6" w:rsidP="009B6FE6">
      <w:pPr>
        <w:spacing w:after="0"/>
        <w:rPr>
          <w:rFonts w:cs="Segoe UI"/>
          <w:i/>
        </w:rPr>
      </w:pPr>
      <w:r w:rsidRPr="0047183D">
        <w:rPr>
          <w:rFonts w:cs="Segoe UI"/>
          <w:i/>
        </w:rPr>
        <w:t xml:space="preserve">In-network: 90%, deductible applies </w:t>
      </w:r>
      <w:r w:rsidRPr="0047183D">
        <w:rPr>
          <w:rFonts w:cs="Segoe UI"/>
          <w:i/>
        </w:rPr>
        <w:br/>
        <w:t>Out-of-network: 90%, deductible applies</w:t>
      </w:r>
    </w:p>
    <w:p w14:paraId="4ED0769C" w14:textId="22366AAE" w:rsidR="009B6FE6" w:rsidRPr="0047183D" w:rsidRDefault="009B6FE6" w:rsidP="009B6FE6">
      <w:pPr>
        <w:keepNext/>
        <w:rPr>
          <w:rFonts w:cs="Segoe UI"/>
          <w:i/>
        </w:rPr>
      </w:pPr>
      <w:r w:rsidRPr="0047183D">
        <w:rPr>
          <w:rFonts w:cs="Segoe UI"/>
          <w:i/>
        </w:rPr>
        <w:t xml:space="preserve">Limit: </w:t>
      </w:r>
      <w:r w:rsidR="00490478" w:rsidRPr="0047183D">
        <w:rPr>
          <w:rFonts w:cs="Segoe UI"/>
          <w:i/>
        </w:rPr>
        <w:t>672</w:t>
      </w:r>
      <w:r w:rsidRPr="0047183D">
        <w:rPr>
          <w:rFonts w:cs="Segoe UI"/>
          <w:i/>
        </w:rPr>
        <w:t xml:space="preserve"> hours per calendar year </w:t>
      </w:r>
    </w:p>
    <w:p w14:paraId="2E6322C7" w14:textId="1F9A5778" w:rsidR="009B6FE6" w:rsidRPr="0047183D" w:rsidRDefault="009B6FE6" w:rsidP="009B6FE6">
      <w:pPr>
        <w:rPr>
          <w:rFonts w:cs="Segoe UI"/>
        </w:rPr>
      </w:pPr>
      <w:r w:rsidRPr="0047183D">
        <w:rPr>
          <w:rFonts w:cs="Segoe UI"/>
        </w:rPr>
        <w:t xml:space="preserve">Respite care is for covered members who need assistance with activities of daily living (ADLs) such as bathing and dressing due to a permanent or temporary disabling medical condition, such as a traumatic brain injury, advanced multiple sclerosis, and severe cerebral palsy, where the member needs assistance moving from one place to the other. This benefit covers </w:t>
      </w:r>
      <w:r w:rsidR="00490478" w:rsidRPr="0047183D">
        <w:rPr>
          <w:rFonts w:cs="Segoe UI"/>
        </w:rPr>
        <w:t>672</w:t>
      </w:r>
      <w:r w:rsidRPr="0047183D">
        <w:rPr>
          <w:rFonts w:cs="Segoe UI"/>
        </w:rPr>
        <w:t xml:space="preserve"> hours per calendar year in the member’s residential home to provide family caregivers an opportunity to recover from the emotionally and physically demanding tasks of caring for the covered member who requires assistance with ADLs</w:t>
      </w:r>
      <w:r w:rsidR="00411B88" w:rsidRPr="0047183D">
        <w:rPr>
          <w:rFonts w:cs="Segoe UI"/>
        </w:rPr>
        <w:t>.</w:t>
      </w:r>
    </w:p>
    <w:p w14:paraId="2C39F98C" w14:textId="098574CB" w:rsidR="009B6FE6" w:rsidRPr="0047183D" w:rsidRDefault="009B6FE6" w:rsidP="009B6FE6">
      <w:pPr>
        <w:rPr>
          <w:rFonts w:cs="Segoe UI"/>
        </w:rPr>
      </w:pPr>
      <w:r w:rsidRPr="0047183D">
        <w:rPr>
          <w:rFonts w:cs="Segoe UI"/>
        </w:rPr>
        <w:t xml:space="preserve">The respite care application form and a home assessment must be completed prior to accessing this benefit.  After the home assessment, Premera will make a determination if the covered member needs assistance with ADLs related to a disabling medical condition and qualifies for respite care coverage, which may be approved for up to a 12-month period.  The home assessment is covered under the </w:t>
      </w:r>
      <w:hyperlink w:anchor="_Home_health_care_2" w:history="1">
        <w:r w:rsidRPr="0047183D">
          <w:rPr>
            <w:rStyle w:val="Hyperlink"/>
            <w:rFonts w:cs="Segoe UI"/>
            <w:szCs w:val="22"/>
          </w:rPr>
          <w:t>Home health care</w:t>
        </w:r>
      </w:hyperlink>
      <w:r w:rsidRPr="0047183D">
        <w:rPr>
          <w:rFonts w:cs="Segoe UI"/>
        </w:rPr>
        <w:t xml:space="preserve"> benefit.  For the respite care application and more information on this benefit, call Premera Customer Service at </w:t>
      </w:r>
      <w:r w:rsidR="00AF2411" w:rsidRPr="0047183D">
        <w:rPr>
          <w:rFonts w:cs="Segoe UI"/>
        </w:rPr>
        <w:t>(</w:t>
      </w:r>
      <w:r w:rsidRPr="0047183D">
        <w:rPr>
          <w:rFonts w:cs="Segoe UI"/>
        </w:rPr>
        <w:t>800</w:t>
      </w:r>
      <w:r w:rsidR="00AF2411" w:rsidRPr="0047183D">
        <w:rPr>
          <w:rFonts w:cs="Segoe UI"/>
        </w:rPr>
        <w:t xml:space="preserve">) </w:t>
      </w:r>
      <w:r w:rsidRPr="0047183D">
        <w:rPr>
          <w:rFonts w:cs="Segoe UI"/>
        </w:rPr>
        <w:t xml:space="preserve">676-1411.  </w:t>
      </w:r>
    </w:p>
    <w:p w14:paraId="47272DC0" w14:textId="77777777" w:rsidR="009B6FE6" w:rsidRPr="00903619" w:rsidRDefault="009B6FE6" w:rsidP="009B6FE6">
      <w:pPr>
        <w:pStyle w:val="Heading5"/>
        <w:rPr>
          <w:rFonts w:ascii="Segoe UI" w:hAnsi="Segoe UI" w:cs="Segoe UI"/>
          <w:szCs w:val="24"/>
        </w:rPr>
      </w:pPr>
      <w:r w:rsidRPr="00903619">
        <w:rPr>
          <w:rFonts w:ascii="Segoe UI" w:hAnsi="Segoe UI" w:cs="Segoe UI"/>
        </w:rPr>
        <w:t>Additional exclusions and limitations for respite care:</w:t>
      </w:r>
    </w:p>
    <w:p w14:paraId="4512F9F0" w14:textId="3C7DB1A3" w:rsidR="009B6FE6" w:rsidRPr="0047183D" w:rsidRDefault="009B6FE6" w:rsidP="009B6FE6">
      <w:pPr>
        <w:rPr>
          <w:rFonts w:cs="Segoe UI"/>
        </w:rPr>
      </w:pPr>
      <w:r w:rsidRPr="0047183D">
        <w:rPr>
          <w:rFonts w:cs="Segoe UI"/>
        </w:rPr>
        <w:t xml:space="preserve">In addition to the plan’s </w:t>
      </w:r>
      <w:hyperlink w:anchor="_Exclusions_and_limitations_2" w:history="1">
        <w:r w:rsidR="007424A9" w:rsidRPr="0047183D">
          <w:rPr>
            <w:rStyle w:val="Hyperlink"/>
            <w:rFonts w:cs="Segoe UI"/>
            <w:szCs w:val="22"/>
          </w:rPr>
          <w:t>e</w:t>
        </w:r>
        <w:r w:rsidRPr="0047183D">
          <w:rPr>
            <w:rStyle w:val="Hyperlink"/>
            <w:rFonts w:cs="Segoe UI"/>
            <w:szCs w:val="22"/>
          </w:rPr>
          <w:t>xclusions and Limitations</w:t>
        </w:r>
      </w:hyperlink>
      <w:r w:rsidRPr="0047183D">
        <w:rPr>
          <w:rFonts w:cs="Segoe UI"/>
          <w:color w:val="333333"/>
        </w:rPr>
        <w:t xml:space="preserve">, </w:t>
      </w:r>
      <w:r w:rsidRPr="0047183D">
        <w:rPr>
          <w:rFonts w:cs="Segoe UI"/>
        </w:rPr>
        <w:t>the following exclusions and limitations apply to this benefit:</w:t>
      </w:r>
    </w:p>
    <w:p w14:paraId="040B4834" w14:textId="77777777" w:rsidR="009B6FE6" w:rsidRPr="0047183D" w:rsidRDefault="009B6FE6">
      <w:pPr>
        <w:numPr>
          <w:ilvl w:val="0"/>
          <w:numId w:val="37"/>
        </w:numPr>
        <w:spacing w:before="0" w:after="0"/>
        <w:rPr>
          <w:rFonts w:cs="Segoe UI"/>
        </w:rPr>
      </w:pPr>
      <w:r w:rsidRPr="0047183D">
        <w:rPr>
          <w:rFonts w:cs="Segoe UI"/>
        </w:rPr>
        <w:t>Respite care provided by a non-certified or non-licensed provider or agency</w:t>
      </w:r>
    </w:p>
    <w:p w14:paraId="3FDDA877" w14:textId="77777777" w:rsidR="009B6FE6" w:rsidRPr="0047183D" w:rsidRDefault="009B6FE6">
      <w:pPr>
        <w:numPr>
          <w:ilvl w:val="0"/>
          <w:numId w:val="37"/>
        </w:numPr>
        <w:spacing w:before="0" w:after="0"/>
        <w:rPr>
          <w:rFonts w:cs="Segoe UI"/>
        </w:rPr>
      </w:pPr>
      <w:r w:rsidRPr="0047183D">
        <w:rPr>
          <w:rFonts w:cs="Segoe UI"/>
        </w:rPr>
        <w:t>Respite care provided by a family member or friend</w:t>
      </w:r>
    </w:p>
    <w:p w14:paraId="3594B233" w14:textId="77777777" w:rsidR="009B6FE6" w:rsidRPr="0047183D" w:rsidRDefault="009B6FE6">
      <w:pPr>
        <w:numPr>
          <w:ilvl w:val="0"/>
          <w:numId w:val="37"/>
        </w:numPr>
        <w:spacing w:before="0" w:after="0"/>
        <w:rPr>
          <w:rFonts w:cs="Segoe UI"/>
        </w:rPr>
      </w:pPr>
      <w:r w:rsidRPr="0047183D">
        <w:rPr>
          <w:rFonts w:cs="Segoe UI"/>
        </w:rPr>
        <w:t>Travel expenses, mileage, supplies or any other personal needs of the provider of the respite care</w:t>
      </w:r>
    </w:p>
    <w:p w14:paraId="60F50FD7" w14:textId="1C21CD87" w:rsidR="009B6FE6" w:rsidRPr="0047183D" w:rsidRDefault="009B6FE6">
      <w:pPr>
        <w:numPr>
          <w:ilvl w:val="0"/>
          <w:numId w:val="37"/>
        </w:numPr>
        <w:spacing w:before="0" w:after="0"/>
        <w:rPr>
          <w:rFonts w:cs="Segoe UI"/>
        </w:rPr>
      </w:pPr>
      <w:r w:rsidRPr="0047183D">
        <w:rPr>
          <w:rFonts w:cs="Segoe UI"/>
        </w:rPr>
        <w:t>Instrumental ADLs – examples of instrumental ADLs that are not covered by this benefit include, but are not limited to: shopping, housework, managing finances and using the computer.</w:t>
      </w:r>
    </w:p>
    <w:p w14:paraId="67EC626E" w14:textId="77777777" w:rsidR="00603858" w:rsidRPr="00903619" w:rsidRDefault="00603858" w:rsidP="00603858">
      <w:pPr>
        <w:pStyle w:val="Heading4"/>
        <w:rPr>
          <w:rFonts w:ascii="Segoe UI" w:hAnsi="Segoe UI" w:cs="Segoe UI"/>
          <w:szCs w:val="17"/>
        </w:rPr>
      </w:pPr>
      <w:bookmarkStart w:id="4898" w:name="_Skilled_nursing_facility_2"/>
      <w:bookmarkEnd w:id="4898"/>
      <w:r w:rsidRPr="00903619">
        <w:rPr>
          <w:rFonts w:ascii="Segoe UI" w:hAnsi="Segoe UI" w:cs="Segoe UI"/>
        </w:rPr>
        <w:t>Skilled nursing facility</w:t>
      </w:r>
    </w:p>
    <w:p w14:paraId="72891051" w14:textId="77777777" w:rsidR="00603858" w:rsidRPr="0047183D" w:rsidRDefault="00603858" w:rsidP="00603858">
      <w:pPr>
        <w:keepNext/>
        <w:keepLines/>
        <w:spacing w:before="0" w:after="0"/>
        <w:rPr>
          <w:rFonts w:cs="Segoe UI"/>
          <w:i/>
        </w:rPr>
      </w:pPr>
      <w:r w:rsidRPr="0047183D">
        <w:rPr>
          <w:rFonts w:cs="Segoe UI"/>
          <w:i/>
        </w:rPr>
        <w:t>In-network: 90%, deductible applies</w:t>
      </w:r>
    </w:p>
    <w:p w14:paraId="0F43E505" w14:textId="77777777" w:rsidR="00603858" w:rsidRPr="0047183D" w:rsidRDefault="00603858" w:rsidP="00603858">
      <w:pPr>
        <w:keepNext/>
        <w:keepLines/>
        <w:spacing w:before="0" w:after="0"/>
        <w:rPr>
          <w:rFonts w:cs="Segoe UI"/>
          <w:i/>
        </w:rPr>
      </w:pPr>
      <w:r w:rsidRPr="0047183D">
        <w:rPr>
          <w:rFonts w:cs="Segoe UI"/>
          <w:i/>
        </w:rPr>
        <w:t>Out-of-network: 70% of allowable charges, deductible applies</w:t>
      </w:r>
    </w:p>
    <w:p w14:paraId="3AB5B261" w14:textId="77777777" w:rsidR="00603858" w:rsidRPr="0047183D" w:rsidRDefault="00603858" w:rsidP="00603858">
      <w:pPr>
        <w:keepNext/>
        <w:spacing w:before="0" w:after="0"/>
        <w:rPr>
          <w:rFonts w:cs="Segoe UI"/>
          <w:i/>
        </w:rPr>
      </w:pPr>
      <w:r w:rsidRPr="0047183D">
        <w:rPr>
          <w:rFonts w:cs="Segoe UI"/>
          <w:i/>
        </w:rPr>
        <w:t>Limit: up to 120 days per member per calendar year</w:t>
      </w:r>
    </w:p>
    <w:p w14:paraId="67890A9A" w14:textId="77777777" w:rsidR="00603858" w:rsidRPr="0047183D" w:rsidRDefault="00603858" w:rsidP="00603858">
      <w:pPr>
        <w:keepNext/>
        <w:spacing w:before="0" w:after="0"/>
        <w:rPr>
          <w:rFonts w:cs="Segoe UI"/>
          <w:i/>
        </w:rPr>
      </w:pPr>
    </w:p>
    <w:p w14:paraId="0F68AE35" w14:textId="77777777" w:rsidR="00603858" w:rsidRPr="0047183D" w:rsidRDefault="00603858" w:rsidP="00603858">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p w14:paraId="3DDDC0B0" w14:textId="77777777" w:rsidR="005E7E19" w:rsidRPr="0047183D" w:rsidRDefault="005E7E19" w:rsidP="005E7E19">
      <w:pPr>
        <w:pStyle w:val="AdjParagraph"/>
        <w:rPr>
          <w:rFonts w:cs="Segoe UI"/>
        </w:rPr>
      </w:pPr>
      <w:r w:rsidRPr="0047183D">
        <w:rPr>
          <w:rFonts w:cs="Segoe UI"/>
        </w:rPr>
        <w:tab/>
      </w:r>
    </w:p>
    <w:tbl>
      <w:tblPr>
        <w:tblW w:w="0" w:type="auto"/>
        <w:tblLayout w:type="fixed"/>
        <w:tblCellMar>
          <w:left w:w="115" w:type="dxa"/>
          <w:right w:w="115" w:type="dxa"/>
        </w:tblCellMar>
        <w:tblLook w:val="04A0" w:firstRow="1" w:lastRow="0" w:firstColumn="1" w:lastColumn="0" w:noHBand="0" w:noVBand="1"/>
      </w:tblPr>
      <w:tblGrid>
        <w:gridCol w:w="687"/>
        <w:gridCol w:w="8538"/>
      </w:tblGrid>
      <w:tr w:rsidR="00603858" w:rsidRPr="0047183D" w14:paraId="34350188" w14:textId="77777777" w:rsidTr="056C760B">
        <w:trPr>
          <w:trHeight w:val="20"/>
        </w:trPr>
        <w:tc>
          <w:tcPr>
            <w:tcW w:w="687" w:type="dxa"/>
            <w:tcBorders>
              <w:top w:val="single" w:sz="4" w:space="0" w:color="ED7D31" w:themeColor="accent2"/>
              <w:bottom w:val="single" w:sz="4" w:space="0" w:color="ED7D31" w:themeColor="accent2"/>
            </w:tcBorders>
            <w:hideMark/>
          </w:tcPr>
          <w:p w14:paraId="7F41209B" w14:textId="45C8C138" w:rsidR="00603858" w:rsidRPr="0047183D" w:rsidRDefault="5DA9DE46" w:rsidP="00DA6E8C">
            <w:pPr>
              <w:pStyle w:val="Table"/>
              <w:jc w:val="both"/>
              <w:rPr>
                <w:rFonts w:cs="Segoe UI"/>
              </w:rPr>
            </w:pPr>
            <w:r w:rsidRPr="0047183D">
              <w:rPr>
                <w:rFonts w:cs="Segoe UI"/>
                <w:noProof/>
              </w:rPr>
              <w:lastRenderedPageBreak/>
              <w:drawing>
                <wp:inline distT="0" distB="0" distL="0" distR="0" wp14:anchorId="0608BBEF" wp14:editId="0F3C0868">
                  <wp:extent cx="265430" cy="255905"/>
                  <wp:effectExtent l="0" t="0" r="1270" b="0"/>
                  <wp:docPr id="215" name="Picture 215" descr="P7495C1T34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P7495C1T341#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538" w:type="dxa"/>
            <w:tcBorders>
              <w:top w:val="single" w:sz="4" w:space="0" w:color="ED7D31" w:themeColor="accent2"/>
              <w:bottom w:val="single" w:sz="4" w:space="0" w:color="ED7D31" w:themeColor="accent2"/>
            </w:tcBorders>
            <w:hideMark/>
          </w:tcPr>
          <w:p w14:paraId="008CCA2E" w14:textId="29494355" w:rsidR="00603858" w:rsidRPr="0047183D" w:rsidRDefault="00603858" w:rsidP="00DA6E8C">
            <w:pPr>
              <w:pStyle w:val="Table"/>
              <w:rPr>
                <w:rFonts w:cs="Segoe UI"/>
              </w:rPr>
            </w:pPr>
            <w:r w:rsidRPr="0047183D">
              <w:rPr>
                <w:rFonts w:cs="Segoe UI"/>
                <w:b/>
              </w:rPr>
              <w:t>Custodial care</w:t>
            </w:r>
            <w:r w:rsidRPr="0047183D">
              <w:rPr>
                <w:rFonts w:cs="Segoe UI"/>
              </w:rPr>
              <w:t xml:space="preserve"> is provided primarily for ongoing maintenance of a person's condition or to assist a person in meeting activities of daily living, and not for therapeutic value or requiring the constant attention of trained medical personnel. Review the </w:t>
            </w:r>
            <w:hyperlink w:anchor="_Glossary" w:history="1">
              <w:r w:rsidRPr="0047183D">
                <w:rPr>
                  <w:rStyle w:val="Hyperlink"/>
                  <w:rFonts w:cs="Segoe UI"/>
                  <w:sz w:val="18"/>
                  <w:szCs w:val="22"/>
                </w:rPr>
                <w:t>glossary</w:t>
              </w:r>
            </w:hyperlink>
            <w:r w:rsidRPr="0047183D">
              <w:rPr>
                <w:rFonts w:cs="Segoe UI"/>
              </w:rPr>
              <w:t xml:space="preserve"> for a full definition.</w:t>
            </w:r>
          </w:p>
        </w:tc>
      </w:tr>
    </w:tbl>
    <w:p w14:paraId="76BDE559" w14:textId="77777777" w:rsidR="005E7E19" w:rsidRPr="0047183D" w:rsidRDefault="005E7E19" w:rsidP="005E7E19">
      <w:pPr>
        <w:pStyle w:val="AdjParagraph"/>
        <w:rPr>
          <w:rFonts w:cs="Segoe UI"/>
        </w:rPr>
      </w:pPr>
      <w:r w:rsidRPr="0047183D">
        <w:rPr>
          <w:rFonts w:cs="Segoe UI"/>
        </w:rPr>
        <w:tab/>
      </w:r>
    </w:p>
    <w:p w14:paraId="170D2013" w14:textId="77777777" w:rsidR="00603858" w:rsidRPr="0047183D" w:rsidRDefault="00603858" w:rsidP="00603858">
      <w:pPr>
        <w:rPr>
          <w:rFonts w:cs="Segoe UI"/>
        </w:rPr>
      </w:pPr>
      <w:r w:rsidRPr="0047183D">
        <w:rPr>
          <w:rFonts w:cs="Segoe UI"/>
        </w:rPr>
        <w:t>Services and supplies eligible for reimbursement include:</w:t>
      </w:r>
    </w:p>
    <w:p w14:paraId="6D942662" w14:textId="77777777" w:rsidR="00603858" w:rsidRPr="0047183D" w:rsidRDefault="00603858" w:rsidP="00603858">
      <w:pPr>
        <w:pStyle w:val="BulletLevel1"/>
        <w:rPr>
          <w:rFonts w:cs="Segoe UI"/>
        </w:rPr>
      </w:pPr>
      <w:r w:rsidRPr="0047183D">
        <w:rPr>
          <w:rFonts w:cs="Segoe UI"/>
        </w:rPr>
        <w:t>Room and board, meals, and general nursing care</w:t>
      </w:r>
    </w:p>
    <w:p w14:paraId="67916141" w14:textId="77777777" w:rsidR="00603858" w:rsidRPr="0047183D" w:rsidRDefault="00603858" w:rsidP="00603858">
      <w:pPr>
        <w:pStyle w:val="BulletLevel1"/>
        <w:rPr>
          <w:rFonts w:cs="Segoe UI"/>
        </w:rPr>
      </w:pPr>
      <w:r w:rsidRPr="0047183D">
        <w:rPr>
          <w:rFonts w:cs="Segoe UI"/>
        </w:rPr>
        <w:t>Services and supplies furnished and used while you are in the skilled nursing facility, such as:</w:t>
      </w:r>
    </w:p>
    <w:p w14:paraId="4F4CEAEE" w14:textId="77777777" w:rsidR="00603858" w:rsidRPr="0047183D" w:rsidRDefault="00603858">
      <w:pPr>
        <w:pStyle w:val="BulletLevel1"/>
        <w:numPr>
          <w:ilvl w:val="1"/>
          <w:numId w:val="13"/>
        </w:numPr>
        <w:rPr>
          <w:rFonts w:cs="Segoe UI"/>
        </w:rPr>
      </w:pPr>
      <w:r w:rsidRPr="0047183D">
        <w:rPr>
          <w:rFonts w:cs="Segoe UI"/>
        </w:rPr>
        <w:t>The use of special treatment rooms</w:t>
      </w:r>
    </w:p>
    <w:p w14:paraId="54DD9104" w14:textId="77777777" w:rsidR="00603858" w:rsidRPr="0047183D" w:rsidRDefault="00603858">
      <w:pPr>
        <w:pStyle w:val="BulletLevel1"/>
        <w:numPr>
          <w:ilvl w:val="1"/>
          <w:numId w:val="13"/>
        </w:numPr>
        <w:rPr>
          <w:rFonts w:cs="Segoe UI"/>
        </w:rPr>
      </w:pPr>
      <w:r w:rsidRPr="0047183D">
        <w:rPr>
          <w:rFonts w:cs="Segoe UI"/>
        </w:rPr>
        <w:t>Routine lab exams</w:t>
      </w:r>
    </w:p>
    <w:p w14:paraId="53111726" w14:textId="77777777" w:rsidR="00603858" w:rsidRPr="0047183D" w:rsidRDefault="00603858">
      <w:pPr>
        <w:pStyle w:val="BulletLevel1"/>
        <w:numPr>
          <w:ilvl w:val="1"/>
          <w:numId w:val="13"/>
        </w:numPr>
        <w:rPr>
          <w:rFonts w:cs="Segoe UI"/>
        </w:rPr>
      </w:pPr>
      <w:r w:rsidRPr="0047183D">
        <w:rPr>
          <w:rFonts w:cs="Segoe UI"/>
        </w:rPr>
        <w:t>Physical</w:t>
      </w:r>
    </w:p>
    <w:p w14:paraId="51B1FEB2" w14:textId="77777777" w:rsidR="00603858" w:rsidRPr="0047183D" w:rsidRDefault="00603858">
      <w:pPr>
        <w:pStyle w:val="BulletLevel1"/>
        <w:numPr>
          <w:ilvl w:val="1"/>
          <w:numId w:val="13"/>
        </w:numPr>
        <w:rPr>
          <w:rFonts w:cs="Segoe UI"/>
        </w:rPr>
      </w:pPr>
      <w:r w:rsidRPr="0047183D">
        <w:rPr>
          <w:rFonts w:cs="Segoe UI"/>
        </w:rPr>
        <w:t>Occupational or speech therapy</w:t>
      </w:r>
    </w:p>
    <w:p w14:paraId="3484D01A" w14:textId="77777777" w:rsidR="00603858" w:rsidRPr="0047183D" w:rsidRDefault="00603858">
      <w:pPr>
        <w:pStyle w:val="BulletLevel1"/>
        <w:numPr>
          <w:ilvl w:val="1"/>
          <w:numId w:val="13"/>
        </w:numPr>
        <w:rPr>
          <w:rFonts w:cs="Segoe UI"/>
        </w:rPr>
      </w:pPr>
      <w:r w:rsidRPr="0047183D">
        <w:rPr>
          <w:rFonts w:cs="Segoe UI"/>
        </w:rPr>
        <w:t>Respiratory and other gas therapy</w:t>
      </w:r>
    </w:p>
    <w:p w14:paraId="66303C53" w14:textId="77777777" w:rsidR="00603858" w:rsidRPr="0047183D" w:rsidRDefault="00603858">
      <w:pPr>
        <w:pStyle w:val="BulletLevel1"/>
        <w:numPr>
          <w:ilvl w:val="1"/>
          <w:numId w:val="13"/>
        </w:numPr>
        <w:rPr>
          <w:rFonts w:cs="Segoe UI"/>
        </w:rPr>
      </w:pPr>
      <w:r w:rsidRPr="0047183D">
        <w:rPr>
          <w:rFonts w:cs="Segoe UI"/>
        </w:rPr>
        <w:t>Drugs and biologicals (such as blood products and solutions)</w:t>
      </w:r>
    </w:p>
    <w:p w14:paraId="00F90912" w14:textId="29FCB941" w:rsidR="006266E9" w:rsidRPr="0047183D" w:rsidRDefault="00603858">
      <w:pPr>
        <w:pStyle w:val="BulletLevel1LastBullet1"/>
        <w:numPr>
          <w:ilvl w:val="1"/>
          <w:numId w:val="1"/>
        </w:numPr>
      </w:pPr>
      <w:r w:rsidRPr="0047183D">
        <w:t>Gauze, cotton, fabrics, solutions, plaster, and other materials used in dressings and casts</w:t>
      </w:r>
    </w:p>
    <w:p w14:paraId="6CCD5405" w14:textId="77777777" w:rsidR="006266E9" w:rsidRPr="00903619" w:rsidRDefault="006266E9" w:rsidP="006266E9">
      <w:pPr>
        <w:keepNext/>
        <w:keepLines/>
        <w:spacing w:before="200"/>
        <w:outlineLvl w:val="4"/>
        <w:rPr>
          <w:rFonts w:eastAsia="Times New Roman" w:cs="Segoe UI"/>
          <w:color w:val="595959"/>
        </w:rPr>
      </w:pPr>
      <w:r w:rsidRPr="00903619">
        <w:rPr>
          <w:rFonts w:eastAsia="Times New Roman" w:cs="Segoe UI"/>
          <w:color w:val="595959"/>
        </w:rPr>
        <w:t>Prior authorization</w:t>
      </w:r>
    </w:p>
    <w:p w14:paraId="1C1D4020" w14:textId="77777777" w:rsidR="006266E9" w:rsidRPr="0047183D" w:rsidRDefault="006266E9" w:rsidP="006266E9">
      <w:pPr>
        <w:rPr>
          <w:rFonts w:eastAsia="Calibri" w:cs="Segoe UI"/>
          <w:color w:val="595959"/>
        </w:rPr>
      </w:pPr>
      <w:r w:rsidRPr="0047183D">
        <w:rPr>
          <w:rFonts w:eastAsia="Calibri" w:cs="Segoe UI"/>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6266E9" w:rsidRPr="0047183D" w14:paraId="4EC8970B" w14:textId="77777777" w:rsidTr="056C760B">
        <w:trPr>
          <w:trHeight w:val="20"/>
        </w:trPr>
        <w:tc>
          <w:tcPr>
            <w:tcW w:w="687" w:type="dxa"/>
            <w:tcBorders>
              <w:bottom w:val="single" w:sz="4" w:space="0" w:color="ED7D31" w:themeColor="accent2"/>
            </w:tcBorders>
          </w:tcPr>
          <w:p w14:paraId="2931CC4A" w14:textId="77777777" w:rsidR="006266E9" w:rsidRPr="0047183D" w:rsidRDefault="006266E9" w:rsidP="00A36CCF">
            <w:pPr>
              <w:pStyle w:val="AdjParagraph"/>
              <w:keepNext/>
              <w:keepLines/>
              <w:rPr>
                <w:rFonts w:cs="Segoe UI"/>
              </w:rPr>
            </w:pPr>
          </w:p>
        </w:tc>
        <w:tc>
          <w:tcPr>
            <w:tcW w:w="8853" w:type="dxa"/>
            <w:tcBorders>
              <w:bottom w:val="single" w:sz="4" w:space="0" w:color="ED7D31" w:themeColor="accent2"/>
            </w:tcBorders>
          </w:tcPr>
          <w:p w14:paraId="7677035A" w14:textId="77777777" w:rsidR="006266E9" w:rsidRPr="0047183D" w:rsidRDefault="006266E9" w:rsidP="00A36CCF">
            <w:pPr>
              <w:pStyle w:val="AdjParagraph"/>
              <w:keepNext/>
              <w:keepLines/>
              <w:rPr>
                <w:rFonts w:cs="Segoe UI"/>
              </w:rPr>
            </w:pPr>
          </w:p>
        </w:tc>
      </w:tr>
      <w:tr w:rsidR="006266E9" w:rsidRPr="0047183D" w14:paraId="3B016180" w14:textId="77777777" w:rsidTr="056C760B">
        <w:trPr>
          <w:trHeight w:val="20"/>
        </w:trPr>
        <w:tc>
          <w:tcPr>
            <w:tcW w:w="687" w:type="dxa"/>
            <w:tcBorders>
              <w:top w:val="single" w:sz="4" w:space="0" w:color="ED7D31" w:themeColor="accent2"/>
              <w:bottom w:val="single" w:sz="4" w:space="0" w:color="ED7D31" w:themeColor="accent2"/>
            </w:tcBorders>
            <w:hideMark/>
          </w:tcPr>
          <w:p w14:paraId="00576AE0" w14:textId="45C8C138" w:rsidR="006266E9" w:rsidRPr="0047183D" w:rsidRDefault="340A4E92" w:rsidP="00A36CCF">
            <w:pPr>
              <w:pStyle w:val="Table"/>
              <w:keepNext/>
              <w:keepLines/>
              <w:jc w:val="both"/>
              <w:rPr>
                <w:rFonts w:cs="Segoe UI"/>
              </w:rPr>
            </w:pPr>
            <w:r w:rsidRPr="0047183D">
              <w:rPr>
                <w:rFonts w:cs="Segoe UI"/>
                <w:noProof/>
              </w:rPr>
              <w:drawing>
                <wp:inline distT="0" distB="0" distL="0" distR="0" wp14:anchorId="3EDEBF5A" wp14:editId="7221A175">
                  <wp:extent cx="265430" cy="255905"/>
                  <wp:effectExtent l="0" t="0" r="1270" b="0"/>
                  <wp:docPr id="1648353480" name="Picture 1648353480" descr="P7514C3T34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0" name="Picture 1648353480" descr="P7514C3T342#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34ABB9BD" w14:textId="7AA8DF1B" w:rsidR="006266E9" w:rsidRPr="00903619" w:rsidRDefault="006266E9" w:rsidP="00A36CCF">
            <w:pPr>
              <w:spacing w:after="60"/>
              <w:rPr>
                <w:rFonts w:eastAsia="Calibri" w:cs="Segoe UI"/>
                <w:color w:val="auto"/>
                <w:sz w:val="22"/>
              </w:rPr>
            </w:pPr>
            <w:hyperlink w:anchor="priorauthorization" w:history="1">
              <w:r w:rsidRPr="0047183D">
                <w:rPr>
                  <w:rStyle w:val="Hyperlink"/>
                  <w:rFonts w:cs="Segoe UI"/>
                  <w:b/>
                  <w:sz w:val="18"/>
                  <w:szCs w:val="22"/>
                </w:rPr>
                <w:t>Prior authorization</w:t>
              </w:r>
            </w:hyperlink>
            <w:r w:rsidRPr="0047183D">
              <w:rPr>
                <w:rFonts w:cs="Segoe UI"/>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6266E9" w:rsidRPr="0047183D" w14:paraId="22AF8E1C" w14:textId="77777777" w:rsidTr="056C760B">
        <w:trPr>
          <w:trHeight w:val="20"/>
        </w:trPr>
        <w:tc>
          <w:tcPr>
            <w:tcW w:w="687" w:type="dxa"/>
            <w:tcBorders>
              <w:top w:val="single" w:sz="4" w:space="0" w:color="ED7D31" w:themeColor="accent2"/>
            </w:tcBorders>
          </w:tcPr>
          <w:p w14:paraId="3F064B8F" w14:textId="77777777" w:rsidR="006266E9" w:rsidRPr="0047183D" w:rsidRDefault="006266E9" w:rsidP="00A36CCF">
            <w:pPr>
              <w:pStyle w:val="AdjParagraph"/>
              <w:keepNext/>
              <w:keepLines/>
              <w:rPr>
                <w:rFonts w:cs="Segoe UI"/>
              </w:rPr>
            </w:pPr>
          </w:p>
        </w:tc>
        <w:tc>
          <w:tcPr>
            <w:tcW w:w="8853" w:type="dxa"/>
            <w:tcBorders>
              <w:top w:val="single" w:sz="4" w:space="0" w:color="ED7D31" w:themeColor="accent2"/>
            </w:tcBorders>
          </w:tcPr>
          <w:p w14:paraId="6F8D818A" w14:textId="77777777" w:rsidR="006266E9" w:rsidRPr="0047183D" w:rsidRDefault="006266E9" w:rsidP="00A36CCF">
            <w:pPr>
              <w:pStyle w:val="AdjParagraph"/>
              <w:keepNext/>
              <w:keepLines/>
              <w:rPr>
                <w:rFonts w:cs="Segoe UI"/>
              </w:rPr>
            </w:pPr>
          </w:p>
        </w:tc>
      </w:tr>
    </w:tbl>
    <w:p w14:paraId="5B552730" w14:textId="55DFCD03" w:rsidR="006266E9" w:rsidRPr="0047183D" w:rsidRDefault="006266E9" w:rsidP="006266E9">
      <w:pPr>
        <w:spacing w:after="60"/>
        <w:rPr>
          <w:rFonts w:eastAsia="Calibri" w:cs="Segoe UI"/>
          <w:color w:val="595959"/>
        </w:rPr>
      </w:pPr>
      <w:r w:rsidRPr="0047183D">
        <w:rPr>
          <w:rFonts w:eastAsia="Calibri" w:cs="Segoe UI"/>
          <w:color w:val="595959"/>
        </w:rPr>
        <w:t>Prior authorization confirms that the treatment plan submitted by the treating provider is medically necessary for the condition, based on national, evidence-based guidelines. Premera reserve</w:t>
      </w:r>
      <w:r w:rsidR="0058368C" w:rsidRPr="0047183D">
        <w:rPr>
          <w:rFonts w:eastAsia="Calibri" w:cs="Segoe UI"/>
          <w:color w:val="595959"/>
        </w:rPr>
        <w:t>s</w:t>
      </w:r>
      <w:r w:rsidRPr="0047183D">
        <w:rPr>
          <w:rFonts w:eastAsia="Calibri" w:cs="Segoe UI"/>
          <w:color w:val="595959"/>
        </w:rPr>
        <w:t xml:space="preserve"> the right to have appropriate medical professionals review current treatment at any time to determine if medical necessity criteria continue to be met.</w:t>
      </w:r>
    </w:p>
    <w:p w14:paraId="552C0BDA"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skilled nursing facility</w:t>
      </w:r>
    </w:p>
    <w:p w14:paraId="15CF8CBB" w14:textId="311B6077"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7424A9"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0E2C5952" w14:textId="77777777" w:rsidR="00384628" w:rsidRPr="0047183D" w:rsidRDefault="00603858" w:rsidP="00384628">
      <w:pPr>
        <w:pStyle w:val="BulletLevel1"/>
        <w:rPr>
          <w:rFonts w:cs="Segoe UI"/>
        </w:rPr>
      </w:pPr>
      <w:r w:rsidRPr="0047183D">
        <w:rPr>
          <w:rFonts w:cs="Segoe UI"/>
        </w:rPr>
        <w:t>Custodial care is not provided</w:t>
      </w:r>
    </w:p>
    <w:p w14:paraId="51DCD842" w14:textId="5DD51F46" w:rsidR="00603858" w:rsidRPr="0047183D" w:rsidRDefault="00384628" w:rsidP="00384628">
      <w:pPr>
        <w:pStyle w:val="BulletLevel1"/>
        <w:rPr>
          <w:rFonts w:cs="Segoe UI"/>
        </w:rPr>
      </w:pPr>
      <w:r w:rsidRPr="0047183D">
        <w:rPr>
          <w:rFonts w:cs="Segoe UI"/>
        </w:rPr>
        <w:t>Care that is primarily for neurocognitive disorder, intellectual disability, or the treatment of substance use disorder and alcohol use disorder</w:t>
      </w:r>
    </w:p>
    <w:p w14:paraId="20612F4D"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Sterilization services</w:t>
      </w:r>
    </w:p>
    <w:p w14:paraId="4B604FD9" w14:textId="77777777" w:rsidR="00603858" w:rsidRPr="00903619" w:rsidRDefault="00603858" w:rsidP="00603858">
      <w:pPr>
        <w:pStyle w:val="Heading5"/>
        <w:rPr>
          <w:rFonts w:ascii="Segoe UI" w:hAnsi="Segoe UI" w:cs="Segoe UI"/>
          <w:szCs w:val="24"/>
        </w:rPr>
      </w:pPr>
      <w:r w:rsidRPr="00903619">
        <w:rPr>
          <w:rFonts w:ascii="Segoe UI" w:hAnsi="Segoe UI" w:cs="Segoe UI"/>
        </w:rPr>
        <w:t>Elective Sterilization – Female</w:t>
      </w:r>
    </w:p>
    <w:p w14:paraId="48E41E7C" w14:textId="77777777" w:rsidR="00603858" w:rsidRPr="0047183D" w:rsidRDefault="00603858" w:rsidP="00603858">
      <w:pPr>
        <w:rPr>
          <w:rFonts w:cs="Segoe UI"/>
          <w:i/>
        </w:rPr>
      </w:pPr>
      <w:r w:rsidRPr="0047183D">
        <w:rPr>
          <w:rFonts w:cs="Segoe UI"/>
          <w:i/>
        </w:rPr>
        <w:t>In-network: 100%</w:t>
      </w:r>
      <w:r w:rsidRPr="0047183D">
        <w:rPr>
          <w:rFonts w:cs="Segoe UI"/>
          <w:i/>
        </w:rPr>
        <w:br/>
        <w:t>Out-of-network: 70% of allowable charges, deductible applies</w:t>
      </w:r>
    </w:p>
    <w:p w14:paraId="72724F0A" w14:textId="77777777" w:rsidR="00603858" w:rsidRPr="0047183D" w:rsidRDefault="00603858" w:rsidP="00603858">
      <w:pPr>
        <w:rPr>
          <w:rFonts w:cs="Segoe UI"/>
        </w:rPr>
      </w:pPr>
      <w:r w:rsidRPr="0047183D">
        <w:rPr>
          <w:rFonts w:cs="Segoe UI"/>
        </w:rPr>
        <w:t>This benefit covers elective, permanent sterilization procedures, such as tubal ligation. Reversals or attempted reversals of these procedures are not covered.</w:t>
      </w:r>
    </w:p>
    <w:p w14:paraId="264F243A" w14:textId="77777777" w:rsidR="00603858" w:rsidRPr="00903619" w:rsidRDefault="00603858" w:rsidP="00603858">
      <w:pPr>
        <w:pStyle w:val="Heading5"/>
        <w:rPr>
          <w:rFonts w:ascii="Segoe UI" w:hAnsi="Segoe UI" w:cs="Segoe UI"/>
          <w:szCs w:val="24"/>
        </w:rPr>
      </w:pPr>
      <w:r w:rsidRPr="00903619">
        <w:rPr>
          <w:rFonts w:ascii="Segoe UI" w:hAnsi="Segoe UI" w:cs="Segoe UI"/>
        </w:rPr>
        <w:t>Elective Sterilization – Male</w:t>
      </w:r>
    </w:p>
    <w:p w14:paraId="452D86A2" w14:textId="213328BA" w:rsidR="00603858" w:rsidRPr="0047183D" w:rsidRDefault="00603858" w:rsidP="00603858">
      <w:pPr>
        <w:rPr>
          <w:rFonts w:cs="Segoe UI"/>
          <w:i/>
        </w:rPr>
      </w:pPr>
      <w:r w:rsidRPr="0047183D">
        <w:rPr>
          <w:rFonts w:cs="Segoe UI"/>
          <w:i/>
        </w:rPr>
        <w:t xml:space="preserve">In-network: </w:t>
      </w:r>
      <w:r w:rsidR="00C6674F" w:rsidRPr="0047183D">
        <w:rPr>
          <w:rFonts w:cs="Segoe UI"/>
          <w:i/>
        </w:rPr>
        <w:t>100</w:t>
      </w:r>
      <w:r w:rsidRPr="0047183D">
        <w:rPr>
          <w:rFonts w:cs="Segoe UI"/>
          <w:i/>
        </w:rPr>
        <w:t>%</w:t>
      </w:r>
      <w:r w:rsidR="004B5B1C" w:rsidRPr="0047183D" w:rsidDel="004B5B1C">
        <w:rPr>
          <w:rFonts w:cs="Segoe UI"/>
          <w:i/>
        </w:rPr>
        <w:t xml:space="preserve"> </w:t>
      </w:r>
      <w:r w:rsidRPr="0047183D">
        <w:rPr>
          <w:rFonts w:cs="Segoe UI"/>
          <w:i/>
        </w:rPr>
        <w:br/>
        <w:t>Out-of-network: 70% of allowable charges, deductible applies</w:t>
      </w:r>
    </w:p>
    <w:p w14:paraId="7E92CC37" w14:textId="77777777" w:rsidR="00603858" w:rsidRPr="0047183D" w:rsidRDefault="00603858" w:rsidP="00603858">
      <w:pPr>
        <w:keepNext/>
        <w:keepLines/>
        <w:rPr>
          <w:rFonts w:cs="Segoe UI"/>
          <w:color w:val="auto"/>
        </w:rPr>
      </w:pPr>
      <w:r w:rsidRPr="0047183D">
        <w:rPr>
          <w:rFonts w:cs="Segoe UI"/>
        </w:rPr>
        <w:t>This benefit covers elective, permanent sterilization procedures, such as vasectomy. Reversals or attempted reversals of these procedures are not covered.</w:t>
      </w:r>
    </w:p>
    <w:p w14:paraId="60B1523D" w14:textId="77777777" w:rsidR="00603858" w:rsidRPr="00903619" w:rsidRDefault="00603858" w:rsidP="00603858">
      <w:pPr>
        <w:pStyle w:val="Heading4"/>
        <w:rPr>
          <w:rFonts w:ascii="Segoe UI" w:hAnsi="Segoe UI" w:cs="Segoe UI"/>
          <w:color w:val="auto"/>
          <w:szCs w:val="17"/>
        </w:rPr>
      </w:pPr>
      <w:bookmarkStart w:id="4899" w:name="_Surgical_weight_loss"/>
      <w:bookmarkEnd w:id="4899"/>
      <w:r w:rsidRPr="00903619">
        <w:rPr>
          <w:rFonts w:ascii="Segoe UI" w:hAnsi="Segoe UI" w:cs="Segoe UI"/>
        </w:rPr>
        <w:t>Surgical weight loss treatment</w:t>
      </w:r>
    </w:p>
    <w:p w14:paraId="0DACDC88"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70% of allowable charges, deductible applies</w:t>
      </w:r>
    </w:p>
    <w:p w14:paraId="006B77BE" w14:textId="77777777" w:rsidR="00370C20" w:rsidRPr="00903619" w:rsidRDefault="00370C20" w:rsidP="00370C20">
      <w:pPr>
        <w:pStyle w:val="Heading5"/>
        <w:rPr>
          <w:rFonts w:ascii="Segoe UI" w:hAnsi="Segoe UI" w:cs="Segoe UI"/>
        </w:rPr>
      </w:pPr>
      <w:r w:rsidRPr="00903619">
        <w:rPr>
          <w:rFonts w:ascii="Segoe UI" w:hAnsi="Segoe UI" w:cs="Segoe UI"/>
        </w:rPr>
        <w:t>Who is eligible</w:t>
      </w:r>
    </w:p>
    <w:p w14:paraId="3B95163D" w14:textId="79EE2E5B" w:rsidR="00603858" w:rsidRPr="0047183D" w:rsidRDefault="00B01EBD" w:rsidP="00603858">
      <w:pPr>
        <w:rPr>
          <w:rFonts w:cs="Segoe UI"/>
        </w:rPr>
      </w:pPr>
      <w:r w:rsidRPr="0047183D">
        <w:rPr>
          <w:rFonts w:cs="Segoe UI"/>
        </w:rPr>
        <w:t xml:space="preserve">This benefit covers you, </w:t>
      </w:r>
      <w:r w:rsidR="00603858" w:rsidRPr="0047183D">
        <w:rPr>
          <w:rFonts w:cs="Segoe UI"/>
        </w:rPr>
        <w:t>your spouse/domestic partner</w:t>
      </w:r>
      <w:r w:rsidRPr="0047183D">
        <w:rPr>
          <w:rFonts w:cs="Segoe UI"/>
        </w:rPr>
        <w:t>, or dependent</w:t>
      </w:r>
      <w:r w:rsidR="00603858" w:rsidRPr="0047183D">
        <w:rPr>
          <w:rFonts w:cs="Segoe UI"/>
        </w:rPr>
        <w:t xml:space="preserve"> when the criteria listed in the Premera Medical Policy on </w:t>
      </w:r>
      <w:r w:rsidRPr="0047183D">
        <w:rPr>
          <w:rFonts w:cs="Segoe UI"/>
        </w:rPr>
        <w:t xml:space="preserve">Bariatric </w:t>
      </w:r>
      <w:r w:rsidR="00603858" w:rsidRPr="0047183D">
        <w:rPr>
          <w:rFonts w:cs="Segoe UI"/>
        </w:rPr>
        <w:t xml:space="preserve">Surgery </w:t>
      </w:r>
      <w:r w:rsidR="00FB24C7" w:rsidRPr="0047183D">
        <w:rPr>
          <w:rFonts w:cs="Segoe UI"/>
        </w:rPr>
        <w:t>are met.</w:t>
      </w:r>
    </w:p>
    <w:p w14:paraId="1DB19918" w14:textId="5545500B" w:rsidR="005E7E19" w:rsidRPr="0047183D" w:rsidRDefault="005E7E19" w:rsidP="005E7E19">
      <w:pPr>
        <w:pStyle w:val="AdjParagraph"/>
        <w:rPr>
          <w:rFonts w:cs="Segoe UI"/>
        </w:rPr>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910"/>
      </w:tblGrid>
      <w:tr w:rsidR="00603858" w:rsidRPr="0047183D" w14:paraId="0FE2143B" w14:textId="77777777" w:rsidTr="68AE9648">
        <w:trPr>
          <w:trHeight w:val="20"/>
        </w:trPr>
        <w:tc>
          <w:tcPr>
            <w:tcW w:w="630" w:type="dxa"/>
            <w:shd w:val="clear" w:color="auto" w:fill="F2F2F2" w:themeFill="background1" w:themeFillShade="F2"/>
          </w:tcPr>
          <w:p w14:paraId="56A4B971" w14:textId="77777777" w:rsidR="00603858" w:rsidRPr="0047183D" w:rsidRDefault="042925CD" w:rsidP="00DA6E8C">
            <w:pPr>
              <w:pStyle w:val="Table"/>
              <w:rPr>
                <w:rFonts w:cs="Segoe UI"/>
              </w:rPr>
            </w:pPr>
            <w:r w:rsidRPr="0047183D">
              <w:rPr>
                <w:rFonts w:cs="Segoe UI"/>
                <w:noProof/>
              </w:rPr>
              <w:drawing>
                <wp:inline distT="0" distB="0" distL="0" distR="0" wp14:anchorId="643CD701" wp14:editId="6B63E3A8">
                  <wp:extent cx="256032" cy="256032"/>
                  <wp:effectExtent l="0" t="0" r="0" b="0"/>
                  <wp:docPr id="216" name="Picture 216" descr="P7537C1T34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7537C1T34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086B1A71" w14:textId="1AE25C53" w:rsidR="00603858" w:rsidRPr="0047183D" w:rsidRDefault="00A02784" w:rsidP="00DA6E8C">
            <w:pPr>
              <w:pStyle w:val="Table"/>
              <w:rPr>
                <w:rFonts w:cs="Segoe UI"/>
              </w:rPr>
            </w:pPr>
            <w:r w:rsidRPr="0047183D">
              <w:rPr>
                <w:rFonts w:cs="Segoe UI"/>
              </w:rPr>
              <w:t xml:space="preserve">Contact Premera at (800) </w:t>
            </w:r>
            <w:r w:rsidR="00603858" w:rsidRPr="0047183D">
              <w:rPr>
                <w:rFonts w:cs="Segoe UI"/>
              </w:rPr>
              <w:t>676-1411 for a copy of the policy.</w:t>
            </w:r>
          </w:p>
        </w:tc>
      </w:tr>
    </w:tbl>
    <w:p w14:paraId="2B6EF0DD" w14:textId="77777777" w:rsidR="005E7E19" w:rsidRPr="0047183D" w:rsidRDefault="005E7E19" w:rsidP="005E7E19">
      <w:pPr>
        <w:pStyle w:val="AdjParagraph"/>
        <w:rPr>
          <w:rFonts w:cs="Segoe UI"/>
        </w:rPr>
      </w:pPr>
      <w:r w:rsidRPr="0047183D">
        <w:rPr>
          <w:rFonts w:cs="Segoe UI"/>
        </w:rPr>
        <w:tab/>
      </w:r>
    </w:p>
    <w:p w14:paraId="202E5833" w14:textId="77777777" w:rsidR="00603858" w:rsidRPr="0047183D" w:rsidRDefault="00603858" w:rsidP="00603858">
      <w:pPr>
        <w:keepNext/>
        <w:rPr>
          <w:rFonts w:cs="Segoe UI"/>
        </w:rPr>
      </w:pPr>
      <w:r w:rsidRPr="0047183D">
        <w:rPr>
          <w:rFonts w:cs="Segoe UI"/>
        </w:rPr>
        <w:t>Examples of qualifying criteria include:</w:t>
      </w:r>
    </w:p>
    <w:p w14:paraId="2CFA52DA" w14:textId="77777777" w:rsidR="00603858" w:rsidRPr="0047183D" w:rsidRDefault="00603858" w:rsidP="00603858">
      <w:pPr>
        <w:pStyle w:val="BulletLevel1"/>
        <w:spacing w:before="40" w:after="40"/>
        <w:rPr>
          <w:rFonts w:cs="Segoe UI"/>
        </w:rPr>
      </w:pPr>
      <w:r w:rsidRPr="0047183D">
        <w:rPr>
          <w:rFonts w:cs="Segoe UI"/>
        </w:rPr>
        <w:t>A Body Mass Index (BMI) greater than 40 Kilograms (kg) per square meter (m2) or BMI greater than 35 Kg per m2 in conjunction with severe diabetes, hypertension, or obstructive sleep apnea</w:t>
      </w:r>
    </w:p>
    <w:p w14:paraId="1A494320" w14:textId="77777777" w:rsidR="00603858" w:rsidRPr="0047183D" w:rsidRDefault="00603858" w:rsidP="00603858">
      <w:pPr>
        <w:pStyle w:val="BulletLevel1"/>
        <w:keepNext/>
        <w:keepLines/>
        <w:rPr>
          <w:rFonts w:cs="Segoe UI"/>
        </w:rPr>
      </w:pPr>
      <w:r w:rsidRPr="0047183D">
        <w:rPr>
          <w:rFonts w:cs="Segoe UI"/>
        </w:rPr>
        <w:t>Physician-supervised weight reduction program which includes:</w:t>
      </w:r>
    </w:p>
    <w:p w14:paraId="432165AB" w14:textId="68FEBD2B" w:rsidR="00C47FDB" w:rsidRPr="0047183D" w:rsidRDefault="00C47FDB">
      <w:pPr>
        <w:pStyle w:val="BulletLevel1"/>
        <w:numPr>
          <w:ilvl w:val="1"/>
          <w:numId w:val="1"/>
        </w:numPr>
        <w:rPr>
          <w:rFonts w:cs="Segoe UI"/>
        </w:rPr>
      </w:pPr>
      <w:r w:rsidRPr="0047183D">
        <w:rPr>
          <w:rFonts w:cs="Segoe UI"/>
        </w:rPr>
        <w:t>A program lasting at least three consecutive months within the 12-month period before surgery is considered</w:t>
      </w:r>
      <w:r w:rsidR="00F1675C" w:rsidRPr="0047183D">
        <w:rPr>
          <w:rFonts w:cs="Segoe UI"/>
        </w:rPr>
        <w:t>,</w:t>
      </w:r>
    </w:p>
    <w:p w14:paraId="73461DB2" w14:textId="259AADAF" w:rsidR="00C47FDB" w:rsidRPr="0047183D" w:rsidRDefault="00C47FDB">
      <w:pPr>
        <w:pStyle w:val="BulletLevel1"/>
        <w:numPr>
          <w:ilvl w:val="1"/>
          <w:numId w:val="1"/>
        </w:numPr>
        <w:rPr>
          <w:rFonts w:cs="Segoe UI"/>
        </w:rPr>
      </w:pPr>
      <w:r w:rsidRPr="0047183D">
        <w:rPr>
          <w:rFonts w:cs="Segoe UI"/>
        </w:rPr>
        <w:t>Evidence of active participation in a program documented in the member’s medical records</w:t>
      </w:r>
      <w:r w:rsidR="00F1675C" w:rsidRPr="0047183D">
        <w:rPr>
          <w:rFonts w:cs="Segoe UI"/>
        </w:rPr>
        <w:t>,</w:t>
      </w:r>
    </w:p>
    <w:p w14:paraId="3FB87B53" w14:textId="7376B686" w:rsidR="00603858" w:rsidRPr="0047183D" w:rsidRDefault="00C47FDB">
      <w:pPr>
        <w:pStyle w:val="BulletLevel1"/>
        <w:numPr>
          <w:ilvl w:val="1"/>
          <w:numId w:val="1"/>
        </w:numPr>
        <w:rPr>
          <w:rFonts w:cs="Segoe UI"/>
        </w:rPr>
      </w:pPr>
      <w:r w:rsidRPr="0047183D">
        <w:rPr>
          <w:rFonts w:cs="Segoe UI"/>
        </w:rPr>
        <w:t xml:space="preserve">A psychological evaluation and clearance by a licensed mental health provider, to help rule out other psychological disorders, inability to provide informed consent, or inability to comply with </w:t>
      </w:r>
      <w:r w:rsidR="00F1675C" w:rsidRPr="0047183D">
        <w:rPr>
          <w:rFonts w:cs="Segoe UI"/>
        </w:rPr>
        <w:t>pre-</w:t>
      </w:r>
      <w:r w:rsidRPr="0047183D">
        <w:rPr>
          <w:rFonts w:cs="Segoe UI"/>
        </w:rPr>
        <w:t xml:space="preserve"> and post-surgical requirements.</w:t>
      </w:r>
    </w:p>
    <w:p w14:paraId="3C8CD53A" w14:textId="199E92D8" w:rsidR="00DC3820" w:rsidRPr="00903619" w:rsidRDefault="007C0958" w:rsidP="00DC3820">
      <w:pPr>
        <w:pStyle w:val="Heading5"/>
        <w:rPr>
          <w:rFonts w:ascii="Segoe UI" w:hAnsi="Segoe UI" w:cs="Segoe UI"/>
        </w:rPr>
      </w:pPr>
      <w:r w:rsidRPr="00903619">
        <w:rPr>
          <w:rFonts w:ascii="Segoe UI" w:hAnsi="Segoe UI" w:cs="Segoe UI"/>
        </w:rPr>
        <w:t>Prior a</w:t>
      </w:r>
      <w:r w:rsidR="00DC3820" w:rsidRPr="00903619">
        <w:rPr>
          <w:rFonts w:ascii="Segoe UI" w:hAnsi="Segoe UI" w:cs="Segoe UI"/>
        </w:rPr>
        <w:t>uthorization</w:t>
      </w:r>
    </w:p>
    <w:p w14:paraId="01DCEF36" w14:textId="2EC5F672" w:rsidR="00DC3820" w:rsidRPr="0047183D" w:rsidRDefault="00DC3820" w:rsidP="00DC3820">
      <w:pPr>
        <w:rPr>
          <w:rFonts w:cs="Segoe UI"/>
        </w:rPr>
      </w:pPr>
      <w:r w:rsidRPr="0047183D">
        <w:rPr>
          <w:rFonts w:cs="Segoe UI"/>
        </w:rPr>
        <w:t>Prior authorization, also referred to as a pre-service review, is</w:t>
      </w:r>
      <w:r w:rsidR="00914BF5" w:rsidRPr="0047183D">
        <w:rPr>
          <w:rFonts w:cs="Segoe UI"/>
        </w:rPr>
        <w:t xml:space="preserve"> strongly</w:t>
      </w:r>
      <w:r w:rsidRPr="0047183D">
        <w:rPr>
          <w:rFonts w:cs="Segoe UI"/>
        </w:rPr>
        <w:t xml:space="preserve"> recommended to determine </w:t>
      </w:r>
      <w:r w:rsidR="00FF1B96" w:rsidRPr="0047183D">
        <w:rPr>
          <w:rFonts w:cs="Segoe UI"/>
        </w:rPr>
        <w:t xml:space="preserve">whether </w:t>
      </w:r>
      <w:r w:rsidRPr="0047183D">
        <w:rPr>
          <w:rFonts w:cs="Segoe UI"/>
        </w:rPr>
        <w:t>coverage is available before the service occurs. Either the member or the provider may contact P</w:t>
      </w:r>
      <w:r w:rsidR="00FB24C7" w:rsidRPr="0047183D">
        <w:rPr>
          <w:rFonts w:cs="Segoe UI"/>
        </w:rPr>
        <w:t>remera for prior authorization.</w:t>
      </w:r>
    </w:p>
    <w:p w14:paraId="3CF4D96A" w14:textId="52372735" w:rsidR="005E7E19" w:rsidRPr="0047183D" w:rsidRDefault="005E7E19" w:rsidP="005E7E19">
      <w:pPr>
        <w:pStyle w:val="AdjParagraph"/>
        <w:keepNext/>
        <w:rPr>
          <w:rFonts w:cs="Segoe UI"/>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739"/>
      </w:tblGrid>
      <w:tr w:rsidR="00DC3820" w:rsidRPr="0047183D" w14:paraId="3235971F" w14:textId="77777777" w:rsidTr="00A34093">
        <w:trPr>
          <w:trHeight w:val="782"/>
        </w:trPr>
        <w:tc>
          <w:tcPr>
            <w:tcW w:w="711" w:type="dxa"/>
          </w:tcPr>
          <w:p w14:paraId="79532373" w14:textId="77777777" w:rsidR="00DC3820" w:rsidRPr="0047183D" w:rsidRDefault="00DC3820" w:rsidP="00570F6C">
            <w:pPr>
              <w:pStyle w:val="Table"/>
              <w:jc w:val="both"/>
              <w:rPr>
                <w:rFonts w:cs="Segoe UI"/>
              </w:rPr>
            </w:pPr>
            <w:r w:rsidRPr="0047183D">
              <w:rPr>
                <w:rFonts w:cs="Segoe UI"/>
                <w:noProof/>
              </w:rPr>
              <w:drawing>
                <wp:inline distT="0" distB="0" distL="0" distR="0" wp14:anchorId="2F1177E7" wp14:editId="22247331">
                  <wp:extent cx="264032" cy="256032"/>
                  <wp:effectExtent l="0" t="0" r="3175" b="0"/>
                  <wp:docPr id="425" name="Picture 425" descr="P7550C1T34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descr="P7550C1T344#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39" w:type="dxa"/>
          </w:tcPr>
          <w:p w14:paraId="0583F408" w14:textId="2DD2E8C4" w:rsidR="00DC3820" w:rsidRPr="0047183D" w:rsidRDefault="00DC3820"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w:t>
            </w:r>
            <w:r w:rsidR="006D7C98" w:rsidRPr="0047183D">
              <w:rPr>
                <w:rFonts w:cs="Segoe UI"/>
              </w:rPr>
              <w:t>is an advance determination by Premera that the service is medically necessary</w:t>
            </w:r>
            <w:r w:rsidR="003E3411" w:rsidRPr="0047183D">
              <w:rPr>
                <w:rFonts w:cs="Segoe UI"/>
              </w:rPr>
              <w:t>,</w:t>
            </w:r>
            <w:r w:rsidR="006D7C98"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A67D470" w14:textId="77777777" w:rsidR="005E7E19" w:rsidRPr="0047183D" w:rsidRDefault="005E7E19" w:rsidP="005E7E19">
      <w:pPr>
        <w:pStyle w:val="AdjParagraph"/>
        <w:rPr>
          <w:rFonts w:cs="Segoe UI"/>
        </w:rPr>
      </w:pPr>
      <w:r w:rsidRPr="0047183D">
        <w:rPr>
          <w:rFonts w:cs="Segoe UI"/>
        </w:rPr>
        <w:tab/>
      </w:r>
    </w:p>
    <w:p w14:paraId="34B4B060" w14:textId="73CA9A0E" w:rsidR="00603858" w:rsidRPr="0047183D" w:rsidRDefault="00DC3820" w:rsidP="00DC3820">
      <w:pPr>
        <w:keepNext/>
        <w:keepLines/>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3F6F1B"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r w:rsidR="00603858" w:rsidRPr="0047183D">
        <w:rPr>
          <w:rFonts w:cs="Segoe UI"/>
        </w:rPr>
        <w:t xml:space="preserve"> </w:t>
      </w:r>
    </w:p>
    <w:p w14:paraId="6F856BF1" w14:textId="77777777" w:rsidR="00603858" w:rsidRPr="00903619" w:rsidRDefault="00603858" w:rsidP="00603858">
      <w:pPr>
        <w:pStyle w:val="Heading4"/>
        <w:rPr>
          <w:rFonts w:ascii="Segoe UI" w:hAnsi="Segoe UI" w:cs="Segoe UI"/>
          <w:szCs w:val="17"/>
        </w:rPr>
      </w:pPr>
      <w:bookmarkStart w:id="4900" w:name="_Temporomandibular_joint_(TMJ)_2"/>
      <w:bookmarkEnd w:id="4900"/>
      <w:r w:rsidRPr="00903619">
        <w:rPr>
          <w:rFonts w:ascii="Segoe UI" w:hAnsi="Segoe UI" w:cs="Segoe UI"/>
        </w:rPr>
        <w:t xml:space="preserve">Temporomandibular joint (TMJ) dysfunction  </w:t>
      </w:r>
    </w:p>
    <w:p w14:paraId="6C8AF9C1" w14:textId="77777777" w:rsidR="00603858" w:rsidRPr="0047183D" w:rsidRDefault="00603858" w:rsidP="00603858">
      <w:pPr>
        <w:spacing w:before="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2A9C4F09" w14:textId="627404D0" w:rsidR="00603858" w:rsidRPr="0047183D" w:rsidRDefault="00603858" w:rsidP="00603858">
      <w:pPr>
        <w:rPr>
          <w:rFonts w:cs="Segoe UI"/>
        </w:rPr>
      </w:pPr>
      <w:r w:rsidRPr="0047183D">
        <w:rPr>
          <w:rFonts w:cs="Segoe UI"/>
        </w:rPr>
        <w:t xml:space="preserve">This benefit covers treatment of temporomandibular joint (TMJ) dysfunction and other related disorders, such as myofacial pain dysfunction (MPD). Services must be rendered by a physician, hospital, licensed or registered physical </w:t>
      </w:r>
      <w:r w:rsidR="00FB24C7" w:rsidRPr="0047183D">
        <w:rPr>
          <w:rFonts w:cs="Segoe UI"/>
        </w:rPr>
        <w:t>therapist, or licensed dentist.</w:t>
      </w:r>
    </w:p>
    <w:p w14:paraId="39130EC0" w14:textId="0037730A" w:rsidR="005E7E19" w:rsidRPr="0047183D" w:rsidRDefault="005E7E19" w:rsidP="005E7E19">
      <w:pPr>
        <w:pStyle w:val="AdjParagraph"/>
        <w:rPr>
          <w:rFonts w:cs="Segoe UI"/>
        </w:rPr>
      </w:pPr>
    </w:p>
    <w:tbl>
      <w:tblPr>
        <w:tblW w:w="950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75"/>
      </w:tblGrid>
      <w:tr w:rsidR="00603858" w:rsidRPr="0047183D" w14:paraId="77DE7672" w14:textId="77777777" w:rsidTr="68AE9648">
        <w:trPr>
          <w:cantSplit/>
          <w:trHeight w:val="395"/>
        </w:trPr>
        <w:tc>
          <w:tcPr>
            <w:tcW w:w="529" w:type="dxa"/>
            <w:shd w:val="clear" w:color="auto" w:fill="F2F2F2" w:themeFill="background1" w:themeFillShade="F2"/>
          </w:tcPr>
          <w:p w14:paraId="71C662FE" w14:textId="77777777" w:rsidR="00603858" w:rsidRPr="0047183D" w:rsidRDefault="042925CD" w:rsidP="00DA6E8C">
            <w:pPr>
              <w:pStyle w:val="Table"/>
              <w:rPr>
                <w:rFonts w:cs="Segoe UI"/>
              </w:rPr>
            </w:pPr>
            <w:r w:rsidRPr="0047183D">
              <w:rPr>
                <w:rFonts w:cs="Segoe UI"/>
                <w:noProof/>
              </w:rPr>
              <w:drawing>
                <wp:inline distT="0" distB="0" distL="0" distR="0" wp14:anchorId="6D82C4DE" wp14:editId="7AD395BD">
                  <wp:extent cx="256032" cy="256032"/>
                  <wp:effectExtent l="0" t="0" r="0" b="0"/>
                  <wp:docPr id="218" name="Picture 218" descr="P7559C1T34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P7559C1T34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75" w:type="dxa"/>
            <w:shd w:val="clear" w:color="auto" w:fill="F2F2F2" w:themeFill="background1" w:themeFillShade="F2"/>
          </w:tcPr>
          <w:p w14:paraId="4B3D72F0" w14:textId="5FDE3BE1" w:rsidR="00F63968" w:rsidRPr="0047183D" w:rsidRDefault="00F63968" w:rsidP="00F63968">
            <w:pPr>
              <w:spacing w:before="40" w:after="40"/>
              <w:rPr>
                <w:rFonts w:eastAsia="Calibri" w:cs="Segoe UI"/>
                <w:sz w:val="18"/>
              </w:rPr>
            </w:pPr>
            <w:r w:rsidRPr="0047183D">
              <w:rPr>
                <w:rFonts w:eastAsia="Calibri" w:cs="Segoe UI"/>
                <w:sz w:val="18"/>
              </w:rPr>
              <w:t>While not required by the Plan, pre-service review is strongly recommended for some TMJ services, to ensure that coverage is available. For a list of such services, call (800) 676-1411. Fax pre-service review requests to Dental Review at (425) 918-5956 or mail to:</w:t>
            </w:r>
          </w:p>
          <w:p w14:paraId="62D09B30" w14:textId="6B37ADB7" w:rsidR="00603858" w:rsidRPr="0047183D" w:rsidRDefault="00603858" w:rsidP="00DA6E8C">
            <w:pPr>
              <w:pStyle w:val="Table"/>
              <w:rPr>
                <w:rFonts w:cs="Segoe UI"/>
              </w:rPr>
            </w:pPr>
            <w:r w:rsidRPr="0047183D">
              <w:rPr>
                <w:rFonts w:cs="Segoe UI"/>
              </w:rPr>
              <w:t>Dental Review</w:t>
            </w:r>
            <w:r w:rsidRPr="0047183D">
              <w:rPr>
                <w:rFonts w:cs="Segoe UI"/>
              </w:rPr>
              <w:br/>
              <w:t>MS 173</w:t>
            </w:r>
            <w:r w:rsidRPr="0047183D">
              <w:rPr>
                <w:rFonts w:cs="Segoe UI"/>
              </w:rPr>
              <w:br/>
              <w:t>P.O. Box 91059</w:t>
            </w:r>
            <w:r w:rsidRPr="0047183D">
              <w:rPr>
                <w:rFonts w:cs="Segoe UI"/>
              </w:rPr>
              <w:br/>
              <w:t>Seattle, WA, 98111-9159</w:t>
            </w:r>
          </w:p>
        </w:tc>
      </w:tr>
    </w:tbl>
    <w:p w14:paraId="2643E3AB" w14:textId="77777777" w:rsidR="005E7E19" w:rsidRPr="0047183D" w:rsidRDefault="005E7E19" w:rsidP="005E7E19">
      <w:pPr>
        <w:pStyle w:val="AdjParagraph"/>
        <w:rPr>
          <w:rFonts w:cs="Segoe UI"/>
        </w:rPr>
      </w:pPr>
      <w:r w:rsidRPr="0047183D">
        <w:rPr>
          <w:rFonts w:cs="Segoe UI"/>
        </w:rPr>
        <w:tab/>
      </w:r>
    </w:p>
    <w:p w14:paraId="2057BA30" w14:textId="77777777" w:rsidR="00603858" w:rsidRPr="0047183D" w:rsidRDefault="00603858" w:rsidP="00603858">
      <w:pPr>
        <w:rPr>
          <w:rFonts w:cs="Segoe UI"/>
        </w:rPr>
      </w:pPr>
      <w:r w:rsidRPr="0047183D">
        <w:rPr>
          <w:rFonts w:cs="Segoe UI"/>
        </w:rPr>
        <w:t xml:space="preserve">TMJ services and supplies for the treatment of TMJ dysfunction and myofacial pain dysfunction include: </w:t>
      </w:r>
    </w:p>
    <w:p w14:paraId="608E9209" w14:textId="77777777" w:rsidR="00603858" w:rsidRPr="0047183D" w:rsidRDefault="00603858" w:rsidP="00603858">
      <w:pPr>
        <w:pStyle w:val="BulletLevel1"/>
        <w:rPr>
          <w:rFonts w:cs="Segoe UI"/>
        </w:rPr>
      </w:pPr>
      <w:r w:rsidRPr="0047183D">
        <w:rPr>
          <w:rFonts w:cs="Segoe UI"/>
        </w:rPr>
        <w:t>Diagnostic and follow-up examinations</w:t>
      </w:r>
    </w:p>
    <w:p w14:paraId="588551DD" w14:textId="77777777" w:rsidR="00603858" w:rsidRPr="0047183D" w:rsidRDefault="00603858" w:rsidP="00603858">
      <w:pPr>
        <w:pStyle w:val="BulletLevel1"/>
        <w:rPr>
          <w:rFonts w:cs="Segoe UI"/>
        </w:rPr>
      </w:pPr>
      <w:r w:rsidRPr="0047183D">
        <w:rPr>
          <w:rFonts w:cs="Segoe UI"/>
        </w:rPr>
        <w:t>Diagnostic X-ray services</w:t>
      </w:r>
    </w:p>
    <w:p w14:paraId="0DA26906" w14:textId="77777777" w:rsidR="00603858" w:rsidRPr="0047183D" w:rsidRDefault="00603858" w:rsidP="00603858">
      <w:pPr>
        <w:pStyle w:val="BulletLevel1"/>
        <w:rPr>
          <w:rFonts w:cs="Segoe UI"/>
        </w:rPr>
      </w:pPr>
      <w:r w:rsidRPr="0047183D">
        <w:rPr>
          <w:rFonts w:cs="Segoe UI"/>
        </w:rPr>
        <w:t>Oral surgery</w:t>
      </w:r>
    </w:p>
    <w:p w14:paraId="2AA3C793" w14:textId="77777777" w:rsidR="00603858" w:rsidRPr="0047183D" w:rsidRDefault="00603858" w:rsidP="00603858">
      <w:pPr>
        <w:pStyle w:val="BulletLevel1"/>
        <w:rPr>
          <w:rFonts w:cs="Segoe UI"/>
        </w:rPr>
      </w:pPr>
      <w:r w:rsidRPr="0047183D">
        <w:rPr>
          <w:rFonts w:cs="Segoe UI"/>
        </w:rPr>
        <w:t>Physical therapy</w:t>
      </w:r>
    </w:p>
    <w:p w14:paraId="682C1550" w14:textId="77777777" w:rsidR="00603858" w:rsidRPr="0047183D" w:rsidRDefault="00603858" w:rsidP="00603858">
      <w:pPr>
        <w:pStyle w:val="BulletLevel1"/>
        <w:rPr>
          <w:rFonts w:cs="Segoe UI"/>
        </w:rPr>
      </w:pPr>
      <w:r w:rsidRPr="0047183D">
        <w:rPr>
          <w:rFonts w:cs="Segoe UI"/>
        </w:rPr>
        <w:t>Biofeedback</w:t>
      </w:r>
    </w:p>
    <w:p w14:paraId="7E3A7FC4" w14:textId="77777777" w:rsidR="00603858" w:rsidRPr="0047183D" w:rsidRDefault="00603858" w:rsidP="00603858">
      <w:pPr>
        <w:pStyle w:val="BulletLevel1"/>
        <w:rPr>
          <w:rFonts w:cs="Segoe UI"/>
        </w:rPr>
      </w:pPr>
      <w:r w:rsidRPr="0047183D">
        <w:rPr>
          <w:rFonts w:cs="Segoe UI"/>
        </w:rPr>
        <w:t>Transcutaneous Electrical Nerve Stimulation (TENS)</w:t>
      </w:r>
    </w:p>
    <w:p w14:paraId="25447D03" w14:textId="77777777" w:rsidR="00603858" w:rsidRPr="0047183D" w:rsidRDefault="00603858" w:rsidP="00006987">
      <w:pPr>
        <w:pStyle w:val="BulletLevel1"/>
        <w:rPr>
          <w:rFonts w:cs="Segoe UI"/>
        </w:rPr>
      </w:pPr>
      <w:r w:rsidRPr="0047183D">
        <w:rPr>
          <w:rFonts w:cs="Segoe UI"/>
        </w:rPr>
        <w:t>TMJ splints or TMJ guards</w:t>
      </w:r>
    </w:p>
    <w:p w14:paraId="4F7CAAD7" w14:textId="77777777" w:rsidR="00603858" w:rsidRPr="00903619" w:rsidRDefault="00603858" w:rsidP="00603858">
      <w:pPr>
        <w:pStyle w:val="Heading4"/>
        <w:rPr>
          <w:rFonts w:ascii="Segoe UI" w:hAnsi="Segoe UI" w:cs="Segoe UI"/>
        </w:rPr>
      </w:pPr>
      <w:r w:rsidRPr="00903619">
        <w:rPr>
          <w:rFonts w:ascii="Segoe UI" w:hAnsi="Segoe UI" w:cs="Segoe UI"/>
        </w:rPr>
        <w:t xml:space="preserve">Transfusions, blood, and blood derivatives </w:t>
      </w:r>
    </w:p>
    <w:p w14:paraId="7CB2D045"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90%, deductible applies</w:t>
      </w:r>
    </w:p>
    <w:p w14:paraId="72ECE2EC" w14:textId="77777777" w:rsidR="00603858" w:rsidRPr="0047183D" w:rsidRDefault="00603858" w:rsidP="00603858">
      <w:pPr>
        <w:rPr>
          <w:rFonts w:cs="Segoe UI"/>
          <w:color w:val="auto"/>
        </w:rPr>
      </w:pPr>
      <w:r w:rsidRPr="0047183D">
        <w:rPr>
          <w:rFonts w:cs="Segoe UI"/>
        </w:rPr>
        <w:t>This benefit covers transfusions, blood, and blood derivatives that are not replaced by voluntary donors. The cost of donating and storing your own blood for a planned surgery is also covered.</w:t>
      </w:r>
    </w:p>
    <w:p w14:paraId="3349ADF0" w14:textId="2E047986" w:rsidR="00E12D9C" w:rsidRPr="00903619" w:rsidRDefault="00DA0224" w:rsidP="00E12D9C">
      <w:pPr>
        <w:pStyle w:val="Heading4"/>
        <w:rPr>
          <w:rFonts w:ascii="Segoe UI" w:hAnsi="Segoe UI" w:cs="Segoe UI"/>
          <w:szCs w:val="17"/>
        </w:rPr>
      </w:pPr>
      <w:bookmarkStart w:id="4901" w:name="_Transgender_services_2"/>
      <w:bookmarkEnd w:id="4901"/>
      <w:r w:rsidRPr="00903619">
        <w:rPr>
          <w:rFonts w:ascii="Segoe UI" w:hAnsi="Segoe UI" w:cs="Segoe UI"/>
        </w:rPr>
        <w:lastRenderedPageBreak/>
        <w:t xml:space="preserve">Gender </w:t>
      </w:r>
      <w:r w:rsidR="00AE6557" w:rsidRPr="00903619">
        <w:rPr>
          <w:rFonts w:ascii="Segoe UI" w:hAnsi="Segoe UI" w:cs="Segoe UI"/>
        </w:rPr>
        <w:t>Affirming</w:t>
      </w:r>
      <w:r w:rsidRPr="00903619">
        <w:rPr>
          <w:rFonts w:ascii="Segoe UI" w:hAnsi="Segoe UI" w:cs="Segoe UI"/>
        </w:rPr>
        <w:t xml:space="preserve"> </w:t>
      </w:r>
      <w:r w:rsidR="00E12D9C" w:rsidRPr="00903619">
        <w:rPr>
          <w:rFonts w:ascii="Segoe UI" w:hAnsi="Segoe UI" w:cs="Segoe UI"/>
        </w:rPr>
        <w:t>surgical services</w:t>
      </w:r>
    </w:p>
    <w:p w14:paraId="2CA2931A" w14:textId="77777777" w:rsidR="00E12D9C" w:rsidRPr="0047183D" w:rsidRDefault="00E12D9C" w:rsidP="00E12D9C">
      <w:pPr>
        <w:keepNext/>
        <w:keepLines/>
        <w:rPr>
          <w:rFonts w:cs="Segoe UI"/>
          <w:i/>
        </w:rPr>
      </w:pPr>
      <w:r w:rsidRPr="0047183D">
        <w:rPr>
          <w:rFonts w:cs="Segoe UI"/>
          <w:i/>
        </w:rPr>
        <w:t>In-network: 90%, deductible applies</w:t>
      </w:r>
      <w:r w:rsidRPr="0047183D">
        <w:rPr>
          <w:rFonts w:cs="Segoe UI"/>
          <w:i/>
        </w:rPr>
        <w:br/>
        <w:t>Out-of-network: 90% of allowable charges, deductible applies</w:t>
      </w:r>
    </w:p>
    <w:p w14:paraId="73F207C9" w14:textId="0DF8A5DD" w:rsidR="00E12D9C" w:rsidRPr="0047183D" w:rsidRDefault="00E12D9C" w:rsidP="00E12D9C">
      <w:pPr>
        <w:keepNext/>
        <w:keepLines/>
        <w:rPr>
          <w:rFonts w:cs="Segoe UI"/>
        </w:rPr>
      </w:pPr>
      <w:r w:rsidRPr="0047183D">
        <w:rPr>
          <w:rFonts w:cs="Segoe UI"/>
        </w:rPr>
        <w:t xml:space="preserve">This benefit covers medically necessary </w:t>
      </w:r>
      <w:r w:rsidR="00AE6557" w:rsidRPr="0047183D">
        <w:rPr>
          <w:rFonts w:cs="Segoe UI"/>
        </w:rPr>
        <w:t xml:space="preserve">gender affirming </w:t>
      </w:r>
      <w:r w:rsidRPr="0047183D">
        <w:rPr>
          <w:rFonts w:cs="Segoe UI"/>
        </w:rPr>
        <w:t>surgical services, including facility and anesthesia charges related to the surgery.</w:t>
      </w:r>
    </w:p>
    <w:p w14:paraId="2721A4D4" w14:textId="69527480" w:rsidR="00E12D9C" w:rsidRPr="0047183D" w:rsidRDefault="00E12D9C" w:rsidP="00E12D9C">
      <w:pPr>
        <w:rPr>
          <w:rFonts w:cs="Segoe UI"/>
        </w:rPr>
      </w:pPr>
      <w:r w:rsidRPr="0047183D">
        <w:rPr>
          <w:rFonts w:cs="Segoe UI"/>
        </w:rPr>
        <w:t xml:space="preserve">Coverage of prescription drugs and mental health treatment associated with gender reassignment surgery is available under the </w:t>
      </w:r>
      <w:hyperlink w:anchor="_Prescription_drugs_6" w:history="1">
        <w:r w:rsidRPr="0047183D">
          <w:rPr>
            <w:rStyle w:val="Hyperlink"/>
            <w:rFonts w:cs="Segoe UI"/>
            <w:szCs w:val="22"/>
          </w:rPr>
          <w:t>prescription drugs</w:t>
        </w:r>
      </w:hyperlink>
      <w:r w:rsidRPr="0047183D">
        <w:rPr>
          <w:rFonts w:cs="Segoe UI"/>
        </w:rPr>
        <w:t xml:space="preserve"> and </w:t>
      </w:r>
      <w:hyperlink w:anchor="_Mental_health_counseling," w:history="1">
        <w:r w:rsidRPr="0047183D">
          <w:rPr>
            <w:rStyle w:val="Hyperlink"/>
            <w:rFonts w:cs="Segoe UI"/>
            <w:szCs w:val="22"/>
          </w:rPr>
          <w:t xml:space="preserve">mental health </w:t>
        </w:r>
      </w:hyperlink>
      <w:r w:rsidRPr="0047183D">
        <w:rPr>
          <w:rFonts w:cs="Segoe UI"/>
        </w:rPr>
        <w:t>benefits.</w:t>
      </w:r>
    </w:p>
    <w:p w14:paraId="50BD27C4" w14:textId="77777777" w:rsidR="00E12D9C" w:rsidRPr="00903619" w:rsidRDefault="00E12D9C" w:rsidP="00E12D9C">
      <w:pPr>
        <w:pStyle w:val="Heading5"/>
        <w:rPr>
          <w:rFonts w:ascii="Segoe UI" w:hAnsi="Segoe UI" w:cs="Segoe UI"/>
        </w:rPr>
      </w:pPr>
      <w:r w:rsidRPr="00903619">
        <w:rPr>
          <w:rFonts w:ascii="Segoe UI" w:hAnsi="Segoe UI" w:cs="Segoe UI"/>
        </w:rPr>
        <w:t>When services are covered</w:t>
      </w:r>
    </w:p>
    <w:p w14:paraId="051D85B4" w14:textId="00DEEBA2" w:rsidR="00E12D9C" w:rsidRPr="00903619" w:rsidRDefault="255A39F4" w:rsidP="00E12D9C">
      <w:pPr>
        <w:pStyle w:val="Heading5"/>
        <w:rPr>
          <w:rFonts w:ascii="Segoe UI" w:hAnsi="Segoe UI" w:cs="Segoe UI"/>
        </w:rPr>
      </w:pPr>
      <w:r w:rsidRPr="56DD2A83">
        <w:rPr>
          <w:rFonts w:ascii="Segoe UI" w:hAnsi="Segoe UI" w:cs="Segoe UI"/>
        </w:rP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p>
    <w:p w14:paraId="3E548CDE" w14:textId="77777777" w:rsidR="0002679E" w:rsidRPr="0047183D" w:rsidRDefault="0002679E" w:rsidP="0002679E">
      <w:pPr>
        <w:rPr>
          <w:rFonts w:cs="Segoe UI"/>
        </w:rPr>
      </w:pPr>
      <w:r w:rsidRPr="0047183D">
        <w:rPr>
          <w:rFonts w:cs="Segoe UI"/>
        </w:rP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180" w:history="1">
        <w:r w:rsidRPr="0047183D">
          <w:rPr>
            <w:rStyle w:val="Hyperlink"/>
            <w:rFonts w:cs="Segoe UI"/>
            <w:szCs w:val="22"/>
          </w:rPr>
          <w:t>Microsoft Gender-Affirming Benefit Information</w:t>
        </w:r>
      </w:hyperlink>
      <w:r w:rsidRPr="0047183D">
        <w:rPr>
          <w:rFonts w:cs="Segoe UI"/>
        </w:rPr>
        <w:t xml:space="preserve"> for additional information.  </w:t>
      </w:r>
    </w:p>
    <w:p w14:paraId="4CACF29F" w14:textId="1AC4F49F" w:rsidR="0002679E" w:rsidRPr="0047183D" w:rsidRDefault="0002679E" w:rsidP="0002679E">
      <w:pPr>
        <w:rPr>
          <w:rFonts w:cs="Segoe UI"/>
        </w:rPr>
      </w:pPr>
      <w:r w:rsidRPr="0047183D">
        <w:rPr>
          <w:rFonts w:cs="Segoe UI"/>
        </w:rPr>
        <w:t xml:space="preserve">For gender affirming </w:t>
      </w:r>
      <w:r w:rsidR="002B67A4" w:rsidRPr="0047183D">
        <w:rPr>
          <w:rFonts w:cs="Segoe UI"/>
        </w:rPr>
        <w:t xml:space="preserve">surgical </w:t>
      </w:r>
      <w:r w:rsidRPr="0047183D">
        <w:rPr>
          <w:rFonts w:cs="Segoe UI"/>
        </w:rPr>
        <w:t xml:space="preserve">services, the prior authorization should include: </w:t>
      </w:r>
    </w:p>
    <w:p w14:paraId="21E48CAA" w14:textId="77777777" w:rsidR="0002679E" w:rsidRPr="0047183D" w:rsidRDefault="0002679E">
      <w:pPr>
        <w:pStyle w:val="NoSpacing"/>
        <w:numPr>
          <w:ilvl w:val="0"/>
          <w:numId w:val="111"/>
        </w:numPr>
        <w:ind w:left="450"/>
        <w:rPr>
          <w:rFonts w:cs="Segoe UI"/>
        </w:rPr>
      </w:pPr>
      <w:r w:rsidRPr="0047183D">
        <w:rPr>
          <w:rFonts w:cs="Segoe UI"/>
        </w:rPr>
        <w:t xml:space="preserve">The surgical procedure(s) for which coverage is being requested </w:t>
      </w:r>
    </w:p>
    <w:p w14:paraId="57F5137F" w14:textId="77777777" w:rsidR="0002679E" w:rsidRPr="0047183D" w:rsidRDefault="0002679E">
      <w:pPr>
        <w:pStyle w:val="NoSpacing"/>
        <w:numPr>
          <w:ilvl w:val="0"/>
          <w:numId w:val="111"/>
        </w:numPr>
        <w:ind w:left="450"/>
        <w:rPr>
          <w:rFonts w:cs="Segoe UI"/>
        </w:rPr>
      </w:pPr>
      <w:r w:rsidRPr="0047183D">
        <w:rPr>
          <w:rFonts w:cs="Segoe UI"/>
        </w:rPr>
        <w:t xml:space="preserve">The date the procedure will be performed </w:t>
      </w:r>
    </w:p>
    <w:p w14:paraId="6FF9E2C0" w14:textId="77777777" w:rsidR="0002679E" w:rsidRPr="0047183D" w:rsidRDefault="0002679E">
      <w:pPr>
        <w:pStyle w:val="NoSpacing"/>
        <w:numPr>
          <w:ilvl w:val="0"/>
          <w:numId w:val="111"/>
        </w:numPr>
        <w:ind w:left="450"/>
        <w:rPr>
          <w:rFonts w:cs="Segoe UI"/>
        </w:rPr>
      </w:pPr>
      <w:r w:rsidRPr="0047183D">
        <w:rPr>
          <w:rFonts w:cs="Segoe UI"/>
        </w:rPr>
        <w:t>Information supporting the criteria listed above has been met, based on the surgery being requested</w:t>
      </w:r>
    </w:p>
    <w:p w14:paraId="39995395" w14:textId="3249F72F" w:rsidR="005E7E19" w:rsidRPr="0047183D" w:rsidRDefault="005E7E19" w:rsidP="002F2174">
      <w:pPr>
        <w:pStyle w:val="AdjParagraph"/>
        <w:keepNext/>
        <w:rPr>
          <w:rFonts w:cs="Segoe UI"/>
        </w:rPr>
      </w:pPr>
    </w:p>
    <w:tbl>
      <w:tblPr>
        <w:tblW w:w="927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559"/>
      </w:tblGrid>
      <w:tr w:rsidR="00DC3820" w:rsidRPr="0047183D" w14:paraId="0CAE0E26" w14:textId="77777777" w:rsidTr="00A34093">
        <w:trPr>
          <w:trHeight w:val="782"/>
        </w:trPr>
        <w:tc>
          <w:tcPr>
            <w:tcW w:w="711" w:type="dxa"/>
          </w:tcPr>
          <w:p w14:paraId="0B974D2C" w14:textId="77777777" w:rsidR="00DC3820" w:rsidRPr="0047183D" w:rsidRDefault="00DC3820" w:rsidP="00570F6C">
            <w:pPr>
              <w:pStyle w:val="Table"/>
              <w:jc w:val="both"/>
              <w:rPr>
                <w:rFonts w:cs="Segoe UI"/>
              </w:rPr>
            </w:pPr>
            <w:r w:rsidRPr="0047183D">
              <w:rPr>
                <w:rFonts w:cs="Segoe UI"/>
                <w:noProof/>
              </w:rPr>
              <w:drawing>
                <wp:inline distT="0" distB="0" distL="0" distR="0" wp14:anchorId="2C72F930" wp14:editId="00D15C6E">
                  <wp:extent cx="264032" cy="256032"/>
                  <wp:effectExtent l="0" t="0" r="3175" b="0"/>
                  <wp:docPr id="426" name="Picture 426" descr="P7587C1T34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7587C1T346#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59" w:type="dxa"/>
          </w:tcPr>
          <w:p w14:paraId="467835A0" w14:textId="1B4C4525" w:rsidR="00DC3820" w:rsidRPr="0047183D" w:rsidRDefault="00DC3820"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w:t>
            </w:r>
            <w:r w:rsidR="008B2796" w:rsidRPr="0047183D">
              <w:rPr>
                <w:rFonts w:cs="Segoe UI"/>
              </w:rPr>
              <w:t>is an advance determination by Premera that the service is medically necessary</w:t>
            </w:r>
            <w:r w:rsidR="00727F9B" w:rsidRPr="0047183D">
              <w:rPr>
                <w:rFonts w:cs="Segoe UI"/>
              </w:rPr>
              <w:t>,</w:t>
            </w:r>
            <w:r w:rsidR="008B2796"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63D4CD6" w14:textId="77777777" w:rsidR="002F2174" w:rsidRPr="0047183D" w:rsidRDefault="002F2174" w:rsidP="002F2174">
      <w:pPr>
        <w:pStyle w:val="AdjParagraph"/>
        <w:rPr>
          <w:rFonts w:cs="Segoe UI"/>
        </w:rPr>
      </w:pPr>
      <w:r w:rsidRPr="0047183D">
        <w:rPr>
          <w:rFonts w:cs="Segoe UI"/>
        </w:rPr>
        <w:tab/>
      </w:r>
    </w:p>
    <w:p w14:paraId="579890D7" w14:textId="0E97D4A8" w:rsidR="002F2174" w:rsidRPr="0047183D" w:rsidRDefault="002F2174" w:rsidP="002F2174">
      <w:pPr>
        <w:pStyle w:val="AdjParagraph"/>
        <w:rPr>
          <w:rFonts w:cs="Segoe UI"/>
        </w:rPr>
      </w:pPr>
    </w:p>
    <w:tbl>
      <w:tblPr>
        <w:tblW w:w="914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615"/>
      </w:tblGrid>
      <w:tr w:rsidR="00603858" w:rsidRPr="0047183D" w14:paraId="522C4584" w14:textId="77777777" w:rsidTr="68AE9648">
        <w:trPr>
          <w:trHeight w:val="395"/>
        </w:trPr>
        <w:tc>
          <w:tcPr>
            <w:tcW w:w="529" w:type="dxa"/>
            <w:shd w:val="clear" w:color="auto" w:fill="F2F2F2" w:themeFill="background1" w:themeFillShade="F2"/>
          </w:tcPr>
          <w:p w14:paraId="37713CF9" w14:textId="77777777" w:rsidR="00603858" w:rsidRPr="0047183D" w:rsidRDefault="042925CD" w:rsidP="00DA6E8C">
            <w:pPr>
              <w:pStyle w:val="Table"/>
              <w:rPr>
                <w:rFonts w:cs="Segoe UI"/>
              </w:rPr>
            </w:pPr>
            <w:r w:rsidRPr="0047183D">
              <w:rPr>
                <w:rFonts w:cs="Segoe UI"/>
                <w:noProof/>
              </w:rPr>
              <w:drawing>
                <wp:inline distT="0" distB="0" distL="0" distR="0" wp14:anchorId="260DA5F4" wp14:editId="7A0A865B">
                  <wp:extent cx="256032" cy="256032"/>
                  <wp:effectExtent l="0" t="0" r="0" b="0"/>
                  <wp:docPr id="220" name="Picture 220" descr="P7592C1T34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P7592C1T34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15" w:type="dxa"/>
            <w:shd w:val="clear" w:color="auto" w:fill="F2F2F2" w:themeFill="background1" w:themeFillShade="F2"/>
          </w:tcPr>
          <w:p w14:paraId="0E3CEBBC" w14:textId="62EF7C95" w:rsidR="00603858" w:rsidRPr="0047183D" w:rsidRDefault="00603858" w:rsidP="00DA6E8C">
            <w:pPr>
              <w:pStyle w:val="Table"/>
              <w:rPr>
                <w:rFonts w:cs="Segoe UI"/>
              </w:rPr>
            </w:pPr>
            <w:r w:rsidRPr="0047183D">
              <w:rPr>
                <w:rFonts w:cs="Segoe UI"/>
              </w:rPr>
              <w:t xml:space="preserve">Your physician can fax this information to </w:t>
            </w:r>
            <w:r w:rsidR="00E00C25" w:rsidRPr="0047183D">
              <w:rPr>
                <w:rFonts w:cs="Segoe UI"/>
              </w:rPr>
              <w:t xml:space="preserve">(800) </w:t>
            </w:r>
            <w:r w:rsidRPr="0047183D">
              <w:rPr>
                <w:rFonts w:cs="Segoe UI"/>
              </w:rPr>
              <w:t>843-1114 or mail it to:</w:t>
            </w:r>
            <w:r w:rsidRPr="0047183D">
              <w:rPr>
                <w:rFonts w:cs="Segoe UI"/>
              </w:rPr>
              <w:br/>
            </w:r>
            <w:r w:rsidRPr="0047183D">
              <w:rPr>
                <w:rFonts w:cs="Segoe UI"/>
              </w:rPr>
              <w:br/>
              <w:t>Premera Blue Cross</w:t>
            </w:r>
            <w:r w:rsidRPr="0047183D">
              <w:rPr>
                <w:rFonts w:cs="Segoe UI"/>
              </w:rPr>
              <w:br/>
              <w:t>Attn: Integrated Health Management</w:t>
            </w:r>
            <w:r w:rsidRPr="0047183D">
              <w:rPr>
                <w:rFonts w:cs="Segoe UI"/>
              </w:rPr>
              <w:br/>
              <w:t>P.O. 91059</w:t>
            </w:r>
            <w:r w:rsidRPr="0047183D">
              <w:rPr>
                <w:rFonts w:cs="Segoe UI"/>
              </w:rPr>
              <w:br/>
              <w:t xml:space="preserve">Seattle, WA </w:t>
            </w:r>
            <w:r w:rsidRPr="0047183D">
              <w:rPr>
                <w:rFonts w:cs="Segoe UI"/>
              </w:rPr>
              <w:br/>
              <w:t>98111-09159</w:t>
            </w:r>
          </w:p>
        </w:tc>
      </w:tr>
    </w:tbl>
    <w:p w14:paraId="25F8FA2B" w14:textId="77777777" w:rsidR="002F2174" w:rsidRPr="0047183D" w:rsidRDefault="002F2174" w:rsidP="002F2174">
      <w:pPr>
        <w:pStyle w:val="AdjParagraph"/>
        <w:rPr>
          <w:rFonts w:cs="Segoe UI"/>
        </w:rPr>
      </w:pPr>
      <w:r w:rsidRPr="0047183D">
        <w:rPr>
          <w:rFonts w:cs="Segoe UI"/>
        </w:rPr>
        <w:tab/>
      </w:r>
    </w:p>
    <w:p w14:paraId="2400EFB5" w14:textId="77777777" w:rsidR="00603858" w:rsidRPr="00903619" w:rsidRDefault="00603858" w:rsidP="00603858">
      <w:pPr>
        <w:pStyle w:val="Heading4"/>
        <w:rPr>
          <w:rFonts w:ascii="Segoe UI" w:hAnsi="Segoe UI" w:cs="Segoe UI"/>
          <w:color w:val="auto"/>
          <w:szCs w:val="17"/>
        </w:rPr>
      </w:pPr>
      <w:bookmarkStart w:id="4902" w:name="_Transplants_2"/>
      <w:bookmarkStart w:id="4903" w:name="_Hlk40887891"/>
      <w:bookmarkEnd w:id="4902"/>
      <w:r w:rsidRPr="00903619">
        <w:rPr>
          <w:rFonts w:ascii="Segoe UI" w:hAnsi="Segoe UI" w:cs="Segoe UI"/>
        </w:rPr>
        <w:lastRenderedPageBreak/>
        <w:t>Transplants</w:t>
      </w:r>
    </w:p>
    <w:p w14:paraId="52F8BFA1" w14:textId="77777777" w:rsidR="00603858" w:rsidRPr="0047183D" w:rsidRDefault="00603858" w:rsidP="00603858">
      <w:pPr>
        <w:keepNext/>
        <w:keepLines/>
        <w:rPr>
          <w:rFonts w:cs="Segoe UI"/>
          <w:i/>
        </w:rPr>
      </w:pPr>
      <w:r w:rsidRPr="0047183D">
        <w:rPr>
          <w:rFonts w:cs="Segoe UI"/>
          <w:i/>
        </w:rPr>
        <w:t>In-network: 90%, deductible applies</w:t>
      </w:r>
      <w:r w:rsidRPr="0047183D">
        <w:rPr>
          <w:rFonts w:cs="Segoe UI"/>
          <w:i/>
        </w:rPr>
        <w:br/>
        <w:t>Out-of-network: 70% of allowable charges, deductible applies</w:t>
      </w:r>
    </w:p>
    <w:p w14:paraId="2BDC6B44" w14:textId="411AB1F8" w:rsidR="00603858" w:rsidRPr="0047183D" w:rsidRDefault="00603858" w:rsidP="00603858">
      <w:pPr>
        <w:keepNext/>
        <w:keepLines/>
        <w:rPr>
          <w:rFonts w:cs="Segoe UI"/>
        </w:rPr>
      </w:pPr>
      <w:r w:rsidRPr="0047183D">
        <w:rPr>
          <w:rFonts w:cs="Segoe UI"/>
        </w:rPr>
        <w:t>This benefit covers solid organ transplants and bone marrow/stem cell reinfusion</w:t>
      </w:r>
      <w:r w:rsidRPr="00903619">
        <w:rPr>
          <w:rFonts w:eastAsia="Symbol" w:cs="Segoe UI"/>
        </w:rPr>
        <w:t>¾</w:t>
      </w:r>
      <w:r w:rsidRPr="0047183D">
        <w:rPr>
          <w:rFonts w:cs="Segoe UI"/>
        </w:rPr>
        <w:t>procedures cannot be experimental or investigati</w:t>
      </w:r>
      <w:r w:rsidR="00BA49DE" w:rsidRPr="0047183D">
        <w:rPr>
          <w:rFonts w:cs="Segoe UI"/>
        </w:rPr>
        <w:t>onal</w:t>
      </w:r>
      <w:r w:rsidR="00FB24C7" w:rsidRPr="0047183D">
        <w:rPr>
          <w:rFonts w:cs="Segoe UI"/>
        </w:rPr>
        <w:t>.</w:t>
      </w:r>
    </w:p>
    <w:p w14:paraId="6F899BDB" w14:textId="5DC38692" w:rsidR="002F2174" w:rsidRPr="0047183D" w:rsidRDefault="002F2174" w:rsidP="002F2174">
      <w:pPr>
        <w:pStyle w:val="AdjParagraph"/>
        <w:rPr>
          <w:rFonts w:cs="Segoe UI"/>
        </w:rPr>
      </w:pPr>
    </w:p>
    <w:tbl>
      <w:tblPr>
        <w:tblW w:w="9360" w:type="dxa"/>
        <w:tblLook w:val="04A0" w:firstRow="1" w:lastRow="0" w:firstColumn="1" w:lastColumn="0" w:noHBand="0" w:noVBand="1"/>
      </w:tblPr>
      <w:tblGrid>
        <w:gridCol w:w="670"/>
        <w:gridCol w:w="8690"/>
      </w:tblGrid>
      <w:tr w:rsidR="00603858" w:rsidRPr="0047183D" w14:paraId="59E4022D" w14:textId="77777777" w:rsidTr="00A34093">
        <w:trPr>
          <w:trHeight w:val="20"/>
        </w:trPr>
        <w:tc>
          <w:tcPr>
            <w:tcW w:w="670" w:type="dxa"/>
            <w:tcBorders>
              <w:top w:val="single" w:sz="4" w:space="0" w:color="ED7D31" w:themeColor="accent2"/>
              <w:bottom w:val="single" w:sz="4" w:space="0" w:color="ED7D31" w:themeColor="accent2"/>
            </w:tcBorders>
          </w:tcPr>
          <w:p w14:paraId="1E25C6E9" w14:textId="77777777" w:rsidR="00603858" w:rsidRPr="0047183D" w:rsidRDefault="00603858" w:rsidP="00DA6E8C">
            <w:pPr>
              <w:pStyle w:val="Table"/>
              <w:rPr>
                <w:rFonts w:cs="Segoe UI"/>
                <w:noProof/>
              </w:rPr>
            </w:pPr>
            <w:r w:rsidRPr="0047183D">
              <w:rPr>
                <w:rFonts w:cs="Segoe UI"/>
                <w:noProof/>
              </w:rPr>
              <w:drawing>
                <wp:inline distT="0" distB="0" distL="0" distR="0" wp14:anchorId="5D4B5267" wp14:editId="16DEBD22">
                  <wp:extent cx="264032" cy="256032"/>
                  <wp:effectExtent l="0" t="0" r="3175" b="0"/>
                  <wp:docPr id="221" name="Picture 221" descr="P7600C1T34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P7600C1T348#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90" w:type="dxa"/>
            <w:tcBorders>
              <w:top w:val="single" w:sz="4" w:space="0" w:color="ED7D31" w:themeColor="accent2"/>
              <w:bottom w:val="single" w:sz="4" w:space="0" w:color="ED7D31" w:themeColor="accent2"/>
            </w:tcBorders>
            <w:vAlign w:val="center"/>
          </w:tcPr>
          <w:p w14:paraId="2A4CA85F" w14:textId="3B83F6BC" w:rsidR="00603858" w:rsidRPr="0047183D" w:rsidRDefault="00603858" w:rsidP="00DA6E8C">
            <w:pPr>
              <w:pStyle w:val="Table"/>
              <w:rPr>
                <w:rFonts w:cs="Segoe UI"/>
                <w:i/>
                <w:szCs w:val="18"/>
              </w:rPr>
            </w:pPr>
            <w:r w:rsidRPr="0047183D">
              <w:rPr>
                <w:rFonts w:cs="Segoe UI"/>
                <w:b/>
              </w:rPr>
              <w:t xml:space="preserve">Experimental or investigational </w:t>
            </w:r>
            <w:r w:rsidRPr="0047183D">
              <w:rPr>
                <w:rFonts w:cs="Segoe UI"/>
              </w:rPr>
              <w:t xml:space="preserve">services, equipment, and drugs have not been approved by the U.S. Food and Drug Administration (FDA) for the specified use. Review the </w:t>
            </w:r>
            <w:hyperlink w:anchor="_Glossary" w:history="1">
              <w:r w:rsidRPr="0047183D">
                <w:rPr>
                  <w:rStyle w:val="Hyperlink"/>
                  <w:rFonts w:cs="Segoe UI"/>
                  <w:sz w:val="18"/>
                  <w:szCs w:val="22"/>
                </w:rPr>
                <w:t>glossary</w:t>
              </w:r>
            </w:hyperlink>
            <w:r w:rsidRPr="0047183D">
              <w:rPr>
                <w:rFonts w:cs="Segoe UI"/>
              </w:rPr>
              <w:t xml:space="preserve"> for a full definition.</w:t>
            </w:r>
          </w:p>
        </w:tc>
      </w:tr>
    </w:tbl>
    <w:p w14:paraId="41272A96" w14:textId="6B2F8EC6" w:rsidR="002F2174" w:rsidRPr="0047183D" w:rsidRDefault="002F2174" w:rsidP="002F2174">
      <w:pPr>
        <w:pStyle w:val="AdjParagraph"/>
        <w:rPr>
          <w:rFonts w:cs="Segoe UI"/>
        </w:rPr>
      </w:pPr>
    </w:p>
    <w:p w14:paraId="16998F11" w14:textId="77777777" w:rsidR="002F2174" w:rsidRPr="0047183D" w:rsidRDefault="002F2174" w:rsidP="002F2174">
      <w:pPr>
        <w:pStyle w:val="AdjParagraph"/>
        <w:rPr>
          <w:rFonts w:cs="Segoe UI"/>
        </w:rPr>
      </w:pPr>
      <w:r w:rsidRPr="0047183D">
        <w:rPr>
          <w:rFonts w:cs="Segoe UI"/>
        </w:rPr>
        <w:tab/>
      </w:r>
    </w:p>
    <w:tbl>
      <w:tblPr>
        <w:tblW w:w="9558" w:type="dxa"/>
        <w:tblLook w:val="04A0" w:firstRow="1" w:lastRow="0" w:firstColumn="1" w:lastColumn="0" w:noHBand="0" w:noVBand="1"/>
      </w:tblPr>
      <w:tblGrid>
        <w:gridCol w:w="670"/>
        <w:gridCol w:w="8888"/>
      </w:tblGrid>
      <w:tr w:rsidR="00603858" w:rsidRPr="0047183D" w14:paraId="7BA8FB46" w14:textId="77777777" w:rsidTr="00DA6E8C">
        <w:trPr>
          <w:trHeight w:val="20"/>
        </w:trPr>
        <w:tc>
          <w:tcPr>
            <w:tcW w:w="670" w:type="dxa"/>
          </w:tcPr>
          <w:p w14:paraId="77043571" w14:textId="77777777" w:rsidR="00603858" w:rsidRPr="0047183D" w:rsidRDefault="00603858" w:rsidP="00DA6E8C">
            <w:pPr>
              <w:pStyle w:val="Exclamationtext"/>
              <w:rPr>
                <w:rFonts w:cs="Segoe UI"/>
              </w:rPr>
            </w:pPr>
            <w:r w:rsidRPr="0047183D">
              <w:rPr>
                <w:rFonts w:cs="Segoe UI"/>
                <w:noProof/>
              </w:rPr>
              <w:drawing>
                <wp:inline distT="0" distB="0" distL="0" distR="0" wp14:anchorId="317615ED" wp14:editId="0D8CC40E">
                  <wp:extent cx="247650" cy="243125"/>
                  <wp:effectExtent l="0" t="0" r="0" b="5080"/>
                  <wp:docPr id="222" name="Picture 222" descr="P7605C1T34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P7605C1T349#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77831AD3" w14:textId="77777777" w:rsidR="00603858" w:rsidRPr="0047183D" w:rsidRDefault="00603858" w:rsidP="00DA6E8C">
            <w:pPr>
              <w:pStyle w:val="Exclamationtext"/>
              <w:rPr>
                <w:rFonts w:cs="Segoe UI"/>
              </w:rPr>
            </w:pPr>
            <w:r w:rsidRPr="0047183D">
              <w:rPr>
                <w:rFonts w:cs="Segoe UI"/>
              </w:rPr>
              <w:t>The transplant benefit doesn’t cover cornea transplantation, skin grafts, or the transplant of blood or blood derivatives (except for bone marrow or stem cells). These procedures are covered on the same basis as any other covered surgical procedure.</w:t>
            </w:r>
          </w:p>
        </w:tc>
      </w:tr>
    </w:tbl>
    <w:p w14:paraId="1CBC988E" w14:textId="77777777" w:rsidR="00603858" w:rsidRPr="00903619" w:rsidRDefault="00603858" w:rsidP="00603858">
      <w:pPr>
        <w:pStyle w:val="Heading5"/>
        <w:rPr>
          <w:rFonts w:ascii="Segoe UI" w:hAnsi="Segoe UI" w:cs="Segoe UI"/>
        </w:rPr>
      </w:pPr>
      <w:r w:rsidRPr="00903619">
        <w:rPr>
          <w:rFonts w:ascii="Segoe UI" w:hAnsi="Segoe UI" w:cs="Segoe UI"/>
        </w:rPr>
        <w:t>Eligible providers</w:t>
      </w:r>
    </w:p>
    <w:p w14:paraId="0A353743" w14:textId="09C59E97" w:rsidR="00603858" w:rsidRPr="0047183D" w:rsidRDefault="00603858" w:rsidP="00603858">
      <w:pPr>
        <w:rPr>
          <w:rFonts w:cs="Segoe UI"/>
        </w:rPr>
      </w:pPr>
      <w:r w:rsidRPr="0047183D">
        <w:rPr>
          <w:rFonts w:cs="Segoe UI"/>
        </w:rPr>
        <w:t>To be eligible for coverage, the transplant or reinfusion must be furnished in an approved transplant center that has developed expertise in performing solid organ transplants, bone marrow reinfusion, or stem cell reinfusion, and is approved by Premera. Premera has contractual agreements with approved transplant centers and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p w14:paraId="14882FE8" w14:textId="77777777" w:rsidR="002F2174" w:rsidRPr="0047183D" w:rsidRDefault="002F2174" w:rsidP="002F2174">
      <w:pPr>
        <w:pStyle w:val="AdjParagraph"/>
        <w:rPr>
          <w:rFonts w:cs="Segoe UI"/>
        </w:rPr>
      </w:pPr>
      <w:r w:rsidRPr="0047183D">
        <w:rPr>
          <w:rFonts w:cs="Segoe UI"/>
        </w:rPr>
        <w:tab/>
      </w:r>
    </w:p>
    <w:tbl>
      <w:tblPr>
        <w:tblW w:w="9360" w:type="dxa"/>
        <w:tblLook w:val="04A0" w:firstRow="1" w:lastRow="0" w:firstColumn="1" w:lastColumn="0" w:noHBand="0" w:noVBand="1"/>
      </w:tblPr>
      <w:tblGrid>
        <w:gridCol w:w="670"/>
        <w:gridCol w:w="8690"/>
      </w:tblGrid>
      <w:tr w:rsidR="00603858" w:rsidRPr="0047183D" w14:paraId="185C0D76" w14:textId="77777777" w:rsidTr="00A34093">
        <w:trPr>
          <w:trHeight w:val="20"/>
        </w:trPr>
        <w:tc>
          <w:tcPr>
            <w:tcW w:w="670" w:type="dxa"/>
            <w:tcBorders>
              <w:top w:val="single" w:sz="4" w:space="0" w:color="ED7D31" w:themeColor="accent2"/>
              <w:bottom w:val="single" w:sz="4" w:space="0" w:color="ED7D31" w:themeColor="accent2"/>
            </w:tcBorders>
          </w:tcPr>
          <w:p w14:paraId="3A7D8B6D" w14:textId="77777777" w:rsidR="00603858" w:rsidRPr="0047183D" w:rsidRDefault="00603858" w:rsidP="00DA6E8C">
            <w:pPr>
              <w:pStyle w:val="Table"/>
              <w:rPr>
                <w:rFonts w:cs="Segoe UI"/>
                <w:noProof/>
              </w:rPr>
            </w:pPr>
            <w:r w:rsidRPr="0047183D">
              <w:rPr>
                <w:rFonts w:cs="Segoe UI"/>
                <w:noProof/>
              </w:rPr>
              <w:drawing>
                <wp:inline distT="0" distB="0" distL="0" distR="0" wp14:anchorId="5458766F" wp14:editId="10513804">
                  <wp:extent cx="264032" cy="256032"/>
                  <wp:effectExtent l="0" t="0" r="3175" b="0"/>
                  <wp:docPr id="223" name="Picture 223" descr="P7611C1T35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P7611C1T35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90" w:type="dxa"/>
            <w:tcBorders>
              <w:top w:val="single" w:sz="4" w:space="0" w:color="ED7D31" w:themeColor="accent2"/>
              <w:bottom w:val="single" w:sz="4" w:space="0" w:color="ED7D31" w:themeColor="accent2"/>
            </w:tcBorders>
            <w:vAlign w:val="center"/>
          </w:tcPr>
          <w:p w14:paraId="7D5A9D93" w14:textId="15866767" w:rsidR="00603858" w:rsidRPr="0047183D" w:rsidRDefault="00603858" w:rsidP="00DA6E8C">
            <w:pPr>
              <w:pStyle w:val="Table"/>
              <w:rPr>
                <w:rFonts w:cs="Segoe UI"/>
                <w:i/>
                <w:szCs w:val="18"/>
              </w:rPr>
            </w:pPr>
            <w:r w:rsidRPr="0047183D">
              <w:rPr>
                <w:rFonts w:cs="Segoe UI"/>
                <w:b/>
              </w:rPr>
              <w:t>Approved transplant center</w:t>
            </w:r>
            <w:r w:rsidRPr="0047183D">
              <w:rPr>
                <w:rFonts w:cs="Segoe UI"/>
              </w:rPr>
              <w:t xml:space="preserve"> is a hospital or other provider</w:t>
            </w:r>
            <w:r w:rsidR="006E2A12">
              <w:rPr>
                <w:rFonts w:cs="Segoe UI"/>
              </w:rPr>
              <w:t>,</w:t>
            </w:r>
            <w:r w:rsidRPr="0047183D">
              <w:rPr>
                <w:rFonts w:cs="Segoe UI"/>
              </w:rPr>
              <w:t xml:space="preserve"> </w:t>
            </w:r>
            <w:r w:rsidR="006E2A12">
              <w:rPr>
                <w:rFonts w:cs="Segoe UI"/>
              </w:rPr>
              <w:t xml:space="preserve">located in the United States, </w:t>
            </w:r>
            <w:r w:rsidRPr="0047183D">
              <w:rPr>
                <w:rFonts w:cs="Segoe UI"/>
              </w:rPr>
              <w:t xml:space="preserve">that has developed expertise in performing covered transplant services and has a contractual agreement in place with Premera. Review the </w:t>
            </w:r>
            <w:hyperlink w:anchor="_Glossary" w:history="1">
              <w:r w:rsidRPr="0047183D">
                <w:rPr>
                  <w:rStyle w:val="Hyperlink"/>
                  <w:rFonts w:cs="Segoe UI"/>
                  <w:sz w:val="18"/>
                  <w:szCs w:val="22"/>
                </w:rPr>
                <w:t>glossary</w:t>
              </w:r>
            </w:hyperlink>
            <w:r w:rsidRPr="0047183D">
              <w:rPr>
                <w:rFonts w:cs="Segoe UI"/>
              </w:rPr>
              <w:t xml:space="preserve"> for a full definition.</w:t>
            </w:r>
          </w:p>
        </w:tc>
      </w:tr>
    </w:tbl>
    <w:p w14:paraId="5784B127" w14:textId="77777777" w:rsidR="002F2174" w:rsidRPr="0047183D" w:rsidRDefault="002F2174" w:rsidP="002F2174">
      <w:pPr>
        <w:pStyle w:val="AdjParagraph"/>
        <w:rPr>
          <w:rFonts w:cs="Segoe UI"/>
        </w:rPr>
      </w:pPr>
      <w:r w:rsidRPr="0047183D">
        <w:rPr>
          <w:rFonts w:cs="Segoe UI"/>
          <w:noProof/>
        </w:rPr>
        <w:tab/>
      </w:r>
    </w:p>
    <w:p w14:paraId="63F534F2" w14:textId="77777777" w:rsidR="00603858" w:rsidRPr="00903619" w:rsidRDefault="00603858" w:rsidP="00603858">
      <w:pPr>
        <w:pStyle w:val="Heading5"/>
        <w:rPr>
          <w:rFonts w:ascii="Segoe UI" w:hAnsi="Segoe UI" w:cs="Segoe UI"/>
        </w:rPr>
      </w:pPr>
      <w:r w:rsidRPr="00903619">
        <w:rPr>
          <w:rFonts w:ascii="Segoe UI" w:hAnsi="Segoe UI" w:cs="Segoe UI"/>
        </w:rPr>
        <w:t>Donor costs</w:t>
      </w:r>
    </w:p>
    <w:p w14:paraId="50FD05CC" w14:textId="3A7B3687" w:rsidR="00603858" w:rsidRPr="0047183D" w:rsidRDefault="00603858" w:rsidP="00603858">
      <w:pPr>
        <w:rPr>
          <w:rFonts w:cs="Segoe UI"/>
        </w:rPr>
      </w:pPr>
      <w:r w:rsidRPr="0047183D">
        <w:rPr>
          <w:rFonts w:cs="Segoe UI"/>
        </w:rP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310A5B16"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transplants</w:t>
      </w:r>
    </w:p>
    <w:p w14:paraId="75552FE2" w14:textId="34F0BE9F"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7424A9"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601AE996" w14:textId="0B0FAF3C" w:rsidR="00603858" w:rsidRPr="0047183D" w:rsidRDefault="00603858" w:rsidP="00603858">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Pr="0047183D">
        <w:rPr>
          <w:rStyle w:val="Hyperlink"/>
          <w:rFonts w:cs="Segoe UI"/>
          <w:color w:val="595959" w:themeColor="text1" w:themeTint="A6"/>
        </w:rPr>
        <w:t>experimental or investigati</w:t>
      </w:r>
      <w:r w:rsidR="00BA49DE" w:rsidRPr="0047183D">
        <w:rPr>
          <w:rStyle w:val="Hyperlink"/>
          <w:rFonts w:cs="Segoe UI"/>
          <w:color w:val="595959" w:themeColor="text1" w:themeTint="A6"/>
        </w:rPr>
        <w:t>onal</w:t>
      </w:r>
    </w:p>
    <w:p w14:paraId="037FFC55" w14:textId="77777777" w:rsidR="00603858" w:rsidRPr="0047183D" w:rsidRDefault="00603858" w:rsidP="00603858">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14:paraId="5FFFFE60" w14:textId="77777777" w:rsidR="00603858" w:rsidRPr="0047183D" w:rsidRDefault="00603858" w:rsidP="00603858">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14:paraId="7ACE9D3C" w14:textId="77777777" w:rsidR="00603858" w:rsidRPr="0047183D" w:rsidRDefault="00603858" w:rsidP="00603858">
      <w:pPr>
        <w:pStyle w:val="BulletLevel1"/>
        <w:rPr>
          <w:rFonts w:cs="Segoe UI"/>
        </w:rPr>
      </w:pPr>
      <w:r w:rsidRPr="0047183D">
        <w:rPr>
          <w:rFonts w:cs="Segoe UI"/>
        </w:rPr>
        <w:lastRenderedPageBreak/>
        <w:t>Donor costs are not covered by Microsoft if benefits are available under other group or individual coverage</w:t>
      </w:r>
    </w:p>
    <w:p w14:paraId="65B8C921" w14:textId="08F9479C" w:rsidR="00C0749F" w:rsidRPr="0047183D" w:rsidRDefault="00603858" w:rsidP="00006987">
      <w:pPr>
        <w:pStyle w:val="BulletLevel1"/>
        <w:rPr>
          <w:rFonts w:cs="Segoe UI"/>
        </w:rPr>
      </w:pPr>
      <w:r w:rsidRPr="0047183D">
        <w:rPr>
          <w:rFonts w:cs="Segoe UI"/>
        </w:rPr>
        <w:t>Donor costs are not covered for transportation for typing or matching</w:t>
      </w:r>
    </w:p>
    <w:p w14:paraId="5B392B40" w14:textId="08F9479C" w:rsidR="00E53A3D" w:rsidRPr="00903619" w:rsidRDefault="00E53A3D" w:rsidP="00E53A3D">
      <w:pPr>
        <w:rPr>
          <w:rFonts w:cs="Segoe UI"/>
          <w:b/>
          <w:color w:val="auto"/>
          <w:sz w:val="28"/>
          <w:szCs w:val="28"/>
        </w:rPr>
      </w:pPr>
      <w:r w:rsidRPr="0047183D">
        <w:rPr>
          <w:rFonts w:cs="Segoe UI"/>
          <w:b/>
          <w:bCs/>
          <w:sz w:val="28"/>
          <w:szCs w:val="28"/>
        </w:rPr>
        <w:t>Travel and Lodging Reimbursement Benefit</w:t>
      </w:r>
    </w:p>
    <w:p w14:paraId="3B3D0A05" w14:textId="08F9479C" w:rsidR="00E53A3D" w:rsidRPr="0047183D" w:rsidRDefault="00E53A3D" w:rsidP="00E53A3D">
      <w:pPr>
        <w:rPr>
          <w:rFonts w:cs="Segoe UI"/>
          <w:i/>
        </w:rPr>
      </w:pPr>
      <w:r w:rsidRPr="0047183D">
        <w:rPr>
          <w:rFonts w:cs="Segoe UI"/>
          <w:i/>
        </w:rPr>
        <w:t>In-network: 100%, deductible applies (additional IRS limitations below)</w:t>
      </w:r>
    </w:p>
    <w:p w14:paraId="2FB63E81" w14:textId="08F9479C" w:rsidR="00E53A3D" w:rsidRPr="0047183D" w:rsidRDefault="00E53A3D" w:rsidP="00E53A3D">
      <w:pPr>
        <w:rPr>
          <w:rFonts w:cs="Segoe UI"/>
          <w:i/>
        </w:rPr>
      </w:pPr>
      <w:r w:rsidRPr="0047183D">
        <w:rPr>
          <w:rFonts w:cs="Segoe UI"/>
          <w:i/>
        </w:rPr>
        <w:t xml:space="preserve">Out-of-network: 100%, deductible applies (additional IRS limitations below) </w:t>
      </w:r>
    </w:p>
    <w:p w14:paraId="7D88A8C9" w14:textId="1EB93B14" w:rsidR="00E53A3D" w:rsidRPr="0047183D" w:rsidRDefault="00E53A3D" w:rsidP="00E53A3D">
      <w:pPr>
        <w:rPr>
          <w:rFonts w:cs="Segoe UI"/>
          <w:i/>
        </w:rPr>
      </w:pPr>
      <w:r w:rsidRPr="0047183D">
        <w:rPr>
          <w:rFonts w:cs="Segoe UI"/>
          <w:i/>
        </w:rPr>
        <w:t xml:space="preserve">Limit: $10,000 per </w:t>
      </w:r>
      <w:r w:rsidR="007B17ED" w:rsidRPr="0047183D">
        <w:rPr>
          <w:rFonts w:cs="Segoe UI"/>
          <w:i/>
        </w:rPr>
        <w:t xml:space="preserve">member, per </w:t>
      </w:r>
      <w:r w:rsidRPr="0047183D">
        <w:rPr>
          <w:rFonts w:cs="Segoe UI"/>
          <w:i/>
        </w:rPr>
        <w:t>calendar year</w:t>
      </w:r>
    </w:p>
    <w:p w14:paraId="77A40EEF" w14:textId="77777777" w:rsidR="007B17ED" w:rsidRPr="00903619" w:rsidRDefault="007B17ED" w:rsidP="00903619">
      <w:pPr>
        <w:spacing w:before="0" w:after="0"/>
        <w:rPr>
          <w:rFonts w:eastAsia="Times New Roman" w:cs="Segoe UI"/>
        </w:rPr>
      </w:pPr>
      <w:r w:rsidRPr="0047183D">
        <w:rPr>
          <w:rFonts w:eastAsia="Times New Roman" w:cs="Segoe UI"/>
        </w:rPr>
        <w:t xml:space="preserve">The following travel and lodging reimbursement benefits are available when travel is necessary to obtain </w:t>
      </w:r>
    </w:p>
    <w:p w14:paraId="6BDDD1E5" w14:textId="77777777" w:rsidR="007B17ED" w:rsidRPr="0047183D" w:rsidRDefault="007B17ED" w:rsidP="00903619">
      <w:pPr>
        <w:widowControl w:val="0"/>
        <w:tabs>
          <w:tab w:val="right" w:leader="dot" w:pos="4680"/>
        </w:tabs>
        <w:spacing w:before="0" w:after="0"/>
        <w:rPr>
          <w:rFonts w:eastAsia="Times New Roman" w:cs="Segoe UI"/>
        </w:rPr>
      </w:pPr>
      <w:r w:rsidRPr="0047183D">
        <w:rPr>
          <w:rFonts w:eastAsia="Times New Roman" w:cs="Segoe UI"/>
        </w:rPr>
        <w:t xml:space="preserve">covered services under the Plan that are not available within 100 miles of the member’s residence. </w:t>
      </w:r>
    </w:p>
    <w:p w14:paraId="37CA2DC3" w14:textId="439D2FF4" w:rsidR="007B17ED" w:rsidRPr="0047183D" w:rsidRDefault="007B17ED" w:rsidP="007B17ED">
      <w:pPr>
        <w:widowControl w:val="0"/>
        <w:tabs>
          <w:tab w:val="right" w:leader="dot" w:pos="4680"/>
        </w:tabs>
        <w:spacing w:before="120" w:after="0"/>
        <w:rPr>
          <w:rFonts w:eastAsia="Times New Roman" w:cs="Segoe UI"/>
        </w:rPr>
      </w:pPr>
      <w:r w:rsidRPr="0047183D">
        <w:rPr>
          <w:rFonts w:eastAsia="Times New Roman" w:cs="Segoe UI"/>
          <w:b/>
          <w:bCs/>
        </w:rPr>
        <w:t xml:space="preserve">Travel Allowances: </w:t>
      </w:r>
      <w:r w:rsidRPr="0047183D">
        <w:rPr>
          <w:rFonts w:eastAsia="Times New Roman" w:cs="Segoe UI"/>
        </w:rPr>
        <w:t xml:space="preserve">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063296" w:rsidRPr="0047183D">
        <w:rPr>
          <w:rFonts w:eastAsia="Times New Roman" w:cs="Segoe UI"/>
        </w:rPr>
        <w:t xml:space="preserve">Costs for surface transportation (rideshares, taxi, ferry, etc.) are also covered. </w:t>
      </w:r>
      <w:r w:rsidRPr="0047183D">
        <w:rPr>
          <w:rFonts w:eastAsia="Times New Roman" w:cs="Segoe UI"/>
        </w:rPr>
        <w:t>Mileage reimbursement is based on the current IRS medical mileage reimbursement. Please refer to the IRS website, www.irs.gov, publication 502 Medical and Dental expenses, for current mileage reimbursement rates.</w:t>
      </w:r>
    </w:p>
    <w:p w14:paraId="624A5726" w14:textId="77777777" w:rsidR="007B17ED" w:rsidRPr="0047183D" w:rsidRDefault="007B17ED" w:rsidP="007B17ED">
      <w:pPr>
        <w:widowControl w:val="0"/>
        <w:tabs>
          <w:tab w:val="right" w:leader="dot" w:pos="4680"/>
        </w:tabs>
        <w:spacing w:before="120" w:after="0"/>
        <w:rPr>
          <w:rFonts w:eastAsia="Times New Roman" w:cs="Segoe UI"/>
        </w:rPr>
      </w:pPr>
      <w:r w:rsidRPr="0047183D">
        <w:rPr>
          <w:rFonts w:eastAsia="Times New Roman" w:cs="Segoe UI"/>
          <w:b/>
        </w:rPr>
        <w:t>Lodging Allowances:</w:t>
      </w:r>
      <w:r w:rsidRPr="0047183D">
        <w:rPr>
          <w:rFonts w:eastAsia="Times New Roman" w:cs="Segoe UI"/>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58FE2751" w14:textId="77777777" w:rsidR="007B17ED" w:rsidRPr="0047183D" w:rsidRDefault="007B17ED" w:rsidP="007B17ED">
      <w:pPr>
        <w:widowControl w:val="0"/>
        <w:tabs>
          <w:tab w:val="right" w:leader="dot" w:pos="4680"/>
        </w:tabs>
        <w:spacing w:before="120" w:after="0"/>
        <w:rPr>
          <w:rFonts w:eastAsia="Times New Roman" w:cs="Segoe UI"/>
        </w:rPr>
      </w:pPr>
      <w:r w:rsidRPr="0047183D">
        <w:rPr>
          <w:rFonts w:eastAsia="Times New Roman" w:cs="Segoe UI"/>
          <w:b/>
          <w:bCs/>
        </w:rPr>
        <w:t xml:space="preserve">Overall Maximum: </w:t>
      </w:r>
      <w:r w:rsidRPr="0047183D">
        <w:rPr>
          <w:rFonts w:eastAsia="Times New Roman" w:cs="Segoe UI"/>
        </w:rPr>
        <w:t>The travel and lodging reimbursement benefit is limited to a total of $10,000 per member per calendar year.</w:t>
      </w:r>
    </w:p>
    <w:p w14:paraId="29373873" w14:textId="77777777" w:rsidR="007B17ED" w:rsidRPr="0047183D" w:rsidRDefault="007B17ED" w:rsidP="007B17ED">
      <w:pPr>
        <w:widowControl w:val="0"/>
        <w:tabs>
          <w:tab w:val="right" w:leader="dot" w:pos="4680"/>
        </w:tabs>
        <w:spacing w:before="120" w:after="0"/>
        <w:rPr>
          <w:rFonts w:eastAsia="Times New Roman" w:cs="Segoe UI"/>
          <w:b/>
        </w:rPr>
      </w:pPr>
      <w:r w:rsidRPr="0047183D">
        <w:rPr>
          <w:rFonts w:eastAsia="Times New Roman" w:cs="Segoe UI"/>
          <w:b/>
        </w:rPr>
        <w:t xml:space="preserve">Companions: </w:t>
      </w:r>
      <w:r w:rsidRPr="0047183D">
        <w:rPr>
          <w:rFonts w:eastAsia="Times New Roman" w:cs="Segoe UI"/>
          <w:bCs/>
        </w:rPr>
        <w:t xml:space="preserve">The travel and lodging benefit is available for the reimbursement of eligible expenses incurred by the member, as well as a companion, to the extent that </w:t>
      </w:r>
      <w:r w:rsidRPr="0047183D">
        <w:rPr>
          <w:rFonts w:eastAsia="Times New Roman" w:cs="Segoe UI"/>
        </w:rPr>
        <w:t xml:space="preserve">a companion is needed to accompany the member for the treatment due to medical necessity or safety concerns.  </w:t>
      </w:r>
    </w:p>
    <w:p w14:paraId="467D6E71"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 xml:space="preserve">Adult member (age 18 or older) – travel and lodging reimbursement for 1 companion is permitted. </w:t>
      </w:r>
    </w:p>
    <w:p w14:paraId="5502B6A6"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Child member – travel and lodging reimbursement for 1 parent or guardian is permitted</w:t>
      </w:r>
    </w:p>
    <w:p w14:paraId="6425D0B9" w14:textId="068E92F0" w:rsidR="007B17ED" w:rsidRPr="0047183D" w:rsidRDefault="732CA694" w:rsidP="007B17ED">
      <w:pPr>
        <w:widowControl w:val="0"/>
        <w:tabs>
          <w:tab w:val="left" w:pos="216"/>
          <w:tab w:val="right" w:leader="dot" w:pos="4680"/>
        </w:tabs>
        <w:spacing w:after="0"/>
        <w:rPr>
          <w:rFonts w:eastAsia="Times New Roman" w:cs="Segoe UI"/>
        </w:rPr>
      </w:pPr>
      <w:r w:rsidRPr="56DD2A83">
        <w:rPr>
          <w:rFonts w:eastAsia="Times New Roman" w:cs="Segoe UI"/>
          <w:b/>
          <w:bCs/>
        </w:rPr>
        <w:t xml:space="preserve">Limits: </w:t>
      </w:r>
      <w:r w:rsidRPr="56DD2A83">
        <w:rPr>
          <w:rFonts w:eastAsia="Times New Roman" w:cs="Segoe UI"/>
        </w:rPr>
        <w:t xml:space="preserve">Eligible travel and lodging expenses under this benefit are reimbursable up to the IRS mileage rate, lodging allowance, or other limits, as applicable, in effect on the date you incurred the expense, which are subject to change. Please visit the IRS website, </w:t>
      </w:r>
      <w:hyperlink r:id="rId181">
        <w:r w:rsidRPr="56DD2A83">
          <w:rPr>
            <w:rStyle w:val="Hyperlink"/>
            <w:rFonts w:eastAsia="Times New Roman" w:cs="Segoe UI"/>
            <w:b/>
            <w:bCs/>
            <w:color w:val="auto"/>
          </w:rPr>
          <w:t>www.irs.gov</w:t>
        </w:r>
      </w:hyperlink>
      <w:r w:rsidRPr="56DD2A83">
        <w:rPr>
          <w:rFonts w:eastAsia="Times New Roman" w:cs="Segoe UI"/>
        </w:rPr>
        <w:t>, for details.  Nothing in this summary of the travel and lodging reimbursement benefit should be considered legal or tax advice. Please consult with a personal legal or tax advisor for more information.</w:t>
      </w:r>
    </w:p>
    <w:p w14:paraId="19C541EB" w14:textId="77777777" w:rsidR="007B17ED" w:rsidRPr="0047183D" w:rsidRDefault="007B17ED" w:rsidP="007B17ED">
      <w:pPr>
        <w:widowControl w:val="0"/>
        <w:tabs>
          <w:tab w:val="right" w:leader="dot" w:pos="4680"/>
        </w:tabs>
        <w:spacing w:before="120" w:after="0"/>
        <w:rPr>
          <w:rFonts w:eastAsia="Times New Roman" w:cs="Segoe UI"/>
          <w:b/>
        </w:rPr>
      </w:pPr>
      <w:r w:rsidRPr="0047183D">
        <w:rPr>
          <w:rFonts w:eastAsia="Times New Roman" w:cs="Segoe UI"/>
          <w:b/>
        </w:rPr>
        <w:t>Non-Covered Expenses:</w:t>
      </w:r>
    </w:p>
    <w:p w14:paraId="3F7E9FC0"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Alcohol/tobacco</w:t>
      </w:r>
    </w:p>
    <w:p w14:paraId="77C3583F"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Car rental expenses</w:t>
      </w:r>
    </w:p>
    <w:p w14:paraId="1C1D5E60"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Any airfare, train or bus fare, or upgrades, for any ticket other than a regularly scheduled commercial flight or route in coach class</w:t>
      </w:r>
    </w:p>
    <w:p w14:paraId="2DBA5B86"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Baggage fees</w:t>
      </w:r>
    </w:p>
    <w:p w14:paraId="6155E491"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lastRenderedPageBreak/>
        <w:t>Entertainment (e.g., movies, visits to museums, additional mileage for sightseeing, etc.)</w:t>
      </w:r>
    </w:p>
    <w:p w14:paraId="372E740E"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Expenses for persons other than the patient and an eligible companion</w:t>
      </w:r>
    </w:p>
    <w:p w14:paraId="0C270DB6"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Lodging at a residence owned by a family member or friend</w:t>
      </w:r>
    </w:p>
    <w:p w14:paraId="5145C3AD"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 xml:space="preserve">Costs for pets or animals, other than service animals </w:t>
      </w:r>
    </w:p>
    <w:p w14:paraId="7C70A567"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Meals</w:t>
      </w:r>
    </w:p>
    <w:p w14:paraId="08864D4B"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Personal care items (e.g., shampoo, deodorant, toothbrush etc.)</w:t>
      </w:r>
    </w:p>
    <w:p w14:paraId="234FE6E0"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Souvenirs (e.g., T-shirts, sweatshirts, toys, etc.)</w:t>
      </w:r>
    </w:p>
    <w:p w14:paraId="4B58F4CB"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Telephone calls</w:t>
      </w:r>
    </w:p>
    <w:p w14:paraId="2EB3EC49" w14:textId="77777777" w:rsidR="007B17ED" w:rsidRPr="0047183D" w:rsidRDefault="007B17ED" w:rsidP="007B17ED">
      <w:pPr>
        <w:widowControl w:val="0"/>
        <w:tabs>
          <w:tab w:val="right" w:leader="dot" w:pos="4680"/>
        </w:tabs>
        <w:spacing w:before="120" w:after="0"/>
        <w:rPr>
          <w:rFonts w:eastAsia="Times New Roman" w:cs="Segoe UI"/>
          <w:b/>
        </w:rPr>
      </w:pPr>
      <w:r w:rsidRPr="0047183D">
        <w:rPr>
          <w:rFonts w:eastAsia="Times New Roman" w:cs="Segoe UI"/>
          <w:b/>
        </w:rPr>
        <w:t>Limitations/exclusions:</w:t>
      </w:r>
    </w:p>
    <w:p w14:paraId="477C6C82"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The travel and lodging must occur, and the treatment must be provided, within the United States</w:t>
      </w:r>
    </w:p>
    <w:p w14:paraId="0B5B95B7"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The patient must be covered by one of Microsoft’s Premera plans at the time the treatment is provided and the travel and lodging expenses are incurred</w:t>
      </w:r>
    </w:p>
    <w:p w14:paraId="538B42D4"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The medical treatment for which the patient is required to travel more than 100 miles from the patient’s residence must be a covered benefit under the Plan</w:t>
      </w:r>
    </w:p>
    <w:p w14:paraId="208FA572" w14:textId="77777777" w:rsidR="007B17ED" w:rsidRPr="00903619" w:rsidRDefault="007B17ED" w:rsidP="007B17ED">
      <w:pPr>
        <w:pStyle w:val="Heading5"/>
        <w:rPr>
          <w:rFonts w:ascii="Segoe UI" w:hAnsi="Segoe UI" w:cs="Segoe UI"/>
        </w:rPr>
      </w:pPr>
      <w:r w:rsidRPr="00903619">
        <w:rPr>
          <w:rFonts w:ascii="Segoe UI" w:hAnsi="Segoe UI" w:cs="Segoe UI"/>
        </w:rPr>
        <w:t>Prior authorization</w:t>
      </w:r>
    </w:p>
    <w:p w14:paraId="41CAC581" w14:textId="77777777" w:rsidR="007B17ED" w:rsidRPr="0047183D" w:rsidRDefault="007B17ED" w:rsidP="007B17ED">
      <w:pPr>
        <w:rPr>
          <w:rFonts w:cs="Segoe UI"/>
        </w:rPr>
      </w:pPr>
      <w:r w:rsidRPr="0047183D">
        <w:rPr>
          <w:rFonts w:cs="Segoe UI"/>
        </w:rPr>
        <w:t>Prior authorization, also referred to as a pre-service review, is strongly recommended to determine in advance whether coverage is available for travel and lodging reimbursement.</w:t>
      </w:r>
    </w:p>
    <w:p w14:paraId="1B07BD75" w14:textId="77777777" w:rsidR="007B17ED" w:rsidRPr="0047183D" w:rsidRDefault="007B17ED" w:rsidP="007B17ED">
      <w:pPr>
        <w:pStyle w:val="Table"/>
        <w:keepNext/>
        <w:keepLines/>
        <w:rPr>
          <w:rFonts w:cs="Segoe UI"/>
          <w:sz w:val="10"/>
          <w:szCs w:val="10"/>
        </w:rPr>
      </w:pPr>
    </w:p>
    <w:tbl>
      <w:tblPr>
        <w:tblW w:w="0" w:type="auto"/>
        <w:tblLayout w:type="fixed"/>
        <w:tblLook w:val="04A0" w:firstRow="1" w:lastRow="0" w:firstColumn="1" w:lastColumn="0" w:noHBand="0" w:noVBand="1"/>
      </w:tblPr>
      <w:tblGrid>
        <w:gridCol w:w="687"/>
        <w:gridCol w:w="8871"/>
      </w:tblGrid>
      <w:tr w:rsidR="007B17ED" w:rsidRPr="0047183D" w14:paraId="79833408" w14:textId="77777777" w:rsidTr="056C760B">
        <w:trPr>
          <w:trHeight w:val="278"/>
        </w:trPr>
        <w:tc>
          <w:tcPr>
            <w:tcW w:w="687" w:type="dxa"/>
            <w:tcBorders>
              <w:top w:val="single" w:sz="4" w:space="0" w:color="ED7D31" w:themeColor="accent2"/>
              <w:left w:val="nil"/>
              <w:bottom w:val="single" w:sz="4" w:space="0" w:color="ED7D31" w:themeColor="accent2"/>
              <w:right w:val="nil"/>
            </w:tcBorders>
            <w:hideMark/>
          </w:tcPr>
          <w:p w14:paraId="12FBF1F2" w14:textId="45C8C138" w:rsidR="007B17ED" w:rsidRPr="0047183D" w:rsidRDefault="16BB6483">
            <w:pPr>
              <w:pStyle w:val="Table"/>
              <w:keepNext/>
              <w:keepLines/>
              <w:spacing w:line="256" w:lineRule="auto"/>
              <w:rPr>
                <w:rFonts w:cs="Segoe UI"/>
              </w:rPr>
            </w:pPr>
            <w:r w:rsidRPr="0047183D">
              <w:rPr>
                <w:rFonts w:cs="Segoe UI"/>
                <w:noProof/>
              </w:rPr>
              <w:drawing>
                <wp:inline distT="0" distB="0" distL="0" distR="0" wp14:anchorId="5F1B866D" wp14:editId="328DE152">
                  <wp:extent cx="266065" cy="255270"/>
                  <wp:effectExtent l="0" t="0" r="635" b="0"/>
                  <wp:docPr id="1648353508" name="Picture 1648353508" descr="P7657C1T3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508" name="Picture 1648353508" descr="P7657C1T351#yIS1"/>
                          <pic:cNvPicPr/>
                        </pic:nvPicPr>
                        <pic:blipFill>
                          <a:blip r:embed="rId66">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667D8C7B" w14:textId="77777777" w:rsidR="007B17ED" w:rsidRPr="0047183D" w:rsidRDefault="007B17ED">
            <w:pPr>
              <w:pStyle w:val="Table"/>
              <w:keepNext/>
              <w:keepLines/>
              <w:spacing w:line="256" w:lineRule="auto"/>
              <w:rPr>
                <w:rFonts w:eastAsia="Times New Roman" w:cs="Segoe UI"/>
                <w:i/>
              </w:rPr>
            </w:pPr>
            <w:hyperlink r:id="rId182" w:anchor="priorauthorization" w:history="1">
              <w:r w:rsidRPr="0047183D">
                <w:rPr>
                  <w:rStyle w:val="Hyperlink"/>
                  <w:rFonts w:cs="Segoe UI"/>
                  <w:b/>
                </w:rPr>
                <w:t>Prior authorization</w:t>
              </w:r>
            </w:hyperlink>
            <w:r w:rsidRPr="0047183D">
              <w:rPr>
                <w:rFonts w:cs="Segoe UI"/>
              </w:rP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649EED7" w14:textId="591754DD" w:rsidR="00C0749F" w:rsidRPr="00903619" w:rsidRDefault="00C0749F" w:rsidP="00C0749F">
      <w:pPr>
        <w:pStyle w:val="Heading4"/>
        <w:rPr>
          <w:rFonts w:ascii="Segoe UI" w:hAnsi="Segoe UI" w:cs="Segoe UI"/>
        </w:rPr>
      </w:pPr>
      <w:r w:rsidRPr="00903619">
        <w:rPr>
          <w:rFonts w:ascii="Segoe UI" w:hAnsi="Segoe UI" w:cs="Segoe UI"/>
        </w:rPr>
        <w:t>Virtual Care</w:t>
      </w:r>
    </w:p>
    <w:p w14:paraId="0D5CB3B5" w14:textId="77777777" w:rsidR="00C0749F" w:rsidRPr="0047183D" w:rsidRDefault="00C0749F" w:rsidP="00C0749F">
      <w:pPr>
        <w:pStyle w:val="BulletLevel1LastBullet1"/>
        <w:spacing w:after="0"/>
        <w:ind w:left="0"/>
        <w:rPr>
          <w:i/>
        </w:rPr>
      </w:pPr>
      <w:r w:rsidRPr="0047183D">
        <w:rPr>
          <w:i/>
        </w:rPr>
        <w:t xml:space="preserve">In-network: 90%, deductible applies </w:t>
      </w:r>
    </w:p>
    <w:p w14:paraId="5C0B63E6" w14:textId="5B3CCA7C" w:rsidR="00C0749F" w:rsidRPr="0047183D" w:rsidRDefault="00C0749F" w:rsidP="00C0749F">
      <w:pPr>
        <w:pStyle w:val="BulletLevel1LastBullet1"/>
        <w:spacing w:before="0"/>
        <w:ind w:left="0"/>
        <w:rPr>
          <w:i/>
        </w:rPr>
      </w:pPr>
      <w:r w:rsidRPr="0047183D">
        <w:rPr>
          <w:i/>
        </w:rPr>
        <w:t>Out-of-network: 70% of allowable charges, deductible applies</w:t>
      </w:r>
    </w:p>
    <w:p w14:paraId="384100C6" w14:textId="630F3CCA" w:rsidR="00C0749F" w:rsidRPr="0047183D" w:rsidRDefault="00C0749F" w:rsidP="00C0749F">
      <w:pPr>
        <w:pStyle w:val="BulletLevel1LastBullet1"/>
        <w:ind w:left="0"/>
      </w:pPr>
      <w:r w:rsidRPr="0047183D">
        <w:t>Virtual Care is the delivery of health-related services and information between a member and provider via telecommunications (email, telephone, video, and online) for the purpose of diagnosis, prevention, health advice, disease management and treatment</w:t>
      </w:r>
    </w:p>
    <w:p w14:paraId="72523D80" w14:textId="2EDC72E9" w:rsidR="00C0749F" w:rsidRPr="0047183D" w:rsidRDefault="00C0749F" w:rsidP="00C0749F">
      <w:pPr>
        <w:pStyle w:val="BulletLevel1LastBullet1"/>
        <w:ind w:left="0"/>
      </w:pPr>
      <w:r w:rsidRPr="0047183D">
        <w:t xml:space="preserve">Electronic Visits. An electronic visit (“e-visit”) is a structured, secure online consultation between an approved physician and the member. This benefit will cover medically necessary e-visits for an illness or injury. Each approved physician will determine which conditions and circumstances are appropriate for e-visits in </w:t>
      </w:r>
      <w:r w:rsidR="00911085" w:rsidRPr="0047183D">
        <w:t>their</w:t>
      </w:r>
      <w:r w:rsidRPr="0047183D">
        <w:t xml:space="preserve"> practice. </w:t>
      </w:r>
    </w:p>
    <w:p w14:paraId="39B1C147" w14:textId="0B9CD57D" w:rsidR="00C0749F" w:rsidRPr="0047183D" w:rsidRDefault="00C0749F" w:rsidP="00C0749F">
      <w:pPr>
        <w:pStyle w:val="BulletLevel1LastBullet1"/>
        <w:ind w:left="0"/>
      </w:pPr>
      <w:r w:rsidRPr="0047183D">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63730A5E" w14:textId="15FFEE1C" w:rsidR="00603858" w:rsidRPr="0047183D" w:rsidRDefault="00C0749F" w:rsidP="00C0749F">
      <w:pPr>
        <w:pStyle w:val="BulletLevel1LastBullet1"/>
        <w:tabs>
          <w:tab w:val="clear" w:pos="360"/>
        </w:tabs>
        <w:ind w:left="0"/>
      </w:pPr>
      <w:r w:rsidRPr="0047183D">
        <w:lastRenderedPageBreak/>
        <w:t>Services delivered via telehealth methods are subject to standard office visit cost-shares and other provisions as stated in this booklet.</w:t>
      </w:r>
      <w:r w:rsidR="00D63A01" w:rsidRPr="0047183D">
        <w:t xml:space="preserve"> </w:t>
      </w:r>
      <w:r w:rsidR="00EE19CC" w:rsidRPr="0047183D">
        <w:t>Virtual Care with a provider located outside of the United States is not covered.</w:t>
      </w:r>
    </w:p>
    <w:p w14:paraId="4F61B6DA" w14:textId="77777777" w:rsidR="00603858" w:rsidRPr="00903619" w:rsidRDefault="00603858" w:rsidP="00603858">
      <w:pPr>
        <w:pStyle w:val="Heading4"/>
        <w:rPr>
          <w:rFonts w:ascii="Segoe UI" w:hAnsi="Segoe UI" w:cs="Segoe UI"/>
          <w:b/>
          <w:szCs w:val="17"/>
        </w:rPr>
      </w:pPr>
      <w:bookmarkStart w:id="4904" w:name="_Vision_therapy_1"/>
      <w:bookmarkEnd w:id="4903"/>
      <w:bookmarkEnd w:id="4904"/>
      <w:r w:rsidRPr="00903619">
        <w:rPr>
          <w:rFonts w:ascii="Segoe UI" w:hAnsi="Segoe UI" w:cs="Segoe UI"/>
        </w:rPr>
        <w:t>Vision therapy</w:t>
      </w:r>
    </w:p>
    <w:p w14:paraId="72B0A8F3" w14:textId="77777777" w:rsidR="00603858" w:rsidRPr="0047183D" w:rsidRDefault="00603858" w:rsidP="00603858">
      <w:pPr>
        <w:spacing w:after="0"/>
        <w:rPr>
          <w:rFonts w:cs="Segoe UI"/>
          <w:i/>
        </w:rPr>
      </w:pPr>
      <w:r w:rsidRPr="0047183D">
        <w:rPr>
          <w:rFonts w:cs="Segoe UI"/>
          <w:i/>
        </w:rPr>
        <w:t>In-network: 90%, deductible applies</w:t>
      </w:r>
      <w:r w:rsidRPr="0047183D">
        <w:rPr>
          <w:rFonts w:cs="Segoe UI"/>
          <w:i/>
        </w:rPr>
        <w:br/>
        <w:t>Out-of-network: 70% of allowable charges, deductible applies</w:t>
      </w:r>
    </w:p>
    <w:p w14:paraId="476D2D25" w14:textId="45580A89" w:rsidR="005B0270" w:rsidRPr="0047183D" w:rsidRDefault="00603858" w:rsidP="005B0270">
      <w:pPr>
        <w:spacing w:before="0"/>
        <w:rPr>
          <w:rFonts w:cs="Segoe UI"/>
          <w:i/>
        </w:rPr>
      </w:pPr>
      <w:r w:rsidRPr="0047183D">
        <w:rPr>
          <w:rFonts w:cs="Segoe UI"/>
          <w:i/>
        </w:rPr>
        <w:t>Limit: up to 32-visit benefit maximum</w:t>
      </w:r>
      <w:r w:rsidR="005B0270" w:rsidRPr="0047183D">
        <w:rPr>
          <w:rFonts w:cs="Segoe UI"/>
          <w:i/>
        </w:rPr>
        <w:t xml:space="preserve">, per member, for the duration of the member’s continuous enrollment </w:t>
      </w:r>
    </w:p>
    <w:p w14:paraId="2353E161" w14:textId="08B0AA44" w:rsidR="00603858" w:rsidRPr="0047183D" w:rsidRDefault="6F5681FD" w:rsidP="00603858">
      <w:pPr>
        <w:rPr>
          <w:rFonts w:cs="Segoe UI"/>
        </w:rPr>
      </w:pPr>
      <w:r w:rsidRPr="56DD2A83">
        <w:rPr>
          <w:rFonts w:cs="Segoe UI"/>
        </w:rPr>
        <w:t xml:space="preserve">This benefit covers vision training, eye training or eye exercises up to a maximum of 32 treatment visits, for the duration of the member’s continuous enrollment in </w:t>
      </w:r>
      <w:r w:rsidR="08B8F957" w:rsidRPr="56DD2A83">
        <w:rPr>
          <w:rFonts w:cs="Segoe UI"/>
        </w:rPr>
        <w:t>one or more of Microsoft’s Premera, Surest, or KFHPWA</w:t>
      </w:r>
      <w:r w:rsidRPr="56DD2A83">
        <w:rPr>
          <w:rFonts w:cs="Segoe UI"/>
        </w:rPr>
        <w:t xml:space="preserve"> health plan option, for the following conditions only</w:t>
      </w:r>
      <w:r w:rsidR="04C2E9D9" w:rsidRPr="56DD2A83">
        <w:rPr>
          <w:rFonts w:cs="Segoe UI"/>
        </w:rPr>
        <w:t>:</w:t>
      </w:r>
    </w:p>
    <w:p w14:paraId="63FA12BD" w14:textId="77777777" w:rsidR="00603858" w:rsidRPr="0047183D" w:rsidRDefault="00603858" w:rsidP="00603858">
      <w:pPr>
        <w:pStyle w:val="BulletLevel1"/>
        <w:rPr>
          <w:rFonts w:cs="Segoe UI"/>
        </w:rPr>
      </w:pPr>
      <w:r w:rsidRPr="0047183D">
        <w:rPr>
          <w:rFonts w:cs="Segoe UI"/>
        </w:rPr>
        <w:t>Amblyopia</w:t>
      </w:r>
    </w:p>
    <w:p w14:paraId="0BADC7F6" w14:textId="77777777" w:rsidR="00603858" w:rsidRPr="0047183D" w:rsidRDefault="00603858" w:rsidP="00603858">
      <w:pPr>
        <w:pStyle w:val="BulletLevel1"/>
        <w:rPr>
          <w:rFonts w:cs="Segoe UI"/>
        </w:rPr>
      </w:pPr>
      <w:r w:rsidRPr="0047183D">
        <w:rPr>
          <w:rFonts w:cs="Segoe UI"/>
        </w:rPr>
        <w:t>Convergence insufficiency</w:t>
      </w:r>
    </w:p>
    <w:p w14:paraId="24DCE00A" w14:textId="77777777" w:rsidR="00603858" w:rsidRPr="0047183D" w:rsidRDefault="00603858" w:rsidP="00006987">
      <w:pPr>
        <w:pStyle w:val="BulletLevel1"/>
        <w:rPr>
          <w:rFonts w:cs="Segoe UI"/>
        </w:rPr>
      </w:pPr>
      <w:r w:rsidRPr="0047183D">
        <w:rPr>
          <w:rFonts w:cs="Segoe UI"/>
        </w:rPr>
        <w:t xml:space="preserve">Esotropia or exotropia </w:t>
      </w:r>
    </w:p>
    <w:p w14:paraId="488BB7E6" w14:textId="40BB6887" w:rsidR="00603858" w:rsidRPr="0047183D" w:rsidRDefault="00603858" w:rsidP="00603858">
      <w:pPr>
        <w:rPr>
          <w:rFonts w:cs="Segoe UI"/>
        </w:rPr>
      </w:pPr>
      <w:r w:rsidRPr="0047183D">
        <w:rPr>
          <w:rFonts w:cs="Segoe UI"/>
        </w:rPr>
        <w:t xml:space="preserve">All other uses of vision therapy are considered investigative and are not covered. Vision therapy is not a covered service under the </w:t>
      </w:r>
      <w:hyperlink w:anchor="_Section_IV:_Vision" w:history="1">
        <w:r w:rsidRPr="0047183D">
          <w:rPr>
            <w:rStyle w:val="Hyperlink"/>
            <w:rFonts w:cs="Segoe UI"/>
            <w:szCs w:val="22"/>
          </w:rPr>
          <w:t>Vision plan</w:t>
        </w:r>
      </w:hyperlink>
      <w:r w:rsidRPr="0047183D">
        <w:rPr>
          <w:rFonts w:cs="Segoe UI"/>
        </w:rPr>
        <w:t>. Costs of equipment and supplies associated with vision therapy are not covered.</w:t>
      </w:r>
    </w:p>
    <w:p w14:paraId="331ACB59" w14:textId="77777777" w:rsidR="00603858" w:rsidRPr="00903619" w:rsidRDefault="00603858" w:rsidP="00603858">
      <w:pPr>
        <w:pStyle w:val="Heading4"/>
        <w:rPr>
          <w:rFonts w:ascii="Segoe UI" w:hAnsi="Segoe UI" w:cs="Segoe UI"/>
        </w:rPr>
      </w:pPr>
      <w:bookmarkStart w:id="4905" w:name="_Weight_Management_program_2"/>
      <w:bookmarkEnd w:id="4905"/>
      <w:r w:rsidRPr="00903619">
        <w:rPr>
          <w:rFonts w:ascii="Segoe UI" w:hAnsi="Segoe UI" w:cs="Segoe UI"/>
        </w:rPr>
        <w:t>Weight Management program</w:t>
      </w:r>
    </w:p>
    <w:p w14:paraId="0AC90298" w14:textId="12E8042E" w:rsidR="00F63968" w:rsidRPr="0047183D" w:rsidRDefault="00603858" w:rsidP="00F63968">
      <w:pPr>
        <w:spacing w:after="0"/>
        <w:rPr>
          <w:rFonts w:cs="Segoe UI"/>
          <w:i/>
        </w:rPr>
      </w:pPr>
      <w:r w:rsidRPr="0047183D">
        <w:rPr>
          <w:rFonts w:cs="Segoe UI"/>
          <w:i/>
        </w:rPr>
        <w:t>In-network</w:t>
      </w:r>
      <w:r w:rsidR="00BA49DE" w:rsidRPr="0047183D">
        <w:rPr>
          <w:rFonts w:cs="Segoe UI"/>
          <w:i/>
        </w:rPr>
        <w:t xml:space="preserve"> (eligible providers)</w:t>
      </w:r>
      <w:r w:rsidRPr="0047183D">
        <w:rPr>
          <w:rFonts w:cs="Segoe UI"/>
          <w:i/>
        </w:rPr>
        <w:t xml:space="preserve">: 80%, up to $6,000 </w:t>
      </w:r>
      <w:r w:rsidR="00F63968" w:rsidRPr="0047183D">
        <w:rPr>
          <w:rFonts w:cs="Segoe UI"/>
          <w:i/>
        </w:rPr>
        <w:t>maximum for the duration of your continuous enrollment in one or more Premera-administered health plan options; deductible and coinsurance maximum does not apply.</w:t>
      </w:r>
    </w:p>
    <w:p w14:paraId="06C37534" w14:textId="3493388B" w:rsidR="00F63968" w:rsidRPr="0047183D" w:rsidRDefault="00F63968" w:rsidP="00F63968">
      <w:pPr>
        <w:rPr>
          <w:rFonts w:cs="Segoe UI"/>
          <w:i/>
        </w:rPr>
      </w:pPr>
      <w:bookmarkStart w:id="4906" w:name="_Hlk41555371"/>
      <w:r w:rsidRPr="0047183D">
        <w:rPr>
          <w:rFonts w:cs="Segoe UI"/>
          <w:i/>
        </w:rPr>
        <w:t>Out-of-network: not applicable</w:t>
      </w:r>
    </w:p>
    <w:bookmarkEnd w:id="4906"/>
    <w:p w14:paraId="4A74BEBC" w14:textId="0821911F" w:rsidR="00603858" w:rsidRPr="0047183D" w:rsidRDefault="00603858" w:rsidP="00F63968">
      <w:pPr>
        <w:spacing w:after="0"/>
        <w:rPr>
          <w:rFonts w:cs="Segoe UI"/>
        </w:rPr>
      </w:pPr>
      <w:r w:rsidRPr="0047183D">
        <w:rPr>
          <w:rFonts w:cs="Segoe UI"/>
        </w:rPr>
        <w:t xml:space="preserve">This benefit covers comprehensive and clinically based weight management programs for the treatment of obesity. The 20% coinsurance you pay will not count toward the deductible or coinsurance maximum and will continue after the deductible and coinsurance </w:t>
      </w:r>
      <w:r w:rsidR="00912103" w:rsidRPr="0047183D">
        <w:rPr>
          <w:rFonts w:cs="Segoe UI"/>
        </w:rPr>
        <w:t xml:space="preserve">maximum </w:t>
      </w:r>
      <w:r w:rsidRPr="0047183D">
        <w:rPr>
          <w:rFonts w:cs="Segoe UI"/>
        </w:rPr>
        <w:t xml:space="preserve">are met. </w:t>
      </w:r>
    </w:p>
    <w:p w14:paraId="7BC608FC" w14:textId="77777777" w:rsidR="00603858" w:rsidRPr="00903619" w:rsidRDefault="00603858" w:rsidP="00603858">
      <w:pPr>
        <w:pStyle w:val="Heading5"/>
        <w:rPr>
          <w:rFonts w:ascii="Segoe UI" w:hAnsi="Segoe UI" w:cs="Segoe UI"/>
          <w:color w:val="auto"/>
          <w:szCs w:val="24"/>
        </w:rPr>
      </w:pPr>
      <w:r w:rsidRPr="00903619">
        <w:rPr>
          <w:rFonts w:ascii="Segoe UI" w:hAnsi="Segoe UI" w:cs="Segoe UI"/>
        </w:rPr>
        <w:t>Who is eligible</w:t>
      </w:r>
    </w:p>
    <w:p w14:paraId="7753B1D1" w14:textId="77777777" w:rsidR="00603858" w:rsidRPr="0047183D" w:rsidRDefault="00603858" w:rsidP="00903619">
      <w:pPr>
        <w:spacing w:after="0"/>
        <w:rPr>
          <w:rFonts w:cs="Segoe UI"/>
        </w:rPr>
      </w:pPr>
      <w:r w:rsidRPr="0047183D">
        <w:rPr>
          <w:rFonts w:cs="Segoe UI"/>
        </w:rPr>
        <w:t>Members are eligible for this benefit if they meet the following criteria:</w:t>
      </w:r>
    </w:p>
    <w:p w14:paraId="60D98BF2" w14:textId="77777777" w:rsidR="00603858" w:rsidRPr="0047183D" w:rsidRDefault="00603858" w:rsidP="00603858">
      <w:pPr>
        <w:pStyle w:val="BulletLevel1"/>
        <w:rPr>
          <w:rFonts w:cs="Segoe UI"/>
        </w:rPr>
      </w:pPr>
      <w:r w:rsidRPr="0047183D">
        <w:rPr>
          <w:rFonts w:cs="Segoe UI"/>
        </w:rPr>
        <w:t>Diagnosed as obese (commonly Body Mass Index (BMI) greater than or equal to 30)</w:t>
      </w:r>
    </w:p>
    <w:p w14:paraId="14DAA7D8" w14:textId="77777777" w:rsidR="00603858" w:rsidRPr="0047183D" w:rsidRDefault="00603858" w:rsidP="00603858">
      <w:pPr>
        <w:pStyle w:val="BulletLevel1"/>
        <w:rPr>
          <w:rFonts w:cs="Segoe UI"/>
        </w:rPr>
      </w:pPr>
      <w:r w:rsidRPr="0047183D">
        <w:rPr>
          <w:rFonts w:cs="Segoe UI"/>
        </w:rPr>
        <w:t>Overweight with a BMI greater than or equal to 27, and diagnosed with two or more of the following conditions:</w:t>
      </w:r>
    </w:p>
    <w:p w14:paraId="2365D6A6" w14:textId="77777777" w:rsidR="00603858" w:rsidRPr="0047183D" w:rsidRDefault="00603858">
      <w:pPr>
        <w:pStyle w:val="BulletLevel1"/>
        <w:numPr>
          <w:ilvl w:val="1"/>
          <w:numId w:val="13"/>
        </w:numPr>
        <w:rPr>
          <w:rFonts w:cs="Segoe UI"/>
        </w:rPr>
      </w:pPr>
      <w:r w:rsidRPr="0047183D">
        <w:rPr>
          <w:rFonts w:cs="Segoe UI"/>
        </w:rPr>
        <w:t>Congestive heart failure</w:t>
      </w:r>
    </w:p>
    <w:p w14:paraId="14E8553B" w14:textId="77777777" w:rsidR="00603858" w:rsidRPr="0047183D" w:rsidRDefault="00603858">
      <w:pPr>
        <w:pStyle w:val="BulletLevel1"/>
        <w:numPr>
          <w:ilvl w:val="1"/>
          <w:numId w:val="13"/>
        </w:numPr>
        <w:rPr>
          <w:rFonts w:cs="Segoe UI"/>
        </w:rPr>
      </w:pPr>
      <w:r w:rsidRPr="0047183D">
        <w:rPr>
          <w:rFonts w:cs="Segoe UI"/>
        </w:rPr>
        <w:t>Coronary heart disease</w:t>
      </w:r>
    </w:p>
    <w:p w14:paraId="301A7161" w14:textId="77777777" w:rsidR="00603858" w:rsidRPr="0047183D" w:rsidRDefault="00603858">
      <w:pPr>
        <w:pStyle w:val="BulletLevel1"/>
        <w:numPr>
          <w:ilvl w:val="1"/>
          <w:numId w:val="13"/>
        </w:numPr>
        <w:rPr>
          <w:rFonts w:cs="Segoe UI"/>
        </w:rPr>
      </w:pPr>
      <w:r w:rsidRPr="0047183D">
        <w:rPr>
          <w:rFonts w:cs="Segoe UI"/>
        </w:rPr>
        <w:t>Depression</w:t>
      </w:r>
    </w:p>
    <w:p w14:paraId="017C71E1" w14:textId="77777777" w:rsidR="00603858" w:rsidRPr="0047183D" w:rsidRDefault="00603858">
      <w:pPr>
        <w:pStyle w:val="BulletLevel1"/>
        <w:numPr>
          <w:ilvl w:val="1"/>
          <w:numId w:val="13"/>
        </w:numPr>
        <w:rPr>
          <w:rFonts w:cs="Segoe UI"/>
        </w:rPr>
      </w:pPr>
      <w:r w:rsidRPr="0047183D">
        <w:rPr>
          <w:rFonts w:cs="Segoe UI"/>
        </w:rPr>
        <w:t>Diabetes</w:t>
      </w:r>
    </w:p>
    <w:p w14:paraId="1E297DD6" w14:textId="77777777" w:rsidR="00603858" w:rsidRPr="0047183D" w:rsidRDefault="00603858">
      <w:pPr>
        <w:pStyle w:val="BulletLevel1"/>
        <w:numPr>
          <w:ilvl w:val="1"/>
          <w:numId w:val="13"/>
        </w:numPr>
        <w:rPr>
          <w:rFonts w:cs="Segoe UI"/>
        </w:rPr>
      </w:pPr>
      <w:r w:rsidRPr="0047183D">
        <w:rPr>
          <w:rFonts w:cs="Segoe UI"/>
        </w:rPr>
        <w:t>Hyperlipidemia</w:t>
      </w:r>
    </w:p>
    <w:p w14:paraId="38CD3DF4" w14:textId="77777777" w:rsidR="00603858" w:rsidRPr="0047183D" w:rsidRDefault="00603858">
      <w:pPr>
        <w:pStyle w:val="BulletLevel1LastBullet1"/>
        <w:numPr>
          <w:ilvl w:val="1"/>
          <w:numId w:val="1"/>
        </w:numPr>
      </w:pPr>
      <w:r w:rsidRPr="0047183D">
        <w:t xml:space="preserve">Hypertension </w:t>
      </w:r>
    </w:p>
    <w:p w14:paraId="34CE9C5C" w14:textId="77777777" w:rsidR="00603858" w:rsidRPr="0047183D" w:rsidRDefault="00603858" w:rsidP="00603858">
      <w:pPr>
        <w:rPr>
          <w:rFonts w:cs="Segoe UI"/>
        </w:rPr>
      </w:pPr>
      <w:r w:rsidRPr="0047183D">
        <w:rPr>
          <w:rFonts w:cs="Segoe UI"/>
        </w:rPr>
        <w:t>Dependent children are not eligible for this benefit.</w:t>
      </w:r>
    </w:p>
    <w:p w14:paraId="755147FD" w14:textId="77777777" w:rsidR="00603858" w:rsidRPr="00903619" w:rsidRDefault="00603858" w:rsidP="00603858">
      <w:pPr>
        <w:pStyle w:val="Heading5"/>
        <w:rPr>
          <w:rFonts w:ascii="Segoe UI" w:hAnsi="Segoe UI" w:cs="Segoe UI"/>
          <w:color w:val="auto"/>
          <w:szCs w:val="24"/>
        </w:rPr>
      </w:pPr>
      <w:r w:rsidRPr="00903619">
        <w:rPr>
          <w:rFonts w:ascii="Segoe UI" w:hAnsi="Segoe UI" w:cs="Segoe UI"/>
        </w:rPr>
        <w:lastRenderedPageBreak/>
        <w:t xml:space="preserve">Eligible providers </w:t>
      </w:r>
    </w:p>
    <w:p w14:paraId="4A43BB8E" w14:textId="5FFF0F94" w:rsidR="00603858" w:rsidRPr="0047183D" w:rsidRDefault="00603858" w:rsidP="00603858">
      <w:pPr>
        <w:rPr>
          <w:rFonts w:cs="Segoe UI"/>
          <w:color w:val="333333"/>
        </w:rPr>
      </w:pPr>
      <w:r w:rsidRPr="0047183D">
        <w:rPr>
          <w:rFonts w:cs="Segoe UI"/>
        </w:rPr>
        <w:t>Approved</w:t>
      </w:r>
      <w:r w:rsidRPr="0047183D">
        <w:rPr>
          <w:rFonts w:cs="Segoe UI"/>
          <w:color w:val="333333"/>
        </w:rPr>
        <w:t xml:space="preserve"> </w:t>
      </w:r>
      <w:hyperlink r:id="rId183" w:history="1">
        <w:r w:rsidRPr="0047183D">
          <w:rPr>
            <w:rStyle w:val="Hyperlink"/>
            <w:rFonts w:cs="Segoe UI"/>
          </w:rPr>
          <w:t>weight management providers</w:t>
        </w:r>
      </w:hyperlink>
      <w:r w:rsidRPr="0047183D">
        <w:rPr>
          <w:rFonts w:cs="Segoe UI"/>
          <w:color w:val="333333"/>
        </w:rPr>
        <w:t xml:space="preserve"> </w:t>
      </w:r>
      <w:r w:rsidRPr="0047183D">
        <w:rPr>
          <w:rFonts w:cs="Segoe UI"/>
        </w:rPr>
        <w:t>of this benefit must meet eligibility requirements set forth by Microsoft and Premera and be providing services under a weight management program that is contracted for and approved by Premera for this plan.</w:t>
      </w:r>
    </w:p>
    <w:p w14:paraId="237F2029" w14:textId="210F0291" w:rsidR="00603858" w:rsidRPr="0047183D" w:rsidRDefault="00603858" w:rsidP="00603858">
      <w:pPr>
        <w:rPr>
          <w:rFonts w:cs="Segoe UI"/>
        </w:rPr>
      </w:pPr>
      <w:r w:rsidRPr="0047183D">
        <w:rPr>
          <w:rFonts w:cs="Segoe UI"/>
        </w:rP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912103" w:rsidRPr="0047183D">
        <w:rPr>
          <w:rFonts w:cs="Segoe UI"/>
        </w:rPr>
        <w:t>dietitian</w:t>
      </w:r>
      <w:r w:rsidRPr="0047183D">
        <w:rPr>
          <w:rFonts w:cs="Segoe UI"/>
        </w:rPr>
        <w:t>, and behavioral therapist. This initial period must be followed by a minimum three-month maintenance period, which includes regular follow-up visits with these program professionals.</w:t>
      </w:r>
    </w:p>
    <w:p w14:paraId="13F7C09D" w14:textId="5C7A4372" w:rsidR="002F2174" w:rsidRPr="0047183D" w:rsidRDefault="04C2E9D9" w:rsidP="00903619">
      <w:pPr>
        <w:rPr>
          <w:rFonts w:cs="Segoe UI"/>
        </w:rPr>
      </w:pPr>
      <w:r w:rsidRPr="56DD2A83">
        <w:rPr>
          <w:rFonts w:cs="Segoe UI"/>
        </w:rPr>
        <w:t xml:space="preserve">The Weight Management program must be contracted for and approved by Premera both at the time the participant or covered spouse/domestic partner begins the program and when </w:t>
      </w:r>
      <w:r w:rsidR="181FA461" w:rsidRPr="56DD2A83">
        <w:rPr>
          <w:rFonts w:cs="Segoe UI"/>
        </w:rPr>
        <w:t>they</w:t>
      </w:r>
      <w:r w:rsidRPr="56DD2A83">
        <w:rPr>
          <w:rFonts w:cs="Segoe UI"/>
        </w:rPr>
        <w:t xml:space="preserve"> complete the program. If the program is not approved and contracted for until after the participant has started treatment under the program, no part of the cost of the program will be covered under this </w:t>
      </w:r>
      <w:r w:rsidR="631BA918" w:rsidRPr="56DD2A83">
        <w:rPr>
          <w:rFonts w:cs="Segoe UI"/>
        </w:rPr>
        <w:t>benefit. ￼</w:t>
      </w:r>
    </w:p>
    <w:tbl>
      <w:tblPr>
        <w:tblW w:w="9362"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678"/>
      </w:tblGrid>
      <w:tr w:rsidR="00603858" w:rsidRPr="0047183D" w14:paraId="37CA0333" w14:textId="77777777" w:rsidTr="68AE9648">
        <w:trPr>
          <w:trHeight w:val="395"/>
        </w:trPr>
        <w:tc>
          <w:tcPr>
            <w:tcW w:w="684" w:type="dxa"/>
            <w:shd w:val="clear" w:color="auto" w:fill="F2F2F2" w:themeFill="background1" w:themeFillShade="F2"/>
          </w:tcPr>
          <w:p w14:paraId="45071844" w14:textId="77777777" w:rsidR="00603858" w:rsidRPr="0047183D" w:rsidRDefault="042925CD" w:rsidP="00DA6E8C">
            <w:pPr>
              <w:pStyle w:val="Table"/>
              <w:rPr>
                <w:rFonts w:cs="Segoe UI"/>
              </w:rPr>
            </w:pPr>
            <w:r w:rsidRPr="0047183D">
              <w:rPr>
                <w:rFonts w:cs="Segoe UI"/>
                <w:noProof/>
              </w:rPr>
              <w:drawing>
                <wp:inline distT="0" distB="0" distL="0" distR="0" wp14:anchorId="66F4D83D" wp14:editId="1F2CAF63">
                  <wp:extent cx="256032" cy="256032"/>
                  <wp:effectExtent l="0" t="0" r="0" b="0"/>
                  <wp:docPr id="157" name="Picture 157" descr="P7695C1T35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7695C1T35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vAlign w:val="center"/>
          </w:tcPr>
          <w:p w14:paraId="3C3AD354" w14:textId="687CFA22" w:rsidR="00603858" w:rsidRPr="0047183D" w:rsidRDefault="00603858" w:rsidP="00DA6E8C">
            <w:pPr>
              <w:spacing w:before="40" w:after="40"/>
              <w:rPr>
                <w:rFonts w:cs="Segoe UI"/>
                <w:sz w:val="18"/>
                <w:szCs w:val="18"/>
              </w:rPr>
            </w:pPr>
            <w:r w:rsidRPr="0047183D">
              <w:rPr>
                <w:rFonts w:cs="Segoe UI"/>
                <w:sz w:val="18"/>
                <w:szCs w:val="18"/>
              </w:rPr>
              <w:t xml:space="preserve">To find an approved provider, review the </w:t>
            </w:r>
            <w:hyperlink r:id="rId184" w:history="1">
              <w:r w:rsidRPr="0047183D">
                <w:rPr>
                  <w:rStyle w:val="Hyperlink"/>
                  <w:rFonts w:cs="Segoe UI"/>
                  <w:sz w:val="18"/>
                  <w:szCs w:val="18"/>
                </w:rPr>
                <w:t>Weight Management providers list</w:t>
              </w:r>
            </w:hyperlink>
            <w:r w:rsidRPr="0047183D">
              <w:rPr>
                <w:rStyle w:val="Hyperlink"/>
                <w:rFonts w:cs="Segoe UI"/>
                <w:color w:val="auto"/>
                <w:sz w:val="18"/>
                <w:szCs w:val="18"/>
              </w:rPr>
              <w:t>.</w:t>
            </w:r>
          </w:p>
        </w:tc>
      </w:tr>
    </w:tbl>
    <w:p w14:paraId="2AC48F45" w14:textId="77777777" w:rsidR="002F2174" w:rsidRPr="0047183D" w:rsidRDefault="002F2174" w:rsidP="002F2174">
      <w:pPr>
        <w:pStyle w:val="AdjParagraph"/>
        <w:rPr>
          <w:rFonts w:cs="Segoe UI"/>
        </w:rPr>
      </w:pPr>
      <w:r w:rsidRPr="0047183D">
        <w:rPr>
          <w:rFonts w:cs="Segoe UI"/>
        </w:rPr>
        <w:tab/>
      </w:r>
    </w:p>
    <w:p w14:paraId="635CA701" w14:textId="32966617" w:rsidR="00B17A7A" w:rsidRPr="00903619" w:rsidRDefault="007C0958" w:rsidP="00B17A7A">
      <w:pPr>
        <w:pStyle w:val="Heading5"/>
        <w:rPr>
          <w:rFonts w:ascii="Segoe UI" w:hAnsi="Segoe UI" w:cs="Segoe UI"/>
        </w:rPr>
      </w:pPr>
      <w:r w:rsidRPr="00903619">
        <w:rPr>
          <w:rFonts w:ascii="Segoe UI" w:hAnsi="Segoe UI" w:cs="Segoe UI"/>
        </w:rPr>
        <w:t>Prior a</w:t>
      </w:r>
      <w:r w:rsidR="00B17A7A" w:rsidRPr="00903619">
        <w:rPr>
          <w:rFonts w:ascii="Segoe UI" w:hAnsi="Segoe UI" w:cs="Segoe UI"/>
        </w:rPr>
        <w:t>uthorization</w:t>
      </w:r>
    </w:p>
    <w:p w14:paraId="747FC2BA" w14:textId="19D3BF3C" w:rsidR="00B17A7A" w:rsidRPr="0047183D" w:rsidRDefault="00B17A7A" w:rsidP="00B17A7A">
      <w:pPr>
        <w:rPr>
          <w:rFonts w:cs="Segoe UI"/>
        </w:rPr>
      </w:pPr>
      <w:r w:rsidRPr="0047183D">
        <w:rPr>
          <w:rFonts w:cs="Segoe UI"/>
        </w:rPr>
        <w:t xml:space="preserve">Prior authorization, also referred to as a pre-service review, is </w:t>
      </w:r>
      <w:r w:rsidR="00BA49DE" w:rsidRPr="0047183D">
        <w:rPr>
          <w:rFonts w:cs="Segoe UI"/>
        </w:rPr>
        <w:t xml:space="preserve">strongly </w:t>
      </w:r>
      <w:r w:rsidRPr="0047183D">
        <w:rPr>
          <w:rFonts w:cs="Segoe UI"/>
        </w:rPr>
        <w:t xml:space="preserve">recommended to determine </w:t>
      </w:r>
      <w:r w:rsidR="00534F96" w:rsidRPr="0047183D">
        <w:rPr>
          <w:rFonts w:cs="Segoe UI"/>
        </w:rPr>
        <w:t xml:space="preserve">whether </w:t>
      </w:r>
      <w:r w:rsidRPr="0047183D">
        <w:rPr>
          <w:rFonts w:cs="Segoe UI"/>
        </w:rPr>
        <w:t>coverage is available before the service occurs. Either the member or the provider may contact P</w:t>
      </w:r>
      <w:r w:rsidR="00FB24C7" w:rsidRPr="0047183D">
        <w:rPr>
          <w:rFonts w:cs="Segoe UI"/>
        </w:rPr>
        <w:t>remera for prior authorization.</w:t>
      </w:r>
    </w:p>
    <w:p w14:paraId="10FD03FA" w14:textId="7756A62C" w:rsidR="002F2174" w:rsidRPr="0047183D" w:rsidRDefault="002F2174" w:rsidP="002F2174">
      <w:pPr>
        <w:pStyle w:val="AdjParagraph"/>
        <w:keepNext/>
        <w:rPr>
          <w:rFonts w:cs="Segoe UI"/>
        </w:rPr>
      </w:pP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649"/>
      </w:tblGrid>
      <w:tr w:rsidR="00B17A7A" w:rsidRPr="0047183D" w14:paraId="20DF90B2" w14:textId="77777777" w:rsidTr="00A34093">
        <w:trPr>
          <w:trHeight w:val="782"/>
        </w:trPr>
        <w:tc>
          <w:tcPr>
            <w:tcW w:w="711" w:type="dxa"/>
          </w:tcPr>
          <w:p w14:paraId="1C392A05" w14:textId="77777777" w:rsidR="00B17A7A" w:rsidRPr="0047183D" w:rsidRDefault="00B17A7A" w:rsidP="00570F6C">
            <w:pPr>
              <w:pStyle w:val="Table"/>
              <w:jc w:val="both"/>
              <w:rPr>
                <w:rFonts w:cs="Segoe UI"/>
              </w:rPr>
            </w:pPr>
            <w:r w:rsidRPr="0047183D">
              <w:rPr>
                <w:rFonts w:cs="Segoe UI"/>
                <w:noProof/>
              </w:rPr>
              <w:drawing>
                <wp:inline distT="0" distB="0" distL="0" distR="0" wp14:anchorId="79F12BA4" wp14:editId="6CCD6871">
                  <wp:extent cx="264032" cy="256032"/>
                  <wp:effectExtent l="0" t="0" r="3175" b="0"/>
                  <wp:docPr id="427" name="Picture 427" descr="P7702C1T35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descr="P7702C1T35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49" w:type="dxa"/>
          </w:tcPr>
          <w:p w14:paraId="580DB4D7" w14:textId="58054C78" w:rsidR="00B17A7A" w:rsidRPr="0047183D" w:rsidRDefault="00B17A7A"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w:t>
            </w:r>
            <w:r w:rsidR="00912103" w:rsidRPr="0047183D">
              <w:rPr>
                <w:rFonts w:cs="Segoe UI"/>
              </w:rPr>
              <w:t>is an advance determination by Premera that the service is medically necessary</w:t>
            </w:r>
            <w:r w:rsidR="00727F9B" w:rsidRPr="0047183D">
              <w:rPr>
                <w:rFonts w:cs="Segoe UI"/>
              </w:rPr>
              <w:t>,</w:t>
            </w:r>
            <w:r w:rsidR="00912103"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C96DD73" w14:textId="77777777" w:rsidR="002F2174" w:rsidRPr="0047183D" w:rsidRDefault="002F2174" w:rsidP="002F2174">
      <w:pPr>
        <w:pStyle w:val="AdjParagraph"/>
        <w:rPr>
          <w:rFonts w:cs="Segoe UI"/>
        </w:rPr>
      </w:pPr>
      <w:r w:rsidRPr="0047183D">
        <w:rPr>
          <w:rFonts w:cs="Segoe UI"/>
        </w:rPr>
        <w:tab/>
      </w:r>
    </w:p>
    <w:p w14:paraId="6986ADF4" w14:textId="2B76F7A6" w:rsidR="00B17A7A" w:rsidRPr="0047183D" w:rsidRDefault="00B17A7A" w:rsidP="00603858">
      <w:pPr>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5E6291"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5B56B96D" w14:textId="00659B46" w:rsidR="00603858" w:rsidRPr="0047183D" w:rsidRDefault="00603858" w:rsidP="00603858">
      <w:pPr>
        <w:rPr>
          <w:rFonts w:cs="Segoe UI"/>
          <w:color w:val="333333"/>
        </w:rPr>
      </w:pPr>
      <w:r w:rsidRPr="0047183D">
        <w:rPr>
          <w:rFonts w:cs="Segoe UI"/>
        </w:rPr>
        <w:t xml:space="preserve">A </w:t>
      </w:r>
      <w:hyperlink r:id="rId185" w:history="1">
        <w:r w:rsidRPr="0047183D">
          <w:rPr>
            <w:rStyle w:val="Hyperlink"/>
            <w:rFonts w:cs="Segoe UI"/>
          </w:rPr>
          <w:t>Weight Management Recommendation form</w:t>
        </w:r>
      </w:hyperlink>
      <w:r w:rsidRPr="0047183D">
        <w:rPr>
          <w:rFonts w:cs="Segoe UI"/>
          <w:color w:val="333333"/>
        </w:rPr>
        <w:t xml:space="preserve"> </w:t>
      </w:r>
      <w:r w:rsidRPr="0047183D">
        <w:rPr>
          <w:rFonts w:cs="Segoe UI"/>
        </w:rPr>
        <w:t xml:space="preserve">or confirmation of your BMI and co-morbid conditions </w:t>
      </w:r>
      <w:r w:rsidR="00BA49DE" w:rsidRPr="0047183D">
        <w:rPr>
          <w:rFonts w:cs="Segoe UI"/>
        </w:rPr>
        <w:t>must</w:t>
      </w:r>
      <w:r w:rsidRPr="0047183D">
        <w:rPr>
          <w:rFonts w:cs="Segoe UI"/>
        </w:rPr>
        <w:t xml:space="preserve"> be submitted to Premera </w:t>
      </w:r>
      <w:r w:rsidR="00BA49DE" w:rsidRPr="0047183D">
        <w:rPr>
          <w:rFonts w:cs="Segoe UI"/>
        </w:rPr>
        <w:t>in order</w:t>
      </w:r>
      <w:r w:rsidRPr="0047183D">
        <w:rPr>
          <w:rFonts w:cs="Segoe UI"/>
        </w:rPr>
        <w:t xml:space="preserve"> to receiv</w:t>
      </w:r>
      <w:r w:rsidR="00BA49DE" w:rsidRPr="0047183D">
        <w:rPr>
          <w:rFonts w:cs="Segoe UI"/>
        </w:rPr>
        <w:t>e</w:t>
      </w:r>
      <w:r w:rsidRPr="0047183D">
        <w:rPr>
          <w:rFonts w:cs="Segoe UI"/>
        </w:rPr>
        <w:t xml:space="preserve"> reimbursement from Premera. Your physician’s recommendation will confirm you meet the contract criteria required for this benefit to be available.</w:t>
      </w:r>
    </w:p>
    <w:p w14:paraId="29147CA4" w14:textId="3F337694" w:rsidR="00603858" w:rsidRPr="0047183D" w:rsidRDefault="00603858" w:rsidP="00603858">
      <w:pPr>
        <w:rPr>
          <w:rFonts w:cs="Segoe UI"/>
        </w:rPr>
      </w:pPr>
      <w:r w:rsidRPr="0047183D">
        <w:rPr>
          <w:rFonts w:cs="Segoe UI"/>
        </w:rPr>
        <w:t xml:space="preserve">The following are the steps that </w:t>
      </w:r>
      <w:r w:rsidR="00BA49DE" w:rsidRPr="0047183D">
        <w:rPr>
          <w:rFonts w:cs="Segoe UI"/>
        </w:rPr>
        <w:t>you are recommended to</w:t>
      </w:r>
      <w:r w:rsidRPr="0047183D">
        <w:rPr>
          <w:rFonts w:cs="Segoe UI"/>
        </w:rPr>
        <w:t xml:space="preserve"> complete</w:t>
      </w:r>
      <w:r w:rsidR="00BA49DE" w:rsidRPr="0047183D">
        <w:rPr>
          <w:rFonts w:cs="Segoe UI"/>
        </w:rPr>
        <w:t xml:space="preserve"> in advance</w:t>
      </w:r>
      <w:r w:rsidRPr="0047183D">
        <w:rPr>
          <w:rFonts w:cs="Segoe UI"/>
        </w:rPr>
        <w:t xml:space="preserve"> to ensure that your treatment meets the criteria of this benefit:</w:t>
      </w:r>
    </w:p>
    <w:p w14:paraId="11FE6497" w14:textId="77777777" w:rsidR="00603858" w:rsidRPr="0047183D" w:rsidRDefault="00603858">
      <w:pPr>
        <w:pStyle w:val="ListParagraph"/>
        <w:keepNext/>
        <w:keepLines/>
        <w:numPr>
          <w:ilvl w:val="0"/>
          <w:numId w:val="23"/>
        </w:numPr>
        <w:tabs>
          <w:tab w:val="clear" w:pos="720"/>
        </w:tabs>
        <w:spacing w:before="0" w:after="0"/>
        <w:ind w:left="540" w:hanging="270"/>
        <w:rPr>
          <w:rFonts w:cs="Segoe UI"/>
        </w:rPr>
      </w:pPr>
      <w:r w:rsidRPr="0047183D">
        <w:rPr>
          <w:rFonts w:cs="Segoe UI"/>
        </w:rPr>
        <w:lastRenderedPageBreak/>
        <w:t>Take the Weight Management Recommendation form to your regular physician</w:t>
      </w:r>
    </w:p>
    <w:p w14:paraId="6765B37E" w14:textId="77777777" w:rsidR="00603858" w:rsidRPr="0047183D" w:rsidRDefault="00603858">
      <w:pPr>
        <w:pStyle w:val="ListParagraph"/>
        <w:keepNext/>
        <w:keepLines/>
        <w:numPr>
          <w:ilvl w:val="0"/>
          <w:numId w:val="23"/>
        </w:numPr>
        <w:tabs>
          <w:tab w:val="clear" w:pos="720"/>
        </w:tabs>
        <w:spacing w:before="0" w:after="0"/>
        <w:ind w:left="540" w:hanging="270"/>
        <w:rPr>
          <w:rFonts w:cs="Segoe UI"/>
        </w:rPr>
      </w:pPr>
      <w:r w:rsidRPr="0047183D">
        <w:rPr>
          <w:rFonts w:cs="Segoe UI"/>
        </w:rPr>
        <w:t>An evaluation is performed by your physician to determine if you meet the eligibility requirements set forth above</w:t>
      </w:r>
    </w:p>
    <w:p w14:paraId="43A3E348" w14:textId="4E1F422D" w:rsidR="00603858" w:rsidRPr="0047183D" w:rsidRDefault="00603858">
      <w:pPr>
        <w:pStyle w:val="ListParagraph"/>
        <w:keepNext/>
        <w:keepLines/>
        <w:numPr>
          <w:ilvl w:val="0"/>
          <w:numId w:val="23"/>
        </w:numPr>
        <w:tabs>
          <w:tab w:val="clear" w:pos="720"/>
        </w:tabs>
        <w:spacing w:before="0" w:after="0"/>
        <w:ind w:left="540" w:hanging="270"/>
        <w:rPr>
          <w:rFonts w:cs="Segoe UI"/>
        </w:rPr>
      </w:pPr>
      <w:r w:rsidRPr="0047183D">
        <w:rPr>
          <w:rFonts w:cs="Segoe UI"/>
        </w:rPr>
        <w:t>Your physician faxes or mails the Weight Management Recommendation Form to Premera to confirm that you meet the weight management eligibility requirement</w:t>
      </w:r>
      <w:r w:rsidR="00FB24C7" w:rsidRPr="0047183D">
        <w:rPr>
          <w:rFonts w:cs="Segoe UI"/>
        </w:rPr>
        <w:t>s and your physician’s approval</w:t>
      </w:r>
    </w:p>
    <w:p w14:paraId="3791A304" w14:textId="3B933F8D" w:rsidR="002F2174" w:rsidRPr="0047183D" w:rsidRDefault="002F2174" w:rsidP="002F2174">
      <w:pPr>
        <w:pStyle w:val="AdjParagraph"/>
        <w:rPr>
          <w:rFonts w:cs="Segoe UI"/>
        </w:rPr>
      </w:pP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795"/>
      </w:tblGrid>
      <w:tr w:rsidR="00603858" w:rsidRPr="0047183D" w14:paraId="02376FF5" w14:textId="77777777" w:rsidTr="00903619">
        <w:trPr>
          <w:trHeight w:val="468"/>
        </w:trPr>
        <w:tc>
          <w:tcPr>
            <w:tcW w:w="630" w:type="dxa"/>
            <w:shd w:val="clear" w:color="auto" w:fill="F2F2F2" w:themeFill="background1" w:themeFillShade="F2"/>
          </w:tcPr>
          <w:p w14:paraId="6062344B" w14:textId="77777777" w:rsidR="00603858" w:rsidRPr="0047183D" w:rsidRDefault="042925CD" w:rsidP="00DA6E8C">
            <w:pPr>
              <w:pStyle w:val="Table"/>
              <w:rPr>
                <w:rFonts w:cs="Segoe UI"/>
              </w:rPr>
            </w:pPr>
            <w:r w:rsidRPr="0047183D">
              <w:rPr>
                <w:rFonts w:cs="Segoe UI"/>
                <w:noProof/>
              </w:rPr>
              <w:drawing>
                <wp:inline distT="0" distB="0" distL="0" distR="0" wp14:anchorId="3B2374B3" wp14:editId="1C470D14">
                  <wp:extent cx="256032" cy="256032"/>
                  <wp:effectExtent l="0" t="0" r="0" b="0"/>
                  <wp:docPr id="229" name="Picture 229" descr="P7713C1T35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7713C1T35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327D0BB8" w14:textId="6B87AC23" w:rsidR="00603858" w:rsidRPr="0047183D" w:rsidRDefault="00603858" w:rsidP="00E00C25">
            <w:pPr>
              <w:pStyle w:val="Table"/>
              <w:rPr>
                <w:rFonts w:cs="Segoe UI"/>
              </w:rPr>
            </w:pPr>
            <w:r w:rsidRPr="0047183D">
              <w:rPr>
                <w:rFonts w:cs="Segoe UI"/>
              </w:rPr>
              <w:t xml:space="preserve">Your physician can fax this information to </w:t>
            </w:r>
            <w:r w:rsidR="00E00C25" w:rsidRPr="0047183D">
              <w:rPr>
                <w:rFonts w:cs="Segoe UI"/>
              </w:rPr>
              <w:t>(</w:t>
            </w:r>
            <w:r w:rsidRPr="0047183D">
              <w:rPr>
                <w:rFonts w:cs="Segoe UI"/>
              </w:rPr>
              <w:t>800</w:t>
            </w:r>
            <w:r w:rsidR="00E00C25" w:rsidRPr="0047183D">
              <w:rPr>
                <w:rFonts w:cs="Segoe UI"/>
              </w:rPr>
              <w:t xml:space="preserve">) </w:t>
            </w:r>
            <w:r w:rsidR="00491F0B" w:rsidRPr="0047183D">
              <w:rPr>
                <w:rFonts w:cs="Segoe UI"/>
              </w:rPr>
              <w:t>676-1477</w:t>
            </w:r>
            <w:r w:rsidRPr="0047183D">
              <w:rPr>
                <w:rFonts w:cs="Segoe UI"/>
              </w:rPr>
              <w:t xml:space="preserve"> </w:t>
            </w:r>
          </w:p>
        </w:tc>
      </w:tr>
    </w:tbl>
    <w:p w14:paraId="408988A3" w14:textId="77777777" w:rsidR="002F2174" w:rsidRPr="0047183D" w:rsidRDefault="002F2174" w:rsidP="002F2174">
      <w:pPr>
        <w:pStyle w:val="AdjParagraph"/>
        <w:rPr>
          <w:rFonts w:cs="Segoe UI"/>
        </w:rPr>
      </w:pPr>
      <w:r w:rsidRPr="0047183D">
        <w:rPr>
          <w:rFonts w:cs="Segoe UI"/>
        </w:rPr>
        <w:tab/>
      </w:r>
    </w:p>
    <w:p w14:paraId="6E890DE5" w14:textId="1193A434" w:rsidR="00603858" w:rsidRPr="0047183D" w:rsidRDefault="00603858">
      <w:pPr>
        <w:pStyle w:val="ListParagraph"/>
        <w:numPr>
          <w:ilvl w:val="0"/>
          <w:numId w:val="23"/>
        </w:numPr>
        <w:rPr>
          <w:rFonts w:cs="Segoe UI"/>
        </w:rPr>
      </w:pPr>
      <w:r w:rsidRPr="0047183D">
        <w:rPr>
          <w:rFonts w:cs="Segoe UI"/>
        </w:rPr>
        <w:t xml:space="preserve">Premera will review the information submitted and verify the coverage through a </w:t>
      </w:r>
      <w:r w:rsidR="006B4D3B" w:rsidRPr="0047183D">
        <w:rPr>
          <w:rFonts w:cs="Segoe UI"/>
        </w:rPr>
        <w:t>prior authorization</w:t>
      </w:r>
      <w:r w:rsidRPr="0047183D">
        <w:rPr>
          <w:rFonts w:cs="Segoe UI"/>
        </w:rPr>
        <w:t xml:space="preserve"> </w:t>
      </w:r>
    </w:p>
    <w:p w14:paraId="2CC8B38A" w14:textId="77777777" w:rsidR="00603858" w:rsidRPr="00903619" w:rsidRDefault="00603858" w:rsidP="00603858">
      <w:pPr>
        <w:pStyle w:val="Heading5"/>
        <w:rPr>
          <w:rFonts w:ascii="Segoe UI" w:hAnsi="Segoe UI" w:cs="Segoe UI"/>
        </w:rPr>
      </w:pPr>
      <w:r w:rsidRPr="00903619">
        <w:rPr>
          <w:rFonts w:ascii="Segoe UI" w:hAnsi="Segoe UI" w:cs="Segoe UI"/>
        </w:rPr>
        <w:t>Claims payment</w:t>
      </w:r>
    </w:p>
    <w:p w14:paraId="2A9C8A67" w14:textId="77777777" w:rsidR="00603858" w:rsidRPr="0047183D" w:rsidRDefault="00603858" w:rsidP="00603858">
      <w:pPr>
        <w:rPr>
          <w:rFonts w:cs="Segoe UI"/>
        </w:rPr>
      </w:pPr>
      <w:r w:rsidRPr="0047183D">
        <w:rPr>
          <w:rFonts w:cs="Segoe UI"/>
        </w:rPr>
        <w:t>Final claims payment will be contingent on Premera receiving all biometric reporting information for the participant. Reimbursement for this benefit may occur in one of two ways. The program you attend will select the claims payment method used.</w:t>
      </w:r>
    </w:p>
    <w:p w14:paraId="52766004" w14:textId="77777777" w:rsidR="00603858" w:rsidRPr="00903619" w:rsidRDefault="00603858" w:rsidP="00603858">
      <w:pPr>
        <w:pStyle w:val="Heading6"/>
        <w:rPr>
          <w:rFonts w:ascii="Segoe UI" w:hAnsi="Segoe UI" w:cs="Segoe UI"/>
        </w:rPr>
      </w:pPr>
      <w:r w:rsidRPr="00903619">
        <w:rPr>
          <w:rFonts w:ascii="Segoe UI" w:hAnsi="Segoe UI" w:cs="Segoe UI"/>
        </w:rPr>
        <w:t>Method 1: Direct reimbursement to member</w:t>
      </w:r>
    </w:p>
    <w:p w14:paraId="224E680D" w14:textId="77777777" w:rsidR="00603858" w:rsidRPr="0047183D" w:rsidRDefault="00603858" w:rsidP="00603858">
      <w:pPr>
        <w:rPr>
          <w:rFonts w:cs="Segoe UI"/>
        </w:rPr>
      </w:pPr>
      <w:r w:rsidRPr="0047183D">
        <w:rPr>
          <w:rFonts w:cs="Segoe UI"/>
        </w:rP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34FA7218" w14:textId="2C4D2D3D" w:rsidR="00603858" w:rsidRPr="0047183D" w:rsidRDefault="00603858" w:rsidP="00603858">
      <w:pPr>
        <w:rPr>
          <w:rFonts w:cs="Segoe UI"/>
        </w:rPr>
      </w:pPr>
      <w:r w:rsidRPr="0047183D">
        <w:rPr>
          <w:rFonts w:cs="Segoe UI"/>
        </w:rPr>
        <w:t xml:space="preserve">During the course of the program you can submit an interim </w:t>
      </w:r>
      <w:r w:rsidR="00137DFC" w:rsidRPr="0047183D">
        <w:rPr>
          <w:rFonts w:cs="Segoe UI"/>
        </w:rPr>
        <w:t xml:space="preserve">billing member claim form </w:t>
      </w:r>
      <w:r w:rsidRPr="0047183D">
        <w:rPr>
          <w:rFonts w:cs="Segoe UI"/>
        </w:rPr>
        <w:t xml:space="preserve">on a monthly or quarterly basis to Premera for reimbursement. </w:t>
      </w:r>
      <w:r w:rsidR="00137DFC" w:rsidRPr="0047183D">
        <w:rPr>
          <w:rFonts w:cs="Segoe UI"/>
        </w:rPr>
        <w:t>Upon comp</w:t>
      </w:r>
      <w:r w:rsidR="00CF2949" w:rsidRPr="0047183D">
        <w:rPr>
          <w:rFonts w:cs="Segoe UI"/>
        </w:rPr>
        <w:t xml:space="preserve">letion of the program you must </w:t>
      </w:r>
      <w:r w:rsidR="00137DFC" w:rsidRPr="0047183D">
        <w:rPr>
          <w:rFonts w:cs="Segoe UI"/>
        </w:rPr>
        <w:t>submit the weight management billing claim form for your final payment. Final claims payment is contingent on receiving the form with all the biometric information completed.</w:t>
      </w:r>
    </w:p>
    <w:p w14:paraId="06F7E57A" w14:textId="77777777" w:rsidR="00603858" w:rsidRPr="0047183D" w:rsidRDefault="00603858" w:rsidP="00603858">
      <w:pPr>
        <w:rPr>
          <w:rFonts w:cs="Segoe UI"/>
        </w:rPr>
      </w:pPr>
      <w:r w:rsidRPr="0047183D">
        <w:rPr>
          <w:rFonts w:cs="Segoe UI"/>
        </w:rPr>
        <w:t>If your coverage terminates during the time you are participating in an approved program, and you do not elect COBRA, only services rendered up to the date of termination of coverage will be reimbursed.</w:t>
      </w:r>
    </w:p>
    <w:p w14:paraId="6F2B3C3B" w14:textId="77777777" w:rsidR="00603858" w:rsidRPr="00903619" w:rsidRDefault="00603858" w:rsidP="00603858">
      <w:pPr>
        <w:pStyle w:val="Heading6"/>
        <w:rPr>
          <w:rFonts w:ascii="Segoe UI" w:hAnsi="Segoe UI" w:cs="Segoe UI"/>
        </w:rPr>
      </w:pPr>
      <w:r w:rsidRPr="00903619">
        <w:rPr>
          <w:rFonts w:ascii="Segoe UI" w:hAnsi="Segoe UI" w:cs="Segoe UI"/>
        </w:rPr>
        <w:t>Method 2: Direct reimbursement to provider</w:t>
      </w:r>
    </w:p>
    <w:p w14:paraId="68B28523" w14:textId="3436D59D" w:rsidR="00603858" w:rsidRPr="0047183D" w:rsidRDefault="00603858" w:rsidP="00603858">
      <w:pPr>
        <w:rPr>
          <w:rFonts w:cs="Segoe UI"/>
        </w:rPr>
      </w:pPr>
      <w:r w:rsidRPr="0047183D">
        <w:rPr>
          <w:rFonts w:cs="Segoe UI"/>
        </w:rPr>
        <w:t>Reimbursement will be made directly to the weight management provider on a monthly or quarterly basis. The weight management provider may collect a deposit from you to initiate your participation in the program but will bill Premera on a monthly or quarterly basis for your ongoing participation.</w:t>
      </w:r>
    </w:p>
    <w:p w14:paraId="23AA8A86"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Weight Management program</w:t>
      </w:r>
    </w:p>
    <w:p w14:paraId="6091055A" w14:textId="248A4BCD"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7424A9"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36874342" w14:textId="77777777" w:rsidR="00603858" w:rsidRPr="0047183D" w:rsidRDefault="00603858" w:rsidP="00603858">
      <w:pPr>
        <w:pStyle w:val="BulletLevel1"/>
        <w:rPr>
          <w:rFonts w:cs="Segoe UI"/>
        </w:rPr>
      </w:pPr>
      <w:r w:rsidRPr="0047183D">
        <w:rPr>
          <w:rFonts w:cs="Segoe UI"/>
        </w:rPr>
        <w:t>Food</w:t>
      </w:r>
    </w:p>
    <w:p w14:paraId="4559448D" w14:textId="77777777" w:rsidR="00ED33EB" w:rsidRPr="0047183D" w:rsidRDefault="00603858" w:rsidP="00ED33EB">
      <w:pPr>
        <w:pStyle w:val="BulletLevel1"/>
        <w:rPr>
          <w:rFonts w:cs="Segoe UI"/>
        </w:rPr>
      </w:pPr>
      <w:r w:rsidRPr="0047183D">
        <w:rPr>
          <w:rFonts w:cs="Segoe UI"/>
        </w:rPr>
        <w:t>Nutritional supplements (i.e., protein shakes)</w:t>
      </w:r>
    </w:p>
    <w:p w14:paraId="7C1EC7FB" w14:textId="5D1DA9E0" w:rsidR="00603858" w:rsidRPr="0047183D" w:rsidRDefault="00ED33EB" w:rsidP="00ED33EB">
      <w:pPr>
        <w:pStyle w:val="BulletLevel1"/>
        <w:rPr>
          <w:rFonts w:cs="Segoe UI"/>
        </w:rPr>
      </w:pPr>
      <w:r w:rsidRPr="0047183D">
        <w:rPr>
          <w:rFonts w:cs="Segoe UI"/>
        </w:rPr>
        <w:t xml:space="preserve">Drugs or surgical procedures to assist in reducing weight or curbing hunger are not covered under the weight management program benefit. </w:t>
      </w:r>
      <w:r w:rsidR="001344B9" w:rsidRPr="0047183D">
        <w:rPr>
          <w:rFonts w:cs="Segoe UI"/>
        </w:rPr>
        <w:t>R</w:t>
      </w:r>
      <w:r w:rsidRPr="0047183D">
        <w:rPr>
          <w:rFonts w:cs="Segoe UI"/>
        </w:rPr>
        <w:t xml:space="preserve">efer to the </w:t>
      </w:r>
      <w:hyperlink w:anchor="_Prescription_drugs_6">
        <w:r w:rsidRPr="0047183D">
          <w:rPr>
            <w:rStyle w:val="Hyperlink"/>
            <w:rFonts w:cs="Segoe UI"/>
          </w:rPr>
          <w:t>Prescription drugs</w:t>
        </w:r>
      </w:hyperlink>
      <w:r w:rsidRPr="0047183D">
        <w:rPr>
          <w:rFonts w:cs="Segoe UI"/>
        </w:rPr>
        <w:t xml:space="preserve"> or </w:t>
      </w:r>
      <w:hyperlink w:anchor="_Surgical_weight_loss">
        <w:r w:rsidRPr="0047183D">
          <w:rPr>
            <w:rStyle w:val="Hyperlink"/>
            <w:rFonts w:cs="Segoe UI"/>
          </w:rPr>
          <w:t>Surgical weight loss treatment</w:t>
        </w:r>
      </w:hyperlink>
      <w:r w:rsidRPr="0047183D">
        <w:rPr>
          <w:rFonts w:cs="Segoe UI"/>
        </w:rPr>
        <w:t xml:space="preserve"> benefit for coverage.</w:t>
      </w:r>
    </w:p>
    <w:p w14:paraId="5AE2A7DE" w14:textId="77777777" w:rsidR="00603858" w:rsidRPr="0047183D" w:rsidRDefault="00603858" w:rsidP="00603858">
      <w:pPr>
        <w:pStyle w:val="Heading3"/>
        <w:rPr>
          <w:rFonts w:cs="Segoe UI"/>
        </w:rPr>
      </w:pPr>
      <w:bookmarkStart w:id="4907" w:name="_Exclusions_and_limitations_2"/>
      <w:bookmarkStart w:id="4908" w:name="_Toc364753372"/>
      <w:bookmarkStart w:id="4909" w:name="_Toc373312194"/>
      <w:bookmarkStart w:id="4910" w:name="_Toc375549551"/>
      <w:bookmarkStart w:id="4911" w:name="_Toc384639243"/>
      <w:bookmarkStart w:id="4912" w:name="_Toc390169798"/>
      <w:bookmarkStart w:id="4913" w:name="_Toc423607571"/>
      <w:bookmarkStart w:id="4914" w:name="_Toc423611676"/>
      <w:bookmarkStart w:id="4915" w:name="_Toc423612268"/>
      <w:bookmarkStart w:id="4916" w:name="_Toc423613665"/>
      <w:bookmarkStart w:id="4917" w:name="_Toc423629853"/>
      <w:bookmarkStart w:id="4918" w:name="_Toc423630170"/>
      <w:bookmarkStart w:id="4919" w:name="_Toc433127162"/>
      <w:bookmarkStart w:id="4920" w:name="_Toc501812189"/>
      <w:bookmarkStart w:id="4921" w:name="_Toc517773357"/>
      <w:bookmarkStart w:id="4922" w:name="_Toc517773550"/>
      <w:bookmarkStart w:id="4923" w:name="_Toc517781916"/>
      <w:bookmarkStart w:id="4924" w:name="_Toc525848754"/>
      <w:bookmarkStart w:id="4925" w:name="_Toc527544221"/>
      <w:bookmarkStart w:id="4926" w:name="_Toc527544738"/>
      <w:bookmarkStart w:id="4927" w:name="_Toc527545866"/>
      <w:bookmarkStart w:id="4928" w:name="_Toc14111700"/>
      <w:bookmarkStart w:id="4929" w:name="_Toc23192275"/>
      <w:bookmarkStart w:id="4930" w:name="_Toc40194564"/>
      <w:bookmarkStart w:id="4931" w:name="_Toc41643095"/>
      <w:bookmarkStart w:id="4932" w:name="_Toc44062264"/>
      <w:bookmarkStart w:id="4933" w:name="_Toc44062503"/>
      <w:bookmarkStart w:id="4934" w:name="_Toc45016291"/>
      <w:bookmarkStart w:id="4935" w:name="_Toc45113676"/>
      <w:bookmarkStart w:id="4936" w:name="_Toc48573165"/>
      <w:bookmarkStart w:id="4937" w:name="_Toc48573366"/>
      <w:bookmarkStart w:id="4938" w:name="_Toc48573549"/>
      <w:bookmarkStart w:id="4939" w:name="_Toc49169000"/>
      <w:bookmarkStart w:id="4940" w:name="_Toc49169231"/>
      <w:bookmarkStart w:id="4941" w:name="_Toc49169433"/>
      <w:bookmarkStart w:id="4942" w:name="_Toc49262172"/>
      <w:bookmarkStart w:id="4943" w:name="_Toc49264442"/>
      <w:bookmarkStart w:id="4944" w:name="_Toc49264600"/>
      <w:bookmarkStart w:id="4945" w:name="_Toc49264980"/>
      <w:bookmarkStart w:id="4946" w:name="_Toc50577125"/>
      <w:bookmarkStart w:id="4947" w:name="_Toc52788892"/>
      <w:bookmarkStart w:id="4948" w:name="_Toc52789096"/>
      <w:bookmarkStart w:id="4949" w:name="_Toc52789282"/>
      <w:bookmarkStart w:id="4950" w:name="_Toc52789455"/>
      <w:bookmarkStart w:id="4951" w:name="_Toc80694752"/>
      <w:bookmarkStart w:id="4952" w:name="_Toc84320316"/>
      <w:bookmarkStart w:id="4953" w:name="_Toc145508027"/>
      <w:bookmarkStart w:id="4954" w:name="_Toc145513044"/>
      <w:bookmarkStart w:id="4955" w:name="_Toc147770009"/>
      <w:bookmarkStart w:id="4956" w:name="_Toc148009679"/>
      <w:bookmarkStart w:id="4957" w:name="_Toc148009836"/>
      <w:bookmarkStart w:id="4958" w:name="_Toc148010475"/>
      <w:bookmarkStart w:id="4959" w:name="_Toc148013032"/>
      <w:bookmarkStart w:id="4960" w:name="_Toc148018013"/>
      <w:bookmarkStart w:id="4961" w:name="_Toc148025579"/>
      <w:bookmarkStart w:id="4962" w:name="_Toc148034934"/>
      <w:bookmarkStart w:id="4963" w:name="_Toc148035140"/>
      <w:bookmarkEnd w:id="4907"/>
      <w:r w:rsidRPr="0047183D">
        <w:rPr>
          <w:rFonts w:cs="Segoe UI"/>
        </w:rPr>
        <w:lastRenderedPageBreak/>
        <w:t>Exclusions and limitations</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p>
    <w:p w14:paraId="444EC7C4" w14:textId="77777777" w:rsidR="00603858" w:rsidRPr="0047183D" w:rsidRDefault="00603858" w:rsidP="00603858">
      <w:pPr>
        <w:pStyle w:val="BulletLevel1"/>
        <w:rPr>
          <w:rFonts w:cs="Segoe UI"/>
        </w:rPr>
      </w:pPr>
      <w:r w:rsidRPr="0047183D">
        <w:rPr>
          <w:rFonts w:cs="Segoe UI"/>
        </w:rPr>
        <w:t xml:space="preserve">Services or supplies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well-child care and adult physical exam benefits</w:t>
      </w:r>
    </w:p>
    <w:p w14:paraId="1D52750F" w14:textId="1193A434" w:rsidR="00603858" w:rsidRPr="0047183D" w:rsidRDefault="00603858" w:rsidP="00603858">
      <w:pPr>
        <w:pStyle w:val="BulletLevel1"/>
        <w:rPr>
          <w:rFonts w:cs="Segoe UI"/>
        </w:rPr>
      </w:pPr>
      <w:r w:rsidRPr="0047183D">
        <w:rPr>
          <w:rFonts w:cs="Segoe UI"/>
        </w:rPr>
        <w:t>Charges in excess of eligible charges</w:t>
      </w:r>
      <w:r w:rsidR="007424A9" w:rsidRPr="0047183D">
        <w:rPr>
          <w:rFonts w:cs="Segoe UI"/>
        </w:rPr>
        <w:t>, including out-of-network provider billed amounts over the allowable charges</w:t>
      </w:r>
    </w:p>
    <w:p w14:paraId="7F618588" w14:textId="77777777" w:rsidR="00603858" w:rsidRPr="0047183D" w:rsidRDefault="00603858" w:rsidP="00603858">
      <w:pPr>
        <w:pStyle w:val="BulletLevel1"/>
        <w:rPr>
          <w:rFonts w:cs="Segoe UI"/>
        </w:rPr>
      </w:pPr>
      <w:r w:rsidRPr="0047183D">
        <w:rPr>
          <w:rFonts w:cs="Segoe UI"/>
        </w:rPr>
        <w:t>Expenses in excess of the applicable annual and lifetime benefit maximums</w:t>
      </w:r>
    </w:p>
    <w:p w14:paraId="5B4C9E60" w14:textId="728F2708" w:rsidR="00603858" w:rsidRPr="0047183D" w:rsidRDefault="00603858" w:rsidP="00603858">
      <w:pPr>
        <w:pStyle w:val="BulletLevel1"/>
        <w:rPr>
          <w:rFonts w:cs="Segoe UI"/>
        </w:rPr>
      </w:pPr>
      <w:r w:rsidRPr="0047183D">
        <w:rPr>
          <w:rFonts w:cs="Segoe UI"/>
        </w:rPr>
        <w:t xml:space="preserve">Services for which </w:t>
      </w:r>
      <w:r w:rsidR="00121A69" w:rsidRPr="0047183D">
        <w:rPr>
          <w:rFonts w:cs="Segoe UI"/>
        </w:rPr>
        <w:t xml:space="preserve">a </w:t>
      </w:r>
      <w:r w:rsidRPr="0047183D">
        <w:rPr>
          <w:rFonts w:cs="Segoe UI"/>
        </w:rPr>
        <w:t>claim was not received by Premera within 12 months of the date of service. Corrected claims and COB claims need to be submitted within 12 months from the original claim submission date.</w:t>
      </w:r>
    </w:p>
    <w:p w14:paraId="2564BF57" w14:textId="5AC0A888" w:rsidR="00603858" w:rsidRPr="0047183D" w:rsidRDefault="00603858" w:rsidP="00603858">
      <w:pPr>
        <w:pStyle w:val="BulletLevel1"/>
        <w:rPr>
          <w:rFonts w:cs="Segoe UI"/>
        </w:rPr>
      </w:pPr>
      <w:r w:rsidRPr="0047183D">
        <w:rPr>
          <w:rFonts w:cs="Segoe UI"/>
        </w:rPr>
        <w:t>Over-the-counter drugs (unless prescribed), food dietary supplements (for example, infant formulas or protein supplements),</w:t>
      </w:r>
      <w:r w:rsidR="00121A69" w:rsidRPr="0047183D">
        <w:rPr>
          <w:rFonts w:cs="Segoe UI"/>
        </w:rPr>
        <w:t xml:space="preserve"> and</w:t>
      </w:r>
      <w:r w:rsidRPr="0047183D">
        <w:rPr>
          <w:rFonts w:cs="Segoe UI"/>
        </w:rPr>
        <w:t xml:space="preserve"> herbal or naturopathic</w:t>
      </w:r>
      <w:r w:rsidR="002B501E" w:rsidRPr="0047183D">
        <w:rPr>
          <w:rFonts w:cs="Segoe UI"/>
        </w:rPr>
        <w:t>/homeopathic</w:t>
      </w:r>
      <w:r w:rsidRPr="0047183D">
        <w:rPr>
          <w:rFonts w:cs="Segoe UI"/>
        </w:rPr>
        <w:t xml:space="preserve"> medicine</w:t>
      </w:r>
    </w:p>
    <w:p w14:paraId="250D26C0" w14:textId="2B564B8A" w:rsidR="00603858" w:rsidRPr="0047183D" w:rsidRDefault="007D46BA" w:rsidP="00603858">
      <w:pPr>
        <w:pStyle w:val="BulletLevel1"/>
        <w:rPr>
          <w:rFonts w:cs="Segoe UI"/>
        </w:rPr>
      </w:pPr>
      <w:r w:rsidRPr="0047183D">
        <w:rPr>
          <w:rFonts w:cs="Segoe UI"/>
        </w:rPr>
        <w:t>Over the counter</w:t>
      </w:r>
      <w:r w:rsidR="00603858" w:rsidRPr="0047183D">
        <w:rPr>
          <w:rFonts w:cs="Segoe UI"/>
        </w:rPr>
        <w:t xml:space="preserve"> (OTC) testing and supplies (for example, OTC pregnancy test and ovulation tests) except as covered under the DME benefit</w:t>
      </w:r>
    </w:p>
    <w:p w14:paraId="04946BCB" w14:textId="77777777" w:rsidR="00603858" w:rsidRPr="0047183D" w:rsidRDefault="00603858" w:rsidP="00603858">
      <w:pPr>
        <w:pStyle w:val="BulletLevel1"/>
        <w:rPr>
          <w:rFonts w:cs="Segoe UI"/>
        </w:rPr>
      </w:pPr>
      <w:r w:rsidRPr="0047183D">
        <w:rPr>
          <w:rFonts w:cs="Segoe UI"/>
        </w:rPr>
        <w:t>Charges for or in connection with services or supplies that are determined to be experimental or investigational</w:t>
      </w:r>
    </w:p>
    <w:p w14:paraId="4CF80EA1" w14:textId="77777777" w:rsidR="00603858" w:rsidRPr="0047183D" w:rsidRDefault="00603858" w:rsidP="00603858">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14:paraId="639ECF28" w14:textId="5C1071AB" w:rsidR="00CF2949" w:rsidRPr="0047183D" w:rsidRDefault="00CF2949" w:rsidP="00CF2949">
      <w:pPr>
        <w:pStyle w:val="BulletLevel1"/>
        <w:rPr>
          <w:rFonts w:cs="Segoe UI"/>
        </w:rPr>
      </w:pPr>
      <w:r w:rsidRPr="0047183D">
        <w:rPr>
          <w:rFonts w:cs="Segoe UI"/>
        </w:rPr>
        <w:t xml:space="preserve">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14:paraId="5E7E2D63" w14:textId="77777777" w:rsidR="00CF2949" w:rsidRPr="0047183D" w:rsidRDefault="00CF2949">
      <w:pPr>
        <w:pStyle w:val="BulletLevel1"/>
        <w:numPr>
          <w:ilvl w:val="1"/>
          <w:numId w:val="1"/>
        </w:numPr>
        <w:rPr>
          <w:rFonts w:cs="Segoe UI"/>
        </w:rPr>
      </w:pPr>
      <w:r w:rsidRPr="0047183D">
        <w:rPr>
          <w:rFonts w:cs="Segoe UI"/>
        </w:rPr>
        <w:t xml:space="preserve">This exclusion applies when the available or existing contract or insurance is either issued to, or makes benefits available to a Participant/claimant, whether or not the Participant/claimant makes a claim under such coverage.  </w:t>
      </w:r>
    </w:p>
    <w:p w14:paraId="29A01279" w14:textId="77777777" w:rsidR="00CF2949" w:rsidRPr="0047183D" w:rsidRDefault="00CF2949">
      <w:pPr>
        <w:pStyle w:val="BulletLevel1"/>
        <w:numPr>
          <w:ilvl w:val="1"/>
          <w:numId w:val="1"/>
        </w:numPr>
        <w:rPr>
          <w:rFonts w:cs="Segoe UI"/>
        </w:rPr>
      </w:pPr>
      <w:r w:rsidRPr="0047183D">
        <w:rPr>
          <w:rFonts w:cs="Segoe UI"/>
        </w:rPr>
        <w:t>Further, the Participant is responsible for any cost-sharing required by motor vehicle coverage, unless applicable state law requires otherwise.</w:t>
      </w:r>
    </w:p>
    <w:p w14:paraId="723D5B2F" w14:textId="1C487255" w:rsidR="00CF2949" w:rsidRPr="0047183D" w:rsidRDefault="00CF2949">
      <w:pPr>
        <w:pStyle w:val="BulletLevel1"/>
        <w:numPr>
          <w:ilvl w:val="1"/>
          <w:numId w:val="1"/>
        </w:numPr>
        <w:rPr>
          <w:rFonts w:cs="Segoe UI"/>
        </w:rPr>
      </w:pPr>
      <w:r w:rsidRPr="0047183D">
        <w:rPr>
          <w:rFonts w:cs="Segoe UI"/>
        </w:rPr>
        <w:t xml:space="preserve">If other insurance is available for medical benefits, the Participant must put </w:t>
      </w:r>
      <w:r w:rsidR="00121A69" w:rsidRPr="0047183D">
        <w:rPr>
          <w:rFonts w:cs="Segoe UI"/>
        </w:rPr>
        <w:t>such other insurance</w:t>
      </w:r>
      <w:r w:rsidRPr="0047183D">
        <w:rPr>
          <w:rFonts w:cs="Segoe UI"/>
        </w:rPr>
        <w:t xml:space="preserv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14:paraId="7AFED2AE" w14:textId="78DDDB92" w:rsidR="00603858" w:rsidRPr="0047183D" w:rsidRDefault="00603858" w:rsidP="00CF2949">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14:paraId="1CE5571F" w14:textId="77777777" w:rsidR="00603858" w:rsidRPr="0047183D" w:rsidRDefault="00603858">
      <w:pPr>
        <w:pStyle w:val="BulletLevel1"/>
        <w:numPr>
          <w:ilvl w:val="1"/>
          <w:numId w:val="13"/>
        </w:numPr>
        <w:rPr>
          <w:rFonts w:cs="Segoe UI"/>
        </w:rPr>
      </w:pPr>
      <w:r w:rsidRPr="0047183D">
        <w:rPr>
          <w:rFonts w:cs="Segoe UI"/>
        </w:rPr>
        <w:t>Occupational coverage required of, or voluntarily obtained by, the employer</w:t>
      </w:r>
    </w:p>
    <w:p w14:paraId="254C081F" w14:textId="77777777" w:rsidR="00603858" w:rsidRPr="0047183D" w:rsidRDefault="00603858">
      <w:pPr>
        <w:pStyle w:val="BulletLevel1"/>
        <w:numPr>
          <w:ilvl w:val="1"/>
          <w:numId w:val="13"/>
        </w:numPr>
        <w:rPr>
          <w:rFonts w:cs="Segoe UI"/>
        </w:rPr>
      </w:pPr>
      <w:r w:rsidRPr="0047183D">
        <w:rPr>
          <w:rFonts w:cs="Segoe UI"/>
        </w:rPr>
        <w:t>State or Federal workers’ compensation acts</w:t>
      </w:r>
    </w:p>
    <w:p w14:paraId="70E04827" w14:textId="77777777" w:rsidR="00603858" w:rsidRPr="0047183D" w:rsidRDefault="00603858">
      <w:pPr>
        <w:pStyle w:val="BulletLevel1"/>
        <w:numPr>
          <w:ilvl w:val="1"/>
          <w:numId w:val="13"/>
        </w:numPr>
        <w:rPr>
          <w:rFonts w:cs="Segoe UI"/>
        </w:rPr>
      </w:pPr>
      <w:r w:rsidRPr="0047183D">
        <w:rPr>
          <w:rFonts w:cs="Segoe UI"/>
        </w:rPr>
        <w:t>Any legislative act providing compensation for work-related illness or injury</w:t>
      </w:r>
    </w:p>
    <w:p w14:paraId="673CF787" w14:textId="77777777" w:rsidR="00603858" w:rsidRPr="0047183D" w:rsidRDefault="00603858" w:rsidP="00603858">
      <w:pPr>
        <w:pStyle w:val="BulletLevel1"/>
        <w:rPr>
          <w:rFonts w:cs="Segoe UI"/>
        </w:rPr>
      </w:pPr>
      <w:r w:rsidRPr="0047183D">
        <w:rPr>
          <w:rFonts w:cs="Segoe UI"/>
        </w:rPr>
        <w:lastRenderedPageBreak/>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14:paraId="28F0DD85" w14:textId="77777777" w:rsidR="00603858" w:rsidRPr="0047183D" w:rsidRDefault="00603858" w:rsidP="00603858">
      <w:pPr>
        <w:pStyle w:val="BulletLevel1"/>
        <w:rPr>
          <w:rFonts w:cs="Segoe UI"/>
        </w:rPr>
      </w:pPr>
      <w:r w:rsidRPr="0047183D">
        <w:rPr>
          <w:rFonts w:cs="Segoe UI"/>
        </w:rPr>
        <w:t>Any services or supplies for which no charge is made, or for which a charge is made because this plan is in effect, or for services or supplies for which the member is legally liable because this plan is in effect</w:t>
      </w:r>
    </w:p>
    <w:p w14:paraId="3B6F0B3D" w14:textId="754BF302" w:rsidR="00603858" w:rsidRPr="0047183D" w:rsidRDefault="00FE1FE5" w:rsidP="00603858">
      <w:pPr>
        <w:pStyle w:val="BulletLevel1"/>
        <w:rPr>
          <w:rFonts w:cs="Segoe UI"/>
        </w:rPr>
      </w:pPr>
      <w:r w:rsidRPr="0047183D">
        <w:rPr>
          <w:rFonts w:cs="Segoe UI"/>
        </w:rPr>
        <w:t>Services of a social worker except as provided in the hospice care benefit, the home health care benefit and the mental health, substance use disorder, and alcohol use disorder treatment benefit</w:t>
      </w:r>
    </w:p>
    <w:p w14:paraId="630DD56E" w14:textId="77777777" w:rsidR="00CF2949" w:rsidRPr="0047183D" w:rsidRDefault="00603858" w:rsidP="000B766B">
      <w:pPr>
        <w:pStyle w:val="BulletLevel1"/>
        <w:rPr>
          <w:rFonts w:cs="Segoe UI"/>
        </w:rPr>
      </w:pPr>
      <w:r w:rsidRPr="0047183D">
        <w:rPr>
          <w:rFonts w:cs="Segoe UI"/>
        </w:rPr>
        <w:t xml:space="preserve">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to </w:t>
      </w:r>
      <w:r w:rsidR="00CF2949" w:rsidRPr="0047183D">
        <w:rPr>
          <w:rFonts w:cs="Segoe UI"/>
        </w:rPr>
        <w:t>medically necessary foot care.</w:t>
      </w:r>
    </w:p>
    <w:p w14:paraId="442B115D" w14:textId="74224DC1" w:rsidR="00603858" w:rsidRPr="0047183D" w:rsidRDefault="00603858" w:rsidP="000B766B">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14:paraId="4345F234" w14:textId="1193A434" w:rsidR="00603858" w:rsidRDefault="00603858" w:rsidP="00603858">
      <w:pPr>
        <w:pStyle w:val="BulletLevel1"/>
        <w:rPr>
          <w:rFonts w:cs="Segoe UI"/>
        </w:rPr>
      </w:pPr>
      <w:r w:rsidRPr="0047183D">
        <w:rPr>
          <w:rFonts w:cs="Segoe UI"/>
        </w:rPr>
        <w:t xml:space="preserve">Massage therapy that is not medically necessary </w:t>
      </w:r>
      <w:r w:rsidR="00121A69" w:rsidRPr="0047183D">
        <w:rPr>
          <w:rFonts w:cs="Segoe UI"/>
        </w:rPr>
        <w:t>or is furnished</w:t>
      </w:r>
      <w:r w:rsidRPr="0047183D">
        <w:rPr>
          <w:rFonts w:cs="Segoe UI"/>
        </w:rPr>
        <w:t xml:space="preserve"> without a prescription</w:t>
      </w:r>
    </w:p>
    <w:p w14:paraId="01C00D4B" w14:textId="3FCA9BEF" w:rsidR="000D7B50" w:rsidRDefault="000D7B50" w:rsidP="00603858">
      <w:pPr>
        <w:pStyle w:val="BulletLevel1"/>
        <w:rPr>
          <w:rFonts w:cs="Segoe UI"/>
        </w:rPr>
      </w:pPr>
      <w:r>
        <w:rPr>
          <w:rFonts w:cs="Segoe UI"/>
        </w:rPr>
        <w:t>Activity therapy, such as music, dance or art therapies</w:t>
      </w:r>
    </w:p>
    <w:p w14:paraId="40E65E3B" w14:textId="6804202B" w:rsidR="00906247" w:rsidRPr="00906247" w:rsidRDefault="00906247" w:rsidP="00906247">
      <w:pPr>
        <w:pStyle w:val="BulletLevel1"/>
        <w:rPr>
          <w:rFonts w:cs="Segoe UI"/>
        </w:rPr>
      </w:pPr>
      <w:r>
        <w:rPr>
          <w:rFonts w:cs="Segoe UI"/>
        </w:rPr>
        <w:t>Charges to obtain, train, or maintain service animals and emotional support animals</w:t>
      </w:r>
    </w:p>
    <w:p w14:paraId="42FA922F" w14:textId="77777777" w:rsidR="00121A69" w:rsidRPr="0047183D" w:rsidRDefault="00121A69" w:rsidP="00603858">
      <w:pPr>
        <w:pStyle w:val="BulletLevel1"/>
        <w:rPr>
          <w:rFonts w:cs="Segoe UI"/>
        </w:rPr>
      </w:pPr>
      <w:r w:rsidRPr="0047183D">
        <w:rPr>
          <w:rFonts w:cs="Segoe UI"/>
        </w:rPr>
        <w:t>Any benefits or services not specifically provided for in this SPD</w:t>
      </w:r>
    </w:p>
    <w:p w14:paraId="05FCE8F4" w14:textId="6267CB99" w:rsidR="00603858" w:rsidRPr="0047183D" w:rsidRDefault="00603858" w:rsidP="00603858">
      <w:pPr>
        <w:pStyle w:val="BulletLevel1"/>
        <w:rPr>
          <w:rFonts w:cs="Segoe UI"/>
        </w:rPr>
      </w:pPr>
      <w:r w:rsidRPr="0047183D">
        <w:rPr>
          <w:rFonts w:cs="Segoe UI"/>
        </w:rPr>
        <w:t>Liquid diets or fasting programs, memberships in diet programs or health clubs, or wiring of the jaw</w:t>
      </w:r>
    </w:p>
    <w:p w14:paraId="528190E9" w14:textId="77777777" w:rsidR="00603858" w:rsidRPr="0047183D" w:rsidRDefault="00603858" w:rsidP="00603858">
      <w:pPr>
        <w:pStyle w:val="BulletLevel1"/>
        <w:rPr>
          <w:rFonts w:cs="Segoe UI"/>
        </w:rPr>
      </w:pPr>
      <w:r w:rsidRPr="0047183D">
        <w:rPr>
          <w:rFonts w:cs="Segoe UI"/>
        </w:rPr>
        <w:t>Drugs and medications not approved by the Food and Drug Administration (FDA) except as defined in the Experimental and Investigational section</w:t>
      </w:r>
    </w:p>
    <w:p w14:paraId="4FA1244B" w14:textId="77777777" w:rsidR="00603858" w:rsidRPr="0047183D" w:rsidRDefault="00603858" w:rsidP="00603858">
      <w:pPr>
        <w:pStyle w:val="BulletLevel1"/>
        <w:rPr>
          <w:rFonts w:cs="Segoe UI"/>
        </w:rPr>
      </w:pPr>
      <w:r w:rsidRPr="0047183D">
        <w:rPr>
          <w:rFonts w:cs="Segoe UI"/>
        </w:rPr>
        <w:t>Procedures for sterilization reversals</w:t>
      </w:r>
    </w:p>
    <w:p w14:paraId="73FA2F6E" w14:textId="77777777" w:rsidR="00603858" w:rsidRPr="0047183D" w:rsidRDefault="00603858" w:rsidP="00603858">
      <w:pPr>
        <w:pStyle w:val="BulletLevel1"/>
        <w:rPr>
          <w:rFonts w:cs="Segoe UI"/>
        </w:rPr>
      </w:pPr>
      <w:r w:rsidRPr="0047183D">
        <w:rPr>
          <w:rFonts w:cs="Segoe UI"/>
        </w:rPr>
        <w:t>Hypnotherapy, regardless of provider</w:t>
      </w:r>
    </w:p>
    <w:p w14:paraId="5FFA7529" w14:textId="77777777" w:rsidR="00603858" w:rsidRPr="0047183D" w:rsidRDefault="00603858" w:rsidP="00603858">
      <w:pPr>
        <w:pStyle w:val="BulletLevel1"/>
        <w:rPr>
          <w:rFonts w:cs="Segoe UI"/>
        </w:rPr>
      </w:pPr>
      <w:r w:rsidRPr="0047183D">
        <w:rPr>
          <w:rFonts w:cs="Segoe UI"/>
        </w:rPr>
        <w:t>Hippotherapy or other forms of equine or animal-based therapy</w:t>
      </w:r>
    </w:p>
    <w:p w14:paraId="56256ECA" w14:textId="1193A434" w:rsidR="00603858" w:rsidRPr="0047183D" w:rsidRDefault="00603858" w:rsidP="00603858">
      <w:pPr>
        <w:pStyle w:val="BulletLevel1"/>
        <w:rPr>
          <w:rFonts w:cs="Segoe UI"/>
        </w:rPr>
      </w:pPr>
      <w:r w:rsidRPr="0047183D">
        <w:rPr>
          <w:rFonts w:cs="Segoe UI"/>
        </w:rPr>
        <w:t xml:space="preserve">Electronic services and/or consults, except as </w:t>
      </w:r>
      <w:r w:rsidR="0099481D" w:rsidRPr="0047183D">
        <w:rPr>
          <w:rFonts w:cs="Segoe UI"/>
        </w:rPr>
        <w:t>specifically described under the plan</w:t>
      </w:r>
      <w:r w:rsidRPr="0047183D">
        <w:rPr>
          <w:rFonts w:cs="Segoe UI"/>
        </w:rPr>
        <w:t xml:space="preserve"> </w:t>
      </w:r>
    </w:p>
    <w:p w14:paraId="7518210F" w14:textId="758C8083" w:rsidR="00603858" w:rsidRPr="0047183D" w:rsidRDefault="00603858" w:rsidP="00603858">
      <w:pPr>
        <w:pStyle w:val="BulletLevel1"/>
        <w:rPr>
          <w:rFonts w:cs="Segoe UI"/>
        </w:rPr>
      </w:pPr>
      <w:r w:rsidRPr="0047183D">
        <w:rPr>
          <w:rFonts w:cs="Segoe UI"/>
        </w:rPr>
        <w:t>Services or supplies furnished by a member to himself or herself or by a provider who is in any way related to the member</w:t>
      </w:r>
      <w:r w:rsidR="00A75E28" w:rsidRPr="0047183D">
        <w:rPr>
          <w:rFonts w:cs="Segoe UI"/>
        </w:rPr>
        <w:t>. This also includes</w:t>
      </w:r>
      <w:r w:rsidRPr="0047183D">
        <w:rPr>
          <w:rFonts w:cs="Segoe UI"/>
        </w:rPr>
        <w:t xml:space="preserve"> </w:t>
      </w:r>
      <w:r w:rsidR="0099481D" w:rsidRPr="0047183D">
        <w:rPr>
          <w:rFonts w:cs="Segoe UI"/>
        </w:rPr>
        <w:t xml:space="preserve">but is not limited to a provider who is a </w:t>
      </w:r>
      <w:r w:rsidRPr="0047183D">
        <w:rPr>
          <w:rFonts w:cs="Segoe UI"/>
        </w:rPr>
        <w:t>covered dependent under the plan</w:t>
      </w:r>
      <w:r w:rsidR="007A055D" w:rsidRPr="0047183D">
        <w:rPr>
          <w:rFonts w:cs="Segoe UI"/>
        </w:rPr>
        <w:t xml:space="preserve">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39B928F2" w14:textId="13DD7B95" w:rsidR="00603858" w:rsidRPr="0047183D" w:rsidRDefault="00603858" w:rsidP="00603858">
      <w:pPr>
        <w:pStyle w:val="BulletLevel1"/>
        <w:rPr>
          <w:rFonts w:cs="Segoe UI"/>
        </w:rPr>
      </w:pPr>
      <w:r w:rsidRPr="0047183D">
        <w:rPr>
          <w:rFonts w:cs="Segoe UI"/>
        </w:rPr>
        <w:t>Services that are</w:t>
      </w:r>
      <w:r w:rsidR="004B70DC" w:rsidRPr="0047183D">
        <w:rPr>
          <w:rFonts w:cs="Segoe UI"/>
        </w:rPr>
        <w:t xml:space="preserve"> illegal,</w:t>
      </w:r>
      <w:r w:rsidRPr="0047183D">
        <w:rPr>
          <w:rFonts w:cs="Segoe UI"/>
        </w:rPr>
        <w:t xml:space="preserve"> outside the scope of the provider’s license or certification, or that are furnished by a provider that is not licensed or certified by the jurisdiction in which the services or supplies were received</w:t>
      </w:r>
    </w:p>
    <w:p w14:paraId="234EADC1" w14:textId="77777777" w:rsidR="00603858" w:rsidRPr="0047183D" w:rsidRDefault="00603858" w:rsidP="00603858">
      <w:pPr>
        <w:pStyle w:val="BulletLevel1"/>
        <w:rPr>
          <w:rFonts w:cs="Segoe UI"/>
        </w:rPr>
      </w:pPr>
      <w:r w:rsidRPr="0047183D">
        <w:rPr>
          <w:rFonts w:cs="Segoe UI"/>
        </w:rPr>
        <w:t>Separate charges for records or reports, except those Premera requests for utilization review</w:t>
      </w:r>
    </w:p>
    <w:p w14:paraId="7A8B4F99" w14:textId="1E456E97" w:rsidR="006B4D3B" w:rsidRPr="0047183D" w:rsidRDefault="006B4D3B" w:rsidP="006B4D3B">
      <w:pPr>
        <w:pStyle w:val="BulletLevel1"/>
        <w:rPr>
          <w:rFonts w:cs="Segoe UI"/>
        </w:rPr>
      </w:pPr>
      <w:r w:rsidRPr="0047183D">
        <w:rPr>
          <w:rFonts w:cs="Segoe UI"/>
        </w:rPr>
        <w:t xml:space="preserve">Voluntary support or affinity groups such as patient support, diabetic support groups or Alcoholics Anonymous.  </w:t>
      </w:r>
      <w:r w:rsidR="00651F0C" w:rsidRPr="0047183D">
        <w:rPr>
          <w:rFonts w:cs="Segoe UI"/>
        </w:rPr>
        <w:t>Additionally,</w:t>
      </w:r>
      <w:r w:rsidRPr="0047183D">
        <w:rPr>
          <w:rFonts w:cs="Segoe UI"/>
        </w:rPr>
        <w:t xml:space="preserve"> volunteer services or services provided by or through a school, books, and other training aids are also not covered.</w:t>
      </w:r>
    </w:p>
    <w:p w14:paraId="2E39CD72" w14:textId="0C385B3A" w:rsidR="006B4D3B" w:rsidRPr="0047183D" w:rsidRDefault="006B4D3B" w:rsidP="006B4D3B">
      <w:pPr>
        <w:pStyle w:val="BulletLevel1"/>
        <w:rPr>
          <w:rFonts w:cs="Segoe UI"/>
        </w:rPr>
      </w:pPr>
      <w:r w:rsidRPr="0047183D">
        <w:rPr>
          <w:rFonts w:cs="Segoe UI"/>
        </w:rPr>
        <w:t xml:space="preserve">Non-treatment facilities, institutions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w:t>
      </w:r>
      <w:r w:rsidR="0002731C" w:rsidRPr="0047183D">
        <w:rPr>
          <w:rFonts w:cs="Segoe UI"/>
        </w:rPr>
        <w:t>Benefits</w:t>
      </w:r>
      <w:r w:rsidRPr="0047183D">
        <w:rPr>
          <w:rFonts w:cs="Segoe UI"/>
        </w:rPr>
        <w:t xml:space="preserve"> may be provided for medically necessary treatment received in these locations if treatment is provided by an eligible </w:t>
      </w:r>
      <w:r w:rsidRPr="0047183D">
        <w:rPr>
          <w:rFonts w:cs="Segoe UI"/>
        </w:rPr>
        <w:lastRenderedPageBreak/>
        <w:t>provider</w:t>
      </w:r>
      <w:r w:rsidR="00377A62" w:rsidRPr="0047183D">
        <w:rPr>
          <w:rFonts w:cs="Segoe UI"/>
        </w:rPr>
        <w:t>, provided that such non-treatment facilities, institutions, or programs, themselves, are not eligible providers for this purpose.</w:t>
      </w:r>
    </w:p>
    <w:p w14:paraId="1C6C7D89" w14:textId="77777777" w:rsidR="00603858" w:rsidRPr="0047183D" w:rsidRDefault="00603858" w:rsidP="00603858">
      <w:pPr>
        <w:pStyle w:val="BulletLevel1"/>
        <w:rPr>
          <w:rFonts w:cs="Segoe UI"/>
        </w:rPr>
      </w:pPr>
      <w:r w:rsidRPr="0047183D">
        <w:rPr>
          <w:rFonts w:cs="Segoe UI"/>
        </w:rPr>
        <w:t>Services or supplies for any of the following:</w:t>
      </w:r>
    </w:p>
    <w:p w14:paraId="0918C1FF" w14:textId="77777777" w:rsidR="00603858" w:rsidRPr="0047183D" w:rsidRDefault="00603858">
      <w:pPr>
        <w:pStyle w:val="BulletLevel1"/>
        <w:numPr>
          <w:ilvl w:val="1"/>
          <w:numId w:val="13"/>
        </w:numPr>
        <w:rPr>
          <w:rFonts w:cs="Segoe UI"/>
        </w:rPr>
      </w:pPr>
      <w:r w:rsidRPr="0047183D">
        <w:rPr>
          <w:rFonts w:cs="Segoe UI"/>
        </w:rPr>
        <w:t>Education and training programs including testing or supplies/materials, including vision training supplies</w:t>
      </w:r>
    </w:p>
    <w:p w14:paraId="15D70338" w14:textId="30BFD4DB" w:rsidR="00603858" w:rsidRPr="0047183D" w:rsidRDefault="007C4EBA">
      <w:pPr>
        <w:pStyle w:val="BulletLevel1"/>
        <w:numPr>
          <w:ilvl w:val="1"/>
          <w:numId w:val="13"/>
        </w:numPr>
        <w:rPr>
          <w:rFonts w:cs="Segoe UI"/>
        </w:rPr>
      </w:pPr>
      <w:r w:rsidRPr="0047183D">
        <w:rPr>
          <w:rFonts w:cs="Segoe UI"/>
        </w:rP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p>
    <w:p w14:paraId="353F0954" w14:textId="19DAC07E" w:rsidR="00603858" w:rsidRPr="0047183D" w:rsidRDefault="00603858">
      <w:pPr>
        <w:pStyle w:val="BulletLevel1"/>
        <w:numPr>
          <w:ilvl w:val="1"/>
          <w:numId w:val="13"/>
        </w:numPr>
        <w:rPr>
          <w:rFonts w:cs="Segoe UI"/>
        </w:rPr>
      </w:pPr>
      <w:r w:rsidRPr="0047183D">
        <w:rPr>
          <w:rFonts w:cs="Segoe UI"/>
        </w:rPr>
        <w:t>Social, cultural, or vocational rehabilitation or vision training supplies</w:t>
      </w:r>
    </w:p>
    <w:p w14:paraId="4E55BCB2" w14:textId="7B20E841" w:rsidR="00603858" w:rsidRPr="0047183D" w:rsidRDefault="00603858" w:rsidP="00603858">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14:paraId="387AF0C3" w14:textId="6416DBC7" w:rsidR="003F4AC1" w:rsidRPr="0047183D" w:rsidRDefault="003F4AC1" w:rsidP="00603858">
      <w:pPr>
        <w:pStyle w:val="BulletLevel1"/>
        <w:rPr>
          <w:rFonts w:cs="Segoe UI"/>
        </w:rPr>
      </w:pPr>
      <w:r w:rsidRPr="0047183D">
        <w:rPr>
          <w:rFonts w:cs="Segoe UI"/>
        </w:rPr>
        <w:t>Hospital grade breast pumps are not available for purchase; however, they may be covered for rent for up to 12 months</w:t>
      </w:r>
    </w:p>
    <w:p w14:paraId="6ADDA99B" w14:textId="77777777" w:rsidR="00603858" w:rsidRPr="0047183D" w:rsidRDefault="00603858" w:rsidP="00603858">
      <w:pPr>
        <w:pStyle w:val="BulletLevel1"/>
        <w:rPr>
          <w:rFonts w:cs="Segoe UI"/>
        </w:rPr>
      </w:pPr>
      <w:r w:rsidRPr="0047183D">
        <w:rPr>
          <w:rFonts w:cs="Segoe UI"/>
        </w:rPr>
        <w:t>Services for individuals not eligible for coverage under the Microsoft Plan will not be reimbursed except in the following circumstances:</w:t>
      </w:r>
    </w:p>
    <w:p w14:paraId="54C0923F" w14:textId="77777777" w:rsidR="00603858" w:rsidRPr="0047183D" w:rsidRDefault="00603858">
      <w:pPr>
        <w:pStyle w:val="BulletLevel1"/>
        <w:numPr>
          <w:ilvl w:val="1"/>
          <w:numId w:val="13"/>
        </w:numPr>
        <w:rPr>
          <w:rFonts w:cs="Segoe UI"/>
        </w:rPr>
      </w:pPr>
      <w:r w:rsidRPr="0047183D">
        <w:rPr>
          <w:rFonts w:cs="Segoe UI"/>
        </w:rPr>
        <w:t>Donors for organ or bone marrow/stem cell transplantation for services specific to that procedure</w:t>
      </w:r>
    </w:p>
    <w:p w14:paraId="69E90AD2" w14:textId="77777777" w:rsidR="00603858" w:rsidRPr="0047183D" w:rsidRDefault="00603858">
      <w:pPr>
        <w:pStyle w:val="BulletLevel1"/>
        <w:numPr>
          <w:ilvl w:val="1"/>
          <w:numId w:val="13"/>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14:paraId="2C511134" w14:textId="4EE39C32" w:rsidR="00603858" w:rsidRPr="0047183D" w:rsidRDefault="00603858" w:rsidP="00603858">
      <w:pPr>
        <w:pStyle w:val="BulletLevel1"/>
        <w:rPr>
          <w:rFonts w:cs="Segoe UI"/>
        </w:rPr>
      </w:pPr>
      <w:r w:rsidRPr="0047183D">
        <w:rPr>
          <w:rFonts w:cs="Segoe UI"/>
        </w:rPr>
        <w:t xml:space="preserve">Lodging is covered only as outlined in the </w:t>
      </w:r>
      <w:r w:rsidR="00BD444A" w:rsidRPr="0047183D">
        <w:rPr>
          <w:rFonts w:cs="Segoe UI"/>
        </w:rPr>
        <w:t>Travel and Lodging Reimbursement Benefit</w:t>
      </w:r>
    </w:p>
    <w:p w14:paraId="3D0DB57B" w14:textId="77777777" w:rsidR="00603858" w:rsidRPr="0047183D" w:rsidRDefault="00603858" w:rsidP="00C3409D">
      <w:pPr>
        <w:pStyle w:val="BulletLevel1"/>
        <w:rPr>
          <w:rFonts w:cs="Segoe UI"/>
        </w:rPr>
      </w:pPr>
      <w:r w:rsidRPr="0047183D">
        <w:rPr>
          <w:rFonts w:cs="Segoe UI"/>
        </w:rPr>
        <w:t>When Coordinating Benefits (COB) and you fail to follow the rules of the primary plan, this plan would pay nothing for that expense</w:t>
      </w:r>
    </w:p>
    <w:p w14:paraId="51F8155C" w14:textId="142CC564" w:rsidR="00603858" w:rsidRPr="0047183D" w:rsidRDefault="00603858" w:rsidP="00006987">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14:paraId="149D3B43" w14:textId="5AB71840" w:rsidR="00C3409D" w:rsidRPr="0047183D" w:rsidRDefault="00C3409D" w:rsidP="00006987">
      <w:pPr>
        <w:pStyle w:val="BulletLevel1"/>
        <w:rPr>
          <w:rFonts w:cs="Segoe UI"/>
        </w:rPr>
      </w:pPr>
      <w:r w:rsidRPr="0047183D">
        <w:rPr>
          <w:rFonts w:cs="Segoe UI"/>
        </w:rPr>
        <w:t>Services received in excess of a benefit limit or maximum are not covered. Any network discounts for in-network providers do not apply to services received in excess of the benefit limit.</w:t>
      </w:r>
    </w:p>
    <w:p w14:paraId="355856EB" w14:textId="77777777" w:rsidR="00603858" w:rsidRPr="0047183D" w:rsidRDefault="00603858" w:rsidP="00603858">
      <w:pPr>
        <w:rPr>
          <w:rFonts w:cs="Segoe UI"/>
        </w:rPr>
      </w:pPr>
      <w:r w:rsidRPr="0047183D">
        <w:rPr>
          <w:rFonts w:cs="Segoe UI"/>
        </w:rPr>
        <w:t>In addition, certain exclusions and limitations apply to the following benefits. CTRL+Click to navigate to the benefit information.</w:t>
      </w:r>
    </w:p>
    <w:p w14:paraId="190B4FD0" w14:textId="25C6B70A" w:rsidR="00603858" w:rsidRPr="0047183D" w:rsidRDefault="002C0A87" w:rsidP="00603858">
      <w:pPr>
        <w:pStyle w:val="BulletLevel1"/>
        <w:rPr>
          <w:rStyle w:val="Hyperlink"/>
          <w:rFonts w:cs="Segoe UI"/>
          <w:szCs w:val="22"/>
        </w:rPr>
      </w:pPr>
      <w:r w:rsidRPr="0047183D">
        <w:rPr>
          <w:rFonts w:cs="Segoe UI"/>
        </w:rPr>
        <w:fldChar w:fldCharType="begin"/>
      </w:r>
      <w:r w:rsidRPr="0047183D">
        <w:rPr>
          <w:rFonts w:cs="Segoe UI"/>
        </w:rPr>
        <w:instrText xml:space="preserve"> HYPERLINK  \l "_Autism/Applied_Behavior_Analysis_2" </w:instrText>
      </w:r>
      <w:r w:rsidRPr="0047183D">
        <w:rPr>
          <w:rFonts w:cs="Segoe UI"/>
        </w:rPr>
      </w:r>
      <w:r w:rsidRPr="0047183D">
        <w:rPr>
          <w:rFonts w:cs="Segoe UI"/>
        </w:rPr>
        <w:fldChar w:fldCharType="separate"/>
      </w:r>
      <w:r w:rsidR="00603858" w:rsidRPr="0047183D">
        <w:rPr>
          <w:rStyle w:val="Hyperlink"/>
          <w:rFonts w:cs="Segoe UI"/>
        </w:rPr>
        <w:t>Autism/ABA therapy</w:t>
      </w:r>
    </w:p>
    <w:p w14:paraId="62019B41" w14:textId="239C3E99" w:rsidR="00603858" w:rsidRPr="0047183D" w:rsidRDefault="002C0A87" w:rsidP="00603858">
      <w:pPr>
        <w:pStyle w:val="BulletLevel1"/>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"_Dental_services_2" </w:instrText>
      </w:r>
      <w:r w:rsidRPr="0047183D">
        <w:rPr>
          <w:rFonts w:cs="Segoe UI"/>
        </w:rPr>
      </w:r>
      <w:r w:rsidRPr="0047183D">
        <w:rPr>
          <w:rFonts w:cs="Segoe UI"/>
        </w:rPr>
        <w:fldChar w:fldCharType="separate"/>
      </w:r>
      <w:r w:rsidR="00603858" w:rsidRPr="0047183D">
        <w:rPr>
          <w:rStyle w:val="Hyperlink"/>
          <w:rFonts w:cs="Segoe UI"/>
        </w:rPr>
        <w:t>Dental services</w:t>
      </w:r>
    </w:p>
    <w:p w14:paraId="72ADEB65" w14:textId="65BC91AE" w:rsidR="00603858" w:rsidRPr="0047183D" w:rsidRDefault="002C0A87" w:rsidP="00603858">
      <w:pPr>
        <w:pStyle w:val="BulletLevel1"/>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"_Hearing_care_and_2" </w:instrText>
      </w:r>
      <w:r w:rsidRPr="0047183D">
        <w:rPr>
          <w:rFonts w:cs="Segoe UI"/>
        </w:rPr>
      </w:r>
      <w:r w:rsidRPr="0047183D">
        <w:rPr>
          <w:rFonts w:cs="Segoe UI"/>
        </w:rPr>
        <w:fldChar w:fldCharType="separate"/>
      </w:r>
      <w:r w:rsidR="00603858" w:rsidRPr="0047183D">
        <w:rPr>
          <w:rStyle w:val="Hyperlink"/>
          <w:rFonts w:cs="Segoe UI"/>
        </w:rPr>
        <w:t>Hearing care and hardware</w:t>
      </w:r>
    </w:p>
    <w:p w14:paraId="152C7948" w14:textId="4AA0755F" w:rsidR="00603858" w:rsidRPr="0047183D" w:rsidRDefault="002C0A87" w:rsidP="00603858">
      <w:pPr>
        <w:pStyle w:val="BulletLevel1"/>
        <w:rPr>
          <w:rFonts w:cs="Segoe UI"/>
        </w:rPr>
      </w:pPr>
      <w:r w:rsidRPr="0047183D">
        <w:rPr>
          <w:rFonts w:cs="Segoe UI"/>
        </w:rPr>
        <w:fldChar w:fldCharType="end"/>
      </w:r>
      <w:r w:rsidR="384EF07F" w:rsidRPr="0047183D">
        <w:rPr>
          <w:rStyle w:val="Hyperlink"/>
          <w:rFonts w:cs="Segoe UI"/>
        </w:rPr>
        <w:t>Home health care</w:t>
      </w:r>
    </w:p>
    <w:p w14:paraId="66356EBC" w14:textId="1CEF388B" w:rsidR="00603858" w:rsidRPr="0047183D" w:rsidRDefault="002C0A87" w:rsidP="00603858">
      <w:pPr>
        <w:pStyle w:val="BulletLevel1"/>
        <w:rPr>
          <w:rStyle w:val="Hyperlink"/>
          <w:rFonts w:cs="Segoe UI"/>
          <w:szCs w:val="22"/>
        </w:rPr>
      </w:pPr>
      <w:r w:rsidRPr="0047183D">
        <w:rPr>
          <w:rFonts w:cs="Segoe UI"/>
        </w:rPr>
        <w:fldChar w:fldCharType="begin"/>
      </w:r>
      <w:r w:rsidRPr="0047183D">
        <w:rPr>
          <w:rFonts w:cs="Segoe UI"/>
        </w:rPr>
        <w:instrText xml:space="preserve"> HYPERLINK  \l "_Hospice_care_1" </w:instrText>
      </w:r>
      <w:r w:rsidRPr="0047183D">
        <w:rPr>
          <w:rFonts w:cs="Segoe UI"/>
        </w:rPr>
      </w:r>
      <w:r w:rsidRPr="0047183D">
        <w:rPr>
          <w:rFonts w:cs="Segoe UI"/>
        </w:rPr>
        <w:fldChar w:fldCharType="separate"/>
      </w:r>
      <w:r w:rsidR="00603858" w:rsidRPr="0047183D">
        <w:rPr>
          <w:rStyle w:val="Hyperlink"/>
          <w:rFonts w:cs="Segoe UI"/>
        </w:rPr>
        <w:t>Hospice care</w:t>
      </w:r>
    </w:p>
    <w:p w14:paraId="2AE60940" w14:textId="253EF02A" w:rsidR="00603858" w:rsidRPr="0047183D" w:rsidRDefault="002C0A87" w:rsidP="00603858">
      <w:pPr>
        <w:pStyle w:val="BulletLevel1"/>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"_Hospital_inpatient_care_2" </w:instrText>
      </w:r>
      <w:r w:rsidRPr="0047183D">
        <w:rPr>
          <w:rFonts w:cs="Segoe UI"/>
        </w:rPr>
      </w:r>
      <w:r w:rsidRPr="0047183D">
        <w:rPr>
          <w:rFonts w:cs="Segoe UI"/>
        </w:rPr>
        <w:fldChar w:fldCharType="separate"/>
      </w:r>
      <w:r w:rsidR="00603858" w:rsidRPr="0047183D">
        <w:rPr>
          <w:rStyle w:val="Hyperlink"/>
          <w:rFonts w:cs="Segoe UI"/>
        </w:rPr>
        <w:t>Hospital inpatient care</w:t>
      </w:r>
    </w:p>
    <w:p w14:paraId="55FDA5C1" w14:textId="13E88C4C" w:rsidR="00603858" w:rsidRPr="0047183D" w:rsidRDefault="002C0A87" w:rsidP="00603858">
      <w:pPr>
        <w:pStyle w:val="BulletLevel1"/>
        <w:rPr>
          <w:rStyle w:val="Hyperlink"/>
          <w:rFonts w:cs="Segoe UI"/>
          <w:color w:val="595959" w:themeColor="text1" w:themeTint="A6"/>
          <w:szCs w:val="22"/>
        </w:rPr>
      </w:pPr>
      <w:r w:rsidRPr="0047183D">
        <w:rPr>
          <w:rFonts w:cs="Segoe UI"/>
        </w:rPr>
        <w:fldChar w:fldCharType="end"/>
      </w:r>
      <w:hyperlink w:anchor="_Infertility_3">
        <w:r w:rsidR="00603858" w:rsidRPr="0047183D">
          <w:rPr>
            <w:rStyle w:val="Hyperlink"/>
            <w:rFonts w:cs="Segoe UI"/>
          </w:rPr>
          <w:t>Infertility</w:t>
        </w:r>
      </w:hyperlink>
    </w:p>
    <w:p w14:paraId="7ECCBE38" w14:textId="294D2F22" w:rsidR="00603858" w:rsidRPr="0047183D" w:rsidRDefault="00603858" w:rsidP="00603858">
      <w:pPr>
        <w:pStyle w:val="BulletLevel1"/>
        <w:rPr>
          <w:rStyle w:val="Hyperlink"/>
          <w:rFonts w:cs="Segoe UI"/>
          <w:szCs w:val="22"/>
        </w:rPr>
      </w:pPr>
      <w:r w:rsidRPr="0047183D">
        <w:rPr>
          <w:rFonts w:cs="Segoe UI"/>
        </w:rPr>
        <w:fldChar w:fldCharType="begin"/>
      </w:r>
      <w:r w:rsidR="002C0A87" w:rsidRPr="0047183D">
        <w:rPr>
          <w:rFonts w:cs="Segoe UI"/>
        </w:rPr>
        <w:instrText>HYPERLINK  \l "_Medical_equipment_and_1"</w:instrText>
      </w:r>
      <w:r w:rsidRPr="0047183D">
        <w:rPr>
          <w:rFonts w:cs="Segoe UI"/>
        </w:rPr>
      </w:r>
      <w:r w:rsidRPr="0047183D">
        <w:rPr>
          <w:rFonts w:cs="Segoe UI"/>
        </w:rPr>
        <w:fldChar w:fldCharType="separate"/>
      </w:r>
      <w:r w:rsidRPr="0047183D">
        <w:rPr>
          <w:rStyle w:val="Hyperlink"/>
          <w:rFonts w:cs="Segoe UI"/>
        </w:rPr>
        <w:t>Medical and surgical equipment and supplies</w:t>
      </w:r>
    </w:p>
    <w:p w14:paraId="0FAA53C5" w14:textId="46D9C4E0" w:rsidR="00603858" w:rsidRPr="0047183D" w:rsidRDefault="00603858" w:rsidP="00603858">
      <w:pPr>
        <w:pStyle w:val="BulletLevel1"/>
        <w:rPr>
          <w:rStyle w:val="Hyperlink"/>
          <w:rFonts w:cs="Segoe UI"/>
          <w:szCs w:val="22"/>
        </w:rPr>
      </w:pPr>
      <w:r w:rsidRPr="0047183D">
        <w:rPr>
          <w:rFonts w:cs="Segoe UI"/>
        </w:rPr>
        <w:fldChar w:fldCharType="end"/>
      </w:r>
      <w:r w:rsidR="002C0A87" w:rsidRPr="0047183D">
        <w:rPr>
          <w:rFonts w:cs="Segoe UI"/>
        </w:rPr>
        <w:fldChar w:fldCharType="begin"/>
      </w:r>
      <w:r w:rsidR="00727F9B" w:rsidRPr="0047183D">
        <w:rPr>
          <w:rFonts w:cs="Segoe UI"/>
        </w:rPr>
        <w:instrText>HYPERLINK  \l "_Mental_health_counseling,"</w:instrText>
      </w:r>
      <w:r w:rsidR="002C0A87" w:rsidRPr="0047183D">
        <w:rPr>
          <w:rFonts w:cs="Segoe UI"/>
        </w:rPr>
      </w:r>
      <w:r w:rsidR="002C0A87" w:rsidRPr="0047183D">
        <w:rPr>
          <w:rFonts w:cs="Segoe UI"/>
        </w:rPr>
        <w:fldChar w:fldCharType="separate"/>
      </w:r>
      <w:r w:rsidRPr="0047183D">
        <w:rPr>
          <w:rStyle w:val="Hyperlink"/>
          <w:rFonts w:cs="Segoe UI"/>
        </w:rPr>
        <w:t>Mental health</w:t>
      </w:r>
      <w:r w:rsidR="006B4D3B" w:rsidRPr="0047183D">
        <w:rPr>
          <w:rStyle w:val="Hyperlink"/>
          <w:rFonts w:cs="Segoe UI"/>
        </w:rPr>
        <w:t xml:space="preserve"> and chemical dependency</w:t>
      </w:r>
    </w:p>
    <w:p w14:paraId="145C75ED" w14:textId="4E27F632" w:rsidR="00603858" w:rsidRPr="0047183D" w:rsidRDefault="002C0A87" w:rsidP="00603858">
      <w:pPr>
        <w:pStyle w:val="BulletLevel1"/>
        <w:keepNext/>
        <w:keepLines/>
        <w:rPr>
          <w:rStyle w:val="Hyperlink"/>
          <w:rFonts w:cs="Segoe UI"/>
          <w:szCs w:val="22"/>
        </w:rPr>
      </w:pPr>
      <w:r w:rsidRPr="0047183D">
        <w:rPr>
          <w:rFonts w:cs="Segoe UI"/>
        </w:rPr>
        <w:lastRenderedPageBreak/>
        <w:fldChar w:fldCharType="end"/>
      </w:r>
      <w:r w:rsidR="003E3411" w:rsidRPr="0047183D">
        <w:rPr>
          <w:rFonts w:cs="Segoe UI"/>
        </w:rPr>
        <w:fldChar w:fldCharType="begin"/>
      </w:r>
      <w:r w:rsidR="003E3411" w:rsidRPr="0047183D">
        <w:rPr>
          <w:rFonts w:cs="Segoe UI"/>
        </w:rPr>
        <w:instrText xml:space="preserve"> HYPERLINK  \l "_Prescription_drugs_6" </w:instrText>
      </w:r>
      <w:r w:rsidR="003E3411" w:rsidRPr="0047183D">
        <w:rPr>
          <w:rFonts w:cs="Segoe UI"/>
        </w:rPr>
      </w:r>
      <w:r w:rsidR="003E3411" w:rsidRPr="0047183D">
        <w:rPr>
          <w:rFonts w:cs="Segoe UI"/>
        </w:rPr>
        <w:fldChar w:fldCharType="separate"/>
      </w:r>
      <w:r w:rsidR="00603858" w:rsidRPr="0047183D">
        <w:rPr>
          <w:rStyle w:val="Hyperlink"/>
          <w:rFonts w:cs="Segoe UI"/>
        </w:rPr>
        <w:t>Prescription drugs</w:t>
      </w:r>
    </w:p>
    <w:p w14:paraId="3A24B1E8" w14:textId="64AD4637" w:rsidR="00603858" w:rsidRPr="0047183D" w:rsidRDefault="003E3411" w:rsidP="00603858">
      <w:pPr>
        <w:pStyle w:val="BulletLevel1"/>
        <w:keepNext/>
        <w:keepLines/>
        <w:rPr>
          <w:rStyle w:val="Hyperlink"/>
          <w:rFonts w:cs="Segoe UI"/>
          <w:szCs w:val="22"/>
        </w:rPr>
      </w:pPr>
      <w:r w:rsidRPr="0047183D">
        <w:rPr>
          <w:rFonts w:cs="Segoe UI"/>
        </w:rPr>
        <w:fldChar w:fldCharType="end"/>
      </w:r>
      <w:r w:rsidR="002C0A87" w:rsidRPr="0047183D">
        <w:rPr>
          <w:rFonts w:cs="Segoe UI"/>
        </w:rPr>
        <w:fldChar w:fldCharType="begin"/>
      </w:r>
      <w:r w:rsidR="002C0A87" w:rsidRPr="0047183D">
        <w:rPr>
          <w:rFonts w:cs="Segoe UI"/>
        </w:rPr>
        <w:instrText xml:space="preserve"> HYPERLINK  \l "_Skilled_nursing_facility_2" </w:instrText>
      </w:r>
      <w:r w:rsidR="002C0A87" w:rsidRPr="0047183D">
        <w:rPr>
          <w:rFonts w:cs="Segoe UI"/>
        </w:rPr>
      </w:r>
      <w:r w:rsidR="002C0A87" w:rsidRPr="0047183D">
        <w:rPr>
          <w:rFonts w:cs="Segoe UI"/>
        </w:rPr>
        <w:fldChar w:fldCharType="separate"/>
      </w:r>
      <w:r w:rsidR="00603858" w:rsidRPr="0047183D">
        <w:rPr>
          <w:rStyle w:val="Hyperlink"/>
          <w:rFonts w:cs="Segoe UI"/>
        </w:rPr>
        <w:t>Skilled nursing facility</w:t>
      </w:r>
    </w:p>
    <w:p w14:paraId="2CC9DC96" w14:textId="4AA0755F" w:rsidR="00603858" w:rsidRPr="0047183D" w:rsidRDefault="002C0A87" w:rsidP="00603858">
      <w:pPr>
        <w:pStyle w:val="BulletLevel1"/>
        <w:keepNext/>
        <w:keepLines/>
        <w:rPr>
          <w:rFonts w:cs="Segoe UI"/>
        </w:rPr>
      </w:pPr>
      <w:r w:rsidRPr="0047183D">
        <w:rPr>
          <w:rFonts w:cs="Segoe UI"/>
        </w:rPr>
        <w:fldChar w:fldCharType="end"/>
      </w:r>
      <w:r w:rsidR="384EF07F" w:rsidRPr="0047183D">
        <w:rPr>
          <w:rStyle w:val="Hyperlink"/>
          <w:rFonts w:cs="Segoe UI"/>
        </w:rPr>
        <w:t>Transplants</w:t>
      </w:r>
    </w:p>
    <w:p w14:paraId="57202F06" w14:textId="5BF8673A" w:rsidR="00603858" w:rsidRPr="0047183D" w:rsidRDefault="00603858" w:rsidP="00006987">
      <w:pPr>
        <w:pStyle w:val="BulletLevel1"/>
        <w:rPr>
          <w:rFonts w:cs="Segoe UI"/>
        </w:rPr>
      </w:pPr>
      <w:hyperlink w:anchor="_Weight_Management_program_2">
        <w:r w:rsidRPr="0047183D">
          <w:rPr>
            <w:rStyle w:val="Hyperlink"/>
            <w:rFonts w:cs="Segoe UI"/>
          </w:rPr>
          <w:t>Weight Management program</w:t>
        </w:r>
      </w:hyperlink>
    </w:p>
    <w:p w14:paraId="08B8CC6E" w14:textId="693FA5B8" w:rsidR="00603858" w:rsidRPr="0047183D" w:rsidRDefault="00603858" w:rsidP="00603858">
      <w:pPr>
        <w:pStyle w:val="Heading3"/>
        <w:rPr>
          <w:rFonts w:cs="Segoe UI"/>
        </w:rPr>
      </w:pPr>
      <w:bookmarkStart w:id="4964" w:name="_How_to_file_3"/>
      <w:bookmarkStart w:id="4965" w:name="_Toc364753373"/>
      <w:bookmarkStart w:id="4966" w:name="_Toc373312195"/>
      <w:bookmarkStart w:id="4967" w:name="_Toc375549552"/>
      <w:bookmarkStart w:id="4968" w:name="_Toc384639244"/>
      <w:bookmarkStart w:id="4969" w:name="_Toc390169799"/>
      <w:bookmarkStart w:id="4970" w:name="_Toc423607572"/>
      <w:bookmarkStart w:id="4971" w:name="_Toc423611677"/>
      <w:bookmarkStart w:id="4972" w:name="_Toc423612269"/>
      <w:bookmarkStart w:id="4973" w:name="_Toc423613666"/>
      <w:bookmarkStart w:id="4974" w:name="_Toc423629854"/>
      <w:bookmarkStart w:id="4975" w:name="_Toc423630171"/>
      <w:bookmarkStart w:id="4976" w:name="_Toc433127163"/>
      <w:bookmarkStart w:id="4977" w:name="_Toc501812190"/>
      <w:bookmarkStart w:id="4978" w:name="_Toc517773358"/>
      <w:bookmarkStart w:id="4979" w:name="_Toc517773551"/>
      <w:bookmarkStart w:id="4980" w:name="_Toc517781917"/>
      <w:bookmarkStart w:id="4981" w:name="_Toc525848755"/>
      <w:bookmarkStart w:id="4982" w:name="_Toc527544222"/>
      <w:bookmarkStart w:id="4983" w:name="_Toc527544739"/>
      <w:bookmarkStart w:id="4984" w:name="_Toc527545867"/>
      <w:bookmarkStart w:id="4985" w:name="_Toc14111701"/>
      <w:bookmarkStart w:id="4986" w:name="_Toc23192276"/>
      <w:bookmarkStart w:id="4987" w:name="_Toc40194565"/>
      <w:bookmarkStart w:id="4988" w:name="_Toc41643096"/>
      <w:bookmarkStart w:id="4989" w:name="_Toc44062265"/>
      <w:bookmarkStart w:id="4990" w:name="_Toc44062504"/>
      <w:bookmarkStart w:id="4991" w:name="_Toc45016292"/>
      <w:bookmarkStart w:id="4992" w:name="_Toc45113677"/>
      <w:bookmarkStart w:id="4993" w:name="_Toc48573166"/>
      <w:bookmarkStart w:id="4994" w:name="_Toc48573367"/>
      <w:bookmarkStart w:id="4995" w:name="_Toc48573550"/>
      <w:bookmarkStart w:id="4996" w:name="_Toc49169001"/>
      <w:bookmarkStart w:id="4997" w:name="_Toc49169232"/>
      <w:bookmarkStart w:id="4998" w:name="_Toc49169434"/>
      <w:bookmarkStart w:id="4999" w:name="_Toc49262173"/>
      <w:bookmarkStart w:id="5000" w:name="_Toc49264443"/>
      <w:bookmarkStart w:id="5001" w:name="_Toc49264601"/>
      <w:bookmarkStart w:id="5002" w:name="_Toc49264981"/>
      <w:bookmarkStart w:id="5003" w:name="_Toc50577126"/>
      <w:bookmarkStart w:id="5004" w:name="_Toc52788893"/>
      <w:bookmarkStart w:id="5005" w:name="_Toc52789097"/>
      <w:bookmarkStart w:id="5006" w:name="_Toc52789283"/>
      <w:bookmarkStart w:id="5007" w:name="_Toc52789456"/>
      <w:bookmarkStart w:id="5008" w:name="_Toc80694753"/>
      <w:bookmarkStart w:id="5009" w:name="_Toc84320317"/>
      <w:bookmarkStart w:id="5010" w:name="_Toc145508028"/>
      <w:bookmarkStart w:id="5011" w:name="_Toc145513045"/>
      <w:bookmarkStart w:id="5012" w:name="_Toc147770010"/>
      <w:bookmarkStart w:id="5013" w:name="_Toc148009680"/>
      <w:bookmarkStart w:id="5014" w:name="_Toc148009837"/>
      <w:bookmarkStart w:id="5015" w:name="_Toc148010476"/>
      <w:bookmarkStart w:id="5016" w:name="_Toc148013033"/>
      <w:bookmarkStart w:id="5017" w:name="_Toc148018014"/>
      <w:bookmarkStart w:id="5018" w:name="_Toc148025580"/>
      <w:bookmarkStart w:id="5019" w:name="_Toc148034935"/>
      <w:bookmarkStart w:id="5020" w:name="_Toc148035141"/>
      <w:bookmarkEnd w:id="4964"/>
      <w:r w:rsidRPr="0047183D">
        <w:rPr>
          <w:rFonts w:cs="Segoe UI"/>
        </w:rPr>
        <w:t>How to file a claim</w:t>
      </w:r>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p>
    <w:p w14:paraId="348743DF" w14:textId="77777777" w:rsidR="00603858" w:rsidRPr="0047183D" w:rsidRDefault="00603858" w:rsidP="00603858">
      <w:pPr>
        <w:rPr>
          <w:rFonts w:cs="Segoe UI"/>
        </w:rPr>
      </w:pPr>
      <w:r w:rsidRPr="0047183D">
        <w:rPr>
          <w:rFonts w:cs="Segoe UI"/>
        </w:rP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4443866C" w14:textId="2124B110" w:rsidR="00603858" w:rsidRPr="0047183D" w:rsidRDefault="00603858" w:rsidP="00603858">
      <w:pPr>
        <w:rPr>
          <w:rFonts w:cs="Segoe UI"/>
        </w:rPr>
      </w:pPr>
      <w:r w:rsidRPr="0047183D">
        <w:rPr>
          <w:rFonts w:cs="Segoe UI"/>
        </w:rPr>
        <w:t>If possible, you should submit the claim form within 30 days of the service. The plan will not reimburse claims submitted more than 12 months after the date of service.</w:t>
      </w:r>
    </w:p>
    <w:p w14:paraId="7EFABA38" w14:textId="77777777" w:rsidR="00C55597" w:rsidRPr="0047183D" w:rsidRDefault="00C55597" w:rsidP="00C55597">
      <w:pPr>
        <w:rPr>
          <w:rFonts w:cs="Segoe UI"/>
        </w:rPr>
      </w:pPr>
      <w:r w:rsidRPr="0047183D">
        <w:rPr>
          <w:rFonts w:cs="Segoe UI"/>
        </w:rPr>
        <w:t>To submit a claim online:</w:t>
      </w:r>
    </w:p>
    <w:p w14:paraId="6C3D062D" w14:textId="035BE3B1" w:rsidR="00C55597" w:rsidRPr="0047183D" w:rsidRDefault="00C55597" w:rsidP="00C55597">
      <w:pPr>
        <w:rPr>
          <w:rFonts w:cs="Segoe UI"/>
        </w:rPr>
      </w:pPr>
      <w:r w:rsidRPr="0047183D">
        <w:rPr>
          <w:rFonts w:cs="Segoe UI"/>
        </w:rPr>
        <w:t xml:space="preserve">From the Benefits Site, select </w:t>
      </w:r>
      <w:r w:rsidRPr="0047183D">
        <w:rPr>
          <w:rFonts w:cs="Segoe UI"/>
          <w:b/>
          <w:bCs/>
        </w:rPr>
        <w:t>View My Claims</w:t>
      </w:r>
      <w:r w:rsidRPr="0047183D">
        <w:rPr>
          <w:rFonts w:cs="Segoe UI"/>
        </w:rPr>
        <w:t xml:space="preserve">, which will direct you to the Premera Portal. Or sign in to your account on </w:t>
      </w:r>
      <w:hyperlink r:id="rId186" w:history="1">
        <w:r w:rsidRPr="0047183D">
          <w:rPr>
            <w:rStyle w:val="Hyperlink"/>
            <w:rFonts w:cs="Segoe UI"/>
            <w:szCs w:val="22"/>
          </w:rPr>
          <w:t>premera.com</w:t>
        </w:r>
      </w:hyperlink>
      <w:r w:rsidRPr="0047183D">
        <w:rPr>
          <w:rFonts w:cs="Segoe UI"/>
        </w:rPr>
        <w:t xml:space="preserve">. Next, from the top menu bar select </w:t>
      </w:r>
      <w:r w:rsidRPr="0047183D">
        <w:rPr>
          <w:rFonts w:cs="Segoe UI"/>
          <w:b/>
          <w:bCs/>
        </w:rPr>
        <w:t>Claims</w:t>
      </w:r>
      <w:r w:rsidRPr="0047183D">
        <w:rPr>
          <w:rFonts w:cs="Segoe UI"/>
        </w:rPr>
        <w:t xml:space="preserve"> and then </w:t>
      </w:r>
      <w:r w:rsidRPr="0047183D">
        <w:rPr>
          <w:rFonts w:cs="Segoe UI"/>
          <w:b/>
          <w:bCs/>
        </w:rPr>
        <w:t>Submit Claims</w:t>
      </w:r>
      <w:r w:rsidRPr="0047183D">
        <w:rPr>
          <w:rFonts w:cs="Segoe UI"/>
        </w:rPr>
        <w:t>. Follow the steps and upload a copy of the itemized receipt.</w:t>
      </w:r>
    </w:p>
    <w:p w14:paraId="6D88B0DA" w14:textId="32BDBCC7" w:rsidR="00603858" w:rsidRPr="0047183D" w:rsidRDefault="00C55597" w:rsidP="00C55597">
      <w:pPr>
        <w:rPr>
          <w:rFonts w:cs="Segoe UI"/>
        </w:rPr>
      </w:pPr>
      <w:r w:rsidRPr="0047183D">
        <w:rPr>
          <w:rFonts w:cs="Segoe UI"/>
        </w:rPr>
        <w:t>To submit a claim via mail, fax or email:</w:t>
      </w:r>
    </w:p>
    <w:p w14:paraId="2FF5904F" w14:textId="1193A434" w:rsidR="00603858" w:rsidRPr="0047183D" w:rsidRDefault="00603858">
      <w:pPr>
        <w:pStyle w:val="ListParagraph"/>
        <w:numPr>
          <w:ilvl w:val="0"/>
          <w:numId w:val="24"/>
        </w:numPr>
        <w:ind w:left="540" w:hanging="270"/>
        <w:rPr>
          <w:rFonts w:cs="Segoe UI"/>
        </w:rPr>
      </w:pPr>
      <w:r w:rsidRPr="0047183D">
        <w:rPr>
          <w:rFonts w:cs="Segoe UI"/>
        </w:rPr>
        <w:t xml:space="preserve">Download the </w:t>
      </w:r>
      <w:hyperlink r:id="rId187">
        <w:r w:rsidR="00B63752" w:rsidRPr="0047183D">
          <w:rPr>
            <w:rStyle w:val="Hyperlink"/>
            <w:rFonts w:cs="Segoe UI"/>
          </w:rPr>
          <w:t>Premera Claim Reimbursement Request Form</w:t>
        </w:r>
      </w:hyperlink>
      <w:r w:rsidR="00877159" w:rsidRPr="0047183D">
        <w:rPr>
          <w:rFonts w:cs="Segoe UI"/>
        </w:rPr>
        <w:t xml:space="preserve">. You can also email Premera from your Microsoft email address (employees) to </w:t>
      </w:r>
      <w:hyperlink r:id="rId188">
        <w:r w:rsidR="00877159" w:rsidRPr="0047183D">
          <w:rPr>
            <w:rStyle w:val="Hyperlink"/>
            <w:rFonts w:cs="Segoe UI"/>
          </w:rPr>
          <w:t>microsoft@premera.com</w:t>
        </w:r>
      </w:hyperlink>
      <w:r w:rsidR="00877159" w:rsidRPr="0047183D">
        <w:rPr>
          <w:rFonts w:cs="Segoe UI"/>
        </w:rPr>
        <w:t xml:space="preserve"> or through your Secure Messaging center in the Premera portal (all enrollees including dependents and COBRA members) to request a claim form</w:t>
      </w:r>
      <w:r w:rsidR="00602FE1" w:rsidRPr="0047183D">
        <w:rPr>
          <w:rFonts w:cs="Segoe UI"/>
        </w:rPr>
        <w:t>.</w:t>
      </w:r>
    </w:p>
    <w:p w14:paraId="7AADFCF0" w14:textId="77777777" w:rsidR="00603858" w:rsidRPr="0047183D" w:rsidRDefault="00603858">
      <w:pPr>
        <w:pStyle w:val="ListParagraph"/>
        <w:numPr>
          <w:ilvl w:val="0"/>
          <w:numId w:val="24"/>
        </w:numPr>
        <w:ind w:left="540" w:hanging="270"/>
        <w:rPr>
          <w:rFonts w:cs="Segoe UI"/>
        </w:rPr>
      </w:pPr>
      <w:r w:rsidRPr="0047183D">
        <w:rPr>
          <w:rFonts w:cs="Segoe UI"/>
        </w:rPr>
        <w:t>Complete the claim form, including all of the following information:</w:t>
      </w:r>
    </w:p>
    <w:p w14:paraId="7FCD8602" w14:textId="77777777" w:rsidR="00603858" w:rsidRPr="0047183D" w:rsidRDefault="00603858">
      <w:pPr>
        <w:pStyle w:val="ListParagraph"/>
        <w:numPr>
          <w:ilvl w:val="1"/>
          <w:numId w:val="24"/>
        </w:numPr>
        <w:ind w:left="810" w:hanging="270"/>
        <w:rPr>
          <w:rFonts w:cs="Segoe UI"/>
        </w:rPr>
      </w:pPr>
      <w:r w:rsidRPr="0047183D">
        <w:rPr>
          <w:rFonts w:cs="Segoe UI"/>
        </w:rPr>
        <w:t>Your name and the member’s name</w:t>
      </w:r>
    </w:p>
    <w:p w14:paraId="0A9B00A1" w14:textId="6A1C7EC9" w:rsidR="00603858" w:rsidRPr="0047183D" w:rsidRDefault="00603858">
      <w:pPr>
        <w:pStyle w:val="ListParagraph"/>
        <w:numPr>
          <w:ilvl w:val="1"/>
          <w:numId w:val="24"/>
        </w:numPr>
        <w:ind w:left="810" w:hanging="270"/>
        <w:rPr>
          <w:rFonts w:cs="Segoe UI"/>
        </w:rPr>
      </w:pPr>
      <w:r w:rsidRPr="0047183D">
        <w:rPr>
          <w:rFonts w:cs="Segoe UI"/>
        </w:rPr>
        <w:t>Identification numbers shown on your identification card (including the 3-digit</w:t>
      </w:r>
      <w:r w:rsidR="00357CFA" w:rsidRPr="0047183D">
        <w:rPr>
          <w:rFonts w:cs="Segoe UI"/>
        </w:rPr>
        <w:t xml:space="preserve"> plan prefix </w:t>
      </w:r>
      <w:r w:rsidRPr="0047183D">
        <w:rPr>
          <w:rFonts w:cs="Segoe UI"/>
        </w:rPr>
        <w:t>or MSJ)</w:t>
      </w:r>
    </w:p>
    <w:p w14:paraId="7773C460" w14:textId="77777777" w:rsidR="00603858" w:rsidRPr="0047183D" w:rsidRDefault="00603858">
      <w:pPr>
        <w:pStyle w:val="ListParagraph"/>
        <w:numPr>
          <w:ilvl w:val="1"/>
          <w:numId w:val="24"/>
        </w:numPr>
        <w:ind w:left="810" w:hanging="270"/>
        <w:rPr>
          <w:rFonts w:cs="Segoe UI"/>
        </w:rPr>
      </w:pPr>
      <w:r w:rsidRPr="0047183D">
        <w:rPr>
          <w:rFonts w:cs="Segoe UI"/>
        </w:rPr>
        <w:t>Provider’s name, address, and tax identification number</w:t>
      </w:r>
    </w:p>
    <w:p w14:paraId="2F41974E" w14:textId="77777777" w:rsidR="00603858" w:rsidRPr="0047183D" w:rsidRDefault="00603858">
      <w:pPr>
        <w:pStyle w:val="ListParagraph"/>
        <w:numPr>
          <w:ilvl w:val="1"/>
          <w:numId w:val="24"/>
        </w:numPr>
        <w:ind w:left="810" w:hanging="270"/>
        <w:rPr>
          <w:rFonts w:cs="Segoe UI"/>
        </w:rPr>
      </w:pPr>
      <w:r w:rsidRPr="0047183D">
        <w:rPr>
          <w:rFonts w:cs="Segoe UI"/>
        </w:rPr>
        <w:t xml:space="preserve">If you are seeking secondary coverage from the Microsoft health plan, information about other insurance coverage related to the claim at hand, including a copy of their Explanation of Benefits (EOB), if applicable </w:t>
      </w:r>
    </w:p>
    <w:p w14:paraId="02564BB4" w14:textId="77777777" w:rsidR="00603858" w:rsidRPr="0047183D" w:rsidRDefault="00603858">
      <w:pPr>
        <w:pStyle w:val="ListParagraph"/>
        <w:numPr>
          <w:ilvl w:val="1"/>
          <w:numId w:val="24"/>
        </w:numPr>
        <w:ind w:left="810" w:hanging="270"/>
        <w:rPr>
          <w:rFonts w:cs="Segoe UI"/>
        </w:rPr>
      </w:pPr>
      <w:r w:rsidRPr="0047183D">
        <w:rPr>
          <w:rFonts w:cs="Segoe UI"/>
        </w:rPr>
        <w:t>If treatment is as a result of an accident: the date, time, location and brief description of the accident</w:t>
      </w:r>
    </w:p>
    <w:p w14:paraId="43A2ECFE" w14:textId="77777777" w:rsidR="00603858" w:rsidRPr="0047183D" w:rsidRDefault="00603858">
      <w:pPr>
        <w:pStyle w:val="ListParagraph"/>
        <w:numPr>
          <w:ilvl w:val="1"/>
          <w:numId w:val="24"/>
        </w:numPr>
        <w:ind w:left="810" w:hanging="270"/>
        <w:rPr>
          <w:rFonts w:cs="Segoe UI"/>
        </w:rPr>
      </w:pPr>
      <w:r w:rsidRPr="0047183D">
        <w:rPr>
          <w:rFonts w:cs="Segoe UI"/>
        </w:rPr>
        <w:t>Date of onset of the illness or injury</w:t>
      </w:r>
    </w:p>
    <w:p w14:paraId="5C6A9362" w14:textId="77777777" w:rsidR="00603858" w:rsidRPr="0047183D" w:rsidRDefault="00603858">
      <w:pPr>
        <w:pStyle w:val="ListParagraph"/>
        <w:numPr>
          <w:ilvl w:val="1"/>
          <w:numId w:val="24"/>
        </w:numPr>
        <w:ind w:left="810" w:hanging="270"/>
        <w:rPr>
          <w:rFonts w:cs="Segoe UI"/>
        </w:rPr>
      </w:pPr>
      <w:r w:rsidRPr="0047183D">
        <w:rPr>
          <w:rFonts w:cs="Segoe UI"/>
        </w:rPr>
        <w:t>Date of service</w:t>
      </w:r>
    </w:p>
    <w:p w14:paraId="7FA4EF8A" w14:textId="7AB13433" w:rsidR="00603858" w:rsidRPr="0047183D" w:rsidRDefault="00014991">
      <w:pPr>
        <w:pStyle w:val="ListParagraph"/>
        <w:numPr>
          <w:ilvl w:val="1"/>
          <w:numId w:val="24"/>
        </w:numPr>
        <w:ind w:left="810" w:hanging="270"/>
        <w:rPr>
          <w:rFonts w:cs="Segoe UI"/>
        </w:rPr>
      </w:pPr>
      <w:r w:rsidRPr="0047183D">
        <w:rPr>
          <w:rFonts w:cs="Segoe UI"/>
        </w:rPr>
        <w:t xml:space="preserve">Diagnosis or </w:t>
      </w:r>
      <w:r w:rsidR="00A75E28" w:rsidRPr="0047183D">
        <w:rPr>
          <w:rFonts w:cs="Segoe UI"/>
        </w:rPr>
        <w:t>IC</w:t>
      </w:r>
      <w:r w:rsidRPr="0047183D">
        <w:rPr>
          <w:rFonts w:cs="Segoe UI"/>
        </w:rPr>
        <w:t xml:space="preserve">D-10 </w:t>
      </w:r>
      <w:r w:rsidR="00603858" w:rsidRPr="0047183D">
        <w:rPr>
          <w:rFonts w:cs="Segoe UI"/>
        </w:rPr>
        <w:t>(this information can be found on the provider bill)</w:t>
      </w:r>
    </w:p>
    <w:p w14:paraId="75867246" w14:textId="77777777" w:rsidR="00603858" w:rsidRPr="0047183D" w:rsidRDefault="00603858">
      <w:pPr>
        <w:pStyle w:val="ListParagraph"/>
        <w:numPr>
          <w:ilvl w:val="1"/>
          <w:numId w:val="24"/>
        </w:numPr>
        <w:ind w:left="810" w:hanging="270"/>
        <w:rPr>
          <w:rFonts w:cs="Segoe UI"/>
        </w:rPr>
      </w:pPr>
      <w:r w:rsidRPr="0047183D">
        <w:rPr>
          <w:rFonts w:cs="Segoe UI"/>
        </w:rPr>
        <w:t>Procedure codes (CPT-4, HCPCS, ADA, or UB-92) or descriptive English language for each service (this information can be found on the provider bill)</w:t>
      </w:r>
    </w:p>
    <w:p w14:paraId="41DACC0F" w14:textId="77777777" w:rsidR="00603858" w:rsidRPr="0047183D" w:rsidRDefault="00603858">
      <w:pPr>
        <w:pStyle w:val="ListParagraph"/>
        <w:numPr>
          <w:ilvl w:val="1"/>
          <w:numId w:val="24"/>
        </w:numPr>
        <w:ind w:left="810" w:hanging="270"/>
        <w:rPr>
          <w:rFonts w:cs="Segoe UI"/>
        </w:rPr>
      </w:pPr>
      <w:r w:rsidRPr="0047183D">
        <w:rPr>
          <w:rFonts w:cs="Segoe UI"/>
        </w:rPr>
        <w:t>Itemized charges for each service rendered by provider</w:t>
      </w:r>
    </w:p>
    <w:p w14:paraId="01D33332" w14:textId="77777777" w:rsidR="00603858" w:rsidRPr="0047183D" w:rsidRDefault="00603858">
      <w:pPr>
        <w:pStyle w:val="ListParagraph"/>
        <w:numPr>
          <w:ilvl w:val="0"/>
          <w:numId w:val="24"/>
        </w:numPr>
        <w:ind w:left="540" w:hanging="270"/>
        <w:rPr>
          <w:rFonts w:cs="Segoe UI"/>
        </w:rPr>
      </w:pPr>
      <w:r w:rsidRPr="0047183D">
        <w:rPr>
          <w:rFonts w:cs="Segoe UI"/>
        </w:rPr>
        <w:t>Sign the form in the space provided and attach the itemized provider bill</w:t>
      </w:r>
    </w:p>
    <w:p w14:paraId="58978EC9" w14:textId="1193A434" w:rsidR="00A75E28" w:rsidRPr="0047183D" w:rsidRDefault="00480834">
      <w:pPr>
        <w:pStyle w:val="ListParagraph"/>
        <w:numPr>
          <w:ilvl w:val="0"/>
          <w:numId w:val="24"/>
        </w:numPr>
        <w:ind w:left="540" w:hanging="270"/>
        <w:rPr>
          <w:rFonts w:cs="Segoe UI"/>
        </w:rPr>
      </w:pPr>
      <w:r w:rsidRPr="0047183D">
        <w:rPr>
          <w:rFonts w:cs="Segoe UI"/>
        </w:rPr>
        <w:t>Submit</w:t>
      </w:r>
      <w:r w:rsidR="00603858" w:rsidRPr="0047183D">
        <w:rPr>
          <w:rFonts w:cs="Segoe UI"/>
        </w:rPr>
        <w:t xml:space="preserve"> the completed form to:</w:t>
      </w:r>
      <w:r w:rsidR="00603858" w:rsidRPr="0047183D">
        <w:rPr>
          <w:rFonts w:cs="Segoe UI"/>
        </w:rPr>
        <w:br/>
      </w:r>
      <w:r w:rsidRPr="0047183D">
        <w:rPr>
          <w:rFonts w:cs="Segoe UI"/>
        </w:rPr>
        <w:t xml:space="preserve">Mail: </w:t>
      </w:r>
      <w:r w:rsidR="00603858" w:rsidRPr="0047183D">
        <w:rPr>
          <w:rFonts w:cs="Segoe UI"/>
        </w:rPr>
        <w:t>Premera Blue Cross</w:t>
      </w:r>
      <w:r w:rsidR="00603858" w:rsidRPr="0047183D">
        <w:rPr>
          <w:rFonts w:cs="Segoe UI"/>
        </w:rPr>
        <w:br/>
        <w:t>P.O. Box 91059</w:t>
      </w:r>
      <w:r w:rsidR="00603858" w:rsidRPr="0047183D">
        <w:rPr>
          <w:rFonts w:cs="Segoe UI"/>
        </w:rPr>
        <w:br/>
        <w:t>Seattle, WA 98111-9159</w:t>
      </w:r>
      <w:r w:rsidR="00A75E28" w:rsidRPr="0047183D">
        <w:rPr>
          <w:rFonts w:cs="Segoe UI"/>
        </w:rPr>
        <w:br/>
        <w:t>Fax (800) 676-1477</w:t>
      </w:r>
      <w:r w:rsidR="00014991" w:rsidRPr="0047183D">
        <w:rPr>
          <w:rFonts w:cs="Segoe UI"/>
        </w:rPr>
        <w:br/>
      </w:r>
      <w:r w:rsidR="00014991" w:rsidRPr="0047183D">
        <w:rPr>
          <w:rFonts w:cs="Segoe UI"/>
        </w:rPr>
        <w:lastRenderedPageBreak/>
        <w:t xml:space="preserve">Email </w:t>
      </w:r>
      <w:r w:rsidRPr="0047183D">
        <w:rPr>
          <w:rFonts w:cs="Segoe UI"/>
        </w:rPr>
        <w:t xml:space="preserve">from Microsoft </w:t>
      </w:r>
      <w:r w:rsidR="00D23121" w:rsidRPr="0047183D">
        <w:rPr>
          <w:rFonts w:cs="Segoe UI"/>
        </w:rPr>
        <w:t>email address</w:t>
      </w:r>
      <w:r w:rsidRPr="0047183D">
        <w:rPr>
          <w:rFonts w:cs="Segoe UI"/>
        </w:rPr>
        <w:t xml:space="preserve">: </w:t>
      </w:r>
      <w:hyperlink r:id="rId189">
        <w:r w:rsidRPr="0047183D">
          <w:rPr>
            <w:rStyle w:val="Hyperlink"/>
            <w:rFonts w:cs="Segoe UI"/>
          </w:rPr>
          <w:t>claims.microsoft@premera.com</w:t>
        </w:r>
        <w:r w:rsidRPr="0047183D">
          <w:rPr>
            <w:rFonts w:cs="Segoe UI"/>
          </w:rPr>
          <w:br/>
        </w:r>
      </w:hyperlink>
      <w:r w:rsidR="00560248" w:rsidRPr="0047183D">
        <w:rPr>
          <w:rFonts w:cs="Segoe UI"/>
        </w:rPr>
        <w:t>Email through the Secure Messaging center in your Premera portal</w:t>
      </w:r>
    </w:p>
    <w:p w14:paraId="5783710A" w14:textId="77777777" w:rsidR="00603858" w:rsidRPr="0047183D" w:rsidRDefault="00603858" w:rsidP="00603858">
      <w:pPr>
        <w:pStyle w:val="AdjParagraph"/>
        <w:rPr>
          <w:rFonts w:cs="Segoe UI"/>
        </w:rPr>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rsidRPr="0047183D" w14:paraId="6E08D1E6" w14:textId="77777777" w:rsidTr="056C760B">
        <w:trPr>
          <w:cantSplit/>
          <w:trHeight w:val="20"/>
        </w:trPr>
        <w:tc>
          <w:tcPr>
            <w:tcW w:w="648" w:type="dxa"/>
            <w:hideMark/>
          </w:tcPr>
          <w:p w14:paraId="6894675E" w14:textId="77777777" w:rsidR="00603858" w:rsidRPr="0047183D" w:rsidRDefault="5DA9DE46" w:rsidP="00DA6E8C">
            <w:pPr>
              <w:pStyle w:val="Exclamationtext"/>
              <w:spacing w:line="276" w:lineRule="auto"/>
              <w:rPr>
                <w:rFonts w:cs="Segoe UI"/>
              </w:rPr>
            </w:pPr>
            <w:r w:rsidRPr="0047183D">
              <w:rPr>
                <w:rFonts w:cs="Segoe UI"/>
                <w:noProof/>
              </w:rPr>
              <w:drawing>
                <wp:inline distT="0" distB="0" distL="0" distR="0" wp14:anchorId="02BC5048" wp14:editId="7805A9C3">
                  <wp:extent cx="247650" cy="247650"/>
                  <wp:effectExtent l="0" t="0" r="0" b="0"/>
                  <wp:docPr id="230" name="Picture 230" descr="P7814C1T35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7814C1T355#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204E8014" w14:textId="71CC68DC" w:rsidR="00603858" w:rsidRPr="0047183D" w:rsidRDefault="00603858" w:rsidP="00DA6E8C">
            <w:pPr>
              <w:pStyle w:val="Exclamationtext"/>
              <w:spacing w:line="276" w:lineRule="auto"/>
              <w:rPr>
                <w:rFonts w:cs="Segoe UI"/>
              </w:rPr>
            </w:pPr>
            <w:r w:rsidRPr="0047183D">
              <w:rPr>
                <w:rFonts w:cs="Segoe UI"/>
              </w:rPr>
              <w:t xml:space="preserve">COBRA-eligibility claims should be submitted as described in the </w:t>
            </w:r>
            <w:hyperlink w:anchor="_Continuation_of_coverage_1" w:history="1">
              <w:r w:rsidRPr="0047183D">
                <w:rPr>
                  <w:rStyle w:val="Hyperlink"/>
                  <w:rFonts w:eastAsiaTheme="majorEastAsia" w:cs="Segoe UI"/>
                  <w:sz w:val="18"/>
                </w:rPr>
                <w:t>Continuation of coverage for health</w:t>
              </w:r>
              <w:r w:rsidR="00377A62" w:rsidRPr="0047183D">
                <w:rPr>
                  <w:rStyle w:val="Hyperlink"/>
                  <w:rFonts w:eastAsiaTheme="majorEastAsia" w:cs="Segoe UI"/>
                  <w:sz w:val="18"/>
                </w:rPr>
                <w:t xml:space="preserve"> and FSA benefits (COBRA)</w:t>
              </w:r>
            </w:hyperlink>
            <w:r w:rsidRPr="0047183D">
              <w:rPr>
                <w:rFonts w:cs="Segoe UI"/>
                <w:sz w:val="14"/>
              </w:rPr>
              <w:t xml:space="preserve"> </w:t>
            </w:r>
            <w:r w:rsidRPr="0047183D">
              <w:rPr>
                <w:rFonts w:cs="Segoe UI"/>
              </w:rPr>
              <w:t>section.</w:t>
            </w:r>
          </w:p>
          <w:p w14:paraId="7E944D90" w14:textId="097A9661" w:rsidR="00603858" w:rsidRPr="0047183D" w:rsidRDefault="00603858" w:rsidP="00DA6E8C">
            <w:pPr>
              <w:pStyle w:val="Table"/>
              <w:rPr>
                <w:rFonts w:cs="Segoe UI"/>
                <w:i/>
              </w:rPr>
            </w:pPr>
            <w:r w:rsidRPr="0047183D">
              <w:rPr>
                <w:rFonts w:cs="Segoe UI"/>
                <w:i/>
              </w:rPr>
              <w:t xml:space="preserve">In the following circumstances, you may submit claims according to the </w:t>
            </w:r>
            <w:hyperlink w:anchor="_Appeal_for_internal_1" w:history="1">
              <w:r w:rsidRPr="0047183D">
                <w:rPr>
                  <w:rStyle w:val="Hyperlink"/>
                  <w:rFonts w:cs="Segoe UI"/>
                  <w:i/>
                  <w:sz w:val="18"/>
                  <w:szCs w:val="22"/>
                </w:rPr>
                <w:t>appeals process</w:t>
              </w:r>
            </w:hyperlink>
            <w:r w:rsidRPr="0047183D">
              <w:rPr>
                <w:rFonts w:cs="Segoe UI"/>
                <w:i/>
              </w:rPr>
              <w:t>:</w:t>
            </w:r>
          </w:p>
          <w:p w14:paraId="1A708666" w14:textId="77777777" w:rsidR="00603858" w:rsidRPr="0047183D" w:rsidRDefault="00603858" w:rsidP="00DA6E8C">
            <w:pPr>
              <w:pStyle w:val="ExclamationBullets"/>
              <w:rPr>
                <w:rFonts w:cs="Segoe UI"/>
              </w:rPr>
            </w:pPr>
            <w:r w:rsidRPr="0047183D">
              <w:rPr>
                <w:rFonts w:cs="Segoe UI"/>
              </w:rPr>
              <w:t>If you cannot submit the claim in a timely manner due to circumstances beyond your control</w:t>
            </w:r>
          </w:p>
          <w:p w14:paraId="69E0BEE9" w14:textId="77777777" w:rsidR="00603858" w:rsidRPr="0047183D" w:rsidRDefault="00603858" w:rsidP="00DA6E8C">
            <w:pPr>
              <w:pStyle w:val="ExclamationLastBullet"/>
              <w:rPr>
                <w:rFonts w:cs="Segoe UI"/>
              </w:rPr>
            </w:pPr>
            <w:r w:rsidRPr="0047183D">
              <w:rPr>
                <w:rFonts w:cs="Segoe UI"/>
              </w:rPr>
              <w:t>If your claim regards plan eligibility for you, your spouse/domestic partner, or dependent child</w:t>
            </w:r>
          </w:p>
        </w:tc>
      </w:tr>
    </w:tbl>
    <w:p w14:paraId="43D11386" w14:textId="77777777" w:rsidR="002F2174" w:rsidRPr="0047183D" w:rsidRDefault="002F2174" w:rsidP="002F2174">
      <w:pPr>
        <w:pStyle w:val="AdjParagraph"/>
        <w:spacing w:line="276" w:lineRule="auto"/>
        <w:rPr>
          <w:rFonts w:cs="Segoe UI"/>
          <w:sz w:val="12"/>
        </w:rPr>
      </w:pPr>
      <w:r w:rsidRPr="0047183D">
        <w:rPr>
          <w:rFonts w:cs="Segoe UI"/>
          <w:noProof/>
          <w:sz w:val="12"/>
        </w:rPr>
        <w:tab/>
      </w:r>
    </w:p>
    <w:p w14:paraId="2AF3355B"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Claim review and payment</w:t>
      </w:r>
    </w:p>
    <w:p w14:paraId="49E81313" w14:textId="77777777" w:rsidR="00286F85" w:rsidRPr="0047183D" w:rsidRDefault="00286F85" w:rsidP="00286F85">
      <w:pPr>
        <w:rPr>
          <w:rFonts w:cs="Segoe UI"/>
        </w:rPr>
      </w:pPr>
      <w:r w:rsidRPr="0047183D">
        <w:rPr>
          <w:rFonts w:cs="Segoe UI"/>
        </w:rP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6730A86D" w14:textId="7E97BF1E" w:rsidR="00286F85" w:rsidRPr="0047183D" w:rsidRDefault="00286F85" w:rsidP="00286F85">
      <w:pPr>
        <w:rPr>
          <w:rFonts w:cs="Segoe UI"/>
        </w:rPr>
      </w:pPr>
      <w:r w:rsidRPr="0047183D">
        <w:rPr>
          <w:rFonts w:cs="Segoe UI"/>
        </w:rP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4F52A9BE" w14:textId="7844140D" w:rsidR="00603858" w:rsidRPr="0047183D" w:rsidRDefault="00286F85" w:rsidP="00286F85">
      <w:pPr>
        <w:rPr>
          <w:rFonts w:cs="Segoe UI"/>
        </w:rPr>
      </w:pPr>
      <w:r w:rsidRPr="0047183D">
        <w:rPr>
          <w:rFonts w:cs="Segoe UI"/>
        </w:rP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197946CB" w14:textId="77777777" w:rsidR="00F63968" w:rsidRPr="0047183D" w:rsidRDefault="00F63968" w:rsidP="00F63968">
      <w:pPr>
        <w:rPr>
          <w:rFonts w:cs="Segoe UI"/>
        </w:rPr>
      </w:pPr>
      <w:r w:rsidRPr="0047183D">
        <w:rPr>
          <w:rFonts w:cs="Segoe UI"/>
        </w:rPr>
        <w:t>If your claim is for “urgent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5C9D9AB5" w14:textId="77777777" w:rsidR="00F63968" w:rsidRPr="0047183D" w:rsidRDefault="00F63968" w:rsidP="00F63968">
      <w:pPr>
        <w:pStyle w:val="BulletLevel1"/>
        <w:tabs>
          <w:tab w:val="left" w:pos="720"/>
        </w:tabs>
        <w:rPr>
          <w:rFonts w:cs="Segoe UI"/>
        </w:rPr>
      </w:pPr>
      <w:r w:rsidRPr="0047183D">
        <w:rPr>
          <w:rFonts w:cs="Segoe UI"/>
        </w:rP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2544FE1A" w14:textId="77777777" w:rsidR="00F63968" w:rsidRPr="0047183D" w:rsidRDefault="00F63968" w:rsidP="00F63968">
      <w:pPr>
        <w:pStyle w:val="BulletLevel1"/>
        <w:tabs>
          <w:tab w:val="left" w:pos="720"/>
        </w:tabs>
        <w:rPr>
          <w:rFonts w:cs="Segoe UI"/>
        </w:rPr>
      </w:pPr>
      <w:r w:rsidRPr="0047183D">
        <w:rPr>
          <w:rFonts w:cs="Segoe UI"/>
        </w:rPr>
        <w:t>Premera’s denial notice may be oral, with a written or electronic confirmation to follow within three days.</w:t>
      </w:r>
    </w:p>
    <w:p w14:paraId="62D4F7F2" w14:textId="1EBA649F" w:rsidR="00F63968" w:rsidRPr="0047183D" w:rsidRDefault="00F63968" w:rsidP="00F63968">
      <w:pPr>
        <w:pStyle w:val="BulletLevel1"/>
        <w:tabs>
          <w:tab w:val="left" w:pos="720"/>
        </w:tabs>
        <w:spacing w:after="160"/>
        <w:rPr>
          <w:rFonts w:cs="Segoe UI"/>
        </w:rPr>
      </w:pPr>
      <w:r w:rsidRPr="0047183D">
        <w:rPr>
          <w:rFonts w:cs="Segoe UI"/>
        </w:rPr>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w:t>
      </w:r>
      <w:r w:rsidR="00372227" w:rsidRPr="0047183D">
        <w:rPr>
          <w:rFonts w:cs="Segoe UI"/>
        </w:rPr>
        <w:t>information if</w:t>
      </w:r>
      <w:r w:rsidRPr="0047183D">
        <w:rPr>
          <w:rFonts w:cs="Segoe UI"/>
        </w:rPr>
        <w:t xml:space="preserve"> the information is not received in that timeframe.</w:t>
      </w:r>
    </w:p>
    <w:p w14:paraId="0379CE46" w14:textId="702386BA" w:rsidR="00F63968" w:rsidRPr="0047183D" w:rsidRDefault="00F63968" w:rsidP="00603858">
      <w:pPr>
        <w:rPr>
          <w:rFonts w:cs="Segoe UI"/>
        </w:rPr>
      </w:pPr>
      <w:r w:rsidRPr="0047183D">
        <w:rPr>
          <w:rFonts w:cs="Segoe UI"/>
        </w:rPr>
        <w:lastRenderedPageBreak/>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668"/>
      </w:tblGrid>
      <w:tr w:rsidR="00603858" w:rsidRPr="0047183D" w14:paraId="5C885A8C" w14:textId="77777777" w:rsidTr="056C760B">
        <w:trPr>
          <w:trHeight w:val="80"/>
        </w:trPr>
        <w:tc>
          <w:tcPr>
            <w:tcW w:w="694" w:type="dxa"/>
            <w:tcBorders>
              <w:top w:val="nil"/>
              <w:left w:val="nil"/>
              <w:bottom w:val="single" w:sz="4" w:space="0" w:color="ED7D31" w:themeColor="accent2"/>
              <w:right w:val="nil"/>
            </w:tcBorders>
          </w:tcPr>
          <w:p w14:paraId="3146B504" w14:textId="77777777" w:rsidR="00603858" w:rsidRPr="0047183D" w:rsidRDefault="00603858" w:rsidP="00DA6E8C">
            <w:pPr>
              <w:pStyle w:val="AdjParagraph"/>
              <w:keepNext/>
              <w:spacing w:line="276" w:lineRule="auto"/>
              <w:rPr>
                <w:rFonts w:cs="Segoe UI"/>
              </w:rPr>
            </w:pPr>
          </w:p>
        </w:tc>
        <w:tc>
          <w:tcPr>
            <w:tcW w:w="8668" w:type="dxa"/>
            <w:tcBorders>
              <w:top w:val="nil"/>
              <w:left w:val="nil"/>
              <w:bottom w:val="single" w:sz="4" w:space="0" w:color="ED7D31" w:themeColor="accent2"/>
              <w:right w:val="nil"/>
            </w:tcBorders>
          </w:tcPr>
          <w:p w14:paraId="009B2FE0" w14:textId="77777777" w:rsidR="00603858" w:rsidRPr="0047183D" w:rsidRDefault="00603858" w:rsidP="00DA6E8C">
            <w:pPr>
              <w:pStyle w:val="AdjParagraph"/>
              <w:keepNext/>
              <w:spacing w:line="276" w:lineRule="auto"/>
              <w:rPr>
                <w:rFonts w:cs="Segoe UI"/>
              </w:rPr>
            </w:pPr>
          </w:p>
        </w:tc>
      </w:tr>
      <w:tr w:rsidR="00603858" w:rsidRPr="0047183D" w14:paraId="429A5685" w14:textId="77777777" w:rsidTr="056C760B">
        <w:trPr>
          <w:trHeight w:val="782"/>
        </w:trPr>
        <w:tc>
          <w:tcPr>
            <w:tcW w:w="694" w:type="dxa"/>
            <w:tcBorders>
              <w:top w:val="single" w:sz="4" w:space="0" w:color="ED7D31" w:themeColor="accent2"/>
              <w:left w:val="nil"/>
              <w:bottom w:val="single" w:sz="4" w:space="0" w:color="ED7D31" w:themeColor="accent2"/>
              <w:right w:val="nil"/>
            </w:tcBorders>
            <w:hideMark/>
          </w:tcPr>
          <w:p w14:paraId="76069336" w14:textId="77777777" w:rsidR="00603858" w:rsidRPr="0047183D" w:rsidRDefault="348E993A" w:rsidP="00DA6E8C">
            <w:pPr>
              <w:pStyle w:val="Table"/>
              <w:spacing w:line="276" w:lineRule="auto"/>
              <w:jc w:val="both"/>
              <w:rPr>
                <w:rFonts w:cs="Segoe UI"/>
              </w:rPr>
            </w:pPr>
            <w:r w:rsidRPr="0047183D">
              <w:rPr>
                <w:rFonts w:cs="Segoe UI"/>
                <w:noProof/>
              </w:rPr>
              <w:drawing>
                <wp:inline distT="0" distB="0" distL="0" distR="0" wp14:anchorId="4DA4A053" wp14:editId="05446EBF">
                  <wp:extent cx="266700" cy="257175"/>
                  <wp:effectExtent l="0" t="0" r="0" b="9525"/>
                  <wp:docPr id="231" name="Picture 231" descr="P7833C3T35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7833C3T356#yIS1" title="Question icon"/>
                          <pic:cNvPicPr/>
                        </pic:nvPicPr>
                        <pic:blipFill>
                          <a:blip r:embed="rId18">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668" w:type="dxa"/>
            <w:tcBorders>
              <w:top w:val="single" w:sz="4" w:space="0" w:color="ED7D31" w:themeColor="accent2"/>
              <w:left w:val="nil"/>
              <w:bottom w:val="single" w:sz="4" w:space="0" w:color="ED7D31" w:themeColor="accent2"/>
              <w:right w:val="nil"/>
            </w:tcBorders>
            <w:hideMark/>
          </w:tcPr>
          <w:p w14:paraId="754A6890" w14:textId="77777777" w:rsidR="00603858" w:rsidRPr="0047183D" w:rsidRDefault="00603858" w:rsidP="00DA6E8C">
            <w:pPr>
              <w:pStyle w:val="Table"/>
              <w:spacing w:line="276" w:lineRule="auto"/>
              <w:rPr>
                <w:rFonts w:cs="Segoe UI"/>
              </w:rPr>
            </w:pPr>
            <w:r w:rsidRPr="0047183D">
              <w:rPr>
                <w:rFonts w:cs="Segoe UI"/>
                <w:b/>
              </w:rPr>
              <w:t xml:space="preserve">Explanation of benefits (EOB) </w:t>
            </w:r>
            <w:r w:rsidRPr="0047183D">
              <w:rPr>
                <w:rFonts w:cs="Segoe UI"/>
              </w:rPr>
              <w:t>is the statement you receive from Premera Blue Cross detailing how much the provider billed, how much (if any) the plan paid, and the amount that you owe the provider (if any).</w:t>
            </w:r>
          </w:p>
        </w:tc>
      </w:tr>
    </w:tbl>
    <w:p w14:paraId="3BD26D22" w14:textId="77777777" w:rsidR="00603858" w:rsidRPr="0047183D" w:rsidRDefault="00603858" w:rsidP="00346266">
      <w:pPr>
        <w:spacing w:before="160"/>
        <w:rPr>
          <w:rFonts w:cs="Segoe UI"/>
        </w:rPr>
      </w:pPr>
      <w:r w:rsidRPr="0047183D">
        <w:rPr>
          <w:rFonts w:cs="Segoe UI"/>
        </w:rPr>
        <w:t>Premera will make a payment to the employee, a dependent (age 13 or older), a provider, or another carrier. Payments are subject to applicable law and regulation:</w:t>
      </w:r>
    </w:p>
    <w:p w14:paraId="12B183DA" w14:textId="77777777" w:rsidR="00603858" w:rsidRPr="0047183D" w:rsidRDefault="00603858" w:rsidP="00603858">
      <w:pPr>
        <w:pStyle w:val="BulletLevel1"/>
        <w:rPr>
          <w:rFonts w:cs="Segoe UI"/>
        </w:rPr>
      </w:pPr>
      <w:r w:rsidRPr="0047183D">
        <w:rPr>
          <w:rFonts w:cs="Segoe UI"/>
        </w:rPr>
        <w:t xml:space="preserve">Premera may make payments on behalf of an enrolled child to a non-enrolled parent or state agency to which the plan is required by applicable law to direct such payments </w:t>
      </w:r>
    </w:p>
    <w:p w14:paraId="3F1BF526" w14:textId="77777777" w:rsidR="00603858" w:rsidRPr="0047183D" w:rsidRDefault="00603858" w:rsidP="00006987">
      <w:pPr>
        <w:pStyle w:val="BulletLevel1"/>
        <w:rPr>
          <w:rFonts w:cs="Segoe UI"/>
        </w:rPr>
      </w:pPr>
      <w:r w:rsidRPr="0047183D">
        <w:rPr>
          <w:rFonts w:cs="Segoe UI"/>
        </w:rPr>
        <w:t>Payments made will discharge the plan to the extent of the amount paid, so that the plan is not liable to anyone due to its choice of payee</w:t>
      </w:r>
    </w:p>
    <w:p w14:paraId="2E987A10" w14:textId="77777777" w:rsidR="00603858" w:rsidRPr="00903619" w:rsidRDefault="00603858" w:rsidP="00603858">
      <w:pPr>
        <w:pStyle w:val="Heading4"/>
        <w:rPr>
          <w:rFonts w:ascii="Segoe UI" w:hAnsi="Segoe UI" w:cs="Segoe UI"/>
        </w:rPr>
      </w:pPr>
      <w:r w:rsidRPr="00903619">
        <w:rPr>
          <w:rFonts w:ascii="Segoe UI" w:hAnsi="Segoe UI" w:cs="Segoe UI"/>
        </w:rPr>
        <w:t>Denied claims notice</w:t>
      </w:r>
    </w:p>
    <w:p w14:paraId="2A8F87B0" w14:textId="77777777" w:rsidR="00603858" w:rsidRPr="0047183D" w:rsidRDefault="00603858" w:rsidP="00603858">
      <w:pPr>
        <w:keepNext/>
        <w:rPr>
          <w:rFonts w:cs="Segoe UI"/>
        </w:rPr>
      </w:pPr>
      <w:r w:rsidRPr="0047183D">
        <w:rPr>
          <w:rFonts w:cs="Segoe UI"/>
        </w:rPr>
        <w:t>If all or part of your claim is denied, Premera will send you an Explanation of Benefits (EOB) or other notice with the following information:</w:t>
      </w:r>
    </w:p>
    <w:p w14:paraId="5F55368A" w14:textId="77777777" w:rsidR="00603858" w:rsidRPr="0047183D" w:rsidRDefault="00603858" w:rsidP="00603858">
      <w:pPr>
        <w:pStyle w:val="BulletLevel1"/>
        <w:tabs>
          <w:tab w:val="left" w:pos="720"/>
        </w:tabs>
        <w:rPr>
          <w:rFonts w:cs="Segoe UI"/>
        </w:rPr>
      </w:pPr>
      <w:r w:rsidRPr="0047183D">
        <w:rPr>
          <w:rFonts w:cs="Segoe UI"/>
        </w:rPr>
        <w:t>The specific reason or reasons for the denial</w:t>
      </w:r>
    </w:p>
    <w:p w14:paraId="631A3089" w14:textId="77777777" w:rsidR="00603858" w:rsidRPr="0047183D" w:rsidRDefault="00603858" w:rsidP="00603858">
      <w:pPr>
        <w:pStyle w:val="BulletLevel1"/>
        <w:tabs>
          <w:tab w:val="left" w:pos="720"/>
        </w:tabs>
        <w:rPr>
          <w:rFonts w:cs="Segoe UI"/>
        </w:rPr>
      </w:pPr>
      <w:r w:rsidRPr="0047183D">
        <w:rPr>
          <w:rFonts w:cs="Segoe UI"/>
        </w:rPr>
        <w:t>Reference to the specific plan provisions on which the denial is based</w:t>
      </w:r>
    </w:p>
    <w:p w14:paraId="7EC4E0E4" w14:textId="77777777" w:rsidR="00603858" w:rsidRPr="0047183D" w:rsidRDefault="00603858" w:rsidP="00603858">
      <w:pPr>
        <w:pStyle w:val="BulletLevel1"/>
        <w:tabs>
          <w:tab w:val="left" w:pos="720"/>
        </w:tabs>
        <w:rPr>
          <w:rFonts w:cs="Segoe UI"/>
        </w:rPr>
      </w:pPr>
      <w:r w:rsidRPr="0047183D">
        <w:rPr>
          <w:rFonts w:cs="Segoe UI"/>
        </w:rPr>
        <w:t>A description of any additional material or information needed from you and the reason it is needed</w:t>
      </w:r>
    </w:p>
    <w:p w14:paraId="61F484F6" w14:textId="77777777" w:rsidR="00603858" w:rsidRPr="0047183D" w:rsidRDefault="00603858" w:rsidP="00603858">
      <w:pPr>
        <w:pStyle w:val="BulletLevel1"/>
        <w:tabs>
          <w:tab w:val="left" w:pos="720"/>
        </w:tabs>
        <w:rPr>
          <w:rFonts w:cs="Segoe UI"/>
        </w:rPr>
      </w:pPr>
      <w:r w:rsidRPr="0047183D">
        <w:rPr>
          <w:rFonts w:cs="Segoe UI"/>
        </w:rPr>
        <w:t>An explanation of the appeals procedures and the applicable time limits</w:t>
      </w:r>
    </w:p>
    <w:p w14:paraId="7C9DAE33" w14:textId="77777777" w:rsidR="00603858" w:rsidRPr="0047183D" w:rsidRDefault="00603858" w:rsidP="00603858">
      <w:pPr>
        <w:pStyle w:val="BulletLevel1"/>
        <w:tabs>
          <w:tab w:val="left" w:pos="720"/>
        </w:tabs>
        <w:rPr>
          <w:rFonts w:cs="Segoe UI"/>
        </w:rPr>
      </w:pPr>
      <w:r w:rsidRPr="0047183D">
        <w:rPr>
          <w:rFonts w:cs="Segoe UI"/>
        </w:rPr>
        <w:t>A statement regarding any internal rule, guideline, protocol or other criterion that was relied upon in making the adverse determination (a copy of which will be provided free upon request)</w:t>
      </w:r>
    </w:p>
    <w:p w14:paraId="4830DCC1" w14:textId="77777777" w:rsidR="00603858" w:rsidRPr="0047183D" w:rsidRDefault="00603858" w:rsidP="00603858">
      <w:pPr>
        <w:pStyle w:val="BulletLevel1"/>
        <w:tabs>
          <w:tab w:val="left" w:pos="720"/>
        </w:tabs>
        <w:rPr>
          <w:rFonts w:cs="Segoe UI"/>
        </w:rPr>
      </w:pPr>
      <w:r w:rsidRPr="0047183D">
        <w:rPr>
          <w:rFonts w:cs="Segoe UI"/>
        </w:rPr>
        <w:t>If the denial is based on a medical necessity or experimental treatment or similar exclusion or limit, an explanation of the scientific or clinical judgment that led to this determination (a copy of which will be provided free upon request)</w:t>
      </w:r>
    </w:p>
    <w:p w14:paraId="1591A644" w14:textId="17250673" w:rsidR="00603858" w:rsidRPr="0047183D" w:rsidRDefault="00603858" w:rsidP="00603858">
      <w:pPr>
        <w:pStyle w:val="BulletLevel1"/>
        <w:tabs>
          <w:tab w:val="left" w:pos="720"/>
        </w:tabs>
        <w:rPr>
          <w:rFonts w:cs="Segoe UI"/>
        </w:rPr>
      </w:pPr>
      <w:r w:rsidRPr="0047183D">
        <w:rPr>
          <w:rFonts w:cs="Segoe UI"/>
        </w:rPr>
        <w:t xml:space="preserve">If the claim is </w:t>
      </w:r>
      <w:r w:rsidR="005F2E5C" w:rsidRPr="0047183D">
        <w:rPr>
          <w:rFonts w:cs="Segoe UI"/>
        </w:rPr>
        <w:t>for</w:t>
      </w:r>
      <w:r w:rsidRPr="0047183D">
        <w:rPr>
          <w:rFonts w:cs="Segoe UI"/>
        </w:rPr>
        <w:t xml:space="preserve"> urgent care (as defined </w:t>
      </w:r>
      <w:r w:rsidR="005F2E5C" w:rsidRPr="0047183D">
        <w:rPr>
          <w:rFonts w:cs="Segoe UI"/>
        </w:rPr>
        <w:t>above</w:t>
      </w:r>
      <w:r w:rsidRPr="0047183D">
        <w:rPr>
          <w:rFonts w:cs="Segoe UI"/>
        </w:rPr>
        <w:t>), a description of the expedited review process applicable to such claims</w:t>
      </w:r>
    </w:p>
    <w:p w14:paraId="0FA4437E" w14:textId="77777777" w:rsidR="00603858" w:rsidRPr="0047183D" w:rsidRDefault="00603858" w:rsidP="00603858">
      <w:pPr>
        <w:pStyle w:val="BulletLevel1"/>
        <w:tabs>
          <w:tab w:val="left" w:pos="720"/>
        </w:tabs>
        <w:rPr>
          <w:rFonts w:cs="Segoe UI"/>
        </w:rPr>
      </w:pPr>
      <w:r w:rsidRPr="0047183D">
        <w:rPr>
          <w:rFonts w:cs="Segoe UI"/>
        </w:rPr>
        <w:t>If you have filed a claim with Premera relating to plan eligibility, and this claim is denied, Premera will send you a notice explaining your appeal rights</w:t>
      </w:r>
    </w:p>
    <w:p w14:paraId="2BBDE283" w14:textId="77777777" w:rsidR="00603858" w:rsidRPr="0047183D" w:rsidRDefault="00603858" w:rsidP="00006987">
      <w:pPr>
        <w:pStyle w:val="BulletLevel1"/>
        <w:rPr>
          <w:rFonts w:cs="Segoe UI"/>
        </w:rPr>
      </w:pPr>
      <w:r w:rsidRPr="0047183D">
        <w:rPr>
          <w:rFonts w:cs="Segoe UI"/>
        </w:rPr>
        <w:t>Notice regarding your right to bring legal action following a denial on appeal</w:t>
      </w:r>
    </w:p>
    <w:p w14:paraId="2EA775BC" w14:textId="77777777" w:rsidR="00603858" w:rsidRPr="0047183D" w:rsidRDefault="00603858" w:rsidP="00603858">
      <w:pPr>
        <w:rPr>
          <w:rFonts w:cs="Segoe UI"/>
        </w:rPr>
      </w:pPr>
      <w:r w:rsidRPr="0047183D">
        <w:rPr>
          <w:rFonts w:cs="Segoe UI"/>
        </w:rPr>
        <w:t>For medical and transplant benefits, the denial will also include:</w:t>
      </w:r>
    </w:p>
    <w:p w14:paraId="695C8556" w14:textId="77777777" w:rsidR="00603858" w:rsidRPr="0047183D" w:rsidRDefault="00603858" w:rsidP="00603858">
      <w:pPr>
        <w:pStyle w:val="BulletLevel1"/>
        <w:tabs>
          <w:tab w:val="left" w:pos="720"/>
        </w:tabs>
        <w:rPr>
          <w:rFonts w:cs="Segoe UI"/>
        </w:rPr>
      </w:pPr>
      <w:r w:rsidRPr="0047183D">
        <w:rPr>
          <w:rFonts w:cs="Segoe UI"/>
        </w:rPr>
        <w:t>Information sufficient to identify the claim involved, including the date of service, health care provider and claim amount, if applicable</w:t>
      </w:r>
    </w:p>
    <w:p w14:paraId="1D741E7E" w14:textId="77777777" w:rsidR="00603858" w:rsidRPr="0047183D" w:rsidRDefault="00603858" w:rsidP="00603858">
      <w:pPr>
        <w:pStyle w:val="BulletLevel1"/>
        <w:tabs>
          <w:tab w:val="left" w:pos="720"/>
        </w:tabs>
        <w:rPr>
          <w:rFonts w:cs="Segoe UI"/>
        </w:rPr>
      </w:pPr>
      <w:r w:rsidRPr="0047183D">
        <w:rPr>
          <w:rFonts w:cs="Segoe UI"/>
        </w:rPr>
        <w:t>The denial code and its meaning</w:t>
      </w:r>
    </w:p>
    <w:p w14:paraId="0AC290FB" w14:textId="77777777" w:rsidR="00603858" w:rsidRPr="0047183D" w:rsidRDefault="00603858" w:rsidP="00603858">
      <w:pPr>
        <w:pStyle w:val="BulletLevel1"/>
        <w:keepNext/>
        <w:keepLines/>
        <w:tabs>
          <w:tab w:val="left" w:pos="720"/>
        </w:tabs>
        <w:rPr>
          <w:rFonts w:cs="Segoe UI"/>
        </w:rPr>
      </w:pPr>
      <w:r w:rsidRPr="0047183D">
        <w:rPr>
          <w:rFonts w:cs="Segoe UI"/>
        </w:rPr>
        <w:lastRenderedPageBreak/>
        <w:t>A description of the plan’s standard for denying the claim</w:t>
      </w:r>
    </w:p>
    <w:p w14:paraId="6540B26A" w14:textId="77777777" w:rsidR="00603858" w:rsidRPr="0047183D" w:rsidRDefault="00603858" w:rsidP="00603858">
      <w:pPr>
        <w:pStyle w:val="BulletLevel1"/>
        <w:keepNext/>
        <w:keepLines/>
        <w:tabs>
          <w:tab w:val="left" w:pos="720"/>
        </w:tabs>
        <w:rPr>
          <w:rFonts w:cs="Segoe UI"/>
        </w:rPr>
      </w:pPr>
      <w:r w:rsidRPr="0047183D">
        <w:rPr>
          <w:rFonts w:cs="Segoe UI"/>
        </w:rPr>
        <w:t xml:space="preserve">Information regarding available internal and external appeals, including how to initiate an appeal </w:t>
      </w:r>
    </w:p>
    <w:p w14:paraId="7E09866A" w14:textId="77777777" w:rsidR="00603858" w:rsidRPr="0047183D" w:rsidRDefault="00603858" w:rsidP="00006987">
      <w:pPr>
        <w:pStyle w:val="BulletLevel1"/>
        <w:rPr>
          <w:rFonts w:cs="Segoe UI"/>
        </w:rPr>
      </w:pPr>
      <w:r w:rsidRPr="0047183D">
        <w:rPr>
          <w:rFonts w:cs="Segoe UI"/>
        </w:rPr>
        <w:t>Contact information for Premera Customer Service or the Employee Benefits Security Administration (EBSA) of the U.S. Department of Labor to assist participants with the internal and external appeals process</w:t>
      </w:r>
    </w:p>
    <w:p w14:paraId="4E767EA7" w14:textId="77777777" w:rsidR="00603858" w:rsidRPr="00903619" w:rsidRDefault="00603858" w:rsidP="00603858">
      <w:pPr>
        <w:pStyle w:val="Heading4"/>
        <w:rPr>
          <w:rFonts w:ascii="Segoe UI" w:hAnsi="Segoe UI" w:cs="Segoe UI"/>
        </w:rPr>
      </w:pPr>
      <w:bookmarkStart w:id="5021" w:name="_Appeal_for_internal_1"/>
      <w:bookmarkEnd w:id="5021"/>
      <w:r w:rsidRPr="00903619">
        <w:rPr>
          <w:rFonts w:ascii="Segoe UI" w:hAnsi="Segoe UI" w:cs="Segoe UI"/>
        </w:rPr>
        <w:t>Appeal for internal review</w:t>
      </w:r>
    </w:p>
    <w:p w14:paraId="0D98C4EF" w14:textId="4CE28BA0" w:rsidR="002F2174" w:rsidRPr="0047183D" w:rsidRDefault="00603858" w:rsidP="00903619">
      <w:pPr>
        <w:rPr>
          <w:rFonts w:cs="Segoe UI"/>
        </w:rPr>
      </w:pPr>
      <w:r w:rsidRPr="0047183D">
        <w:rPr>
          <w:rFonts w:cs="Segoe UI"/>
        </w:rPr>
        <w:t xml:space="preserve">If </w:t>
      </w:r>
      <w:r w:rsidR="00466080" w:rsidRPr="0047183D">
        <w:rPr>
          <w:rFonts w:cs="Segoe UI"/>
        </w:rPr>
        <w:t xml:space="preserve">you do not agree with the decision made by </w:t>
      </w:r>
      <w:r w:rsidRPr="0047183D">
        <w:rPr>
          <w:rFonts w:cs="Segoe UI"/>
        </w:rPr>
        <w:t>the plan you may appeal for an internal review of the decision within 180 days of receiving the Explanation of Benefits (EOB)</w:t>
      </w:r>
      <w:r w:rsidR="00466080" w:rsidRPr="0047183D">
        <w:rPr>
          <w:rFonts w:cs="Segoe UI"/>
        </w:rPr>
        <w:t xml:space="preserve"> or adverse decision</w:t>
      </w:r>
      <w:r w:rsidRPr="0047183D">
        <w:rPr>
          <w:rFonts w:cs="Segoe UI"/>
        </w:rPr>
        <w:t>.</w:t>
      </w:r>
    </w:p>
    <w:tbl>
      <w:tblPr>
        <w:tblW w:w="9450" w:type="dxa"/>
        <w:tblLayout w:type="fixed"/>
        <w:tblLook w:val="04A0" w:firstRow="1" w:lastRow="0" w:firstColumn="1" w:lastColumn="0" w:noHBand="0" w:noVBand="1"/>
      </w:tblPr>
      <w:tblGrid>
        <w:gridCol w:w="685"/>
        <w:gridCol w:w="8765"/>
      </w:tblGrid>
      <w:tr w:rsidR="00603858" w:rsidRPr="0047183D" w14:paraId="2DB9EC2E" w14:textId="77777777" w:rsidTr="056C760B">
        <w:trPr>
          <w:cantSplit/>
          <w:trHeight w:val="20"/>
        </w:trPr>
        <w:tc>
          <w:tcPr>
            <w:tcW w:w="685" w:type="dxa"/>
            <w:tcBorders>
              <w:top w:val="single" w:sz="4" w:space="0" w:color="ED7D31" w:themeColor="accent2"/>
              <w:left w:val="nil"/>
              <w:bottom w:val="single" w:sz="4" w:space="0" w:color="ED7D31" w:themeColor="accent2"/>
              <w:right w:val="nil"/>
            </w:tcBorders>
            <w:hideMark/>
          </w:tcPr>
          <w:p w14:paraId="0A1647C9" w14:textId="77777777" w:rsidR="00603858" w:rsidRPr="0047183D" w:rsidRDefault="348E993A" w:rsidP="00DA6E8C">
            <w:pPr>
              <w:pStyle w:val="Table"/>
              <w:spacing w:line="276" w:lineRule="auto"/>
              <w:rPr>
                <w:rFonts w:cs="Segoe UI"/>
              </w:rPr>
            </w:pPr>
            <w:r w:rsidRPr="0047183D">
              <w:rPr>
                <w:rFonts w:cs="Segoe UI"/>
                <w:noProof/>
              </w:rPr>
              <w:drawing>
                <wp:inline distT="0" distB="0" distL="0" distR="0" wp14:anchorId="1654B308" wp14:editId="12978D9C">
                  <wp:extent cx="266700" cy="257175"/>
                  <wp:effectExtent l="0" t="0" r="0" b="9525"/>
                  <wp:docPr id="232" name="Picture 232" descr="P7859C1T35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7859C1T357#yIS1" title="Question icon"/>
                          <pic:cNvPicPr/>
                        </pic:nvPicPr>
                        <pic:blipFill>
                          <a:blip r:embed="rId18">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765" w:type="dxa"/>
            <w:tcBorders>
              <w:top w:val="single" w:sz="4" w:space="0" w:color="ED7D31" w:themeColor="accent2"/>
              <w:left w:val="nil"/>
              <w:bottom w:val="single" w:sz="4" w:space="0" w:color="ED7D31" w:themeColor="accent2"/>
              <w:right w:val="nil"/>
            </w:tcBorders>
            <w:hideMark/>
          </w:tcPr>
          <w:p w14:paraId="13CCAA9C" w14:textId="77777777" w:rsidR="00603858" w:rsidRPr="0047183D" w:rsidRDefault="00603858" w:rsidP="00E965B0">
            <w:pPr>
              <w:pStyle w:val="Table"/>
              <w:rPr>
                <w:rFonts w:cs="Segoe UI"/>
              </w:rPr>
            </w:pPr>
            <w:r w:rsidRPr="0047183D">
              <w:rPr>
                <w:rFonts w:cs="Segoe UI"/>
              </w:rPr>
              <w:t xml:space="preserve">An </w:t>
            </w:r>
            <w:r w:rsidRPr="0047183D">
              <w:rPr>
                <w:rFonts w:cs="Segoe UI"/>
                <w:b/>
              </w:rPr>
              <w:t>appeal</w:t>
            </w:r>
            <w:r w:rsidRPr="0047183D">
              <w:rPr>
                <w:rFonts w:cs="Segoe UI"/>
              </w:rP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bl>
    <w:p w14:paraId="58FC9236" w14:textId="228C6F3A" w:rsidR="002F2174" w:rsidRPr="0047183D" w:rsidRDefault="002F2174" w:rsidP="002F2174">
      <w:pPr>
        <w:pStyle w:val="Exclamationtext"/>
        <w:keepNext/>
        <w:keepLines/>
        <w:rPr>
          <w:rFonts w:cs="Segoe UI"/>
          <w:sz w:val="10"/>
        </w:rPr>
      </w:pP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603858" w:rsidRPr="0047183D" w14:paraId="5432205F" w14:textId="77777777" w:rsidTr="00DA6E8C">
        <w:trPr>
          <w:trHeight w:val="80"/>
        </w:trPr>
        <w:tc>
          <w:tcPr>
            <w:tcW w:w="675" w:type="dxa"/>
            <w:shd w:val="clear" w:color="auto" w:fill="auto"/>
            <w:vAlign w:val="center"/>
          </w:tcPr>
          <w:p w14:paraId="3E8B79CE"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1F82FCCA" wp14:editId="6A628160">
                  <wp:extent cx="247650" cy="243125"/>
                  <wp:effectExtent l="0" t="0" r="0" b="5080"/>
                  <wp:docPr id="233" name="Picture 233" descr="P7864C1T35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7864C1T35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shd w:val="clear" w:color="auto" w:fill="auto"/>
            <w:vAlign w:val="center"/>
          </w:tcPr>
          <w:p w14:paraId="07CCBB17" w14:textId="77777777" w:rsidR="00603858" w:rsidRPr="0047183D" w:rsidRDefault="00603858" w:rsidP="00DA6E8C">
            <w:pPr>
              <w:pStyle w:val="Exclamationtext"/>
              <w:keepNext/>
              <w:keepLines/>
              <w:rPr>
                <w:rFonts w:cs="Segoe UI"/>
              </w:rPr>
            </w:pPr>
            <w:r w:rsidRPr="0047183D">
              <w:rPr>
                <w:rFonts w:cs="Segoe UI"/>
              </w:rPr>
              <w:t>If you fail to file the internal appeal within 180 days of receiving the Explanation of Benefits, you will permanently lose your right to appeal the denied claim.</w:t>
            </w:r>
          </w:p>
        </w:tc>
      </w:tr>
    </w:tbl>
    <w:p w14:paraId="7D641C03" w14:textId="6EE8D0AB" w:rsidR="002F2174" w:rsidRPr="0047183D" w:rsidRDefault="002F2174" w:rsidP="002F2174">
      <w:pPr>
        <w:pStyle w:val="Exclamationtext"/>
        <w:keepNext/>
        <w:keepLines/>
        <w:rPr>
          <w:rFonts w:cs="Segoe UI"/>
          <w:sz w:val="10"/>
        </w:rPr>
      </w:pPr>
    </w:p>
    <w:p w14:paraId="7D7A9290"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internal review</w:t>
      </w:r>
    </w:p>
    <w:p w14:paraId="6255A987" w14:textId="593A57A4" w:rsidR="00603858" w:rsidRPr="0047183D" w:rsidRDefault="00603858" w:rsidP="00603858">
      <w:pPr>
        <w:rPr>
          <w:rFonts w:cs="Segoe UI"/>
        </w:rPr>
      </w:pPr>
      <w:r w:rsidRPr="0047183D">
        <w:rPr>
          <w:rFonts w:cs="Segoe UI"/>
        </w:rPr>
        <w:t xml:space="preserve">You </w:t>
      </w:r>
      <w:r w:rsidR="00E521C4" w:rsidRPr="0047183D">
        <w:rPr>
          <w:rFonts w:cs="Segoe UI"/>
        </w:rPr>
        <w:t>or your authorized representative</w:t>
      </w:r>
      <w:r w:rsidR="00357CFA" w:rsidRPr="0047183D">
        <w:rPr>
          <w:rFonts w:cs="Segoe UI"/>
        </w:rPr>
        <w:t>*</w:t>
      </w:r>
      <w:r w:rsidR="00E521C4" w:rsidRPr="0047183D">
        <w:rPr>
          <w:rFonts w:cs="Segoe UI"/>
        </w:rPr>
        <w:t xml:space="preserve"> </w:t>
      </w:r>
      <w:r w:rsidRPr="0047183D">
        <w:rPr>
          <w:rFonts w:cs="Segoe UI"/>
        </w:rPr>
        <w:t>must provide the following information as part of your written appeal to the Premera Appeals Department</w:t>
      </w:r>
      <w:r w:rsidR="00BC07F7" w:rsidRPr="0047183D">
        <w:rPr>
          <w:rFonts w:cs="Segoe UI"/>
        </w:rPr>
        <w:t>:</w:t>
      </w:r>
    </w:p>
    <w:p w14:paraId="0B558CC4" w14:textId="148D0D43" w:rsidR="00603858" w:rsidRPr="0047183D" w:rsidRDefault="00603858" w:rsidP="00603858">
      <w:pPr>
        <w:pStyle w:val="BulletLevel1"/>
        <w:rPr>
          <w:rFonts w:cs="Segoe UI"/>
        </w:rPr>
      </w:pPr>
      <w:r w:rsidRPr="0047183D">
        <w:rPr>
          <w:rFonts w:cs="Segoe UI"/>
        </w:rPr>
        <w:t>Your name</w:t>
      </w:r>
      <w:r w:rsidR="00BC07F7" w:rsidRPr="0047183D">
        <w:rPr>
          <w:rFonts w:cs="Segoe UI"/>
        </w:rPr>
        <w:t>,</w:t>
      </w:r>
    </w:p>
    <w:p w14:paraId="6C06042E" w14:textId="4F08113B" w:rsidR="00603858" w:rsidRPr="0047183D" w:rsidRDefault="00603858" w:rsidP="00603858">
      <w:pPr>
        <w:pStyle w:val="BulletLevel1"/>
        <w:rPr>
          <w:rFonts w:cs="Segoe UI"/>
        </w:rPr>
      </w:pPr>
      <w:r w:rsidRPr="0047183D">
        <w:rPr>
          <w:rFonts w:cs="Segoe UI"/>
        </w:rPr>
        <w:t>Your Premera member number</w:t>
      </w:r>
      <w:r w:rsidR="00BC07F7" w:rsidRPr="0047183D">
        <w:rPr>
          <w:rFonts w:cs="Segoe UI"/>
        </w:rPr>
        <w:t>,</w:t>
      </w:r>
    </w:p>
    <w:p w14:paraId="3DDB55C4" w14:textId="77777777" w:rsidR="00603858" w:rsidRPr="0047183D" w:rsidRDefault="00603858" w:rsidP="00603858">
      <w:pPr>
        <w:pStyle w:val="BulletLevel1"/>
        <w:rPr>
          <w:rFonts w:cs="Segoe UI"/>
        </w:rPr>
      </w:pPr>
      <w:r w:rsidRPr="0047183D">
        <w:rPr>
          <w:rFonts w:cs="Segoe UI"/>
        </w:rPr>
        <w:t xml:space="preserve">The name of this plan, and </w:t>
      </w:r>
    </w:p>
    <w:p w14:paraId="22762030" w14:textId="5A0D1885" w:rsidR="00603858" w:rsidRPr="0047183D" w:rsidRDefault="00603858" w:rsidP="00006987">
      <w:pPr>
        <w:pStyle w:val="BulletLevel1"/>
        <w:rPr>
          <w:rFonts w:cs="Segoe UI"/>
        </w:rPr>
      </w:pPr>
      <w:r w:rsidRPr="0047183D">
        <w:rPr>
          <w:rFonts w:cs="Segoe UI"/>
        </w:rPr>
        <w:t>A concise statement of why you disagree with the decision, including facts or theories supporting your claim</w:t>
      </w:r>
      <w:r w:rsidR="00BC07F7" w:rsidRPr="0047183D">
        <w:rPr>
          <w:rFonts w:cs="Segoe UI"/>
        </w:rPr>
        <w:t>.</w:t>
      </w:r>
    </w:p>
    <w:p w14:paraId="6C271810" w14:textId="2886259F" w:rsidR="002F2174" w:rsidRPr="0047183D" w:rsidRDefault="00603858" w:rsidP="00903619">
      <w:pPr>
        <w:rPr>
          <w:rFonts w:cs="Segoe UI"/>
        </w:rPr>
      </w:pPr>
      <w:r w:rsidRPr="0047183D">
        <w:rPr>
          <w:rFonts w:cs="Segoe UI"/>
        </w:rPr>
        <w:t>Your written request may (but is not required to) include issues, comments, documents, and other records you want con</w:t>
      </w:r>
      <w:r w:rsidR="00FB24C7" w:rsidRPr="0047183D">
        <w:rPr>
          <w:rFonts w:cs="Segoe UI"/>
        </w:rPr>
        <w:t>sidered in the review.</w:t>
      </w:r>
    </w:p>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58"/>
      </w:tblGrid>
      <w:tr w:rsidR="00603858" w:rsidRPr="0047183D" w14:paraId="732F1900" w14:textId="77777777" w:rsidTr="68AE9648">
        <w:trPr>
          <w:cantSplit/>
          <w:trHeight w:val="20"/>
        </w:trPr>
        <w:tc>
          <w:tcPr>
            <w:tcW w:w="657" w:type="dxa"/>
            <w:shd w:val="clear" w:color="auto" w:fill="F2F2F2" w:themeFill="background1" w:themeFillShade="F2"/>
          </w:tcPr>
          <w:p w14:paraId="2F0D9385" w14:textId="77777777" w:rsidR="00603858" w:rsidRPr="0047183D" w:rsidRDefault="042925CD" w:rsidP="00DA6E8C">
            <w:pPr>
              <w:pStyle w:val="Table"/>
              <w:rPr>
                <w:rFonts w:cs="Segoe UI"/>
              </w:rPr>
            </w:pPr>
            <w:r w:rsidRPr="0047183D">
              <w:rPr>
                <w:rFonts w:cs="Segoe UI"/>
                <w:noProof/>
              </w:rPr>
              <w:drawing>
                <wp:inline distT="0" distB="0" distL="0" distR="0" wp14:anchorId="5357DCBE" wp14:editId="54500119">
                  <wp:extent cx="256032" cy="256032"/>
                  <wp:effectExtent l="0" t="0" r="0" b="0"/>
                  <wp:docPr id="234" name="Picture 234" descr="P7876C1T35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7876C1T35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8" w:type="dxa"/>
            <w:shd w:val="clear" w:color="auto" w:fill="F2F2F2" w:themeFill="background1" w:themeFillShade="F2"/>
          </w:tcPr>
          <w:p w14:paraId="2DD0D34F" w14:textId="2C724E72" w:rsidR="00603858" w:rsidRPr="0047183D" w:rsidRDefault="00603858" w:rsidP="00DA6E8C">
            <w:pPr>
              <w:keepNext/>
              <w:keepLines/>
              <w:spacing w:before="40" w:after="40"/>
              <w:rPr>
                <w:rFonts w:cs="Segoe UI"/>
                <w:sz w:val="18"/>
              </w:rPr>
            </w:pPr>
            <w:r w:rsidRPr="0047183D">
              <w:rPr>
                <w:rFonts w:cs="Segoe UI"/>
                <w:sz w:val="18"/>
              </w:rPr>
              <w:t xml:space="preserve">The appeal should be </w:t>
            </w:r>
            <w:r w:rsidR="00357CFA" w:rsidRPr="0047183D">
              <w:rPr>
                <w:rFonts w:cs="Segoe UI"/>
                <w:sz w:val="18"/>
              </w:rPr>
              <w:t xml:space="preserve">mailed or faxed </w:t>
            </w:r>
            <w:r w:rsidRPr="0047183D">
              <w:rPr>
                <w:rFonts w:cs="Segoe UI"/>
                <w:sz w:val="18"/>
              </w:rPr>
              <w:t>to Premera:</w:t>
            </w:r>
            <w:r w:rsidRPr="0047183D">
              <w:rPr>
                <w:rFonts w:cs="Segoe UI"/>
                <w:sz w:val="18"/>
              </w:rPr>
              <w:br/>
            </w:r>
            <w:r w:rsidRPr="0047183D">
              <w:rPr>
                <w:rFonts w:cs="Segoe UI"/>
                <w:sz w:val="18"/>
              </w:rPr>
              <w:br/>
              <w:t>Appeals Coordinator</w:t>
            </w:r>
            <w:r w:rsidRPr="0047183D">
              <w:rPr>
                <w:rFonts w:cs="Segoe UI"/>
                <w:sz w:val="18"/>
              </w:rPr>
              <w:br/>
              <w:t xml:space="preserve">Premera Blue Cross </w:t>
            </w:r>
            <w:r w:rsidRPr="0047183D">
              <w:rPr>
                <w:rFonts w:cs="Segoe UI"/>
                <w:sz w:val="18"/>
              </w:rPr>
              <w:br/>
              <w:t xml:space="preserve">P.O. Box 91102 </w:t>
            </w:r>
            <w:r w:rsidRPr="0047183D">
              <w:rPr>
                <w:rFonts w:cs="Segoe UI"/>
                <w:sz w:val="18"/>
              </w:rPr>
              <w:br/>
              <w:t>Seattle, WA 98111-9202</w:t>
            </w:r>
          </w:p>
          <w:p w14:paraId="36E10FFC" w14:textId="12095489" w:rsidR="00CF2949" w:rsidRPr="0047183D" w:rsidRDefault="00CF2949" w:rsidP="00DA6E8C">
            <w:pPr>
              <w:keepNext/>
              <w:keepLines/>
              <w:spacing w:before="40" w:after="40"/>
              <w:rPr>
                <w:rFonts w:cs="Segoe UI"/>
                <w:sz w:val="18"/>
              </w:rPr>
            </w:pPr>
            <w:r w:rsidRPr="0047183D">
              <w:rPr>
                <w:rFonts w:cs="Segoe UI"/>
                <w:sz w:val="18"/>
              </w:rPr>
              <w:t>Fax: (425) 918-5592</w:t>
            </w:r>
          </w:p>
        </w:tc>
      </w:tr>
    </w:tbl>
    <w:p w14:paraId="594EBEEE" w14:textId="77777777" w:rsidR="002F2174" w:rsidRPr="0047183D" w:rsidRDefault="002F2174" w:rsidP="002F2174">
      <w:pPr>
        <w:pStyle w:val="AdjParagraph"/>
        <w:rPr>
          <w:rFonts w:cs="Segoe UI"/>
        </w:rPr>
      </w:pPr>
      <w:r w:rsidRPr="0047183D">
        <w:rPr>
          <w:rFonts w:cs="Segoe UI"/>
        </w:rPr>
        <w:tab/>
      </w:r>
    </w:p>
    <w:p w14:paraId="07C28DB9" w14:textId="05A89453" w:rsidR="00603858" w:rsidRPr="0047183D" w:rsidRDefault="4AB08DDA" w:rsidP="00603858">
      <w:pPr>
        <w:rPr>
          <w:rFonts w:cs="Segoe UI"/>
        </w:rPr>
      </w:pPr>
      <w:r w:rsidRPr="56DD2A83">
        <w:rPr>
          <w:rFonts w:cs="Segoe UI"/>
        </w:rPr>
        <w:t>*</w:t>
      </w:r>
      <w:r w:rsidR="04C2E9D9" w:rsidRPr="56DD2A83">
        <w:rPr>
          <w:rFonts w:cs="Segoe UI"/>
        </w:rPr>
        <w:t xml:space="preserve">You may, at your own expense, have a representative </w:t>
      </w:r>
      <w:r w:rsidR="5BD4BD95" w:rsidRPr="56DD2A83">
        <w:rPr>
          <w:rFonts w:cs="Segoe UI"/>
        </w:rPr>
        <w:t xml:space="preserve">file an appeal </w:t>
      </w:r>
      <w:r w:rsidR="04C2E9D9" w:rsidRPr="56DD2A83">
        <w:rPr>
          <w:rFonts w:cs="Segoe UI"/>
        </w:rPr>
        <w:t xml:space="preserve">on your behalf. </w:t>
      </w:r>
      <w:r w:rsidR="60B585AD" w:rsidRPr="56DD2A83">
        <w:rPr>
          <w:rFonts w:cs="Segoe UI"/>
        </w:rPr>
        <w:t xml:space="preserve">Your attorney, family member, your provider, or anyone else who you wish to designate as your authorized representative may also appeal with written authorization. In order to designate an authorized representative for this </w:t>
      </w:r>
      <w:r w:rsidR="15F2BA05" w:rsidRPr="56DD2A83">
        <w:rPr>
          <w:rFonts w:cs="Segoe UI"/>
        </w:rPr>
        <w:t>purpose, you</w:t>
      </w:r>
      <w:r w:rsidR="04C2E9D9" w:rsidRPr="56DD2A83">
        <w:rPr>
          <w:rFonts w:cs="Segoe UI"/>
        </w:rPr>
        <w:t xml:space="preserve"> must submit a completed and signed </w:t>
      </w:r>
      <w:hyperlink r:id="rId190">
        <w:r w:rsidRPr="56DD2A83">
          <w:rPr>
            <w:rStyle w:val="Hyperlink"/>
            <w:rFonts w:cs="Segoe UI"/>
          </w:rPr>
          <w:t xml:space="preserve">Microsoft Member </w:t>
        </w:r>
        <w:r w:rsidR="04C2E9D9" w:rsidRPr="56DD2A83">
          <w:rPr>
            <w:rStyle w:val="Hyperlink"/>
            <w:rFonts w:cs="Segoe UI"/>
          </w:rPr>
          <w:t>Appeal form</w:t>
        </w:r>
      </w:hyperlink>
      <w:r w:rsidR="04C2E9D9" w:rsidRPr="56DD2A83">
        <w:rPr>
          <w:rFonts w:cs="Segoe UI"/>
        </w:rPr>
        <w:t xml:space="preserve"> </w:t>
      </w:r>
      <w:r w:rsidRPr="56DD2A83">
        <w:rPr>
          <w:rFonts w:cs="Segoe UI"/>
        </w:rPr>
        <w:t>which includes an appeal authorization section.</w:t>
      </w:r>
    </w:p>
    <w:p w14:paraId="4DC39CFE" w14:textId="5C2105BD" w:rsidR="00603858" w:rsidRPr="0047183D" w:rsidRDefault="00603858" w:rsidP="00603858">
      <w:pPr>
        <w:keepNext/>
        <w:keepLines/>
        <w:rPr>
          <w:rFonts w:cs="Segoe UI"/>
        </w:rPr>
      </w:pPr>
      <w:r w:rsidRPr="0047183D">
        <w:rPr>
          <w:rFonts w:cs="Segoe UI"/>
        </w:rPr>
        <w:lastRenderedPageBreak/>
        <w:t xml:space="preserve">In the case of an urgent care </w:t>
      </w:r>
      <w:r w:rsidR="00A75E28" w:rsidRPr="0047183D">
        <w:rPr>
          <w:rFonts w:cs="Segoe UI"/>
        </w:rPr>
        <w:t>appeal</w:t>
      </w:r>
      <w:r w:rsidRPr="0047183D">
        <w:rPr>
          <w:rFonts w:cs="Segoe UI"/>
        </w:rPr>
        <w:t xml:space="preserve">, you may submit your appeal request </w:t>
      </w:r>
      <w:r w:rsidR="005F2E5C" w:rsidRPr="0047183D">
        <w:rPr>
          <w:rFonts w:cs="Segoe UI"/>
        </w:rPr>
        <w:t xml:space="preserve">orally or </w:t>
      </w:r>
      <w:r w:rsidRPr="0047183D">
        <w:rPr>
          <w:rFonts w:cs="Segoe UI"/>
        </w:rPr>
        <w:t>in writing and all necessary information may be transmitted between you and the plan by</w:t>
      </w:r>
      <w:r w:rsidR="005F2E5C" w:rsidRPr="0047183D">
        <w:rPr>
          <w:rFonts w:cs="Segoe UI"/>
        </w:rPr>
        <w:t xml:space="preserve"> telephone or</w:t>
      </w:r>
      <w:r w:rsidRPr="0047183D">
        <w:rPr>
          <w:rFonts w:cs="Segoe UI"/>
        </w:rPr>
        <w:t xml:space="preserve"> </w:t>
      </w:r>
      <w:r w:rsidR="0053721D" w:rsidRPr="0047183D">
        <w:rPr>
          <w:rFonts w:cs="Segoe UI"/>
        </w:rPr>
        <w:t>fax</w:t>
      </w:r>
      <w:r w:rsidRPr="0047183D">
        <w:rPr>
          <w:rFonts w:cs="Segoe UI"/>
        </w:rPr>
        <w:t>. If your provider believes your situation is urgent as defined under law and so notifies Premera, your appeal will be conducted on an expedited basis. Notification will be furnished to you as soon as possible, but not later than 72 hours after receipt of the expedited appeal. Your appeal should clearly indicate your request for an expedited appeal.</w:t>
      </w:r>
    </w:p>
    <w:p w14:paraId="083B0F0D" w14:textId="124DBDF1" w:rsidR="00A75E28" w:rsidRPr="0047183D" w:rsidRDefault="0053721D" w:rsidP="00A75E28">
      <w:pPr>
        <w:rPr>
          <w:rFonts w:cs="Segoe UI"/>
        </w:rPr>
      </w:pPr>
      <w:r w:rsidRPr="0047183D">
        <w:rPr>
          <w:rFonts w:cs="Segoe UI"/>
        </w:rPr>
        <w:t>For urgent situations or if you are in an ongoing course of treatment y</w:t>
      </w:r>
      <w:r w:rsidR="00A75E28" w:rsidRPr="0047183D">
        <w:rPr>
          <w:rFonts w:cs="Segoe UI"/>
        </w:rPr>
        <w:t>ou may begin an external independent review at the same time as Premera Blue Cross’s internal review process. The external review agency is not legally affiliated or controlled by Premera. The external review agency decision is final and is binding upon the Plan.</w:t>
      </w:r>
    </w:p>
    <w:p w14:paraId="1D0410FC" w14:textId="77777777" w:rsidR="002F2174" w:rsidRPr="0047183D" w:rsidRDefault="002F2174" w:rsidP="002F2174">
      <w:pPr>
        <w:pStyle w:val="AdjParagraph"/>
        <w:rPr>
          <w:rFonts w:cs="Segoe UI"/>
        </w:rPr>
      </w:pPr>
      <w:r w:rsidRPr="0047183D">
        <w:rPr>
          <w:rFonts w:cs="Segoe UI"/>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7D133449" w14:textId="77777777" w:rsidTr="68AE9648">
        <w:trPr>
          <w:trHeight w:val="576"/>
        </w:trPr>
        <w:tc>
          <w:tcPr>
            <w:tcW w:w="657" w:type="dxa"/>
            <w:shd w:val="clear" w:color="auto" w:fill="F2F2F2" w:themeFill="background1" w:themeFillShade="F2"/>
          </w:tcPr>
          <w:p w14:paraId="493664C4"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10CF4767" wp14:editId="17A5F260">
                  <wp:extent cx="256032" cy="256032"/>
                  <wp:effectExtent l="0" t="0" r="0" b="0"/>
                  <wp:docPr id="235" name="Picture 235" descr="P7885C1T36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P7885C1T36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46C48AF2" w14:textId="4BD34290" w:rsidR="00603858" w:rsidRPr="0047183D" w:rsidRDefault="00603858" w:rsidP="00DA6E8C">
            <w:pPr>
              <w:pStyle w:val="Table"/>
              <w:rPr>
                <w:rFonts w:cs="Segoe UI"/>
              </w:rPr>
            </w:pPr>
            <w:r w:rsidRPr="0047183D">
              <w:rPr>
                <w:rFonts w:cs="Segoe UI"/>
              </w:rPr>
              <w:t xml:space="preserve">To file an urgent care appeal request, you may fax a request to </w:t>
            </w:r>
            <w:r w:rsidR="00A75E28" w:rsidRPr="0047183D">
              <w:rPr>
                <w:rFonts w:cs="Segoe UI"/>
              </w:rPr>
              <w:t xml:space="preserve">(425) </w:t>
            </w:r>
            <w:r w:rsidRPr="0047183D">
              <w:rPr>
                <w:rFonts w:cs="Segoe UI"/>
              </w:rPr>
              <w:t>918-5592.</w:t>
            </w:r>
          </w:p>
        </w:tc>
      </w:tr>
    </w:tbl>
    <w:p w14:paraId="32DA929D" w14:textId="2CCD392C" w:rsidR="002F2174" w:rsidRPr="0047183D" w:rsidRDefault="002F2174" w:rsidP="002F2174">
      <w:pPr>
        <w:pStyle w:val="Table"/>
        <w:keepNext/>
        <w:keepLines/>
        <w:rPr>
          <w:rFonts w:cs="Segoe UI"/>
          <w:sz w:val="10"/>
        </w:rPr>
      </w:pPr>
      <w:r w:rsidRPr="0047183D">
        <w:rPr>
          <w:rFonts w:cs="Segoe UI"/>
          <w:sz w:val="10"/>
        </w:rPr>
        <w:tab/>
      </w:r>
    </w:p>
    <w:tbl>
      <w:tblPr>
        <w:tblW w:w="0" w:type="auto"/>
        <w:tblLayout w:type="fixed"/>
        <w:tblLook w:val="04A0" w:firstRow="1" w:lastRow="0" w:firstColumn="1" w:lastColumn="0" w:noHBand="0" w:noVBand="1"/>
      </w:tblPr>
      <w:tblGrid>
        <w:gridCol w:w="685"/>
        <w:gridCol w:w="8873"/>
      </w:tblGrid>
      <w:tr w:rsidR="0053721D" w:rsidRPr="0047183D" w14:paraId="761EDCE9" w14:textId="77777777" w:rsidTr="056C760B">
        <w:trPr>
          <w:trHeight w:val="70"/>
        </w:trPr>
        <w:tc>
          <w:tcPr>
            <w:tcW w:w="685" w:type="dxa"/>
            <w:tcBorders>
              <w:top w:val="single" w:sz="4" w:space="0" w:color="ED7D31" w:themeColor="accent2"/>
              <w:bottom w:val="single" w:sz="4" w:space="0" w:color="ED7D31" w:themeColor="accent2"/>
            </w:tcBorders>
            <w:hideMark/>
          </w:tcPr>
          <w:p w14:paraId="186D8110" w14:textId="45C8C138" w:rsidR="0053721D" w:rsidRPr="0047183D" w:rsidRDefault="11FA9BB2" w:rsidP="000B1081">
            <w:pPr>
              <w:pStyle w:val="Table"/>
              <w:keepNext/>
              <w:keepLines/>
              <w:jc w:val="both"/>
              <w:rPr>
                <w:rFonts w:cs="Segoe UI"/>
              </w:rPr>
            </w:pPr>
            <w:r w:rsidRPr="0047183D">
              <w:rPr>
                <w:rFonts w:cs="Segoe UI"/>
                <w:noProof/>
              </w:rPr>
              <w:drawing>
                <wp:inline distT="0" distB="0" distL="0" distR="0" wp14:anchorId="190DBFC6" wp14:editId="68B8E13E">
                  <wp:extent cx="265430" cy="255905"/>
                  <wp:effectExtent l="0" t="0" r="1270" b="0"/>
                  <wp:docPr id="143" name="Picture 143" descr="P7889C1T36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7889C1T361#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3BFD0E6A" w14:textId="77777777" w:rsidR="0053721D" w:rsidRPr="0047183D" w:rsidRDefault="0053721D" w:rsidP="000B1081">
            <w:pPr>
              <w:keepNext/>
              <w:keepLines/>
              <w:spacing w:before="40" w:after="40"/>
              <w:rPr>
                <w:rFonts w:cs="Segoe UI"/>
                <w:sz w:val="18"/>
              </w:rPr>
            </w:pPr>
            <w:r w:rsidRPr="0047183D">
              <w:rPr>
                <w:rFonts w:cs="Segoe UI"/>
                <w:sz w:val="18"/>
              </w:rPr>
              <w:t>The external review for non-urgent situations is available only after you have properly exhausted the internal appeal as described above.</w:t>
            </w:r>
          </w:p>
        </w:tc>
      </w:tr>
    </w:tbl>
    <w:p w14:paraId="06376FAC" w14:textId="77777777" w:rsidR="002F2174" w:rsidRPr="0047183D" w:rsidRDefault="002F2174" w:rsidP="002F2174">
      <w:pPr>
        <w:pStyle w:val="Table"/>
        <w:rPr>
          <w:rFonts w:cs="Segoe UI"/>
          <w:sz w:val="10"/>
        </w:rPr>
      </w:pPr>
      <w:r w:rsidRPr="0047183D">
        <w:rPr>
          <w:rFonts w:cs="Segoe UI"/>
          <w:sz w:val="10"/>
        </w:rPr>
        <w:tab/>
      </w:r>
    </w:p>
    <w:tbl>
      <w:tblPr>
        <w:tblW w:w="9540" w:type="dxa"/>
        <w:tblInd w:w="25"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67"/>
        <w:gridCol w:w="8873"/>
      </w:tblGrid>
      <w:tr w:rsidR="00603858" w:rsidRPr="0047183D" w14:paraId="18BD5D79" w14:textId="77777777" w:rsidTr="056C760B">
        <w:trPr>
          <w:trHeight w:val="890"/>
        </w:trPr>
        <w:tc>
          <w:tcPr>
            <w:tcW w:w="667" w:type="dxa"/>
            <w:tcBorders>
              <w:top w:val="single" w:sz="4" w:space="0" w:color="ED7D31" w:themeColor="accent2"/>
              <w:bottom w:val="single" w:sz="4" w:space="0" w:color="ED7D31" w:themeColor="accent2"/>
            </w:tcBorders>
            <w:hideMark/>
          </w:tcPr>
          <w:p w14:paraId="30FF4ACD" w14:textId="45C8C138" w:rsidR="00603858" w:rsidRPr="0047183D" w:rsidRDefault="5DA9DE46" w:rsidP="00DA6E8C">
            <w:pPr>
              <w:pStyle w:val="Table"/>
              <w:rPr>
                <w:rFonts w:cs="Segoe UI"/>
              </w:rPr>
            </w:pPr>
            <w:r w:rsidRPr="0047183D">
              <w:rPr>
                <w:rFonts w:cs="Segoe UI"/>
                <w:noProof/>
              </w:rPr>
              <w:drawing>
                <wp:inline distT="0" distB="0" distL="0" distR="0" wp14:anchorId="5674A6A7" wp14:editId="659A3A3B">
                  <wp:extent cx="265430" cy="255905"/>
                  <wp:effectExtent l="0" t="0" r="1270" b="0"/>
                  <wp:docPr id="236" name="Picture 236" descr="P7894C1T36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P7894C1T362#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4CE56E18" w14:textId="6C702376" w:rsidR="00603858" w:rsidRPr="0047183D" w:rsidRDefault="006B2A30" w:rsidP="006B2A30">
            <w:pPr>
              <w:keepNext/>
              <w:keepLines/>
              <w:spacing w:before="40" w:after="40"/>
              <w:rPr>
                <w:rFonts w:cs="Segoe UI"/>
              </w:rPr>
            </w:pPr>
            <w:r w:rsidRPr="0047183D">
              <w:rPr>
                <w:rFonts w:cs="Segoe UI"/>
                <w:sz w:val="18"/>
              </w:rPr>
              <w:t>An urgent care claim or appeal is one where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that is the subject of the claim.</w:t>
            </w:r>
          </w:p>
        </w:tc>
      </w:tr>
    </w:tbl>
    <w:p w14:paraId="4F994122" w14:textId="77777777" w:rsidR="002F2174" w:rsidRPr="0047183D" w:rsidRDefault="002F2174" w:rsidP="002F2174">
      <w:pPr>
        <w:pStyle w:val="Table"/>
        <w:rPr>
          <w:rFonts w:cs="Segoe UI"/>
          <w:sz w:val="10"/>
        </w:rPr>
      </w:pPr>
      <w:r w:rsidRPr="0047183D">
        <w:rPr>
          <w:rFonts w:cs="Segoe UI"/>
          <w:noProof/>
          <w:sz w:val="10"/>
        </w:rPr>
        <w:tab/>
      </w:r>
    </w:p>
    <w:p w14:paraId="746BB1D4" w14:textId="77777777" w:rsidR="00603858" w:rsidRPr="00903619" w:rsidRDefault="00603858" w:rsidP="00603858">
      <w:pPr>
        <w:pStyle w:val="Heading5"/>
        <w:rPr>
          <w:rFonts w:ascii="Segoe UI" w:hAnsi="Segoe UI" w:cs="Segoe UI"/>
        </w:rPr>
      </w:pPr>
      <w:r w:rsidRPr="00903619">
        <w:rPr>
          <w:rFonts w:ascii="Segoe UI" w:hAnsi="Segoe UI" w:cs="Segoe UI"/>
        </w:rPr>
        <w:t>Internal review and timeframe</w:t>
      </w:r>
    </w:p>
    <w:p w14:paraId="6292173D" w14:textId="77777777" w:rsidR="00603858" w:rsidRPr="0047183D" w:rsidRDefault="00603858" w:rsidP="00603858">
      <w:pPr>
        <w:rPr>
          <w:rFonts w:cs="Segoe UI"/>
        </w:rPr>
      </w:pPr>
      <w:r w:rsidRPr="0047183D">
        <w:rPr>
          <w:rFonts w:cs="Segoe UI"/>
        </w:rPr>
        <w:t>All the information you submit will be taken into account on appeal, even if it was not reviewed as part of the initial decision. You may ask to examine or receive free copies of all pertinent plan documents, records, and other information relevant to your claim by requesting these from Premera.</w:t>
      </w:r>
    </w:p>
    <w:p w14:paraId="19925781" w14:textId="77777777" w:rsidR="00603858" w:rsidRPr="0047183D" w:rsidRDefault="00603858" w:rsidP="00603858">
      <w:pPr>
        <w:rPr>
          <w:rFonts w:cs="Segoe UI"/>
        </w:rPr>
      </w:pPr>
      <w:r w:rsidRPr="0047183D">
        <w:rPr>
          <w:rFonts w:cs="Segoe UI"/>
        </w:rP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2538718A" w14:textId="2DB7BF7D" w:rsidR="00A75E28" w:rsidRPr="0047183D" w:rsidRDefault="00A75E28" w:rsidP="00A75E28">
      <w:pPr>
        <w:rPr>
          <w:rFonts w:cs="Segoe UI"/>
        </w:rPr>
      </w:pPr>
      <w:r w:rsidRPr="0047183D">
        <w:rPr>
          <w:rFonts w:cs="Segoe UI"/>
        </w:rP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3C1EF35C" w14:textId="77777777" w:rsidR="00F82DA3" w:rsidRPr="0047183D" w:rsidRDefault="00F82DA3" w:rsidP="00F82DA3">
      <w:pPr>
        <w:spacing w:after="0"/>
        <w:rPr>
          <w:rFonts w:cs="Segoe UI"/>
        </w:rPr>
      </w:pPr>
      <w:r w:rsidRPr="0047183D">
        <w:rPr>
          <w:rFonts w:cs="Segoe UI"/>
        </w:rP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3EF12810" w14:textId="77777777" w:rsidR="00603858" w:rsidRPr="00903619" w:rsidRDefault="00603858" w:rsidP="00603858">
      <w:pPr>
        <w:pStyle w:val="Heading5"/>
        <w:rPr>
          <w:rFonts w:ascii="Segoe UI" w:hAnsi="Segoe UI" w:cs="Segoe UI"/>
        </w:rPr>
      </w:pPr>
      <w:r w:rsidRPr="00903619">
        <w:rPr>
          <w:rFonts w:ascii="Segoe UI" w:hAnsi="Segoe UI" w:cs="Segoe UI"/>
        </w:rPr>
        <w:t>Denied appeal notice</w:t>
      </w:r>
    </w:p>
    <w:p w14:paraId="449AB48B" w14:textId="77777777" w:rsidR="00603858" w:rsidRPr="0047183D" w:rsidRDefault="00603858" w:rsidP="00603858">
      <w:pPr>
        <w:rPr>
          <w:rFonts w:cs="Segoe UI"/>
        </w:rPr>
      </w:pPr>
      <w:r w:rsidRPr="0047183D">
        <w:rPr>
          <w:rFonts w:cs="Segoe UI"/>
        </w:rPr>
        <w:t>If your appeal is denied, you will receive a written notice setting forth:</w:t>
      </w:r>
    </w:p>
    <w:p w14:paraId="7E0D2450" w14:textId="77777777" w:rsidR="00603858" w:rsidRPr="0047183D" w:rsidRDefault="00603858" w:rsidP="00603858">
      <w:pPr>
        <w:pStyle w:val="BulletLevel1"/>
        <w:rPr>
          <w:rFonts w:cs="Segoe UI"/>
        </w:rPr>
      </w:pPr>
      <w:r w:rsidRPr="0047183D">
        <w:rPr>
          <w:rFonts w:cs="Segoe UI"/>
        </w:rPr>
        <w:lastRenderedPageBreak/>
        <w:t>The specific reason or reasons for the denial</w:t>
      </w:r>
    </w:p>
    <w:p w14:paraId="59371FE0" w14:textId="77777777" w:rsidR="00603858" w:rsidRPr="0047183D" w:rsidRDefault="00603858" w:rsidP="00603858">
      <w:pPr>
        <w:pStyle w:val="BulletLevel1"/>
        <w:rPr>
          <w:rFonts w:cs="Segoe UI"/>
        </w:rPr>
      </w:pPr>
      <w:r w:rsidRPr="0047183D">
        <w:rPr>
          <w:rFonts w:cs="Segoe UI"/>
        </w:rPr>
        <w:t>Reference to the specific plan provisions on which the denial is based</w:t>
      </w:r>
    </w:p>
    <w:p w14:paraId="32CEB64F" w14:textId="77777777" w:rsidR="00603858" w:rsidRPr="0047183D" w:rsidRDefault="00603858" w:rsidP="00603858">
      <w:pPr>
        <w:pStyle w:val="BulletLevel1"/>
        <w:rPr>
          <w:rFonts w:cs="Segoe UI"/>
        </w:rPr>
      </w:pPr>
      <w:r w:rsidRPr="0047183D">
        <w:rPr>
          <w:rFonts w:cs="Segoe UI"/>
        </w:rPr>
        <w:t>A statement that you are entitled to receive, upon request and free of charge, reasonable access to, and copies of, all documents, records and other information relevant to your claim for benefits</w:t>
      </w:r>
    </w:p>
    <w:p w14:paraId="3F34B7AF" w14:textId="77777777" w:rsidR="00603858" w:rsidRPr="0047183D" w:rsidRDefault="00603858" w:rsidP="00603858">
      <w:pPr>
        <w:pStyle w:val="BulletLevel1"/>
        <w:rPr>
          <w:rFonts w:cs="Segoe UI"/>
        </w:rPr>
      </w:pPr>
      <w:r w:rsidRPr="0047183D">
        <w:rPr>
          <w:rFonts w:cs="Segoe UI"/>
        </w:rPr>
        <w:t>A statement explaining the external review procedures offered by the plan and your right to bring a civil action under ERISA section 502(a)</w:t>
      </w:r>
    </w:p>
    <w:p w14:paraId="64779D3F" w14:textId="77777777" w:rsidR="00603858" w:rsidRPr="0047183D" w:rsidRDefault="00603858" w:rsidP="00603858">
      <w:pPr>
        <w:pStyle w:val="BulletLevel1"/>
        <w:rPr>
          <w:rFonts w:cs="Segoe UI"/>
        </w:rPr>
      </w:pPr>
      <w:r w:rsidRPr="0047183D">
        <w:rPr>
          <w:rFonts w:cs="Segoe UI"/>
        </w:rPr>
        <w:t xml:space="preserve">A statement regarding any internal rule, guideline, protocol or other criterion that was relied upon in denying the claim (a copy of which will be provided free upon request) </w:t>
      </w:r>
    </w:p>
    <w:p w14:paraId="5BD87092" w14:textId="77777777" w:rsidR="00603858" w:rsidRPr="0047183D" w:rsidRDefault="00603858" w:rsidP="00006987">
      <w:pPr>
        <w:pStyle w:val="BulletLevel1"/>
        <w:rPr>
          <w:rFonts w:cs="Segoe UI"/>
        </w:rPr>
      </w:pPr>
      <w:r w:rsidRPr="0047183D">
        <w:rPr>
          <w:rFonts w:cs="Segoe UI"/>
        </w:rP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19638674" w14:textId="77777777" w:rsidR="00603858" w:rsidRPr="0047183D" w:rsidRDefault="00603858" w:rsidP="00603858">
      <w:pPr>
        <w:keepNext/>
        <w:keepLines/>
        <w:rPr>
          <w:rFonts w:cs="Segoe UI"/>
        </w:rPr>
      </w:pPr>
      <w:r w:rsidRPr="0047183D">
        <w:rPr>
          <w:rFonts w:cs="Segoe UI"/>
        </w:rPr>
        <w:t>For medical and transplant benefits, the denial will also include:</w:t>
      </w:r>
    </w:p>
    <w:p w14:paraId="1A29DBD2" w14:textId="77777777" w:rsidR="00603858" w:rsidRPr="0047183D" w:rsidRDefault="00603858" w:rsidP="00603858">
      <w:pPr>
        <w:pStyle w:val="BulletLevel1"/>
        <w:keepNext/>
        <w:keepLines/>
        <w:rPr>
          <w:rFonts w:cs="Segoe UI"/>
        </w:rPr>
      </w:pPr>
      <w:r w:rsidRPr="0047183D">
        <w:rPr>
          <w:rFonts w:cs="Segoe UI"/>
        </w:rPr>
        <w:t>Information sufficient to identify the claim involved, including the date of service, health care provider and claim amount, if applicable</w:t>
      </w:r>
    </w:p>
    <w:p w14:paraId="52E2CC4C" w14:textId="77777777" w:rsidR="00603858" w:rsidRPr="0047183D" w:rsidRDefault="00603858" w:rsidP="00603858">
      <w:pPr>
        <w:pStyle w:val="BulletLevel1"/>
        <w:keepNext/>
        <w:keepLines/>
        <w:rPr>
          <w:rFonts w:cs="Segoe UI"/>
        </w:rPr>
      </w:pPr>
      <w:r w:rsidRPr="0047183D">
        <w:rPr>
          <w:rFonts w:cs="Segoe UI"/>
        </w:rPr>
        <w:t>The denial code and its meaning</w:t>
      </w:r>
    </w:p>
    <w:p w14:paraId="61C4649C" w14:textId="77777777" w:rsidR="00603858" w:rsidRPr="0047183D" w:rsidRDefault="00603858" w:rsidP="00603858">
      <w:pPr>
        <w:pStyle w:val="BulletLevel1"/>
        <w:keepNext/>
        <w:keepLines/>
        <w:rPr>
          <w:rFonts w:cs="Segoe UI"/>
        </w:rPr>
      </w:pPr>
      <w:r w:rsidRPr="0047183D">
        <w:rPr>
          <w:rFonts w:cs="Segoe UI"/>
        </w:rPr>
        <w:t>A description of the Plan’s standard for denying the claim</w:t>
      </w:r>
    </w:p>
    <w:p w14:paraId="4654AF2E" w14:textId="77777777" w:rsidR="00603858" w:rsidRPr="0047183D" w:rsidRDefault="00603858" w:rsidP="00603858">
      <w:pPr>
        <w:pStyle w:val="BulletLevel1"/>
        <w:keepNext/>
        <w:keepLines/>
        <w:rPr>
          <w:rFonts w:cs="Segoe UI"/>
        </w:rPr>
      </w:pPr>
      <w:r w:rsidRPr="0047183D">
        <w:rPr>
          <w:rFonts w:cs="Segoe UI"/>
        </w:rPr>
        <w:t>Information regarding available internal and external appeals, including how to initiate an appeal</w:t>
      </w:r>
    </w:p>
    <w:p w14:paraId="39D150E0" w14:textId="77777777" w:rsidR="00603858" w:rsidRPr="0047183D" w:rsidRDefault="00603858" w:rsidP="00006987">
      <w:pPr>
        <w:pStyle w:val="BulletLevel1"/>
        <w:rPr>
          <w:rFonts w:cs="Segoe UI"/>
        </w:rPr>
      </w:pPr>
      <w:r w:rsidRPr="0047183D">
        <w:rPr>
          <w:rFonts w:cs="Segoe UI"/>
        </w:rPr>
        <w:t xml:space="preserve">Contact information for Premera Customer Service or the Employee Benefits Security Administration (EBSA) of the U.S. Department of Labor to assist participants with the internal and external appeals process </w:t>
      </w:r>
    </w:p>
    <w:p w14:paraId="2E18810F" w14:textId="77777777" w:rsidR="00603858" w:rsidRPr="00903619" w:rsidRDefault="00603858" w:rsidP="00603858">
      <w:pPr>
        <w:pStyle w:val="Heading4"/>
        <w:rPr>
          <w:rFonts w:ascii="Segoe UI" w:hAnsi="Segoe UI" w:cs="Segoe UI"/>
        </w:rPr>
      </w:pPr>
      <w:r w:rsidRPr="00903619">
        <w:rPr>
          <w:rFonts w:ascii="Segoe UI" w:hAnsi="Segoe UI" w:cs="Segoe UI"/>
        </w:rPr>
        <w:t>Appeal for external review</w:t>
      </w:r>
    </w:p>
    <w:p w14:paraId="7D1BF490" w14:textId="31D0D6FF" w:rsidR="00603858" w:rsidRPr="0047183D" w:rsidRDefault="00603858" w:rsidP="00603858">
      <w:pPr>
        <w:rPr>
          <w:rFonts w:cs="Segoe UI"/>
        </w:rPr>
      </w:pPr>
      <w:r w:rsidRPr="0047183D">
        <w:rPr>
          <w:rFonts w:cs="Segoe UI"/>
        </w:rPr>
        <w:t xml:space="preserve">If you are not satisfied with the final internal denial of your claim, you may request an external review by an independent review organization (IRO) if that denial </w:t>
      </w:r>
      <w:r w:rsidR="00F82DA3" w:rsidRPr="0047183D">
        <w:rPr>
          <w:rFonts w:cs="Segoe UI"/>
        </w:rPr>
        <w:t xml:space="preserve">1) has a retroactive effect and is considered a rescission of coverage under the law, or (2) </w:t>
      </w:r>
      <w:r w:rsidRPr="0047183D">
        <w:rPr>
          <w:rFonts w:cs="Segoe UI"/>
        </w:rPr>
        <w:t>is based on medical judgment including:</w:t>
      </w:r>
    </w:p>
    <w:p w14:paraId="34822988" w14:textId="77777777" w:rsidR="00603858" w:rsidRPr="0047183D" w:rsidRDefault="00603858" w:rsidP="00603858">
      <w:pPr>
        <w:pStyle w:val="BulletLevel1"/>
        <w:rPr>
          <w:rFonts w:cs="Segoe UI"/>
        </w:rPr>
      </w:pPr>
      <w:r w:rsidRPr="0047183D">
        <w:rPr>
          <w:rFonts w:cs="Segoe UI"/>
        </w:rPr>
        <w:t>Requirements for medical necessity, appropriateness, health care setting, level of care or effectiveness of a covered benefit</w:t>
      </w:r>
    </w:p>
    <w:p w14:paraId="00800B92" w14:textId="550D9FAE" w:rsidR="00603858" w:rsidRPr="0047183D" w:rsidRDefault="00603858" w:rsidP="00006987">
      <w:pPr>
        <w:pStyle w:val="BulletLevel1"/>
        <w:rPr>
          <w:rFonts w:cs="Segoe UI"/>
        </w:rPr>
      </w:pPr>
      <w:r w:rsidRPr="0047183D">
        <w:rPr>
          <w:rFonts w:cs="Segoe UI"/>
        </w:rPr>
        <w:t xml:space="preserve">A determination that a treatment is </w:t>
      </w:r>
      <w:r w:rsidR="00FB24C7" w:rsidRPr="0047183D">
        <w:rPr>
          <w:rFonts w:cs="Segoe UI"/>
        </w:rPr>
        <w:t>experimental or investigational</w:t>
      </w:r>
    </w:p>
    <w:p w14:paraId="0C9E69E8" w14:textId="75BECF0E" w:rsidR="00E87DCA" w:rsidRPr="0047183D" w:rsidRDefault="00E87DCA" w:rsidP="00E87DCA">
      <w:pPr>
        <w:pStyle w:val="AdjParagraph"/>
        <w:keepNext/>
        <w:rPr>
          <w:rFonts w:cs="Segoe UI"/>
        </w:rPr>
      </w:pPr>
    </w:p>
    <w:tbl>
      <w:tblPr>
        <w:tblW w:w="9450" w:type="dxa"/>
        <w:tblLayout w:type="fixed"/>
        <w:tblLook w:val="04A0" w:firstRow="1" w:lastRow="0" w:firstColumn="1" w:lastColumn="0" w:noHBand="0" w:noVBand="1"/>
      </w:tblPr>
      <w:tblGrid>
        <w:gridCol w:w="685"/>
        <w:gridCol w:w="8765"/>
      </w:tblGrid>
      <w:tr w:rsidR="00603858" w:rsidRPr="0047183D" w14:paraId="0D8122CC" w14:textId="77777777" w:rsidTr="056C760B">
        <w:trPr>
          <w:trHeight w:val="70"/>
        </w:trPr>
        <w:tc>
          <w:tcPr>
            <w:tcW w:w="685" w:type="dxa"/>
            <w:tcBorders>
              <w:top w:val="single" w:sz="4" w:space="0" w:color="ED7D31" w:themeColor="accent2"/>
              <w:bottom w:val="single" w:sz="4" w:space="0" w:color="ED7D31" w:themeColor="accent2"/>
            </w:tcBorders>
            <w:hideMark/>
          </w:tcPr>
          <w:p w14:paraId="01979582" w14:textId="45C8C138" w:rsidR="00603858" w:rsidRPr="0047183D" w:rsidRDefault="5DA9DE46" w:rsidP="00DA6E8C">
            <w:pPr>
              <w:pStyle w:val="Table"/>
              <w:keepNext/>
              <w:keepLines/>
              <w:jc w:val="both"/>
              <w:rPr>
                <w:rFonts w:cs="Segoe UI"/>
              </w:rPr>
            </w:pPr>
            <w:r w:rsidRPr="0047183D">
              <w:rPr>
                <w:rFonts w:cs="Segoe UI"/>
                <w:noProof/>
              </w:rPr>
              <w:drawing>
                <wp:inline distT="0" distB="0" distL="0" distR="0" wp14:anchorId="736EEA11" wp14:editId="73CB9EDB">
                  <wp:extent cx="265430" cy="255905"/>
                  <wp:effectExtent l="0" t="0" r="1270" b="0"/>
                  <wp:docPr id="237" name="Picture 237" descr="P7922C1T36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P7922C1T363#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65" w:type="dxa"/>
            <w:tcBorders>
              <w:top w:val="single" w:sz="4" w:space="0" w:color="ED7D31" w:themeColor="accent2"/>
              <w:bottom w:val="single" w:sz="4" w:space="0" w:color="ED7D31" w:themeColor="accent2"/>
            </w:tcBorders>
            <w:hideMark/>
          </w:tcPr>
          <w:p w14:paraId="2F4F3A6D" w14:textId="77777777" w:rsidR="00603858" w:rsidRPr="0047183D" w:rsidRDefault="00603858" w:rsidP="00DA6E8C">
            <w:pPr>
              <w:keepNext/>
              <w:keepLines/>
              <w:spacing w:before="40" w:after="40"/>
              <w:rPr>
                <w:rFonts w:cs="Segoe UI"/>
                <w:sz w:val="18"/>
                <w:szCs w:val="18"/>
              </w:rPr>
            </w:pPr>
            <w:r w:rsidRPr="0047183D">
              <w:rPr>
                <w:rFonts w:cs="Segoe UI"/>
                <w:sz w:val="18"/>
              </w:rPr>
              <w:t xml:space="preserve">An </w:t>
            </w:r>
            <w:r w:rsidRPr="0047183D">
              <w:rPr>
                <w:rFonts w:cs="Segoe UI"/>
                <w:b/>
                <w:sz w:val="18"/>
              </w:rPr>
              <w:t>independent review organization (IRO)</w:t>
            </w:r>
            <w:r w:rsidRPr="0047183D">
              <w:rPr>
                <w:rFonts w:cs="Segoe UI"/>
                <w:sz w:val="18"/>
              </w:rPr>
              <w:t xml:space="preserve"> is an independent organization of medical experts who are qualified to review medical and other relevant information.</w:t>
            </w:r>
          </w:p>
        </w:tc>
      </w:tr>
    </w:tbl>
    <w:p w14:paraId="10699A7C" w14:textId="77777777" w:rsidR="00E87DCA" w:rsidRPr="0047183D" w:rsidRDefault="00E87DCA" w:rsidP="00E87DCA">
      <w:pPr>
        <w:pStyle w:val="AdjParagraph"/>
        <w:ind w:left="108"/>
        <w:rPr>
          <w:rFonts w:cs="Segoe UI"/>
        </w:rPr>
      </w:pPr>
      <w:r w:rsidRPr="0047183D">
        <w:rPr>
          <w:rFonts w:cs="Segoe UI"/>
        </w:rPr>
        <w:tab/>
      </w:r>
    </w:p>
    <w:p w14:paraId="3178CC58" w14:textId="528C40AA" w:rsidR="00603858" w:rsidRPr="0047183D" w:rsidRDefault="00D4167B" w:rsidP="00603858">
      <w:pPr>
        <w:rPr>
          <w:rFonts w:cs="Segoe UI"/>
        </w:rPr>
      </w:pPr>
      <w:r w:rsidRPr="0047183D">
        <w:rPr>
          <w:rFonts w:cs="Segoe UI"/>
        </w:rPr>
        <w:t>The e</w:t>
      </w:r>
      <w:r w:rsidR="00603858" w:rsidRPr="0047183D">
        <w:rPr>
          <w:rFonts w:cs="Segoe UI"/>
        </w:rPr>
        <w:t xml:space="preserve">xternal review </w:t>
      </w:r>
      <w:r w:rsidR="00777DFE" w:rsidRPr="0047183D">
        <w:rPr>
          <w:rFonts w:cs="Segoe UI"/>
        </w:rPr>
        <w:t xml:space="preserve">for non-urgent situations </w:t>
      </w:r>
      <w:r w:rsidRPr="0047183D">
        <w:rPr>
          <w:rFonts w:cs="Segoe UI"/>
        </w:rPr>
        <w:t xml:space="preserve">is </w:t>
      </w:r>
      <w:r w:rsidR="00603858" w:rsidRPr="0047183D">
        <w:rPr>
          <w:rFonts w:cs="Segoe UI"/>
        </w:rPr>
        <w:t>available only after you have properly exhausted the internal appeal</w:t>
      </w:r>
      <w:r w:rsidRPr="0047183D">
        <w:rPr>
          <w:rFonts w:cs="Segoe UI"/>
        </w:rPr>
        <w:t>s process as</w:t>
      </w:r>
      <w:r w:rsidR="00603858" w:rsidRPr="0047183D">
        <w:rPr>
          <w:rFonts w:cs="Segoe UI"/>
        </w:rPr>
        <w:t xml:space="preserve"> described above. There are no fees or costs imposed on you as part of the external review.</w:t>
      </w:r>
    </w:p>
    <w:p w14:paraId="0244081A" w14:textId="2EBFFB4A" w:rsidR="00603858" w:rsidRPr="0047183D" w:rsidRDefault="00603858" w:rsidP="00603858">
      <w:pPr>
        <w:rPr>
          <w:rFonts w:cs="Segoe UI"/>
        </w:rPr>
      </w:pPr>
      <w:r w:rsidRPr="0047183D">
        <w:rPr>
          <w:rFonts w:cs="Segoe UI"/>
        </w:rPr>
        <w:t>The external review agency decision is final and is binding upon the plan.</w:t>
      </w:r>
    </w:p>
    <w:p w14:paraId="06F78B27"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external review</w:t>
      </w:r>
    </w:p>
    <w:p w14:paraId="20F68F3E" w14:textId="39795088" w:rsidR="00603858" w:rsidRPr="0047183D" w:rsidRDefault="00603858" w:rsidP="00603858">
      <w:pPr>
        <w:rPr>
          <w:rFonts w:cs="Segoe UI"/>
        </w:rPr>
      </w:pPr>
      <w:r w:rsidRPr="0047183D">
        <w:rPr>
          <w:rFonts w:cs="Segoe UI"/>
        </w:rPr>
        <w:t xml:space="preserve">To initiate the external review, you must send </w:t>
      </w:r>
      <w:r w:rsidR="00F1340F" w:rsidRPr="0047183D">
        <w:rPr>
          <w:rFonts w:cs="Segoe UI"/>
        </w:rPr>
        <w:t>a written request</w:t>
      </w:r>
      <w:r w:rsidRPr="0047183D">
        <w:rPr>
          <w:rFonts w:cs="Segoe UI"/>
        </w:rPr>
        <w:t xml:space="preserve"> to Premera at the address below no later than </w:t>
      </w:r>
      <w:r w:rsidR="00F1340F" w:rsidRPr="0047183D">
        <w:rPr>
          <w:rFonts w:cs="Segoe UI"/>
        </w:rPr>
        <w:t>120 days</w:t>
      </w:r>
      <w:r w:rsidRPr="0047183D">
        <w:rPr>
          <w:rFonts w:cs="Segoe UI"/>
        </w:rPr>
        <w:t xml:space="preserve"> after the date you receive your internal appeal determination letter, which the plan deems to be seven days after the date on the intern</w:t>
      </w:r>
      <w:r w:rsidR="00FB24C7" w:rsidRPr="0047183D">
        <w:rPr>
          <w:rFonts w:cs="Segoe UI"/>
        </w:rPr>
        <w:t>al appeal determination letter</w:t>
      </w:r>
      <w:r w:rsidR="00F1340F" w:rsidRPr="0047183D">
        <w:rPr>
          <w:rFonts w:cs="Segoe UI"/>
        </w:rPr>
        <w:t>.</w:t>
      </w:r>
    </w:p>
    <w:p w14:paraId="5A072608" w14:textId="6B927313" w:rsidR="00E87DCA" w:rsidRPr="0047183D" w:rsidRDefault="00E87DCA" w:rsidP="00E87DCA">
      <w:pPr>
        <w:pStyle w:val="AdjParagraph"/>
        <w:rPr>
          <w:rFonts w:cs="Segoe UI"/>
          <w:bCs/>
        </w:rPr>
      </w:pPr>
    </w:p>
    <w:tbl>
      <w:tblPr>
        <w:tblW w:w="9567" w:type="dxa"/>
        <w:tblInd w:w="-2" w:type="dxa"/>
        <w:tblCellMar>
          <w:left w:w="115" w:type="dxa"/>
          <w:right w:w="115" w:type="dxa"/>
        </w:tblCellMar>
        <w:tblLook w:val="04A0" w:firstRow="1" w:lastRow="0" w:firstColumn="1" w:lastColumn="0" w:noHBand="0" w:noVBand="1"/>
      </w:tblPr>
      <w:tblGrid>
        <w:gridCol w:w="750"/>
        <w:gridCol w:w="8817"/>
      </w:tblGrid>
      <w:tr w:rsidR="00603858" w:rsidRPr="0047183D" w14:paraId="7B9DFFE2" w14:textId="77777777" w:rsidTr="00DA6E8C">
        <w:trPr>
          <w:trHeight w:val="20"/>
        </w:trPr>
        <w:tc>
          <w:tcPr>
            <w:tcW w:w="750" w:type="dxa"/>
          </w:tcPr>
          <w:p w14:paraId="006289C4" w14:textId="77777777" w:rsidR="00603858" w:rsidRPr="0047183D" w:rsidRDefault="00603858" w:rsidP="00DA6E8C">
            <w:pPr>
              <w:rPr>
                <w:rFonts w:cs="Segoe UI"/>
              </w:rPr>
            </w:pPr>
            <w:r w:rsidRPr="0047183D">
              <w:rPr>
                <w:rFonts w:cs="Segoe UI"/>
                <w:noProof/>
              </w:rPr>
              <w:drawing>
                <wp:inline distT="0" distB="0" distL="0" distR="0" wp14:anchorId="55B7DB25" wp14:editId="14886491">
                  <wp:extent cx="247650" cy="243125"/>
                  <wp:effectExtent l="0" t="0" r="0" b="5080"/>
                  <wp:docPr id="238" name="Picture 238" descr="P7931C1T36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7931C1T364#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7" w:type="dxa"/>
            <w:vAlign w:val="center"/>
          </w:tcPr>
          <w:p w14:paraId="5F4BD7AD" w14:textId="1EED609C" w:rsidR="00603858" w:rsidRPr="0047183D" w:rsidRDefault="00603858" w:rsidP="00DA6E8C">
            <w:pPr>
              <w:pStyle w:val="Exclamationtext"/>
              <w:rPr>
                <w:rFonts w:cs="Segoe UI"/>
              </w:rPr>
            </w:pPr>
            <w:r w:rsidRPr="0047183D">
              <w:rPr>
                <w:rFonts w:cs="Segoe UI"/>
                <w:bCs/>
              </w:rPr>
              <w:t xml:space="preserve">If you fail to submit the </w:t>
            </w:r>
            <w:r w:rsidR="00F1340F" w:rsidRPr="0047183D">
              <w:rPr>
                <w:rFonts w:cs="Segoe UI"/>
                <w:bCs/>
              </w:rPr>
              <w:t xml:space="preserve">written request </w:t>
            </w:r>
            <w:r w:rsidRPr="0047183D">
              <w:rPr>
                <w:rFonts w:cs="Segoe UI"/>
                <w:bCs/>
              </w:rPr>
              <w:t>within this timeframe, you will permanently lose your right to an external review</w:t>
            </w:r>
            <w:r w:rsidRPr="0047183D">
              <w:rPr>
                <w:rFonts w:cs="Segoe UI"/>
              </w:rPr>
              <w:t>.</w:t>
            </w:r>
          </w:p>
        </w:tc>
      </w:tr>
    </w:tbl>
    <w:p w14:paraId="7B85530B" w14:textId="77777777" w:rsidR="00E87DCA" w:rsidRPr="0047183D" w:rsidRDefault="00E87DCA" w:rsidP="00E87DCA">
      <w:pPr>
        <w:pStyle w:val="AdjParagraph"/>
        <w:rPr>
          <w:rFonts w:cs="Segoe UI"/>
          <w:bCs/>
        </w:rPr>
      </w:pPr>
      <w:r w:rsidRPr="0047183D">
        <w:rPr>
          <w:rFonts w:cs="Segoe UI"/>
          <w:noProof/>
        </w:rPr>
        <w:tab/>
      </w:r>
    </w:p>
    <w:tbl>
      <w:tblPr>
        <w:tblW w:w="9452" w:type="dxa"/>
        <w:tblInd w:w="-2" w:type="dxa"/>
        <w:shd w:val="clear" w:color="auto" w:fill="F2F2F2" w:themeFill="background1" w:themeFillShade="F2"/>
        <w:tblCellMar>
          <w:left w:w="115" w:type="dxa"/>
          <w:right w:w="115" w:type="dxa"/>
        </w:tblCellMar>
        <w:tblLook w:val="04A0" w:firstRow="1" w:lastRow="0" w:firstColumn="1" w:lastColumn="0" w:noHBand="0" w:noVBand="1"/>
      </w:tblPr>
      <w:tblGrid>
        <w:gridCol w:w="750"/>
        <w:gridCol w:w="8702"/>
      </w:tblGrid>
      <w:tr w:rsidR="00603858" w:rsidRPr="0047183D" w14:paraId="1E56E65D" w14:textId="77777777" w:rsidTr="68AE9648">
        <w:trPr>
          <w:trHeight w:val="1557"/>
        </w:trPr>
        <w:tc>
          <w:tcPr>
            <w:tcW w:w="750" w:type="dxa"/>
            <w:shd w:val="clear" w:color="auto" w:fill="F2F2F2" w:themeFill="background1" w:themeFillShade="F2"/>
          </w:tcPr>
          <w:p w14:paraId="76BFD9C8" w14:textId="77777777" w:rsidR="00603858" w:rsidRPr="0047183D" w:rsidRDefault="042925CD" w:rsidP="00DA6E8C">
            <w:pPr>
              <w:pStyle w:val="Table"/>
              <w:rPr>
                <w:rFonts w:cs="Segoe UI"/>
              </w:rPr>
            </w:pPr>
            <w:r w:rsidRPr="0047183D">
              <w:rPr>
                <w:rFonts w:cs="Segoe UI"/>
                <w:noProof/>
              </w:rPr>
              <w:drawing>
                <wp:inline distT="0" distB="0" distL="0" distR="0" wp14:anchorId="1BE51EC0" wp14:editId="68508357">
                  <wp:extent cx="256032" cy="256032"/>
                  <wp:effectExtent l="0" t="0" r="0" b="0"/>
                  <wp:docPr id="239" name="Picture 239" descr="P7935C1T36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7935C1T36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2" w:type="dxa"/>
            <w:shd w:val="clear" w:color="auto" w:fill="F2F2F2" w:themeFill="background1" w:themeFillShade="F2"/>
          </w:tcPr>
          <w:p w14:paraId="052F7A7B" w14:textId="42CA550B" w:rsidR="00603858" w:rsidRPr="0047183D" w:rsidRDefault="00603858" w:rsidP="00DA6E8C">
            <w:pPr>
              <w:pStyle w:val="Table"/>
              <w:rPr>
                <w:rFonts w:cs="Segoe UI"/>
              </w:rPr>
            </w:pPr>
            <w:r w:rsidRPr="0047183D">
              <w:rPr>
                <w:rFonts w:cs="Segoe UI"/>
              </w:rPr>
              <w:t xml:space="preserve">Mail </w:t>
            </w:r>
            <w:r w:rsidR="00806A99" w:rsidRPr="0047183D">
              <w:rPr>
                <w:rFonts w:cs="Segoe UI"/>
              </w:rPr>
              <w:t xml:space="preserve">or fax </w:t>
            </w:r>
            <w:r w:rsidRPr="0047183D">
              <w:rPr>
                <w:rFonts w:cs="Segoe UI"/>
              </w:rPr>
              <w:t xml:space="preserve">the </w:t>
            </w:r>
            <w:r w:rsidR="00806A99" w:rsidRPr="0047183D">
              <w:rPr>
                <w:rFonts w:cs="Segoe UI"/>
              </w:rPr>
              <w:t>written request</w:t>
            </w:r>
            <w:r w:rsidRPr="0047183D">
              <w:rPr>
                <w:rFonts w:cs="Segoe UI"/>
              </w:rPr>
              <w:t xml:space="preserve"> to:</w:t>
            </w:r>
            <w:r w:rsidRPr="0047183D">
              <w:rPr>
                <w:rFonts w:cs="Segoe UI"/>
              </w:rPr>
              <w:br/>
            </w:r>
            <w:r w:rsidRPr="0047183D">
              <w:rPr>
                <w:rFonts w:cs="Segoe UI"/>
              </w:rPr>
              <w:br/>
              <w:t>Premera Blue Cross</w:t>
            </w:r>
            <w:r w:rsidRPr="0047183D">
              <w:rPr>
                <w:rFonts w:cs="Segoe UI"/>
              </w:rPr>
              <w:br/>
              <w:t xml:space="preserve">Attn: Microsoft Member Appeals – IRO Mail Stop 123 </w:t>
            </w:r>
            <w:r w:rsidRPr="0047183D">
              <w:rPr>
                <w:rFonts w:cs="Segoe UI"/>
              </w:rPr>
              <w:br/>
              <w:t>P.O. Box 91102</w:t>
            </w:r>
            <w:r w:rsidRPr="0047183D">
              <w:rPr>
                <w:rFonts w:cs="Segoe UI"/>
              </w:rPr>
              <w:br/>
              <w:t>Seattle, WA 98111-9202</w:t>
            </w:r>
          </w:p>
          <w:p w14:paraId="3912B92E" w14:textId="196A2F41" w:rsidR="00CF2949" w:rsidRPr="0047183D" w:rsidRDefault="00CF2949" w:rsidP="00DA6E8C">
            <w:pPr>
              <w:pStyle w:val="Table"/>
              <w:rPr>
                <w:rFonts w:cs="Segoe UI"/>
              </w:rPr>
            </w:pPr>
            <w:r w:rsidRPr="0047183D">
              <w:rPr>
                <w:rFonts w:cs="Segoe UI"/>
              </w:rPr>
              <w:t>Fax: (425) 918-5592</w:t>
            </w:r>
          </w:p>
        </w:tc>
      </w:tr>
    </w:tbl>
    <w:p w14:paraId="2AC6A6A0" w14:textId="77777777" w:rsidR="00E87DCA" w:rsidRPr="0047183D" w:rsidRDefault="00E87DCA" w:rsidP="00E87DCA">
      <w:pPr>
        <w:pStyle w:val="AdjParagraph"/>
        <w:rPr>
          <w:rFonts w:cs="Segoe UI"/>
        </w:rPr>
      </w:pPr>
      <w:r w:rsidRPr="0047183D">
        <w:rPr>
          <w:rFonts w:cs="Segoe UI"/>
        </w:rPr>
        <w:tab/>
      </w:r>
    </w:p>
    <w:p w14:paraId="42DACEDF" w14:textId="77777777" w:rsidR="00603858" w:rsidRPr="00903619" w:rsidRDefault="00603858" w:rsidP="00603858">
      <w:pPr>
        <w:pStyle w:val="Heading5"/>
        <w:rPr>
          <w:rFonts w:ascii="Segoe UI" w:hAnsi="Segoe UI" w:cs="Segoe UI"/>
        </w:rPr>
      </w:pPr>
      <w:r w:rsidRPr="00903619">
        <w:rPr>
          <w:rFonts w:ascii="Segoe UI" w:hAnsi="Segoe UI" w:cs="Segoe UI"/>
        </w:rPr>
        <w:t>External review and timeframe</w:t>
      </w:r>
    </w:p>
    <w:p w14:paraId="5F3F069E" w14:textId="1B78541A" w:rsidR="00603858" w:rsidRPr="0047183D" w:rsidRDefault="00603858" w:rsidP="00603858">
      <w:pPr>
        <w:rPr>
          <w:rFonts w:cs="Segoe UI"/>
        </w:rPr>
      </w:pPr>
      <w:r w:rsidRPr="0047183D">
        <w:rPr>
          <w:rFonts w:cs="Segoe UI"/>
        </w:rPr>
        <w:t xml:space="preserve">If your </w:t>
      </w:r>
      <w:r w:rsidR="00777DFE" w:rsidRPr="0047183D">
        <w:rPr>
          <w:rFonts w:cs="Segoe UI"/>
        </w:rPr>
        <w:t>appeal</w:t>
      </w:r>
      <w:r w:rsidRPr="0047183D">
        <w:rPr>
          <w:rFonts w:cs="Segoe UI"/>
        </w:rPr>
        <w:t xml:space="preserve"> is eligible for external review, Premera will notify the IRO of your request for an external review and send them all the information included in your internal appeal and other relevant materials within </w:t>
      </w:r>
      <w:r w:rsidR="00777DFE" w:rsidRPr="0047183D">
        <w:rPr>
          <w:rFonts w:cs="Segoe UI"/>
        </w:rPr>
        <w:t>six</w:t>
      </w:r>
      <w:r w:rsidRPr="0047183D">
        <w:rPr>
          <w:rFonts w:cs="Segoe UI"/>
        </w:rPr>
        <w:t xml:space="preserve"> days of receipt. </w:t>
      </w:r>
    </w:p>
    <w:p w14:paraId="0FEDD1CA" w14:textId="77777777" w:rsidR="00603858" w:rsidRPr="0047183D" w:rsidRDefault="00603858" w:rsidP="00603858">
      <w:pPr>
        <w:rPr>
          <w:rFonts w:cs="Segoe UI"/>
        </w:rPr>
      </w:pPr>
      <w:r w:rsidRPr="0047183D">
        <w:rPr>
          <w:rFonts w:cs="Segoe UI"/>
        </w:rPr>
        <w:t>The IRO will contact Premera directly if additional information is needed. Premera will provide the IRO with any additional information they request that is reasonably available. The external review request is considered complete when the IRO has all the requested information and the IRO review begins.</w:t>
      </w:r>
    </w:p>
    <w:p w14:paraId="76599184" w14:textId="77777777" w:rsidR="00E87DCA" w:rsidRPr="0047183D" w:rsidRDefault="00E87DCA" w:rsidP="00E87DCA">
      <w:pPr>
        <w:pStyle w:val="Exclamationtext"/>
        <w:rPr>
          <w:rFonts w:cs="Segoe UI"/>
          <w:sz w:val="10"/>
        </w:rPr>
      </w:pPr>
      <w:r w:rsidRPr="0047183D">
        <w:rPr>
          <w:rFonts w:cs="Segoe UI"/>
          <w:sz w:val="10"/>
        </w:rPr>
        <w:tab/>
      </w: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603858" w:rsidRPr="0047183D" w14:paraId="4FDE518D" w14:textId="77777777" w:rsidTr="00DA6E8C">
        <w:trPr>
          <w:cantSplit/>
          <w:trHeight w:val="315"/>
        </w:trPr>
        <w:tc>
          <w:tcPr>
            <w:tcW w:w="720" w:type="dxa"/>
            <w:shd w:val="clear" w:color="auto" w:fill="auto"/>
          </w:tcPr>
          <w:p w14:paraId="20D15817" w14:textId="77777777" w:rsidR="00603858" w:rsidRPr="0047183D" w:rsidRDefault="00603858" w:rsidP="00DA6E8C">
            <w:pPr>
              <w:pStyle w:val="Exclamationtext"/>
              <w:jc w:val="center"/>
              <w:rPr>
                <w:rFonts w:cs="Segoe UI"/>
              </w:rPr>
            </w:pPr>
            <w:r w:rsidRPr="0047183D">
              <w:rPr>
                <w:rFonts w:cs="Segoe UI"/>
                <w:noProof/>
              </w:rPr>
              <w:drawing>
                <wp:inline distT="0" distB="0" distL="0" distR="0" wp14:anchorId="1337EDF3" wp14:editId="6D4403A8">
                  <wp:extent cx="247650" cy="243125"/>
                  <wp:effectExtent l="0" t="0" r="0" b="5080"/>
                  <wp:docPr id="240" name="Picture 240"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1A2D1DD6" w14:textId="77777777" w:rsidR="00603858" w:rsidRPr="0047183D" w:rsidRDefault="00603858" w:rsidP="00DA6E8C">
            <w:pPr>
              <w:pStyle w:val="Exclamationtext"/>
              <w:rPr>
                <w:rFonts w:cs="Segoe UI"/>
              </w:rPr>
            </w:pPr>
            <w:r w:rsidRPr="0047183D">
              <w:rPr>
                <w:rFonts w:cs="Segoe UI"/>
              </w:rPr>
              <w:t>If your provider believes your situation is urgent under law (as defined above under Appeal for internal review), your external review will be conducted on an expedited basis. For expedited external reviews, you and Premera will be notified by phone, e-mail message or fax as soon as possible, but no later than 72 hours after receipt of your external review request. A written determination will follow.</w:t>
            </w:r>
          </w:p>
        </w:tc>
      </w:tr>
    </w:tbl>
    <w:p w14:paraId="0A74CD87" w14:textId="77777777" w:rsidR="00E87DCA" w:rsidRPr="0047183D" w:rsidRDefault="00E87DCA" w:rsidP="00E87DCA">
      <w:pPr>
        <w:pStyle w:val="Exclamationtext"/>
        <w:rPr>
          <w:rFonts w:cs="Segoe UI"/>
          <w:sz w:val="10"/>
        </w:rPr>
      </w:pPr>
      <w:r w:rsidRPr="0047183D">
        <w:rPr>
          <w:rFonts w:cs="Segoe UI"/>
          <w:sz w:val="10"/>
        </w:rPr>
        <w:tab/>
      </w:r>
    </w:p>
    <w:p w14:paraId="47635748" w14:textId="77777777" w:rsidR="00603858" w:rsidRPr="0047183D" w:rsidRDefault="00603858" w:rsidP="00603858">
      <w:pPr>
        <w:rPr>
          <w:rFonts w:cs="Segoe UI"/>
        </w:rPr>
      </w:pPr>
      <w:r w:rsidRPr="0047183D">
        <w:rPr>
          <w:rFonts w:cs="Segoe UI"/>
        </w:rP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49184849" w14:textId="77777777" w:rsidR="00603858" w:rsidRPr="0047183D" w:rsidRDefault="00603858" w:rsidP="00603858">
      <w:pPr>
        <w:rPr>
          <w:rFonts w:cs="Segoe UI"/>
        </w:rPr>
      </w:pPr>
      <w:r w:rsidRPr="0047183D">
        <w:rPr>
          <w:rFonts w:cs="Segoe UI"/>
        </w:rPr>
        <w:t>The external review process does not apply to appeals of denied claims for plan eligibility or for other appeals of denied claims that are not based on medical judgment.</w:t>
      </w:r>
    </w:p>
    <w:p w14:paraId="4399FE46" w14:textId="77777777" w:rsidR="00603858" w:rsidRPr="00903619" w:rsidRDefault="00603858" w:rsidP="00603858">
      <w:pPr>
        <w:pStyle w:val="Heading5"/>
        <w:rPr>
          <w:rFonts w:ascii="Segoe UI" w:hAnsi="Segoe UI" w:cs="Segoe UI"/>
        </w:rPr>
      </w:pPr>
      <w:r w:rsidRPr="00903619">
        <w:rPr>
          <w:rFonts w:ascii="Segoe UI" w:hAnsi="Segoe UI" w:cs="Segoe UI"/>
        </w:rPr>
        <w:t>Decision on the external review</w:t>
      </w:r>
    </w:p>
    <w:p w14:paraId="05BC9089" w14:textId="77777777" w:rsidR="00603858" w:rsidRPr="0047183D" w:rsidRDefault="00603858" w:rsidP="00603858">
      <w:pPr>
        <w:rPr>
          <w:rFonts w:cs="Segoe UI"/>
        </w:rPr>
      </w:pPr>
      <w:r w:rsidRPr="0047183D">
        <w:rPr>
          <w:rFonts w:cs="Segoe UI"/>
        </w:rP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2E0187BA" w14:textId="77777777" w:rsidR="00603858" w:rsidRPr="0047183D" w:rsidRDefault="00603858" w:rsidP="00603858">
      <w:pPr>
        <w:rPr>
          <w:rFonts w:cs="Segoe UI"/>
        </w:rPr>
      </w:pPr>
      <w:r w:rsidRPr="0047183D">
        <w:rPr>
          <w:rFonts w:cs="Segoe UI"/>
        </w:rPr>
        <w:t>Decisions upon the external review are the final decision under the plan’s appeal process, and there are no further appeals available from Premera or Microsoft or any person administering claims or appeals under the plan. However, you still have a right to file suit under ERISA Section 502(a) as a result of the external review decision.</w:t>
      </w:r>
    </w:p>
    <w:p w14:paraId="0BC0A7A4"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Limits on your right to judicial review</w:t>
      </w:r>
    </w:p>
    <w:p w14:paraId="78EBF379" w14:textId="766ABA14" w:rsidR="00603858" w:rsidRPr="0047183D" w:rsidRDefault="00603858" w:rsidP="00603858">
      <w:pPr>
        <w:rPr>
          <w:rFonts w:cs="Segoe UI"/>
        </w:rPr>
      </w:pPr>
      <w:r w:rsidRPr="0047183D">
        <w:rPr>
          <w:rFonts w:cs="Segoe UI"/>
        </w:rP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806A99" w:rsidRPr="0047183D">
        <w:rPr>
          <w:rFonts w:cs="Segoe UI"/>
        </w:rPr>
        <w:t xml:space="preserve"> In addition, you must raise all issues and grounds for appealing a decision on a claim for benefits at every stage of the appeal process, or else such issues and grounds will be deemed permanently waived and barred.</w:t>
      </w:r>
    </w:p>
    <w:p w14:paraId="31905BF0" w14:textId="77777777" w:rsidR="00E87DCA" w:rsidRPr="0047183D" w:rsidRDefault="00E87DCA" w:rsidP="00E87DCA">
      <w:pPr>
        <w:pStyle w:val="AdjParagraph"/>
        <w:rPr>
          <w:rFonts w:cs="Segoe UI"/>
        </w:rPr>
      </w:pPr>
      <w:r w:rsidRPr="0047183D">
        <w:rPr>
          <w:rFonts w:cs="Segoe UI"/>
        </w:rPr>
        <w:tab/>
      </w:r>
    </w:p>
    <w:tbl>
      <w:tblPr>
        <w:tblW w:w="956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95"/>
      </w:tblGrid>
      <w:tr w:rsidR="00603858" w:rsidRPr="0047183D" w14:paraId="41FD05CA" w14:textId="77777777" w:rsidTr="68AE9648">
        <w:trPr>
          <w:trHeight w:val="20"/>
        </w:trPr>
        <w:tc>
          <w:tcPr>
            <w:tcW w:w="765" w:type="dxa"/>
            <w:shd w:val="clear" w:color="auto" w:fill="F2F2F2" w:themeFill="background1" w:themeFillShade="F2"/>
          </w:tcPr>
          <w:p w14:paraId="4C4EF407" w14:textId="77777777" w:rsidR="00603858" w:rsidRPr="0047183D" w:rsidRDefault="042925CD" w:rsidP="00DA6E8C">
            <w:pPr>
              <w:pStyle w:val="Table"/>
              <w:rPr>
                <w:rFonts w:cs="Segoe UI"/>
              </w:rPr>
            </w:pPr>
            <w:r w:rsidRPr="0047183D">
              <w:rPr>
                <w:rFonts w:cs="Segoe UI"/>
                <w:noProof/>
              </w:rPr>
              <w:drawing>
                <wp:inline distT="0" distB="0" distL="0" distR="0" wp14:anchorId="7B790D0A" wp14:editId="6BE5C201">
                  <wp:extent cx="256032" cy="256032"/>
                  <wp:effectExtent l="0" t="0" r="0" b="0"/>
                  <wp:docPr id="241" name="Picture 241" descr="P7956C1T36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7956C1T36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0BF49B78" w14:textId="40108B2E" w:rsidR="00603858" w:rsidRPr="0047183D" w:rsidRDefault="00603858" w:rsidP="00BB6C85">
            <w:pPr>
              <w:spacing w:before="40" w:after="40"/>
              <w:rPr>
                <w:rFonts w:cs="Segoe UI"/>
                <w:sz w:val="18"/>
              </w:rPr>
            </w:pPr>
            <w:r w:rsidRPr="0047183D">
              <w:rPr>
                <w:rFonts w:cs="Segoe UI"/>
                <w:sz w:val="18"/>
              </w:rPr>
              <w:t xml:space="preserve">If you have questions about understanding a denial of a claim or your appeal rights, you may contact Premera Customer Service for assistance at </w:t>
            </w:r>
            <w:r w:rsidR="00BB6C85" w:rsidRPr="0047183D">
              <w:rPr>
                <w:rFonts w:cs="Segoe UI"/>
                <w:sz w:val="18"/>
              </w:rPr>
              <w:t>(</w:t>
            </w:r>
            <w:r w:rsidRPr="0047183D">
              <w:rPr>
                <w:rFonts w:cs="Segoe UI"/>
                <w:sz w:val="18"/>
              </w:rPr>
              <w:t>800</w:t>
            </w:r>
            <w:r w:rsidR="00BB6C85" w:rsidRPr="0047183D">
              <w:rPr>
                <w:rFonts w:cs="Segoe UI"/>
                <w:sz w:val="18"/>
              </w:rPr>
              <w:t xml:space="preserve">) </w:t>
            </w:r>
            <w:r w:rsidRPr="0047183D">
              <w:rPr>
                <w:rFonts w:cs="Segoe UI"/>
                <w:sz w:val="18"/>
              </w:rPr>
              <w:t xml:space="preserve">676-1411. You may also seek assistance from the Employee Benefits Security Administration (EBSA) of the U.S. Department of Labor at </w:t>
            </w:r>
            <w:r w:rsidR="00BB6C85" w:rsidRPr="0047183D">
              <w:rPr>
                <w:rFonts w:cs="Segoe UI"/>
                <w:sz w:val="18"/>
              </w:rPr>
              <w:t>(</w:t>
            </w:r>
            <w:r w:rsidRPr="0047183D">
              <w:rPr>
                <w:rFonts w:cs="Segoe UI"/>
                <w:sz w:val="18"/>
              </w:rPr>
              <w:t>866</w:t>
            </w:r>
            <w:r w:rsidR="00BB6C85" w:rsidRPr="0047183D">
              <w:rPr>
                <w:rFonts w:cs="Segoe UI"/>
                <w:sz w:val="18"/>
              </w:rPr>
              <w:t xml:space="preserve">) </w:t>
            </w:r>
            <w:r w:rsidRPr="0047183D">
              <w:rPr>
                <w:rFonts w:cs="Segoe UI"/>
                <w:sz w:val="18"/>
              </w:rPr>
              <w:t>444-EBSA (3272).</w:t>
            </w:r>
          </w:p>
        </w:tc>
      </w:tr>
    </w:tbl>
    <w:p w14:paraId="71F4C900" w14:textId="77777777" w:rsidR="00E87DCA" w:rsidRPr="0047183D" w:rsidRDefault="00E87DCA" w:rsidP="00E87DCA">
      <w:pPr>
        <w:pStyle w:val="AdjParagraph"/>
        <w:rPr>
          <w:rFonts w:cs="Segoe UI"/>
        </w:rPr>
      </w:pPr>
      <w:r w:rsidRPr="0047183D">
        <w:rPr>
          <w:rFonts w:cs="Segoe UI"/>
        </w:rPr>
        <w:tab/>
      </w:r>
    </w:p>
    <w:p w14:paraId="700FA066"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Right to recover benefits paid in error</w:t>
      </w:r>
    </w:p>
    <w:p w14:paraId="22894F09" w14:textId="77777777" w:rsidR="00603858" w:rsidRPr="0047183D" w:rsidRDefault="00603858" w:rsidP="00603858">
      <w:pPr>
        <w:rPr>
          <w:rFonts w:cs="Segoe UI"/>
        </w:rPr>
      </w:pPr>
      <w:r w:rsidRPr="0047183D">
        <w:rPr>
          <w:rFonts w:cs="Segoe UI"/>
        </w:rPr>
        <w:t>If Premera makes a payment in error on your behalf to you or a provider, and you are not eligible for all or a part of that payment, Premera has the right to recover payment, including deducting the amount paid mistake from future benefits.</w:t>
      </w:r>
    </w:p>
    <w:p w14:paraId="34656A73" w14:textId="3746E4BB" w:rsidR="00603858" w:rsidRPr="0047183D" w:rsidRDefault="00777DFE" w:rsidP="00603858">
      <w:pPr>
        <w:rPr>
          <w:rFonts w:cs="Segoe UI"/>
        </w:rPr>
      </w:pPr>
      <w:r w:rsidRPr="0047183D">
        <w:rPr>
          <w:rFonts w:cs="Segoe UI"/>
        </w:rP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p>
    <w:p w14:paraId="6549D926" w14:textId="77777777" w:rsidR="00603858" w:rsidRDefault="00603858" w:rsidP="00603858">
      <w:pPr>
        <w:rPr>
          <w:rFonts w:cs="Segoe UI"/>
        </w:rPr>
      </w:pPr>
    </w:p>
    <w:p w14:paraId="628AE5BA" w14:textId="77777777" w:rsidR="00012F7D" w:rsidRDefault="00012F7D" w:rsidP="00603858">
      <w:pPr>
        <w:rPr>
          <w:rFonts w:cs="Segoe UI"/>
        </w:rPr>
      </w:pPr>
    </w:p>
    <w:p w14:paraId="27B77B8E" w14:textId="77777777" w:rsidR="00012F7D" w:rsidRDefault="00012F7D" w:rsidP="00603858">
      <w:pPr>
        <w:rPr>
          <w:rFonts w:cs="Segoe UI"/>
        </w:rPr>
      </w:pPr>
    </w:p>
    <w:p w14:paraId="53E57758" w14:textId="77777777" w:rsidR="00012F7D" w:rsidRDefault="00012F7D" w:rsidP="00603858">
      <w:pPr>
        <w:rPr>
          <w:rFonts w:cs="Segoe UI"/>
        </w:rPr>
      </w:pPr>
    </w:p>
    <w:p w14:paraId="3611FD90" w14:textId="77777777" w:rsidR="00763602" w:rsidRDefault="00763602" w:rsidP="00603858">
      <w:pPr>
        <w:rPr>
          <w:rFonts w:cs="Segoe UI"/>
        </w:rPr>
        <w:sectPr w:rsidR="00763602" w:rsidSect="00273EE7">
          <w:headerReference w:type="default" r:id="rId191"/>
          <w:footerReference w:type="even" r:id="rId192"/>
          <w:footerReference w:type="first" r:id="rId193"/>
          <w:pgSz w:w="12240" w:h="15840" w:code="1"/>
          <w:pgMar w:top="1800" w:right="1440" w:bottom="720" w:left="1440" w:header="504" w:footer="504" w:gutter="0"/>
          <w:cols w:space="720"/>
          <w:docGrid w:linePitch="360"/>
        </w:sectPr>
      </w:pPr>
    </w:p>
    <w:p w14:paraId="64949796" w14:textId="77777777" w:rsidR="00012F7D" w:rsidRDefault="00012F7D" w:rsidP="00603858">
      <w:pPr>
        <w:rPr>
          <w:rFonts w:cs="Segoe UI"/>
        </w:rPr>
      </w:pPr>
    </w:p>
    <w:p w14:paraId="0AAF137B" w14:textId="77777777" w:rsidR="00907717" w:rsidRPr="00903619" w:rsidRDefault="00907717" w:rsidP="00907717">
      <w:pPr>
        <w:pStyle w:val="Heading2"/>
        <w:rPr>
          <w:rFonts w:ascii="Segoe UI" w:hAnsi="Segoe UI" w:cs="Segoe UI"/>
          <w:color w:val="ED7D31" w:themeColor="accent2"/>
        </w:rPr>
      </w:pPr>
      <w:bookmarkStart w:id="5022" w:name="_Toc179908274"/>
      <w:bookmarkStart w:id="5023" w:name="_Toc179908314"/>
      <w:bookmarkStart w:id="5024" w:name="_Toc180072048"/>
      <w:bookmarkStart w:id="5025" w:name="Surest"/>
      <w:r>
        <w:rPr>
          <w:rFonts w:ascii="Segoe UI" w:hAnsi="Segoe UI" w:cs="Segoe UI"/>
          <w:color w:val="ED7D31" w:themeColor="accent2"/>
        </w:rPr>
        <w:t xml:space="preserve">Surest </w:t>
      </w:r>
      <w:r w:rsidRPr="00903619">
        <w:rPr>
          <w:rFonts w:ascii="Segoe UI" w:hAnsi="Segoe UI" w:cs="Segoe UI"/>
          <w:color w:val="ED7D31" w:themeColor="accent2"/>
        </w:rPr>
        <w:t>Health Plan</w:t>
      </w:r>
      <w:bookmarkEnd w:id="5022"/>
      <w:bookmarkEnd w:id="5023"/>
      <w:bookmarkEnd w:id="5024"/>
    </w:p>
    <w:p w14:paraId="35EF04DC" w14:textId="5338B72F" w:rsidR="00EB4E7A" w:rsidRPr="00EB4E7A" w:rsidRDefault="00907717" w:rsidP="00EB4E7A">
      <w:pPr>
        <w:pStyle w:val="Subtitle"/>
        <w:rPr>
          <w:rFonts w:cs="Segoe UI"/>
        </w:rPr>
      </w:pPr>
      <w:r w:rsidRPr="0047183D">
        <w:rPr>
          <w:rFonts w:eastAsia="Times New Roman" w:cs="Segoe UI"/>
        </w:rPr>
        <w:t>What is in this section</w:t>
      </w:r>
      <w:r w:rsidR="00EB4E7A">
        <w:rPr>
          <w:rFonts w:cs="Segoe UI"/>
        </w:rPr>
        <w:fldChar w:fldCharType="begin"/>
      </w:r>
      <w:r w:rsidR="00EB4E7A">
        <w:rPr>
          <w:rFonts w:cs="Segoe UI"/>
        </w:rPr>
        <w:instrText xml:space="preserve"> TOC \o "1-2" \h \z \u </w:instrText>
      </w:r>
      <w:r w:rsidR="00EB4E7A">
        <w:rPr>
          <w:rFonts w:cs="Segoe UI"/>
        </w:rPr>
        <w:fldChar w:fldCharType="separate"/>
      </w:r>
      <w:r w:rsidR="00EB4E7A">
        <w:rPr>
          <w:rStyle w:val="Hyperlink"/>
        </w:rPr>
        <w:fldChar w:fldCharType="begin"/>
      </w:r>
      <w:r w:rsidR="00EB4E7A">
        <w:rPr>
          <w:rStyle w:val="Hyperlink"/>
        </w:rPr>
        <w:instrText xml:space="preserve"> TOC \h \z \u \t "Heading 2,1," \b surest </w:instrText>
      </w:r>
      <w:r w:rsidR="00EB4E7A">
        <w:rPr>
          <w:rStyle w:val="Hyperlink"/>
        </w:rPr>
        <w:fldChar w:fldCharType="separate"/>
      </w:r>
      <w:r w:rsidR="00EB4E7A">
        <w:rPr>
          <w:rStyle w:val="Hyperlink"/>
        </w:rPr>
        <w:fldChar w:fldCharType="begin"/>
      </w:r>
      <w:r w:rsidR="00EB4E7A">
        <w:rPr>
          <w:rStyle w:val="Hyperlink"/>
        </w:rPr>
        <w:instrText xml:space="preserve"> TOC \h \z \u \t "Heading 3,1," \b surest </w:instrText>
      </w:r>
      <w:r w:rsidR="00EB4E7A">
        <w:rPr>
          <w:rStyle w:val="Hyperlink"/>
        </w:rPr>
        <w:fldChar w:fldCharType="separate"/>
      </w:r>
    </w:p>
    <w:p w14:paraId="2D9A3DAC" w14:textId="14583B3B" w:rsidR="00EB4E7A" w:rsidRPr="00EB4E7A" w:rsidRDefault="00EB4E7A" w:rsidP="00EB4E7A">
      <w:pPr>
        <w:pStyle w:val="TOC2"/>
        <w:rPr>
          <w:rStyle w:val="Hyperlink"/>
          <w:rFonts w:cs="Segoe UI"/>
        </w:rPr>
      </w:pPr>
      <w:hyperlink w:anchor="_Toc179908355" w:history="1">
        <w:r w:rsidRPr="00417332">
          <w:rPr>
            <w:rStyle w:val="Hyperlink"/>
            <w:rFonts w:cs="Segoe UI"/>
          </w:rPr>
          <w:t>How the plan works</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_Toc179908355 \h </w:instrText>
        </w:r>
        <w:r w:rsidRPr="00EB4E7A">
          <w:rPr>
            <w:rStyle w:val="Hyperlink"/>
            <w:rFonts w:cs="Segoe UI"/>
            <w:webHidden/>
          </w:rPr>
        </w:r>
        <w:r w:rsidRPr="00EB4E7A">
          <w:rPr>
            <w:rStyle w:val="Hyperlink"/>
            <w:rFonts w:cs="Segoe UI"/>
            <w:webHidden/>
          </w:rPr>
          <w:fldChar w:fldCharType="separate"/>
        </w:r>
        <w:r w:rsidRPr="00EB4E7A">
          <w:rPr>
            <w:rStyle w:val="Hyperlink"/>
            <w:rFonts w:cs="Segoe UI"/>
            <w:webHidden/>
          </w:rPr>
          <w:t>314</w:t>
        </w:r>
        <w:r w:rsidRPr="00EB4E7A">
          <w:rPr>
            <w:rStyle w:val="Hyperlink"/>
            <w:rFonts w:cs="Segoe UI"/>
            <w:webHidden/>
          </w:rPr>
          <w:fldChar w:fldCharType="end"/>
        </w:r>
      </w:hyperlink>
    </w:p>
    <w:p w14:paraId="113CA97B" w14:textId="6D9CE809" w:rsidR="00EB4E7A" w:rsidRPr="00EB4E7A" w:rsidRDefault="00EB4E7A" w:rsidP="00EB4E7A">
      <w:pPr>
        <w:pStyle w:val="TOC2"/>
        <w:rPr>
          <w:rStyle w:val="Hyperlink"/>
          <w:rFonts w:cs="Segoe UI"/>
        </w:rPr>
      </w:pPr>
      <w:hyperlink w:anchor="_Toc179908356" w:history="1">
        <w:r w:rsidRPr="00417332">
          <w:rPr>
            <w:rStyle w:val="Hyperlink"/>
            <w:rFonts w:cs="Segoe UI"/>
          </w:rPr>
          <w:t>Where you can get care</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_Toc179908356 \h </w:instrText>
        </w:r>
        <w:r w:rsidRPr="00EB4E7A">
          <w:rPr>
            <w:rStyle w:val="Hyperlink"/>
            <w:rFonts w:cs="Segoe UI"/>
            <w:webHidden/>
          </w:rPr>
        </w:r>
        <w:r w:rsidRPr="00EB4E7A">
          <w:rPr>
            <w:rStyle w:val="Hyperlink"/>
            <w:rFonts w:cs="Segoe UI"/>
            <w:webHidden/>
          </w:rPr>
          <w:fldChar w:fldCharType="separate"/>
        </w:r>
        <w:r w:rsidRPr="00EB4E7A">
          <w:rPr>
            <w:rStyle w:val="Hyperlink"/>
            <w:rFonts w:cs="Segoe UI"/>
            <w:webHidden/>
          </w:rPr>
          <w:t>314</w:t>
        </w:r>
        <w:r w:rsidRPr="00EB4E7A">
          <w:rPr>
            <w:rStyle w:val="Hyperlink"/>
            <w:rFonts w:cs="Segoe UI"/>
            <w:webHidden/>
          </w:rPr>
          <w:fldChar w:fldCharType="end"/>
        </w:r>
      </w:hyperlink>
    </w:p>
    <w:p w14:paraId="5F3E9DC9" w14:textId="4B971BAA" w:rsidR="00EB4E7A" w:rsidRPr="00EB4E7A" w:rsidRDefault="00EB4E7A" w:rsidP="00EB4E7A">
      <w:pPr>
        <w:pStyle w:val="TOC2"/>
        <w:rPr>
          <w:rStyle w:val="Hyperlink"/>
          <w:rFonts w:cs="Segoe UI"/>
        </w:rPr>
      </w:pPr>
      <w:hyperlink w:anchor="_Toc179908357" w:history="1">
        <w:r w:rsidRPr="00417332">
          <w:rPr>
            <w:rStyle w:val="Hyperlink"/>
            <w:rFonts w:cs="Segoe UI"/>
          </w:rPr>
          <w:t>What you pay</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_Toc179908357 \h </w:instrText>
        </w:r>
        <w:r w:rsidRPr="00EB4E7A">
          <w:rPr>
            <w:rStyle w:val="Hyperlink"/>
            <w:rFonts w:cs="Segoe UI"/>
            <w:webHidden/>
          </w:rPr>
        </w:r>
        <w:r w:rsidRPr="00EB4E7A">
          <w:rPr>
            <w:rStyle w:val="Hyperlink"/>
            <w:rFonts w:cs="Segoe UI"/>
            <w:webHidden/>
          </w:rPr>
          <w:fldChar w:fldCharType="separate"/>
        </w:r>
        <w:r w:rsidRPr="00EB4E7A">
          <w:rPr>
            <w:rStyle w:val="Hyperlink"/>
            <w:rFonts w:cs="Segoe UI"/>
            <w:webHidden/>
          </w:rPr>
          <w:t>321</w:t>
        </w:r>
        <w:r w:rsidRPr="00EB4E7A">
          <w:rPr>
            <w:rStyle w:val="Hyperlink"/>
            <w:rFonts w:cs="Segoe UI"/>
            <w:webHidden/>
          </w:rPr>
          <w:fldChar w:fldCharType="end"/>
        </w:r>
      </w:hyperlink>
    </w:p>
    <w:p w14:paraId="00381A84" w14:textId="4BE45139" w:rsidR="00EB4E7A" w:rsidRPr="00EB4E7A" w:rsidRDefault="00EB4E7A" w:rsidP="00EB4E7A">
      <w:pPr>
        <w:pStyle w:val="TOC2"/>
        <w:rPr>
          <w:rStyle w:val="Hyperlink"/>
          <w:rFonts w:cs="Segoe UI"/>
        </w:rPr>
      </w:pPr>
      <w:hyperlink w:anchor="_Toc179908358" w:history="1">
        <w:r w:rsidRPr="00417332">
          <w:rPr>
            <w:rStyle w:val="Hyperlink"/>
            <w:rFonts w:cs="Segoe UI"/>
          </w:rPr>
          <w:t>What the plan covers</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_Toc179908358 \h </w:instrText>
        </w:r>
        <w:r w:rsidRPr="00EB4E7A">
          <w:rPr>
            <w:rStyle w:val="Hyperlink"/>
            <w:rFonts w:cs="Segoe UI"/>
            <w:webHidden/>
          </w:rPr>
        </w:r>
        <w:r w:rsidRPr="00EB4E7A">
          <w:rPr>
            <w:rStyle w:val="Hyperlink"/>
            <w:rFonts w:cs="Segoe UI"/>
            <w:webHidden/>
          </w:rPr>
          <w:fldChar w:fldCharType="separate"/>
        </w:r>
        <w:r w:rsidRPr="00EB4E7A">
          <w:rPr>
            <w:rStyle w:val="Hyperlink"/>
            <w:rFonts w:cs="Segoe UI"/>
            <w:webHidden/>
          </w:rPr>
          <w:t>323</w:t>
        </w:r>
        <w:r w:rsidRPr="00EB4E7A">
          <w:rPr>
            <w:rStyle w:val="Hyperlink"/>
            <w:rFonts w:cs="Segoe UI"/>
            <w:webHidden/>
          </w:rPr>
          <w:fldChar w:fldCharType="end"/>
        </w:r>
      </w:hyperlink>
    </w:p>
    <w:p w14:paraId="035DDC0D" w14:textId="07AF8CDA" w:rsidR="00EB4E7A" w:rsidRPr="00EB4E7A" w:rsidRDefault="00EB4E7A" w:rsidP="00EB4E7A">
      <w:pPr>
        <w:pStyle w:val="TOC2"/>
        <w:rPr>
          <w:rStyle w:val="Hyperlink"/>
          <w:rFonts w:cs="Segoe UI"/>
        </w:rPr>
      </w:pPr>
      <w:hyperlink w:anchor="_Toc179908359" w:history="1">
        <w:r w:rsidRPr="00417332">
          <w:rPr>
            <w:rStyle w:val="Hyperlink"/>
            <w:rFonts w:cs="Segoe UI"/>
          </w:rPr>
          <w:t>Plan benefits</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_Toc179908359 \h </w:instrText>
        </w:r>
        <w:r w:rsidRPr="00EB4E7A">
          <w:rPr>
            <w:rStyle w:val="Hyperlink"/>
            <w:rFonts w:cs="Segoe UI"/>
            <w:webHidden/>
          </w:rPr>
        </w:r>
        <w:r w:rsidRPr="00EB4E7A">
          <w:rPr>
            <w:rStyle w:val="Hyperlink"/>
            <w:rFonts w:cs="Segoe UI"/>
            <w:webHidden/>
          </w:rPr>
          <w:fldChar w:fldCharType="separate"/>
        </w:r>
        <w:r w:rsidRPr="00EB4E7A">
          <w:rPr>
            <w:rStyle w:val="Hyperlink"/>
            <w:rFonts w:cs="Segoe UI"/>
            <w:webHidden/>
          </w:rPr>
          <w:t>327</w:t>
        </w:r>
        <w:r w:rsidRPr="00EB4E7A">
          <w:rPr>
            <w:rStyle w:val="Hyperlink"/>
            <w:rFonts w:cs="Segoe UI"/>
            <w:webHidden/>
          </w:rPr>
          <w:fldChar w:fldCharType="end"/>
        </w:r>
      </w:hyperlink>
    </w:p>
    <w:p w14:paraId="42CF84A3" w14:textId="5F2F4643" w:rsidR="00EB4E7A" w:rsidRPr="00EB4E7A" w:rsidRDefault="00EB4E7A" w:rsidP="00EB4E7A">
      <w:pPr>
        <w:pStyle w:val="TOC2"/>
        <w:rPr>
          <w:rStyle w:val="Hyperlink"/>
          <w:rFonts w:cs="Segoe UI"/>
        </w:rPr>
      </w:pPr>
      <w:hyperlink w:anchor="_Toc179908360" w:history="1">
        <w:r w:rsidRPr="00417332">
          <w:rPr>
            <w:rStyle w:val="Hyperlink"/>
            <w:rFonts w:cs="Segoe UI"/>
          </w:rPr>
          <w:t>Exclusions and limitations</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_Toc179908360 \h </w:instrText>
        </w:r>
        <w:r w:rsidRPr="00EB4E7A">
          <w:rPr>
            <w:rStyle w:val="Hyperlink"/>
            <w:rFonts w:cs="Segoe UI"/>
            <w:webHidden/>
          </w:rPr>
        </w:r>
        <w:r w:rsidRPr="00EB4E7A">
          <w:rPr>
            <w:rStyle w:val="Hyperlink"/>
            <w:rFonts w:cs="Segoe UI"/>
            <w:webHidden/>
          </w:rPr>
          <w:fldChar w:fldCharType="separate"/>
        </w:r>
        <w:r w:rsidRPr="00EB4E7A">
          <w:rPr>
            <w:rStyle w:val="Hyperlink"/>
            <w:rFonts w:cs="Segoe UI"/>
            <w:webHidden/>
          </w:rPr>
          <w:t>375</w:t>
        </w:r>
        <w:r w:rsidRPr="00EB4E7A">
          <w:rPr>
            <w:rStyle w:val="Hyperlink"/>
            <w:rFonts w:cs="Segoe UI"/>
            <w:webHidden/>
          </w:rPr>
          <w:fldChar w:fldCharType="end"/>
        </w:r>
      </w:hyperlink>
    </w:p>
    <w:p w14:paraId="2E2045FB" w14:textId="0C6C708B" w:rsidR="00EB4E7A" w:rsidRDefault="00EB4E7A" w:rsidP="00EB4E7A">
      <w:pPr>
        <w:pStyle w:val="TOC2"/>
        <w:rPr>
          <w:rFonts w:asciiTheme="minorHAnsi" w:eastAsiaTheme="minorEastAsia" w:hAnsiTheme="minorHAnsi"/>
          <w:color w:val="auto"/>
          <w:kern w:val="2"/>
          <w:sz w:val="24"/>
          <w:szCs w:val="24"/>
          <w14:ligatures w14:val="standardContextual"/>
        </w:rPr>
      </w:pPr>
      <w:hyperlink w:anchor="_Toc179908361" w:history="1">
        <w:r w:rsidRPr="00417332">
          <w:rPr>
            <w:rStyle w:val="Hyperlink"/>
            <w:rFonts w:cs="Segoe UI"/>
          </w:rPr>
          <w:t>How to file a claim</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_Toc179908361 \h </w:instrText>
        </w:r>
        <w:r w:rsidRPr="00EB4E7A">
          <w:rPr>
            <w:rStyle w:val="Hyperlink"/>
            <w:rFonts w:cs="Segoe UI"/>
            <w:webHidden/>
          </w:rPr>
        </w:r>
        <w:r w:rsidRPr="00EB4E7A">
          <w:rPr>
            <w:rStyle w:val="Hyperlink"/>
            <w:rFonts w:cs="Segoe UI"/>
            <w:webHidden/>
          </w:rPr>
          <w:fldChar w:fldCharType="separate"/>
        </w:r>
        <w:r w:rsidRPr="00EB4E7A">
          <w:rPr>
            <w:rStyle w:val="Hyperlink"/>
            <w:rFonts w:cs="Segoe UI"/>
            <w:webHidden/>
          </w:rPr>
          <w:t>381</w:t>
        </w:r>
        <w:r w:rsidRPr="00EB4E7A">
          <w:rPr>
            <w:rStyle w:val="Hyperlink"/>
            <w:rFonts w:cs="Segoe UI"/>
            <w:webHidden/>
          </w:rPr>
          <w:fldChar w:fldCharType="end"/>
        </w:r>
      </w:hyperlink>
    </w:p>
    <w:p w14:paraId="7B5D0D23" w14:textId="41D85F2A" w:rsidR="00EB4E7A" w:rsidRDefault="00EB4E7A" w:rsidP="00EB4E7A">
      <w:pPr>
        <w:pStyle w:val="TOC1"/>
        <w:rPr>
          <w:rFonts w:asciiTheme="minorHAnsi" w:eastAsiaTheme="minorEastAsia" w:hAnsiTheme="minorHAnsi"/>
          <w:color w:val="auto"/>
          <w:kern w:val="2"/>
          <w:sz w:val="24"/>
          <w:szCs w:val="24"/>
          <w14:ligatures w14:val="standardContextual"/>
        </w:rPr>
      </w:pPr>
      <w:r>
        <w:rPr>
          <w:rStyle w:val="Hyperlink"/>
        </w:rPr>
        <w:fldChar w:fldCharType="end"/>
      </w:r>
      <w:r>
        <w:rPr>
          <w:rStyle w:val="Hyperlink"/>
        </w:rPr>
        <w:fldChar w:fldCharType="end"/>
      </w:r>
    </w:p>
    <w:p w14:paraId="241081A1" w14:textId="24C7A6FA" w:rsidR="00E844EB" w:rsidRDefault="00EB4E7A" w:rsidP="00603858">
      <w:pPr>
        <w:rPr>
          <w:rFonts w:cs="Segoe UI"/>
        </w:rPr>
      </w:pPr>
      <w:r>
        <w:rPr>
          <w:rFonts w:cs="Segoe UI"/>
        </w:rPr>
        <w:fldChar w:fldCharType="end"/>
      </w:r>
    </w:p>
    <w:p w14:paraId="58A788BB" w14:textId="77777777" w:rsidR="00B22EC5" w:rsidRPr="0047183D" w:rsidRDefault="00B22EC5" w:rsidP="00B22EC5">
      <w:pPr>
        <w:pStyle w:val="Heading3"/>
        <w:rPr>
          <w:rFonts w:cs="Segoe UI"/>
        </w:rPr>
      </w:pPr>
      <w:bookmarkStart w:id="5026" w:name="_Toc179908355"/>
      <w:r w:rsidRPr="0047183D">
        <w:rPr>
          <w:rFonts w:cs="Segoe UI"/>
        </w:rPr>
        <w:t>How the plan works</w:t>
      </w:r>
      <w:bookmarkEnd w:id="5026"/>
    </w:p>
    <w:p w14:paraId="2E354334" w14:textId="77777777" w:rsidR="00B22EC5" w:rsidRDefault="00B22EC5" w:rsidP="00B22EC5">
      <w:pPr>
        <w:rPr>
          <w:rFonts w:cs="Segoe UI"/>
        </w:rPr>
      </w:pPr>
    </w:p>
    <w:p w14:paraId="4C5FF07D" w14:textId="77777777" w:rsidR="00B22EC5" w:rsidRPr="00A01AC0" w:rsidRDefault="00B22EC5" w:rsidP="00B22EC5">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Health Plan (“Surest Plan”) allows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to make informed choices about </w:t>
      </w:r>
      <w:r>
        <w:rPr>
          <w:rFonts w:ascii="Segoe UI" w:hAnsi="Segoe UI" w:cs="Segoe UI"/>
          <w:color w:val="595959" w:themeColor="text1" w:themeTint="A6"/>
          <w:sz w:val="20"/>
          <w:szCs w:val="20"/>
        </w:rPr>
        <w:t>your</w:t>
      </w:r>
      <w:r w:rsidRPr="00A01AC0">
        <w:rPr>
          <w:rFonts w:ascii="Segoe UI" w:hAnsi="Segoe UI" w:cs="Segoe UI"/>
          <w:color w:val="595959" w:themeColor="text1" w:themeTint="A6"/>
          <w:sz w:val="20"/>
          <w:szCs w:val="20"/>
        </w:rPr>
        <w:t xml:space="preserve"> health care, cost, and coverage needs – in advance of receiving care. With the Surest mobile app and the </w:t>
      </w:r>
      <w:r>
        <w:rPr>
          <w:rFonts w:ascii="Segoe UI" w:hAnsi="Segoe UI" w:cs="Segoe UI"/>
          <w:color w:val="595959" w:themeColor="text1" w:themeTint="A6"/>
          <w:sz w:val="20"/>
          <w:szCs w:val="20"/>
        </w:rPr>
        <w:t xml:space="preserve">Surest website </w:t>
      </w:r>
      <w:hyperlink r:id="rId194" w:history="1">
        <w:hyperlink r:id="rId195">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 xml:space="preserve">s can search for available care, cost, and coverage options from any geographic location to choose the best option for them, or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s can call Surest Member Services</w:t>
      </w:r>
      <w:r>
        <w:rPr>
          <w:rFonts w:ascii="Segoe UI" w:hAnsi="Segoe UI" w:cs="Segoe UI"/>
          <w:color w:val="595959" w:themeColor="text1" w:themeTint="A6"/>
          <w:sz w:val="20"/>
          <w:szCs w:val="20"/>
        </w:rPr>
        <w:t xml:space="preserve"> at (866) 222-1298</w:t>
      </w:r>
      <w:r w:rsidRPr="00A01AC0">
        <w:rPr>
          <w:rFonts w:ascii="Segoe UI" w:hAnsi="Segoe UI" w:cs="Segoe UI"/>
          <w:color w:val="595959" w:themeColor="text1" w:themeTint="A6"/>
          <w:sz w:val="20"/>
          <w:szCs w:val="20"/>
        </w:rPr>
        <w:t xml:space="preserve"> for assistance navigating their coverage options. </w:t>
      </w:r>
      <w:r>
        <w:rPr>
          <w:rFonts w:ascii="Segoe UI" w:hAnsi="Segoe UI" w:cs="Segoe UI"/>
          <w:color w:val="595959" w:themeColor="text1" w:themeTint="A6"/>
          <w:sz w:val="20"/>
          <w:szCs w:val="20"/>
        </w:rPr>
        <w:t xml:space="preserve"> Capitalized terms in this section of the SPD are defined in the Surest Glossary (or elsewhere in the Glossary). </w:t>
      </w:r>
    </w:p>
    <w:p w14:paraId="1799DA02" w14:textId="77777777" w:rsidR="00B22EC5" w:rsidRPr="00A01AC0" w:rsidRDefault="00B22EC5" w:rsidP="00B22EC5">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The Surest Plan features comprehensive coverage</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no deductible; simple copayments for Covered Health Services; </w:t>
      </w:r>
      <w:r>
        <w:rPr>
          <w:rFonts w:ascii="Segoe UI" w:hAnsi="Segoe UI" w:cs="Segoe UI"/>
          <w:color w:val="595959" w:themeColor="text1" w:themeTint="A6"/>
          <w:sz w:val="20"/>
          <w:szCs w:val="20"/>
        </w:rPr>
        <w:t xml:space="preserve">and </w:t>
      </w:r>
      <w:r w:rsidRPr="00A01AC0">
        <w:rPr>
          <w:rFonts w:ascii="Segoe UI" w:hAnsi="Segoe UI" w:cs="Segoe UI"/>
          <w:color w:val="595959" w:themeColor="text1" w:themeTint="A6"/>
          <w:sz w:val="20"/>
          <w:szCs w:val="20"/>
        </w:rPr>
        <w:t>an annual out-of-pocket maximum</w:t>
      </w:r>
      <w:bookmarkStart w:id="5027" w:name="_Hlk80944164"/>
      <w:r w:rsidRPr="00A01AC0">
        <w:rPr>
          <w:rFonts w:ascii="Segoe UI" w:hAnsi="Segoe UI" w:cs="Segoe UI"/>
          <w:color w:val="595959" w:themeColor="text1" w:themeTint="A6"/>
          <w:sz w:val="20"/>
          <w:szCs w:val="20"/>
        </w:rPr>
        <w:t>.</w:t>
      </w:r>
      <w:bookmarkEnd w:id="5027"/>
    </w:p>
    <w:p w14:paraId="74D2AA21" w14:textId="77777777" w:rsidR="00E844EB" w:rsidRDefault="00E844EB" w:rsidP="00603858">
      <w:pPr>
        <w:rPr>
          <w:rFonts w:cs="Segoe UI"/>
        </w:rPr>
      </w:pPr>
    </w:p>
    <w:p w14:paraId="146D2546" w14:textId="77777777" w:rsidR="009E787D" w:rsidRDefault="009E787D" w:rsidP="00603858">
      <w:pPr>
        <w:rPr>
          <w:rFonts w:cs="Segoe UI"/>
        </w:rPr>
      </w:pPr>
    </w:p>
    <w:p w14:paraId="0A42874F" w14:textId="77777777" w:rsidR="009E787D" w:rsidRPr="0047183D" w:rsidRDefault="009E787D" w:rsidP="009E787D">
      <w:pPr>
        <w:pStyle w:val="Heading3"/>
        <w:rPr>
          <w:rFonts w:cs="Segoe UI"/>
        </w:rPr>
      </w:pPr>
      <w:bookmarkStart w:id="5028" w:name="_Toc179908356"/>
      <w:r w:rsidRPr="0047183D">
        <w:rPr>
          <w:rFonts w:cs="Segoe UI"/>
        </w:rPr>
        <w:t>Where you can get care</w:t>
      </w:r>
      <w:bookmarkEnd w:id="5028"/>
    </w:p>
    <w:p w14:paraId="354D8A89" w14:textId="77777777" w:rsidR="009E787D" w:rsidRPr="0047183D" w:rsidRDefault="009E787D" w:rsidP="009E787D">
      <w:pPr>
        <w:rPr>
          <w:rFonts w:cs="Segoe UI"/>
        </w:rPr>
      </w:pPr>
      <w:r w:rsidRPr="0047183D">
        <w:rPr>
          <w:rFonts w:cs="Segoe UI"/>
        </w:rPr>
        <w:t xml:space="preserve">With the </w:t>
      </w:r>
      <w:r>
        <w:rPr>
          <w:rFonts w:cs="Segoe UI"/>
        </w:rPr>
        <w:t>Surest Health Plan,</w:t>
      </w:r>
      <w:r w:rsidRPr="0047183D">
        <w:rPr>
          <w:rFonts w:cs="Segoe UI"/>
        </w:rPr>
        <w:t xml:space="preserve"> you have the flexibility to visit the provider or facility you choose and still have coverage. However, providers in the nationwide </w:t>
      </w:r>
      <w:r>
        <w:rPr>
          <w:rFonts w:cs="Segoe UI"/>
        </w:rPr>
        <w:t>United Healthcare n</w:t>
      </w:r>
      <w:r w:rsidRPr="0047183D">
        <w:rPr>
          <w:rFonts w:cs="Segoe UI"/>
        </w:rPr>
        <w:t>etwork feature certain advantages, including:</w:t>
      </w:r>
    </w:p>
    <w:p w14:paraId="7AC88361" w14:textId="77777777" w:rsidR="009E787D" w:rsidRPr="0047183D" w:rsidRDefault="009E787D" w:rsidP="009E787D">
      <w:pPr>
        <w:pStyle w:val="BulletLevel1"/>
        <w:rPr>
          <w:rFonts w:cs="Segoe UI"/>
        </w:rPr>
      </w:pPr>
      <w:r w:rsidRPr="0047183D">
        <w:rPr>
          <w:rFonts w:cs="Segoe UI"/>
        </w:rPr>
        <w:t xml:space="preserve">Your provider files claims directly with </w:t>
      </w:r>
      <w:r>
        <w:rPr>
          <w:rFonts w:cs="Segoe UI"/>
        </w:rPr>
        <w:t>Surest</w:t>
      </w:r>
    </w:p>
    <w:p w14:paraId="796529BB" w14:textId="77777777" w:rsidR="009E787D" w:rsidRPr="0047183D" w:rsidRDefault="009E787D" w:rsidP="009E787D">
      <w:pPr>
        <w:pStyle w:val="BulletLevel1"/>
        <w:rPr>
          <w:rFonts w:cs="Segoe UI"/>
        </w:rPr>
      </w:pPr>
      <w:r w:rsidRPr="0047183D">
        <w:rPr>
          <w:rFonts w:cs="Segoe UI"/>
        </w:rPr>
        <w:t xml:space="preserve">Lower, negotiated rates for care and prescriptions </w:t>
      </w:r>
    </w:p>
    <w:p w14:paraId="38FED0C3" w14:textId="77777777" w:rsidR="009E787D" w:rsidRPr="0047183D" w:rsidRDefault="009E787D" w:rsidP="009E787D">
      <w:pPr>
        <w:pStyle w:val="BulletLevel1"/>
        <w:rPr>
          <w:rFonts w:cs="Segoe UI"/>
        </w:rPr>
      </w:pPr>
      <w:r w:rsidRPr="0047183D">
        <w:rPr>
          <w:rFonts w:cs="Segoe UI"/>
        </w:rPr>
        <w:t xml:space="preserve">The highest coverage levels </w:t>
      </w:r>
    </w:p>
    <w:p w14:paraId="229B9CFD" w14:textId="77777777" w:rsidR="009E787D" w:rsidRPr="0047183D" w:rsidRDefault="009E787D" w:rsidP="009E787D">
      <w:pPr>
        <w:rPr>
          <w:rFonts w:cs="Segoe UI"/>
        </w:rPr>
      </w:pPr>
      <w:r w:rsidRPr="0047183D">
        <w:rPr>
          <w:rFonts w:cs="Segoe UI"/>
        </w:rPr>
        <w:lastRenderedPageBreak/>
        <w:t>If you seek care with an out-of-network provider or facility, your out-of-pocket costs will be higher, and you may have to pay the provider and then submit a claim for reimbursement.</w:t>
      </w:r>
    </w:p>
    <w:p w14:paraId="46E248B6" w14:textId="77777777" w:rsidR="009E787D" w:rsidRPr="00903619" w:rsidRDefault="009E787D" w:rsidP="009E787D">
      <w:pPr>
        <w:pStyle w:val="Heading4"/>
        <w:rPr>
          <w:rFonts w:ascii="Segoe UI" w:hAnsi="Segoe UI" w:cs="Segoe UI"/>
        </w:rPr>
      </w:pPr>
      <w:r w:rsidRPr="00903619">
        <w:rPr>
          <w:rFonts w:ascii="Segoe UI" w:hAnsi="Segoe UI" w:cs="Segoe UI"/>
        </w:rPr>
        <w:t xml:space="preserve">Finding an in-network provider </w:t>
      </w:r>
    </w:p>
    <w:p w14:paraId="720C4DCC" w14:textId="77777777" w:rsidR="009E787D" w:rsidRDefault="009E787D" w:rsidP="009E787D">
      <w:pPr>
        <w:rPr>
          <w:rFonts w:cs="Segoe UI"/>
        </w:rPr>
      </w:pPr>
      <w:r>
        <w:rPr>
          <w:rFonts w:cs="Segoe UI"/>
        </w:rPr>
        <w:t>Y</w:t>
      </w:r>
      <w:r w:rsidRPr="0047183D">
        <w:rPr>
          <w:rFonts w:cs="Segoe UI"/>
        </w:rPr>
        <w:t>ou can maximize your savings by using providers and facilities in</w:t>
      </w:r>
      <w:r>
        <w:rPr>
          <w:rFonts w:cs="Segoe UI"/>
        </w:rPr>
        <w:t xml:space="preserve"> UnitedHealthcare’s Choice Plus network. Members in </w:t>
      </w:r>
      <w:r w:rsidRPr="0047183D">
        <w:rPr>
          <w:rFonts w:cs="Segoe UI"/>
        </w:rPr>
        <w:t>California</w:t>
      </w:r>
      <w:r>
        <w:rPr>
          <w:rFonts w:cs="Segoe UI"/>
        </w:rPr>
        <w:t xml:space="preserve"> have access to UnitedHealthcare’s Select Plus network.  </w:t>
      </w:r>
      <w:r w:rsidRPr="0047183D">
        <w:rPr>
          <w:rFonts w:cs="Segoe UI"/>
        </w:rPr>
        <w:t xml:space="preserve"> </w:t>
      </w:r>
    </w:p>
    <w:tbl>
      <w:tblPr>
        <w:tblW w:w="0" w:type="auto"/>
        <w:shd w:val="clear" w:color="auto" w:fill="F2F2F2" w:themeFill="background1" w:themeFillShade="F2"/>
        <w:tblLook w:val="04A0" w:firstRow="1" w:lastRow="0" w:firstColumn="1" w:lastColumn="0" w:noHBand="0" w:noVBand="1"/>
      </w:tblPr>
      <w:tblGrid>
        <w:gridCol w:w="647"/>
        <w:gridCol w:w="8713"/>
      </w:tblGrid>
      <w:tr w:rsidR="001A015C" w:rsidRPr="0047183D" w14:paraId="0813752C" w14:textId="77777777" w:rsidTr="0031646F">
        <w:trPr>
          <w:trHeight w:val="1287"/>
        </w:trPr>
        <w:tc>
          <w:tcPr>
            <w:tcW w:w="648" w:type="dxa"/>
            <w:shd w:val="clear" w:color="auto" w:fill="F2F2F2" w:themeFill="background1" w:themeFillShade="F2"/>
            <w:vAlign w:val="center"/>
          </w:tcPr>
          <w:p w14:paraId="4ED832ED" w14:textId="77777777" w:rsidR="001A015C" w:rsidRPr="0047183D" w:rsidRDefault="001A015C" w:rsidP="0031646F">
            <w:pPr>
              <w:pStyle w:val="Table"/>
              <w:rPr>
                <w:rFonts w:cs="Segoe UI"/>
              </w:rPr>
            </w:pPr>
            <w:r w:rsidRPr="0047183D">
              <w:rPr>
                <w:rFonts w:cs="Segoe UI"/>
                <w:noProof/>
              </w:rPr>
              <w:drawing>
                <wp:inline distT="0" distB="0" distL="0" distR="0" wp14:anchorId="6D82D5AD" wp14:editId="05C4D9D7">
                  <wp:extent cx="256032" cy="256032"/>
                  <wp:effectExtent l="0" t="0" r="0" b="0"/>
                  <wp:docPr id="871691105" name="Picture 871691105"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72682B1" w14:textId="77777777" w:rsidR="001A015C" w:rsidRDefault="001A015C" w:rsidP="0031646F">
            <w:pPr>
              <w:pStyle w:val="Table"/>
              <w:rPr>
                <w:rFonts w:cs="Segoe UI"/>
              </w:rPr>
            </w:pPr>
            <w:r w:rsidRPr="0047183D">
              <w:rPr>
                <w:rFonts w:cs="Segoe UI"/>
              </w:rPr>
              <w:t xml:space="preserve">Visit the online </w:t>
            </w:r>
            <w:r>
              <w:rPr>
                <w:rFonts w:cs="Segoe UI"/>
              </w:rPr>
              <w:t>Surest provider directory</w:t>
            </w:r>
            <w:r w:rsidRPr="0047183D">
              <w:rPr>
                <w:rFonts w:cs="Segoe UI"/>
              </w:rPr>
              <w:t xml:space="preserve"> </w:t>
            </w:r>
            <w:r>
              <w:rPr>
                <w:rFonts w:cs="Segoe UI"/>
              </w:rPr>
              <w:t>(</w:t>
            </w:r>
            <w:hyperlink r:id="rId196" w:history="1">
              <w:r w:rsidRPr="00E92EDD">
                <w:rPr>
                  <w:rStyle w:val="Hyperlink"/>
                  <w:rFonts w:cs="Segoe UI"/>
                  <w:szCs w:val="20"/>
                </w:rPr>
                <w:t>https://ben</w:t>
              </w:r>
              <w:bookmarkStart w:id="5029" w:name="_Hlt178349531"/>
              <w:bookmarkStart w:id="5030" w:name="_Hlt178349532"/>
              <w:r w:rsidRPr="00E92EDD">
                <w:rPr>
                  <w:rStyle w:val="Hyperlink"/>
                  <w:rFonts w:cs="Segoe UI"/>
                  <w:szCs w:val="20"/>
                </w:rPr>
                <w:t>e</w:t>
              </w:r>
              <w:bookmarkEnd w:id="5029"/>
              <w:bookmarkEnd w:id="5030"/>
              <w:r w:rsidRPr="00E92EDD">
                <w:rPr>
                  <w:rStyle w:val="Hyperlink"/>
                  <w:rFonts w:cs="Segoe UI"/>
                  <w:szCs w:val="20"/>
                </w:rPr>
                <w:t>fits.surest.com</w:t>
              </w:r>
            </w:hyperlink>
            <w:r>
              <w:rPr>
                <w:rFonts w:cs="Segoe UI"/>
                <w:sz w:val="20"/>
                <w:szCs w:val="20"/>
              </w:rPr>
              <w:t xml:space="preserve">) </w:t>
            </w:r>
            <w:r w:rsidRPr="0047183D">
              <w:rPr>
                <w:rFonts w:cs="Segoe UI"/>
              </w:rPr>
              <w:t xml:space="preserve">to find an in-network provider or call </w:t>
            </w:r>
            <w:r>
              <w:rPr>
                <w:rFonts w:cs="Segoe UI"/>
              </w:rPr>
              <w:t xml:space="preserve">Surest </w:t>
            </w:r>
            <w:r w:rsidRPr="0047183D">
              <w:rPr>
                <w:rFonts w:cs="Segoe UI"/>
              </w:rPr>
              <w:t>at (8</w:t>
            </w:r>
            <w:r>
              <w:rPr>
                <w:rFonts w:cs="Segoe UI"/>
              </w:rPr>
              <w:t>66</w:t>
            </w:r>
            <w:r w:rsidRPr="0047183D">
              <w:rPr>
                <w:rFonts w:cs="Segoe UI"/>
              </w:rPr>
              <w:t xml:space="preserve">) </w:t>
            </w:r>
            <w:r>
              <w:rPr>
                <w:rFonts w:cs="Segoe UI"/>
              </w:rPr>
              <w:t>222</w:t>
            </w:r>
            <w:r w:rsidRPr="0047183D">
              <w:rPr>
                <w:rFonts w:cs="Segoe UI"/>
              </w:rPr>
              <w:t>-1</w:t>
            </w:r>
            <w:r>
              <w:rPr>
                <w:rFonts w:cs="Segoe UI"/>
              </w:rPr>
              <w:t>298.</w:t>
            </w:r>
          </w:p>
          <w:p w14:paraId="7B709CE9" w14:textId="77777777" w:rsidR="001A015C" w:rsidRPr="0047183D" w:rsidRDefault="001A015C" w:rsidP="0031646F">
            <w:pPr>
              <w:pStyle w:val="Table"/>
              <w:rPr>
                <w:rFonts w:cs="Segoe UI"/>
              </w:rPr>
            </w:pPr>
          </w:p>
          <w:p w14:paraId="2A4083F7" w14:textId="77777777" w:rsidR="001A015C" w:rsidRPr="00903619" w:rsidRDefault="001A015C" w:rsidP="0031646F">
            <w:pPr>
              <w:pStyle w:val="Table"/>
              <w:rPr>
                <w:rFonts w:eastAsia="Times New Roman" w:cs="Segoe UI"/>
                <w:color w:val="333333"/>
              </w:rPr>
            </w:pPr>
            <w:r>
              <w:rPr>
                <w:rFonts w:eastAsia="Times New Roman" w:cs="Segoe UI"/>
                <w:color w:val="333333"/>
              </w:rPr>
              <w:t xml:space="preserve">Additionally, both active employees and COBRA enrollees also have access to the </w:t>
            </w:r>
            <w:hyperlink r:id="rId197" w:history="1">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14:paraId="2BC4F845" w14:textId="77777777" w:rsidR="001A015C" w:rsidRDefault="001A015C" w:rsidP="009E787D">
      <w:pPr>
        <w:rPr>
          <w:rFonts w:cs="Segoe UI"/>
        </w:rPr>
      </w:pPr>
    </w:p>
    <w:p w14:paraId="6C922307" w14:textId="77777777" w:rsidR="001A015C" w:rsidRPr="00BC6139" w:rsidRDefault="001A015C" w:rsidP="001A015C">
      <w:pPr>
        <w:pStyle w:val="SPDP1"/>
        <w:rPr>
          <w:rFonts w:ascii="Segoe UI" w:hAnsi="Segoe UI" w:cs="Segoe UI"/>
          <w:color w:val="595959" w:themeColor="text1" w:themeTint="A6"/>
          <w:sz w:val="20"/>
          <w:szCs w:val="20"/>
        </w:rPr>
      </w:pPr>
      <w:r w:rsidRPr="00BC6139">
        <w:rPr>
          <w:rFonts w:ascii="Segoe UI" w:hAnsi="Segoe UI" w:cs="Segoe UI"/>
          <w:color w:val="595959" w:themeColor="text1" w:themeTint="A6"/>
          <w:sz w:val="20"/>
          <w:szCs w:val="20"/>
        </w:rPr>
        <w:t xml:space="preserve">As a </w:t>
      </w:r>
      <w:r>
        <w:rPr>
          <w:rFonts w:ascii="Segoe UI" w:hAnsi="Segoe UI" w:cs="Segoe UI"/>
          <w:color w:val="595959" w:themeColor="text1" w:themeTint="A6"/>
          <w:sz w:val="20"/>
          <w:szCs w:val="20"/>
        </w:rPr>
        <w:t>member enrolled</w:t>
      </w:r>
      <w:r w:rsidRPr="00BC6139">
        <w:rPr>
          <w:rFonts w:ascii="Segoe UI" w:hAnsi="Segoe UI" w:cs="Segoe UI"/>
          <w:color w:val="595959" w:themeColor="text1" w:themeTint="A6"/>
          <w:sz w:val="20"/>
          <w:szCs w:val="20"/>
        </w:rPr>
        <w:t xml:space="preserve"> in the Surest Plan, you may choose any eligible Provider each time you need to receive a Covered Health Service. The choices you make may affect the amount you pay, as well as the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you receive. You will receive the highest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from the Surest Plan (and in most instances, your out-of-pocket expenses will be </w:t>
      </w:r>
      <w:r>
        <w:rPr>
          <w:rFonts w:ascii="Segoe UI" w:hAnsi="Segoe UI" w:cs="Segoe UI"/>
          <w:color w:val="595959" w:themeColor="text1" w:themeTint="A6"/>
          <w:sz w:val="20"/>
          <w:szCs w:val="20"/>
        </w:rPr>
        <w:t>substantially</w:t>
      </w:r>
      <w:r w:rsidRPr="00BC6139">
        <w:rPr>
          <w:rFonts w:ascii="Segoe UI" w:hAnsi="Segoe UI" w:cs="Segoe UI"/>
          <w:color w:val="595959" w:themeColor="text1" w:themeTint="A6"/>
          <w:sz w:val="20"/>
          <w:szCs w:val="20"/>
        </w:rPr>
        <w:t xml:space="preserve"> less) when you receive care from in-network Providers. The Surest Plan features a large network of in-network Providers</w:t>
      </w:r>
      <w:r>
        <w:rPr>
          <w:rFonts w:ascii="Segoe UI" w:hAnsi="Segoe UI" w:cs="Segoe UI"/>
          <w:color w:val="595959" w:themeColor="text1" w:themeTint="A6"/>
          <w:sz w:val="20"/>
          <w:szCs w:val="20"/>
        </w:rPr>
        <w:t xml:space="preserve"> through UnitedHealthcare’s network</w:t>
      </w:r>
      <w:r w:rsidRPr="00BC6139">
        <w:rPr>
          <w:rFonts w:ascii="Segoe UI" w:hAnsi="Segoe UI" w:cs="Segoe UI"/>
          <w:color w:val="595959" w:themeColor="text1" w:themeTint="A6"/>
          <w:sz w:val="20"/>
          <w:szCs w:val="20"/>
        </w:rPr>
        <w:t xml:space="preserve"> which can be found in the Surest mobile app or</w:t>
      </w:r>
      <w:r>
        <w:rPr>
          <w:rFonts w:ascii="Segoe UI" w:hAnsi="Segoe UI" w:cs="Segoe UI"/>
          <w:color w:val="595959" w:themeColor="text1" w:themeTint="A6"/>
          <w:sz w:val="20"/>
          <w:szCs w:val="20"/>
        </w:rPr>
        <w:t xml:space="preserve"> at </w:t>
      </w:r>
      <w:hyperlink r:id="rId198" w:history="1">
        <w:hyperlink r:id="rId199">
          <w:r w:rsidRPr="00EA2415">
            <w:rPr>
              <w:rStyle w:val="Hyperlink"/>
              <w:color w:val="0070C0"/>
              <w:szCs w:val="20"/>
            </w:rPr>
            <w:t>Benefits.Surest.com</w:t>
          </w:r>
        </w:hyperlink>
      </w:hyperlink>
      <w:r>
        <w:rPr>
          <w:rFonts w:ascii="Segoe UI" w:hAnsi="Segoe UI" w:cs="Segoe UI"/>
          <w:color w:val="595959" w:themeColor="text1" w:themeTint="A6"/>
          <w:sz w:val="20"/>
          <w:szCs w:val="20"/>
        </w:rPr>
        <w:t xml:space="preserve"> w</w:t>
      </w:r>
      <w:r w:rsidRPr="00BC6139">
        <w:rPr>
          <w:rFonts w:ascii="Segoe UI" w:hAnsi="Segoe UI" w:cs="Segoe UI"/>
          <w:color w:val="595959" w:themeColor="text1" w:themeTint="A6"/>
          <w:sz w:val="20"/>
          <w:szCs w:val="20"/>
        </w:rPr>
        <w:t>ebsite</w:t>
      </w:r>
      <w:r>
        <w:rPr>
          <w:rFonts w:ascii="Segoe UI" w:hAnsi="Segoe UI" w:cs="Segoe UI"/>
          <w:color w:val="595959" w:themeColor="text1" w:themeTint="A6"/>
          <w:sz w:val="20"/>
          <w:szCs w:val="20"/>
        </w:rPr>
        <w:t>,</w:t>
      </w:r>
      <w:r w:rsidRPr="00BC6139">
        <w:rPr>
          <w:rFonts w:ascii="Segoe UI" w:hAnsi="Segoe UI" w:cs="Segoe UI"/>
          <w:color w:val="595959" w:themeColor="text1" w:themeTint="A6"/>
          <w:sz w:val="20"/>
          <w:szCs w:val="20"/>
        </w:rPr>
        <w:t xml:space="preserve"> or </w:t>
      </w:r>
      <w:r>
        <w:rPr>
          <w:rFonts w:ascii="Segoe UI" w:hAnsi="Segoe UI" w:cs="Segoe UI"/>
          <w:color w:val="595959" w:themeColor="text1" w:themeTint="A6"/>
          <w:sz w:val="20"/>
          <w:szCs w:val="20"/>
        </w:rPr>
        <w:t>you can</w:t>
      </w:r>
      <w:r w:rsidRPr="00BC6139">
        <w:rPr>
          <w:rFonts w:ascii="Segoe UI" w:hAnsi="Segoe UI" w:cs="Segoe UI"/>
          <w:color w:val="595959" w:themeColor="text1" w:themeTint="A6"/>
          <w:sz w:val="20"/>
          <w:szCs w:val="20"/>
        </w:rPr>
        <w:t xml:space="preserve"> call Surest Member Services</w:t>
      </w:r>
      <w:r>
        <w:rPr>
          <w:rFonts w:ascii="Segoe UI" w:hAnsi="Segoe UI" w:cs="Segoe UI"/>
          <w:color w:val="595959" w:themeColor="text1" w:themeTint="A6"/>
          <w:sz w:val="20"/>
          <w:szCs w:val="20"/>
        </w:rPr>
        <w:t xml:space="preserve"> (866) 222-1298</w:t>
      </w:r>
      <w:r w:rsidRPr="00BC6139">
        <w:rPr>
          <w:rFonts w:ascii="Segoe UI" w:hAnsi="Segoe UI" w:cs="Segoe UI"/>
          <w:color w:val="595959" w:themeColor="text1" w:themeTint="A6"/>
          <w:sz w:val="20"/>
          <w:szCs w:val="20"/>
        </w:rPr>
        <w:t xml:space="preserve"> for assistance.</w:t>
      </w:r>
    </w:p>
    <w:p w14:paraId="3D56B549" w14:textId="77777777" w:rsidR="001A015C" w:rsidRPr="00A01AC0" w:rsidRDefault="001A015C" w:rsidP="001A015C">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Claims for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under the Surest Plan are payable only for Covered Health Services that are Medically Necessary. </w:t>
      </w:r>
    </w:p>
    <w:p w14:paraId="4275812B" w14:textId="77777777" w:rsidR="001A015C" w:rsidRDefault="001A015C" w:rsidP="001A015C">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total cost of Covered Health Services is shared between you and the </w:t>
      </w:r>
      <w:r>
        <w:rPr>
          <w:rFonts w:ascii="Segoe UI" w:hAnsi="Segoe UI" w:cs="Segoe UI"/>
          <w:color w:val="595959" w:themeColor="text1" w:themeTint="A6"/>
          <w:sz w:val="20"/>
          <w:szCs w:val="20"/>
        </w:rPr>
        <w:t xml:space="preserve">Surest </w:t>
      </w:r>
      <w:r w:rsidRPr="00A01AC0">
        <w:rPr>
          <w:rFonts w:ascii="Segoe UI" w:hAnsi="Segoe UI" w:cs="Segoe UI"/>
          <w:color w:val="595959" w:themeColor="text1" w:themeTint="A6"/>
          <w:sz w:val="20"/>
          <w:szCs w:val="20"/>
        </w:rPr>
        <w:t>Plan. Your share consists of copayments</w:t>
      </w:r>
      <w:r>
        <w:rPr>
          <w:rFonts w:ascii="Segoe UI" w:hAnsi="Segoe UI" w:cs="Segoe UI"/>
          <w:color w:val="595959" w:themeColor="text1" w:themeTint="A6"/>
          <w:sz w:val="20"/>
          <w:szCs w:val="20"/>
        </w:rPr>
        <w:t>, which Surest assigns to Covered Health Services</w:t>
      </w:r>
      <w:r w:rsidRPr="00A01AC0">
        <w:rPr>
          <w:rFonts w:ascii="Segoe UI" w:hAnsi="Segoe UI" w:cs="Segoe UI"/>
          <w:color w:val="595959" w:themeColor="text1" w:themeTint="A6"/>
          <w:sz w:val="20"/>
          <w:szCs w:val="20"/>
        </w:rPr>
        <w:t>. Your copayments for Covered Health Services are listed in</w:t>
      </w:r>
      <w:r>
        <w:rPr>
          <w:rFonts w:ascii="Segoe UI" w:hAnsi="Segoe UI" w:cs="Segoe UI"/>
          <w:color w:val="595959" w:themeColor="text1" w:themeTint="A6"/>
          <w:sz w:val="20"/>
          <w:szCs w:val="20"/>
        </w:rPr>
        <w:t xml:space="preserve"> the Benefit Features section, Prescription Drugs section</w:t>
      </w:r>
      <w:r w:rsidRPr="00D47A97">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and on the Surest mobile app and</w:t>
      </w:r>
      <w:r>
        <w:rPr>
          <w:rFonts w:ascii="Segoe UI" w:hAnsi="Segoe UI" w:cs="Segoe UI"/>
          <w:color w:val="595959" w:themeColor="text1" w:themeTint="A6"/>
          <w:sz w:val="20"/>
          <w:szCs w:val="20"/>
        </w:rPr>
        <w:t xml:space="preserve"> Surest website </w:t>
      </w:r>
      <w:hyperlink r:id="rId200" w:history="1">
        <w:hyperlink r:id="rId201">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p>
    <w:p w14:paraId="60E0195F" w14:textId="1491FAAD" w:rsidR="009E787D" w:rsidRDefault="001A015C" w:rsidP="00603858">
      <w:pPr>
        <w:rPr>
          <w:rFonts w:cs="Segoe UI"/>
        </w:rPr>
      </w:pPr>
      <w:r w:rsidRPr="00A01AC0">
        <w:rPr>
          <w:rFonts w:cs="Segoe UI"/>
          <w:szCs w:val="20"/>
        </w:rPr>
        <w:t>The Surest Plan does not have a deductible or coinsurance</w:t>
      </w:r>
      <w:r>
        <w:rPr>
          <w:rFonts w:cs="Segoe UI"/>
          <w:szCs w:val="20"/>
        </w:rPr>
        <w:t xml:space="preserve"> and will</w:t>
      </w:r>
      <w:r w:rsidRPr="00A01AC0">
        <w:rPr>
          <w:rFonts w:cs="Segoe UI"/>
          <w:szCs w:val="20"/>
        </w:rPr>
        <w:t xml:space="preserve"> </w:t>
      </w:r>
      <w:r>
        <w:rPr>
          <w:rFonts w:cs="Segoe UI"/>
          <w:szCs w:val="20"/>
        </w:rPr>
        <w:t xml:space="preserve">cover </w:t>
      </w:r>
      <w:r w:rsidRPr="00A01AC0">
        <w:rPr>
          <w:rFonts w:cs="Segoe UI"/>
          <w:szCs w:val="20"/>
        </w:rPr>
        <w:t xml:space="preserve">the remainder of the </w:t>
      </w:r>
      <w:r>
        <w:rPr>
          <w:rFonts w:cs="Segoe UI"/>
          <w:szCs w:val="20"/>
        </w:rPr>
        <w:t xml:space="preserve">Eligible Expense </w:t>
      </w:r>
      <w:r w:rsidRPr="00A01AC0">
        <w:rPr>
          <w:rFonts w:cs="Segoe UI"/>
          <w:szCs w:val="20"/>
        </w:rPr>
        <w:t xml:space="preserve">for Covered Health Services after any </w:t>
      </w:r>
      <w:r>
        <w:rPr>
          <w:rFonts w:cs="Segoe UI"/>
          <w:szCs w:val="20"/>
        </w:rPr>
        <w:t xml:space="preserve">copayments </w:t>
      </w:r>
      <w:r w:rsidRPr="00A01AC0">
        <w:rPr>
          <w:rFonts w:cs="Segoe UI"/>
          <w:szCs w:val="20"/>
        </w:rPr>
        <w:t xml:space="preserve">are applied. </w:t>
      </w:r>
      <w:r>
        <w:rPr>
          <w:rFonts w:cs="Segoe UI"/>
          <w:szCs w:val="20"/>
        </w:rPr>
        <w:t>The</w:t>
      </w:r>
      <w:r w:rsidRPr="00A01AC0">
        <w:rPr>
          <w:rFonts w:cs="Segoe UI"/>
          <w:szCs w:val="20"/>
        </w:rPr>
        <w:t xml:space="preserve"> Surest Plan does have an out-of-pocket maximum</w:t>
      </w:r>
      <w:r>
        <w:rPr>
          <w:rFonts w:cs="Segoe UI"/>
          <w:szCs w:val="20"/>
        </w:rPr>
        <w:t>,</w:t>
      </w:r>
      <w:r w:rsidRPr="00A01AC0">
        <w:rPr>
          <w:rFonts w:cs="Segoe UI"/>
          <w:szCs w:val="20"/>
        </w:rPr>
        <w:t xml:space="preserve"> which is the maximum </w:t>
      </w:r>
      <w:r>
        <w:rPr>
          <w:rFonts w:cs="Segoe UI"/>
          <w:szCs w:val="20"/>
        </w:rPr>
        <w:t xml:space="preserve">total </w:t>
      </w:r>
      <w:r w:rsidRPr="00A01AC0">
        <w:rPr>
          <w:rFonts w:cs="Segoe UI"/>
          <w:szCs w:val="20"/>
        </w:rPr>
        <w:t xml:space="preserve">amount of copayments you will </w:t>
      </w:r>
      <w:r>
        <w:rPr>
          <w:rFonts w:cs="Segoe UI"/>
          <w:szCs w:val="20"/>
        </w:rPr>
        <w:t xml:space="preserve">be required to </w:t>
      </w:r>
      <w:r w:rsidRPr="00A01AC0">
        <w:rPr>
          <w:rFonts w:cs="Segoe UI"/>
          <w:szCs w:val="20"/>
        </w:rPr>
        <w:t>pay each calendar year for Covered Health Services.</w:t>
      </w:r>
    </w:p>
    <w:p w14:paraId="5576DA06"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use an in-network Provider, you </w:t>
      </w:r>
      <w:r>
        <w:rPr>
          <w:rFonts w:ascii="Segoe UI" w:hAnsi="Segoe UI" w:cs="Segoe UI"/>
          <w:color w:val="595959" w:themeColor="text1" w:themeTint="A6"/>
          <w:sz w:val="20"/>
          <w:szCs w:val="20"/>
        </w:rPr>
        <w:t>generally will</w:t>
      </w:r>
      <w:r w:rsidRPr="00A01AC0">
        <w:rPr>
          <w:rFonts w:ascii="Segoe UI" w:hAnsi="Segoe UI" w:cs="Segoe UI"/>
          <w:color w:val="595959" w:themeColor="text1" w:themeTint="A6"/>
          <w:sz w:val="20"/>
          <w:szCs w:val="20"/>
        </w:rPr>
        <w:t xml:space="preserve"> be responsible for lower copayments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and the Provider may not charge you any additional fees </w:t>
      </w:r>
      <w:r>
        <w:rPr>
          <w:rFonts w:ascii="Segoe UI" w:hAnsi="Segoe UI" w:cs="Segoe UI"/>
          <w:color w:val="595959" w:themeColor="text1" w:themeTint="A6"/>
          <w:sz w:val="20"/>
          <w:szCs w:val="20"/>
        </w:rPr>
        <w:t>or amounts</w:t>
      </w:r>
      <w:r w:rsidRPr="00A01AC0">
        <w:rPr>
          <w:rFonts w:ascii="Segoe UI" w:hAnsi="Segoe UI" w:cs="Segoe UI"/>
          <w:color w:val="595959" w:themeColor="text1" w:themeTint="A6"/>
          <w:sz w:val="20"/>
          <w:szCs w:val="20"/>
        </w:rPr>
        <w:t xml:space="preserve">. 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4B970A85"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Once your total copayments reach your applicable out-of-pocket maximum, the Surest Plan </w:t>
      </w:r>
      <w:r>
        <w:rPr>
          <w:rFonts w:ascii="Segoe UI" w:hAnsi="Segoe UI" w:cs="Segoe UI"/>
          <w:color w:val="595959" w:themeColor="text1" w:themeTint="A6"/>
          <w:sz w:val="20"/>
          <w:szCs w:val="20"/>
        </w:rPr>
        <w:t xml:space="preserve">will cover </w:t>
      </w:r>
      <w:r w:rsidRPr="00A01AC0">
        <w:rPr>
          <w:rFonts w:ascii="Segoe UI" w:hAnsi="Segoe UI" w:cs="Segoe UI"/>
          <w:color w:val="595959" w:themeColor="text1" w:themeTint="A6"/>
          <w:sz w:val="20"/>
          <w:szCs w:val="20"/>
        </w:rPr>
        <w:t xml:space="preserve">100% of 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for the remainder of the calendar year, </w:t>
      </w:r>
      <w:r>
        <w:rPr>
          <w:rFonts w:ascii="Segoe UI" w:hAnsi="Segoe UI" w:cs="Segoe UI"/>
          <w:color w:val="595959" w:themeColor="text1" w:themeTint="A6"/>
          <w:sz w:val="20"/>
          <w:szCs w:val="20"/>
        </w:rPr>
        <w:t xml:space="preserve">not including any out-of-network </w:t>
      </w:r>
      <w:r>
        <w:rPr>
          <w:rFonts w:ascii="Segoe UI" w:hAnsi="Segoe UI" w:cs="Segoe UI"/>
          <w:color w:val="595959" w:themeColor="text1" w:themeTint="A6"/>
          <w:sz w:val="20"/>
          <w:szCs w:val="20"/>
        </w:rPr>
        <w:lastRenderedPageBreak/>
        <w:t>Provider balance billing amounts</w:t>
      </w:r>
      <w:r w:rsidRPr="00A01AC0">
        <w:rPr>
          <w:rFonts w:ascii="Segoe UI" w:hAnsi="Segoe UI" w:cs="Segoe UI"/>
          <w:color w:val="595959" w:themeColor="text1" w:themeTint="A6"/>
          <w:sz w:val="20"/>
          <w:szCs w:val="20"/>
        </w:rPr>
        <w:t xml:space="preserve">, when applicable. </w:t>
      </w:r>
      <w:r>
        <w:rPr>
          <w:rFonts w:ascii="Segoe UI" w:hAnsi="Segoe UI" w:cs="Segoe UI"/>
          <w:color w:val="595959" w:themeColor="text1" w:themeTint="A6"/>
          <w:sz w:val="20"/>
          <w:szCs w:val="20"/>
        </w:rPr>
        <w:t xml:space="preserve">Out-of-network Provider balance billing </w:t>
      </w:r>
      <w:r w:rsidRPr="00A01AC0">
        <w:rPr>
          <w:rFonts w:ascii="Segoe UI" w:hAnsi="Segoe UI" w:cs="Segoe UI"/>
          <w:color w:val="595959" w:themeColor="text1" w:themeTint="A6"/>
          <w:sz w:val="20"/>
          <w:szCs w:val="20"/>
        </w:rPr>
        <w:t xml:space="preserve">amounts are NOT </w:t>
      </w:r>
      <w:r>
        <w:rPr>
          <w:rFonts w:ascii="Segoe UI" w:hAnsi="Segoe UI" w:cs="Segoe UI"/>
          <w:color w:val="595959" w:themeColor="text1" w:themeTint="A6"/>
          <w:sz w:val="20"/>
          <w:szCs w:val="20"/>
        </w:rPr>
        <w:t>Eligible Expenses and are not</w:t>
      </w:r>
      <w:r w:rsidRPr="00A01AC0">
        <w:rPr>
          <w:rFonts w:ascii="Segoe UI" w:hAnsi="Segoe UI" w:cs="Segoe UI"/>
          <w:color w:val="595959" w:themeColor="text1" w:themeTint="A6"/>
          <w:sz w:val="20"/>
          <w:szCs w:val="20"/>
        </w:rPr>
        <w:t xml:space="preserve"> counted towards your out-of-pocket maximums.</w:t>
      </w:r>
    </w:p>
    <w:p w14:paraId="7C7B7132" w14:textId="77777777" w:rsidR="00E4435B" w:rsidRPr="00A87A2F" w:rsidRDefault="00E4435B" w:rsidP="00E4435B">
      <w:pPr>
        <w:rPr>
          <w:rFonts w:cs="Segoe UI"/>
          <w:szCs w:val="20"/>
        </w:rPr>
      </w:pPr>
    </w:p>
    <w:p w14:paraId="26B2860C" w14:textId="77777777" w:rsidR="00E4435B" w:rsidRDefault="00E4435B" w:rsidP="00E4435B">
      <w:pPr>
        <w:rPr>
          <w:rFonts w:cs="Segoe UI"/>
        </w:rPr>
      </w:pPr>
    </w:p>
    <w:p w14:paraId="29CD5001" w14:textId="77777777" w:rsidR="00E4435B" w:rsidRPr="003C0E6E" w:rsidRDefault="00E4435B" w:rsidP="003C0E6E">
      <w:pPr>
        <w:pStyle w:val="Heading4"/>
      </w:pPr>
      <w:r w:rsidRPr="003C0E6E">
        <w:t>In-Network Benefits</w:t>
      </w:r>
    </w:p>
    <w:p w14:paraId="44830171"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In-network Providers are responsible for obtaining Prior Authorization</w:t>
      </w:r>
      <w:r>
        <w:rPr>
          <w:rFonts w:ascii="Segoe UI" w:hAnsi="Segoe UI" w:cs="Segoe UI"/>
          <w:color w:val="595959" w:themeColor="text1" w:themeTint="A6"/>
          <w:sz w:val="20"/>
          <w:szCs w:val="20"/>
        </w:rPr>
        <w:t xml:space="preserve"> and completing all</w:t>
      </w:r>
      <w:r w:rsidRPr="00A01AC0">
        <w:rPr>
          <w:rFonts w:ascii="Segoe UI" w:hAnsi="Segoe UI" w:cs="Segoe UI"/>
          <w:color w:val="595959" w:themeColor="text1" w:themeTint="A6"/>
          <w:sz w:val="20"/>
          <w:szCs w:val="20"/>
        </w:rPr>
        <w:t xml:space="preserve"> notification requirements for you</w:t>
      </w:r>
      <w:r>
        <w:rPr>
          <w:rFonts w:ascii="Segoe UI" w:hAnsi="Segoe UI" w:cs="Segoe UI"/>
          <w:color w:val="595959" w:themeColor="text1" w:themeTint="A6"/>
          <w:sz w:val="20"/>
          <w:szCs w:val="20"/>
        </w:rPr>
        <w:t>, when applicable</w:t>
      </w:r>
      <w:r w:rsidRPr="00A01AC0">
        <w:rPr>
          <w:rFonts w:ascii="Segoe UI" w:hAnsi="Segoe UI" w:cs="Segoe UI"/>
          <w:color w:val="595959" w:themeColor="text1" w:themeTint="A6"/>
          <w:sz w:val="20"/>
          <w:szCs w:val="20"/>
        </w:rPr>
        <w:t xml:space="preserve">. Therefore, it is important that you confirm the Provider's </w:t>
      </w:r>
      <w:r>
        <w:rPr>
          <w:rFonts w:ascii="Segoe UI" w:hAnsi="Segoe UI" w:cs="Segoe UI"/>
          <w:color w:val="595959" w:themeColor="text1" w:themeTint="A6"/>
          <w:sz w:val="20"/>
          <w:szCs w:val="20"/>
        </w:rPr>
        <w:t xml:space="preserve">current </w:t>
      </w:r>
      <w:r w:rsidRPr="00A01AC0">
        <w:rPr>
          <w:rFonts w:ascii="Segoe UI" w:hAnsi="Segoe UI" w:cs="Segoe UI"/>
          <w:color w:val="595959" w:themeColor="text1" w:themeTint="A6"/>
          <w:sz w:val="20"/>
          <w:szCs w:val="20"/>
        </w:rPr>
        <w:t>status before you receive services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as a Provider’s network status may change</w:t>
      </w:r>
      <w:r>
        <w:rPr>
          <w:rFonts w:ascii="Segoe UI" w:hAnsi="Segoe UI" w:cs="Segoe UI"/>
          <w:color w:val="595959" w:themeColor="text1" w:themeTint="A6"/>
          <w:sz w:val="20"/>
          <w:szCs w:val="20"/>
        </w:rPr>
        <w:t xml:space="preserve"> from time to time</w:t>
      </w:r>
      <w:r w:rsidRPr="00A01AC0">
        <w:rPr>
          <w:rFonts w:ascii="Segoe UI" w:hAnsi="Segoe UI" w:cs="Segoe UI"/>
          <w:color w:val="595959" w:themeColor="text1" w:themeTint="A6"/>
          <w:sz w:val="20"/>
          <w:szCs w:val="20"/>
        </w:rPr>
        <w:t>. For current in-network Provider information, refer to the Surest mobile app or</w:t>
      </w:r>
      <w:r>
        <w:rPr>
          <w:rFonts w:ascii="Segoe UI" w:hAnsi="Segoe UI" w:cs="Segoe UI"/>
          <w:color w:val="595959" w:themeColor="text1" w:themeTint="A6"/>
          <w:sz w:val="20"/>
          <w:szCs w:val="20"/>
        </w:rPr>
        <w:t xml:space="preserve"> go to </w:t>
      </w:r>
      <w:hyperlink r:id="rId202" w:history="1">
        <w:hyperlink r:id="rId203">
          <w:r w:rsidRPr="00EA2415">
            <w:rPr>
              <w:rStyle w:val="Hyperlink"/>
              <w:color w:val="0070C0"/>
              <w:szCs w:val="20"/>
            </w:rPr>
            <w:t>Benefits.Surest.com</w:t>
          </w:r>
        </w:hyperlink>
      </w:hyperlink>
      <w:r>
        <w:rPr>
          <w:rStyle w:val="Hyperlink"/>
          <w:color w:val="0070C0"/>
          <w:szCs w:val="20"/>
        </w:rPr>
        <w:t>,</w:t>
      </w:r>
      <w:r>
        <w:rPr>
          <w:rFonts w:ascii="Segoe UI" w:hAnsi="Segoe UI" w:cs="Segoe UI"/>
          <w:color w:val="595959" w:themeColor="text1" w:themeTint="A6"/>
          <w:sz w:val="20"/>
          <w:szCs w:val="20"/>
        </w:rPr>
        <w:t xml:space="preserve"> or c</w:t>
      </w:r>
      <w:r w:rsidRPr="00A01AC0">
        <w:rPr>
          <w:rFonts w:ascii="Segoe UI" w:hAnsi="Segoe UI" w:cs="Segoe UI"/>
          <w:color w:val="595959" w:themeColor="text1" w:themeTint="A6"/>
          <w:sz w:val="20"/>
          <w:szCs w:val="20"/>
        </w:rPr>
        <w:t xml:space="preserve">all Surest Member Services </w:t>
      </w:r>
      <w:r>
        <w:rPr>
          <w:rFonts w:ascii="Segoe UI" w:hAnsi="Segoe UI" w:cs="Segoe UI"/>
          <w:color w:val="595959" w:themeColor="text1" w:themeTint="A6"/>
          <w:sz w:val="20"/>
          <w:szCs w:val="20"/>
        </w:rPr>
        <w:t xml:space="preserve">(866) 222-1298 </w:t>
      </w:r>
      <w:r w:rsidRPr="00A01AC0">
        <w:rPr>
          <w:rFonts w:ascii="Segoe UI" w:hAnsi="Segoe UI" w:cs="Segoe UI"/>
          <w:color w:val="595959" w:themeColor="text1" w:themeTint="A6"/>
          <w:sz w:val="20"/>
          <w:szCs w:val="20"/>
        </w:rPr>
        <w:t xml:space="preserve">for assistance. </w:t>
      </w:r>
    </w:p>
    <w:p w14:paraId="70DB2609" w14:textId="692B6E4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receive </w:t>
      </w:r>
      <w:r>
        <w:rPr>
          <w:rFonts w:ascii="Segoe UI" w:hAnsi="Segoe UI" w:cs="Segoe UI"/>
          <w:color w:val="595959" w:themeColor="text1" w:themeTint="A6"/>
          <w:sz w:val="20"/>
          <w:szCs w:val="20"/>
        </w:rPr>
        <w:t>Covered H</w:t>
      </w:r>
      <w:r w:rsidRPr="00A01AC0">
        <w:rPr>
          <w:rFonts w:ascii="Segoe UI" w:hAnsi="Segoe UI" w:cs="Segoe UI"/>
          <w:color w:val="595959" w:themeColor="text1" w:themeTint="A6"/>
          <w:sz w:val="20"/>
          <w:szCs w:val="20"/>
        </w:rPr>
        <w:t xml:space="preserve">ealth </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ervices from an out-of-network Provider </w:t>
      </w:r>
      <w:r>
        <w:rPr>
          <w:rFonts w:ascii="Segoe UI" w:hAnsi="Segoe UI" w:cs="Segoe UI"/>
          <w:color w:val="595959" w:themeColor="text1" w:themeTint="A6"/>
          <w:sz w:val="20"/>
          <w:szCs w:val="20"/>
        </w:rPr>
        <w:t>because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incorrectly </w:t>
      </w:r>
      <w:r w:rsidRPr="00A01AC0">
        <w:rPr>
          <w:rFonts w:ascii="Segoe UI" w:hAnsi="Segoe UI" w:cs="Segoe UI"/>
          <w:color w:val="595959" w:themeColor="text1" w:themeTint="A6"/>
          <w:sz w:val="20"/>
          <w:szCs w:val="20"/>
        </w:rPr>
        <w:t xml:space="preserve">informed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that the Provider was an in-network Provider, either through the Surest </w:t>
      </w:r>
      <w:r>
        <w:rPr>
          <w:rFonts w:ascii="Segoe UI" w:hAnsi="Segoe UI" w:cs="Segoe UI"/>
          <w:color w:val="595959" w:themeColor="text1" w:themeTint="A6"/>
          <w:sz w:val="20"/>
          <w:szCs w:val="20"/>
        </w:rPr>
        <w:t xml:space="preserve">mobile app, the </w:t>
      </w:r>
      <w:hyperlink r:id="rId204" w:history="1">
        <w:hyperlink r:id="rId205">
          <w:r w:rsidR="008B4DFE" w:rsidRPr="00EA2415">
            <w:rPr>
              <w:rStyle w:val="Hyperlink"/>
              <w:color w:val="0070C0"/>
              <w:szCs w:val="20"/>
            </w:rPr>
            <w:t>Benefits.Surest.com</w:t>
          </w:r>
        </w:hyperlink>
      </w:hyperlink>
      <w:r>
        <w:rPr>
          <w:rFonts w:ascii="Segoe UI" w:hAnsi="Segoe UI" w:cs="Segoe UI"/>
          <w:color w:val="595959" w:themeColor="text1" w:themeTint="A6"/>
          <w:sz w:val="20"/>
          <w:szCs w:val="20"/>
        </w:rPr>
        <w:t xml:space="preserve"> website, </w:t>
      </w:r>
      <w:r w:rsidRPr="00A01AC0">
        <w:rPr>
          <w:rFonts w:ascii="Segoe UI" w:hAnsi="Segoe UI" w:cs="Segoe UI"/>
          <w:color w:val="595959" w:themeColor="text1" w:themeTint="A6"/>
          <w:sz w:val="20"/>
          <w:szCs w:val="20"/>
        </w:rPr>
        <w:t xml:space="preserve">or in  response to your request </w:t>
      </w:r>
      <w:r>
        <w:rPr>
          <w:rFonts w:ascii="Segoe UI" w:hAnsi="Segoe UI" w:cs="Segoe UI"/>
          <w:color w:val="595959" w:themeColor="text1" w:themeTint="A6"/>
          <w:sz w:val="20"/>
          <w:szCs w:val="20"/>
        </w:rPr>
        <w:t xml:space="preserve">to Surest Member Services </w:t>
      </w:r>
      <w:r w:rsidRPr="00A01AC0">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that</w:t>
      </w:r>
      <w:r w:rsidRPr="00A01AC0">
        <w:rPr>
          <w:rFonts w:ascii="Segoe UI" w:hAnsi="Segoe UI" w:cs="Segoe UI"/>
          <w:color w:val="595959" w:themeColor="text1" w:themeTint="A6"/>
          <w:sz w:val="20"/>
          <w:szCs w:val="20"/>
        </w:rPr>
        <w:t xml:space="preserve"> information, you may be eligible for the same </w:t>
      </w:r>
      <w:r>
        <w:rPr>
          <w:rFonts w:ascii="Segoe UI" w:hAnsi="Segoe UI" w:cs="Segoe UI"/>
          <w:color w:val="595959" w:themeColor="text1" w:themeTint="A6"/>
          <w:sz w:val="20"/>
          <w:szCs w:val="20"/>
        </w:rPr>
        <w:t xml:space="preserve">coverage and </w:t>
      </w:r>
      <w:r w:rsidRPr="00A01AC0">
        <w:rPr>
          <w:rFonts w:ascii="Segoe UI" w:hAnsi="Segoe UI" w:cs="Segoe UI"/>
          <w:color w:val="595959" w:themeColor="text1" w:themeTint="A6"/>
          <w:sz w:val="20"/>
          <w:szCs w:val="20"/>
        </w:rPr>
        <w:t xml:space="preserve">copayment </w:t>
      </w:r>
      <w:r>
        <w:rPr>
          <w:rFonts w:ascii="Segoe UI" w:hAnsi="Segoe UI" w:cs="Segoe UI"/>
          <w:color w:val="595959" w:themeColor="text1" w:themeTint="A6"/>
          <w:sz w:val="20"/>
          <w:szCs w:val="20"/>
        </w:rPr>
        <w:t xml:space="preserve">(with no out-of-network Provider balance billing) </w:t>
      </w:r>
      <w:r w:rsidRPr="00A01AC0">
        <w:rPr>
          <w:rFonts w:ascii="Segoe UI" w:hAnsi="Segoe UI" w:cs="Segoe UI"/>
          <w:color w:val="595959" w:themeColor="text1" w:themeTint="A6"/>
          <w:sz w:val="20"/>
          <w:szCs w:val="20"/>
        </w:rPr>
        <w:t xml:space="preserve">that would </w:t>
      </w:r>
      <w:r>
        <w:rPr>
          <w:rFonts w:ascii="Segoe UI" w:hAnsi="Segoe UI" w:cs="Segoe UI"/>
          <w:color w:val="595959" w:themeColor="text1" w:themeTint="A6"/>
          <w:sz w:val="20"/>
          <w:szCs w:val="20"/>
        </w:rPr>
        <w:t xml:space="preserve">have </w:t>
      </w:r>
      <w:r w:rsidRPr="00A01AC0">
        <w:rPr>
          <w:rFonts w:ascii="Segoe UI" w:hAnsi="Segoe UI" w:cs="Segoe UI"/>
          <w:color w:val="595959" w:themeColor="text1" w:themeTint="A6"/>
          <w:sz w:val="20"/>
          <w:szCs w:val="20"/>
        </w:rPr>
        <w:t>appl</w:t>
      </w:r>
      <w:r>
        <w:rPr>
          <w:rFonts w:ascii="Segoe UI" w:hAnsi="Segoe UI" w:cs="Segoe UI"/>
          <w:color w:val="595959" w:themeColor="text1" w:themeTint="A6"/>
          <w:sz w:val="20"/>
          <w:szCs w:val="20"/>
        </w:rPr>
        <w:t>ied</w:t>
      </w:r>
      <w:r w:rsidRPr="00A01AC0">
        <w:rPr>
          <w:rFonts w:ascii="Segoe UI" w:hAnsi="Segoe UI" w:cs="Segoe UI"/>
          <w:color w:val="595959" w:themeColor="text1" w:themeTint="A6"/>
          <w:sz w:val="20"/>
          <w:szCs w:val="20"/>
        </w:rPr>
        <w:t xml:space="preserve"> if the Covered Health Service had been provided from an in-network Provider.</w:t>
      </w:r>
    </w:p>
    <w:p w14:paraId="224F2D3E" w14:textId="2000F299" w:rsidR="00E4435B" w:rsidRPr="00A01AC0" w:rsidRDefault="0F4363C6" w:rsidP="00E4435B">
      <w:pPr>
        <w:pStyle w:val="SPDP1"/>
        <w:rPr>
          <w:rFonts w:ascii="Segoe UI" w:hAnsi="Segoe UI" w:cs="Segoe UI"/>
          <w:color w:val="595959" w:themeColor="text1" w:themeTint="A6"/>
          <w:sz w:val="20"/>
          <w:szCs w:val="20"/>
        </w:rPr>
      </w:pPr>
      <w:r w:rsidRPr="56DD2A83">
        <w:rPr>
          <w:rFonts w:ascii="Segoe UI" w:hAnsi="Segoe UI" w:cs="Segoe UI"/>
          <w:color w:val="595959" w:themeColor="text1" w:themeTint="A6"/>
          <w:sz w:val="20"/>
          <w:szCs w:val="20"/>
        </w:rPr>
        <w:t xml:space="preserve">Do not assume that all services furnished by an in-network Provider are Covered Health Services. In some cases, in-network Providers may furnish services that are not Covered Health Services under the Surest Plan. Refer to the Surest mobile app or the </w:t>
      </w:r>
      <w:hyperlink r:id="rId206">
        <w:r w:rsidRPr="56DD2A83">
          <w:rPr>
            <w:rStyle w:val="Hyperlink"/>
            <w:color w:val="0070C0"/>
          </w:rPr>
          <w:t>Benefits.Surest.com</w:t>
        </w:r>
      </w:hyperlink>
      <w:r w:rsidRPr="56DD2A83">
        <w:rPr>
          <w:rStyle w:val="Hyperlink"/>
          <w:color w:val="0070C0"/>
        </w:rPr>
        <w:t xml:space="preserve"> </w:t>
      </w:r>
      <w:r w:rsidR="0D866491" w:rsidRPr="56DD2A83">
        <w:rPr>
          <w:rFonts w:ascii="Segoe UI" w:hAnsi="Segoe UI" w:cs="Segoe UI"/>
          <w:color w:val="595959" w:themeColor="text1" w:themeTint="A6"/>
          <w:sz w:val="20"/>
          <w:szCs w:val="20"/>
        </w:rPr>
        <w:t>website or</w:t>
      </w:r>
      <w:r w:rsidRPr="56DD2A83">
        <w:rPr>
          <w:rFonts w:ascii="Segoe UI" w:hAnsi="Segoe UI" w:cs="Segoe UI"/>
          <w:color w:val="595959" w:themeColor="text1" w:themeTint="A6"/>
          <w:sz w:val="20"/>
          <w:szCs w:val="20"/>
        </w:rPr>
        <w:t xml:space="preserve"> call Surest Member Services (866) 222-1298 for assistance.</w:t>
      </w:r>
      <w:r w:rsidR="00E4435B" w:rsidRPr="00A01AC0">
        <w:rPr>
          <w:rFonts w:ascii="Segoe UI" w:hAnsi="Segoe UI" w:cs="Segoe UI"/>
          <w:color w:val="595959" w:themeColor="text1" w:themeTint="A6"/>
          <w:sz w:val="20"/>
          <w:szCs w:val="20"/>
        </w:rPr>
        <w:t xml:space="preserve"> for assistance.</w:t>
      </w:r>
    </w:p>
    <w:p w14:paraId="528774AC" w14:textId="77777777" w:rsidR="00E4435B" w:rsidRPr="003C0E6E" w:rsidRDefault="00E4435B" w:rsidP="003C0E6E">
      <w:pPr>
        <w:pStyle w:val="Heading4"/>
      </w:pPr>
      <w:r w:rsidRPr="003C0E6E">
        <w:t>Out-of-Network Benefits</w:t>
      </w:r>
    </w:p>
    <w:p w14:paraId="3193B976"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Plan generally provides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for medical Claims incurred with an out-of-network Provider </w:t>
      </w:r>
      <w:r>
        <w:rPr>
          <w:rFonts w:ascii="Segoe UI" w:hAnsi="Segoe UI" w:cs="Segoe UI"/>
          <w:color w:val="595959" w:themeColor="text1" w:themeTint="A6"/>
          <w:sz w:val="20"/>
          <w:szCs w:val="20"/>
        </w:rPr>
        <w:t xml:space="preserve">or facility </w:t>
      </w:r>
      <w:r w:rsidRPr="00A01AC0">
        <w:rPr>
          <w:rFonts w:ascii="Segoe UI" w:hAnsi="Segoe UI" w:cs="Segoe UI"/>
          <w:color w:val="595959" w:themeColor="text1" w:themeTint="A6"/>
          <w:sz w:val="20"/>
          <w:szCs w:val="20"/>
        </w:rPr>
        <w:t>at a lower level</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In addition to potentially owing a higher copayment, i</w:t>
      </w:r>
      <w:r w:rsidRPr="00A01AC0">
        <w:rPr>
          <w:rFonts w:ascii="Segoe UI" w:hAnsi="Segoe UI" w:cs="Segoe UI"/>
          <w:color w:val="595959" w:themeColor="text1" w:themeTint="A6"/>
          <w:sz w:val="20"/>
          <w:szCs w:val="20"/>
        </w:rPr>
        <w:t>f you choose to seek Covered Health Services out-of-network,</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except as described below, you </w:t>
      </w:r>
      <w:r>
        <w:rPr>
          <w:rFonts w:ascii="Segoe UI" w:hAnsi="Segoe UI" w:cs="Segoe UI"/>
          <w:color w:val="595959" w:themeColor="text1" w:themeTint="A6"/>
          <w:sz w:val="20"/>
          <w:szCs w:val="20"/>
        </w:rPr>
        <w:t>may also</w:t>
      </w:r>
      <w:r w:rsidRPr="00A01AC0">
        <w:rPr>
          <w:rFonts w:ascii="Segoe UI" w:hAnsi="Segoe UI" w:cs="Segoe UI"/>
          <w:color w:val="595959" w:themeColor="text1" w:themeTint="A6"/>
          <w:sz w:val="20"/>
          <w:szCs w:val="20"/>
        </w:rPr>
        <w:t xml:space="preserve"> be responsible for the difference between the amount billed by the out-of-network Provider or facility and the amount Surest determines to be the Eligible </w:t>
      </w:r>
      <w:r>
        <w:rPr>
          <w:rFonts w:ascii="Segoe UI" w:hAnsi="Segoe UI" w:cs="Segoe UI"/>
          <w:color w:val="595959" w:themeColor="text1" w:themeTint="A6"/>
          <w:sz w:val="20"/>
          <w:szCs w:val="20"/>
        </w:rPr>
        <w:t xml:space="preserve">Expense </w:t>
      </w:r>
      <w:r w:rsidRPr="004F176C">
        <w:rPr>
          <w:rFonts w:ascii="Segoe UI" w:hAnsi="Segoe UI" w:cs="Segoe UI"/>
          <w:color w:val="595959" w:themeColor="text1" w:themeTint="A6"/>
          <w:sz w:val="20"/>
          <w:szCs w:val="20"/>
        </w:rPr>
        <w:t>for reimbursement</w:t>
      </w:r>
      <w:r w:rsidRPr="0088412D">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The amount in excess of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xml:space="preserve"> could be significant, and this amount will NOT apply to the out-of-network out-of-pocket maximum. You may want to ask the out-of-network Provider about their billing practices before you receive care.</w:t>
      </w:r>
    </w:p>
    <w:p w14:paraId="0B3EA894" w14:textId="77777777" w:rsidR="00E4435B" w:rsidRDefault="00E4435B" w:rsidP="00E4435B">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For Covered Health Services provided by an out-of-network Provider, the </w:t>
      </w: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 generally will be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calculated </w:t>
      </w:r>
      <w:r w:rsidRPr="00A01AC0">
        <w:rPr>
          <w:rFonts w:ascii="Segoe UI" w:hAnsi="Segoe UI" w:cs="Segoe UI"/>
          <w:color w:val="595959" w:themeColor="text1" w:themeTint="A6"/>
          <w:sz w:val="20"/>
          <w:szCs w:val="20"/>
        </w:rPr>
        <w:t>based on</w:t>
      </w:r>
      <w:r>
        <w:rPr>
          <w:rFonts w:ascii="Segoe UI" w:hAnsi="Segoe UI" w:cs="Segoe UI"/>
          <w:color w:val="595959" w:themeColor="text1" w:themeTint="A6"/>
          <w:sz w:val="20"/>
          <w:szCs w:val="20"/>
        </w:rPr>
        <w:t xml:space="preserve"> 140% of the applicable Medicare reimbursement rate except as provided below. </w:t>
      </w:r>
      <w:r w:rsidRPr="005A277B">
        <w:rPr>
          <w:rFonts w:ascii="Segoe UI" w:hAnsi="Segoe UI" w:cs="Segoe UI"/>
          <w:color w:val="595959" w:themeColor="text1" w:themeTint="A6"/>
          <w:sz w:val="20"/>
          <w:szCs w:val="20"/>
        </w:rPr>
        <w:t xml:space="preserve"> </w:t>
      </w:r>
    </w:p>
    <w:p w14:paraId="7DD5FEE4" w14:textId="77777777" w:rsidR="00E4435B" w:rsidRPr="00A01AC0" w:rsidRDefault="00E4435B" w:rsidP="00E4435B">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bdr w:val="none" w:sz="0" w:space="0" w:color="auto" w:frame="1"/>
          <w:shd w:val="clear" w:color="auto" w:fill="FFFFFF"/>
        </w:rPr>
        <w:t>I</w:t>
      </w:r>
      <w:r w:rsidRPr="00A01AC0">
        <w:rPr>
          <w:rFonts w:ascii="Segoe UI" w:hAnsi="Segoe UI" w:cs="Segoe UI"/>
          <w:color w:val="595959" w:themeColor="text1" w:themeTint="A6"/>
          <w:sz w:val="20"/>
          <w:szCs w:val="20"/>
          <w:bdr w:val="none" w:sz="0" w:space="0" w:color="auto" w:frame="1"/>
          <w:shd w:val="clear" w:color="auto" w:fill="FFFFFF"/>
        </w:rPr>
        <w:t xml:space="preserve">f </w:t>
      </w:r>
      <w:r>
        <w:rPr>
          <w:rFonts w:ascii="Segoe UI" w:hAnsi="Segoe UI" w:cs="Segoe UI"/>
          <w:color w:val="595959" w:themeColor="text1" w:themeTint="A6"/>
          <w:sz w:val="20"/>
          <w:szCs w:val="20"/>
          <w:bdr w:val="none" w:sz="0" w:space="0" w:color="auto" w:frame="1"/>
          <w:shd w:val="clear" w:color="auto" w:fill="FFFFFF"/>
        </w:rPr>
        <w:t>Surest determines</w:t>
      </w:r>
      <w:r w:rsidRPr="00A01AC0">
        <w:rPr>
          <w:rFonts w:ascii="Segoe UI" w:hAnsi="Segoe UI" w:cs="Segoe UI"/>
          <w:color w:val="595959" w:themeColor="text1" w:themeTint="A6"/>
          <w:sz w:val="20"/>
          <w:szCs w:val="20"/>
          <w:bdr w:val="none" w:sz="0" w:space="0" w:color="auto" w:frame="1"/>
          <w:shd w:val="clear" w:color="auto" w:fill="FFFFFF"/>
        </w:rPr>
        <w:t xml:space="preserve"> that care is not </w:t>
      </w:r>
      <w:r>
        <w:rPr>
          <w:rFonts w:ascii="Segoe UI" w:hAnsi="Segoe UI" w:cs="Segoe UI"/>
          <w:color w:val="595959" w:themeColor="text1" w:themeTint="A6"/>
          <w:sz w:val="20"/>
          <w:szCs w:val="20"/>
          <w:bdr w:val="none" w:sz="0" w:space="0" w:color="auto" w:frame="1"/>
          <w:shd w:val="clear" w:color="auto" w:fill="FFFFFF"/>
        </w:rPr>
        <w:t xml:space="preserve">reasonably </w:t>
      </w:r>
      <w:r w:rsidRPr="00A01AC0">
        <w:rPr>
          <w:rFonts w:ascii="Segoe UI" w:hAnsi="Segoe UI" w:cs="Segoe UI"/>
          <w:color w:val="595959" w:themeColor="text1" w:themeTint="A6"/>
          <w:sz w:val="20"/>
          <w:szCs w:val="20"/>
          <w:bdr w:val="none" w:sz="0" w:space="0" w:color="auto" w:frame="1"/>
          <w:shd w:val="clear" w:color="auto" w:fill="FFFFFF"/>
        </w:rPr>
        <w:t xml:space="preserve">available </w:t>
      </w:r>
      <w:r>
        <w:rPr>
          <w:rFonts w:ascii="Segoe UI" w:hAnsi="Segoe UI" w:cs="Segoe UI"/>
          <w:color w:val="595959" w:themeColor="text1" w:themeTint="A6"/>
          <w:sz w:val="20"/>
          <w:szCs w:val="20"/>
          <w:bdr w:val="none" w:sz="0" w:space="0" w:color="auto" w:frame="1"/>
          <w:shd w:val="clear" w:color="auto" w:fill="FFFFFF"/>
        </w:rPr>
        <w:t xml:space="preserve">to you </w:t>
      </w:r>
      <w:r w:rsidRPr="00A01AC0">
        <w:rPr>
          <w:rFonts w:ascii="Segoe UI" w:hAnsi="Segoe UI" w:cs="Segoe UI"/>
          <w:color w:val="595959" w:themeColor="text1" w:themeTint="A6"/>
          <w:sz w:val="20"/>
          <w:szCs w:val="20"/>
          <w:bdr w:val="none" w:sz="0" w:space="0" w:color="auto" w:frame="1"/>
          <w:shd w:val="clear" w:color="auto" w:fill="FFFFFF"/>
        </w:rPr>
        <w:t xml:space="preserve">from an </w:t>
      </w:r>
      <w:r w:rsidRPr="00A01AC0">
        <w:rPr>
          <w:rFonts w:ascii="Segoe UI" w:hAnsi="Segoe UI" w:cs="Segoe UI"/>
          <w:color w:val="595959" w:themeColor="text1" w:themeTint="A6"/>
          <w:sz w:val="20"/>
          <w:szCs w:val="20"/>
        </w:rPr>
        <w:t>in-</w:t>
      </w:r>
      <w:r w:rsidRPr="00A01AC0">
        <w:rPr>
          <w:rFonts w:ascii="Segoe UI" w:hAnsi="Segoe UI" w:cs="Segoe UI"/>
          <w:color w:val="595959" w:themeColor="text1" w:themeTint="A6"/>
          <w:sz w:val="20"/>
          <w:szCs w:val="20"/>
          <w:bdr w:val="none" w:sz="0" w:space="0" w:color="auto" w:frame="1"/>
          <w:shd w:val="clear" w:color="auto" w:fill="FFFFFF"/>
        </w:rPr>
        <w:t xml:space="preserve">network Provider, </w:t>
      </w:r>
      <w:r>
        <w:rPr>
          <w:rFonts w:ascii="Segoe UI" w:hAnsi="Segoe UI" w:cs="Segoe UI"/>
          <w:color w:val="595959" w:themeColor="text1" w:themeTint="A6"/>
          <w:sz w:val="20"/>
          <w:szCs w:val="20"/>
          <w:bdr w:val="none" w:sz="0" w:space="0" w:color="auto" w:frame="1"/>
          <w:shd w:val="clear" w:color="auto" w:fill="FFFFFF"/>
        </w:rPr>
        <w:t>Surest</w:t>
      </w:r>
      <w:r w:rsidRPr="00A01AC0">
        <w:rPr>
          <w:rFonts w:ascii="Segoe UI" w:hAnsi="Segoe UI" w:cs="Segoe UI"/>
          <w:color w:val="595959" w:themeColor="text1" w:themeTint="A6"/>
          <w:sz w:val="20"/>
          <w:szCs w:val="20"/>
          <w:bdr w:val="none" w:sz="0" w:space="0" w:color="auto" w:frame="1"/>
          <w:shd w:val="clear" w:color="auto" w:fill="FFFFFF"/>
        </w:rPr>
        <w:t xml:space="preserve"> will work with you to coordinate care through an out-of-network Provider </w:t>
      </w:r>
      <w:r>
        <w:rPr>
          <w:rFonts w:ascii="Segoe UI" w:hAnsi="Segoe UI" w:cs="Segoe UI"/>
          <w:color w:val="595959" w:themeColor="text1" w:themeTint="A6"/>
          <w:sz w:val="20"/>
          <w:szCs w:val="20"/>
          <w:bdr w:val="none" w:sz="0" w:space="0" w:color="auto" w:frame="1"/>
          <w:shd w:val="clear" w:color="auto" w:fill="FFFFFF"/>
        </w:rPr>
        <w:t>in accordance with Surest’s policies</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In those cases, the </w:t>
      </w:r>
      <w:r w:rsidRPr="00A01AC0">
        <w:rPr>
          <w:rFonts w:ascii="Segoe UI" w:hAnsi="Segoe UI" w:cs="Segoe UI"/>
          <w:color w:val="595959" w:themeColor="text1" w:themeTint="A6"/>
          <w:sz w:val="20"/>
          <w:szCs w:val="20"/>
          <w:bdr w:val="none" w:sz="0" w:space="0" w:color="auto" w:frame="1"/>
          <w:shd w:val="clear" w:color="auto" w:fill="FFFFFF"/>
        </w:rPr>
        <w:t xml:space="preserve">Covered Health Services rendered by </w:t>
      </w:r>
      <w:r>
        <w:rPr>
          <w:rFonts w:ascii="Segoe UI" w:hAnsi="Segoe UI" w:cs="Segoe UI"/>
          <w:color w:val="595959" w:themeColor="text1" w:themeTint="A6"/>
          <w:sz w:val="20"/>
          <w:szCs w:val="20"/>
          <w:bdr w:val="none" w:sz="0" w:space="0" w:color="auto" w:frame="1"/>
          <w:shd w:val="clear" w:color="auto" w:fill="FFFFFF"/>
        </w:rPr>
        <w:t>the</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specified </w:t>
      </w:r>
      <w:r w:rsidRPr="00A01AC0">
        <w:rPr>
          <w:rFonts w:ascii="Segoe UI" w:hAnsi="Segoe UI" w:cs="Segoe UI"/>
          <w:color w:val="595959" w:themeColor="text1" w:themeTint="A6"/>
          <w:sz w:val="20"/>
          <w:szCs w:val="20"/>
          <w:bdr w:val="none" w:sz="0" w:space="0" w:color="auto" w:frame="1"/>
          <w:shd w:val="clear" w:color="auto" w:fill="FFFFFF"/>
        </w:rPr>
        <w:t xml:space="preserve">out-of-network Provider will be processed </w:t>
      </w:r>
      <w:r>
        <w:rPr>
          <w:rFonts w:ascii="Segoe UI" w:hAnsi="Segoe UI" w:cs="Segoe UI"/>
          <w:color w:val="595959" w:themeColor="text1" w:themeTint="A6"/>
          <w:sz w:val="20"/>
          <w:szCs w:val="20"/>
          <w:bdr w:val="none" w:sz="0" w:space="0" w:color="auto" w:frame="1"/>
          <w:shd w:val="clear" w:color="auto" w:fill="FFFFFF"/>
        </w:rPr>
        <w:t xml:space="preserve">as </w:t>
      </w:r>
      <w:r w:rsidRPr="00A01AC0">
        <w:rPr>
          <w:rFonts w:ascii="Segoe UI" w:hAnsi="Segoe UI" w:cs="Segoe UI"/>
          <w:color w:val="595959" w:themeColor="text1" w:themeTint="A6"/>
          <w:sz w:val="20"/>
          <w:szCs w:val="20"/>
          <w:bdr w:val="none" w:sz="0" w:space="0" w:color="auto" w:frame="1"/>
          <w:shd w:val="clear" w:color="auto" w:fill="FFFFFF"/>
        </w:rPr>
        <w:t xml:space="preserve">in-network </w:t>
      </w:r>
      <w:r>
        <w:rPr>
          <w:rFonts w:ascii="Segoe UI" w:hAnsi="Segoe UI" w:cs="Segoe UI"/>
          <w:color w:val="595959" w:themeColor="text1" w:themeTint="A6"/>
          <w:sz w:val="20"/>
          <w:szCs w:val="20"/>
          <w:bdr w:val="none" w:sz="0" w:space="0" w:color="auto" w:frame="1"/>
          <w:shd w:val="clear" w:color="auto" w:fill="FFFFFF"/>
        </w:rPr>
        <w:t>benefits, subject to an applicable in-network copayment and no out-of-network Provider balance billing</w:t>
      </w:r>
      <w:r w:rsidRPr="00A01AC0">
        <w:rPr>
          <w:rFonts w:ascii="Segoe UI" w:hAnsi="Segoe UI" w:cs="Segoe UI"/>
          <w:color w:val="595959" w:themeColor="text1" w:themeTint="A6"/>
          <w:sz w:val="20"/>
          <w:szCs w:val="20"/>
          <w:bdr w:val="none" w:sz="0" w:space="0" w:color="auto" w:frame="1"/>
          <w:shd w:val="clear" w:color="auto" w:fill="FFFFFF"/>
        </w:rPr>
        <w:t xml:space="preserve">. Requests for this </w:t>
      </w:r>
      <w:r>
        <w:rPr>
          <w:rFonts w:ascii="Segoe UI" w:hAnsi="Segoe UI" w:cs="Segoe UI"/>
          <w:color w:val="595959" w:themeColor="text1" w:themeTint="A6"/>
          <w:sz w:val="20"/>
          <w:szCs w:val="20"/>
          <w:bdr w:val="none" w:sz="0" w:space="0" w:color="auto" w:frame="1"/>
          <w:shd w:val="clear" w:color="auto" w:fill="FFFFFF"/>
        </w:rPr>
        <w:t>arrangement</w:t>
      </w:r>
      <w:r w:rsidRPr="00A01AC0">
        <w:rPr>
          <w:rFonts w:ascii="Segoe UI" w:hAnsi="Segoe UI" w:cs="Segoe UI"/>
          <w:color w:val="595959" w:themeColor="text1" w:themeTint="A6"/>
          <w:sz w:val="20"/>
          <w:szCs w:val="20"/>
          <w:bdr w:val="none" w:sz="0" w:space="0" w:color="auto" w:frame="1"/>
          <w:shd w:val="clear" w:color="auto" w:fill="FFFFFF"/>
        </w:rPr>
        <w:t xml:space="preserve"> should be made by calling Surest Member Services at the number on your member ID card </w:t>
      </w:r>
      <w:r w:rsidRPr="00A01AC0">
        <w:rPr>
          <w:rFonts w:ascii="Segoe UI" w:hAnsi="Segoe UI" w:cs="Segoe UI"/>
          <w:b/>
          <w:color w:val="595959" w:themeColor="text1" w:themeTint="A6"/>
          <w:sz w:val="20"/>
          <w:szCs w:val="20"/>
          <w:bdr w:val="none" w:sz="0" w:space="0" w:color="auto" w:frame="1"/>
          <w:shd w:val="clear" w:color="auto" w:fill="FFFFFF"/>
        </w:rPr>
        <w:t>before</w:t>
      </w:r>
      <w:r w:rsidRPr="00A01AC0">
        <w:rPr>
          <w:rFonts w:ascii="Segoe UI" w:hAnsi="Segoe UI" w:cs="Segoe UI"/>
          <w:color w:val="595959" w:themeColor="text1" w:themeTint="A6"/>
          <w:sz w:val="20"/>
          <w:szCs w:val="20"/>
          <w:bdr w:val="none" w:sz="0" w:space="0" w:color="auto" w:frame="1"/>
          <w:shd w:val="clear" w:color="auto" w:fill="FFFFFF"/>
        </w:rPr>
        <w:t xml:space="preserve"> you obtain such services.</w:t>
      </w:r>
    </w:p>
    <w:p w14:paraId="15A07BD3" w14:textId="77777777" w:rsidR="00E4435B" w:rsidRPr="00A01AC0" w:rsidRDefault="00E4435B" w:rsidP="00E4435B">
      <w:pPr>
        <w:pStyle w:val="SPDP1"/>
        <w:spacing w:after="120"/>
        <w:rPr>
          <w:rFonts w:ascii="Segoe UI" w:hAnsi="Segoe UI" w:cs="Segoe UI"/>
          <w:color w:val="595959" w:themeColor="text1" w:themeTint="A6"/>
          <w:sz w:val="20"/>
          <w:szCs w:val="20"/>
        </w:rPr>
      </w:pPr>
    </w:p>
    <w:p w14:paraId="48BAFF08" w14:textId="77777777" w:rsidR="00E4435B" w:rsidRPr="00A01AC0" w:rsidRDefault="00E4435B" w:rsidP="00E4435B">
      <w:pPr>
        <w:pStyle w:val="SPDB1"/>
        <w:ind w:left="0" w:firstLine="0"/>
        <w:rPr>
          <w:rFonts w:ascii="Segoe UI" w:hAnsi="Segoe UI" w:cs="Segoe UI"/>
          <w:color w:val="595959" w:themeColor="text1" w:themeTint="A6"/>
          <w:sz w:val="20"/>
          <w:szCs w:val="20"/>
        </w:rPr>
      </w:pPr>
      <w:r w:rsidRPr="00C46A73">
        <w:rPr>
          <w:rFonts w:ascii="Segoe UI" w:hAnsi="Segoe UI" w:cs="Segoe UI"/>
          <w:bCs/>
          <w:color w:val="595959" w:themeColor="text1" w:themeTint="A6"/>
          <w:sz w:val="20"/>
          <w:szCs w:val="20"/>
        </w:rPr>
        <w:lastRenderedPageBreak/>
        <w:t>For ground or water ambulance transportation provided by an out-of-network Provider</w:t>
      </w:r>
      <w:r w:rsidRPr="00A01AC0">
        <w:rPr>
          <w:rFonts w:ascii="Segoe UI" w:hAnsi="Segoe UI" w:cs="Segoe UI"/>
          <w:color w:val="595959" w:themeColor="text1" w:themeTint="A6"/>
          <w:sz w:val="20"/>
          <w:szCs w:val="20"/>
        </w:rPr>
        <w:t xml:space="preserve">,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which includes mileage, is</w:t>
      </w:r>
      <w:r w:rsidRPr="00226F71">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determined based on the median amount negotiated with in-network Providers for the same or similar service</w:t>
      </w:r>
      <w:r>
        <w:rPr>
          <w:rFonts w:ascii="Segoe UI" w:hAnsi="Segoe UI" w:cs="Segoe UI"/>
          <w:color w:val="595959" w:themeColor="text1" w:themeTint="A6"/>
          <w:sz w:val="20"/>
          <w:szCs w:val="20"/>
        </w:rPr>
        <w:t xml:space="preserve">, unless </w:t>
      </w:r>
      <w:r w:rsidRPr="00A01AC0">
        <w:rPr>
          <w:rFonts w:ascii="Segoe UI" w:hAnsi="Segoe UI" w:cs="Segoe UI"/>
          <w:color w:val="595959" w:themeColor="text1" w:themeTint="A6"/>
          <w:sz w:val="20"/>
          <w:szCs w:val="20"/>
        </w:rPr>
        <w:t xml:space="preserve">a </w:t>
      </w:r>
      <w:r>
        <w:rPr>
          <w:rFonts w:ascii="Segoe UI" w:hAnsi="Segoe UI" w:cs="Segoe UI"/>
          <w:color w:val="595959" w:themeColor="text1" w:themeTint="A6"/>
          <w:sz w:val="20"/>
          <w:szCs w:val="20"/>
        </w:rPr>
        <w:t xml:space="preserve">different </w:t>
      </w:r>
      <w:r w:rsidRPr="00A01AC0">
        <w:rPr>
          <w:rFonts w:ascii="Segoe UI" w:hAnsi="Segoe UI" w:cs="Segoe UI"/>
          <w:color w:val="595959" w:themeColor="text1" w:themeTint="A6"/>
          <w:sz w:val="20"/>
          <w:szCs w:val="20"/>
        </w:rPr>
        <w:t xml:space="preserve">rate </w:t>
      </w:r>
      <w:r>
        <w:rPr>
          <w:rFonts w:ascii="Segoe UI" w:hAnsi="Segoe UI" w:cs="Segoe UI"/>
          <w:color w:val="595959" w:themeColor="text1" w:themeTint="A6"/>
          <w:sz w:val="20"/>
          <w:szCs w:val="20"/>
        </w:rPr>
        <w:t xml:space="preserve">is </w:t>
      </w:r>
      <w:r w:rsidRPr="00A01AC0">
        <w:rPr>
          <w:rFonts w:ascii="Segoe UI" w:hAnsi="Segoe UI" w:cs="Segoe UI"/>
          <w:color w:val="595959" w:themeColor="text1" w:themeTint="A6"/>
          <w:sz w:val="20"/>
          <w:szCs w:val="20"/>
        </w:rPr>
        <w:t xml:space="preserve">agreed upon by the out-of-network Provider and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or a different amount is required by applicable law</w:t>
      </w:r>
      <w:r>
        <w:rPr>
          <w:rFonts w:ascii="Segoe UI" w:hAnsi="Segoe UI" w:cs="Segoe UI"/>
          <w:color w:val="595959" w:themeColor="text1" w:themeTint="A6"/>
          <w:sz w:val="20"/>
          <w:szCs w:val="20"/>
        </w:rPr>
        <w:t>.</w:t>
      </w:r>
    </w:p>
    <w:p w14:paraId="48D6A448" w14:textId="77777777" w:rsidR="00E4435B" w:rsidRPr="00A01AC0" w:rsidDel="00F94AE6" w:rsidRDefault="00E4435B" w:rsidP="00E4435B">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In some cases involving out-of-network Providers and facilities, listed below, special “surprise billing” rules apply under federal law. In these cases, you will be required to pay the in-network copayment only, which will accumulate toward your in-network out-of-pocket maximum, and may not be balance billed by the out-of-network Provider.</w:t>
      </w:r>
    </w:p>
    <w:p w14:paraId="6D6937D8" w14:textId="77777777" w:rsidR="00E4435B" w:rsidRPr="00A01AC0" w:rsidRDefault="00E4435B">
      <w:pPr>
        <w:pStyle w:val="SPDP1"/>
        <w:widowControl w:val="0"/>
        <w:numPr>
          <w:ilvl w:val="0"/>
          <w:numId w:val="145"/>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F8170A">
        <w:rPr>
          <w:rFonts w:ascii="Segoe UI" w:hAnsi="Segoe UI" w:cs="Segoe UI"/>
          <w:b/>
          <w:bCs/>
          <w:i/>
          <w:iCs/>
          <w:color w:val="595959" w:themeColor="text1" w:themeTint="A6"/>
          <w:sz w:val="20"/>
          <w:szCs w:val="20"/>
        </w:rPr>
        <w:t>non-Emergency</w:t>
      </w:r>
      <w:r w:rsidRPr="00F8170A">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Ancillary Services received </w:t>
      </w:r>
      <w:r>
        <w:rPr>
          <w:rFonts w:ascii="Segoe UI" w:hAnsi="Segoe UI" w:cs="Segoe UI"/>
          <w:b/>
          <w:i/>
          <w:color w:val="595959" w:themeColor="text1" w:themeTint="A6"/>
          <w:sz w:val="20"/>
          <w:szCs w:val="20"/>
        </w:rPr>
        <w:t xml:space="preserve">from an out-of-network Provider </w:t>
      </w:r>
      <w:r w:rsidRPr="00A01AC0">
        <w:rPr>
          <w:rFonts w:ascii="Segoe UI" w:hAnsi="Segoe UI" w:cs="Segoe UI"/>
          <w:b/>
          <w:i/>
          <w:color w:val="595959" w:themeColor="text1" w:themeTint="A6"/>
          <w:sz w:val="20"/>
          <w:szCs w:val="20"/>
        </w:rPr>
        <w:t xml:space="preserve">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hospital, hospital outpatient department, critical access hospital, or ambulatory surgery center</w:t>
      </w:r>
      <w:r w:rsidRPr="00A01AC0">
        <w:rPr>
          <w:rFonts w:ascii="Segoe UI" w:hAnsi="Segoe UI" w:cs="Segoe UI"/>
          <w:color w:val="595959" w:themeColor="text1" w:themeTint="A6"/>
          <w:sz w:val="20"/>
          <w:szCs w:val="20"/>
        </w:rPr>
        <w:t>.</w:t>
      </w:r>
    </w:p>
    <w:p w14:paraId="78904390" w14:textId="77777777" w:rsidR="00E4435B" w:rsidRPr="00A01AC0" w:rsidRDefault="00E4435B">
      <w:pPr>
        <w:pStyle w:val="SPDP1"/>
        <w:widowControl w:val="0"/>
        <w:numPr>
          <w:ilvl w:val="0"/>
          <w:numId w:val="146"/>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non-</w:t>
      </w:r>
      <w:r w:rsidRPr="00F8170A">
        <w:rPr>
          <w:rFonts w:ascii="Segoe UI" w:hAnsi="Segoe UI" w:cs="Segoe UI"/>
          <w:b/>
          <w:bCs/>
          <w:i/>
          <w:iCs/>
          <w:color w:val="595959" w:themeColor="text1" w:themeTint="A6"/>
          <w:sz w:val="20"/>
          <w:szCs w:val="20"/>
        </w:rPr>
        <w:t>Emergency</w:t>
      </w:r>
      <w:r>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non-Ancillary Services received 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 xml:space="preserve">hospital, hospital outpatient department, critical access hospital, or ambulatory surgery center, </w:t>
      </w:r>
      <w:r w:rsidRPr="00A01AC0">
        <w:rPr>
          <w:rFonts w:ascii="Segoe UI" w:hAnsi="Segoe UI" w:cs="Segoe UI"/>
          <w:b/>
          <w:i/>
          <w:color w:val="595959" w:themeColor="text1" w:themeTint="A6"/>
          <w:sz w:val="20"/>
          <w:szCs w:val="20"/>
        </w:rPr>
        <w:t xml:space="preserve">from </w:t>
      </w:r>
      <w:r>
        <w:rPr>
          <w:rFonts w:ascii="Segoe UI" w:hAnsi="Segoe UI" w:cs="Segoe UI"/>
          <w:b/>
          <w:i/>
          <w:color w:val="595959" w:themeColor="text1" w:themeTint="A6"/>
          <w:sz w:val="20"/>
          <w:szCs w:val="20"/>
        </w:rPr>
        <w:t xml:space="preserve">an </w:t>
      </w:r>
      <w:r w:rsidRPr="00A01AC0">
        <w:rPr>
          <w:rFonts w:ascii="Segoe UI" w:hAnsi="Segoe UI" w:cs="Segoe UI"/>
          <w:b/>
          <w:i/>
          <w:color w:val="595959" w:themeColor="text1" w:themeTint="A6"/>
          <w:sz w:val="20"/>
          <w:szCs w:val="20"/>
        </w:rPr>
        <w:t>out-of-network Provider who ha</w:t>
      </w:r>
      <w:r>
        <w:rPr>
          <w:rFonts w:ascii="Segoe UI" w:hAnsi="Segoe UI" w:cs="Segoe UI"/>
          <w:b/>
          <w:i/>
          <w:color w:val="595959" w:themeColor="text1" w:themeTint="A6"/>
          <w:sz w:val="20"/>
          <w:szCs w:val="20"/>
        </w:rPr>
        <w:t>s</w:t>
      </w:r>
      <w:r w:rsidRPr="00A01AC0">
        <w:rPr>
          <w:rFonts w:ascii="Segoe UI" w:hAnsi="Segoe UI" w:cs="Segoe UI"/>
          <w:b/>
          <w:i/>
          <w:color w:val="595959" w:themeColor="text1" w:themeTint="A6"/>
          <w:sz w:val="20"/>
          <w:szCs w:val="20"/>
        </w:rPr>
        <w:t xml:space="preserve"> not satisfied </w:t>
      </w:r>
      <w:r>
        <w:rPr>
          <w:rFonts w:ascii="Segoe UI" w:hAnsi="Segoe UI" w:cs="Segoe UI"/>
          <w:b/>
          <w:i/>
          <w:color w:val="595959" w:themeColor="text1" w:themeTint="A6"/>
          <w:sz w:val="20"/>
          <w:szCs w:val="20"/>
        </w:rPr>
        <w:t>advance</w:t>
      </w:r>
      <w:r w:rsidRPr="00A01AC0">
        <w:rPr>
          <w:rFonts w:ascii="Segoe UI" w:hAnsi="Segoe UI" w:cs="Segoe UI"/>
          <w:b/>
          <w:i/>
          <w:color w:val="595959" w:themeColor="text1" w:themeTint="A6"/>
          <w:sz w:val="20"/>
          <w:szCs w:val="20"/>
        </w:rPr>
        <w:t xml:space="preserve"> </w:t>
      </w:r>
      <w:r>
        <w:rPr>
          <w:rFonts w:ascii="Segoe UI" w:hAnsi="Segoe UI" w:cs="Segoe UI"/>
          <w:b/>
          <w:i/>
          <w:color w:val="595959" w:themeColor="text1" w:themeTint="A6"/>
          <w:sz w:val="20"/>
          <w:szCs w:val="20"/>
        </w:rPr>
        <w:t xml:space="preserve">patient </w:t>
      </w:r>
      <w:r w:rsidRPr="00A01AC0">
        <w:rPr>
          <w:rFonts w:ascii="Segoe UI" w:hAnsi="Segoe UI" w:cs="Segoe UI"/>
          <w:b/>
          <w:i/>
          <w:color w:val="595959" w:themeColor="text1" w:themeTint="A6"/>
          <w:sz w:val="20"/>
          <w:szCs w:val="20"/>
        </w:rPr>
        <w:t xml:space="preserve">notice and consent </w:t>
      </w:r>
      <w:r>
        <w:rPr>
          <w:rFonts w:ascii="Segoe UI" w:hAnsi="Segoe UI" w:cs="Segoe UI"/>
          <w:b/>
          <w:i/>
          <w:color w:val="595959" w:themeColor="text1" w:themeTint="A6"/>
          <w:sz w:val="20"/>
          <w:szCs w:val="20"/>
        </w:rPr>
        <w:t>requirements required by law.</w:t>
      </w:r>
      <w:r>
        <w:rPr>
          <w:rFonts w:ascii="Segoe UI" w:hAnsi="Segoe UI" w:cs="Segoe UI"/>
          <w:color w:val="595959" w:themeColor="text1" w:themeTint="A6"/>
          <w:sz w:val="20"/>
          <w:szCs w:val="20"/>
        </w:rPr>
        <w:t xml:space="preserve"> </w:t>
      </w:r>
    </w:p>
    <w:p w14:paraId="517CF34E" w14:textId="77777777" w:rsidR="00E4435B" w:rsidRDefault="00E4435B">
      <w:pPr>
        <w:pStyle w:val="SPDP1"/>
        <w:widowControl w:val="0"/>
        <w:numPr>
          <w:ilvl w:val="0"/>
          <w:numId w:val="146"/>
        </w:numPr>
        <w:spacing w:after="12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Covered Health Services received from an out-of-network Provider at an in-network </w:t>
      </w:r>
      <w:r>
        <w:rPr>
          <w:rFonts w:ascii="Segoe UI" w:hAnsi="Segoe UI" w:cs="Segoe UI"/>
          <w:b/>
          <w:i/>
          <w:color w:val="595959" w:themeColor="text1" w:themeTint="A6"/>
          <w:sz w:val="20"/>
          <w:szCs w:val="20"/>
        </w:rPr>
        <w:t>hospital, hospital outpatient department, critical access hospital, or ambulatory surgery center due to</w:t>
      </w:r>
      <w:r w:rsidRPr="009A1F2C">
        <w:rPr>
          <w:rFonts w:ascii="Segoe UI" w:hAnsi="Segoe UI" w:cs="Segoe UI"/>
          <w:color w:val="595959" w:themeColor="text1" w:themeTint="A6"/>
          <w:sz w:val="20"/>
          <w:szCs w:val="20"/>
        </w:rPr>
        <w:t xml:space="preserve"> </w:t>
      </w:r>
      <w:r w:rsidRPr="00E140C8">
        <w:rPr>
          <w:rFonts w:ascii="Segoe UI" w:hAnsi="Segoe UI" w:cs="Segoe UI"/>
          <w:b/>
          <w:bCs/>
          <w:i/>
          <w:iCs/>
          <w:color w:val="595959" w:themeColor="text1" w:themeTint="A6"/>
          <w:sz w:val="20"/>
          <w:szCs w:val="20"/>
        </w:rPr>
        <w:t>unforeseen, urgent medical needs</w:t>
      </w:r>
      <w:r w:rsidRPr="009A1F2C">
        <w:rPr>
          <w:rFonts w:ascii="Segoe UI" w:hAnsi="Segoe UI" w:cs="Segoe UI"/>
          <w:color w:val="595959" w:themeColor="text1" w:themeTint="A6"/>
          <w:sz w:val="20"/>
          <w:szCs w:val="20"/>
        </w:rPr>
        <w:t>.</w:t>
      </w:r>
    </w:p>
    <w:p w14:paraId="418EEB40" w14:textId="77777777" w:rsidR="00E4435B" w:rsidRPr="00A01AC0" w:rsidRDefault="00E4435B">
      <w:pPr>
        <w:pStyle w:val="SPDP1"/>
        <w:widowControl w:val="0"/>
        <w:numPr>
          <w:ilvl w:val="0"/>
          <w:numId w:val="146"/>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Emergency Health Services provided by an out-of-network Provider</w:t>
      </w:r>
      <w:r>
        <w:rPr>
          <w:rFonts w:ascii="Segoe UI" w:hAnsi="Segoe UI" w:cs="Segoe UI"/>
          <w:b/>
          <w:i/>
          <w:color w:val="595959" w:themeColor="text1" w:themeTint="A6"/>
          <w:sz w:val="20"/>
          <w:szCs w:val="20"/>
        </w:rPr>
        <w:t xml:space="preserve"> or facility</w:t>
      </w:r>
      <w:r w:rsidRPr="00A01AC0">
        <w:rPr>
          <w:rFonts w:ascii="Segoe UI" w:hAnsi="Segoe UI" w:cs="Segoe UI"/>
          <w:color w:val="595959" w:themeColor="text1" w:themeTint="A6"/>
          <w:sz w:val="20"/>
          <w:szCs w:val="20"/>
        </w:rPr>
        <w:t>.</w:t>
      </w:r>
    </w:p>
    <w:p w14:paraId="22E3D004" w14:textId="77777777" w:rsidR="00E4435B" w:rsidRPr="00A01AC0" w:rsidRDefault="00E4435B">
      <w:pPr>
        <w:pStyle w:val="SPDP1"/>
        <w:widowControl w:val="0"/>
        <w:numPr>
          <w:ilvl w:val="0"/>
          <w:numId w:val="146"/>
        </w:numPr>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air ambulance services provided by an out-of-network Provider</w:t>
      </w:r>
      <w:r w:rsidRPr="00A01AC0">
        <w:rPr>
          <w:rFonts w:ascii="Segoe UI" w:hAnsi="Segoe UI" w:cs="Segoe UI"/>
          <w:color w:val="595959" w:themeColor="text1" w:themeTint="A6"/>
          <w:sz w:val="20"/>
          <w:szCs w:val="20"/>
        </w:rPr>
        <w:t>.</w:t>
      </w:r>
    </w:p>
    <w:p w14:paraId="18AFF429"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are determined in accordance with </w:t>
      </w:r>
      <w:r>
        <w:rPr>
          <w:rFonts w:ascii="Segoe UI" w:hAnsi="Segoe UI" w:cs="Segoe UI"/>
          <w:color w:val="595959" w:themeColor="text1" w:themeTint="A6"/>
          <w:sz w:val="20"/>
          <w:szCs w:val="20"/>
        </w:rPr>
        <w:t>Surest’s</w:t>
      </w:r>
      <w:r w:rsidRPr="00A01AC0">
        <w:rPr>
          <w:rFonts w:ascii="Segoe UI" w:hAnsi="Segoe UI" w:cs="Segoe UI"/>
          <w:color w:val="595959" w:themeColor="text1" w:themeTint="A6"/>
          <w:sz w:val="20"/>
          <w:szCs w:val="20"/>
        </w:rPr>
        <w:t xml:space="preserve"> reimbursement policy guidelines or as required by law.</w:t>
      </w:r>
    </w:p>
    <w:p w14:paraId="3136800B"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are using an out-of-network Provider, you are </w:t>
      </w:r>
      <w:r>
        <w:rPr>
          <w:rFonts w:ascii="Segoe UI" w:hAnsi="Segoe UI" w:cs="Segoe UI"/>
          <w:color w:val="595959" w:themeColor="text1" w:themeTint="A6"/>
          <w:sz w:val="20"/>
          <w:szCs w:val="20"/>
        </w:rPr>
        <w:t xml:space="preserve">also </w:t>
      </w:r>
      <w:r w:rsidRPr="00A01AC0">
        <w:rPr>
          <w:rFonts w:ascii="Segoe UI" w:hAnsi="Segoe UI" w:cs="Segoe UI"/>
          <w:color w:val="595959" w:themeColor="text1" w:themeTint="A6"/>
          <w:sz w:val="20"/>
          <w:szCs w:val="20"/>
        </w:rPr>
        <w:t>responsible for ensuring that any necessary Prior Authorizations have been obtained, or the services may not be covered by the Surest Plan.</w:t>
      </w:r>
    </w:p>
    <w:p w14:paraId="12DAF3DA"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Out-of-network Providers are not required to file Claims with Surest</w:t>
      </w:r>
      <w:r>
        <w:rPr>
          <w:rFonts w:ascii="Segoe UI" w:hAnsi="Segoe UI" w:cs="Segoe UI"/>
          <w:color w:val="595959" w:themeColor="text1" w:themeTint="A6"/>
          <w:sz w:val="20"/>
          <w:szCs w:val="20"/>
        </w:rPr>
        <w:t>, and except as required by law, Surest may issue payment on an out-of-network Claim to the member, and not to the out-of-network Provider or facility directly. In those cases, you will be responsible for paying the Surest payment amount to the out-of-network Provider or facility, in addition to any applicable copayment and balance billing amounts</w:t>
      </w:r>
      <w:r w:rsidRPr="00A01AC0">
        <w:rPr>
          <w:rFonts w:ascii="Segoe UI" w:hAnsi="Segoe UI" w:cs="Segoe UI"/>
          <w:color w:val="595959" w:themeColor="text1" w:themeTint="A6"/>
          <w:sz w:val="20"/>
          <w:szCs w:val="20"/>
        </w:rPr>
        <w:t xml:space="preserve">. If you </w:t>
      </w:r>
      <w:r>
        <w:rPr>
          <w:rFonts w:ascii="Segoe UI" w:hAnsi="Segoe UI" w:cs="Segoe UI"/>
          <w:color w:val="595959" w:themeColor="text1" w:themeTint="A6"/>
          <w:sz w:val="20"/>
          <w:szCs w:val="20"/>
        </w:rPr>
        <w:t>obtain</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from an out-of-</w:t>
      </w:r>
      <w:r w:rsidRPr="00A01AC0">
        <w:rPr>
          <w:rFonts w:ascii="Segoe UI" w:hAnsi="Segoe UI" w:cs="Segoe UI"/>
          <w:color w:val="595959" w:themeColor="text1" w:themeTint="A6"/>
          <w:sz w:val="20"/>
          <w:szCs w:val="20"/>
        </w:rPr>
        <w:t xml:space="preserve">network Provider and/or facility </w:t>
      </w:r>
      <w:r>
        <w:rPr>
          <w:rFonts w:ascii="Segoe UI" w:hAnsi="Segoe UI" w:cs="Segoe UI"/>
          <w:color w:val="595959" w:themeColor="text1" w:themeTint="A6"/>
          <w:sz w:val="20"/>
          <w:szCs w:val="20"/>
        </w:rPr>
        <w:t xml:space="preserve">that </w:t>
      </w:r>
      <w:r w:rsidRPr="00A01AC0">
        <w:rPr>
          <w:rFonts w:ascii="Segoe UI" w:hAnsi="Segoe UI" w:cs="Segoe UI"/>
          <w:color w:val="595959" w:themeColor="text1" w:themeTint="A6"/>
          <w:sz w:val="20"/>
          <w:szCs w:val="20"/>
        </w:rPr>
        <w:t>requires that you remit the full amount</w:t>
      </w:r>
      <w:r>
        <w:rPr>
          <w:rFonts w:ascii="Segoe UI" w:hAnsi="Segoe UI" w:cs="Segoe UI"/>
          <w:color w:val="595959" w:themeColor="text1" w:themeTint="A6"/>
          <w:sz w:val="20"/>
          <w:szCs w:val="20"/>
        </w:rPr>
        <w:t xml:space="preserve"> billed</w:t>
      </w:r>
      <w:r w:rsidRPr="00A01AC0">
        <w:rPr>
          <w:rFonts w:ascii="Segoe UI" w:hAnsi="Segoe UI" w:cs="Segoe UI"/>
          <w:color w:val="595959" w:themeColor="text1" w:themeTint="A6"/>
          <w:sz w:val="20"/>
          <w:szCs w:val="20"/>
        </w:rPr>
        <w:t>, contact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 Claim form to file a Claim for reimbursement. This may require an itemized bill from the Provider.</w:t>
      </w:r>
    </w:p>
    <w:p w14:paraId="74C99B1A" w14:textId="77777777" w:rsidR="00E4435B" w:rsidRPr="00045CB0" w:rsidRDefault="00E4435B" w:rsidP="003C0E6E">
      <w:pPr>
        <w:pStyle w:val="Heading4"/>
      </w:pPr>
      <w:r w:rsidRPr="00045CB0">
        <w:t xml:space="preserve">Prior Authorization </w:t>
      </w:r>
    </w:p>
    <w:p w14:paraId="75503B63" w14:textId="77777777" w:rsidR="00E4435B" w:rsidRPr="001D005F" w:rsidRDefault="00E4435B" w:rsidP="00E4435B">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Select services require Prior Authorization </w:t>
      </w:r>
      <w:r>
        <w:rPr>
          <w:rFonts w:ascii="Segoe UI" w:hAnsi="Segoe UI" w:cs="Segoe UI"/>
          <w:color w:val="595959" w:themeColor="text1" w:themeTint="A6"/>
          <w:sz w:val="20"/>
          <w:szCs w:val="20"/>
        </w:rPr>
        <w:t xml:space="preserve">whether provided </w:t>
      </w:r>
      <w:r w:rsidRPr="001D005F">
        <w:rPr>
          <w:rFonts w:ascii="Segoe UI" w:hAnsi="Segoe UI" w:cs="Segoe UI"/>
          <w:color w:val="595959" w:themeColor="text1" w:themeTint="A6"/>
          <w:sz w:val="20"/>
          <w:szCs w:val="20"/>
        </w:rPr>
        <w:t>by in-network or out-of-network Providers.</w:t>
      </w:r>
    </w:p>
    <w:p w14:paraId="22034A6A" w14:textId="77777777" w:rsidR="00E4435B" w:rsidRPr="001D005F" w:rsidRDefault="00E4435B" w:rsidP="00E4435B">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In-network Providers are responsible for obtaining Prior Authorization </w:t>
      </w:r>
      <w:r>
        <w:rPr>
          <w:rFonts w:ascii="Segoe UI" w:hAnsi="Segoe UI" w:cs="Segoe UI"/>
          <w:color w:val="595959" w:themeColor="text1" w:themeTint="A6"/>
          <w:sz w:val="20"/>
          <w:szCs w:val="20"/>
        </w:rPr>
        <w:t xml:space="preserve">when required </w:t>
      </w:r>
      <w:r w:rsidRPr="001D005F">
        <w:rPr>
          <w:rFonts w:ascii="Segoe UI" w:hAnsi="Segoe UI" w:cs="Segoe UI"/>
          <w:color w:val="595959" w:themeColor="text1" w:themeTint="A6"/>
          <w:sz w:val="20"/>
          <w:szCs w:val="20"/>
        </w:rPr>
        <w:t>for Covered Health Services</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including </w:t>
      </w:r>
      <w:r w:rsidRPr="001D005F">
        <w:rPr>
          <w:rFonts w:ascii="Segoe UI" w:hAnsi="Segoe UI" w:cs="Segoe UI"/>
          <w:color w:val="595959" w:themeColor="text1" w:themeTint="A6"/>
          <w:sz w:val="20"/>
          <w:szCs w:val="20"/>
        </w:rPr>
        <w:t>planned inpatient admissions</w:t>
      </w:r>
      <w:r>
        <w:rPr>
          <w:rFonts w:ascii="Segoe UI" w:hAnsi="Segoe UI" w:cs="Segoe UI"/>
          <w:color w:val="595959" w:themeColor="text1" w:themeTint="A6"/>
          <w:sz w:val="20"/>
          <w:szCs w:val="20"/>
        </w:rPr>
        <w:t>, as well as</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providing</w:t>
      </w:r>
      <w:r w:rsidRPr="001D005F">
        <w:rPr>
          <w:rFonts w:ascii="Segoe UI" w:hAnsi="Segoe UI" w:cs="Segoe UI"/>
          <w:color w:val="595959" w:themeColor="text1" w:themeTint="A6"/>
          <w:sz w:val="20"/>
          <w:szCs w:val="20"/>
        </w:rPr>
        <w:t xml:space="preserve"> post-admission notification </w:t>
      </w:r>
      <w:r>
        <w:rPr>
          <w:rFonts w:ascii="Segoe UI" w:hAnsi="Segoe UI" w:cs="Segoe UI"/>
          <w:color w:val="595959" w:themeColor="text1" w:themeTint="A6"/>
          <w:sz w:val="20"/>
          <w:szCs w:val="20"/>
        </w:rPr>
        <w:t>within</w:t>
      </w:r>
      <w:r w:rsidRPr="001D005F">
        <w:rPr>
          <w:rFonts w:ascii="Segoe UI" w:hAnsi="Segoe UI" w:cs="Segoe UI"/>
          <w:color w:val="595959" w:themeColor="text1" w:themeTint="A6"/>
          <w:sz w:val="20"/>
          <w:szCs w:val="20"/>
        </w:rPr>
        <w:t xml:space="preserve"> 24 hours of Emergency inpatient admissions. Inpatient stays will be reviewed for Medical Necessity, length of stay, and level of care. All acute inpatient rehabilitation (AIR) admissions, long-term acute care (LTAC) </w:t>
      </w:r>
      <w:r w:rsidRPr="001D005F">
        <w:rPr>
          <w:rFonts w:ascii="Segoe UI" w:hAnsi="Segoe UI" w:cs="Segoe UI"/>
          <w:color w:val="595959" w:themeColor="text1" w:themeTint="A6"/>
          <w:sz w:val="20"/>
          <w:szCs w:val="20"/>
        </w:rPr>
        <w:lastRenderedPageBreak/>
        <w:t>admissions, and Skilled Nursing Facility (SNF) admissions are subject to Medical Necessity review pre-admission. If you have questions about Prior Authorization, please contact Surest Member Services</w:t>
      </w:r>
      <w:r>
        <w:rPr>
          <w:rFonts w:ascii="Segoe UI" w:hAnsi="Segoe UI" w:cs="Segoe UI"/>
          <w:color w:val="595959" w:themeColor="text1" w:themeTint="A6"/>
          <w:sz w:val="20"/>
          <w:szCs w:val="20"/>
        </w:rPr>
        <w:t xml:space="preserve"> at (866) 222-1298.</w:t>
      </w:r>
    </w:p>
    <w:p w14:paraId="734A8B50" w14:textId="2E5BF046" w:rsidR="00E4435B" w:rsidRPr="00CF7430" w:rsidRDefault="0F4363C6" w:rsidP="56DD2A83">
      <w:pPr>
        <w:pStyle w:val="SPDP1"/>
        <w:rPr>
          <w:rFonts w:ascii="Segoe UI" w:hAnsi="Segoe UI" w:cs="Segoe UI"/>
          <w:b/>
          <w:bCs/>
          <w:color w:val="595959" w:themeColor="text1" w:themeTint="A6"/>
          <w:sz w:val="20"/>
          <w:szCs w:val="20"/>
        </w:rPr>
      </w:pPr>
      <w:r w:rsidRPr="56DD2A83">
        <w:rPr>
          <w:rFonts w:ascii="Segoe UI" w:hAnsi="Segoe UI" w:cs="Segoe UI"/>
          <w:b/>
          <w:bCs/>
          <w:color w:val="595959" w:themeColor="text1" w:themeTint="A6"/>
          <w:sz w:val="20"/>
          <w:szCs w:val="20"/>
        </w:rPr>
        <w:t xml:space="preserve">Important: If you are using an out-of-network Provider, you are responsible for ensuring that any necessary Prior </w:t>
      </w:r>
      <w:r w:rsidR="07F9AD31" w:rsidRPr="56DD2A83">
        <w:rPr>
          <w:rFonts w:ascii="Segoe UI" w:hAnsi="Segoe UI" w:cs="Segoe UI"/>
          <w:b/>
          <w:bCs/>
          <w:color w:val="595959" w:themeColor="text1" w:themeTint="A6"/>
          <w:sz w:val="20"/>
          <w:szCs w:val="20"/>
        </w:rPr>
        <w:t>Authorizations have</w:t>
      </w:r>
      <w:r w:rsidRPr="56DD2A83">
        <w:rPr>
          <w:rFonts w:ascii="Segoe UI" w:hAnsi="Segoe UI" w:cs="Segoe UI"/>
          <w:b/>
          <w:bCs/>
          <w:color w:val="595959" w:themeColor="text1" w:themeTint="A6"/>
          <w:sz w:val="20"/>
          <w:szCs w:val="20"/>
        </w:rPr>
        <w:t xml:space="preserve"> been obtained or the services may not be covered by the Surest Plan. Contact Surest Member Services at (866) 222-1298 prior to obtaining out-of-network services to determine whether Prior Authorization is required or ask your Provider to contact the pre-certification number on your member ID card.</w:t>
      </w:r>
    </w:p>
    <w:p w14:paraId="0DCF6EDB" w14:textId="08EEF269" w:rsidR="00E4435B" w:rsidRPr="001D005F" w:rsidRDefault="00E4435B" w:rsidP="00E4435B">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If your Prior Authorization is denied, you will receive an explanation of why it was denied and how you can appeal (including how to request expedited review</w:t>
      </w:r>
      <w:r>
        <w:rPr>
          <w:rFonts w:ascii="Segoe UI" w:hAnsi="Segoe UI" w:cs="Segoe UI"/>
          <w:color w:val="595959" w:themeColor="text1" w:themeTint="A6"/>
          <w:sz w:val="20"/>
          <w:szCs w:val="20"/>
        </w:rPr>
        <w:t>, if applicable</w:t>
      </w:r>
      <w:r w:rsidRPr="001D005F">
        <w:rPr>
          <w:rFonts w:ascii="Segoe UI" w:hAnsi="Segoe UI" w:cs="Segoe UI"/>
          <w:color w:val="595959" w:themeColor="text1" w:themeTint="A6"/>
          <w:sz w:val="20"/>
          <w:szCs w:val="20"/>
        </w:rPr>
        <w:t xml:space="preserve">). This information can also be found </w:t>
      </w:r>
      <w:r>
        <w:rPr>
          <w:rFonts w:ascii="Segoe UI" w:hAnsi="Segoe UI" w:cs="Segoe UI"/>
          <w:color w:val="595959" w:themeColor="text1" w:themeTint="A6"/>
          <w:sz w:val="20"/>
          <w:szCs w:val="20"/>
        </w:rPr>
        <w:t>in the “</w:t>
      </w:r>
      <w:hyperlink w:anchor="If_Medical_Claim_Denied_Surest" w:history="1">
        <w:r w:rsidRPr="00A3727E">
          <w:rPr>
            <w:rStyle w:val="Hyperlink"/>
            <w:rFonts w:cs="Segoe UI"/>
            <w:szCs w:val="20"/>
          </w:rPr>
          <w:t>If Your Medical Claim is Denied</w:t>
        </w:r>
      </w:hyperlink>
      <w:r>
        <w:rPr>
          <w:rFonts w:ascii="Segoe UI" w:hAnsi="Segoe UI" w:cs="Segoe UI"/>
          <w:color w:val="595959" w:themeColor="text1" w:themeTint="A6"/>
          <w:sz w:val="20"/>
          <w:szCs w:val="20"/>
        </w:rPr>
        <w:t>” section.</w:t>
      </w:r>
    </w:p>
    <w:p w14:paraId="69DC8586" w14:textId="77777777" w:rsidR="00E4435B" w:rsidRPr="001D005F" w:rsidRDefault="00E4435B" w:rsidP="00E4435B">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The Prior Authorization list is subject to change without </w:t>
      </w:r>
      <w:r>
        <w:rPr>
          <w:rFonts w:ascii="Segoe UI" w:hAnsi="Segoe UI" w:cs="Segoe UI"/>
          <w:color w:val="595959" w:themeColor="text1" w:themeTint="A6"/>
          <w:sz w:val="20"/>
          <w:szCs w:val="20"/>
        </w:rPr>
        <w:t xml:space="preserve">advance </w:t>
      </w:r>
      <w:r w:rsidRPr="001D005F">
        <w:rPr>
          <w:rFonts w:ascii="Segoe UI" w:hAnsi="Segoe UI" w:cs="Segoe UI"/>
          <w:color w:val="595959" w:themeColor="text1" w:themeTint="A6"/>
          <w:sz w:val="20"/>
          <w:szCs w:val="20"/>
        </w:rPr>
        <w:t xml:space="preserve">notice. The most current </w:t>
      </w:r>
      <w:r>
        <w:rPr>
          <w:rFonts w:ascii="Segoe UI" w:hAnsi="Segoe UI" w:cs="Segoe UI"/>
          <w:color w:val="595959" w:themeColor="text1" w:themeTint="A6"/>
          <w:sz w:val="20"/>
          <w:szCs w:val="20"/>
        </w:rPr>
        <w:t>Prior Authorization list</w:t>
      </w:r>
      <w:r w:rsidRPr="001D005F">
        <w:rPr>
          <w:rFonts w:ascii="Segoe UI" w:hAnsi="Segoe UI" w:cs="Segoe UI"/>
          <w:color w:val="595959" w:themeColor="text1" w:themeTint="A6"/>
          <w:sz w:val="20"/>
          <w:szCs w:val="20"/>
        </w:rPr>
        <w:t xml:space="preserve"> can be obtained by </w:t>
      </w:r>
      <w:r>
        <w:rPr>
          <w:rFonts w:ascii="Segoe UI" w:hAnsi="Segoe UI" w:cs="Segoe UI"/>
          <w:color w:val="595959" w:themeColor="text1" w:themeTint="A6"/>
          <w:sz w:val="20"/>
          <w:szCs w:val="20"/>
        </w:rPr>
        <w:t xml:space="preserve">contacting (or </w:t>
      </w:r>
      <w:r w:rsidRPr="001D005F">
        <w:rPr>
          <w:rFonts w:ascii="Segoe UI" w:hAnsi="Segoe UI" w:cs="Segoe UI"/>
          <w:color w:val="595959" w:themeColor="text1" w:themeTint="A6"/>
          <w:sz w:val="20"/>
          <w:szCs w:val="20"/>
        </w:rPr>
        <w:t>having your Provider contact</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the pre-certification number on your member ID card or call</w:t>
      </w:r>
      <w:r>
        <w:rPr>
          <w:rFonts w:ascii="Segoe UI" w:hAnsi="Segoe UI" w:cs="Segoe UI"/>
          <w:color w:val="595959" w:themeColor="text1" w:themeTint="A6"/>
          <w:sz w:val="20"/>
          <w:szCs w:val="20"/>
        </w:rPr>
        <w:t>ing</w:t>
      </w:r>
      <w:r w:rsidRPr="001D005F">
        <w:rPr>
          <w:rFonts w:ascii="Segoe UI" w:hAnsi="Segoe UI" w:cs="Segoe UI"/>
          <w:color w:val="595959" w:themeColor="text1" w:themeTint="A6"/>
          <w:sz w:val="20"/>
          <w:szCs w:val="20"/>
        </w:rPr>
        <w:t xml:space="preserve"> Surest Member Services</w:t>
      </w:r>
      <w:r>
        <w:rPr>
          <w:rFonts w:ascii="Segoe UI" w:hAnsi="Segoe UI" w:cs="Segoe UI"/>
          <w:color w:val="595959" w:themeColor="text1" w:themeTint="A6"/>
          <w:sz w:val="20"/>
          <w:szCs w:val="20"/>
        </w:rPr>
        <w:t xml:space="preserve"> at (866) 222-1298.</w:t>
      </w:r>
    </w:p>
    <w:p w14:paraId="4BFB47D6" w14:textId="77777777" w:rsidR="00E4435B" w:rsidRPr="001D005F" w:rsidRDefault="00E4435B" w:rsidP="00E4435B">
      <w:pPr>
        <w:pStyle w:val="SPDP1"/>
        <w:keepNext/>
        <w:keepLines/>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Prior </w:t>
      </w:r>
      <w:r w:rsidRPr="0088412D">
        <w:rPr>
          <w:rFonts w:ascii="Segoe UI" w:hAnsi="Segoe UI" w:cs="Segoe UI"/>
          <w:color w:val="595959" w:themeColor="text1" w:themeTint="A6"/>
          <w:sz w:val="20"/>
          <w:szCs w:val="20"/>
        </w:rPr>
        <w:t xml:space="preserve">Authorization </w:t>
      </w:r>
      <w:r w:rsidRPr="004F176C">
        <w:rPr>
          <w:rFonts w:ascii="Segoe UI" w:hAnsi="Segoe UI" w:cs="Segoe UI"/>
          <w:color w:val="595959" w:themeColor="text1" w:themeTint="A6"/>
          <w:sz w:val="20"/>
          <w:szCs w:val="20"/>
        </w:rPr>
        <w:t xml:space="preserve">is </w:t>
      </w:r>
      <w:r w:rsidRPr="004F176C">
        <w:rPr>
          <w:rFonts w:ascii="Segoe UI" w:hAnsi="Segoe UI" w:cs="Segoe UI"/>
          <w:b/>
          <w:bCs/>
          <w:i/>
          <w:iCs/>
          <w:color w:val="595959" w:themeColor="text1" w:themeTint="A6"/>
          <w:sz w:val="20"/>
          <w:szCs w:val="20"/>
        </w:rPr>
        <w:t>required</w:t>
      </w:r>
      <w:r w:rsidRPr="004F176C">
        <w:rPr>
          <w:rFonts w:ascii="Segoe UI" w:hAnsi="Segoe UI" w:cs="Segoe UI"/>
          <w:color w:val="595959" w:themeColor="text1" w:themeTint="A6"/>
          <w:sz w:val="20"/>
          <w:szCs w:val="20"/>
        </w:rPr>
        <w:t xml:space="preserve"> for</w:t>
      </w:r>
      <w:r w:rsidRPr="001D005F">
        <w:rPr>
          <w:rFonts w:ascii="Segoe UI" w:hAnsi="Segoe UI" w:cs="Segoe UI"/>
          <w:color w:val="595959" w:themeColor="text1" w:themeTint="A6"/>
          <w:sz w:val="20"/>
          <w:szCs w:val="20"/>
        </w:rPr>
        <w:t xml:space="preserve"> the following services:</w:t>
      </w:r>
    </w:p>
    <w:p w14:paraId="01FFB4A3"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care hospitalizations (planned)</w:t>
      </w:r>
    </w:p>
    <w:p w14:paraId="49C1872A"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inpatient rehabilitation</w:t>
      </w:r>
    </w:p>
    <w:p w14:paraId="206B27B6"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Applied behavioral analysis</w:t>
      </w:r>
    </w:p>
    <w:p w14:paraId="49DF263E"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Non-Emergency air transportation</w:t>
      </w:r>
    </w:p>
    <w:p w14:paraId="10CAEA0C"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Bariatric surgery</w:t>
      </w:r>
    </w:p>
    <w:p w14:paraId="538199D0"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Bone growth stimulators</w:t>
      </w:r>
    </w:p>
    <w:p w14:paraId="2DF69708"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BRCA testing</w:t>
      </w:r>
    </w:p>
    <w:p w14:paraId="680CD8E8"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cardiovascular procedures</w:t>
      </w:r>
    </w:p>
    <w:p w14:paraId="4FEA35AA"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chemotherapy</w:t>
      </w:r>
    </w:p>
    <w:p w14:paraId="67199E7C"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Clinical trials</w:t>
      </w:r>
    </w:p>
    <w:p w14:paraId="5CE1F22E"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Cochlear implant surgery</w:t>
      </w:r>
    </w:p>
    <w:p w14:paraId="6314C792"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Coverage with Evidence Development</w:t>
      </w:r>
    </w:p>
    <w:p w14:paraId="2F39055B"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Potentially Cosmetic and Reconstructive surgery</w:t>
      </w:r>
    </w:p>
    <w:p w14:paraId="398F3B51"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durable medical equipment, orthotics, and prosthetics</w:t>
      </w:r>
    </w:p>
    <w:p w14:paraId="46E3624D"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genetic and molecular tests</w:t>
      </w:r>
    </w:p>
    <w:p w14:paraId="1C3EEF94"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injectable medications</w:t>
      </w:r>
    </w:p>
    <w:p w14:paraId="3579BECF"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Intensity-modulated radiation therapy</w:t>
      </w:r>
    </w:p>
    <w:p w14:paraId="1A99CDF7"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Long-term acute care</w:t>
      </w:r>
    </w:p>
    <w:p w14:paraId="197F2A24"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MR-guided focused ultrasound</w:t>
      </w:r>
    </w:p>
    <w:p w14:paraId="3E805D67"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Organ transplants</w:t>
      </w:r>
    </w:p>
    <w:p w14:paraId="5D8C0658"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Orthognathic surgery</w:t>
      </w:r>
    </w:p>
    <w:p w14:paraId="5FDC3436"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Partial hospitalization</w:t>
      </w:r>
    </w:p>
    <w:p w14:paraId="1DCBD815"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lastRenderedPageBreak/>
        <w:t>Proton beam therapy</w:t>
      </w:r>
    </w:p>
    <w:p w14:paraId="302D56A7"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Residential treatment facilities</w:t>
      </w:r>
    </w:p>
    <w:p w14:paraId="566200E9"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Skilled Nursing Facilities</w:t>
      </w:r>
    </w:p>
    <w:p w14:paraId="08C9C5FC"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apnea procedures</w:t>
      </w:r>
    </w:p>
    <w:p w14:paraId="3FBD1822"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studies</w:t>
      </w:r>
    </w:p>
    <w:p w14:paraId="5453A40C"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spinal surgeries</w:t>
      </w:r>
    </w:p>
    <w:p w14:paraId="27C93614"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Vein procedures</w:t>
      </w:r>
    </w:p>
    <w:p w14:paraId="6D2C6F4F" w14:textId="77777777" w:rsidR="00E4435B" w:rsidRPr="001D005F" w:rsidRDefault="00E4435B" w:rsidP="00E4435B">
      <w:pPr>
        <w:pStyle w:val="SPDB1"/>
        <w:spacing w:after="200"/>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Ventricular assist devices</w:t>
      </w:r>
    </w:p>
    <w:p w14:paraId="5CB725EE" w14:textId="77777777" w:rsidR="00E4435B" w:rsidRDefault="00E4435B" w:rsidP="00E4435B">
      <w:pPr>
        <w:pStyle w:val="Heading4"/>
        <w:rPr>
          <w:rFonts w:cs="Segoe UI Semibold"/>
        </w:rPr>
      </w:pPr>
      <w:r w:rsidRPr="00B95572">
        <w:rPr>
          <w:rFonts w:ascii="Segoe UI" w:hAnsi="Segoe UI" w:cs="Segoe UI"/>
          <w:b/>
          <w:i/>
          <w:sz w:val="20"/>
          <w:szCs w:val="20"/>
        </w:rPr>
        <w:t xml:space="preserve">If you have questions about Prior Authorization </w:t>
      </w:r>
      <w:r>
        <w:rPr>
          <w:rFonts w:cs="Segoe UI"/>
          <w:b/>
          <w:bCs w:val="0"/>
          <w:i/>
          <w:iCs w:val="0"/>
          <w:sz w:val="20"/>
          <w:szCs w:val="20"/>
        </w:rPr>
        <w:t>or need to confirm whether or not Prior Authorization is required</w:t>
      </w:r>
      <w:r w:rsidRPr="00B95572">
        <w:rPr>
          <w:rFonts w:ascii="Segoe UI" w:hAnsi="Segoe UI" w:cs="Segoe UI"/>
          <w:b/>
          <w:i/>
          <w:sz w:val="20"/>
          <w:szCs w:val="20"/>
        </w:rPr>
        <w:t>, please contact Surest Member Services at (866) 222-1298.</w:t>
      </w:r>
    </w:p>
    <w:p w14:paraId="7936FB97" w14:textId="77777777" w:rsidR="00E4435B" w:rsidRPr="00A15FC7" w:rsidRDefault="00E4435B" w:rsidP="00E4435B">
      <w:pPr>
        <w:pStyle w:val="Heading4"/>
        <w:rPr>
          <w:rFonts w:cs="Segoe UI Semibold"/>
        </w:rPr>
      </w:pPr>
      <w:r w:rsidRPr="00A15FC7">
        <w:rPr>
          <w:rFonts w:cs="Segoe UI Semibold"/>
        </w:rPr>
        <w:t>Utilization Management</w:t>
      </w:r>
    </w:p>
    <w:p w14:paraId="4D5ED1C8" w14:textId="77777777" w:rsidR="00E4435B" w:rsidRPr="00DE51FE" w:rsidRDefault="00E4435B" w:rsidP="00E4435B">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Utilization Management processes are conducted by Surest to ensure that certain services are Medically Necessary. Utilization Management processes include clinical, medical, pre-service review (e.g., Prior Authorization), concurrent review (e.g., during a hospital stay), and post-service review</w:t>
      </w:r>
      <w:r w:rsidRPr="000804D9">
        <w:rPr>
          <w:rFonts w:ascii="Segoe UI" w:hAnsi="Segoe UI" w:cs="Segoe UI"/>
          <w:color w:val="767171" w:themeColor="background2" w:themeShade="80"/>
          <w:szCs w:val="20"/>
        </w:rPr>
        <w:t>.</w:t>
      </w:r>
      <w:r w:rsidRPr="007A49D5">
        <w:rPr>
          <w:rFonts w:ascii="Segoe UI" w:hAnsi="Segoe UI" w:cs="Segoe UI"/>
          <w:color w:val="3B3838" w:themeColor="background2" w:themeShade="40"/>
          <w:szCs w:val="20"/>
        </w:rPr>
        <w:t xml:space="preserve"> </w:t>
      </w:r>
      <w:r w:rsidRPr="007E4A19">
        <w:rPr>
          <w:rFonts w:ascii="Segoe UI" w:hAnsi="Segoe UI" w:cs="Segoe UI"/>
          <w:color w:val="595959"/>
          <w:szCs w:val="20"/>
        </w:rPr>
        <w:t>Based on a pre-service, concurrent, or post-service review, Surest may deny coverage if, in its determination, such services are not Medically Necessary or do not meet all criteria specified in this SPD. Such determination shall be based on established clinical criteria as described in Surest’s medical policies.</w:t>
      </w:r>
    </w:p>
    <w:p w14:paraId="49A2BE4C" w14:textId="77777777" w:rsidR="00E4435B" w:rsidRPr="00903619" w:rsidRDefault="00E4435B" w:rsidP="00E4435B">
      <w:pPr>
        <w:pStyle w:val="Heading4"/>
        <w:rPr>
          <w:rFonts w:ascii="Segoe UI" w:hAnsi="Segoe UI" w:cs="Segoe UI"/>
          <w:lang w:eastAsia="en-GB"/>
        </w:rPr>
      </w:pPr>
      <w:r w:rsidRPr="00903619">
        <w:rPr>
          <w:rFonts w:ascii="Segoe UI" w:hAnsi="Segoe UI" w:cs="Segoe UI"/>
          <w:lang w:eastAsia="en-GB"/>
        </w:rPr>
        <w:t>Travel outside the United States</w:t>
      </w:r>
    </w:p>
    <w:p w14:paraId="036B3EE2" w14:textId="3DCDDFE7" w:rsidR="00E4435B" w:rsidRPr="00D71FDF" w:rsidRDefault="00E4435B" w:rsidP="00E4435B">
      <w:pPr>
        <w:rPr>
          <w:lang w:eastAsia="en-GB"/>
        </w:rPr>
      </w:pPr>
      <w:r>
        <w:t xml:space="preserve">For members traveling outside the United States, only Emergency Care is covered. </w:t>
      </w:r>
      <w:r w:rsidR="00F36B83" w:rsidRPr="007A49D5">
        <w:t>Non-emergent care outside of the U.S. will be processed as out-of-network based on billed charges.</w:t>
      </w:r>
      <w:r w:rsidR="007A49D5">
        <w:rPr>
          <w:b/>
          <w:bCs/>
        </w:rPr>
        <w:t xml:space="preserve"> </w:t>
      </w:r>
      <w:r>
        <w:t>If you receive Emergency Care outside the United States, you will need to submit a Claim for reimbursement</w:t>
      </w:r>
      <w:r w:rsidR="00D02D84">
        <w:t xml:space="preserve"> using </w:t>
      </w:r>
      <w:hyperlink r:id="rId207" w:history="1">
        <w:r w:rsidR="00D02D84" w:rsidRPr="00D02D84">
          <w:rPr>
            <w:rStyle w:val="Hyperlink"/>
            <w:rFonts w:cstheme="minorBidi"/>
            <w:szCs w:val="22"/>
          </w:rPr>
          <w:t>this form</w:t>
        </w:r>
      </w:hyperlink>
      <w:r w:rsidR="00D02D84">
        <w:t>.</w:t>
      </w:r>
      <w:r>
        <w:t xml:space="preserve"> </w:t>
      </w:r>
    </w:p>
    <w:p w14:paraId="61C9FEF8" w14:textId="77777777" w:rsidR="00E41D06" w:rsidRDefault="00E41D06" w:rsidP="00603858">
      <w:pPr>
        <w:rPr>
          <w:rFonts w:cs="Segoe UI"/>
        </w:rPr>
      </w:pPr>
    </w:p>
    <w:p w14:paraId="09D3EB21" w14:textId="77777777" w:rsidR="00EB7883" w:rsidRPr="00903619" w:rsidRDefault="00EB7883" w:rsidP="00EB7883">
      <w:pPr>
        <w:pStyle w:val="Heading4"/>
        <w:rPr>
          <w:rFonts w:ascii="Segoe UI" w:hAnsi="Segoe UI" w:cs="Segoe UI"/>
        </w:rPr>
      </w:pPr>
      <w:r w:rsidRPr="00903619">
        <w:rPr>
          <w:rFonts w:ascii="Segoe UI" w:hAnsi="Segoe UI" w:cs="Segoe UI"/>
        </w:rPr>
        <w:t>Filling a prescription</w:t>
      </w:r>
    </w:p>
    <w:p w14:paraId="21EFF9FA" w14:textId="77777777" w:rsidR="00EB7883" w:rsidRPr="0047183D" w:rsidRDefault="00EB7883" w:rsidP="00EB7883">
      <w:pPr>
        <w:keepNext/>
        <w:rPr>
          <w:rFonts w:cs="Segoe UI"/>
        </w:rPr>
      </w:pPr>
      <w:r w:rsidRPr="0047183D">
        <w:rPr>
          <w:rFonts w:cs="Segoe UI"/>
        </w:rPr>
        <w:t>Depending on your needs, you may fill your prescription at a retail pharmacy, home delivery</w:t>
      </w:r>
      <w:r>
        <w:rPr>
          <w:rFonts w:cs="Segoe UI"/>
        </w:rPr>
        <w:t xml:space="preserve"> pharmacy</w:t>
      </w:r>
      <w:r w:rsidRPr="0047183D">
        <w:rPr>
          <w:rFonts w:cs="Segoe UI"/>
        </w:rPr>
        <w:t>, or specialty pharmacy. Review the</w:t>
      </w:r>
      <w:r>
        <w:rPr>
          <w:rFonts w:cs="Segoe UI"/>
        </w:rPr>
        <w:t xml:space="preserve"> Surest prescription drug</w:t>
      </w:r>
      <w:r>
        <w:t xml:space="preserve"> </w:t>
      </w:r>
      <w:r w:rsidRPr="0047183D">
        <w:rPr>
          <w:rFonts w:cs="Segoe UI"/>
        </w:rPr>
        <w:t xml:space="preserve">benefit </w:t>
      </w:r>
      <w:r>
        <w:rPr>
          <w:rFonts w:cs="Segoe UI"/>
        </w:rPr>
        <w:t>below</w:t>
      </w:r>
      <w:r w:rsidRPr="0047183D">
        <w:rPr>
          <w:rFonts w:cs="Segoe UI"/>
        </w:rPr>
        <w:t xml:space="preserve"> for more information on what is covered.</w:t>
      </w:r>
    </w:p>
    <w:tbl>
      <w:tblPr>
        <w:tblW w:w="9565" w:type="dxa"/>
        <w:tblCellMar>
          <w:left w:w="115" w:type="dxa"/>
          <w:right w:w="115" w:type="dxa"/>
        </w:tblCellMar>
        <w:tblLook w:val="04A0" w:firstRow="1" w:lastRow="0" w:firstColumn="1" w:lastColumn="0" w:noHBand="0" w:noVBand="1"/>
        <w:tblCaption w:val="Table for options to fill a prescription"/>
        <w:tblDescription w:val="Depending on your needs, you may fill your prescription at a retail pharmacy, pharmacy home delivery, or specialty pharmacy&#10;"/>
      </w:tblPr>
      <w:tblGrid>
        <w:gridCol w:w="691"/>
        <w:gridCol w:w="8874"/>
      </w:tblGrid>
      <w:tr w:rsidR="00EB7883" w:rsidRPr="0047183D" w14:paraId="77B36D89" w14:textId="77777777" w:rsidTr="0031646F">
        <w:trPr>
          <w:trHeight w:val="80"/>
        </w:trPr>
        <w:tc>
          <w:tcPr>
            <w:tcW w:w="691" w:type="dxa"/>
            <w:shd w:val="clear" w:color="auto" w:fill="auto"/>
          </w:tcPr>
          <w:p w14:paraId="0E55AD03" w14:textId="77777777" w:rsidR="00EB7883" w:rsidRPr="0047183D" w:rsidRDefault="00EB7883" w:rsidP="0031646F">
            <w:pPr>
              <w:pStyle w:val="Exclamationtext"/>
              <w:rPr>
                <w:rFonts w:cs="Segoe UI"/>
                <w:noProof/>
                <w:sz w:val="8"/>
              </w:rPr>
            </w:pPr>
          </w:p>
        </w:tc>
        <w:tc>
          <w:tcPr>
            <w:tcW w:w="8874" w:type="dxa"/>
            <w:shd w:val="clear" w:color="auto" w:fill="auto"/>
            <w:vAlign w:val="center"/>
          </w:tcPr>
          <w:p w14:paraId="07DB009E" w14:textId="77777777" w:rsidR="00EB7883" w:rsidRPr="0047183D" w:rsidRDefault="00EB7883" w:rsidP="0031646F">
            <w:pPr>
              <w:pStyle w:val="Exclamationtext"/>
              <w:rPr>
                <w:rFonts w:cs="Segoe UI"/>
                <w:sz w:val="8"/>
                <w:szCs w:val="18"/>
              </w:rPr>
            </w:pPr>
          </w:p>
        </w:tc>
      </w:tr>
      <w:tr w:rsidR="00EB7883" w:rsidRPr="0047183D" w:rsidDel="00A617B0" w14:paraId="5660F21D" w14:textId="77777777" w:rsidTr="0031646F">
        <w:trPr>
          <w:trHeight w:val="17"/>
        </w:trPr>
        <w:tc>
          <w:tcPr>
            <w:tcW w:w="691" w:type="dxa"/>
            <w:hideMark/>
          </w:tcPr>
          <w:p w14:paraId="397E0D31" w14:textId="77777777" w:rsidR="00EB7883" w:rsidRPr="0047183D" w:rsidDel="00A617B0" w:rsidRDefault="00EB7883" w:rsidP="0031646F">
            <w:pPr>
              <w:pStyle w:val="Exclamationtext"/>
              <w:keepNext/>
              <w:rPr>
                <w:rFonts w:cs="Segoe UI"/>
              </w:rPr>
            </w:pPr>
            <w:r w:rsidRPr="0047183D" w:rsidDel="00A617B0">
              <w:rPr>
                <w:rFonts w:cs="Segoe UI"/>
                <w:noProof/>
              </w:rPr>
              <w:drawing>
                <wp:inline distT="0" distB="0" distL="0" distR="0" wp14:anchorId="2E615462" wp14:editId="66EF0C3D">
                  <wp:extent cx="245745" cy="245745"/>
                  <wp:effectExtent l="0" t="0" r="1905" b="1905"/>
                  <wp:docPr id="1337874287" name="Picture 1337874287" descr="P1084C3T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84C3T67#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14:paraId="33CCE459" w14:textId="4B068E69" w:rsidR="00EB7883" w:rsidRPr="003F4BEB" w:rsidDel="00A617B0" w:rsidRDefault="00EB7883" w:rsidP="0031646F">
            <w:pPr>
              <w:pStyle w:val="Exclamationtext"/>
              <w:rPr>
                <w:rFonts w:cs="Segoe UI"/>
                <w:i w:val="0"/>
              </w:rPr>
            </w:pPr>
            <w:r w:rsidRPr="003F4BEB">
              <w:rPr>
                <w:rFonts w:cs="Segoe UI"/>
                <w:i w:val="0"/>
              </w:rPr>
              <w:t>The pharmacy network may change from time to time, and the SPD might not show the latest changes that are in effect. For the most updated pharmacy network information, please refer to the Surest mobile app or the Benefits.Surest.com website, or call Surest Member Services at (866) 222-1298</w:t>
            </w:r>
            <w:r w:rsidRPr="003F4BEB" w:rsidDel="00A617B0">
              <w:rPr>
                <w:rFonts w:cs="Segoe UI"/>
                <w:i w:val="0"/>
              </w:rPr>
              <w:t>.</w:t>
            </w:r>
          </w:p>
        </w:tc>
      </w:tr>
      <w:tr w:rsidR="00EB7883" w:rsidRPr="0047183D" w14:paraId="709F9FC5" w14:textId="77777777" w:rsidTr="0031646F">
        <w:trPr>
          <w:trHeight w:val="17"/>
        </w:trPr>
        <w:tc>
          <w:tcPr>
            <w:tcW w:w="9565" w:type="dxa"/>
            <w:gridSpan w:val="2"/>
          </w:tcPr>
          <w:p w14:paraId="60351CD2" w14:textId="77777777" w:rsidR="00EB7883" w:rsidRPr="0047183D" w:rsidRDefault="00EB7883" w:rsidP="0031646F">
            <w:pPr>
              <w:pStyle w:val="Exclamationtext"/>
              <w:rPr>
                <w:rFonts w:cs="Segoe UI"/>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options to fill a prescription"/>
        <w:tblDescription w:val="Depending on your needs, you may fill your prescription at a retail pharmacy, pharmacy home delivery, or specialty pharmacy&#10;"/>
      </w:tblPr>
      <w:tblGrid>
        <w:gridCol w:w="1529"/>
        <w:gridCol w:w="2629"/>
        <w:gridCol w:w="2605"/>
        <w:gridCol w:w="2597"/>
      </w:tblGrid>
      <w:tr w:rsidR="00EB7883" w:rsidRPr="0047183D" w14:paraId="5BB99ED3" w14:textId="77777777" w:rsidTr="56DD2A83">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36C12F98" w14:textId="77777777" w:rsidR="00EB7883" w:rsidRPr="0047183D" w:rsidRDefault="00EB7883" w:rsidP="0031646F">
            <w:pPr>
              <w:pStyle w:val="Table"/>
              <w:keepNext/>
              <w:jc w:val="center"/>
              <w:rPr>
                <w:rFonts w:cs="Segoe UI"/>
                <w:color w:val="FFFFFF" w:themeColor="background1"/>
              </w:rPr>
            </w:pPr>
          </w:p>
        </w:tc>
        <w:tc>
          <w:tcPr>
            <w:tcW w:w="2670" w:type="dxa"/>
            <w:tcBorders>
              <w:bottom w:val="single" w:sz="8" w:space="0" w:color="ED7D31" w:themeColor="accent2"/>
            </w:tcBorders>
          </w:tcPr>
          <w:p w14:paraId="2C4BAAC5" w14:textId="77777777" w:rsidR="00EB7883" w:rsidRPr="0047183D" w:rsidRDefault="00EB7883" w:rsidP="0031646F">
            <w:pPr>
              <w:pStyle w:val="Table"/>
              <w:keepNext/>
              <w:jc w:val="center"/>
              <w:rPr>
                <w:rFonts w:cs="Segoe UI"/>
                <w:color w:val="FFFFFF" w:themeColor="background1"/>
              </w:rPr>
            </w:pPr>
            <w:r w:rsidRPr="0047183D">
              <w:rPr>
                <w:rFonts w:cs="Segoe UI"/>
                <w:color w:val="FFFFFF" w:themeColor="background1"/>
              </w:rPr>
              <w:t>Retail pharmacy</w:t>
            </w:r>
          </w:p>
        </w:tc>
        <w:tc>
          <w:tcPr>
            <w:tcW w:w="2670" w:type="dxa"/>
            <w:tcBorders>
              <w:bottom w:val="single" w:sz="8" w:space="0" w:color="ED7D31" w:themeColor="accent2"/>
            </w:tcBorders>
          </w:tcPr>
          <w:p w14:paraId="6DE30528" w14:textId="77777777" w:rsidR="00EB7883" w:rsidRPr="0047183D" w:rsidRDefault="00EB7883" w:rsidP="0031646F">
            <w:pPr>
              <w:pStyle w:val="Table"/>
              <w:keepNext/>
              <w:jc w:val="center"/>
              <w:rPr>
                <w:rFonts w:cs="Segoe UI"/>
                <w:color w:val="FFFFFF" w:themeColor="background1"/>
              </w:rPr>
            </w:pPr>
            <w:r w:rsidRPr="0047183D">
              <w:rPr>
                <w:rFonts w:cs="Segoe UI"/>
                <w:color w:val="FFFFFF" w:themeColor="background1"/>
              </w:rPr>
              <w:t>Home delivery</w:t>
            </w:r>
          </w:p>
        </w:tc>
        <w:tc>
          <w:tcPr>
            <w:tcW w:w="2670" w:type="dxa"/>
            <w:tcBorders>
              <w:bottom w:val="single" w:sz="8" w:space="0" w:color="ED7D31" w:themeColor="accent2"/>
            </w:tcBorders>
          </w:tcPr>
          <w:p w14:paraId="3949B536" w14:textId="77777777" w:rsidR="00EB7883" w:rsidRPr="0047183D" w:rsidRDefault="00EB7883" w:rsidP="0031646F">
            <w:pPr>
              <w:pStyle w:val="Table"/>
              <w:keepNext/>
              <w:jc w:val="center"/>
              <w:rPr>
                <w:rFonts w:cs="Segoe UI"/>
                <w:color w:val="FFFFFF" w:themeColor="background1"/>
              </w:rPr>
            </w:pPr>
            <w:r w:rsidRPr="0047183D">
              <w:rPr>
                <w:rFonts w:cs="Segoe UI"/>
                <w:color w:val="FFFFFF" w:themeColor="background1"/>
              </w:rPr>
              <w:t>Specialty pharmacy</w:t>
            </w:r>
          </w:p>
        </w:tc>
      </w:tr>
      <w:tr w:rsidR="00EB7883" w:rsidRPr="0047183D" w14:paraId="00CD2D7C" w14:textId="77777777" w:rsidTr="56DD2A83">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7B0EE60E" w14:textId="77777777" w:rsidR="00EB7883" w:rsidRPr="00903619" w:rsidRDefault="00EB7883" w:rsidP="0031646F">
            <w:pPr>
              <w:pStyle w:val="Table"/>
              <w:keepNext/>
              <w:rPr>
                <w:rFonts w:cs="Segoe UI"/>
              </w:rPr>
            </w:pPr>
            <w:r w:rsidRPr="00903619">
              <w:rPr>
                <w:rFonts w:cs="Segoe UI"/>
              </w:rPr>
              <w:t>Coverage</w:t>
            </w:r>
          </w:p>
        </w:tc>
        <w:tc>
          <w:tcPr>
            <w:tcW w:w="2670" w:type="dxa"/>
            <w:tcBorders>
              <w:bottom w:val="single" w:sz="4" w:space="0" w:color="7F7F7F" w:themeColor="text1" w:themeTint="80"/>
            </w:tcBorders>
          </w:tcPr>
          <w:p w14:paraId="059CAC63" w14:textId="0FC515B0" w:rsidR="00EB7883" w:rsidRPr="0047183D" w:rsidRDefault="275723EF" w:rsidP="0031646F">
            <w:pPr>
              <w:pStyle w:val="TableBullets"/>
              <w:keepNext/>
              <w:rPr>
                <w:rFonts w:cs="Segoe UI"/>
              </w:rPr>
            </w:pPr>
            <w:r w:rsidRPr="56DD2A83">
              <w:rPr>
                <w:rFonts w:cs="Segoe UI"/>
              </w:rPr>
              <w:t xml:space="preserve">Up to a 90-day supply for </w:t>
            </w:r>
            <w:r w:rsidRPr="56DD2A83">
              <w:rPr>
                <w:rFonts w:cs="Segoe UI"/>
                <w:color w:val="auto"/>
                <w:sz w:val="2"/>
                <w:szCs w:val="2"/>
              </w:rPr>
              <w:t>26T</w:t>
            </w:r>
            <w:r>
              <w:t>generic medication</w:t>
            </w:r>
            <w:r w:rsidRPr="56DD2A83">
              <w:rPr>
                <w:rFonts w:cs="Segoe UI"/>
              </w:rPr>
              <w:t>s</w:t>
            </w:r>
            <w:r w:rsidRPr="56DD2A83">
              <w:rPr>
                <w:rStyle w:val="Hyperlink"/>
                <w:rFonts w:cs="Segoe UI"/>
                <w:color w:val="auto"/>
                <w:sz w:val="2"/>
                <w:szCs w:val="2"/>
              </w:rPr>
              <w:t>26T</w:t>
            </w:r>
            <w:r w:rsidRPr="56DD2A83">
              <w:rPr>
                <w:rFonts w:cs="Segoe UI"/>
              </w:rPr>
              <w:t>; all others are up to a 30-day supply*</w:t>
            </w:r>
          </w:p>
        </w:tc>
        <w:tc>
          <w:tcPr>
            <w:tcW w:w="2670" w:type="dxa"/>
            <w:tcBorders>
              <w:bottom w:val="single" w:sz="4" w:space="0" w:color="7F7F7F" w:themeColor="text1" w:themeTint="80"/>
            </w:tcBorders>
          </w:tcPr>
          <w:p w14:paraId="668E0AD5" w14:textId="77777777" w:rsidR="00EB7883" w:rsidRPr="0047183D" w:rsidRDefault="00EB7883" w:rsidP="0031646F">
            <w:pPr>
              <w:pStyle w:val="TableBullets"/>
              <w:keepNext/>
              <w:rPr>
                <w:rFonts w:cs="Segoe UI"/>
              </w:rPr>
            </w:pPr>
            <w:r w:rsidRPr="0047183D">
              <w:rPr>
                <w:rFonts w:cs="Segoe UI"/>
              </w:rPr>
              <w:t xml:space="preserve">Up to </w:t>
            </w:r>
            <w:r>
              <w:rPr>
                <w:rFonts w:cs="Segoe UI"/>
              </w:rPr>
              <w:t xml:space="preserve">a </w:t>
            </w:r>
            <w:r w:rsidRPr="0047183D">
              <w:rPr>
                <w:rFonts w:cs="Segoe UI"/>
              </w:rPr>
              <w:t xml:space="preserve">90-day supply* only when using </w:t>
            </w:r>
            <w:r>
              <w:rPr>
                <w:rFonts w:cs="Segoe UI"/>
              </w:rPr>
              <w:t>Optum</w:t>
            </w:r>
            <w:r w:rsidRPr="0047183D">
              <w:rPr>
                <w:rFonts w:cs="Segoe UI"/>
              </w:rPr>
              <w:t xml:space="preserve"> Home Delivery</w:t>
            </w:r>
          </w:p>
        </w:tc>
        <w:tc>
          <w:tcPr>
            <w:tcW w:w="2670" w:type="dxa"/>
            <w:tcBorders>
              <w:bottom w:val="single" w:sz="4" w:space="0" w:color="7F7F7F" w:themeColor="text1" w:themeTint="80"/>
              <w:right w:val="nil"/>
            </w:tcBorders>
          </w:tcPr>
          <w:p w14:paraId="72428869" w14:textId="77777777" w:rsidR="00EB7883" w:rsidRPr="0047183D" w:rsidRDefault="00EB7883" w:rsidP="0031646F">
            <w:pPr>
              <w:pStyle w:val="TableBullets"/>
              <w:keepNext/>
              <w:rPr>
                <w:rFonts w:cs="Segoe UI"/>
              </w:rPr>
            </w:pPr>
            <w:r w:rsidRPr="0047183D">
              <w:rPr>
                <w:rFonts w:cs="Segoe UI"/>
              </w:rPr>
              <w:t>Up to a 30-day supply*</w:t>
            </w:r>
          </w:p>
          <w:p w14:paraId="6FB290F8" w14:textId="77777777" w:rsidR="00585BD5" w:rsidRDefault="00585BD5" w:rsidP="00585BD5">
            <w:pPr>
              <w:pStyle w:val="TableBullets"/>
              <w:keepNext/>
              <w:rPr>
                <w:rFonts w:cs="Segoe UI"/>
              </w:rPr>
            </w:pPr>
          </w:p>
          <w:p w14:paraId="7D7807B9" w14:textId="6146AEF3" w:rsidR="00EB7883" w:rsidRPr="0047183D" w:rsidRDefault="00EB7883" w:rsidP="0031646F">
            <w:pPr>
              <w:pStyle w:val="TableBullets"/>
              <w:keepNext/>
              <w:rPr>
                <w:rFonts w:cs="Segoe UI"/>
              </w:rPr>
            </w:pPr>
            <w:r w:rsidRPr="0047183D">
              <w:rPr>
                <w:rFonts w:cs="Segoe UI"/>
              </w:rPr>
              <w:t>Additional clinical support for members using specialty drugs</w:t>
            </w:r>
          </w:p>
        </w:tc>
      </w:tr>
      <w:tr w:rsidR="00EB7883" w:rsidRPr="0047183D" w14:paraId="6035A02B" w14:textId="77777777" w:rsidTr="56DD2A83">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A56A977" w14:textId="77777777" w:rsidR="00EB7883" w:rsidRPr="00903619" w:rsidRDefault="00EB7883" w:rsidP="0031646F">
            <w:pPr>
              <w:pStyle w:val="Table"/>
              <w:rPr>
                <w:rFonts w:cs="Segoe UI"/>
              </w:rPr>
            </w:pPr>
            <w:r w:rsidRPr="00903619">
              <w:rPr>
                <w:rFonts w:cs="Segoe UI"/>
              </w:rPr>
              <w:t>In-network pharmacies</w:t>
            </w:r>
          </w:p>
        </w:tc>
        <w:tc>
          <w:tcPr>
            <w:tcW w:w="2670" w:type="dxa"/>
            <w:tcBorders>
              <w:top w:val="single" w:sz="4" w:space="0" w:color="7F7F7F" w:themeColor="text1" w:themeTint="80"/>
              <w:bottom w:val="single" w:sz="4" w:space="0" w:color="7F7F7F" w:themeColor="text1" w:themeTint="80"/>
            </w:tcBorders>
          </w:tcPr>
          <w:p w14:paraId="49B015A5" w14:textId="77777777" w:rsidR="00EB7883" w:rsidRPr="0047183D" w:rsidRDefault="00EB7883" w:rsidP="0031646F">
            <w:pPr>
              <w:pStyle w:val="TableBullets"/>
              <w:rPr>
                <w:rFonts w:cs="Segoe UI"/>
              </w:rPr>
            </w:pPr>
            <w:r>
              <w:rPr>
                <w:rFonts w:cs="Segoe UI"/>
              </w:rPr>
              <w:t>Optum Rx</w:t>
            </w:r>
            <w:r w:rsidRPr="0047183D">
              <w:rPr>
                <w:rFonts w:cs="Segoe UI"/>
              </w:rPr>
              <w:t xml:space="preserve"> pharmacies bill the plan on your behalf</w:t>
            </w:r>
          </w:p>
          <w:p w14:paraId="61C1C245" w14:textId="77777777" w:rsidR="00585BD5" w:rsidRDefault="00585BD5" w:rsidP="00585BD5">
            <w:pPr>
              <w:pStyle w:val="TableBullets"/>
              <w:rPr>
                <w:rFonts w:cs="Segoe UI"/>
              </w:rPr>
            </w:pPr>
          </w:p>
          <w:p w14:paraId="033B30F7" w14:textId="2E2BCF70" w:rsidR="00EB7883" w:rsidRPr="0047183D" w:rsidRDefault="00EB7883" w:rsidP="0031646F">
            <w:pPr>
              <w:pStyle w:val="TableBullets"/>
              <w:rPr>
                <w:rFonts w:cs="Segoe UI"/>
              </w:rPr>
            </w:pPr>
            <w:r w:rsidRPr="0047183D">
              <w:rPr>
                <w:rFonts w:cs="Segoe UI"/>
              </w:rPr>
              <w:t xml:space="preserve">To find an </w:t>
            </w:r>
            <w:r>
              <w:rPr>
                <w:rFonts w:cs="Segoe UI"/>
              </w:rPr>
              <w:t>Optum Rx</w:t>
            </w:r>
            <w:r w:rsidRPr="0047183D">
              <w:rPr>
                <w:rFonts w:cs="Segoe UI"/>
              </w:rPr>
              <w:t xml:space="preserve"> retail pharmacy, </w:t>
            </w:r>
            <w:r w:rsidRPr="001343D0">
              <w:rPr>
                <w:rFonts w:cs="Segoe UI"/>
              </w:rPr>
              <w:t xml:space="preserve">refer to the Surest mobile app or </w:t>
            </w:r>
            <w:hyperlink r:id="rId208">
              <w:r w:rsidRPr="001343D0">
                <w:t>Benefits.Surest.com</w:t>
              </w:r>
            </w:hyperlink>
            <w:r w:rsidRPr="001343D0">
              <w:rPr>
                <w:rFonts w:cs="Segoe UI"/>
              </w:rPr>
              <w:t xml:space="preserve"> website or call Surest Member Services</w:t>
            </w:r>
          </w:p>
        </w:tc>
        <w:tc>
          <w:tcPr>
            <w:tcW w:w="2670" w:type="dxa"/>
            <w:tcBorders>
              <w:top w:val="single" w:sz="4" w:space="0" w:color="7F7F7F" w:themeColor="text1" w:themeTint="80"/>
              <w:bottom w:val="single" w:sz="4" w:space="0" w:color="7F7F7F" w:themeColor="text1" w:themeTint="80"/>
            </w:tcBorders>
          </w:tcPr>
          <w:p w14:paraId="10D214ED" w14:textId="11E9D1B7" w:rsidR="00EB7883" w:rsidRPr="0047183D" w:rsidRDefault="275723EF" w:rsidP="0031646F">
            <w:pPr>
              <w:pStyle w:val="TableBullets"/>
              <w:rPr>
                <w:rFonts w:cs="Segoe UI"/>
              </w:rPr>
            </w:pPr>
            <w:r w:rsidRPr="56DD2A83">
              <w:rPr>
                <w:rFonts w:cs="Segoe UI"/>
              </w:rPr>
              <w:t xml:space="preserve">Optum Home </w:t>
            </w:r>
            <w:r w:rsidR="35A82B0B" w:rsidRPr="56DD2A83">
              <w:rPr>
                <w:rFonts w:cs="Segoe UI"/>
              </w:rPr>
              <w:t>Delivery Pharmacy</w:t>
            </w:r>
            <w:r w:rsidRPr="56DD2A83">
              <w:rPr>
                <w:rFonts w:cs="Segoe UI"/>
              </w:rPr>
              <w:t>*** will bill the plan on your behalf</w:t>
            </w:r>
          </w:p>
        </w:tc>
        <w:tc>
          <w:tcPr>
            <w:tcW w:w="2670" w:type="dxa"/>
            <w:tcBorders>
              <w:top w:val="single" w:sz="4" w:space="0" w:color="7F7F7F" w:themeColor="text1" w:themeTint="80"/>
              <w:bottom w:val="single" w:sz="4" w:space="0" w:color="7F7F7F" w:themeColor="text1" w:themeTint="80"/>
              <w:right w:val="nil"/>
            </w:tcBorders>
          </w:tcPr>
          <w:p w14:paraId="66798D7B" w14:textId="77777777" w:rsidR="00EB7883" w:rsidRPr="0047183D" w:rsidRDefault="00EB7883" w:rsidP="0031646F">
            <w:pPr>
              <w:pStyle w:val="TableBullets"/>
              <w:rPr>
                <w:rFonts w:cs="Segoe UI"/>
              </w:rPr>
            </w:pPr>
            <w:r>
              <w:rPr>
                <w:rFonts w:cs="Segoe UI"/>
              </w:rPr>
              <w:t xml:space="preserve">Optum Specialty Pharmacy </w:t>
            </w:r>
            <w:r w:rsidRPr="0047183D">
              <w:rPr>
                <w:rFonts w:cs="Segoe UI"/>
              </w:rPr>
              <w:t>** will bill the plan on your behalf</w:t>
            </w:r>
          </w:p>
        </w:tc>
      </w:tr>
      <w:tr w:rsidR="00EB7883" w:rsidRPr="0047183D" w14:paraId="74782ACA" w14:textId="77777777" w:rsidTr="56DD2A83">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044E6E76" w14:textId="77777777" w:rsidR="00EB7883" w:rsidRPr="00903619" w:rsidRDefault="00EB7883" w:rsidP="0031646F">
            <w:pPr>
              <w:pStyle w:val="Table"/>
              <w:rPr>
                <w:rFonts w:cs="Segoe UI"/>
              </w:rPr>
            </w:pPr>
            <w:r w:rsidRPr="00903619">
              <w:rPr>
                <w:rFonts w:cs="Segoe UI"/>
              </w:rPr>
              <w:t>Out-of-network pharmacies</w:t>
            </w:r>
          </w:p>
        </w:tc>
        <w:tc>
          <w:tcPr>
            <w:tcW w:w="2670" w:type="dxa"/>
            <w:tcBorders>
              <w:top w:val="single" w:sz="4" w:space="0" w:color="7F7F7F" w:themeColor="text1" w:themeTint="80"/>
              <w:bottom w:val="single" w:sz="4" w:space="0" w:color="7F7F7F" w:themeColor="text1" w:themeTint="80"/>
            </w:tcBorders>
          </w:tcPr>
          <w:p w14:paraId="4FF05A5E" w14:textId="77777777" w:rsidR="00EB7883" w:rsidRPr="0047183D" w:rsidRDefault="00EB7883" w:rsidP="0031646F">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70" w:type="dxa"/>
            <w:tcBorders>
              <w:top w:val="single" w:sz="4" w:space="0" w:color="7F7F7F" w:themeColor="text1" w:themeTint="80"/>
              <w:bottom w:val="single" w:sz="4" w:space="0" w:color="7F7F7F" w:themeColor="text1" w:themeTint="80"/>
            </w:tcBorders>
          </w:tcPr>
          <w:p w14:paraId="52C79626" w14:textId="77777777" w:rsidR="00EB7883" w:rsidRPr="0047183D" w:rsidRDefault="00EB7883" w:rsidP="0031646F">
            <w:pPr>
              <w:pStyle w:val="TableBullets"/>
              <w:rPr>
                <w:rFonts w:cs="Segoe UI"/>
              </w:rPr>
            </w:pPr>
            <w:r w:rsidRPr="0047183D">
              <w:rPr>
                <w:rFonts w:cs="Segoe UI"/>
                <w:szCs w:val="20"/>
              </w:rPr>
              <w:t>Not covered</w:t>
            </w:r>
          </w:p>
        </w:tc>
        <w:tc>
          <w:tcPr>
            <w:tcW w:w="2670" w:type="dxa"/>
            <w:tcBorders>
              <w:top w:val="single" w:sz="4" w:space="0" w:color="7F7F7F" w:themeColor="text1" w:themeTint="80"/>
              <w:bottom w:val="single" w:sz="4" w:space="0" w:color="7F7F7F" w:themeColor="text1" w:themeTint="80"/>
              <w:right w:val="nil"/>
            </w:tcBorders>
          </w:tcPr>
          <w:p w14:paraId="4DD80D04" w14:textId="77777777" w:rsidR="00EB7883" w:rsidRPr="0047183D" w:rsidRDefault="00EB7883" w:rsidP="0031646F">
            <w:pPr>
              <w:pStyle w:val="TableBullets"/>
              <w:rPr>
                <w:rFonts w:cs="Segoe UI"/>
              </w:rPr>
            </w:pPr>
            <w:r w:rsidRPr="0047183D">
              <w:rPr>
                <w:rFonts w:cs="Segoe UI"/>
              </w:rPr>
              <w:t>Not covered</w:t>
            </w:r>
          </w:p>
        </w:tc>
      </w:tr>
    </w:tbl>
    <w:p w14:paraId="410E8D81" w14:textId="77777777" w:rsidR="00EB7883" w:rsidRPr="0047183D" w:rsidRDefault="00EB7883" w:rsidP="00EB7883">
      <w:pPr>
        <w:pStyle w:val="Table"/>
        <w:rPr>
          <w:rFonts w:cs="Segoe UI"/>
        </w:rPr>
      </w:pPr>
      <w:r w:rsidRPr="0047183D">
        <w:rPr>
          <w:rFonts w:cs="Segoe UI"/>
        </w:rPr>
        <w:t xml:space="preserve">* Unless the drug maker’s packaging </w:t>
      </w:r>
      <w:r>
        <w:rPr>
          <w:rFonts w:cs="Segoe UI"/>
        </w:rPr>
        <w:t xml:space="preserve">otherwise </w:t>
      </w:r>
      <w:r w:rsidRPr="0047183D">
        <w:rPr>
          <w:rFonts w:cs="Segoe UI"/>
        </w:rPr>
        <w:t>limits the supply.</w:t>
      </w:r>
    </w:p>
    <w:p w14:paraId="66576D18" w14:textId="77777777" w:rsidR="00EB7883" w:rsidRDefault="00EB7883" w:rsidP="00EB7883">
      <w:pPr>
        <w:pStyle w:val="Table"/>
        <w:spacing w:after="160"/>
        <w:rPr>
          <w:rFonts w:cs="Segoe UI"/>
        </w:rPr>
      </w:pPr>
      <w:r w:rsidRPr="0047183D">
        <w:rPr>
          <w:rFonts w:cs="Segoe UI"/>
        </w:rPr>
        <w:t xml:space="preserve">** Contact </w:t>
      </w:r>
      <w:r>
        <w:rPr>
          <w:rFonts w:cs="Segoe UI"/>
        </w:rPr>
        <w:t>Optum Specialty Pharmacy at 1-855-427-4682</w:t>
      </w:r>
      <w:r w:rsidRPr="0047183D">
        <w:rPr>
          <w:rFonts w:cs="Segoe UI"/>
        </w:rPr>
        <w:t xml:space="preserve"> to get started.</w:t>
      </w:r>
    </w:p>
    <w:p w14:paraId="43012CC0" w14:textId="77777777" w:rsidR="00EB7883" w:rsidRPr="0047183D" w:rsidRDefault="00EB7883" w:rsidP="00EB7883">
      <w:pPr>
        <w:pStyle w:val="Table"/>
        <w:spacing w:after="160"/>
        <w:rPr>
          <w:rFonts w:cs="Segoe UI"/>
        </w:rPr>
      </w:pPr>
      <w:r>
        <w:rPr>
          <w:rFonts w:cs="Segoe UI"/>
        </w:rPr>
        <w:t xml:space="preserve">*** Contact Optum </w:t>
      </w:r>
      <w:r w:rsidRPr="022EE520">
        <w:rPr>
          <w:rFonts w:cs="Segoe UI"/>
        </w:rPr>
        <w:t>Home Delivery</w:t>
      </w:r>
      <w:r>
        <w:rPr>
          <w:rFonts w:cs="Segoe UI"/>
        </w:rPr>
        <w:t xml:space="preserve"> at 1-800-356-3477 to get started. </w:t>
      </w:r>
    </w:p>
    <w:p w14:paraId="1F1EA555" w14:textId="77777777" w:rsidR="00EB7883" w:rsidRPr="0047183D" w:rsidRDefault="00EB7883" w:rsidP="00EB7883">
      <w:pPr>
        <w:pStyle w:val="Table"/>
        <w:spacing w:after="160"/>
        <w:rPr>
          <w:rFonts w:cs="Segoe UI"/>
        </w:rPr>
      </w:pPr>
    </w:p>
    <w:p w14:paraId="75B970B6" w14:textId="77777777" w:rsidR="00EB7883" w:rsidRPr="0047183D" w:rsidRDefault="00EB7883" w:rsidP="00EB7883">
      <w:pPr>
        <w:pStyle w:val="Table"/>
        <w:rPr>
          <w:rFonts w:cs="Segoe UI"/>
        </w:rPr>
      </w:pPr>
      <w:r w:rsidRPr="0047183D">
        <w:rPr>
          <w:rFonts w:cs="Segoe UI"/>
        </w:rPr>
        <w:t xml:space="preserve">Refills for a medication will be covered only when the member has used 75% of the supply of that medication, based on both of the following: </w:t>
      </w:r>
    </w:p>
    <w:p w14:paraId="6625F737" w14:textId="77777777" w:rsidR="00EB7883" w:rsidRPr="0047183D" w:rsidRDefault="00EB7883">
      <w:pPr>
        <w:pStyle w:val="Table"/>
        <w:numPr>
          <w:ilvl w:val="0"/>
          <w:numId w:val="49"/>
        </w:numPr>
        <w:rPr>
          <w:rFonts w:cs="Segoe UI"/>
        </w:rPr>
      </w:pPr>
      <w:r w:rsidRPr="0047183D">
        <w:rPr>
          <w:rFonts w:cs="Segoe UI"/>
        </w:rPr>
        <w:t xml:space="preserve">The number of units and days' supply dispensed on the last fill or refill, and </w:t>
      </w:r>
    </w:p>
    <w:p w14:paraId="5989F7FC" w14:textId="77777777" w:rsidR="00EB7883" w:rsidRPr="0047183D" w:rsidRDefault="00EB7883">
      <w:pPr>
        <w:pStyle w:val="Table"/>
        <w:numPr>
          <w:ilvl w:val="0"/>
          <w:numId w:val="49"/>
        </w:numPr>
        <w:rPr>
          <w:rFonts w:cs="Segoe UI"/>
        </w:rPr>
      </w:pPr>
      <w:r w:rsidRPr="0047183D">
        <w:rPr>
          <w:rFonts w:cs="Segoe UI"/>
        </w:rPr>
        <w:t>The total units or days' supply dispensed for the same medication in the</w:t>
      </w:r>
      <w:r>
        <w:rPr>
          <w:rFonts w:cs="Segoe UI"/>
        </w:rPr>
        <w:t xml:space="preserve"> </w:t>
      </w:r>
      <w:r w:rsidRPr="0047183D">
        <w:rPr>
          <w:rFonts w:cs="Segoe UI"/>
        </w:rPr>
        <w:t>180 days immediately before the last refill, if applicable</w:t>
      </w:r>
    </w:p>
    <w:p w14:paraId="1CFB53D1" w14:textId="77777777" w:rsidR="00EB7883" w:rsidRDefault="00EB7883" w:rsidP="00EB7883">
      <w:pPr>
        <w:pStyle w:val="SPDP1"/>
        <w:rPr>
          <w:rFonts w:ascii="Segoe UI" w:hAnsi="Segoe UI" w:cs="Segoe UI"/>
          <w:color w:val="595959" w:themeColor="text1" w:themeTint="A6"/>
          <w:sz w:val="20"/>
          <w:szCs w:val="20"/>
        </w:rPr>
      </w:pPr>
    </w:p>
    <w:tbl>
      <w:tblPr>
        <w:tblW w:w="9565" w:type="dxa"/>
        <w:tblCellMar>
          <w:left w:w="115" w:type="dxa"/>
          <w:right w:w="115" w:type="dxa"/>
        </w:tblCellMar>
        <w:tblLook w:val="04A0" w:firstRow="1" w:lastRow="0" w:firstColumn="1" w:lastColumn="0" w:noHBand="0" w:noVBand="1"/>
      </w:tblPr>
      <w:tblGrid>
        <w:gridCol w:w="697"/>
        <w:gridCol w:w="8868"/>
      </w:tblGrid>
      <w:tr w:rsidR="00EB7883" w:rsidRPr="0047183D" w14:paraId="3CE18B84" w14:textId="77777777" w:rsidTr="0031646F">
        <w:trPr>
          <w:cantSplit/>
          <w:trHeight w:val="503"/>
        </w:trPr>
        <w:tc>
          <w:tcPr>
            <w:tcW w:w="697" w:type="dxa"/>
            <w:tcBorders>
              <w:top w:val="single" w:sz="4" w:space="0" w:color="ED7D31" w:themeColor="accent2"/>
              <w:bottom w:val="single" w:sz="4" w:space="0" w:color="ED7D31" w:themeColor="accent2"/>
            </w:tcBorders>
            <w:hideMark/>
          </w:tcPr>
          <w:p w14:paraId="70CB4786" w14:textId="77777777" w:rsidR="00EB7883" w:rsidRPr="0047183D" w:rsidRDefault="00EB7883" w:rsidP="0031646F">
            <w:pPr>
              <w:pStyle w:val="Table"/>
              <w:rPr>
                <w:rFonts w:cs="Segoe UI"/>
              </w:rPr>
            </w:pPr>
            <w:r w:rsidRPr="0047183D">
              <w:rPr>
                <w:rFonts w:cs="Segoe UI"/>
                <w:noProof/>
              </w:rPr>
              <w:drawing>
                <wp:inline distT="0" distB="0" distL="0" distR="0" wp14:anchorId="7BB57BCA" wp14:editId="3B2E9988">
                  <wp:extent cx="265430" cy="255905"/>
                  <wp:effectExtent l="0" t="0" r="1270" b="0"/>
                  <wp:docPr id="1419693810" name="Picture 1419693810" descr="P3029C1T15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3029C1T150#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4183CE46" w14:textId="77777777" w:rsidR="00EB7883" w:rsidRPr="0047183D" w:rsidRDefault="00EB7883" w:rsidP="0031646F">
            <w:pPr>
              <w:pStyle w:val="Table"/>
              <w:rPr>
                <w:rFonts w:cs="Segoe UI"/>
              </w:rPr>
            </w:pPr>
            <w:r w:rsidRPr="0047183D">
              <w:rPr>
                <w:rFonts w:cs="Segoe UI"/>
              </w:rPr>
              <w:t xml:space="preserve">A </w:t>
            </w:r>
            <w:r w:rsidRPr="0047183D">
              <w:rPr>
                <w:rFonts w:cs="Segoe UI"/>
                <w:b/>
              </w:rPr>
              <w:t>prescription drug</w:t>
            </w:r>
            <w:r w:rsidRPr="0047183D">
              <w:rPr>
                <w:rFonts w:cs="Segoe UI"/>
              </w:rPr>
              <w:t xml:space="preserve"> is any medical substance that cannot be dispensed without a prescription according to federal law. Only medically necessary prescription drugs are covered by this plan.</w:t>
            </w:r>
          </w:p>
          <w:p w14:paraId="788D3129" w14:textId="77777777" w:rsidR="00EB7883" w:rsidRPr="0047183D" w:rsidRDefault="00EB7883" w:rsidP="0031646F">
            <w:pPr>
              <w:pStyle w:val="Table"/>
              <w:rPr>
                <w:rFonts w:cs="Segoe UI"/>
              </w:rPr>
            </w:pPr>
            <w:r w:rsidRPr="562A5D87">
              <w:rPr>
                <w:rFonts w:cs="Segoe UI"/>
                <w:b/>
                <w:bCs/>
              </w:rPr>
              <w:t xml:space="preserve">Generic drugs </w:t>
            </w:r>
            <w:r w:rsidRPr="00B3244A">
              <w:rPr>
                <w:rFonts w:cs="Segoe UI"/>
              </w:rPr>
              <w:t>are equivalent to brand-name drugs but are available at a lower cost because the patent has expired</w:t>
            </w:r>
            <w:r w:rsidRPr="562A5D87">
              <w:rPr>
                <w:rFonts w:cs="Segoe UI"/>
                <w:sz w:val="20"/>
                <w:szCs w:val="20"/>
              </w:rPr>
              <w:t>.</w:t>
            </w:r>
            <w:r>
              <w:rPr>
                <w:rFonts w:cs="Segoe UI"/>
                <w:b/>
              </w:rPr>
              <w:t xml:space="preserve"> </w:t>
            </w:r>
          </w:p>
          <w:p w14:paraId="5BA3FB03" w14:textId="77777777" w:rsidR="00EB7883" w:rsidRPr="0047183D" w:rsidRDefault="00EB7883" w:rsidP="0031646F">
            <w:pPr>
              <w:pStyle w:val="Table"/>
              <w:rPr>
                <w:rFonts w:cs="Segoe UI"/>
                <w:i/>
                <w:szCs w:val="18"/>
              </w:rPr>
            </w:pPr>
            <w:r w:rsidRPr="0047183D">
              <w:rPr>
                <w:rFonts w:cs="Segoe UI"/>
                <w:b/>
              </w:rPr>
              <w:t>Specialty drugs</w:t>
            </w:r>
            <w:r w:rsidRPr="0047183D">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33B2103C" w14:textId="77777777" w:rsidR="00EB7883" w:rsidRDefault="00EB7883" w:rsidP="00EB7883">
      <w:pPr>
        <w:pStyle w:val="SPDP1"/>
        <w:rPr>
          <w:rFonts w:ascii="Segoe UI" w:hAnsi="Segoe UI" w:cs="Segoe UI"/>
          <w:color w:val="595959" w:themeColor="text1" w:themeTint="A6"/>
          <w:sz w:val="20"/>
          <w:szCs w:val="20"/>
        </w:rPr>
      </w:pPr>
    </w:p>
    <w:p w14:paraId="51259A00" w14:textId="77777777" w:rsidR="00EB7883" w:rsidRPr="00903619" w:rsidRDefault="00EB7883" w:rsidP="00EB7883">
      <w:pPr>
        <w:pStyle w:val="Heading5"/>
        <w:rPr>
          <w:rFonts w:ascii="Segoe UI" w:eastAsia="Times New Roman" w:hAnsi="Segoe UI" w:cs="Segoe UI"/>
        </w:rPr>
      </w:pPr>
      <w:r w:rsidRPr="00903619">
        <w:rPr>
          <w:rFonts w:ascii="Segoe UI" w:eastAsia="Times New Roman" w:hAnsi="Segoe UI" w:cs="Segoe UI"/>
        </w:rPr>
        <w:t xml:space="preserve">Prior </w:t>
      </w:r>
      <w:r>
        <w:rPr>
          <w:rFonts w:ascii="Segoe UI" w:eastAsia="Times New Roman" w:hAnsi="Segoe UI" w:cs="Segoe UI"/>
        </w:rPr>
        <w:t>A</w:t>
      </w:r>
      <w:r w:rsidRPr="00903619">
        <w:rPr>
          <w:rFonts w:ascii="Segoe UI" w:eastAsia="Times New Roman" w:hAnsi="Segoe UI" w:cs="Segoe UI"/>
        </w:rPr>
        <w:t>uthorization</w:t>
      </w:r>
    </w:p>
    <w:p w14:paraId="2A91C16D" w14:textId="77777777" w:rsidR="00EB7883" w:rsidRPr="0047183D" w:rsidRDefault="00EB7883" w:rsidP="00EB7883">
      <w:pPr>
        <w:rPr>
          <w:rFonts w:cs="Segoe UI"/>
        </w:rPr>
      </w:pPr>
      <w:r w:rsidRPr="0047183D">
        <w:rPr>
          <w:rFonts w:cs="Segoe UI"/>
        </w:rPr>
        <w:t xml:space="preserve">Prior </w:t>
      </w:r>
      <w:r>
        <w:rPr>
          <w:rFonts w:cs="Segoe UI"/>
        </w:rPr>
        <w:t>A</w:t>
      </w:r>
      <w:r w:rsidRPr="0047183D">
        <w:rPr>
          <w:rFonts w:cs="Segoe UI"/>
        </w:rPr>
        <w:t xml:space="preserve">uthorization, also referred to as a pre-service review, </w:t>
      </w:r>
      <w:r>
        <w:rPr>
          <w:rFonts w:cs="Segoe UI"/>
        </w:rPr>
        <w:t>may be required f</w:t>
      </w:r>
      <w:r w:rsidRPr="0047183D">
        <w:rPr>
          <w:rFonts w:cs="Segoe UI"/>
        </w:rPr>
        <w:t xml:space="preserve">or some services and prescriptions to determine that coverage is available before the service occurs.  </w:t>
      </w:r>
      <w:r>
        <w:rPr>
          <w:rFonts w:cs="Segoe UI"/>
        </w:rPr>
        <w:t xml:space="preserve">Where Prior Authorization is required but not obtained, coverage may be denied on that basis alone. In-Network Providers are required to obtain Prior Authorization on your behalf. For out-of-network Covered Health Services, </w:t>
      </w:r>
      <w:r>
        <w:rPr>
          <w:rFonts w:cs="Segoe UI"/>
        </w:rPr>
        <w:lastRenderedPageBreak/>
        <w:t xml:space="preserve">however, you are required to ensure that Prior Authorization is obtained (either by yourself or the Provider on your behalf).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B7883" w:rsidRPr="0047183D" w14:paraId="5E0BA29D"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4B63AC1" w14:textId="77777777" w:rsidR="00EB7883" w:rsidRPr="0047183D" w:rsidRDefault="00EB788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DF8D4E1" w14:textId="77777777" w:rsidR="00EB7883" w:rsidRPr="0047183D" w:rsidRDefault="00EB7883" w:rsidP="0031646F">
            <w:pPr>
              <w:pStyle w:val="AdjParagraph"/>
              <w:keepNext/>
              <w:spacing w:line="252" w:lineRule="auto"/>
              <w:rPr>
                <w:rFonts w:cs="Segoe UI"/>
              </w:rPr>
            </w:pPr>
          </w:p>
        </w:tc>
      </w:tr>
      <w:tr w:rsidR="00EB7883" w:rsidRPr="0047183D" w14:paraId="6ECD3A99"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F6A49EE" w14:textId="77777777" w:rsidR="00EB7883" w:rsidRPr="0047183D" w:rsidRDefault="00EB7883" w:rsidP="0031646F">
            <w:pPr>
              <w:pStyle w:val="Table"/>
              <w:spacing w:after="0" w:line="252" w:lineRule="auto"/>
              <w:jc w:val="both"/>
              <w:rPr>
                <w:rFonts w:cs="Segoe UI"/>
              </w:rPr>
            </w:pPr>
            <w:r w:rsidRPr="0047183D">
              <w:rPr>
                <w:rFonts w:cs="Segoe UI"/>
                <w:noProof/>
              </w:rPr>
              <w:drawing>
                <wp:inline distT="0" distB="0" distL="0" distR="0" wp14:anchorId="46B6C3A3" wp14:editId="6C7C28FE">
                  <wp:extent cx="266700" cy="257175"/>
                  <wp:effectExtent l="0" t="0" r="0" b="9525"/>
                  <wp:docPr id="220712282" name="Picture 220712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BA33B0E" w14:textId="77777777" w:rsidR="00EB7883" w:rsidRPr="0047183D" w:rsidRDefault="00EB788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w:t>
            </w:r>
            <w:r>
              <w:rPr>
                <w:rFonts w:cs="Segoe UI"/>
              </w:rPr>
              <w:t>M</w:t>
            </w:r>
            <w:r w:rsidRPr="0047183D">
              <w:rPr>
                <w:rFonts w:cs="Segoe UI"/>
              </w:rPr>
              <w:t xml:space="preserve">edically </w:t>
            </w:r>
            <w:r>
              <w:rPr>
                <w:rFonts w:cs="Segoe UI"/>
              </w:rPr>
              <w:t>N</w:t>
            </w:r>
            <w:r w:rsidRPr="0047183D">
              <w:rPr>
                <w:rFonts w:cs="Segoe UI"/>
              </w:rPr>
              <w:t>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sidRPr="00515B40">
              <w:rPr>
                <w:rFonts w:cs="Segoe UI"/>
                <w:szCs w:val="18"/>
              </w:rPr>
              <w:t xml:space="preserve">. </w:t>
            </w:r>
            <w:r w:rsidRPr="00CF7430">
              <w:rPr>
                <w:rFonts w:cs="Segoe UI"/>
                <w:szCs w:val="18"/>
              </w:rPr>
              <w:t>If you have questions or need to obtain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01D4AD9" w14:textId="77777777" w:rsidR="00EB7883" w:rsidRPr="00903619" w:rsidRDefault="00EB7883" w:rsidP="0031646F">
            <w:pPr>
              <w:spacing w:after="0"/>
              <w:rPr>
                <w:rFonts w:cs="Segoe UI"/>
                <w:sz w:val="22"/>
              </w:rPr>
            </w:pPr>
            <w:r w:rsidRPr="0047183D">
              <w:rPr>
                <w:rFonts w:cs="Segoe UI"/>
              </w:rPr>
              <w:t> </w:t>
            </w:r>
          </w:p>
        </w:tc>
      </w:tr>
      <w:tr w:rsidR="00EB7883" w:rsidRPr="0047183D" w14:paraId="68B84905" w14:textId="77777777" w:rsidTr="0031646F">
        <w:tc>
          <w:tcPr>
            <w:tcW w:w="690" w:type="dxa"/>
            <w:tcBorders>
              <w:top w:val="single" w:sz="4" w:space="0" w:color="ED7D31" w:themeColor="accent2"/>
            </w:tcBorders>
            <w:vAlign w:val="center"/>
            <w:hideMark/>
          </w:tcPr>
          <w:p w14:paraId="524E02A1" w14:textId="77777777" w:rsidR="00EB7883" w:rsidRPr="0047183D" w:rsidRDefault="00EB7883" w:rsidP="0031646F">
            <w:pPr>
              <w:rPr>
                <w:rFonts w:eastAsia="Times New Roman" w:cs="Segoe UI"/>
                <w:sz w:val="8"/>
                <w:szCs w:val="8"/>
              </w:rPr>
            </w:pPr>
          </w:p>
        </w:tc>
        <w:tc>
          <w:tcPr>
            <w:tcW w:w="20" w:type="dxa"/>
            <w:tcBorders>
              <w:top w:val="single" w:sz="4" w:space="0" w:color="ED7D31" w:themeColor="accent2"/>
            </w:tcBorders>
            <w:vAlign w:val="center"/>
            <w:hideMark/>
          </w:tcPr>
          <w:p w14:paraId="15C7CEDB" w14:textId="77777777" w:rsidR="00EB7883" w:rsidRPr="0047183D" w:rsidRDefault="00EB7883" w:rsidP="0031646F">
            <w:pPr>
              <w:rPr>
                <w:rFonts w:eastAsia="Times New Roman" w:cs="Segoe UI"/>
                <w:sz w:val="8"/>
                <w:szCs w:val="8"/>
              </w:rPr>
            </w:pPr>
          </w:p>
        </w:tc>
        <w:tc>
          <w:tcPr>
            <w:tcW w:w="8517" w:type="dxa"/>
            <w:tcBorders>
              <w:top w:val="single" w:sz="4" w:space="0" w:color="ED7D31" w:themeColor="accent2"/>
            </w:tcBorders>
            <w:vAlign w:val="center"/>
            <w:hideMark/>
          </w:tcPr>
          <w:p w14:paraId="2D575E68" w14:textId="77777777" w:rsidR="00EB7883" w:rsidRPr="0047183D" w:rsidRDefault="00EB7883" w:rsidP="0031646F">
            <w:pPr>
              <w:rPr>
                <w:rFonts w:eastAsia="Times New Roman" w:cs="Segoe UI"/>
                <w:sz w:val="8"/>
                <w:szCs w:val="8"/>
              </w:rPr>
            </w:pPr>
          </w:p>
        </w:tc>
        <w:tc>
          <w:tcPr>
            <w:tcW w:w="328" w:type="dxa"/>
            <w:tcBorders>
              <w:top w:val="single" w:sz="4" w:space="0" w:color="ED7D31" w:themeColor="accent2"/>
            </w:tcBorders>
            <w:vAlign w:val="center"/>
            <w:hideMark/>
          </w:tcPr>
          <w:p w14:paraId="0BCD9420" w14:textId="77777777" w:rsidR="00EB7883" w:rsidRPr="0047183D" w:rsidRDefault="00EB7883" w:rsidP="0031646F">
            <w:pPr>
              <w:rPr>
                <w:rFonts w:eastAsia="Times New Roman" w:cs="Segoe UI"/>
                <w:sz w:val="8"/>
                <w:szCs w:val="8"/>
              </w:rPr>
            </w:pPr>
          </w:p>
        </w:tc>
      </w:tr>
    </w:tbl>
    <w:p w14:paraId="00D623E8" w14:textId="53FD9618" w:rsidR="00EB7883" w:rsidRPr="0047183D" w:rsidRDefault="00EB7883" w:rsidP="00EB7883">
      <w:pPr>
        <w:pBdr>
          <w:top w:val="single" w:sz="4" w:space="1" w:color="ED7D31" w:themeColor="accent2"/>
        </w:pBdr>
        <w:rPr>
          <w:rFonts w:cs="Segoe UI"/>
          <w:color w:val="auto"/>
        </w:rPr>
      </w:pPr>
      <w:r w:rsidRPr="0047183D">
        <w:rPr>
          <w:rFonts w:cs="Segoe UI"/>
        </w:rPr>
        <w:br/>
      </w:r>
      <w:r>
        <w:rPr>
          <w:rFonts w:cs="Segoe UI"/>
        </w:rPr>
        <w:t xml:space="preserve">See below </w:t>
      </w:r>
      <w:r w:rsidRPr="0047183D">
        <w:rPr>
          <w:rFonts w:cs="Segoe UI"/>
        </w:rPr>
        <w:t>additional details</w:t>
      </w:r>
      <w:r>
        <w:rPr>
          <w:rFonts w:cs="Segoe UI"/>
        </w:rPr>
        <w:t xml:space="preserve"> about specific benefits coverage under the Surest Plan</w:t>
      </w:r>
      <w:r w:rsidRPr="0047183D">
        <w:rPr>
          <w:rFonts w:cs="Segoe UI"/>
        </w:rPr>
        <w:t>.</w:t>
      </w:r>
      <w:r w:rsidRPr="0047183D">
        <w:rPr>
          <w:rFonts w:cs="Segoe UI"/>
          <w:noProof/>
        </w:rPr>
        <w:tab/>
      </w:r>
    </w:p>
    <w:p w14:paraId="322C1BA7" w14:textId="77777777" w:rsidR="00EB7883" w:rsidRPr="00A01AC0" w:rsidRDefault="00EB7883" w:rsidP="00EB7883">
      <w:pPr>
        <w:pStyle w:val="SPDP1"/>
        <w:rPr>
          <w:rFonts w:ascii="Segoe UI" w:hAnsi="Segoe UI" w:cs="Segoe UI"/>
          <w:color w:val="595959" w:themeColor="text1" w:themeTint="A6"/>
          <w:sz w:val="20"/>
          <w:szCs w:val="20"/>
        </w:rPr>
      </w:pPr>
    </w:p>
    <w:p w14:paraId="612D9B20" w14:textId="77777777" w:rsidR="00EB7883" w:rsidRPr="0047183D" w:rsidRDefault="00EB7883" w:rsidP="003C0E6E">
      <w:pPr>
        <w:pStyle w:val="Heading3"/>
        <w:rPr>
          <w:rFonts w:cs="Segoe UI"/>
        </w:rPr>
      </w:pPr>
      <w:bookmarkStart w:id="5031" w:name="_Toc179908357"/>
      <w:r w:rsidRPr="0047183D">
        <w:rPr>
          <w:rFonts w:cs="Segoe UI"/>
        </w:rPr>
        <w:t>What you pay</w:t>
      </w:r>
      <w:bookmarkEnd w:id="5031"/>
    </w:p>
    <w:p w14:paraId="2DA50E94" w14:textId="77777777" w:rsidR="00EB7883" w:rsidRPr="003F3A4B" w:rsidRDefault="00EB7883" w:rsidP="00EB7883">
      <w:pPr>
        <w:pStyle w:val="SPDP1"/>
        <w:rPr>
          <w:rFonts w:ascii="Segoe UI" w:hAnsi="Segoe UI" w:cs="Segoe UI"/>
          <w:color w:val="595959"/>
          <w:sz w:val="20"/>
          <w:szCs w:val="20"/>
        </w:rPr>
      </w:pPr>
      <w:r w:rsidRPr="003F3A4B">
        <w:rPr>
          <w:rFonts w:ascii="Segoe UI" w:hAnsi="Segoe UI" w:cs="Segoe UI"/>
          <w:color w:val="595959"/>
          <w:sz w:val="20"/>
          <w:szCs w:val="20"/>
        </w:rPr>
        <w:t>You pay nothing for preventive care when you use in-network Providers. When you receive care or prescription drugs for other, non-preventive care, such as for the treatment of illnesses, injuries, and chronic conditions, you pay a portion of the cost as a copayment, up to an annual out-of-pocket maximum amount.</w:t>
      </w:r>
    </w:p>
    <w:p w14:paraId="302D0DCC" w14:textId="77777777" w:rsidR="00EB7883" w:rsidRPr="00A01AC0" w:rsidRDefault="00EB7883" w:rsidP="003C0E6E">
      <w:pPr>
        <w:pStyle w:val="Heading4"/>
      </w:pPr>
      <w:r w:rsidRPr="00A01AC0">
        <w:t>Copayments</w:t>
      </w:r>
    </w:p>
    <w:p w14:paraId="4B771045" w14:textId="77777777" w:rsidR="00EB7883" w:rsidRPr="00A01AC0" w:rsidRDefault="00EB7883" w:rsidP="00EB7883">
      <w:pPr>
        <w:pStyle w:val="SPDP1"/>
        <w:rPr>
          <w:rFonts w:ascii="Segoe UI" w:hAnsi="Segoe UI" w:cs="Segoe UI"/>
          <w:b/>
          <w:color w:val="595959" w:themeColor="text1" w:themeTint="A6"/>
          <w:sz w:val="20"/>
          <w:szCs w:val="20"/>
        </w:rPr>
      </w:pPr>
      <w:r w:rsidRPr="00A01AC0">
        <w:rPr>
          <w:rFonts w:ascii="Segoe UI" w:hAnsi="Segoe UI" w:cs="Segoe UI"/>
          <w:color w:val="595959" w:themeColor="text1" w:themeTint="A6"/>
          <w:sz w:val="20"/>
          <w:szCs w:val="20"/>
        </w:rPr>
        <w:t>A copayment is the amount you pay each time you receive certain Covered Health Services</w:t>
      </w:r>
      <w:r>
        <w:rPr>
          <w:rFonts w:ascii="Segoe UI" w:hAnsi="Segoe UI" w:cs="Segoe UI"/>
          <w:color w:val="595959" w:themeColor="text1" w:themeTint="A6"/>
          <w:sz w:val="20"/>
          <w:szCs w:val="20"/>
        </w:rPr>
        <w:t>, until you reach the applicable out-of-pocket maximum under the Plan</w:t>
      </w:r>
      <w:r w:rsidRPr="00A01AC0">
        <w:rPr>
          <w:rFonts w:ascii="Segoe UI" w:hAnsi="Segoe UI" w:cs="Segoe UI"/>
          <w:color w:val="595959" w:themeColor="text1" w:themeTint="A6"/>
          <w:sz w:val="20"/>
          <w:szCs w:val="20"/>
        </w:rPr>
        <w:t xml:space="preserve">. The table below describes how your coverage works and includes copayments applicable to the Covered Health Services you </w:t>
      </w:r>
      <w:r>
        <w:rPr>
          <w:rFonts w:ascii="Segoe UI" w:hAnsi="Segoe UI" w:cs="Segoe UI"/>
          <w:color w:val="595959" w:themeColor="text1" w:themeTint="A6"/>
          <w:sz w:val="20"/>
          <w:szCs w:val="20"/>
        </w:rPr>
        <w:t>receive</w:t>
      </w:r>
      <w:r w:rsidRPr="00A01AC0">
        <w:rPr>
          <w:rFonts w:ascii="Segoe UI" w:hAnsi="Segoe UI" w:cs="Segoe UI"/>
          <w:color w:val="595959" w:themeColor="text1" w:themeTint="A6"/>
          <w:sz w:val="20"/>
          <w:szCs w:val="20"/>
        </w:rPr>
        <w:t xml:space="preserve">. Some copayments </w:t>
      </w:r>
      <w:r>
        <w:rPr>
          <w:rFonts w:ascii="Segoe UI" w:hAnsi="Segoe UI" w:cs="Segoe UI"/>
          <w:color w:val="595959" w:themeColor="text1" w:themeTint="A6"/>
          <w:sz w:val="20"/>
          <w:szCs w:val="20"/>
        </w:rPr>
        <w:t>for in-network Providers</w:t>
      </w:r>
      <w:r w:rsidRPr="00A01AC0">
        <w:rPr>
          <w:rFonts w:ascii="Segoe UI" w:hAnsi="Segoe UI" w:cs="Segoe UI"/>
          <w:color w:val="595959" w:themeColor="text1" w:themeTint="A6"/>
          <w:sz w:val="20"/>
          <w:szCs w:val="20"/>
        </w:rPr>
        <w:t xml:space="preserve"> are listed as a range. Surest assigns Provider copayments within the ranges based on Surest</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 analysis of treatment outcome and cost information that identifies Physicians, clinics, and hospitals that provide cost-efficient care.</w:t>
      </w:r>
    </w:p>
    <w:p w14:paraId="31B7F3A5" w14:textId="77777777" w:rsidR="00EB7883" w:rsidRPr="00A01AC0" w:rsidRDefault="00EB7883" w:rsidP="00EB7883">
      <w:pPr>
        <w:pStyle w:val="SPDP1"/>
        <w:widowControl w:val="0"/>
        <w:rPr>
          <w:rFonts w:ascii="Segoe UI" w:hAnsi="Segoe UI" w:cs="Segoe UI"/>
          <w:b/>
          <w:color w:val="595959" w:themeColor="text1" w:themeTint="A6"/>
          <w:sz w:val="20"/>
          <w:szCs w:val="20"/>
        </w:rPr>
      </w:pPr>
      <w:r w:rsidRPr="00A01AC0">
        <w:rPr>
          <w:rFonts w:ascii="Segoe UI" w:hAnsi="Segoe UI" w:cs="Segoe UI"/>
          <w:b/>
          <w:color w:val="595959" w:themeColor="text1" w:themeTint="A6"/>
          <w:sz w:val="20"/>
          <w:szCs w:val="20"/>
        </w:rPr>
        <w:t xml:space="preserve">The full range of </w:t>
      </w:r>
      <w:r>
        <w:rPr>
          <w:rFonts w:ascii="Segoe UI" w:hAnsi="Segoe UI" w:cs="Segoe UI"/>
          <w:b/>
          <w:color w:val="595959" w:themeColor="text1" w:themeTint="A6"/>
          <w:sz w:val="20"/>
          <w:szCs w:val="20"/>
        </w:rPr>
        <w:t xml:space="preserve">in-network </w:t>
      </w:r>
      <w:r w:rsidRPr="00A01AC0">
        <w:rPr>
          <w:rFonts w:ascii="Segoe UI" w:hAnsi="Segoe UI" w:cs="Segoe UI"/>
          <w:b/>
          <w:color w:val="595959" w:themeColor="text1" w:themeTint="A6"/>
          <w:sz w:val="20"/>
          <w:szCs w:val="20"/>
        </w:rPr>
        <w:t xml:space="preserve">copayments displayed may not be available in all geographic areas or for all services. You can find </w:t>
      </w:r>
      <w:r>
        <w:rPr>
          <w:rFonts w:ascii="Segoe UI" w:hAnsi="Segoe UI" w:cs="Segoe UI"/>
          <w:b/>
          <w:color w:val="595959" w:themeColor="text1" w:themeTint="A6"/>
          <w:sz w:val="20"/>
          <w:szCs w:val="20"/>
        </w:rPr>
        <w:t>in-network</w:t>
      </w:r>
      <w:r w:rsidRPr="00A01AC0">
        <w:rPr>
          <w:rFonts w:ascii="Segoe UI" w:hAnsi="Segoe UI" w:cs="Segoe UI"/>
          <w:b/>
          <w:color w:val="595959" w:themeColor="text1" w:themeTint="A6"/>
          <w:sz w:val="20"/>
          <w:szCs w:val="20"/>
        </w:rPr>
        <w:t xml:space="preserve"> Provider-specific copayment amounts by utilizing the ‘Search tool’ on the Surest mobile app or </w:t>
      </w:r>
      <w:r>
        <w:rPr>
          <w:rFonts w:ascii="Segoe UI" w:hAnsi="Segoe UI" w:cs="Segoe UI"/>
          <w:b/>
          <w:color w:val="595959" w:themeColor="text1" w:themeTint="A6"/>
          <w:sz w:val="20"/>
          <w:szCs w:val="20"/>
        </w:rPr>
        <w:t xml:space="preserve">at </w:t>
      </w:r>
      <w:hyperlink r:id="rId209" w:history="1">
        <w:hyperlink r:id="rId210">
          <w:r w:rsidRPr="00CF7430">
            <w:rPr>
              <w:rStyle w:val="Hyperlink"/>
              <w:b/>
              <w:bCs/>
              <w:color w:val="0070C0"/>
              <w:szCs w:val="20"/>
            </w:rPr>
            <w:t>Benefits.Surest.com</w:t>
          </w:r>
        </w:hyperlink>
      </w:hyperlink>
      <w:r w:rsidRPr="00BB1A36">
        <w:rPr>
          <w:rFonts w:ascii="Segoe UI" w:hAnsi="Segoe UI" w:cs="Segoe UI"/>
          <w:b/>
          <w:bCs/>
          <w:color w:val="595959" w:themeColor="text1" w:themeTint="A6"/>
          <w:sz w:val="20"/>
          <w:szCs w:val="20"/>
        </w:rPr>
        <w:t xml:space="preserve"> </w:t>
      </w:r>
      <w:r>
        <w:rPr>
          <w:rStyle w:val="Hyperlink"/>
          <w:rFonts w:cs="Segoe UI"/>
          <w:b/>
          <w:color w:val="595959" w:themeColor="text1" w:themeTint="A6"/>
          <w:szCs w:val="20"/>
        </w:rPr>
        <w:t>w</w:t>
      </w:r>
      <w:r w:rsidRPr="00A01AC0">
        <w:rPr>
          <w:rStyle w:val="Hyperlink"/>
          <w:rFonts w:cs="Segoe UI"/>
          <w:b/>
          <w:color w:val="595959" w:themeColor="text1" w:themeTint="A6"/>
          <w:szCs w:val="20"/>
        </w:rPr>
        <w:t>ebsite</w:t>
      </w:r>
      <w:r>
        <w:rPr>
          <w:rStyle w:val="Hyperlink"/>
          <w:rFonts w:cs="Segoe UI"/>
          <w:b/>
          <w:color w:val="595959" w:themeColor="text1" w:themeTint="A6"/>
          <w:szCs w:val="20"/>
        </w:rPr>
        <w:t>,</w:t>
      </w:r>
      <w:r w:rsidRPr="00A01AC0">
        <w:rPr>
          <w:rFonts w:ascii="Segoe UI" w:hAnsi="Segoe UI" w:cs="Segoe UI"/>
          <w:b/>
          <w:color w:val="595959" w:themeColor="text1" w:themeTint="A6"/>
          <w:sz w:val="20"/>
          <w:szCs w:val="20"/>
        </w:rPr>
        <w:t xml:space="preserve"> or </w:t>
      </w:r>
      <w:r>
        <w:rPr>
          <w:rFonts w:ascii="Segoe UI" w:hAnsi="Segoe UI" w:cs="Segoe UI"/>
          <w:b/>
          <w:color w:val="595959" w:themeColor="text1" w:themeTint="A6"/>
          <w:sz w:val="20"/>
          <w:szCs w:val="20"/>
        </w:rPr>
        <w:t xml:space="preserve">by </w:t>
      </w:r>
      <w:r w:rsidRPr="00A01AC0">
        <w:rPr>
          <w:rFonts w:ascii="Segoe UI" w:hAnsi="Segoe UI" w:cs="Segoe UI"/>
          <w:b/>
          <w:color w:val="595959" w:themeColor="text1" w:themeTint="A6"/>
          <w:sz w:val="20"/>
          <w:szCs w:val="20"/>
        </w:rPr>
        <w:t>call</w:t>
      </w:r>
      <w:r>
        <w:rPr>
          <w:rFonts w:ascii="Segoe UI" w:hAnsi="Segoe UI" w:cs="Segoe UI"/>
          <w:b/>
          <w:color w:val="595959" w:themeColor="text1" w:themeTint="A6"/>
          <w:sz w:val="20"/>
          <w:szCs w:val="20"/>
        </w:rPr>
        <w:t>ing</w:t>
      </w:r>
      <w:r w:rsidRPr="00A01AC0">
        <w:rPr>
          <w:rFonts w:ascii="Segoe UI" w:hAnsi="Segoe UI" w:cs="Segoe UI"/>
          <w:b/>
          <w:color w:val="595959" w:themeColor="text1" w:themeTint="A6"/>
          <w:sz w:val="20"/>
          <w:szCs w:val="20"/>
        </w:rPr>
        <w:t xml:space="preserve"> Surest Member Services</w:t>
      </w:r>
      <w:r>
        <w:rPr>
          <w:rFonts w:ascii="Segoe UI" w:hAnsi="Segoe UI" w:cs="Segoe UI"/>
          <w:b/>
          <w:color w:val="595959" w:themeColor="text1" w:themeTint="A6"/>
          <w:sz w:val="20"/>
          <w:szCs w:val="20"/>
        </w:rPr>
        <w:t xml:space="preserve"> at (866) 222-1298</w:t>
      </w:r>
      <w:r w:rsidRPr="00A01AC0">
        <w:rPr>
          <w:rFonts w:ascii="Segoe UI" w:hAnsi="Segoe UI" w:cs="Segoe UI"/>
          <w:b/>
          <w:color w:val="595959" w:themeColor="text1" w:themeTint="A6"/>
          <w:sz w:val="20"/>
          <w:szCs w:val="20"/>
        </w:rPr>
        <w:t>.</w:t>
      </w:r>
      <w:r>
        <w:rPr>
          <w:rFonts w:ascii="Segoe UI" w:hAnsi="Segoe UI" w:cs="Segoe UI"/>
          <w:b/>
          <w:color w:val="595959" w:themeColor="text1" w:themeTint="A6"/>
          <w:sz w:val="20"/>
          <w:szCs w:val="20"/>
        </w:rPr>
        <w:t xml:space="preserve"> If possible, you should confirm the specific copayment that applies before you receive any Covered Health Services from a Provider.</w:t>
      </w:r>
    </w:p>
    <w:p w14:paraId="5ED99FEF" w14:textId="1A45168F" w:rsidR="00F24ACD" w:rsidRPr="007F1C9B" w:rsidRDefault="00EB7883" w:rsidP="007F1C9B">
      <w:pPr>
        <w:pStyle w:val="SPDP1"/>
      </w:pPr>
      <w:r w:rsidRPr="00A01AC0">
        <w:rPr>
          <w:rFonts w:ascii="Segoe UI" w:hAnsi="Segoe UI" w:cs="Segoe UI"/>
          <w:color w:val="595959" w:themeColor="text1" w:themeTint="A6"/>
          <w:sz w:val="20"/>
          <w:szCs w:val="20"/>
        </w:rPr>
        <w:t xml:space="preserve">The following chart shows the </w:t>
      </w:r>
      <w:r>
        <w:rPr>
          <w:rFonts w:ascii="Segoe UI" w:hAnsi="Segoe UI" w:cs="Segoe UI"/>
          <w:color w:val="595959" w:themeColor="text1" w:themeTint="A6"/>
          <w:sz w:val="20"/>
          <w:szCs w:val="20"/>
        </w:rPr>
        <w:t>cost-sharing provisions that apply under</w:t>
      </w:r>
      <w:r w:rsidRPr="00A01AC0">
        <w:rPr>
          <w:rFonts w:ascii="Segoe UI" w:hAnsi="Segoe UI" w:cs="Segoe UI"/>
          <w:color w:val="595959" w:themeColor="text1" w:themeTint="A6"/>
          <w:sz w:val="20"/>
          <w:szCs w:val="20"/>
        </w:rPr>
        <w:t xml:space="preserve"> the Surest Plan.</w:t>
      </w:r>
    </w:p>
    <w:p w14:paraId="64A29626" w14:textId="77777777" w:rsidR="00ED07C9" w:rsidRDefault="00ED07C9" w:rsidP="003C0E6E">
      <w:pPr>
        <w:pStyle w:val="Heading4"/>
      </w:pPr>
      <w:r w:rsidRPr="00A01AC0">
        <w:t>Benefit Features</w:t>
      </w:r>
    </w:p>
    <w:tbl>
      <w:tblPr>
        <w:tblStyle w:val="PlainTable1"/>
        <w:tblW w:w="0" w:type="auto"/>
        <w:tblLook w:val="04A0" w:firstRow="1" w:lastRow="0" w:firstColumn="1" w:lastColumn="0" w:noHBand="0" w:noVBand="1"/>
      </w:tblPr>
      <w:tblGrid>
        <w:gridCol w:w="3150"/>
        <w:gridCol w:w="3100"/>
        <w:gridCol w:w="3100"/>
      </w:tblGrid>
      <w:tr w:rsidR="00ED07C9" w:rsidRPr="00680ED7" w14:paraId="6CE29237" w14:textId="77777777" w:rsidTr="007F1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ED7D31" w:themeFill="accent2"/>
            <w:vAlign w:val="center"/>
          </w:tcPr>
          <w:p w14:paraId="4C670EF7" w14:textId="77777777" w:rsidR="00ED07C9" w:rsidRPr="007F1C9B" w:rsidRDefault="00ED07C9" w:rsidP="0031646F">
            <w:pPr>
              <w:pStyle w:val="SPDTH"/>
              <w:spacing w:before="0" w:after="0"/>
              <w:rPr>
                <w:rFonts w:ascii="Segoe UI" w:hAnsi="Segoe UI" w:cs="Segoe UI"/>
                <w:bCs w:val="0"/>
                <w:color w:val="FFFFFF" w:themeColor="background1"/>
                <w:szCs w:val="20"/>
              </w:rPr>
            </w:pPr>
            <w:r w:rsidRPr="007F1C9B">
              <w:rPr>
                <w:rFonts w:ascii="Segoe UI" w:hAnsi="Segoe UI" w:cs="Segoe UI"/>
                <w:color w:val="FFFFFF" w:themeColor="background1"/>
                <w:szCs w:val="20"/>
              </w:rPr>
              <w:t>The Surest Plan</w:t>
            </w:r>
          </w:p>
        </w:tc>
        <w:tc>
          <w:tcPr>
            <w:tcW w:w="3357" w:type="dxa"/>
            <w:shd w:val="clear" w:color="auto" w:fill="ED7D31" w:themeFill="accent2"/>
            <w:vAlign w:val="center"/>
          </w:tcPr>
          <w:p w14:paraId="28B5E76F" w14:textId="77777777" w:rsidR="00ED07C9" w:rsidRPr="007F1C9B" w:rsidRDefault="00ED07C9" w:rsidP="0031646F">
            <w:pPr>
              <w:pStyle w:val="SPDTH"/>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themeColor="background1"/>
                <w:szCs w:val="20"/>
              </w:rPr>
            </w:pPr>
            <w:r w:rsidRPr="007F1C9B">
              <w:rPr>
                <w:rFonts w:ascii="Segoe UI" w:hAnsi="Segoe UI" w:cs="Segoe UI"/>
                <w:color w:val="FFFFFF" w:themeColor="background1"/>
                <w:szCs w:val="20"/>
              </w:rPr>
              <w:t>In-Network</w:t>
            </w:r>
          </w:p>
        </w:tc>
        <w:tc>
          <w:tcPr>
            <w:tcW w:w="3357" w:type="dxa"/>
            <w:shd w:val="clear" w:color="auto" w:fill="ED7D31" w:themeFill="accent2"/>
            <w:vAlign w:val="center"/>
          </w:tcPr>
          <w:p w14:paraId="657C4EA9" w14:textId="77777777" w:rsidR="00ED07C9" w:rsidRPr="007F1C9B" w:rsidRDefault="00ED07C9" w:rsidP="0031646F">
            <w:pPr>
              <w:pStyle w:val="SPDTH"/>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themeColor="background1"/>
                <w:szCs w:val="20"/>
              </w:rPr>
            </w:pPr>
            <w:r w:rsidRPr="007F1C9B">
              <w:rPr>
                <w:rFonts w:ascii="Segoe UI" w:hAnsi="Segoe UI" w:cs="Segoe UI"/>
                <w:color w:val="FFFFFF" w:themeColor="background1"/>
                <w:szCs w:val="20"/>
              </w:rPr>
              <w:t>Out-of-Network</w:t>
            </w:r>
          </w:p>
        </w:tc>
      </w:tr>
      <w:tr w:rsidR="00ED07C9" w:rsidRPr="00680ED7" w14:paraId="57C3AC43" w14:textId="77777777" w:rsidTr="00316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4B104C9A" w14:textId="76C69309" w:rsidR="00ED07C9" w:rsidRPr="004F176C" w:rsidRDefault="00ED07C9" w:rsidP="0031646F">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Deductible</w:t>
            </w:r>
          </w:p>
        </w:tc>
        <w:tc>
          <w:tcPr>
            <w:tcW w:w="3357" w:type="dxa"/>
            <w:shd w:val="clear" w:color="auto" w:fill="auto"/>
            <w:vAlign w:val="center"/>
          </w:tcPr>
          <w:p w14:paraId="4B579D44" w14:textId="77777777" w:rsidR="00ED07C9" w:rsidRPr="004F176C" w:rsidRDefault="00ED07C9" w:rsidP="0031646F">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c>
          <w:tcPr>
            <w:tcW w:w="3357" w:type="dxa"/>
            <w:shd w:val="clear" w:color="auto" w:fill="auto"/>
            <w:vAlign w:val="center"/>
          </w:tcPr>
          <w:p w14:paraId="7B391410" w14:textId="77777777" w:rsidR="00ED07C9" w:rsidRPr="004F176C" w:rsidRDefault="00ED07C9" w:rsidP="0031646F">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r>
      <w:tr w:rsidR="00ED07C9" w:rsidRPr="00680ED7" w14:paraId="0C39469C" w14:textId="77777777" w:rsidTr="007F1C9B">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D7D31" w:themeFill="accent2"/>
            <w:vAlign w:val="center"/>
          </w:tcPr>
          <w:p w14:paraId="08B46953" w14:textId="77777777" w:rsidR="00ED07C9" w:rsidRPr="004F176C" w:rsidRDefault="00ED07C9" w:rsidP="0031646F">
            <w:pPr>
              <w:pStyle w:val="SPDTH"/>
              <w:spacing w:before="0" w:after="0"/>
              <w:rPr>
                <w:rFonts w:ascii="Segoe UI" w:hAnsi="Segoe UI" w:cs="Segoe UI"/>
                <w:bCs w:val="0"/>
                <w:color w:val="595959" w:themeColor="text1" w:themeTint="A6"/>
                <w:szCs w:val="20"/>
              </w:rPr>
            </w:pPr>
            <w:r w:rsidRPr="007F1C9B">
              <w:rPr>
                <w:rFonts w:ascii="Segoe UI" w:hAnsi="Segoe UI" w:cs="Segoe UI"/>
                <w:color w:val="FFFFFF" w:themeColor="background1"/>
                <w:szCs w:val="20"/>
              </w:rPr>
              <w:t>Out-of-Pocket Maximum per calendar year</w:t>
            </w:r>
          </w:p>
        </w:tc>
      </w:tr>
      <w:tr w:rsidR="00ED07C9" w:rsidRPr="00680ED7" w14:paraId="70FAAA40" w14:textId="77777777" w:rsidTr="00316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0C567DA8" w14:textId="77777777" w:rsidR="00ED07C9" w:rsidRPr="004F176C" w:rsidRDefault="00ED07C9" w:rsidP="0031646F">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Only (“Individual”)</w:t>
            </w:r>
          </w:p>
        </w:tc>
        <w:tc>
          <w:tcPr>
            <w:tcW w:w="6714" w:type="dxa"/>
            <w:gridSpan w:val="2"/>
            <w:shd w:val="clear" w:color="auto" w:fill="auto"/>
            <w:vAlign w:val="center"/>
          </w:tcPr>
          <w:p w14:paraId="63AFF945" w14:textId="5F44A2D5" w:rsidR="00ED07C9" w:rsidRPr="004F176C" w:rsidRDefault="00ED07C9" w:rsidP="004F176C">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$2,750</w:t>
            </w:r>
          </w:p>
        </w:tc>
      </w:tr>
      <w:tr w:rsidR="00ED07C9" w:rsidRPr="00680ED7" w14:paraId="2726E482" w14:textId="77777777" w:rsidTr="0031646F">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5B623F73" w14:textId="77777777" w:rsidR="00ED07C9" w:rsidRPr="004F176C" w:rsidRDefault="00ED07C9" w:rsidP="0031646F">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+ 1</w:t>
            </w:r>
          </w:p>
        </w:tc>
        <w:tc>
          <w:tcPr>
            <w:tcW w:w="6714" w:type="dxa"/>
            <w:gridSpan w:val="2"/>
            <w:shd w:val="clear" w:color="auto" w:fill="auto"/>
            <w:vAlign w:val="center"/>
          </w:tcPr>
          <w:p w14:paraId="3A31E4E4" w14:textId="05252BBA" w:rsidR="00ED07C9" w:rsidRPr="004F176C" w:rsidRDefault="00ED07C9" w:rsidP="004F176C">
            <w:pPr>
              <w:pStyle w:val="SPDTH"/>
              <w:spacing w:before="0"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$5,500</w:t>
            </w:r>
          </w:p>
        </w:tc>
      </w:tr>
      <w:tr w:rsidR="00ED07C9" w:rsidRPr="00680ED7" w14:paraId="425CEB9B" w14:textId="77777777" w:rsidTr="00316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vAlign w:val="center"/>
          </w:tcPr>
          <w:p w14:paraId="1A19155D" w14:textId="77777777" w:rsidR="00ED07C9" w:rsidRPr="004F176C" w:rsidRDefault="00ED07C9" w:rsidP="0031646F">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+ 2</w:t>
            </w:r>
          </w:p>
        </w:tc>
        <w:tc>
          <w:tcPr>
            <w:tcW w:w="6714" w:type="dxa"/>
            <w:gridSpan w:val="2"/>
            <w:shd w:val="clear" w:color="auto" w:fill="auto"/>
            <w:vAlign w:val="center"/>
          </w:tcPr>
          <w:p w14:paraId="153F8EFB" w14:textId="779A4421" w:rsidR="00ED07C9" w:rsidRPr="004F176C" w:rsidRDefault="00ED07C9" w:rsidP="004F176C">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$6,875</w:t>
            </w:r>
          </w:p>
        </w:tc>
      </w:tr>
    </w:tbl>
    <w:p w14:paraId="01C76A89" w14:textId="77777777" w:rsidR="00ED07C9" w:rsidRDefault="00ED07C9" w:rsidP="00ED07C9">
      <w:pPr>
        <w:pStyle w:val="SPDTH"/>
        <w:spacing w:before="0" w:after="0"/>
        <w:rPr>
          <w:rFonts w:ascii="Segoe UI" w:hAnsi="Segoe UI" w:cs="Segoe UI"/>
          <w:bCs/>
          <w:color w:val="595959" w:themeColor="text1" w:themeTint="A6"/>
          <w:sz w:val="18"/>
          <w:szCs w:val="18"/>
        </w:rPr>
      </w:pPr>
    </w:p>
    <w:p w14:paraId="5A4EB959" w14:textId="77777777" w:rsidR="00ED07C9" w:rsidRDefault="00ED07C9" w:rsidP="00ED07C9">
      <w:pPr>
        <w:pStyle w:val="SPDTH"/>
        <w:spacing w:before="0" w:after="0"/>
        <w:rPr>
          <w:rFonts w:ascii="Segoe UI" w:hAnsi="Segoe UI" w:cs="Segoe UI"/>
          <w:bCs/>
          <w:color w:val="595959" w:themeColor="text1" w:themeTint="A6"/>
          <w:sz w:val="18"/>
          <w:szCs w:val="18"/>
        </w:rPr>
      </w:pPr>
    </w:p>
    <w:p w14:paraId="1929724A" w14:textId="77777777" w:rsidR="00ED07C9" w:rsidRPr="00355330" w:rsidRDefault="00ED07C9" w:rsidP="00ED07C9">
      <w:pPr>
        <w:pStyle w:val="SPDTH"/>
        <w:spacing w:before="0" w:after="0"/>
        <w:rPr>
          <w:rFonts w:ascii="Segoe UI" w:hAnsi="Segoe UI" w:cs="Segoe UI"/>
          <w:bCs/>
          <w:color w:val="595959"/>
          <w:szCs w:val="20"/>
        </w:rPr>
      </w:pPr>
      <w:r w:rsidRPr="00355330">
        <w:rPr>
          <w:rFonts w:ascii="Segoe UI" w:hAnsi="Segoe UI" w:cs="Segoe UI"/>
          <w:bCs/>
          <w:color w:val="595959"/>
          <w:szCs w:val="20"/>
        </w:rPr>
        <w:t xml:space="preserve">If you enroll in individual coverage, once you reach the out-of-pocket maximum for a calendar year, benefits are payable at 100% of the Eligible Expense during the rest of that calendar year. If you have other family members enrolled (Employee + 1 or Employee + 2 coverage) in the Surest Plan, each family member must meet their own individual out-of-pocket maximum until the overall family out-of-pocket maximum has been met. </w:t>
      </w:r>
    </w:p>
    <w:p w14:paraId="66123B06" w14:textId="77777777" w:rsidR="00ED07C9" w:rsidRPr="00355330" w:rsidRDefault="00ED07C9" w:rsidP="00ED07C9">
      <w:pPr>
        <w:pStyle w:val="SPDTT"/>
        <w:rPr>
          <w:color w:val="595959"/>
          <w:szCs w:val="20"/>
        </w:rPr>
      </w:pPr>
    </w:p>
    <w:p w14:paraId="646F5395" w14:textId="77777777" w:rsidR="00ED07C9" w:rsidRPr="00355330" w:rsidRDefault="00ED07C9" w:rsidP="00ED07C9">
      <w:pPr>
        <w:pStyle w:val="SPDTT"/>
        <w:rPr>
          <w:rFonts w:ascii="Segoe UI" w:hAnsi="Segoe UI" w:cs="Segoe UI"/>
          <w:color w:val="595959"/>
          <w:szCs w:val="20"/>
        </w:rPr>
      </w:pPr>
      <w:r w:rsidRPr="00355330">
        <w:rPr>
          <w:rFonts w:ascii="Segoe UI" w:hAnsi="Segoe UI" w:cs="Segoe UI"/>
          <w:color w:val="595959"/>
          <w:szCs w:val="20"/>
        </w:rPr>
        <w:t xml:space="preserve">Once any enrolled family member has reached the applicable individual out-of-pocket maximum, the Surest Plan will pay 100% of that individual’s Eligible Expenses for Covered Health Services for the rest of the calendar year, even if the family out-of-pocket maximum has not been met. </w:t>
      </w:r>
    </w:p>
    <w:p w14:paraId="1DE66561" w14:textId="77777777" w:rsidR="00ED07C9" w:rsidRPr="00355330" w:rsidRDefault="00ED07C9" w:rsidP="00ED07C9">
      <w:pPr>
        <w:pStyle w:val="SPDTT"/>
        <w:rPr>
          <w:rFonts w:ascii="Segoe UI" w:hAnsi="Segoe UI" w:cs="Segoe UI"/>
          <w:color w:val="595959"/>
          <w:szCs w:val="20"/>
        </w:rPr>
      </w:pPr>
    </w:p>
    <w:p w14:paraId="2ACC0372" w14:textId="77777777" w:rsidR="00ED07C9" w:rsidRPr="00355330" w:rsidRDefault="00ED07C9" w:rsidP="00ED07C9">
      <w:pPr>
        <w:pStyle w:val="SPDTB1"/>
        <w:numPr>
          <w:ilvl w:val="0"/>
          <w:numId w:val="0"/>
        </w:numPr>
        <w:rPr>
          <w:rFonts w:ascii="Segoe UI" w:hAnsi="Segoe UI" w:cs="Segoe UI"/>
          <w:color w:val="595959"/>
          <w:szCs w:val="20"/>
        </w:rPr>
      </w:pPr>
      <w:r w:rsidRPr="00355330">
        <w:rPr>
          <w:rFonts w:ascii="Segoe UI" w:hAnsi="Segoe UI" w:cs="Segoe UI"/>
          <w:color w:val="595959"/>
          <w:szCs w:val="20"/>
        </w:rPr>
        <w:t xml:space="preserve">You are responsible for paying for any Covered Health Services that exceed the day, visit, or other applicable maximums under the Surest Plan, and for health care services that are not Covered Health Services, even if you have already reached the out-of-pocket maximum. </w:t>
      </w:r>
    </w:p>
    <w:p w14:paraId="6FACF1A5" w14:textId="77777777" w:rsidR="00ED07C9" w:rsidRPr="00355330" w:rsidRDefault="00ED07C9" w:rsidP="00ED07C9">
      <w:pPr>
        <w:pStyle w:val="SPDTB1"/>
        <w:numPr>
          <w:ilvl w:val="0"/>
          <w:numId w:val="0"/>
        </w:numPr>
        <w:rPr>
          <w:rFonts w:ascii="Segoe UI" w:hAnsi="Segoe UI" w:cs="Segoe UI"/>
          <w:color w:val="595959"/>
          <w:szCs w:val="20"/>
        </w:rPr>
      </w:pPr>
    </w:p>
    <w:p w14:paraId="58BF40D9" w14:textId="77777777" w:rsidR="00ED07C9" w:rsidRPr="00355330" w:rsidRDefault="00ED07C9" w:rsidP="00ED07C9">
      <w:pPr>
        <w:pStyle w:val="SPDTB1"/>
        <w:numPr>
          <w:ilvl w:val="0"/>
          <w:numId w:val="0"/>
        </w:numPr>
        <w:rPr>
          <w:rFonts w:ascii="Segoe UI" w:hAnsi="Segoe UI" w:cs="Segoe UI"/>
          <w:color w:val="595959"/>
          <w:szCs w:val="20"/>
        </w:rPr>
      </w:pPr>
      <w:r w:rsidRPr="00355330">
        <w:rPr>
          <w:rFonts w:ascii="Segoe UI" w:hAnsi="Segoe UI" w:cs="Segoe UI"/>
          <w:color w:val="595959"/>
          <w:szCs w:val="20"/>
        </w:rPr>
        <w:t>Out-of-network Provider balance billing amounts will not apply towards satisfaction of the applicable out-of-pocket maximum.</w:t>
      </w:r>
    </w:p>
    <w:p w14:paraId="3C27B30D" w14:textId="77777777" w:rsidR="00ED07C9" w:rsidRPr="00CF7430" w:rsidRDefault="00ED07C9" w:rsidP="00ED07C9">
      <w:pPr>
        <w:pStyle w:val="SPDTT"/>
        <w:rPr>
          <w:rFonts w:ascii="Segoe UI" w:hAnsi="Segoe UI" w:cs="Segoe UI"/>
          <w:szCs w:val="20"/>
        </w:rPr>
      </w:pPr>
    </w:p>
    <w:p w14:paraId="5A0CDAFA" w14:textId="77777777" w:rsidR="00ED07C9" w:rsidRPr="00CF7430" w:rsidRDefault="00ED07C9" w:rsidP="00ED07C9">
      <w:pPr>
        <w:pStyle w:val="SPDTT"/>
        <w:rPr>
          <w:rFonts w:ascii="Segoe UI" w:hAnsi="Segoe UI" w:cs="Segoe UI"/>
          <w:szCs w:val="20"/>
        </w:rPr>
      </w:pPr>
      <w:r w:rsidRPr="00CF7430">
        <w:rPr>
          <w:rFonts w:ascii="Segoe UI" w:hAnsi="Segoe UI" w:cs="Segoe UI"/>
          <w:color w:val="595959" w:themeColor="text1" w:themeTint="A6"/>
          <w:szCs w:val="20"/>
        </w:rPr>
        <w:t>Except as specifically noted in the schedule of benefits in the “</w:t>
      </w:r>
      <w:r w:rsidRPr="00CF7430">
        <w:rPr>
          <w:rFonts w:ascii="Segoe UI" w:hAnsi="Segoe UI" w:cs="Segoe UI"/>
          <w:b/>
          <w:bCs/>
          <w:color w:val="595959" w:themeColor="text1" w:themeTint="A6"/>
          <w:szCs w:val="20"/>
        </w:rPr>
        <w:t>What the Plan Covers</w:t>
      </w:r>
      <w:r w:rsidRPr="00CF7430">
        <w:rPr>
          <w:rFonts w:ascii="Segoe UI" w:hAnsi="Segoe UI" w:cs="Segoe UI"/>
          <w:color w:val="595959" w:themeColor="text1" w:themeTint="A6"/>
          <w:szCs w:val="20"/>
        </w:rPr>
        <w:t>” section below, the amount applied to your in-network out-of-pocket maximum also applies to your out-of-network out-of-pocket maximum</w:t>
      </w:r>
      <w:r>
        <w:rPr>
          <w:rFonts w:ascii="Segoe UI" w:hAnsi="Segoe UI" w:cs="Segoe UI"/>
          <w:color w:val="595959" w:themeColor="text1" w:themeTint="A6"/>
          <w:szCs w:val="20"/>
        </w:rPr>
        <w:t xml:space="preserve"> and</w:t>
      </w:r>
      <w:r w:rsidRPr="00CF7430">
        <w:rPr>
          <w:rFonts w:ascii="Segoe UI" w:hAnsi="Segoe UI" w:cs="Segoe UI"/>
          <w:color w:val="595959" w:themeColor="text1" w:themeTint="A6"/>
          <w:szCs w:val="20"/>
        </w:rPr>
        <w:t xml:space="preserve"> </w:t>
      </w:r>
      <w:r w:rsidRPr="00CF7430">
        <w:rPr>
          <w:rFonts w:ascii="Segoe UI" w:hAnsi="Segoe UI" w:cs="Segoe UI"/>
          <w:bCs/>
          <w:color w:val="595959" w:themeColor="text1" w:themeTint="A6"/>
          <w:szCs w:val="20"/>
        </w:rPr>
        <w:t>t</w:t>
      </w:r>
      <w:r w:rsidRPr="00CF7430">
        <w:rPr>
          <w:rFonts w:ascii="Segoe UI" w:hAnsi="Segoe UI" w:cs="Segoe UI"/>
          <w:color w:val="595959" w:themeColor="text1" w:themeTint="A6"/>
          <w:szCs w:val="20"/>
        </w:rPr>
        <w:t xml:space="preserve">he </w:t>
      </w:r>
      <w:r w:rsidRPr="00651131">
        <w:rPr>
          <w:rFonts w:ascii="Segoe UI" w:hAnsi="Segoe UI" w:cs="Segoe UI"/>
          <w:color w:val="595959" w:themeColor="text1" w:themeTint="A6"/>
          <w:szCs w:val="20"/>
        </w:rPr>
        <w:t>amounts</w:t>
      </w:r>
      <w:r w:rsidRPr="00CF7430">
        <w:rPr>
          <w:rFonts w:ascii="Segoe UI" w:hAnsi="Segoe UI" w:cs="Segoe UI"/>
          <w:color w:val="595959" w:themeColor="text1" w:themeTint="A6"/>
          <w:szCs w:val="20"/>
        </w:rPr>
        <w:t xml:space="preserve"> applied to your out-of-network out-of-pocket maximum also applies to your in-network out-of-pocket maximum.</w:t>
      </w:r>
    </w:p>
    <w:p w14:paraId="44FEB5C9" w14:textId="77777777" w:rsidR="000518E9" w:rsidRDefault="000518E9" w:rsidP="00603858">
      <w:pPr>
        <w:rPr>
          <w:rFonts w:cs="Segoe UI"/>
        </w:rPr>
      </w:pPr>
    </w:p>
    <w:p w14:paraId="0834AC9E" w14:textId="77777777" w:rsidR="00B636D2" w:rsidRDefault="00B636D2" w:rsidP="00603858">
      <w:pPr>
        <w:rPr>
          <w:rFonts w:cs="Segoe UI"/>
        </w:rPr>
      </w:pPr>
    </w:p>
    <w:p w14:paraId="632D7B17" w14:textId="77777777" w:rsidR="00F413C1" w:rsidRPr="00903619" w:rsidRDefault="00F413C1" w:rsidP="00F413C1">
      <w:pPr>
        <w:pStyle w:val="Heading4"/>
        <w:rPr>
          <w:rFonts w:ascii="Segoe UI" w:hAnsi="Segoe UI" w:cs="Segoe UI"/>
        </w:rPr>
      </w:pPr>
      <w:r w:rsidRPr="00903619">
        <w:rPr>
          <w:rFonts w:ascii="Segoe UI" w:hAnsi="Segoe UI" w:cs="Segoe UI"/>
        </w:rPr>
        <w:t>Out-of-network care with in-network coverage</w:t>
      </w:r>
    </w:p>
    <w:p w14:paraId="62D8102C" w14:textId="77777777" w:rsidR="00F413C1" w:rsidRPr="0047183D" w:rsidRDefault="00F413C1" w:rsidP="00F413C1">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13"/>
        <w:gridCol w:w="3112"/>
        <w:gridCol w:w="3135"/>
      </w:tblGrid>
      <w:tr w:rsidR="00F413C1" w:rsidRPr="0047183D" w14:paraId="27E50FD7" w14:textId="77777777" w:rsidTr="003164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15F15AA1" w14:textId="77777777" w:rsidR="00F413C1" w:rsidRPr="0047183D" w:rsidRDefault="00F413C1" w:rsidP="0031646F">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sz="8" w:space="0" w:color="ED7D31" w:themeColor="accent2"/>
            </w:tcBorders>
          </w:tcPr>
          <w:p w14:paraId="672E8284" w14:textId="77777777" w:rsidR="00F413C1" w:rsidRPr="0047183D" w:rsidRDefault="00F413C1" w:rsidP="0031646F">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sz="8" w:space="0" w:color="ED7D31" w:themeColor="accent2"/>
            </w:tcBorders>
          </w:tcPr>
          <w:p w14:paraId="7E51EC59" w14:textId="77777777" w:rsidR="00F413C1" w:rsidRPr="0047183D" w:rsidRDefault="00F413C1" w:rsidP="0031646F">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00F413C1" w:rsidRPr="0047183D" w14:paraId="72D36890" w14:textId="77777777" w:rsidTr="00316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99D682D" w14:textId="77777777" w:rsidR="00F413C1" w:rsidRPr="0047183D" w:rsidRDefault="00F413C1" w:rsidP="0031646F">
            <w:pPr>
              <w:pStyle w:val="Table"/>
              <w:keepNext/>
              <w:keepLines/>
              <w:rPr>
                <w:rFonts w:cs="Segoe UI"/>
              </w:rPr>
            </w:pPr>
            <w:r w:rsidRPr="0047183D">
              <w:rPr>
                <w:rFonts w:cs="Segoe UI"/>
              </w:rPr>
              <w:t xml:space="preserve">You </w:t>
            </w:r>
            <w:r>
              <w:rPr>
                <w:rFonts w:cs="Segoe UI"/>
              </w:rPr>
              <w:t>are new to the Surest plan and actively receiving treatment from a Provider or facility who is not in-network (Transition of Care)</w:t>
            </w:r>
          </w:p>
        </w:tc>
        <w:tc>
          <w:tcPr>
            <w:tcW w:w="3186" w:type="dxa"/>
            <w:tcBorders>
              <w:top w:val="single" w:sz="4" w:space="0" w:color="7F7F7F" w:themeColor="text1" w:themeTint="80"/>
              <w:bottom w:val="single" w:sz="4" w:space="0" w:color="7F7F7F" w:themeColor="text1" w:themeTint="80"/>
            </w:tcBorders>
          </w:tcPr>
          <w:p w14:paraId="46B23B3F" w14:textId="77777777" w:rsidR="00F413C1" w:rsidRPr="00907B85" w:rsidRDefault="00F413C1" w:rsidP="0031646F">
            <w:pPr>
              <w:pStyle w:val="Table"/>
              <w:keepNext/>
              <w:keepLines/>
              <w:cnfStyle w:val="000000100000" w:firstRow="0" w:lastRow="0" w:firstColumn="0" w:lastColumn="0" w:oddVBand="0" w:evenVBand="0" w:oddHBand="1" w:evenHBand="0" w:firstRowFirstColumn="0" w:firstRowLastColumn="0" w:lastRowFirstColumn="0" w:lastRowLastColumn="0"/>
              <w:rPr>
                <w:rFonts w:cs="Segoe UI"/>
                <w:szCs w:val="18"/>
              </w:rPr>
            </w:pPr>
            <w:r w:rsidRPr="00CF7430">
              <w:rPr>
                <w:rFonts w:cs="Segoe UI"/>
                <w:szCs w:val="18"/>
              </w:rPr>
              <w:t xml:space="preserve">Transition of Care </w:t>
            </w:r>
            <w:r>
              <w:rPr>
                <w:rFonts w:cs="Segoe UI"/>
                <w:szCs w:val="18"/>
              </w:rPr>
              <w:t>b</w:t>
            </w:r>
            <w:r w:rsidRPr="00CF7430">
              <w:rPr>
                <w:rFonts w:cs="Segoe UI"/>
                <w:szCs w:val="18"/>
              </w:rPr>
              <w:t xml:space="preserve">enefits allow you the option to request coverage from your current out-of-network Provider or facility on an in-network basis for a limited time, due to a qualifying medical condition, until the safe transfer to an in-network Provider or facility can be arranged. </w:t>
            </w:r>
          </w:p>
        </w:tc>
        <w:tc>
          <w:tcPr>
            <w:tcW w:w="3186" w:type="dxa"/>
            <w:tcBorders>
              <w:top w:val="single" w:sz="4" w:space="0" w:color="7F7F7F" w:themeColor="text1" w:themeTint="80"/>
              <w:bottom w:val="single" w:sz="4" w:space="0" w:color="7F7F7F" w:themeColor="text1" w:themeTint="80"/>
              <w:right w:val="nil"/>
            </w:tcBorders>
          </w:tcPr>
          <w:p w14:paraId="3E97C2DE" w14:textId="77777777" w:rsidR="00F413C1" w:rsidRDefault="00F413C1" w:rsidP="0031646F">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To confirm this coverage is available</w:t>
            </w:r>
            <w:r>
              <w:rPr>
                <w:rFonts w:cs="Segoe UI"/>
              </w:rPr>
              <w:t xml:space="preserve"> and the length of available in-network coverage extension, and to request an application, c</w:t>
            </w:r>
            <w:r w:rsidRPr="0047183D">
              <w:rPr>
                <w:rFonts w:cs="Segoe UI"/>
              </w:rPr>
              <w:t xml:space="preserve">ontact </w:t>
            </w:r>
            <w:r>
              <w:rPr>
                <w:rFonts w:cs="Segoe UI"/>
              </w:rPr>
              <w:t xml:space="preserve">Surest Member Services at (866) 222-1298 or Benefits.Surest.com. </w:t>
            </w:r>
          </w:p>
          <w:p w14:paraId="5F1B9676" w14:textId="77777777" w:rsidR="00F413C1" w:rsidRDefault="00F413C1" w:rsidP="0031646F">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rPr>
              <w:t xml:space="preserve">The </w:t>
            </w:r>
            <w:r w:rsidRPr="00CF7430">
              <w:rPr>
                <w:rFonts w:cs="Segoe UI"/>
                <w:szCs w:val="18"/>
              </w:rPr>
              <w:t>application must be completed and returned within 30 days of the effective date of coverage</w:t>
            </w:r>
            <w:r>
              <w:rPr>
                <w:rFonts w:cs="Segoe UI"/>
                <w:szCs w:val="18"/>
              </w:rPr>
              <w:t>.</w:t>
            </w:r>
            <w:r w:rsidRPr="00F553C0">
              <w:rPr>
                <w:rFonts w:cs="Segoe UI"/>
                <w:sz w:val="20"/>
                <w:szCs w:val="20"/>
              </w:rPr>
              <w:t xml:space="preserve"> </w:t>
            </w:r>
          </w:p>
          <w:p w14:paraId="40682893" w14:textId="77777777" w:rsidR="00F413C1" w:rsidRDefault="00F413C1" w:rsidP="0031646F">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p>
          <w:p w14:paraId="76E964F8" w14:textId="77777777" w:rsidR="00F413C1" w:rsidRPr="0047183D" w:rsidRDefault="00F413C1" w:rsidP="0031646F">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1B4466">
              <w:rPr>
                <w:rFonts w:cs="Segoe UI"/>
                <w:szCs w:val="18"/>
              </w:rPr>
              <w:t xml:space="preserve">Transition of Care </w:t>
            </w:r>
            <w:r>
              <w:rPr>
                <w:rFonts w:cs="Segoe UI"/>
                <w:szCs w:val="18"/>
              </w:rPr>
              <w:t>b</w:t>
            </w:r>
            <w:r w:rsidRPr="001B4466">
              <w:rPr>
                <w:rFonts w:cs="Segoe UI"/>
                <w:szCs w:val="18"/>
              </w:rPr>
              <w:t>enefits are managed on a case-by-case basis.</w:t>
            </w:r>
          </w:p>
        </w:tc>
      </w:tr>
      <w:tr w:rsidR="00F413C1" w:rsidRPr="0047183D" w14:paraId="1701DCBF" w14:textId="77777777" w:rsidTr="0031646F">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335F60DD" w14:textId="77777777" w:rsidR="00F413C1" w:rsidRPr="00CF7430" w:rsidRDefault="00F413C1" w:rsidP="0031646F">
            <w:pPr>
              <w:pStyle w:val="Table"/>
              <w:rPr>
                <w:rFonts w:cs="Segoe UI"/>
                <w:b w:val="0"/>
                <w:bCs w:val="0"/>
              </w:rPr>
            </w:pPr>
            <w:r w:rsidRPr="0047183D">
              <w:rPr>
                <w:rFonts w:cs="Segoe UI"/>
              </w:rPr>
              <w:t xml:space="preserve">Your provider’s contract with </w:t>
            </w:r>
            <w:r>
              <w:rPr>
                <w:rFonts w:cs="Segoe UI"/>
              </w:rPr>
              <w:t>Surest</w:t>
            </w:r>
            <w:r w:rsidRPr="0047183D">
              <w:rPr>
                <w:rFonts w:cs="Segoe UI"/>
              </w:rPr>
              <w:t xml:space="preserve"> is ending </w:t>
            </w:r>
            <w:r>
              <w:rPr>
                <w:rFonts w:cs="Segoe UI"/>
              </w:rPr>
              <w:t xml:space="preserve">or changing in a way that affects your care </w:t>
            </w:r>
            <w:r w:rsidRPr="0047183D">
              <w:rPr>
                <w:rFonts w:cs="Segoe UI"/>
              </w:rPr>
              <w:t>(</w:t>
            </w:r>
            <w:r>
              <w:rPr>
                <w:rFonts w:cs="Segoe UI"/>
              </w:rPr>
              <w:t>C</w:t>
            </w:r>
            <w:r w:rsidRPr="0047183D">
              <w:rPr>
                <w:rFonts w:cs="Segoe UI"/>
              </w:rPr>
              <w:t xml:space="preserve">ontinuity of </w:t>
            </w:r>
            <w:r>
              <w:rPr>
                <w:rFonts w:cs="Segoe UI"/>
              </w:rPr>
              <w:t>C</w:t>
            </w:r>
            <w:r w:rsidRPr="0047183D">
              <w:rPr>
                <w:rFonts w:cs="Segoe UI"/>
              </w:rPr>
              <w:t>are)</w:t>
            </w:r>
          </w:p>
        </w:tc>
        <w:tc>
          <w:tcPr>
            <w:tcW w:w="3186" w:type="dxa"/>
            <w:tcBorders>
              <w:top w:val="single" w:sz="4" w:space="0" w:color="7F7F7F" w:themeColor="text1" w:themeTint="80"/>
              <w:bottom w:val="single" w:sz="4" w:space="0" w:color="7F7F7F" w:themeColor="text1" w:themeTint="80"/>
            </w:tcBorders>
          </w:tcPr>
          <w:p w14:paraId="6D13BE32" w14:textId="77777777" w:rsidR="00F413C1" w:rsidRPr="0047183D" w:rsidRDefault="00F413C1" w:rsidP="0031646F">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If you are receiving ongoing treatment for certain serious and complex medical conditions or illnesses, or pregnancy, are </w:t>
            </w:r>
            <w:r w:rsidRPr="0047183D">
              <w:rPr>
                <w:rFonts w:cs="Segoe UI"/>
              </w:rPr>
              <w:lastRenderedPageBreak/>
              <w:t xml:space="preserve">undergoing institutional or inpatient care, or are scheduled for nonelective surgery, you may be eligible to continue to receive in-network benefits for the current course of treatment, for up to 90 days. </w:t>
            </w:r>
          </w:p>
        </w:tc>
        <w:tc>
          <w:tcPr>
            <w:tcW w:w="3186" w:type="dxa"/>
            <w:tcBorders>
              <w:top w:val="single" w:sz="4" w:space="0" w:color="7F7F7F" w:themeColor="text1" w:themeTint="80"/>
              <w:bottom w:val="single" w:sz="4" w:space="0" w:color="7F7F7F" w:themeColor="text1" w:themeTint="80"/>
              <w:right w:val="nil"/>
            </w:tcBorders>
          </w:tcPr>
          <w:p w14:paraId="2974820C" w14:textId="77777777" w:rsidR="00F413C1" w:rsidRDefault="00F413C1" w:rsidP="0031646F">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lastRenderedPageBreak/>
              <w:t xml:space="preserve">To confirm this continued in-network coverage is available, and the length of the available in-network coverage extension, </w:t>
            </w:r>
            <w:r>
              <w:rPr>
                <w:rFonts w:cs="Segoe UI"/>
              </w:rPr>
              <w:t xml:space="preserve">and to </w:t>
            </w:r>
            <w:r>
              <w:rPr>
                <w:rFonts w:cs="Segoe UI"/>
              </w:rPr>
              <w:lastRenderedPageBreak/>
              <w:t xml:space="preserve">request an application </w:t>
            </w:r>
            <w:r w:rsidRPr="0047183D">
              <w:rPr>
                <w:rFonts w:cs="Segoe UI"/>
              </w:rPr>
              <w:t xml:space="preserve">contact </w:t>
            </w:r>
            <w:r>
              <w:rPr>
                <w:rFonts w:cs="Segoe UI"/>
              </w:rPr>
              <w:t xml:space="preserve">Surest at (866) 222-1298 or Benefits.Surest.com. </w:t>
            </w:r>
          </w:p>
          <w:p w14:paraId="75ADBFD4" w14:textId="77777777" w:rsidR="00F413C1" w:rsidRDefault="00F413C1" w:rsidP="0031646F">
            <w:pPr>
              <w:pStyle w:val="Table"/>
              <w:cnfStyle w:val="000000000000" w:firstRow="0" w:lastRow="0" w:firstColumn="0" w:lastColumn="0" w:oddVBand="0" w:evenVBand="0" w:oddHBand="0" w:evenHBand="0" w:firstRowFirstColumn="0" w:firstRowLastColumn="0" w:lastRowFirstColumn="0" w:lastRowLastColumn="0"/>
              <w:rPr>
                <w:rFonts w:cs="Segoe UI"/>
                <w:szCs w:val="18"/>
              </w:rPr>
            </w:pPr>
            <w:r>
              <w:rPr>
                <w:rFonts w:cs="Segoe UI"/>
              </w:rPr>
              <w:t xml:space="preserve">The application must be completed and returned </w:t>
            </w:r>
            <w:r w:rsidRPr="00CF7430">
              <w:rPr>
                <w:rFonts w:cs="Segoe UI"/>
                <w:szCs w:val="18"/>
              </w:rPr>
              <w:t>30 days of the Provider leaving the network or experiencing a change in its network agreement for existing members</w:t>
            </w:r>
            <w:r>
              <w:rPr>
                <w:rFonts w:cs="Segoe UI"/>
                <w:szCs w:val="18"/>
              </w:rPr>
              <w:t xml:space="preserve">. </w:t>
            </w:r>
          </w:p>
          <w:p w14:paraId="25A50E12" w14:textId="77777777" w:rsidR="00F413C1" w:rsidRDefault="00F413C1" w:rsidP="0031646F">
            <w:pPr>
              <w:pStyle w:val="Table"/>
              <w:cnfStyle w:val="000000000000" w:firstRow="0" w:lastRow="0" w:firstColumn="0" w:lastColumn="0" w:oddVBand="0" w:evenVBand="0" w:oddHBand="0" w:evenHBand="0" w:firstRowFirstColumn="0" w:firstRowLastColumn="0" w:lastRowFirstColumn="0" w:lastRowLastColumn="0"/>
              <w:rPr>
                <w:rFonts w:cs="Segoe UI"/>
                <w:szCs w:val="18"/>
              </w:rPr>
            </w:pPr>
          </w:p>
          <w:p w14:paraId="48198B4D" w14:textId="77777777" w:rsidR="00F413C1" w:rsidRPr="0047183D" w:rsidRDefault="00F413C1" w:rsidP="0031646F">
            <w:pPr>
              <w:pStyle w:val="Table"/>
              <w:cnfStyle w:val="000000000000" w:firstRow="0" w:lastRow="0" w:firstColumn="0" w:lastColumn="0" w:oddVBand="0" w:evenVBand="0" w:oddHBand="0" w:evenHBand="0" w:firstRowFirstColumn="0" w:firstRowLastColumn="0" w:lastRowFirstColumn="0" w:lastRowLastColumn="0"/>
              <w:rPr>
                <w:rFonts w:cs="Segoe UI"/>
              </w:rPr>
            </w:pPr>
            <w:r w:rsidRPr="00CF7430">
              <w:rPr>
                <w:rFonts w:cs="Segoe UI"/>
                <w:szCs w:val="18"/>
              </w:rPr>
              <w:t xml:space="preserve">Continuity of Care </w:t>
            </w:r>
            <w:r>
              <w:rPr>
                <w:rFonts w:cs="Segoe UI"/>
                <w:szCs w:val="18"/>
              </w:rPr>
              <w:t>b</w:t>
            </w:r>
            <w:r w:rsidRPr="00CF7430">
              <w:rPr>
                <w:rFonts w:cs="Segoe UI"/>
                <w:szCs w:val="18"/>
              </w:rPr>
              <w:t>enefits are managed on a case-by-case basis.</w:t>
            </w:r>
          </w:p>
        </w:tc>
      </w:tr>
    </w:tbl>
    <w:p w14:paraId="3D7E41B6" w14:textId="77777777" w:rsidR="00F413C1" w:rsidRDefault="00F413C1" w:rsidP="00F413C1">
      <w:pPr>
        <w:rPr>
          <w:rFonts w:cs="Segoe UI"/>
        </w:rPr>
      </w:pPr>
    </w:p>
    <w:p w14:paraId="6F679EF2" w14:textId="77777777" w:rsidR="00F413C1" w:rsidRDefault="00F413C1" w:rsidP="00603858">
      <w:pPr>
        <w:rPr>
          <w:rFonts w:cs="Segoe UI"/>
        </w:rPr>
      </w:pPr>
    </w:p>
    <w:p w14:paraId="5DFEB565" w14:textId="77777777" w:rsidR="00631CA0" w:rsidRPr="0047183D" w:rsidRDefault="00631CA0" w:rsidP="00631CA0">
      <w:pPr>
        <w:pStyle w:val="Heading3"/>
        <w:rPr>
          <w:rFonts w:cs="Segoe UI"/>
        </w:rPr>
      </w:pPr>
      <w:bookmarkStart w:id="5032" w:name="_Toc179908358"/>
      <w:r w:rsidRPr="0047183D">
        <w:rPr>
          <w:rFonts w:cs="Segoe UI"/>
        </w:rPr>
        <w:t>What the plan covers</w:t>
      </w:r>
      <w:bookmarkEnd w:id="5032"/>
    </w:p>
    <w:p w14:paraId="0F81D8F5" w14:textId="77777777" w:rsidR="00631CA0" w:rsidRDefault="00631CA0" w:rsidP="00631CA0">
      <w:pPr>
        <w:keepNext/>
        <w:keepLines/>
        <w:rPr>
          <w:rFonts w:cs="Segoe UI"/>
        </w:rPr>
      </w:pPr>
      <w:r w:rsidRPr="0047183D">
        <w:rPr>
          <w:rFonts w:cs="Segoe UI"/>
        </w:rPr>
        <w:t xml:space="preserve">The tables below summarize what the </w:t>
      </w:r>
      <w:r>
        <w:rPr>
          <w:rFonts w:cs="Segoe UI"/>
        </w:rPr>
        <w:t>Surest</w:t>
      </w:r>
      <w:r w:rsidRPr="0047183D">
        <w:rPr>
          <w:rFonts w:cs="Segoe UI"/>
        </w:rPr>
        <w:t xml:space="preserve"> Plan covers, including what the plan pays for in-network and out-of-network care.</w:t>
      </w:r>
      <w:r>
        <w:rPr>
          <w:rFonts w:cs="Segoe UI"/>
        </w:rPr>
        <w:t xml:space="preserve"> </w:t>
      </w:r>
    </w:p>
    <w:p w14:paraId="036CECC0" w14:textId="415DCFC1" w:rsidR="00631CA0" w:rsidRPr="00CF7430" w:rsidRDefault="00631CA0" w:rsidP="00631CA0">
      <w:pPr>
        <w:keepNext/>
        <w:keepLines/>
        <w:rPr>
          <w:rFonts w:ascii="Segoe" w:hAnsi="Segoe" w:cs="Arial"/>
          <w:b/>
          <w:szCs w:val="20"/>
        </w:rPr>
      </w:pPr>
      <w:r w:rsidRPr="00CF7430">
        <w:rPr>
          <w:rFonts w:ascii="Segoe" w:hAnsi="Segoe" w:cs="Arial"/>
          <w:b/>
          <w:szCs w:val="20"/>
        </w:rPr>
        <w:t>For some Covered Health Services</w:t>
      </w:r>
      <w:r>
        <w:rPr>
          <w:rFonts w:ascii="Segoe" w:hAnsi="Segoe" w:cs="Arial"/>
          <w:b/>
          <w:szCs w:val="20"/>
        </w:rPr>
        <w:t>,</w:t>
      </w:r>
      <w:r w:rsidRPr="00CF7430">
        <w:rPr>
          <w:rFonts w:ascii="Segoe" w:hAnsi="Segoe" w:cs="Arial"/>
          <w:b/>
          <w:szCs w:val="20"/>
        </w:rPr>
        <w:t xml:space="preserve"> copayments may vary based on Provider and </w:t>
      </w:r>
      <w:r w:rsidRPr="00651131">
        <w:rPr>
          <w:rFonts w:ascii="Segoe" w:hAnsi="Segoe" w:cs="Arial"/>
          <w:b/>
          <w:szCs w:val="20"/>
        </w:rPr>
        <w:t>location</w:t>
      </w:r>
      <w:r>
        <w:rPr>
          <w:rFonts w:ascii="Segoe" w:hAnsi="Segoe" w:cs="Arial"/>
          <w:b/>
          <w:szCs w:val="20"/>
        </w:rPr>
        <w:t xml:space="preserve"> and are displayed as a range below</w:t>
      </w:r>
      <w:r w:rsidRPr="00CF7430">
        <w:rPr>
          <w:rFonts w:ascii="Segoe" w:hAnsi="Segoe" w:cs="Arial"/>
          <w:b/>
          <w:szCs w:val="20"/>
        </w:rPr>
        <w:t>.</w:t>
      </w:r>
      <w:r>
        <w:rPr>
          <w:rFonts w:ascii="Segoe" w:hAnsi="Segoe" w:cs="Arial"/>
          <w:b/>
          <w:szCs w:val="20"/>
        </w:rPr>
        <w:t xml:space="preserve"> Please refer to the </w:t>
      </w:r>
      <w:r w:rsidRPr="002E5052">
        <w:rPr>
          <w:rFonts w:ascii="Segoe" w:hAnsi="Segoe" w:cs="Arial"/>
          <w:b/>
          <w:szCs w:val="20"/>
        </w:rPr>
        <w:t xml:space="preserve">Surest mobile app or the </w:t>
      </w:r>
      <w:hyperlink r:id="rId211" w:history="1">
        <w:hyperlink r:id="rId212">
          <w:r w:rsidR="00355330" w:rsidRPr="00CF7430">
            <w:rPr>
              <w:rStyle w:val="Hyperlink"/>
              <w:b/>
              <w:bCs/>
              <w:color w:val="0070C0"/>
              <w:szCs w:val="20"/>
            </w:rPr>
            <w:t>Benefits.Surest.com</w:t>
          </w:r>
        </w:hyperlink>
      </w:hyperlink>
      <w:r w:rsidR="00355330" w:rsidRPr="00BB1A36">
        <w:rPr>
          <w:rFonts w:cs="Segoe UI"/>
          <w:b/>
          <w:bCs/>
          <w:szCs w:val="20"/>
        </w:rPr>
        <w:t xml:space="preserve"> </w:t>
      </w:r>
      <w:r w:rsidR="00337182">
        <w:rPr>
          <w:rFonts w:cs="Segoe UI"/>
          <w:b/>
          <w:bCs/>
          <w:szCs w:val="20"/>
        </w:rPr>
        <w:t>w</w:t>
      </w:r>
      <w:r w:rsidRPr="002E5052">
        <w:rPr>
          <w:rFonts w:ascii="Segoe" w:hAnsi="Segoe" w:cs="Arial"/>
          <w:b/>
          <w:szCs w:val="20"/>
        </w:rPr>
        <w:t>ebsite, or call Surest Member Services (866) 222-1298</w:t>
      </w:r>
      <w:r>
        <w:rPr>
          <w:rFonts w:ascii="Segoe" w:hAnsi="Segoe" w:cs="Arial"/>
          <w:b/>
          <w:szCs w:val="20"/>
        </w:rPr>
        <w:t>, for more information and specific copayment amounts.</w:t>
      </w:r>
    </w:p>
    <w:p w14:paraId="04C328A4" w14:textId="77777777" w:rsidR="00631CA0" w:rsidRDefault="00631CA0" w:rsidP="00631CA0">
      <w:pPr>
        <w:keepNext/>
        <w:keepLines/>
        <w:rPr>
          <w:rFonts w:ascii="Segoe" w:hAnsi="Segoe" w:cs="Arial"/>
          <w:bCs/>
          <w:szCs w:val="20"/>
        </w:rPr>
      </w:pPr>
    </w:p>
    <w:p w14:paraId="4DFAD978" w14:textId="77777777" w:rsidR="00631CA0" w:rsidRPr="00123D10" w:rsidRDefault="00631CA0" w:rsidP="00631CA0">
      <w:pPr>
        <w:keepNext/>
        <w:keepLines/>
        <w:rPr>
          <w:rFonts w:cs="Segoe UI"/>
        </w:rPr>
      </w:pPr>
    </w:p>
    <w:p w14:paraId="2B75ABC8" w14:textId="77777777" w:rsidR="00631CA0" w:rsidRPr="0047183D" w:rsidRDefault="00631CA0" w:rsidP="00631CA0">
      <w:pPr>
        <w:keepNext/>
        <w:keepLines/>
        <w:spacing w:before="0" w:after="0"/>
        <w:rPr>
          <w:rFonts w:cs="Segoe UI"/>
          <w:i/>
          <w:sz w:val="16"/>
          <w:szCs w:val="18"/>
        </w:rPr>
      </w:pPr>
    </w:p>
    <w:tbl>
      <w:tblPr>
        <w:tblW w:w="9655" w:type="dxa"/>
        <w:tblCellMar>
          <w:left w:w="115" w:type="dxa"/>
          <w:right w:w="115" w:type="dxa"/>
        </w:tblCellMar>
        <w:tblLook w:val="04A0" w:firstRow="1" w:lastRow="0" w:firstColumn="1" w:lastColumn="0" w:noHBand="0" w:noVBand="1"/>
      </w:tblPr>
      <w:tblGrid>
        <w:gridCol w:w="698"/>
        <w:gridCol w:w="22"/>
        <w:gridCol w:w="2484"/>
        <w:gridCol w:w="3230"/>
        <w:gridCol w:w="2965"/>
        <w:gridCol w:w="256"/>
      </w:tblGrid>
      <w:tr w:rsidR="00631CA0" w:rsidRPr="0047183D" w14:paraId="057AEB6C" w14:textId="77777777" w:rsidTr="56DD2A83">
        <w:trPr>
          <w:gridAfter w:val="1"/>
          <w:wAfter w:w="256" w:type="dxa"/>
          <w:trHeight w:val="585"/>
        </w:trPr>
        <w:tc>
          <w:tcPr>
            <w:tcW w:w="698" w:type="dxa"/>
          </w:tcPr>
          <w:p w14:paraId="5C4BF3AB" w14:textId="77777777" w:rsidR="00631CA0" w:rsidRPr="0047183D" w:rsidRDefault="00631CA0" w:rsidP="0031646F">
            <w:pPr>
              <w:keepNext/>
              <w:keepLines/>
              <w:spacing w:before="40" w:after="40"/>
              <w:rPr>
                <w:rFonts w:cs="Segoe UI"/>
              </w:rPr>
            </w:pPr>
            <w:r w:rsidRPr="0047183D">
              <w:rPr>
                <w:rFonts w:cs="Segoe UI"/>
                <w:noProof/>
              </w:rPr>
              <w:drawing>
                <wp:inline distT="0" distB="0" distL="0" distR="0" wp14:anchorId="757647E4" wp14:editId="55B0FEA5">
                  <wp:extent cx="247650" cy="243125"/>
                  <wp:effectExtent l="0" t="0" r="0" b="5080"/>
                  <wp:docPr id="1450661990" name="Picture 1450661990" descr="P6564C1T30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6564C1T30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01" w:type="dxa"/>
            <w:gridSpan w:val="4"/>
            <w:vAlign w:val="center"/>
          </w:tcPr>
          <w:p w14:paraId="68CFC30E" w14:textId="77777777" w:rsidR="00631CA0" w:rsidRPr="0047183D" w:rsidRDefault="00631CA0" w:rsidP="0031646F">
            <w:pPr>
              <w:pStyle w:val="Exclamationtext"/>
              <w:keepNext/>
              <w:rPr>
                <w:rFonts w:cs="Segoe UI"/>
              </w:rPr>
            </w:pPr>
            <w:r w:rsidRPr="0047183D">
              <w:rPr>
                <w:rFonts w:cs="Segoe UI"/>
              </w:rPr>
              <w:t>Services and supplies must be medically necessary and are subject to all benefit exclusions and limitations and the plan’s</w:t>
            </w:r>
            <w:r>
              <w:rPr>
                <w:rFonts w:cs="Segoe UI"/>
              </w:rPr>
              <w:t xml:space="preserve"> </w:t>
            </w:r>
            <w:hyperlink w:anchor="Exclusions_Limitations_Surest" w:history="1">
              <w:r w:rsidRPr="00C80154">
                <w:rPr>
                  <w:rStyle w:val="Hyperlink"/>
                  <w:rFonts w:cs="Segoe UI"/>
                  <w:sz w:val="18"/>
                  <w:szCs w:val="22"/>
                </w:rPr>
                <w:t>exclusions and limitations</w:t>
              </w:r>
            </w:hyperlink>
            <w:r w:rsidRPr="0047183D">
              <w:rPr>
                <w:rFonts w:cs="Segoe UI"/>
              </w:rPr>
              <w:t xml:space="preserve"> </w:t>
            </w:r>
            <w:hyperlink w:anchor="_Exclusions_and_limitations_2" w:history="1">
              <w:r w:rsidRPr="0047183D">
                <w:rPr>
                  <w:rStyle w:val="Hyperlink"/>
                  <w:rFonts w:cs="Segoe UI"/>
                  <w:sz w:val="18"/>
                </w:rPr>
                <w:t>.</w:t>
              </w:r>
            </w:hyperlink>
            <w:r w:rsidRPr="0047183D">
              <w:rPr>
                <w:rFonts w:cs="Segoe UI"/>
              </w:rPr>
              <w:t xml:space="preserve"> </w:t>
            </w:r>
          </w:p>
        </w:tc>
      </w:tr>
      <w:tr w:rsidR="00631CA0" w:rsidRPr="0047183D" w14:paraId="2016F616" w14:textId="77777777" w:rsidTr="56DD2A83">
        <w:tblPrEx>
          <w:tblCellMar>
            <w:top w:w="29" w:type="dxa"/>
            <w:bottom w:w="29" w:type="dxa"/>
          </w:tblCellMar>
        </w:tblPrEx>
        <w:trPr>
          <w:cantSplit/>
          <w:trHeight w:val="20"/>
          <w:tblHeader/>
        </w:trPr>
        <w:tc>
          <w:tcPr>
            <w:tcW w:w="9470" w:type="dxa"/>
            <w:gridSpan w:val="6"/>
            <w:shd w:val="clear" w:color="auto" w:fill="ED7D31" w:themeFill="accent2"/>
          </w:tcPr>
          <w:p w14:paraId="57A640F6" w14:textId="77777777" w:rsidR="00631CA0" w:rsidRPr="0047183D" w:rsidRDefault="00631CA0" w:rsidP="0031646F">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00631CA0" w:rsidRPr="0047183D" w14:paraId="7FC99220" w14:textId="77777777" w:rsidTr="56DD2A83">
        <w:tblPrEx>
          <w:tblCellMar>
            <w:top w:w="29" w:type="dxa"/>
            <w:bottom w:w="29" w:type="dxa"/>
          </w:tblCellMar>
        </w:tblPrEx>
        <w:trPr>
          <w:cantSplit/>
          <w:trHeight w:val="20"/>
          <w:tblHeader/>
        </w:trPr>
        <w:tc>
          <w:tcPr>
            <w:tcW w:w="9470" w:type="dxa"/>
            <w:gridSpan w:val="6"/>
            <w:shd w:val="clear" w:color="auto" w:fill="D9D9D9" w:themeFill="background1" w:themeFillShade="D9"/>
          </w:tcPr>
          <w:p w14:paraId="2BEB5FDE" w14:textId="77777777" w:rsidR="00631CA0" w:rsidRPr="0047183D" w:rsidRDefault="00631CA0" w:rsidP="0031646F">
            <w:pPr>
              <w:pStyle w:val="Table"/>
              <w:jc w:val="center"/>
              <w:rPr>
                <w:rFonts w:cs="Segoe UI"/>
              </w:rPr>
            </w:pPr>
            <w:r w:rsidRPr="0047183D">
              <w:rPr>
                <w:rFonts w:cs="Segoe UI"/>
              </w:rPr>
              <w:t xml:space="preserve">These are the most commonly used benefits in the </w:t>
            </w:r>
            <w:r>
              <w:rPr>
                <w:rFonts w:cs="Segoe UI"/>
              </w:rPr>
              <w:t>Surest Plan</w:t>
            </w:r>
            <w:r w:rsidRPr="0047183D">
              <w:rPr>
                <w:rFonts w:cs="Segoe UI"/>
              </w:rPr>
              <w:t>.</w:t>
            </w:r>
          </w:p>
        </w:tc>
      </w:tr>
      <w:tr w:rsidR="00631CA0" w:rsidRPr="0047183D" w14:paraId="35436800" w14:textId="77777777" w:rsidTr="56DD2A83">
        <w:tblPrEx>
          <w:tblCellMar>
            <w:top w:w="29" w:type="dxa"/>
            <w:bottom w:w="29" w:type="dxa"/>
          </w:tblCellMar>
        </w:tblPrEx>
        <w:trPr>
          <w:cantSplit/>
          <w:trHeight w:val="20"/>
          <w:tblHeader/>
        </w:trPr>
        <w:tc>
          <w:tcPr>
            <w:tcW w:w="3204" w:type="dxa"/>
            <w:gridSpan w:val="3"/>
            <w:tcBorders>
              <w:top w:val="single" w:sz="4" w:space="0" w:color="7F7F7F" w:themeColor="text1" w:themeTint="80"/>
              <w:right w:val="single" w:sz="4" w:space="0" w:color="7F7F7F" w:themeColor="text1" w:themeTint="80"/>
            </w:tcBorders>
            <w:shd w:val="clear" w:color="auto" w:fill="D9D9D9" w:themeFill="background1" w:themeFillShade="D9"/>
          </w:tcPr>
          <w:p w14:paraId="72F7C497" w14:textId="77777777" w:rsidR="00631CA0" w:rsidRPr="0047183D" w:rsidRDefault="00631CA0" w:rsidP="0031646F">
            <w:pPr>
              <w:pStyle w:val="Table"/>
              <w:rPr>
                <w:rFonts w:cs="Segoe UI"/>
              </w:rPr>
            </w:pPr>
            <w:r w:rsidRPr="0047183D">
              <w:rPr>
                <w:rFonts w:cs="Segoe UI"/>
                <w:b/>
              </w:rPr>
              <w:t>Benefit</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63DD582" w14:textId="77777777" w:rsidR="00631CA0" w:rsidRPr="0047183D" w:rsidRDefault="00631CA0" w:rsidP="0031646F">
            <w:pPr>
              <w:pStyle w:val="Table"/>
              <w:jc w:val="center"/>
              <w:rPr>
                <w:rFonts w:cs="Segoe UI"/>
                <w:szCs w:val="18"/>
              </w:rPr>
            </w:pPr>
            <w:r w:rsidRPr="0047183D">
              <w:rPr>
                <w:rFonts w:cs="Segoe UI"/>
                <w:b/>
              </w:rPr>
              <w:t>In-network coverage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D34B16C" w14:textId="77777777" w:rsidR="00631CA0" w:rsidRDefault="00631CA0" w:rsidP="0031646F">
            <w:pPr>
              <w:pStyle w:val="Table"/>
              <w:jc w:val="center"/>
              <w:rPr>
                <w:rFonts w:cs="Segoe UI"/>
                <w:b/>
              </w:rPr>
            </w:pPr>
            <w:r w:rsidRPr="0047183D">
              <w:rPr>
                <w:rFonts w:cs="Segoe UI"/>
                <w:b/>
              </w:rPr>
              <w:t>Out-of-network coverage</w:t>
            </w:r>
            <w:r>
              <w:rPr>
                <w:rFonts w:cs="Segoe UI"/>
                <w:b/>
              </w:rPr>
              <w:t>*</w:t>
            </w:r>
          </w:p>
          <w:p w14:paraId="598743DD" w14:textId="77777777" w:rsidR="00631CA0" w:rsidRPr="0047183D" w:rsidRDefault="00631CA0" w:rsidP="0031646F">
            <w:pPr>
              <w:pStyle w:val="Table"/>
              <w:jc w:val="center"/>
              <w:rPr>
                <w:rFonts w:cs="Segoe UI"/>
                <w:szCs w:val="18"/>
              </w:rPr>
            </w:pPr>
            <w:r>
              <w:rPr>
                <w:rFonts w:cs="Segoe UI"/>
                <w:b/>
              </w:rPr>
              <w:t>(may be subject to balance billing)</w:t>
            </w:r>
          </w:p>
        </w:tc>
      </w:tr>
      <w:tr w:rsidR="00631CA0" w:rsidRPr="0047183D" w14:paraId="0CD5A4E0"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75F9A55C" w14:textId="77777777" w:rsidR="00631CA0" w:rsidRPr="0047183D" w:rsidRDefault="00631CA0" w:rsidP="0031646F">
            <w:pPr>
              <w:pStyle w:val="Table"/>
              <w:rPr>
                <w:rStyle w:val="Hyperlink"/>
                <w:rFonts w:cs="Segoe UI"/>
                <w:szCs w:val="18"/>
              </w:rPr>
            </w:pPr>
            <w:hyperlink w:anchor="PreventiveCare_Surest" w:history="1">
              <w:r w:rsidRPr="004535D0">
                <w:rPr>
                  <w:rStyle w:val="Hyperlink"/>
                  <w:szCs w:val="18"/>
                </w:rPr>
                <w:t>Preventive Care</w:t>
              </w:r>
            </w:hyperlink>
          </w:p>
          <w:p w14:paraId="0549A0B4" w14:textId="285BACFC" w:rsidR="00631CA0" w:rsidRPr="0047183D" w:rsidRDefault="00631CA0" w:rsidP="0031646F">
            <w:pPr>
              <w:pStyle w:val="Table"/>
              <w:rPr>
                <w:rFonts w:cs="Segoe UI"/>
              </w:rPr>
            </w:pPr>
            <w:r w:rsidRPr="2A63C907">
              <w:rPr>
                <w:rFonts w:cs="Segoe UI"/>
              </w:rPr>
              <w:t xml:space="preserve">Including well-child visits through age 18, routine gynecological exams, immunizations and preventive prescription drugs (See the Preventive Care Services list and </w:t>
            </w:r>
            <w:hyperlink r:id="rId213" w:history="1">
              <w:r w:rsidRPr="001C3EBB">
                <w:rPr>
                  <w:rStyle w:val="Hyperlink"/>
                  <w:rFonts w:cs="Segoe UI"/>
                  <w:sz w:val="18"/>
                  <w:szCs w:val="18"/>
                </w:rPr>
                <w:t>Preventive Dr</w:t>
              </w:r>
              <w:bookmarkStart w:id="5033" w:name="_Hlt180072921"/>
              <w:bookmarkStart w:id="5034" w:name="_Hlt180072922"/>
              <w:r w:rsidRPr="001C3EBB">
                <w:rPr>
                  <w:rStyle w:val="Hyperlink"/>
                  <w:rFonts w:cs="Segoe UI"/>
                  <w:sz w:val="18"/>
                  <w:szCs w:val="18"/>
                </w:rPr>
                <w:t>u</w:t>
              </w:r>
              <w:bookmarkEnd w:id="5033"/>
              <w:bookmarkEnd w:id="5034"/>
              <w:r w:rsidRPr="001C3EBB">
                <w:rPr>
                  <w:rStyle w:val="Hyperlink"/>
                  <w:rFonts w:cs="Segoe UI"/>
                  <w:sz w:val="18"/>
                  <w:szCs w:val="18"/>
                </w:rPr>
                <w:t>g list</w:t>
              </w:r>
              <w:r w:rsidRPr="001C3EBB">
                <w:rPr>
                  <w:rStyle w:val="Hyperlink"/>
                  <w:rFonts w:cs="Segoe UI"/>
                  <w:sz w:val="18"/>
                  <w:szCs w:val="22"/>
                </w:rPr>
                <w:t>)</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A6CA9E" w14:textId="77777777" w:rsidR="00631CA0" w:rsidRPr="0047183D" w:rsidRDefault="00631CA0" w:rsidP="0031646F">
            <w:pPr>
              <w:pStyle w:val="Table"/>
              <w:rPr>
                <w:rFonts w:cs="Segoe UI"/>
                <w:szCs w:val="18"/>
              </w:rPr>
            </w:pPr>
            <w:r w:rsidRPr="0047183D">
              <w:rPr>
                <w:rFonts w:cs="Segoe UI"/>
                <w:szCs w:val="18"/>
              </w:rPr>
              <w:t>Preventive services: 100%</w:t>
            </w:r>
          </w:p>
          <w:p w14:paraId="3DB7F633" w14:textId="77777777" w:rsidR="00631CA0" w:rsidRPr="0047183D" w:rsidRDefault="00631CA0" w:rsidP="0031646F">
            <w:pPr>
              <w:pStyle w:val="Table"/>
              <w:rPr>
                <w:rFonts w:cs="Segoe UI"/>
                <w:szCs w:val="18"/>
              </w:rPr>
            </w:pPr>
            <w:r w:rsidRPr="0047183D">
              <w:rPr>
                <w:rFonts w:cs="Segoe UI"/>
                <w:szCs w:val="18"/>
              </w:rPr>
              <w:t>Preventive prescription drugs: 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56CE475" w14:textId="77777777" w:rsidR="00631CA0" w:rsidRPr="0047183D" w:rsidRDefault="00631CA0" w:rsidP="0031646F">
            <w:pPr>
              <w:pStyle w:val="Table"/>
              <w:rPr>
                <w:rFonts w:cs="Segoe UI"/>
                <w:szCs w:val="18"/>
              </w:rPr>
            </w:pPr>
            <w:r w:rsidRPr="0047183D">
              <w:rPr>
                <w:rFonts w:cs="Segoe UI"/>
                <w:szCs w:val="18"/>
              </w:rPr>
              <w:t xml:space="preserve">Preventive services: </w:t>
            </w:r>
            <w:r>
              <w:rPr>
                <w:rFonts w:cs="Segoe UI"/>
                <w:szCs w:val="18"/>
              </w:rPr>
              <w:t>$</w:t>
            </w:r>
            <w:r w:rsidRPr="0047183D">
              <w:rPr>
                <w:rFonts w:cs="Segoe UI"/>
                <w:szCs w:val="18"/>
              </w:rPr>
              <w:t>100</w:t>
            </w:r>
            <w:r>
              <w:rPr>
                <w:rFonts w:cs="Segoe UI"/>
                <w:szCs w:val="18"/>
              </w:rPr>
              <w:t xml:space="preserve"> copay*</w:t>
            </w:r>
          </w:p>
          <w:p w14:paraId="4D8545DA" w14:textId="77777777" w:rsidR="00631CA0" w:rsidRPr="0047183D" w:rsidRDefault="00631CA0" w:rsidP="0031646F">
            <w:pPr>
              <w:pStyle w:val="Table"/>
              <w:rPr>
                <w:rFonts w:cs="Segoe UI"/>
                <w:szCs w:val="18"/>
              </w:rPr>
            </w:pPr>
            <w:r w:rsidRPr="00CF7430">
              <w:rPr>
                <w:rFonts w:cs="Segoe UI"/>
                <w:szCs w:val="18"/>
              </w:rPr>
              <w:t>Preventive prescription drugs: 100%</w:t>
            </w:r>
            <w:r>
              <w:rPr>
                <w:rFonts w:cs="Segoe UI"/>
                <w:szCs w:val="18"/>
              </w:rPr>
              <w:t xml:space="preserve"> of Eligible Expenses</w:t>
            </w:r>
          </w:p>
        </w:tc>
      </w:tr>
      <w:tr w:rsidR="00631CA0" w:rsidRPr="0047183D" w14:paraId="08BC0309"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7B22CF55" w14:textId="77777777" w:rsidR="00631CA0" w:rsidRPr="004852CC" w:rsidRDefault="00631CA0" w:rsidP="0031646F">
            <w:pPr>
              <w:pStyle w:val="Table"/>
              <w:rPr>
                <w:rFonts w:cs="Segoe UI"/>
                <w:sz w:val="20"/>
                <w:szCs w:val="18"/>
              </w:rPr>
            </w:pPr>
            <w:hyperlink w:anchor="PrescriptionRx_Surest" w:history="1">
              <w:r w:rsidRPr="00D47423">
                <w:rPr>
                  <w:rStyle w:val="Hyperlink"/>
                  <w:rFonts w:cs="Segoe UI"/>
                  <w:szCs w:val="18"/>
                </w:rPr>
                <w:t>Prescription drugs</w:t>
              </w:r>
            </w:hyperlink>
          </w:p>
          <w:p w14:paraId="0178E54C" w14:textId="78E5CAD3" w:rsidR="00631CA0" w:rsidRPr="0047183D" w:rsidRDefault="00631CA0" w:rsidP="0031646F">
            <w:pPr>
              <w:pStyle w:val="Table"/>
              <w:rPr>
                <w:rFonts w:cs="Segoe UI"/>
              </w:rPr>
            </w:pPr>
            <w:r w:rsidRPr="2A63C907">
              <w:rPr>
                <w:rFonts w:cs="Segoe UI"/>
              </w:rPr>
              <w:t xml:space="preserve">Including preventive, generic, and brand-name drugs. (see the </w:t>
            </w:r>
            <w:r w:rsidRPr="008A522F">
              <w:rPr>
                <w:rFonts w:cs="Segoe UI"/>
              </w:rPr>
              <w:t>Surest Prescription Drug List (</w:t>
            </w:r>
            <w:hyperlink r:id="rId214" w:history="1">
              <w:r w:rsidRPr="008A522F">
                <w:rPr>
                  <w:rStyle w:val="Hyperlink"/>
                  <w:rFonts w:cs="Segoe UI"/>
                  <w:sz w:val="18"/>
                  <w:szCs w:val="18"/>
                </w:rPr>
                <w:t>PDL</w:t>
              </w:r>
            </w:hyperlink>
            <w:r w:rsidRPr="008A522F">
              <w:rPr>
                <w:rFonts w:cs="Segoe UI"/>
              </w:rPr>
              <w:t>)</w:t>
            </w:r>
            <w:r w:rsidRPr="2A63C907">
              <w:rPr>
                <w:rFonts w:cs="Segoe UI"/>
              </w:rPr>
              <w:t xml:space="preserve"> or visit Benefits.Surest.com or the Surest mobile app</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013A00" w14:textId="77777777" w:rsidR="00631CA0" w:rsidRPr="0047183D" w:rsidRDefault="00631CA0" w:rsidP="0031646F">
            <w:pPr>
              <w:pStyle w:val="Table"/>
              <w:spacing w:after="60"/>
              <w:rPr>
                <w:rFonts w:cs="Segoe UI"/>
                <w:i/>
              </w:rPr>
            </w:pPr>
            <w:r w:rsidRPr="3F5B8A94">
              <w:rPr>
                <w:rFonts w:cs="Segoe UI"/>
                <w:i/>
                <w:iCs/>
              </w:rPr>
              <w:t>Surest (</w:t>
            </w:r>
            <w:r w:rsidRPr="3F5B8A94">
              <w:rPr>
                <w:rFonts w:cs="Segoe UI"/>
                <w:i/>
              </w:rPr>
              <w:t>Optum Rx</w:t>
            </w:r>
            <w:r w:rsidRPr="3F5B8A94">
              <w:rPr>
                <w:rFonts w:cs="Segoe UI"/>
                <w:i/>
                <w:iCs/>
              </w:rPr>
              <w:t>)</w:t>
            </w:r>
            <w:r w:rsidRPr="3F5B8A94">
              <w:rPr>
                <w:rFonts w:cs="Segoe UI"/>
                <w:i/>
              </w:rPr>
              <w:t xml:space="preserve"> Retail (up to 90-day supply for generics, 30-day supply for all other medications): Generic $10 copay, Preferred </w:t>
            </w:r>
            <w:r w:rsidRPr="027FC13B">
              <w:rPr>
                <w:rFonts w:cs="Segoe UI"/>
                <w:i/>
                <w:iCs/>
              </w:rPr>
              <w:t>Drugs</w:t>
            </w:r>
            <w:r w:rsidRPr="3F5B8A94">
              <w:rPr>
                <w:rFonts w:cs="Segoe UI"/>
                <w:i/>
              </w:rPr>
              <w:t xml:space="preserve"> $50 copay, Non-Preferred </w:t>
            </w:r>
            <w:r w:rsidRPr="027FC13B">
              <w:rPr>
                <w:rFonts w:cs="Segoe UI"/>
                <w:i/>
                <w:iCs/>
              </w:rPr>
              <w:t>Drugs</w:t>
            </w:r>
            <w:r w:rsidRPr="3F5B8A94">
              <w:rPr>
                <w:rFonts w:cs="Segoe UI"/>
                <w:i/>
              </w:rPr>
              <w:t xml:space="preserve"> $90 copay</w:t>
            </w:r>
          </w:p>
          <w:p w14:paraId="481ADDFA" w14:textId="77777777" w:rsidR="00631CA0" w:rsidRPr="0047183D" w:rsidRDefault="00631CA0" w:rsidP="0031646F">
            <w:pPr>
              <w:pStyle w:val="Table"/>
              <w:rPr>
                <w:rFonts w:cs="Segoe UI"/>
              </w:rPr>
            </w:pPr>
            <w:r w:rsidRPr="2A9BDE08">
              <w:rPr>
                <w:rFonts w:cs="Segoe UI"/>
                <w:i/>
              </w:rPr>
              <w:t xml:space="preserve">Optum Rx Mail Order Pharmacy (90-day supply): Generic $10 copay, Preferred </w:t>
            </w:r>
            <w:r w:rsidRPr="027FC13B">
              <w:rPr>
                <w:rFonts w:cs="Segoe UI"/>
                <w:i/>
                <w:iCs/>
              </w:rPr>
              <w:t>Drugs</w:t>
            </w:r>
            <w:r w:rsidRPr="2A9BDE08">
              <w:rPr>
                <w:rFonts w:cs="Segoe UI"/>
                <w:i/>
              </w:rPr>
              <w:t xml:space="preserve"> $100 copay, Non-Preferred </w:t>
            </w:r>
            <w:r w:rsidRPr="027FC13B">
              <w:rPr>
                <w:rFonts w:cs="Segoe UI"/>
                <w:i/>
                <w:iCs/>
              </w:rPr>
              <w:t xml:space="preserve">Drugs </w:t>
            </w:r>
            <w:r w:rsidRPr="2A9BDE08">
              <w:rPr>
                <w:rFonts w:cs="Segoe UI"/>
                <w:i/>
              </w:rPr>
              <w:t>$180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9C2AC34" w14:textId="77777777" w:rsidR="00631CA0" w:rsidRPr="0047183D" w:rsidRDefault="00631CA0" w:rsidP="0031646F">
            <w:pPr>
              <w:pStyle w:val="Table"/>
              <w:rPr>
                <w:rFonts w:cs="Segoe UI"/>
              </w:rPr>
            </w:pPr>
            <w:r w:rsidRPr="3CD13C87">
              <w:rPr>
                <w:rFonts w:cs="Segoe UI"/>
                <w:i/>
              </w:rPr>
              <w:t>Retail (30-day</w:t>
            </w:r>
            <w:r w:rsidRPr="238C7A50">
              <w:rPr>
                <w:rFonts w:cs="Segoe UI"/>
                <w:i/>
                <w:iCs/>
              </w:rPr>
              <w:t>-</w:t>
            </w:r>
            <w:r w:rsidRPr="3CD13C87">
              <w:rPr>
                <w:rFonts w:cs="Segoe UI"/>
                <w:i/>
              </w:rPr>
              <w:t xml:space="preserve">supply)*: Generic $10 copay, Preferred </w:t>
            </w:r>
            <w:r w:rsidRPr="238C7A50">
              <w:rPr>
                <w:rFonts w:cs="Segoe UI"/>
                <w:i/>
                <w:iCs/>
              </w:rPr>
              <w:t>Drugs</w:t>
            </w:r>
            <w:r w:rsidRPr="3CD13C87">
              <w:rPr>
                <w:rFonts w:cs="Segoe UI"/>
                <w:i/>
              </w:rPr>
              <w:t xml:space="preserve"> $50 copay, Non-Preferred </w:t>
            </w:r>
            <w:r w:rsidRPr="238C7A50">
              <w:rPr>
                <w:rFonts w:cs="Segoe UI"/>
                <w:i/>
                <w:iCs/>
              </w:rPr>
              <w:t>Drugs</w:t>
            </w:r>
            <w:r w:rsidRPr="3CD13C87">
              <w:rPr>
                <w:rFonts w:cs="Segoe UI"/>
                <w:i/>
              </w:rPr>
              <w:t xml:space="preserve"> $90 copay</w:t>
            </w:r>
          </w:p>
          <w:p w14:paraId="4C552A18" w14:textId="77777777" w:rsidR="00631CA0" w:rsidRPr="0047183D" w:rsidRDefault="00631CA0" w:rsidP="0031646F">
            <w:pPr>
              <w:pStyle w:val="Table"/>
              <w:rPr>
                <w:rFonts w:cs="Segoe UI"/>
                <w:szCs w:val="18"/>
              </w:rPr>
            </w:pPr>
          </w:p>
          <w:p w14:paraId="7A3CC770" w14:textId="77777777" w:rsidR="00631CA0" w:rsidRPr="0047183D" w:rsidRDefault="00631CA0" w:rsidP="0031646F">
            <w:pPr>
              <w:pStyle w:val="Table"/>
              <w:rPr>
                <w:rFonts w:cs="Segoe UI"/>
              </w:rPr>
            </w:pPr>
            <w:r w:rsidRPr="00903619">
              <w:rPr>
                <w:rFonts w:cs="Segoe UI"/>
                <w:color w:val="auto"/>
                <w:sz w:val="2"/>
                <w:szCs w:val="2"/>
              </w:rPr>
              <w:t>26T</w:t>
            </w:r>
            <w:r w:rsidRPr="007740FB">
              <w:rPr>
                <w:rFonts w:cs="Segoe UI"/>
              </w:rPr>
              <w:t>*Home delivery and Specialty medications are not covered</w:t>
            </w:r>
            <w:r w:rsidRPr="00903619">
              <w:rPr>
                <w:rStyle w:val="Hyperlink"/>
                <w:rFonts w:cs="Segoe UI"/>
                <w:color w:val="auto"/>
                <w:sz w:val="2"/>
                <w:szCs w:val="2"/>
              </w:rPr>
              <w:t>26T</w:t>
            </w:r>
          </w:p>
        </w:tc>
      </w:tr>
      <w:tr w:rsidR="00631CA0" w:rsidRPr="0047183D" w14:paraId="007949B0"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2FCD20C0" w14:textId="77777777" w:rsidR="00631CA0" w:rsidRPr="0047183D" w:rsidRDefault="00631CA0" w:rsidP="0031646F">
            <w:pPr>
              <w:pStyle w:val="Table"/>
              <w:rPr>
                <w:rStyle w:val="Hyperlink"/>
                <w:rFonts w:cs="Segoe UI"/>
                <w:szCs w:val="18"/>
              </w:rPr>
            </w:pPr>
            <w:hyperlink w:anchor="OfficeVisit_Surest" w:history="1">
              <w:r w:rsidRPr="00873BEA">
                <w:rPr>
                  <w:rStyle w:val="Hyperlink"/>
                  <w:rFonts w:cs="Segoe UI"/>
                  <w:szCs w:val="18"/>
                </w:rPr>
                <w:t>P</w:t>
              </w:r>
              <w:r w:rsidRPr="00873BEA">
                <w:rPr>
                  <w:rStyle w:val="Hyperlink"/>
                </w:rPr>
                <w:t>hysician Services – Office Visit</w:t>
              </w:r>
            </w:hyperlink>
          </w:p>
          <w:p w14:paraId="6B6E2D3B" w14:textId="77777777" w:rsidR="00631CA0" w:rsidRPr="0047183D" w:rsidRDefault="00631CA0" w:rsidP="0031646F">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CA1535" w14:textId="77777777" w:rsidR="00631CA0" w:rsidRPr="0047183D" w:rsidRDefault="00631CA0" w:rsidP="0031646F">
            <w:pPr>
              <w:pStyle w:val="Table"/>
              <w:rPr>
                <w:rFonts w:cs="Segoe UI"/>
                <w:szCs w:val="18"/>
              </w:rPr>
            </w:pPr>
            <w:r w:rsidRPr="0047183D">
              <w:rPr>
                <w:rFonts w:cs="Segoe UI"/>
                <w:szCs w:val="18"/>
              </w:rPr>
              <w:t>Primary care provider office visit: $20</w:t>
            </w:r>
            <w:r>
              <w:rPr>
                <w:rFonts w:cs="Segoe UI"/>
                <w:szCs w:val="18"/>
              </w:rPr>
              <w:t xml:space="preserve"> - $75 </w:t>
            </w:r>
            <w:r w:rsidRPr="0047183D">
              <w:rPr>
                <w:rFonts w:cs="Segoe UI"/>
                <w:szCs w:val="18"/>
              </w:rPr>
              <w:t>copay</w:t>
            </w:r>
          </w:p>
          <w:p w14:paraId="6F9C9E4B" w14:textId="77777777" w:rsidR="00631CA0" w:rsidRPr="0047183D" w:rsidRDefault="00631CA0" w:rsidP="0031646F">
            <w:pPr>
              <w:pStyle w:val="Table"/>
              <w:rPr>
                <w:rFonts w:cs="Segoe UI"/>
                <w:szCs w:val="18"/>
              </w:rPr>
            </w:pPr>
            <w:r w:rsidRPr="0047183D">
              <w:rPr>
                <w:rFonts w:cs="Segoe UI"/>
                <w:szCs w:val="18"/>
              </w:rPr>
              <w:t>Specialist provider office visit: $</w:t>
            </w:r>
            <w:r>
              <w:rPr>
                <w:rFonts w:cs="Segoe UI"/>
                <w:szCs w:val="18"/>
              </w:rPr>
              <w:t xml:space="preserve">20 - $75 </w:t>
            </w:r>
            <w:r w:rsidRPr="0047183D">
              <w:rPr>
                <w:rFonts w:cs="Segoe UI"/>
                <w:szCs w:val="18"/>
              </w:rPr>
              <w:t>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6718FD1" w14:textId="77777777" w:rsidR="00631CA0" w:rsidRPr="0047183D" w:rsidRDefault="00631CA0" w:rsidP="0031646F">
            <w:pPr>
              <w:pStyle w:val="Table"/>
              <w:rPr>
                <w:rFonts w:cs="Segoe UI"/>
                <w:szCs w:val="18"/>
              </w:rPr>
            </w:pPr>
            <w:r w:rsidRPr="0047183D">
              <w:rPr>
                <w:rFonts w:cs="Segoe UI"/>
                <w:szCs w:val="18"/>
              </w:rPr>
              <w:t>Primary care provider office visit: $</w:t>
            </w:r>
            <w:r>
              <w:rPr>
                <w:rFonts w:cs="Segoe UI"/>
                <w:szCs w:val="18"/>
              </w:rPr>
              <w:t>1</w:t>
            </w:r>
            <w:r w:rsidRPr="0047183D">
              <w:rPr>
                <w:rFonts w:cs="Segoe UI"/>
                <w:szCs w:val="18"/>
              </w:rPr>
              <w:t>20</w:t>
            </w:r>
            <w:r>
              <w:rPr>
                <w:rFonts w:cs="Segoe UI"/>
                <w:szCs w:val="18"/>
              </w:rPr>
              <w:t xml:space="preserve"> </w:t>
            </w:r>
            <w:r w:rsidRPr="0047183D">
              <w:rPr>
                <w:rFonts w:cs="Segoe UI"/>
                <w:szCs w:val="18"/>
              </w:rPr>
              <w:t>copay</w:t>
            </w:r>
            <w:r>
              <w:rPr>
                <w:rFonts w:cs="Segoe UI"/>
                <w:szCs w:val="18"/>
              </w:rPr>
              <w:t>*</w:t>
            </w:r>
          </w:p>
          <w:p w14:paraId="2DA72669" w14:textId="77777777" w:rsidR="00631CA0" w:rsidRPr="0047183D" w:rsidRDefault="00631CA0" w:rsidP="0031646F">
            <w:pPr>
              <w:pStyle w:val="Table"/>
              <w:rPr>
                <w:rFonts w:cs="Segoe UI"/>
                <w:szCs w:val="18"/>
              </w:rPr>
            </w:pPr>
            <w:r w:rsidRPr="0047183D">
              <w:rPr>
                <w:rFonts w:cs="Segoe UI"/>
                <w:szCs w:val="18"/>
              </w:rPr>
              <w:t>Specialist provider office visit: $</w:t>
            </w:r>
            <w:r>
              <w:rPr>
                <w:rFonts w:cs="Segoe UI"/>
                <w:szCs w:val="18"/>
              </w:rPr>
              <w:t xml:space="preserve">120 </w:t>
            </w:r>
            <w:r w:rsidRPr="0047183D">
              <w:rPr>
                <w:rFonts w:cs="Segoe UI"/>
                <w:szCs w:val="18"/>
              </w:rPr>
              <w:t>copay</w:t>
            </w:r>
            <w:r>
              <w:rPr>
                <w:rFonts w:cs="Segoe UI"/>
                <w:szCs w:val="18"/>
              </w:rPr>
              <w:t>*</w:t>
            </w:r>
          </w:p>
        </w:tc>
      </w:tr>
      <w:tr w:rsidR="00631CA0" w:rsidRPr="0047183D" w14:paraId="62B51F00"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480C999D" w14:textId="77777777" w:rsidR="00631CA0" w:rsidRPr="0047183D" w:rsidRDefault="00631CA0" w:rsidP="0031646F">
            <w:pPr>
              <w:pStyle w:val="Table"/>
              <w:rPr>
                <w:rStyle w:val="Hyperlink"/>
                <w:rFonts w:cs="Segoe UI"/>
                <w:szCs w:val="18"/>
              </w:rPr>
            </w:pPr>
            <w:hyperlink w:anchor="Lab_Xray_Surest" w:history="1">
              <w:r w:rsidRPr="00873BEA">
                <w:rPr>
                  <w:rStyle w:val="Hyperlink"/>
                  <w:rFonts w:cs="Segoe UI"/>
                  <w:szCs w:val="18"/>
                </w:rPr>
                <w:t>Diagnostic services</w:t>
              </w:r>
            </w:hyperlink>
          </w:p>
          <w:p w14:paraId="266DEA1D" w14:textId="77777777" w:rsidR="00631CA0" w:rsidRDefault="00631CA0" w:rsidP="0031646F">
            <w:pPr>
              <w:pStyle w:val="Table"/>
              <w:rPr>
                <w:rFonts w:cs="Segoe UI"/>
              </w:rPr>
            </w:pPr>
            <w:r>
              <w:rPr>
                <w:rFonts w:cs="Segoe UI"/>
              </w:rPr>
              <w:t>I</w:t>
            </w:r>
            <w:r w:rsidRPr="0047183D">
              <w:rPr>
                <w:rFonts w:cs="Segoe UI"/>
              </w:rPr>
              <w:t>ncluding lab and imaging services</w:t>
            </w:r>
          </w:p>
          <w:p w14:paraId="61BB23D0" w14:textId="77777777" w:rsidR="00631CA0" w:rsidRDefault="00631CA0" w:rsidP="0031646F">
            <w:pPr>
              <w:pStyle w:val="Table"/>
              <w:rPr>
                <w:rFonts w:cs="Segoe UI"/>
              </w:rPr>
            </w:pPr>
          </w:p>
          <w:p w14:paraId="6359D520" w14:textId="77777777" w:rsidR="00631CA0" w:rsidRDefault="00631CA0" w:rsidP="0031646F">
            <w:pPr>
              <w:pStyle w:val="Table"/>
              <w:rPr>
                <w:rFonts w:cs="Segoe UI"/>
              </w:rPr>
            </w:pPr>
          </w:p>
          <w:p w14:paraId="0852226A" w14:textId="77777777" w:rsidR="00631CA0" w:rsidRPr="0047183D" w:rsidRDefault="00631CA0" w:rsidP="0031646F">
            <w:pPr>
              <w:pStyle w:val="Table"/>
              <w:rPr>
                <w:rFonts w:cs="Segoe UI"/>
              </w:rPr>
            </w:pPr>
            <w:r>
              <w:rPr>
                <w:rFonts w:cs="Segoe UI"/>
              </w:rPr>
              <w:t>To see the cost of a specific diagnostic test, visit the Surest website (</w:t>
            </w:r>
            <w:hyperlink r:id="rId215" w:history="1">
              <w:r w:rsidRPr="00D3087A">
                <w:rPr>
                  <w:rStyle w:val="Hyperlink"/>
                  <w:rFonts w:cs="Segoe UI"/>
                  <w:sz w:val="18"/>
                  <w:szCs w:val="22"/>
                </w:rPr>
                <w:t>https://benefits.surest.com</w:t>
              </w:r>
            </w:hyperlink>
            <w:r>
              <w:rPr>
                <w:rFonts w:cs="Segoe UI"/>
              </w:rPr>
              <w:t>) or call member services at (866) 222-1298.</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FF04AA" w14:textId="77777777" w:rsidR="00631CA0" w:rsidRDefault="00631CA0" w:rsidP="0031646F">
            <w:pPr>
              <w:pStyle w:val="Table"/>
              <w:rPr>
                <w:rFonts w:cs="Segoe UI"/>
                <w:szCs w:val="18"/>
              </w:rPr>
            </w:pPr>
            <w:r>
              <w:rPr>
                <w:rFonts w:cs="Segoe UI"/>
                <w:szCs w:val="18"/>
              </w:rPr>
              <w:t>Routine diagnostic test (e.g. x-ray, blood work): $0 copay</w:t>
            </w:r>
          </w:p>
          <w:p w14:paraId="3F62C486" w14:textId="77777777" w:rsidR="00631CA0" w:rsidRDefault="00631CA0" w:rsidP="0031646F">
            <w:pPr>
              <w:pStyle w:val="Table"/>
              <w:rPr>
                <w:rFonts w:cs="Segoe UI"/>
                <w:szCs w:val="18"/>
              </w:rPr>
            </w:pPr>
          </w:p>
          <w:p w14:paraId="4B1A2F8E" w14:textId="18822271" w:rsidR="00631CA0" w:rsidRDefault="250E0B85" w:rsidP="56DD2A83">
            <w:pPr>
              <w:pStyle w:val="Table"/>
              <w:rPr>
                <w:rFonts w:cs="Segoe UI"/>
              </w:rPr>
            </w:pPr>
            <w:r w:rsidRPr="56DD2A83">
              <w:rPr>
                <w:rFonts w:cs="Segoe UI"/>
              </w:rPr>
              <w:t xml:space="preserve">Non-routine diagnostic test (e.g. sleep study $75 - $450 copay, cardiac stress </w:t>
            </w:r>
            <w:r w:rsidR="76B9CF2E" w:rsidRPr="56DD2A83">
              <w:rPr>
                <w:rFonts w:cs="Segoe UI"/>
              </w:rPr>
              <w:t>test $</w:t>
            </w:r>
            <w:r w:rsidRPr="56DD2A83">
              <w:rPr>
                <w:rFonts w:cs="Segoe UI"/>
              </w:rPr>
              <w:t xml:space="preserve">50 - $310 copay): $10 - $750 copay </w:t>
            </w:r>
          </w:p>
          <w:p w14:paraId="469F437C" w14:textId="77777777" w:rsidR="00631CA0" w:rsidRDefault="00631CA0" w:rsidP="0031646F">
            <w:pPr>
              <w:pStyle w:val="Table"/>
              <w:rPr>
                <w:rFonts w:cs="Segoe UI"/>
                <w:szCs w:val="18"/>
              </w:rPr>
            </w:pPr>
          </w:p>
          <w:p w14:paraId="66ECD146" w14:textId="77777777" w:rsidR="00631CA0" w:rsidRPr="0047183D" w:rsidRDefault="00631CA0" w:rsidP="0031646F">
            <w:pPr>
              <w:pStyle w:val="Table"/>
              <w:rPr>
                <w:rFonts w:cs="Segoe UI"/>
                <w:szCs w:val="18"/>
              </w:rPr>
            </w:pPr>
            <w:r>
              <w:rPr>
                <w:rFonts w:cs="Segoe UI"/>
                <w:szCs w:val="18"/>
              </w:rPr>
              <w:t>Imaging (CT/PET scans, MRIs): $60 - $450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625537B" w14:textId="77777777" w:rsidR="00631CA0" w:rsidRDefault="00631CA0" w:rsidP="0031646F">
            <w:pPr>
              <w:pStyle w:val="Table"/>
              <w:rPr>
                <w:rFonts w:cs="Segoe UI"/>
                <w:szCs w:val="18"/>
              </w:rPr>
            </w:pPr>
            <w:r>
              <w:rPr>
                <w:rFonts w:cs="Segoe UI"/>
                <w:szCs w:val="18"/>
              </w:rPr>
              <w:t>Routine diagnostic test (e.g. x-ray, blood work): $0 copay*</w:t>
            </w:r>
          </w:p>
          <w:p w14:paraId="0100627D" w14:textId="77777777" w:rsidR="00631CA0" w:rsidRDefault="00631CA0" w:rsidP="0031646F">
            <w:pPr>
              <w:pStyle w:val="Table"/>
              <w:rPr>
                <w:rFonts w:cs="Segoe UI"/>
                <w:szCs w:val="18"/>
              </w:rPr>
            </w:pPr>
          </w:p>
          <w:p w14:paraId="06CF0FDC" w14:textId="77777777" w:rsidR="00631CA0" w:rsidRDefault="00631CA0" w:rsidP="0031646F">
            <w:pPr>
              <w:pStyle w:val="Table"/>
              <w:rPr>
                <w:rFonts w:cs="Segoe UI"/>
                <w:szCs w:val="18"/>
              </w:rPr>
            </w:pPr>
            <w:r>
              <w:rPr>
                <w:rFonts w:cs="Segoe UI"/>
                <w:szCs w:val="18"/>
              </w:rPr>
              <w:t>Non-routine diagnostic test (e.g. sleep study, genetic testing): Up to $2,250 copay*</w:t>
            </w:r>
          </w:p>
          <w:p w14:paraId="50A0121C" w14:textId="77777777" w:rsidR="00631CA0" w:rsidRDefault="00631CA0" w:rsidP="0031646F">
            <w:pPr>
              <w:pStyle w:val="Table"/>
              <w:rPr>
                <w:rFonts w:cs="Segoe UI"/>
                <w:szCs w:val="18"/>
              </w:rPr>
            </w:pPr>
          </w:p>
          <w:p w14:paraId="27E3A170" w14:textId="77777777" w:rsidR="00631CA0" w:rsidRPr="0047183D" w:rsidRDefault="00631CA0" w:rsidP="0031646F">
            <w:pPr>
              <w:pStyle w:val="Table"/>
              <w:rPr>
                <w:rFonts w:cs="Segoe UI"/>
                <w:szCs w:val="18"/>
              </w:rPr>
            </w:pPr>
            <w:r>
              <w:rPr>
                <w:rFonts w:cs="Segoe UI"/>
                <w:szCs w:val="18"/>
              </w:rPr>
              <w:t>Imaging (CT/PET scans, MRIs): up to $1,350 copay*</w:t>
            </w:r>
          </w:p>
        </w:tc>
      </w:tr>
      <w:tr w:rsidR="00631CA0" w:rsidRPr="0047183D" w14:paraId="7C2774A3"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5973309E" w14:textId="77777777" w:rsidR="00631CA0" w:rsidRPr="00182CCD" w:rsidRDefault="00631CA0" w:rsidP="0031646F">
            <w:pPr>
              <w:pStyle w:val="Table"/>
              <w:rPr>
                <w:rFonts w:cs="Segoe UI"/>
                <w:color w:val="2E74B5" w:themeColor="accent1" w:themeShade="BF"/>
                <w:sz w:val="20"/>
                <w:szCs w:val="18"/>
              </w:rPr>
            </w:pPr>
            <w:hyperlink w:anchor="InpatientHosp_Surest" w:history="1">
              <w:r w:rsidRPr="00873BEA">
                <w:rPr>
                  <w:rStyle w:val="Hyperlink"/>
                  <w:rFonts w:cs="Segoe UI"/>
                  <w:szCs w:val="18"/>
                </w:rPr>
                <w:t>Hospital inpatient care</w:t>
              </w:r>
            </w:hyperlink>
          </w:p>
          <w:p w14:paraId="331D13A3" w14:textId="77777777" w:rsidR="00631CA0" w:rsidRPr="0047183D" w:rsidRDefault="00631CA0" w:rsidP="0031646F">
            <w:pPr>
              <w:pStyle w:val="Table"/>
              <w:rPr>
                <w:rFonts w:cs="Segoe UI"/>
              </w:rPr>
            </w:pPr>
            <w:r w:rsidRPr="0047183D">
              <w:rPr>
                <w:rFonts w:cs="Segoe UI"/>
                <w:szCs w:val="18"/>
              </w:rPr>
              <w:t>Including semi-private room and board, anesthesia, supporting services, testing, supplies, and intensive or coronary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871FD0" w14:textId="77777777" w:rsidR="00631CA0" w:rsidRPr="0047183D" w:rsidRDefault="00631CA0" w:rsidP="0031646F">
            <w:pPr>
              <w:pStyle w:val="Table"/>
              <w:rPr>
                <w:rFonts w:cs="Segoe UI"/>
                <w:szCs w:val="18"/>
              </w:rPr>
            </w:pPr>
            <w:r>
              <w:rPr>
                <w:rFonts w:cs="Segoe UI"/>
                <w:szCs w:val="18"/>
              </w:rPr>
              <w:t>$125 -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3DC7954" w14:textId="77777777" w:rsidR="00631CA0" w:rsidRPr="0047183D" w:rsidRDefault="00631CA0" w:rsidP="0031646F">
            <w:pPr>
              <w:pStyle w:val="Table"/>
              <w:rPr>
                <w:rFonts w:cs="Segoe UI"/>
                <w:szCs w:val="18"/>
              </w:rPr>
            </w:pPr>
            <w:r>
              <w:rPr>
                <w:rFonts w:cs="Segoe UI"/>
                <w:szCs w:val="18"/>
              </w:rPr>
              <w:t>Up to $2,500 copay*</w:t>
            </w:r>
          </w:p>
        </w:tc>
      </w:tr>
      <w:tr w:rsidR="00631CA0" w:rsidRPr="0047183D" w14:paraId="73338FA4"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0B28B5A" w14:textId="77777777" w:rsidR="00631CA0" w:rsidRPr="0047183D" w:rsidRDefault="00631CA0" w:rsidP="0031646F">
            <w:pPr>
              <w:pStyle w:val="Table"/>
              <w:rPr>
                <w:rFonts w:cs="Segoe UI"/>
                <w:color w:val="2E74B5" w:themeColor="accent1" w:themeShade="BF"/>
                <w:sz w:val="20"/>
                <w:szCs w:val="18"/>
              </w:rPr>
            </w:pPr>
            <w:hyperlink w:anchor="HospitalServices_Surest" w:history="1">
              <w:r w:rsidRPr="00873BEA">
                <w:rPr>
                  <w:rStyle w:val="Hyperlink"/>
                  <w:rFonts w:cs="Segoe UI"/>
                  <w:szCs w:val="18"/>
                </w:rPr>
                <w:t>Hospital outpatient care/ambulatory surgical care center</w:t>
              </w:r>
            </w:hyperlink>
          </w:p>
          <w:p w14:paraId="2C98B22B" w14:textId="77777777" w:rsidR="00631CA0" w:rsidRPr="0047183D" w:rsidRDefault="00631CA0" w:rsidP="0031646F">
            <w:pPr>
              <w:pStyle w:val="Table"/>
              <w:rPr>
                <w:rFonts w:cs="Segoe UI"/>
              </w:rPr>
            </w:pPr>
            <w:r w:rsidRPr="0047183D">
              <w:rPr>
                <w:rFonts w:cs="Segoe UI"/>
                <w:szCs w:val="18"/>
              </w:rPr>
              <w:t>Including minor surgery, X-ray and radium therapy, anesthesia, and pre-admission testing</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F7F77B" w14:textId="77777777" w:rsidR="00631CA0" w:rsidRPr="0047183D" w:rsidRDefault="00631CA0" w:rsidP="0031646F">
            <w:pPr>
              <w:pStyle w:val="Table"/>
              <w:rPr>
                <w:rFonts w:cs="Segoe UI"/>
                <w:szCs w:val="18"/>
              </w:rPr>
            </w:pPr>
            <w:r>
              <w:rPr>
                <w:rFonts w:cs="Segoe UI"/>
                <w:szCs w:val="18"/>
              </w:rPr>
              <w:t>$15 -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BDE1E0C" w14:textId="77777777" w:rsidR="00631CA0" w:rsidRPr="0047183D" w:rsidRDefault="00631CA0" w:rsidP="0031646F">
            <w:pPr>
              <w:pStyle w:val="Table"/>
              <w:rPr>
                <w:rFonts w:cs="Segoe UI"/>
                <w:szCs w:val="18"/>
              </w:rPr>
            </w:pPr>
            <w:r>
              <w:rPr>
                <w:rFonts w:cs="Segoe UI"/>
                <w:szCs w:val="18"/>
              </w:rPr>
              <w:t>Up to $2,500 copay*</w:t>
            </w:r>
          </w:p>
        </w:tc>
      </w:tr>
      <w:tr w:rsidR="00631CA0" w:rsidRPr="0047183D" w14:paraId="0398FC50"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C1A8C41" w14:textId="77777777" w:rsidR="00631CA0" w:rsidRPr="0047183D" w:rsidRDefault="00631CA0" w:rsidP="0031646F">
            <w:pPr>
              <w:pStyle w:val="Table"/>
              <w:rPr>
                <w:rFonts w:cs="Segoe UI"/>
              </w:rPr>
            </w:pPr>
            <w:hyperlink w:anchor="UrgentCare_Surest" w:history="1">
              <w:r w:rsidRPr="00DC2EC9">
                <w:rPr>
                  <w:rStyle w:val="Hyperlink"/>
                  <w:rFonts w:cs="Segoe UI"/>
                  <w:szCs w:val="18"/>
                </w:rPr>
                <w:t>Urgent Care</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834EE3" w14:textId="77777777" w:rsidR="00631CA0" w:rsidRPr="0047183D" w:rsidRDefault="00631CA0" w:rsidP="0031646F">
            <w:pPr>
              <w:pStyle w:val="Table"/>
              <w:rPr>
                <w:rFonts w:cs="Segoe UI"/>
                <w:szCs w:val="18"/>
              </w:rPr>
            </w:pPr>
            <w:r>
              <w:rPr>
                <w:rFonts w:cs="Segoe UI"/>
                <w:szCs w:val="18"/>
              </w:rPr>
              <w:t>$40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57639EC" w14:textId="77777777" w:rsidR="00631CA0" w:rsidRPr="0047183D" w:rsidRDefault="00631CA0" w:rsidP="0031646F">
            <w:pPr>
              <w:pStyle w:val="Table"/>
              <w:rPr>
                <w:rFonts w:cs="Segoe UI"/>
                <w:szCs w:val="18"/>
              </w:rPr>
            </w:pPr>
            <w:r>
              <w:rPr>
                <w:rFonts w:cs="Segoe UI"/>
                <w:szCs w:val="18"/>
              </w:rPr>
              <w:t>$120 copay*</w:t>
            </w:r>
          </w:p>
        </w:tc>
      </w:tr>
      <w:tr w:rsidR="00631CA0" w:rsidRPr="0047183D" w14:paraId="2B2D4333"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F1439EB" w14:textId="77777777" w:rsidR="00631CA0" w:rsidRPr="0047183D" w:rsidRDefault="00631CA0" w:rsidP="0031646F">
            <w:pPr>
              <w:pStyle w:val="Table"/>
              <w:rPr>
                <w:rStyle w:val="Hyperlink"/>
                <w:rFonts w:cs="Segoe UI"/>
                <w:szCs w:val="18"/>
              </w:rPr>
            </w:pPr>
            <w:hyperlink w:anchor="Rehab_Surest" w:history="1">
              <w:r w:rsidRPr="00DC2EC9">
                <w:rPr>
                  <w:rStyle w:val="Hyperlink"/>
                  <w:rFonts w:cs="Segoe UI"/>
                </w:rPr>
                <w:t>Rehabilitation – Physical, Occupational and Speech Therapies</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FEB054" w14:textId="77777777" w:rsidR="00631CA0" w:rsidRPr="0047183D" w:rsidRDefault="00631CA0" w:rsidP="0031646F">
            <w:pPr>
              <w:pStyle w:val="Table"/>
              <w:rPr>
                <w:rFonts w:cs="Segoe UI"/>
                <w:szCs w:val="18"/>
              </w:rPr>
            </w:pPr>
            <w:r>
              <w:rPr>
                <w:rFonts w:cs="Segoe UI"/>
                <w:szCs w:val="18"/>
              </w:rPr>
              <w:t>$5 - $60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6BF7D0D" w14:textId="77777777" w:rsidR="00631CA0" w:rsidRPr="0047183D" w:rsidRDefault="00631CA0" w:rsidP="0031646F">
            <w:pPr>
              <w:pStyle w:val="Table"/>
              <w:rPr>
                <w:rFonts w:cs="Segoe UI"/>
                <w:szCs w:val="18"/>
              </w:rPr>
            </w:pPr>
            <w:r>
              <w:rPr>
                <w:rFonts w:cs="Segoe UI"/>
                <w:szCs w:val="18"/>
              </w:rPr>
              <w:t>Up to $180 copay*</w:t>
            </w:r>
          </w:p>
        </w:tc>
      </w:tr>
      <w:tr w:rsidR="00631CA0" w:rsidRPr="0047183D" w14:paraId="04332BF6"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0277CF87" w14:textId="77777777" w:rsidR="00631CA0" w:rsidRPr="00246B6D" w:rsidRDefault="00631CA0" w:rsidP="0031646F">
            <w:pPr>
              <w:pStyle w:val="Table"/>
              <w:rPr>
                <w:rStyle w:val="Hyperlink"/>
                <w:rFonts w:cs="Segoe UI"/>
                <w:szCs w:val="18"/>
              </w:rPr>
            </w:pPr>
            <w:r>
              <w:rPr>
                <w:rStyle w:val="Hyperlink"/>
                <w:rFonts w:cs="Segoe UI"/>
                <w:szCs w:val="18"/>
              </w:rPr>
              <w:t>C</w:t>
            </w:r>
            <w:r w:rsidRPr="00246B6D">
              <w:rPr>
                <w:rStyle w:val="Hyperlink"/>
                <w:rFonts w:cs="Segoe UI"/>
                <w:szCs w:val="18"/>
              </w:rPr>
              <w:t xml:space="preserve">ontraception </w:t>
            </w:r>
          </w:p>
          <w:p w14:paraId="496112E8" w14:textId="77777777" w:rsidR="00631CA0" w:rsidRPr="0047183D" w:rsidRDefault="00631CA0" w:rsidP="0031646F">
            <w:pPr>
              <w:pStyle w:val="Table"/>
              <w:rPr>
                <w:rFonts w:cs="Segoe UI"/>
              </w:rPr>
            </w:pPr>
            <w:r w:rsidRPr="0047183D">
              <w:rPr>
                <w:rFonts w:cs="Segoe UI"/>
              </w:rPr>
              <w:t>Contraceptive devices and injections administered by a physician</w:t>
            </w:r>
            <w:r w:rsidRPr="0047183D">
              <w:rPr>
                <w:rFonts w:cs="Segoe UI"/>
                <w:szCs w:val="18"/>
              </w:rPr>
              <w:t xml:space="preserve">. </w:t>
            </w:r>
            <w:r w:rsidRPr="0047183D">
              <w:rPr>
                <w:rFonts w:cs="Segoe UI"/>
              </w:rPr>
              <w:t>P</w:t>
            </w:r>
            <w:r w:rsidRPr="0047183D">
              <w:rPr>
                <w:rFonts w:cs="Segoe UI"/>
                <w:szCs w:val="18"/>
              </w:rPr>
              <w:t>rescription forms of contraception are covered under preventive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1F3636" w14:textId="77777777" w:rsidR="00631CA0" w:rsidRPr="0047183D" w:rsidRDefault="00631CA0" w:rsidP="0031646F">
            <w:pPr>
              <w:pStyle w:val="Table"/>
              <w:rPr>
                <w:rFonts w:cs="Segoe UI"/>
                <w:szCs w:val="18"/>
              </w:rPr>
            </w:pPr>
            <w:r w:rsidRPr="0047183D">
              <w:rPr>
                <w:rFonts w:cs="Segoe UI"/>
                <w:szCs w:val="18"/>
              </w:rPr>
              <w:t>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46F7DA0" w14:textId="77777777" w:rsidR="00631CA0" w:rsidRPr="0047183D" w:rsidRDefault="00631CA0" w:rsidP="0031646F">
            <w:pPr>
              <w:pStyle w:val="Table"/>
              <w:rPr>
                <w:rFonts w:cs="Segoe UI"/>
                <w:szCs w:val="18"/>
              </w:rPr>
            </w:pPr>
            <w:r>
              <w:rPr>
                <w:rFonts w:cs="Segoe UI"/>
                <w:szCs w:val="18"/>
              </w:rPr>
              <w:t xml:space="preserve">$100 copay </w:t>
            </w:r>
          </w:p>
        </w:tc>
      </w:tr>
      <w:tr w:rsidR="00631CA0" w:rsidRPr="0047183D" w14:paraId="7AB2BFC4" w14:textId="77777777" w:rsidTr="56DD2A83">
        <w:tblPrEx>
          <w:tblCellMar>
            <w:top w:w="29" w:type="dxa"/>
            <w:bottom w:w="29" w:type="dxa"/>
          </w:tblCellMar>
        </w:tblPrEx>
        <w:trPr>
          <w:cantSplit/>
          <w:trHeight w:val="366"/>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3A2A1EC3" w14:textId="77777777" w:rsidR="00631CA0" w:rsidRPr="00C81DF0" w:rsidRDefault="00631CA0" w:rsidP="0031646F">
            <w:pPr>
              <w:pStyle w:val="Table"/>
              <w:rPr>
                <w:rStyle w:val="Hyperlink"/>
                <w:rFonts w:cs="Segoe UI"/>
                <w:szCs w:val="18"/>
              </w:rPr>
            </w:pPr>
            <w:hyperlink w:anchor="Maternity_Surest" w:history="1">
              <w:r w:rsidRPr="00246B6D">
                <w:rPr>
                  <w:rStyle w:val="Hyperlink"/>
                  <w:rFonts w:cs="Segoe UI"/>
                  <w:szCs w:val="18"/>
                </w:rPr>
                <w:t>Maternity care</w:t>
              </w:r>
            </w:hyperlink>
          </w:p>
          <w:p w14:paraId="7CEAE0A0" w14:textId="77777777" w:rsidR="00631CA0" w:rsidRPr="0047183D" w:rsidRDefault="00631CA0" w:rsidP="0031646F">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B84665" w14:textId="77777777" w:rsidR="00631CA0" w:rsidRDefault="00631CA0" w:rsidP="0031646F">
            <w:pPr>
              <w:pStyle w:val="Table"/>
              <w:rPr>
                <w:rFonts w:cs="Segoe UI"/>
                <w:szCs w:val="18"/>
              </w:rPr>
            </w:pPr>
            <w:r w:rsidRPr="00A01AC0">
              <w:rPr>
                <w:rFonts w:cs="Segoe UI"/>
                <w:szCs w:val="18"/>
              </w:rPr>
              <w:t>Routine Prenatal and Postnatal Office Visits, including Labs and Tests</w:t>
            </w:r>
            <w:r>
              <w:rPr>
                <w:rFonts w:cs="Segoe UI"/>
                <w:szCs w:val="18"/>
              </w:rPr>
              <w:t xml:space="preserve"> - $0 copay</w:t>
            </w:r>
          </w:p>
          <w:p w14:paraId="0D717CAB" w14:textId="77777777" w:rsidR="00631CA0" w:rsidRDefault="00631CA0" w:rsidP="0031646F">
            <w:pPr>
              <w:pStyle w:val="Table"/>
              <w:rPr>
                <w:rFonts w:cs="Segoe UI"/>
                <w:szCs w:val="18"/>
              </w:rPr>
            </w:pPr>
          </w:p>
          <w:p w14:paraId="55C855C8" w14:textId="77777777" w:rsidR="00631CA0" w:rsidRPr="00081B91" w:rsidRDefault="00631CA0" w:rsidP="0031646F">
            <w:pPr>
              <w:pStyle w:val="Table"/>
              <w:rPr>
                <w:rFonts w:cs="Segoe UI"/>
                <w:szCs w:val="18"/>
              </w:rPr>
            </w:pPr>
            <w:r>
              <w:rPr>
                <w:rFonts w:cs="Segoe UI"/>
                <w:szCs w:val="18"/>
              </w:rPr>
              <w:t>Inpatient Delivery: $500 - $1,300 copay/stay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18FB333" w14:textId="77777777" w:rsidR="00631CA0" w:rsidRDefault="00631CA0" w:rsidP="0031646F">
            <w:pPr>
              <w:pStyle w:val="Table"/>
              <w:rPr>
                <w:rFonts w:cs="Segoe UI"/>
                <w:szCs w:val="18"/>
              </w:rPr>
            </w:pPr>
            <w:r w:rsidRPr="00CF7430">
              <w:rPr>
                <w:rFonts w:cs="Segoe UI"/>
                <w:szCs w:val="18"/>
              </w:rPr>
              <w:t>Routine Prenatal and Postnatal Office Visits, including Labs and Tests - $100 copay</w:t>
            </w:r>
            <w:r>
              <w:rPr>
                <w:rFonts w:cs="Segoe UI"/>
                <w:szCs w:val="18"/>
              </w:rPr>
              <w:t>*</w:t>
            </w:r>
          </w:p>
          <w:p w14:paraId="00DA6154" w14:textId="77777777" w:rsidR="00631CA0" w:rsidRDefault="00631CA0" w:rsidP="0031646F">
            <w:pPr>
              <w:pStyle w:val="Table"/>
              <w:rPr>
                <w:rFonts w:cs="Segoe UI"/>
                <w:szCs w:val="18"/>
              </w:rPr>
            </w:pPr>
          </w:p>
          <w:p w14:paraId="54D49707" w14:textId="77777777" w:rsidR="00631CA0" w:rsidRPr="0047183D" w:rsidRDefault="00631CA0" w:rsidP="0031646F">
            <w:pPr>
              <w:pStyle w:val="Table"/>
              <w:rPr>
                <w:rFonts w:cs="Segoe UI"/>
                <w:szCs w:val="18"/>
              </w:rPr>
            </w:pPr>
            <w:r>
              <w:rPr>
                <w:rFonts w:cs="Segoe UI"/>
                <w:szCs w:val="18"/>
              </w:rPr>
              <w:t>Inpatient Delivery: $2,000 copay/stay*</w:t>
            </w:r>
          </w:p>
        </w:tc>
      </w:tr>
      <w:tr w:rsidR="00631CA0" w:rsidRPr="0047183D" w14:paraId="03F28121" w14:textId="77777777" w:rsidTr="56DD2A83">
        <w:tblPrEx>
          <w:tblCellMar>
            <w:top w:w="29" w:type="dxa"/>
            <w:bottom w:w="29" w:type="dxa"/>
          </w:tblCellMar>
        </w:tblPrEx>
        <w:trPr>
          <w:cantSplit/>
          <w:trHeight w:val="366"/>
        </w:trPr>
        <w:tc>
          <w:tcPr>
            <w:tcW w:w="3204" w:type="dxa"/>
            <w:gridSpan w:val="3"/>
            <w:tcBorders>
              <w:top w:val="single" w:sz="4" w:space="0" w:color="7F7F7F" w:themeColor="text1" w:themeTint="80"/>
              <w:right w:val="single" w:sz="4" w:space="0" w:color="7F7F7F" w:themeColor="text1" w:themeTint="80"/>
            </w:tcBorders>
            <w:shd w:val="clear" w:color="auto" w:fill="auto"/>
          </w:tcPr>
          <w:p w14:paraId="3673BA17" w14:textId="77777777" w:rsidR="00631CA0" w:rsidRPr="0047183D" w:rsidRDefault="00631CA0" w:rsidP="0031646F">
            <w:pPr>
              <w:pStyle w:val="Table"/>
              <w:keepNext/>
              <w:rPr>
                <w:rFonts w:cs="Segoe UI"/>
                <w:sz w:val="20"/>
                <w:szCs w:val="20"/>
              </w:rPr>
            </w:pPr>
            <w:r w:rsidRPr="00D47C46">
              <w:t>Family Planning and Menopause Support (Maven)</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B6CFD0" w14:textId="77777777" w:rsidR="00631CA0" w:rsidRPr="00E6000B" w:rsidRDefault="00631CA0" w:rsidP="0031646F">
            <w:pPr>
              <w:pStyle w:val="Table"/>
              <w:keepNext/>
              <w:rPr>
                <w:rFonts w:cs="Segoe UI"/>
                <w:szCs w:val="18"/>
              </w:rPr>
            </w:pPr>
            <w:r w:rsidRPr="00E6000B">
              <w:rPr>
                <w:rFonts w:cs="Segoe UI"/>
                <w:szCs w:val="18"/>
              </w:rPr>
              <w:t>Free virtual care and on-demand support (through Maven Clinic) for new and expecting parents as well as employees and their partners who are navigating perimenopause and menopause.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04F0EAA" w14:textId="77777777" w:rsidR="00631CA0" w:rsidRPr="0047183D" w:rsidRDefault="00631CA0" w:rsidP="0031646F">
            <w:pPr>
              <w:pStyle w:val="Table"/>
              <w:rPr>
                <w:rFonts w:cs="Segoe UI"/>
              </w:rPr>
            </w:pPr>
            <w:r w:rsidRPr="0047183D">
              <w:rPr>
                <w:rFonts w:cs="Segoe UI"/>
              </w:rPr>
              <w:t>N</w:t>
            </w:r>
            <w:r>
              <w:t>ot applicable</w:t>
            </w:r>
          </w:p>
        </w:tc>
      </w:tr>
      <w:tr w:rsidR="00631CA0" w:rsidRPr="0047183D" w14:paraId="76C5E403" w14:textId="77777777" w:rsidTr="56DD2A83">
        <w:tblPrEx>
          <w:tblCellMar>
            <w:top w:w="29" w:type="dxa"/>
            <w:bottom w:w="29" w:type="dxa"/>
          </w:tblCellMar>
        </w:tblPrEx>
        <w:trPr>
          <w:cantSplit/>
          <w:trHeight w:val="366"/>
        </w:trPr>
        <w:tc>
          <w:tcPr>
            <w:tcW w:w="3204" w:type="dxa"/>
            <w:gridSpan w:val="3"/>
            <w:vMerge w:val="restart"/>
            <w:tcBorders>
              <w:top w:val="single" w:sz="4" w:space="0" w:color="7F7F7F" w:themeColor="text1" w:themeTint="80"/>
              <w:right w:val="single" w:sz="4" w:space="0" w:color="7F7F7F" w:themeColor="text1" w:themeTint="80"/>
            </w:tcBorders>
            <w:shd w:val="clear" w:color="auto" w:fill="auto"/>
          </w:tcPr>
          <w:p w14:paraId="09507BA6" w14:textId="77777777" w:rsidR="00631CA0" w:rsidRPr="0047183D" w:rsidRDefault="00631CA0" w:rsidP="0031646F">
            <w:pPr>
              <w:pStyle w:val="Table"/>
              <w:keepNext/>
              <w:rPr>
                <w:rStyle w:val="Hyperlink"/>
                <w:rFonts w:cs="Segoe UI"/>
                <w:szCs w:val="18"/>
              </w:rPr>
            </w:pPr>
            <w:hyperlink w:anchor="Behavioral_Health_Surest" w:history="1">
              <w:r w:rsidRPr="004733B1">
                <w:rPr>
                  <w:rStyle w:val="Hyperlink"/>
                  <w:rFonts w:cs="Segoe UI"/>
                  <w:szCs w:val="18"/>
                </w:rPr>
                <w:t>Behavioral Health: Mental Health and Substance Use Disorder treatment</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A44CAB" w14:textId="77777777" w:rsidR="00631CA0" w:rsidRPr="0047183D" w:rsidRDefault="00631CA0" w:rsidP="0031646F">
            <w:pPr>
              <w:pStyle w:val="Table"/>
              <w:keepNext/>
              <w:rPr>
                <w:rFonts w:cs="Segoe UI"/>
              </w:rPr>
            </w:pPr>
            <w:r w:rsidRPr="0047183D">
              <w:rPr>
                <w:rFonts w:cs="Segoe UI"/>
              </w:rPr>
              <w:t xml:space="preserve">Outpatient services through </w:t>
            </w:r>
            <w:hyperlink w:anchor="_Section_VII:_Microsoft" w:history="1">
              <w:r w:rsidRPr="00903619">
                <w:rPr>
                  <w:rFonts w:cs="Segoe UI"/>
                  <w:color w:val="auto"/>
                  <w:sz w:val="2"/>
                  <w:szCs w:val="2"/>
                </w:rPr>
                <w:t>26T</w:t>
              </w:r>
              <w:r w:rsidRPr="0047183D">
                <w:rPr>
                  <w:rStyle w:val="Hyperlink"/>
                  <w:rFonts w:cs="Segoe UI"/>
                  <w:sz w:val="18"/>
                  <w:szCs w:val="18"/>
                </w:rPr>
                <w:t>Spring Health (administrator for the employee assistance program</w:t>
              </w:r>
            </w:hyperlink>
            <w:r w:rsidRPr="0047183D">
              <w:rPr>
                <w:rStyle w:val="Hyperlink"/>
                <w:rFonts w:cs="Segoe UI"/>
                <w:sz w:val="18"/>
                <w:szCs w:val="18"/>
              </w:rPr>
              <w:t>)</w:t>
            </w:r>
            <w:r w:rsidRPr="00903619">
              <w:rPr>
                <w:rStyle w:val="Hyperlink"/>
                <w:rFonts w:cs="Segoe UI"/>
                <w:color w:val="auto"/>
                <w:sz w:val="2"/>
                <w:szCs w:val="2"/>
              </w:rPr>
              <w:t>26T</w:t>
            </w:r>
            <w:r w:rsidRPr="0047183D">
              <w:rPr>
                <w:rFonts w:cs="Segoe UI"/>
              </w:rPr>
              <w:t>:</w:t>
            </w:r>
          </w:p>
          <w:p w14:paraId="0D1E3343" w14:textId="77777777" w:rsidR="00631CA0" w:rsidRPr="0047183D" w:rsidRDefault="00631CA0">
            <w:pPr>
              <w:pStyle w:val="Table"/>
              <w:numPr>
                <w:ilvl w:val="0"/>
                <w:numId w:val="72"/>
              </w:numPr>
              <w:rPr>
                <w:rFonts w:cs="Segoe UI"/>
              </w:rPr>
            </w:pPr>
            <w:r w:rsidRPr="0047183D">
              <w:rPr>
                <w:rFonts w:cs="Segoe UI"/>
              </w:rPr>
              <w:t xml:space="preserve">100% of 24 sessions per calendar year </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AA13D9F" w14:textId="77777777" w:rsidR="00631CA0" w:rsidRPr="0047183D" w:rsidRDefault="00631CA0" w:rsidP="0031646F">
            <w:pPr>
              <w:pStyle w:val="Table"/>
              <w:rPr>
                <w:rFonts w:cs="Segoe UI"/>
              </w:rPr>
            </w:pPr>
            <w:r w:rsidRPr="0047183D">
              <w:rPr>
                <w:rFonts w:cs="Segoe UI"/>
              </w:rPr>
              <w:t>Not applicable</w:t>
            </w:r>
          </w:p>
        </w:tc>
      </w:tr>
      <w:tr w:rsidR="00631CA0" w:rsidRPr="0047183D" w14:paraId="55EB037C" w14:textId="77777777" w:rsidTr="56DD2A83">
        <w:tblPrEx>
          <w:tblCellMar>
            <w:top w:w="29" w:type="dxa"/>
            <w:bottom w:w="29" w:type="dxa"/>
          </w:tblCellMar>
        </w:tblPrEx>
        <w:trPr>
          <w:cantSplit/>
          <w:trHeight w:val="20"/>
        </w:trPr>
        <w:tc>
          <w:tcPr>
            <w:tcW w:w="3204" w:type="dxa"/>
            <w:gridSpan w:val="3"/>
            <w:vMerge/>
          </w:tcPr>
          <w:p w14:paraId="20C92C78" w14:textId="77777777" w:rsidR="00631CA0" w:rsidRPr="0047183D" w:rsidRDefault="00631CA0" w:rsidP="0031646F">
            <w:pPr>
              <w:pStyle w:val="Table"/>
              <w:rPr>
                <w:rFonts w:cs="Segoe UI"/>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BBC84A" w14:textId="77777777" w:rsidR="00631CA0" w:rsidRDefault="00631CA0" w:rsidP="0031646F">
            <w:pPr>
              <w:pStyle w:val="Table"/>
              <w:rPr>
                <w:rFonts w:cs="Segoe UI"/>
              </w:rPr>
            </w:pPr>
            <w:r>
              <w:rPr>
                <w:rFonts w:cs="Segoe UI"/>
              </w:rPr>
              <w:t>Mental Health &amp; Substance Use Disorder in an office setting: $20 copay</w:t>
            </w:r>
          </w:p>
          <w:p w14:paraId="1EFFB0C7" w14:textId="77777777" w:rsidR="00631CA0" w:rsidRDefault="00631CA0" w:rsidP="0031646F">
            <w:pPr>
              <w:pStyle w:val="Table"/>
              <w:rPr>
                <w:rFonts w:cs="Segoe UI"/>
              </w:rPr>
            </w:pPr>
          </w:p>
          <w:p w14:paraId="522D795D" w14:textId="77777777" w:rsidR="00631CA0" w:rsidRDefault="00631CA0" w:rsidP="0031646F">
            <w:pPr>
              <w:pStyle w:val="Table"/>
              <w:rPr>
                <w:rFonts w:cs="Segoe UI"/>
              </w:rPr>
            </w:pPr>
            <w:r>
              <w:rPr>
                <w:rFonts w:cs="Segoe UI"/>
              </w:rPr>
              <w:t>Mental Health &amp; Substance Use Disorder in an outpatient setting: $75 copay</w:t>
            </w:r>
          </w:p>
          <w:p w14:paraId="3595D208" w14:textId="77777777" w:rsidR="00631CA0" w:rsidRDefault="00631CA0" w:rsidP="0031646F">
            <w:pPr>
              <w:pStyle w:val="Table"/>
              <w:rPr>
                <w:rFonts w:cs="Segoe UI"/>
              </w:rPr>
            </w:pPr>
          </w:p>
          <w:p w14:paraId="4FA7504D" w14:textId="77777777" w:rsidR="00631CA0" w:rsidRPr="00B911F9" w:rsidRDefault="00631CA0" w:rsidP="0031646F">
            <w:pPr>
              <w:pStyle w:val="Table"/>
              <w:rPr>
                <w:rFonts w:cs="Segoe UI"/>
              </w:rPr>
            </w:pPr>
            <w:r>
              <w:rPr>
                <w:rFonts w:cs="Segoe UI"/>
              </w:rPr>
              <w:t>Mental Health &amp; Substance Use Disorder in an inpatient setting: $1,300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0C07A2E" w14:textId="77777777" w:rsidR="00631CA0" w:rsidRDefault="00631CA0" w:rsidP="0031646F">
            <w:pPr>
              <w:pStyle w:val="Table"/>
              <w:rPr>
                <w:rFonts w:cs="Segoe UI"/>
              </w:rPr>
            </w:pPr>
            <w:r>
              <w:rPr>
                <w:rFonts w:cs="Segoe UI"/>
              </w:rPr>
              <w:t>Mental Health &amp; Substance Use Disorder in an office setting: $60 copay*</w:t>
            </w:r>
          </w:p>
          <w:p w14:paraId="531C193E" w14:textId="77777777" w:rsidR="00631CA0" w:rsidRDefault="00631CA0" w:rsidP="0031646F">
            <w:pPr>
              <w:pStyle w:val="Table"/>
              <w:rPr>
                <w:rFonts w:cs="Segoe UI"/>
              </w:rPr>
            </w:pPr>
          </w:p>
          <w:p w14:paraId="780133E4" w14:textId="77777777" w:rsidR="00631CA0" w:rsidRDefault="00631CA0" w:rsidP="0031646F">
            <w:pPr>
              <w:pStyle w:val="Table"/>
              <w:rPr>
                <w:rFonts w:cs="Segoe UI"/>
              </w:rPr>
            </w:pPr>
            <w:r>
              <w:rPr>
                <w:rFonts w:cs="Segoe UI"/>
              </w:rPr>
              <w:t>Mental Health &amp; Substance Use Disorder in an outpatient setting: $225 copay*</w:t>
            </w:r>
          </w:p>
          <w:p w14:paraId="61309FE5" w14:textId="77777777" w:rsidR="00631CA0" w:rsidRDefault="00631CA0" w:rsidP="0031646F">
            <w:pPr>
              <w:pStyle w:val="Table"/>
              <w:rPr>
                <w:rFonts w:cs="Segoe UI"/>
              </w:rPr>
            </w:pPr>
          </w:p>
          <w:p w14:paraId="21730DF4" w14:textId="77777777" w:rsidR="00631CA0" w:rsidRPr="0047183D" w:rsidRDefault="00631CA0" w:rsidP="0031646F">
            <w:pPr>
              <w:pStyle w:val="Table"/>
              <w:rPr>
                <w:rFonts w:cs="Segoe UI"/>
                <w:szCs w:val="18"/>
              </w:rPr>
            </w:pPr>
            <w:r>
              <w:rPr>
                <w:rFonts w:cs="Segoe UI"/>
              </w:rPr>
              <w:t>Mental Health &amp; Substance Use Disorder in an inpatient setting: $2,000 copay</w:t>
            </w:r>
            <w:r w:rsidRPr="0047183D">
              <w:rPr>
                <w:rFonts w:cs="Segoe UI"/>
              </w:rPr>
              <w:t xml:space="preserve"> </w:t>
            </w:r>
            <w:r>
              <w:rPr>
                <w:rFonts w:cs="Segoe UI"/>
              </w:rPr>
              <w:t>*</w:t>
            </w:r>
          </w:p>
        </w:tc>
      </w:tr>
      <w:tr w:rsidR="00631CA0" w:rsidRPr="0047183D" w14:paraId="072B888F" w14:textId="77777777" w:rsidTr="56DD2A83">
        <w:tblPrEx>
          <w:shd w:val="clear" w:color="auto" w:fill="F2F2F2" w:themeFill="background1" w:themeFillShade="F2"/>
        </w:tblPrEx>
        <w:trPr>
          <w:cantSplit/>
          <w:trHeight w:val="315"/>
        </w:trPr>
        <w:tc>
          <w:tcPr>
            <w:tcW w:w="720" w:type="dxa"/>
            <w:gridSpan w:val="2"/>
            <w:shd w:val="clear" w:color="auto" w:fill="auto"/>
          </w:tcPr>
          <w:p w14:paraId="33F18E94" w14:textId="77777777" w:rsidR="00631CA0" w:rsidRPr="0047183D" w:rsidRDefault="00631CA0" w:rsidP="0031646F">
            <w:pPr>
              <w:pStyle w:val="Exclamationtext"/>
              <w:jc w:val="center"/>
              <w:rPr>
                <w:rFonts w:cs="Segoe UI"/>
              </w:rPr>
            </w:pPr>
            <w:r w:rsidRPr="0047183D">
              <w:rPr>
                <w:rFonts w:cs="Segoe UI"/>
                <w:noProof/>
              </w:rPr>
              <w:drawing>
                <wp:inline distT="0" distB="0" distL="0" distR="0" wp14:anchorId="0225F3DC" wp14:editId="0508F254">
                  <wp:extent cx="247650" cy="243125"/>
                  <wp:effectExtent l="0" t="0" r="0" b="5080"/>
                  <wp:docPr id="1102277961" name="Picture 1102277961"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gridSpan w:val="4"/>
            <w:shd w:val="clear" w:color="auto" w:fill="auto"/>
          </w:tcPr>
          <w:p w14:paraId="54F79822" w14:textId="77777777" w:rsidR="00631CA0" w:rsidRPr="00A01AC0" w:rsidRDefault="00631CA0" w:rsidP="0031646F">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39943E6C" w14:textId="77777777" w:rsidR="00631CA0" w:rsidRPr="0047183D" w:rsidRDefault="00631CA0" w:rsidP="0031646F">
            <w:pPr>
              <w:pStyle w:val="Exclamationtext"/>
              <w:rPr>
                <w:rFonts w:cs="Segoe UI"/>
              </w:rPr>
            </w:pPr>
          </w:p>
        </w:tc>
      </w:tr>
    </w:tbl>
    <w:p w14:paraId="2C2288D4" w14:textId="77777777" w:rsidR="00631CA0" w:rsidRPr="0047183D" w:rsidRDefault="00631CA0" w:rsidP="00631CA0">
      <w:pPr>
        <w:pStyle w:val="AdjParagraph"/>
        <w:keepNext/>
        <w:rPr>
          <w:rFonts w:cs="Segoe UI"/>
        </w:rPr>
      </w:pPr>
    </w:p>
    <w:p w14:paraId="43E7ED4E" w14:textId="77777777" w:rsidR="00631CA0" w:rsidRPr="0047183D" w:rsidRDefault="00631CA0" w:rsidP="00631CA0">
      <w:pPr>
        <w:pStyle w:val="AdjParagraph"/>
        <w:rPr>
          <w:rFonts w:cs="Segoe UI"/>
        </w:rPr>
      </w:pPr>
    </w:p>
    <w:p w14:paraId="33879D55" w14:textId="77777777" w:rsidR="00631CA0" w:rsidRDefault="00631CA0" w:rsidP="00631CA0">
      <w:pPr>
        <w:pStyle w:val="AdjParagraph"/>
        <w:rPr>
          <w:rFonts w:cs="Segoe UI"/>
        </w:rPr>
      </w:pPr>
    </w:p>
    <w:p w14:paraId="74AB911B" w14:textId="77777777" w:rsidR="00631CA0" w:rsidRDefault="00631CA0" w:rsidP="00631CA0">
      <w:pPr>
        <w:pStyle w:val="AdjParagraph"/>
        <w:rPr>
          <w:rFonts w:cs="Segoe UI"/>
        </w:rPr>
      </w:pPr>
    </w:p>
    <w:p w14:paraId="74EAA0BB" w14:textId="77777777" w:rsidR="00631CA0" w:rsidRDefault="00631CA0" w:rsidP="00631CA0">
      <w:pPr>
        <w:pStyle w:val="AdjParagraph"/>
        <w:rPr>
          <w:rFonts w:cs="Segoe UI"/>
        </w:rPr>
      </w:pPr>
    </w:p>
    <w:p w14:paraId="682523BC" w14:textId="77777777" w:rsidR="00631CA0" w:rsidRPr="0047183D" w:rsidRDefault="00631CA0" w:rsidP="00631CA0">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631CA0" w:rsidRPr="0047183D" w14:paraId="6279F8B9" w14:textId="77777777" w:rsidTr="0031646F">
        <w:trPr>
          <w:cantSplit/>
          <w:trHeight w:val="20"/>
          <w:tblHeader/>
        </w:trPr>
        <w:tc>
          <w:tcPr>
            <w:tcW w:w="9542" w:type="dxa"/>
            <w:gridSpan w:val="3"/>
            <w:shd w:val="clear" w:color="auto" w:fill="ED7D31" w:themeFill="accent2"/>
          </w:tcPr>
          <w:p w14:paraId="73D8E299" w14:textId="77777777" w:rsidR="00631CA0" w:rsidRPr="0047183D" w:rsidRDefault="00631CA0" w:rsidP="0031646F">
            <w:pPr>
              <w:pStyle w:val="Table"/>
              <w:keepNext/>
              <w:jc w:val="center"/>
              <w:rPr>
                <w:rFonts w:cs="Segoe UI"/>
                <w:b/>
                <w:color w:val="FFFFFF" w:themeColor="background1"/>
                <w:szCs w:val="18"/>
              </w:rPr>
            </w:pPr>
            <w:r w:rsidRPr="0047183D">
              <w:rPr>
                <w:rFonts w:cs="Segoe UI"/>
                <w:b/>
                <w:color w:val="FFFFFF" w:themeColor="background1"/>
              </w:rPr>
              <w:t>Other benefits</w:t>
            </w:r>
          </w:p>
        </w:tc>
      </w:tr>
      <w:tr w:rsidR="00A36389" w:rsidRPr="0047183D" w14:paraId="0B2EC06A" w14:textId="77777777" w:rsidTr="0031646F">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C47B5D5" w14:textId="77777777" w:rsidR="00631CA0" w:rsidRPr="0047183D" w:rsidRDefault="00631CA0" w:rsidP="0031646F">
            <w:pPr>
              <w:pStyle w:val="Table"/>
              <w:rPr>
                <w:rFonts w:cs="Segoe UI"/>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617AA68" w14:textId="77777777" w:rsidR="00631CA0" w:rsidRPr="0047183D" w:rsidRDefault="00631CA0" w:rsidP="0031646F">
            <w:pPr>
              <w:pStyle w:val="Table"/>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34F145B4" w14:textId="77777777" w:rsidR="00631CA0" w:rsidRDefault="00631CA0" w:rsidP="0031646F">
            <w:pPr>
              <w:pStyle w:val="Table"/>
              <w:jc w:val="center"/>
              <w:rPr>
                <w:rFonts w:cs="Segoe UI"/>
                <w:b/>
              </w:rPr>
            </w:pPr>
            <w:r w:rsidRPr="0047183D">
              <w:rPr>
                <w:rFonts w:cs="Segoe UI"/>
                <w:b/>
              </w:rPr>
              <w:t>Out-of-network coverage</w:t>
            </w:r>
            <w:r>
              <w:rPr>
                <w:rFonts w:cs="Segoe UI"/>
                <w:b/>
              </w:rPr>
              <w:t xml:space="preserve">* </w:t>
            </w:r>
          </w:p>
          <w:p w14:paraId="270BCFC7" w14:textId="77777777" w:rsidR="00631CA0" w:rsidRPr="0047183D" w:rsidRDefault="00631CA0" w:rsidP="0031646F">
            <w:pPr>
              <w:pStyle w:val="Table"/>
              <w:jc w:val="center"/>
              <w:rPr>
                <w:rFonts w:cs="Segoe UI"/>
                <w:szCs w:val="18"/>
              </w:rPr>
            </w:pPr>
            <w:r>
              <w:rPr>
                <w:rFonts w:cs="Segoe UI"/>
                <w:b/>
                <w:szCs w:val="18"/>
              </w:rPr>
              <w:t>(may be subject to balance billing)</w:t>
            </w:r>
          </w:p>
        </w:tc>
      </w:tr>
      <w:tr w:rsidR="00631CA0" w:rsidRPr="0047183D" w14:paraId="25063A2B" w14:textId="77777777" w:rsidTr="0031646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B98620D" w14:textId="77777777" w:rsidR="00631CA0" w:rsidRPr="0047183D" w:rsidRDefault="00631CA0" w:rsidP="0031646F">
            <w:pPr>
              <w:pStyle w:val="Table"/>
              <w:rPr>
                <w:rFonts w:cs="Segoe UI"/>
                <w:szCs w:val="18"/>
              </w:rPr>
            </w:pPr>
            <w:hyperlink w:anchor="Ambulance_Services_Surest" w:history="1">
              <w:r w:rsidRPr="00B35CB2">
                <w:rPr>
                  <w:rStyle w:val="Hyperlink"/>
                  <w:rFonts w:cs="Segoe UI"/>
                  <w:szCs w:val="18"/>
                </w:rPr>
                <w:t>Ambulance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FF64166" w14:textId="77777777" w:rsidR="00631CA0" w:rsidRPr="0047183D" w:rsidRDefault="00631CA0" w:rsidP="0031646F">
            <w:pPr>
              <w:pStyle w:val="Table"/>
              <w:rPr>
                <w:rFonts w:cs="Segoe UI"/>
                <w:szCs w:val="18"/>
              </w:rPr>
            </w:pPr>
            <w:r>
              <w:rPr>
                <w:rFonts w:cs="Segoe UI"/>
                <w:szCs w:val="18"/>
              </w:rPr>
              <w:t>$160 copay/transport</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537B421" w14:textId="77777777" w:rsidR="00631CA0" w:rsidRPr="0047183D" w:rsidRDefault="00631CA0" w:rsidP="0031646F">
            <w:pPr>
              <w:pStyle w:val="Table"/>
              <w:rPr>
                <w:rFonts w:cs="Segoe UI"/>
                <w:szCs w:val="18"/>
              </w:rPr>
            </w:pPr>
            <w:r>
              <w:rPr>
                <w:rFonts w:cs="Segoe UI"/>
                <w:szCs w:val="18"/>
              </w:rPr>
              <w:t>$160 copay*/transport</w:t>
            </w:r>
          </w:p>
        </w:tc>
      </w:tr>
      <w:tr w:rsidR="00631CA0" w:rsidRPr="0047183D" w14:paraId="2ED69F92" w14:textId="77777777" w:rsidTr="0031646F">
        <w:trPr>
          <w:cantSplit/>
          <w:trHeight w:val="20"/>
        </w:trPr>
        <w:tc>
          <w:tcPr>
            <w:tcW w:w="3267" w:type="dxa"/>
            <w:vMerge w:val="restart"/>
            <w:tcBorders>
              <w:top w:val="single" w:sz="4" w:space="0" w:color="7F7F7F" w:themeColor="text1" w:themeTint="80"/>
              <w:right w:val="single" w:sz="4" w:space="0" w:color="7F7F7F" w:themeColor="text1" w:themeTint="80"/>
            </w:tcBorders>
          </w:tcPr>
          <w:p w14:paraId="7AF257D6" w14:textId="77777777" w:rsidR="00631CA0" w:rsidRPr="0047183D" w:rsidRDefault="00631CA0" w:rsidP="0031646F">
            <w:pPr>
              <w:pStyle w:val="Table"/>
              <w:rPr>
                <w:rFonts w:cs="Segoe UI"/>
              </w:rPr>
            </w:pPr>
            <w:hyperlink w:anchor="Chiropractic_Surest" w:history="1">
              <w:r w:rsidRPr="00B35CB2">
                <w:rPr>
                  <w:rStyle w:val="Hyperlink"/>
                  <w:rFonts w:cs="Segoe UI"/>
                  <w:szCs w:val="18"/>
                </w:rPr>
                <w:t>Chiropractic services</w:t>
              </w:r>
              <w:r w:rsidRPr="00B35CB2">
                <w:rPr>
                  <w:rStyle w:val="Hyperlink"/>
                </w:rPr>
                <w:t xml:space="preserve"> and </w:t>
              </w:r>
              <w:r w:rsidRPr="00B35CB2">
                <w:rPr>
                  <w:rStyle w:val="Hyperlink"/>
                  <w:rFonts w:cs="Segoe UI"/>
                  <w:szCs w:val="18"/>
                </w:rPr>
                <w:t>acupuncture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20B33D" w14:textId="77777777" w:rsidR="00631CA0" w:rsidRPr="0047183D" w:rsidRDefault="00631CA0" w:rsidP="0031646F">
            <w:pPr>
              <w:pStyle w:val="Table"/>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78906CD" w14:textId="77777777" w:rsidR="00631CA0" w:rsidRPr="0047183D" w:rsidRDefault="00631CA0" w:rsidP="0031646F">
            <w:pPr>
              <w:pStyle w:val="Table"/>
              <w:rPr>
                <w:rFonts w:cs="Segoe UI"/>
                <w:szCs w:val="18"/>
              </w:rPr>
            </w:pPr>
            <w:r>
              <w:rPr>
                <w:rFonts w:cs="Segoe UI"/>
                <w:szCs w:val="18"/>
              </w:rPr>
              <w:t>$90 copay*</w:t>
            </w:r>
          </w:p>
        </w:tc>
      </w:tr>
      <w:tr w:rsidR="00631CA0" w:rsidRPr="0047183D" w14:paraId="2748948E" w14:textId="77777777" w:rsidTr="0031646F">
        <w:trPr>
          <w:cantSplit/>
          <w:trHeight w:val="20"/>
        </w:trPr>
        <w:tc>
          <w:tcPr>
            <w:tcW w:w="3267" w:type="dxa"/>
            <w:vMerge/>
          </w:tcPr>
          <w:p w14:paraId="7AB4673F" w14:textId="77777777" w:rsidR="00631CA0" w:rsidRPr="0047183D" w:rsidRDefault="00631CA0" w:rsidP="0031646F">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5E9D977" w14:textId="77777777" w:rsidR="00631CA0" w:rsidRPr="0047183D" w:rsidRDefault="00631CA0" w:rsidP="0031646F">
            <w:pPr>
              <w:pStyle w:val="Table"/>
              <w:rPr>
                <w:rFonts w:cs="Segoe UI"/>
                <w:szCs w:val="18"/>
              </w:rPr>
            </w:pPr>
            <w:r w:rsidRPr="0047183D">
              <w:rPr>
                <w:rFonts w:cs="Segoe UI"/>
                <w:szCs w:val="18"/>
              </w:rPr>
              <w:t>Combined 24-visit limit per member per calendar year</w:t>
            </w:r>
          </w:p>
        </w:tc>
      </w:tr>
      <w:tr w:rsidR="00631CA0" w:rsidRPr="0047183D" w14:paraId="5070C4C6" w14:textId="77777777" w:rsidTr="0031646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677DBD6" w14:textId="77777777" w:rsidR="00631CA0" w:rsidRPr="0047183D" w:rsidRDefault="00631CA0" w:rsidP="0031646F">
            <w:pPr>
              <w:pStyle w:val="Table"/>
              <w:rPr>
                <w:rFonts w:cs="Segoe UI"/>
                <w:szCs w:val="18"/>
              </w:rPr>
            </w:pPr>
            <w:hyperlink w:anchor="Diabetes_Surest" w:history="1">
              <w:r w:rsidRPr="00B35CB2">
                <w:rPr>
                  <w:rStyle w:val="Hyperlink"/>
                  <w:rFonts w:cs="Segoe UI"/>
                  <w:szCs w:val="18"/>
                </w:rPr>
                <w:t>Diabetes health education</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F3968D2" w14:textId="77777777" w:rsidR="00631CA0" w:rsidRPr="0047183D" w:rsidRDefault="00631CA0" w:rsidP="0031646F">
            <w:pPr>
              <w:pStyle w:val="Table"/>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8773674" w14:textId="77777777" w:rsidR="00631CA0" w:rsidRPr="0047183D" w:rsidRDefault="00631CA0" w:rsidP="0031646F">
            <w:pPr>
              <w:pStyle w:val="Table"/>
              <w:rPr>
                <w:rFonts w:cs="Segoe UI"/>
                <w:szCs w:val="18"/>
              </w:rPr>
            </w:pPr>
            <w:r>
              <w:rPr>
                <w:rFonts w:cs="Segoe UI"/>
                <w:szCs w:val="18"/>
              </w:rPr>
              <w:t>$210 copay*</w:t>
            </w:r>
          </w:p>
        </w:tc>
      </w:tr>
      <w:tr w:rsidR="00631CA0" w:rsidRPr="0047183D" w14:paraId="107AFFBA" w14:textId="77777777" w:rsidTr="0031646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139C875" w14:textId="77777777" w:rsidR="00631CA0" w:rsidRPr="00A94AD4" w:rsidRDefault="00631CA0" w:rsidP="0031646F">
            <w:pPr>
              <w:pStyle w:val="Table"/>
              <w:rPr>
                <w:rFonts w:cs="Segoe UI"/>
                <w:sz w:val="20"/>
                <w:szCs w:val="18"/>
              </w:rPr>
            </w:pPr>
            <w:hyperlink w:anchor="DME_Surest" w:history="1">
              <w:r w:rsidRPr="00913C56">
                <w:rPr>
                  <w:rStyle w:val="Hyperlink"/>
                  <w:rFonts w:cs="Segoe UI"/>
                  <w:szCs w:val="18"/>
                </w:rPr>
                <w:t>Durable Medical Equipment (DME) and supplies</w:t>
              </w:r>
            </w:hyperlink>
            <w:r>
              <w:rPr>
                <w:rFonts w:cs="Segoe UI"/>
                <w:sz w:val="20"/>
                <w:szCs w:val="18"/>
              </w:rPr>
              <w:t xml:space="preserve"> </w:t>
            </w:r>
          </w:p>
          <w:p w14:paraId="70CBF2E3" w14:textId="77777777" w:rsidR="00631CA0" w:rsidRDefault="00631CA0" w:rsidP="0031646F">
            <w:pPr>
              <w:pStyle w:val="Table"/>
              <w:rPr>
                <w:rFonts w:cs="Segoe UI"/>
                <w:sz w:val="20"/>
                <w:szCs w:val="18"/>
              </w:rPr>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31EC1E" w14:textId="77777777" w:rsidR="00631CA0" w:rsidRPr="0047183D" w:rsidRDefault="00631CA0" w:rsidP="0031646F">
            <w:pPr>
              <w:pStyle w:val="Table"/>
              <w:rPr>
                <w:rFonts w:cs="Segoe UI"/>
                <w:szCs w:val="18"/>
              </w:rPr>
            </w:pPr>
            <w:r>
              <w:rPr>
                <w:rFonts w:cs="Segoe UI"/>
                <w:szCs w:val="18"/>
              </w:rPr>
              <w:t>$0 - $500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53C2C44" w14:textId="77777777" w:rsidR="00631CA0" w:rsidRDefault="00631CA0" w:rsidP="0031646F">
            <w:pPr>
              <w:pStyle w:val="Table"/>
              <w:rPr>
                <w:rFonts w:cs="Segoe UI"/>
                <w:szCs w:val="18"/>
              </w:rPr>
            </w:pPr>
            <w:r>
              <w:rPr>
                <w:rFonts w:cs="Segoe UI"/>
                <w:szCs w:val="18"/>
              </w:rPr>
              <w:t>Up to $1,000*</w:t>
            </w:r>
          </w:p>
        </w:tc>
      </w:tr>
      <w:tr w:rsidR="00631CA0" w:rsidRPr="0047183D" w14:paraId="581A04AC" w14:textId="77777777" w:rsidTr="0031646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9B13FEF" w14:textId="77777777" w:rsidR="00631CA0" w:rsidRPr="0047183D" w:rsidRDefault="00631CA0" w:rsidP="0031646F">
            <w:pPr>
              <w:pStyle w:val="Table"/>
              <w:rPr>
                <w:rFonts w:cs="Segoe UI"/>
              </w:rPr>
            </w:pPr>
            <w:hyperlink w:anchor="EmergencyRoom_Surest" w:history="1">
              <w:r w:rsidRPr="00B35CB2">
                <w:rPr>
                  <w:rStyle w:val="Hyperlink"/>
                  <w:rFonts w:cs="Segoe UI"/>
                  <w:szCs w:val="18"/>
                </w:rPr>
                <w:t xml:space="preserve">Emergency room </w:t>
              </w:r>
              <w:r w:rsidRPr="00B35CB2">
                <w:rPr>
                  <w:rStyle w:val="Hyperlink"/>
                  <w:rFonts w:cs="Segoe UI"/>
                </w:rPr>
                <w:t>care and professional services</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EEAAF5" w14:textId="77777777" w:rsidR="00631CA0" w:rsidRPr="0047183D" w:rsidRDefault="00631CA0" w:rsidP="0031646F">
            <w:pPr>
              <w:pStyle w:val="Table"/>
              <w:rPr>
                <w:rFonts w:cs="Segoe UI"/>
                <w:szCs w:val="18"/>
              </w:rPr>
            </w:pPr>
            <w:r>
              <w:rPr>
                <w:rFonts w:cs="Segoe UI"/>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22171DE" w14:textId="77777777" w:rsidR="00631CA0" w:rsidRPr="0047183D" w:rsidRDefault="00631CA0" w:rsidP="0031646F">
            <w:pPr>
              <w:pStyle w:val="Table"/>
              <w:rPr>
                <w:rFonts w:cs="Segoe UI"/>
              </w:rPr>
            </w:pPr>
            <w:r>
              <w:rPr>
                <w:rFonts w:cs="Segoe UI"/>
              </w:rPr>
              <w:t>$350 copay*</w:t>
            </w:r>
          </w:p>
        </w:tc>
      </w:tr>
      <w:tr w:rsidR="00631CA0" w:rsidRPr="0047183D" w14:paraId="50540DC8" w14:textId="77777777" w:rsidTr="0031646F">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9322F12" w14:textId="77777777" w:rsidR="00631CA0" w:rsidRPr="0047183D" w:rsidRDefault="00631CA0" w:rsidP="0031646F">
            <w:pPr>
              <w:pStyle w:val="Table"/>
              <w:keepNext/>
              <w:rPr>
                <w:rFonts w:cs="Segoe UI"/>
                <w:color w:val="2E74B5" w:themeColor="accent1" w:themeShade="BF"/>
                <w:szCs w:val="18"/>
              </w:rPr>
            </w:pPr>
            <w:hyperlink w:anchor="Hearing_Surest" w:history="1">
              <w:r w:rsidRPr="00913C56">
                <w:rPr>
                  <w:rStyle w:val="Hyperlink"/>
                  <w:rFonts w:cs="Segoe UI"/>
                </w:rPr>
                <w:t>Hearing care and hardware</w:t>
              </w:r>
              <w:r w:rsidRPr="00913C56">
                <w:rPr>
                  <w:rStyle w:val="Hyperlink"/>
                  <w:rFonts w:cs="Segoe UI"/>
                  <w:sz w:val="2"/>
                  <w:szCs w:val="2"/>
                </w:rPr>
                <w:t>26T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44CEA9" w14:textId="77777777" w:rsidR="00631CA0" w:rsidRPr="0047183D" w:rsidRDefault="00631CA0" w:rsidP="0031646F">
            <w:pPr>
              <w:pStyle w:val="Table"/>
              <w:keepNext/>
              <w:keepLines/>
              <w:rPr>
                <w:rFonts w:cs="Segoe UI"/>
                <w:szCs w:val="18"/>
              </w:rPr>
            </w:pPr>
            <w:r w:rsidRPr="0047183D">
              <w:rPr>
                <w:rFonts w:cs="Segoe UI"/>
                <w:szCs w:val="18"/>
              </w:rPr>
              <w:t>Exams: </w:t>
            </w:r>
            <w:r>
              <w:rPr>
                <w:rFonts w:cs="Segoe UI"/>
                <w:szCs w:val="18"/>
              </w:rPr>
              <w:t>$20 - $75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BB8EC75" w14:textId="77777777" w:rsidR="00631CA0" w:rsidRPr="0047183D" w:rsidRDefault="00631CA0" w:rsidP="0031646F">
            <w:pPr>
              <w:pStyle w:val="Table"/>
              <w:keepNext/>
              <w:keepLines/>
              <w:rPr>
                <w:rFonts w:cs="Segoe UI"/>
                <w:szCs w:val="18"/>
              </w:rPr>
            </w:pPr>
            <w:r w:rsidRPr="0047183D">
              <w:rPr>
                <w:rFonts w:cs="Segoe UI"/>
                <w:szCs w:val="18"/>
              </w:rPr>
              <w:t>Exams: </w:t>
            </w:r>
            <w:r>
              <w:rPr>
                <w:rFonts w:cs="Segoe UI"/>
                <w:szCs w:val="18"/>
              </w:rPr>
              <w:t>$120 copay*</w:t>
            </w:r>
          </w:p>
        </w:tc>
      </w:tr>
      <w:tr w:rsidR="00631CA0" w:rsidRPr="0047183D" w14:paraId="692D5681" w14:textId="77777777" w:rsidTr="0031646F">
        <w:trPr>
          <w:cantSplit/>
          <w:trHeight w:val="20"/>
        </w:trPr>
        <w:tc>
          <w:tcPr>
            <w:tcW w:w="3267" w:type="dxa"/>
            <w:vMerge/>
            <w:hideMark/>
          </w:tcPr>
          <w:p w14:paraId="43A1A439" w14:textId="77777777" w:rsidR="00631CA0" w:rsidRPr="0047183D" w:rsidRDefault="00631CA0" w:rsidP="0031646F">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2B25EE22" w14:textId="77777777" w:rsidR="00631CA0" w:rsidRPr="0047183D" w:rsidRDefault="00631CA0" w:rsidP="0031646F">
            <w:pPr>
              <w:pStyle w:val="Table"/>
              <w:rPr>
                <w:rFonts w:cs="Segoe UI"/>
                <w:szCs w:val="18"/>
              </w:rPr>
            </w:pPr>
            <w:r w:rsidRPr="0047183D">
              <w:rPr>
                <w:rFonts w:cs="Segoe UI"/>
                <w:szCs w:val="18"/>
              </w:rPr>
              <w:t>Hardware: $10,000 maximum, per member, 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r>
              <w:rPr>
                <w:rFonts w:cs="Segoe UI"/>
                <w:szCs w:val="18"/>
              </w:rPr>
              <w:t xml:space="preserve"> </w:t>
            </w:r>
          </w:p>
        </w:tc>
      </w:tr>
      <w:tr w:rsidR="00631CA0" w:rsidRPr="0047183D" w14:paraId="5DAB8A9E" w14:textId="77777777" w:rsidTr="0031646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B5C8FFF" w14:textId="77777777" w:rsidR="00631CA0" w:rsidRPr="003B6CAC" w:rsidRDefault="00631CA0" w:rsidP="0031646F">
            <w:pPr>
              <w:pStyle w:val="Table"/>
              <w:keepNext/>
              <w:rPr>
                <w:rFonts w:cs="Segoe UI"/>
                <w:sz w:val="20"/>
                <w:szCs w:val="20"/>
              </w:rPr>
            </w:pPr>
            <w:hyperlink w:anchor="HomeHealth_Surest" w:history="1">
              <w:r w:rsidRPr="003B6CAC">
                <w:rPr>
                  <w:rStyle w:val="Hyperlink"/>
                  <w:rFonts w:cstheme="minorBidi"/>
                  <w:szCs w:val="20"/>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90CEA26" w14:textId="77777777" w:rsidR="00631CA0" w:rsidRPr="0047183D" w:rsidRDefault="00631CA0" w:rsidP="0031646F">
            <w:pPr>
              <w:pStyle w:val="Table"/>
              <w:keepNext/>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F7F9CB3" w14:textId="77777777" w:rsidR="00631CA0" w:rsidRPr="0047183D" w:rsidRDefault="00631CA0" w:rsidP="0031646F">
            <w:pPr>
              <w:pStyle w:val="Table"/>
              <w:keepNext/>
              <w:rPr>
                <w:rFonts w:cs="Segoe UI"/>
                <w:szCs w:val="18"/>
              </w:rPr>
            </w:pPr>
            <w:r>
              <w:rPr>
                <w:rFonts w:cs="Segoe UI"/>
                <w:szCs w:val="18"/>
              </w:rPr>
              <w:t>$90 copay*</w:t>
            </w:r>
          </w:p>
        </w:tc>
      </w:tr>
      <w:tr w:rsidR="00631CA0" w:rsidRPr="0047183D" w14:paraId="2D006E77" w14:textId="77777777" w:rsidTr="0031646F">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8F1B887" w14:textId="77777777" w:rsidR="00631CA0" w:rsidRPr="0047183D" w:rsidRDefault="00631CA0" w:rsidP="0031646F">
            <w:pPr>
              <w:pStyle w:val="Table"/>
              <w:rPr>
                <w:rFonts w:cs="Segoe UI"/>
                <w:color w:val="2E74B5" w:themeColor="accent1" w:themeShade="BF"/>
                <w:szCs w:val="18"/>
              </w:rPr>
            </w:pPr>
            <w:hyperlink w:anchor="Hospice_Surest" w:history="1">
              <w:r w:rsidRPr="00913C56">
                <w:rPr>
                  <w:rStyle w:val="Hyperlink"/>
                  <w:rFonts w:cs="Segoe UI"/>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C40C074" w14:textId="77777777" w:rsidR="00631CA0" w:rsidRDefault="00631CA0" w:rsidP="0031646F">
            <w:pPr>
              <w:pStyle w:val="Table"/>
              <w:rPr>
                <w:rFonts w:cs="Segoe UI"/>
                <w:szCs w:val="18"/>
              </w:rPr>
            </w:pPr>
            <w:r>
              <w:rPr>
                <w:rFonts w:cs="Segoe UI"/>
                <w:szCs w:val="18"/>
              </w:rPr>
              <w:t>Home Hospice Visit: $30 copay</w:t>
            </w:r>
          </w:p>
          <w:p w14:paraId="2B23D877" w14:textId="77777777" w:rsidR="00631CA0" w:rsidRDefault="00631CA0" w:rsidP="0031646F">
            <w:pPr>
              <w:pStyle w:val="Table"/>
              <w:rPr>
                <w:rFonts w:cs="Segoe UI"/>
                <w:szCs w:val="18"/>
              </w:rPr>
            </w:pPr>
          </w:p>
          <w:p w14:paraId="19341B29" w14:textId="77777777" w:rsidR="00631CA0" w:rsidRPr="0047183D" w:rsidRDefault="00631CA0" w:rsidP="0031646F">
            <w:pPr>
              <w:pStyle w:val="Table"/>
              <w:rPr>
                <w:rFonts w:cs="Segoe UI"/>
                <w:szCs w:val="18"/>
              </w:rPr>
            </w:pPr>
            <w:r>
              <w:rPr>
                <w:rFonts w:cs="Segoe UI"/>
                <w:szCs w:val="18"/>
              </w:rPr>
              <w:t>Inpatient Hospice Care: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F02A3C5" w14:textId="77777777" w:rsidR="00631CA0" w:rsidRDefault="00631CA0" w:rsidP="0031646F">
            <w:pPr>
              <w:pStyle w:val="Table"/>
              <w:rPr>
                <w:rFonts w:cs="Segoe UI"/>
                <w:szCs w:val="18"/>
              </w:rPr>
            </w:pPr>
            <w:r>
              <w:rPr>
                <w:rFonts w:cs="Segoe UI"/>
                <w:szCs w:val="18"/>
              </w:rPr>
              <w:t>Home Hospice Visit: $90 copay*</w:t>
            </w:r>
          </w:p>
          <w:p w14:paraId="2351BF65" w14:textId="77777777" w:rsidR="00631CA0" w:rsidRDefault="00631CA0" w:rsidP="0031646F">
            <w:pPr>
              <w:pStyle w:val="Table"/>
              <w:rPr>
                <w:rFonts w:cs="Segoe UI"/>
                <w:szCs w:val="18"/>
              </w:rPr>
            </w:pPr>
          </w:p>
          <w:p w14:paraId="12283EDD" w14:textId="77777777" w:rsidR="00631CA0" w:rsidRPr="0047183D" w:rsidRDefault="00631CA0" w:rsidP="0031646F">
            <w:pPr>
              <w:pStyle w:val="Table"/>
              <w:rPr>
                <w:rFonts w:cs="Segoe UI"/>
                <w:szCs w:val="18"/>
              </w:rPr>
            </w:pPr>
            <w:r>
              <w:rPr>
                <w:rFonts w:cs="Segoe UI"/>
                <w:szCs w:val="18"/>
              </w:rPr>
              <w:t>Inpatient Hospice Care: $2,000 copay*</w:t>
            </w:r>
          </w:p>
        </w:tc>
      </w:tr>
      <w:tr w:rsidR="00631CA0" w:rsidRPr="0047183D" w14:paraId="7B2A52B3" w14:textId="77777777" w:rsidTr="0031646F">
        <w:trPr>
          <w:cantSplit/>
          <w:trHeight w:val="20"/>
        </w:trPr>
        <w:tc>
          <w:tcPr>
            <w:tcW w:w="3267" w:type="dxa"/>
            <w:vMerge w:val="restart"/>
            <w:tcBorders>
              <w:top w:val="single" w:sz="4" w:space="0" w:color="7F7F7F" w:themeColor="text1" w:themeTint="80"/>
              <w:right w:val="single" w:sz="4" w:space="0" w:color="7F7F7F" w:themeColor="text1" w:themeTint="80"/>
            </w:tcBorders>
          </w:tcPr>
          <w:p w14:paraId="049A9E54" w14:textId="77777777" w:rsidR="00631CA0" w:rsidRPr="0047183D" w:rsidRDefault="00631CA0" w:rsidP="0029737D">
            <w:pPr>
              <w:pStyle w:val="Table"/>
              <w:rPr>
                <w:rFonts w:cs="Segoe UI"/>
              </w:rPr>
            </w:pPr>
            <w:r w:rsidRPr="0029737D">
              <w:rPr>
                <w:rStyle w:val="Hyperlink"/>
                <w:rFonts w:cs="Segoe UI"/>
                <w:szCs w:val="18"/>
              </w:rPr>
              <w:t>Nutritional therapy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AB8C0DA" w14:textId="77777777" w:rsidR="00631CA0" w:rsidRPr="0047183D" w:rsidRDefault="00631CA0" w:rsidP="0031646F">
            <w:pPr>
              <w:pStyle w:val="Table"/>
              <w:keepNext/>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5CCB37D8" w14:textId="77777777" w:rsidR="00631CA0" w:rsidRPr="0047183D" w:rsidRDefault="00631CA0" w:rsidP="0031646F">
            <w:pPr>
              <w:pStyle w:val="Table"/>
              <w:keepNext/>
              <w:rPr>
                <w:rFonts w:cs="Segoe UI"/>
                <w:szCs w:val="18"/>
              </w:rPr>
            </w:pPr>
            <w:r>
              <w:rPr>
                <w:rFonts w:cs="Segoe UI"/>
                <w:szCs w:val="18"/>
              </w:rPr>
              <w:t>$100 copay*</w:t>
            </w:r>
          </w:p>
        </w:tc>
      </w:tr>
      <w:tr w:rsidR="00631CA0" w:rsidRPr="0047183D" w14:paraId="1A1D18FA" w14:textId="77777777" w:rsidTr="0031646F">
        <w:trPr>
          <w:cantSplit/>
          <w:trHeight w:val="20"/>
        </w:trPr>
        <w:tc>
          <w:tcPr>
            <w:tcW w:w="3267" w:type="dxa"/>
            <w:vMerge/>
          </w:tcPr>
          <w:p w14:paraId="21B39930" w14:textId="77777777" w:rsidR="00631CA0" w:rsidRPr="0047183D" w:rsidRDefault="00631CA0" w:rsidP="0031646F">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208792B" w14:textId="77777777" w:rsidR="00631CA0" w:rsidRPr="0047183D" w:rsidRDefault="00631CA0" w:rsidP="0031646F">
            <w:pPr>
              <w:pStyle w:val="Table"/>
              <w:rPr>
                <w:rFonts w:cs="Segoe UI"/>
                <w:szCs w:val="18"/>
              </w:rPr>
            </w:pPr>
            <w:r w:rsidRPr="0047183D">
              <w:rPr>
                <w:rFonts w:cs="Segoe UI"/>
                <w:szCs w:val="18"/>
              </w:rPr>
              <w:t>12</w:t>
            </w:r>
            <w:r>
              <w:rPr>
                <w:rFonts w:cs="Segoe UI"/>
                <w:szCs w:val="18"/>
              </w:rPr>
              <w:t>-</w:t>
            </w:r>
            <w:r w:rsidRPr="0047183D">
              <w:rPr>
                <w:rFonts w:cs="Segoe UI"/>
                <w:szCs w:val="18"/>
              </w:rPr>
              <w:t xml:space="preserve">visit </w:t>
            </w:r>
            <w:r>
              <w:rPr>
                <w:rFonts w:cs="Segoe UI"/>
                <w:szCs w:val="18"/>
              </w:rPr>
              <w:t xml:space="preserve">maximum, </w:t>
            </w:r>
            <w:r w:rsidRPr="0047183D">
              <w:rPr>
                <w:rFonts w:cs="Segoe UI"/>
                <w:szCs w:val="18"/>
              </w:rPr>
              <w:t xml:space="preserve">per member per calendar year, </w:t>
            </w:r>
            <w:r>
              <w:rPr>
                <w:rFonts w:cs="Segoe UI"/>
              </w:rPr>
              <w:t>which is</w:t>
            </w:r>
            <w:r w:rsidRPr="0047183D">
              <w:rPr>
                <w:rFonts w:cs="Segoe UI"/>
              </w:rPr>
              <w:t xml:space="preserve"> waived for nutritional therapy for a diagnosed eating disorder or diabetes.</w:t>
            </w:r>
          </w:p>
        </w:tc>
      </w:tr>
      <w:tr w:rsidR="00631CA0" w:rsidRPr="0047183D" w14:paraId="2A3B0A02" w14:textId="77777777" w:rsidTr="0031646F">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6953E4B2" w14:textId="77777777" w:rsidR="00631CA0" w:rsidRPr="0047183D" w:rsidRDefault="00631CA0" w:rsidP="0031646F">
            <w:pPr>
              <w:pStyle w:val="Table"/>
              <w:keepNext/>
              <w:rPr>
                <w:rFonts w:cs="Segoe UI"/>
                <w:szCs w:val="18"/>
              </w:rPr>
            </w:pPr>
            <w:hyperlink w:anchor="SkilledNursing_Surest" w:history="1">
              <w:r w:rsidRPr="00913C56">
                <w:rPr>
                  <w:rStyle w:val="Hyperlink"/>
                  <w:rFonts w:cs="Segoe UI"/>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2796225" w14:textId="77777777" w:rsidR="00631CA0" w:rsidRPr="0047183D" w:rsidRDefault="00631CA0" w:rsidP="0031646F">
            <w:pPr>
              <w:pStyle w:val="Table"/>
              <w:keepNext/>
              <w:rPr>
                <w:rFonts w:cs="Segoe UI"/>
                <w:szCs w:val="18"/>
              </w:rPr>
            </w:pPr>
            <w:r>
              <w:rPr>
                <w:rFonts w:cs="Segoe UI"/>
                <w:szCs w:val="18"/>
              </w:rPr>
              <w:t>$1,000 copay/stay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5B70B59" w14:textId="77777777" w:rsidR="00631CA0" w:rsidRPr="0047183D" w:rsidRDefault="00631CA0" w:rsidP="0031646F">
            <w:pPr>
              <w:pStyle w:val="Table"/>
              <w:keepNext/>
              <w:rPr>
                <w:rFonts w:cs="Segoe UI"/>
                <w:szCs w:val="18"/>
              </w:rPr>
            </w:pPr>
            <w:r>
              <w:rPr>
                <w:rFonts w:cs="Segoe UI"/>
                <w:szCs w:val="18"/>
              </w:rPr>
              <w:t>$2,000 copay*/stay</w:t>
            </w:r>
          </w:p>
        </w:tc>
      </w:tr>
      <w:tr w:rsidR="00631CA0" w:rsidRPr="0047183D" w14:paraId="739822E2" w14:textId="77777777" w:rsidTr="0031646F">
        <w:trPr>
          <w:cantSplit/>
          <w:trHeight w:val="20"/>
        </w:trPr>
        <w:tc>
          <w:tcPr>
            <w:tcW w:w="3267" w:type="dxa"/>
            <w:vMerge/>
          </w:tcPr>
          <w:p w14:paraId="35FBBCCE" w14:textId="77777777" w:rsidR="00631CA0" w:rsidRPr="0047183D" w:rsidRDefault="00631CA0" w:rsidP="0031646F">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586E8A8" w14:textId="77777777" w:rsidR="00631CA0" w:rsidRPr="0047183D" w:rsidRDefault="00631CA0" w:rsidP="0031646F">
            <w:pPr>
              <w:pStyle w:val="Table"/>
              <w:rPr>
                <w:rFonts w:cs="Segoe UI"/>
                <w:szCs w:val="18"/>
              </w:rPr>
            </w:pPr>
            <w:r w:rsidRPr="0047183D">
              <w:rPr>
                <w:rFonts w:cs="Segoe UI"/>
                <w:szCs w:val="18"/>
              </w:rPr>
              <w:t>120-day limit per member per calendar year</w:t>
            </w:r>
          </w:p>
        </w:tc>
      </w:tr>
      <w:tr w:rsidR="00631CA0" w:rsidRPr="0047183D" w14:paraId="3641000C" w14:textId="77777777" w:rsidTr="0031646F">
        <w:trPr>
          <w:cantSplit/>
          <w:trHeight w:val="20"/>
        </w:trPr>
        <w:tc>
          <w:tcPr>
            <w:tcW w:w="3267" w:type="dxa"/>
            <w:tcBorders>
              <w:top w:val="single" w:sz="4" w:space="0" w:color="7F7F7F" w:themeColor="text1" w:themeTint="80"/>
              <w:right w:val="single" w:sz="4" w:space="0" w:color="7F7F7F" w:themeColor="text1" w:themeTint="80"/>
            </w:tcBorders>
          </w:tcPr>
          <w:p w14:paraId="2E7F3E99" w14:textId="77777777" w:rsidR="00631CA0" w:rsidRPr="0047183D" w:rsidRDefault="00631CA0" w:rsidP="0031646F">
            <w:pPr>
              <w:pStyle w:val="Table"/>
              <w:keepNext/>
              <w:rPr>
                <w:rFonts w:cs="Segoe UI"/>
              </w:rPr>
            </w:pPr>
            <w:hyperlink w:anchor="TMJ_Surest" w:history="1">
              <w:r w:rsidRPr="00913C56">
                <w:rPr>
                  <w:rStyle w:val="Hyperlink"/>
                  <w:rFonts w:cs="Segoe UI"/>
                </w:rPr>
                <w:t>Temporomandibular joint (TMJ) dysfunction surgery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914F38" w14:textId="77777777" w:rsidR="00631CA0" w:rsidRPr="0047183D" w:rsidRDefault="00631CA0" w:rsidP="0031646F">
            <w:pPr>
              <w:pStyle w:val="Table"/>
              <w:keepNext/>
              <w:rPr>
                <w:rFonts w:cs="Segoe UI"/>
                <w:szCs w:val="18"/>
              </w:rPr>
            </w:pPr>
            <w:r>
              <w:rPr>
                <w:rFonts w:cs="Segoe UI"/>
                <w:szCs w:val="18"/>
              </w:rPr>
              <w:t>$</w:t>
            </w:r>
            <w:r>
              <w:rPr>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B98F6CD" w14:textId="77777777" w:rsidR="00631CA0" w:rsidRPr="0047183D" w:rsidRDefault="00631CA0" w:rsidP="0031646F">
            <w:pPr>
              <w:pStyle w:val="Table"/>
              <w:keepNext/>
              <w:rPr>
                <w:rFonts w:cs="Segoe UI"/>
                <w:szCs w:val="18"/>
              </w:rPr>
            </w:pPr>
            <w:r>
              <w:rPr>
                <w:rFonts w:cs="Segoe UI"/>
                <w:szCs w:val="18"/>
              </w:rPr>
              <w:t>$1,050 copay*</w:t>
            </w:r>
          </w:p>
        </w:tc>
      </w:tr>
      <w:tr w:rsidR="00631CA0" w:rsidRPr="0047183D" w14:paraId="3145ABB4" w14:textId="77777777" w:rsidTr="0031646F">
        <w:trPr>
          <w:cantSplit/>
          <w:trHeight w:val="20"/>
        </w:trPr>
        <w:tc>
          <w:tcPr>
            <w:tcW w:w="3267" w:type="dxa"/>
            <w:vMerge w:val="restart"/>
            <w:tcBorders>
              <w:top w:val="single" w:sz="4" w:space="0" w:color="7F7F7F" w:themeColor="text1" w:themeTint="80"/>
              <w:right w:val="single" w:sz="4" w:space="0" w:color="7F7F7F" w:themeColor="text1" w:themeTint="80"/>
            </w:tcBorders>
          </w:tcPr>
          <w:p w14:paraId="76ABA3A6" w14:textId="77777777" w:rsidR="00631CA0" w:rsidRPr="0047183D" w:rsidRDefault="00631CA0" w:rsidP="0031646F">
            <w:pPr>
              <w:pStyle w:val="Table"/>
              <w:keepNext/>
              <w:rPr>
                <w:rFonts w:cs="Segoe UI"/>
              </w:rPr>
            </w:pPr>
            <w:hyperlink w:anchor="VisionTherapy_Surest" w:history="1">
              <w:r w:rsidRPr="00913C56">
                <w:rPr>
                  <w:rStyle w:val="Hyperlink"/>
                  <w:rFonts w:cs="Segoe UI"/>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B20899" w14:textId="77777777" w:rsidR="00631CA0" w:rsidRPr="0047183D" w:rsidRDefault="00631CA0" w:rsidP="0031646F">
            <w:pPr>
              <w:pStyle w:val="Table"/>
              <w:keepNext/>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600A1A3" w14:textId="77777777" w:rsidR="00631CA0" w:rsidRPr="0047183D" w:rsidRDefault="00631CA0" w:rsidP="0031646F">
            <w:pPr>
              <w:pStyle w:val="Table"/>
              <w:keepNext/>
              <w:rPr>
                <w:rFonts w:cs="Segoe UI"/>
                <w:szCs w:val="18"/>
              </w:rPr>
            </w:pPr>
            <w:r>
              <w:rPr>
                <w:rFonts w:cs="Segoe UI"/>
                <w:szCs w:val="18"/>
              </w:rPr>
              <w:t>$120 copay*</w:t>
            </w:r>
          </w:p>
        </w:tc>
      </w:tr>
      <w:tr w:rsidR="00631CA0" w:rsidRPr="0047183D" w14:paraId="5D5D2DF9" w14:textId="77777777" w:rsidTr="0031646F">
        <w:trPr>
          <w:cantSplit/>
          <w:trHeight w:val="20"/>
        </w:trPr>
        <w:tc>
          <w:tcPr>
            <w:tcW w:w="3267" w:type="dxa"/>
            <w:vMerge/>
          </w:tcPr>
          <w:p w14:paraId="58D8E8CA" w14:textId="77777777" w:rsidR="00631CA0" w:rsidRPr="0047183D" w:rsidRDefault="00631CA0" w:rsidP="0031646F">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4676367" w14:textId="77777777" w:rsidR="00631CA0" w:rsidRPr="0047183D" w:rsidRDefault="00631CA0" w:rsidP="0031646F">
            <w:pPr>
              <w:pStyle w:val="Table"/>
              <w:rPr>
                <w:rFonts w:cs="Segoe UI"/>
                <w:szCs w:val="18"/>
              </w:rPr>
            </w:pPr>
            <w:r w:rsidRPr="0047183D">
              <w:rPr>
                <w:rFonts w:cs="Segoe UI"/>
                <w:szCs w:val="18"/>
              </w:rPr>
              <w:t xml:space="preserve">32-visit maximum, per member, for the duration of the member’s continuous enrollment in one or more </w:t>
            </w:r>
            <w:r>
              <w:rPr>
                <w:rFonts w:cs="Segoe UI"/>
                <w:szCs w:val="18"/>
              </w:rPr>
              <w:t xml:space="preserve">of Microsoft’s Premera, Surest, or KFHPWA </w:t>
            </w:r>
            <w:r w:rsidRPr="0047183D">
              <w:rPr>
                <w:rFonts w:cs="Segoe UI"/>
                <w:szCs w:val="18"/>
              </w:rPr>
              <w:t>health plan options</w:t>
            </w:r>
          </w:p>
        </w:tc>
      </w:tr>
    </w:tbl>
    <w:p w14:paraId="5AB99534" w14:textId="77777777" w:rsidR="00631CA0" w:rsidRDefault="00631CA0" w:rsidP="00631CA0">
      <w:pPr>
        <w:pStyle w:val="SPDP1"/>
        <w:rPr>
          <w:rFonts w:ascii="Segoe UI" w:hAnsi="Segoe UI" w:cs="Segoe UI"/>
          <w:color w:val="595959" w:themeColor="text1" w:themeTint="A6"/>
          <w:sz w:val="20"/>
          <w:szCs w:val="20"/>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631CA0" w:rsidRPr="0047183D" w14:paraId="35452503" w14:textId="77777777" w:rsidTr="0031646F">
        <w:trPr>
          <w:cantSplit/>
          <w:trHeight w:val="315"/>
        </w:trPr>
        <w:tc>
          <w:tcPr>
            <w:tcW w:w="720" w:type="dxa"/>
            <w:shd w:val="clear" w:color="auto" w:fill="auto"/>
          </w:tcPr>
          <w:p w14:paraId="1C9DCD60" w14:textId="77777777" w:rsidR="00631CA0" w:rsidRPr="0047183D" w:rsidRDefault="00631CA0" w:rsidP="0031646F">
            <w:pPr>
              <w:pStyle w:val="Exclamationtext"/>
              <w:jc w:val="center"/>
              <w:rPr>
                <w:rFonts w:cs="Segoe UI"/>
              </w:rPr>
            </w:pPr>
            <w:r w:rsidRPr="0047183D">
              <w:rPr>
                <w:rFonts w:cs="Segoe UI"/>
                <w:noProof/>
              </w:rPr>
              <w:lastRenderedPageBreak/>
              <w:drawing>
                <wp:inline distT="0" distB="0" distL="0" distR="0" wp14:anchorId="434524DC" wp14:editId="4EA3DA10">
                  <wp:extent cx="247650" cy="243125"/>
                  <wp:effectExtent l="0" t="0" r="0" b="5080"/>
                  <wp:docPr id="273611444" name="Picture 273611444"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6CDC9B69" w14:textId="77777777" w:rsidR="00631CA0" w:rsidRPr="00A01AC0" w:rsidRDefault="00631CA0" w:rsidP="0031646F">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66430C8B" w14:textId="77777777" w:rsidR="00631CA0" w:rsidRPr="0047183D" w:rsidRDefault="00631CA0" w:rsidP="0031646F">
            <w:pPr>
              <w:pStyle w:val="Exclamationtext"/>
              <w:rPr>
                <w:rFonts w:cs="Segoe UI"/>
              </w:rPr>
            </w:pPr>
          </w:p>
        </w:tc>
      </w:tr>
    </w:tbl>
    <w:p w14:paraId="38A9A8E0" w14:textId="77777777" w:rsidR="00631CA0" w:rsidRPr="0047183D" w:rsidRDefault="00631CA0" w:rsidP="00631CA0">
      <w:pPr>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631CA0" w:rsidRPr="0047183D" w14:paraId="739B2776" w14:textId="77777777" w:rsidTr="56DD2A83">
        <w:trPr>
          <w:cantSplit/>
          <w:trHeight w:val="20"/>
          <w:tblHeader/>
        </w:trPr>
        <w:tc>
          <w:tcPr>
            <w:tcW w:w="9542" w:type="dxa"/>
            <w:gridSpan w:val="3"/>
            <w:shd w:val="clear" w:color="auto" w:fill="ED7D31" w:themeFill="accent2"/>
          </w:tcPr>
          <w:p w14:paraId="5FC06979" w14:textId="77777777" w:rsidR="00631CA0" w:rsidRPr="0047183D" w:rsidRDefault="00631CA0" w:rsidP="0031646F">
            <w:pPr>
              <w:pStyle w:val="Table"/>
              <w:keepNext/>
              <w:jc w:val="center"/>
              <w:rPr>
                <w:rFonts w:cs="Segoe UI"/>
                <w:b/>
                <w:color w:val="FFFFFF" w:themeColor="background1"/>
                <w:szCs w:val="18"/>
              </w:rPr>
            </w:pPr>
            <w:r w:rsidRPr="0047183D">
              <w:rPr>
                <w:rFonts w:cs="Segoe UI"/>
                <w:b/>
                <w:color w:val="FFFFFF" w:themeColor="background1"/>
                <w:szCs w:val="18"/>
              </w:rPr>
              <w:t>Specialized benefits</w:t>
            </w:r>
          </w:p>
        </w:tc>
      </w:tr>
      <w:tr w:rsidR="00631CA0" w:rsidRPr="0047183D" w14:paraId="6C86B963" w14:textId="77777777" w:rsidTr="56DD2A83">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2245D846" w14:textId="77777777" w:rsidR="00631CA0" w:rsidRPr="0047183D" w:rsidRDefault="00631CA0" w:rsidP="0031646F">
            <w:pPr>
              <w:pStyle w:val="Table"/>
              <w:keepNext/>
              <w:jc w:val="center"/>
              <w:rPr>
                <w:rFonts w:cs="Segoe UI"/>
              </w:rPr>
            </w:pPr>
            <w:r w:rsidRPr="0047183D">
              <w:rPr>
                <w:rFonts w:cs="Segoe UI"/>
              </w:rPr>
              <w:t xml:space="preserve">Microsoft provides these unique benefits to you through the </w:t>
            </w:r>
            <w:r>
              <w:rPr>
                <w:rFonts w:cs="Segoe UI"/>
              </w:rPr>
              <w:t xml:space="preserve">Surest </w:t>
            </w:r>
            <w:r w:rsidRPr="0047183D">
              <w:rPr>
                <w:rFonts w:cs="Segoe UI"/>
              </w:rPr>
              <w:t>Plan.</w:t>
            </w:r>
          </w:p>
        </w:tc>
      </w:tr>
      <w:tr w:rsidR="00631CA0" w:rsidRPr="0047183D" w14:paraId="47FF7510" w14:textId="77777777" w:rsidTr="56DD2A83">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7830181" w14:textId="77777777" w:rsidR="00631CA0" w:rsidRPr="0047183D" w:rsidRDefault="00631CA0" w:rsidP="0031646F">
            <w:pPr>
              <w:pStyle w:val="Table"/>
              <w:keepNext/>
              <w:rPr>
                <w:rFonts w:cs="Segoe UI"/>
                <w:b/>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7DD7320" w14:textId="77777777" w:rsidR="00631CA0" w:rsidRPr="0047183D" w:rsidRDefault="00631CA0" w:rsidP="0031646F">
            <w:pPr>
              <w:pStyle w:val="Table"/>
              <w:keepNext/>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596747C" w14:textId="77777777" w:rsidR="00631CA0" w:rsidRPr="0047183D" w:rsidRDefault="00631CA0" w:rsidP="0031646F">
            <w:pPr>
              <w:pStyle w:val="Table"/>
              <w:keepNext/>
              <w:jc w:val="center"/>
              <w:rPr>
                <w:rFonts w:cs="Segoe UI"/>
                <w:szCs w:val="18"/>
              </w:rPr>
            </w:pPr>
            <w:r w:rsidRPr="0047183D">
              <w:rPr>
                <w:rFonts w:cs="Segoe UI"/>
                <w:b/>
              </w:rPr>
              <w:t>Out-of-network coverage</w:t>
            </w:r>
            <w:r>
              <w:rPr>
                <w:rFonts w:cs="Segoe UI"/>
                <w:b/>
              </w:rPr>
              <w:t>*</w:t>
            </w:r>
            <w:r>
              <w:rPr>
                <w:rFonts w:cs="Segoe UI"/>
                <w:b/>
              </w:rPr>
              <w:br/>
            </w:r>
            <w:r>
              <w:rPr>
                <w:rFonts w:cs="Segoe UI"/>
                <w:szCs w:val="18"/>
              </w:rPr>
              <w:t>(may be subject to balance billing)</w:t>
            </w:r>
          </w:p>
        </w:tc>
      </w:tr>
      <w:tr w:rsidR="00631CA0" w:rsidRPr="0047183D" w14:paraId="03E5BA2A"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E3AD39C" w14:textId="77777777" w:rsidR="00631CA0" w:rsidRPr="0047183D" w:rsidRDefault="00631CA0" w:rsidP="0031646F">
            <w:pPr>
              <w:pStyle w:val="Table"/>
              <w:rPr>
                <w:rFonts w:cs="Segoe UI"/>
                <w:color w:val="2E74B5" w:themeColor="accent1" w:themeShade="BF"/>
                <w:szCs w:val="18"/>
              </w:rPr>
            </w:pPr>
            <w:hyperlink w:anchor="Autism_ABA_Surest" w:history="1">
              <w:r w:rsidRPr="00D1697C">
                <w:rPr>
                  <w:rStyle w:val="Hyperlink"/>
                  <w:rFonts w:cs="Segoe UI"/>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D4D79F" w14:textId="77777777" w:rsidR="00631CA0" w:rsidRPr="0047183D" w:rsidRDefault="00631CA0" w:rsidP="0031646F">
            <w:pPr>
              <w:pStyle w:val="Table"/>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D60C154" w14:textId="77777777" w:rsidR="00631CA0" w:rsidRPr="0047183D" w:rsidRDefault="00631CA0" w:rsidP="0031646F">
            <w:pPr>
              <w:pStyle w:val="Table"/>
              <w:rPr>
                <w:rFonts w:cs="Segoe UI"/>
                <w:szCs w:val="18"/>
              </w:rPr>
            </w:pPr>
            <w:r>
              <w:rPr>
                <w:rFonts w:cs="Segoe UI"/>
                <w:szCs w:val="18"/>
              </w:rPr>
              <w:t>$100 copay*</w:t>
            </w:r>
          </w:p>
        </w:tc>
      </w:tr>
      <w:tr w:rsidR="00631CA0" w:rsidRPr="0047183D" w14:paraId="6109C7AB" w14:textId="77777777" w:rsidTr="56DD2A83">
        <w:trPr>
          <w:cantSplit/>
          <w:trHeight w:val="231"/>
        </w:trPr>
        <w:tc>
          <w:tcPr>
            <w:tcW w:w="3267" w:type="dxa"/>
            <w:tcBorders>
              <w:top w:val="single" w:sz="4" w:space="0" w:color="7F7F7F" w:themeColor="text1" w:themeTint="80"/>
              <w:right w:val="single" w:sz="4" w:space="0" w:color="7F7F7F" w:themeColor="text1" w:themeTint="80"/>
            </w:tcBorders>
          </w:tcPr>
          <w:p w14:paraId="1F23A079" w14:textId="3FB17306" w:rsidR="00631CA0" w:rsidRPr="0047183D" w:rsidRDefault="250E0B85" w:rsidP="0031646F">
            <w:pPr>
              <w:pStyle w:val="Table"/>
              <w:rPr>
                <w:rFonts w:cs="Segoe UI"/>
              </w:rPr>
            </w:pPr>
            <w:hyperlink w:anchor="Fertility_Surest">
              <w:r w:rsidRPr="56DD2A83">
                <w:rPr>
                  <w:rStyle w:val="Hyperlink"/>
                  <w:rFonts w:cs="Segoe UI"/>
                </w:rPr>
                <w:t>Fertility and Family Building Benefit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4CFF2D0" w14:textId="77777777" w:rsidR="00631CA0" w:rsidRDefault="00631CA0" w:rsidP="0031646F">
            <w:pPr>
              <w:pStyle w:val="Table"/>
              <w:rPr>
                <w:rFonts w:cs="Segoe UI"/>
                <w:szCs w:val="18"/>
              </w:rPr>
            </w:pPr>
            <w:r>
              <w:rPr>
                <w:rFonts w:cs="Segoe UI"/>
                <w:szCs w:val="18"/>
              </w:rPr>
              <w:t>$50 - $2,000 copay</w:t>
            </w:r>
          </w:p>
          <w:p w14:paraId="28A2D986" w14:textId="77777777" w:rsidR="00631CA0" w:rsidRPr="0047183D" w:rsidRDefault="00631CA0" w:rsidP="0031646F">
            <w:pPr>
              <w:pStyle w:val="Table"/>
              <w:rPr>
                <w:rFonts w:cs="Segoe UI"/>
                <w:szCs w:val="18"/>
              </w:rPr>
            </w:pPr>
            <w:r>
              <w:rPr>
                <w:rFonts w:cs="Segoe UI"/>
                <w:szCs w:val="18"/>
              </w:rPr>
              <w:t xml:space="preserve">Must use the </w:t>
            </w:r>
            <w:r w:rsidRPr="0047183D">
              <w:rPr>
                <w:rFonts w:cs="Segoe UI"/>
                <w:szCs w:val="18"/>
              </w:rPr>
              <w:t xml:space="preserve">Plan’s fertility vendor (Progyny) provider network, of generally two Smart Cycles per household for the duration of continuous enrollment in one or more </w:t>
            </w:r>
            <w:r>
              <w:rPr>
                <w:rFonts w:cs="Segoe UI"/>
                <w:szCs w:val="18"/>
              </w:rPr>
              <w:t xml:space="preserve">of Microsoft’s Premera, Surest, or KFHPWA </w:t>
            </w:r>
            <w:r w:rsidRPr="0047183D">
              <w:rPr>
                <w:rFonts w:cs="Segoe UI"/>
                <w:szCs w:val="18"/>
              </w:rPr>
              <w:t>health plan options, and one additional Smart Cycle if neither of the first two results in a successful pregnancy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A7FB9DB" w14:textId="77777777" w:rsidR="00631CA0" w:rsidRPr="0047183D" w:rsidRDefault="00631CA0" w:rsidP="0031646F">
            <w:pPr>
              <w:pStyle w:val="Table"/>
              <w:rPr>
                <w:rFonts w:cs="Segoe UI"/>
                <w:szCs w:val="18"/>
              </w:rPr>
            </w:pPr>
            <w:r w:rsidRPr="0047183D">
              <w:rPr>
                <w:rFonts w:cs="Segoe UI"/>
                <w:szCs w:val="18"/>
              </w:rPr>
              <w:t>Not applicable</w:t>
            </w:r>
          </w:p>
        </w:tc>
      </w:tr>
      <w:tr w:rsidR="00631CA0" w:rsidRPr="0047183D" w14:paraId="1717EC35"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F3DE567" w14:textId="77777777" w:rsidR="00631CA0" w:rsidRPr="0047183D" w:rsidRDefault="00631CA0" w:rsidP="0031646F">
            <w:pPr>
              <w:pStyle w:val="Table"/>
              <w:rPr>
                <w:rFonts w:cs="Segoe UI"/>
              </w:rPr>
            </w:pPr>
            <w:hyperlink w:anchor="Gender_Affirming_Surest" w:history="1">
              <w:r w:rsidRPr="006F1673">
                <w:rPr>
                  <w:rStyle w:val="Hyperlink"/>
                  <w:rFonts w:cs="Segoe UI"/>
                  <w:sz w:val="18"/>
                  <w:szCs w:val="22"/>
                </w:rPr>
                <w:t>Gender Affirming Surgical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968B0B" w14:textId="77777777" w:rsidR="00631CA0" w:rsidRPr="0047183D" w:rsidRDefault="00631CA0" w:rsidP="0031646F">
            <w:pPr>
              <w:pStyle w:val="Table"/>
              <w:rPr>
                <w:rFonts w:cs="Segoe UI"/>
                <w:szCs w:val="18"/>
              </w:rPr>
            </w:pPr>
            <w:r>
              <w:rPr>
                <w:rFonts w:cs="Segoe UI"/>
                <w:szCs w:val="18"/>
              </w:rPr>
              <w:t>$20 -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E60EAAD" w14:textId="77777777" w:rsidR="00631CA0" w:rsidRPr="0047183D" w:rsidRDefault="00631CA0" w:rsidP="0031646F">
            <w:pPr>
              <w:pStyle w:val="Table"/>
              <w:rPr>
                <w:rFonts w:cs="Segoe UI"/>
                <w:szCs w:val="18"/>
              </w:rPr>
            </w:pPr>
            <w:r>
              <w:rPr>
                <w:rFonts w:cs="Segoe UI"/>
                <w:szCs w:val="18"/>
              </w:rPr>
              <w:t>$60 - $2,000 copay*</w:t>
            </w:r>
          </w:p>
        </w:tc>
      </w:tr>
      <w:tr w:rsidR="00631CA0" w:rsidRPr="0047183D" w:rsidDel="004F2257" w14:paraId="615AB8F6"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BCD5C63" w14:textId="77777777" w:rsidR="00631CA0" w:rsidRDefault="00631CA0" w:rsidP="0031646F">
            <w:pPr>
              <w:pStyle w:val="Table"/>
              <w:rPr>
                <w:rStyle w:val="Hyperlink"/>
                <w:rFonts w:cs="Segoe UI"/>
              </w:rPr>
            </w:pPr>
            <w:hyperlink w:anchor="Virta_Surest" w:history="1">
              <w:r w:rsidRPr="000A0A16">
                <w:rPr>
                  <w:rStyle w:val="Hyperlink"/>
                  <w:rFonts w:cs="Segoe UI"/>
                </w:rPr>
                <w:t>Weight Management program</w:t>
              </w:r>
            </w:hyperlink>
          </w:p>
          <w:p w14:paraId="605DFF1B" w14:textId="77777777" w:rsidR="00631CA0" w:rsidRPr="00E14F02" w:rsidRDefault="00631CA0" w:rsidP="0031646F">
            <w:pPr>
              <w:pStyle w:val="Table"/>
              <w:rPr>
                <w:rFonts w:cs="Segoe UI"/>
                <w:color w:val="2E74B5" w:themeColor="accent1" w:themeShade="BF"/>
                <w:sz w:val="20"/>
                <w:szCs w:val="24"/>
              </w:rPr>
            </w:pPr>
            <w:r w:rsidRPr="0047183D">
              <w:rPr>
                <w:rFonts w:cs="Segoe UI"/>
              </w:rPr>
              <w:t>comprehensive and clinically based weight management program</w:t>
            </w:r>
            <w:r>
              <w:rPr>
                <w:rFonts w:cs="Segoe UI"/>
              </w:rPr>
              <w:t xml:space="preserve"> </w:t>
            </w:r>
            <w:r>
              <w:t>through Virta, a Surest provider.</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1110910B" w14:textId="77777777" w:rsidR="00631CA0" w:rsidRPr="0047183D" w:rsidDel="004F2257" w:rsidRDefault="00631CA0" w:rsidP="0031646F">
            <w:pPr>
              <w:pStyle w:val="Table"/>
              <w:rPr>
                <w:rFonts w:cs="Segoe UI"/>
                <w:szCs w:val="18"/>
              </w:rPr>
            </w:pPr>
            <w:r>
              <w:rPr>
                <w:rFonts w:cs="Segoe UI"/>
                <w:szCs w:val="18"/>
              </w:rPr>
              <w:t>1</w:t>
            </w:r>
            <w:r>
              <w:rPr>
                <w:szCs w:val="18"/>
              </w:rPr>
              <w:t xml:space="preserve">00% </w:t>
            </w:r>
            <w:r w:rsidRPr="0047183D">
              <w:rPr>
                <w:rFonts w:cs="Segoe UI"/>
                <w:szCs w:val="18"/>
              </w:rPr>
              <w:t xml:space="preserve"> </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43990B7E" w14:textId="77777777" w:rsidR="00631CA0" w:rsidRPr="0047183D" w:rsidDel="004F2257" w:rsidRDefault="00631CA0" w:rsidP="0031646F">
            <w:pPr>
              <w:pStyle w:val="Table"/>
              <w:rPr>
                <w:rFonts w:cs="Segoe UI"/>
                <w:szCs w:val="18"/>
              </w:rPr>
            </w:pPr>
            <w:r w:rsidRPr="0047183D">
              <w:rPr>
                <w:rFonts w:cs="Segoe UI"/>
                <w:szCs w:val="18"/>
              </w:rPr>
              <w:t>Not applicable</w:t>
            </w:r>
          </w:p>
        </w:tc>
      </w:tr>
    </w:tbl>
    <w:p w14:paraId="7076AD8D" w14:textId="77777777" w:rsidR="00631CA0" w:rsidRPr="0047183D" w:rsidRDefault="00631CA0" w:rsidP="00631CA0">
      <w:pPr>
        <w:pStyle w:val="AdjParagraph"/>
        <w:keepNext/>
        <w:rPr>
          <w:rFonts w:cs="Segoe UI"/>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631CA0" w:rsidRPr="0047183D" w14:paraId="0898AE4E" w14:textId="77777777" w:rsidTr="0031646F">
        <w:trPr>
          <w:cantSplit/>
          <w:trHeight w:val="315"/>
        </w:trPr>
        <w:tc>
          <w:tcPr>
            <w:tcW w:w="720" w:type="dxa"/>
            <w:shd w:val="clear" w:color="auto" w:fill="auto"/>
          </w:tcPr>
          <w:p w14:paraId="13ECE18D" w14:textId="77777777" w:rsidR="00631CA0" w:rsidRPr="0047183D" w:rsidRDefault="00631CA0" w:rsidP="0031646F">
            <w:pPr>
              <w:pStyle w:val="Exclamationtext"/>
              <w:jc w:val="center"/>
              <w:rPr>
                <w:rFonts w:cs="Segoe UI"/>
              </w:rPr>
            </w:pPr>
            <w:r w:rsidRPr="0047183D">
              <w:rPr>
                <w:rFonts w:cs="Segoe UI"/>
                <w:noProof/>
              </w:rPr>
              <w:drawing>
                <wp:inline distT="0" distB="0" distL="0" distR="0" wp14:anchorId="7EF173AC" wp14:editId="0FEF81DA">
                  <wp:extent cx="247650" cy="243125"/>
                  <wp:effectExtent l="0" t="0" r="0" b="5080"/>
                  <wp:docPr id="1371900293" name="Picture 1371900293"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shd w:val="clear" w:color="auto" w:fill="auto"/>
          </w:tcPr>
          <w:p w14:paraId="0195A449" w14:textId="77777777" w:rsidR="00631CA0" w:rsidRPr="00A01AC0" w:rsidRDefault="00631CA0" w:rsidP="0031646F">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64CC31A0" w14:textId="77777777" w:rsidR="00631CA0" w:rsidRPr="0047183D" w:rsidRDefault="00631CA0" w:rsidP="0031646F">
            <w:pPr>
              <w:pStyle w:val="Exclamationtext"/>
              <w:rPr>
                <w:rFonts w:cs="Segoe UI"/>
              </w:rPr>
            </w:pPr>
          </w:p>
        </w:tc>
      </w:tr>
    </w:tbl>
    <w:p w14:paraId="6463A9D8" w14:textId="77777777" w:rsidR="00631CA0" w:rsidRDefault="00631CA0" w:rsidP="00631CA0">
      <w:pPr>
        <w:rPr>
          <w:rFonts w:ascii="Arial" w:eastAsiaTheme="minorEastAsia" w:hAnsi="Arial" w:cs="Arial"/>
          <w:b/>
          <w:color w:val="auto"/>
          <w:sz w:val="28"/>
        </w:rPr>
      </w:pPr>
    </w:p>
    <w:p w14:paraId="5E77B68F" w14:textId="77777777" w:rsidR="00631CA0" w:rsidRPr="0047183D" w:rsidRDefault="00631CA0" w:rsidP="00631CA0">
      <w:pPr>
        <w:pStyle w:val="Heading3"/>
        <w:rPr>
          <w:rFonts w:cs="Segoe UI"/>
          <w:lang w:eastAsia="en-GB"/>
        </w:rPr>
      </w:pPr>
      <w:bookmarkStart w:id="5035" w:name="_Toc179908359"/>
      <w:r w:rsidRPr="0047183D">
        <w:rPr>
          <w:rFonts w:cs="Segoe UI"/>
          <w:lang w:eastAsia="en-GB"/>
        </w:rPr>
        <w:t>Plan benefits</w:t>
      </w:r>
      <w:bookmarkEnd w:id="5035"/>
    </w:p>
    <w:tbl>
      <w:tblPr>
        <w:tblW w:w="9648" w:type="dxa"/>
        <w:tblLook w:val="04A0" w:firstRow="1" w:lastRow="0" w:firstColumn="1" w:lastColumn="0" w:noHBand="0" w:noVBand="1"/>
      </w:tblPr>
      <w:tblGrid>
        <w:gridCol w:w="648"/>
        <w:gridCol w:w="9000"/>
      </w:tblGrid>
      <w:tr w:rsidR="00631CA0" w:rsidRPr="0047183D" w14:paraId="54FB9A79" w14:textId="77777777" w:rsidTr="0031646F">
        <w:trPr>
          <w:cantSplit/>
          <w:trHeight w:val="20"/>
        </w:trPr>
        <w:tc>
          <w:tcPr>
            <w:tcW w:w="648" w:type="dxa"/>
          </w:tcPr>
          <w:p w14:paraId="31A365CA" w14:textId="77777777" w:rsidR="00631CA0" w:rsidRPr="0047183D" w:rsidRDefault="00631CA0" w:rsidP="0031646F">
            <w:pPr>
              <w:pStyle w:val="Exclamationtext"/>
              <w:rPr>
                <w:rFonts w:cs="Segoe UI"/>
              </w:rPr>
            </w:pPr>
            <w:r w:rsidRPr="0047183D">
              <w:rPr>
                <w:rFonts w:cs="Segoe UI"/>
                <w:noProof/>
              </w:rPr>
              <w:drawing>
                <wp:inline distT="0" distB="0" distL="0" distR="0" wp14:anchorId="72553F1D" wp14:editId="4B634135">
                  <wp:extent cx="247650" cy="243125"/>
                  <wp:effectExtent l="0" t="0" r="0" b="5080"/>
                  <wp:docPr id="896076341" name="Picture 896076341" descr="P3417C1T16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P3417C1T16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6484C80E" w14:textId="77777777" w:rsidR="00631CA0" w:rsidRPr="0047183D" w:rsidRDefault="00631CA0" w:rsidP="0031646F">
            <w:pPr>
              <w:rPr>
                <w:rFonts w:eastAsia="Times New Roman" w:cs="Segoe UI"/>
                <w:i/>
                <w:sz w:val="18"/>
              </w:rPr>
            </w:pPr>
            <w:r w:rsidRPr="0047183D">
              <w:rPr>
                <w:rFonts w:eastAsia="Times New Roman" w:cs="Segoe UI"/>
                <w:i/>
                <w:sz w:val="18"/>
              </w:rPr>
              <w:t xml:space="preserve">The following pages provide details on what the </w:t>
            </w:r>
            <w:r>
              <w:rPr>
                <w:rFonts w:eastAsia="Times New Roman" w:cs="Segoe UI"/>
                <w:i/>
                <w:sz w:val="18"/>
              </w:rPr>
              <w:t>Surest P</w:t>
            </w:r>
            <w:r w:rsidRPr="0047183D">
              <w:rPr>
                <w:rFonts w:eastAsia="Times New Roman" w:cs="Segoe UI"/>
                <w:i/>
                <w:sz w:val="18"/>
              </w:rPr>
              <w:t>lan covers</w:t>
            </w:r>
            <w:r>
              <w:rPr>
                <w:rFonts w:eastAsia="Times New Roman" w:cs="Segoe UI"/>
                <w:i/>
                <w:sz w:val="18"/>
              </w:rPr>
              <w:t>, if Medically Necessary, subject to</w:t>
            </w:r>
            <w:r w:rsidRPr="0047183D">
              <w:rPr>
                <w:rFonts w:eastAsia="Times New Roman" w:cs="Segoe UI"/>
                <w:i/>
                <w:sz w:val="18"/>
              </w:rPr>
              <w:t xml:space="preserve"> </w:t>
            </w:r>
            <w:r>
              <w:rPr>
                <w:rFonts w:eastAsia="Times New Roman" w:cs="Segoe UI"/>
                <w:i/>
                <w:sz w:val="18"/>
              </w:rPr>
              <w:t>t</w:t>
            </w:r>
            <w:r w:rsidRPr="0047183D">
              <w:rPr>
                <w:rFonts w:eastAsia="Times New Roman" w:cs="Segoe UI"/>
                <w:i/>
                <w:sz w:val="18"/>
              </w:rPr>
              <w:t xml:space="preserve">he </w:t>
            </w:r>
            <w:hyperlink w:anchor="Exclusions_Limitations_Surest" w:history="1">
              <w:r w:rsidRPr="00C80154">
                <w:rPr>
                  <w:rStyle w:val="Hyperlink"/>
                  <w:rFonts w:eastAsia="Times New Roman" w:cs="Segoe UI"/>
                  <w:i/>
                  <w:sz w:val="18"/>
                  <w:szCs w:val="22"/>
                </w:rPr>
                <w:t>exclusions and limitation</w:t>
              </w:r>
            </w:hyperlink>
            <w:r>
              <w:rPr>
                <w:rFonts w:eastAsia="Times New Roman" w:cs="Segoe UI"/>
                <w:i/>
                <w:sz w:val="18"/>
              </w:rPr>
              <w:t xml:space="preserve"> section</w:t>
            </w:r>
            <w:r w:rsidRPr="0047183D">
              <w:rPr>
                <w:rFonts w:eastAsia="Times New Roman" w:cs="Segoe UI"/>
                <w:i/>
                <w:sz w:val="18"/>
              </w:rPr>
              <w:t>.</w:t>
            </w:r>
          </w:p>
        </w:tc>
      </w:tr>
    </w:tbl>
    <w:p w14:paraId="5362088B" w14:textId="77777777" w:rsidR="00631CA0" w:rsidRPr="006869AE" w:rsidRDefault="00631CA0" w:rsidP="003C0E6E">
      <w:pPr>
        <w:pStyle w:val="SPDP1"/>
        <w:rPr>
          <w:rFonts w:ascii="Segoe UI" w:hAnsi="Segoe UI" w:cs="Segoe UI"/>
          <w:color w:val="595959"/>
          <w:sz w:val="20"/>
          <w:szCs w:val="20"/>
        </w:rPr>
      </w:pPr>
      <w:r w:rsidRPr="006869AE">
        <w:rPr>
          <w:rFonts w:ascii="Segoe UI" w:hAnsi="Segoe UI" w:cs="Segoe UI"/>
          <w:color w:val="595959"/>
          <w:sz w:val="20"/>
          <w:szCs w:val="20"/>
        </w:rPr>
        <w:t xml:space="preserve">The SPD is intended to provide a summary of the Surest Plan’s coverage. </w:t>
      </w:r>
    </w:p>
    <w:p w14:paraId="72EEAE9C" w14:textId="77777777" w:rsidR="00631CA0" w:rsidRPr="006869AE" w:rsidRDefault="00631CA0" w:rsidP="003C0E6E">
      <w:pPr>
        <w:pStyle w:val="SPDP1"/>
        <w:rPr>
          <w:rFonts w:ascii="Segoe UI" w:hAnsi="Segoe UI" w:cs="Segoe UI"/>
          <w:color w:val="595959"/>
          <w:sz w:val="20"/>
          <w:szCs w:val="20"/>
        </w:rPr>
      </w:pPr>
      <w:r w:rsidRPr="006869AE">
        <w:rPr>
          <w:rFonts w:ascii="Segoe UI" w:hAnsi="Segoe UI" w:cs="Segoe UI"/>
          <w:color w:val="595959"/>
          <w:sz w:val="20"/>
          <w:szCs w:val="20"/>
        </w:rPr>
        <w:lastRenderedPageBreak/>
        <w:t>For some Covered Health Services copayments may vary based on Provider and location and are displayed as a range.</w:t>
      </w:r>
    </w:p>
    <w:p w14:paraId="49AD8903" w14:textId="066C7F89" w:rsidR="00631CA0" w:rsidRPr="006869AE" w:rsidRDefault="00631CA0" w:rsidP="003C0E6E">
      <w:pPr>
        <w:pStyle w:val="SPDP1"/>
        <w:rPr>
          <w:rFonts w:ascii="Segoe UI" w:hAnsi="Segoe UI" w:cs="Segoe UI"/>
          <w:color w:val="595959"/>
          <w:sz w:val="20"/>
          <w:szCs w:val="20"/>
        </w:rPr>
      </w:pPr>
      <w:r w:rsidRPr="006869AE">
        <w:rPr>
          <w:rFonts w:ascii="Segoe UI" w:hAnsi="Segoe UI" w:cs="Segoe UI"/>
          <w:color w:val="595959"/>
          <w:sz w:val="20"/>
          <w:szCs w:val="20"/>
        </w:rPr>
        <w:t>Please refer to the Surest mobile app, the</w:t>
      </w:r>
      <w:r w:rsidR="006869AE">
        <w:rPr>
          <w:rFonts w:ascii="Segoe UI" w:hAnsi="Segoe UI" w:cs="Segoe UI"/>
          <w:color w:val="595959"/>
          <w:sz w:val="20"/>
          <w:szCs w:val="20"/>
        </w:rPr>
        <w:t xml:space="preserve"> </w:t>
      </w:r>
      <w:hyperlink r:id="rId216" w:history="1">
        <w:hyperlink r:id="rId217">
          <w:r w:rsidR="006869AE" w:rsidRPr="006869AE">
            <w:rPr>
              <w:rStyle w:val="Hyperlink"/>
              <w:color w:val="0070C0"/>
              <w:szCs w:val="20"/>
            </w:rPr>
            <w:t>Benefits.Surest.com</w:t>
          </w:r>
        </w:hyperlink>
      </w:hyperlink>
      <w:r w:rsidR="006869AE">
        <w:rPr>
          <w:rStyle w:val="Hyperlink"/>
          <w:b/>
          <w:bCs/>
          <w:color w:val="0070C0"/>
          <w:szCs w:val="20"/>
        </w:rPr>
        <w:t xml:space="preserve"> </w:t>
      </w:r>
      <w:r w:rsidRPr="006869AE">
        <w:rPr>
          <w:rFonts w:ascii="Segoe UI" w:hAnsi="Segoe UI" w:cs="Segoe UI"/>
          <w:color w:val="595959"/>
          <w:sz w:val="20"/>
          <w:szCs w:val="20"/>
        </w:rPr>
        <w:t>website, or call Surest Member Services at (866) 222-1298 for specific copay amounts and additional coverage information.</w:t>
      </w:r>
    </w:p>
    <w:p w14:paraId="48A4422A" w14:textId="77777777" w:rsidR="006869AE" w:rsidRDefault="006869AE" w:rsidP="00631CA0">
      <w:pPr>
        <w:pStyle w:val="Heading4"/>
        <w:rPr>
          <w:rFonts w:cs="Segoe UI Semibold"/>
        </w:rPr>
      </w:pPr>
      <w:bookmarkStart w:id="5036" w:name="Ambulance_Services_Surest"/>
    </w:p>
    <w:p w14:paraId="216E1920" w14:textId="0B654F6A" w:rsidR="00631CA0" w:rsidRDefault="00631CA0" w:rsidP="00631CA0">
      <w:pPr>
        <w:pStyle w:val="Heading4"/>
        <w:rPr>
          <w:rFonts w:cs="Segoe UI Semibold"/>
        </w:rPr>
      </w:pPr>
      <w:r w:rsidRPr="008919A6">
        <w:rPr>
          <w:rFonts w:cs="Segoe UI Semibold"/>
        </w:rPr>
        <w:t>Ambulance</w:t>
      </w:r>
      <w:r>
        <w:rPr>
          <w:rFonts w:cs="Segoe UI Semibold"/>
        </w:rPr>
        <w:t xml:space="preserve"> Services</w:t>
      </w:r>
    </w:p>
    <w:bookmarkEnd w:id="5036"/>
    <w:p w14:paraId="17C69CB8" w14:textId="77777777" w:rsidR="00631CA0" w:rsidRDefault="00631CA0" w:rsidP="00631CA0">
      <w:pPr>
        <w:rPr>
          <w:b/>
          <w:bCs/>
        </w:rPr>
      </w:pPr>
      <w:r w:rsidRPr="00CF7430">
        <w:rPr>
          <w:b/>
          <w:bCs/>
        </w:rPr>
        <w:t xml:space="preserve">Ground or Air </w:t>
      </w:r>
    </w:p>
    <w:tbl>
      <w:tblPr>
        <w:tblStyle w:val="TableGridLight"/>
        <w:tblW w:w="0" w:type="auto"/>
        <w:tblLook w:val="04A0" w:firstRow="1" w:lastRow="0" w:firstColumn="1" w:lastColumn="0" w:noHBand="0" w:noVBand="1"/>
      </w:tblPr>
      <w:tblGrid>
        <w:gridCol w:w="4675"/>
        <w:gridCol w:w="4675"/>
      </w:tblGrid>
      <w:tr w:rsidR="00631CA0" w14:paraId="698A6D5B" w14:textId="77777777" w:rsidTr="002D1C75">
        <w:tc>
          <w:tcPr>
            <w:tcW w:w="5040" w:type="dxa"/>
            <w:shd w:val="clear" w:color="auto" w:fill="ED7D31" w:themeFill="accent2"/>
          </w:tcPr>
          <w:p w14:paraId="39770C3F" w14:textId="77777777" w:rsidR="00631CA0" w:rsidRPr="002D1C75" w:rsidRDefault="00631CA0" w:rsidP="0031646F">
            <w:pPr>
              <w:jc w:val="center"/>
              <w:rPr>
                <w:b/>
                <w:bCs/>
                <w:color w:val="FFFFFF" w:themeColor="background1"/>
              </w:rPr>
            </w:pPr>
            <w:r w:rsidRPr="002D1C75">
              <w:rPr>
                <w:b/>
                <w:bCs/>
                <w:color w:val="FFFFFF" w:themeColor="background1"/>
              </w:rPr>
              <w:t>In-Network</w:t>
            </w:r>
          </w:p>
        </w:tc>
        <w:tc>
          <w:tcPr>
            <w:tcW w:w="5040" w:type="dxa"/>
            <w:shd w:val="clear" w:color="auto" w:fill="ED7D31" w:themeFill="accent2"/>
          </w:tcPr>
          <w:p w14:paraId="271D98B7" w14:textId="77777777" w:rsidR="00631CA0" w:rsidRPr="002D1C75" w:rsidRDefault="00631CA0" w:rsidP="0031646F">
            <w:pPr>
              <w:jc w:val="center"/>
              <w:rPr>
                <w:b/>
                <w:bCs/>
                <w:color w:val="FFFFFF" w:themeColor="background1"/>
              </w:rPr>
            </w:pPr>
            <w:r w:rsidRPr="002D1C75">
              <w:rPr>
                <w:b/>
                <w:bCs/>
                <w:color w:val="FFFFFF" w:themeColor="background1"/>
              </w:rPr>
              <w:t>Out-of-Network</w:t>
            </w:r>
          </w:p>
          <w:p w14:paraId="3578776D" w14:textId="77777777" w:rsidR="00631CA0" w:rsidRPr="002D1C75" w:rsidRDefault="00631CA0" w:rsidP="0031646F">
            <w:pPr>
              <w:jc w:val="center"/>
              <w:rPr>
                <w:b/>
                <w:bCs/>
                <w:color w:val="FFFFFF" w:themeColor="background1"/>
              </w:rPr>
            </w:pPr>
            <w:r w:rsidRPr="002D1C75">
              <w:rPr>
                <w:bCs/>
                <w:color w:val="FFFFFF" w:themeColor="background1"/>
              </w:rPr>
              <w:t>(may be subject to balance billing)</w:t>
            </w:r>
          </w:p>
        </w:tc>
      </w:tr>
      <w:tr w:rsidR="00631CA0" w:rsidRPr="00155E4B" w14:paraId="03F907B3" w14:textId="77777777" w:rsidTr="0031646F">
        <w:tc>
          <w:tcPr>
            <w:tcW w:w="5040" w:type="dxa"/>
          </w:tcPr>
          <w:p w14:paraId="7E923750" w14:textId="77777777" w:rsidR="00631CA0" w:rsidRPr="00CF7430" w:rsidRDefault="00631CA0" w:rsidP="0031646F">
            <w:pPr>
              <w:jc w:val="center"/>
            </w:pPr>
            <w:r w:rsidRPr="00CF7430">
              <w:t>$160 copayment/transport</w:t>
            </w:r>
          </w:p>
        </w:tc>
        <w:tc>
          <w:tcPr>
            <w:tcW w:w="5040" w:type="dxa"/>
          </w:tcPr>
          <w:p w14:paraId="4A60F08C" w14:textId="77777777" w:rsidR="00631CA0" w:rsidRPr="00CF7430" w:rsidRDefault="00631CA0" w:rsidP="0031646F">
            <w:pPr>
              <w:jc w:val="center"/>
            </w:pPr>
            <w:r w:rsidRPr="00CF7430">
              <w:t>$160 copayment/transport</w:t>
            </w:r>
          </w:p>
        </w:tc>
      </w:tr>
    </w:tbl>
    <w:p w14:paraId="03A91388" w14:textId="77777777" w:rsidR="00631CA0" w:rsidRPr="00155E4B" w:rsidRDefault="00631CA0" w:rsidP="00631CA0"/>
    <w:p w14:paraId="085EF00C" w14:textId="77777777" w:rsidR="00631CA0" w:rsidRPr="00407A55" w:rsidRDefault="00631CA0" w:rsidP="00631CA0">
      <w:r w:rsidRPr="00407A55">
        <w:t>Out-of-network Ambulance Services copayment applies to the in-network out-of-pocket maximum.</w:t>
      </w:r>
    </w:p>
    <w:p w14:paraId="3D2BB335" w14:textId="77777777" w:rsidR="00631CA0" w:rsidRPr="00407A55" w:rsidRDefault="00631CA0" w:rsidP="00631CA0">
      <w:r w:rsidRPr="00407A55">
        <w:t>Ground or air ambulance, as the Claims Administrator determines appropriate. Air ambulance is medical transport by helicopter or airplane.</w:t>
      </w:r>
    </w:p>
    <w:p w14:paraId="5EFD36FA" w14:textId="72A33F68" w:rsidR="00631CA0" w:rsidRDefault="00631CA0" w:rsidP="00631CA0">
      <w:r w:rsidRPr="00407A55">
        <w:t>Emergency ambulance services and transportation provided by a licensed ambulance service (either ground or air ambulance) to the nearest hospital that offers Emergency health services.</w:t>
      </w:r>
    </w:p>
    <w:p w14:paraId="3332F3E8" w14:textId="77777777" w:rsidR="00631CA0" w:rsidRDefault="00631CA0" w:rsidP="00631CA0">
      <w:r>
        <w:t xml:space="preserve">Ambulance service by air is covered in an Emergency if ground transportation is impossible or would put your life or health in serious jeopardy. If special circumstances exist, the Claims Administrator may approve benefits for Emergency air transportation to a hospital that is not the closest facility to provide Emergency health services. </w:t>
      </w:r>
    </w:p>
    <w:p w14:paraId="44C3D203" w14:textId="77777777" w:rsidR="00631CA0" w:rsidRDefault="00631CA0" w:rsidP="00631CA0">
      <w:r>
        <w:t>Ambulance services for non-Emergency: the Surest Plan also covers transportation provided by a licensed professional ambulance (either ground, water, or air ambulance, as Surest determines appropriate) between facilities when the transport is, as determined by Surest:</w:t>
      </w:r>
    </w:p>
    <w:p w14:paraId="275CA8EA" w14:textId="77777777" w:rsidR="00631CA0" w:rsidRDefault="00631CA0">
      <w:pPr>
        <w:pStyle w:val="ListParagraph"/>
        <w:numPr>
          <w:ilvl w:val="2"/>
          <w:numId w:val="42"/>
        </w:numPr>
      </w:pPr>
      <w:r>
        <w:t>From an out-of-network hospital to an in-network hospital</w:t>
      </w:r>
    </w:p>
    <w:p w14:paraId="28C8DB19" w14:textId="77777777" w:rsidR="00631CA0" w:rsidRDefault="00631CA0">
      <w:pPr>
        <w:pStyle w:val="ListParagraph"/>
        <w:numPr>
          <w:ilvl w:val="2"/>
          <w:numId w:val="42"/>
        </w:numPr>
      </w:pPr>
      <w:r>
        <w:t>To a hospital that provides the required care that was not available at the original hospital</w:t>
      </w:r>
    </w:p>
    <w:p w14:paraId="3C8A0980" w14:textId="77777777" w:rsidR="00631CA0" w:rsidRDefault="00631CA0">
      <w:pPr>
        <w:pStyle w:val="ListParagraph"/>
        <w:numPr>
          <w:ilvl w:val="2"/>
          <w:numId w:val="42"/>
        </w:numPr>
      </w:pPr>
      <w:r>
        <w:t>To a more cost-effective acute care facility</w:t>
      </w:r>
    </w:p>
    <w:p w14:paraId="169B4EEA" w14:textId="77777777" w:rsidR="00631CA0" w:rsidRDefault="00631CA0">
      <w:pPr>
        <w:pStyle w:val="ListParagraph"/>
        <w:numPr>
          <w:ilvl w:val="2"/>
          <w:numId w:val="42"/>
        </w:numPr>
      </w:pPr>
      <w:r>
        <w:t>From an acute care facility to a sub-acute care setting</w:t>
      </w:r>
    </w:p>
    <w:p w14:paraId="5F2F318F" w14:textId="77777777" w:rsidR="00631CA0" w:rsidRPr="002B7D8C" w:rsidRDefault="00631CA0" w:rsidP="00631CA0">
      <w:r>
        <w:t xml:space="preserve">Non-Emergency air ambulance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631CA0" w:rsidRPr="0047183D" w14:paraId="1ACE1E7A"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08D30E3" w14:textId="77777777" w:rsidR="00631CA0" w:rsidRPr="0047183D" w:rsidRDefault="00631CA0"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3994A8F" w14:textId="77777777" w:rsidR="00631CA0" w:rsidRPr="0047183D" w:rsidRDefault="00631CA0" w:rsidP="0031646F">
            <w:pPr>
              <w:pStyle w:val="AdjParagraph"/>
              <w:keepNext/>
              <w:spacing w:line="252" w:lineRule="auto"/>
              <w:rPr>
                <w:rFonts w:cs="Segoe UI"/>
              </w:rPr>
            </w:pPr>
          </w:p>
        </w:tc>
      </w:tr>
      <w:tr w:rsidR="00631CA0" w:rsidRPr="0047183D" w14:paraId="6E7059EB"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073EF95" w14:textId="77777777" w:rsidR="00631CA0" w:rsidRPr="0047183D" w:rsidRDefault="00631CA0" w:rsidP="0031646F">
            <w:pPr>
              <w:pStyle w:val="Table"/>
              <w:spacing w:after="0" w:line="252" w:lineRule="auto"/>
              <w:jc w:val="both"/>
              <w:rPr>
                <w:rFonts w:cs="Segoe UI"/>
              </w:rPr>
            </w:pPr>
            <w:r w:rsidRPr="0047183D">
              <w:rPr>
                <w:rFonts w:cs="Segoe UI"/>
                <w:noProof/>
              </w:rPr>
              <w:drawing>
                <wp:inline distT="0" distB="0" distL="0" distR="0" wp14:anchorId="39C969E4" wp14:editId="7EF02F49">
                  <wp:extent cx="266700" cy="257175"/>
                  <wp:effectExtent l="0" t="0" r="0" b="9525"/>
                  <wp:docPr id="650351560" name="Picture 65035156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ABB08FD" w14:textId="77777777" w:rsidR="00631CA0" w:rsidRDefault="00631CA0"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4548E13" w14:textId="77777777" w:rsidR="00631CA0" w:rsidRPr="00CF7430" w:rsidRDefault="00631CA0" w:rsidP="0031646F">
            <w:pPr>
              <w:pStyle w:val="Table"/>
              <w:spacing w:after="0" w:line="252" w:lineRule="auto"/>
              <w:rPr>
                <w:rFonts w:cs="Segoe UI"/>
                <w:b/>
                <w:bCs/>
                <w:i/>
                <w:iCs/>
              </w:rPr>
            </w:pPr>
            <w:r w:rsidRPr="00CF7430">
              <w:rPr>
                <w:rFonts w:cs="Segoe UI"/>
                <w:b/>
                <w:bCs/>
                <w:i/>
                <w:iCs/>
                <w:sz w:val="20"/>
                <w:szCs w:val="20"/>
              </w:rPr>
              <w:t xml:space="preserve">If you have questions about Prior Authorization </w:t>
            </w:r>
            <w:r>
              <w:rPr>
                <w:rFonts w:cs="Segoe UI"/>
                <w:b/>
                <w:bCs/>
                <w:i/>
                <w:iCs/>
                <w:sz w:val="20"/>
                <w:szCs w:val="20"/>
              </w:rPr>
              <w:t>or need to confirm whether or not Prior Authorization is required</w:t>
            </w:r>
            <w:r w:rsidRPr="00CF7430">
              <w:rPr>
                <w:rFonts w:cs="Segoe UI"/>
                <w:b/>
                <w:bCs/>
                <w:i/>
                <w:iCs/>
                <w:sz w:val="20"/>
                <w:szCs w:val="20"/>
              </w:rPr>
              <w:t>,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ADB69A3" w14:textId="77777777" w:rsidR="00631CA0" w:rsidRPr="00903619" w:rsidRDefault="00631CA0" w:rsidP="0031646F">
            <w:pPr>
              <w:spacing w:after="0"/>
              <w:rPr>
                <w:rFonts w:cs="Segoe UI"/>
                <w:sz w:val="22"/>
              </w:rPr>
            </w:pPr>
            <w:r w:rsidRPr="0047183D">
              <w:rPr>
                <w:rFonts w:cs="Segoe UI"/>
              </w:rPr>
              <w:t> </w:t>
            </w:r>
          </w:p>
        </w:tc>
      </w:tr>
      <w:tr w:rsidR="00631CA0" w:rsidRPr="0047183D" w14:paraId="39A306AF" w14:textId="77777777" w:rsidTr="0031646F">
        <w:tc>
          <w:tcPr>
            <w:tcW w:w="690" w:type="dxa"/>
            <w:tcBorders>
              <w:top w:val="single" w:sz="4" w:space="0" w:color="ED7D31" w:themeColor="accent2"/>
            </w:tcBorders>
            <w:vAlign w:val="center"/>
            <w:hideMark/>
          </w:tcPr>
          <w:p w14:paraId="6736860D" w14:textId="77777777" w:rsidR="00631CA0" w:rsidRPr="0047183D" w:rsidRDefault="00631CA0" w:rsidP="0031646F">
            <w:pPr>
              <w:rPr>
                <w:rFonts w:eastAsia="Times New Roman" w:cs="Segoe UI"/>
                <w:sz w:val="8"/>
                <w:szCs w:val="8"/>
              </w:rPr>
            </w:pPr>
          </w:p>
        </w:tc>
        <w:tc>
          <w:tcPr>
            <w:tcW w:w="20" w:type="dxa"/>
            <w:tcBorders>
              <w:top w:val="single" w:sz="4" w:space="0" w:color="ED7D31" w:themeColor="accent2"/>
            </w:tcBorders>
            <w:vAlign w:val="center"/>
            <w:hideMark/>
          </w:tcPr>
          <w:p w14:paraId="31C1A054" w14:textId="77777777" w:rsidR="00631CA0" w:rsidRPr="0047183D" w:rsidRDefault="00631CA0" w:rsidP="0031646F">
            <w:pPr>
              <w:rPr>
                <w:rFonts w:eastAsia="Times New Roman" w:cs="Segoe UI"/>
                <w:sz w:val="8"/>
                <w:szCs w:val="8"/>
              </w:rPr>
            </w:pPr>
          </w:p>
        </w:tc>
        <w:tc>
          <w:tcPr>
            <w:tcW w:w="8517" w:type="dxa"/>
            <w:tcBorders>
              <w:top w:val="single" w:sz="4" w:space="0" w:color="ED7D31" w:themeColor="accent2"/>
            </w:tcBorders>
            <w:vAlign w:val="center"/>
            <w:hideMark/>
          </w:tcPr>
          <w:p w14:paraId="6C3076CD" w14:textId="77777777" w:rsidR="00631CA0" w:rsidRPr="0047183D" w:rsidRDefault="00631CA0" w:rsidP="0031646F">
            <w:pPr>
              <w:rPr>
                <w:rFonts w:eastAsia="Times New Roman" w:cs="Segoe UI"/>
                <w:sz w:val="8"/>
                <w:szCs w:val="8"/>
              </w:rPr>
            </w:pPr>
          </w:p>
        </w:tc>
        <w:tc>
          <w:tcPr>
            <w:tcW w:w="328" w:type="dxa"/>
            <w:tcBorders>
              <w:top w:val="single" w:sz="4" w:space="0" w:color="ED7D31" w:themeColor="accent2"/>
            </w:tcBorders>
            <w:vAlign w:val="center"/>
            <w:hideMark/>
          </w:tcPr>
          <w:p w14:paraId="1A4A90D5" w14:textId="77777777" w:rsidR="00631CA0" w:rsidRPr="0047183D" w:rsidRDefault="00631CA0" w:rsidP="0031646F">
            <w:pPr>
              <w:rPr>
                <w:rFonts w:eastAsia="Times New Roman" w:cs="Segoe UI"/>
                <w:sz w:val="8"/>
                <w:szCs w:val="8"/>
              </w:rPr>
            </w:pPr>
          </w:p>
        </w:tc>
      </w:tr>
    </w:tbl>
    <w:p w14:paraId="3E44301B" w14:textId="77777777" w:rsidR="00631CA0" w:rsidRPr="002B7D8C" w:rsidRDefault="00631CA0" w:rsidP="00631CA0"/>
    <w:p w14:paraId="58F64F0D" w14:textId="77777777" w:rsidR="00631CA0" w:rsidRPr="0047183D" w:rsidRDefault="00631CA0" w:rsidP="00631CA0">
      <w:pPr>
        <w:rPr>
          <w:rFonts w:cs="Segoe UI"/>
        </w:rPr>
      </w:pPr>
      <w:r w:rsidRPr="0047183D">
        <w:rPr>
          <w:rFonts w:cs="Segoe UI"/>
        </w:rPr>
        <w:t xml:space="preserve">For air ambulance services, please see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for special rules that apply to out-of-network air ambulance services. </w:t>
      </w:r>
    </w:p>
    <w:p w14:paraId="7C439E5B" w14:textId="77777777" w:rsidR="00631CA0" w:rsidRDefault="00631CA0" w:rsidP="00631CA0">
      <w:pPr>
        <w:pStyle w:val="SPDP1"/>
      </w:pPr>
    </w:p>
    <w:p w14:paraId="491EF3D5" w14:textId="77777777" w:rsidR="00631CA0" w:rsidRDefault="00631CA0" w:rsidP="00631CA0">
      <w:pPr>
        <w:pStyle w:val="Heading4"/>
        <w:rPr>
          <w:rFonts w:cs="Segoe UI Semibold"/>
        </w:rPr>
      </w:pPr>
      <w:bookmarkStart w:id="5037" w:name="Autism_ABA_Surest"/>
      <w:r>
        <w:rPr>
          <w:rFonts w:cs="Segoe UI Semibold"/>
        </w:rPr>
        <w:t>Autism/Applied Behavior Analysis (ABA) therapy</w:t>
      </w:r>
    </w:p>
    <w:bookmarkEnd w:id="5037"/>
    <w:p w14:paraId="437D0613" w14:textId="77777777" w:rsidR="00631CA0" w:rsidRPr="000A0A16" w:rsidRDefault="00631CA0" w:rsidP="00631CA0">
      <w:pPr>
        <w:rPr>
          <w:rFonts w:cs="Segoe UI"/>
        </w:rPr>
      </w:pPr>
      <w:r w:rsidRPr="0047183D">
        <w:rPr>
          <w:rFonts w:cs="Segoe UI"/>
        </w:rPr>
        <w:t xml:space="preserve">This benefit covers behavioral interventions based on the principles of Applied Behavioral Analysis (ABA) through eligible </w:t>
      </w:r>
      <w:r>
        <w:rPr>
          <w:rFonts w:cs="Segoe UI"/>
        </w:rPr>
        <w:t>P</w:t>
      </w:r>
      <w:r w:rsidRPr="0047183D">
        <w:rPr>
          <w:rFonts w:cs="Segoe UI"/>
        </w:rPr>
        <w:t>roviders.</w:t>
      </w:r>
    </w:p>
    <w:tbl>
      <w:tblPr>
        <w:tblStyle w:val="TableGridLight"/>
        <w:tblW w:w="0" w:type="auto"/>
        <w:tblLook w:val="04A0" w:firstRow="1" w:lastRow="0" w:firstColumn="1" w:lastColumn="0" w:noHBand="0" w:noVBand="1"/>
      </w:tblPr>
      <w:tblGrid>
        <w:gridCol w:w="4675"/>
        <w:gridCol w:w="4675"/>
      </w:tblGrid>
      <w:tr w:rsidR="00631CA0" w14:paraId="4CD0D429" w14:textId="77777777" w:rsidTr="002D1C75">
        <w:tc>
          <w:tcPr>
            <w:tcW w:w="5040" w:type="dxa"/>
            <w:shd w:val="clear" w:color="auto" w:fill="ED7D31" w:themeFill="accent2"/>
          </w:tcPr>
          <w:p w14:paraId="2E5EDC9F" w14:textId="77777777" w:rsidR="00631CA0" w:rsidRPr="002D1C75" w:rsidRDefault="00631CA0" w:rsidP="0031646F">
            <w:pPr>
              <w:jc w:val="center"/>
              <w:rPr>
                <w:b/>
                <w:bCs/>
                <w:color w:val="FFFFFF" w:themeColor="background1"/>
              </w:rPr>
            </w:pPr>
            <w:r w:rsidRPr="002D1C75">
              <w:rPr>
                <w:b/>
                <w:bCs/>
                <w:color w:val="FFFFFF" w:themeColor="background1"/>
              </w:rPr>
              <w:t>In-Network</w:t>
            </w:r>
          </w:p>
        </w:tc>
        <w:tc>
          <w:tcPr>
            <w:tcW w:w="5040" w:type="dxa"/>
            <w:shd w:val="clear" w:color="auto" w:fill="ED7D31" w:themeFill="accent2"/>
          </w:tcPr>
          <w:p w14:paraId="084291D0" w14:textId="77777777" w:rsidR="00631CA0" w:rsidRPr="002D1C75" w:rsidRDefault="00631CA0" w:rsidP="0031646F">
            <w:pPr>
              <w:jc w:val="center"/>
              <w:rPr>
                <w:b/>
                <w:bCs/>
                <w:color w:val="FFFFFF" w:themeColor="background1"/>
              </w:rPr>
            </w:pPr>
            <w:r w:rsidRPr="002D1C75">
              <w:rPr>
                <w:b/>
                <w:bCs/>
                <w:color w:val="FFFFFF" w:themeColor="background1"/>
              </w:rPr>
              <w:t>Out-of-Network</w:t>
            </w:r>
          </w:p>
          <w:p w14:paraId="7CE08810" w14:textId="77777777" w:rsidR="00631CA0" w:rsidRPr="002D1C75" w:rsidRDefault="00631CA0" w:rsidP="0031646F">
            <w:pPr>
              <w:jc w:val="center"/>
              <w:rPr>
                <w:b/>
                <w:bCs/>
                <w:color w:val="FFFFFF" w:themeColor="background1"/>
              </w:rPr>
            </w:pPr>
            <w:r w:rsidRPr="002D1C75">
              <w:rPr>
                <w:bCs/>
                <w:color w:val="FFFFFF" w:themeColor="background1"/>
              </w:rPr>
              <w:t>(may be subject to balance billing)</w:t>
            </w:r>
          </w:p>
        </w:tc>
      </w:tr>
      <w:tr w:rsidR="00631CA0" w:rsidRPr="00155E4B" w14:paraId="71387C32" w14:textId="77777777" w:rsidTr="0031646F">
        <w:tc>
          <w:tcPr>
            <w:tcW w:w="5040" w:type="dxa"/>
          </w:tcPr>
          <w:p w14:paraId="0267F699" w14:textId="77777777" w:rsidR="00631CA0" w:rsidRPr="00CF7430" w:rsidRDefault="00631CA0" w:rsidP="0031646F">
            <w:pPr>
              <w:jc w:val="center"/>
            </w:pPr>
            <w:r w:rsidRPr="00CF7430">
              <w:t>$20 copayment/visit</w:t>
            </w:r>
          </w:p>
        </w:tc>
        <w:tc>
          <w:tcPr>
            <w:tcW w:w="5040" w:type="dxa"/>
          </w:tcPr>
          <w:p w14:paraId="696C0CEB" w14:textId="77777777" w:rsidR="00631CA0" w:rsidRPr="00CF7430" w:rsidRDefault="00631CA0" w:rsidP="0031646F">
            <w:pPr>
              <w:jc w:val="center"/>
            </w:pPr>
            <w:r w:rsidRPr="00CF7430">
              <w:t>$100 copayment/visit</w:t>
            </w:r>
          </w:p>
        </w:tc>
      </w:tr>
    </w:tbl>
    <w:p w14:paraId="1F017F6E" w14:textId="77777777" w:rsidR="00631CA0" w:rsidRDefault="00631CA0" w:rsidP="00631CA0">
      <w:pPr>
        <w:pStyle w:val="SPDP1"/>
      </w:pPr>
    </w:p>
    <w:p w14:paraId="17825CC8" w14:textId="77777777" w:rsidR="00631CA0" w:rsidRPr="00A01AC0" w:rsidRDefault="00631CA0" w:rsidP="00631CA0">
      <w:pPr>
        <w:pStyle w:val="SPDTT"/>
        <w:rPr>
          <w:rFonts w:ascii="Segoe UI" w:hAnsi="Segoe UI" w:cs="Segoe UI"/>
          <w:color w:val="595959" w:themeColor="text1" w:themeTint="A6"/>
        </w:rPr>
      </w:pPr>
      <w:r w:rsidRPr="00A01AC0">
        <w:rPr>
          <w:rFonts w:ascii="Segoe UI" w:hAnsi="Segoe UI" w:cs="Segoe UI"/>
          <w:color w:val="595959" w:themeColor="text1" w:themeTint="A6"/>
        </w:rPr>
        <w:t xml:space="preserve">The Surest Plan provides </w:t>
      </w:r>
      <w:r>
        <w:rPr>
          <w:rFonts w:ascii="Segoe UI" w:hAnsi="Segoe UI" w:cs="Segoe UI"/>
          <w:color w:val="595959" w:themeColor="text1" w:themeTint="A6"/>
        </w:rPr>
        <w:t>b</w:t>
      </w:r>
      <w:r w:rsidRPr="00A01AC0">
        <w:rPr>
          <w:rFonts w:ascii="Segoe UI" w:hAnsi="Segoe UI" w:cs="Segoe UI"/>
          <w:color w:val="595959" w:themeColor="text1" w:themeTint="A6"/>
        </w:rPr>
        <w:t>enefits for behavioral services for Autism Spectrum Disorder, including Intensive Behavioral Therapies (IBT) such as Applied Behavior Analysis (ABA) that are the following:</w:t>
      </w:r>
    </w:p>
    <w:p w14:paraId="7F2E1282" w14:textId="77777777" w:rsidR="00631CA0" w:rsidRPr="00A01AC0" w:rsidRDefault="00631CA0" w:rsidP="00631CA0">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the treatment of core deficits of Autism Spectrum Disorder.</w:t>
      </w:r>
    </w:p>
    <w:p w14:paraId="25890BBA" w14:textId="77777777" w:rsidR="00631CA0" w:rsidRPr="00A01AC0" w:rsidRDefault="00631CA0" w:rsidP="00631CA0">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treating maladaptive/stereotypic behaviors that are posing danger to self, others, property, or impairment in daily functioning.</w:t>
      </w:r>
    </w:p>
    <w:p w14:paraId="159393D9" w14:textId="77777777" w:rsidR="00631CA0" w:rsidRDefault="00631CA0" w:rsidP="00631CA0">
      <w:pPr>
        <w:pStyle w:val="SPDTB2"/>
        <w:rPr>
          <w:rFonts w:ascii="Segoe UI" w:hAnsi="Segoe UI" w:cs="Segoe UI"/>
          <w:color w:val="595959" w:themeColor="text1" w:themeTint="A6"/>
        </w:rPr>
      </w:pPr>
      <w:r w:rsidRPr="00A01AC0">
        <w:rPr>
          <w:rFonts w:ascii="Segoe UI" w:hAnsi="Segoe UI" w:cs="Segoe UI"/>
          <w:color w:val="595959" w:themeColor="text1" w:themeTint="A6"/>
        </w:rPr>
        <w:t>Provided by a Board-Certified Applied Behavior Analyst (BCBA) or other qualified Provider under the appropriate supervision.</w:t>
      </w:r>
    </w:p>
    <w:p w14:paraId="599BA4ED" w14:textId="77777777" w:rsidR="00631CA0" w:rsidRDefault="00631CA0" w:rsidP="00631CA0">
      <w:pPr>
        <w:pStyle w:val="SPDTB2"/>
        <w:numPr>
          <w:ilvl w:val="0"/>
          <w:numId w:val="0"/>
        </w:numPr>
        <w:rPr>
          <w:rFonts w:ascii="Segoe UI" w:hAnsi="Segoe UI" w:cs="Segoe UI"/>
          <w:color w:val="595959" w:themeColor="text1" w:themeTint="A6"/>
        </w:rPr>
      </w:pPr>
    </w:p>
    <w:p w14:paraId="431301AC" w14:textId="77777777" w:rsidR="00631CA0" w:rsidRDefault="00631CA0" w:rsidP="00631CA0">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Intensive </w:t>
      </w:r>
      <w:r w:rsidRPr="00A01AC0">
        <w:rPr>
          <w:rFonts w:ascii="Segoe UI" w:hAnsi="Segoe UI" w:cs="Segoe UI"/>
          <w:color w:val="595959" w:themeColor="text1" w:themeTint="A6"/>
        </w:rPr>
        <w:t xml:space="preserve">Behavioral Therapy (IBT) is outpatient behavioral care services that aim to reinforce adaptive behaviors, reduce maladaptive behaviors, and improve the mastery of functional age-appropriate skills in </w:t>
      </w:r>
      <w:r>
        <w:rPr>
          <w:rFonts w:ascii="Segoe UI" w:hAnsi="Segoe UI" w:cs="Segoe UI"/>
          <w:color w:val="595959" w:themeColor="text1" w:themeTint="A6"/>
        </w:rPr>
        <w:t>member</w:t>
      </w:r>
      <w:r w:rsidRPr="00A01AC0">
        <w:rPr>
          <w:rFonts w:ascii="Segoe UI" w:hAnsi="Segoe UI" w:cs="Segoe UI"/>
          <w:color w:val="595959" w:themeColor="text1" w:themeTint="A6"/>
        </w:rPr>
        <w:t>s with Autism Spectrum Disorder</w:t>
      </w:r>
      <w:r>
        <w:rPr>
          <w:rFonts w:ascii="Segoe UI" w:hAnsi="Segoe UI" w:cs="Segoe UI"/>
          <w:color w:val="595959" w:themeColor="text1" w:themeTint="A6"/>
        </w:rPr>
        <w:t>.</w:t>
      </w:r>
    </w:p>
    <w:p w14:paraId="4B33FAB3" w14:textId="77777777" w:rsidR="00631CA0" w:rsidRDefault="00631CA0" w:rsidP="00631CA0">
      <w:pPr>
        <w:pStyle w:val="SPDTB2"/>
        <w:numPr>
          <w:ilvl w:val="0"/>
          <w:numId w:val="0"/>
        </w:numPr>
        <w:rPr>
          <w:rFonts w:ascii="Segoe UI" w:hAnsi="Segoe UI" w:cs="Segoe UI"/>
          <w:color w:val="595959" w:themeColor="text1" w:themeTint="A6"/>
        </w:rPr>
      </w:pPr>
    </w:p>
    <w:p w14:paraId="24258F5A" w14:textId="77777777" w:rsidR="00631CA0" w:rsidRDefault="00631CA0" w:rsidP="00631CA0">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These b</w:t>
      </w:r>
      <w:r w:rsidRPr="00A01AC0">
        <w:rPr>
          <w:rFonts w:ascii="Segoe UI" w:hAnsi="Segoe UI" w:cs="Segoe UI"/>
          <w:color w:val="595959" w:themeColor="text1" w:themeTint="A6"/>
        </w:rPr>
        <w:t xml:space="preserve">enefits describe only the behavioral component of treatment for Autism Spectrum Disorder. Medical treatment of Autism Spectrum Disorder is a Covered Health Service for which </w:t>
      </w:r>
      <w:r>
        <w:rPr>
          <w:rFonts w:ascii="Segoe UI" w:hAnsi="Segoe UI" w:cs="Segoe UI"/>
          <w:color w:val="595959" w:themeColor="text1" w:themeTint="A6"/>
        </w:rPr>
        <w:t>b</w:t>
      </w:r>
      <w:r w:rsidRPr="00A01AC0">
        <w:rPr>
          <w:rFonts w:ascii="Segoe UI" w:hAnsi="Segoe UI" w:cs="Segoe UI"/>
          <w:color w:val="595959" w:themeColor="text1" w:themeTint="A6"/>
        </w:rPr>
        <w:t>enefits are available under the applicable medical Covered Health Services categories as described in this section.</w:t>
      </w:r>
    </w:p>
    <w:p w14:paraId="4FF93FDE" w14:textId="77777777" w:rsidR="00631CA0" w:rsidRDefault="00631CA0" w:rsidP="00631CA0">
      <w:pPr>
        <w:pStyle w:val="SPDTB2"/>
        <w:numPr>
          <w:ilvl w:val="0"/>
          <w:numId w:val="0"/>
        </w:numPr>
        <w:rPr>
          <w:rFonts w:ascii="Segoe UI" w:hAnsi="Segoe UI" w:cs="Segoe UI"/>
          <w:color w:val="595959" w:themeColor="text1" w:themeTint="A6"/>
        </w:rPr>
      </w:pPr>
    </w:p>
    <w:p w14:paraId="28140F20" w14:textId="77777777" w:rsidR="00631CA0" w:rsidRPr="00A01AC0" w:rsidRDefault="00631CA0" w:rsidP="00631CA0">
      <w:pPr>
        <w:pStyle w:val="SPDTB2"/>
        <w:rPr>
          <w:rFonts w:ascii="Segoe UI" w:hAnsi="Segoe UI" w:cs="Segoe UI"/>
          <w:color w:val="595959" w:themeColor="text1" w:themeTint="A6"/>
        </w:rPr>
      </w:pPr>
      <w:r>
        <w:rPr>
          <w:rFonts w:ascii="Segoe UI" w:hAnsi="Segoe UI" w:cs="Segoe UI"/>
          <w:color w:val="595959" w:themeColor="text1" w:themeTint="A6"/>
        </w:rPr>
        <w:t xml:space="preserve">Applied </w:t>
      </w:r>
      <w:r w:rsidRPr="00A01AC0">
        <w:rPr>
          <w:rFonts w:ascii="Segoe UI" w:hAnsi="Segoe UI" w:cs="Segoe UI"/>
          <w:color w:val="595959" w:themeColor="text1" w:themeTint="A6"/>
        </w:rPr>
        <w:t>Behavioral Analysis for Autism Spectrum Disorder services require Prior Authorization and Medical Necessity review</w:t>
      </w:r>
    </w:p>
    <w:p w14:paraId="2495128C" w14:textId="77777777" w:rsidR="00631CA0" w:rsidRDefault="00631CA0" w:rsidP="00631CA0">
      <w:pPr>
        <w:pStyle w:val="SPDP1"/>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631CA0" w:rsidRPr="0047183D" w14:paraId="41BBEDE8"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5F5491F" w14:textId="77777777" w:rsidR="00631CA0" w:rsidRPr="0047183D" w:rsidRDefault="00631CA0"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E02EFF2" w14:textId="77777777" w:rsidR="00631CA0" w:rsidRPr="0047183D" w:rsidRDefault="00631CA0" w:rsidP="0031646F">
            <w:pPr>
              <w:pStyle w:val="AdjParagraph"/>
              <w:keepNext/>
              <w:spacing w:line="252" w:lineRule="auto"/>
              <w:rPr>
                <w:rFonts w:cs="Segoe UI"/>
              </w:rPr>
            </w:pPr>
          </w:p>
        </w:tc>
      </w:tr>
      <w:tr w:rsidR="00631CA0" w:rsidRPr="0047183D" w14:paraId="2227A550"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1A2B2B3" w14:textId="77777777" w:rsidR="00631CA0" w:rsidRPr="0047183D" w:rsidRDefault="00631CA0" w:rsidP="0031646F">
            <w:pPr>
              <w:pStyle w:val="Table"/>
              <w:spacing w:after="0" w:line="252" w:lineRule="auto"/>
              <w:jc w:val="both"/>
              <w:rPr>
                <w:rFonts w:cs="Segoe UI"/>
              </w:rPr>
            </w:pPr>
            <w:r w:rsidRPr="0047183D">
              <w:rPr>
                <w:rFonts w:cs="Segoe UI"/>
                <w:noProof/>
              </w:rPr>
              <w:drawing>
                <wp:inline distT="0" distB="0" distL="0" distR="0" wp14:anchorId="5F52ED18" wp14:editId="0B5E8904">
                  <wp:extent cx="266700" cy="257175"/>
                  <wp:effectExtent l="0" t="0" r="0" b="9525"/>
                  <wp:docPr id="2046020035" name="Picture 2046020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9AE5991" w14:textId="77777777" w:rsidR="00631CA0" w:rsidRDefault="00631CA0"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70AECFA9" w14:textId="77777777" w:rsidR="00631CA0" w:rsidRPr="00CF7430" w:rsidRDefault="00631CA0" w:rsidP="0031646F">
            <w:pPr>
              <w:pStyle w:val="Table"/>
              <w:spacing w:after="0" w:line="252" w:lineRule="auto"/>
              <w:rPr>
                <w:rFonts w:cs="Segoe UI"/>
                <w:b/>
                <w:bCs/>
              </w:rPr>
            </w:pPr>
            <w:r>
              <w:rPr>
                <w:rFonts w:cs="Segoe UI"/>
              </w:rPr>
              <w:t xml:space="preserve"> </w:t>
            </w: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D618B3D" w14:textId="77777777" w:rsidR="00631CA0" w:rsidRPr="00903619" w:rsidRDefault="00631CA0" w:rsidP="0031646F">
            <w:pPr>
              <w:spacing w:after="0"/>
              <w:rPr>
                <w:rFonts w:cs="Segoe UI"/>
                <w:sz w:val="22"/>
              </w:rPr>
            </w:pPr>
            <w:r w:rsidRPr="0047183D">
              <w:rPr>
                <w:rFonts w:cs="Segoe UI"/>
              </w:rPr>
              <w:t> </w:t>
            </w:r>
          </w:p>
        </w:tc>
      </w:tr>
      <w:tr w:rsidR="00631CA0" w:rsidRPr="0047183D" w14:paraId="1F40210B" w14:textId="77777777" w:rsidTr="0031646F">
        <w:tc>
          <w:tcPr>
            <w:tcW w:w="690" w:type="dxa"/>
            <w:tcBorders>
              <w:top w:val="single" w:sz="4" w:space="0" w:color="ED7D31" w:themeColor="accent2"/>
            </w:tcBorders>
            <w:vAlign w:val="center"/>
            <w:hideMark/>
          </w:tcPr>
          <w:p w14:paraId="65FDB52B" w14:textId="77777777" w:rsidR="00631CA0" w:rsidRPr="0047183D" w:rsidRDefault="00631CA0" w:rsidP="0031646F">
            <w:pPr>
              <w:rPr>
                <w:rFonts w:eastAsia="Times New Roman" w:cs="Segoe UI"/>
                <w:sz w:val="8"/>
                <w:szCs w:val="8"/>
              </w:rPr>
            </w:pPr>
          </w:p>
        </w:tc>
        <w:tc>
          <w:tcPr>
            <w:tcW w:w="20" w:type="dxa"/>
            <w:tcBorders>
              <w:top w:val="single" w:sz="4" w:space="0" w:color="ED7D31" w:themeColor="accent2"/>
            </w:tcBorders>
            <w:vAlign w:val="center"/>
            <w:hideMark/>
          </w:tcPr>
          <w:p w14:paraId="511C1AEC" w14:textId="77777777" w:rsidR="00631CA0" w:rsidRPr="0047183D" w:rsidRDefault="00631CA0" w:rsidP="0031646F">
            <w:pPr>
              <w:rPr>
                <w:rFonts w:eastAsia="Times New Roman" w:cs="Segoe UI"/>
                <w:sz w:val="8"/>
                <w:szCs w:val="8"/>
              </w:rPr>
            </w:pPr>
          </w:p>
        </w:tc>
        <w:tc>
          <w:tcPr>
            <w:tcW w:w="8517" w:type="dxa"/>
            <w:tcBorders>
              <w:top w:val="single" w:sz="4" w:space="0" w:color="ED7D31" w:themeColor="accent2"/>
            </w:tcBorders>
            <w:vAlign w:val="center"/>
            <w:hideMark/>
          </w:tcPr>
          <w:p w14:paraId="3E41A394" w14:textId="77777777" w:rsidR="00631CA0" w:rsidRPr="0047183D" w:rsidRDefault="00631CA0" w:rsidP="0031646F">
            <w:pPr>
              <w:rPr>
                <w:rFonts w:eastAsia="Times New Roman" w:cs="Segoe UI"/>
                <w:sz w:val="8"/>
                <w:szCs w:val="8"/>
              </w:rPr>
            </w:pPr>
          </w:p>
        </w:tc>
        <w:tc>
          <w:tcPr>
            <w:tcW w:w="328" w:type="dxa"/>
            <w:tcBorders>
              <w:top w:val="single" w:sz="4" w:space="0" w:color="ED7D31" w:themeColor="accent2"/>
            </w:tcBorders>
            <w:vAlign w:val="center"/>
            <w:hideMark/>
          </w:tcPr>
          <w:p w14:paraId="772D486B" w14:textId="77777777" w:rsidR="00631CA0" w:rsidRPr="0047183D" w:rsidRDefault="00631CA0" w:rsidP="0031646F">
            <w:pPr>
              <w:rPr>
                <w:rFonts w:eastAsia="Times New Roman" w:cs="Segoe UI"/>
                <w:sz w:val="8"/>
                <w:szCs w:val="8"/>
              </w:rPr>
            </w:pPr>
          </w:p>
        </w:tc>
      </w:tr>
    </w:tbl>
    <w:p w14:paraId="7A405352" w14:textId="77777777" w:rsidR="00631CA0" w:rsidRDefault="00631CA0" w:rsidP="00631CA0">
      <w:pPr>
        <w:pStyle w:val="SPDP1"/>
      </w:pPr>
    </w:p>
    <w:p w14:paraId="10C97710" w14:textId="77777777" w:rsidR="00631CA0" w:rsidRPr="00CF7430" w:rsidRDefault="00631CA0" w:rsidP="00631CA0">
      <w:pPr>
        <w:pStyle w:val="SPDP1"/>
      </w:pPr>
    </w:p>
    <w:p w14:paraId="1BE96779" w14:textId="77777777" w:rsidR="00631CA0" w:rsidRDefault="00631CA0" w:rsidP="00631CA0">
      <w:pPr>
        <w:rPr>
          <w:rFonts w:cs="Segoe UI"/>
        </w:rPr>
      </w:pPr>
    </w:p>
    <w:p w14:paraId="64334B72" w14:textId="77777777" w:rsidR="00631CA0" w:rsidRDefault="00631CA0" w:rsidP="00631CA0">
      <w:pPr>
        <w:pStyle w:val="Heading4"/>
        <w:rPr>
          <w:rFonts w:cs="Segoe UI Semibold"/>
        </w:rPr>
      </w:pPr>
      <w:bookmarkStart w:id="5038" w:name="Behavioral_Health_Surest"/>
      <w:r>
        <w:rPr>
          <w:rFonts w:cs="Segoe UI Semibold"/>
        </w:rPr>
        <w:t>Behavioral Health: Mental Health and Substance Use Disorder Services</w:t>
      </w:r>
    </w:p>
    <w:tbl>
      <w:tblPr>
        <w:tblW w:w="9450" w:type="dxa"/>
        <w:tblLook w:val="04A0" w:firstRow="1" w:lastRow="0" w:firstColumn="1" w:lastColumn="0" w:noHBand="0" w:noVBand="1"/>
      </w:tblPr>
      <w:tblGrid>
        <w:gridCol w:w="2808"/>
        <w:gridCol w:w="6642"/>
      </w:tblGrid>
      <w:tr w:rsidR="00631CA0" w:rsidRPr="0047183D" w14:paraId="09D34394" w14:textId="77777777" w:rsidTr="0031646F">
        <w:trPr>
          <w:trHeight w:val="342"/>
          <w:tblHeader/>
        </w:trPr>
        <w:tc>
          <w:tcPr>
            <w:tcW w:w="2808" w:type="dxa"/>
            <w:shd w:val="clear" w:color="auto" w:fill="ED7D31" w:themeFill="accent2"/>
          </w:tcPr>
          <w:bookmarkEnd w:id="5038"/>
          <w:p w14:paraId="1EE240FD" w14:textId="77777777" w:rsidR="00631CA0" w:rsidRPr="0047183D" w:rsidRDefault="00631CA0" w:rsidP="0031646F">
            <w:pPr>
              <w:pStyle w:val="Table"/>
              <w:keepNext/>
              <w:jc w:val="center"/>
              <w:rPr>
                <w:rFonts w:cs="Segoe UI"/>
                <w:b/>
                <w:color w:val="FFFFFF" w:themeColor="background1"/>
              </w:rPr>
            </w:pPr>
            <w:r w:rsidRPr="0047183D">
              <w:rPr>
                <w:rFonts w:cs="Segoe UI"/>
                <w:b/>
                <w:color w:val="FFFFFF" w:themeColor="background1"/>
              </w:rPr>
              <w:t>Type of care</w:t>
            </w:r>
          </w:p>
        </w:tc>
        <w:tc>
          <w:tcPr>
            <w:tcW w:w="6642" w:type="dxa"/>
            <w:shd w:val="clear" w:color="auto" w:fill="ED7D31" w:themeFill="accent2"/>
          </w:tcPr>
          <w:p w14:paraId="68E3E4F4" w14:textId="77777777" w:rsidR="00631CA0" w:rsidRPr="0047183D" w:rsidRDefault="00631CA0" w:rsidP="0031646F">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631CA0" w:rsidRPr="0047183D" w14:paraId="0592E685" w14:textId="77777777" w:rsidTr="0031646F">
        <w:tc>
          <w:tcPr>
            <w:tcW w:w="2808" w:type="dxa"/>
            <w:tcBorders>
              <w:bottom w:val="single" w:sz="4" w:space="0" w:color="7F7F7F" w:themeColor="text1" w:themeTint="80"/>
              <w:right w:val="single" w:sz="4" w:space="0" w:color="7F7F7F" w:themeColor="text1" w:themeTint="80"/>
            </w:tcBorders>
          </w:tcPr>
          <w:p w14:paraId="08D43D91" w14:textId="77777777" w:rsidR="00631CA0" w:rsidRPr="0047183D" w:rsidRDefault="00631CA0" w:rsidP="0031646F">
            <w:pPr>
              <w:pStyle w:val="Table"/>
              <w:keepNext/>
              <w:keepLines/>
              <w:rPr>
                <w:rFonts w:cs="Segoe UI"/>
                <w:lang w:eastAsia="en-GB"/>
              </w:rPr>
            </w:pPr>
            <w:r w:rsidRPr="0047183D">
              <w:rPr>
                <w:rFonts w:cs="Segoe UI"/>
                <w:lang w:eastAsia="en-GB"/>
              </w:rPr>
              <w:t xml:space="preserve">Short-term counseling employee assistance program (EAP) as administered by Spring Health </w:t>
            </w:r>
          </w:p>
        </w:tc>
        <w:tc>
          <w:tcPr>
            <w:tcW w:w="6642" w:type="dxa"/>
            <w:tcBorders>
              <w:left w:val="single" w:sz="4" w:space="0" w:color="7F7F7F" w:themeColor="text1" w:themeTint="80"/>
              <w:bottom w:val="single" w:sz="4" w:space="0" w:color="7F7F7F" w:themeColor="text1" w:themeTint="80"/>
            </w:tcBorders>
          </w:tcPr>
          <w:p w14:paraId="514A8B03" w14:textId="77777777" w:rsidR="00631CA0" w:rsidRDefault="00631CA0" w:rsidP="0031646F">
            <w:pPr>
              <w:pStyle w:val="TableBullets"/>
              <w:rPr>
                <w:rFonts w:cs="Segoe UI"/>
              </w:rPr>
            </w:pPr>
            <w:r w:rsidRPr="0047183D">
              <w:rPr>
                <w:rFonts w:cs="Segoe UI"/>
              </w:rPr>
              <w:t>100%</w:t>
            </w:r>
            <w:r>
              <w:rPr>
                <w:rFonts w:cs="Segoe UI"/>
              </w:rPr>
              <w:t>, limit</w:t>
            </w:r>
            <w:r w:rsidRPr="0047183D">
              <w:rPr>
                <w:rFonts w:cs="Segoe UI"/>
              </w:rPr>
              <w:t xml:space="preserve"> of 24 sessions per person per calendar year   </w:t>
            </w:r>
          </w:p>
          <w:p w14:paraId="33C3D9CB" w14:textId="77777777" w:rsidR="00631CA0" w:rsidRDefault="00631CA0" w:rsidP="0031646F">
            <w:pPr>
              <w:pStyle w:val="TableBullets"/>
              <w:rPr>
                <w:rFonts w:cs="Segoe UI"/>
              </w:rPr>
            </w:pPr>
          </w:p>
          <w:p w14:paraId="7B870334" w14:textId="77777777" w:rsidR="00631CA0" w:rsidRPr="0047183D" w:rsidRDefault="00631CA0" w:rsidP="0031646F">
            <w:pPr>
              <w:pStyle w:val="TableBullets"/>
              <w:rPr>
                <w:rFonts w:cs="Segoe UI"/>
                <w:lang w:eastAsia="en-GB"/>
              </w:rPr>
            </w:pPr>
            <w:r w:rsidRPr="0047183D">
              <w:rPr>
                <w:rFonts w:cs="Segoe UI"/>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631CA0" w:rsidRPr="00903619" w14:paraId="4B99B5F7" w14:textId="77777777" w:rsidTr="0031646F">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6FA21CE8" w14:textId="77777777" w:rsidR="00631CA0" w:rsidRPr="0047183D" w:rsidRDefault="00631CA0" w:rsidP="0031646F">
            <w:pPr>
              <w:pStyle w:val="Table"/>
              <w:keepNext/>
              <w:keepLines/>
              <w:rPr>
                <w:rFonts w:cs="Segoe UI"/>
                <w:lang w:eastAsia="en-GB"/>
              </w:rPr>
            </w:pPr>
            <w:r w:rsidRPr="0047183D">
              <w:rPr>
                <w:rFonts w:cs="Segoe UI"/>
                <w:lang w:eastAsia="en-GB"/>
              </w:rPr>
              <w:t xml:space="preserve">Inpatient and Outpatient benefits </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393BF102" w14:textId="77777777" w:rsidR="00631CA0" w:rsidRPr="00903619" w:rsidRDefault="00631CA0" w:rsidP="0031646F">
            <w:pPr>
              <w:pStyle w:val="TableBullets"/>
              <w:keepNext/>
              <w:keepLines/>
              <w:rPr>
                <w:rFonts w:cs="Segoe UI"/>
                <w:lang w:eastAsia="en-GB"/>
              </w:rPr>
            </w:pPr>
            <w:r>
              <w:rPr>
                <w:rFonts w:cs="Segoe UI"/>
                <w:lang w:eastAsia="en-GB"/>
              </w:rPr>
              <w:t>See chart below</w:t>
            </w:r>
          </w:p>
        </w:tc>
      </w:tr>
    </w:tbl>
    <w:p w14:paraId="62E68F35" w14:textId="77777777" w:rsidR="00631CA0" w:rsidRPr="003271D7" w:rsidRDefault="00631CA0" w:rsidP="00631CA0"/>
    <w:tbl>
      <w:tblPr>
        <w:tblStyle w:val="TableGridLight"/>
        <w:tblW w:w="0" w:type="auto"/>
        <w:tblLook w:val="04A0" w:firstRow="1" w:lastRow="0" w:firstColumn="1" w:lastColumn="0" w:noHBand="0" w:noVBand="1"/>
      </w:tblPr>
      <w:tblGrid>
        <w:gridCol w:w="4478"/>
        <w:gridCol w:w="2276"/>
        <w:gridCol w:w="2596"/>
      </w:tblGrid>
      <w:tr w:rsidR="00631CA0" w14:paraId="28A8665A" w14:textId="77777777" w:rsidTr="002D1C75">
        <w:tc>
          <w:tcPr>
            <w:tcW w:w="4855" w:type="dxa"/>
            <w:shd w:val="clear" w:color="auto" w:fill="ED7D31" w:themeFill="accent2"/>
            <w:vAlign w:val="center"/>
          </w:tcPr>
          <w:p w14:paraId="4210D339" w14:textId="77777777" w:rsidR="00631CA0" w:rsidRPr="002D1C75" w:rsidRDefault="00631CA0" w:rsidP="0031646F">
            <w:pPr>
              <w:rPr>
                <w:rFonts w:cs="Segoe UI"/>
                <w:color w:val="FFFFFF" w:themeColor="background1"/>
              </w:rPr>
            </w:pPr>
            <w:r w:rsidRPr="002D1C75">
              <w:rPr>
                <w:rFonts w:cs="Segoe UI"/>
                <w:b/>
                <w:color w:val="FFFFFF" w:themeColor="background1"/>
              </w:rPr>
              <w:t>Behavioral Health:  Mental Health and Substance Use Disorder Services</w:t>
            </w:r>
          </w:p>
        </w:tc>
        <w:tc>
          <w:tcPr>
            <w:tcW w:w="2430" w:type="dxa"/>
            <w:shd w:val="clear" w:color="auto" w:fill="ED7D31" w:themeFill="accent2"/>
            <w:vAlign w:val="center"/>
          </w:tcPr>
          <w:p w14:paraId="1A840BEC" w14:textId="77777777" w:rsidR="00631CA0" w:rsidRPr="002D1C75" w:rsidRDefault="00631CA0" w:rsidP="0031646F">
            <w:pPr>
              <w:jc w:val="center"/>
              <w:rPr>
                <w:rFonts w:cs="Segoe UI"/>
                <w:color w:val="FFFFFF" w:themeColor="background1"/>
              </w:rPr>
            </w:pPr>
            <w:r w:rsidRPr="002D1C75">
              <w:rPr>
                <w:rFonts w:cs="Segoe UI"/>
                <w:b/>
                <w:color w:val="FFFFFF" w:themeColor="background1"/>
              </w:rPr>
              <w:t>In-Network</w:t>
            </w:r>
          </w:p>
        </w:tc>
        <w:tc>
          <w:tcPr>
            <w:tcW w:w="2785" w:type="dxa"/>
            <w:shd w:val="clear" w:color="auto" w:fill="ED7D31" w:themeFill="accent2"/>
            <w:vAlign w:val="center"/>
          </w:tcPr>
          <w:p w14:paraId="56CA2AE2" w14:textId="77777777" w:rsidR="00631CA0" w:rsidRPr="002D1C75" w:rsidRDefault="00631CA0" w:rsidP="0031646F">
            <w:pPr>
              <w:jc w:val="center"/>
              <w:rPr>
                <w:rFonts w:cs="Segoe UI"/>
                <w:b/>
                <w:color w:val="FFFFFF" w:themeColor="background1"/>
              </w:rPr>
            </w:pPr>
            <w:r w:rsidRPr="002D1C75">
              <w:rPr>
                <w:rFonts w:cs="Segoe UI"/>
                <w:b/>
                <w:color w:val="FFFFFF" w:themeColor="background1"/>
              </w:rPr>
              <w:t>Out-of-Network</w:t>
            </w:r>
          </w:p>
          <w:p w14:paraId="24DC0B40" w14:textId="77777777" w:rsidR="00631CA0" w:rsidRPr="002D1C75" w:rsidRDefault="00631CA0" w:rsidP="0031646F">
            <w:pPr>
              <w:jc w:val="center"/>
              <w:rPr>
                <w:rFonts w:cs="Segoe UI"/>
                <w:b/>
                <w:color w:val="FFFFFF" w:themeColor="background1"/>
              </w:rPr>
            </w:pPr>
            <w:r w:rsidRPr="002D1C75">
              <w:rPr>
                <w:bCs/>
                <w:color w:val="FFFFFF" w:themeColor="background1"/>
              </w:rPr>
              <w:t>(may be subject to balance billing)</w:t>
            </w:r>
          </w:p>
        </w:tc>
      </w:tr>
      <w:tr w:rsidR="00631CA0" w14:paraId="6FA3B481" w14:textId="77777777" w:rsidTr="0031646F">
        <w:tc>
          <w:tcPr>
            <w:tcW w:w="4855" w:type="dxa"/>
            <w:vAlign w:val="center"/>
          </w:tcPr>
          <w:p w14:paraId="5F6B44D7" w14:textId="15969050" w:rsidR="00631CA0" w:rsidRDefault="00631CA0" w:rsidP="0031646F">
            <w:pPr>
              <w:rPr>
                <w:rFonts w:cs="Segoe UI"/>
              </w:rPr>
            </w:pPr>
            <w:r w:rsidRPr="00A01AC0">
              <w:rPr>
                <w:rFonts w:cs="Segoe UI"/>
                <w:b/>
              </w:rPr>
              <w:t>Mental Health Office Visit (including Telehealth Visit)</w:t>
            </w:r>
          </w:p>
        </w:tc>
        <w:tc>
          <w:tcPr>
            <w:tcW w:w="2430" w:type="dxa"/>
            <w:vAlign w:val="center"/>
          </w:tcPr>
          <w:p w14:paraId="313CC426" w14:textId="77777777" w:rsidR="00631CA0" w:rsidRDefault="00631CA0" w:rsidP="0031646F">
            <w:pPr>
              <w:jc w:val="center"/>
              <w:rPr>
                <w:rFonts w:cs="Segoe UI"/>
              </w:rPr>
            </w:pPr>
            <w:r w:rsidRPr="00A01AC0">
              <w:rPr>
                <w:rFonts w:cs="Segoe UI"/>
              </w:rPr>
              <w:t>$20 copayment / visit</w:t>
            </w:r>
          </w:p>
        </w:tc>
        <w:tc>
          <w:tcPr>
            <w:tcW w:w="2785" w:type="dxa"/>
            <w:vAlign w:val="center"/>
          </w:tcPr>
          <w:p w14:paraId="033DA9B2" w14:textId="77777777" w:rsidR="00631CA0" w:rsidRDefault="00631CA0" w:rsidP="0031646F">
            <w:pPr>
              <w:jc w:val="center"/>
              <w:rPr>
                <w:rFonts w:cs="Segoe UI"/>
              </w:rPr>
            </w:pPr>
            <w:r w:rsidRPr="00A01AC0">
              <w:rPr>
                <w:rFonts w:cs="Segoe UI"/>
              </w:rPr>
              <w:t>$60 copayment / visit</w:t>
            </w:r>
          </w:p>
        </w:tc>
      </w:tr>
      <w:tr w:rsidR="00631CA0" w14:paraId="2D193F5E" w14:textId="77777777" w:rsidTr="0031646F">
        <w:tc>
          <w:tcPr>
            <w:tcW w:w="4855" w:type="dxa"/>
            <w:vAlign w:val="center"/>
          </w:tcPr>
          <w:p w14:paraId="7650A476" w14:textId="77777777" w:rsidR="00631CA0" w:rsidRPr="00A01AC0" w:rsidRDefault="00631CA0" w:rsidP="0031646F">
            <w:pPr>
              <w:rPr>
                <w:rFonts w:cs="Segoe UI"/>
                <w:b/>
              </w:rPr>
            </w:pPr>
            <w:r>
              <w:rPr>
                <w:rFonts w:cs="Segoe UI"/>
                <w:b/>
              </w:rPr>
              <w:t>Mental Health Biofeedback</w:t>
            </w:r>
          </w:p>
        </w:tc>
        <w:tc>
          <w:tcPr>
            <w:tcW w:w="2430" w:type="dxa"/>
            <w:vAlign w:val="center"/>
          </w:tcPr>
          <w:p w14:paraId="0EC22D7E" w14:textId="77777777" w:rsidR="00631CA0" w:rsidRPr="00A01AC0" w:rsidRDefault="00631CA0" w:rsidP="0031646F">
            <w:pPr>
              <w:jc w:val="center"/>
              <w:rPr>
                <w:rFonts w:cs="Segoe UI"/>
              </w:rPr>
            </w:pPr>
            <w:r>
              <w:rPr>
                <w:rFonts w:cs="Segoe UI"/>
              </w:rPr>
              <w:t>$20 copayment / visit</w:t>
            </w:r>
          </w:p>
        </w:tc>
        <w:tc>
          <w:tcPr>
            <w:tcW w:w="2785" w:type="dxa"/>
            <w:vAlign w:val="center"/>
          </w:tcPr>
          <w:p w14:paraId="4A580088" w14:textId="77777777" w:rsidR="00631CA0" w:rsidRPr="00A01AC0" w:rsidRDefault="00631CA0" w:rsidP="0031646F">
            <w:pPr>
              <w:jc w:val="center"/>
              <w:rPr>
                <w:rFonts w:cs="Segoe UI"/>
              </w:rPr>
            </w:pPr>
            <w:r>
              <w:rPr>
                <w:rFonts w:cs="Segoe UI"/>
              </w:rPr>
              <w:t>$120 copayment/ visit</w:t>
            </w:r>
          </w:p>
        </w:tc>
      </w:tr>
      <w:tr w:rsidR="00631CA0" w14:paraId="74B24B80" w14:textId="77777777" w:rsidTr="0031646F">
        <w:tc>
          <w:tcPr>
            <w:tcW w:w="4855" w:type="dxa"/>
            <w:vAlign w:val="center"/>
          </w:tcPr>
          <w:p w14:paraId="3CA0CA72" w14:textId="77777777" w:rsidR="00631CA0" w:rsidRPr="00A01AC0" w:rsidRDefault="00631CA0" w:rsidP="0031646F">
            <w:pPr>
              <w:rPr>
                <w:rFonts w:cs="Segoe UI"/>
                <w:b/>
              </w:rPr>
            </w:pPr>
            <w:r w:rsidRPr="00407A55">
              <w:rPr>
                <w:rFonts w:cs="Arial"/>
                <w:b/>
                <w:bCs/>
              </w:rPr>
              <w:t xml:space="preserve">Mental Health </w:t>
            </w:r>
            <w:r>
              <w:rPr>
                <w:rFonts w:cs="Arial"/>
                <w:b/>
                <w:bCs/>
              </w:rPr>
              <w:t xml:space="preserve">Habilitative, </w:t>
            </w:r>
            <w:r w:rsidRPr="00407A55">
              <w:rPr>
                <w:rFonts w:cs="Arial"/>
                <w:b/>
                <w:bCs/>
              </w:rPr>
              <w:t>Cognitive, Occupational</w:t>
            </w:r>
            <w:r>
              <w:rPr>
                <w:rFonts w:cs="Arial"/>
                <w:b/>
                <w:bCs/>
              </w:rPr>
              <w:t xml:space="preserve"> </w:t>
            </w:r>
            <w:r w:rsidRPr="00407A55">
              <w:rPr>
                <w:rFonts w:cs="Arial"/>
                <w:b/>
                <w:bCs/>
              </w:rPr>
              <w:t>Therapy</w:t>
            </w:r>
          </w:p>
        </w:tc>
        <w:tc>
          <w:tcPr>
            <w:tcW w:w="2430" w:type="dxa"/>
            <w:vAlign w:val="center"/>
          </w:tcPr>
          <w:p w14:paraId="7F835452" w14:textId="77777777" w:rsidR="00631CA0" w:rsidRPr="00A01AC0" w:rsidRDefault="00631CA0" w:rsidP="0031646F">
            <w:pPr>
              <w:jc w:val="center"/>
              <w:rPr>
                <w:rFonts w:cs="Segoe UI"/>
              </w:rPr>
            </w:pPr>
            <w:r w:rsidRPr="00106E30">
              <w:rPr>
                <w:rFonts w:cs="Arial"/>
              </w:rPr>
              <w:t>$10</w:t>
            </w:r>
            <w:r w:rsidRPr="00407A55">
              <w:rPr>
                <w:rFonts w:cs="Arial"/>
              </w:rPr>
              <w:t xml:space="preserve"> copayment / visit</w:t>
            </w:r>
          </w:p>
        </w:tc>
        <w:tc>
          <w:tcPr>
            <w:tcW w:w="2785" w:type="dxa"/>
            <w:vAlign w:val="center"/>
          </w:tcPr>
          <w:p w14:paraId="6C46D6FB" w14:textId="77777777" w:rsidR="00631CA0" w:rsidRPr="00A01AC0" w:rsidRDefault="00631CA0" w:rsidP="0031646F">
            <w:pPr>
              <w:jc w:val="center"/>
              <w:rPr>
                <w:rFonts w:cs="Segoe UI"/>
              </w:rPr>
            </w:pPr>
            <w:r w:rsidRPr="00106E30">
              <w:rPr>
                <w:rFonts w:cs="Arial"/>
              </w:rPr>
              <w:t>$30</w:t>
            </w:r>
            <w:r>
              <w:rPr>
                <w:rFonts w:cs="Arial"/>
              </w:rPr>
              <w:t xml:space="preserve"> copayment / visit</w:t>
            </w:r>
          </w:p>
        </w:tc>
      </w:tr>
      <w:tr w:rsidR="00631CA0" w14:paraId="02F8FF57" w14:textId="77777777" w:rsidTr="0031646F">
        <w:tc>
          <w:tcPr>
            <w:tcW w:w="4855" w:type="dxa"/>
            <w:vAlign w:val="center"/>
          </w:tcPr>
          <w:p w14:paraId="77075220" w14:textId="77777777" w:rsidR="00631CA0" w:rsidRPr="00A01AC0" w:rsidRDefault="00631CA0" w:rsidP="0031646F">
            <w:pPr>
              <w:rPr>
                <w:rFonts w:cs="Segoe UI"/>
                <w:b/>
              </w:rPr>
            </w:pPr>
            <w:r w:rsidRPr="00407A55">
              <w:rPr>
                <w:rFonts w:cs="Arial"/>
                <w:b/>
                <w:bCs/>
              </w:rPr>
              <w:t>Mental Health</w:t>
            </w:r>
            <w:r>
              <w:rPr>
                <w:rFonts w:cs="Arial"/>
                <w:b/>
                <w:bCs/>
              </w:rPr>
              <w:t xml:space="preserve"> Physical Therapy</w:t>
            </w:r>
          </w:p>
        </w:tc>
        <w:tc>
          <w:tcPr>
            <w:tcW w:w="2430" w:type="dxa"/>
            <w:vAlign w:val="center"/>
          </w:tcPr>
          <w:p w14:paraId="6EE693BA" w14:textId="77777777" w:rsidR="00631CA0" w:rsidRPr="00A01AC0" w:rsidRDefault="00631CA0" w:rsidP="0031646F">
            <w:pPr>
              <w:jc w:val="center"/>
              <w:rPr>
                <w:rFonts w:cs="Segoe UI"/>
              </w:rPr>
            </w:pPr>
            <w:r>
              <w:t>$5 copayment / visit</w:t>
            </w:r>
          </w:p>
        </w:tc>
        <w:tc>
          <w:tcPr>
            <w:tcW w:w="2785" w:type="dxa"/>
            <w:vAlign w:val="center"/>
          </w:tcPr>
          <w:p w14:paraId="1EBE3B63" w14:textId="77777777" w:rsidR="00631CA0" w:rsidRPr="00A01AC0" w:rsidRDefault="00631CA0" w:rsidP="0031646F">
            <w:pPr>
              <w:jc w:val="center"/>
              <w:rPr>
                <w:rFonts w:cs="Segoe UI"/>
              </w:rPr>
            </w:pPr>
            <w:r>
              <w:t>$15 copayment / visit</w:t>
            </w:r>
          </w:p>
        </w:tc>
      </w:tr>
      <w:tr w:rsidR="00631CA0" w14:paraId="7D6C7831" w14:textId="77777777" w:rsidTr="0031646F">
        <w:tc>
          <w:tcPr>
            <w:tcW w:w="4855" w:type="dxa"/>
            <w:vAlign w:val="center"/>
          </w:tcPr>
          <w:p w14:paraId="25684CD4" w14:textId="77777777" w:rsidR="00631CA0" w:rsidRPr="00A01AC0" w:rsidRDefault="00631CA0" w:rsidP="0031646F">
            <w:pPr>
              <w:rPr>
                <w:rFonts w:cs="Segoe UI"/>
                <w:b/>
              </w:rPr>
            </w:pPr>
            <w:r w:rsidRPr="00407A55">
              <w:rPr>
                <w:rFonts w:cs="Arial"/>
                <w:b/>
                <w:bCs/>
              </w:rPr>
              <w:t>Mental Health</w:t>
            </w:r>
            <w:r>
              <w:rPr>
                <w:rFonts w:cs="Arial"/>
                <w:b/>
                <w:bCs/>
              </w:rPr>
              <w:t xml:space="preserve"> Speech Therapy</w:t>
            </w:r>
          </w:p>
        </w:tc>
        <w:tc>
          <w:tcPr>
            <w:tcW w:w="2430" w:type="dxa"/>
            <w:vAlign w:val="center"/>
          </w:tcPr>
          <w:p w14:paraId="2D58188B" w14:textId="77777777" w:rsidR="00631CA0" w:rsidRPr="00A01AC0" w:rsidRDefault="00631CA0" w:rsidP="0031646F">
            <w:pPr>
              <w:jc w:val="center"/>
              <w:rPr>
                <w:rFonts w:cs="Segoe UI"/>
              </w:rPr>
            </w:pPr>
            <w:r>
              <w:t>$10 copayment / visit</w:t>
            </w:r>
          </w:p>
        </w:tc>
        <w:tc>
          <w:tcPr>
            <w:tcW w:w="2785" w:type="dxa"/>
            <w:vAlign w:val="center"/>
          </w:tcPr>
          <w:p w14:paraId="27B24777" w14:textId="77777777" w:rsidR="00631CA0" w:rsidRPr="00A01AC0" w:rsidRDefault="00631CA0" w:rsidP="0031646F">
            <w:pPr>
              <w:jc w:val="center"/>
              <w:rPr>
                <w:rFonts w:cs="Segoe UI"/>
              </w:rPr>
            </w:pPr>
            <w:r>
              <w:t>$30 copayment / visit</w:t>
            </w:r>
          </w:p>
        </w:tc>
      </w:tr>
      <w:tr w:rsidR="00631CA0" w14:paraId="6ED2970E" w14:textId="77777777" w:rsidTr="0031646F">
        <w:tc>
          <w:tcPr>
            <w:tcW w:w="4855" w:type="dxa"/>
            <w:vAlign w:val="center"/>
          </w:tcPr>
          <w:p w14:paraId="454BF972" w14:textId="77777777" w:rsidR="00631CA0" w:rsidRPr="00A01AC0" w:rsidRDefault="00631CA0" w:rsidP="0031646F">
            <w:pPr>
              <w:rPr>
                <w:rFonts w:cs="Segoe UI"/>
                <w:b/>
              </w:rPr>
            </w:pPr>
            <w:r w:rsidRPr="00407A55">
              <w:rPr>
                <w:rFonts w:cs="Arial"/>
                <w:b/>
                <w:bCs/>
              </w:rPr>
              <w:t>Electroconvulsive Therapy (ECT)</w:t>
            </w:r>
          </w:p>
        </w:tc>
        <w:tc>
          <w:tcPr>
            <w:tcW w:w="2430" w:type="dxa"/>
            <w:vAlign w:val="center"/>
          </w:tcPr>
          <w:p w14:paraId="0EAD57D1" w14:textId="77777777" w:rsidR="00631CA0" w:rsidRPr="00A01AC0" w:rsidRDefault="00631CA0" w:rsidP="0031646F">
            <w:pPr>
              <w:jc w:val="center"/>
              <w:rPr>
                <w:rFonts w:cs="Segoe UI"/>
              </w:rPr>
            </w:pPr>
            <w:r w:rsidRPr="00106E30">
              <w:rPr>
                <w:rFonts w:cs="Arial"/>
              </w:rPr>
              <w:t>$75</w:t>
            </w:r>
            <w:r w:rsidRPr="00407A55">
              <w:rPr>
                <w:rFonts w:cs="Arial"/>
              </w:rPr>
              <w:t xml:space="preserve"> copayment / visit</w:t>
            </w:r>
          </w:p>
        </w:tc>
        <w:tc>
          <w:tcPr>
            <w:tcW w:w="2785" w:type="dxa"/>
            <w:vAlign w:val="center"/>
          </w:tcPr>
          <w:p w14:paraId="2B0EB8C1" w14:textId="77777777" w:rsidR="00631CA0" w:rsidRPr="00A01AC0" w:rsidRDefault="00631CA0" w:rsidP="0031646F">
            <w:pPr>
              <w:jc w:val="center"/>
              <w:rPr>
                <w:rFonts w:cs="Segoe UI"/>
              </w:rPr>
            </w:pPr>
            <w:r w:rsidRPr="00106E30">
              <w:rPr>
                <w:rFonts w:cs="Arial"/>
              </w:rPr>
              <w:t>$225</w:t>
            </w:r>
            <w:r>
              <w:rPr>
                <w:rFonts w:cs="Arial"/>
              </w:rPr>
              <w:t xml:space="preserve"> copayment / visit</w:t>
            </w:r>
          </w:p>
        </w:tc>
      </w:tr>
      <w:tr w:rsidR="00631CA0" w14:paraId="6B13DCBB" w14:textId="77777777" w:rsidTr="0031646F">
        <w:tc>
          <w:tcPr>
            <w:tcW w:w="4855" w:type="dxa"/>
            <w:vAlign w:val="center"/>
          </w:tcPr>
          <w:p w14:paraId="1FF9F736" w14:textId="77777777" w:rsidR="00631CA0" w:rsidRPr="00A01AC0" w:rsidRDefault="00631CA0" w:rsidP="0031646F">
            <w:pPr>
              <w:rPr>
                <w:rFonts w:cs="Segoe UI"/>
                <w:b/>
              </w:rPr>
            </w:pPr>
            <w:r w:rsidRPr="00A01AC0">
              <w:rPr>
                <w:rFonts w:cs="Segoe UI"/>
                <w:b/>
              </w:rPr>
              <w:t>Intensive Outpatient Treatment Program (IOP)</w:t>
            </w:r>
          </w:p>
        </w:tc>
        <w:tc>
          <w:tcPr>
            <w:tcW w:w="2430" w:type="dxa"/>
            <w:vAlign w:val="center"/>
          </w:tcPr>
          <w:p w14:paraId="538DA7A9" w14:textId="77777777" w:rsidR="00631CA0" w:rsidRPr="00A01AC0" w:rsidRDefault="00631CA0" w:rsidP="0031646F">
            <w:pPr>
              <w:jc w:val="center"/>
              <w:rPr>
                <w:rFonts w:cs="Segoe UI"/>
              </w:rPr>
            </w:pPr>
            <w:r w:rsidRPr="00A01AC0">
              <w:rPr>
                <w:rFonts w:cs="Segoe UI"/>
              </w:rPr>
              <w:t>$40 copayment / visit</w:t>
            </w:r>
          </w:p>
        </w:tc>
        <w:tc>
          <w:tcPr>
            <w:tcW w:w="2785" w:type="dxa"/>
            <w:vAlign w:val="center"/>
          </w:tcPr>
          <w:p w14:paraId="7C65DE73" w14:textId="77777777" w:rsidR="00631CA0" w:rsidRPr="00A01AC0" w:rsidRDefault="00631CA0" w:rsidP="0031646F">
            <w:pPr>
              <w:jc w:val="center"/>
              <w:rPr>
                <w:rFonts w:cs="Segoe UI"/>
              </w:rPr>
            </w:pPr>
            <w:r w:rsidRPr="00A01AC0">
              <w:rPr>
                <w:rFonts w:cs="Segoe UI"/>
              </w:rPr>
              <w:t>$120 copayment / visit</w:t>
            </w:r>
          </w:p>
        </w:tc>
      </w:tr>
      <w:tr w:rsidR="00631CA0" w14:paraId="71F67FD3" w14:textId="77777777" w:rsidTr="0031646F">
        <w:tc>
          <w:tcPr>
            <w:tcW w:w="4855" w:type="dxa"/>
            <w:vAlign w:val="center"/>
          </w:tcPr>
          <w:p w14:paraId="7407F4FB" w14:textId="77777777" w:rsidR="00631CA0" w:rsidRPr="00A01AC0" w:rsidRDefault="00631CA0" w:rsidP="0031646F">
            <w:pPr>
              <w:rPr>
                <w:rFonts w:cs="Segoe UI"/>
                <w:b/>
              </w:rPr>
            </w:pPr>
            <w:r w:rsidRPr="00A01AC0">
              <w:rPr>
                <w:rFonts w:cs="Segoe UI"/>
                <w:b/>
              </w:rPr>
              <w:t>Outpatient Alcohol and Drug Treatment Program</w:t>
            </w:r>
          </w:p>
        </w:tc>
        <w:tc>
          <w:tcPr>
            <w:tcW w:w="2430" w:type="dxa"/>
            <w:vAlign w:val="center"/>
          </w:tcPr>
          <w:p w14:paraId="704E358B" w14:textId="77777777" w:rsidR="00631CA0" w:rsidRPr="00A01AC0" w:rsidRDefault="00631CA0" w:rsidP="0031646F">
            <w:pPr>
              <w:jc w:val="center"/>
              <w:rPr>
                <w:rFonts w:cs="Segoe UI"/>
              </w:rPr>
            </w:pPr>
            <w:r w:rsidRPr="00A01AC0">
              <w:rPr>
                <w:rFonts w:cs="Segoe UI"/>
              </w:rPr>
              <w:t>$75 copayment / visit</w:t>
            </w:r>
          </w:p>
        </w:tc>
        <w:tc>
          <w:tcPr>
            <w:tcW w:w="2785" w:type="dxa"/>
            <w:vAlign w:val="center"/>
          </w:tcPr>
          <w:p w14:paraId="03691926" w14:textId="77777777" w:rsidR="00631CA0" w:rsidRPr="00A01AC0" w:rsidRDefault="00631CA0" w:rsidP="0031646F">
            <w:pPr>
              <w:jc w:val="center"/>
              <w:rPr>
                <w:rFonts w:cs="Segoe UI"/>
              </w:rPr>
            </w:pPr>
            <w:r w:rsidRPr="00A01AC0">
              <w:rPr>
                <w:rFonts w:cs="Segoe UI"/>
              </w:rPr>
              <w:t>$225 copayment / visit</w:t>
            </w:r>
          </w:p>
        </w:tc>
      </w:tr>
      <w:tr w:rsidR="00631CA0" w14:paraId="6D3F5CC8" w14:textId="77777777" w:rsidTr="0031646F">
        <w:tc>
          <w:tcPr>
            <w:tcW w:w="4855" w:type="dxa"/>
            <w:vAlign w:val="center"/>
          </w:tcPr>
          <w:p w14:paraId="1892A443" w14:textId="77777777" w:rsidR="00631CA0" w:rsidRPr="00A01AC0" w:rsidRDefault="00631CA0" w:rsidP="0031646F">
            <w:pPr>
              <w:rPr>
                <w:rFonts w:cs="Segoe UI"/>
                <w:b/>
              </w:rPr>
            </w:pPr>
            <w:r w:rsidRPr="00A01AC0">
              <w:rPr>
                <w:rFonts w:cs="Segoe UI"/>
                <w:b/>
              </w:rPr>
              <w:t>Partial Hospitalization (PHP)/Day Treatment</w:t>
            </w:r>
          </w:p>
        </w:tc>
        <w:tc>
          <w:tcPr>
            <w:tcW w:w="2430" w:type="dxa"/>
            <w:vAlign w:val="center"/>
          </w:tcPr>
          <w:p w14:paraId="4CB45350" w14:textId="77777777" w:rsidR="00631CA0" w:rsidRPr="00A01AC0" w:rsidRDefault="00631CA0" w:rsidP="0031646F">
            <w:pPr>
              <w:jc w:val="center"/>
              <w:rPr>
                <w:rFonts w:cs="Segoe UI"/>
              </w:rPr>
            </w:pPr>
            <w:r w:rsidRPr="00A01AC0">
              <w:rPr>
                <w:rFonts w:cs="Segoe UI"/>
              </w:rPr>
              <w:t>$75 copayment / day</w:t>
            </w:r>
          </w:p>
        </w:tc>
        <w:tc>
          <w:tcPr>
            <w:tcW w:w="2785" w:type="dxa"/>
            <w:vAlign w:val="center"/>
          </w:tcPr>
          <w:p w14:paraId="3CED0E03" w14:textId="77777777" w:rsidR="00631CA0" w:rsidRPr="00A01AC0" w:rsidRDefault="00631CA0" w:rsidP="0031646F">
            <w:pPr>
              <w:jc w:val="center"/>
              <w:rPr>
                <w:rFonts w:cs="Segoe UI"/>
              </w:rPr>
            </w:pPr>
            <w:r w:rsidRPr="00A01AC0">
              <w:rPr>
                <w:rFonts w:cs="Segoe UI"/>
              </w:rPr>
              <w:t>$225 copayment / day</w:t>
            </w:r>
          </w:p>
        </w:tc>
      </w:tr>
      <w:tr w:rsidR="00631CA0" w14:paraId="571CD8BE" w14:textId="77777777" w:rsidTr="0031646F">
        <w:tc>
          <w:tcPr>
            <w:tcW w:w="4855" w:type="dxa"/>
            <w:vAlign w:val="center"/>
          </w:tcPr>
          <w:p w14:paraId="32D760BD" w14:textId="77777777" w:rsidR="00631CA0" w:rsidRPr="00A01AC0" w:rsidRDefault="00631CA0" w:rsidP="0031646F">
            <w:pPr>
              <w:rPr>
                <w:rFonts w:cs="Segoe UI"/>
                <w:b/>
              </w:rPr>
            </w:pPr>
            <w:r w:rsidRPr="00A01AC0">
              <w:rPr>
                <w:rFonts w:cs="Segoe UI"/>
                <w:b/>
              </w:rPr>
              <w:t>Substance Use Disorder Medication Therapy</w:t>
            </w:r>
          </w:p>
        </w:tc>
        <w:tc>
          <w:tcPr>
            <w:tcW w:w="2430" w:type="dxa"/>
            <w:vAlign w:val="center"/>
          </w:tcPr>
          <w:p w14:paraId="0BA704B6" w14:textId="77777777" w:rsidR="00631CA0" w:rsidRPr="00A01AC0" w:rsidRDefault="00631CA0" w:rsidP="0031646F">
            <w:pPr>
              <w:jc w:val="center"/>
              <w:rPr>
                <w:rFonts w:cs="Segoe UI"/>
              </w:rPr>
            </w:pPr>
            <w:r w:rsidRPr="00A01AC0">
              <w:rPr>
                <w:rFonts w:cs="Segoe UI"/>
              </w:rPr>
              <w:t>$10 copayment / visit</w:t>
            </w:r>
          </w:p>
        </w:tc>
        <w:tc>
          <w:tcPr>
            <w:tcW w:w="2785" w:type="dxa"/>
            <w:vAlign w:val="center"/>
          </w:tcPr>
          <w:p w14:paraId="216C69A0" w14:textId="77777777" w:rsidR="00631CA0" w:rsidRPr="00A01AC0" w:rsidRDefault="00631CA0" w:rsidP="0031646F">
            <w:pPr>
              <w:jc w:val="center"/>
              <w:rPr>
                <w:rFonts w:cs="Segoe UI"/>
              </w:rPr>
            </w:pPr>
            <w:r w:rsidRPr="00A01AC0">
              <w:rPr>
                <w:rFonts w:cs="Segoe UI"/>
              </w:rPr>
              <w:t>$30 copayment / visit</w:t>
            </w:r>
          </w:p>
        </w:tc>
      </w:tr>
      <w:tr w:rsidR="00631CA0" w14:paraId="075D30D6" w14:textId="77777777" w:rsidTr="0031646F">
        <w:tc>
          <w:tcPr>
            <w:tcW w:w="4855" w:type="dxa"/>
            <w:vAlign w:val="center"/>
          </w:tcPr>
          <w:p w14:paraId="08B3E504" w14:textId="77777777" w:rsidR="00631CA0" w:rsidRPr="00A01AC0" w:rsidRDefault="00631CA0" w:rsidP="0031646F">
            <w:pPr>
              <w:rPr>
                <w:rFonts w:cs="Segoe UI"/>
                <w:b/>
              </w:rPr>
            </w:pPr>
            <w:r w:rsidRPr="00407A55">
              <w:rPr>
                <w:rFonts w:cs="Arial"/>
                <w:b/>
                <w:bCs/>
              </w:rPr>
              <w:t>Transcranial Magnetic Stimulation (TMS) Therapy</w:t>
            </w:r>
          </w:p>
        </w:tc>
        <w:tc>
          <w:tcPr>
            <w:tcW w:w="2430" w:type="dxa"/>
            <w:vAlign w:val="center"/>
          </w:tcPr>
          <w:p w14:paraId="786584D2" w14:textId="77777777" w:rsidR="00631CA0" w:rsidRPr="00A01AC0" w:rsidRDefault="00631CA0" w:rsidP="0031646F">
            <w:pPr>
              <w:jc w:val="center"/>
              <w:rPr>
                <w:rFonts w:cs="Segoe UI"/>
              </w:rPr>
            </w:pPr>
            <w:r w:rsidRPr="00106E30">
              <w:rPr>
                <w:rFonts w:cs="Arial"/>
              </w:rPr>
              <w:t>$75</w:t>
            </w:r>
            <w:r w:rsidRPr="00407A55">
              <w:rPr>
                <w:rFonts w:cs="Arial"/>
              </w:rPr>
              <w:t xml:space="preserve"> copayment / visit</w:t>
            </w:r>
          </w:p>
        </w:tc>
        <w:tc>
          <w:tcPr>
            <w:tcW w:w="2785" w:type="dxa"/>
            <w:vAlign w:val="center"/>
          </w:tcPr>
          <w:p w14:paraId="69A5593C" w14:textId="77777777" w:rsidR="00631CA0" w:rsidRPr="00A01AC0" w:rsidRDefault="00631CA0" w:rsidP="0031646F">
            <w:pPr>
              <w:jc w:val="center"/>
              <w:rPr>
                <w:rFonts w:cs="Segoe UI"/>
              </w:rPr>
            </w:pPr>
            <w:r w:rsidRPr="00106E30">
              <w:rPr>
                <w:rFonts w:cs="Arial"/>
              </w:rPr>
              <w:t>$225</w:t>
            </w:r>
            <w:r>
              <w:rPr>
                <w:rFonts w:cs="Arial"/>
              </w:rPr>
              <w:t xml:space="preserve"> copayment / visit</w:t>
            </w:r>
          </w:p>
        </w:tc>
      </w:tr>
      <w:tr w:rsidR="00631CA0" w14:paraId="416A7170" w14:textId="77777777" w:rsidTr="0031646F">
        <w:tc>
          <w:tcPr>
            <w:tcW w:w="4855" w:type="dxa"/>
            <w:vAlign w:val="center"/>
          </w:tcPr>
          <w:p w14:paraId="1D2733A6" w14:textId="77777777" w:rsidR="00631CA0" w:rsidRPr="00A01AC0" w:rsidRDefault="00631CA0" w:rsidP="0031646F">
            <w:pPr>
              <w:rPr>
                <w:rFonts w:cs="Segoe UI"/>
                <w:b/>
              </w:rPr>
            </w:pPr>
            <w:r w:rsidRPr="00A01AC0">
              <w:rPr>
                <w:rFonts w:cs="Segoe UI"/>
                <w:b/>
              </w:rPr>
              <w:t>Residential Treatment Facility Care</w:t>
            </w:r>
          </w:p>
        </w:tc>
        <w:tc>
          <w:tcPr>
            <w:tcW w:w="2430" w:type="dxa"/>
            <w:vAlign w:val="center"/>
          </w:tcPr>
          <w:p w14:paraId="03F519BC" w14:textId="77777777" w:rsidR="00631CA0" w:rsidRPr="00A01AC0" w:rsidRDefault="00631CA0" w:rsidP="0031646F">
            <w:pPr>
              <w:jc w:val="center"/>
              <w:rPr>
                <w:rFonts w:cs="Segoe UI"/>
              </w:rPr>
            </w:pPr>
            <w:r w:rsidRPr="00A01AC0">
              <w:rPr>
                <w:rFonts w:cs="Segoe UI"/>
              </w:rPr>
              <w:t>$1,000 copayment / stay</w:t>
            </w:r>
          </w:p>
        </w:tc>
        <w:tc>
          <w:tcPr>
            <w:tcW w:w="2785" w:type="dxa"/>
            <w:vAlign w:val="center"/>
          </w:tcPr>
          <w:p w14:paraId="6CE8FE23" w14:textId="77777777" w:rsidR="00631CA0" w:rsidRPr="00A01AC0" w:rsidRDefault="00631CA0" w:rsidP="0031646F">
            <w:pPr>
              <w:jc w:val="center"/>
              <w:rPr>
                <w:rFonts w:cs="Segoe UI"/>
              </w:rPr>
            </w:pPr>
            <w:r w:rsidRPr="00A01AC0">
              <w:rPr>
                <w:rFonts w:cs="Segoe UI"/>
              </w:rPr>
              <w:t>$2,000 copayment / stay</w:t>
            </w:r>
          </w:p>
        </w:tc>
      </w:tr>
      <w:tr w:rsidR="00631CA0" w14:paraId="4696F3D1" w14:textId="77777777" w:rsidTr="0031646F">
        <w:tc>
          <w:tcPr>
            <w:tcW w:w="4855" w:type="dxa"/>
            <w:vAlign w:val="center"/>
          </w:tcPr>
          <w:p w14:paraId="2B8E9EBF" w14:textId="77777777" w:rsidR="00631CA0" w:rsidRPr="00A01AC0" w:rsidRDefault="00631CA0" w:rsidP="0031646F">
            <w:pPr>
              <w:rPr>
                <w:rFonts w:cs="Segoe UI"/>
                <w:b/>
              </w:rPr>
            </w:pPr>
            <w:r w:rsidRPr="00A01AC0">
              <w:rPr>
                <w:rFonts w:cs="Segoe UI"/>
                <w:b/>
              </w:rPr>
              <w:t>Outpatient Mental Health</w:t>
            </w:r>
            <w:r>
              <w:rPr>
                <w:rFonts w:cs="Segoe UI"/>
                <w:b/>
              </w:rPr>
              <w:t xml:space="preserve"> (in a hospital setting)</w:t>
            </w:r>
          </w:p>
        </w:tc>
        <w:tc>
          <w:tcPr>
            <w:tcW w:w="2430" w:type="dxa"/>
            <w:vAlign w:val="center"/>
          </w:tcPr>
          <w:p w14:paraId="196CBCB0" w14:textId="77777777" w:rsidR="00631CA0" w:rsidRPr="00A01AC0" w:rsidRDefault="00631CA0" w:rsidP="0031646F">
            <w:pPr>
              <w:jc w:val="center"/>
              <w:rPr>
                <w:rFonts w:cs="Segoe UI"/>
              </w:rPr>
            </w:pPr>
            <w:r w:rsidRPr="00A01AC0">
              <w:rPr>
                <w:rFonts w:cs="Segoe UI"/>
              </w:rPr>
              <w:t>$75 copayment / visit</w:t>
            </w:r>
          </w:p>
        </w:tc>
        <w:tc>
          <w:tcPr>
            <w:tcW w:w="2785" w:type="dxa"/>
            <w:vAlign w:val="center"/>
          </w:tcPr>
          <w:p w14:paraId="7B8F615C" w14:textId="77777777" w:rsidR="00631CA0" w:rsidRPr="00A01AC0" w:rsidRDefault="00631CA0" w:rsidP="0031646F">
            <w:pPr>
              <w:jc w:val="center"/>
              <w:rPr>
                <w:rFonts w:cs="Segoe UI"/>
              </w:rPr>
            </w:pPr>
            <w:r w:rsidRPr="00A01AC0">
              <w:rPr>
                <w:rFonts w:cs="Segoe UI"/>
              </w:rPr>
              <w:t>$225 copayment / visit</w:t>
            </w:r>
          </w:p>
        </w:tc>
      </w:tr>
      <w:tr w:rsidR="00631CA0" w14:paraId="2997EDB5" w14:textId="77777777" w:rsidTr="0031646F">
        <w:tc>
          <w:tcPr>
            <w:tcW w:w="4855" w:type="dxa"/>
            <w:vAlign w:val="center"/>
          </w:tcPr>
          <w:p w14:paraId="28147A42" w14:textId="77777777" w:rsidR="00631CA0" w:rsidRPr="00A01AC0" w:rsidRDefault="00631CA0" w:rsidP="0031646F">
            <w:pPr>
              <w:rPr>
                <w:rFonts w:cs="Segoe UI"/>
                <w:b/>
              </w:rPr>
            </w:pPr>
            <w:r w:rsidRPr="00A01AC0">
              <w:rPr>
                <w:rFonts w:cs="Segoe UI"/>
                <w:b/>
              </w:rPr>
              <w:t>Inpatient Hospital</w:t>
            </w:r>
          </w:p>
        </w:tc>
        <w:tc>
          <w:tcPr>
            <w:tcW w:w="2430" w:type="dxa"/>
            <w:vAlign w:val="center"/>
          </w:tcPr>
          <w:p w14:paraId="34A30DF2" w14:textId="77777777" w:rsidR="00631CA0" w:rsidRPr="00A01AC0" w:rsidRDefault="00631CA0" w:rsidP="0031646F">
            <w:pPr>
              <w:jc w:val="center"/>
              <w:rPr>
                <w:rFonts w:cs="Segoe UI"/>
              </w:rPr>
            </w:pPr>
            <w:r w:rsidRPr="00A01AC0">
              <w:rPr>
                <w:rFonts w:cs="Segoe UI"/>
              </w:rPr>
              <w:t>$1,300 copayment / stay</w:t>
            </w:r>
          </w:p>
        </w:tc>
        <w:tc>
          <w:tcPr>
            <w:tcW w:w="2785" w:type="dxa"/>
            <w:vAlign w:val="center"/>
          </w:tcPr>
          <w:p w14:paraId="6E5AB9D4" w14:textId="77777777" w:rsidR="00631CA0" w:rsidRPr="00A01AC0" w:rsidRDefault="00631CA0" w:rsidP="0031646F">
            <w:pPr>
              <w:jc w:val="center"/>
              <w:rPr>
                <w:rFonts w:cs="Segoe UI"/>
              </w:rPr>
            </w:pPr>
            <w:r w:rsidRPr="00A01AC0">
              <w:rPr>
                <w:rFonts w:cs="Segoe UI"/>
              </w:rPr>
              <w:t>$2,000 copayment / stay</w:t>
            </w:r>
          </w:p>
        </w:tc>
      </w:tr>
      <w:tr w:rsidR="00631CA0" w14:paraId="0B279FCC" w14:textId="77777777" w:rsidTr="0031646F">
        <w:tc>
          <w:tcPr>
            <w:tcW w:w="4855" w:type="dxa"/>
            <w:vAlign w:val="center"/>
          </w:tcPr>
          <w:p w14:paraId="4486FD9D" w14:textId="77777777" w:rsidR="00631CA0" w:rsidRPr="00A01AC0" w:rsidRDefault="00631CA0" w:rsidP="0031646F">
            <w:pPr>
              <w:rPr>
                <w:rFonts w:cs="Segoe UI"/>
                <w:b/>
              </w:rPr>
            </w:pPr>
            <w:r w:rsidRPr="00A01AC0">
              <w:rPr>
                <w:rFonts w:cs="Segoe UI"/>
                <w:b/>
              </w:rPr>
              <w:t xml:space="preserve">Virtual Care </w:t>
            </w:r>
          </w:p>
        </w:tc>
        <w:tc>
          <w:tcPr>
            <w:tcW w:w="2430" w:type="dxa"/>
            <w:vAlign w:val="center"/>
          </w:tcPr>
          <w:p w14:paraId="09BC471B" w14:textId="77777777" w:rsidR="00631CA0" w:rsidRPr="00A01AC0" w:rsidRDefault="00631CA0" w:rsidP="0031646F">
            <w:pPr>
              <w:jc w:val="center"/>
              <w:rPr>
                <w:rFonts w:cs="Segoe UI"/>
              </w:rPr>
            </w:pPr>
            <w:r w:rsidRPr="00A01AC0">
              <w:rPr>
                <w:rFonts w:cs="Segoe UI"/>
              </w:rPr>
              <w:t>See Virtual Care section for details</w:t>
            </w:r>
          </w:p>
        </w:tc>
        <w:tc>
          <w:tcPr>
            <w:tcW w:w="2785" w:type="dxa"/>
            <w:vAlign w:val="center"/>
          </w:tcPr>
          <w:p w14:paraId="17008CD6" w14:textId="77777777" w:rsidR="00631CA0" w:rsidRPr="00A01AC0" w:rsidRDefault="00631CA0" w:rsidP="0031646F">
            <w:pPr>
              <w:jc w:val="center"/>
              <w:rPr>
                <w:rFonts w:cs="Segoe UI"/>
              </w:rPr>
            </w:pPr>
            <w:r w:rsidRPr="00A01AC0">
              <w:rPr>
                <w:rFonts w:cs="Segoe UI"/>
              </w:rPr>
              <w:t>Not Applicable</w:t>
            </w:r>
          </w:p>
        </w:tc>
      </w:tr>
    </w:tbl>
    <w:p w14:paraId="0A2A157A" w14:textId="77777777" w:rsidR="00631CA0" w:rsidRDefault="00631CA0" w:rsidP="00631CA0">
      <w:pPr>
        <w:rPr>
          <w:rFonts w:cs="Segoe UI"/>
        </w:rPr>
      </w:pPr>
    </w:p>
    <w:p w14:paraId="0B869DEC" w14:textId="77777777" w:rsidR="00631CA0" w:rsidRPr="00A01AC0" w:rsidRDefault="00631CA0" w:rsidP="00631CA0">
      <w:pPr>
        <w:pStyle w:val="SPDTB1"/>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The Surest plan provides benefits for Mental Health and Substance Use Disorder.  </w:t>
      </w:r>
      <w:r w:rsidRPr="00A01AC0">
        <w:rPr>
          <w:rFonts w:ascii="Segoe UI" w:hAnsi="Segoe UI" w:cs="Segoe UI"/>
          <w:color w:val="595959" w:themeColor="text1" w:themeTint="A6"/>
        </w:rPr>
        <w:t>Benefits</w:t>
      </w:r>
      <w:r>
        <w:rPr>
          <w:rFonts w:ascii="Segoe UI" w:hAnsi="Segoe UI" w:cs="Segoe UI"/>
          <w:color w:val="595959" w:themeColor="text1" w:themeTint="A6"/>
        </w:rPr>
        <w:t xml:space="preserve"> under the Surest Plan</w:t>
      </w:r>
      <w:r w:rsidRPr="00A01AC0">
        <w:rPr>
          <w:rFonts w:ascii="Segoe UI" w:hAnsi="Segoe UI" w:cs="Segoe UI"/>
          <w:color w:val="595959" w:themeColor="text1" w:themeTint="A6"/>
        </w:rPr>
        <w:t xml:space="preserve"> include:</w:t>
      </w:r>
    </w:p>
    <w:p w14:paraId="46652DD7"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Diagnostic evaluations, assessment, medication management and treatment planning.</w:t>
      </w:r>
    </w:p>
    <w:p w14:paraId="329C7968"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Individual, family, and group therapy.</w:t>
      </w:r>
    </w:p>
    <w:p w14:paraId="37EA5EA0"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Provider-based case management services.</w:t>
      </w:r>
    </w:p>
    <w:p w14:paraId="353D03C8"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Crisis intervention.</w:t>
      </w:r>
    </w:p>
    <w:p w14:paraId="00C6D977"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Intensive Outpatient Treatment program (IOP) (a structured outpatient mental health or substance use treatment program at a freestanding or hospital-based facility and provides services for at least three hours per day, two or more days per week).</w:t>
      </w:r>
    </w:p>
    <w:p w14:paraId="67915A7B"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Residential treatment.</w:t>
      </w:r>
    </w:p>
    <w:p w14:paraId="4E491FFD"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 xml:space="preserve">Partial hospitalization (PHP)/Day treatment (a structured ambulatory program that may be freestanding or hospital-based and provides services for at least 20 hours per week). </w:t>
      </w:r>
    </w:p>
    <w:p w14:paraId="194ECBA2" w14:textId="34465328" w:rsidR="00631CA0" w:rsidRPr="004F176C"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Other Outpatient treatment.</w:t>
      </w:r>
    </w:p>
    <w:p w14:paraId="554988B7" w14:textId="77777777" w:rsidR="00E05484" w:rsidRDefault="00E05484" w:rsidP="00E05484">
      <w:pPr>
        <w:pStyle w:val="SPDTB2"/>
        <w:numPr>
          <w:ilvl w:val="0"/>
          <w:numId w:val="0"/>
        </w:numPr>
        <w:ind w:left="216"/>
        <w:rPr>
          <w:rFonts w:ascii="Segoe UI" w:hAnsi="Segoe UI" w:cs="Segoe UI"/>
        </w:rPr>
      </w:pPr>
    </w:p>
    <w:p w14:paraId="7535539D" w14:textId="23DBF70E" w:rsidR="00631CA0" w:rsidRPr="0099377F" w:rsidRDefault="00631CA0" w:rsidP="00E05484">
      <w:pPr>
        <w:pStyle w:val="SPDTB2"/>
        <w:numPr>
          <w:ilvl w:val="0"/>
          <w:numId w:val="0"/>
        </w:numPr>
        <w:ind w:left="216"/>
        <w:rPr>
          <w:rFonts w:ascii="Segoe UI" w:hAnsi="Segoe UI" w:cs="Segoe UI"/>
          <w:color w:val="595959"/>
          <w:szCs w:val="20"/>
        </w:rPr>
      </w:pPr>
      <w:r w:rsidRPr="0099377F">
        <w:rPr>
          <w:rFonts w:ascii="Segoe UI" w:hAnsi="Segoe UI" w:cs="Segoe UI"/>
          <w:color w:val="595959"/>
          <w:szCs w:val="20"/>
        </w:rPr>
        <w:t xml:space="preserve">Mental Health Office Visit refers to a face-to-face visit with your Provider; Mental Health Telehealth visits refers to a non-face-to-face visit with your Provider. </w:t>
      </w:r>
    </w:p>
    <w:p w14:paraId="3504DC39" w14:textId="77777777" w:rsidR="00E05484" w:rsidRPr="0099377F" w:rsidRDefault="00E05484" w:rsidP="004F176C">
      <w:pPr>
        <w:pStyle w:val="SPDTB2"/>
        <w:numPr>
          <w:ilvl w:val="0"/>
          <w:numId w:val="0"/>
        </w:numPr>
        <w:ind w:left="216"/>
        <w:rPr>
          <w:rFonts w:ascii="Segoe UI" w:hAnsi="Segoe UI" w:cs="Segoe UI"/>
          <w:color w:val="595959"/>
          <w:szCs w:val="20"/>
        </w:rPr>
      </w:pPr>
    </w:p>
    <w:p w14:paraId="35C3A952" w14:textId="34C2CA95" w:rsidR="00631CA0" w:rsidRPr="0099377F" w:rsidRDefault="00631CA0" w:rsidP="00E05484">
      <w:pPr>
        <w:pStyle w:val="SPDTB2"/>
        <w:numPr>
          <w:ilvl w:val="0"/>
          <w:numId w:val="0"/>
        </w:numPr>
        <w:ind w:left="216"/>
        <w:rPr>
          <w:rFonts w:ascii="Segoe UI" w:hAnsi="Segoe UI" w:cs="Segoe UI"/>
          <w:color w:val="595959"/>
          <w:szCs w:val="20"/>
        </w:rPr>
      </w:pPr>
      <w:r w:rsidRPr="0099377F">
        <w:rPr>
          <w:rFonts w:ascii="Segoe UI" w:hAnsi="Segoe UI" w:cs="Segoe UI"/>
          <w:color w:val="595959"/>
          <w:szCs w:val="20"/>
        </w:rPr>
        <w:t xml:space="preserve">All inpatient services require Prior Authorization if non-emergent or planned, and notification within 24 hours of admission if emergent. </w:t>
      </w:r>
    </w:p>
    <w:p w14:paraId="4830B627" w14:textId="77777777" w:rsidR="00E05484" w:rsidRPr="0099377F" w:rsidRDefault="00E05484" w:rsidP="004F176C">
      <w:pPr>
        <w:pStyle w:val="SPDTB2"/>
        <w:numPr>
          <w:ilvl w:val="0"/>
          <w:numId w:val="0"/>
        </w:numPr>
        <w:ind w:left="216"/>
        <w:rPr>
          <w:rFonts w:ascii="Segoe UI" w:hAnsi="Segoe UI" w:cs="Segoe UI"/>
          <w:color w:val="595959"/>
          <w:szCs w:val="20"/>
        </w:rPr>
      </w:pPr>
    </w:p>
    <w:p w14:paraId="2E438974" w14:textId="10D65CEA" w:rsidR="00631CA0" w:rsidRPr="0099377F" w:rsidRDefault="00631CA0" w:rsidP="004F176C">
      <w:pPr>
        <w:pStyle w:val="SPDTB2"/>
        <w:numPr>
          <w:ilvl w:val="0"/>
          <w:numId w:val="0"/>
        </w:numPr>
        <w:ind w:left="216"/>
        <w:rPr>
          <w:rFonts w:ascii="Segoe UI" w:hAnsi="Segoe UI" w:cs="Segoe UI"/>
          <w:color w:val="595959"/>
          <w:szCs w:val="20"/>
        </w:rPr>
      </w:pPr>
      <w:r w:rsidRPr="0099377F">
        <w:rPr>
          <w:rFonts w:ascii="Segoe UI" w:hAnsi="Segoe UI" w:cs="Segoe UI"/>
          <w:color w:val="595959"/>
          <w:szCs w:val="20"/>
        </w:rPr>
        <w:t>Inpatient residential and partial hospitalization services require Prior Authorization and Medica</w:t>
      </w:r>
      <w:r w:rsidR="00E05484" w:rsidRPr="0099377F">
        <w:rPr>
          <w:rFonts w:ascii="Segoe UI" w:hAnsi="Segoe UI" w:cs="Segoe UI"/>
          <w:color w:val="595959"/>
          <w:szCs w:val="20"/>
        </w:rPr>
        <w:t xml:space="preserve">l </w:t>
      </w:r>
      <w:r w:rsidRPr="0099377F">
        <w:rPr>
          <w:rFonts w:ascii="Segoe UI" w:hAnsi="Segoe UI" w:cs="Segoe UI"/>
          <w:color w:val="595959"/>
          <w:szCs w:val="20"/>
        </w:rPr>
        <w:t>Necessity review.</w:t>
      </w:r>
    </w:p>
    <w:p w14:paraId="12EC28ED" w14:textId="77777777" w:rsidR="00E05484" w:rsidRPr="0099377F" w:rsidRDefault="00E05484" w:rsidP="00E05484">
      <w:pPr>
        <w:pStyle w:val="SPDTB2"/>
        <w:numPr>
          <w:ilvl w:val="0"/>
          <w:numId w:val="0"/>
        </w:numPr>
        <w:ind w:left="432" w:hanging="216"/>
        <w:rPr>
          <w:rFonts w:ascii="Segoe UI" w:hAnsi="Segoe UI" w:cs="Segoe UI"/>
          <w:color w:val="595959"/>
          <w:szCs w:val="20"/>
        </w:rPr>
      </w:pPr>
    </w:p>
    <w:p w14:paraId="56F8E232" w14:textId="3B5973AC" w:rsidR="00631CA0" w:rsidRPr="0099377F" w:rsidRDefault="00631CA0" w:rsidP="004F176C">
      <w:pPr>
        <w:pStyle w:val="SPDTB2"/>
        <w:numPr>
          <w:ilvl w:val="0"/>
          <w:numId w:val="0"/>
        </w:numPr>
        <w:ind w:left="432" w:hanging="216"/>
        <w:rPr>
          <w:rFonts w:ascii="Segoe UI" w:hAnsi="Segoe UI" w:cs="Segoe UI"/>
          <w:color w:val="595959"/>
          <w:szCs w:val="20"/>
        </w:rPr>
      </w:pPr>
      <w:r w:rsidRPr="0099377F">
        <w:rPr>
          <w:rFonts w:ascii="Segoe UI" w:hAnsi="Segoe UI" w:cs="Segoe UI"/>
          <w:color w:val="595959"/>
          <w:szCs w:val="20"/>
        </w:rPr>
        <w:t>Refer to the Gender Affirming Care section for additional coverage information.</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05484" w:rsidRPr="00E05484" w14:paraId="4FD07FC4"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50A8E07" w14:textId="77777777" w:rsidR="00631CA0" w:rsidRPr="004F176C" w:rsidRDefault="00631CA0" w:rsidP="0031646F">
            <w:pPr>
              <w:pStyle w:val="AdjParagraph"/>
              <w:keepNext/>
              <w:spacing w:line="252" w:lineRule="auto"/>
              <w:rPr>
                <w:rFonts w:cs="Segoe UI"/>
                <w:color w:val="767171" w:themeColor="background2" w:themeShade="80"/>
                <w:sz w:val="20"/>
                <w:szCs w:val="20"/>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0F771AB" w14:textId="77777777" w:rsidR="00631CA0" w:rsidRPr="004F176C" w:rsidRDefault="00631CA0" w:rsidP="0031646F">
            <w:pPr>
              <w:pStyle w:val="AdjParagraph"/>
              <w:keepNext/>
              <w:spacing w:line="252" w:lineRule="auto"/>
              <w:rPr>
                <w:rFonts w:cs="Segoe UI"/>
                <w:color w:val="767171" w:themeColor="background2" w:themeShade="80"/>
                <w:sz w:val="20"/>
                <w:szCs w:val="20"/>
              </w:rPr>
            </w:pPr>
          </w:p>
        </w:tc>
      </w:tr>
      <w:tr w:rsidR="00631CA0" w:rsidRPr="0047183D" w14:paraId="6F6077BA"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CC26975" w14:textId="77777777" w:rsidR="00631CA0" w:rsidRPr="0047183D" w:rsidRDefault="00631CA0" w:rsidP="0031646F">
            <w:pPr>
              <w:pStyle w:val="Table"/>
              <w:spacing w:after="0" w:line="252" w:lineRule="auto"/>
              <w:jc w:val="both"/>
              <w:rPr>
                <w:rFonts w:cs="Segoe UI"/>
              </w:rPr>
            </w:pPr>
            <w:r w:rsidRPr="0047183D">
              <w:rPr>
                <w:rFonts w:cs="Segoe UI"/>
                <w:noProof/>
              </w:rPr>
              <w:drawing>
                <wp:inline distT="0" distB="0" distL="0" distR="0" wp14:anchorId="44BB0305" wp14:editId="556FA2DE">
                  <wp:extent cx="266700" cy="257175"/>
                  <wp:effectExtent l="0" t="0" r="0" b="9525"/>
                  <wp:docPr id="1310885035" name="Picture 1310885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9546C85" w14:textId="77777777" w:rsidR="00631CA0" w:rsidRDefault="00631CA0"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6D3FAF0" w14:textId="77777777" w:rsidR="00631CA0" w:rsidRPr="00CF7430" w:rsidRDefault="00631CA0" w:rsidP="0031646F">
            <w:pPr>
              <w:pStyle w:val="Table"/>
              <w:spacing w:after="0" w:line="252" w:lineRule="auto"/>
              <w:rPr>
                <w:rFonts w:cs="Segoe UI"/>
                <w:b/>
                <w:bCs/>
              </w:rPr>
            </w:pP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D4EB41D" w14:textId="77777777" w:rsidR="00631CA0" w:rsidRPr="00903619" w:rsidRDefault="00631CA0" w:rsidP="0031646F">
            <w:pPr>
              <w:spacing w:after="0"/>
              <w:rPr>
                <w:rFonts w:cs="Segoe UI"/>
                <w:sz w:val="22"/>
              </w:rPr>
            </w:pPr>
            <w:r w:rsidRPr="0047183D">
              <w:rPr>
                <w:rFonts w:cs="Segoe UI"/>
              </w:rPr>
              <w:t> </w:t>
            </w:r>
          </w:p>
        </w:tc>
      </w:tr>
      <w:tr w:rsidR="00631CA0" w:rsidRPr="0047183D" w14:paraId="55611759" w14:textId="77777777" w:rsidTr="0031646F">
        <w:tc>
          <w:tcPr>
            <w:tcW w:w="690" w:type="dxa"/>
            <w:tcBorders>
              <w:top w:val="single" w:sz="4" w:space="0" w:color="ED7D31" w:themeColor="accent2"/>
            </w:tcBorders>
            <w:vAlign w:val="center"/>
            <w:hideMark/>
          </w:tcPr>
          <w:p w14:paraId="62DE0770" w14:textId="77777777" w:rsidR="00631CA0" w:rsidRPr="0047183D" w:rsidRDefault="00631CA0" w:rsidP="0031646F">
            <w:pPr>
              <w:rPr>
                <w:rFonts w:eastAsia="Times New Roman" w:cs="Segoe UI"/>
                <w:sz w:val="8"/>
                <w:szCs w:val="8"/>
              </w:rPr>
            </w:pPr>
          </w:p>
        </w:tc>
        <w:tc>
          <w:tcPr>
            <w:tcW w:w="20" w:type="dxa"/>
            <w:tcBorders>
              <w:top w:val="single" w:sz="4" w:space="0" w:color="ED7D31" w:themeColor="accent2"/>
            </w:tcBorders>
            <w:vAlign w:val="center"/>
            <w:hideMark/>
          </w:tcPr>
          <w:p w14:paraId="7AD0510A" w14:textId="77777777" w:rsidR="00631CA0" w:rsidRPr="0047183D" w:rsidRDefault="00631CA0" w:rsidP="0031646F">
            <w:pPr>
              <w:rPr>
                <w:rFonts w:eastAsia="Times New Roman" w:cs="Segoe UI"/>
                <w:sz w:val="8"/>
                <w:szCs w:val="8"/>
              </w:rPr>
            </w:pPr>
          </w:p>
        </w:tc>
        <w:tc>
          <w:tcPr>
            <w:tcW w:w="8517" w:type="dxa"/>
            <w:tcBorders>
              <w:top w:val="single" w:sz="4" w:space="0" w:color="ED7D31" w:themeColor="accent2"/>
            </w:tcBorders>
            <w:vAlign w:val="center"/>
            <w:hideMark/>
          </w:tcPr>
          <w:p w14:paraId="24C1E86B" w14:textId="77777777" w:rsidR="00631CA0" w:rsidRPr="0047183D" w:rsidRDefault="00631CA0" w:rsidP="0031646F">
            <w:pPr>
              <w:rPr>
                <w:rFonts w:eastAsia="Times New Roman" w:cs="Segoe UI"/>
                <w:sz w:val="8"/>
                <w:szCs w:val="8"/>
              </w:rPr>
            </w:pPr>
          </w:p>
        </w:tc>
        <w:tc>
          <w:tcPr>
            <w:tcW w:w="328" w:type="dxa"/>
            <w:tcBorders>
              <w:top w:val="single" w:sz="4" w:space="0" w:color="ED7D31" w:themeColor="accent2"/>
            </w:tcBorders>
            <w:vAlign w:val="center"/>
            <w:hideMark/>
          </w:tcPr>
          <w:p w14:paraId="3DFE070B" w14:textId="77777777" w:rsidR="00631CA0" w:rsidRPr="0047183D" w:rsidRDefault="00631CA0" w:rsidP="0031646F">
            <w:pPr>
              <w:rPr>
                <w:rFonts w:eastAsia="Times New Roman" w:cs="Segoe UI"/>
                <w:sz w:val="8"/>
                <w:szCs w:val="8"/>
              </w:rPr>
            </w:pPr>
          </w:p>
        </w:tc>
      </w:tr>
    </w:tbl>
    <w:p w14:paraId="08C98FD2" w14:textId="77777777" w:rsidR="00631CA0" w:rsidRPr="00A01AC0" w:rsidRDefault="00631CA0" w:rsidP="00BA05A6">
      <w:pPr>
        <w:pStyle w:val="SPDTB2"/>
        <w:numPr>
          <w:ilvl w:val="0"/>
          <w:numId w:val="0"/>
        </w:numPr>
        <w:ind w:left="432"/>
        <w:rPr>
          <w:rFonts w:ascii="Segoe UI" w:hAnsi="Segoe UI" w:cs="Segoe UI"/>
          <w:color w:val="595959" w:themeColor="text1" w:themeTint="A6"/>
        </w:rPr>
      </w:pPr>
    </w:p>
    <w:p w14:paraId="379F20A4" w14:textId="77777777" w:rsidR="00631CA0" w:rsidRPr="008919A6" w:rsidRDefault="00631CA0" w:rsidP="00631CA0">
      <w:pPr>
        <w:pStyle w:val="Heading5"/>
        <w:rPr>
          <w:rFonts w:cs="Segoe UI Semibold"/>
          <w:szCs w:val="24"/>
        </w:rPr>
      </w:pPr>
      <w:r w:rsidRPr="008919A6">
        <w:rPr>
          <w:rFonts w:cs="Segoe UI Semibold"/>
        </w:rPr>
        <w:t xml:space="preserve">Additional exclusions and limitations for </w:t>
      </w:r>
      <w:r>
        <w:rPr>
          <w:rFonts w:cs="Segoe UI Semibold"/>
        </w:rPr>
        <w:t>behavioral health benefits</w:t>
      </w:r>
    </w:p>
    <w:p w14:paraId="6EB3F3A4" w14:textId="77777777" w:rsidR="00631CA0" w:rsidRPr="0047183D" w:rsidRDefault="00631CA0" w:rsidP="00631CA0">
      <w:pPr>
        <w:rPr>
          <w:rFonts w:cs="Segoe UI"/>
        </w:rPr>
      </w:pPr>
      <w:r>
        <w:rPr>
          <w:rFonts w:cs="Segoe UI"/>
        </w:rPr>
        <w:t>T</w:t>
      </w:r>
      <w:r w:rsidRPr="0047183D">
        <w:rPr>
          <w:rFonts w:cs="Segoe UI"/>
        </w:rPr>
        <w:t xml:space="preserve">he following </w:t>
      </w:r>
      <w:r>
        <w:rPr>
          <w:rFonts w:cs="Segoe UI"/>
        </w:rPr>
        <w:t xml:space="preserve">additional </w:t>
      </w:r>
      <w:r w:rsidRPr="0047183D">
        <w:rPr>
          <w:rFonts w:cs="Segoe UI"/>
        </w:rPr>
        <w:t>exclusions and limitations apply to this benefit:</w:t>
      </w:r>
    </w:p>
    <w:p w14:paraId="0896C009"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Services that are solely educational in nature or otherwise paid under state or federal law for purely educational purposes.</w:t>
      </w:r>
    </w:p>
    <w:p w14:paraId="1A51CAA6"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Inpatient or intermediate or outpatient care services for which Prior Authorization was not obtained.</w:t>
      </w:r>
    </w:p>
    <w:p w14:paraId="4ED810AE"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 xml:space="preserve">Non-medical 24-hour withdrawal management which is an organized residential service, including those defined in the </w:t>
      </w:r>
      <w:r w:rsidRPr="0099377F">
        <w:rPr>
          <w:rFonts w:ascii="Segoe UI" w:hAnsi="Segoe UI" w:cs="Segoe UI"/>
          <w:i/>
          <w:iCs/>
          <w:color w:val="595959"/>
          <w:sz w:val="20"/>
          <w:szCs w:val="20"/>
        </w:rPr>
        <w:t>American Society of Addiction Medicine (ASAM)</w:t>
      </w:r>
      <w:r w:rsidRPr="0099377F">
        <w:rPr>
          <w:rFonts w:ascii="Segoe UI" w:hAnsi="Segoe UI" w:cs="Segoe UI"/>
          <w:color w:val="595959"/>
          <w:sz w:val="20"/>
          <w:szCs w:val="20"/>
        </w:rPr>
        <w:t xml:space="preserve"> criteria </w:t>
      </w:r>
      <w:r w:rsidRPr="0099377F">
        <w:rPr>
          <w:rFonts w:ascii="Segoe UI" w:hAnsi="Segoe UI" w:cs="Segoe UI"/>
          <w:color w:val="595959"/>
          <w:sz w:val="20"/>
          <w:szCs w:val="20"/>
        </w:rPr>
        <w:lastRenderedPageBreak/>
        <w:t>providing 24-hour supervision, observation, and support for patients who are intoxicated or experiencing withdrawal, using peer and social support rather than medical and nursing care.</w:t>
      </w:r>
    </w:p>
    <w:p w14:paraId="5204BCE6"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Outside of initial assessment, services as treatments for the primary diagnoses of learning disabilities, pyromania, kleptomania, and paraphilic disorders.</w:t>
      </w:r>
    </w:p>
    <w:p w14:paraId="1ACFADA8"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School-based Intensive Behavioral Therapies (IBT) service or services that are otherwise covered under the Individuals with Disabilities Education Act (IDEA).</w:t>
      </w:r>
    </w:p>
    <w:p w14:paraId="2C45C14D"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 xml:space="preserve">Services performed in connection with conditions not classified in the current edition of the </w:t>
      </w:r>
      <w:r w:rsidRPr="0099377F">
        <w:rPr>
          <w:rFonts w:ascii="Segoe UI" w:hAnsi="Segoe UI" w:cs="Segoe UI"/>
          <w:i/>
          <w:iCs/>
          <w:color w:val="595959"/>
          <w:sz w:val="20"/>
          <w:szCs w:val="20"/>
        </w:rPr>
        <w:t>Diagnostic and Statistical Manual of Mental Disorders by the American Psychiatric Association</w:t>
      </w:r>
      <w:r w:rsidRPr="0099377F">
        <w:rPr>
          <w:rFonts w:ascii="Segoe UI" w:hAnsi="Segoe UI" w:cs="Segoe UI"/>
          <w:color w:val="595959"/>
          <w:sz w:val="20"/>
          <w:szCs w:val="20"/>
        </w:rPr>
        <w:t>.</w:t>
      </w:r>
    </w:p>
    <w:p w14:paraId="0B157474"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Transitional living services.</w:t>
      </w:r>
    </w:p>
    <w:p w14:paraId="51213293"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Tuition for services that are school based for children and adolescents required to be provided by, or paid for by, the school under the Individuals with Disabilities Education Act.</w:t>
      </w:r>
    </w:p>
    <w:p w14:paraId="019E003B"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Intense Early Intervention Using Behavioral Therapy (IEIBT) and Lovaas. This exclusion does not apply when required for the treatment of autism spectrum disorders.</w:t>
      </w:r>
    </w:p>
    <w:p w14:paraId="2DD012E6" w14:textId="667710CF" w:rsidR="00631CA0" w:rsidRPr="0099377F" w:rsidRDefault="00631CA0">
      <w:pPr>
        <w:pStyle w:val="SPDNumList"/>
        <w:numPr>
          <w:ilvl w:val="0"/>
          <w:numId w:val="167"/>
        </w:numPr>
        <w:rPr>
          <w:rFonts w:ascii="Segoe UI" w:hAnsi="Segoe UI" w:cs="Segoe UI"/>
          <w:color w:val="595959"/>
        </w:rPr>
      </w:pPr>
      <w:r w:rsidRPr="0099377F">
        <w:rPr>
          <w:rFonts w:ascii="Segoe UI" w:hAnsi="Segoe UI" w:cs="Segoe UI"/>
          <w:color w:val="595959"/>
          <w:sz w:val="20"/>
          <w:szCs w:val="20"/>
        </w:rPr>
        <w:t>Vagus nerve stimulator treatment for the treatment of depression and quantitative electroencephalogram treatment of behavioral health conditions</w:t>
      </w:r>
      <w:r w:rsidRPr="0099377F">
        <w:rPr>
          <w:rFonts w:ascii="Segoe UI" w:hAnsi="Segoe UI" w:cs="Segoe UI"/>
          <w:color w:val="595959"/>
        </w:rPr>
        <w:t>.</w:t>
      </w:r>
    </w:p>
    <w:p w14:paraId="2271E057" w14:textId="77777777" w:rsidR="00631CA0" w:rsidRDefault="00631CA0" w:rsidP="00631CA0">
      <w:pPr>
        <w:pStyle w:val="Heading4"/>
        <w:rPr>
          <w:rFonts w:ascii="Segoe UI" w:hAnsi="Segoe UI" w:cs="Segoe UI"/>
        </w:rPr>
      </w:pPr>
      <w:bookmarkStart w:id="5039" w:name="Chiropractic_Surest"/>
      <w:r w:rsidRPr="00903619">
        <w:rPr>
          <w:rFonts w:ascii="Segoe UI" w:hAnsi="Segoe UI" w:cs="Segoe UI"/>
        </w:rPr>
        <w:t>Chiropractic services</w:t>
      </w:r>
      <w:r>
        <w:rPr>
          <w:rFonts w:ascii="Segoe UI" w:hAnsi="Segoe UI" w:cs="Segoe UI"/>
        </w:rPr>
        <w:t xml:space="preserve"> and A</w:t>
      </w:r>
      <w:r w:rsidRPr="00903619">
        <w:rPr>
          <w:rFonts w:ascii="Segoe UI" w:hAnsi="Segoe UI" w:cs="Segoe UI"/>
        </w:rPr>
        <w:t>cupuncture</w:t>
      </w:r>
    </w:p>
    <w:tbl>
      <w:tblPr>
        <w:tblStyle w:val="TableGridLight"/>
        <w:tblW w:w="0" w:type="auto"/>
        <w:tblLook w:val="04A0" w:firstRow="1" w:lastRow="0" w:firstColumn="1" w:lastColumn="0" w:noHBand="0" w:noVBand="1"/>
      </w:tblPr>
      <w:tblGrid>
        <w:gridCol w:w="4675"/>
        <w:gridCol w:w="4675"/>
      </w:tblGrid>
      <w:tr w:rsidR="00631CA0" w14:paraId="5B259582" w14:textId="77777777" w:rsidTr="002616D3">
        <w:tc>
          <w:tcPr>
            <w:tcW w:w="5035" w:type="dxa"/>
            <w:shd w:val="clear" w:color="auto" w:fill="ED7D31" w:themeFill="accent2"/>
          </w:tcPr>
          <w:bookmarkEnd w:id="5039"/>
          <w:p w14:paraId="05B83AD5" w14:textId="77777777" w:rsidR="00631CA0" w:rsidRPr="002616D3" w:rsidRDefault="00631CA0" w:rsidP="0031646F">
            <w:pPr>
              <w:jc w:val="center"/>
              <w:rPr>
                <w:b/>
                <w:bCs/>
                <w:color w:val="FFFFFF" w:themeColor="background1"/>
              </w:rPr>
            </w:pPr>
            <w:r w:rsidRPr="002616D3">
              <w:rPr>
                <w:b/>
                <w:bCs/>
                <w:color w:val="FFFFFF" w:themeColor="background1"/>
              </w:rPr>
              <w:t>In-Network</w:t>
            </w:r>
          </w:p>
        </w:tc>
        <w:tc>
          <w:tcPr>
            <w:tcW w:w="5035" w:type="dxa"/>
            <w:shd w:val="clear" w:color="auto" w:fill="ED7D31" w:themeFill="accent2"/>
          </w:tcPr>
          <w:p w14:paraId="07B5ACF6" w14:textId="77777777" w:rsidR="00631CA0" w:rsidRPr="002616D3" w:rsidRDefault="00631CA0" w:rsidP="0031646F">
            <w:pPr>
              <w:jc w:val="center"/>
              <w:rPr>
                <w:b/>
                <w:bCs/>
                <w:color w:val="FFFFFF" w:themeColor="background1"/>
              </w:rPr>
            </w:pPr>
            <w:r w:rsidRPr="002616D3">
              <w:rPr>
                <w:b/>
                <w:bCs/>
                <w:color w:val="FFFFFF" w:themeColor="background1"/>
              </w:rPr>
              <w:t>Out-of-Network</w:t>
            </w:r>
          </w:p>
          <w:p w14:paraId="5FB919F4" w14:textId="4C2B0C74" w:rsidR="00631CA0" w:rsidRPr="002616D3" w:rsidRDefault="00631CA0" w:rsidP="0031646F">
            <w:pPr>
              <w:jc w:val="center"/>
              <w:rPr>
                <w:b/>
                <w:bCs/>
                <w:color w:val="FFFFFF" w:themeColor="background1"/>
              </w:rPr>
            </w:pPr>
            <w:r w:rsidRPr="002616D3">
              <w:rPr>
                <w:bCs/>
                <w:color w:val="FFFFFF" w:themeColor="background1"/>
              </w:rPr>
              <w:t>(may be subject to balance billing)</w:t>
            </w:r>
          </w:p>
        </w:tc>
      </w:tr>
      <w:tr w:rsidR="00631CA0" w14:paraId="0985EC9F" w14:textId="77777777" w:rsidTr="0031646F">
        <w:tc>
          <w:tcPr>
            <w:tcW w:w="5035" w:type="dxa"/>
          </w:tcPr>
          <w:p w14:paraId="4BE57D55" w14:textId="77777777" w:rsidR="00631CA0" w:rsidRPr="00CF7430" w:rsidRDefault="00631CA0" w:rsidP="0031646F">
            <w:pPr>
              <w:jc w:val="center"/>
            </w:pPr>
            <w:r w:rsidRPr="00CF7430">
              <w:t>$30 copayment/visit</w:t>
            </w:r>
          </w:p>
        </w:tc>
        <w:tc>
          <w:tcPr>
            <w:tcW w:w="5035" w:type="dxa"/>
          </w:tcPr>
          <w:p w14:paraId="3E060F4E" w14:textId="77777777" w:rsidR="00631CA0" w:rsidRPr="00CF7430" w:rsidRDefault="00631CA0" w:rsidP="0031646F">
            <w:pPr>
              <w:jc w:val="center"/>
            </w:pPr>
            <w:r w:rsidRPr="00CF7430">
              <w:t>$90 copayment/visit</w:t>
            </w:r>
          </w:p>
        </w:tc>
      </w:tr>
      <w:tr w:rsidR="00631CA0" w14:paraId="4EBC245E" w14:textId="77777777" w:rsidTr="0031646F">
        <w:tc>
          <w:tcPr>
            <w:tcW w:w="10070" w:type="dxa"/>
            <w:gridSpan w:val="2"/>
          </w:tcPr>
          <w:p w14:paraId="71D33599" w14:textId="77777777" w:rsidR="00631CA0" w:rsidRDefault="00631CA0" w:rsidP="0031646F">
            <w:pPr>
              <w:jc w:val="center"/>
              <w:rPr>
                <w:b/>
                <w:bCs/>
              </w:rPr>
            </w:pPr>
            <w:r>
              <w:rPr>
                <w:rFonts w:cs="Segoe UI"/>
                <w:szCs w:val="20"/>
              </w:rPr>
              <w:t>L</w:t>
            </w:r>
            <w:r w:rsidRPr="00A01AC0">
              <w:rPr>
                <w:rFonts w:cs="Segoe UI"/>
                <w:szCs w:val="20"/>
              </w:rPr>
              <w:t>imited to 24 visits or services combined</w:t>
            </w:r>
            <w:r>
              <w:rPr>
                <w:rFonts w:cs="Segoe UI"/>
                <w:szCs w:val="20"/>
              </w:rPr>
              <w:t xml:space="preserve"> (chiropractic and acupuncture)</w:t>
            </w:r>
            <w:r w:rsidRPr="00A01AC0">
              <w:rPr>
                <w:rFonts w:cs="Segoe UI"/>
                <w:szCs w:val="20"/>
              </w:rPr>
              <w:t xml:space="preserve">, per </w:t>
            </w:r>
            <w:r>
              <w:rPr>
                <w:rFonts w:cs="Segoe UI"/>
                <w:szCs w:val="20"/>
              </w:rPr>
              <w:t>member</w:t>
            </w:r>
            <w:r w:rsidRPr="00A01AC0">
              <w:rPr>
                <w:rFonts w:cs="Segoe UI"/>
                <w:szCs w:val="20"/>
              </w:rPr>
              <w:t xml:space="preserve"> per Plan Year for in-network and out-of-network Providers combined</w:t>
            </w:r>
          </w:p>
        </w:tc>
      </w:tr>
    </w:tbl>
    <w:p w14:paraId="22CC18AB" w14:textId="77777777" w:rsidR="00631CA0" w:rsidRPr="003C2940" w:rsidRDefault="00631CA0" w:rsidP="00631CA0"/>
    <w:p w14:paraId="0ADB2EE4" w14:textId="77777777" w:rsidR="00631CA0" w:rsidRDefault="00631CA0" w:rsidP="00631CA0">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These s</w:t>
      </w:r>
      <w:r w:rsidRPr="00A01AC0">
        <w:rPr>
          <w:rFonts w:ascii="Segoe UI" w:hAnsi="Segoe UI" w:cs="Segoe UI"/>
          <w:color w:val="595959" w:themeColor="text1" w:themeTint="A6"/>
          <w:szCs w:val="20"/>
        </w:rPr>
        <w:t xml:space="preserve">ervices must be performed by a Physician or by a licensed </w:t>
      </w:r>
      <w:r>
        <w:rPr>
          <w:rFonts w:ascii="Segoe UI" w:hAnsi="Segoe UI" w:cs="Segoe UI"/>
          <w:color w:val="595959" w:themeColor="text1" w:themeTint="A6"/>
          <w:szCs w:val="20"/>
        </w:rPr>
        <w:t xml:space="preserve">chiropractic or acupuncture </w:t>
      </w:r>
      <w:r w:rsidRPr="00A01AC0">
        <w:rPr>
          <w:rFonts w:ascii="Segoe UI" w:hAnsi="Segoe UI" w:cs="Segoe UI"/>
          <w:color w:val="595959" w:themeColor="text1" w:themeTint="A6"/>
          <w:szCs w:val="20"/>
        </w:rPr>
        <w:t xml:space="preserve">therapy Provider. Benefits include services provided in a Physician’s office or on an outpatient basis at a hospital, or alternate facility. Services provided in your home are </w:t>
      </w:r>
      <w:r>
        <w:rPr>
          <w:rFonts w:ascii="Segoe UI" w:hAnsi="Segoe UI" w:cs="Segoe UI"/>
          <w:color w:val="595959" w:themeColor="text1" w:themeTint="A6"/>
          <w:szCs w:val="20"/>
        </w:rPr>
        <w:t>covered only</w:t>
      </w:r>
      <w:r w:rsidRPr="00A01AC0">
        <w:rPr>
          <w:rFonts w:ascii="Segoe UI" w:hAnsi="Segoe UI" w:cs="Segoe UI"/>
          <w:color w:val="595959" w:themeColor="text1" w:themeTint="A6"/>
          <w:szCs w:val="20"/>
        </w:rPr>
        <w:t xml:space="preserve"> as described under the Home Health Care section.</w:t>
      </w:r>
    </w:p>
    <w:p w14:paraId="15A2A158" w14:textId="77777777" w:rsidR="00631CA0" w:rsidRDefault="00631CA0" w:rsidP="00631CA0">
      <w:pPr>
        <w:pStyle w:val="SPDTT"/>
        <w:spacing w:after="0"/>
        <w:rPr>
          <w:rFonts w:ascii="Segoe UI" w:hAnsi="Segoe UI" w:cs="Segoe UI"/>
          <w:color w:val="595959" w:themeColor="text1" w:themeTint="A6"/>
          <w:szCs w:val="20"/>
        </w:rPr>
      </w:pPr>
    </w:p>
    <w:p w14:paraId="7A068D17" w14:textId="2BFED2AB" w:rsidR="00631CA0" w:rsidRPr="003C0E6E" w:rsidRDefault="00631CA0" w:rsidP="003C0E6E">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Chiropractic Services are limited to manipulative services including chiropractic care and osteopathic manipulation rendered to diagnose and treat acute neuromuscular-skeletal conditions.</w:t>
      </w:r>
    </w:p>
    <w:p w14:paraId="685F9467" w14:textId="77777777" w:rsidR="00631CA0" w:rsidRPr="00CF7430" w:rsidRDefault="00631CA0" w:rsidP="003C0E6E">
      <w:pPr>
        <w:pStyle w:val="Heading4"/>
      </w:pPr>
      <w:r w:rsidRPr="00CF7430">
        <w:t>Clinical Trials</w:t>
      </w:r>
    </w:p>
    <w:p w14:paraId="35CD26BC" w14:textId="77777777" w:rsidR="00631CA0" w:rsidRPr="00DD4682" w:rsidRDefault="00631CA0" w:rsidP="00631CA0">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Clinical trials are research studies designed to find ways to improve health care or to improve prevention, diagnosis, or treatment of health problems. The purpose of many clinical trials is to find out whether a medicine or treatment is safe and effective for treating a certain condition or disease. Clinical trials compare the effectiveness of medicines or treatments against standard, accepted treatment, or against a </w:t>
      </w:r>
      <w:hyperlink r:id="rId218" w:anchor="stp1708-sec" w:history="1">
        <w:r w:rsidRPr="00DD4682">
          <w:rPr>
            <w:rFonts w:ascii="Segoe UI" w:hAnsi="Segoe UI" w:cs="Segoe UI"/>
            <w:color w:val="595959" w:themeColor="text1" w:themeTint="A6"/>
            <w:sz w:val="20"/>
            <w:szCs w:val="20"/>
            <w:bdr w:val="none" w:sz="0" w:space="0" w:color="auto" w:frame="1"/>
          </w:rPr>
          <w:t>placebo</w:t>
        </w:r>
      </w:hyperlink>
      <w:r w:rsidRPr="00DD4682">
        <w:rPr>
          <w:rFonts w:ascii="Segoe UI" w:hAnsi="Segoe UI" w:cs="Segoe UI"/>
          <w:color w:val="595959" w:themeColor="text1" w:themeTint="A6"/>
          <w:sz w:val="20"/>
          <w:szCs w:val="20"/>
        </w:rPr>
        <w:t xml:space="preserve"> if there is no standard treatment.</w:t>
      </w:r>
    </w:p>
    <w:p w14:paraId="1A53C2AE" w14:textId="77777777" w:rsidR="00631CA0" w:rsidRPr="00DD4682" w:rsidRDefault="00631CA0" w:rsidP="00631CA0">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Members</w:t>
      </w:r>
      <w:r w:rsidRPr="00DD4682">
        <w:rPr>
          <w:rFonts w:ascii="Segoe UI" w:hAnsi="Segoe UI" w:cs="Segoe UI"/>
          <w:color w:val="595959" w:themeColor="text1" w:themeTint="A6"/>
          <w:sz w:val="20"/>
          <w:szCs w:val="20"/>
        </w:rPr>
        <w:t xml:space="preserve"> in clinical trials are typically randomized to different treatment arms and based on that randomization may receive either the study intervention or the control intervention.</w:t>
      </w:r>
    </w:p>
    <w:p w14:paraId="1A605286" w14:textId="77777777" w:rsidR="00631CA0" w:rsidRPr="00DD4682" w:rsidRDefault="00631CA0" w:rsidP="00631CA0">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lastRenderedPageBreak/>
        <w:t>Services provided in a clinical trial typically include the interventions being evaluated (study agent and control agent) and other clinical services required to evaluate the effectiveness and safety of the interventions being compared.</w:t>
      </w:r>
    </w:p>
    <w:p w14:paraId="7C4A92D4" w14:textId="77777777" w:rsidR="00631CA0" w:rsidRPr="00DD4682" w:rsidRDefault="00631CA0" w:rsidP="00631CA0">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In compliance with federal law, </w:t>
      </w:r>
      <w:r>
        <w:rPr>
          <w:rFonts w:ascii="Segoe UI" w:hAnsi="Segoe UI" w:cs="Segoe UI"/>
          <w:color w:val="595959" w:themeColor="text1" w:themeTint="A6"/>
          <w:sz w:val="20"/>
          <w:szCs w:val="20"/>
        </w:rPr>
        <w:t>the Surest Plan</w:t>
      </w:r>
      <w:r w:rsidRPr="00DD4682">
        <w:rPr>
          <w:rFonts w:ascii="Segoe UI" w:hAnsi="Segoe UI" w:cs="Segoe UI"/>
          <w:color w:val="595959" w:themeColor="text1" w:themeTint="A6"/>
          <w:sz w:val="20"/>
          <w:szCs w:val="20"/>
        </w:rPr>
        <w:t xml:space="preserve"> cover</w:t>
      </w:r>
      <w:r>
        <w:rPr>
          <w:rFonts w:ascii="Segoe UI" w:hAnsi="Segoe UI" w:cs="Segoe UI"/>
          <w:color w:val="595959" w:themeColor="text1" w:themeTint="A6"/>
          <w:sz w:val="20"/>
          <w:szCs w:val="20"/>
        </w:rPr>
        <w:t>s</w:t>
      </w:r>
      <w:r w:rsidRPr="00DD4682">
        <w:rPr>
          <w:rFonts w:ascii="Segoe UI" w:hAnsi="Segoe UI" w:cs="Segoe UI"/>
          <w:color w:val="595959" w:themeColor="text1" w:themeTint="A6"/>
          <w:sz w:val="20"/>
          <w:szCs w:val="20"/>
        </w:rPr>
        <w:t xml:space="preserve"> routine health care costs for qualifying individuals participating in </w:t>
      </w:r>
      <w:r>
        <w:rPr>
          <w:rFonts w:ascii="Segoe UI" w:hAnsi="Segoe UI" w:cs="Segoe UI"/>
          <w:color w:val="595959" w:themeColor="text1" w:themeTint="A6"/>
          <w:sz w:val="20"/>
          <w:szCs w:val="20"/>
        </w:rPr>
        <w:t>certain</w:t>
      </w:r>
      <w:r w:rsidRPr="00DD4682">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qualifying,</w:t>
      </w:r>
      <w:r w:rsidRPr="00DD4682">
        <w:rPr>
          <w:rFonts w:ascii="Segoe UI" w:hAnsi="Segoe UI" w:cs="Segoe UI"/>
          <w:color w:val="595959" w:themeColor="text1" w:themeTint="A6"/>
          <w:sz w:val="20"/>
          <w:szCs w:val="20"/>
        </w:rPr>
        <w:t xml:space="preserve"> approved clinical trial</w:t>
      </w:r>
      <w:r>
        <w:rPr>
          <w:rFonts w:ascii="Segoe UI" w:hAnsi="Segoe UI" w:cs="Segoe UI"/>
          <w:color w:val="595959" w:themeColor="text1" w:themeTint="A6"/>
          <w:sz w:val="20"/>
          <w:szCs w:val="20"/>
        </w:rPr>
        <w:t xml:space="preserve">s relating to the treatment of cancer or another life-threatening disease of condition, even if the expenses otherwise would be considered Experimental or Investigational, if you have been properly referred the clinical </w:t>
      </w:r>
      <w:r w:rsidRPr="00DD4682">
        <w:rPr>
          <w:rFonts w:ascii="Segoe UI" w:hAnsi="Segoe UI" w:cs="Segoe UI"/>
          <w:color w:val="595959" w:themeColor="text1" w:themeTint="A6"/>
          <w:sz w:val="20"/>
          <w:szCs w:val="20"/>
        </w:rPr>
        <w:t>trial</w:t>
      </w:r>
      <w:r>
        <w:rPr>
          <w:rFonts w:ascii="Segoe UI" w:hAnsi="Segoe UI" w:cs="Segoe UI"/>
          <w:color w:val="595959" w:themeColor="text1" w:themeTint="A6"/>
          <w:sz w:val="20"/>
          <w:szCs w:val="20"/>
        </w:rPr>
        <w:t xml:space="preserve"> by a participating Provider and can provide medical and scientific information establishing that your participation in the trial is appropriate</w:t>
      </w:r>
      <w:r w:rsidRPr="00DD4682">
        <w:rPr>
          <w:rFonts w:ascii="Segoe UI" w:hAnsi="Segoe UI" w:cs="Segoe UI"/>
          <w:color w:val="595959" w:themeColor="text1" w:themeTint="A6"/>
          <w:sz w:val="20"/>
          <w:szCs w:val="20"/>
        </w:rPr>
        <w:t>. For more information call Surest Member Services at the number on your member ID card.</w:t>
      </w:r>
    </w:p>
    <w:p w14:paraId="53EFB90A" w14:textId="77777777" w:rsidR="00631CA0" w:rsidRPr="00DD4682" w:rsidRDefault="00631CA0" w:rsidP="00631CA0">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Clinical Trial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631CA0" w:rsidRPr="0047183D" w14:paraId="5CF1B590"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E9A8F5F" w14:textId="77777777" w:rsidR="00631CA0" w:rsidRPr="0047183D" w:rsidRDefault="00631CA0"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7A7B0813" w14:textId="77777777" w:rsidR="00631CA0" w:rsidRPr="0047183D" w:rsidRDefault="00631CA0" w:rsidP="0031646F">
            <w:pPr>
              <w:pStyle w:val="AdjParagraph"/>
              <w:keepNext/>
              <w:spacing w:line="252" w:lineRule="auto"/>
              <w:rPr>
                <w:rFonts w:cs="Segoe UI"/>
              </w:rPr>
            </w:pPr>
          </w:p>
        </w:tc>
      </w:tr>
      <w:tr w:rsidR="00631CA0" w:rsidRPr="0047183D" w14:paraId="077226C8"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FCF4E79" w14:textId="77777777" w:rsidR="00631CA0" w:rsidRPr="0047183D" w:rsidRDefault="00631CA0" w:rsidP="0031646F">
            <w:pPr>
              <w:pStyle w:val="Table"/>
              <w:spacing w:after="0" w:line="252" w:lineRule="auto"/>
              <w:jc w:val="both"/>
              <w:rPr>
                <w:rFonts w:cs="Segoe UI"/>
              </w:rPr>
            </w:pPr>
            <w:r w:rsidRPr="0047183D">
              <w:rPr>
                <w:rFonts w:cs="Segoe UI"/>
                <w:noProof/>
              </w:rPr>
              <w:drawing>
                <wp:inline distT="0" distB="0" distL="0" distR="0" wp14:anchorId="36C80680" wp14:editId="32AE2CE6">
                  <wp:extent cx="266700" cy="257175"/>
                  <wp:effectExtent l="0" t="0" r="0" b="9525"/>
                  <wp:docPr id="271896325" name="Picture 27189632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F0246C9" w14:textId="77777777" w:rsidR="00631CA0" w:rsidRDefault="00631CA0"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56243CA" w14:textId="77777777" w:rsidR="00631CA0" w:rsidRPr="00B95572" w:rsidRDefault="00631CA0"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5CF941F" w14:textId="77777777" w:rsidR="00631CA0" w:rsidRPr="00903619" w:rsidRDefault="00631CA0" w:rsidP="0031646F">
            <w:pPr>
              <w:spacing w:after="0"/>
              <w:rPr>
                <w:rFonts w:cs="Segoe UI"/>
                <w:sz w:val="22"/>
              </w:rPr>
            </w:pPr>
            <w:r w:rsidRPr="0047183D">
              <w:rPr>
                <w:rFonts w:cs="Segoe UI"/>
              </w:rPr>
              <w:t> </w:t>
            </w:r>
          </w:p>
        </w:tc>
      </w:tr>
      <w:tr w:rsidR="00631CA0" w:rsidRPr="0047183D" w14:paraId="7A186170" w14:textId="77777777" w:rsidTr="0031646F">
        <w:tc>
          <w:tcPr>
            <w:tcW w:w="690" w:type="dxa"/>
            <w:tcBorders>
              <w:top w:val="single" w:sz="4" w:space="0" w:color="ED7D31" w:themeColor="accent2"/>
            </w:tcBorders>
            <w:vAlign w:val="center"/>
            <w:hideMark/>
          </w:tcPr>
          <w:p w14:paraId="41467F01" w14:textId="77777777" w:rsidR="00631CA0" w:rsidRPr="0047183D" w:rsidRDefault="00631CA0" w:rsidP="0031646F">
            <w:pPr>
              <w:rPr>
                <w:rFonts w:eastAsia="Times New Roman" w:cs="Segoe UI"/>
                <w:sz w:val="8"/>
                <w:szCs w:val="8"/>
              </w:rPr>
            </w:pPr>
          </w:p>
        </w:tc>
        <w:tc>
          <w:tcPr>
            <w:tcW w:w="20" w:type="dxa"/>
            <w:tcBorders>
              <w:top w:val="single" w:sz="4" w:space="0" w:color="ED7D31" w:themeColor="accent2"/>
            </w:tcBorders>
            <w:vAlign w:val="center"/>
            <w:hideMark/>
          </w:tcPr>
          <w:p w14:paraId="4883139E" w14:textId="77777777" w:rsidR="00631CA0" w:rsidRPr="0047183D" w:rsidRDefault="00631CA0" w:rsidP="0031646F">
            <w:pPr>
              <w:rPr>
                <w:rFonts w:eastAsia="Times New Roman" w:cs="Segoe UI"/>
                <w:sz w:val="8"/>
                <w:szCs w:val="8"/>
              </w:rPr>
            </w:pPr>
          </w:p>
        </w:tc>
        <w:tc>
          <w:tcPr>
            <w:tcW w:w="8517" w:type="dxa"/>
            <w:tcBorders>
              <w:top w:val="single" w:sz="4" w:space="0" w:color="ED7D31" w:themeColor="accent2"/>
            </w:tcBorders>
            <w:vAlign w:val="center"/>
            <w:hideMark/>
          </w:tcPr>
          <w:p w14:paraId="67946E76" w14:textId="77777777" w:rsidR="00631CA0" w:rsidRPr="0047183D" w:rsidRDefault="00631CA0" w:rsidP="0031646F">
            <w:pPr>
              <w:rPr>
                <w:rFonts w:eastAsia="Times New Roman" w:cs="Segoe UI"/>
                <w:sz w:val="8"/>
                <w:szCs w:val="8"/>
              </w:rPr>
            </w:pPr>
          </w:p>
        </w:tc>
        <w:tc>
          <w:tcPr>
            <w:tcW w:w="328" w:type="dxa"/>
            <w:tcBorders>
              <w:top w:val="single" w:sz="4" w:space="0" w:color="ED7D31" w:themeColor="accent2"/>
            </w:tcBorders>
            <w:vAlign w:val="center"/>
            <w:hideMark/>
          </w:tcPr>
          <w:p w14:paraId="445E8B72" w14:textId="77777777" w:rsidR="00631CA0" w:rsidRPr="0047183D" w:rsidRDefault="00631CA0" w:rsidP="0031646F">
            <w:pPr>
              <w:rPr>
                <w:rFonts w:eastAsia="Times New Roman" w:cs="Segoe UI"/>
                <w:sz w:val="8"/>
                <w:szCs w:val="8"/>
              </w:rPr>
            </w:pPr>
          </w:p>
        </w:tc>
      </w:tr>
    </w:tbl>
    <w:p w14:paraId="145EFB67" w14:textId="77777777" w:rsidR="00631CA0" w:rsidRPr="00DD4682" w:rsidRDefault="00631CA0" w:rsidP="00631CA0">
      <w:pPr>
        <w:pStyle w:val="SPDP1"/>
        <w:rPr>
          <w:rFonts w:ascii="Segoe UI" w:hAnsi="Segoe UI" w:cs="Segoe UI"/>
          <w:color w:val="595959" w:themeColor="text1" w:themeTint="A6"/>
          <w:sz w:val="20"/>
          <w:szCs w:val="20"/>
        </w:rPr>
      </w:pPr>
    </w:p>
    <w:p w14:paraId="1ADF5FAF" w14:textId="77777777" w:rsidR="00631CA0" w:rsidRPr="001B4466" w:rsidRDefault="00631CA0" w:rsidP="003C0E6E">
      <w:pPr>
        <w:pStyle w:val="Heading4"/>
      </w:pPr>
      <w:r w:rsidRPr="001B4466">
        <w:t>C</w:t>
      </w:r>
      <w:r>
        <w:t xml:space="preserve">olonoscopy – Non-Screening </w:t>
      </w:r>
    </w:p>
    <w:tbl>
      <w:tblPr>
        <w:tblStyle w:val="TableGridLight"/>
        <w:tblW w:w="0" w:type="auto"/>
        <w:tblLook w:val="04A0" w:firstRow="1" w:lastRow="0" w:firstColumn="1" w:lastColumn="0" w:noHBand="0" w:noVBand="1"/>
      </w:tblPr>
      <w:tblGrid>
        <w:gridCol w:w="4675"/>
        <w:gridCol w:w="4675"/>
      </w:tblGrid>
      <w:tr w:rsidR="00631CA0" w14:paraId="5554198D" w14:textId="77777777" w:rsidTr="002616D3">
        <w:tc>
          <w:tcPr>
            <w:tcW w:w="5035" w:type="dxa"/>
            <w:shd w:val="clear" w:color="auto" w:fill="ED7D31" w:themeFill="accent2"/>
          </w:tcPr>
          <w:p w14:paraId="06667812" w14:textId="77777777" w:rsidR="00631CA0" w:rsidRPr="002616D3" w:rsidRDefault="00631CA0" w:rsidP="0031646F">
            <w:pPr>
              <w:jc w:val="center"/>
              <w:rPr>
                <w:b/>
                <w:bCs/>
                <w:color w:val="FFFFFF" w:themeColor="background1"/>
              </w:rPr>
            </w:pPr>
            <w:r w:rsidRPr="002616D3">
              <w:rPr>
                <w:b/>
                <w:bCs/>
                <w:color w:val="FFFFFF" w:themeColor="background1"/>
              </w:rPr>
              <w:t>In-Network</w:t>
            </w:r>
          </w:p>
        </w:tc>
        <w:tc>
          <w:tcPr>
            <w:tcW w:w="5035" w:type="dxa"/>
            <w:shd w:val="clear" w:color="auto" w:fill="ED7D31" w:themeFill="accent2"/>
          </w:tcPr>
          <w:p w14:paraId="2419068F" w14:textId="77777777" w:rsidR="00631CA0" w:rsidRPr="002616D3" w:rsidRDefault="00631CA0" w:rsidP="0031646F">
            <w:pPr>
              <w:jc w:val="center"/>
              <w:rPr>
                <w:b/>
                <w:bCs/>
                <w:color w:val="FFFFFF" w:themeColor="background1"/>
              </w:rPr>
            </w:pPr>
            <w:r w:rsidRPr="002616D3">
              <w:rPr>
                <w:b/>
                <w:bCs/>
                <w:color w:val="FFFFFF" w:themeColor="background1"/>
              </w:rPr>
              <w:t>Out-of-Network</w:t>
            </w:r>
          </w:p>
          <w:p w14:paraId="6F1D6261" w14:textId="77777777" w:rsidR="00631CA0" w:rsidRPr="002616D3" w:rsidRDefault="00631CA0" w:rsidP="0031646F">
            <w:pPr>
              <w:jc w:val="center"/>
              <w:rPr>
                <w:b/>
                <w:bCs/>
                <w:color w:val="FFFFFF" w:themeColor="background1"/>
              </w:rPr>
            </w:pPr>
            <w:r w:rsidRPr="002616D3">
              <w:rPr>
                <w:bCs/>
                <w:color w:val="FFFFFF" w:themeColor="background1"/>
              </w:rPr>
              <w:t>(may be subject to balance billing)</w:t>
            </w:r>
          </w:p>
        </w:tc>
      </w:tr>
      <w:tr w:rsidR="00631CA0" w14:paraId="799243EE" w14:textId="77777777" w:rsidTr="0031646F">
        <w:tc>
          <w:tcPr>
            <w:tcW w:w="5035" w:type="dxa"/>
          </w:tcPr>
          <w:p w14:paraId="166508DF" w14:textId="77777777" w:rsidR="00631CA0" w:rsidRPr="00CF7430" w:rsidRDefault="00631CA0" w:rsidP="0031646F">
            <w:pPr>
              <w:jc w:val="center"/>
            </w:pPr>
            <w:r w:rsidRPr="00CF7430">
              <w:t>$125 to $850 copayment/visit</w:t>
            </w:r>
          </w:p>
        </w:tc>
        <w:tc>
          <w:tcPr>
            <w:tcW w:w="5035" w:type="dxa"/>
          </w:tcPr>
          <w:p w14:paraId="3D1213E6" w14:textId="77777777" w:rsidR="00631CA0" w:rsidRPr="00CF7430" w:rsidRDefault="00631CA0" w:rsidP="0031646F">
            <w:pPr>
              <w:jc w:val="center"/>
            </w:pPr>
            <w:r w:rsidRPr="00CF7430">
              <w:t>$2,000 copayment/visit</w:t>
            </w:r>
          </w:p>
        </w:tc>
      </w:tr>
    </w:tbl>
    <w:p w14:paraId="7B44F872" w14:textId="77777777" w:rsidR="00631CA0" w:rsidRPr="00CF7430" w:rsidRDefault="00631CA0" w:rsidP="00631CA0">
      <w:pPr>
        <w:rPr>
          <w:rFonts w:cs="Segoe UI"/>
          <w:szCs w:val="20"/>
        </w:rPr>
      </w:pPr>
      <w:r w:rsidRPr="00CF7430">
        <w:rPr>
          <w:rFonts w:cs="Segoe UI"/>
          <w:szCs w:val="20"/>
        </w:rPr>
        <w:t xml:space="preserve">A non-screening colonoscopy is a procedure performed to diagnose disease symptoms. Benefits include Physician services and facility charges. Coverage is available for a non-screening colonoscopy received on an outpatient basis at a hospital, alternate facility, or in a Physician’s office. </w:t>
      </w:r>
    </w:p>
    <w:p w14:paraId="1FFC1857" w14:textId="77777777" w:rsidR="00631CA0" w:rsidRDefault="00631CA0" w:rsidP="00631CA0">
      <w:pPr>
        <w:rPr>
          <w:rFonts w:cs="Segoe UI"/>
        </w:rPr>
      </w:pPr>
      <w:r w:rsidRPr="00CF7430">
        <w:rPr>
          <w:rFonts w:cs="Segoe UI"/>
          <w:szCs w:val="20"/>
        </w:rPr>
        <w:t>Services for preventive colonoscopy screenings are provided under the Preventive Care Services section.</w:t>
      </w:r>
    </w:p>
    <w:tbl>
      <w:tblPr>
        <w:tblW w:w="1035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4A0" w:firstRow="1" w:lastRow="0" w:firstColumn="1" w:lastColumn="0" w:noHBand="0" w:noVBand="1"/>
      </w:tblPr>
      <w:tblGrid>
        <w:gridCol w:w="10350"/>
      </w:tblGrid>
      <w:tr w:rsidR="00631CA0" w:rsidRPr="00836FB0" w14:paraId="13E93A82" w14:textId="77777777" w:rsidTr="0031646F">
        <w:tc>
          <w:tcPr>
            <w:tcW w:w="10350" w:type="dxa"/>
            <w:vAlign w:val="center"/>
          </w:tcPr>
          <w:p w14:paraId="253E7CE0" w14:textId="77777777" w:rsidR="00631CA0" w:rsidRDefault="00631CA0" w:rsidP="0031646F">
            <w:pPr>
              <w:pStyle w:val="SPDTB1"/>
              <w:numPr>
                <w:ilvl w:val="0"/>
                <w:numId w:val="0"/>
              </w:numPr>
              <w:rPr>
                <w:rFonts w:ascii="Segoe UI" w:hAnsi="Segoe UI" w:cs="Segoe UI"/>
                <w:color w:val="595959" w:themeColor="text1" w:themeTint="A6"/>
                <w:szCs w:val="20"/>
              </w:rPr>
            </w:pPr>
          </w:p>
          <w:p w14:paraId="69496AD9" w14:textId="77777777" w:rsidR="00631CA0" w:rsidRPr="00CF7430" w:rsidRDefault="00631CA0" w:rsidP="0031646F">
            <w:pPr>
              <w:pStyle w:val="SPDH3"/>
              <w:rPr>
                <w:rFonts w:ascii="Segoe UI" w:hAnsi="Segoe UI" w:cs="Segoe UI"/>
                <w:bCs/>
                <w:color w:val="595959" w:themeColor="text1" w:themeTint="A6"/>
                <w:sz w:val="28"/>
                <w:szCs w:val="28"/>
              </w:rPr>
            </w:pPr>
            <w:bookmarkStart w:id="5040" w:name="_Toc179908275"/>
            <w:bookmarkStart w:id="5041" w:name="ComplexImaging_Surest"/>
            <w:r w:rsidRPr="001B4466">
              <w:rPr>
                <w:rFonts w:ascii="Segoe UI" w:hAnsi="Segoe UI" w:cs="Segoe UI"/>
                <w:bCs/>
                <w:color w:val="595959" w:themeColor="text1" w:themeTint="A6"/>
                <w:sz w:val="28"/>
                <w:szCs w:val="28"/>
              </w:rPr>
              <w:t>C</w:t>
            </w:r>
            <w:r>
              <w:rPr>
                <w:rFonts w:ascii="Segoe UI" w:hAnsi="Segoe UI" w:cs="Segoe UI"/>
                <w:bCs/>
                <w:color w:val="595959" w:themeColor="text1" w:themeTint="A6"/>
                <w:sz w:val="28"/>
                <w:szCs w:val="28"/>
              </w:rPr>
              <w:t>omplex Imaging</w:t>
            </w:r>
            <w:bookmarkEnd w:id="5040"/>
          </w:p>
          <w:tbl>
            <w:tblPr>
              <w:tblStyle w:val="TableGridLight"/>
              <w:tblW w:w="0" w:type="auto"/>
              <w:tblLook w:val="04A0" w:firstRow="1" w:lastRow="0" w:firstColumn="1" w:lastColumn="0" w:noHBand="0" w:noVBand="1"/>
            </w:tblPr>
            <w:tblGrid>
              <w:gridCol w:w="3374"/>
              <w:gridCol w:w="3375"/>
              <w:gridCol w:w="3375"/>
            </w:tblGrid>
            <w:tr w:rsidR="00631CA0" w14:paraId="1E649783" w14:textId="77777777" w:rsidTr="002616D3">
              <w:tc>
                <w:tcPr>
                  <w:tcW w:w="3374" w:type="dxa"/>
                  <w:shd w:val="clear" w:color="auto" w:fill="ED7D31" w:themeFill="accent2"/>
                  <w:vAlign w:val="center"/>
                </w:tcPr>
                <w:bookmarkEnd w:id="5041"/>
                <w:p w14:paraId="4094FFFE" w14:textId="77777777" w:rsidR="00631CA0" w:rsidRPr="002616D3" w:rsidRDefault="00631CA0" w:rsidP="0031646F">
                  <w:pPr>
                    <w:pStyle w:val="SPDTB1"/>
                    <w:numPr>
                      <w:ilvl w:val="0"/>
                      <w:numId w:val="0"/>
                    </w:numPr>
                    <w:rPr>
                      <w:rFonts w:ascii="Segoe UI" w:hAnsi="Segoe UI" w:cs="Segoe UI"/>
                      <w:color w:val="FFFFFF" w:themeColor="background1"/>
                      <w:szCs w:val="20"/>
                    </w:rPr>
                  </w:pPr>
                  <w:r w:rsidRPr="002616D3">
                    <w:rPr>
                      <w:rFonts w:ascii="Segoe UI" w:hAnsi="Segoe UI" w:cs="Segoe UI"/>
                      <w:b/>
                      <w:color w:val="FFFFFF" w:themeColor="background1"/>
                      <w:szCs w:val="20"/>
                    </w:rPr>
                    <w:t>Complex Imaging</w:t>
                  </w:r>
                </w:p>
              </w:tc>
              <w:tc>
                <w:tcPr>
                  <w:tcW w:w="3375" w:type="dxa"/>
                  <w:shd w:val="clear" w:color="auto" w:fill="ED7D31" w:themeFill="accent2"/>
                  <w:vAlign w:val="center"/>
                </w:tcPr>
                <w:p w14:paraId="2F2D8219" w14:textId="77777777" w:rsidR="00631CA0" w:rsidRPr="002616D3" w:rsidRDefault="00631CA0" w:rsidP="0031646F">
                  <w:pPr>
                    <w:pStyle w:val="SPDTB1"/>
                    <w:numPr>
                      <w:ilvl w:val="0"/>
                      <w:numId w:val="0"/>
                    </w:numPr>
                    <w:jc w:val="center"/>
                    <w:rPr>
                      <w:rFonts w:ascii="Segoe UI" w:hAnsi="Segoe UI" w:cs="Segoe UI"/>
                      <w:color w:val="FFFFFF" w:themeColor="background1"/>
                      <w:szCs w:val="20"/>
                    </w:rPr>
                  </w:pPr>
                  <w:r w:rsidRPr="002616D3">
                    <w:rPr>
                      <w:rFonts w:ascii="Segoe UI" w:hAnsi="Segoe UI" w:cs="Segoe UI"/>
                      <w:b/>
                      <w:color w:val="FFFFFF" w:themeColor="background1"/>
                      <w:szCs w:val="20"/>
                    </w:rPr>
                    <w:t>In-Network</w:t>
                  </w:r>
                </w:p>
              </w:tc>
              <w:tc>
                <w:tcPr>
                  <w:tcW w:w="3375" w:type="dxa"/>
                  <w:shd w:val="clear" w:color="auto" w:fill="ED7D31" w:themeFill="accent2"/>
                  <w:vAlign w:val="center"/>
                </w:tcPr>
                <w:p w14:paraId="7FE4D637" w14:textId="77777777" w:rsidR="00631CA0" w:rsidRPr="002616D3" w:rsidRDefault="00631CA0" w:rsidP="0031646F">
                  <w:pPr>
                    <w:pStyle w:val="SPDTB1"/>
                    <w:numPr>
                      <w:ilvl w:val="0"/>
                      <w:numId w:val="0"/>
                    </w:numPr>
                    <w:jc w:val="center"/>
                    <w:rPr>
                      <w:rFonts w:ascii="Segoe UI" w:hAnsi="Segoe UI" w:cs="Segoe UI"/>
                      <w:b/>
                      <w:color w:val="FFFFFF" w:themeColor="background1"/>
                      <w:szCs w:val="20"/>
                    </w:rPr>
                  </w:pPr>
                  <w:r w:rsidRPr="002616D3">
                    <w:rPr>
                      <w:rFonts w:ascii="Segoe UI" w:hAnsi="Segoe UI" w:cs="Segoe UI"/>
                      <w:b/>
                      <w:color w:val="FFFFFF" w:themeColor="background1"/>
                      <w:szCs w:val="20"/>
                    </w:rPr>
                    <w:t>Out-of-Network</w:t>
                  </w:r>
                </w:p>
                <w:p w14:paraId="08FAF3B8" w14:textId="77777777" w:rsidR="00631CA0" w:rsidRPr="002616D3" w:rsidRDefault="00631CA0" w:rsidP="0031646F">
                  <w:pPr>
                    <w:pStyle w:val="SPDTB1"/>
                    <w:numPr>
                      <w:ilvl w:val="0"/>
                      <w:numId w:val="0"/>
                    </w:numPr>
                    <w:jc w:val="center"/>
                    <w:rPr>
                      <w:rFonts w:ascii="Segoe UI" w:hAnsi="Segoe UI" w:cs="Segoe UI"/>
                      <w:color w:val="FFFFFF" w:themeColor="background1"/>
                      <w:szCs w:val="20"/>
                    </w:rPr>
                  </w:pPr>
                  <w:r w:rsidRPr="002616D3">
                    <w:rPr>
                      <w:rFonts w:ascii="Segoe UI" w:hAnsi="Segoe UI" w:cs="Segoe UI"/>
                      <w:bCs/>
                      <w:color w:val="FFFFFF" w:themeColor="background1"/>
                    </w:rPr>
                    <w:t>(may be subject to balance billing)</w:t>
                  </w:r>
                </w:p>
              </w:tc>
            </w:tr>
            <w:tr w:rsidR="00631CA0" w14:paraId="6DFA16D3" w14:textId="77777777" w:rsidTr="0031646F">
              <w:tc>
                <w:tcPr>
                  <w:tcW w:w="3374" w:type="dxa"/>
                  <w:vAlign w:val="center"/>
                </w:tcPr>
                <w:p w14:paraId="141542E0" w14:textId="77777777" w:rsidR="00631CA0" w:rsidRDefault="00631CA0" w:rsidP="0031646F">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MRI (Magnetic Resonance Imaging)</w:t>
                  </w:r>
                </w:p>
              </w:tc>
              <w:tc>
                <w:tcPr>
                  <w:tcW w:w="3375" w:type="dxa"/>
                  <w:vAlign w:val="center"/>
                </w:tcPr>
                <w:p w14:paraId="0EB34D64"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14:paraId="0FACA9C8"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631CA0" w14:paraId="3FEDBD6E" w14:textId="77777777" w:rsidTr="0031646F">
              <w:tc>
                <w:tcPr>
                  <w:tcW w:w="3374" w:type="dxa"/>
                  <w:vAlign w:val="center"/>
                </w:tcPr>
                <w:p w14:paraId="2E4A8D32" w14:textId="77777777" w:rsidR="00631CA0" w:rsidRDefault="00631CA0" w:rsidP="0031646F">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CT (Computed Tomography)</w:t>
                  </w:r>
                </w:p>
              </w:tc>
              <w:tc>
                <w:tcPr>
                  <w:tcW w:w="3375" w:type="dxa"/>
                  <w:vAlign w:val="center"/>
                </w:tcPr>
                <w:p w14:paraId="7D178A68"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$60 to $450 copayment / visit</w:t>
                  </w:r>
                </w:p>
              </w:tc>
              <w:tc>
                <w:tcPr>
                  <w:tcW w:w="3375" w:type="dxa"/>
                  <w:vAlign w:val="center"/>
                </w:tcPr>
                <w:p w14:paraId="0B25B06B"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631CA0" w14:paraId="6895A27D" w14:textId="77777777" w:rsidTr="0031646F">
              <w:tc>
                <w:tcPr>
                  <w:tcW w:w="3374" w:type="dxa"/>
                  <w:vAlign w:val="center"/>
                </w:tcPr>
                <w:p w14:paraId="1E890685" w14:textId="77777777" w:rsidR="00631CA0" w:rsidRDefault="00631CA0" w:rsidP="0031646F">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Nuclear Imaging (e.g., PET scan)</w:t>
                  </w:r>
                </w:p>
              </w:tc>
              <w:tc>
                <w:tcPr>
                  <w:tcW w:w="3375" w:type="dxa"/>
                  <w:vAlign w:val="center"/>
                </w:tcPr>
                <w:p w14:paraId="09CBE2D4"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vAlign w:val="center"/>
                </w:tcPr>
                <w:p w14:paraId="6DC98F91"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bl>
          <w:p w14:paraId="4F877624" w14:textId="77777777" w:rsidR="00631CA0" w:rsidRDefault="00631CA0" w:rsidP="0031646F">
            <w:pPr>
              <w:pStyle w:val="SPDTB1"/>
              <w:numPr>
                <w:ilvl w:val="0"/>
                <w:numId w:val="0"/>
              </w:numPr>
              <w:ind w:left="216" w:hanging="216"/>
              <w:rPr>
                <w:rFonts w:ascii="Segoe UI" w:hAnsi="Segoe UI" w:cs="Segoe UI"/>
                <w:color w:val="595959" w:themeColor="text1" w:themeTint="A6"/>
                <w:szCs w:val="20"/>
              </w:rPr>
            </w:pPr>
          </w:p>
          <w:p w14:paraId="1ACC3007" w14:textId="77777777" w:rsidR="00631CA0" w:rsidRDefault="00631CA0" w:rsidP="0031646F">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Complex Imaging benefits include Physician services and facility charges. If imaging occurs on multiple areas of the body, such as the lumbar spine and the cervical spine, on the same date of services and using only one type of machine (</w:t>
            </w:r>
            <w:r>
              <w:rPr>
                <w:rFonts w:ascii="Segoe UI" w:hAnsi="Segoe UI" w:cs="Segoe UI"/>
                <w:i/>
                <w:iCs/>
                <w:color w:val="595959" w:themeColor="text1" w:themeTint="A6"/>
                <w:szCs w:val="20"/>
              </w:rPr>
              <w:t>e.g.</w:t>
            </w:r>
            <w:r>
              <w:rPr>
                <w:rFonts w:ascii="Segoe UI" w:hAnsi="Segoe UI" w:cs="Segoe UI"/>
                <w:color w:val="595959" w:themeColor="text1" w:themeTint="A6"/>
                <w:szCs w:val="20"/>
              </w:rPr>
              <w:t xml:space="preserve">, MRI or CT), one copayment applies. If imaging occurs using different types of imaging machines </w:t>
            </w:r>
            <w:r>
              <w:rPr>
                <w:rFonts w:ascii="Segoe UI" w:hAnsi="Segoe UI" w:cs="Segoe UI"/>
                <w:color w:val="595959" w:themeColor="text1" w:themeTint="A6"/>
                <w:szCs w:val="20"/>
              </w:rPr>
              <w:lastRenderedPageBreak/>
              <w:t>(e.g., MRI and a CT), on the same date of services, more than one copayment applies. If your Physician suggests a low-dose CT scan (LDCT) for lung cancer screening, refer to Preventive Care Services, in this section, for coverage notes.</w:t>
            </w:r>
          </w:p>
          <w:p w14:paraId="265B3411" w14:textId="77777777" w:rsidR="00631CA0" w:rsidRPr="00836FB0" w:rsidRDefault="00631CA0" w:rsidP="0031646F">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 </w:t>
            </w:r>
          </w:p>
        </w:tc>
      </w:tr>
    </w:tbl>
    <w:p w14:paraId="06697436" w14:textId="77777777" w:rsidR="00EB6CE7" w:rsidRDefault="00EB6CE7" w:rsidP="00603858">
      <w:pPr>
        <w:rPr>
          <w:rFonts w:cs="Segoe UI"/>
        </w:rPr>
      </w:pPr>
    </w:p>
    <w:p w14:paraId="79D3BEFF" w14:textId="77777777" w:rsidR="00CF3394" w:rsidRDefault="00CF3394" w:rsidP="00603858">
      <w:pPr>
        <w:rPr>
          <w:rFonts w:cs="Segoe UI"/>
        </w:rPr>
      </w:pPr>
    </w:p>
    <w:p w14:paraId="33F5C05A" w14:textId="77777777" w:rsidR="00EE27B3" w:rsidRPr="001B4466" w:rsidRDefault="00EE27B3" w:rsidP="003C0E6E">
      <w:pPr>
        <w:pStyle w:val="Heading4"/>
      </w:pPr>
      <w:bookmarkStart w:id="5042" w:name="Dental_Surest"/>
      <w:r>
        <w:t>Dental Services</w:t>
      </w:r>
    </w:p>
    <w:tbl>
      <w:tblPr>
        <w:tblStyle w:val="TableGridLight"/>
        <w:tblW w:w="0" w:type="auto"/>
        <w:tblLook w:val="04A0" w:firstRow="1" w:lastRow="0" w:firstColumn="1" w:lastColumn="0" w:noHBand="0" w:noVBand="1"/>
      </w:tblPr>
      <w:tblGrid>
        <w:gridCol w:w="3138"/>
        <w:gridCol w:w="2887"/>
        <w:gridCol w:w="3325"/>
      </w:tblGrid>
      <w:tr w:rsidR="00EE27B3" w14:paraId="0BA47D83" w14:textId="77777777" w:rsidTr="002616D3">
        <w:tc>
          <w:tcPr>
            <w:tcW w:w="3138" w:type="dxa"/>
            <w:shd w:val="clear" w:color="auto" w:fill="ED7D31" w:themeFill="accent2"/>
            <w:vAlign w:val="center"/>
          </w:tcPr>
          <w:bookmarkEnd w:id="5042"/>
          <w:p w14:paraId="75E10479" w14:textId="77777777" w:rsidR="00EE27B3" w:rsidRPr="002616D3" w:rsidRDefault="00EE27B3" w:rsidP="0031646F">
            <w:pPr>
              <w:rPr>
                <w:rFonts w:cs="Segoe UI"/>
                <w:color w:val="FFFFFF" w:themeColor="background1"/>
              </w:rPr>
            </w:pPr>
            <w:r w:rsidRPr="002616D3">
              <w:rPr>
                <w:rFonts w:cs="Segoe UI"/>
                <w:b/>
                <w:color w:val="FFFFFF" w:themeColor="background1"/>
                <w:szCs w:val="20"/>
              </w:rPr>
              <w:t>Dental and Oral Services</w:t>
            </w:r>
          </w:p>
        </w:tc>
        <w:tc>
          <w:tcPr>
            <w:tcW w:w="2887" w:type="dxa"/>
            <w:shd w:val="clear" w:color="auto" w:fill="ED7D31" w:themeFill="accent2"/>
            <w:vAlign w:val="center"/>
          </w:tcPr>
          <w:p w14:paraId="5475969C" w14:textId="77777777" w:rsidR="00EE27B3" w:rsidRPr="002616D3" w:rsidRDefault="00EE27B3" w:rsidP="0031646F">
            <w:pPr>
              <w:jc w:val="center"/>
              <w:rPr>
                <w:rFonts w:cs="Segoe UI"/>
                <w:color w:val="FFFFFF" w:themeColor="background1"/>
              </w:rPr>
            </w:pPr>
            <w:r w:rsidRPr="002616D3">
              <w:rPr>
                <w:rFonts w:cs="Segoe UI"/>
                <w:b/>
                <w:color w:val="FFFFFF" w:themeColor="background1"/>
                <w:szCs w:val="20"/>
              </w:rPr>
              <w:t>In-Network</w:t>
            </w:r>
          </w:p>
        </w:tc>
        <w:tc>
          <w:tcPr>
            <w:tcW w:w="3325" w:type="dxa"/>
            <w:shd w:val="clear" w:color="auto" w:fill="ED7D31" w:themeFill="accent2"/>
            <w:vAlign w:val="center"/>
          </w:tcPr>
          <w:p w14:paraId="3E1FB3DE"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szCs w:val="20"/>
              </w:rPr>
              <w:t>Out-of-Network</w:t>
            </w:r>
          </w:p>
          <w:p w14:paraId="61441347" w14:textId="77777777" w:rsidR="00EE27B3" w:rsidRPr="002616D3" w:rsidRDefault="00EE27B3" w:rsidP="0031646F">
            <w:pPr>
              <w:jc w:val="center"/>
              <w:rPr>
                <w:rFonts w:cs="Segoe UI"/>
                <w:color w:val="FFFFFF" w:themeColor="background1"/>
              </w:rPr>
            </w:pPr>
            <w:r w:rsidRPr="002616D3">
              <w:rPr>
                <w:bCs/>
                <w:color w:val="FFFFFF" w:themeColor="background1"/>
              </w:rPr>
              <w:t>(may be subject to balance billing)</w:t>
            </w:r>
          </w:p>
        </w:tc>
      </w:tr>
      <w:tr w:rsidR="00EE27B3" w14:paraId="5FB7AF7E" w14:textId="77777777" w:rsidTr="00184772">
        <w:tc>
          <w:tcPr>
            <w:tcW w:w="3138" w:type="dxa"/>
            <w:vAlign w:val="center"/>
          </w:tcPr>
          <w:p w14:paraId="4F7FC615" w14:textId="77777777" w:rsidR="00EE27B3" w:rsidRDefault="00EE27B3" w:rsidP="0031646F">
            <w:pPr>
              <w:rPr>
                <w:rFonts w:cs="Segoe UI"/>
              </w:rPr>
            </w:pPr>
            <w:r w:rsidRPr="00A01AC0">
              <w:rPr>
                <w:rFonts w:cs="Segoe UI"/>
                <w:b/>
                <w:szCs w:val="20"/>
              </w:rPr>
              <w:t>Orthognathic (Jaw) Surgery</w:t>
            </w:r>
          </w:p>
        </w:tc>
        <w:tc>
          <w:tcPr>
            <w:tcW w:w="2887" w:type="dxa"/>
            <w:vAlign w:val="center"/>
          </w:tcPr>
          <w:p w14:paraId="73DEF376" w14:textId="77777777" w:rsidR="00EE27B3" w:rsidRDefault="00EE27B3" w:rsidP="0031646F">
            <w:pPr>
              <w:jc w:val="center"/>
              <w:rPr>
                <w:rFonts w:cs="Segoe UI"/>
              </w:rPr>
            </w:pPr>
            <w:r w:rsidRPr="00A01AC0">
              <w:rPr>
                <w:rFonts w:cs="Segoe UI"/>
                <w:szCs w:val="20"/>
              </w:rPr>
              <w:t>$1,800 copayment / visit</w:t>
            </w:r>
          </w:p>
        </w:tc>
        <w:tc>
          <w:tcPr>
            <w:tcW w:w="3325" w:type="dxa"/>
            <w:vAlign w:val="center"/>
          </w:tcPr>
          <w:p w14:paraId="4B2EDBEB" w14:textId="77777777" w:rsidR="00EE27B3" w:rsidRDefault="00EE27B3" w:rsidP="0031646F">
            <w:pPr>
              <w:jc w:val="center"/>
              <w:rPr>
                <w:rFonts w:cs="Segoe UI"/>
              </w:rPr>
            </w:pPr>
            <w:r w:rsidRPr="00A01AC0">
              <w:rPr>
                <w:rFonts w:cs="Segoe UI"/>
                <w:szCs w:val="20"/>
              </w:rPr>
              <w:t>$2,250 copayment / visit</w:t>
            </w:r>
          </w:p>
        </w:tc>
      </w:tr>
      <w:tr w:rsidR="00EE27B3" w14:paraId="04AF96F9" w14:textId="77777777" w:rsidTr="002616D3">
        <w:tc>
          <w:tcPr>
            <w:tcW w:w="9350" w:type="dxa"/>
            <w:gridSpan w:val="3"/>
            <w:vAlign w:val="center"/>
          </w:tcPr>
          <w:p w14:paraId="24D46EE9" w14:textId="77777777" w:rsidR="00EE27B3" w:rsidRDefault="00EE27B3" w:rsidP="0031646F">
            <w:pPr>
              <w:rPr>
                <w:rFonts w:cs="Segoe UI"/>
              </w:rPr>
            </w:pPr>
            <w:r>
              <w:rPr>
                <w:rFonts w:cs="Segoe UI"/>
                <w:b/>
                <w:szCs w:val="20"/>
              </w:rPr>
              <w:t>Accidental Injury and Medical Dental – All Other Services</w:t>
            </w:r>
          </w:p>
        </w:tc>
      </w:tr>
      <w:tr w:rsidR="00EE27B3" w14:paraId="0F84AD08" w14:textId="77777777" w:rsidTr="00184772">
        <w:tc>
          <w:tcPr>
            <w:tcW w:w="3138" w:type="dxa"/>
          </w:tcPr>
          <w:p w14:paraId="5F3F7605" w14:textId="77777777" w:rsidR="00EE27B3" w:rsidRDefault="00EE27B3" w:rsidP="0031646F">
            <w:pPr>
              <w:rPr>
                <w:rFonts w:cs="Segoe UI"/>
              </w:rPr>
            </w:pPr>
            <w:r w:rsidRPr="00A01AC0">
              <w:rPr>
                <w:rFonts w:cs="Segoe UI"/>
                <w:b/>
                <w:szCs w:val="20"/>
              </w:rPr>
              <w:t>Office Visit</w:t>
            </w:r>
          </w:p>
        </w:tc>
        <w:tc>
          <w:tcPr>
            <w:tcW w:w="2887" w:type="dxa"/>
            <w:vAlign w:val="center"/>
          </w:tcPr>
          <w:p w14:paraId="209F7410" w14:textId="77777777" w:rsidR="00EE27B3" w:rsidRDefault="00EE27B3" w:rsidP="0031646F">
            <w:pPr>
              <w:jc w:val="center"/>
              <w:rPr>
                <w:rFonts w:cs="Segoe UI"/>
              </w:rPr>
            </w:pPr>
            <w:r w:rsidRPr="00A01AC0">
              <w:rPr>
                <w:rFonts w:cs="Segoe UI"/>
                <w:szCs w:val="20"/>
              </w:rPr>
              <w:t>$20 to $75 copayment / visit</w:t>
            </w:r>
          </w:p>
        </w:tc>
        <w:tc>
          <w:tcPr>
            <w:tcW w:w="3325" w:type="dxa"/>
            <w:vAlign w:val="center"/>
          </w:tcPr>
          <w:p w14:paraId="20343FEA" w14:textId="77777777" w:rsidR="00EE27B3" w:rsidRDefault="00EE27B3" w:rsidP="0031646F">
            <w:pPr>
              <w:jc w:val="center"/>
              <w:rPr>
                <w:rFonts w:cs="Segoe UI"/>
              </w:rPr>
            </w:pPr>
            <w:r w:rsidRPr="00A01AC0">
              <w:rPr>
                <w:rFonts w:cs="Segoe UI"/>
                <w:szCs w:val="20"/>
              </w:rPr>
              <w:t>$120 copayment / visit</w:t>
            </w:r>
          </w:p>
        </w:tc>
      </w:tr>
      <w:tr w:rsidR="00EE27B3" w14:paraId="6305101B" w14:textId="77777777" w:rsidTr="00184772">
        <w:tc>
          <w:tcPr>
            <w:tcW w:w="3138" w:type="dxa"/>
          </w:tcPr>
          <w:p w14:paraId="6FEEC825" w14:textId="77777777" w:rsidR="00EE27B3" w:rsidRDefault="00EE27B3" w:rsidP="0031646F">
            <w:pPr>
              <w:rPr>
                <w:rFonts w:cs="Segoe UI"/>
              </w:rPr>
            </w:pPr>
            <w:r w:rsidRPr="00A01AC0">
              <w:rPr>
                <w:rFonts w:cs="Segoe UI"/>
                <w:b/>
                <w:szCs w:val="20"/>
              </w:rPr>
              <w:t>Outpatient Hospital Visit</w:t>
            </w:r>
          </w:p>
        </w:tc>
        <w:tc>
          <w:tcPr>
            <w:tcW w:w="2887" w:type="dxa"/>
            <w:vAlign w:val="center"/>
          </w:tcPr>
          <w:p w14:paraId="36813525" w14:textId="77777777" w:rsidR="00EE27B3" w:rsidRDefault="00EE27B3" w:rsidP="0031646F">
            <w:pPr>
              <w:jc w:val="center"/>
              <w:rPr>
                <w:rFonts w:cs="Segoe UI"/>
              </w:rPr>
            </w:pPr>
            <w:r w:rsidRPr="00A01AC0">
              <w:rPr>
                <w:rFonts w:cs="Segoe UI"/>
                <w:szCs w:val="20"/>
              </w:rPr>
              <w:t>$75 to $525 copayment / visit</w:t>
            </w:r>
          </w:p>
        </w:tc>
        <w:tc>
          <w:tcPr>
            <w:tcW w:w="3325" w:type="dxa"/>
            <w:vAlign w:val="center"/>
          </w:tcPr>
          <w:p w14:paraId="15E0901B" w14:textId="77777777" w:rsidR="00EE27B3" w:rsidRDefault="00EE27B3" w:rsidP="0031646F">
            <w:pPr>
              <w:jc w:val="center"/>
              <w:rPr>
                <w:rFonts w:cs="Segoe UI"/>
              </w:rPr>
            </w:pPr>
            <w:r w:rsidRPr="00A01AC0">
              <w:rPr>
                <w:rFonts w:cs="Segoe UI"/>
                <w:szCs w:val="20"/>
              </w:rPr>
              <w:t>$1,575 copayment / visit</w:t>
            </w:r>
          </w:p>
        </w:tc>
      </w:tr>
      <w:tr w:rsidR="00EE27B3" w14:paraId="2F25695B" w14:textId="77777777" w:rsidTr="00184772">
        <w:tc>
          <w:tcPr>
            <w:tcW w:w="3138" w:type="dxa"/>
          </w:tcPr>
          <w:p w14:paraId="5447D3C5" w14:textId="77777777" w:rsidR="00EE27B3" w:rsidRDefault="00EE27B3" w:rsidP="0031646F">
            <w:pPr>
              <w:rPr>
                <w:rFonts w:cs="Segoe UI"/>
              </w:rPr>
            </w:pPr>
            <w:r w:rsidRPr="00A01AC0">
              <w:rPr>
                <w:rFonts w:cs="Segoe UI"/>
                <w:b/>
                <w:szCs w:val="20"/>
              </w:rPr>
              <w:t>Inpatient Hospital</w:t>
            </w:r>
          </w:p>
        </w:tc>
        <w:tc>
          <w:tcPr>
            <w:tcW w:w="2887" w:type="dxa"/>
            <w:vAlign w:val="center"/>
          </w:tcPr>
          <w:p w14:paraId="6293FEFC" w14:textId="77777777" w:rsidR="00EE27B3" w:rsidRDefault="00EE27B3" w:rsidP="0031646F">
            <w:pPr>
              <w:jc w:val="center"/>
              <w:rPr>
                <w:rFonts w:cs="Segoe UI"/>
              </w:rPr>
            </w:pPr>
            <w:r w:rsidRPr="00A01AC0">
              <w:rPr>
                <w:rFonts w:cs="Segoe UI"/>
                <w:szCs w:val="20"/>
              </w:rPr>
              <w:t>$1,300 copayment / stay</w:t>
            </w:r>
          </w:p>
        </w:tc>
        <w:tc>
          <w:tcPr>
            <w:tcW w:w="3325" w:type="dxa"/>
            <w:vAlign w:val="center"/>
          </w:tcPr>
          <w:p w14:paraId="62AA0241" w14:textId="77777777" w:rsidR="00EE27B3" w:rsidRDefault="00EE27B3" w:rsidP="0031646F">
            <w:pPr>
              <w:jc w:val="center"/>
              <w:rPr>
                <w:rFonts w:cs="Segoe UI"/>
              </w:rPr>
            </w:pPr>
            <w:r w:rsidRPr="00A01AC0">
              <w:rPr>
                <w:rFonts w:cs="Segoe UI"/>
                <w:szCs w:val="20"/>
              </w:rPr>
              <w:t>$2,000 copayment / stay</w:t>
            </w:r>
          </w:p>
        </w:tc>
      </w:tr>
    </w:tbl>
    <w:p w14:paraId="4947978F" w14:textId="77777777" w:rsidR="00EE27B3" w:rsidRDefault="00EE27B3" w:rsidP="00EE27B3">
      <w:pPr>
        <w:rPr>
          <w:rFonts w:cs="Segoe UI"/>
        </w:rPr>
      </w:pPr>
    </w:p>
    <w:p w14:paraId="5A8E1812" w14:textId="77777777" w:rsidR="00EE27B3" w:rsidRDefault="00EE27B3" w:rsidP="00EE27B3">
      <w:pPr>
        <w:rPr>
          <w:rFonts w:cs="Segoe UI"/>
          <w:szCs w:val="20"/>
        </w:rPr>
      </w:pPr>
      <w:r w:rsidRPr="0047183D">
        <w:rPr>
          <w:rFonts w:cs="Segoe UI"/>
        </w:rPr>
        <w:t>Th</w:t>
      </w:r>
      <w:r>
        <w:rPr>
          <w:rFonts w:cs="Segoe UI"/>
        </w:rPr>
        <w:t xml:space="preserve">e Surest Plan provides benefits for the </w:t>
      </w:r>
      <w:r w:rsidRPr="0047183D">
        <w:rPr>
          <w:rFonts w:cs="Segoe UI"/>
        </w:rPr>
        <w:t xml:space="preserve">treatment of serious dental issues, such as a fractured jaw, excision of a tumor or cyst of the mouth, and incision or drainage of an abscess or cyst of the mouth, when not part of the dentition (gums, teeth, teeth supporting structure). </w:t>
      </w:r>
      <w:r>
        <w:rPr>
          <w:rFonts w:cs="Segoe UI"/>
          <w:szCs w:val="20"/>
        </w:rPr>
        <w:t xml:space="preserve">Treatment and repair for services required due to an accidental injury must be started within six months and completed within twelve months of the date of injury. </w:t>
      </w:r>
    </w:p>
    <w:p w14:paraId="183E638D" w14:textId="77777777" w:rsidR="00EE27B3" w:rsidRDefault="00EE27B3" w:rsidP="00EE27B3">
      <w:pPr>
        <w:rPr>
          <w:rFonts w:cs="Segoe UI"/>
          <w:szCs w:val="20"/>
        </w:rPr>
      </w:pPr>
      <w:r>
        <w:rPr>
          <w:rFonts w:cs="Segoe UI"/>
          <w:szCs w:val="20"/>
        </w:rPr>
        <w:t xml:space="preserve">The </w:t>
      </w:r>
      <w:r w:rsidRPr="00A01AC0">
        <w:rPr>
          <w:rFonts w:cs="Segoe UI"/>
          <w:szCs w:val="20"/>
        </w:rPr>
        <w:t>Surest Plan also covers dental services, required for treatment of an underlying medical condition such as a cleft palate or other congenital defect, oral reconstruction after invasive oral tumor removal, preparation for or as a result of radiation therapy for oral or facial cancer.</w:t>
      </w: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EE27B3" w:rsidRPr="0047183D" w14:paraId="38C5ADD9" w14:textId="77777777" w:rsidTr="0031646F">
        <w:trPr>
          <w:trHeight w:val="395"/>
        </w:trPr>
        <w:tc>
          <w:tcPr>
            <w:tcW w:w="529" w:type="dxa"/>
            <w:shd w:val="clear" w:color="auto" w:fill="F2F2F2" w:themeFill="background1" w:themeFillShade="F2"/>
            <w:vAlign w:val="center"/>
          </w:tcPr>
          <w:p w14:paraId="2C7DD91D" w14:textId="77777777" w:rsidR="00EE27B3" w:rsidRPr="0047183D" w:rsidRDefault="00EE27B3" w:rsidP="0031646F">
            <w:pPr>
              <w:pStyle w:val="Table"/>
              <w:rPr>
                <w:rFonts w:cs="Segoe UI"/>
              </w:rPr>
            </w:pPr>
            <w:r w:rsidRPr="0047183D">
              <w:rPr>
                <w:rFonts w:cs="Segoe UI"/>
                <w:noProof/>
              </w:rPr>
              <w:drawing>
                <wp:inline distT="0" distB="0" distL="0" distR="0" wp14:anchorId="495EC8DC" wp14:editId="4E2D4EA3">
                  <wp:extent cx="256032" cy="256032"/>
                  <wp:effectExtent l="0" t="0" r="0" b="0"/>
                  <wp:docPr id="1110927244" name="Picture 1110927244" descr="P1582C1T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582C1T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72FEEC8C" w14:textId="77777777" w:rsidR="00EE27B3" w:rsidRPr="0047183D" w:rsidRDefault="00EE27B3" w:rsidP="0031646F">
            <w:pPr>
              <w:pStyle w:val="Table"/>
              <w:rPr>
                <w:rFonts w:cs="Segoe UI"/>
                <w:color w:val="333333"/>
              </w:rPr>
            </w:pPr>
            <w:r w:rsidRPr="0047183D">
              <w:rPr>
                <w:rFonts w:cs="Segoe UI"/>
              </w:rPr>
              <w:t xml:space="preserve">Review the </w:t>
            </w:r>
            <w:hyperlink w:anchor="_Section_V:_Dental" w:history="1">
              <w:r w:rsidRPr="00903619">
                <w:rPr>
                  <w:rFonts w:cs="Segoe UI"/>
                  <w:color w:val="auto"/>
                  <w:sz w:val="2"/>
                  <w:szCs w:val="2"/>
                </w:rPr>
                <w:t>26T</w:t>
              </w:r>
              <w:r w:rsidRPr="0047183D">
                <w:rPr>
                  <w:rStyle w:val="Hyperlink"/>
                  <w:rFonts w:cs="Segoe UI"/>
                  <w:sz w:val="18"/>
                  <w:szCs w:val="22"/>
                </w:rPr>
                <w:t>Dental plan</w:t>
              </w:r>
            </w:hyperlink>
            <w:r w:rsidRPr="00903619">
              <w:rPr>
                <w:rStyle w:val="Hyperlink"/>
                <w:rFonts w:cs="Segoe UI"/>
                <w:color w:val="auto"/>
                <w:sz w:val="2"/>
                <w:szCs w:val="2"/>
              </w:rPr>
              <w:t>26T</w:t>
            </w:r>
            <w:r w:rsidRPr="0047183D">
              <w:rPr>
                <w:rFonts w:cs="Segoe UI"/>
              </w:rPr>
              <w:t xml:space="preserve"> section for information on your dental benefits.</w:t>
            </w:r>
          </w:p>
        </w:tc>
      </w:tr>
    </w:tbl>
    <w:p w14:paraId="12AB2265" w14:textId="77777777" w:rsidR="00EE27B3" w:rsidRDefault="00EE27B3" w:rsidP="00EE27B3">
      <w:pPr>
        <w:rPr>
          <w:rFonts w:cs="Segoe UI"/>
          <w:szCs w:val="20"/>
        </w:rPr>
      </w:pPr>
    </w:p>
    <w:p w14:paraId="4A5337E2" w14:textId="77777777" w:rsidR="00EE27B3" w:rsidRDefault="00EE27B3" w:rsidP="00EE27B3">
      <w:pPr>
        <w:rPr>
          <w:rFonts w:cs="Segoe UI"/>
          <w:szCs w:val="20"/>
        </w:rPr>
      </w:pPr>
      <w:r>
        <w:rPr>
          <w:rFonts w:cs="Segoe UI"/>
          <w:szCs w:val="20"/>
        </w:rPr>
        <w:t>R</w:t>
      </w:r>
      <w:r w:rsidRPr="00A01AC0">
        <w:rPr>
          <w:rFonts w:cs="Segoe UI"/>
          <w:szCs w:val="20"/>
        </w:rPr>
        <w:t xml:space="preserve">outine diagnostic services, including diagnostic lab, x-ray, and ultrasound are included in the Dental Services copayment. When the routine diagnostic service is prescribed by a doctor and received on a different date of service and location, the service </w:t>
      </w:r>
      <w:r>
        <w:rPr>
          <w:rFonts w:cs="Segoe UI"/>
          <w:szCs w:val="20"/>
        </w:rPr>
        <w:t>has a</w:t>
      </w:r>
      <w:r w:rsidRPr="00A01AC0">
        <w:rPr>
          <w:rFonts w:cs="Segoe UI"/>
          <w:szCs w:val="20"/>
        </w:rPr>
        <w:t xml:space="preserve"> $0 copayment.</w:t>
      </w:r>
      <w:r>
        <w:rPr>
          <w:rFonts w:cs="Segoe UI"/>
          <w:szCs w:val="20"/>
        </w:rPr>
        <w:t xml:space="preserve"> R</w:t>
      </w:r>
      <w:r w:rsidRPr="00A01AC0">
        <w:rPr>
          <w:rFonts w:cs="Segoe UI"/>
          <w:szCs w:val="20"/>
        </w:rPr>
        <w:t>eturning home from a visit with durable medical equipment, such as an oral appliance, may result in an additional copayment.</w:t>
      </w:r>
    </w:p>
    <w:p w14:paraId="7593C5F8" w14:textId="77777777" w:rsidR="00EE27B3" w:rsidRDefault="00EE27B3" w:rsidP="00EE27B3">
      <w:pPr>
        <w:rPr>
          <w:rFonts w:cs="Segoe UI"/>
          <w:szCs w:val="20"/>
        </w:rPr>
      </w:pPr>
      <w:r>
        <w:rPr>
          <w:rFonts w:cs="Segoe UI"/>
          <w:szCs w:val="20"/>
        </w:rPr>
        <w:t>Eligible Expenses</w:t>
      </w:r>
      <w:r w:rsidRPr="00A01AC0">
        <w:rPr>
          <w:rFonts w:cs="Segoe UI"/>
          <w:szCs w:val="20"/>
        </w:rPr>
        <w:t xml:space="preserve"> for hospitalizations are those incurred by a </w:t>
      </w:r>
      <w:r>
        <w:rPr>
          <w:rFonts w:cs="Segoe UI"/>
          <w:szCs w:val="20"/>
        </w:rPr>
        <w:t>member</w:t>
      </w:r>
      <w:r w:rsidRPr="00A01AC0">
        <w:rPr>
          <w:rFonts w:cs="Segoe UI"/>
          <w:szCs w:val="20"/>
        </w:rPr>
        <w:t xml:space="preserve"> who: (1) is a child under age five; (2) is severely disabled; or (3) has a medical condition, unrelated to the dental procedure that requires hospitalization or anesthesia for dental treatment. Coverage is limited to facility and anesthesia charges. Oral surgeon/dentist or dental Specialist professional fees are not covered for dental services provided. </w:t>
      </w:r>
    </w:p>
    <w:p w14:paraId="411EB860" w14:textId="77777777" w:rsidR="00EE27B3" w:rsidRDefault="00EE27B3" w:rsidP="00EE27B3">
      <w:pPr>
        <w:rPr>
          <w:rFonts w:cs="Segoe UI"/>
          <w:szCs w:val="20"/>
        </w:rPr>
      </w:pPr>
      <w:r w:rsidRPr="00A01AC0">
        <w:rPr>
          <w:rFonts w:cs="Segoe UI"/>
          <w:szCs w:val="20"/>
        </w:rPr>
        <w:t>The following are examples, though not all-inclusive, of medical conditions that may require hospitalization for dental services: severe asthma, severe airway obstruction, or hemophilia. Care must be directed by a Physician, dentist, or dental Specialist.</w:t>
      </w:r>
    </w:p>
    <w:p w14:paraId="143695D0" w14:textId="2E4EDE07" w:rsidR="00EE27B3" w:rsidRDefault="00EE27B3" w:rsidP="00E05484">
      <w:pPr>
        <w:pStyle w:val="SPDTB1"/>
        <w:numPr>
          <w:ilvl w:val="0"/>
          <w:numId w:val="0"/>
        </w:numPr>
        <w:ind w:left="216" w:hanging="216"/>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Accidental </w:t>
      </w:r>
      <w:r>
        <w:rPr>
          <w:rFonts w:ascii="Segoe UI" w:hAnsi="Segoe UI" w:cs="Segoe UI"/>
          <w:color w:val="595959" w:themeColor="text1" w:themeTint="A6"/>
          <w:szCs w:val="20"/>
        </w:rPr>
        <w:t>injury d</w:t>
      </w:r>
      <w:r w:rsidRPr="00A01AC0">
        <w:rPr>
          <w:rFonts w:ascii="Segoe UI" w:hAnsi="Segoe UI" w:cs="Segoe UI"/>
          <w:color w:val="595959" w:themeColor="text1" w:themeTint="A6"/>
          <w:szCs w:val="20"/>
        </w:rPr>
        <w:t xml:space="preserve">ental </w:t>
      </w:r>
      <w:r>
        <w:rPr>
          <w:rFonts w:ascii="Segoe UI" w:hAnsi="Segoe UI" w:cs="Segoe UI"/>
          <w:color w:val="595959" w:themeColor="text1" w:themeTint="A6"/>
          <w:szCs w:val="20"/>
        </w:rPr>
        <w:t>s</w:t>
      </w:r>
      <w:r w:rsidRPr="00A01AC0">
        <w:rPr>
          <w:rFonts w:ascii="Segoe UI" w:hAnsi="Segoe UI" w:cs="Segoe UI"/>
          <w:color w:val="595959" w:themeColor="text1" w:themeTint="A6"/>
          <w:szCs w:val="20"/>
        </w:rPr>
        <w:t>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4A6EF903"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D1E0C2E"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4C5FC5A" w14:textId="77777777" w:rsidR="00EE27B3" w:rsidRPr="0047183D" w:rsidRDefault="00EE27B3" w:rsidP="0031646F">
            <w:pPr>
              <w:pStyle w:val="AdjParagraph"/>
              <w:keepNext/>
              <w:spacing w:line="252" w:lineRule="auto"/>
              <w:rPr>
                <w:rFonts w:cs="Segoe UI"/>
              </w:rPr>
            </w:pPr>
          </w:p>
        </w:tc>
      </w:tr>
      <w:tr w:rsidR="00EE27B3" w:rsidRPr="0047183D" w14:paraId="4E54B1D8"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E53CCA5"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16F607D9" wp14:editId="7797CFF8">
                  <wp:extent cx="266700" cy="257175"/>
                  <wp:effectExtent l="0" t="0" r="0" b="9525"/>
                  <wp:docPr id="2041844865" name="Picture 204184486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FDEA6A4"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BABAD1A"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41CC23F" w14:textId="77777777" w:rsidR="00EE27B3" w:rsidRPr="00903619" w:rsidRDefault="00EE27B3" w:rsidP="0031646F">
            <w:pPr>
              <w:spacing w:after="0"/>
              <w:rPr>
                <w:rFonts w:cs="Segoe UI"/>
                <w:sz w:val="22"/>
              </w:rPr>
            </w:pPr>
            <w:r w:rsidRPr="0047183D">
              <w:rPr>
                <w:rFonts w:cs="Segoe UI"/>
              </w:rPr>
              <w:t> </w:t>
            </w:r>
          </w:p>
        </w:tc>
      </w:tr>
      <w:tr w:rsidR="00EE27B3" w:rsidRPr="0047183D" w14:paraId="4E10D0C7" w14:textId="77777777" w:rsidTr="0031646F">
        <w:tc>
          <w:tcPr>
            <w:tcW w:w="690" w:type="dxa"/>
            <w:tcBorders>
              <w:top w:val="single" w:sz="4" w:space="0" w:color="ED7D31" w:themeColor="accent2"/>
            </w:tcBorders>
            <w:vAlign w:val="center"/>
            <w:hideMark/>
          </w:tcPr>
          <w:p w14:paraId="223785D6"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47161877"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35B57023"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0C9BBF91" w14:textId="77777777" w:rsidR="00EE27B3" w:rsidRPr="0047183D" w:rsidRDefault="00EE27B3" w:rsidP="0031646F">
            <w:pPr>
              <w:rPr>
                <w:rFonts w:eastAsia="Times New Roman" w:cs="Segoe UI"/>
                <w:sz w:val="8"/>
                <w:szCs w:val="8"/>
              </w:rPr>
            </w:pPr>
          </w:p>
        </w:tc>
      </w:tr>
    </w:tbl>
    <w:p w14:paraId="7626377C" w14:textId="77777777" w:rsidR="00EE27B3" w:rsidRPr="00A01AC0" w:rsidRDefault="00EE27B3" w:rsidP="00EE27B3">
      <w:pPr>
        <w:pStyle w:val="SPDTB1"/>
        <w:numPr>
          <w:ilvl w:val="0"/>
          <w:numId w:val="0"/>
        </w:numPr>
        <w:ind w:left="216" w:hanging="216"/>
        <w:rPr>
          <w:rFonts w:ascii="Segoe UI" w:hAnsi="Segoe UI" w:cs="Segoe UI"/>
          <w:color w:val="595959" w:themeColor="text1" w:themeTint="A6"/>
          <w:szCs w:val="20"/>
        </w:rPr>
      </w:pPr>
    </w:p>
    <w:p w14:paraId="332B7E0B" w14:textId="77777777" w:rsidR="00EE27B3" w:rsidRPr="00CF7430" w:rsidRDefault="00EE27B3" w:rsidP="00EE27B3">
      <w:pPr>
        <w:pStyle w:val="Heading5"/>
        <w:rPr>
          <w:rFonts w:ascii="Segoe UI" w:hAnsi="Segoe UI" w:cs="Segoe UI"/>
          <w:b/>
        </w:rPr>
      </w:pPr>
      <w:r w:rsidRPr="00CF7430">
        <w:rPr>
          <w:rFonts w:ascii="Segoe UI" w:hAnsi="Segoe UI" w:cs="Segoe UI"/>
          <w:b/>
        </w:rPr>
        <w:t>Additional exclusions and limitations for dental services</w:t>
      </w:r>
    </w:p>
    <w:p w14:paraId="268F385A" w14:textId="77777777" w:rsidR="00EE27B3" w:rsidRPr="00DB2FE3" w:rsidRDefault="00EE27B3" w:rsidP="00EE27B3">
      <w:pPr>
        <w:rPr>
          <w:rFonts w:cs="Segoe UI"/>
        </w:rPr>
      </w:pPr>
      <w:r w:rsidRPr="0047183D">
        <w:rPr>
          <w:rFonts w:cs="Segoe UI"/>
        </w:rPr>
        <w:t>In addition to the plan’s</w:t>
      </w:r>
      <w:r>
        <w:rPr>
          <w:rFonts w:cs="Segoe UI"/>
        </w:rPr>
        <w:t xml:space="preserve"> </w:t>
      </w:r>
      <w:hyperlink w:anchor="Exclusions_Limitations_Surest" w:history="1">
        <w:r w:rsidRPr="00A44633">
          <w:rPr>
            <w:rStyle w:val="Hyperlink"/>
            <w:rFonts w:cs="Segoe UI"/>
            <w:szCs w:val="22"/>
          </w:rPr>
          <w:t>exclusions and limitations</w:t>
        </w:r>
      </w:hyperlink>
      <w:r w:rsidRPr="0047183D">
        <w:rPr>
          <w:rFonts w:cs="Segoe UI"/>
          <w:color w:val="333333"/>
        </w:rPr>
        <w:t xml:space="preserve">, </w:t>
      </w:r>
      <w:r w:rsidRPr="0047183D">
        <w:rPr>
          <w:rFonts w:cs="Segoe UI"/>
        </w:rPr>
        <w:t>the following exclusions and limitations apply to this benefit:</w:t>
      </w:r>
    </w:p>
    <w:p w14:paraId="5F718BB1" w14:textId="77777777" w:rsidR="00EE27B3" w:rsidRPr="00831DD7" w:rsidRDefault="00EE27B3">
      <w:pPr>
        <w:pStyle w:val="SPDNumList"/>
        <w:numPr>
          <w:ilvl w:val="0"/>
          <w:numId w:val="15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braces (orthodontics).</w:t>
      </w:r>
    </w:p>
    <w:p w14:paraId="2208EB94" w14:textId="77777777" w:rsidR="00EE27B3" w:rsidRPr="008F18AB" w:rsidRDefault="00EE27B3">
      <w:pPr>
        <w:pStyle w:val="SPDNumList"/>
        <w:numPr>
          <w:ilvl w:val="0"/>
          <w:numId w:val="159"/>
        </w:numPr>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Dental care (which includes dental x-rays, supplies, and appliances and all associated expenses, including hospitalizations and anesthesia). </w:t>
      </w:r>
      <w:r w:rsidRPr="00AA1221">
        <w:rPr>
          <w:rFonts w:ascii="Segoe UI" w:hAnsi="Segoe UI" w:cs="Segoe UI"/>
          <w:color w:val="595959" w:themeColor="text1" w:themeTint="A6"/>
          <w:sz w:val="20"/>
          <w:szCs w:val="20"/>
        </w:rPr>
        <w:t xml:space="preserve">This exclusion does not apply to accidental-related dental services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 xml:space="preserve">enefits are provided as described </w:t>
      </w:r>
      <w:r>
        <w:rPr>
          <w:rFonts w:ascii="Segoe UI" w:hAnsi="Segoe UI" w:cs="Segoe UI"/>
          <w:color w:val="595959" w:themeColor="text1" w:themeTint="A6"/>
          <w:sz w:val="20"/>
          <w:szCs w:val="20"/>
        </w:rPr>
        <w:t>above.</w:t>
      </w:r>
      <w:r w:rsidRPr="00AA1221">
        <w:rPr>
          <w:rFonts w:ascii="Segoe UI" w:hAnsi="Segoe UI" w:cs="Segoe UI"/>
          <w:color w:val="595959" w:themeColor="text1" w:themeTint="A6"/>
          <w:sz w:val="20"/>
          <w:szCs w:val="20"/>
        </w:rPr>
        <w:t xml:space="preserve"> This exclusion does not apply to dental care (oral exam, x-rays, extractions and non-surgical elimination of oral infection) required for the direct treatment of a medical condition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enefits are available under the Plan.</w:t>
      </w:r>
    </w:p>
    <w:p w14:paraId="4B426448" w14:textId="77777777" w:rsidR="00EE27B3" w:rsidRPr="00AA1221" w:rsidRDefault="00EE27B3">
      <w:pPr>
        <w:pStyle w:val="SPDNumList"/>
        <w:numPr>
          <w:ilvl w:val="0"/>
          <w:numId w:val="15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care that is required to treat the effects of a medical condition, but that is not necessary to directly treat the medical condition, is excluded. Examples include treatment of dental tooth decay or cavities resulting from dry mouth after radiation treatment or as a result of medication.</w:t>
      </w:r>
    </w:p>
    <w:p w14:paraId="4D0DFDFD" w14:textId="77777777" w:rsidR="00EE27B3" w:rsidRPr="0054049C" w:rsidRDefault="00EE27B3">
      <w:pPr>
        <w:pStyle w:val="SPDNumList"/>
        <w:numPr>
          <w:ilvl w:val="0"/>
          <w:numId w:val="159"/>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Preventive care, diagnosis, and treatment of or related to the teeth, jawbones, or gums.</w:t>
      </w:r>
    </w:p>
    <w:p w14:paraId="2CD5B8F7" w14:textId="77777777" w:rsidR="00EE27B3" w:rsidRPr="0054049C" w:rsidRDefault="00EE27B3">
      <w:pPr>
        <w:pStyle w:val="SPDNumList"/>
        <w:numPr>
          <w:ilvl w:val="0"/>
          <w:numId w:val="159"/>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Removal of erupted or impacted teeth.</w:t>
      </w:r>
    </w:p>
    <w:p w14:paraId="1E259E58" w14:textId="77777777" w:rsidR="00EE27B3" w:rsidRPr="00AA1221" w:rsidRDefault="00EE27B3">
      <w:pPr>
        <w:pStyle w:val="SPDNumList"/>
        <w:numPr>
          <w:ilvl w:val="0"/>
          <w:numId w:val="15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Mandibular staple implant provided the procedure is not done to prepare the mouth for dentures.</w:t>
      </w:r>
    </w:p>
    <w:p w14:paraId="24385BCE" w14:textId="77777777" w:rsidR="00EE27B3" w:rsidRPr="00AA1221" w:rsidRDefault="00EE27B3">
      <w:pPr>
        <w:pStyle w:val="SPDNumList"/>
        <w:numPr>
          <w:ilvl w:val="0"/>
          <w:numId w:val="15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The correction of a non-dental physiological condition which has resulted in a severe functional impairment.</w:t>
      </w:r>
    </w:p>
    <w:p w14:paraId="2126AC67" w14:textId="77777777" w:rsidR="00EE27B3" w:rsidRPr="00AD1D57" w:rsidRDefault="00EE27B3">
      <w:pPr>
        <w:pStyle w:val="SPDNumList"/>
        <w:numPr>
          <w:ilvl w:val="0"/>
          <w:numId w:val="15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Treatment of congenitally missing, malpositioned or supernumerary (extra) teeth, even if part of a congenital anomaly.</w:t>
      </w:r>
    </w:p>
    <w:p w14:paraId="63B0B898" w14:textId="77777777" w:rsidR="00EE27B3" w:rsidRPr="008F18AB" w:rsidRDefault="00EE27B3">
      <w:pPr>
        <w:pStyle w:val="SPDNumList"/>
        <w:numPr>
          <w:ilvl w:val="0"/>
          <w:numId w:val="159"/>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Dental implants, bone grafts, and other implant-related procedures.</w:t>
      </w:r>
    </w:p>
    <w:p w14:paraId="0DA67C82" w14:textId="77777777" w:rsidR="00EE27B3" w:rsidRDefault="00EE27B3">
      <w:pPr>
        <w:pStyle w:val="SPDNumList"/>
        <w:numPr>
          <w:ilvl w:val="0"/>
          <w:numId w:val="159"/>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Endodontics, periodontal surgery, and restorative treatment</w:t>
      </w:r>
      <w:r>
        <w:rPr>
          <w:rFonts w:ascii="Segoe UI" w:hAnsi="Segoe UI" w:cs="Segoe UI"/>
          <w:color w:val="595959" w:themeColor="text1" w:themeTint="A6"/>
          <w:sz w:val="20"/>
          <w:szCs w:val="20"/>
        </w:rPr>
        <w:t>.</w:t>
      </w:r>
    </w:p>
    <w:p w14:paraId="4703402C" w14:textId="77777777" w:rsidR="00EE27B3" w:rsidRPr="00CF7430" w:rsidRDefault="00EE27B3">
      <w:pPr>
        <w:pStyle w:val="SPDB1"/>
        <w:numPr>
          <w:ilvl w:val="0"/>
          <w:numId w:val="159"/>
        </w:numPr>
      </w:pPr>
      <w:r w:rsidRPr="00CF7430">
        <w:rPr>
          <w:rFonts w:ascii="Segoe UI" w:hAnsi="Segoe UI" w:cs="Segoe UI"/>
          <w:color w:val="595959" w:themeColor="text1" w:themeTint="A6"/>
          <w:sz w:val="20"/>
          <w:szCs w:val="20"/>
        </w:rPr>
        <w:t>Oral surgery and anesthesia for removal of impacted teeth, removal of a tooth root (with or without removal of the whole tooth), and root canal therapy.</w:t>
      </w:r>
    </w:p>
    <w:p w14:paraId="62C1B39F" w14:textId="77777777" w:rsidR="00EE27B3" w:rsidRPr="00F73231" w:rsidRDefault="00EE27B3">
      <w:pPr>
        <w:pStyle w:val="SPDB1"/>
        <w:numPr>
          <w:ilvl w:val="0"/>
          <w:numId w:val="159"/>
        </w:numPr>
      </w:pPr>
      <w:r w:rsidRPr="00CF7430">
        <w:rPr>
          <w:rFonts w:ascii="Segoe UI" w:hAnsi="Segoe UI" w:cs="Segoe UI"/>
          <w:color w:val="595959" w:themeColor="text1" w:themeTint="A6"/>
          <w:sz w:val="20"/>
          <w:szCs w:val="20"/>
        </w:rPr>
        <w:t>Facility</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Provider</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and anesthesia services in conjunction with non-covered dental procedures.</w:t>
      </w:r>
    </w:p>
    <w:p w14:paraId="3C14BA39" w14:textId="77777777" w:rsidR="00EE27B3" w:rsidRDefault="00EE27B3" w:rsidP="00EE27B3">
      <w:pPr>
        <w:pStyle w:val="Heading4"/>
        <w:rPr>
          <w:rFonts w:ascii="Segoe UI" w:hAnsi="Segoe UI" w:cs="Segoe UI"/>
        </w:rPr>
      </w:pPr>
      <w:bookmarkStart w:id="5043" w:name="Diabetes_Surest"/>
      <w:r w:rsidRPr="00903619">
        <w:rPr>
          <w:rFonts w:ascii="Segoe UI" w:hAnsi="Segoe UI" w:cs="Segoe UI"/>
        </w:rPr>
        <w:t>Diabetes</w:t>
      </w:r>
    </w:p>
    <w:bookmarkEnd w:id="5043"/>
    <w:tbl>
      <w:tblPr>
        <w:tblStyle w:val="TableGridLight"/>
        <w:tblW w:w="0" w:type="auto"/>
        <w:tblLook w:val="04A0" w:firstRow="1" w:lastRow="0" w:firstColumn="1" w:lastColumn="0" w:noHBand="0" w:noVBand="1"/>
      </w:tblPr>
      <w:tblGrid>
        <w:gridCol w:w="3775"/>
        <w:gridCol w:w="2160"/>
        <w:gridCol w:w="3415"/>
      </w:tblGrid>
      <w:tr w:rsidR="00EE27B3" w14:paraId="453C51DB" w14:textId="77777777" w:rsidTr="002616D3">
        <w:tc>
          <w:tcPr>
            <w:tcW w:w="3775" w:type="dxa"/>
            <w:shd w:val="clear" w:color="auto" w:fill="ED7D31" w:themeFill="accent2"/>
          </w:tcPr>
          <w:p w14:paraId="1307D182" w14:textId="77777777" w:rsidR="001B7BE3" w:rsidRPr="002616D3" w:rsidRDefault="001B7BE3" w:rsidP="0031646F">
            <w:pPr>
              <w:rPr>
                <w:color w:val="FFFFFF" w:themeColor="background1"/>
              </w:rPr>
            </w:pPr>
          </w:p>
          <w:p w14:paraId="0238DFEC" w14:textId="6CA1B774" w:rsidR="00EE27B3" w:rsidRPr="002616D3" w:rsidRDefault="001B7BE3" w:rsidP="0031646F">
            <w:pPr>
              <w:rPr>
                <w:color w:val="FFFFFF" w:themeColor="background1"/>
              </w:rPr>
            </w:pPr>
            <w:r w:rsidRPr="002616D3">
              <w:rPr>
                <w:b/>
                <w:bCs/>
                <w:color w:val="FFFFFF" w:themeColor="background1"/>
              </w:rPr>
              <w:t>Diabetes</w:t>
            </w:r>
          </w:p>
        </w:tc>
        <w:tc>
          <w:tcPr>
            <w:tcW w:w="2160" w:type="dxa"/>
            <w:shd w:val="clear" w:color="auto" w:fill="ED7D31" w:themeFill="accent2"/>
            <w:vAlign w:val="center"/>
          </w:tcPr>
          <w:p w14:paraId="5AF31196" w14:textId="77777777" w:rsidR="00EE27B3" w:rsidRPr="002616D3" w:rsidRDefault="00EE27B3" w:rsidP="0031646F">
            <w:pPr>
              <w:jc w:val="center"/>
              <w:rPr>
                <w:color w:val="FFFFFF" w:themeColor="background1"/>
              </w:rPr>
            </w:pPr>
            <w:r w:rsidRPr="002616D3">
              <w:rPr>
                <w:rFonts w:cs="Segoe UI"/>
                <w:b/>
                <w:color w:val="FFFFFF" w:themeColor="background1"/>
                <w:szCs w:val="20"/>
              </w:rPr>
              <w:t>In-Network</w:t>
            </w:r>
          </w:p>
        </w:tc>
        <w:tc>
          <w:tcPr>
            <w:tcW w:w="3415" w:type="dxa"/>
            <w:shd w:val="clear" w:color="auto" w:fill="ED7D31" w:themeFill="accent2"/>
            <w:vAlign w:val="center"/>
          </w:tcPr>
          <w:p w14:paraId="39F691D2"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szCs w:val="20"/>
              </w:rPr>
              <w:t>Out-of-Network</w:t>
            </w:r>
          </w:p>
          <w:p w14:paraId="4344E61A" w14:textId="77777777" w:rsidR="00EE27B3" w:rsidRPr="002616D3" w:rsidRDefault="00EE27B3" w:rsidP="0031646F">
            <w:pPr>
              <w:jc w:val="center"/>
              <w:rPr>
                <w:color w:val="FFFFFF" w:themeColor="background1"/>
              </w:rPr>
            </w:pPr>
            <w:r w:rsidRPr="002616D3">
              <w:rPr>
                <w:bCs/>
                <w:color w:val="FFFFFF" w:themeColor="background1"/>
              </w:rPr>
              <w:t>(may be subject to balance billing)</w:t>
            </w:r>
          </w:p>
        </w:tc>
      </w:tr>
      <w:tr w:rsidR="00EE27B3" w14:paraId="239B17CE" w14:textId="77777777" w:rsidTr="002616D3">
        <w:tc>
          <w:tcPr>
            <w:tcW w:w="3775" w:type="dxa"/>
          </w:tcPr>
          <w:p w14:paraId="361D134E" w14:textId="77777777" w:rsidR="00EE27B3" w:rsidRPr="001B7BE3" w:rsidRDefault="00EE27B3" w:rsidP="0031646F">
            <w:pPr>
              <w:rPr>
                <w:color w:val="595959"/>
              </w:rPr>
            </w:pPr>
            <w:r w:rsidRPr="001B7BE3">
              <w:rPr>
                <w:color w:val="595959"/>
              </w:rPr>
              <w:lastRenderedPageBreak/>
              <w:t>Diabetes Health Education</w:t>
            </w:r>
          </w:p>
        </w:tc>
        <w:tc>
          <w:tcPr>
            <w:tcW w:w="2160" w:type="dxa"/>
          </w:tcPr>
          <w:p w14:paraId="147A5B86" w14:textId="77777777" w:rsidR="00EE27B3" w:rsidRPr="001B7BE3" w:rsidRDefault="00EE27B3" w:rsidP="0031646F">
            <w:pPr>
              <w:jc w:val="center"/>
              <w:rPr>
                <w:color w:val="595959"/>
              </w:rPr>
            </w:pPr>
            <w:r w:rsidRPr="001B7BE3">
              <w:rPr>
                <w:color w:val="595959"/>
              </w:rPr>
              <w:t>$0</w:t>
            </w:r>
          </w:p>
        </w:tc>
        <w:tc>
          <w:tcPr>
            <w:tcW w:w="3415" w:type="dxa"/>
          </w:tcPr>
          <w:p w14:paraId="3515E265" w14:textId="77777777" w:rsidR="00EE27B3" w:rsidRPr="001B7BE3" w:rsidRDefault="00EE27B3" w:rsidP="0031646F">
            <w:pPr>
              <w:jc w:val="center"/>
              <w:rPr>
                <w:color w:val="595959"/>
              </w:rPr>
            </w:pPr>
            <w:r w:rsidRPr="001B7BE3">
              <w:rPr>
                <w:color w:val="595959"/>
              </w:rPr>
              <w:t>$210 copayment</w:t>
            </w:r>
          </w:p>
        </w:tc>
      </w:tr>
      <w:tr w:rsidR="00EE27B3" w14:paraId="5DB0B900" w14:textId="77777777" w:rsidTr="002616D3">
        <w:tc>
          <w:tcPr>
            <w:tcW w:w="3775" w:type="dxa"/>
          </w:tcPr>
          <w:p w14:paraId="0FED0EE2" w14:textId="77777777" w:rsidR="00EE27B3" w:rsidRPr="001B7BE3" w:rsidRDefault="00EE27B3" w:rsidP="0031646F">
            <w:pPr>
              <w:rPr>
                <w:color w:val="595959"/>
              </w:rPr>
            </w:pPr>
            <w:r w:rsidRPr="001B7BE3">
              <w:rPr>
                <w:color w:val="595959"/>
              </w:rPr>
              <w:t>Virta – Diabetes Management, Diabetes Prevention, and Weight Management Programs</w:t>
            </w:r>
          </w:p>
        </w:tc>
        <w:tc>
          <w:tcPr>
            <w:tcW w:w="2160" w:type="dxa"/>
          </w:tcPr>
          <w:p w14:paraId="1460ADCD" w14:textId="77777777" w:rsidR="00EE27B3" w:rsidRPr="001B7BE3" w:rsidRDefault="00EE27B3" w:rsidP="0031646F">
            <w:pPr>
              <w:jc w:val="center"/>
              <w:rPr>
                <w:color w:val="595959"/>
              </w:rPr>
            </w:pPr>
            <w:r w:rsidRPr="001B7BE3">
              <w:rPr>
                <w:color w:val="595959"/>
              </w:rPr>
              <w:t>$0</w:t>
            </w:r>
          </w:p>
        </w:tc>
        <w:tc>
          <w:tcPr>
            <w:tcW w:w="3415" w:type="dxa"/>
          </w:tcPr>
          <w:p w14:paraId="5BF83FB4" w14:textId="77777777" w:rsidR="00EE27B3" w:rsidRPr="001B7BE3" w:rsidRDefault="00EE27B3" w:rsidP="0031646F">
            <w:pPr>
              <w:jc w:val="center"/>
              <w:rPr>
                <w:color w:val="595959"/>
              </w:rPr>
            </w:pPr>
            <w:r w:rsidRPr="001B7BE3">
              <w:rPr>
                <w:color w:val="595959"/>
              </w:rPr>
              <w:t>n/a</w:t>
            </w:r>
          </w:p>
        </w:tc>
      </w:tr>
    </w:tbl>
    <w:p w14:paraId="5FB62252" w14:textId="77777777" w:rsidR="00EE27B3" w:rsidRPr="00646CCD" w:rsidRDefault="00EE27B3" w:rsidP="00EE27B3"/>
    <w:p w14:paraId="694F7E26" w14:textId="77777777" w:rsidR="00EE27B3" w:rsidRPr="0047183D" w:rsidRDefault="00EE27B3" w:rsidP="00EE27B3">
      <w:pPr>
        <w:rPr>
          <w:rFonts w:cs="Segoe UI"/>
        </w:rPr>
      </w:pPr>
      <w:r w:rsidRPr="0047183D">
        <w:rPr>
          <w:rFonts w:cs="Segoe UI"/>
        </w:rPr>
        <w:t>This benefit covers outpatient self-management training and education for diabetes, including medical nutritional therapy by a dietitian or nutritionist with expertise in diabetes.</w:t>
      </w:r>
    </w:p>
    <w:p w14:paraId="29A77A42" w14:textId="77777777" w:rsidR="00EE27B3" w:rsidRPr="00CF7430" w:rsidRDefault="00EE27B3" w:rsidP="00EE27B3">
      <w:pPr>
        <w:spacing w:before="0"/>
        <w:rPr>
          <w:rFonts w:cs="Segoe UI"/>
          <w:b/>
          <w:bCs/>
        </w:rPr>
      </w:pPr>
      <w:bookmarkStart w:id="5044" w:name="Virta_Surest"/>
      <w:r w:rsidRPr="00CF7430">
        <w:rPr>
          <w:rFonts w:cs="Segoe UI"/>
          <w:b/>
          <w:bCs/>
        </w:rPr>
        <w:t xml:space="preserve">Virta – Diabetes Management, Diabetes Prevention, and Weight Management </w:t>
      </w:r>
    </w:p>
    <w:bookmarkEnd w:id="5044"/>
    <w:p w14:paraId="1909F285" w14:textId="77777777" w:rsidR="00EE27B3" w:rsidRPr="0047183D" w:rsidRDefault="00EE27B3" w:rsidP="00EE27B3">
      <w:pPr>
        <w:spacing w:before="0"/>
        <w:rPr>
          <w:rFonts w:cs="Segoe UI"/>
          <w:iCs/>
        </w:rPr>
      </w:pPr>
      <w:r>
        <w:rPr>
          <w:rFonts w:cs="Segoe UI"/>
        </w:rPr>
        <w:t xml:space="preserve">The Virta digital program for </w:t>
      </w:r>
      <w:r>
        <w:rPr>
          <w:rFonts w:cs="Segoe UI"/>
          <w:iCs/>
        </w:rPr>
        <w:t>di</w:t>
      </w:r>
      <w:r w:rsidRPr="0047183D">
        <w:rPr>
          <w:rFonts w:cs="Segoe UI"/>
          <w:iCs/>
        </w:rPr>
        <w:t xml:space="preserve">abetes </w:t>
      </w:r>
      <w:r>
        <w:rPr>
          <w:rFonts w:cs="Segoe UI"/>
          <w:iCs/>
        </w:rPr>
        <w:t>m</w:t>
      </w:r>
      <w:r w:rsidRPr="0047183D">
        <w:rPr>
          <w:rFonts w:cs="Segoe UI"/>
          <w:iCs/>
        </w:rPr>
        <w:t xml:space="preserve">anagement, </w:t>
      </w:r>
      <w:r>
        <w:rPr>
          <w:rFonts w:cs="Segoe UI"/>
          <w:iCs/>
        </w:rPr>
        <w:t>d</w:t>
      </w:r>
      <w:r w:rsidRPr="0047183D">
        <w:rPr>
          <w:rFonts w:cs="Segoe UI"/>
          <w:iCs/>
        </w:rPr>
        <w:t xml:space="preserve">iabetes </w:t>
      </w:r>
      <w:r>
        <w:rPr>
          <w:rFonts w:cs="Segoe UI"/>
          <w:iCs/>
        </w:rPr>
        <w:t>p</w:t>
      </w:r>
      <w:r w:rsidRPr="0047183D">
        <w:rPr>
          <w:rFonts w:cs="Segoe UI"/>
          <w:iCs/>
        </w:rPr>
        <w:t>revention, and</w:t>
      </w:r>
      <w:r>
        <w:rPr>
          <w:rFonts w:cs="Segoe UI"/>
          <w:iCs/>
        </w:rPr>
        <w:t xml:space="preserve"> weight management</w:t>
      </w:r>
      <w:r w:rsidRPr="0047183D">
        <w:rPr>
          <w:rFonts w:cs="Segoe UI"/>
          <w:iCs/>
        </w:rPr>
        <w:t xml:space="preserve"> </w:t>
      </w:r>
      <w:r w:rsidRPr="00346873">
        <w:rPr>
          <w:rFonts w:cs="Segoe UI"/>
          <w:szCs w:val="20"/>
        </w:rPr>
        <w:t>offers a personalized virtual diabetes control program focused on nutritional changes, medication changes, and biomarker feedback with the goal of helping implement lifestyle changes to reverse diabetes.</w:t>
      </w:r>
      <w:r w:rsidRPr="0047183D">
        <w:rPr>
          <w:rFonts w:cs="Segoe UI"/>
          <w:iCs/>
        </w:rPr>
        <w:t xml:space="preserve"> If you qualify and enroll in any of the programs, you will receive the following benefits:</w:t>
      </w:r>
    </w:p>
    <w:p w14:paraId="2DA9A92A" w14:textId="77777777" w:rsidR="00EE27B3" w:rsidRDefault="00EE27B3" w:rsidP="00EE27B3">
      <w:pPr>
        <w:pStyle w:val="Heading6"/>
        <w:rPr>
          <w:rFonts w:ascii="Segoe UI" w:hAnsi="Segoe UI" w:cs="Segoe UI"/>
        </w:rPr>
      </w:pPr>
      <w:r>
        <w:rPr>
          <w:rFonts w:ascii="Segoe UI" w:hAnsi="Segoe UI" w:cs="Segoe UI"/>
        </w:rPr>
        <w:t>Eligibility Criteria</w:t>
      </w:r>
    </w:p>
    <w:p w14:paraId="60CB89B8" w14:textId="77777777" w:rsidR="00EE27B3" w:rsidRPr="000F086C" w:rsidRDefault="00EE27B3">
      <w:pPr>
        <w:pStyle w:val="ListParagraph"/>
        <w:numPr>
          <w:ilvl w:val="0"/>
          <w:numId w:val="166"/>
        </w:numPr>
        <w:rPr>
          <w:rFonts w:cs="Segoe UI"/>
          <w:szCs w:val="20"/>
        </w:rPr>
      </w:pPr>
      <w:r w:rsidRPr="00CF7430">
        <w:rPr>
          <w:rFonts w:cs="Segoe UI"/>
          <w:b/>
          <w:bCs/>
          <w:szCs w:val="20"/>
        </w:rPr>
        <w:t>Type 2 diabetes reversal</w:t>
      </w:r>
      <w:r w:rsidRPr="000F086C">
        <w:rPr>
          <w:rFonts w:cs="Segoe UI"/>
          <w:szCs w:val="20"/>
        </w:rPr>
        <w:t>: available for members aged 18 and older with an A1c of 6.5 or higher and a diagnosis of type 2 diabetes</w:t>
      </w:r>
    </w:p>
    <w:p w14:paraId="7B6F5366" w14:textId="77777777" w:rsidR="00EE27B3" w:rsidRPr="000F086C" w:rsidRDefault="00EE27B3">
      <w:pPr>
        <w:pStyle w:val="ListParagraph"/>
        <w:numPr>
          <w:ilvl w:val="0"/>
          <w:numId w:val="166"/>
        </w:numPr>
        <w:rPr>
          <w:rFonts w:cs="Segoe UI"/>
          <w:szCs w:val="20"/>
        </w:rPr>
      </w:pPr>
      <w:r w:rsidRPr="000F086C">
        <w:rPr>
          <w:rFonts w:cs="Segoe UI"/>
          <w:b/>
          <w:bCs/>
          <w:szCs w:val="20"/>
        </w:rPr>
        <w:t>Prediabetes Reversal</w:t>
      </w:r>
      <w:r w:rsidRPr="00CF7430">
        <w:rPr>
          <w:rFonts w:cs="Segoe UI"/>
          <w:szCs w:val="20"/>
        </w:rPr>
        <w:t>:</w:t>
      </w:r>
      <w:r w:rsidRPr="000F086C">
        <w:rPr>
          <w:rFonts w:cs="Segoe UI"/>
          <w:szCs w:val="20"/>
        </w:rPr>
        <w:t xml:space="preserve"> available for members aged 18 and older with an A1c between 5.7 – 6.4.</w:t>
      </w:r>
    </w:p>
    <w:p w14:paraId="78DF5E0C" w14:textId="77777777" w:rsidR="00EE27B3" w:rsidRPr="000F086C" w:rsidRDefault="00EE27B3">
      <w:pPr>
        <w:pStyle w:val="ListParagraph"/>
        <w:numPr>
          <w:ilvl w:val="0"/>
          <w:numId w:val="166"/>
        </w:numPr>
        <w:rPr>
          <w:rFonts w:cs="Segoe UI"/>
          <w:szCs w:val="20"/>
        </w:rPr>
      </w:pPr>
      <w:r w:rsidRPr="000F086C">
        <w:rPr>
          <w:rFonts w:cs="Segoe UI"/>
          <w:b/>
          <w:bCs/>
          <w:szCs w:val="20"/>
        </w:rPr>
        <w:t>Obesity reversal and sustainable weight loss</w:t>
      </w:r>
      <w:r w:rsidRPr="00CF7430">
        <w:rPr>
          <w:rFonts w:cs="Segoe UI"/>
          <w:szCs w:val="20"/>
        </w:rPr>
        <w:t>:</w:t>
      </w:r>
      <w:r w:rsidRPr="000F086C">
        <w:rPr>
          <w:rFonts w:cs="Segoe UI"/>
          <w:szCs w:val="20"/>
        </w:rPr>
        <w:t xml:space="preserve"> available for members aged 18 and older with a BMI of 25 or higher without a diagnosis of type 2 diabetes or prediabetes.</w:t>
      </w:r>
    </w:p>
    <w:p w14:paraId="2C27E513" w14:textId="77777777" w:rsidR="00EE27B3" w:rsidRPr="000F086C" w:rsidRDefault="00EE27B3" w:rsidP="00EE27B3">
      <w:pPr>
        <w:pStyle w:val="BulletLevel1"/>
        <w:numPr>
          <w:ilvl w:val="0"/>
          <w:numId w:val="0"/>
        </w:numPr>
        <w:spacing w:before="160"/>
        <w:rPr>
          <w:rFonts w:cs="Segoe UI"/>
          <w:szCs w:val="20"/>
        </w:rPr>
      </w:pPr>
      <w:r w:rsidRPr="000F086C">
        <w:rPr>
          <w:rFonts w:cs="Segoe UI"/>
          <w:szCs w:val="20"/>
        </w:rPr>
        <w:t>If you qualify and join one of the programs, you will get:</w:t>
      </w:r>
    </w:p>
    <w:p w14:paraId="118BE757" w14:textId="77777777" w:rsidR="00EE27B3" w:rsidRPr="001B7BE3" w:rsidRDefault="00EE27B3">
      <w:pPr>
        <w:pStyle w:val="xmsonormal"/>
        <w:numPr>
          <w:ilvl w:val="0"/>
          <w:numId w:val="165"/>
        </w:numPr>
        <w:shd w:val="clear" w:color="auto" w:fill="FFFFFF"/>
        <w:spacing w:before="0" w:beforeAutospacing="0" w:after="0" w:afterAutospacing="0"/>
        <w:rPr>
          <w:rFonts w:ascii="Segoe UI" w:hAnsi="Segoe UI" w:cs="Segoe UI"/>
          <w:color w:val="595959"/>
          <w:sz w:val="20"/>
          <w:szCs w:val="20"/>
        </w:rPr>
      </w:pPr>
      <w:r w:rsidRPr="001B7BE3">
        <w:rPr>
          <w:rFonts w:ascii="Segoe UI" w:hAnsi="Segoe UI" w:cs="Segoe UI"/>
          <w:color w:val="595959"/>
          <w:sz w:val="20"/>
          <w:szCs w:val="20"/>
          <w:bdr w:val="none" w:sz="0" w:space="0" w:color="auto" w:frame="1"/>
        </w:rPr>
        <w:t>1:1 health coaching, motivational support, behavior-based guidance, personalized nutrition based on low-carb, moderate protein and high healthy fats, while customizing it to the member's individual budget, food preferences, cultural preference and lifestyle. </w:t>
      </w:r>
    </w:p>
    <w:p w14:paraId="3F36BB7D" w14:textId="77777777" w:rsidR="00EE27B3" w:rsidRPr="001B7BE3" w:rsidRDefault="00EE27B3">
      <w:pPr>
        <w:pStyle w:val="xmsonormal"/>
        <w:numPr>
          <w:ilvl w:val="0"/>
          <w:numId w:val="165"/>
        </w:numPr>
        <w:shd w:val="clear" w:color="auto" w:fill="FFFFFF"/>
        <w:spacing w:before="0" w:beforeAutospacing="0" w:after="0" w:afterAutospacing="0"/>
        <w:rPr>
          <w:rFonts w:ascii="Segoe UI" w:hAnsi="Segoe UI" w:cs="Segoe UI"/>
          <w:color w:val="595959"/>
          <w:sz w:val="20"/>
          <w:szCs w:val="20"/>
        </w:rPr>
      </w:pPr>
      <w:r w:rsidRPr="001B7BE3">
        <w:rPr>
          <w:rFonts w:ascii="Segoe UI" w:hAnsi="Segoe UI" w:cs="Segoe UI"/>
          <w:color w:val="595959"/>
          <w:sz w:val="20"/>
          <w:szCs w:val="20"/>
          <w:bdr w:val="none" w:sz="0" w:space="0" w:color="auto" w:frame="1"/>
        </w:rPr>
        <w:t>A Virta provider supports and oversees intensive medication management, and the option to safely off-ramp medications while reversing their condition and sustaining weight loss. </w:t>
      </w:r>
    </w:p>
    <w:p w14:paraId="31C37DCE" w14:textId="77777777" w:rsidR="00EE27B3" w:rsidRPr="001B7BE3" w:rsidRDefault="00EE27B3">
      <w:pPr>
        <w:pStyle w:val="xmsonormal"/>
        <w:numPr>
          <w:ilvl w:val="0"/>
          <w:numId w:val="165"/>
        </w:numPr>
        <w:shd w:val="clear" w:color="auto" w:fill="FFFFFF"/>
        <w:spacing w:before="0" w:beforeAutospacing="0" w:after="0" w:afterAutospacing="0"/>
        <w:rPr>
          <w:rFonts w:ascii="Segoe UI" w:hAnsi="Segoe UI" w:cs="Segoe UI"/>
          <w:color w:val="595959"/>
          <w:sz w:val="20"/>
          <w:szCs w:val="20"/>
        </w:rPr>
      </w:pPr>
      <w:r w:rsidRPr="001B7BE3">
        <w:rPr>
          <w:rFonts w:ascii="Segoe UI" w:hAnsi="Segoe UI" w:cs="Segoe UI"/>
          <w:color w:val="595959"/>
          <w:sz w:val="20"/>
          <w:szCs w:val="20"/>
          <w:bdr w:val="none" w:sz="0" w:space="0" w:color="auto" w:frame="1"/>
        </w:rPr>
        <w:t xml:space="preserve">Bluetooth connected weight scale, Bluetooth connected glucometer, unlimited glucose and ketone strips, food scale, and recipe packet. </w:t>
      </w:r>
    </w:p>
    <w:p w14:paraId="33BE280C" w14:textId="77777777" w:rsidR="00EE27B3" w:rsidRPr="001B7BE3" w:rsidRDefault="00EE27B3">
      <w:pPr>
        <w:pStyle w:val="xmsonormal"/>
        <w:numPr>
          <w:ilvl w:val="0"/>
          <w:numId w:val="165"/>
        </w:numPr>
        <w:shd w:val="clear" w:color="auto" w:fill="FFFFFF"/>
        <w:spacing w:before="0" w:beforeAutospacing="0" w:after="0" w:afterAutospacing="0"/>
        <w:rPr>
          <w:rFonts w:ascii="Segoe UI" w:hAnsi="Segoe UI" w:cs="Segoe UI"/>
          <w:color w:val="595959"/>
          <w:sz w:val="20"/>
          <w:szCs w:val="20"/>
        </w:rPr>
      </w:pPr>
      <w:r w:rsidRPr="001B7BE3">
        <w:rPr>
          <w:rFonts w:ascii="Segoe UI" w:hAnsi="Segoe UI" w:cs="Segoe UI"/>
          <w:color w:val="595959"/>
          <w:sz w:val="20"/>
          <w:szCs w:val="20"/>
          <w:bdr w:val="none" w:sz="0" w:space="0" w:color="auto" w:frame="1"/>
        </w:rPr>
        <w:t>24/7 access to in-app texting, the Virta member community, resources, educational videos, and behavior change health content.</w:t>
      </w:r>
    </w:p>
    <w:p w14:paraId="21131087" w14:textId="77777777" w:rsidR="00EE27B3" w:rsidRPr="000F086C" w:rsidRDefault="00EE27B3" w:rsidP="00EE27B3">
      <w:pPr>
        <w:rPr>
          <w:rFonts w:cs="Segoe UI"/>
          <w:szCs w:val="20"/>
        </w:rPr>
      </w:pPr>
    </w:p>
    <w:p w14:paraId="5920AD37" w14:textId="708D56A2" w:rsidR="00EE27B3" w:rsidRPr="004F176C" w:rsidRDefault="00EE27B3" w:rsidP="004F176C">
      <w:pPr>
        <w:rPr>
          <w:rFonts w:cs="Segoe UI"/>
        </w:rPr>
      </w:pPr>
      <w:r w:rsidRPr="0047183D">
        <w:rPr>
          <w:rFonts w:cs="Segoe UI"/>
        </w:rPr>
        <w:t>These programs are available to you and your eligible dependents who qualify. The full cost of these programs will be covered by the Plan. To learn more, see if you qualify and enroll, go to</w:t>
      </w:r>
      <w:r w:rsidR="004F04BA">
        <w:rPr>
          <w:rFonts w:cs="Segoe UI"/>
        </w:rPr>
        <w:t xml:space="preserve"> </w:t>
      </w:r>
      <w:hyperlink r:id="rId219" w:history="1">
        <w:r w:rsidR="00F354E9">
          <w:rPr>
            <w:rStyle w:val="Hyperlink"/>
            <w:rFonts w:cs="Segoe UI"/>
            <w:szCs w:val="22"/>
          </w:rPr>
          <w:t>Virta for Microsoft</w:t>
        </w:r>
      </w:hyperlink>
      <w:r w:rsidR="00F354E9">
        <w:rPr>
          <w:rFonts w:cs="Segoe UI"/>
        </w:rPr>
        <w:t xml:space="preserve"> or</w:t>
      </w:r>
      <w:r>
        <w:rPr>
          <w:rFonts w:cs="Segoe UI"/>
        </w:rPr>
        <w:t xml:space="preserve"> call Surest Members Services at (866) 222-1298.</w:t>
      </w:r>
    </w:p>
    <w:p w14:paraId="55A1EA60" w14:textId="77777777" w:rsidR="00EE27B3" w:rsidRDefault="00EE27B3" w:rsidP="003C0E6E">
      <w:pPr>
        <w:pStyle w:val="Heading4"/>
      </w:pPr>
      <w:bookmarkStart w:id="5045" w:name="Dialysis_Surest"/>
      <w:r>
        <w:t>Dialysis (Outpatient and Home)</w:t>
      </w:r>
    </w:p>
    <w:tbl>
      <w:tblPr>
        <w:tblStyle w:val="TableGridLight"/>
        <w:tblW w:w="0" w:type="auto"/>
        <w:tblLook w:val="04A0" w:firstRow="1" w:lastRow="0" w:firstColumn="1" w:lastColumn="0" w:noHBand="0" w:noVBand="1"/>
      </w:tblPr>
      <w:tblGrid>
        <w:gridCol w:w="2785"/>
        <w:gridCol w:w="3240"/>
        <w:gridCol w:w="3325"/>
      </w:tblGrid>
      <w:tr w:rsidR="00EE27B3" w14:paraId="3F83A577" w14:textId="77777777" w:rsidTr="002616D3">
        <w:trPr>
          <w:trHeight w:val="314"/>
        </w:trPr>
        <w:tc>
          <w:tcPr>
            <w:tcW w:w="2785" w:type="dxa"/>
            <w:shd w:val="clear" w:color="auto" w:fill="ED7D31" w:themeFill="accent2"/>
            <w:vAlign w:val="center"/>
          </w:tcPr>
          <w:bookmarkEnd w:id="5045"/>
          <w:p w14:paraId="3FA94515" w14:textId="77777777" w:rsidR="00EE27B3" w:rsidRPr="002616D3" w:rsidRDefault="00EE27B3" w:rsidP="0031646F">
            <w:pPr>
              <w:pStyle w:val="SPDP1"/>
              <w:rPr>
                <w:color w:val="FFFFFF" w:themeColor="background1"/>
                <w:sz w:val="20"/>
                <w:szCs w:val="20"/>
              </w:rPr>
            </w:pPr>
            <w:r w:rsidRPr="002616D3">
              <w:rPr>
                <w:rFonts w:ascii="Segoe UI" w:hAnsi="Segoe UI" w:cs="Segoe UI"/>
                <w:b/>
                <w:color w:val="FFFFFF" w:themeColor="background1"/>
                <w:sz w:val="20"/>
                <w:szCs w:val="20"/>
              </w:rPr>
              <w:t>Dialysis Services</w:t>
            </w:r>
          </w:p>
        </w:tc>
        <w:tc>
          <w:tcPr>
            <w:tcW w:w="3240" w:type="dxa"/>
            <w:shd w:val="clear" w:color="auto" w:fill="ED7D31" w:themeFill="accent2"/>
            <w:vAlign w:val="center"/>
          </w:tcPr>
          <w:p w14:paraId="5BCC1929" w14:textId="77777777" w:rsidR="00EE27B3" w:rsidRPr="002616D3" w:rsidRDefault="00EE27B3" w:rsidP="0031646F">
            <w:pPr>
              <w:pStyle w:val="SPDP1"/>
              <w:jc w:val="center"/>
              <w:rPr>
                <w:color w:val="FFFFFF" w:themeColor="background1"/>
                <w:sz w:val="20"/>
                <w:szCs w:val="20"/>
              </w:rPr>
            </w:pPr>
            <w:r w:rsidRPr="002616D3">
              <w:rPr>
                <w:rFonts w:ascii="Segoe UI" w:hAnsi="Segoe UI" w:cs="Segoe UI"/>
                <w:b/>
                <w:color w:val="FFFFFF" w:themeColor="background1"/>
                <w:sz w:val="20"/>
                <w:szCs w:val="20"/>
              </w:rPr>
              <w:t>In-Network</w:t>
            </w:r>
          </w:p>
        </w:tc>
        <w:tc>
          <w:tcPr>
            <w:tcW w:w="3325" w:type="dxa"/>
            <w:shd w:val="clear" w:color="auto" w:fill="ED7D31" w:themeFill="accent2"/>
            <w:vAlign w:val="center"/>
          </w:tcPr>
          <w:p w14:paraId="3FEE0E44" w14:textId="77777777" w:rsidR="00EE27B3" w:rsidRPr="002616D3" w:rsidRDefault="00EE27B3" w:rsidP="0031646F">
            <w:pPr>
              <w:pStyle w:val="SPDP1"/>
              <w:jc w:val="center"/>
              <w:rPr>
                <w:rFonts w:ascii="Segoe UI" w:hAnsi="Segoe UI" w:cs="Segoe UI"/>
                <w:b/>
                <w:color w:val="FFFFFF" w:themeColor="background1"/>
                <w:sz w:val="20"/>
                <w:szCs w:val="20"/>
              </w:rPr>
            </w:pPr>
            <w:r w:rsidRPr="002616D3">
              <w:rPr>
                <w:rFonts w:ascii="Segoe UI" w:hAnsi="Segoe UI" w:cs="Segoe UI"/>
                <w:b/>
                <w:color w:val="FFFFFF" w:themeColor="background1"/>
                <w:sz w:val="20"/>
                <w:szCs w:val="20"/>
              </w:rPr>
              <w:t>Out-of-Network</w:t>
            </w:r>
          </w:p>
          <w:p w14:paraId="2AA60E69" w14:textId="77777777" w:rsidR="00EE27B3" w:rsidRPr="002616D3" w:rsidRDefault="00EE27B3" w:rsidP="0031646F">
            <w:pPr>
              <w:pStyle w:val="SPDP1"/>
              <w:jc w:val="center"/>
              <w:rPr>
                <w:rFonts w:ascii="Segoe UI" w:hAnsi="Segoe UI" w:cs="Segoe UI"/>
                <w:color w:val="FFFFFF" w:themeColor="background1"/>
                <w:sz w:val="20"/>
                <w:szCs w:val="20"/>
              </w:rPr>
            </w:pPr>
            <w:r w:rsidRPr="002616D3">
              <w:rPr>
                <w:rFonts w:ascii="Segoe UI" w:hAnsi="Segoe UI" w:cs="Segoe UI"/>
                <w:bCs/>
                <w:color w:val="FFFFFF" w:themeColor="background1"/>
                <w:sz w:val="20"/>
                <w:szCs w:val="20"/>
              </w:rPr>
              <w:t>(may be subject to balance billing)</w:t>
            </w:r>
          </w:p>
        </w:tc>
      </w:tr>
      <w:tr w:rsidR="00EE27B3" w14:paraId="51DCEA54" w14:textId="77777777" w:rsidTr="00184772">
        <w:trPr>
          <w:trHeight w:val="287"/>
        </w:trPr>
        <w:tc>
          <w:tcPr>
            <w:tcW w:w="2785" w:type="dxa"/>
            <w:vAlign w:val="center"/>
          </w:tcPr>
          <w:p w14:paraId="386F9F79" w14:textId="77777777" w:rsidR="00EE27B3" w:rsidRPr="00CF7430" w:rsidRDefault="00EE27B3" w:rsidP="0031646F">
            <w:pPr>
              <w:pStyle w:val="SPDP1"/>
              <w:rPr>
                <w:sz w:val="20"/>
                <w:szCs w:val="20"/>
              </w:rPr>
            </w:pPr>
            <w:r>
              <w:rPr>
                <w:rFonts w:ascii="Segoe UI" w:hAnsi="Segoe UI" w:cs="Segoe UI"/>
                <w:b/>
                <w:color w:val="595959" w:themeColor="text1" w:themeTint="A6"/>
                <w:sz w:val="20"/>
                <w:szCs w:val="20"/>
              </w:rPr>
              <w:t xml:space="preserve">Outpatient </w:t>
            </w:r>
            <w:r w:rsidRPr="00CF7430">
              <w:rPr>
                <w:rFonts w:ascii="Segoe UI" w:hAnsi="Segoe UI" w:cs="Segoe UI"/>
                <w:b/>
                <w:color w:val="595959" w:themeColor="text1" w:themeTint="A6"/>
                <w:sz w:val="20"/>
                <w:szCs w:val="20"/>
              </w:rPr>
              <w:t>Dialysis</w:t>
            </w:r>
          </w:p>
        </w:tc>
        <w:tc>
          <w:tcPr>
            <w:tcW w:w="3240" w:type="dxa"/>
            <w:vAlign w:val="center"/>
          </w:tcPr>
          <w:p w14:paraId="2D45A53F" w14:textId="77777777" w:rsidR="00EE27B3" w:rsidRPr="00CF7430" w:rsidRDefault="00EE27B3" w:rsidP="0031646F">
            <w:pPr>
              <w:pStyle w:val="SPDP1"/>
              <w:jc w:val="center"/>
              <w:rPr>
                <w:sz w:val="20"/>
                <w:szCs w:val="20"/>
              </w:rPr>
            </w:pPr>
            <w:r w:rsidRPr="00CF7430">
              <w:rPr>
                <w:rFonts w:ascii="Segoe UI" w:hAnsi="Segoe UI" w:cs="Segoe UI"/>
                <w:color w:val="595959" w:themeColor="text1" w:themeTint="A6"/>
                <w:sz w:val="20"/>
                <w:szCs w:val="20"/>
              </w:rPr>
              <w:t>$30 to $200 copayment / visit</w:t>
            </w:r>
          </w:p>
        </w:tc>
        <w:tc>
          <w:tcPr>
            <w:tcW w:w="3325" w:type="dxa"/>
            <w:vAlign w:val="center"/>
          </w:tcPr>
          <w:p w14:paraId="63E135E1" w14:textId="77777777" w:rsidR="00EE27B3" w:rsidRPr="00CF7430" w:rsidRDefault="00EE27B3" w:rsidP="0031646F">
            <w:pPr>
              <w:pStyle w:val="SPDP1"/>
              <w:jc w:val="center"/>
              <w:rPr>
                <w:sz w:val="20"/>
                <w:szCs w:val="20"/>
              </w:rPr>
            </w:pPr>
            <w:r w:rsidRPr="00CF7430">
              <w:rPr>
                <w:rFonts w:ascii="Segoe UI" w:hAnsi="Segoe UI" w:cs="Segoe UI"/>
                <w:color w:val="595959" w:themeColor="text1" w:themeTint="A6"/>
                <w:sz w:val="20"/>
                <w:szCs w:val="20"/>
              </w:rPr>
              <w:t>$600 copayment / visit</w:t>
            </w:r>
          </w:p>
        </w:tc>
      </w:tr>
      <w:tr w:rsidR="00EE27B3" w14:paraId="00007580" w14:textId="77777777" w:rsidTr="00184772">
        <w:trPr>
          <w:trHeight w:val="260"/>
        </w:trPr>
        <w:tc>
          <w:tcPr>
            <w:tcW w:w="2785" w:type="dxa"/>
            <w:vAlign w:val="center"/>
          </w:tcPr>
          <w:p w14:paraId="23168071" w14:textId="77777777" w:rsidR="00EE27B3" w:rsidRPr="00CF7430" w:rsidRDefault="00EE27B3" w:rsidP="0031646F">
            <w:pPr>
              <w:pStyle w:val="SPDP1"/>
              <w:rPr>
                <w:sz w:val="20"/>
                <w:szCs w:val="20"/>
              </w:rPr>
            </w:pPr>
            <w:r w:rsidRPr="00CF7430">
              <w:rPr>
                <w:rFonts w:ascii="Segoe UI" w:hAnsi="Segoe UI" w:cs="Segoe UI"/>
                <w:b/>
                <w:color w:val="595959" w:themeColor="text1" w:themeTint="A6"/>
                <w:sz w:val="20"/>
                <w:szCs w:val="20"/>
              </w:rPr>
              <w:t>Home Dialysis</w:t>
            </w:r>
          </w:p>
        </w:tc>
        <w:tc>
          <w:tcPr>
            <w:tcW w:w="3240" w:type="dxa"/>
            <w:vAlign w:val="center"/>
          </w:tcPr>
          <w:p w14:paraId="314A466B" w14:textId="77777777" w:rsidR="00EE27B3" w:rsidRPr="00CF7430" w:rsidRDefault="00EE27B3" w:rsidP="0031646F">
            <w:pPr>
              <w:pStyle w:val="SPDP1"/>
              <w:jc w:val="center"/>
              <w:rPr>
                <w:sz w:val="20"/>
                <w:szCs w:val="20"/>
              </w:rPr>
            </w:pPr>
            <w:r w:rsidRPr="00CF7430">
              <w:rPr>
                <w:rFonts w:ascii="Segoe UI" w:hAnsi="Segoe UI" w:cs="Segoe UI"/>
                <w:color w:val="595959" w:themeColor="text1" w:themeTint="A6"/>
                <w:sz w:val="20"/>
                <w:szCs w:val="20"/>
              </w:rPr>
              <w:t>$40 copayment / visit</w:t>
            </w:r>
          </w:p>
        </w:tc>
        <w:tc>
          <w:tcPr>
            <w:tcW w:w="3325" w:type="dxa"/>
            <w:vAlign w:val="center"/>
          </w:tcPr>
          <w:p w14:paraId="097C48C5" w14:textId="77777777" w:rsidR="00EE27B3" w:rsidRPr="00CF7430" w:rsidRDefault="00EE27B3" w:rsidP="0031646F">
            <w:pPr>
              <w:pStyle w:val="SPDP1"/>
              <w:jc w:val="center"/>
              <w:rPr>
                <w:sz w:val="20"/>
                <w:szCs w:val="20"/>
              </w:rPr>
            </w:pPr>
            <w:r w:rsidRPr="00CF7430">
              <w:rPr>
                <w:rFonts w:ascii="Segoe UI" w:hAnsi="Segoe UI" w:cs="Segoe UI"/>
                <w:color w:val="595959" w:themeColor="text1" w:themeTint="A6"/>
                <w:sz w:val="20"/>
                <w:szCs w:val="20"/>
              </w:rPr>
              <w:t>$120 copayment / visit</w:t>
            </w:r>
          </w:p>
        </w:tc>
      </w:tr>
    </w:tbl>
    <w:p w14:paraId="2CA8715D" w14:textId="77777777" w:rsidR="00EE27B3" w:rsidRPr="00F354E9" w:rsidRDefault="00EE27B3" w:rsidP="00EE27B3">
      <w:pPr>
        <w:pStyle w:val="SPDP1"/>
        <w:rPr>
          <w:rFonts w:ascii="Segoe UI" w:hAnsi="Segoe UI" w:cs="Segoe UI"/>
          <w:color w:val="595959"/>
          <w:sz w:val="20"/>
          <w:szCs w:val="20"/>
        </w:rPr>
      </w:pPr>
      <w:r w:rsidRPr="00F354E9">
        <w:rPr>
          <w:rFonts w:ascii="Segoe UI" w:hAnsi="Segoe UI" w:cs="Segoe UI"/>
          <w:color w:val="595959"/>
          <w:sz w:val="20"/>
          <w:szCs w:val="20"/>
        </w:rPr>
        <w:lastRenderedPageBreak/>
        <w:t>The Surest plan provides benefits for therapeutic treatments received in an office, home, outpatient hospital, or alternate facility. This benefit includes services and supplies for renal dialysis, including both hemodialysis and peritoneal dialysis. Benefit also includes training of the patient</w:t>
      </w:r>
      <w:r w:rsidRPr="00F354E9">
        <w:rPr>
          <w:rFonts w:cs="Segoe UI"/>
          <w:color w:val="595959"/>
        </w:rPr>
        <w:t>.</w:t>
      </w:r>
    </w:p>
    <w:p w14:paraId="5511C9A9" w14:textId="77777777" w:rsidR="00EE27B3" w:rsidRPr="00F354E9" w:rsidRDefault="00EE27B3" w:rsidP="00EE27B3">
      <w:pPr>
        <w:pStyle w:val="SPDP1"/>
        <w:rPr>
          <w:rFonts w:ascii="Segoe UI" w:hAnsi="Segoe UI" w:cs="Segoe UI"/>
          <w:color w:val="595959"/>
          <w:sz w:val="20"/>
          <w:szCs w:val="20"/>
        </w:rPr>
      </w:pPr>
      <w:r w:rsidRPr="00F354E9">
        <w:rPr>
          <w:rFonts w:ascii="Segoe UI" w:hAnsi="Segoe UI" w:cs="Segoe UI"/>
          <w:color w:val="595959"/>
          <w:sz w:val="20"/>
          <w:szCs w:val="20"/>
        </w:rPr>
        <w:t>Dialysis Services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5D1D5587"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6724DF5"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A25899F" w14:textId="77777777" w:rsidR="00EE27B3" w:rsidRPr="0047183D" w:rsidRDefault="00EE27B3" w:rsidP="0031646F">
            <w:pPr>
              <w:pStyle w:val="AdjParagraph"/>
              <w:keepNext/>
              <w:spacing w:line="252" w:lineRule="auto"/>
              <w:rPr>
                <w:rFonts w:cs="Segoe UI"/>
              </w:rPr>
            </w:pPr>
          </w:p>
        </w:tc>
      </w:tr>
      <w:tr w:rsidR="00EE27B3" w:rsidRPr="0047183D" w14:paraId="7576BDDF"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96701CC"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16124985" wp14:editId="569B207F">
                  <wp:extent cx="266700" cy="257175"/>
                  <wp:effectExtent l="0" t="0" r="0" b="9525"/>
                  <wp:docPr id="160160396" name="Picture 160160396"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FBCBC37"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68D39EF"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2F46942" w14:textId="77777777" w:rsidR="00EE27B3" w:rsidRPr="00903619" w:rsidRDefault="00EE27B3" w:rsidP="0031646F">
            <w:pPr>
              <w:spacing w:after="0"/>
              <w:rPr>
                <w:rFonts w:cs="Segoe UI"/>
                <w:sz w:val="22"/>
              </w:rPr>
            </w:pPr>
            <w:r w:rsidRPr="0047183D">
              <w:rPr>
                <w:rFonts w:cs="Segoe UI"/>
              </w:rPr>
              <w:t> </w:t>
            </w:r>
          </w:p>
        </w:tc>
      </w:tr>
      <w:tr w:rsidR="00EE27B3" w:rsidRPr="0047183D" w14:paraId="2DA0C1DE" w14:textId="77777777" w:rsidTr="0031646F">
        <w:tc>
          <w:tcPr>
            <w:tcW w:w="690" w:type="dxa"/>
            <w:tcBorders>
              <w:top w:val="single" w:sz="4" w:space="0" w:color="ED7D31" w:themeColor="accent2"/>
            </w:tcBorders>
            <w:vAlign w:val="center"/>
            <w:hideMark/>
          </w:tcPr>
          <w:p w14:paraId="675F1D5B"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46F61AE1"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6A71F603"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30F7CDD9" w14:textId="77777777" w:rsidR="00EE27B3" w:rsidRPr="0047183D" w:rsidRDefault="00EE27B3" w:rsidP="0031646F">
            <w:pPr>
              <w:rPr>
                <w:rFonts w:eastAsia="Times New Roman" w:cs="Segoe UI"/>
                <w:sz w:val="8"/>
                <w:szCs w:val="8"/>
              </w:rPr>
            </w:pPr>
          </w:p>
        </w:tc>
      </w:tr>
    </w:tbl>
    <w:p w14:paraId="7A15C5BD" w14:textId="77777777" w:rsidR="00EE27B3" w:rsidRPr="00CF7430" w:rsidRDefault="00EE27B3" w:rsidP="003C0E6E">
      <w:pPr>
        <w:pStyle w:val="Heading4"/>
      </w:pPr>
      <w:bookmarkStart w:id="5046" w:name="DME_Surest"/>
      <w:r>
        <w:t>Durable Medical Equipment (DME)</w:t>
      </w:r>
    </w:p>
    <w:bookmarkEnd w:id="5046"/>
    <w:p w14:paraId="304FE177" w14:textId="77777777" w:rsidR="00EE27B3" w:rsidRDefault="00EE27B3" w:rsidP="00EE27B3">
      <w:pPr>
        <w:rPr>
          <w:rFonts w:cs="Segoe UI"/>
        </w:rPr>
      </w:pPr>
      <w:r>
        <w:rPr>
          <w:rFonts w:cs="Segoe UI"/>
        </w:rPr>
        <w:t>The Surest Plan</w:t>
      </w:r>
      <w:r w:rsidRPr="0047183D">
        <w:rPr>
          <w:rFonts w:cs="Segoe UI"/>
        </w:rPr>
        <w:t xml:space="preserve"> benefit covers charges for durable medical and surgical equipment and supplies (DME). Benefits cover rental or purchase (including shipping and handling fees) of DME for treatment of an injury, illness, disease, or medical condition. </w:t>
      </w:r>
      <w:r w:rsidRPr="00C352C8">
        <w:t xml:space="preserve">Surest generally follows </w:t>
      </w:r>
      <w:r w:rsidRPr="00935F0D">
        <w:t xml:space="preserve">Centers for Medicare and Medicaid Services </w:t>
      </w:r>
      <w:r>
        <w:t>(</w:t>
      </w:r>
      <w:r w:rsidRPr="00C352C8">
        <w:t>CMS</w:t>
      </w:r>
      <w:r>
        <w:t>)</w:t>
      </w:r>
      <w:r w:rsidRPr="00C352C8">
        <w:t xml:space="preserve"> guidelines on rental vs purchase.</w:t>
      </w:r>
    </w:p>
    <w:p w14:paraId="03896B2D" w14:textId="77777777" w:rsidR="00EE27B3" w:rsidRDefault="00EE27B3" w:rsidP="00EE27B3">
      <w:pPr>
        <w:rPr>
          <w:rFonts w:cs="Segoe UI"/>
          <w:szCs w:val="20"/>
        </w:rPr>
      </w:pPr>
      <w:r>
        <w:rPr>
          <w:rFonts w:cs="Segoe UI"/>
        </w:rPr>
        <w:t xml:space="preserve">Coverage is </w:t>
      </w:r>
      <w:r w:rsidRPr="007B00BA">
        <w:rPr>
          <w:rFonts w:cs="Segoe UI"/>
          <w:szCs w:val="20"/>
        </w:rPr>
        <w:t xml:space="preserve">provided for eligible </w:t>
      </w:r>
      <w:r>
        <w:rPr>
          <w:rFonts w:cs="Segoe UI"/>
          <w:szCs w:val="20"/>
        </w:rPr>
        <w:t>DME</w:t>
      </w:r>
      <w:r w:rsidRPr="007B00BA">
        <w:rPr>
          <w:rFonts w:cs="Segoe UI"/>
          <w:szCs w:val="20"/>
        </w:rPr>
        <w:t xml:space="preserve"> that meets the minimum medically appropriate equipment standards needed for the patient’s medical condition.</w:t>
      </w:r>
      <w:r>
        <w:rPr>
          <w:rFonts w:cs="Segoe UI"/>
          <w:szCs w:val="20"/>
        </w:rPr>
        <w:t xml:space="preserve"> </w:t>
      </w:r>
    </w:p>
    <w:p w14:paraId="49E141C3" w14:textId="77777777" w:rsidR="00EE27B3" w:rsidRDefault="00EE27B3" w:rsidP="00EE27B3">
      <w:pPr>
        <w:rPr>
          <w:rFonts w:cs="Segoe UI"/>
          <w:szCs w:val="20"/>
        </w:rPr>
      </w:pPr>
      <w:r>
        <w:rPr>
          <w:rFonts w:cs="Segoe UI"/>
          <w:szCs w:val="20"/>
        </w:rPr>
        <w:t xml:space="preserve">Select </w:t>
      </w:r>
      <w:r w:rsidRPr="007B00BA">
        <w:rPr>
          <w:rFonts w:cs="Segoe UI"/>
          <w:szCs w:val="20"/>
        </w:rPr>
        <w:t>DME require Prior Authorization and Medical Necessity review</w:t>
      </w:r>
      <w:r>
        <w:rPr>
          <w:rFonts w:cs="Segoe UI"/>
          <w:szCs w:val="20"/>
        </w:rPr>
        <w:t>. For more information, please refer to</w:t>
      </w:r>
      <w:r w:rsidRPr="00D16BBE">
        <w:t xml:space="preserve"> </w:t>
      </w:r>
      <w:r w:rsidRPr="00D16BBE">
        <w:rPr>
          <w:rFonts w:cs="Segoe UI"/>
          <w:szCs w:val="20"/>
        </w:rPr>
        <w:t>the Surest mobile app, the Benefits.Surest.com website, or call Surest Member Services at (866) 222-1298</w:t>
      </w:r>
      <w:r>
        <w:rPr>
          <w:rFonts w:cs="Segoe UI"/>
          <w:szCs w:val="20"/>
        </w:rPr>
        <w:t>.</w:t>
      </w:r>
    </w:p>
    <w:p w14:paraId="61A4BA51" w14:textId="77777777" w:rsidR="00EE27B3" w:rsidRDefault="00EE27B3" w:rsidP="00EE27B3">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306316CB"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78CA586"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9B6AEF7" w14:textId="77777777" w:rsidR="00EE27B3" w:rsidRPr="0047183D" w:rsidRDefault="00EE27B3" w:rsidP="0031646F">
            <w:pPr>
              <w:pStyle w:val="AdjParagraph"/>
              <w:keepNext/>
              <w:spacing w:line="252" w:lineRule="auto"/>
              <w:rPr>
                <w:rFonts w:cs="Segoe UI"/>
              </w:rPr>
            </w:pPr>
          </w:p>
        </w:tc>
      </w:tr>
      <w:tr w:rsidR="00EE27B3" w:rsidRPr="0047183D" w14:paraId="73E06803"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46E3426"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183A9649" wp14:editId="1AA42273">
                  <wp:extent cx="266700" cy="257175"/>
                  <wp:effectExtent l="0" t="0" r="0" b="9525"/>
                  <wp:docPr id="1040528395" name="Picture 104052839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2D37DCD"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68E262C"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65B33D7" w14:textId="77777777" w:rsidR="00EE27B3" w:rsidRPr="00903619" w:rsidRDefault="00EE27B3" w:rsidP="0031646F">
            <w:pPr>
              <w:spacing w:after="0"/>
              <w:rPr>
                <w:rFonts w:cs="Segoe UI"/>
                <w:sz w:val="22"/>
              </w:rPr>
            </w:pPr>
            <w:r w:rsidRPr="0047183D">
              <w:rPr>
                <w:rFonts w:cs="Segoe UI"/>
              </w:rPr>
              <w:t> </w:t>
            </w:r>
          </w:p>
        </w:tc>
      </w:tr>
      <w:tr w:rsidR="00EE27B3" w:rsidRPr="0047183D" w14:paraId="54FD63A3" w14:textId="77777777" w:rsidTr="0031646F">
        <w:tc>
          <w:tcPr>
            <w:tcW w:w="690" w:type="dxa"/>
            <w:tcBorders>
              <w:top w:val="single" w:sz="4" w:space="0" w:color="ED7D31" w:themeColor="accent2"/>
            </w:tcBorders>
            <w:vAlign w:val="center"/>
            <w:hideMark/>
          </w:tcPr>
          <w:p w14:paraId="0303420A"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2F09325B"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0EDD93CC"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657BAF35" w14:textId="77777777" w:rsidR="00EE27B3" w:rsidRPr="0047183D" w:rsidRDefault="00EE27B3" w:rsidP="0031646F">
            <w:pPr>
              <w:rPr>
                <w:rFonts w:eastAsia="Times New Roman" w:cs="Segoe UI"/>
                <w:sz w:val="8"/>
                <w:szCs w:val="8"/>
              </w:rPr>
            </w:pPr>
          </w:p>
        </w:tc>
      </w:tr>
    </w:tbl>
    <w:p w14:paraId="17E446D3" w14:textId="77777777" w:rsidR="00EE27B3" w:rsidRDefault="00EE27B3" w:rsidP="00EE27B3">
      <w:pPr>
        <w:rPr>
          <w:rFonts w:cs="Segoe UI"/>
        </w:rPr>
      </w:pPr>
    </w:p>
    <w:p w14:paraId="2B7DC1A1" w14:textId="77777777" w:rsidR="00EE27B3" w:rsidRPr="00CF7430" w:rsidRDefault="00EE27B3" w:rsidP="00EE27B3">
      <w:pPr>
        <w:rPr>
          <w:rFonts w:cs="Segoe UI"/>
          <w:color w:val="auto"/>
        </w:rPr>
      </w:pPr>
      <w:r>
        <w:rPr>
          <w:rFonts w:cs="Segoe UI"/>
        </w:rPr>
        <w:t>All</w:t>
      </w:r>
      <w:r w:rsidRPr="007B00BA">
        <w:rPr>
          <w:rFonts w:cs="Segoe UI"/>
          <w:szCs w:val="20"/>
        </w:rPr>
        <w:t xml:space="preserve"> durable medical equipment and supplies are assigned to a tier, which corresponds to a copayment</w:t>
      </w:r>
      <w:r>
        <w:rPr>
          <w:rFonts w:cs="Segoe UI"/>
          <w:szCs w:val="20"/>
        </w:rPr>
        <w:t xml:space="preserve"> as shown in the table below:</w:t>
      </w:r>
    </w:p>
    <w:tbl>
      <w:tblPr>
        <w:tblStyle w:val="TableGridLight"/>
        <w:tblW w:w="0" w:type="auto"/>
        <w:tblLook w:val="04A0" w:firstRow="1" w:lastRow="0" w:firstColumn="1" w:lastColumn="0" w:noHBand="0" w:noVBand="1"/>
      </w:tblPr>
      <w:tblGrid>
        <w:gridCol w:w="1798"/>
        <w:gridCol w:w="1861"/>
        <w:gridCol w:w="1915"/>
        <w:gridCol w:w="1861"/>
        <w:gridCol w:w="1915"/>
      </w:tblGrid>
      <w:tr w:rsidR="00EE27B3" w14:paraId="6D880998" w14:textId="77777777" w:rsidTr="002616D3">
        <w:tc>
          <w:tcPr>
            <w:tcW w:w="10070" w:type="dxa"/>
            <w:gridSpan w:val="5"/>
            <w:shd w:val="clear" w:color="auto" w:fill="ED7D31" w:themeFill="accent2"/>
          </w:tcPr>
          <w:p w14:paraId="127A0114"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rPr>
              <w:t>Durable Medical Equipment (DME) and Supplies</w:t>
            </w:r>
          </w:p>
        </w:tc>
      </w:tr>
      <w:tr w:rsidR="00EE27B3" w14:paraId="704A6150" w14:textId="77777777" w:rsidTr="0031646F">
        <w:tc>
          <w:tcPr>
            <w:tcW w:w="2016" w:type="dxa"/>
            <w:vMerge w:val="restart"/>
            <w:shd w:val="clear" w:color="auto" w:fill="D0CECE" w:themeFill="background2" w:themeFillShade="E6"/>
          </w:tcPr>
          <w:p w14:paraId="16E5084E" w14:textId="77777777" w:rsidR="00EE27B3" w:rsidRDefault="00EE27B3" w:rsidP="0031646F">
            <w:pPr>
              <w:jc w:val="center"/>
              <w:rPr>
                <w:rFonts w:cs="Segoe UI"/>
              </w:rPr>
            </w:pPr>
            <w:r w:rsidRPr="0EB1A649">
              <w:rPr>
                <w:rFonts w:cs="Segoe UI"/>
                <w:b/>
              </w:rPr>
              <w:t>D</w:t>
            </w:r>
            <w:r>
              <w:rPr>
                <w:rFonts w:cs="Segoe UI"/>
                <w:b/>
              </w:rPr>
              <w:t>ME Tier</w:t>
            </w:r>
          </w:p>
        </w:tc>
        <w:tc>
          <w:tcPr>
            <w:tcW w:w="4027" w:type="dxa"/>
            <w:gridSpan w:val="2"/>
            <w:shd w:val="clear" w:color="auto" w:fill="D0CECE" w:themeFill="background2" w:themeFillShade="E6"/>
          </w:tcPr>
          <w:p w14:paraId="6B7C4404" w14:textId="77777777" w:rsidR="00EE27B3" w:rsidRDefault="00EE27B3" w:rsidP="0031646F">
            <w:pPr>
              <w:jc w:val="center"/>
              <w:rPr>
                <w:rFonts w:cs="Segoe UI"/>
                <w:szCs w:val="20"/>
              </w:rPr>
            </w:pPr>
            <w:r w:rsidRPr="007B00BA">
              <w:rPr>
                <w:rFonts w:cs="Segoe UI"/>
                <w:b/>
                <w:szCs w:val="20"/>
              </w:rPr>
              <w:t>In-Network</w:t>
            </w:r>
          </w:p>
        </w:tc>
        <w:tc>
          <w:tcPr>
            <w:tcW w:w="4027" w:type="dxa"/>
            <w:gridSpan w:val="2"/>
            <w:shd w:val="clear" w:color="auto" w:fill="D0CECE" w:themeFill="background2" w:themeFillShade="E6"/>
          </w:tcPr>
          <w:p w14:paraId="194A49B0" w14:textId="77777777" w:rsidR="00EE27B3" w:rsidRDefault="00EE27B3" w:rsidP="0031646F">
            <w:pPr>
              <w:jc w:val="center"/>
              <w:rPr>
                <w:rFonts w:cs="Segoe UI"/>
                <w:b/>
                <w:szCs w:val="20"/>
              </w:rPr>
            </w:pPr>
            <w:r w:rsidRPr="007B00BA">
              <w:rPr>
                <w:rFonts w:cs="Segoe UI"/>
                <w:b/>
                <w:szCs w:val="20"/>
              </w:rPr>
              <w:t>Out-of-Network</w:t>
            </w:r>
          </w:p>
          <w:p w14:paraId="51F99EB5" w14:textId="77777777" w:rsidR="00EE27B3" w:rsidRDefault="00EE27B3" w:rsidP="0031646F">
            <w:pPr>
              <w:jc w:val="center"/>
              <w:rPr>
                <w:rFonts w:cs="Segoe UI"/>
                <w:szCs w:val="20"/>
              </w:rPr>
            </w:pPr>
            <w:r>
              <w:rPr>
                <w:bCs/>
              </w:rPr>
              <w:t>(may be subject to balance billing)</w:t>
            </w:r>
          </w:p>
        </w:tc>
      </w:tr>
      <w:tr w:rsidR="00EE27B3" w14:paraId="73844936" w14:textId="77777777" w:rsidTr="0031646F">
        <w:tc>
          <w:tcPr>
            <w:tcW w:w="2016" w:type="dxa"/>
            <w:vMerge/>
          </w:tcPr>
          <w:p w14:paraId="708438EA" w14:textId="77777777" w:rsidR="00EE27B3" w:rsidRDefault="00EE27B3" w:rsidP="0031646F">
            <w:pPr>
              <w:rPr>
                <w:rFonts w:cs="Segoe UI"/>
                <w:szCs w:val="20"/>
              </w:rPr>
            </w:pPr>
          </w:p>
        </w:tc>
        <w:tc>
          <w:tcPr>
            <w:tcW w:w="2014" w:type="dxa"/>
            <w:shd w:val="clear" w:color="auto" w:fill="D0CECE" w:themeFill="background2" w:themeFillShade="E6"/>
            <w:vAlign w:val="center"/>
          </w:tcPr>
          <w:p w14:paraId="1B8856C8" w14:textId="77777777" w:rsidR="00EE27B3" w:rsidRPr="00A01AC0" w:rsidRDefault="00EE27B3" w:rsidP="0031646F">
            <w:pPr>
              <w:jc w:val="center"/>
              <w:rPr>
                <w:rFonts w:cs="Segoe UI"/>
                <w:b/>
                <w:szCs w:val="20"/>
              </w:rPr>
            </w:pPr>
            <w:r w:rsidRPr="00A01AC0">
              <w:rPr>
                <w:rFonts w:cs="Segoe UI"/>
                <w:b/>
                <w:szCs w:val="20"/>
              </w:rPr>
              <w:t>Purchase</w:t>
            </w:r>
          </w:p>
        </w:tc>
        <w:tc>
          <w:tcPr>
            <w:tcW w:w="2013" w:type="dxa"/>
            <w:shd w:val="clear" w:color="auto" w:fill="D0CECE" w:themeFill="background2" w:themeFillShade="E6"/>
          </w:tcPr>
          <w:p w14:paraId="5875EE2D" w14:textId="77777777" w:rsidR="00EE27B3" w:rsidRPr="00A01AC0" w:rsidRDefault="00EE27B3" w:rsidP="0031646F">
            <w:pPr>
              <w:jc w:val="center"/>
              <w:rPr>
                <w:rFonts w:cs="Segoe UI"/>
                <w:b/>
                <w:szCs w:val="20"/>
              </w:rPr>
            </w:pPr>
            <w:r w:rsidRPr="00A01AC0">
              <w:rPr>
                <w:rFonts w:cs="Segoe UI"/>
                <w:b/>
                <w:szCs w:val="20"/>
              </w:rPr>
              <w:t>Rental</w:t>
            </w:r>
          </w:p>
        </w:tc>
        <w:tc>
          <w:tcPr>
            <w:tcW w:w="2014" w:type="dxa"/>
            <w:shd w:val="clear" w:color="auto" w:fill="D0CECE" w:themeFill="background2" w:themeFillShade="E6"/>
            <w:vAlign w:val="center"/>
          </w:tcPr>
          <w:p w14:paraId="3F3F250A" w14:textId="77777777" w:rsidR="00EE27B3" w:rsidRPr="00A01AC0" w:rsidRDefault="00EE27B3" w:rsidP="0031646F">
            <w:pPr>
              <w:jc w:val="center"/>
              <w:rPr>
                <w:rFonts w:cs="Segoe UI"/>
                <w:b/>
                <w:szCs w:val="20"/>
              </w:rPr>
            </w:pPr>
            <w:r w:rsidRPr="00A01AC0">
              <w:rPr>
                <w:rFonts w:cs="Segoe UI"/>
                <w:b/>
                <w:szCs w:val="20"/>
              </w:rPr>
              <w:t>Purchase</w:t>
            </w:r>
          </w:p>
        </w:tc>
        <w:tc>
          <w:tcPr>
            <w:tcW w:w="2013" w:type="dxa"/>
            <w:shd w:val="clear" w:color="auto" w:fill="D0CECE" w:themeFill="background2" w:themeFillShade="E6"/>
          </w:tcPr>
          <w:p w14:paraId="747CD1A9" w14:textId="77777777" w:rsidR="00EE27B3" w:rsidRPr="00A01AC0" w:rsidRDefault="00EE27B3" w:rsidP="0031646F">
            <w:pPr>
              <w:jc w:val="center"/>
              <w:rPr>
                <w:rFonts w:cs="Segoe UI"/>
                <w:b/>
                <w:szCs w:val="20"/>
              </w:rPr>
            </w:pPr>
            <w:r w:rsidRPr="00A01AC0">
              <w:rPr>
                <w:rFonts w:cs="Segoe UI"/>
                <w:b/>
                <w:szCs w:val="20"/>
              </w:rPr>
              <w:t>Rental</w:t>
            </w:r>
          </w:p>
        </w:tc>
      </w:tr>
      <w:tr w:rsidR="00EE27B3" w14:paraId="45765622" w14:textId="77777777" w:rsidTr="0031646F">
        <w:tc>
          <w:tcPr>
            <w:tcW w:w="2016" w:type="dxa"/>
          </w:tcPr>
          <w:p w14:paraId="34F99088" w14:textId="77777777" w:rsidR="00EE27B3" w:rsidRPr="00A01AC0" w:rsidRDefault="00EE27B3" w:rsidP="0031646F">
            <w:pPr>
              <w:jc w:val="center"/>
              <w:rPr>
                <w:rFonts w:cs="Segoe UI"/>
                <w:b/>
                <w:szCs w:val="20"/>
              </w:rPr>
            </w:pPr>
            <w:r w:rsidRPr="00A01AC0">
              <w:rPr>
                <w:rFonts w:cs="Segoe UI"/>
                <w:b/>
                <w:szCs w:val="20"/>
              </w:rPr>
              <w:lastRenderedPageBreak/>
              <w:t>Tier 1</w:t>
            </w:r>
          </w:p>
        </w:tc>
        <w:tc>
          <w:tcPr>
            <w:tcW w:w="2014" w:type="dxa"/>
            <w:vAlign w:val="center"/>
          </w:tcPr>
          <w:p w14:paraId="652A8B3E" w14:textId="77777777" w:rsidR="00EE27B3" w:rsidRPr="00FD0234" w:rsidRDefault="00EE27B3" w:rsidP="0031646F">
            <w:pPr>
              <w:rPr>
                <w:rFonts w:cs="Segoe UI"/>
                <w:szCs w:val="20"/>
              </w:rPr>
            </w:pPr>
            <w:r w:rsidRPr="00FD0234">
              <w:rPr>
                <w:rFonts w:cs="Segoe UI"/>
                <w:szCs w:val="20"/>
              </w:rPr>
              <w:t>$0 c</w:t>
            </w:r>
            <w:r>
              <w:rPr>
                <w:rFonts w:cs="Segoe UI"/>
                <w:szCs w:val="20"/>
              </w:rPr>
              <w:t>opay</w:t>
            </w:r>
          </w:p>
        </w:tc>
        <w:tc>
          <w:tcPr>
            <w:tcW w:w="2013" w:type="dxa"/>
            <w:vAlign w:val="center"/>
          </w:tcPr>
          <w:p w14:paraId="2C2CC18F"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977133864"/>
              </w:sdtPr>
              <w:sdtContent>
                <w:r w:rsidRPr="00FD0234">
                  <w:rPr>
                    <w:rFonts w:cs="Segoe UI"/>
                    <w:szCs w:val="20"/>
                  </w:rPr>
                  <w:t>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4C0A6457" w14:textId="77777777" w:rsidR="00EE27B3" w:rsidRPr="00FD0234" w:rsidRDefault="00EE27B3" w:rsidP="0031646F">
            <w:pPr>
              <w:rPr>
                <w:rFonts w:cs="Segoe UI"/>
                <w:szCs w:val="20"/>
              </w:rPr>
            </w:pPr>
            <w:r w:rsidRPr="00FD0234">
              <w:rPr>
                <w:rFonts w:cs="Segoe UI"/>
                <w:szCs w:val="20"/>
              </w:rPr>
              <w:t>$20 copay</w:t>
            </w:r>
          </w:p>
        </w:tc>
        <w:tc>
          <w:tcPr>
            <w:tcW w:w="2013" w:type="dxa"/>
            <w:vAlign w:val="center"/>
          </w:tcPr>
          <w:p w14:paraId="45B82BD5" w14:textId="77777777" w:rsidR="00EE27B3" w:rsidRPr="00FD0234" w:rsidRDefault="00EE27B3" w:rsidP="0031646F">
            <w:pPr>
              <w:rPr>
                <w:rFonts w:cs="Segoe UI"/>
                <w:szCs w:val="20"/>
              </w:rPr>
            </w:pPr>
            <w:r w:rsidRPr="00FD0234">
              <w:rPr>
                <w:rFonts w:cs="Segoe UI"/>
                <w:szCs w:val="20"/>
              </w:rPr>
              <w:t>$2 copa</w:t>
            </w:r>
            <w:r>
              <w:rPr>
                <w:rFonts w:cs="Segoe UI"/>
                <w:szCs w:val="20"/>
              </w:rPr>
              <w:t>y</w:t>
            </w:r>
            <w:r w:rsidRPr="00FD0234">
              <w:rPr>
                <w:rFonts w:cs="Segoe UI"/>
                <w:szCs w:val="20"/>
              </w:rPr>
              <w:t xml:space="preserve">/month </w:t>
            </w:r>
          </w:p>
        </w:tc>
      </w:tr>
      <w:tr w:rsidR="00EE27B3" w14:paraId="73AE149F" w14:textId="77777777" w:rsidTr="0031646F">
        <w:tc>
          <w:tcPr>
            <w:tcW w:w="2016" w:type="dxa"/>
          </w:tcPr>
          <w:p w14:paraId="67D32254" w14:textId="77777777" w:rsidR="00EE27B3" w:rsidRPr="00A01AC0" w:rsidRDefault="00EE27B3" w:rsidP="0031646F">
            <w:pPr>
              <w:jc w:val="center"/>
              <w:rPr>
                <w:rFonts w:cs="Segoe UI"/>
                <w:b/>
                <w:szCs w:val="20"/>
              </w:rPr>
            </w:pPr>
            <w:r w:rsidRPr="00A01AC0">
              <w:rPr>
                <w:rFonts w:cs="Segoe UI"/>
                <w:b/>
                <w:szCs w:val="20"/>
              </w:rPr>
              <w:t>Tier 2</w:t>
            </w:r>
          </w:p>
        </w:tc>
        <w:tc>
          <w:tcPr>
            <w:tcW w:w="2014" w:type="dxa"/>
            <w:vAlign w:val="center"/>
          </w:tcPr>
          <w:p w14:paraId="29D8D166" w14:textId="77777777" w:rsidR="00EE27B3" w:rsidRPr="00FD0234" w:rsidRDefault="00EE27B3" w:rsidP="0031646F">
            <w:pPr>
              <w:rPr>
                <w:rFonts w:cs="Segoe UI"/>
                <w:szCs w:val="20"/>
              </w:rPr>
            </w:pPr>
            <w:r w:rsidRPr="00FD0234">
              <w:rPr>
                <w:rFonts w:cs="Segoe UI"/>
                <w:szCs w:val="20"/>
              </w:rPr>
              <w:t>$20 copay</w:t>
            </w:r>
          </w:p>
        </w:tc>
        <w:tc>
          <w:tcPr>
            <w:tcW w:w="2013" w:type="dxa"/>
            <w:vAlign w:val="center"/>
          </w:tcPr>
          <w:p w14:paraId="7DE60A92"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2130376883"/>
              </w:sdtPr>
              <w:sdtContent>
                <w:r w:rsidRPr="00FD0234">
                  <w:rPr>
                    <w:rFonts w:cs="Segoe UI"/>
                    <w:szCs w:val="20"/>
                  </w:rPr>
                  <w:t>2</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7D307F0B" w14:textId="77777777" w:rsidR="00EE27B3" w:rsidRPr="00FD0234" w:rsidRDefault="00EE27B3" w:rsidP="0031646F">
            <w:pPr>
              <w:rPr>
                <w:rFonts w:cs="Segoe UI"/>
                <w:szCs w:val="20"/>
              </w:rPr>
            </w:pPr>
            <w:r w:rsidRPr="00FD0234">
              <w:rPr>
                <w:rFonts w:cs="Segoe UI"/>
                <w:szCs w:val="20"/>
              </w:rPr>
              <w:t>$40 copay</w:t>
            </w:r>
          </w:p>
        </w:tc>
        <w:tc>
          <w:tcPr>
            <w:tcW w:w="2013" w:type="dxa"/>
          </w:tcPr>
          <w:p w14:paraId="4886BA83" w14:textId="77777777" w:rsidR="00EE27B3" w:rsidRPr="00FD0234" w:rsidRDefault="00EE27B3" w:rsidP="0031646F">
            <w:pPr>
              <w:rPr>
                <w:rFonts w:cs="Segoe UI"/>
                <w:szCs w:val="20"/>
              </w:rPr>
            </w:pPr>
            <w:r w:rsidRPr="00FD0234">
              <w:rPr>
                <w:rFonts w:cs="Segoe UI"/>
                <w:szCs w:val="20"/>
              </w:rPr>
              <w:t>$4 copa</w:t>
            </w:r>
            <w:r>
              <w:rPr>
                <w:rFonts w:cs="Segoe UI"/>
                <w:szCs w:val="20"/>
              </w:rPr>
              <w:t>y</w:t>
            </w:r>
            <w:r w:rsidRPr="00FD0234">
              <w:rPr>
                <w:rFonts w:cs="Segoe UI"/>
                <w:szCs w:val="20"/>
              </w:rPr>
              <w:t xml:space="preserve">/month </w:t>
            </w:r>
          </w:p>
        </w:tc>
      </w:tr>
      <w:tr w:rsidR="00EE27B3" w14:paraId="3D37C5C2" w14:textId="77777777" w:rsidTr="0031646F">
        <w:tc>
          <w:tcPr>
            <w:tcW w:w="2016" w:type="dxa"/>
          </w:tcPr>
          <w:p w14:paraId="7859FA37" w14:textId="77777777" w:rsidR="00EE27B3" w:rsidRPr="00A01AC0" w:rsidRDefault="00EE27B3" w:rsidP="0031646F">
            <w:pPr>
              <w:jc w:val="center"/>
              <w:rPr>
                <w:rFonts w:cs="Segoe UI"/>
                <w:b/>
                <w:szCs w:val="20"/>
              </w:rPr>
            </w:pPr>
            <w:r w:rsidRPr="00A01AC0">
              <w:rPr>
                <w:rFonts w:cs="Segoe UI"/>
                <w:b/>
                <w:szCs w:val="20"/>
              </w:rPr>
              <w:t>Tier 3</w:t>
            </w:r>
          </w:p>
        </w:tc>
        <w:tc>
          <w:tcPr>
            <w:tcW w:w="2014" w:type="dxa"/>
            <w:vAlign w:val="center"/>
          </w:tcPr>
          <w:p w14:paraId="2EE103E5" w14:textId="77777777" w:rsidR="00EE27B3" w:rsidRPr="00FD0234" w:rsidRDefault="00EE27B3" w:rsidP="0031646F">
            <w:pPr>
              <w:rPr>
                <w:rFonts w:cs="Segoe UI"/>
                <w:szCs w:val="20"/>
              </w:rPr>
            </w:pPr>
            <w:r w:rsidRPr="00FD0234">
              <w:rPr>
                <w:rFonts w:cs="Segoe UI"/>
                <w:szCs w:val="20"/>
              </w:rPr>
              <w:t>$40 copay</w:t>
            </w:r>
          </w:p>
        </w:tc>
        <w:tc>
          <w:tcPr>
            <w:tcW w:w="2013" w:type="dxa"/>
            <w:vAlign w:val="center"/>
          </w:tcPr>
          <w:p w14:paraId="095F4209"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75957656"/>
              </w:sdtPr>
              <w:sdtContent>
                <w:r w:rsidRPr="00FD0234">
                  <w:rPr>
                    <w:rFonts w:cs="Segoe UI"/>
                    <w:szCs w:val="20"/>
                  </w:rPr>
                  <w:t>4</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2674FE94" w14:textId="77777777" w:rsidR="00EE27B3" w:rsidRPr="00FD0234" w:rsidRDefault="00EE27B3" w:rsidP="0031646F">
            <w:pPr>
              <w:rPr>
                <w:rFonts w:cs="Segoe UI"/>
                <w:szCs w:val="20"/>
              </w:rPr>
            </w:pPr>
            <w:r w:rsidRPr="00FD0234">
              <w:rPr>
                <w:rFonts w:cs="Segoe UI"/>
                <w:szCs w:val="20"/>
              </w:rPr>
              <w:t>$80 copay</w:t>
            </w:r>
          </w:p>
        </w:tc>
        <w:tc>
          <w:tcPr>
            <w:tcW w:w="2013" w:type="dxa"/>
          </w:tcPr>
          <w:p w14:paraId="71574D27" w14:textId="77777777" w:rsidR="00EE27B3" w:rsidRPr="00FD0234" w:rsidRDefault="00EE27B3" w:rsidP="0031646F">
            <w:pPr>
              <w:rPr>
                <w:rFonts w:cs="Segoe UI"/>
                <w:szCs w:val="20"/>
              </w:rPr>
            </w:pPr>
            <w:r w:rsidRPr="00FD0234">
              <w:rPr>
                <w:rFonts w:cs="Segoe UI"/>
                <w:szCs w:val="20"/>
              </w:rPr>
              <w:t>$8 copa</w:t>
            </w:r>
            <w:r>
              <w:rPr>
                <w:rFonts w:cs="Segoe UI"/>
                <w:szCs w:val="20"/>
              </w:rPr>
              <w:t>y</w:t>
            </w:r>
            <w:r w:rsidRPr="00FD0234">
              <w:rPr>
                <w:rFonts w:cs="Segoe UI"/>
                <w:szCs w:val="20"/>
              </w:rPr>
              <w:t xml:space="preserve">/month </w:t>
            </w:r>
          </w:p>
        </w:tc>
      </w:tr>
      <w:tr w:rsidR="00EE27B3" w14:paraId="752E5294" w14:textId="77777777" w:rsidTr="0031646F">
        <w:tc>
          <w:tcPr>
            <w:tcW w:w="2016" w:type="dxa"/>
          </w:tcPr>
          <w:p w14:paraId="1FAA6F3B" w14:textId="77777777" w:rsidR="00EE27B3" w:rsidRPr="00A01AC0" w:rsidRDefault="00EE27B3" w:rsidP="0031646F">
            <w:pPr>
              <w:jc w:val="center"/>
              <w:rPr>
                <w:rFonts w:cs="Segoe UI"/>
                <w:b/>
                <w:szCs w:val="20"/>
              </w:rPr>
            </w:pPr>
            <w:r w:rsidRPr="00A01AC0">
              <w:rPr>
                <w:rFonts w:cs="Segoe UI"/>
                <w:b/>
                <w:szCs w:val="20"/>
              </w:rPr>
              <w:t>Tier 4</w:t>
            </w:r>
          </w:p>
        </w:tc>
        <w:tc>
          <w:tcPr>
            <w:tcW w:w="2014" w:type="dxa"/>
            <w:vAlign w:val="center"/>
          </w:tcPr>
          <w:p w14:paraId="6879F669" w14:textId="77777777" w:rsidR="00EE27B3" w:rsidRPr="00FD0234" w:rsidRDefault="00EE27B3" w:rsidP="0031646F">
            <w:pPr>
              <w:rPr>
                <w:rFonts w:cs="Segoe UI"/>
                <w:szCs w:val="20"/>
              </w:rPr>
            </w:pPr>
            <w:r w:rsidRPr="00FD0234">
              <w:rPr>
                <w:rFonts w:cs="Segoe UI"/>
                <w:szCs w:val="20"/>
              </w:rPr>
              <w:t>$60 copay</w:t>
            </w:r>
          </w:p>
        </w:tc>
        <w:tc>
          <w:tcPr>
            <w:tcW w:w="2013" w:type="dxa"/>
            <w:vAlign w:val="center"/>
          </w:tcPr>
          <w:p w14:paraId="29EEFB07"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983273978"/>
              </w:sdtPr>
              <w:sdtContent>
                <w:r w:rsidRPr="00FD0234">
                  <w:rPr>
                    <w:rFonts w:cs="Segoe UI"/>
                    <w:szCs w:val="20"/>
                  </w:rPr>
                  <w:t>6</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50211010" w14:textId="77777777" w:rsidR="00EE27B3" w:rsidRPr="00FD0234" w:rsidRDefault="00EE27B3" w:rsidP="0031646F">
            <w:pPr>
              <w:rPr>
                <w:rFonts w:cs="Segoe UI"/>
                <w:szCs w:val="20"/>
              </w:rPr>
            </w:pPr>
            <w:r w:rsidRPr="00FD0234">
              <w:rPr>
                <w:rFonts w:cs="Segoe UI"/>
                <w:szCs w:val="20"/>
              </w:rPr>
              <w:t>$120 copa</w:t>
            </w:r>
            <w:r>
              <w:rPr>
                <w:rFonts w:cs="Segoe UI"/>
                <w:szCs w:val="20"/>
              </w:rPr>
              <w:t>y</w:t>
            </w:r>
          </w:p>
        </w:tc>
        <w:tc>
          <w:tcPr>
            <w:tcW w:w="2013" w:type="dxa"/>
          </w:tcPr>
          <w:p w14:paraId="1F720B75" w14:textId="77777777" w:rsidR="00EE27B3" w:rsidRPr="00FD0234" w:rsidRDefault="00EE27B3" w:rsidP="0031646F">
            <w:pPr>
              <w:rPr>
                <w:rFonts w:cs="Segoe UI"/>
                <w:szCs w:val="20"/>
              </w:rPr>
            </w:pPr>
            <w:r w:rsidRPr="00FD0234">
              <w:rPr>
                <w:rFonts w:cs="Segoe UI"/>
                <w:szCs w:val="20"/>
              </w:rPr>
              <w:t>$12 copa</w:t>
            </w:r>
            <w:r>
              <w:rPr>
                <w:rFonts w:cs="Segoe UI"/>
                <w:szCs w:val="20"/>
              </w:rPr>
              <w:t>y</w:t>
            </w:r>
            <w:r w:rsidRPr="00FD0234">
              <w:rPr>
                <w:rFonts w:cs="Segoe UI"/>
                <w:szCs w:val="20"/>
              </w:rPr>
              <w:t xml:space="preserve">/month </w:t>
            </w:r>
          </w:p>
        </w:tc>
      </w:tr>
      <w:tr w:rsidR="00EE27B3" w14:paraId="4ED302C8" w14:textId="77777777" w:rsidTr="0031646F">
        <w:tc>
          <w:tcPr>
            <w:tcW w:w="2016" w:type="dxa"/>
          </w:tcPr>
          <w:p w14:paraId="0D22F81F" w14:textId="77777777" w:rsidR="00EE27B3" w:rsidRPr="00A01AC0" w:rsidRDefault="00EE27B3" w:rsidP="0031646F">
            <w:pPr>
              <w:jc w:val="center"/>
              <w:rPr>
                <w:rFonts w:cs="Segoe UI"/>
                <w:b/>
                <w:szCs w:val="20"/>
              </w:rPr>
            </w:pPr>
            <w:r w:rsidRPr="00A01AC0">
              <w:rPr>
                <w:rFonts w:cs="Segoe UI"/>
                <w:b/>
                <w:szCs w:val="20"/>
              </w:rPr>
              <w:t>Tier 5</w:t>
            </w:r>
          </w:p>
        </w:tc>
        <w:tc>
          <w:tcPr>
            <w:tcW w:w="2014" w:type="dxa"/>
            <w:vAlign w:val="center"/>
          </w:tcPr>
          <w:p w14:paraId="11957696" w14:textId="77777777" w:rsidR="00EE27B3" w:rsidRPr="00FD0234" w:rsidRDefault="00EE27B3" w:rsidP="0031646F">
            <w:pPr>
              <w:rPr>
                <w:rFonts w:cs="Segoe UI"/>
                <w:szCs w:val="20"/>
              </w:rPr>
            </w:pPr>
            <w:r w:rsidRPr="00FD0234">
              <w:rPr>
                <w:rFonts w:cs="Segoe UI"/>
                <w:szCs w:val="20"/>
              </w:rPr>
              <w:t>$80 copay</w:t>
            </w:r>
          </w:p>
        </w:tc>
        <w:tc>
          <w:tcPr>
            <w:tcW w:w="2013" w:type="dxa"/>
            <w:vAlign w:val="center"/>
          </w:tcPr>
          <w:p w14:paraId="2DF30A3F"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783948728"/>
              </w:sdtPr>
              <w:sdtContent>
                <w:r w:rsidRPr="00FD0234">
                  <w:rPr>
                    <w:rFonts w:cs="Segoe UI"/>
                    <w:szCs w:val="20"/>
                  </w:rPr>
                  <w:t>8</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5FDCDDBD" w14:textId="77777777" w:rsidR="00EE27B3" w:rsidRPr="00FD0234" w:rsidRDefault="00EE27B3" w:rsidP="0031646F">
            <w:pPr>
              <w:rPr>
                <w:rFonts w:cs="Segoe UI"/>
                <w:szCs w:val="20"/>
              </w:rPr>
            </w:pPr>
            <w:r w:rsidRPr="00FD0234">
              <w:rPr>
                <w:rFonts w:cs="Segoe UI"/>
                <w:szCs w:val="20"/>
              </w:rPr>
              <w:t>$160 copay</w:t>
            </w:r>
          </w:p>
        </w:tc>
        <w:tc>
          <w:tcPr>
            <w:tcW w:w="2013" w:type="dxa"/>
          </w:tcPr>
          <w:p w14:paraId="3733871C" w14:textId="77777777" w:rsidR="00EE27B3" w:rsidRPr="00FD0234" w:rsidRDefault="00EE27B3" w:rsidP="0031646F">
            <w:pPr>
              <w:rPr>
                <w:rFonts w:cs="Segoe UI"/>
                <w:szCs w:val="20"/>
              </w:rPr>
            </w:pPr>
            <w:r w:rsidRPr="00FD0234">
              <w:rPr>
                <w:rFonts w:cs="Segoe UI"/>
                <w:szCs w:val="20"/>
              </w:rPr>
              <w:t>$16 copa</w:t>
            </w:r>
            <w:r>
              <w:rPr>
                <w:rFonts w:cs="Segoe UI"/>
                <w:szCs w:val="20"/>
              </w:rPr>
              <w:t>y</w:t>
            </w:r>
            <w:r w:rsidRPr="00FD0234">
              <w:rPr>
                <w:rFonts w:cs="Segoe UI"/>
                <w:szCs w:val="20"/>
              </w:rPr>
              <w:t xml:space="preserve">/month </w:t>
            </w:r>
          </w:p>
        </w:tc>
      </w:tr>
      <w:tr w:rsidR="00EE27B3" w14:paraId="465EC17D" w14:textId="77777777" w:rsidTr="0031646F">
        <w:tc>
          <w:tcPr>
            <w:tcW w:w="2016" w:type="dxa"/>
          </w:tcPr>
          <w:p w14:paraId="101E82AF" w14:textId="77777777" w:rsidR="00EE27B3" w:rsidRPr="00A01AC0" w:rsidRDefault="00EE27B3" w:rsidP="0031646F">
            <w:pPr>
              <w:jc w:val="center"/>
              <w:rPr>
                <w:rFonts w:cs="Segoe UI"/>
                <w:b/>
                <w:szCs w:val="20"/>
              </w:rPr>
            </w:pPr>
            <w:r w:rsidRPr="00A01AC0">
              <w:rPr>
                <w:rFonts w:cs="Segoe UI"/>
                <w:b/>
                <w:szCs w:val="20"/>
              </w:rPr>
              <w:t>Tier 6</w:t>
            </w:r>
          </w:p>
        </w:tc>
        <w:tc>
          <w:tcPr>
            <w:tcW w:w="2014" w:type="dxa"/>
            <w:vAlign w:val="center"/>
          </w:tcPr>
          <w:p w14:paraId="7D8826BF" w14:textId="77777777" w:rsidR="00EE27B3" w:rsidRPr="00FD0234" w:rsidRDefault="00EE27B3" w:rsidP="0031646F">
            <w:pPr>
              <w:rPr>
                <w:rFonts w:cs="Segoe UI"/>
                <w:szCs w:val="20"/>
              </w:rPr>
            </w:pPr>
            <w:r w:rsidRPr="00FD0234">
              <w:rPr>
                <w:rFonts w:cs="Segoe UI"/>
                <w:szCs w:val="20"/>
              </w:rPr>
              <w:t>$100 copay</w:t>
            </w:r>
          </w:p>
        </w:tc>
        <w:tc>
          <w:tcPr>
            <w:tcW w:w="2013" w:type="dxa"/>
            <w:vAlign w:val="center"/>
          </w:tcPr>
          <w:p w14:paraId="6B436FE9"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999953170"/>
              </w:sdtPr>
              <w:sdtContent>
                <w:r w:rsidRPr="00FD0234">
                  <w:rPr>
                    <w:rFonts w:cs="Segoe UI"/>
                    <w:szCs w:val="20"/>
                  </w:rPr>
                  <w:t>10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152927AC" w14:textId="77777777" w:rsidR="00EE27B3" w:rsidRPr="00FD0234" w:rsidRDefault="00EE27B3" w:rsidP="0031646F">
            <w:pPr>
              <w:rPr>
                <w:rFonts w:cs="Segoe UI"/>
                <w:szCs w:val="20"/>
              </w:rPr>
            </w:pPr>
            <w:r w:rsidRPr="00FD0234">
              <w:rPr>
                <w:rFonts w:cs="Segoe UI"/>
                <w:szCs w:val="20"/>
              </w:rPr>
              <w:t>$200 copay</w:t>
            </w:r>
          </w:p>
        </w:tc>
        <w:tc>
          <w:tcPr>
            <w:tcW w:w="2013" w:type="dxa"/>
          </w:tcPr>
          <w:p w14:paraId="66E3A5DB" w14:textId="77777777" w:rsidR="00EE27B3" w:rsidRPr="00FD0234" w:rsidRDefault="00EE27B3" w:rsidP="0031646F">
            <w:pPr>
              <w:rPr>
                <w:rFonts w:cs="Segoe UI"/>
                <w:szCs w:val="20"/>
              </w:rPr>
            </w:pPr>
            <w:r w:rsidRPr="00FD0234">
              <w:rPr>
                <w:rFonts w:cs="Segoe UI"/>
                <w:szCs w:val="20"/>
              </w:rPr>
              <w:t>$20 copa</w:t>
            </w:r>
            <w:r>
              <w:rPr>
                <w:rFonts w:cs="Segoe UI"/>
                <w:szCs w:val="20"/>
              </w:rPr>
              <w:t>y</w:t>
            </w:r>
            <w:r w:rsidRPr="00FD0234">
              <w:rPr>
                <w:rFonts w:cs="Segoe UI"/>
                <w:szCs w:val="20"/>
              </w:rPr>
              <w:t xml:space="preserve">/month </w:t>
            </w:r>
          </w:p>
        </w:tc>
      </w:tr>
      <w:tr w:rsidR="00EE27B3" w14:paraId="7040BAA9" w14:textId="77777777" w:rsidTr="0031646F">
        <w:tc>
          <w:tcPr>
            <w:tcW w:w="2016" w:type="dxa"/>
          </w:tcPr>
          <w:p w14:paraId="3C31A6B6" w14:textId="77777777" w:rsidR="00EE27B3" w:rsidRPr="00A01AC0" w:rsidRDefault="00EE27B3" w:rsidP="0031646F">
            <w:pPr>
              <w:jc w:val="center"/>
              <w:rPr>
                <w:rFonts w:cs="Segoe UI"/>
                <w:b/>
                <w:szCs w:val="20"/>
              </w:rPr>
            </w:pPr>
            <w:r w:rsidRPr="00A01AC0">
              <w:rPr>
                <w:rFonts w:cs="Segoe UI"/>
                <w:b/>
                <w:szCs w:val="20"/>
              </w:rPr>
              <w:t>Tier 7</w:t>
            </w:r>
          </w:p>
        </w:tc>
        <w:tc>
          <w:tcPr>
            <w:tcW w:w="2014" w:type="dxa"/>
            <w:vAlign w:val="center"/>
          </w:tcPr>
          <w:p w14:paraId="57D566D6" w14:textId="77777777" w:rsidR="00EE27B3" w:rsidRPr="00FD0234" w:rsidRDefault="00EE27B3" w:rsidP="0031646F">
            <w:pPr>
              <w:rPr>
                <w:rFonts w:cs="Segoe UI"/>
                <w:szCs w:val="20"/>
              </w:rPr>
            </w:pPr>
            <w:r w:rsidRPr="00FD0234">
              <w:rPr>
                <w:rFonts w:cs="Segoe UI"/>
                <w:szCs w:val="20"/>
              </w:rPr>
              <w:t>$150 copay</w:t>
            </w:r>
          </w:p>
        </w:tc>
        <w:tc>
          <w:tcPr>
            <w:tcW w:w="2013" w:type="dxa"/>
            <w:vAlign w:val="center"/>
          </w:tcPr>
          <w:p w14:paraId="30D70DF7"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195112148"/>
              </w:sdtPr>
              <w:sdtContent>
                <w:r w:rsidRPr="00FD0234">
                  <w:rPr>
                    <w:rFonts w:cs="Segoe UI"/>
                    <w:szCs w:val="20"/>
                  </w:rPr>
                  <w:t>15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453F77A0" w14:textId="77777777" w:rsidR="00EE27B3" w:rsidRPr="00FD0234" w:rsidRDefault="00EE27B3" w:rsidP="0031646F">
            <w:pPr>
              <w:rPr>
                <w:rFonts w:cs="Segoe UI"/>
                <w:szCs w:val="20"/>
              </w:rPr>
            </w:pPr>
            <w:r w:rsidRPr="00FD0234">
              <w:rPr>
                <w:rFonts w:cs="Segoe UI"/>
                <w:szCs w:val="20"/>
              </w:rPr>
              <w:t>$300 copay</w:t>
            </w:r>
          </w:p>
        </w:tc>
        <w:tc>
          <w:tcPr>
            <w:tcW w:w="2013" w:type="dxa"/>
          </w:tcPr>
          <w:p w14:paraId="2EDD0620" w14:textId="77777777" w:rsidR="00EE27B3" w:rsidRPr="00FD0234" w:rsidRDefault="00EE27B3" w:rsidP="0031646F">
            <w:pPr>
              <w:rPr>
                <w:rFonts w:cs="Segoe UI"/>
                <w:szCs w:val="20"/>
              </w:rPr>
            </w:pPr>
            <w:r w:rsidRPr="00FD0234">
              <w:rPr>
                <w:rFonts w:cs="Segoe UI"/>
                <w:szCs w:val="20"/>
              </w:rPr>
              <w:t>$30 copa</w:t>
            </w:r>
            <w:r>
              <w:rPr>
                <w:rFonts w:cs="Segoe UI"/>
                <w:szCs w:val="20"/>
              </w:rPr>
              <w:t>y</w:t>
            </w:r>
            <w:r w:rsidRPr="00FD0234">
              <w:rPr>
                <w:rFonts w:cs="Segoe UI"/>
                <w:szCs w:val="20"/>
              </w:rPr>
              <w:t xml:space="preserve">/month </w:t>
            </w:r>
          </w:p>
        </w:tc>
      </w:tr>
      <w:tr w:rsidR="00EE27B3" w14:paraId="64E41350" w14:textId="77777777" w:rsidTr="0031646F">
        <w:tc>
          <w:tcPr>
            <w:tcW w:w="2016" w:type="dxa"/>
          </w:tcPr>
          <w:p w14:paraId="7E45D8B5" w14:textId="77777777" w:rsidR="00EE27B3" w:rsidRPr="00A01AC0" w:rsidRDefault="00EE27B3" w:rsidP="0031646F">
            <w:pPr>
              <w:jc w:val="center"/>
              <w:rPr>
                <w:rFonts w:cs="Segoe UI"/>
                <w:b/>
                <w:szCs w:val="20"/>
              </w:rPr>
            </w:pPr>
            <w:r w:rsidRPr="00A01AC0">
              <w:rPr>
                <w:rFonts w:cs="Segoe UI"/>
                <w:b/>
                <w:szCs w:val="20"/>
              </w:rPr>
              <w:t>Tier 8</w:t>
            </w:r>
          </w:p>
        </w:tc>
        <w:tc>
          <w:tcPr>
            <w:tcW w:w="2014" w:type="dxa"/>
            <w:vAlign w:val="center"/>
          </w:tcPr>
          <w:p w14:paraId="58978692" w14:textId="77777777" w:rsidR="00EE27B3" w:rsidRPr="00FD0234" w:rsidRDefault="00EE27B3" w:rsidP="0031646F">
            <w:pPr>
              <w:rPr>
                <w:rFonts w:cs="Segoe UI"/>
                <w:szCs w:val="20"/>
              </w:rPr>
            </w:pPr>
            <w:r w:rsidRPr="00FD0234">
              <w:rPr>
                <w:rFonts w:cs="Segoe UI"/>
                <w:szCs w:val="20"/>
              </w:rPr>
              <w:t>$200 copay</w:t>
            </w:r>
          </w:p>
        </w:tc>
        <w:tc>
          <w:tcPr>
            <w:tcW w:w="2013" w:type="dxa"/>
            <w:vAlign w:val="center"/>
          </w:tcPr>
          <w:p w14:paraId="481281C1"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860271339"/>
              </w:sdtPr>
              <w:sdtContent>
                <w:r w:rsidRPr="00FD0234">
                  <w:rPr>
                    <w:rFonts w:cs="Segoe UI"/>
                    <w:szCs w:val="20"/>
                  </w:rPr>
                  <w:t>20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908A67A" w14:textId="77777777" w:rsidR="00EE27B3" w:rsidRPr="00FD0234" w:rsidRDefault="00EE27B3" w:rsidP="0031646F">
            <w:pPr>
              <w:rPr>
                <w:rFonts w:cs="Segoe UI"/>
                <w:szCs w:val="20"/>
              </w:rPr>
            </w:pPr>
            <w:r w:rsidRPr="00FD0234">
              <w:rPr>
                <w:rFonts w:cs="Segoe UI"/>
                <w:szCs w:val="20"/>
              </w:rPr>
              <w:t>$400 copay</w:t>
            </w:r>
          </w:p>
        </w:tc>
        <w:tc>
          <w:tcPr>
            <w:tcW w:w="2013" w:type="dxa"/>
          </w:tcPr>
          <w:p w14:paraId="2BE7563C" w14:textId="77777777" w:rsidR="00EE27B3" w:rsidRPr="00FD0234" w:rsidRDefault="00EE27B3" w:rsidP="0031646F">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r>
      <w:tr w:rsidR="00EE27B3" w14:paraId="11D95061" w14:textId="77777777" w:rsidTr="0031646F">
        <w:tc>
          <w:tcPr>
            <w:tcW w:w="2016" w:type="dxa"/>
          </w:tcPr>
          <w:p w14:paraId="1CC5C3E6" w14:textId="77777777" w:rsidR="00EE27B3" w:rsidRPr="00A01AC0" w:rsidRDefault="00EE27B3" w:rsidP="0031646F">
            <w:pPr>
              <w:jc w:val="center"/>
              <w:rPr>
                <w:rFonts w:cs="Segoe UI"/>
                <w:b/>
                <w:szCs w:val="20"/>
              </w:rPr>
            </w:pPr>
            <w:r w:rsidRPr="00A01AC0">
              <w:rPr>
                <w:rFonts w:cs="Segoe UI"/>
                <w:b/>
                <w:szCs w:val="20"/>
              </w:rPr>
              <w:t>Tier 9</w:t>
            </w:r>
          </w:p>
        </w:tc>
        <w:tc>
          <w:tcPr>
            <w:tcW w:w="2014" w:type="dxa"/>
            <w:vAlign w:val="center"/>
          </w:tcPr>
          <w:p w14:paraId="69F90E3E" w14:textId="77777777" w:rsidR="00EE27B3" w:rsidRPr="00FD0234" w:rsidRDefault="00EE27B3" w:rsidP="0031646F">
            <w:pPr>
              <w:rPr>
                <w:rFonts w:cs="Segoe UI"/>
                <w:szCs w:val="20"/>
              </w:rPr>
            </w:pPr>
            <w:r w:rsidRPr="00FD0234">
              <w:rPr>
                <w:rFonts w:cs="Segoe UI"/>
                <w:szCs w:val="20"/>
              </w:rPr>
              <w:t>$250 copay</w:t>
            </w:r>
          </w:p>
        </w:tc>
        <w:tc>
          <w:tcPr>
            <w:tcW w:w="2013" w:type="dxa"/>
            <w:vAlign w:val="center"/>
          </w:tcPr>
          <w:p w14:paraId="12A44980"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658427516"/>
              </w:sdtPr>
              <w:sdtContent>
                <w:r w:rsidRPr="00FD0234">
                  <w:rPr>
                    <w:rFonts w:cs="Segoe UI"/>
                    <w:szCs w:val="20"/>
                  </w:rPr>
                  <w:t>25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43A47955" w14:textId="77777777" w:rsidR="00EE27B3" w:rsidRPr="00FD0234" w:rsidRDefault="00EE27B3" w:rsidP="0031646F">
            <w:pPr>
              <w:rPr>
                <w:rFonts w:cs="Segoe UI"/>
                <w:szCs w:val="20"/>
              </w:rPr>
            </w:pPr>
            <w:r w:rsidRPr="00FD0234">
              <w:rPr>
                <w:rFonts w:cs="Segoe UI"/>
                <w:szCs w:val="20"/>
              </w:rPr>
              <w:t>$500 copay</w:t>
            </w:r>
          </w:p>
        </w:tc>
        <w:tc>
          <w:tcPr>
            <w:tcW w:w="2013" w:type="dxa"/>
          </w:tcPr>
          <w:p w14:paraId="17CF96CF" w14:textId="77777777" w:rsidR="00EE27B3" w:rsidRPr="00FD0234" w:rsidRDefault="00EE27B3" w:rsidP="0031646F">
            <w:pPr>
              <w:rPr>
                <w:rFonts w:cs="Segoe UI"/>
                <w:szCs w:val="20"/>
              </w:rPr>
            </w:pPr>
            <w:r w:rsidRPr="00FD0234">
              <w:rPr>
                <w:rFonts w:cs="Segoe UI"/>
                <w:szCs w:val="20"/>
              </w:rPr>
              <w:t>$50 copa</w:t>
            </w:r>
            <w:r>
              <w:rPr>
                <w:rFonts w:cs="Segoe UI"/>
                <w:szCs w:val="20"/>
              </w:rPr>
              <w:t>y</w:t>
            </w:r>
            <w:r w:rsidRPr="00FD0234">
              <w:rPr>
                <w:rFonts w:cs="Segoe UI"/>
                <w:szCs w:val="20"/>
              </w:rPr>
              <w:t xml:space="preserve">/month </w:t>
            </w:r>
          </w:p>
        </w:tc>
      </w:tr>
      <w:tr w:rsidR="00EE27B3" w14:paraId="132A23DD" w14:textId="77777777" w:rsidTr="0031646F">
        <w:tc>
          <w:tcPr>
            <w:tcW w:w="2016" w:type="dxa"/>
          </w:tcPr>
          <w:p w14:paraId="58ED5029" w14:textId="77777777" w:rsidR="00EE27B3" w:rsidRPr="00A01AC0" w:rsidRDefault="00EE27B3" w:rsidP="0031646F">
            <w:pPr>
              <w:jc w:val="center"/>
              <w:rPr>
                <w:rFonts w:cs="Segoe UI"/>
                <w:b/>
                <w:szCs w:val="20"/>
              </w:rPr>
            </w:pPr>
            <w:r w:rsidRPr="00A01AC0">
              <w:rPr>
                <w:rFonts w:cs="Segoe UI"/>
                <w:b/>
                <w:szCs w:val="20"/>
              </w:rPr>
              <w:t>Tier 10</w:t>
            </w:r>
          </w:p>
        </w:tc>
        <w:tc>
          <w:tcPr>
            <w:tcW w:w="2014" w:type="dxa"/>
            <w:vAlign w:val="center"/>
          </w:tcPr>
          <w:p w14:paraId="23291435" w14:textId="77777777" w:rsidR="00EE27B3" w:rsidRPr="00FD0234" w:rsidRDefault="00EE27B3" w:rsidP="0031646F">
            <w:pPr>
              <w:rPr>
                <w:rFonts w:cs="Segoe UI"/>
                <w:szCs w:val="20"/>
              </w:rPr>
            </w:pPr>
            <w:r w:rsidRPr="00FD0234">
              <w:rPr>
                <w:rFonts w:cs="Segoe UI"/>
                <w:szCs w:val="20"/>
              </w:rPr>
              <w:t>$300 copay</w:t>
            </w:r>
          </w:p>
        </w:tc>
        <w:tc>
          <w:tcPr>
            <w:tcW w:w="2013" w:type="dxa"/>
            <w:vAlign w:val="center"/>
          </w:tcPr>
          <w:p w14:paraId="79F8EA86" w14:textId="77777777" w:rsidR="00EE27B3" w:rsidRPr="00FD0234" w:rsidRDefault="00000000" w:rsidP="0031646F">
            <w:pPr>
              <w:rPr>
                <w:rFonts w:cs="Segoe UI"/>
                <w:szCs w:val="20"/>
              </w:rPr>
            </w:pPr>
            <w:sdt>
              <w:sdtPr>
                <w:rPr>
                  <w:rFonts w:cs="Segoe UI"/>
                  <w:szCs w:val="20"/>
                </w:rPr>
                <w:alias w:val="Copay"/>
                <w:tag w:val="f8ee2221febc45b28fabfc182f8c3012"/>
                <w:id w:val="-1042829180"/>
              </w:sdtPr>
              <w:sdtContent/>
            </w:sdt>
            <w:r w:rsidR="00EE27B3" w:rsidRPr="00FD0234">
              <w:rPr>
                <w:rFonts w:cs="Segoe UI"/>
                <w:szCs w:val="20"/>
              </w:rPr>
              <w:t>$30 copa</w:t>
            </w:r>
            <w:r w:rsidR="00EE27B3">
              <w:rPr>
                <w:rFonts w:cs="Segoe UI"/>
                <w:szCs w:val="20"/>
              </w:rPr>
              <w:t>y</w:t>
            </w:r>
            <w:r w:rsidR="00EE27B3" w:rsidRPr="00FD0234">
              <w:rPr>
                <w:rFonts w:cs="Segoe UI"/>
                <w:szCs w:val="20"/>
              </w:rPr>
              <w:t xml:space="preserve">/month </w:t>
            </w:r>
          </w:p>
        </w:tc>
        <w:tc>
          <w:tcPr>
            <w:tcW w:w="2014" w:type="dxa"/>
            <w:vAlign w:val="center"/>
          </w:tcPr>
          <w:p w14:paraId="5D4A1C80" w14:textId="77777777" w:rsidR="00EE27B3" w:rsidRPr="00FD0234" w:rsidRDefault="00EE27B3" w:rsidP="0031646F">
            <w:pPr>
              <w:rPr>
                <w:rFonts w:cs="Segoe UI"/>
                <w:szCs w:val="20"/>
              </w:rPr>
            </w:pPr>
            <w:r w:rsidRPr="00FD0234">
              <w:rPr>
                <w:rFonts w:cs="Segoe UI"/>
                <w:szCs w:val="20"/>
              </w:rPr>
              <w:t>$600 copay</w:t>
            </w:r>
          </w:p>
        </w:tc>
        <w:tc>
          <w:tcPr>
            <w:tcW w:w="2013" w:type="dxa"/>
          </w:tcPr>
          <w:p w14:paraId="7F344438" w14:textId="77777777" w:rsidR="00EE27B3" w:rsidRPr="00FD0234" w:rsidRDefault="00EE27B3" w:rsidP="0031646F">
            <w:pPr>
              <w:rPr>
                <w:rFonts w:cs="Segoe UI"/>
                <w:szCs w:val="20"/>
              </w:rPr>
            </w:pPr>
            <w:r w:rsidRPr="00FD0234">
              <w:rPr>
                <w:rFonts w:cs="Segoe UI"/>
                <w:szCs w:val="20"/>
              </w:rPr>
              <w:t>$60 copa</w:t>
            </w:r>
            <w:r>
              <w:rPr>
                <w:rFonts w:cs="Segoe UI"/>
                <w:szCs w:val="20"/>
              </w:rPr>
              <w:t>y</w:t>
            </w:r>
            <w:r w:rsidRPr="00FD0234">
              <w:rPr>
                <w:rFonts w:cs="Segoe UI"/>
                <w:szCs w:val="20"/>
              </w:rPr>
              <w:t xml:space="preserve">/month </w:t>
            </w:r>
          </w:p>
        </w:tc>
      </w:tr>
      <w:tr w:rsidR="00EE27B3" w14:paraId="39A70B0E" w14:textId="77777777" w:rsidTr="0031646F">
        <w:tc>
          <w:tcPr>
            <w:tcW w:w="2016" w:type="dxa"/>
          </w:tcPr>
          <w:p w14:paraId="52AE9127" w14:textId="77777777" w:rsidR="00EE27B3" w:rsidRPr="00A01AC0" w:rsidRDefault="00EE27B3" w:rsidP="0031646F">
            <w:pPr>
              <w:jc w:val="center"/>
              <w:rPr>
                <w:rFonts w:cs="Segoe UI"/>
                <w:b/>
                <w:szCs w:val="20"/>
              </w:rPr>
            </w:pPr>
            <w:r w:rsidRPr="00A01AC0">
              <w:rPr>
                <w:rFonts w:cs="Segoe UI"/>
                <w:b/>
                <w:szCs w:val="20"/>
              </w:rPr>
              <w:t>Tier 11</w:t>
            </w:r>
          </w:p>
        </w:tc>
        <w:tc>
          <w:tcPr>
            <w:tcW w:w="2014" w:type="dxa"/>
            <w:vAlign w:val="center"/>
          </w:tcPr>
          <w:p w14:paraId="0E036408" w14:textId="77777777" w:rsidR="00EE27B3" w:rsidRPr="00FD0234" w:rsidRDefault="00EE27B3" w:rsidP="0031646F">
            <w:pPr>
              <w:rPr>
                <w:rFonts w:cs="Segoe UI"/>
                <w:szCs w:val="20"/>
              </w:rPr>
            </w:pPr>
            <w:r w:rsidRPr="00FD0234">
              <w:rPr>
                <w:rFonts w:cs="Segoe UI"/>
                <w:szCs w:val="20"/>
              </w:rPr>
              <w:t>$400 copay</w:t>
            </w:r>
          </w:p>
        </w:tc>
        <w:tc>
          <w:tcPr>
            <w:tcW w:w="2013" w:type="dxa"/>
            <w:vAlign w:val="center"/>
          </w:tcPr>
          <w:p w14:paraId="332138BC" w14:textId="77777777" w:rsidR="00EE27B3" w:rsidRPr="00FD0234" w:rsidRDefault="00EE27B3" w:rsidP="0031646F">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c>
          <w:tcPr>
            <w:tcW w:w="2014" w:type="dxa"/>
            <w:vAlign w:val="center"/>
          </w:tcPr>
          <w:p w14:paraId="1C8A561F" w14:textId="77777777" w:rsidR="00EE27B3" w:rsidRPr="00FD0234" w:rsidRDefault="00EE27B3" w:rsidP="0031646F">
            <w:pPr>
              <w:rPr>
                <w:rFonts w:cs="Segoe UI"/>
                <w:szCs w:val="20"/>
              </w:rPr>
            </w:pPr>
            <w:r w:rsidRPr="00FD0234">
              <w:rPr>
                <w:rFonts w:cs="Segoe UI"/>
                <w:szCs w:val="20"/>
              </w:rPr>
              <w:t>$800 copay</w:t>
            </w:r>
          </w:p>
        </w:tc>
        <w:tc>
          <w:tcPr>
            <w:tcW w:w="2013" w:type="dxa"/>
          </w:tcPr>
          <w:p w14:paraId="0216A43B" w14:textId="77777777" w:rsidR="00EE27B3" w:rsidRPr="00FD0234" w:rsidRDefault="00EE27B3" w:rsidP="0031646F">
            <w:pPr>
              <w:rPr>
                <w:rFonts w:cs="Segoe UI"/>
                <w:szCs w:val="20"/>
              </w:rPr>
            </w:pPr>
            <w:r w:rsidRPr="00FD0234">
              <w:rPr>
                <w:rFonts w:cs="Segoe UI"/>
                <w:szCs w:val="20"/>
              </w:rPr>
              <w:t>$80 copa</w:t>
            </w:r>
            <w:r>
              <w:rPr>
                <w:rFonts w:cs="Segoe UI"/>
                <w:szCs w:val="20"/>
              </w:rPr>
              <w:t>y</w:t>
            </w:r>
            <w:r w:rsidRPr="00FD0234">
              <w:rPr>
                <w:rFonts w:cs="Segoe UI"/>
                <w:szCs w:val="20"/>
              </w:rPr>
              <w:t xml:space="preserve">/month </w:t>
            </w:r>
          </w:p>
        </w:tc>
      </w:tr>
      <w:tr w:rsidR="00EE27B3" w14:paraId="38438E48" w14:textId="77777777" w:rsidTr="0031646F">
        <w:tc>
          <w:tcPr>
            <w:tcW w:w="2016" w:type="dxa"/>
          </w:tcPr>
          <w:p w14:paraId="585FE497" w14:textId="77777777" w:rsidR="00EE27B3" w:rsidRPr="00A01AC0" w:rsidRDefault="00EE27B3" w:rsidP="0031646F">
            <w:pPr>
              <w:jc w:val="center"/>
              <w:rPr>
                <w:rFonts w:cs="Segoe UI"/>
                <w:b/>
                <w:szCs w:val="20"/>
              </w:rPr>
            </w:pPr>
            <w:r w:rsidRPr="00A01AC0">
              <w:rPr>
                <w:rFonts w:cs="Segoe UI"/>
                <w:b/>
                <w:szCs w:val="20"/>
              </w:rPr>
              <w:t>Tier 12</w:t>
            </w:r>
          </w:p>
        </w:tc>
        <w:tc>
          <w:tcPr>
            <w:tcW w:w="2014" w:type="dxa"/>
            <w:vAlign w:val="center"/>
          </w:tcPr>
          <w:p w14:paraId="71D150CA" w14:textId="77777777" w:rsidR="00EE27B3" w:rsidRPr="00FD0234" w:rsidRDefault="00EE27B3" w:rsidP="0031646F">
            <w:pPr>
              <w:rPr>
                <w:rFonts w:cs="Segoe UI"/>
                <w:szCs w:val="20"/>
              </w:rPr>
            </w:pPr>
            <w:r w:rsidRPr="00FD0234">
              <w:rPr>
                <w:rFonts w:cs="Segoe UI"/>
                <w:szCs w:val="20"/>
              </w:rPr>
              <w:t>$500 copay</w:t>
            </w:r>
          </w:p>
        </w:tc>
        <w:tc>
          <w:tcPr>
            <w:tcW w:w="2013" w:type="dxa"/>
            <w:vAlign w:val="center"/>
          </w:tcPr>
          <w:p w14:paraId="061550B8" w14:textId="77777777" w:rsidR="00EE27B3" w:rsidRPr="00FD0234" w:rsidRDefault="00000000" w:rsidP="0031646F">
            <w:pPr>
              <w:rPr>
                <w:rFonts w:cs="Segoe UI"/>
                <w:szCs w:val="20"/>
              </w:rPr>
            </w:pPr>
            <w:sdt>
              <w:sdtPr>
                <w:rPr>
                  <w:rFonts w:cs="Segoe UI"/>
                  <w:szCs w:val="20"/>
                </w:rPr>
                <w:alias w:val="Copay"/>
                <w:tag w:val="f8ee2221febc45b28fabfc182f8c3012"/>
                <w:id w:val="305434501"/>
              </w:sdtPr>
              <w:sdtContent/>
            </w:sdt>
            <w:r w:rsidR="00EE27B3" w:rsidRPr="00FD0234">
              <w:rPr>
                <w:rFonts w:cs="Segoe UI"/>
                <w:szCs w:val="20"/>
              </w:rPr>
              <w:t>$50 copa</w:t>
            </w:r>
            <w:r w:rsidR="00EE27B3">
              <w:rPr>
                <w:rFonts w:cs="Segoe UI"/>
                <w:szCs w:val="20"/>
              </w:rPr>
              <w:t>y</w:t>
            </w:r>
            <w:r w:rsidR="00EE27B3" w:rsidRPr="00FD0234">
              <w:rPr>
                <w:rFonts w:cs="Segoe UI"/>
                <w:szCs w:val="20"/>
              </w:rPr>
              <w:t>/month</w:t>
            </w:r>
          </w:p>
        </w:tc>
        <w:tc>
          <w:tcPr>
            <w:tcW w:w="2014" w:type="dxa"/>
            <w:vAlign w:val="center"/>
          </w:tcPr>
          <w:p w14:paraId="7AC655B8" w14:textId="77777777" w:rsidR="00EE27B3" w:rsidRPr="00FD0234" w:rsidRDefault="00EE27B3" w:rsidP="0031646F">
            <w:pPr>
              <w:rPr>
                <w:rFonts w:cs="Segoe UI"/>
                <w:szCs w:val="20"/>
              </w:rPr>
            </w:pPr>
            <w:r w:rsidRPr="00FD0234">
              <w:rPr>
                <w:rFonts w:cs="Segoe UI"/>
                <w:szCs w:val="20"/>
              </w:rPr>
              <w:t>$1,000 copay</w:t>
            </w:r>
          </w:p>
        </w:tc>
        <w:tc>
          <w:tcPr>
            <w:tcW w:w="2013" w:type="dxa"/>
            <w:vAlign w:val="center"/>
          </w:tcPr>
          <w:p w14:paraId="25D35A7F" w14:textId="77777777" w:rsidR="00EE27B3" w:rsidRPr="00FD0234" w:rsidRDefault="00000000" w:rsidP="0031646F">
            <w:pPr>
              <w:rPr>
                <w:rFonts w:cs="Segoe UI"/>
                <w:szCs w:val="20"/>
              </w:rPr>
            </w:pPr>
            <w:sdt>
              <w:sdtPr>
                <w:rPr>
                  <w:rFonts w:cs="Segoe UI"/>
                  <w:szCs w:val="20"/>
                </w:rPr>
                <w:alias w:val="Copay"/>
                <w:tag w:val="f8ee2221febc45b28fabfc182f8c3012"/>
                <w:id w:val="1301185677"/>
              </w:sdtPr>
              <w:sdtContent/>
            </w:sdt>
            <w:r w:rsidR="00EE27B3" w:rsidRPr="00FD0234">
              <w:rPr>
                <w:rFonts w:cs="Segoe UI"/>
                <w:szCs w:val="20"/>
              </w:rPr>
              <w:t>$100 copa</w:t>
            </w:r>
            <w:r w:rsidR="00EE27B3">
              <w:rPr>
                <w:rFonts w:cs="Segoe UI"/>
                <w:szCs w:val="20"/>
              </w:rPr>
              <w:t>y</w:t>
            </w:r>
            <w:r w:rsidR="00EE27B3" w:rsidRPr="00FD0234">
              <w:rPr>
                <w:rFonts w:cs="Segoe UI"/>
                <w:szCs w:val="20"/>
              </w:rPr>
              <w:t xml:space="preserve">/month </w:t>
            </w:r>
          </w:p>
        </w:tc>
      </w:tr>
    </w:tbl>
    <w:p w14:paraId="12B63953" w14:textId="77777777" w:rsidR="00EE27B3" w:rsidRPr="00CF7430" w:rsidRDefault="00EE27B3" w:rsidP="00EE27B3">
      <w:pPr>
        <w:rPr>
          <w:rFonts w:cs="Segoe UI"/>
          <w:i/>
          <w:iCs/>
          <w:sz w:val="18"/>
          <w:szCs w:val="18"/>
        </w:rPr>
      </w:pPr>
      <w:r w:rsidRPr="00CF7430">
        <w:rPr>
          <w:rFonts w:cs="Segoe UI"/>
          <w:i/>
          <w:iCs/>
          <w:sz w:val="18"/>
          <w:szCs w:val="18"/>
        </w:rPr>
        <w:t>The list and tiers of covered DME and supplies subject to periodic review and modification.</w:t>
      </w:r>
    </w:p>
    <w:p w14:paraId="73C1DE78" w14:textId="77777777" w:rsidR="00EE27B3" w:rsidRDefault="00EE27B3" w:rsidP="00EE27B3">
      <w:pPr>
        <w:rPr>
          <w:rFonts w:cs="Segoe UI"/>
          <w:szCs w:val="20"/>
        </w:rPr>
      </w:pPr>
      <w:r w:rsidRPr="007B00BA">
        <w:rPr>
          <w:rFonts w:cs="Segoe UI"/>
          <w:szCs w:val="20"/>
        </w:rPr>
        <w:t xml:space="preserve">A breakdown of the tiers and corresponding copayments can be found on </w:t>
      </w:r>
      <w:r>
        <w:rPr>
          <w:rFonts w:cs="Segoe UI"/>
          <w:szCs w:val="20"/>
        </w:rPr>
        <w:t xml:space="preserve">the </w:t>
      </w:r>
      <w:r w:rsidRPr="007B00BA">
        <w:rPr>
          <w:rFonts w:cs="Segoe UI"/>
          <w:szCs w:val="20"/>
        </w:rPr>
        <w:t xml:space="preserve">Surest mobile app or </w:t>
      </w:r>
      <w:hyperlink r:id="rId220" w:history="1">
        <w:hyperlink r:id="rId221">
          <w:r w:rsidRPr="00EA2415">
            <w:rPr>
              <w:rStyle w:val="Hyperlink"/>
              <w:color w:val="0070C0"/>
              <w:szCs w:val="20"/>
            </w:rPr>
            <w:t>Benefits.Surest.com</w:t>
          </w:r>
        </w:hyperlink>
      </w:hyperlink>
      <w:r w:rsidRPr="00EA2415">
        <w:rPr>
          <w:szCs w:val="20"/>
        </w:rPr>
        <w:t xml:space="preserve"> </w:t>
      </w:r>
      <w:r w:rsidRPr="007B00BA">
        <w:rPr>
          <w:rFonts w:cs="Segoe UI"/>
          <w:szCs w:val="20"/>
        </w:rPr>
        <w:t>website.</w:t>
      </w:r>
    </w:p>
    <w:p w14:paraId="6F80A012" w14:textId="77777777" w:rsidR="00EE27B3" w:rsidRPr="0047183D" w:rsidRDefault="00EE27B3" w:rsidP="00EE27B3">
      <w:pPr>
        <w:spacing w:before="0" w:after="0"/>
        <w:rPr>
          <w:rFonts w:cs="Segoe UI"/>
        </w:rPr>
      </w:pPr>
      <w:r w:rsidRPr="0047183D">
        <w:rPr>
          <w:rFonts w:cs="Segoe UI"/>
        </w:rPr>
        <w:t>This list of covered DME includes, but is not limited to:</w:t>
      </w:r>
    </w:p>
    <w:p w14:paraId="3489C3C2" w14:textId="77777777" w:rsidR="00EE27B3" w:rsidRPr="0047183D" w:rsidRDefault="00EE27B3" w:rsidP="00EE27B3">
      <w:pPr>
        <w:pStyle w:val="BulletLevel1"/>
        <w:rPr>
          <w:rFonts w:cs="Segoe UI"/>
        </w:rPr>
      </w:pPr>
      <w:r w:rsidRPr="0047183D">
        <w:rPr>
          <w:rFonts w:cs="Segoe UI"/>
        </w:rPr>
        <w:t>Braces</w:t>
      </w:r>
    </w:p>
    <w:p w14:paraId="2427AEA3" w14:textId="77777777" w:rsidR="00EE27B3" w:rsidRPr="0047183D" w:rsidRDefault="00EE27B3" w:rsidP="00EE27B3">
      <w:pPr>
        <w:pStyle w:val="BulletLevel1"/>
        <w:rPr>
          <w:rFonts w:cs="Segoe UI"/>
        </w:rPr>
      </w:pPr>
      <w:r w:rsidRPr="0047183D">
        <w:rPr>
          <w:rFonts w:cs="Segoe UI"/>
        </w:rPr>
        <w:t>Crutches</w:t>
      </w:r>
    </w:p>
    <w:p w14:paraId="21636FCB" w14:textId="77777777" w:rsidR="00EE27B3" w:rsidRPr="0047183D" w:rsidRDefault="00EE27B3" w:rsidP="00EE27B3">
      <w:pPr>
        <w:pStyle w:val="BulletLevel1"/>
        <w:rPr>
          <w:rFonts w:cs="Segoe UI"/>
        </w:rPr>
      </w:pPr>
      <w:r w:rsidRPr="0047183D">
        <w:rPr>
          <w:rFonts w:cs="Segoe UI"/>
        </w:rPr>
        <w:t>Wheelchairs</w:t>
      </w:r>
    </w:p>
    <w:p w14:paraId="7EC48AA5" w14:textId="77777777" w:rsidR="00EE27B3" w:rsidRPr="0047183D" w:rsidRDefault="00EE27B3" w:rsidP="00EE27B3">
      <w:pPr>
        <w:pStyle w:val="BulletLevel1"/>
        <w:rPr>
          <w:rFonts w:cs="Segoe UI"/>
        </w:rPr>
      </w:pPr>
      <w:r w:rsidRPr="0047183D">
        <w:rPr>
          <w:rFonts w:cs="Segoe UI"/>
        </w:rPr>
        <w:t xml:space="preserve">Wheelchair seat lift mechanism and/or a power seat elevation device </w:t>
      </w:r>
    </w:p>
    <w:p w14:paraId="5507DC38" w14:textId="77777777" w:rsidR="00EE27B3" w:rsidRPr="0047183D" w:rsidRDefault="00EE27B3" w:rsidP="00EE27B3">
      <w:pPr>
        <w:pStyle w:val="BulletLevel1"/>
        <w:rPr>
          <w:rFonts w:cs="Segoe UI"/>
        </w:rPr>
      </w:pPr>
      <w:r w:rsidRPr="0047183D">
        <w:rPr>
          <w:rFonts w:cs="Segoe UI"/>
        </w:rPr>
        <w:t>Prostheses</w:t>
      </w:r>
    </w:p>
    <w:p w14:paraId="299828FC" w14:textId="77777777" w:rsidR="00EE27B3" w:rsidRPr="0047183D" w:rsidRDefault="00EE27B3" w:rsidP="00EE27B3">
      <w:pPr>
        <w:pStyle w:val="BulletLevel1"/>
        <w:rPr>
          <w:rFonts w:cs="Segoe UI"/>
        </w:rPr>
      </w:pPr>
      <w:r w:rsidRPr="0047183D">
        <w:rPr>
          <w:rFonts w:cs="Segoe UI"/>
        </w:rPr>
        <w:t>Cochlear Implants and associated supplies</w:t>
      </w:r>
    </w:p>
    <w:p w14:paraId="4D6920D1" w14:textId="77777777" w:rsidR="00EE27B3" w:rsidRPr="0047183D" w:rsidRDefault="00EE27B3" w:rsidP="00EE27B3">
      <w:pPr>
        <w:pStyle w:val="BulletLevel1"/>
        <w:rPr>
          <w:rFonts w:cs="Segoe UI"/>
        </w:rPr>
      </w:pPr>
      <w:r>
        <w:rPr>
          <w:rFonts w:cs="Segoe UI"/>
        </w:rPr>
        <w:t xml:space="preserve">Shoes </w:t>
      </w:r>
      <w:r w:rsidRPr="007B00BA">
        <w:rPr>
          <w:rFonts w:cs="Segoe UI"/>
          <w:szCs w:val="20"/>
        </w:rPr>
        <w:t xml:space="preserve">as prescribed by a Provider for a </w:t>
      </w:r>
      <w:r>
        <w:rPr>
          <w:rFonts w:cs="Segoe UI"/>
          <w:szCs w:val="20"/>
        </w:rPr>
        <w:t>member</w:t>
      </w:r>
      <w:r w:rsidRPr="007B00BA">
        <w:rPr>
          <w:rFonts w:cs="Segoe UI"/>
          <w:szCs w:val="20"/>
        </w:rPr>
        <w:t>. Limited to one pair per Plan Year.</w:t>
      </w:r>
    </w:p>
    <w:p w14:paraId="551CC086" w14:textId="77777777" w:rsidR="00EE27B3" w:rsidRPr="0047183D" w:rsidRDefault="00EE27B3" w:rsidP="00EE27B3">
      <w:pPr>
        <w:pStyle w:val="BulletLevel1"/>
        <w:rPr>
          <w:rFonts w:cs="Segoe UI"/>
        </w:rPr>
      </w:pPr>
      <w:r w:rsidRPr="0047183D">
        <w:rPr>
          <w:rFonts w:cs="Segoe UI"/>
        </w:rPr>
        <w:t>Wigs (up to $2,000 per calendar year for alopecia caused by medical conditions or treatment for diseases)</w:t>
      </w:r>
    </w:p>
    <w:p w14:paraId="4B12C346" w14:textId="77777777" w:rsidR="00EE27B3" w:rsidRPr="0070367F" w:rsidRDefault="00EE27B3" w:rsidP="00EE27B3">
      <w:pPr>
        <w:pStyle w:val="BulletLevel1"/>
        <w:rPr>
          <w:rFonts w:cs="Segoe UI"/>
        </w:rPr>
      </w:pPr>
      <w:r>
        <w:rPr>
          <w:rFonts w:cs="Segoe UI"/>
          <w:szCs w:val="20"/>
        </w:rPr>
        <w:t xml:space="preserve">Purchase </w:t>
      </w:r>
      <w:r w:rsidRPr="007B00BA">
        <w:rPr>
          <w:rFonts w:cs="Segoe UI"/>
          <w:szCs w:val="20"/>
        </w:rPr>
        <w:t xml:space="preserve">of one standard breast pump, either manual or electric, per pregnancy. </w:t>
      </w:r>
      <w:r>
        <w:rPr>
          <w:rFonts w:cs="Segoe UI"/>
          <w:szCs w:val="20"/>
        </w:rPr>
        <w:t>The member</w:t>
      </w:r>
      <w:r w:rsidRPr="007B00BA">
        <w:rPr>
          <w:rFonts w:cs="Segoe UI"/>
          <w:szCs w:val="20"/>
        </w:rPr>
        <w:t xml:space="preserve"> may have to pay a surcharge to the Provider if they purchase enhanced models.</w:t>
      </w:r>
    </w:p>
    <w:p w14:paraId="29DA322B" w14:textId="77777777" w:rsidR="00EE27B3" w:rsidRPr="008E6174" w:rsidRDefault="00EE27B3" w:rsidP="00EE27B3">
      <w:pPr>
        <w:pStyle w:val="BulletLevel1"/>
        <w:spacing w:after="160"/>
        <w:rPr>
          <w:rFonts w:cs="Segoe UI"/>
        </w:rPr>
      </w:pPr>
      <w:r>
        <w:rPr>
          <w:rFonts w:cs="Segoe UI"/>
          <w:szCs w:val="20"/>
        </w:rPr>
        <w:t xml:space="preserve">Enteral </w:t>
      </w:r>
      <w:r w:rsidRPr="007B00BA">
        <w:rPr>
          <w:rFonts w:cs="Segoe UI"/>
          <w:szCs w:val="20"/>
        </w:rPr>
        <w:t>Nutrition and low protein modified food products administered either orally or by tube feeding as the primary source of nutrition, for certain conditions which require specialized nutrients or formulas. The formula or product must be administered under the direction of a Physician or registered dietitian.</w:t>
      </w:r>
      <w:r>
        <w:rPr>
          <w:rFonts w:cs="Segoe UI"/>
          <w:szCs w:val="20"/>
        </w:rPr>
        <w:t xml:space="preserve"> </w:t>
      </w:r>
      <w:r w:rsidRPr="00CF7430">
        <w:rPr>
          <w:rFonts w:cs="Segoe UI"/>
          <w:i/>
          <w:iCs/>
          <w:szCs w:val="20"/>
        </w:rPr>
        <w:t>Enteral Nutrition that is administered at home will have multiple copayments (such as for formula, nursing visit and administration)</w:t>
      </w:r>
    </w:p>
    <w:p w14:paraId="32C35804" w14:textId="77777777" w:rsidR="00EE27B3" w:rsidRPr="00AE441B" w:rsidRDefault="00EE27B3" w:rsidP="00EE27B3">
      <w:pPr>
        <w:pStyle w:val="BulletLevel1"/>
        <w:spacing w:after="160"/>
        <w:rPr>
          <w:rFonts w:cs="Segoe UI"/>
        </w:rPr>
      </w:pPr>
      <w:r>
        <w:rPr>
          <w:rFonts w:cs="Segoe UI"/>
        </w:rPr>
        <w:t xml:space="preserve">Vision hardware such as eyeglasses or </w:t>
      </w:r>
      <w:r w:rsidRPr="00E7023B">
        <w:rPr>
          <w:rFonts w:cs="Segoe UI"/>
          <w:szCs w:val="20"/>
        </w:rPr>
        <w:t>contacts</w:t>
      </w:r>
      <w:r>
        <w:rPr>
          <w:rFonts w:cs="Segoe UI"/>
          <w:szCs w:val="20"/>
        </w:rPr>
        <w:t xml:space="preserve">; </w:t>
      </w:r>
      <w:r w:rsidRPr="00E7023B">
        <w:rPr>
          <w:rFonts w:cs="Segoe UI"/>
          <w:szCs w:val="20"/>
        </w:rPr>
        <w:t>limited to a $250 allowance for one frame and one pair of lenses and one pair of contact lenses, or a one-year supply of disposable contact lenses</w:t>
      </w:r>
      <w:r>
        <w:rPr>
          <w:rFonts w:cs="Segoe UI"/>
          <w:szCs w:val="20"/>
        </w:rPr>
        <w:t xml:space="preserve"> may be covered under the medical plan after </w:t>
      </w:r>
      <w:r w:rsidRPr="00E7023B">
        <w:rPr>
          <w:rFonts w:cs="Segoe UI"/>
          <w:szCs w:val="20"/>
        </w:rPr>
        <w:t>cataract surgery or for aphakia</w:t>
      </w:r>
      <w:r>
        <w:rPr>
          <w:rFonts w:cs="Segoe UI"/>
          <w:szCs w:val="20"/>
        </w:rPr>
        <w:t>.</w:t>
      </w:r>
    </w:p>
    <w:p w14:paraId="211CC827" w14:textId="1E5CB97F" w:rsidR="00AE441B" w:rsidRPr="007D7C70" w:rsidRDefault="00AE441B" w:rsidP="00EE27B3">
      <w:pPr>
        <w:pStyle w:val="BulletLevel1"/>
        <w:spacing w:after="160"/>
        <w:rPr>
          <w:rFonts w:cs="Segoe UI"/>
        </w:rPr>
      </w:pPr>
      <w:r w:rsidRPr="00AE441B">
        <w:rPr>
          <w:rFonts w:cs="Segoe UI"/>
        </w:rPr>
        <w:t>Prosthetics, orthotics, and supplies (subject to any limitations noted within Exclusions and Limitations)</w:t>
      </w:r>
    </w:p>
    <w:p w14:paraId="0B14545E" w14:textId="77777777" w:rsidR="00EE27B3" w:rsidRPr="0047183D" w:rsidRDefault="00EE27B3" w:rsidP="00EE27B3">
      <w:pPr>
        <w:keepNext/>
        <w:keepLines/>
        <w:rPr>
          <w:rFonts w:cs="Segoe UI"/>
        </w:rPr>
      </w:pPr>
      <w:r w:rsidRPr="0047183D">
        <w:rPr>
          <w:rFonts w:cs="Segoe UI"/>
        </w:rPr>
        <w:lastRenderedPageBreak/>
        <w:t>In addition to the plan’s</w:t>
      </w:r>
      <w:r>
        <w:rPr>
          <w:rFonts w:cs="Segoe UI"/>
        </w:rPr>
        <w:t xml:space="preserve"> </w:t>
      </w:r>
      <w:hyperlink w:anchor="Exclusions_Limitations_Surest" w:history="1">
        <w:r w:rsidRPr="00CB04F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durable medical equipment and supplies will not be covered by this plan when they are:</w:t>
      </w:r>
    </w:p>
    <w:p w14:paraId="25F5557E" w14:textId="77777777" w:rsidR="00EE27B3" w:rsidRPr="0047183D" w:rsidRDefault="00EE27B3" w:rsidP="00EE27B3">
      <w:pPr>
        <w:pStyle w:val="BulletLevel1"/>
        <w:rPr>
          <w:rFonts w:cs="Segoe UI"/>
        </w:rPr>
      </w:pPr>
      <w:r w:rsidRPr="0047183D">
        <w:rPr>
          <w:rFonts w:cs="Segoe UI"/>
        </w:rPr>
        <w:t>Normally of use to persons who do not have an injury, illness, disease, or medical condition</w:t>
      </w:r>
    </w:p>
    <w:p w14:paraId="4FDD9738" w14:textId="77777777" w:rsidR="00EE27B3" w:rsidRPr="0047183D" w:rsidRDefault="00EE27B3" w:rsidP="00EE27B3">
      <w:pPr>
        <w:pStyle w:val="BulletLevel1"/>
        <w:rPr>
          <w:rFonts w:cs="Segoe UI"/>
        </w:rPr>
      </w:pPr>
      <w:r w:rsidRPr="0047183D">
        <w:rPr>
          <w:rFonts w:cs="Segoe UI"/>
        </w:rPr>
        <w:t>For use in altering air quality or temperature</w:t>
      </w:r>
    </w:p>
    <w:p w14:paraId="02FF0E06" w14:textId="77777777" w:rsidR="00EE27B3" w:rsidRPr="0047183D" w:rsidRDefault="00EE27B3" w:rsidP="00EE27B3">
      <w:pPr>
        <w:pStyle w:val="BulletLevel1"/>
        <w:rPr>
          <w:rFonts w:cs="Segoe UI"/>
        </w:rPr>
      </w:pPr>
      <w:r w:rsidRPr="0047183D">
        <w:rPr>
          <w:rFonts w:cs="Segoe UI"/>
        </w:rPr>
        <w:t>For exercise, training and use during participation in sports, recreation, or similar activities</w:t>
      </w:r>
    </w:p>
    <w:p w14:paraId="0DC9A505" w14:textId="77777777" w:rsidR="00EE27B3" w:rsidRPr="0047183D" w:rsidRDefault="00EE27B3" w:rsidP="00EE27B3">
      <w:pPr>
        <w:pStyle w:val="BulletLevel1"/>
        <w:rPr>
          <w:rFonts w:cs="Segoe UI"/>
        </w:rPr>
      </w:pPr>
      <w:r w:rsidRPr="0047183D">
        <w:rPr>
          <w:rFonts w:cs="Segoe UI"/>
        </w:rPr>
        <w:t xml:space="preserve">Equipment, such as whirlpools, portable whirlpool pumps, sauna baths, massage devices, </w:t>
      </w:r>
      <w:r>
        <w:rPr>
          <w:rFonts w:cs="Segoe UI"/>
        </w:rPr>
        <w:t xml:space="preserve">jacuzzis, recliners, </w:t>
      </w:r>
      <w:r w:rsidRPr="0047183D">
        <w:rPr>
          <w:rFonts w:cs="Segoe UI"/>
        </w:rPr>
        <w:t>overbed tables, elevators, vision aids, and telephone alert systems</w:t>
      </w:r>
    </w:p>
    <w:p w14:paraId="0BCC6413" w14:textId="77777777" w:rsidR="00EE27B3" w:rsidRPr="0047183D" w:rsidRDefault="00EE27B3" w:rsidP="00EE27B3">
      <w:pPr>
        <w:pStyle w:val="BulletLevel1"/>
        <w:rPr>
          <w:rFonts w:cs="Segoe UI"/>
        </w:rPr>
      </w:pPr>
      <w:r w:rsidRPr="0047183D">
        <w:rPr>
          <w:rFonts w:cs="Segoe UI"/>
        </w:rPr>
        <w:t>Special or extra-cost convenience items and/or features</w:t>
      </w:r>
    </w:p>
    <w:p w14:paraId="3B27DA4F" w14:textId="77777777" w:rsidR="00EE27B3" w:rsidRPr="0047183D" w:rsidRDefault="00EE27B3" w:rsidP="00EE27B3">
      <w:pPr>
        <w:pStyle w:val="BulletLevel1"/>
        <w:rPr>
          <w:rFonts w:cs="Segoe UI"/>
        </w:rPr>
      </w:pPr>
      <w:r w:rsidRPr="0047183D">
        <w:rPr>
          <w:rFonts w:cs="Segoe UI"/>
        </w:rPr>
        <w:t>Structural modifications to your home and/or private vehicle</w:t>
      </w:r>
    </w:p>
    <w:p w14:paraId="02EEE564" w14:textId="77777777" w:rsidR="00EE27B3" w:rsidRPr="0047183D" w:rsidRDefault="00EE27B3" w:rsidP="00EE27B3">
      <w:pPr>
        <w:pStyle w:val="BulletLevel1"/>
        <w:rPr>
          <w:rFonts w:cs="Segoe UI"/>
        </w:rPr>
      </w:pPr>
      <w:r w:rsidRPr="0047183D">
        <w:rPr>
          <w:rFonts w:cs="Segoe UI"/>
        </w:rPr>
        <w:t>Replacement of lost or stolen equipment or supplies</w:t>
      </w:r>
    </w:p>
    <w:p w14:paraId="21E2D4E4" w14:textId="77777777" w:rsidR="00EE27B3" w:rsidRPr="0047183D" w:rsidRDefault="00EE27B3" w:rsidP="00EE27B3">
      <w:pPr>
        <w:pStyle w:val="BulletLevel1"/>
        <w:rPr>
          <w:rFonts w:cs="Segoe UI"/>
        </w:rPr>
      </w:pPr>
      <w:r w:rsidRPr="0047183D">
        <w:rPr>
          <w:rFonts w:cs="Segoe UI"/>
        </w:rPr>
        <w:t>Blood pressure cuffs or monitors (even if prescribed by a physician), unless otherwise provided in this SPD</w:t>
      </w:r>
    </w:p>
    <w:p w14:paraId="32E57701" w14:textId="77777777" w:rsidR="00EE27B3" w:rsidRPr="007B00BA" w:rsidRDefault="00EE27B3" w:rsidP="00EE27B3">
      <w:pPr>
        <w:rPr>
          <w:rFonts w:cs="Segoe UI"/>
          <w:szCs w:val="20"/>
        </w:rPr>
      </w:pPr>
    </w:p>
    <w:p w14:paraId="281337AF" w14:textId="77777777" w:rsidR="00EE27B3" w:rsidRPr="00781133" w:rsidRDefault="00EE27B3" w:rsidP="003C0E6E">
      <w:pPr>
        <w:pStyle w:val="Heading4"/>
      </w:pPr>
      <w:bookmarkStart w:id="5047" w:name="EmergencyRoom_Surest"/>
      <w:r>
        <w:t>Emergency Room Services</w:t>
      </w:r>
      <w:bookmarkEnd w:id="5047"/>
      <w:r>
        <w:t xml:space="preserve"> </w:t>
      </w:r>
    </w:p>
    <w:tbl>
      <w:tblPr>
        <w:tblStyle w:val="TableGridLight"/>
        <w:tblW w:w="0" w:type="auto"/>
        <w:tblLook w:val="04A0" w:firstRow="1" w:lastRow="0" w:firstColumn="1" w:lastColumn="0" w:noHBand="0" w:noVBand="1"/>
      </w:tblPr>
      <w:tblGrid>
        <w:gridCol w:w="3094"/>
        <w:gridCol w:w="3128"/>
        <w:gridCol w:w="3128"/>
      </w:tblGrid>
      <w:tr w:rsidR="00EE27B3" w14:paraId="3D388B6A" w14:textId="77777777" w:rsidTr="002616D3">
        <w:tc>
          <w:tcPr>
            <w:tcW w:w="3358" w:type="dxa"/>
            <w:shd w:val="clear" w:color="auto" w:fill="ED7D31" w:themeFill="accent2"/>
          </w:tcPr>
          <w:p w14:paraId="044BF1A5" w14:textId="77777777" w:rsidR="00EE27B3" w:rsidRPr="002616D3" w:rsidRDefault="00EE27B3" w:rsidP="0031646F">
            <w:pPr>
              <w:rPr>
                <w:color w:val="FFFFFF" w:themeColor="background1"/>
              </w:rPr>
            </w:pPr>
          </w:p>
        </w:tc>
        <w:tc>
          <w:tcPr>
            <w:tcW w:w="3356" w:type="dxa"/>
            <w:shd w:val="clear" w:color="auto" w:fill="ED7D31" w:themeFill="accent2"/>
            <w:vAlign w:val="center"/>
          </w:tcPr>
          <w:p w14:paraId="7081FBD7" w14:textId="77777777" w:rsidR="00EE27B3" w:rsidRPr="002616D3" w:rsidRDefault="00EE27B3" w:rsidP="0031646F">
            <w:pPr>
              <w:jc w:val="center"/>
              <w:rPr>
                <w:color w:val="FFFFFF" w:themeColor="background1"/>
              </w:rPr>
            </w:pPr>
            <w:r w:rsidRPr="002616D3">
              <w:rPr>
                <w:rFonts w:cs="Segoe UI"/>
                <w:b/>
                <w:color w:val="FFFFFF" w:themeColor="background1"/>
                <w:szCs w:val="20"/>
              </w:rPr>
              <w:t>In-Network</w:t>
            </w:r>
          </w:p>
        </w:tc>
        <w:tc>
          <w:tcPr>
            <w:tcW w:w="3356" w:type="dxa"/>
            <w:shd w:val="clear" w:color="auto" w:fill="ED7D31" w:themeFill="accent2"/>
            <w:vAlign w:val="center"/>
          </w:tcPr>
          <w:p w14:paraId="45A74A16"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szCs w:val="20"/>
              </w:rPr>
              <w:t>Out-of-Network</w:t>
            </w:r>
          </w:p>
          <w:p w14:paraId="3DD205E2" w14:textId="77777777" w:rsidR="00EE27B3" w:rsidRPr="002616D3" w:rsidRDefault="00EE27B3" w:rsidP="0031646F">
            <w:pPr>
              <w:jc w:val="center"/>
              <w:rPr>
                <w:color w:val="FFFFFF" w:themeColor="background1"/>
              </w:rPr>
            </w:pPr>
            <w:r w:rsidRPr="002616D3">
              <w:rPr>
                <w:bCs/>
                <w:color w:val="FFFFFF" w:themeColor="background1"/>
              </w:rPr>
              <w:t>(may be subject to balance billing)</w:t>
            </w:r>
          </w:p>
        </w:tc>
      </w:tr>
      <w:tr w:rsidR="00EE27B3" w14:paraId="63F0D5A0" w14:textId="77777777" w:rsidTr="0031646F">
        <w:tc>
          <w:tcPr>
            <w:tcW w:w="3358" w:type="dxa"/>
          </w:tcPr>
          <w:p w14:paraId="3D4932F5" w14:textId="77777777" w:rsidR="00EE27B3" w:rsidRPr="00CF7430" w:rsidRDefault="00EE27B3" w:rsidP="0031646F">
            <w:pPr>
              <w:rPr>
                <w:b/>
                <w:bCs/>
              </w:rPr>
            </w:pPr>
            <w:r w:rsidRPr="00CF7430">
              <w:rPr>
                <w:b/>
                <w:bCs/>
              </w:rPr>
              <w:t>Emergency Room Visit</w:t>
            </w:r>
          </w:p>
        </w:tc>
        <w:tc>
          <w:tcPr>
            <w:tcW w:w="3356" w:type="dxa"/>
          </w:tcPr>
          <w:p w14:paraId="3C34A57D" w14:textId="77777777" w:rsidR="00EE27B3" w:rsidRDefault="00EE27B3" w:rsidP="0031646F">
            <w:pPr>
              <w:jc w:val="center"/>
            </w:pPr>
            <w:r>
              <w:t>$350 copayment/visit</w:t>
            </w:r>
          </w:p>
        </w:tc>
        <w:tc>
          <w:tcPr>
            <w:tcW w:w="3356" w:type="dxa"/>
          </w:tcPr>
          <w:p w14:paraId="4ABD8700" w14:textId="77777777" w:rsidR="00EE27B3" w:rsidRDefault="00EE27B3" w:rsidP="0031646F">
            <w:pPr>
              <w:jc w:val="center"/>
            </w:pPr>
            <w:r>
              <w:t>$350 copayment/visit</w:t>
            </w:r>
          </w:p>
        </w:tc>
      </w:tr>
      <w:tr w:rsidR="00EE27B3" w14:paraId="10E6DB52" w14:textId="77777777" w:rsidTr="0031646F">
        <w:tc>
          <w:tcPr>
            <w:tcW w:w="3358" w:type="dxa"/>
          </w:tcPr>
          <w:p w14:paraId="29405808" w14:textId="77777777" w:rsidR="00EE27B3" w:rsidRPr="00CF7430" w:rsidRDefault="00EE27B3" w:rsidP="0031646F">
            <w:pPr>
              <w:rPr>
                <w:b/>
                <w:bCs/>
              </w:rPr>
            </w:pPr>
            <w:r w:rsidRPr="00CF7430">
              <w:rPr>
                <w:b/>
                <w:bCs/>
              </w:rPr>
              <w:t>Observation Stay</w:t>
            </w:r>
          </w:p>
        </w:tc>
        <w:tc>
          <w:tcPr>
            <w:tcW w:w="3356" w:type="dxa"/>
          </w:tcPr>
          <w:p w14:paraId="247DFCE1" w14:textId="77777777" w:rsidR="00EE27B3" w:rsidRDefault="00EE27B3" w:rsidP="0031646F">
            <w:pPr>
              <w:jc w:val="center"/>
            </w:pPr>
            <w:r>
              <w:t>$350 copayment/stay</w:t>
            </w:r>
          </w:p>
        </w:tc>
        <w:tc>
          <w:tcPr>
            <w:tcW w:w="3356" w:type="dxa"/>
          </w:tcPr>
          <w:p w14:paraId="105B12A4" w14:textId="77777777" w:rsidR="00EE27B3" w:rsidRDefault="00EE27B3" w:rsidP="0031646F">
            <w:pPr>
              <w:jc w:val="center"/>
            </w:pPr>
            <w:r>
              <w:t>$350 copayment/stay</w:t>
            </w:r>
          </w:p>
        </w:tc>
      </w:tr>
    </w:tbl>
    <w:p w14:paraId="0378A60B" w14:textId="77777777" w:rsidR="00EE27B3" w:rsidRDefault="00EE27B3" w:rsidP="00EE27B3"/>
    <w:p w14:paraId="4686B1E3" w14:textId="77777777" w:rsidR="00EE27B3" w:rsidRDefault="00EE27B3" w:rsidP="00EE27B3">
      <w:pPr>
        <w:rPr>
          <w:rFonts w:cs="Segoe UI"/>
        </w:rPr>
      </w:pPr>
      <w:r w:rsidRPr="0047183D">
        <w:rPr>
          <w:rFonts w:cs="Segoe UI"/>
        </w:rPr>
        <w:t>This benefit covers hospital emergency room and provider charges for an emergent condition—regardless of the network statu</w:t>
      </w:r>
      <w:r>
        <w:rPr>
          <w:rFonts w:cs="Segoe UI"/>
        </w:rPr>
        <w:t xml:space="preserve">s. The copayment </w:t>
      </w:r>
      <w:r w:rsidRPr="00A01AC0">
        <w:rPr>
          <w:rFonts w:cs="Segoe UI"/>
        </w:rPr>
        <w:t>applies to Emergency room facility, professional expenses, and includes related expenses.</w:t>
      </w:r>
      <w:r>
        <w:rPr>
          <w:rFonts w:cs="Segoe UI"/>
        </w:rPr>
        <w:t xml:space="preserve"> </w:t>
      </w:r>
      <w:r>
        <w:rPr>
          <w:rFonts w:cs="Segoe UI"/>
          <w:color w:val="auto"/>
        </w:rPr>
        <w:t>Routine d</w:t>
      </w:r>
      <w:r w:rsidRPr="00A01AC0">
        <w:rPr>
          <w:rFonts w:cs="Segoe UI"/>
        </w:rPr>
        <w:t>iagnostic services, including diagnostic lab, x-ray, and ultrasound are included in the Emergency Room visit copayment. When the routine diagnostic service is prescribed by a doctor and received on a different date of service and location, the service is $0 copayment.</w:t>
      </w:r>
    </w:p>
    <w:p w14:paraId="38632CA7" w14:textId="77777777" w:rsidR="00EE27B3" w:rsidRDefault="00EE27B3" w:rsidP="00EE27B3">
      <w:pPr>
        <w:rPr>
          <w:rFonts w:cs="Segoe UI"/>
        </w:rPr>
      </w:pPr>
      <w:r>
        <w:rPr>
          <w:rFonts w:cs="Segoe UI"/>
        </w:rPr>
        <w:t xml:space="preserve">If </w:t>
      </w:r>
      <w:r w:rsidRPr="00A01AC0">
        <w:rPr>
          <w:rFonts w:cs="Segoe UI"/>
        </w:rPr>
        <w:t xml:space="preserve">you are admitted as an inpatient directly from the Emergency room for the same condition, the Emergency room services copayment will be waived, and you will be responsible for </w:t>
      </w:r>
      <w:r>
        <w:rPr>
          <w:rFonts w:cs="Segoe UI"/>
        </w:rPr>
        <w:t xml:space="preserve">the </w:t>
      </w:r>
      <w:r w:rsidRPr="00A01AC0">
        <w:rPr>
          <w:rFonts w:cs="Segoe UI"/>
        </w:rPr>
        <w:t>Inpatient Hospital Services copayment.</w:t>
      </w:r>
    </w:p>
    <w:p w14:paraId="4FB4DEAE" w14:textId="77777777" w:rsidR="00EE27B3" w:rsidRDefault="00EE27B3" w:rsidP="00EE27B3">
      <w:pPr>
        <w:rPr>
          <w:rFonts w:cs="Segoe UI"/>
        </w:rPr>
      </w:pPr>
      <w:r>
        <w:rPr>
          <w:rFonts w:cs="Segoe UI"/>
        </w:rPr>
        <w:t xml:space="preserve">If you are </w:t>
      </w:r>
      <w:r w:rsidRPr="00A01AC0">
        <w:rPr>
          <w:rFonts w:cs="Segoe UI"/>
        </w:rPr>
        <w:t>admitted to observation directly from the Emergency room for the same condition, the Emergency room services copayment will be waived, and you will be responsible for the Observation Stay copayment.</w:t>
      </w:r>
    </w:p>
    <w:p w14:paraId="68CF9525" w14:textId="77777777" w:rsidR="00EE27B3" w:rsidRDefault="00EE27B3" w:rsidP="00EE27B3">
      <w:pPr>
        <w:rPr>
          <w:rFonts w:cs="Segoe UI"/>
        </w:rPr>
      </w:pPr>
      <w:r>
        <w:rPr>
          <w:rFonts w:cs="Segoe UI"/>
        </w:rPr>
        <w:t>Out-</w:t>
      </w:r>
      <w:r w:rsidRPr="00A01AC0">
        <w:rPr>
          <w:rFonts w:cs="Segoe UI"/>
        </w:rPr>
        <w:t>of-network Emergency Room Visit</w:t>
      </w:r>
      <w:r>
        <w:rPr>
          <w:rFonts w:cs="Segoe UI"/>
        </w:rPr>
        <w:t xml:space="preserve"> or Observation Stay</w:t>
      </w:r>
      <w:r w:rsidRPr="00A01AC0">
        <w:rPr>
          <w:rFonts w:cs="Segoe UI"/>
        </w:rPr>
        <w:t xml:space="preserve"> copayment applies to the in-network out-of-pocket maximum.</w:t>
      </w:r>
    </w:p>
    <w:p w14:paraId="7E99A7C5" w14:textId="77777777" w:rsidR="00EE27B3" w:rsidRDefault="00EE27B3" w:rsidP="00EE27B3">
      <w:pPr>
        <w:rPr>
          <w:rFonts w:cs="Segoe UI"/>
        </w:rPr>
      </w:pPr>
      <w:r>
        <w:rPr>
          <w:rFonts w:cs="Segoe UI"/>
        </w:rPr>
        <w:t xml:space="preserve">Returning </w:t>
      </w:r>
      <w:r w:rsidRPr="00A01AC0">
        <w:rPr>
          <w:rFonts w:cs="Segoe UI"/>
        </w:rPr>
        <w:t>home from an Emergency Room visit with durable medical equipment, such as crutches, may result in an additional copayment.</w:t>
      </w:r>
    </w:p>
    <w:p w14:paraId="67C63004" w14:textId="77777777" w:rsidR="00EE27B3" w:rsidRPr="00CF7430" w:rsidRDefault="00EE27B3" w:rsidP="00EE27B3">
      <w:pPr>
        <w:rPr>
          <w:rFonts w:cs="Segoe UI"/>
        </w:rPr>
      </w:pPr>
      <w:r w:rsidRPr="00A01AC0">
        <w:rPr>
          <w:rFonts w:cs="Segoe UI"/>
        </w:rPr>
        <w:t>Refer to Hospital Services section for additional coverage notes</w:t>
      </w:r>
    </w:p>
    <w:p w14:paraId="6ED05F4F" w14:textId="0136EE14" w:rsidR="00EE27B3" w:rsidRDefault="00EE27B3" w:rsidP="00EE27B3">
      <w:r w:rsidRPr="0047183D">
        <w:rPr>
          <w:rFonts w:cs="Segoe UI"/>
        </w:rPr>
        <w:lastRenderedPageBreak/>
        <w:t xml:space="preserve">Please see the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section for more information about certain legal protections when you receive emergency services provided by an out-of-network </w:t>
      </w:r>
      <w:r>
        <w:rPr>
          <w:rFonts w:cs="Segoe UI"/>
        </w:rPr>
        <w:t>P</w:t>
      </w:r>
      <w:r w:rsidRPr="0047183D">
        <w:rPr>
          <w:rFonts w:cs="Segoe UI"/>
        </w:rPr>
        <w:t>rovider</w:t>
      </w:r>
      <w:r>
        <w:rPr>
          <w:rFonts w:cs="Segoe UI"/>
        </w:rPr>
        <w:t>.</w:t>
      </w:r>
    </w:p>
    <w:p w14:paraId="4AE5490B" w14:textId="77777777" w:rsidR="00EE27B3" w:rsidRDefault="00EE27B3" w:rsidP="00EE27B3">
      <w:pPr>
        <w:pStyle w:val="Heading4"/>
        <w:rPr>
          <w:rFonts w:cs="Segoe UI Semibold"/>
        </w:rPr>
      </w:pPr>
      <w:bookmarkStart w:id="5048" w:name="Fertility_Surest"/>
      <w:r w:rsidRPr="008919A6">
        <w:rPr>
          <w:rFonts w:cs="Segoe UI Semibold"/>
        </w:rPr>
        <w:t>Fertility</w:t>
      </w:r>
    </w:p>
    <w:tbl>
      <w:tblPr>
        <w:tblStyle w:val="TableGridLight"/>
        <w:tblW w:w="0" w:type="auto"/>
        <w:tblLook w:val="04A0" w:firstRow="1" w:lastRow="0" w:firstColumn="1" w:lastColumn="0" w:noHBand="0" w:noVBand="1"/>
      </w:tblPr>
      <w:tblGrid>
        <w:gridCol w:w="6377"/>
        <w:gridCol w:w="1758"/>
        <w:gridCol w:w="1215"/>
      </w:tblGrid>
      <w:tr w:rsidR="00EE27B3" w14:paraId="1859FBAC" w14:textId="77777777" w:rsidTr="002616D3">
        <w:tc>
          <w:tcPr>
            <w:tcW w:w="7465" w:type="dxa"/>
            <w:shd w:val="clear" w:color="auto" w:fill="ED7D31" w:themeFill="accent2"/>
            <w:vAlign w:val="center"/>
          </w:tcPr>
          <w:bookmarkEnd w:id="5048"/>
          <w:p w14:paraId="593001D6" w14:textId="77777777" w:rsidR="00EE27B3" w:rsidRPr="002616D3" w:rsidRDefault="00EE27B3" w:rsidP="0031646F">
            <w:pPr>
              <w:rPr>
                <w:color w:val="FFFFFF" w:themeColor="background1"/>
              </w:rPr>
            </w:pPr>
            <w:r w:rsidRPr="002616D3">
              <w:rPr>
                <w:rFonts w:cs="Segoe UI"/>
                <w:b/>
                <w:color w:val="FFFFFF" w:themeColor="background1"/>
                <w:szCs w:val="20"/>
              </w:rPr>
              <w:t>Fertility Treatments – Designated Provider: Progyny</w:t>
            </w:r>
          </w:p>
        </w:tc>
        <w:tc>
          <w:tcPr>
            <w:tcW w:w="1350" w:type="dxa"/>
            <w:shd w:val="clear" w:color="auto" w:fill="ED7D31" w:themeFill="accent2"/>
            <w:vAlign w:val="center"/>
          </w:tcPr>
          <w:p w14:paraId="21C35C97" w14:textId="77777777" w:rsidR="00EE27B3" w:rsidRPr="002616D3" w:rsidRDefault="00EE27B3" w:rsidP="0031646F">
            <w:pPr>
              <w:rPr>
                <w:color w:val="FFFFFF" w:themeColor="background1"/>
              </w:rPr>
            </w:pPr>
            <w:r w:rsidRPr="002616D3">
              <w:rPr>
                <w:rFonts w:cs="Segoe UI"/>
                <w:b/>
                <w:color w:val="FFFFFF" w:themeColor="background1"/>
                <w:szCs w:val="20"/>
              </w:rPr>
              <w:t>In-Network</w:t>
            </w:r>
          </w:p>
        </w:tc>
        <w:tc>
          <w:tcPr>
            <w:tcW w:w="1255" w:type="dxa"/>
            <w:shd w:val="clear" w:color="auto" w:fill="ED7D31" w:themeFill="accent2"/>
            <w:vAlign w:val="center"/>
          </w:tcPr>
          <w:p w14:paraId="5EC3CB45" w14:textId="77777777" w:rsidR="00EE27B3" w:rsidRPr="002616D3" w:rsidRDefault="00EE27B3" w:rsidP="0031646F">
            <w:pPr>
              <w:rPr>
                <w:color w:val="FFFFFF" w:themeColor="background1"/>
              </w:rPr>
            </w:pPr>
            <w:r w:rsidRPr="002616D3">
              <w:rPr>
                <w:rFonts w:cs="Segoe UI"/>
                <w:b/>
                <w:color w:val="FFFFFF" w:themeColor="background1"/>
                <w:szCs w:val="20"/>
              </w:rPr>
              <w:t>Out-of-Network</w:t>
            </w:r>
          </w:p>
        </w:tc>
      </w:tr>
      <w:tr w:rsidR="00EE27B3" w14:paraId="62B8559E" w14:textId="77777777" w:rsidTr="0031646F">
        <w:tc>
          <w:tcPr>
            <w:tcW w:w="7465" w:type="dxa"/>
            <w:vAlign w:val="center"/>
          </w:tcPr>
          <w:p w14:paraId="4F18B4A6" w14:textId="77777777" w:rsidR="00EE27B3" w:rsidRDefault="00EE27B3" w:rsidP="0031646F">
            <w:r w:rsidRPr="00A01AC0">
              <w:rPr>
                <w:rFonts w:cs="Segoe UI"/>
                <w:b/>
                <w:szCs w:val="20"/>
              </w:rPr>
              <w:t>Two (2) Smart Cycles per family (employee and spouse) &amp; One (1) additional Smart Cycle if neither of the first two result in a pregnancy</w:t>
            </w:r>
          </w:p>
        </w:tc>
        <w:tc>
          <w:tcPr>
            <w:tcW w:w="1350" w:type="dxa"/>
            <w:vMerge w:val="restart"/>
          </w:tcPr>
          <w:p w14:paraId="01D722DE" w14:textId="77777777" w:rsidR="00EE27B3" w:rsidRDefault="00EE27B3" w:rsidP="0031646F">
            <w:pPr>
              <w:jc w:val="center"/>
            </w:pPr>
          </w:p>
          <w:p w14:paraId="35615AF7" w14:textId="77777777" w:rsidR="00EE27B3" w:rsidRDefault="00EE27B3" w:rsidP="0031646F">
            <w:pPr>
              <w:jc w:val="center"/>
            </w:pPr>
            <w:r>
              <w:t>Progyny Network</w:t>
            </w:r>
          </w:p>
          <w:p w14:paraId="72EB9809" w14:textId="77777777" w:rsidR="00EE27B3" w:rsidRDefault="00EE27B3" w:rsidP="0031646F">
            <w:pPr>
              <w:jc w:val="center"/>
            </w:pPr>
            <w:r>
              <w:t>Up to $2,000 copayment per Smart Cycle</w:t>
            </w:r>
          </w:p>
        </w:tc>
        <w:tc>
          <w:tcPr>
            <w:tcW w:w="1255" w:type="dxa"/>
            <w:vMerge w:val="restart"/>
          </w:tcPr>
          <w:p w14:paraId="53348E19" w14:textId="77777777" w:rsidR="00EE27B3" w:rsidRDefault="00EE27B3" w:rsidP="0031646F">
            <w:pPr>
              <w:jc w:val="center"/>
            </w:pPr>
          </w:p>
          <w:p w14:paraId="223C469A" w14:textId="77777777" w:rsidR="00EE27B3" w:rsidRDefault="00EE27B3" w:rsidP="0031646F"/>
          <w:p w14:paraId="7D6D3C89" w14:textId="77777777" w:rsidR="00EE27B3" w:rsidRDefault="00EE27B3" w:rsidP="0031646F">
            <w:pPr>
              <w:jc w:val="center"/>
            </w:pPr>
            <w:r>
              <w:t>Not Covered</w:t>
            </w:r>
          </w:p>
        </w:tc>
      </w:tr>
      <w:tr w:rsidR="00EE27B3" w14:paraId="4B58DE61" w14:textId="77777777" w:rsidTr="0031646F">
        <w:tc>
          <w:tcPr>
            <w:tcW w:w="7465" w:type="dxa"/>
            <w:vAlign w:val="center"/>
          </w:tcPr>
          <w:p w14:paraId="54B9865C" w14:textId="77777777" w:rsidR="00EE27B3" w:rsidRDefault="00EE27B3" w:rsidP="0031646F">
            <w:r w:rsidRPr="00A01AC0">
              <w:rPr>
                <w:rFonts w:cs="Segoe UI"/>
                <w:b/>
                <w:szCs w:val="20"/>
              </w:rPr>
              <w:t>Two (2) Consultations per Plan Year</w:t>
            </w:r>
          </w:p>
        </w:tc>
        <w:tc>
          <w:tcPr>
            <w:tcW w:w="1350" w:type="dxa"/>
            <w:vMerge/>
          </w:tcPr>
          <w:p w14:paraId="6C6449D7" w14:textId="77777777" w:rsidR="00EE27B3" w:rsidRDefault="00EE27B3" w:rsidP="0031646F"/>
        </w:tc>
        <w:tc>
          <w:tcPr>
            <w:tcW w:w="1255" w:type="dxa"/>
            <w:vMerge/>
          </w:tcPr>
          <w:p w14:paraId="5E71B5D0" w14:textId="77777777" w:rsidR="00EE27B3" w:rsidRDefault="00EE27B3" w:rsidP="0031646F"/>
        </w:tc>
      </w:tr>
      <w:tr w:rsidR="00EE27B3" w14:paraId="4D0EEFDE" w14:textId="77777777" w:rsidTr="0031646F">
        <w:tc>
          <w:tcPr>
            <w:tcW w:w="7465" w:type="dxa"/>
            <w:vAlign w:val="center"/>
          </w:tcPr>
          <w:p w14:paraId="2B5805B5" w14:textId="77777777" w:rsidR="00EE27B3" w:rsidRDefault="00EE27B3" w:rsidP="0031646F">
            <w:r w:rsidRPr="00A01AC0">
              <w:rPr>
                <w:rFonts w:cs="Segoe UI"/>
                <w:b/>
                <w:szCs w:val="20"/>
              </w:rPr>
              <w:t>Fertility preservation – Egg and sperm freezing coverage</w:t>
            </w:r>
          </w:p>
        </w:tc>
        <w:tc>
          <w:tcPr>
            <w:tcW w:w="1350" w:type="dxa"/>
            <w:vMerge/>
          </w:tcPr>
          <w:p w14:paraId="6ADFBBC1" w14:textId="77777777" w:rsidR="00EE27B3" w:rsidRDefault="00EE27B3" w:rsidP="0031646F"/>
        </w:tc>
        <w:tc>
          <w:tcPr>
            <w:tcW w:w="1255" w:type="dxa"/>
            <w:vMerge/>
          </w:tcPr>
          <w:p w14:paraId="2432D480" w14:textId="77777777" w:rsidR="00EE27B3" w:rsidRDefault="00EE27B3" w:rsidP="0031646F"/>
        </w:tc>
      </w:tr>
      <w:tr w:rsidR="00EE27B3" w14:paraId="1F34B282" w14:textId="77777777" w:rsidTr="0031646F">
        <w:tc>
          <w:tcPr>
            <w:tcW w:w="7465" w:type="dxa"/>
            <w:vAlign w:val="center"/>
          </w:tcPr>
          <w:p w14:paraId="5114E86C" w14:textId="77777777" w:rsidR="00EE27B3" w:rsidRDefault="00EE27B3" w:rsidP="0031646F">
            <w:r w:rsidRPr="00A01AC0">
              <w:rPr>
                <w:rFonts w:cs="Segoe UI"/>
                <w:b/>
                <w:szCs w:val="20"/>
              </w:rPr>
              <w:t>Tissue storage (specific treatment)</w:t>
            </w:r>
            <w:r>
              <w:rPr>
                <w:rFonts w:cs="Segoe UI"/>
                <w:b/>
                <w:szCs w:val="20"/>
              </w:rPr>
              <w:t>,</w:t>
            </w:r>
            <w:r>
              <w:t xml:space="preserve"> </w:t>
            </w:r>
            <w:r w:rsidRPr="00B96561">
              <w:rPr>
                <w:rFonts w:cs="Segoe UI"/>
                <w:b/>
                <w:szCs w:val="20"/>
              </w:rPr>
              <w:t>included in treatment cycles for the first year</w:t>
            </w:r>
          </w:p>
        </w:tc>
        <w:tc>
          <w:tcPr>
            <w:tcW w:w="1350" w:type="dxa"/>
            <w:vMerge/>
          </w:tcPr>
          <w:p w14:paraId="2A2549BB" w14:textId="77777777" w:rsidR="00EE27B3" w:rsidRDefault="00EE27B3" w:rsidP="0031646F"/>
        </w:tc>
        <w:tc>
          <w:tcPr>
            <w:tcW w:w="1255" w:type="dxa"/>
            <w:vMerge/>
          </w:tcPr>
          <w:p w14:paraId="738A643F" w14:textId="77777777" w:rsidR="00EE27B3" w:rsidRDefault="00EE27B3" w:rsidP="0031646F"/>
        </w:tc>
      </w:tr>
      <w:tr w:rsidR="00EE27B3" w14:paraId="4391243E" w14:textId="77777777" w:rsidTr="0031646F">
        <w:tc>
          <w:tcPr>
            <w:tcW w:w="7465" w:type="dxa"/>
            <w:vAlign w:val="center"/>
          </w:tcPr>
          <w:p w14:paraId="43B0F52D" w14:textId="77777777" w:rsidR="00EE27B3" w:rsidRDefault="00EE27B3" w:rsidP="0031646F">
            <w:r>
              <w:rPr>
                <w:rFonts w:cs="Segoe UI"/>
                <w:b/>
                <w:szCs w:val="20"/>
              </w:rPr>
              <w:t>Progyny Rx – fertility medications</w:t>
            </w:r>
          </w:p>
        </w:tc>
        <w:tc>
          <w:tcPr>
            <w:tcW w:w="1350" w:type="dxa"/>
          </w:tcPr>
          <w:p w14:paraId="76BA91EA" w14:textId="77777777" w:rsidR="00EE27B3" w:rsidRDefault="00EE27B3" w:rsidP="0031646F">
            <w:pPr>
              <w:jc w:val="center"/>
            </w:pPr>
            <w:r>
              <w:t>$50 copayment/script</w:t>
            </w:r>
          </w:p>
        </w:tc>
        <w:tc>
          <w:tcPr>
            <w:tcW w:w="1255" w:type="dxa"/>
            <w:vMerge/>
          </w:tcPr>
          <w:p w14:paraId="6E7CC4A7" w14:textId="77777777" w:rsidR="00EE27B3" w:rsidRDefault="00EE27B3" w:rsidP="0031646F"/>
        </w:tc>
      </w:tr>
    </w:tbl>
    <w:p w14:paraId="322835D1" w14:textId="77777777" w:rsidR="00EE27B3" w:rsidRPr="0047183D" w:rsidRDefault="00EE27B3" w:rsidP="00EE27B3">
      <w:pPr>
        <w:spacing w:before="0"/>
        <w:rPr>
          <w:rFonts w:cs="Segoe UI"/>
          <w:i/>
        </w:rPr>
      </w:pPr>
      <w:r w:rsidRPr="0047183D">
        <w:rPr>
          <w:rFonts w:cs="Segoe UI"/>
          <w:i/>
        </w:rPr>
        <w:t>Limit: Up to two Smart Cycles per household for the duration of your continuous enrollment in one or more</w:t>
      </w:r>
      <w:r>
        <w:rPr>
          <w:rFonts w:cs="Segoe UI"/>
          <w:i/>
        </w:rPr>
        <w:t xml:space="preserve"> of Microsoft’s Surest, Premera, or KFHPWA </w:t>
      </w:r>
      <w:r w:rsidRPr="0047183D">
        <w:rPr>
          <w:rFonts w:cs="Segoe UI"/>
          <w:i/>
        </w:rPr>
        <w:t>administered health plan options, and one additional Smart Cycle if neither of the first two results in a successful pregnancy, subject to certain restrictions described below</w:t>
      </w:r>
    </w:p>
    <w:p w14:paraId="4BA55DDB" w14:textId="77777777" w:rsidR="00EE27B3" w:rsidRDefault="00EE27B3" w:rsidP="00EE27B3">
      <w:pPr>
        <w:rPr>
          <w:rFonts w:cs="Segoe UI"/>
        </w:rPr>
      </w:pPr>
      <w:r w:rsidRPr="0047183D">
        <w:rPr>
          <w:rFonts w:cs="Segoe UI"/>
        </w:rPr>
        <w:t>This benefit covers services to assist in achieving a pregnancy for Microsoft employees and their enrolled spouse/domestic partner regardless of reason or origin of condition.</w:t>
      </w:r>
    </w:p>
    <w:tbl>
      <w:tblPr>
        <w:tblW w:w="9468" w:type="dxa"/>
        <w:tblCellMar>
          <w:left w:w="115" w:type="dxa"/>
          <w:right w:w="115" w:type="dxa"/>
        </w:tblCellMar>
        <w:tblLook w:val="04A0" w:firstRow="1" w:lastRow="0" w:firstColumn="1" w:lastColumn="0" w:noHBand="0" w:noVBand="1"/>
      </w:tblPr>
      <w:tblGrid>
        <w:gridCol w:w="648"/>
        <w:gridCol w:w="8820"/>
      </w:tblGrid>
      <w:tr w:rsidR="00EE27B3" w:rsidRPr="0047183D" w14:paraId="529B2314" w14:textId="77777777" w:rsidTr="0031646F">
        <w:trPr>
          <w:trHeight w:val="360"/>
        </w:trPr>
        <w:tc>
          <w:tcPr>
            <w:tcW w:w="648" w:type="dxa"/>
          </w:tcPr>
          <w:p w14:paraId="220E669D" w14:textId="77777777" w:rsidR="00EE27B3" w:rsidRPr="0047183D" w:rsidRDefault="00EE27B3" w:rsidP="0031646F">
            <w:pPr>
              <w:pStyle w:val="Exclamationtext"/>
              <w:keepNext/>
              <w:rPr>
                <w:rFonts w:cs="Segoe UI"/>
              </w:rPr>
            </w:pPr>
            <w:r w:rsidRPr="0047183D">
              <w:rPr>
                <w:rFonts w:cs="Segoe UI"/>
                <w:noProof/>
              </w:rPr>
              <w:drawing>
                <wp:inline distT="0" distB="0" distL="0" distR="0" wp14:anchorId="25CA4489" wp14:editId="5BB3FC6E">
                  <wp:extent cx="247650" cy="243125"/>
                  <wp:effectExtent l="0" t="0" r="0" b="5080"/>
                  <wp:docPr id="1894222151" name="Picture 1894222151" descr="P1797C1T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P1797C1T99#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D835686" w14:textId="77777777" w:rsidR="00EE27B3" w:rsidRPr="0047183D" w:rsidRDefault="00EE27B3" w:rsidP="0031646F">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14:paraId="249D8C49" w14:textId="77777777" w:rsidR="00EE27B3" w:rsidRPr="0047183D" w:rsidRDefault="00EE27B3" w:rsidP="00EE27B3">
      <w:pPr>
        <w:rPr>
          <w:rFonts w:cs="Segoe UI"/>
        </w:rPr>
      </w:pPr>
      <w:r>
        <w:rPr>
          <w:rFonts w:cs="Segoe UI"/>
          <w:szCs w:val="20"/>
        </w:rPr>
        <w:t xml:space="preserve">Members </w:t>
      </w:r>
      <w:r w:rsidRPr="00A01AC0">
        <w:rPr>
          <w:rFonts w:cs="Segoe UI"/>
          <w:szCs w:val="20"/>
        </w:rPr>
        <w:t>may also contact Surest Member Services</w:t>
      </w:r>
      <w:r>
        <w:rPr>
          <w:rFonts w:cs="Segoe UI"/>
          <w:szCs w:val="20"/>
        </w:rPr>
        <w:t xml:space="preserve"> (866) 222-1298</w:t>
      </w:r>
      <w:r w:rsidRPr="00A01AC0">
        <w:rPr>
          <w:rFonts w:cs="Segoe UI"/>
          <w:szCs w:val="20"/>
        </w:rPr>
        <w:t xml:space="preserve"> for additional coverage information regarding what specific services are covered and what copayment applies to a procedure/service or refer to the Surest mobile app for additional coverage informatio</w:t>
      </w:r>
      <w:r>
        <w:rPr>
          <w:rFonts w:cs="Segoe UI"/>
          <w:szCs w:val="20"/>
        </w:rPr>
        <w:t>n.</w:t>
      </w:r>
    </w:p>
    <w:p w14:paraId="4B1B9413" w14:textId="77777777" w:rsidR="00EE27B3" w:rsidRPr="0047183D" w:rsidRDefault="00EE27B3" w:rsidP="00EE27B3">
      <w:pPr>
        <w:rPr>
          <w:rFonts w:cs="Segoe UI"/>
        </w:rPr>
      </w:pPr>
      <w:r w:rsidRPr="0047183D">
        <w:rPr>
          <w:rFonts w:cs="Segoe UI"/>
        </w:rPr>
        <w:t xml:space="preserve">The Progyny SMART cycle benefit may be used to receive full coverage for the following treatments and procedures: </w:t>
      </w:r>
    </w:p>
    <w:p w14:paraId="7C0C88A5" w14:textId="77777777" w:rsidR="00EE27B3" w:rsidRPr="0047183D" w:rsidRDefault="00EE27B3" w:rsidP="00EE27B3">
      <w:pPr>
        <w:pStyle w:val="BulletLevel1"/>
        <w:rPr>
          <w:rFonts w:cs="Segoe UI"/>
        </w:rPr>
      </w:pPr>
      <w:r w:rsidRPr="0047183D">
        <w:rPr>
          <w:rFonts w:cs="Segoe UI"/>
        </w:rPr>
        <w:t>Two consultations per calendar year</w:t>
      </w:r>
    </w:p>
    <w:p w14:paraId="07E329CA" w14:textId="77777777" w:rsidR="00EE27B3" w:rsidRPr="0047183D" w:rsidRDefault="00EE27B3" w:rsidP="00EE27B3">
      <w:pPr>
        <w:pStyle w:val="BulletLevel1"/>
        <w:rPr>
          <w:rFonts w:cs="Segoe UI"/>
        </w:rPr>
      </w:pPr>
      <w:r w:rsidRPr="0047183D">
        <w:rPr>
          <w:rFonts w:cs="Segoe UI"/>
        </w:rPr>
        <w:t>Diagnostic testing</w:t>
      </w:r>
    </w:p>
    <w:p w14:paraId="30C6EA00" w14:textId="77777777" w:rsidR="00EE27B3" w:rsidRPr="0047183D" w:rsidRDefault="00EE27B3" w:rsidP="00EE27B3">
      <w:pPr>
        <w:pStyle w:val="BulletLevel1"/>
        <w:rPr>
          <w:rFonts w:cs="Segoe UI"/>
        </w:rPr>
      </w:pPr>
      <w:r w:rsidRPr="0047183D">
        <w:rPr>
          <w:rFonts w:cs="Segoe UI"/>
        </w:rPr>
        <w:t>Transvaginal ultrasounds</w:t>
      </w:r>
    </w:p>
    <w:p w14:paraId="5A0BBDA4" w14:textId="77777777" w:rsidR="00EE27B3" w:rsidRPr="0047183D" w:rsidRDefault="00EE27B3" w:rsidP="00EE27B3">
      <w:pPr>
        <w:pStyle w:val="BulletLevel1"/>
        <w:rPr>
          <w:rFonts w:cs="Segoe UI"/>
        </w:rPr>
      </w:pPr>
      <w:r w:rsidRPr="0047183D">
        <w:rPr>
          <w:rFonts w:cs="Segoe UI"/>
        </w:rPr>
        <w:t>Intrauterine insemination (also known as artificial insemination)</w:t>
      </w:r>
    </w:p>
    <w:p w14:paraId="0F772CE6" w14:textId="77777777" w:rsidR="00EE27B3" w:rsidRPr="0047183D" w:rsidRDefault="00EE27B3" w:rsidP="00EE27B3">
      <w:pPr>
        <w:pStyle w:val="BulletLevel1"/>
        <w:rPr>
          <w:rFonts w:cs="Segoe UI"/>
        </w:rPr>
      </w:pPr>
      <w:r w:rsidRPr="0047183D">
        <w:rPr>
          <w:rFonts w:cs="Segoe UI"/>
        </w:rPr>
        <w:t>In vitro fertilization (IVF)</w:t>
      </w:r>
    </w:p>
    <w:p w14:paraId="6A0231BE" w14:textId="77777777" w:rsidR="00EE27B3" w:rsidRPr="0047183D" w:rsidRDefault="00EE27B3" w:rsidP="00EE27B3">
      <w:pPr>
        <w:pStyle w:val="BulletLevel1"/>
        <w:rPr>
          <w:rFonts w:cs="Segoe UI"/>
        </w:rPr>
      </w:pPr>
      <w:r w:rsidRPr="0047183D">
        <w:rPr>
          <w:rFonts w:cs="Segoe UI"/>
        </w:rPr>
        <w:t>Gamete intra-fallopian transplant (GIFT)</w:t>
      </w:r>
    </w:p>
    <w:p w14:paraId="713B3D15" w14:textId="77777777" w:rsidR="00EE27B3" w:rsidRPr="0047183D" w:rsidRDefault="00EE27B3" w:rsidP="00EE27B3">
      <w:pPr>
        <w:pStyle w:val="BulletLevel1"/>
        <w:rPr>
          <w:rFonts w:cs="Segoe UI"/>
        </w:rPr>
      </w:pPr>
      <w:r w:rsidRPr="0047183D">
        <w:rPr>
          <w:rFonts w:cs="Segoe UI"/>
        </w:rPr>
        <w:t>Intracytoplasmic sperm injection (ICSI)</w:t>
      </w:r>
    </w:p>
    <w:p w14:paraId="08A34086" w14:textId="77777777" w:rsidR="00EE27B3" w:rsidRPr="0047183D" w:rsidRDefault="00EE27B3" w:rsidP="00EE27B3">
      <w:pPr>
        <w:pStyle w:val="BulletLevel1"/>
        <w:rPr>
          <w:rFonts w:cs="Segoe UI"/>
        </w:rPr>
      </w:pPr>
      <w:r w:rsidRPr="0047183D">
        <w:rPr>
          <w:rFonts w:cs="Segoe UI"/>
        </w:rPr>
        <w:t>Pre-implantation genetic screening (PGS)</w:t>
      </w:r>
    </w:p>
    <w:p w14:paraId="79EF0BC0" w14:textId="77777777" w:rsidR="00EE27B3" w:rsidRPr="0047183D" w:rsidRDefault="00EE27B3" w:rsidP="00EE27B3">
      <w:pPr>
        <w:pStyle w:val="BulletLevel1"/>
        <w:rPr>
          <w:rFonts w:cs="Segoe UI"/>
        </w:rPr>
      </w:pPr>
      <w:r w:rsidRPr="0047183D">
        <w:rPr>
          <w:rFonts w:cs="Segoe UI"/>
        </w:rPr>
        <w:t>Pre-implantation genetic diagnosis (PGD)</w:t>
      </w:r>
    </w:p>
    <w:p w14:paraId="62A2B1FE" w14:textId="77777777" w:rsidR="00EE27B3" w:rsidRPr="0047183D" w:rsidRDefault="00EE27B3" w:rsidP="00EE27B3">
      <w:pPr>
        <w:pStyle w:val="BulletLevel1"/>
        <w:rPr>
          <w:rFonts w:cs="Segoe UI"/>
        </w:rPr>
      </w:pPr>
      <w:r w:rsidRPr="0047183D">
        <w:rPr>
          <w:rFonts w:cs="Segoe UI"/>
        </w:rPr>
        <w:t>Embryo assessment and transfer</w:t>
      </w:r>
    </w:p>
    <w:p w14:paraId="1693572F" w14:textId="77777777" w:rsidR="00EE27B3" w:rsidRPr="0047183D" w:rsidRDefault="00EE27B3" w:rsidP="00EE27B3">
      <w:pPr>
        <w:pStyle w:val="BulletLevel1"/>
        <w:rPr>
          <w:rFonts w:cs="Segoe UI"/>
        </w:rPr>
      </w:pPr>
      <w:r w:rsidRPr="0047183D">
        <w:rPr>
          <w:rFonts w:cs="Segoe UI"/>
        </w:rPr>
        <w:lastRenderedPageBreak/>
        <w:t>Services used to preserve fertility such as cryopreservation of eggs, sperm and/or embryos. This includes oncofertility preservation.</w:t>
      </w:r>
    </w:p>
    <w:p w14:paraId="2D846DDB" w14:textId="77777777" w:rsidR="00EE27B3" w:rsidRPr="0047183D" w:rsidRDefault="00EE27B3" w:rsidP="00EE27B3">
      <w:pPr>
        <w:pStyle w:val="BulletLevel1"/>
        <w:rPr>
          <w:rFonts w:cs="Segoe UI"/>
        </w:rPr>
      </w:pPr>
      <w:r w:rsidRPr="0047183D">
        <w:rPr>
          <w:rFonts w:cs="Segoe UI"/>
        </w:rPr>
        <w:t>Up to four years of storage (egg, embryo, sperm) with annual renewal and eligibility verification</w:t>
      </w:r>
    </w:p>
    <w:p w14:paraId="4C7744D9" w14:textId="77777777" w:rsidR="00EE27B3" w:rsidRPr="0047183D" w:rsidRDefault="00EE27B3" w:rsidP="00EE27B3">
      <w:pPr>
        <w:pStyle w:val="BulletLevel1"/>
        <w:rPr>
          <w:rFonts w:cs="Segoe UI"/>
        </w:rPr>
      </w:pPr>
      <w:r w:rsidRPr="0047183D">
        <w:rPr>
          <w:rFonts w:cs="Segoe UI"/>
        </w:rPr>
        <w:t>Purchase of donor tissue (sperm, eggs) as follows:</w:t>
      </w:r>
    </w:p>
    <w:p w14:paraId="16990DF4" w14:textId="77777777" w:rsidR="00EE27B3" w:rsidRPr="0047183D" w:rsidRDefault="00EE27B3">
      <w:pPr>
        <w:pStyle w:val="BulletLevel1"/>
        <w:numPr>
          <w:ilvl w:val="1"/>
          <w:numId w:val="1"/>
        </w:numPr>
        <w:ind w:left="561" w:hanging="187"/>
        <w:rPr>
          <w:rFonts w:cs="Segoe UI"/>
        </w:rPr>
      </w:pPr>
      <w:r w:rsidRPr="0047183D">
        <w:rPr>
          <w:rFonts w:cs="Segoe UI"/>
        </w:rPr>
        <w:t xml:space="preserve">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w:t>
      </w:r>
      <w:r>
        <w:rPr>
          <w:rFonts w:cs="Segoe UI"/>
        </w:rPr>
        <w:t>expenses</w:t>
      </w:r>
      <w:r w:rsidRPr="0047183D">
        <w:rPr>
          <w:rFonts w:cs="Segoe UI"/>
        </w:rPr>
        <w:t>, with appropriate supporting documentation, to Progyny for reimbursement.</w:t>
      </w:r>
    </w:p>
    <w:p w14:paraId="08B90A4F" w14:textId="77777777" w:rsidR="00EE27B3" w:rsidRPr="0047183D" w:rsidRDefault="00EE27B3">
      <w:pPr>
        <w:pStyle w:val="BulletLevel1"/>
        <w:numPr>
          <w:ilvl w:val="1"/>
          <w:numId w:val="1"/>
        </w:numPr>
        <w:spacing w:after="160"/>
        <w:ind w:left="561" w:hanging="187"/>
        <w:rPr>
          <w:rFonts w:cs="Segoe UI"/>
        </w:rPr>
      </w:pPr>
      <w:r w:rsidRPr="0047183D">
        <w:rPr>
          <w:rFonts w:cs="Segoe UI"/>
        </w:rPr>
        <w:t xml:space="preserve">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w:t>
      </w:r>
      <w:r>
        <w:rPr>
          <w:rFonts w:cs="Segoe UI"/>
        </w:rPr>
        <w:t>expenses</w:t>
      </w:r>
      <w:r w:rsidRPr="0047183D">
        <w:rPr>
          <w:rFonts w:cs="Segoe UI"/>
        </w:rPr>
        <w:t>, with appropriate supporting documentation, to Progyny for reimbursement.</w:t>
      </w:r>
    </w:p>
    <w:p w14:paraId="3DCD22CF" w14:textId="77777777" w:rsidR="00EE27B3" w:rsidRDefault="00EE27B3" w:rsidP="00EE27B3">
      <w:pPr>
        <w:rPr>
          <w:rFonts w:cs="Segoe UI"/>
        </w:rPr>
      </w:pPr>
      <w:r w:rsidRPr="0047183D">
        <w:rPr>
          <w:rFonts w:cs="Segoe UI"/>
        </w:rPr>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w:t>
      </w:r>
      <w:r>
        <w:rPr>
          <w:rFonts w:cs="Segoe UI"/>
        </w:rPr>
        <w:t xml:space="preserve"> </w:t>
      </w:r>
      <w:r w:rsidRPr="0047183D">
        <w:rPr>
          <w:rFonts w:cs="Segoe UI"/>
        </w:rPr>
        <w:t>UnPack It Call where a trained pharmacy clinician will explain drug administration and storage guidelines.</w:t>
      </w:r>
    </w:p>
    <w:p w14:paraId="01BD3C30" w14:textId="77777777" w:rsidR="00EE27B3" w:rsidRDefault="00EE27B3" w:rsidP="00EE27B3">
      <w:pPr>
        <w:rPr>
          <w:rFonts w:cs="Segoe UI"/>
          <w:szCs w:val="20"/>
        </w:rPr>
      </w:pPr>
      <w:r>
        <w:rPr>
          <w:rFonts w:cs="Segoe UI"/>
          <w:szCs w:val="20"/>
        </w:rPr>
        <w:t xml:space="preserve">There </w:t>
      </w:r>
      <w:r w:rsidRPr="00A01AC0">
        <w:rPr>
          <w:rFonts w:cs="Segoe UI"/>
          <w:szCs w:val="20"/>
        </w:rPr>
        <w:t>are some services that are not covered by Progyny; however, they may be covered under the Surest Plan (e.g.,</w:t>
      </w:r>
      <w:r>
        <w:rPr>
          <w:rFonts w:cs="Segoe UI"/>
          <w:szCs w:val="20"/>
        </w:rPr>
        <w:t xml:space="preserve"> </w:t>
      </w:r>
      <w:r w:rsidRPr="00A01AC0">
        <w:rPr>
          <w:rFonts w:cs="Segoe UI"/>
          <w:szCs w:val="20"/>
        </w:rPr>
        <w:t>corrective surgeries like hysteroscopies, laparoscopies, myomectomies, and testicular sperm extractions).</w:t>
      </w:r>
    </w:p>
    <w:p w14:paraId="53BAC0DF" w14:textId="77777777" w:rsidR="00EE27B3" w:rsidRPr="0047183D" w:rsidRDefault="00EE27B3" w:rsidP="00EE27B3">
      <w:pPr>
        <w:rPr>
          <w:rFonts w:cs="Segoe UI"/>
        </w:rPr>
      </w:pPr>
      <w:r>
        <w:rPr>
          <w:rFonts w:cs="Segoe UI"/>
          <w:szCs w:val="20"/>
        </w:rPr>
        <w:t xml:space="preserve">Treatment </w:t>
      </w:r>
      <w:r w:rsidRPr="00A01AC0">
        <w:rPr>
          <w:rFonts w:cs="Segoe UI"/>
          <w:szCs w:val="20"/>
        </w:rPr>
        <w:t>for the diagnosis and treatment of the underlying cause of infertility is covered</w:t>
      </w:r>
      <w:r w:rsidRPr="00A01AC0">
        <w:rPr>
          <w:rFonts w:cs="Segoe UI"/>
          <w:spacing w:val="-22"/>
          <w:szCs w:val="20"/>
        </w:rPr>
        <w:t xml:space="preserve"> </w:t>
      </w:r>
      <w:r w:rsidRPr="00A01AC0">
        <w:rPr>
          <w:rFonts w:cs="Segoe UI"/>
          <w:szCs w:val="20"/>
        </w:rPr>
        <w:t>under the Surest Plan as described in this SPD.</w:t>
      </w:r>
    </w:p>
    <w:p w14:paraId="3E861723" w14:textId="77777777" w:rsidR="00EE27B3" w:rsidRPr="00903619" w:rsidRDefault="00EE27B3" w:rsidP="00EE27B3">
      <w:pPr>
        <w:pStyle w:val="Heading5"/>
        <w:rPr>
          <w:rFonts w:ascii="Segoe UI" w:hAnsi="Segoe UI" w:cs="Segoe UI"/>
        </w:rPr>
      </w:pPr>
      <w:r w:rsidRPr="00903619">
        <w:rPr>
          <w:rFonts w:ascii="Segoe UI" w:eastAsiaTheme="minorHAnsi" w:hAnsi="Segoe UI" w:cs="Segoe UI"/>
        </w:rPr>
        <w:t>Additional exclusions and limitations for infertility</w:t>
      </w:r>
    </w:p>
    <w:p w14:paraId="39326851" w14:textId="77777777" w:rsidR="00EE27B3" w:rsidRPr="0047183D" w:rsidRDefault="00EE27B3" w:rsidP="00EE27B3">
      <w:pPr>
        <w:rPr>
          <w:rFonts w:cs="Segoe UI"/>
        </w:rPr>
      </w:pPr>
      <w:r w:rsidRPr="0047183D">
        <w:rPr>
          <w:rFonts w:cs="Segoe UI"/>
        </w:rPr>
        <w:t>The following exclusions apply to this benefit:</w:t>
      </w:r>
    </w:p>
    <w:p w14:paraId="5DD8B3A8" w14:textId="77777777" w:rsidR="00EE27B3" w:rsidRPr="0047183D" w:rsidRDefault="00EE27B3" w:rsidP="00EE27B3">
      <w:pPr>
        <w:pStyle w:val="BulletLevel1"/>
        <w:rPr>
          <w:rFonts w:cs="Segoe UI"/>
        </w:rPr>
      </w:pPr>
      <w:r w:rsidRPr="0047183D">
        <w:rPr>
          <w:rFonts w:cs="Segoe UI"/>
        </w:rPr>
        <w:t>Fees paid to donors for their participation in any service</w:t>
      </w:r>
    </w:p>
    <w:p w14:paraId="5D7111C4" w14:textId="77777777" w:rsidR="00EE27B3" w:rsidRPr="0047183D" w:rsidRDefault="00EE27B3" w:rsidP="00EE27B3">
      <w:pPr>
        <w:pStyle w:val="BulletLevel1"/>
        <w:rPr>
          <w:rFonts w:cs="Segoe UI"/>
        </w:rPr>
      </w:pPr>
      <w:r w:rsidRPr="0047183D">
        <w:rPr>
          <w:rFonts w:cs="Segoe UI"/>
        </w:rPr>
        <w:t>Testing and treatment for potential surrogates that would not otherwise be covered for a member enrolled in the Plan</w:t>
      </w:r>
    </w:p>
    <w:p w14:paraId="55C36EF5" w14:textId="77777777" w:rsidR="00EE27B3" w:rsidRPr="0047183D" w:rsidRDefault="00EE27B3" w:rsidP="00EE27B3">
      <w:pPr>
        <w:pStyle w:val="BulletLevel1"/>
        <w:rPr>
          <w:rFonts w:cs="Segoe UI"/>
        </w:rPr>
      </w:pPr>
      <w:r w:rsidRPr="0047183D">
        <w:rPr>
          <w:rFonts w:cs="Segoe UI"/>
        </w:rPr>
        <w:t>Home ovulation prediction kits</w:t>
      </w:r>
    </w:p>
    <w:p w14:paraId="45849647" w14:textId="77777777" w:rsidR="00EE27B3" w:rsidRPr="0047183D" w:rsidRDefault="00EE27B3" w:rsidP="00EE27B3">
      <w:pPr>
        <w:pStyle w:val="BulletLevel1"/>
        <w:rPr>
          <w:rFonts w:cs="Segoe UI"/>
        </w:rPr>
      </w:pPr>
      <w:r w:rsidRPr="0047183D">
        <w:rPr>
          <w:rFonts w:cs="Segoe UI"/>
        </w:rPr>
        <w:t>Services and supplies furnished for a dependent child (under age 26) except for oncofertility preservation due to cancer or medical treatments</w:t>
      </w:r>
    </w:p>
    <w:p w14:paraId="0A860381" w14:textId="77777777" w:rsidR="00EE27B3" w:rsidRPr="0047183D" w:rsidRDefault="00EE27B3" w:rsidP="00EE27B3">
      <w:pPr>
        <w:pStyle w:val="BulletLevel1"/>
        <w:rPr>
          <w:rFonts w:cs="Segoe UI"/>
        </w:rPr>
      </w:pPr>
      <w:r w:rsidRPr="0047183D">
        <w:rPr>
          <w:rFonts w:cs="Segoe UI"/>
        </w:rPr>
        <w:t>Services and supplies furnished by a provider outside the Progyny network, except as otherwise provided</w:t>
      </w:r>
    </w:p>
    <w:p w14:paraId="268D2797" w14:textId="7A70FF86" w:rsidR="00EE27B3" w:rsidRPr="008F21DA" w:rsidRDefault="00EE27B3" w:rsidP="004F176C">
      <w:pPr>
        <w:pStyle w:val="BulletLevel1"/>
        <w:rPr>
          <w:rFonts w:cs="Segoe UI"/>
          <w:bCs/>
          <w:iCs/>
        </w:rPr>
      </w:pPr>
      <w:r w:rsidRPr="0047183D">
        <w:rPr>
          <w:rFonts w:cs="Segoe UI"/>
        </w:rPr>
        <w:t>Fertility Services following a voluntary sterilization procedure</w:t>
      </w:r>
    </w:p>
    <w:p w14:paraId="10349B0F" w14:textId="77777777" w:rsidR="00EE27B3" w:rsidRPr="00CF7430" w:rsidRDefault="00EE27B3" w:rsidP="00EE27B3">
      <w:pPr>
        <w:pStyle w:val="Heading4"/>
        <w:rPr>
          <w:rFonts w:cs="Segoe UI"/>
          <w:szCs w:val="17"/>
        </w:rPr>
      </w:pPr>
      <w:bookmarkStart w:id="5049" w:name="Gender_Affirming_Surest"/>
      <w:r w:rsidRPr="00903619">
        <w:rPr>
          <w:rFonts w:ascii="Segoe UI" w:hAnsi="Segoe UI" w:cs="Segoe UI"/>
        </w:rPr>
        <w:lastRenderedPageBreak/>
        <w:t>Gender Affirming surgical services</w:t>
      </w:r>
    </w:p>
    <w:bookmarkEnd w:id="5049"/>
    <w:p w14:paraId="4D2D41B3" w14:textId="77777777" w:rsidR="00EE27B3" w:rsidRPr="0047183D" w:rsidRDefault="00EE27B3" w:rsidP="00EE27B3">
      <w:pPr>
        <w:keepNext/>
        <w:keepLines/>
        <w:rPr>
          <w:rFonts w:cs="Segoe UI"/>
        </w:rPr>
      </w:pPr>
      <w:r w:rsidRPr="0047183D">
        <w:rPr>
          <w:rFonts w:cs="Segoe UI"/>
        </w:rPr>
        <w:t>This benefit covers medically necessary gender affirming surgical services, including facility and anesthesia charges related to the surgery.</w:t>
      </w:r>
    </w:p>
    <w:p w14:paraId="5C3E5328" w14:textId="77777777" w:rsidR="00EE27B3" w:rsidRPr="0047183D" w:rsidRDefault="00EE27B3" w:rsidP="00EE27B3">
      <w:pPr>
        <w:rPr>
          <w:rFonts w:cs="Segoe UI"/>
        </w:rPr>
      </w:pPr>
      <w:r w:rsidRPr="0047183D">
        <w:rPr>
          <w:rFonts w:cs="Segoe UI"/>
        </w:rPr>
        <w:t>Coverage of prescription drugs and mental health treatment associated with gender reassignment surgery is available under the</w:t>
      </w:r>
      <w:r>
        <w:rPr>
          <w:rFonts w:cs="Segoe UI"/>
        </w:rPr>
        <w:t xml:space="preserve"> </w:t>
      </w:r>
      <w:hyperlink w:anchor="PrescriptionRx_Surest" w:history="1">
        <w:r w:rsidRPr="00CF7430">
          <w:rPr>
            <w:rStyle w:val="Hyperlink"/>
            <w:rFonts w:cs="Segoe UI"/>
            <w:szCs w:val="22"/>
          </w:rPr>
          <w:t>prescription drugs</w:t>
        </w:r>
      </w:hyperlink>
      <w:r>
        <w:rPr>
          <w:rFonts w:cs="Segoe UI"/>
        </w:rPr>
        <w:t xml:space="preserve"> and </w:t>
      </w:r>
      <w:hyperlink w:anchor="Behavioral_Health_Surest" w:history="1">
        <w:r w:rsidRPr="00CF7430">
          <w:rPr>
            <w:rStyle w:val="Hyperlink"/>
            <w:rFonts w:cs="Segoe UI"/>
            <w:szCs w:val="22"/>
          </w:rPr>
          <w:t>mental health</w:t>
        </w:r>
      </w:hyperlink>
      <w:r>
        <w:rPr>
          <w:rFonts w:cs="Segoe UI"/>
        </w:rPr>
        <w:t xml:space="preserve"> benefits.</w:t>
      </w:r>
    </w:p>
    <w:tbl>
      <w:tblPr>
        <w:tblStyle w:val="TableGridLight"/>
        <w:tblW w:w="0" w:type="auto"/>
        <w:tblLook w:val="04A0" w:firstRow="1" w:lastRow="0" w:firstColumn="1" w:lastColumn="0" w:noHBand="0" w:noVBand="1"/>
      </w:tblPr>
      <w:tblGrid>
        <w:gridCol w:w="2785"/>
        <w:gridCol w:w="3240"/>
        <w:gridCol w:w="3325"/>
      </w:tblGrid>
      <w:tr w:rsidR="00EE27B3" w14:paraId="25B1C7EE" w14:textId="77777777" w:rsidTr="002616D3">
        <w:tc>
          <w:tcPr>
            <w:tcW w:w="2785" w:type="dxa"/>
            <w:shd w:val="clear" w:color="auto" w:fill="ED7D31" w:themeFill="accent2"/>
            <w:vAlign w:val="center"/>
          </w:tcPr>
          <w:p w14:paraId="5E090B48" w14:textId="77777777" w:rsidR="00EE27B3" w:rsidRPr="002616D3" w:rsidRDefault="00EE27B3" w:rsidP="0031646F">
            <w:pPr>
              <w:pStyle w:val="Heading5"/>
              <w:rPr>
                <w:rFonts w:ascii="Segoe UI" w:hAnsi="Segoe UI" w:cs="Segoe UI"/>
                <w:color w:val="FFFFFF" w:themeColor="background1"/>
              </w:rPr>
            </w:pPr>
            <w:r w:rsidRPr="002616D3">
              <w:rPr>
                <w:rFonts w:ascii="Segoe UI" w:hAnsi="Segoe UI" w:cs="Segoe UI"/>
                <w:b/>
                <w:color w:val="FFFFFF" w:themeColor="background1"/>
                <w:szCs w:val="20"/>
              </w:rPr>
              <w:t>Gender Affirming Services</w:t>
            </w:r>
          </w:p>
        </w:tc>
        <w:tc>
          <w:tcPr>
            <w:tcW w:w="3240" w:type="dxa"/>
            <w:shd w:val="clear" w:color="auto" w:fill="ED7D31" w:themeFill="accent2"/>
            <w:vAlign w:val="center"/>
          </w:tcPr>
          <w:p w14:paraId="1C02BCA0" w14:textId="77777777" w:rsidR="00EE27B3" w:rsidRPr="002616D3" w:rsidRDefault="00EE27B3" w:rsidP="0031646F">
            <w:pPr>
              <w:pStyle w:val="Heading5"/>
              <w:jc w:val="center"/>
              <w:rPr>
                <w:rFonts w:ascii="Segoe UI" w:hAnsi="Segoe UI" w:cs="Segoe UI"/>
                <w:color w:val="FFFFFF" w:themeColor="background1"/>
              </w:rPr>
            </w:pPr>
            <w:r w:rsidRPr="002616D3">
              <w:rPr>
                <w:rFonts w:ascii="Segoe UI" w:hAnsi="Segoe UI" w:cs="Segoe UI"/>
                <w:b/>
                <w:color w:val="FFFFFF" w:themeColor="background1"/>
                <w:szCs w:val="20"/>
              </w:rPr>
              <w:t>In-Network</w:t>
            </w:r>
          </w:p>
        </w:tc>
        <w:tc>
          <w:tcPr>
            <w:tcW w:w="3325" w:type="dxa"/>
            <w:shd w:val="clear" w:color="auto" w:fill="ED7D31" w:themeFill="accent2"/>
            <w:vAlign w:val="center"/>
          </w:tcPr>
          <w:p w14:paraId="300AF615" w14:textId="77777777" w:rsidR="00EE27B3" w:rsidRPr="002616D3" w:rsidRDefault="00EE27B3" w:rsidP="0031646F">
            <w:pPr>
              <w:pStyle w:val="Heading5"/>
              <w:jc w:val="center"/>
              <w:rPr>
                <w:rFonts w:ascii="Segoe UI" w:hAnsi="Segoe UI" w:cs="Segoe UI"/>
                <w:b/>
                <w:color w:val="FFFFFF" w:themeColor="background1"/>
                <w:szCs w:val="20"/>
              </w:rPr>
            </w:pPr>
            <w:r w:rsidRPr="002616D3">
              <w:rPr>
                <w:rFonts w:ascii="Segoe UI" w:hAnsi="Segoe UI" w:cs="Segoe UI"/>
                <w:b/>
                <w:color w:val="FFFFFF" w:themeColor="background1"/>
                <w:szCs w:val="20"/>
              </w:rPr>
              <w:t>Out-of-Network</w:t>
            </w:r>
          </w:p>
          <w:p w14:paraId="2F8F40B2" w14:textId="77777777" w:rsidR="00EE27B3" w:rsidRPr="002616D3" w:rsidRDefault="00EE27B3" w:rsidP="002616D3">
            <w:pPr>
              <w:jc w:val="center"/>
              <w:rPr>
                <w:color w:val="FFFFFF" w:themeColor="background1"/>
              </w:rPr>
            </w:pPr>
            <w:r w:rsidRPr="002616D3">
              <w:rPr>
                <w:bCs/>
                <w:color w:val="FFFFFF" w:themeColor="background1"/>
              </w:rPr>
              <w:t>(may be subject to balance billing)</w:t>
            </w:r>
          </w:p>
        </w:tc>
      </w:tr>
      <w:tr w:rsidR="00EE27B3" w14:paraId="13E5411A" w14:textId="77777777" w:rsidTr="002616D3">
        <w:tc>
          <w:tcPr>
            <w:tcW w:w="2785" w:type="dxa"/>
            <w:vAlign w:val="center"/>
          </w:tcPr>
          <w:p w14:paraId="304FB214" w14:textId="77777777" w:rsidR="00EE27B3" w:rsidRDefault="00EE27B3" w:rsidP="0031646F">
            <w:pPr>
              <w:pStyle w:val="Heading5"/>
              <w:rPr>
                <w:rFonts w:ascii="Segoe UI" w:hAnsi="Segoe UI" w:cs="Segoe UI"/>
              </w:rPr>
            </w:pPr>
            <w:r w:rsidRPr="00A01AC0">
              <w:rPr>
                <w:rFonts w:ascii="Segoe UI" w:hAnsi="Segoe UI" w:cs="Segoe UI"/>
                <w:b/>
                <w:szCs w:val="20"/>
              </w:rPr>
              <w:t>Mental Health Office Visit</w:t>
            </w:r>
          </w:p>
        </w:tc>
        <w:tc>
          <w:tcPr>
            <w:tcW w:w="3240" w:type="dxa"/>
            <w:vAlign w:val="center"/>
          </w:tcPr>
          <w:p w14:paraId="7C6F8114" w14:textId="77777777" w:rsidR="00EE27B3" w:rsidRDefault="00EE27B3" w:rsidP="0031646F">
            <w:pPr>
              <w:pStyle w:val="Heading5"/>
              <w:jc w:val="center"/>
              <w:rPr>
                <w:rFonts w:ascii="Segoe UI" w:hAnsi="Segoe UI" w:cs="Segoe UI"/>
              </w:rPr>
            </w:pPr>
            <w:r w:rsidRPr="00A01AC0">
              <w:rPr>
                <w:rFonts w:ascii="Segoe UI" w:hAnsi="Segoe UI" w:cs="Segoe UI"/>
                <w:szCs w:val="20"/>
              </w:rPr>
              <w:t>$20 copayment / visit</w:t>
            </w:r>
          </w:p>
        </w:tc>
        <w:tc>
          <w:tcPr>
            <w:tcW w:w="3325" w:type="dxa"/>
            <w:vAlign w:val="center"/>
          </w:tcPr>
          <w:p w14:paraId="5CB7D7F9" w14:textId="77777777" w:rsidR="00EE27B3" w:rsidRDefault="00EE27B3" w:rsidP="0031646F">
            <w:pPr>
              <w:pStyle w:val="Heading5"/>
              <w:jc w:val="center"/>
              <w:rPr>
                <w:rFonts w:ascii="Segoe UI" w:hAnsi="Segoe UI" w:cs="Segoe UI"/>
              </w:rPr>
            </w:pPr>
            <w:r w:rsidRPr="00A01AC0">
              <w:rPr>
                <w:rFonts w:ascii="Segoe UI" w:hAnsi="Segoe UI" w:cs="Segoe UI"/>
                <w:szCs w:val="20"/>
              </w:rPr>
              <w:t>$60 copayment / visit</w:t>
            </w:r>
          </w:p>
        </w:tc>
      </w:tr>
      <w:tr w:rsidR="00EE27B3" w14:paraId="19B45915" w14:textId="77777777" w:rsidTr="002616D3">
        <w:tc>
          <w:tcPr>
            <w:tcW w:w="2785" w:type="dxa"/>
            <w:vAlign w:val="center"/>
          </w:tcPr>
          <w:p w14:paraId="5CFF4D86" w14:textId="77777777" w:rsidR="00EE27B3" w:rsidRDefault="00EE27B3" w:rsidP="0031646F">
            <w:pPr>
              <w:pStyle w:val="Heading5"/>
              <w:rPr>
                <w:rFonts w:ascii="Segoe UI" w:hAnsi="Segoe UI" w:cs="Segoe UI"/>
              </w:rPr>
            </w:pPr>
            <w:r w:rsidRPr="00A01AC0">
              <w:rPr>
                <w:rFonts w:ascii="Segoe UI" w:hAnsi="Segoe UI" w:cs="Segoe UI"/>
                <w:b/>
                <w:szCs w:val="20"/>
              </w:rPr>
              <w:t>Gender Affirming Voice Therapy</w:t>
            </w:r>
          </w:p>
        </w:tc>
        <w:tc>
          <w:tcPr>
            <w:tcW w:w="3240" w:type="dxa"/>
            <w:vAlign w:val="center"/>
          </w:tcPr>
          <w:p w14:paraId="494DE7AB" w14:textId="77777777" w:rsidR="00EE27B3" w:rsidRDefault="00EE27B3" w:rsidP="0031646F">
            <w:pPr>
              <w:pStyle w:val="Heading5"/>
              <w:jc w:val="center"/>
              <w:rPr>
                <w:rFonts w:ascii="Segoe UI" w:hAnsi="Segoe UI" w:cs="Segoe UI"/>
              </w:rPr>
            </w:pPr>
            <w:r w:rsidRPr="00A01AC0">
              <w:rPr>
                <w:rFonts w:ascii="Segoe UI" w:hAnsi="Segoe UI" w:cs="Segoe UI"/>
                <w:szCs w:val="20"/>
              </w:rPr>
              <w:t>$10 copayment / visit</w:t>
            </w:r>
          </w:p>
        </w:tc>
        <w:tc>
          <w:tcPr>
            <w:tcW w:w="3325" w:type="dxa"/>
            <w:vAlign w:val="center"/>
          </w:tcPr>
          <w:p w14:paraId="4CBD6ABB" w14:textId="77777777" w:rsidR="00EE27B3" w:rsidRDefault="00EE27B3" w:rsidP="0031646F">
            <w:pPr>
              <w:pStyle w:val="Heading5"/>
              <w:jc w:val="center"/>
              <w:rPr>
                <w:rFonts w:ascii="Segoe UI" w:hAnsi="Segoe UI" w:cs="Segoe UI"/>
              </w:rPr>
            </w:pPr>
            <w:r w:rsidRPr="00A01AC0">
              <w:rPr>
                <w:rFonts w:ascii="Segoe UI" w:hAnsi="Segoe UI" w:cs="Segoe UI"/>
                <w:szCs w:val="20"/>
              </w:rPr>
              <w:t>$30 copayment / visit</w:t>
            </w:r>
          </w:p>
        </w:tc>
      </w:tr>
      <w:tr w:rsidR="00EE27B3" w14:paraId="5ACD348B" w14:textId="77777777" w:rsidTr="002616D3">
        <w:tc>
          <w:tcPr>
            <w:tcW w:w="2785" w:type="dxa"/>
            <w:vAlign w:val="center"/>
          </w:tcPr>
          <w:p w14:paraId="36CA499B" w14:textId="77777777" w:rsidR="00EE27B3" w:rsidRDefault="00EE27B3" w:rsidP="0031646F">
            <w:pPr>
              <w:pStyle w:val="Heading5"/>
              <w:rPr>
                <w:rFonts w:ascii="Segoe UI" w:hAnsi="Segoe UI" w:cs="Segoe UI"/>
              </w:rPr>
            </w:pPr>
            <w:r w:rsidRPr="00A01AC0">
              <w:rPr>
                <w:rFonts w:ascii="Segoe UI" w:hAnsi="Segoe UI" w:cs="Segoe UI"/>
                <w:b/>
                <w:szCs w:val="20"/>
              </w:rPr>
              <w:t>Gender Affirming Surgery</w:t>
            </w:r>
          </w:p>
        </w:tc>
        <w:tc>
          <w:tcPr>
            <w:tcW w:w="3240" w:type="dxa"/>
            <w:vAlign w:val="center"/>
          </w:tcPr>
          <w:p w14:paraId="09768406" w14:textId="77777777" w:rsidR="00EE27B3" w:rsidRDefault="00EE27B3" w:rsidP="0031646F">
            <w:pPr>
              <w:pStyle w:val="Heading5"/>
              <w:jc w:val="center"/>
              <w:rPr>
                <w:rFonts w:ascii="Segoe UI" w:hAnsi="Segoe UI" w:cs="Segoe UI"/>
              </w:rPr>
            </w:pPr>
            <w:r w:rsidRPr="00A01AC0">
              <w:rPr>
                <w:rFonts w:ascii="Segoe UI" w:hAnsi="Segoe UI" w:cs="Segoe UI"/>
                <w:szCs w:val="20"/>
              </w:rPr>
              <w:t>$75 to $1,300 copayment / visit</w:t>
            </w:r>
          </w:p>
        </w:tc>
        <w:tc>
          <w:tcPr>
            <w:tcW w:w="3325" w:type="dxa"/>
            <w:vAlign w:val="center"/>
          </w:tcPr>
          <w:p w14:paraId="22B37CF3" w14:textId="77777777" w:rsidR="00EE27B3" w:rsidRDefault="00EE27B3" w:rsidP="0031646F">
            <w:pPr>
              <w:pStyle w:val="Heading5"/>
              <w:jc w:val="center"/>
              <w:rPr>
                <w:rFonts w:ascii="Segoe UI" w:hAnsi="Segoe UI" w:cs="Segoe UI"/>
              </w:rPr>
            </w:pPr>
            <w:r w:rsidRPr="00A01AC0">
              <w:rPr>
                <w:rFonts w:ascii="Segoe UI" w:hAnsi="Segoe UI" w:cs="Segoe UI"/>
                <w:szCs w:val="20"/>
              </w:rPr>
              <w:t>$225 to $2,000 copayment / visit</w:t>
            </w:r>
          </w:p>
        </w:tc>
      </w:tr>
      <w:tr w:rsidR="00EE27B3" w14:paraId="38B93166" w14:textId="77777777" w:rsidTr="002616D3">
        <w:tc>
          <w:tcPr>
            <w:tcW w:w="2785" w:type="dxa"/>
            <w:vAlign w:val="center"/>
          </w:tcPr>
          <w:p w14:paraId="0D65902A" w14:textId="77777777" w:rsidR="00EE27B3" w:rsidRDefault="00EE27B3" w:rsidP="0031646F">
            <w:pPr>
              <w:pStyle w:val="Heading5"/>
              <w:rPr>
                <w:rFonts w:ascii="Segoe UI" w:hAnsi="Segoe UI" w:cs="Segoe UI"/>
              </w:rPr>
            </w:pPr>
            <w:r w:rsidRPr="00A01AC0">
              <w:rPr>
                <w:rFonts w:ascii="Segoe UI" w:hAnsi="Segoe UI" w:cs="Segoe UI"/>
                <w:b/>
                <w:szCs w:val="20"/>
              </w:rPr>
              <w:t>Gender Affirming Reconstructive</w:t>
            </w:r>
          </w:p>
        </w:tc>
        <w:tc>
          <w:tcPr>
            <w:tcW w:w="3240" w:type="dxa"/>
            <w:vAlign w:val="center"/>
          </w:tcPr>
          <w:p w14:paraId="0C5862AB" w14:textId="77777777" w:rsidR="00EE27B3" w:rsidRDefault="00EE27B3" w:rsidP="0031646F">
            <w:pPr>
              <w:pStyle w:val="Heading5"/>
              <w:jc w:val="center"/>
              <w:rPr>
                <w:rFonts w:ascii="Segoe UI" w:hAnsi="Segoe UI" w:cs="Segoe UI"/>
              </w:rPr>
            </w:pPr>
            <w:r w:rsidRPr="00A01AC0">
              <w:rPr>
                <w:rFonts w:ascii="Segoe UI" w:hAnsi="Segoe UI" w:cs="Segoe UI"/>
                <w:szCs w:val="20"/>
              </w:rPr>
              <w:t>$10 to $75 copayment / visit</w:t>
            </w:r>
          </w:p>
        </w:tc>
        <w:tc>
          <w:tcPr>
            <w:tcW w:w="3325" w:type="dxa"/>
            <w:vAlign w:val="center"/>
          </w:tcPr>
          <w:p w14:paraId="35CDF192" w14:textId="77777777" w:rsidR="00EE27B3" w:rsidRDefault="00EE27B3" w:rsidP="0031646F">
            <w:pPr>
              <w:pStyle w:val="Heading5"/>
              <w:jc w:val="center"/>
              <w:rPr>
                <w:rFonts w:ascii="Segoe UI" w:hAnsi="Segoe UI" w:cs="Segoe UI"/>
              </w:rPr>
            </w:pPr>
            <w:r w:rsidRPr="00A01AC0">
              <w:rPr>
                <w:rFonts w:ascii="Segoe UI" w:hAnsi="Segoe UI" w:cs="Segoe UI"/>
                <w:szCs w:val="20"/>
              </w:rPr>
              <w:t>$30 to $225 copayment / visit</w:t>
            </w:r>
          </w:p>
        </w:tc>
      </w:tr>
    </w:tbl>
    <w:p w14:paraId="33A8FB35" w14:textId="77777777" w:rsidR="00EE27B3" w:rsidRDefault="00EE27B3" w:rsidP="00EE27B3">
      <w:pPr>
        <w:pStyle w:val="Heading5"/>
        <w:rPr>
          <w:rFonts w:ascii="Segoe UI" w:hAnsi="Segoe UI" w:cs="Segoe UI"/>
        </w:rPr>
      </w:pPr>
      <w:r>
        <w:rPr>
          <w:rFonts w:ascii="Segoe UI" w:hAnsi="Segoe UI" w:cs="Segoe UI"/>
          <w:szCs w:val="20"/>
        </w:rPr>
        <w:t xml:space="preserve">The Surest Plan covers the </w:t>
      </w:r>
      <w:r w:rsidRPr="00A01AC0">
        <w:rPr>
          <w:rFonts w:ascii="Segoe UI" w:hAnsi="Segoe UI" w:cs="Segoe UI"/>
          <w:szCs w:val="20"/>
        </w:rPr>
        <w:t>following service</w:t>
      </w:r>
      <w:r>
        <w:rPr>
          <w:rFonts w:ascii="Segoe UI" w:hAnsi="Segoe UI" w:cs="Segoe UI"/>
          <w:szCs w:val="20"/>
        </w:rPr>
        <w:t xml:space="preserve"> </w:t>
      </w:r>
      <w:r w:rsidRPr="00A01AC0">
        <w:rPr>
          <w:rFonts w:ascii="Segoe UI" w:hAnsi="Segoe UI" w:cs="Segoe UI"/>
          <w:szCs w:val="20"/>
        </w:rPr>
        <w:t>for Gender Dysphoria</w:t>
      </w:r>
      <w:r>
        <w:rPr>
          <w:rFonts w:ascii="Segoe UI" w:hAnsi="Segoe UI" w:cs="Segoe UI"/>
          <w:szCs w:val="20"/>
        </w:rPr>
        <w:t>, in accordance with the current applicable medical standards of care</w:t>
      </w:r>
      <w:r w:rsidRPr="00A01AC0">
        <w:rPr>
          <w:rFonts w:ascii="Segoe UI" w:hAnsi="Segoe UI" w:cs="Segoe UI"/>
          <w:szCs w:val="20"/>
        </w:rPr>
        <w:t>:</w:t>
      </w:r>
    </w:p>
    <w:p w14:paraId="74BA0255" w14:textId="77777777" w:rsidR="00EE27B3" w:rsidRPr="00A01AC0"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Psychotherapy for Gender Dysphoria and associated co-morbid psychiatric diagnoses. </w:t>
      </w:r>
    </w:p>
    <w:p w14:paraId="1EF86E2B" w14:textId="77777777" w:rsidR="00EE27B3" w:rsidRPr="0066523E"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Hormone therapy administered by a medical Provider (for example</w:t>
      </w:r>
      <w:r>
        <w:rPr>
          <w:rFonts w:ascii="Segoe UI" w:hAnsi="Segoe UI" w:cs="Segoe UI"/>
          <w:color w:val="595959" w:themeColor="text1" w:themeTint="A6"/>
          <w:szCs w:val="20"/>
        </w:rPr>
        <w:t>,</w:t>
      </w:r>
      <w:r w:rsidRPr="00351260">
        <w:rPr>
          <w:rFonts w:ascii="Segoe UI" w:hAnsi="Segoe UI" w:cs="Segoe UI"/>
          <w:color w:val="595959" w:themeColor="text1" w:themeTint="A6"/>
          <w:szCs w:val="20"/>
        </w:rPr>
        <w:t xml:space="preserve"> during an office visit).</w:t>
      </w:r>
    </w:p>
    <w:p w14:paraId="3BA721B1" w14:textId="77777777" w:rsidR="00EE27B3" w:rsidRPr="00A01AC0"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Laboratory testing to monitor the safety of continuous 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sidRPr="00A01AC0">
        <w:rPr>
          <w:rFonts w:ascii="Segoe UI" w:hAnsi="Segoe UI" w:cs="Segoe UI"/>
          <w:color w:val="595959" w:themeColor="text1" w:themeTint="A6"/>
          <w:szCs w:val="20"/>
        </w:rPr>
        <w:t>.</w:t>
      </w:r>
    </w:p>
    <w:p w14:paraId="15C45460" w14:textId="77777777" w:rsidR="00EE27B3" w:rsidRPr="00A01AC0"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Hair transplantation.</w:t>
      </w:r>
    </w:p>
    <w:p w14:paraId="27E5AEE2" w14:textId="77777777" w:rsidR="00EE27B3"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Permanent hair removal for purposes of genital reconstruction.</w:t>
      </w:r>
    </w:p>
    <w:p w14:paraId="29A3B7FF" w14:textId="6D3E7E53" w:rsidR="00704DCA" w:rsidRPr="00A01AC0" w:rsidRDefault="00704DCA" w:rsidP="00EE27B3">
      <w:pPr>
        <w:pStyle w:val="SPDTB2"/>
        <w:ind w:left="576"/>
        <w:rPr>
          <w:rFonts w:ascii="Segoe UI" w:hAnsi="Segoe UI" w:cs="Segoe UI"/>
          <w:color w:val="595959" w:themeColor="text1" w:themeTint="A6"/>
          <w:szCs w:val="20"/>
        </w:rPr>
      </w:pPr>
      <w:r w:rsidRPr="00704DCA">
        <w:rPr>
          <w:rFonts w:ascii="Segoe UI" w:hAnsi="Segoe UI" w:cs="Segoe UI"/>
          <w:color w:val="595959" w:themeColor="text1" w:themeTint="A6"/>
          <w:szCs w:val="20"/>
        </w:rPr>
        <w:t>Laser or electrolysis hair removal not related to genital reconstruction</w:t>
      </w:r>
    </w:p>
    <w:p w14:paraId="3172DCEF" w14:textId="77777777" w:rsidR="00EE27B3" w:rsidRPr="00A01AC0"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Voice lessons and voice therapy.</w:t>
      </w:r>
    </w:p>
    <w:p w14:paraId="1E928595" w14:textId="77777777" w:rsidR="00EE27B3" w:rsidRDefault="00EE27B3" w:rsidP="00EE27B3">
      <w:pPr>
        <w:pStyle w:val="Heading5"/>
        <w:rPr>
          <w:rFonts w:ascii="Segoe UI" w:hAnsi="Segoe UI" w:cs="Segoe UI"/>
          <w:szCs w:val="20"/>
        </w:rPr>
      </w:pPr>
      <w:r>
        <w:rPr>
          <w:rFonts w:ascii="Segoe UI" w:hAnsi="Segoe UI" w:cs="Segoe UI"/>
          <w:szCs w:val="20"/>
        </w:rPr>
        <w:t xml:space="preserve">Members </w:t>
      </w:r>
      <w:r w:rsidRPr="00A01AC0">
        <w:rPr>
          <w:rFonts w:ascii="Segoe UI" w:hAnsi="Segoe UI" w:cs="Segoe UI"/>
          <w:szCs w:val="20"/>
        </w:rPr>
        <w:t>must be 18 years of age or older for the surgical treatment of Gender Dysphoria. Surgic</w:t>
      </w:r>
      <w:r>
        <w:rPr>
          <w:rFonts w:ascii="Segoe UI" w:hAnsi="Segoe UI" w:cs="Segoe UI"/>
          <w:szCs w:val="20"/>
        </w:rPr>
        <w:t>al</w:t>
      </w:r>
      <w:r w:rsidRPr="00A01AC0">
        <w:rPr>
          <w:rFonts w:ascii="Segoe UI" w:hAnsi="Segoe UI" w:cs="Segoe UI"/>
          <w:szCs w:val="20"/>
        </w:rPr>
        <w:t xml:space="preserve"> treatment for Gender Dysphoria includes</w:t>
      </w:r>
      <w:r>
        <w:rPr>
          <w:rFonts w:ascii="Segoe UI" w:hAnsi="Segoe UI" w:cs="Segoe UI"/>
          <w:szCs w:val="20"/>
        </w:rPr>
        <w:t>, when Medically Necessary:</w:t>
      </w:r>
    </w:p>
    <w:p w14:paraId="761B66EA" w14:textId="77777777" w:rsidR="00EE27B3" w:rsidRPr="001502CF"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Abdominoplasty</w:t>
      </w:r>
    </w:p>
    <w:p w14:paraId="14480B48" w14:textId="77777777" w:rsidR="00EE27B3" w:rsidRPr="00A01AC0"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Calf augmentation</w:t>
      </w:r>
    </w:p>
    <w:p w14:paraId="2AE58EC4" w14:textId="77777777" w:rsidR="00EE27B3" w:rsidRPr="001502CF"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Gluteal augmentation</w:t>
      </w:r>
    </w:p>
    <w:p w14:paraId="43A2C53A" w14:textId="77777777" w:rsidR="00EE27B3" w:rsidRPr="00A01AC0"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Liposuction</w:t>
      </w:r>
    </w:p>
    <w:p w14:paraId="56751B9C" w14:textId="77777777" w:rsidR="00EE27B3" w:rsidRPr="00A01AC0"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Genital surgeries</w:t>
      </w:r>
    </w:p>
    <w:p w14:paraId="65B10BD5" w14:textId="77777777" w:rsidR="00EE27B3" w:rsidRPr="00A01AC0"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Chest surgeries</w:t>
      </w:r>
    </w:p>
    <w:p w14:paraId="541FD440" w14:textId="77777777" w:rsidR="00EE27B3" w:rsidRPr="00A01AC0"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Face and neck surgeries</w:t>
      </w:r>
    </w:p>
    <w:p w14:paraId="641E8E57" w14:textId="77777777" w:rsidR="00EE27B3" w:rsidRDefault="00EE27B3" w:rsidP="00EE27B3">
      <w:pPr>
        <w:pStyle w:val="SPDTB1"/>
        <w:numPr>
          <w:ilvl w:val="0"/>
          <w:numId w:val="0"/>
        </w:numPr>
      </w:pPr>
    </w:p>
    <w:p w14:paraId="03477973" w14:textId="77777777" w:rsidR="00EE27B3" w:rsidRDefault="00EE27B3" w:rsidP="00EE27B3">
      <w:pPr>
        <w:pStyle w:val="SPDTB1"/>
        <w:numPr>
          <w:ilvl w:val="0"/>
          <w:numId w:val="0"/>
        </w:numPr>
        <w:rPr>
          <w:rFonts w:ascii="Segoe UI" w:hAnsi="Segoe UI" w:cs="Segoe UI"/>
        </w:rPr>
      </w:pPr>
      <w:r w:rsidRPr="00CF7430">
        <w:rPr>
          <w:rFonts w:ascii="Segoe UI" w:hAnsi="Segoe UI" w:cs="Segoe UI"/>
        </w:rPr>
        <w:t xml:space="preserve">In addition to the </w:t>
      </w:r>
      <w:r>
        <w:rPr>
          <w:rFonts w:ascii="Segoe UI" w:hAnsi="Segoe UI" w:cs="Segoe UI"/>
        </w:rPr>
        <w:t xml:space="preserve">Surest </w:t>
      </w:r>
      <w:r>
        <w:rPr>
          <w:rFonts w:ascii="Segoe UI" w:hAnsi="Segoe UI" w:cs="Segoe UI"/>
          <w:szCs w:val="18"/>
        </w:rPr>
        <w:t>P</w:t>
      </w:r>
      <w:r w:rsidRPr="00CF7430">
        <w:rPr>
          <w:rFonts w:ascii="Segoe UI" w:hAnsi="Segoe UI" w:cs="Segoe UI"/>
          <w:szCs w:val="18"/>
        </w:rPr>
        <w:t>lan’s</w:t>
      </w:r>
      <w:r>
        <w:rPr>
          <w:rFonts w:ascii="Segoe UI" w:hAnsi="Segoe UI" w:cs="Segoe UI"/>
          <w:szCs w:val="18"/>
        </w:rPr>
        <w:t xml:space="preserve"> </w:t>
      </w:r>
      <w:hyperlink w:anchor="Exclusions_Limitations_Surest" w:history="1">
        <w:r w:rsidRPr="00634D3F">
          <w:rPr>
            <w:rStyle w:val="Hyperlink"/>
            <w:rFonts w:cs="Segoe UI"/>
            <w:szCs w:val="18"/>
          </w:rPr>
          <w:t>exclusions and limitations</w:t>
        </w:r>
      </w:hyperlink>
      <w:r>
        <w:rPr>
          <w:rFonts w:ascii="Segoe UI" w:hAnsi="Segoe UI" w:cs="Segoe UI"/>
          <w:szCs w:val="18"/>
        </w:rPr>
        <w:t xml:space="preserve">, </w:t>
      </w:r>
      <w:r w:rsidRPr="00CF7430">
        <w:rPr>
          <w:rFonts w:ascii="Segoe UI" w:hAnsi="Segoe UI" w:cs="Segoe UI"/>
          <w:szCs w:val="18"/>
        </w:rPr>
        <w:t>t</w:t>
      </w:r>
      <w:r w:rsidRPr="00CF7430">
        <w:rPr>
          <w:rFonts w:ascii="Segoe UI" w:hAnsi="Segoe UI" w:cs="Segoe UI"/>
        </w:rPr>
        <w:t xml:space="preserve">he following </w:t>
      </w:r>
      <w:r>
        <w:rPr>
          <w:rFonts w:ascii="Segoe UI" w:hAnsi="Segoe UI" w:cs="Segoe UI"/>
        </w:rPr>
        <w:t xml:space="preserve">cosmetic procedures </w:t>
      </w:r>
      <w:r w:rsidRPr="00CF7430">
        <w:rPr>
          <w:rFonts w:ascii="Segoe UI" w:hAnsi="Segoe UI" w:cs="Segoe UI"/>
        </w:rPr>
        <w:t>are excluded from this benefit</w:t>
      </w:r>
      <w:r>
        <w:rPr>
          <w:rFonts w:ascii="Segoe UI" w:hAnsi="Segoe UI" w:cs="Segoe UI"/>
        </w:rPr>
        <w:t>:</w:t>
      </w:r>
    </w:p>
    <w:p w14:paraId="680ADC15" w14:textId="77777777" w:rsidR="00EE27B3" w:rsidRPr="00CF7430" w:rsidRDefault="00EE27B3">
      <w:pPr>
        <w:pStyle w:val="SPDTB1"/>
        <w:numPr>
          <w:ilvl w:val="0"/>
          <w:numId w:val="160"/>
        </w:numPr>
        <w:rPr>
          <w:rFonts w:ascii="Segoe UI" w:hAnsi="Segoe UI" w:cs="Segoe UI"/>
        </w:rPr>
      </w:pPr>
      <w:r w:rsidRPr="007E41A8">
        <w:rPr>
          <w:rFonts w:ascii="Segoe UI" w:hAnsi="Segoe UI" w:cs="Segoe UI"/>
          <w:color w:val="595959" w:themeColor="text1" w:themeTint="A6"/>
          <w:szCs w:val="20"/>
        </w:rPr>
        <w:t>Buttock lift</w:t>
      </w:r>
    </w:p>
    <w:p w14:paraId="03AA1163" w14:textId="77777777" w:rsidR="00EE27B3" w:rsidRPr="00CF7430" w:rsidRDefault="00EE27B3">
      <w:pPr>
        <w:pStyle w:val="SPDTB1"/>
        <w:numPr>
          <w:ilvl w:val="0"/>
          <w:numId w:val="160"/>
        </w:numPr>
        <w:rPr>
          <w:rFonts w:ascii="Segoe UI" w:hAnsi="Segoe UI" w:cs="Segoe UI"/>
        </w:rPr>
      </w:pPr>
      <w:r w:rsidRPr="00CF7430">
        <w:rPr>
          <w:rFonts w:ascii="Segoe UI" w:hAnsi="Segoe UI" w:cs="Segoe UI"/>
          <w:color w:val="595959" w:themeColor="text1" w:themeTint="A6"/>
          <w:szCs w:val="20"/>
        </w:rPr>
        <w:t>Dermabrasion</w:t>
      </w:r>
    </w:p>
    <w:p w14:paraId="2E69C1D5" w14:textId="77777777" w:rsidR="00EE27B3" w:rsidRPr="00CF7430" w:rsidRDefault="00EE27B3">
      <w:pPr>
        <w:pStyle w:val="SPDTB1"/>
        <w:numPr>
          <w:ilvl w:val="0"/>
          <w:numId w:val="160"/>
        </w:numPr>
        <w:rPr>
          <w:rFonts w:ascii="Segoe UI" w:hAnsi="Segoe UI" w:cs="Segoe UI"/>
        </w:rPr>
      </w:pPr>
      <w:r w:rsidRPr="00E5436B">
        <w:rPr>
          <w:rFonts w:ascii="Segoe UI" w:hAnsi="Segoe UI" w:cs="Segoe UI"/>
          <w:color w:val="595959" w:themeColor="text1" w:themeTint="A6"/>
          <w:szCs w:val="20"/>
        </w:rPr>
        <w:lastRenderedPageBreak/>
        <w:t>Ear reduction (Otoplasty).</w:t>
      </w:r>
    </w:p>
    <w:p w14:paraId="2A3DCB11" w14:textId="77777777" w:rsidR="00EE27B3" w:rsidRPr="00CF7430" w:rsidRDefault="00EE27B3">
      <w:pPr>
        <w:pStyle w:val="SPDTB1"/>
        <w:numPr>
          <w:ilvl w:val="0"/>
          <w:numId w:val="160"/>
        </w:numPr>
        <w:rPr>
          <w:rFonts w:ascii="Segoe UI" w:hAnsi="Segoe UI" w:cs="Segoe UI"/>
        </w:rPr>
      </w:pPr>
      <w:r w:rsidRPr="00CF7430">
        <w:rPr>
          <w:rFonts w:ascii="Segoe UI" w:hAnsi="Segoe UI" w:cs="Segoe UI"/>
          <w:color w:val="595959" w:themeColor="text1" w:themeTint="A6"/>
          <w:szCs w:val="20"/>
        </w:rPr>
        <w:t>Fertility preservation services</w:t>
      </w:r>
    </w:p>
    <w:p w14:paraId="7538B2A0" w14:textId="77777777" w:rsidR="00EE27B3" w:rsidRPr="00CF7430" w:rsidRDefault="00EE27B3">
      <w:pPr>
        <w:pStyle w:val="SPDTB1"/>
        <w:numPr>
          <w:ilvl w:val="0"/>
          <w:numId w:val="160"/>
        </w:numPr>
        <w:rPr>
          <w:rFonts w:ascii="Segoe UI" w:hAnsi="Segoe UI" w:cs="Segoe UI"/>
        </w:rPr>
      </w:pPr>
      <w:r w:rsidRPr="00CF7430">
        <w:rPr>
          <w:rFonts w:ascii="Segoe UI" w:hAnsi="Segoe UI" w:cs="Segoe UI"/>
          <w:color w:val="595959" w:themeColor="text1" w:themeTint="A6"/>
          <w:szCs w:val="20"/>
        </w:rPr>
        <w:t>Neurotoxins</w:t>
      </w:r>
    </w:p>
    <w:p w14:paraId="1B29980B" w14:textId="77777777" w:rsidR="00EE27B3" w:rsidRPr="00CF7430" w:rsidRDefault="00EE27B3">
      <w:pPr>
        <w:pStyle w:val="SPDTB1"/>
        <w:numPr>
          <w:ilvl w:val="0"/>
          <w:numId w:val="160"/>
        </w:numPr>
        <w:rPr>
          <w:rFonts w:ascii="Segoe UI" w:hAnsi="Segoe UI" w:cs="Segoe UI"/>
        </w:rPr>
      </w:pPr>
      <w:r w:rsidRPr="00CF7430">
        <w:rPr>
          <w:rFonts w:ascii="Segoe UI" w:hAnsi="Segoe UI" w:cs="Segoe UI"/>
          <w:color w:val="595959" w:themeColor="text1" w:themeTint="A6"/>
          <w:szCs w:val="20"/>
        </w:rPr>
        <w:t>Scalp tissue transfer (scalp advancement)</w:t>
      </w:r>
    </w:p>
    <w:p w14:paraId="25BA9179" w14:textId="77777777" w:rsidR="00EE27B3" w:rsidRPr="00CF7430" w:rsidRDefault="00EE27B3">
      <w:pPr>
        <w:pStyle w:val="SPDTB1"/>
        <w:numPr>
          <w:ilvl w:val="0"/>
          <w:numId w:val="160"/>
        </w:numPr>
        <w:rPr>
          <w:rFonts w:ascii="Segoe UI" w:hAnsi="Segoe UI" w:cs="Segoe UI"/>
        </w:rPr>
      </w:pPr>
      <w:r w:rsidRPr="00CF7430">
        <w:rPr>
          <w:rFonts w:ascii="Segoe UI" w:hAnsi="Segoe UI" w:cs="Segoe UI"/>
          <w:color w:val="595959" w:themeColor="text1" w:themeTint="A6"/>
          <w:szCs w:val="20"/>
        </w:rPr>
        <w:t>Treatment for hair growth</w:t>
      </w:r>
    </w:p>
    <w:p w14:paraId="016BA0A2" w14:textId="77777777" w:rsidR="00EE27B3" w:rsidRPr="00BB24D9" w:rsidRDefault="00EE27B3">
      <w:pPr>
        <w:pStyle w:val="SPDTB1"/>
        <w:numPr>
          <w:ilvl w:val="0"/>
          <w:numId w:val="160"/>
        </w:numPr>
        <w:rPr>
          <w:rFonts w:cs="Segoe UI"/>
        </w:rPr>
      </w:pPr>
      <w:r w:rsidRPr="00CF7430">
        <w:rPr>
          <w:rFonts w:ascii="Segoe UI" w:hAnsi="Segoe UI" w:cs="Segoe UI"/>
          <w:color w:val="595959" w:themeColor="text1" w:themeTint="A6"/>
          <w:szCs w:val="20"/>
        </w:rPr>
        <w:t>Treatment received outside the United States</w:t>
      </w:r>
    </w:p>
    <w:p w14:paraId="18FE19E1" w14:textId="77777777" w:rsidR="00EE27B3" w:rsidRDefault="00EE27B3" w:rsidP="00EE27B3">
      <w:pPr>
        <w:rPr>
          <w:rFonts w:cs="Segoe UI"/>
          <w:szCs w:val="20"/>
        </w:rPr>
      </w:pPr>
      <w:r>
        <w:rPr>
          <w:rFonts w:cs="Segoe UI"/>
          <w:szCs w:val="20"/>
        </w:rPr>
        <w:t>S</w:t>
      </w:r>
      <w:r w:rsidRPr="00A01AC0">
        <w:rPr>
          <w:rFonts w:cs="Segoe UI"/>
          <w:szCs w:val="20"/>
        </w:rPr>
        <w:t>ervices for the treatment of Gender Dysphoria require Prior Authorization and Medical Necessity review.</w:t>
      </w:r>
    </w:p>
    <w:p w14:paraId="67339AF6" w14:textId="77777777" w:rsidR="00EE27B3" w:rsidRDefault="00EE27B3" w:rsidP="00EE27B3">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10547B38"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1CCCCFC"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8E0BA35" w14:textId="77777777" w:rsidR="00EE27B3" w:rsidRPr="0047183D" w:rsidRDefault="00EE27B3" w:rsidP="0031646F">
            <w:pPr>
              <w:pStyle w:val="AdjParagraph"/>
              <w:keepNext/>
              <w:spacing w:line="252" w:lineRule="auto"/>
              <w:rPr>
                <w:rFonts w:cs="Segoe UI"/>
              </w:rPr>
            </w:pPr>
          </w:p>
        </w:tc>
      </w:tr>
      <w:tr w:rsidR="00EE27B3" w:rsidRPr="0047183D" w14:paraId="7EB8D49C"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407BF68"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22E7FECD" wp14:editId="3926B519">
                  <wp:extent cx="266700" cy="257175"/>
                  <wp:effectExtent l="0" t="0" r="0" b="9525"/>
                  <wp:docPr id="849827110" name="Picture 8498271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846A4C5"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92BBE95"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E3B29A1" w14:textId="77777777" w:rsidR="00EE27B3" w:rsidRPr="00903619" w:rsidRDefault="00EE27B3" w:rsidP="0031646F">
            <w:pPr>
              <w:spacing w:after="0"/>
              <w:rPr>
                <w:rFonts w:cs="Segoe UI"/>
                <w:sz w:val="22"/>
              </w:rPr>
            </w:pPr>
            <w:r w:rsidRPr="0047183D">
              <w:rPr>
                <w:rFonts w:cs="Segoe UI"/>
              </w:rPr>
              <w:t> </w:t>
            </w:r>
          </w:p>
        </w:tc>
      </w:tr>
      <w:tr w:rsidR="00EE27B3" w:rsidRPr="0047183D" w14:paraId="23CF1618" w14:textId="77777777" w:rsidTr="0031646F">
        <w:tc>
          <w:tcPr>
            <w:tcW w:w="690" w:type="dxa"/>
            <w:tcBorders>
              <w:top w:val="single" w:sz="4" w:space="0" w:color="ED7D31" w:themeColor="accent2"/>
            </w:tcBorders>
            <w:vAlign w:val="center"/>
            <w:hideMark/>
          </w:tcPr>
          <w:p w14:paraId="13C15DAF"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7C33C389"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68E14B1D"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260B8A8D" w14:textId="77777777" w:rsidR="00EE27B3" w:rsidRPr="0047183D" w:rsidRDefault="00EE27B3" w:rsidP="0031646F">
            <w:pPr>
              <w:rPr>
                <w:rFonts w:eastAsia="Times New Roman" w:cs="Segoe UI"/>
                <w:sz w:val="8"/>
                <w:szCs w:val="8"/>
              </w:rPr>
            </w:pPr>
          </w:p>
        </w:tc>
      </w:tr>
    </w:tbl>
    <w:p w14:paraId="5A8F6C83" w14:textId="77777777" w:rsidR="00EE27B3" w:rsidRPr="0072463C" w:rsidRDefault="00EE27B3" w:rsidP="00EE27B3"/>
    <w:p w14:paraId="4B42B69B" w14:textId="77777777" w:rsidR="00EE27B3" w:rsidRPr="00903619" w:rsidRDefault="00EE27B3" w:rsidP="00EE27B3">
      <w:pPr>
        <w:pStyle w:val="Heading4"/>
        <w:rPr>
          <w:rFonts w:ascii="Segoe UI" w:hAnsi="Segoe UI" w:cs="Segoe UI"/>
        </w:rPr>
      </w:pPr>
      <w:bookmarkStart w:id="5050" w:name="Hearing_Surest"/>
      <w:r w:rsidRPr="00903619">
        <w:rPr>
          <w:rFonts w:ascii="Segoe UI" w:hAnsi="Segoe UI" w:cs="Segoe UI"/>
        </w:rPr>
        <w:t>Hearing care and hardware</w:t>
      </w:r>
    </w:p>
    <w:bookmarkEnd w:id="5050"/>
    <w:tbl>
      <w:tblPr>
        <w:tblStyle w:val="TableGridLight"/>
        <w:tblW w:w="0" w:type="auto"/>
        <w:tblLook w:val="04A0" w:firstRow="1" w:lastRow="0" w:firstColumn="1" w:lastColumn="0" w:noHBand="0" w:noVBand="1"/>
      </w:tblPr>
      <w:tblGrid>
        <w:gridCol w:w="3105"/>
        <w:gridCol w:w="3121"/>
        <w:gridCol w:w="3124"/>
      </w:tblGrid>
      <w:tr w:rsidR="00EE27B3" w14:paraId="07368DBF" w14:textId="77777777" w:rsidTr="002616D3">
        <w:tc>
          <w:tcPr>
            <w:tcW w:w="3356" w:type="dxa"/>
            <w:shd w:val="clear" w:color="auto" w:fill="ED7D31" w:themeFill="accent2"/>
          </w:tcPr>
          <w:p w14:paraId="59642A0E" w14:textId="77777777" w:rsidR="00EE27B3" w:rsidRPr="002616D3" w:rsidRDefault="00EE27B3" w:rsidP="0031646F">
            <w:pPr>
              <w:pStyle w:val="Heading5"/>
              <w:rPr>
                <w:rFonts w:ascii="Segoe UI" w:hAnsi="Segoe UI" w:cs="Segoe UI"/>
                <w:color w:val="FFFFFF" w:themeColor="background1"/>
              </w:rPr>
            </w:pPr>
          </w:p>
        </w:tc>
        <w:tc>
          <w:tcPr>
            <w:tcW w:w="3357" w:type="dxa"/>
            <w:shd w:val="clear" w:color="auto" w:fill="ED7D31" w:themeFill="accent2"/>
            <w:vAlign w:val="center"/>
          </w:tcPr>
          <w:p w14:paraId="72AE3B71" w14:textId="77777777" w:rsidR="00EE27B3" w:rsidRPr="002616D3" w:rsidRDefault="00EE27B3" w:rsidP="0031646F">
            <w:pPr>
              <w:pStyle w:val="Heading5"/>
              <w:jc w:val="center"/>
              <w:rPr>
                <w:rFonts w:ascii="Segoe UI" w:hAnsi="Segoe UI" w:cs="Segoe UI"/>
                <w:color w:val="FFFFFF" w:themeColor="background1"/>
              </w:rPr>
            </w:pPr>
            <w:r w:rsidRPr="002616D3">
              <w:rPr>
                <w:rFonts w:ascii="Segoe UI" w:hAnsi="Segoe UI" w:cs="Segoe UI"/>
                <w:b/>
                <w:color w:val="FFFFFF" w:themeColor="background1"/>
                <w:szCs w:val="20"/>
              </w:rPr>
              <w:t>In-Network</w:t>
            </w:r>
          </w:p>
        </w:tc>
        <w:tc>
          <w:tcPr>
            <w:tcW w:w="3357" w:type="dxa"/>
            <w:shd w:val="clear" w:color="auto" w:fill="ED7D31" w:themeFill="accent2"/>
            <w:vAlign w:val="center"/>
          </w:tcPr>
          <w:p w14:paraId="212B4E85" w14:textId="77777777" w:rsidR="00EE27B3" w:rsidRPr="002616D3" w:rsidRDefault="00EE27B3" w:rsidP="0031646F">
            <w:pPr>
              <w:pStyle w:val="Heading5"/>
              <w:jc w:val="center"/>
              <w:rPr>
                <w:rFonts w:ascii="Segoe UI" w:hAnsi="Segoe UI" w:cs="Segoe UI"/>
                <w:b/>
                <w:color w:val="FFFFFF" w:themeColor="background1"/>
                <w:szCs w:val="20"/>
              </w:rPr>
            </w:pPr>
            <w:r w:rsidRPr="002616D3">
              <w:rPr>
                <w:rFonts w:ascii="Segoe UI" w:hAnsi="Segoe UI" w:cs="Segoe UI"/>
                <w:b/>
                <w:color w:val="FFFFFF" w:themeColor="background1"/>
                <w:szCs w:val="20"/>
              </w:rPr>
              <w:t>Out-of-Network</w:t>
            </w:r>
          </w:p>
          <w:p w14:paraId="15701085" w14:textId="77777777" w:rsidR="00EE27B3" w:rsidRPr="002616D3" w:rsidRDefault="00EE27B3" w:rsidP="002616D3">
            <w:pPr>
              <w:jc w:val="center"/>
              <w:rPr>
                <w:color w:val="FFFFFF" w:themeColor="background1"/>
              </w:rPr>
            </w:pPr>
            <w:r w:rsidRPr="002616D3">
              <w:rPr>
                <w:bCs/>
                <w:color w:val="FFFFFF" w:themeColor="background1"/>
              </w:rPr>
              <w:t>(may be subject to balance billing)</w:t>
            </w:r>
          </w:p>
        </w:tc>
      </w:tr>
      <w:tr w:rsidR="00EE27B3" w14:paraId="3AC9AF10" w14:textId="77777777" w:rsidTr="0031646F">
        <w:tc>
          <w:tcPr>
            <w:tcW w:w="3356" w:type="dxa"/>
          </w:tcPr>
          <w:p w14:paraId="52E87A2E" w14:textId="77777777" w:rsidR="00EE27B3" w:rsidRPr="00CF7430" w:rsidRDefault="00EE27B3" w:rsidP="0031646F">
            <w:pPr>
              <w:pStyle w:val="Heading5"/>
              <w:rPr>
                <w:rFonts w:ascii="Segoe UI" w:hAnsi="Segoe UI" w:cs="Segoe UI"/>
                <w:b/>
                <w:bCs/>
              </w:rPr>
            </w:pPr>
            <w:r w:rsidRPr="00CF7430">
              <w:rPr>
                <w:rFonts w:ascii="Segoe UI" w:hAnsi="Segoe UI" w:cs="Segoe UI"/>
                <w:b/>
                <w:bCs/>
              </w:rPr>
              <w:t>Hearing Exams and Testing</w:t>
            </w:r>
            <w:r>
              <w:rPr>
                <w:rFonts w:ascii="Segoe UI" w:hAnsi="Segoe UI" w:cs="Segoe UI"/>
                <w:b/>
                <w:bCs/>
              </w:rPr>
              <w:t xml:space="preserve"> (21 and older)</w:t>
            </w:r>
          </w:p>
        </w:tc>
        <w:tc>
          <w:tcPr>
            <w:tcW w:w="3357" w:type="dxa"/>
          </w:tcPr>
          <w:p w14:paraId="3BA40D7A" w14:textId="77777777" w:rsidR="00EE27B3" w:rsidRPr="007E42CB" w:rsidRDefault="00EE27B3" w:rsidP="0031646F">
            <w:pPr>
              <w:pStyle w:val="Heading5"/>
              <w:jc w:val="center"/>
              <w:rPr>
                <w:rFonts w:ascii="Segoe UI" w:hAnsi="Segoe UI" w:cs="Segoe UI"/>
              </w:rPr>
            </w:pPr>
            <w:r w:rsidRPr="00CF7430">
              <w:rPr>
                <w:rFonts w:ascii="Segoe UI" w:hAnsi="Segoe UI" w:cs="Segoe UI"/>
                <w:szCs w:val="18"/>
              </w:rPr>
              <w:t>Exams: $20- $75 copay</w:t>
            </w:r>
          </w:p>
        </w:tc>
        <w:tc>
          <w:tcPr>
            <w:tcW w:w="3357" w:type="dxa"/>
          </w:tcPr>
          <w:p w14:paraId="1FA5E833" w14:textId="77777777" w:rsidR="00EE27B3" w:rsidRPr="007E42CB" w:rsidRDefault="00EE27B3" w:rsidP="0031646F">
            <w:pPr>
              <w:pStyle w:val="Heading5"/>
              <w:jc w:val="center"/>
              <w:rPr>
                <w:rFonts w:ascii="Segoe UI" w:hAnsi="Segoe UI" w:cs="Segoe UI"/>
              </w:rPr>
            </w:pPr>
            <w:r w:rsidRPr="00CF7430">
              <w:rPr>
                <w:rFonts w:ascii="Segoe UI" w:hAnsi="Segoe UI" w:cs="Segoe UI"/>
                <w:szCs w:val="18"/>
              </w:rPr>
              <w:t>Exams: $120 copay*</w:t>
            </w:r>
          </w:p>
        </w:tc>
      </w:tr>
      <w:tr w:rsidR="00EE27B3" w14:paraId="0B396FB0" w14:textId="77777777" w:rsidTr="0031646F">
        <w:tc>
          <w:tcPr>
            <w:tcW w:w="3356" w:type="dxa"/>
          </w:tcPr>
          <w:p w14:paraId="664DDE0A" w14:textId="77777777" w:rsidR="00EE27B3" w:rsidRPr="00FF2660" w:rsidRDefault="00EE27B3" w:rsidP="0031646F">
            <w:pPr>
              <w:pStyle w:val="Heading5"/>
              <w:rPr>
                <w:rFonts w:ascii="Segoe UI" w:hAnsi="Segoe UI" w:cs="Segoe UI"/>
                <w:b/>
                <w:bCs/>
              </w:rPr>
            </w:pPr>
            <w:r>
              <w:rPr>
                <w:rFonts w:ascii="Segoe UI" w:hAnsi="Segoe UI" w:cs="Segoe UI"/>
                <w:b/>
                <w:bCs/>
              </w:rPr>
              <w:t>Hearing Screening (up to age 21)</w:t>
            </w:r>
          </w:p>
        </w:tc>
        <w:tc>
          <w:tcPr>
            <w:tcW w:w="3357" w:type="dxa"/>
          </w:tcPr>
          <w:p w14:paraId="544C0EAE" w14:textId="77777777" w:rsidR="00EE27B3" w:rsidRPr="00CF7430" w:rsidRDefault="00EE27B3" w:rsidP="0031646F">
            <w:pPr>
              <w:pStyle w:val="Heading5"/>
              <w:jc w:val="center"/>
              <w:rPr>
                <w:rFonts w:ascii="Segoe UI" w:hAnsi="Segoe UI" w:cs="Segoe UI"/>
                <w:szCs w:val="18"/>
              </w:rPr>
            </w:pPr>
            <w:r w:rsidRPr="00CF7430">
              <w:rPr>
                <w:rFonts w:ascii="Segoe UI" w:hAnsi="Segoe UI" w:cs="Segoe UI"/>
                <w:szCs w:val="18"/>
              </w:rPr>
              <w:t>Screening; $0 copay</w:t>
            </w:r>
          </w:p>
        </w:tc>
        <w:tc>
          <w:tcPr>
            <w:tcW w:w="3357" w:type="dxa"/>
          </w:tcPr>
          <w:p w14:paraId="04DC1C61" w14:textId="77777777" w:rsidR="00EE27B3" w:rsidRPr="00CF7430" w:rsidRDefault="00EE27B3" w:rsidP="0031646F">
            <w:pPr>
              <w:pStyle w:val="Heading5"/>
              <w:jc w:val="center"/>
              <w:rPr>
                <w:rFonts w:ascii="Segoe UI" w:hAnsi="Segoe UI" w:cs="Segoe UI"/>
                <w:szCs w:val="18"/>
              </w:rPr>
            </w:pPr>
            <w:r w:rsidRPr="00CF7430">
              <w:rPr>
                <w:rFonts w:ascii="Segoe UI" w:hAnsi="Segoe UI" w:cs="Segoe UI"/>
                <w:szCs w:val="18"/>
              </w:rPr>
              <w:t>Screening: $100 copay*</w:t>
            </w:r>
          </w:p>
        </w:tc>
      </w:tr>
    </w:tbl>
    <w:p w14:paraId="4B545764" w14:textId="77777777" w:rsidR="00EE27B3" w:rsidRPr="0047183D" w:rsidRDefault="00EE27B3" w:rsidP="00EE27B3">
      <w:pPr>
        <w:rPr>
          <w:rFonts w:cs="Segoe UI"/>
        </w:rPr>
      </w:pPr>
      <w:r w:rsidRPr="0047183D">
        <w:rPr>
          <w:rFonts w:cs="Segoe UI"/>
        </w:rPr>
        <w:t xml:space="preserve">This benefit covers one routine hearing examination and one routine hearing test (or screening) per member each calendar year. </w:t>
      </w:r>
    </w:p>
    <w:p w14:paraId="7DA96207" w14:textId="77777777" w:rsidR="00EE27B3" w:rsidRPr="0047183D" w:rsidRDefault="00EE27B3" w:rsidP="00EE27B3">
      <w:pPr>
        <w:rPr>
          <w:rFonts w:cs="Segoe UI"/>
        </w:rPr>
      </w:pPr>
      <w:r w:rsidRPr="0047183D">
        <w:rPr>
          <w:rFonts w:cs="Segoe UI"/>
        </w:rPr>
        <w:t>Hearing exam services include:</w:t>
      </w:r>
    </w:p>
    <w:p w14:paraId="6622AA6A" w14:textId="77777777" w:rsidR="00EE27B3" w:rsidRPr="0047183D" w:rsidRDefault="00EE27B3" w:rsidP="00EE27B3">
      <w:pPr>
        <w:pStyle w:val="BulletLevel1"/>
        <w:rPr>
          <w:rFonts w:cs="Segoe UI"/>
        </w:rPr>
      </w:pPr>
      <w:r w:rsidRPr="0047183D">
        <w:rPr>
          <w:rFonts w:cs="Segoe UI"/>
        </w:rPr>
        <w:t>Examination of the inner ear and exterior of the ear</w:t>
      </w:r>
    </w:p>
    <w:p w14:paraId="5AF098B8" w14:textId="77777777" w:rsidR="00EE27B3" w:rsidRPr="0047183D" w:rsidRDefault="00EE27B3" w:rsidP="00EE27B3">
      <w:pPr>
        <w:pStyle w:val="BulletLevel1"/>
        <w:rPr>
          <w:rFonts w:cs="Segoe UI"/>
        </w:rPr>
      </w:pPr>
      <w:r w:rsidRPr="0047183D">
        <w:rPr>
          <w:rFonts w:cs="Segoe UI"/>
        </w:rPr>
        <w:t>Observation and evaluation of hearing, such as whispered voice and tuning fork</w:t>
      </w:r>
    </w:p>
    <w:p w14:paraId="5B1FC07B" w14:textId="77777777" w:rsidR="00EE27B3" w:rsidRPr="0047183D" w:rsidRDefault="00EE27B3" w:rsidP="00EE27B3">
      <w:pPr>
        <w:pStyle w:val="BulletLevel1"/>
        <w:rPr>
          <w:rFonts w:cs="Segoe UI"/>
        </w:rPr>
      </w:pPr>
      <w:r w:rsidRPr="0047183D">
        <w:rPr>
          <w:rFonts w:cs="Segoe UI"/>
        </w:rPr>
        <w:t xml:space="preserve">Case history and recommendations </w:t>
      </w:r>
    </w:p>
    <w:p w14:paraId="6C280F44" w14:textId="77777777" w:rsidR="00EE27B3" w:rsidRPr="0047183D" w:rsidRDefault="00EE27B3" w:rsidP="00EE27B3">
      <w:pPr>
        <w:pStyle w:val="BulletLevel1"/>
        <w:rPr>
          <w:rFonts w:cs="Segoe UI"/>
        </w:rPr>
      </w:pPr>
      <w:r w:rsidRPr="0047183D">
        <w:rPr>
          <w:rFonts w:cs="Segoe UI"/>
        </w:rPr>
        <w:t>The use of calibrated equipment</w:t>
      </w:r>
    </w:p>
    <w:p w14:paraId="57DE82B6" w14:textId="77777777" w:rsidR="00EE27B3" w:rsidRPr="00903619" w:rsidRDefault="00EE27B3" w:rsidP="00EE27B3">
      <w:pPr>
        <w:pStyle w:val="Heading5"/>
        <w:rPr>
          <w:rFonts w:ascii="Segoe UI" w:hAnsi="Segoe UI" w:cs="Segoe UI"/>
        </w:rPr>
      </w:pPr>
      <w:r w:rsidRPr="00903619">
        <w:rPr>
          <w:rFonts w:ascii="Segoe UI" w:hAnsi="Segoe UI" w:cs="Segoe UI"/>
        </w:rPr>
        <w:t xml:space="preserve">Hearing hardware </w:t>
      </w:r>
    </w:p>
    <w:p w14:paraId="0E49663F" w14:textId="77777777" w:rsidR="00EE27B3" w:rsidRPr="0047183D" w:rsidRDefault="00EE27B3" w:rsidP="00EE27B3">
      <w:pPr>
        <w:rPr>
          <w:rFonts w:cs="Segoe UI"/>
        </w:rPr>
      </w:pPr>
      <w:r w:rsidRPr="0047183D">
        <w:rPr>
          <w:rFonts w:cs="Segoe UI"/>
        </w:rPr>
        <w:t xml:space="preserve">This benefit covers one FDA approved hearing hardware (either an over-the-counter or prescribed hearing aid) up to a maximum benefit of $10,000 per maximum, per member, </w:t>
      </w:r>
      <w:r w:rsidRPr="0047183D">
        <w:rPr>
          <w:rFonts w:cs="Segoe UI"/>
          <w:szCs w:val="18"/>
        </w:rPr>
        <w:t>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p>
    <w:p w14:paraId="30E44878" w14:textId="77777777" w:rsidR="00EE27B3" w:rsidRPr="0047183D" w:rsidRDefault="00EE27B3" w:rsidP="00EE27B3">
      <w:pPr>
        <w:rPr>
          <w:rFonts w:cs="Segoe UI"/>
        </w:rPr>
      </w:pPr>
      <w:r w:rsidRPr="0047183D">
        <w:rPr>
          <w:rFonts w:cs="Segoe UI"/>
        </w:rPr>
        <w:lastRenderedPageBreak/>
        <w:t>Before obtaining a prescribed hearing aid, you must be examined by a licensed physician (M.D. or D.O.) or audiologist (CCC-A or CCC-MSPA).</w:t>
      </w:r>
    </w:p>
    <w:p w14:paraId="40BCE54E" w14:textId="77777777" w:rsidR="00EE27B3" w:rsidRPr="0047183D" w:rsidRDefault="00EE27B3" w:rsidP="00EE27B3">
      <w:pPr>
        <w:rPr>
          <w:rFonts w:cs="Segoe UI"/>
        </w:rPr>
      </w:pPr>
      <w:r w:rsidRPr="0047183D">
        <w:rPr>
          <w:rFonts w:cs="Segoe UI"/>
        </w:rPr>
        <w:t>Benefits cover the following:</w:t>
      </w:r>
    </w:p>
    <w:p w14:paraId="29B5C6A4" w14:textId="77777777" w:rsidR="00EE27B3" w:rsidRPr="0047183D" w:rsidRDefault="00EE27B3" w:rsidP="00EE27B3">
      <w:pPr>
        <w:pStyle w:val="BulletLevel1"/>
        <w:rPr>
          <w:rFonts w:cs="Segoe UI"/>
        </w:rPr>
      </w:pPr>
      <w:r w:rsidRPr="0047183D">
        <w:rPr>
          <w:rFonts w:cs="Segoe UI"/>
        </w:rPr>
        <w:t>The hearing aid(s) (monaural or binaural) prescribed as a result of an exam, or an FDA approved over-the-counter hearing aid(s) (monaural or binaural)</w:t>
      </w:r>
    </w:p>
    <w:p w14:paraId="3D924B3C" w14:textId="77777777" w:rsidR="00EE27B3" w:rsidRPr="0047183D" w:rsidRDefault="00EE27B3" w:rsidP="00EE27B3">
      <w:pPr>
        <w:pStyle w:val="BulletLevel1"/>
        <w:rPr>
          <w:rFonts w:cs="Segoe UI"/>
        </w:rPr>
      </w:pPr>
      <w:r w:rsidRPr="0047183D">
        <w:rPr>
          <w:rFonts w:cs="Segoe UI"/>
        </w:rPr>
        <w:t>Ear mold(s)</w:t>
      </w:r>
    </w:p>
    <w:p w14:paraId="305D057B" w14:textId="77777777" w:rsidR="00EE27B3" w:rsidRPr="0047183D" w:rsidRDefault="00EE27B3" w:rsidP="00EE27B3">
      <w:pPr>
        <w:pStyle w:val="BulletLevel1"/>
        <w:rPr>
          <w:rFonts w:cs="Segoe UI"/>
        </w:rPr>
      </w:pPr>
      <w:r w:rsidRPr="0047183D">
        <w:rPr>
          <w:rFonts w:cs="Segoe UI"/>
        </w:rPr>
        <w:t>Hearing aid rental while the primary unit is being repaired</w:t>
      </w:r>
    </w:p>
    <w:p w14:paraId="7BA7FA80" w14:textId="77777777" w:rsidR="00EE27B3" w:rsidRPr="0047183D" w:rsidRDefault="00EE27B3" w:rsidP="00EE27B3">
      <w:pPr>
        <w:pStyle w:val="BulletLevel1"/>
        <w:rPr>
          <w:rFonts w:cs="Segoe UI"/>
        </w:rPr>
      </w:pPr>
      <w:r w:rsidRPr="0047183D">
        <w:rPr>
          <w:rFonts w:cs="Segoe UI"/>
        </w:rPr>
        <w:t>The initial batteries, cords, and other necessary ancillary equipment</w:t>
      </w:r>
    </w:p>
    <w:p w14:paraId="7641F0E4" w14:textId="77777777" w:rsidR="00EE27B3" w:rsidRPr="0047183D" w:rsidRDefault="00EE27B3" w:rsidP="00EE27B3">
      <w:pPr>
        <w:pStyle w:val="BulletLevel1"/>
        <w:rPr>
          <w:rFonts w:cs="Segoe UI"/>
        </w:rPr>
      </w:pPr>
      <w:r w:rsidRPr="0047183D">
        <w:rPr>
          <w:rFonts w:cs="Segoe UI"/>
        </w:rPr>
        <w:t>A follow-up consultation within 30 days following delivery of the prescribed hearing aid with either the prescribing physician or audiologist</w:t>
      </w:r>
    </w:p>
    <w:p w14:paraId="5AC34659" w14:textId="77777777" w:rsidR="00EE27B3" w:rsidRPr="0047183D" w:rsidRDefault="00EE27B3" w:rsidP="00EE27B3">
      <w:pPr>
        <w:pStyle w:val="BulletLevel1"/>
        <w:rPr>
          <w:rFonts w:cs="Segoe UI"/>
        </w:rPr>
      </w:pPr>
      <w:r w:rsidRPr="0047183D">
        <w:rPr>
          <w:rFonts w:cs="Segoe UI"/>
        </w:rPr>
        <w:t xml:space="preserve">Repairs, servicing, and alteration of hearing aid equipment </w:t>
      </w:r>
    </w:p>
    <w:p w14:paraId="106EB75A" w14:textId="77777777" w:rsidR="00EE27B3" w:rsidRDefault="00EE27B3" w:rsidP="00EE27B3">
      <w:pPr>
        <w:rPr>
          <w:rFonts w:cs="Segoe UI"/>
          <w:szCs w:val="20"/>
        </w:rPr>
      </w:pPr>
    </w:p>
    <w:p w14:paraId="027CA435" w14:textId="77777777" w:rsidR="00EE27B3" w:rsidRPr="00903619" w:rsidRDefault="00EE27B3" w:rsidP="00EE27B3">
      <w:pPr>
        <w:pStyle w:val="Heading5"/>
        <w:rPr>
          <w:rFonts w:ascii="Segoe UI" w:hAnsi="Segoe UI" w:cs="Segoe UI"/>
          <w:szCs w:val="24"/>
        </w:rPr>
      </w:pPr>
      <w:r w:rsidRPr="00903619">
        <w:rPr>
          <w:rFonts w:ascii="Segoe UI" w:hAnsi="Segoe UI" w:cs="Segoe UI"/>
        </w:rPr>
        <w:t>Additional exclusions and limitations for hearing care and hardware</w:t>
      </w:r>
    </w:p>
    <w:p w14:paraId="02B434B0" w14:textId="77777777" w:rsidR="00EE27B3" w:rsidRPr="0047183D" w:rsidRDefault="00EE27B3" w:rsidP="00EE27B3">
      <w:pPr>
        <w:keepNext/>
        <w:keepLines/>
        <w:rPr>
          <w:rFonts w:cs="Segoe UI"/>
        </w:rPr>
      </w:pPr>
      <w:r w:rsidRPr="0047183D">
        <w:rPr>
          <w:rFonts w:cs="Segoe UI"/>
        </w:rPr>
        <w:t xml:space="preserve">In addition to the </w:t>
      </w:r>
      <w:r>
        <w:rPr>
          <w:rFonts w:cs="Segoe UI"/>
        </w:rPr>
        <w:t>Surest P</w:t>
      </w:r>
      <w:r w:rsidRPr="0047183D">
        <w:rPr>
          <w:rFonts w:cs="Segoe UI"/>
        </w:rPr>
        <w:t>lan’s</w:t>
      </w:r>
      <w:r>
        <w:rPr>
          <w:rFonts w:cs="Segoe UI"/>
        </w:rPr>
        <w:t xml:space="preserve"> </w:t>
      </w:r>
      <w:hyperlink w:anchor="Exclusions_Limitations_Surest" w:history="1">
        <w:r w:rsidRPr="00634D3F">
          <w:rPr>
            <w:rStyle w:val="Hyperlink"/>
            <w:rFonts w:cs="Segoe UI"/>
            <w:szCs w:val="22"/>
          </w:rPr>
          <w:t>exclusions and limiations</w:t>
        </w:r>
        <w:r w:rsidRPr="00634D3F">
          <w:rPr>
            <w:rStyle w:val="Hyperlink"/>
            <w:rFonts w:cs="Segoe UI"/>
            <w:sz w:val="2"/>
            <w:szCs w:val="2"/>
          </w:rPr>
          <w:t>6T</w:t>
        </w:r>
      </w:hyperlink>
      <w:r w:rsidRPr="0047183D">
        <w:rPr>
          <w:rFonts w:cs="Segoe UI"/>
          <w:color w:val="333333"/>
        </w:rPr>
        <w:t xml:space="preserve">, </w:t>
      </w:r>
      <w:r w:rsidRPr="0047183D">
        <w:rPr>
          <w:rFonts w:cs="Segoe UI"/>
        </w:rPr>
        <w:t>the following exclusions and limitations apply to this benefit:</w:t>
      </w:r>
    </w:p>
    <w:p w14:paraId="5655F697" w14:textId="77777777" w:rsidR="00EE27B3" w:rsidRPr="0047183D" w:rsidRDefault="00EE27B3" w:rsidP="00EE27B3">
      <w:pPr>
        <w:pStyle w:val="BulletLevel1"/>
        <w:rPr>
          <w:rFonts w:cs="Segoe UI"/>
        </w:rPr>
      </w:pPr>
      <w:r w:rsidRPr="0047183D">
        <w:rPr>
          <w:rFonts w:cs="Segoe UI"/>
        </w:rPr>
        <w:t>Hearing aids purchased before your effective date of coverage under this plan</w:t>
      </w:r>
    </w:p>
    <w:p w14:paraId="3AE1E79A" w14:textId="77777777" w:rsidR="00EE27B3" w:rsidRDefault="00EE27B3" w:rsidP="00EE27B3">
      <w:pPr>
        <w:pStyle w:val="BulletLevel1"/>
        <w:rPr>
          <w:rFonts w:cs="Segoe UI"/>
        </w:rPr>
      </w:pPr>
      <w:r w:rsidRPr="003563AB">
        <w:rPr>
          <w:rFonts w:cs="Segoe UI"/>
        </w:rPr>
        <w:t xml:space="preserve">A prescription or over-the-counter hearing aid, for any reason, more often than once in a period of three consecutive calendar years during which you are continuously enrolled in one or more </w:t>
      </w:r>
      <w:r w:rsidRPr="003563AB">
        <w:rPr>
          <w:rFonts w:cs="Segoe UI"/>
          <w:szCs w:val="18"/>
        </w:rPr>
        <w:t>of Microsoft’s</w:t>
      </w:r>
      <w:r>
        <w:rPr>
          <w:rFonts w:cs="Segoe UI"/>
          <w:szCs w:val="18"/>
        </w:rPr>
        <w:t xml:space="preserve"> </w:t>
      </w:r>
      <w:r w:rsidRPr="003563AB">
        <w:rPr>
          <w:rFonts w:cs="Segoe UI"/>
          <w:szCs w:val="18"/>
        </w:rPr>
        <w:t xml:space="preserve"> Premera, Surest, or KFHPWA health plan options</w:t>
      </w:r>
      <w:r w:rsidRPr="003563AB">
        <w:rPr>
          <w:rFonts w:cs="Segoe UI"/>
        </w:rPr>
        <w:t xml:space="preserve"> </w:t>
      </w:r>
    </w:p>
    <w:p w14:paraId="077ECE99" w14:textId="77777777" w:rsidR="00EE27B3" w:rsidRDefault="00EE27B3" w:rsidP="00EE27B3">
      <w:pPr>
        <w:pStyle w:val="BulletLevel1"/>
        <w:rPr>
          <w:rFonts w:cs="Segoe UI"/>
        </w:rPr>
      </w:pPr>
      <w:r w:rsidRPr="003563AB">
        <w:rPr>
          <w:rFonts w:cs="Segoe UI"/>
        </w:rPr>
        <w:t>Batteries or other ancillary equipment other than that obtained upon purchase of the hearing aid</w:t>
      </w:r>
    </w:p>
    <w:p w14:paraId="0BE07731" w14:textId="77777777" w:rsidR="00AE441B" w:rsidRDefault="00AE441B" w:rsidP="00AE441B">
      <w:pPr>
        <w:pStyle w:val="BulletLevel1"/>
        <w:rPr>
          <w:color w:val="auto"/>
        </w:rPr>
      </w:pPr>
      <w:r>
        <w:t>Coverage excluded for hearing aids to correct degenerative hearing loss</w:t>
      </w:r>
    </w:p>
    <w:p w14:paraId="1849BF9D" w14:textId="77777777" w:rsidR="00EE27B3" w:rsidRPr="00BB24D9" w:rsidRDefault="00EE27B3" w:rsidP="004F176C">
      <w:pPr>
        <w:pStyle w:val="SPDNumList"/>
        <w:numPr>
          <w:ilvl w:val="0"/>
          <w:numId w:val="0"/>
        </w:numPr>
        <w:ind w:left="360"/>
        <w:rPr>
          <w:rFonts w:cs="Segoe UI"/>
          <w:szCs w:val="20"/>
        </w:rPr>
      </w:pPr>
      <w:r w:rsidRPr="007E41A8">
        <w:rPr>
          <w:rFonts w:ascii="Segoe UI" w:hAnsi="Segoe UI" w:cs="Segoe UI"/>
          <w:color w:val="595959" w:themeColor="text1" w:themeTint="A6"/>
          <w:sz w:val="20"/>
          <w:szCs w:val="20"/>
        </w:rPr>
        <w:t xml:space="preserve">The Surest Plan will not pay for more than one bone-anchored hearing aid per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who meets the above coverage criteria during the entire period of time the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is enrolled in the Surest Plan. In addition, repairs and/or replacement for a bone-anchored hearing aid 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who meet the above coverage are not covered, other than for malfunctions.</w:t>
      </w:r>
    </w:p>
    <w:p w14:paraId="6048B7E2" w14:textId="77777777" w:rsidR="00EE27B3" w:rsidRPr="0047183D" w:rsidRDefault="00EE27B3" w:rsidP="00EE27B3">
      <w:pPr>
        <w:pStyle w:val="BulletLevel1"/>
        <w:rPr>
          <w:rFonts w:cs="Segoe UI"/>
        </w:rPr>
      </w:pPr>
      <w:r w:rsidRPr="0047183D">
        <w:rPr>
          <w:rFonts w:cs="Segoe UI"/>
        </w:rPr>
        <w:t>Expenses incurred after your coverage ends under this plan unless a prescribed hearing aid was ordered before that date and was delivered within 90 days after the date your coverage ended</w:t>
      </w:r>
    </w:p>
    <w:p w14:paraId="3FB0893E" w14:textId="1F94B3BB" w:rsidR="00EE27B3" w:rsidRPr="003C0E6E" w:rsidRDefault="00EE27B3" w:rsidP="00EE27B3">
      <w:pPr>
        <w:pStyle w:val="BulletLevel1"/>
        <w:rPr>
          <w:rFonts w:cs="Segoe UI"/>
        </w:rPr>
      </w:pPr>
      <w:r w:rsidRPr="0047183D">
        <w:rPr>
          <w:rFonts w:cs="Segoe UI"/>
        </w:rPr>
        <w:t>Charges in excess of this benefit; these expenses are also not eligible for coverage under other benefits of this plan</w:t>
      </w:r>
    </w:p>
    <w:p w14:paraId="728DEE88" w14:textId="77777777" w:rsidR="00EE27B3" w:rsidRDefault="00EE27B3" w:rsidP="00EE27B3">
      <w:pPr>
        <w:pStyle w:val="Heading4"/>
        <w:rPr>
          <w:rFonts w:ascii="Segoe UI" w:hAnsi="Segoe UI" w:cs="Segoe UI"/>
        </w:rPr>
      </w:pPr>
      <w:bookmarkStart w:id="5051" w:name="HomeHealth_Surest"/>
      <w:r>
        <w:rPr>
          <w:rFonts w:ascii="Segoe UI" w:hAnsi="Segoe UI" w:cs="Segoe UI"/>
        </w:rPr>
        <w:t>Home Health Services</w:t>
      </w:r>
    </w:p>
    <w:tbl>
      <w:tblPr>
        <w:tblStyle w:val="TableGridLight"/>
        <w:tblW w:w="0" w:type="auto"/>
        <w:tblLook w:val="04A0" w:firstRow="1" w:lastRow="0" w:firstColumn="1" w:lastColumn="0" w:noHBand="0" w:noVBand="1"/>
      </w:tblPr>
      <w:tblGrid>
        <w:gridCol w:w="3100"/>
        <w:gridCol w:w="3125"/>
        <w:gridCol w:w="3125"/>
      </w:tblGrid>
      <w:tr w:rsidR="00EE27B3" w14:paraId="632FA4D9" w14:textId="77777777" w:rsidTr="002616D3">
        <w:tc>
          <w:tcPr>
            <w:tcW w:w="3356" w:type="dxa"/>
            <w:shd w:val="clear" w:color="auto" w:fill="ED7D31" w:themeFill="accent2"/>
            <w:vAlign w:val="center"/>
          </w:tcPr>
          <w:bookmarkEnd w:id="5051"/>
          <w:p w14:paraId="4A04BD89" w14:textId="77777777" w:rsidR="00EE27B3" w:rsidRPr="002616D3" w:rsidRDefault="00EE27B3" w:rsidP="0031646F">
            <w:pPr>
              <w:rPr>
                <w:color w:val="FFFFFF" w:themeColor="background1"/>
              </w:rPr>
            </w:pPr>
            <w:r w:rsidRPr="002616D3">
              <w:rPr>
                <w:rFonts w:cs="Segoe UI"/>
                <w:b/>
                <w:color w:val="FFFFFF" w:themeColor="background1"/>
                <w:szCs w:val="20"/>
              </w:rPr>
              <w:t>Home Health Services</w:t>
            </w:r>
          </w:p>
        </w:tc>
        <w:tc>
          <w:tcPr>
            <w:tcW w:w="3357" w:type="dxa"/>
            <w:shd w:val="clear" w:color="auto" w:fill="ED7D31" w:themeFill="accent2"/>
            <w:vAlign w:val="center"/>
          </w:tcPr>
          <w:p w14:paraId="32E7FA6D" w14:textId="77777777" w:rsidR="00EE27B3" w:rsidRPr="002616D3" w:rsidRDefault="00EE27B3" w:rsidP="0031646F">
            <w:pPr>
              <w:jc w:val="center"/>
              <w:rPr>
                <w:color w:val="FFFFFF" w:themeColor="background1"/>
              </w:rPr>
            </w:pPr>
            <w:r w:rsidRPr="002616D3">
              <w:rPr>
                <w:rFonts w:cs="Segoe UI"/>
                <w:b/>
                <w:color w:val="FFFFFF" w:themeColor="background1"/>
                <w:szCs w:val="20"/>
              </w:rPr>
              <w:t>In-Network</w:t>
            </w:r>
          </w:p>
        </w:tc>
        <w:tc>
          <w:tcPr>
            <w:tcW w:w="3357" w:type="dxa"/>
            <w:shd w:val="clear" w:color="auto" w:fill="ED7D31" w:themeFill="accent2"/>
            <w:vAlign w:val="center"/>
          </w:tcPr>
          <w:p w14:paraId="087EF048"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szCs w:val="20"/>
              </w:rPr>
              <w:t>Out-of-Network</w:t>
            </w:r>
          </w:p>
          <w:p w14:paraId="08D4B4FB" w14:textId="77777777" w:rsidR="00EE27B3" w:rsidRPr="002616D3" w:rsidRDefault="00EE27B3" w:rsidP="0031646F">
            <w:pPr>
              <w:jc w:val="center"/>
              <w:rPr>
                <w:color w:val="FFFFFF" w:themeColor="background1"/>
              </w:rPr>
            </w:pPr>
            <w:r w:rsidRPr="002616D3">
              <w:rPr>
                <w:bCs/>
                <w:color w:val="FFFFFF" w:themeColor="background1"/>
              </w:rPr>
              <w:t>(may be subject to balance billing)</w:t>
            </w:r>
          </w:p>
        </w:tc>
      </w:tr>
      <w:tr w:rsidR="00EE27B3" w14:paraId="170548D1" w14:textId="77777777" w:rsidTr="0031646F">
        <w:tc>
          <w:tcPr>
            <w:tcW w:w="3356" w:type="dxa"/>
            <w:vAlign w:val="center"/>
          </w:tcPr>
          <w:p w14:paraId="35D4045B" w14:textId="77777777" w:rsidR="00EE27B3" w:rsidRDefault="00EE27B3" w:rsidP="0031646F">
            <w:r w:rsidRPr="00A01AC0">
              <w:rPr>
                <w:rFonts w:cs="Segoe UI"/>
                <w:b/>
                <w:szCs w:val="20"/>
              </w:rPr>
              <w:t>Home Health Care Visit</w:t>
            </w:r>
          </w:p>
        </w:tc>
        <w:tc>
          <w:tcPr>
            <w:tcW w:w="3357" w:type="dxa"/>
            <w:vAlign w:val="center"/>
          </w:tcPr>
          <w:p w14:paraId="21B7E3A3" w14:textId="77777777" w:rsidR="00EE27B3" w:rsidRDefault="00EE27B3" w:rsidP="0031646F">
            <w:pPr>
              <w:jc w:val="center"/>
            </w:pPr>
            <w:r w:rsidRPr="00A01AC0">
              <w:rPr>
                <w:rFonts w:cs="Segoe UI"/>
                <w:szCs w:val="20"/>
              </w:rPr>
              <w:t>$30 copayment / visit</w:t>
            </w:r>
          </w:p>
        </w:tc>
        <w:tc>
          <w:tcPr>
            <w:tcW w:w="3357" w:type="dxa"/>
            <w:vAlign w:val="center"/>
          </w:tcPr>
          <w:p w14:paraId="26A4B01E" w14:textId="77777777" w:rsidR="00EE27B3" w:rsidRDefault="00EE27B3" w:rsidP="0031646F">
            <w:pPr>
              <w:jc w:val="center"/>
            </w:pPr>
            <w:r w:rsidRPr="00A01AC0">
              <w:rPr>
                <w:rFonts w:cs="Segoe UI"/>
                <w:szCs w:val="20"/>
              </w:rPr>
              <w:t>$90 copayment / visit</w:t>
            </w:r>
          </w:p>
        </w:tc>
      </w:tr>
    </w:tbl>
    <w:p w14:paraId="40C72C34" w14:textId="77777777" w:rsidR="00EE27B3" w:rsidRDefault="00EE27B3" w:rsidP="00EE27B3">
      <w:pPr>
        <w:keepNext/>
        <w:keepLines/>
        <w:rPr>
          <w:rFonts w:cs="Segoe UI"/>
        </w:rPr>
      </w:pPr>
    </w:p>
    <w:p w14:paraId="33F79C29" w14:textId="77777777" w:rsidR="00EE27B3" w:rsidRDefault="00EE27B3" w:rsidP="00EE27B3">
      <w:pPr>
        <w:keepNext/>
        <w:keepLines/>
        <w:rPr>
          <w:rFonts w:cs="Segoe UI"/>
        </w:rPr>
      </w:pPr>
      <w:r w:rsidRPr="0047183D">
        <w:rPr>
          <w:rFonts w:cs="Segoe UI"/>
        </w:rPr>
        <w:t xml:space="preserve">This benefit covers </w:t>
      </w:r>
      <w:r>
        <w:rPr>
          <w:rFonts w:cs="Segoe UI"/>
        </w:rPr>
        <w:t xml:space="preserve">home visits for short-duration, part-time intermittent care when services are received from a Home Health Agency (an organization authorized by law to provide health care services in the home) or an independent Provider. The services must be ordered by a Physician and provided in your home by a registered nurse or provided by either a home health aide or licensed practical nurse and supervised by a registered nurse. </w:t>
      </w:r>
    </w:p>
    <w:p w14:paraId="3D2E9F7F" w14:textId="77777777" w:rsidR="00EE27B3" w:rsidRDefault="00EE27B3" w:rsidP="00EE27B3">
      <w:pPr>
        <w:keepNext/>
        <w:keepLines/>
        <w:rPr>
          <w:rFonts w:cs="Segoe UI"/>
          <w:szCs w:val="20"/>
        </w:rPr>
      </w:pPr>
      <w:r>
        <w:rPr>
          <w:rFonts w:cs="Segoe UI"/>
          <w:szCs w:val="20"/>
        </w:rPr>
        <w:t>Home Health Care Visits do not have a visit limit.</w:t>
      </w:r>
    </w:p>
    <w:p w14:paraId="40A9935E" w14:textId="77777777" w:rsidR="00EE27B3" w:rsidRPr="009B5E33" w:rsidRDefault="00EE27B3" w:rsidP="00EE27B3">
      <w:pPr>
        <w:keepNext/>
        <w:keepLines/>
      </w:pPr>
      <w:r>
        <w:rPr>
          <w:rFonts w:cs="Segoe UI"/>
          <w:szCs w:val="20"/>
        </w:rPr>
        <w:t xml:space="preserve">For </w:t>
      </w:r>
      <w:r w:rsidRPr="00A01AC0">
        <w:rPr>
          <w:rFonts w:cs="Segoe UI"/>
          <w:szCs w:val="20"/>
        </w:rPr>
        <w:t>Enteral Nutrition administered at home, multiple copayments will apply (such as for formula and nursing visit).</w:t>
      </w:r>
    </w:p>
    <w:p w14:paraId="44875AE2" w14:textId="77777777" w:rsidR="00EE27B3" w:rsidRDefault="00EE27B3" w:rsidP="00EE27B3">
      <w:pPr>
        <w:rPr>
          <w:rFonts w:cs="Segoe UI"/>
          <w:szCs w:val="20"/>
        </w:rPr>
      </w:pPr>
      <w:r>
        <w:rPr>
          <w:rFonts w:cs="Segoe UI"/>
          <w:szCs w:val="20"/>
        </w:rPr>
        <w:t>Occupational therapy, physical therapy, a</w:t>
      </w:r>
      <w:r w:rsidRPr="00A01AC0">
        <w:rPr>
          <w:rFonts w:cs="Segoe UI"/>
          <w:szCs w:val="20"/>
        </w:rPr>
        <w:t>nd/or speech therapy visits performed in the home, billed by the Home Health Agency, will apply to the Home Health Services visit limits.</w:t>
      </w:r>
    </w:p>
    <w:p w14:paraId="17B672DC" w14:textId="77777777" w:rsidR="00EE27B3" w:rsidRDefault="00EE27B3" w:rsidP="00EE27B3">
      <w:pPr>
        <w:rPr>
          <w:rFonts w:cs="Segoe UI"/>
          <w:szCs w:val="20"/>
        </w:rPr>
      </w:pPr>
      <w:r>
        <w:rPr>
          <w:rFonts w:cs="Segoe UI"/>
          <w:szCs w:val="20"/>
        </w:rPr>
        <w:t xml:space="preserve">Occupational therapy, physical therapy, and/or </w:t>
      </w:r>
      <w:r w:rsidRPr="00A01AC0">
        <w:rPr>
          <w:rFonts w:cs="Segoe UI"/>
          <w:szCs w:val="20"/>
        </w:rPr>
        <w:t xml:space="preserve">speech therapy visits performed in the home, </w:t>
      </w:r>
      <w:r>
        <w:rPr>
          <w:rFonts w:cs="Segoe UI"/>
          <w:szCs w:val="20"/>
        </w:rPr>
        <w:t xml:space="preserve">not administered by a Home Health Agency will apply to the Rehabilitative/Habilitative Services visit limits. </w:t>
      </w:r>
    </w:p>
    <w:p w14:paraId="4D6124D5" w14:textId="77777777" w:rsidR="00EE27B3" w:rsidRPr="001502CF" w:rsidRDefault="00EE27B3" w:rsidP="00EE27B3">
      <w:pPr>
        <w:rPr>
          <w:rFonts w:cs="Segoe UI"/>
          <w:szCs w:val="20"/>
        </w:rPr>
      </w:pPr>
      <w:r>
        <w:rPr>
          <w:rFonts w:cs="Segoe UI"/>
          <w:szCs w:val="20"/>
        </w:rPr>
        <w:t xml:space="preserve">Select Home Health Services require Prior Authorization and Medical Necessity review. </w:t>
      </w:r>
    </w:p>
    <w:p w14:paraId="22CEE116" w14:textId="77777777" w:rsidR="00EE27B3" w:rsidRDefault="00EE27B3" w:rsidP="00EE27B3">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21601F23"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59DDD6F"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444E05D" w14:textId="77777777" w:rsidR="00EE27B3" w:rsidRPr="0047183D" w:rsidRDefault="00EE27B3" w:rsidP="0031646F">
            <w:pPr>
              <w:pStyle w:val="AdjParagraph"/>
              <w:keepNext/>
              <w:spacing w:line="252" w:lineRule="auto"/>
              <w:rPr>
                <w:rFonts w:cs="Segoe UI"/>
              </w:rPr>
            </w:pPr>
          </w:p>
        </w:tc>
      </w:tr>
      <w:tr w:rsidR="00EE27B3" w:rsidRPr="0047183D" w14:paraId="230DD11F"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F9742E6"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1CFE4385" wp14:editId="61710B13">
                  <wp:extent cx="266700" cy="257175"/>
                  <wp:effectExtent l="0" t="0" r="0" b="9525"/>
                  <wp:docPr id="1372842873" name="Picture 1372842873"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8EE72CE"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EB72F6A"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4A2C288" w14:textId="77777777" w:rsidR="00EE27B3" w:rsidRPr="00903619" w:rsidRDefault="00EE27B3" w:rsidP="0031646F">
            <w:pPr>
              <w:spacing w:after="0"/>
              <w:rPr>
                <w:rFonts w:cs="Segoe UI"/>
                <w:sz w:val="22"/>
              </w:rPr>
            </w:pPr>
            <w:r w:rsidRPr="0047183D">
              <w:rPr>
                <w:rFonts w:cs="Segoe UI"/>
              </w:rPr>
              <w:t> </w:t>
            </w:r>
          </w:p>
        </w:tc>
      </w:tr>
      <w:tr w:rsidR="00EE27B3" w:rsidRPr="0047183D" w14:paraId="4D3314E5" w14:textId="77777777" w:rsidTr="0031646F">
        <w:tc>
          <w:tcPr>
            <w:tcW w:w="690" w:type="dxa"/>
            <w:tcBorders>
              <w:top w:val="single" w:sz="4" w:space="0" w:color="ED7D31" w:themeColor="accent2"/>
            </w:tcBorders>
            <w:vAlign w:val="center"/>
            <w:hideMark/>
          </w:tcPr>
          <w:p w14:paraId="641C5386"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2DBD1D8A"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4B22F326"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16D6E59A" w14:textId="77777777" w:rsidR="00EE27B3" w:rsidRPr="0047183D" w:rsidRDefault="00EE27B3" w:rsidP="0031646F">
            <w:pPr>
              <w:rPr>
                <w:rFonts w:eastAsia="Times New Roman" w:cs="Segoe UI"/>
                <w:sz w:val="8"/>
                <w:szCs w:val="8"/>
              </w:rPr>
            </w:pPr>
          </w:p>
        </w:tc>
      </w:tr>
    </w:tbl>
    <w:p w14:paraId="3BB567C3" w14:textId="77777777" w:rsidR="00EE27B3" w:rsidRPr="001502CF" w:rsidRDefault="00EE27B3" w:rsidP="00EE27B3">
      <w:pPr>
        <w:rPr>
          <w:rFonts w:cs="Segoe UI"/>
          <w:szCs w:val="20"/>
        </w:rPr>
      </w:pPr>
    </w:p>
    <w:p w14:paraId="395A8420" w14:textId="77777777" w:rsidR="00EE27B3" w:rsidRPr="00903619" w:rsidRDefault="00EE27B3" w:rsidP="00EE27B3">
      <w:pPr>
        <w:pStyle w:val="Heading5"/>
        <w:rPr>
          <w:rFonts w:ascii="Segoe UI" w:hAnsi="Segoe UI" w:cs="Segoe UI"/>
          <w:szCs w:val="24"/>
        </w:rPr>
      </w:pPr>
      <w:r w:rsidRPr="00903619">
        <w:rPr>
          <w:rFonts w:ascii="Segoe UI" w:hAnsi="Segoe UI" w:cs="Segoe UI"/>
        </w:rPr>
        <w:t>Additional exclusions and limitations for home health care</w:t>
      </w:r>
    </w:p>
    <w:p w14:paraId="608B82C2" w14:textId="77777777" w:rsidR="00EE27B3" w:rsidRPr="0047183D" w:rsidRDefault="00EE27B3" w:rsidP="00EE27B3">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 xml:space="preserve">, </w:t>
      </w:r>
      <w:r w:rsidRPr="0047183D">
        <w:rPr>
          <w:rFonts w:cs="Segoe UI"/>
        </w:rPr>
        <w:t>the following exclusions and limitations apply to this benefit:</w:t>
      </w:r>
    </w:p>
    <w:p w14:paraId="63244316" w14:textId="77777777" w:rsidR="00EE27B3" w:rsidRDefault="00EE27B3" w:rsidP="00EE27B3">
      <w:pPr>
        <w:pStyle w:val="BulletLevel1"/>
        <w:rPr>
          <w:rFonts w:cs="Segoe UI"/>
        </w:rPr>
      </w:pPr>
      <w:r>
        <w:rPr>
          <w:rFonts w:cs="Segoe UI"/>
        </w:rPr>
        <w:t>Domiciliary Care</w:t>
      </w:r>
    </w:p>
    <w:p w14:paraId="012E9171" w14:textId="77777777" w:rsidR="00EE27B3" w:rsidRDefault="00EE27B3" w:rsidP="00EE27B3">
      <w:pPr>
        <w:pStyle w:val="BulletLevel1"/>
        <w:rPr>
          <w:rFonts w:cs="Segoe UI"/>
        </w:rPr>
      </w:pPr>
      <w:r>
        <w:rPr>
          <w:rFonts w:cs="Segoe UI"/>
        </w:rPr>
        <w:t>Services of a doula not listed as covered in Covered Health Services. Examples include babysitting or doing household chores or travel time.</w:t>
      </w:r>
    </w:p>
    <w:p w14:paraId="728E457C" w14:textId="77777777" w:rsidR="00EE27B3" w:rsidRDefault="00EE27B3" w:rsidP="00EE27B3">
      <w:pPr>
        <w:pStyle w:val="BulletLevel1"/>
        <w:rPr>
          <w:rFonts w:cs="Segoe UI"/>
        </w:rPr>
      </w:pPr>
      <w:r>
        <w:rPr>
          <w:rFonts w:cs="Segoe UI"/>
        </w:rPr>
        <w:t>Multi-disciplinary pain management programs provided on an inpatient basis for acute pain or for exacerbation of chronic pain.</w:t>
      </w:r>
    </w:p>
    <w:p w14:paraId="570C910B" w14:textId="77777777" w:rsidR="00EE27B3" w:rsidRDefault="00EE27B3" w:rsidP="00EE27B3">
      <w:pPr>
        <w:pStyle w:val="BulletLevel1"/>
        <w:rPr>
          <w:rFonts w:cs="Segoe UI"/>
        </w:rPr>
      </w:pPr>
      <w:r>
        <w:rPr>
          <w:rFonts w:cs="Segoe UI"/>
        </w:rPr>
        <w:t>Private Duty Nursing</w:t>
      </w:r>
    </w:p>
    <w:p w14:paraId="18254710" w14:textId="77777777" w:rsidR="00EE27B3" w:rsidRDefault="00EE27B3" w:rsidP="00EE27B3">
      <w:pPr>
        <w:pStyle w:val="BulletLevel1"/>
        <w:rPr>
          <w:rFonts w:cs="Segoe UI"/>
        </w:rPr>
      </w:pPr>
      <w:r>
        <w:rPr>
          <w:rFonts w:cs="Segoe UI"/>
        </w:rPr>
        <w:t>Respite care, except as defined under Hospice Care in Covered Health Services.</w:t>
      </w:r>
    </w:p>
    <w:p w14:paraId="6923F226" w14:textId="77777777" w:rsidR="00EE27B3" w:rsidRDefault="00EE27B3" w:rsidP="00EE27B3">
      <w:pPr>
        <w:pStyle w:val="BulletLevel1"/>
        <w:rPr>
          <w:rFonts w:cs="Segoe UI"/>
        </w:rPr>
      </w:pPr>
      <w:r>
        <w:rPr>
          <w:rFonts w:cs="Segoe UI"/>
        </w:rPr>
        <w:t>Rest cures</w:t>
      </w:r>
    </w:p>
    <w:p w14:paraId="230D84A2" w14:textId="77777777" w:rsidR="00EE27B3" w:rsidRDefault="00EE27B3" w:rsidP="00EE27B3">
      <w:pPr>
        <w:pStyle w:val="BulletLevel1"/>
        <w:rPr>
          <w:rFonts w:cs="Segoe UI"/>
        </w:rPr>
      </w:pPr>
      <w:r>
        <w:rPr>
          <w:rFonts w:cs="Segoe UI"/>
        </w:rPr>
        <w:t>Services of personal care attendants</w:t>
      </w:r>
    </w:p>
    <w:p w14:paraId="58A5F2BF" w14:textId="77777777" w:rsidR="00EE27B3" w:rsidRDefault="00EE27B3" w:rsidP="00EE27B3">
      <w:pPr>
        <w:pStyle w:val="BulletLevel1"/>
        <w:rPr>
          <w:rFonts w:cs="Segoe UI"/>
        </w:rPr>
      </w:pPr>
      <w:r>
        <w:rPr>
          <w:rFonts w:cs="Segoe UI"/>
        </w:rPr>
        <w:t>Work hardening (individualized treatment programs designed to return a person to work or to prepare a person for specific work).</w:t>
      </w:r>
    </w:p>
    <w:p w14:paraId="715E768E" w14:textId="77777777" w:rsidR="00EE27B3" w:rsidRPr="001502CF" w:rsidRDefault="00EE27B3" w:rsidP="00EE27B3">
      <w:pPr>
        <w:rPr>
          <w:rFonts w:cs="Segoe UI"/>
          <w:szCs w:val="20"/>
        </w:rPr>
      </w:pPr>
    </w:p>
    <w:p w14:paraId="4FF71860" w14:textId="77777777" w:rsidR="00EE27B3" w:rsidRDefault="00EE27B3" w:rsidP="00EE27B3">
      <w:pPr>
        <w:pStyle w:val="Heading4"/>
        <w:rPr>
          <w:rFonts w:ascii="Segoe UI" w:hAnsi="Segoe UI" w:cs="Segoe UI"/>
        </w:rPr>
      </w:pPr>
      <w:bookmarkStart w:id="5052" w:name="Hospice_Surest"/>
      <w:r>
        <w:rPr>
          <w:rFonts w:ascii="Segoe UI" w:hAnsi="Segoe UI" w:cs="Segoe UI"/>
        </w:rPr>
        <w:t>Hospice Care</w:t>
      </w:r>
    </w:p>
    <w:tbl>
      <w:tblPr>
        <w:tblStyle w:val="TableGridLight"/>
        <w:tblW w:w="0" w:type="auto"/>
        <w:tblLook w:val="04A0" w:firstRow="1" w:lastRow="0" w:firstColumn="1" w:lastColumn="0" w:noHBand="0" w:noVBand="1"/>
      </w:tblPr>
      <w:tblGrid>
        <w:gridCol w:w="3106"/>
        <w:gridCol w:w="3122"/>
        <w:gridCol w:w="3122"/>
      </w:tblGrid>
      <w:tr w:rsidR="00EE27B3" w14:paraId="3EB580C3" w14:textId="77777777" w:rsidTr="002616D3">
        <w:tc>
          <w:tcPr>
            <w:tcW w:w="3356" w:type="dxa"/>
            <w:shd w:val="clear" w:color="auto" w:fill="ED7D31" w:themeFill="accent2"/>
            <w:vAlign w:val="center"/>
          </w:tcPr>
          <w:bookmarkEnd w:id="5052"/>
          <w:p w14:paraId="556EFF34" w14:textId="77777777" w:rsidR="00EE27B3" w:rsidRPr="002616D3" w:rsidRDefault="00EE27B3" w:rsidP="0031646F">
            <w:pPr>
              <w:rPr>
                <w:color w:val="FFFFFF" w:themeColor="background1"/>
              </w:rPr>
            </w:pPr>
            <w:r w:rsidRPr="002616D3">
              <w:rPr>
                <w:rFonts w:cs="Segoe UI"/>
                <w:b/>
                <w:color w:val="FFFFFF" w:themeColor="background1"/>
                <w:szCs w:val="20"/>
              </w:rPr>
              <w:t>Hospice Care</w:t>
            </w:r>
          </w:p>
        </w:tc>
        <w:tc>
          <w:tcPr>
            <w:tcW w:w="3357" w:type="dxa"/>
            <w:shd w:val="clear" w:color="auto" w:fill="ED7D31" w:themeFill="accent2"/>
            <w:vAlign w:val="center"/>
          </w:tcPr>
          <w:p w14:paraId="1E41500D" w14:textId="77777777" w:rsidR="00EE27B3" w:rsidRPr="002616D3" w:rsidRDefault="00EE27B3" w:rsidP="0031646F">
            <w:pPr>
              <w:jc w:val="center"/>
              <w:rPr>
                <w:color w:val="FFFFFF" w:themeColor="background1"/>
              </w:rPr>
            </w:pPr>
            <w:r w:rsidRPr="002616D3">
              <w:rPr>
                <w:rFonts w:cs="Segoe UI"/>
                <w:b/>
                <w:color w:val="FFFFFF" w:themeColor="background1"/>
                <w:szCs w:val="20"/>
              </w:rPr>
              <w:t>In-Network</w:t>
            </w:r>
          </w:p>
        </w:tc>
        <w:tc>
          <w:tcPr>
            <w:tcW w:w="3357" w:type="dxa"/>
            <w:shd w:val="clear" w:color="auto" w:fill="ED7D31" w:themeFill="accent2"/>
            <w:vAlign w:val="center"/>
          </w:tcPr>
          <w:p w14:paraId="4AA8B440"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szCs w:val="20"/>
              </w:rPr>
              <w:t>Out-of-Network</w:t>
            </w:r>
          </w:p>
          <w:p w14:paraId="4517D790" w14:textId="77777777" w:rsidR="00EE27B3" w:rsidRPr="002616D3" w:rsidRDefault="00EE27B3" w:rsidP="0031646F">
            <w:pPr>
              <w:jc w:val="center"/>
              <w:rPr>
                <w:color w:val="FFFFFF" w:themeColor="background1"/>
              </w:rPr>
            </w:pPr>
            <w:r w:rsidRPr="002616D3">
              <w:rPr>
                <w:bCs/>
                <w:color w:val="FFFFFF" w:themeColor="background1"/>
              </w:rPr>
              <w:t>(may be subject to balance billing)</w:t>
            </w:r>
          </w:p>
        </w:tc>
      </w:tr>
      <w:tr w:rsidR="00EE27B3" w14:paraId="56B9BF36" w14:textId="77777777" w:rsidTr="0031646F">
        <w:tc>
          <w:tcPr>
            <w:tcW w:w="3356" w:type="dxa"/>
            <w:vAlign w:val="center"/>
          </w:tcPr>
          <w:p w14:paraId="54197D53" w14:textId="77777777" w:rsidR="00EE27B3" w:rsidRDefault="00EE27B3" w:rsidP="0031646F">
            <w:r w:rsidRPr="00A01AC0">
              <w:rPr>
                <w:rFonts w:cs="Segoe UI"/>
                <w:b/>
                <w:szCs w:val="20"/>
              </w:rPr>
              <w:t>Home Hospice Visit</w:t>
            </w:r>
          </w:p>
        </w:tc>
        <w:tc>
          <w:tcPr>
            <w:tcW w:w="3357" w:type="dxa"/>
            <w:vAlign w:val="center"/>
          </w:tcPr>
          <w:p w14:paraId="70E9B3BD" w14:textId="77777777" w:rsidR="00EE27B3" w:rsidRDefault="00EE27B3" w:rsidP="0031646F">
            <w:pPr>
              <w:jc w:val="center"/>
            </w:pPr>
            <w:r w:rsidRPr="00A01AC0">
              <w:rPr>
                <w:rFonts w:cs="Segoe UI"/>
                <w:szCs w:val="20"/>
              </w:rPr>
              <w:t>$30 copayment / visit</w:t>
            </w:r>
          </w:p>
        </w:tc>
        <w:tc>
          <w:tcPr>
            <w:tcW w:w="3357" w:type="dxa"/>
            <w:vAlign w:val="center"/>
          </w:tcPr>
          <w:p w14:paraId="50A14AA7" w14:textId="77777777" w:rsidR="00EE27B3" w:rsidRDefault="00EE27B3" w:rsidP="0031646F">
            <w:pPr>
              <w:jc w:val="center"/>
            </w:pPr>
            <w:r w:rsidRPr="00A01AC0">
              <w:rPr>
                <w:rFonts w:cs="Segoe UI"/>
                <w:szCs w:val="20"/>
              </w:rPr>
              <w:t>$90 copayment / visit</w:t>
            </w:r>
          </w:p>
        </w:tc>
      </w:tr>
      <w:tr w:rsidR="00EE27B3" w14:paraId="48D96498" w14:textId="77777777" w:rsidTr="0031646F">
        <w:tc>
          <w:tcPr>
            <w:tcW w:w="3356" w:type="dxa"/>
            <w:vAlign w:val="center"/>
          </w:tcPr>
          <w:p w14:paraId="2EE94C97" w14:textId="77777777" w:rsidR="00EE27B3" w:rsidRDefault="00EE27B3" w:rsidP="0031646F">
            <w:r w:rsidRPr="00A01AC0">
              <w:rPr>
                <w:rFonts w:cs="Segoe UI"/>
                <w:b/>
                <w:szCs w:val="20"/>
              </w:rPr>
              <w:t>Inpatient Hospice Care</w:t>
            </w:r>
          </w:p>
        </w:tc>
        <w:tc>
          <w:tcPr>
            <w:tcW w:w="3357" w:type="dxa"/>
            <w:vAlign w:val="center"/>
          </w:tcPr>
          <w:p w14:paraId="472C0BC1" w14:textId="77777777" w:rsidR="00EE27B3" w:rsidRDefault="00EE27B3" w:rsidP="0031646F">
            <w:pPr>
              <w:jc w:val="center"/>
            </w:pPr>
            <w:r w:rsidRPr="00A01AC0">
              <w:rPr>
                <w:rFonts w:cs="Segoe UI"/>
                <w:szCs w:val="20"/>
              </w:rPr>
              <w:t>$1,300 copayment / stay</w:t>
            </w:r>
          </w:p>
        </w:tc>
        <w:tc>
          <w:tcPr>
            <w:tcW w:w="3357" w:type="dxa"/>
            <w:vAlign w:val="center"/>
          </w:tcPr>
          <w:p w14:paraId="7FCBCF37" w14:textId="77777777" w:rsidR="00EE27B3" w:rsidRDefault="00EE27B3" w:rsidP="0031646F">
            <w:pPr>
              <w:jc w:val="center"/>
            </w:pPr>
            <w:r w:rsidRPr="00A01AC0">
              <w:rPr>
                <w:rFonts w:cs="Segoe UI"/>
                <w:szCs w:val="20"/>
              </w:rPr>
              <w:t>$2,000 copayment / stay</w:t>
            </w:r>
          </w:p>
        </w:tc>
      </w:tr>
    </w:tbl>
    <w:p w14:paraId="56F4FF8C" w14:textId="77777777" w:rsidR="00EE27B3" w:rsidRPr="006E1039" w:rsidRDefault="00EE27B3" w:rsidP="00EE27B3"/>
    <w:p w14:paraId="0FFC8005" w14:textId="77777777" w:rsidR="00EE27B3" w:rsidRDefault="00EE27B3" w:rsidP="00EE27B3">
      <w:pPr>
        <w:rPr>
          <w:rFonts w:cs="Segoe UI"/>
          <w:szCs w:val="20"/>
        </w:rPr>
      </w:pPr>
      <w:r>
        <w:rPr>
          <w:rFonts w:cs="Segoe UI"/>
          <w:szCs w:val="20"/>
        </w:rPr>
        <w:t xml:space="preserve">The hospice care benefit is an integrated program recommended by a Physician which provides comfort and support services for the terminally ill. </w:t>
      </w:r>
    </w:p>
    <w:p w14:paraId="64C7F158" w14:textId="77777777" w:rsidR="00EE27B3" w:rsidRDefault="00EE27B3" w:rsidP="00EE27B3">
      <w:pPr>
        <w:rPr>
          <w:rFonts w:cs="Segoe UI"/>
          <w:szCs w:val="20"/>
        </w:rPr>
      </w:pPr>
      <w:r>
        <w:rPr>
          <w:rFonts w:cs="Segoe UI"/>
          <w:szCs w:val="20"/>
        </w:rPr>
        <w:t xml:space="preserve">Hospice care can be provided in the home or an inpatient setting and includes physical, psychological, spiritual, and respite care for the terminally ill person, and short-term grief counseling for immediate family members while the member (terminally ill person) is receiving hospice care. </w:t>
      </w:r>
    </w:p>
    <w:p w14:paraId="65829947" w14:textId="77777777" w:rsidR="00EE27B3" w:rsidRDefault="00EE27B3" w:rsidP="00EE27B3">
      <w:pPr>
        <w:rPr>
          <w:rFonts w:cs="Segoe UI"/>
          <w:szCs w:val="20"/>
        </w:rPr>
      </w:pPr>
      <w:r>
        <w:rPr>
          <w:rFonts w:cs="Segoe UI"/>
          <w:szCs w:val="20"/>
        </w:rPr>
        <w:t xml:space="preserve">Benefits are only available when hospice care is received from a licensed hospice agency, which can include a hospital. </w:t>
      </w:r>
    </w:p>
    <w:p w14:paraId="5E3F309A" w14:textId="77777777" w:rsidR="00EE27B3" w:rsidRPr="001502CF" w:rsidRDefault="00EE27B3" w:rsidP="00EE27B3">
      <w:pPr>
        <w:rPr>
          <w:rFonts w:cs="Segoe UI"/>
          <w:szCs w:val="20"/>
        </w:rPr>
      </w:pPr>
      <w:r>
        <w:rPr>
          <w:rFonts w:cs="Segoe UI"/>
          <w:szCs w:val="20"/>
        </w:rPr>
        <w:t>Inpatient Hospice Care requires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0EBA79E0"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9386ECB"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4FF3C56" w14:textId="77777777" w:rsidR="00EE27B3" w:rsidRPr="0047183D" w:rsidRDefault="00EE27B3" w:rsidP="0031646F">
            <w:pPr>
              <w:pStyle w:val="AdjParagraph"/>
              <w:keepNext/>
              <w:spacing w:line="252" w:lineRule="auto"/>
              <w:rPr>
                <w:rFonts w:cs="Segoe UI"/>
              </w:rPr>
            </w:pPr>
          </w:p>
        </w:tc>
      </w:tr>
      <w:tr w:rsidR="00EE27B3" w:rsidRPr="0047183D" w14:paraId="14E73B71"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2E2368E"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48C2B5DD" wp14:editId="70C7B094">
                  <wp:extent cx="266700" cy="257175"/>
                  <wp:effectExtent l="0" t="0" r="0" b="9525"/>
                  <wp:docPr id="1288270322" name="Picture 128827032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B53B78E"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5B5B7DA"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75AE3F0" w14:textId="77777777" w:rsidR="00EE27B3" w:rsidRPr="00903619" w:rsidRDefault="00EE27B3" w:rsidP="0031646F">
            <w:pPr>
              <w:spacing w:after="0"/>
              <w:rPr>
                <w:rFonts w:cs="Segoe UI"/>
                <w:sz w:val="22"/>
              </w:rPr>
            </w:pPr>
            <w:r w:rsidRPr="0047183D">
              <w:rPr>
                <w:rFonts w:cs="Segoe UI"/>
              </w:rPr>
              <w:t> </w:t>
            </w:r>
          </w:p>
        </w:tc>
      </w:tr>
      <w:tr w:rsidR="00EE27B3" w:rsidRPr="0047183D" w14:paraId="4904EAD1" w14:textId="77777777" w:rsidTr="0031646F">
        <w:tc>
          <w:tcPr>
            <w:tcW w:w="690" w:type="dxa"/>
            <w:tcBorders>
              <w:top w:val="single" w:sz="4" w:space="0" w:color="ED7D31" w:themeColor="accent2"/>
            </w:tcBorders>
            <w:vAlign w:val="center"/>
            <w:hideMark/>
          </w:tcPr>
          <w:p w14:paraId="05E01BF2"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019CC7BE"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76A779AB"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11F3976D" w14:textId="77777777" w:rsidR="00EE27B3" w:rsidRPr="0047183D" w:rsidRDefault="00EE27B3" w:rsidP="0031646F">
            <w:pPr>
              <w:rPr>
                <w:rFonts w:eastAsia="Times New Roman" w:cs="Segoe UI"/>
                <w:sz w:val="8"/>
                <w:szCs w:val="8"/>
              </w:rPr>
            </w:pPr>
          </w:p>
        </w:tc>
      </w:tr>
    </w:tbl>
    <w:p w14:paraId="5CB132EF" w14:textId="77777777" w:rsidR="00EE27B3" w:rsidRPr="001502CF" w:rsidRDefault="00EE27B3" w:rsidP="00EE27B3">
      <w:pPr>
        <w:rPr>
          <w:rFonts w:cs="Segoe UI"/>
          <w:szCs w:val="20"/>
        </w:rPr>
      </w:pPr>
    </w:p>
    <w:p w14:paraId="14FBE0F4" w14:textId="77777777" w:rsidR="00EE27B3" w:rsidRPr="00903619" w:rsidRDefault="00EE27B3" w:rsidP="00EE27B3">
      <w:pPr>
        <w:pStyle w:val="Heading5"/>
        <w:rPr>
          <w:rFonts w:ascii="Segoe UI" w:hAnsi="Segoe UI" w:cs="Segoe UI"/>
          <w:szCs w:val="24"/>
        </w:rPr>
      </w:pPr>
      <w:r w:rsidRPr="00903619">
        <w:rPr>
          <w:rFonts w:ascii="Segoe UI" w:hAnsi="Segoe UI" w:cs="Segoe UI"/>
        </w:rPr>
        <w:t>Additional exclusions and limitations for hospice care</w:t>
      </w:r>
    </w:p>
    <w:p w14:paraId="1DF1BA39" w14:textId="77777777" w:rsidR="00EE27B3" w:rsidRPr="0047183D" w:rsidRDefault="00EE27B3" w:rsidP="00EE27B3">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5D81DE6B" w14:textId="77777777" w:rsidR="00EE27B3" w:rsidRPr="0047183D" w:rsidRDefault="00EE27B3" w:rsidP="00EE27B3">
      <w:pPr>
        <w:pStyle w:val="BulletLevel1"/>
        <w:rPr>
          <w:rFonts w:cs="Segoe UI"/>
        </w:rPr>
      </w:pPr>
      <w:r w:rsidRPr="0047183D">
        <w:rPr>
          <w:rFonts w:cs="Segoe UI"/>
        </w:rPr>
        <w:t>Bereavement or pastoral counseling</w:t>
      </w:r>
    </w:p>
    <w:p w14:paraId="5A3E942C" w14:textId="77777777" w:rsidR="00EE27B3" w:rsidRPr="0047183D" w:rsidRDefault="00EE27B3" w:rsidP="00EE27B3">
      <w:pPr>
        <w:pStyle w:val="BulletLevel1"/>
        <w:rPr>
          <w:rFonts w:cs="Segoe UI"/>
        </w:rPr>
      </w:pPr>
      <w:r w:rsidRPr="0047183D">
        <w:rPr>
          <w:rFonts w:cs="Segoe UI"/>
        </w:rPr>
        <w:t>Financial or legal counseling, including real-estate planning or drafting of a will</w:t>
      </w:r>
    </w:p>
    <w:p w14:paraId="2DC74C01" w14:textId="77777777" w:rsidR="00EE27B3" w:rsidRPr="0047183D" w:rsidRDefault="00EE27B3" w:rsidP="00EE27B3">
      <w:pPr>
        <w:pStyle w:val="BulletLevel1"/>
        <w:rPr>
          <w:rFonts w:cs="Segoe UI"/>
        </w:rPr>
      </w:pPr>
      <w:r w:rsidRPr="0047183D">
        <w:rPr>
          <w:rFonts w:cs="Segoe UI"/>
        </w:rPr>
        <w:t>Funeral arrangements</w:t>
      </w:r>
    </w:p>
    <w:p w14:paraId="51BB8B0B" w14:textId="77777777" w:rsidR="00EE27B3" w:rsidRPr="0047183D" w:rsidRDefault="00EE27B3" w:rsidP="00EE27B3">
      <w:pPr>
        <w:pStyle w:val="BulletLevel1"/>
        <w:rPr>
          <w:rFonts w:cs="Segoe UI"/>
        </w:rPr>
      </w:pPr>
      <w:r w:rsidRPr="0047183D">
        <w:rPr>
          <w:rFonts w:cs="Segoe UI"/>
        </w:rPr>
        <w:t>Diversional therapy</w:t>
      </w:r>
    </w:p>
    <w:p w14:paraId="22D2062E" w14:textId="77777777" w:rsidR="00EE27B3" w:rsidRPr="0047183D" w:rsidRDefault="00EE27B3" w:rsidP="00EE27B3">
      <w:pPr>
        <w:pStyle w:val="BulletLevel1"/>
        <w:rPr>
          <w:rFonts w:cs="Segoe UI"/>
        </w:rPr>
      </w:pPr>
      <w:r w:rsidRPr="0047183D">
        <w:rPr>
          <w:rFonts w:cs="Segoe UI"/>
        </w:rPr>
        <w:t xml:space="preserve">Services that are not related solely to the member, such as transportation, house cleaning, or sitter services </w:t>
      </w:r>
    </w:p>
    <w:p w14:paraId="6E43DCBD" w14:textId="77777777" w:rsidR="00EE27B3" w:rsidRPr="001502CF" w:rsidRDefault="00EE27B3" w:rsidP="00EE27B3">
      <w:pPr>
        <w:rPr>
          <w:rFonts w:cs="Segoe UI"/>
          <w:szCs w:val="20"/>
        </w:rPr>
      </w:pPr>
    </w:p>
    <w:p w14:paraId="3C782A2F" w14:textId="77777777" w:rsidR="00EE27B3" w:rsidRDefault="00EE27B3" w:rsidP="00EE27B3">
      <w:pPr>
        <w:pStyle w:val="Heading4"/>
        <w:rPr>
          <w:rFonts w:ascii="Segoe UI" w:hAnsi="Segoe UI" w:cs="Segoe UI"/>
        </w:rPr>
      </w:pPr>
      <w:bookmarkStart w:id="5053" w:name="HospitalServices_Surest"/>
      <w:r>
        <w:rPr>
          <w:rFonts w:ascii="Segoe UI" w:hAnsi="Segoe UI" w:cs="Segoe UI"/>
        </w:rPr>
        <w:lastRenderedPageBreak/>
        <w:t>Hospital Services - Other</w:t>
      </w:r>
    </w:p>
    <w:tbl>
      <w:tblPr>
        <w:tblStyle w:val="TableGridLight"/>
        <w:tblW w:w="0" w:type="auto"/>
        <w:tblLook w:val="04A0" w:firstRow="1" w:lastRow="0" w:firstColumn="1" w:lastColumn="0" w:noHBand="0" w:noVBand="1"/>
      </w:tblPr>
      <w:tblGrid>
        <w:gridCol w:w="3120"/>
        <w:gridCol w:w="3115"/>
        <w:gridCol w:w="3115"/>
      </w:tblGrid>
      <w:tr w:rsidR="00EE27B3" w14:paraId="766F28CB" w14:textId="77777777" w:rsidTr="00184772">
        <w:tc>
          <w:tcPr>
            <w:tcW w:w="3356" w:type="dxa"/>
            <w:shd w:val="clear" w:color="auto" w:fill="ED7D31" w:themeFill="accent2"/>
            <w:vAlign w:val="center"/>
          </w:tcPr>
          <w:bookmarkEnd w:id="5053"/>
          <w:p w14:paraId="68F719B9" w14:textId="77777777" w:rsidR="00EE27B3" w:rsidRPr="00184772" w:rsidRDefault="00EE27B3" w:rsidP="0031646F">
            <w:pPr>
              <w:rPr>
                <w:rFonts w:cs="Segoe UI"/>
                <w:color w:val="FFFFFF" w:themeColor="background1"/>
                <w:szCs w:val="20"/>
              </w:rPr>
            </w:pPr>
            <w:r w:rsidRPr="00184772">
              <w:rPr>
                <w:rFonts w:cs="Segoe UI"/>
                <w:b/>
                <w:color w:val="FFFFFF" w:themeColor="background1"/>
                <w:szCs w:val="20"/>
              </w:rPr>
              <w:t>Hospital Services - Other</w:t>
            </w:r>
          </w:p>
        </w:tc>
        <w:tc>
          <w:tcPr>
            <w:tcW w:w="3357" w:type="dxa"/>
            <w:shd w:val="clear" w:color="auto" w:fill="ED7D31" w:themeFill="accent2"/>
            <w:vAlign w:val="center"/>
          </w:tcPr>
          <w:p w14:paraId="6AA2C770" w14:textId="77777777" w:rsidR="00EE27B3" w:rsidRPr="00184772" w:rsidRDefault="00EE27B3" w:rsidP="0031646F">
            <w:pPr>
              <w:jc w:val="center"/>
              <w:rPr>
                <w:rFonts w:cs="Segoe UI"/>
                <w:color w:val="FFFFFF" w:themeColor="background1"/>
                <w:szCs w:val="20"/>
              </w:rPr>
            </w:pPr>
            <w:r w:rsidRPr="00184772">
              <w:rPr>
                <w:rFonts w:cs="Segoe UI"/>
                <w:b/>
                <w:color w:val="FFFFFF" w:themeColor="background1"/>
                <w:szCs w:val="20"/>
              </w:rPr>
              <w:t>In-Network</w:t>
            </w:r>
          </w:p>
        </w:tc>
        <w:tc>
          <w:tcPr>
            <w:tcW w:w="3357" w:type="dxa"/>
            <w:shd w:val="clear" w:color="auto" w:fill="ED7D31" w:themeFill="accent2"/>
            <w:vAlign w:val="center"/>
          </w:tcPr>
          <w:p w14:paraId="01CA0FD9" w14:textId="77777777" w:rsidR="00EE27B3" w:rsidRPr="00184772" w:rsidRDefault="00EE27B3" w:rsidP="0031646F">
            <w:pPr>
              <w:jc w:val="center"/>
              <w:rPr>
                <w:rFonts w:cs="Segoe UI"/>
                <w:b/>
                <w:color w:val="FFFFFF" w:themeColor="background1"/>
                <w:szCs w:val="20"/>
              </w:rPr>
            </w:pPr>
            <w:r w:rsidRPr="00184772">
              <w:rPr>
                <w:rFonts w:cs="Segoe UI"/>
                <w:b/>
                <w:color w:val="FFFFFF" w:themeColor="background1"/>
                <w:szCs w:val="20"/>
              </w:rPr>
              <w:t>Out-of-Network</w:t>
            </w:r>
          </w:p>
          <w:p w14:paraId="3FCEAA7C" w14:textId="77777777" w:rsidR="00EE27B3" w:rsidRPr="00184772" w:rsidRDefault="00EE27B3" w:rsidP="0031646F">
            <w:pPr>
              <w:jc w:val="center"/>
              <w:rPr>
                <w:rFonts w:cs="Segoe UI"/>
                <w:color w:val="FFFFFF" w:themeColor="background1"/>
                <w:szCs w:val="20"/>
              </w:rPr>
            </w:pPr>
            <w:r w:rsidRPr="00184772">
              <w:rPr>
                <w:bCs/>
                <w:color w:val="FFFFFF" w:themeColor="background1"/>
              </w:rPr>
              <w:t>(may be subject to balance billing)</w:t>
            </w:r>
          </w:p>
        </w:tc>
      </w:tr>
      <w:tr w:rsidR="00EE27B3" w14:paraId="7A96494F" w14:textId="77777777" w:rsidTr="0031646F">
        <w:tc>
          <w:tcPr>
            <w:tcW w:w="3356" w:type="dxa"/>
            <w:vAlign w:val="center"/>
          </w:tcPr>
          <w:p w14:paraId="217CEB1C" w14:textId="77777777" w:rsidR="00EE27B3" w:rsidRDefault="00EE27B3" w:rsidP="0031646F">
            <w:pPr>
              <w:rPr>
                <w:rFonts w:cs="Segoe UI"/>
                <w:szCs w:val="20"/>
              </w:rPr>
            </w:pPr>
            <w:r w:rsidRPr="00A01AC0">
              <w:rPr>
                <w:rFonts w:cs="Segoe UI"/>
                <w:b/>
                <w:szCs w:val="20"/>
              </w:rPr>
              <w:t>Outpatient Hospital Visit</w:t>
            </w:r>
          </w:p>
        </w:tc>
        <w:tc>
          <w:tcPr>
            <w:tcW w:w="3357" w:type="dxa"/>
            <w:vAlign w:val="center"/>
          </w:tcPr>
          <w:p w14:paraId="50545249" w14:textId="77777777" w:rsidR="00EE27B3" w:rsidRDefault="00EE27B3" w:rsidP="0031646F">
            <w:pPr>
              <w:jc w:val="center"/>
              <w:rPr>
                <w:rFonts w:cs="Segoe UI"/>
                <w:szCs w:val="20"/>
              </w:rPr>
            </w:pPr>
            <w:r w:rsidRPr="00A01AC0">
              <w:rPr>
                <w:rFonts w:cs="Segoe UI"/>
                <w:szCs w:val="20"/>
              </w:rPr>
              <w:t>$75 to $525 copayment / visit</w:t>
            </w:r>
          </w:p>
        </w:tc>
        <w:tc>
          <w:tcPr>
            <w:tcW w:w="3357" w:type="dxa"/>
            <w:vAlign w:val="center"/>
          </w:tcPr>
          <w:p w14:paraId="4DE58E70" w14:textId="77777777" w:rsidR="00EE27B3" w:rsidRDefault="00EE27B3" w:rsidP="0031646F">
            <w:pPr>
              <w:jc w:val="center"/>
              <w:rPr>
                <w:rFonts w:cs="Segoe UI"/>
                <w:szCs w:val="20"/>
              </w:rPr>
            </w:pPr>
            <w:r w:rsidRPr="00A01AC0">
              <w:rPr>
                <w:rFonts w:cs="Segoe UI"/>
                <w:szCs w:val="20"/>
              </w:rPr>
              <w:t>$1,575 copayment / visit</w:t>
            </w:r>
          </w:p>
        </w:tc>
      </w:tr>
      <w:tr w:rsidR="00EE27B3" w14:paraId="4B62EC38" w14:textId="77777777" w:rsidTr="0031646F">
        <w:tc>
          <w:tcPr>
            <w:tcW w:w="3356" w:type="dxa"/>
            <w:vAlign w:val="center"/>
          </w:tcPr>
          <w:p w14:paraId="728747BE" w14:textId="77777777" w:rsidR="00EE27B3" w:rsidRDefault="00EE27B3" w:rsidP="0031646F">
            <w:pPr>
              <w:rPr>
                <w:rFonts w:cs="Segoe UI"/>
                <w:szCs w:val="20"/>
              </w:rPr>
            </w:pPr>
            <w:r w:rsidRPr="00A01AC0">
              <w:rPr>
                <w:rFonts w:cs="Segoe UI"/>
                <w:b/>
                <w:szCs w:val="20"/>
              </w:rPr>
              <w:t>Inpatient Hospital</w:t>
            </w:r>
          </w:p>
        </w:tc>
        <w:tc>
          <w:tcPr>
            <w:tcW w:w="3357" w:type="dxa"/>
            <w:vAlign w:val="center"/>
          </w:tcPr>
          <w:p w14:paraId="4AD84187" w14:textId="77777777" w:rsidR="00EE27B3" w:rsidRDefault="00EE27B3" w:rsidP="0031646F">
            <w:pPr>
              <w:jc w:val="center"/>
              <w:rPr>
                <w:rFonts w:cs="Segoe UI"/>
                <w:szCs w:val="20"/>
              </w:rPr>
            </w:pPr>
            <w:r w:rsidRPr="00A01AC0">
              <w:rPr>
                <w:rFonts w:cs="Segoe UI"/>
                <w:szCs w:val="20"/>
              </w:rPr>
              <w:t>$1,300 copayment / stay</w:t>
            </w:r>
          </w:p>
        </w:tc>
        <w:tc>
          <w:tcPr>
            <w:tcW w:w="3357" w:type="dxa"/>
            <w:vAlign w:val="center"/>
          </w:tcPr>
          <w:p w14:paraId="6556BB79" w14:textId="77777777" w:rsidR="00EE27B3" w:rsidRDefault="00EE27B3" w:rsidP="0031646F">
            <w:pPr>
              <w:jc w:val="center"/>
              <w:rPr>
                <w:rFonts w:cs="Segoe UI"/>
                <w:szCs w:val="20"/>
              </w:rPr>
            </w:pPr>
            <w:r w:rsidRPr="00A01AC0">
              <w:rPr>
                <w:rFonts w:cs="Segoe UI"/>
                <w:szCs w:val="20"/>
              </w:rPr>
              <w:t>$2,000 copayment / stay</w:t>
            </w:r>
          </w:p>
        </w:tc>
      </w:tr>
    </w:tbl>
    <w:p w14:paraId="2D0D0353" w14:textId="77777777" w:rsidR="00EE27B3" w:rsidRDefault="00EE27B3" w:rsidP="00EE27B3">
      <w:pPr>
        <w:rPr>
          <w:rFonts w:cs="Segoe UI"/>
          <w:szCs w:val="20"/>
        </w:rPr>
      </w:pPr>
    </w:p>
    <w:p w14:paraId="67455EF7" w14:textId="77777777" w:rsidR="00EE27B3" w:rsidRDefault="00EE27B3" w:rsidP="00EE27B3">
      <w:pPr>
        <w:rPr>
          <w:rFonts w:cs="Segoe UI"/>
          <w:szCs w:val="20"/>
        </w:rPr>
      </w:pPr>
      <w:r>
        <w:rPr>
          <w:rFonts w:cs="Segoe UI"/>
          <w:szCs w:val="20"/>
        </w:rPr>
        <w:t xml:space="preserve">This benefit covers Hospital Services. The above copayments apply for Covered Health Services not otherwise listed in this SPD, Surest mobile app or Benefits.Surest.com website. </w:t>
      </w:r>
    </w:p>
    <w:p w14:paraId="6B59256F" w14:textId="77777777" w:rsidR="00EE27B3" w:rsidRDefault="00EE27B3" w:rsidP="00EE27B3">
      <w:pPr>
        <w:rPr>
          <w:rFonts w:cs="Segoe UI"/>
          <w:szCs w:val="20"/>
        </w:rPr>
      </w:pPr>
      <w:r>
        <w:rPr>
          <w:rFonts w:cs="Segoe UI"/>
          <w:szCs w:val="20"/>
        </w:rPr>
        <w:t xml:space="preserve">Multiple copayments may apply if more than one treatment or procedure is performed during a visit. </w:t>
      </w:r>
    </w:p>
    <w:p w14:paraId="55FE0F41" w14:textId="77777777" w:rsidR="00EE27B3" w:rsidRDefault="00EE27B3" w:rsidP="00EE27B3">
      <w:pPr>
        <w:rPr>
          <w:rFonts w:cs="Segoe UI"/>
          <w:szCs w:val="20"/>
        </w:rPr>
      </w:pPr>
      <w:r w:rsidRPr="005B071C">
        <w:rPr>
          <w:rFonts w:cs="Segoe UI"/>
          <w:szCs w:val="20"/>
        </w:rPr>
        <w:t xml:space="preserve">Routine diagnostic services, including diagnostic lab, x-ray, and ultrasound are included in the Hospital Services copayment. When the routine diagnostic service is prescribed by a doctor and received on a different date of service and location, the service is $0 copayment. </w:t>
      </w:r>
    </w:p>
    <w:p w14:paraId="0E9C1B3D" w14:textId="77777777" w:rsidR="00EE27B3" w:rsidRDefault="00EE27B3" w:rsidP="00EE27B3">
      <w:pPr>
        <w:rPr>
          <w:rFonts w:cs="Segoe UI"/>
          <w:szCs w:val="20"/>
        </w:rPr>
      </w:pPr>
    </w:p>
    <w:p w14:paraId="15CDB8D9" w14:textId="77777777" w:rsidR="00EE27B3" w:rsidRDefault="00EE27B3" w:rsidP="00EE27B3">
      <w:pPr>
        <w:rPr>
          <w:rFonts w:cs="Segoe UI"/>
          <w:szCs w:val="20"/>
        </w:rPr>
      </w:pPr>
      <w:r>
        <w:rPr>
          <w:rFonts w:cs="Segoe UI"/>
          <w:szCs w:val="20"/>
        </w:rPr>
        <w:t>Inpatient hospitalization/stay benefits include:</w:t>
      </w:r>
    </w:p>
    <w:p w14:paraId="10390D77" w14:textId="77777777" w:rsidR="00EE27B3" w:rsidRPr="00A01AC0" w:rsidRDefault="00EE27B3" w:rsidP="00EE27B3">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77C63D48" w14:textId="77777777" w:rsidR="00EE27B3" w:rsidRPr="00A01AC0" w:rsidRDefault="00EE27B3" w:rsidP="00EE27B3">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0B29F60F" w14:textId="77777777" w:rsidR="00EE27B3" w:rsidRPr="00A01AC0" w:rsidRDefault="00EE27B3" w:rsidP="00EE27B3">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63D15D83" w14:textId="77777777" w:rsidR="00EE27B3" w:rsidRDefault="00EE27B3" w:rsidP="00EE27B3">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a private room</w:t>
      </w:r>
      <w:r>
        <w:rPr>
          <w:rFonts w:ascii="Segoe UI" w:hAnsi="Segoe UI" w:cs="Segoe UI"/>
          <w:color w:val="595959" w:themeColor="text1" w:themeTint="A6"/>
          <w:szCs w:val="20"/>
        </w:rPr>
        <w:t xml:space="preserve"> and cover the cost difference from a semi-private room, </w:t>
      </w:r>
      <w:r w:rsidRPr="00A01AC0">
        <w:rPr>
          <w:rFonts w:ascii="Segoe UI" w:hAnsi="Segoe UI" w:cs="Segoe UI"/>
          <w:color w:val="595959" w:themeColor="text1" w:themeTint="A6"/>
          <w:szCs w:val="20"/>
        </w:rPr>
        <w:t xml:space="preserve">only if a private room is </w:t>
      </w:r>
      <w:r>
        <w:rPr>
          <w:rFonts w:ascii="Segoe UI" w:hAnsi="Segoe UI" w:cs="Segoe UI"/>
          <w:color w:val="595959" w:themeColor="text1" w:themeTint="A6"/>
          <w:szCs w:val="20"/>
        </w:rPr>
        <w:t>Medically N</w:t>
      </w:r>
      <w:r w:rsidRPr="00A01AC0">
        <w:rPr>
          <w:rFonts w:ascii="Segoe UI" w:hAnsi="Segoe UI" w:cs="Segoe UI"/>
          <w:color w:val="595959" w:themeColor="text1" w:themeTint="A6"/>
          <w:szCs w:val="20"/>
        </w:rPr>
        <w:t>ecessary.</w:t>
      </w:r>
    </w:p>
    <w:p w14:paraId="71FD500A" w14:textId="77777777" w:rsidR="00EE27B3" w:rsidRDefault="00EE27B3" w:rsidP="00EE27B3">
      <w:pPr>
        <w:pStyle w:val="SPDTB2"/>
        <w:numPr>
          <w:ilvl w:val="0"/>
          <w:numId w:val="0"/>
        </w:numPr>
        <w:rPr>
          <w:rFonts w:ascii="Segoe UI" w:hAnsi="Segoe UI" w:cs="Segoe UI"/>
          <w:color w:val="595959" w:themeColor="text1" w:themeTint="A6"/>
          <w:szCs w:val="20"/>
        </w:rPr>
      </w:pPr>
    </w:p>
    <w:p w14:paraId="1DF48D97" w14:textId="77777777" w:rsidR="00EE27B3" w:rsidRDefault="00EE27B3" w:rsidP="00EE27B3">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If you are admitted to inpatient from the Emergency department or from observation, the Emergency room copayment or Observation Stay copayment will be waived, and you will be responsible for the Inpatient Hospital Services copayment</w:t>
      </w:r>
    </w:p>
    <w:p w14:paraId="49E89A5E" w14:textId="77777777" w:rsidR="00EE27B3" w:rsidRDefault="00EE27B3" w:rsidP="00EE27B3">
      <w:pPr>
        <w:pStyle w:val="SPDTB2"/>
        <w:numPr>
          <w:ilvl w:val="0"/>
          <w:numId w:val="0"/>
        </w:numPr>
        <w:rPr>
          <w:rFonts w:ascii="Segoe UI" w:hAnsi="Segoe UI" w:cs="Segoe UI"/>
          <w:color w:val="595959" w:themeColor="text1" w:themeTint="A6"/>
          <w:szCs w:val="20"/>
        </w:rPr>
      </w:pPr>
    </w:p>
    <w:p w14:paraId="7B76F10B" w14:textId="77777777" w:rsidR="00EE27B3" w:rsidRDefault="00EE27B3" w:rsidP="00EE27B3">
      <w:pPr>
        <w:pStyle w:val="SPDTB2"/>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Outpatient hospital care </w:t>
      </w:r>
      <w:r w:rsidRPr="00A01AC0">
        <w:rPr>
          <w:rFonts w:ascii="Segoe UI" w:hAnsi="Segoe UI" w:cs="Segoe UI"/>
          <w:color w:val="595959" w:themeColor="text1" w:themeTint="A6"/>
          <w:szCs w:val="20"/>
        </w:rPr>
        <w:t>includes services such as Radiation Device Placement, Abdominal paracentesis, Peritoneal dialysis procedure, Thoracentesis, Percutaneous drain and stent placement, Surgical Biopsy of the Breast and Inferior Vena Cava Filter Placement (IVC).</w:t>
      </w:r>
    </w:p>
    <w:p w14:paraId="1D0A3E97" w14:textId="77777777" w:rsidR="00EE27B3" w:rsidRDefault="00EE27B3" w:rsidP="00EE27B3">
      <w:pPr>
        <w:pStyle w:val="SPDTB2"/>
        <w:numPr>
          <w:ilvl w:val="0"/>
          <w:numId w:val="0"/>
        </w:numPr>
        <w:rPr>
          <w:rFonts w:ascii="Segoe UI" w:hAnsi="Segoe UI" w:cs="Segoe UI"/>
          <w:color w:val="595959" w:themeColor="text1" w:themeTint="A6"/>
          <w:szCs w:val="20"/>
        </w:rPr>
      </w:pPr>
    </w:p>
    <w:p w14:paraId="2D0FE99E" w14:textId="77777777" w:rsidR="00EE27B3" w:rsidRDefault="00EE27B3" w:rsidP="00EE27B3">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Returning home from an outpatient visit or hospital with durable medical equipment, such as crutches, may result in an additional copayment.</w:t>
      </w:r>
    </w:p>
    <w:p w14:paraId="5682262B" w14:textId="77777777" w:rsidR="00EE27B3" w:rsidRDefault="00EE27B3" w:rsidP="00EE27B3">
      <w:pPr>
        <w:pStyle w:val="SPDTB2"/>
        <w:numPr>
          <w:ilvl w:val="0"/>
          <w:numId w:val="0"/>
        </w:numPr>
        <w:rPr>
          <w:rFonts w:ascii="Segoe UI" w:hAnsi="Segoe UI" w:cs="Segoe UI"/>
          <w:color w:val="595959" w:themeColor="text1" w:themeTint="A6"/>
          <w:szCs w:val="20"/>
        </w:rPr>
      </w:pPr>
    </w:p>
    <w:p w14:paraId="59FF1C4E" w14:textId="77777777" w:rsidR="00EE27B3" w:rsidRPr="00A01AC0" w:rsidRDefault="00EE27B3" w:rsidP="00EE27B3">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All inpatient services </w:t>
      </w:r>
      <w:r w:rsidRPr="00CF7430">
        <w:rPr>
          <w:rFonts w:ascii="Segoe UI" w:hAnsi="Segoe UI" w:cs="Segoe UI"/>
          <w:b/>
          <w:bCs/>
          <w:color w:val="595959" w:themeColor="text1" w:themeTint="A6"/>
          <w:szCs w:val="20"/>
        </w:rPr>
        <w:t>require</w:t>
      </w:r>
      <w:r>
        <w:rPr>
          <w:rFonts w:ascii="Segoe UI" w:hAnsi="Segoe UI" w:cs="Segoe UI"/>
          <w:b/>
          <w:color w:val="595959" w:themeColor="text1" w:themeTint="A6"/>
          <w:szCs w:val="20"/>
        </w:rPr>
        <w:t xml:space="preserve"> </w:t>
      </w:r>
      <w:r>
        <w:rPr>
          <w:rFonts w:ascii="Segoe UI" w:hAnsi="Segoe UI" w:cs="Segoe UI"/>
          <w:b/>
          <w:bCs/>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2AEDD0A0" w14:textId="77777777" w:rsidR="00EE27B3" w:rsidRDefault="00EE27B3" w:rsidP="00EE27B3">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32768A0F"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069605F"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5A2D29C" w14:textId="77777777" w:rsidR="00EE27B3" w:rsidRPr="0047183D" w:rsidRDefault="00EE27B3" w:rsidP="0031646F">
            <w:pPr>
              <w:pStyle w:val="AdjParagraph"/>
              <w:keepNext/>
              <w:spacing w:line="252" w:lineRule="auto"/>
              <w:rPr>
                <w:rFonts w:cs="Segoe UI"/>
              </w:rPr>
            </w:pPr>
          </w:p>
        </w:tc>
      </w:tr>
      <w:tr w:rsidR="00EE27B3" w:rsidRPr="0047183D" w14:paraId="589FB448"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89B2C15"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37CE210A" wp14:editId="79D65F76">
                  <wp:extent cx="266700" cy="257175"/>
                  <wp:effectExtent l="0" t="0" r="0" b="9525"/>
                  <wp:docPr id="928628415" name="Picture 92862841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3F6D1CF"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w:t>
            </w:r>
            <w:r w:rsidRPr="0047183D">
              <w:rPr>
                <w:rFonts w:cs="Segoe UI"/>
              </w:rPr>
              <w:lastRenderedPageBreak/>
              <w:t>medical necessity and determine their potential financial responsibility, before the service is provided. Services are subject to eligibility and benefits at the time of service.</w:t>
            </w:r>
            <w:r>
              <w:rPr>
                <w:rFonts w:cs="Segoe UI"/>
              </w:rPr>
              <w:t xml:space="preserve"> </w:t>
            </w:r>
          </w:p>
          <w:p w14:paraId="6EDBC42B"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0019AE3" w14:textId="77777777" w:rsidR="00EE27B3" w:rsidRPr="00903619" w:rsidRDefault="00EE27B3" w:rsidP="0031646F">
            <w:pPr>
              <w:spacing w:after="0"/>
              <w:rPr>
                <w:rFonts w:cs="Segoe UI"/>
                <w:sz w:val="22"/>
              </w:rPr>
            </w:pPr>
            <w:r w:rsidRPr="0047183D">
              <w:rPr>
                <w:rFonts w:cs="Segoe UI"/>
              </w:rPr>
              <w:lastRenderedPageBreak/>
              <w:t> </w:t>
            </w:r>
          </w:p>
        </w:tc>
      </w:tr>
      <w:tr w:rsidR="00EE27B3" w:rsidRPr="0047183D" w14:paraId="497FC417" w14:textId="77777777" w:rsidTr="0031646F">
        <w:tc>
          <w:tcPr>
            <w:tcW w:w="690" w:type="dxa"/>
            <w:tcBorders>
              <w:top w:val="single" w:sz="4" w:space="0" w:color="ED7D31" w:themeColor="accent2"/>
            </w:tcBorders>
            <w:vAlign w:val="center"/>
            <w:hideMark/>
          </w:tcPr>
          <w:p w14:paraId="01D40262"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3D6C0ADF"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74E9D95D"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4A44B926" w14:textId="77777777" w:rsidR="00EE27B3" w:rsidRPr="0047183D" w:rsidRDefault="00EE27B3" w:rsidP="0031646F">
            <w:pPr>
              <w:rPr>
                <w:rFonts w:eastAsia="Times New Roman" w:cs="Segoe UI"/>
                <w:sz w:val="8"/>
                <w:szCs w:val="8"/>
              </w:rPr>
            </w:pPr>
          </w:p>
        </w:tc>
      </w:tr>
    </w:tbl>
    <w:p w14:paraId="459285AA" w14:textId="77777777" w:rsidR="00EE27B3" w:rsidRPr="00A01AC0" w:rsidRDefault="00EE27B3" w:rsidP="00EE27B3">
      <w:pPr>
        <w:pStyle w:val="SPDTB2"/>
        <w:rPr>
          <w:rFonts w:ascii="Segoe UI" w:hAnsi="Segoe UI" w:cs="Segoe UI"/>
          <w:color w:val="595959" w:themeColor="text1" w:themeTint="A6"/>
          <w:szCs w:val="20"/>
        </w:rPr>
      </w:pPr>
    </w:p>
    <w:p w14:paraId="211EA666" w14:textId="77777777" w:rsidR="00EE27B3" w:rsidRPr="001502CF" w:rsidRDefault="00EE27B3" w:rsidP="00EE27B3">
      <w:pPr>
        <w:rPr>
          <w:rFonts w:cs="Segoe UI"/>
          <w:szCs w:val="20"/>
        </w:rPr>
      </w:pPr>
    </w:p>
    <w:p w14:paraId="2FE25027" w14:textId="77777777" w:rsidR="00EE27B3" w:rsidRPr="001502CF" w:rsidRDefault="00EE27B3" w:rsidP="00EE27B3">
      <w:pPr>
        <w:rPr>
          <w:rFonts w:cs="Segoe UI"/>
          <w:szCs w:val="20"/>
        </w:rPr>
      </w:pPr>
    </w:p>
    <w:p w14:paraId="1829AB62" w14:textId="77777777" w:rsidR="00EE27B3" w:rsidRPr="001502CF" w:rsidRDefault="00EE27B3" w:rsidP="00EE27B3">
      <w:pPr>
        <w:rPr>
          <w:rFonts w:cs="Segoe UI"/>
          <w:szCs w:val="20"/>
        </w:rPr>
      </w:pPr>
    </w:p>
    <w:p w14:paraId="11A07F75" w14:textId="77777777" w:rsidR="00EE27B3" w:rsidRDefault="00EE27B3" w:rsidP="00EE27B3">
      <w:pPr>
        <w:pStyle w:val="Heading4"/>
        <w:rPr>
          <w:rFonts w:ascii="Segoe UI" w:hAnsi="Segoe UI" w:cs="Segoe UI"/>
        </w:rPr>
      </w:pPr>
      <w:bookmarkStart w:id="5054" w:name="Lab_Xray_Surest"/>
      <w:r>
        <w:rPr>
          <w:rFonts w:ascii="Segoe UI" w:hAnsi="Segoe UI" w:cs="Segoe UI"/>
        </w:rPr>
        <w:t>Laboratory Services, X-Rays, and Diagnostic Tests – Outpatient</w:t>
      </w:r>
    </w:p>
    <w:bookmarkEnd w:id="5054"/>
    <w:tbl>
      <w:tblPr>
        <w:tblStyle w:val="TableGridLight"/>
        <w:tblW w:w="0" w:type="auto"/>
        <w:tblLook w:val="04A0" w:firstRow="1" w:lastRow="0" w:firstColumn="1" w:lastColumn="0" w:noHBand="0" w:noVBand="1"/>
      </w:tblPr>
      <w:tblGrid>
        <w:gridCol w:w="3176"/>
        <w:gridCol w:w="3087"/>
        <w:gridCol w:w="3087"/>
      </w:tblGrid>
      <w:tr w:rsidR="00EE27B3" w14:paraId="2617EBCC" w14:textId="77777777" w:rsidTr="00184772">
        <w:tc>
          <w:tcPr>
            <w:tcW w:w="3356" w:type="dxa"/>
            <w:shd w:val="clear" w:color="auto" w:fill="ED7D31" w:themeFill="accent2"/>
            <w:vAlign w:val="center"/>
          </w:tcPr>
          <w:p w14:paraId="55466F77" w14:textId="77777777" w:rsidR="00EE27B3" w:rsidRPr="00184772" w:rsidRDefault="00EE27B3" w:rsidP="0031646F">
            <w:pPr>
              <w:rPr>
                <w:color w:val="FFFFFF" w:themeColor="background1"/>
              </w:rPr>
            </w:pPr>
          </w:p>
        </w:tc>
        <w:tc>
          <w:tcPr>
            <w:tcW w:w="3357" w:type="dxa"/>
            <w:shd w:val="clear" w:color="auto" w:fill="ED7D31" w:themeFill="accent2"/>
            <w:vAlign w:val="center"/>
          </w:tcPr>
          <w:p w14:paraId="0A2EF868" w14:textId="77777777" w:rsidR="00EE27B3" w:rsidRPr="00184772" w:rsidRDefault="00EE27B3" w:rsidP="0031646F">
            <w:pPr>
              <w:jc w:val="center"/>
              <w:rPr>
                <w:color w:val="FFFFFF" w:themeColor="background1"/>
              </w:rPr>
            </w:pPr>
            <w:r w:rsidRPr="00184772">
              <w:rPr>
                <w:rFonts w:cs="Segoe UI"/>
                <w:b/>
                <w:color w:val="FFFFFF" w:themeColor="background1"/>
                <w:szCs w:val="20"/>
              </w:rPr>
              <w:t>In-Network</w:t>
            </w:r>
          </w:p>
        </w:tc>
        <w:tc>
          <w:tcPr>
            <w:tcW w:w="3357" w:type="dxa"/>
            <w:shd w:val="clear" w:color="auto" w:fill="ED7D31" w:themeFill="accent2"/>
            <w:vAlign w:val="center"/>
          </w:tcPr>
          <w:p w14:paraId="46FC6EE5" w14:textId="77777777" w:rsidR="00EE27B3" w:rsidRPr="00184772" w:rsidRDefault="00EE27B3" w:rsidP="0031646F">
            <w:pPr>
              <w:jc w:val="center"/>
              <w:rPr>
                <w:rFonts w:cs="Segoe UI"/>
                <w:b/>
                <w:color w:val="FFFFFF" w:themeColor="background1"/>
                <w:szCs w:val="20"/>
              </w:rPr>
            </w:pPr>
            <w:r w:rsidRPr="00184772">
              <w:rPr>
                <w:rFonts w:cs="Segoe UI"/>
                <w:b/>
                <w:color w:val="FFFFFF" w:themeColor="background1"/>
                <w:szCs w:val="20"/>
              </w:rPr>
              <w:t>Out-of-Network</w:t>
            </w:r>
          </w:p>
          <w:p w14:paraId="5D371B1C" w14:textId="77777777" w:rsidR="00EE27B3" w:rsidRPr="00184772" w:rsidRDefault="00EE27B3" w:rsidP="0031646F">
            <w:pPr>
              <w:jc w:val="center"/>
              <w:rPr>
                <w:color w:val="FFFFFF" w:themeColor="background1"/>
              </w:rPr>
            </w:pPr>
            <w:r w:rsidRPr="00184772">
              <w:rPr>
                <w:bCs/>
                <w:color w:val="FFFFFF" w:themeColor="background1"/>
              </w:rPr>
              <w:t>(may be subject to balance billing)</w:t>
            </w:r>
          </w:p>
        </w:tc>
      </w:tr>
      <w:tr w:rsidR="00EE27B3" w14:paraId="498BA3AC" w14:textId="77777777" w:rsidTr="0031646F">
        <w:tc>
          <w:tcPr>
            <w:tcW w:w="3356" w:type="dxa"/>
            <w:vAlign w:val="center"/>
          </w:tcPr>
          <w:p w14:paraId="7EBDB6CA" w14:textId="77777777" w:rsidR="00EE27B3" w:rsidRPr="00A01AC0" w:rsidRDefault="00EE27B3" w:rsidP="0031646F">
            <w:pPr>
              <w:rPr>
                <w:rFonts w:cs="Segoe UI"/>
                <w:b/>
                <w:szCs w:val="20"/>
              </w:rPr>
            </w:pPr>
            <w:r w:rsidRPr="00A01AC0">
              <w:rPr>
                <w:rFonts w:cs="Segoe UI"/>
                <w:b/>
                <w:szCs w:val="20"/>
              </w:rPr>
              <w:t>Routine Diagnostic Laboratory Services / X-Rays / Ultrasounds</w:t>
            </w:r>
          </w:p>
        </w:tc>
        <w:tc>
          <w:tcPr>
            <w:tcW w:w="3357" w:type="dxa"/>
            <w:vAlign w:val="center"/>
          </w:tcPr>
          <w:p w14:paraId="4F1A60BD" w14:textId="77777777" w:rsidR="00EE27B3" w:rsidRPr="00A01AC0" w:rsidRDefault="00EE27B3" w:rsidP="0031646F">
            <w:pPr>
              <w:jc w:val="center"/>
              <w:rPr>
                <w:rFonts w:cs="Segoe UI"/>
                <w:szCs w:val="20"/>
              </w:rPr>
            </w:pPr>
            <w:r w:rsidRPr="00A01AC0">
              <w:rPr>
                <w:rFonts w:cs="Segoe UI"/>
                <w:szCs w:val="20"/>
              </w:rPr>
              <w:t>$0 copayment / visit</w:t>
            </w:r>
          </w:p>
        </w:tc>
        <w:tc>
          <w:tcPr>
            <w:tcW w:w="3357" w:type="dxa"/>
            <w:vAlign w:val="center"/>
          </w:tcPr>
          <w:p w14:paraId="41FE0827" w14:textId="77777777" w:rsidR="00EE27B3" w:rsidRPr="00A01AC0" w:rsidRDefault="00EE27B3" w:rsidP="0031646F">
            <w:pPr>
              <w:jc w:val="center"/>
              <w:rPr>
                <w:rFonts w:cs="Segoe UI"/>
                <w:szCs w:val="20"/>
              </w:rPr>
            </w:pPr>
            <w:r w:rsidRPr="00A01AC0">
              <w:rPr>
                <w:rFonts w:cs="Segoe UI"/>
                <w:szCs w:val="20"/>
              </w:rPr>
              <w:t>$0 copayment / visit</w:t>
            </w:r>
          </w:p>
        </w:tc>
      </w:tr>
      <w:tr w:rsidR="00EE27B3" w14:paraId="1E905EEF" w14:textId="77777777" w:rsidTr="0031646F">
        <w:tc>
          <w:tcPr>
            <w:tcW w:w="3356" w:type="dxa"/>
            <w:vAlign w:val="center"/>
          </w:tcPr>
          <w:p w14:paraId="0D12DFB8" w14:textId="77777777" w:rsidR="00EE27B3" w:rsidRDefault="00EE27B3" w:rsidP="0031646F">
            <w:r w:rsidRPr="00A01AC0">
              <w:rPr>
                <w:rFonts w:cs="Segoe UI"/>
                <w:b/>
                <w:szCs w:val="20"/>
              </w:rPr>
              <w:t>Non-Routine Tests</w:t>
            </w:r>
          </w:p>
        </w:tc>
        <w:tc>
          <w:tcPr>
            <w:tcW w:w="3357" w:type="dxa"/>
            <w:vAlign w:val="center"/>
          </w:tcPr>
          <w:p w14:paraId="281D4E57" w14:textId="77777777" w:rsidR="00EE27B3" w:rsidRDefault="00EE27B3" w:rsidP="0031646F">
            <w:pPr>
              <w:jc w:val="center"/>
            </w:pPr>
            <w:r w:rsidRPr="00A01AC0">
              <w:rPr>
                <w:rFonts w:cs="Segoe UI"/>
                <w:szCs w:val="20"/>
              </w:rPr>
              <w:t>$10 to $750 copayment / visit</w:t>
            </w:r>
          </w:p>
        </w:tc>
        <w:tc>
          <w:tcPr>
            <w:tcW w:w="3357" w:type="dxa"/>
            <w:vAlign w:val="center"/>
          </w:tcPr>
          <w:p w14:paraId="075337CD" w14:textId="02390ED8" w:rsidR="00EE27B3" w:rsidRDefault="00EE27B3" w:rsidP="0031646F">
            <w:pPr>
              <w:jc w:val="center"/>
            </w:pPr>
            <w:r w:rsidRPr="00A01AC0">
              <w:rPr>
                <w:rFonts w:cs="Segoe UI"/>
                <w:szCs w:val="20"/>
              </w:rPr>
              <w:t>$</w:t>
            </w:r>
            <w:r w:rsidR="00AE441B">
              <w:rPr>
                <w:rFonts w:cs="Segoe UI"/>
                <w:szCs w:val="20"/>
              </w:rPr>
              <w:t>9</w:t>
            </w:r>
            <w:r w:rsidRPr="00A01AC0">
              <w:rPr>
                <w:rFonts w:cs="Segoe UI"/>
                <w:szCs w:val="20"/>
              </w:rPr>
              <w:t>0 to $2,250 copayment / visit</w:t>
            </w:r>
          </w:p>
        </w:tc>
      </w:tr>
      <w:tr w:rsidR="00EE27B3" w14:paraId="084A1B9B" w14:textId="77777777" w:rsidTr="0031646F">
        <w:tc>
          <w:tcPr>
            <w:tcW w:w="3356" w:type="dxa"/>
            <w:vAlign w:val="center"/>
          </w:tcPr>
          <w:p w14:paraId="2396B7CA" w14:textId="77777777" w:rsidR="00EE27B3" w:rsidRPr="007379FF" w:rsidRDefault="00EE27B3" w:rsidP="0031646F">
            <w:pPr>
              <w:rPr>
                <w:rFonts w:cs="Segoe UI"/>
                <w:bCs/>
                <w:szCs w:val="20"/>
              </w:rPr>
            </w:pPr>
            <w:r>
              <w:rPr>
                <w:rFonts w:cs="Segoe UI"/>
                <w:b/>
                <w:szCs w:val="20"/>
              </w:rPr>
              <w:t xml:space="preserve">        </w:t>
            </w:r>
            <w:r w:rsidRPr="007379FF">
              <w:rPr>
                <w:rFonts w:cs="Segoe UI"/>
                <w:bCs/>
                <w:szCs w:val="20"/>
              </w:rPr>
              <w:t>Sleep Study</w:t>
            </w:r>
          </w:p>
        </w:tc>
        <w:tc>
          <w:tcPr>
            <w:tcW w:w="3357" w:type="dxa"/>
            <w:vAlign w:val="center"/>
          </w:tcPr>
          <w:p w14:paraId="6815865D" w14:textId="77777777" w:rsidR="00EE27B3" w:rsidRPr="00A01AC0" w:rsidRDefault="00EE27B3" w:rsidP="0031646F">
            <w:pPr>
              <w:jc w:val="center"/>
              <w:rPr>
                <w:rFonts w:cs="Segoe UI"/>
                <w:szCs w:val="20"/>
              </w:rPr>
            </w:pPr>
            <w:r>
              <w:rPr>
                <w:rFonts w:cs="Segoe UI"/>
                <w:szCs w:val="20"/>
              </w:rPr>
              <w:t>$75 - $450 copayment/visit</w:t>
            </w:r>
          </w:p>
        </w:tc>
        <w:tc>
          <w:tcPr>
            <w:tcW w:w="3357" w:type="dxa"/>
            <w:vAlign w:val="center"/>
          </w:tcPr>
          <w:p w14:paraId="1CD090A7" w14:textId="77777777" w:rsidR="00EE27B3" w:rsidRPr="00A01AC0" w:rsidRDefault="00EE27B3" w:rsidP="0031646F">
            <w:pPr>
              <w:jc w:val="center"/>
              <w:rPr>
                <w:rFonts w:cs="Segoe UI"/>
                <w:szCs w:val="20"/>
              </w:rPr>
            </w:pPr>
            <w:r>
              <w:rPr>
                <w:rFonts w:cs="Segoe UI"/>
                <w:szCs w:val="20"/>
              </w:rPr>
              <w:t>Up to $2,250 copayment/visit</w:t>
            </w:r>
          </w:p>
        </w:tc>
      </w:tr>
      <w:tr w:rsidR="00EE27B3" w14:paraId="065F7EE2" w14:textId="77777777" w:rsidTr="0031646F">
        <w:tc>
          <w:tcPr>
            <w:tcW w:w="3356" w:type="dxa"/>
            <w:vAlign w:val="center"/>
          </w:tcPr>
          <w:p w14:paraId="1E11C0FC" w14:textId="77777777" w:rsidR="00EE27B3" w:rsidRPr="007379FF" w:rsidRDefault="00EE27B3" w:rsidP="0031646F">
            <w:pPr>
              <w:rPr>
                <w:rFonts w:cs="Segoe UI"/>
                <w:bCs/>
                <w:szCs w:val="20"/>
              </w:rPr>
            </w:pPr>
            <w:r w:rsidRPr="00CF7430">
              <w:rPr>
                <w:rFonts w:cs="Segoe UI"/>
                <w:bCs/>
                <w:szCs w:val="20"/>
              </w:rPr>
              <w:t xml:space="preserve">       </w:t>
            </w:r>
            <w:r>
              <w:rPr>
                <w:rFonts w:cs="Segoe UI"/>
                <w:bCs/>
                <w:szCs w:val="20"/>
              </w:rPr>
              <w:t xml:space="preserve"> </w:t>
            </w:r>
            <w:r w:rsidRPr="007379FF">
              <w:rPr>
                <w:rFonts w:cs="Segoe UI"/>
                <w:bCs/>
                <w:szCs w:val="20"/>
              </w:rPr>
              <w:t>Cardiac Stress Test</w:t>
            </w:r>
          </w:p>
        </w:tc>
        <w:tc>
          <w:tcPr>
            <w:tcW w:w="3357" w:type="dxa"/>
            <w:vAlign w:val="center"/>
          </w:tcPr>
          <w:p w14:paraId="2A253573" w14:textId="77777777" w:rsidR="00EE27B3" w:rsidRPr="00A01AC0" w:rsidRDefault="00EE27B3" w:rsidP="0031646F">
            <w:pPr>
              <w:jc w:val="center"/>
              <w:rPr>
                <w:rFonts w:cs="Segoe UI"/>
                <w:szCs w:val="20"/>
              </w:rPr>
            </w:pPr>
            <w:r>
              <w:rPr>
                <w:rFonts w:cs="Segoe UI"/>
                <w:szCs w:val="20"/>
              </w:rPr>
              <w:t>$50 - $310 copayment/visit</w:t>
            </w:r>
          </w:p>
        </w:tc>
        <w:tc>
          <w:tcPr>
            <w:tcW w:w="3357" w:type="dxa"/>
            <w:vAlign w:val="center"/>
          </w:tcPr>
          <w:p w14:paraId="70805591" w14:textId="77777777" w:rsidR="00EE27B3" w:rsidRPr="00A01AC0" w:rsidRDefault="00EE27B3" w:rsidP="0031646F">
            <w:pPr>
              <w:jc w:val="center"/>
              <w:rPr>
                <w:rFonts w:cs="Segoe UI"/>
                <w:szCs w:val="20"/>
              </w:rPr>
            </w:pPr>
            <w:r>
              <w:rPr>
                <w:rFonts w:cs="Segoe UI"/>
                <w:szCs w:val="20"/>
              </w:rPr>
              <w:t>Up to $2,250 copayment/visit</w:t>
            </w:r>
          </w:p>
        </w:tc>
      </w:tr>
      <w:tr w:rsidR="00EE27B3" w14:paraId="4B948496" w14:textId="77777777" w:rsidTr="0031646F">
        <w:tc>
          <w:tcPr>
            <w:tcW w:w="3356" w:type="dxa"/>
          </w:tcPr>
          <w:p w14:paraId="18936A76" w14:textId="77777777" w:rsidR="00EE27B3" w:rsidRDefault="00EE27B3" w:rsidP="0031646F">
            <w:pPr>
              <w:rPr>
                <w:rFonts w:cs="Segoe UI"/>
                <w:b/>
                <w:szCs w:val="20"/>
              </w:rPr>
            </w:pPr>
            <w:r>
              <w:rPr>
                <w:rFonts w:cs="Segoe UI"/>
                <w:szCs w:val="20"/>
              </w:rPr>
              <w:t xml:space="preserve">        </w:t>
            </w:r>
            <w:r w:rsidRPr="00B56C55">
              <w:rPr>
                <w:rFonts w:cs="Segoe UI"/>
                <w:szCs w:val="20"/>
              </w:rPr>
              <w:t>Electroencephalogram (EEG).</w:t>
            </w:r>
          </w:p>
        </w:tc>
        <w:tc>
          <w:tcPr>
            <w:tcW w:w="3357" w:type="dxa"/>
          </w:tcPr>
          <w:p w14:paraId="6A67F9D8" w14:textId="77777777" w:rsidR="00EE27B3" w:rsidRDefault="00EE27B3" w:rsidP="0031646F">
            <w:pPr>
              <w:jc w:val="center"/>
              <w:rPr>
                <w:rFonts w:cs="Segoe UI"/>
                <w:szCs w:val="20"/>
              </w:rPr>
            </w:pPr>
            <w:r>
              <w:rPr>
                <w:rFonts w:cs="Segoe UI"/>
                <w:szCs w:val="20"/>
              </w:rPr>
              <w:t>$50 - $330 copayment/visit</w:t>
            </w:r>
          </w:p>
        </w:tc>
        <w:tc>
          <w:tcPr>
            <w:tcW w:w="3357" w:type="dxa"/>
          </w:tcPr>
          <w:p w14:paraId="31E8D086" w14:textId="77777777" w:rsidR="00EE27B3" w:rsidRDefault="00EE27B3" w:rsidP="0031646F">
            <w:pPr>
              <w:jc w:val="center"/>
              <w:rPr>
                <w:rFonts w:cs="Segoe UI"/>
                <w:szCs w:val="20"/>
              </w:rPr>
            </w:pPr>
            <w:r>
              <w:rPr>
                <w:rFonts w:cs="Segoe UI"/>
                <w:szCs w:val="20"/>
              </w:rPr>
              <w:t>Up to $2,250 copayment/visit</w:t>
            </w:r>
          </w:p>
        </w:tc>
      </w:tr>
    </w:tbl>
    <w:p w14:paraId="1BAF5B84" w14:textId="77777777" w:rsidR="00EE27B3" w:rsidRDefault="00EE27B3" w:rsidP="00EE27B3"/>
    <w:p w14:paraId="31569572" w14:textId="77777777" w:rsidR="00EE27B3" w:rsidRDefault="00EE27B3" w:rsidP="00EE27B3">
      <w:r>
        <w:t xml:space="preserve">The Surest Plan covers Routine Diagnostic services as well as Non-Routine tests. </w:t>
      </w:r>
    </w:p>
    <w:p w14:paraId="61AFFC9F" w14:textId="77777777" w:rsidR="00EE27B3" w:rsidRDefault="00EE27B3" w:rsidP="00EE27B3">
      <w:r>
        <w:t>Refer to the Surest mobile app for additional coverage information and the copayment that has been assigned to your procedure/service.</w:t>
      </w:r>
    </w:p>
    <w:p w14:paraId="377B412B" w14:textId="77777777" w:rsidR="00EE27B3" w:rsidRDefault="00EE27B3" w:rsidP="00EE27B3">
      <w:pPr>
        <w:rPr>
          <w:rFonts w:cs="Segoe UI"/>
          <w:szCs w:val="20"/>
        </w:rPr>
      </w:pPr>
      <w:r>
        <w:rPr>
          <w:rFonts w:cs="Segoe UI"/>
          <w:szCs w:val="20"/>
        </w:rPr>
        <w:t xml:space="preserve">Routine diagnostic services, </w:t>
      </w:r>
      <w:r w:rsidRPr="00A01AC0">
        <w:rPr>
          <w:rFonts w:cs="Segoe UI"/>
          <w:szCs w:val="20"/>
        </w:rPr>
        <w:t>including diagnostic lab, x-ray, and ultrasound are included in the facility service or surgery copayment. When the routine diagnostic service is prescribed by a doctor and received on a different date of service and location, the service is $0 copayment.</w:t>
      </w:r>
    </w:p>
    <w:p w14:paraId="0E7FED8F" w14:textId="77777777" w:rsidR="00EE27B3" w:rsidRDefault="00EE27B3" w:rsidP="00EE27B3">
      <w:pPr>
        <w:rPr>
          <w:rFonts w:cs="Segoe UI"/>
          <w:szCs w:val="20"/>
        </w:rPr>
      </w:pPr>
      <w:r>
        <w:rPr>
          <w:rFonts w:cs="Segoe UI"/>
          <w:szCs w:val="20"/>
        </w:rPr>
        <w:t>Routine diagnostic services received on an outpatient basis at a hospital, alternate facility or in a Physician’s office include:</w:t>
      </w:r>
    </w:p>
    <w:p w14:paraId="5CC93FBE"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labs, pathology tests, and interpretation charges, such as blood tests, analysis of tissues, or liquids from the body.</w:t>
      </w:r>
    </w:p>
    <w:p w14:paraId="2F9F5017"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ultrasounds and X-rays, such as fluoroscopic tests and interpretation.</w:t>
      </w:r>
    </w:p>
    <w:p w14:paraId="0DD043B2" w14:textId="77777777" w:rsidR="00EE27B3" w:rsidRPr="00DF01D3" w:rsidRDefault="00EE27B3" w:rsidP="00EE27B3"/>
    <w:p w14:paraId="09C1C621" w14:textId="77777777" w:rsidR="00EE27B3" w:rsidRDefault="00EE27B3" w:rsidP="00EE27B3">
      <w:pPr>
        <w:rPr>
          <w:rFonts w:cs="Segoe UI"/>
          <w:szCs w:val="20"/>
        </w:rPr>
      </w:pPr>
      <w:r>
        <w:rPr>
          <w:rFonts w:cs="Segoe UI"/>
          <w:szCs w:val="20"/>
        </w:rPr>
        <w:t>Non-Routine diagnostic testing services received on an outpatient basis at a hospital, alternate facility or in a Physician’s office including, but not limited to:</w:t>
      </w:r>
    </w:p>
    <w:p w14:paraId="69DA97E2"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Angiography (</w:t>
      </w:r>
      <w:r w:rsidRPr="00A01AC0">
        <w:rPr>
          <w:rStyle w:val="ui-provider"/>
          <w:rFonts w:ascii="Segoe UI" w:hAnsi="Segoe UI" w:cs="Segoe UI"/>
          <w:color w:val="595959" w:themeColor="text1" w:themeTint="A6"/>
          <w:sz w:val="20"/>
          <w:szCs w:val="20"/>
        </w:rPr>
        <w:t>Arteriography</w:t>
      </w:r>
      <w:r w:rsidRPr="00A01AC0">
        <w:rPr>
          <w:rFonts w:ascii="Segoe UI" w:hAnsi="Segoe UI" w:cs="Segoe UI"/>
          <w:color w:val="595959" w:themeColor="text1" w:themeTint="A6"/>
          <w:sz w:val="20"/>
          <w:szCs w:val="20"/>
        </w:rPr>
        <w:t>).</w:t>
      </w:r>
    </w:p>
    <w:p w14:paraId="0201A647"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Cardiac Event Monitoring.</w:t>
      </w:r>
    </w:p>
    <w:p w14:paraId="145497DC"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Coronary Calcium Score (Heart Scan).</w:t>
      </w:r>
    </w:p>
    <w:p w14:paraId="0C5290E5"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lastRenderedPageBreak/>
        <w:t>Cystometrogram (CMG).</w:t>
      </w:r>
    </w:p>
    <w:p w14:paraId="568D4D9F"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Echocardiogram Exercise Stress Test.</w:t>
      </w:r>
    </w:p>
    <w:p w14:paraId="05E7C1F4"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EKG Exercise Stress Test.</w:t>
      </w:r>
    </w:p>
    <w:p w14:paraId="2708646A"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Electroencephalogram (EEG).</w:t>
      </w:r>
    </w:p>
    <w:p w14:paraId="080107E2"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Electromyography (EMG) and Nerve Conduction Studies (NCS).</w:t>
      </w:r>
    </w:p>
    <w:p w14:paraId="2A98269F"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Gastrointestinal Motility Testing.</w:t>
      </w:r>
    </w:p>
    <w:p w14:paraId="2A0E5A1C" w14:textId="77777777" w:rsidR="00EE27B3"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Genetic Testing</w:t>
      </w:r>
    </w:p>
    <w:p w14:paraId="03A3AE6E" w14:textId="77777777" w:rsidR="00EE27B3" w:rsidRPr="005A491F" w:rsidRDefault="00EE27B3">
      <w:pPr>
        <w:pStyle w:val="SPDB3"/>
        <w:numPr>
          <w:ilvl w:val="1"/>
          <w:numId w:val="151"/>
        </w:numPr>
        <w:spacing w:after="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following categories of Genetic Testing services are covered; genetic tests for cancer susceptibility, genetic tests for hereditary diseases, unspecified molecular pathology, and fetal aneuploidy testing </w:t>
      </w:r>
    </w:p>
    <w:p w14:paraId="396765AA"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Facility-based Sleep Study.</w:t>
      </w:r>
    </w:p>
    <w:p w14:paraId="4EB3EAF9"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Home-based Sleep Study.</w:t>
      </w:r>
    </w:p>
    <w:p w14:paraId="674A1F7B"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Non-cardiac Angiography, Arthrography, and Myelography.</w:t>
      </w:r>
    </w:p>
    <w:p w14:paraId="21A6A766"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Tilt Table Testing.</w:t>
      </w:r>
    </w:p>
    <w:p w14:paraId="1170B53F" w14:textId="77777777" w:rsidR="00EE27B3"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Transthoracic Echocardiogram (TTE).</w:t>
      </w:r>
    </w:p>
    <w:p w14:paraId="2BE5E66A" w14:textId="77777777" w:rsidR="00EE27B3" w:rsidRPr="00A01AC0" w:rsidRDefault="00EE27B3" w:rsidP="00EE27B3">
      <w:pPr>
        <w:pStyle w:val="SPDB3"/>
        <w:spacing w:after="0"/>
        <w:ind w:left="615"/>
        <w:rPr>
          <w:rFonts w:ascii="Segoe UI" w:hAnsi="Segoe UI" w:cs="Segoe UI"/>
          <w:color w:val="595959" w:themeColor="text1" w:themeTint="A6"/>
          <w:sz w:val="20"/>
          <w:szCs w:val="20"/>
        </w:rPr>
      </w:pPr>
    </w:p>
    <w:p w14:paraId="2DC530A6" w14:textId="77777777" w:rsidR="00EE27B3" w:rsidRDefault="00EE27B3" w:rsidP="00EE27B3">
      <w:pPr>
        <w:pStyle w:val="SPDTB1"/>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If more than one type of imaging occurs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such as an x-ray and ultrasound</w:t>
      </w:r>
      <w:r>
        <w:rPr>
          <w:rFonts w:ascii="Segoe UI" w:hAnsi="Segoe UI" w:cs="Segoe UI"/>
          <w:color w:val="595959" w:themeColor="text1" w:themeTint="A6"/>
          <w:szCs w:val="20"/>
        </w:rPr>
        <w:t>)</w:t>
      </w:r>
      <w:r w:rsidRPr="00A01AC0">
        <w:rPr>
          <w:rFonts w:ascii="Segoe UI" w:hAnsi="Segoe UI" w:cs="Segoe UI"/>
          <w:color w:val="595959" w:themeColor="text1" w:themeTint="A6"/>
          <w:szCs w:val="20"/>
        </w:rPr>
        <w:t xml:space="preserve">, </w:t>
      </w:r>
      <w:r>
        <w:rPr>
          <w:rFonts w:ascii="Segoe UI" w:hAnsi="Segoe UI" w:cs="Segoe UI"/>
          <w:color w:val="595959" w:themeColor="text1" w:themeTint="A6"/>
          <w:szCs w:val="20"/>
        </w:rPr>
        <w:t xml:space="preserve">or more than one type of diagnostic testing occurs (such as an EKG exercise stress test and EEG) </w:t>
      </w:r>
      <w:r w:rsidRPr="00A01AC0">
        <w:rPr>
          <w:rFonts w:ascii="Segoe UI" w:hAnsi="Segoe UI" w:cs="Segoe UI"/>
          <w:color w:val="595959" w:themeColor="text1" w:themeTint="A6"/>
          <w:szCs w:val="20"/>
        </w:rPr>
        <w:t>on the same date of service, more than one copayment may apply.</w:t>
      </w:r>
    </w:p>
    <w:p w14:paraId="00E8165E" w14:textId="77777777" w:rsidR="00EE27B3" w:rsidRDefault="00EE27B3" w:rsidP="00EE27B3">
      <w:pPr>
        <w:pStyle w:val="SPDTB1"/>
        <w:numPr>
          <w:ilvl w:val="0"/>
          <w:numId w:val="0"/>
        </w:numPr>
        <w:rPr>
          <w:rFonts w:ascii="Segoe UI" w:hAnsi="Segoe UI" w:cs="Segoe UI"/>
          <w:color w:val="595959" w:themeColor="text1" w:themeTint="A6"/>
          <w:szCs w:val="20"/>
        </w:rPr>
      </w:pPr>
    </w:p>
    <w:p w14:paraId="62AEC141" w14:textId="77777777" w:rsidR="00EE27B3" w:rsidRPr="00A01AC0" w:rsidRDefault="00EE27B3" w:rsidP="00EE27B3">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Select l</w:t>
      </w:r>
      <w:r w:rsidRPr="00A01AC0">
        <w:rPr>
          <w:rFonts w:ascii="Segoe UI" w:hAnsi="Segoe UI" w:cs="Segoe UI"/>
          <w:color w:val="595959" w:themeColor="text1" w:themeTint="A6"/>
          <w:szCs w:val="20"/>
        </w:rPr>
        <w:t xml:space="preserve">aboratory services and </w:t>
      </w:r>
      <w:r>
        <w:rPr>
          <w:rFonts w:ascii="Segoe UI" w:hAnsi="Segoe UI" w:cs="Segoe UI"/>
          <w:color w:val="595959" w:themeColor="text1" w:themeTint="A6"/>
          <w:szCs w:val="20"/>
        </w:rPr>
        <w:t>d</w:t>
      </w:r>
      <w:r w:rsidRPr="00A01AC0">
        <w:rPr>
          <w:rFonts w:ascii="Segoe UI" w:hAnsi="Segoe UI" w:cs="Segoe UI"/>
          <w:color w:val="595959" w:themeColor="text1" w:themeTint="A6"/>
          <w:szCs w:val="20"/>
        </w:rPr>
        <w:t xml:space="preserve">iagnostic </w:t>
      </w:r>
      <w:r>
        <w:rPr>
          <w:rFonts w:ascii="Segoe UI" w:hAnsi="Segoe UI" w:cs="Segoe UI"/>
          <w:color w:val="595959" w:themeColor="text1" w:themeTint="A6"/>
          <w:szCs w:val="20"/>
        </w:rPr>
        <w:t>t</w:t>
      </w:r>
      <w:r w:rsidRPr="00A01AC0">
        <w:rPr>
          <w:rFonts w:ascii="Segoe UI" w:hAnsi="Segoe UI" w:cs="Segoe UI"/>
          <w:color w:val="595959" w:themeColor="text1" w:themeTint="A6"/>
          <w:szCs w:val="20"/>
        </w:rPr>
        <w:t>esting require Prior Authorization and Medical Necessity review.</w:t>
      </w:r>
    </w:p>
    <w:p w14:paraId="6538C1CA" w14:textId="77777777" w:rsidR="00EE27B3" w:rsidRDefault="00EE27B3" w:rsidP="00EE27B3">
      <w:pPr>
        <w:pStyle w:val="SPDTB1"/>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7C046F3A"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D6F4C42"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1CD4CB4" w14:textId="77777777" w:rsidR="00EE27B3" w:rsidRPr="0047183D" w:rsidRDefault="00EE27B3" w:rsidP="0031646F">
            <w:pPr>
              <w:pStyle w:val="AdjParagraph"/>
              <w:keepNext/>
              <w:spacing w:line="252" w:lineRule="auto"/>
              <w:rPr>
                <w:rFonts w:cs="Segoe UI"/>
              </w:rPr>
            </w:pPr>
          </w:p>
        </w:tc>
      </w:tr>
      <w:tr w:rsidR="00EE27B3" w:rsidRPr="0047183D" w14:paraId="0AD8E309"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12BFC1B"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3019221C" wp14:editId="4F3E69E8">
                  <wp:extent cx="266700" cy="257175"/>
                  <wp:effectExtent l="0" t="0" r="0" b="9525"/>
                  <wp:docPr id="1622484358" name="Picture 1622484358"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F73715A"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2AD03F7F"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220AEA6" w14:textId="77777777" w:rsidR="00EE27B3" w:rsidRPr="00903619" w:rsidRDefault="00EE27B3" w:rsidP="0031646F">
            <w:pPr>
              <w:spacing w:after="0"/>
              <w:rPr>
                <w:rFonts w:cs="Segoe UI"/>
                <w:sz w:val="22"/>
              </w:rPr>
            </w:pPr>
            <w:r w:rsidRPr="0047183D">
              <w:rPr>
                <w:rFonts w:cs="Segoe UI"/>
              </w:rPr>
              <w:t> </w:t>
            </w:r>
          </w:p>
        </w:tc>
      </w:tr>
      <w:tr w:rsidR="00EE27B3" w:rsidRPr="0047183D" w14:paraId="58CBB6A1" w14:textId="77777777" w:rsidTr="0031646F">
        <w:tc>
          <w:tcPr>
            <w:tcW w:w="690" w:type="dxa"/>
            <w:tcBorders>
              <w:top w:val="single" w:sz="4" w:space="0" w:color="ED7D31" w:themeColor="accent2"/>
            </w:tcBorders>
            <w:vAlign w:val="center"/>
            <w:hideMark/>
          </w:tcPr>
          <w:p w14:paraId="3D8A83BF"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05ED0810"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715B00D6"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4B3C0655" w14:textId="77777777" w:rsidR="00EE27B3" w:rsidRPr="0047183D" w:rsidRDefault="00EE27B3" w:rsidP="0031646F">
            <w:pPr>
              <w:rPr>
                <w:rFonts w:eastAsia="Times New Roman" w:cs="Segoe UI"/>
                <w:sz w:val="8"/>
                <w:szCs w:val="8"/>
              </w:rPr>
            </w:pPr>
          </w:p>
        </w:tc>
      </w:tr>
    </w:tbl>
    <w:p w14:paraId="1A2A30D5" w14:textId="77777777" w:rsidR="00EE27B3" w:rsidRPr="00A01AC0" w:rsidRDefault="00EE27B3" w:rsidP="00EE27B3">
      <w:pPr>
        <w:pStyle w:val="SPDTB1"/>
        <w:numPr>
          <w:ilvl w:val="0"/>
          <w:numId w:val="0"/>
        </w:numPr>
        <w:rPr>
          <w:rFonts w:ascii="Segoe UI" w:hAnsi="Segoe UI" w:cs="Segoe UI"/>
          <w:color w:val="595959" w:themeColor="text1" w:themeTint="A6"/>
          <w:szCs w:val="20"/>
        </w:rPr>
      </w:pPr>
    </w:p>
    <w:p w14:paraId="5FA015E5" w14:textId="77777777" w:rsidR="00EE27B3" w:rsidRPr="001502CF" w:rsidRDefault="00EE27B3" w:rsidP="00EE27B3">
      <w:pPr>
        <w:rPr>
          <w:rFonts w:cs="Segoe UI"/>
          <w:szCs w:val="20"/>
        </w:rPr>
      </w:pPr>
    </w:p>
    <w:p w14:paraId="1B74ED14" w14:textId="77777777" w:rsidR="00EE27B3" w:rsidRDefault="00EE27B3" w:rsidP="00EE27B3">
      <w:pPr>
        <w:rPr>
          <w:rFonts w:cs="Segoe UI"/>
          <w:szCs w:val="20"/>
        </w:rPr>
      </w:pPr>
    </w:p>
    <w:p w14:paraId="6FB7C78B" w14:textId="77777777" w:rsidR="00EE27B3" w:rsidRPr="008919A6" w:rsidRDefault="00EE27B3" w:rsidP="00EE27B3">
      <w:pPr>
        <w:pStyle w:val="Heading4"/>
        <w:rPr>
          <w:rFonts w:cs="Segoe UI Semibold"/>
          <w:szCs w:val="24"/>
        </w:rPr>
      </w:pPr>
      <w:bookmarkStart w:id="5055" w:name="Maternity_Surest"/>
      <w:r w:rsidRPr="008919A6">
        <w:rPr>
          <w:rFonts w:cs="Segoe UI Semibold"/>
        </w:rPr>
        <w:t>Maternity care</w:t>
      </w:r>
    </w:p>
    <w:bookmarkEnd w:id="5055"/>
    <w:p w14:paraId="786F10EF" w14:textId="77777777" w:rsidR="00EE27B3" w:rsidRDefault="00EE27B3" w:rsidP="00EE27B3">
      <w:pPr>
        <w:rPr>
          <w:rFonts w:cs="Segoe UI"/>
        </w:rPr>
      </w:pPr>
      <w:r w:rsidRPr="0047183D">
        <w:rPr>
          <w:rFonts w:cs="Segoe UI"/>
        </w:rPr>
        <w:t>This benefit covers maternity benefits provided for you, your enrolled spouse/domestic partner, and your eligible dependent children.</w:t>
      </w:r>
    </w:p>
    <w:tbl>
      <w:tblPr>
        <w:tblStyle w:val="TableGridLight"/>
        <w:tblW w:w="0" w:type="auto"/>
        <w:tblLook w:val="04A0" w:firstRow="1" w:lastRow="0" w:firstColumn="1" w:lastColumn="0" w:noHBand="0" w:noVBand="1"/>
      </w:tblPr>
      <w:tblGrid>
        <w:gridCol w:w="3146"/>
        <w:gridCol w:w="3102"/>
        <w:gridCol w:w="3102"/>
      </w:tblGrid>
      <w:tr w:rsidR="00EE27B3" w14:paraId="500A4417" w14:textId="77777777" w:rsidTr="00184772">
        <w:tc>
          <w:tcPr>
            <w:tcW w:w="3356" w:type="dxa"/>
            <w:shd w:val="clear" w:color="auto" w:fill="ED7D31" w:themeFill="accent2"/>
            <w:vAlign w:val="center"/>
          </w:tcPr>
          <w:p w14:paraId="57E9A153" w14:textId="77777777" w:rsidR="00EE27B3" w:rsidRPr="00184772" w:rsidRDefault="00EE27B3" w:rsidP="0031646F">
            <w:pPr>
              <w:rPr>
                <w:rFonts w:cs="Segoe UI"/>
                <w:color w:val="FFFFFF" w:themeColor="background1"/>
              </w:rPr>
            </w:pPr>
            <w:r w:rsidRPr="00184772">
              <w:rPr>
                <w:rFonts w:cs="Segoe UI"/>
                <w:b/>
                <w:color w:val="FFFFFF" w:themeColor="background1"/>
                <w:szCs w:val="20"/>
              </w:rPr>
              <w:t>Maternity Care and Delivery</w:t>
            </w:r>
          </w:p>
        </w:tc>
        <w:tc>
          <w:tcPr>
            <w:tcW w:w="3357" w:type="dxa"/>
            <w:shd w:val="clear" w:color="auto" w:fill="ED7D31" w:themeFill="accent2"/>
            <w:vAlign w:val="center"/>
          </w:tcPr>
          <w:p w14:paraId="38DEDAC6" w14:textId="77777777" w:rsidR="00EE27B3" w:rsidRPr="00184772" w:rsidRDefault="00EE27B3" w:rsidP="0031646F">
            <w:pPr>
              <w:jc w:val="center"/>
              <w:rPr>
                <w:rFonts w:cs="Segoe UI"/>
                <w:color w:val="FFFFFF" w:themeColor="background1"/>
              </w:rPr>
            </w:pPr>
            <w:r w:rsidRPr="00184772">
              <w:rPr>
                <w:rFonts w:cs="Segoe UI"/>
                <w:b/>
                <w:color w:val="FFFFFF" w:themeColor="background1"/>
                <w:szCs w:val="20"/>
              </w:rPr>
              <w:t>In-Network</w:t>
            </w:r>
          </w:p>
        </w:tc>
        <w:tc>
          <w:tcPr>
            <w:tcW w:w="3357" w:type="dxa"/>
            <w:shd w:val="clear" w:color="auto" w:fill="ED7D31" w:themeFill="accent2"/>
            <w:vAlign w:val="center"/>
          </w:tcPr>
          <w:p w14:paraId="587BADCD" w14:textId="77777777" w:rsidR="00EE27B3" w:rsidRPr="00184772" w:rsidRDefault="00EE27B3" w:rsidP="0031646F">
            <w:pPr>
              <w:jc w:val="center"/>
              <w:rPr>
                <w:rFonts w:cs="Segoe UI"/>
                <w:b/>
                <w:color w:val="FFFFFF" w:themeColor="background1"/>
                <w:szCs w:val="20"/>
              </w:rPr>
            </w:pPr>
            <w:r w:rsidRPr="00184772">
              <w:rPr>
                <w:rFonts w:cs="Segoe UI"/>
                <w:b/>
                <w:color w:val="FFFFFF" w:themeColor="background1"/>
                <w:szCs w:val="20"/>
              </w:rPr>
              <w:t>Out-of-Network</w:t>
            </w:r>
          </w:p>
          <w:p w14:paraId="1BC78371" w14:textId="77777777" w:rsidR="00EE27B3" w:rsidRPr="00184772" w:rsidRDefault="00EE27B3" w:rsidP="0031646F">
            <w:pPr>
              <w:jc w:val="center"/>
              <w:rPr>
                <w:rFonts w:cs="Segoe UI"/>
                <w:color w:val="FFFFFF" w:themeColor="background1"/>
              </w:rPr>
            </w:pPr>
            <w:r w:rsidRPr="00184772">
              <w:rPr>
                <w:bCs/>
                <w:color w:val="FFFFFF" w:themeColor="background1"/>
              </w:rPr>
              <w:t>(may be subject to balance billing)</w:t>
            </w:r>
          </w:p>
        </w:tc>
      </w:tr>
      <w:tr w:rsidR="00EE27B3" w14:paraId="58C935F1" w14:textId="77777777" w:rsidTr="0031646F">
        <w:tc>
          <w:tcPr>
            <w:tcW w:w="3356" w:type="dxa"/>
            <w:vAlign w:val="center"/>
          </w:tcPr>
          <w:p w14:paraId="34E30F7B" w14:textId="77777777" w:rsidR="00EE27B3" w:rsidRDefault="00EE27B3" w:rsidP="0031646F">
            <w:pPr>
              <w:rPr>
                <w:rFonts w:cs="Segoe UI"/>
              </w:rPr>
            </w:pPr>
            <w:r w:rsidRPr="00A01AC0">
              <w:rPr>
                <w:rFonts w:cs="Segoe UI"/>
                <w:b/>
                <w:szCs w:val="20"/>
              </w:rPr>
              <w:t>Routine Prenatal and Postnatal Office Visits, including Labs and Tests</w:t>
            </w:r>
          </w:p>
        </w:tc>
        <w:tc>
          <w:tcPr>
            <w:tcW w:w="3357" w:type="dxa"/>
            <w:vAlign w:val="center"/>
          </w:tcPr>
          <w:p w14:paraId="05D5B575" w14:textId="77777777" w:rsidR="00EE27B3" w:rsidRDefault="00EE27B3" w:rsidP="0031646F">
            <w:pPr>
              <w:jc w:val="center"/>
              <w:rPr>
                <w:rFonts w:cs="Segoe UI"/>
              </w:rPr>
            </w:pPr>
            <w:r w:rsidRPr="00A01AC0">
              <w:rPr>
                <w:rFonts w:cs="Segoe UI"/>
                <w:szCs w:val="20"/>
              </w:rPr>
              <w:t>$0 copayment / visit</w:t>
            </w:r>
          </w:p>
        </w:tc>
        <w:tc>
          <w:tcPr>
            <w:tcW w:w="3357" w:type="dxa"/>
            <w:vAlign w:val="center"/>
          </w:tcPr>
          <w:p w14:paraId="729EFFD3" w14:textId="77777777" w:rsidR="00EE27B3" w:rsidRDefault="00EE27B3" w:rsidP="0031646F">
            <w:pPr>
              <w:jc w:val="center"/>
              <w:rPr>
                <w:rFonts w:cs="Segoe UI"/>
              </w:rPr>
            </w:pPr>
            <w:r w:rsidRPr="00A01AC0">
              <w:rPr>
                <w:rFonts w:cs="Segoe UI"/>
                <w:szCs w:val="20"/>
              </w:rPr>
              <w:t>$</w:t>
            </w:r>
            <w:r w:rsidRPr="00CF7430">
              <w:rPr>
                <w:rFonts w:cs="Segoe UI"/>
                <w:szCs w:val="20"/>
              </w:rPr>
              <w:t>100 copayment / visit</w:t>
            </w:r>
          </w:p>
        </w:tc>
      </w:tr>
      <w:tr w:rsidR="00EE27B3" w14:paraId="291C6BD2" w14:textId="77777777" w:rsidTr="0031646F">
        <w:tc>
          <w:tcPr>
            <w:tcW w:w="3356" w:type="dxa"/>
            <w:vAlign w:val="center"/>
          </w:tcPr>
          <w:p w14:paraId="3A2734CB" w14:textId="77777777" w:rsidR="00EE27B3" w:rsidRDefault="00EE27B3" w:rsidP="0031646F">
            <w:pPr>
              <w:rPr>
                <w:rFonts w:cs="Segoe UI"/>
              </w:rPr>
            </w:pPr>
            <w:r w:rsidRPr="00A01AC0">
              <w:rPr>
                <w:rFonts w:cs="Segoe UI"/>
                <w:b/>
                <w:szCs w:val="20"/>
              </w:rPr>
              <w:lastRenderedPageBreak/>
              <w:t>Newborn Nursery Care</w:t>
            </w:r>
          </w:p>
        </w:tc>
        <w:tc>
          <w:tcPr>
            <w:tcW w:w="3357" w:type="dxa"/>
            <w:vAlign w:val="center"/>
          </w:tcPr>
          <w:p w14:paraId="0D212C36" w14:textId="77777777" w:rsidR="00EE27B3" w:rsidRDefault="00EE27B3" w:rsidP="0031646F">
            <w:pPr>
              <w:jc w:val="center"/>
              <w:rPr>
                <w:rFonts w:cs="Segoe UI"/>
              </w:rPr>
            </w:pPr>
            <w:r w:rsidRPr="00A01AC0">
              <w:rPr>
                <w:rFonts w:cs="Segoe UI"/>
                <w:szCs w:val="20"/>
              </w:rPr>
              <w:t>$0 copayment / test</w:t>
            </w:r>
          </w:p>
        </w:tc>
        <w:tc>
          <w:tcPr>
            <w:tcW w:w="3357" w:type="dxa"/>
            <w:vAlign w:val="center"/>
          </w:tcPr>
          <w:p w14:paraId="4CA9CCA3" w14:textId="77777777" w:rsidR="00EE27B3" w:rsidRDefault="00EE27B3" w:rsidP="0031646F">
            <w:pPr>
              <w:jc w:val="center"/>
              <w:rPr>
                <w:rFonts w:cs="Segoe UI"/>
              </w:rPr>
            </w:pPr>
            <w:r w:rsidRPr="00A01AC0">
              <w:rPr>
                <w:rFonts w:cs="Segoe UI"/>
                <w:szCs w:val="20"/>
              </w:rPr>
              <w:t>$0 copayment / test</w:t>
            </w:r>
          </w:p>
        </w:tc>
      </w:tr>
      <w:tr w:rsidR="00EE27B3" w14:paraId="5C9E3D4C" w14:textId="77777777" w:rsidTr="0031646F">
        <w:tc>
          <w:tcPr>
            <w:tcW w:w="3356" w:type="dxa"/>
            <w:vAlign w:val="center"/>
          </w:tcPr>
          <w:p w14:paraId="426132A0" w14:textId="77777777" w:rsidR="00EE27B3" w:rsidRDefault="00EE27B3" w:rsidP="0031646F">
            <w:pPr>
              <w:rPr>
                <w:rFonts w:cs="Segoe UI"/>
              </w:rPr>
            </w:pPr>
            <w:r w:rsidRPr="00A01AC0">
              <w:rPr>
                <w:rFonts w:cs="Segoe UI"/>
                <w:b/>
                <w:szCs w:val="20"/>
              </w:rPr>
              <w:t>Inpatient Delivery</w:t>
            </w:r>
          </w:p>
        </w:tc>
        <w:tc>
          <w:tcPr>
            <w:tcW w:w="3357" w:type="dxa"/>
            <w:vAlign w:val="center"/>
          </w:tcPr>
          <w:p w14:paraId="25E00E13" w14:textId="77777777" w:rsidR="00EE27B3" w:rsidRDefault="00EE27B3" w:rsidP="0031646F">
            <w:pPr>
              <w:jc w:val="center"/>
              <w:rPr>
                <w:rFonts w:cs="Segoe UI"/>
              </w:rPr>
            </w:pPr>
            <w:r w:rsidRPr="00A01AC0">
              <w:rPr>
                <w:rFonts w:cs="Segoe UI"/>
                <w:szCs w:val="20"/>
              </w:rPr>
              <w:t>$500 to $1,300 copayment / stay</w:t>
            </w:r>
          </w:p>
        </w:tc>
        <w:tc>
          <w:tcPr>
            <w:tcW w:w="3357" w:type="dxa"/>
            <w:vAlign w:val="center"/>
          </w:tcPr>
          <w:p w14:paraId="1F88C299" w14:textId="77777777" w:rsidR="00EE27B3" w:rsidRDefault="00EE27B3" w:rsidP="0031646F">
            <w:pPr>
              <w:jc w:val="center"/>
              <w:rPr>
                <w:rFonts w:cs="Segoe UI"/>
              </w:rPr>
            </w:pPr>
            <w:r w:rsidRPr="00A01AC0">
              <w:rPr>
                <w:rFonts w:cs="Segoe UI"/>
                <w:szCs w:val="20"/>
              </w:rPr>
              <w:t>$2,000 copayment / stay</w:t>
            </w:r>
          </w:p>
        </w:tc>
      </w:tr>
      <w:tr w:rsidR="00EE27B3" w14:paraId="00CBE694" w14:textId="77777777" w:rsidTr="0031646F">
        <w:tc>
          <w:tcPr>
            <w:tcW w:w="3356" w:type="dxa"/>
            <w:vAlign w:val="center"/>
          </w:tcPr>
          <w:p w14:paraId="3DA28505" w14:textId="77777777" w:rsidR="00EE27B3" w:rsidRDefault="00EE27B3" w:rsidP="0031646F">
            <w:pPr>
              <w:rPr>
                <w:rFonts w:cs="Segoe UI"/>
              </w:rPr>
            </w:pPr>
            <w:r w:rsidRPr="00A01AC0">
              <w:rPr>
                <w:rFonts w:cs="Segoe UI"/>
                <w:b/>
                <w:szCs w:val="20"/>
              </w:rPr>
              <w:t>Home Birth/Delivery</w:t>
            </w:r>
          </w:p>
        </w:tc>
        <w:tc>
          <w:tcPr>
            <w:tcW w:w="3357" w:type="dxa"/>
            <w:vAlign w:val="center"/>
          </w:tcPr>
          <w:p w14:paraId="1ED5E6B0" w14:textId="77777777" w:rsidR="00EE27B3" w:rsidRDefault="00EE27B3" w:rsidP="0031646F">
            <w:pPr>
              <w:jc w:val="center"/>
              <w:rPr>
                <w:rFonts w:cs="Segoe UI"/>
              </w:rPr>
            </w:pPr>
            <w:r w:rsidRPr="00A01AC0">
              <w:rPr>
                <w:rFonts w:cs="Segoe UI"/>
                <w:szCs w:val="20"/>
              </w:rPr>
              <w:t>$500 copayment / visit</w:t>
            </w:r>
          </w:p>
        </w:tc>
        <w:tc>
          <w:tcPr>
            <w:tcW w:w="3357" w:type="dxa"/>
            <w:vAlign w:val="center"/>
          </w:tcPr>
          <w:p w14:paraId="0EFFA790" w14:textId="77777777" w:rsidR="00EE27B3" w:rsidRDefault="00EE27B3" w:rsidP="0031646F">
            <w:pPr>
              <w:jc w:val="center"/>
              <w:rPr>
                <w:rFonts w:cs="Segoe UI"/>
              </w:rPr>
            </w:pPr>
            <w:r w:rsidRPr="00A01AC0">
              <w:rPr>
                <w:rFonts w:cs="Segoe UI"/>
                <w:szCs w:val="20"/>
              </w:rPr>
              <w:t>$1,200 copayment / visit</w:t>
            </w:r>
          </w:p>
        </w:tc>
      </w:tr>
      <w:tr w:rsidR="00EE27B3" w14:paraId="4D14E6A7" w14:textId="77777777" w:rsidTr="0031646F">
        <w:tc>
          <w:tcPr>
            <w:tcW w:w="3356" w:type="dxa"/>
            <w:vAlign w:val="center"/>
          </w:tcPr>
          <w:p w14:paraId="29597623" w14:textId="77777777" w:rsidR="00EE27B3" w:rsidRPr="00A01AC0" w:rsidRDefault="00EE27B3" w:rsidP="0031646F">
            <w:pPr>
              <w:rPr>
                <w:rFonts w:cs="Segoe UI"/>
                <w:b/>
                <w:szCs w:val="20"/>
              </w:rPr>
            </w:pPr>
            <w:r w:rsidRPr="00C22F02">
              <w:rPr>
                <w:rFonts w:cs="Arial"/>
                <w:b/>
                <w:bCs/>
              </w:rPr>
              <w:t>Amniocentesis</w:t>
            </w:r>
          </w:p>
        </w:tc>
        <w:tc>
          <w:tcPr>
            <w:tcW w:w="3357" w:type="dxa"/>
            <w:vAlign w:val="center"/>
          </w:tcPr>
          <w:p w14:paraId="6815E34C" w14:textId="77777777" w:rsidR="00EE27B3" w:rsidRPr="00A01AC0" w:rsidRDefault="00EE27B3" w:rsidP="0031646F">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2ABDC3FF" w14:textId="77777777" w:rsidR="00EE27B3" w:rsidRPr="00A01AC0" w:rsidRDefault="00EE27B3" w:rsidP="0031646F">
            <w:pPr>
              <w:jc w:val="center"/>
              <w:rPr>
                <w:rFonts w:cs="Segoe UI"/>
                <w:szCs w:val="20"/>
              </w:rPr>
            </w:pPr>
            <w:r w:rsidRPr="00106E30">
              <w:rPr>
                <w:rFonts w:cs="Arial"/>
              </w:rPr>
              <w:t>$900</w:t>
            </w:r>
            <w:r>
              <w:rPr>
                <w:rFonts w:cs="Arial"/>
              </w:rPr>
              <w:t xml:space="preserve"> copayment / test</w:t>
            </w:r>
          </w:p>
        </w:tc>
      </w:tr>
      <w:tr w:rsidR="00EE27B3" w14:paraId="4ADE1E3D" w14:textId="77777777" w:rsidTr="0031646F">
        <w:tc>
          <w:tcPr>
            <w:tcW w:w="3356" w:type="dxa"/>
            <w:vAlign w:val="center"/>
          </w:tcPr>
          <w:p w14:paraId="35E1666A" w14:textId="77777777" w:rsidR="00EE27B3" w:rsidRPr="00A01AC0" w:rsidRDefault="00EE27B3" w:rsidP="0031646F">
            <w:pPr>
              <w:rPr>
                <w:rFonts w:cs="Segoe UI"/>
                <w:b/>
                <w:szCs w:val="20"/>
              </w:rPr>
            </w:pPr>
            <w:r w:rsidRPr="00C22F02">
              <w:rPr>
                <w:rFonts w:cs="Arial"/>
                <w:b/>
                <w:bCs/>
              </w:rPr>
              <w:t>Chorionic Villus Sampling (CVS)</w:t>
            </w:r>
          </w:p>
        </w:tc>
        <w:tc>
          <w:tcPr>
            <w:tcW w:w="3357" w:type="dxa"/>
            <w:vAlign w:val="center"/>
          </w:tcPr>
          <w:p w14:paraId="2322D0DE" w14:textId="77777777" w:rsidR="00EE27B3" w:rsidRPr="00A01AC0" w:rsidRDefault="00EE27B3" w:rsidP="0031646F">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09B39EC2" w14:textId="77777777" w:rsidR="00EE27B3" w:rsidRPr="00A01AC0" w:rsidRDefault="00EE27B3" w:rsidP="0031646F">
            <w:pPr>
              <w:jc w:val="center"/>
              <w:rPr>
                <w:rFonts w:cs="Segoe UI"/>
                <w:szCs w:val="20"/>
              </w:rPr>
            </w:pPr>
            <w:r w:rsidRPr="00106E30">
              <w:rPr>
                <w:rFonts w:cs="Arial"/>
              </w:rPr>
              <w:t>$900</w:t>
            </w:r>
            <w:r>
              <w:rPr>
                <w:rFonts w:cs="Arial"/>
              </w:rPr>
              <w:t xml:space="preserve"> copayment / test</w:t>
            </w:r>
          </w:p>
        </w:tc>
      </w:tr>
    </w:tbl>
    <w:p w14:paraId="463AF8FB" w14:textId="77777777" w:rsidR="00EE27B3" w:rsidRPr="0047183D" w:rsidRDefault="00EE27B3" w:rsidP="00EE27B3">
      <w:pPr>
        <w:rPr>
          <w:rFonts w:cs="Segoe UI"/>
        </w:rPr>
      </w:pPr>
    </w:p>
    <w:p w14:paraId="5F6E8176" w14:textId="77777777" w:rsidR="00EE27B3" w:rsidRPr="0047183D" w:rsidRDefault="00EE27B3" w:rsidP="00EE27B3">
      <w:pPr>
        <w:rPr>
          <w:rFonts w:cs="Segoe UI"/>
        </w:rPr>
      </w:pPr>
      <w:r w:rsidRPr="0047183D">
        <w:rPr>
          <w:rFonts w:cs="Segoe UI"/>
        </w:rPr>
        <w:t xml:space="preserve">For women’s preventive care visits during and after pregnancy, see the preventive care benefit. </w:t>
      </w:r>
    </w:p>
    <w:p w14:paraId="2D696243" w14:textId="77777777" w:rsidR="00EE27B3" w:rsidRDefault="00EE27B3" w:rsidP="00EE27B3">
      <w:pPr>
        <w:rPr>
          <w:rFonts w:cs="Segoe UI"/>
        </w:rPr>
      </w:pPr>
      <w:r>
        <w:rPr>
          <w:rFonts w:cs="Segoe UI"/>
          <w:szCs w:val="20"/>
        </w:rPr>
        <w:t xml:space="preserve">There will </w:t>
      </w:r>
      <w:r w:rsidRPr="00A01AC0">
        <w:rPr>
          <w:rFonts w:cs="Segoe UI"/>
          <w:szCs w:val="20"/>
        </w:rPr>
        <w:t xml:space="preserve">be one copayment for all Covered Health Services related to childbirth/delivery, including the newborn, unless </w:t>
      </w:r>
      <w:r>
        <w:rPr>
          <w:rFonts w:cs="Segoe UI"/>
          <w:szCs w:val="20"/>
        </w:rPr>
        <w:t xml:space="preserve">the newborn is </w:t>
      </w:r>
      <w:r w:rsidRPr="00A01AC0">
        <w:rPr>
          <w:rFonts w:cs="Segoe UI"/>
          <w:szCs w:val="20"/>
        </w:rPr>
        <w:t xml:space="preserve">discharged after the mother. If a newborn baby is discharged after the mother, another copayment will apply to the baby’s services. See Hospital Services section for </w:t>
      </w:r>
      <w:r>
        <w:rPr>
          <w:rFonts w:cs="Segoe UI"/>
          <w:szCs w:val="20"/>
        </w:rPr>
        <w:t>b</w:t>
      </w:r>
      <w:r w:rsidRPr="00A01AC0">
        <w:rPr>
          <w:rFonts w:cs="Segoe UI"/>
          <w:szCs w:val="20"/>
        </w:rPr>
        <w:t>enefits.</w:t>
      </w:r>
    </w:p>
    <w:p w14:paraId="3EEB6860" w14:textId="77777777" w:rsidR="00EE27B3" w:rsidRPr="00CF7430" w:rsidRDefault="00EE27B3" w:rsidP="00EE27B3">
      <w:pPr>
        <w:rPr>
          <w:rFonts w:cs="Segoe UI"/>
        </w:rPr>
      </w:pPr>
      <w:r w:rsidRPr="0047183D">
        <w:rPr>
          <w:rFonts w:cs="Segoe UI"/>
        </w:rPr>
        <w:t xml:space="preserve">Benefits are for maternity care in a hospital, alternative </w:t>
      </w:r>
      <w:r>
        <w:rPr>
          <w:rFonts w:cs="Segoe UI"/>
        </w:rPr>
        <w:t>birt</w:t>
      </w:r>
      <w:r w:rsidRPr="0047183D">
        <w:rPr>
          <w:rFonts w:cs="Segoe UI"/>
        </w:rPr>
        <w:t>hing center, or at home, including:</w:t>
      </w:r>
    </w:p>
    <w:p w14:paraId="68100204" w14:textId="77777777" w:rsidR="00EE27B3" w:rsidRPr="0047183D" w:rsidRDefault="00EE27B3" w:rsidP="00EE27B3">
      <w:pPr>
        <w:pStyle w:val="BulletLevel1"/>
        <w:keepNext/>
        <w:keepLines/>
        <w:rPr>
          <w:rFonts w:cs="Segoe UI"/>
        </w:rPr>
      </w:pPr>
      <w:r w:rsidRPr="0047183D">
        <w:rPr>
          <w:rFonts w:cs="Segoe UI"/>
        </w:rPr>
        <w:t>Prenatal testing when required to diagnose conditions of the unborn child</w:t>
      </w:r>
    </w:p>
    <w:p w14:paraId="492A36CF" w14:textId="77777777" w:rsidR="00EE27B3" w:rsidRPr="0047183D" w:rsidRDefault="00EE27B3" w:rsidP="00EE27B3">
      <w:pPr>
        <w:pStyle w:val="BulletLevel1"/>
        <w:rPr>
          <w:rFonts w:cs="Segoe UI"/>
        </w:rPr>
      </w:pPr>
      <w:r w:rsidRPr="0047183D">
        <w:rPr>
          <w:rFonts w:cs="Segoe UI"/>
        </w:rPr>
        <w:t>Services of a licensed nurse or midwife (non-medical service, such as non-medical services performed by a doula are not covered)</w:t>
      </w:r>
    </w:p>
    <w:p w14:paraId="7385777E" w14:textId="77777777" w:rsidR="00EE27B3" w:rsidRPr="0047183D" w:rsidRDefault="00EE27B3" w:rsidP="00EE27B3">
      <w:pPr>
        <w:pStyle w:val="BulletLevel1"/>
        <w:rPr>
          <w:rFonts w:cs="Segoe UI"/>
        </w:rPr>
      </w:pPr>
      <w:r w:rsidRPr="0047183D">
        <w:rPr>
          <w:rFonts w:cs="Segoe UI"/>
        </w:rPr>
        <w:t>Miscarriages and terminations of pregnancy</w:t>
      </w:r>
    </w:p>
    <w:p w14:paraId="624603DF" w14:textId="77777777" w:rsidR="00EE27B3" w:rsidRPr="0047183D" w:rsidRDefault="00EE27B3" w:rsidP="00EE27B3">
      <w:pPr>
        <w:pStyle w:val="BulletLevel1"/>
        <w:rPr>
          <w:rFonts w:cs="Segoe UI"/>
        </w:rPr>
      </w:pPr>
      <w:r w:rsidRPr="0047183D">
        <w:rPr>
          <w:rFonts w:cs="Segoe UI"/>
        </w:rPr>
        <w:t>Hospital nursery care for benefits-eligible infant while the mother is hospitalized and receiving benefits; services are covered under the hospital services benefit</w:t>
      </w:r>
    </w:p>
    <w:p w14:paraId="330F7FD1" w14:textId="77777777" w:rsidR="00EE27B3" w:rsidRPr="0047183D" w:rsidRDefault="00EE27B3" w:rsidP="00EE27B3">
      <w:pPr>
        <w:pStyle w:val="BulletLevel1"/>
        <w:rPr>
          <w:rFonts w:cs="Segoe UI"/>
        </w:rPr>
      </w:pPr>
      <w:r w:rsidRPr="0047183D">
        <w:rPr>
          <w:rFonts w:cs="Segoe UI"/>
        </w:rPr>
        <w:t>Male circumcision by a physician or mohel for a benefits-eligible dependent; services are covered under the physician services benefit</w:t>
      </w:r>
    </w:p>
    <w:p w14:paraId="74A74DCA" w14:textId="77777777" w:rsidR="00EE27B3" w:rsidRPr="0047183D" w:rsidRDefault="00EE27B3" w:rsidP="00EE27B3">
      <w:pPr>
        <w:pStyle w:val="BulletLevel1"/>
        <w:rPr>
          <w:rFonts w:cs="Segoe UI"/>
        </w:rPr>
      </w:pPr>
      <w:r w:rsidRPr="0047183D">
        <w:rPr>
          <w:rFonts w:cs="Segoe UI"/>
        </w:rPr>
        <w:t>One postpartum home health visit within 30 days of the discharge of the baby from the hospital or alternative birthing center</w:t>
      </w:r>
    </w:p>
    <w:p w14:paraId="5160288E" w14:textId="77777777" w:rsidR="00EE27B3" w:rsidRDefault="00EE27B3" w:rsidP="00EE27B3">
      <w:pPr>
        <w:pStyle w:val="BulletLevel1"/>
        <w:rPr>
          <w:rFonts w:cs="Segoe UI"/>
        </w:rPr>
      </w:pPr>
      <w:r w:rsidRPr="0047183D">
        <w:rPr>
          <w:rFonts w:cs="Segoe UI"/>
        </w:rPr>
        <w:t>Home births include an allowance of up to $500 for eligible supplies and/or equipment used for home delivery, for example, birthing packs, birthing tubs, monitoring devices, local anesthetics, and comfort aids. Services for the newborn, including hospital services and professional services are covered under the hospital services and physician services benefit</w:t>
      </w:r>
      <w:r>
        <w:rPr>
          <w:rFonts w:cs="Segoe UI"/>
        </w:rPr>
        <w:t>.</w:t>
      </w:r>
    </w:p>
    <w:p w14:paraId="7100B842" w14:textId="77777777" w:rsidR="00EE27B3" w:rsidRDefault="00EE27B3" w:rsidP="00EE27B3">
      <w:pPr>
        <w:pStyle w:val="BulletLevel1"/>
        <w:rPr>
          <w:rFonts w:cs="Segoe UI"/>
        </w:rPr>
      </w:pPr>
      <w:r>
        <w:rPr>
          <w:rFonts w:cs="Segoe UI"/>
          <w:szCs w:val="20"/>
        </w:rPr>
        <w:t xml:space="preserve">Doula services </w:t>
      </w:r>
      <w:r w:rsidRPr="00A01AC0">
        <w:rPr>
          <w:rFonts w:cs="Segoe UI"/>
          <w:szCs w:val="20"/>
        </w:rPr>
        <w:t xml:space="preserve">covered include in-person, phone, and email support throughout the pregnancy and post-partum; birth support; and lactation support. Birth doula services coverage is limited to a maximum </w:t>
      </w:r>
      <w:r>
        <w:rPr>
          <w:rFonts w:cs="Segoe UI"/>
          <w:szCs w:val="20"/>
        </w:rPr>
        <w:t>b</w:t>
      </w:r>
      <w:r w:rsidRPr="00A01AC0">
        <w:rPr>
          <w:rFonts w:cs="Segoe UI"/>
          <w:szCs w:val="20"/>
        </w:rPr>
        <w:t xml:space="preserve">enefit of $1,000 per pregnancy. </w:t>
      </w:r>
      <w:r>
        <w:rPr>
          <w:rFonts w:cs="Segoe UI"/>
          <w:szCs w:val="20"/>
        </w:rPr>
        <w:t>Members</w:t>
      </w:r>
      <w:r w:rsidRPr="00A01AC0">
        <w:rPr>
          <w:rFonts w:cs="Segoe UI"/>
          <w:szCs w:val="20"/>
        </w:rPr>
        <w:t xml:space="preserve"> will be responsible for any amounts that exceed this limit. Before seeking doula services, you must be examined by a licensed Physician, registered nurse or midwife and have a confirmed pregnancy. Eligible doula providers: a doula who is state-licensed if the state requires a license. If the state does not require a license, then the doula must have a current certification under a recognized doula certification organization (e.g., DONA International and PALS Doulas).</w:t>
      </w:r>
    </w:p>
    <w:p w14:paraId="43A9B2AA" w14:textId="77777777" w:rsidR="00EE27B3" w:rsidRDefault="00EE27B3" w:rsidP="00EE27B3">
      <w:pPr>
        <w:pStyle w:val="BulletLevel1"/>
        <w:numPr>
          <w:ilvl w:val="0"/>
          <w:numId w:val="0"/>
        </w:numPr>
        <w:ind w:left="187"/>
        <w:rPr>
          <w:rFonts w:cs="Segoe UI"/>
        </w:rPr>
      </w:pPr>
    </w:p>
    <w:p w14:paraId="6037F2CE" w14:textId="77777777" w:rsidR="00EE27B3" w:rsidRPr="00BF4393" w:rsidRDefault="00EE27B3" w:rsidP="00EE27B3">
      <w:pPr>
        <w:rPr>
          <w:rFonts w:cs="Segoe UI"/>
        </w:rPr>
      </w:pPr>
      <w:r>
        <w:rPr>
          <w:rFonts w:cs="Segoe UI"/>
          <w:szCs w:val="20"/>
        </w:rPr>
        <w:t>Hospital visits or admissions that do not result in delivery including false labor and tests or services not considered “routine” will follow the inpatient or outpatient hospital services benefit.</w:t>
      </w:r>
    </w:p>
    <w:p w14:paraId="5D6ABAE0" w14:textId="77777777" w:rsidR="00EE27B3" w:rsidRPr="0047183D" w:rsidRDefault="00EE27B3" w:rsidP="00EE27B3">
      <w:pPr>
        <w:pStyle w:val="BulletLevel1"/>
        <w:numPr>
          <w:ilvl w:val="0"/>
          <w:numId w:val="0"/>
        </w:numPr>
        <w:rPr>
          <w:rFonts w:cs="Segoe UI"/>
        </w:rPr>
      </w:pPr>
      <w:r>
        <w:rPr>
          <w:rFonts w:cs="Segoe UI"/>
          <w:szCs w:val="20"/>
        </w:rPr>
        <w:t xml:space="preserve">Inpatient deliveries </w:t>
      </w:r>
      <w:r w:rsidRPr="00A01AC0">
        <w:rPr>
          <w:rFonts w:cs="Segoe UI"/>
          <w:szCs w:val="20"/>
        </w:rPr>
        <w:t>do not require Prior Authorization or notification unless the mother is hospitalized more than 48-hours following a normal vaginal delivery and 96-hours following normal cesarean section delivery. Stays beyond these time periods require Prior Authorization and Medical Necessity review.</w:t>
      </w:r>
    </w:p>
    <w:p w14:paraId="62900EBF" w14:textId="77777777" w:rsidR="00EE27B3" w:rsidRPr="001502CF" w:rsidRDefault="00EE27B3" w:rsidP="00EE27B3">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0CE67520"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B929A64"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239C279" w14:textId="77777777" w:rsidR="00EE27B3" w:rsidRPr="0047183D" w:rsidRDefault="00EE27B3" w:rsidP="0031646F">
            <w:pPr>
              <w:pStyle w:val="AdjParagraph"/>
              <w:keepNext/>
              <w:spacing w:line="252" w:lineRule="auto"/>
              <w:rPr>
                <w:rFonts w:cs="Segoe UI"/>
              </w:rPr>
            </w:pPr>
          </w:p>
        </w:tc>
      </w:tr>
      <w:tr w:rsidR="00EE27B3" w:rsidRPr="0047183D" w14:paraId="606FA7ED"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02805F3"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2871CC0A" wp14:editId="30AD5E8C">
                  <wp:extent cx="266700" cy="257175"/>
                  <wp:effectExtent l="0" t="0" r="0" b="9525"/>
                  <wp:docPr id="722088067" name="Picture 722088067"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A78ED08"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2C2A16C3"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65B80A4A" w14:textId="77777777" w:rsidR="00EE27B3" w:rsidRPr="00903619" w:rsidRDefault="00EE27B3" w:rsidP="0031646F">
            <w:pPr>
              <w:spacing w:after="0"/>
              <w:rPr>
                <w:rFonts w:cs="Segoe UI"/>
                <w:sz w:val="22"/>
              </w:rPr>
            </w:pPr>
            <w:r w:rsidRPr="0047183D">
              <w:rPr>
                <w:rFonts w:cs="Segoe UI"/>
              </w:rPr>
              <w:t> </w:t>
            </w:r>
          </w:p>
        </w:tc>
      </w:tr>
      <w:tr w:rsidR="00EE27B3" w:rsidRPr="0047183D" w14:paraId="50309CCC" w14:textId="77777777" w:rsidTr="0031646F">
        <w:tc>
          <w:tcPr>
            <w:tcW w:w="690" w:type="dxa"/>
            <w:tcBorders>
              <w:top w:val="single" w:sz="4" w:space="0" w:color="ED7D31" w:themeColor="accent2"/>
            </w:tcBorders>
            <w:vAlign w:val="center"/>
            <w:hideMark/>
          </w:tcPr>
          <w:p w14:paraId="368A1048"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699F642F"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22D34A99"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1EE19C29" w14:textId="77777777" w:rsidR="00EE27B3" w:rsidRPr="0047183D" w:rsidRDefault="00EE27B3" w:rsidP="0031646F">
            <w:pPr>
              <w:rPr>
                <w:rFonts w:eastAsia="Times New Roman" w:cs="Segoe UI"/>
                <w:sz w:val="8"/>
                <w:szCs w:val="8"/>
              </w:rPr>
            </w:pPr>
          </w:p>
        </w:tc>
      </w:tr>
    </w:tbl>
    <w:p w14:paraId="73FC1805" w14:textId="77777777" w:rsidR="00EE27B3" w:rsidRPr="001502CF" w:rsidRDefault="00EE27B3" w:rsidP="00EE27B3">
      <w:pPr>
        <w:rPr>
          <w:rFonts w:cs="Segoe UI"/>
          <w:szCs w:val="20"/>
        </w:rPr>
      </w:pPr>
    </w:p>
    <w:p w14:paraId="293276D2" w14:textId="77777777" w:rsidR="00EE27B3" w:rsidRPr="001502CF" w:rsidRDefault="00EE27B3" w:rsidP="00EE27B3">
      <w:pPr>
        <w:rPr>
          <w:rFonts w:cs="Segoe UI"/>
          <w:szCs w:val="20"/>
        </w:rPr>
      </w:pPr>
    </w:p>
    <w:p w14:paraId="10052BA3" w14:textId="77777777" w:rsidR="00EE27B3" w:rsidRPr="001502CF" w:rsidRDefault="00EE27B3" w:rsidP="00EE27B3">
      <w:pPr>
        <w:rPr>
          <w:rFonts w:cs="Segoe UI"/>
          <w:szCs w:val="20"/>
        </w:rPr>
      </w:pPr>
    </w:p>
    <w:p w14:paraId="3167BB6C" w14:textId="77777777" w:rsidR="00EE27B3" w:rsidRDefault="00EE27B3" w:rsidP="00EE27B3">
      <w:pPr>
        <w:pStyle w:val="Heading4"/>
        <w:rPr>
          <w:rFonts w:cs="Segoe UI Semibold"/>
        </w:rPr>
      </w:pPr>
      <w:r w:rsidRPr="008919A6">
        <w:rPr>
          <w:rFonts w:cs="Segoe UI Semibold"/>
        </w:rPr>
        <w:t>M</w:t>
      </w:r>
      <w:r>
        <w:rPr>
          <w:rFonts w:cs="Segoe UI Semibold"/>
        </w:rPr>
        <w:t>edical Infusions, Injectables, and Chemotherapy</w:t>
      </w:r>
    </w:p>
    <w:tbl>
      <w:tblPr>
        <w:tblStyle w:val="TableGridLight"/>
        <w:tblW w:w="0" w:type="auto"/>
        <w:tblLook w:val="04A0" w:firstRow="1" w:lastRow="0" w:firstColumn="1" w:lastColumn="0" w:noHBand="0" w:noVBand="1"/>
      </w:tblPr>
      <w:tblGrid>
        <w:gridCol w:w="3148"/>
        <w:gridCol w:w="3101"/>
        <w:gridCol w:w="3101"/>
      </w:tblGrid>
      <w:tr w:rsidR="00EE27B3" w14:paraId="67B78233" w14:textId="77777777" w:rsidTr="0031646F">
        <w:tc>
          <w:tcPr>
            <w:tcW w:w="3356" w:type="dxa"/>
            <w:shd w:val="clear" w:color="auto" w:fill="D0CECE" w:themeFill="background2" w:themeFillShade="E6"/>
            <w:vAlign w:val="center"/>
          </w:tcPr>
          <w:p w14:paraId="738DE257" w14:textId="77777777" w:rsidR="00EE27B3" w:rsidRDefault="00EE27B3" w:rsidP="0031646F"/>
        </w:tc>
        <w:tc>
          <w:tcPr>
            <w:tcW w:w="3357" w:type="dxa"/>
            <w:shd w:val="clear" w:color="auto" w:fill="D0CECE" w:themeFill="background2" w:themeFillShade="E6"/>
            <w:vAlign w:val="center"/>
          </w:tcPr>
          <w:p w14:paraId="25312815" w14:textId="77777777" w:rsidR="00EE27B3" w:rsidRDefault="00EE27B3" w:rsidP="0031646F">
            <w:pPr>
              <w:jc w:val="center"/>
            </w:pPr>
            <w:r w:rsidRPr="00A01AC0">
              <w:rPr>
                <w:rFonts w:cs="Segoe UI"/>
                <w:b/>
                <w:szCs w:val="20"/>
              </w:rPr>
              <w:t>In-Network</w:t>
            </w:r>
          </w:p>
        </w:tc>
        <w:tc>
          <w:tcPr>
            <w:tcW w:w="3357" w:type="dxa"/>
            <w:shd w:val="clear" w:color="auto" w:fill="D0CECE" w:themeFill="background2" w:themeFillShade="E6"/>
            <w:vAlign w:val="center"/>
          </w:tcPr>
          <w:p w14:paraId="69DB667F" w14:textId="77777777" w:rsidR="00EE27B3" w:rsidRDefault="00EE27B3" w:rsidP="0031646F">
            <w:pPr>
              <w:jc w:val="center"/>
              <w:rPr>
                <w:rFonts w:cs="Segoe UI"/>
                <w:b/>
                <w:szCs w:val="20"/>
              </w:rPr>
            </w:pPr>
            <w:r w:rsidRPr="00A01AC0">
              <w:rPr>
                <w:rFonts w:cs="Segoe UI"/>
                <w:b/>
                <w:szCs w:val="20"/>
              </w:rPr>
              <w:t>Out-of-Network</w:t>
            </w:r>
          </w:p>
          <w:p w14:paraId="20F8112C" w14:textId="77777777" w:rsidR="00EE27B3" w:rsidRDefault="00EE27B3" w:rsidP="0031646F">
            <w:pPr>
              <w:jc w:val="center"/>
            </w:pPr>
            <w:r>
              <w:rPr>
                <w:bCs/>
              </w:rPr>
              <w:t>(may be subject to balance billing)</w:t>
            </w:r>
          </w:p>
        </w:tc>
      </w:tr>
      <w:tr w:rsidR="00EE27B3" w14:paraId="56027F01" w14:textId="77777777" w:rsidTr="0031646F">
        <w:tc>
          <w:tcPr>
            <w:tcW w:w="3356" w:type="dxa"/>
            <w:vAlign w:val="center"/>
          </w:tcPr>
          <w:p w14:paraId="060AC7BB" w14:textId="77777777" w:rsidR="00EE27B3" w:rsidRDefault="00EE27B3" w:rsidP="0031646F">
            <w:r w:rsidRPr="00A01AC0">
              <w:rPr>
                <w:rFonts w:cs="Segoe UI"/>
                <w:b/>
                <w:szCs w:val="20"/>
              </w:rPr>
              <w:t>Cancer Chemotherapy</w:t>
            </w:r>
          </w:p>
        </w:tc>
        <w:tc>
          <w:tcPr>
            <w:tcW w:w="3357" w:type="dxa"/>
            <w:vAlign w:val="center"/>
          </w:tcPr>
          <w:p w14:paraId="669D054E" w14:textId="77777777" w:rsidR="00EE27B3" w:rsidRDefault="00EE27B3" w:rsidP="0031646F">
            <w:pPr>
              <w:jc w:val="center"/>
            </w:pPr>
            <w:r w:rsidRPr="00A01AC0">
              <w:rPr>
                <w:rFonts w:cs="Segoe UI"/>
                <w:szCs w:val="20"/>
              </w:rPr>
              <w:t>$15 to $520 copayment / visit</w:t>
            </w:r>
          </w:p>
        </w:tc>
        <w:tc>
          <w:tcPr>
            <w:tcW w:w="3357" w:type="dxa"/>
            <w:vAlign w:val="center"/>
          </w:tcPr>
          <w:p w14:paraId="30E18044" w14:textId="77777777" w:rsidR="00EE27B3" w:rsidRDefault="00EE27B3" w:rsidP="0031646F">
            <w:pPr>
              <w:jc w:val="center"/>
            </w:pPr>
            <w:r w:rsidRPr="00A01AC0">
              <w:rPr>
                <w:rFonts w:cs="Segoe UI"/>
                <w:szCs w:val="20"/>
              </w:rPr>
              <w:t>$105 to $1,560 copayment / visit</w:t>
            </w:r>
          </w:p>
        </w:tc>
      </w:tr>
      <w:tr w:rsidR="00EE27B3" w14:paraId="0043C882" w14:textId="77777777" w:rsidTr="0031646F">
        <w:tc>
          <w:tcPr>
            <w:tcW w:w="3356" w:type="dxa"/>
            <w:vAlign w:val="center"/>
          </w:tcPr>
          <w:p w14:paraId="38CF1C16" w14:textId="77777777" w:rsidR="00EE27B3" w:rsidRDefault="00EE27B3" w:rsidP="0031646F">
            <w:r w:rsidRPr="00A01AC0">
              <w:rPr>
                <w:rFonts w:cs="Segoe UI"/>
                <w:b/>
                <w:szCs w:val="20"/>
              </w:rPr>
              <w:t>Provider Administered Drugs</w:t>
            </w:r>
          </w:p>
        </w:tc>
        <w:tc>
          <w:tcPr>
            <w:tcW w:w="3357" w:type="dxa"/>
            <w:vAlign w:val="center"/>
          </w:tcPr>
          <w:p w14:paraId="7C753FD8" w14:textId="77777777" w:rsidR="00EE27B3" w:rsidRDefault="00EE27B3" w:rsidP="0031646F">
            <w:pPr>
              <w:jc w:val="center"/>
            </w:pPr>
            <w:r w:rsidRPr="00A01AC0">
              <w:rPr>
                <w:rFonts w:cs="Segoe UI"/>
                <w:szCs w:val="20"/>
              </w:rPr>
              <w:t>$20 to $1,950 copayment / visit</w:t>
            </w:r>
          </w:p>
        </w:tc>
        <w:tc>
          <w:tcPr>
            <w:tcW w:w="3357" w:type="dxa"/>
            <w:vAlign w:val="center"/>
          </w:tcPr>
          <w:p w14:paraId="391F4917" w14:textId="77777777" w:rsidR="00EE27B3" w:rsidRDefault="00EE27B3" w:rsidP="0031646F">
            <w:pPr>
              <w:jc w:val="center"/>
            </w:pPr>
            <w:r w:rsidRPr="00A01AC0">
              <w:rPr>
                <w:rFonts w:cs="Segoe UI"/>
                <w:szCs w:val="20"/>
              </w:rPr>
              <w:t>$375 to $2,450 copayment / visit</w:t>
            </w:r>
          </w:p>
        </w:tc>
      </w:tr>
    </w:tbl>
    <w:p w14:paraId="436FCBD6" w14:textId="77777777" w:rsidR="00EE27B3" w:rsidRDefault="00EE27B3" w:rsidP="00EE27B3">
      <w:pPr>
        <w:rPr>
          <w:rFonts w:cs="Segoe UI"/>
          <w:szCs w:val="20"/>
        </w:rPr>
      </w:pPr>
    </w:p>
    <w:p w14:paraId="32EBBBD1" w14:textId="77777777" w:rsidR="00EE27B3" w:rsidRDefault="00EE27B3" w:rsidP="00EE27B3">
      <w:r>
        <w:rPr>
          <w:rFonts w:cs="Segoe UI"/>
          <w:szCs w:val="20"/>
        </w:rPr>
        <w:t xml:space="preserve">These </w:t>
      </w:r>
      <w:r w:rsidRPr="00A01AC0">
        <w:rPr>
          <w:rFonts w:cs="Segoe UI"/>
          <w:szCs w:val="20"/>
        </w:rPr>
        <w:t>copayments apply to specific drugs that must be administered in a medical setting or under medical supervision. Call Surest Member Services</w:t>
      </w:r>
      <w:r>
        <w:rPr>
          <w:rFonts w:cs="Segoe UI"/>
          <w:szCs w:val="20"/>
        </w:rPr>
        <w:t xml:space="preserve"> at (866) 222-1298</w:t>
      </w:r>
      <w:r w:rsidRPr="00A01AC0">
        <w:rPr>
          <w:rFonts w:cs="Segoe UI"/>
          <w:szCs w:val="20"/>
        </w:rPr>
        <w:t xml:space="preserve"> to learn which medical drug (e.g., infusions and injections) are subject to these copayments.</w:t>
      </w:r>
    </w:p>
    <w:p w14:paraId="18911872" w14:textId="77777777" w:rsidR="00EE27B3" w:rsidRDefault="00EE27B3" w:rsidP="00EE27B3">
      <w:pPr>
        <w:rPr>
          <w:rFonts w:cs="Segoe UI"/>
          <w:szCs w:val="20"/>
        </w:rPr>
      </w:pPr>
      <w:r>
        <w:rPr>
          <w:rFonts w:cs="Segoe UI"/>
          <w:szCs w:val="20"/>
        </w:rPr>
        <w:t xml:space="preserve">Benefits </w:t>
      </w:r>
      <w:r w:rsidRPr="00A01AC0">
        <w:rPr>
          <w:rFonts w:cs="Segoe UI"/>
          <w:szCs w:val="20"/>
        </w:rPr>
        <w:t>are available for certain medical infusions, injectables, and cancer chemotherapy administered on an outpatient basis in a hospital facility, alternate facility, in a Physician’s office, or in the home. This includes intravenous chemotherapy or other intravenous infusion therapy</w:t>
      </w:r>
      <w:r>
        <w:rPr>
          <w:rFonts w:cs="Segoe UI"/>
          <w:szCs w:val="20"/>
        </w:rPr>
        <w:t>.</w:t>
      </w:r>
    </w:p>
    <w:p w14:paraId="116386E3" w14:textId="77777777" w:rsidR="00EE27B3" w:rsidRDefault="00EE27B3" w:rsidP="00EE27B3">
      <w:pPr>
        <w:rPr>
          <w:rFonts w:cs="Segoe UI"/>
        </w:rPr>
      </w:pPr>
      <w:r>
        <w:rPr>
          <w:rFonts w:cs="Segoe UI"/>
        </w:rPr>
        <w:t xml:space="preserve">Medical </w:t>
      </w:r>
      <w:r w:rsidRPr="0EB1A649">
        <w:rPr>
          <w:rFonts w:cs="Segoe UI"/>
        </w:rPr>
        <w:t>Infusions and injectables require supervision and follow up with a medical professional. The Provider Administered Drugs will be dispensed and administered by a medical professional. Certain drugs are dispensed by a medical professional and may require special handling and storage and are generally considered Specialty Drugs.</w:t>
      </w:r>
    </w:p>
    <w:p w14:paraId="323A7228" w14:textId="77777777" w:rsidR="00EE27B3" w:rsidRDefault="00EE27B3" w:rsidP="00EE27B3">
      <w:pPr>
        <w:rPr>
          <w:rFonts w:cs="Segoe UI"/>
          <w:szCs w:val="20"/>
        </w:rPr>
      </w:pPr>
      <w:r w:rsidRPr="00A01AC0">
        <w:rPr>
          <w:rFonts w:cs="Segoe UI"/>
          <w:szCs w:val="20"/>
        </w:rPr>
        <w:t>If a mixture of drugs is needed for a chemotherapy visit, the copayment of the highest cost drug will apply to that visit.</w:t>
      </w:r>
    </w:p>
    <w:p w14:paraId="073A2B25" w14:textId="77777777" w:rsidR="00EE27B3" w:rsidRDefault="00EE27B3" w:rsidP="00EE27B3">
      <w:pPr>
        <w:rPr>
          <w:rFonts w:cs="Segoe UI"/>
        </w:rPr>
      </w:pPr>
      <w:r>
        <w:rPr>
          <w:rFonts w:cs="Segoe UI"/>
          <w:szCs w:val="20"/>
        </w:rPr>
        <w:t>Select Injectable Drugs</w:t>
      </w:r>
      <w:r w:rsidRPr="0EB1A649">
        <w:rPr>
          <w:rFonts w:cs="Segoe UI"/>
        </w:rPr>
        <w:t xml:space="preserve"> </w:t>
      </w:r>
      <w:r>
        <w:rPr>
          <w:rFonts w:cs="Segoe UI"/>
        </w:rPr>
        <w:t>(or their non-injectable equivalents)</w:t>
      </w:r>
      <w:r w:rsidRPr="0EB1A649">
        <w:rPr>
          <w:rFonts w:cs="Segoe UI"/>
        </w:rPr>
        <w:t xml:space="preserve"> that can be safely self-administered may not be covered under the medical </w:t>
      </w:r>
      <w:r>
        <w:rPr>
          <w:rFonts w:cs="Segoe UI"/>
        </w:rPr>
        <w:t>b</w:t>
      </w:r>
      <w:r w:rsidRPr="0EB1A649">
        <w:rPr>
          <w:rFonts w:cs="Segoe UI"/>
        </w:rPr>
        <w:t>enefit</w:t>
      </w:r>
      <w:r>
        <w:rPr>
          <w:rFonts w:cs="Segoe UI"/>
        </w:rPr>
        <w:t xml:space="preserve"> but may be</w:t>
      </w:r>
      <w:r w:rsidRPr="0EB1A649">
        <w:rPr>
          <w:rFonts w:cs="Segoe UI"/>
        </w:rPr>
        <w:t xml:space="preserve"> covered under the pharma</w:t>
      </w:r>
      <w:r>
        <w:rPr>
          <w:rFonts w:cs="Segoe UI"/>
        </w:rPr>
        <w:t xml:space="preserve">cy. See the </w:t>
      </w:r>
      <w:hyperlink w:anchor="PrescriptionRx_Surest" w:history="1">
        <w:r w:rsidRPr="00CF7430">
          <w:rPr>
            <w:rStyle w:val="Hyperlink"/>
            <w:rFonts w:cs="Segoe UI"/>
            <w:szCs w:val="22"/>
          </w:rPr>
          <w:t>pharmacy benefits</w:t>
        </w:r>
      </w:hyperlink>
      <w:r>
        <w:rPr>
          <w:rFonts w:cs="Segoe UI"/>
        </w:rPr>
        <w:t xml:space="preserve"> section for more information.</w:t>
      </w:r>
    </w:p>
    <w:p w14:paraId="5D95F046" w14:textId="77777777" w:rsidR="00EE27B3" w:rsidRPr="009359C3" w:rsidRDefault="00EE27B3" w:rsidP="00EE27B3">
      <w:r>
        <w:rPr>
          <w:rFonts w:cs="Segoe UI"/>
          <w:szCs w:val="20"/>
        </w:rPr>
        <w:t>Select medical i</w:t>
      </w:r>
      <w:r w:rsidRPr="00A01AC0">
        <w:rPr>
          <w:rFonts w:cs="Segoe UI"/>
          <w:szCs w:val="20"/>
        </w:rPr>
        <w:t xml:space="preserve">nfusions and </w:t>
      </w:r>
      <w:r>
        <w:rPr>
          <w:rFonts w:cs="Segoe UI"/>
          <w:szCs w:val="20"/>
        </w:rPr>
        <w:t>i</w:t>
      </w:r>
      <w:r w:rsidRPr="00A01AC0">
        <w:rPr>
          <w:rFonts w:cs="Segoe UI"/>
          <w:szCs w:val="20"/>
        </w:rPr>
        <w:t xml:space="preserve">njectables and </w:t>
      </w:r>
      <w:r>
        <w:rPr>
          <w:rFonts w:cs="Segoe UI"/>
          <w:szCs w:val="20"/>
        </w:rPr>
        <w:t>c</w:t>
      </w:r>
      <w:r w:rsidRPr="00A01AC0">
        <w:rPr>
          <w:rFonts w:cs="Segoe UI"/>
          <w:szCs w:val="20"/>
        </w:rPr>
        <w:t>hemotherapy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5433EADE"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C2F925B"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80EA09A" w14:textId="77777777" w:rsidR="00EE27B3" w:rsidRPr="0047183D" w:rsidRDefault="00EE27B3" w:rsidP="0031646F">
            <w:pPr>
              <w:pStyle w:val="AdjParagraph"/>
              <w:keepNext/>
              <w:spacing w:line="252" w:lineRule="auto"/>
              <w:rPr>
                <w:rFonts w:cs="Segoe UI"/>
              </w:rPr>
            </w:pPr>
          </w:p>
        </w:tc>
      </w:tr>
      <w:tr w:rsidR="00EE27B3" w:rsidRPr="0047183D" w14:paraId="292489C3"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6C625F5"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0610DC35" wp14:editId="4FDC8B56">
                  <wp:extent cx="266700" cy="257175"/>
                  <wp:effectExtent l="0" t="0" r="0" b="9525"/>
                  <wp:docPr id="347073480" name="Picture 34707348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AAB03A4"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DB78A09"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53764D8" w14:textId="77777777" w:rsidR="00EE27B3" w:rsidRPr="00903619" w:rsidRDefault="00EE27B3" w:rsidP="0031646F">
            <w:pPr>
              <w:spacing w:after="0"/>
              <w:rPr>
                <w:rFonts w:cs="Segoe UI"/>
                <w:sz w:val="22"/>
              </w:rPr>
            </w:pPr>
            <w:r w:rsidRPr="0047183D">
              <w:rPr>
                <w:rFonts w:cs="Segoe UI"/>
              </w:rPr>
              <w:t> </w:t>
            </w:r>
          </w:p>
        </w:tc>
      </w:tr>
      <w:tr w:rsidR="00EE27B3" w:rsidRPr="0047183D" w14:paraId="089F6537" w14:textId="77777777" w:rsidTr="0031646F">
        <w:tc>
          <w:tcPr>
            <w:tcW w:w="690" w:type="dxa"/>
            <w:tcBorders>
              <w:top w:val="single" w:sz="4" w:space="0" w:color="ED7D31" w:themeColor="accent2"/>
            </w:tcBorders>
            <w:vAlign w:val="center"/>
            <w:hideMark/>
          </w:tcPr>
          <w:p w14:paraId="79C5C8C4"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33B3F99F"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1A7C0A54"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23A4E985" w14:textId="77777777" w:rsidR="00EE27B3" w:rsidRPr="0047183D" w:rsidRDefault="00EE27B3" w:rsidP="0031646F">
            <w:pPr>
              <w:rPr>
                <w:rFonts w:eastAsia="Times New Roman" w:cs="Segoe UI"/>
                <w:sz w:val="8"/>
                <w:szCs w:val="8"/>
              </w:rPr>
            </w:pPr>
          </w:p>
        </w:tc>
      </w:tr>
    </w:tbl>
    <w:p w14:paraId="65FAB6E9" w14:textId="77777777" w:rsidR="00EE27B3" w:rsidRPr="001502CF" w:rsidRDefault="00EE27B3" w:rsidP="00EE27B3">
      <w:pPr>
        <w:rPr>
          <w:rFonts w:cs="Segoe UI"/>
          <w:szCs w:val="20"/>
        </w:rPr>
      </w:pPr>
    </w:p>
    <w:p w14:paraId="5E47F0DE" w14:textId="77777777" w:rsidR="00EE27B3" w:rsidRDefault="00EE27B3" w:rsidP="00EE27B3">
      <w:pPr>
        <w:pStyle w:val="Heading4"/>
        <w:rPr>
          <w:rFonts w:ascii="Segoe UI" w:hAnsi="Segoe UI" w:cs="Segoe UI"/>
        </w:rPr>
      </w:pPr>
      <w:r w:rsidRPr="00903619">
        <w:rPr>
          <w:rFonts w:ascii="Segoe UI" w:hAnsi="Segoe UI" w:cs="Segoe UI"/>
        </w:rPr>
        <w:t>C</w:t>
      </w:r>
      <w:r>
        <w:rPr>
          <w:rFonts w:ascii="Segoe UI" w:hAnsi="Segoe UI" w:cs="Segoe UI"/>
        </w:rPr>
        <w:t>ancer Support (MyCancerJourney)</w:t>
      </w:r>
    </w:p>
    <w:p w14:paraId="08F067E4" w14:textId="77777777" w:rsidR="00EE27B3" w:rsidRDefault="00EE27B3" w:rsidP="00EE27B3">
      <w:pPr>
        <w:pStyle w:val="SPDP1"/>
        <w:rPr>
          <w:rFonts w:ascii="Segoe UI" w:hAnsi="Segoe UI" w:cs="Segoe UI"/>
          <w:color w:val="595959" w:themeColor="text1" w:themeTint="A6"/>
          <w:sz w:val="20"/>
          <w:szCs w:val="20"/>
        </w:rPr>
      </w:pPr>
      <w:r w:rsidRPr="00346873">
        <w:rPr>
          <w:rFonts w:ascii="Segoe UI" w:hAnsi="Segoe UI" w:cs="Segoe UI"/>
          <w:color w:val="595959" w:themeColor="text1" w:themeTint="A6"/>
          <w:sz w:val="20"/>
          <w:szCs w:val="20"/>
        </w:rPr>
        <w:t>MyCancerJourney</w:t>
      </w:r>
      <w:r>
        <w:rPr>
          <w:rFonts w:ascii="Segoe UI" w:hAnsi="Segoe UI" w:cs="Segoe UI"/>
          <w:color w:val="595959" w:themeColor="text1" w:themeTint="A6"/>
          <w:sz w:val="20"/>
          <w:szCs w:val="20"/>
        </w:rPr>
        <w:t xml:space="preserve"> is a patient navigation service providing 1-on-1 support with an experienced advocate who </w:t>
      </w:r>
      <w:r w:rsidRPr="00042A9A">
        <w:rPr>
          <w:rFonts w:ascii="Segoe UI" w:hAnsi="Segoe UI" w:cs="Segoe UI"/>
          <w:color w:val="595959" w:themeColor="text1" w:themeTint="A6"/>
          <w:sz w:val="20"/>
          <w:szCs w:val="20"/>
        </w:rPr>
        <w:t>guides and supports you every step of your cancer journey. </w:t>
      </w:r>
      <w:r>
        <w:rPr>
          <w:rFonts w:ascii="Segoe UI" w:hAnsi="Segoe UI" w:cs="Segoe UI"/>
          <w:color w:val="595959" w:themeColor="text1" w:themeTint="A6"/>
          <w:sz w:val="20"/>
          <w:szCs w:val="20"/>
        </w:rPr>
        <w:t xml:space="preserve">The </w:t>
      </w:r>
      <w:r w:rsidRPr="00346873">
        <w:rPr>
          <w:rFonts w:ascii="Segoe UI" w:hAnsi="Segoe UI" w:cs="Segoe UI"/>
          <w:color w:val="595959" w:themeColor="text1" w:themeTint="A6"/>
          <w:sz w:val="20"/>
          <w:szCs w:val="20"/>
        </w:rPr>
        <w:t xml:space="preserve">Cancer Patient Navigators are trained to identify and help resolve common frustrations and can help guide members throughout their cancer experience. </w:t>
      </w:r>
    </w:p>
    <w:p w14:paraId="09CE573F" w14:textId="77777777" w:rsidR="00EE27B3" w:rsidRDefault="00EE27B3" w:rsidP="00EE27B3">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It is</w:t>
      </w:r>
      <w:r w:rsidRPr="00346873">
        <w:rPr>
          <w:rFonts w:ascii="Segoe UI" w:hAnsi="Segoe UI" w:cs="Segoe UI"/>
          <w:color w:val="595959" w:themeColor="text1" w:themeTint="A6"/>
          <w:sz w:val="20"/>
          <w:szCs w:val="20"/>
        </w:rPr>
        <w:t xml:space="preserve"> powered by PotentiaMetrics, a decision support service that helps people and their families understand survival statistics and the likely outcomes of different treatment options for a cancer diagnosis. MyCancerJourney’s big data platform leverages the largest cancer outcomes dataset of its kind to help cancer patients find answers to questions about cancer that can affect their quality of life. </w:t>
      </w:r>
    </w:p>
    <w:p w14:paraId="4BF5AEF4" w14:textId="77777777" w:rsidR="00EE27B3" w:rsidRPr="00346873" w:rsidRDefault="00EE27B3" w:rsidP="00EE27B3">
      <w:pPr>
        <w:pStyle w:val="SPDP1"/>
        <w:rPr>
          <w:rFonts w:ascii="Segoe UI" w:hAnsi="Segoe UI" w:cs="Segoe UI"/>
          <w:color w:val="595959" w:themeColor="text1" w:themeTint="A6"/>
          <w:sz w:val="20"/>
          <w:szCs w:val="20"/>
        </w:rPr>
      </w:pPr>
      <w:r w:rsidRPr="0054049C">
        <w:rPr>
          <w:rFonts w:ascii="Segoe UI" w:hAnsi="Segoe UI" w:cs="Segoe UI"/>
          <w:sz w:val="20"/>
          <w:szCs w:val="20"/>
        </w:rPr>
        <w:t>Th</w:t>
      </w:r>
      <w:r>
        <w:rPr>
          <w:rFonts w:ascii="Segoe UI" w:hAnsi="Segoe UI" w:cs="Segoe UI"/>
          <w:sz w:val="20"/>
          <w:szCs w:val="20"/>
        </w:rPr>
        <w:t>is</w:t>
      </w:r>
      <w:r w:rsidRPr="0054049C">
        <w:rPr>
          <w:rFonts w:ascii="Segoe UI" w:hAnsi="Segoe UI" w:cs="Segoe UI"/>
          <w:sz w:val="20"/>
          <w:szCs w:val="20"/>
        </w:rPr>
        <w:t xml:space="preserve"> program</w:t>
      </w:r>
      <w:r>
        <w:rPr>
          <w:rFonts w:ascii="Segoe UI" w:hAnsi="Segoe UI" w:cs="Segoe UI"/>
          <w:sz w:val="20"/>
          <w:szCs w:val="20"/>
        </w:rPr>
        <w:t xml:space="preserve"> is</w:t>
      </w:r>
      <w:r w:rsidRPr="0054049C">
        <w:rPr>
          <w:rFonts w:ascii="Segoe UI" w:hAnsi="Segoe UI" w:cs="Segoe UI"/>
          <w:sz w:val="20"/>
          <w:szCs w:val="20"/>
        </w:rPr>
        <w:t xml:space="preserve"> available to you and your eligible dependents who qualify. The full cost of th</w:t>
      </w:r>
      <w:r>
        <w:rPr>
          <w:rFonts w:ascii="Segoe UI" w:hAnsi="Segoe UI" w:cs="Segoe UI"/>
          <w:sz w:val="20"/>
          <w:szCs w:val="20"/>
        </w:rPr>
        <w:t>is</w:t>
      </w:r>
      <w:r w:rsidRPr="0054049C">
        <w:rPr>
          <w:rFonts w:ascii="Segoe UI" w:hAnsi="Segoe UI" w:cs="Segoe UI"/>
          <w:sz w:val="20"/>
          <w:szCs w:val="20"/>
        </w:rPr>
        <w:t xml:space="preserve"> program will be covered by the Plan.</w:t>
      </w:r>
      <w:r w:rsidRPr="0047183D">
        <w:rPr>
          <w:rFonts w:cs="Segoe UI"/>
        </w:rPr>
        <w:t xml:space="preserve"> </w:t>
      </w:r>
      <w:r w:rsidRPr="00346873">
        <w:rPr>
          <w:rFonts w:ascii="Segoe UI" w:hAnsi="Segoe UI" w:cs="Segoe UI"/>
          <w:color w:val="595959" w:themeColor="text1" w:themeTint="A6"/>
          <w:sz w:val="20"/>
          <w:szCs w:val="20"/>
        </w:rPr>
        <w:t>For additional information, visit the Surest mobile app or website or call Surest Member Services</w:t>
      </w:r>
      <w:r>
        <w:rPr>
          <w:rFonts w:ascii="Segoe UI" w:hAnsi="Segoe UI" w:cs="Segoe UI"/>
          <w:color w:val="595959" w:themeColor="text1" w:themeTint="A6"/>
          <w:sz w:val="20"/>
          <w:szCs w:val="20"/>
        </w:rPr>
        <w:t xml:space="preserve"> (866) 222-1298</w:t>
      </w:r>
      <w:r w:rsidRPr="00346873">
        <w:rPr>
          <w:rFonts w:ascii="Segoe UI" w:hAnsi="Segoe UI" w:cs="Segoe UI"/>
          <w:color w:val="595959" w:themeColor="text1" w:themeTint="A6"/>
          <w:sz w:val="20"/>
          <w:szCs w:val="20"/>
        </w:rPr>
        <w:t xml:space="preserve">, or go to </w:t>
      </w:r>
      <w:hyperlink r:id="rId222" w:history="1">
        <w:r w:rsidRPr="004D3EF0">
          <w:rPr>
            <w:rStyle w:val="Hyperlink"/>
            <w:rFonts w:cs="Segoe UI"/>
            <w:szCs w:val="20"/>
          </w:rPr>
          <w:t>www.mycancerjourney.com</w:t>
        </w:r>
        <w:r w:rsidRPr="0054049C">
          <w:rPr>
            <w:rStyle w:val="Hyperlink"/>
            <w:rFonts w:cs="Segoe UI"/>
            <w:szCs w:val="20"/>
          </w:rPr>
          <w:t>/join-surest</w:t>
        </w:r>
      </w:hyperlink>
      <w:r w:rsidRPr="0054049C">
        <w:rPr>
          <w:rFonts w:ascii="Segoe UI" w:hAnsi="Segoe UI" w:cs="Segoe UI"/>
          <w:sz w:val="20"/>
          <w:szCs w:val="20"/>
        </w:rPr>
        <w:t xml:space="preserve"> </w:t>
      </w:r>
      <w:r w:rsidRPr="004D3EF0">
        <w:rPr>
          <w:rFonts w:ascii="Segoe UI" w:hAnsi="Segoe UI" w:cs="Segoe UI"/>
          <w:color w:val="595959" w:themeColor="text1" w:themeTint="A6"/>
          <w:sz w:val="20"/>
          <w:szCs w:val="20"/>
        </w:rPr>
        <w:t xml:space="preserve"> </w:t>
      </w:r>
    </w:p>
    <w:p w14:paraId="2B45A0C8" w14:textId="77777777" w:rsidR="00EE27B3" w:rsidRPr="001502CF" w:rsidRDefault="00EE27B3" w:rsidP="00EE27B3">
      <w:pPr>
        <w:rPr>
          <w:rFonts w:cs="Segoe UI"/>
          <w:szCs w:val="20"/>
        </w:rPr>
      </w:pPr>
    </w:p>
    <w:p w14:paraId="2935DFD7" w14:textId="77777777" w:rsidR="00EE27B3" w:rsidRPr="001502CF" w:rsidRDefault="00EE27B3" w:rsidP="00EE27B3">
      <w:pPr>
        <w:rPr>
          <w:rFonts w:cs="Segoe UI"/>
          <w:szCs w:val="20"/>
        </w:rPr>
      </w:pPr>
    </w:p>
    <w:p w14:paraId="12D90404" w14:textId="77777777" w:rsidR="00EE27B3" w:rsidRDefault="00EE27B3" w:rsidP="00EE27B3">
      <w:pPr>
        <w:pStyle w:val="Heading4"/>
        <w:rPr>
          <w:rFonts w:cs="Segoe UI Semibold"/>
        </w:rPr>
      </w:pPr>
      <w:bookmarkStart w:id="5056" w:name="OfficeVisit_Surest"/>
      <w:r>
        <w:rPr>
          <w:rFonts w:cs="Segoe UI Semibold"/>
        </w:rPr>
        <w:t>Office Visit</w:t>
      </w:r>
    </w:p>
    <w:tbl>
      <w:tblPr>
        <w:tblStyle w:val="TableGridLight"/>
        <w:tblW w:w="0" w:type="auto"/>
        <w:tblLook w:val="04A0" w:firstRow="1" w:lastRow="0" w:firstColumn="1" w:lastColumn="0" w:noHBand="0" w:noVBand="1"/>
      </w:tblPr>
      <w:tblGrid>
        <w:gridCol w:w="3132"/>
        <w:gridCol w:w="3109"/>
        <w:gridCol w:w="3109"/>
      </w:tblGrid>
      <w:tr w:rsidR="00EE27B3" w14:paraId="7FEB0042" w14:textId="77777777" w:rsidTr="00184772">
        <w:tc>
          <w:tcPr>
            <w:tcW w:w="3356" w:type="dxa"/>
            <w:shd w:val="clear" w:color="auto" w:fill="ED7D31" w:themeFill="accent2"/>
            <w:vAlign w:val="center"/>
          </w:tcPr>
          <w:bookmarkEnd w:id="5056"/>
          <w:p w14:paraId="2A7BB6D1" w14:textId="77777777" w:rsidR="00EE27B3" w:rsidRPr="00184772" w:rsidRDefault="00EE27B3" w:rsidP="0031646F">
            <w:pPr>
              <w:rPr>
                <w:rFonts w:cs="Segoe UI"/>
                <w:color w:val="FFFFFF" w:themeColor="background1"/>
                <w:szCs w:val="20"/>
              </w:rPr>
            </w:pPr>
            <w:r w:rsidRPr="00184772">
              <w:rPr>
                <w:rFonts w:cs="Segoe UI"/>
                <w:b/>
                <w:color w:val="FFFFFF" w:themeColor="background1"/>
                <w:szCs w:val="20"/>
              </w:rPr>
              <w:t>Visit Type</w:t>
            </w:r>
          </w:p>
        </w:tc>
        <w:tc>
          <w:tcPr>
            <w:tcW w:w="3357" w:type="dxa"/>
            <w:shd w:val="clear" w:color="auto" w:fill="ED7D31" w:themeFill="accent2"/>
            <w:vAlign w:val="center"/>
          </w:tcPr>
          <w:p w14:paraId="67212D97" w14:textId="77777777" w:rsidR="00EE27B3" w:rsidRPr="00184772" w:rsidRDefault="00EE27B3" w:rsidP="0031646F">
            <w:pPr>
              <w:jc w:val="center"/>
              <w:rPr>
                <w:rFonts w:cs="Segoe UI"/>
                <w:color w:val="FFFFFF" w:themeColor="background1"/>
                <w:szCs w:val="20"/>
              </w:rPr>
            </w:pPr>
            <w:r w:rsidRPr="00184772">
              <w:rPr>
                <w:rFonts w:cs="Segoe UI"/>
                <w:b/>
                <w:color w:val="FFFFFF" w:themeColor="background1"/>
                <w:szCs w:val="20"/>
              </w:rPr>
              <w:t>In-Network</w:t>
            </w:r>
          </w:p>
        </w:tc>
        <w:tc>
          <w:tcPr>
            <w:tcW w:w="3357" w:type="dxa"/>
            <w:shd w:val="clear" w:color="auto" w:fill="ED7D31" w:themeFill="accent2"/>
            <w:vAlign w:val="center"/>
          </w:tcPr>
          <w:p w14:paraId="7EDEE67F" w14:textId="77777777" w:rsidR="00EE27B3" w:rsidRPr="00184772" w:rsidRDefault="00EE27B3" w:rsidP="0031646F">
            <w:pPr>
              <w:jc w:val="center"/>
              <w:rPr>
                <w:rFonts w:cs="Segoe UI"/>
                <w:b/>
                <w:color w:val="FFFFFF" w:themeColor="background1"/>
                <w:szCs w:val="20"/>
              </w:rPr>
            </w:pPr>
            <w:r w:rsidRPr="00184772">
              <w:rPr>
                <w:rFonts w:cs="Segoe UI"/>
                <w:b/>
                <w:color w:val="FFFFFF" w:themeColor="background1"/>
                <w:szCs w:val="20"/>
              </w:rPr>
              <w:t>Out-of-Network</w:t>
            </w:r>
          </w:p>
          <w:p w14:paraId="483DA4E0" w14:textId="77777777" w:rsidR="00EE27B3" w:rsidRPr="00184772" w:rsidRDefault="00EE27B3" w:rsidP="0031646F">
            <w:pPr>
              <w:jc w:val="center"/>
              <w:rPr>
                <w:rFonts w:cs="Segoe UI"/>
                <w:color w:val="FFFFFF" w:themeColor="background1"/>
                <w:szCs w:val="20"/>
              </w:rPr>
            </w:pPr>
            <w:r w:rsidRPr="00184772">
              <w:rPr>
                <w:bCs/>
                <w:color w:val="FFFFFF" w:themeColor="background1"/>
              </w:rPr>
              <w:t>(may be subject to balance billing)</w:t>
            </w:r>
          </w:p>
        </w:tc>
      </w:tr>
      <w:tr w:rsidR="00EE27B3" w14:paraId="230C72A4" w14:textId="77777777" w:rsidTr="0031646F">
        <w:tc>
          <w:tcPr>
            <w:tcW w:w="3356" w:type="dxa"/>
            <w:vAlign w:val="center"/>
          </w:tcPr>
          <w:p w14:paraId="7575F0D7" w14:textId="77777777" w:rsidR="00EE27B3" w:rsidRDefault="00EE27B3" w:rsidP="0031646F">
            <w:pPr>
              <w:rPr>
                <w:rFonts w:cs="Segoe UI"/>
                <w:szCs w:val="20"/>
              </w:rPr>
            </w:pPr>
            <w:r w:rsidRPr="00A01AC0">
              <w:rPr>
                <w:rFonts w:cs="Segoe UI"/>
                <w:b/>
                <w:szCs w:val="20"/>
              </w:rPr>
              <w:t>Office Visit (including Telehealth Visit)</w:t>
            </w:r>
            <w:r>
              <w:rPr>
                <w:rFonts w:cs="Segoe UI"/>
                <w:b/>
                <w:szCs w:val="20"/>
              </w:rPr>
              <w:t xml:space="preserve"> – PCP &amp; Specialist</w:t>
            </w:r>
          </w:p>
        </w:tc>
        <w:tc>
          <w:tcPr>
            <w:tcW w:w="3357" w:type="dxa"/>
            <w:vAlign w:val="center"/>
          </w:tcPr>
          <w:p w14:paraId="48A55487" w14:textId="77777777" w:rsidR="00EE27B3" w:rsidRDefault="00EE27B3" w:rsidP="0031646F">
            <w:pPr>
              <w:jc w:val="center"/>
              <w:rPr>
                <w:rFonts w:cs="Segoe UI"/>
                <w:szCs w:val="20"/>
              </w:rPr>
            </w:pPr>
            <w:r w:rsidRPr="00A01AC0">
              <w:rPr>
                <w:rFonts w:cs="Segoe UI"/>
                <w:szCs w:val="20"/>
              </w:rPr>
              <w:t>$20 to $75 copayment / visit</w:t>
            </w:r>
          </w:p>
        </w:tc>
        <w:tc>
          <w:tcPr>
            <w:tcW w:w="3357" w:type="dxa"/>
            <w:vAlign w:val="center"/>
          </w:tcPr>
          <w:p w14:paraId="09A89297" w14:textId="77777777" w:rsidR="00EE27B3" w:rsidRDefault="00EE27B3" w:rsidP="0031646F">
            <w:pPr>
              <w:jc w:val="center"/>
              <w:rPr>
                <w:rFonts w:cs="Segoe UI"/>
                <w:szCs w:val="20"/>
              </w:rPr>
            </w:pPr>
            <w:r w:rsidRPr="00A01AC0">
              <w:rPr>
                <w:rFonts w:cs="Segoe UI"/>
                <w:szCs w:val="20"/>
              </w:rPr>
              <w:t>$120 copayment / visit</w:t>
            </w:r>
          </w:p>
        </w:tc>
      </w:tr>
      <w:tr w:rsidR="00EE27B3" w14:paraId="28C58218" w14:textId="77777777" w:rsidTr="0031646F">
        <w:tc>
          <w:tcPr>
            <w:tcW w:w="3356" w:type="dxa"/>
            <w:vAlign w:val="center"/>
          </w:tcPr>
          <w:p w14:paraId="2F96B181" w14:textId="77777777" w:rsidR="00EE27B3" w:rsidRDefault="00EE27B3" w:rsidP="0031646F">
            <w:pPr>
              <w:rPr>
                <w:rFonts w:cs="Segoe UI"/>
                <w:szCs w:val="20"/>
              </w:rPr>
            </w:pPr>
            <w:r w:rsidRPr="00A01AC0">
              <w:rPr>
                <w:rFonts w:cs="Segoe UI"/>
                <w:b/>
                <w:szCs w:val="20"/>
              </w:rPr>
              <w:t>Mental Health Office Visit (including Telehealth Visit)</w:t>
            </w:r>
          </w:p>
        </w:tc>
        <w:tc>
          <w:tcPr>
            <w:tcW w:w="3357" w:type="dxa"/>
            <w:vAlign w:val="center"/>
          </w:tcPr>
          <w:p w14:paraId="432476FB" w14:textId="77777777" w:rsidR="00EE27B3" w:rsidRDefault="00EE27B3" w:rsidP="0031646F">
            <w:pPr>
              <w:jc w:val="center"/>
              <w:rPr>
                <w:rFonts w:cs="Segoe UI"/>
                <w:szCs w:val="20"/>
              </w:rPr>
            </w:pPr>
            <w:r w:rsidRPr="00A01AC0">
              <w:rPr>
                <w:rFonts w:cs="Segoe UI"/>
                <w:szCs w:val="20"/>
              </w:rPr>
              <w:t>$20 copayment / visit</w:t>
            </w:r>
          </w:p>
        </w:tc>
        <w:tc>
          <w:tcPr>
            <w:tcW w:w="3357" w:type="dxa"/>
            <w:vAlign w:val="center"/>
          </w:tcPr>
          <w:p w14:paraId="68F56235" w14:textId="77777777" w:rsidR="00EE27B3" w:rsidRDefault="00EE27B3" w:rsidP="0031646F">
            <w:pPr>
              <w:jc w:val="center"/>
              <w:rPr>
                <w:rFonts w:cs="Segoe UI"/>
                <w:szCs w:val="20"/>
              </w:rPr>
            </w:pPr>
            <w:r w:rsidRPr="00A01AC0">
              <w:rPr>
                <w:rFonts w:cs="Segoe UI"/>
                <w:szCs w:val="20"/>
              </w:rPr>
              <w:t>$60 copayment / visit</w:t>
            </w:r>
          </w:p>
        </w:tc>
      </w:tr>
      <w:tr w:rsidR="00EE27B3" w14:paraId="494E1318" w14:textId="77777777" w:rsidTr="0031646F">
        <w:tc>
          <w:tcPr>
            <w:tcW w:w="3356" w:type="dxa"/>
            <w:vAlign w:val="center"/>
          </w:tcPr>
          <w:p w14:paraId="3C1C8958" w14:textId="77777777" w:rsidR="00EE27B3" w:rsidRDefault="00EE27B3" w:rsidP="0031646F">
            <w:pPr>
              <w:rPr>
                <w:rFonts w:cs="Segoe UI"/>
                <w:szCs w:val="20"/>
              </w:rPr>
            </w:pPr>
            <w:r w:rsidRPr="00A01AC0">
              <w:rPr>
                <w:rFonts w:cs="Segoe UI"/>
                <w:b/>
                <w:szCs w:val="20"/>
              </w:rPr>
              <w:t>Convenience Care / Retail Visit</w:t>
            </w:r>
          </w:p>
        </w:tc>
        <w:tc>
          <w:tcPr>
            <w:tcW w:w="3357" w:type="dxa"/>
            <w:vAlign w:val="center"/>
          </w:tcPr>
          <w:p w14:paraId="2DCDB868" w14:textId="77777777" w:rsidR="00EE27B3" w:rsidRDefault="00EE27B3" w:rsidP="0031646F">
            <w:pPr>
              <w:jc w:val="center"/>
              <w:rPr>
                <w:rFonts w:cs="Segoe UI"/>
                <w:szCs w:val="20"/>
              </w:rPr>
            </w:pPr>
            <w:r w:rsidRPr="00A01AC0">
              <w:rPr>
                <w:rFonts w:cs="Segoe UI"/>
                <w:szCs w:val="20"/>
              </w:rPr>
              <w:t>$20 copayment / visit</w:t>
            </w:r>
          </w:p>
        </w:tc>
        <w:tc>
          <w:tcPr>
            <w:tcW w:w="3357" w:type="dxa"/>
            <w:vAlign w:val="center"/>
          </w:tcPr>
          <w:p w14:paraId="4828338A" w14:textId="77777777" w:rsidR="00EE27B3" w:rsidRDefault="00EE27B3" w:rsidP="0031646F">
            <w:pPr>
              <w:jc w:val="center"/>
              <w:rPr>
                <w:rFonts w:cs="Segoe UI"/>
                <w:szCs w:val="20"/>
              </w:rPr>
            </w:pPr>
            <w:r w:rsidRPr="00A01AC0">
              <w:rPr>
                <w:rFonts w:cs="Segoe UI"/>
                <w:szCs w:val="20"/>
              </w:rPr>
              <w:t>Not Covered</w:t>
            </w:r>
          </w:p>
        </w:tc>
      </w:tr>
      <w:tr w:rsidR="00EE27B3" w14:paraId="0142FC48" w14:textId="77777777" w:rsidTr="0031646F">
        <w:tc>
          <w:tcPr>
            <w:tcW w:w="3356" w:type="dxa"/>
            <w:vAlign w:val="center"/>
          </w:tcPr>
          <w:p w14:paraId="533F5104" w14:textId="77777777" w:rsidR="00EE27B3" w:rsidRPr="00A01AC0" w:rsidRDefault="00EE27B3" w:rsidP="0031646F">
            <w:pPr>
              <w:rPr>
                <w:rFonts w:cs="Segoe UI"/>
                <w:b/>
                <w:szCs w:val="20"/>
              </w:rPr>
            </w:pPr>
            <w:r>
              <w:rPr>
                <w:rFonts w:cs="Segoe UI"/>
                <w:b/>
                <w:szCs w:val="20"/>
              </w:rPr>
              <w:t>Allergy Injection Visit</w:t>
            </w:r>
          </w:p>
        </w:tc>
        <w:tc>
          <w:tcPr>
            <w:tcW w:w="3357" w:type="dxa"/>
            <w:vAlign w:val="center"/>
          </w:tcPr>
          <w:p w14:paraId="3F13E35D" w14:textId="77777777" w:rsidR="00EE27B3" w:rsidRPr="00A01AC0" w:rsidRDefault="00EE27B3" w:rsidP="0031646F">
            <w:pPr>
              <w:jc w:val="center"/>
              <w:rPr>
                <w:rFonts w:cs="Segoe UI"/>
                <w:szCs w:val="20"/>
              </w:rPr>
            </w:pPr>
            <w:r>
              <w:rPr>
                <w:rFonts w:cs="Segoe UI"/>
                <w:szCs w:val="20"/>
              </w:rPr>
              <w:t>$0 copayment / visit</w:t>
            </w:r>
          </w:p>
        </w:tc>
        <w:tc>
          <w:tcPr>
            <w:tcW w:w="3357" w:type="dxa"/>
            <w:vAlign w:val="center"/>
          </w:tcPr>
          <w:p w14:paraId="7906499D" w14:textId="77777777" w:rsidR="00EE27B3" w:rsidRPr="00A01AC0" w:rsidRDefault="00EE27B3" w:rsidP="0031646F">
            <w:pPr>
              <w:jc w:val="center"/>
              <w:rPr>
                <w:rFonts w:cs="Segoe UI"/>
                <w:szCs w:val="20"/>
              </w:rPr>
            </w:pPr>
            <w:r>
              <w:rPr>
                <w:rFonts w:cs="Segoe UI"/>
                <w:szCs w:val="20"/>
              </w:rPr>
              <w:t>$100 copayment / visit</w:t>
            </w:r>
          </w:p>
        </w:tc>
      </w:tr>
      <w:tr w:rsidR="00EE27B3" w14:paraId="049C6B7F" w14:textId="77777777" w:rsidTr="0031646F">
        <w:tc>
          <w:tcPr>
            <w:tcW w:w="3356" w:type="dxa"/>
            <w:vAlign w:val="center"/>
          </w:tcPr>
          <w:p w14:paraId="01D50D88" w14:textId="77777777" w:rsidR="00EE27B3" w:rsidRPr="00A01AC0" w:rsidRDefault="00EE27B3" w:rsidP="0031646F">
            <w:pPr>
              <w:rPr>
                <w:rFonts w:cs="Segoe UI"/>
                <w:b/>
                <w:szCs w:val="20"/>
              </w:rPr>
            </w:pPr>
            <w:r>
              <w:rPr>
                <w:rFonts w:cs="Segoe UI"/>
                <w:b/>
                <w:szCs w:val="20"/>
              </w:rPr>
              <w:t>Allergy Testing and Treatment</w:t>
            </w:r>
          </w:p>
        </w:tc>
        <w:tc>
          <w:tcPr>
            <w:tcW w:w="3357" w:type="dxa"/>
            <w:vAlign w:val="center"/>
          </w:tcPr>
          <w:p w14:paraId="6574D6CC" w14:textId="77777777" w:rsidR="00EE27B3" w:rsidRPr="00A01AC0" w:rsidRDefault="00EE27B3" w:rsidP="0031646F">
            <w:pPr>
              <w:jc w:val="center"/>
              <w:rPr>
                <w:rFonts w:cs="Segoe UI"/>
                <w:szCs w:val="20"/>
              </w:rPr>
            </w:pPr>
            <w:r>
              <w:rPr>
                <w:rFonts w:cs="Segoe UI"/>
                <w:szCs w:val="20"/>
              </w:rPr>
              <w:t>$70 copayment / visit</w:t>
            </w:r>
          </w:p>
        </w:tc>
        <w:tc>
          <w:tcPr>
            <w:tcW w:w="3357" w:type="dxa"/>
            <w:vAlign w:val="center"/>
          </w:tcPr>
          <w:p w14:paraId="4E6144E2" w14:textId="77777777" w:rsidR="00EE27B3" w:rsidRPr="00A01AC0" w:rsidRDefault="00EE27B3" w:rsidP="0031646F">
            <w:pPr>
              <w:jc w:val="center"/>
              <w:rPr>
                <w:rFonts w:cs="Segoe UI"/>
                <w:szCs w:val="20"/>
              </w:rPr>
            </w:pPr>
            <w:r>
              <w:rPr>
                <w:rFonts w:cs="Segoe UI"/>
                <w:szCs w:val="20"/>
              </w:rPr>
              <w:t>$210 copayment / visit</w:t>
            </w:r>
          </w:p>
        </w:tc>
      </w:tr>
      <w:tr w:rsidR="00EE27B3" w14:paraId="3A54391C" w14:textId="77777777" w:rsidTr="0031646F">
        <w:tc>
          <w:tcPr>
            <w:tcW w:w="3356" w:type="dxa"/>
            <w:vAlign w:val="center"/>
          </w:tcPr>
          <w:p w14:paraId="7FD48EFF" w14:textId="77777777" w:rsidR="00EE27B3" w:rsidRPr="00A01AC0" w:rsidRDefault="00EE27B3" w:rsidP="0031646F">
            <w:pPr>
              <w:rPr>
                <w:rFonts w:cs="Segoe UI"/>
                <w:b/>
                <w:szCs w:val="20"/>
              </w:rPr>
            </w:pPr>
            <w:r w:rsidRPr="00C22F02">
              <w:rPr>
                <w:rFonts w:cs="Arial"/>
                <w:b/>
                <w:bCs/>
              </w:rPr>
              <w:t>E-Visit and Telephone Consult with Your Physician</w:t>
            </w:r>
          </w:p>
        </w:tc>
        <w:tc>
          <w:tcPr>
            <w:tcW w:w="3357" w:type="dxa"/>
            <w:vAlign w:val="center"/>
          </w:tcPr>
          <w:p w14:paraId="187EBEC1" w14:textId="77777777" w:rsidR="00EE27B3" w:rsidRPr="00A01AC0" w:rsidRDefault="00EE27B3" w:rsidP="0031646F">
            <w:pPr>
              <w:jc w:val="center"/>
              <w:rPr>
                <w:rFonts w:cs="Segoe UI"/>
                <w:szCs w:val="20"/>
              </w:rPr>
            </w:pPr>
            <w:r w:rsidRPr="00106E30">
              <w:rPr>
                <w:rFonts w:cs="Arial"/>
              </w:rPr>
              <w:t>$20</w:t>
            </w:r>
            <w:r>
              <w:rPr>
                <w:rFonts w:cs="Arial"/>
              </w:rPr>
              <w:t xml:space="preserve"> </w:t>
            </w:r>
            <w:r w:rsidRPr="00C22F02">
              <w:rPr>
                <w:rFonts w:cs="Arial"/>
              </w:rPr>
              <w:t>copayment / visit</w:t>
            </w:r>
          </w:p>
        </w:tc>
        <w:tc>
          <w:tcPr>
            <w:tcW w:w="3357" w:type="dxa"/>
            <w:vAlign w:val="center"/>
          </w:tcPr>
          <w:p w14:paraId="5168BE2A" w14:textId="77777777" w:rsidR="00EE27B3" w:rsidRPr="00A01AC0" w:rsidRDefault="00EE27B3" w:rsidP="0031646F">
            <w:pPr>
              <w:jc w:val="center"/>
              <w:rPr>
                <w:rFonts w:cs="Segoe UI"/>
                <w:szCs w:val="20"/>
              </w:rPr>
            </w:pPr>
            <w:r w:rsidRPr="00106E30">
              <w:rPr>
                <w:rFonts w:cs="Arial"/>
              </w:rPr>
              <w:t>$120</w:t>
            </w:r>
            <w:r>
              <w:rPr>
                <w:rFonts w:cs="Arial"/>
              </w:rPr>
              <w:t xml:space="preserve"> copayment / visit</w:t>
            </w:r>
          </w:p>
        </w:tc>
      </w:tr>
      <w:tr w:rsidR="00EE27B3" w14:paraId="3B7FDF30" w14:textId="77777777" w:rsidTr="0031646F">
        <w:tc>
          <w:tcPr>
            <w:tcW w:w="3356" w:type="dxa"/>
            <w:vAlign w:val="center"/>
          </w:tcPr>
          <w:p w14:paraId="4C1FB792" w14:textId="77777777" w:rsidR="00EE27B3" w:rsidRPr="00C22F02" w:rsidRDefault="00EE27B3" w:rsidP="0031646F">
            <w:pPr>
              <w:rPr>
                <w:rFonts w:cs="Arial"/>
                <w:b/>
                <w:bCs/>
              </w:rPr>
            </w:pPr>
            <w:r>
              <w:rPr>
                <w:rFonts w:cs="Arial"/>
                <w:b/>
                <w:bCs/>
              </w:rPr>
              <w:t>Travel Vaccines</w:t>
            </w:r>
          </w:p>
        </w:tc>
        <w:tc>
          <w:tcPr>
            <w:tcW w:w="3357" w:type="dxa"/>
            <w:vAlign w:val="center"/>
          </w:tcPr>
          <w:p w14:paraId="77D2320E" w14:textId="77777777" w:rsidR="00EE27B3" w:rsidRPr="00106E30" w:rsidRDefault="00EE27B3" w:rsidP="0031646F">
            <w:pPr>
              <w:jc w:val="center"/>
              <w:rPr>
                <w:rFonts w:cs="Arial"/>
              </w:rPr>
            </w:pPr>
            <w:r w:rsidRPr="00106E30">
              <w:rPr>
                <w:rFonts w:cs="Arial"/>
              </w:rPr>
              <w:t>$0</w:t>
            </w:r>
            <w:r>
              <w:rPr>
                <w:rFonts w:cs="Arial"/>
              </w:rPr>
              <w:t xml:space="preserve"> copayment / visit</w:t>
            </w:r>
          </w:p>
        </w:tc>
        <w:tc>
          <w:tcPr>
            <w:tcW w:w="3357" w:type="dxa"/>
            <w:vAlign w:val="center"/>
          </w:tcPr>
          <w:p w14:paraId="55D73101" w14:textId="77777777" w:rsidR="00EE27B3" w:rsidRPr="00106E30" w:rsidRDefault="00EE27B3" w:rsidP="0031646F">
            <w:pPr>
              <w:jc w:val="center"/>
              <w:rPr>
                <w:rFonts w:cs="Arial"/>
              </w:rPr>
            </w:pPr>
            <w:r w:rsidRPr="00106E30">
              <w:rPr>
                <w:rFonts w:cs="Arial"/>
              </w:rPr>
              <w:t>$100</w:t>
            </w:r>
            <w:r>
              <w:rPr>
                <w:rFonts w:cs="Arial"/>
              </w:rPr>
              <w:t xml:space="preserve"> copayment / visit</w:t>
            </w:r>
          </w:p>
        </w:tc>
      </w:tr>
    </w:tbl>
    <w:p w14:paraId="33A1F686" w14:textId="77777777" w:rsidR="00EE27B3" w:rsidRDefault="00EE27B3" w:rsidP="00EE27B3">
      <w:pPr>
        <w:rPr>
          <w:rFonts w:cs="Segoe UI"/>
          <w:szCs w:val="20"/>
        </w:rPr>
      </w:pPr>
    </w:p>
    <w:p w14:paraId="677B5476" w14:textId="77777777" w:rsidR="00EE27B3" w:rsidRDefault="00EE27B3" w:rsidP="00EE27B3">
      <w:pPr>
        <w:pStyle w:val="SPDTT"/>
        <w:spacing w:after="0"/>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The Surest Plan provides </w:t>
      </w:r>
      <w:r>
        <w:rPr>
          <w:rFonts w:ascii="Segoe UI" w:hAnsi="Segoe UI" w:cs="Segoe UI"/>
          <w:color w:val="595959" w:themeColor="text1" w:themeTint="A6"/>
          <w:szCs w:val="20"/>
        </w:rPr>
        <w:t>b</w:t>
      </w:r>
      <w:r w:rsidRPr="00A01AC0">
        <w:rPr>
          <w:rFonts w:ascii="Segoe UI" w:hAnsi="Segoe UI" w:cs="Segoe UI"/>
          <w:color w:val="595959" w:themeColor="text1" w:themeTint="A6"/>
          <w:szCs w:val="20"/>
        </w:rPr>
        <w:t>enefits for services provided in an office for the diagnosis and treatment of an illness or injury.</w:t>
      </w:r>
    </w:p>
    <w:p w14:paraId="01640E49" w14:textId="77777777" w:rsidR="00EE27B3" w:rsidRDefault="00EE27B3" w:rsidP="00EE27B3">
      <w:pPr>
        <w:pStyle w:val="SPDTT"/>
        <w:spacing w:after="0"/>
        <w:rPr>
          <w:rFonts w:ascii="Segoe UI" w:hAnsi="Segoe UI" w:cs="Segoe UI"/>
          <w:color w:val="595959" w:themeColor="text1" w:themeTint="A6"/>
          <w:szCs w:val="20"/>
        </w:rPr>
      </w:pPr>
    </w:p>
    <w:p w14:paraId="7684AAB5" w14:textId="77777777" w:rsidR="00EE27B3" w:rsidRDefault="00EE27B3" w:rsidP="00EE27B3">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Routine D</w:t>
      </w:r>
      <w:r w:rsidRPr="00A01AC0">
        <w:rPr>
          <w:rFonts w:ascii="Segoe UI" w:hAnsi="Segoe UI" w:cs="Segoe UI"/>
          <w:color w:val="595959" w:themeColor="text1" w:themeTint="A6"/>
          <w:szCs w:val="20"/>
        </w:rPr>
        <w:t>iagnostic services, including diagnostic lab, x-ray, and ultrasound are included in the Office Visit copayment. When the routine diagnostic service is prescribed by a doctor and received on a different date of service and location, the service is $0 copayment.</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Multiple copayments may apply if a treatment or procedure is also performed during a visit</w:t>
      </w:r>
    </w:p>
    <w:p w14:paraId="5A95D7B1" w14:textId="77777777" w:rsidR="00EE27B3" w:rsidRDefault="00EE27B3" w:rsidP="00EE27B3">
      <w:pPr>
        <w:pStyle w:val="SPDTT"/>
        <w:spacing w:after="0"/>
        <w:rPr>
          <w:rFonts w:ascii="Segoe UI" w:hAnsi="Segoe UI" w:cs="Segoe UI"/>
          <w:color w:val="595959" w:themeColor="text1" w:themeTint="A6"/>
          <w:szCs w:val="20"/>
        </w:rPr>
      </w:pPr>
    </w:p>
    <w:p w14:paraId="418082EF" w14:textId="77777777" w:rsidR="00EE27B3" w:rsidRDefault="00EE27B3" w:rsidP="00EE27B3">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Office Visit refers to a face-to-face visit with your Provider.</w:t>
      </w:r>
    </w:p>
    <w:p w14:paraId="7A2BD84C" w14:textId="77777777" w:rsidR="00EE27B3" w:rsidRPr="00881CCF" w:rsidRDefault="00EE27B3" w:rsidP="00EE27B3">
      <w:pPr>
        <w:pStyle w:val="SPDTT"/>
        <w:spacing w:after="0"/>
        <w:rPr>
          <w:rFonts w:ascii="Segoe UI" w:hAnsi="Segoe UI" w:cs="Segoe UI"/>
          <w:color w:val="595959" w:themeColor="text1" w:themeTint="A6"/>
          <w:szCs w:val="20"/>
        </w:rPr>
      </w:pPr>
    </w:p>
    <w:p w14:paraId="7F15D4C4" w14:textId="77777777" w:rsidR="00EE27B3" w:rsidRDefault="00EE27B3" w:rsidP="00EE27B3">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Telehealth Visit refers to a non-face-to-face visit with your Provider.</w:t>
      </w:r>
    </w:p>
    <w:p w14:paraId="03905878" w14:textId="77777777" w:rsidR="00EE27B3" w:rsidRDefault="00EE27B3" w:rsidP="00EE27B3">
      <w:pPr>
        <w:pStyle w:val="SPDTT"/>
        <w:spacing w:after="0"/>
        <w:rPr>
          <w:rFonts w:ascii="Segoe UI" w:hAnsi="Segoe UI" w:cs="Segoe UI"/>
          <w:color w:val="595959" w:themeColor="text1" w:themeTint="A6"/>
          <w:szCs w:val="20"/>
        </w:rPr>
      </w:pPr>
    </w:p>
    <w:p w14:paraId="539EB169" w14:textId="77777777" w:rsidR="00EE27B3" w:rsidRDefault="00EE27B3" w:rsidP="00EE27B3">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Convenience Ca</w:t>
      </w:r>
      <w:r w:rsidRPr="00A01AC0">
        <w:rPr>
          <w:rFonts w:ascii="Segoe UI" w:hAnsi="Segoe UI" w:cs="Segoe UI"/>
          <w:color w:val="595959" w:themeColor="text1" w:themeTint="A6"/>
          <w:szCs w:val="20"/>
        </w:rPr>
        <w:t>re/Retail Clinics are walk-in clinics in retail stores, supermarkets, and pharmacies that treat uncomplicated minor illnesses and injuries, and provide preventive care services.</w:t>
      </w:r>
    </w:p>
    <w:p w14:paraId="0A08DD5E" w14:textId="77777777" w:rsidR="00EE27B3" w:rsidRDefault="00EE27B3" w:rsidP="00EE27B3">
      <w:pPr>
        <w:pStyle w:val="SPDTT"/>
        <w:spacing w:after="0"/>
        <w:rPr>
          <w:rFonts w:ascii="Segoe UI" w:hAnsi="Segoe UI" w:cs="Segoe UI"/>
          <w:color w:val="595959" w:themeColor="text1" w:themeTint="A6"/>
          <w:szCs w:val="20"/>
        </w:rPr>
      </w:pPr>
    </w:p>
    <w:p w14:paraId="68070B50" w14:textId="14E5E6AB" w:rsidR="00EE27B3" w:rsidRPr="004F176C" w:rsidRDefault="00EE27B3" w:rsidP="004F176C">
      <w:pPr>
        <w:pStyle w:val="SPDTT"/>
        <w:spacing w:after="0"/>
        <w:rPr>
          <w:rFonts w:cs="Segoe UI"/>
          <w:szCs w:val="20"/>
        </w:rPr>
      </w:pPr>
      <w:r>
        <w:rPr>
          <w:rFonts w:ascii="Segoe UI" w:hAnsi="Segoe UI" w:cs="Segoe UI"/>
          <w:color w:val="595959" w:themeColor="text1" w:themeTint="A6"/>
          <w:szCs w:val="20"/>
        </w:rPr>
        <w:t xml:space="preserve">If your </w:t>
      </w:r>
      <w:r w:rsidRPr="00A01AC0">
        <w:rPr>
          <w:rFonts w:ascii="Segoe UI" w:hAnsi="Segoe UI" w:cs="Segoe UI"/>
          <w:color w:val="595959" w:themeColor="text1" w:themeTint="A6"/>
          <w:szCs w:val="20"/>
        </w:rPr>
        <w:t>Provider refers you for a test or service within a hospital or other facility, the Outpatient Hospital copayment may apply</w:t>
      </w:r>
    </w:p>
    <w:p w14:paraId="7149E9C1" w14:textId="77777777" w:rsidR="00EE27B3" w:rsidRDefault="00EE27B3" w:rsidP="00EE27B3">
      <w:pPr>
        <w:rPr>
          <w:rFonts w:cs="Segoe UI"/>
          <w:szCs w:val="20"/>
        </w:rPr>
      </w:pPr>
    </w:p>
    <w:p w14:paraId="3B998E52" w14:textId="77777777" w:rsidR="00EE27B3" w:rsidRDefault="00EE27B3" w:rsidP="00EE27B3">
      <w:pPr>
        <w:pStyle w:val="Heading4"/>
        <w:rPr>
          <w:rFonts w:cs="Segoe UI Semibold"/>
        </w:rPr>
      </w:pPr>
      <w:bookmarkStart w:id="5057" w:name="Palliative_Surest"/>
      <w:r>
        <w:rPr>
          <w:rFonts w:cs="Segoe UI Semibold"/>
        </w:rPr>
        <w:t>Palliative Care</w:t>
      </w:r>
    </w:p>
    <w:bookmarkEnd w:id="5057"/>
    <w:tbl>
      <w:tblPr>
        <w:tblStyle w:val="TableGridLight"/>
        <w:tblW w:w="0" w:type="auto"/>
        <w:tblLook w:val="04A0" w:firstRow="1" w:lastRow="0" w:firstColumn="1" w:lastColumn="0" w:noHBand="0" w:noVBand="1"/>
      </w:tblPr>
      <w:tblGrid>
        <w:gridCol w:w="3120"/>
        <w:gridCol w:w="3115"/>
        <w:gridCol w:w="3115"/>
      </w:tblGrid>
      <w:tr w:rsidR="00EE27B3" w14:paraId="5DF35C1A" w14:textId="77777777" w:rsidTr="00184772">
        <w:tc>
          <w:tcPr>
            <w:tcW w:w="3356" w:type="dxa"/>
            <w:shd w:val="clear" w:color="auto" w:fill="ED7D31" w:themeFill="accent2"/>
            <w:vAlign w:val="center"/>
          </w:tcPr>
          <w:p w14:paraId="0CF5A759" w14:textId="77777777" w:rsidR="00EE27B3" w:rsidRPr="00184772" w:rsidRDefault="00EE27B3" w:rsidP="0031646F">
            <w:pPr>
              <w:rPr>
                <w:rFonts w:cs="Segoe UI"/>
                <w:color w:val="FFFFFF" w:themeColor="background1"/>
                <w:szCs w:val="20"/>
              </w:rPr>
            </w:pPr>
          </w:p>
        </w:tc>
        <w:tc>
          <w:tcPr>
            <w:tcW w:w="3357" w:type="dxa"/>
            <w:shd w:val="clear" w:color="auto" w:fill="ED7D31" w:themeFill="accent2"/>
            <w:vAlign w:val="center"/>
          </w:tcPr>
          <w:p w14:paraId="4721C6B7" w14:textId="77777777" w:rsidR="00EE27B3" w:rsidRPr="00184772" w:rsidRDefault="00EE27B3" w:rsidP="0031646F">
            <w:pPr>
              <w:jc w:val="center"/>
              <w:rPr>
                <w:rFonts w:cs="Segoe UI"/>
                <w:color w:val="FFFFFF" w:themeColor="background1"/>
                <w:szCs w:val="20"/>
              </w:rPr>
            </w:pPr>
            <w:r w:rsidRPr="00184772">
              <w:rPr>
                <w:rFonts w:cs="Segoe UI"/>
                <w:b/>
                <w:color w:val="FFFFFF" w:themeColor="background1"/>
                <w:szCs w:val="20"/>
              </w:rPr>
              <w:t>In-Network</w:t>
            </w:r>
          </w:p>
        </w:tc>
        <w:tc>
          <w:tcPr>
            <w:tcW w:w="3357" w:type="dxa"/>
            <w:shd w:val="clear" w:color="auto" w:fill="ED7D31" w:themeFill="accent2"/>
            <w:vAlign w:val="center"/>
          </w:tcPr>
          <w:p w14:paraId="75D13BF6" w14:textId="77777777" w:rsidR="00EE27B3" w:rsidRPr="00184772" w:rsidRDefault="00EE27B3" w:rsidP="0031646F">
            <w:pPr>
              <w:jc w:val="center"/>
              <w:rPr>
                <w:rFonts w:cs="Segoe UI"/>
                <w:b/>
                <w:color w:val="FFFFFF" w:themeColor="background1"/>
                <w:szCs w:val="20"/>
              </w:rPr>
            </w:pPr>
            <w:r w:rsidRPr="00184772">
              <w:rPr>
                <w:rFonts w:cs="Segoe UI"/>
                <w:b/>
                <w:color w:val="FFFFFF" w:themeColor="background1"/>
                <w:szCs w:val="20"/>
              </w:rPr>
              <w:t>Out-of-Network</w:t>
            </w:r>
          </w:p>
          <w:p w14:paraId="76F63244" w14:textId="77777777" w:rsidR="00EE27B3" w:rsidRPr="00184772" w:rsidRDefault="00EE27B3" w:rsidP="0031646F">
            <w:pPr>
              <w:jc w:val="center"/>
              <w:rPr>
                <w:rFonts w:cs="Segoe UI"/>
                <w:color w:val="FFFFFF" w:themeColor="background1"/>
                <w:szCs w:val="20"/>
              </w:rPr>
            </w:pPr>
            <w:r w:rsidRPr="00184772">
              <w:rPr>
                <w:bCs/>
                <w:color w:val="FFFFFF" w:themeColor="background1"/>
              </w:rPr>
              <w:t>(may be subject to balance billing)</w:t>
            </w:r>
          </w:p>
        </w:tc>
      </w:tr>
      <w:tr w:rsidR="00EE27B3" w14:paraId="3BEEA436" w14:textId="77777777" w:rsidTr="0031646F">
        <w:tc>
          <w:tcPr>
            <w:tcW w:w="3356" w:type="dxa"/>
            <w:vAlign w:val="center"/>
          </w:tcPr>
          <w:p w14:paraId="5C2145F5" w14:textId="77777777" w:rsidR="00EE27B3" w:rsidRDefault="00EE27B3" w:rsidP="0031646F">
            <w:pPr>
              <w:rPr>
                <w:rFonts w:cs="Segoe UI"/>
                <w:szCs w:val="20"/>
              </w:rPr>
            </w:pPr>
            <w:r w:rsidRPr="00A01AC0">
              <w:rPr>
                <w:rFonts w:cs="Segoe UI"/>
                <w:b/>
                <w:szCs w:val="20"/>
              </w:rPr>
              <w:t>Office Visit</w:t>
            </w:r>
          </w:p>
        </w:tc>
        <w:tc>
          <w:tcPr>
            <w:tcW w:w="3357" w:type="dxa"/>
            <w:vAlign w:val="center"/>
          </w:tcPr>
          <w:p w14:paraId="0385B328" w14:textId="77777777" w:rsidR="00EE27B3" w:rsidRDefault="00EE27B3" w:rsidP="0031646F">
            <w:pPr>
              <w:jc w:val="center"/>
              <w:rPr>
                <w:rFonts w:cs="Segoe UI"/>
                <w:szCs w:val="20"/>
              </w:rPr>
            </w:pPr>
            <w:r w:rsidRPr="00A01AC0">
              <w:rPr>
                <w:rFonts w:cs="Segoe UI"/>
                <w:szCs w:val="20"/>
              </w:rPr>
              <w:t>$20 to $75 copayment / visit</w:t>
            </w:r>
          </w:p>
        </w:tc>
        <w:tc>
          <w:tcPr>
            <w:tcW w:w="3357" w:type="dxa"/>
            <w:vAlign w:val="center"/>
          </w:tcPr>
          <w:p w14:paraId="3B36AF44" w14:textId="77777777" w:rsidR="00EE27B3" w:rsidRDefault="00EE27B3" w:rsidP="0031646F">
            <w:pPr>
              <w:jc w:val="center"/>
              <w:rPr>
                <w:rFonts w:cs="Segoe UI"/>
                <w:szCs w:val="20"/>
              </w:rPr>
            </w:pPr>
            <w:r w:rsidRPr="00A01AC0">
              <w:rPr>
                <w:rFonts w:cs="Segoe UI"/>
                <w:szCs w:val="20"/>
              </w:rPr>
              <w:t>$120 copayment / visit</w:t>
            </w:r>
          </w:p>
        </w:tc>
      </w:tr>
      <w:tr w:rsidR="00EE27B3" w14:paraId="5C50BA04" w14:textId="77777777" w:rsidTr="0031646F">
        <w:tc>
          <w:tcPr>
            <w:tcW w:w="3356" w:type="dxa"/>
            <w:vAlign w:val="center"/>
          </w:tcPr>
          <w:p w14:paraId="4D1E83A8" w14:textId="77777777" w:rsidR="00EE27B3" w:rsidRDefault="00EE27B3" w:rsidP="0031646F">
            <w:pPr>
              <w:rPr>
                <w:rFonts w:cs="Segoe UI"/>
                <w:szCs w:val="20"/>
              </w:rPr>
            </w:pPr>
            <w:r w:rsidRPr="00A01AC0">
              <w:rPr>
                <w:rFonts w:cs="Segoe UI"/>
                <w:b/>
                <w:szCs w:val="20"/>
              </w:rPr>
              <w:t>Home Health Care Visit</w:t>
            </w:r>
          </w:p>
        </w:tc>
        <w:tc>
          <w:tcPr>
            <w:tcW w:w="3357" w:type="dxa"/>
            <w:vAlign w:val="center"/>
          </w:tcPr>
          <w:p w14:paraId="26ADAE48" w14:textId="77777777" w:rsidR="00EE27B3" w:rsidRDefault="00EE27B3" w:rsidP="0031646F">
            <w:pPr>
              <w:jc w:val="center"/>
              <w:rPr>
                <w:rFonts w:cs="Segoe UI"/>
                <w:szCs w:val="20"/>
              </w:rPr>
            </w:pPr>
            <w:r w:rsidRPr="00A01AC0">
              <w:rPr>
                <w:rFonts w:cs="Segoe UI"/>
                <w:szCs w:val="20"/>
              </w:rPr>
              <w:t>$30 copayment / visit</w:t>
            </w:r>
          </w:p>
        </w:tc>
        <w:tc>
          <w:tcPr>
            <w:tcW w:w="3357" w:type="dxa"/>
            <w:vAlign w:val="center"/>
          </w:tcPr>
          <w:p w14:paraId="7003C95C" w14:textId="77777777" w:rsidR="00EE27B3" w:rsidRDefault="00EE27B3" w:rsidP="0031646F">
            <w:pPr>
              <w:jc w:val="center"/>
              <w:rPr>
                <w:rFonts w:cs="Segoe UI"/>
                <w:szCs w:val="20"/>
              </w:rPr>
            </w:pPr>
            <w:r w:rsidRPr="00A01AC0">
              <w:rPr>
                <w:rFonts w:cs="Segoe UI"/>
                <w:szCs w:val="20"/>
              </w:rPr>
              <w:t>$90 copayment / visit</w:t>
            </w:r>
          </w:p>
        </w:tc>
      </w:tr>
      <w:tr w:rsidR="00EE27B3" w14:paraId="06A804DA" w14:textId="77777777" w:rsidTr="0031646F">
        <w:tc>
          <w:tcPr>
            <w:tcW w:w="3356" w:type="dxa"/>
            <w:vAlign w:val="center"/>
          </w:tcPr>
          <w:p w14:paraId="1FFD255D" w14:textId="77777777" w:rsidR="00EE27B3" w:rsidRDefault="00EE27B3" w:rsidP="0031646F">
            <w:pPr>
              <w:rPr>
                <w:rFonts w:cs="Segoe UI"/>
                <w:szCs w:val="20"/>
              </w:rPr>
            </w:pPr>
            <w:r w:rsidRPr="00A01AC0">
              <w:rPr>
                <w:rFonts w:cs="Segoe UI"/>
                <w:b/>
                <w:szCs w:val="20"/>
              </w:rPr>
              <w:t>Outpatient Hospital Visit</w:t>
            </w:r>
          </w:p>
        </w:tc>
        <w:tc>
          <w:tcPr>
            <w:tcW w:w="3357" w:type="dxa"/>
            <w:vAlign w:val="center"/>
          </w:tcPr>
          <w:p w14:paraId="4D8F2891" w14:textId="77777777" w:rsidR="00EE27B3" w:rsidRDefault="00EE27B3" w:rsidP="0031646F">
            <w:pPr>
              <w:jc w:val="center"/>
              <w:rPr>
                <w:rFonts w:cs="Segoe UI"/>
                <w:szCs w:val="20"/>
              </w:rPr>
            </w:pPr>
            <w:r w:rsidRPr="00A01AC0">
              <w:rPr>
                <w:rFonts w:cs="Segoe UI"/>
                <w:szCs w:val="20"/>
              </w:rPr>
              <w:t>$75 to $525 copayment / visit</w:t>
            </w:r>
          </w:p>
        </w:tc>
        <w:tc>
          <w:tcPr>
            <w:tcW w:w="3357" w:type="dxa"/>
            <w:vAlign w:val="center"/>
          </w:tcPr>
          <w:p w14:paraId="08141CF8" w14:textId="77777777" w:rsidR="00EE27B3" w:rsidRDefault="00EE27B3" w:rsidP="0031646F">
            <w:pPr>
              <w:jc w:val="center"/>
              <w:rPr>
                <w:rFonts w:cs="Segoe UI"/>
                <w:szCs w:val="20"/>
              </w:rPr>
            </w:pPr>
            <w:r w:rsidRPr="00A01AC0">
              <w:rPr>
                <w:rFonts w:cs="Segoe UI"/>
                <w:szCs w:val="20"/>
              </w:rPr>
              <w:t>$1,575 copayment / visit</w:t>
            </w:r>
          </w:p>
        </w:tc>
      </w:tr>
    </w:tbl>
    <w:p w14:paraId="76CEDFDB" w14:textId="77777777" w:rsidR="00EE27B3" w:rsidRDefault="00EE27B3" w:rsidP="00EE27B3">
      <w:pPr>
        <w:rPr>
          <w:rFonts w:cs="Segoe UI"/>
          <w:szCs w:val="20"/>
        </w:rPr>
      </w:pPr>
    </w:p>
    <w:p w14:paraId="796ECB64" w14:textId="77777777" w:rsidR="00EE27B3" w:rsidRDefault="00EE27B3" w:rsidP="00EE27B3">
      <w:pPr>
        <w:rPr>
          <w:rFonts w:cs="Segoe UI"/>
          <w:szCs w:val="20"/>
        </w:rPr>
      </w:pPr>
      <w:r>
        <w:rPr>
          <w:rFonts w:cs="Segoe UI"/>
          <w:szCs w:val="20"/>
        </w:rPr>
        <w:t xml:space="preserve">The Surest Plan provides benefits for palliative care for members with a new or established diagnosis of progressive debilitating illness. This includes services for pain management received as part of a palliative care treatment plan. The services must be within the scope of the Provider’s license to be covered. </w:t>
      </w:r>
    </w:p>
    <w:p w14:paraId="2A7DBED4" w14:textId="77777777" w:rsidR="00EE27B3" w:rsidRDefault="00EE27B3" w:rsidP="00EE27B3">
      <w:pPr>
        <w:rPr>
          <w:rFonts w:cs="Segoe UI"/>
          <w:szCs w:val="20"/>
        </w:rPr>
      </w:pPr>
      <w:r>
        <w:rPr>
          <w:rFonts w:cs="Segoe UI"/>
          <w:szCs w:val="20"/>
        </w:rPr>
        <w:t xml:space="preserve">Select services performed in the office and outpatient hospital setting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55A05811"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50E9C77"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C9545B8" w14:textId="77777777" w:rsidR="00EE27B3" w:rsidRPr="0047183D" w:rsidRDefault="00EE27B3" w:rsidP="0031646F">
            <w:pPr>
              <w:pStyle w:val="AdjParagraph"/>
              <w:keepNext/>
              <w:spacing w:line="252" w:lineRule="auto"/>
              <w:rPr>
                <w:rFonts w:cs="Segoe UI"/>
              </w:rPr>
            </w:pPr>
          </w:p>
        </w:tc>
      </w:tr>
      <w:tr w:rsidR="00EE27B3" w:rsidRPr="0047183D" w14:paraId="62A7AF5E"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35F752C"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5ADA30EA" wp14:editId="7F937691">
                  <wp:extent cx="266700" cy="257175"/>
                  <wp:effectExtent l="0" t="0" r="0" b="9525"/>
                  <wp:docPr id="57642540" name="Picture 5764254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01EC92B"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818223B"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0E60056" w14:textId="77777777" w:rsidR="00EE27B3" w:rsidRPr="00903619" w:rsidRDefault="00EE27B3" w:rsidP="0031646F">
            <w:pPr>
              <w:spacing w:after="0"/>
              <w:rPr>
                <w:rFonts w:cs="Segoe UI"/>
                <w:sz w:val="22"/>
              </w:rPr>
            </w:pPr>
            <w:r w:rsidRPr="0047183D">
              <w:rPr>
                <w:rFonts w:cs="Segoe UI"/>
              </w:rPr>
              <w:t> </w:t>
            </w:r>
          </w:p>
        </w:tc>
      </w:tr>
      <w:tr w:rsidR="00EE27B3" w:rsidRPr="0047183D" w14:paraId="79AD9990" w14:textId="77777777" w:rsidTr="0031646F">
        <w:tc>
          <w:tcPr>
            <w:tcW w:w="690" w:type="dxa"/>
            <w:tcBorders>
              <w:top w:val="single" w:sz="4" w:space="0" w:color="ED7D31" w:themeColor="accent2"/>
            </w:tcBorders>
            <w:vAlign w:val="center"/>
            <w:hideMark/>
          </w:tcPr>
          <w:p w14:paraId="55FF97F7"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4975D15F"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47EDFFE7"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107F2B52" w14:textId="77777777" w:rsidR="00EE27B3" w:rsidRPr="0047183D" w:rsidRDefault="00EE27B3" w:rsidP="0031646F">
            <w:pPr>
              <w:rPr>
                <w:rFonts w:eastAsia="Times New Roman" w:cs="Segoe UI"/>
                <w:sz w:val="8"/>
                <w:szCs w:val="8"/>
              </w:rPr>
            </w:pPr>
          </w:p>
        </w:tc>
      </w:tr>
    </w:tbl>
    <w:p w14:paraId="13E93309" w14:textId="77777777" w:rsidR="00EE27B3" w:rsidRDefault="00EE27B3" w:rsidP="00EE27B3">
      <w:pPr>
        <w:rPr>
          <w:rFonts w:cs="Segoe UI"/>
          <w:szCs w:val="20"/>
        </w:rPr>
      </w:pPr>
    </w:p>
    <w:p w14:paraId="74578E59" w14:textId="77777777" w:rsidR="00EE27B3" w:rsidRDefault="00EE27B3" w:rsidP="00EE27B3">
      <w:pPr>
        <w:rPr>
          <w:rFonts w:cs="Segoe UI"/>
          <w:szCs w:val="20"/>
        </w:rPr>
      </w:pPr>
      <w:r>
        <w:rPr>
          <w:rFonts w:cs="Segoe UI"/>
          <w:szCs w:val="20"/>
        </w:rPr>
        <w:lastRenderedPageBreak/>
        <w:t xml:space="preserve">See the </w:t>
      </w:r>
      <w:hyperlink w:anchor="HomeHealth_Surest" w:history="1">
        <w:r w:rsidRPr="00086690">
          <w:rPr>
            <w:rStyle w:val="Hyperlink"/>
            <w:rFonts w:cs="Segoe UI"/>
            <w:szCs w:val="20"/>
          </w:rPr>
          <w:t>Home Health Services</w:t>
        </w:r>
      </w:hyperlink>
      <w:r>
        <w:rPr>
          <w:rFonts w:cs="Segoe UI"/>
          <w:szCs w:val="20"/>
        </w:rPr>
        <w:t xml:space="preserve"> section for services related to Home Health Care.</w:t>
      </w:r>
    </w:p>
    <w:p w14:paraId="5DFCE15E" w14:textId="77777777" w:rsidR="00EE27B3" w:rsidRPr="001502CF" w:rsidRDefault="00EE27B3" w:rsidP="00EE27B3">
      <w:pPr>
        <w:rPr>
          <w:rFonts w:cs="Segoe UI"/>
          <w:szCs w:val="20"/>
        </w:rPr>
      </w:pPr>
      <w:r>
        <w:rPr>
          <w:rFonts w:cs="Segoe UI"/>
          <w:szCs w:val="20"/>
        </w:rPr>
        <w:t xml:space="preserve">See the </w:t>
      </w:r>
      <w:hyperlink w:anchor="Hospice_Surest" w:history="1">
        <w:r w:rsidRPr="00086690">
          <w:rPr>
            <w:rStyle w:val="Hyperlink"/>
            <w:rFonts w:cs="Segoe UI"/>
            <w:szCs w:val="20"/>
          </w:rPr>
          <w:t>Hospice Care</w:t>
        </w:r>
      </w:hyperlink>
      <w:r>
        <w:rPr>
          <w:rFonts w:cs="Segoe UI"/>
          <w:szCs w:val="20"/>
        </w:rPr>
        <w:t xml:space="preserve"> section for services related to Hospice Care</w:t>
      </w:r>
    </w:p>
    <w:p w14:paraId="3F77E71B" w14:textId="77777777" w:rsidR="00CF3394" w:rsidRDefault="00CF3394" w:rsidP="00603858">
      <w:pPr>
        <w:rPr>
          <w:rFonts w:cs="Segoe UI"/>
        </w:rPr>
      </w:pPr>
    </w:p>
    <w:p w14:paraId="254B5F28" w14:textId="77777777" w:rsidR="00434B2E" w:rsidRPr="00903619" w:rsidRDefault="00434B2E" w:rsidP="00434B2E">
      <w:pPr>
        <w:pStyle w:val="Heading4"/>
        <w:rPr>
          <w:rFonts w:ascii="Segoe UI" w:hAnsi="Segoe UI" w:cs="Segoe UI"/>
        </w:rPr>
      </w:pPr>
      <w:bookmarkStart w:id="5058" w:name="PrescriptionRx_Surest"/>
      <w:r w:rsidRPr="00903619">
        <w:rPr>
          <w:rFonts w:ascii="Segoe UI" w:hAnsi="Segoe UI" w:cs="Segoe UI"/>
        </w:rPr>
        <w:t xml:space="preserve">Prescription drugs </w:t>
      </w:r>
    </w:p>
    <w:bookmarkEnd w:id="5058"/>
    <w:p w14:paraId="578E450A" w14:textId="77777777" w:rsidR="00434B2E" w:rsidRPr="00CF7430" w:rsidRDefault="00434B2E" w:rsidP="00434B2E">
      <w:pPr>
        <w:spacing w:before="40" w:after="120"/>
        <w:rPr>
          <w:rFonts w:eastAsia="Arial" w:cs="Segoe UI"/>
          <w:color w:val="767171" w:themeColor="background2" w:themeShade="80"/>
          <w:szCs w:val="20"/>
        </w:rPr>
      </w:pPr>
      <w:r w:rsidRPr="00CF7430">
        <w:rPr>
          <w:rFonts w:eastAsia="Arial" w:cs="Segoe UI"/>
          <w:color w:val="767171" w:themeColor="background2" w:themeShade="80"/>
          <w:szCs w:val="20"/>
        </w:rPr>
        <w:t>Your prescription drug benefit under the Surest plan is operated by Optum Rx.</w:t>
      </w:r>
      <w:r w:rsidRPr="00CF7430">
        <w:rPr>
          <w:rFonts w:cs="Segoe UI"/>
          <w:color w:val="767171" w:themeColor="background2" w:themeShade="80"/>
          <w:szCs w:val="20"/>
        </w:rPr>
        <w:t xml:space="preserve"> </w:t>
      </w:r>
      <w:r w:rsidRPr="00CF7430">
        <w:rPr>
          <w:rFonts w:eastAsia="Arial" w:cs="Segoe UI"/>
          <w:color w:val="767171" w:themeColor="background2" w:themeShade="80"/>
          <w:szCs w:val="20"/>
        </w:rPr>
        <w:t>This benefit covers most FDA-approved, medically necessary prescription drugs, when prescribed for the member’s use outside of a medical facility and dispensed by a licensed pharmacist in a pharmacy licensed by the state in which the pharmacy is located. Also included in this benefit are injectable supplies.</w:t>
      </w:r>
    </w:p>
    <w:p w14:paraId="07FB83BA" w14:textId="77777777" w:rsidR="00434B2E" w:rsidRPr="00CF7430" w:rsidRDefault="00434B2E" w:rsidP="00434B2E">
      <w:pPr>
        <w:spacing w:before="40" w:after="120"/>
        <w:rPr>
          <w:rFonts w:eastAsia="Arial" w:cs="Segoe UI"/>
          <w:color w:val="767171" w:themeColor="background2" w:themeShade="80"/>
        </w:rPr>
      </w:pPr>
      <w:r w:rsidRPr="00CF7430">
        <w:rPr>
          <w:rFonts w:eastAsia="Arial" w:cs="Segoe UI"/>
          <w:color w:val="767171" w:themeColor="background2" w:themeShade="80"/>
        </w:rPr>
        <w:t xml:space="preserve">Certain single-source brand and generic preventive drugs will be covered at 100% under the preventive care benefit. Brand-name preventive medications with an available generic equivalent </w:t>
      </w:r>
      <w:r w:rsidRPr="75DC70C0">
        <w:rPr>
          <w:rFonts w:eastAsia="Arial" w:cs="Segoe UI"/>
          <w:color w:val="767171" w:themeColor="background2" w:themeShade="80"/>
        </w:rPr>
        <w:t>may</w:t>
      </w:r>
      <w:r w:rsidRPr="00CF7430">
        <w:rPr>
          <w:rFonts w:eastAsia="Arial" w:cs="Segoe UI"/>
          <w:color w:val="767171" w:themeColor="background2" w:themeShade="80"/>
        </w:rPr>
        <w:t xml:space="preserve"> be covered by the preventive care benefit. Review the </w:t>
      </w:r>
      <w:hyperlink w:anchor="PreventiveCare_Surest" w:history="1">
        <w:r w:rsidRPr="00CF7430">
          <w:rPr>
            <w:rStyle w:val="Hyperlink"/>
            <w:rFonts w:eastAsia="Arial" w:cs="Segoe UI"/>
          </w:rPr>
          <w:t>preventive care</w:t>
        </w:r>
      </w:hyperlink>
      <w:r w:rsidRPr="00CF7430">
        <w:rPr>
          <w:rFonts w:eastAsia="Arial" w:cs="Segoe UI"/>
          <w:color w:val="767171" w:themeColor="background2" w:themeShade="80"/>
        </w:rPr>
        <w:t xml:space="preserve"> benefit for more information. The information in this section describes the benefits available under your prescription drug plan.  </w:t>
      </w:r>
    </w:p>
    <w:p w14:paraId="56F92A0C" w14:textId="77777777" w:rsidR="00434B2E" w:rsidRPr="004D6D18" w:rsidRDefault="00434B2E" w:rsidP="00434B2E">
      <w:pPr>
        <w:keepNext/>
        <w:keepLines/>
        <w:spacing w:before="0"/>
        <w:rPr>
          <w:rFonts w:cs="Segoe UI"/>
          <w:b/>
        </w:rPr>
      </w:pPr>
      <w:r w:rsidRPr="004D6D18">
        <w:rPr>
          <w:rFonts w:cs="Segoe UI"/>
          <w:b/>
        </w:rPr>
        <w:t>Generic drug substitution</w:t>
      </w:r>
    </w:p>
    <w:p w14:paraId="2FCEE008" w14:textId="77777777" w:rsidR="00434B2E" w:rsidRDefault="00434B2E" w:rsidP="00434B2E">
      <w:pPr>
        <w:keepNext/>
        <w:keepLines/>
        <w:spacing w:before="40" w:after="120"/>
        <w:rPr>
          <w:rFonts w:ascii="Arial" w:eastAsia="Arial" w:hAnsi="Arial" w:cs="Arial"/>
          <w:color w:val="000000" w:themeColor="text1"/>
        </w:rPr>
      </w:pPr>
      <w:r w:rsidRPr="004D6D18">
        <w:rPr>
          <w:rFonts w:cs="Segoe UI"/>
        </w:rPr>
        <w:t xml:space="preserve">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(called an “Ancillary charge”) along with the applicable brand name cost-share. </w:t>
      </w:r>
      <w:r>
        <w:rPr>
          <w:rFonts w:cs="Segoe UI"/>
          <w:iCs/>
        </w:rPr>
        <w:t>I</w:t>
      </w:r>
      <w:r w:rsidRPr="004D6D18">
        <w:rPr>
          <w:rFonts w:cs="Segoe UI"/>
        </w:rPr>
        <w:t>n the event a generic drug becomes available for a brand drug, the tier placement of the brand drug may change, or you may no longer have access to that brand drug.</w:t>
      </w:r>
      <w:r w:rsidRPr="500E9067">
        <w:rPr>
          <w:rFonts w:ascii="Arial" w:eastAsia="Arial" w:hAnsi="Arial" w:cs="Arial"/>
          <w:color w:val="000000" w:themeColor="text1"/>
        </w:rPr>
        <w:t xml:space="preserve"> </w:t>
      </w:r>
    </w:p>
    <w:p w14:paraId="2E756C4C" w14:textId="77777777" w:rsidR="00434B2E" w:rsidRPr="00B9218B" w:rsidRDefault="00434B2E" w:rsidP="00434B2E">
      <w:pPr>
        <w:keepNext/>
        <w:keepLines/>
        <w:spacing w:before="40" w:after="120"/>
        <w:rPr>
          <w:rFonts w:ascii="Arial" w:eastAsia="Arial" w:hAnsi="Arial" w:cs="Arial"/>
          <w:color w:val="000000" w:themeColor="text1"/>
          <w:szCs w:val="20"/>
        </w:rPr>
      </w:pP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434B2E" w:rsidRPr="00B9218B" w14:paraId="0889666E" w14:textId="77777777" w:rsidTr="0031646F">
        <w:trPr>
          <w:trHeight w:val="70"/>
        </w:trPr>
        <w:tc>
          <w:tcPr>
            <w:tcW w:w="636" w:type="dxa"/>
            <w:tcBorders>
              <w:top w:val="single" w:sz="4" w:space="0" w:color="ED7D31" w:themeColor="accent2"/>
              <w:left w:val="nil"/>
              <w:bottom w:val="single" w:sz="4" w:space="0" w:color="ED7D31" w:themeColor="accent2"/>
              <w:right w:val="nil"/>
            </w:tcBorders>
            <w:hideMark/>
          </w:tcPr>
          <w:p w14:paraId="69C86DD5" w14:textId="77777777" w:rsidR="00434B2E" w:rsidRPr="00B9218B" w:rsidRDefault="00434B2E" w:rsidP="0031646F">
            <w:pPr>
              <w:keepNext/>
              <w:keepLines/>
              <w:spacing w:before="0"/>
              <w:rPr>
                <w:rFonts w:cs="Segoe UI"/>
                <w:i/>
              </w:rPr>
            </w:pPr>
            <w:r w:rsidRPr="00B9218B">
              <w:rPr>
                <w:rFonts w:cs="Segoe UI"/>
                <w:i/>
                <w:noProof/>
              </w:rPr>
              <w:drawing>
                <wp:inline distT="0" distB="0" distL="0" distR="0" wp14:anchorId="1A2B3E0A" wp14:editId="07F7C254">
                  <wp:extent cx="266700" cy="257175"/>
                  <wp:effectExtent l="0" t="0" r="0" b="9525"/>
                  <wp:docPr id="865184146" name="Picture 61" descr="Title: Question icon - Description: P4059C1T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itle: Question icon - Description: P4059C1T184#yIS1"/>
                          <pic:cNvPicPr>
                            <a:picLocks noChangeAspect="1" noChangeArrowheads="1"/>
                          </pic:cNvPicPr>
                        </pic:nvPicPr>
                        <pic:blipFill>
                          <a:blip r:embed="rId223">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492A767F" w14:textId="77777777" w:rsidR="00434B2E" w:rsidRPr="004D6D18" w:rsidRDefault="00434B2E" w:rsidP="0031646F">
            <w:pPr>
              <w:keepNext/>
              <w:keepLines/>
              <w:spacing w:before="0"/>
              <w:rPr>
                <w:rFonts w:cs="Segoe UI"/>
              </w:rPr>
            </w:pPr>
            <w:r w:rsidRPr="004D6D18">
              <w:rPr>
                <w:rFonts w:cs="Segoe UI"/>
              </w:rPr>
              <w:t xml:space="preserve">A </w:t>
            </w:r>
            <w:r w:rsidRPr="004D6D18">
              <w:rPr>
                <w:rFonts w:cs="Segoe UI"/>
                <w:b/>
              </w:rPr>
              <w:t>prescription drug</w:t>
            </w:r>
            <w:r w:rsidRPr="004D6D18">
              <w:rPr>
                <w:rFonts w:cs="Segoe UI"/>
              </w:rPr>
              <w:t xml:space="preserve"> is any medical substance that cannot be dispensed without a prescription according to federal law. Only medically necessary prescription drugs are covered by this plan.</w:t>
            </w:r>
          </w:p>
          <w:p w14:paraId="7D10B21C" w14:textId="77777777" w:rsidR="00434B2E" w:rsidRPr="004D6D18" w:rsidRDefault="00434B2E" w:rsidP="0031646F">
            <w:pPr>
              <w:keepNext/>
              <w:keepLines/>
              <w:spacing w:before="0"/>
              <w:rPr>
                <w:rFonts w:cs="Segoe UI"/>
              </w:rPr>
            </w:pPr>
            <w:r w:rsidRPr="004D6D18">
              <w:rPr>
                <w:rFonts w:cs="Segoe UI"/>
                <w:b/>
              </w:rPr>
              <w:t>Brand drugs</w:t>
            </w:r>
            <w:r w:rsidRPr="004D6D18">
              <w:rPr>
                <w:rFonts w:cs="Segoe UI"/>
              </w:rPr>
              <w:t xml:space="preserve"> are sold under a trademark name. An equivalent generic drug may or may not be available at lower cost, depending upon whether the patent on the brand-name drug has expired.</w:t>
            </w:r>
          </w:p>
          <w:p w14:paraId="048DE36C" w14:textId="77777777" w:rsidR="00434B2E" w:rsidRPr="004D6D18" w:rsidRDefault="00434B2E" w:rsidP="0031646F">
            <w:pPr>
              <w:keepNext/>
              <w:keepLines/>
              <w:spacing w:before="0"/>
              <w:rPr>
                <w:rFonts w:cs="Segoe UI"/>
              </w:rPr>
            </w:pPr>
            <w:r w:rsidRPr="004D6D18">
              <w:rPr>
                <w:rFonts w:cs="Segoe UI"/>
                <w:b/>
              </w:rPr>
              <w:t>Generic drugs</w:t>
            </w:r>
            <w:r w:rsidRPr="004D6D18">
              <w:rPr>
                <w:rFonts w:cs="Segoe UI"/>
              </w:rPr>
              <w:t xml:space="preserve"> are equivalent to brand-name drugs but typically available at a lower cost than brand-name prescriptions because the patent has expired.</w:t>
            </w:r>
          </w:p>
          <w:p w14:paraId="525A5477" w14:textId="77777777" w:rsidR="00434B2E" w:rsidRPr="00CF7430" w:rsidRDefault="00434B2E" w:rsidP="0031646F">
            <w:pPr>
              <w:spacing w:before="40" w:after="120"/>
              <w:rPr>
                <w:rFonts w:ascii="Arial" w:eastAsia="Arial" w:hAnsi="Arial" w:cs="Arial"/>
                <w:iCs/>
                <w:color w:val="000000" w:themeColor="text1"/>
                <w:szCs w:val="20"/>
              </w:rPr>
            </w:pPr>
            <w:r w:rsidRPr="004D6D18">
              <w:rPr>
                <w:rFonts w:cs="Segoe UI"/>
                <w:b/>
              </w:rPr>
              <w:t>Specialty drugs</w:t>
            </w:r>
            <w:r w:rsidRPr="004D6D18">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p w14:paraId="6E6735D7" w14:textId="77777777" w:rsidR="00434B2E" w:rsidRPr="004D6D18" w:rsidRDefault="00434B2E" w:rsidP="0031646F">
            <w:pPr>
              <w:keepNext/>
              <w:keepLines/>
              <w:spacing w:before="0"/>
              <w:rPr>
                <w:rFonts w:cs="Segoe UI"/>
                <w:b/>
              </w:rPr>
            </w:pPr>
            <w:r w:rsidRPr="004D6D18">
              <w:rPr>
                <w:rFonts w:cs="Segoe UI"/>
                <w:b/>
              </w:rPr>
              <w:t xml:space="preserve">Ancillary charges </w:t>
            </w:r>
            <w:r w:rsidRPr="004D6D18">
              <w:t>are a charge, in addition to the Copayment, that you must pay when a covered drug is dispensed at your request, when a chemically equivalent drug is available.</w:t>
            </w:r>
          </w:p>
        </w:tc>
      </w:tr>
    </w:tbl>
    <w:p w14:paraId="77E7043F" w14:textId="77777777" w:rsidR="004A3FF6" w:rsidRDefault="004A3FF6" w:rsidP="00603858">
      <w:pPr>
        <w:rPr>
          <w:rFonts w:cs="Segoe UI"/>
        </w:rPr>
      </w:pPr>
    </w:p>
    <w:p w14:paraId="63CF7A97" w14:textId="77777777" w:rsidR="00E20BEA" w:rsidRPr="00CF7430" w:rsidRDefault="00E20BEA" w:rsidP="00E20BEA">
      <w:pPr>
        <w:pStyle w:val="SPDP1"/>
        <w:spacing w:after="1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lastRenderedPageBreak/>
        <w:t xml:space="preserve">The Surest Plan includes coverage for prescription drugs dispensed at network pharmacies with the copayments listed below. A Formulary is used to determine which prescription drugs are covered. The Formulary is subject to regular review and modification. You can use the Surest mobile app or </w:t>
      </w:r>
      <w:hyperlink r:id="rId224">
        <w:r w:rsidRPr="00425B20">
          <w:rPr>
            <w:rStyle w:val="Hyperlink"/>
            <w:rFonts w:cs="Segoe UI"/>
            <w:color w:val="0070C0"/>
            <w:szCs w:val="20"/>
          </w:rPr>
          <w:t>Benefits.Surest.com</w:t>
        </w:r>
      </w:hyperlink>
      <w:r w:rsidRPr="00CF7430">
        <w:rPr>
          <w:rFonts w:ascii="Segoe UI" w:hAnsi="Segoe UI" w:cs="Segoe UI"/>
          <w:color w:val="3B3838" w:themeColor="background2" w:themeShade="40"/>
          <w:sz w:val="20"/>
          <w:szCs w:val="20"/>
        </w:rPr>
        <w:t xml:space="preserve"> website or contact Surest Member Services to find network pharmacies, drug tiers, and Formulary medications and Specialty Drugs.</w:t>
      </w:r>
    </w:p>
    <w:p w14:paraId="299EE7AC" w14:textId="77777777" w:rsidR="00E20BEA" w:rsidRPr="00CF7430" w:rsidRDefault="00E20BEA" w:rsidP="00E20BEA">
      <w:pPr>
        <w:pStyle w:val="SPDP1"/>
        <w:keepNext/>
        <w:keepLines/>
        <w:spacing w:after="1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The Surest Plan works with the following vendors to administer the pharmacy Benefits.</w:t>
      </w:r>
    </w:p>
    <w:p w14:paraId="502A6BC7" w14:textId="77777777" w:rsidR="00E20BEA" w:rsidRPr="00CF7430" w:rsidRDefault="00E20BEA">
      <w:pPr>
        <w:pStyle w:val="SPDB1"/>
        <w:numPr>
          <w:ilvl w:val="0"/>
          <w:numId w:val="147"/>
        </w:numPr>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Pharmacy Benefits Manager (PBM) for retail pharmacies.</w:t>
      </w:r>
    </w:p>
    <w:p w14:paraId="06759746" w14:textId="77777777" w:rsidR="00E20BEA" w:rsidRPr="00CF7430" w:rsidRDefault="00E20BEA">
      <w:pPr>
        <w:pStyle w:val="SPDB1"/>
        <w:numPr>
          <w:ilvl w:val="0"/>
          <w:numId w:val="147"/>
        </w:numPr>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specialty pharmacy.</w:t>
      </w:r>
    </w:p>
    <w:p w14:paraId="68391412" w14:textId="77777777" w:rsidR="00E20BEA" w:rsidRPr="00CF7430" w:rsidRDefault="00E20BEA">
      <w:pPr>
        <w:pStyle w:val="SPDB1"/>
        <w:numPr>
          <w:ilvl w:val="0"/>
          <w:numId w:val="147"/>
        </w:numPr>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mail-order pharmacy.</w:t>
      </w:r>
    </w:p>
    <w:p w14:paraId="70C3E6DB" w14:textId="77777777" w:rsidR="00E20BEA" w:rsidRPr="009D3368" w:rsidRDefault="00E20BEA" w:rsidP="003C0E6E">
      <w:pPr>
        <w:pStyle w:val="Heading4"/>
        <w:rPr>
          <w:rFonts w:ascii="Segoe UI" w:hAnsi="Segoe UI" w:cs="Segoe UI"/>
          <w:sz w:val="20"/>
          <w:szCs w:val="20"/>
        </w:rPr>
      </w:pPr>
      <w:r w:rsidRPr="009D3368">
        <w:rPr>
          <w:rFonts w:ascii="Segoe UI" w:hAnsi="Segoe UI" w:cs="Segoe UI"/>
          <w:sz w:val="20"/>
          <w:szCs w:val="20"/>
        </w:rPr>
        <w:t>Prescription Drug Tiers</w:t>
      </w:r>
    </w:p>
    <w:p w14:paraId="267C441D" w14:textId="77777777" w:rsidR="00E20BEA" w:rsidRPr="009D3368" w:rsidRDefault="00E20BEA" w:rsidP="009D3368">
      <w:pPr>
        <w:pStyle w:val="SPDP1"/>
        <w:rPr>
          <w:rFonts w:ascii="Segoe UI" w:hAnsi="Segoe UI" w:cs="Segoe UI"/>
          <w:color w:val="3B3838" w:themeColor="background2" w:themeShade="40"/>
          <w:sz w:val="20"/>
          <w:szCs w:val="20"/>
        </w:rPr>
      </w:pPr>
      <w:r w:rsidRPr="009D3368">
        <w:rPr>
          <w:rFonts w:ascii="Segoe UI" w:hAnsi="Segoe UI" w:cs="Segoe UI"/>
          <w:color w:val="3B3838" w:themeColor="background2" w:themeShade="40"/>
          <w:sz w:val="20"/>
          <w:szCs w:val="20"/>
        </w:rPr>
        <w:t>If your copayment is higher than the retail price, you pay the lower amount.</w:t>
      </w:r>
    </w:p>
    <w:p w14:paraId="084DDD63" w14:textId="77777777" w:rsidR="00E20BEA" w:rsidRPr="00CF7430" w:rsidRDefault="00E20BEA" w:rsidP="00E20BEA">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Use the Surest mobile app or </w:t>
      </w:r>
      <w:hyperlink r:id="rId225" w:history="1">
        <w:hyperlink r:id="rId226">
          <w:r w:rsidRPr="00425B20">
            <w:rPr>
              <w:rStyle w:val="Hyperlink"/>
              <w:rFonts w:cs="Segoe UI"/>
              <w:color w:val="0070C0"/>
              <w:szCs w:val="20"/>
            </w:rPr>
            <w:t>Benefits.Surest.com</w:t>
          </w:r>
        </w:hyperlink>
      </w:hyperlink>
      <w:r w:rsidRPr="00CF7430">
        <w:rPr>
          <w:rFonts w:ascii="Segoe UI" w:hAnsi="Segoe UI" w:cs="Segoe UI"/>
          <w:color w:val="3B3838" w:themeColor="background2" w:themeShade="40"/>
          <w:sz w:val="20"/>
          <w:szCs w:val="20"/>
        </w:rPr>
        <w:t xml:space="preserve"> website or call Surest Member Services to determine the tier of your drug or to learn more about preventive medications.</w:t>
      </w:r>
    </w:p>
    <w:p w14:paraId="2E32D211" w14:textId="77777777" w:rsidR="00E20BEA" w:rsidRPr="00C21091" w:rsidRDefault="00E20BEA" w:rsidP="003C0E6E">
      <w:pPr>
        <w:pStyle w:val="Heading4"/>
        <w:rPr>
          <w:rFonts w:ascii="Segoe UI" w:hAnsi="Segoe UI" w:cs="Segoe UI"/>
          <w:b/>
          <w:sz w:val="20"/>
          <w:szCs w:val="20"/>
        </w:rPr>
      </w:pPr>
      <w:r w:rsidRPr="00C21091">
        <w:rPr>
          <w:rFonts w:ascii="Segoe UI" w:hAnsi="Segoe UI" w:cs="Segoe UI"/>
          <w:b/>
          <w:sz w:val="20"/>
          <w:szCs w:val="20"/>
        </w:rPr>
        <w:t xml:space="preserve">Retail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410"/>
        <w:gridCol w:w="1711"/>
        <w:gridCol w:w="1847"/>
        <w:gridCol w:w="1912"/>
        <w:gridCol w:w="2480"/>
      </w:tblGrid>
      <w:tr w:rsidR="00E20BEA" w:rsidRPr="00E0563B" w14:paraId="47F95F1B" w14:textId="77777777" w:rsidTr="003C0E6E">
        <w:trPr>
          <w:cantSplit/>
          <w:trHeight w:val="300"/>
        </w:trPr>
        <w:tc>
          <w:tcPr>
            <w:tcW w:w="1410" w:type="dxa"/>
            <w:shd w:val="clear" w:color="auto" w:fill="ED7D31" w:themeFill="accent2"/>
            <w:vAlign w:val="center"/>
          </w:tcPr>
          <w:p w14:paraId="6EB1AB5E" w14:textId="77777777" w:rsidR="00E20BEA" w:rsidRPr="003C0E6E" w:rsidRDefault="00E20BEA" w:rsidP="0031646F">
            <w:pPr>
              <w:pStyle w:val="SPDTH"/>
              <w:keepNext/>
              <w:jc w:val="center"/>
              <w:rPr>
                <w:b/>
                <w:bCs/>
                <w:color w:val="FFFFFF" w:themeColor="background1"/>
              </w:rPr>
            </w:pPr>
          </w:p>
        </w:tc>
        <w:tc>
          <w:tcPr>
            <w:tcW w:w="3558" w:type="dxa"/>
            <w:gridSpan w:val="2"/>
            <w:shd w:val="clear" w:color="auto" w:fill="ED7D31" w:themeFill="accent2"/>
            <w:vAlign w:val="center"/>
          </w:tcPr>
          <w:p w14:paraId="31082325" w14:textId="77777777" w:rsidR="00E20BEA" w:rsidRPr="005D58D2" w:rsidRDefault="00E20BEA" w:rsidP="0031646F">
            <w:pPr>
              <w:pStyle w:val="SPDTH"/>
              <w:keepNext/>
              <w:jc w:val="center"/>
              <w:rPr>
                <w:rFonts w:ascii="Segoe UI" w:hAnsi="Segoe UI" w:cs="Segoe UI"/>
                <w:b/>
                <w:color w:val="FFFFFF" w:themeColor="background1"/>
              </w:rPr>
            </w:pPr>
            <w:r w:rsidRPr="005D58D2">
              <w:rPr>
                <w:rFonts w:ascii="Segoe UI" w:hAnsi="Segoe UI" w:cs="Segoe UI"/>
                <w:b/>
                <w:color w:val="FFFFFF" w:themeColor="background1"/>
              </w:rPr>
              <w:t>30-Day Supply</w:t>
            </w:r>
          </w:p>
        </w:tc>
        <w:tc>
          <w:tcPr>
            <w:tcW w:w="4392" w:type="dxa"/>
            <w:gridSpan w:val="2"/>
            <w:shd w:val="clear" w:color="auto" w:fill="ED7D31" w:themeFill="accent2"/>
            <w:vAlign w:val="center"/>
          </w:tcPr>
          <w:p w14:paraId="20390ECC" w14:textId="77777777" w:rsidR="00E20BEA" w:rsidRPr="005D58D2" w:rsidRDefault="00E20BEA" w:rsidP="0031646F">
            <w:pPr>
              <w:pStyle w:val="SPDTH"/>
              <w:keepNext/>
              <w:jc w:val="center"/>
              <w:rPr>
                <w:rFonts w:ascii="Segoe UI" w:hAnsi="Segoe UI" w:cs="Segoe UI"/>
                <w:b/>
                <w:color w:val="FFFFFF" w:themeColor="background1"/>
              </w:rPr>
            </w:pPr>
            <w:r w:rsidRPr="005D58D2">
              <w:rPr>
                <w:rFonts w:ascii="Segoe UI" w:hAnsi="Segoe UI" w:cs="Segoe UI"/>
                <w:b/>
                <w:color w:val="FFFFFF" w:themeColor="background1"/>
              </w:rPr>
              <w:t>90-Day Supply</w:t>
            </w:r>
          </w:p>
        </w:tc>
      </w:tr>
      <w:tr w:rsidR="00E20BEA" w:rsidRPr="00E0563B" w14:paraId="719A8B0B" w14:textId="77777777" w:rsidTr="00184772">
        <w:trPr>
          <w:cantSplit/>
          <w:trHeight w:val="300"/>
        </w:trPr>
        <w:tc>
          <w:tcPr>
            <w:tcW w:w="1410" w:type="dxa"/>
            <w:shd w:val="clear" w:color="auto" w:fill="D0CECE" w:themeFill="background2" w:themeFillShade="E6"/>
            <w:vAlign w:val="center"/>
          </w:tcPr>
          <w:p w14:paraId="44C27516" w14:textId="77777777" w:rsidR="00E20BEA" w:rsidRPr="00184772" w:rsidRDefault="00E20BEA" w:rsidP="0031646F">
            <w:pPr>
              <w:pStyle w:val="SPDTH"/>
              <w:keepNext/>
              <w:jc w:val="center"/>
              <w:rPr>
                <w:b/>
                <w:bCs/>
              </w:rPr>
            </w:pPr>
          </w:p>
        </w:tc>
        <w:tc>
          <w:tcPr>
            <w:tcW w:w="1711" w:type="dxa"/>
            <w:shd w:val="clear" w:color="auto" w:fill="D0CECE" w:themeFill="background2" w:themeFillShade="E6"/>
            <w:vAlign w:val="center"/>
          </w:tcPr>
          <w:p w14:paraId="7312A481" w14:textId="77777777" w:rsidR="00E20BEA" w:rsidRPr="00184772" w:rsidRDefault="00E20BEA" w:rsidP="0031646F">
            <w:pPr>
              <w:pStyle w:val="SPDTH"/>
              <w:keepNext/>
              <w:rPr>
                <w:rFonts w:ascii="Segoe UI" w:hAnsi="Segoe UI" w:cs="Segoe UI"/>
                <w:b/>
              </w:rPr>
            </w:pPr>
            <w:r w:rsidRPr="00184772">
              <w:rPr>
                <w:rFonts w:ascii="Segoe UI" w:hAnsi="Segoe UI" w:cs="Segoe UI"/>
                <w:b/>
              </w:rPr>
              <w:t>Network Pharmacies</w:t>
            </w:r>
          </w:p>
        </w:tc>
        <w:tc>
          <w:tcPr>
            <w:tcW w:w="1847" w:type="dxa"/>
            <w:shd w:val="clear" w:color="auto" w:fill="D0CECE" w:themeFill="background2" w:themeFillShade="E6"/>
            <w:vAlign w:val="center"/>
          </w:tcPr>
          <w:p w14:paraId="2D3DEF10" w14:textId="77777777" w:rsidR="00E20BEA" w:rsidRPr="00184772" w:rsidRDefault="00E20BEA" w:rsidP="0031646F">
            <w:pPr>
              <w:pStyle w:val="SPDTH"/>
              <w:keepNext/>
              <w:rPr>
                <w:rFonts w:ascii="Segoe UI" w:hAnsi="Segoe UI" w:cs="Segoe UI"/>
                <w:b/>
              </w:rPr>
            </w:pPr>
            <w:r w:rsidRPr="00184772">
              <w:rPr>
                <w:rFonts w:ascii="Segoe UI" w:hAnsi="Segoe UI" w:cs="Segoe UI"/>
                <w:b/>
              </w:rPr>
              <w:t>Out-of-Network</w:t>
            </w:r>
          </w:p>
        </w:tc>
        <w:tc>
          <w:tcPr>
            <w:tcW w:w="1912" w:type="dxa"/>
            <w:shd w:val="clear" w:color="auto" w:fill="D0CECE" w:themeFill="background2" w:themeFillShade="E6"/>
            <w:vAlign w:val="center"/>
          </w:tcPr>
          <w:p w14:paraId="3C08F894" w14:textId="77777777" w:rsidR="00E20BEA" w:rsidRPr="00184772" w:rsidRDefault="00E20BEA" w:rsidP="0031646F">
            <w:pPr>
              <w:pStyle w:val="SPDTH"/>
              <w:keepNext/>
              <w:rPr>
                <w:rFonts w:ascii="Segoe UI" w:hAnsi="Segoe UI" w:cs="Segoe UI"/>
                <w:b/>
              </w:rPr>
            </w:pPr>
            <w:r w:rsidRPr="00184772">
              <w:rPr>
                <w:rFonts w:ascii="Segoe UI" w:hAnsi="Segoe UI" w:cs="Segoe UI"/>
                <w:b/>
              </w:rPr>
              <w:t xml:space="preserve">Network Pharmacies </w:t>
            </w:r>
          </w:p>
        </w:tc>
        <w:tc>
          <w:tcPr>
            <w:tcW w:w="2480" w:type="dxa"/>
            <w:shd w:val="clear" w:color="auto" w:fill="D0CECE" w:themeFill="background2" w:themeFillShade="E6"/>
            <w:vAlign w:val="center"/>
          </w:tcPr>
          <w:p w14:paraId="3F350F58" w14:textId="77777777" w:rsidR="00E20BEA" w:rsidRPr="00184772" w:rsidRDefault="00E20BEA" w:rsidP="0031646F">
            <w:pPr>
              <w:pStyle w:val="SPDTH"/>
              <w:keepNext/>
              <w:rPr>
                <w:rFonts w:ascii="Segoe UI" w:hAnsi="Segoe UI" w:cs="Segoe UI"/>
                <w:b/>
              </w:rPr>
            </w:pPr>
            <w:r w:rsidRPr="00184772">
              <w:rPr>
                <w:rFonts w:ascii="Segoe UI" w:hAnsi="Segoe UI" w:cs="Segoe UI"/>
                <w:b/>
              </w:rPr>
              <w:t>Out-of-Network</w:t>
            </w:r>
          </w:p>
        </w:tc>
      </w:tr>
      <w:tr w:rsidR="00E20BEA" w14:paraId="6E4305CE" w14:textId="77777777" w:rsidTr="0031646F">
        <w:trPr>
          <w:cantSplit/>
          <w:trHeight w:val="300"/>
        </w:trPr>
        <w:tc>
          <w:tcPr>
            <w:tcW w:w="1410" w:type="dxa"/>
            <w:vAlign w:val="center"/>
          </w:tcPr>
          <w:p w14:paraId="50D50A4C" w14:textId="77777777" w:rsidR="00E20BEA" w:rsidRPr="00164C15" w:rsidRDefault="00000000" w:rsidP="0031646F">
            <w:pPr>
              <w:pStyle w:val="SPDTT"/>
              <w:rPr>
                <w:rFonts w:ascii="Segoe UI" w:hAnsi="Segoe UI" w:cs="Segoe UI"/>
                <w:b/>
                <w:color w:val="595959" w:themeColor="text1" w:themeTint="A6"/>
              </w:rPr>
            </w:pPr>
            <w:sdt>
              <w:sdtPr>
                <w:rPr>
                  <w:rFonts w:ascii="Segoe UI" w:hAnsi="Segoe UI" w:cs="Segoe UI"/>
                  <w:b/>
                  <w:color w:val="595959" w:themeColor="text1" w:themeTint="A6"/>
                </w:rPr>
                <w:alias w:val="Copay"/>
                <w:tag w:val="Copay"/>
                <w:id w:val="-1424718460"/>
                <w:placeholder>
                  <w:docPart w:val="FBAC702E66F9481B8D028B3736028DB0"/>
                </w:placeholder>
                <w:text/>
              </w:sdtPr>
              <w:sdtContent>
                <w:r w:rsidR="00E20BEA" w:rsidRPr="00164C15">
                  <w:rPr>
                    <w:rFonts w:ascii="Segoe UI" w:hAnsi="Segoe UI" w:cs="Segoe UI"/>
                    <w:b/>
                    <w:color w:val="595959" w:themeColor="text1" w:themeTint="A6"/>
                  </w:rPr>
                  <w:t>P</w:t>
                </w:r>
              </w:sdtContent>
            </w:sdt>
            <w:r w:rsidR="00E20BEA" w:rsidRPr="00164C15">
              <w:rPr>
                <w:rFonts w:ascii="Segoe UI" w:hAnsi="Segoe UI" w:cs="Segoe UI"/>
                <w:b/>
                <w:color w:val="595959" w:themeColor="text1" w:themeTint="A6"/>
              </w:rPr>
              <w:t>reventive</w:t>
            </w:r>
          </w:p>
        </w:tc>
        <w:tc>
          <w:tcPr>
            <w:tcW w:w="1711" w:type="dxa"/>
          </w:tcPr>
          <w:p w14:paraId="17F8F5A1"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Copay"/>
                <w:tag w:val="Copay"/>
                <w:id w:val="1672839070"/>
                <w:placeholder>
                  <w:docPart w:val="E4B30759D9684F66972C69010D9573B1"/>
                </w:placeholder>
                <w:text/>
              </w:sdtPr>
              <w:sdtContent>
                <w:r w:rsidRPr="00164C15">
                  <w:rPr>
                    <w:rFonts w:ascii="Segoe UI" w:hAnsi="Segoe UI" w:cs="Segoe UI"/>
                    <w:color w:val="595959" w:themeColor="text1" w:themeTint="A6"/>
                  </w:rPr>
                  <w:t>0</w:t>
                </w:r>
              </w:sdtContent>
            </w:sdt>
            <w:r w:rsidRPr="00164C15">
              <w:rPr>
                <w:rFonts w:ascii="Segoe UI" w:hAnsi="Segoe UI" w:cs="Segoe UI"/>
                <w:color w:val="595959" w:themeColor="text1" w:themeTint="A6"/>
              </w:rPr>
              <w:t xml:space="preserve"> copayment</w:t>
            </w:r>
          </w:p>
        </w:tc>
        <w:tc>
          <w:tcPr>
            <w:tcW w:w="1847" w:type="dxa"/>
          </w:tcPr>
          <w:p w14:paraId="44F3EA2B"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Copay"/>
                <w:tag w:val="Copay"/>
                <w:id w:val="1642920007"/>
                <w:placeholder>
                  <w:docPart w:val="38A587D343F348B0B141A839B8E08CF5"/>
                </w:placeholder>
                <w:text/>
              </w:sdtPr>
              <w:sdtContent>
                <w:r w:rsidRPr="00164C15">
                  <w:rPr>
                    <w:rFonts w:ascii="Segoe UI" w:hAnsi="Segoe UI" w:cs="Segoe UI"/>
                    <w:color w:val="595959" w:themeColor="text1" w:themeTint="A6"/>
                  </w:rPr>
                  <w:t>0</w:t>
                </w:r>
              </w:sdtContent>
            </w:sdt>
            <w:r w:rsidRPr="00164C15">
              <w:rPr>
                <w:rFonts w:ascii="Segoe UI" w:hAnsi="Segoe UI" w:cs="Segoe UI"/>
                <w:color w:val="595959" w:themeColor="text1" w:themeTint="A6"/>
              </w:rPr>
              <w:t xml:space="preserve"> copayment</w:t>
            </w:r>
          </w:p>
        </w:tc>
        <w:tc>
          <w:tcPr>
            <w:tcW w:w="1912" w:type="dxa"/>
            <w:vAlign w:val="center"/>
          </w:tcPr>
          <w:p w14:paraId="5C6B54CD"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Copay"/>
                <w:tag w:val="Copay"/>
                <w:id w:val="980815148"/>
                <w:placeholder>
                  <w:docPart w:val="4008246C04DF4155BD23B1EE8B5CD200"/>
                </w:placeholder>
                <w:text/>
              </w:sdtPr>
              <w:sdtContent>
                <w:r w:rsidRPr="00164C15">
                  <w:rPr>
                    <w:rFonts w:ascii="Segoe UI" w:hAnsi="Segoe UI" w:cs="Segoe UI"/>
                    <w:color w:val="595959" w:themeColor="text1" w:themeTint="A6"/>
                  </w:rPr>
                  <w:t>0</w:t>
                </w:r>
              </w:sdtContent>
            </w:sdt>
            <w:r w:rsidRPr="00164C15">
              <w:rPr>
                <w:rFonts w:ascii="Segoe UI" w:hAnsi="Segoe UI" w:cs="Segoe UI"/>
                <w:color w:val="595959" w:themeColor="text1" w:themeTint="A6"/>
              </w:rPr>
              <w:t xml:space="preserve"> copayment</w:t>
            </w:r>
          </w:p>
        </w:tc>
        <w:tc>
          <w:tcPr>
            <w:tcW w:w="2480" w:type="dxa"/>
          </w:tcPr>
          <w:p w14:paraId="1CA12CDE"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$0 copayment</w:t>
            </w:r>
          </w:p>
        </w:tc>
      </w:tr>
      <w:tr w:rsidR="00E20BEA" w14:paraId="2FB9B290" w14:textId="77777777" w:rsidTr="0031646F">
        <w:trPr>
          <w:cantSplit/>
          <w:trHeight w:val="300"/>
        </w:trPr>
        <w:tc>
          <w:tcPr>
            <w:tcW w:w="1410" w:type="dxa"/>
            <w:vAlign w:val="center"/>
          </w:tcPr>
          <w:p w14:paraId="1C42A2C7" w14:textId="77777777" w:rsidR="00E20BEA" w:rsidRPr="00164C15" w:rsidRDefault="00E20BEA" w:rsidP="0031646F">
            <w:pPr>
              <w:pStyle w:val="SPDTT"/>
              <w:rPr>
                <w:rFonts w:ascii="Segoe UI" w:hAnsi="Segoe UI" w:cs="Segoe UI"/>
                <w:b/>
                <w:color w:val="595959" w:themeColor="text1" w:themeTint="A6"/>
              </w:rPr>
            </w:pPr>
            <w:r w:rsidRPr="00164C15">
              <w:rPr>
                <w:rFonts w:ascii="Segoe UI" w:hAnsi="Segoe UI" w:cs="Segoe UI"/>
                <w:b/>
                <w:color w:val="595959" w:themeColor="text1" w:themeTint="A6"/>
              </w:rPr>
              <w:t>Tier 1</w:t>
            </w:r>
          </w:p>
        </w:tc>
        <w:tc>
          <w:tcPr>
            <w:tcW w:w="1711" w:type="dxa"/>
          </w:tcPr>
          <w:p w14:paraId="436B7858"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1843848961"/>
                <w:placeholder>
                  <w:docPart w:val="04EC97775F6A4A289A2DD82455F1A06F"/>
                </w:placeholder>
                <w:text/>
              </w:sdtPr>
              <w:sdtContent>
                <w:r w:rsidRPr="00164C15">
                  <w:rPr>
                    <w:rFonts w:ascii="Segoe UI" w:hAnsi="Segoe UI" w:cs="Segoe UI"/>
                    <w:color w:val="595959" w:themeColor="text1" w:themeTint="A6"/>
                  </w:rPr>
                  <w:t xml:space="preserve">10 </w:t>
                </w:r>
              </w:sdtContent>
            </w:sdt>
            <w:r w:rsidRPr="00164C15">
              <w:rPr>
                <w:rFonts w:ascii="Segoe UI" w:hAnsi="Segoe UI" w:cs="Segoe UI"/>
                <w:color w:val="595959" w:themeColor="text1" w:themeTint="A6"/>
              </w:rPr>
              <w:t>copayment</w:t>
            </w:r>
          </w:p>
        </w:tc>
        <w:tc>
          <w:tcPr>
            <w:tcW w:w="1847" w:type="dxa"/>
          </w:tcPr>
          <w:p w14:paraId="0CF4AFD3"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841848952"/>
                <w:placeholder>
                  <w:docPart w:val="29FD9EF7D3F54DFB9B4D96FEA29D93D2"/>
                </w:placeholder>
                <w:text/>
              </w:sdtPr>
              <w:sdtContent>
                <w:r w:rsidRPr="00164C15">
                  <w:rPr>
                    <w:rFonts w:ascii="Segoe UI" w:hAnsi="Segoe UI" w:cs="Segoe UI"/>
                    <w:color w:val="595959" w:themeColor="text1" w:themeTint="A6"/>
                  </w:rPr>
                  <w:t xml:space="preserve">10 </w:t>
                </w:r>
              </w:sdtContent>
            </w:sdt>
            <w:r w:rsidRPr="00164C15">
              <w:rPr>
                <w:rFonts w:ascii="Segoe UI" w:hAnsi="Segoe UI" w:cs="Segoe UI"/>
                <w:color w:val="595959" w:themeColor="text1" w:themeTint="A6"/>
              </w:rPr>
              <w:t>copayment</w:t>
            </w:r>
          </w:p>
        </w:tc>
        <w:tc>
          <w:tcPr>
            <w:tcW w:w="1912" w:type="dxa"/>
            <w:vAlign w:val="center"/>
          </w:tcPr>
          <w:p w14:paraId="2209DBB0"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1 90 Day Min"/>
                <w:tag w:val="INN Pharmacy Tier 1 90 Day Min"/>
                <w:id w:val="766735159"/>
                <w:placeholder>
                  <w:docPart w:val="6F3E1F4E0E8747FFAF09D185A29182EF"/>
                </w:placeholder>
                <w:text/>
              </w:sdtPr>
              <w:sdtContent>
                <w:r w:rsidRPr="00164C15">
                  <w:rPr>
                    <w:rFonts w:ascii="Segoe UI" w:hAnsi="Segoe UI" w:cs="Segoe UI"/>
                    <w:color w:val="595959" w:themeColor="text1" w:themeTint="A6"/>
                  </w:rPr>
                  <w:t>10</w:t>
                </w:r>
              </w:sdtContent>
            </w:sdt>
            <w:r w:rsidRPr="00164C15">
              <w:rPr>
                <w:rFonts w:ascii="Segoe UI" w:hAnsi="Segoe UI" w:cs="Segoe UI"/>
                <w:color w:val="595959" w:themeColor="text1" w:themeTint="A6"/>
              </w:rPr>
              <w:t xml:space="preserve"> copayment</w:t>
            </w:r>
          </w:p>
        </w:tc>
        <w:tc>
          <w:tcPr>
            <w:tcW w:w="2480" w:type="dxa"/>
          </w:tcPr>
          <w:p w14:paraId="6F3DC4F4"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$10 copayment</w:t>
            </w:r>
          </w:p>
        </w:tc>
      </w:tr>
      <w:tr w:rsidR="00E20BEA" w14:paraId="602EDAFD" w14:textId="77777777" w:rsidTr="0031646F">
        <w:trPr>
          <w:cantSplit/>
          <w:trHeight w:val="300"/>
        </w:trPr>
        <w:tc>
          <w:tcPr>
            <w:tcW w:w="1410" w:type="dxa"/>
            <w:vAlign w:val="center"/>
          </w:tcPr>
          <w:p w14:paraId="020403C6" w14:textId="77777777" w:rsidR="00E20BEA" w:rsidRPr="00164C15" w:rsidRDefault="00E20BEA" w:rsidP="0031646F">
            <w:pPr>
              <w:pStyle w:val="SPDTT"/>
              <w:rPr>
                <w:rFonts w:ascii="Segoe UI" w:hAnsi="Segoe UI" w:cs="Segoe UI"/>
                <w:b/>
                <w:color w:val="595959" w:themeColor="text1" w:themeTint="A6"/>
              </w:rPr>
            </w:pPr>
            <w:r w:rsidRPr="00164C15">
              <w:rPr>
                <w:rFonts w:ascii="Segoe UI" w:hAnsi="Segoe UI" w:cs="Segoe UI"/>
                <w:b/>
                <w:color w:val="595959" w:themeColor="text1" w:themeTint="A6"/>
              </w:rPr>
              <w:t>Tier 2</w:t>
            </w:r>
          </w:p>
        </w:tc>
        <w:tc>
          <w:tcPr>
            <w:tcW w:w="1711" w:type="dxa"/>
          </w:tcPr>
          <w:p w14:paraId="6F118504"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1810903954"/>
                <w:placeholder>
                  <w:docPart w:val="958024CF2C4F4B29A163C4BB3EC662B6"/>
                </w:placeholder>
                <w:text/>
              </w:sdtPr>
              <w:sdtContent>
                <w:r w:rsidRPr="00164C15">
                  <w:rPr>
                    <w:rFonts w:ascii="Segoe UI" w:hAnsi="Segoe UI" w:cs="Segoe UI"/>
                    <w:color w:val="595959" w:themeColor="text1" w:themeTint="A6"/>
                  </w:rPr>
                  <w:t xml:space="preserve">50 </w:t>
                </w:r>
              </w:sdtContent>
            </w:sdt>
            <w:r w:rsidRPr="00164C15">
              <w:rPr>
                <w:rFonts w:ascii="Segoe UI" w:hAnsi="Segoe UI" w:cs="Segoe UI"/>
                <w:color w:val="595959" w:themeColor="text1" w:themeTint="A6"/>
              </w:rPr>
              <w:t>copayment</w:t>
            </w:r>
          </w:p>
        </w:tc>
        <w:tc>
          <w:tcPr>
            <w:tcW w:w="1847" w:type="dxa"/>
          </w:tcPr>
          <w:p w14:paraId="0E28CC3E"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361286782"/>
                <w:placeholder>
                  <w:docPart w:val="E5BA5E066D06478094FF6476EDD5050C"/>
                </w:placeholder>
                <w:text/>
              </w:sdtPr>
              <w:sdtContent>
                <w:r w:rsidRPr="00164C15">
                  <w:rPr>
                    <w:rFonts w:ascii="Segoe UI" w:hAnsi="Segoe UI" w:cs="Segoe UI"/>
                    <w:color w:val="595959" w:themeColor="text1" w:themeTint="A6"/>
                  </w:rPr>
                  <w:t xml:space="preserve">50 </w:t>
                </w:r>
              </w:sdtContent>
            </w:sdt>
            <w:r w:rsidRPr="00164C15">
              <w:rPr>
                <w:rFonts w:ascii="Segoe UI" w:hAnsi="Segoe UI" w:cs="Segoe UI"/>
                <w:color w:val="595959" w:themeColor="text1" w:themeTint="A6"/>
              </w:rPr>
              <w:t>copayment</w:t>
            </w:r>
          </w:p>
        </w:tc>
        <w:tc>
          <w:tcPr>
            <w:tcW w:w="1912" w:type="dxa"/>
            <w:vAlign w:val="center"/>
          </w:tcPr>
          <w:p w14:paraId="4E300C36"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Not Covered</w:t>
            </w:r>
          </w:p>
        </w:tc>
        <w:tc>
          <w:tcPr>
            <w:tcW w:w="2480" w:type="dxa"/>
          </w:tcPr>
          <w:p w14:paraId="24515B78"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Not Covered</w:t>
            </w:r>
          </w:p>
        </w:tc>
      </w:tr>
      <w:tr w:rsidR="00E20BEA" w14:paraId="1F8B3CF9" w14:textId="77777777" w:rsidTr="0031646F">
        <w:trPr>
          <w:cantSplit/>
          <w:trHeight w:val="300"/>
        </w:trPr>
        <w:tc>
          <w:tcPr>
            <w:tcW w:w="1410" w:type="dxa"/>
            <w:vAlign w:val="center"/>
          </w:tcPr>
          <w:p w14:paraId="0094184C" w14:textId="77777777" w:rsidR="00E20BEA" w:rsidRPr="00164C15" w:rsidRDefault="00E20BEA" w:rsidP="0031646F">
            <w:pPr>
              <w:pStyle w:val="SPDTT"/>
              <w:rPr>
                <w:rFonts w:ascii="Segoe UI" w:hAnsi="Segoe UI" w:cs="Segoe UI"/>
                <w:b/>
                <w:color w:val="595959" w:themeColor="text1" w:themeTint="A6"/>
              </w:rPr>
            </w:pPr>
            <w:r w:rsidRPr="00164C15">
              <w:rPr>
                <w:rFonts w:ascii="Segoe UI" w:hAnsi="Segoe UI" w:cs="Segoe UI"/>
                <w:b/>
                <w:color w:val="595959" w:themeColor="text1" w:themeTint="A6"/>
              </w:rPr>
              <w:t>Tier 3</w:t>
            </w:r>
          </w:p>
        </w:tc>
        <w:tc>
          <w:tcPr>
            <w:tcW w:w="1711" w:type="dxa"/>
          </w:tcPr>
          <w:p w14:paraId="4C74BCCD"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1555037438"/>
                <w:placeholder>
                  <w:docPart w:val="C4077A706872491A9313CD1371B0FF14"/>
                </w:placeholder>
                <w:text/>
              </w:sdtPr>
              <w:sdtContent>
                <w:r w:rsidRPr="00164C15">
                  <w:rPr>
                    <w:rFonts w:ascii="Segoe UI" w:hAnsi="Segoe UI" w:cs="Segoe UI"/>
                    <w:color w:val="595959" w:themeColor="text1" w:themeTint="A6"/>
                  </w:rPr>
                  <w:t xml:space="preserve">90 </w:t>
                </w:r>
              </w:sdtContent>
            </w:sdt>
            <w:r w:rsidRPr="00164C15">
              <w:rPr>
                <w:rFonts w:ascii="Segoe UI" w:hAnsi="Segoe UI" w:cs="Segoe UI"/>
                <w:color w:val="595959" w:themeColor="text1" w:themeTint="A6"/>
              </w:rPr>
              <w:t>copayment</w:t>
            </w:r>
          </w:p>
        </w:tc>
        <w:tc>
          <w:tcPr>
            <w:tcW w:w="1847" w:type="dxa"/>
          </w:tcPr>
          <w:p w14:paraId="357BF039"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281546178"/>
                <w:placeholder>
                  <w:docPart w:val="CB5B35ED657A4EABA603ACF03EC1A10C"/>
                </w:placeholder>
                <w:text/>
              </w:sdtPr>
              <w:sdtContent>
                <w:r w:rsidRPr="00164C15">
                  <w:rPr>
                    <w:rFonts w:ascii="Segoe UI" w:hAnsi="Segoe UI" w:cs="Segoe UI"/>
                    <w:color w:val="595959" w:themeColor="text1" w:themeTint="A6"/>
                  </w:rPr>
                  <w:t xml:space="preserve">90 </w:t>
                </w:r>
              </w:sdtContent>
            </w:sdt>
            <w:r w:rsidRPr="00164C15">
              <w:rPr>
                <w:rFonts w:ascii="Segoe UI" w:hAnsi="Segoe UI" w:cs="Segoe UI"/>
                <w:color w:val="595959" w:themeColor="text1" w:themeTint="A6"/>
              </w:rPr>
              <w:t>copayment</w:t>
            </w:r>
          </w:p>
        </w:tc>
        <w:tc>
          <w:tcPr>
            <w:tcW w:w="1912" w:type="dxa"/>
            <w:vAlign w:val="center"/>
          </w:tcPr>
          <w:p w14:paraId="6EBB8149"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Not Covered</w:t>
            </w:r>
          </w:p>
        </w:tc>
        <w:tc>
          <w:tcPr>
            <w:tcW w:w="2480" w:type="dxa"/>
          </w:tcPr>
          <w:p w14:paraId="2A5BD1C5"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Not Covered</w:t>
            </w:r>
          </w:p>
        </w:tc>
      </w:tr>
    </w:tbl>
    <w:p w14:paraId="3E8B1D0E" w14:textId="77777777" w:rsidR="00E20BEA" w:rsidRPr="00164C15" w:rsidRDefault="00E20BEA" w:rsidP="003C0E6E">
      <w:pPr>
        <w:pStyle w:val="Heading4"/>
        <w:rPr>
          <w:rFonts w:ascii="Segoe UI" w:hAnsi="Segoe UI" w:cs="Segoe UI"/>
          <w:b/>
          <w:sz w:val="20"/>
          <w:szCs w:val="16"/>
        </w:rPr>
      </w:pPr>
      <w:r w:rsidRPr="00164C15">
        <w:rPr>
          <w:rFonts w:ascii="Segoe UI" w:hAnsi="Segoe UI" w:cs="Segoe UI"/>
          <w:b/>
          <w:sz w:val="20"/>
          <w:szCs w:val="16"/>
        </w:rPr>
        <w:t xml:space="preserve">Mail Order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216"/>
        <w:gridCol w:w="3583"/>
        <w:gridCol w:w="4561"/>
      </w:tblGrid>
      <w:tr w:rsidR="00E20BEA" w:rsidRPr="00E0563B" w14:paraId="185E3998" w14:textId="77777777" w:rsidTr="003430AE">
        <w:trPr>
          <w:cantSplit/>
        </w:trPr>
        <w:tc>
          <w:tcPr>
            <w:tcW w:w="9360" w:type="dxa"/>
            <w:gridSpan w:val="3"/>
            <w:shd w:val="clear" w:color="auto" w:fill="ED7D31" w:themeFill="accent2"/>
            <w:vAlign w:val="center"/>
          </w:tcPr>
          <w:p w14:paraId="79E66FDC" w14:textId="77777777" w:rsidR="00E20BEA" w:rsidRPr="00E0563B" w:rsidRDefault="00E20BEA" w:rsidP="0031646F">
            <w:pPr>
              <w:pStyle w:val="SPDTH"/>
              <w:keepNext/>
              <w:rPr>
                <w:b/>
                <w:bCs/>
              </w:rPr>
            </w:pPr>
            <w:r w:rsidRPr="00164C15">
              <w:rPr>
                <w:rFonts w:ascii="Segoe UI" w:hAnsi="Segoe UI" w:cs="Segoe UI"/>
                <w:b/>
                <w:color w:val="FFFFFF" w:themeColor="background1"/>
              </w:rPr>
              <w:t>OptumRx Home Delivery Pharmacy (In-Network Only)</w:t>
            </w:r>
          </w:p>
        </w:tc>
      </w:tr>
      <w:tr w:rsidR="009F6811" w:rsidRPr="00E0563B" w14:paraId="5DD0F7C1" w14:textId="77777777" w:rsidTr="00184772">
        <w:trPr>
          <w:cantSplit/>
        </w:trPr>
        <w:tc>
          <w:tcPr>
            <w:tcW w:w="1108" w:type="dxa"/>
            <w:shd w:val="clear" w:color="auto" w:fill="D0CECE" w:themeFill="background2" w:themeFillShade="E6"/>
            <w:vAlign w:val="center"/>
          </w:tcPr>
          <w:p w14:paraId="71D43AA2" w14:textId="77777777" w:rsidR="00E20BEA" w:rsidRPr="00184772" w:rsidRDefault="00E20BEA" w:rsidP="0031646F">
            <w:pPr>
              <w:pStyle w:val="SPDTH"/>
              <w:keepNext/>
              <w:jc w:val="center"/>
              <w:rPr>
                <w:b/>
              </w:rPr>
            </w:pPr>
          </w:p>
        </w:tc>
        <w:tc>
          <w:tcPr>
            <w:tcW w:w="3628" w:type="dxa"/>
            <w:shd w:val="clear" w:color="auto" w:fill="D0CECE" w:themeFill="background2" w:themeFillShade="E6"/>
            <w:vAlign w:val="center"/>
          </w:tcPr>
          <w:p w14:paraId="75DA3E74" w14:textId="77777777" w:rsidR="00E20BEA" w:rsidRPr="00184772" w:rsidRDefault="00E20BEA" w:rsidP="0031646F">
            <w:pPr>
              <w:pStyle w:val="SPDTH"/>
              <w:keepNext/>
              <w:rPr>
                <w:rFonts w:ascii="Segoe UI" w:hAnsi="Segoe UI" w:cs="Segoe UI"/>
                <w:b/>
              </w:rPr>
            </w:pPr>
            <w:r w:rsidRPr="00184772">
              <w:rPr>
                <w:rFonts w:ascii="Segoe UI" w:hAnsi="Segoe UI" w:cs="Segoe UI"/>
                <w:b/>
              </w:rPr>
              <w:t>30-Day Supply</w:t>
            </w:r>
          </w:p>
        </w:tc>
        <w:tc>
          <w:tcPr>
            <w:tcW w:w="4624" w:type="dxa"/>
            <w:shd w:val="clear" w:color="auto" w:fill="D0CECE" w:themeFill="background2" w:themeFillShade="E6"/>
          </w:tcPr>
          <w:p w14:paraId="509ACDAB" w14:textId="77777777" w:rsidR="00E20BEA" w:rsidRPr="00184772" w:rsidRDefault="00E20BEA" w:rsidP="0031646F">
            <w:pPr>
              <w:pStyle w:val="SPDTH"/>
              <w:keepNext/>
              <w:rPr>
                <w:rFonts w:ascii="Segoe UI" w:hAnsi="Segoe UI" w:cs="Segoe UI"/>
                <w:b/>
              </w:rPr>
            </w:pPr>
            <w:r w:rsidRPr="00184772">
              <w:rPr>
                <w:rFonts w:ascii="Segoe UI" w:hAnsi="Segoe UI" w:cs="Segoe UI"/>
                <w:b/>
              </w:rPr>
              <w:t>90-Day Supply</w:t>
            </w:r>
          </w:p>
        </w:tc>
      </w:tr>
      <w:tr w:rsidR="00E20BEA" w14:paraId="5BA17B26" w14:textId="77777777" w:rsidTr="003430AE">
        <w:trPr>
          <w:cantSplit/>
        </w:trPr>
        <w:tc>
          <w:tcPr>
            <w:tcW w:w="1108" w:type="dxa"/>
            <w:vAlign w:val="center"/>
          </w:tcPr>
          <w:p w14:paraId="34BD90C3" w14:textId="77777777" w:rsidR="00E20BEA" w:rsidRPr="00C51DF9" w:rsidRDefault="00E20BEA" w:rsidP="0031646F">
            <w:pPr>
              <w:pStyle w:val="SPDTT"/>
              <w:rPr>
                <w:rFonts w:ascii="Segoe UI" w:hAnsi="Segoe UI" w:cs="Segoe UI"/>
                <w:b/>
                <w:color w:val="595959" w:themeColor="text1" w:themeTint="A6"/>
              </w:rPr>
            </w:pPr>
            <w:r w:rsidRPr="00C51DF9">
              <w:rPr>
                <w:rFonts w:ascii="Segoe UI" w:hAnsi="Segoe UI" w:cs="Segoe UI"/>
                <w:b/>
                <w:color w:val="595959" w:themeColor="text1" w:themeTint="A6"/>
              </w:rPr>
              <w:t>Preventive</w:t>
            </w:r>
          </w:p>
        </w:tc>
        <w:tc>
          <w:tcPr>
            <w:tcW w:w="3628" w:type="dxa"/>
          </w:tcPr>
          <w:p w14:paraId="67676706"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$0 copayment</w:t>
            </w:r>
          </w:p>
        </w:tc>
        <w:tc>
          <w:tcPr>
            <w:tcW w:w="4624" w:type="dxa"/>
          </w:tcPr>
          <w:p w14:paraId="04E83763"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 xml:space="preserve">$0 copayment </w:t>
            </w:r>
          </w:p>
        </w:tc>
      </w:tr>
      <w:tr w:rsidR="00E20BEA" w14:paraId="14329433" w14:textId="77777777" w:rsidTr="003430AE">
        <w:trPr>
          <w:cantSplit/>
        </w:trPr>
        <w:tc>
          <w:tcPr>
            <w:tcW w:w="1108" w:type="dxa"/>
            <w:vAlign w:val="center"/>
          </w:tcPr>
          <w:p w14:paraId="5CFE44C2" w14:textId="77777777" w:rsidR="00E20BEA" w:rsidRPr="00C51DF9" w:rsidRDefault="00E20BEA" w:rsidP="0031646F">
            <w:pPr>
              <w:pStyle w:val="SPDTT"/>
              <w:rPr>
                <w:rFonts w:ascii="Segoe UI" w:hAnsi="Segoe UI" w:cs="Segoe UI"/>
                <w:b/>
                <w:color w:val="595959" w:themeColor="text1" w:themeTint="A6"/>
              </w:rPr>
            </w:pPr>
            <w:r w:rsidRPr="00C51DF9">
              <w:rPr>
                <w:rFonts w:ascii="Segoe UI" w:hAnsi="Segoe UI" w:cs="Segoe UI"/>
                <w:b/>
                <w:color w:val="595959" w:themeColor="text1" w:themeTint="A6"/>
              </w:rPr>
              <w:t>Tier 1</w:t>
            </w:r>
          </w:p>
        </w:tc>
        <w:tc>
          <w:tcPr>
            <w:tcW w:w="3628" w:type="dxa"/>
          </w:tcPr>
          <w:p w14:paraId="21A0AC28"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$10 copayment</w:t>
            </w:r>
          </w:p>
        </w:tc>
        <w:tc>
          <w:tcPr>
            <w:tcW w:w="4624" w:type="dxa"/>
          </w:tcPr>
          <w:p w14:paraId="2BF940AA"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$10 copayment</w:t>
            </w:r>
          </w:p>
        </w:tc>
      </w:tr>
      <w:tr w:rsidR="00E20BEA" w14:paraId="43AAF86E" w14:textId="77777777" w:rsidTr="003430AE">
        <w:trPr>
          <w:cantSplit/>
        </w:trPr>
        <w:tc>
          <w:tcPr>
            <w:tcW w:w="1108" w:type="dxa"/>
            <w:vAlign w:val="center"/>
          </w:tcPr>
          <w:p w14:paraId="736C2537" w14:textId="77777777" w:rsidR="00E20BEA" w:rsidRPr="00C51DF9" w:rsidRDefault="00E20BEA" w:rsidP="0031646F">
            <w:pPr>
              <w:pStyle w:val="SPDTT"/>
              <w:rPr>
                <w:rFonts w:ascii="Segoe UI" w:hAnsi="Segoe UI" w:cs="Segoe UI"/>
                <w:b/>
                <w:color w:val="595959" w:themeColor="text1" w:themeTint="A6"/>
              </w:rPr>
            </w:pPr>
            <w:r w:rsidRPr="00C51DF9">
              <w:rPr>
                <w:rFonts w:ascii="Segoe UI" w:hAnsi="Segoe UI" w:cs="Segoe UI"/>
                <w:b/>
                <w:color w:val="595959" w:themeColor="text1" w:themeTint="A6"/>
              </w:rPr>
              <w:t>Tier 2</w:t>
            </w:r>
          </w:p>
        </w:tc>
        <w:tc>
          <w:tcPr>
            <w:tcW w:w="3628" w:type="dxa"/>
          </w:tcPr>
          <w:p w14:paraId="16DCB422"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$50 copayment</w:t>
            </w:r>
          </w:p>
        </w:tc>
        <w:tc>
          <w:tcPr>
            <w:tcW w:w="4624" w:type="dxa"/>
          </w:tcPr>
          <w:p w14:paraId="2BF72749"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$100 copayment</w:t>
            </w:r>
          </w:p>
        </w:tc>
      </w:tr>
      <w:tr w:rsidR="00E20BEA" w14:paraId="30E120F0" w14:textId="77777777" w:rsidTr="003430AE">
        <w:trPr>
          <w:cantSplit/>
        </w:trPr>
        <w:tc>
          <w:tcPr>
            <w:tcW w:w="1108" w:type="dxa"/>
            <w:vAlign w:val="center"/>
          </w:tcPr>
          <w:p w14:paraId="110976CB" w14:textId="77777777" w:rsidR="00E20BEA" w:rsidRPr="00C51DF9" w:rsidRDefault="00E20BEA" w:rsidP="0031646F">
            <w:pPr>
              <w:pStyle w:val="SPDTT"/>
              <w:rPr>
                <w:rFonts w:ascii="Segoe UI" w:hAnsi="Segoe UI" w:cs="Segoe UI"/>
                <w:b/>
                <w:color w:val="595959" w:themeColor="text1" w:themeTint="A6"/>
              </w:rPr>
            </w:pPr>
            <w:r w:rsidRPr="00C51DF9">
              <w:rPr>
                <w:rFonts w:ascii="Segoe UI" w:hAnsi="Segoe UI" w:cs="Segoe UI"/>
                <w:b/>
                <w:color w:val="595959" w:themeColor="text1" w:themeTint="A6"/>
              </w:rPr>
              <w:t>Tier 3</w:t>
            </w:r>
          </w:p>
        </w:tc>
        <w:tc>
          <w:tcPr>
            <w:tcW w:w="3628" w:type="dxa"/>
          </w:tcPr>
          <w:p w14:paraId="331F13A0"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$90 copayment</w:t>
            </w:r>
          </w:p>
        </w:tc>
        <w:tc>
          <w:tcPr>
            <w:tcW w:w="4624" w:type="dxa"/>
          </w:tcPr>
          <w:p w14:paraId="4A40BEB6"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 xml:space="preserve">$180 copayment </w:t>
            </w:r>
          </w:p>
        </w:tc>
      </w:tr>
    </w:tbl>
    <w:p w14:paraId="183063CD" w14:textId="4B7506D9" w:rsidR="00E20BEA" w:rsidRPr="00454916" w:rsidRDefault="00E20BEA" w:rsidP="00454916">
      <w:pPr>
        <w:pStyle w:val="Heading4"/>
        <w:rPr>
          <w:rFonts w:ascii="Segoe UI" w:hAnsi="Segoe UI" w:cs="Segoe UI"/>
          <w:b/>
          <w:sz w:val="20"/>
          <w:szCs w:val="20"/>
        </w:rPr>
      </w:pPr>
      <w:r w:rsidRPr="00164C15">
        <w:rPr>
          <w:rFonts w:ascii="Segoe UI" w:hAnsi="Segoe UI" w:cs="Segoe UI"/>
          <w:b/>
          <w:sz w:val="20"/>
          <w:szCs w:val="20"/>
        </w:rPr>
        <w:t>Specialty Drug Tiers</w:t>
      </w:r>
    </w:p>
    <w:tbl>
      <w:tblPr>
        <w:tblW w:w="5000" w:type="pct"/>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125"/>
        <w:gridCol w:w="8235"/>
      </w:tblGrid>
      <w:tr w:rsidR="00E20BEA" w:rsidRPr="00E0563B" w14:paraId="046E8218" w14:textId="77777777" w:rsidTr="003C0E6E">
        <w:trPr>
          <w:cantSplit/>
          <w:trHeight w:val="341"/>
        </w:trPr>
        <w:tc>
          <w:tcPr>
            <w:tcW w:w="5000" w:type="pct"/>
            <w:gridSpan w:val="2"/>
            <w:shd w:val="clear" w:color="auto" w:fill="ED7D31" w:themeFill="accent2"/>
            <w:vAlign w:val="center"/>
          </w:tcPr>
          <w:p w14:paraId="137180FF" w14:textId="77777777" w:rsidR="00E20BEA" w:rsidRPr="003C0E6E" w:rsidRDefault="00E20BEA" w:rsidP="0031646F">
            <w:pPr>
              <w:pStyle w:val="SPDTH"/>
              <w:keepNext/>
              <w:rPr>
                <w:b/>
                <w:bCs/>
                <w:color w:val="FFFFFF" w:themeColor="background1"/>
              </w:rPr>
            </w:pPr>
            <w:r w:rsidRPr="003C0E6E">
              <w:rPr>
                <w:b/>
                <w:bCs/>
                <w:color w:val="FFFFFF" w:themeColor="background1"/>
              </w:rPr>
              <w:t>OptumRx Specialty Pharmacy (In-Network Only)</w:t>
            </w:r>
          </w:p>
        </w:tc>
      </w:tr>
      <w:tr w:rsidR="00E20BEA" w:rsidRPr="00E0563B" w14:paraId="6984A3A7" w14:textId="77777777" w:rsidTr="00184772">
        <w:trPr>
          <w:cantSplit/>
          <w:trHeight w:val="341"/>
        </w:trPr>
        <w:tc>
          <w:tcPr>
            <w:tcW w:w="5000" w:type="pct"/>
            <w:gridSpan w:val="2"/>
            <w:shd w:val="clear" w:color="auto" w:fill="D0CECE" w:themeFill="background2" w:themeFillShade="E6"/>
            <w:vAlign w:val="center"/>
          </w:tcPr>
          <w:p w14:paraId="1E8182D3" w14:textId="77777777" w:rsidR="00E20BEA" w:rsidRPr="00454916" w:rsidRDefault="00E20BEA" w:rsidP="0031646F">
            <w:pPr>
              <w:pStyle w:val="SPDTH"/>
              <w:keepNext/>
              <w:rPr>
                <w:rFonts w:ascii="Segoe UI" w:hAnsi="Segoe UI" w:cs="Segoe UI"/>
                <w:b/>
                <w:color w:val="FFFFFF" w:themeColor="background1"/>
              </w:rPr>
            </w:pPr>
            <w:r w:rsidRPr="00184772">
              <w:rPr>
                <w:rFonts w:ascii="Segoe UI" w:hAnsi="Segoe UI" w:cs="Segoe UI"/>
                <w:b/>
              </w:rPr>
              <w:t>30-Day Supply</w:t>
            </w:r>
          </w:p>
        </w:tc>
      </w:tr>
      <w:tr w:rsidR="00E20BEA" w14:paraId="0A0B1FEB" w14:textId="77777777" w:rsidTr="0031646F">
        <w:trPr>
          <w:cantSplit/>
          <w:trHeight w:val="311"/>
        </w:trPr>
        <w:tc>
          <w:tcPr>
            <w:tcW w:w="601" w:type="pct"/>
            <w:vAlign w:val="center"/>
          </w:tcPr>
          <w:p w14:paraId="2087370E" w14:textId="77777777" w:rsidR="00E20BEA" w:rsidRPr="00454916" w:rsidRDefault="00E20BEA" w:rsidP="0031646F">
            <w:pPr>
              <w:pStyle w:val="SPDTT"/>
              <w:rPr>
                <w:rFonts w:ascii="Segoe UI" w:hAnsi="Segoe UI" w:cs="Segoe UI"/>
                <w:b/>
                <w:color w:val="595959" w:themeColor="text1" w:themeTint="A6"/>
              </w:rPr>
            </w:pPr>
            <w:r w:rsidRPr="00454916">
              <w:rPr>
                <w:rFonts w:ascii="Segoe UI" w:hAnsi="Segoe UI" w:cs="Segoe UI"/>
                <w:b/>
                <w:color w:val="595959" w:themeColor="text1" w:themeTint="A6"/>
              </w:rPr>
              <w:t>Tier 1</w:t>
            </w:r>
          </w:p>
        </w:tc>
        <w:tc>
          <w:tcPr>
            <w:tcW w:w="4399" w:type="pct"/>
          </w:tcPr>
          <w:p w14:paraId="7E57D173" w14:textId="77777777" w:rsidR="00E20BEA" w:rsidRPr="00454916" w:rsidRDefault="00E20BEA" w:rsidP="0031646F">
            <w:pPr>
              <w:pStyle w:val="SPDTT"/>
              <w:rPr>
                <w:rFonts w:ascii="Segoe UI" w:hAnsi="Segoe UI" w:cs="Segoe UI"/>
                <w:color w:val="595959" w:themeColor="text1" w:themeTint="A6"/>
              </w:rPr>
            </w:pPr>
            <w:r w:rsidRPr="00454916">
              <w:rPr>
                <w:rFonts w:ascii="Segoe UI" w:hAnsi="Segoe UI" w:cs="Segoe UI"/>
                <w:color w:val="595959" w:themeColor="text1" w:themeTint="A6"/>
              </w:rPr>
              <w:t>$10 copayment</w:t>
            </w:r>
          </w:p>
        </w:tc>
      </w:tr>
      <w:tr w:rsidR="00E20BEA" w14:paraId="18C50BC0" w14:textId="77777777" w:rsidTr="0031646F">
        <w:trPr>
          <w:cantSplit/>
          <w:trHeight w:val="297"/>
        </w:trPr>
        <w:tc>
          <w:tcPr>
            <w:tcW w:w="601" w:type="pct"/>
            <w:vAlign w:val="center"/>
          </w:tcPr>
          <w:p w14:paraId="67D426A7" w14:textId="77777777" w:rsidR="00E20BEA" w:rsidRPr="00454916" w:rsidRDefault="00E20BEA" w:rsidP="0031646F">
            <w:pPr>
              <w:pStyle w:val="SPDTT"/>
              <w:rPr>
                <w:rFonts w:ascii="Segoe UI" w:hAnsi="Segoe UI" w:cs="Segoe UI"/>
                <w:b/>
                <w:color w:val="595959" w:themeColor="text1" w:themeTint="A6"/>
              </w:rPr>
            </w:pPr>
            <w:r w:rsidRPr="00454916">
              <w:rPr>
                <w:rFonts w:ascii="Segoe UI" w:hAnsi="Segoe UI" w:cs="Segoe UI"/>
                <w:b/>
                <w:color w:val="595959" w:themeColor="text1" w:themeTint="A6"/>
              </w:rPr>
              <w:t>Tier 2</w:t>
            </w:r>
          </w:p>
        </w:tc>
        <w:tc>
          <w:tcPr>
            <w:tcW w:w="4399" w:type="pct"/>
          </w:tcPr>
          <w:p w14:paraId="50DBBBEB" w14:textId="77777777" w:rsidR="00E20BEA" w:rsidRPr="00454916" w:rsidRDefault="00E20BEA" w:rsidP="0031646F">
            <w:pPr>
              <w:pStyle w:val="SPDTT"/>
              <w:rPr>
                <w:rFonts w:ascii="Segoe UI" w:hAnsi="Segoe UI" w:cs="Segoe UI"/>
                <w:color w:val="595959" w:themeColor="text1" w:themeTint="A6"/>
              </w:rPr>
            </w:pPr>
            <w:r w:rsidRPr="00454916">
              <w:rPr>
                <w:rFonts w:ascii="Segoe UI" w:hAnsi="Segoe UI" w:cs="Segoe UI"/>
                <w:color w:val="595959" w:themeColor="text1" w:themeTint="A6"/>
              </w:rPr>
              <w:t>$50 copayment</w:t>
            </w:r>
          </w:p>
        </w:tc>
      </w:tr>
      <w:tr w:rsidR="00E20BEA" w14:paraId="6A9AABE1" w14:textId="77777777" w:rsidTr="0031646F">
        <w:trPr>
          <w:cantSplit/>
          <w:trHeight w:val="297"/>
        </w:trPr>
        <w:tc>
          <w:tcPr>
            <w:tcW w:w="601" w:type="pct"/>
            <w:vAlign w:val="center"/>
          </w:tcPr>
          <w:p w14:paraId="5A60955F" w14:textId="77777777" w:rsidR="00E20BEA" w:rsidRPr="00454916" w:rsidRDefault="00E20BEA" w:rsidP="0031646F">
            <w:pPr>
              <w:pStyle w:val="SPDTT"/>
              <w:rPr>
                <w:rFonts w:ascii="Segoe UI" w:hAnsi="Segoe UI" w:cs="Segoe UI"/>
                <w:b/>
                <w:color w:val="595959" w:themeColor="text1" w:themeTint="A6"/>
              </w:rPr>
            </w:pPr>
            <w:r w:rsidRPr="00454916">
              <w:rPr>
                <w:rFonts w:ascii="Segoe UI" w:hAnsi="Segoe UI" w:cs="Segoe UI"/>
                <w:b/>
                <w:color w:val="595959" w:themeColor="text1" w:themeTint="A6"/>
              </w:rPr>
              <w:t>Tier 3</w:t>
            </w:r>
          </w:p>
        </w:tc>
        <w:tc>
          <w:tcPr>
            <w:tcW w:w="4399" w:type="pct"/>
          </w:tcPr>
          <w:p w14:paraId="464F486F" w14:textId="77777777" w:rsidR="00E20BEA" w:rsidRPr="00454916" w:rsidRDefault="00E20BEA" w:rsidP="0031646F">
            <w:pPr>
              <w:pStyle w:val="SPDTT"/>
              <w:rPr>
                <w:rFonts w:ascii="Segoe UI" w:hAnsi="Segoe UI" w:cs="Segoe UI"/>
                <w:color w:val="595959" w:themeColor="text1" w:themeTint="A6"/>
              </w:rPr>
            </w:pPr>
            <w:r w:rsidRPr="00454916">
              <w:rPr>
                <w:rFonts w:ascii="Segoe UI" w:hAnsi="Segoe UI" w:cs="Segoe UI"/>
                <w:color w:val="595959" w:themeColor="text1" w:themeTint="A6"/>
              </w:rPr>
              <w:t>$90 copayment</w:t>
            </w:r>
          </w:p>
        </w:tc>
      </w:tr>
    </w:tbl>
    <w:p w14:paraId="601D0E96" w14:textId="77777777" w:rsidR="00E20BEA" w:rsidRPr="00454916" w:rsidRDefault="00E20BEA" w:rsidP="003C0E6E">
      <w:pPr>
        <w:pStyle w:val="Heading4"/>
        <w:rPr>
          <w:rFonts w:ascii="Segoe UI" w:hAnsi="Segoe UI" w:cs="Segoe UI"/>
          <w:b/>
          <w:sz w:val="20"/>
          <w:szCs w:val="16"/>
        </w:rPr>
      </w:pPr>
      <w:r w:rsidRPr="00454916">
        <w:rPr>
          <w:rFonts w:ascii="Segoe UI" w:hAnsi="Segoe UI" w:cs="Segoe UI"/>
          <w:b/>
          <w:sz w:val="20"/>
          <w:szCs w:val="16"/>
        </w:rPr>
        <w:lastRenderedPageBreak/>
        <w:t>Microsoft Onsite Pharmacy (</w:t>
      </w:r>
      <w:r w:rsidRPr="00454916">
        <w:rPr>
          <w:rFonts w:ascii="Segoe UI" w:hAnsi="Segoe UI" w:cs="Segoe UI"/>
          <w:b/>
          <w:i/>
          <w:sz w:val="20"/>
          <w:szCs w:val="16"/>
        </w:rPr>
        <w:t>Redmond Only</w:t>
      </w:r>
      <w:r w:rsidRPr="00454916">
        <w:rPr>
          <w:rFonts w:ascii="Segoe UI" w:hAnsi="Segoe UI" w:cs="Segoe UI"/>
          <w:b/>
          <w:sz w:val="20"/>
          <w:szCs w:val="16"/>
        </w:rPr>
        <w:t xml:space="preserve">)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216"/>
        <w:gridCol w:w="3583"/>
        <w:gridCol w:w="4561"/>
      </w:tblGrid>
      <w:tr w:rsidR="00E20BEA" w:rsidRPr="00E0563B" w14:paraId="1597E1FF" w14:textId="77777777" w:rsidTr="003430AE">
        <w:trPr>
          <w:cantSplit/>
        </w:trPr>
        <w:tc>
          <w:tcPr>
            <w:tcW w:w="9360" w:type="dxa"/>
            <w:gridSpan w:val="3"/>
            <w:shd w:val="clear" w:color="auto" w:fill="ED7D31" w:themeFill="accent2"/>
            <w:vAlign w:val="center"/>
          </w:tcPr>
          <w:p w14:paraId="55C5854E" w14:textId="77777777" w:rsidR="00E20BEA" w:rsidRPr="003C0E6E" w:rsidRDefault="00E20BEA" w:rsidP="0031646F">
            <w:pPr>
              <w:pStyle w:val="SPDTH"/>
              <w:keepNext/>
              <w:rPr>
                <w:b/>
                <w:bCs/>
                <w:color w:val="FFFFFF" w:themeColor="background1"/>
              </w:rPr>
            </w:pPr>
            <w:r w:rsidRPr="003C0E6E">
              <w:rPr>
                <w:b/>
                <w:bCs/>
                <w:color w:val="FFFFFF" w:themeColor="background1"/>
              </w:rPr>
              <w:t>Living Well Health Center Pharmacy*</w:t>
            </w:r>
          </w:p>
        </w:tc>
      </w:tr>
      <w:tr w:rsidR="009F6811" w:rsidRPr="00E0563B" w14:paraId="69C9E803" w14:textId="77777777" w:rsidTr="00184772">
        <w:trPr>
          <w:cantSplit/>
        </w:trPr>
        <w:tc>
          <w:tcPr>
            <w:tcW w:w="1120" w:type="dxa"/>
            <w:shd w:val="clear" w:color="auto" w:fill="D0CECE" w:themeFill="background2" w:themeFillShade="E6"/>
            <w:vAlign w:val="center"/>
          </w:tcPr>
          <w:p w14:paraId="7EC5B33F" w14:textId="77777777" w:rsidR="00E20BEA" w:rsidRPr="00184772" w:rsidRDefault="00E20BEA" w:rsidP="0031646F">
            <w:pPr>
              <w:pStyle w:val="SPDTH"/>
              <w:keepNext/>
              <w:jc w:val="center"/>
              <w:rPr>
                <w:b/>
              </w:rPr>
            </w:pPr>
          </w:p>
        </w:tc>
        <w:tc>
          <w:tcPr>
            <w:tcW w:w="3623" w:type="dxa"/>
            <w:shd w:val="clear" w:color="auto" w:fill="D0CECE" w:themeFill="background2" w:themeFillShade="E6"/>
            <w:vAlign w:val="center"/>
          </w:tcPr>
          <w:p w14:paraId="017A8043" w14:textId="77777777" w:rsidR="00E20BEA" w:rsidRPr="00184772" w:rsidRDefault="00E20BEA" w:rsidP="0031646F">
            <w:pPr>
              <w:pStyle w:val="SPDTH"/>
              <w:keepNext/>
              <w:rPr>
                <w:b/>
              </w:rPr>
            </w:pPr>
            <w:r w:rsidRPr="00184772">
              <w:rPr>
                <w:b/>
              </w:rPr>
              <w:t>30-Day Supply</w:t>
            </w:r>
          </w:p>
        </w:tc>
        <w:tc>
          <w:tcPr>
            <w:tcW w:w="4617" w:type="dxa"/>
            <w:shd w:val="clear" w:color="auto" w:fill="D0CECE" w:themeFill="background2" w:themeFillShade="E6"/>
          </w:tcPr>
          <w:p w14:paraId="53972DEE" w14:textId="77777777" w:rsidR="00E20BEA" w:rsidRPr="00184772" w:rsidRDefault="00E20BEA" w:rsidP="0031646F">
            <w:pPr>
              <w:pStyle w:val="SPDTH"/>
              <w:keepNext/>
              <w:rPr>
                <w:b/>
              </w:rPr>
            </w:pPr>
            <w:r w:rsidRPr="00184772">
              <w:rPr>
                <w:b/>
              </w:rPr>
              <w:t>90-Day Supply</w:t>
            </w:r>
          </w:p>
        </w:tc>
      </w:tr>
      <w:tr w:rsidR="00E20BEA" w14:paraId="6AC0495A" w14:textId="77777777" w:rsidTr="003430AE">
        <w:trPr>
          <w:cantSplit/>
        </w:trPr>
        <w:tc>
          <w:tcPr>
            <w:tcW w:w="1120" w:type="dxa"/>
            <w:vAlign w:val="center"/>
          </w:tcPr>
          <w:p w14:paraId="01D6BD9E" w14:textId="77777777" w:rsidR="00E20BEA" w:rsidRPr="00430014" w:rsidRDefault="00E20BEA" w:rsidP="0031646F">
            <w:pPr>
              <w:pStyle w:val="SPDTT"/>
              <w:rPr>
                <w:rFonts w:ascii="Segoe UI" w:hAnsi="Segoe UI" w:cs="Segoe UI"/>
                <w:b/>
                <w:color w:val="595959" w:themeColor="text1" w:themeTint="A6"/>
              </w:rPr>
            </w:pPr>
            <w:r w:rsidRPr="00430014">
              <w:rPr>
                <w:rFonts w:ascii="Segoe UI" w:hAnsi="Segoe UI" w:cs="Segoe UI"/>
                <w:b/>
                <w:color w:val="595959" w:themeColor="text1" w:themeTint="A6"/>
              </w:rPr>
              <w:t>Preventive</w:t>
            </w:r>
          </w:p>
        </w:tc>
        <w:tc>
          <w:tcPr>
            <w:tcW w:w="3623" w:type="dxa"/>
          </w:tcPr>
          <w:p w14:paraId="263519E9"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$0 copayment</w:t>
            </w:r>
          </w:p>
        </w:tc>
        <w:tc>
          <w:tcPr>
            <w:tcW w:w="4617" w:type="dxa"/>
          </w:tcPr>
          <w:p w14:paraId="5E2FCC5F"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 xml:space="preserve">$0 copayment </w:t>
            </w:r>
          </w:p>
        </w:tc>
      </w:tr>
      <w:tr w:rsidR="00E20BEA" w14:paraId="76A1E674" w14:textId="77777777" w:rsidTr="003430AE">
        <w:trPr>
          <w:cantSplit/>
        </w:trPr>
        <w:tc>
          <w:tcPr>
            <w:tcW w:w="1120" w:type="dxa"/>
            <w:vAlign w:val="center"/>
          </w:tcPr>
          <w:p w14:paraId="6DCAF0A9" w14:textId="77777777" w:rsidR="00E20BEA" w:rsidRPr="00430014" w:rsidRDefault="00E20BEA" w:rsidP="0031646F">
            <w:pPr>
              <w:pStyle w:val="SPDTT"/>
              <w:rPr>
                <w:rFonts w:ascii="Segoe UI" w:hAnsi="Segoe UI" w:cs="Segoe UI"/>
                <w:b/>
                <w:color w:val="595959" w:themeColor="text1" w:themeTint="A6"/>
              </w:rPr>
            </w:pPr>
            <w:r w:rsidRPr="00430014">
              <w:rPr>
                <w:rFonts w:ascii="Segoe UI" w:hAnsi="Segoe UI" w:cs="Segoe UI"/>
                <w:b/>
                <w:color w:val="595959" w:themeColor="text1" w:themeTint="A6"/>
              </w:rPr>
              <w:t>Tier 1</w:t>
            </w:r>
          </w:p>
        </w:tc>
        <w:tc>
          <w:tcPr>
            <w:tcW w:w="3623" w:type="dxa"/>
          </w:tcPr>
          <w:p w14:paraId="1D7F83F9"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$10 copayment</w:t>
            </w:r>
          </w:p>
        </w:tc>
        <w:tc>
          <w:tcPr>
            <w:tcW w:w="4617" w:type="dxa"/>
          </w:tcPr>
          <w:p w14:paraId="3FF6B59C"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$10 copayment</w:t>
            </w:r>
          </w:p>
        </w:tc>
      </w:tr>
      <w:tr w:rsidR="00E20BEA" w14:paraId="485E5CDA" w14:textId="77777777" w:rsidTr="003430AE">
        <w:trPr>
          <w:cantSplit/>
        </w:trPr>
        <w:tc>
          <w:tcPr>
            <w:tcW w:w="1120" w:type="dxa"/>
            <w:vAlign w:val="center"/>
          </w:tcPr>
          <w:p w14:paraId="3C12E69A" w14:textId="77777777" w:rsidR="00E20BEA" w:rsidRPr="00430014" w:rsidRDefault="00E20BEA" w:rsidP="0031646F">
            <w:pPr>
              <w:pStyle w:val="SPDTT"/>
              <w:rPr>
                <w:rFonts w:ascii="Segoe UI" w:hAnsi="Segoe UI" w:cs="Segoe UI"/>
                <w:b/>
                <w:color w:val="595959" w:themeColor="text1" w:themeTint="A6"/>
              </w:rPr>
            </w:pPr>
            <w:r w:rsidRPr="00430014">
              <w:rPr>
                <w:rFonts w:ascii="Segoe UI" w:hAnsi="Segoe UI" w:cs="Segoe UI"/>
                <w:b/>
                <w:color w:val="595959" w:themeColor="text1" w:themeTint="A6"/>
              </w:rPr>
              <w:t>Tier 2</w:t>
            </w:r>
          </w:p>
        </w:tc>
        <w:tc>
          <w:tcPr>
            <w:tcW w:w="3623" w:type="dxa"/>
          </w:tcPr>
          <w:p w14:paraId="3C258287"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$50 copayment</w:t>
            </w:r>
          </w:p>
        </w:tc>
        <w:tc>
          <w:tcPr>
            <w:tcW w:w="4617" w:type="dxa"/>
          </w:tcPr>
          <w:p w14:paraId="060D540E" w14:textId="33CF52D0" w:rsidR="00E20BEA" w:rsidRPr="00430014" w:rsidRDefault="08141458"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$100 copayment</w:t>
            </w:r>
          </w:p>
        </w:tc>
      </w:tr>
      <w:tr w:rsidR="00E20BEA" w14:paraId="40C7FCC7" w14:textId="77777777" w:rsidTr="003430AE">
        <w:trPr>
          <w:cantSplit/>
        </w:trPr>
        <w:tc>
          <w:tcPr>
            <w:tcW w:w="1120" w:type="dxa"/>
            <w:vAlign w:val="center"/>
          </w:tcPr>
          <w:p w14:paraId="671CE0C6" w14:textId="77777777" w:rsidR="00E20BEA" w:rsidRPr="00430014" w:rsidRDefault="00E20BEA" w:rsidP="0031646F">
            <w:pPr>
              <w:pStyle w:val="SPDTT"/>
              <w:rPr>
                <w:rFonts w:ascii="Segoe UI" w:hAnsi="Segoe UI" w:cs="Segoe UI"/>
                <w:b/>
                <w:color w:val="595959" w:themeColor="text1" w:themeTint="A6"/>
              </w:rPr>
            </w:pPr>
            <w:r w:rsidRPr="00430014">
              <w:rPr>
                <w:rFonts w:ascii="Segoe UI" w:hAnsi="Segoe UI" w:cs="Segoe UI"/>
                <w:b/>
                <w:color w:val="595959" w:themeColor="text1" w:themeTint="A6"/>
              </w:rPr>
              <w:t>Tier 3</w:t>
            </w:r>
          </w:p>
        </w:tc>
        <w:tc>
          <w:tcPr>
            <w:tcW w:w="3623" w:type="dxa"/>
          </w:tcPr>
          <w:p w14:paraId="59E7F401"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$90 copayment</w:t>
            </w:r>
          </w:p>
        </w:tc>
        <w:tc>
          <w:tcPr>
            <w:tcW w:w="4617" w:type="dxa"/>
          </w:tcPr>
          <w:p w14:paraId="3288AFAB" w14:textId="09ABCE05" w:rsidR="00E20BEA" w:rsidRPr="00430014" w:rsidRDefault="76ECE7C7"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$180 copayment</w:t>
            </w:r>
          </w:p>
        </w:tc>
      </w:tr>
    </w:tbl>
    <w:p w14:paraId="533926F9" w14:textId="581E9C3B" w:rsidR="00E20BEA" w:rsidRPr="00430014" w:rsidRDefault="00E20BEA" w:rsidP="00E20BEA">
      <w:pPr>
        <w:pStyle w:val="SPDTT"/>
        <w:rPr>
          <w:rFonts w:ascii="Segoe UI" w:hAnsi="Segoe UI" w:cs="Segoe UI"/>
          <w:i/>
          <w:color w:val="595959" w:themeColor="text1" w:themeTint="A6"/>
          <w:sz w:val="16"/>
          <w:szCs w:val="18"/>
        </w:rPr>
      </w:pPr>
      <w:r w:rsidRPr="00430014">
        <w:rPr>
          <w:rFonts w:ascii="Segoe UI" w:hAnsi="Segoe UI" w:cs="Segoe UI"/>
          <w:i/>
          <w:color w:val="595959" w:themeColor="text1" w:themeTint="A6"/>
          <w:sz w:val="16"/>
          <w:szCs w:val="18"/>
        </w:rPr>
        <w:t xml:space="preserve">*Members can fill </w:t>
      </w:r>
      <w:r w:rsidR="009C43E2">
        <w:rPr>
          <w:rFonts w:ascii="Segoe UI" w:hAnsi="Segoe UI" w:cs="Segoe UI"/>
          <w:i/>
          <w:color w:val="595959" w:themeColor="text1" w:themeTint="A6"/>
          <w:sz w:val="16"/>
          <w:szCs w:val="18"/>
        </w:rPr>
        <w:t xml:space="preserve">30-day supplies of </w:t>
      </w:r>
      <w:r w:rsidRPr="00430014">
        <w:rPr>
          <w:rFonts w:ascii="Segoe UI" w:hAnsi="Segoe UI" w:cs="Segoe UI"/>
          <w:i/>
          <w:color w:val="595959" w:themeColor="text1" w:themeTint="A6"/>
          <w:sz w:val="16"/>
          <w:szCs w:val="18"/>
        </w:rPr>
        <w:t>specialty medications at the Microsoft Onsite Pharmacy (Living Well Health Center)</w:t>
      </w:r>
    </w:p>
    <w:p w14:paraId="084DE97E" w14:textId="269D3E63" w:rsidR="2A63C907" w:rsidRDefault="2A63C907" w:rsidP="2A63C907">
      <w:pPr>
        <w:pStyle w:val="SPDTH"/>
        <w:keepNext/>
        <w:rPr>
          <w:rFonts w:ascii="Segoe UI" w:hAnsi="Segoe UI" w:cs="Segoe UI"/>
          <w:b/>
          <w:bCs/>
        </w:rPr>
      </w:pPr>
    </w:p>
    <w:p w14:paraId="5294009B" w14:textId="14A5BD79" w:rsidR="00E20BEA" w:rsidRPr="00F91348" w:rsidRDefault="00E20BEA" w:rsidP="00454916">
      <w:pPr>
        <w:pStyle w:val="SPDTH"/>
        <w:keepNext/>
        <w:rPr>
          <w:b/>
          <w:color w:val="595959" w:themeColor="text1" w:themeTint="A6"/>
        </w:rPr>
      </w:pPr>
      <w:r w:rsidRPr="00F91348">
        <w:rPr>
          <w:rFonts w:ascii="Segoe UI" w:hAnsi="Segoe UI" w:cs="Segoe UI"/>
          <w:b/>
          <w:color w:val="595959" w:themeColor="text1" w:themeTint="A6"/>
        </w:rPr>
        <w:t>Notes:</w:t>
      </w:r>
    </w:p>
    <w:p w14:paraId="12E825D5" w14:textId="77777777" w:rsidR="00E20BEA" w:rsidRPr="00F91348" w:rsidRDefault="00E20BEA" w:rsidP="00E20BEA">
      <w:pPr>
        <w:pStyle w:val="SPDTB1"/>
        <w:rPr>
          <w:rFonts w:ascii="Segoe UI" w:hAnsi="Segoe UI" w:cs="Segoe UI"/>
          <w:b/>
          <w:color w:val="595959" w:themeColor="text1" w:themeTint="A6"/>
        </w:rPr>
      </w:pPr>
      <w:r w:rsidRPr="00F91348">
        <w:rPr>
          <w:rFonts w:ascii="Segoe UI" w:hAnsi="Segoe UI" w:cs="Segoe UI"/>
          <w:b/>
          <w:color w:val="595959" w:themeColor="text1" w:themeTint="A6"/>
        </w:rPr>
        <w:t>General</w:t>
      </w:r>
    </w:p>
    <w:p w14:paraId="6F0028F4" w14:textId="77777777" w:rsidR="00E20BEA" w:rsidRPr="00F91348" w:rsidRDefault="00E20BEA" w:rsidP="00E20BEA">
      <w:pPr>
        <w:pStyle w:val="SPDTB2"/>
        <w:widowControl w:val="0"/>
        <w:rPr>
          <w:rFonts w:ascii="Segoe UI" w:hAnsi="Segoe UI" w:cs="Segoe UI"/>
          <w:color w:val="595959" w:themeColor="text1" w:themeTint="A6"/>
        </w:rPr>
      </w:pPr>
      <w:r w:rsidRPr="00F91348">
        <w:rPr>
          <w:rFonts w:ascii="Segoe UI" w:hAnsi="Segoe UI" w:cs="Segoe UI"/>
          <w:color w:val="595959" w:themeColor="text1" w:themeTint="A6"/>
        </w:rPr>
        <w:t>There is no coverage for out-of-network pharmacies.</w:t>
      </w:r>
    </w:p>
    <w:p w14:paraId="74300AE7" w14:textId="77777777" w:rsidR="00E20BEA" w:rsidRPr="00F91348" w:rsidRDefault="00E20BEA" w:rsidP="00E20BEA">
      <w:pPr>
        <w:pStyle w:val="SPDTB2"/>
        <w:widowControl w:val="0"/>
        <w:rPr>
          <w:rFonts w:ascii="Segoe UI" w:hAnsi="Segoe UI" w:cs="Segoe UI"/>
          <w:color w:val="595959" w:themeColor="text1" w:themeTint="A6"/>
        </w:rPr>
      </w:pPr>
      <w:r w:rsidRPr="00F91348">
        <w:rPr>
          <w:rFonts w:ascii="Segoe UI" w:hAnsi="Segoe UI" w:cs="Segoe UI"/>
          <w:color w:val="595959" w:themeColor="text1" w:themeTint="A6"/>
        </w:rPr>
        <w:t>You pay the listed copayment or price of the prescription, whichever is less.</w:t>
      </w:r>
    </w:p>
    <w:p w14:paraId="721F4044" w14:textId="77777777" w:rsidR="00E20BEA" w:rsidRPr="00F91348" w:rsidRDefault="00E20BEA" w:rsidP="00E20BEA">
      <w:pPr>
        <w:pStyle w:val="SPDTB2"/>
        <w:widowControl w:val="0"/>
        <w:rPr>
          <w:rFonts w:ascii="Segoe UI" w:hAnsi="Segoe UI" w:cs="Segoe UI"/>
          <w:color w:val="595959" w:themeColor="text1" w:themeTint="A6"/>
        </w:rPr>
      </w:pPr>
      <w:r w:rsidRPr="00F91348">
        <w:rPr>
          <w:rFonts w:ascii="Segoe UI" w:hAnsi="Segoe UI" w:cs="Segoe UI"/>
          <w:color w:val="595959" w:themeColor="text1" w:themeTint="A6"/>
        </w:rPr>
        <w:t>As written by the provider, members can receive up to a consecutive 90-day supply of a tier 1 Prescription Drug product at a retail pharmacy, unless adjusted based on the drug manufacturer’s packaging size, or based on supply limits. Tier 2 and Tier 3 Prescription Drug Products are limited to a 30-day supply at a retail pharmacy.</w:t>
      </w:r>
    </w:p>
    <w:p w14:paraId="33F176C0" w14:textId="77777777" w:rsidR="00E20BEA" w:rsidRPr="00F91348" w:rsidRDefault="00E20BEA" w:rsidP="00E20BEA">
      <w:pPr>
        <w:pStyle w:val="SPDTB2"/>
        <w:widowControl w:val="0"/>
        <w:rPr>
          <w:rFonts w:ascii="Segoe UI" w:hAnsi="Segoe UI" w:cs="Segoe UI"/>
          <w:color w:val="595959" w:themeColor="text1" w:themeTint="A6"/>
          <w:szCs w:val="20"/>
        </w:rPr>
      </w:pPr>
      <w:r w:rsidRPr="00F91348">
        <w:rPr>
          <w:rFonts w:ascii="Segoe UI" w:hAnsi="Segoe UI" w:cs="Segoe UI"/>
          <w:color w:val="595959" w:themeColor="text1" w:themeTint="A6"/>
        </w:rPr>
        <w:t xml:space="preserve">You must present your Surest member ID card or otherwise provide notice of coverage at the time of purchase to receive the highest level of benefits. If you do not present your member ID card or otherwise provide notice of coverage at the time of purchase, the pharmacy may charge you the full amount of the prescription drug as well as require payment prior to rendering a service. To request reimbursement, contact </w:t>
      </w:r>
      <w:r w:rsidRPr="00F91348">
        <w:rPr>
          <w:rFonts w:ascii="Segoe UI" w:hAnsi="Segoe UI" w:cs="Segoe UI"/>
          <w:color w:val="595959" w:themeColor="text1" w:themeTint="A6"/>
          <w:szCs w:val="20"/>
        </w:rPr>
        <w:t>Surest Member Services.</w:t>
      </w:r>
    </w:p>
    <w:p w14:paraId="51657BF1" w14:textId="77777777" w:rsidR="00E20BEA" w:rsidRPr="00E16877" w:rsidRDefault="00E20BEA" w:rsidP="00E20BEA">
      <w:pPr>
        <w:pStyle w:val="SPDTB2"/>
        <w:widowControl w:val="0"/>
        <w:rPr>
          <w:rFonts w:ascii="Segoe UI" w:hAnsi="Segoe UI" w:cs="Segoe UI"/>
          <w:color w:val="595959" w:themeColor="text1" w:themeTint="A6"/>
          <w:szCs w:val="20"/>
        </w:rPr>
      </w:pPr>
      <w:r w:rsidRPr="0099616B">
        <w:rPr>
          <w:rFonts w:ascii="Segoe UI" w:hAnsi="Segoe UI" w:cs="Segoe UI"/>
          <w:color w:val="595959" w:themeColor="text1" w:themeTint="A6"/>
          <w:szCs w:val="20"/>
        </w:rPr>
        <w:t xml:space="preserve">Prescription drugs and diabetic supplies are generally covered up to a 90-day supply. Some medications may be subject to a quantity limitation, per-day supply, or a maximum dosage per day. More information can be found on the Surest mobile app or </w:t>
      </w:r>
      <w:hyperlink r:id="rId227" w:history="1">
        <w:hyperlink r:id="rId228">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16877">
        <w:rPr>
          <w:rFonts w:ascii="Segoe UI" w:hAnsi="Segoe UI" w:cs="Segoe UI"/>
          <w:color w:val="595959" w:themeColor="text1" w:themeTint="A6"/>
          <w:szCs w:val="20"/>
        </w:rPr>
        <w:t>website or by contacting Surest Member Services.</w:t>
      </w:r>
    </w:p>
    <w:p w14:paraId="3D509E5F"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Drugs that require the prescriber to submit a Prior Authorization are indicated as such within the Formulary. Use the Surest mobile app or</w:t>
      </w:r>
      <w:r w:rsidRPr="00CF7430">
        <w:rPr>
          <w:rFonts w:ascii="Segoe UI" w:hAnsi="Segoe UI" w:cs="Segoe UI"/>
          <w:szCs w:val="20"/>
        </w:rPr>
        <w:t xml:space="preserve"> </w:t>
      </w:r>
      <w:hyperlink r:id="rId229" w:history="1">
        <w:hyperlink r:id="rId230">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16877">
        <w:rPr>
          <w:rFonts w:ascii="Segoe UI" w:hAnsi="Segoe UI" w:cs="Segoe UI"/>
          <w:color w:val="595959" w:themeColor="text1" w:themeTint="A6"/>
          <w:szCs w:val="20"/>
        </w:rPr>
        <w:t>website or call Surest Member Services to determine if a particular drug requires a Prior Authorization.</w:t>
      </w:r>
    </w:p>
    <w:p w14:paraId="58D889D6"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 xml:space="preserve">Drugs that require step therapy or that may be subject to a quantity limitation, per-day supply, or a maximum dosage per day are indicated on the Formulary and can be also obtained by using the Surest mobile app or </w:t>
      </w:r>
      <w:hyperlink r:id="rId231" w:history="1">
        <w:hyperlink r:id="rId232">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16877">
        <w:rPr>
          <w:rFonts w:ascii="Segoe UI" w:hAnsi="Segoe UI" w:cs="Segoe UI"/>
          <w:color w:val="595959" w:themeColor="text1" w:themeTint="A6"/>
          <w:szCs w:val="20"/>
        </w:rPr>
        <w:t>website or call Surest Member Services.</w:t>
      </w:r>
    </w:p>
    <w:p w14:paraId="062CC318"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When identical chemical entities are from different manufacturers or distributors, the PBM’s clinical coverage committee may determine that only one of those drug products is covered and the other equivalent products are not covered.</w:t>
      </w:r>
    </w:p>
    <w:p w14:paraId="7E4515DB" w14:textId="77777777" w:rsidR="00E20BEA" w:rsidRPr="00E16877" w:rsidRDefault="00E20BEA" w:rsidP="00E20BEA">
      <w:pPr>
        <w:pStyle w:val="SPDTB2"/>
        <w:rPr>
          <w:rFonts w:ascii="Segoe UI" w:eastAsia="Calibri" w:hAnsi="Segoe UI" w:cs="Segoe UI"/>
          <w:color w:val="595959" w:themeColor="text1" w:themeTint="A6"/>
          <w:szCs w:val="20"/>
        </w:rPr>
      </w:pPr>
      <w:r w:rsidRPr="00E16877">
        <w:rPr>
          <w:rFonts w:ascii="Segoe UI" w:hAnsi="Segoe UI" w:cs="Segoe UI"/>
          <w:color w:val="595959" w:themeColor="text1" w:themeTint="A6"/>
          <w:szCs w:val="20"/>
        </w:rPr>
        <w:t xml:space="preserve">Surest applies health principles to prescription drug benefits with the objective of discounting copayments for the most appropriate medication(s) for a given member, based on the Surest Clinical Policy Committee review. The Surest Clinical Policy Committee reviews evidence-based guidelines, real-world evidence, peer-reviewed studies, etc., to determine treatment pathways that improve long-term health outcomes and target specific members. </w:t>
      </w:r>
    </w:p>
    <w:p w14:paraId="3B645DDB" w14:textId="77777777" w:rsidR="00E20BEA" w:rsidRPr="00E16877" w:rsidRDefault="00E20BEA" w:rsidP="00E20BEA">
      <w:pPr>
        <w:pStyle w:val="SPDTB2"/>
        <w:rPr>
          <w:rFonts w:ascii="Segoe UI" w:eastAsia="Calibri" w:hAnsi="Segoe UI" w:cs="Segoe UI"/>
          <w:color w:val="595959" w:themeColor="text1" w:themeTint="A6"/>
          <w:szCs w:val="20"/>
        </w:rPr>
      </w:pPr>
      <w:r w:rsidRPr="00E16877">
        <w:rPr>
          <w:rFonts w:ascii="Segoe UI" w:hAnsi="Segoe UI" w:cs="Segoe UI"/>
          <w:color w:val="595959" w:themeColor="text1" w:themeTint="A6"/>
          <w:szCs w:val="20"/>
        </w:rPr>
        <w:t xml:space="preserve">Members will see eligible benefit adjustments in the ‘search app’ on the Surest mobile app or at the pharmacy when picking up their prescription. Use the Surest mobile app or </w:t>
      </w:r>
      <w:hyperlink r:id="rId233" w:history="1">
        <w:hyperlink r:id="rId234">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16877">
        <w:rPr>
          <w:rFonts w:ascii="Segoe UI" w:hAnsi="Segoe UI" w:cs="Segoe UI"/>
          <w:color w:val="595959" w:themeColor="text1" w:themeTint="A6"/>
          <w:szCs w:val="20"/>
        </w:rPr>
        <w:t>website or call Surest Member Services to learn more.</w:t>
      </w:r>
    </w:p>
    <w:p w14:paraId="14717899" w14:textId="77777777" w:rsidR="00E20BEA" w:rsidRPr="00E16877" w:rsidRDefault="00E20BEA" w:rsidP="00E20BEA">
      <w:pPr>
        <w:pStyle w:val="SPDTB1"/>
        <w:rPr>
          <w:rFonts w:ascii="Segoe UI" w:hAnsi="Segoe UI" w:cs="Segoe UI"/>
          <w:b/>
          <w:color w:val="595959" w:themeColor="text1" w:themeTint="A6"/>
          <w:szCs w:val="20"/>
        </w:rPr>
      </w:pPr>
      <w:r w:rsidRPr="00E16877">
        <w:rPr>
          <w:rFonts w:ascii="Segoe UI" w:hAnsi="Segoe UI" w:cs="Segoe UI"/>
          <w:b/>
          <w:color w:val="595959" w:themeColor="text1" w:themeTint="A6"/>
          <w:szCs w:val="20"/>
        </w:rPr>
        <w:t>Specialty Drugs</w:t>
      </w:r>
    </w:p>
    <w:p w14:paraId="602C377C"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 xml:space="preserve">OptumRx is the specialty pharmacy. </w:t>
      </w:r>
    </w:p>
    <w:p w14:paraId="34DD20B8" w14:textId="07166895" w:rsidR="001C7709" w:rsidRPr="001C7709" w:rsidRDefault="001C7709" w:rsidP="001C7709">
      <w:pPr>
        <w:pStyle w:val="SPDTB2"/>
        <w:rPr>
          <w:rFonts w:ascii="Segoe UI" w:hAnsi="Segoe UI" w:cs="Segoe UI"/>
          <w:color w:val="595959" w:themeColor="text1" w:themeTint="A6"/>
          <w:szCs w:val="20"/>
        </w:rPr>
      </w:pPr>
      <w:r w:rsidRPr="001C7709">
        <w:rPr>
          <w:rFonts w:ascii="Segoe UI" w:hAnsi="Segoe UI" w:cs="Segoe UI"/>
          <w:color w:val="595959" w:themeColor="text1" w:themeTint="A6"/>
          <w:szCs w:val="20"/>
        </w:rPr>
        <w:lastRenderedPageBreak/>
        <w:t xml:space="preserve">In addition to OptumRx Specialty pharmacy, members may fill specialty prescriptions at the Microsoft Onsite Pharmacy (Living Well Health Center). </w:t>
      </w:r>
    </w:p>
    <w:p w14:paraId="1B5968D7"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Specialty Drugs are designated complex injectable and oral drugs that have very specific manufacturing, storage, and/or dilution requirements, and include, but are not limited to, drugs used for growth hormone treatment, multiple sclerosis, rheumatoid arthritis, hepatitis C, and hemophilia.</w:t>
      </w:r>
    </w:p>
    <w:p w14:paraId="5017BCF2"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Specialty Drugs are generally only covered up to a 30-day supply.</w:t>
      </w:r>
    </w:p>
    <w:p w14:paraId="39B87CA3" w14:textId="77777777" w:rsidR="00E20BEA" w:rsidRPr="00EC080A"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 xml:space="preserve">A current list of designated Specialty Drugs and suppliers is available on the Surest mobile app or the </w:t>
      </w:r>
      <w:hyperlink r:id="rId235" w:history="1">
        <w:hyperlink r:id="rId236">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C080A">
        <w:rPr>
          <w:rFonts w:ascii="Segoe UI" w:hAnsi="Segoe UI" w:cs="Segoe UI"/>
          <w:color w:val="595959" w:themeColor="text1" w:themeTint="A6"/>
          <w:szCs w:val="20"/>
        </w:rPr>
        <w:t>website or call Surest Member Services.</w:t>
      </w:r>
    </w:p>
    <w:p w14:paraId="75924231" w14:textId="77777777" w:rsidR="00E20BEA" w:rsidRPr="00EC080A" w:rsidRDefault="00E20BEA" w:rsidP="00E20BEA">
      <w:pPr>
        <w:pStyle w:val="SPDTB2"/>
        <w:rPr>
          <w:rFonts w:ascii="Segoe UI" w:hAnsi="Segoe UI" w:cs="Segoe UI"/>
          <w:color w:val="595959" w:themeColor="text1" w:themeTint="A6"/>
          <w:szCs w:val="20"/>
        </w:rPr>
      </w:pPr>
      <w:r w:rsidRPr="00EC080A">
        <w:rPr>
          <w:rFonts w:ascii="Segoe UI" w:hAnsi="Segoe UI" w:cs="Segoe UI"/>
          <w:color w:val="595959" w:themeColor="text1" w:themeTint="A6"/>
          <w:szCs w:val="20"/>
        </w:rPr>
        <w:t>Members are allowed two retail grace fills for specialty drugs before being required to utilize OptumRx Specialty Pharmacy</w:t>
      </w:r>
    </w:p>
    <w:p w14:paraId="07024EDC" w14:textId="77777777" w:rsidR="00E20BEA" w:rsidRPr="00EC080A" w:rsidRDefault="00E20BEA" w:rsidP="00E20BEA">
      <w:pPr>
        <w:pStyle w:val="SPDTB1"/>
        <w:rPr>
          <w:rFonts w:ascii="Segoe UI" w:hAnsi="Segoe UI" w:cs="Segoe UI"/>
          <w:b/>
          <w:color w:val="595959" w:themeColor="text1" w:themeTint="A6"/>
          <w:szCs w:val="20"/>
        </w:rPr>
      </w:pPr>
      <w:r w:rsidRPr="00EC080A">
        <w:rPr>
          <w:rFonts w:ascii="Segoe UI" w:hAnsi="Segoe UI" w:cs="Segoe UI"/>
          <w:b/>
          <w:color w:val="595959" w:themeColor="text1" w:themeTint="A6"/>
          <w:szCs w:val="20"/>
        </w:rPr>
        <w:t>Other Drugs/Supplies</w:t>
      </w:r>
    </w:p>
    <w:p w14:paraId="7E98078A" w14:textId="77777777" w:rsidR="00E20BEA" w:rsidRPr="00AA3197" w:rsidRDefault="00E20BEA" w:rsidP="00E20BEA">
      <w:pPr>
        <w:pStyle w:val="SPDTB2"/>
        <w:rPr>
          <w:rFonts w:ascii="Segoe UI" w:hAnsi="Segoe UI" w:cs="Segoe UI"/>
          <w:color w:val="595959" w:themeColor="text1" w:themeTint="A6"/>
          <w:szCs w:val="20"/>
        </w:rPr>
      </w:pPr>
      <w:r w:rsidRPr="00EC080A">
        <w:rPr>
          <w:rFonts w:ascii="Segoe UI" w:hAnsi="Segoe UI" w:cs="Segoe UI"/>
          <w:color w:val="595959" w:themeColor="text1" w:themeTint="A6"/>
          <w:szCs w:val="20"/>
        </w:rPr>
        <w:t xml:space="preserve">Prescription Benefits will cover prescription tobacco cessation drugs and products, and over-the- counter (OTC) tobacco cessation drugs and products obtained with a Physician’s prescription at a $0-dollar copayment. Some quantity limitations may apply. Use the Surest mobile app or </w:t>
      </w:r>
      <w:hyperlink r:id="rId237" w:history="1">
        <w:hyperlink r:id="rId238">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AA3197">
        <w:rPr>
          <w:rFonts w:ascii="Segoe UI" w:hAnsi="Segoe UI" w:cs="Segoe UI"/>
          <w:color w:val="595959" w:themeColor="text1" w:themeTint="A6"/>
          <w:szCs w:val="20"/>
        </w:rPr>
        <w:t>website or call Surest Member Services to learn more.</w:t>
      </w:r>
    </w:p>
    <w:p w14:paraId="29662D20" w14:textId="77777777" w:rsidR="00E20BEA" w:rsidRPr="00AA3197" w:rsidRDefault="00E20BEA" w:rsidP="00E20BEA">
      <w:pPr>
        <w:pStyle w:val="SPDTB2"/>
        <w:rPr>
          <w:rFonts w:ascii="Segoe UI" w:hAnsi="Segoe UI" w:cs="Segoe UI"/>
          <w:color w:val="595959" w:themeColor="text1" w:themeTint="A6"/>
          <w:spacing w:val="-2"/>
          <w:szCs w:val="20"/>
        </w:rPr>
      </w:pPr>
      <w:r w:rsidRPr="00AA3197">
        <w:rPr>
          <w:rFonts w:ascii="Segoe UI" w:hAnsi="Segoe UI" w:cs="Segoe UI"/>
          <w:color w:val="595959" w:themeColor="text1" w:themeTint="A6"/>
          <w:szCs w:val="20"/>
        </w:rPr>
        <w:t>OptumRx applies medical management in determining which contraceptives are included on your specified preferred drug list, as well as a subset of contraceptive medications where a $0 copayment applies as indicated on the Formulary. To view a current list of contraceptive medications that are eligible for coverage with $0 member cost-sharing under the Surest Plan use the Surest mobile app or</w:t>
      </w:r>
      <w:r w:rsidRPr="00CF7430">
        <w:rPr>
          <w:rFonts w:ascii="Segoe UI" w:hAnsi="Segoe UI" w:cs="Segoe UI"/>
          <w:szCs w:val="20"/>
        </w:rPr>
        <w:t xml:space="preserve"> </w:t>
      </w:r>
      <w:hyperlink r:id="rId239" w:history="1">
        <w:hyperlink r:id="rId240">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AA3197">
        <w:rPr>
          <w:rFonts w:ascii="Segoe UI" w:hAnsi="Segoe UI" w:cs="Segoe UI"/>
          <w:color w:val="595959" w:themeColor="text1" w:themeTint="A6"/>
          <w:szCs w:val="20"/>
        </w:rPr>
        <w:t xml:space="preserve">website or call Surest Member Services. </w:t>
      </w:r>
    </w:p>
    <w:p w14:paraId="4FDDDEFE" w14:textId="77777777" w:rsidR="00E20BEA" w:rsidRPr="00AA3197" w:rsidRDefault="00E20BEA" w:rsidP="00E20BEA">
      <w:pPr>
        <w:pStyle w:val="SPDTB2"/>
        <w:rPr>
          <w:rFonts w:ascii="Segoe UI" w:hAnsi="Segoe UI" w:cs="Segoe UI"/>
          <w:color w:val="595959" w:themeColor="text1" w:themeTint="A6"/>
          <w:szCs w:val="20"/>
        </w:rPr>
      </w:pPr>
      <w:r w:rsidRPr="00AA3197">
        <w:rPr>
          <w:rFonts w:ascii="Segoe UI" w:hAnsi="Segoe UI" w:cs="Segoe UI"/>
          <w:color w:val="595959" w:themeColor="text1" w:themeTint="A6"/>
          <w:szCs w:val="20"/>
        </w:rPr>
        <w:t xml:space="preserve">When you pay for any reimbursement-eligible prescriptions yourself, you are required to submit the drug receipt(s) with the Claim form for reimbursement. For prescription drugs dispensed and used during a covered hospital stay, refer to Medical Infusions, Injectables, and Chemotherapy. </w:t>
      </w:r>
    </w:p>
    <w:p w14:paraId="40AD12F4" w14:textId="69EF6B2C" w:rsidR="00D93E41" w:rsidRPr="00AA3197" w:rsidRDefault="00E20BEA" w:rsidP="00D93E41">
      <w:pPr>
        <w:pStyle w:val="SPDTB2"/>
        <w:rPr>
          <w:rFonts w:ascii="Segoe UI" w:hAnsi="Segoe UI" w:cs="Segoe UI"/>
          <w:color w:val="595959" w:themeColor="text1" w:themeTint="A6"/>
          <w:szCs w:val="20"/>
        </w:rPr>
      </w:pPr>
      <w:r w:rsidRPr="00AA3197">
        <w:rPr>
          <w:rFonts w:ascii="Segoe UI" w:hAnsi="Segoe UI" w:cs="Segoe UI"/>
          <w:color w:val="595959" w:themeColor="text1" w:themeTint="A6"/>
          <w:szCs w:val="20"/>
        </w:rPr>
        <w:t>Drugs that are excluded from the Formulary are not covered under the Surest Plan unless approved in advance through an exception to coverage process managed by OptumRx on the basis that the drug requested is (1) Medically Necessary and essential to the patient’s health and safety and/or (2) all Formulary drugs comparable to the excluded drug have been tried by the patient. If approved through that process, the Tier 3 copayment would apply. Without this approval, if you or a covered dependent selects drugs excluded from the Formulary, you will be required to pay the full cost of the drug without any reimbursement under the Surest Plan. If your Physician believes that an excluded drug meets the requirements described above, your Physician should take the necessary steps to initiate an exception to coverage review.</w:t>
      </w:r>
    </w:p>
    <w:p w14:paraId="61991FF0" w14:textId="77777777" w:rsidR="00D93E41" w:rsidRPr="00D93E41" w:rsidRDefault="00D93E41" w:rsidP="004F176C">
      <w:pPr>
        <w:pStyle w:val="SPDTB2"/>
        <w:numPr>
          <w:ilvl w:val="0"/>
          <w:numId w:val="0"/>
        </w:numPr>
        <w:ind w:left="432"/>
        <w:rPr>
          <w:rFonts w:ascii="Segoe UI" w:hAnsi="Segoe UI" w:cs="Segoe UI"/>
          <w:szCs w:val="20"/>
        </w:rPr>
      </w:pPr>
    </w:p>
    <w:p w14:paraId="3B3196C3" w14:textId="49F7C0D2" w:rsidR="00E20BEA" w:rsidRPr="00565E33" w:rsidRDefault="00E20BEA" w:rsidP="00D93E41">
      <w:pPr>
        <w:pStyle w:val="SPDTB2"/>
        <w:numPr>
          <w:ilvl w:val="0"/>
          <w:numId w:val="0"/>
        </w:numPr>
        <w:ind w:left="216"/>
        <w:rPr>
          <w:rFonts w:ascii="Segoe UI" w:hAnsi="Segoe UI" w:cs="Segoe UI"/>
          <w:color w:val="595959" w:themeColor="text1" w:themeTint="A6"/>
        </w:rPr>
      </w:pPr>
      <w:r w:rsidRPr="00565E33">
        <w:rPr>
          <w:rFonts w:ascii="Segoe UI" w:hAnsi="Segoe UI" w:cs="Segoe UI"/>
          <w:color w:val="595959" w:themeColor="text1" w:themeTint="A6"/>
        </w:rPr>
        <w:t>Refills for a medication will be covered only when the member has used 75% of the supply of that medication, based on both of the following:</w:t>
      </w:r>
    </w:p>
    <w:p w14:paraId="47B901A5" w14:textId="77777777" w:rsidR="00D93E41" w:rsidRPr="00565E33" w:rsidRDefault="00D93E41">
      <w:pPr>
        <w:keepNext/>
        <w:keepLines/>
        <w:numPr>
          <w:ilvl w:val="0"/>
          <w:numId w:val="50"/>
        </w:numPr>
        <w:spacing w:before="0"/>
        <w:rPr>
          <w:rFonts w:cs="Segoe UI"/>
        </w:rPr>
      </w:pPr>
      <w:r w:rsidRPr="00565E33">
        <w:rPr>
          <w:rFonts w:cs="Segoe UI"/>
        </w:rPr>
        <w:t xml:space="preserve">The number of units and days' supply dispensed on the last fill or refill, and </w:t>
      </w:r>
    </w:p>
    <w:p w14:paraId="1F80FD4C" w14:textId="77777777" w:rsidR="00D93E41" w:rsidRPr="00565E33" w:rsidRDefault="00D93E41">
      <w:pPr>
        <w:keepNext/>
        <w:keepLines/>
        <w:numPr>
          <w:ilvl w:val="0"/>
          <w:numId w:val="50"/>
        </w:numPr>
        <w:spacing w:before="0"/>
        <w:rPr>
          <w:rFonts w:cs="Segoe UI"/>
        </w:rPr>
      </w:pPr>
      <w:r w:rsidRPr="00565E33">
        <w:rPr>
          <w:rFonts w:cs="Segoe UI"/>
        </w:rPr>
        <w:t>The total units or days' supply dispensed for the same medication in the 180 days immediately before the last refill, if applicable</w:t>
      </w:r>
    </w:p>
    <w:p w14:paraId="75A94AAA" w14:textId="77777777" w:rsidR="00D93E41" w:rsidRPr="004F176C" w:rsidRDefault="00D93E41" w:rsidP="004F176C">
      <w:pPr>
        <w:pStyle w:val="SPDTB2"/>
        <w:numPr>
          <w:ilvl w:val="0"/>
          <w:numId w:val="0"/>
        </w:numPr>
        <w:ind w:left="216"/>
        <w:rPr>
          <w:rFonts w:cs="Segoe UI"/>
          <w:szCs w:val="20"/>
        </w:rPr>
      </w:pPr>
    </w:p>
    <w:p w14:paraId="38DC2878" w14:textId="1BC66FBA" w:rsidR="00E20BEA" w:rsidRPr="00B9218B" w:rsidRDefault="00E20BEA" w:rsidP="004F176C">
      <w:pPr>
        <w:keepNext/>
        <w:keepLines/>
        <w:spacing w:before="0"/>
        <w:ind w:left="720"/>
        <w:rPr>
          <w:rFonts w:cs="Segoe UI"/>
          <w:i/>
        </w:rPr>
      </w:pPr>
    </w:p>
    <w:tbl>
      <w:tblPr>
        <w:tblW w:w="9450" w:type="dxa"/>
        <w:tblCellMar>
          <w:left w:w="115" w:type="dxa"/>
          <w:right w:w="115" w:type="dxa"/>
        </w:tblCellMar>
        <w:tblLook w:val="04A0" w:firstRow="1" w:lastRow="0" w:firstColumn="1" w:lastColumn="0" w:noHBand="0" w:noVBand="1"/>
      </w:tblPr>
      <w:tblGrid>
        <w:gridCol w:w="697"/>
        <w:gridCol w:w="8753"/>
      </w:tblGrid>
      <w:tr w:rsidR="00E20BEA" w:rsidRPr="00B9218B" w14:paraId="392CBC97" w14:textId="77777777" w:rsidTr="00F46B75">
        <w:trPr>
          <w:trHeight w:val="90"/>
        </w:trPr>
        <w:tc>
          <w:tcPr>
            <w:tcW w:w="697" w:type="dxa"/>
            <w:tcBorders>
              <w:bottom w:val="single" w:sz="4" w:space="0" w:color="ED7D31" w:themeColor="accent2"/>
            </w:tcBorders>
          </w:tcPr>
          <w:p w14:paraId="75FA2541" w14:textId="77777777" w:rsidR="00E20BEA" w:rsidRPr="00B9218B" w:rsidRDefault="00E20BEA" w:rsidP="0031646F">
            <w:pPr>
              <w:keepNext/>
              <w:keepLines/>
              <w:spacing w:before="0"/>
              <w:rPr>
                <w:rFonts w:cs="Segoe UI"/>
                <w:i/>
              </w:rPr>
            </w:pPr>
          </w:p>
        </w:tc>
        <w:tc>
          <w:tcPr>
            <w:tcW w:w="8753" w:type="dxa"/>
            <w:tcBorders>
              <w:bottom w:val="single" w:sz="4" w:space="0" w:color="ED7D31" w:themeColor="accent2"/>
            </w:tcBorders>
          </w:tcPr>
          <w:p w14:paraId="18741A96" w14:textId="77777777" w:rsidR="00E20BEA" w:rsidRPr="00B9218B" w:rsidRDefault="00E20BEA" w:rsidP="0031646F">
            <w:pPr>
              <w:keepNext/>
              <w:keepLines/>
              <w:spacing w:before="0"/>
              <w:rPr>
                <w:rFonts w:cs="Segoe UI"/>
                <w:i/>
              </w:rPr>
            </w:pPr>
          </w:p>
        </w:tc>
      </w:tr>
      <w:tr w:rsidR="00E20BEA" w:rsidRPr="00B9218B" w14:paraId="4483B640" w14:textId="77777777" w:rsidTr="00F46B75">
        <w:trPr>
          <w:trHeight w:val="395"/>
        </w:trPr>
        <w:tc>
          <w:tcPr>
            <w:tcW w:w="697" w:type="dxa"/>
            <w:tcBorders>
              <w:top w:val="single" w:sz="4" w:space="0" w:color="ED7D31" w:themeColor="accent2"/>
              <w:bottom w:val="single" w:sz="4" w:space="0" w:color="ED7D31" w:themeColor="accent2"/>
            </w:tcBorders>
            <w:shd w:val="clear" w:color="auto" w:fill="F2F2F2" w:themeFill="background1" w:themeFillShade="F2"/>
            <w:hideMark/>
          </w:tcPr>
          <w:p w14:paraId="044BCD5E" w14:textId="77777777" w:rsidR="00E20BEA" w:rsidRPr="00B9218B" w:rsidRDefault="00E20BEA" w:rsidP="0031646F">
            <w:pPr>
              <w:keepNext/>
              <w:keepLines/>
              <w:spacing w:before="0"/>
              <w:rPr>
                <w:rFonts w:cs="Segoe UI"/>
                <w:i/>
              </w:rPr>
            </w:pPr>
            <w:r w:rsidRPr="00B9218B">
              <w:rPr>
                <w:rFonts w:cs="Segoe UI"/>
                <w:i/>
                <w:noProof/>
              </w:rPr>
              <w:drawing>
                <wp:inline distT="0" distB="0" distL="0" distR="0" wp14:anchorId="1F64B190" wp14:editId="74FCA8CB">
                  <wp:extent cx="257175" cy="257175"/>
                  <wp:effectExtent l="0" t="0" r="9525" b="9525"/>
                  <wp:docPr id="268191843" name="Picture 59" descr="Title: Information icon - Description: P4100C5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Title: Information icon - Description: P4100C5T186#yIS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753" w:type="dxa"/>
            <w:tcBorders>
              <w:top w:val="single" w:sz="4" w:space="0" w:color="ED7D31" w:themeColor="accent2"/>
              <w:bottom w:val="single" w:sz="4" w:space="0" w:color="ED7D31" w:themeColor="accent2"/>
            </w:tcBorders>
            <w:shd w:val="clear" w:color="auto" w:fill="F2F2F2" w:themeFill="background1" w:themeFillShade="F2"/>
            <w:hideMark/>
          </w:tcPr>
          <w:p w14:paraId="6B1240D3" w14:textId="77777777" w:rsidR="00E20BEA" w:rsidRPr="00B40B7E" w:rsidRDefault="00E20BEA" w:rsidP="0031646F">
            <w:pPr>
              <w:keepNext/>
              <w:keepLines/>
              <w:spacing w:before="0"/>
              <w:rPr>
                <w:rFonts w:cs="Segoe UI"/>
              </w:rPr>
            </w:pPr>
            <w:r w:rsidRPr="00B40B7E">
              <w:rPr>
                <w:rFonts w:cs="Segoe UI"/>
              </w:rPr>
              <w:t>Surest provides a customer service team dedicated to Microsoft employees and their dependents. You can use this service by calling member services at (866) 222-1298 with questions regarding:</w:t>
            </w:r>
          </w:p>
          <w:p w14:paraId="364DC8E7" w14:textId="2A3A8AB4" w:rsidR="00E20BEA" w:rsidRPr="00B40B7E" w:rsidRDefault="00E20BEA">
            <w:pPr>
              <w:keepNext/>
              <w:keepLines/>
              <w:numPr>
                <w:ilvl w:val="0"/>
                <w:numId w:val="84"/>
              </w:numPr>
              <w:spacing w:before="0"/>
              <w:rPr>
                <w:rFonts w:cs="Segoe UI"/>
              </w:rPr>
            </w:pPr>
            <w:r w:rsidRPr="00B40B7E">
              <w:rPr>
                <w:rFonts w:cs="Segoe UI"/>
              </w:rPr>
              <w:t>Status of mail order prescriptions</w:t>
            </w:r>
          </w:p>
          <w:p w14:paraId="61210F45" w14:textId="77777777" w:rsidR="00E20BEA" w:rsidRPr="00B40B7E" w:rsidRDefault="00E20BEA">
            <w:pPr>
              <w:keepNext/>
              <w:keepLines/>
              <w:numPr>
                <w:ilvl w:val="0"/>
                <w:numId w:val="84"/>
              </w:numPr>
              <w:spacing w:before="0"/>
              <w:rPr>
                <w:rFonts w:cs="Segoe UI"/>
              </w:rPr>
            </w:pPr>
            <w:r w:rsidRPr="00B40B7E">
              <w:rPr>
                <w:rFonts w:cs="Segoe UI"/>
              </w:rPr>
              <w:t>Plan design, including which medications are covered or not covered</w:t>
            </w:r>
          </w:p>
          <w:p w14:paraId="4C53C39A" w14:textId="77777777" w:rsidR="00E20BEA" w:rsidRPr="00B9218B" w:rsidRDefault="00E20BEA">
            <w:pPr>
              <w:keepNext/>
              <w:keepLines/>
              <w:numPr>
                <w:ilvl w:val="0"/>
                <w:numId w:val="84"/>
              </w:numPr>
              <w:spacing w:before="0"/>
              <w:rPr>
                <w:rFonts w:cs="Segoe UI"/>
                <w:i/>
              </w:rPr>
            </w:pPr>
            <w:r w:rsidRPr="00B40B7E">
              <w:rPr>
                <w:rFonts w:cs="Segoe UI"/>
              </w:rPr>
              <w:t>Location of retail pharmacies</w:t>
            </w:r>
          </w:p>
        </w:tc>
      </w:tr>
    </w:tbl>
    <w:p w14:paraId="0BF37DC9" w14:textId="77777777" w:rsidR="00E20BEA" w:rsidRPr="006852A4" w:rsidRDefault="00E20BEA" w:rsidP="00E20BEA">
      <w:pPr>
        <w:keepNext/>
        <w:keepLines/>
        <w:spacing w:before="0"/>
        <w:rPr>
          <w:rFonts w:cs="Segoe UI"/>
          <w:b/>
        </w:rPr>
      </w:pPr>
      <w:r w:rsidRPr="006852A4">
        <w:rPr>
          <w:rFonts w:cs="Segoe UI"/>
          <w:b/>
        </w:rPr>
        <w:t>Covered drugs</w:t>
      </w:r>
    </w:p>
    <w:p w14:paraId="172D34E8" w14:textId="77777777" w:rsidR="00E20BEA" w:rsidRPr="006852A4" w:rsidRDefault="00E20BEA" w:rsidP="00E20BEA">
      <w:pPr>
        <w:keepNext/>
        <w:keepLines/>
        <w:spacing w:before="0"/>
        <w:rPr>
          <w:rFonts w:cs="Segoe UI"/>
        </w:rPr>
      </w:pPr>
      <w:r w:rsidRPr="006852A4">
        <w:rPr>
          <w:rFonts w:cs="Segoe UI"/>
        </w:rPr>
        <w:t xml:space="preserve">This benefit covers the following FDA-approved items when dispensed by a licensed pharmacy for use outside of a medical facility. Certain drugs may need a Prior Authorization. </w:t>
      </w:r>
    </w:p>
    <w:p w14:paraId="3C535431" w14:textId="77777777" w:rsidR="00E20BEA" w:rsidRPr="006852A4" w:rsidRDefault="00E20BEA" w:rsidP="00E20BEA">
      <w:pPr>
        <w:keepNext/>
        <w:keepLines/>
        <w:spacing w:before="0"/>
        <w:rPr>
          <w:rFonts w:cs="Segoe UI"/>
        </w:rPr>
      </w:pPr>
      <w:r w:rsidRPr="006852A4">
        <w:rPr>
          <w:rFonts w:cs="Segoe UI"/>
        </w:rPr>
        <w:t>Prescription drugs (Federal Legend Drugs as prescribed by a licensed provider). This benefit includes coverage for off-label use of FDA-approved drugs as provided under this plan’s definition of prescription drug.</w:t>
      </w:r>
    </w:p>
    <w:p w14:paraId="63D1A035" w14:textId="77777777" w:rsidR="00E20BEA" w:rsidRPr="006852A4" w:rsidRDefault="00E20BEA" w:rsidP="00E20BEA">
      <w:pPr>
        <w:keepNext/>
        <w:keepLines/>
        <w:spacing w:before="0"/>
        <w:rPr>
          <w:rFonts w:cs="Segoe UI"/>
        </w:rPr>
      </w:pPr>
      <w:r w:rsidRPr="006852A4">
        <w:rPr>
          <w:rFonts w:cs="Segoe UI"/>
        </w:rPr>
        <w:t>Compounded medications are covered when the main ingredient is a covered prescription drug. Benefits are subject to a standard supply limit.</w:t>
      </w:r>
    </w:p>
    <w:p w14:paraId="7BFC0B3C" w14:textId="77777777" w:rsidR="00E20BEA" w:rsidRPr="006852A4" w:rsidRDefault="00E20BEA" w:rsidP="00E20BEA">
      <w:pPr>
        <w:keepNext/>
        <w:keepLines/>
        <w:spacing w:before="0"/>
        <w:rPr>
          <w:rFonts w:cs="Segoe UI"/>
        </w:rPr>
      </w:pPr>
      <w:r w:rsidRPr="006852A4">
        <w:rPr>
          <w:rFonts w:cs="Segoe UI"/>
        </w:rPr>
        <w:t>Inhalation spacer devices and peak flow meters</w:t>
      </w:r>
    </w:p>
    <w:p w14:paraId="0F47F1EA" w14:textId="77777777" w:rsidR="00E20BEA" w:rsidRPr="006852A4" w:rsidRDefault="00E20BEA" w:rsidP="00E20BEA">
      <w:pPr>
        <w:keepNext/>
        <w:keepLines/>
        <w:spacing w:before="0"/>
        <w:rPr>
          <w:rFonts w:cs="Segoe UI"/>
        </w:rPr>
      </w:pPr>
      <w:r w:rsidRPr="006852A4">
        <w:rPr>
          <w:rFonts w:cs="Segoe UI"/>
        </w:rPr>
        <w:t>Glucagon and allergy emergency kits</w:t>
      </w:r>
    </w:p>
    <w:p w14:paraId="56184DE3" w14:textId="77777777" w:rsidR="00E20BEA" w:rsidRPr="006852A4" w:rsidRDefault="00E20BEA" w:rsidP="00E20BEA">
      <w:pPr>
        <w:keepNext/>
        <w:keepLines/>
        <w:spacing w:before="0"/>
        <w:rPr>
          <w:rFonts w:cs="Segoe UI"/>
        </w:rPr>
      </w:pPr>
      <w:r w:rsidRPr="006852A4">
        <w:rPr>
          <w:rFonts w:cs="Segoe UI"/>
        </w:rPr>
        <w:t>Prescribed injectable medications for self-administration (such as insulin)</w:t>
      </w:r>
    </w:p>
    <w:p w14:paraId="7D70D9EC" w14:textId="77777777" w:rsidR="00E20BEA" w:rsidRPr="006852A4" w:rsidRDefault="00E20BEA" w:rsidP="00E20BEA">
      <w:pPr>
        <w:keepNext/>
        <w:keepLines/>
        <w:spacing w:before="0"/>
        <w:rPr>
          <w:rFonts w:cs="Segoe UI"/>
        </w:rPr>
      </w:pPr>
      <w:r w:rsidRPr="006852A4">
        <w:rPr>
          <w:rFonts w:cs="Segoe UI"/>
        </w:rPr>
        <w:t xml:space="preserve">Hypodermic needles, syringes, and alcohol swabs used for self-administered injectable prescription medications </w:t>
      </w:r>
    </w:p>
    <w:p w14:paraId="6D65387B" w14:textId="77777777" w:rsidR="00E20BEA" w:rsidRPr="006852A4" w:rsidRDefault="00E20BEA" w:rsidP="00E20BEA">
      <w:pPr>
        <w:keepNext/>
        <w:keepLines/>
        <w:spacing w:before="0"/>
        <w:rPr>
          <w:rFonts w:cs="Segoe UI"/>
        </w:rPr>
      </w:pPr>
      <w:r w:rsidRPr="006852A4">
        <w:rPr>
          <w:rFonts w:cs="Segoe UI"/>
        </w:rPr>
        <w:t>Disposable diabetic testing supplies, including test strips, testing agents, and lancets</w:t>
      </w:r>
    </w:p>
    <w:p w14:paraId="5F34A95D" w14:textId="77777777" w:rsidR="00E20BEA" w:rsidRPr="006852A4" w:rsidRDefault="00E20BEA" w:rsidP="00E20BEA">
      <w:pPr>
        <w:keepNext/>
        <w:keepLines/>
        <w:spacing w:before="0"/>
        <w:rPr>
          <w:rFonts w:cs="Segoe UI"/>
        </w:rPr>
      </w:pPr>
      <w:r w:rsidRPr="006852A4">
        <w:rPr>
          <w:rFonts w:cs="Segoe UI"/>
        </w:rPr>
        <w:t>Prescription contraceptive drugs and devices (for example, oral drugs, diaphragms, and cervical caps)</w:t>
      </w:r>
    </w:p>
    <w:p w14:paraId="0252372C" w14:textId="77777777" w:rsidR="00E20BEA" w:rsidRPr="006852A4" w:rsidRDefault="00E20BEA" w:rsidP="00E20BEA">
      <w:pPr>
        <w:keepNext/>
        <w:keepLines/>
        <w:spacing w:before="0"/>
        <w:rPr>
          <w:rFonts w:cs="Segoe UI"/>
        </w:rPr>
      </w:pPr>
      <w:r w:rsidRPr="006852A4">
        <w:rPr>
          <w:rFonts w:cs="Segoe UI"/>
        </w:rPr>
        <w:t>Human growth hormone</w:t>
      </w:r>
    </w:p>
    <w:p w14:paraId="271B330E" w14:textId="77777777" w:rsidR="00E20BEA" w:rsidRPr="006852A4" w:rsidRDefault="00E20BEA" w:rsidP="00E20BEA">
      <w:pPr>
        <w:keepNext/>
        <w:keepLines/>
        <w:spacing w:before="0"/>
        <w:rPr>
          <w:rFonts w:cs="Segoe UI"/>
        </w:rPr>
      </w:pPr>
      <w:r w:rsidRPr="006852A4">
        <w:rPr>
          <w:rFonts w:cs="Segoe UI"/>
        </w:rPr>
        <w:t>Prescription drugs for smoking cessation</w:t>
      </w:r>
    </w:p>
    <w:p w14:paraId="59827009" w14:textId="77777777" w:rsidR="00E20BEA" w:rsidRPr="006852A4" w:rsidRDefault="00E20BEA" w:rsidP="00E20BEA">
      <w:pPr>
        <w:keepNext/>
        <w:keepLines/>
        <w:spacing w:before="0"/>
        <w:rPr>
          <w:rFonts w:cs="Segoe UI"/>
        </w:rPr>
      </w:pPr>
      <w:r w:rsidRPr="006852A4">
        <w:rPr>
          <w:rFonts w:cs="Segoe UI"/>
        </w:rPr>
        <w:t>Impotence medications are limited to 15 pills at retail per 30 days: 45 pills at mail-order per 90 days</w:t>
      </w:r>
    </w:p>
    <w:p w14:paraId="7C10F2D7" w14:textId="77777777" w:rsidR="00E20BEA" w:rsidRPr="006852A4" w:rsidRDefault="00E20BEA" w:rsidP="00E20BEA">
      <w:pPr>
        <w:keepNext/>
        <w:keepLines/>
        <w:spacing w:before="0"/>
        <w:rPr>
          <w:rFonts w:cs="Segoe UI"/>
        </w:rPr>
      </w:pPr>
      <w:r w:rsidRPr="006852A4">
        <w:rPr>
          <w:rFonts w:cs="Segoe UI"/>
        </w:rPr>
        <w:t xml:space="preserve">Benefits for immunization agents and vaccines, including the professional services to administer the medication, are provided under the </w:t>
      </w:r>
      <w:hyperlink w:anchor="PreventiveCare_Surest" w:history="1">
        <w:r w:rsidRPr="006852A4">
          <w:rPr>
            <w:rStyle w:val="Hyperlink"/>
            <w:rFonts w:cs="Segoe UI"/>
            <w:szCs w:val="22"/>
          </w:rPr>
          <w:t>preventive care</w:t>
        </w:r>
      </w:hyperlink>
      <w:r w:rsidRPr="006852A4">
        <w:rPr>
          <w:rFonts w:cs="Segoe UI"/>
        </w:rPr>
        <w:t xml:space="preserve"> benefit.</w:t>
      </w:r>
    </w:p>
    <w:p w14:paraId="31411FB0" w14:textId="77777777" w:rsidR="00E20BEA" w:rsidRPr="00A4334D" w:rsidRDefault="00E20BEA" w:rsidP="00E20BEA">
      <w:pPr>
        <w:keepNext/>
        <w:keepLines/>
        <w:spacing w:before="0"/>
        <w:rPr>
          <w:rFonts w:cs="Segoe UI"/>
          <w:b/>
        </w:rPr>
      </w:pPr>
      <w:r w:rsidRPr="00A4334D">
        <w:rPr>
          <w:rFonts w:cs="Segoe UI"/>
          <w:b/>
        </w:rPr>
        <w:t>Prior authorization</w:t>
      </w:r>
    </w:p>
    <w:p w14:paraId="2A6966E6" w14:textId="77777777" w:rsidR="00E20BEA" w:rsidRPr="00A4334D" w:rsidRDefault="00E20BEA" w:rsidP="00E20BEA">
      <w:pPr>
        <w:keepNext/>
        <w:keepLines/>
        <w:spacing w:before="0"/>
        <w:rPr>
          <w:rFonts w:cs="Segoe UI"/>
        </w:rPr>
      </w:pPr>
      <w:r w:rsidRPr="00A4334D">
        <w:rPr>
          <w:rFonts w:cs="Segoe UI"/>
        </w:rPr>
        <w:t xml:space="preserve">Prior authorization, also referred to as a pre-service review, is </w:t>
      </w:r>
      <w:r w:rsidRPr="00A4334D">
        <w:rPr>
          <w:rFonts w:cs="Segoe UI"/>
          <w:b/>
        </w:rPr>
        <w:t>required</w:t>
      </w:r>
      <w:r w:rsidRPr="00A4334D">
        <w:rPr>
          <w:rFonts w:cs="Segoe UI"/>
        </w:rPr>
        <w:t xml:space="preserve"> to determine if coverage for certain prescription drug is available before prescription can be filled.</w:t>
      </w:r>
    </w:p>
    <w:p w14:paraId="289D55BB" w14:textId="77777777" w:rsidR="00E20BEA" w:rsidRPr="00A4334D" w:rsidRDefault="00E20BEA" w:rsidP="00E20BEA">
      <w:pPr>
        <w:keepNext/>
        <w:keepLines/>
        <w:spacing w:before="0"/>
        <w:rPr>
          <w:rFonts w:cs="Segoe UI"/>
        </w:rPr>
      </w:pPr>
      <w:r w:rsidRPr="00A4334D">
        <w:rPr>
          <w:rFonts w:cs="Segoe UI"/>
        </w:rPr>
        <w:t>To determine if Prior Authorization is required for a particular drug, refer to</w:t>
      </w:r>
      <w:r>
        <w:rPr>
          <w:szCs w:val="20"/>
        </w:rPr>
        <w:t xml:space="preserve"> the </w:t>
      </w:r>
      <w:r w:rsidRPr="00EA2415">
        <w:rPr>
          <w:szCs w:val="20"/>
        </w:rPr>
        <w:t xml:space="preserve">Surest mobile app or the </w:t>
      </w:r>
      <w:hyperlink r:id="rId242" w:history="1">
        <w:hyperlink r:id="rId243">
          <w:r w:rsidRPr="00EA2415">
            <w:rPr>
              <w:rStyle w:val="Hyperlink"/>
              <w:color w:val="0070C0"/>
              <w:szCs w:val="20"/>
            </w:rPr>
            <w:t>Benefits.Surest.com</w:t>
          </w:r>
        </w:hyperlink>
      </w:hyperlink>
      <w:r w:rsidRPr="00EA2415">
        <w:rPr>
          <w:szCs w:val="20"/>
        </w:rPr>
        <w:t xml:space="preserve"> website or call Surest Member Services</w:t>
      </w:r>
      <w:r>
        <w:rPr>
          <w:szCs w:val="20"/>
        </w:rPr>
        <w:t xml:space="preserve"> (866) 222-1298</w:t>
      </w:r>
      <w:r w:rsidRPr="00EA2415">
        <w:rPr>
          <w:szCs w:val="20"/>
        </w:rPr>
        <w:t>.</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E20BEA" w:rsidRPr="00B9218B" w14:paraId="5A444CA1" w14:textId="77777777" w:rsidTr="0031646F">
        <w:trPr>
          <w:trHeight w:val="70"/>
        </w:trPr>
        <w:tc>
          <w:tcPr>
            <w:tcW w:w="636" w:type="dxa"/>
            <w:tcBorders>
              <w:top w:val="single" w:sz="4" w:space="0" w:color="ED7D31" w:themeColor="accent2"/>
              <w:left w:val="nil"/>
              <w:bottom w:val="single" w:sz="4" w:space="0" w:color="ED7D31" w:themeColor="accent2"/>
              <w:right w:val="nil"/>
            </w:tcBorders>
            <w:hideMark/>
          </w:tcPr>
          <w:p w14:paraId="36EEA80C" w14:textId="77777777" w:rsidR="00E20BEA" w:rsidRPr="00A4334D" w:rsidRDefault="00E20BEA" w:rsidP="0031646F">
            <w:pPr>
              <w:keepNext/>
              <w:keepLines/>
              <w:spacing w:before="0"/>
              <w:rPr>
                <w:rFonts w:cs="Segoe UI"/>
              </w:rPr>
            </w:pPr>
            <w:r w:rsidRPr="00A4334D">
              <w:rPr>
                <w:rFonts w:cs="Segoe UI"/>
                <w:noProof/>
              </w:rPr>
              <w:lastRenderedPageBreak/>
              <w:drawing>
                <wp:inline distT="0" distB="0" distL="0" distR="0" wp14:anchorId="1BE45887" wp14:editId="2224F25C">
                  <wp:extent cx="266700" cy="257175"/>
                  <wp:effectExtent l="0" t="0" r="0" b="9525"/>
                  <wp:docPr id="829261859" name="Picture 58" descr="Title: Question icon - Description: P4123C1T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Title: Question icon - Description: P4123C1T187#yIS1"/>
                          <pic:cNvPicPr>
                            <a:picLocks noChangeAspect="1" noChangeArrowheads="1"/>
                          </pic:cNvPicPr>
                        </pic:nvPicPr>
                        <pic:blipFill>
                          <a:blip r:embed="rId223">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7CB1A847" w14:textId="77777777" w:rsidR="00E20BEA" w:rsidRPr="00A4334D" w:rsidRDefault="00E20BEA" w:rsidP="0031646F">
            <w:pPr>
              <w:keepNext/>
              <w:keepLines/>
              <w:spacing w:before="0"/>
              <w:rPr>
                <w:rFonts w:cs="Segoe UI"/>
              </w:rPr>
            </w:pPr>
            <w:hyperlink r:id="rId244" w:anchor="priorauthorization" w:history="1">
              <w:r w:rsidRPr="00A4334D">
                <w:rPr>
                  <w:rStyle w:val="Hyperlink"/>
                  <w:rFonts w:cs="Segoe UI"/>
                  <w:b/>
                </w:rPr>
                <w:t>Prior authorization</w:t>
              </w:r>
            </w:hyperlink>
            <w:r w:rsidRPr="00A4334D">
              <w:rPr>
                <w:rFonts w:cs="Segoe UI"/>
              </w:rPr>
              <w:t xml:space="preserve"> is an advance determination by Surest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4691966A" w14:textId="77777777" w:rsidR="00E20BEA" w:rsidRPr="00A4334D" w:rsidRDefault="00E20BEA" w:rsidP="0031646F">
            <w:pPr>
              <w:keepNext/>
              <w:keepLines/>
              <w:spacing w:before="0"/>
              <w:rPr>
                <w:rFonts w:cs="Segoe UI"/>
              </w:rPr>
            </w:pPr>
            <w:r w:rsidRPr="00A4334D">
              <w:rPr>
                <w:rFonts w:cs="Segoe UI"/>
                <w:szCs w:val="20"/>
              </w:rPr>
              <w:t>If you have questions about Prior Authorization, please contact Surest Member Services at (866) 222-1298.</w:t>
            </w:r>
          </w:p>
        </w:tc>
      </w:tr>
    </w:tbl>
    <w:p w14:paraId="67767A4E" w14:textId="77777777" w:rsidR="00A4334D" w:rsidRDefault="00A4334D" w:rsidP="00E20BEA">
      <w:pPr>
        <w:keepNext/>
        <w:keepLines/>
        <w:spacing w:before="0"/>
        <w:rPr>
          <w:rFonts w:cs="Segoe UI"/>
          <w:i/>
        </w:rPr>
      </w:pPr>
    </w:p>
    <w:p w14:paraId="093C9A74" w14:textId="546FFE2A" w:rsidR="00E20BEA" w:rsidRPr="00A4334D" w:rsidRDefault="00E20BEA" w:rsidP="00E20BEA">
      <w:pPr>
        <w:keepNext/>
        <w:keepLines/>
        <w:spacing w:before="0"/>
        <w:rPr>
          <w:rFonts w:cs="Segoe UI"/>
        </w:rPr>
      </w:pPr>
      <w:r w:rsidRPr="00A4334D">
        <w:rPr>
          <w:rFonts w:cs="Segoe UI"/>
        </w:rPr>
        <w:t>Prior Authorization confirms that the treatment plan submitted by the treating provider is medically necessary for the condition based on national, evidence-based guidelines. Surest reserves the right to have appropriate medical professionals review current treatment at any time to determine if medical necessity criteria continue to be met.</w:t>
      </w:r>
    </w:p>
    <w:p w14:paraId="74FDFF12" w14:textId="77777777" w:rsidR="00E20BEA" w:rsidRPr="00A4334D" w:rsidRDefault="00E20BEA" w:rsidP="00E20BEA">
      <w:pPr>
        <w:keepNext/>
        <w:keepLines/>
        <w:spacing w:before="0"/>
        <w:rPr>
          <w:rFonts w:cs="Segoe UI"/>
        </w:rPr>
      </w:pPr>
      <w:r w:rsidRPr="00A4334D">
        <w:rPr>
          <w:rFonts w:cs="Segoe UI"/>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reimbursed for the cost of the drug.</w:t>
      </w:r>
    </w:p>
    <w:p w14:paraId="4F2F58D0" w14:textId="77777777" w:rsidR="00E20BEA" w:rsidRPr="00A4334D" w:rsidRDefault="00E20BEA" w:rsidP="00E20BEA">
      <w:pPr>
        <w:keepNext/>
        <w:keepLines/>
        <w:spacing w:before="0"/>
        <w:rPr>
          <w:rFonts w:cs="Segoe UI"/>
        </w:rPr>
      </w:pPr>
      <w:r w:rsidRPr="00A4334D">
        <w:rPr>
          <w:rFonts w:cs="Segoe UI"/>
        </w:rPr>
        <w:t>Benefits for some prescription drugs may be limited to one or more of the following:</w:t>
      </w:r>
    </w:p>
    <w:p w14:paraId="666F0664" w14:textId="77777777" w:rsidR="00E20BEA" w:rsidRPr="00A4334D" w:rsidRDefault="00E20BEA" w:rsidP="00E20BEA">
      <w:pPr>
        <w:keepNext/>
        <w:keepLines/>
        <w:spacing w:before="0"/>
        <w:rPr>
          <w:rFonts w:cs="Segoe UI"/>
        </w:rPr>
      </w:pPr>
      <w:r w:rsidRPr="00A4334D">
        <w:rPr>
          <w:rFonts w:cs="Segoe UI"/>
        </w:rPr>
        <w:t>A set number of days’ supply</w:t>
      </w:r>
    </w:p>
    <w:p w14:paraId="4C551A92" w14:textId="77777777" w:rsidR="00E20BEA" w:rsidRPr="00A4334D" w:rsidRDefault="00E20BEA" w:rsidP="00E20BEA">
      <w:pPr>
        <w:keepNext/>
        <w:keepLines/>
        <w:spacing w:before="0"/>
        <w:rPr>
          <w:rFonts w:cs="Segoe UI"/>
        </w:rPr>
      </w:pPr>
      <w:r w:rsidRPr="00A4334D">
        <w:rPr>
          <w:rFonts w:cs="Segoe UI"/>
        </w:rPr>
        <w:t>A specific drug or drug dose that is appropriate for a normal course of treatment</w:t>
      </w:r>
    </w:p>
    <w:p w14:paraId="77E9309F" w14:textId="77777777" w:rsidR="00E20BEA" w:rsidRPr="00A4334D" w:rsidRDefault="00E20BEA" w:rsidP="00E20BEA">
      <w:pPr>
        <w:keepNext/>
        <w:keepLines/>
        <w:spacing w:before="0"/>
        <w:rPr>
          <w:rFonts w:cs="Segoe UI"/>
        </w:rPr>
      </w:pPr>
      <w:r w:rsidRPr="00A4334D">
        <w:rPr>
          <w:rFonts w:cs="Segoe UI"/>
        </w:rPr>
        <w:t>A specific diagnosis</w:t>
      </w:r>
    </w:p>
    <w:p w14:paraId="47FB3EF2" w14:textId="77777777" w:rsidR="00E20BEA" w:rsidRPr="00A4334D" w:rsidRDefault="00E20BEA" w:rsidP="00E20BEA">
      <w:pPr>
        <w:keepNext/>
        <w:keepLines/>
        <w:spacing w:before="0"/>
        <w:rPr>
          <w:rFonts w:cs="Segoe UI"/>
        </w:rPr>
      </w:pPr>
      <w:r w:rsidRPr="00A4334D">
        <w:rPr>
          <w:rFonts w:cs="Segoe UI"/>
        </w:rPr>
        <w:t>Be under the care of an appropriate medical specialist</w:t>
      </w:r>
    </w:p>
    <w:p w14:paraId="0CAA9512" w14:textId="77777777" w:rsidR="00E20BEA" w:rsidRPr="00A4334D" w:rsidRDefault="00E20BEA" w:rsidP="00E20BEA">
      <w:pPr>
        <w:keepNext/>
        <w:keepLines/>
        <w:spacing w:before="0"/>
        <w:rPr>
          <w:rFonts w:cs="Segoe UI"/>
        </w:rPr>
      </w:pPr>
      <w:r w:rsidRPr="00A4334D">
        <w:rPr>
          <w:rFonts w:cs="Segoe UI"/>
        </w:rPr>
        <w:t>Trying a generic drug or a specified brand name drug first</w:t>
      </w:r>
    </w:p>
    <w:p w14:paraId="07258E23" w14:textId="77777777" w:rsidR="00E20BEA" w:rsidRPr="00A4334D" w:rsidRDefault="00E20BEA" w:rsidP="00E20BEA">
      <w:pPr>
        <w:keepNext/>
        <w:keepLines/>
        <w:spacing w:before="0"/>
        <w:rPr>
          <w:rFonts w:cs="Segoe UI"/>
        </w:rPr>
      </w:pPr>
      <w:r w:rsidRPr="00A4334D">
        <w:rPr>
          <w:rFonts w:cs="Segoe UI"/>
        </w:rPr>
        <w:t>In making these determinations, Surest takes into consideration clinically evidence-based medical necessity criteria, recommendations of the manufacturer, the circumstances of the individual case, U.S. Food and Drug Administration guidelines, published medical literature and standard reference compendia.</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43"/>
      </w:tblGrid>
      <w:tr w:rsidR="00E20BEA" w:rsidRPr="00B9218B" w14:paraId="7D01C1F0" w14:textId="77777777" w:rsidTr="0031646F">
        <w:trPr>
          <w:trHeight w:val="395"/>
        </w:trPr>
        <w:tc>
          <w:tcPr>
            <w:tcW w:w="697" w:type="dxa"/>
            <w:shd w:val="clear" w:color="auto" w:fill="F2F2F2" w:themeFill="background1" w:themeFillShade="F2"/>
            <w:hideMark/>
          </w:tcPr>
          <w:p w14:paraId="46CA89D7" w14:textId="77777777" w:rsidR="00E20BEA" w:rsidRPr="00A4334D" w:rsidRDefault="00E20BEA" w:rsidP="0031646F">
            <w:pPr>
              <w:keepNext/>
              <w:keepLines/>
              <w:spacing w:before="0"/>
              <w:rPr>
                <w:rFonts w:cs="Segoe UI"/>
              </w:rPr>
            </w:pPr>
            <w:r w:rsidRPr="00A4334D">
              <w:rPr>
                <w:rFonts w:cs="Segoe UI"/>
                <w:noProof/>
              </w:rPr>
              <w:drawing>
                <wp:inline distT="0" distB="0" distL="0" distR="0" wp14:anchorId="7E72798D" wp14:editId="08AE1707">
                  <wp:extent cx="257175" cy="257175"/>
                  <wp:effectExtent l="0" t="0" r="9525" b="9525"/>
                  <wp:docPr id="431501145" name="Picture 57" descr="Title: Information icon - Description: P4135C1T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Title: Information icon - Description: P4135C1T188#yIS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43" w:type="dxa"/>
            <w:shd w:val="clear" w:color="auto" w:fill="F2F2F2" w:themeFill="background1" w:themeFillShade="F2"/>
            <w:hideMark/>
          </w:tcPr>
          <w:p w14:paraId="6316CEA0" w14:textId="77777777" w:rsidR="00E20BEA" w:rsidRPr="00A4334D" w:rsidRDefault="00E20BEA" w:rsidP="0031646F">
            <w:pPr>
              <w:keepNext/>
              <w:keepLines/>
              <w:spacing w:before="0"/>
              <w:rPr>
                <w:rFonts w:cs="Segoe UI"/>
              </w:rPr>
            </w:pPr>
            <w:r w:rsidRPr="00A4334D">
              <w:rPr>
                <w:rFonts w:cs="Segoe UI"/>
              </w:rPr>
              <w:t>For questions about your pharmacy benefits or quantity limits, contact Surest Customer Service at (866) 222-1298</w:t>
            </w:r>
          </w:p>
        </w:tc>
      </w:tr>
    </w:tbl>
    <w:p w14:paraId="407F84A2" w14:textId="77777777" w:rsidR="00C82ACC" w:rsidRDefault="00C82ACC" w:rsidP="00E20BEA">
      <w:pPr>
        <w:keepNext/>
        <w:keepLines/>
        <w:spacing w:before="0"/>
        <w:rPr>
          <w:rFonts w:cs="Segoe UI"/>
          <w:iCs/>
        </w:rPr>
      </w:pPr>
    </w:p>
    <w:p w14:paraId="3EF3BC1A" w14:textId="77777777" w:rsidR="00C82ACC" w:rsidRDefault="00C82ACC" w:rsidP="00E20BEA">
      <w:pPr>
        <w:keepNext/>
        <w:keepLines/>
        <w:spacing w:before="0"/>
        <w:rPr>
          <w:rFonts w:cs="Segoe UI"/>
          <w:iCs/>
        </w:rPr>
      </w:pPr>
    </w:p>
    <w:p w14:paraId="10417ABA" w14:textId="77777777" w:rsidR="00C82ACC" w:rsidRDefault="00C82ACC" w:rsidP="00E20BEA">
      <w:pPr>
        <w:keepNext/>
        <w:keepLines/>
        <w:spacing w:before="0"/>
        <w:rPr>
          <w:rFonts w:cs="Segoe UI"/>
          <w:iCs/>
        </w:rPr>
      </w:pPr>
    </w:p>
    <w:p w14:paraId="22A5262B" w14:textId="77777777" w:rsidR="00C82ACC" w:rsidRDefault="00C82ACC" w:rsidP="00E20BEA">
      <w:pPr>
        <w:keepNext/>
        <w:keepLines/>
        <w:spacing w:before="0"/>
        <w:rPr>
          <w:rFonts w:cs="Segoe UI"/>
          <w:iCs/>
        </w:rPr>
      </w:pPr>
    </w:p>
    <w:p w14:paraId="437B14E9" w14:textId="77777777" w:rsidR="00C82ACC" w:rsidRDefault="00C82ACC" w:rsidP="00E20BEA">
      <w:pPr>
        <w:keepNext/>
        <w:keepLines/>
        <w:spacing w:before="0"/>
        <w:rPr>
          <w:rFonts w:cs="Segoe UI"/>
          <w:iCs/>
        </w:rPr>
      </w:pPr>
    </w:p>
    <w:p w14:paraId="55D0678C" w14:textId="77777777" w:rsidR="00C82ACC" w:rsidRDefault="00C82ACC" w:rsidP="00E20BEA">
      <w:pPr>
        <w:keepNext/>
        <w:keepLines/>
        <w:spacing w:before="0"/>
        <w:rPr>
          <w:rFonts w:cs="Segoe UI"/>
          <w:iCs/>
        </w:rPr>
      </w:pPr>
    </w:p>
    <w:p w14:paraId="477A1105" w14:textId="63DDFA18" w:rsidR="00E20BEA" w:rsidRPr="00A4334D" w:rsidRDefault="00E20BEA" w:rsidP="00E20BEA">
      <w:pPr>
        <w:keepNext/>
        <w:keepLines/>
        <w:spacing w:before="0"/>
        <w:rPr>
          <w:rFonts w:cs="Segoe UI"/>
        </w:rPr>
      </w:pPr>
      <w:r w:rsidRPr="00A4334D">
        <w:rPr>
          <w:rFonts w:cs="Segoe UI"/>
        </w:rPr>
        <w:t>The table below provides information on how to submit information for a medical necessity review.</w:t>
      </w:r>
    </w:p>
    <w:tbl>
      <w:tblPr>
        <w:tblW w:w="9540" w:type="dxa"/>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140"/>
        <w:gridCol w:w="5400"/>
      </w:tblGrid>
      <w:tr w:rsidR="00E20BEA" w:rsidRPr="00B9218B" w14:paraId="620C7C35" w14:textId="77777777" w:rsidTr="0031646F">
        <w:trPr>
          <w:cantSplit/>
        </w:trPr>
        <w:tc>
          <w:tcPr>
            <w:tcW w:w="4140" w:type="dxa"/>
            <w:tcBorders>
              <w:top w:val="nil"/>
              <w:left w:val="nil"/>
              <w:bottom w:val="single" w:sz="4" w:space="0" w:color="7F7F7F" w:themeColor="text1" w:themeTint="80"/>
              <w:right w:val="nil"/>
            </w:tcBorders>
            <w:hideMark/>
          </w:tcPr>
          <w:p w14:paraId="30EBB7F9" w14:textId="77777777" w:rsidR="00E20BEA" w:rsidRPr="00F3321D" w:rsidRDefault="00E20BEA" w:rsidP="0031646F">
            <w:pPr>
              <w:keepNext/>
              <w:keepLines/>
              <w:spacing w:before="0"/>
              <w:rPr>
                <w:rFonts w:cs="Segoe UI"/>
                <w:b/>
              </w:rPr>
            </w:pPr>
            <w:r w:rsidRPr="00F3321D">
              <w:rPr>
                <w:rFonts w:cs="Segoe UI"/>
                <w:b/>
              </w:rPr>
              <w:t>Drug</w:t>
            </w:r>
          </w:p>
        </w:tc>
        <w:tc>
          <w:tcPr>
            <w:tcW w:w="5400" w:type="dxa"/>
            <w:tcBorders>
              <w:top w:val="nil"/>
              <w:left w:val="nil"/>
              <w:bottom w:val="single" w:sz="4" w:space="0" w:color="7F7F7F" w:themeColor="text1" w:themeTint="80"/>
              <w:right w:val="nil"/>
            </w:tcBorders>
            <w:hideMark/>
          </w:tcPr>
          <w:p w14:paraId="5DFD860D" w14:textId="77777777" w:rsidR="00E20BEA" w:rsidRPr="00F3321D" w:rsidRDefault="00E20BEA" w:rsidP="0031646F">
            <w:pPr>
              <w:keepNext/>
              <w:keepLines/>
              <w:spacing w:before="0"/>
              <w:rPr>
                <w:rFonts w:cs="Segoe UI"/>
                <w:b/>
              </w:rPr>
            </w:pPr>
            <w:r w:rsidRPr="00F3321D">
              <w:rPr>
                <w:rFonts w:cs="Segoe UI"/>
                <w:b/>
              </w:rPr>
              <w:t>Information</w:t>
            </w:r>
          </w:p>
        </w:tc>
      </w:tr>
      <w:tr w:rsidR="00E20BEA" w:rsidRPr="00B9218B" w14:paraId="6394EC42" w14:textId="77777777" w:rsidTr="0031646F">
        <w:trPr>
          <w:cantSplit/>
        </w:trPr>
        <w:tc>
          <w:tcPr>
            <w:tcW w:w="4140" w:type="dxa"/>
            <w:tcBorders>
              <w:top w:val="nil"/>
              <w:left w:val="nil"/>
              <w:bottom w:val="single" w:sz="4" w:space="0" w:color="7F7F7F" w:themeColor="text1" w:themeTint="80"/>
              <w:right w:val="nil"/>
            </w:tcBorders>
            <w:hideMark/>
          </w:tcPr>
          <w:p w14:paraId="1405F524" w14:textId="77777777" w:rsidR="00E20BEA" w:rsidRPr="00F3321D" w:rsidRDefault="00E20BEA" w:rsidP="0031646F">
            <w:pPr>
              <w:keepNext/>
              <w:keepLines/>
              <w:spacing w:before="0"/>
              <w:rPr>
                <w:rFonts w:cs="Segoe UI"/>
              </w:rPr>
            </w:pPr>
            <w:r w:rsidRPr="00F3321D">
              <w:rPr>
                <w:rFonts w:cs="Segoe UI"/>
              </w:rPr>
              <w:t>Certain drugs require Prior Authorization. Examples include but are not limited to rheumatoid arthritis, certain cancer treatment drugs, growth hormones, anti-depressants, corticosteroid nasal sprays, diabetes, migraine therapy, multiple sclerosis, sleeping disorders, weight loss drugs, and compound medications.</w:t>
            </w:r>
          </w:p>
        </w:tc>
        <w:tc>
          <w:tcPr>
            <w:tcW w:w="5400" w:type="dxa"/>
            <w:tcBorders>
              <w:top w:val="nil"/>
              <w:left w:val="nil"/>
              <w:bottom w:val="single" w:sz="4" w:space="0" w:color="7F7F7F" w:themeColor="text1" w:themeTint="80"/>
              <w:right w:val="nil"/>
            </w:tcBorders>
          </w:tcPr>
          <w:p w14:paraId="439A3188" w14:textId="77777777" w:rsidR="00E20BEA" w:rsidRPr="00F3321D" w:rsidRDefault="00E20BEA" w:rsidP="0031646F">
            <w:pPr>
              <w:keepNext/>
              <w:keepLines/>
              <w:spacing w:before="0"/>
              <w:rPr>
                <w:rFonts w:cs="Segoe UI"/>
              </w:rPr>
            </w:pPr>
            <w:r w:rsidRPr="00F3321D">
              <w:rPr>
                <w:rFonts w:cs="Segoe UI"/>
              </w:rPr>
              <w:t>Have your provider call (800) 711-4555 to start or update the benefit review process for these or other drugs needing clinical review and Prior Authorization.</w:t>
            </w:r>
          </w:p>
          <w:p w14:paraId="0D6B04E0" w14:textId="77777777" w:rsidR="00E20BEA" w:rsidRPr="00F3321D" w:rsidRDefault="00E20BEA" w:rsidP="0031646F">
            <w:pPr>
              <w:keepNext/>
              <w:keepLines/>
              <w:spacing w:before="0"/>
              <w:rPr>
                <w:rFonts w:cs="Segoe UI"/>
              </w:rPr>
            </w:pPr>
          </w:p>
          <w:p w14:paraId="5DA6D060" w14:textId="77777777" w:rsidR="00E20BEA" w:rsidRPr="00B9218B" w:rsidRDefault="00E20BEA" w:rsidP="00F3321D">
            <w:pPr>
              <w:spacing w:before="0" w:after="0"/>
              <w:rPr>
                <w:rFonts w:ascii="Arial" w:eastAsia="Arial" w:hAnsi="Arial" w:cs="Arial"/>
                <w:color w:val="000000" w:themeColor="text1"/>
              </w:rPr>
            </w:pPr>
            <w:r w:rsidRPr="00F3321D">
              <w:rPr>
                <w:rFonts w:cs="Segoe UI"/>
              </w:rPr>
              <w:t>If you would like to find out if your drug requires Prior Authorization, refer to the https://benefits.surest.com website, call the telephone number on your ID card, or access the Surest mobile app</w:t>
            </w:r>
            <w:r w:rsidRPr="0CEDB835">
              <w:rPr>
                <w:rFonts w:ascii="Arial" w:eastAsia="Arial" w:hAnsi="Arial" w:cs="Arial"/>
                <w:color w:val="000000" w:themeColor="text1"/>
              </w:rPr>
              <w:t xml:space="preserve"> </w:t>
            </w:r>
          </w:p>
        </w:tc>
      </w:tr>
    </w:tbl>
    <w:p w14:paraId="633883B4" w14:textId="77777777" w:rsidR="00E20BEA" w:rsidRPr="00B9218B" w:rsidRDefault="00E20BEA" w:rsidP="00E20BEA">
      <w:pPr>
        <w:keepNext/>
        <w:keepLines/>
        <w:spacing w:before="0"/>
        <w:rPr>
          <w:rFonts w:cs="Segoe UI"/>
          <w:i/>
        </w:rPr>
      </w:pPr>
    </w:p>
    <w:tbl>
      <w:tblPr>
        <w:tblW w:w="9565" w:type="dxa"/>
        <w:tblCellMar>
          <w:left w:w="115" w:type="dxa"/>
          <w:right w:w="115" w:type="dxa"/>
        </w:tblCellMar>
        <w:tblLook w:val="04A0" w:firstRow="1" w:lastRow="0" w:firstColumn="1" w:lastColumn="0" w:noHBand="0" w:noVBand="1"/>
      </w:tblPr>
      <w:tblGrid>
        <w:gridCol w:w="655"/>
        <w:gridCol w:w="8910"/>
      </w:tblGrid>
      <w:tr w:rsidR="00E20BEA" w:rsidRPr="00B9218B" w14:paraId="4C0F3F72" w14:textId="77777777" w:rsidTr="00F46B75">
        <w:trPr>
          <w:trHeight w:val="14"/>
        </w:trPr>
        <w:tc>
          <w:tcPr>
            <w:tcW w:w="655" w:type="dxa"/>
            <w:tcBorders>
              <w:bottom w:val="single" w:sz="4" w:space="0" w:color="ED7D31" w:themeColor="accent2"/>
            </w:tcBorders>
          </w:tcPr>
          <w:p w14:paraId="0A218788" w14:textId="77777777" w:rsidR="00E20BEA" w:rsidRPr="00B9218B" w:rsidRDefault="00E20BEA" w:rsidP="0031646F">
            <w:pPr>
              <w:keepNext/>
              <w:keepLines/>
              <w:spacing w:before="0"/>
              <w:rPr>
                <w:rFonts w:cs="Segoe UI"/>
                <w:i/>
              </w:rPr>
            </w:pPr>
          </w:p>
        </w:tc>
        <w:tc>
          <w:tcPr>
            <w:tcW w:w="8910" w:type="dxa"/>
            <w:tcBorders>
              <w:bottom w:val="single" w:sz="4" w:space="0" w:color="ED7D31" w:themeColor="accent2"/>
            </w:tcBorders>
            <w:vAlign w:val="center"/>
          </w:tcPr>
          <w:p w14:paraId="4359188A" w14:textId="77777777" w:rsidR="00E20BEA" w:rsidRPr="00B9218B" w:rsidRDefault="00E20BEA" w:rsidP="0031646F">
            <w:pPr>
              <w:keepNext/>
              <w:keepLines/>
              <w:spacing w:before="0"/>
              <w:rPr>
                <w:rFonts w:cs="Segoe UI"/>
                <w:i/>
              </w:rPr>
            </w:pPr>
          </w:p>
        </w:tc>
      </w:tr>
      <w:tr w:rsidR="00E20BEA" w:rsidRPr="00B9218B" w14:paraId="0B98D20D" w14:textId="77777777" w:rsidTr="00F46B75">
        <w:trPr>
          <w:trHeight w:val="540"/>
        </w:trPr>
        <w:tc>
          <w:tcPr>
            <w:tcW w:w="655" w:type="dxa"/>
            <w:tcBorders>
              <w:top w:val="single" w:sz="4" w:space="0" w:color="ED7D31" w:themeColor="accent2"/>
              <w:bottom w:val="single" w:sz="4" w:space="0" w:color="ED7D31" w:themeColor="accent2"/>
            </w:tcBorders>
            <w:hideMark/>
          </w:tcPr>
          <w:p w14:paraId="0001E60A" w14:textId="77777777" w:rsidR="00E20BEA" w:rsidRPr="00B9218B" w:rsidRDefault="00E20BEA" w:rsidP="0031646F">
            <w:pPr>
              <w:keepNext/>
              <w:keepLines/>
              <w:spacing w:before="0"/>
              <w:rPr>
                <w:rFonts w:cs="Segoe UI"/>
                <w:i/>
              </w:rPr>
            </w:pPr>
            <w:r w:rsidRPr="00B9218B">
              <w:rPr>
                <w:rFonts w:cs="Segoe UI"/>
                <w:i/>
                <w:noProof/>
              </w:rPr>
              <w:drawing>
                <wp:inline distT="0" distB="0" distL="0" distR="0" wp14:anchorId="19B62450" wp14:editId="7B9BD073">
                  <wp:extent cx="247650" cy="247650"/>
                  <wp:effectExtent l="0" t="0" r="0" b="0"/>
                  <wp:docPr id="643295375" name="Picture 56" descr="Title: Explanation icon - Description: P4152C3T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Title: Explanation icon - Description: P4152C3T190#yIS1"/>
                          <pic:cNvPicPr>
                            <a:picLocks noChangeAspect="1" noChangeArrowheads="1"/>
                          </pic:cNvPicPr>
                        </pic:nvPicPr>
                        <pic:blipFill>
                          <a:blip r:embed="rId245">
                            <a:extLst>
                              <a:ext uri="{28A0092B-C50C-407E-A947-70E740481C1C}">
                                <a14:useLocalDpi xmlns:a14="http://schemas.microsoft.com/office/drawing/2010/main" val="0"/>
                              </a:ext>
                            </a:extLst>
                          </a:blip>
                          <a:srcRect r="-781" b="-781"/>
                          <a:stretch>
                            <a:fillRect/>
                          </a:stretch>
                        </pic:blipFill>
                        <pic:spPr bwMode="auto">
                          <a:xfrm>
                            <a:off x="0" y="0"/>
                            <a:ext cx="247650" cy="247650"/>
                          </a:xfrm>
                          <a:prstGeom prst="rect">
                            <a:avLst/>
                          </a:prstGeom>
                          <a:noFill/>
                          <a:ln>
                            <a:noFill/>
                          </a:ln>
                        </pic:spPr>
                      </pic:pic>
                    </a:graphicData>
                  </a:graphic>
                </wp:inline>
              </w:drawing>
            </w:r>
          </w:p>
        </w:tc>
        <w:tc>
          <w:tcPr>
            <w:tcW w:w="8910" w:type="dxa"/>
            <w:tcBorders>
              <w:top w:val="single" w:sz="4" w:space="0" w:color="ED7D31" w:themeColor="accent2"/>
              <w:bottom w:val="single" w:sz="4" w:space="0" w:color="ED7D31" w:themeColor="accent2"/>
            </w:tcBorders>
            <w:vAlign w:val="center"/>
            <w:hideMark/>
          </w:tcPr>
          <w:p w14:paraId="63E2B724" w14:textId="77777777" w:rsidR="00E20BEA" w:rsidRPr="00B9218B" w:rsidRDefault="00E20BEA" w:rsidP="0031646F">
            <w:pPr>
              <w:keepNext/>
              <w:keepLines/>
              <w:spacing w:before="0"/>
              <w:rPr>
                <w:rFonts w:cs="Segoe UI"/>
                <w:i/>
              </w:rPr>
            </w:pPr>
            <w:r w:rsidRPr="00B9218B">
              <w:rPr>
                <w:rFonts w:cs="Segoe UI"/>
                <w:i/>
              </w:rPr>
              <w:t>Categories of drugs on th</w:t>
            </w:r>
            <w:r>
              <w:rPr>
                <w:rFonts w:cs="Segoe UI"/>
                <w:i/>
              </w:rPr>
              <w:t>e drug</w:t>
            </w:r>
            <w:r w:rsidRPr="00B9218B">
              <w:rPr>
                <w:rFonts w:cs="Segoe UI"/>
                <w:i/>
              </w:rPr>
              <w:t xml:space="preserve">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E20BEA" w:rsidRPr="00B9218B" w14:paraId="78F8DC40" w14:textId="77777777" w:rsidTr="00F46B75">
        <w:trPr>
          <w:trHeight w:val="80"/>
        </w:trPr>
        <w:tc>
          <w:tcPr>
            <w:tcW w:w="655" w:type="dxa"/>
            <w:tcBorders>
              <w:top w:val="single" w:sz="4" w:space="0" w:color="ED7D31" w:themeColor="accent2"/>
            </w:tcBorders>
          </w:tcPr>
          <w:p w14:paraId="00BEE244" w14:textId="77777777" w:rsidR="00E20BEA" w:rsidRPr="00B9218B" w:rsidRDefault="00E20BEA" w:rsidP="0031646F">
            <w:pPr>
              <w:keepNext/>
              <w:keepLines/>
              <w:spacing w:before="0"/>
              <w:rPr>
                <w:rFonts w:cs="Segoe UI"/>
                <w:i/>
              </w:rPr>
            </w:pPr>
          </w:p>
        </w:tc>
        <w:tc>
          <w:tcPr>
            <w:tcW w:w="8910" w:type="dxa"/>
            <w:tcBorders>
              <w:top w:val="single" w:sz="4" w:space="0" w:color="ED7D31" w:themeColor="accent2"/>
            </w:tcBorders>
            <w:vAlign w:val="center"/>
          </w:tcPr>
          <w:p w14:paraId="35FAFE41" w14:textId="77777777" w:rsidR="00E20BEA" w:rsidRPr="00B9218B" w:rsidRDefault="00E20BEA" w:rsidP="0031646F">
            <w:pPr>
              <w:keepNext/>
              <w:keepLines/>
              <w:spacing w:before="0"/>
              <w:rPr>
                <w:rFonts w:cs="Segoe UI"/>
                <w:i/>
              </w:rPr>
            </w:pPr>
          </w:p>
        </w:tc>
      </w:tr>
    </w:tbl>
    <w:p w14:paraId="7E268A58" w14:textId="77777777" w:rsidR="00E20BEA" w:rsidRDefault="00E20BEA" w:rsidP="00E20BEA">
      <w:pPr>
        <w:keepNext/>
        <w:keepLines/>
        <w:spacing w:before="0"/>
        <w:rPr>
          <w:rFonts w:cs="Segoe UI"/>
          <w:i/>
        </w:rPr>
      </w:pPr>
    </w:p>
    <w:p w14:paraId="27963EFE" w14:textId="77777777" w:rsidR="00E20BEA" w:rsidRPr="00F3321D" w:rsidRDefault="00E20BEA" w:rsidP="00E20BEA">
      <w:pPr>
        <w:keepNext/>
        <w:keepLines/>
        <w:spacing w:before="0"/>
        <w:rPr>
          <w:rFonts w:cs="Segoe UI"/>
          <w:b/>
        </w:rPr>
      </w:pPr>
      <w:r w:rsidRPr="00F3321D">
        <w:rPr>
          <w:rFonts w:cs="Segoe UI"/>
          <w:b/>
        </w:rPr>
        <w:t xml:space="preserve">How to file a Pharmacy Claim </w:t>
      </w:r>
    </w:p>
    <w:p w14:paraId="49FB54D7" w14:textId="77777777" w:rsidR="00E20BEA" w:rsidRPr="00F3321D" w:rsidRDefault="00E20BEA" w:rsidP="00E20BEA">
      <w:pPr>
        <w:keepNext/>
        <w:keepLines/>
        <w:spacing w:before="0"/>
        <w:rPr>
          <w:rFonts w:cs="Segoe UI"/>
        </w:rPr>
      </w:pPr>
      <w:r w:rsidRPr="00F3321D">
        <w:rPr>
          <w:rFonts w:cs="Segoe UI"/>
        </w:rPr>
        <w:t>Generally, you do not need to file a pharmacy Claim for services from in-network pharmacies, the pharmacy will handle the filing of the pharmacy Claim. If you receive Emergency care outside the United States and are seeking reimbursement from the Plan, you can submit a pharmacy Claim using the procedure below.</w:t>
      </w:r>
    </w:p>
    <w:p w14:paraId="49F28948" w14:textId="77777777" w:rsidR="00E20BEA" w:rsidRPr="00F3321D" w:rsidRDefault="00E20BEA" w:rsidP="00E20BEA">
      <w:pPr>
        <w:keepNext/>
        <w:keepLines/>
        <w:spacing w:before="0"/>
        <w:rPr>
          <w:rFonts w:cs="Segoe UI"/>
        </w:rPr>
      </w:pPr>
      <w:r w:rsidRPr="00F3321D">
        <w:rPr>
          <w:rFonts w:cs="Segoe UI"/>
        </w:rPr>
        <w:t>Please note, manual submission of pharmacy Claims does not guarantee reimbursement. If the prescription drug(s) is non-Formulary, has Prior Authorization, step therapy, quantity limit requirements, or is restricted in some other way, OptumRx will make a coverage determination according to the coverage determination and exceptions process. Requests which require an exception to coverage, such as Prior Authorization, should be submitted to OptumRx for review.</w:t>
      </w:r>
    </w:p>
    <w:p w14:paraId="78896C70" w14:textId="77777777" w:rsidR="00E20BEA" w:rsidRPr="00F3321D" w:rsidRDefault="00E20BEA" w:rsidP="00E20BEA">
      <w:pPr>
        <w:keepNext/>
        <w:keepLines/>
        <w:spacing w:before="0"/>
        <w:rPr>
          <w:rFonts w:cs="Segoe UI"/>
        </w:rPr>
      </w:pPr>
      <w:r w:rsidRPr="00F3321D">
        <w:rPr>
          <w:rFonts w:cs="Segoe UI"/>
        </w:rPr>
        <w:t>You can submit a post-service pharmacy Claim by mail or fax to OptumRx:</w:t>
      </w:r>
    </w:p>
    <w:p w14:paraId="4B120A5C" w14:textId="77777777" w:rsidR="00E20BEA" w:rsidRPr="00F3321D" w:rsidRDefault="00E20BEA" w:rsidP="00E20BEA">
      <w:pPr>
        <w:keepNext/>
        <w:keepLines/>
        <w:spacing w:before="0" w:after="0"/>
        <w:rPr>
          <w:rFonts w:cs="Segoe UI"/>
        </w:rPr>
      </w:pPr>
      <w:r w:rsidRPr="00F3321D">
        <w:rPr>
          <w:rFonts w:cs="Segoe UI"/>
        </w:rPr>
        <w:t>OptumRx</w:t>
      </w:r>
    </w:p>
    <w:p w14:paraId="0E244710" w14:textId="77777777" w:rsidR="00E20BEA" w:rsidRPr="00F3321D" w:rsidRDefault="00E20BEA" w:rsidP="00E20BEA">
      <w:pPr>
        <w:keepNext/>
        <w:keepLines/>
        <w:spacing w:before="0" w:after="0"/>
        <w:rPr>
          <w:rFonts w:cs="Segoe UI"/>
        </w:rPr>
      </w:pPr>
      <w:r w:rsidRPr="00F3321D">
        <w:rPr>
          <w:rFonts w:cs="Segoe UI"/>
        </w:rPr>
        <w:t xml:space="preserve">Claims Address </w:t>
      </w:r>
    </w:p>
    <w:p w14:paraId="20C6E9E9" w14:textId="77777777" w:rsidR="00E20BEA" w:rsidRPr="00F3321D" w:rsidRDefault="00E20BEA" w:rsidP="00E20BEA">
      <w:pPr>
        <w:keepNext/>
        <w:keepLines/>
        <w:spacing w:before="0" w:after="0"/>
        <w:rPr>
          <w:rFonts w:cs="Segoe UI"/>
        </w:rPr>
      </w:pPr>
      <w:r w:rsidRPr="00F3321D">
        <w:rPr>
          <w:rFonts w:cs="Segoe UI"/>
        </w:rPr>
        <w:t>P.O. Box 650540</w:t>
      </w:r>
    </w:p>
    <w:p w14:paraId="0A0852DC" w14:textId="77777777" w:rsidR="00E20BEA" w:rsidRPr="00F3321D" w:rsidRDefault="00E20BEA" w:rsidP="00E20BEA">
      <w:pPr>
        <w:keepNext/>
        <w:keepLines/>
        <w:spacing w:before="0" w:after="0"/>
        <w:rPr>
          <w:rFonts w:cs="Segoe UI"/>
        </w:rPr>
      </w:pPr>
      <w:r w:rsidRPr="00F3321D">
        <w:rPr>
          <w:rFonts w:cs="Segoe UI"/>
        </w:rPr>
        <w:t>Dallas, TX 75265-0540</w:t>
      </w:r>
    </w:p>
    <w:p w14:paraId="7C5F72C6" w14:textId="77777777" w:rsidR="00E20BEA" w:rsidRPr="00F3321D" w:rsidRDefault="00E20BEA" w:rsidP="00E20BEA">
      <w:pPr>
        <w:keepNext/>
        <w:keepLines/>
        <w:spacing w:before="0"/>
        <w:rPr>
          <w:rFonts w:cs="Segoe UI"/>
        </w:rPr>
      </w:pPr>
      <w:r w:rsidRPr="00F3321D">
        <w:rPr>
          <w:rFonts w:cs="Segoe UI"/>
        </w:rPr>
        <w:t xml:space="preserve"> </w:t>
      </w:r>
    </w:p>
    <w:p w14:paraId="74C30040" w14:textId="77777777" w:rsidR="00E20BEA" w:rsidRPr="00F3321D" w:rsidRDefault="00E20BEA" w:rsidP="00E20BEA">
      <w:pPr>
        <w:keepNext/>
        <w:keepLines/>
        <w:spacing w:before="0" w:after="0"/>
        <w:rPr>
          <w:rFonts w:cs="Segoe UI"/>
        </w:rPr>
      </w:pPr>
      <w:r w:rsidRPr="00F3321D">
        <w:rPr>
          <w:rFonts w:cs="Segoe UI"/>
        </w:rPr>
        <w:t xml:space="preserve">Online Claim Form (eForm): </w:t>
      </w:r>
      <w:hyperlink r:id="rId246" w:history="1">
        <w:r w:rsidRPr="00F3321D">
          <w:rPr>
            <w:rStyle w:val="Hyperlink"/>
            <w:rFonts w:cs="Segoe UI"/>
            <w:szCs w:val="22"/>
          </w:rPr>
          <w:t>https://dmrforms.optumrx.com/online-claim-form</w:t>
        </w:r>
      </w:hyperlink>
    </w:p>
    <w:p w14:paraId="77ED8DDC" w14:textId="77777777" w:rsidR="00E20BEA" w:rsidRPr="00F3321D" w:rsidRDefault="00E20BEA" w:rsidP="00E20BEA">
      <w:pPr>
        <w:keepNext/>
        <w:keepLines/>
        <w:spacing w:before="0" w:after="0"/>
        <w:rPr>
          <w:rFonts w:cs="Segoe UI"/>
        </w:rPr>
      </w:pPr>
    </w:p>
    <w:p w14:paraId="6F681F70" w14:textId="77777777" w:rsidR="00E20BEA" w:rsidRPr="00F3321D" w:rsidRDefault="00E20BEA" w:rsidP="00E20BEA">
      <w:pPr>
        <w:keepNext/>
        <w:keepLines/>
        <w:spacing w:before="0"/>
        <w:rPr>
          <w:rFonts w:cs="Segoe UI"/>
        </w:rPr>
      </w:pPr>
      <w:r w:rsidRPr="00F3321D">
        <w:rPr>
          <w:rFonts w:cs="Segoe UI"/>
        </w:rPr>
        <w:lastRenderedPageBreak/>
        <w:t>You will need to provide several pieces of information for OptumRx to be able to process your pharmacy Claim and determine the appropriate benefits:</w:t>
      </w:r>
    </w:p>
    <w:p w14:paraId="088B08E5" w14:textId="77777777" w:rsidR="00E20BEA" w:rsidRPr="00F3321D" w:rsidRDefault="00E20BEA">
      <w:pPr>
        <w:pStyle w:val="ListParagraph"/>
        <w:keepNext/>
        <w:keepLines/>
        <w:numPr>
          <w:ilvl w:val="0"/>
          <w:numId w:val="169"/>
        </w:numPr>
        <w:spacing w:before="0"/>
        <w:rPr>
          <w:rFonts w:cs="Segoe UI"/>
        </w:rPr>
      </w:pPr>
      <w:r w:rsidRPr="00F3321D">
        <w:rPr>
          <w:rFonts w:cs="Segoe UI"/>
        </w:rPr>
        <w:t>The Participant ID listed on the member ID card.</w:t>
      </w:r>
    </w:p>
    <w:p w14:paraId="58E100BF" w14:textId="77777777" w:rsidR="00E20BEA" w:rsidRPr="00F3321D" w:rsidRDefault="00E20BEA">
      <w:pPr>
        <w:pStyle w:val="ListParagraph"/>
        <w:keepNext/>
        <w:keepLines/>
        <w:numPr>
          <w:ilvl w:val="0"/>
          <w:numId w:val="169"/>
        </w:numPr>
        <w:spacing w:before="0"/>
        <w:rPr>
          <w:rFonts w:cs="Segoe UI"/>
        </w:rPr>
      </w:pPr>
      <w:r w:rsidRPr="00F3321D">
        <w:rPr>
          <w:rFonts w:cs="Segoe UI"/>
        </w:rPr>
        <w:t>Copies of receipts showing proof of out-of-pocket payment.</w:t>
      </w:r>
    </w:p>
    <w:p w14:paraId="4AE68B22" w14:textId="77777777" w:rsidR="00E20BEA" w:rsidRPr="00F3321D" w:rsidRDefault="00E20BEA">
      <w:pPr>
        <w:pStyle w:val="ListParagraph"/>
        <w:keepNext/>
        <w:keepLines/>
        <w:numPr>
          <w:ilvl w:val="0"/>
          <w:numId w:val="169"/>
        </w:numPr>
        <w:spacing w:before="0"/>
        <w:rPr>
          <w:rFonts w:cs="Segoe UI"/>
        </w:rPr>
      </w:pPr>
      <w:r w:rsidRPr="00F3321D">
        <w:rPr>
          <w:rFonts w:cs="Segoe UI"/>
        </w:rPr>
        <w:t>Information about any other health coverage the Participant has.</w:t>
      </w:r>
    </w:p>
    <w:p w14:paraId="097478D6" w14:textId="77777777" w:rsidR="00E20BEA" w:rsidRPr="00F3321D" w:rsidRDefault="00E20BEA">
      <w:pPr>
        <w:pStyle w:val="ListParagraph"/>
        <w:keepNext/>
        <w:keepLines/>
        <w:numPr>
          <w:ilvl w:val="0"/>
          <w:numId w:val="169"/>
        </w:numPr>
        <w:spacing w:before="0"/>
        <w:rPr>
          <w:rFonts w:cs="Segoe UI"/>
        </w:rPr>
      </w:pPr>
      <w:r w:rsidRPr="00F3321D">
        <w:rPr>
          <w:rFonts w:cs="Segoe UI"/>
        </w:rPr>
        <w:t>Proof of payment may be requested to substantiate your pharmacy Claim but is not required upon initial submission.</w:t>
      </w:r>
    </w:p>
    <w:p w14:paraId="544C6948" w14:textId="77777777" w:rsidR="00E20BEA" w:rsidRPr="00F3321D" w:rsidRDefault="00E20BEA" w:rsidP="00E20BEA">
      <w:pPr>
        <w:keepNext/>
        <w:keepLines/>
        <w:spacing w:before="0"/>
        <w:rPr>
          <w:rFonts w:cs="Segoe UI"/>
          <w:b/>
        </w:rPr>
      </w:pPr>
      <w:r w:rsidRPr="00F3321D">
        <w:rPr>
          <w:rFonts w:cs="Segoe UI"/>
          <w:b/>
        </w:rPr>
        <w:t>Drug-usage patterns</w:t>
      </w:r>
    </w:p>
    <w:p w14:paraId="126FCA32" w14:textId="77777777" w:rsidR="00E20BEA" w:rsidRPr="00F3321D" w:rsidRDefault="00E20BEA" w:rsidP="00E20BEA">
      <w:pPr>
        <w:keepNext/>
        <w:keepLines/>
        <w:spacing w:before="0"/>
        <w:rPr>
          <w:rFonts w:cs="Segoe UI"/>
        </w:rPr>
      </w:pPr>
      <w:r w:rsidRPr="00F3321D">
        <w:rPr>
          <w:rFonts w:cs="Segoe UI"/>
        </w:rPr>
        <w:t>The Plan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Plan may choose to restrict access to the benefit to one prescribing physician for those members. If this action is taken, the member will be notified in advance.</w:t>
      </w:r>
    </w:p>
    <w:p w14:paraId="65ACAE3D" w14:textId="77777777" w:rsidR="00E20BEA" w:rsidRPr="00F3321D" w:rsidRDefault="00E20BEA" w:rsidP="00E20BEA">
      <w:pPr>
        <w:keepNext/>
        <w:keepLines/>
        <w:spacing w:before="0"/>
        <w:rPr>
          <w:rFonts w:cs="Segoe UI"/>
        </w:rPr>
      </w:pPr>
      <w:r w:rsidRPr="00F3321D">
        <w:rPr>
          <w:rFonts w:cs="Segoe UI"/>
        </w:rPr>
        <w:t>Your right to safe and effective pharmacy services</w:t>
      </w:r>
    </w:p>
    <w:p w14:paraId="2CA53E57" w14:textId="77777777" w:rsidR="00E20BEA" w:rsidRPr="00F3321D" w:rsidRDefault="00E20BEA" w:rsidP="00E20BEA">
      <w:pPr>
        <w:keepNext/>
        <w:keepLines/>
        <w:spacing w:before="0"/>
        <w:rPr>
          <w:rFonts w:cs="Segoe UI"/>
        </w:rPr>
      </w:pPr>
      <w:r w:rsidRPr="00F3321D">
        <w:rPr>
          <w:rFonts w:cs="Segoe UI"/>
        </w:rPr>
        <w:t>State and federal laws establish standards to assure safe and effective pharmacy services, and to guarantee your right to know what drugs are covered under this Plan and what coverage limitations are in your contract.</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E20BEA" w:rsidRPr="00B9218B" w14:paraId="692A7B94" w14:textId="77777777" w:rsidTr="0031646F">
        <w:trPr>
          <w:trHeight w:val="395"/>
        </w:trPr>
        <w:tc>
          <w:tcPr>
            <w:tcW w:w="697" w:type="dxa"/>
            <w:shd w:val="clear" w:color="auto" w:fill="F2F2F2" w:themeFill="background1" w:themeFillShade="F2"/>
            <w:hideMark/>
          </w:tcPr>
          <w:p w14:paraId="5A5563D3" w14:textId="77777777" w:rsidR="00E20BEA" w:rsidRPr="00F3321D" w:rsidRDefault="00E20BEA" w:rsidP="0031646F">
            <w:pPr>
              <w:keepNext/>
              <w:keepLines/>
              <w:spacing w:before="0"/>
              <w:rPr>
                <w:rFonts w:cs="Segoe UI"/>
              </w:rPr>
            </w:pPr>
            <w:r w:rsidRPr="00F3321D">
              <w:rPr>
                <w:rFonts w:cs="Segoe UI"/>
                <w:noProof/>
              </w:rPr>
              <w:drawing>
                <wp:inline distT="0" distB="0" distL="0" distR="0" wp14:anchorId="2398BF3E" wp14:editId="35ED83EB">
                  <wp:extent cx="257175" cy="257175"/>
                  <wp:effectExtent l="0" t="0" r="9525" b="9525"/>
                  <wp:docPr id="1508104019" name="Picture 55" descr="Title: Information icon - Description: P4162C1T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itle: Information icon - Description: P4162C1T191#yIS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68" w:type="dxa"/>
            <w:shd w:val="clear" w:color="auto" w:fill="F2F2F2" w:themeFill="background1" w:themeFillShade="F2"/>
            <w:hideMark/>
          </w:tcPr>
          <w:p w14:paraId="18E375CA" w14:textId="77777777" w:rsidR="00E20BEA" w:rsidRPr="00F3321D" w:rsidRDefault="00E20BEA" w:rsidP="0031646F">
            <w:pPr>
              <w:keepNext/>
              <w:keepLines/>
              <w:spacing w:before="0"/>
              <w:rPr>
                <w:rFonts w:cs="Segoe UI"/>
                <w:highlight w:val="yellow"/>
              </w:rPr>
            </w:pPr>
            <w:r w:rsidRPr="00F3321D">
              <w:rPr>
                <w:rFonts w:cs="Segoe UI"/>
              </w:rPr>
              <w:t>If you want more information about the drug coverage policies under this plan, or if you have a question or a concern about your pharmacy benefit, call the Surest customer service team at (866) 222-1298</w:t>
            </w:r>
          </w:p>
        </w:tc>
      </w:tr>
    </w:tbl>
    <w:p w14:paraId="1DD3DB9F" w14:textId="77777777" w:rsidR="00E20BEA" w:rsidRPr="00F3321D" w:rsidRDefault="00E20BEA" w:rsidP="00E20BEA">
      <w:pPr>
        <w:keepNext/>
        <w:keepLines/>
        <w:spacing w:before="0"/>
        <w:rPr>
          <w:rFonts w:cs="Segoe UI"/>
        </w:rPr>
      </w:pPr>
      <w:r w:rsidRPr="00F3321D">
        <w:rPr>
          <w:rFonts w:cs="Segoe UI"/>
        </w:rPr>
        <w:t>If you have a concern about the pharmacists or pharmacies serving you, call your State Department of Health.</w:t>
      </w:r>
    </w:p>
    <w:p w14:paraId="639D2A17" w14:textId="77777777" w:rsidR="00E20BEA" w:rsidRPr="00F3321D" w:rsidRDefault="00E20BEA" w:rsidP="00E20BEA">
      <w:pPr>
        <w:keepNext/>
        <w:keepLines/>
        <w:spacing w:before="0"/>
        <w:rPr>
          <w:rFonts w:cs="Segoe UI"/>
        </w:rPr>
      </w:pPr>
      <w:r w:rsidRPr="00F3321D">
        <w:rPr>
          <w:rFonts w:cs="Segoe UI"/>
        </w:rPr>
        <w:t xml:space="preserve">The pharmacy plan’s </w:t>
      </w:r>
      <w:hyperlink w:anchor="Exclusions_Limitations_Surest" w:history="1">
        <w:r w:rsidRPr="00F3321D">
          <w:rPr>
            <w:rStyle w:val="Hyperlink"/>
            <w:rFonts w:cs="Segoe UI"/>
            <w:szCs w:val="22"/>
          </w:rPr>
          <w:t>exclusions and limitations</w:t>
        </w:r>
      </w:hyperlink>
      <w:r w:rsidRPr="00F3321D">
        <w:rPr>
          <w:rFonts w:cs="Segoe UI"/>
        </w:rPr>
        <w:t xml:space="preserve">, can be found in the </w:t>
      </w:r>
      <w:hyperlink w:anchor="Exclusions_Limitations_Surest" w:history="1">
        <w:r w:rsidRPr="00F3321D">
          <w:rPr>
            <w:rStyle w:val="Hyperlink"/>
            <w:rFonts w:cs="Segoe UI"/>
            <w:szCs w:val="22"/>
          </w:rPr>
          <w:t>exclusions and limitations</w:t>
        </w:r>
      </w:hyperlink>
      <w:r w:rsidRPr="00F3321D">
        <w:rPr>
          <w:rFonts w:cs="Segoe UI"/>
        </w:rPr>
        <w:t xml:space="preserve"> section. </w:t>
      </w:r>
    </w:p>
    <w:p w14:paraId="2E1B943F" w14:textId="77777777" w:rsidR="00E20BEA" w:rsidRDefault="00E20BEA" w:rsidP="00603858">
      <w:pPr>
        <w:rPr>
          <w:rFonts w:cs="Segoe UI"/>
        </w:rPr>
      </w:pPr>
    </w:p>
    <w:p w14:paraId="2508FCCA" w14:textId="77777777" w:rsidR="00AA41A2" w:rsidRDefault="00AA41A2" w:rsidP="00AA41A2">
      <w:pPr>
        <w:pStyle w:val="Heading4"/>
        <w:rPr>
          <w:rFonts w:cs="Segoe UI Semibold"/>
        </w:rPr>
      </w:pPr>
      <w:bookmarkStart w:id="5059" w:name="PreventiveCare_Surest"/>
      <w:r>
        <w:rPr>
          <w:rFonts w:cs="Segoe UI Semibold"/>
        </w:rPr>
        <w:t xml:space="preserve">Preventive Care Services </w:t>
      </w:r>
    </w:p>
    <w:bookmarkEnd w:id="5059"/>
    <w:tbl>
      <w:tblPr>
        <w:tblStyle w:val="TableGridLight"/>
        <w:tblW w:w="0" w:type="auto"/>
        <w:tblLook w:val="04A0" w:firstRow="1" w:lastRow="0" w:firstColumn="1" w:lastColumn="0" w:noHBand="0" w:noVBand="1"/>
      </w:tblPr>
      <w:tblGrid>
        <w:gridCol w:w="3118"/>
        <w:gridCol w:w="3116"/>
        <w:gridCol w:w="3116"/>
      </w:tblGrid>
      <w:tr w:rsidR="00AA41A2" w14:paraId="0000FA09" w14:textId="77777777" w:rsidTr="003C0E6E">
        <w:tc>
          <w:tcPr>
            <w:tcW w:w="3356" w:type="dxa"/>
            <w:shd w:val="clear" w:color="auto" w:fill="ED7D31" w:themeFill="accent2"/>
            <w:vAlign w:val="center"/>
          </w:tcPr>
          <w:p w14:paraId="64D697E3" w14:textId="77777777" w:rsidR="00AA41A2" w:rsidRPr="003C0E6E" w:rsidRDefault="00AA41A2" w:rsidP="0031646F">
            <w:pPr>
              <w:rPr>
                <w:rFonts w:cs="Segoe UI"/>
                <w:color w:val="FFFFFF" w:themeColor="background1"/>
                <w:szCs w:val="20"/>
              </w:rPr>
            </w:pPr>
          </w:p>
        </w:tc>
        <w:tc>
          <w:tcPr>
            <w:tcW w:w="3357" w:type="dxa"/>
            <w:shd w:val="clear" w:color="auto" w:fill="ED7D31" w:themeFill="accent2"/>
            <w:vAlign w:val="center"/>
          </w:tcPr>
          <w:p w14:paraId="178DDCBF" w14:textId="77777777" w:rsidR="00AA41A2" w:rsidRPr="003C0E6E" w:rsidRDefault="00AA41A2" w:rsidP="0031646F">
            <w:pPr>
              <w:jc w:val="center"/>
              <w:rPr>
                <w:rFonts w:cs="Segoe UI"/>
                <w:color w:val="FFFFFF" w:themeColor="background1"/>
                <w:szCs w:val="20"/>
              </w:rPr>
            </w:pPr>
            <w:r w:rsidRPr="003C0E6E">
              <w:rPr>
                <w:rFonts w:cs="Segoe UI"/>
                <w:b/>
                <w:color w:val="FFFFFF" w:themeColor="background1"/>
                <w:szCs w:val="20"/>
              </w:rPr>
              <w:t>In-Network</w:t>
            </w:r>
          </w:p>
        </w:tc>
        <w:tc>
          <w:tcPr>
            <w:tcW w:w="3357" w:type="dxa"/>
            <w:shd w:val="clear" w:color="auto" w:fill="ED7D31" w:themeFill="accent2"/>
            <w:vAlign w:val="center"/>
          </w:tcPr>
          <w:p w14:paraId="385A59D6" w14:textId="77777777" w:rsidR="00AA41A2" w:rsidRPr="003C0E6E" w:rsidRDefault="00AA41A2" w:rsidP="0031646F">
            <w:pPr>
              <w:jc w:val="center"/>
              <w:rPr>
                <w:rFonts w:cs="Segoe UI"/>
                <w:bCs/>
                <w:color w:val="FFFFFF" w:themeColor="background1"/>
                <w:szCs w:val="20"/>
              </w:rPr>
            </w:pPr>
            <w:r w:rsidRPr="003C0E6E">
              <w:rPr>
                <w:rFonts w:cs="Segoe UI"/>
                <w:b/>
                <w:color w:val="FFFFFF" w:themeColor="background1"/>
                <w:szCs w:val="20"/>
              </w:rPr>
              <w:t>Out-of-Network</w:t>
            </w:r>
          </w:p>
          <w:p w14:paraId="7D354765" w14:textId="77777777" w:rsidR="00AA41A2" w:rsidRPr="003C0E6E" w:rsidRDefault="00AA41A2" w:rsidP="0031646F">
            <w:pPr>
              <w:jc w:val="center"/>
              <w:rPr>
                <w:rFonts w:cs="Segoe UI"/>
                <w:color w:val="FFFFFF" w:themeColor="background1"/>
                <w:szCs w:val="20"/>
              </w:rPr>
            </w:pPr>
            <w:r w:rsidRPr="003C0E6E">
              <w:rPr>
                <w:rFonts w:cs="Segoe UI"/>
                <w:bCs/>
                <w:color w:val="FFFFFF" w:themeColor="background1"/>
                <w:szCs w:val="20"/>
              </w:rPr>
              <w:t>(may be subject to balance billing)</w:t>
            </w:r>
          </w:p>
        </w:tc>
      </w:tr>
      <w:tr w:rsidR="00AA41A2" w14:paraId="5F160BB5" w14:textId="77777777" w:rsidTr="0031646F">
        <w:tc>
          <w:tcPr>
            <w:tcW w:w="3356" w:type="dxa"/>
            <w:vAlign w:val="center"/>
          </w:tcPr>
          <w:p w14:paraId="4084E6FD" w14:textId="77777777" w:rsidR="00AA41A2" w:rsidRDefault="00AA41A2" w:rsidP="0031646F">
            <w:pPr>
              <w:rPr>
                <w:rFonts w:cs="Segoe UI"/>
                <w:szCs w:val="20"/>
              </w:rPr>
            </w:pPr>
            <w:r w:rsidRPr="00A01AC0">
              <w:rPr>
                <w:rFonts w:cs="Segoe UI"/>
                <w:b/>
                <w:szCs w:val="20"/>
              </w:rPr>
              <w:t>Preventive Care Services</w:t>
            </w:r>
          </w:p>
        </w:tc>
        <w:tc>
          <w:tcPr>
            <w:tcW w:w="3357" w:type="dxa"/>
            <w:vAlign w:val="center"/>
          </w:tcPr>
          <w:p w14:paraId="459E48D6" w14:textId="77777777" w:rsidR="00AA41A2" w:rsidRDefault="00AA41A2" w:rsidP="0031646F">
            <w:pPr>
              <w:jc w:val="center"/>
              <w:rPr>
                <w:rFonts w:cs="Segoe UI"/>
                <w:szCs w:val="20"/>
              </w:rPr>
            </w:pPr>
            <w:r w:rsidRPr="00A01AC0">
              <w:rPr>
                <w:rFonts w:cs="Segoe UI"/>
                <w:szCs w:val="20"/>
              </w:rPr>
              <w:t>$0 copayment / visit</w:t>
            </w:r>
          </w:p>
        </w:tc>
        <w:tc>
          <w:tcPr>
            <w:tcW w:w="3357" w:type="dxa"/>
            <w:vAlign w:val="center"/>
          </w:tcPr>
          <w:p w14:paraId="645D01AC" w14:textId="77777777" w:rsidR="00AA41A2" w:rsidRDefault="00AA41A2" w:rsidP="0031646F">
            <w:pPr>
              <w:jc w:val="center"/>
              <w:rPr>
                <w:rFonts w:cs="Segoe UI"/>
                <w:szCs w:val="20"/>
              </w:rPr>
            </w:pPr>
            <w:r w:rsidRPr="00A01AC0">
              <w:rPr>
                <w:rFonts w:cs="Segoe UI"/>
                <w:szCs w:val="20"/>
              </w:rPr>
              <w:t>$100 copayment / visit</w:t>
            </w:r>
          </w:p>
        </w:tc>
      </w:tr>
      <w:tr w:rsidR="00AA41A2" w14:paraId="2EB8EB2E" w14:textId="77777777" w:rsidTr="0031646F">
        <w:tc>
          <w:tcPr>
            <w:tcW w:w="3356" w:type="dxa"/>
            <w:vAlign w:val="center"/>
          </w:tcPr>
          <w:p w14:paraId="6BCC11FE" w14:textId="77777777" w:rsidR="00AA41A2" w:rsidRPr="00A01AC0" w:rsidRDefault="00AA41A2" w:rsidP="0031646F">
            <w:pPr>
              <w:rPr>
                <w:rFonts w:cs="Segoe UI"/>
                <w:b/>
                <w:szCs w:val="20"/>
              </w:rPr>
            </w:pPr>
            <w:r>
              <w:rPr>
                <w:rFonts w:cs="Segoe UI"/>
                <w:b/>
                <w:szCs w:val="20"/>
              </w:rPr>
              <w:t>Preventive Drugs</w:t>
            </w:r>
          </w:p>
        </w:tc>
        <w:tc>
          <w:tcPr>
            <w:tcW w:w="3357" w:type="dxa"/>
            <w:vAlign w:val="center"/>
          </w:tcPr>
          <w:p w14:paraId="0EDB250D" w14:textId="77777777" w:rsidR="00AA41A2" w:rsidRPr="00A01AC0" w:rsidRDefault="00AA41A2" w:rsidP="0031646F">
            <w:pPr>
              <w:jc w:val="center"/>
              <w:rPr>
                <w:rFonts w:cs="Segoe UI"/>
                <w:szCs w:val="20"/>
              </w:rPr>
            </w:pPr>
            <w:r>
              <w:rPr>
                <w:rFonts w:cs="Segoe UI"/>
                <w:szCs w:val="20"/>
              </w:rPr>
              <w:t>$0 copayment</w:t>
            </w:r>
          </w:p>
        </w:tc>
        <w:tc>
          <w:tcPr>
            <w:tcW w:w="3357" w:type="dxa"/>
            <w:vAlign w:val="center"/>
          </w:tcPr>
          <w:p w14:paraId="08292D3B" w14:textId="77777777" w:rsidR="00AA41A2" w:rsidRPr="00A01AC0" w:rsidRDefault="00AA41A2" w:rsidP="0031646F">
            <w:pPr>
              <w:jc w:val="center"/>
              <w:rPr>
                <w:rFonts w:cs="Segoe UI"/>
                <w:szCs w:val="20"/>
              </w:rPr>
            </w:pPr>
            <w:r>
              <w:rPr>
                <w:rFonts w:cs="Segoe UI"/>
                <w:szCs w:val="20"/>
              </w:rPr>
              <w:t>$0 copayment</w:t>
            </w:r>
          </w:p>
        </w:tc>
      </w:tr>
    </w:tbl>
    <w:p w14:paraId="072306C7" w14:textId="77777777" w:rsidR="00AA41A2" w:rsidRDefault="00AA41A2" w:rsidP="00AA41A2">
      <w:pPr>
        <w:rPr>
          <w:rFonts w:cs="Segoe UI"/>
          <w:szCs w:val="20"/>
        </w:rPr>
      </w:pPr>
      <w:r>
        <w:rPr>
          <w:rFonts w:cs="Segoe UI"/>
          <w:szCs w:val="20"/>
        </w:rPr>
        <w:t xml:space="preserve"> </w:t>
      </w:r>
    </w:p>
    <w:p w14:paraId="65C7A335" w14:textId="77777777" w:rsidR="00AA41A2" w:rsidRPr="000A5B7C" w:rsidRDefault="00AA41A2" w:rsidP="00AA41A2">
      <w:pPr>
        <w:rPr>
          <w:rFonts w:cs="Segoe UI"/>
        </w:rPr>
      </w:pPr>
      <w:r w:rsidRPr="000A5B7C">
        <w:rPr>
          <w:rFonts w:cs="Segoe UI"/>
        </w:rPr>
        <w:t>Services include evidence-based items or services that have in effect a rating of “A” or “B” in the current recommendations of the United States Preventive Services Task Force, Bright Futures, Health Resources and Services Administration, and Advisory Committee on Immunization Practices.</w:t>
      </w:r>
    </w:p>
    <w:p w14:paraId="36CD1AD2" w14:textId="77777777" w:rsidR="00AA41A2" w:rsidRDefault="00AA41A2" w:rsidP="00AA41A2">
      <w:pPr>
        <w:rPr>
          <w:rFonts w:cs="Segoe UI"/>
        </w:rPr>
      </w:pPr>
    </w:p>
    <w:p w14:paraId="758AB9B6" w14:textId="77777777" w:rsidR="00AA41A2" w:rsidRPr="003246D4" w:rsidRDefault="00AA41A2" w:rsidP="00AA41A2">
      <w:pPr>
        <w:rPr>
          <w:rFonts w:cs="Segoe UI"/>
          <w:szCs w:val="20"/>
        </w:rPr>
      </w:pPr>
      <w:r w:rsidRPr="0047183D">
        <w:rPr>
          <w:rFonts w:cs="Segoe UI"/>
        </w:rPr>
        <w:t>This benefit covers routine exams, immunizations and health screenings, such as:</w:t>
      </w:r>
    </w:p>
    <w:p w14:paraId="660369A2" w14:textId="77777777" w:rsidR="00AA41A2" w:rsidRPr="0047183D" w:rsidRDefault="00AA41A2" w:rsidP="00AA41A2">
      <w:pPr>
        <w:pStyle w:val="BulletLevel1"/>
        <w:keepLines/>
        <w:spacing w:before="40" w:after="40"/>
        <w:rPr>
          <w:rFonts w:cs="Segoe UI"/>
        </w:rPr>
      </w:pPr>
      <w:r w:rsidRPr="0047183D">
        <w:rPr>
          <w:rFonts w:cs="Segoe UI"/>
        </w:rPr>
        <w:lastRenderedPageBreak/>
        <w:t>Routine physicals for women and men</w:t>
      </w:r>
    </w:p>
    <w:p w14:paraId="2BF8690F" w14:textId="77777777" w:rsidR="00AA41A2" w:rsidRDefault="00AA41A2" w:rsidP="00AA41A2">
      <w:pPr>
        <w:pStyle w:val="BulletLevel1"/>
        <w:keepLines/>
        <w:spacing w:before="40" w:after="40"/>
        <w:rPr>
          <w:rFonts w:cs="Segoe UI"/>
        </w:rPr>
      </w:pPr>
      <w:r w:rsidRPr="0047183D">
        <w:rPr>
          <w:rFonts w:cs="Segoe UI"/>
        </w:rPr>
        <w:t xml:space="preserve">Women’s preventive care including a gynecological exam, routine pap smear (cervical cancer screening) and routine mammogram (breast cancer screening) </w:t>
      </w:r>
    </w:p>
    <w:p w14:paraId="0957C2AF" w14:textId="77777777" w:rsidR="006A263A" w:rsidRDefault="006A263A" w:rsidP="006A263A">
      <w:pPr>
        <w:pStyle w:val="BulletLevel1"/>
        <w:rPr>
          <w:rFonts w:asciiTheme="minorHAnsi" w:hAnsiTheme="minorHAnsi"/>
          <w:color w:val="auto"/>
        </w:rPr>
      </w:pPr>
      <w:r>
        <w:t>Mammograms, including 3D mammograms (routine)are considered routine diagnostic screening and the copayment/visit is $0 copayment for In-Network and $0 copayment for Out-of-Network (may be subject to balance billing)</w:t>
      </w:r>
    </w:p>
    <w:p w14:paraId="73E32BEE" w14:textId="77777777" w:rsidR="00AA41A2" w:rsidRPr="0047183D" w:rsidRDefault="00AA41A2" w:rsidP="00AA41A2">
      <w:pPr>
        <w:pStyle w:val="BulletLevel1"/>
        <w:keepLines/>
        <w:spacing w:before="40" w:after="40"/>
        <w:rPr>
          <w:rFonts w:cs="Segoe UI"/>
        </w:rPr>
      </w:pPr>
      <w:permStart w:id="850815868" w:ed="reocaa@microsoft.com"/>
      <w:permEnd w:id="850815868"/>
      <w:r w:rsidRPr="0047183D">
        <w:rPr>
          <w:rFonts w:cs="Segoe UI"/>
        </w:rPr>
        <w:t>Contraception management office visits</w:t>
      </w:r>
    </w:p>
    <w:p w14:paraId="6D192E3D" w14:textId="77777777" w:rsidR="00AA41A2" w:rsidRPr="0047183D" w:rsidRDefault="00AA41A2" w:rsidP="00AA41A2">
      <w:pPr>
        <w:pStyle w:val="BulletLevel1"/>
        <w:keepLines/>
        <w:spacing w:before="40" w:after="40"/>
        <w:rPr>
          <w:rFonts w:cs="Segoe UI"/>
        </w:rPr>
      </w:pPr>
      <w:r w:rsidRPr="0047183D">
        <w:rPr>
          <w:rFonts w:cs="Segoe UI"/>
        </w:rPr>
        <w:t>Well-child exams, including physical exams, tests, and immunizations, through age 18</w:t>
      </w:r>
    </w:p>
    <w:p w14:paraId="7A0FBFD6" w14:textId="77777777" w:rsidR="00AA41A2" w:rsidRPr="0047183D" w:rsidRDefault="00AA41A2" w:rsidP="00AA41A2">
      <w:pPr>
        <w:pStyle w:val="BulletLevel1"/>
        <w:rPr>
          <w:rFonts w:cs="Segoe UI"/>
        </w:rPr>
      </w:pPr>
      <w:r w:rsidRPr="0047183D">
        <w:rPr>
          <w:rFonts w:cs="Segoe UI"/>
        </w:rPr>
        <w:t>Hearing screening for children through age 18</w:t>
      </w:r>
    </w:p>
    <w:p w14:paraId="493F6150" w14:textId="77777777" w:rsidR="00AA41A2" w:rsidRPr="0047183D" w:rsidRDefault="00AA41A2" w:rsidP="00AA41A2">
      <w:pPr>
        <w:pStyle w:val="BulletLevel1"/>
        <w:keepLines/>
        <w:spacing w:before="40" w:after="40"/>
        <w:rPr>
          <w:rFonts w:cs="Segoe UI"/>
        </w:rPr>
      </w:pPr>
      <w:r w:rsidRPr="0047183D">
        <w:rPr>
          <w:rFonts w:cs="Segoe UI"/>
        </w:rPr>
        <w:t>Routine prenatal and postnatal care</w:t>
      </w:r>
    </w:p>
    <w:p w14:paraId="1F851B8C" w14:textId="77777777" w:rsidR="00AA41A2" w:rsidRPr="0047183D" w:rsidRDefault="00AA41A2" w:rsidP="00AA41A2">
      <w:pPr>
        <w:pStyle w:val="BulletLevel1"/>
        <w:keepLines/>
        <w:spacing w:before="40" w:after="40"/>
        <w:rPr>
          <w:rFonts w:cs="Segoe UI"/>
        </w:rPr>
      </w:pPr>
      <w:r w:rsidRPr="0047183D">
        <w:rPr>
          <w:rFonts w:cs="Segoe UI"/>
        </w:rPr>
        <w:t>Routine eye exams</w:t>
      </w:r>
    </w:p>
    <w:p w14:paraId="507E8966" w14:textId="77777777" w:rsidR="00AA41A2" w:rsidRPr="0047183D" w:rsidRDefault="00AA41A2" w:rsidP="00AA41A2">
      <w:pPr>
        <w:pStyle w:val="BulletLevel1"/>
        <w:keepLines/>
        <w:spacing w:before="40" w:after="40"/>
        <w:rPr>
          <w:rFonts w:cs="Segoe UI"/>
        </w:rPr>
      </w:pPr>
      <w:r w:rsidRPr="0047183D">
        <w:rPr>
          <w:rFonts w:cs="Segoe UI"/>
        </w:rPr>
        <w:t>Flu shots</w:t>
      </w:r>
    </w:p>
    <w:p w14:paraId="2169E918" w14:textId="77777777" w:rsidR="00AA41A2" w:rsidRPr="0047183D" w:rsidRDefault="00AA41A2" w:rsidP="00AA41A2">
      <w:pPr>
        <w:pStyle w:val="BulletLevel1"/>
        <w:rPr>
          <w:rFonts w:cs="Segoe UI"/>
        </w:rPr>
      </w:pPr>
      <w:r w:rsidRPr="0047183D">
        <w:rPr>
          <w:rFonts w:cs="Segoe UI"/>
        </w:rPr>
        <w:t>Colorectal cancer screening</w:t>
      </w:r>
    </w:p>
    <w:p w14:paraId="77200BCA" w14:textId="77777777" w:rsidR="00AA41A2" w:rsidRPr="0047183D" w:rsidRDefault="00AA41A2" w:rsidP="00AA41A2">
      <w:pPr>
        <w:pStyle w:val="BulletLevel1"/>
        <w:rPr>
          <w:rFonts w:cs="Segoe UI"/>
        </w:rPr>
      </w:pPr>
      <w:r w:rsidRPr="0047183D">
        <w:rPr>
          <w:rFonts w:cs="Segoe UI"/>
        </w:rPr>
        <w:t>Prostate cancer screening</w:t>
      </w:r>
    </w:p>
    <w:p w14:paraId="23714EED" w14:textId="77777777" w:rsidR="00AA41A2" w:rsidRPr="0047183D" w:rsidRDefault="00AA41A2" w:rsidP="00AA41A2">
      <w:pPr>
        <w:pStyle w:val="BulletLevel1"/>
        <w:rPr>
          <w:rFonts w:cs="Segoe UI"/>
        </w:rPr>
      </w:pPr>
      <w:r w:rsidRPr="0047183D">
        <w:rPr>
          <w:rFonts w:cs="Segoe UI"/>
        </w:rPr>
        <w:t>Lung cancer screening</w:t>
      </w:r>
      <w:r>
        <w:rPr>
          <w:rFonts w:cs="Segoe UI"/>
        </w:rPr>
        <w:t xml:space="preserve"> (</w:t>
      </w:r>
      <w:r w:rsidRPr="00A01AC0">
        <w:rPr>
          <w:rFonts w:cs="Segoe UI"/>
          <w:szCs w:val="20"/>
        </w:rPr>
        <w:t>Low dose CT Scan (LDCT) for lung cancer screening require</w:t>
      </w:r>
      <w:r>
        <w:rPr>
          <w:rFonts w:cs="Segoe UI"/>
          <w:szCs w:val="20"/>
        </w:rPr>
        <w:t>s</w:t>
      </w:r>
      <w:r w:rsidRPr="00A01AC0">
        <w:rPr>
          <w:rFonts w:cs="Segoe UI"/>
          <w:szCs w:val="20"/>
        </w:rPr>
        <w:t xml:space="preserve"> Prior Authorization and Medical Necessity review</w:t>
      </w:r>
      <w:r>
        <w:rPr>
          <w:rFonts w:cs="Segoe UI"/>
          <w:szCs w:val="20"/>
        </w:rPr>
        <w:t>)</w:t>
      </w:r>
    </w:p>
    <w:p w14:paraId="4CEDAE64" w14:textId="77777777" w:rsidR="00AA41A2" w:rsidRPr="0047183D" w:rsidRDefault="00AA41A2" w:rsidP="00AA41A2">
      <w:pPr>
        <w:pStyle w:val="BulletLevel1"/>
        <w:rPr>
          <w:rFonts w:cs="Segoe UI"/>
        </w:rPr>
      </w:pPr>
      <w:r w:rsidRPr="0047183D">
        <w:rPr>
          <w:rFonts w:cs="Segoe UI"/>
        </w:rPr>
        <w:t>Immunizations, which need not be done at the same time as the routine exam</w:t>
      </w:r>
    </w:p>
    <w:p w14:paraId="5548196E" w14:textId="77777777" w:rsidR="00AA41A2" w:rsidRPr="0047183D" w:rsidRDefault="00AA41A2" w:rsidP="00AA41A2">
      <w:pPr>
        <w:pStyle w:val="BulletLevel1LastBullet1"/>
        <w:tabs>
          <w:tab w:val="clear" w:pos="360"/>
          <w:tab w:val="left" w:pos="720"/>
        </w:tabs>
        <w:ind w:left="0"/>
      </w:pPr>
      <w:r w:rsidRPr="0047183D">
        <w:t>For individuals with known risk factors, such as family history of a disease with known hereditary links, the limits in the recommended guidelines for preventive screenings may not be applicable.</w:t>
      </w:r>
    </w:p>
    <w:p w14:paraId="4A046867" w14:textId="77777777" w:rsidR="00AA41A2" w:rsidRPr="00CF7430" w:rsidRDefault="00AA41A2" w:rsidP="00AA41A2">
      <w:pPr>
        <w:keepNext/>
        <w:keepLines/>
        <w:spacing w:after="0"/>
        <w:rPr>
          <w:rFonts w:cs="Segoe UI"/>
          <w:iCs/>
        </w:rPr>
      </w:pPr>
      <w:r w:rsidRPr="00CF7430">
        <w:rPr>
          <w:rFonts w:cs="Segoe UI"/>
          <w:iCs/>
        </w:rPr>
        <w:t xml:space="preserve">Preventive prescription drugs: </w:t>
      </w:r>
    </w:p>
    <w:p w14:paraId="26261049" w14:textId="77777777" w:rsidR="00AA41A2" w:rsidRDefault="00AA41A2">
      <w:pPr>
        <w:pStyle w:val="ListParagraph"/>
        <w:numPr>
          <w:ilvl w:val="0"/>
          <w:numId w:val="29"/>
        </w:numPr>
        <w:ind w:left="360" w:hanging="180"/>
        <w:rPr>
          <w:rFonts w:cs="Segoe UI"/>
        </w:rPr>
      </w:pPr>
      <w:r w:rsidRPr="0047183D">
        <w:rPr>
          <w:rFonts w:cs="Segoe UI"/>
        </w:rPr>
        <w:t xml:space="preserve">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w:t>
      </w:r>
    </w:p>
    <w:p w14:paraId="1D4B8455" w14:textId="77777777" w:rsidR="00AA41A2" w:rsidRPr="0047183D" w:rsidRDefault="00AA41A2">
      <w:pPr>
        <w:pStyle w:val="ListParagraph"/>
        <w:numPr>
          <w:ilvl w:val="0"/>
          <w:numId w:val="29"/>
        </w:numPr>
        <w:ind w:left="360" w:hanging="180"/>
        <w:rPr>
          <w:rFonts w:cs="Segoe UI"/>
        </w:rPr>
      </w:pPr>
      <w:r w:rsidRPr="0047183D">
        <w:rPr>
          <w:rFonts w:cs="Segoe UI"/>
        </w:rPr>
        <w:t>This benefit also covers certain supplies such as hypodermic needles, test strips and glucose monitors.</w:t>
      </w:r>
    </w:p>
    <w:p w14:paraId="7520731D" w14:textId="77777777" w:rsidR="00AA41A2" w:rsidRDefault="00AA41A2" w:rsidP="00AA41A2">
      <w:pPr>
        <w:rPr>
          <w:rFonts w:cs="Segoe UI"/>
          <w:szCs w:val="20"/>
        </w:rPr>
      </w:pP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AA41A2" w:rsidRPr="0047183D" w14:paraId="72F3E144" w14:textId="77777777" w:rsidTr="2A63C907">
        <w:trPr>
          <w:trHeight w:val="80"/>
        </w:trPr>
        <w:tc>
          <w:tcPr>
            <w:tcW w:w="634" w:type="dxa"/>
            <w:shd w:val="clear" w:color="auto" w:fill="auto"/>
          </w:tcPr>
          <w:p w14:paraId="78ED0F40" w14:textId="77777777" w:rsidR="00AA41A2" w:rsidRPr="0047183D" w:rsidRDefault="00AA41A2" w:rsidP="0031646F">
            <w:pPr>
              <w:pStyle w:val="AdjParagraph"/>
              <w:rPr>
                <w:rFonts w:cs="Segoe UI"/>
              </w:rPr>
            </w:pPr>
          </w:p>
        </w:tc>
        <w:tc>
          <w:tcPr>
            <w:tcW w:w="8816" w:type="dxa"/>
            <w:shd w:val="clear" w:color="auto" w:fill="auto"/>
          </w:tcPr>
          <w:p w14:paraId="396F03DC" w14:textId="77777777" w:rsidR="00AA41A2" w:rsidRPr="0047183D" w:rsidRDefault="00AA41A2" w:rsidP="0031646F">
            <w:pPr>
              <w:pStyle w:val="AdjParagraph"/>
              <w:rPr>
                <w:rFonts w:cs="Segoe UI"/>
              </w:rPr>
            </w:pPr>
          </w:p>
        </w:tc>
      </w:tr>
      <w:tr w:rsidR="00AA41A2" w:rsidRPr="0047183D" w14:paraId="23B47DC8" w14:textId="77777777" w:rsidTr="2A63C907">
        <w:tblPrEx>
          <w:tblCellMar>
            <w:top w:w="72" w:type="dxa"/>
            <w:bottom w:w="72" w:type="dxa"/>
          </w:tblCellMar>
        </w:tblPrEx>
        <w:trPr>
          <w:trHeight w:val="261"/>
        </w:trPr>
        <w:tc>
          <w:tcPr>
            <w:tcW w:w="634" w:type="dxa"/>
            <w:shd w:val="clear" w:color="auto" w:fill="F2F2F2" w:themeFill="background1" w:themeFillShade="F2"/>
          </w:tcPr>
          <w:p w14:paraId="1115DF73" w14:textId="77777777" w:rsidR="00AA41A2" w:rsidRPr="0047183D" w:rsidRDefault="00AA41A2" w:rsidP="0031646F">
            <w:pPr>
              <w:pStyle w:val="Table"/>
              <w:rPr>
                <w:rFonts w:cs="Segoe UI"/>
              </w:rPr>
            </w:pPr>
            <w:r w:rsidRPr="0047183D">
              <w:rPr>
                <w:rFonts w:cs="Segoe UI"/>
                <w:noProof/>
              </w:rPr>
              <w:drawing>
                <wp:inline distT="0" distB="0" distL="0" distR="0" wp14:anchorId="19EBA259" wp14:editId="170C4E87">
                  <wp:extent cx="256032" cy="256032"/>
                  <wp:effectExtent l="0" t="0" r="0" b="0"/>
                  <wp:docPr id="437688957" name="Picture 437688957" descr="P2220C3T1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2220C3T1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0F29E811" w14:textId="6122A345" w:rsidR="00AA41A2" w:rsidRDefault="00AA41A2" w:rsidP="0031646F">
            <w:pPr>
              <w:pStyle w:val="Table"/>
              <w:rPr>
                <w:rFonts w:cs="Segoe UI"/>
              </w:rPr>
            </w:pPr>
            <w:r w:rsidRPr="2A63C907">
              <w:rPr>
                <w:rFonts w:cs="Segoe UI"/>
              </w:rPr>
              <w:t>For a complete list of what is considered</w:t>
            </w:r>
            <w:r w:rsidR="004E78DF">
              <w:rPr>
                <w:rFonts w:cs="Segoe UI"/>
              </w:rPr>
              <w:t xml:space="preserve"> a</w:t>
            </w:r>
            <w:r w:rsidRPr="2A63C907">
              <w:rPr>
                <w:rFonts w:cs="Segoe UI"/>
              </w:rPr>
              <w:t xml:space="preserve"> preventive care </w:t>
            </w:r>
            <w:r w:rsidR="004E78DF">
              <w:rPr>
                <w:rFonts w:cs="Segoe UI"/>
              </w:rPr>
              <w:t xml:space="preserve">drug </w:t>
            </w:r>
            <w:r w:rsidRPr="2A63C907">
              <w:rPr>
                <w:rFonts w:cs="Segoe UI"/>
              </w:rPr>
              <w:t xml:space="preserve">and paid 100% by the plan see the </w:t>
            </w:r>
            <w:hyperlink r:id="rId247" w:history="1">
              <w:r w:rsidRPr="003C0E6E">
                <w:rPr>
                  <w:rStyle w:val="Hyperlink"/>
                  <w:rFonts w:cs="Segoe UI"/>
                  <w:sz w:val="18"/>
                  <w:szCs w:val="18"/>
                </w:rPr>
                <w:t>Preventive Drug list</w:t>
              </w:r>
            </w:hyperlink>
            <w:r w:rsidRPr="003C0E6E">
              <w:rPr>
                <w:rFonts w:cs="Segoe UI"/>
              </w:rPr>
              <w:t xml:space="preserve"> ,</w:t>
            </w:r>
            <w:r w:rsidRPr="2A63C907">
              <w:rPr>
                <w:rFonts w:cs="Segoe UI"/>
              </w:rPr>
              <w:t xml:space="preserve"> or contact Surest Member Services at (866) 222-1298.</w:t>
            </w:r>
          </w:p>
          <w:p w14:paraId="55B88ADF" w14:textId="77777777" w:rsidR="00AA41A2" w:rsidRPr="0047183D" w:rsidRDefault="00AA41A2" w:rsidP="0031646F">
            <w:pPr>
              <w:pStyle w:val="Table"/>
              <w:rPr>
                <w:rFonts w:cs="Segoe UI"/>
                <w:szCs w:val="18"/>
              </w:rPr>
            </w:pPr>
            <w:r w:rsidRPr="0047183D">
              <w:rPr>
                <w:rFonts w:cs="Segoe UI"/>
                <w:szCs w:val="18"/>
              </w:rPr>
              <w:t xml:space="preserve">For information on how to fill your prescription, see </w:t>
            </w:r>
            <w:r>
              <w:rPr>
                <w:rFonts w:cs="Segoe UI"/>
                <w:szCs w:val="18"/>
              </w:rPr>
              <w:t xml:space="preserve">the </w:t>
            </w:r>
            <w:hyperlink w:anchor="PrescriptionRx_Surest" w:history="1">
              <w:r w:rsidRPr="00CF7430">
                <w:rPr>
                  <w:rStyle w:val="Hyperlink"/>
                  <w:rFonts w:cs="Segoe UI"/>
                  <w:sz w:val="18"/>
                  <w:szCs w:val="18"/>
                </w:rPr>
                <w:t>prescription drug</w:t>
              </w:r>
            </w:hyperlink>
            <w:r>
              <w:rPr>
                <w:rFonts w:cs="Segoe UI"/>
                <w:szCs w:val="18"/>
              </w:rPr>
              <w:t xml:space="preserve"> s</w:t>
            </w:r>
            <w:r w:rsidRPr="0047183D">
              <w:rPr>
                <w:rFonts w:cs="Segoe UI"/>
                <w:szCs w:val="18"/>
              </w:rPr>
              <w:t>ection.</w:t>
            </w:r>
          </w:p>
        </w:tc>
      </w:tr>
      <w:tr w:rsidR="00AA41A2" w:rsidRPr="0047183D" w14:paraId="67F36BE7" w14:textId="77777777" w:rsidTr="2A63C907">
        <w:trPr>
          <w:trHeight w:val="80"/>
        </w:trPr>
        <w:tc>
          <w:tcPr>
            <w:tcW w:w="634" w:type="dxa"/>
            <w:shd w:val="clear" w:color="auto" w:fill="auto"/>
          </w:tcPr>
          <w:p w14:paraId="5E4A234B" w14:textId="77777777" w:rsidR="00AA41A2" w:rsidRPr="0047183D" w:rsidRDefault="00AA41A2" w:rsidP="0031646F">
            <w:pPr>
              <w:pStyle w:val="AdjParagraph"/>
              <w:rPr>
                <w:rFonts w:cs="Segoe UI"/>
              </w:rPr>
            </w:pPr>
          </w:p>
        </w:tc>
        <w:tc>
          <w:tcPr>
            <w:tcW w:w="8816" w:type="dxa"/>
            <w:shd w:val="clear" w:color="auto" w:fill="auto"/>
          </w:tcPr>
          <w:p w14:paraId="5D38D294" w14:textId="77777777" w:rsidR="00AA41A2" w:rsidRPr="0047183D" w:rsidRDefault="00AA41A2" w:rsidP="0031646F">
            <w:pPr>
              <w:pStyle w:val="AdjParagraph"/>
              <w:rPr>
                <w:rFonts w:cs="Segoe UI"/>
              </w:rPr>
            </w:pPr>
          </w:p>
        </w:tc>
      </w:tr>
    </w:tbl>
    <w:p w14:paraId="334F3E32" w14:textId="77777777" w:rsidR="00AA41A2" w:rsidRPr="001502CF" w:rsidRDefault="00AA41A2" w:rsidP="00AA41A2">
      <w:pPr>
        <w:rPr>
          <w:rFonts w:cs="Segoe UI"/>
          <w:szCs w:val="20"/>
        </w:rPr>
      </w:pPr>
    </w:p>
    <w:p w14:paraId="0211E2CE" w14:textId="77777777" w:rsidR="00AA41A2" w:rsidRDefault="00AA41A2" w:rsidP="00AA41A2">
      <w:pPr>
        <w:pStyle w:val="Heading4"/>
        <w:rPr>
          <w:rFonts w:cs="Segoe UI Semibold"/>
        </w:rPr>
      </w:pPr>
      <w:bookmarkStart w:id="5060" w:name="Radiation_Surest"/>
      <w:r>
        <w:rPr>
          <w:rFonts w:cs="Segoe UI Semibold"/>
        </w:rPr>
        <w:t xml:space="preserve">Radiation Therapy and Other High Intensity Therapy </w:t>
      </w:r>
      <w:bookmarkEnd w:id="5060"/>
    </w:p>
    <w:tbl>
      <w:tblPr>
        <w:tblStyle w:val="TableGridLight"/>
        <w:tblW w:w="0" w:type="auto"/>
        <w:tblLook w:val="04A0" w:firstRow="1" w:lastRow="0" w:firstColumn="1" w:lastColumn="0" w:noHBand="0" w:noVBand="1"/>
      </w:tblPr>
      <w:tblGrid>
        <w:gridCol w:w="3106"/>
        <w:gridCol w:w="3122"/>
        <w:gridCol w:w="3122"/>
      </w:tblGrid>
      <w:tr w:rsidR="00AA41A2" w14:paraId="572C90DB" w14:textId="77777777" w:rsidTr="003C0E6E">
        <w:tc>
          <w:tcPr>
            <w:tcW w:w="3356" w:type="dxa"/>
            <w:shd w:val="clear" w:color="auto" w:fill="ED7D31" w:themeFill="accent2"/>
          </w:tcPr>
          <w:p w14:paraId="0336A144" w14:textId="77777777" w:rsidR="00AA41A2" w:rsidRPr="003C0E6E" w:rsidRDefault="00AA41A2" w:rsidP="0031646F">
            <w:pPr>
              <w:rPr>
                <w:rFonts w:cs="Segoe UI"/>
                <w:color w:val="FFFFFF" w:themeColor="background1"/>
                <w:szCs w:val="20"/>
              </w:rPr>
            </w:pPr>
          </w:p>
        </w:tc>
        <w:tc>
          <w:tcPr>
            <w:tcW w:w="3357" w:type="dxa"/>
            <w:shd w:val="clear" w:color="auto" w:fill="ED7D31" w:themeFill="accent2"/>
            <w:vAlign w:val="center"/>
          </w:tcPr>
          <w:p w14:paraId="61D54DCF" w14:textId="77777777" w:rsidR="00AA41A2" w:rsidRPr="003C0E6E" w:rsidRDefault="00AA41A2" w:rsidP="0031646F">
            <w:pPr>
              <w:jc w:val="center"/>
              <w:rPr>
                <w:rFonts w:cs="Segoe UI"/>
                <w:color w:val="FFFFFF" w:themeColor="background1"/>
                <w:szCs w:val="20"/>
              </w:rPr>
            </w:pPr>
            <w:r w:rsidRPr="003C0E6E">
              <w:rPr>
                <w:rFonts w:cs="Segoe UI"/>
                <w:b/>
                <w:color w:val="FFFFFF" w:themeColor="background1"/>
                <w:szCs w:val="20"/>
              </w:rPr>
              <w:t>In-Network</w:t>
            </w:r>
          </w:p>
        </w:tc>
        <w:tc>
          <w:tcPr>
            <w:tcW w:w="3357" w:type="dxa"/>
            <w:shd w:val="clear" w:color="auto" w:fill="ED7D31" w:themeFill="accent2"/>
            <w:vAlign w:val="center"/>
          </w:tcPr>
          <w:p w14:paraId="4F16FBD0"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3FC72D95" w14:textId="77777777" w:rsidR="00AA41A2" w:rsidRPr="003C0E6E" w:rsidRDefault="00AA41A2" w:rsidP="0031646F">
            <w:pPr>
              <w:jc w:val="center"/>
              <w:rPr>
                <w:rFonts w:cs="Segoe UI"/>
                <w:color w:val="FFFFFF" w:themeColor="background1"/>
                <w:szCs w:val="20"/>
              </w:rPr>
            </w:pPr>
            <w:r w:rsidRPr="003C0E6E">
              <w:rPr>
                <w:rFonts w:cs="Segoe UI"/>
                <w:bCs/>
                <w:color w:val="FFFFFF" w:themeColor="background1"/>
                <w:szCs w:val="20"/>
              </w:rPr>
              <w:t>(may be subject to balance billing)</w:t>
            </w:r>
          </w:p>
        </w:tc>
      </w:tr>
      <w:tr w:rsidR="00AA41A2" w14:paraId="3BEB53E0" w14:textId="77777777" w:rsidTr="0031646F">
        <w:tc>
          <w:tcPr>
            <w:tcW w:w="3356" w:type="dxa"/>
          </w:tcPr>
          <w:p w14:paraId="63BE18B1" w14:textId="77777777" w:rsidR="00AA41A2" w:rsidRDefault="00AA41A2" w:rsidP="0031646F">
            <w:pPr>
              <w:rPr>
                <w:rFonts w:cs="Segoe UI"/>
                <w:szCs w:val="20"/>
              </w:rPr>
            </w:pPr>
            <w:r>
              <w:rPr>
                <w:rFonts w:cs="Segoe UI"/>
                <w:szCs w:val="20"/>
              </w:rPr>
              <w:t>Radiation Therapy &amp; Other High Intensity Therapy</w:t>
            </w:r>
          </w:p>
        </w:tc>
        <w:tc>
          <w:tcPr>
            <w:tcW w:w="3357" w:type="dxa"/>
            <w:vAlign w:val="center"/>
          </w:tcPr>
          <w:p w14:paraId="0EC6372A" w14:textId="748166DA" w:rsidR="00AA41A2" w:rsidRDefault="00AA41A2" w:rsidP="0031646F">
            <w:pPr>
              <w:jc w:val="center"/>
              <w:rPr>
                <w:rFonts w:cs="Segoe UI"/>
                <w:szCs w:val="20"/>
              </w:rPr>
            </w:pPr>
            <w:r w:rsidRPr="00A01AC0">
              <w:rPr>
                <w:rFonts w:cs="Segoe UI"/>
                <w:szCs w:val="20"/>
              </w:rPr>
              <w:t>$</w:t>
            </w:r>
            <w:r w:rsidR="006A263A">
              <w:rPr>
                <w:rFonts w:cs="Segoe UI"/>
                <w:szCs w:val="20"/>
              </w:rPr>
              <w:t>1</w:t>
            </w:r>
            <w:r w:rsidRPr="00A01AC0">
              <w:rPr>
                <w:rFonts w:cs="Segoe UI"/>
                <w:szCs w:val="20"/>
              </w:rPr>
              <w:t>0 to $1,400 copayment / visit</w:t>
            </w:r>
          </w:p>
        </w:tc>
        <w:tc>
          <w:tcPr>
            <w:tcW w:w="3357" w:type="dxa"/>
            <w:vAlign w:val="center"/>
          </w:tcPr>
          <w:p w14:paraId="653EF935" w14:textId="5A5BD97F" w:rsidR="00AA41A2" w:rsidRDefault="00AA41A2" w:rsidP="0031646F">
            <w:pPr>
              <w:jc w:val="center"/>
              <w:rPr>
                <w:rFonts w:cs="Segoe UI"/>
                <w:szCs w:val="20"/>
              </w:rPr>
            </w:pPr>
            <w:r w:rsidRPr="00A01AC0">
              <w:rPr>
                <w:rFonts w:cs="Segoe UI"/>
                <w:szCs w:val="20"/>
              </w:rPr>
              <w:t>$</w:t>
            </w:r>
            <w:r w:rsidR="006A263A">
              <w:rPr>
                <w:rFonts w:cs="Segoe UI"/>
                <w:szCs w:val="20"/>
              </w:rPr>
              <w:t>3</w:t>
            </w:r>
            <w:r w:rsidRPr="00A01AC0">
              <w:rPr>
                <w:rFonts w:cs="Segoe UI"/>
                <w:szCs w:val="20"/>
              </w:rPr>
              <w:t>0 to $2,000 copayment / visit</w:t>
            </w:r>
          </w:p>
        </w:tc>
      </w:tr>
    </w:tbl>
    <w:p w14:paraId="4DFD883F" w14:textId="77777777" w:rsidR="00AA41A2" w:rsidRDefault="00AA41A2" w:rsidP="00AA41A2">
      <w:pPr>
        <w:rPr>
          <w:rFonts w:cs="Segoe UI"/>
          <w:szCs w:val="20"/>
        </w:rPr>
      </w:pPr>
    </w:p>
    <w:p w14:paraId="1260CADB" w14:textId="77777777" w:rsidR="00AA41A2" w:rsidRDefault="00AA41A2" w:rsidP="00AA41A2">
      <w:pPr>
        <w:rPr>
          <w:rFonts w:cs="Segoe UI"/>
          <w:szCs w:val="20"/>
        </w:rPr>
      </w:pPr>
      <w:r>
        <w:rPr>
          <w:rFonts w:cs="Segoe UI"/>
          <w:szCs w:val="20"/>
        </w:rPr>
        <w:t>The Surest Plan provides benefits for radiation therapy and other high intensity therapy services received on an outpatient basis. Benefits include Physician services and facility charges, and services such as, but not limited to:</w:t>
      </w:r>
    </w:p>
    <w:p w14:paraId="2652F19A"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Apheresis.</w:t>
      </w:r>
    </w:p>
    <w:p w14:paraId="570B63B5"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Blood Transfusion.</w:t>
      </w:r>
    </w:p>
    <w:p w14:paraId="6AFCEA85"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Brachytherapy.</w:t>
      </w:r>
    </w:p>
    <w:p w14:paraId="03BDF35F" w14:textId="77777777" w:rsidR="00AA41A2" w:rsidRPr="003C2FF2"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Conventional External Beam Radiation Therapy (EBRT).</w:t>
      </w:r>
    </w:p>
    <w:p w14:paraId="292E2B27"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Proton Therapy.</w:t>
      </w:r>
    </w:p>
    <w:p w14:paraId="6B3A2E03" w14:textId="77777777" w:rsidR="00AA41A2" w:rsidRDefault="00AA41A2" w:rsidP="00AA41A2">
      <w:pPr>
        <w:rPr>
          <w:rFonts w:cs="Segoe UI"/>
          <w:szCs w:val="20"/>
        </w:rPr>
      </w:pPr>
      <w:r>
        <w:rPr>
          <w:rFonts w:cs="Segoe UI"/>
          <w:szCs w:val="20"/>
        </w:rPr>
        <w:t xml:space="preserve">Select Radiation Therapies require Prior Authorization and Medical Necessity Review. </w:t>
      </w:r>
    </w:p>
    <w:p w14:paraId="320427CB" w14:textId="77777777" w:rsidR="00AA41A2" w:rsidRDefault="00AA41A2" w:rsidP="00AA41A2">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A41A2" w:rsidRPr="0047183D" w14:paraId="49A5C7E6"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4777694" w14:textId="77777777" w:rsidR="00AA41A2" w:rsidRPr="0047183D" w:rsidRDefault="00AA41A2"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60CF1D1" w14:textId="77777777" w:rsidR="00AA41A2" w:rsidRPr="0047183D" w:rsidRDefault="00AA41A2" w:rsidP="0031646F">
            <w:pPr>
              <w:pStyle w:val="AdjParagraph"/>
              <w:keepNext/>
              <w:spacing w:line="252" w:lineRule="auto"/>
              <w:rPr>
                <w:rFonts w:cs="Segoe UI"/>
              </w:rPr>
            </w:pPr>
          </w:p>
        </w:tc>
      </w:tr>
      <w:tr w:rsidR="00AA41A2" w:rsidRPr="0047183D" w14:paraId="27A72774"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7F2AEC0" w14:textId="77777777" w:rsidR="00AA41A2" w:rsidRPr="0047183D" w:rsidRDefault="00AA41A2" w:rsidP="0031646F">
            <w:pPr>
              <w:pStyle w:val="Table"/>
              <w:spacing w:after="0" w:line="252" w:lineRule="auto"/>
              <w:jc w:val="both"/>
              <w:rPr>
                <w:rFonts w:cs="Segoe UI"/>
              </w:rPr>
            </w:pPr>
            <w:r w:rsidRPr="0047183D">
              <w:rPr>
                <w:rFonts w:cs="Segoe UI"/>
                <w:noProof/>
              </w:rPr>
              <w:drawing>
                <wp:inline distT="0" distB="0" distL="0" distR="0" wp14:anchorId="00AD0134" wp14:editId="0813C6B1">
                  <wp:extent cx="266700" cy="257175"/>
                  <wp:effectExtent l="0" t="0" r="0" b="9525"/>
                  <wp:docPr id="676524134" name="Picture 67652413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426E0AE" w14:textId="77777777" w:rsidR="00AA41A2" w:rsidRDefault="00AA41A2"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2864076" w14:textId="77777777" w:rsidR="00AA41A2" w:rsidRPr="00B95572" w:rsidRDefault="00AA41A2"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363D320" w14:textId="77777777" w:rsidR="00AA41A2" w:rsidRPr="00903619" w:rsidRDefault="00AA41A2" w:rsidP="0031646F">
            <w:pPr>
              <w:spacing w:after="0"/>
              <w:rPr>
                <w:rFonts w:cs="Segoe UI"/>
                <w:sz w:val="22"/>
              </w:rPr>
            </w:pPr>
            <w:r w:rsidRPr="0047183D">
              <w:rPr>
                <w:rFonts w:cs="Segoe UI"/>
              </w:rPr>
              <w:t> </w:t>
            </w:r>
          </w:p>
        </w:tc>
      </w:tr>
      <w:tr w:rsidR="00AA41A2" w:rsidRPr="0047183D" w14:paraId="69F20763" w14:textId="77777777" w:rsidTr="0031646F">
        <w:tc>
          <w:tcPr>
            <w:tcW w:w="690" w:type="dxa"/>
            <w:tcBorders>
              <w:top w:val="single" w:sz="4" w:space="0" w:color="ED7D31" w:themeColor="accent2"/>
            </w:tcBorders>
            <w:vAlign w:val="center"/>
            <w:hideMark/>
          </w:tcPr>
          <w:p w14:paraId="52A142CA" w14:textId="77777777" w:rsidR="00AA41A2" w:rsidRPr="0047183D" w:rsidRDefault="00AA41A2" w:rsidP="0031646F">
            <w:pPr>
              <w:rPr>
                <w:rFonts w:eastAsia="Times New Roman" w:cs="Segoe UI"/>
                <w:sz w:val="8"/>
                <w:szCs w:val="8"/>
              </w:rPr>
            </w:pPr>
          </w:p>
        </w:tc>
        <w:tc>
          <w:tcPr>
            <w:tcW w:w="20" w:type="dxa"/>
            <w:tcBorders>
              <w:top w:val="single" w:sz="4" w:space="0" w:color="ED7D31" w:themeColor="accent2"/>
            </w:tcBorders>
            <w:vAlign w:val="center"/>
            <w:hideMark/>
          </w:tcPr>
          <w:p w14:paraId="0F8C1B53" w14:textId="77777777" w:rsidR="00AA41A2" w:rsidRPr="0047183D" w:rsidRDefault="00AA41A2" w:rsidP="0031646F">
            <w:pPr>
              <w:rPr>
                <w:rFonts w:eastAsia="Times New Roman" w:cs="Segoe UI"/>
                <w:sz w:val="8"/>
                <w:szCs w:val="8"/>
              </w:rPr>
            </w:pPr>
          </w:p>
        </w:tc>
        <w:tc>
          <w:tcPr>
            <w:tcW w:w="8517" w:type="dxa"/>
            <w:tcBorders>
              <w:top w:val="single" w:sz="4" w:space="0" w:color="ED7D31" w:themeColor="accent2"/>
            </w:tcBorders>
            <w:vAlign w:val="center"/>
            <w:hideMark/>
          </w:tcPr>
          <w:p w14:paraId="0D00EDC3" w14:textId="77777777" w:rsidR="00AA41A2" w:rsidRPr="0047183D" w:rsidRDefault="00AA41A2" w:rsidP="0031646F">
            <w:pPr>
              <w:rPr>
                <w:rFonts w:eastAsia="Times New Roman" w:cs="Segoe UI"/>
                <w:sz w:val="8"/>
                <w:szCs w:val="8"/>
              </w:rPr>
            </w:pPr>
          </w:p>
        </w:tc>
        <w:tc>
          <w:tcPr>
            <w:tcW w:w="328" w:type="dxa"/>
            <w:tcBorders>
              <w:top w:val="single" w:sz="4" w:space="0" w:color="ED7D31" w:themeColor="accent2"/>
            </w:tcBorders>
            <w:vAlign w:val="center"/>
            <w:hideMark/>
          </w:tcPr>
          <w:p w14:paraId="77AE0490" w14:textId="77777777" w:rsidR="00AA41A2" w:rsidRPr="0047183D" w:rsidRDefault="00AA41A2" w:rsidP="0031646F">
            <w:pPr>
              <w:rPr>
                <w:rFonts w:eastAsia="Times New Roman" w:cs="Segoe UI"/>
                <w:sz w:val="8"/>
                <w:szCs w:val="8"/>
              </w:rPr>
            </w:pPr>
          </w:p>
        </w:tc>
      </w:tr>
    </w:tbl>
    <w:p w14:paraId="05126392" w14:textId="77777777" w:rsidR="00AA41A2" w:rsidRDefault="00AA41A2" w:rsidP="00AA41A2">
      <w:pPr>
        <w:rPr>
          <w:rFonts w:cs="Segoe UI"/>
          <w:szCs w:val="20"/>
        </w:rPr>
      </w:pPr>
    </w:p>
    <w:p w14:paraId="2D827C28" w14:textId="77777777" w:rsidR="00AA41A2" w:rsidRPr="001502CF" w:rsidRDefault="00AA41A2" w:rsidP="00AA41A2">
      <w:pPr>
        <w:rPr>
          <w:rFonts w:cs="Segoe UI"/>
          <w:szCs w:val="20"/>
        </w:rPr>
      </w:pPr>
      <w:r>
        <w:rPr>
          <w:rFonts w:cs="Segoe UI"/>
          <w:szCs w:val="20"/>
        </w:rPr>
        <w:t xml:space="preserve">See </w:t>
      </w:r>
      <w:hyperlink w:anchor="HospitalServices_Surest" w:history="1">
        <w:r w:rsidRPr="00EF115E">
          <w:rPr>
            <w:rStyle w:val="Hyperlink"/>
            <w:rFonts w:cs="Segoe UI"/>
            <w:szCs w:val="20"/>
          </w:rPr>
          <w:t>Hospital Servies – Other</w:t>
        </w:r>
      </w:hyperlink>
      <w:r>
        <w:rPr>
          <w:rFonts w:cs="Segoe UI"/>
          <w:szCs w:val="20"/>
        </w:rPr>
        <w:t xml:space="preserve"> for services related to Radiation Device Placement.</w:t>
      </w:r>
    </w:p>
    <w:p w14:paraId="01E1D324" w14:textId="77777777" w:rsidR="00AA41A2" w:rsidRPr="001502CF" w:rsidRDefault="00AA41A2" w:rsidP="00AA41A2">
      <w:pPr>
        <w:rPr>
          <w:rFonts w:cs="Segoe UI"/>
          <w:szCs w:val="20"/>
        </w:rPr>
      </w:pPr>
    </w:p>
    <w:p w14:paraId="4F6DBFEE" w14:textId="77777777" w:rsidR="00AA41A2" w:rsidRDefault="00AA41A2" w:rsidP="00AA41A2">
      <w:pPr>
        <w:pStyle w:val="Heading4"/>
        <w:rPr>
          <w:rFonts w:cs="Segoe UI Semibold"/>
        </w:rPr>
      </w:pPr>
      <w:bookmarkStart w:id="5061" w:name="Reconstructive_Surest"/>
      <w:r>
        <w:rPr>
          <w:rFonts w:cs="Segoe UI Semibold"/>
        </w:rPr>
        <w:t>Reconstructive Surgery</w:t>
      </w:r>
      <w:bookmarkEnd w:id="5061"/>
    </w:p>
    <w:tbl>
      <w:tblPr>
        <w:tblStyle w:val="TableGridLight"/>
        <w:tblW w:w="0" w:type="auto"/>
        <w:tblLook w:val="04A0" w:firstRow="1" w:lastRow="0" w:firstColumn="1" w:lastColumn="0" w:noHBand="0" w:noVBand="1"/>
      </w:tblPr>
      <w:tblGrid>
        <w:gridCol w:w="3120"/>
        <w:gridCol w:w="3115"/>
        <w:gridCol w:w="3115"/>
      </w:tblGrid>
      <w:tr w:rsidR="00AA41A2" w14:paraId="1DAA1040" w14:textId="77777777" w:rsidTr="003C0E6E">
        <w:tc>
          <w:tcPr>
            <w:tcW w:w="3356" w:type="dxa"/>
            <w:shd w:val="clear" w:color="auto" w:fill="ED7D31" w:themeFill="accent2"/>
            <w:vAlign w:val="center"/>
          </w:tcPr>
          <w:p w14:paraId="4068DB9D" w14:textId="77777777" w:rsidR="00AA41A2" w:rsidRPr="003C0E6E" w:rsidRDefault="00AA41A2" w:rsidP="0031646F">
            <w:pPr>
              <w:rPr>
                <w:b/>
                <w:bCs/>
                <w:color w:val="FFFFFF" w:themeColor="background1"/>
              </w:rPr>
            </w:pPr>
            <w:r w:rsidRPr="003C0E6E">
              <w:rPr>
                <w:b/>
                <w:bCs/>
                <w:color w:val="FFFFFF" w:themeColor="background1"/>
              </w:rPr>
              <w:t>Place of Service</w:t>
            </w:r>
          </w:p>
        </w:tc>
        <w:tc>
          <w:tcPr>
            <w:tcW w:w="3357" w:type="dxa"/>
            <w:shd w:val="clear" w:color="auto" w:fill="ED7D31" w:themeFill="accent2"/>
            <w:vAlign w:val="center"/>
          </w:tcPr>
          <w:p w14:paraId="11BDF1D3" w14:textId="77777777" w:rsidR="00AA41A2" w:rsidRPr="003C0E6E" w:rsidRDefault="00AA41A2" w:rsidP="0031646F">
            <w:pPr>
              <w:jc w:val="center"/>
              <w:rPr>
                <w:color w:val="FFFFFF" w:themeColor="background1"/>
              </w:rPr>
            </w:pPr>
            <w:r w:rsidRPr="003C0E6E">
              <w:rPr>
                <w:rFonts w:cs="Segoe UI"/>
                <w:b/>
                <w:color w:val="FFFFFF" w:themeColor="background1"/>
                <w:szCs w:val="20"/>
              </w:rPr>
              <w:t>In-Network</w:t>
            </w:r>
          </w:p>
        </w:tc>
        <w:tc>
          <w:tcPr>
            <w:tcW w:w="3357" w:type="dxa"/>
            <w:shd w:val="clear" w:color="auto" w:fill="ED7D31" w:themeFill="accent2"/>
            <w:vAlign w:val="center"/>
          </w:tcPr>
          <w:p w14:paraId="3EF2F2AF"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095504E9" w14:textId="77777777" w:rsidR="00AA41A2" w:rsidRPr="003C0E6E" w:rsidRDefault="00AA41A2" w:rsidP="0031646F">
            <w:pPr>
              <w:jc w:val="center"/>
              <w:rPr>
                <w:color w:val="FFFFFF" w:themeColor="background1"/>
              </w:rPr>
            </w:pPr>
            <w:r w:rsidRPr="003C0E6E">
              <w:rPr>
                <w:rFonts w:cs="Segoe UI"/>
                <w:bCs/>
                <w:color w:val="FFFFFF" w:themeColor="background1"/>
                <w:szCs w:val="20"/>
              </w:rPr>
              <w:t>(may be subject to balance billing)</w:t>
            </w:r>
          </w:p>
        </w:tc>
      </w:tr>
      <w:tr w:rsidR="00AA41A2" w14:paraId="5B228AC8" w14:textId="77777777" w:rsidTr="0031646F">
        <w:tc>
          <w:tcPr>
            <w:tcW w:w="3356" w:type="dxa"/>
            <w:vAlign w:val="center"/>
          </w:tcPr>
          <w:p w14:paraId="203E242B" w14:textId="77777777" w:rsidR="00AA41A2" w:rsidRDefault="00AA41A2" w:rsidP="0031646F">
            <w:r w:rsidRPr="00A01AC0">
              <w:rPr>
                <w:rFonts w:cs="Segoe UI"/>
                <w:b/>
                <w:szCs w:val="20"/>
              </w:rPr>
              <w:t>Office Visit</w:t>
            </w:r>
          </w:p>
        </w:tc>
        <w:tc>
          <w:tcPr>
            <w:tcW w:w="3357" w:type="dxa"/>
            <w:vAlign w:val="center"/>
          </w:tcPr>
          <w:p w14:paraId="0AFE52F3" w14:textId="77777777" w:rsidR="00AA41A2" w:rsidRDefault="00AA41A2" w:rsidP="0031646F">
            <w:pPr>
              <w:jc w:val="center"/>
            </w:pPr>
            <w:r w:rsidRPr="00A01AC0">
              <w:rPr>
                <w:rFonts w:cs="Segoe UI"/>
                <w:szCs w:val="20"/>
              </w:rPr>
              <w:t>$20 to $75 copayment / visit</w:t>
            </w:r>
          </w:p>
        </w:tc>
        <w:tc>
          <w:tcPr>
            <w:tcW w:w="3357" w:type="dxa"/>
            <w:vAlign w:val="center"/>
          </w:tcPr>
          <w:p w14:paraId="59C0F923" w14:textId="77777777" w:rsidR="00AA41A2" w:rsidRDefault="00AA41A2" w:rsidP="0031646F">
            <w:pPr>
              <w:jc w:val="center"/>
            </w:pPr>
            <w:r w:rsidRPr="00A01AC0">
              <w:rPr>
                <w:rFonts w:cs="Segoe UI"/>
                <w:szCs w:val="20"/>
              </w:rPr>
              <w:t>$120 copayment / visit</w:t>
            </w:r>
          </w:p>
        </w:tc>
      </w:tr>
      <w:tr w:rsidR="00AA41A2" w14:paraId="41FEE0FA" w14:textId="77777777" w:rsidTr="0031646F">
        <w:tc>
          <w:tcPr>
            <w:tcW w:w="3356" w:type="dxa"/>
            <w:vAlign w:val="center"/>
          </w:tcPr>
          <w:p w14:paraId="5732F70B" w14:textId="77777777" w:rsidR="00AA41A2" w:rsidRDefault="00AA41A2" w:rsidP="0031646F">
            <w:r w:rsidRPr="00A01AC0">
              <w:rPr>
                <w:rFonts w:cs="Segoe UI"/>
                <w:b/>
                <w:szCs w:val="20"/>
              </w:rPr>
              <w:t>Outpatient Hospital</w:t>
            </w:r>
          </w:p>
        </w:tc>
        <w:tc>
          <w:tcPr>
            <w:tcW w:w="3357" w:type="dxa"/>
            <w:vAlign w:val="center"/>
          </w:tcPr>
          <w:p w14:paraId="593C3969" w14:textId="77777777" w:rsidR="00AA41A2" w:rsidRDefault="00AA41A2" w:rsidP="0031646F">
            <w:pPr>
              <w:jc w:val="center"/>
            </w:pPr>
            <w:r w:rsidRPr="00A01AC0">
              <w:rPr>
                <w:rFonts w:cs="Segoe UI"/>
                <w:szCs w:val="20"/>
              </w:rPr>
              <w:t>$75 to $525 copayment / visit</w:t>
            </w:r>
          </w:p>
        </w:tc>
        <w:tc>
          <w:tcPr>
            <w:tcW w:w="3357" w:type="dxa"/>
            <w:vAlign w:val="center"/>
          </w:tcPr>
          <w:p w14:paraId="767357DE" w14:textId="77777777" w:rsidR="00AA41A2" w:rsidRDefault="00AA41A2" w:rsidP="0031646F">
            <w:pPr>
              <w:jc w:val="center"/>
            </w:pPr>
            <w:r w:rsidRPr="00A01AC0">
              <w:rPr>
                <w:rFonts w:cs="Segoe UI"/>
                <w:szCs w:val="20"/>
              </w:rPr>
              <w:t>$1,575 copayment / visit</w:t>
            </w:r>
          </w:p>
        </w:tc>
      </w:tr>
      <w:tr w:rsidR="00AA41A2" w14:paraId="4FBF049D" w14:textId="77777777" w:rsidTr="0031646F">
        <w:tc>
          <w:tcPr>
            <w:tcW w:w="3356" w:type="dxa"/>
            <w:vAlign w:val="center"/>
          </w:tcPr>
          <w:p w14:paraId="6A099E13" w14:textId="77777777" w:rsidR="00AA41A2" w:rsidRDefault="00AA41A2" w:rsidP="0031646F">
            <w:r w:rsidRPr="00A01AC0">
              <w:rPr>
                <w:rFonts w:cs="Segoe UI"/>
                <w:b/>
                <w:szCs w:val="20"/>
              </w:rPr>
              <w:t>Inpatient Hospital</w:t>
            </w:r>
          </w:p>
        </w:tc>
        <w:tc>
          <w:tcPr>
            <w:tcW w:w="3357" w:type="dxa"/>
            <w:vAlign w:val="center"/>
          </w:tcPr>
          <w:p w14:paraId="0E023524" w14:textId="77777777" w:rsidR="00AA41A2" w:rsidRDefault="00AA41A2" w:rsidP="0031646F">
            <w:pPr>
              <w:jc w:val="center"/>
            </w:pPr>
            <w:r w:rsidRPr="00A01AC0">
              <w:rPr>
                <w:rFonts w:cs="Segoe UI"/>
                <w:szCs w:val="20"/>
              </w:rPr>
              <w:t>$1,300 copayment / stay</w:t>
            </w:r>
          </w:p>
        </w:tc>
        <w:tc>
          <w:tcPr>
            <w:tcW w:w="3357" w:type="dxa"/>
            <w:vAlign w:val="center"/>
          </w:tcPr>
          <w:p w14:paraId="05BD71AF" w14:textId="77777777" w:rsidR="00AA41A2" w:rsidRDefault="00AA41A2" w:rsidP="0031646F">
            <w:pPr>
              <w:jc w:val="center"/>
            </w:pPr>
            <w:r w:rsidRPr="00A01AC0">
              <w:rPr>
                <w:rFonts w:cs="Segoe UI"/>
                <w:szCs w:val="20"/>
              </w:rPr>
              <w:t>$2,000 copayment / stay</w:t>
            </w:r>
          </w:p>
        </w:tc>
      </w:tr>
    </w:tbl>
    <w:p w14:paraId="6E20E428" w14:textId="77777777" w:rsidR="00AA41A2" w:rsidRDefault="00AA41A2" w:rsidP="00AA41A2"/>
    <w:p w14:paraId="7EDDCCA9" w14:textId="77777777" w:rsidR="00AA41A2" w:rsidRDefault="00AA41A2" w:rsidP="00AA41A2">
      <w:pPr>
        <w:rPr>
          <w:rFonts w:cs="Segoe UI"/>
        </w:rPr>
      </w:pPr>
      <w:r>
        <w:rPr>
          <w:rFonts w:cs="Segoe UI"/>
        </w:rPr>
        <w:t xml:space="preserve">Reconstructive procedures are services performed when the primary purpose of the procedure is either to treat a medical condition or to improve or restore psychologic function of an organ or body part. Reconstructive procedures include surgery or other procedures which are associated with an illness, injury, or congenital anomaly. The primary result of the procedure is not a changed or improved physical appearance. </w:t>
      </w:r>
    </w:p>
    <w:p w14:paraId="1E017299" w14:textId="77777777" w:rsidR="00AA41A2" w:rsidRPr="0047183D" w:rsidRDefault="00AA41A2" w:rsidP="00AA41A2">
      <w:pPr>
        <w:rPr>
          <w:rFonts w:cs="Segoe UI"/>
        </w:rPr>
      </w:pPr>
      <w:r w:rsidRPr="0047183D">
        <w:rPr>
          <w:rFonts w:cs="Segoe UI"/>
        </w:rPr>
        <w:t>This benefit covers services, supplies, and procedures for reconstructive surgery purposes, along with complications of these services, supplies, or procedures, for the following:</w:t>
      </w:r>
    </w:p>
    <w:p w14:paraId="38960D28" w14:textId="77777777" w:rsidR="00AA41A2" w:rsidRPr="0047183D" w:rsidRDefault="00AA41A2" w:rsidP="00AA41A2">
      <w:pPr>
        <w:pStyle w:val="BulletLevel1"/>
        <w:keepLines/>
        <w:rPr>
          <w:rFonts w:cs="Segoe UI"/>
        </w:rPr>
      </w:pPr>
      <w:r w:rsidRPr="0047183D">
        <w:rPr>
          <w:rFonts w:cs="Segoe UI"/>
        </w:rPr>
        <w:lastRenderedPageBreak/>
        <w:t>Repair of a defect that is the direct result of an accidental injury, providing such repair is started within 12 months of the date of the accident</w:t>
      </w:r>
    </w:p>
    <w:p w14:paraId="6F838C7F" w14:textId="77777777" w:rsidR="00AA41A2" w:rsidRPr="0047183D" w:rsidRDefault="00AA41A2" w:rsidP="00AA41A2">
      <w:pPr>
        <w:pStyle w:val="BulletLevel1"/>
        <w:keepLines/>
        <w:rPr>
          <w:rFonts w:cs="Segoe UI"/>
        </w:rPr>
      </w:pPr>
      <w:r w:rsidRPr="0047183D">
        <w:rPr>
          <w:rFonts w:cs="Segoe UI"/>
        </w:rPr>
        <w:t>Treatment for a congenital anomaly of a covered child</w:t>
      </w:r>
    </w:p>
    <w:p w14:paraId="24B1E397" w14:textId="77777777" w:rsidR="00AA41A2" w:rsidRPr="0047183D" w:rsidRDefault="00AA41A2" w:rsidP="00AA41A2">
      <w:pPr>
        <w:pStyle w:val="BulletLevel1"/>
        <w:keepLines/>
        <w:rPr>
          <w:rFonts w:cs="Segoe UI"/>
        </w:rPr>
      </w:pPr>
      <w:r w:rsidRPr="0047183D">
        <w:rPr>
          <w:rFonts w:cs="Segoe UI"/>
        </w:rPr>
        <w:t>Treatment of visible birth marks of a covered child</w:t>
      </w:r>
    </w:p>
    <w:p w14:paraId="5774F0A5" w14:textId="77777777" w:rsidR="00AA41A2" w:rsidRPr="0047183D" w:rsidRDefault="00AA41A2" w:rsidP="00AA41A2">
      <w:pPr>
        <w:pStyle w:val="BulletLevel1"/>
        <w:keepLines/>
        <w:rPr>
          <w:rFonts w:cs="Segoe UI"/>
        </w:rPr>
      </w:pPr>
      <w:r w:rsidRPr="0047183D">
        <w:rPr>
          <w:rFonts w:cs="Segoe UI"/>
        </w:rPr>
        <w:t xml:space="preserve">All stages of reconstruction of the involved breast following a mastectomy, and surgery and reconstruction of the other breast to produce a symmetrical appearance. </w:t>
      </w:r>
    </w:p>
    <w:p w14:paraId="3C40CD26" w14:textId="77777777" w:rsidR="00AA41A2" w:rsidRPr="0047183D" w:rsidRDefault="00AA41A2" w:rsidP="00AA41A2">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14:paraId="1D0AF12A" w14:textId="77777777" w:rsidR="00AA41A2" w:rsidRDefault="00AA41A2" w:rsidP="00AA41A2">
      <w:pPr>
        <w:rPr>
          <w:rFonts w:cs="Segoe UI"/>
        </w:rPr>
      </w:pPr>
      <w:r w:rsidRPr="0047183D">
        <w:rPr>
          <w:rFonts w:cs="Segoe UI"/>
        </w:rPr>
        <w:t>The treatment plan for any of the above conditions must be prescribed by a physician.</w:t>
      </w:r>
    </w:p>
    <w:p w14:paraId="47D2A13D" w14:textId="77777777" w:rsidR="00AA41A2" w:rsidRDefault="00AA41A2" w:rsidP="00AA41A2">
      <w:pPr>
        <w:rPr>
          <w:rFonts w:cs="Segoe UI"/>
          <w:szCs w:val="20"/>
        </w:rPr>
      </w:pPr>
      <w:r>
        <w:rPr>
          <w:rFonts w:cs="Segoe UI"/>
          <w:szCs w:val="20"/>
        </w:rPr>
        <w:t xml:space="preserve">Multiple </w:t>
      </w:r>
      <w:r w:rsidRPr="00A01AC0">
        <w:rPr>
          <w:rFonts w:cs="Segoe UI"/>
          <w:szCs w:val="20"/>
        </w:rPr>
        <w:t>copayments may apply if more than one treatment or procedure is performed during a visit/stay</w:t>
      </w:r>
    </w:p>
    <w:p w14:paraId="768077D9" w14:textId="77777777" w:rsidR="00AA41A2" w:rsidRPr="00903619" w:rsidRDefault="00AA41A2" w:rsidP="00AA41A2">
      <w:pPr>
        <w:pStyle w:val="Heading5"/>
        <w:rPr>
          <w:rFonts w:ascii="Segoe UI" w:hAnsi="Segoe UI" w:cs="Segoe UI"/>
        </w:rPr>
      </w:pPr>
      <w:r w:rsidRPr="00903619">
        <w:rPr>
          <w:rFonts w:ascii="Segoe UI" w:hAnsi="Segoe UI" w:cs="Segoe UI"/>
        </w:rPr>
        <w:t>Additional exclusions and limitations for reconstructive services</w:t>
      </w:r>
    </w:p>
    <w:p w14:paraId="3982C61B" w14:textId="77777777" w:rsidR="00AA41A2" w:rsidRPr="0047183D" w:rsidRDefault="00AA41A2" w:rsidP="00AA41A2">
      <w:pPr>
        <w:rPr>
          <w:rFonts w:cs="Segoe UI"/>
        </w:rPr>
      </w:pPr>
      <w:r w:rsidRPr="0047183D">
        <w:rPr>
          <w:rFonts w:cs="Segoe UI"/>
        </w:rPr>
        <w:t xml:space="preserve">In addition to the </w:t>
      </w:r>
      <w:r w:rsidRPr="0047183D">
        <w:rPr>
          <w:rFonts w:cs="Segoe UI"/>
          <w:szCs w:val="18"/>
        </w:rPr>
        <w:t>plan’s</w:t>
      </w:r>
      <w:r>
        <w:rPr>
          <w:rFonts w:cs="Segoe UI"/>
          <w:szCs w:val="18"/>
        </w:rPr>
        <w:t xml:space="preserve"> </w:t>
      </w:r>
      <w:hyperlink w:anchor="Exclusions_Limitations_Surest" w:history="1">
        <w:r w:rsidRPr="00EF115E">
          <w:rPr>
            <w:rStyle w:val="Hyperlink"/>
            <w:rFonts w:cs="Segoe UI"/>
            <w:szCs w:val="18"/>
          </w:rPr>
          <w:t>exclusions and limitations</w:t>
        </w:r>
      </w:hyperlink>
      <w:r>
        <w:rPr>
          <w:rFonts w:cs="Segoe UI"/>
          <w:szCs w:val="18"/>
        </w:rPr>
        <w:t>,</w:t>
      </w:r>
      <w:r w:rsidRPr="0047183D">
        <w:rPr>
          <w:rFonts w:cs="Segoe UI"/>
          <w:szCs w:val="18"/>
        </w:rPr>
        <w:t xml:space="preserve"> t</w:t>
      </w:r>
      <w:r w:rsidRPr="0047183D">
        <w:rPr>
          <w:rFonts w:cs="Segoe UI"/>
        </w:rPr>
        <w:t xml:space="preserve">he following services and supplies are excluded from this benefit: </w:t>
      </w:r>
    </w:p>
    <w:p w14:paraId="68F6C077" w14:textId="77777777" w:rsidR="00AA41A2" w:rsidRPr="0047183D" w:rsidRDefault="00AA41A2" w:rsidP="00AA41A2">
      <w:pPr>
        <w:pStyle w:val="BulletLevel1"/>
        <w:rPr>
          <w:rFonts w:cs="Segoe UI"/>
        </w:rPr>
      </w:pPr>
      <w:r w:rsidRPr="0047183D">
        <w:rPr>
          <w:rFonts w:cs="Segoe UI"/>
        </w:rPr>
        <w:t>Cosmetic services and surgery</w:t>
      </w:r>
      <w:r>
        <w:rPr>
          <w:rFonts w:cs="Segoe UI"/>
        </w:rPr>
        <w:t xml:space="preserve"> such as:</w:t>
      </w:r>
    </w:p>
    <w:p w14:paraId="5D427A15" w14:textId="77777777" w:rsidR="00AA41A2" w:rsidRDefault="00AA41A2">
      <w:pPr>
        <w:pStyle w:val="BulletLevel1"/>
        <w:numPr>
          <w:ilvl w:val="0"/>
          <w:numId w:val="161"/>
        </w:numPr>
        <w:rPr>
          <w:rFonts w:cs="Segoe UI"/>
        </w:rPr>
      </w:pPr>
      <w:r>
        <w:rPr>
          <w:rFonts w:cs="Segoe UI"/>
        </w:rPr>
        <w:t>Hair removal or replacement</w:t>
      </w:r>
    </w:p>
    <w:p w14:paraId="5A526433" w14:textId="77777777" w:rsidR="00AA41A2" w:rsidRDefault="00AA41A2">
      <w:pPr>
        <w:pStyle w:val="BulletLevel1"/>
        <w:numPr>
          <w:ilvl w:val="0"/>
          <w:numId w:val="161"/>
        </w:numPr>
        <w:rPr>
          <w:rFonts w:cs="Segoe UI"/>
        </w:rPr>
      </w:pPr>
      <w:r w:rsidRPr="00744FE1">
        <w:rPr>
          <w:rFonts w:cs="Segoe UI"/>
        </w:rPr>
        <w:t>Removal of scar or tattoo</w:t>
      </w:r>
    </w:p>
    <w:p w14:paraId="25DAD9F0" w14:textId="77777777" w:rsidR="00AA41A2" w:rsidRDefault="00AA41A2">
      <w:pPr>
        <w:pStyle w:val="BulletLevel1"/>
        <w:numPr>
          <w:ilvl w:val="0"/>
          <w:numId w:val="161"/>
        </w:numPr>
        <w:rPr>
          <w:rFonts w:cs="Segoe UI"/>
        </w:rPr>
      </w:pPr>
      <w:r w:rsidRPr="00744FE1">
        <w:rPr>
          <w:rFonts w:cs="Segoe UI"/>
        </w:rPr>
        <w:t>Treatments for hair loss</w:t>
      </w:r>
    </w:p>
    <w:p w14:paraId="57E784C2" w14:textId="77777777" w:rsidR="00AA41A2" w:rsidRPr="00744FE1" w:rsidRDefault="00AA41A2">
      <w:pPr>
        <w:pStyle w:val="BulletLevel1"/>
        <w:numPr>
          <w:ilvl w:val="0"/>
          <w:numId w:val="161"/>
        </w:numPr>
        <w:rPr>
          <w:rFonts w:cs="Segoe UI"/>
        </w:rPr>
      </w:pPr>
      <w:r w:rsidRPr="00744FE1">
        <w:rPr>
          <w:rFonts w:cs="Segoe UI"/>
        </w:rPr>
        <w:t>Treatment for spider veins, or varicose veins when considered cosmetic</w:t>
      </w:r>
    </w:p>
    <w:p w14:paraId="67DCE5A2" w14:textId="77777777" w:rsidR="00AA41A2" w:rsidRPr="0047183D" w:rsidRDefault="00AA41A2">
      <w:pPr>
        <w:pStyle w:val="BulletLevel1"/>
        <w:numPr>
          <w:ilvl w:val="0"/>
          <w:numId w:val="161"/>
        </w:numPr>
        <w:rPr>
          <w:rFonts w:cs="Segoe UI"/>
        </w:rPr>
      </w:pPr>
      <w:r>
        <w:rPr>
          <w:rFonts w:cs="Segoe UI"/>
        </w:rPr>
        <w:t>Breast reduction surgery that is determined to be a cosmetic procedure except as required by the Women’s Health and Cancer Rights Act of 1998</w:t>
      </w:r>
    </w:p>
    <w:p w14:paraId="20626BEB" w14:textId="77777777" w:rsidR="00AA41A2" w:rsidRPr="0047183D" w:rsidRDefault="00AA41A2">
      <w:pPr>
        <w:pStyle w:val="BulletLevel1"/>
        <w:numPr>
          <w:ilvl w:val="0"/>
          <w:numId w:val="161"/>
        </w:numPr>
        <w:rPr>
          <w:rFonts w:cs="Segoe UI"/>
        </w:rPr>
      </w:pPr>
      <w:r w:rsidRPr="007E41A8">
        <w:rPr>
          <w:rFonts w:cs="Segoe UI"/>
          <w:szCs w:val="20"/>
        </w:rPr>
        <w:t>Excision or removal of hanging skin on any part of the body, unless determined to be Medically Necessary. Examples include plastic surgery procedures called abdominoplasty, brachioplasty and panniculectomy</w:t>
      </w:r>
    </w:p>
    <w:p w14:paraId="7AD2D7B5" w14:textId="77777777" w:rsidR="00AA41A2" w:rsidRPr="0047183D" w:rsidRDefault="00AA41A2" w:rsidP="00AA41A2">
      <w:pPr>
        <w:pStyle w:val="BulletLevel1"/>
        <w:rPr>
          <w:rFonts w:cs="Segoe UI"/>
        </w:rPr>
      </w:pPr>
      <w:r w:rsidRPr="0047183D">
        <w:rPr>
          <w:rFonts w:cs="Segoe UI"/>
        </w:rPr>
        <w:t>Treatment for complications resulting from cosmetic surgery</w:t>
      </w:r>
    </w:p>
    <w:p w14:paraId="05AA2395" w14:textId="77777777" w:rsidR="00AA41A2" w:rsidRDefault="00AA41A2" w:rsidP="00AA41A2">
      <w:pPr>
        <w:pStyle w:val="BulletLevel1"/>
        <w:rPr>
          <w:rFonts w:cs="Segoe UI"/>
        </w:rPr>
      </w:pPr>
      <w:r w:rsidRPr="0047183D">
        <w:rPr>
          <w:rFonts w:cs="Segoe UI"/>
        </w:rPr>
        <w:t>Complications of non-covered services</w:t>
      </w:r>
    </w:p>
    <w:p w14:paraId="6B23C319" w14:textId="77777777" w:rsidR="00AA41A2" w:rsidRPr="00C22F02" w:rsidRDefault="00AA41A2" w:rsidP="00AA41A2">
      <w:pPr>
        <w:pStyle w:val="BulletLevel1"/>
      </w:pPr>
      <w:r w:rsidRPr="00C22F02">
        <w:t>Physical conditioning programs such as athletic training, bodybuilding, diversion or general motivation, exercise, fitness, flexibility, health club memberships and programs, and spa treatments.</w:t>
      </w:r>
    </w:p>
    <w:p w14:paraId="56008A38" w14:textId="77777777" w:rsidR="00AA41A2" w:rsidRPr="00C22F02" w:rsidRDefault="00AA41A2" w:rsidP="00AA41A2">
      <w:pPr>
        <w:pStyle w:val="BulletLevel1"/>
      </w:pPr>
      <w:r w:rsidRPr="00C22F02">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6DC37529" w14:textId="77777777" w:rsidR="00AA41A2" w:rsidRPr="00C22F02" w:rsidRDefault="00AA41A2" w:rsidP="00AA41A2">
      <w:pPr>
        <w:pStyle w:val="BulletLevel1"/>
      </w:pPr>
      <w:r w:rsidRPr="00C22F02">
        <w:t>Weight loss programs, whether or not they are under medical supervision or for medical reasons, even if for morbid obesity</w:t>
      </w:r>
      <w:r>
        <w:t>, except as described in the Virta Weight Management program.</w:t>
      </w:r>
    </w:p>
    <w:p w14:paraId="7E729888" w14:textId="77777777" w:rsidR="00AA41A2" w:rsidRPr="0047183D" w:rsidRDefault="00AA41A2" w:rsidP="00AA41A2">
      <w:pPr>
        <w:pStyle w:val="BulletLevel1"/>
        <w:numPr>
          <w:ilvl w:val="0"/>
          <w:numId w:val="0"/>
        </w:numPr>
        <w:ind w:left="374"/>
        <w:rPr>
          <w:rFonts w:cs="Segoe UI"/>
        </w:rPr>
      </w:pPr>
    </w:p>
    <w:p w14:paraId="0D529651" w14:textId="77777777" w:rsidR="00AA41A2" w:rsidRDefault="00AA41A2" w:rsidP="00AA41A2">
      <w:pPr>
        <w:rPr>
          <w:rFonts w:cs="Segoe UI"/>
          <w:szCs w:val="20"/>
        </w:rPr>
      </w:pPr>
    </w:p>
    <w:p w14:paraId="345D4D1C" w14:textId="77777777" w:rsidR="00AA41A2" w:rsidRDefault="00AA41A2" w:rsidP="00AA41A2">
      <w:pPr>
        <w:rPr>
          <w:rFonts w:cs="Segoe UI"/>
          <w:szCs w:val="20"/>
        </w:rPr>
      </w:pPr>
      <w:r>
        <w:rPr>
          <w:rFonts w:cs="Segoe UI"/>
          <w:szCs w:val="20"/>
        </w:rPr>
        <w:t xml:space="preserve">Reconstructive </w:t>
      </w:r>
      <w:r w:rsidRPr="00A01AC0">
        <w:rPr>
          <w:rFonts w:cs="Segoe UI"/>
          <w:szCs w:val="20"/>
        </w:rPr>
        <w:t>Surgery require</w:t>
      </w:r>
      <w:r>
        <w:rPr>
          <w:rFonts w:cs="Segoe UI"/>
          <w:szCs w:val="20"/>
        </w:rPr>
        <w:t>s</w:t>
      </w:r>
      <w:r w:rsidRPr="00A01AC0">
        <w:rPr>
          <w:rFonts w:cs="Segoe UI"/>
          <w:szCs w:val="20"/>
        </w:rPr>
        <w:t xml:space="preserv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A41A2" w:rsidRPr="0047183D" w14:paraId="3DB8C719"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A640109" w14:textId="77777777" w:rsidR="00AA41A2" w:rsidRPr="0047183D" w:rsidRDefault="00AA41A2"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988BC9D" w14:textId="77777777" w:rsidR="00AA41A2" w:rsidRPr="0047183D" w:rsidRDefault="00AA41A2" w:rsidP="0031646F">
            <w:pPr>
              <w:pStyle w:val="AdjParagraph"/>
              <w:keepNext/>
              <w:spacing w:line="252" w:lineRule="auto"/>
              <w:rPr>
                <w:rFonts w:cs="Segoe UI"/>
              </w:rPr>
            </w:pPr>
          </w:p>
        </w:tc>
      </w:tr>
      <w:tr w:rsidR="00AA41A2" w:rsidRPr="0047183D" w14:paraId="6A9E6386"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4BAF1C8" w14:textId="77777777" w:rsidR="00AA41A2" w:rsidRPr="0047183D" w:rsidRDefault="00AA41A2" w:rsidP="0031646F">
            <w:pPr>
              <w:pStyle w:val="Table"/>
              <w:spacing w:after="0" w:line="252" w:lineRule="auto"/>
              <w:jc w:val="both"/>
              <w:rPr>
                <w:rFonts w:cs="Segoe UI"/>
              </w:rPr>
            </w:pPr>
            <w:r w:rsidRPr="0047183D">
              <w:rPr>
                <w:rFonts w:cs="Segoe UI"/>
                <w:noProof/>
              </w:rPr>
              <w:drawing>
                <wp:inline distT="0" distB="0" distL="0" distR="0" wp14:anchorId="79BA1A83" wp14:editId="7398115B">
                  <wp:extent cx="266700" cy="257175"/>
                  <wp:effectExtent l="0" t="0" r="0" b="9525"/>
                  <wp:docPr id="1612105054" name="Picture 161210505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2DA6E7B" w14:textId="77777777" w:rsidR="00AA41A2" w:rsidRDefault="00AA41A2"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0CD4305" w14:textId="77777777" w:rsidR="00AA41A2" w:rsidRPr="00B95572" w:rsidRDefault="00AA41A2"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6D90E497" w14:textId="77777777" w:rsidR="00AA41A2" w:rsidRPr="00903619" w:rsidRDefault="00AA41A2" w:rsidP="0031646F">
            <w:pPr>
              <w:spacing w:after="0"/>
              <w:rPr>
                <w:rFonts w:cs="Segoe UI"/>
                <w:sz w:val="22"/>
              </w:rPr>
            </w:pPr>
            <w:r w:rsidRPr="0047183D">
              <w:rPr>
                <w:rFonts w:cs="Segoe UI"/>
              </w:rPr>
              <w:t> </w:t>
            </w:r>
          </w:p>
        </w:tc>
      </w:tr>
      <w:tr w:rsidR="00AA41A2" w:rsidRPr="0047183D" w14:paraId="285F0728" w14:textId="77777777" w:rsidTr="0031646F">
        <w:tc>
          <w:tcPr>
            <w:tcW w:w="690" w:type="dxa"/>
            <w:tcBorders>
              <w:top w:val="single" w:sz="4" w:space="0" w:color="ED7D31" w:themeColor="accent2"/>
            </w:tcBorders>
            <w:vAlign w:val="center"/>
            <w:hideMark/>
          </w:tcPr>
          <w:p w14:paraId="595CF075" w14:textId="77777777" w:rsidR="00AA41A2" w:rsidRPr="0047183D" w:rsidRDefault="00AA41A2" w:rsidP="0031646F">
            <w:pPr>
              <w:rPr>
                <w:rFonts w:eastAsia="Times New Roman" w:cs="Segoe UI"/>
                <w:sz w:val="8"/>
                <w:szCs w:val="8"/>
              </w:rPr>
            </w:pPr>
          </w:p>
        </w:tc>
        <w:tc>
          <w:tcPr>
            <w:tcW w:w="20" w:type="dxa"/>
            <w:tcBorders>
              <w:top w:val="single" w:sz="4" w:space="0" w:color="ED7D31" w:themeColor="accent2"/>
            </w:tcBorders>
            <w:vAlign w:val="center"/>
            <w:hideMark/>
          </w:tcPr>
          <w:p w14:paraId="5D819E1B" w14:textId="77777777" w:rsidR="00AA41A2" w:rsidRPr="0047183D" w:rsidRDefault="00AA41A2" w:rsidP="0031646F">
            <w:pPr>
              <w:rPr>
                <w:rFonts w:eastAsia="Times New Roman" w:cs="Segoe UI"/>
                <w:sz w:val="8"/>
                <w:szCs w:val="8"/>
              </w:rPr>
            </w:pPr>
          </w:p>
        </w:tc>
        <w:tc>
          <w:tcPr>
            <w:tcW w:w="8517" w:type="dxa"/>
            <w:tcBorders>
              <w:top w:val="single" w:sz="4" w:space="0" w:color="ED7D31" w:themeColor="accent2"/>
            </w:tcBorders>
            <w:vAlign w:val="center"/>
            <w:hideMark/>
          </w:tcPr>
          <w:p w14:paraId="509B5756" w14:textId="77777777" w:rsidR="00AA41A2" w:rsidRPr="0047183D" w:rsidRDefault="00AA41A2" w:rsidP="0031646F">
            <w:pPr>
              <w:rPr>
                <w:rFonts w:eastAsia="Times New Roman" w:cs="Segoe UI"/>
                <w:sz w:val="8"/>
                <w:szCs w:val="8"/>
              </w:rPr>
            </w:pPr>
          </w:p>
        </w:tc>
        <w:tc>
          <w:tcPr>
            <w:tcW w:w="328" w:type="dxa"/>
            <w:tcBorders>
              <w:top w:val="single" w:sz="4" w:space="0" w:color="ED7D31" w:themeColor="accent2"/>
            </w:tcBorders>
            <w:vAlign w:val="center"/>
            <w:hideMark/>
          </w:tcPr>
          <w:p w14:paraId="72725CCD" w14:textId="77777777" w:rsidR="00AA41A2" w:rsidRPr="0047183D" w:rsidRDefault="00AA41A2" w:rsidP="0031646F">
            <w:pPr>
              <w:rPr>
                <w:rFonts w:eastAsia="Times New Roman" w:cs="Segoe UI"/>
                <w:sz w:val="8"/>
                <w:szCs w:val="8"/>
              </w:rPr>
            </w:pPr>
          </w:p>
        </w:tc>
      </w:tr>
    </w:tbl>
    <w:p w14:paraId="60A2458C" w14:textId="77777777" w:rsidR="00AA41A2" w:rsidRPr="0047183D" w:rsidRDefault="00AA41A2" w:rsidP="00AA41A2">
      <w:pPr>
        <w:rPr>
          <w:rFonts w:cs="Segoe UI"/>
        </w:rPr>
      </w:pPr>
    </w:p>
    <w:p w14:paraId="4C52F8A8" w14:textId="77777777" w:rsidR="00AA41A2" w:rsidRPr="002E023C" w:rsidRDefault="00AA41A2" w:rsidP="00AA41A2"/>
    <w:p w14:paraId="261A14FB" w14:textId="77777777" w:rsidR="00AA41A2" w:rsidRPr="001502CF" w:rsidRDefault="00AA41A2" w:rsidP="00AA41A2">
      <w:pPr>
        <w:rPr>
          <w:rFonts w:cs="Segoe UI"/>
          <w:szCs w:val="20"/>
        </w:rPr>
      </w:pPr>
    </w:p>
    <w:p w14:paraId="51A3B3C1" w14:textId="77777777" w:rsidR="00AA41A2" w:rsidRPr="001502CF" w:rsidRDefault="00AA41A2" w:rsidP="00AA41A2">
      <w:pPr>
        <w:rPr>
          <w:rFonts w:cs="Segoe UI"/>
          <w:szCs w:val="20"/>
        </w:rPr>
      </w:pPr>
    </w:p>
    <w:p w14:paraId="1033D366" w14:textId="77777777" w:rsidR="00AA41A2" w:rsidRDefault="00AA41A2" w:rsidP="00AA41A2">
      <w:pPr>
        <w:pStyle w:val="Heading4"/>
        <w:rPr>
          <w:rFonts w:cs="Segoe UI Semibold"/>
        </w:rPr>
      </w:pPr>
      <w:bookmarkStart w:id="5062" w:name="Rehab_Surest"/>
      <w:r>
        <w:rPr>
          <w:rFonts w:cs="Segoe UI Semibold"/>
        </w:rPr>
        <w:t>Rehabilitative/Habilitative Services</w:t>
      </w:r>
    </w:p>
    <w:tbl>
      <w:tblPr>
        <w:tblStyle w:val="TableGridLight"/>
        <w:tblW w:w="0" w:type="auto"/>
        <w:tblLook w:val="04A0" w:firstRow="1" w:lastRow="0" w:firstColumn="1" w:lastColumn="0" w:noHBand="0" w:noVBand="1"/>
      </w:tblPr>
      <w:tblGrid>
        <w:gridCol w:w="3592"/>
        <w:gridCol w:w="2654"/>
        <w:gridCol w:w="3104"/>
      </w:tblGrid>
      <w:tr w:rsidR="00AA41A2" w14:paraId="7C065CD9" w14:textId="77777777" w:rsidTr="003C0E6E">
        <w:tc>
          <w:tcPr>
            <w:tcW w:w="3865" w:type="dxa"/>
            <w:shd w:val="clear" w:color="auto" w:fill="ED7D31" w:themeFill="accent2"/>
            <w:vAlign w:val="center"/>
          </w:tcPr>
          <w:bookmarkEnd w:id="5062"/>
          <w:p w14:paraId="2F41B331" w14:textId="77777777" w:rsidR="00AA41A2" w:rsidRPr="003C0E6E" w:rsidRDefault="00AA41A2" w:rsidP="0031646F">
            <w:pPr>
              <w:rPr>
                <w:color w:val="FFFFFF" w:themeColor="background1"/>
              </w:rPr>
            </w:pPr>
            <w:r w:rsidRPr="003C0E6E">
              <w:rPr>
                <w:rFonts w:cs="Segoe UI"/>
                <w:b/>
                <w:color w:val="FFFFFF" w:themeColor="background1"/>
                <w:szCs w:val="20"/>
              </w:rPr>
              <w:t>Type of Service</w:t>
            </w:r>
          </w:p>
        </w:tc>
        <w:tc>
          <w:tcPr>
            <w:tcW w:w="2848" w:type="dxa"/>
            <w:shd w:val="clear" w:color="auto" w:fill="ED7D31" w:themeFill="accent2"/>
            <w:vAlign w:val="center"/>
          </w:tcPr>
          <w:p w14:paraId="06842F0E" w14:textId="77777777" w:rsidR="00AA41A2" w:rsidRPr="003C0E6E" w:rsidRDefault="00AA41A2" w:rsidP="0031646F">
            <w:pPr>
              <w:jc w:val="center"/>
              <w:rPr>
                <w:color w:val="FFFFFF" w:themeColor="background1"/>
              </w:rPr>
            </w:pPr>
            <w:r w:rsidRPr="003C0E6E">
              <w:rPr>
                <w:rFonts w:cs="Segoe UI"/>
                <w:b/>
                <w:color w:val="FFFFFF" w:themeColor="background1"/>
                <w:szCs w:val="20"/>
              </w:rPr>
              <w:t>In-Network</w:t>
            </w:r>
          </w:p>
        </w:tc>
        <w:tc>
          <w:tcPr>
            <w:tcW w:w="3357" w:type="dxa"/>
            <w:shd w:val="clear" w:color="auto" w:fill="ED7D31" w:themeFill="accent2"/>
            <w:vAlign w:val="center"/>
          </w:tcPr>
          <w:p w14:paraId="180DCDCE"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649D27A2" w14:textId="77777777" w:rsidR="00AA41A2" w:rsidRPr="003C0E6E" w:rsidRDefault="00AA41A2" w:rsidP="0031646F">
            <w:pPr>
              <w:jc w:val="center"/>
              <w:rPr>
                <w:color w:val="FFFFFF" w:themeColor="background1"/>
              </w:rPr>
            </w:pPr>
            <w:r w:rsidRPr="003C0E6E">
              <w:rPr>
                <w:rFonts w:cs="Segoe UI"/>
                <w:bCs/>
                <w:color w:val="FFFFFF" w:themeColor="background1"/>
                <w:szCs w:val="20"/>
              </w:rPr>
              <w:t>(may be subject to balance billing)</w:t>
            </w:r>
          </w:p>
        </w:tc>
      </w:tr>
      <w:tr w:rsidR="00AA41A2" w14:paraId="2CB362BE" w14:textId="77777777" w:rsidTr="0031646F">
        <w:tc>
          <w:tcPr>
            <w:tcW w:w="3865" w:type="dxa"/>
            <w:vAlign w:val="center"/>
          </w:tcPr>
          <w:p w14:paraId="1B24D95C" w14:textId="77777777" w:rsidR="00AA41A2" w:rsidRDefault="00AA41A2" w:rsidP="0031646F">
            <w:r w:rsidRPr="00A01AC0">
              <w:rPr>
                <w:rFonts w:cs="Segoe UI"/>
                <w:b/>
                <w:szCs w:val="20"/>
              </w:rPr>
              <w:t>Aural Therapy – Post Cochlear Implant</w:t>
            </w:r>
          </w:p>
        </w:tc>
        <w:tc>
          <w:tcPr>
            <w:tcW w:w="2848" w:type="dxa"/>
            <w:vAlign w:val="center"/>
          </w:tcPr>
          <w:p w14:paraId="6FB360E1" w14:textId="77777777" w:rsidR="00AA41A2" w:rsidRDefault="00AA41A2" w:rsidP="0031646F">
            <w:pPr>
              <w:jc w:val="center"/>
            </w:pPr>
            <w:r w:rsidRPr="00A01AC0">
              <w:rPr>
                <w:rFonts w:cs="Segoe UI"/>
                <w:szCs w:val="20"/>
              </w:rPr>
              <w:t>$15 to $60 copayment / visit</w:t>
            </w:r>
          </w:p>
        </w:tc>
        <w:tc>
          <w:tcPr>
            <w:tcW w:w="3357" w:type="dxa"/>
            <w:vAlign w:val="center"/>
          </w:tcPr>
          <w:p w14:paraId="4F989C5C" w14:textId="77777777" w:rsidR="00AA41A2" w:rsidRDefault="00AA41A2" w:rsidP="0031646F">
            <w:pPr>
              <w:jc w:val="center"/>
            </w:pPr>
            <w:r w:rsidRPr="00A01AC0">
              <w:rPr>
                <w:rFonts w:cs="Segoe UI"/>
                <w:szCs w:val="20"/>
              </w:rPr>
              <w:t>$180 copayment / visit</w:t>
            </w:r>
          </w:p>
        </w:tc>
      </w:tr>
      <w:tr w:rsidR="00AA41A2" w14:paraId="50D99535" w14:textId="77777777" w:rsidTr="0031646F">
        <w:tc>
          <w:tcPr>
            <w:tcW w:w="3865" w:type="dxa"/>
            <w:vAlign w:val="center"/>
          </w:tcPr>
          <w:p w14:paraId="78DFED62" w14:textId="77777777" w:rsidR="00AA41A2" w:rsidRPr="00A01AC0" w:rsidRDefault="00AA41A2" w:rsidP="0031646F">
            <w:pPr>
              <w:rPr>
                <w:rFonts w:cs="Segoe UI"/>
                <w:b/>
                <w:szCs w:val="20"/>
              </w:rPr>
            </w:pPr>
            <w:r>
              <w:rPr>
                <w:rFonts w:cs="Segoe UI"/>
                <w:b/>
                <w:szCs w:val="20"/>
              </w:rPr>
              <w:t>Cardiac Rehabilitation Therapy</w:t>
            </w:r>
          </w:p>
        </w:tc>
        <w:tc>
          <w:tcPr>
            <w:tcW w:w="2848" w:type="dxa"/>
            <w:vAlign w:val="center"/>
          </w:tcPr>
          <w:p w14:paraId="41A2CB0D" w14:textId="77777777" w:rsidR="00AA41A2" w:rsidRPr="00A01AC0" w:rsidRDefault="00AA41A2" w:rsidP="0031646F">
            <w:pPr>
              <w:jc w:val="center"/>
              <w:rPr>
                <w:rFonts w:cs="Segoe UI"/>
                <w:szCs w:val="20"/>
              </w:rPr>
            </w:pPr>
            <w:r>
              <w:rPr>
                <w:rFonts w:cs="Segoe UI"/>
                <w:szCs w:val="20"/>
              </w:rPr>
              <w:t>$30 copayment / visit</w:t>
            </w:r>
          </w:p>
        </w:tc>
        <w:tc>
          <w:tcPr>
            <w:tcW w:w="3357" w:type="dxa"/>
            <w:vAlign w:val="center"/>
          </w:tcPr>
          <w:p w14:paraId="1D5494B5" w14:textId="77777777" w:rsidR="00AA41A2" w:rsidRPr="00A01AC0" w:rsidRDefault="00AA41A2" w:rsidP="0031646F">
            <w:pPr>
              <w:jc w:val="center"/>
              <w:rPr>
                <w:rFonts w:cs="Segoe UI"/>
                <w:szCs w:val="20"/>
              </w:rPr>
            </w:pPr>
            <w:r>
              <w:rPr>
                <w:rFonts w:cs="Segoe UI"/>
                <w:szCs w:val="20"/>
              </w:rPr>
              <w:t>$90 copayment / visit</w:t>
            </w:r>
          </w:p>
        </w:tc>
      </w:tr>
      <w:tr w:rsidR="00AA41A2" w14:paraId="07BACBE8" w14:textId="77777777" w:rsidTr="0031646F">
        <w:tc>
          <w:tcPr>
            <w:tcW w:w="3865" w:type="dxa"/>
            <w:vAlign w:val="center"/>
          </w:tcPr>
          <w:p w14:paraId="463DE799" w14:textId="77777777" w:rsidR="00AA41A2" w:rsidRPr="00A01AC0" w:rsidRDefault="00AA41A2" w:rsidP="0031646F">
            <w:pPr>
              <w:rPr>
                <w:rFonts w:cs="Segoe UI"/>
                <w:b/>
                <w:szCs w:val="20"/>
              </w:rPr>
            </w:pPr>
            <w:r>
              <w:rPr>
                <w:rFonts w:cs="Segoe UI"/>
                <w:b/>
                <w:szCs w:val="20"/>
              </w:rPr>
              <w:t>Cognitive Therapy</w:t>
            </w:r>
          </w:p>
        </w:tc>
        <w:tc>
          <w:tcPr>
            <w:tcW w:w="2848" w:type="dxa"/>
            <w:vAlign w:val="center"/>
          </w:tcPr>
          <w:p w14:paraId="4FEAAE26" w14:textId="77777777" w:rsidR="00AA41A2" w:rsidRPr="00A01AC0" w:rsidRDefault="00AA41A2" w:rsidP="0031646F">
            <w:pPr>
              <w:jc w:val="center"/>
              <w:rPr>
                <w:rFonts w:cs="Segoe UI"/>
                <w:szCs w:val="20"/>
              </w:rPr>
            </w:pPr>
            <w:r w:rsidRPr="00A01AC0">
              <w:rPr>
                <w:rFonts w:cs="Segoe UI"/>
                <w:szCs w:val="20"/>
              </w:rPr>
              <w:t>$10 to $55 copayment / visit</w:t>
            </w:r>
          </w:p>
        </w:tc>
        <w:tc>
          <w:tcPr>
            <w:tcW w:w="3357" w:type="dxa"/>
            <w:vAlign w:val="center"/>
          </w:tcPr>
          <w:p w14:paraId="7927D246" w14:textId="77777777" w:rsidR="00AA41A2" w:rsidRPr="00A01AC0" w:rsidRDefault="00AA41A2" w:rsidP="0031646F">
            <w:pPr>
              <w:jc w:val="center"/>
              <w:rPr>
                <w:rFonts w:cs="Segoe UI"/>
                <w:szCs w:val="20"/>
              </w:rPr>
            </w:pPr>
            <w:r w:rsidRPr="00A01AC0">
              <w:rPr>
                <w:rFonts w:cs="Segoe UI"/>
                <w:szCs w:val="20"/>
              </w:rPr>
              <w:t>$165 copayment / visit</w:t>
            </w:r>
          </w:p>
        </w:tc>
      </w:tr>
      <w:tr w:rsidR="00AA41A2" w14:paraId="05336C11" w14:textId="77777777" w:rsidTr="0031646F">
        <w:tc>
          <w:tcPr>
            <w:tcW w:w="3865" w:type="dxa"/>
            <w:vAlign w:val="center"/>
          </w:tcPr>
          <w:p w14:paraId="242D3C27" w14:textId="77777777" w:rsidR="00AA41A2" w:rsidRDefault="00AA41A2" w:rsidP="0031646F">
            <w:r w:rsidRPr="00A01AC0">
              <w:rPr>
                <w:rFonts w:cs="Segoe UI"/>
                <w:b/>
                <w:szCs w:val="20"/>
              </w:rPr>
              <w:t>Occupational Therapy</w:t>
            </w:r>
          </w:p>
        </w:tc>
        <w:tc>
          <w:tcPr>
            <w:tcW w:w="2848" w:type="dxa"/>
            <w:vAlign w:val="center"/>
          </w:tcPr>
          <w:p w14:paraId="766978D5" w14:textId="77777777" w:rsidR="00AA41A2" w:rsidRDefault="00AA41A2" w:rsidP="0031646F">
            <w:pPr>
              <w:jc w:val="center"/>
            </w:pPr>
            <w:r w:rsidRPr="00A01AC0">
              <w:rPr>
                <w:rFonts w:cs="Segoe UI"/>
                <w:szCs w:val="20"/>
              </w:rPr>
              <w:t>$10 to $55 copayment / visit</w:t>
            </w:r>
          </w:p>
        </w:tc>
        <w:tc>
          <w:tcPr>
            <w:tcW w:w="3357" w:type="dxa"/>
            <w:vAlign w:val="center"/>
          </w:tcPr>
          <w:p w14:paraId="474D8D52" w14:textId="77777777" w:rsidR="00AA41A2" w:rsidRDefault="00AA41A2" w:rsidP="0031646F">
            <w:pPr>
              <w:jc w:val="center"/>
            </w:pPr>
            <w:r w:rsidRPr="00A01AC0">
              <w:rPr>
                <w:rFonts w:cs="Segoe UI"/>
                <w:szCs w:val="20"/>
              </w:rPr>
              <w:t>$165 copayment / visit</w:t>
            </w:r>
          </w:p>
        </w:tc>
      </w:tr>
      <w:tr w:rsidR="00AA41A2" w14:paraId="5B950327" w14:textId="77777777" w:rsidTr="0031646F">
        <w:tc>
          <w:tcPr>
            <w:tcW w:w="3865" w:type="dxa"/>
            <w:vAlign w:val="center"/>
          </w:tcPr>
          <w:p w14:paraId="20C58385" w14:textId="77777777" w:rsidR="00AA41A2" w:rsidRDefault="00AA41A2" w:rsidP="0031646F">
            <w:r w:rsidRPr="00A01AC0">
              <w:rPr>
                <w:rFonts w:cs="Segoe UI"/>
                <w:b/>
                <w:szCs w:val="20"/>
              </w:rPr>
              <w:t>Physical Therapy</w:t>
            </w:r>
          </w:p>
        </w:tc>
        <w:tc>
          <w:tcPr>
            <w:tcW w:w="2848" w:type="dxa"/>
            <w:vAlign w:val="center"/>
          </w:tcPr>
          <w:p w14:paraId="545359C2" w14:textId="77777777" w:rsidR="00AA41A2" w:rsidRDefault="00AA41A2" w:rsidP="0031646F">
            <w:pPr>
              <w:jc w:val="center"/>
            </w:pPr>
            <w:r w:rsidRPr="00A01AC0">
              <w:rPr>
                <w:rFonts w:cs="Segoe UI"/>
                <w:szCs w:val="20"/>
              </w:rPr>
              <w:t>$5 to $45 copayment / visit</w:t>
            </w:r>
          </w:p>
        </w:tc>
        <w:tc>
          <w:tcPr>
            <w:tcW w:w="3357" w:type="dxa"/>
            <w:vAlign w:val="center"/>
          </w:tcPr>
          <w:p w14:paraId="1CA75C84" w14:textId="77777777" w:rsidR="00AA41A2" w:rsidRDefault="00AA41A2" w:rsidP="0031646F">
            <w:pPr>
              <w:jc w:val="center"/>
            </w:pPr>
            <w:r w:rsidRPr="00A01AC0">
              <w:rPr>
                <w:rFonts w:cs="Segoe UI"/>
                <w:szCs w:val="20"/>
              </w:rPr>
              <w:t>$135 copayment / visit</w:t>
            </w:r>
          </w:p>
        </w:tc>
      </w:tr>
      <w:tr w:rsidR="00AA41A2" w14:paraId="573CA7E7" w14:textId="77777777" w:rsidTr="0031646F">
        <w:tc>
          <w:tcPr>
            <w:tcW w:w="3865" w:type="dxa"/>
            <w:vAlign w:val="center"/>
          </w:tcPr>
          <w:p w14:paraId="7EA6C8C7" w14:textId="77777777" w:rsidR="00AA41A2" w:rsidRPr="00A01AC0" w:rsidRDefault="00AA41A2" w:rsidP="0031646F">
            <w:pPr>
              <w:rPr>
                <w:rFonts w:cs="Segoe UI"/>
                <w:b/>
                <w:szCs w:val="20"/>
              </w:rPr>
            </w:pPr>
            <w:r>
              <w:rPr>
                <w:rFonts w:cs="Segoe UI"/>
                <w:b/>
                <w:szCs w:val="20"/>
              </w:rPr>
              <w:t>Pulmonary Rehabilitation Therapy</w:t>
            </w:r>
          </w:p>
        </w:tc>
        <w:tc>
          <w:tcPr>
            <w:tcW w:w="2848" w:type="dxa"/>
            <w:vAlign w:val="center"/>
          </w:tcPr>
          <w:p w14:paraId="5F7183C9" w14:textId="77777777" w:rsidR="00AA41A2" w:rsidRPr="00A01AC0" w:rsidRDefault="00AA41A2" w:rsidP="0031646F">
            <w:pPr>
              <w:jc w:val="center"/>
              <w:rPr>
                <w:rFonts w:cs="Segoe UI"/>
                <w:szCs w:val="20"/>
              </w:rPr>
            </w:pPr>
            <w:r>
              <w:rPr>
                <w:rFonts w:cs="Segoe UI"/>
                <w:szCs w:val="20"/>
              </w:rPr>
              <w:t>$50 copayment / visit</w:t>
            </w:r>
          </w:p>
        </w:tc>
        <w:tc>
          <w:tcPr>
            <w:tcW w:w="3357" w:type="dxa"/>
            <w:vAlign w:val="center"/>
          </w:tcPr>
          <w:p w14:paraId="20D99BD9" w14:textId="77777777" w:rsidR="00AA41A2" w:rsidRPr="00A01AC0" w:rsidRDefault="00AA41A2" w:rsidP="0031646F">
            <w:pPr>
              <w:jc w:val="center"/>
              <w:rPr>
                <w:rFonts w:cs="Segoe UI"/>
                <w:szCs w:val="20"/>
              </w:rPr>
            </w:pPr>
            <w:r>
              <w:rPr>
                <w:rFonts w:cs="Segoe UI"/>
                <w:szCs w:val="20"/>
              </w:rPr>
              <w:t>$150 copayment / visit</w:t>
            </w:r>
          </w:p>
        </w:tc>
      </w:tr>
      <w:tr w:rsidR="00AA41A2" w14:paraId="6FDD84B4" w14:textId="77777777" w:rsidTr="0031646F">
        <w:tc>
          <w:tcPr>
            <w:tcW w:w="3865" w:type="dxa"/>
            <w:vAlign w:val="center"/>
          </w:tcPr>
          <w:p w14:paraId="4D021B1D" w14:textId="77777777" w:rsidR="00AA41A2" w:rsidRDefault="00AA41A2" w:rsidP="0031646F">
            <w:r w:rsidRPr="00A01AC0">
              <w:rPr>
                <w:rFonts w:cs="Segoe UI"/>
                <w:b/>
                <w:szCs w:val="20"/>
              </w:rPr>
              <w:t>Speech Therapy</w:t>
            </w:r>
          </w:p>
        </w:tc>
        <w:tc>
          <w:tcPr>
            <w:tcW w:w="2848" w:type="dxa"/>
            <w:vAlign w:val="center"/>
          </w:tcPr>
          <w:p w14:paraId="64D70B56" w14:textId="77777777" w:rsidR="00AA41A2" w:rsidRDefault="00AA41A2" w:rsidP="0031646F">
            <w:pPr>
              <w:jc w:val="center"/>
            </w:pPr>
            <w:r w:rsidRPr="00A01AC0">
              <w:rPr>
                <w:rFonts w:cs="Segoe UI"/>
                <w:szCs w:val="20"/>
              </w:rPr>
              <w:t>$10 to $55 copayment / visit</w:t>
            </w:r>
          </w:p>
        </w:tc>
        <w:tc>
          <w:tcPr>
            <w:tcW w:w="3357" w:type="dxa"/>
            <w:vAlign w:val="center"/>
          </w:tcPr>
          <w:p w14:paraId="28DAE059" w14:textId="77777777" w:rsidR="00AA41A2" w:rsidRDefault="00AA41A2" w:rsidP="0031646F">
            <w:pPr>
              <w:jc w:val="center"/>
            </w:pPr>
            <w:r w:rsidRPr="00A01AC0">
              <w:rPr>
                <w:rFonts w:cs="Segoe UI"/>
                <w:szCs w:val="20"/>
              </w:rPr>
              <w:t>$165 copayment / visit</w:t>
            </w:r>
          </w:p>
        </w:tc>
      </w:tr>
    </w:tbl>
    <w:p w14:paraId="2038ED72" w14:textId="77777777" w:rsidR="00AA41A2" w:rsidRDefault="00AA41A2" w:rsidP="00AA41A2"/>
    <w:p w14:paraId="42F9F239" w14:textId="77777777" w:rsidR="00AA41A2" w:rsidRDefault="00AA41A2" w:rsidP="00AA41A2">
      <w:r>
        <w:t xml:space="preserve">This benefit includes services provided in a Physician’s office or on an outpatient basis at a hospital or alternate facility. Rehabilitative and habilitative services must be performed by a Physician or by a licensed therapy Provider. Refer to the Surest mobile app for additional coverage and copayment information. </w:t>
      </w:r>
    </w:p>
    <w:p w14:paraId="09CE5D50" w14:textId="77777777" w:rsidR="00AA41A2" w:rsidRDefault="00AA41A2" w:rsidP="00AA41A2">
      <w:r>
        <w:t>The copayments for certain therapies may vary based on Provider and location (e.g., aural, cognitive, occupation, physical, and speech therapy).</w:t>
      </w:r>
    </w:p>
    <w:p w14:paraId="4CDE690E" w14:textId="77777777" w:rsidR="00AA41A2" w:rsidRDefault="00AA41A2" w:rsidP="00AA41A2">
      <w:pPr>
        <w:rPr>
          <w:rFonts w:cs="Segoe UI"/>
          <w:szCs w:val="20"/>
        </w:rPr>
      </w:pPr>
      <w:r>
        <w:t>Therapies provided in your home are provided as described under the Home Health Care section and will be assigned the home health care visit copayment. S</w:t>
      </w:r>
      <w:r w:rsidRPr="00A01AC0">
        <w:rPr>
          <w:rFonts w:cs="Segoe UI"/>
          <w:szCs w:val="20"/>
        </w:rPr>
        <w:t>ee Home Health Services for coverage notes.</w:t>
      </w:r>
    </w:p>
    <w:p w14:paraId="0B711143" w14:textId="77777777" w:rsidR="00AA41A2" w:rsidRDefault="00AA41A2" w:rsidP="00AA41A2">
      <w:pPr>
        <w:rPr>
          <w:rFonts w:cs="Segoe UI"/>
          <w:szCs w:val="20"/>
        </w:rPr>
      </w:pPr>
      <w:r>
        <w:rPr>
          <w:rFonts w:cs="Segoe UI"/>
          <w:szCs w:val="20"/>
        </w:rPr>
        <w:t xml:space="preserve">Aural, Occupational, Cardiac Rehabilitation, Cognitive, Physical, Pulmonary Rehabilitation, and Speech therapy do not have visit limits. </w:t>
      </w:r>
    </w:p>
    <w:p w14:paraId="0BAFDC48" w14:textId="77777777" w:rsidR="00AA41A2" w:rsidRDefault="00AA41A2" w:rsidP="00AA41A2">
      <w:pPr>
        <w:rPr>
          <w:rFonts w:cs="Segoe UI"/>
          <w:szCs w:val="20"/>
        </w:rPr>
      </w:pPr>
      <w:r>
        <w:rPr>
          <w:rFonts w:cs="Segoe UI"/>
          <w:szCs w:val="20"/>
        </w:rPr>
        <w:lastRenderedPageBreak/>
        <w:t xml:space="preserve">Cognitive </w:t>
      </w:r>
      <w:r w:rsidRPr="00A01AC0">
        <w:rPr>
          <w:rFonts w:cs="Segoe UI"/>
          <w:szCs w:val="20"/>
        </w:rPr>
        <w:t>rehabilitation therapy following traumatic brain Injury or cerebral vascular accident is covered when Medically Necessary</w:t>
      </w:r>
    </w:p>
    <w:p w14:paraId="74A27EAF" w14:textId="77777777" w:rsidR="00AA41A2" w:rsidRPr="003B1378" w:rsidRDefault="00AA41A2" w:rsidP="00AA41A2">
      <w:r>
        <w:rPr>
          <w:rFonts w:cs="Segoe UI"/>
          <w:szCs w:val="20"/>
        </w:rPr>
        <w:t xml:space="preserve">Therapies </w:t>
      </w:r>
      <w:r w:rsidRPr="00A01AC0">
        <w:rPr>
          <w:rFonts w:cs="Segoe UI"/>
          <w:szCs w:val="20"/>
        </w:rPr>
        <w:t xml:space="preserve">related to the treatment of a mental health condition, such as </w:t>
      </w:r>
      <w:hyperlink w:anchor="Autism_ABA_Surest" w:history="1">
        <w:r w:rsidRPr="00A72E85">
          <w:rPr>
            <w:rStyle w:val="Hyperlink"/>
            <w:rFonts w:cs="Segoe UI"/>
            <w:szCs w:val="20"/>
          </w:rPr>
          <w:t>Autism Spectrum Disorder</w:t>
        </w:r>
      </w:hyperlink>
      <w:r w:rsidRPr="00A01AC0">
        <w:rPr>
          <w:rFonts w:cs="Segoe UI"/>
          <w:szCs w:val="20"/>
        </w:rPr>
        <w:t xml:space="preserve">, are provided under </w:t>
      </w:r>
      <w:hyperlink w:anchor="Behavioral_Health_Surest" w:history="1">
        <w:r w:rsidRPr="00E17110">
          <w:rPr>
            <w:rStyle w:val="Hyperlink"/>
            <w:rFonts w:cs="Segoe UI"/>
            <w:szCs w:val="20"/>
          </w:rPr>
          <w:t>Behavioral Health – Mental Health and Substance Use Disorder</w:t>
        </w:r>
      </w:hyperlink>
      <w:r w:rsidRPr="00A01AC0">
        <w:rPr>
          <w:rFonts w:cs="Segoe UI"/>
          <w:szCs w:val="20"/>
        </w:rPr>
        <w:t xml:space="preserve"> services section</w:t>
      </w:r>
      <w:r>
        <w:rPr>
          <w:rFonts w:cs="Segoe UI"/>
          <w:szCs w:val="20"/>
        </w:rPr>
        <w:t>.</w:t>
      </w:r>
    </w:p>
    <w:p w14:paraId="18E2F930" w14:textId="77777777" w:rsidR="00AA41A2" w:rsidRPr="001502CF" w:rsidRDefault="00AA41A2" w:rsidP="00AA41A2">
      <w:pPr>
        <w:rPr>
          <w:rFonts w:cs="Segoe UI"/>
          <w:szCs w:val="20"/>
        </w:rPr>
      </w:pPr>
    </w:p>
    <w:p w14:paraId="567E526B" w14:textId="77777777" w:rsidR="00AA41A2" w:rsidRPr="001502CF" w:rsidRDefault="00AA41A2" w:rsidP="00AA41A2">
      <w:pPr>
        <w:rPr>
          <w:rFonts w:cs="Segoe UI"/>
          <w:szCs w:val="20"/>
        </w:rPr>
      </w:pPr>
    </w:p>
    <w:p w14:paraId="472CC49D" w14:textId="77777777" w:rsidR="00AA41A2" w:rsidRDefault="00AA41A2" w:rsidP="00AA41A2">
      <w:pPr>
        <w:rPr>
          <w:rFonts w:cs="Segoe UI"/>
          <w:szCs w:val="20"/>
        </w:rPr>
      </w:pPr>
    </w:p>
    <w:p w14:paraId="1B7F8A89" w14:textId="77777777" w:rsidR="00AA41A2" w:rsidRDefault="00AA41A2" w:rsidP="00AA41A2">
      <w:pPr>
        <w:pStyle w:val="Heading4"/>
        <w:rPr>
          <w:rFonts w:ascii="Segoe UI" w:hAnsi="Segoe UI" w:cs="Segoe UI"/>
        </w:rPr>
      </w:pPr>
      <w:bookmarkStart w:id="5063" w:name="SkilledNursing_Surest"/>
      <w:r>
        <w:rPr>
          <w:rFonts w:ascii="Segoe UI" w:hAnsi="Segoe UI" w:cs="Segoe UI"/>
        </w:rPr>
        <w:t>Skilled Nursing Facility</w:t>
      </w:r>
      <w:bookmarkEnd w:id="5063"/>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142"/>
        <w:gridCol w:w="3104"/>
        <w:gridCol w:w="3104"/>
      </w:tblGrid>
      <w:tr w:rsidR="00AA41A2" w14:paraId="0CED375F" w14:textId="77777777" w:rsidTr="003C0E6E">
        <w:tc>
          <w:tcPr>
            <w:tcW w:w="3356" w:type="dxa"/>
            <w:shd w:val="clear" w:color="auto" w:fill="ED7D31" w:themeFill="accent2"/>
            <w:vAlign w:val="center"/>
          </w:tcPr>
          <w:p w14:paraId="06F278E6" w14:textId="77777777" w:rsidR="00AA41A2" w:rsidRPr="003C0E6E" w:rsidRDefault="00AA41A2" w:rsidP="003C0E6E">
            <w:pPr>
              <w:jc w:val="center"/>
              <w:rPr>
                <w:color w:val="FFFFFF" w:themeColor="background1"/>
              </w:rPr>
            </w:pPr>
            <w:r w:rsidRPr="003C0E6E">
              <w:rPr>
                <w:rFonts w:cs="Segoe UI"/>
                <w:b/>
                <w:color w:val="FFFFFF" w:themeColor="background1"/>
                <w:szCs w:val="20"/>
              </w:rPr>
              <w:t>Skilled Nursing Facility Services</w:t>
            </w:r>
          </w:p>
        </w:tc>
        <w:tc>
          <w:tcPr>
            <w:tcW w:w="3357" w:type="dxa"/>
            <w:shd w:val="clear" w:color="auto" w:fill="ED7D31" w:themeFill="accent2"/>
            <w:vAlign w:val="center"/>
          </w:tcPr>
          <w:p w14:paraId="1F14BBD7" w14:textId="77777777" w:rsidR="00AA41A2" w:rsidRPr="003C0E6E" w:rsidRDefault="00AA41A2" w:rsidP="003C0E6E">
            <w:pPr>
              <w:jc w:val="center"/>
              <w:rPr>
                <w:color w:val="FFFFFF" w:themeColor="background1"/>
              </w:rPr>
            </w:pPr>
            <w:r w:rsidRPr="003C0E6E">
              <w:rPr>
                <w:rFonts w:cs="Segoe UI"/>
                <w:b/>
                <w:color w:val="FFFFFF" w:themeColor="background1"/>
                <w:szCs w:val="20"/>
              </w:rPr>
              <w:t>In-Network</w:t>
            </w:r>
          </w:p>
        </w:tc>
        <w:tc>
          <w:tcPr>
            <w:tcW w:w="3357" w:type="dxa"/>
            <w:shd w:val="clear" w:color="auto" w:fill="ED7D31" w:themeFill="accent2"/>
            <w:vAlign w:val="center"/>
          </w:tcPr>
          <w:p w14:paraId="7976E7FD" w14:textId="77777777" w:rsidR="00AA41A2" w:rsidRPr="003C0E6E" w:rsidRDefault="00AA41A2" w:rsidP="003C0E6E">
            <w:pPr>
              <w:jc w:val="center"/>
              <w:rPr>
                <w:rFonts w:cs="Segoe UI"/>
                <w:b/>
                <w:color w:val="FFFFFF" w:themeColor="background1"/>
                <w:szCs w:val="20"/>
              </w:rPr>
            </w:pPr>
            <w:r w:rsidRPr="003C0E6E">
              <w:rPr>
                <w:rFonts w:cs="Segoe UI"/>
                <w:b/>
                <w:color w:val="FFFFFF" w:themeColor="background1"/>
                <w:szCs w:val="20"/>
              </w:rPr>
              <w:t>Out-of-Network</w:t>
            </w:r>
          </w:p>
          <w:p w14:paraId="61AEE0A6" w14:textId="77777777" w:rsidR="00AA41A2" w:rsidRPr="003C0E6E" w:rsidRDefault="00AA41A2" w:rsidP="003C0E6E">
            <w:pPr>
              <w:jc w:val="center"/>
              <w:rPr>
                <w:color w:val="FFFFFF" w:themeColor="background1"/>
              </w:rPr>
            </w:pPr>
            <w:r w:rsidRPr="003C0E6E">
              <w:rPr>
                <w:rFonts w:cs="Segoe UI"/>
                <w:bCs/>
                <w:color w:val="FFFFFF" w:themeColor="background1"/>
                <w:szCs w:val="20"/>
              </w:rPr>
              <w:t>(may be subject to balance billing)</w:t>
            </w:r>
          </w:p>
        </w:tc>
      </w:tr>
      <w:tr w:rsidR="00AA41A2" w14:paraId="7B93A3CF" w14:textId="77777777" w:rsidTr="0031646F">
        <w:tc>
          <w:tcPr>
            <w:tcW w:w="3356" w:type="dxa"/>
            <w:vAlign w:val="center"/>
          </w:tcPr>
          <w:p w14:paraId="0371DCAE" w14:textId="77777777" w:rsidR="00AA41A2" w:rsidRDefault="00AA41A2" w:rsidP="0031646F">
            <w:r w:rsidRPr="00A01AC0">
              <w:rPr>
                <w:rFonts w:cs="Segoe UI"/>
                <w:b/>
                <w:szCs w:val="20"/>
              </w:rPr>
              <w:t>Skilled Nursing Facility</w:t>
            </w:r>
          </w:p>
        </w:tc>
        <w:tc>
          <w:tcPr>
            <w:tcW w:w="3357" w:type="dxa"/>
            <w:vAlign w:val="center"/>
          </w:tcPr>
          <w:p w14:paraId="422BB649" w14:textId="77777777" w:rsidR="00AA41A2" w:rsidRDefault="00AA41A2" w:rsidP="0031646F">
            <w:pPr>
              <w:jc w:val="center"/>
            </w:pPr>
            <w:r w:rsidRPr="00A01AC0">
              <w:rPr>
                <w:rFonts w:cs="Segoe UI"/>
                <w:szCs w:val="20"/>
              </w:rPr>
              <w:t>$1,000 copayment / stay</w:t>
            </w:r>
          </w:p>
        </w:tc>
        <w:tc>
          <w:tcPr>
            <w:tcW w:w="3357" w:type="dxa"/>
            <w:vAlign w:val="center"/>
          </w:tcPr>
          <w:p w14:paraId="21FCD567" w14:textId="77777777" w:rsidR="00AA41A2" w:rsidRDefault="00AA41A2" w:rsidP="0031646F">
            <w:pPr>
              <w:jc w:val="center"/>
            </w:pPr>
            <w:r w:rsidRPr="00A01AC0">
              <w:rPr>
                <w:rFonts w:cs="Segoe UI"/>
                <w:szCs w:val="20"/>
              </w:rPr>
              <w:t>$2,000 copayment / stay</w:t>
            </w:r>
          </w:p>
        </w:tc>
      </w:tr>
      <w:tr w:rsidR="00AA41A2" w14:paraId="4C9A82D9" w14:textId="77777777" w:rsidTr="0031646F">
        <w:tc>
          <w:tcPr>
            <w:tcW w:w="3356" w:type="dxa"/>
            <w:vAlign w:val="center"/>
          </w:tcPr>
          <w:p w14:paraId="6A0042C5" w14:textId="77777777" w:rsidR="00AA41A2" w:rsidRDefault="00AA41A2" w:rsidP="0031646F">
            <w:r w:rsidRPr="00A01AC0">
              <w:rPr>
                <w:rFonts w:cs="Segoe UI"/>
                <w:b/>
                <w:szCs w:val="20"/>
              </w:rPr>
              <w:t>Inpatient Rehabilitation Facility</w:t>
            </w:r>
          </w:p>
        </w:tc>
        <w:tc>
          <w:tcPr>
            <w:tcW w:w="3357" w:type="dxa"/>
            <w:vAlign w:val="center"/>
          </w:tcPr>
          <w:p w14:paraId="270E6219" w14:textId="77777777" w:rsidR="00AA41A2" w:rsidRDefault="00AA41A2" w:rsidP="0031646F">
            <w:pPr>
              <w:jc w:val="center"/>
            </w:pPr>
            <w:r w:rsidRPr="00A01AC0">
              <w:rPr>
                <w:rFonts w:cs="Segoe UI"/>
                <w:szCs w:val="20"/>
              </w:rPr>
              <w:t>$1,000 copayment / stay</w:t>
            </w:r>
          </w:p>
        </w:tc>
        <w:tc>
          <w:tcPr>
            <w:tcW w:w="3357" w:type="dxa"/>
            <w:vAlign w:val="center"/>
          </w:tcPr>
          <w:p w14:paraId="6DD62D73" w14:textId="77777777" w:rsidR="00AA41A2" w:rsidRDefault="00AA41A2" w:rsidP="0031646F">
            <w:pPr>
              <w:jc w:val="center"/>
            </w:pPr>
            <w:r w:rsidRPr="00A01AC0">
              <w:rPr>
                <w:rFonts w:cs="Segoe UI"/>
                <w:szCs w:val="20"/>
              </w:rPr>
              <w:t>$2,000 copayment / stay</w:t>
            </w:r>
          </w:p>
        </w:tc>
      </w:tr>
    </w:tbl>
    <w:p w14:paraId="5E9A923A" w14:textId="77777777" w:rsidR="00AA41A2" w:rsidRDefault="00AA41A2" w:rsidP="00AA41A2">
      <w:pPr>
        <w:rPr>
          <w:rFonts w:cs="Segoe UI"/>
        </w:rPr>
      </w:pPr>
    </w:p>
    <w:p w14:paraId="6AE89B47" w14:textId="77777777" w:rsidR="00AA41A2" w:rsidRDefault="00AA41A2" w:rsidP="00AA41A2">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p w14:paraId="7899D552" w14:textId="77777777" w:rsidR="00AA41A2" w:rsidRDefault="00AA41A2" w:rsidP="00AA41A2">
      <w:pPr>
        <w:rPr>
          <w:rFonts w:cs="Segoe UI"/>
          <w:szCs w:val="20"/>
        </w:rPr>
      </w:pPr>
      <w:r>
        <w:rPr>
          <w:rFonts w:cs="Segoe UI"/>
          <w:szCs w:val="20"/>
        </w:rPr>
        <w:t xml:space="preserve">This benefit covers an Inpatient </w:t>
      </w:r>
      <w:r w:rsidRPr="00A01AC0">
        <w:rPr>
          <w:rFonts w:cs="Segoe UI"/>
          <w:szCs w:val="20"/>
        </w:rPr>
        <w:t>Rehabilitation Facility, such as a long-term acute rehabilitation center, a hospital, or a special unit of a hospital designated as an inpatient rehabilitation facility, that provides occupational therapy, physical therapy, and/or speech therapy as authorized by law.</w:t>
      </w:r>
    </w:p>
    <w:p w14:paraId="4099A599" w14:textId="77777777" w:rsidR="00AA41A2" w:rsidRDefault="00AA41A2" w:rsidP="00AA41A2">
      <w:pPr>
        <w:rPr>
          <w:rFonts w:cs="Segoe UI"/>
          <w:szCs w:val="20"/>
        </w:rPr>
      </w:pPr>
      <w:r>
        <w:rPr>
          <w:rFonts w:cs="Segoe UI"/>
          <w:szCs w:val="20"/>
        </w:rPr>
        <w:t xml:space="preserve">All Skilled Nursing Facility and </w:t>
      </w:r>
      <w:r w:rsidRPr="00A01AC0">
        <w:rPr>
          <w:rFonts w:cs="Segoe UI"/>
          <w:szCs w:val="20"/>
        </w:rPr>
        <w:t>Rehabilitation Facility admissions require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A41A2" w:rsidRPr="0047183D" w14:paraId="7EEDDDD9"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172AD54" w14:textId="77777777" w:rsidR="00AA41A2" w:rsidRPr="0047183D" w:rsidRDefault="00AA41A2"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7706C0D" w14:textId="77777777" w:rsidR="00AA41A2" w:rsidRPr="0047183D" w:rsidRDefault="00AA41A2" w:rsidP="0031646F">
            <w:pPr>
              <w:pStyle w:val="AdjParagraph"/>
              <w:keepNext/>
              <w:spacing w:line="252" w:lineRule="auto"/>
              <w:rPr>
                <w:rFonts w:cs="Segoe UI"/>
              </w:rPr>
            </w:pPr>
          </w:p>
        </w:tc>
      </w:tr>
      <w:tr w:rsidR="00AA41A2" w:rsidRPr="0047183D" w14:paraId="5C32A9A5"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664D7B4" w14:textId="77777777" w:rsidR="00AA41A2" w:rsidRPr="0047183D" w:rsidRDefault="00AA41A2" w:rsidP="0031646F">
            <w:pPr>
              <w:pStyle w:val="Table"/>
              <w:spacing w:after="0" w:line="252" w:lineRule="auto"/>
              <w:jc w:val="both"/>
              <w:rPr>
                <w:rFonts w:cs="Segoe UI"/>
              </w:rPr>
            </w:pPr>
            <w:r w:rsidRPr="0047183D">
              <w:rPr>
                <w:rFonts w:cs="Segoe UI"/>
                <w:noProof/>
              </w:rPr>
              <w:drawing>
                <wp:inline distT="0" distB="0" distL="0" distR="0" wp14:anchorId="2BDEB8BC" wp14:editId="1A61D4B3">
                  <wp:extent cx="266700" cy="257175"/>
                  <wp:effectExtent l="0" t="0" r="0" b="9525"/>
                  <wp:docPr id="1766135251" name="Picture 1766135251"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5B3D042" w14:textId="77777777" w:rsidR="00AA41A2" w:rsidRDefault="00AA41A2"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E4952D6" w14:textId="77777777" w:rsidR="00AA41A2" w:rsidRPr="00B95572" w:rsidRDefault="00AA41A2"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DFBB3EF" w14:textId="77777777" w:rsidR="00AA41A2" w:rsidRPr="00903619" w:rsidRDefault="00AA41A2" w:rsidP="0031646F">
            <w:pPr>
              <w:spacing w:after="0"/>
              <w:rPr>
                <w:rFonts w:cs="Segoe UI"/>
                <w:sz w:val="22"/>
              </w:rPr>
            </w:pPr>
            <w:r w:rsidRPr="0047183D">
              <w:rPr>
                <w:rFonts w:cs="Segoe UI"/>
              </w:rPr>
              <w:t> </w:t>
            </w:r>
          </w:p>
        </w:tc>
      </w:tr>
      <w:tr w:rsidR="00AA41A2" w:rsidRPr="0047183D" w14:paraId="1B943046" w14:textId="77777777" w:rsidTr="0031646F">
        <w:tc>
          <w:tcPr>
            <w:tcW w:w="690" w:type="dxa"/>
            <w:tcBorders>
              <w:top w:val="single" w:sz="4" w:space="0" w:color="ED7D31" w:themeColor="accent2"/>
            </w:tcBorders>
            <w:vAlign w:val="center"/>
            <w:hideMark/>
          </w:tcPr>
          <w:p w14:paraId="1EA30645" w14:textId="77777777" w:rsidR="00AA41A2" w:rsidRPr="0047183D" w:rsidRDefault="00AA41A2" w:rsidP="0031646F">
            <w:pPr>
              <w:rPr>
                <w:rFonts w:eastAsia="Times New Roman" w:cs="Segoe UI"/>
                <w:sz w:val="8"/>
                <w:szCs w:val="8"/>
              </w:rPr>
            </w:pPr>
          </w:p>
        </w:tc>
        <w:tc>
          <w:tcPr>
            <w:tcW w:w="20" w:type="dxa"/>
            <w:tcBorders>
              <w:top w:val="single" w:sz="4" w:space="0" w:color="ED7D31" w:themeColor="accent2"/>
            </w:tcBorders>
            <w:vAlign w:val="center"/>
            <w:hideMark/>
          </w:tcPr>
          <w:p w14:paraId="6F344B0C" w14:textId="77777777" w:rsidR="00AA41A2" w:rsidRPr="0047183D" w:rsidRDefault="00AA41A2" w:rsidP="0031646F">
            <w:pPr>
              <w:rPr>
                <w:rFonts w:eastAsia="Times New Roman" w:cs="Segoe UI"/>
                <w:sz w:val="8"/>
                <w:szCs w:val="8"/>
              </w:rPr>
            </w:pPr>
          </w:p>
        </w:tc>
        <w:tc>
          <w:tcPr>
            <w:tcW w:w="8517" w:type="dxa"/>
            <w:tcBorders>
              <w:top w:val="single" w:sz="4" w:space="0" w:color="ED7D31" w:themeColor="accent2"/>
            </w:tcBorders>
            <w:vAlign w:val="center"/>
            <w:hideMark/>
          </w:tcPr>
          <w:p w14:paraId="442FFE39" w14:textId="77777777" w:rsidR="00AA41A2" w:rsidRPr="0047183D" w:rsidRDefault="00AA41A2" w:rsidP="0031646F">
            <w:pPr>
              <w:rPr>
                <w:rFonts w:eastAsia="Times New Roman" w:cs="Segoe UI"/>
                <w:sz w:val="8"/>
                <w:szCs w:val="8"/>
              </w:rPr>
            </w:pPr>
          </w:p>
        </w:tc>
        <w:tc>
          <w:tcPr>
            <w:tcW w:w="328" w:type="dxa"/>
            <w:tcBorders>
              <w:top w:val="single" w:sz="4" w:space="0" w:color="ED7D31" w:themeColor="accent2"/>
            </w:tcBorders>
            <w:vAlign w:val="center"/>
            <w:hideMark/>
          </w:tcPr>
          <w:p w14:paraId="0038BC15" w14:textId="77777777" w:rsidR="00AA41A2" w:rsidRPr="0047183D" w:rsidRDefault="00AA41A2" w:rsidP="0031646F">
            <w:pPr>
              <w:rPr>
                <w:rFonts w:eastAsia="Times New Roman" w:cs="Segoe UI"/>
                <w:sz w:val="8"/>
                <w:szCs w:val="8"/>
              </w:rPr>
            </w:pPr>
          </w:p>
        </w:tc>
      </w:tr>
    </w:tbl>
    <w:p w14:paraId="1F0C9B37" w14:textId="77777777" w:rsidR="00AA41A2" w:rsidRDefault="00AA41A2" w:rsidP="00AA41A2">
      <w:pPr>
        <w:rPr>
          <w:rFonts w:cs="Segoe UI"/>
          <w:szCs w:val="20"/>
        </w:rPr>
      </w:pPr>
    </w:p>
    <w:p w14:paraId="41AB4E2B" w14:textId="77777777" w:rsidR="00AA41A2" w:rsidRDefault="00AA41A2" w:rsidP="00AA41A2">
      <w:pPr>
        <w:rPr>
          <w:rFonts w:cs="Segoe UI"/>
          <w:szCs w:val="20"/>
        </w:rPr>
      </w:pPr>
      <w:r>
        <w:rPr>
          <w:rFonts w:cs="Segoe UI"/>
          <w:szCs w:val="20"/>
        </w:rPr>
        <w:t>Benefits a</w:t>
      </w:r>
      <w:r w:rsidRPr="00A01AC0">
        <w:rPr>
          <w:rFonts w:cs="Segoe UI"/>
          <w:szCs w:val="20"/>
        </w:rPr>
        <w:t>re available only if both of the following are true:</w:t>
      </w:r>
    </w:p>
    <w:p w14:paraId="63E2A282" w14:textId="77777777" w:rsidR="00AA41A2"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initial confinement in a Skilled Nursing Facility or inpatient rehabilitation facility was or will be a cost- effective alternative to an inpatient stay in a hospital.</w:t>
      </w:r>
    </w:p>
    <w:p w14:paraId="08813BBB" w14:textId="77777777" w:rsidR="00AA41A2" w:rsidRDefault="00AA41A2" w:rsidP="00AA41A2">
      <w:pPr>
        <w:pStyle w:val="SPDTB2"/>
        <w:rPr>
          <w:rFonts w:ascii="Segoe UI" w:hAnsi="Segoe UI" w:cs="Segoe UI"/>
          <w:color w:val="595959" w:themeColor="text1" w:themeTint="A6"/>
          <w:szCs w:val="20"/>
        </w:rPr>
      </w:pPr>
      <w:r>
        <w:rPr>
          <w:rFonts w:ascii="Segoe UI" w:hAnsi="Segoe UI" w:cs="Segoe UI"/>
          <w:color w:val="595959" w:themeColor="text1" w:themeTint="A6"/>
          <w:szCs w:val="20"/>
        </w:rPr>
        <w:t>You will receive skilled care services that are not primarily Custodial Care</w:t>
      </w:r>
    </w:p>
    <w:p w14:paraId="60DD3AFD" w14:textId="77777777" w:rsidR="00AA41A2" w:rsidRPr="005A4B33" w:rsidRDefault="00AA41A2" w:rsidP="00AA41A2">
      <w:pPr>
        <w:pStyle w:val="SPDTB2"/>
        <w:rPr>
          <w:rFonts w:cs="Segoe UI"/>
          <w:szCs w:val="20"/>
        </w:rPr>
      </w:pPr>
    </w:p>
    <w:p w14:paraId="222CF5BF" w14:textId="77777777" w:rsidR="00AA41A2" w:rsidRPr="0047183D" w:rsidRDefault="00AA41A2" w:rsidP="00AA41A2">
      <w:pPr>
        <w:rPr>
          <w:rFonts w:cs="Segoe UI"/>
        </w:rPr>
      </w:pPr>
      <w:r>
        <w:rPr>
          <w:rFonts w:cs="Segoe UI"/>
          <w:szCs w:val="20"/>
        </w:rPr>
        <w:lastRenderedPageBreak/>
        <w:t xml:space="preserve">Benefits include: </w:t>
      </w:r>
    </w:p>
    <w:p w14:paraId="31DC6133"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services for an inpatient stay in a Skilled Nursing Facility or inpatient rehabilitation facility.</w:t>
      </w:r>
    </w:p>
    <w:p w14:paraId="6E89BFEF"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Supplies and non-Physician services received during the inpatient stay.</w:t>
      </w:r>
    </w:p>
    <w:p w14:paraId="35952EEF"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Room and board in a semi-private room (a room with two or more beds).</w:t>
      </w:r>
    </w:p>
    <w:p w14:paraId="37364B16"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anesthesiologists, pathologists, and radiologists.</w:t>
      </w:r>
    </w:p>
    <w:p w14:paraId="38EB50AD"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Benefits are available when skilled nursing and/or inpatient rehabilitation facility services are needed on a daily basis. Benefits are also available in a Skilled Nursing Facility or inpatient rehabilitation facility for treatment of an illness or injury that would have otherwise required an inpatient stay in a hospital.</w:t>
      </w:r>
    </w:p>
    <w:p w14:paraId="3682D3D7" w14:textId="77777777" w:rsidR="00AA41A2" w:rsidRDefault="00AA41A2" w:rsidP="00AA41A2"/>
    <w:p w14:paraId="5405B486" w14:textId="77777777" w:rsidR="00AA41A2" w:rsidRPr="009D3452" w:rsidRDefault="00AA41A2" w:rsidP="00AA41A2">
      <w:r>
        <w:rPr>
          <w:rFonts w:cs="Segoe UI"/>
          <w:szCs w:val="20"/>
        </w:rPr>
        <w:t xml:space="preserve">Skilled care is skilled </w:t>
      </w:r>
      <w:r w:rsidRPr="00A01AC0">
        <w:rPr>
          <w:rFonts w:cs="Segoe UI"/>
          <w:szCs w:val="20"/>
        </w:rPr>
        <w:t>nursing, skilled teaching, and skilled rehabilitation services when all of the following are true:</w:t>
      </w:r>
    </w:p>
    <w:p w14:paraId="79EB5537"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must be delivered or supervised by licensed technical or professional medical personnel in order to obtain the specified medical outcome and provide for the safety of the patient.</w:t>
      </w:r>
    </w:p>
    <w:p w14:paraId="54310555"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ordered by a Physician.</w:t>
      </w:r>
    </w:p>
    <w:p w14:paraId="77A66C83"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not delivered for the purpose of assisting with activities of daily living, including dressing, feeding, bathing, or transferring from a bed to a chair.</w:t>
      </w:r>
    </w:p>
    <w:p w14:paraId="469DC73D"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require clinical training in order to be delivered safely and effectively.</w:t>
      </w:r>
    </w:p>
    <w:p w14:paraId="2DF14D7F" w14:textId="77777777" w:rsidR="00AA41A2" w:rsidRDefault="00AA41A2" w:rsidP="00AA41A2">
      <w:pPr>
        <w:rPr>
          <w:rFonts w:cs="Segoe UI"/>
          <w:szCs w:val="20"/>
        </w:rPr>
      </w:pPr>
    </w:p>
    <w:p w14:paraId="1D36CEEA" w14:textId="77777777" w:rsidR="00AA41A2" w:rsidRPr="00A17FD8" w:rsidRDefault="00AA41A2" w:rsidP="00AA41A2">
      <w:pPr>
        <w:rPr>
          <w:rFonts w:cs="Segoe UI"/>
          <w:szCs w:val="20"/>
        </w:rPr>
      </w:pPr>
      <w:r w:rsidRPr="00A17FD8">
        <w:rPr>
          <w:rFonts w:cs="Segoe UI"/>
          <w:szCs w:val="20"/>
        </w:rPr>
        <w:t>You are expected to improve to a predictable level of recovery. Benefits can be denied or shortened for Participants who are not progressing in goal-directed rehabilitation services or if discharge rehabilitation goals have previously been met.</w:t>
      </w:r>
    </w:p>
    <w:p w14:paraId="5AACAF50" w14:textId="77777777" w:rsidR="00AA41A2" w:rsidRPr="00A17FD8" w:rsidRDefault="00AA41A2" w:rsidP="00AA41A2">
      <w:pPr>
        <w:rPr>
          <w:rFonts w:cs="Segoe UI"/>
          <w:szCs w:val="20"/>
        </w:rPr>
      </w:pPr>
      <w:r w:rsidRPr="00A17FD8">
        <w:rPr>
          <w:rFonts w:cs="Segoe UI"/>
          <w:szCs w:val="20"/>
        </w:rPr>
        <w:t>Returning home from a Skilled Nursing Facility or Inpatient Rehabilitation Facility stay with durable medical equipment, such as a walker, may result in an additional copayment.</w:t>
      </w:r>
    </w:p>
    <w:p w14:paraId="2DCE74C4" w14:textId="77777777" w:rsidR="00AA41A2" w:rsidRDefault="00AA41A2" w:rsidP="00AA41A2">
      <w:pPr>
        <w:rPr>
          <w:rFonts w:cs="Segoe UI"/>
          <w:szCs w:val="20"/>
        </w:rPr>
      </w:pPr>
      <w:r w:rsidRPr="00A17FD8">
        <w:rPr>
          <w:rFonts w:cs="Segoe UI"/>
          <w:szCs w:val="20"/>
        </w:rPr>
        <w:t>All Skilled Nursing Facility and Inpatient Rehabilitation Facility admissions require Prior Authorization and Medical Necessity review.</w:t>
      </w:r>
    </w:p>
    <w:p w14:paraId="646261D6" w14:textId="77777777" w:rsidR="00AA41A2" w:rsidRDefault="00AA41A2" w:rsidP="00AA41A2">
      <w:pPr>
        <w:rPr>
          <w:rFonts w:cs="Segoe UI"/>
          <w:szCs w:val="20"/>
        </w:rPr>
      </w:pPr>
      <w:r>
        <w:rPr>
          <w:rFonts w:cs="Segoe UI"/>
          <w:szCs w:val="20"/>
        </w:rPr>
        <w:t xml:space="preserve">See Hospital Services </w:t>
      </w:r>
      <w:r w:rsidRPr="00A01AC0">
        <w:rPr>
          <w:rFonts w:cs="Segoe UI"/>
          <w:szCs w:val="20"/>
        </w:rPr>
        <w:t>for other coverage notes</w:t>
      </w:r>
    </w:p>
    <w:p w14:paraId="2D503864" w14:textId="77777777" w:rsidR="00AA41A2" w:rsidRPr="00903619" w:rsidRDefault="00AA41A2" w:rsidP="00AA41A2">
      <w:pPr>
        <w:pStyle w:val="Heading5"/>
        <w:rPr>
          <w:rFonts w:ascii="Segoe UI" w:hAnsi="Segoe UI" w:cs="Segoe UI"/>
        </w:rPr>
      </w:pPr>
      <w:r w:rsidRPr="00903619">
        <w:rPr>
          <w:rFonts w:ascii="Segoe UI" w:hAnsi="Segoe UI" w:cs="Segoe UI"/>
        </w:rPr>
        <w:t>Additional exclusions and limitations for skilled nursing facility</w:t>
      </w:r>
    </w:p>
    <w:p w14:paraId="79903283" w14:textId="77777777" w:rsidR="00AA41A2" w:rsidRPr="0047183D" w:rsidRDefault="00AA41A2" w:rsidP="00AA41A2">
      <w:pPr>
        <w:rPr>
          <w:rFonts w:cs="Segoe UI"/>
        </w:rPr>
      </w:pPr>
      <w:r w:rsidRPr="0047183D">
        <w:rPr>
          <w:rFonts w:cs="Segoe UI"/>
        </w:rPr>
        <w:t>In addition to the plan’s</w:t>
      </w:r>
      <w:r>
        <w:rPr>
          <w:rFonts w:cs="Segoe UI"/>
        </w:rPr>
        <w:t xml:space="preserve"> </w:t>
      </w:r>
      <w:hyperlink w:anchor="Exclusions_Limitations_Surest" w:history="1">
        <w:r w:rsidRPr="0025015A">
          <w:rPr>
            <w:rStyle w:val="Hyperlink"/>
            <w:rFonts w:cs="Segoe UI"/>
            <w:szCs w:val="22"/>
          </w:rPr>
          <w:t>exclusions and limitations</w:t>
        </w:r>
      </w:hyperlink>
      <w:r>
        <w:rPr>
          <w:rFonts w:cs="Segoe UI"/>
        </w:rPr>
        <w:t>,</w:t>
      </w:r>
      <w:r w:rsidRPr="0047183D">
        <w:rPr>
          <w:rFonts w:cs="Segoe UI"/>
        </w:rPr>
        <w:t xml:space="preserve"> the following exclusions and limitations apply to this benefit:</w:t>
      </w:r>
    </w:p>
    <w:p w14:paraId="2BEEB1CB" w14:textId="77777777" w:rsidR="00AA41A2" w:rsidRPr="0047183D" w:rsidRDefault="00AA41A2" w:rsidP="00AA41A2">
      <w:pPr>
        <w:pStyle w:val="BulletLevel1"/>
        <w:rPr>
          <w:rFonts w:cs="Segoe UI"/>
        </w:rPr>
      </w:pPr>
      <w:r w:rsidRPr="0047183D">
        <w:rPr>
          <w:rFonts w:cs="Segoe UI"/>
        </w:rPr>
        <w:t>Custodial care is not provided</w:t>
      </w:r>
    </w:p>
    <w:p w14:paraId="7F27894A" w14:textId="77777777" w:rsidR="00AA41A2" w:rsidRDefault="00AA41A2" w:rsidP="00AA41A2">
      <w:pPr>
        <w:pStyle w:val="BulletLevel1"/>
        <w:rPr>
          <w:rFonts w:cs="Segoe UI"/>
        </w:rPr>
      </w:pPr>
      <w:r w:rsidRPr="0047183D">
        <w:rPr>
          <w:rFonts w:cs="Segoe UI"/>
        </w:rPr>
        <w:t>Care that is primarily for neurocognitive disorder, intellectual disability, or the treatment of substance use disorder and alcohol use disorder</w:t>
      </w:r>
    </w:p>
    <w:p w14:paraId="2ACAE634" w14:textId="77777777" w:rsidR="00AA41A2" w:rsidRDefault="00AA41A2" w:rsidP="00AA41A2">
      <w:pPr>
        <w:pStyle w:val="BulletLevel1"/>
        <w:rPr>
          <w:rFonts w:cs="Segoe UI"/>
        </w:rPr>
      </w:pPr>
      <w:r>
        <w:rPr>
          <w:rFonts w:cs="Segoe UI"/>
        </w:rPr>
        <w:t>Private Duty Nursing</w:t>
      </w:r>
    </w:p>
    <w:p w14:paraId="44EE185B" w14:textId="77777777" w:rsidR="00AA41A2" w:rsidRPr="009A01A5" w:rsidRDefault="00AA41A2" w:rsidP="00AA41A2">
      <w:pPr>
        <w:pStyle w:val="BulletLevel1"/>
        <w:rPr>
          <w:rFonts w:cs="Segoe UI"/>
        </w:rPr>
      </w:pPr>
      <w:r>
        <w:rPr>
          <w:rFonts w:cs="Segoe UI"/>
        </w:rPr>
        <w:t>Services of personal care attendants</w:t>
      </w:r>
    </w:p>
    <w:p w14:paraId="7D292F20" w14:textId="77777777" w:rsidR="00AA41A2" w:rsidRDefault="00AA41A2" w:rsidP="00AA41A2">
      <w:pPr>
        <w:pStyle w:val="Heading4"/>
        <w:rPr>
          <w:rFonts w:ascii="Segoe UI" w:hAnsi="Segoe UI" w:cs="Segoe UI"/>
        </w:rPr>
      </w:pPr>
      <w:bookmarkStart w:id="5064" w:name="TMJ_Surest"/>
      <w:r w:rsidRPr="00903619">
        <w:rPr>
          <w:rFonts w:ascii="Segoe UI" w:hAnsi="Segoe UI" w:cs="Segoe UI"/>
        </w:rPr>
        <w:t>Temporomandibular joint (TMJ) dysfunction</w:t>
      </w:r>
      <w:bookmarkEnd w:id="5064"/>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200"/>
        <w:gridCol w:w="3075"/>
        <w:gridCol w:w="3075"/>
      </w:tblGrid>
      <w:tr w:rsidR="00AA41A2" w14:paraId="16390658" w14:textId="77777777" w:rsidTr="003C0E6E">
        <w:tc>
          <w:tcPr>
            <w:tcW w:w="3356" w:type="dxa"/>
            <w:shd w:val="clear" w:color="auto" w:fill="ED7D31" w:themeFill="accent2"/>
            <w:vAlign w:val="center"/>
          </w:tcPr>
          <w:p w14:paraId="3001D730" w14:textId="77777777" w:rsidR="00AA41A2" w:rsidRPr="003C0E6E" w:rsidRDefault="00AA41A2" w:rsidP="0031646F">
            <w:pPr>
              <w:rPr>
                <w:rFonts w:cs="Segoe UI"/>
                <w:color w:val="FFFFFF" w:themeColor="background1"/>
              </w:rPr>
            </w:pPr>
            <w:r w:rsidRPr="003C0E6E">
              <w:rPr>
                <w:rFonts w:cs="Segoe UI"/>
                <w:b/>
                <w:color w:val="FFFFFF" w:themeColor="background1"/>
                <w:szCs w:val="20"/>
              </w:rPr>
              <w:t>TMJ Services</w:t>
            </w:r>
          </w:p>
        </w:tc>
        <w:tc>
          <w:tcPr>
            <w:tcW w:w="3357" w:type="dxa"/>
            <w:shd w:val="clear" w:color="auto" w:fill="ED7D31" w:themeFill="accent2"/>
            <w:vAlign w:val="center"/>
          </w:tcPr>
          <w:p w14:paraId="51A909F4" w14:textId="77777777" w:rsidR="00AA41A2" w:rsidRPr="003C0E6E" w:rsidRDefault="00AA41A2" w:rsidP="0031646F">
            <w:pPr>
              <w:jc w:val="center"/>
              <w:rPr>
                <w:rFonts w:cs="Segoe UI"/>
                <w:color w:val="FFFFFF" w:themeColor="background1"/>
              </w:rPr>
            </w:pPr>
            <w:r w:rsidRPr="003C0E6E">
              <w:rPr>
                <w:rFonts w:cs="Segoe UI"/>
                <w:b/>
                <w:color w:val="FFFFFF" w:themeColor="background1"/>
                <w:szCs w:val="20"/>
              </w:rPr>
              <w:t>In-Network</w:t>
            </w:r>
          </w:p>
        </w:tc>
        <w:tc>
          <w:tcPr>
            <w:tcW w:w="3357" w:type="dxa"/>
            <w:shd w:val="clear" w:color="auto" w:fill="ED7D31" w:themeFill="accent2"/>
            <w:vAlign w:val="center"/>
          </w:tcPr>
          <w:p w14:paraId="5CEFB459"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72E6AAF2" w14:textId="77777777" w:rsidR="00AA41A2" w:rsidRPr="003C0E6E" w:rsidRDefault="00AA41A2" w:rsidP="0031646F">
            <w:pPr>
              <w:jc w:val="center"/>
              <w:rPr>
                <w:rFonts w:cs="Segoe UI"/>
                <w:color w:val="FFFFFF" w:themeColor="background1"/>
              </w:rPr>
            </w:pPr>
            <w:r w:rsidRPr="003C0E6E">
              <w:rPr>
                <w:rFonts w:cs="Segoe UI"/>
                <w:bCs/>
                <w:color w:val="FFFFFF" w:themeColor="background1"/>
                <w:szCs w:val="20"/>
              </w:rPr>
              <w:lastRenderedPageBreak/>
              <w:t>(may be subject to balance billing)</w:t>
            </w:r>
          </w:p>
        </w:tc>
      </w:tr>
      <w:tr w:rsidR="00AA41A2" w14:paraId="53597DD7" w14:textId="77777777" w:rsidTr="0031646F">
        <w:tc>
          <w:tcPr>
            <w:tcW w:w="10070" w:type="dxa"/>
            <w:gridSpan w:val="3"/>
            <w:vAlign w:val="center"/>
          </w:tcPr>
          <w:p w14:paraId="24B51E56" w14:textId="77777777" w:rsidR="00AA41A2" w:rsidRDefault="00AA41A2" w:rsidP="0031646F">
            <w:pPr>
              <w:rPr>
                <w:rFonts w:cs="Segoe UI"/>
              </w:rPr>
            </w:pPr>
            <w:r w:rsidRPr="00A01AC0">
              <w:rPr>
                <w:rFonts w:cs="Segoe UI"/>
                <w:b/>
                <w:szCs w:val="20"/>
              </w:rPr>
              <w:lastRenderedPageBreak/>
              <w:t>Accidental and Medical Dental:</w:t>
            </w:r>
          </w:p>
        </w:tc>
      </w:tr>
      <w:tr w:rsidR="00AA41A2" w14:paraId="43FDC787" w14:textId="77777777" w:rsidTr="0031646F">
        <w:tc>
          <w:tcPr>
            <w:tcW w:w="3356" w:type="dxa"/>
            <w:vAlign w:val="center"/>
          </w:tcPr>
          <w:p w14:paraId="2B3D8E94" w14:textId="77777777" w:rsidR="00AA41A2" w:rsidRDefault="00AA41A2" w:rsidP="0031646F">
            <w:pPr>
              <w:rPr>
                <w:rFonts w:cs="Segoe UI"/>
              </w:rPr>
            </w:pPr>
            <w:r>
              <w:rPr>
                <w:rFonts w:cs="Segoe UI"/>
                <w:b/>
                <w:szCs w:val="20"/>
              </w:rPr>
              <w:t>Temporomandibular joint (TMJ) dysfunction surgery</w:t>
            </w:r>
          </w:p>
        </w:tc>
        <w:tc>
          <w:tcPr>
            <w:tcW w:w="3357" w:type="dxa"/>
            <w:vAlign w:val="center"/>
          </w:tcPr>
          <w:p w14:paraId="739385B3" w14:textId="77777777" w:rsidR="00AA41A2" w:rsidRDefault="00AA41A2" w:rsidP="0031646F">
            <w:pPr>
              <w:jc w:val="center"/>
              <w:rPr>
                <w:rFonts w:cs="Segoe UI"/>
              </w:rPr>
            </w:pPr>
            <w:r w:rsidRPr="00A01AC0">
              <w:rPr>
                <w:rFonts w:cs="Segoe UI"/>
                <w:szCs w:val="20"/>
              </w:rPr>
              <w:t>$</w:t>
            </w:r>
            <w:r>
              <w:rPr>
                <w:rFonts w:cs="Segoe UI"/>
                <w:szCs w:val="20"/>
              </w:rPr>
              <w:t>350</w:t>
            </w:r>
            <w:r w:rsidRPr="00A01AC0">
              <w:rPr>
                <w:rFonts w:cs="Segoe UI"/>
                <w:szCs w:val="20"/>
              </w:rPr>
              <w:t xml:space="preserve"> copayment / visit</w:t>
            </w:r>
          </w:p>
        </w:tc>
        <w:tc>
          <w:tcPr>
            <w:tcW w:w="3357" w:type="dxa"/>
            <w:vAlign w:val="center"/>
          </w:tcPr>
          <w:p w14:paraId="7D7D1E3B" w14:textId="77777777" w:rsidR="00AA41A2" w:rsidRDefault="00AA41A2" w:rsidP="0031646F">
            <w:pPr>
              <w:jc w:val="center"/>
              <w:rPr>
                <w:rFonts w:cs="Segoe UI"/>
              </w:rPr>
            </w:pPr>
            <w:r w:rsidRPr="00A01AC0">
              <w:rPr>
                <w:rFonts w:cs="Segoe UI"/>
                <w:szCs w:val="20"/>
              </w:rPr>
              <w:t>$</w:t>
            </w:r>
            <w:r>
              <w:rPr>
                <w:rFonts w:cs="Segoe UI"/>
                <w:szCs w:val="20"/>
              </w:rPr>
              <w:t>1,0</w:t>
            </w:r>
            <w:r w:rsidRPr="00A01AC0">
              <w:rPr>
                <w:rFonts w:cs="Segoe UI"/>
                <w:szCs w:val="20"/>
              </w:rPr>
              <w:t>50 copayment / visit</w:t>
            </w:r>
          </w:p>
        </w:tc>
      </w:tr>
      <w:tr w:rsidR="00AA41A2" w14:paraId="75E9D26C" w14:textId="77777777" w:rsidTr="0031646F">
        <w:tc>
          <w:tcPr>
            <w:tcW w:w="3356" w:type="dxa"/>
            <w:vAlign w:val="center"/>
          </w:tcPr>
          <w:p w14:paraId="79DC56E3" w14:textId="77777777" w:rsidR="00AA41A2" w:rsidRDefault="00AA41A2" w:rsidP="0031646F">
            <w:pPr>
              <w:rPr>
                <w:rFonts w:cs="Segoe UI"/>
              </w:rPr>
            </w:pPr>
            <w:r w:rsidRPr="00A01AC0">
              <w:rPr>
                <w:rFonts w:cs="Segoe UI"/>
                <w:b/>
                <w:szCs w:val="20"/>
              </w:rPr>
              <w:t>All Other Services:</w:t>
            </w:r>
          </w:p>
        </w:tc>
        <w:tc>
          <w:tcPr>
            <w:tcW w:w="3357" w:type="dxa"/>
          </w:tcPr>
          <w:p w14:paraId="14FE424C" w14:textId="77777777" w:rsidR="00AA41A2" w:rsidRDefault="00AA41A2" w:rsidP="0031646F">
            <w:pPr>
              <w:jc w:val="center"/>
              <w:rPr>
                <w:rFonts w:cs="Segoe UI"/>
              </w:rPr>
            </w:pPr>
          </w:p>
        </w:tc>
        <w:tc>
          <w:tcPr>
            <w:tcW w:w="3357" w:type="dxa"/>
          </w:tcPr>
          <w:p w14:paraId="79420C96" w14:textId="77777777" w:rsidR="00AA41A2" w:rsidRDefault="00AA41A2" w:rsidP="0031646F">
            <w:pPr>
              <w:jc w:val="center"/>
              <w:rPr>
                <w:rFonts w:cs="Segoe UI"/>
              </w:rPr>
            </w:pPr>
          </w:p>
        </w:tc>
      </w:tr>
      <w:tr w:rsidR="00AA41A2" w14:paraId="53ED4A48" w14:textId="77777777" w:rsidTr="0031646F">
        <w:tc>
          <w:tcPr>
            <w:tcW w:w="3356" w:type="dxa"/>
          </w:tcPr>
          <w:p w14:paraId="263A63DC" w14:textId="77777777" w:rsidR="00AA41A2" w:rsidRDefault="00AA41A2" w:rsidP="0031646F">
            <w:pPr>
              <w:rPr>
                <w:rFonts w:cs="Segoe UI"/>
              </w:rPr>
            </w:pPr>
            <w:r w:rsidRPr="00A01AC0">
              <w:rPr>
                <w:rFonts w:cs="Segoe UI"/>
                <w:b/>
                <w:szCs w:val="20"/>
              </w:rPr>
              <w:t>Office Visit</w:t>
            </w:r>
          </w:p>
        </w:tc>
        <w:tc>
          <w:tcPr>
            <w:tcW w:w="3357" w:type="dxa"/>
            <w:vAlign w:val="center"/>
          </w:tcPr>
          <w:p w14:paraId="2915B4AF" w14:textId="77777777" w:rsidR="00AA41A2" w:rsidRDefault="00AA41A2" w:rsidP="0031646F">
            <w:pPr>
              <w:jc w:val="center"/>
              <w:rPr>
                <w:rFonts w:cs="Segoe UI"/>
              </w:rPr>
            </w:pPr>
            <w:r w:rsidRPr="00A01AC0">
              <w:rPr>
                <w:rFonts w:cs="Segoe UI"/>
                <w:szCs w:val="20"/>
              </w:rPr>
              <w:t>$20 to $75 copayment / visit</w:t>
            </w:r>
          </w:p>
        </w:tc>
        <w:tc>
          <w:tcPr>
            <w:tcW w:w="3357" w:type="dxa"/>
            <w:vAlign w:val="center"/>
          </w:tcPr>
          <w:p w14:paraId="40C1552C" w14:textId="77777777" w:rsidR="00AA41A2" w:rsidRDefault="00AA41A2" w:rsidP="0031646F">
            <w:pPr>
              <w:jc w:val="center"/>
              <w:rPr>
                <w:rFonts w:cs="Segoe UI"/>
              </w:rPr>
            </w:pPr>
            <w:r w:rsidRPr="00A01AC0">
              <w:rPr>
                <w:rFonts w:cs="Segoe UI"/>
                <w:szCs w:val="20"/>
              </w:rPr>
              <w:t>$120 copayment / visit</w:t>
            </w:r>
          </w:p>
        </w:tc>
      </w:tr>
      <w:tr w:rsidR="00AA41A2" w14:paraId="39A7E9E5" w14:textId="77777777" w:rsidTr="0031646F">
        <w:tc>
          <w:tcPr>
            <w:tcW w:w="3356" w:type="dxa"/>
          </w:tcPr>
          <w:p w14:paraId="51478911" w14:textId="77777777" w:rsidR="00AA41A2" w:rsidRDefault="00AA41A2" w:rsidP="0031646F">
            <w:pPr>
              <w:rPr>
                <w:rFonts w:cs="Segoe UI"/>
              </w:rPr>
            </w:pPr>
            <w:r w:rsidRPr="00A01AC0">
              <w:rPr>
                <w:rFonts w:cs="Segoe UI"/>
                <w:b/>
                <w:szCs w:val="20"/>
              </w:rPr>
              <w:t>Outpatient Hospital Visit</w:t>
            </w:r>
          </w:p>
        </w:tc>
        <w:tc>
          <w:tcPr>
            <w:tcW w:w="3357" w:type="dxa"/>
            <w:vAlign w:val="center"/>
          </w:tcPr>
          <w:p w14:paraId="40623402" w14:textId="77777777" w:rsidR="00AA41A2" w:rsidRDefault="00AA41A2" w:rsidP="0031646F">
            <w:pPr>
              <w:jc w:val="center"/>
              <w:rPr>
                <w:rFonts w:cs="Segoe UI"/>
              </w:rPr>
            </w:pPr>
            <w:r w:rsidRPr="00A01AC0">
              <w:rPr>
                <w:rFonts w:cs="Segoe UI"/>
                <w:szCs w:val="20"/>
              </w:rPr>
              <w:t>$75 to $525 copayment / visit</w:t>
            </w:r>
          </w:p>
        </w:tc>
        <w:tc>
          <w:tcPr>
            <w:tcW w:w="3357" w:type="dxa"/>
            <w:vAlign w:val="center"/>
          </w:tcPr>
          <w:p w14:paraId="1271FA9C" w14:textId="77777777" w:rsidR="00AA41A2" w:rsidRDefault="00AA41A2" w:rsidP="0031646F">
            <w:pPr>
              <w:jc w:val="center"/>
              <w:rPr>
                <w:rFonts w:cs="Segoe UI"/>
              </w:rPr>
            </w:pPr>
            <w:r w:rsidRPr="00A01AC0">
              <w:rPr>
                <w:rFonts w:cs="Segoe UI"/>
                <w:szCs w:val="20"/>
              </w:rPr>
              <w:t>$1,575 copayment / visit</w:t>
            </w:r>
          </w:p>
        </w:tc>
      </w:tr>
      <w:tr w:rsidR="00AA41A2" w14:paraId="732D6E0A" w14:textId="77777777" w:rsidTr="0031646F">
        <w:tc>
          <w:tcPr>
            <w:tcW w:w="3356" w:type="dxa"/>
          </w:tcPr>
          <w:p w14:paraId="79C4CB02" w14:textId="77777777" w:rsidR="00AA41A2" w:rsidRDefault="00AA41A2" w:rsidP="0031646F">
            <w:pPr>
              <w:rPr>
                <w:rFonts w:cs="Segoe UI"/>
              </w:rPr>
            </w:pPr>
            <w:r w:rsidRPr="00A01AC0">
              <w:rPr>
                <w:rFonts w:cs="Segoe UI"/>
                <w:b/>
                <w:szCs w:val="20"/>
              </w:rPr>
              <w:t>Inpatient Hospital</w:t>
            </w:r>
          </w:p>
        </w:tc>
        <w:tc>
          <w:tcPr>
            <w:tcW w:w="3357" w:type="dxa"/>
            <w:vAlign w:val="center"/>
          </w:tcPr>
          <w:p w14:paraId="0DACFD3F" w14:textId="77777777" w:rsidR="00AA41A2" w:rsidRDefault="00AA41A2" w:rsidP="0031646F">
            <w:pPr>
              <w:jc w:val="center"/>
              <w:rPr>
                <w:rFonts w:cs="Segoe UI"/>
              </w:rPr>
            </w:pPr>
            <w:r w:rsidRPr="00A01AC0">
              <w:rPr>
                <w:rFonts w:cs="Segoe UI"/>
                <w:szCs w:val="20"/>
              </w:rPr>
              <w:t>$1,300 copayment / stay</w:t>
            </w:r>
          </w:p>
        </w:tc>
        <w:tc>
          <w:tcPr>
            <w:tcW w:w="3357" w:type="dxa"/>
            <w:vAlign w:val="center"/>
          </w:tcPr>
          <w:p w14:paraId="407C148E" w14:textId="77777777" w:rsidR="00AA41A2" w:rsidRDefault="00AA41A2" w:rsidP="0031646F">
            <w:pPr>
              <w:jc w:val="center"/>
              <w:rPr>
                <w:rFonts w:cs="Segoe UI"/>
              </w:rPr>
            </w:pPr>
            <w:r w:rsidRPr="00A01AC0">
              <w:rPr>
                <w:rFonts w:cs="Segoe UI"/>
                <w:szCs w:val="20"/>
              </w:rPr>
              <w:t>$2,000 copayment / stay</w:t>
            </w:r>
          </w:p>
        </w:tc>
      </w:tr>
    </w:tbl>
    <w:p w14:paraId="30E36966" w14:textId="77777777" w:rsidR="00AA41A2" w:rsidRDefault="00AA41A2" w:rsidP="00AA41A2"/>
    <w:p w14:paraId="1F4F39F6" w14:textId="77777777" w:rsidR="00AA41A2" w:rsidRDefault="00AA41A2" w:rsidP="00AA41A2">
      <w:pPr>
        <w:rPr>
          <w:rFonts w:cs="Segoe UI"/>
          <w:szCs w:val="20"/>
        </w:rPr>
      </w:pPr>
      <w:r>
        <w:rPr>
          <w:rFonts w:cs="Segoe UI"/>
          <w:szCs w:val="20"/>
        </w:rPr>
        <w:t xml:space="preserve">The </w:t>
      </w:r>
      <w:r w:rsidRPr="00A01AC0">
        <w:rPr>
          <w:rFonts w:cs="Segoe UI"/>
          <w:szCs w:val="20"/>
        </w:rPr>
        <w:t xml:space="preserve">Surest Plan provides </w:t>
      </w:r>
      <w:r>
        <w:rPr>
          <w:rFonts w:cs="Segoe UI"/>
          <w:szCs w:val="20"/>
        </w:rPr>
        <w:t>b</w:t>
      </w:r>
      <w:r w:rsidRPr="00A01AC0">
        <w:rPr>
          <w:rFonts w:cs="Segoe UI"/>
          <w:szCs w:val="20"/>
        </w:rPr>
        <w:t>enefits for services for</w:t>
      </w:r>
      <w:r>
        <w:rPr>
          <w:rFonts w:cs="Segoe UI"/>
          <w:szCs w:val="20"/>
        </w:rPr>
        <w:t xml:space="preserve"> </w:t>
      </w:r>
      <w:r w:rsidRPr="00A01AC0">
        <w:rPr>
          <w:rFonts w:cs="Segoe UI"/>
          <w:szCs w:val="20"/>
        </w:rPr>
        <w:t>the evaluation and treatment of TMJ and associated muscles</w:t>
      </w:r>
      <w:r>
        <w:rPr>
          <w:rFonts w:cs="Segoe UI"/>
          <w:szCs w:val="20"/>
        </w:rPr>
        <w:t xml:space="preserve">. Routine </w:t>
      </w:r>
      <w:r w:rsidRPr="00A01AC0">
        <w:rPr>
          <w:rFonts w:cs="Segoe UI"/>
          <w:szCs w:val="20"/>
        </w:rPr>
        <w:t xml:space="preserve">diagnostic services, including diagnostic lab, x-ray, and ultrasound are included in the </w:t>
      </w:r>
      <w:r>
        <w:rPr>
          <w:rFonts w:cs="Segoe UI"/>
          <w:szCs w:val="20"/>
        </w:rPr>
        <w:t>T</w:t>
      </w:r>
      <w:r w:rsidRPr="00A01AC0">
        <w:rPr>
          <w:rFonts w:cs="Segoe UI"/>
          <w:szCs w:val="20"/>
        </w:rPr>
        <w:t>MJ copayment. When the routine diagnostic service is prescribed by a doctor and received on a different date of service and location, the service is $0 copayment.</w:t>
      </w:r>
      <w:r>
        <w:rPr>
          <w:rFonts w:cs="Segoe UI"/>
          <w:szCs w:val="20"/>
        </w:rPr>
        <w:t xml:space="preserve"> </w:t>
      </w:r>
    </w:p>
    <w:p w14:paraId="3D6F45EB" w14:textId="77777777" w:rsidR="00AA41A2" w:rsidRDefault="00AA41A2" w:rsidP="00AA41A2">
      <w:pPr>
        <w:rPr>
          <w:rFonts w:cs="Segoe UI"/>
          <w:szCs w:val="20"/>
        </w:rPr>
      </w:pPr>
      <w:r>
        <w:rPr>
          <w:rFonts w:cs="Segoe UI"/>
          <w:szCs w:val="20"/>
        </w:rPr>
        <w:t xml:space="preserve">This benefit includes </w:t>
      </w:r>
      <w:r w:rsidRPr="00A01AC0">
        <w:rPr>
          <w:rFonts w:cs="Segoe UI"/>
          <w:szCs w:val="20"/>
        </w:rPr>
        <w:t>orthodontic services and supplies, and surgical and non-surgical options for the treatment of TMJ. Benefits for surgical services also include FDA-approved TMJ prosthetic replacements when all other treatments have failed.</w:t>
      </w:r>
    </w:p>
    <w:p w14:paraId="70DA2102" w14:textId="77777777" w:rsidR="00AA41A2" w:rsidRPr="005B7A9D" w:rsidRDefault="00AA41A2" w:rsidP="00AA41A2">
      <w:r w:rsidRPr="00D92135">
        <w:rPr>
          <w:rFonts w:cs="Segoe UI"/>
          <w:szCs w:val="20"/>
        </w:rPr>
        <w:t xml:space="preserve">Orthognathic surgery and select services for TMJ Disorder </w:t>
      </w:r>
      <w:r>
        <w:rPr>
          <w:rFonts w:cs="Segoe UI"/>
          <w:szCs w:val="20"/>
        </w:rPr>
        <w:t>S</w:t>
      </w:r>
      <w:r w:rsidRPr="00A01AC0">
        <w:rPr>
          <w:rFonts w:cs="Segoe UI"/>
          <w:szCs w:val="20"/>
        </w:rPr>
        <w:t>elect services for TMJ Disorder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A41A2" w:rsidRPr="0047183D" w14:paraId="7AECD339"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B31455B" w14:textId="77777777" w:rsidR="00AA41A2" w:rsidRPr="0047183D" w:rsidRDefault="00AA41A2"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C3EA92C" w14:textId="77777777" w:rsidR="00AA41A2" w:rsidRPr="0047183D" w:rsidRDefault="00AA41A2" w:rsidP="0031646F">
            <w:pPr>
              <w:pStyle w:val="AdjParagraph"/>
              <w:keepNext/>
              <w:spacing w:line="252" w:lineRule="auto"/>
              <w:rPr>
                <w:rFonts w:cs="Segoe UI"/>
              </w:rPr>
            </w:pPr>
          </w:p>
        </w:tc>
      </w:tr>
      <w:tr w:rsidR="00AA41A2" w:rsidRPr="0047183D" w14:paraId="223D9EFC"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A703488" w14:textId="77777777" w:rsidR="00AA41A2" w:rsidRPr="0047183D" w:rsidRDefault="00AA41A2" w:rsidP="0031646F">
            <w:pPr>
              <w:pStyle w:val="Table"/>
              <w:spacing w:after="0" w:line="252" w:lineRule="auto"/>
              <w:jc w:val="both"/>
              <w:rPr>
                <w:rFonts w:cs="Segoe UI"/>
              </w:rPr>
            </w:pPr>
            <w:r w:rsidRPr="0047183D">
              <w:rPr>
                <w:rFonts w:cs="Segoe UI"/>
                <w:noProof/>
              </w:rPr>
              <w:drawing>
                <wp:inline distT="0" distB="0" distL="0" distR="0" wp14:anchorId="362986AF" wp14:editId="7220AF21">
                  <wp:extent cx="266700" cy="257175"/>
                  <wp:effectExtent l="0" t="0" r="0" b="9525"/>
                  <wp:docPr id="1430159010" name="Picture 14301590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D9C24F0" w14:textId="77777777" w:rsidR="00AA41A2" w:rsidRDefault="00AA41A2"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A41FBBC" w14:textId="77777777" w:rsidR="00AA41A2" w:rsidRPr="00B95572" w:rsidRDefault="00AA41A2"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063082D" w14:textId="77777777" w:rsidR="00AA41A2" w:rsidRPr="00903619" w:rsidRDefault="00AA41A2" w:rsidP="0031646F">
            <w:pPr>
              <w:spacing w:after="0"/>
              <w:rPr>
                <w:rFonts w:cs="Segoe UI"/>
                <w:sz w:val="22"/>
              </w:rPr>
            </w:pPr>
            <w:r w:rsidRPr="0047183D">
              <w:rPr>
                <w:rFonts w:cs="Segoe UI"/>
              </w:rPr>
              <w:t> </w:t>
            </w:r>
          </w:p>
        </w:tc>
      </w:tr>
      <w:tr w:rsidR="00AA41A2" w:rsidRPr="0047183D" w14:paraId="547DFABA" w14:textId="77777777" w:rsidTr="0031646F">
        <w:tc>
          <w:tcPr>
            <w:tcW w:w="690" w:type="dxa"/>
            <w:tcBorders>
              <w:top w:val="single" w:sz="4" w:space="0" w:color="ED7D31" w:themeColor="accent2"/>
            </w:tcBorders>
            <w:vAlign w:val="center"/>
            <w:hideMark/>
          </w:tcPr>
          <w:p w14:paraId="3108EE1C" w14:textId="77777777" w:rsidR="00AA41A2" w:rsidRPr="0047183D" w:rsidRDefault="00AA41A2" w:rsidP="0031646F">
            <w:pPr>
              <w:rPr>
                <w:rFonts w:eastAsia="Times New Roman" w:cs="Segoe UI"/>
                <w:sz w:val="8"/>
                <w:szCs w:val="8"/>
              </w:rPr>
            </w:pPr>
          </w:p>
        </w:tc>
        <w:tc>
          <w:tcPr>
            <w:tcW w:w="20" w:type="dxa"/>
            <w:tcBorders>
              <w:top w:val="single" w:sz="4" w:space="0" w:color="ED7D31" w:themeColor="accent2"/>
            </w:tcBorders>
            <w:vAlign w:val="center"/>
            <w:hideMark/>
          </w:tcPr>
          <w:p w14:paraId="3EA3635E" w14:textId="77777777" w:rsidR="00AA41A2" w:rsidRPr="0047183D" w:rsidRDefault="00AA41A2" w:rsidP="0031646F">
            <w:pPr>
              <w:rPr>
                <w:rFonts w:eastAsia="Times New Roman" w:cs="Segoe UI"/>
                <w:sz w:val="8"/>
                <w:szCs w:val="8"/>
              </w:rPr>
            </w:pPr>
          </w:p>
        </w:tc>
        <w:tc>
          <w:tcPr>
            <w:tcW w:w="8517" w:type="dxa"/>
            <w:tcBorders>
              <w:top w:val="single" w:sz="4" w:space="0" w:color="ED7D31" w:themeColor="accent2"/>
            </w:tcBorders>
            <w:vAlign w:val="center"/>
            <w:hideMark/>
          </w:tcPr>
          <w:p w14:paraId="1D27D3A9" w14:textId="77777777" w:rsidR="00AA41A2" w:rsidRPr="0047183D" w:rsidRDefault="00AA41A2" w:rsidP="0031646F">
            <w:pPr>
              <w:rPr>
                <w:rFonts w:eastAsia="Times New Roman" w:cs="Segoe UI"/>
                <w:sz w:val="8"/>
                <w:szCs w:val="8"/>
              </w:rPr>
            </w:pPr>
          </w:p>
        </w:tc>
        <w:tc>
          <w:tcPr>
            <w:tcW w:w="328" w:type="dxa"/>
            <w:tcBorders>
              <w:top w:val="single" w:sz="4" w:space="0" w:color="ED7D31" w:themeColor="accent2"/>
            </w:tcBorders>
            <w:vAlign w:val="center"/>
            <w:hideMark/>
          </w:tcPr>
          <w:p w14:paraId="1BEFAAF3" w14:textId="77777777" w:rsidR="00AA41A2" w:rsidRPr="0047183D" w:rsidRDefault="00AA41A2" w:rsidP="0031646F">
            <w:pPr>
              <w:rPr>
                <w:rFonts w:eastAsia="Times New Roman" w:cs="Segoe UI"/>
                <w:sz w:val="8"/>
                <w:szCs w:val="8"/>
              </w:rPr>
            </w:pPr>
          </w:p>
        </w:tc>
      </w:tr>
    </w:tbl>
    <w:p w14:paraId="0008923B" w14:textId="77777777" w:rsidR="00AA41A2" w:rsidRDefault="00AA41A2" w:rsidP="00AA41A2">
      <w:pPr>
        <w:rPr>
          <w:rFonts w:cs="Segoe UI"/>
          <w:szCs w:val="20"/>
        </w:rPr>
      </w:pPr>
    </w:p>
    <w:p w14:paraId="63DEA10C" w14:textId="77777777" w:rsidR="00AA41A2" w:rsidRDefault="00AA41A2" w:rsidP="00AA41A2">
      <w:pPr>
        <w:rPr>
          <w:rFonts w:cs="Segoe UI"/>
          <w:sz w:val="28"/>
          <w:szCs w:val="28"/>
        </w:rPr>
      </w:pPr>
      <w:bookmarkStart w:id="5065" w:name="Transplant_Surest"/>
      <w:r w:rsidRPr="00CF7430">
        <w:rPr>
          <w:rFonts w:cs="Segoe UI"/>
          <w:sz w:val="28"/>
          <w:szCs w:val="28"/>
        </w:rPr>
        <w:t>Transplant Services</w:t>
      </w:r>
      <w:bookmarkEnd w:id="5065"/>
      <w:r w:rsidRPr="00CF7430">
        <w:rPr>
          <w:rFonts w:cs="Segoe UI"/>
          <w:sz w:val="28"/>
          <w:szCs w:val="28"/>
        </w:rPr>
        <w:t xml:space="preserve"> </w:t>
      </w:r>
    </w:p>
    <w:tbl>
      <w:tblPr>
        <w:tblStyle w:val="TableGridLight"/>
        <w:tblW w:w="0" w:type="auto"/>
        <w:tblLook w:val="04A0" w:firstRow="1" w:lastRow="0" w:firstColumn="1" w:lastColumn="0" w:noHBand="0" w:noVBand="1"/>
      </w:tblPr>
      <w:tblGrid>
        <w:gridCol w:w="4218"/>
        <w:gridCol w:w="3179"/>
        <w:gridCol w:w="1953"/>
      </w:tblGrid>
      <w:tr w:rsidR="00AA41A2" w14:paraId="387011AC" w14:textId="77777777" w:rsidTr="003C0E6E">
        <w:tc>
          <w:tcPr>
            <w:tcW w:w="4585" w:type="dxa"/>
            <w:shd w:val="clear" w:color="auto" w:fill="ED7D31" w:themeFill="accent2"/>
            <w:vAlign w:val="center"/>
          </w:tcPr>
          <w:p w14:paraId="6ED52B5D" w14:textId="77777777" w:rsidR="00AA41A2" w:rsidRPr="003C0E6E" w:rsidRDefault="00AA41A2" w:rsidP="0031646F">
            <w:pPr>
              <w:rPr>
                <w:rFonts w:cs="Segoe UI"/>
                <w:color w:val="FFFFFF" w:themeColor="background1"/>
                <w:sz w:val="28"/>
                <w:szCs w:val="28"/>
              </w:rPr>
            </w:pPr>
            <w:r w:rsidRPr="003C0E6E">
              <w:rPr>
                <w:rFonts w:cs="Segoe UI"/>
                <w:b/>
                <w:color w:val="FFFFFF" w:themeColor="background1"/>
                <w:szCs w:val="20"/>
              </w:rPr>
              <w:t>Transplant Services</w:t>
            </w:r>
          </w:p>
        </w:tc>
        <w:tc>
          <w:tcPr>
            <w:tcW w:w="3420" w:type="dxa"/>
            <w:shd w:val="clear" w:color="auto" w:fill="ED7D31" w:themeFill="accent2"/>
            <w:vAlign w:val="center"/>
          </w:tcPr>
          <w:p w14:paraId="02ED8CBE" w14:textId="77777777" w:rsidR="00AA41A2" w:rsidRPr="003C0E6E" w:rsidRDefault="00AA41A2" w:rsidP="0031646F">
            <w:pPr>
              <w:jc w:val="center"/>
              <w:rPr>
                <w:rFonts w:cs="Segoe UI"/>
                <w:color w:val="FFFFFF" w:themeColor="background1"/>
                <w:sz w:val="28"/>
                <w:szCs w:val="28"/>
              </w:rPr>
            </w:pPr>
            <w:r w:rsidRPr="003C0E6E">
              <w:rPr>
                <w:rFonts w:cs="Segoe UI"/>
                <w:b/>
                <w:color w:val="FFFFFF" w:themeColor="background1"/>
                <w:szCs w:val="20"/>
              </w:rPr>
              <w:t>In-Network</w:t>
            </w:r>
          </w:p>
        </w:tc>
        <w:tc>
          <w:tcPr>
            <w:tcW w:w="2065" w:type="dxa"/>
            <w:shd w:val="clear" w:color="auto" w:fill="ED7D31" w:themeFill="accent2"/>
            <w:vAlign w:val="center"/>
          </w:tcPr>
          <w:p w14:paraId="6E3D1589" w14:textId="77777777" w:rsidR="00AA41A2" w:rsidRPr="003C0E6E" w:rsidRDefault="00AA41A2" w:rsidP="0031646F">
            <w:pPr>
              <w:jc w:val="center"/>
              <w:rPr>
                <w:rFonts w:cs="Segoe UI"/>
                <w:color w:val="FFFFFF" w:themeColor="background1"/>
                <w:sz w:val="28"/>
                <w:szCs w:val="28"/>
              </w:rPr>
            </w:pPr>
            <w:r w:rsidRPr="003C0E6E">
              <w:rPr>
                <w:rFonts w:cs="Segoe UI"/>
                <w:b/>
                <w:color w:val="FFFFFF" w:themeColor="background1"/>
                <w:szCs w:val="20"/>
              </w:rPr>
              <w:t>Out-of-Network</w:t>
            </w:r>
          </w:p>
        </w:tc>
      </w:tr>
      <w:tr w:rsidR="00AA41A2" w14:paraId="326CCBC1" w14:textId="77777777" w:rsidTr="0031646F">
        <w:tc>
          <w:tcPr>
            <w:tcW w:w="4585" w:type="dxa"/>
            <w:vAlign w:val="center"/>
          </w:tcPr>
          <w:p w14:paraId="3E62C96D" w14:textId="77777777" w:rsidR="00AA41A2" w:rsidRDefault="00AA41A2" w:rsidP="0031646F">
            <w:pPr>
              <w:rPr>
                <w:rFonts w:cs="Segoe UI"/>
                <w:sz w:val="28"/>
                <w:szCs w:val="28"/>
              </w:rPr>
            </w:pPr>
            <w:r w:rsidRPr="00A01AC0">
              <w:rPr>
                <w:rFonts w:cs="Segoe UI"/>
                <w:b/>
                <w:szCs w:val="20"/>
              </w:rPr>
              <w:t>Bone Marrow and Solid Organ Transplant</w:t>
            </w:r>
          </w:p>
        </w:tc>
        <w:tc>
          <w:tcPr>
            <w:tcW w:w="3420" w:type="dxa"/>
            <w:vAlign w:val="center"/>
          </w:tcPr>
          <w:p w14:paraId="6ED6418C" w14:textId="77777777" w:rsidR="00AA41A2" w:rsidRDefault="00AA41A2" w:rsidP="0031646F">
            <w:pPr>
              <w:jc w:val="center"/>
              <w:rPr>
                <w:rFonts w:cs="Segoe UI"/>
                <w:sz w:val="28"/>
                <w:szCs w:val="28"/>
              </w:rPr>
            </w:pPr>
            <w:r w:rsidRPr="00A01AC0">
              <w:rPr>
                <w:rFonts w:cs="Segoe UI"/>
                <w:szCs w:val="20"/>
              </w:rPr>
              <w:t>$1,400 copayment / visit</w:t>
            </w:r>
          </w:p>
        </w:tc>
        <w:tc>
          <w:tcPr>
            <w:tcW w:w="2065" w:type="dxa"/>
            <w:vAlign w:val="center"/>
          </w:tcPr>
          <w:p w14:paraId="2C9D87BB" w14:textId="77777777" w:rsidR="00AA41A2" w:rsidRDefault="00AA41A2" w:rsidP="0031646F">
            <w:pPr>
              <w:jc w:val="center"/>
              <w:rPr>
                <w:rFonts w:cs="Segoe UI"/>
                <w:sz w:val="28"/>
                <w:szCs w:val="28"/>
              </w:rPr>
            </w:pPr>
            <w:r w:rsidRPr="00A01AC0">
              <w:rPr>
                <w:rFonts w:cs="Segoe UI"/>
                <w:szCs w:val="20"/>
              </w:rPr>
              <w:t>Not Covered</w:t>
            </w:r>
          </w:p>
        </w:tc>
      </w:tr>
      <w:tr w:rsidR="00AA41A2" w14:paraId="31595995" w14:textId="77777777" w:rsidTr="0031646F">
        <w:tc>
          <w:tcPr>
            <w:tcW w:w="4585" w:type="dxa"/>
            <w:vAlign w:val="center"/>
          </w:tcPr>
          <w:p w14:paraId="12D17525" w14:textId="77777777" w:rsidR="00AA41A2" w:rsidRDefault="00AA41A2" w:rsidP="0031646F">
            <w:pPr>
              <w:rPr>
                <w:rFonts w:cs="Segoe UI"/>
                <w:sz w:val="28"/>
                <w:szCs w:val="28"/>
              </w:rPr>
            </w:pPr>
            <w:r w:rsidRPr="00A01AC0">
              <w:rPr>
                <w:rFonts w:cs="Segoe UI"/>
                <w:b/>
                <w:szCs w:val="20"/>
              </w:rPr>
              <w:t>Corneal Transplant</w:t>
            </w:r>
          </w:p>
        </w:tc>
        <w:tc>
          <w:tcPr>
            <w:tcW w:w="3420" w:type="dxa"/>
            <w:vAlign w:val="center"/>
          </w:tcPr>
          <w:p w14:paraId="0887D19B" w14:textId="77777777" w:rsidR="00AA41A2" w:rsidRDefault="00AA41A2" w:rsidP="0031646F">
            <w:pPr>
              <w:jc w:val="center"/>
              <w:rPr>
                <w:rFonts w:cs="Segoe UI"/>
                <w:sz w:val="28"/>
                <w:szCs w:val="28"/>
              </w:rPr>
            </w:pPr>
            <w:r w:rsidRPr="00A01AC0">
              <w:rPr>
                <w:rFonts w:cs="Segoe UI"/>
                <w:szCs w:val="20"/>
              </w:rPr>
              <w:t>$1,600 copayment / visit</w:t>
            </w:r>
          </w:p>
        </w:tc>
        <w:tc>
          <w:tcPr>
            <w:tcW w:w="2065" w:type="dxa"/>
            <w:vAlign w:val="center"/>
          </w:tcPr>
          <w:p w14:paraId="5D80CD85" w14:textId="77777777" w:rsidR="00AA41A2" w:rsidRDefault="00AA41A2" w:rsidP="0031646F">
            <w:pPr>
              <w:jc w:val="center"/>
              <w:rPr>
                <w:rFonts w:cs="Segoe UI"/>
                <w:sz w:val="28"/>
                <w:szCs w:val="28"/>
              </w:rPr>
            </w:pPr>
            <w:r w:rsidRPr="00A01AC0">
              <w:rPr>
                <w:rFonts w:cs="Segoe UI"/>
                <w:szCs w:val="20"/>
              </w:rPr>
              <w:t>Not Covered</w:t>
            </w:r>
          </w:p>
        </w:tc>
      </w:tr>
      <w:tr w:rsidR="00AA41A2" w14:paraId="3D3BDAA6" w14:textId="77777777" w:rsidTr="0031646F">
        <w:tc>
          <w:tcPr>
            <w:tcW w:w="4585" w:type="dxa"/>
            <w:vAlign w:val="center"/>
          </w:tcPr>
          <w:p w14:paraId="4BCE830B" w14:textId="77777777" w:rsidR="00AA41A2" w:rsidRDefault="00AA41A2" w:rsidP="0031646F">
            <w:pPr>
              <w:rPr>
                <w:rFonts w:cs="Segoe UI"/>
                <w:sz w:val="28"/>
                <w:szCs w:val="28"/>
              </w:rPr>
            </w:pPr>
            <w:r w:rsidRPr="00A01AC0">
              <w:rPr>
                <w:rFonts w:cs="Segoe UI"/>
                <w:b/>
                <w:szCs w:val="20"/>
              </w:rPr>
              <w:t>Cellular and Gene Therapy</w:t>
            </w:r>
          </w:p>
        </w:tc>
        <w:tc>
          <w:tcPr>
            <w:tcW w:w="3420" w:type="dxa"/>
            <w:vAlign w:val="center"/>
          </w:tcPr>
          <w:p w14:paraId="4C8615A3" w14:textId="77777777" w:rsidR="00AA41A2" w:rsidRDefault="00AA41A2" w:rsidP="0031646F">
            <w:pPr>
              <w:jc w:val="center"/>
              <w:rPr>
                <w:rFonts w:cs="Segoe UI"/>
                <w:sz w:val="28"/>
                <w:szCs w:val="28"/>
              </w:rPr>
            </w:pPr>
            <w:r w:rsidRPr="00A01AC0">
              <w:rPr>
                <w:rFonts w:cs="Segoe UI"/>
                <w:szCs w:val="20"/>
              </w:rPr>
              <w:t>$1,400 copayment / visit</w:t>
            </w:r>
          </w:p>
        </w:tc>
        <w:tc>
          <w:tcPr>
            <w:tcW w:w="2065" w:type="dxa"/>
            <w:vAlign w:val="center"/>
          </w:tcPr>
          <w:p w14:paraId="4EF8E37C" w14:textId="77777777" w:rsidR="00AA41A2" w:rsidRDefault="00AA41A2" w:rsidP="0031646F">
            <w:pPr>
              <w:jc w:val="center"/>
              <w:rPr>
                <w:rFonts w:cs="Segoe UI"/>
                <w:sz w:val="28"/>
                <w:szCs w:val="28"/>
              </w:rPr>
            </w:pPr>
            <w:r w:rsidRPr="00A01AC0">
              <w:rPr>
                <w:rFonts w:cs="Segoe UI"/>
                <w:szCs w:val="20"/>
              </w:rPr>
              <w:t>Not Covered</w:t>
            </w:r>
          </w:p>
        </w:tc>
      </w:tr>
    </w:tbl>
    <w:p w14:paraId="3C3FDA89" w14:textId="77777777" w:rsidR="00AA41A2" w:rsidRDefault="00AA41A2" w:rsidP="00AA41A2">
      <w:pPr>
        <w:spacing w:before="160"/>
        <w:rPr>
          <w:rFonts w:cs="Segoe UI"/>
        </w:rPr>
      </w:pPr>
    </w:p>
    <w:p w14:paraId="78AF9780" w14:textId="77777777" w:rsidR="00AA41A2" w:rsidRDefault="00AA41A2" w:rsidP="00AA41A2">
      <w:pPr>
        <w:spacing w:before="160"/>
        <w:rPr>
          <w:rFonts w:cs="Segoe UI"/>
        </w:rPr>
      </w:pPr>
      <w:r w:rsidRPr="0047183D">
        <w:rPr>
          <w:rFonts w:cs="Segoe UI"/>
        </w:rPr>
        <w:t xml:space="preserve">This benefit covers </w:t>
      </w:r>
      <w:r w:rsidRPr="00A01AC0">
        <w:rPr>
          <w:rFonts w:cs="Segoe UI"/>
          <w:szCs w:val="20"/>
        </w:rPr>
        <w:t>bone marrow (including CAR T-cell therapy for malignancies), heart, heart/lung, lung, kidney, kidney/pancreas, pancreas, liver, liver/intestine, intestine, and corneal</w:t>
      </w:r>
      <w:r>
        <w:rPr>
          <w:rFonts w:cs="Segoe UI"/>
          <w:szCs w:val="20"/>
        </w:rPr>
        <w:t xml:space="preserve"> transplants</w:t>
      </w:r>
      <w:r w:rsidRPr="00903619">
        <w:rPr>
          <w:rFonts w:eastAsia="Symbol" w:cs="Segoe UI"/>
        </w:rPr>
        <w:t xml:space="preserve">. </w:t>
      </w:r>
      <w:r w:rsidRPr="0047183D">
        <w:rPr>
          <w:rFonts w:cs="Segoe UI"/>
        </w:rPr>
        <w:t>Procedures cannot be experimental or investigational.</w:t>
      </w:r>
    </w:p>
    <w:p w14:paraId="0354129F" w14:textId="77777777" w:rsidR="00AA41A2" w:rsidRPr="00CE578E" w:rsidRDefault="00AA41A2" w:rsidP="00AA41A2">
      <w:pPr>
        <w:spacing w:before="160"/>
        <w:rPr>
          <w:rFonts w:cs="Segoe UI"/>
        </w:rPr>
      </w:pPr>
      <w:r w:rsidRPr="00CE578E">
        <w:rPr>
          <w:rFonts w:cs="Segoe UI"/>
        </w:rPr>
        <w:lastRenderedPageBreak/>
        <w:t>All Participants undergoing transplant services (except for corneal transplant) must enroll in Transplant Resource Services, which is a care coordination program for patients undergoing transplants.</w:t>
      </w:r>
      <w:r>
        <w:rPr>
          <w:rFonts w:cs="Segoe UI"/>
        </w:rPr>
        <w:t xml:space="preserve"> </w:t>
      </w:r>
      <w:r w:rsidRPr="00CE578E">
        <w:rPr>
          <w:rFonts w:cs="Segoe UI"/>
        </w:rPr>
        <w:t>The Transplant Resource Services program provides Benefits for travel and lodging expenses.</w:t>
      </w:r>
    </w:p>
    <w:p w14:paraId="4B5B20D2" w14:textId="77777777" w:rsidR="00AA41A2" w:rsidRPr="00CE578E" w:rsidRDefault="00AA41A2" w:rsidP="00AA41A2">
      <w:pPr>
        <w:spacing w:before="160"/>
        <w:rPr>
          <w:rFonts w:cs="Segoe UI"/>
        </w:rPr>
      </w:pPr>
      <w:r w:rsidRPr="00CE578E">
        <w:rPr>
          <w:rFonts w:cs="Segoe UI"/>
        </w:rPr>
        <w:t>Benefits are available to the donor and the recipient when the recipient is covered under the Surest Plan. Donor costs that are directly related to organ removal or procurement are Covered Health Services for which Benefits are payable through the organ recipient’s coverage.</w:t>
      </w:r>
    </w:p>
    <w:p w14:paraId="020707F0" w14:textId="77777777" w:rsidR="00AA41A2" w:rsidRDefault="00AA41A2" w:rsidP="00AA41A2">
      <w:pPr>
        <w:spacing w:before="160"/>
        <w:rPr>
          <w:rFonts w:cs="Segoe UI"/>
        </w:rPr>
      </w:pPr>
      <w:r w:rsidRPr="00CE578E">
        <w:rPr>
          <w:rFonts w:cs="Segoe UI"/>
        </w:rPr>
        <w:t>Copayments for outpatient hospital visits may vary based on Provider and location.</w:t>
      </w:r>
    </w:p>
    <w:p w14:paraId="62C83F07" w14:textId="77777777" w:rsidR="00AA41A2" w:rsidRPr="0047183D" w:rsidRDefault="00AA41A2" w:rsidP="00AA41A2">
      <w:pPr>
        <w:spacing w:before="160"/>
        <w:rPr>
          <w:rFonts w:cs="Segoe UI"/>
        </w:rPr>
      </w:pPr>
      <w:r>
        <w:rPr>
          <w:rFonts w:cs="Segoe UI"/>
          <w:szCs w:val="20"/>
        </w:rPr>
        <w:t xml:space="preserve">Benefits are </w:t>
      </w:r>
      <w:r w:rsidRPr="00A01AC0">
        <w:rPr>
          <w:rFonts w:cs="Segoe UI"/>
          <w:szCs w:val="20"/>
        </w:rPr>
        <w:t>also available for cellular and gene therapy received on an inpatient basis at a hospital or on an outpatient basis at an alternate facility</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AA41A2" w:rsidRPr="0047183D" w14:paraId="00D6B991" w14:textId="77777777" w:rsidTr="0031646F">
        <w:trPr>
          <w:trHeight w:val="70"/>
        </w:trPr>
        <w:tc>
          <w:tcPr>
            <w:tcW w:w="636" w:type="dxa"/>
          </w:tcPr>
          <w:p w14:paraId="3726DC44" w14:textId="77777777" w:rsidR="00AA41A2" w:rsidRPr="0047183D" w:rsidRDefault="00AA41A2" w:rsidP="0031646F">
            <w:pPr>
              <w:pStyle w:val="Table"/>
              <w:keepNext/>
              <w:keepLines/>
              <w:rPr>
                <w:rFonts w:cs="Segoe UI"/>
              </w:rPr>
            </w:pPr>
            <w:r w:rsidRPr="0047183D">
              <w:rPr>
                <w:rFonts w:cs="Segoe UI"/>
                <w:noProof/>
              </w:rPr>
              <w:drawing>
                <wp:inline distT="0" distB="0" distL="0" distR="0" wp14:anchorId="6AEB70BC" wp14:editId="01FE6243">
                  <wp:extent cx="264032" cy="256032"/>
                  <wp:effectExtent l="0" t="0" r="3175" b="0"/>
                  <wp:docPr id="211916503" name="Picture 211916503" descr="P4355C1T20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P4355C1T20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68DCFCAF" w14:textId="77777777" w:rsidR="00AA41A2" w:rsidRPr="0047183D" w:rsidRDefault="00AA41A2" w:rsidP="0031646F">
            <w:pPr>
              <w:rPr>
                <w:rFonts w:cs="Segoe UI"/>
                <w:b/>
                <w:sz w:val="18"/>
              </w:rPr>
            </w:pPr>
            <w:r w:rsidRPr="0047183D">
              <w:rPr>
                <w:rFonts w:cs="Segoe UI"/>
                <w:b/>
                <w:sz w:val="18"/>
              </w:rPr>
              <w:t xml:space="preserve">Experimental or investigational </w:t>
            </w:r>
            <w:r w:rsidRPr="0047183D">
              <w:rPr>
                <w:rFonts w:cs="Segoe UI"/>
                <w:sz w:val="18"/>
              </w:rPr>
              <w:t xml:space="preserve">services, equipment, and drugs have not been approved by the U.S. Food and Drug Administration (FDA) for the specified use. Review the </w:t>
            </w:r>
            <w:hyperlink w:anchor="_Glossary" w:history="1">
              <w:r w:rsidRPr="00903619">
                <w:rPr>
                  <w:rFonts w:cs="Segoe UI"/>
                  <w:color w:val="auto"/>
                  <w:sz w:val="2"/>
                  <w:szCs w:val="2"/>
                </w:rPr>
                <w:t>26T</w:t>
              </w:r>
              <w:r w:rsidRPr="0047183D">
                <w:rPr>
                  <w:rStyle w:val="Hyperlink"/>
                  <w:rFonts w:cs="Segoe UI"/>
                  <w:sz w:val="18"/>
                  <w:szCs w:val="22"/>
                </w:rPr>
                <w:t>glossary</w:t>
              </w:r>
            </w:hyperlink>
            <w:r w:rsidRPr="00903619">
              <w:rPr>
                <w:rStyle w:val="Hyperlink"/>
                <w:rFonts w:cs="Segoe UI"/>
                <w:color w:val="auto"/>
                <w:sz w:val="2"/>
                <w:szCs w:val="2"/>
              </w:rPr>
              <w:t>26T</w:t>
            </w:r>
            <w:r w:rsidRPr="0047183D">
              <w:rPr>
                <w:rFonts w:cs="Segoe UI"/>
                <w:sz w:val="18"/>
              </w:rPr>
              <w:t xml:space="preserve"> for a full definition.</w:t>
            </w:r>
          </w:p>
        </w:tc>
      </w:tr>
    </w:tbl>
    <w:p w14:paraId="4899AA0B" w14:textId="77777777" w:rsidR="00AA41A2" w:rsidRPr="0047183D" w:rsidRDefault="00AA41A2" w:rsidP="00AA41A2">
      <w:pPr>
        <w:spacing w:before="0" w:after="0"/>
        <w:rPr>
          <w:rFonts w:cs="Segoe UI"/>
        </w:rPr>
      </w:pPr>
    </w:p>
    <w:tbl>
      <w:tblPr>
        <w:tblW w:w="9655" w:type="dxa"/>
        <w:tblLook w:val="04A0" w:firstRow="1" w:lastRow="0" w:firstColumn="1" w:lastColumn="0" w:noHBand="0" w:noVBand="1"/>
      </w:tblPr>
      <w:tblGrid>
        <w:gridCol w:w="636"/>
        <w:gridCol w:w="9019"/>
      </w:tblGrid>
      <w:tr w:rsidR="00AA41A2" w:rsidRPr="0047183D" w14:paraId="46ED823B" w14:textId="77777777" w:rsidTr="0031646F">
        <w:trPr>
          <w:trHeight w:val="70"/>
        </w:trPr>
        <w:tc>
          <w:tcPr>
            <w:tcW w:w="636" w:type="dxa"/>
          </w:tcPr>
          <w:p w14:paraId="4A1D54F1" w14:textId="77777777" w:rsidR="00AA41A2" w:rsidRPr="0047183D" w:rsidRDefault="00AA41A2" w:rsidP="0031646F">
            <w:pPr>
              <w:pStyle w:val="Table"/>
              <w:keepNext/>
              <w:keepLines/>
              <w:rPr>
                <w:rFonts w:cs="Segoe UI"/>
              </w:rPr>
            </w:pPr>
          </w:p>
        </w:tc>
        <w:tc>
          <w:tcPr>
            <w:tcW w:w="9019" w:type="dxa"/>
          </w:tcPr>
          <w:p w14:paraId="62508AE6" w14:textId="77777777" w:rsidR="00AA41A2" w:rsidRPr="0047183D" w:rsidRDefault="00AA41A2" w:rsidP="0031646F">
            <w:pPr>
              <w:pStyle w:val="Table"/>
              <w:rPr>
                <w:rFonts w:cs="Segoe UI"/>
              </w:rPr>
            </w:pPr>
          </w:p>
        </w:tc>
      </w:tr>
    </w:tbl>
    <w:p w14:paraId="20A9E1C2" w14:textId="77777777" w:rsidR="00AA41A2" w:rsidRPr="00CF7430" w:rsidRDefault="00AA41A2" w:rsidP="00AA41A2">
      <w:pPr>
        <w:pStyle w:val="Heading5"/>
        <w:rPr>
          <w:rFonts w:ascii="Segoe UI" w:hAnsi="Segoe UI" w:cs="Segoe UI"/>
          <w:b/>
          <w:bCs/>
        </w:rPr>
      </w:pPr>
      <w:r w:rsidRPr="00CF7430">
        <w:rPr>
          <w:rFonts w:ascii="Segoe UI" w:hAnsi="Segoe UI" w:cs="Segoe UI"/>
          <w:b/>
          <w:bCs/>
        </w:rPr>
        <w:t>Eligible providers</w:t>
      </w:r>
    </w:p>
    <w:p w14:paraId="30469E87" w14:textId="77777777" w:rsidR="00AA41A2" w:rsidRPr="000D447C" w:rsidRDefault="00AA41A2" w:rsidP="00AA41A2">
      <w:r>
        <w:rPr>
          <w:rFonts w:cs="Segoe UI"/>
          <w:szCs w:val="20"/>
        </w:rPr>
        <w:t xml:space="preserve">Surest has </w:t>
      </w:r>
      <w:r w:rsidRPr="00A01AC0">
        <w:rPr>
          <w:rFonts w:cs="Segoe UI"/>
          <w:szCs w:val="20"/>
        </w:rPr>
        <w:t xml:space="preserve">identified quality Designated Providers for transplant services (except for corneal transplant) that are accessible through Transplant Resource Services. </w:t>
      </w:r>
      <w:r w:rsidRPr="00CF7430">
        <w:rPr>
          <w:rFonts w:cs="Segoe UI"/>
          <w:b/>
          <w:bCs/>
          <w:i/>
          <w:iCs/>
          <w:szCs w:val="20"/>
        </w:rPr>
        <w:t>Transplant services (except for corneal transplant) must be rendered at a Designated Provider</w:t>
      </w:r>
      <w:r>
        <w:rPr>
          <w:rFonts w:cs="Segoe UI"/>
          <w:szCs w:val="20"/>
        </w:rPr>
        <w:t xml:space="preserve">. All members </w:t>
      </w:r>
      <w:r w:rsidRPr="00A01AC0">
        <w:rPr>
          <w:rFonts w:cs="Segoe UI"/>
          <w:szCs w:val="20"/>
        </w:rPr>
        <w:t>undergoing transplant services (except for corneal transplant) must enroll in Transplant Resource Services, which is a care coordination program for patients undergoing transplants.</w:t>
      </w:r>
      <w:r>
        <w:rPr>
          <w:rFonts w:cs="Segoe UI"/>
          <w:szCs w:val="20"/>
        </w:rPr>
        <w:t xml:space="preserve"> The Transplant </w:t>
      </w:r>
      <w:r w:rsidRPr="00A01AC0">
        <w:rPr>
          <w:rFonts w:cs="Segoe UI"/>
          <w:szCs w:val="20"/>
        </w:rPr>
        <w:t xml:space="preserve">Resource Services program provides </w:t>
      </w:r>
      <w:r>
        <w:rPr>
          <w:rFonts w:cs="Segoe UI"/>
          <w:szCs w:val="20"/>
        </w:rPr>
        <w:t>b</w:t>
      </w:r>
      <w:r w:rsidRPr="00A01AC0">
        <w:rPr>
          <w:rFonts w:cs="Segoe UI"/>
          <w:szCs w:val="20"/>
        </w:rPr>
        <w:t xml:space="preserve">enefits for travel and lodging expenses. See Travel and Lodging </w:t>
      </w:r>
      <w:r>
        <w:rPr>
          <w:rFonts w:cs="Segoe UI"/>
          <w:szCs w:val="20"/>
        </w:rPr>
        <w:t xml:space="preserve">Reimbursement Benefit section </w:t>
      </w:r>
      <w:r w:rsidRPr="00A01AC0">
        <w:rPr>
          <w:rFonts w:cs="Segoe UI"/>
          <w:szCs w:val="20"/>
        </w:rPr>
        <w:t>for more information</w:t>
      </w:r>
    </w:p>
    <w:p w14:paraId="203C6CB9" w14:textId="77777777" w:rsidR="00AA41A2" w:rsidRPr="00903619" w:rsidRDefault="00AA41A2" w:rsidP="00AA41A2">
      <w:pPr>
        <w:pStyle w:val="Heading5"/>
        <w:rPr>
          <w:rFonts w:ascii="Segoe UI" w:hAnsi="Segoe UI" w:cs="Segoe UI"/>
        </w:rPr>
      </w:pPr>
      <w:r w:rsidRPr="00903619">
        <w:rPr>
          <w:rFonts w:ascii="Segoe UI" w:hAnsi="Segoe UI" w:cs="Segoe UI"/>
        </w:rPr>
        <w:t>Additional exclusions and limitations for transplants</w:t>
      </w:r>
    </w:p>
    <w:p w14:paraId="4923BA37" w14:textId="77777777" w:rsidR="00AA41A2" w:rsidRPr="0047183D" w:rsidRDefault="00AA41A2" w:rsidP="00AA41A2">
      <w:pPr>
        <w:keepNext/>
        <w:keepLines/>
        <w:rPr>
          <w:rFonts w:cs="Segoe UI"/>
        </w:rPr>
      </w:pPr>
      <w:r w:rsidRPr="0047183D">
        <w:rPr>
          <w:rFonts w:cs="Segoe UI"/>
        </w:rPr>
        <w:t>In addition to the plan’</w:t>
      </w:r>
      <w:r>
        <w:rPr>
          <w:rFonts w:cs="Segoe UI"/>
        </w:rPr>
        <w:t xml:space="preserve">s </w:t>
      </w:r>
      <w:hyperlink w:anchor="Exclusions_Limitations_Surest" w:history="1">
        <w:r w:rsidRPr="00977476">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7AABB4FB" w14:textId="77777777" w:rsidR="00AA41A2" w:rsidRPr="0047183D" w:rsidRDefault="00AA41A2" w:rsidP="00AA41A2">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Pr="0047183D">
        <w:rPr>
          <w:rStyle w:val="Hyperlink"/>
          <w:rFonts w:cs="Segoe UI"/>
          <w:color w:val="595959" w:themeColor="text1" w:themeTint="A6"/>
        </w:rPr>
        <w:t>experimental or investigational</w:t>
      </w:r>
    </w:p>
    <w:p w14:paraId="284AFBB1" w14:textId="77777777" w:rsidR="00AA41A2" w:rsidRPr="0047183D" w:rsidRDefault="00AA41A2" w:rsidP="00AA41A2">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14:paraId="5FA68E8A" w14:textId="77777777" w:rsidR="00AA41A2" w:rsidRPr="0047183D" w:rsidRDefault="00AA41A2" w:rsidP="00AA41A2">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14:paraId="13B72ACA" w14:textId="77777777" w:rsidR="00AA41A2" w:rsidRPr="0047183D" w:rsidRDefault="00AA41A2" w:rsidP="00AA41A2">
      <w:pPr>
        <w:pStyle w:val="BulletLevel1"/>
        <w:rPr>
          <w:rFonts w:cs="Segoe UI"/>
        </w:rPr>
      </w:pPr>
      <w:r w:rsidRPr="0047183D">
        <w:rPr>
          <w:rFonts w:cs="Segoe UI"/>
        </w:rPr>
        <w:t>Donor costs are not covered by Microsoft if benefits are available under other group or individual coverage</w:t>
      </w:r>
    </w:p>
    <w:p w14:paraId="74F13503" w14:textId="77777777" w:rsidR="00AA41A2" w:rsidRDefault="00AA41A2" w:rsidP="00AA41A2">
      <w:pPr>
        <w:pStyle w:val="BulletLevel1"/>
        <w:rPr>
          <w:rFonts w:cs="Segoe UI"/>
        </w:rPr>
      </w:pPr>
      <w:r w:rsidRPr="0047183D">
        <w:rPr>
          <w:rFonts w:cs="Segoe UI"/>
        </w:rPr>
        <w:t>Donor costs are not covered for transportation for typing or matching</w:t>
      </w:r>
    </w:p>
    <w:p w14:paraId="648BA5AE" w14:textId="77777777" w:rsidR="00AA41A2" w:rsidRPr="00CE578E" w:rsidRDefault="00AA41A2" w:rsidP="00AA41A2">
      <w:pPr>
        <w:pStyle w:val="BulletLevel1"/>
      </w:pPr>
      <w:r w:rsidRPr="00CE578E">
        <w:t>Health services connected with the removal of an organ or tissue from you for purposes of a transplant to another person. (Donor costs that are directly related to organ removal are payable for a transplant through the organ recipient’s medical coverage.)</w:t>
      </w:r>
    </w:p>
    <w:p w14:paraId="5C5FEC23" w14:textId="77777777" w:rsidR="00AA41A2" w:rsidRPr="00B73504" w:rsidRDefault="00AA41A2" w:rsidP="00AA41A2">
      <w:pPr>
        <w:pStyle w:val="BulletLevel1"/>
        <w:numPr>
          <w:ilvl w:val="0"/>
          <w:numId w:val="0"/>
        </w:numPr>
        <w:ind w:left="374"/>
        <w:rPr>
          <w:rFonts w:cs="Segoe UI"/>
        </w:rPr>
      </w:pPr>
    </w:p>
    <w:p w14:paraId="0C724187" w14:textId="77777777" w:rsidR="00AA41A2" w:rsidRPr="00CF7430" w:rsidRDefault="00AA41A2" w:rsidP="005300EF">
      <w:pPr>
        <w:pStyle w:val="Heading4"/>
      </w:pPr>
      <w:r w:rsidRPr="00CF7430">
        <w:lastRenderedPageBreak/>
        <w:t>Transplant Resource Services</w:t>
      </w:r>
    </w:p>
    <w:p w14:paraId="16489FFA" w14:textId="77777777" w:rsidR="00AA41A2" w:rsidRPr="00CF7430" w:rsidRDefault="00AA41A2" w:rsidP="00AA41A2">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For a solid organ and blood/marrow transplant to be a Covered Health Service, you must be enrolled in Transplant Resource Services and use a designated provider. </w:t>
      </w:r>
      <w:r>
        <w:rPr>
          <w:rFonts w:ascii="Segoe UI" w:hAnsi="Segoe UI" w:cs="Segoe UI"/>
          <w:color w:val="3B3838" w:themeColor="background2" w:themeShade="40"/>
          <w:sz w:val="20"/>
          <w:szCs w:val="20"/>
        </w:rPr>
        <w:t>Co</w:t>
      </w:r>
      <w:r w:rsidRPr="00CF7430">
        <w:rPr>
          <w:rFonts w:ascii="Segoe UI" w:hAnsi="Segoe UI" w:cs="Segoe UI"/>
          <w:color w:val="3B3838" w:themeColor="background2" w:themeShade="40"/>
          <w:sz w:val="20"/>
          <w:szCs w:val="20"/>
        </w:rPr>
        <w:t>ntact Surest Member Services at</w:t>
      </w:r>
      <w:r>
        <w:rPr>
          <w:rFonts w:ascii="Segoe UI" w:hAnsi="Segoe UI" w:cs="Segoe UI"/>
          <w:color w:val="3B3838" w:themeColor="background2" w:themeShade="40"/>
          <w:sz w:val="20"/>
          <w:szCs w:val="20"/>
        </w:rPr>
        <w:t xml:space="preserve"> (866) 222-1298</w:t>
      </w:r>
      <w:r w:rsidRPr="00CF7430">
        <w:rPr>
          <w:rFonts w:ascii="Segoe UI" w:hAnsi="Segoe UI" w:cs="Segoe UI"/>
          <w:color w:val="3B3838" w:themeColor="background2" w:themeShade="40"/>
          <w:sz w:val="20"/>
          <w:szCs w:val="20"/>
        </w:rPr>
        <w:t xml:space="preserve"> for more information on Transplant Resource Services and access to designated providers.</w:t>
      </w:r>
    </w:p>
    <w:p w14:paraId="7B2DFBAE" w14:textId="77777777" w:rsidR="00AA41A2" w:rsidRPr="00CF7430" w:rsidRDefault="00AA41A2" w:rsidP="00AA41A2">
      <w:pPr>
        <w:pStyle w:val="SPDP1"/>
        <w:keepNext/>
        <w:keepLines/>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Once you are enrolled in Transplant Resource Services, a dedicated nurse case manager who specializes in transplant cases will provide assistance in:</w:t>
      </w:r>
    </w:p>
    <w:p w14:paraId="2E1D3574" w14:textId="77777777" w:rsidR="00AA41A2" w:rsidRPr="00CF7430" w:rsidRDefault="00AA41A2" w:rsidP="00AA41A2">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Selecting the transplant facility.</w:t>
      </w:r>
    </w:p>
    <w:p w14:paraId="319864B4" w14:textId="77777777" w:rsidR="00AA41A2" w:rsidRPr="00CF7430" w:rsidRDefault="00AA41A2" w:rsidP="00AA41A2">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Scheduling your evaluation at the transplant facility.</w:t>
      </w:r>
    </w:p>
    <w:p w14:paraId="3E5C24C2" w14:textId="77777777" w:rsidR="00AA41A2" w:rsidRPr="00CF7430" w:rsidRDefault="00AA41A2" w:rsidP="00AA41A2">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Following up with you routinely while you are on the transplant list.</w:t>
      </w:r>
    </w:p>
    <w:p w14:paraId="6FFAF85F" w14:textId="77777777" w:rsidR="00AA41A2" w:rsidRPr="00CF7430" w:rsidRDefault="00AA41A2" w:rsidP="00AA41A2">
      <w:pPr>
        <w:pStyle w:val="SPDB1"/>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Discharge planning, post-transplant support, and ongoing help with your care needs.</w:t>
      </w:r>
    </w:p>
    <w:p w14:paraId="0A1742CF" w14:textId="77777777" w:rsidR="00AA41A2" w:rsidRPr="00CF7430" w:rsidRDefault="00AA41A2" w:rsidP="00AA41A2">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Organs included in the program are heart, heart/lung, lung, kidney, kidney/pancreas, pancreas, liver, liver/intestine, intestine, and bone marrow (blood forming stem cell transplants). While corneal transplant is a solid tissue transplant, it is not considered part of the Transplant Resource Services program.</w:t>
      </w:r>
    </w:p>
    <w:p w14:paraId="396AC110" w14:textId="77777777" w:rsidR="00AA41A2" w:rsidRPr="007357A3" w:rsidRDefault="00AA41A2" w:rsidP="00AA41A2">
      <w:pPr>
        <w:rPr>
          <w:rFonts w:cs="Segoe UI"/>
          <w:szCs w:val="20"/>
        </w:rPr>
      </w:pPr>
      <w:r w:rsidRPr="00CF7430">
        <w:rPr>
          <w:rFonts w:cs="Segoe UI"/>
          <w:color w:val="3B3838" w:themeColor="background2" w:themeShade="40"/>
          <w:szCs w:val="20"/>
        </w:rPr>
        <w:t xml:space="preserve">The Transplant Resource Services provides </w:t>
      </w:r>
      <w:r>
        <w:rPr>
          <w:rFonts w:cs="Segoe UI"/>
          <w:color w:val="3B3838" w:themeColor="background2" w:themeShade="40"/>
          <w:szCs w:val="20"/>
        </w:rPr>
        <w:t>b</w:t>
      </w:r>
      <w:r w:rsidRPr="00CF7430">
        <w:rPr>
          <w:rFonts w:cs="Segoe UI"/>
          <w:color w:val="3B3838" w:themeColor="background2" w:themeShade="40"/>
          <w:szCs w:val="20"/>
        </w:rPr>
        <w:t>enefits for travel and lodging expenses</w:t>
      </w:r>
      <w:r w:rsidRPr="00DD756E">
        <w:rPr>
          <w:rFonts w:cs="Segoe UI"/>
          <w:szCs w:val="20"/>
        </w:rPr>
        <w:t>.</w:t>
      </w:r>
    </w:p>
    <w:p w14:paraId="4F7D4FB0" w14:textId="77777777" w:rsidR="00AA41A2" w:rsidRPr="00555265" w:rsidRDefault="00AA41A2" w:rsidP="005300EF">
      <w:pPr>
        <w:pStyle w:val="Heading4"/>
      </w:pPr>
      <w:r w:rsidRPr="00555265">
        <w:t xml:space="preserve">Travel and Lodging </w:t>
      </w:r>
      <w:r>
        <w:t>Reimbursement Benefit</w:t>
      </w:r>
    </w:p>
    <w:p w14:paraId="1566FAB7" w14:textId="77777777" w:rsidR="00AA41A2" w:rsidRPr="00555265" w:rsidRDefault="00AA41A2" w:rsidP="00AA41A2">
      <w:pPr>
        <w:pStyle w:val="SPDP1"/>
        <w:spacing w:after="120"/>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Surest</w:t>
      </w:r>
      <w:r w:rsidRPr="00555265">
        <w:rPr>
          <w:rFonts w:ascii="Segoe UI" w:hAnsi="Segoe UI" w:cs="Segoe UI"/>
          <w:color w:val="595959" w:themeColor="text1" w:themeTint="A6"/>
          <w:sz w:val="20"/>
          <w:szCs w:val="20"/>
        </w:rPr>
        <w:t xml:space="preserve"> Plan provides you with Travel and Lodging assistance for certain Covered Health Services. Travel and Lodging assistance is only available for you or your eligible family member if you meet the qualifications for the benefit, including receiving care at a Designated Provider and the necessary distance from your </w:t>
      </w:r>
      <w:r>
        <w:rPr>
          <w:rFonts w:ascii="Segoe UI" w:hAnsi="Segoe UI" w:cs="Segoe UI"/>
          <w:color w:val="595959" w:themeColor="text1" w:themeTint="A6"/>
          <w:sz w:val="20"/>
          <w:szCs w:val="20"/>
        </w:rPr>
        <w:t xml:space="preserve">residence </w:t>
      </w:r>
      <w:r w:rsidRPr="00555265">
        <w:rPr>
          <w:rFonts w:ascii="Segoe UI" w:hAnsi="Segoe UI" w:cs="Segoe UI"/>
          <w:color w:val="595959" w:themeColor="text1" w:themeTint="A6"/>
          <w:sz w:val="20"/>
          <w:szCs w:val="20"/>
        </w:rPr>
        <w:t xml:space="preserve">to the facility is at least </w:t>
      </w:r>
      <w:r>
        <w:rPr>
          <w:rFonts w:ascii="Segoe UI" w:hAnsi="Segoe UI" w:cs="Segoe UI"/>
          <w:color w:val="595959" w:themeColor="text1" w:themeTint="A6"/>
          <w:sz w:val="20"/>
          <w:szCs w:val="20"/>
        </w:rPr>
        <w:t>10</w:t>
      </w:r>
      <w:r w:rsidRPr="00555265">
        <w:rPr>
          <w:rFonts w:ascii="Segoe UI" w:hAnsi="Segoe UI" w:cs="Segoe UI"/>
          <w:color w:val="595959" w:themeColor="text1" w:themeTint="A6"/>
          <w:sz w:val="20"/>
          <w:szCs w:val="20"/>
        </w:rPr>
        <w:t>0 miles. Eligible expenses are reimbursed after the expense forms have been completed and submitted with the appropriate receipts.</w:t>
      </w:r>
    </w:p>
    <w:p w14:paraId="2AAD07E9" w14:textId="77777777" w:rsidR="00AA41A2" w:rsidRPr="00555265" w:rsidRDefault="00AA41A2" w:rsidP="00AA41A2">
      <w:pPr>
        <w:pStyle w:val="SPDP1"/>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If you have specific questions regarding the Travel and Lodging Assistance Program, please call Surest Member Services</w:t>
      </w:r>
      <w:r>
        <w:rPr>
          <w:rFonts w:ascii="Segoe UI" w:hAnsi="Segoe UI" w:cs="Segoe UI"/>
          <w:color w:val="595959" w:themeColor="text1" w:themeTint="A6"/>
          <w:sz w:val="20"/>
          <w:szCs w:val="20"/>
        </w:rPr>
        <w:t xml:space="preserve"> at (866) 222-1298</w:t>
      </w:r>
      <w:r w:rsidRPr="00555265">
        <w:rPr>
          <w:rFonts w:ascii="Segoe UI" w:hAnsi="Segoe UI" w:cs="Segoe UI"/>
          <w:color w:val="595959" w:themeColor="text1" w:themeTint="A6"/>
          <w:sz w:val="20"/>
          <w:szCs w:val="20"/>
        </w:rPr>
        <w:t>.</w:t>
      </w:r>
    </w:p>
    <w:p w14:paraId="4B154FC8" w14:textId="77777777" w:rsidR="00AA41A2" w:rsidRPr="00792831" w:rsidRDefault="00AA41A2" w:rsidP="00792831">
      <w:pPr>
        <w:pStyle w:val="Heading4"/>
        <w:rPr>
          <w:rStyle w:val="Heading4Char"/>
        </w:rPr>
      </w:pPr>
      <w:r w:rsidRPr="00555265">
        <w:rPr>
          <w:rFonts w:ascii="Segoe UI" w:hAnsi="Segoe UI" w:cs="Segoe UI"/>
          <w:b/>
          <w:sz w:val="20"/>
          <w:szCs w:val="20"/>
        </w:rPr>
        <w:t>T</w:t>
      </w:r>
      <w:r w:rsidRPr="00792831">
        <w:rPr>
          <w:rStyle w:val="Heading4Char"/>
        </w:rPr>
        <w:t>ravel and Lodging Expenses</w:t>
      </w:r>
    </w:p>
    <w:p w14:paraId="0BA29934" w14:textId="77777777" w:rsidR="00AA41A2" w:rsidRPr="00F9320D" w:rsidRDefault="00AA41A2" w:rsidP="00AA41A2">
      <w:pPr>
        <w:spacing w:before="0" w:line="278" w:lineRule="auto"/>
      </w:pPr>
      <w:r w:rsidRPr="00F9320D">
        <w:rPr>
          <w:b/>
          <w:bCs/>
        </w:rPr>
        <w:t xml:space="preserve">Travel Allowances: </w:t>
      </w:r>
      <w:r w:rsidRPr="00F9320D">
        <w:t>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Costs for surface transportation (rideshares, taxi, ferry, etc.) are also covered. Mileage reimbursement is based on the current IRS medical mileage reimbursement. Please refer to the IRS website, www.irs.gov, publication 502 Medical and Dental expenses, for current mileage reimbursement rates.</w:t>
      </w:r>
    </w:p>
    <w:p w14:paraId="77DC28CB" w14:textId="77777777" w:rsidR="00AA41A2" w:rsidRPr="00F9320D" w:rsidRDefault="00AA41A2" w:rsidP="00AA41A2">
      <w:pPr>
        <w:spacing w:before="0" w:line="278" w:lineRule="auto"/>
      </w:pPr>
      <w:r w:rsidRPr="00F9320D">
        <w:rPr>
          <w:b/>
          <w:bCs/>
        </w:rPr>
        <w:t>Lodging Allowances:</w:t>
      </w:r>
      <w:r w:rsidRPr="00F9320D">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5415E9D5" w14:textId="77777777" w:rsidR="00AA41A2" w:rsidRPr="00F9320D" w:rsidRDefault="00AA41A2" w:rsidP="00AA41A2">
      <w:pPr>
        <w:spacing w:before="0" w:line="278" w:lineRule="auto"/>
      </w:pPr>
      <w:r w:rsidRPr="00F9320D">
        <w:rPr>
          <w:b/>
          <w:bCs/>
        </w:rPr>
        <w:lastRenderedPageBreak/>
        <w:t xml:space="preserve">Overall Maximum: </w:t>
      </w:r>
      <w:r w:rsidRPr="00F9320D">
        <w:t>The travel and lodging reimbursement benefit is limited to a total of $10,000 per member per calendar year.</w:t>
      </w:r>
    </w:p>
    <w:p w14:paraId="67B87468" w14:textId="77777777" w:rsidR="00AA41A2" w:rsidRPr="00F9320D" w:rsidRDefault="00AA41A2" w:rsidP="00AA41A2">
      <w:pPr>
        <w:spacing w:before="0" w:line="278" w:lineRule="auto"/>
      </w:pPr>
      <w:r w:rsidRPr="00F9320D">
        <w:rPr>
          <w:b/>
          <w:bCs/>
        </w:rPr>
        <w:t xml:space="preserve">Companions: </w:t>
      </w:r>
      <w:r w:rsidRPr="00F9320D">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14:paraId="2A56A66E" w14:textId="77777777" w:rsidR="00AA41A2" w:rsidRPr="00F9320D" w:rsidRDefault="00AA41A2">
      <w:pPr>
        <w:numPr>
          <w:ilvl w:val="0"/>
          <w:numId w:val="156"/>
        </w:numPr>
        <w:spacing w:before="0" w:line="278" w:lineRule="auto"/>
      </w:pPr>
      <w:r w:rsidRPr="00F9320D">
        <w:t xml:space="preserve">Adult member (age 18 or older) – travel and lodging reimbursement for 1 companion is permitted. </w:t>
      </w:r>
    </w:p>
    <w:p w14:paraId="593B8BF9" w14:textId="77777777" w:rsidR="00AA41A2" w:rsidRPr="00F9320D" w:rsidRDefault="00AA41A2">
      <w:pPr>
        <w:numPr>
          <w:ilvl w:val="0"/>
          <w:numId w:val="156"/>
        </w:numPr>
        <w:spacing w:before="0" w:line="278" w:lineRule="auto"/>
      </w:pPr>
      <w:r w:rsidRPr="00F9320D">
        <w:t>Child member – travel and lodging reimbursement for 1 parent or guardian is permitted</w:t>
      </w:r>
    </w:p>
    <w:p w14:paraId="5C75AA45" w14:textId="77777777" w:rsidR="00AA41A2" w:rsidRPr="00F9320D" w:rsidRDefault="00AA41A2" w:rsidP="00AA41A2">
      <w:pPr>
        <w:spacing w:before="0" w:line="278" w:lineRule="auto"/>
      </w:pPr>
      <w:r w:rsidRPr="007C31FA">
        <w:rPr>
          <w:b/>
          <w:bCs/>
        </w:rPr>
        <w:t xml:space="preserve">Limits: </w:t>
      </w:r>
      <w:r w:rsidRPr="00F9320D">
        <w:t xml:space="preserve">Eligible travel and lodging expenses under this benefit are reimbursable up to the IRS mileage rate, lodging allowance, or other limits, as applicable, in effect on the date you incurred the expense, which are subject to change. Please visit the IRS website, </w:t>
      </w:r>
      <w:hyperlink r:id="rId248" w:history="1">
        <w:r w:rsidRPr="007C31FA">
          <w:rPr>
            <w:rStyle w:val="Hyperlink"/>
            <w:b/>
            <w:bCs/>
          </w:rPr>
          <w:t>www.irs.gov</w:t>
        </w:r>
      </w:hyperlink>
      <w:r w:rsidRPr="00F9320D">
        <w:t>, for details. Nothing in this summary of the travel and lodging reimbursement benefit should be considered legal or tax advice. Please consult with a personal legal or tax advisor for more information.</w:t>
      </w:r>
    </w:p>
    <w:p w14:paraId="2911F89A" w14:textId="77777777" w:rsidR="00AA41A2" w:rsidRPr="00F9320D" w:rsidRDefault="00AA41A2" w:rsidP="00AA41A2">
      <w:pPr>
        <w:spacing w:before="0" w:line="278" w:lineRule="auto"/>
      </w:pPr>
      <w:r w:rsidRPr="00F9320D">
        <w:rPr>
          <w:b/>
          <w:bCs/>
        </w:rPr>
        <w:t>Non-Covered Expenses:</w:t>
      </w:r>
    </w:p>
    <w:p w14:paraId="317AF620" w14:textId="77777777" w:rsidR="00AA41A2" w:rsidRPr="00F9320D" w:rsidRDefault="00AA41A2">
      <w:pPr>
        <w:numPr>
          <w:ilvl w:val="0"/>
          <w:numId w:val="157"/>
        </w:numPr>
        <w:spacing w:before="0" w:line="278" w:lineRule="auto"/>
      </w:pPr>
      <w:r w:rsidRPr="00F9320D">
        <w:t>Alcohol/tobacco</w:t>
      </w:r>
    </w:p>
    <w:p w14:paraId="5540FCB8" w14:textId="77777777" w:rsidR="00AA41A2" w:rsidRPr="00F9320D" w:rsidRDefault="00AA41A2">
      <w:pPr>
        <w:numPr>
          <w:ilvl w:val="0"/>
          <w:numId w:val="157"/>
        </w:numPr>
        <w:spacing w:before="0" w:line="278" w:lineRule="auto"/>
      </w:pPr>
      <w:r w:rsidRPr="00F9320D">
        <w:t>Car rental expenses</w:t>
      </w:r>
    </w:p>
    <w:p w14:paraId="392C098B" w14:textId="77777777" w:rsidR="00AA41A2" w:rsidRPr="00F9320D" w:rsidRDefault="00AA41A2">
      <w:pPr>
        <w:numPr>
          <w:ilvl w:val="0"/>
          <w:numId w:val="157"/>
        </w:numPr>
        <w:spacing w:before="0" w:line="278" w:lineRule="auto"/>
      </w:pPr>
      <w:r w:rsidRPr="00F9320D">
        <w:t>Any airfare, train or bus fare, or upgrades, for any ticket other than a regularly scheduled commercial flight or route in coach class</w:t>
      </w:r>
    </w:p>
    <w:p w14:paraId="6976E625" w14:textId="77777777" w:rsidR="00AA41A2" w:rsidRPr="00F9320D" w:rsidRDefault="00AA41A2">
      <w:pPr>
        <w:numPr>
          <w:ilvl w:val="0"/>
          <w:numId w:val="157"/>
        </w:numPr>
        <w:spacing w:before="0" w:line="278" w:lineRule="auto"/>
      </w:pPr>
      <w:r w:rsidRPr="00F9320D">
        <w:t>Baggage fees</w:t>
      </w:r>
    </w:p>
    <w:p w14:paraId="116812AE" w14:textId="77777777" w:rsidR="00AA41A2" w:rsidRPr="00F9320D" w:rsidRDefault="00AA41A2">
      <w:pPr>
        <w:numPr>
          <w:ilvl w:val="0"/>
          <w:numId w:val="157"/>
        </w:numPr>
        <w:spacing w:before="0" w:line="278" w:lineRule="auto"/>
      </w:pPr>
      <w:r w:rsidRPr="00F9320D">
        <w:t>Entertainment (e.g., movies, visits to museums, additional mileage for sightseeing, etc.)</w:t>
      </w:r>
    </w:p>
    <w:p w14:paraId="60A14CA4" w14:textId="77777777" w:rsidR="00AA41A2" w:rsidRPr="00F9320D" w:rsidRDefault="00AA41A2">
      <w:pPr>
        <w:numPr>
          <w:ilvl w:val="0"/>
          <w:numId w:val="157"/>
        </w:numPr>
        <w:spacing w:before="0" w:line="278" w:lineRule="auto"/>
      </w:pPr>
      <w:r w:rsidRPr="00F9320D">
        <w:t>Expenses for persons other than the patient and an eligible companion</w:t>
      </w:r>
    </w:p>
    <w:p w14:paraId="27060898" w14:textId="77777777" w:rsidR="00AA41A2" w:rsidRPr="00F9320D" w:rsidRDefault="00AA41A2">
      <w:pPr>
        <w:numPr>
          <w:ilvl w:val="0"/>
          <w:numId w:val="157"/>
        </w:numPr>
        <w:spacing w:before="0" w:line="278" w:lineRule="auto"/>
      </w:pPr>
      <w:r w:rsidRPr="00F9320D">
        <w:t>Lodging at a residence owned by a family member or friend</w:t>
      </w:r>
    </w:p>
    <w:p w14:paraId="2D8480F8" w14:textId="77777777" w:rsidR="00AA41A2" w:rsidRPr="00F9320D" w:rsidRDefault="00AA41A2">
      <w:pPr>
        <w:numPr>
          <w:ilvl w:val="0"/>
          <w:numId w:val="157"/>
        </w:numPr>
        <w:spacing w:before="0" w:line="278" w:lineRule="auto"/>
      </w:pPr>
      <w:r w:rsidRPr="00F9320D">
        <w:t xml:space="preserve">Costs for pets or animals, other than service animals </w:t>
      </w:r>
    </w:p>
    <w:p w14:paraId="4F546416" w14:textId="77777777" w:rsidR="00AA41A2" w:rsidRPr="00F9320D" w:rsidRDefault="00AA41A2">
      <w:pPr>
        <w:numPr>
          <w:ilvl w:val="0"/>
          <w:numId w:val="157"/>
        </w:numPr>
        <w:spacing w:before="0" w:line="278" w:lineRule="auto"/>
      </w:pPr>
      <w:r w:rsidRPr="00F9320D">
        <w:t>Meals</w:t>
      </w:r>
    </w:p>
    <w:p w14:paraId="73909075" w14:textId="77777777" w:rsidR="00AA41A2" w:rsidRPr="00F9320D" w:rsidRDefault="00AA41A2">
      <w:pPr>
        <w:numPr>
          <w:ilvl w:val="0"/>
          <w:numId w:val="157"/>
        </w:numPr>
        <w:spacing w:before="0" w:line="278" w:lineRule="auto"/>
      </w:pPr>
      <w:r w:rsidRPr="00F9320D">
        <w:t>Personal care items (e.g., shampoo, deodorant, toothbrush etc.)</w:t>
      </w:r>
    </w:p>
    <w:p w14:paraId="0C02CAFF" w14:textId="77777777" w:rsidR="00AA41A2" w:rsidRPr="00F9320D" w:rsidRDefault="00AA41A2">
      <w:pPr>
        <w:numPr>
          <w:ilvl w:val="0"/>
          <w:numId w:val="157"/>
        </w:numPr>
        <w:spacing w:before="0" w:line="278" w:lineRule="auto"/>
      </w:pPr>
      <w:r w:rsidRPr="00F9320D">
        <w:t>Souvenirs (e.g., T-shirts, sweatshirts, toys, etc.)</w:t>
      </w:r>
    </w:p>
    <w:p w14:paraId="62326117" w14:textId="77777777" w:rsidR="00AA41A2" w:rsidRPr="00CF7430" w:rsidRDefault="00AA41A2">
      <w:pPr>
        <w:numPr>
          <w:ilvl w:val="0"/>
          <w:numId w:val="157"/>
        </w:numPr>
        <w:spacing w:before="0" w:line="278" w:lineRule="auto"/>
      </w:pPr>
      <w:r w:rsidRPr="00F9320D">
        <w:t>Telephone calls</w:t>
      </w:r>
    </w:p>
    <w:p w14:paraId="41C3A1FF" w14:textId="77777777" w:rsidR="00AA41A2" w:rsidRPr="001B4466" w:rsidRDefault="00AA41A2" w:rsidP="00792831">
      <w:pPr>
        <w:pStyle w:val="Heading4"/>
      </w:pPr>
      <w:r w:rsidRPr="001B4466">
        <w:t xml:space="preserve">Limitations/exclusions: </w:t>
      </w:r>
    </w:p>
    <w:p w14:paraId="092A8A08" w14:textId="77777777" w:rsidR="00AA41A2" w:rsidRPr="00CF7430" w:rsidRDefault="00AA41A2" w:rsidP="00AA41A2">
      <w:pPr>
        <w:pStyle w:val="SPDB1"/>
        <w:spacing w:after="240"/>
        <w:ind w:left="720" w:firstLine="0"/>
        <w:rPr>
          <w:rFonts w:ascii="Segoe UI" w:hAnsi="Segoe UI" w:cs="Segoe UI"/>
          <w:sz w:val="20"/>
          <w:szCs w:val="20"/>
        </w:rPr>
      </w:pPr>
      <w:r>
        <w:t xml:space="preserve">• </w:t>
      </w:r>
      <w:r w:rsidRPr="00CF7430">
        <w:rPr>
          <w:rFonts w:ascii="Segoe UI" w:hAnsi="Segoe UI" w:cs="Segoe UI"/>
          <w:sz w:val="20"/>
          <w:szCs w:val="20"/>
        </w:rPr>
        <w:t xml:space="preserve">The travel and lodging must occur, and the treatment must be provided, within the United States </w:t>
      </w:r>
    </w:p>
    <w:p w14:paraId="3FFE18F1" w14:textId="77777777" w:rsidR="00AA41A2" w:rsidRPr="00CF7430" w:rsidRDefault="00AA41A2" w:rsidP="00AA41A2">
      <w:pPr>
        <w:pStyle w:val="SPDB1"/>
        <w:spacing w:after="240"/>
        <w:ind w:left="810" w:firstLine="0"/>
        <w:rPr>
          <w:rFonts w:ascii="Segoe UI" w:hAnsi="Segoe UI" w:cs="Segoe UI"/>
          <w:sz w:val="20"/>
          <w:szCs w:val="20"/>
        </w:rPr>
      </w:pPr>
      <w:r w:rsidRPr="00CF7430">
        <w:rPr>
          <w:rFonts w:ascii="Segoe UI" w:hAnsi="Segoe UI" w:cs="Segoe UI"/>
          <w:sz w:val="20"/>
          <w:szCs w:val="20"/>
        </w:rPr>
        <w:lastRenderedPageBreak/>
        <w:t xml:space="preserve">• The patient must be currently covered by the Surest Plan at the time the treatment is provided and the travel and lodging expenses are incurred </w:t>
      </w:r>
    </w:p>
    <w:p w14:paraId="120FACB2" w14:textId="77777777" w:rsidR="00AA41A2" w:rsidRPr="00CF7430" w:rsidRDefault="00AA41A2">
      <w:pPr>
        <w:pStyle w:val="SPDB1"/>
        <w:numPr>
          <w:ilvl w:val="0"/>
          <w:numId w:val="72"/>
        </w:numPr>
        <w:spacing w:after="240"/>
        <w:ind w:left="970" w:hanging="180"/>
        <w:rPr>
          <w:rFonts w:ascii="Segoe UI" w:hAnsi="Segoe UI" w:cs="Segoe UI"/>
          <w:sz w:val="20"/>
          <w:szCs w:val="20"/>
        </w:rPr>
      </w:pPr>
      <w:r w:rsidRPr="00CF7430">
        <w:rPr>
          <w:rFonts w:ascii="Segoe UI" w:hAnsi="Segoe UI" w:cs="Segoe UI"/>
          <w:sz w:val="20"/>
          <w:szCs w:val="20"/>
        </w:rPr>
        <w:t xml:space="preserve">The medical treatment for which the patient is required to travel more than 100 miles from the patient’s residence must be a Covered Health Service. </w:t>
      </w:r>
    </w:p>
    <w:p w14:paraId="7E60E5A7" w14:textId="77777777" w:rsidR="00AA41A2" w:rsidRDefault="00AA41A2" w:rsidP="00AA41A2">
      <w:pPr>
        <w:rPr>
          <w:rFonts w:cs="Segoe UI"/>
          <w:szCs w:val="20"/>
        </w:rPr>
      </w:pPr>
    </w:p>
    <w:p w14:paraId="66573253" w14:textId="77777777" w:rsidR="00AA41A2" w:rsidRDefault="00AA41A2" w:rsidP="00AA41A2">
      <w:pPr>
        <w:rPr>
          <w:rFonts w:cs="Segoe UI"/>
          <w:sz w:val="28"/>
          <w:szCs w:val="28"/>
        </w:rPr>
      </w:pPr>
      <w:r w:rsidRPr="006B75B9">
        <w:rPr>
          <w:rFonts w:cs="Segoe UI"/>
          <w:sz w:val="28"/>
          <w:szCs w:val="28"/>
        </w:rPr>
        <w:t>Tr</w:t>
      </w:r>
      <w:r>
        <w:rPr>
          <w:rFonts w:cs="Segoe UI"/>
          <w:sz w:val="28"/>
          <w:szCs w:val="28"/>
        </w:rPr>
        <w:t xml:space="preserve">eatment/Test/Therapies </w:t>
      </w:r>
    </w:p>
    <w:p w14:paraId="3A328154" w14:textId="77777777" w:rsidR="00AA41A2" w:rsidRDefault="00AA41A2" w:rsidP="00AA41A2">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Treatment/test/</w:t>
      </w:r>
      <w:r w:rsidRPr="00A01AC0">
        <w:rPr>
          <w:rFonts w:ascii="Segoe UI" w:hAnsi="Segoe UI" w:cs="Segoe UI"/>
          <w:color w:val="595959" w:themeColor="text1" w:themeTint="A6"/>
          <w:szCs w:val="20"/>
        </w:rPr>
        <w:t>therapies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have been tiered based on type and level (minor vs. major) of care. Some minor treatments or procedures are either included in the office visit copayment or may have a specific copayment based on the Provider and location selected. Some surgical procedures also have specific copayments based on the Provider or location selected.</w:t>
      </w:r>
    </w:p>
    <w:p w14:paraId="3E9851ED" w14:textId="77777777" w:rsidR="00AA41A2" w:rsidRDefault="00AA41A2" w:rsidP="00AA41A2">
      <w:pPr>
        <w:pStyle w:val="SPDTB1"/>
        <w:numPr>
          <w:ilvl w:val="0"/>
          <w:numId w:val="0"/>
        </w:numPr>
        <w:rPr>
          <w:rFonts w:ascii="Segoe UI" w:hAnsi="Segoe UI" w:cs="Segoe UI"/>
          <w:color w:val="595959" w:themeColor="text1" w:themeTint="A6"/>
          <w:szCs w:val="20"/>
        </w:rPr>
      </w:pPr>
    </w:p>
    <w:p w14:paraId="748BC5D7" w14:textId="77777777" w:rsidR="00AA41A2" w:rsidRPr="00A01AC0" w:rsidRDefault="00AA41A2" w:rsidP="00AA41A2">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The table below is illustrative of how treatment/test/therapies are tiered and the range of copayments assigned to them. </w:t>
      </w:r>
    </w:p>
    <w:p w14:paraId="3131B3A8" w14:textId="77777777" w:rsidR="00AA41A2" w:rsidRDefault="00AA41A2" w:rsidP="00AA41A2">
      <w:pPr>
        <w:rPr>
          <w:rFonts w:cs="Segoe UI"/>
          <w:sz w:val="28"/>
          <w:szCs w:val="28"/>
        </w:rPr>
      </w:pPr>
    </w:p>
    <w:tbl>
      <w:tblPr>
        <w:tblStyle w:val="TableGridLight"/>
        <w:tblW w:w="0" w:type="auto"/>
        <w:tblLook w:val="04A0" w:firstRow="1" w:lastRow="0" w:firstColumn="1" w:lastColumn="0" w:noHBand="0" w:noVBand="1"/>
      </w:tblPr>
      <w:tblGrid>
        <w:gridCol w:w="4384"/>
        <w:gridCol w:w="2525"/>
        <w:gridCol w:w="2441"/>
      </w:tblGrid>
      <w:tr w:rsidR="00AA41A2" w14:paraId="2CCE5DDD" w14:textId="77777777" w:rsidTr="003C0E6E">
        <w:tc>
          <w:tcPr>
            <w:tcW w:w="4765" w:type="dxa"/>
            <w:shd w:val="clear" w:color="auto" w:fill="ED7D31" w:themeFill="accent2"/>
            <w:vAlign w:val="center"/>
          </w:tcPr>
          <w:p w14:paraId="5AC5F2E5" w14:textId="77777777" w:rsidR="00AA41A2" w:rsidRPr="003C0E6E" w:rsidRDefault="00AA41A2" w:rsidP="0031646F">
            <w:pPr>
              <w:rPr>
                <w:rFonts w:cs="Segoe UI"/>
                <w:color w:val="FFFFFF" w:themeColor="background1"/>
                <w:sz w:val="28"/>
                <w:szCs w:val="28"/>
              </w:rPr>
            </w:pPr>
            <w:r w:rsidRPr="003C0E6E">
              <w:rPr>
                <w:rFonts w:cs="Segoe UI"/>
                <w:b/>
                <w:color w:val="FFFFFF" w:themeColor="background1"/>
                <w:szCs w:val="20"/>
              </w:rPr>
              <w:t xml:space="preserve">Treatment / Tests / Therapies </w:t>
            </w:r>
          </w:p>
        </w:tc>
        <w:tc>
          <w:tcPr>
            <w:tcW w:w="2700" w:type="dxa"/>
            <w:shd w:val="clear" w:color="auto" w:fill="ED7D31" w:themeFill="accent2"/>
            <w:vAlign w:val="center"/>
          </w:tcPr>
          <w:p w14:paraId="7704243D" w14:textId="77777777" w:rsidR="00AA41A2" w:rsidRPr="003C0E6E" w:rsidRDefault="00AA41A2" w:rsidP="0031646F">
            <w:pPr>
              <w:jc w:val="center"/>
              <w:rPr>
                <w:rFonts w:cs="Segoe UI"/>
                <w:color w:val="FFFFFF" w:themeColor="background1"/>
                <w:sz w:val="28"/>
                <w:szCs w:val="28"/>
              </w:rPr>
            </w:pPr>
            <w:r w:rsidRPr="003C0E6E">
              <w:rPr>
                <w:rFonts w:cs="Segoe UI"/>
                <w:b/>
                <w:color w:val="FFFFFF" w:themeColor="background1"/>
                <w:szCs w:val="20"/>
              </w:rPr>
              <w:t>In-Network</w:t>
            </w:r>
          </w:p>
        </w:tc>
        <w:tc>
          <w:tcPr>
            <w:tcW w:w="2605" w:type="dxa"/>
            <w:shd w:val="clear" w:color="auto" w:fill="ED7D31" w:themeFill="accent2"/>
            <w:vAlign w:val="center"/>
          </w:tcPr>
          <w:p w14:paraId="74EF2B52"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165DF00A" w14:textId="77777777" w:rsidR="00AA41A2" w:rsidRPr="003C0E6E" w:rsidRDefault="00AA41A2" w:rsidP="0031646F">
            <w:pPr>
              <w:jc w:val="center"/>
              <w:rPr>
                <w:rFonts w:cs="Segoe UI"/>
                <w:color w:val="FFFFFF" w:themeColor="background1"/>
                <w:sz w:val="28"/>
                <w:szCs w:val="28"/>
              </w:rPr>
            </w:pPr>
            <w:r w:rsidRPr="003C0E6E">
              <w:rPr>
                <w:rFonts w:cs="Segoe UI"/>
                <w:bCs/>
                <w:color w:val="FFFFFF" w:themeColor="background1"/>
                <w:szCs w:val="20"/>
              </w:rPr>
              <w:t>(may be subject to balance billing)</w:t>
            </w:r>
          </w:p>
        </w:tc>
      </w:tr>
      <w:tr w:rsidR="00AA41A2" w14:paraId="6260EB2B" w14:textId="77777777" w:rsidTr="0031646F">
        <w:tc>
          <w:tcPr>
            <w:tcW w:w="4765" w:type="dxa"/>
            <w:vAlign w:val="center"/>
          </w:tcPr>
          <w:p w14:paraId="03F3C3E7" w14:textId="77777777" w:rsidR="00AA41A2" w:rsidRDefault="00AA41A2" w:rsidP="0031646F">
            <w:pPr>
              <w:rPr>
                <w:rFonts w:cs="Segoe UI"/>
                <w:sz w:val="28"/>
                <w:szCs w:val="28"/>
              </w:rPr>
            </w:pPr>
            <w:r w:rsidRPr="00A01AC0">
              <w:rPr>
                <w:rFonts w:cs="Segoe UI"/>
                <w:b/>
                <w:szCs w:val="20"/>
              </w:rPr>
              <w:t>Level 1:</w:t>
            </w:r>
            <w:r w:rsidRPr="00A01AC0">
              <w:rPr>
                <w:rFonts w:cs="Segoe UI"/>
                <w:szCs w:val="20"/>
              </w:rPr>
              <w:t xml:space="preserve"> Generally, minor procedures or treatments that are typically performed in an outpatient office setting (e.g., biofeedback, needle biopsy, pain management procedures, etc.)</w:t>
            </w:r>
          </w:p>
        </w:tc>
        <w:tc>
          <w:tcPr>
            <w:tcW w:w="2700" w:type="dxa"/>
            <w:vAlign w:val="center"/>
          </w:tcPr>
          <w:p w14:paraId="39AF1583"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 to $1,800</w:t>
            </w:r>
          </w:p>
          <w:p w14:paraId="0CD91CF5" w14:textId="77777777" w:rsidR="00AA41A2" w:rsidRDefault="00AA41A2" w:rsidP="0031646F">
            <w:pPr>
              <w:jc w:val="center"/>
              <w:rPr>
                <w:rFonts w:cs="Segoe UI"/>
                <w:sz w:val="28"/>
                <w:szCs w:val="28"/>
              </w:rPr>
            </w:pPr>
            <w:r w:rsidRPr="00A01AC0">
              <w:rPr>
                <w:rFonts w:cs="Segoe UI"/>
                <w:szCs w:val="20"/>
              </w:rPr>
              <w:t>copayment / visit</w:t>
            </w:r>
          </w:p>
        </w:tc>
        <w:tc>
          <w:tcPr>
            <w:tcW w:w="2605" w:type="dxa"/>
            <w:vAlign w:val="center"/>
          </w:tcPr>
          <w:p w14:paraId="003898BB"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$105 to $2,250</w:t>
            </w:r>
          </w:p>
          <w:p w14:paraId="1647FA7B" w14:textId="77777777" w:rsidR="00AA41A2" w:rsidRDefault="00AA41A2" w:rsidP="0031646F">
            <w:pPr>
              <w:jc w:val="center"/>
              <w:rPr>
                <w:rFonts w:cs="Segoe UI"/>
                <w:sz w:val="28"/>
                <w:szCs w:val="28"/>
              </w:rPr>
            </w:pPr>
            <w:r w:rsidRPr="00A01AC0">
              <w:rPr>
                <w:rFonts w:cs="Segoe UI"/>
                <w:szCs w:val="20"/>
              </w:rPr>
              <w:t>copayment / visit</w:t>
            </w:r>
          </w:p>
        </w:tc>
      </w:tr>
      <w:tr w:rsidR="00AA41A2" w14:paraId="0BC65AC3" w14:textId="77777777" w:rsidTr="0031646F">
        <w:tc>
          <w:tcPr>
            <w:tcW w:w="4765" w:type="dxa"/>
            <w:vAlign w:val="center"/>
          </w:tcPr>
          <w:p w14:paraId="3B2AB874" w14:textId="77777777" w:rsidR="00AA41A2" w:rsidRDefault="00AA41A2" w:rsidP="0031646F">
            <w:pPr>
              <w:rPr>
                <w:rFonts w:cs="Segoe UI"/>
                <w:sz w:val="28"/>
                <w:szCs w:val="28"/>
              </w:rPr>
            </w:pPr>
            <w:r w:rsidRPr="00A01AC0">
              <w:rPr>
                <w:rFonts w:cs="Segoe UI"/>
                <w:b/>
                <w:szCs w:val="20"/>
              </w:rPr>
              <w:t xml:space="preserve">Level 2: </w:t>
            </w:r>
            <w:r w:rsidRPr="00A01AC0">
              <w:rPr>
                <w:rFonts w:cs="Segoe UI"/>
                <w:szCs w:val="20"/>
              </w:rPr>
              <w:t>Generally, minor procedures, surgeries, or treatments that are typically performed in an outpatient hospital setting (e.g., bronchoscopy, glaucoma surgery, etc.)</w:t>
            </w:r>
          </w:p>
        </w:tc>
        <w:tc>
          <w:tcPr>
            <w:tcW w:w="2700" w:type="dxa"/>
            <w:vAlign w:val="center"/>
          </w:tcPr>
          <w:p w14:paraId="70F31267"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$0 to $1,950</w:t>
            </w:r>
          </w:p>
          <w:p w14:paraId="3815F892" w14:textId="77777777" w:rsidR="00AA41A2" w:rsidRDefault="00AA41A2" w:rsidP="0031646F">
            <w:pPr>
              <w:jc w:val="center"/>
              <w:rPr>
                <w:rFonts w:cs="Segoe UI"/>
                <w:sz w:val="28"/>
                <w:szCs w:val="28"/>
              </w:rPr>
            </w:pPr>
            <w:r w:rsidRPr="00A01AC0">
              <w:rPr>
                <w:rFonts w:cs="Segoe UI"/>
                <w:szCs w:val="20"/>
              </w:rPr>
              <w:t>copayment / visit</w:t>
            </w:r>
          </w:p>
        </w:tc>
        <w:tc>
          <w:tcPr>
            <w:tcW w:w="2605" w:type="dxa"/>
            <w:vAlign w:val="center"/>
          </w:tcPr>
          <w:p w14:paraId="3DEDDC52"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$525 to $2,450</w:t>
            </w:r>
          </w:p>
          <w:p w14:paraId="692A031D" w14:textId="77777777" w:rsidR="00AA41A2" w:rsidRDefault="00AA41A2" w:rsidP="0031646F">
            <w:pPr>
              <w:jc w:val="center"/>
              <w:rPr>
                <w:rFonts w:cs="Segoe UI"/>
                <w:sz w:val="28"/>
                <w:szCs w:val="28"/>
              </w:rPr>
            </w:pPr>
            <w:r w:rsidRPr="00A01AC0">
              <w:rPr>
                <w:rFonts w:cs="Segoe UI"/>
                <w:szCs w:val="20"/>
              </w:rPr>
              <w:t>copayment / visit</w:t>
            </w:r>
          </w:p>
        </w:tc>
      </w:tr>
      <w:tr w:rsidR="00AA41A2" w14:paraId="177F3654" w14:textId="77777777" w:rsidTr="0031646F">
        <w:tc>
          <w:tcPr>
            <w:tcW w:w="4765" w:type="dxa"/>
            <w:vAlign w:val="center"/>
          </w:tcPr>
          <w:p w14:paraId="53949B8B" w14:textId="77777777" w:rsidR="00AA41A2" w:rsidRDefault="00AA41A2" w:rsidP="0031646F">
            <w:pPr>
              <w:rPr>
                <w:rFonts w:cs="Segoe UI"/>
                <w:sz w:val="28"/>
                <w:szCs w:val="28"/>
              </w:rPr>
            </w:pPr>
            <w:r w:rsidRPr="00A01AC0">
              <w:rPr>
                <w:rFonts w:cs="Segoe UI"/>
                <w:b/>
                <w:szCs w:val="20"/>
              </w:rPr>
              <w:t>Level 3:</w:t>
            </w:r>
            <w:r w:rsidRPr="00A01AC0">
              <w:rPr>
                <w:rFonts w:cs="Segoe UI"/>
                <w:szCs w:val="20"/>
              </w:rPr>
              <w:t xml:space="preserve"> Generally, major procedures, surgeries, or treatments that are typically performed in an outpatient hospital setting but may be performed in an inpatient hospital setting (e.g., thyroid surgery, prostate surgery, etc.)</w:t>
            </w:r>
          </w:p>
        </w:tc>
        <w:tc>
          <w:tcPr>
            <w:tcW w:w="2700" w:type="dxa"/>
            <w:vAlign w:val="center"/>
          </w:tcPr>
          <w:p w14:paraId="071FFFE3"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14:paraId="71A85984" w14:textId="77777777" w:rsidR="00AA41A2" w:rsidRDefault="00AA41A2" w:rsidP="0031646F">
            <w:pPr>
              <w:jc w:val="center"/>
              <w:rPr>
                <w:rFonts w:cs="Segoe UI"/>
                <w:sz w:val="28"/>
                <w:szCs w:val="28"/>
              </w:rPr>
            </w:pPr>
            <w:r w:rsidRPr="00A01AC0">
              <w:rPr>
                <w:rFonts w:cs="Segoe UI"/>
                <w:szCs w:val="20"/>
              </w:rPr>
              <w:t>copayment / visit / stay</w:t>
            </w:r>
          </w:p>
        </w:tc>
        <w:tc>
          <w:tcPr>
            <w:tcW w:w="2605" w:type="dxa"/>
            <w:vAlign w:val="center"/>
          </w:tcPr>
          <w:p w14:paraId="627F03AE" w14:textId="17CF960C"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w:t>
            </w:r>
            <w:r w:rsidR="006A263A">
              <w:rPr>
                <w:rFonts w:ascii="Segoe UI" w:hAnsi="Segoe UI" w:cs="Segoe UI"/>
                <w:color w:val="595959" w:themeColor="text1" w:themeTint="A6"/>
                <w:szCs w:val="20"/>
              </w:rPr>
              <w:t>2,00</w:t>
            </w:r>
            <w:r w:rsidRPr="00A01AC0">
              <w:rPr>
                <w:rFonts w:ascii="Segoe UI" w:hAnsi="Segoe UI" w:cs="Segoe UI"/>
                <w:color w:val="595959" w:themeColor="text1" w:themeTint="A6"/>
                <w:szCs w:val="20"/>
              </w:rPr>
              <w:t>0 to $2,500</w:t>
            </w:r>
          </w:p>
          <w:p w14:paraId="3DBD0540" w14:textId="77777777" w:rsidR="00AA41A2" w:rsidRDefault="00AA41A2" w:rsidP="0031646F">
            <w:pPr>
              <w:jc w:val="center"/>
              <w:rPr>
                <w:rFonts w:cs="Segoe UI"/>
                <w:sz w:val="28"/>
                <w:szCs w:val="28"/>
              </w:rPr>
            </w:pPr>
            <w:r w:rsidRPr="00A01AC0">
              <w:rPr>
                <w:rFonts w:cs="Segoe UI"/>
                <w:szCs w:val="20"/>
              </w:rPr>
              <w:t>copayment / visit / stay</w:t>
            </w:r>
          </w:p>
        </w:tc>
      </w:tr>
      <w:tr w:rsidR="00AA41A2" w14:paraId="0B2C543F" w14:textId="77777777" w:rsidTr="0031646F">
        <w:tc>
          <w:tcPr>
            <w:tcW w:w="4765" w:type="dxa"/>
            <w:vAlign w:val="center"/>
          </w:tcPr>
          <w:p w14:paraId="0653F256" w14:textId="77777777" w:rsidR="00AA41A2" w:rsidRDefault="00AA41A2" w:rsidP="0031646F">
            <w:pPr>
              <w:rPr>
                <w:rFonts w:cs="Segoe UI"/>
                <w:sz w:val="28"/>
                <w:szCs w:val="28"/>
              </w:rPr>
            </w:pPr>
            <w:r w:rsidRPr="00A01AC0">
              <w:rPr>
                <w:rFonts w:cs="Segoe UI"/>
                <w:b/>
                <w:szCs w:val="20"/>
              </w:rPr>
              <w:t xml:space="preserve">Level 4: </w:t>
            </w:r>
            <w:r w:rsidRPr="00A01AC0">
              <w:rPr>
                <w:rFonts w:cs="Segoe UI"/>
                <w:szCs w:val="20"/>
              </w:rPr>
              <w:t>Generally, major procedures, surgeries, or treatments that are typically performed in an inpatient hospital but may be performed in an outpatient hospital setting (e.g., colon surgery, small bowel surgery, etc.)</w:t>
            </w:r>
          </w:p>
        </w:tc>
        <w:tc>
          <w:tcPr>
            <w:tcW w:w="2700" w:type="dxa"/>
            <w:vAlign w:val="center"/>
          </w:tcPr>
          <w:p w14:paraId="5D847B19"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14:paraId="3E734E37" w14:textId="77777777" w:rsidR="00AA41A2" w:rsidRDefault="00AA41A2" w:rsidP="0031646F">
            <w:pPr>
              <w:jc w:val="center"/>
              <w:rPr>
                <w:rFonts w:cs="Segoe UI"/>
                <w:sz w:val="28"/>
                <w:szCs w:val="28"/>
              </w:rPr>
            </w:pPr>
            <w:r w:rsidRPr="00A01AC0">
              <w:rPr>
                <w:rFonts w:cs="Segoe UI"/>
                <w:szCs w:val="20"/>
              </w:rPr>
              <w:t>copayment / visit / stay</w:t>
            </w:r>
          </w:p>
        </w:tc>
        <w:tc>
          <w:tcPr>
            <w:tcW w:w="2605" w:type="dxa"/>
            <w:vAlign w:val="center"/>
          </w:tcPr>
          <w:p w14:paraId="688C6F8A"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6E9FFFFC" w14:textId="77777777" w:rsidR="00AA41A2" w:rsidRDefault="00AA41A2" w:rsidP="0031646F">
            <w:pPr>
              <w:jc w:val="center"/>
              <w:rPr>
                <w:rFonts w:cs="Segoe UI"/>
                <w:sz w:val="28"/>
                <w:szCs w:val="28"/>
              </w:rPr>
            </w:pPr>
            <w:r w:rsidRPr="00A01AC0">
              <w:rPr>
                <w:rFonts w:cs="Segoe UI"/>
                <w:szCs w:val="20"/>
              </w:rPr>
              <w:t>copayment / visit / stay</w:t>
            </w:r>
          </w:p>
        </w:tc>
      </w:tr>
      <w:tr w:rsidR="00AA41A2" w14:paraId="775FAAEB" w14:textId="77777777" w:rsidTr="0031646F">
        <w:tc>
          <w:tcPr>
            <w:tcW w:w="4765" w:type="dxa"/>
            <w:vAlign w:val="center"/>
          </w:tcPr>
          <w:p w14:paraId="3EA8A55E" w14:textId="77777777" w:rsidR="00AA41A2" w:rsidRDefault="00AA41A2" w:rsidP="0031646F">
            <w:pPr>
              <w:rPr>
                <w:rFonts w:cs="Segoe UI"/>
                <w:sz w:val="28"/>
                <w:szCs w:val="28"/>
              </w:rPr>
            </w:pPr>
            <w:r w:rsidRPr="00A01AC0">
              <w:rPr>
                <w:rFonts w:cs="Segoe UI"/>
                <w:b/>
                <w:szCs w:val="20"/>
              </w:rPr>
              <w:t xml:space="preserve">Level 5: </w:t>
            </w:r>
            <w:r w:rsidRPr="00A01AC0">
              <w:rPr>
                <w:rFonts w:cs="Segoe UI"/>
                <w:szCs w:val="20"/>
              </w:rPr>
              <w:t xml:space="preserve">Generally, major procedures, surgeries, or treatments that require intensive monitoring and are performed in an inpatient </w:t>
            </w:r>
            <w:r w:rsidRPr="00A01AC0">
              <w:rPr>
                <w:rFonts w:cs="Segoe UI"/>
                <w:szCs w:val="20"/>
              </w:rPr>
              <w:lastRenderedPageBreak/>
              <w:t>hospital setting (e.g., bone marrow and solid organ transplant, brain tumor surgery, coronary artery bypass graft surgery, etc.)</w:t>
            </w:r>
          </w:p>
        </w:tc>
        <w:tc>
          <w:tcPr>
            <w:tcW w:w="2700" w:type="dxa"/>
            <w:vAlign w:val="center"/>
          </w:tcPr>
          <w:p w14:paraId="66DCCEA1"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lastRenderedPageBreak/>
              <w:t>$500 to $2,000</w:t>
            </w:r>
          </w:p>
          <w:p w14:paraId="3FEFDB44" w14:textId="77777777" w:rsidR="00AA41A2" w:rsidRDefault="00AA41A2" w:rsidP="0031646F">
            <w:pPr>
              <w:jc w:val="center"/>
              <w:rPr>
                <w:rFonts w:cs="Segoe UI"/>
                <w:sz w:val="28"/>
                <w:szCs w:val="28"/>
              </w:rPr>
            </w:pPr>
            <w:r w:rsidRPr="00A01AC0">
              <w:rPr>
                <w:rFonts w:cs="Segoe UI"/>
                <w:szCs w:val="20"/>
              </w:rPr>
              <w:t>copayment / visit / stay</w:t>
            </w:r>
          </w:p>
        </w:tc>
        <w:tc>
          <w:tcPr>
            <w:tcW w:w="2605" w:type="dxa"/>
            <w:vAlign w:val="center"/>
          </w:tcPr>
          <w:p w14:paraId="6FBBA54E"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0CC186DE" w14:textId="77777777" w:rsidR="00AA41A2" w:rsidRDefault="00AA41A2" w:rsidP="0031646F">
            <w:pPr>
              <w:jc w:val="center"/>
              <w:rPr>
                <w:rFonts w:cs="Segoe UI"/>
                <w:sz w:val="28"/>
                <w:szCs w:val="28"/>
              </w:rPr>
            </w:pPr>
            <w:r w:rsidRPr="00A01AC0">
              <w:rPr>
                <w:rFonts w:cs="Segoe UI"/>
                <w:szCs w:val="20"/>
              </w:rPr>
              <w:t>copayment / visit / stay</w:t>
            </w:r>
          </w:p>
        </w:tc>
      </w:tr>
      <w:tr w:rsidR="00AA41A2" w14:paraId="510E1527" w14:textId="77777777" w:rsidTr="0031646F">
        <w:tc>
          <w:tcPr>
            <w:tcW w:w="10070" w:type="dxa"/>
            <w:gridSpan w:val="3"/>
          </w:tcPr>
          <w:p w14:paraId="2C2CE306" w14:textId="77777777" w:rsidR="00AA41A2" w:rsidRDefault="00AA41A2" w:rsidP="0031646F">
            <w:pPr>
              <w:rPr>
                <w:rFonts w:cs="Segoe UI"/>
                <w:sz w:val="28"/>
                <w:szCs w:val="28"/>
              </w:rPr>
            </w:pPr>
            <w:r w:rsidRPr="00A01AC0">
              <w:rPr>
                <w:rFonts w:cs="Segoe UI"/>
                <w:b/>
                <w:szCs w:val="20"/>
              </w:rPr>
              <w:t>Other Treatments/Tests/Therapies:</w:t>
            </w:r>
            <w:r w:rsidRPr="00A01AC0">
              <w:rPr>
                <w:rFonts w:cs="Segoe UI"/>
                <w:szCs w:val="20"/>
              </w:rPr>
              <w:t xml:space="preserve"> Refer to the Surest mobile app or </w:t>
            </w:r>
            <w:hyperlink r:id="rId249" w:history="1">
              <w:r w:rsidRPr="00A01AC0">
                <w:rPr>
                  <w:rStyle w:val="Hyperlink"/>
                  <w:rFonts w:cs="Segoe UI"/>
                  <w:color w:val="595959" w:themeColor="text1" w:themeTint="A6"/>
                  <w:szCs w:val="20"/>
                </w:rPr>
                <w:t>Benefits.Surest.com</w:t>
              </w:r>
            </w:hyperlink>
            <w:r w:rsidRPr="00A01AC0">
              <w:rPr>
                <w:rFonts w:cs="Segoe UI"/>
                <w:szCs w:val="20"/>
              </w:rPr>
              <w:t xml:space="preserve"> website for coverage and copayment information or call Surest Member Services</w:t>
            </w:r>
            <w:r>
              <w:rPr>
                <w:rFonts w:cs="Segoe UI"/>
                <w:szCs w:val="20"/>
              </w:rPr>
              <w:t xml:space="preserve"> at (866) 222-1298</w:t>
            </w:r>
            <w:r w:rsidRPr="00A01AC0">
              <w:rPr>
                <w:rFonts w:cs="Segoe UI"/>
                <w:szCs w:val="20"/>
              </w:rPr>
              <w:t>. Copayments may vary based on Provider, location and treatment, test, or therapy.</w:t>
            </w:r>
          </w:p>
        </w:tc>
      </w:tr>
      <w:tr w:rsidR="00AA41A2" w14:paraId="63E031EB" w14:textId="77777777" w:rsidTr="0031646F">
        <w:tc>
          <w:tcPr>
            <w:tcW w:w="4765" w:type="dxa"/>
            <w:vAlign w:val="center"/>
          </w:tcPr>
          <w:p w14:paraId="244E46F2" w14:textId="77777777" w:rsidR="00AA41A2" w:rsidRDefault="00AA41A2" w:rsidP="0031646F">
            <w:pPr>
              <w:rPr>
                <w:rFonts w:cs="Segoe UI"/>
                <w:sz w:val="28"/>
                <w:szCs w:val="28"/>
              </w:rPr>
            </w:pPr>
            <w:r w:rsidRPr="00A01AC0">
              <w:rPr>
                <w:rFonts w:cs="Segoe UI"/>
                <w:szCs w:val="20"/>
              </w:rPr>
              <w:t>Office Visits</w:t>
            </w:r>
          </w:p>
        </w:tc>
        <w:tc>
          <w:tcPr>
            <w:tcW w:w="2700" w:type="dxa"/>
            <w:vAlign w:val="center"/>
          </w:tcPr>
          <w:p w14:paraId="6A047A38"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 to $75</w:t>
            </w:r>
          </w:p>
          <w:p w14:paraId="48D19B0C" w14:textId="77777777" w:rsidR="00AA41A2" w:rsidRDefault="00AA41A2" w:rsidP="0031646F">
            <w:pPr>
              <w:jc w:val="center"/>
              <w:rPr>
                <w:rFonts w:cs="Segoe UI"/>
                <w:sz w:val="28"/>
                <w:szCs w:val="28"/>
              </w:rPr>
            </w:pPr>
            <w:r w:rsidRPr="00A01AC0">
              <w:rPr>
                <w:rFonts w:cs="Segoe UI"/>
                <w:szCs w:val="20"/>
              </w:rPr>
              <w:t>copayment / visit</w:t>
            </w:r>
          </w:p>
        </w:tc>
        <w:tc>
          <w:tcPr>
            <w:tcW w:w="2605" w:type="dxa"/>
            <w:vAlign w:val="center"/>
          </w:tcPr>
          <w:p w14:paraId="2C35F9FF"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$120</w:t>
            </w:r>
          </w:p>
          <w:p w14:paraId="2DC46EEC" w14:textId="77777777" w:rsidR="00AA41A2" w:rsidRDefault="00AA41A2" w:rsidP="0031646F">
            <w:pPr>
              <w:jc w:val="center"/>
              <w:rPr>
                <w:rFonts w:cs="Segoe UI"/>
                <w:sz w:val="28"/>
                <w:szCs w:val="28"/>
              </w:rPr>
            </w:pPr>
            <w:r w:rsidRPr="00A01AC0">
              <w:rPr>
                <w:rFonts w:cs="Segoe UI"/>
                <w:szCs w:val="20"/>
              </w:rPr>
              <w:t>copayment / visit</w:t>
            </w:r>
          </w:p>
        </w:tc>
      </w:tr>
      <w:tr w:rsidR="00AA41A2" w14:paraId="45D1748F" w14:textId="77777777" w:rsidTr="0031646F">
        <w:tc>
          <w:tcPr>
            <w:tcW w:w="4765" w:type="dxa"/>
            <w:vAlign w:val="center"/>
          </w:tcPr>
          <w:p w14:paraId="2AE7EA93" w14:textId="77777777" w:rsidR="00AA41A2" w:rsidRDefault="00AA41A2" w:rsidP="0031646F">
            <w:pPr>
              <w:rPr>
                <w:rFonts w:cs="Segoe UI"/>
                <w:sz w:val="28"/>
                <w:szCs w:val="28"/>
              </w:rPr>
            </w:pPr>
            <w:r w:rsidRPr="00A01AC0">
              <w:rPr>
                <w:rFonts w:cs="Segoe UI"/>
                <w:szCs w:val="20"/>
              </w:rPr>
              <w:t>Outpatient Hospital Visit</w:t>
            </w:r>
          </w:p>
        </w:tc>
        <w:tc>
          <w:tcPr>
            <w:tcW w:w="2700" w:type="dxa"/>
            <w:vAlign w:val="center"/>
          </w:tcPr>
          <w:p w14:paraId="1E1ED9F4"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$525</w:t>
            </w:r>
          </w:p>
          <w:p w14:paraId="209C233C" w14:textId="77777777" w:rsidR="00AA41A2" w:rsidRDefault="00AA41A2" w:rsidP="0031646F">
            <w:pPr>
              <w:jc w:val="center"/>
              <w:rPr>
                <w:rFonts w:cs="Segoe UI"/>
                <w:sz w:val="28"/>
                <w:szCs w:val="28"/>
              </w:rPr>
            </w:pPr>
            <w:r w:rsidRPr="00A01AC0">
              <w:rPr>
                <w:rFonts w:cs="Segoe UI"/>
                <w:szCs w:val="20"/>
              </w:rPr>
              <w:t>copayment / visit</w:t>
            </w:r>
          </w:p>
        </w:tc>
        <w:tc>
          <w:tcPr>
            <w:tcW w:w="2605" w:type="dxa"/>
            <w:vAlign w:val="center"/>
          </w:tcPr>
          <w:p w14:paraId="2100741D"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$1,575</w:t>
            </w:r>
          </w:p>
          <w:p w14:paraId="297342AB" w14:textId="77777777" w:rsidR="00AA41A2" w:rsidRDefault="00AA41A2" w:rsidP="0031646F">
            <w:pPr>
              <w:jc w:val="center"/>
              <w:rPr>
                <w:rFonts w:cs="Segoe UI"/>
                <w:sz w:val="28"/>
                <w:szCs w:val="28"/>
              </w:rPr>
            </w:pPr>
            <w:r w:rsidRPr="00A01AC0">
              <w:rPr>
                <w:rFonts w:cs="Segoe UI"/>
                <w:szCs w:val="20"/>
              </w:rPr>
              <w:t>copayment / visit</w:t>
            </w:r>
          </w:p>
        </w:tc>
      </w:tr>
      <w:tr w:rsidR="00AA41A2" w14:paraId="4AF33C81" w14:textId="77777777" w:rsidTr="0031646F">
        <w:tc>
          <w:tcPr>
            <w:tcW w:w="4765" w:type="dxa"/>
            <w:vAlign w:val="center"/>
          </w:tcPr>
          <w:p w14:paraId="0F717502" w14:textId="77777777" w:rsidR="00AA41A2" w:rsidRDefault="00AA41A2" w:rsidP="0031646F">
            <w:pPr>
              <w:rPr>
                <w:rFonts w:cs="Segoe UI"/>
                <w:sz w:val="28"/>
                <w:szCs w:val="28"/>
              </w:rPr>
            </w:pPr>
            <w:r w:rsidRPr="00A01AC0">
              <w:rPr>
                <w:rFonts w:cs="Segoe UI"/>
                <w:szCs w:val="20"/>
              </w:rPr>
              <w:t>Inpatient Hospital</w:t>
            </w:r>
          </w:p>
        </w:tc>
        <w:tc>
          <w:tcPr>
            <w:tcW w:w="2700" w:type="dxa"/>
            <w:vAlign w:val="center"/>
          </w:tcPr>
          <w:p w14:paraId="0EA28627"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$1,300</w:t>
            </w:r>
          </w:p>
          <w:p w14:paraId="0C013108" w14:textId="77777777" w:rsidR="00AA41A2" w:rsidRDefault="00AA41A2" w:rsidP="0031646F">
            <w:pPr>
              <w:jc w:val="center"/>
              <w:rPr>
                <w:rFonts w:cs="Segoe UI"/>
                <w:sz w:val="28"/>
                <w:szCs w:val="28"/>
              </w:rPr>
            </w:pPr>
            <w:r w:rsidRPr="00A01AC0">
              <w:rPr>
                <w:rFonts w:cs="Segoe UI"/>
                <w:szCs w:val="20"/>
              </w:rPr>
              <w:t>copayment / stay</w:t>
            </w:r>
          </w:p>
        </w:tc>
        <w:tc>
          <w:tcPr>
            <w:tcW w:w="2605" w:type="dxa"/>
            <w:vAlign w:val="center"/>
          </w:tcPr>
          <w:p w14:paraId="24C2AF7D"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w:t>
            </w:r>
          </w:p>
          <w:p w14:paraId="5BD30EFF" w14:textId="77777777" w:rsidR="00AA41A2" w:rsidRDefault="00AA41A2" w:rsidP="0031646F">
            <w:pPr>
              <w:jc w:val="center"/>
              <w:rPr>
                <w:rFonts w:cs="Segoe UI"/>
                <w:sz w:val="28"/>
                <w:szCs w:val="28"/>
              </w:rPr>
            </w:pPr>
            <w:r w:rsidRPr="00A01AC0">
              <w:rPr>
                <w:rFonts w:cs="Segoe UI"/>
                <w:szCs w:val="20"/>
              </w:rPr>
              <w:t>copayment / stay</w:t>
            </w:r>
          </w:p>
        </w:tc>
      </w:tr>
    </w:tbl>
    <w:p w14:paraId="706501F8" w14:textId="77777777" w:rsidR="00AA41A2" w:rsidRDefault="00AA41A2" w:rsidP="00AA41A2">
      <w:pPr>
        <w:rPr>
          <w:rFonts w:cs="Segoe UI"/>
          <w:sz w:val="28"/>
          <w:szCs w:val="28"/>
        </w:rPr>
      </w:pPr>
      <w:r w:rsidRPr="006B75B9">
        <w:rPr>
          <w:rFonts w:cs="Segoe UI"/>
          <w:sz w:val="28"/>
          <w:szCs w:val="28"/>
        </w:rPr>
        <w:t xml:space="preserve"> </w:t>
      </w:r>
    </w:p>
    <w:p w14:paraId="6E097084" w14:textId="77777777" w:rsidR="00AA41A2" w:rsidRDefault="00AA41A2" w:rsidP="00AA41A2">
      <w:pPr>
        <w:rPr>
          <w:rFonts w:cs="Segoe UI"/>
          <w:szCs w:val="20"/>
        </w:rPr>
      </w:pPr>
      <w:r>
        <w:rPr>
          <w:rFonts w:cs="Segoe UI"/>
          <w:szCs w:val="20"/>
        </w:rPr>
        <w:t xml:space="preserve">Multiple copayments </w:t>
      </w:r>
      <w:r w:rsidRPr="00A01AC0">
        <w:rPr>
          <w:rFonts w:cs="Segoe UI"/>
          <w:szCs w:val="20"/>
        </w:rPr>
        <w:t>may apply if more than one treatment or procedure is performed during a visit/stay</w:t>
      </w:r>
      <w:r>
        <w:rPr>
          <w:rFonts w:cs="Segoe UI"/>
          <w:szCs w:val="20"/>
        </w:rPr>
        <w:t>.</w:t>
      </w:r>
    </w:p>
    <w:p w14:paraId="7B2E67AB" w14:textId="77777777" w:rsidR="00AA41A2" w:rsidRPr="00CF7430" w:rsidRDefault="00AA41A2" w:rsidP="00AA41A2">
      <w:pPr>
        <w:rPr>
          <w:rFonts w:cs="Segoe UI"/>
          <w:sz w:val="28"/>
          <w:szCs w:val="28"/>
        </w:rPr>
      </w:pPr>
      <w:r w:rsidRPr="00A01AC0">
        <w:rPr>
          <w:rFonts w:cs="Segoe UI"/>
          <w:szCs w:val="20"/>
        </w:rPr>
        <w:t>Procedures in Level 1 - Level 5 may vary based on Provider and location.</w:t>
      </w:r>
    </w:p>
    <w:p w14:paraId="3E4C04BB"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1 is a category of minor procedures typically performed in an outpatient office setting.</w:t>
      </w:r>
    </w:p>
    <w:p w14:paraId="055E4C49"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2 is a category of minor surgeries and procedures or services typically performed in an outpatient hospital setting.</w:t>
      </w:r>
    </w:p>
    <w:p w14:paraId="0DA1318A"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3 is a category of major surgeries and procedures typically performed in an outpatient hospital setting.</w:t>
      </w:r>
    </w:p>
    <w:p w14:paraId="7BF62444"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4 is a category of major surgeries and procedures typically performed in an inpatient hospital setting.</w:t>
      </w:r>
    </w:p>
    <w:p w14:paraId="2CDA3A31" w14:textId="77777777" w:rsidR="00AA41A2"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5 is a category of major surgeries and procedures that require intensive monitoring and are typically performed in an inpatient hospital setting. Transplant services must be rendered at a location specified as a Designated Provider</w:t>
      </w:r>
    </w:p>
    <w:p w14:paraId="4AF73C72" w14:textId="77777777" w:rsidR="00AA41A2" w:rsidRDefault="00AA41A2" w:rsidP="00AA41A2">
      <w:pPr>
        <w:pStyle w:val="SPDTB2"/>
        <w:numPr>
          <w:ilvl w:val="0"/>
          <w:numId w:val="0"/>
        </w:numPr>
        <w:rPr>
          <w:rFonts w:ascii="Segoe UI" w:hAnsi="Segoe UI" w:cs="Segoe UI"/>
          <w:color w:val="595959" w:themeColor="text1" w:themeTint="A6"/>
          <w:szCs w:val="20"/>
        </w:rPr>
      </w:pPr>
    </w:p>
    <w:p w14:paraId="09D6C8AB" w14:textId="77777777" w:rsidR="00AA41A2" w:rsidRPr="001C20E0" w:rsidRDefault="00AA41A2" w:rsidP="00AA41A2">
      <w:pPr>
        <w:rPr>
          <w:rFonts w:cs="Segoe UI"/>
          <w:szCs w:val="20"/>
        </w:rPr>
      </w:pPr>
      <w:r w:rsidRPr="001C20E0">
        <w:rPr>
          <w:rFonts w:cs="Segoe UI"/>
          <w:szCs w:val="20"/>
        </w:rPr>
        <w:t>Bariatric Surgery does not have a limit.</w:t>
      </w:r>
    </w:p>
    <w:p w14:paraId="0FDD0724" w14:textId="77777777" w:rsidR="00AA41A2" w:rsidRPr="001C20E0" w:rsidRDefault="00AA41A2" w:rsidP="00AA41A2">
      <w:pPr>
        <w:rPr>
          <w:rFonts w:cs="Segoe UI"/>
          <w:szCs w:val="20"/>
        </w:rPr>
      </w:pPr>
      <w:r w:rsidRPr="001C20E0">
        <w:rPr>
          <w:rFonts w:cs="Segoe UI"/>
          <w:szCs w:val="20"/>
        </w:rPr>
        <w:t>Biofeedback therapy is a non-drug treatment in which patients learn to control bodily processes that are normally involuntary, such as muscle tension, blood pressure, or heart rate.</w:t>
      </w:r>
    </w:p>
    <w:p w14:paraId="2D679A57" w14:textId="77777777" w:rsidR="00AA41A2" w:rsidRDefault="00AA41A2" w:rsidP="00AA41A2">
      <w:pPr>
        <w:rPr>
          <w:rFonts w:cs="Segoe UI"/>
          <w:szCs w:val="20"/>
        </w:rPr>
      </w:pPr>
      <w:r w:rsidRPr="001C20E0">
        <w:rPr>
          <w:rFonts w:cs="Segoe UI"/>
          <w:szCs w:val="20"/>
        </w:rPr>
        <w:t>Copayments for office visits or outpatient hospital visits may vary based on Provider and location. Refer to the Surest mobile app or call Surest Member Services</w:t>
      </w:r>
      <w:r>
        <w:rPr>
          <w:rFonts w:cs="Segoe UI"/>
          <w:szCs w:val="20"/>
        </w:rPr>
        <w:t xml:space="preserve"> at (866) 222-1298</w:t>
      </w:r>
      <w:r w:rsidRPr="001C20E0">
        <w:rPr>
          <w:rFonts w:cs="Segoe UI"/>
          <w:szCs w:val="20"/>
        </w:rPr>
        <w:t xml:space="preserve"> to determine the copayment assigned to your procedure/service</w:t>
      </w:r>
      <w:r>
        <w:rPr>
          <w:rFonts w:cs="Segoe UI"/>
          <w:szCs w:val="20"/>
        </w:rPr>
        <w:t>.</w:t>
      </w:r>
    </w:p>
    <w:p w14:paraId="7A98C029" w14:textId="77777777" w:rsidR="00AA41A2" w:rsidRPr="00A01AC0" w:rsidRDefault="00AA41A2" w:rsidP="00AA41A2">
      <w:pPr>
        <w:pStyle w:val="SPDTB1"/>
        <w:numPr>
          <w:ilvl w:val="0"/>
          <w:numId w:val="0"/>
        </w:numPr>
        <w:rPr>
          <w:rFonts w:ascii="Segoe UI" w:hAnsi="Segoe UI" w:cs="Segoe UI"/>
          <w:color w:val="595959" w:themeColor="text1" w:themeTint="A6"/>
          <w:szCs w:val="20"/>
        </w:rPr>
      </w:pPr>
      <w:bookmarkStart w:id="5066" w:name="InpatientHosp_Surest"/>
      <w:r>
        <w:rPr>
          <w:rFonts w:ascii="Segoe UI" w:hAnsi="Segoe UI" w:cs="Segoe UI"/>
          <w:color w:val="595959" w:themeColor="text1" w:themeTint="A6"/>
          <w:szCs w:val="20"/>
        </w:rPr>
        <w:t>Inpatient Hospitalization/Stay b</w:t>
      </w:r>
      <w:r w:rsidRPr="00A01AC0">
        <w:rPr>
          <w:rFonts w:ascii="Segoe UI" w:hAnsi="Segoe UI" w:cs="Segoe UI"/>
          <w:color w:val="595959" w:themeColor="text1" w:themeTint="A6"/>
          <w:szCs w:val="20"/>
        </w:rPr>
        <w:t xml:space="preserve">enefits </w:t>
      </w:r>
      <w:bookmarkEnd w:id="5066"/>
      <w:r w:rsidRPr="00A01AC0">
        <w:rPr>
          <w:rFonts w:ascii="Segoe UI" w:hAnsi="Segoe UI" w:cs="Segoe UI"/>
          <w:color w:val="595959" w:themeColor="text1" w:themeTint="A6"/>
          <w:szCs w:val="20"/>
        </w:rPr>
        <w:t>include:</w:t>
      </w:r>
    </w:p>
    <w:p w14:paraId="5110ECD0"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1159D496"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3E3D3CFC"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4E5955C1" w14:textId="77777777" w:rsidR="00AA41A2"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the difference in cost between a semi-private room and a private room only if a private room is necessary according to generally accepted medical practice.</w:t>
      </w:r>
    </w:p>
    <w:p w14:paraId="543BAE85" w14:textId="77777777" w:rsidR="00AA41A2" w:rsidRDefault="00AA41A2" w:rsidP="00AA41A2">
      <w:pPr>
        <w:pStyle w:val="SPDTB2"/>
        <w:numPr>
          <w:ilvl w:val="0"/>
          <w:numId w:val="0"/>
        </w:numPr>
        <w:rPr>
          <w:rFonts w:ascii="Segoe UI" w:hAnsi="Segoe UI" w:cs="Segoe UI"/>
          <w:color w:val="595959" w:themeColor="text1" w:themeTint="A6"/>
          <w:szCs w:val="20"/>
        </w:rPr>
      </w:pPr>
    </w:p>
    <w:p w14:paraId="10A30341" w14:textId="77777777" w:rsidR="00AA41A2" w:rsidRDefault="00AA41A2" w:rsidP="00AA41A2">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lastRenderedPageBreak/>
        <w:t xml:space="preserve">All </w:t>
      </w:r>
      <w:r w:rsidRPr="00A01AC0">
        <w:rPr>
          <w:rFonts w:ascii="Segoe UI" w:hAnsi="Segoe UI" w:cs="Segoe UI"/>
          <w:color w:val="595959" w:themeColor="text1" w:themeTint="A6"/>
          <w:szCs w:val="20"/>
        </w:rPr>
        <w:t xml:space="preserve">inpatient services require </w:t>
      </w:r>
      <w:r>
        <w:rPr>
          <w:rFonts w:ascii="Segoe UI" w:hAnsi="Segoe UI" w:cs="Segoe UI"/>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58C08D68" w14:textId="77777777" w:rsidR="00AA41A2" w:rsidRPr="00A01AC0" w:rsidRDefault="00AA41A2" w:rsidP="00AA41A2">
      <w:pPr>
        <w:pStyle w:val="SPDTB1"/>
        <w:numPr>
          <w:ilvl w:val="0"/>
          <w:numId w:val="0"/>
        </w:numPr>
        <w:rPr>
          <w:rFonts w:ascii="Segoe UI" w:hAnsi="Segoe UI" w:cs="Segoe UI"/>
          <w:color w:val="595959" w:themeColor="text1" w:themeTint="A6"/>
          <w:szCs w:val="20"/>
        </w:rPr>
      </w:pPr>
    </w:p>
    <w:p w14:paraId="6DFDC2D8" w14:textId="77777777" w:rsidR="00AA41A2" w:rsidRDefault="00AA41A2" w:rsidP="00AA41A2">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Select office-based and outpatient procedures require Prior Authorization and Medical Necessity review.</w:t>
      </w:r>
    </w:p>
    <w:p w14:paraId="3B28C02C" w14:textId="77777777" w:rsidR="00AA41A2" w:rsidRDefault="00AA41A2" w:rsidP="00AA41A2">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A41A2" w:rsidRPr="0047183D" w14:paraId="568964A7"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5611A73" w14:textId="77777777" w:rsidR="00AA41A2" w:rsidRPr="0047183D" w:rsidRDefault="00AA41A2"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194065AD" w14:textId="77777777" w:rsidR="00AA41A2" w:rsidRPr="0047183D" w:rsidRDefault="00AA41A2" w:rsidP="0031646F">
            <w:pPr>
              <w:pStyle w:val="AdjParagraph"/>
              <w:keepNext/>
              <w:spacing w:line="252" w:lineRule="auto"/>
              <w:rPr>
                <w:rFonts w:cs="Segoe UI"/>
              </w:rPr>
            </w:pPr>
          </w:p>
        </w:tc>
      </w:tr>
      <w:tr w:rsidR="00AA41A2" w:rsidRPr="0047183D" w14:paraId="10F50A9A"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FE74D75" w14:textId="77777777" w:rsidR="00AA41A2" w:rsidRPr="0047183D" w:rsidRDefault="00AA41A2" w:rsidP="0031646F">
            <w:pPr>
              <w:pStyle w:val="Table"/>
              <w:spacing w:after="0" w:line="252" w:lineRule="auto"/>
              <w:jc w:val="both"/>
              <w:rPr>
                <w:rFonts w:cs="Segoe UI"/>
              </w:rPr>
            </w:pPr>
            <w:r w:rsidRPr="0047183D">
              <w:rPr>
                <w:rFonts w:cs="Segoe UI"/>
                <w:noProof/>
              </w:rPr>
              <w:drawing>
                <wp:inline distT="0" distB="0" distL="0" distR="0" wp14:anchorId="65932102" wp14:editId="586649DA">
                  <wp:extent cx="266700" cy="257175"/>
                  <wp:effectExtent l="0" t="0" r="0" b="9525"/>
                  <wp:docPr id="268226282" name="Picture 268226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1">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79365D6" w14:textId="77777777" w:rsidR="00AA41A2" w:rsidRDefault="00AA41A2"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0CB67E9D" w14:textId="77777777" w:rsidR="00AA41A2" w:rsidRPr="00B95572" w:rsidRDefault="00AA41A2"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50240588" w14:textId="77777777" w:rsidR="00AA41A2" w:rsidRPr="00903619" w:rsidRDefault="00AA41A2" w:rsidP="0031646F">
            <w:pPr>
              <w:spacing w:after="0"/>
              <w:rPr>
                <w:rFonts w:cs="Segoe UI"/>
                <w:sz w:val="22"/>
              </w:rPr>
            </w:pPr>
            <w:r w:rsidRPr="0047183D">
              <w:rPr>
                <w:rFonts w:cs="Segoe UI"/>
              </w:rPr>
              <w:t> </w:t>
            </w:r>
          </w:p>
        </w:tc>
      </w:tr>
      <w:tr w:rsidR="00AA41A2" w:rsidRPr="0047183D" w14:paraId="1E448F22" w14:textId="77777777" w:rsidTr="0031646F">
        <w:tc>
          <w:tcPr>
            <w:tcW w:w="690" w:type="dxa"/>
            <w:tcBorders>
              <w:top w:val="single" w:sz="4" w:space="0" w:color="ED7D31" w:themeColor="accent2"/>
            </w:tcBorders>
            <w:vAlign w:val="center"/>
            <w:hideMark/>
          </w:tcPr>
          <w:p w14:paraId="23A46168" w14:textId="77777777" w:rsidR="00AA41A2" w:rsidRPr="0047183D" w:rsidRDefault="00AA41A2" w:rsidP="0031646F">
            <w:pPr>
              <w:rPr>
                <w:rFonts w:eastAsia="Times New Roman" w:cs="Segoe UI"/>
                <w:sz w:val="8"/>
                <w:szCs w:val="8"/>
              </w:rPr>
            </w:pPr>
          </w:p>
        </w:tc>
        <w:tc>
          <w:tcPr>
            <w:tcW w:w="20" w:type="dxa"/>
            <w:tcBorders>
              <w:top w:val="single" w:sz="4" w:space="0" w:color="ED7D31" w:themeColor="accent2"/>
            </w:tcBorders>
            <w:vAlign w:val="center"/>
            <w:hideMark/>
          </w:tcPr>
          <w:p w14:paraId="743993BE" w14:textId="77777777" w:rsidR="00AA41A2" w:rsidRPr="0047183D" w:rsidRDefault="00AA41A2" w:rsidP="0031646F">
            <w:pPr>
              <w:rPr>
                <w:rFonts w:eastAsia="Times New Roman" w:cs="Segoe UI"/>
                <w:sz w:val="8"/>
                <w:szCs w:val="8"/>
              </w:rPr>
            </w:pPr>
          </w:p>
        </w:tc>
        <w:tc>
          <w:tcPr>
            <w:tcW w:w="8517" w:type="dxa"/>
            <w:tcBorders>
              <w:top w:val="single" w:sz="4" w:space="0" w:color="ED7D31" w:themeColor="accent2"/>
            </w:tcBorders>
            <w:vAlign w:val="center"/>
            <w:hideMark/>
          </w:tcPr>
          <w:p w14:paraId="5FE5CC5E" w14:textId="77777777" w:rsidR="00AA41A2" w:rsidRPr="0047183D" w:rsidRDefault="00AA41A2" w:rsidP="0031646F">
            <w:pPr>
              <w:rPr>
                <w:rFonts w:eastAsia="Times New Roman" w:cs="Segoe UI"/>
                <w:sz w:val="8"/>
                <w:szCs w:val="8"/>
              </w:rPr>
            </w:pPr>
          </w:p>
        </w:tc>
        <w:tc>
          <w:tcPr>
            <w:tcW w:w="328" w:type="dxa"/>
            <w:tcBorders>
              <w:top w:val="single" w:sz="4" w:space="0" w:color="ED7D31" w:themeColor="accent2"/>
            </w:tcBorders>
            <w:vAlign w:val="center"/>
            <w:hideMark/>
          </w:tcPr>
          <w:p w14:paraId="0DDE252B" w14:textId="77777777" w:rsidR="00AA41A2" w:rsidRPr="0047183D" w:rsidRDefault="00AA41A2" w:rsidP="0031646F">
            <w:pPr>
              <w:rPr>
                <w:rFonts w:eastAsia="Times New Roman" w:cs="Segoe UI"/>
                <w:sz w:val="8"/>
                <w:szCs w:val="8"/>
              </w:rPr>
            </w:pPr>
          </w:p>
        </w:tc>
      </w:tr>
    </w:tbl>
    <w:p w14:paraId="4733BAC8" w14:textId="77777777" w:rsidR="00AA41A2" w:rsidRPr="002E683C" w:rsidRDefault="00AA41A2" w:rsidP="00AA41A2">
      <w:pPr>
        <w:pStyle w:val="SPDTB2"/>
        <w:rPr>
          <w:rFonts w:cs="Segoe UI"/>
          <w:szCs w:val="20"/>
        </w:rPr>
      </w:pPr>
    </w:p>
    <w:p w14:paraId="269163AC" w14:textId="77777777" w:rsidR="00AA41A2" w:rsidRDefault="00AA41A2" w:rsidP="00AA41A2">
      <w:pPr>
        <w:rPr>
          <w:rFonts w:cs="Segoe UI"/>
          <w:szCs w:val="20"/>
        </w:rPr>
      </w:pPr>
    </w:p>
    <w:p w14:paraId="32A98F3B" w14:textId="77777777" w:rsidR="00AA41A2" w:rsidRDefault="00AA41A2" w:rsidP="00AA41A2">
      <w:pPr>
        <w:rPr>
          <w:rFonts w:cs="Segoe UI"/>
          <w:sz w:val="28"/>
          <w:szCs w:val="28"/>
        </w:rPr>
      </w:pPr>
      <w:bookmarkStart w:id="5067" w:name="UrgentCare_Surest"/>
      <w:r>
        <w:rPr>
          <w:rFonts w:cs="Segoe UI"/>
          <w:sz w:val="28"/>
          <w:szCs w:val="28"/>
        </w:rPr>
        <w:t>Urgent Care</w:t>
      </w:r>
      <w:bookmarkEnd w:id="5067"/>
      <w:r>
        <w:rPr>
          <w:rFonts w:cs="Segoe UI"/>
          <w:sz w:val="28"/>
          <w:szCs w:val="28"/>
        </w:rPr>
        <w:t xml:space="preserve"> </w:t>
      </w:r>
    </w:p>
    <w:tbl>
      <w:tblPr>
        <w:tblStyle w:val="TableGridLight"/>
        <w:tblW w:w="0" w:type="auto"/>
        <w:tblLook w:val="04A0" w:firstRow="1" w:lastRow="0" w:firstColumn="1" w:lastColumn="0" w:noHBand="0" w:noVBand="1"/>
      </w:tblPr>
      <w:tblGrid>
        <w:gridCol w:w="3092"/>
        <w:gridCol w:w="3129"/>
        <w:gridCol w:w="3129"/>
      </w:tblGrid>
      <w:tr w:rsidR="00AA41A2" w14:paraId="31C3C6F3" w14:textId="77777777" w:rsidTr="003C0E6E">
        <w:tc>
          <w:tcPr>
            <w:tcW w:w="3356" w:type="dxa"/>
            <w:shd w:val="clear" w:color="auto" w:fill="ED7D31" w:themeFill="accent2"/>
          </w:tcPr>
          <w:p w14:paraId="2DE8AACB" w14:textId="77777777" w:rsidR="00AA41A2" w:rsidRPr="003C0E6E" w:rsidRDefault="00AA41A2" w:rsidP="0031646F">
            <w:pPr>
              <w:rPr>
                <w:rFonts w:cs="Segoe UI"/>
                <w:color w:val="FFFFFF" w:themeColor="background1"/>
                <w:sz w:val="28"/>
                <w:szCs w:val="28"/>
              </w:rPr>
            </w:pPr>
            <w:r w:rsidRPr="003C0E6E">
              <w:rPr>
                <w:rFonts w:cs="Segoe UI"/>
                <w:b/>
                <w:color w:val="FFFFFF" w:themeColor="background1"/>
                <w:szCs w:val="20"/>
              </w:rPr>
              <w:t>Urgent Care</w:t>
            </w:r>
          </w:p>
        </w:tc>
        <w:tc>
          <w:tcPr>
            <w:tcW w:w="3357" w:type="dxa"/>
            <w:shd w:val="clear" w:color="auto" w:fill="ED7D31" w:themeFill="accent2"/>
            <w:vAlign w:val="center"/>
          </w:tcPr>
          <w:p w14:paraId="51ECF7D9" w14:textId="77777777" w:rsidR="00AA41A2" w:rsidRPr="003C0E6E" w:rsidRDefault="00AA41A2" w:rsidP="0031646F">
            <w:pPr>
              <w:jc w:val="center"/>
              <w:rPr>
                <w:rFonts w:cs="Segoe UI"/>
                <w:color w:val="FFFFFF" w:themeColor="background1"/>
                <w:sz w:val="28"/>
                <w:szCs w:val="28"/>
              </w:rPr>
            </w:pPr>
            <w:r w:rsidRPr="003C0E6E">
              <w:rPr>
                <w:rFonts w:cs="Segoe UI"/>
                <w:b/>
                <w:color w:val="FFFFFF" w:themeColor="background1"/>
                <w:szCs w:val="20"/>
              </w:rPr>
              <w:t>In-Network</w:t>
            </w:r>
          </w:p>
        </w:tc>
        <w:tc>
          <w:tcPr>
            <w:tcW w:w="3357" w:type="dxa"/>
            <w:shd w:val="clear" w:color="auto" w:fill="ED7D31" w:themeFill="accent2"/>
            <w:vAlign w:val="center"/>
          </w:tcPr>
          <w:p w14:paraId="0AED3253"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48B0629C" w14:textId="77777777" w:rsidR="00AA41A2" w:rsidRPr="003C0E6E" w:rsidRDefault="00AA41A2" w:rsidP="0031646F">
            <w:pPr>
              <w:jc w:val="center"/>
              <w:rPr>
                <w:rFonts w:cs="Segoe UI"/>
                <w:color w:val="FFFFFF" w:themeColor="background1"/>
                <w:sz w:val="28"/>
                <w:szCs w:val="28"/>
              </w:rPr>
            </w:pPr>
            <w:r w:rsidRPr="003C0E6E">
              <w:rPr>
                <w:rFonts w:cs="Segoe UI"/>
                <w:bCs/>
                <w:color w:val="FFFFFF" w:themeColor="background1"/>
                <w:szCs w:val="20"/>
              </w:rPr>
              <w:t>(may be subject to balance billing)</w:t>
            </w:r>
          </w:p>
        </w:tc>
      </w:tr>
      <w:tr w:rsidR="00AA41A2" w14:paraId="75DD3CDB" w14:textId="77777777" w:rsidTr="0031646F">
        <w:tc>
          <w:tcPr>
            <w:tcW w:w="3356" w:type="dxa"/>
          </w:tcPr>
          <w:p w14:paraId="3EB42EAC" w14:textId="77777777" w:rsidR="00AA41A2" w:rsidRDefault="00AA41A2" w:rsidP="0031646F">
            <w:pPr>
              <w:rPr>
                <w:rFonts w:cs="Segoe UI"/>
                <w:sz w:val="28"/>
                <w:szCs w:val="28"/>
              </w:rPr>
            </w:pPr>
            <w:r w:rsidRPr="00A01AC0">
              <w:rPr>
                <w:rFonts w:cs="Segoe UI"/>
                <w:b/>
                <w:szCs w:val="20"/>
              </w:rPr>
              <w:t>Urgent Care Visit</w:t>
            </w:r>
          </w:p>
        </w:tc>
        <w:tc>
          <w:tcPr>
            <w:tcW w:w="3357" w:type="dxa"/>
            <w:vAlign w:val="center"/>
          </w:tcPr>
          <w:p w14:paraId="216F4085" w14:textId="77777777" w:rsidR="00AA41A2" w:rsidRDefault="00AA41A2" w:rsidP="0031646F">
            <w:pPr>
              <w:jc w:val="center"/>
              <w:rPr>
                <w:rFonts w:cs="Segoe UI"/>
                <w:sz w:val="28"/>
                <w:szCs w:val="28"/>
              </w:rPr>
            </w:pPr>
            <w:r w:rsidRPr="00A01AC0">
              <w:rPr>
                <w:rFonts w:cs="Segoe UI"/>
                <w:szCs w:val="20"/>
              </w:rPr>
              <w:t>$40 copayment / visit</w:t>
            </w:r>
          </w:p>
        </w:tc>
        <w:tc>
          <w:tcPr>
            <w:tcW w:w="3357" w:type="dxa"/>
            <w:vAlign w:val="center"/>
          </w:tcPr>
          <w:p w14:paraId="440B0575" w14:textId="77777777" w:rsidR="00AA41A2" w:rsidRDefault="00AA41A2" w:rsidP="0031646F">
            <w:pPr>
              <w:jc w:val="center"/>
              <w:rPr>
                <w:rFonts w:cs="Segoe UI"/>
                <w:sz w:val="28"/>
                <w:szCs w:val="28"/>
              </w:rPr>
            </w:pPr>
            <w:r w:rsidRPr="00A01AC0">
              <w:rPr>
                <w:rFonts w:cs="Segoe UI"/>
                <w:szCs w:val="20"/>
              </w:rPr>
              <w:t>$120 copayment / visit</w:t>
            </w:r>
          </w:p>
        </w:tc>
      </w:tr>
    </w:tbl>
    <w:p w14:paraId="43749837" w14:textId="77777777" w:rsidR="00AA41A2" w:rsidRDefault="00AA41A2" w:rsidP="00AA41A2">
      <w:pPr>
        <w:rPr>
          <w:rFonts w:cs="Segoe UI"/>
          <w:sz w:val="28"/>
          <w:szCs w:val="28"/>
        </w:rPr>
      </w:pPr>
    </w:p>
    <w:p w14:paraId="6B005D28" w14:textId="77777777" w:rsidR="00AA41A2" w:rsidRPr="00CF7430" w:rsidRDefault="00AA41A2" w:rsidP="00AA41A2">
      <w:pPr>
        <w:pStyle w:val="SPDTB1"/>
        <w:numPr>
          <w:ilvl w:val="0"/>
          <w:numId w:val="0"/>
        </w:numPr>
        <w:rPr>
          <w:rFonts w:cs="Segoe UI"/>
          <w:szCs w:val="20"/>
        </w:rPr>
      </w:pPr>
      <w:r>
        <w:rPr>
          <w:rFonts w:ascii="Segoe UI" w:hAnsi="Segoe UI" w:cs="Segoe UI"/>
          <w:color w:val="595959" w:themeColor="text1" w:themeTint="A6"/>
          <w:szCs w:val="20"/>
        </w:rPr>
        <w:t xml:space="preserve">Benefits </w:t>
      </w:r>
      <w:r w:rsidRPr="00A01AC0">
        <w:rPr>
          <w:rFonts w:ascii="Segoe UI" w:hAnsi="Segoe UI" w:cs="Segoe UI"/>
          <w:color w:val="595959" w:themeColor="text1" w:themeTint="A6"/>
          <w:szCs w:val="20"/>
        </w:rPr>
        <w:t>include visits at a walk-in Urgent Care center that treats illnesses and injuries requiring immediate care, but not serious enough to require an Emergency department visit.</w:t>
      </w:r>
      <w:r>
        <w:rPr>
          <w:rFonts w:ascii="Segoe UI" w:hAnsi="Segoe UI" w:cs="Segoe UI"/>
          <w:color w:val="595959" w:themeColor="text1" w:themeTint="A6"/>
          <w:szCs w:val="20"/>
        </w:rPr>
        <w:t xml:space="preserve"> If the Ur</w:t>
      </w:r>
      <w:r w:rsidRPr="00A01AC0">
        <w:rPr>
          <w:rFonts w:ascii="Segoe UI" w:hAnsi="Segoe UI" w:cs="Segoe UI"/>
          <w:color w:val="595959" w:themeColor="text1" w:themeTint="A6"/>
          <w:szCs w:val="20"/>
        </w:rPr>
        <w:t xml:space="preserve">gent Care facility is unable to treat you, you may be referred to the Emergency Room or other Provider, you will be responsible for both the Urgent Care and Emergency Room </w:t>
      </w:r>
      <w:r>
        <w:rPr>
          <w:rFonts w:ascii="Segoe UI" w:hAnsi="Segoe UI" w:cs="Segoe UI"/>
          <w:color w:val="595959" w:themeColor="text1" w:themeTint="A6"/>
          <w:szCs w:val="20"/>
        </w:rPr>
        <w:t>c</w:t>
      </w:r>
      <w:r w:rsidRPr="00A01AC0">
        <w:rPr>
          <w:rFonts w:ascii="Segoe UI" w:hAnsi="Segoe UI" w:cs="Segoe UI"/>
          <w:color w:val="595959" w:themeColor="text1" w:themeTint="A6"/>
          <w:szCs w:val="20"/>
        </w:rPr>
        <w:t>opayments.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Returning home from a visit with durable medical equipment, such as crutches, may result in an additional copayment.</w:t>
      </w:r>
    </w:p>
    <w:p w14:paraId="0802A5F2" w14:textId="77777777" w:rsidR="00AA41A2" w:rsidRPr="001502CF" w:rsidRDefault="00AA41A2" w:rsidP="00AA41A2">
      <w:pPr>
        <w:rPr>
          <w:rFonts w:cs="Segoe UI"/>
          <w:szCs w:val="20"/>
        </w:rPr>
      </w:pPr>
    </w:p>
    <w:p w14:paraId="1AF71BD6" w14:textId="77777777" w:rsidR="003835F1" w:rsidRDefault="003835F1" w:rsidP="00AA41A2">
      <w:pPr>
        <w:rPr>
          <w:rFonts w:cs="Segoe UI"/>
          <w:sz w:val="28"/>
          <w:szCs w:val="28"/>
        </w:rPr>
      </w:pPr>
      <w:bookmarkStart w:id="5068" w:name="VirtualCare_Surest"/>
    </w:p>
    <w:p w14:paraId="68A4E34B" w14:textId="12351F1B" w:rsidR="00AA41A2" w:rsidRDefault="00AA41A2" w:rsidP="00AA41A2">
      <w:pPr>
        <w:rPr>
          <w:rFonts w:cs="Segoe UI"/>
          <w:sz w:val="28"/>
          <w:szCs w:val="28"/>
        </w:rPr>
      </w:pPr>
      <w:r>
        <w:rPr>
          <w:rFonts w:cs="Segoe UI"/>
          <w:sz w:val="28"/>
          <w:szCs w:val="28"/>
        </w:rPr>
        <w:t>Virtual Care</w:t>
      </w:r>
      <w:bookmarkEnd w:id="5068"/>
      <w:r>
        <w:rPr>
          <w:rFonts w:cs="Segoe UI"/>
          <w:sz w:val="28"/>
          <w:szCs w:val="28"/>
        </w:rPr>
        <w:t xml:space="preserve"> </w:t>
      </w:r>
    </w:p>
    <w:tbl>
      <w:tblPr>
        <w:tblStyle w:val="TableGridLight"/>
        <w:tblW w:w="0" w:type="auto"/>
        <w:tblLook w:val="04A0" w:firstRow="1" w:lastRow="0" w:firstColumn="1" w:lastColumn="0" w:noHBand="0" w:noVBand="1"/>
      </w:tblPr>
      <w:tblGrid>
        <w:gridCol w:w="4062"/>
        <w:gridCol w:w="2936"/>
        <w:gridCol w:w="2352"/>
      </w:tblGrid>
      <w:tr w:rsidR="00AA41A2" w14:paraId="443D0F3F" w14:textId="77777777" w:rsidTr="003C0E6E">
        <w:tc>
          <w:tcPr>
            <w:tcW w:w="4405" w:type="dxa"/>
            <w:shd w:val="clear" w:color="auto" w:fill="ED7D31" w:themeFill="accent2"/>
            <w:vAlign w:val="center"/>
          </w:tcPr>
          <w:p w14:paraId="18B09ECC" w14:textId="77777777" w:rsidR="00AA41A2" w:rsidRPr="003C0E6E" w:rsidRDefault="00AA41A2" w:rsidP="0031646F">
            <w:pPr>
              <w:rPr>
                <w:rFonts w:cs="Segoe UI"/>
                <w:color w:val="FFFFFF" w:themeColor="background1"/>
                <w:szCs w:val="20"/>
              </w:rPr>
            </w:pPr>
            <w:r w:rsidRPr="003C0E6E">
              <w:rPr>
                <w:rFonts w:cs="Segoe UI"/>
                <w:b/>
                <w:color w:val="FFFFFF" w:themeColor="background1"/>
                <w:szCs w:val="20"/>
              </w:rPr>
              <w:t xml:space="preserve">Virtual Care – Designated Provider </w:t>
            </w:r>
          </w:p>
        </w:tc>
        <w:tc>
          <w:tcPr>
            <w:tcW w:w="3150" w:type="dxa"/>
            <w:shd w:val="clear" w:color="auto" w:fill="ED7D31" w:themeFill="accent2"/>
            <w:vAlign w:val="center"/>
          </w:tcPr>
          <w:p w14:paraId="4AC8B6D3" w14:textId="77777777" w:rsidR="00AA41A2" w:rsidRPr="003C0E6E" w:rsidRDefault="00AA41A2" w:rsidP="0031646F">
            <w:pPr>
              <w:jc w:val="center"/>
              <w:rPr>
                <w:rFonts w:cs="Segoe UI"/>
                <w:color w:val="FFFFFF" w:themeColor="background1"/>
                <w:szCs w:val="20"/>
              </w:rPr>
            </w:pPr>
            <w:r w:rsidRPr="003C0E6E">
              <w:rPr>
                <w:rFonts w:cs="Segoe UI"/>
                <w:b/>
                <w:color w:val="FFFFFF" w:themeColor="background1"/>
                <w:szCs w:val="20"/>
              </w:rPr>
              <w:t>In-Network</w:t>
            </w:r>
          </w:p>
        </w:tc>
        <w:tc>
          <w:tcPr>
            <w:tcW w:w="2515" w:type="dxa"/>
            <w:shd w:val="clear" w:color="auto" w:fill="ED7D31" w:themeFill="accent2"/>
            <w:vAlign w:val="center"/>
          </w:tcPr>
          <w:p w14:paraId="111A97C5" w14:textId="77777777" w:rsidR="00AA41A2" w:rsidRPr="003C0E6E" w:rsidRDefault="00AA41A2" w:rsidP="0031646F">
            <w:pPr>
              <w:jc w:val="center"/>
              <w:rPr>
                <w:rFonts w:cs="Segoe UI"/>
                <w:color w:val="FFFFFF" w:themeColor="background1"/>
                <w:szCs w:val="20"/>
              </w:rPr>
            </w:pPr>
            <w:r w:rsidRPr="003C0E6E">
              <w:rPr>
                <w:rFonts w:cs="Segoe UI"/>
                <w:b/>
                <w:color w:val="FFFFFF" w:themeColor="background1"/>
                <w:szCs w:val="20"/>
              </w:rPr>
              <w:t>Out-of-Network</w:t>
            </w:r>
          </w:p>
        </w:tc>
      </w:tr>
      <w:tr w:rsidR="00AA41A2" w14:paraId="4FEF20EF" w14:textId="77777777" w:rsidTr="0031646F">
        <w:tc>
          <w:tcPr>
            <w:tcW w:w="4405" w:type="dxa"/>
            <w:vAlign w:val="center"/>
          </w:tcPr>
          <w:p w14:paraId="757EC3F1" w14:textId="77777777" w:rsidR="00AA41A2" w:rsidRDefault="00AA41A2" w:rsidP="0031646F">
            <w:pPr>
              <w:rPr>
                <w:rFonts w:cs="Segoe UI"/>
                <w:szCs w:val="20"/>
              </w:rPr>
            </w:pPr>
            <w:r w:rsidRPr="00A01AC0">
              <w:rPr>
                <w:rFonts w:cs="Segoe UI"/>
                <w:b/>
                <w:szCs w:val="20"/>
              </w:rPr>
              <w:t>Virtual Primary and Urgent Care</w:t>
            </w:r>
          </w:p>
        </w:tc>
        <w:tc>
          <w:tcPr>
            <w:tcW w:w="3150" w:type="dxa"/>
            <w:vAlign w:val="center"/>
          </w:tcPr>
          <w:p w14:paraId="1B2FEF83" w14:textId="77777777" w:rsidR="00AA41A2" w:rsidRDefault="00AA41A2" w:rsidP="0031646F">
            <w:pPr>
              <w:jc w:val="center"/>
              <w:rPr>
                <w:rFonts w:cs="Segoe UI"/>
                <w:szCs w:val="20"/>
              </w:rPr>
            </w:pPr>
            <w:r w:rsidRPr="00A01AC0">
              <w:rPr>
                <w:rFonts w:cs="Segoe UI"/>
                <w:szCs w:val="20"/>
              </w:rPr>
              <w:t>$0 copayment / visit</w:t>
            </w:r>
          </w:p>
        </w:tc>
        <w:tc>
          <w:tcPr>
            <w:tcW w:w="2515" w:type="dxa"/>
            <w:vAlign w:val="center"/>
          </w:tcPr>
          <w:p w14:paraId="19042AEA" w14:textId="77777777" w:rsidR="00AA41A2" w:rsidRDefault="00AA41A2" w:rsidP="0031646F">
            <w:pPr>
              <w:jc w:val="center"/>
              <w:rPr>
                <w:rFonts w:cs="Segoe UI"/>
                <w:szCs w:val="20"/>
              </w:rPr>
            </w:pPr>
            <w:r w:rsidRPr="00A01AC0">
              <w:rPr>
                <w:rFonts w:cs="Segoe UI"/>
                <w:szCs w:val="20"/>
              </w:rPr>
              <w:t>Not Covered</w:t>
            </w:r>
          </w:p>
        </w:tc>
      </w:tr>
      <w:tr w:rsidR="00AA41A2" w14:paraId="5F5D7730" w14:textId="77777777" w:rsidTr="0031646F">
        <w:tc>
          <w:tcPr>
            <w:tcW w:w="4405" w:type="dxa"/>
            <w:vAlign w:val="center"/>
          </w:tcPr>
          <w:p w14:paraId="23CF4712" w14:textId="77777777" w:rsidR="00AA41A2" w:rsidRDefault="00AA41A2" w:rsidP="0031646F">
            <w:pPr>
              <w:rPr>
                <w:rFonts w:cs="Segoe UI"/>
                <w:szCs w:val="20"/>
              </w:rPr>
            </w:pPr>
            <w:r w:rsidRPr="00A01AC0">
              <w:rPr>
                <w:rFonts w:cs="Segoe UI"/>
                <w:b/>
                <w:szCs w:val="20"/>
              </w:rPr>
              <w:t>Virtual Mental Health and Substance Use Disorder Care</w:t>
            </w:r>
          </w:p>
        </w:tc>
        <w:tc>
          <w:tcPr>
            <w:tcW w:w="3150" w:type="dxa"/>
            <w:vAlign w:val="center"/>
          </w:tcPr>
          <w:p w14:paraId="61E633A3" w14:textId="77777777" w:rsidR="00AA41A2" w:rsidRDefault="00AA41A2" w:rsidP="0031646F">
            <w:pPr>
              <w:jc w:val="center"/>
              <w:rPr>
                <w:rFonts w:cs="Segoe UI"/>
                <w:szCs w:val="20"/>
              </w:rPr>
            </w:pPr>
            <w:r w:rsidRPr="00A01AC0">
              <w:rPr>
                <w:rFonts w:cs="Segoe UI"/>
                <w:szCs w:val="20"/>
              </w:rPr>
              <w:t>$20 to $40 copayment / visit</w:t>
            </w:r>
          </w:p>
        </w:tc>
        <w:tc>
          <w:tcPr>
            <w:tcW w:w="2515" w:type="dxa"/>
            <w:vAlign w:val="center"/>
          </w:tcPr>
          <w:p w14:paraId="5757D399" w14:textId="77777777" w:rsidR="00AA41A2" w:rsidRDefault="00AA41A2" w:rsidP="0031646F">
            <w:pPr>
              <w:jc w:val="center"/>
              <w:rPr>
                <w:rFonts w:cs="Segoe UI"/>
                <w:szCs w:val="20"/>
              </w:rPr>
            </w:pPr>
            <w:r w:rsidRPr="00A01AC0">
              <w:rPr>
                <w:rFonts w:cs="Segoe UI"/>
                <w:szCs w:val="20"/>
              </w:rPr>
              <w:t>Not Covered</w:t>
            </w:r>
          </w:p>
        </w:tc>
      </w:tr>
      <w:tr w:rsidR="00AA41A2" w14:paraId="3E0B570B" w14:textId="77777777" w:rsidTr="0031646F">
        <w:tc>
          <w:tcPr>
            <w:tcW w:w="4405" w:type="dxa"/>
            <w:vAlign w:val="center"/>
          </w:tcPr>
          <w:p w14:paraId="1FB247C7" w14:textId="77777777" w:rsidR="00AA41A2" w:rsidRDefault="00AA41A2" w:rsidP="0031646F">
            <w:pPr>
              <w:rPr>
                <w:rFonts w:cs="Segoe UI"/>
                <w:szCs w:val="20"/>
              </w:rPr>
            </w:pPr>
            <w:r w:rsidRPr="00A01AC0">
              <w:rPr>
                <w:rFonts w:cs="Segoe UI"/>
                <w:b/>
                <w:szCs w:val="20"/>
              </w:rPr>
              <w:t>Virtual Specialty Care</w:t>
            </w:r>
          </w:p>
        </w:tc>
        <w:tc>
          <w:tcPr>
            <w:tcW w:w="3150" w:type="dxa"/>
            <w:vAlign w:val="center"/>
          </w:tcPr>
          <w:p w14:paraId="157860E2" w14:textId="77777777" w:rsidR="00AA41A2" w:rsidRDefault="00AA41A2" w:rsidP="0031646F">
            <w:pPr>
              <w:jc w:val="center"/>
              <w:rPr>
                <w:rFonts w:cs="Segoe UI"/>
                <w:szCs w:val="20"/>
              </w:rPr>
            </w:pPr>
            <w:r w:rsidRPr="00A01AC0">
              <w:rPr>
                <w:rFonts w:cs="Segoe UI"/>
                <w:szCs w:val="20"/>
              </w:rPr>
              <w:t>$0 to $75 copayment / visit</w:t>
            </w:r>
          </w:p>
        </w:tc>
        <w:tc>
          <w:tcPr>
            <w:tcW w:w="2515" w:type="dxa"/>
            <w:vAlign w:val="center"/>
          </w:tcPr>
          <w:p w14:paraId="46296B6F" w14:textId="77777777" w:rsidR="00AA41A2" w:rsidRDefault="00AA41A2" w:rsidP="0031646F">
            <w:pPr>
              <w:jc w:val="center"/>
              <w:rPr>
                <w:rFonts w:cs="Segoe UI"/>
                <w:szCs w:val="20"/>
              </w:rPr>
            </w:pPr>
            <w:r w:rsidRPr="00A01AC0">
              <w:rPr>
                <w:rFonts w:cs="Segoe UI"/>
                <w:szCs w:val="20"/>
              </w:rPr>
              <w:t>Not Covered</w:t>
            </w:r>
          </w:p>
        </w:tc>
      </w:tr>
    </w:tbl>
    <w:p w14:paraId="5417130B" w14:textId="77777777" w:rsidR="00AA41A2" w:rsidRDefault="00AA41A2" w:rsidP="00AA41A2">
      <w:pPr>
        <w:rPr>
          <w:rFonts w:cs="Segoe UI"/>
          <w:szCs w:val="20"/>
        </w:rPr>
      </w:pPr>
    </w:p>
    <w:p w14:paraId="144262DE" w14:textId="77777777" w:rsidR="00AA41A2" w:rsidRDefault="00AA41A2" w:rsidP="00AA41A2">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The Surest Plan provides benefits for Virtual Care. </w:t>
      </w:r>
      <w:r>
        <w:rPr>
          <w:rFonts w:ascii="Segoe UI" w:hAnsi="Segoe UI" w:cs="Segoe UI"/>
          <w:color w:val="595959" w:themeColor="text1" w:themeTint="A6"/>
          <w:szCs w:val="20"/>
        </w:rPr>
        <w:t xml:space="preserve">Please </w:t>
      </w:r>
      <w:r w:rsidRPr="00A01AC0">
        <w:rPr>
          <w:rFonts w:ascii="Segoe UI" w:hAnsi="Segoe UI" w:cs="Segoe UI"/>
          <w:color w:val="595959" w:themeColor="text1" w:themeTint="A6"/>
          <w:szCs w:val="20"/>
        </w:rPr>
        <w:t xml:space="preserve">visit the Surest mobile app or </w:t>
      </w:r>
      <w:hyperlink r:id="rId250" w:history="1">
        <w:r w:rsidRPr="00A01AC0">
          <w:rPr>
            <w:rStyle w:val="Hyperlink"/>
            <w:rFonts w:cs="Segoe UI"/>
            <w:color w:val="595959" w:themeColor="text1" w:themeTint="A6"/>
            <w:szCs w:val="20"/>
          </w:rPr>
          <w:t>Benefits.Surest.com</w:t>
        </w:r>
      </w:hyperlink>
      <w:r w:rsidRPr="00A01AC0">
        <w:rPr>
          <w:rStyle w:val="Hyperlink"/>
          <w:rFonts w:cs="Segoe UI"/>
          <w:color w:val="595959" w:themeColor="text1" w:themeTint="A6"/>
          <w:szCs w:val="20"/>
        </w:rPr>
        <w:t xml:space="preserve"> </w:t>
      </w:r>
      <w:r w:rsidRPr="00A01AC0">
        <w:rPr>
          <w:rFonts w:ascii="Segoe UI" w:hAnsi="Segoe UI" w:cs="Segoe UI"/>
          <w:color w:val="595959" w:themeColor="text1" w:themeTint="A6"/>
          <w:szCs w:val="20"/>
        </w:rPr>
        <w:t>website or call Surest Member Services</w:t>
      </w:r>
      <w:r>
        <w:rPr>
          <w:rFonts w:ascii="Segoe UI" w:hAnsi="Segoe UI" w:cs="Segoe UI"/>
          <w:color w:val="595959" w:themeColor="text1" w:themeTint="A6"/>
          <w:szCs w:val="20"/>
        </w:rPr>
        <w:t xml:space="preserve"> at (866) 222-1298</w:t>
      </w:r>
      <w:r w:rsidRPr="00A01AC0">
        <w:rPr>
          <w:rFonts w:ascii="Segoe UI" w:hAnsi="Segoe UI" w:cs="Segoe UI"/>
          <w:color w:val="595959" w:themeColor="text1" w:themeTint="A6"/>
          <w:szCs w:val="20"/>
        </w:rPr>
        <w:t xml:space="preserve"> to locate a Designated Virtual Network Provider</w:t>
      </w:r>
    </w:p>
    <w:p w14:paraId="51D79844" w14:textId="77777777" w:rsidR="00AA41A2" w:rsidRDefault="00AA41A2" w:rsidP="00AA41A2">
      <w:pPr>
        <w:pStyle w:val="SPDTB1"/>
        <w:numPr>
          <w:ilvl w:val="0"/>
          <w:numId w:val="0"/>
        </w:numPr>
        <w:rPr>
          <w:rFonts w:ascii="Segoe UI" w:hAnsi="Segoe UI" w:cs="Segoe UI"/>
          <w:szCs w:val="20"/>
        </w:rPr>
      </w:pPr>
    </w:p>
    <w:p w14:paraId="56F95CB1" w14:textId="77777777" w:rsidR="00AA41A2" w:rsidRDefault="00AA41A2" w:rsidP="00AA41A2">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Virtual Care is for </w:t>
      </w:r>
      <w:r w:rsidRPr="004016B2">
        <w:rPr>
          <w:rFonts w:ascii="Segoe UI" w:hAnsi="Segoe UI" w:cs="Segoe UI"/>
          <w:color w:val="595959" w:themeColor="text1" w:themeTint="A6"/>
          <w:szCs w:val="20"/>
        </w:rPr>
        <w:t>Covered Health Services that include</w:t>
      </w:r>
      <w:r>
        <w:rPr>
          <w:rFonts w:ascii="Segoe UI" w:hAnsi="Segoe UI" w:cs="Segoe UI"/>
          <w:color w:val="595959" w:themeColor="text1" w:themeTint="A6"/>
          <w:szCs w:val="20"/>
        </w:rPr>
        <w:t>s</w:t>
      </w:r>
      <w:r w:rsidRPr="004016B2">
        <w:rPr>
          <w:rFonts w:ascii="Segoe UI" w:hAnsi="Segoe UI" w:cs="Segoe UI"/>
          <w:color w:val="595959" w:themeColor="text1" w:themeTint="A6"/>
          <w:szCs w:val="20"/>
        </w:rPr>
        <w:t xml:space="preserve"> the diagnosis and treatment of medical and mental health conditions for members that can be appropriately managed virtually within the scope of practice of the virtual providers, through the use of interactive audio and video telecommunication and transmissions, and audio-visual communication technology, or through federally compliant secure messaging applications with, or supervised by, a licensed and qualified practitioner. </w:t>
      </w:r>
    </w:p>
    <w:p w14:paraId="3765D309" w14:textId="77777777" w:rsidR="00AA41A2" w:rsidRDefault="00AA41A2" w:rsidP="00AA41A2">
      <w:pPr>
        <w:pStyle w:val="SPDTB1"/>
        <w:numPr>
          <w:ilvl w:val="0"/>
          <w:numId w:val="0"/>
        </w:numPr>
        <w:rPr>
          <w:rFonts w:ascii="Segoe UI" w:hAnsi="Segoe UI" w:cs="Segoe UI"/>
          <w:color w:val="595959" w:themeColor="text1" w:themeTint="A6"/>
          <w:szCs w:val="20"/>
        </w:rPr>
      </w:pPr>
    </w:p>
    <w:p w14:paraId="585DC6DA" w14:textId="77777777" w:rsidR="00AA41A2" w:rsidRDefault="00AA41A2" w:rsidP="00AA41A2">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Copayments </w:t>
      </w:r>
      <w:r w:rsidRPr="00A01AC0">
        <w:rPr>
          <w:rFonts w:ascii="Segoe UI" w:hAnsi="Segoe UI" w:cs="Segoe UI"/>
          <w:color w:val="595959" w:themeColor="text1" w:themeTint="A6"/>
          <w:szCs w:val="20"/>
        </w:rPr>
        <w:t xml:space="preserve">vary based on Provider. If you choose a Provider that is not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 xml:space="preserve">Provider (Other Virtual Provider), see </w:t>
      </w:r>
      <w:r>
        <w:rPr>
          <w:rFonts w:ascii="Segoe UI" w:hAnsi="Segoe UI" w:cs="Segoe UI"/>
          <w:color w:val="595959" w:themeColor="text1" w:themeTint="A6"/>
          <w:szCs w:val="20"/>
        </w:rPr>
        <w:t xml:space="preserve">the </w:t>
      </w:r>
      <w:r w:rsidRPr="00A01AC0">
        <w:rPr>
          <w:rFonts w:ascii="Segoe UI" w:hAnsi="Segoe UI" w:cs="Segoe UI"/>
          <w:color w:val="595959" w:themeColor="text1" w:themeTint="A6"/>
          <w:szCs w:val="20"/>
        </w:rPr>
        <w:t xml:space="preserve">Office Visit section for additional Telehealth Visit copayment information. </w:t>
      </w:r>
      <w:r>
        <w:rPr>
          <w:rFonts w:ascii="Segoe UI" w:hAnsi="Segoe UI" w:cs="Segoe UI"/>
          <w:color w:val="595959" w:themeColor="text1" w:themeTint="A6"/>
          <w:szCs w:val="20"/>
        </w:rPr>
        <w:t>Virtual Care b</w:t>
      </w:r>
      <w:r w:rsidRPr="00A01AC0">
        <w:rPr>
          <w:rFonts w:ascii="Segoe UI" w:hAnsi="Segoe UI" w:cs="Segoe UI"/>
          <w:color w:val="595959" w:themeColor="text1" w:themeTint="A6"/>
          <w:szCs w:val="20"/>
        </w:rPr>
        <w:t xml:space="preserve">enefits are available only when services are delivered through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that are specified by your Surest Plan.</w:t>
      </w:r>
      <w:r>
        <w:rPr>
          <w:rFonts w:ascii="Segoe UI" w:hAnsi="Segoe UI" w:cs="Segoe UI"/>
          <w:color w:val="595959" w:themeColor="text1" w:themeTint="A6"/>
          <w:szCs w:val="20"/>
        </w:rPr>
        <w:t xml:space="preserve"> There is n</w:t>
      </w:r>
      <w:r w:rsidRPr="00A01AC0">
        <w:rPr>
          <w:rFonts w:ascii="Segoe UI" w:hAnsi="Segoe UI" w:cs="Segoe UI"/>
          <w:color w:val="595959" w:themeColor="text1" w:themeTint="A6"/>
          <w:szCs w:val="20"/>
        </w:rPr>
        <w:t>o virtual care coverage for out-of-network Providers.</w:t>
      </w:r>
    </w:p>
    <w:p w14:paraId="20A27715" w14:textId="77777777" w:rsidR="00AA41A2" w:rsidRPr="00A01AC0" w:rsidRDefault="00AA41A2" w:rsidP="00AA41A2">
      <w:pPr>
        <w:pStyle w:val="SPDTB1"/>
        <w:numPr>
          <w:ilvl w:val="0"/>
          <w:numId w:val="0"/>
        </w:numPr>
        <w:rPr>
          <w:rFonts w:ascii="Segoe UI" w:hAnsi="Segoe UI" w:cs="Segoe UI"/>
          <w:color w:val="595959" w:themeColor="text1" w:themeTint="A6"/>
          <w:szCs w:val="20"/>
        </w:rPr>
      </w:pPr>
    </w:p>
    <w:p w14:paraId="13BF2AF6" w14:textId="77777777" w:rsidR="00AA41A2" w:rsidRPr="002E683C" w:rsidRDefault="00AA41A2" w:rsidP="00AA41A2">
      <w:pPr>
        <w:pStyle w:val="SPDTB1"/>
        <w:numPr>
          <w:ilvl w:val="0"/>
          <w:numId w:val="0"/>
        </w:numPr>
        <w:rPr>
          <w:rFonts w:cs="Segoe UI"/>
          <w:szCs w:val="20"/>
        </w:rPr>
      </w:pPr>
      <w:r w:rsidRPr="00A01AC0">
        <w:rPr>
          <w:rFonts w:ascii="Segoe UI" w:hAnsi="Segoe UI" w:cs="Segoe UI"/>
          <w:color w:val="595959" w:themeColor="text1" w:themeTint="A6"/>
          <w:szCs w:val="20"/>
        </w:rPr>
        <w:t xml:space="preserve">Please note that not all medical conditions can be treated through virtual care. The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will identify any condition for which in-person Physician contact is needed.</w:t>
      </w:r>
    </w:p>
    <w:p w14:paraId="27DFDA0A" w14:textId="77777777" w:rsidR="00AA41A2" w:rsidRPr="001502CF" w:rsidRDefault="00AA41A2" w:rsidP="00AA41A2">
      <w:pPr>
        <w:rPr>
          <w:rFonts w:cs="Segoe UI"/>
          <w:szCs w:val="20"/>
        </w:rPr>
      </w:pPr>
    </w:p>
    <w:p w14:paraId="51BC6DB9" w14:textId="77777777" w:rsidR="00AA41A2" w:rsidRDefault="00AA41A2" w:rsidP="00AA41A2">
      <w:pPr>
        <w:pStyle w:val="Heading4"/>
        <w:rPr>
          <w:rFonts w:ascii="Segoe UI" w:hAnsi="Segoe UI" w:cs="Segoe UI"/>
        </w:rPr>
      </w:pPr>
      <w:bookmarkStart w:id="5069" w:name="VisionTherapy_Surest"/>
      <w:r w:rsidRPr="00903619">
        <w:rPr>
          <w:rFonts w:ascii="Segoe UI" w:hAnsi="Segoe UI" w:cs="Segoe UI"/>
        </w:rPr>
        <w:t>Vision therapy</w:t>
      </w:r>
    </w:p>
    <w:bookmarkEnd w:id="5069"/>
    <w:tbl>
      <w:tblPr>
        <w:tblStyle w:val="TableGridLight"/>
        <w:tblW w:w="0" w:type="auto"/>
        <w:tblLook w:val="04A0" w:firstRow="1" w:lastRow="0" w:firstColumn="1" w:lastColumn="0" w:noHBand="0" w:noVBand="1"/>
      </w:tblPr>
      <w:tblGrid>
        <w:gridCol w:w="3100"/>
        <w:gridCol w:w="3125"/>
        <w:gridCol w:w="3125"/>
      </w:tblGrid>
      <w:tr w:rsidR="00AA41A2" w14:paraId="3DFE2E2B" w14:textId="77777777" w:rsidTr="003C0E6E">
        <w:tc>
          <w:tcPr>
            <w:tcW w:w="3356" w:type="dxa"/>
            <w:shd w:val="clear" w:color="auto" w:fill="ED7D31" w:themeFill="accent2"/>
          </w:tcPr>
          <w:p w14:paraId="44CA45F9" w14:textId="77777777" w:rsidR="00AA41A2" w:rsidRPr="003C0E6E" w:rsidRDefault="00AA41A2" w:rsidP="0031646F">
            <w:pPr>
              <w:rPr>
                <w:color w:val="FFFFFF" w:themeColor="background1"/>
              </w:rPr>
            </w:pPr>
          </w:p>
        </w:tc>
        <w:tc>
          <w:tcPr>
            <w:tcW w:w="3357" w:type="dxa"/>
            <w:shd w:val="clear" w:color="auto" w:fill="ED7D31" w:themeFill="accent2"/>
          </w:tcPr>
          <w:p w14:paraId="1EEB2D49" w14:textId="77777777" w:rsidR="00AA41A2" w:rsidRPr="003C0E6E" w:rsidRDefault="00AA41A2" w:rsidP="0031646F">
            <w:pPr>
              <w:jc w:val="center"/>
              <w:rPr>
                <w:b/>
                <w:bCs/>
                <w:color w:val="FFFFFF" w:themeColor="background1"/>
              </w:rPr>
            </w:pPr>
            <w:r w:rsidRPr="003C0E6E">
              <w:rPr>
                <w:b/>
                <w:bCs/>
                <w:color w:val="FFFFFF" w:themeColor="background1"/>
              </w:rPr>
              <w:t>In-Network</w:t>
            </w:r>
          </w:p>
        </w:tc>
        <w:tc>
          <w:tcPr>
            <w:tcW w:w="3357" w:type="dxa"/>
            <w:shd w:val="clear" w:color="auto" w:fill="ED7D31" w:themeFill="accent2"/>
          </w:tcPr>
          <w:p w14:paraId="3F351C77" w14:textId="77777777" w:rsidR="00AA41A2" w:rsidRPr="003C0E6E" w:rsidRDefault="00AA41A2" w:rsidP="0031646F">
            <w:pPr>
              <w:jc w:val="center"/>
              <w:rPr>
                <w:b/>
                <w:bCs/>
                <w:color w:val="FFFFFF" w:themeColor="background1"/>
              </w:rPr>
            </w:pPr>
            <w:r w:rsidRPr="003C0E6E">
              <w:rPr>
                <w:b/>
                <w:bCs/>
                <w:color w:val="FFFFFF" w:themeColor="background1"/>
              </w:rPr>
              <w:t>Out-of-Network</w:t>
            </w:r>
          </w:p>
          <w:p w14:paraId="7391DDFD" w14:textId="77777777" w:rsidR="00AA41A2" w:rsidRPr="003C0E6E" w:rsidRDefault="00AA41A2" w:rsidP="0031646F">
            <w:pPr>
              <w:jc w:val="center"/>
              <w:rPr>
                <w:b/>
                <w:bCs/>
                <w:color w:val="FFFFFF" w:themeColor="background1"/>
              </w:rPr>
            </w:pPr>
            <w:r w:rsidRPr="003C0E6E">
              <w:rPr>
                <w:rFonts w:cs="Segoe UI"/>
                <w:bCs/>
                <w:color w:val="FFFFFF" w:themeColor="background1"/>
                <w:szCs w:val="20"/>
              </w:rPr>
              <w:t>(may be subject to balance billing)</w:t>
            </w:r>
          </w:p>
        </w:tc>
      </w:tr>
      <w:tr w:rsidR="00AA41A2" w14:paraId="7B617E4B" w14:textId="77777777" w:rsidTr="0031646F">
        <w:tc>
          <w:tcPr>
            <w:tcW w:w="3356" w:type="dxa"/>
            <w:vAlign w:val="center"/>
          </w:tcPr>
          <w:p w14:paraId="5B3DF9D1" w14:textId="77777777" w:rsidR="00AA41A2" w:rsidRDefault="00AA41A2" w:rsidP="0031646F">
            <w:r w:rsidRPr="00A01AC0">
              <w:rPr>
                <w:rFonts w:cs="Segoe UI"/>
                <w:b/>
                <w:szCs w:val="20"/>
              </w:rPr>
              <w:t>Vision Therapy</w:t>
            </w:r>
          </w:p>
        </w:tc>
        <w:tc>
          <w:tcPr>
            <w:tcW w:w="3357" w:type="dxa"/>
            <w:vAlign w:val="center"/>
          </w:tcPr>
          <w:p w14:paraId="73A5AABA" w14:textId="77777777" w:rsidR="00AA41A2" w:rsidRDefault="00AA41A2" w:rsidP="0031646F">
            <w:pPr>
              <w:jc w:val="center"/>
            </w:pPr>
            <w:r w:rsidRPr="00A01AC0">
              <w:rPr>
                <w:rFonts w:cs="Segoe UI"/>
                <w:szCs w:val="20"/>
              </w:rPr>
              <w:t>$20 copayment / visit</w:t>
            </w:r>
          </w:p>
        </w:tc>
        <w:tc>
          <w:tcPr>
            <w:tcW w:w="3357" w:type="dxa"/>
            <w:vAlign w:val="center"/>
          </w:tcPr>
          <w:p w14:paraId="35939FAD" w14:textId="77777777" w:rsidR="00AA41A2" w:rsidRDefault="00AA41A2" w:rsidP="0031646F">
            <w:pPr>
              <w:jc w:val="center"/>
            </w:pPr>
            <w:r w:rsidRPr="00A01AC0">
              <w:rPr>
                <w:rFonts w:cs="Segoe UI"/>
                <w:szCs w:val="20"/>
              </w:rPr>
              <w:t>$120 copayment / visit</w:t>
            </w:r>
          </w:p>
        </w:tc>
      </w:tr>
    </w:tbl>
    <w:p w14:paraId="66370A44" w14:textId="77777777" w:rsidR="00AA41A2" w:rsidRDefault="00AA41A2" w:rsidP="00AA41A2">
      <w:pPr>
        <w:keepNext/>
        <w:keepLines/>
        <w:spacing w:before="0"/>
        <w:rPr>
          <w:rFonts w:cs="Segoe UI"/>
          <w:i/>
        </w:rPr>
      </w:pPr>
    </w:p>
    <w:p w14:paraId="6891B8D4" w14:textId="77777777" w:rsidR="00AA41A2" w:rsidRPr="0047183D" w:rsidRDefault="00AA41A2" w:rsidP="00AA41A2">
      <w:pPr>
        <w:keepNext/>
        <w:keepLines/>
        <w:rPr>
          <w:rFonts w:cs="Segoe UI"/>
          <w:color w:val="auto"/>
        </w:rPr>
      </w:pPr>
      <w:r w:rsidRPr="0047183D">
        <w:rPr>
          <w:rFonts w:cs="Segoe UI"/>
        </w:rPr>
        <w:t>This benefit covers vision training, eye training or eye exercises</w:t>
      </w:r>
      <w:r>
        <w:rPr>
          <w:rFonts w:cs="Segoe UI"/>
        </w:rPr>
        <w:t>,</w:t>
      </w:r>
      <w:r w:rsidRPr="0047183D">
        <w:rPr>
          <w:rFonts w:cs="Segoe UI"/>
        </w:rPr>
        <w:t xml:space="preserve"> up to a maximum of 32 treatment visits, for the </w:t>
      </w:r>
      <w:r w:rsidRPr="0047183D">
        <w:rPr>
          <w:rFonts w:cs="Segoe UI"/>
          <w:szCs w:val="18"/>
        </w:rPr>
        <w:t xml:space="preserve">duration of continuous enrollment in one or more </w:t>
      </w:r>
      <w:r>
        <w:rPr>
          <w:rFonts w:cs="Segoe UI"/>
          <w:szCs w:val="18"/>
        </w:rPr>
        <w:t xml:space="preserve">of Microsoft’s Premera, Surest, or KFHPWA </w:t>
      </w:r>
      <w:r w:rsidRPr="0047183D">
        <w:rPr>
          <w:rFonts w:cs="Segoe UI"/>
          <w:szCs w:val="18"/>
        </w:rPr>
        <w:t>health plan options,</w:t>
      </w:r>
      <w:r w:rsidRPr="0047183D">
        <w:rPr>
          <w:rFonts w:cs="Segoe UI"/>
        </w:rPr>
        <w:t xml:space="preserve"> for the following conditions only:</w:t>
      </w:r>
    </w:p>
    <w:p w14:paraId="396C8CF6" w14:textId="77777777" w:rsidR="00AA41A2" w:rsidRPr="0047183D" w:rsidRDefault="00AA41A2" w:rsidP="00AA41A2">
      <w:pPr>
        <w:pStyle w:val="BulletLevel1"/>
        <w:keepNext/>
        <w:keepLines/>
        <w:rPr>
          <w:rFonts w:cs="Segoe UI"/>
        </w:rPr>
      </w:pPr>
      <w:r w:rsidRPr="0047183D">
        <w:rPr>
          <w:rFonts w:cs="Segoe UI"/>
        </w:rPr>
        <w:t>Amblyopia</w:t>
      </w:r>
    </w:p>
    <w:p w14:paraId="14687B15" w14:textId="77777777" w:rsidR="00AA41A2" w:rsidRPr="0047183D" w:rsidRDefault="00AA41A2" w:rsidP="00AA41A2">
      <w:pPr>
        <w:pStyle w:val="BulletLevel1"/>
        <w:keepNext/>
        <w:keepLines/>
        <w:rPr>
          <w:rFonts w:cs="Segoe UI"/>
        </w:rPr>
      </w:pPr>
      <w:r w:rsidRPr="0047183D">
        <w:rPr>
          <w:rFonts w:cs="Segoe UI"/>
        </w:rPr>
        <w:t>Convergence insufficiency</w:t>
      </w:r>
    </w:p>
    <w:p w14:paraId="07469393" w14:textId="77777777" w:rsidR="00AA41A2" w:rsidRPr="0047183D" w:rsidRDefault="00AA41A2" w:rsidP="00AA41A2">
      <w:pPr>
        <w:pStyle w:val="BulletLevel1"/>
        <w:rPr>
          <w:rFonts w:cs="Segoe UI"/>
        </w:rPr>
      </w:pPr>
      <w:r w:rsidRPr="0047183D">
        <w:rPr>
          <w:rFonts w:cs="Segoe UI"/>
        </w:rPr>
        <w:t xml:space="preserve">Esotropia or exotropia </w:t>
      </w:r>
    </w:p>
    <w:p w14:paraId="399811B2" w14:textId="2BD13424" w:rsidR="00AA41A2" w:rsidRDefault="00AA41A2" w:rsidP="00AA41A2">
      <w:pPr>
        <w:rPr>
          <w:rFonts w:cs="Segoe UI"/>
        </w:rPr>
      </w:pPr>
      <w:r w:rsidRPr="0047183D">
        <w:rPr>
          <w:rFonts w:cs="Segoe UI"/>
        </w:rPr>
        <w:t xml:space="preserve">All other uses of vision therapy are considered investigative and are not covered. Vision therapy is not a covered service under the </w:t>
      </w:r>
      <w:hyperlink w:anchor="_Section_IV:_Vision" w:history="1">
        <w:r w:rsidRPr="00903619">
          <w:rPr>
            <w:rFonts w:cs="Segoe UI"/>
            <w:color w:val="auto"/>
            <w:sz w:val="2"/>
            <w:szCs w:val="2"/>
          </w:rPr>
          <w:t>26T</w:t>
        </w:r>
        <w:r w:rsidRPr="0047183D">
          <w:rPr>
            <w:rStyle w:val="Hyperlink"/>
            <w:rFonts w:cs="Segoe UI"/>
            <w:szCs w:val="22"/>
          </w:rPr>
          <w:t>Vision plan</w:t>
        </w:r>
      </w:hyperlink>
      <w:r w:rsidRPr="00903619">
        <w:rPr>
          <w:rStyle w:val="Hyperlink"/>
          <w:rFonts w:cs="Segoe UI"/>
          <w:color w:val="auto"/>
          <w:sz w:val="2"/>
          <w:szCs w:val="2"/>
        </w:rPr>
        <w:t>26T</w:t>
      </w:r>
      <w:r w:rsidRPr="0047183D">
        <w:rPr>
          <w:rFonts w:cs="Segoe UI"/>
        </w:rPr>
        <w:t>. Costs of equipment and supplies associated with vision therapy are not covered</w:t>
      </w:r>
      <w:r w:rsidR="00134F8D">
        <w:rPr>
          <w:rFonts w:cs="Segoe UI"/>
        </w:rPr>
        <w:t>.</w:t>
      </w:r>
    </w:p>
    <w:p w14:paraId="39BE50B4" w14:textId="77777777" w:rsidR="00134F8D" w:rsidRDefault="00134F8D" w:rsidP="00AA41A2">
      <w:pPr>
        <w:rPr>
          <w:rFonts w:cs="Segoe UI"/>
          <w:sz w:val="28"/>
          <w:szCs w:val="28"/>
        </w:rPr>
      </w:pPr>
    </w:p>
    <w:p w14:paraId="0D8F0D69" w14:textId="77777777" w:rsidR="001321E0" w:rsidRDefault="001321E0" w:rsidP="001321E0">
      <w:pPr>
        <w:pStyle w:val="Heading3"/>
      </w:pPr>
      <w:bookmarkStart w:id="5070" w:name="Exclusions_Limitations_Surest"/>
      <w:bookmarkStart w:id="5071" w:name="_Toc179908360"/>
      <w:r w:rsidRPr="0047183D">
        <w:rPr>
          <w:rFonts w:cs="Segoe UI"/>
        </w:rPr>
        <w:t>Exclusions and limitations</w:t>
      </w:r>
      <w:bookmarkEnd w:id="5070"/>
      <w:bookmarkEnd w:id="5071"/>
    </w:p>
    <w:p w14:paraId="44023788" w14:textId="77777777" w:rsidR="001321E0" w:rsidRDefault="001321E0" w:rsidP="001321E0">
      <w:pPr>
        <w:pStyle w:val="SPDP1"/>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The Surest Plan does not provide </w:t>
      </w:r>
      <w:r>
        <w:rPr>
          <w:rFonts w:ascii="Segoe UI" w:hAnsi="Segoe UI" w:cs="Segoe UI"/>
          <w:color w:val="595959" w:themeColor="text1" w:themeTint="A6"/>
          <w:sz w:val="20"/>
          <w:szCs w:val="20"/>
        </w:rPr>
        <w:t>b</w:t>
      </w:r>
      <w:r w:rsidRPr="007E41A8">
        <w:rPr>
          <w:rFonts w:ascii="Segoe UI" w:hAnsi="Segoe UI" w:cs="Segoe UI"/>
          <w:color w:val="595959" w:themeColor="text1" w:themeTint="A6"/>
          <w:sz w:val="20"/>
          <w:szCs w:val="20"/>
        </w:rPr>
        <w:t xml:space="preserve">enefits for the following services, treatments, or supplies (including items or services that are related to the services, treatments, or supplies listed below, but which are not specifically listed below) even if they are recommended or prescribed by a Provider or are the only available treatment for your condition, unless specifically described or listed in </w:t>
      </w:r>
      <w:r w:rsidRPr="007E41A8">
        <w:rPr>
          <w:rFonts w:ascii="Segoe UI" w:hAnsi="Segoe UI" w:cs="Segoe UI"/>
          <w:b/>
          <w:bCs/>
          <w:i/>
          <w:iCs/>
          <w:color w:val="595959" w:themeColor="text1" w:themeTint="A6"/>
          <w:sz w:val="20"/>
          <w:szCs w:val="20"/>
        </w:rPr>
        <w:t>What the Plan Covers</w:t>
      </w:r>
      <w:r w:rsidRPr="007E41A8">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p>
    <w:p w14:paraId="241933B3" w14:textId="77777777" w:rsidR="001321E0" w:rsidRPr="0047183D" w:rsidRDefault="001321E0" w:rsidP="001321E0">
      <w:pPr>
        <w:pStyle w:val="BulletLevel1"/>
        <w:rPr>
          <w:rFonts w:cs="Segoe UI"/>
        </w:rPr>
      </w:pPr>
      <w:r w:rsidRPr="0047183D">
        <w:rPr>
          <w:rFonts w:cs="Segoe UI"/>
        </w:rPr>
        <w:lastRenderedPageBreak/>
        <w:t xml:space="preserve">Services or supplies </w:t>
      </w:r>
      <w:r>
        <w:rPr>
          <w:rFonts w:cs="Segoe UI"/>
        </w:rPr>
        <w:t>that are</w:t>
      </w:r>
      <w:r w:rsidRPr="0047183D">
        <w:rPr>
          <w:rFonts w:cs="Segoe UI"/>
        </w:rPr>
        <w:t xml:space="preserve">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injury, or medical condition, except for the following</w:t>
      </w:r>
      <w:r>
        <w:rPr>
          <w:rFonts w:cs="Segoe UI"/>
        </w:rPr>
        <w:t xml:space="preserve"> in accordance with the terms of the Surest Plan</w:t>
      </w:r>
      <w:r w:rsidRPr="0047183D">
        <w:rPr>
          <w:rFonts w:cs="Segoe UI"/>
        </w:rPr>
        <w:t>: (a) newborn nursery care covered under the hospital benefit; (b) male circumcision benefit; (c) sterilization benefit; (d) termination of pregnancy benefit; (e) infertility benefit; (f) hospice care benefit; and (g) well-childcare and adult physical exam benefits</w:t>
      </w:r>
    </w:p>
    <w:p w14:paraId="75E124F4" w14:textId="77777777" w:rsidR="001321E0" w:rsidRPr="0047183D" w:rsidRDefault="001321E0" w:rsidP="001321E0">
      <w:pPr>
        <w:pStyle w:val="BulletLevel1"/>
        <w:rPr>
          <w:rFonts w:cs="Segoe UI"/>
        </w:rPr>
      </w:pPr>
      <w:r w:rsidRPr="0047183D">
        <w:rPr>
          <w:rFonts w:cs="Segoe UI"/>
        </w:rPr>
        <w:t xml:space="preserve">Charges in excess of eligible </w:t>
      </w:r>
      <w:r>
        <w:rPr>
          <w:rFonts w:cs="Segoe UI"/>
        </w:rPr>
        <w:t>expenses</w:t>
      </w:r>
      <w:r w:rsidRPr="0047183D">
        <w:rPr>
          <w:rFonts w:cs="Segoe UI"/>
        </w:rPr>
        <w:t>, including out-of-network provider billed amounts over the allowable charges</w:t>
      </w:r>
    </w:p>
    <w:p w14:paraId="5953970E" w14:textId="77777777" w:rsidR="001321E0" w:rsidRPr="0047183D" w:rsidRDefault="001321E0" w:rsidP="001321E0">
      <w:pPr>
        <w:pStyle w:val="BulletLevel1"/>
        <w:rPr>
          <w:rFonts w:cs="Segoe UI"/>
        </w:rPr>
      </w:pPr>
      <w:r w:rsidRPr="0047183D">
        <w:rPr>
          <w:rFonts w:cs="Segoe UI"/>
        </w:rPr>
        <w:t>Expenses in excess of the applicable annual and lifetime benefit maximums</w:t>
      </w:r>
    </w:p>
    <w:p w14:paraId="76D6DC02" w14:textId="77777777" w:rsidR="001321E0" w:rsidRPr="0047183D" w:rsidRDefault="001321E0" w:rsidP="001321E0">
      <w:pPr>
        <w:pStyle w:val="BulletLevel1"/>
        <w:rPr>
          <w:rFonts w:cs="Segoe UI"/>
        </w:rPr>
      </w:pPr>
      <w:r w:rsidRPr="0047183D">
        <w:rPr>
          <w:rFonts w:cs="Segoe UI"/>
        </w:rPr>
        <w:t>Over-the-counter drugs (unless prescribed), food dietary supplements (for example, infant formulas or protein supplements), and herbal or naturopathic/homeopathic medicine</w:t>
      </w:r>
    </w:p>
    <w:p w14:paraId="2BC33675" w14:textId="77777777" w:rsidR="001321E0" w:rsidRPr="0047183D" w:rsidRDefault="001321E0" w:rsidP="001321E0">
      <w:pPr>
        <w:pStyle w:val="BulletLevel1"/>
        <w:rPr>
          <w:rFonts w:cs="Segoe UI"/>
        </w:rPr>
      </w:pPr>
      <w:r w:rsidRPr="0047183D">
        <w:rPr>
          <w:rFonts w:cs="Segoe UI"/>
        </w:rPr>
        <w:t>Over the counter (OTC) testing and supplies (for example, OTC pregnancy test and ovulation tests) except as covered under the DME benefit</w:t>
      </w:r>
    </w:p>
    <w:p w14:paraId="7B0CF88C" w14:textId="77777777" w:rsidR="001321E0" w:rsidRPr="003C7E95" w:rsidRDefault="001321E0" w:rsidP="001321E0">
      <w:pPr>
        <w:pStyle w:val="BulletLevel1"/>
      </w:pPr>
      <w:r w:rsidRPr="007E41A8">
        <w:t xml:space="preserve">Devices and computers to assist in communication and speech except as described in </w:t>
      </w:r>
      <w:r>
        <w:t xml:space="preserve">the section for </w:t>
      </w:r>
      <w:r w:rsidRPr="007E41A8">
        <w:t>DME and Supplies. Examples of no</w:t>
      </w:r>
      <w:r>
        <w:t>n-</w:t>
      </w:r>
      <w:r w:rsidRPr="007E41A8">
        <w:t>covered items include iPads and Android tablets.</w:t>
      </w:r>
    </w:p>
    <w:p w14:paraId="3BA80F17" w14:textId="77777777" w:rsidR="001321E0" w:rsidRPr="0047183D" w:rsidRDefault="001321E0" w:rsidP="001321E0">
      <w:pPr>
        <w:pStyle w:val="BulletLevel1"/>
        <w:rPr>
          <w:rFonts w:cs="Segoe UI"/>
        </w:rPr>
      </w:pPr>
      <w:r w:rsidRPr="0047183D">
        <w:rPr>
          <w:rFonts w:cs="Segoe UI"/>
        </w:rPr>
        <w:t>Charges for or in connection with services or supplies that are determined to be experimental or investigational</w:t>
      </w:r>
    </w:p>
    <w:p w14:paraId="3957C57D" w14:textId="77777777" w:rsidR="001321E0" w:rsidRPr="0047183D" w:rsidRDefault="001321E0" w:rsidP="001321E0">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14:paraId="774027F8" w14:textId="77777777" w:rsidR="001321E0" w:rsidRPr="0047183D" w:rsidRDefault="001321E0" w:rsidP="001321E0">
      <w:pPr>
        <w:pStyle w:val="BulletLevel1"/>
        <w:rPr>
          <w:rFonts w:cs="Segoe UI"/>
        </w:rPr>
      </w:pPr>
      <w:r w:rsidRPr="0047183D">
        <w:rPr>
          <w:rFonts w:cs="Segoe UI"/>
        </w:rPr>
        <w:t xml:space="preserve">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14:paraId="734A53F2" w14:textId="77777777" w:rsidR="001321E0" w:rsidRPr="0047183D" w:rsidRDefault="001321E0">
      <w:pPr>
        <w:pStyle w:val="BulletLevel1"/>
        <w:numPr>
          <w:ilvl w:val="1"/>
          <w:numId w:val="1"/>
        </w:numPr>
        <w:ind w:left="561" w:hanging="187"/>
        <w:rPr>
          <w:rFonts w:cs="Segoe UI"/>
        </w:rPr>
      </w:pPr>
      <w:r w:rsidRPr="0047183D">
        <w:rPr>
          <w:rFonts w:cs="Segoe UI"/>
        </w:rPr>
        <w:t xml:space="preserve">This exclusion applies when the available or existing contract or insurance is either issued to, or makes benefits available to a Participant/claimant, whether or not the Participant/claimant makes a claim under such coverage.  </w:t>
      </w:r>
    </w:p>
    <w:p w14:paraId="058358B0" w14:textId="77777777" w:rsidR="001321E0" w:rsidRPr="0047183D" w:rsidRDefault="001321E0">
      <w:pPr>
        <w:pStyle w:val="BulletLevel1"/>
        <w:numPr>
          <w:ilvl w:val="1"/>
          <w:numId w:val="1"/>
        </w:numPr>
        <w:ind w:left="561" w:hanging="187"/>
        <w:rPr>
          <w:rFonts w:cs="Segoe UI"/>
        </w:rPr>
      </w:pPr>
      <w:r w:rsidRPr="0047183D">
        <w:rPr>
          <w:rFonts w:cs="Segoe UI"/>
        </w:rPr>
        <w:t>Further, the Participant is responsible for any cost-sharing required by motor vehicle coverage, unless applicable state law requires otherwise.</w:t>
      </w:r>
    </w:p>
    <w:p w14:paraId="1AEE0F76" w14:textId="77777777" w:rsidR="001321E0" w:rsidRPr="0047183D" w:rsidRDefault="001321E0">
      <w:pPr>
        <w:pStyle w:val="BulletLevel1"/>
        <w:numPr>
          <w:ilvl w:val="1"/>
          <w:numId w:val="1"/>
        </w:numPr>
        <w:ind w:left="561" w:hanging="187"/>
        <w:rPr>
          <w:rFonts w:cs="Segoe UI"/>
        </w:rPr>
      </w:pPr>
      <w:r w:rsidRPr="0047183D">
        <w:rPr>
          <w:rFonts w:cs="Segoe UI"/>
        </w:rPr>
        <w:t xml:space="preserve">If other insurance is available for medical benefits, the Participant must put other insurance to use towards those medical bills before coverage under the Plan is available. Once benefits under such contract or insurance have been used and exhausted or considered to no longer be Injury-related under the no-fault provisions of the contract, </w:t>
      </w:r>
      <w:r>
        <w:rPr>
          <w:rFonts w:cs="Segoe UI"/>
        </w:rPr>
        <w:t>b</w:t>
      </w:r>
      <w:r w:rsidRPr="0047183D">
        <w:rPr>
          <w:rFonts w:cs="Segoe UI"/>
        </w:rPr>
        <w:t>enefits will be provided according to the Plan.</w:t>
      </w:r>
    </w:p>
    <w:p w14:paraId="39D3EC32" w14:textId="77777777" w:rsidR="001321E0" w:rsidRPr="0047183D" w:rsidRDefault="001321E0" w:rsidP="001321E0">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14:paraId="12191B33" w14:textId="77777777" w:rsidR="001321E0" w:rsidRPr="0047183D" w:rsidRDefault="001321E0">
      <w:pPr>
        <w:pStyle w:val="BulletLevel1"/>
        <w:numPr>
          <w:ilvl w:val="1"/>
          <w:numId w:val="13"/>
        </w:numPr>
        <w:rPr>
          <w:rFonts w:cs="Segoe UI"/>
        </w:rPr>
      </w:pPr>
      <w:r w:rsidRPr="0047183D">
        <w:rPr>
          <w:rFonts w:cs="Segoe UI"/>
        </w:rPr>
        <w:t>Occupational coverage required of, or voluntarily obtained by, the employer</w:t>
      </w:r>
    </w:p>
    <w:p w14:paraId="68352F9E" w14:textId="77777777" w:rsidR="001321E0" w:rsidRPr="0047183D" w:rsidRDefault="001321E0">
      <w:pPr>
        <w:pStyle w:val="BulletLevel1"/>
        <w:numPr>
          <w:ilvl w:val="1"/>
          <w:numId w:val="13"/>
        </w:numPr>
        <w:rPr>
          <w:rFonts w:cs="Segoe UI"/>
        </w:rPr>
      </w:pPr>
      <w:r w:rsidRPr="0047183D">
        <w:rPr>
          <w:rFonts w:cs="Segoe UI"/>
        </w:rPr>
        <w:t>State or Federal workers’ compensation acts</w:t>
      </w:r>
    </w:p>
    <w:p w14:paraId="5B70B429" w14:textId="77777777" w:rsidR="001321E0" w:rsidRPr="0047183D" w:rsidRDefault="001321E0">
      <w:pPr>
        <w:pStyle w:val="BulletLevel1"/>
        <w:numPr>
          <w:ilvl w:val="1"/>
          <w:numId w:val="13"/>
        </w:numPr>
        <w:rPr>
          <w:rFonts w:cs="Segoe UI"/>
        </w:rPr>
      </w:pPr>
      <w:r w:rsidRPr="0047183D">
        <w:rPr>
          <w:rFonts w:cs="Segoe UI"/>
        </w:rPr>
        <w:t>Any legislative act providing compensation for work-related illness or injury</w:t>
      </w:r>
    </w:p>
    <w:p w14:paraId="0DBC7B17" w14:textId="77777777" w:rsidR="001321E0" w:rsidRPr="0047183D" w:rsidRDefault="001321E0" w:rsidP="001321E0">
      <w:pPr>
        <w:pStyle w:val="BulletLevel1"/>
        <w:rPr>
          <w:rFonts w:cs="Segoe UI"/>
        </w:rPr>
      </w:pPr>
      <w:r w:rsidRPr="0047183D">
        <w:rPr>
          <w:rFonts w:cs="Segoe UI"/>
        </w:rPr>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14:paraId="12CACDF1" w14:textId="77777777" w:rsidR="001321E0" w:rsidRPr="0047183D" w:rsidRDefault="001321E0" w:rsidP="001321E0">
      <w:pPr>
        <w:pStyle w:val="BulletLevel1"/>
        <w:rPr>
          <w:rFonts w:cs="Segoe UI"/>
        </w:rPr>
      </w:pPr>
      <w:r w:rsidRPr="0047183D">
        <w:rPr>
          <w:rFonts w:cs="Segoe UI"/>
        </w:rPr>
        <w:lastRenderedPageBreak/>
        <w:t>Any services or supplies for which no charge is made, or for which a charge is made because this plan is in effect, or for services or supplies for which the member is legally liable because this plan is in effect</w:t>
      </w:r>
    </w:p>
    <w:p w14:paraId="094B4CF4" w14:textId="77777777" w:rsidR="001321E0" w:rsidRPr="0047183D" w:rsidRDefault="001321E0" w:rsidP="001321E0">
      <w:pPr>
        <w:pStyle w:val="BulletLevel1"/>
        <w:rPr>
          <w:rFonts w:cs="Segoe UI"/>
        </w:rPr>
      </w:pPr>
      <w:r w:rsidRPr="0047183D">
        <w:rPr>
          <w:rFonts w:cs="Segoe UI"/>
        </w:rPr>
        <w:t>Services of a social worker except as provided in the hospice care benefit, the home health care benefit and the mental health, substance use disorder, and alcohol use disorder treatment benefit</w:t>
      </w:r>
    </w:p>
    <w:p w14:paraId="28D3DB2C" w14:textId="77777777" w:rsidR="001321E0" w:rsidRPr="0047183D" w:rsidRDefault="001321E0" w:rsidP="001321E0">
      <w:pPr>
        <w:pStyle w:val="BulletLevel1"/>
        <w:rPr>
          <w:rFonts w:cs="Segoe UI"/>
        </w:rPr>
      </w:pPr>
      <w:r w:rsidRPr="0047183D">
        <w:rPr>
          <w:rFonts w:cs="Segoe UI"/>
        </w:rPr>
        <w:t>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to medically necessary foot care.</w:t>
      </w:r>
    </w:p>
    <w:p w14:paraId="628BF91B" w14:textId="77777777" w:rsidR="001321E0" w:rsidRPr="0047183D" w:rsidRDefault="001321E0" w:rsidP="001321E0">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14:paraId="2EE05DA5" w14:textId="77777777" w:rsidR="001321E0" w:rsidRDefault="001321E0" w:rsidP="001321E0">
      <w:pPr>
        <w:pStyle w:val="BulletLevel1"/>
        <w:rPr>
          <w:rFonts w:cs="Segoe UI"/>
        </w:rPr>
      </w:pPr>
      <w:r w:rsidRPr="0047183D">
        <w:rPr>
          <w:rFonts w:cs="Segoe UI"/>
        </w:rPr>
        <w:t>Massage therapy that is not medically necessary or is furnished without a prescription</w:t>
      </w:r>
    </w:p>
    <w:p w14:paraId="70755ECD" w14:textId="77777777" w:rsidR="001321E0" w:rsidRPr="0047183D" w:rsidRDefault="001321E0" w:rsidP="001321E0">
      <w:pPr>
        <w:pStyle w:val="BulletLevel1"/>
        <w:rPr>
          <w:rFonts w:cs="Segoe UI"/>
        </w:rPr>
      </w:pPr>
      <w:r>
        <w:rPr>
          <w:rFonts w:cs="Segoe UI"/>
        </w:rPr>
        <w:t>Activity therapy such as a</w:t>
      </w:r>
      <w:r w:rsidRPr="007E41A8">
        <w:rPr>
          <w:rFonts w:cs="Segoe UI"/>
          <w:szCs w:val="20"/>
        </w:rPr>
        <w:t>rt therapy, dance therapy, horseback therapy, music therapy, and other forms of alternative treatment as defined by the National Center for Complementary and Alternative Medicine (NCCAM) of the National Institutes of Health</w:t>
      </w:r>
    </w:p>
    <w:p w14:paraId="61C2D2D6" w14:textId="77777777" w:rsidR="001321E0" w:rsidRPr="0047183D" w:rsidRDefault="001321E0" w:rsidP="001321E0">
      <w:pPr>
        <w:pStyle w:val="BulletLevel1"/>
        <w:rPr>
          <w:rFonts w:cs="Segoe UI"/>
        </w:rPr>
      </w:pPr>
      <w:r w:rsidRPr="0047183D">
        <w:rPr>
          <w:rFonts w:cs="Segoe UI"/>
        </w:rPr>
        <w:t>Any benefits or services not specifically provided for in this SPD</w:t>
      </w:r>
    </w:p>
    <w:p w14:paraId="0A1F3908" w14:textId="77777777" w:rsidR="001321E0" w:rsidRPr="0047183D" w:rsidRDefault="001321E0" w:rsidP="001321E0">
      <w:pPr>
        <w:pStyle w:val="BulletLevel1"/>
        <w:rPr>
          <w:rFonts w:cs="Segoe UI"/>
        </w:rPr>
      </w:pPr>
      <w:r w:rsidRPr="0047183D">
        <w:rPr>
          <w:rFonts w:cs="Segoe UI"/>
        </w:rPr>
        <w:t>Liquid diets or fasting programs, memberships in diet programs or health clubs, or wiring of the jaw</w:t>
      </w:r>
    </w:p>
    <w:p w14:paraId="6ADBA0D9" w14:textId="77777777" w:rsidR="001321E0" w:rsidRPr="0047183D" w:rsidRDefault="001321E0" w:rsidP="001321E0">
      <w:pPr>
        <w:pStyle w:val="BulletLevel1"/>
        <w:rPr>
          <w:rFonts w:cs="Segoe UI"/>
        </w:rPr>
      </w:pPr>
      <w:r w:rsidRPr="0047183D">
        <w:rPr>
          <w:rFonts w:cs="Segoe UI"/>
        </w:rPr>
        <w:t>Drugs and medications not approved by the Food and Drug Administration (FDA) except as defined in the Experimental and Investigational section</w:t>
      </w:r>
    </w:p>
    <w:p w14:paraId="06B6A6D6" w14:textId="77777777" w:rsidR="001321E0" w:rsidRPr="00A42DFE" w:rsidRDefault="001321E0" w:rsidP="001321E0">
      <w:pPr>
        <w:pStyle w:val="BulletLevel1"/>
      </w:pPr>
      <w:r w:rsidRPr="007E41A8">
        <w:t xml:space="preserve">Services that are considered Experimental or Investigational as determined by Surest. The fact that </w:t>
      </w:r>
      <w:r>
        <w:t>a</w:t>
      </w:r>
      <w:r w:rsidRPr="007E41A8">
        <w:t xml:space="preserve"> treatment, device, or pharmacological regimen is the only available treatment for a particular condition will not result in </w:t>
      </w:r>
      <w:r>
        <w:t>b</w:t>
      </w:r>
      <w:r w:rsidRPr="007E41A8">
        <w:t xml:space="preserve">enefits if the procedure is considered Experimental or Investigational in the treatment of that particular condition. </w:t>
      </w:r>
      <w:r>
        <w:t>For</w:t>
      </w:r>
      <w:r w:rsidRPr="007E41A8">
        <w:t xml:space="preserve"> additional information, call Surest Member Services</w:t>
      </w:r>
      <w:r>
        <w:t xml:space="preserve"> at (866) 222-1298</w:t>
      </w:r>
    </w:p>
    <w:p w14:paraId="282B18EA" w14:textId="77777777" w:rsidR="001321E0" w:rsidRPr="0047183D" w:rsidRDefault="001321E0" w:rsidP="001321E0">
      <w:pPr>
        <w:pStyle w:val="BulletLevel1"/>
        <w:rPr>
          <w:rFonts w:cs="Segoe UI"/>
        </w:rPr>
      </w:pPr>
      <w:r w:rsidRPr="0047183D">
        <w:rPr>
          <w:rFonts w:cs="Segoe UI"/>
        </w:rPr>
        <w:t>Procedures for sterilization reversals</w:t>
      </w:r>
    </w:p>
    <w:p w14:paraId="18679331" w14:textId="77777777" w:rsidR="001321E0" w:rsidRPr="0047183D" w:rsidRDefault="001321E0" w:rsidP="001321E0">
      <w:pPr>
        <w:pStyle w:val="BulletLevel1"/>
        <w:rPr>
          <w:rFonts w:cs="Segoe UI"/>
        </w:rPr>
      </w:pPr>
      <w:r w:rsidRPr="0047183D">
        <w:rPr>
          <w:rFonts w:cs="Segoe UI"/>
        </w:rPr>
        <w:t>Hypnotherapy, regardless of provider</w:t>
      </w:r>
    </w:p>
    <w:p w14:paraId="58866B88" w14:textId="77777777" w:rsidR="001321E0" w:rsidRPr="0047183D" w:rsidRDefault="001321E0" w:rsidP="001321E0">
      <w:pPr>
        <w:pStyle w:val="BulletLevel1"/>
        <w:rPr>
          <w:rFonts w:cs="Segoe UI"/>
        </w:rPr>
      </w:pPr>
      <w:r w:rsidRPr="0047183D">
        <w:rPr>
          <w:rFonts w:cs="Segoe UI"/>
        </w:rPr>
        <w:t>Hippotherapy or other forms of equine or animal-based therapy</w:t>
      </w:r>
    </w:p>
    <w:p w14:paraId="37D82B1B" w14:textId="77777777" w:rsidR="001321E0" w:rsidRPr="0047183D" w:rsidRDefault="001321E0" w:rsidP="001321E0">
      <w:pPr>
        <w:pStyle w:val="BulletLevel1"/>
        <w:rPr>
          <w:rFonts w:cs="Segoe UI"/>
        </w:rPr>
      </w:pPr>
      <w:r w:rsidRPr="0047183D">
        <w:rPr>
          <w:rFonts w:cs="Segoe UI"/>
        </w:rPr>
        <w:t xml:space="preserve">Electronic services and/or consults, except as specifically described under the plan </w:t>
      </w:r>
    </w:p>
    <w:p w14:paraId="7AFA7775" w14:textId="77777777" w:rsidR="001321E0" w:rsidRPr="0047183D" w:rsidRDefault="001321E0" w:rsidP="001321E0">
      <w:pPr>
        <w:pStyle w:val="BulletLevel1"/>
        <w:rPr>
          <w:rFonts w:cs="Segoe UI"/>
        </w:rPr>
      </w:pPr>
      <w:r w:rsidRPr="0047183D">
        <w:rPr>
          <w:rFonts w:cs="Segoe UI"/>
        </w:rPr>
        <w:t>Services or supplies furnished by a member to himself or herself or by a provider who is in any way related to the member. This also includes but is not limited to a provider who is a covered dependent 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75C5BCBC" w14:textId="77777777" w:rsidR="001321E0" w:rsidRPr="0047183D" w:rsidRDefault="001321E0" w:rsidP="001321E0">
      <w:pPr>
        <w:pStyle w:val="BulletLevel1"/>
        <w:rPr>
          <w:rFonts w:cs="Segoe UI"/>
        </w:rPr>
      </w:pPr>
      <w:r w:rsidRPr="0047183D">
        <w:rPr>
          <w:rFonts w:cs="Segoe UI"/>
        </w:rPr>
        <w:t>Services that are illegal, outside the scope of the provider’s license or certification, or that are furnished by a provider that is not licensed or certified by the jurisdiction in which the services or supplies were received</w:t>
      </w:r>
    </w:p>
    <w:p w14:paraId="3DE6749A" w14:textId="77777777" w:rsidR="001321E0" w:rsidRPr="0047183D" w:rsidRDefault="001321E0" w:rsidP="001321E0">
      <w:pPr>
        <w:pStyle w:val="BulletLevel1"/>
        <w:rPr>
          <w:rFonts w:cs="Segoe UI"/>
        </w:rPr>
      </w:pPr>
      <w:r w:rsidRPr="0047183D">
        <w:rPr>
          <w:rFonts w:cs="Segoe UI"/>
        </w:rPr>
        <w:t xml:space="preserve">Separate charges for records or reports, except those </w:t>
      </w:r>
      <w:r>
        <w:rPr>
          <w:rFonts w:cs="Segoe UI"/>
        </w:rPr>
        <w:t>Surest</w:t>
      </w:r>
      <w:r w:rsidRPr="0047183D">
        <w:rPr>
          <w:rFonts w:cs="Segoe UI"/>
        </w:rPr>
        <w:t xml:space="preserve"> requests for utilization review</w:t>
      </w:r>
    </w:p>
    <w:p w14:paraId="4D141EF9" w14:textId="77777777" w:rsidR="001321E0" w:rsidRPr="0047183D" w:rsidRDefault="001321E0" w:rsidP="001321E0">
      <w:pPr>
        <w:pStyle w:val="BulletLevel1"/>
        <w:rPr>
          <w:rFonts w:cs="Segoe UI"/>
        </w:rPr>
      </w:pPr>
      <w:r w:rsidRPr="0047183D">
        <w:rPr>
          <w:rFonts w:cs="Segoe UI"/>
        </w:rPr>
        <w:t>Voluntary support or affinity groups such as patient support, diabetic support groups or Alcoholics Anonymous.  Additionally, volunteer services or services provided by or through a school, books, and other training aids are also not covered.</w:t>
      </w:r>
    </w:p>
    <w:p w14:paraId="17F506EF" w14:textId="77777777" w:rsidR="001321E0" w:rsidRPr="007E41A8" w:rsidRDefault="001321E0" w:rsidP="001321E0">
      <w:pPr>
        <w:pStyle w:val="BulletLevel1"/>
      </w:pPr>
      <w:r w:rsidRPr="007E41A8">
        <w:t>Multi-disciplinary pain management programs provided on an inpatient basis for acute pain or for exacerbation of chronic pain.</w:t>
      </w:r>
    </w:p>
    <w:p w14:paraId="2E17B573" w14:textId="77777777" w:rsidR="001321E0" w:rsidRPr="007E41A8" w:rsidRDefault="001321E0" w:rsidP="001321E0">
      <w:pPr>
        <w:pStyle w:val="BulletLevel1"/>
      </w:pPr>
      <w:r w:rsidRPr="007E41A8">
        <w:lastRenderedPageBreak/>
        <w:t>Private Duty Nursing.</w:t>
      </w:r>
    </w:p>
    <w:p w14:paraId="5E98C036" w14:textId="77777777" w:rsidR="001321E0" w:rsidRPr="00174E80" w:rsidRDefault="001321E0" w:rsidP="001321E0">
      <w:pPr>
        <w:pStyle w:val="BulletLevel1"/>
      </w:pPr>
      <w:r w:rsidRPr="007E41A8">
        <w:t xml:space="preserve">Respite care, except as </w:t>
      </w:r>
      <w:r>
        <w:t>provided</w:t>
      </w:r>
      <w:r w:rsidRPr="007E41A8">
        <w:t xml:space="preserve"> under Hospice Care in</w:t>
      </w:r>
      <w:r>
        <w:t xml:space="preserve"> the Plan Benefits section.</w:t>
      </w:r>
    </w:p>
    <w:p w14:paraId="2512C3BE" w14:textId="77777777" w:rsidR="001321E0" w:rsidRPr="0047183D" w:rsidRDefault="001321E0" w:rsidP="001321E0">
      <w:pPr>
        <w:pStyle w:val="BulletLevel1"/>
        <w:rPr>
          <w:rFonts w:cs="Segoe UI"/>
        </w:rPr>
      </w:pPr>
      <w:r w:rsidRPr="0047183D">
        <w:rPr>
          <w:rFonts w:cs="Segoe UI"/>
        </w:rPr>
        <w:t xml:space="preserve">Non-treatment facilities, institutions or programs: </w:t>
      </w:r>
      <w:r>
        <w:rPr>
          <w:rFonts w:cs="Segoe UI"/>
        </w:rPr>
        <w:t>b</w:t>
      </w:r>
      <w:r w:rsidRPr="0047183D">
        <w:rPr>
          <w:rFonts w:cs="Segoe UI"/>
        </w:rPr>
        <w:t>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 provided that such non-treatment facilities, institutions, or programs, themselves, are not eligible providers for this purpose.</w:t>
      </w:r>
    </w:p>
    <w:p w14:paraId="5BEC079E" w14:textId="77777777" w:rsidR="001321E0" w:rsidRDefault="001321E0" w:rsidP="001321E0">
      <w:pPr>
        <w:pStyle w:val="BulletLevel1"/>
      </w:pPr>
      <w:r w:rsidRPr="007E41A8">
        <w:t xml:space="preserve">Wilderness, adventure, camping, outdoor, or other similar programs, provided that otherwise-covered services will not be excluded solely because they are furnished in a wilderness or outdoor setting. </w:t>
      </w:r>
    </w:p>
    <w:p w14:paraId="08ED3010" w14:textId="77777777" w:rsidR="001321E0" w:rsidRPr="00FB23F1" w:rsidRDefault="001321E0" w:rsidP="001321E0">
      <w:pPr>
        <w:pStyle w:val="BulletLevel1"/>
      </w:pPr>
      <w:r>
        <w:t>Residential f</w:t>
      </w:r>
      <w:r w:rsidRPr="007E41A8">
        <w:t xml:space="preserve">acilities or programs that are not licensed as Residential Treatment Centers (RTC) facilities under state law. </w:t>
      </w:r>
    </w:p>
    <w:p w14:paraId="0E598C5D" w14:textId="77777777" w:rsidR="001321E0" w:rsidRDefault="001321E0" w:rsidP="001321E0">
      <w:pPr>
        <w:pStyle w:val="BulletLevel1"/>
      </w:pPr>
      <w:r w:rsidRPr="007E41A8">
        <w:t>Outpatient cognitive rehabilitation therapy except as Medically Necessary following traumatic brain Injury or cerebral vascular accident.</w:t>
      </w:r>
    </w:p>
    <w:p w14:paraId="1C6A8841" w14:textId="77777777" w:rsidR="001321E0" w:rsidRDefault="001321E0" w:rsidP="001321E0">
      <w:pPr>
        <w:pStyle w:val="BulletLevel1"/>
      </w:pPr>
      <w:r w:rsidRPr="00C22F02">
        <w:t xml:space="preserve">Investigational therapies for treatment of </w:t>
      </w:r>
      <w:r>
        <w:t>autism spectrum disorders</w:t>
      </w:r>
      <w:r w:rsidRPr="00C22F02">
        <w:t>.</w:t>
      </w:r>
    </w:p>
    <w:p w14:paraId="3DF9EF7E" w14:textId="77777777" w:rsidR="001321E0" w:rsidRPr="00FB23F1" w:rsidRDefault="001321E0" w:rsidP="001321E0">
      <w:pPr>
        <w:pStyle w:val="BulletLevel1"/>
      </w:pPr>
      <w:r w:rsidRPr="007E41A8">
        <w:t>Rehabilitation services for speech therapy, except as required for treatment of a speech impediment or speech dysfunction that results from injury, stroke, cancer, or congenital anomaly.</w:t>
      </w:r>
    </w:p>
    <w:p w14:paraId="3865925C" w14:textId="77777777" w:rsidR="001321E0" w:rsidRPr="00FB23F1" w:rsidRDefault="001321E0" w:rsidP="001321E0">
      <w:pPr>
        <w:pStyle w:val="BulletLevel1"/>
      </w:pPr>
      <w:r w:rsidRPr="007E41A8">
        <w:t>Any type of communicator, electronic voice producing machine, voice enhancement, voice prosthesis, or any other language assistive devices</w:t>
      </w:r>
      <w:r>
        <w:t>, unless otherwise provided under the DME and Supplies section</w:t>
      </w:r>
      <w:r w:rsidRPr="007E41A8">
        <w:t>.</w:t>
      </w:r>
    </w:p>
    <w:p w14:paraId="2BACA83E" w14:textId="77777777" w:rsidR="001321E0" w:rsidRPr="0047183D" w:rsidRDefault="001321E0" w:rsidP="001321E0">
      <w:pPr>
        <w:pStyle w:val="BulletLevel1"/>
        <w:rPr>
          <w:rFonts w:cs="Segoe UI"/>
        </w:rPr>
      </w:pPr>
      <w:r w:rsidRPr="0047183D">
        <w:rPr>
          <w:rFonts w:cs="Segoe UI"/>
        </w:rPr>
        <w:t>Services or supplies for any of the following:</w:t>
      </w:r>
    </w:p>
    <w:p w14:paraId="19BF1DAE" w14:textId="77777777" w:rsidR="001321E0" w:rsidRPr="0047183D" w:rsidRDefault="001321E0">
      <w:pPr>
        <w:pStyle w:val="BulletLevel1"/>
        <w:numPr>
          <w:ilvl w:val="1"/>
          <w:numId w:val="13"/>
        </w:numPr>
        <w:rPr>
          <w:rFonts w:cs="Segoe UI"/>
        </w:rPr>
      </w:pPr>
      <w:r w:rsidRPr="0047183D">
        <w:rPr>
          <w:rFonts w:cs="Segoe UI"/>
        </w:rPr>
        <w:t>Education and training programs including testing or supplies/materials, including vision training supplies</w:t>
      </w:r>
    </w:p>
    <w:p w14:paraId="53E256CE" w14:textId="77777777" w:rsidR="001321E0" w:rsidRPr="0047183D" w:rsidRDefault="001321E0">
      <w:pPr>
        <w:pStyle w:val="BulletLevel1"/>
        <w:numPr>
          <w:ilvl w:val="1"/>
          <w:numId w:val="13"/>
        </w:numPr>
        <w:rPr>
          <w:rFonts w:cs="Segoe UI"/>
        </w:rPr>
      </w:pPr>
      <w:r w:rsidRPr="0047183D">
        <w:rPr>
          <w:rFonts w:cs="Segoe UI"/>
        </w:rP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p>
    <w:p w14:paraId="2D28F853" w14:textId="77777777" w:rsidR="001321E0" w:rsidRPr="0047183D" w:rsidRDefault="001321E0">
      <w:pPr>
        <w:pStyle w:val="BulletLevel1"/>
        <w:numPr>
          <w:ilvl w:val="1"/>
          <w:numId w:val="13"/>
        </w:numPr>
        <w:rPr>
          <w:rFonts w:cs="Segoe UI"/>
        </w:rPr>
      </w:pPr>
      <w:r w:rsidRPr="0047183D">
        <w:rPr>
          <w:rFonts w:cs="Segoe UI"/>
        </w:rPr>
        <w:t>Social, cultural, or vocational rehabilitation or vision training supplies</w:t>
      </w:r>
    </w:p>
    <w:p w14:paraId="17CB59AD" w14:textId="77777777" w:rsidR="001321E0" w:rsidRPr="00DB559E" w:rsidRDefault="001321E0">
      <w:pPr>
        <w:pStyle w:val="SPDNumList"/>
        <w:numPr>
          <w:ilvl w:val="0"/>
          <w:numId w:val="13"/>
        </w:numPr>
        <w:rPr>
          <w:rFonts w:cs="Segoe UI"/>
          <w:szCs w:val="20"/>
        </w:rPr>
      </w:pPr>
      <w:r w:rsidRPr="007E41A8">
        <w:rPr>
          <w:rFonts w:ascii="Segoe UI" w:hAnsi="Segoe UI" w:cs="Segoe UI"/>
          <w:color w:val="595959" w:themeColor="text1" w:themeTint="A6"/>
          <w:sz w:val="20"/>
          <w:szCs w:val="20"/>
        </w:rPr>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6F3C0D4C" w14:textId="77777777" w:rsidR="001321E0" w:rsidRPr="00E756AE" w:rsidRDefault="001321E0" w:rsidP="001321E0">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14:paraId="6DD71970" w14:textId="77777777" w:rsidR="001321E0" w:rsidRPr="0047183D" w:rsidRDefault="001321E0" w:rsidP="001321E0">
      <w:pPr>
        <w:pStyle w:val="BulletLevel1"/>
      </w:pPr>
      <w:r w:rsidRPr="007E41A8">
        <w:t>Preventive care, diagnosis, and treatment of or related to the teeth, jawbones, or gums</w:t>
      </w:r>
      <w:r>
        <w:t>, unless otherwise explicitly provided in this SPD</w:t>
      </w:r>
    </w:p>
    <w:p w14:paraId="6FF7CF34" w14:textId="77777777" w:rsidR="001321E0" w:rsidRPr="007E41A8" w:rsidRDefault="001321E0" w:rsidP="001321E0">
      <w:pPr>
        <w:pStyle w:val="BulletLevel1"/>
      </w:pPr>
      <w:r w:rsidRPr="007E41A8">
        <w:t>Routine eye exams (including refractions), eyeglasses, contact lenses and any fittings associated with them</w:t>
      </w:r>
    </w:p>
    <w:p w14:paraId="10D4DEED" w14:textId="77777777" w:rsidR="001321E0" w:rsidRPr="0047183D" w:rsidRDefault="001321E0" w:rsidP="001321E0">
      <w:pPr>
        <w:pStyle w:val="BulletLevel1"/>
      </w:pPr>
      <w:r w:rsidRPr="007E41A8">
        <w:t>Surgery and other related treatment that is intended to correct farsightedness, nearsightedness, presbyopia, and astigmatism, including but not limited to, procedures such as laser and other refractive eye surgery and radial keratotomy.</w:t>
      </w:r>
    </w:p>
    <w:p w14:paraId="5178E644" w14:textId="77777777" w:rsidR="001321E0" w:rsidRPr="0047183D" w:rsidRDefault="001321E0" w:rsidP="001321E0">
      <w:pPr>
        <w:pStyle w:val="BulletLevel1"/>
        <w:rPr>
          <w:rFonts w:cs="Segoe UI"/>
        </w:rPr>
      </w:pPr>
      <w:r w:rsidRPr="0047183D">
        <w:rPr>
          <w:rFonts w:cs="Segoe UI"/>
        </w:rPr>
        <w:lastRenderedPageBreak/>
        <w:t>Hospital grade breast pumps are not available for purchase; however, they may be covered for rent for up to 12 months</w:t>
      </w:r>
    </w:p>
    <w:p w14:paraId="26269313" w14:textId="77777777" w:rsidR="001321E0" w:rsidRPr="007E41A8" w:rsidRDefault="001321E0" w:rsidP="001321E0">
      <w:pPr>
        <w:pStyle w:val="BulletLevel1"/>
      </w:pPr>
      <w:r w:rsidRPr="007E41A8">
        <w:t>Reversal of voluntary sterilization‍.</w:t>
      </w:r>
    </w:p>
    <w:p w14:paraId="30E5079C" w14:textId="77777777" w:rsidR="001321E0" w:rsidRPr="00D02202" w:rsidRDefault="001321E0" w:rsidP="001321E0">
      <w:pPr>
        <w:pStyle w:val="BulletLevel1"/>
      </w:pPr>
      <w:r w:rsidRPr="007E41A8">
        <w:t>Treatments considered Experimental by the American Society of Reproductive Medicine.</w:t>
      </w:r>
    </w:p>
    <w:p w14:paraId="5D61BEFE" w14:textId="77777777" w:rsidR="001321E0" w:rsidRPr="0047183D" w:rsidRDefault="001321E0" w:rsidP="001321E0">
      <w:pPr>
        <w:pStyle w:val="BulletLevel1"/>
        <w:rPr>
          <w:rFonts w:cs="Segoe UI"/>
        </w:rPr>
      </w:pPr>
      <w:r w:rsidRPr="0047183D">
        <w:rPr>
          <w:rFonts w:cs="Segoe UI"/>
        </w:rPr>
        <w:t>Services for individuals not eligible for coverage under the Microsoft Plan will not be reimbursed except in the following circumstances:</w:t>
      </w:r>
    </w:p>
    <w:p w14:paraId="09E8EF84" w14:textId="77777777" w:rsidR="001321E0" w:rsidRPr="0047183D" w:rsidRDefault="001321E0">
      <w:pPr>
        <w:pStyle w:val="BulletLevel1"/>
        <w:numPr>
          <w:ilvl w:val="1"/>
          <w:numId w:val="13"/>
        </w:numPr>
        <w:rPr>
          <w:rFonts w:cs="Segoe UI"/>
        </w:rPr>
      </w:pPr>
      <w:r w:rsidRPr="0047183D">
        <w:rPr>
          <w:rFonts w:cs="Segoe UI"/>
        </w:rPr>
        <w:t>Donors for organ or bone marrow/stem cell transplantation for services specific to that procedure</w:t>
      </w:r>
    </w:p>
    <w:p w14:paraId="48395B3E" w14:textId="77777777" w:rsidR="001321E0" w:rsidRPr="0047183D" w:rsidRDefault="001321E0">
      <w:pPr>
        <w:pStyle w:val="BulletLevel1"/>
        <w:numPr>
          <w:ilvl w:val="1"/>
          <w:numId w:val="13"/>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14:paraId="5B6E2D84" w14:textId="77777777" w:rsidR="001321E0" w:rsidRPr="00862CBF" w:rsidRDefault="001321E0">
      <w:pPr>
        <w:pStyle w:val="SPDNumList"/>
        <w:numPr>
          <w:ilvl w:val="0"/>
          <w:numId w:val="13"/>
        </w:numPr>
        <w:rPr>
          <w:rFonts w:cs="Segoe UI"/>
          <w:szCs w:val="20"/>
        </w:rPr>
      </w:pPr>
      <w:r w:rsidRPr="007E41A8">
        <w:rPr>
          <w:rFonts w:ascii="Segoe UI" w:hAnsi="Segoe UI" w:cs="Segoe UI"/>
          <w:color w:val="595959" w:themeColor="text1" w:themeTint="A6"/>
          <w:sz w:val="20"/>
          <w:szCs w:val="20"/>
        </w:rPr>
        <w:t>Long-term (more than 30 days) storage of blood, umbilical cord, or other material (e.g., cryopreservation of tissue, blood, and blood products)</w:t>
      </w:r>
    </w:p>
    <w:p w14:paraId="2CD5128C" w14:textId="77777777" w:rsidR="001321E0" w:rsidRPr="0047183D" w:rsidRDefault="001321E0" w:rsidP="001321E0">
      <w:pPr>
        <w:pStyle w:val="BulletLevel1"/>
        <w:rPr>
          <w:rFonts w:cs="Segoe UI"/>
        </w:rPr>
      </w:pPr>
      <w:r w:rsidRPr="0047183D">
        <w:rPr>
          <w:rFonts w:cs="Segoe UI"/>
        </w:rPr>
        <w:t>Lodging is covered only as outlined in the Travel and Lodging Reimbursement Benefit</w:t>
      </w:r>
    </w:p>
    <w:p w14:paraId="0535466D" w14:textId="77777777" w:rsidR="001321E0" w:rsidRPr="00331D3B" w:rsidRDefault="001321E0" w:rsidP="001321E0">
      <w:pPr>
        <w:pStyle w:val="BulletLevel1"/>
      </w:pPr>
      <w:r w:rsidRPr="007E41A8">
        <w:t>Transitional living services</w:t>
      </w:r>
    </w:p>
    <w:p w14:paraId="67DB7499" w14:textId="77777777" w:rsidR="001321E0" w:rsidRPr="0047183D" w:rsidRDefault="001321E0" w:rsidP="001321E0">
      <w:pPr>
        <w:pStyle w:val="BulletLevel1"/>
        <w:rPr>
          <w:rFonts w:cs="Segoe UI"/>
        </w:rPr>
      </w:pPr>
      <w:r w:rsidRPr="0047183D">
        <w:rPr>
          <w:rFonts w:cs="Segoe UI"/>
        </w:rPr>
        <w:t>When Coordinating Benefits (COB) and you fail to follow the rules of the primary plan, this plan would pay nothing for that expense</w:t>
      </w:r>
    </w:p>
    <w:p w14:paraId="691509D7" w14:textId="77777777" w:rsidR="001321E0" w:rsidRPr="0047183D" w:rsidRDefault="001321E0" w:rsidP="001321E0">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14:paraId="67276B66" w14:textId="77777777" w:rsidR="001321E0" w:rsidRPr="0047183D" w:rsidRDefault="001321E0" w:rsidP="001321E0">
      <w:pPr>
        <w:pStyle w:val="BulletLevel1"/>
        <w:rPr>
          <w:rFonts w:cs="Segoe UI"/>
        </w:rPr>
      </w:pPr>
      <w:r w:rsidRPr="0047183D">
        <w:rPr>
          <w:rFonts w:cs="Segoe UI"/>
        </w:rPr>
        <w:t>Services received in excess of a benefit limit or maximum are not covered. Any network discounts for in-network providers do not apply to services received in excess of the benefit limit.</w:t>
      </w:r>
    </w:p>
    <w:p w14:paraId="6E501047" w14:textId="77777777" w:rsidR="001321E0" w:rsidRPr="007E41A8" w:rsidRDefault="001321E0" w:rsidP="001321E0">
      <w:pPr>
        <w:pStyle w:val="BulletLevel1"/>
      </w:pPr>
      <w:r w:rsidRPr="007E41A8">
        <w:t>Health care services related to a non-Covered Health Service</w:t>
      </w:r>
      <w:r>
        <w:t>, unless</w:t>
      </w:r>
      <w:r w:rsidRPr="007E41A8">
        <w:t xml:space="preserve"> the service treats complications that arise from the non-Covered Health Service. For the purpose of this exclusion a “complication” is an unexpected or unanticipated condition that is superimposed on an existing disease and that affects or modifies the prognosis of the original disease or condition. </w:t>
      </w:r>
    </w:p>
    <w:p w14:paraId="108D6709" w14:textId="77777777" w:rsidR="001321E0" w:rsidRDefault="001321E0" w:rsidP="001321E0">
      <w:pPr>
        <w:pStyle w:val="BulletLevel1"/>
      </w:pPr>
      <w:r>
        <w:t xml:space="preserve">Items or services for which </w:t>
      </w:r>
      <w:r w:rsidRPr="007E41A8">
        <w:t>an out-of-network Provider waives, does not pursue, or fails to collect, copayments or other amount owed</w:t>
      </w:r>
    </w:p>
    <w:p w14:paraId="1BB685D6" w14:textId="77777777" w:rsidR="001321E0" w:rsidRPr="00A66FF6" w:rsidRDefault="001321E0" w:rsidP="001321E0">
      <w:pPr>
        <w:pStyle w:val="BulletLevel1"/>
        <w:rPr>
          <w:rFonts w:cs="Segoe UI"/>
          <w:szCs w:val="20"/>
        </w:rPr>
      </w:pPr>
      <w:r w:rsidRPr="00A66FF6">
        <w:rPr>
          <w:rFonts w:cs="Segoe UI"/>
          <w:szCs w:val="20"/>
        </w:rPr>
        <w:t xml:space="preserve">Charges for giving injections that can be self-administered. </w:t>
      </w:r>
    </w:p>
    <w:p w14:paraId="443913BF" w14:textId="77777777" w:rsidR="001321E0" w:rsidRPr="00A66FF6" w:rsidRDefault="001321E0" w:rsidP="001321E0">
      <w:pPr>
        <w:pStyle w:val="BulletLevel1"/>
        <w:rPr>
          <w:rFonts w:cs="Segoe UI"/>
          <w:szCs w:val="20"/>
        </w:rPr>
      </w:pPr>
      <w:r w:rsidRPr="00A66FF6">
        <w:rPr>
          <w:rFonts w:cs="Segoe UI"/>
          <w:szCs w:val="20"/>
        </w:rPr>
        <w:t>Drugs dispensed by a Physician or Physician’s office for outpatient use.</w:t>
      </w:r>
    </w:p>
    <w:p w14:paraId="5CB75848" w14:textId="77777777" w:rsidR="001321E0" w:rsidRPr="00C14178" w:rsidRDefault="001321E0" w:rsidP="001321E0">
      <w:pPr>
        <w:pStyle w:val="BulletLevel1"/>
        <w:rPr>
          <w:rFonts w:cs="Segoe UI"/>
          <w:szCs w:val="20"/>
        </w:rPr>
      </w:pPr>
      <w:r w:rsidRPr="00A66FF6">
        <w:rPr>
          <w:rFonts w:cs="Segoe UI"/>
          <w:szCs w:val="20"/>
        </w:rPr>
        <w:t>Self-administered or self-infused medications. This exclusion does not apply to medications which, due to their traits (as determined by Surest), must typically be administered or directly supervised by a qualified Provider or licensed/certified health professional in an outpatient setting. This exclusion does not apply to certain hemophilia treatment centers that are contracted with a specific hemophilia treatment center fee schedule that allows medications used to treat bleeding disorders to be dispensed directly to members for self-administration.</w:t>
      </w:r>
    </w:p>
    <w:p w14:paraId="00C2B074" w14:textId="77777777" w:rsidR="001321E0" w:rsidRPr="007E41A8" w:rsidRDefault="001321E0" w:rsidP="001321E0">
      <w:pPr>
        <w:pStyle w:val="BulletLevel1"/>
      </w:pPr>
      <w:r w:rsidRPr="007E41A8">
        <w:t>Certain new prescription medications or products and/or new dosage forms until the date as determined by the Claims Administrator or the Claims Administrator’s designee, but no later than December 31</w:t>
      </w:r>
      <w:r w:rsidRPr="007E41A8">
        <w:rPr>
          <w:vertAlign w:val="superscript"/>
        </w:rPr>
        <w:t>st</w:t>
      </w:r>
      <w:r w:rsidRPr="007E41A8">
        <w:t xml:space="preserve"> of the following calendar year.</w:t>
      </w:r>
    </w:p>
    <w:p w14:paraId="47F81401" w14:textId="77777777" w:rsidR="001321E0" w:rsidRPr="00C14178" w:rsidRDefault="001321E0" w:rsidP="001321E0">
      <w:pPr>
        <w:pStyle w:val="BulletLevel1"/>
        <w:numPr>
          <w:ilvl w:val="0"/>
          <w:numId w:val="0"/>
        </w:numPr>
        <w:ind w:left="374"/>
      </w:pPr>
      <w:r w:rsidRPr="007E41A8">
        <w:t xml:space="preserve">This exclusion does not apply if you have a life-threatening sickness or condition (one that is likely to cause death within one year of the request for treatment). If you have a life-threatening sickness or condition, under such circumstances, </w:t>
      </w:r>
      <w:r>
        <w:t>b</w:t>
      </w:r>
      <w:r w:rsidRPr="007E41A8">
        <w:t>enefits may be available for the new prescription medications or product to the extent provided in</w:t>
      </w:r>
      <w:r>
        <w:t xml:space="preserve"> the Plan Benefits section</w:t>
      </w:r>
      <w:r w:rsidRPr="007E41A8">
        <w:t>.</w:t>
      </w:r>
      <w:r>
        <w:t xml:space="preserve"> </w:t>
      </w:r>
      <w:r w:rsidRPr="007E41A8">
        <w:t xml:space="preserve">Selected drugs or classes of drugs </w:t>
      </w:r>
      <w:r w:rsidRPr="007E41A8">
        <w:lastRenderedPageBreak/>
        <w:t xml:space="preserve">which have shown no </w:t>
      </w:r>
      <w:r>
        <w:t xml:space="preserve">additional </w:t>
      </w:r>
      <w:r w:rsidRPr="007E41A8">
        <w:t>benefit</w:t>
      </w:r>
      <w:r>
        <w:t>, with</w:t>
      </w:r>
      <w:r w:rsidRPr="007E41A8">
        <w:t xml:space="preserve"> regard </w:t>
      </w:r>
      <w:r>
        <w:t>to</w:t>
      </w:r>
      <w:r w:rsidRPr="0EB1A649">
        <w:t xml:space="preserve"> </w:t>
      </w:r>
      <w:r w:rsidRPr="007E41A8">
        <w:t>efficacy, safety, or side effects</w:t>
      </w:r>
      <w:r>
        <w:t>, as compared to other covered drugs</w:t>
      </w:r>
      <w:r w:rsidRPr="0EB1A649">
        <w:t>.</w:t>
      </w:r>
    </w:p>
    <w:p w14:paraId="1324373E" w14:textId="77777777" w:rsidR="001321E0" w:rsidRPr="007E41A8" w:rsidRDefault="001321E0" w:rsidP="001321E0">
      <w:pPr>
        <w:pStyle w:val="SPDP1"/>
        <w:rPr>
          <w:rFonts w:ascii="Segoe UI" w:hAnsi="Segoe UI" w:cs="Segoe UI"/>
          <w:color w:val="595959" w:themeColor="text1" w:themeTint="A6"/>
          <w:sz w:val="20"/>
          <w:szCs w:val="20"/>
        </w:rPr>
      </w:pPr>
    </w:p>
    <w:p w14:paraId="6F681266" w14:textId="77777777" w:rsidR="001321E0" w:rsidRPr="00CF7430" w:rsidRDefault="001321E0" w:rsidP="001321E0">
      <w:pPr>
        <w:spacing w:before="40" w:after="120"/>
        <w:rPr>
          <w:rFonts w:eastAsia="Arial" w:cs="Segoe UI"/>
          <w:szCs w:val="20"/>
        </w:rPr>
      </w:pPr>
      <w:r w:rsidRPr="00CF7430">
        <w:rPr>
          <w:rFonts w:eastAsia="Arial" w:cs="Segoe UI"/>
          <w:szCs w:val="20"/>
        </w:rPr>
        <w:t xml:space="preserve">In addition, the exclusions listed below apply </w:t>
      </w:r>
      <w:r>
        <w:rPr>
          <w:rFonts w:eastAsia="Arial" w:cs="Segoe UI"/>
          <w:szCs w:val="20"/>
        </w:rPr>
        <w:t xml:space="preserve">specifically </w:t>
      </w:r>
      <w:r w:rsidRPr="00CF7430">
        <w:rPr>
          <w:rFonts w:eastAsia="Arial" w:cs="Segoe UI"/>
          <w:szCs w:val="20"/>
        </w:rPr>
        <w:t>to the pharmacy benefit.</w:t>
      </w:r>
    </w:p>
    <w:p w14:paraId="0696BAD6" w14:textId="77777777" w:rsidR="001321E0" w:rsidRPr="00CF7430" w:rsidRDefault="001321E0" w:rsidP="001321E0">
      <w:pPr>
        <w:spacing w:before="40" w:after="120"/>
        <w:rPr>
          <w:rFonts w:eastAsia="Arial" w:cs="Segoe UI"/>
          <w:szCs w:val="20"/>
        </w:rPr>
      </w:pPr>
      <w:r w:rsidRPr="00CF7430">
        <w:rPr>
          <w:rFonts w:eastAsia="Arial" w:cs="Segoe UI"/>
          <w:szCs w:val="20"/>
        </w:rPr>
        <w:t xml:space="preserve">When an exclusion applies to only certain Prescription Drug Products, you can contact Surest at </w:t>
      </w:r>
      <w:hyperlink r:id="rId251" w:history="1">
        <w:r w:rsidRPr="00CF7430">
          <w:rPr>
            <w:rStyle w:val="Hyperlink"/>
            <w:rFonts w:eastAsia="Arial" w:cs="Segoe UI"/>
            <w:color w:val="595959" w:themeColor="text1" w:themeTint="A6"/>
            <w:szCs w:val="20"/>
          </w:rPr>
          <w:t>https://benefits.surest.com</w:t>
        </w:r>
      </w:hyperlink>
      <w:r w:rsidRPr="00CF7430">
        <w:rPr>
          <w:rFonts w:eastAsia="Arial" w:cs="Segoe UI"/>
          <w:szCs w:val="20"/>
        </w:rPr>
        <w:t>, the telephone number on your ID card, or the Surest mobile app for information on which Prescription Drug Products are excluded.</w:t>
      </w:r>
    </w:p>
    <w:p w14:paraId="5F8A46E2" w14:textId="77777777" w:rsidR="001321E0" w:rsidRPr="00CF7430" w:rsidRDefault="001321E0" w:rsidP="001321E0">
      <w:pPr>
        <w:pStyle w:val="BulletLevel1"/>
        <w:rPr>
          <w:rFonts w:cs="Segoe UI"/>
          <w:szCs w:val="20"/>
        </w:rPr>
      </w:pPr>
      <w:r w:rsidRPr="00CF7430">
        <w:rPr>
          <w:rFonts w:eastAsia="Arial" w:cs="Segoe UI"/>
          <w:szCs w:val="20"/>
        </w:rPr>
        <w:t>Coverage for Prescription Drug Products for the amount dispensed (days' supply or quantity limit) which exceeds the supply limit.</w:t>
      </w:r>
    </w:p>
    <w:p w14:paraId="56CE2D35" w14:textId="77777777" w:rsidR="001321E0" w:rsidRPr="00CF7430" w:rsidRDefault="001321E0" w:rsidP="001321E0">
      <w:pPr>
        <w:pStyle w:val="BulletLevel1"/>
        <w:rPr>
          <w:rFonts w:eastAsia="Arial" w:cs="Segoe UI"/>
          <w:szCs w:val="20"/>
        </w:rPr>
      </w:pPr>
      <w:r w:rsidRPr="00CF7430">
        <w:rPr>
          <w:rFonts w:eastAsia="Arial" w:cs="Segoe UI"/>
          <w:szCs w:val="20"/>
        </w:rPr>
        <w:t>Coverage for Prescription Drug Products for the amount dispensed (days' supply or quantity limit) which is less than the minimum supply limit.</w:t>
      </w:r>
    </w:p>
    <w:p w14:paraId="3EA933AE" w14:textId="77777777" w:rsidR="001321E0" w:rsidRPr="00CF7430" w:rsidRDefault="001321E0" w:rsidP="001321E0">
      <w:pPr>
        <w:pStyle w:val="BulletLevel1"/>
        <w:rPr>
          <w:rFonts w:eastAsia="Arial" w:cs="Segoe UI"/>
          <w:szCs w:val="20"/>
        </w:rPr>
      </w:pPr>
      <w:r w:rsidRPr="00CF7430">
        <w:rPr>
          <w:rFonts w:eastAsia="Arial" w:cs="Segoe UI"/>
          <w:szCs w:val="20"/>
        </w:rPr>
        <w:t>Prescription Drug Products dispensed outside the United States, except as required for Emergency treatment.</w:t>
      </w:r>
    </w:p>
    <w:p w14:paraId="7C30637D" w14:textId="77777777" w:rsidR="001321E0" w:rsidRPr="00CF7430" w:rsidRDefault="001321E0" w:rsidP="001321E0">
      <w:pPr>
        <w:pStyle w:val="BulletLevel1"/>
        <w:rPr>
          <w:rFonts w:eastAsia="Arial" w:cs="Segoe UI"/>
          <w:szCs w:val="20"/>
        </w:rPr>
      </w:pPr>
      <w:r w:rsidRPr="00CF7430">
        <w:rPr>
          <w:rFonts w:eastAsia="Arial" w:cs="Segoe UI"/>
          <w:szCs w:val="20"/>
        </w:rPr>
        <w:t>Drugs which are prescribed, dispensed or intended for use during an Inpatient Stay.</w:t>
      </w:r>
    </w:p>
    <w:p w14:paraId="6765A4F9" w14:textId="77777777" w:rsidR="001321E0" w:rsidRPr="00CF7430" w:rsidRDefault="001321E0" w:rsidP="001321E0">
      <w:pPr>
        <w:pStyle w:val="BulletLevel1"/>
        <w:rPr>
          <w:rFonts w:eastAsia="Arial" w:cs="Segoe UI"/>
        </w:rPr>
      </w:pPr>
      <w:r w:rsidRPr="00CF7430">
        <w:rPr>
          <w:rFonts w:eastAsia="Arial" w:cs="Segoe UI"/>
        </w:rPr>
        <w:t>Experimental or Investigational or Unproven Services and medications; medications used for experimental treatments for specific diseases and/or dosage regimens determined by the Claims Administrator to be experimental, investigational or unproven.</w:t>
      </w:r>
    </w:p>
    <w:p w14:paraId="4176DA52" w14:textId="77777777" w:rsidR="001321E0" w:rsidRPr="00CF7430" w:rsidRDefault="001321E0" w:rsidP="001321E0">
      <w:pPr>
        <w:pStyle w:val="BulletLevel1"/>
        <w:rPr>
          <w:rFonts w:eastAsia="Arial" w:cs="Segoe UI"/>
        </w:rPr>
      </w:pPr>
      <w:r w:rsidRPr="00CF7430">
        <w:rPr>
          <w:rFonts w:eastAsia="Arial" w:cs="Segoe UI"/>
        </w:rPr>
        <w:t>Prescription Drug Products furnished by the local, state or federal government. Any Prescription Drug Product to the extent payment or benefits are provided or available from the local, state or federal government (for example, Medicare) whether or not payment or benefits are received, except as otherwise provided by law.</w:t>
      </w:r>
    </w:p>
    <w:p w14:paraId="07A24AEB" w14:textId="77777777" w:rsidR="001321E0" w:rsidRPr="00CF7430" w:rsidRDefault="001321E0" w:rsidP="001321E0">
      <w:pPr>
        <w:pStyle w:val="BulletLevel1"/>
        <w:rPr>
          <w:rFonts w:eastAsia="Arial" w:cs="Segoe UI"/>
          <w:szCs w:val="20"/>
        </w:rPr>
      </w:pPr>
      <w:r w:rsidRPr="00CF7430">
        <w:rPr>
          <w:rFonts w:eastAsia="Arial" w:cs="Segoe UI"/>
          <w:szCs w:val="20"/>
        </w:rPr>
        <w:t>Prescription Drug Products for any condition, injury, sickness or mental illness arising out of, or in the course of, employment for which benefits are available under any workers' compensation law or other similar laws, whether or not a claim for such benefits is made or payment or benefits are received.</w:t>
      </w:r>
    </w:p>
    <w:p w14:paraId="7820C5A7" w14:textId="77777777" w:rsidR="001321E0" w:rsidRPr="00CF7430" w:rsidRDefault="001321E0" w:rsidP="001321E0">
      <w:pPr>
        <w:pStyle w:val="BulletLevel1"/>
        <w:rPr>
          <w:rFonts w:eastAsia="Arial" w:cs="Segoe UI"/>
          <w:szCs w:val="20"/>
        </w:rPr>
      </w:pPr>
      <w:r w:rsidRPr="00CF7430">
        <w:rPr>
          <w:rFonts w:eastAsia="Arial" w:cs="Segoe UI"/>
          <w:szCs w:val="20"/>
        </w:rPr>
        <w:t>A Pharmaceutical Product for which benefits are provided under the medical benefits portion of the Plan in this SPD. This includes certain forms of vaccines/immunizations. This exclusion does not apply to Depo Provera and other injectable drugs used for contraception.</w:t>
      </w:r>
    </w:p>
    <w:p w14:paraId="1C4B7EEC" w14:textId="77777777" w:rsidR="001321E0" w:rsidRPr="00CF7430" w:rsidRDefault="001321E0" w:rsidP="001321E0">
      <w:pPr>
        <w:pStyle w:val="BulletLevel1"/>
        <w:rPr>
          <w:rFonts w:eastAsia="Arial" w:cs="Segoe UI"/>
          <w:szCs w:val="20"/>
        </w:rPr>
      </w:pPr>
      <w:r w:rsidRPr="00CF7430">
        <w:rPr>
          <w:rFonts w:eastAsia="Arial" w:cs="Segoe UI"/>
          <w:szCs w:val="20"/>
        </w:rPr>
        <w:t>Durable Medical Equipment, including insulin pumps and related supplies for the management and treatment of diabetes, for which benefits are provided in this SPD. Prescribed and non-prescribed outpatient supplies. This does not apply to diabetic supplies, including certain insulin pumps and related supplies for the management and treatment of diabetes and inhaler spacers specifically stated as covered.</w:t>
      </w:r>
    </w:p>
    <w:p w14:paraId="1750E2E7" w14:textId="77777777" w:rsidR="001321E0" w:rsidRPr="00CF7430" w:rsidRDefault="001321E0" w:rsidP="001321E0">
      <w:pPr>
        <w:pStyle w:val="BulletLevel1"/>
        <w:rPr>
          <w:rFonts w:eastAsia="Arial" w:cs="Segoe UI"/>
          <w:szCs w:val="20"/>
        </w:rPr>
      </w:pPr>
      <w:r w:rsidRPr="00CF7430">
        <w:rPr>
          <w:rFonts w:eastAsia="Arial" w:cs="Segoe UI"/>
          <w:szCs w:val="20"/>
        </w:rPr>
        <w:t>General vitamins, except the following, which require a Prescription Order or Refill:</w:t>
      </w:r>
    </w:p>
    <w:p w14:paraId="151D701E"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Prenatal vitamins.</w:t>
      </w:r>
    </w:p>
    <w:p w14:paraId="2562EB38"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Vitamins with fluoride.</w:t>
      </w:r>
    </w:p>
    <w:p w14:paraId="5EE67F49"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Single entity vitamins.</w:t>
      </w:r>
    </w:p>
    <w:p w14:paraId="4BADF959" w14:textId="77777777" w:rsidR="001321E0" w:rsidRPr="00CF7430" w:rsidRDefault="001321E0" w:rsidP="001321E0">
      <w:pPr>
        <w:pStyle w:val="BulletLevel1"/>
        <w:rPr>
          <w:rFonts w:eastAsia="Arial" w:cs="Segoe UI"/>
          <w:szCs w:val="20"/>
        </w:rPr>
      </w:pPr>
      <w:r w:rsidRPr="00CF7430">
        <w:rPr>
          <w:rFonts w:eastAsia="Arial" w:cs="Segoe UI"/>
          <w:szCs w:val="20"/>
        </w:rPr>
        <w:t>Certain unit dose packaging or repackaged prescription drugs.</w:t>
      </w:r>
    </w:p>
    <w:p w14:paraId="6C439F66" w14:textId="77777777" w:rsidR="001321E0" w:rsidRPr="00CF7430" w:rsidRDefault="001321E0" w:rsidP="001321E0">
      <w:pPr>
        <w:pStyle w:val="BulletLevel1"/>
        <w:rPr>
          <w:rFonts w:eastAsia="Arial" w:cs="Segoe UI"/>
          <w:szCs w:val="20"/>
        </w:rPr>
      </w:pPr>
      <w:r w:rsidRPr="00CF7430">
        <w:rPr>
          <w:rFonts w:eastAsia="Arial" w:cs="Segoe UI"/>
          <w:szCs w:val="20"/>
        </w:rPr>
        <w:t>Medications used for cosmetic or convenience purposes.</w:t>
      </w:r>
    </w:p>
    <w:p w14:paraId="7947049C" w14:textId="77777777" w:rsidR="001321E0" w:rsidRPr="00CF7430" w:rsidRDefault="001321E0" w:rsidP="001321E0">
      <w:pPr>
        <w:pStyle w:val="BulletLevel1"/>
        <w:rPr>
          <w:rFonts w:eastAsia="Arial" w:cs="Segoe UI"/>
          <w:szCs w:val="20"/>
        </w:rPr>
      </w:pPr>
      <w:r w:rsidRPr="00CF7430">
        <w:rPr>
          <w:rFonts w:eastAsia="Arial" w:cs="Segoe UI"/>
          <w:szCs w:val="20"/>
        </w:rPr>
        <w:t>Prescription Drug Products, including New Prescription Drug Products or new dosage forms, that the Claims Administrator determines do not meet the definition of a Covered Health Care Service.</w:t>
      </w:r>
    </w:p>
    <w:p w14:paraId="3488DEEA" w14:textId="77777777" w:rsidR="001321E0" w:rsidRPr="00CF7430" w:rsidRDefault="001321E0" w:rsidP="001321E0">
      <w:pPr>
        <w:pStyle w:val="BulletLevel1"/>
        <w:rPr>
          <w:rFonts w:eastAsia="Arial" w:cs="Segoe UI"/>
          <w:szCs w:val="20"/>
        </w:rPr>
      </w:pPr>
      <w:r w:rsidRPr="00CF7430">
        <w:rPr>
          <w:rFonts w:eastAsia="Arial" w:cs="Segoe UI"/>
          <w:szCs w:val="20"/>
        </w:rPr>
        <w:lastRenderedPageBreak/>
        <w:t>Prescription Drug Products as a replacement for a previously dispensed Prescription Drug Product that was lost, stolen, broken or destroyed.</w:t>
      </w:r>
    </w:p>
    <w:p w14:paraId="01DC95CC" w14:textId="77777777" w:rsidR="001321E0" w:rsidRPr="00CF7430" w:rsidRDefault="001321E0" w:rsidP="001321E0">
      <w:pPr>
        <w:pStyle w:val="BulletLevel1"/>
        <w:rPr>
          <w:rFonts w:eastAsia="Arial" w:cs="Segoe UI"/>
          <w:szCs w:val="20"/>
        </w:rPr>
      </w:pPr>
      <w:r w:rsidRPr="00CF7430">
        <w:rPr>
          <w:rFonts w:eastAsia="Arial" w:cs="Segoe UI"/>
          <w:szCs w:val="20"/>
        </w:rPr>
        <w:t>Prescription Drug Products when prescribed to treat infertility.</w:t>
      </w:r>
    </w:p>
    <w:p w14:paraId="066B5DF9" w14:textId="77777777" w:rsidR="001321E0" w:rsidRPr="00CF7430" w:rsidRDefault="001321E0" w:rsidP="001321E0">
      <w:pPr>
        <w:pStyle w:val="BulletLevel1"/>
        <w:rPr>
          <w:rFonts w:eastAsia="Arial" w:cs="Segoe UI"/>
          <w:szCs w:val="20"/>
        </w:rPr>
      </w:pPr>
      <w:r w:rsidRPr="00CF7430">
        <w:rPr>
          <w:rFonts w:eastAsia="Arial" w:cs="Segoe UI"/>
          <w:szCs w:val="20"/>
        </w:rPr>
        <w:t>Certain Prescription Drug Products for tobacco cessation.</w:t>
      </w:r>
    </w:p>
    <w:p w14:paraId="6000C90A" w14:textId="77777777" w:rsidR="001321E0" w:rsidRPr="00CF7430" w:rsidRDefault="001321E0" w:rsidP="001321E0">
      <w:pPr>
        <w:pStyle w:val="BulletLevel1"/>
        <w:rPr>
          <w:rFonts w:eastAsia="Arial" w:cs="Segoe UI"/>
          <w:szCs w:val="20"/>
        </w:rPr>
      </w:pPr>
      <w:r w:rsidRPr="00CF7430">
        <w:rPr>
          <w:rFonts w:eastAsia="Arial" w:cs="Segoe UI"/>
          <w:szCs w:val="20"/>
        </w:rPr>
        <w:t>Compounded drugs that contain certain bulk chemicals. (Compounded drugs that contain at least one ingredient that requires a Prescription Order or Refill are assigned to Tier 3.) Compounded drugs that are available as a similar commercially available Prescription Drug Product.</w:t>
      </w:r>
    </w:p>
    <w:p w14:paraId="192D5C38" w14:textId="77777777" w:rsidR="001321E0" w:rsidRPr="00CF7430" w:rsidRDefault="001321E0" w:rsidP="001321E0">
      <w:pPr>
        <w:pStyle w:val="BulletLevel1"/>
        <w:rPr>
          <w:rFonts w:eastAsia="Arial" w:cs="Segoe UI"/>
          <w:szCs w:val="20"/>
        </w:rPr>
      </w:pPr>
      <w:r w:rsidRPr="00CF7430">
        <w:rPr>
          <w:rFonts w:eastAsia="Arial" w:cs="Segoe UI"/>
          <w:szCs w:val="20"/>
        </w:rPr>
        <w:t>Certain New Prescription Drug Products and/or new dosage forms until the date they are reviewed and placed on a tier by the Claims Administrator's PDL Management Committee.</w:t>
      </w:r>
    </w:p>
    <w:p w14:paraId="7C37817E" w14:textId="77777777" w:rsidR="001321E0" w:rsidRPr="00CF7430" w:rsidRDefault="001321E0" w:rsidP="001321E0">
      <w:pPr>
        <w:pStyle w:val="BulletLevel1"/>
        <w:rPr>
          <w:rFonts w:eastAsia="Arial" w:cs="Segoe UI"/>
          <w:szCs w:val="20"/>
        </w:rPr>
      </w:pPr>
      <w:r w:rsidRPr="00CF7430">
        <w:rPr>
          <w:rFonts w:eastAsia="Arial" w:cs="Segoe UI"/>
          <w:szCs w:val="20"/>
        </w:rPr>
        <w:t>Growth hormone for children with familial short stature (short stature based upon heredity and not caused by a diagnosed medical condition).</w:t>
      </w:r>
    </w:p>
    <w:p w14:paraId="786FC4F8" w14:textId="77777777" w:rsidR="001321E0" w:rsidRPr="00CF7430" w:rsidRDefault="001321E0" w:rsidP="001321E0">
      <w:pPr>
        <w:pStyle w:val="BulletLevel1"/>
        <w:rPr>
          <w:rFonts w:eastAsia="Arial" w:cs="Segoe UI"/>
          <w:szCs w:val="20"/>
        </w:rPr>
      </w:pPr>
      <w:r w:rsidRPr="00CF7430">
        <w:rPr>
          <w:rFonts w:eastAsia="Arial" w:cs="Segoe UI"/>
          <w:szCs w:val="20"/>
        </w:rPr>
        <w:t>Any product for which the primary use is a source of nutrition, nutritional supplements, or dietary management of disease, and prescription medical food products even when used for the treatment of sickness or injury.</w:t>
      </w:r>
    </w:p>
    <w:p w14:paraId="72E44438" w14:textId="77777777" w:rsidR="001321E0" w:rsidRPr="00CF7430" w:rsidRDefault="001321E0" w:rsidP="001321E0">
      <w:pPr>
        <w:pStyle w:val="BulletLevel1"/>
        <w:rPr>
          <w:rFonts w:eastAsia="Arial" w:cs="Segoe UI"/>
          <w:szCs w:val="20"/>
        </w:rPr>
      </w:pPr>
      <w:r w:rsidRPr="00CF7430">
        <w:rPr>
          <w:rFonts w:eastAsia="Arial" w:cs="Segoe UI"/>
          <w:szCs w:val="20"/>
        </w:rPr>
        <w:t>A Prescription Drug Product that contains (an) active ingredient(s) available in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3A1A085D" w14:textId="77777777" w:rsidR="001321E0" w:rsidRPr="00CF7430" w:rsidRDefault="001321E0" w:rsidP="001321E0">
      <w:pPr>
        <w:pStyle w:val="BulletLevel1"/>
        <w:rPr>
          <w:rFonts w:eastAsia="Arial" w:cs="Segoe UI"/>
          <w:szCs w:val="20"/>
        </w:rPr>
      </w:pPr>
      <w:r w:rsidRPr="00CF7430">
        <w:rPr>
          <w:rFonts w:eastAsia="Arial" w:cs="Segoe UI"/>
          <w:szCs w:val="20"/>
        </w:rPr>
        <w:t>A Prescription Drug Product that contains (an) active ingredient(s) which is (are) a modified version of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13BFA08B" w14:textId="77777777" w:rsidR="001321E0" w:rsidRPr="00CF7430" w:rsidRDefault="001321E0" w:rsidP="001321E0">
      <w:pPr>
        <w:pStyle w:val="BulletLevel1"/>
        <w:rPr>
          <w:rFonts w:eastAsia="Arial" w:cs="Segoe UI"/>
          <w:szCs w:val="20"/>
        </w:rPr>
      </w:pPr>
      <w:r w:rsidRPr="00CF7430">
        <w:rPr>
          <w:rFonts w:eastAsia="Arial" w:cs="Segoe UI"/>
          <w:szCs w:val="20"/>
        </w:rPr>
        <w:t>Certain Prescription Drug Products for which there are Therapeutically Equivalent alternatives available, unless otherwise required by law or approved by the Claims Administrator. Such determinations may be made up to six times during a calendar year. The Claims Administrator may decide at any time to reinstate benefits for a Prescription Drug Product that was previously excluded under this provision.</w:t>
      </w:r>
    </w:p>
    <w:p w14:paraId="397EB649" w14:textId="77777777" w:rsidR="001321E0" w:rsidRPr="00CF7430" w:rsidRDefault="001321E0" w:rsidP="001321E0">
      <w:pPr>
        <w:pStyle w:val="BulletLevel1"/>
        <w:rPr>
          <w:rFonts w:eastAsia="Arial" w:cs="Segoe UI"/>
          <w:szCs w:val="20"/>
        </w:rPr>
      </w:pPr>
      <w:r w:rsidRPr="00CF7430">
        <w:rPr>
          <w:rFonts w:eastAsia="Arial" w:cs="Segoe UI"/>
          <w:szCs w:val="20"/>
        </w:rPr>
        <w:t>Certain Prescription Drug Products that have not been prescribed by a Specialist.</w:t>
      </w:r>
    </w:p>
    <w:p w14:paraId="4D23D46D" w14:textId="77777777" w:rsidR="001321E0" w:rsidRPr="00CF7430" w:rsidRDefault="001321E0" w:rsidP="001321E0">
      <w:pPr>
        <w:pStyle w:val="BulletLevel1"/>
        <w:rPr>
          <w:rFonts w:eastAsia="Arial" w:cs="Segoe UI"/>
          <w:szCs w:val="20"/>
        </w:rPr>
      </w:pPr>
      <w:r w:rsidRPr="00CF7430">
        <w:rPr>
          <w:rFonts w:eastAsia="Arial" w:cs="Segoe UI"/>
          <w:szCs w:val="20"/>
        </w:rPr>
        <w:t>A Prescription Drug Product that contains marijuana, including medical marijuana.</w:t>
      </w:r>
    </w:p>
    <w:p w14:paraId="7299457E" w14:textId="77777777" w:rsidR="001321E0" w:rsidRPr="00CF7430" w:rsidRDefault="001321E0" w:rsidP="001321E0">
      <w:pPr>
        <w:pStyle w:val="BulletLevel1"/>
        <w:rPr>
          <w:rFonts w:eastAsia="Arial" w:cs="Segoe UI"/>
          <w:szCs w:val="20"/>
        </w:rPr>
      </w:pPr>
      <w:r>
        <w:rPr>
          <w:rFonts w:eastAsia="Arial" w:cs="Segoe UI"/>
          <w:szCs w:val="20"/>
        </w:rPr>
        <w:t>Certain</w:t>
      </w:r>
      <w:r w:rsidRPr="00CF7430">
        <w:rPr>
          <w:rFonts w:eastAsia="Arial" w:cs="Segoe UI"/>
          <w:szCs w:val="20"/>
        </w:rPr>
        <w:t xml:space="preserve"> Prescription Drug Product with either:</w:t>
      </w:r>
    </w:p>
    <w:p w14:paraId="7D0BE230"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An approved biosimilar.</w:t>
      </w:r>
    </w:p>
    <w:p w14:paraId="4BF14F89"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A biosimilar and Therapeutically Equivalent to another covered Prescription Drug Product.</w:t>
      </w:r>
    </w:p>
    <w:p w14:paraId="03851D9B"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For the purpose of this exclusion a "biosimilar" is a biological Prescription Drug Product approved based on both of the following:</w:t>
      </w:r>
    </w:p>
    <w:p w14:paraId="24CD66D4"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It is highly similar to a reference product (a biological Prescription Drug Product).</w:t>
      </w:r>
    </w:p>
    <w:p w14:paraId="76EE8A3C"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It has no clinically meaningful differences in terms of safety and effectiveness from the reference product.</w:t>
      </w:r>
    </w:p>
    <w:p w14:paraId="383A1AFB"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Such determinations may be made up to six times during a calendar year. The Claims Administrator may decide at any time to reinstate benefits for a Prescription Drug Product that was previously excluded under this provision.</w:t>
      </w:r>
    </w:p>
    <w:p w14:paraId="2829DA57" w14:textId="77777777" w:rsidR="001321E0" w:rsidRPr="00CF7430" w:rsidRDefault="001321E0" w:rsidP="001321E0">
      <w:pPr>
        <w:pStyle w:val="BulletLevel1"/>
        <w:rPr>
          <w:rFonts w:eastAsia="Arial" w:cs="Segoe UI"/>
          <w:szCs w:val="20"/>
        </w:rPr>
      </w:pPr>
      <w:r w:rsidRPr="00CF7430">
        <w:rPr>
          <w:rFonts w:eastAsia="Arial" w:cs="Segoe UI"/>
          <w:szCs w:val="20"/>
        </w:rPr>
        <w:t>Diagnostic kits and products including associated services.</w:t>
      </w:r>
    </w:p>
    <w:p w14:paraId="68A9F632" w14:textId="77777777" w:rsidR="001321E0" w:rsidRPr="00CF7430" w:rsidRDefault="001321E0" w:rsidP="001321E0">
      <w:pPr>
        <w:pStyle w:val="BulletLevel1"/>
        <w:rPr>
          <w:rFonts w:eastAsia="Arial" w:cs="Segoe UI"/>
          <w:szCs w:val="20"/>
        </w:rPr>
      </w:pPr>
      <w:r w:rsidRPr="00CF7430">
        <w:rPr>
          <w:rFonts w:eastAsia="Arial" w:cs="Segoe UI"/>
          <w:szCs w:val="20"/>
        </w:rPr>
        <w:lastRenderedPageBreak/>
        <w:t>Publicly available software applications and/or monitors that may be available with or without a Prescription Order or Refill.</w:t>
      </w:r>
    </w:p>
    <w:p w14:paraId="5B56DE03" w14:textId="77777777" w:rsidR="001321E0" w:rsidRPr="00CF7430" w:rsidRDefault="001321E0" w:rsidP="001321E0">
      <w:pPr>
        <w:pStyle w:val="BulletLevel1"/>
        <w:rPr>
          <w:rFonts w:eastAsia="Arial" w:cs="Segoe UI"/>
          <w:szCs w:val="20"/>
        </w:rPr>
      </w:pPr>
      <w:r w:rsidRPr="00CF7430">
        <w:rPr>
          <w:rFonts w:eastAsia="Arial" w:cs="Segoe UI"/>
          <w:szCs w:val="20"/>
        </w:rPr>
        <w:t>Certain Prescription Drug Products that are FDA approved as a package with a device or application, including smart package sensors and/or embedded drug sensors. This exclusion does not apply to a device or application that assists you with the administration of a Prescription Drug Product.</w:t>
      </w:r>
    </w:p>
    <w:p w14:paraId="2E9010FA" w14:textId="77777777" w:rsidR="001321E0" w:rsidRDefault="001321E0" w:rsidP="001321E0">
      <w:pPr>
        <w:pStyle w:val="BulletLevel1"/>
        <w:numPr>
          <w:ilvl w:val="0"/>
          <w:numId w:val="0"/>
        </w:numPr>
        <w:ind w:left="374" w:hanging="187"/>
        <w:rPr>
          <w:rFonts w:ascii="Arial" w:eastAsia="Arial" w:hAnsi="Arial" w:cs="Arial"/>
        </w:rPr>
      </w:pPr>
    </w:p>
    <w:p w14:paraId="67E81245" w14:textId="77777777" w:rsidR="001321E0" w:rsidRPr="005A24D7" w:rsidRDefault="001321E0" w:rsidP="001321E0">
      <w:pPr>
        <w:rPr>
          <w:rFonts w:cs="Segoe UI"/>
        </w:rPr>
      </w:pPr>
      <w:r w:rsidRPr="0047183D">
        <w:rPr>
          <w:rFonts w:cs="Segoe UI"/>
        </w:rPr>
        <w:t>In addition, certain exclusions and limitations apply to the following benefits. CTRL+Click to navigate to the benefit information.</w:t>
      </w:r>
    </w:p>
    <w:p w14:paraId="4D11DDE5" w14:textId="77777777" w:rsidR="001321E0" w:rsidRPr="00BC5065" w:rsidRDefault="001321E0">
      <w:pPr>
        <w:pStyle w:val="BulletLevel1"/>
        <w:numPr>
          <w:ilvl w:val="0"/>
          <w:numId w:val="72"/>
        </w:numPr>
      </w:pPr>
      <w:hyperlink w:anchor="Behavioral_Health_Surest" w:history="1">
        <w:r w:rsidRPr="00790910">
          <w:rPr>
            <w:rStyle w:val="Hyperlink"/>
            <w:rFonts w:cs="Segoe UI"/>
            <w:szCs w:val="18"/>
          </w:rPr>
          <w:t>Behavioral Health</w:t>
        </w:r>
      </w:hyperlink>
    </w:p>
    <w:p w14:paraId="417A8B8F" w14:textId="77777777" w:rsidR="001321E0" w:rsidRPr="00BC5065" w:rsidRDefault="001321E0">
      <w:pPr>
        <w:pStyle w:val="BulletLevel1"/>
        <w:numPr>
          <w:ilvl w:val="0"/>
          <w:numId w:val="72"/>
        </w:numPr>
      </w:pPr>
      <w:hyperlink w:anchor="Dental_Surest" w:history="1">
        <w:r w:rsidRPr="00790910">
          <w:rPr>
            <w:rStyle w:val="Hyperlink"/>
            <w:rFonts w:cs="Segoe UI"/>
            <w:szCs w:val="18"/>
          </w:rPr>
          <w:t>Dental Services</w:t>
        </w:r>
      </w:hyperlink>
    </w:p>
    <w:p w14:paraId="1548BFF9" w14:textId="77777777" w:rsidR="001321E0" w:rsidRPr="00BC5065" w:rsidRDefault="001321E0">
      <w:pPr>
        <w:pStyle w:val="BulletLevel1"/>
        <w:numPr>
          <w:ilvl w:val="0"/>
          <w:numId w:val="72"/>
        </w:numPr>
      </w:pPr>
      <w:hyperlink w:anchor="DME_Surest" w:history="1">
        <w:r w:rsidRPr="00790910">
          <w:rPr>
            <w:rStyle w:val="Hyperlink"/>
            <w:rFonts w:cs="Segoe UI"/>
            <w:szCs w:val="18"/>
          </w:rPr>
          <w:t>Durable Medical Equipment (DME)</w:t>
        </w:r>
      </w:hyperlink>
    </w:p>
    <w:p w14:paraId="22F970D3" w14:textId="77777777" w:rsidR="001321E0" w:rsidRPr="00BC5065" w:rsidRDefault="001321E0">
      <w:pPr>
        <w:pStyle w:val="BulletLevel1"/>
        <w:numPr>
          <w:ilvl w:val="0"/>
          <w:numId w:val="72"/>
        </w:numPr>
      </w:pPr>
      <w:hyperlink w:anchor="Fertility_Surest" w:history="1">
        <w:r w:rsidRPr="00790910">
          <w:rPr>
            <w:rStyle w:val="Hyperlink"/>
            <w:rFonts w:cs="Segoe UI"/>
            <w:szCs w:val="18"/>
          </w:rPr>
          <w:t>Fertility</w:t>
        </w:r>
      </w:hyperlink>
      <w:r>
        <w:rPr>
          <w:rFonts w:cs="Segoe UI"/>
          <w:szCs w:val="18"/>
        </w:rPr>
        <w:t xml:space="preserve"> </w:t>
      </w:r>
    </w:p>
    <w:p w14:paraId="566A1F6D" w14:textId="77777777" w:rsidR="001321E0" w:rsidRPr="00BC5065" w:rsidRDefault="001321E0">
      <w:pPr>
        <w:pStyle w:val="BulletLevel1"/>
        <w:numPr>
          <w:ilvl w:val="0"/>
          <w:numId w:val="72"/>
        </w:numPr>
      </w:pPr>
      <w:hyperlink w:anchor="Gender_Affirming_Surest" w:history="1">
        <w:r w:rsidRPr="00790910">
          <w:rPr>
            <w:rStyle w:val="Hyperlink"/>
            <w:rFonts w:cs="Segoe UI"/>
            <w:szCs w:val="18"/>
          </w:rPr>
          <w:t>Gender Affirming Services</w:t>
        </w:r>
      </w:hyperlink>
    </w:p>
    <w:p w14:paraId="40446B18" w14:textId="77777777" w:rsidR="001321E0" w:rsidRPr="00BC5065" w:rsidRDefault="001321E0">
      <w:pPr>
        <w:pStyle w:val="BulletLevel1"/>
        <w:numPr>
          <w:ilvl w:val="0"/>
          <w:numId w:val="72"/>
        </w:numPr>
      </w:pPr>
      <w:hyperlink w:anchor="Hearing_Surest" w:history="1">
        <w:r w:rsidRPr="00790910">
          <w:rPr>
            <w:rStyle w:val="Hyperlink"/>
            <w:rFonts w:cs="Segoe UI"/>
            <w:szCs w:val="18"/>
          </w:rPr>
          <w:t>Hearing Care &amp; Hardware</w:t>
        </w:r>
      </w:hyperlink>
    </w:p>
    <w:p w14:paraId="1BCD5109" w14:textId="77777777" w:rsidR="001321E0" w:rsidRPr="00BC5065" w:rsidRDefault="001321E0">
      <w:pPr>
        <w:pStyle w:val="BulletLevel1"/>
        <w:numPr>
          <w:ilvl w:val="0"/>
          <w:numId w:val="72"/>
        </w:numPr>
      </w:pPr>
      <w:hyperlink w:anchor="HomeHealth_Surest" w:history="1">
        <w:r w:rsidRPr="00790910">
          <w:rPr>
            <w:rStyle w:val="Hyperlink"/>
            <w:rFonts w:cs="Segoe UI"/>
            <w:szCs w:val="18"/>
          </w:rPr>
          <w:t>Home Health Services</w:t>
        </w:r>
      </w:hyperlink>
    </w:p>
    <w:p w14:paraId="2EAA8D87" w14:textId="77777777" w:rsidR="001321E0" w:rsidRPr="005D25DC" w:rsidRDefault="001321E0">
      <w:pPr>
        <w:pStyle w:val="BulletLevel1"/>
        <w:numPr>
          <w:ilvl w:val="0"/>
          <w:numId w:val="72"/>
        </w:numPr>
      </w:pPr>
      <w:hyperlink w:anchor="Hospice_Surest" w:history="1">
        <w:r w:rsidRPr="00790910">
          <w:rPr>
            <w:rStyle w:val="Hyperlink"/>
            <w:rFonts w:cs="Segoe UI"/>
            <w:szCs w:val="18"/>
          </w:rPr>
          <w:t>Hospice Care</w:t>
        </w:r>
      </w:hyperlink>
    </w:p>
    <w:p w14:paraId="600443EA" w14:textId="77777777" w:rsidR="001321E0" w:rsidRPr="005D25DC" w:rsidRDefault="001321E0">
      <w:pPr>
        <w:pStyle w:val="BulletLevel1"/>
        <w:numPr>
          <w:ilvl w:val="0"/>
          <w:numId w:val="72"/>
        </w:numPr>
      </w:pPr>
      <w:hyperlink w:anchor="Reconstructive_Surest" w:history="1">
        <w:r w:rsidRPr="00790910">
          <w:rPr>
            <w:rStyle w:val="Hyperlink"/>
            <w:rFonts w:cs="Segoe UI"/>
            <w:szCs w:val="18"/>
          </w:rPr>
          <w:t>Reconstructive Surgery</w:t>
        </w:r>
      </w:hyperlink>
    </w:p>
    <w:p w14:paraId="1EAE59FA" w14:textId="77777777" w:rsidR="001321E0" w:rsidRPr="005D25DC" w:rsidRDefault="001321E0">
      <w:pPr>
        <w:pStyle w:val="BulletLevel1"/>
        <w:numPr>
          <w:ilvl w:val="0"/>
          <w:numId w:val="72"/>
        </w:numPr>
      </w:pPr>
      <w:hyperlink w:anchor="SkilledNursing_Surest" w:history="1">
        <w:r w:rsidRPr="00790910">
          <w:rPr>
            <w:rStyle w:val="Hyperlink"/>
            <w:rFonts w:cs="Segoe UI"/>
            <w:szCs w:val="18"/>
          </w:rPr>
          <w:t>Skilled Nursing Facility</w:t>
        </w:r>
      </w:hyperlink>
    </w:p>
    <w:p w14:paraId="21BE89DD" w14:textId="77777777" w:rsidR="001321E0" w:rsidRPr="007E41A8" w:rsidRDefault="001321E0">
      <w:pPr>
        <w:pStyle w:val="BulletLevel1"/>
        <w:numPr>
          <w:ilvl w:val="0"/>
          <w:numId w:val="72"/>
        </w:numPr>
      </w:pPr>
      <w:hyperlink w:anchor="Transplant_Surest" w:history="1">
        <w:r w:rsidRPr="00790910">
          <w:rPr>
            <w:rStyle w:val="Hyperlink"/>
            <w:rFonts w:cs="Segoe UI"/>
            <w:szCs w:val="18"/>
          </w:rPr>
          <w:t>Transplant Services</w:t>
        </w:r>
      </w:hyperlink>
    </w:p>
    <w:p w14:paraId="2106664B" w14:textId="77777777" w:rsidR="001321E0" w:rsidRDefault="001321E0" w:rsidP="00AA41A2">
      <w:pPr>
        <w:rPr>
          <w:rFonts w:cs="Segoe UI"/>
          <w:sz w:val="28"/>
          <w:szCs w:val="28"/>
        </w:rPr>
      </w:pPr>
    </w:p>
    <w:p w14:paraId="51A921DE" w14:textId="77777777" w:rsidR="001C4671" w:rsidRPr="0047183D" w:rsidRDefault="001C4671" w:rsidP="001C4671">
      <w:pPr>
        <w:pStyle w:val="Heading3"/>
        <w:rPr>
          <w:rFonts w:cs="Segoe UI"/>
        </w:rPr>
      </w:pPr>
      <w:bookmarkStart w:id="5072" w:name="_Toc179908361"/>
      <w:r w:rsidRPr="0047183D">
        <w:rPr>
          <w:rFonts w:cs="Segoe UI"/>
        </w:rPr>
        <w:t>How to file a claim</w:t>
      </w:r>
      <w:bookmarkEnd w:id="5072"/>
    </w:p>
    <w:p w14:paraId="60851B09" w14:textId="77777777" w:rsidR="001C4671" w:rsidRPr="00E27708" w:rsidRDefault="001C4671" w:rsidP="00792831">
      <w:pPr>
        <w:pStyle w:val="Heading4"/>
      </w:pPr>
      <w:bookmarkStart w:id="5073" w:name="_Toc173306170"/>
      <w:r w:rsidRPr="00E27708">
        <w:t>Claims Procedures</w:t>
      </w:r>
      <w:bookmarkEnd w:id="5073"/>
    </w:p>
    <w:p w14:paraId="6D6B1CDB"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This section summarizes the procedures you must follow to submit a medical Claim for payment, and the procedures the Surest Plan will use to determine whether and how much to pay for that medical Claim.</w:t>
      </w:r>
    </w:p>
    <w:p w14:paraId="413EEFAD"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would like more details about medical Claims procedures and your rights and responsibilities, contact Surest Member Services</w:t>
      </w:r>
      <w:r>
        <w:rPr>
          <w:rFonts w:ascii="Segoe UI" w:hAnsi="Segoe UI" w:cs="Segoe UI"/>
          <w:color w:val="595959" w:themeColor="text1" w:themeTint="A6"/>
          <w:sz w:val="20"/>
          <w:szCs w:val="20"/>
        </w:rPr>
        <w:t xml:space="preserve"> at (866) 222-1298</w:t>
      </w:r>
      <w:r w:rsidRPr="00E27708">
        <w:rPr>
          <w:rFonts w:ascii="Segoe UI" w:hAnsi="Segoe UI" w:cs="Segoe UI"/>
          <w:color w:val="595959" w:themeColor="text1" w:themeTint="A6"/>
          <w:sz w:val="20"/>
          <w:szCs w:val="20"/>
        </w:rPr>
        <w:t>.</w:t>
      </w:r>
    </w:p>
    <w:p w14:paraId="267D8BE7" w14:textId="77777777" w:rsidR="001C4671"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Claims for medical (non-pharmacy)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will be reviewed by Surest</w:t>
      </w:r>
      <w:r>
        <w:rPr>
          <w:rFonts w:ascii="Segoe UI" w:hAnsi="Segoe UI" w:cs="Segoe UI"/>
          <w:color w:val="595959" w:themeColor="text1" w:themeTint="A6"/>
          <w:sz w:val="20"/>
          <w:szCs w:val="20"/>
        </w:rPr>
        <w:t xml:space="preserve"> and claims for pharmacy benefits will be reviewed by Optum</w:t>
      </w:r>
      <w:r w:rsidRPr="00E27708">
        <w:rPr>
          <w:rFonts w:ascii="Segoe UI" w:hAnsi="Segoe UI" w:cs="Segoe UI"/>
          <w:color w:val="595959" w:themeColor="text1" w:themeTint="A6"/>
          <w:sz w:val="20"/>
          <w:szCs w:val="20"/>
        </w:rPr>
        <w:t>.</w:t>
      </w:r>
    </w:p>
    <w:p w14:paraId="396CDE68" w14:textId="77777777" w:rsidR="001C4671" w:rsidRDefault="001C4671" w:rsidP="001C4671">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All </w:t>
      </w:r>
      <w:r w:rsidRPr="00E27708">
        <w:rPr>
          <w:rFonts w:ascii="Segoe UI" w:hAnsi="Segoe UI" w:cs="Segoe UI"/>
          <w:color w:val="595959" w:themeColor="text1" w:themeTint="A6"/>
          <w:sz w:val="20"/>
          <w:szCs w:val="20"/>
        </w:rPr>
        <w:t>Claim</w:t>
      </w:r>
      <w:r>
        <w:rPr>
          <w:rFonts w:ascii="Segoe UI" w:hAnsi="Segoe UI" w:cs="Segoe UI"/>
          <w:color w:val="595959" w:themeColor="text1" w:themeTint="A6"/>
          <w:sz w:val="20"/>
          <w:szCs w:val="20"/>
        </w:rPr>
        <w:t>s</w:t>
      </w:r>
      <w:r w:rsidRPr="00E27708">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should be submitted as soon as possible, in accordance with this section, and in all cases </w:t>
      </w:r>
      <w:r w:rsidRPr="00E27708">
        <w:rPr>
          <w:rFonts w:ascii="Segoe UI" w:hAnsi="Segoe UI" w:cs="Segoe UI"/>
          <w:color w:val="595959" w:themeColor="text1" w:themeTint="A6"/>
          <w:sz w:val="20"/>
          <w:szCs w:val="20"/>
        </w:rPr>
        <w:t xml:space="preserve">must be submitted within one year from the date you received the health care services. If your Claim relates to an inpatient stay, the date you were discharged counts as the date you received the health care service for Claims </w:t>
      </w:r>
      <w:r>
        <w:rPr>
          <w:rFonts w:ascii="Segoe UI" w:hAnsi="Segoe UI" w:cs="Segoe UI"/>
          <w:color w:val="595959" w:themeColor="text1" w:themeTint="A6"/>
          <w:sz w:val="20"/>
          <w:szCs w:val="20"/>
        </w:rPr>
        <w:t xml:space="preserve">submission </w:t>
      </w:r>
      <w:r w:rsidRPr="00E27708">
        <w:rPr>
          <w:rFonts w:ascii="Segoe UI" w:hAnsi="Segoe UI" w:cs="Segoe UI"/>
          <w:color w:val="595959" w:themeColor="text1" w:themeTint="A6"/>
          <w:sz w:val="20"/>
          <w:szCs w:val="20"/>
        </w:rPr>
        <w:t>purposes.</w:t>
      </w:r>
      <w:r>
        <w:rPr>
          <w:rFonts w:ascii="Segoe UI" w:hAnsi="Segoe UI" w:cs="Segoe UI"/>
          <w:color w:val="595959" w:themeColor="text1" w:themeTint="A6"/>
          <w:sz w:val="20"/>
          <w:szCs w:val="20"/>
        </w:rPr>
        <w:t xml:space="preserve"> </w:t>
      </w:r>
    </w:p>
    <w:p w14:paraId="209D0C2E" w14:textId="77777777" w:rsidR="001C4671" w:rsidRPr="00E27708" w:rsidRDefault="001C4671" w:rsidP="001C4671">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Se</w:t>
      </w:r>
      <w:r w:rsidRPr="00E27708">
        <w:rPr>
          <w:rFonts w:ascii="Segoe UI" w:hAnsi="Segoe UI" w:cs="Segoe UI"/>
          <w:color w:val="595959" w:themeColor="text1" w:themeTint="A6"/>
          <w:sz w:val="20"/>
          <w:szCs w:val="20"/>
        </w:rPr>
        <w:t xml:space="preserve">parate schedules apply to the timing of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 requests and medical Claim appeals, depending on the type of request. There are four types of requests:</w:t>
      </w:r>
    </w:p>
    <w:tbl>
      <w:tblPr>
        <w:tblStyle w:val="TableGridLight"/>
        <w:tblW w:w="0" w:type="auto"/>
        <w:tblLook w:val="04A0" w:firstRow="1" w:lastRow="0" w:firstColumn="1" w:lastColumn="0" w:noHBand="0" w:noVBand="1"/>
      </w:tblPr>
      <w:tblGrid>
        <w:gridCol w:w="2130"/>
        <w:gridCol w:w="2761"/>
        <w:gridCol w:w="2162"/>
        <w:gridCol w:w="2297"/>
      </w:tblGrid>
      <w:tr w:rsidR="001C4671" w14:paraId="5966CEFE" w14:textId="77777777" w:rsidTr="00F46B75">
        <w:trPr>
          <w:trHeight w:val="638"/>
        </w:trPr>
        <w:tc>
          <w:tcPr>
            <w:tcW w:w="2335" w:type="dxa"/>
            <w:shd w:val="clear" w:color="auto" w:fill="ED7D31" w:themeFill="accent2"/>
          </w:tcPr>
          <w:p w14:paraId="43E916BB" w14:textId="77777777" w:rsidR="001C4671" w:rsidRPr="00F46B75" w:rsidRDefault="001C4671" w:rsidP="0031646F">
            <w:pPr>
              <w:pStyle w:val="SPDP1"/>
              <w:keepNext/>
              <w:keepLines/>
              <w:jc w:val="center"/>
              <w:rPr>
                <w:rFonts w:ascii="Segoe UI" w:hAnsi="Segoe UI" w:cs="Segoe UI"/>
                <w:color w:val="FFFFFF" w:themeColor="background1"/>
                <w:sz w:val="18"/>
                <w:szCs w:val="18"/>
              </w:rPr>
            </w:pPr>
            <w:r w:rsidRPr="00F46B75">
              <w:rPr>
                <w:rFonts w:ascii="Segoe UI" w:hAnsi="Segoe UI" w:cs="Segoe UI"/>
                <w:b/>
                <w:bCs/>
                <w:color w:val="FFFFFF" w:themeColor="background1"/>
                <w:sz w:val="18"/>
                <w:szCs w:val="18"/>
              </w:rPr>
              <w:lastRenderedPageBreak/>
              <w:t>Urgent Care Request for Benefits</w:t>
            </w:r>
          </w:p>
        </w:tc>
        <w:tc>
          <w:tcPr>
            <w:tcW w:w="3060" w:type="dxa"/>
            <w:shd w:val="clear" w:color="auto" w:fill="ED7D31" w:themeFill="accent2"/>
          </w:tcPr>
          <w:p w14:paraId="6019CB7D" w14:textId="77777777" w:rsidR="001C4671" w:rsidRPr="00F46B75" w:rsidRDefault="001C4671" w:rsidP="0031646F">
            <w:pPr>
              <w:pStyle w:val="SPDP1"/>
              <w:keepNext/>
              <w:keepLines/>
              <w:jc w:val="center"/>
              <w:rPr>
                <w:rFonts w:ascii="Segoe UI" w:hAnsi="Segoe UI" w:cs="Segoe UI"/>
                <w:color w:val="FFFFFF" w:themeColor="background1"/>
                <w:sz w:val="18"/>
                <w:szCs w:val="18"/>
              </w:rPr>
            </w:pPr>
            <w:r w:rsidRPr="00F46B75">
              <w:rPr>
                <w:rFonts w:ascii="Segoe UI" w:hAnsi="Segoe UI" w:cs="Segoe UI"/>
                <w:b/>
                <w:bCs/>
                <w:color w:val="FFFFFF" w:themeColor="background1"/>
                <w:sz w:val="18"/>
                <w:szCs w:val="18"/>
              </w:rPr>
              <w:t>Concurrent Care Requests</w:t>
            </w:r>
          </w:p>
        </w:tc>
        <w:tc>
          <w:tcPr>
            <w:tcW w:w="2340" w:type="dxa"/>
            <w:shd w:val="clear" w:color="auto" w:fill="ED7D31" w:themeFill="accent2"/>
          </w:tcPr>
          <w:p w14:paraId="58A06628" w14:textId="77777777" w:rsidR="001C4671" w:rsidRPr="00F46B75" w:rsidRDefault="001C4671" w:rsidP="0031646F">
            <w:pPr>
              <w:pStyle w:val="SPDP1"/>
              <w:keepNext/>
              <w:keepLines/>
              <w:jc w:val="center"/>
              <w:rPr>
                <w:rFonts w:ascii="Segoe UI" w:hAnsi="Segoe UI" w:cs="Segoe UI"/>
                <w:color w:val="FFFFFF" w:themeColor="background1"/>
                <w:sz w:val="18"/>
                <w:szCs w:val="18"/>
              </w:rPr>
            </w:pPr>
            <w:r w:rsidRPr="00F46B75">
              <w:rPr>
                <w:rFonts w:ascii="Segoe UI" w:hAnsi="Segoe UI" w:cs="Segoe UI"/>
                <w:b/>
                <w:bCs/>
                <w:color w:val="FFFFFF" w:themeColor="background1"/>
                <w:sz w:val="18"/>
                <w:szCs w:val="18"/>
              </w:rPr>
              <w:t>Pre-Service Request for Benefits</w:t>
            </w:r>
          </w:p>
        </w:tc>
        <w:tc>
          <w:tcPr>
            <w:tcW w:w="2335" w:type="dxa"/>
            <w:shd w:val="clear" w:color="auto" w:fill="ED7D31" w:themeFill="accent2"/>
          </w:tcPr>
          <w:p w14:paraId="1C7BEE04" w14:textId="77777777" w:rsidR="001C4671" w:rsidRPr="00F46B75" w:rsidRDefault="001C4671" w:rsidP="0031646F">
            <w:pPr>
              <w:pStyle w:val="SPDP1"/>
              <w:keepNext/>
              <w:keepLines/>
              <w:jc w:val="center"/>
              <w:rPr>
                <w:rFonts w:ascii="Segoe UI" w:hAnsi="Segoe UI" w:cs="Segoe UI"/>
                <w:color w:val="FFFFFF" w:themeColor="background1"/>
                <w:sz w:val="18"/>
                <w:szCs w:val="18"/>
              </w:rPr>
            </w:pPr>
            <w:r w:rsidRPr="00F46B75">
              <w:rPr>
                <w:rFonts w:ascii="Segoe UI" w:hAnsi="Segoe UI" w:cs="Segoe UI"/>
                <w:b/>
                <w:bCs/>
                <w:color w:val="FFFFFF" w:themeColor="background1"/>
                <w:sz w:val="18"/>
                <w:szCs w:val="18"/>
              </w:rPr>
              <w:t>Post-Service Medical Claim Request for Benefits</w:t>
            </w:r>
          </w:p>
        </w:tc>
      </w:tr>
      <w:tr w:rsidR="001C4671" w14:paraId="196C2272" w14:textId="77777777" w:rsidTr="0031646F">
        <w:tc>
          <w:tcPr>
            <w:tcW w:w="2335" w:type="dxa"/>
          </w:tcPr>
          <w:p w14:paraId="581FC14F"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for benefits provided in connection with urgent care services</w:t>
            </w:r>
          </w:p>
          <w:p w14:paraId="5547E823"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urgent care request for benefits is denied, you will receive an explanation of why it was denied and how you can appeal (including how to request an expedited review, if applicable).</w:t>
            </w:r>
          </w:p>
        </w:tc>
        <w:tc>
          <w:tcPr>
            <w:tcW w:w="3060" w:type="dxa"/>
          </w:tcPr>
          <w:p w14:paraId="42A16AE5"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to extend an already approved ongoing course of treatment that was approved for a specific period of time or a specific number of treatments.</w:t>
            </w:r>
          </w:p>
          <w:p w14:paraId="458EA769"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the request is urgent, we will follow the urgent care request for benefits and appeals processes and timeframes, except that if the request was received at least 24 hours before expiration of the current approved course of treatment, we will decide the claim within 24 hours of receipt.</w:t>
            </w:r>
          </w:p>
          <w:p w14:paraId="0CB94748"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it is not urgent, it will be treated like a new request for services and will follow the Pre-Service or Post-Service Request for Benefits and Appeal processes, as applicable.</w:t>
            </w:r>
          </w:p>
        </w:tc>
        <w:tc>
          <w:tcPr>
            <w:tcW w:w="2340" w:type="dxa"/>
          </w:tcPr>
          <w:p w14:paraId="3AF04A5B"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aps/>
                <w:color w:val="595959" w:themeColor="text1" w:themeTint="A6"/>
                <w:sz w:val="16"/>
                <w:szCs w:val="16"/>
              </w:rPr>
              <w:t>A</w:t>
            </w:r>
            <w:r w:rsidRPr="00CF7430">
              <w:rPr>
                <w:rFonts w:ascii="Segoe UI" w:hAnsi="Segoe UI" w:cs="Segoe UI"/>
                <w:color w:val="595959" w:themeColor="text1" w:themeTint="A6"/>
                <w:sz w:val="16"/>
                <w:szCs w:val="16"/>
              </w:rPr>
              <w:t xml:space="preserve"> request for benefits for which the Surest Plan requires Prior Authorization.</w:t>
            </w:r>
          </w:p>
          <w:p w14:paraId="2F615D8D"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pre-service request for benefits is denied, you will receive an explanation of why it was denied and how you can appeal (including how to request an expedited review, if applicable).</w:t>
            </w:r>
          </w:p>
        </w:tc>
        <w:tc>
          <w:tcPr>
            <w:tcW w:w="2335" w:type="dxa"/>
          </w:tcPr>
          <w:p w14:paraId="454EB18E"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medical Claim for reimbursement of the cost of non-urgent care for which the Surest Plan does not require Prior Authorization.</w:t>
            </w:r>
          </w:p>
          <w:p w14:paraId="76FE6B6D"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 xml:space="preserve">You can submit a post-service medical Claim through the Surest website at </w:t>
            </w:r>
            <w:hyperlink r:id="rId252" w:history="1">
              <w:r w:rsidRPr="00CF7430">
                <w:rPr>
                  <w:rStyle w:val="Hyperlink"/>
                  <w:rFonts w:cs="Segoe UI"/>
                  <w:sz w:val="16"/>
                  <w:szCs w:val="16"/>
                </w:rPr>
                <w:t>https://benefits.surest.com</w:t>
              </w:r>
            </w:hyperlink>
            <w:r w:rsidRPr="00CF7430">
              <w:rPr>
                <w:rFonts w:ascii="Segoe UI" w:hAnsi="Segoe UI" w:cs="Segoe UI"/>
                <w:color w:val="595959" w:themeColor="text1" w:themeTint="A6"/>
                <w:sz w:val="16"/>
                <w:szCs w:val="16"/>
              </w:rPr>
              <w:t xml:space="preserve"> or on the mobile app or by mail to the address on your member ID card</w:t>
            </w:r>
          </w:p>
        </w:tc>
      </w:tr>
    </w:tbl>
    <w:p w14:paraId="0B5AC35D" w14:textId="77777777" w:rsidR="001C4671" w:rsidRPr="00E27708" w:rsidRDefault="001C4671" w:rsidP="001C4671">
      <w:pPr>
        <w:pStyle w:val="SPDP1"/>
        <w:keepNext/>
        <w:rPr>
          <w:rFonts w:ascii="Segoe UI" w:hAnsi="Segoe UI" w:cs="Segoe UI"/>
          <w:color w:val="595959" w:themeColor="text1" w:themeTint="A6"/>
          <w:sz w:val="20"/>
          <w:szCs w:val="20"/>
        </w:rPr>
      </w:pPr>
    </w:p>
    <w:p w14:paraId="34057DB5" w14:textId="77777777" w:rsidR="001C4671" w:rsidRPr="00E27708" w:rsidRDefault="001C4671" w:rsidP="001C4671">
      <w:pPr>
        <w:pStyle w:val="SPDP1"/>
        <w:keepNext/>
        <w:rPr>
          <w:rFonts w:ascii="Segoe UI" w:hAnsi="Segoe UI" w:cs="Segoe UI"/>
          <w:color w:val="595959" w:themeColor="text1" w:themeTint="A6"/>
          <w:sz w:val="20"/>
          <w:szCs w:val="20"/>
        </w:rPr>
      </w:pPr>
    </w:p>
    <w:p w14:paraId="51B46810" w14:textId="77777777" w:rsidR="001C4671" w:rsidRDefault="001C4671" w:rsidP="001C4671">
      <w:pPr>
        <w:rPr>
          <w:rFonts w:cs="Segoe UI"/>
          <w:szCs w:val="20"/>
        </w:rPr>
      </w:pPr>
    </w:p>
    <w:p w14:paraId="11090974" w14:textId="77777777" w:rsidR="001C4671" w:rsidRPr="00E27708" w:rsidRDefault="001C4671" w:rsidP="00792831">
      <w:pPr>
        <w:pStyle w:val="Heading4"/>
      </w:pPr>
      <w:r w:rsidRPr="00E27708">
        <w:t xml:space="preserve">Notice of Adverse </w:t>
      </w:r>
      <w:r>
        <w:t>Benefit</w:t>
      </w:r>
      <w:r w:rsidRPr="00E27708">
        <w:t xml:space="preserve"> Determination</w:t>
      </w:r>
    </w:p>
    <w:p w14:paraId="22BC603D" w14:textId="77777777" w:rsidR="001C4671"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your medical Claim is denied in whole or in part, you will receive a written notice of denial. The notice will be written in an understandable and, where required by law, in a culturally and linguistically appropriate manner and will include </w:t>
      </w:r>
      <w:bookmarkStart w:id="5074" w:name="_Hlk63108868"/>
      <w:r w:rsidRPr="00E27708">
        <w:rPr>
          <w:rFonts w:ascii="Segoe UI" w:hAnsi="Segoe UI" w:cs="Segoe UI"/>
          <w:color w:val="595959" w:themeColor="text1" w:themeTint="A6"/>
          <w:sz w:val="20"/>
          <w:szCs w:val="20"/>
        </w:rPr>
        <w:t>all of the following:</w:t>
      </w:r>
    </w:p>
    <w:p w14:paraId="2FC4C75F"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Information sufficient to identify the medical Claim involved (including the date of service, the healthcare Provider, and the medical Claim amount (if applicable)).</w:t>
      </w:r>
    </w:p>
    <w:p w14:paraId="2B215EBB" w14:textId="77777777" w:rsidR="001C4671" w:rsidRDefault="001C4671">
      <w:pPr>
        <w:pStyle w:val="SPDP1"/>
        <w:numPr>
          <w:ilvl w:val="1"/>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The specific reason or reasons for the denial, the denial code and its meaning and a description of the Plan standard, if any, that was used in denying the Claim.</w:t>
      </w:r>
    </w:p>
    <w:p w14:paraId="3A3BEFE5" w14:textId="77777777" w:rsidR="001C4671" w:rsidRDefault="001C4671">
      <w:pPr>
        <w:pStyle w:val="SPDP1"/>
        <w:numPr>
          <w:ilvl w:val="1"/>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specific reference to the relevant Plan provision on which the decision is based </w:t>
      </w:r>
    </w:p>
    <w:p w14:paraId="286EF45E"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w:t>
      </w:r>
      <w:r w:rsidRPr="00E27708">
        <w:rPr>
          <w:rFonts w:ascii="Segoe UI" w:hAnsi="Segoe UI" w:cs="Segoe UI"/>
          <w:color w:val="595959" w:themeColor="text1" w:themeTint="A6"/>
          <w:sz w:val="20"/>
          <w:szCs w:val="20"/>
        </w:rPr>
        <w:t>description of additional information needed to support your medical Claim and an explanation of why it is needed.</w:t>
      </w:r>
    </w:p>
    <w:p w14:paraId="43A17B43" w14:textId="77777777" w:rsidR="001C4671" w:rsidRPr="00CF7430" w:rsidRDefault="001C4671">
      <w:pPr>
        <w:pStyle w:val="SPDP1"/>
        <w:numPr>
          <w:ilvl w:val="0"/>
          <w:numId w:val="72"/>
        </w:numPr>
        <w:rPr>
          <w:rFonts w:ascii="Segoe UI" w:hAnsi="Segoe UI" w:cs="Segoe UI"/>
          <w:color w:val="595959" w:themeColor="text1" w:themeTint="A6"/>
          <w:sz w:val="20"/>
          <w:szCs w:val="20"/>
        </w:rPr>
      </w:pPr>
      <w:r w:rsidRPr="00CF7430">
        <w:rPr>
          <w:rFonts w:ascii="Segoe UI" w:hAnsi="Segoe UI" w:cs="Segoe UI"/>
          <w:color w:val="595959" w:themeColor="text1" w:themeTint="A6"/>
          <w:sz w:val="20"/>
          <w:szCs w:val="20"/>
        </w:rPr>
        <w:t xml:space="preserve">Information </w:t>
      </w:r>
      <w:r>
        <w:rPr>
          <w:rFonts w:ascii="Segoe UI" w:hAnsi="Segoe UI" w:cs="Segoe UI"/>
          <w:color w:val="595959" w:themeColor="text1" w:themeTint="A6"/>
          <w:sz w:val="20"/>
          <w:szCs w:val="20"/>
        </w:rPr>
        <w:t xml:space="preserve">about to appeal your </w:t>
      </w:r>
      <w:r w:rsidRPr="00CF7430">
        <w:rPr>
          <w:rFonts w:ascii="Segoe UI" w:hAnsi="Segoe UI" w:cs="Segoe UI"/>
          <w:color w:val="595959" w:themeColor="text1" w:themeTint="A6"/>
          <w:sz w:val="20"/>
          <w:szCs w:val="20"/>
        </w:rPr>
        <w:t>Claim and any time limits, should you want to pursue it further and your right to bring a civil action under ERISA if your appeal is denied.</w:t>
      </w:r>
    </w:p>
    <w:p w14:paraId="25028D43"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statement about available external review processes, including information on how to initiate the review.</w:t>
      </w:r>
    </w:p>
    <w:p w14:paraId="6DF20799"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 xml:space="preserve">If an internal rule, guideline, protocol, or </w:t>
      </w:r>
      <w:r w:rsidRPr="00E27708">
        <w:rPr>
          <w:rFonts w:ascii="Segoe UI" w:hAnsi="Segoe UI" w:cs="Segoe UI"/>
          <w:color w:val="595959" w:themeColor="text1" w:themeTint="A6"/>
          <w:sz w:val="20"/>
          <w:szCs w:val="20"/>
        </w:rPr>
        <w:t>other similar criterion was relied upon in making the decision, either a copy of the document or a statement that such a document was relied on and that a copy will be provided (free of charge) upon request.</w:t>
      </w:r>
    </w:p>
    <w:p w14:paraId="791A64A0"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an explanation of the scientific or clinical judgement for the decision (applying the Plan terms to your medical circumstances) or a </w:t>
      </w:r>
      <w:r w:rsidRPr="00E27708">
        <w:rPr>
          <w:rFonts w:ascii="Segoe UI" w:hAnsi="Segoe UI" w:cs="Segoe UI"/>
          <w:color w:val="595959" w:themeColor="text1" w:themeTint="A6"/>
          <w:sz w:val="20"/>
          <w:szCs w:val="20"/>
        </w:rPr>
        <w:t xml:space="preserve">statement that such an explanation was relied on and that a copy will be provided (free of charge) upon request, if the decision was based on </w:t>
      </w:r>
      <w:r>
        <w:rPr>
          <w:rFonts w:ascii="Segoe UI" w:hAnsi="Segoe UI" w:cs="Segoe UI"/>
          <w:color w:val="595959" w:themeColor="text1" w:themeTint="A6"/>
          <w:sz w:val="20"/>
          <w:szCs w:val="20"/>
        </w:rPr>
        <w:t>Medical Necessity, Experimental or Investigational, or a similar</w:t>
      </w:r>
      <w:r w:rsidRPr="00E27708">
        <w:rPr>
          <w:rFonts w:ascii="Segoe UI" w:hAnsi="Segoe UI" w:cs="Segoe UI"/>
          <w:color w:val="595959" w:themeColor="text1" w:themeTint="A6"/>
          <w:sz w:val="20"/>
          <w:szCs w:val="20"/>
        </w:rPr>
        <w:t xml:space="preserve"> limit </w:t>
      </w:r>
      <w:r>
        <w:rPr>
          <w:rFonts w:ascii="Segoe UI" w:hAnsi="Segoe UI" w:cs="Segoe UI"/>
          <w:color w:val="595959" w:themeColor="text1" w:themeTint="A6"/>
          <w:sz w:val="20"/>
          <w:szCs w:val="20"/>
        </w:rPr>
        <w:t>or exclusion</w:t>
      </w:r>
      <w:r w:rsidRPr="00E27708">
        <w:rPr>
          <w:rFonts w:ascii="Segoe UI" w:hAnsi="Segoe UI" w:cs="Segoe UI"/>
          <w:color w:val="595959" w:themeColor="text1" w:themeTint="A6"/>
          <w:sz w:val="20"/>
          <w:szCs w:val="20"/>
        </w:rPr>
        <w:t>.</w:t>
      </w:r>
    </w:p>
    <w:p w14:paraId="04934BA2"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description of the expedited review process </w:t>
      </w:r>
      <w:r w:rsidRPr="00E27708">
        <w:rPr>
          <w:rFonts w:ascii="Segoe UI" w:hAnsi="Segoe UI" w:cs="Segoe UI"/>
          <w:color w:val="595959" w:themeColor="text1" w:themeTint="A6"/>
          <w:sz w:val="20"/>
          <w:szCs w:val="20"/>
        </w:rPr>
        <w:t>in the case of a denial concerning a Claim involving urgent care. If we tell you about our decision orally within the timeframes required, we will follow up within three business days with a written or electronic notice.</w:t>
      </w:r>
    </w:p>
    <w:p w14:paraId="21C942EC" w14:textId="77777777" w:rsidR="001C4671" w:rsidRPr="00E27708"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description of any voluntary dispute resolution processes the Plan offers.</w:t>
      </w:r>
    </w:p>
    <w:bookmarkEnd w:id="5074"/>
    <w:p w14:paraId="41190CA2" w14:textId="77777777" w:rsidR="001C4671" w:rsidRPr="00E27708" w:rsidRDefault="001C4671" w:rsidP="001C4671">
      <w:pPr>
        <w:pStyle w:val="SPDP1"/>
        <w:rPr>
          <w:rFonts w:ascii="Segoe UI" w:hAnsi="Segoe UI" w:cs="Segoe UI"/>
          <w:color w:val="595959" w:themeColor="text1" w:themeTint="A6"/>
          <w:sz w:val="20"/>
          <w:szCs w:val="20"/>
        </w:rPr>
      </w:pPr>
    </w:p>
    <w:p w14:paraId="790685D4" w14:textId="2B01CFC9" w:rsidR="001C4671" w:rsidRDefault="001C4671" w:rsidP="001C4671">
      <w:pPr>
        <w:pStyle w:val="Heading4"/>
      </w:pPr>
      <w:r w:rsidRPr="00CF7430">
        <w:rPr>
          <w:rFonts w:cs="Segoe UI"/>
          <w:b/>
          <w:bCs w:val="0"/>
          <w:iCs w:val="0"/>
          <w:szCs w:val="20"/>
        </w:rPr>
        <w:t>Denied claims notice</w:t>
      </w:r>
    </w:p>
    <w:p w14:paraId="0A491433" w14:textId="77777777" w:rsidR="001C4671" w:rsidRDefault="001C4671" w:rsidP="001C4671">
      <w:pPr>
        <w:pStyle w:val="SPDP1"/>
        <w:spacing w:after="120"/>
        <w:rPr>
          <w:rFonts w:ascii="Segoe UI" w:hAnsi="Segoe UI" w:cs="Segoe UI"/>
          <w:color w:val="595959" w:themeColor="text1" w:themeTint="A6"/>
          <w:sz w:val="20"/>
          <w:szCs w:val="20"/>
        </w:rPr>
      </w:pPr>
    </w:p>
    <w:p w14:paraId="30989782" w14:textId="77777777" w:rsidR="001C4671" w:rsidRPr="00CF7430" w:rsidRDefault="001C4671" w:rsidP="001C4671">
      <w:pPr>
        <w:pStyle w:val="SPDP1"/>
        <w:spacing w:after="120"/>
        <w:rPr>
          <w:rFonts w:ascii="Segoe UI" w:hAnsi="Segoe UI" w:cs="Segoe UI"/>
          <w:b/>
          <w:color w:val="595959" w:themeColor="text1" w:themeTint="A6"/>
          <w:sz w:val="20"/>
          <w:szCs w:val="20"/>
        </w:rPr>
      </w:pPr>
      <w:bookmarkStart w:id="5075" w:name="If_Medical_Claim_Denied_Surest"/>
      <w:r w:rsidRPr="00CF7430">
        <w:rPr>
          <w:rFonts w:ascii="Segoe UI" w:hAnsi="Segoe UI" w:cs="Segoe UI"/>
          <w:b/>
          <w:color w:val="595959" w:themeColor="text1" w:themeTint="A6"/>
          <w:sz w:val="20"/>
          <w:szCs w:val="20"/>
        </w:rPr>
        <w:t xml:space="preserve">If your Medical Claim is Denied </w:t>
      </w:r>
    </w:p>
    <w:bookmarkEnd w:id="5075"/>
    <w:p w14:paraId="68F92BCB" w14:textId="77777777" w:rsidR="001C4671" w:rsidRPr="00E27708" w:rsidRDefault="001C4671" w:rsidP="001C4671">
      <w:pPr>
        <w:pStyle w:val="SPDP1"/>
        <w:spacing w:after="12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a medical Claim for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is denied in part or in whole, you are encouraged to call Surest Member Services before requesting a formal appeal. If Surest Member Services cannot resolve the issue to your satisfaction over the phone, you have the right to file a formal appeal as described below.</w:t>
      </w:r>
    </w:p>
    <w:p w14:paraId="3A11F538" w14:textId="77777777" w:rsidR="001C4671" w:rsidRPr="00E27708" w:rsidRDefault="001C4671" w:rsidP="001C4671">
      <w:pPr>
        <w:pStyle w:val="SPDP1"/>
        <w:keepNext/>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To submit a medical Claim appeal:</w:t>
      </w:r>
    </w:p>
    <w:p w14:paraId="5DF94374" w14:textId="77777777" w:rsidR="001C4671" w:rsidRPr="00E27708" w:rsidRDefault="001C4671">
      <w:pPr>
        <w:pStyle w:val="SPDNumList"/>
        <w:numPr>
          <w:ilvl w:val="0"/>
          <w:numId w:val="153"/>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Contact Surest Member Services to request a medical Appeal Filing Form or refer to the medical Appeal Filing Form included with your Explanation of Benefits.</w:t>
      </w:r>
    </w:p>
    <w:p w14:paraId="3E9D9860" w14:textId="77777777" w:rsidR="001C4671" w:rsidRPr="00E27708" w:rsidRDefault="001C4671">
      <w:pPr>
        <w:pStyle w:val="SPDNumList"/>
        <w:numPr>
          <w:ilvl w:val="0"/>
          <w:numId w:val="153"/>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Complete the medical Appeal Filing Form.</w:t>
      </w:r>
    </w:p>
    <w:p w14:paraId="3EEB6F8B" w14:textId="77777777" w:rsidR="001C4671" w:rsidRPr="00E27708" w:rsidRDefault="001C4671">
      <w:pPr>
        <w:pStyle w:val="SPDNumList"/>
        <w:numPr>
          <w:ilvl w:val="0"/>
          <w:numId w:val="153"/>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Submit the completed medical Appeal Filing Form along with your denial notice and any supporting documentation to:</w:t>
      </w:r>
    </w:p>
    <w:p w14:paraId="69230B13" w14:textId="77777777" w:rsidR="001C4671" w:rsidRPr="00E27708" w:rsidRDefault="001C4671" w:rsidP="001C4671">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Surest Consumer Affairs (Member Appeals)</w:t>
      </w:r>
    </w:p>
    <w:p w14:paraId="006CC11B" w14:textId="77777777" w:rsidR="001C4671" w:rsidRPr="00E27708" w:rsidRDefault="001C4671" w:rsidP="001C4671">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P.O. Box 31270</w:t>
      </w:r>
    </w:p>
    <w:p w14:paraId="6738DD2E" w14:textId="77777777" w:rsidR="001C4671" w:rsidRPr="00E27708" w:rsidRDefault="001C4671" w:rsidP="001C4671">
      <w:pPr>
        <w:pStyle w:val="SPDP1"/>
        <w:spacing w:after="12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Salt Lake City, UT 84131</w:t>
      </w:r>
    </w:p>
    <w:p w14:paraId="0B8A2CA5" w14:textId="77777777" w:rsidR="001C4671" w:rsidRPr="00E27708" w:rsidRDefault="001C4671" w:rsidP="00792831">
      <w:pPr>
        <w:pStyle w:val="Heading4"/>
        <w:rPr>
          <w:i/>
        </w:rPr>
      </w:pPr>
      <w:r w:rsidRPr="00E27708">
        <w:t>Review of a Medical Appeal</w:t>
      </w:r>
    </w:p>
    <w:p w14:paraId="4EDF6957" w14:textId="77777777" w:rsidR="001C4671" w:rsidRPr="00A27A62" w:rsidRDefault="001C4671" w:rsidP="001C4671">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Surest will conduct a full and fair review of your medical Claim appeal.</w:t>
      </w:r>
    </w:p>
    <w:p w14:paraId="6BD91FAB" w14:textId="77777777" w:rsidR="001C4671" w:rsidRPr="00A27A62" w:rsidRDefault="001C4671" w:rsidP="001C4671">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You can send written comments, documents, records, and any other information you think will help decide the medical Claim appeal.</w:t>
      </w:r>
    </w:p>
    <w:p w14:paraId="03A0E700" w14:textId="77777777" w:rsidR="001C4671" w:rsidRPr="00A27A62" w:rsidRDefault="001C4671" w:rsidP="001C4671">
      <w:pPr>
        <w:pStyle w:val="P1"/>
        <w:spacing w:after="40"/>
        <w:rPr>
          <w:rFonts w:ascii="Segoe UI" w:hAnsi="Segoe UI" w:cs="Segoe UI"/>
          <w:color w:val="595959" w:themeColor="text1" w:themeTint="A6"/>
          <w:sz w:val="20"/>
          <w:szCs w:val="20"/>
        </w:rPr>
      </w:pPr>
      <w:r w:rsidRPr="00A27A62">
        <w:rPr>
          <w:rStyle w:val="CommentReference"/>
          <w:rFonts w:ascii="Segoe UI" w:hAnsi="Segoe UI" w:cs="Segoe UI"/>
          <w:color w:val="595959" w:themeColor="text1" w:themeTint="A6"/>
          <w:sz w:val="20"/>
          <w:szCs w:val="20"/>
        </w:rPr>
        <w:t xml:space="preserve">You are entitled to receive, upon request and free of charge, reasonable access to and copies of all documents, records, and other information relevant to the member’s medical Claim for benefits. </w:t>
      </w:r>
      <w:bookmarkStart w:id="5076" w:name="_Hlk63109017"/>
    </w:p>
    <w:p w14:paraId="4ECA927D" w14:textId="77777777" w:rsidR="001C4671" w:rsidRPr="00A27A62" w:rsidRDefault="001C4671" w:rsidP="001C4671">
      <w:pPr>
        <w:pStyle w:val="P1"/>
        <w:rPr>
          <w:rFonts w:ascii="Segoe UI" w:hAnsi="Segoe UI" w:cs="Segoe UI"/>
          <w:color w:val="595959" w:themeColor="text1" w:themeTint="A6"/>
          <w:sz w:val="20"/>
          <w:szCs w:val="20"/>
        </w:rPr>
      </w:pPr>
    </w:p>
    <w:bookmarkEnd w:id="5076"/>
    <w:p w14:paraId="4C6294AF" w14:textId="77777777" w:rsidR="001C4671" w:rsidRPr="00A27A62" w:rsidRDefault="001C4671" w:rsidP="001C4671">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lastRenderedPageBreak/>
        <w:t>When we review your medical Claim appeal, we will take into account all comments, documents, records, and other information you give, even if we did not have that information when we denied the medical Claim.</w:t>
      </w:r>
    </w:p>
    <w:p w14:paraId="7CEEDE27" w14:textId="77777777" w:rsidR="001C4671" w:rsidRDefault="001C4671" w:rsidP="001C4671">
      <w:pPr>
        <w:pStyle w:val="SPDP1"/>
        <w:keepNext/>
        <w:spacing w:after="40"/>
        <w:rPr>
          <w:rFonts w:ascii="Segoe UI" w:hAnsi="Segoe UI" w:cs="Segoe UI"/>
          <w:color w:val="595959" w:themeColor="text1" w:themeTint="A6"/>
          <w:sz w:val="20"/>
          <w:szCs w:val="20"/>
        </w:rPr>
      </w:pPr>
      <w:bookmarkStart w:id="5077" w:name="_Hlk63109031"/>
      <w:r w:rsidRPr="00A27A62">
        <w:rPr>
          <w:rFonts w:ascii="Segoe UI" w:hAnsi="Segoe UI" w:cs="Segoe UI"/>
          <w:color w:val="595959" w:themeColor="text1" w:themeTint="A6"/>
          <w:sz w:val="20"/>
          <w:szCs w:val="20"/>
        </w:rPr>
        <w:t>Surest adheres to the following review practices:</w:t>
      </w:r>
    </w:p>
    <w:p w14:paraId="72CD838A" w14:textId="77777777" w:rsidR="001C4671" w:rsidRDefault="001C4671">
      <w:pPr>
        <w:pStyle w:val="SPDP1"/>
        <w:keepNext/>
        <w:numPr>
          <w:ilvl w:val="0"/>
          <w:numId w:val="16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appeal will be reviewed by an appropriate </w:t>
      </w:r>
      <w:r w:rsidRPr="00A27A62">
        <w:rPr>
          <w:rFonts w:ascii="Segoe UI" w:hAnsi="Segoe UI" w:cs="Segoe UI"/>
          <w:color w:val="595959" w:themeColor="text1" w:themeTint="A6"/>
          <w:sz w:val="20"/>
          <w:szCs w:val="20"/>
        </w:rPr>
        <w:t>individual(s) who did not make the initial benefit determination and who does not report to the person who did make the initial benefit determination.</w:t>
      </w:r>
    </w:p>
    <w:p w14:paraId="513C2B42" w14:textId="77777777" w:rsidR="001C4671" w:rsidRDefault="001C4671">
      <w:pPr>
        <w:pStyle w:val="SPDP1"/>
        <w:keepNext/>
        <w:numPr>
          <w:ilvl w:val="0"/>
          <w:numId w:val="16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your medical Claim involves a medical judgement or whether the </w:t>
      </w:r>
      <w:r w:rsidRPr="00A27A62">
        <w:rPr>
          <w:rFonts w:ascii="Segoe UI" w:hAnsi="Segoe UI" w:cs="Segoe UI"/>
          <w:color w:val="595959" w:themeColor="text1" w:themeTint="A6"/>
          <w:sz w:val="20"/>
          <w:szCs w:val="20"/>
        </w:rPr>
        <w:t>medical Claim is about investigational or Experimental services, the appeal will be reviewed by a health care professional with appropriate expertise who was not consulted during the initial benefit determination process.</w:t>
      </w:r>
    </w:p>
    <w:p w14:paraId="0C5472FF" w14:textId="77777777" w:rsidR="001C4671" w:rsidRDefault="001C4671">
      <w:pPr>
        <w:pStyle w:val="SPDP1"/>
        <w:keepNext/>
        <w:numPr>
          <w:ilvl w:val="0"/>
          <w:numId w:val="16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Surest will review all medical Claims in accordance with the rules established by the U.S. Department of Labor and applicable state law.</w:t>
      </w:r>
    </w:p>
    <w:p w14:paraId="1ECC6952" w14:textId="77777777" w:rsidR="001C4671" w:rsidRPr="00A27A62" w:rsidRDefault="001C4671">
      <w:pPr>
        <w:pStyle w:val="SPDP1"/>
        <w:keepNext/>
        <w:numPr>
          <w:ilvl w:val="0"/>
          <w:numId w:val="16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Our reviewers avoid conflicts of interest and act independently and impartially. </w:t>
      </w:r>
    </w:p>
    <w:bookmarkEnd w:id="5077"/>
    <w:p w14:paraId="22F1299C"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Once the review is complete, if Surest upholds the denial, you will receive a written explanation of the reasons and facts relating to the denial.</w:t>
      </w:r>
    </w:p>
    <w:p w14:paraId="18D60FB4"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are not satisfied with the first-level medical Claim appeal decision, you have the right to request a second-level medical Claim appeal within 60 days of receipt of the first-level medical Claim appeal determination.</w:t>
      </w:r>
    </w:p>
    <w:p w14:paraId="6725318C" w14:textId="77777777" w:rsidR="001C4671" w:rsidRPr="00792831" w:rsidRDefault="001C4671" w:rsidP="00792831">
      <w:pPr>
        <w:pStyle w:val="Heading4"/>
      </w:pPr>
      <w:r w:rsidRPr="00792831">
        <w:t>Access to New or Additional Information</w:t>
      </w:r>
    </w:p>
    <w:p w14:paraId="18EABACD" w14:textId="77777777" w:rsidR="001C4671" w:rsidRPr="00E27708" w:rsidRDefault="001C4671" w:rsidP="001C4671">
      <w:pPr>
        <w:pStyle w:val="SPDP1"/>
        <w:rPr>
          <w:rFonts w:ascii="Segoe UI" w:hAnsi="Segoe UI" w:cs="Segoe UI"/>
          <w:color w:val="595959" w:themeColor="text1" w:themeTint="A6"/>
          <w:sz w:val="20"/>
          <w:szCs w:val="20"/>
        </w:rPr>
      </w:pPr>
      <w:bookmarkStart w:id="5078" w:name="_Hlk61611263"/>
      <w:r w:rsidRPr="00E27708">
        <w:rPr>
          <w:rFonts w:ascii="Segoe UI" w:hAnsi="Segoe UI" w:cs="Segoe UI"/>
          <w:color w:val="595959" w:themeColor="text1" w:themeTint="A6"/>
          <w:sz w:val="20"/>
          <w:szCs w:val="20"/>
        </w:rPr>
        <w:t xml:space="preserve">If you ask us, we will give you the identification of any medical expert who gave an opinion – </w:t>
      </w:r>
      <w:bookmarkStart w:id="5079" w:name="_Hlk63109307"/>
      <w:r w:rsidRPr="00E27708">
        <w:rPr>
          <w:rFonts w:ascii="Segoe UI" w:hAnsi="Segoe UI" w:cs="Segoe UI"/>
          <w:color w:val="595959" w:themeColor="text1" w:themeTint="A6"/>
          <w:sz w:val="20"/>
          <w:szCs w:val="20"/>
        </w:rPr>
        <w:t xml:space="preserve">whether or not we used that opinion to decide your medical Claim. </w:t>
      </w:r>
      <w:bookmarkEnd w:id="5078"/>
      <w:bookmarkEnd w:id="5079"/>
      <w:r w:rsidRPr="00E27708">
        <w:rPr>
          <w:rFonts w:ascii="Segoe UI" w:hAnsi="Segoe UI" w:cs="Segoe UI"/>
          <w:color w:val="595959" w:themeColor="text1" w:themeTint="A6"/>
          <w:sz w:val="20"/>
          <w:szCs w:val="20"/>
        </w:rPr>
        <w:t xml:space="preserve">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will be automatically provided, free of charge, and sufficiently in advance of the date on which the notice of final internal Adverse Benefit Determination is required, with: (i) any new or additional evidence considered, relied upon, or generated by the Surest Plan in connection with the medical Claim; and (ii) a reasonable opportunity for 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to respond to such new evidence or rationale.</w:t>
      </w:r>
    </w:p>
    <w:p w14:paraId="000D1661" w14:textId="77777777" w:rsidR="001C4671" w:rsidRPr="00E27708" w:rsidRDefault="001C4671" w:rsidP="00792831">
      <w:pPr>
        <w:pStyle w:val="Heading4"/>
      </w:pPr>
      <w:r w:rsidRPr="00E27708">
        <w:t>Timing of Medical Claim Appeals Determinations</w:t>
      </w:r>
    </w:p>
    <w:p w14:paraId="11203ACB"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You may have the right to external review through an </w:t>
      </w:r>
      <w:r w:rsidRPr="00E27708">
        <w:rPr>
          <w:rFonts w:ascii="Segoe UI" w:hAnsi="Segoe UI" w:cs="Segoe UI"/>
          <w:iCs/>
          <w:color w:val="595959" w:themeColor="text1" w:themeTint="A6"/>
          <w:sz w:val="20"/>
          <w:szCs w:val="20"/>
        </w:rPr>
        <w:t>Independent Review Organization</w:t>
      </w:r>
      <w:r w:rsidRPr="00E27708">
        <w:rPr>
          <w:rFonts w:ascii="Segoe UI" w:hAnsi="Segoe UI" w:cs="Segoe UI"/>
          <w:color w:val="595959" w:themeColor="text1" w:themeTint="A6"/>
          <w:sz w:val="20"/>
          <w:szCs w:val="20"/>
        </w:rPr>
        <w:t xml:space="preserve"> </w:t>
      </w:r>
      <w:r w:rsidRPr="00E27708">
        <w:rPr>
          <w:rFonts w:ascii="Segoe UI" w:hAnsi="Segoe UI" w:cs="Segoe UI"/>
          <w:iCs/>
          <w:color w:val="595959" w:themeColor="text1" w:themeTint="A6"/>
          <w:sz w:val="20"/>
          <w:szCs w:val="20"/>
        </w:rPr>
        <w:t>(IRO)</w:t>
      </w:r>
      <w:r w:rsidRPr="00E27708">
        <w:rPr>
          <w:rFonts w:ascii="Segoe UI" w:hAnsi="Segoe UI" w:cs="Segoe UI"/>
          <w:color w:val="595959" w:themeColor="text1" w:themeTint="A6"/>
          <w:sz w:val="20"/>
          <w:szCs w:val="20"/>
        </w:rPr>
        <w:t xml:space="preserve"> upon completion of the internal appeal process. Instructions regarding any such rights, and how to access those rights, will be provided in a decision letter to you from Surest.</w:t>
      </w:r>
    </w:p>
    <w:p w14:paraId="1C7C3007" w14:textId="77777777" w:rsidR="001C4671" w:rsidRDefault="001C4671" w:rsidP="001C4671">
      <w:pPr>
        <w:pStyle w:val="SPDP1"/>
        <w:rPr>
          <w:rFonts w:ascii="Segoe UI" w:hAnsi="Segoe UI" w:cs="Segoe UI"/>
          <w:color w:val="595959" w:themeColor="text1" w:themeTint="A6"/>
          <w:sz w:val="20"/>
          <w:szCs w:val="20"/>
        </w:rPr>
      </w:pPr>
    </w:p>
    <w:p w14:paraId="634B391A"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The tables below describe the time frames which you and Surest are required to follow.</w:t>
      </w:r>
    </w:p>
    <w:p w14:paraId="57DA89CA" w14:textId="77777777" w:rsidR="001C4671" w:rsidRPr="004F5366" w:rsidRDefault="001C4671" w:rsidP="00792831">
      <w:pPr>
        <w:pStyle w:val="Heading4"/>
      </w:pPr>
      <w:r w:rsidRPr="004F5366">
        <w:t>Urgent Care Request for Medical Benefits and Appeal</w:t>
      </w:r>
      <w:r w:rsidRPr="004F5366">
        <w:rPr>
          <w:vertAlign w:val="superscript"/>
        </w:rPr>
        <w:t>*</w:t>
      </w:r>
    </w:p>
    <w:tbl>
      <w:tblPr>
        <w:tblW w:w="0" w:type="auto"/>
        <w:tblInd w:w="-108"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000" w:firstRow="0" w:lastRow="0" w:firstColumn="0" w:lastColumn="0" w:noHBand="0" w:noVBand="0"/>
      </w:tblPr>
      <w:tblGrid>
        <w:gridCol w:w="7668"/>
        <w:gridCol w:w="2430"/>
      </w:tblGrid>
      <w:tr w:rsidR="001C4671" w:rsidRPr="00C90FDD" w14:paraId="2F037339" w14:textId="77777777" w:rsidTr="00792831">
        <w:trPr>
          <w:cantSplit/>
          <w:tblHeader/>
        </w:trPr>
        <w:tc>
          <w:tcPr>
            <w:tcW w:w="7560" w:type="dxa"/>
            <w:shd w:val="clear" w:color="auto" w:fill="ED7D31" w:themeFill="accent2"/>
            <w:vAlign w:val="center"/>
          </w:tcPr>
          <w:p w14:paraId="75E4E112" w14:textId="77777777" w:rsidR="001C4671" w:rsidRPr="00792831" w:rsidRDefault="001C4671" w:rsidP="0031646F">
            <w:pPr>
              <w:pStyle w:val="SPDTH"/>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Request for Urgent Care Benefits</w:t>
            </w:r>
          </w:p>
        </w:tc>
        <w:tc>
          <w:tcPr>
            <w:tcW w:w="2430" w:type="dxa"/>
            <w:shd w:val="clear" w:color="auto" w:fill="ED7D31" w:themeFill="accent2"/>
            <w:vAlign w:val="center"/>
          </w:tcPr>
          <w:p w14:paraId="689B75CF" w14:textId="77777777" w:rsidR="001C4671" w:rsidRPr="00792831" w:rsidRDefault="001C4671" w:rsidP="0031646F">
            <w:pPr>
              <w:pStyle w:val="SPDTH"/>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Claims Timing</w:t>
            </w:r>
          </w:p>
        </w:tc>
      </w:tr>
      <w:tr w:rsidR="001C4671" w:rsidRPr="00C90FDD" w14:paraId="74D11B52" w14:textId="77777777" w:rsidTr="0031646F">
        <w:trPr>
          <w:cantSplit/>
        </w:trPr>
        <w:tc>
          <w:tcPr>
            <w:tcW w:w="7560" w:type="dxa"/>
            <w:vAlign w:val="center"/>
          </w:tcPr>
          <w:p w14:paraId="32681033"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incomplete, Surest must notify you within:</w:t>
            </w:r>
          </w:p>
        </w:tc>
        <w:tc>
          <w:tcPr>
            <w:tcW w:w="2430" w:type="dxa"/>
            <w:vAlign w:val="center"/>
          </w:tcPr>
          <w:p w14:paraId="5D423ABC"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50D41FB4"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and advise you what information is needed</w:t>
            </w:r>
          </w:p>
        </w:tc>
      </w:tr>
      <w:tr w:rsidR="001C4671" w:rsidRPr="00C90FDD" w14:paraId="2B1F3AE4" w14:textId="77777777" w:rsidTr="0031646F">
        <w:trPr>
          <w:cantSplit/>
        </w:trPr>
        <w:tc>
          <w:tcPr>
            <w:tcW w:w="7560" w:type="dxa"/>
            <w:vAlign w:val="center"/>
          </w:tcPr>
          <w:p w14:paraId="15121E50"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You must then provide a completed request for medical benefits to Surest within:</w:t>
            </w:r>
          </w:p>
        </w:tc>
        <w:tc>
          <w:tcPr>
            <w:tcW w:w="2430" w:type="dxa"/>
            <w:vAlign w:val="center"/>
          </w:tcPr>
          <w:p w14:paraId="7321B0E9"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48 hours</w:t>
            </w:r>
          </w:p>
          <w:p w14:paraId="6E8CD048"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notice of additional information required</w:t>
            </w:r>
          </w:p>
        </w:tc>
      </w:tr>
      <w:tr w:rsidR="001C4671" w:rsidRPr="00C90FDD" w14:paraId="7B48B41F" w14:textId="77777777" w:rsidTr="0031646F">
        <w:trPr>
          <w:cantSplit/>
        </w:trPr>
        <w:tc>
          <w:tcPr>
            <w:tcW w:w="7560" w:type="dxa"/>
            <w:vAlign w:val="center"/>
          </w:tcPr>
          <w:p w14:paraId="6823037C"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benefit determination within:</w:t>
            </w:r>
          </w:p>
        </w:tc>
        <w:tc>
          <w:tcPr>
            <w:tcW w:w="2430" w:type="dxa"/>
            <w:vAlign w:val="center"/>
          </w:tcPr>
          <w:p w14:paraId="224990E7"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48 hours</w:t>
            </w:r>
            <w:r w:rsidRPr="00CF7430">
              <w:rPr>
                <w:rFonts w:ascii="Segoe UI" w:hAnsi="Segoe UI" w:cs="Segoe UI"/>
                <w:b/>
                <w:bCs/>
                <w:color w:val="595959" w:themeColor="text1" w:themeTint="A6"/>
                <w:sz w:val="18"/>
                <w:szCs w:val="18"/>
              </w:rPr>
              <w:br/>
            </w:r>
            <w:r w:rsidRPr="00CF7430">
              <w:rPr>
                <w:rFonts w:ascii="Segoe UI" w:hAnsi="Segoe UI" w:cs="Segoe UI"/>
                <w:color w:val="595959" w:themeColor="text1" w:themeTint="A6"/>
                <w:sz w:val="18"/>
                <w:szCs w:val="18"/>
              </w:rPr>
              <w:t>of receiving the needed information, or of expiration of the 48-hour period for you to provide the completed request</w:t>
            </w:r>
          </w:p>
        </w:tc>
      </w:tr>
      <w:tr w:rsidR="001C4671" w:rsidRPr="00C90FDD" w14:paraId="77749D43" w14:textId="77777777" w:rsidTr="0031646F">
        <w:trPr>
          <w:cantSplit/>
        </w:trPr>
        <w:tc>
          <w:tcPr>
            <w:tcW w:w="7560" w:type="dxa"/>
            <w:vAlign w:val="center"/>
          </w:tcPr>
          <w:p w14:paraId="2F331108"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complete when it is filed, Surest must notify you within:</w:t>
            </w:r>
          </w:p>
        </w:tc>
        <w:tc>
          <w:tcPr>
            <w:tcW w:w="2430" w:type="dxa"/>
            <w:vAlign w:val="center"/>
          </w:tcPr>
          <w:p w14:paraId="55213ED7"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72 hours</w:t>
            </w:r>
          </w:p>
        </w:tc>
      </w:tr>
      <w:tr w:rsidR="001C4671" w:rsidRPr="00C90FDD" w14:paraId="7BC8DE5B" w14:textId="77777777" w:rsidTr="0031646F">
        <w:trPr>
          <w:cantSplit/>
        </w:trPr>
        <w:tc>
          <w:tcPr>
            <w:tcW w:w="7560" w:type="dxa"/>
            <w:vAlign w:val="center"/>
          </w:tcPr>
          <w:p w14:paraId="4FC20767"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denies your request for medical benefits, you must appeal an Adverse Benefit Determination no later than:</w:t>
            </w:r>
          </w:p>
        </w:tc>
        <w:tc>
          <w:tcPr>
            <w:tcW w:w="2430" w:type="dxa"/>
            <w:vAlign w:val="center"/>
          </w:tcPr>
          <w:p w14:paraId="61A2E231"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180 days</w:t>
            </w:r>
          </w:p>
          <w:p w14:paraId="40CC6198"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r w:rsidR="001C4671" w:rsidRPr="00C90FDD" w14:paraId="76294A71" w14:textId="77777777" w:rsidTr="00792831">
        <w:trPr>
          <w:cantSplit/>
        </w:trPr>
        <w:tc>
          <w:tcPr>
            <w:tcW w:w="7668" w:type="dxa"/>
            <w:shd w:val="clear" w:color="auto" w:fill="ED7D31" w:themeFill="accent2"/>
            <w:vAlign w:val="center"/>
          </w:tcPr>
          <w:p w14:paraId="6407369A" w14:textId="77777777" w:rsidR="001C4671" w:rsidRPr="00792831" w:rsidRDefault="001C4671" w:rsidP="0031646F">
            <w:pPr>
              <w:pStyle w:val="SPDTH"/>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Concurrent Care Benefits Claims</w:t>
            </w:r>
          </w:p>
        </w:tc>
        <w:tc>
          <w:tcPr>
            <w:tcW w:w="2430" w:type="dxa"/>
            <w:shd w:val="clear" w:color="auto" w:fill="ED7D31" w:themeFill="accent2"/>
            <w:vAlign w:val="center"/>
          </w:tcPr>
          <w:p w14:paraId="03C6A15E" w14:textId="77777777" w:rsidR="001C4671" w:rsidRPr="00792831" w:rsidRDefault="001C4671" w:rsidP="0031646F">
            <w:pPr>
              <w:pStyle w:val="SPDTT"/>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Claims Timing</w:t>
            </w:r>
          </w:p>
        </w:tc>
      </w:tr>
      <w:tr w:rsidR="001C4671" w:rsidRPr="00C90FDD" w14:paraId="17C2A909" w14:textId="77777777" w:rsidTr="0031646F">
        <w:trPr>
          <w:cantSplit/>
        </w:trPr>
        <w:tc>
          <w:tcPr>
            <w:tcW w:w="7668" w:type="dxa"/>
            <w:vAlign w:val="center"/>
          </w:tcPr>
          <w:p w14:paraId="2919D334"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reduces or terminates an approved ongoing course of treatment before its expiration, Surest must notify you:</w:t>
            </w:r>
          </w:p>
        </w:tc>
        <w:tc>
          <w:tcPr>
            <w:tcW w:w="2430" w:type="dxa"/>
            <w:vAlign w:val="center"/>
          </w:tcPr>
          <w:p w14:paraId="5EC838FF"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Sufficiently in advance</w:t>
            </w:r>
          </w:p>
          <w:p w14:paraId="423F76F0"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to allow you to appeal before the reduction or termination takes effect</w:t>
            </w:r>
          </w:p>
        </w:tc>
      </w:tr>
      <w:tr w:rsidR="001C4671" w:rsidRPr="00C90FDD" w14:paraId="54CDB6E4" w14:textId="77777777" w:rsidTr="0031646F">
        <w:trPr>
          <w:cantSplit/>
        </w:trPr>
        <w:tc>
          <w:tcPr>
            <w:tcW w:w="7668" w:type="dxa"/>
            <w:vAlign w:val="center"/>
          </w:tcPr>
          <w:p w14:paraId="21DB7B90"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 xml:space="preserve">If (i) you are requesting to extend an approved course of treatment beyond the approved period of time or number of treatments, (ii) your request is for urgent care, and (iii) your request is made at least 24 hours before expiration of the approved period of time or number of treatments, Surest must notify you within: </w:t>
            </w:r>
          </w:p>
        </w:tc>
        <w:tc>
          <w:tcPr>
            <w:tcW w:w="2430" w:type="dxa"/>
            <w:vAlign w:val="center"/>
          </w:tcPr>
          <w:p w14:paraId="7C200D1D"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74A40E83" w14:textId="77777777" w:rsidR="001C4671" w:rsidRPr="00CF7430" w:rsidRDefault="001C4671" w:rsidP="0031646F">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after receipt of the claim</w:t>
            </w:r>
          </w:p>
        </w:tc>
      </w:tr>
      <w:tr w:rsidR="001C4671" w:rsidRPr="00C90FDD" w14:paraId="3BE1FFF2" w14:textId="77777777" w:rsidTr="0031646F">
        <w:trPr>
          <w:cantSplit/>
        </w:trPr>
        <w:tc>
          <w:tcPr>
            <w:tcW w:w="7668" w:type="dxa"/>
            <w:vAlign w:val="center"/>
          </w:tcPr>
          <w:p w14:paraId="72EE3A0B"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All other cases where you are requesting to extend an approved course of treatment beyond the approved period of time or number of treatments, Surest must notify you within:</w:t>
            </w:r>
          </w:p>
        </w:tc>
        <w:tc>
          <w:tcPr>
            <w:tcW w:w="2430" w:type="dxa"/>
            <w:vAlign w:val="center"/>
          </w:tcPr>
          <w:p w14:paraId="3835A372" w14:textId="77777777" w:rsidR="001C4671" w:rsidRPr="00CF7430" w:rsidRDefault="001C4671" w:rsidP="0031646F">
            <w:pPr>
              <w:pStyle w:val="SPDTT"/>
              <w:jc w:val="center"/>
              <w:rPr>
                <w:rFonts w:ascii="Segoe UI" w:hAnsi="Segoe UI" w:cs="Segoe UI"/>
                <w:color w:val="595959" w:themeColor="text1" w:themeTint="A6"/>
                <w:sz w:val="18"/>
                <w:szCs w:val="18"/>
                <w:u w:val="single"/>
              </w:rPr>
            </w:pPr>
            <w:r w:rsidRPr="00CF7430">
              <w:rPr>
                <w:rFonts w:ascii="Segoe UI" w:hAnsi="Segoe UI" w:cs="Segoe UI"/>
                <w:b/>
                <w:bCs/>
                <w:color w:val="595959" w:themeColor="text1" w:themeTint="A6"/>
                <w:sz w:val="18"/>
                <w:szCs w:val="18"/>
              </w:rPr>
              <w:t>The urgent care, pre-service, or post-service timeframe</w:t>
            </w:r>
          </w:p>
          <w:p w14:paraId="7CCC122B" w14:textId="77777777" w:rsidR="001C4671" w:rsidRPr="00CF7430" w:rsidRDefault="001C4671" w:rsidP="0031646F">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as applicable, depending on the nature of the claim</w:t>
            </w:r>
          </w:p>
        </w:tc>
      </w:tr>
      <w:tr w:rsidR="001C4671" w:rsidRPr="00C90FDD" w14:paraId="132F0DA8" w14:textId="77777777" w:rsidTr="00792831">
        <w:trPr>
          <w:cantSplit/>
        </w:trPr>
        <w:tc>
          <w:tcPr>
            <w:tcW w:w="7560" w:type="dxa"/>
            <w:shd w:val="clear" w:color="auto" w:fill="ED7D31" w:themeFill="accent2"/>
            <w:vAlign w:val="center"/>
          </w:tcPr>
          <w:p w14:paraId="6824B85C" w14:textId="77777777" w:rsidR="001C4671" w:rsidRPr="00792831" w:rsidRDefault="001C4671" w:rsidP="0031646F">
            <w:pPr>
              <w:pStyle w:val="SPDTH"/>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Expedited Appeals (Urgent Care or Concurrent Care)</w:t>
            </w:r>
          </w:p>
        </w:tc>
        <w:tc>
          <w:tcPr>
            <w:tcW w:w="2430" w:type="dxa"/>
            <w:shd w:val="clear" w:color="auto" w:fill="ED7D31" w:themeFill="accent2"/>
            <w:vAlign w:val="center"/>
          </w:tcPr>
          <w:p w14:paraId="63C18C45" w14:textId="77777777" w:rsidR="001C4671" w:rsidRPr="00792831" w:rsidRDefault="001C4671" w:rsidP="0031646F">
            <w:pPr>
              <w:pStyle w:val="SPDTT"/>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Appeals Timing</w:t>
            </w:r>
          </w:p>
        </w:tc>
      </w:tr>
      <w:tr w:rsidR="001C4671" w:rsidRPr="00C90FDD" w14:paraId="2F13E4DA" w14:textId="77777777" w:rsidTr="0031646F">
        <w:trPr>
          <w:cantSplit/>
        </w:trPr>
        <w:tc>
          <w:tcPr>
            <w:tcW w:w="7560" w:type="dxa"/>
            <w:vAlign w:val="center"/>
          </w:tcPr>
          <w:p w14:paraId="0F2BB0AA"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Claim appeal decision within:</w:t>
            </w:r>
          </w:p>
        </w:tc>
        <w:tc>
          <w:tcPr>
            <w:tcW w:w="2430" w:type="dxa"/>
            <w:vAlign w:val="center"/>
          </w:tcPr>
          <w:p w14:paraId="1A2519F0"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72 hours</w:t>
            </w:r>
          </w:p>
          <w:p w14:paraId="1C60DE29"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medical Claim appeal — if the medical Claim appeal is still urgent.</w:t>
            </w:r>
          </w:p>
          <w:p w14:paraId="4B3799CB"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services have already been provided, we follow the Post-service medical Claim appeals process.</w:t>
            </w:r>
          </w:p>
        </w:tc>
      </w:tr>
    </w:tbl>
    <w:p w14:paraId="293F4C73" w14:textId="77777777" w:rsidR="001C4671" w:rsidRPr="00CF7430" w:rsidRDefault="001C4671" w:rsidP="001C4671">
      <w:pPr>
        <w:pStyle w:val="SPDP1"/>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w:t>
      </w:r>
      <w:r w:rsidRPr="00CF7430">
        <w:rPr>
          <w:rFonts w:ascii="Segoe UI" w:hAnsi="Segoe UI" w:cs="Segoe UI"/>
          <w:color w:val="595959" w:themeColor="text1" w:themeTint="A6"/>
          <w:sz w:val="18"/>
          <w:szCs w:val="18"/>
        </w:rPr>
        <w:t>Follow the procedure for an Expedited Appeal provided in your denial of coverage letter.</w:t>
      </w:r>
    </w:p>
    <w:p w14:paraId="7C6495AA" w14:textId="77777777" w:rsidR="001C4671" w:rsidRPr="00CF7430" w:rsidDel="00B425B8" w:rsidRDefault="001C4671" w:rsidP="00792831">
      <w:pPr>
        <w:pStyle w:val="Heading4"/>
      </w:pPr>
      <w:r w:rsidRPr="00CF7430" w:rsidDel="00B425B8">
        <w:t xml:space="preserve">Pre-Service Request for </w:t>
      </w:r>
      <w:r w:rsidRPr="00CF7430">
        <w:t xml:space="preserve">Medical </w:t>
      </w:r>
      <w:r w:rsidRPr="00CF7430" w:rsidDel="00B425B8">
        <w:t>Benefits and Appeal</w:t>
      </w:r>
      <w:r w:rsidRPr="00CF7430" w:rsidDel="00B425B8">
        <w:rPr>
          <w:vertAlign w:val="superscript"/>
        </w:rPr>
        <w:t>*</w:t>
      </w: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54"/>
        <w:gridCol w:w="2406"/>
      </w:tblGrid>
      <w:tr w:rsidR="001C4671" w:rsidRPr="00C90FDD" w:rsidDel="00B425B8" w14:paraId="6DF427EC" w14:textId="77777777" w:rsidTr="00792831">
        <w:trPr>
          <w:cantSplit/>
          <w:tblHeader/>
        </w:trPr>
        <w:tc>
          <w:tcPr>
            <w:tcW w:w="7560" w:type="dxa"/>
            <w:shd w:val="clear" w:color="auto" w:fill="ED7D31" w:themeFill="accent2"/>
            <w:vAlign w:val="center"/>
          </w:tcPr>
          <w:p w14:paraId="39CE9C4F" w14:textId="77777777" w:rsidR="001C4671" w:rsidRPr="00792831" w:rsidDel="00B425B8" w:rsidRDefault="001C4671" w:rsidP="0031646F">
            <w:pPr>
              <w:pStyle w:val="SPDTH"/>
              <w:rPr>
                <w:rFonts w:ascii="Segoe UI" w:hAnsi="Segoe UI" w:cs="Segoe UI"/>
                <w:b/>
                <w:bCs/>
                <w:color w:val="FFFFFF" w:themeColor="background1"/>
                <w:sz w:val="18"/>
                <w:szCs w:val="18"/>
              </w:rPr>
            </w:pPr>
            <w:r w:rsidRPr="00792831" w:rsidDel="00B425B8">
              <w:rPr>
                <w:rFonts w:ascii="Segoe UI" w:hAnsi="Segoe UI" w:cs="Segoe UI"/>
                <w:b/>
                <w:bCs/>
                <w:color w:val="FFFFFF" w:themeColor="background1"/>
                <w:sz w:val="18"/>
                <w:szCs w:val="18"/>
              </w:rPr>
              <w:t>Request for Pre-Service Benefits</w:t>
            </w:r>
          </w:p>
        </w:tc>
        <w:tc>
          <w:tcPr>
            <w:tcW w:w="2520" w:type="dxa"/>
            <w:shd w:val="clear" w:color="auto" w:fill="ED7D31" w:themeFill="accent2"/>
            <w:vAlign w:val="center"/>
          </w:tcPr>
          <w:p w14:paraId="464F5EC9" w14:textId="77777777" w:rsidR="001C4671" w:rsidRPr="00792831" w:rsidDel="00B425B8" w:rsidRDefault="001C4671" w:rsidP="0031646F">
            <w:pPr>
              <w:pStyle w:val="SPDTH"/>
              <w:jc w:val="center"/>
              <w:rPr>
                <w:rFonts w:ascii="Segoe UI" w:hAnsi="Segoe UI" w:cs="Segoe UI"/>
                <w:b/>
                <w:bCs/>
                <w:color w:val="FFFFFF" w:themeColor="background1"/>
                <w:sz w:val="18"/>
                <w:szCs w:val="18"/>
              </w:rPr>
            </w:pPr>
            <w:r w:rsidRPr="00792831" w:rsidDel="00B425B8">
              <w:rPr>
                <w:rFonts w:ascii="Segoe UI" w:hAnsi="Segoe UI" w:cs="Segoe UI"/>
                <w:b/>
                <w:bCs/>
                <w:color w:val="FFFFFF" w:themeColor="background1"/>
                <w:sz w:val="18"/>
                <w:szCs w:val="18"/>
              </w:rPr>
              <w:t>Claims Timing</w:t>
            </w:r>
          </w:p>
        </w:tc>
      </w:tr>
      <w:tr w:rsidR="001C4671" w:rsidRPr="00C90FDD" w:rsidDel="00B425B8" w14:paraId="02767E4E" w14:textId="77777777" w:rsidTr="0031646F">
        <w:trPr>
          <w:cantSplit/>
        </w:trPr>
        <w:tc>
          <w:tcPr>
            <w:tcW w:w="7560" w:type="dxa"/>
            <w:vAlign w:val="center"/>
          </w:tcPr>
          <w:p w14:paraId="4AAC7FF2" w14:textId="77777777" w:rsidR="001C4671" w:rsidRPr="00CF7430" w:rsidDel="00B425B8" w:rsidRDefault="001C4671" w:rsidP="0031646F">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filed improperly,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56B54074" w14:textId="77777777" w:rsidR="001C4671" w:rsidRPr="00CF7430" w:rsidDel="00B425B8" w:rsidRDefault="001C4671" w:rsidP="0031646F">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5 days</w:t>
            </w:r>
          </w:p>
        </w:tc>
      </w:tr>
      <w:tr w:rsidR="001C4671" w:rsidRPr="00C90FDD" w:rsidDel="00B425B8" w14:paraId="4D788CCA" w14:textId="77777777" w:rsidTr="0031646F">
        <w:trPr>
          <w:cantSplit/>
        </w:trPr>
        <w:tc>
          <w:tcPr>
            <w:tcW w:w="7560" w:type="dxa"/>
            <w:vAlign w:val="center"/>
          </w:tcPr>
          <w:p w14:paraId="16D839D9" w14:textId="77777777" w:rsidR="001C4671" w:rsidRPr="00CF7430" w:rsidDel="00B425B8" w:rsidRDefault="001C4671" w:rsidP="0031646F">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incomplete,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00300691" w14:textId="77777777" w:rsidR="001C4671" w:rsidRPr="00CF7430" w:rsidDel="00B425B8" w:rsidRDefault="001C4671" w:rsidP="0031646F">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p>
        </w:tc>
      </w:tr>
      <w:tr w:rsidR="001C4671" w:rsidRPr="00C90FDD" w:rsidDel="00B425B8" w14:paraId="79B76DF6" w14:textId="77777777" w:rsidTr="0031646F">
        <w:trPr>
          <w:cantSplit/>
        </w:trPr>
        <w:tc>
          <w:tcPr>
            <w:tcW w:w="7560" w:type="dxa"/>
            <w:vAlign w:val="center"/>
          </w:tcPr>
          <w:p w14:paraId="24BE105B" w14:textId="77777777" w:rsidR="001C4671" w:rsidRPr="00CF7430" w:rsidDel="00B425B8" w:rsidRDefault="001C4671" w:rsidP="0031646F">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You must then provide a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information to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within:</w:t>
            </w:r>
          </w:p>
        </w:tc>
        <w:tc>
          <w:tcPr>
            <w:tcW w:w="2520" w:type="dxa"/>
            <w:vAlign w:val="center"/>
          </w:tcPr>
          <w:p w14:paraId="2A86354C" w14:textId="77777777" w:rsidR="001C4671" w:rsidRPr="00CF7430" w:rsidDel="00B425B8" w:rsidRDefault="001C4671" w:rsidP="0031646F">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45 days</w:t>
            </w:r>
          </w:p>
        </w:tc>
      </w:tr>
      <w:tr w:rsidR="001C4671" w:rsidRPr="00C90FDD" w:rsidDel="00B425B8" w14:paraId="318BBC5F" w14:textId="77777777" w:rsidTr="0031646F">
        <w:trPr>
          <w:cantSplit/>
        </w:trPr>
        <w:tc>
          <w:tcPr>
            <w:tcW w:w="10080" w:type="dxa"/>
            <w:gridSpan w:val="2"/>
            <w:vAlign w:val="center"/>
          </w:tcPr>
          <w:p w14:paraId="0D026FE8" w14:textId="77777777" w:rsidR="001C4671" w:rsidRPr="00CF7430" w:rsidDel="00B425B8"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Surest</w:t>
            </w:r>
            <w:r w:rsidRPr="00CF7430" w:rsidDel="00B425B8">
              <w:rPr>
                <w:rFonts w:ascii="Segoe UI" w:hAnsi="Segoe UI" w:cs="Segoe UI"/>
                <w:color w:val="595959" w:themeColor="text1" w:themeTint="A6"/>
                <w:sz w:val="18"/>
                <w:szCs w:val="18"/>
              </w:rPr>
              <w:t xml:space="preserve"> must notify you of the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 determination:</w:t>
            </w:r>
          </w:p>
        </w:tc>
      </w:tr>
      <w:tr w:rsidR="001C4671" w:rsidRPr="00C90FDD" w:rsidDel="00B425B8" w14:paraId="40F99A75" w14:textId="77777777" w:rsidTr="0031646F">
        <w:trPr>
          <w:cantSplit/>
        </w:trPr>
        <w:tc>
          <w:tcPr>
            <w:tcW w:w="7560" w:type="dxa"/>
            <w:vAlign w:val="center"/>
          </w:tcPr>
          <w:p w14:paraId="58C65EFA" w14:textId="77777777" w:rsidR="001C4671" w:rsidRPr="00CF7430" w:rsidDel="00B425B8" w:rsidRDefault="001C4671" w:rsidP="0031646F">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the initial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enefits is complete, within:</w:t>
            </w:r>
          </w:p>
        </w:tc>
        <w:tc>
          <w:tcPr>
            <w:tcW w:w="2520" w:type="dxa"/>
            <w:vAlign w:val="center"/>
          </w:tcPr>
          <w:p w14:paraId="4D368E30" w14:textId="77777777" w:rsidR="001C4671" w:rsidRPr="00CF7430" w:rsidDel="00B425B8" w:rsidRDefault="001C4671" w:rsidP="0031646F">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Pr>
                <w:rFonts w:ascii="Segoe UI" w:hAnsi="Segoe UI" w:cs="Segoe UI"/>
                <w:b/>
                <w:bCs/>
                <w:color w:val="595959" w:themeColor="text1" w:themeTint="A6"/>
                <w:sz w:val="18"/>
                <w:szCs w:val="18"/>
              </w:rPr>
              <w:t>*</w:t>
            </w:r>
          </w:p>
        </w:tc>
      </w:tr>
      <w:tr w:rsidR="001C4671" w:rsidRPr="00C90FDD" w:rsidDel="00B425B8" w14:paraId="36715789" w14:textId="77777777" w:rsidTr="0031646F">
        <w:trPr>
          <w:cantSplit/>
        </w:trPr>
        <w:tc>
          <w:tcPr>
            <w:tcW w:w="7560" w:type="dxa"/>
            <w:vAlign w:val="center"/>
          </w:tcPr>
          <w:p w14:paraId="42A75E3C" w14:textId="77777777" w:rsidR="001C4671" w:rsidRPr="00CF7430" w:rsidDel="00B425B8" w:rsidRDefault="001C4671" w:rsidP="0031646F">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After receiving the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(if the initial request for </w:t>
            </w:r>
            <w:r w:rsidRPr="00CF7430">
              <w:rPr>
                <w:rFonts w:ascii="Segoe UI" w:hAnsi="Segoe UI" w:cs="Segoe UI"/>
                <w:color w:val="595959" w:themeColor="text1" w:themeTint="A6"/>
                <w:sz w:val="18"/>
                <w:szCs w:val="18"/>
              </w:rPr>
              <w:t xml:space="preserve">medical </w:t>
            </w:r>
            <w:r w:rsidRPr="00CF7430" w:rsidDel="00B425B8">
              <w:rPr>
                <w:rFonts w:ascii="Segoe UI" w:hAnsi="Segoe UI" w:cs="Segoe UI"/>
                <w:color w:val="595959" w:themeColor="text1" w:themeTint="A6"/>
                <w:sz w:val="18"/>
                <w:szCs w:val="18"/>
              </w:rPr>
              <w:t>Benefits is incomplete), within:</w:t>
            </w:r>
          </w:p>
        </w:tc>
        <w:tc>
          <w:tcPr>
            <w:tcW w:w="2520" w:type="dxa"/>
            <w:vAlign w:val="center"/>
          </w:tcPr>
          <w:p w14:paraId="29D6F492" w14:textId="77777777" w:rsidR="001C4671" w:rsidRPr="00CF7430" w:rsidDel="00B425B8" w:rsidRDefault="001C4671" w:rsidP="0031646F">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sidRPr="00CF7430">
              <w:rPr>
                <w:rFonts w:ascii="Segoe UI" w:hAnsi="Segoe UI" w:cs="Segoe UI"/>
                <w:b/>
                <w:bCs/>
                <w:color w:val="595959" w:themeColor="text1" w:themeTint="A6"/>
                <w:sz w:val="18"/>
                <w:szCs w:val="18"/>
              </w:rPr>
              <w:t>*</w:t>
            </w:r>
          </w:p>
        </w:tc>
      </w:tr>
      <w:tr w:rsidR="001C4671" w:rsidRPr="00C90FDD" w:rsidDel="00B425B8" w14:paraId="3FCE9F40" w14:textId="77777777" w:rsidTr="0031646F">
        <w:trPr>
          <w:cantSplit/>
        </w:trPr>
        <w:tc>
          <w:tcPr>
            <w:tcW w:w="10080" w:type="dxa"/>
            <w:gridSpan w:val="2"/>
            <w:vAlign w:val="center"/>
          </w:tcPr>
          <w:p w14:paraId="3537FC16" w14:textId="77777777" w:rsidR="001C4671" w:rsidRPr="00CF7430" w:rsidDel="00B425B8" w:rsidRDefault="001C4671" w:rsidP="0031646F">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may require a one-time extension for the request for Pre-Service </w:t>
            </w:r>
            <w:r w:rsidRPr="00CF7430">
              <w:rPr>
                <w:rFonts w:ascii="Segoe UI" w:hAnsi="Segoe UI" w:cs="Segoe UI"/>
                <w:color w:val="595959" w:themeColor="text1" w:themeTint="A6"/>
                <w:sz w:val="18"/>
                <w:szCs w:val="18"/>
              </w:rPr>
              <w:t>b</w:t>
            </w:r>
            <w:r w:rsidRPr="00CF7430" w:rsidDel="00B425B8">
              <w:rPr>
                <w:rFonts w:ascii="Segoe UI" w:hAnsi="Segoe UI" w:cs="Segoe UI"/>
                <w:color w:val="595959" w:themeColor="text1" w:themeTint="A6"/>
                <w:sz w:val="18"/>
                <w:szCs w:val="18"/>
              </w:rPr>
              <w:t xml:space="preserve">enefits, of no more than 15 days, only if more time is needed due to circumstances beyond control of the </w:t>
            </w:r>
            <w:r w:rsidRPr="00CF7430">
              <w:rPr>
                <w:rFonts w:ascii="Segoe UI" w:hAnsi="Segoe UI" w:cs="Segoe UI"/>
                <w:color w:val="595959" w:themeColor="text1" w:themeTint="A6"/>
                <w:sz w:val="18"/>
                <w:szCs w:val="18"/>
              </w:rPr>
              <w:t>Surest Plan</w:t>
            </w:r>
            <w:r w:rsidRPr="00CF7430" w:rsidDel="00B425B8">
              <w:rPr>
                <w:rFonts w:ascii="Segoe UI" w:hAnsi="Segoe UI" w:cs="Segoe UI"/>
                <w:color w:val="595959" w:themeColor="text1" w:themeTint="A6"/>
                <w:sz w:val="18"/>
                <w:szCs w:val="18"/>
              </w:rPr>
              <w:t xml:space="preserv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will notify you if we determine that additional time is needed before the 15 days expires.</w:t>
            </w:r>
          </w:p>
        </w:tc>
      </w:tr>
      <w:tr w:rsidR="001C4671" w:rsidRPr="00C90FDD" w:rsidDel="00B425B8" w14:paraId="12F26CF5" w14:textId="77777777" w:rsidTr="0031646F">
        <w:trPr>
          <w:cantSplit/>
        </w:trPr>
        <w:tc>
          <w:tcPr>
            <w:tcW w:w="7560" w:type="dxa"/>
            <w:vAlign w:val="center"/>
          </w:tcPr>
          <w:p w14:paraId="74C02A1F" w14:textId="77777777" w:rsidR="001C4671" w:rsidRPr="00CF7430" w:rsidDel="00B425B8" w:rsidRDefault="001C4671" w:rsidP="0031646F">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You must appeal an Adverse Benefit Determination no later than:</w:t>
            </w:r>
          </w:p>
        </w:tc>
        <w:tc>
          <w:tcPr>
            <w:tcW w:w="2520" w:type="dxa"/>
            <w:vAlign w:val="center"/>
          </w:tcPr>
          <w:p w14:paraId="0B1CD93B" w14:textId="77777777" w:rsidR="001C4671" w:rsidRPr="00CF7430" w:rsidDel="00B425B8" w:rsidRDefault="001C4671" w:rsidP="0031646F">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180 days</w:t>
            </w:r>
          </w:p>
          <w:p w14:paraId="6CC66A8C" w14:textId="77777777" w:rsidR="001C4671" w:rsidRPr="00CF7430" w:rsidDel="00B425B8" w:rsidRDefault="001C4671" w:rsidP="0031646F">
            <w:pPr>
              <w:pStyle w:val="SPDTT"/>
              <w:jc w:val="center"/>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after receiving the Adverse Benefit Determination</w:t>
            </w:r>
          </w:p>
        </w:tc>
      </w:tr>
      <w:tr w:rsidR="001C4671" w:rsidRPr="00C90FDD" w14:paraId="35B6D178" w14:textId="77777777" w:rsidTr="00792831">
        <w:trPr>
          <w:cantSplit/>
        </w:trPr>
        <w:tc>
          <w:tcPr>
            <w:tcW w:w="7560" w:type="dxa"/>
            <w:shd w:val="clear" w:color="auto" w:fill="ED7D31" w:themeFill="accent2"/>
            <w:vAlign w:val="center"/>
          </w:tcPr>
          <w:p w14:paraId="794A9C49" w14:textId="77777777" w:rsidR="001C4671" w:rsidRPr="00792831" w:rsidRDefault="001C4671" w:rsidP="0031646F">
            <w:pPr>
              <w:pStyle w:val="SPDTT"/>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Appeals (Pre-Service)</w:t>
            </w:r>
          </w:p>
        </w:tc>
        <w:tc>
          <w:tcPr>
            <w:tcW w:w="2520" w:type="dxa"/>
            <w:shd w:val="clear" w:color="auto" w:fill="ED7D31" w:themeFill="accent2"/>
            <w:vAlign w:val="center"/>
          </w:tcPr>
          <w:p w14:paraId="3E5A9FF2" w14:textId="77777777" w:rsidR="001C4671" w:rsidRPr="00792831" w:rsidRDefault="001C4671" w:rsidP="0031646F">
            <w:pPr>
              <w:pStyle w:val="SPDTT"/>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Appeals Timing</w:t>
            </w:r>
          </w:p>
        </w:tc>
      </w:tr>
      <w:tr w:rsidR="001C4671" w:rsidRPr="00C90FDD" w14:paraId="5783D3FD" w14:textId="77777777" w:rsidTr="0031646F">
        <w:trPr>
          <w:cantSplit/>
        </w:trPr>
        <w:tc>
          <w:tcPr>
            <w:tcW w:w="7560" w:type="dxa"/>
            <w:vAlign w:val="center"/>
          </w:tcPr>
          <w:p w14:paraId="418EB82B"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20" w:type="dxa"/>
            <w:vAlign w:val="center"/>
          </w:tcPr>
          <w:p w14:paraId="1B3C1FB7"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6C997E01"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first-level medical Claim appeal</w:t>
            </w:r>
          </w:p>
        </w:tc>
      </w:tr>
      <w:tr w:rsidR="001C4671" w:rsidRPr="00C90FDD" w14:paraId="1F14E711" w14:textId="77777777" w:rsidTr="0031646F">
        <w:trPr>
          <w:cantSplit/>
        </w:trPr>
        <w:tc>
          <w:tcPr>
            <w:tcW w:w="7560" w:type="dxa"/>
            <w:tcBorders>
              <w:bottom w:val="single" w:sz="2" w:space="0" w:color="AEAAAA" w:themeColor="background2" w:themeShade="BF"/>
            </w:tcBorders>
            <w:vAlign w:val="center"/>
          </w:tcPr>
          <w:p w14:paraId="776872D7"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20" w:type="dxa"/>
            <w:tcBorders>
              <w:bottom w:val="single" w:sz="2" w:space="0" w:color="AEAAAA" w:themeColor="background2" w:themeShade="BF"/>
            </w:tcBorders>
            <w:vAlign w:val="center"/>
          </w:tcPr>
          <w:p w14:paraId="7D0A8B74"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1894C9F8"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 decision</w:t>
            </w:r>
          </w:p>
        </w:tc>
      </w:tr>
      <w:tr w:rsidR="001C4671" w:rsidRPr="00C90FDD" w14:paraId="407F5FE7" w14:textId="77777777" w:rsidTr="0031646F">
        <w:trPr>
          <w:cantSplit/>
        </w:trPr>
        <w:tc>
          <w:tcPr>
            <w:tcW w:w="7560" w:type="dxa"/>
            <w:tcBorders>
              <w:top w:val="single" w:sz="2" w:space="0" w:color="AEAAAA" w:themeColor="background2" w:themeShade="BF"/>
              <w:bottom w:val="single" w:sz="2" w:space="0" w:color="AEAAAA" w:themeColor="background2" w:themeShade="BF"/>
            </w:tcBorders>
            <w:vAlign w:val="center"/>
          </w:tcPr>
          <w:p w14:paraId="7FF144F3"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20" w:type="dxa"/>
            <w:tcBorders>
              <w:top w:val="single" w:sz="2" w:space="0" w:color="AEAAAA" w:themeColor="background2" w:themeShade="BF"/>
              <w:bottom w:val="single" w:sz="2" w:space="0" w:color="AEAAAA" w:themeColor="background2" w:themeShade="BF"/>
            </w:tcBorders>
            <w:vAlign w:val="center"/>
          </w:tcPr>
          <w:p w14:paraId="65EF0CF2"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1ED084B2"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second-level medical Claim appeal</w:t>
            </w:r>
          </w:p>
        </w:tc>
      </w:tr>
    </w:tbl>
    <w:p w14:paraId="718F0671" w14:textId="77777777" w:rsidR="001C4671" w:rsidRPr="00CF7430" w:rsidRDefault="001C4671" w:rsidP="00792831">
      <w:pPr>
        <w:pStyle w:val="Heading4"/>
      </w:pPr>
      <w:r w:rsidRPr="00CF7430">
        <w:t>Post-Service Medical Claim Request for Benefits and Appeal*</w:t>
      </w:r>
    </w:p>
    <w:tbl>
      <w:tblPr>
        <w:tblW w:w="0" w:type="auto"/>
        <w:tblBorders>
          <w:bottom w:val="single" w:sz="4" w:space="0" w:color="AEAAAA" w:themeColor="background2" w:themeShade="BF"/>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59"/>
        <w:gridCol w:w="2401"/>
      </w:tblGrid>
      <w:tr w:rsidR="001C4671" w:rsidRPr="00C90FDD" w14:paraId="0A4C50C4" w14:textId="77777777" w:rsidTr="00792831">
        <w:trPr>
          <w:cantSplit/>
          <w:tblHeader/>
        </w:trPr>
        <w:tc>
          <w:tcPr>
            <w:tcW w:w="7560" w:type="dxa"/>
            <w:shd w:val="clear" w:color="auto" w:fill="ED7D31" w:themeFill="accent2"/>
            <w:vAlign w:val="center"/>
          </w:tcPr>
          <w:p w14:paraId="16F721FA" w14:textId="77777777" w:rsidR="001C4671" w:rsidRPr="00792831" w:rsidRDefault="001C4671" w:rsidP="0031646F">
            <w:pPr>
              <w:pStyle w:val="SPDTH"/>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Post-Service Claim</w:t>
            </w:r>
          </w:p>
        </w:tc>
        <w:tc>
          <w:tcPr>
            <w:tcW w:w="2514" w:type="dxa"/>
            <w:shd w:val="clear" w:color="auto" w:fill="ED7D31" w:themeFill="accent2"/>
            <w:vAlign w:val="center"/>
          </w:tcPr>
          <w:p w14:paraId="21DF304A" w14:textId="77777777" w:rsidR="001C4671" w:rsidRPr="00792831" w:rsidRDefault="001C4671" w:rsidP="0031646F">
            <w:pPr>
              <w:pStyle w:val="SPDTH"/>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Claims Timing</w:t>
            </w:r>
          </w:p>
        </w:tc>
      </w:tr>
      <w:tr w:rsidR="001C4671" w:rsidRPr="00C90FDD" w14:paraId="5B37EC06" w14:textId="77777777" w:rsidTr="0031646F">
        <w:trPr>
          <w:cantSplit/>
        </w:trPr>
        <w:tc>
          <w:tcPr>
            <w:tcW w:w="7560" w:type="dxa"/>
            <w:vAlign w:val="center"/>
          </w:tcPr>
          <w:p w14:paraId="2CC3266D"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medical Claim is incomplete, Surest must notify you within:</w:t>
            </w:r>
          </w:p>
        </w:tc>
        <w:tc>
          <w:tcPr>
            <w:tcW w:w="2514" w:type="dxa"/>
            <w:vAlign w:val="center"/>
          </w:tcPr>
          <w:p w14:paraId="55A5F86A"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1C4671" w:rsidRPr="00C90FDD" w14:paraId="7FB7E969" w14:textId="77777777" w:rsidTr="0031646F">
        <w:trPr>
          <w:cantSplit/>
        </w:trPr>
        <w:tc>
          <w:tcPr>
            <w:tcW w:w="7560" w:type="dxa"/>
            <w:vAlign w:val="center"/>
          </w:tcPr>
          <w:p w14:paraId="0B668324"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completed medical Claim information to Surest within:</w:t>
            </w:r>
          </w:p>
        </w:tc>
        <w:tc>
          <w:tcPr>
            <w:tcW w:w="2514" w:type="dxa"/>
            <w:vAlign w:val="center"/>
          </w:tcPr>
          <w:p w14:paraId="76C1B133"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45 days</w:t>
            </w:r>
          </w:p>
        </w:tc>
      </w:tr>
      <w:tr w:rsidR="001C4671" w:rsidRPr="00C90FDD" w14:paraId="1BB57DE9" w14:textId="77777777" w:rsidTr="0031646F">
        <w:trPr>
          <w:cantSplit/>
        </w:trPr>
        <w:tc>
          <w:tcPr>
            <w:tcW w:w="10074" w:type="dxa"/>
            <w:gridSpan w:val="2"/>
            <w:vAlign w:val="center"/>
          </w:tcPr>
          <w:p w14:paraId="4D8252F6"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benefit determination:</w:t>
            </w:r>
          </w:p>
        </w:tc>
      </w:tr>
      <w:tr w:rsidR="001C4671" w:rsidRPr="00C90FDD" w14:paraId="173B60B7" w14:textId="77777777" w:rsidTr="0031646F">
        <w:trPr>
          <w:cantSplit/>
        </w:trPr>
        <w:tc>
          <w:tcPr>
            <w:tcW w:w="7560" w:type="dxa"/>
            <w:vAlign w:val="center"/>
          </w:tcPr>
          <w:p w14:paraId="1CAC259E" w14:textId="77777777" w:rsidR="001C4671" w:rsidRPr="00CF7430" w:rsidRDefault="001C4671" w:rsidP="0031646F">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the initial medical Claim is complete, within:</w:t>
            </w:r>
          </w:p>
        </w:tc>
        <w:tc>
          <w:tcPr>
            <w:tcW w:w="2514" w:type="dxa"/>
            <w:vAlign w:val="center"/>
          </w:tcPr>
          <w:p w14:paraId="132BED4D"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1C4671" w:rsidRPr="00C90FDD" w14:paraId="0E7FAFA1" w14:textId="77777777" w:rsidTr="0031646F">
        <w:trPr>
          <w:cantSplit/>
        </w:trPr>
        <w:tc>
          <w:tcPr>
            <w:tcW w:w="7560" w:type="dxa"/>
            <w:vAlign w:val="center"/>
          </w:tcPr>
          <w:p w14:paraId="5BFA19BB" w14:textId="77777777" w:rsidR="001C4671" w:rsidRPr="00CF7430" w:rsidRDefault="001C4671" w:rsidP="0031646F">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completed medical Claim (if the initial medical Claim is incomplete), or at the expiration of the 45-day period if a completed medical claim is not received, within:</w:t>
            </w:r>
          </w:p>
        </w:tc>
        <w:tc>
          <w:tcPr>
            <w:tcW w:w="2514" w:type="dxa"/>
            <w:vAlign w:val="center"/>
          </w:tcPr>
          <w:p w14:paraId="24B9FF31"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30 days</w:t>
            </w:r>
            <w:r>
              <w:rPr>
                <w:rFonts w:ascii="Segoe UI" w:hAnsi="Segoe UI" w:cs="Segoe UI"/>
                <w:b/>
                <w:bCs/>
                <w:color w:val="595959" w:themeColor="text1" w:themeTint="A6"/>
                <w:sz w:val="18"/>
                <w:szCs w:val="18"/>
              </w:rPr>
              <w:t>*</w:t>
            </w:r>
          </w:p>
        </w:tc>
      </w:tr>
      <w:tr w:rsidR="001C4671" w:rsidRPr="00C90FDD" w14:paraId="26AB3FA7" w14:textId="77777777" w:rsidTr="0031646F">
        <w:trPr>
          <w:cantSplit/>
        </w:trPr>
        <w:tc>
          <w:tcPr>
            <w:tcW w:w="10074" w:type="dxa"/>
            <w:gridSpan w:val="2"/>
            <w:vAlign w:val="center"/>
          </w:tcPr>
          <w:p w14:paraId="53816923" w14:textId="77777777" w:rsidR="001C4671" w:rsidRPr="00CF7430" w:rsidRDefault="001C4671" w:rsidP="0031646F">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 may require a one-time extension for the initial Post-Service Claim determination, of no more than 15 days</w:t>
            </w:r>
            <w:r w:rsidRPr="006F6E4D">
              <w:rPr>
                <w:rFonts w:ascii="Segoe UI" w:hAnsi="Segoe UI" w:cs="Segoe UI"/>
                <w:color w:val="595959" w:themeColor="text1" w:themeTint="A6"/>
                <w:sz w:val="18"/>
                <w:szCs w:val="18"/>
              </w:rPr>
              <w:t>,</w:t>
            </w:r>
            <w:r w:rsidRPr="00CF7430">
              <w:rPr>
                <w:rFonts w:ascii="Segoe UI" w:hAnsi="Segoe UI" w:cs="Segoe UI"/>
                <w:color w:val="595959" w:themeColor="text1" w:themeTint="A6"/>
                <w:sz w:val="18"/>
                <w:szCs w:val="18"/>
              </w:rPr>
              <w:t xml:space="preserve"> </w:t>
            </w:r>
            <w:r>
              <w:rPr>
                <w:rFonts w:ascii="Segoe UI" w:hAnsi="Segoe UI" w:cs="Segoe UI"/>
                <w:color w:val="595959" w:themeColor="text1" w:themeTint="A6"/>
                <w:sz w:val="18"/>
                <w:szCs w:val="18"/>
              </w:rPr>
              <w:t xml:space="preserve">only </w:t>
            </w:r>
            <w:r w:rsidRPr="00CF7430">
              <w:rPr>
                <w:rFonts w:ascii="Segoe UI" w:hAnsi="Segoe UI" w:cs="Segoe UI"/>
                <w:color w:val="595959" w:themeColor="text1" w:themeTint="A6"/>
                <w:sz w:val="18"/>
                <w:szCs w:val="18"/>
              </w:rPr>
              <w:t xml:space="preserve">if more time is needed due to circumstances beyond control of the Surest Plan. Surest will notify you if we determine that </w:t>
            </w:r>
            <w:r w:rsidRPr="00CD5907">
              <w:rPr>
                <w:rFonts w:ascii="Segoe UI" w:hAnsi="Segoe UI" w:cs="Segoe UI"/>
                <w:color w:val="595959" w:themeColor="text1" w:themeTint="A6"/>
                <w:sz w:val="18"/>
                <w:szCs w:val="18"/>
              </w:rPr>
              <w:t>additional</w:t>
            </w:r>
            <w:r w:rsidRPr="00CF7430">
              <w:rPr>
                <w:rFonts w:ascii="Segoe UI" w:hAnsi="Segoe UI" w:cs="Segoe UI"/>
                <w:color w:val="595959" w:themeColor="text1" w:themeTint="A6"/>
                <w:sz w:val="18"/>
                <w:szCs w:val="18"/>
              </w:rPr>
              <w:t xml:space="preserve"> time is needed before the 30 days expires.</w:t>
            </w:r>
          </w:p>
        </w:tc>
      </w:tr>
      <w:tr w:rsidR="001C4671" w:rsidRPr="00C90FDD" w14:paraId="1A3D3FF6" w14:textId="77777777" w:rsidTr="0031646F">
        <w:trPr>
          <w:cantSplit/>
        </w:trPr>
        <w:tc>
          <w:tcPr>
            <w:tcW w:w="7560" w:type="dxa"/>
            <w:vAlign w:val="center"/>
          </w:tcPr>
          <w:p w14:paraId="12B5BEA4"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an Adverse Benefit Determination no later than:</w:t>
            </w:r>
          </w:p>
        </w:tc>
        <w:tc>
          <w:tcPr>
            <w:tcW w:w="2514" w:type="dxa"/>
            <w:vAlign w:val="center"/>
          </w:tcPr>
          <w:p w14:paraId="615F4C4E"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180 days</w:t>
            </w:r>
          </w:p>
          <w:p w14:paraId="1FFF250E"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bl>
    <w:p w14:paraId="3ACB8AD9" w14:textId="77777777" w:rsidR="001C4671" w:rsidRPr="00CF7430" w:rsidRDefault="001C4671" w:rsidP="001C4671">
      <w:pPr>
        <w:rPr>
          <w:rFonts w:cs="Segoe UI"/>
          <w:sz w:val="18"/>
          <w:szCs w:val="18"/>
        </w:rPr>
      </w:pP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83"/>
        <w:gridCol w:w="2377"/>
      </w:tblGrid>
      <w:tr w:rsidR="001C4671" w:rsidRPr="00C90FDD" w14:paraId="7E336D11" w14:textId="77777777" w:rsidTr="00792831">
        <w:trPr>
          <w:cantSplit/>
        </w:trPr>
        <w:tc>
          <w:tcPr>
            <w:tcW w:w="7560" w:type="dxa"/>
            <w:shd w:val="clear" w:color="auto" w:fill="ED7D31" w:themeFill="accent2"/>
            <w:vAlign w:val="center"/>
          </w:tcPr>
          <w:p w14:paraId="2D9A6F70" w14:textId="77777777" w:rsidR="001C4671" w:rsidRPr="00792831" w:rsidRDefault="001C4671" w:rsidP="0031646F">
            <w:pPr>
              <w:pStyle w:val="TH"/>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Appeals (Post-Service)</w:t>
            </w:r>
          </w:p>
        </w:tc>
        <w:tc>
          <w:tcPr>
            <w:tcW w:w="2514" w:type="dxa"/>
            <w:shd w:val="clear" w:color="auto" w:fill="ED7D31" w:themeFill="accent2"/>
            <w:vAlign w:val="center"/>
          </w:tcPr>
          <w:p w14:paraId="18B1F5E7" w14:textId="77777777" w:rsidR="001C4671" w:rsidRPr="00792831" w:rsidRDefault="001C4671" w:rsidP="0031646F">
            <w:pPr>
              <w:pStyle w:val="TH"/>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Appeals Timing</w:t>
            </w:r>
          </w:p>
        </w:tc>
      </w:tr>
      <w:tr w:rsidR="001C4671" w:rsidRPr="00C90FDD" w14:paraId="59B9894C" w14:textId="77777777" w:rsidTr="0031646F">
        <w:trPr>
          <w:cantSplit/>
        </w:trPr>
        <w:tc>
          <w:tcPr>
            <w:tcW w:w="7560" w:type="dxa"/>
            <w:vAlign w:val="center"/>
          </w:tcPr>
          <w:p w14:paraId="15EC1053"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14" w:type="dxa"/>
            <w:vAlign w:val="center"/>
          </w:tcPr>
          <w:p w14:paraId="1C3B1067"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20F10780"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w:t>
            </w:r>
          </w:p>
        </w:tc>
      </w:tr>
      <w:tr w:rsidR="001C4671" w:rsidRPr="00C90FDD" w14:paraId="514CDE47" w14:textId="77777777" w:rsidTr="0031646F">
        <w:trPr>
          <w:cantSplit/>
        </w:trPr>
        <w:tc>
          <w:tcPr>
            <w:tcW w:w="7560" w:type="dxa"/>
            <w:tcBorders>
              <w:bottom w:val="single" w:sz="2" w:space="0" w:color="AEAAAA" w:themeColor="background2" w:themeShade="BF"/>
            </w:tcBorders>
            <w:vAlign w:val="center"/>
          </w:tcPr>
          <w:p w14:paraId="3DD5139C"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You must appeal the first-level medical Claim appeal (file a second-level medical Claim appeal) within:</w:t>
            </w:r>
          </w:p>
        </w:tc>
        <w:tc>
          <w:tcPr>
            <w:tcW w:w="2514" w:type="dxa"/>
            <w:tcBorders>
              <w:bottom w:val="single" w:sz="2" w:space="0" w:color="AEAAAA" w:themeColor="background2" w:themeShade="BF"/>
            </w:tcBorders>
            <w:vAlign w:val="center"/>
          </w:tcPr>
          <w:p w14:paraId="325E09D6"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5CAC1921"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first-level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 decision</w:t>
            </w:r>
          </w:p>
        </w:tc>
      </w:tr>
      <w:tr w:rsidR="001C4671" w:rsidRPr="00C90FDD" w14:paraId="71B08D3A" w14:textId="77777777" w:rsidTr="0031646F">
        <w:trPr>
          <w:cantSplit/>
        </w:trPr>
        <w:tc>
          <w:tcPr>
            <w:tcW w:w="7560" w:type="dxa"/>
            <w:tcBorders>
              <w:top w:val="single" w:sz="2" w:space="0" w:color="AEAAAA" w:themeColor="background2" w:themeShade="BF"/>
              <w:bottom w:val="single" w:sz="2" w:space="0" w:color="AEAAAA" w:themeColor="background2" w:themeShade="BF"/>
            </w:tcBorders>
            <w:vAlign w:val="center"/>
          </w:tcPr>
          <w:p w14:paraId="0CF83B17"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14" w:type="dxa"/>
            <w:tcBorders>
              <w:top w:val="single" w:sz="2" w:space="0" w:color="AEAAAA" w:themeColor="background2" w:themeShade="BF"/>
              <w:bottom w:val="single" w:sz="2" w:space="0" w:color="AEAAAA" w:themeColor="background2" w:themeShade="BF"/>
            </w:tcBorders>
            <w:vAlign w:val="center"/>
          </w:tcPr>
          <w:p w14:paraId="29FF870C"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4AEC98D9"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second-level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w:t>
            </w:r>
          </w:p>
        </w:tc>
      </w:tr>
    </w:tbl>
    <w:p w14:paraId="1D26E674" w14:textId="77777777" w:rsidR="001C4671" w:rsidRPr="004F5366" w:rsidRDefault="001C4671" w:rsidP="001C4671">
      <w:pPr>
        <w:pStyle w:val="SPDP1"/>
        <w:rPr>
          <w:rFonts w:ascii="Segoe UI" w:hAnsi="Segoe UI" w:cs="Segoe UI"/>
          <w:color w:val="595959" w:themeColor="text1" w:themeTint="A6"/>
          <w:sz w:val="20"/>
          <w:szCs w:val="20"/>
        </w:rPr>
      </w:pPr>
    </w:p>
    <w:p w14:paraId="7863B7B2" w14:textId="77777777" w:rsidR="001C4671" w:rsidRPr="004F5366" w:rsidRDefault="001C4671" w:rsidP="00792831">
      <w:pPr>
        <w:pStyle w:val="Heading4"/>
      </w:pPr>
      <w:r w:rsidRPr="004F5366">
        <w:t>Notice of Claim Denial on Appeal</w:t>
      </w:r>
    </w:p>
    <w:p w14:paraId="248B136A" w14:textId="77777777" w:rsidR="001C4671"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your Claim is denied on review, the reviewer will provide you with a notice of the Adverse Benefit Determination that will:</w:t>
      </w:r>
    </w:p>
    <w:p w14:paraId="067484C8"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Be written in a manner designed to </w:t>
      </w:r>
      <w:r w:rsidRPr="004F5366">
        <w:rPr>
          <w:rFonts w:ascii="Segoe UI" w:hAnsi="Segoe UI" w:cs="Segoe UI"/>
          <w:color w:val="595959" w:themeColor="text1" w:themeTint="A6"/>
          <w:sz w:val="20"/>
          <w:szCs w:val="20"/>
        </w:rPr>
        <w:t>be understood by an average individual and, where required by law, in a culturally and linguistically appropriate manner.</w:t>
      </w:r>
    </w:p>
    <w:p w14:paraId="3F1693C5"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information sufficient to identify the </w:t>
      </w:r>
      <w:r w:rsidRPr="004F5366">
        <w:rPr>
          <w:rFonts w:ascii="Segoe UI" w:hAnsi="Segoe UI" w:cs="Segoe UI"/>
          <w:color w:val="595959" w:themeColor="text1" w:themeTint="A6"/>
          <w:sz w:val="20"/>
          <w:szCs w:val="20"/>
        </w:rPr>
        <w:t>Claim involved (including the date of service, the health care Provider, and the Claim amount [if applicable]); you can also request from the reviewer the diagnosis and treatment codes and their explanation.</w:t>
      </w:r>
    </w:p>
    <w:p w14:paraId="602FBF5C"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the specific reasons for Adverse Benefit Determination </w:t>
      </w:r>
      <w:r w:rsidRPr="004F5366">
        <w:rPr>
          <w:rFonts w:ascii="Segoe UI" w:hAnsi="Segoe UI" w:cs="Segoe UI"/>
          <w:color w:val="595959" w:themeColor="text1" w:themeTint="A6"/>
          <w:sz w:val="20"/>
          <w:szCs w:val="20"/>
        </w:rPr>
        <w:t>(including the denial code and its meaning and a description of the Plan's standard, if any, that was used in denying the Claim and a discussion of the decision).</w:t>
      </w:r>
    </w:p>
    <w:p w14:paraId="22CD219D"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Refer to the specific Plan provisions on which the determination was based.</w:t>
      </w:r>
    </w:p>
    <w:p w14:paraId="328F3ACF"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Inform you that, upon request and free of charge, </w:t>
      </w:r>
      <w:r w:rsidRPr="004F5366">
        <w:rPr>
          <w:rFonts w:ascii="Segoe UI" w:hAnsi="Segoe UI" w:cs="Segoe UI"/>
          <w:color w:val="595959" w:themeColor="text1" w:themeTint="A6"/>
          <w:sz w:val="20"/>
          <w:szCs w:val="20"/>
        </w:rPr>
        <w:t xml:space="preserve">you are entitled to reasonable access to, and copies of, all documents, records, and other information relevant to the Claim for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w:t>
      </w:r>
    </w:p>
    <w:p w14:paraId="3BCFE892"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Notify you of your right to bring legal action under ERISA</w:t>
      </w:r>
    </w:p>
    <w:p w14:paraId="321A0CEB"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a copy of any internal rule, protocol or criterion that was relied on in making the determination or indicate that a copy of such material is available (free of charge) upon request. </w:t>
      </w:r>
    </w:p>
    <w:p w14:paraId="2C6E7215"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explain the scientific or clinical judgment made or indicate </w:t>
      </w:r>
      <w:r w:rsidRPr="004F5366">
        <w:rPr>
          <w:rFonts w:ascii="Segoe UI" w:hAnsi="Segoe UI" w:cs="Segoe UI"/>
          <w:color w:val="595959" w:themeColor="text1" w:themeTint="A6"/>
          <w:sz w:val="20"/>
          <w:szCs w:val="20"/>
        </w:rPr>
        <w:t>that such an explanation is available upon request, free of charge, if the determination was based on Medical Necessity or similar exclusion or limit</w:t>
      </w:r>
      <w:r>
        <w:rPr>
          <w:rFonts w:ascii="Segoe UI" w:hAnsi="Segoe UI" w:cs="Segoe UI"/>
          <w:color w:val="595959" w:themeColor="text1" w:themeTint="A6"/>
          <w:sz w:val="20"/>
          <w:szCs w:val="20"/>
        </w:rPr>
        <w:t>.</w:t>
      </w:r>
    </w:p>
    <w:p w14:paraId="241B59E3"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Contain a statement about the availability of contact information for any </w:t>
      </w:r>
      <w:r w:rsidRPr="004F5366">
        <w:rPr>
          <w:rFonts w:ascii="Segoe UI" w:hAnsi="Segoe UI" w:cs="Segoe UI"/>
          <w:color w:val="595959" w:themeColor="text1" w:themeTint="A6"/>
          <w:sz w:val="20"/>
          <w:szCs w:val="20"/>
        </w:rPr>
        <w:t>applicable office of health insurance consumer assistance or ombudsman established to assist individuals with the internal claims and appeals and external review processes.</w:t>
      </w:r>
    </w:p>
    <w:p w14:paraId="48540D2A" w14:textId="77777777" w:rsidR="001C4671" w:rsidRPr="004F5366"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Include a statement about voluntary appeal procedures your Plan may offer.</w:t>
      </w:r>
    </w:p>
    <w:p w14:paraId="5B89EAD5"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reviewer’s decision on appeal is the final internal Adverse Benefit Determination.</w:t>
      </w:r>
    </w:p>
    <w:p w14:paraId="5502E0C4" w14:textId="77777777" w:rsidR="001C4671" w:rsidRPr="004F5366" w:rsidRDefault="001C4671" w:rsidP="00792831">
      <w:pPr>
        <w:pStyle w:val="Heading4"/>
      </w:pPr>
      <w:r w:rsidRPr="004F5366">
        <w:lastRenderedPageBreak/>
        <w:t>Federal External Review Program</w:t>
      </w:r>
    </w:p>
    <w:p w14:paraId="6A75B4EA" w14:textId="77777777" w:rsidR="001C4671" w:rsidRDefault="001C4671" w:rsidP="001C4671">
      <w:pPr>
        <w:pStyle w:val="SPDP1"/>
        <w:rPr>
          <w:rFonts w:ascii="Segoe UI" w:hAnsi="Segoe UI" w:cs="Segoe UI"/>
          <w:color w:val="595959" w:themeColor="text1" w:themeTint="A6"/>
          <w:sz w:val="20"/>
          <w:szCs w:val="20"/>
        </w:rPr>
      </w:pPr>
      <w:bookmarkStart w:id="5080" w:name="_Hlk63109821"/>
      <w:r w:rsidRPr="004F5366">
        <w:rPr>
          <w:rFonts w:ascii="Segoe UI" w:hAnsi="Segoe UI" w:cs="Segoe UI"/>
          <w:color w:val="595959" w:themeColor="text1" w:themeTint="A6"/>
          <w:sz w:val="20"/>
          <w:szCs w:val="20"/>
        </w:rPr>
        <w:t xml:space="preserve">If, after exhausting your internal appeals, you are not satisfied with the determination made by Surest, </w:t>
      </w:r>
      <w:r>
        <w:rPr>
          <w:rFonts w:ascii="Segoe UI" w:hAnsi="Segoe UI" w:cs="Segoe UI"/>
          <w:color w:val="595959" w:themeColor="text1" w:themeTint="A6"/>
          <w:sz w:val="20"/>
          <w:szCs w:val="20"/>
        </w:rPr>
        <w:t xml:space="preserve">and the Adverse Benefit Determination was based on any of the following, </w:t>
      </w:r>
      <w:r w:rsidRPr="004F5366">
        <w:rPr>
          <w:rFonts w:ascii="Segoe UI" w:hAnsi="Segoe UI" w:cs="Segoe UI"/>
          <w:color w:val="595959" w:themeColor="text1" w:themeTint="A6"/>
          <w:sz w:val="20"/>
          <w:szCs w:val="20"/>
        </w:rPr>
        <w:t>you may be entitled to request an external review. The process is available at no charge to you.</w:t>
      </w:r>
    </w:p>
    <w:p w14:paraId="40AA5C8F"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Medical judgement and/or Clinical reasons - </w:t>
      </w:r>
      <w:r w:rsidRPr="004F5366">
        <w:rPr>
          <w:rFonts w:ascii="Segoe UI" w:hAnsi="Segoe UI" w:cs="Segoe UI"/>
          <w:color w:val="595959" w:themeColor="text1" w:themeTint="A6"/>
          <w:sz w:val="20"/>
          <w:szCs w:val="20"/>
        </w:rPr>
        <w:t xml:space="preserve">for example Medical Necessity, appropriateness, health care setting, level of care, and effectiveness of a covered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w:t>
      </w:r>
    </w:p>
    <w:p w14:paraId="62ADB4D6"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determination that a treatment, service, drug, or device is an Experimental or Investigational Service(s) or Unproven Service(s).</w:t>
      </w:r>
    </w:p>
    <w:p w14:paraId="3CFF5C3F"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a member is </w:t>
      </w:r>
      <w:r w:rsidRPr="004F5366">
        <w:rPr>
          <w:rFonts w:ascii="Segoe UI" w:hAnsi="Segoe UI" w:cs="Segoe UI"/>
          <w:color w:val="595959" w:themeColor="text1" w:themeTint="A6"/>
          <w:sz w:val="20"/>
          <w:szCs w:val="20"/>
        </w:rPr>
        <w:t>entitled to a reasonable alternative standard for a reward under a wellness program</w:t>
      </w:r>
      <w:r>
        <w:rPr>
          <w:rFonts w:ascii="Segoe UI" w:hAnsi="Segoe UI" w:cs="Segoe UI"/>
          <w:color w:val="595959" w:themeColor="text1" w:themeTint="A6"/>
          <w:sz w:val="20"/>
          <w:szCs w:val="20"/>
        </w:rPr>
        <w:t>.</w:t>
      </w:r>
    </w:p>
    <w:p w14:paraId="2B82A2F2"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the Surest Plan </w:t>
      </w:r>
      <w:r w:rsidRPr="004F5366">
        <w:rPr>
          <w:rFonts w:ascii="Segoe UI" w:hAnsi="Segoe UI" w:cs="Segoe UI"/>
          <w:color w:val="595959" w:themeColor="text1" w:themeTint="A6"/>
          <w:sz w:val="20"/>
          <w:szCs w:val="20"/>
        </w:rPr>
        <w:t xml:space="preserve">is complying with </w:t>
      </w:r>
      <w:r>
        <w:rPr>
          <w:rFonts w:ascii="Segoe UI" w:hAnsi="Segoe UI" w:cs="Segoe UI"/>
          <w:color w:val="595959" w:themeColor="text1" w:themeTint="A6"/>
          <w:sz w:val="20"/>
          <w:szCs w:val="20"/>
        </w:rPr>
        <w:t xml:space="preserve">federal </w:t>
      </w:r>
      <w:r w:rsidRPr="004F5366">
        <w:rPr>
          <w:rFonts w:ascii="Segoe UI" w:hAnsi="Segoe UI" w:cs="Segoe UI"/>
          <w:color w:val="595959" w:themeColor="text1" w:themeTint="A6"/>
          <w:sz w:val="20"/>
          <w:szCs w:val="20"/>
        </w:rPr>
        <w:t>mental health parity requirements</w:t>
      </w:r>
      <w:r>
        <w:rPr>
          <w:rFonts w:ascii="Segoe UI" w:hAnsi="Segoe UI" w:cs="Segoe UI"/>
          <w:color w:val="595959" w:themeColor="text1" w:themeTint="A6"/>
          <w:sz w:val="20"/>
          <w:szCs w:val="20"/>
        </w:rPr>
        <w:t xml:space="preserve"> regarding non-quantitative treatment limitations</w:t>
      </w:r>
      <w:r w:rsidRPr="004F5366">
        <w:rPr>
          <w:rFonts w:ascii="Segoe UI" w:hAnsi="Segoe UI" w:cs="Segoe UI"/>
          <w:color w:val="595959" w:themeColor="text1" w:themeTint="A6"/>
          <w:sz w:val="20"/>
          <w:szCs w:val="20"/>
        </w:rPr>
        <w:t>.</w:t>
      </w:r>
    </w:p>
    <w:p w14:paraId="4DB1F162"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recission of coverage (generally, coverage that was cancelled or discontinued retroactively).</w:t>
      </w:r>
    </w:p>
    <w:p w14:paraId="3E8623C7"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Consideration of whether the Surest Plan is compliant with the federal rules relating to surprise billing for out-of-network Providers.</w:t>
      </w:r>
    </w:p>
    <w:p w14:paraId="3B1767B4" w14:textId="77777777" w:rsidR="001C4671" w:rsidRPr="004F5366"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As otherwise required by applicable law.</w:t>
      </w:r>
    </w:p>
    <w:bookmarkEnd w:id="5080"/>
    <w:p w14:paraId="037385CB" w14:textId="77777777" w:rsidR="00E22988"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or your representative may request a standard external review by sending a written request to the address set out in the determination letter. You or your representative may request an expedited external review, in urgent situations as detailed below, call Surest Member Services</w:t>
      </w:r>
      <w:r>
        <w:rPr>
          <w:rFonts w:ascii="Segoe UI" w:hAnsi="Segoe UI" w:cs="Segoe UI"/>
          <w:color w:val="595959" w:themeColor="text1" w:themeTint="A6"/>
          <w:sz w:val="20"/>
          <w:szCs w:val="20"/>
        </w:rPr>
        <w:t xml:space="preserve"> at (866) 222-1298</w:t>
      </w:r>
      <w:r w:rsidRPr="004F5366">
        <w:rPr>
          <w:rFonts w:ascii="Segoe UI" w:hAnsi="Segoe UI" w:cs="Segoe UI"/>
          <w:color w:val="595959" w:themeColor="text1" w:themeTint="A6"/>
          <w:sz w:val="20"/>
          <w:szCs w:val="20"/>
        </w:rPr>
        <w:t xml:space="preserve"> or by sending a written request to the address set out in the determination letter. </w:t>
      </w:r>
    </w:p>
    <w:p w14:paraId="0BF23923" w14:textId="0842BDAF"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 request must be made within </w:t>
      </w:r>
      <w:r w:rsidRPr="00E22988">
        <w:rPr>
          <w:rFonts w:ascii="Segoe UI" w:hAnsi="Segoe UI" w:cs="Segoe UI"/>
          <w:b/>
          <w:bCs/>
          <w:color w:val="595959" w:themeColor="text1" w:themeTint="A6"/>
          <w:sz w:val="20"/>
          <w:szCs w:val="20"/>
        </w:rPr>
        <w:t>120 days</w:t>
      </w:r>
      <w:r w:rsidRPr="004F5366">
        <w:rPr>
          <w:rFonts w:ascii="Segoe UI" w:hAnsi="Segoe UI" w:cs="Segoe UI"/>
          <w:color w:val="595959" w:themeColor="text1" w:themeTint="A6"/>
          <w:sz w:val="20"/>
          <w:szCs w:val="20"/>
        </w:rPr>
        <w:t xml:space="preserve"> after the date you received the final internal Adverse Benefit Determination letter from Surest.</w:t>
      </w:r>
    </w:p>
    <w:p w14:paraId="6686B7E6"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request should include all of the following:</w:t>
      </w:r>
    </w:p>
    <w:p w14:paraId="5949D7A2" w14:textId="77777777" w:rsidR="001C4671" w:rsidRPr="004F5366" w:rsidRDefault="001C4671" w:rsidP="00E22988">
      <w:pPr>
        <w:pStyle w:val="SPDB1"/>
        <w:numPr>
          <w:ilvl w:val="0"/>
          <w:numId w:val="171"/>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specific request for an external review.</w:t>
      </w:r>
    </w:p>
    <w:p w14:paraId="00E23CF8" w14:textId="77777777" w:rsidR="001C4671" w:rsidRPr="004F5366" w:rsidRDefault="001C4671" w:rsidP="00E22988">
      <w:pPr>
        <w:pStyle w:val="SPDB1"/>
        <w:numPr>
          <w:ilvl w:val="0"/>
          <w:numId w:val="171"/>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member</w:t>
      </w:r>
      <w:r w:rsidRPr="004F5366">
        <w:rPr>
          <w:rFonts w:ascii="Segoe UI" w:hAnsi="Segoe UI" w:cs="Segoe UI"/>
          <w:color w:val="595959" w:themeColor="text1" w:themeTint="A6"/>
          <w:sz w:val="20"/>
          <w:szCs w:val="20"/>
        </w:rPr>
        <w:t>’s name, address, and member ID number.</w:t>
      </w:r>
    </w:p>
    <w:p w14:paraId="0249A4C7" w14:textId="77777777" w:rsidR="001C4671" w:rsidRPr="004F5366" w:rsidRDefault="001C4671" w:rsidP="00E22988">
      <w:pPr>
        <w:pStyle w:val="SPDB1"/>
        <w:numPr>
          <w:ilvl w:val="0"/>
          <w:numId w:val="171"/>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Your designated representative’s name and address, when applicable.</w:t>
      </w:r>
    </w:p>
    <w:p w14:paraId="5E431FFD" w14:textId="77777777" w:rsidR="001C4671" w:rsidRPr="004F5366" w:rsidRDefault="001C4671" w:rsidP="00E22988">
      <w:pPr>
        <w:pStyle w:val="SPDB1"/>
        <w:numPr>
          <w:ilvl w:val="0"/>
          <w:numId w:val="171"/>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service that was denied.</w:t>
      </w:r>
    </w:p>
    <w:p w14:paraId="502F0D01" w14:textId="77777777" w:rsidR="001C4671" w:rsidRPr="004F5366" w:rsidRDefault="001C4671" w:rsidP="00E22988">
      <w:pPr>
        <w:pStyle w:val="SPDB1"/>
        <w:numPr>
          <w:ilvl w:val="0"/>
          <w:numId w:val="171"/>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Any new, relevant information that was not provided during the internal appeal.</w:t>
      </w:r>
    </w:p>
    <w:p w14:paraId="3812B3A9"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will be performed by an Independent Review Organization (IRO). Surest has entered into agreements with three or more IROs that have agreed to perform such reviews. There are two types of external reviews available, and both are free to you.</w:t>
      </w:r>
    </w:p>
    <w:p w14:paraId="40831B22" w14:textId="77777777" w:rsidR="001C4671" w:rsidRPr="004F5366" w:rsidRDefault="001C4671" w:rsidP="00792831">
      <w:pPr>
        <w:pStyle w:val="Heading4"/>
        <w:rPr>
          <w:i/>
        </w:rPr>
      </w:pPr>
      <w:r w:rsidRPr="004F5366">
        <w:lastRenderedPageBreak/>
        <w:t>Standard External Review</w:t>
      </w:r>
    </w:p>
    <w:p w14:paraId="00B4BECC"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standard external review comprises of all of the following:</w:t>
      </w:r>
    </w:p>
    <w:p w14:paraId="31084A9D" w14:textId="77777777" w:rsidR="001C4671" w:rsidRPr="004F5366" w:rsidRDefault="001C4671" w:rsidP="0034034D">
      <w:pPr>
        <w:pStyle w:val="SPDB1"/>
        <w:numPr>
          <w:ilvl w:val="0"/>
          <w:numId w:val="172"/>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preliminary review by Surest of the request completed within five business days following Surest’s receipt of the request.</w:t>
      </w:r>
    </w:p>
    <w:p w14:paraId="26232CD9" w14:textId="77777777" w:rsidR="001C4671" w:rsidRPr="004F5366" w:rsidRDefault="001C4671" w:rsidP="0034034D">
      <w:pPr>
        <w:pStyle w:val="SPDB1"/>
        <w:numPr>
          <w:ilvl w:val="0"/>
          <w:numId w:val="172"/>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referral of the request by Surest to the IRO.</w:t>
      </w:r>
    </w:p>
    <w:p w14:paraId="2E7C4E92" w14:textId="77777777" w:rsidR="001C4671" w:rsidRPr="004F5366" w:rsidRDefault="001C4671" w:rsidP="0034034D">
      <w:pPr>
        <w:pStyle w:val="SPDB1"/>
        <w:numPr>
          <w:ilvl w:val="0"/>
          <w:numId w:val="172"/>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decision by the IRO.</w:t>
      </w:r>
    </w:p>
    <w:p w14:paraId="71DF0F0A"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Within the applicable timeframe after receipt of the request, Surest will complete a preliminary review to determine whether all of the following criteria</w:t>
      </w:r>
      <w:r>
        <w:rPr>
          <w:rFonts w:ascii="Segoe UI" w:hAnsi="Segoe UI" w:cs="Segoe UI"/>
          <w:color w:val="595959" w:themeColor="text1" w:themeTint="A6"/>
          <w:sz w:val="20"/>
          <w:szCs w:val="20"/>
        </w:rPr>
        <w:t xml:space="preserve"> are satisfied</w:t>
      </w:r>
      <w:r w:rsidRPr="004F5366">
        <w:rPr>
          <w:rFonts w:ascii="Segoe UI" w:hAnsi="Segoe UI" w:cs="Segoe UI"/>
          <w:color w:val="595959" w:themeColor="text1" w:themeTint="A6"/>
          <w:sz w:val="20"/>
          <w:szCs w:val="20"/>
        </w:rPr>
        <w:t>:</w:t>
      </w:r>
    </w:p>
    <w:p w14:paraId="1550EC95" w14:textId="77777777" w:rsidR="001C4671" w:rsidRPr="004F5366" w:rsidRDefault="001C4671" w:rsidP="007F2F47">
      <w:pPr>
        <w:pStyle w:val="SPDB1"/>
        <w:numPr>
          <w:ilvl w:val="0"/>
          <w:numId w:val="17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You are or were</w:t>
      </w:r>
      <w:r w:rsidRPr="004F5366">
        <w:rPr>
          <w:rFonts w:ascii="Segoe UI" w:hAnsi="Segoe UI" w:cs="Segoe UI"/>
          <w:color w:val="595959" w:themeColor="text1" w:themeTint="A6"/>
          <w:sz w:val="20"/>
          <w:szCs w:val="20"/>
        </w:rPr>
        <w:t xml:space="preserve"> covered under the Surest Plan at the time the health care service or procedure that is at issue in the request was provided.</w:t>
      </w:r>
    </w:p>
    <w:p w14:paraId="5C90C840" w14:textId="77777777" w:rsidR="001C4671" w:rsidRPr="004F5366" w:rsidRDefault="001C4671" w:rsidP="007F2F47">
      <w:pPr>
        <w:pStyle w:val="SPDB1"/>
        <w:numPr>
          <w:ilvl w:val="0"/>
          <w:numId w:val="173"/>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denial does not relate to your eligibility to participate in the Plan.</w:t>
      </w:r>
    </w:p>
    <w:p w14:paraId="395F1AF7" w14:textId="77777777" w:rsidR="001C4671" w:rsidRPr="004F5366" w:rsidRDefault="001C4671" w:rsidP="007F2F47">
      <w:pPr>
        <w:pStyle w:val="SPDB1"/>
        <w:numPr>
          <w:ilvl w:val="0"/>
          <w:numId w:val="17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exhausted the applicable internal appeals process or </w:t>
      </w:r>
      <w:r>
        <w:rPr>
          <w:rFonts w:ascii="Segoe UI" w:hAnsi="Segoe UI" w:cs="Segoe UI"/>
          <w:color w:val="595959" w:themeColor="text1" w:themeTint="A6"/>
          <w:sz w:val="20"/>
          <w:szCs w:val="20"/>
        </w:rPr>
        <w:t>are</w:t>
      </w:r>
      <w:r w:rsidRPr="004F5366">
        <w:rPr>
          <w:rFonts w:ascii="Segoe UI" w:hAnsi="Segoe UI" w:cs="Segoe UI"/>
          <w:color w:val="595959" w:themeColor="text1" w:themeTint="A6"/>
          <w:sz w:val="20"/>
          <w:szCs w:val="20"/>
        </w:rPr>
        <w:t xml:space="preserve"> deemed to have exhausted the internal appeals process.</w:t>
      </w:r>
    </w:p>
    <w:p w14:paraId="109A35CC" w14:textId="77777777" w:rsidR="001C4671" w:rsidRPr="004F5366" w:rsidRDefault="001C4671" w:rsidP="007F2F47">
      <w:pPr>
        <w:pStyle w:val="SPDB1"/>
        <w:numPr>
          <w:ilvl w:val="0"/>
          <w:numId w:val="173"/>
        </w:numPr>
        <w:spacing w:after="20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provided all the information and forms required for Surest to process the request.</w:t>
      </w:r>
    </w:p>
    <w:p w14:paraId="070E9234" w14:textId="77777777" w:rsidR="001C4671" w:rsidRPr="004F5366" w:rsidRDefault="001C4671" w:rsidP="001C4671">
      <w:pPr>
        <w:pStyle w:val="SPDP1"/>
        <w:rPr>
          <w:rFonts w:ascii="Segoe UI" w:hAnsi="Segoe UI" w:cs="Segoe UI"/>
          <w:color w:val="595959" w:themeColor="text1" w:themeTint="A6"/>
          <w:sz w:val="20"/>
          <w:szCs w:val="20"/>
        </w:rPr>
      </w:pPr>
      <w:bookmarkStart w:id="5081" w:name="_Hlk63110144"/>
      <w:r w:rsidRPr="004F5366">
        <w:rPr>
          <w:rFonts w:ascii="Segoe UI" w:hAnsi="Segoe UI" w:cs="Segoe UI"/>
          <w:color w:val="595959" w:themeColor="text1" w:themeTint="A6"/>
          <w:sz w:val="20"/>
          <w:szCs w:val="20"/>
        </w:rPr>
        <w:t>After completing the preliminary review, Surest will issue a notification in writing to you within one business day. If the request is eligible for external review, Surest will assign an IRO to conduct such review. Surest will assign requests by either rotating assignments among the IROs or by using a random selection process.</w:t>
      </w:r>
    </w:p>
    <w:p w14:paraId="550B861E"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the request is complete but not eligible for external review, Surest will provide notification that includes the reasons for ineligibility and contact information for the Employee Benefits Security Administration. If the request is not complete, the notification will describe the information or materials needed to make the request complete; you will have at least 48 hours (or, if longer, until the end of the four-month filing period) to complete the request.</w:t>
      </w:r>
    </w:p>
    <w:p w14:paraId="362513B3" w14:textId="24F8817F" w:rsidR="001C4671" w:rsidRPr="004F5366" w:rsidRDefault="77CEE421" w:rsidP="001C4671">
      <w:pPr>
        <w:pStyle w:val="SPDP1"/>
        <w:rPr>
          <w:rFonts w:ascii="Segoe UI" w:hAnsi="Segoe UI" w:cs="Segoe UI"/>
          <w:color w:val="595959" w:themeColor="text1" w:themeTint="A6"/>
          <w:sz w:val="20"/>
          <w:szCs w:val="20"/>
        </w:rPr>
      </w:pPr>
      <w:r w:rsidRPr="56DD2A83">
        <w:rPr>
          <w:rFonts w:ascii="Segoe UI" w:hAnsi="Segoe UI" w:cs="Segoe UI"/>
          <w:color w:val="595959" w:themeColor="text1" w:themeTint="A6"/>
          <w:sz w:val="20"/>
          <w:szCs w:val="20"/>
        </w:rPr>
        <w:t xml:space="preserve">The IRO will timely notify you in writing whether the request is eligible for external review. Within </w:t>
      </w:r>
      <w:r w:rsidR="2C649068" w:rsidRPr="56DD2A83">
        <w:rPr>
          <w:rFonts w:ascii="Segoe UI" w:hAnsi="Segoe UI" w:cs="Segoe UI"/>
          <w:color w:val="595959" w:themeColor="text1" w:themeTint="A6"/>
          <w:sz w:val="20"/>
          <w:szCs w:val="20"/>
        </w:rPr>
        <w:t>10 business</w:t>
      </w:r>
      <w:r w:rsidRPr="56DD2A83">
        <w:rPr>
          <w:rFonts w:ascii="Segoe UI" w:hAnsi="Segoe UI" w:cs="Segoe UI"/>
          <w:color w:val="595959" w:themeColor="text1" w:themeTint="A6"/>
          <w:sz w:val="20"/>
          <w:szCs w:val="20"/>
        </w:rPr>
        <w:t xml:space="preserve"> days following the date of receipt of the notice, you may submit in writing to the IRO additional information for the IRO to consider in conducting the external review. The IRO is not required to, but may, accept and consider additional information submitted by you after </w:t>
      </w:r>
      <w:r w:rsidR="1CF17A40" w:rsidRPr="56DD2A83">
        <w:rPr>
          <w:rFonts w:ascii="Segoe UI" w:hAnsi="Segoe UI" w:cs="Segoe UI"/>
          <w:color w:val="595959" w:themeColor="text1" w:themeTint="A6"/>
          <w:sz w:val="20"/>
          <w:szCs w:val="20"/>
        </w:rPr>
        <w:t>10 business</w:t>
      </w:r>
      <w:r w:rsidRPr="56DD2A83">
        <w:rPr>
          <w:rFonts w:ascii="Segoe UI" w:hAnsi="Segoe UI" w:cs="Segoe UI"/>
          <w:color w:val="595959" w:themeColor="text1" w:themeTint="A6"/>
          <w:sz w:val="20"/>
          <w:szCs w:val="20"/>
        </w:rPr>
        <w:t xml:space="preserve"> days.</w:t>
      </w:r>
    </w:p>
    <w:p w14:paraId="47719BF5"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Surest will provide to the assigned IRO the documents and information considered in making ‍the determination, including:</w:t>
      </w:r>
    </w:p>
    <w:bookmarkEnd w:id="5081"/>
    <w:p w14:paraId="6C78EF5A" w14:textId="77777777" w:rsidR="001C4671" w:rsidRPr="004F5366" w:rsidRDefault="001C4671" w:rsidP="0053625A">
      <w:pPr>
        <w:pStyle w:val="SPDB1"/>
        <w:numPr>
          <w:ilvl w:val="0"/>
          <w:numId w:val="174"/>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relevant medical records.</w:t>
      </w:r>
    </w:p>
    <w:p w14:paraId="7683385E" w14:textId="77777777" w:rsidR="001C4671" w:rsidRPr="004F5366" w:rsidRDefault="001C4671" w:rsidP="0053625A">
      <w:pPr>
        <w:pStyle w:val="SPDB1"/>
        <w:numPr>
          <w:ilvl w:val="0"/>
          <w:numId w:val="174"/>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documents relied upon by Surest.</w:t>
      </w:r>
    </w:p>
    <w:p w14:paraId="231664E9" w14:textId="77777777" w:rsidR="001C4671" w:rsidRPr="004F5366" w:rsidRDefault="001C4671" w:rsidP="0053625A">
      <w:pPr>
        <w:pStyle w:val="SPDB1"/>
        <w:numPr>
          <w:ilvl w:val="0"/>
          <w:numId w:val="174"/>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information or evidence that you or your Physician submitted. If there is any information or evidence you or your Physician wish to submit that was not previously provided, you may include this information with your external review request and Surest will include it with the documents forwarded to the IRO.</w:t>
      </w:r>
    </w:p>
    <w:p w14:paraId="2D2A14BD"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In reaching a decision, the IRO will review the Claim as new and not be bound by any decisions or conclusions reached by Surest. The IRO will provide written notice of its determination (the “Final External </w:t>
      </w:r>
      <w:r w:rsidRPr="004F5366">
        <w:rPr>
          <w:rFonts w:ascii="Segoe UI" w:hAnsi="Segoe UI" w:cs="Segoe UI"/>
          <w:color w:val="595959" w:themeColor="text1" w:themeTint="A6"/>
          <w:sz w:val="20"/>
          <w:szCs w:val="20"/>
        </w:rPr>
        <w:lastRenderedPageBreak/>
        <w:t>Review Decision”) within 45 days after receiving the request for the external review (unless they request additional time, and you agree). The IRO will deliver the notice of Final External Review Decision to you and Surest, and it will include the clinical basis for the determination.</w:t>
      </w:r>
    </w:p>
    <w:p w14:paraId="426A652F"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Upon receipt of a Final External Review Decision reversing the determination made by Surest, the Surest Plan will immediately provide coverage or payment for the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 Claim at issue</w:t>
      </w:r>
      <w:r>
        <w:rPr>
          <w:rFonts w:ascii="Segoe UI" w:hAnsi="Segoe UI" w:cs="Segoe UI"/>
          <w:color w:val="595959" w:themeColor="text1" w:themeTint="A6"/>
          <w:sz w:val="20"/>
          <w:szCs w:val="20"/>
        </w:rPr>
        <w:t>, if applicable,</w:t>
      </w:r>
      <w:r w:rsidRPr="004F5366">
        <w:rPr>
          <w:rFonts w:ascii="Segoe UI" w:hAnsi="Segoe UI" w:cs="Segoe UI"/>
          <w:color w:val="595959" w:themeColor="text1" w:themeTint="A6"/>
          <w:sz w:val="20"/>
          <w:szCs w:val="20"/>
        </w:rPr>
        <w:t xml:space="preserve"> in accordance with the terms and conditions of the Surest Plan, and any applicable law regarding Plan remedies. If the Final External Review </w:t>
      </w:r>
      <w:r>
        <w:rPr>
          <w:rFonts w:ascii="Segoe UI" w:hAnsi="Segoe UI" w:cs="Segoe UI"/>
          <w:color w:val="595959" w:themeColor="text1" w:themeTint="A6"/>
          <w:sz w:val="20"/>
          <w:szCs w:val="20"/>
        </w:rPr>
        <w:t>d</w:t>
      </w:r>
      <w:r w:rsidRPr="004F5366">
        <w:rPr>
          <w:rFonts w:ascii="Segoe UI" w:hAnsi="Segoe UI" w:cs="Segoe UI"/>
          <w:color w:val="595959" w:themeColor="text1" w:themeTint="A6"/>
          <w:sz w:val="20"/>
          <w:szCs w:val="20"/>
        </w:rPr>
        <w:t xml:space="preserve">ecision is that payment or referral will not be made, the Surest Plan will not be obligated to provide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 for the health care service or procedure.</w:t>
      </w:r>
    </w:p>
    <w:p w14:paraId="06B8A3B4" w14:textId="77777777" w:rsidR="001C4671" w:rsidRPr="004F5366" w:rsidRDefault="001C4671" w:rsidP="00792831">
      <w:pPr>
        <w:pStyle w:val="Heading4"/>
      </w:pPr>
      <w:r w:rsidRPr="004F5366">
        <w:t>Expedited External Review</w:t>
      </w:r>
    </w:p>
    <w:p w14:paraId="746CEBE1"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expedited external review is similar to a standard external review. The time for completing the review process is much shorter, and in some instances, you may file an expedited external review before completing the internal appeals process.</w:t>
      </w:r>
    </w:p>
    <w:p w14:paraId="11A21F7C"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may make a written or verbal request for an expedited external review if you receive either of the following:</w:t>
      </w:r>
    </w:p>
    <w:p w14:paraId="139E9E8F" w14:textId="77777777" w:rsidR="001C4671" w:rsidRPr="004F5366" w:rsidRDefault="001C4671" w:rsidP="0075379D">
      <w:pPr>
        <w:pStyle w:val="SPDB1"/>
        <w:numPr>
          <w:ilvl w:val="0"/>
          <w:numId w:val="175"/>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Adverse Benefit Determination of a Claim or appeal if the Adverse Benefit Determination involves a medical condition for which the time frame for completion of an expedited internal appeal would seriously jeopardize the life or health of the individual or would jeopardize the individual’s ability to regain maximum function and you have filed a request for an expedited internal appeal.</w:t>
      </w:r>
    </w:p>
    <w:p w14:paraId="47358481" w14:textId="77777777" w:rsidR="001C4671" w:rsidRPr="004F5366" w:rsidRDefault="001C4671" w:rsidP="0075379D">
      <w:pPr>
        <w:pStyle w:val="SPDB1"/>
        <w:numPr>
          <w:ilvl w:val="0"/>
          <w:numId w:val="175"/>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final appeal decision, if the determination involves a medical condition where the timeframe for completion of a standard external review would seriously jeopardize the life or health of the individual or would jeopardize the individual’s ability to regain maximum function, or if the final appeal decision concerns an admission, availability of care, continued stay, or health care service, procedure, or product for which the individual received Emergency services, but has not been discharged from a facility.</w:t>
      </w:r>
    </w:p>
    <w:p w14:paraId="6B291750"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Immediately upon receipt of the request, Surest will determine whether the individual meets both of the following criteria:</w:t>
      </w:r>
    </w:p>
    <w:p w14:paraId="227038B9" w14:textId="77777777" w:rsidR="001C4671" w:rsidRPr="004F5366" w:rsidRDefault="001C4671">
      <w:pPr>
        <w:pStyle w:val="SPDB1"/>
        <w:numPr>
          <w:ilvl w:val="0"/>
          <w:numId w:val="168"/>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Is or was covered under the Surest Plan at the time the health care service or procedure that is at issue in the request was provided.</w:t>
      </w:r>
    </w:p>
    <w:p w14:paraId="463CD0F9" w14:textId="77777777" w:rsidR="001C4671" w:rsidRPr="004F5366" w:rsidRDefault="001C4671">
      <w:pPr>
        <w:pStyle w:val="SPDB1"/>
        <w:numPr>
          <w:ilvl w:val="0"/>
          <w:numId w:val="168"/>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Has provided all the information and forms required so that Surest may process the request.</w:t>
      </w:r>
    </w:p>
    <w:p w14:paraId="2629AA0A"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After completing the review, Surest will immediately send a notice in writing to you. Upon a determination that a request is eligible for expedited external review, Surest will assign an IRO in the same manner Surest utilizes to assign standard external reviews to IROs. </w:t>
      </w:r>
    </w:p>
    <w:p w14:paraId="276D0359"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notice of the final external review decision for an expedited external review as expeditiously as the claimant’s medical condition or circumstances require, but in no event more than 72 hours after the IRO receives the request. If the initial notice is not in writing, within 48 hours after the date of providing the initial notice the assigned IRO will provide written confirmation of the decision to you and to Surest.</w:t>
      </w:r>
    </w:p>
    <w:p w14:paraId="1C262C46" w14:textId="77777777" w:rsidR="001C4671" w:rsidRPr="004F5366" w:rsidRDefault="001C4671" w:rsidP="001C4671">
      <w:pPr>
        <w:pStyle w:val="SPDP1"/>
        <w:rPr>
          <w:rFonts w:ascii="Segoe UI" w:hAnsi="Segoe UI" w:cs="Segoe UI"/>
          <w:b/>
          <w:bCs/>
          <w:color w:val="595959" w:themeColor="text1" w:themeTint="A6"/>
          <w:sz w:val="20"/>
          <w:szCs w:val="20"/>
        </w:rPr>
      </w:pPr>
      <w:r w:rsidRPr="004F5366">
        <w:rPr>
          <w:rFonts w:ascii="Segoe UI" w:hAnsi="Segoe UI" w:cs="Segoe UI"/>
          <w:b/>
          <w:bCs/>
          <w:color w:val="595959" w:themeColor="text1" w:themeTint="A6"/>
          <w:sz w:val="20"/>
          <w:szCs w:val="20"/>
        </w:rPr>
        <w:lastRenderedPageBreak/>
        <w:t>You may contact Surest Member Services</w:t>
      </w:r>
      <w:r>
        <w:rPr>
          <w:rFonts w:ascii="Segoe UI" w:hAnsi="Segoe UI" w:cs="Segoe UI"/>
          <w:b/>
          <w:bCs/>
          <w:color w:val="595959" w:themeColor="text1" w:themeTint="A6"/>
          <w:sz w:val="20"/>
          <w:szCs w:val="20"/>
        </w:rPr>
        <w:t xml:space="preserve"> (866) 222-1298</w:t>
      </w:r>
      <w:r w:rsidRPr="004F5366">
        <w:rPr>
          <w:rFonts w:ascii="Segoe UI" w:hAnsi="Segoe UI" w:cs="Segoe UI"/>
          <w:b/>
          <w:bCs/>
          <w:color w:val="595959" w:themeColor="text1" w:themeTint="A6"/>
          <w:sz w:val="20"/>
          <w:szCs w:val="20"/>
        </w:rPr>
        <w:t xml:space="preserve"> for more information regarding external review rights, or if you are making a verbal request for an expedited external review.</w:t>
      </w:r>
    </w:p>
    <w:p w14:paraId="7F7D4315" w14:textId="77777777" w:rsidR="001C4671" w:rsidRPr="004F5366" w:rsidRDefault="001C4671" w:rsidP="00792831">
      <w:pPr>
        <w:pStyle w:val="Heading4"/>
      </w:pPr>
      <w:bookmarkStart w:id="5082" w:name="_Toc495493950"/>
      <w:bookmarkStart w:id="5083" w:name="_Toc517274081"/>
      <w:r w:rsidRPr="004F5366">
        <w:t xml:space="preserve">Limitation </w:t>
      </w:r>
      <w:r>
        <w:t xml:space="preserve">on Your Right to Legal </w:t>
      </w:r>
      <w:r w:rsidRPr="004F5366">
        <w:t>Action</w:t>
      </w:r>
      <w:bookmarkEnd w:id="5082"/>
      <w:bookmarkEnd w:id="5083"/>
    </w:p>
    <w:p w14:paraId="03836BAD" w14:textId="77777777" w:rsidR="001C4671" w:rsidRDefault="001C4671" w:rsidP="001C4671">
      <w:pPr>
        <w:pStyle w:val="Heading4"/>
        <w:rPr>
          <w:rFonts w:ascii="Segoe UI" w:hAnsi="Segoe UI" w:cs="Segoe UI"/>
          <w:sz w:val="20"/>
          <w:szCs w:val="20"/>
        </w:rPr>
      </w:pPr>
      <w:r w:rsidRPr="0012433F">
        <w:rPr>
          <w:rFonts w:ascii="Segoe UI" w:hAnsi="Segoe UI" w:cs="Segoe UI"/>
          <w:sz w:val="20"/>
          <w:szCs w:val="20"/>
        </w:rPr>
        <w:t>You must follow the appeals process described above through the decision on the appeal</w:t>
      </w:r>
      <w:r>
        <w:rPr>
          <w:rFonts w:ascii="Segoe UI" w:hAnsi="Segoe UI" w:cs="Segoe UI"/>
          <w:sz w:val="20"/>
          <w:szCs w:val="20"/>
        </w:rPr>
        <w:t xml:space="preserve"> (including external review, if applicable)</w:t>
      </w:r>
      <w:r w:rsidRPr="0012433F">
        <w:rPr>
          <w:rFonts w:ascii="Segoe UI" w:hAnsi="Segoe UI" w:cs="Segoe UI"/>
          <w:sz w:val="20"/>
          <w:szCs w:val="20"/>
        </w:rPr>
        <w:t xml:space="preserve"> before taking action in any other forum regarding a </w:t>
      </w:r>
      <w:r>
        <w:rPr>
          <w:rFonts w:ascii="Segoe UI" w:hAnsi="Segoe UI" w:cs="Segoe UI"/>
          <w:sz w:val="20"/>
          <w:szCs w:val="20"/>
        </w:rPr>
        <w:t>C</w:t>
      </w:r>
      <w:r w:rsidRPr="0012433F">
        <w:rPr>
          <w:rFonts w:ascii="Segoe UI" w:hAnsi="Segoe UI" w:cs="Segoe UI"/>
          <w:sz w:val="20"/>
          <w:szCs w:val="20"/>
        </w:rPr>
        <w:t xml:space="preserve">laim </w:t>
      </w:r>
      <w:r>
        <w:rPr>
          <w:rFonts w:ascii="Segoe UI" w:hAnsi="Segoe UI" w:cs="Segoe UI"/>
          <w:sz w:val="20"/>
          <w:szCs w:val="20"/>
        </w:rPr>
        <w:t>or appeal under the Surest Plan</w:t>
      </w:r>
      <w:r w:rsidRPr="0012433F">
        <w:rPr>
          <w:rFonts w:ascii="Segoe UI" w:hAnsi="Segoe UI" w:cs="Segoe UI"/>
          <w:sz w:val="20"/>
          <w:szCs w:val="20"/>
        </w:rPr>
        <w:t xml:space="preserve">. Any legal action initiated under the </w:t>
      </w:r>
      <w:r>
        <w:rPr>
          <w:rFonts w:ascii="Segoe UI" w:hAnsi="Segoe UI" w:cs="Segoe UI"/>
          <w:sz w:val="20"/>
          <w:szCs w:val="20"/>
        </w:rPr>
        <w:t xml:space="preserve">Surest </w:t>
      </w:r>
      <w:r w:rsidRPr="0012433F">
        <w:rPr>
          <w:rFonts w:ascii="Segoe UI" w:hAnsi="Segoe UI" w:cs="Segoe UI"/>
          <w:sz w:val="20"/>
          <w:szCs w:val="20"/>
        </w:rPr>
        <w:t xml:space="preserve">plan must be brought no later than one year following the </w:t>
      </w:r>
      <w:r>
        <w:rPr>
          <w:rFonts w:ascii="Segoe UI" w:hAnsi="Segoe UI" w:cs="Segoe UI"/>
          <w:sz w:val="20"/>
          <w:szCs w:val="20"/>
        </w:rPr>
        <w:t xml:space="preserve">final </w:t>
      </w:r>
      <w:r w:rsidRPr="0012433F">
        <w:rPr>
          <w:rFonts w:ascii="Segoe UI" w:hAnsi="Segoe UI" w:cs="Segoe UI"/>
          <w:sz w:val="20"/>
          <w:szCs w:val="20"/>
        </w:rPr>
        <w:t xml:space="preserve">adverse determination on the appeal. This one-year limitations period applies in any forum where you initiate legal action. If a legal action is not filed within this period, your </w:t>
      </w:r>
      <w:r>
        <w:rPr>
          <w:rFonts w:ascii="Segoe UI" w:hAnsi="Segoe UI" w:cs="Segoe UI"/>
          <w:sz w:val="20"/>
          <w:szCs w:val="20"/>
        </w:rPr>
        <w:t>b</w:t>
      </w:r>
      <w:r w:rsidRPr="0012433F">
        <w:rPr>
          <w:rFonts w:ascii="Segoe UI" w:hAnsi="Segoe UI" w:cs="Segoe UI"/>
          <w:sz w:val="20"/>
          <w:szCs w:val="20"/>
        </w:rPr>
        <w:t xml:space="preserve">enefit </w:t>
      </w:r>
      <w:r>
        <w:rPr>
          <w:rFonts w:ascii="Segoe UI" w:hAnsi="Segoe UI" w:cs="Segoe UI"/>
          <w:sz w:val="20"/>
          <w:szCs w:val="20"/>
        </w:rPr>
        <w:t>C</w:t>
      </w:r>
      <w:r w:rsidRPr="0012433F">
        <w:rPr>
          <w:rFonts w:ascii="Segoe UI" w:hAnsi="Segoe UI" w:cs="Segoe UI"/>
          <w:sz w:val="20"/>
          <w:szCs w:val="20"/>
        </w:rPr>
        <w:t xml:space="preserve">laim is deemed permanently waived and barred. In addition, you must raise all issues and grounds for appealing a decision on a </w:t>
      </w:r>
      <w:r>
        <w:rPr>
          <w:rFonts w:ascii="Segoe UI" w:hAnsi="Segoe UI" w:cs="Segoe UI"/>
          <w:sz w:val="20"/>
          <w:szCs w:val="20"/>
        </w:rPr>
        <w:t>C</w:t>
      </w:r>
      <w:r w:rsidRPr="0012433F">
        <w:rPr>
          <w:rFonts w:ascii="Segoe UI" w:hAnsi="Segoe UI" w:cs="Segoe UI"/>
          <w:sz w:val="20"/>
          <w:szCs w:val="20"/>
        </w:rPr>
        <w:t>laim at every stage of the appeal process, or else such issues and grounds will be deemed permanently waived and barred.</w:t>
      </w:r>
      <w:r>
        <w:rPr>
          <w:rFonts w:ascii="Segoe UI" w:hAnsi="Segoe UI" w:cs="Segoe UI"/>
          <w:sz w:val="20"/>
          <w:szCs w:val="20"/>
        </w:rPr>
        <w:t xml:space="preserve"> </w:t>
      </w:r>
    </w:p>
    <w:p w14:paraId="63C686D0" w14:textId="77777777" w:rsidR="001C4671" w:rsidRPr="004F5366" w:rsidRDefault="001C4671" w:rsidP="00792831">
      <w:pPr>
        <w:pStyle w:val="Heading4"/>
      </w:pPr>
      <w:r>
        <w:t>Right to Recover Benefits Paid in Error</w:t>
      </w:r>
    </w:p>
    <w:p w14:paraId="522ED7E4" w14:textId="77777777" w:rsidR="001C4671" w:rsidRPr="009D41FA" w:rsidRDefault="001C4671" w:rsidP="001C4671">
      <w:pPr>
        <w:rPr>
          <w:rFonts w:cs="Segoe UI"/>
        </w:rPr>
      </w:pPr>
      <w:r w:rsidRPr="0047183D">
        <w:rPr>
          <w:rFonts w:cs="Segoe UI"/>
        </w:rPr>
        <w:t xml:space="preserve">If </w:t>
      </w:r>
      <w:r>
        <w:rPr>
          <w:rFonts w:cs="Segoe UI"/>
        </w:rPr>
        <w:t>the Surest Plan</w:t>
      </w:r>
      <w:r w:rsidRPr="0047183D">
        <w:rPr>
          <w:rFonts w:cs="Segoe UI"/>
        </w:rPr>
        <w:t xml:space="preserve"> makes a payment in error on your behalf to you or a </w:t>
      </w:r>
      <w:r>
        <w:rPr>
          <w:rFonts w:cs="Segoe UI"/>
        </w:rPr>
        <w:t>P</w:t>
      </w:r>
      <w:r w:rsidRPr="0047183D">
        <w:rPr>
          <w:rFonts w:cs="Segoe UI"/>
        </w:rPr>
        <w:t xml:space="preserve">rovider, and you are not eligible for all or a part of that payment, </w:t>
      </w:r>
      <w:r>
        <w:rPr>
          <w:rFonts w:cs="Segoe UI"/>
        </w:rPr>
        <w:t xml:space="preserve">we have the </w:t>
      </w:r>
      <w:r w:rsidRPr="0047183D">
        <w:rPr>
          <w:rFonts w:cs="Segoe UI"/>
        </w:rPr>
        <w:t xml:space="preserve">right to recover payment, including deducting the </w:t>
      </w:r>
      <w:r>
        <w:rPr>
          <w:rFonts w:cs="Segoe UI"/>
        </w:rPr>
        <w:t xml:space="preserve">mistaken </w:t>
      </w:r>
      <w:r w:rsidRPr="0047183D">
        <w:rPr>
          <w:rFonts w:cs="Segoe UI"/>
        </w:rPr>
        <w:t>amount paid from future benefits</w:t>
      </w:r>
      <w:r>
        <w:rPr>
          <w:rFonts w:cs="Segoe UI"/>
        </w:rPr>
        <w:t xml:space="preserve">. </w:t>
      </w:r>
      <w:r w:rsidRPr="009D41FA">
        <w:rPr>
          <w:rFonts w:cs="Segoe UI"/>
        </w:rPr>
        <w:t xml:space="preserve">Note: </w:t>
      </w:r>
      <w:r>
        <w:rPr>
          <w:rFonts w:cs="Segoe UI"/>
        </w:rPr>
        <w:t>Neither P</w:t>
      </w:r>
      <w:r w:rsidRPr="009D41FA">
        <w:rPr>
          <w:rFonts w:cs="Segoe UI"/>
        </w:rPr>
        <w:t xml:space="preserve">roviders </w:t>
      </w:r>
      <w:r>
        <w:rPr>
          <w:rFonts w:cs="Segoe UI"/>
        </w:rPr>
        <w:t xml:space="preserve">nor any other third-parties </w:t>
      </w:r>
      <w:r w:rsidRPr="009D41FA">
        <w:rPr>
          <w:rFonts w:cs="Segoe UI"/>
        </w:rPr>
        <w:t xml:space="preserve">are “beneficiaries” of the </w:t>
      </w:r>
      <w:r>
        <w:rPr>
          <w:rFonts w:cs="Segoe UI"/>
        </w:rPr>
        <w:t>Surest P</w:t>
      </w:r>
      <w:r w:rsidRPr="009D41FA">
        <w:rPr>
          <w:rFonts w:cs="Segoe UI"/>
        </w:rPr>
        <w:t xml:space="preserve">lan, and although </w:t>
      </w:r>
      <w:r>
        <w:rPr>
          <w:rFonts w:cs="Segoe UI"/>
        </w:rPr>
        <w:t>we</w:t>
      </w:r>
      <w:r w:rsidRPr="009D41FA">
        <w:rPr>
          <w:rFonts w:cs="Segoe UI"/>
        </w:rPr>
        <w:t xml:space="preserve"> may make direct payment to </w:t>
      </w:r>
      <w:r>
        <w:rPr>
          <w:rFonts w:cs="Segoe UI"/>
        </w:rPr>
        <w:t>P</w:t>
      </w:r>
      <w:r w:rsidRPr="009D41FA">
        <w:rPr>
          <w:rFonts w:cs="Segoe UI"/>
        </w:rPr>
        <w:t>roviders</w:t>
      </w:r>
      <w:r>
        <w:rPr>
          <w:rFonts w:cs="Segoe UI"/>
        </w:rPr>
        <w:t xml:space="preserve"> in many instances, </w:t>
      </w:r>
      <w:r w:rsidRPr="009D41FA">
        <w:rPr>
          <w:rFonts w:cs="Segoe UI"/>
        </w:rPr>
        <w:t xml:space="preserve">such payments shall not be considered “benefits” available under the </w:t>
      </w:r>
      <w:r>
        <w:rPr>
          <w:rFonts w:cs="Segoe UI"/>
        </w:rPr>
        <w:t>Surest P</w:t>
      </w:r>
      <w:r w:rsidRPr="009D41FA">
        <w:rPr>
          <w:rFonts w:cs="Segoe UI"/>
        </w:rPr>
        <w:t xml:space="preserve">lan or confer beneficiary standing upon a </w:t>
      </w:r>
      <w:r>
        <w:rPr>
          <w:rFonts w:cs="Segoe UI"/>
        </w:rPr>
        <w:t>P</w:t>
      </w:r>
      <w:r w:rsidRPr="009D41FA">
        <w:rPr>
          <w:rFonts w:cs="Segoe UI"/>
        </w:rPr>
        <w:t>rovider</w:t>
      </w:r>
      <w:r>
        <w:rPr>
          <w:rFonts w:cs="Segoe UI"/>
        </w:rPr>
        <w:t xml:space="preserve"> or any other third-party</w:t>
      </w:r>
      <w:r w:rsidRPr="009D41FA">
        <w:rPr>
          <w:rFonts w:cs="Segoe UI"/>
        </w:rPr>
        <w:t>.</w:t>
      </w:r>
    </w:p>
    <w:p w14:paraId="2D12D569" w14:textId="77777777" w:rsidR="001C4671" w:rsidRDefault="001C4671" w:rsidP="00AA41A2">
      <w:pPr>
        <w:rPr>
          <w:rFonts w:cs="Segoe UI"/>
          <w:sz w:val="28"/>
          <w:szCs w:val="28"/>
        </w:rPr>
      </w:pPr>
    </w:p>
    <w:p w14:paraId="31B18B2E" w14:textId="77777777" w:rsidR="007E0C13" w:rsidRPr="0047183D" w:rsidRDefault="007E0C13" w:rsidP="00603858">
      <w:pPr>
        <w:rPr>
          <w:rFonts w:cs="Segoe UI"/>
        </w:rPr>
        <w:sectPr w:rsidR="007E0C13" w:rsidRPr="0047183D" w:rsidSect="00273EE7">
          <w:headerReference w:type="default" r:id="rId253"/>
          <w:pgSz w:w="12240" w:h="15840" w:code="1"/>
          <w:pgMar w:top="1800" w:right="1440" w:bottom="720" w:left="1440" w:header="504" w:footer="504" w:gutter="0"/>
          <w:cols w:space="720"/>
          <w:docGrid w:linePitch="360"/>
        </w:sectPr>
      </w:pPr>
    </w:p>
    <w:p w14:paraId="03352F8B" w14:textId="6CEB52D7" w:rsidR="00603858" w:rsidRPr="00903619" w:rsidRDefault="00603858" w:rsidP="00603858">
      <w:pPr>
        <w:pStyle w:val="Heading1"/>
        <w:rPr>
          <w:rFonts w:ascii="Segoe UI" w:hAnsi="Segoe UI" w:cs="Segoe UI"/>
          <w:color w:val="595959" w:themeColor="text1" w:themeTint="A6"/>
        </w:rPr>
      </w:pPr>
      <w:bookmarkStart w:id="5084" w:name="_Section_IV:_Vision"/>
      <w:bookmarkStart w:id="5085" w:name="_Toc353782710"/>
      <w:bookmarkStart w:id="5086" w:name="_Toc354488755"/>
      <w:bookmarkStart w:id="5087" w:name="_Toc354488945"/>
      <w:bookmarkStart w:id="5088" w:name="_Toc354489423"/>
      <w:bookmarkStart w:id="5089" w:name="_Toc384639245"/>
      <w:bookmarkStart w:id="5090" w:name="_Toc390169800"/>
      <w:bookmarkStart w:id="5091" w:name="_Toc423607573"/>
      <w:bookmarkStart w:id="5092" w:name="_Toc423611678"/>
      <w:bookmarkStart w:id="5093" w:name="_Toc423612270"/>
      <w:bookmarkStart w:id="5094" w:name="_Toc423613667"/>
      <w:bookmarkStart w:id="5095" w:name="_Toc423629855"/>
      <w:bookmarkStart w:id="5096" w:name="_Toc423630172"/>
      <w:bookmarkStart w:id="5097" w:name="_Toc433127164"/>
      <w:bookmarkStart w:id="5098" w:name="_Toc501812191"/>
      <w:bookmarkStart w:id="5099" w:name="_Toc517773359"/>
      <w:bookmarkStart w:id="5100" w:name="_Toc517773552"/>
      <w:bookmarkStart w:id="5101" w:name="_Toc517781918"/>
      <w:bookmarkStart w:id="5102" w:name="_Toc525848756"/>
      <w:bookmarkStart w:id="5103" w:name="_Toc527544223"/>
      <w:bookmarkStart w:id="5104" w:name="_Toc527545868"/>
      <w:bookmarkStart w:id="5105" w:name="_Toc23192277"/>
      <w:bookmarkStart w:id="5106" w:name="_Toc44062266"/>
      <w:bookmarkStart w:id="5107" w:name="_Toc48573167"/>
      <w:bookmarkStart w:id="5108" w:name="_Toc48573368"/>
      <w:bookmarkStart w:id="5109" w:name="_Toc49169233"/>
      <w:bookmarkStart w:id="5110" w:name="_Toc49169435"/>
      <w:bookmarkStart w:id="5111" w:name="_Toc49264982"/>
      <w:bookmarkStart w:id="5112" w:name="_Toc52788894"/>
      <w:bookmarkStart w:id="5113" w:name="_Toc52789098"/>
      <w:bookmarkStart w:id="5114" w:name="_Toc52789457"/>
      <w:bookmarkStart w:id="5115" w:name="_Toc80694754"/>
      <w:bookmarkStart w:id="5116" w:name="_Toc84320318"/>
      <w:bookmarkStart w:id="5117" w:name="_Toc145512221"/>
      <w:bookmarkStart w:id="5118" w:name="_Toc148010477"/>
      <w:bookmarkStart w:id="5119" w:name="_Toc148034936"/>
      <w:bookmarkStart w:id="5120" w:name="_Toc148035142"/>
      <w:bookmarkStart w:id="5121" w:name="_Toc179908276"/>
      <w:bookmarkStart w:id="5122" w:name="vision"/>
      <w:bookmarkEnd w:id="2374"/>
      <w:bookmarkEnd w:id="5025"/>
      <w:bookmarkEnd w:id="5084"/>
      <w:r w:rsidRPr="00903619">
        <w:rPr>
          <w:rFonts w:ascii="Segoe UI" w:hAnsi="Segoe UI" w:cs="Segoe UI"/>
          <w:color w:val="595959" w:themeColor="text1" w:themeTint="A6"/>
        </w:rPr>
        <w:lastRenderedPageBreak/>
        <w:t>Section IV: Vision</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p>
    <w:p w14:paraId="2A6D9414" w14:textId="77777777" w:rsidR="00603858" w:rsidRPr="0047183D" w:rsidRDefault="00603858" w:rsidP="00603858">
      <w:pPr>
        <w:pStyle w:val="Subtitle"/>
        <w:rPr>
          <w:rFonts w:cs="Segoe UI"/>
        </w:rPr>
      </w:pPr>
      <w:r w:rsidRPr="0047183D">
        <w:rPr>
          <w:rFonts w:cs="Segoe UI"/>
        </w:rPr>
        <w:t>What is in this section</w:t>
      </w:r>
    </w:p>
    <w:p w14:paraId="6C316A6C" w14:textId="6D221D66" w:rsidR="00835EF5" w:rsidRPr="00835EF5" w:rsidRDefault="00835EF5" w:rsidP="00835EF5">
      <w:pPr>
        <w:pStyle w:val="TOC2"/>
        <w:rPr>
          <w:rStyle w:val="Hyperlink"/>
          <w:rFonts w:cs="Segoe UI"/>
        </w:rPr>
      </w:pPr>
      <w:r>
        <w:rPr>
          <w:iCs/>
        </w:rPr>
        <w:fldChar w:fldCharType="begin"/>
      </w:r>
      <w:r>
        <w:rPr>
          <w:iCs/>
        </w:rPr>
        <w:instrText xml:space="preserve"> TOC \h \z \u \t "Heading 3,1," \b vision \* MERGEFORMAT </w:instrText>
      </w:r>
      <w:r>
        <w:rPr>
          <w:iCs/>
        </w:rPr>
        <w:fldChar w:fldCharType="separate"/>
      </w:r>
      <w:hyperlink w:anchor="_Toc179909910" w:history="1">
        <w:r w:rsidRPr="00B01C6B">
          <w:rPr>
            <w:rStyle w:val="Hyperlink"/>
            <w:rFonts w:cs="Segoe UI"/>
          </w:rPr>
          <w:t>How the plan works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_Toc179909910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393</w:t>
        </w:r>
        <w:r w:rsidRPr="00835EF5">
          <w:rPr>
            <w:rStyle w:val="Hyperlink"/>
            <w:rFonts w:cs="Segoe UI"/>
            <w:webHidden/>
          </w:rPr>
          <w:fldChar w:fldCharType="end"/>
        </w:r>
      </w:hyperlink>
    </w:p>
    <w:p w14:paraId="3ECCA7B2" w14:textId="348BEFC8" w:rsidR="00835EF5" w:rsidRPr="00835EF5" w:rsidRDefault="00835EF5" w:rsidP="00835EF5">
      <w:pPr>
        <w:pStyle w:val="TOC2"/>
        <w:rPr>
          <w:rStyle w:val="Hyperlink"/>
          <w:rFonts w:cs="Segoe UI"/>
        </w:rPr>
      </w:pPr>
      <w:hyperlink w:anchor="_Toc179909911" w:history="1">
        <w:r w:rsidRPr="00B01C6B">
          <w:rPr>
            <w:rStyle w:val="Hyperlink"/>
            <w:rFonts w:cs="Segoe UI"/>
          </w:rPr>
          <w:t>Where you can get care</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_Toc179909911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393</w:t>
        </w:r>
        <w:r w:rsidRPr="00835EF5">
          <w:rPr>
            <w:rStyle w:val="Hyperlink"/>
            <w:rFonts w:cs="Segoe UI"/>
            <w:webHidden/>
          </w:rPr>
          <w:fldChar w:fldCharType="end"/>
        </w:r>
      </w:hyperlink>
    </w:p>
    <w:p w14:paraId="4C4A383F" w14:textId="165CABCE" w:rsidR="00835EF5" w:rsidRPr="00835EF5" w:rsidRDefault="00835EF5" w:rsidP="00835EF5">
      <w:pPr>
        <w:pStyle w:val="TOC2"/>
        <w:rPr>
          <w:rStyle w:val="Hyperlink"/>
          <w:rFonts w:cs="Segoe UI"/>
        </w:rPr>
      </w:pPr>
      <w:hyperlink w:anchor="_Toc179909912" w:history="1">
        <w:r w:rsidRPr="00B01C6B">
          <w:rPr>
            <w:rStyle w:val="Hyperlink"/>
            <w:rFonts w:cs="Segoe UI"/>
          </w:rPr>
          <w:t>What the plan covers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_Toc179909912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395</w:t>
        </w:r>
        <w:r w:rsidRPr="00835EF5">
          <w:rPr>
            <w:rStyle w:val="Hyperlink"/>
            <w:rFonts w:cs="Segoe UI"/>
            <w:webHidden/>
          </w:rPr>
          <w:fldChar w:fldCharType="end"/>
        </w:r>
      </w:hyperlink>
    </w:p>
    <w:p w14:paraId="565CA7E5" w14:textId="622BBEAD" w:rsidR="00835EF5" w:rsidRPr="00835EF5" w:rsidRDefault="00835EF5" w:rsidP="00835EF5">
      <w:pPr>
        <w:pStyle w:val="TOC2"/>
        <w:rPr>
          <w:rStyle w:val="Hyperlink"/>
          <w:rFonts w:cs="Segoe UI"/>
        </w:rPr>
      </w:pPr>
      <w:hyperlink w:anchor="_Toc179909913" w:history="1">
        <w:r w:rsidRPr="00B01C6B">
          <w:rPr>
            <w:rStyle w:val="Hyperlink"/>
            <w:rFonts w:cs="Segoe UI"/>
          </w:rPr>
          <w:t>Exclusions and limitations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_Toc179909913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397</w:t>
        </w:r>
        <w:r w:rsidRPr="00835EF5">
          <w:rPr>
            <w:rStyle w:val="Hyperlink"/>
            <w:rFonts w:cs="Segoe UI"/>
            <w:webHidden/>
          </w:rPr>
          <w:fldChar w:fldCharType="end"/>
        </w:r>
      </w:hyperlink>
    </w:p>
    <w:p w14:paraId="3BA1E252" w14:textId="358A195C" w:rsidR="00835EF5" w:rsidRPr="00835EF5" w:rsidRDefault="00835EF5" w:rsidP="00835EF5">
      <w:pPr>
        <w:pStyle w:val="TOC2"/>
        <w:rPr>
          <w:rStyle w:val="Hyperlink"/>
          <w:rFonts w:cs="Segoe UI"/>
        </w:rPr>
      </w:pPr>
      <w:hyperlink w:anchor="_Toc179909914" w:history="1">
        <w:r w:rsidRPr="00B01C6B">
          <w:rPr>
            <w:rStyle w:val="Hyperlink"/>
            <w:rFonts w:cs="Segoe UI"/>
          </w:rPr>
          <w:t>How to file a claim</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_Toc179909914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398</w:t>
        </w:r>
        <w:r w:rsidRPr="00835EF5">
          <w:rPr>
            <w:rStyle w:val="Hyperlink"/>
            <w:rFonts w:cs="Segoe UI"/>
            <w:webHidden/>
          </w:rPr>
          <w:fldChar w:fldCharType="end"/>
        </w:r>
      </w:hyperlink>
    </w:p>
    <w:p w14:paraId="385BF366" w14:textId="4C742D5E" w:rsidR="004A1553" w:rsidRPr="0047183D" w:rsidRDefault="00835EF5" w:rsidP="00411158">
      <w:pPr>
        <w:pStyle w:val="Subtitle"/>
        <w:spacing w:after="60"/>
        <w:rPr>
          <w:rFonts w:cs="Segoe UI"/>
          <w:sz w:val="20"/>
          <w:szCs w:val="20"/>
        </w:rPr>
      </w:pPr>
      <w:r>
        <w:rPr>
          <w:rFonts w:eastAsiaTheme="minorHAnsi" w:cstheme="minorBidi"/>
          <w:iCs w:val="0"/>
          <w:noProof/>
          <w:spacing w:val="0"/>
          <w:sz w:val="20"/>
          <w:szCs w:val="22"/>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A1553" w:rsidRPr="0047183D" w14:paraId="1D08A466" w14:textId="77777777" w:rsidTr="00A045C9">
        <w:trPr>
          <w:trHeight w:val="21"/>
          <w:tblHeader/>
        </w:trPr>
        <w:tc>
          <w:tcPr>
            <w:tcW w:w="620" w:type="dxa"/>
            <w:shd w:val="clear" w:color="auto" w:fill="F2F2F2" w:themeFill="background1" w:themeFillShade="F2"/>
          </w:tcPr>
          <w:p w14:paraId="3A9570F0" w14:textId="0B7CB6DC" w:rsidR="004A1553" w:rsidRPr="0047183D" w:rsidRDefault="0029580A" w:rsidP="00A045C9">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r w:rsidRPr="00903619" w:rsidDel="00085520">
              <w:rPr>
                <w:rFonts w:eastAsiaTheme="majorEastAsia" w:cs="Segoe UI" w:hint="eastAsia"/>
                <w:b/>
                <w:bCs/>
                <w:color w:val="00B050"/>
                <w:spacing w:val="15"/>
                <w:sz w:val="36"/>
                <w:szCs w:val="36"/>
              </w:rPr>
              <w:t xml:space="preserve"> </w:t>
            </w:r>
          </w:p>
        </w:tc>
        <w:tc>
          <w:tcPr>
            <w:tcW w:w="8856" w:type="dxa"/>
            <w:shd w:val="clear" w:color="auto" w:fill="F2F2F2" w:themeFill="background1" w:themeFillShade="F2"/>
          </w:tcPr>
          <w:p w14:paraId="121A7BB6" w14:textId="6AAF5A07" w:rsidR="004A1553" w:rsidRPr="0047183D" w:rsidRDefault="00DB796A" w:rsidP="00A045C9">
            <w:pPr>
              <w:pStyle w:val="Exclamationtext"/>
              <w:spacing w:before="80"/>
              <w:rPr>
                <w:rFonts w:cs="Segoe UI"/>
              </w:rPr>
            </w:pPr>
            <w:r w:rsidRPr="0047183D">
              <w:rPr>
                <w:rFonts w:cs="Segoe UI"/>
              </w:rPr>
              <w:t>COBRA enrollees – the</w:t>
            </w:r>
            <w:r w:rsidR="004A1553" w:rsidRPr="0047183D">
              <w:rPr>
                <w:rFonts w:cs="Segoe UI"/>
              </w:rPr>
              <w:t xml:space="preserve"> Vision section applies</w:t>
            </w:r>
          </w:p>
        </w:tc>
      </w:tr>
    </w:tbl>
    <w:p w14:paraId="6F97A821" w14:textId="77777777" w:rsidR="004A1553" w:rsidRPr="0047183D" w:rsidRDefault="004A1553" w:rsidP="004A1553">
      <w:pPr>
        <w:pStyle w:val="Subtitle"/>
        <w:spacing w:before="0" w:after="0"/>
        <w:rPr>
          <w:rFonts w:cs="Segoe UI"/>
          <w:sz w:val="20"/>
          <w:szCs w:val="20"/>
        </w:rPr>
      </w:pPr>
    </w:p>
    <w:p w14:paraId="6192E220"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5AF9D857" w14:textId="77777777" w:rsidR="00603858" w:rsidRPr="0047183D" w:rsidRDefault="00603858" w:rsidP="00603858">
      <w:pPr>
        <w:pStyle w:val="Heading3"/>
        <w:rPr>
          <w:rFonts w:cs="Segoe UI"/>
        </w:rPr>
      </w:pPr>
      <w:bookmarkStart w:id="5123" w:name="_Toc354609720"/>
      <w:bookmarkStart w:id="5124" w:name="_Toc354609936"/>
      <w:bookmarkStart w:id="5125" w:name="_Toc354610008"/>
      <w:bookmarkStart w:id="5126" w:name="_Toc354610088"/>
      <w:bookmarkStart w:id="5127" w:name="_Toc354610160"/>
      <w:bookmarkStart w:id="5128" w:name="_Toc354610232"/>
      <w:bookmarkStart w:id="5129" w:name="_Toc354610376"/>
      <w:bookmarkStart w:id="5130" w:name="_Toc354610461"/>
      <w:bookmarkStart w:id="5131" w:name="_Toc354610533"/>
      <w:bookmarkStart w:id="5132" w:name="_Toc354610607"/>
      <w:bookmarkStart w:id="5133" w:name="_Toc354610692"/>
      <w:bookmarkStart w:id="5134" w:name="_Toc354610764"/>
      <w:bookmarkStart w:id="5135" w:name="_Toc354610836"/>
      <w:bookmarkStart w:id="5136" w:name="_Toc354610908"/>
      <w:bookmarkStart w:id="5137" w:name="_Toc354610980"/>
      <w:bookmarkStart w:id="5138" w:name="_Toc354611052"/>
      <w:bookmarkStart w:id="5139" w:name="_Toc354611124"/>
      <w:bookmarkStart w:id="5140" w:name="_Toc354611196"/>
      <w:bookmarkStart w:id="5141" w:name="_Toc354611268"/>
      <w:bookmarkStart w:id="5142" w:name="_Toc354611426"/>
      <w:bookmarkStart w:id="5143" w:name="_Toc354611498"/>
      <w:bookmarkStart w:id="5144" w:name="_Toc354642663"/>
      <w:bookmarkStart w:id="5145" w:name="_Toc354643057"/>
      <w:bookmarkStart w:id="5146" w:name="_Toc354669037"/>
      <w:bookmarkStart w:id="5147" w:name="_Toc361402637"/>
      <w:bookmarkStart w:id="5148" w:name="_Toc364753374"/>
      <w:bookmarkStart w:id="5149" w:name="_Toc373312196"/>
      <w:bookmarkStart w:id="5150" w:name="_Toc375549553"/>
      <w:bookmarkStart w:id="5151" w:name="_Toc384639246"/>
      <w:bookmarkStart w:id="5152" w:name="_Toc390169801"/>
      <w:bookmarkStart w:id="5153" w:name="_Toc423607574"/>
      <w:bookmarkStart w:id="5154" w:name="_Toc423611679"/>
      <w:bookmarkStart w:id="5155" w:name="_Toc423612271"/>
      <w:bookmarkStart w:id="5156" w:name="_Toc423613668"/>
      <w:bookmarkStart w:id="5157" w:name="_Toc423629856"/>
      <w:bookmarkStart w:id="5158" w:name="_Toc423630173"/>
      <w:bookmarkStart w:id="5159" w:name="_Toc433127165"/>
      <w:bookmarkStart w:id="5160" w:name="_Toc501812192"/>
      <w:bookmarkStart w:id="5161" w:name="_Toc517773360"/>
      <w:bookmarkStart w:id="5162" w:name="_Toc517773553"/>
      <w:bookmarkStart w:id="5163" w:name="_Toc517781919"/>
      <w:bookmarkStart w:id="5164" w:name="_Toc525848757"/>
      <w:bookmarkStart w:id="5165" w:name="_Toc527544224"/>
      <w:bookmarkStart w:id="5166" w:name="_Toc527544740"/>
      <w:bookmarkStart w:id="5167" w:name="_Toc527545869"/>
      <w:bookmarkStart w:id="5168" w:name="_Toc14111702"/>
      <w:bookmarkStart w:id="5169" w:name="_Toc23192278"/>
      <w:bookmarkStart w:id="5170" w:name="_Toc40194566"/>
      <w:bookmarkStart w:id="5171" w:name="_Toc41643097"/>
      <w:bookmarkStart w:id="5172" w:name="_Toc44062267"/>
      <w:bookmarkStart w:id="5173" w:name="_Toc44062505"/>
      <w:bookmarkStart w:id="5174" w:name="_Toc45016293"/>
      <w:bookmarkStart w:id="5175" w:name="_Toc45113678"/>
      <w:bookmarkStart w:id="5176" w:name="_Toc48573168"/>
      <w:bookmarkStart w:id="5177" w:name="_Toc48573369"/>
      <w:bookmarkStart w:id="5178" w:name="_Toc48573551"/>
      <w:bookmarkStart w:id="5179" w:name="_Toc49169002"/>
      <w:bookmarkStart w:id="5180" w:name="_Toc49169234"/>
      <w:bookmarkStart w:id="5181" w:name="_Toc49169436"/>
      <w:bookmarkStart w:id="5182" w:name="_Toc49262174"/>
      <w:bookmarkStart w:id="5183" w:name="_Toc49264444"/>
      <w:bookmarkStart w:id="5184" w:name="_Toc49264602"/>
      <w:bookmarkStart w:id="5185" w:name="_Toc49264983"/>
      <w:bookmarkStart w:id="5186" w:name="_Toc50577127"/>
      <w:bookmarkStart w:id="5187" w:name="_Toc52788895"/>
      <w:bookmarkStart w:id="5188" w:name="_Toc52789099"/>
      <w:bookmarkStart w:id="5189" w:name="_Toc52789284"/>
      <w:bookmarkStart w:id="5190" w:name="_Toc52789458"/>
      <w:bookmarkStart w:id="5191" w:name="_Toc80694755"/>
      <w:bookmarkStart w:id="5192" w:name="_Toc84320319"/>
      <w:bookmarkStart w:id="5193" w:name="_Toc145508029"/>
      <w:bookmarkStart w:id="5194" w:name="_Toc145513046"/>
      <w:bookmarkStart w:id="5195" w:name="_Toc147770011"/>
      <w:bookmarkStart w:id="5196" w:name="_Toc148009681"/>
      <w:bookmarkStart w:id="5197" w:name="_Toc148009838"/>
      <w:bookmarkStart w:id="5198" w:name="_Toc148010478"/>
      <w:bookmarkStart w:id="5199" w:name="_Toc148013034"/>
      <w:bookmarkStart w:id="5200" w:name="_Toc148018015"/>
      <w:bookmarkStart w:id="5201" w:name="_Toc148025581"/>
      <w:bookmarkStart w:id="5202" w:name="_Toc148034937"/>
      <w:bookmarkStart w:id="5203" w:name="_Toc148035143"/>
      <w:bookmarkStart w:id="5204" w:name="_Toc179909783"/>
      <w:bookmarkStart w:id="5205" w:name="_Toc179909910"/>
      <w:r w:rsidRPr="0047183D">
        <w:rPr>
          <w:rFonts w:cs="Segoe UI"/>
        </w:rPr>
        <w:lastRenderedPageBreak/>
        <w:t>How the plan works</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p>
    <w:p w14:paraId="78831E5A" w14:textId="6013702A" w:rsidR="00710E73" w:rsidRDefault="00710E73" w:rsidP="00903619">
      <w:pPr>
        <w:rPr>
          <w:rFonts w:cs="Segoe UI"/>
        </w:rPr>
      </w:pPr>
    </w:p>
    <w:p w14:paraId="18F8D61D" w14:textId="77777777" w:rsidR="00475C5A" w:rsidRPr="00475C5A" w:rsidRDefault="00475C5A" w:rsidP="00475C5A">
      <w:pPr>
        <w:rPr>
          <w:rFonts w:cs="Segoe UI"/>
        </w:rPr>
      </w:pPr>
      <w:r w:rsidRPr="00475C5A">
        <w:rPr>
          <w:rFonts w:cs="Segoe UI"/>
        </w:rPr>
        <w:t>Microsoft Corporation (hereinafter, “Employer”) has selected EyeMed Vision Care, LLC (“EyeMed”) as your vision care services provider (the “Benefit”). The Benefit provides coverage for routine vision exams, as well as eyeglasses and contact lenses.</w:t>
      </w:r>
    </w:p>
    <w:p w14:paraId="1D3ADEB2" w14:textId="77777777" w:rsidR="00475C5A" w:rsidRPr="00475C5A" w:rsidRDefault="00475C5A" w:rsidP="00475C5A">
      <w:pPr>
        <w:rPr>
          <w:rFonts w:cs="Segoe UI"/>
        </w:rPr>
      </w:pPr>
      <w:r w:rsidRPr="00475C5A">
        <w:rPr>
          <w:rFonts w:cs="Segoe UI"/>
        </w:rPr>
        <w:t>This Summary reflects the Plan that will be in effect beginning January 1, 2025.  As issues arise which are not specifically addressed in this Summary, the Claims Administrator will review whether coverage for such services will be included as a covered service under the Benefit.</w:t>
      </w:r>
    </w:p>
    <w:p w14:paraId="767E0311" w14:textId="003C50B0" w:rsidR="00475C5A" w:rsidRPr="00475C5A" w:rsidRDefault="00475C5A" w:rsidP="00475C5A">
      <w:pPr>
        <w:rPr>
          <w:rFonts w:cs="Segoe UI"/>
        </w:rPr>
      </w:pPr>
      <w:r w:rsidRPr="00475C5A">
        <w:rPr>
          <w:rFonts w:cs="Segoe UI"/>
        </w:rPr>
        <w:t>Employer has delegated the responsibility of its claims determinations under the Benefit to First American Administrators, Inc., (“FAA”), a wholly-owned subsidiary of EyeMed.  FAA has the discretionary authority to decide claims and appeals, including the authority to interpret the relevant provisions of the Benefit and the authority to grant and/or deny any and all claims for the vision Benefits.</w:t>
      </w:r>
    </w:p>
    <w:p w14:paraId="0226C9EB" w14:textId="5B488A0D" w:rsidR="00475C5A" w:rsidRDefault="00475C5A" w:rsidP="00475C5A">
      <w:pPr>
        <w:rPr>
          <w:rFonts w:cs="Segoe UI"/>
        </w:rPr>
      </w:pPr>
      <w:r w:rsidRPr="00475C5A">
        <w:rPr>
          <w:rFonts w:cs="Segoe UI"/>
        </w:rPr>
        <w:t>This Summary is based on the official Benefit documents.  If there is a disagreement between the information contained in this Summary and the official Benefit documents, the Benefit documents will govern.  This Summary describes the current vision Benefit.  Except as prohibited by law, or by the terms of a collective bargaining agreement, Employer may amend or terminate the Benefit.</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9"/>
      </w:tblGrid>
      <w:tr w:rsidR="00603858" w:rsidRPr="0047183D" w14:paraId="3729A79E" w14:textId="77777777" w:rsidTr="68AE9648">
        <w:trPr>
          <w:cantSplit/>
          <w:trHeight w:val="87"/>
        </w:trPr>
        <w:tc>
          <w:tcPr>
            <w:tcW w:w="648" w:type="dxa"/>
            <w:shd w:val="clear" w:color="auto" w:fill="F2F2F2" w:themeFill="background1" w:themeFillShade="F2"/>
          </w:tcPr>
          <w:p w14:paraId="0556DDA4" w14:textId="77777777" w:rsidR="00603858" w:rsidRPr="0047183D" w:rsidRDefault="042925CD" w:rsidP="00DA6E8C">
            <w:pPr>
              <w:pStyle w:val="Table"/>
              <w:keepNext/>
              <w:keepLines/>
              <w:rPr>
                <w:rFonts w:cs="Segoe UI"/>
                <w:noProof/>
              </w:rPr>
            </w:pPr>
            <w:r w:rsidRPr="0047183D">
              <w:rPr>
                <w:rFonts w:cs="Segoe UI"/>
                <w:noProof/>
              </w:rPr>
              <w:drawing>
                <wp:inline distT="0" distB="0" distL="0" distR="0" wp14:anchorId="28B2631F" wp14:editId="6C57DE77">
                  <wp:extent cx="256032" cy="256032"/>
                  <wp:effectExtent l="0" t="0" r="0" b="0"/>
                  <wp:docPr id="255" name="Picture 255" descr="P7982C1T36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7982C1T36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70819B24" w14:textId="7E551BCD" w:rsidR="00603858" w:rsidRPr="0047183D" w:rsidRDefault="00603858" w:rsidP="00DA6E8C">
            <w:pPr>
              <w:pStyle w:val="Table"/>
              <w:rPr>
                <w:rFonts w:cs="Segoe UI"/>
              </w:rPr>
            </w:pPr>
            <w:r w:rsidRPr="0047183D">
              <w:rPr>
                <w:rFonts w:cs="Segoe UI"/>
              </w:rPr>
              <w:t xml:space="preserve">You have a right to apply for continued vision coverage for you or your covered dependents if your coverage ends because you leave Microsoft or otherwise become ineligible. For more information, see the </w:t>
            </w:r>
            <w:hyperlink w:anchor="_Section_XIII:_Coverage" w:history="1">
              <w:r w:rsidRPr="0047183D">
                <w:rPr>
                  <w:rStyle w:val="Hyperlink"/>
                  <w:rFonts w:cs="Segoe UI"/>
                  <w:sz w:val="18"/>
                  <w:szCs w:val="22"/>
                </w:rPr>
                <w:t>Coverage if you leave Microsoft</w:t>
              </w:r>
            </w:hyperlink>
            <w:r w:rsidRPr="0047183D">
              <w:rPr>
                <w:rStyle w:val="Hyperlink"/>
                <w:rFonts w:eastAsia="Times New Roman" w:cs="Segoe UI"/>
                <w:sz w:val="18"/>
                <w:szCs w:val="18"/>
              </w:rPr>
              <w:t xml:space="preserve"> </w:t>
            </w:r>
            <w:r w:rsidRPr="0047183D">
              <w:rPr>
                <w:rFonts w:cs="Segoe UI"/>
              </w:rPr>
              <w:t xml:space="preserve">section. </w:t>
            </w:r>
          </w:p>
        </w:tc>
      </w:tr>
    </w:tbl>
    <w:p w14:paraId="6C55D8A2" w14:textId="77777777" w:rsidR="00710E73" w:rsidRPr="0047183D" w:rsidRDefault="00710E73" w:rsidP="00710E73">
      <w:pPr>
        <w:pStyle w:val="AdjParagraph"/>
        <w:rPr>
          <w:rFonts w:cs="Segoe UI"/>
        </w:rPr>
      </w:pPr>
      <w:r w:rsidRPr="0047183D">
        <w:rPr>
          <w:rFonts w:cs="Segoe UI"/>
          <w:noProof/>
        </w:rPr>
        <w:tab/>
      </w:r>
    </w:p>
    <w:p w14:paraId="0453E887" w14:textId="0FCA6199" w:rsidR="00603858" w:rsidRPr="0047183D" w:rsidRDefault="00603858" w:rsidP="00603858">
      <w:pPr>
        <w:pStyle w:val="Heading3"/>
        <w:rPr>
          <w:rFonts w:cs="Segoe UI"/>
        </w:rPr>
      </w:pPr>
      <w:bookmarkStart w:id="5206" w:name="_Toc361402638"/>
      <w:bookmarkStart w:id="5207" w:name="_Toc364753375"/>
      <w:bookmarkStart w:id="5208" w:name="_Toc373312197"/>
      <w:bookmarkStart w:id="5209" w:name="_Toc375549554"/>
      <w:bookmarkStart w:id="5210" w:name="_Toc384639247"/>
      <w:bookmarkStart w:id="5211" w:name="_Toc390169802"/>
      <w:bookmarkStart w:id="5212" w:name="_Toc423607575"/>
      <w:bookmarkStart w:id="5213" w:name="_Toc423611680"/>
      <w:bookmarkStart w:id="5214" w:name="_Toc423612272"/>
      <w:bookmarkStart w:id="5215" w:name="_Toc423613669"/>
      <w:bookmarkStart w:id="5216" w:name="_Toc423629857"/>
      <w:bookmarkStart w:id="5217" w:name="_Toc423630174"/>
      <w:bookmarkStart w:id="5218" w:name="_Toc433127166"/>
      <w:bookmarkStart w:id="5219" w:name="_Toc501812193"/>
      <w:bookmarkStart w:id="5220" w:name="_Toc517773361"/>
      <w:bookmarkStart w:id="5221" w:name="_Toc517773554"/>
      <w:bookmarkStart w:id="5222" w:name="_Toc517781920"/>
      <w:bookmarkStart w:id="5223" w:name="_Toc525848758"/>
      <w:bookmarkStart w:id="5224" w:name="_Toc527544225"/>
      <w:bookmarkStart w:id="5225" w:name="_Toc527544741"/>
      <w:bookmarkStart w:id="5226" w:name="_Toc527545870"/>
      <w:bookmarkStart w:id="5227" w:name="_Toc14111703"/>
      <w:bookmarkStart w:id="5228" w:name="_Toc23192279"/>
      <w:bookmarkStart w:id="5229" w:name="_Toc40194567"/>
      <w:bookmarkStart w:id="5230" w:name="_Toc41643098"/>
      <w:bookmarkStart w:id="5231" w:name="_Toc44062268"/>
      <w:bookmarkStart w:id="5232" w:name="_Toc44062506"/>
      <w:bookmarkStart w:id="5233" w:name="_Toc45016294"/>
      <w:bookmarkStart w:id="5234" w:name="_Toc45113679"/>
      <w:bookmarkStart w:id="5235" w:name="_Toc48573169"/>
      <w:bookmarkStart w:id="5236" w:name="_Toc48573370"/>
      <w:bookmarkStart w:id="5237" w:name="_Toc48573552"/>
      <w:bookmarkStart w:id="5238" w:name="_Toc49169003"/>
      <w:bookmarkStart w:id="5239" w:name="_Toc49169235"/>
      <w:bookmarkStart w:id="5240" w:name="_Toc49169437"/>
      <w:bookmarkStart w:id="5241" w:name="_Toc49262175"/>
      <w:bookmarkStart w:id="5242" w:name="_Toc49264445"/>
      <w:bookmarkStart w:id="5243" w:name="_Toc49264603"/>
      <w:bookmarkStart w:id="5244" w:name="_Toc49264984"/>
      <w:bookmarkStart w:id="5245" w:name="_Toc50577128"/>
      <w:bookmarkStart w:id="5246" w:name="_Toc52788896"/>
      <w:bookmarkStart w:id="5247" w:name="_Toc52789100"/>
      <w:bookmarkStart w:id="5248" w:name="_Toc52789285"/>
      <w:bookmarkStart w:id="5249" w:name="_Toc52789459"/>
      <w:bookmarkStart w:id="5250" w:name="_Toc80694756"/>
      <w:bookmarkStart w:id="5251" w:name="_Toc84320320"/>
      <w:bookmarkStart w:id="5252" w:name="_Toc145508030"/>
      <w:bookmarkStart w:id="5253" w:name="_Toc145513047"/>
      <w:bookmarkStart w:id="5254" w:name="_Toc147770012"/>
      <w:bookmarkStart w:id="5255" w:name="_Toc148009682"/>
      <w:bookmarkStart w:id="5256" w:name="_Toc148009839"/>
      <w:bookmarkStart w:id="5257" w:name="_Toc148010479"/>
      <w:bookmarkStart w:id="5258" w:name="_Toc148013035"/>
      <w:bookmarkStart w:id="5259" w:name="_Toc148018016"/>
      <w:bookmarkStart w:id="5260" w:name="_Toc148025582"/>
      <w:bookmarkStart w:id="5261" w:name="_Toc148034938"/>
      <w:bookmarkStart w:id="5262" w:name="_Toc148035144"/>
      <w:bookmarkStart w:id="5263" w:name="_Toc179909784"/>
      <w:bookmarkStart w:id="5264" w:name="_Toc179909911"/>
      <w:r w:rsidRPr="0047183D">
        <w:rPr>
          <w:rFonts w:cs="Segoe UI"/>
        </w:rPr>
        <w:t>Where you can get care</w:t>
      </w:r>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14:paraId="62E1991F" w14:textId="1C2605DC" w:rsidR="00A54DAA" w:rsidRDefault="00A54DAA" w:rsidP="00A54DAA">
      <w:pPr>
        <w:rPr>
          <w:rFonts w:cs="Segoe UI"/>
        </w:rPr>
      </w:pPr>
      <w:r w:rsidRPr="00A54DAA">
        <w:rPr>
          <w:rFonts w:cs="Segoe UI"/>
        </w:rPr>
        <w:t xml:space="preserve">EyeMed’s network of providers includes private practitioners, as well as the nation’s premier retailers, LensCrafters®, Target Optical, and most Pearle Vision locations. To locate EyeMed Vision Care providers near you, visit www.eyemed.com and choose the Access Network. </w:t>
      </w:r>
      <w:r w:rsidR="00742944" w:rsidRPr="00A54DAA">
        <w:rPr>
          <w:rFonts w:cs="Segoe UI"/>
        </w:rPr>
        <w:t>You may</w:t>
      </w:r>
      <w:r w:rsidRPr="00A54DAA">
        <w:rPr>
          <w:rFonts w:cs="Segoe UI"/>
        </w:rPr>
        <w:t xml:space="preserve"> also call EyeMed’s Customer Care Center at 1-</w:t>
      </w:r>
      <w:r w:rsidR="003A7EE3">
        <w:rPr>
          <w:rFonts w:cs="Segoe UI"/>
        </w:rPr>
        <w:t>844-844-0920</w:t>
      </w:r>
      <w:r w:rsidRPr="00A54DAA">
        <w:rPr>
          <w:rFonts w:cs="Segoe UI"/>
        </w:rPr>
        <w:t>.  EyeMed’s Customer Care Center can be reached Monday through Friday from 8:00 am to 11:00 pm, on Saturdays from 8:00 am until 11:00 pm and on Sundays from 11:00 am to 8:00 pm EST.</w:t>
      </w:r>
    </w:p>
    <w:p w14:paraId="7E3B6EE5" w14:textId="77777777" w:rsidR="000C7DB3" w:rsidRPr="00AC5FA9" w:rsidRDefault="000C7DB3" w:rsidP="000C7DB3">
      <w:pPr>
        <w:rPr>
          <w:b/>
          <w:bCs/>
        </w:rPr>
      </w:pPr>
      <w:r w:rsidRPr="00AC5FA9">
        <w:rPr>
          <w:b/>
          <w:bCs/>
        </w:rPr>
        <w:t>Online options</w:t>
      </w:r>
    </w:p>
    <w:p w14:paraId="491A5555" w14:textId="77777777" w:rsidR="000C7DB3" w:rsidRDefault="000C7DB3" w:rsidP="000C7DB3">
      <w:r>
        <w:t>You can also use your in-network benefits to purchase glasses, contacts and prescription sunglasses online. Simply visit eyemed.com to see a list of participating online options where you can instantly apply your benefits at checkout.</w:t>
      </w:r>
    </w:p>
    <w:p w14:paraId="12486763" w14:textId="77777777" w:rsidR="000C7DB3" w:rsidRDefault="000C7DB3" w:rsidP="000C7DB3">
      <w:pPr>
        <w:rPr>
          <w:b/>
          <w:bCs/>
        </w:rPr>
      </w:pPr>
    </w:p>
    <w:p w14:paraId="7EB2FBB5" w14:textId="77777777" w:rsidR="000C7DB3" w:rsidRPr="00AC5FA9" w:rsidRDefault="000C7DB3" w:rsidP="000C7DB3">
      <w:pPr>
        <w:rPr>
          <w:b/>
          <w:bCs/>
        </w:rPr>
      </w:pPr>
      <w:r w:rsidRPr="00AC5FA9">
        <w:rPr>
          <w:b/>
          <w:bCs/>
        </w:rPr>
        <w:t>Using In-Network Providers</w:t>
      </w:r>
    </w:p>
    <w:p w14:paraId="336F382E" w14:textId="77777777" w:rsidR="000C7DB3" w:rsidRDefault="000C7DB3" w:rsidP="000C7DB3">
      <w:r>
        <w:t>When making an appointment with the provider of your choice, identify yourself as an EyeMed member and provide your name and the name of your organization or Group number, located on the front of your ID card. Confirm the provider is an in-network provider for the Network. While your ID card is not necessary to receive services, it is helpful to present your EyeMed Vision Care ID card to identify your membership.</w:t>
      </w:r>
    </w:p>
    <w:p w14:paraId="4CCB0611" w14:textId="77777777" w:rsidR="000C7DB3" w:rsidRDefault="000C7DB3" w:rsidP="000C7DB3">
      <w:r>
        <w:t xml:space="preserve">When you receive services at a participating EyeMed Network Provider, the provider will file your claim. You will have to pay the cost of any services or eyewear that exceeds any allowances, and any applicable co-payments. </w:t>
      </w:r>
      <w:r>
        <w:lastRenderedPageBreak/>
        <w:t>You will also owe state tax, if applicable, and the cost of non-covered expenses (for example, vision perception training).</w:t>
      </w:r>
    </w:p>
    <w:p w14:paraId="23B48D59" w14:textId="77777777" w:rsidR="000C7DB3" w:rsidRDefault="000C7DB3" w:rsidP="000C7DB3"/>
    <w:p w14:paraId="609F5AA2" w14:textId="77777777" w:rsidR="000C7DB3" w:rsidRPr="00AC5FA9" w:rsidRDefault="000C7DB3" w:rsidP="000C7DB3">
      <w:pPr>
        <w:rPr>
          <w:b/>
          <w:bCs/>
        </w:rPr>
      </w:pPr>
      <w:r w:rsidRPr="00AC5FA9">
        <w:rPr>
          <w:b/>
          <w:bCs/>
        </w:rPr>
        <w:t>Using Out-of-Network Providers</w:t>
      </w:r>
    </w:p>
    <w:p w14:paraId="5C64E7BE" w14:textId="77777777" w:rsidR="000C7DB3" w:rsidRDefault="000C7DB3" w:rsidP="000C7DB3">
      <w:r>
        <w:t>If you receive services from an out-of-network Provider, you will pay for the full cost at the point of service. You will be reimbursed up to the maximums as outlined in the Summary of Vision Benefits. To receive your out-of-network reimbursement, complete and sign an out-of- network claim form and attach your itemized receipts. For your convenience, you may submit your claim form in one of the three (3) following options:</w:t>
      </w:r>
    </w:p>
    <w:p w14:paraId="261B5DA2" w14:textId="77777777" w:rsidR="000C7DB3" w:rsidRDefault="000C7DB3">
      <w:pPr>
        <w:pStyle w:val="ListParagraph"/>
        <w:numPr>
          <w:ilvl w:val="0"/>
          <w:numId w:val="125"/>
        </w:numPr>
      </w:pPr>
      <w:r>
        <w:t>Online: FAA/EyeMed out-of-network claims can be completed online. To access the out-of-network form or to check the status of a claim, log in to Member Web and navigate to the Claims tab. Remember to upload an itemized paid receipt with your name included.</w:t>
      </w:r>
    </w:p>
    <w:p w14:paraId="02E3E220" w14:textId="77777777" w:rsidR="000C7DB3" w:rsidRDefault="000C7DB3" w:rsidP="000C7DB3">
      <w:pPr>
        <w:pStyle w:val="ListParagraph"/>
        <w:ind w:left="720" w:firstLine="0"/>
      </w:pPr>
    </w:p>
    <w:p w14:paraId="7B66AA08" w14:textId="77777777" w:rsidR="000C7DB3" w:rsidRDefault="000C7DB3">
      <w:pPr>
        <w:pStyle w:val="ListParagraph"/>
        <w:numPr>
          <w:ilvl w:val="0"/>
          <w:numId w:val="125"/>
        </w:numPr>
      </w:pPr>
      <w:r>
        <w:t>Mail: First American Administrators, Inc., (“FAA”), a wholly-owned subsidiary of EyeMed Vision Care:</w:t>
      </w:r>
    </w:p>
    <w:p w14:paraId="2C95EEE5" w14:textId="77777777" w:rsidR="000C7DB3" w:rsidRDefault="000C7DB3" w:rsidP="000C7DB3">
      <w:pPr>
        <w:spacing w:before="0" w:after="0"/>
        <w:ind w:left="720"/>
      </w:pPr>
      <w:r>
        <w:t>FAA/EyeMed Vision Care Attn: OON Claims</w:t>
      </w:r>
    </w:p>
    <w:p w14:paraId="0EFA86A9" w14:textId="77777777" w:rsidR="000C7DB3" w:rsidRDefault="000C7DB3" w:rsidP="000C7DB3">
      <w:pPr>
        <w:spacing w:before="0" w:after="0"/>
        <w:ind w:left="720"/>
      </w:pPr>
      <w:r>
        <w:t>P.O. Box 8504</w:t>
      </w:r>
    </w:p>
    <w:p w14:paraId="3C0CAF1A" w14:textId="77777777" w:rsidR="000C7DB3" w:rsidRDefault="000C7DB3" w:rsidP="000C7DB3">
      <w:pPr>
        <w:spacing w:before="0" w:after="0"/>
        <w:ind w:left="720"/>
      </w:pPr>
      <w:r>
        <w:t>Mason, OH 45040-7111</w:t>
      </w:r>
    </w:p>
    <w:p w14:paraId="4DA64AA4" w14:textId="77777777" w:rsidR="000C7DB3" w:rsidRDefault="000C7DB3" w:rsidP="000C7DB3">
      <w:pPr>
        <w:spacing w:before="0" w:after="0"/>
      </w:pPr>
    </w:p>
    <w:p w14:paraId="7F8A5961" w14:textId="6B114EC2" w:rsidR="000C7DB3" w:rsidRDefault="000C7DB3">
      <w:pPr>
        <w:pStyle w:val="ListParagraph"/>
        <w:numPr>
          <w:ilvl w:val="0"/>
          <w:numId w:val="125"/>
        </w:numPr>
      </w:pPr>
      <w:r>
        <w:t>Email: You may also print a claim form and email it to us at oonclaims@eyemed.com or call the EyeMed’s Customer Care Center at 1-</w:t>
      </w:r>
      <w:r w:rsidR="00B50938">
        <w:t>844-844-0920</w:t>
      </w:r>
      <w:r>
        <w:t>.</w:t>
      </w:r>
    </w:p>
    <w:p w14:paraId="6E3F0B41" w14:textId="77777777" w:rsidR="00A54DAA" w:rsidRDefault="00A54DAA" w:rsidP="00603858">
      <w:pPr>
        <w:pStyle w:val="Heading4"/>
        <w:rPr>
          <w:rFonts w:ascii="Segoe UI" w:hAnsi="Segoe UI" w:cs="Segoe UI"/>
        </w:rPr>
      </w:pPr>
    </w:p>
    <w:p w14:paraId="0D372A81" w14:textId="77777777" w:rsidR="00710E73" w:rsidRPr="0047183D" w:rsidRDefault="00710E73" w:rsidP="00710E73">
      <w:pPr>
        <w:pStyle w:val="AdjParagraph"/>
        <w:rPr>
          <w:rFonts w:cs="Segoe UI"/>
        </w:rPr>
      </w:pPr>
      <w:r w:rsidRPr="0047183D">
        <w:rPr>
          <w:rFonts w:cs="Segoe UI"/>
          <w:noProof/>
        </w:rPr>
        <w:tab/>
      </w:r>
    </w:p>
    <w:p w14:paraId="1C461801" w14:textId="77777777" w:rsidR="00972CA5" w:rsidRPr="0047183D" w:rsidRDefault="00972CA5">
      <w:pPr>
        <w:spacing w:before="0" w:line="259" w:lineRule="auto"/>
        <w:rPr>
          <w:rFonts w:eastAsiaTheme="majorEastAsia" w:cs="Segoe UI"/>
          <w:bCs/>
          <w:sz w:val="48"/>
        </w:rPr>
      </w:pPr>
      <w:bookmarkStart w:id="5265" w:name="_Toc354609721"/>
      <w:bookmarkStart w:id="5266" w:name="_Toc354609937"/>
      <w:bookmarkStart w:id="5267" w:name="_Toc354610009"/>
      <w:bookmarkStart w:id="5268" w:name="_Toc354610089"/>
      <w:bookmarkStart w:id="5269" w:name="_Toc354610161"/>
      <w:bookmarkStart w:id="5270" w:name="_Toc354610233"/>
      <w:bookmarkStart w:id="5271" w:name="_Toc354610377"/>
      <w:bookmarkStart w:id="5272" w:name="_Toc354610462"/>
      <w:bookmarkStart w:id="5273" w:name="_Toc354610534"/>
      <w:bookmarkStart w:id="5274" w:name="_Toc354610608"/>
      <w:bookmarkStart w:id="5275" w:name="_Toc354610693"/>
      <w:bookmarkStart w:id="5276" w:name="_Toc354610765"/>
      <w:bookmarkStart w:id="5277" w:name="_Toc354610837"/>
      <w:bookmarkStart w:id="5278" w:name="_Toc354610909"/>
      <w:bookmarkStart w:id="5279" w:name="_Toc354610981"/>
      <w:bookmarkStart w:id="5280" w:name="_Toc354611053"/>
      <w:bookmarkStart w:id="5281" w:name="_Toc354611125"/>
      <w:bookmarkStart w:id="5282" w:name="_Toc354611197"/>
      <w:bookmarkStart w:id="5283" w:name="_Toc354611269"/>
      <w:bookmarkStart w:id="5284" w:name="_Toc354611427"/>
      <w:bookmarkStart w:id="5285" w:name="_Toc354611499"/>
      <w:bookmarkStart w:id="5286" w:name="_Toc354642664"/>
      <w:bookmarkStart w:id="5287" w:name="_Toc354643058"/>
      <w:bookmarkStart w:id="5288" w:name="_Toc354669038"/>
      <w:bookmarkStart w:id="5289" w:name="_Toc361402639"/>
      <w:bookmarkStart w:id="5290" w:name="_Toc364753376"/>
      <w:bookmarkStart w:id="5291" w:name="_Toc373312198"/>
      <w:bookmarkStart w:id="5292" w:name="_Toc375549555"/>
      <w:bookmarkStart w:id="5293" w:name="_Toc384639248"/>
      <w:bookmarkStart w:id="5294" w:name="_Toc390169803"/>
      <w:bookmarkStart w:id="5295" w:name="_Toc423607576"/>
      <w:bookmarkStart w:id="5296" w:name="_Toc423611681"/>
      <w:bookmarkStart w:id="5297" w:name="_Toc423612273"/>
      <w:bookmarkStart w:id="5298" w:name="_Toc423613670"/>
      <w:bookmarkStart w:id="5299" w:name="_Toc423629858"/>
      <w:bookmarkStart w:id="5300" w:name="_Toc423630175"/>
      <w:bookmarkStart w:id="5301" w:name="_Toc433127167"/>
      <w:bookmarkStart w:id="5302" w:name="_Toc501812194"/>
      <w:bookmarkStart w:id="5303" w:name="_Toc517773362"/>
      <w:bookmarkStart w:id="5304" w:name="_Toc517773555"/>
      <w:bookmarkStart w:id="5305" w:name="_Toc517781921"/>
      <w:bookmarkStart w:id="5306" w:name="_Toc525848759"/>
      <w:bookmarkStart w:id="5307" w:name="_Toc527544226"/>
      <w:bookmarkStart w:id="5308" w:name="_Toc527544742"/>
      <w:bookmarkStart w:id="5309" w:name="_Toc527545871"/>
      <w:bookmarkStart w:id="5310" w:name="_Toc14111704"/>
      <w:r w:rsidRPr="0047183D">
        <w:rPr>
          <w:rFonts w:cs="Segoe UI"/>
        </w:rPr>
        <w:br w:type="page"/>
      </w:r>
    </w:p>
    <w:p w14:paraId="1307A4FA" w14:textId="43D6A35E" w:rsidR="00603858" w:rsidRPr="0047183D" w:rsidRDefault="00603858" w:rsidP="00603858">
      <w:pPr>
        <w:pStyle w:val="Heading3"/>
        <w:rPr>
          <w:rFonts w:cs="Segoe UI"/>
        </w:rPr>
      </w:pPr>
      <w:bookmarkStart w:id="5311" w:name="_Toc23192280"/>
      <w:bookmarkStart w:id="5312" w:name="_Toc40194568"/>
      <w:bookmarkStart w:id="5313" w:name="_Toc41643099"/>
      <w:bookmarkStart w:id="5314" w:name="_Toc44062269"/>
      <w:bookmarkStart w:id="5315" w:name="_Toc44062507"/>
      <w:bookmarkStart w:id="5316" w:name="_Toc45016295"/>
      <w:bookmarkStart w:id="5317" w:name="_Toc45113680"/>
      <w:bookmarkStart w:id="5318" w:name="_Toc48573170"/>
      <w:bookmarkStart w:id="5319" w:name="_Toc48573371"/>
      <w:bookmarkStart w:id="5320" w:name="_Toc48573553"/>
      <w:bookmarkStart w:id="5321" w:name="_Toc49169004"/>
      <w:bookmarkStart w:id="5322" w:name="_Toc49169236"/>
      <w:bookmarkStart w:id="5323" w:name="_Toc49169438"/>
      <w:bookmarkStart w:id="5324" w:name="_Toc49262176"/>
      <w:bookmarkStart w:id="5325" w:name="_Toc49264446"/>
      <w:bookmarkStart w:id="5326" w:name="_Toc49264604"/>
      <w:bookmarkStart w:id="5327" w:name="_Toc49264985"/>
      <w:bookmarkStart w:id="5328" w:name="_Toc50577129"/>
      <w:bookmarkStart w:id="5329" w:name="_Toc52788897"/>
      <w:bookmarkStart w:id="5330" w:name="_Toc52789101"/>
      <w:bookmarkStart w:id="5331" w:name="_Toc52789286"/>
      <w:bookmarkStart w:id="5332" w:name="_Toc52789460"/>
      <w:bookmarkStart w:id="5333" w:name="_Toc80694757"/>
      <w:bookmarkStart w:id="5334" w:name="_Toc84320321"/>
      <w:bookmarkStart w:id="5335" w:name="_Toc145508031"/>
      <w:bookmarkStart w:id="5336" w:name="_Toc145513048"/>
      <w:bookmarkStart w:id="5337" w:name="_Toc147770013"/>
      <w:bookmarkStart w:id="5338" w:name="_Toc148009683"/>
      <w:bookmarkStart w:id="5339" w:name="_Toc148009840"/>
      <w:bookmarkStart w:id="5340" w:name="_Toc148010480"/>
      <w:bookmarkStart w:id="5341" w:name="_Toc148013036"/>
      <w:bookmarkStart w:id="5342" w:name="_Toc148018017"/>
      <w:bookmarkStart w:id="5343" w:name="_Toc148025583"/>
      <w:bookmarkStart w:id="5344" w:name="_Toc148034939"/>
      <w:bookmarkStart w:id="5345" w:name="_Toc148035145"/>
      <w:bookmarkStart w:id="5346" w:name="_Toc179909785"/>
      <w:bookmarkStart w:id="5347" w:name="_Toc179909912"/>
      <w:r w:rsidRPr="0047183D">
        <w:rPr>
          <w:rFonts w:cs="Segoe UI"/>
        </w:rPr>
        <w:lastRenderedPageBreak/>
        <w:t>What the plan covers</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p>
    <w:p w14:paraId="058C0B1E" w14:textId="77777777" w:rsidR="00305D0A" w:rsidRPr="0047183D" w:rsidRDefault="00305D0A" w:rsidP="00305D0A">
      <w:pPr>
        <w:pStyle w:val="AdjParagraph"/>
        <w:rPr>
          <w:rFonts w:cs="Segoe UI"/>
          <w:i/>
          <w:szCs w:val="18"/>
        </w:rPr>
      </w:pPr>
      <w:r w:rsidRPr="0047183D">
        <w:rPr>
          <w:rFonts w:cs="Segoe UI"/>
          <w:noProof/>
        </w:rPr>
        <w:tab/>
      </w:r>
    </w:p>
    <w:tbl>
      <w:tblPr>
        <w:tblW w:w="10980" w:type="dxa"/>
        <w:tblInd w:w="-270" w:type="dxa"/>
        <w:tblCellMar>
          <w:left w:w="115" w:type="dxa"/>
          <w:right w:w="115" w:type="dxa"/>
        </w:tblCellMar>
        <w:tblLook w:val="04A0" w:firstRow="1" w:lastRow="0" w:firstColumn="1" w:lastColumn="0" w:noHBand="0" w:noVBand="1"/>
      </w:tblPr>
      <w:tblGrid>
        <w:gridCol w:w="270"/>
        <w:gridCol w:w="698"/>
        <w:gridCol w:w="4522"/>
        <w:gridCol w:w="2790"/>
        <w:gridCol w:w="1460"/>
        <w:gridCol w:w="1240"/>
      </w:tblGrid>
      <w:tr w:rsidR="00603858" w:rsidRPr="0047183D" w14:paraId="7A2E51AE" w14:textId="77777777" w:rsidTr="00C64A49">
        <w:trPr>
          <w:gridBefore w:val="1"/>
          <w:gridAfter w:val="1"/>
          <w:wBefore w:w="270" w:type="dxa"/>
          <w:wAfter w:w="1240" w:type="dxa"/>
          <w:trHeight w:val="585"/>
        </w:trPr>
        <w:tc>
          <w:tcPr>
            <w:tcW w:w="698" w:type="dxa"/>
          </w:tcPr>
          <w:p w14:paraId="08FE6A8E" w14:textId="77777777" w:rsidR="00603858" w:rsidRPr="0047183D" w:rsidRDefault="00603858" w:rsidP="00DA6E8C">
            <w:pPr>
              <w:keepNext/>
              <w:spacing w:before="40" w:after="40"/>
              <w:rPr>
                <w:rFonts w:cs="Segoe UI"/>
              </w:rPr>
            </w:pPr>
            <w:r w:rsidRPr="0047183D">
              <w:rPr>
                <w:rFonts w:cs="Segoe UI"/>
                <w:noProof/>
              </w:rPr>
              <w:drawing>
                <wp:inline distT="0" distB="0" distL="0" distR="0" wp14:anchorId="4716B09A" wp14:editId="361CB598">
                  <wp:extent cx="247650" cy="243125"/>
                  <wp:effectExtent l="0" t="0" r="0" b="5080"/>
                  <wp:docPr id="259" name="Picture 259" descr="P8007C1T37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P8007C1T37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gridSpan w:val="3"/>
            <w:vAlign w:val="center"/>
          </w:tcPr>
          <w:p w14:paraId="234A7319" w14:textId="44FEFA48" w:rsidR="00603858" w:rsidRPr="0047183D" w:rsidRDefault="00603858" w:rsidP="00DA6E8C">
            <w:pPr>
              <w:pStyle w:val="Exclamationtext"/>
              <w:rPr>
                <w:rFonts w:cs="Segoe UI"/>
              </w:rPr>
            </w:pPr>
            <w:r w:rsidRPr="0047183D">
              <w:rPr>
                <w:rFonts w:cs="Segoe UI"/>
              </w:rPr>
              <w:t xml:space="preserve">Services and supplies must be medically necessary and are subject to all benefit exclusions and limitations and the plan’s </w:t>
            </w:r>
            <w:hyperlink w:anchor="_General_exclusions_and" w:history="1">
              <w:r w:rsidR="00B03A3F" w:rsidRPr="0047183D">
                <w:rPr>
                  <w:rStyle w:val="Hyperlink"/>
                  <w:rFonts w:cs="Segoe UI"/>
                  <w:color w:val="595959" w:themeColor="text1" w:themeTint="A6"/>
                  <w:sz w:val="18"/>
                  <w:szCs w:val="22"/>
                </w:rPr>
                <w:t>e</w:t>
              </w:r>
              <w:r w:rsidRPr="0047183D">
                <w:rPr>
                  <w:rStyle w:val="Hyperlink"/>
                  <w:rFonts w:cs="Segoe UI"/>
                  <w:color w:val="595959" w:themeColor="text1" w:themeTint="A6"/>
                  <w:sz w:val="18"/>
                  <w:szCs w:val="22"/>
                </w:rPr>
                <w:t>xclusions and limitations.</w:t>
              </w:r>
            </w:hyperlink>
            <w:r w:rsidRPr="0047183D">
              <w:rPr>
                <w:rFonts w:cs="Segoe UI"/>
              </w:rPr>
              <w:t xml:space="preserve"> </w:t>
            </w:r>
          </w:p>
        </w:tc>
      </w:tr>
      <w:tr w:rsidR="00C64A49" w14:paraId="6904CA88"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61"/>
        </w:trPr>
        <w:tc>
          <w:tcPr>
            <w:tcW w:w="5490" w:type="dxa"/>
            <w:gridSpan w:val="3"/>
            <w:tcBorders>
              <w:top w:val="single" w:sz="4" w:space="0" w:color="000000"/>
              <w:left w:val="single" w:sz="4" w:space="0" w:color="000000"/>
              <w:bottom w:val="single" w:sz="4" w:space="0" w:color="000000"/>
              <w:right w:val="single" w:sz="4" w:space="0" w:color="000000"/>
            </w:tcBorders>
          </w:tcPr>
          <w:p w14:paraId="70EC8B29" w14:textId="77777777" w:rsidR="00C64A49" w:rsidRDefault="00C64A49">
            <w:pPr>
              <w:pStyle w:val="TableParagraph"/>
              <w:spacing w:before="0" w:line="240" w:lineRule="auto"/>
              <w:ind w:left="0"/>
              <w:rPr>
                <w:rFonts w:ascii="Times New Roman"/>
              </w:rPr>
            </w:pP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3DA39C01" w14:textId="77777777" w:rsidR="00C64A49" w:rsidRDefault="00C64A49">
            <w:pPr>
              <w:pStyle w:val="TableParagraph"/>
              <w:spacing w:line="240" w:lineRule="auto"/>
              <w:ind w:left="0" w:right="90"/>
              <w:jc w:val="center"/>
              <w:rPr>
                <w:b/>
              </w:rPr>
            </w:pPr>
            <w:r>
              <w:rPr>
                <w:b/>
              </w:rPr>
              <w:t xml:space="preserve">Your </w:t>
            </w:r>
          </w:p>
          <w:p w14:paraId="48A4B2CC" w14:textId="77777777" w:rsidR="00C64A49" w:rsidRDefault="00C64A49">
            <w:pPr>
              <w:pStyle w:val="TableParagraph"/>
              <w:spacing w:line="240" w:lineRule="auto"/>
              <w:ind w:left="0" w:right="90"/>
              <w:jc w:val="center"/>
              <w:rPr>
                <w:b/>
              </w:rPr>
            </w:pPr>
            <w:r>
              <w:rPr>
                <w:b/>
              </w:rPr>
              <w:t>In-Network Cost</w:t>
            </w:r>
          </w:p>
        </w:tc>
        <w:tc>
          <w:tcPr>
            <w:tcW w:w="2700" w:type="dxa"/>
            <w:gridSpan w:val="2"/>
            <w:tcBorders>
              <w:top w:val="single" w:sz="4" w:space="0" w:color="000000"/>
              <w:left w:val="single" w:sz="4" w:space="0" w:color="000000"/>
              <w:bottom w:val="single" w:sz="4" w:space="0" w:color="000000"/>
              <w:right w:val="single" w:sz="4" w:space="0" w:color="000000"/>
            </w:tcBorders>
            <w:vAlign w:val="center"/>
            <w:hideMark/>
          </w:tcPr>
          <w:p w14:paraId="716C0D2E" w14:textId="77777777" w:rsidR="00C64A49" w:rsidRDefault="00C64A49">
            <w:pPr>
              <w:pStyle w:val="TableParagraph"/>
              <w:spacing w:before="1" w:line="280" w:lineRule="exact"/>
              <w:ind w:left="270" w:right="223" w:hanging="23"/>
              <w:jc w:val="center"/>
              <w:rPr>
                <w:b/>
              </w:rPr>
            </w:pPr>
            <w:r>
              <w:rPr>
                <w:b/>
              </w:rPr>
              <w:t xml:space="preserve">Your </w:t>
            </w:r>
          </w:p>
          <w:p w14:paraId="59428C14" w14:textId="77777777" w:rsidR="00C64A49" w:rsidRDefault="00C64A49">
            <w:pPr>
              <w:pStyle w:val="TableParagraph"/>
              <w:spacing w:before="1" w:line="280" w:lineRule="exact"/>
              <w:ind w:left="270" w:right="223" w:hanging="23"/>
              <w:jc w:val="center"/>
              <w:rPr>
                <w:b/>
              </w:rPr>
            </w:pPr>
            <w:r>
              <w:rPr>
                <w:b/>
              </w:rPr>
              <w:t>Out-of-Network Reimbursement*</w:t>
            </w:r>
          </w:p>
        </w:tc>
      </w:tr>
      <w:tr w:rsidR="00C64A49" w14:paraId="2DDA6500"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41"/>
        </w:trPr>
        <w:tc>
          <w:tcPr>
            <w:tcW w:w="5490" w:type="dxa"/>
            <w:gridSpan w:val="3"/>
            <w:tcBorders>
              <w:top w:val="single" w:sz="4" w:space="0" w:color="000000"/>
              <w:left w:val="single" w:sz="4" w:space="0" w:color="000000"/>
              <w:bottom w:val="single" w:sz="4" w:space="0" w:color="000000"/>
              <w:right w:val="single" w:sz="4" w:space="0" w:color="000000"/>
            </w:tcBorders>
            <w:hideMark/>
          </w:tcPr>
          <w:p w14:paraId="77DAB97D" w14:textId="77777777" w:rsidR="00C64A49" w:rsidRDefault="00C64A49">
            <w:pPr>
              <w:pStyle w:val="TableParagraph"/>
              <w:tabs>
                <w:tab w:val="left" w:pos="2352"/>
              </w:tabs>
              <w:spacing w:line="240" w:lineRule="auto"/>
              <w:rPr>
                <w:b/>
              </w:rPr>
            </w:pPr>
            <w:r>
              <w:rPr>
                <w:b/>
              </w:rPr>
              <w:t>EXAM SERVICES</w:t>
            </w:r>
          </w:p>
          <w:p w14:paraId="1D0AFACE" w14:textId="77777777" w:rsidR="00C64A49" w:rsidRDefault="00C64A49">
            <w:pPr>
              <w:pStyle w:val="TableParagraph"/>
              <w:tabs>
                <w:tab w:val="left" w:pos="2352"/>
              </w:tabs>
              <w:spacing w:line="240" w:lineRule="auto"/>
            </w:pPr>
            <w:r>
              <w:t>Exam</w:t>
            </w:r>
            <w:r>
              <w:rPr>
                <w:b/>
              </w:rPr>
              <w:tab/>
            </w:r>
          </w:p>
        </w:tc>
        <w:tc>
          <w:tcPr>
            <w:tcW w:w="2790" w:type="dxa"/>
            <w:tcBorders>
              <w:top w:val="single" w:sz="4" w:space="0" w:color="000000"/>
              <w:left w:val="single" w:sz="4" w:space="0" w:color="000000"/>
              <w:bottom w:val="single" w:sz="4" w:space="0" w:color="000000"/>
              <w:right w:val="single" w:sz="4" w:space="0" w:color="000000"/>
            </w:tcBorders>
          </w:tcPr>
          <w:p w14:paraId="49447732" w14:textId="77777777" w:rsidR="00C64A49" w:rsidRDefault="00C64A49">
            <w:pPr>
              <w:pStyle w:val="TableParagraph"/>
              <w:spacing w:line="240" w:lineRule="auto"/>
              <w:ind w:left="-6"/>
              <w:jc w:val="center"/>
            </w:pPr>
          </w:p>
          <w:p w14:paraId="629D8224" w14:textId="77777777" w:rsidR="00C64A49" w:rsidRDefault="00C64A49">
            <w:pPr>
              <w:pStyle w:val="TableParagraph"/>
              <w:spacing w:line="240" w:lineRule="auto"/>
              <w:ind w:left="-6"/>
              <w:jc w:val="center"/>
            </w:pPr>
            <w:r>
              <w:t>$0 copay</w:t>
            </w:r>
          </w:p>
        </w:tc>
        <w:tc>
          <w:tcPr>
            <w:tcW w:w="2700" w:type="dxa"/>
            <w:gridSpan w:val="2"/>
            <w:tcBorders>
              <w:top w:val="single" w:sz="4" w:space="0" w:color="000000"/>
              <w:left w:val="single" w:sz="4" w:space="0" w:color="000000"/>
              <w:bottom w:val="single" w:sz="4" w:space="0" w:color="000000"/>
              <w:right w:val="single" w:sz="4" w:space="0" w:color="000000"/>
            </w:tcBorders>
          </w:tcPr>
          <w:p w14:paraId="4F969C22" w14:textId="77777777" w:rsidR="00C64A49" w:rsidRDefault="00C64A49">
            <w:pPr>
              <w:pStyle w:val="TableParagraph"/>
              <w:spacing w:line="240" w:lineRule="auto"/>
              <w:ind w:left="214" w:right="209"/>
              <w:jc w:val="center"/>
            </w:pPr>
          </w:p>
          <w:p w14:paraId="5FF0A442" w14:textId="77777777" w:rsidR="00C64A49" w:rsidRDefault="00C64A49">
            <w:pPr>
              <w:pStyle w:val="TableParagraph"/>
              <w:spacing w:line="240" w:lineRule="auto"/>
              <w:ind w:left="214" w:right="209"/>
              <w:jc w:val="center"/>
            </w:pPr>
            <w:r>
              <w:t>Up to $75</w:t>
            </w:r>
          </w:p>
        </w:tc>
      </w:tr>
      <w:tr w:rsidR="00C64A49" w14:paraId="41F38FCA"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53"/>
        </w:trPr>
        <w:tc>
          <w:tcPr>
            <w:tcW w:w="5490" w:type="dxa"/>
            <w:gridSpan w:val="3"/>
            <w:tcBorders>
              <w:top w:val="single" w:sz="4" w:space="0" w:color="000000"/>
              <w:left w:val="single" w:sz="4" w:space="0" w:color="000000"/>
              <w:bottom w:val="single" w:sz="4" w:space="0" w:color="000000"/>
              <w:right w:val="single" w:sz="4" w:space="0" w:color="000000"/>
            </w:tcBorders>
            <w:hideMark/>
          </w:tcPr>
          <w:p w14:paraId="2E616F7E" w14:textId="77777777" w:rsidR="00C64A49" w:rsidRDefault="00C64A49">
            <w:pPr>
              <w:pStyle w:val="TableParagraph"/>
              <w:spacing w:before="0" w:line="234" w:lineRule="exact"/>
            </w:pPr>
            <w:r>
              <w:t>Retinal Imaging</w:t>
            </w:r>
          </w:p>
        </w:tc>
        <w:tc>
          <w:tcPr>
            <w:tcW w:w="2790" w:type="dxa"/>
            <w:tcBorders>
              <w:top w:val="single" w:sz="4" w:space="0" w:color="000000"/>
              <w:left w:val="single" w:sz="4" w:space="0" w:color="000000"/>
              <w:bottom w:val="single" w:sz="4" w:space="0" w:color="000000"/>
              <w:right w:val="single" w:sz="4" w:space="0" w:color="000000"/>
            </w:tcBorders>
            <w:hideMark/>
          </w:tcPr>
          <w:p w14:paraId="6AFEFAFB" w14:textId="77777777" w:rsidR="00C64A49" w:rsidRDefault="00C64A49">
            <w:pPr>
              <w:pStyle w:val="TableParagraph"/>
              <w:spacing w:before="0" w:line="234" w:lineRule="exact"/>
              <w:ind w:left="-6"/>
              <w:jc w:val="center"/>
            </w:pPr>
            <w:r>
              <w:t>Up to $39</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52EF5097" w14:textId="77777777" w:rsidR="00C64A49" w:rsidRDefault="00C64A49">
            <w:pPr>
              <w:pStyle w:val="TableParagraph"/>
              <w:spacing w:before="0" w:line="234" w:lineRule="exact"/>
              <w:ind w:left="215" w:right="208"/>
              <w:jc w:val="center"/>
            </w:pPr>
            <w:r>
              <w:t>Not covered</w:t>
            </w:r>
          </w:p>
        </w:tc>
      </w:tr>
      <w:tr w:rsidR="00C64A49" w14:paraId="2427D4D2"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93"/>
        </w:trPr>
        <w:tc>
          <w:tcPr>
            <w:tcW w:w="5490" w:type="dxa"/>
            <w:gridSpan w:val="3"/>
            <w:tcBorders>
              <w:top w:val="single" w:sz="4" w:space="0" w:color="000000"/>
              <w:left w:val="single" w:sz="4" w:space="0" w:color="000000"/>
              <w:bottom w:val="single" w:sz="4" w:space="0" w:color="000000"/>
              <w:right w:val="single" w:sz="4" w:space="0" w:color="000000"/>
            </w:tcBorders>
            <w:hideMark/>
          </w:tcPr>
          <w:p w14:paraId="37E0178B" w14:textId="77777777" w:rsidR="00C64A49" w:rsidRDefault="00C64A49">
            <w:pPr>
              <w:pStyle w:val="TableParagraph"/>
              <w:spacing w:line="264" w:lineRule="auto"/>
              <w:ind w:right="258"/>
              <w:rPr>
                <w:b/>
              </w:rPr>
            </w:pPr>
            <w:r>
              <w:rPr>
                <w:b/>
              </w:rPr>
              <w:t>CONTACT LENS FIT AND FOLLOW- UP</w:t>
            </w:r>
          </w:p>
          <w:p w14:paraId="2AF3FD33" w14:textId="77777777" w:rsidR="00C64A49" w:rsidRDefault="00C64A49">
            <w:pPr>
              <w:pStyle w:val="TableParagraph"/>
              <w:spacing w:before="3"/>
            </w:pPr>
            <w:r>
              <w:t>Fit and Follow-Up - Standard</w:t>
            </w:r>
          </w:p>
        </w:tc>
        <w:tc>
          <w:tcPr>
            <w:tcW w:w="2790" w:type="dxa"/>
            <w:tcBorders>
              <w:top w:val="single" w:sz="4" w:space="0" w:color="000000"/>
              <w:left w:val="single" w:sz="4" w:space="0" w:color="000000"/>
              <w:bottom w:val="single" w:sz="4" w:space="0" w:color="000000"/>
              <w:right w:val="single" w:sz="4" w:space="0" w:color="000000"/>
            </w:tcBorders>
          </w:tcPr>
          <w:p w14:paraId="6D454EDD" w14:textId="77777777" w:rsidR="00C64A49" w:rsidRDefault="00C64A49">
            <w:pPr>
              <w:pStyle w:val="TableParagraph"/>
              <w:spacing w:before="7" w:line="240" w:lineRule="auto"/>
              <w:ind w:left="0"/>
              <w:rPr>
                <w:b/>
                <w:highlight w:val="yellow"/>
              </w:rPr>
            </w:pPr>
          </w:p>
          <w:p w14:paraId="16EF5D1D" w14:textId="77777777" w:rsidR="00C64A49" w:rsidRDefault="00C64A49">
            <w:pPr>
              <w:pStyle w:val="TableParagraph"/>
              <w:spacing w:before="0" w:line="240" w:lineRule="auto"/>
              <w:ind w:left="0"/>
              <w:jc w:val="center"/>
              <w:rPr>
                <w:highlight w:val="yellow"/>
              </w:rPr>
            </w:pPr>
            <w:r>
              <w:t>$0 copay</w:t>
            </w:r>
          </w:p>
        </w:tc>
        <w:tc>
          <w:tcPr>
            <w:tcW w:w="2700" w:type="dxa"/>
            <w:gridSpan w:val="2"/>
            <w:tcBorders>
              <w:top w:val="single" w:sz="4" w:space="0" w:color="000000"/>
              <w:left w:val="single" w:sz="4" w:space="0" w:color="000000"/>
              <w:bottom w:val="single" w:sz="4" w:space="0" w:color="000000"/>
              <w:right w:val="single" w:sz="4" w:space="0" w:color="000000"/>
            </w:tcBorders>
          </w:tcPr>
          <w:p w14:paraId="77D3D981" w14:textId="77777777" w:rsidR="00C64A49" w:rsidRDefault="00C64A49">
            <w:pPr>
              <w:pStyle w:val="TableParagraph"/>
              <w:spacing w:before="7" w:line="240" w:lineRule="auto"/>
              <w:ind w:left="0"/>
              <w:rPr>
                <w:b/>
              </w:rPr>
            </w:pPr>
          </w:p>
          <w:p w14:paraId="154C1E01" w14:textId="77777777" w:rsidR="00C64A49" w:rsidRDefault="00C64A49">
            <w:pPr>
              <w:pStyle w:val="TableParagraph"/>
              <w:spacing w:before="0" w:line="240" w:lineRule="auto"/>
              <w:ind w:left="215" w:right="208"/>
              <w:jc w:val="center"/>
            </w:pPr>
            <w:r>
              <w:t>Up to $55</w:t>
            </w:r>
          </w:p>
        </w:tc>
      </w:tr>
      <w:tr w:rsidR="00C64A49" w14:paraId="7142FD8B"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80"/>
        </w:trPr>
        <w:tc>
          <w:tcPr>
            <w:tcW w:w="5490" w:type="dxa"/>
            <w:gridSpan w:val="3"/>
            <w:tcBorders>
              <w:top w:val="single" w:sz="4" w:space="0" w:color="000000"/>
              <w:left w:val="single" w:sz="4" w:space="0" w:color="000000"/>
              <w:bottom w:val="single" w:sz="4" w:space="0" w:color="000000"/>
              <w:right w:val="single" w:sz="4" w:space="0" w:color="000000"/>
            </w:tcBorders>
            <w:hideMark/>
          </w:tcPr>
          <w:p w14:paraId="271C4891" w14:textId="77777777" w:rsidR="00C64A49" w:rsidRDefault="00C64A49">
            <w:pPr>
              <w:pStyle w:val="TableParagraph"/>
            </w:pPr>
            <w:r>
              <w:t>Fit and Follow-Up - Premium</w:t>
            </w:r>
          </w:p>
        </w:tc>
        <w:tc>
          <w:tcPr>
            <w:tcW w:w="2790" w:type="dxa"/>
            <w:tcBorders>
              <w:top w:val="single" w:sz="4" w:space="0" w:color="000000"/>
              <w:left w:val="single" w:sz="4" w:space="0" w:color="000000"/>
              <w:bottom w:val="single" w:sz="4" w:space="0" w:color="000000"/>
              <w:right w:val="single" w:sz="4" w:space="0" w:color="000000"/>
            </w:tcBorders>
            <w:hideMark/>
          </w:tcPr>
          <w:p w14:paraId="0318B912" w14:textId="77777777" w:rsidR="00C64A49" w:rsidRDefault="00C64A49">
            <w:pPr>
              <w:pStyle w:val="TableParagraph"/>
              <w:spacing w:before="0" w:line="240" w:lineRule="auto"/>
              <w:ind w:left="0"/>
              <w:jc w:val="center"/>
              <w:rPr>
                <w:highlight w:val="yellow"/>
              </w:rPr>
            </w:pPr>
            <w:r>
              <w:t>$0 copay</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6680AB92" w14:textId="77777777" w:rsidR="00C64A49" w:rsidRDefault="00C64A49">
            <w:pPr>
              <w:pStyle w:val="TableParagraph"/>
              <w:spacing w:before="0" w:line="240" w:lineRule="auto"/>
              <w:ind w:left="215" w:right="208"/>
              <w:jc w:val="center"/>
            </w:pPr>
            <w:r>
              <w:t>Up to $55</w:t>
            </w:r>
          </w:p>
        </w:tc>
      </w:tr>
      <w:tr w:rsidR="00C64A49" w14:paraId="780CC22B"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13"/>
        </w:trPr>
        <w:tc>
          <w:tcPr>
            <w:tcW w:w="5490" w:type="dxa"/>
            <w:gridSpan w:val="3"/>
            <w:tcBorders>
              <w:top w:val="single" w:sz="4" w:space="0" w:color="000000"/>
              <w:left w:val="single" w:sz="4" w:space="0" w:color="000000"/>
              <w:bottom w:val="single" w:sz="4" w:space="0" w:color="000000"/>
              <w:right w:val="single" w:sz="4" w:space="0" w:color="000000"/>
            </w:tcBorders>
            <w:hideMark/>
          </w:tcPr>
          <w:p w14:paraId="3205B7DB" w14:textId="77777777" w:rsidR="00C64A49" w:rsidRDefault="00C64A49">
            <w:pPr>
              <w:pStyle w:val="TableParagraph"/>
              <w:spacing w:line="240" w:lineRule="auto"/>
              <w:rPr>
                <w:b/>
              </w:rPr>
            </w:pPr>
            <w:r>
              <w:rPr>
                <w:b/>
              </w:rPr>
              <w:t>MATERIAL ALLOWANCE (DECLINING BALANCE)</w:t>
            </w:r>
          </w:p>
        </w:tc>
        <w:tc>
          <w:tcPr>
            <w:tcW w:w="2790" w:type="dxa"/>
            <w:tcBorders>
              <w:top w:val="single" w:sz="4" w:space="0" w:color="000000"/>
              <w:left w:val="single" w:sz="4" w:space="0" w:color="000000"/>
              <w:bottom w:val="single" w:sz="4" w:space="0" w:color="000000"/>
              <w:right w:val="single" w:sz="4" w:space="0" w:color="000000"/>
            </w:tcBorders>
            <w:hideMark/>
          </w:tcPr>
          <w:p w14:paraId="206B17DD" w14:textId="77777777" w:rsidR="00C64A49" w:rsidRDefault="00C64A49">
            <w:pPr>
              <w:pStyle w:val="TableParagraph"/>
              <w:spacing w:line="240" w:lineRule="auto"/>
              <w:ind w:left="331" w:right="328"/>
              <w:jc w:val="center"/>
            </w:pPr>
            <w:r>
              <w:t>$500 Allowance</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477F41D1" w14:textId="77777777" w:rsidR="00C64A49" w:rsidRDefault="00C64A49">
            <w:pPr>
              <w:pStyle w:val="TableParagraph"/>
              <w:spacing w:line="240" w:lineRule="auto"/>
              <w:ind w:left="214" w:right="209"/>
              <w:jc w:val="center"/>
            </w:pPr>
            <w:r>
              <w:t>Up to $350</w:t>
            </w:r>
          </w:p>
        </w:tc>
      </w:tr>
      <w:tr w:rsidR="00C64A49" w14:paraId="374DDE06"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23"/>
        </w:trPr>
        <w:tc>
          <w:tcPr>
            <w:tcW w:w="5490" w:type="dxa"/>
            <w:gridSpan w:val="3"/>
            <w:tcBorders>
              <w:top w:val="single" w:sz="4" w:space="0" w:color="000000"/>
              <w:left w:val="single" w:sz="4" w:space="0" w:color="000000"/>
              <w:bottom w:val="single" w:sz="4" w:space="0" w:color="000000"/>
              <w:right w:val="single" w:sz="4" w:space="0" w:color="000000"/>
            </w:tcBorders>
            <w:hideMark/>
          </w:tcPr>
          <w:p w14:paraId="1C81E442" w14:textId="77777777" w:rsidR="00C64A49" w:rsidRDefault="00C64A49">
            <w:pPr>
              <w:pStyle w:val="TableParagraph"/>
            </w:pPr>
            <w:r>
              <w:t>Frame, Lens, and Lens Options</w:t>
            </w:r>
          </w:p>
        </w:tc>
        <w:tc>
          <w:tcPr>
            <w:tcW w:w="2790" w:type="dxa"/>
            <w:tcBorders>
              <w:top w:val="single" w:sz="4" w:space="0" w:color="000000"/>
              <w:left w:val="single" w:sz="4" w:space="0" w:color="000000"/>
              <w:bottom w:val="single" w:sz="4" w:space="0" w:color="000000"/>
              <w:right w:val="single" w:sz="4" w:space="0" w:color="000000"/>
            </w:tcBorders>
            <w:hideMark/>
          </w:tcPr>
          <w:p w14:paraId="3E1E7C89" w14:textId="77777777" w:rsidR="00C64A49" w:rsidRDefault="00C64A49">
            <w:pPr>
              <w:pStyle w:val="TableParagraph"/>
              <w:spacing w:before="0"/>
              <w:ind w:left="0"/>
              <w:jc w:val="center"/>
            </w:pPr>
            <w:r>
              <w:t>$0 copay; 20% off balance over allowance</w:t>
            </w:r>
          </w:p>
        </w:tc>
        <w:tc>
          <w:tcPr>
            <w:tcW w:w="2700" w:type="dxa"/>
            <w:gridSpan w:val="2"/>
            <w:tcBorders>
              <w:top w:val="single" w:sz="4" w:space="0" w:color="000000"/>
              <w:left w:val="single" w:sz="4" w:space="0" w:color="000000"/>
              <w:bottom w:val="single" w:sz="4" w:space="0" w:color="000000"/>
              <w:right w:val="single" w:sz="4" w:space="0" w:color="000000"/>
            </w:tcBorders>
          </w:tcPr>
          <w:p w14:paraId="329C7554" w14:textId="77777777" w:rsidR="00C64A49" w:rsidRDefault="00C64A49">
            <w:pPr>
              <w:pStyle w:val="TableParagraph"/>
              <w:spacing w:before="0"/>
              <w:ind w:left="214" w:right="209"/>
              <w:jc w:val="center"/>
            </w:pPr>
            <w:r>
              <w:t>N/A</w:t>
            </w:r>
          </w:p>
        </w:tc>
      </w:tr>
      <w:tr w:rsidR="00C64A49" w14:paraId="7D8DCC63"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55"/>
        </w:trPr>
        <w:tc>
          <w:tcPr>
            <w:tcW w:w="5490" w:type="dxa"/>
            <w:gridSpan w:val="3"/>
            <w:tcBorders>
              <w:top w:val="single" w:sz="4" w:space="0" w:color="000000"/>
              <w:left w:val="single" w:sz="4" w:space="0" w:color="000000"/>
              <w:bottom w:val="single" w:sz="4" w:space="0" w:color="000000"/>
              <w:right w:val="single" w:sz="4" w:space="0" w:color="000000"/>
            </w:tcBorders>
            <w:hideMark/>
          </w:tcPr>
          <w:p w14:paraId="414B6319" w14:textId="77777777" w:rsidR="00C64A49" w:rsidRDefault="00C64A49">
            <w:pPr>
              <w:pStyle w:val="TableParagraph"/>
              <w:spacing w:line="240" w:lineRule="auto"/>
            </w:pPr>
            <w:r>
              <w:t>Contact Lenses - Conventional</w:t>
            </w:r>
          </w:p>
        </w:tc>
        <w:tc>
          <w:tcPr>
            <w:tcW w:w="2790" w:type="dxa"/>
            <w:tcBorders>
              <w:top w:val="single" w:sz="4" w:space="0" w:color="000000"/>
              <w:left w:val="single" w:sz="4" w:space="0" w:color="000000"/>
              <w:bottom w:val="single" w:sz="4" w:space="0" w:color="000000"/>
              <w:right w:val="single" w:sz="4" w:space="0" w:color="000000"/>
            </w:tcBorders>
            <w:hideMark/>
          </w:tcPr>
          <w:p w14:paraId="04258489" w14:textId="77777777" w:rsidR="00C64A49" w:rsidRDefault="00C64A49">
            <w:pPr>
              <w:pStyle w:val="TableParagraph"/>
              <w:spacing w:before="26"/>
              <w:ind w:left="330" w:right="328"/>
              <w:jc w:val="center"/>
            </w:pPr>
            <w:r>
              <w:t>$0 copay; 15% off balance over allowance</w:t>
            </w:r>
          </w:p>
        </w:tc>
        <w:tc>
          <w:tcPr>
            <w:tcW w:w="2700" w:type="dxa"/>
            <w:gridSpan w:val="2"/>
            <w:tcBorders>
              <w:top w:val="single" w:sz="4" w:space="0" w:color="000000"/>
              <w:left w:val="single" w:sz="4" w:space="0" w:color="000000"/>
              <w:bottom w:val="single" w:sz="4" w:space="0" w:color="000000"/>
              <w:right w:val="single" w:sz="4" w:space="0" w:color="000000"/>
            </w:tcBorders>
          </w:tcPr>
          <w:p w14:paraId="2E5A3611" w14:textId="77777777" w:rsidR="00C64A49" w:rsidRDefault="00C64A49">
            <w:pPr>
              <w:pStyle w:val="TableParagraph"/>
              <w:spacing w:before="10" w:line="240" w:lineRule="auto"/>
              <w:ind w:left="0"/>
              <w:rPr>
                <w:b/>
              </w:rPr>
            </w:pPr>
          </w:p>
          <w:p w14:paraId="55D8E9CA" w14:textId="77777777" w:rsidR="00C64A49" w:rsidRDefault="00C64A49">
            <w:pPr>
              <w:pStyle w:val="TableParagraph"/>
              <w:spacing w:before="0" w:line="240" w:lineRule="auto"/>
              <w:ind w:left="214" w:right="209"/>
              <w:jc w:val="center"/>
            </w:pPr>
            <w:r>
              <w:t>N/A</w:t>
            </w:r>
          </w:p>
        </w:tc>
      </w:tr>
      <w:tr w:rsidR="00C64A49" w14:paraId="644946C7"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61"/>
        </w:trPr>
        <w:tc>
          <w:tcPr>
            <w:tcW w:w="5490" w:type="dxa"/>
            <w:gridSpan w:val="3"/>
            <w:tcBorders>
              <w:top w:val="single" w:sz="4" w:space="0" w:color="000000"/>
              <w:left w:val="single" w:sz="4" w:space="0" w:color="000000"/>
              <w:bottom w:val="single" w:sz="4" w:space="0" w:color="000000"/>
              <w:right w:val="single" w:sz="4" w:space="0" w:color="000000"/>
            </w:tcBorders>
            <w:hideMark/>
          </w:tcPr>
          <w:p w14:paraId="43E6E248" w14:textId="77777777" w:rsidR="00C64A49" w:rsidRDefault="00C64A49">
            <w:pPr>
              <w:pStyle w:val="TableParagraph"/>
              <w:spacing w:line="240" w:lineRule="auto"/>
            </w:pPr>
            <w:r>
              <w:t>Contact Lenses - Disposable</w:t>
            </w:r>
          </w:p>
        </w:tc>
        <w:tc>
          <w:tcPr>
            <w:tcW w:w="2790" w:type="dxa"/>
            <w:tcBorders>
              <w:top w:val="single" w:sz="4" w:space="0" w:color="000000"/>
              <w:left w:val="single" w:sz="4" w:space="0" w:color="000000"/>
              <w:bottom w:val="single" w:sz="4" w:space="0" w:color="000000"/>
              <w:right w:val="single" w:sz="4" w:space="0" w:color="000000"/>
            </w:tcBorders>
            <w:hideMark/>
          </w:tcPr>
          <w:p w14:paraId="0B83C8CA" w14:textId="77777777" w:rsidR="00C64A49" w:rsidRDefault="00C64A49">
            <w:pPr>
              <w:pStyle w:val="TableParagraph"/>
              <w:spacing w:line="240" w:lineRule="auto"/>
              <w:ind w:left="335" w:right="267"/>
              <w:jc w:val="center"/>
            </w:pPr>
            <w:r>
              <w:t>$0 copay; 100% of balance over</w:t>
            </w:r>
          </w:p>
          <w:p w14:paraId="59BA9EAF" w14:textId="77777777" w:rsidR="00C64A49" w:rsidRDefault="00C64A49">
            <w:pPr>
              <w:pStyle w:val="TableParagraph"/>
              <w:ind w:left="330" w:right="328"/>
              <w:jc w:val="center"/>
            </w:pPr>
            <w:r>
              <w:t>allowance</w:t>
            </w:r>
          </w:p>
        </w:tc>
        <w:tc>
          <w:tcPr>
            <w:tcW w:w="2700" w:type="dxa"/>
            <w:gridSpan w:val="2"/>
            <w:tcBorders>
              <w:top w:val="single" w:sz="4" w:space="0" w:color="000000"/>
              <w:left w:val="single" w:sz="4" w:space="0" w:color="000000"/>
              <w:bottom w:val="single" w:sz="4" w:space="0" w:color="000000"/>
              <w:right w:val="single" w:sz="4" w:space="0" w:color="000000"/>
            </w:tcBorders>
          </w:tcPr>
          <w:p w14:paraId="67668D58" w14:textId="77777777" w:rsidR="00C64A49" w:rsidRDefault="00C64A49">
            <w:pPr>
              <w:pStyle w:val="TableParagraph"/>
              <w:spacing w:line="240" w:lineRule="auto"/>
              <w:ind w:left="214" w:right="209"/>
              <w:jc w:val="center"/>
            </w:pPr>
            <w:r>
              <w:t>N/A</w:t>
            </w:r>
          </w:p>
        </w:tc>
      </w:tr>
      <w:tr w:rsidR="00C64A49" w14:paraId="771CACAE"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77"/>
        </w:trPr>
        <w:tc>
          <w:tcPr>
            <w:tcW w:w="5490" w:type="dxa"/>
            <w:gridSpan w:val="3"/>
            <w:tcBorders>
              <w:top w:val="single" w:sz="4" w:space="0" w:color="000000"/>
              <w:left w:val="single" w:sz="4" w:space="0" w:color="000000"/>
              <w:bottom w:val="single" w:sz="4" w:space="0" w:color="000000"/>
              <w:right w:val="single" w:sz="4" w:space="0" w:color="000000"/>
            </w:tcBorders>
            <w:hideMark/>
          </w:tcPr>
          <w:p w14:paraId="6A2D2A04" w14:textId="77777777" w:rsidR="00C64A49" w:rsidRDefault="00C64A49">
            <w:pPr>
              <w:pStyle w:val="TableParagraph"/>
              <w:spacing w:before="26"/>
            </w:pPr>
            <w:r>
              <w:t>Contacts Lenses - Medically Necessary</w:t>
            </w:r>
          </w:p>
        </w:tc>
        <w:tc>
          <w:tcPr>
            <w:tcW w:w="2790" w:type="dxa"/>
            <w:tcBorders>
              <w:top w:val="single" w:sz="4" w:space="0" w:color="000000"/>
              <w:left w:val="single" w:sz="4" w:space="0" w:color="000000"/>
              <w:bottom w:val="single" w:sz="4" w:space="0" w:color="000000"/>
              <w:right w:val="single" w:sz="4" w:space="0" w:color="000000"/>
            </w:tcBorders>
            <w:hideMark/>
          </w:tcPr>
          <w:p w14:paraId="61B1C09B" w14:textId="77777777" w:rsidR="00C64A49" w:rsidRDefault="00C64A49">
            <w:pPr>
              <w:pStyle w:val="TableParagraph"/>
              <w:spacing w:line="240" w:lineRule="auto"/>
              <w:ind w:left="335" w:right="267"/>
              <w:jc w:val="center"/>
            </w:pPr>
            <w:r>
              <w:t>$0 copay; 100% of balance over</w:t>
            </w:r>
          </w:p>
          <w:p w14:paraId="7B36DC63" w14:textId="77777777" w:rsidR="00C64A49" w:rsidRDefault="00C64A49">
            <w:pPr>
              <w:pStyle w:val="TableParagraph"/>
              <w:spacing w:before="26"/>
              <w:ind w:left="335" w:right="328"/>
              <w:jc w:val="center"/>
            </w:pPr>
            <w:r>
              <w:t>allowance</w:t>
            </w:r>
          </w:p>
        </w:tc>
        <w:tc>
          <w:tcPr>
            <w:tcW w:w="2700" w:type="dxa"/>
            <w:gridSpan w:val="2"/>
            <w:tcBorders>
              <w:top w:val="single" w:sz="4" w:space="0" w:color="000000"/>
              <w:left w:val="single" w:sz="4" w:space="0" w:color="000000"/>
              <w:bottom w:val="single" w:sz="4" w:space="0" w:color="000000"/>
              <w:right w:val="single" w:sz="4" w:space="0" w:color="000000"/>
            </w:tcBorders>
          </w:tcPr>
          <w:p w14:paraId="02B1B941" w14:textId="77777777" w:rsidR="00C64A49" w:rsidRDefault="00C64A49">
            <w:pPr>
              <w:pStyle w:val="TableParagraph"/>
              <w:spacing w:before="26"/>
              <w:ind w:left="214" w:right="209"/>
              <w:jc w:val="center"/>
            </w:pPr>
            <w:r>
              <w:t>N/A</w:t>
            </w:r>
          </w:p>
        </w:tc>
      </w:tr>
      <w:tr w:rsidR="00C64A49" w14:paraId="4FEC9745"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50"/>
        </w:trPr>
        <w:tc>
          <w:tcPr>
            <w:tcW w:w="5490" w:type="dxa"/>
            <w:gridSpan w:val="3"/>
            <w:tcBorders>
              <w:top w:val="single" w:sz="4" w:space="0" w:color="000000"/>
              <w:left w:val="single" w:sz="4" w:space="0" w:color="000000"/>
              <w:bottom w:val="single" w:sz="4" w:space="0" w:color="000000"/>
              <w:right w:val="single" w:sz="4" w:space="0" w:color="000000"/>
            </w:tcBorders>
            <w:hideMark/>
          </w:tcPr>
          <w:p w14:paraId="221986A7" w14:textId="77777777" w:rsidR="00C64A49" w:rsidRDefault="00C64A49">
            <w:pPr>
              <w:pStyle w:val="TableParagraph"/>
              <w:spacing w:line="240" w:lineRule="auto"/>
              <w:rPr>
                <w:b/>
              </w:rPr>
            </w:pPr>
            <w:r>
              <w:rPr>
                <w:b/>
              </w:rPr>
              <w:t>EYE SURGERY</w:t>
            </w:r>
          </w:p>
        </w:tc>
        <w:tc>
          <w:tcPr>
            <w:tcW w:w="2790" w:type="dxa"/>
            <w:tcBorders>
              <w:top w:val="single" w:sz="4" w:space="0" w:color="000000"/>
              <w:left w:val="single" w:sz="4" w:space="0" w:color="000000"/>
              <w:bottom w:val="single" w:sz="4" w:space="0" w:color="000000"/>
              <w:right w:val="single" w:sz="4" w:space="0" w:color="000000"/>
            </w:tcBorders>
          </w:tcPr>
          <w:p w14:paraId="484F6D63" w14:textId="77777777" w:rsidR="00C64A49" w:rsidRDefault="00C64A49">
            <w:pPr>
              <w:pStyle w:val="TableParagraph"/>
              <w:spacing w:before="0" w:line="240" w:lineRule="auto"/>
              <w:ind w:left="0"/>
              <w:rPr>
                <w:rFonts w:ascii="Times New Roman"/>
              </w:rPr>
            </w:pPr>
          </w:p>
        </w:tc>
        <w:tc>
          <w:tcPr>
            <w:tcW w:w="2700" w:type="dxa"/>
            <w:gridSpan w:val="2"/>
            <w:tcBorders>
              <w:top w:val="single" w:sz="4" w:space="0" w:color="000000"/>
              <w:left w:val="single" w:sz="4" w:space="0" w:color="000000"/>
              <w:bottom w:val="single" w:sz="4" w:space="0" w:color="000000"/>
              <w:right w:val="single" w:sz="4" w:space="0" w:color="000000"/>
            </w:tcBorders>
          </w:tcPr>
          <w:p w14:paraId="2A245C10" w14:textId="77777777" w:rsidR="00C64A49" w:rsidRDefault="00C64A49">
            <w:pPr>
              <w:pStyle w:val="TableParagraph"/>
              <w:spacing w:before="0" w:line="240" w:lineRule="auto"/>
              <w:ind w:left="0"/>
              <w:rPr>
                <w:rFonts w:ascii="Times New Roman"/>
              </w:rPr>
            </w:pPr>
          </w:p>
        </w:tc>
      </w:tr>
      <w:tr w:rsidR="00C64A49" w14:paraId="429F4B39"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50"/>
        </w:trPr>
        <w:tc>
          <w:tcPr>
            <w:tcW w:w="5490" w:type="dxa"/>
            <w:gridSpan w:val="3"/>
            <w:tcBorders>
              <w:top w:val="single" w:sz="4" w:space="0" w:color="000000"/>
              <w:left w:val="single" w:sz="4" w:space="0" w:color="000000"/>
              <w:bottom w:val="single" w:sz="4" w:space="0" w:color="000000"/>
              <w:right w:val="single" w:sz="4" w:space="0" w:color="000000"/>
            </w:tcBorders>
            <w:hideMark/>
          </w:tcPr>
          <w:p w14:paraId="42741A84" w14:textId="77777777" w:rsidR="00C64A49" w:rsidRDefault="00C64A49">
            <w:pPr>
              <w:pStyle w:val="TableParagraph"/>
              <w:spacing w:line="240" w:lineRule="auto"/>
            </w:pPr>
            <w:r>
              <w:t xml:space="preserve">Any elective, refractive procedure that is approved by the FDA. This would include but is not limited to: </w:t>
            </w:r>
            <w:r>
              <w:tab/>
            </w:r>
          </w:p>
          <w:p w14:paraId="7B2A1BBB" w14:textId="77777777" w:rsidR="00C64A49" w:rsidRDefault="00C64A49">
            <w:pPr>
              <w:pStyle w:val="TableParagraph"/>
              <w:spacing w:line="240" w:lineRule="auto"/>
            </w:pPr>
            <w:r>
              <w:tab/>
              <w:t>Pre- and post-operative exams</w:t>
            </w:r>
          </w:p>
          <w:p w14:paraId="1976D6B6" w14:textId="77777777" w:rsidR="00C64A49" w:rsidRDefault="00C64A49">
            <w:pPr>
              <w:pStyle w:val="TableParagraph"/>
              <w:spacing w:line="240" w:lineRule="auto"/>
            </w:pPr>
            <w:r>
              <w:tab/>
              <w:t xml:space="preserve">LASIK (LASIK, Custom LASIK, Bladeless LASIK) </w:t>
            </w:r>
          </w:p>
          <w:p w14:paraId="7F17CEAB" w14:textId="77777777" w:rsidR="00C64A49" w:rsidRDefault="00C64A49">
            <w:pPr>
              <w:pStyle w:val="TableParagraph"/>
              <w:spacing w:line="240" w:lineRule="auto"/>
            </w:pPr>
            <w:r>
              <w:tab/>
              <w:t xml:space="preserve">Photorefractive Keratectomy (PRK) </w:t>
            </w:r>
          </w:p>
          <w:p w14:paraId="4F606C0F" w14:textId="77777777" w:rsidR="00C64A49" w:rsidRDefault="00C64A49">
            <w:pPr>
              <w:pStyle w:val="TableParagraph"/>
              <w:spacing w:line="240" w:lineRule="auto"/>
              <w:rPr>
                <w:b/>
              </w:rPr>
            </w:pPr>
            <w:r>
              <w:tab/>
              <w:t>Elective Refractive Lens Exchange</w:t>
            </w:r>
          </w:p>
        </w:tc>
        <w:tc>
          <w:tcPr>
            <w:tcW w:w="2790" w:type="dxa"/>
            <w:tcBorders>
              <w:top w:val="single" w:sz="4" w:space="0" w:color="000000"/>
              <w:left w:val="single" w:sz="4" w:space="0" w:color="000000"/>
              <w:bottom w:val="single" w:sz="4" w:space="0" w:color="000000"/>
              <w:right w:val="single" w:sz="4" w:space="0" w:color="000000"/>
            </w:tcBorders>
            <w:hideMark/>
          </w:tcPr>
          <w:p w14:paraId="411E51B1" w14:textId="77777777" w:rsidR="00C64A49" w:rsidRDefault="00C64A49">
            <w:pPr>
              <w:pStyle w:val="TableParagraph"/>
              <w:spacing w:before="0" w:line="240" w:lineRule="auto"/>
              <w:ind w:left="0"/>
              <w:jc w:val="center"/>
              <w:rPr>
                <w:rFonts w:ascii="Times New Roman"/>
              </w:rPr>
            </w:pPr>
            <w:r>
              <w:t>$1000 Allowance</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4330CFC3" w14:textId="77777777" w:rsidR="00C64A49" w:rsidRDefault="00C64A49">
            <w:pPr>
              <w:pStyle w:val="TableParagraph"/>
              <w:spacing w:before="0" w:line="240" w:lineRule="auto"/>
              <w:ind w:left="0"/>
              <w:jc w:val="center"/>
              <w:rPr>
                <w:rFonts w:ascii="Times New Roman"/>
              </w:rPr>
            </w:pPr>
            <w:r>
              <w:t>Up to $1000</w:t>
            </w:r>
          </w:p>
        </w:tc>
      </w:tr>
      <w:tr w:rsidR="00C64A49" w14:paraId="60A65501"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50"/>
        </w:trPr>
        <w:tc>
          <w:tcPr>
            <w:tcW w:w="5490" w:type="dxa"/>
            <w:gridSpan w:val="3"/>
            <w:tcBorders>
              <w:top w:val="single" w:sz="4" w:space="0" w:color="000000"/>
              <w:left w:val="single" w:sz="4" w:space="0" w:color="000000"/>
              <w:bottom w:val="single" w:sz="4" w:space="0" w:color="000000"/>
              <w:right w:val="single" w:sz="4" w:space="0" w:color="000000"/>
            </w:tcBorders>
            <w:hideMark/>
          </w:tcPr>
          <w:p w14:paraId="7415AC4F" w14:textId="77777777" w:rsidR="00C64A49" w:rsidRDefault="00C64A49">
            <w:pPr>
              <w:pStyle w:val="TableParagraph"/>
              <w:spacing w:line="240" w:lineRule="auto"/>
              <w:ind w:left="0"/>
              <w:rPr>
                <w:b/>
              </w:rPr>
            </w:pPr>
            <w:r>
              <w:rPr>
                <w:b/>
              </w:rPr>
              <w:t xml:space="preserve"> OTHER</w:t>
            </w:r>
          </w:p>
        </w:tc>
        <w:tc>
          <w:tcPr>
            <w:tcW w:w="2790" w:type="dxa"/>
            <w:tcBorders>
              <w:top w:val="single" w:sz="4" w:space="0" w:color="000000"/>
              <w:left w:val="single" w:sz="4" w:space="0" w:color="000000"/>
              <w:bottom w:val="single" w:sz="4" w:space="0" w:color="000000"/>
              <w:right w:val="single" w:sz="4" w:space="0" w:color="000000"/>
            </w:tcBorders>
          </w:tcPr>
          <w:p w14:paraId="7E805466" w14:textId="77777777" w:rsidR="00C64A49" w:rsidRDefault="00C64A49">
            <w:pPr>
              <w:pStyle w:val="TableParagraph"/>
              <w:spacing w:before="0" w:line="240" w:lineRule="auto"/>
              <w:ind w:left="0"/>
              <w:rPr>
                <w:rFonts w:ascii="Times New Roman"/>
              </w:rPr>
            </w:pPr>
          </w:p>
        </w:tc>
        <w:tc>
          <w:tcPr>
            <w:tcW w:w="2700" w:type="dxa"/>
            <w:gridSpan w:val="2"/>
            <w:tcBorders>
              <w:top w:val="single" w:sz="4" w:space="0" w:color="000000"/>
              <w:left w:val="single" w:sz="4" w:space="0" w:color="000000"/>
              <w:bottom w:val="single" w:sz="4" w:space="0" w:color="000000"/>
              <w:right w:val="single" w:sz="4" w:space="0" w:color="000000"/>
            </w:tcBorders>
          </w:tcPr>
          <w:p w14:paraId="1C32B715" w14:textId="77777777" w:rsidR="00C64A49" w:rsidRDefault="00C64A49">
            <w:pPr>
              <w:pStyle w:val="TableParagraph"/>
              <w:spacing w:before="0" w:line="240" w:lineRule="auto"/>
              <w:ind w:left="0"/>
              <w:rPr>
                <w:rFonts w:ascii="Times New Roman"/>
              </w:rPr>
            </w:pPr>
          </w:p>
        </w:tc>
      </w:tr>
      <w:tr w:rsidR="00C64A49" w14:paraId="5C5FEE2B"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61"/>
        </w:trPr>
        <w:tc>
          <w:tcPr>
            <w:tcW w:w="5490" w:type="dxa"/>
            <w:gridSpan w:val="3"/>
            <w:tcBorders>
              <w:top w:val="single" w:sz="4" w:space="0" w:color="000000"/>
              <w:left w:val="single" w:sz="4" w:space="0" w:color="000000"/>
              <w:bottom w:val="single" w:sz="4" w:space="0" w:color="000000"/>
              <w:right w:val="single" w:sz="4" w:space="0" w:color="000000"/>
            </w:tcBorders>
            <w:hideMark/>
          </w:tcPr>
          <w:p w14:paraId="6817DFED" w14:textId="77777777" w:rsidR="00C64A49" w:rsidRDefault="00C64A49">
            <w:pPr>
              <w:pStyle w:val="TableParagraph"/>
              <w:spacing w:line="240" w:lineRule="auto"/>
              <w:ind w:left="0"/>
            </w:pPr>
            <w:r>
              <w:t xml:space="preserve"> Additional Pairs Allowance</w:t>
            </w:r>
          </w:p>
        </w:tc>
        <w:tc>
          <w:tcPr>
            <w:tcW w:w="2790" w:type="dxa"/>
            <w:tcBorders>
              <w:top w:val="single" w:sz="4" w:space="0" w:color="000000"/>
              <w:left w:val="single" w:sz="4" w:space="0" w:color="000000"/>
              <w:bottom w:val="single" w:sz="4" w:space="0" w:color="000000"/>
              <w:right w:val="single" w:sz="4" w:space="0" w:color="000000"/>
            </w:tcBorders>
            <w:hideMark/>
          </w:tcPr>
          <w:p w14:paraId="76F67BC2" w14:textId="77777777" w:rsidR="00C64A49" w:rsidRDefault="00C64A49">
            <w:pPr>
              <w:pStyle w:val="TableParagraph"/>
              <w:spacing w:before="1" w:line="280" w:lineRule="exact"/>
              <w:ind w:left="84" w:right="94" w:hanging="50"/>
              <w:jc w:val="center"/>
            </w:pPr>
            <w:r>
              <w:t>40% off additional pairs of glasses**</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68F6BA8F" w14:textId="77777777" w:rsidR="00C64A49" w:rsidRDefault="00C64A49">
            <w:pPr>
              <w:pStyle w:val="TableParagraph"/>
              <w:spacing w:line="240" w:lineRule="auto"/>
              <w:ind w:left="215" w:right="208"/>
              <w:jc w:val="center"/>
            </w:pPr>
            <w:r>
              <w:t>Not covered</w:t>
            </w:r>
          </w:p>
        </w:tc>
      </w:tr>
      <w:tr w:rsidR="00C64A49" w14:paraId="03FC0392"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61"/>
        </w:trPr>
        <w:tc>
          <w:tcPr>
            <w:tcW w:w="5490" w:type="dxa"/>
            <w:gridSpan w:val="3"/>
            <w:tcBorders>
              <w:top w:val="single" w:sz="4" w:space="0" w:color="000000"/>
              <w:left w:val="single" w:sz="4" w:space="0" w:color="000000"/>
              <w:bottom w:val="single" w:sz="4" w:space="0" w:color="000000"/>
              <w:right w:val="single" w:sz="4" w:space="0" w:color="000000"/>
            </w:tcBorders>
            <w:hideMark/>
          </w:tcPr>
          <w:p w14:paraId="6740C8E0" w14:textId="77777777" w:rsidR="00C64A49" w:rsidRDefault="00C64A49">
            <w:pPr>
              <w:pStyle w:val="TableParagraph"/>
              <w:spacing w:line="240" w:lineRule="auto"/>
              <w:ind w:left="0"/>
            </w:pPr>
            <w:r>
              <w:t xml:space="preserve"> Any items not covered by the plan, including non-</w:t>
            </w:r>
          </w:p>
          <w:p w14:paraId="3B6730BD" w14:textId="77777777" w:rsidR="00C64A49" w:rsidRDefault="00C64A49">
            <w:pPr>
              <w:pStyle w:val="TableParagraph"/>
              <w:spacing w:line="240" w:lineRule="auto"/>
              <w:ind w:left="0"/>
            </w:pPr>
            <w:r>
              <w:t xml:space="preserve"> prescription sunglasses</w:t>
            </w:r>
          </w:p>
        </w:tc>
        <w:tc>
          <w:tcPr>
            <w:tcW w:w="2790" w:type="dxa"/>
            <w:tcBorders>
              <w:top w:val="single" w:sz="4" w:space="0" w:color="000000"/>
              <w:left w:val="single" w:sz="4" w:space="0" w:color="000000"/>
              <w:bottom w:val="single" w:sz="4" w:space="0" w:color="000000"/>
              <w:right w:val="single" w:sz="4" w:space="0" w:color="000000"/>
            </w:tcBorders>
            <w:hideMark/>
          </w:tcPr>
          <w:p w14:paraId="00C583B4" w14:textId="77777777" w:rsidR="00C64A49" w:rsidRDefault="00C64A49">
            <w:pPr>
              <w:pStyle w:val="TableParagraph"/>
              <w:spacing w:before="1" w:line="280" w:lineRule="exact"/>
              <w:ind w:left="84" w:right="94" w:hanging="50"/>
              <w:jc w:val="center"/>
            </w:pPr>
            <w:r>
              <w:t>20% off retail price</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345A36FB" w14:textId="77777777" w:rsidR="00C64A49" w:rsidRDefault="00C64A49">
            <w:pPr>
              <w:pStyle w:val="TableParagraph"/>
              <w:spacing w:line="240" w:lineRule="auto"/>
              <w:ind w:left="215" w:right="208"/>
              <w:jc w:val="center"/>
            </w:pPr>
            <w:r>
              <w:t>Not covered</w:t>
            </w:r>
          </w:p>
        </w:tc>
      </w:tr>
      <w:tr w:rsidR="00C64A49" w14:paraId="333664AE"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68"/>
        </w:trPr>
        <w:tc>
          <w:tcPr>
            <w:tcW w:w="5490" w:type="dxa"/>
            <w:gridSpan w:val="3"/>
            <w:tcBorders>
              <w:top w:val="single" w:sz="4" w:space="0" w:color="000000"/>
              <w:left w:val="single" w:sz="4" w:space="0" w:color="000000"/>
              <w:bottom w:val="single" w:sz="4" w:space="0" w:color="000000"/>
              <w:right w:val="single" w:sz="4" w:space="0" w:color="000000"/>
            </w:tcBorders>
            <w:hideMark/>
          </w:tcPr>
          <w:p w14:paraId="7621A27C" w14:textId="77777777" w:rsidR="00C64A49" w:rsidRDefault="00C64A49">
            <w:pPr>
              <w:pStyle w:val="TableParagraph"/>
              <w:spacing w:line="240" w:lineRule="auto"/>
              <w:ind w:left="0"/>
            </w:pPr>
            <w:r>
              <w:t xml:space="preserve"> LASIK or PRK from U.S. Laser Network</w:t>
            </w:r>
          </w:p>
        </w:tc>
        <w:tc>
          <w:tcPr>
            <w:tcW w:w="2790" w:type="dxa"/>
            <w:tcBorders>
              <w:top w:val="single" w:sz="4" w:space="0" w:color="000000"/>
              <w:left w:val="single" w:sz="4" w:space="0" w:color="000000"/>
              <w:bottom w:val="single" w:sz="4" w:space="0" w:color="000000"/>
              <w:right w:val="single" w:sz="4" w:space="0" w:color="000000"/>
            </w:tcBorders>
            <w:hideMark/>
          </w:tcPr>
          <w:p w14:paraId="03635836" w14:textId="77777777" w:rsidR="00C64A49" w:rsidRDefault="00C64A49">
            <w:pPr>
              <w:pStyle w:val="TableParagraph"/>
              <w:spacing w:line="264" w:lineRule="auto"/>
              <w:ind w:left="84" w:right="196" w:hanging="53"/>
              <w:jc w:val="center"/>
            </w:pPr>
            <w:r>
              <w:t>15% off retail price or 5% off promotional price</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153BD3BB" w14:textId="77777777" w:rsidR="00C64A49" w:rsidRDefault="00C64A49">
            <w:pPr>
              <w:pStyle w:val="TableParagraph"/>
              <w:spacing w:line="240" w:lineRule="auto"/>
              <w:ind w:left="215" w:right="208"/>
              <w:jc w:val="center"/>
            </w:pPr>
            <w:r>
              <w:t>Not covered</w:t>
            </w:r>
          </w:p>
        </w:tc>
      </w:tr>
      <w:tr w:rsidR="00C64A49" w14:paraId="63F33774"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61"/>
        </w:trPr>
        <w:tc>
          <w:tcPr>
            <w:tcW w:w="5490" w:type="dxa"/>
            <w:gridSpan w:val="3"/>
            <w:tcBorders>
              <w:top w:val="single" w:sz="4" w:space="0" w:color="000000"/>
              <w:left w:val="single" w:sz="4" w:space="0" w:color="000000"/>
              <w:bottom w:val="single" w:sz="4" w:space="0" w:color="000000"/>
              <w:right w:val="single" w:sz="4" w:space="0" w:color="000000"/>
            </w:tcBorders>
            <w:hideMark/>
          </w:tcPr>
          <w:p w14:paraId="48C14672" w14:textId="77777777" w:rsidR="00C64A49" w:rsidRDefault="00C64A49">
            <w:pPr>
              <w:pStyle w:val="TableParagraph"/>
              <w:spacing w:line="240" w:lineRule="auto"/>
              <w:ind w:left="0"/>
            </w:pPr>
            <w:r>
              <w:t xml:space="preserve"> Hearing Care from Amplifon Network</w:t>
            </w:r>
          </w:p>
        </w:tc>
        <w:tc>
          <w:tcPr>
            <w:tcW w:w="2790" w:type="dxa"/>
            <w:tcBorders>
              <w:top w:val="single" w:sz="4" w:space="0" w:color="000000"/>
              <w:left w:val="single" w:sz="4" w:space="0" w:color="000000"/>
              <w:bottom w:val="single" w:sz="4" w:space="0" w:color="000000"/>
              <w:right w:val="single" w:sz="4" w:space="0" w:color="000000"/>
            </w:tcBorders>
            <w:hideMark/>
          </w:tcPr>
          <w:p w14:paraId="39B85815" w14:textId="77777777" w:rsidR="00C64A49" w:rsidRDefault="00C64A49">
            <w:pPr>
              <w:pStyle w:val="TableParagraph"/>
              <w:spacing w:line="264" w:lineRule="auto"/>
              <w:ind w:left="84" w:right="196" w:hanging="53"/>
              <w:jc w:val="center"/>
            </w:pPr>
            <w:r>
              <w:t>Discounts on hearing aids</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70180135" w14:textId="77777777" w:rsidR="00C64A49" w:rsidRDefault="00C64A49">
            <w:pPr>
              <w:pStyle w:val="TableParagraph"/>
              <w:spacing w:line="240" w:lineRule="auto"/>
              <w:ind w:left="215" w:right="208"/>
              <w:jc w:val="center"/>
            </w:pPr>
            <w:r>
              <w:t>Not covered</w:t>
            </w:r>
          </w:p>
        </w:tc>
      </w:tr>
      <w:tr w:rsidR="00C64A49" w14:paraId="2CC628F0"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24"/>
        </w:trPr>
        <w:tc>
          <w:tcPr>
            <w:tcW w:w="5490" w:type="dxa"/>
            <w:gridSpan w:val="3"/>
            <w:tcBorders>
              <w:top w:val="single" w:sz="4" w:space="0" w:color="000000"/>
              <w:left w:val="single" w:sz="4" w:space="0" w:color="000000"/>
              <w:bottom w:val="single" w:sz="4" w:space="0" w:color="000000"/>
              <w:right w:val="single" w:sz="4" w:space="0" w:color="000000"/>
            </w:tcBorders>
            <w:hideMark/>
          </w:tcPr>
          <w:p w14:paraId="04A337E2" w14:textId="77777777" w:rsidR="00C64A49" w:rsidRDefault="00C64A49">
            <w:pPr>
              <w:pStyle w:val="TableParagraph"/>
              <w:spacing w:line="240" w:lineRule="auto"/>
              <w:ind w:left="0"/>
              <w:rPr>
                <w:b/>
              </w:rPr>
            </w:pPr>
            <w:r>
              <w:rPr>
                <w:b/>
              </w:rPr>
              <w:t xml:space="preserve"> FREQUENCY </w:t>
            </w:r>
            <w:r>
              <w:rPr>
                <w:bCs/>
              </w:rPr>
              <w:t>(b</w:t>
            </w:r>
            <w:r>
              <w:t>ased on calendar year)</w:t>
            </w:r>
          </w:p>
        </w:tc>
        <w:tc>
          <w:tcPr>
            <w:tcW w:w="2790" w:type="dxa"/>
            <w:tcBorders>
              <w:top w:val="single" w:sz="4" w:space="0" w:color="000000"/>
              <w:left w:val="single" w:sz="4" w:space="0" w:color="000000"/>
              <w:bottom w:val="single" w:sz="4" w:space="0" w:color="000000"/>
              <w:right w:val="single" w:sz="4" w:space="0" w:color="000000"/>
            </w:tcBorders>
            <w:vAlign w:val="bottom"/>
          </w:tcPr>
          <w:p w14:paraId="04A38B4F" w14:textId="77777777" w:rsidR="00C64A49" w:rsidRDefault="00C64A49">
            <w:pPr>
              <w:pStyle w:val="TableParagraph"/>
              <w:spacing w:before="0"/>
              <w:ind w:left="0"/>
              <w:rPr>
                <w:highlight w:val="yellow"/>
              </w:rPr>
            </w:pPr>
          </w:p>
        </w:tc>
        <w:tc>
          <w:tcPr>
            <w:tcW w:w="2700" w:type="dxa"/>
            <w:gridSpan w:val="2"/>
            <w:tcBorders>
              <w:top w:val="single" w:sz="4" w:space="0" w:color="000000"/>
              <w:left w:val="single" w:sz="4" w:space="0" w:color="000000"/>
              <w:bottom w:val="single" w:sz="4" w:space="0" w:color="000000"/>
              <w:right w:val="single" w:sz="4" w:space="0" w:color="000000"/>
            </w:tcBorders>
            <w:vAlign w:val="bottom"/>
          </w:tcPr>
          <w:p w14:paraId="1123FDA4" w14:textId="77777777" w:rsidR="00C64A49" w:rsidRDefault="00C64A49">
            <w:pPr>
              <w:pStyle w:val="TableParagraph"/>
              <w:spacing w:before="0"/>
              <w:ind w:left="0"/>
              <w:rPr>
                <w:highlight w:val="yellow"/>
              </w:rPr>
            </w:pPr>
          </w:p>
        </w:tc>
      </w:tr>
      <w:tr w:rsidR="00C64A49" w14:paraId="4E874013"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80"/>
        </w:trPr>
        <w:tc>
          <w:tcPr>
            <w:tcW w:w="5490" w:type="dxa"/>
            <w:gridSpan w:val="3"/>
            <w:tcBorders>
              <w:top w:val="single" w:sz="4" w:space="0" w:color="000000"/>
              <w:left w:val="single" w:sz="4" w:space="0" w:color="000000"/>
              <w:bottom w:val="single" w:sz="4" w:space="0" w:color="000000"/>
              <w:right w:val="single" w:sz="4" w:space="0" w:color="000000"/>
            </w:tcBorders>
            <w:hideMark/>
          </w:tcPr>
          <w:p w14:paraId="491D470B" w14:textId="77777777" w:rsidR="00C64A49" w:rsidRDefault="00C64A49">
            <w:pPr>
              <w:pStyle w:val="TableParagraph"/>
              <w:spacing w:line="240" w:lineRule="auto"/>
              <w:rPr>
                <w:bCs/>
              </w:rPr>
            </w:pPr>
            <w:r>
              <w:t>Exam</w:t>
            </w:r>
          </w:p>
        </w:tc>
        <w:tc>
          <w:tcPr>
            <w:tcW w:w="2790" w:type="dxa"/>
            <w:tcBorders>
              <w:top w:val="single" w:sz="4" w:space="0" w:color="000000"/>
              <w:left w:val="single" w:sz="4" w:space="0" w:color="000000"/>
              <w:bottom w:val="single" w:sz="4" w:space="0" w:color="000000"/>
              <w:right w:val="single" w:sz="4" w:space="0" w:color="000000"/>
            </w:tcBorders>
            <w:hideMark/>
          </w:tcPr>
          <w:p w14:paraId="033B5242" w14:textId="77777777" w:rsidR="00C64A49" w:rsidRDefault="00C64A49">
            <w:pPr>
              <w:pStyle w:val="TableParagraph"/>
              <w:ind w:left="0"/>
              <w:jc w:val="center"/>
              <w:rPr>
                <w:bCs/>
              </w:rPr>
            </w:pPr>
            <w:r>
              <w:t>Once every calendar year</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15CF589D" w14:textId="77777777" w:rsidR="00C64A49" w:rsidRDefault="00C64A49">
            <w:pPr>
              <w:pStyle w:val="TableParagraph"/>
              <w:ind w:left="0"/>
              <w:jc w:val="center"/>
              <w:rPr>
                <w:bCs/>
              </w:rPr>
            </w:pPr>
            <w:r>
              <w:t>Once every calendar year</w:t>
            </w:r>
          </w:p>
        </w:tc>
      </w:tr>
      <w:tr w:rsidR="00C64A49" w14:paraId="2023B4B0"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80"/>
        </w:trPr>
        <w:tc>
          <w:tcPr>
            <w:tcW w:w="5490" w:type="dxa"/>
            <w:gridSpan w:val="3"/>
            <w:tcBorders>
              <w:top w:val="single" w:sz="4" w:space="0" w:color="000000"/>
              <w:left w:val="single" w:sz="4" w:space="0" w:color="000000"/>
              <w:bottom w:val="single" w:sz="4" w:space="0" w:color="000000"/>
              <w:right w:val="single" w:sz="4" w:space="0" w:color="000000"/>
            </w:tcBorders>
            <w:hideMark/>
          </w:tcPr>
          <w:p w14:paraId="35B1FCDC" w14:textId="77777777" w:rsidR="00C64A49" w:rsidRDefault="00C64A49">
            <w:pPr>
              <w:pStyle w:val="TableParagraph"/>
              <w:spacing w:line="240" w:lineRule="auto"/>
              <w:rPr>
                <w:bCs/>
              </w:rPr>
            </w:pPr>
            <w:r>
              <w:rPr>
                <w:bCs/>
              </w:rPr>
              <w:t xml:space="preserve">Material Allowance - </w:t>
            </w:r>
            <w:r>
              <w:t xml:space="preserve">Frame, Lens, Lens Options, </w:t>
            </w:r>
            <w:r>
              <w:lastRenderedPageBreak/>
              <w:t>Contact Lenses</w:t>
            </w:r>
            <w:r>
              <w:rPr>
                <w:bCs/>
              </w:rPr>
              <w:t xml:space="preserve"> (Declining Balance)</w:t>
            </w:r>
          </w:p>
        </w:tc>
        <w:tc>
          <w:tcPr>
            <w:tcW w:w="2790" w:type="dxa"/>
            <w:tcBorders>
              <w:top w:val="single" w:sz="4" w:space="0" w:color="000000"/>
              <w:left w:val="single" w:sz="4" w:space="0" w:color="000000"/>
              <w:bottom w:val="single" w:sz="4" w:space="0" w:color="000000"/>
              <w:right w:val="single" w:sz="4" w:space="0" w:color="000000"/>
            </w:tcBorders>
            <w:hideMark/>
          </w:tcPr>
          <w:p w14:paraId="083E433D" w14:textId="77777777" w:rsidR="00C64A49" w:rsidRDefault="00C64A49">
            <w:pPr>
              <w:pStyle w:val="TableParagraph"/>
              <w:ind w:left="0"/>
              <w:jc w:val="center"/>
              <w:rPr>
                <w:highlight w:val="yellow"/>
              </w:rPr>
            </w:pPr>
            <w:r>
              <w:rPr>
                <w:bCs/>
              </w:rPr>
              <w:lastRenderedPageBreak/>
              <w:t>Once every calendar year</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57A6414B" w14:textId="77777777" w:rsidR="00C64A49" w:rsidRDefault="00C64A49">
            <w:pPr>
              <w:pStyle w:val="TableParagraph"/>
              <w:ind w:left="0"/>
              <w:jc w:val="center"/>
              <w:rPr>
                <w:highlight w:val="yellow"/>
              </w:rPr>
            </w:pPr>
            <w:r>
              <w:rPr>
                <w:bCs/>
              </w:rPr>
              <w:t>Once every calendar year</w:t>
            </w:r>
          </w:p>
        </w:tc>
      </w:tr>
      <w:tr w:rsidR="00C64A49" w14:paraId="0DB5E99D"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80"/>
        </w:trPr>
        <w:tc>
          <w:tcPr>
            <w:tcW w:w="5490" w:type="dxa"/>
            <w:gridSpan w:val="3"/>
            <w:tcBorders>
              <w:top w:val="single" w:sz="4" w:space="0" w:color="000000"/>
              <w:left w:val="single" w:sz="4" w:space="0" w:color="000000"/>
              <w:bottom w:val="single" w:sz="4" w:space="0" w:color="000000"/>
              <w:right w:val="single" w:sz="4" w:space="0" w:color="000000"/>
            </w:tcBorders>
            <w:hideMark/>
          </w:tcPr>
          <w:p w14:paraId="14D780A2" w14:textId="77777777" w:rsidR="00C64A49" w:rsidRDefault="00C64A49">
            <w:pPr>
              <w:pStyle w:val="TableParagraph"/>
              <w:spacing w:line="240" w:lineRule="auto"/>
              <w:rPr>
                <w:bCs/>
              </w:rPr>
            </w:pPr>
            <w:r>
              <w:rPr>
                <w:bCs/>
              </w:rPr>
              <w:t>Eye Surgery</w:t>
            </w:r>
          </w:p>
        </w:tc>
        <w:tc>
          <w:tcPr>
            <w:tcW w:w="2790" w:type="dxa"/>
            <w:tcBorders>
              <w:top w:val="single" w:sz="4" w:space="0" w:color="000000"/>
              <w:left w:val="single" w:sz="4" w:space="0" w:color="000000"/>
              <w:bottom w:val="single" w:sz="4" w:space="0" w:color="000000"/>
              <w:right w:val="single" w:sz="4" w:space="0" w:color="000000"/>
            </w:tcBorders>
            <w:hideMark/>
          </w:tcPr>
          <w:p w14:paraId="2A6E7F46" w14:textId="77777777" w:rsidR="00C64A49" w:rsidRDefault="00C64A49">
            <w:pPr>
              <w:pStyle w:val="TableParagraph"/>
              <w:ind w:left="0"/>
              <w:jc w:val="center"/>
              <w:rPr>
                <w:bCs/>
              </w:rPr>
            </w:pPr>
            <w:r>
              <w:rPr>
                <w:bCs/>
              </w:rPr>
              <w:t>Once per lifetime</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6C1571A6" w14:textId="77777777" w:rsidR="00C64A49" w:rsidRDefault="00C64A49">
            <w:pPr>
              <w:pStyle w:val="TableParagraph"/>
              <w:ind w:left="0"/>
              <w:jc w:val="center"/>
              <w:rPr>
                <w:bCs/>
              </w:rPr>
            </w:pPr>
            <w:r>
              <w:rPr>
                <w:bCs/>
              </w:rPr>
              <w:t>Once per lifetime</w:t>
            </w:r>
          </w:p>
        </w:tc>
      </w:tr>
    </w:tbl>
    <w:p w14:paraId="3324D23A" w14:textId="22E7F289" w:rsidR="003B0269" w:rsidRDefault="5397908E" w:rsidP="56DD2A83">
      <w:pPr>
        <w:tabs>
          <w:tab w:val="left" w:pos="369"/>
        </w:tabs>
        <w:spacing w:before="94"/>
        <w:ind w:right="751"/>
        <w:rPr>
          <w:rFonts w:ascii="Arial" w:hAnsi="Arial"/>
          <w:color w:val="auto"/>
        </w:rPr>
      </w:pPr>
      <w:r w:rsidRPr="56DD2A83">
        <w:t>*You are responsible to pay the out-of-network provider in full at time of service and then submit an out-of-network claim for reimbursement. You will be reimbursed up to the amount shown on the</w:t>
      </w:r>
      <w:r>
        <w:rPr>
          <w:spacing w:val="-1"/>
          <w:szCs w:val="20"/>
        </w:rPr>
        <w:t xml:space="preserve"> </w:t>
      </w:r>
      <w:r w:rsidRPr="56DD2A83">
        <w:t>chart.</w:t>
      </w:r>
    </w:p>
    <w:p w14:paraId="26A1CBD9" w14:textId="77777777" w:rsidR="003B0269" w:rsidRDefault="003B0269" w:rsidP="003B0269">
      <w:pPr>
        <w:tabs>
          <w:tab w:val="left" w:pos="369"/>
        </w:tabs>
        <w:spacing w:before="94"/>
        <w:ind w:right="751"/>
        <w:rPr>
          <w:rStyle w:val="ui-provider"/>
        </w:rPr>
      </w:pPr>
      <w:r>
        <w:rPr>
          <w:rStyle w:val="ui-provider"/>
          <w:szCs w:val="20"/>
        </w:rPr>
        <w:t>**Complete pair (frame &amp; lens with or without lens options) purchase required to receive 40% discount. 20% discount applied if complete pair not purchased.</w:t>
      </w:r>
    </w:p>
    <w:p w14:paraId="1608EBD4" w14:textId="77777777" w:rsidR="001F2AD3" w:rsidRPr="00AC5FA9" w:rsidRDefault="001F2AD3" w:rsidP="001F2AD3">
      <w:pPr>
        <w:rPr>
          <w:b/>
          <w:bCs/>
        </w:rPr>
      </w:pPr>
      <w:r w:rsidRPr="00AC5FA9">
        <w:rPr>
          <w:b/>
          <w:bCs/>
        </w:rPr>
        <w:t>Additional Discounts</w:t>
      </w:r>
    </w:p>
    <w:p w14:paraId="6F4BF084" w14:textId="77777777" w:rsidR="001F2AD3" w:rsidRDefault="001F2AD3" w:rsidP="001F2AD3">
      <w:r>
        <w:t>Under the Plan, you may receive benefits for eyeglasses (frame and lenses) or contact lenses as outlined on the Summary of Vision Benefits. In addition, EyeMed provides an in- network discount on products and services once your in-network benefits for the applicable benefit period have been used. The in-network discounts are as follows:</w:t>
      </w:r>
    </w:p>
    <w:p w14:paraId="4F56E340" w14:textId="77777777" w:rsidR="001F2AD3" w:rsidRDefault="001F2AD3">
      <w:pPr>
        <w:pStyle w:val="ListParagraph"/>
        <w:numPr>
          <w:ilvl w:val="0"/>
          <w:numId w:val="126"/>
        </w:numPr>
      </w:pPr>
      <w:r>
        <w:t>40% off additional complete pair of eyeglasses (including prescription sunglasses)</w:t>
      </w:r>
    </w:p>
    <w:p w14:paraId="5358EC49" w14:textId="77777777" w:rsidR="001F2AD3" w:rsidRDefault="001F2AD3">
      <w:pPr>
        <w:pStyle w:val="ListParagraph"/>
        <w:numPr>
          <w:ilvl w:val="0"/>
          <w:numId w:val="126"/>
        </w:numPr>
      </w:pPr>
      <w:r>
        <w:t>15% off conventional contact lenses</w:t>
      </w:r>
    </w:p>
    <w:p w14:paraId="156D84CA" w14:textId="77777777" w:rsidR="001F2AD3" w:rsidRDefault="001F2AD3">
      <w:pPr>
        <w:pStyle w:val="ListParagraph"/>
        <w:numPr>
          <w:ilvl w:val="0"/>
          <w:numId w:val="126"/>
        </w:numPr>
      </w:pPr>
      <w:r>
        <w:t>20% off items not covered by the Plan at network providers</w:t>
      </w:r>
    </w:p>
    <w:p w14:paraId="258BEBD0" w14:textId="77777777" w:rsidR="001F2AD3" w:rsidRDefault="001F2AD3" w:rsidP="001F2AD3">
      <w:r>
        <w:t>These in-network discounts may not be combined with any other discounts or promotional offers. Discounts do not apply to EyeMed Provider’s professional services, disposable contact lenses or certain brand name vision materials in which the manufacturer imposes a no-discount practice or policy.</w:t>
      </w:r>
    </w:p>
    <w:p w14:paraId="03E24769" w14:textId="77777777" w:rsidR="001F2AD3" w:rsidRDefault="001F2AD3" w:rsidP="001F2AD3">
      <w:r>
        <w:t>Discounts on services may not be available at all participating providers. Prior to your appointment, please confirm with your provider whether discounts are offered.</w:t>
      </w:r>
    </w:p>
    <w:p w14:paraId="1ADA2724" w14:textId="77777777" w:rsidR="001F2AD3" w:rsidRDefault="001F2AD3" w:rsidP="001F2AD3"/>
    <w:p w14:paraId="3E1C590F" w14:textId="77777777" w:rsidR="001F2AD3" w:rsidRPr="00AC5FA9" w:rsidRDefault="001F2AD3" w:rsidP="001F2AD3">
      <w:pPr>
        <w:rPr>
          <w:b/>
          <w:bCs/>
        </w:rPr>
      </w:pPr>
      <w:r w:rsidRPr="00AC5FA9">
        <w:rPr>
          <w:b/>
          <w:bCs/>
        </w:rPr>
        <w:t>Medically Necessary Contact Lenses</w:t>
      </w:r>
    </w:p>
    <w:p w14:paraId="60916B24" w14:textId="77777777" w:rsidR="001F2AD3" w:rsidRDefault="001F2AD3" w:rsidP="001F2AD3">
      <w:r>
        <w:t>The Plan provides coverage for medically necessary contact lenses when one of the following conditions exists:</w:t>
      </w:r>
    </w:p>
    <w:p w14:paraId="45C823FC" w14:textId="77777777" w:rsidR="001F2AD3" w:rsidRDefault="001F2AD3">
      <w:pPr>
        <w:pStyle w:val="ListParagraph"/>
        <w:numPr>
          <w:ilvl w:val="0"/>
          <w:numId w:val="127"/>
        </w:numPr>
      </w:pPr>
      <w:r w:rsidRPr="00AC5FA9">
        <w:rPr>
          <w:b/>
          <w:bCs/>
        </w:rPr>
        <w:t>Anisometropia</w:t>
      </w:r>
      <w:r>
        <w:t xml:space="preserve"> of 3D in meridian powers</w:t>
      </w:r>
    </w:p>
    <w:p w14:paraId="2A196792" w14:textId="77777777" w:rsidR="001F2AD3" w:rsidRDefault="001F2AD3">
      <w:pPr>
        <w:pStyle w:val="ListParagraph"/>
        <w:numPr>
          <w:ilvl w:val="0"/>
          <w:numId w:val="127"/>
        </w:numPr>
      </w:pPr>
      <w:r w:rsidRPr="00AC5FA9">
        <w:rPr>
          <w:b/>
          <w:bCs/>
        </w:rPr>
        <w:t>High Ametropia exceeding</w:t>
      </w:r>
      <w:r>
        <w:t xml:space="preserve"> -10D or +10D in meridian powers</w:t>
      </w:r>
    </w:p>
    <w:p w14:paraId="2BA70A88" w14:textId="77777777" w:rsidR="001F2AD3" w:rsidRDefault="001F2AD3">
      <w:pPr>
        <w:pStyle w:val="ListParagraph"/>
        <w:numPr>
          <w:ilvl w:val="0"/>
          <w:numId w:val="127"/>
        </w:numPr>
      </w:pPr>
      <w:r w:rsidRPr="00AC5FA9">
        <w:rPr>
          <w:b/>
          <w:bCs/>
        </w:rPr>
        <w:t>Keratoconus mild/moderate</w:t>
      </w:r>
      <w:r>
        <w:t xml:space="preserve"> - when keratoconus is present and the member’s vision is not correctable to 20/ 25 in either or both eyes using standard spectacle lenses</w:t>
      </w:r>
    </w:p>
    <w:p w14:paraId="424BC99D" w14:textId="77777777" w:rsidR="001F2AD3" w:rsidRDefault="001F2AD3">
      <w:pPr>
        <w:pStyle w:val="ListParagraph"/>
        <w:numPr>
          <w:ilvl w:val="0"/>
          <w:numId w:val="127"/>
        </w:numPr>
      </w:pPr>
      <w:r w:rsidRPr="00AC5FA9">
        <w:rPr>
          <w:b/>
          <w:bCs/>
        </w:rPr>
        <w:t>Keratoconus advanced/ectasia</w:t>
      </w:r>
      <w:r>
        <w:t xml:space="preserve"> – when keratoconus is present and one or more specified conditions are met</w:t>
      </w:r>
    </w:p>
    <w:p w14:paraId="70826D70" w14:textId="77777777" w:rsidR="001F2AD3" w:rsidRDefault="001F2AD3">
      <w:pPr>
        <w:pStyle w:val="ListParagraph"/>
        <w:numPr>
          <w:ilvl w:val="0"/>
          <w:numId w:val="127"/>
        </w:numPr>
      </w:pPr>
      <w:r w:rsidRPr="00AC5FA9">
        <w:rPr>
          <w:b/>
          <w:bCs/>
        </w:rPr>
        <w:t>Vision Improvement</w:t>
      </w:r>
      <w:r>
        <w:t xml:space="preserve"> for members whose vision can be corrected two lines of improvement on the visual acuity chart when compared to best corrected standard spectacle lenses</w:t>
      </w:r>
    </w:p>
    <w:p w14:paraId="56AD66FC" w14:textId="77777777" w:rsidR="001F2AD3" w:rsidRDefault="001F2AD3" w:rsidP="001F2AD3">
      <w:r>
        <w:t>The benefit may not be expanded for other eye conditions even if you or your providers deem contact lenses necessary for other eye conditions or visual improvement.</w:t>
      </w:r>
    </w:p>
    <w:p w14:paraId="5554B0C8" w14:textId="77777777" w:rsidR="001F2AD3" w:rsidRDefault="001F2AD3" w:rsidP="001F2AD3"/>
    <w:p w14:paraId="2D0EBD54" w14:textId="77777777" w:rsidR="001F2AD3" w:rsidRPr="00AC5FA9" w:rsidRDefault="001F2AD3" w:rsidP="001F2AD3">
      <w:pPr>
        <w:rPr>
          <w:b/>
          <w:bCs/>
        </w:rPr>
      </w:pPr>
      <w:r w:rsidRPr="00AC5FA9">
        <w:rPr>
          <w:b/>
          <w:bCs/>
        </w:rPr>
        <w:t>Retinal Imaging</w:t>
      </w:r>
    </w:p>
    <w:p w14:paraId="2981FCBC" w14:textId="77777777" w:rsidR="001F2AD3" w:rsidRDefault="001F2AD3" w:rsidP="001F2AD3">
      <w:r>
        <w:t>Retinal imaging has been provided as a discount to your vision care benefit. Retinal imaging is a diagnostic tool that provides high-resolution, permanent digital records of your inner eye. Please consult with your Provider to determine if you are a candidate for retinal imaging.</w:t>
      </w:r>
    </w:p>
    <w:p w14:paraId="65BCB781" w14:textId="77777777" w:rsidR="00EC55D6" w:rsidRDefault="00EC55D6" w:rsidP="00EC55D6">
      <w:pPr>
        <w:rPr>
          <w:b/>
          <w:bCs/>
        </w:rPr>
      </w:pPr>
    </w:p>
    <w:p w14:paraId="2F49B7E6" w14:textId="3B2DC3C9" w:rsidR="00EC55D6" w:rsidRPr="00AC5FA9" w:rsidRDefault="00EC55D6" w:rsidP="00EC55D6">
      <w:pPr>
        <w:rPr>
          <w:b/>
          <w:bCs/>
        </w:rPr>
      </w:pPr>
      <w:r w:rsidRPr="00AC5FA9">
        <w:rPr>
          <w:b/>
          <w:bCs/>
        </w:rPr>
        <w:t>Savings on Laser Vision Correction</w:t>
      </w:r>
    </w:p>
    <w:p w14:paraId="3A20D071" w14:textId="77777777" w:rsidR="00EC55D6" w:rsidRDefault="00EC55D6" w:rsidP="00EC55D6">
      <w:r>
        <w:lastRenderedPageBreak/>
        <w:t>EyeMed Vision Care, in connection with the U.S. Laser Network, owned and operated by LCA Vision, offers savings to you for LASIK and PRK. You are entitled to the following discounts:</w:t>
      </w:r>
    </w:p>
    <w:p w14:paraId="17E94962" w14:textId="77777777" w:rsidR="00EC55D6" w:rsidRDefault="00EC55D6" w:rsidP="00EC55D6">
      <w:r>
        <w:t>LASIK at Featured Provider LasikPlus - or - at any other in-network provider you can receive 15% off standard price or 5% off any promotional price.</w:t>
      </w:r>
    </w:p>
    <w:p w14:paraId="6BB0EF45" w14:textId="77777777" w:rsidR="00EC55D6" w:rsidRDefault="00EC55D6" w:rsidP="00EC55D6">
      <w:r>
        <w:t>For additional information or to locate a network provider, visit www.eyemedlasik.com or call 1- 800-988-4221. Once you choose your provider, make sure to identify yourself as an EyeMed member to receive your discount and get further member instructions.</w:t>
      </w:r>
    </w:p>
    <w:p w14:paraId="075897F5" w14:textId="77777777" w:rsidR="001E79E6" w:rsidRDefault="001E79E6" w:rsidP="001E79E6"/>
    <w:p w14:paraId="17D344D2" w14:textId="62A8F8AB" w:rsidR="001E79E6" w:rsidRPr="001E79E6" w:rsidRDefault="001E79E6" w:rsidP="00DD2904">
      <w:pPr>
        <w:rPr>
          <w:b/>
        </w:rPr>
      </w:pPr>
      <w:r w:rsidRPr="001E79E6">
        <w:rPr>
          <w:b/>
          <w:bCs/>
        </w:rPr>
        <w:t>Hearing Discount Benefit with Amplifon Hearing Health Care</w:t>
      </w:r>
    </w:p>
    <w:p w14:paraId="0FB9ED08" w14:textId="77777777" w:rsidR="001E79E6" w:rsidRPr="001E79E6" w:rsidRDefault="001E79E6" w:rsidP="00DD2904">
      <w:r w:rsidRPr="001E79E6">
        <w:t>At EyeMed, we’re all eyes and ears about your health and wellness.  That’s why we teamed up with Amplifon – the world’s largest distributor of hearing aids and services to add affordable hearing care to your EyeMed vision benefits package.</w:t>
      </w:r>
    </w:p>
    <w:p w14:paraId="608D3F71" w14:textId="6F236590" w:rsidR="00C64A49" w:rsidRPr="001E79E6" w:rsidRDefault="001E79E6" w:rsidP="00DD2904">
      <w:r w:rsidRPr="001E79E6">
        <w:t>Members receive a discount on hearing aids with a low-price guarantee.  For additional information call 1-877-203-0675</w:t>
      </w:r>
    </w:p>
    <w:p w14:paraId="4BA2C3F2" w14:textId="77777777" w:rsidR="00C64A49" w:rsidRDefault="00C64A49" w:rsidP="00603858">
      <w:pPr>
        <w:pStyle w:val="Heading4"/>
        <w:rPr>
          <w:rFonts w:ascii="Segoe UI" w:hAnsi="Segoe UI" w:cs="Segoe UI"/>
        </w:rPr>
      </w:pPr>
    </w:p>
    <w:p w14:paraId="6A6E9AC0" w14:textId="673FE4FF" w:rsidR="00603858" w:rsidRPr="0047183D" w:rsidRDefault="00603858" w:rsidP="00603858">
      <w:pPr>
        <w:pStyle w:val="Heading3"/>
        <w:rPr>
          <w:rFonts w:cs="Segoe UI"/>
        </w:rPr>
      </w:pPr>
      <w:bookmarkStart w:id="5348" w:name="_Toc354609722"/>
      <w:bookmarkStart w:id="5349" w:name="_Toc354609938"/>
      <w:bookmarkStart w:id="5350" w:name="_Toc354610010"/>
      <w:bookmarkStart w:id="5351" w:name="_Toc354610090"/>
      <w:bookmarkStart w:id="5352" w:name="_Toc354610162"/>
      <w:bookmarkStart w:id="5353" w:name="_Toc354610234"/>
      <w:bookmarkStart w:id="5354" w:name="_Toc354610378"/>
      <w:bookmarkStart w:id="5355" w:name="_Toc354610463"/>
      <w:bookmarkStart w:id="5356" w:name="_Toc354610535"/>
      <w:bookmarkStart w:id="5357" w:name="_Toc354610609"/>
      <w:bookmarkStart w:id="5358" w:name="_Toc354610694"/>
      <w:bookmarkStart w:id="5359" w:name="_Toc354610766"/>
      <w:bookmarkStart w:id="5360" w:name="_Toc354610838"/>
      <w:bookmarkStart w:id="5361" w:name="_Toc354610910"/>
      <w:bookmarkStart w:id="5362" w:name="_Toc354610982"/>
      <w:bookmarkStart w:id="5363" w:name="_Toc354611054"/>
      <w:bookmarkStart w:id="5364" w:name="_Toc354611126"/>
      <w:bookmarkStart w:id="5365" w:name="_Toc354611198"/>
      <w:bookmarkStart w:id="5366" w:name="_Toc354611270"/>
      <w:bookmarkStart w:id="5367" w:name="_Toc354611428"/>
      <w:bookmarkStart w:id="5368" w:name="_Toc354611500"/>
      <w:bookmarkStart w:id="5369" w:name="_Toc354642665"/>
      <w:bookmarkStart w:id="5370" w:name="_Toc354643059"/>
      <w:bookmarkStart w:id="5371" w:name="_Toc354669039"/>
      <w:bookmarkStart w:id="5372" w:name="_Toc361402640"/>
      <w:bookmarkStart w:id="5373" w:name="_Toc364753377"/>
      <w:bookmarkStart w:id="5374" w:name="_Toc373312199"/>
      <w:bookmarkStart w:id="5375" w:name="_Toc375549556"/>
      <w:bookmarkStart w:id="5376" w:name="_Toc384639249"/>
      <w:bookmarkStart w:id="5377" w:name="_Toc390169804"/>
      <w:bookmarkStart w:id="5378" w:name="_Toc423607577"/>
      <w:bookmarkStart w:id="5379" w:name="_Toc423611682"/>
      <w:bookmarkStart w:id="5380" w:name="_Toc423612274"/>
      <w:bookmarkStart w:id="5381" w:name="_Toc423613671"/>
      <w:bookmarkStart w:id="5382" w:name="_Toc423629859"/>
      <w:bookmarkStart w:id="5383" w:name="_Toc423630176"/>
      <w:bookmarkStart w:id="5384" w:name="_Toc433127168"/>
      <w:bookmarkStart w:id="5385" w:name="_Toc501812195"/>
      <w:bookmarkStart w:id="5386" w:name="_Toc517773363"/>
      <w:bookmarkStart w:id="5387" w:name="_Toc517773556"/>
      <w:bookmarkStart w:id="5388" w:name="_Toc517781922"/>
      <w:bookmarkStart w:id="5389" w:name="_Toc525848760"/>
      <w:bookmarkStart w:id="5390" w:name="_Toc527544227"/>
      <w:bookmarkStart w:id="5391" w:name="_Toc527544743"/>
      <w:bookmarkStart w:id="5392" w:name="_Toc527545872"/>
      <w:bookmarkStart w:id="5393" w:name="_Toc14111705"/>
      <w:bookmarkStart w:id="5394" w:name="_Toc23192281"/>
      <w:bookmarkStart w:id="5395" w:name="_Toc40194569"/>
      <w:bookmarkStart w:id="5396" w:name="_Toc41643100"/>
      <w:bookmarkStart w:id="5397" w:name="_Toc44062270"/>
      <w:bookmarkStart w:id="5398" w:name="_Toc44062508"/>
      <w:bookmarkStart w:id="5399" w:name="_Toc45016296"/>
      <w:bookmarkStart w:id="5400" w:name="_Toc45113681"/>
      <w:bookmarkStart w:id="5401" w:name="_Toc48573171"/>
      <w:bookmarkStart w:id="5402" w:name="_Toc48573372"/>
      <w:bookmarkStart w:id="5403" w:name="_Toc48573554"/>
      <w:bookmarkStart w:id="5404" w:name="_Toc49169005"/>
      <w:bookmarkStart w:id="5405" w:name="_Toc49169237"/>
      <w:bookmarkStart w:id="5406" w:name="_Toc49169439"/>
      <w:bookmarkStart w:id="5407" w:name="_Toc49262177"/>
      <w:bookmarkStart w:id="5408" w:name="_Toc49264447"/>
      <w:bookmarkStart w:id="5409" w:name="_Toc49264605"/>
      <w:bookmarkStart w:id="5410" w:name="_Toc49264986"/>
      <w:bookmarkStart w:id="5411" w:name="_Toc50577130"/>
      <w:bookmarkStart w:id="5412" w:name="_Toc52788898"/>
      <w:bookmarkStart w:id="5413" w:name="_Toc52789102"/>
      <w:bookmarkStart w:id="5414" w:name="_Toc52789287"/>
      <w:bookmarkStart w:id="5415" w:name="_Toc52789461"/>
      <w:bookmarkStart w:id="5416" w:name="_Toc80694758"/>
      <w:bookmarkStart w:id="5417" w:name="_Toc84320322"/>
      <w:bookmarkStart w:id="5418" w:name="_Toc145508032"/>
      <w:bookmarkStart w:id="5419" w:name="_Toc145513049"/>
      <w:bookmarkStart w:id="5420" w:name="_Toc147770014"/>
      <w:bookmarkStart w:id="5421" w:name="_Toc148009684"/>
      <w:bookmarkStart w:id="5422" w:name="_Toc148009841"/>
      <w:bookmarkStart w:id="5423" w:name="_Toc148010481"/>
      <w:bookmarkStart w:id="5424" w:name="_Toc148013037"/>
      <w:bookmarkStart w:id="5425" w:name="_Toc148018018"/>
      <w:bookmarkStart w:id="5426" w:name="_Toc148025584"/>
      <w:bookmarkStart w:id="5427" w:name="_Toc148034940"/>
      <w:bookmarkStart w:id="5428" w:name="_Toc148035146"/>
      <w:bookmarkStart w:id="5429" w:name="_Toc179909786"/>
      <w:bookmarkStart w:id="5430" w:name="_Toc179909913"/>
      <w:r w:rsidRPr="0047183D">
        <w:rPr>
          <w:rFonts w:cs="Segoe UI"/>
        </w:rPr>
        <w:t>Exclusions and limitations</w:t>
      </w:r>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p>
    <w:p w14:paraId="365CD35F" w14:textId="77777777" w:rsidR="0012168C" w:rsidRPr="0012168C" w:rsidRDefault="0012168C" w:rsidP="0012168C">
      <w:r w:rsidRPr="0012168C">
        <w:t xml:space="preserve">Refraction, when not provided as part of a Comprehensive Eye Examination; services provided as a result of any Workers’ Compensation law, or similar legislation, or required by any governmental agency or program whether federal, state or subdivisions thereof; orthoptic or vision training, subnormal vision aids and any associated supplemental testing; </w:t>
      </w:r>
      <w:proofErr w:type="spellStart"/>
      <w:r w:rsidRPr="0012168C">
        <w:t>Aniseikonic</w:t>
      </w:r>
      <w:proofErr w:type="spellEnd"/>
      <w:r w:rsidRPr="0012168C">
        <w:t xml:space="preserve"> lenses; any Vision Examination or any corrective Vision Materials required by  a  vision benefit member as a condition of employment; safety eyewear; solutions, cleaning products or frame cases; non-prescription sunglasses; plano (non-prescription) lenses; plano (non-prescription) contact lenses; services rendered after the date a vision benefit member ceases to be covered under the agreed contract, except when Vision Materials ordered before coverage ended are delivered, and the services rendered to the </w:t>
      </w:r>
      <w:permStart w:id="914968181" w:ed="reocaa@microsoft.com"/>
      <w:permEnd w:id="914968181"/>
      <w:r w:rsidRPr="0012168C">
        <w:t xml:space="preserve">vision benefit member are within 31 days from the date of such order; or lost or broken lenses, frames, glasses, or contact lenses that are replaced before the next Benefit Frequency when Vision Materials would next become available, except where a remaining balance is available; or Vision Materials that are replaced before the next Benefit Frequency when Vision Materials would next become available. Fees charged by a Provider for services other than a covered benefit and any local, state, or Federal taxes must be paid in full by the vision benefit member to the Provider. Such fees, taxes or materials are not covered under the agreed contract. Some provisions, benefits, exclusions, or limitations listed herein may vary by state. Plan discounts cannot be combined with any other discounts or promotional offers. In certain states members may be required to pay the full retail rate and not the negotiated discount rate with certain </w:t>
      </w:r>
      <w:proofErr w:type="gramStart"/>
      <w:r w:rsidRPr="0012168C">
        <w:t>participating providers</w:t>
      </w:r>
      <w:proofErr w:type="gramEnd"/>
      <w:r w:rsidRPr="0012168C">
        <w:t>. Please see online provider locator to determine which participating providers have agreed to the discounted rate.</w:t>
      </w:r>
    </w:p>
    <w:p w14:paraId="5B847C2F" w14:textId="77777777" w:rsidR="00133649" w:rsidRDefault="00133649" w:rsidP="00133649">
      <w:pPr>
        <w:sectPr w:rsidR="00133649" w:rsidSect="00133649">
          <w:headerReference w:type="default" r:id="rId254"/>
          <w:pgSz w:w="12240" w:h="15840"/>
          <w:pgMar w:top="1240" w:right="1080" w:bottom="580" w:left="1220" w:header="0" w:footer="381" w:gutter="0"/>
          <w:cols w:space="720"/>
        </w:sectPr>
      </w:pPr>
    </w:p>
    <w:p w14:paraId="6BDE0454" w14:textId="14270400" w:rsidR="00603858" w:rsidRPr="0047183D" w:rsidRDefault="00603858" w:rsidP="00603858">
      <w:pPr>
        <w:pStyle w:val="Heading3"/>
        <w:rPr>
          <w:rFonts w:cs="Segoe UI"/>
        </w:rPr>
      </w:pPr>
      <w:bookmarkStart w:id="5431" w:name="_Toc354609723"/>
      <w:bookmarkStart w:id="5432" w:name="_Toc354609939"/>
      <w:bookmarkStart w:id="5433" w:name="_Toc354610011"/>
      <w:bookmarkStart w:id="5434" w:name="_Toc354610091"/>
      <w:bookmarkStart w:id="5435" w:name="_Toc354610163"/>
      <w:bookmarkStart w:id="5436" w:name="_Toc354610235"/>
      <w:bookmarkStart w:id="5437" w:name="_Toc354610379"/>
      <w:bookmarkStart w:id="5438" w:name="_Toc354610464"/>
      <w:bookmarkStart w:id="5439" w:name="_Toc354610536"/>
      <w:bookmarkStart w:id="5440" w:name="_Toc354610610"/>
      <w:bookmarkStart w:id="5441" w:name="_Toc354610695"/>
      <w:bookmarkStart w:id="5442" w:name="_Toc354610767"/>
      <w:bookmarkStart w:id="5443" w:name="_Toc354610839"/>
      <w:bookmarkStart w:id="5444" w:name="_Toc354610911"/>
      <w:bookmarkStart w:id="5445" w:name="_Toc354610983"/>
      <w:bookmarkStart w:id="5446" w:name="_Toc354611055"/>
      <w:bookmarkStart w:id="5447" w:name="_Toc354611127"/>
      <w:bookmarkStart w:id="5448" w:name="_Toc354611199"/>
      <w:bookmarkStart w:id="5449" w:name="_Toc354611271"/>
      <w:bookmarkStart w:id="5450" w:name="_Toc354611429"/>
      <w:bookmarkStart w:id="5451" w:name="_Toc354611501"/>
      <w:bookmarkStart w:id="5452" w:name="_Toc354642666"/>
      <w:bookmarkStart w:id="5453" w:name="_Toc354643060"/>
      <w:bookmarkStart w:id="5454" w:name="_Toc354669040"/>
      <w:bookmarkStart w:id="5455" w:name="_Toc361402641"/>
      <w:bookmarkStart w:id="5456" w:name="_Toc364753378"/>
      <w:bookmarkStart w:id="5457" w:name="_Toc373312200"/>
      <w:bookmarkStart w:id="5458" w:name="_Toc375549557"/>
      <w:bookmarkStart w:id="5459" w:name="_Toc384639250"/>
      <w:bookmarkStart w:id="5460" w:name="_Toc390169805"/>
      <w:bookmarkStart w:id="5461" w:name="_Toc423607578"/>
      <w:bookmarkStart w:id="5462" w:name="_Toc423611683"/>
      <w:bookmarkStart w:id="5463" w:name="_Toc423612275"/>
      <w:bookmarkStart w:id="5464" w:name="_Toc423613672"/>
      <w:bookmarkStart w:id="5465" w:name="_Toc423629860"/>
      <w:bookmarkStart w:id="5466" w:name="_Toc423630177"/>
      <w:bookmarkStart w:id="5467" w:name="_Toc433127169"/>
      <w:bookmarkStart w:id="5468" w:name="_Toc501812196"/>
      <w:bookmarkStart w:id="5469" w:name="_Toc517773364"/>
      <w:bookmarkStart w:id="5470" w:name="_Toc517773557"/>
      <w:bookmarkStart w:id="5471" w:name="_Toc517781923"/>
      <w:bookmarkStart w:id="5472" w:name="_Toc525848761"/>
      <w:bookmarkStart w:id="5473" w:name="_Toc527544228"/>
      <w:bookmarkStart w:id="5474" w:name="_Toc527544744"/>
      <w:bookmarkStart w:id="5475" w:name="_Toc527545873"/>
      <w:bookmarkStart w:id="5476" w:name="_Toc14111706"/>
      <w:bookmarkStart w:id="5477" w:name="_Toc23192282"/>
      <w:bookmarkStart w:id="5478" w:name="_Toc40194570"/>
      <w:bookmarkStart w:id="5479" w:name="_Toc41643101"/>
      <w:bookmarkStart w:id="5480" w:name="_Toc44062271"/>
      <w:bookmarkStart w:id="5481" w:name="_Toc44062509"/>
      <w:bookmarkStart w:id="5482" w:name="_Toc45016297"/>
      <w:bookmarkStart w:id="5483" w:name="_Toc45113682"/>
      <w:bookmarkStart w:id="5484" w:name="_Toc48573172"/>
      <w:bookmarkStart w:id="5485" w:name="_Toc48573373"/>
      <w:bookmarkStart w:id="5486" w:name="_Toc48573555"/>
      <w:bookmarkStart w:id="5487" w:name="_Toc49169006"/>
      <w:bookmarkStart w:id="5488" w:name="_Toc49169238"/>
      <w:bookmarkStart w:id="5489" w:name="_Toc49169440"/>
      <w:bookmarkStart w:id="5490" w:name="_Toc49262178"/>
      <w:bookmarkStart w:id="5491" w:name="_Toc49264448"/>
      <w:bookmarkStart w:id="5492" w:name="_Toc49264606"/>
      <w:bookmarkStart w:id="5493" w:name="_Toc49264987"/>
      <w:bookmarkStart w:id="5494" w:name="_Toc50577131"/>
      <w:bookmarkStart w:id="5495" w:name="_Toc52788899"/>
      <w:bookmarkStart w:id="5496" w:name="_Toc52789103"/>
      <w:bookmarkStart w:id="5497" w:name="_Toc52789288"/>
      <w:bookmarkStart w:id="5498" w:name="_Toc52789462"/>
      <w:bookmarkStart w:id="5499" w:name="_Toc80694759"/>
      <w:bookmarkStart w:id="5500" w:name="_Toc84320323"/>
      <w:bookmarkStart w:id="5501" w:name="_Toc145508033"/>
      <w:bookmarkStart w:id="5502" w:name="_Toc145513050"/>
      <w:bookmarkStart w:id="5503" w:name="_Toc147770015"/>
      <w:bookmarkStart w:id="5504" w:name="_Toc148009685"/>
      <w:bookmarkStart w:id="5505" w:name="_Toc148009842"/>
      <w:bookmarkStart w:id="5506" w:name="_Toc148010482"/>
      <w:bookmarkStart w:id="5507" w:name="_Toc148013038"/>
      <w:bookmarkStart w:id="5508" w:name="_Toc148018019"/>
      <w:bookmarkStart w:id="5509" w:name="_Toc148025585"/>
      <w:bookmarkStart w:id="5510" w:name="_Toc148034941"/>
      <w:bookmarkStart w:id="5511" w:name="_Toc148035147"/>
      <w:bookmarkStart w:id="5512" w:name="_Toc179909787"/>
      <w:bookmarkStart w:id="5513" w:name="_Toc179909914"/>
      <w:r w:rsidRPr="0047183D">
        <w:rPr>
          <w:rFonts w:cs="Segoe UI"/>
        </w:rPr>
        <w:lastRenderedPageBreak/>
        <w:t>How to file a claim</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p>
    <w:p w14:paraId="575A5715" w14:textId="77777777" w:rsidR="000D35C6" w:rsidRDefault="000D35C6" w:rsidP="000D35C6">
      <w:r>
        <w:t>You may authorize someone else to file and pursue a claim for benefits or an appeal on your behalf. If you do so, you must notify EyeMed Vision Care in writing of your choice of an authorized representative. Your notice must include the representative’s name, address, phone number, and a statement indicating the extent to which he or she is authorized to act on your behalf. A consent form that you may use for this purpose will be provided to you upon request.</w:t>
      </w:r>
    </w:p>
    <w:p w14:paraId="2265952A" w14:textId="77777777" w:rsidR="00B1200F" w:rsidRDefault="00B1200F" w:rsidP="00B1200F">
      <w:pPr>
        <w:rPr>
          <w:b/>
          <w:bCs/>
        </w:rPr>
      </w:pPr>
    </w:p>
    <w:p w14:paraId="07EEF8F8" w14:textId="0E3856C6" w:rsidR="00B1200F" w:rsidRPr="00AC5FA9" w:rsidRDefault="00B1200F" w:rsidP="00B1200F">
      <w:pPr>
        <w:rPr>
          <w:b/>
          <w:bCs/>
        </w:rPr>
      </w:pPr>
      <w:r w:rsidRPr="00AC5FA9">
        <w:rPr>
          <w:b/>
          <w:bCs/>
        </w:rPr>
        <w:t>Time Frames for Processing Claims</w:t>
      </w:r>
    </w:p>
    <w:p w14:paraId="75D1F664" w14:textId="77777777" w:rsidR="00B1200F" w:rsidRDefault="00B1200F" w:rsidP="00B1200F">
      <w:r>
        <w:t>FAA will decide claims within the time permitted by applicable state law, but generally no longer than 30 days after receipt. If FAA needs additional time to decide a claim, it will send you a written notice of the extension, which will not exceed 15 days. If FAA needs additional information from you in order to decide the claim, FAA will send you a written notice explaining the information needed. You will have 45 days to provide the information to FAA. If your claim is denied, in whole or in part, FAA will inform you of the denial in writing.</w:t>
      </w:r>
    </w:p>
    <w:p w14:paraId="12E6524B" w14:textId="77777777" w:rsidR="00B1200F" w:rsidRDefault="00B1200F" w:rsidP="00B1200F">
      <w:pPr>
        <w:rPr>
          <w:b/>
          <w:bCs/>
        </w:rPr>
      </w:pPr>
    </w:p>
    <w:p w14:paraId="28EFB361" w14:textId="77777777" w:rsidR="00B1200F" w:rsidRPr="00AC5FA9" w:rsidRDefault="00B1200F" w:rsidP="00B1200F">
      <w:pPr>
        <w:rPr>
          <w:b/>
          <w:bCs/>
        </w:rPr>
      </w:pPr>
      <w:r w:rsidRPr="00AC5FA9">
        <w:rPr>
          <w:b/>
          <w:bCs/>
        </w:rPr>
        <w:t>Time Frames and Procedures for Appealing Claims</w:t>
      </w:r>
    </w:p>
    <w:p w14:paraId="0EC1698E" w14:textId="77777777" w:rsidR="00B1200F" w:rsidRDefault="00B1200F" w:rsidP="00B1200F">
      <w:r>
        <w:t>If your claim is denied, in whole or in part, you may file an appeal. The appeal must be in writing and received by FAA within 180 days of your notice of the denial. If you do not receive an EOB within 30 days of submission of your claim, you may submit an appeal within 180 days after this 30-day period has expired. Your written letter of appeal should include the following:</w:t>
      </w:r>
    </w:p>
    <w:p w14:paraId="2CFB33D8" w14:textId="77777777" w:rsidR="00B1200F" w:rsidRDefault="00B1200F" w:rsidP="00B1200F"/>
    <w:p w14:paraId="3C00B558" w14:textId="77777777" w:rsidR="00B1200F" w:rsidRDefault="00B1200F">
      <w:pPr>
        <w:pStyle w:val="ListParagraph"/>
        <w:numPr>
          <w:ilvl w:val="0"/>
          <w:numId w:val="128"/>
        </w:numPr>
      </w:pPr>
      <w:r>
        <w:t>The applicable claim number or a copy of the written denial or a copy of the EOB, if applicable.</w:t>
      </w:r>
    </w:p>
    <w:p w14:paraId="0239BC93" w14:textId="77777777" w:rsidR="00B1200F" w:rsidRDefault="00B1200F">
      <w:pPr>
        <w:pStyle w:val="ListParagraph"/>
        <w:numPr>
          <w:ilvl w:val="0"/>
          <w:numId w:val="128"/>
        </w:numPr>
      </w:pPr>
      <w:r>
        <w:t>The item of your vision coverage that the member feels was misinterpreted or inaccurately applied.</w:t>
      </w:r>
    </w:p>
    <w:p w14:paraId="7C041171" w14:textId="77777777" w:rsidR="00B1200F" w:rsidRDefault="00B1200F">
      <w:pPr>
        <w:pStyle w:val="ListParagraph"/>
        <w:numPr>
          <w:ilvl w:val="0"/>
          <w:numId w:val="128"/>
        </w:numPr>
      </w:pPr>
      <w:r>
        <w:t>Additional information from the member’s eye care provider that will assist FAA in completing its review of the member’s first-level appeal, such as documents, records, questions or comments.</w:t>
      </w:r>
    </w:p>
    <w:p w14:paraId="431E052D" w14:textId="77777777" w:rsidR="00B1200F" w:rsidRDefault="00B1200F" w:rsidP="00B1200F"/>
    <w:p w14:paraId="71B97A1E" w14:textId="77777777" w:rsidR="00B1200F" w:rsidRDefault="00B1200F" w:rsidP="00B1200F">
      <w:pPr>
        <w:spacing w:before="0" w:after="0"/>
      </w:pPr>
      <w:r>
        <w:t>The appeal should be mailed or faxed to the following address: FAA/EyeMed Vision Care</w:t>
      </w:r>
    </w:p>
    <w:p w14:paraId="738ECAE1" w14:textId="77777777" w:rsidR="00B1200F" w:rsidRDefault="00B1200F" w:rsidP="00B1200F">
      <w:pPr>
        <w:spacing w:before="0" w:after="0"/>
        <w:ind w:left="720"/>
      </w:pPr>
    </w:p>
    <w:p w14:paraId="480A0EDA" w14:textId="77777777" w:rsidR="00B1200F" w:rsidRDefault="00B1200F" w:rsidP="00B1200F">
      <w:pPr>
        <w:spacing w:before="0" w:after="0"/>
        <w:ind w:left="720"/>
      </w:pPr>
      <w:r>
        <w:t>Attn: Quality Assurance Dept. 4000 Luxottica Place</w:t>
      </w:r>
    </w:p>
    <w:p w14:paraId="44E89770" w14:textId="77777777" w:rsidR="00B1200F" w:rsidRDefault="00B1200F" w:rsidP="00B1200F">
      <w:pPr>
        <w:spacing w:before="0" w:after="0"/>
        <w:ind w:left="720"/>
      </w:pPr>
      <w:r>
        <w:t>Mason, OH 45040</w:t>
      </w:r>
    </w:p>
    <w:p w14:paraId="2A068027" w14:textId="77777777" w:rsidR="00B1200F" w:rsidRDefault="00B1200F" w:rsidP="00B1200F">
      <w:pPr>
        <w:spacing w:before="0" w:after="0"/>
        <w:ind w:left="720"/>
      </w:pPr>
      <w:r>
        <w:t>Fax: 1-513-492-3259</w:t>
      </w:r>
    </w:p>
    <w:p w14:paraId="566F1130" w14:textId="77777777" w:rsidR="00B1200F" w:rsidRDefault="00B1200F" w:rsidP="00B1200F">
      <w:pPr>
        <w:spacing w:before="0" w:after="0"/>
      </w:pPr>
    </w:p>
    <w:p w14:paraId="7DF3410A" w14:textId="77777777" w:rsidR="00B1200F" w:rsidRDefault="00B1200F" w:rsidP="00B1200F">
      <w:pPr>
        <w:spacing w:before="0" w:after="0"/>
      </w:pPr>
      <w:r>
        <w:t>FAA/EyeMed will review your appeal and notify you in writing of its decision.</w:t>
      </w:r>
    </w:p>
    <w:p w14:paraId="78131E55" w14:textId="77777777" w:rsidR="00B1200F" w:rsidRDefault="00B1200F" w:rsidP="00B1200F"/>
    <w:p w14:paraId="107F8CE8" w14:textId="77777777" w:rsidR="00B1200F" w:rsidRPr="00AC5FA9" w:rsidRDefault="00B1200F" w:rsidP="00B1200F">
      <w:pPr>
        <w:rPr>
          <w:b/>
          <w:bCs/>
        </w:rPr>
      </w:pPr>
      <w:r w:rsidRPr="00AC5FA9">
        <w:rPr>
          <w:b/>
          <w:bCs/>
        </w:rPr>
        <w:t>Complaint Procedure</w:t>
      </w:r>
    </w:p>
    <w:p w14:paraId="084D54A9" w14:textId="1A2CB991" w:rsidR="00B1200F" w:rsidRDefault="00B1200F" w:rsidP="00B1200F">
      <w:r>
        <w:lastRenderedPageBreak/>
        <w:t>If you are dissatisfied with an EyeMed Provider’s quality of care, services, materials or facility or with EyeMed’s Plan administration, you should first call EyeMed Customer Care Center at 1-</w:t>
      </w:r>
      <w:r w:rsidR="00B30BA5">
        <w:t>844-844-0920</w:t>
      </w:r>
      <w:r>
        <w:t xml:space="preserve"> to request resolution. The EyeMed Customer Care Center will make every effort to resolve your matter informally.</w:t>
      </w:r>
    </w:p>
    <w:p w14:paraId="19B58999" w14:textId="77777777" w:rsidR="00B1200F" w:rsidRDefault="00B1200F" w:rsidP="00B1200F">
      <w:r>
        <w:t>If you are not satisfied with the resolution from the Customer Care Center service representative, you may file a formal complaint with EyeMed’s Quality Assurance Department at the address noted above. You may also include written comments or supporting documentation.</w:t>
      </w:r>
    </w:p>
    <w:p w14:paraId="646C80E1" w14:textId="77777777" w:rsidR="00B1200F" w:rsidRDefault="00B1200F" w:rsidP="00B1200F">
      <w:r>
        <w:t>The EyeMed Quality Assurance Department will resolve your complaint within thirty (30) days after receipt, unless special circumstances require an extension of time. In that case, resolution shall be achieved as soon as possible, but no later than one hundred twenty (120) days after EyeMed’s receipt of your complaint. Upon final resolution, EyeMed will notify you in writing of its decision.</w:t>
      </w:r>
    </w:p>
    <w:p w14:paraId="537CD7FF" w14:textId="77777777" w:rsidR="000D35C6" w:rsidRDefault="000D35C6" w:rsidP="00603858">
      <w:pPr>
        <w:pStyle w:val="Heading4"/>
        <w:rPr>
          <w:rFonts w:ascii="Segoe UI" w:hAnsi="Segoe UI" w:cs="Segoe UI"/>
        </w:rPr>
      </w:pPr>
    </w:p>
    <w:p w14:paraId="6BE64A7A" w14:textId="46383723" w:rsidR="00603858" w:rsidRPr="00903619" w:rsidRDefault="00603858" w:rsidP="00603858">
      <w:pPr>
        <w:pStyle w:val="Heading1"/>
        <w:tabs>
          <w:tab w:val="left" w:pos="6132"/>
        </w:tabs>
        <w:rPr>
          <w:rFonts w:ascii="Segoe UI" w:hAnsi="Segoe UI" w:cs="Segoe UI"/>
          <w:color w:val="00B050"/>
        </w:rPr>
      </w:pPr>
      <w:bookmarkStart w:id="5514" w:name="_Section_V:_Dental"/>
      <w:bookmarkStart w:id="5515" w:name="dental"/>
      <w:bookmarkStart w:id="5516" w:name="_Toc353782711"/>
      <w:bookmarkStart w:id="5517" w:name="_Toc354488756"/>
      <w:bookmarkStart w:id="5518" w:name="_Toc354488946"/>
      <w:bookmarkStart w:id="5519" w:name="_Toc354489424"/>
      <w:bookmarkStart w:id="5520" w:name="_Toc384639251"/>
      <w:bookmarkStart w:id="5521" w:name="_Toc390169806"/>
      <w:bookmarkStart w:id="5522" w:name="_Toc423607579"/>
      <w:bookmarkStart w:id="5523" w:name="_Toc423611684"/>
      <w:bookmarkStart w:id="5524" w:name="_Toc423612276"/>
      <w:bookmarkStart w:id="5525" w:name="_Toc423613673"/>
      <w:bookmarkStart w:id="5526" w:name="_Toc423629861"/>
      <w:bookmarkStart w:id="5527" w:name="_Toc423630178"/>
      <w:bookmarkStart w:id="5528" w:name="_Toc433127170"/>
      <w:bookmarkStart w:id="5529" w:name="_Toc501812197"/>
      <w:bookmarkStart w:id="5530" w:name="_Toc517773365"/>
      <w:bookmarkStart w:id="5531" w:name="_Toc517773558"/>
      <w:bookmarkStart w:id="5532" w:name="_Toc517781924"/>
      <w:bookmarkStart w:id="5533" w:name="_Toc525848762"/>
      <w:bookmarkStart w:id="5534" w:name="_Toc527544229"/>
      <w:bookmarkStart w:id="5535" w:name="_Toc527545874"/>
      <w:bookmarkStart w:id="5536" w:name="_Toc23192283"/>
      <w:bookmarkStart w:id="5537" w:name="_Toc44062272"/>
      <w:bookmarkStart w:id="5538" w:name="_Toc48573173"/>
      <w:bookmarkStart w:id="5539" w:name="_Toc48573374"/>
      <w:bookmarkStart w:id="5540" w:name="_Toc49169239"/>
      <w:bookmarkStart w:id="5541" w:name="_Toc49169441"/>
      <w:bookmarkStart w:id="5542" w:name="_Toc49264988"/>
      <w:bookmarkStart w:id="5543" w:name="_Toc52788900"/>
      <w:bookmarkStart w:id="5544" w:name="_Toc52789104"/>
      <w:bookmarkStart w:id="5545" w:name="_Toc52789463"/>
      <w:bookmarkStart w:id="5546" w:name="_Toc80694760"/>
      <w:bookmarkStart w:id="5547" w:name="_Toc84320324"/>
      <w:bookmarkStart w:id="5548" w:name="_Toc145512222"/>
      <w:bookmarkStart w:id="5549" w:name="_Toc148010483"/>
      <w:bookmarkStart w:id="5550" w:name="_Toc148034942"/>
      <w:bookmarkStart w:id="5551" w:name="_Toc148035148"/>
      <w:bookmarkStart w:id="5552" w:name="_Toc179908277"/>
      <w:bookmarkStart w:id="5553" w:name="dentalOK"/>
      <w:bookmarkEnd w:id="5122"/>
      <w:bookmarkEnd w:id="5514"/>
      <w:bookmarkEnd w:id="5515"/>
      <w:r w:rsidRPr="00903619">
        <w:rPr>
          <w:rFonts w:ascii="Segoe UI" w:hAnsi="Segoe UI" w:cs="Segoe UI"/>
          <w:color w:val="00B050"/>
        </w:rPr>
        <w:t>Section V: Dental</w:t>
      </w:r>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r w:rsidRPr="00903619">
        <w:rPr>
          <w:rFonts w:ascii="Segoe UI" w:hAnsi="Segoe UI" w:cs="Segoe UI"/>
          <w:color w:val="00B050"/>
        </w:rPr>
        <w:tab/>
      </w:r>
    </w:p>
    <w:p w14:paraId="7CC426FF" w14:textId="77777777" w:rsidR="00603858" w:rsidRPr="0047183D" w:rsidRDefault="00603858" w:rsidP="00603858">
      <w:pPr>
        <w:pStyle w:val="Subtitle"/>
        <w:rPr>
          <w:rFonts w:cs="Segoe UI"/>
        </w:rPr>
      </w:pPr>
      <w:bookmarkStart w:id="5554" w:name="_Toc353546897"/>
      <w:r w:rsidRPr="0047183D">
        <w:rPr>
          <w:rFonts w:cs="Segoe UI"/>
        </w:rPr>
        <w:t>What is in this section</w:t>
      </w:r>
    </w:p>
    <w:p w14:paraId="1AFA89B1" w14:textId="01E46129" w:rsidR="00835EF5" w:rsidRPr="00835EF5" w:rsidRDefault="00835EF5" w:rsidP="00835EF5">
      <w:pPr>
        <w:pStyle w:val="TOC2"/>
        <w:rPr>
          <w:rStyle w:val="Hyperlink"/>
          <w:rFonts w:cs="Segoe UI"/>
        </w:rPr>
      </w:pPr>
      <w:r>
        <w:fldChar w:fldCharType="begin"/>
      </w:r>
      <w:r>
        <w:instrText xml:space="preserve"> TOC \h \z \u \t "Heading 3,1," \b dentalOK </w:instrText>
      </w:r>
      <w:r>
        <w:fldChar w:fldCharType="separate"/>
      </w:r>
      <w:hyperlink w:anchor="_Toc179910202" w:history="1">
        <w:r w:rsidRPr="00835EF5">
          <w:rPr>
            <w:rStyle w:val="Hyperlink"/>
            <w:rFonts w:cs="Segoe UI"/>
          </w:rPr>
          <w:t>How the plan works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_Toc179910202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400</w:t>
        </w:r>
        <w:r w:rsidRPr="00835EF5">
          <w:rPr>
            <w:rStyle w:val="Hyperlink"/>
            <w:rFonts w:cs="Segoe UI"/>
            <w:webHidden/>
          </w:rPr>
          <w:fldChar w:fldCharType="end"/>
        </w:r>
      </w:hyperlink>
    </w:p>
    <w:p w14:paraId="18811C4D" w14:textId="1679BD15" w:rsidR="00835EF5" w:rsidRPr="00835EF5" w:rsidRDefault="00835EF5" w:rsidP="00835EF5">
      <w:pPr>
        <w:pStyle w:val="TOC2"/>
        <w:rPr>
          <w:rStyle w:val="Hyperlink"/>
          <w:rFonts w:cs="Segoe UI"/>
        </w:rPr>
      </w:pPr>
      <w:hyperlink w:anchor="_Toc179910203" w:history="1">
        <w:r w:rsidRPr="00BF5A18">
          <w:rPr>
            <w:rStyle w:val="Hyperlink"/>
            <w:rFonts w:cs="Segoe UI"/>
          </w:rPr>
          <w:t>Where you can get care</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_Toc179910203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400</w:t>
        </w:r>
        <w:r w:rsidRPr="00835EF5">
          <w:rPr>
            <w:rStyle w:val="Hyperlink"/>
            <w:rFonts w:cs="Segoe UI"/>
            <w:webHidden/>
          </w:rPr>
          <w:fldChar w:fldCharType="end"/>
        </w:r>
      </w:hyperlink>
    </w:p>
    <w:p w14:paraId="2C277703" w14:textId="5C0E8266" w:rsidR="00835EF5" w:rsidRPr="00835EF5" w:rsidRDefault="00835EF5" w:rsidP="00835EF5">
      <w:pPr>
        <w:pStyle w:val="TOC2"/>
        <w:rPr>
          <w:rStyle w:val="Hyperlink"/>
          <w:rFonts w:cs="Segoe UI"/>
        </w:rPr>
      </w:pPr>
      <w:hyperlink w:anchor="_Toc179910204" w:history="1">
        <w:r w:rsidRPr="00BF5A18">
          <w:rPr>
            <w:rStyle w:val="Hyperlink"/>
            <w:rFonts w:cs="Segoe UI"/>
          </w:rPr>
          <w:t>What you pay</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_Toc179910204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401</w:t>
        </w:r>
        <w:r w:rsidRPr="00835EF5">
          <w:rPr>
            <w:rStyle w:val="Hyperlink"/>
            <w:rFonts w:cs="Segoe UI"/>
            <w:webHidden/>
          </w:rPr>
          <w:fldChar w:fldCharType="end"/>
        </w:r>
      </w:hyperlink>
    </w:p>
    <w:p w14:paraId="010D7B0C" w14:textId="7ADE7532" w:rsidR="00835EF5" w:rsidRPr="00835EF5" w:rsidRDefault="00835EF5" w:rsidP="00835EF5">
      <w:pPr>
        <w:pStyle w:val="TOC2"/>
        <w:rPr>
          <w:rStyle w:val="Hyperlink"/>
          <w:rFonts w:cs="Segoe UI"/>
        </w:rPr>
      </w:pPr>
      <w:hyperlink w:anchor="_Toc179910205" w:history="1">
        <w:r w:rsidRPr="00BF5A18">
          <w:rPr>
            <w:rStyle w:val="Hyperlink"/>
            <w:rFonts w:cs="Segoe UI"/>
          </w:rPr>
          <w:t>What the plan covers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_Toc179910205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403</w:t>
        </w:r>
        <w:r w:rsidRPr="00835EF5">
          <w:rPr>
            <w:rStyle w:val="Hyperlink"/>
            <w:rFonts w:cs="Segoe UI"/>
            <w:webHidden/>
          </w:rPr>
          <w:fldChar w:fldCharType="end"/>
        </w:r>
      </w:hyperlink>
    </w:p>
    <w:p w14:paraId="7D361D60" w14:textId="193E2C12" w:rsidR="00835EF5" w:rsidRPr="00835EF5" w:rsidRDefault="00835EF5" w:rsidP="00835EF5">
      <w:pPr>
        <w:pStyle w:val="TOC2"/>
        <w:rPr>
          <w:rStyle w:val="Hyperlink"/>
          <w:rFonts w:cs="Segoe UI"/>
        </w:rPr>
      </w:pPr>
      <w:hyperlink w:anchor="_Toc179910206" w:history="1">
        <w:r w:rsidRPr="00BF5A18">
          <w:rPr>
            <w:rStyle w:val="Hyperlink"/>
            <w:rFonts w:cs="Segoe UI"/>
          </w:rPr>
          <w:t>Exclusions and limitations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_Toc179910206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411</w:t>
        </w:r>
        <w:r w:rsidRPr="00835EF5">
          <w:rPr>
            <w:rStyle w:val="Hyperlink"/>
            <w:rFonts w:cs="Segoe UI"/>
            <w:webHidden/>
          </w:rPr>
          <w:fldChar w:fldCharType="end"/>
        </w:r>
      </w:hyperlink>
    </w:p>
    <w:p w14:paraId="2011D78D" w14:textId="5704F3A5" w:rsidR="00835EF5" w:rsidRDefault="00835EF5" w:rsidP="00835EF5">
      <w:pPr>
        <w:pStyle w:val="TOC2"/>
        <w:rPr>
          <w:rFonts w:asciiTheme="minorHAnsi" w:eastAsiaTheme="minorEastAsia" w:hAnsiTheme="minorHAnsi"/>
          <w:color w:val="auto"/>
          <w:kern w:val="2"/>
          <w:sz w:val="24"/>
          <w:szCs w:val="24"/>
          <w14:ligatures w14:val="standardContextual"/>
        </w:rPr>
      </w:pPr>
      <w:hyperlink w:anchor="_Toc179910207" w:history="1">
        <w:r w:rsidRPr="00BF5A18">
          <w:rPr>
            <w:rStyle w:val="Hyperlink"/>
            <w:rFonts w:cs="Segoe UI"/>
          </w:rPr>
          <w:t>How to file a claim</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_Toc179910207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413</w:t>
        </w:r>
        <w:r w:rsidRPr="00835EF5">
          <w:rPr>
            <w:rStyle w:val="Hyperlink"/>
            <w:rFonts w:cs="Segoe UI"/>
            <w:webHidden/>
          </w:rPr>
          <w:fldChar w:fldCharType="end"/>
        </w:r>
      </w:hyperlink>
    </w:p>
    <w:p w14:paraId="7DEDC520" w14:textId="6786FBFC" w:rsidR="004A1553" w:rsidRPr="0047183D" w:rsidRDefault="00835EF5" w:rsidP="00835EF5">
      <w:pPr>
        <w:pStyle w:val="TOC2"/>
        <w:rPr>
          <w:rFonts w:cs="Segoe UI"/>
          <w:szCs w:val="20"/>
        </w:rPr>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540"/>
        <w:gridCol w:w="8936"/>
      </w:tblGrid>
      <w:tr w:rsidR="004A1553" w:rsidRPr="0047183D" w14:paraId="414077BD" w14:textId="77777777" w:rsidTr="00EA1AAB">
        <w:trPr>
          <w:trHeight w:val="21"/>
          <w:tblHeader/>
        </w:trPr>
        <w:tc>
          <w:tcPr>
            <w:tcW w:w="540" w:type="dxa"/>
            <w:shd w:val="clear" w:color="auto" w:fill="F2F2F2" w:themeFill="background1" w:themeFillShade="F2"/>
          </w:tcPr>
          <w:p w14:paraId="25B05842" w14:textId="32B29449" w:rsidR="004A1553" w:rsidRPr="0047183D" w:rsidRDefault="00A30C8D" w:rsidP="00A045C9">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936" w:type="dxa"/>
            <w:shd w:val="clear" w:color="auto" w:fill="F2F2F2" w:themeFill="background1" w:themeFillShade="F2"/>
          </w:tcPr>
          <w:p w14:paraId="7936AAB9" w14:textId="2D940876" w:rsidR="004A1553" w:rsidRPr="0047183D" w:rsidRDefault="00DB796A" w:rsidP="00A045C9">
            <w:pPr>
              <w:pStyle w:val="Exclamationtext"/>
              <w:spacing w:before="80"/>
              <w:rPr>
                <w:rFonts w:cs="Segoe UI"/>
              </w:rPr>
            </w:pPr>
            <w:r w:rsidRPr="0047183D">
              <w:rPr>
                <w:rFonts w:cs="Segoe UI"/>
              </w:rPr>
              <w:t xml:space="preserve">COBRA enrollees – the </w:t>
            </w:r>
            <w:r w:rsidR="004A1553" w:rsidRPr="0047183D">
              <w:rPr>
                <w:rFonts w:cs="Segoe UI"/>
              </w:rPr>
              <w:t>Dental section applies</w:t>
            </w:r>
          </w:p>
        </w:tc>
      </w:tr>
    </w:tbl>
    <w:p w14:paraId="613E634D" w14:textId="77777777" w:rsidR="004A1553" w:rsidRPr="0047183D" w:rsidRDefault="004A1553" w:rsidP="004A1553">
      <w:pPr>
        <w:pStyle w:val="Subtitle"/>
        <w:spacing w:before="0" w:after="0"/>
        <w:rPr>
          <w:rFonts w:cs="Segoe UI"/>
          <w:sz w:val="20"/>
          <w:szCs w:val="20"/>
        </w:rPr>
      </w:pPr>
    </w:p>
    <w:p w14:paraId="6DE7225A" w14:textId="77777777" w:rsidR="00603858" w:rsidRPr="0047183D" w:rsidRDefault="00603858" w:rsidP="00603858">
      <w:pPr>
        <w:spacing w:before="0" w:after="200" w:line="276" w:lineRule="auto"/>
        <w:rPr>
          <w:rFonts w:eastAsiaTheme="majorEastAsia" w:cs="Segoe UI"/>
          <w:bCs/>
          <w:sz w:val="48"/>
        </w:rPr>
      </w:pPr>
      <w:bookmarkStart w:id="5555" w:name="_Toc354609724"/>
      <w:bookmarkStart w:id="5556" w:name="_Toc354609940"/>
      <w:bookmarkStart w:id="5557" w:name="_Toc354610012"/>
      <w:bookmarkStart w:id="5558" w:name="_Toc354610092"/>
      <w:bookmarkStart w:id="5559" w:name="_Toc354610164"/>
      <w:bookmarkStart w:id="5560" w:name="_Toc354610236"/>
      <w:bookmarkStart w:id="5561" w:name="_Toc354610308"/>
      <w:bookmarkStart w:id="5562" w:name="_Toc354610465"/>
      <w:bookmarkStart w:id="5563" w:name="_Toc354610537"/>
      <w:bookmarkStart w:id="5564" w:name="_Toc354610611"/>
      <w:bookmarkStart w:id="5565" w:name="_Toc354610696"/>
      <w:bookmarkStart w:id="5566" w:name="_Toc354610768"/>
      <w:bookmarkStart w:id="5567" w:name="_Toc354610840"/>
      <w:bookmarkStart w:id="5568" w:name="_Toc354610912"/>
      <w:bookmarkStart w:id="5569" w:name="_Toc354610984"/>
      <w:bookmarkStart w:id="5570" w:name="_Toc354611056"/>
      <w:bookmarkStart w:id="5571" w:name="_Toc354611128"/>
      <w:bookmarkStart w:id="5572" w:name="_Toc354611200"/>
      <w:bookmarkStart w:id="5573" w:name="_Toc354611272"/>
      <w:bookmarkStart w:id="5574" w:name="_Toc354611430"/>
      <w:bookmarkStart w:id="5575" w:name="_Toc354611502"/>
      <w:bookmarkStart w:id="5576" w:name="_Toc354642667"/>
      <w:bookmarkStart w:id="5577" w:name="_Toc354643061"/>
      <w:bookmarkStart w:id="5578" w:name="_Toc354669041"/>
      <w:bookmarkStart w:id="5579" w:name="_Toc353546898"/>
      <w:bookmarkStart w:id="5580" w:name="_Toc354609725"/>
      <w:bookmarkStart w:id="5581" w:name="_Toc354609941"/>
      <w:bookmarkStart w:id="5582" w:name="_Toc354610013"/>
      <w:bookmarkStart w:id="5583" w:name="_Toc354610093"/>
      <w:bookmarkStart w:id="5584" w:name="_Toc354610165"/>
      <w:bookmarkStart w:id="5585" w:name="_Toc354610237"/>
      <w:bookmarkStart w:id="5586" w:name="_Toc354610309"/>
      <w:bookmarkStart w:id="5587" w:name="_Toc354610466"/>
      <w:bookmarkStart w:id="5588" w:name="_Toc354610538"/>
      <w:bookmarkStart w:id="5589" w:name="_Toc354610612"/>
      <w:bookmarkStart w:id="5590" w:name="_Toc354610697"/>
      <w:bookmarkStart w:id="5591" w:name="_Toc354610769"/>
      <w:bookmarkStart w:id="5592" w:name="_Toc354610841"/>
      <w:bookmarkStart w:id="5593" w:name="_Toc354610913"/>
      <w:bookmarkStart w:id="5594" w:name="_Toc354610985"/>
      <w:bookmarkStart w:id="5595" w:name="_Toc354611057"/>
      <w:bookmarkStart w:id="5596" w:name="_Toc354611129"/>
      <w:bookmarkStart w:id="5597" w:name="_Toc354611201"/>
      <w:bookmarkStart w:id="5598" w:name="_Toc354611273"/>
      <w:bookmarkStart w:id="5599" w:name="_Toc354611431"/>
      <w:bookmarkStart w:id="5600" w:name="_Toc354611503"/>
      <w:bookmarkStart w:id="5601" w:name="_Toc354642668"/>
      <w:bookmarkStart w:id="5602" w:name="_Toc354643062"/>
      <w:bookmarkStart w:id="5603" w:name="_Toc354669042"/>
      <w:bookmarkEnd w:id="5554"/>
      <w:r w:rsidRPr="0047183D">
        <w:rPr>
          <w:rFonts w:cs="Segoe UI"/>
        </w:rPr>
        <w:br w:type="page"/>
      </w:r>
    </w:p>
    <w:p w14:paraId="571DCAAF" w14:textId="77777777" w:rsidR="00603858" w:rsidRPr="00835EF5" w:rsidRDefault="00603858" w:rsidP="00835EF5">
      <w:pPr>
        <w:pStyle w:val="Heading3"/>
      </w:pPr>
      <w:bookmarkStart w:id="5604" w:name="_Toc363112674"/>
      <w:bookmarkStart w:id="5605" w:name="_Toc364753379"/>
      <w:bookmarkStart w:id="5606" w:name="_Toc373312201"/>
      <w:bookmarkStart w:id="5607" w:name="_Toc375549558"/>
      <w:bookmarkStart w:id="5608" w:name="_Toc384639252"/>
      <w:bookmarkStart w:id="5609" w:name="_Toc390169807"/>
      <w:bookmarkStart w:id="5610" w:name="_Toc423607580"/>
      <w:bookmarkStart w:id="5611" w:name="_Toc423611685"/>
      <w:bookmarkStart w:id="5612" w:name="_Toc423612277"/>
      <w:bookmarkStart w:id="5613" w:name="_Toc423613674"/>
      <w:bookmarkStart w:id="5614" w:name="_Toc423629862"/>
      <w:bookmarkStart w:id="5615" w:name="_Toc423630179"/>
      <w:bookmarkStart w:id="5616" w:name="_Toc433127171"/>
      <w:bookmarkStart w:id="5617" w:name="_Toc501812198"/>
      <w:bookmarkStart w:id="5618" w:name="_Toc517773366"/>
      <w:bookmarkStart w:id="5619" w:name="_Toc517773559"/>
      <w:bookmarkStart w:id="5620" w:name="_Toc517781925"/>
      <w:bookmarkStart w:id="5621" w:name="_Toc525848763"/>
      <w:bookmarkStart w:id="5622" w:name="_Toc527544230"/>
      <w:bookmarkStart w:id="5623" w:name="_Toc527544745"/>
      <w:bookmarkStart w:id="5624" w:name="_Toc527545875"/>
      <w:bookmarkStart w:id="5625" w:name="_Toc14111707"/>
      <w:bookmarkStart w:id="5626" w:name="_Toc23192284"/>
      <w:bookmarkStart w:id="5627" w:name="_Toc40194571"/>
      <w:bookmarkStart w:id="5628" w:name="_Toc41643102"/>
      <w:bookmarkStart w:id="5629" w:name="_Toc44062273"/>
      <w:bookmarkStart w:id="5630" w:name="_Toc44062510"/>
      <w:bookmarkStart w:id="5631" w:name="_Toc45016298"/>
      <w:bookmarkStart w:id="5632" w:name="_Toc45113683"/>
      <w:bookmarkStart w:id="5633" w:name="_Toc48573174"/>
      <w:bookmarkStart w:id="5634" w:name="_Toc48573375"/>
      <w:bookmarkStart w:id="5635" w:name="_Toc48573556"/>
      <w:bookmarkStart w:id="5636" w:name="_Toc49169007"/>
      <w:bookmarkStart w:id="5637" w:name="_Toc49169240"/>
      <w:bookmarkStart w:id="5638" w:name="_Toc49169442"/>
      <w:bookmarkStart w:id="5639" w:name="_Toc49262179"/>
      <w:bookmarkStart w:id="5640" w:name="_Toc49264449"/>
      <w:bookmarkStart w:id="5641" w:name="_Toc49264607"/>
      <w:bookmarkStart w:id="5642" w:name="_Toc49264989"/>
      <w:bookmarkStart w:id="5643" w:name="_Toc50577132"/>
      <w:bookmarkStart w:id="5644" w:name="_Toc52788901"/>
      <w:bookmarkStart w:id="5645" w:name="_Toc52789105"/>
      <w:bookmarkStart w:id="5646" w:name="_Toc52789289"/>
      <w:bookmarkStart w:id="5647" w:name="_Toc52789464"/>
      <w:bookmarkStart w:id="5648" w:name="_Toc80694761"/>
      <w:bookmarkStart w:id="5649" w:name="_Toc84320325"/>
      <w:bookmarkStart w:id="5650" w:name="_Toc145508034"/>
      <w:bookmarkStart w:id="5651" w:name="_Toc145513051"/>
      <w:bookmarkStart w:id="5652" w:name="_Toc147770016"/>
      <w:bookmarkStart w:id="5653" w:name="_Toc148009686"/>
      <w:bookmarkStart w:id="5654" w:name="_Toc148009843"/>
      <w:bookmarkStart w:id="5655" w:name="_Toc148010484"/>
      <w:bookmarkStart w:id="5656" w:name="_Toc148013039"/>
      <w:bookmarkStart w:id="5657" w:name="_Toc148018020"/>
      <w:bookmarkStart w:id="5658" w:name="_Toc148025586"/>
      <w:bookmarkStart w:id="5659" w:name="_Toc148034943"/>
      <w:bookmarkStart w:id="5660" w:name="_Toc148035149"/>
      <w:bookmarkStart w:id="5661" w:name="_Toc179910202"/>
      <w:r w:rsidRPr="00835EF5">
        <w:lastRenderedPageBreak/>
        <w:t>How the plan works</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14:paraId="2CF57C4F" w14:textId="40A550CA" w:rsidR="00603858" w:rsidRPr="0047183D" w:rsidRDefault="00AA04AD" w:rsidP="00603858">
      <w:pPr>
        <w:rPr>
          <w:rFonts w:cs="Segoe UI"/>
        </w:rPr>
      </w:pPr>
      <w:r w:rsidRPr="0047183D">
        <w:rPr>
          <w:rFonts w:cs="Segoe UI"/>
        </w:rPr>
        <w:t>The plan allows you to seek services from in-network or out-of-network providers. In-network preventive care is covered at 100% and out-of-network preventive care is covered at 100% of allowable charges. For all other care, you must pay an annual deductible before the plan pays a share of the cost.</w:t>
      </w:r>
      <w:r w:rsidR="00603858" w:rsidRPr="0047183D">
        <w:rPr>
          <w:rFonts w:cs="Segoe UI"/>
        </w:rPr>
        <w:t xml:space="preserve"> </w:t>
      </w:r>
    </w:p>
    <w:p w14:paraId="60AEA948" w14:textId="77777777" w:rsidR="00603858" w:rsidRPr="0047183D" w:rsidRDefault="00603858" w:rsidP="00603858">
      <w:pPr>
        <w:rPr>
          <w:rFonts w:cs="Segoe UI"/>
        </w:rPr>
      </w:pPr>
      <w:r w:rsidRPr="0047183D">
        <w:rPr>
          <w:rFonts w:cs="Segoe UI"/>
        </w:rPr>
        <w:t xml:space="preserve">All of the dental benefits are subject to the plan’s exclusions and limitations. Each benefit may have additional eligibility criteria and exclusions and limitations. Specific coverage is outlined on the following pages. </w:t>
      </w:r>
    </w:p>
    <w:p w14:paraId="27A10D0B" w14:textId="204319A9" w:rsidR="00603858" w:rsidRPr="0047183D" w:rsidRDefault="00603858" w:rsidP="00603858">
      <w:pPr>
        <w:rPr>
          <w:rFonts w:cs="Segoe UI"/>
        </w:rPr>
      </w:pPr>
      <w:r w:rsidRPr="0047183D">
        <w:rPr>
          <w:rFonts w:cs="Segoe UI"/>
        </w:rPr>
        <w:t xml:space="preserve">To be covered under the plans, dental services and supplies must be dentally necessary and provided by a licensed dental provider practicing within the scope of </w:t>
      </w:r>
      <w:r w:rsidR="004A4D21" w:rsidRPr="0047183D">
        <w:rPr>
          <w:rFonts w:cs="Segoe UI"/>
        </w:rPr>
        <w:t>their</w:t>
      </w:r>
      <w:r w:rsidRPr="0047183D">
        <w:rPr>
          <w:rFonts w:cs="Segoe UI"/>
        </w:rPr>
        <w:t xml:space="preserve"> license. Services may also be provided by a dental hygienist under the supervision of and billed by a licensed dentist. </w:t>
      </w:r>
    </w:p>
    <w:p w14:paraId="410FC908" w14:textId="77777777" w:rsidR="00305D0A" w:rsidRPr="0047183D" w:rsidRDefault="00305D0A" w:rsidP="00305D0A">
      <w:pPr>
        <w:pStyle w:val="AdjParagraph"/>
        <w:rPr>
          <w:rFonts w:cs="Segoe UI"/>
        </w:rPr>
      </w:pPr>
      <w:r w:rsidRPr="0047183D">
        <w:rPr>
          <w:rFonts w:cs="Segoe UI"/>
          <w:noProof/>
        </w:rPr>
        <w:tab/>
      </w:r>
    </w:p>
    <w:tbl>
      <w:tblPr>
        <w:tblW w:w="9374" w:type="dxa"/>
        <w:tblInd w:w="-14" w:type="dxa"/>
        <w:tblBorders>
          <w:top w:val="single" w:sz="4" w:space="0" w:color="00B050"/>
          <w:bottom w:val="single" w:sz="4" w:space="0" w:color="00B050"/>
        </w:tblBorders>
        <w:tblLayout w:type="fixed"/>
        <w:tblLook w:val="04A0" w:firstRow="1" w:lastRow="0" w:firstColumn="1" w:lastColumn="0" w:noHBand="0" w:noVBand="1"/>
      </w:tblPr>
      <w:tblGrid>
        <w:gridCol w:w="559"/>
        <w:gridCol w:w="8815"/>
      </w:tblGrid>
      <w:tr w:rsidR="00603858" w:rsidRPr="0047183D" w14:paraId="254A1A3B" w14:textId="77777777" w:rsidTr="00A44381">
        <w:trPr>
          <w:cantSplit/>
        </w:trPr>
        <w:tc>
          <w:tcPr>
            <w:tcW w:w="559" w:type="dxa"/>
          </w:tcPr>
          <w:p w14:paraId="32B8ADCF" w14:textId="77777777" w:rsidR="00603858" w:rsidRPr="0047183D" w:rsidRDefault="00603858" w:rsidP="00DA6E8C">
            <w:pPr>
              <w:pStyle w:val="Table"/>
              <w:keepNext/>
              <w:rPr>
                <w:rFonts w:cs="Segoe UI"/>
              </w:rPr>
            </w:pPr>
            <w:r w:rsidRPr="0047183D">
              <w:rPr>
                <w:rFonts w:cs="Segoe UI"/>
                <w:noProof/>
              </w:rPr>
              <w:drawing>
                <wp:inline distT="0" distB="0" distL="0" distR="0" wp14:anchorId="4A1CE28F" wp14:editId="261AC72D">
                  <wp:extent cx="264032" cy="256032"/>
                  <wp:effectExtent l="0" t="0" r="3175" b="0"/>
                  <wp:docPr id="268" name="Picture 268" descr="P8221C1T38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P8221C1T38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5" w:type="dxa"/>
          </w:tcPr>
          <w:p w14:paraId="71F0AA19" w14:textId="77777777" w:rsidR="00603858" w:rsidRPr="0047183D" w:rsidRDefault="00603858" w:rsidP="00DA6E8C">
            <w:pPr>
              <w:pStyle w:val="Table"/>
              <w:rPr>
                <w:rFonts w:cs="Segoe UI"/>
              </w:rPr>
            </w:pPr>
            <w:r w:rsidRPr="0047183D">
              <w:rPr>
                <w:rFonts w:cs="Segoe UI"/>
              </w:rPr>
              <w:t>A</w:t>
            </w:r>
            <w:r w:rsidRPr="0047183D">
              <w:rPr>
                <w:rFonts w:cs="Segoe UI"/>
                <w:b/>
              </w:rPr>
              <w:t xml:space="preserve"> dentally necessary service or supply</w:t>
            </w:r>
            <w:r w:rsidRPr="0047183D">
              <w:rPr>
                <w:rFonts w:cs="Segoe UI"/>
              </w:rPr>
              <w:t xml:space="preserve"> meets certain criteria including:</w:t>
            </w:r>
          </w:p>
          <w:p w14:paraId="38BA815C" w14:textId="77777777" w:rsidR="00603858" w:rsidRPr="0047183D" w:rsidRDefault="00603858">
            <w:pPr>
              <w:pStyle w:val="TableBullets"/>
              <w:numPr>
                <w:ilvl w:val="0"/>
                <w:numId w:val="86"/>
              </w:numPr>
              <w:spacing w:after="0"/>
              <w:rPr>
                <w:rFonts w:cs="Segoe UI"/>
              </w:rPr>
            </w:pPr>
            <w:r w:rsidRPr="0047183D">
              <w:rPr>
                <w:rFonts w:cs="Segoe UI"/>
              </w:rPr>
              <w:t>It is essential to the diagnosis or the treatment of an illness, accidental injury, or condition that is harmful or threatening to the patient's life or health, unless it is provided for preventive services when specified as covered under the plan</w:t>
            </w:r>
          </w:p>
          <w:p w14:paraId="66017F0F" w14:textId="77777777" w:rsidR="00603858" w:rsidRPr="0047183D" w:rsidRDefault="00603858">
            <w:pPr>
              <w:pStyle w:val="TableBullets"/>
              <w:numPr>
                <w:ilvl w:val="0"/>
                <w:numId w:val="86"/>
              </w:numPr>
              <w:rPr>
                <w:rFonts w:cs="Segoe UI"/>
              </w:rPr>
            </w:pPr>
            <w:r w:rsidRPr="0047183D">
              <w:rPr>
                <w:rFonts w:cs="Segoe UI"/>
              </w:rPr>
              <w:t>It is appropriate for the dental condition as specified in accordance with authoritative dental or scientific literature and generally accepted standards of dental practice</w:t>
            </w:r>
          </w:p>
          <w:p w14:paraId="62745E14" w14:textId="70A5C6DA" w:rsidR="00603858" w:rsidRPr="0047183D" w:rsidRDefault="00603858" w:rsidP="00DA6E8C">
            <w:pPr>
              <w:pStyle w:val="Table"/>
              <w:rPr>
                <w:rFonts w:cs="Segoe UI"/>
                <w:szCs w:val="18"/>
              </w:rPr>
            </w:pPr>
            <w:r w:rsidRPr="0047183D">
              <w:rPr>
                <w:rFonts w:cs="Segoe UI"/>
              </w:rPr>
              <w:t xml:space="preserve">Review the </w:t>
            </w:r>
            <w:hyperlink w:anchor="_Glossary" w:history="1">
              <w:r w:rsidRPr="0047183D">
                <w:rPr>
                  <w:rStyle w:val="Hyperlink"/>
                  <w:rFonts w:cs="Segoe UI"/>
                  <w:sz w:val="18"/>
                  <w:szCs w:val="22"/>
                </w:rPr>
                <w:t>glossary</w:t>
              </w:r>
            </w:hyperlink>
            <w:r w:rsidRPr="0047183D">
              <w:rPr>
                <w:rFonts w:cs="Segoe UI"/>
              </w:rPr>
              <w:t xml:space="preserve"> for a full definition.</w:t>
            </w:r>
          </w:p>
        </w:tc>
      </w:tr>
    </w:tbl>
    <w:p w14:paraId="0E264BF2" w14:textId="77777777" w:rsidR="00305D0A" w:rsidRPr="0047183D" w:rsidRDefault="00305D0A" w:rsidP="00305D0A">
      <w:pPr>
        <w:pStyle w:val="AdjParagraph"/>
        <w:rPr>
          <w:rFonts w:cs="Segoe UI"/>
        </w:rPr>
      </w:pPr>
      <w:r w:rsidRPr="0047183D">
        <w:rPr>
          <w:rFonts w:cs="Segoe UI"/>
          <w:noProof/>
        </w:rPr>
        <w:tab/>
      </w:r>
    </w:p>
    <w:p w14:paraId="6E3C472C" w14:textId="77777777" w:rsidR="00305D0A" w:rsidRPr="0047183D" w:rsidRDefault="00305D0A" w:rsidP="00305D0A">
      <w:pPr>
        <w:pStyle w:val="AdjParagraph"/>
        <w:tabs>
          <w:tab w:val="left" w:pos="749"/>
        </w:tabs>
        <w:rPr>
          <w:rFonts w:cs="Segoe UI"/>
        </w:rPr>
      </w:pPr>
      <w:r w:rsidRPr="0047183D">
        <w:rPr>
          <w:rFonts w:cs="Segoe UI"/>
          <w:noProof/>
        </w:rPr>
        <w:tab/>
      </w:r>
    </w:p>
    <w:tbl>
      <w:tblPr>
        <w:tblW w:w="9374" w:type="dxa"/>
        <w:tblInd w:w="-14"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26"/>
      </w:tblGrid>
      <w:tr w:rsidR="00603858" w:rsidRPr="0047183D" w14:paraId="54F010F5" w14:textId="77777777" w:rsidTr="68AE9648">
        <w:trPr>
          <w:cantSplit/>
          <w:trHeight w:val="87"/>
        </w:trPr>
        <w:tc>
          <w:tcPr>
            <w:tcW w:w="648" w:type="dxa"/>
            <w:shd w:val="clear" w:color="auto" w:fill="F2F2F2" w:themeFill="background1" w:themeFillShade="F2"/>
          </w:tcPr>
          <w:p w14:paraId="4365F5C9" w14:textId="77777777" w:rsidR="00603858" w:rsidRPr="0047183D" w:rsidRDefault="042925CD" w:rsidP="00DA6E8C">
            <w:pPr>
              <w:pStyle w:val="Table"/>
              <w:keepNext/>
              <w:keepLines/>
              <w:rPr>
                <w:rFonts w:cs="Segoe UI"/>
                <w:noProof/>
              </w:rPr>
            </w:pPr>
            <w:r w:rsidRPr="0047183D">
              <w:rPr>
                <w:rFonts w:cs="Segoe UI"/>
                <w:noProof/>
              </w:rPr>
              <w:drawing>
                <wp:inline distT="0" distB="0" distL="0" distR="0" wp14:anchorId="2E00FBF2" wp14:editId="6656AC3E">
                  <wp:extent cx="256032" cy="256032"/>
                  <wp:effectExtent l="0" t="0" r="0" b="0"/>
                  <wp:docPr id="269" name="Picture 269" descr="P8229C1T38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8229C1T38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tcPr>
          <w:p w14:paraId="3992EF38" w14:textId="69C68E4F" w:rsidR="00603858" w:rsidRPr="0047183D" w:rsidRDefault="00603858" w:rsidP="00DA6E8C">
            <w:pPr>
              <w:pStyle w:val="Table"/>
              <w:rPr>
                <w:rFonts w:cs="Segoe UI"/>
              </w:rPr>
            </w:pPr>
            <w:r w:rsidRPr="0047183D">
              <w:rPr>
                <w:rFonts w:cs="Segoe UI"/>
              </w:rPr>
              <w:t xml:space="preserve">You have a right to apply for continued dental coverage for you or your covered dependents if your coverage ends because you leave Microsoft or otherwise become ineligible. For more information, see the </w:t>
            </w:r>
            <w:hyperlink w:anchor="_Section_XIII:_Coverage" w:history="1">
              <w:r w:rsidRPr="0047183D">
                <w:rPr>
                  <w:rStyle w:val="Hyperlink"/>
                  <w:rFonts w:cs="Segoe UI"/>
                  <w:sz w:val="18"/>
                  <w:szCs w:val="22"/>
                </w:rPr>
                <w:t>Coverage if you leave Microsoft</w:t>
              </w:r>
            </w:hyperlink>
            <w:r w:rsidRPr="0047183D">
              <w:rPr>
                <w:rFonts w:cs="Segoe UI"/>
              </w:rPr>
              <w:t xml:space="preserve"> section. </w:t>
            </w:r>
          </w:p>
        </w:tc>
      </w:tr>
    </w:tbl>
    <w:p w14:paraId="3DA851B2" w14:textId="77777777" w:rsidR="00305D0A" w:rsidRPr="0047183D" w:rsidRDefault="00305D0A" w:rsidP="00305D0A">
      <w:pPr>
        <w:pStyle w:val="AdjParagraph"/>
        <w:rPr>
          <w:rFonts w:cs="Segoe UI"/>
        </w:rPr>
      </w:pPr>
      <w:r w:rsidRPr="0047183D">
        <w:rPr>
          <w:rFonts w:cs="Segoe UI"/>
          <w:noProof/>
        </w:rPr>
        <w:tab/>
      </w:r>
    </w:p>
    <w:p w14:paraId="20B9B8F7" w14:textId="77777777" w:rsidR="00603858" w:rsidRPr="0047183D" w:rsidRDefault="00603858" w:rsidP="00603858">
      <w:pPr>
        <w:pStyle w:val="Heading3"/>
        <w:rPr>
          <w:rFonts w:cs="Segoe UI"/>
        </w:rPr>
      </w:pPr>
      <w:bookmarkStart w:id="5662" w:name="_Toc363112675"/>
      <w:bookmarkStart w:id="5663" w:name="_Toc364753380"/>
      <w:bookmarkStart w:id="5664" w:name="_Toc373312202"/>
      <w:bookmarkStart w:id="5665" w:name="_Toc375549559"/>
      <w:bookmarkStart w:id="5666" w:name="_Toc384639253"/>
      <w:bookmarkStart w:id="5667" w:name="_Toc390169808"/>
      <w:bookmarkStart w:id="5668" w:name="_Toc423607581"/>
      <w:bookmarkStart w:id="5669" w:name="_Toc423611686"/>
      <w:bookmarkStart w:id="5670" w:name="_Toc423612278"/>
      <w:bookmarkStart w:id="5671" w:name="_Toc423613675"/>
      <w:bookmarkStart w:id="5672" w:name="_Toc423629863"/>
      <w:bookmarkStart w:id="5673" w:name="_Toc423630180"/>
      <w:bookmarkStart w:id="5674" w:name="_Toc433127172"/>
      <w:bookmarkStart w:id="5675" w:name="_Toc501812199"/>
      <w:bookmarkStart w:id="5676" w:name="_Toc517773367"/>
      <w:bookmarkStart w:id="5677" w:name="_Toc517773560"/>
      <w:bookmarkStart w:id="5678" w:name="_Toc517781926"/>
      <w:bookmarkStart w:id="5679" w:name="_Toc525848764"/>
      <w:bookmarkStart w:id="5680" w:name="_Toc527544231"/>
      <w:bookmarkStart w:id="5681" w:name="_Toc527544746"/>
      <w:bookmarkStart w:id="5682" w:name="_Toc527545876"/>
      <w:bookmarkStart w:id="5683" w:name="_Toc14111708"/>
      <w:bookmarkStart w:id="5684" w:name="_Toc23192285"/>
      <w:bookmarkStart w:id="5685" w:name="_Toc40194572"/>
      <w:bookmarkStart w:id="5686" w:name="_Toc41643103"/>
      <w:bookmarkStart w:id="5687" w:name="_Toc44062274"/>
      <w:bookmarkStart w:id="5688" w:name="_Toc44062511"/>
      <w:bookmarkStart w:id="5689" w:name="_Toc45016299"/>
      <w:bookmarkStart w:id="5690" w:name="_Toc45113684"/>
      <w:bookmarkStart w:id="5691" w:name="_Toc48573175"/>
      <w:bookmarkStart w:id="5692" w:name="_Toc48573376"/>
      <w:bookmarkStart w:id="5693" w:name="_Toc48573557"/>
      <w:bookmarkStart w:id="5694" w:name="_Toc49169008"/>
      <w:bookmarkStart w:id="5695" w:name="_Toc49169241"/>
      <w:bookmarkStart w:id="5696" w:name="_Toc49169443"/>
      <w:bookmarkStart w:id="5697" w:name="_Toc49262180"/>
      <w:bookmarkStart w:id="5698" w:name="_Toc49264450"/>
      <w:bookmarkStart w:id="5699" w:name="_Toc49264608"/>
      <w:bookmarkStart w:id="5700" w:name="_Toc49264990"/>
      <w:bookmarkStart w:id="5701" w:name="_Toc50577133"/>
      <w:bookmarkStart w:id="5702" w:name="_Toc52788902"/>
      <w:bookmarkStart w:id="5703" w:name="_Toc52789106"/>
      <w:bookmarkStart w:id="5704" w:name="_Toc52789290"/>
      <w:bookmarkStart w:id="5705" w:name="_Toc52789465"/>
      <w:bookmarkStart w:id="5706" w:name="_Toc80694762"/>
      <w:bookmarkStart w:id="5707" w:name="_Toc84320326"/>
      <w:bookmarkStart w:id="5708" w:name="_Toc145508035"/>
      <w:bookmarkStart w:id="5709" w:name="_Toc145513052"/>
      <w:bookmarkStart w:id="5710" w:name="_Toc147770017"/>
      <w:bookmarkStart w:id="5711" w:name="_Toc148009687"/>
      <w:bookmarkStart w:id="5712" w:name="_Toc148009844"/>
      <w:bookmarkStart w:id="5713" w:name="_Toc148010485"/>
      <w:bookmarkStart w:id="5714" w:name="_Toc148013040"/>
      <w:bookmarkStart w:id="5715" w:name="_Toc148018021"/>
      <w:bookmarkStart w:id="5716" w:name="_Toc148025587"/>
      <w:bookmarkStart w:id="5717" w:name="_Toc148034944"/>
      <w:bookmarkStart w:id="5718" w:name="_Toc148035150"/>
      <w:bookmarkStart w:id="5719" w:name="_Toc179910203"/>
      <w:r w:rsidRPr="0047183D">
        <w:rPr>
          <w:rFonts w:cs="Segoe UI"/>
        </w:rPr>
        <w:t>Where you can get care</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p>
    <w:p w14:paraId="0FF998CD" w14:textId="74945A2A" w:rsidR="00603858" w:rsidRPr="0047183D" w:rsidRDefault="00603858" w:rsidP="00037EB2">
      <w:pPr>
        <w:pStyle w:val="BodyText"/>
        <w:rPr>
          <w:rFonts w:cs="Segoe UI"/>
        </w:rPr>
      </w:pPr>
      <w:r w:rsidRPr="0047183D">
        <w:rPr>
          <w:rFonts w:cs="Segoe UI"/>
        </w:rPr>
        <w:t xml:space="preserve">You may seek dental care from any licensed dental provider and still have coverage. However, you will receive the lower, negotiated rates and the highest coverage levels by staying within the Premera network. </w:t>
      </w:r>
      <w:r w:rsidR="001344B9" w:rsidRPr="0047183D">
        <w:rPr>
          <w:rFonts w:cs="Segoe UI"/>
        </w:rPr>
        <w:t>R</w:t>
      </w:r>
      <w:r w:rsidRPr="0047183D">
        <w:rPr>
          <w:rFonts w:cs="Segoe UI"/>
        </w:rPr>
        <w:t xml:space="preserve">eview the </w:t>
      </w:r>
      <w:hyperlink w:anchor="_What_you_pay_4" w:history="1">
        <w:r w:rsidRPr="0047183D">
          <w:rPr>
            <w:rStyle w:val="Hyperlink"/>
            <w:rFonts w:cs="Segoe UI"/>
            <w:szCs w:val="22"/>
          </w:rPr>
          <w:t>What you pay</w:t>
        </w:r>
      </w:hyperlink>
      <w:r w:rsidRPr="0047183D">
        <w:rPr>
          <w:rFonts w:cs="Segoe UI"/>
        </w:rPr>
        <w:t xml:space="preserve"> section for information on coverage levels.</w:t>
      </w:r>
    </w:p>
    <w:tbl>
      <w:tblPr>
        <w:tblW w:w="0" w:type="auto"/>
        <w:shd w:val="clear" w:color="auto" w:fill="F2F2F2" w:themeFill="background1" w:themeFillShade="F2"/>
        <w:tblLook w:val="04A0" w:firstRow="1" w:lastRow="0" w:firstColumn="1" w:lastColumn="0" w:noHBand="0" w:noVBand="1"/>
      </w:tblPr>
      <w:tblGrid>
        <w:gridCol w:w="647"/>
        <w:gridCol w:w="8713"/>
      </w:tblGrid>
      <w:tr w:rsidR="003B77DF" w:rsidRPr="0047183D" w14:paraId="29F72412" w14:textId="77777777" w:rsidTr="68AE9648">
        <w:trPr>
          <w:trHeight w:val="198"/>
        </w:trPr>
        <w:tc>
          <w:tcPr>
            <w:tcW w:w="648" w:type="dxa"/>
            <w:shd w:val="clear" w:color="auto" w:fill="F2F2F2" w:themeFill="background1" w:themeFillShade="F2"/>
            <w:vAlign w:val="center"/>
          </w:tcPr>
          <w:p w14:paraId="64036440" w14:textId="77777777" w:rsidR="003B77DF" w:rsidRPr="0047183D" w:rsidRDefault="7635C9B4" w:rsidP="00354F89">
            <w:pPr>
              <w:pStyle w:val="Table"/>
              <w:shd w:val="clear" w:color="auto" w:fill="F2F2F2" w:themeFill="background1" w:themeFillShade="F2"/>
              <w:rPr>
                <w:rFonts w:cs="Segoe UI"/>
              </w:rPr>
            </w:pPr>
            <w:r w:rsidRPr="0047183D">
              <w:rPr>
                <w:rFonts w:cs="Segoe UI"/>
                <w:noProof/>
              </w:rPr>
              <w:drawing>
                <wp:inline distT="0" distB="0" distL="0" distR="0" wp14:anchorId="092F83AF" wp14:editId="398960E3">
                  <wp:extent cx="256032" cy="256032"/>
                  <wp:effectExtent l="0" t="0" r="0" b="0"/>
                  <wp:docPr id="487" name="Picture 487" descr="P8235C1T38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8235C1T38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7129D5DF" w14:textId="77777777" w:rsidR="003B77DF" w:rsidRPr="0047183D" w:rsidRDefault="003B77DF" w:rsidP="00354F89">
            <w:pPr>
              <w:pStyle w:val="Table"/>
              <w:shd w:val="clear" w:color="auto" w:fill="F2F2F2" w:themeFill="background1" w:themeFillShade="F2"/>
              <w:rPr>
                <w:rFonts w:cs="Segoe UI"/>
                <w:szCs w:val="18"/>
              </w:rPr>
            </w:pPr>
            <w:r w:rsidRPr="0047183D">
              <w:rPr>
                <w:rFonts w:cs="Segoe UI"/>
                <w:szCs w:val="18"/>
              </w:rPr>
              <w:t xml:space="preserve">Visit the online </w:t>
            </w:r>
            <w:r w:rsidRPr="0047183D">
              <w:rPr>
                <w:rFonts w:eastAsia="Times New Roman" w:cs="Segoe UI"/>
                <w:szCs w:val="18"/>
              </w:rPr>
              <w:t>Premera Medical Directory</w:t>
            </w:r>
            <w:r w:rsidRPr="0047183D">
              <w:rPr>
                <w:rFonts w:cs="Segoe UI"/>
                <w:szCs w:val="18"/>
              </w:rPr>
              <w:t xml:space="preserve"> to find an in-network </w:t>
            </w:r>
            <w:r w:rsidRPr="0047183D">
              <w:rPr>
                <w:rFonts w:cs="Segoe UI"/>
              </w:rPr>
              <w:t>provider</w:t>
            </w:r>
            <w:r w:rsidRPr="0047183D">
              <w:rPr>
                <w:rFonts w:cs="Segoe UI"/>
                <w:szCs w:val="18"/>
              </w:rPr>
              <w:t xml:space="preserve"> in the United States </w:t>
            </w:r>
            <w:r w:rsidRPr="0047183D">
              <w:rPr>
                <w:rFonts w:cs="Segoe UI"/>
              </w:rPr>
              <w:t>or call Premera Blue Cross at (800) 676-1411</w:t>
            </w:r>
            <w:r w:rsidRPr="0047183D">
              <w:rPr>
                <w:rFonts w:cs="Segoe UI"/>
                <w:szCs w:val="18"/>
              </w:rPr>
              <w:t>.</w:t>
            </w:r>
          </w:p>
          <w:tbl>
            <w:tblPr>
              <w:tblStyle w:val="TableGridLight"/>
              <w:tblW w:w="0" w:type="auto"/>
              <w:tblLook w:val="04A0" w:firstRow="1" w:lastRow="0" w:firstColumn="1" w:lastColumn="0" w:noHBand="0" w:noVBand="1"/>
            </w:tblPr>
            <w:tblGrid>
              <w:gridCol w:w="3925"/>
              <w:gridCol w:w="4562"/>
            </w:tblGrid>
            <w:tr w:rsidR="003B77DF" w:rsidRPr="0047183D" w14:paraId="16B8FA4A" w14:textId="77777777" w:rsidTr="00486A5C">
              <w:tc>
                <w:tcPr>
                  <w:tcW w:w="3925" w:type="dxa"/>
                </w:tcPr>
                <w:p w14:paraId="6CFEB80E" w14:textId="4D25A096" w:rsidR="003B77DF" w:rsidRPr="0047183D" w:rsidRDefault="003B77DF" w:rsidP="00354F89">
                  <w:pPr>
                    <w:pStyle w:val="Table"/>
                    <w:shd w:val="clear" w:color="auto" w:fill="F2F2F2" w:themeFill="background1" w:themeFillShade="F2"/>
                    <w:rPr>
                      <w:rFonts w:cs="Segoe UI"/>
                      <w:szCs w:val="18"/>
                    </w:rPr>
                  </w:pPr>
                  <w:r w:rsidRPr="0047183D">
                    <w:rPr>
                      <w:rFonts w:cs="Segoe UI"/>
                      <w:b/>
                      <w:bCs/>
                      <w:szCs w:val="18"/>
                    </w:rPr>
                    <w:t xml:space="preserve">Active employees </w:t>
                  </w:r>
                  <w:r w:rsidRPr="0047183D">
                    <w:rPr>
                      <w:rFonts w:cs="Segoe UI"/>
                      <w:szCs w:val="18"/>
                    </w:rPr>
                    <w:t>go here…</w:t>
                  </w:r>
                </w:p>
              </w:tc>
              <w:tc>
                <w:tcPr>
                  <w:tcW w:w="4562" w:type="dxa"/>
                </w:tcPr>
                <w:p w14:paraId="02E7EE98" w14:textId="2C6B0831" w:rsidR="003B77DF" w:rsidRPr="0047183D" w:rsidRDefault="00486A5C" w:rsidP="00354F89">
                  <w:pPr>
                    <w:pStyle w:val="Table"/>
                    <w:shd w:val="clear" w:color="auto" w:fill="F2F2F2" w:themeFill="background1" w:themeFillShade="F2"/>
                    <w:rPr>
                      <w:rFonts w:cs="Segoe UI"/>
                      <w:szCs w:val="18"/>
                    </w:rPr>
                  </w:pPr>
                  <w:r w:rsidRPr="0047183D">
                    <w:rPr>
                      <w:rFonts w:cs="Segoe UI"/>
                      <w:b/>
                      <w:bCs/>
                      <w:szCs w:val="18"/>
                    </w:rPr>
                    <w:t xml:space="preserve">Active dependents or </w:t>
                  </w:r>
                  <w:r w:rsidR="003B77DF" w:rsidRPr="0047183D">
                    <w:rPr>
                      <w:rFonts w:cs="Segoe UI"/>
                      <w:b/>
                      <w:bCs/>
                      <w:szCs w:val="18"/>
                    </w:rPr>
                    <w:t xml:space="preserve">COBRA enrollees </w:t>
                  </w:r>
                  <w:r w:rsidR="003B77DF" w:rsidRPr="0047183D">
                    <w:rPr>
                      <w:rFonts w:cs="Segoe UI"/>
                      <w:szCs w:val="18"/>
                    </w:rPr>
                    <w:t>go here…</w:t>
                  </w:r>
                </w:p>
              </w:tc>
            </w:tr>
            <w:tr w:rsidR="003B77DF" w:rsidRPr="0047183D" w14:paraId="28259154" w14:textId="77777777" w:rsidTr="00486A5C">
              <w:tc>
                <w:tcPr>
                  <w:tcW w:w="3925" w:type="dxa"/>
                </w:tcPr>
                <w:p w14:paraId="51669DC9" w14:textId="249E9E8F" w:rsidR="003B77DF" w:rsidRPr="0047183D" w:rsidRDefault="003B77DF" w:rsidP="00354F89">
                  <w:pPr>
                    <w:pStyle w:val="Table"/>
                    <w:shd w:val="clear" w:color="auto" w:fill="F2F2F2" w:themeFill="background1" w:themeFillShade="F2"/>
                    <w:rPr>
                      <w:rFonts w:cs="Segoe UI"/>
                      <w:szCs w:val="18"/>
                    </w:rPr>
                  </w:pPr>
                  <w:hyperlink r:id="rId255" w:history="1">
                    <w:r w:rsidRPr="0047183D">
                      <w:rPr>
                        <w:rStyle w:val="Hyperlink"/>
                        <w:rFonts w:eastAsia="Times New Roman" w:cs="Segoe UI"/>
                        <w:sz w:val="18"/>
                        <w:szCs w:val="18"/>
                      </w:rPr>
                      <w:t>Premera Medical Directory</w:t>
                    </w:r>
                  </w:hyperlink>
                </w:p>
              </w:tc>
              <w:tc>
                <w:tcPr>
                  <w:tcW w:w="4562" w:type="dxa"/>
                </w:tcPr>
                <w:p w14:paraId="68BFFBA3" w14:textId="22CA81CC" w:rsidR="003B77DF" w:rsidRPr="0047183D" w:rsidRDefault="003B77DF" w:rsidP="00354F89">
                  <w:pPr>
                    <w:pStyle w:val="Table"/>
                    <w:shd w:val="clear" w:color="auto" w:fill="F2F2F2" w:themeFill="background1" w:themeFillShade="F2"/>
                    <w:rPr>
                      <w:rFonts w:cs="Segoe UI"/>
                      <w:szCs w:val="18"/>
                    </w:rPr>
                  </w:pPr>
                  <w:hyperlink r:id="rId256" w:history="1">
                    <w:r w:rsidRPr="0047183D">
                      <w:rPr>
                        <w:rStyle w:val="Hyperlink"/>
                        <w:rFonts w:cs="Segoe UI"/>
                        <w:sz w:val="18"/>
                        <w:szCs w:val="18"/>
                      </w:rPr>
                      <w:t>Premera.com</w:t>
                    </w:r>
                  </w:hyperlink>
                </w:p>
              </w:tc>
            </w:tr>
          </w:tbl>
          <w:p w14:paraId="444519AF" w14:textId="77777777" w:rsidR="003B77DF" w:rsidRPr="00903619" w:rsidRDefault="003B77DF" w:rsidP="00354F89">
            <w:pPr>
              <w:pStyle w:val="Table"/>
              <w:shd w:val="clear" w:color="auto" w:fill="F2F2F2" w:themeFill="background1" w:themeFillShade="F2"/>
              <w:rPr>
                <w:rFonts w:eastAsia="Times New Roman" w:cs="Segoe UI"/>
                <w:color w:val="333333"/>
                <w:szCs w:val="18"/>
              </w:rPr>
            </w:pPr>
          </w:p>
        </w:tc>
      </w:tr>
    </w:tbl>
    <w:p w14:paraId="1C228449" w14:textId="77777777" w:rsidR="00603858" w:rsidRPr="00903619" w:rsidRDefault="00603858" w:rsidP="00603858">
      <w:pPr>
        <w:pStyle w:val="Heading4"/>
        <w:rPr>
          <w:rFonts w:ascii="Segoe UI" w:hAnsi="Segoe UI" w:cs="Segoe UI"/>
        </w:rPr>
      </w:pPr>
      <w:bookmarkStart w:id="5720" w:name="_Toc356031665"/>
      <w:r w:rsidRPr="00903619">
        <w:rPr>
          <w:rFonts w:ascii="Segoe UI" w:hAnsi="Segoe UI" w:cs="Segoe UI"/>
        </w:rPr>
        <w:t>Hospital and physician services</w:t>
      </w:r>
    </w:p>
    <w:p w14:paraId="7339B391" w14:textId="77777777" w:rsidR="00603858" w:rsidRPr="0047183D" w:rsidRDefault="00603858" w:rsidP="00903619">
      <w:pPr>
        <w:keepNext/>
        <w:keepLines/>
        <w:spacing w:after="0"/>
        <w:rPr>
          <w:rFonts w:cs="Segoe UI"/>
        </w:rPr>
      </w:pPr>
      <w:r w:rsidRPr="0047183D">
        <w:rPr>
          <w:rFonts w:cs="Segoe UI"/>
        </w:rPr>
        <w:t>Dental care is covered when provided by a hospital or a physician only if the following two conditions are met:</w:t>
      </w:r>
    </w:p>
    <w:p w14:paraId="07AAB3B8" w14:textId="77777777" w:rsidR="00603858" w:rsidRPr="0047183D" w:rsidRDefault="00603858" w:rsidP="00603858">
      <w:pPr>
        <w:pStyle w:val="BulletLevel1"/>
        <w:keepLines/>
        <w:rPr>
          <w:rFonts w:cs="Segoe UI"/>
        </w:rPr>
      </w:pPr>
      <w:r w:rsidRPr="0047183D">
        <w:rPr>
          <w:rFonts w:cs="Segoe UI"/>
        </w:rPr>
        <w:t xml:space="preserve">When adequate dental treatment cannot be rendered without the use of the hospital </w:t>
      </w:r>
    </w:p>
    <w:p w14:paraId="3ABD5F01" w14:textId="77777777" w:rsidR="00603858" w:rsidRPr="0047183D" w:rsidRDefault="00603858" w:rsidP="007A1614">
      <w:pPr>
        <w:pStyle w:val="BulletLevel1lastbullet"/>
        <w:keepLines/>
        <w:ind w:left="360" w:hanging="180"/>
        <w:rPr>
          <w:rFonts w:cs="Segoe UI"/>
        </w:rPr>
      </w:pPr>
      <w:r w:rsidRPr="0047183D">
        <w:rPr>
          <w:rFonts w:cs="Segoe UI"/>
        </w:rPr>
        <w:t xml:space="preserve">A health problem makes it medically necessary to perform the dental work at the hospital </w:t>
      </w:r>
    </w:p>
    <w:p w14:paraId="0DF275F2" w14:textId="77777777" w:rsidR="00603858" w:rsidRPr="0047183D" w:rsidRDefault="00603858" w:rsidP="00603858">
      <w:pPr>
        <w:rPr>
          <w:rFonts w:cs="Segoe UI"/>
        </w:rPr>
      </w:pPr>
      <w:r w:rsidRPr="0047183D">
        <w:rPr>
          <w:rFonts w:cs="Segoe UI"/>
        </w:rPr>
        <w:lastRenderedPageBreak/>
        <w:t>Any charges for the hospital facility or ambulatory surgical center facility and anesthesia charges will be considered under the benefits of your medical plan.</w:t>
      </w:r>
    </w:p>
    <w:p w14:paraId="4C07B3EA" w14:textId="1D6BCA84" w:rsidR="00BC0C8E" w:rsidRPr="00903619" w:rsidRDefault="007C0958" w:rsidP="00BC0C8E">
      <w:pPr>
        <w:pStyle w:val="Heading5"/>
        <w:rPr>
          <w:rFonts w:ascii="Segoe UI" w:hAnsi="Segoe UI" w:cs="Segoe UI"/>
        </w:rPr>
      </w:pPr>
      <w:r w:rsidRPr="00903619">
        <w:rPr>
          <w:rFonts w:ascii="Segoe UI" w:hAnsi="Segoe UI" w:cs="Segoe UI"/>
        </w:rPr>
        <w:t>Prior a</w:t>
      </w:r>
      <w:r w:rsidR="00BC0C8E" w:rsidRPr="00903619">
        <w:rPr>
          <w:rFonts w:ascii="Segoe UI" w:hAnsi="Segoe UI" w:cs="Segoe UI"/>
        </w:rPr>
        <w:t>uthorization</w:t>
      </w:r>
    </w:p>
    <w:p w14:paraId="5E8DE961" w14:textId="28C86959" w:rsidR="00BC0C8E" w:rsidRPr="0047183D" w:rsidRDefault="00BC0C8E" w:rsidP="00BC0C8E">
      <w:pPr>
        <w:rPr>
          <w:rFonts w:cs="Segoe UI"/>
        </w:rPr>
      </w:pPr>
      <w:r w:rsidRPr="0047183D">
        <w:rPr>
          <w:rFonts w:cs="Segoe UI"/>
        </w:rPr>
        <w:t>Prior authorization, also referred to as a pre-service review, is</w:t>
      </w:r>
      <w:r w:rsidR="007C4EBA" w:rsidRPr="0047183D">
        <w:rPr>
          <w:rFonts w:cs="Segoe UI"/>
        </w:rPr>
        <w:t xml:space="preserve"> strongly</w:t>
      </w:r>
      <w:r w:rsidRPr="0047183D">
        <w:rPr>
          <w:rFonts w:cs="Segoe UI"/>
        </w:rPr>
        <w:t xml:space="preserve"> recommended to determine </w:t>
      </w:r>
      <w:r w:rsidR="007A1614" w:rsidRPr="0047183D">
        <w:rPr>
          <w:rFonts w:cs="Segoe UI"/>
        </w:rPr>
        <w:t xml:space="preserve">whether </w:t>
      </w:r>
      <w:r w:rsidRPr="0047183D">
        <w:rPr>
          <w:rFonts w:cs="Segoe UI"/>
        </w:rPr>
        <w:t xml:space="preserve">coverage is available before the service occurs. Either the member or the provider may contact Premera for prior authorization. </w:t>
      </w:r>
    </w:p>
    <w:p w14:paraId="2F17DB98" w14:textId="77777777" w:rsidR="00305D0A" w:rsidRPr="0047183D" w:rsidRDefault="00305D0A" w:rsidP="00305D0A">
      <w:pPr>
        <w:pStyle w:val="AdjParagraph"/>
        <w:keepNext/>
        <w:rPr>
          <w:rFonts w:cs="Segoe UI"/>
        </w:rPr>
      </w:pPr>
      <w:r w:rsidRPr="0047183D">
        <w:rPr>
          <w:rFonts w:cs="Segoe UI"/>
        </w:rPr>
        <w:tab/>
      </w:r>
    </w:p>
    <w:tbl>
      <w:tblPr>
        <w:tblW w:w="9551" w:type="dxa"/>
        <w:tblBorders>
          <w:top w:val="single" w:sz="4" w:space="0" w:color="00B050"/>
          <w:bottom w:val="single" w:sz="4" w:space="0" w:color="00B050"/>
        </w:tblBorders>
        <w:tblLayout w:type="fixed"/>
        <w:tblLook w:val="04A0" w:firstRow="1" w:lastRow="0" w:firstColumn="1" w:lastColumn="0" w:noHBand="0" w:noVBand="1"/>
      </w:tblPr>
      <w:tblGrid>
        <w:gridCol w:w="711"/>
        <w:gridCol w:w="8840"/>
      </w:tblGrid>
      <w:tr w:rsidR="00BC0C8E" w:rsidRPr="0047183D" w14:paraId="79C424FB" w14:textId="77777777" w:rsidTr="00A44381">
        <w:trPr>
          <w:trHeight w:val="782"/>
        </w:trPr>
        <w:tc>
          <w:tcPr>
            <w:tcW w:w="687" w:type="dxa"/>
          </w:tcPr>
          <w:p w14:paraId="0125FF2A" w14:textId="77777777" w:rsidR="00BC0C8E" w:rsidRPr="0047183D" w:rsidRDefault="00BC0C8E" w:rsidP="00570F6C">
            <w:pPr>
              <w:pStyle w:val="Table"/>
              <w:jc w:val="both"/>
              <w:rPr>
                <w:rFonts w:cs="Segoe UI"/>
              </w:rPr>
            </w:pPr>
            <w:r w:rsidRPr="0047183D">
              <w:rPr>
                <w:rFonts w:cs="Segoe UI"/>
                <w:noProof/>
              </w:rPr>
              <w:drawing>
                <wp:inline distT="0" distB="0" distL="0" distR="0" wp14:anchorId="21933333" wp14:editId="21AE5F43">
                  <wp:extent cx="264032" cy="256032"/>
                  <wp:effectExtent l="0" t="0" r="3175" b="0"/>
                  <wp:docPr id="428" name="Picture 428" descr="P8253C1T38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Picture 428" descr="P8253C1T386#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29BAAE79" w14:textId="15B541A4" w:rsidR="00BC0C8E" w:rsidRPr="0047183D" w:rsidRDefault="00BC0C8E"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w:t>
            </w:r>
            <w:r w:rsidR="00DF507F" w:rsidRPr="0047183D">
              <w:rPr>
                <w:rFonts w:cs="Segoe UI"/>
              </w:rPr>
              <w:t>is an advance determination by Premera that the service is medically necessary</w:t>
            </w:r>
            <w:r w:rsidR="00195F73" w:rsidRPr="0047183D">
              <w:rPr>
                <w:rFonts w:cs="Segoe UI"/>
              </w:rPr>
              <w:t>,</w:t>
            </w:r>
            <w:r w:rsidR="00DF507F"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0F82B11E" w14:textId="77777777" w:rsidR="00305D0A" w:rsidRPr="0047183D" w:rsidRDefault="00305D0A" w:rsidP="00305D0A">
      <w:pPr>
        <w:pStyle w:val="AdjParagraph"/>
        <w:rPr>
          <w:rFonts w:cs="Segoe UI"/>
        </w:rPr>
      </w:pPr>
      <w:r w:rsidRPr="0047183D">
        <w:rPr>
          <w:rFonts w:cs="Segoe UI"/>
        </w:rPr>
        <w:tab/>
      </w:r>
    </w:p>
    <w:p w14:paraId="020DA6E1" w14:textId="5F314C18" w:rsidR="00603858" w:rsidRPr="0047183D" w:rsidRDefault="00BC0C8E" w:rsidP="00603858">
      <w:pPr>
        <w:pStyle w:val="AdjParagraph"/>
        <w:rPr>
          <w:rFonts w:cs="Segoe UI"/>
          <w:sz w:val="20"/>
        </w:rPr>
      </w:pPr>
      <w:r w:rsidRPr="0047183D">
        <w:rPr>
          <w:rFonts w:cs="Segoe UI"/>
          <w:sz w:val="20"/>
        </w:rPr>
        <w:t>Prior authorization confirms that the treatment plan submitted by the treating provider is medically necessary for the condition based on national, evidence-based guidelines. Premera reserve</w:t>
      </w:r>
      <w:r w:rsidR="00CF3661" w:rsidRPr="0047183D">
        <w:rPr>
          <w:rFonts w:cs="Segoe UI"/>
          <w:sz w:val="20"/>
        </w:rPr>
        <w:t>s</w:t>
      </w:r>
      <w:r w:rsidRPr="0047183D">
        <w:rPr>
          <w:rFonts w:cs="Segoe UI"/>
          <w:sz w:val="20"/>
        </w:rPr>
        <w:t xml:space="preserve"> the right to have appropriate medical professionals review current treatment at any time to determine if medical necessity criteria continue to be met.</w:t>
      </w:r>
    </w:p>
    <w:p w14:paraId="60C7BD7C" w14:textId="77777777" w:rsidR="00603858" w:rsidRPr="0047183D" w:rsidRDefault="00603858" w:rsidP="00603858">
      <w:pPr>
        <w:pStyle w:val="Heading3"/>
        <w:rPr>
          <w:rFonts w:cs="Segoe UI"/>
        </w:rPr>
      </w:pPr>
      <w:bookmarkStart w:id="5721" w:name="_What_you_pay_4"/>
      <w:bookmarkStart w:id="5722" w:name="_Toc363112676"/>
      <w:bookmarkStart w:id="5723" w:name="_Toc364753381"/>
      <w:bookmarkStart w:id="5724" w:name="_Toc373312203"/>
      <w:bookmarkStart w:id="5725" w:name="_Toc375549560"/>
      <w:bookmarkStart w:id="5726" w:name="_Toc384639254"/>
      <w:bookmarkStart w:id="5727" w:name="_Toc390169809"/>
      <w:bookmarkStart w:id="5728" w:name="_Toc423607582"/>
      <w:bookmarkStart w:id="5729" w:name="_Toc423611687"/>
      <w:bookmarkStart w:id="5730" w:name="_Toc423612279"/>
      <w:bookmarkStart w:id="5731" w:name="_Toc423613676"/>
      <w:bookmarkStart w:id="5732" w:name="_Toc423629864"/>
      <w:bookmarkStart w:id="5733" w:name="_Toc423630181"/>
      <w:bookmarkStart w:id="5734" w:name="_Toc433127173"/>
      <w:bookmarkStart w:id="5735" w:name="_Toc501812200"/>
      <w:bookmarkStart w:id="5736" w:name="_Toc517773368"/>
      <w:bookmarkStart w:id="5737" w:name="_Toc517773561"/>
      <w:bookmarkStart w:id="5738" w:name="_Toc517781927"/>
      <w:bookmarkStart w:id="5739" w:name="_Toc525848765"/>
      <w:bookmarkStart w:id="5740" w:name="_Toc527544232"/>
      <w:bookmarkStart w:id="5741" w:name="_Toc527544747"/>
      <w:bookmarkStart w:id="5742" w:name="_Toc527545877"/>
      <w:bookmarkStart w:id="5743" w:name="_Toc14111709"/>
      <w:bookmarkStart w:id="5744" w:name="_Toc23192286"/>
      <w:bookmarkStart w:id="5745" w:name="_Toc40194573"/>
      <w:bookmarkStart w:id="5746" w:name="_Toc41643104"/>
      <w:bookmarkStart w:id="5747" w:name="_Toc44062275"/>
      <w:bookmarkStart w:id="5748" w:name="_Toc44062512"/>
      <w:bookmarkStart w:id="5749" w:name="_Toc45016300"/>
      <w:bookmarkStart w:id="5750" w:name="_Toc45113685"/>
      <w:bookmarkStart w:id="5751" w:name="_Toc48573176"/>
      <w:bookmarkStart w:id="5752" w:name="_Toc48573377"/>
      <w:bookmarkStart w:id="5753" w:name="_Toc48573558"/>
      <w:bookmarkStart w:id="5754" w:name="_Toc49169009"/>
      <w:bookmarkStart w:id="5755" w:name="_Toc49169242"/>
      <w:bookmarkStart w:id="5756" w:name="_Toc49169444"/>
      <w:bookmarkStart w:id="5757" w:name="_Toc49262181"/>
      <w:bookmarkStart w:id="5758" w:name="_Toc49264451"/>
      <w:bookmarkStart w:id="5759" w:name="_Toc49264609"/>
      <w:bookmarkStart w:id="5760" w:name="_Toc49264991"/>
      <w:bookmarkStart w:id="5761" w:name="_Toc50577134"/>
      <w:bookmarkStart w:id="5762" w:name="_Toc52788903"/>
      <w:bookmarkStart w:id="5763" w:name="_Toc52789107"/>
      <w:bookmarkStart w:id="5764" w:name="_Toc52789291"/>
      <w:bookmarkStart w:id="5765" w:name="_Toc52789466"/>
      <w:bookmarkStart w:id="5766" w:name="_Toc80694763"/>
      <w:bookmarkStart w:id="5767" w:name="_Toc84320327"/>
      <w:bookmarkStart w:id="5768" w:name="_Toc145508036"/>
      <w:bookmarkStart w:id="5769" w:name="_Toc145513053"/>
      <w:bookmarkStart w:id="5770" w:name="_Toc147770018"/>
      <w:bookmarkStart w:id="5771" w:name="_Toc148009688"/>
      <w:bookmarkStart w:id="5772" w:name="_Toc148009845"/>
      <w:bookmarkStart w:id="5773" w:name="_Toc148010486"/>
      <w:bookmarkStart w:id="5774" w:name="_Toc148013041"/>
      <w:bookmarkStart w:id="5775" w:name="_Toc148018022"/>
      <w:bookmarkStart w:id="5776" w:name="_Toc148025588"/>
      <w:bookmarkStart w:id="5777" w:name="_Toc148034945"/>
      <w:bookmarkStart w:id="5778" w:name="_Toc148035151"/>
      <w:bookmarkStart w:id="5779" w:name="_Toc179910204"/>
      <w:bookmarkEnd w:id="5721"/>
      <w:r w:rsidRPr="0047183D">
        <w:rPr>
          <w:rFonts w:cs="Segoe UI"/>
        </w:rPr>
        <w:t xml:space="preserve">What </w:t>
      </w:r>
      <w:bookmarkEnd w:id="5720"/>
      <w:r w:rsidRPr="0047183D">
        <w:rPr>
          <w:rFonts w:cs="Segoe UI"/>
        </w:rPr>
        <w:t>you pay</w:t>
      </w:r>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p>
    <w:p w14:paraId="69BD1D48" w14:textId="456FCBCE" w:rsidR="00603858" w:rsidRPr="0047183D" w:rsidRDefault="00AA04AD" w:rsidP="00603858">
      <w:pPr>
        <w:pStyle w:val="CommentText"/>
        <w:rPr>
          <w:rFonts w:cs="Segoe UI"/>
          <w:lang w:eastAsia="en-GB"/>
        </w:rPr>
      </w:pPr>
      <w:r w:rsidRPr="0047183D">
        <w:rPr>
          <w:rFonts w:cs="Segoe UI"/>
        </w:rPr>
        <w:t>You pay nothing for diagnostic and preventive services (Class I), when you use in-network providers. Amounts that the plan pays for your diagnostic and preventive services do not apply toward the annual limit.</w:t>
      </w:r>
      <w:r w:rsidR="00603858" w:rsidRPr="0047183D">
        <w:rPr>
          <w:rFonts w:cs="Segoe UI"/>
          <w:lang w:eastAsia="en-GB"/>
        </w:rPr>
        <w:t xml:space="preserve"> </w:t>
      </w:r>
    </w:p>
    <w:p w14:paraId="0277E48A" w14:textId="77777777" w:rsidR="00305D0A" w:rsidRPr="0047183D" w:rsidRDefault="00305D0A" w:rsidP="00305D0A">
      <w:pPr>
        <w:pStyle w:val="AdjParagraph"/>
        <w:rPr>
          <w:rFonts w:cs="Segoe UI"/>
        </w:rPr>
      </w:pPr>
      <w:r w:rsidRPr="0047183D">
        <w:rPr>
          <w:rFonts w:cs="Segoe UI"/>
          <w:noProof/>
        </w:rPr>
        <w:tab/>
      </w:r>
    </w:p>
    <w:tbl>
      <w:tblPr>
        <w:tblW w:w="9374" w:type="dxa"/>
        <w:tblInd w:w="-14"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26"/>
      </w:tblGrid>
      <w:tr w:rsidR="00603858" w:rsidRPr="0047183D" w14:paraId="601A14CF" w14:textId="77777777" w:rsidTr="68AE9648">
        <w:trPr>
          <w:cantSplit/>
          <w:trHeight w:val="87"/>
        </w:trPr>
        <w:tc>
          <w:tcPr>
            <w:tcW w:w="648" w:type="dxa"/>
            <w:shd w:val="clear" w:color="auto" w:fill="F2F2F2" w:themeFill="background1" w:themeFillShade="F2"/>
          </w:tcPr>
          <w:p w14:paraId="0FF1E4D8" w14:textId="77777777" w:rsidR="00603858" w:rsidRPr="0047183D" w:rsidRDefault="042925CD" w:rsidP="00DA6E8C">
            <w:pPr>
              <w:pStyle w:val="Table"/>
              <w:keepNext/>
              <w:keepLines/>
              <w:rPr>
                <w:rFonts w:cs="Segoe UI"/>
                <w:noProof/>
              </w:rPr>
            </w:pPr>
            <w:r w:rsidRPr="0047183D">
              <w:rPr>
                <w:rFonts w:cs="Segoe UI"/>
                <w:noProof/>
              </w:rPr>
              <w:drawing>
                <wp:inline distT="0" distB="0" distL="0" distR="0" wp14:anchorId="1451A4DF" wp14:editId="7FC773B2">
                  <wp:extent cx="256032" cy="256032"/>
                  <wp:effectExtent l="0" t="0" r="0" b="0"/>
                  <wp:docPr id="272" name="Picture 272" descr="P8261C1T38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P8261C1T38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vAlign w:val="center"/>
          </w:tcPr>
          <w:p w14:paraId="4DE4DDB4" w14:textId="68599446" w:rsidR="00603858" w:rsidRPr="0047183D" w:rsidRDefault="00603858" w:rsidP="00DA6E8C">
            <w:pPr>
              <w:pStyle w:val="Table"/>
              <w:rPr>
                <w:rFonts w:cs="Segoe UI"/>
              </w:rPr>
            </w:pPr>
            <w:r w:rsidRPr="0047183D">
              <w:rPr>
                <w:rFonts w:cs="Segoe UI"/>
              </w:rPr>
              <w:t xml:space="preserve">For a full list of covered services, call Premera customer service at </w:t>
            </w:r>
            <w:r w:rsidR="00016808" w:rsidRPr="0047183D">
              <w:rPr>
                <w:rFonts w:cs="Segoe UI"/>
              </w:rPr>
              <w:t xml:space="preserve">(800) </w:t>
            </w:r>
            <w:r w:rsidRPr="0047183D">
              <w:rPr>
                <w:rFonts w:cs="Segoe UI"/>
              </w:rPr>
              <w:t>676-1411.</w:t>
            </w:r>
          </w:p>
        </w:tc>
      </w:tr>
    </w:tbl>
    <w:p w14:paraId="14AB6F3B" w14:textId="77777777" w:rsidR="00305D0A" w:rsidRPr="0047183D" w:rsidRDefault="00305D0A" w:rsidP="00305D0A">
      <w:pPr>
        <w:pStyle w:val="AdjParagraph"/>
        <w:rPr>
          <w:rFonts w:cs="Segoe UI"/>
        </w:rPr>
      </w:pPr>
      <w:r w:rsidRPr="0047183D">
        <w:rPr>
          <w:rFonts w:cs="Segoe UI"/>
          <w:noProof/>
        </w:rPr>
        <w:tab/>
      </w:r>
    </w:p>
    <w:p w14:paraId="33ADCE56" w14:textId="50CA6464" w:rsidR="00603858" w:rsidRPr="0047183D" w:rsidRDefault="00FA541A" w:rsidP="00603858">
      <w:pPr>
        <w:pStyle w:val="CommentText"/>
        <w:rPr>
          <w:rFonts w:cs="Segoe UI"/>
          <w:szCs w:val="18"/>
        </w:rPr>
      </w:pPr>
      <w:r w:rsidRPr="0047183D">
        <w:rPr>
          <w:rFonts w:cs="Segoe UI"/>
          <w:szCs w:val="18"/>
        </w:rPr>
        <w:t>For other care, you pay 100% of your eligible expenses until you spend up to the amount of the deductible, which is $25 per individual or $75 combined for all individuals enrolled in family coverage (if applicable). No one family member can account for more than the individual deductible amount toward the combined family deductible. If you reach the deductible, then you begin to pay a percentage of the allowable charges, called coinsurance, and the plan pays the rest. The amount paid by the plan depends on the type of care you seek.</w:t>
      </w:r>
    </w:p>
    <w:tbl>
      <w:tblPr>
        <w:tblStyle w:val="TableGrid"/>
        <w:tblW w:w="0" w:type="auto"/>
        <w:tblLook w:val="04A0" w:firstRow="1" w:lastRow="0" w:firstColumn="1" w:lastColumn="0" w:noHBand="0" w:noVBand="1"/>
        <w:tblCaption w:val="Table for dental what you pay"/>
        <w:tblDescription w:val="Table for dental what you pay"/>
      </w:tblPr>
      <w:tblGrid>
        <w:gridCol w:w="4144"/>
        <w:gridCol w:w="1796"/>
        <w:gridCol w:w="3420"/>
      </w:tblGrid>
      <w:tr w:rsidR="00915CA0" w:rsidRPr="0047183D" w14:paraId="69B0BE3F" w14:textId="77777777" w:rsidTr="00915CA0">
        <w:tc>
          <w:tcPr>
            <w:tcW w:w="9360" w:type="dxa"/>
            <w:gridSpan w:val="3"/>
            <w:shd w:val="clear" w:color="auto" w:fill="009900"/>
          </w:tcPr>
          <w:p w14:paraId="68FF2F07" w14:textId="56F24584" w:rsidR="00915CA0" w:rsidRPr="0047183D" w:rsidRDefault="00915CA0" w:rsidP="00DA6E8C">
            <w:pPr>
              <w:pStyle w:val="Table"/>
              <w:jc w:val="center"/>
              <w:rPr>
                <w:rFonts w:cs="Segoe UI"/>
                <w:b/>
                <w:color w:val="FFFFFF" w:themeColor="background1"/>
              </w:rPr>
            </w:pPr>
            <w:r w:rsidRPr="0047183D">
              <w:rPr>
                <w:rFonts w:cs="Segoe UI"/>
                <w:b/>
                <w:color w:val="FFFFFF" w:themeColor="background1"/>
              </w:rPr>
              <w:t>Benefit coverage after you pay deductible ($25 individual / $75 family)</w:t>
            </w:r>
          </w:p>
        </w:tc>
      </w:tr>
      <w:tr w:rsidR="00915CA0" w:rsidRPr="0047183D" w14:paraId="57517480" w14:textId="77777777" w:rsidTr="00915CA0">
        <w:tc>
          <w:tcPr>
            <w:tcW w:w="4144" w:type="dxa"/>
            <w:shd w:val="clear" w:color="auto" w:fill="D9D9D9" w:themeFill="background1" w:themeFillShade="D9"/>
          </w:tcPr>
          <w:p w14:paraId="543AD3DC" w14:textId="77777777" w:rsidR="00915CA0" w:rsidRPr="0047183D" w:rsidRDefault="00915CA0" w:rsidP="00DA6E8C">
            <w:pPr>
              <w:pStyle w:val="Table"/>
              <w:rPr>
                <w:rFonts w:cs="Segoe UI"/>
              </w:rPr>
            </w:pPr>
          </w:p>
        </w:tc>
        <w:tc>
          <w:tcPr>
            <w:tcW w:w="5216" w:type="dxa"/>
            <w:gridSpan w:val="2"/>
            <w:shd w:val="clear" w:color="auto" w:fill="D9D9D9" w:themeFill="background1" w:themeFillShade="D9"/>
            <w:vAlign w:val="center"/>
          </w:tcPr>
          <w:p w14:paraId="6FDE6F8B" w14:textId="77777777" w:rsidR="00915CA0" w:rsidRPr="0047183D" w:rsidRDefault="00915CA0" w:rsidP="00915CA0">
            <w:pPr>
              <w:pStyle w:val="Table"/>
              <w:ind w:left="1515"/>
              <w:jc w:val="center"/>
              <w:rPr>
                <w:rFonts w:cs="Segoe UI"/>
                <w:b/>
              </w:rPr>
            </w:pPr>
            <w:r w:rsidRPr="0047183D">
              <w:rPr>
                <w:rFonts w:cs="Segoe UI"/>
                <w:b/>
              </w:rPr>
              <w:t>Dental Plus</w:t>
            </w:r>
          </w:p>
        </w:tc>
      </w:tr>
      <w:tr w:rsidR="00915CA0" w:rsidRPr="0047183D" w14:paraId="711BB986" w14:textId="77777777" w:rsidTr="00915CA0">
        <w:tc>
          <w:tcPr>
            <w:tcW w:w="5940" w:type="dxa"/>
            <w:gridSpan w:val="2"/>
            <w:tcBorders>
              <w:bottom w:val="single" w:sz="4" w:space="0" w:color="7F7F7F" w:themeColor="text1" w:themeTint="80"/>
            </w:tcBorders>
          </w:tcPr>
          <w:p w14:paraId="6AEF4656" w14:textId="77777777" w:rsidR="00915CA0" w:rsidRPr="0047183D" w:rsidRDefault="00915CA0" w:rsidP="00DA6E8C">
            <w:pPr>
              <w:pStyle w:val="Table"/>
              <w:rPr>
                <w:rFonts w:cs="Segoe UI"/>
                <w:b/>
              </w:rPr>
            </w:pPr>
            <w:r w:rsidRPr="0047183D">
              <w:rPr>
                <w:rFonts w:cs="Segoe UI"/>
                <w:b/>
              </w:rPr>
              <w:t xml:space="preserve">Class I </w:t>
            </w:r>
            <w:r w:rsidRPr="00903619">
              <w:rPr>
                <w:rFonts w:eastAsia="Symbol" w:cs="Segoe UI"/>
                <w:b/>
              </w:rPr>
              <w:t>-</w:t>
            </w:r>
            <w:r w:rsidRPr="0047183D">
              <w:rPr>
                <w:rFonts w:cs="Segoe UI"/>
                <w:b/>
              </w:rPr>
              <w:t xml:space="preserve"> Diagnostic and preventive services</w:t>
            </w:r>
          </w:p>
          <w:p w14:paraId="786A4A66" w14:textId="56B52127" w:rsidR="00915CA0" w:rsidRPr="0047183D" w:rsidRDefault="00915CA0" w:rsidP="00DA6E8C">
            <w:pPr>
              <w:pStyle w:val="Table"/>
              <w:rPr>
                <w:rFonts w:cs="Segoe UI"/>
              </w:rPr>
            </w:pPr>
            <w:r w:rsidRPr="0047183D">
              <w:rPr>
                <w:rFonts w:cs="Segoe UI"/>
              </w:rPr>
              <w:t>For a full list of covered services, call Premera customer service at (800) 676-1411.</w:t>
            </w:r>
          </w:p>
        </w:tc>
        <w:tc>
          <w:tcPr>
            <w:tcW w:w="3420" w:type="dxa"/>
            <w:tcBorders>
              <w:bottom w:val="single" w:sz="4" w:space="0" w:color="7F7F7F" w:themeColor="text1" w:themeTint="80"/>
            </w:tcBorders>
          </w:tcPr>
          <w:p w14:paraId="20B52052" w14:textId="504D4FD8" w:rsidR="00915CA0" w:rsidRPr="0047183D" w:rsidRDefault="00915CA0" w:rsidP="00DA6E8C">
            <w:pPr>
              <w:pStyle w:val="Table"/>
              <w:jc w:val="center"/>
              <w:rPr>
                <w:rFonts w:cs="Segoe UI"/>
              </w:rPr>
            </w:pPr>
            <w:r w:rsidRPr="0047183D">
              <w:rPr>
                <w:rFonts w:cs="Segoe UI"/>
              </w:rPr>
              <w:t>Plan pays 100% of allowable charges</w:t>
            </w:r>
          </w:p>
        </w:tc>
      </w:tr>
      <w:tr w:rsidR="00915CA0" w:rsidRPr="0047183D" w14:paraId="26CAF7F0" w14:textId="77777777" w:rsidTr="00915CA0">
        <w:tc>
          <w:tcPr>
            <w:tcW w:w="5940" w:type="dxa"/>
            <w:gridSpan w:val="2"/>
            <w:tcBorders>
              <w:top w:val="single" w:sz="4" w:space="0" w:color="7F7F7F" w:themeColor="text1" w:themeTint="80"/>
              <w:bottom w:val="single" w:sz="4" w:space="0" w:color="7F7F7F" w:themeColor="text1" w:themeTint="80"/>
            </w:tcBorders>
          </w:tcPr>
          <w:p w14:paraId="4FA9502D" w14:textId="77777777" w:rsidR="00915CA0" w:rsidRPr="0047183D" w:rsidRDefault="00915CA0" w:rsidP="00DA6E8C">
            <w:pPr>
              <w:pStyle w:val="Table"/>
              <w:rPr>
                <w:rFonts w:cs="Segoe UI"/>
              </w:rPr>
            </w:pPr>
            <w:r w:rsidRPr="0047183D">
              <w:rPr>
                <w:rFonts w:cs="Segoe UI"/>
                <w:b/>
              </w:rPr>
              <w:t xml:space="preserve">Class II </w:t>
            </w:r>
            <w:r w:rsidRPr="00903619">
              <w:rPr>
                <w:rFonts w:eastAsia="Symbol" w:cs="Segoe UI"/>
                <w:b/>
              </w:rPr>
              <w:t>-</w:t>
            </w:r>
            <w:r w:rsidRPr="0047183D">
              <w:rPr>
                <w:rFonts w:cs="Segoe UI"/>
                <w:b/>
              </w:rPr>
              <w:t xml:space="preserve"> Basic services</w:t>
            </w:r>
            <w:r w:rsidRPr="0047183D">
              <w:rPr>
                <w:rFonts w:cs="Segoe UI"/>
                <w:b/>
              </w:rPr>
              <w:br/>
            </w:r>
            <w:r w:rsidRPr="0047183D">
              <w:rPr>
                <w:rFonts w:cs="Segoe UI"/>
              </w:rPr>
              <w:t>Basic restorative services, endodontics, periodontics, and oral surgery</w:t>
            </w:r>
          </w:p>
        </w:tc>
        <w:tc>
          <w:tcPr>
            <w:tcW w:w="3420" w:type="dxa"/>
            <w:tcBorders>
              <w:top w:val="single" w:sz="4" w:space="0" w:color="7F7F7F" w:themeColor="text1" w:themeTint="80"/>
              <w:bottom w:val="single" w:sz="4" w:space="0" w:color="7F7F7F" w:themeColor="text1" w:themeTint="80"/>
            </w:tcBorders>
          </w:tcPr>
          <w:p w14:paraId="2D75A9FD" w14:textId="77777777" w:rsidR="00915CA0" w:rsidRPr="0047183D" w:rsidRDefault="00915CA0" w:rsidP="00DA6E8C">
            <w:pPr>
              <w:pStyle w:val="Table"/>
              <w:jc w:val="center"/>
              <w:rPr>
                <w:rFonts w:cs="Segoe UI"/>
              </w:rPr>
            </w:pPr>
            <w:r w:rsidRPr="0047183D">
              <w:rPr>
                <w:rFonts w:cs="Segoe UI"/>
              </w:rPr>
              <w:t>Plan pays 85% of allowable charges, after deductible</w:t>
            </w:r>
          </w:p>
        </w:tc>
      </w:tr>
      <w:tr w:rsidR="00915CA0" w:rsidRPr="0047183D" w14:paraId="5FD978A3" w14:textId="77777777" w:rsidTr="00915CA0">
        <w:tc>
          <w:tcPr>
            <w:tcW w:w="5940" w:type="dxa"/>
            <w:gridSpan w:val="2"/>
            <w:tcBorders>
              <w:top w:val="single" w:sz="4" w:space="0" w:color="7F7F7F" w:themeColor="text1" w:themeTint="80"/>
              <w:bottom w:val="single" w:sz="4" w:space="0" w:color="7F7F7F" w:themeColor="text1" w:themeTint="80"/>
            </w:tcBorders>
          </w:tcPr>
          <w:p w14:paraId="53968967" w14:textId="77777777" w:rsidR="00915CA0" w:rsidRPr="0047183D" w:rsidRDefault="00915CA0" w:rsidP="00DA6E8C">
            <w:pPr>
              <w:pStyle w:val="Table"/>
              <w:rPr>
                <w:rFonts w:cs="Segoe UI"/>
              </w:rPr>
            </w:pPr>
            <w:r w:rsidRPr="0047183D">
              <w:rPr>
                <w:rFonts w:cs="Segoe UI"/>
                <w:b/>
              </w:rPr>
              <w:t xml:space="preserve">Class III </w:t>
            </w:r>
            <w:r w:rsidRPr="00903619">
              <w:rPr>
                <w:rFonts w:eastAsia="Symbol" w:cs="Segoe UI"/>
                <w:b/>
              </w:rPr>
              <w:t>-</w:t>
            </w:r>
            <w:r w:rsidRPr="0047183D">
              <w:rPr>
                <w:rFonts w:cs="Segoe UI"/>
                <w:b/>
              </w:rPr>
              <w:t xml:space="preserve"> Major services</w:t>
            </w:r>
            <w:r w:rsidRPr="0047183D">
              <w:rPr>
                <w:rFonts w:cs="Segoe UI"/>
                <w:b/>
              </w:rPr>
              <w:br/>
            </w:r>
            <w:r w:rsidRPr="0047183D">
              <w:rPr>
                <w:rFonts w:cs="Segoe UI"/>
              </w:rPr>
              <w:t>Major restorative services, installation of bridges, and dentures</w:t>
            </w:r>
          </w:p>
        </w:tc>
        <w:tc>
          <w:tcPr>
            <w:tcW w:w="3420" w:type="dxa"/>
            <w:tcBorders>
              <w:top w:val="single" w:sz="4" w:space="0" w:color="7F7F7F" w:themeColor="text1" w:themeTint="80"/>
              <w:bottom w:val="single" w:sz="4" w:space="0" w:color="7F7F7F" w:themeColor="text1" w:themeTint="80"/>
            </w:tcBorders>
          </w:tcPr>
          <w:p w14:paraId="51221EBE" w14:textId="77777777" w:rsidR="00915CA0" w:rsidRPr="0047183D" w:rsidRDefault="00915CA0" w:rsidP="00DA6E8C">
            <w:pPr>
              <w:pStyle w:val="Table"/>
              <w:jc w:val="center"/>
              <w:rPr>
                <w:rFonts w:cs="Segoe UI"/>
              </w:rPr>
            </w:pPr>
            <w:r w:rsidRPr="0047183D">
              <w:rPr>
                <w:rFonts w:cs="Segoe UI"/>
              </w:rPr>
              <w:t>Plan pays 50% of allowable charges, after deductible</w:t>
            </w:r>
          </w:p>
        </w:tc>
      </w:tr>
      <w:tr w:rsidR="00915CA0" w:rsidRPr="0047183D" w14:paraId="09DB2EAD" w14:textId="77777777" w:rsidTr="00915CA0">
        <w:tc>
          <w:tcPr>
            <w:tcW w:w="5940" w:type="dxa"/>
            <w:gridSpan w:val="2"/>
            <w:tcBorders>
              <w:top w:val="single" w:sz="4" w:space="0" w:color="7F7F7F" w:themeColor="text1" w:themeTint="80"/>
              <w:bottom w:val="single" w:sz="4" w:space="0" w:color="7F7F7F" w:themeColor="text1" w:themeTint="80"/>
            </w:tcBorders>
          </w:tcPr>
          <w:p w14:paraId="34F5FF80" w14:textId="779FEE90" w:rsidR="00915CA0" w:rsidRPr="0047183D" w:rsidRDefault="00915CA0" w:rsidP="00DA6E8C">
            <w:pPr>
              <w:pStyle w:val="Table"/>
              <w:rPr>
                <w:rFonts w:cs="Segoe UI"/>
              </w:rPr>
            </w:pPr>
            <w:r w:rsidRPr="0047183D">
              <w:rPr>
                <w:rFonts w:cs="Segoe UI"/>
                <w:b/>
              </w:rPr>
              <w:lastRenderedPageBreak/>
              <w:t>Orthodontia benefits</w:t>
            </w:r>
            <w:r w:rsidRPr="0047183D">
              <w:rPr>
                <w:rFonts w:cs="Segoe UI"/>
                <w:b/>
              </w:rPr>
              <w:br/>
            </w:r>
            <w:r w:rsidRPr="0047183D">
              <w:rPr>
                <w:rFonts w:cs="Segoe UI"/>
              </w:rPr>
              <w:t>One-time $50 deductible per member; $2,</w:t>
            </w:r>
            <w:r w:rsidR="00CF5062" w:rsidRPr="0047183D">
              <w:rPr>
                <w:rFonts w:cs="Segoe UI"/>
              </w:rPr>
              <w:t>5</w:t>
            </w:r>
            <w:r w:rsidRPr="0047183D">
              <w:rPr>
                <w:rFonts w:cs="Segoe UI"/>
              </w:rPr>
              <w:t>00 lifetime benefit maximum benefit per member</w:t>
            </w:r>
          </w:p>
        </w:tc>
        <w:tc>
          <w:tcPr>
            <w:tcW w:w="3420" w:type="dxa"/>
            <w:tcBorders>
              <w:top w:val="single" w:sz="4" w:space="0" w:color="7F7F7F" w:themeColor="text1" w:themeTint="80"/>
              <w:bottom w:val="single" w:sz="4" w:space="0" w:color="7F7F7F" w:themeColor="text1" w:themeTint="80"/>
            </w:tcBorders>
          </w:tcPr>
          <w:p w14:paraId="5C5795C2" w14:textId="77777777" w:rsidR="00915CA0" w:rsidRPr="0047183D" w:rsidRDefault="00915CA0" w:rsidP="00DA6E8C">
            <w:pPr>
              <w:pStyle w:val="Table"/>
              <w:jc w:val="center"/>
              <w:rPr>
                <w:rFonts w:cs="Segoe UI"/>
              </w:rPr>
            </w:pPr>
            <w:r w:rsidRPr="0047183D">
              <w:rPr>
                <w:rFonts w:cs="Segoe UI"/>
              </w:rPr>
              <w:t>Plan pays 50% of allowable charges, after deductible</w:t>
            </w:r>
          </w:p>
        </w:tc>
      </w:tr>
    </w:tbl>
    <w:p w14:paraId="389A51E7" w14:textId="77777777" w:rsidR="00603858" w:rsidRPr="0047183D" w:rsidRDefault="00603858" w:rsidP="00603858">
      <w:pPr>
        <w:pStyle w:val="AdjParagraph"/>
        <w:rPr>
          <w:rFonts w:cs="Segoe UI"/>
        </w:rPr>
      </w:pPr>
    </w:p>
    <w:p w14:paraId="1344E775" w14:textId="77777777" w:rsidR="00603858" w:rsidRPr="0047183D" w:rsidRDefault="00603858" w:rsidP="00603858">
      <w:pPr>
        <w:rPr>
          <w:rFonts w:cs="Segoe UI"/>
        </w:rPr>
      </w:pPr>
      <w:r w:rsidRPr="0047183D">
        <w:rPr>
          <w:rFonts w:cs="Segoe UI"/>
        </w:rPr>
        <w:t>If you use in-network providers, you’ll receive the lower Premera-negotiated rate, called the allowable charge. If you use out-of-network providers, only the Premera allowable charge is applied to your deductible. You are responsible for the provider charge over the allowable charge. Examples of how the plan pays for in- and out-of-network care follow below.</w:t>
      </w:r>
    </w:p>
    <w:p w14:paraId="5570337E" w14:textId="0A581DAA" w:rsidR="00603858" w:rsidRPr="0047183D" w:rsidRDefault="00723B81" w:rsidP="00603858">
      <w:pPr>
        <w:pStyle w:val="CommentText"/>
        <w:rPr>
          <w:rFonts w:cs="Segoe UI"/>
          <w:lang w:eastAsia="en-GB"/>
        </w:rPr>
      </w:pPr>
      <w:r w:rsidRPr="0047183D">
        <w:rPr>
          <w:rFonts w:cs="Segoe UI"/>
          <w:lang w:eastAsia="en-GB"/>
        </w:rPr>
        <w:t>The plan pays up to a maximum amount of $2,500 for Dental Plus per member each calendar year. After the plan pays this annual limit, you are responsible for 100% of the cost when you seek care. The Dental Plus plan also includes a $2,</w:t>
      </w:r>
      <w:r w:rsidR="00CF5062" w:rsidRPr="0047183D">
        <w:rPr>
          <w:rFonts w:cs="Segoe UI"/>
          <w:lang w:eastAsia="en-GB"/>
        </w:rPr>
        <w:t>5</w:t>
      </w:r>
      <w:r w:rsidRPr="0047183D">
        <w:rPr>
          <w:rFonts w:cs="Segoe UI"/>
          <w:lang w:eastAsia="en-GB"/>
        </w:rPr>
        <w:t>00 lifetime benefit maximum per member for the orthodontia benefit.</w:t>
      </w:r>
    </w:p>
    <w:p w14:paraId="3CCDB0C3" w14:textId="33B281F6" w:rsidR="00F62656" w:rsidRPr="0047183D" w:rsidRDefault="00F62656" w:rsidP="00603858">
      <w:pPr>
        <w:pStyle w:val="CommentText"/>
        <w:rPr>
          <w:rFonts w:cs="Segoe UI"/>
        </w:rPr>
      </w:pPr>
      <w:r w:rsidRPr="0047183D">
        <w:rPr>
          <w:rFonts w:cs="Segoe UI"/>
        </w:rPr>
        <w:t>Services received in excess of the annual maximums are not covered by this benefit. Any network discounts for in network providers do not apply to services received in excess of the benefit limit.</w:t>
      </w:r>
    </w:p>
    <w:p w14:paraId="472ED8D0" w14:textId="77777777" w:rsidR="00305D0A" w:rsidRPr="0047183D" w:rsidRDefault="00305D0A" w:rsidP="00305D0A">
      <w:pPr>
        <w:pStyle w:val="Table"/>
        <w:keepNext/>
        <w:rPr>
          <w:rFonts w:cs="Segoe UI"/>
          <w:sz w:val="10"/>
        </w:rPr>
      </w:pPr>
      <w:r w:rsidRPr="0047183D">
        <w:rPr>
          <w:rFonts w:cs="Segoe UI"/>
          <w:sz w:val="10"/>
        </w:rPr>
        <w:tab/>
      </w:r>
    </w:p>
    <w:tbl>
      <w:tblPr>
        <w:tblW w:w="0" w:type="auto"/>
        <w:tblBorders>
          <w:top w:val="single" w:sz="4" w:space="0" w:color="009E49"/>
          <w:bottom w:val="single" w:sz="4" w:space="0" w:color="009E49"/>
        </w:tblBorders>
        <w:tblLayout w:type="fixed"/>
        <w:tblLook w:val="04A0" w:firstRow="1" w:lastRow="0" w:firstColumn="1" w:lastColumn="0" w:noHBand="0" w:noVBand="1"/>
      </w:tblPr>
      <w:tblGrid>
        <w:gridCol w:w="558"/>
        <w:gridCol w:w="8910"/>
      </w:tblGrid>
      <w:tr w:rsidR="00603858" w:rsidRPr="0047183D" w14:paraId="012A98D1" w14:textId="77777777" w:rsidTr="00DA6E8C">
        <w:trPr>
          <w:trHeight w:val="818"/>
        </w:trPr>
        <w:tc>
          <w:tcPr>
            <w:tcW w:w="558" w:type="dxa"/>
            <w:tcBorders>
              <w:top w:val="single" w:sz="4" w:space="0" w:color="009E49"/>
              <w:bottom w:val="single" w:sz="4" w:space="0" w:color="009E49"/>
            </w:tcBorders>
          </w:tcPr>
          <w:p w14:paraId="385F9D3D" w14:textId="77777777" w:rsidR="00603858" w:rsidRPr="0047183D" w:rsidRDefault="00603858" w:rsidP="00DA6E8C">
            <w:pPr>
              <w:pStyle w:val="Table"/>
              <w:rPr>
                <w:rFonts w:cs="Segoe UI"/>
              </w:rPr>
            </w:pPr>
            <w:r w:rsidRPr="0047183D">
              <w:rPr>
                <w:rFonts w:cs="Segoe UI"/>
                <w:noProof/>
              </w:rPr>
              <w:drawing>
                <wp:inline distT="0" distB="0" distL="0" distR="0" wp14:anchorId="6D0E8E36" wp14:editId="3E91F096">
                  <wp:extent cx="264032" cy="256032"/>
                  <wp:effectExtent l="0" t="0" r="3175" b="0"/>
                  <wp:docPr id="273" name="Picture 273" descr="P8289C1T38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P8289C1T389#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009E49"/>
              <w:bottom w:val="single" w:sz="4" w:space="0" w:color="009E49"/>
            </w:tcBorders>
          </w:tcPr>
          <w:p w14:paraId="472004C0" w14:textId="54AA37D8" w:rsidR="00603858" w:rsidRPr="00903619" w:rsidRDefault="00723B81" w:rsidP="00DA6E8C">
            <w:pPr>
              <w:pStyle w:val="Table"/>
              <w:rPr>
                <w:rFonts w:eastAsia="Times New Roman" w:cs="Segoe UI"/>
                <w:color w:val="333333"/>
                <w:szCs w:val="18"/>
              </w:rPr>
            </w:pPr>
            <w:r w:rsidRPr="0047183D">
              <w:rPr>
                <w:rFonts w:cs="Segoe UI"/>
              </w:rPr>
              <w:t>The</w:t>
            </w:r>
            <w:r w:rsidR="00603858" w:rsidRPr="0047183D">
              <w:rPr>
                <w:rFonts w:cs="Segoe UI"/>
              </w:rPr>
              <w:t xml:space="preserve"> </w:t>
            </w:r>
            <w:r w:rsidR="00603858" w:rsidRPr="0047183D">
              <w:rPr>
                <w:rFonts w:cs="Segoe UI"/>
                <w:b/>
              </w:rPr>
              <w:t>allowable charge</w:t>
            </w:r>
            <w:r w:rsidR="00603858" w:rsidRPr="0047183D">
              <w:rPr>
                <w:rFonts w:cs="Segoe UI"/>
              </w:rPr>
              <w:t xml:space="preserve"> </w:t>
            </w:r>
            <w:r w:rsidRPr="0047183D">
              <w:rPr>
                <w:rFonts w:cs="Segoe UI"/>
              </w:rPr>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r w:rsidR="00603858" w:rsidRPr="0047183D">
              <w:rPr>
                <w:rFonts w:cs="Segoe UI"/>
                <w:szCs w:val="18"/>
              </w:rPr>
              <w:t>.</w:t>
            </w:r>
            <w:r w:rsidR="00603858" w:rsidRPr="00903619">
              <w:rPr>
                <w:rFonts w:eastAsia="Times New Roman" w:cs="Segoe UI"/>
                <w:color w:val="333333"/>
                <w:szCs w:val="18"/>
              </w:rPr>
              <w:t xml:space="preserve"> </w:t>
            </w:r>
          </w:p>
          <w:p w14:paraId="3263208E" w14:textId="77777777" w:rsidR="00603858" w:rsidRPr="0047183D" w:rsidRDefault="00603858" w:rsidP="00DA6E8C">
            <w:pPr>
              <w:pStyle w:val="Table"/>
              <w:keepNext/>
              <w:keepLines/>
              <w:rPr>
                <w:rFonts w:cs="Segoe UI"/>
                <w:szCs w:val="18"/>
              </w:rPr>
            </w:pPr>
            <w:r w:rsidRPr="0047183D">
              <w:rPr>
                <w:rFonts w:cs="Segoe UI"/>
                <w:szCs w:val="18"/>
              </w:rPr>
              <w:t>A</w:t>
            </w:r>
            <w:r w:rsidRPr="0047183D">
              <w:rPr>
                <w:rFonts w:cs="Segoe UI"/>
                <w:b/>
                <w:szCs w:val="18"/>
              </w:rPr>
              <w:t xml:space="preserve"> deductible </w:t>
            </w:r>
            <w:r w:rsidRPr="0047183D">
              <w:rPr>
                <w:rFonts w:cs="Segoe UI"/>
                <w:szCs w:val="18"/>
              </w:rPr>
              <w:t xml:space="preserve">is the amount of covered dental costs you must pay each calendar year before the plan begins to pay its share of allowable charges. </w:t>
            </w:r>
          </w:p>
          <w:p w14:paraId="1FE4A328" w14:textId="4DE23877" w:rsidR="00603858" w:rsidRPr="0047183D" w:rsidRDefault="00603858" w:rsidP="00DA6E8C">
            <w:pPr>
              <w:pStyle w:val="Table"/>
              <w:keepNext/>
              <w:keepLines/>
              <w:rPr>
                <w:rFonts w:cs="Segoe UI"/>
                <w:szCs w:val="18"/>
              </w:rPr>
            </w:pPr>
            <w:r w:rsidRPr="0047183D">
              <w:rPr>
                <w:rFonts w:cs="Segoe UI"/>
                <w:b/>
                <w:szCs w:val="18"/>
              </w:rPr>
              <w:t>In-network</w:t>
            </w:r>
            <w:r w:rsidRPr="0047183D">
              <w:rPr>
                <w:rFonts w:cs="Segoe UI"/>
                <w:szCs w:val="18"/>
              </w:rPr>
              <w:t xml:space="preserve"> providers and facilities have contracted with your plan administrator to provide services at a negotiated discount rate</w:t>
            </w:r>
            <w:r w:rsidRPr="00903619">
              <w:rPr>
                <w:rFonts w:cs="Segoe UI"/>
                <w:color w:val="333333"/>
                <w:szCs w:val="18"/>
              </w:rPr>
              <w:t>.</w:t>
            </w:r>
            <w:r w:rsidRPr="0047183D">
              <w:rPr>
                <w:rFonts w:cs="Segoe UI"/>
                <w:szCs w:val="18"/>
              </w:rPr>
              <w:t xml:space="preserve"> Review the </w:t>
            </w:r>
            <w:hyperlink w:anchor="_Glossary" w:history="1">
              <w:r w:rsidRPr="0047183D">
                <w:rPr>
                  <w:rStyle w:val="Hyperlink"/>
                  <w:rFonts w:cs="Segoe UI"/>
                  <w:sz w:val="18"/>
                  <w:szCs w:val="22"/>
                </w:rPr>
                <w:t>glossary</w:t>
              </w:r>
            </w:hyperlink>
            <w:r w:rsidRPr="0047183D">
              <w:rPr>
                <w:rStyle w:val="Hyperlink"/>
                <w:rFonts w:cs="Segoe UI"/>
                <w:sz w:val="18"/>
                <w:szCs w:val="18"/>
              </w:rPr>
              <w:t xml:space="preserve"> </w:t>
            </w:r>
            <w:r w:rsidRPr="0047183D">
              <w:rPr>
                <w:rFonts w:cs="Segoe UI"/>
                <w:szCs w:val="18"/>
              </w:rPr>
              <w:t>for a full definition.</w:t>
            </w:r>
          </w:p>
          <w:p w14:paraId="2153F885" w14:textId="39D0C996" w:rsidR="00603858" w:rsidRPr="0047183D" w:rsidRDefault="00603858" w:rsidP="00DA6E8C">
            <w:pPr>
              <w:pStyle w:val="Table"/>
              <w:rPr>
                <w:rFonts w:cs="Segoe UI"/>
                <w:szCs w:val="18"/>
              </w:rPr>
            </w:pPr>
            <w:r w:rsidRPr="0047183D">
              <w:rPr>
                <w:rFonts w:cs="Segoe UI"/>
                <w:b/>
                <w:szCs w:val="18"/>
              </w:rPr>
              <w:t>Out-of-network</w:t>
            </w:r>
            <w:r w:rsidRPr="0047183D">
              <w:rPr>
                <w:rFonts w:cs="Segoe UI"/>
                <w:szCs w:val="18"/>
              </w:rPr>
              <w:t xml:space="preserve"> providers and facilities have </w:t>
            </w:r>
            <w:r w:rsidR="0012346A" w:rsidRPr="00903619">
              <w:rPr>
                <w:rFonts w:cs="Segoe UI"/>
                <w:color w:val="auto"/>
                <w:sz w:val="2"/>
                <w:szCs w:val="2"/>
              </w:rPr>
              <w:t>U</w:t>
            </w:r>
            <w:r w:rsidRPr="0047183D">
              <w:rPr>
                <w:rFonts w:cs="Segoe UI"/>
                <w:szCs w:val="18"/>
                <w:u w:val="single"/>
              </w:rPr>
              <w:t>not</w:t>
            </w:r>
            <w:r w:rsidR="0012346A" w:rsidRPr="00903619">
              <w:rPr>
                <w:rFonts w:cs="Segoe UI"/>
                <w:color w:val="auto"/>
                <w:sz w:val="2"/>
                <w:szCs w:val="2"/>
              </w:rPr>
              <w:t>U</w:t>
            </w:r>
            <w:r w:rsidRPr="0047183D">
              <w:rPr>
                <w:rFonts w:cs="Segoe UI"/>
                <w:szCs w:val="18"/>
              </w:rPr>
              <w:t xml:space="preserve"> contracted with your plan administrator to provide services at a negotiated discount rate</w:t>
            </w:r>
            <w:r w:rsidRPr="00903619">
              <w:rPr>
                <w:rFonts w:cs="Segoe UI"/>
                <w:color w:val="333333"/>
                <w:szCs w:val="18"/>
              </w:rPr>
              <w:t>.</w:t>
            </w:r>
            <w:r w:rsidRPr="0047183D">
              <w:rPr>
                <w:rFonts w:cs="Segoe UI"/>
                <w:szCs w:val="18"/>
              </w:rPr>
              <w:t xml:space="preserve"> Review the </w:t>
            </w:r>
            <w:hyperlink w:anchor="_Glossary" w:history="1">
              <w:r w:rsidRPr="0047183D">
                <w:rPr>
                  <w:rStyle w:val="Hyperlink"/>
                  <w:rFonts w:cs="Segoe UI"/>
                  <w:sz w:val="18"/>
                  <w:szCs w:val="22"/>
                </w:rPr>
                <w:t>glossary</w:t>
              </w:r>
            </w:hyperlink>
            <w:r w:rsidRPr="0047183D">
              <w:rPr>
                <w:rStyle w:val="Hyperlink"/>
                <w:rFonts w:cs="Segoe UI"/>
                <w:sz w:val="18"/>
                <w:szCs w:val="18"/>
              </w:rPr>
              <w:t xml:space="preserve"> </w:t>
            </w:r>
            <w:r w:rsidRPr="0047183D">
              <w:rPr>
                <w:rFonts w:cs="Segoe UI"/>
                <w:szCs w:val="18"/>
              </w:rPr>
              <w:t>for a full definition.</w:t>
            </w:r>
          </w:p>
          <w:p w14:paraId="2D71C8A1" w14:textId="74253AB8" w:rsidR="00603858" w:rsidRPr="0047183D" w:rsidRDefault="00603858" w:rsidP="00DA6E8C">
            <w:pPr>
              <w:pStyle w:val="Table"/>
              <w:rPr>
                <w:rFonts w:cs="Segoe UI"/>
              </w:rPr>
            </w:pPr>
            <w:r w:rsidRPr="0047183D">
              <w:rPr>
                <w:rFonts w:cs="Segoe UI"/>
                <w:szCs w:val="18"/>
              </w:rPr>
              <w:t xml:space="preserve">A </w:t>
            </w:r>
            <w:r w:rsidRPr="0047183D">
              <w:rPr>
                <w:rFonts w:cs="Segoe UI"/>
                <w:b/>
                <w:szCs w:val="18"/>
              </w:rPr>
              <w:t>lifetime benefit maximum</w:t>
            </w:r>
            <w:r w:rsidRPr="0047183D">
              <w:rPr>
                <w:rFonts w:cs="Segoe UI"/>
                <w:szCs w:val="18"/>
              </w:rPr>
              <w:t xml:space="preserve"> is the most a plan will pay toward a benefit for a member. Review the </w:t>
            </w:r>
            <w:hyperlink w:anchor="_Glossary" w:history="1">
              <w:r w:rsidRPr="0047183D">
                <w:rPr>
                  <w:rStyle w:val="Hyperlink"/>
                  <w:rFonts w:cs="Segoe UI"/>
                  <w:sz w:val="18"/>
                  <w:szCs w:val="22"/>
                </w:rPr>
                <w:t>glossary</w:t>
              </w:r>
            </w:hyperlink>
            <w:r w:rsidRPr="0047183D">
              <w:rPr>
                <w:rStyle w:val="Hyperlink"/>
                <w:rFonts w:cs="Segoe UI"/>
                <w:sz w:val="18"/>
                <w:szCs w:val="18"/>
              </w:rPr>
              <w:t xml:space="preserve"> </w:t>
            </w:r>
            <w:r w:rsidRPr="0047183D">
              <w:rPr>
                <w:rFonts w:cs="Segoe UI"/>
                <w:szCs w:val="18"/>
              </w:rPr>
              <w:t>for a full definition.</w:t>
            </w:r>
          </w:p>
        </w:tc>
      </w:tr>
    </w:tbl>
    <w:p w14:paraId="31D3E697" w14:textId="77777777" w:rsidR="00305D0A" w:rsidRPr="0047183D" w:rsidRDefault="00305D0A" w:rsidP="00305D0A">
      <w:pPr>
        <w:pStyle w:val="Table"/>
        <w:rPr>
          <w:rFonts w:cs="Segoe UI"/>
          <w:sz w:val="10"/>
        </w:rPr>
      </w:pPr>
      <w:r w:rsidRPr="0047183D">
        <w:rPr>
          <w:rFonts w:cs="Segoe UI"/>
          <w:sz w:val="10"/>
        </w:rPr>
        <w:tab/>
      </w:r>
    </w:p>
    <w:p w14:paraId="47DF95A0"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1BD5BDDC" w14:textId="77777777" w:rsidTr="00DA6E8C">
        <w:trPr>
          <w:cantSplit/>
        </w:trPr>
        <w:tc>
          <w:tcPr>
            <w:tcW w:w="9558" w:type="dxa"/>
            <w:shd w:val="clear" w:color="auto" w:fill="009E49"/>
          </w:tcPr>
          <w:p w14:paraId="677C04EC"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07D11963" w14:textId="77777777" w:rsidTr="00DA6E8C">
        <w:trPr>
          <w:cantSplit/>
        </w:trPr>
        <w:tc>
          <w:tcPr>
            <w:tcW w:w="9558" w:type="dxa"/>
            <w:shd w:val="clear" w:color="auto" w:fill="D9D9D9" w:themeFill="background1" w:themeFillShade="D9"/>
          </w:tcPr>
          <w:p w14:paraId="71E15884" w14:textId="17EE2E16" w:rsidR="00603858" w:rsidRPr="0047183D" w:rsidRDefault="00603858" w:rsidP="00DA6E8C">
            <w:pPr>
              <w:pStyle w:val="Table"/>
              <w:rPr>
                <w:rFonts w:cs="Segoe UI"/>
              </w:rPr>
            </w:pPr>
            <w:r w:rsidRPr="0047183D">
              <w:rPr>
                <w:rFonts w:cs="Segoe UI"/>
              </w:rPr>
              <w:t xml:space="preserve">Pradip needs a crown, which is a Class III service. </w:t>
            </w:r>
            <w:r w:rsidR="00655D92" w:rsidRPr="0047183D">
              <w:rPr>
                <w:rFonts w:cs="Segoe UI"/>
              </w:rPr>
              <w:t xml:space="preserve">Pradip </w:t>
            </w:r>
            <w:r w:rsidRPr="0047183D">
              <w:rPr>
                <w:rFonts w:cs="Segoe UI"/>
              </w:rPr>
              <w:t xml:space="preserve">can choose an in-network or an out-of-network provider. Both charge $975, but the in-network provider accepts the lower Premera-negotiated rate of $700. </w:t>
            </w:r>
          </w:p>
          <w:p w14:paraId="6D0DB79C" w14:textId="23F96EEF" w:rsidR="00603858" w:rsidRPr="0047183D" w:rsidRDefault="00603858" w:rsidP="00DA6E8C">
            <w:pPr>
              <w:pStyle w:val="Table"/>
              <w:rPr>
                <w:rFonts w:cs="Segoe UI"/>
              </w:rPr>
            </w:pPr>
            <w:r w:rsidRPr="0047183D">
              <w:rPr>
                <w:rFonts w:cs="Segoe UI"/>
              </w:rPr>
              <w:t xml:space="preserve">Pradip has employee-only coverage in the Dental Plus plan and hasn’t met </w:t>
            </w:r>
            <w:r w:rsidR="00655D92" w:rsidRPr="0047183D">
              <w:rPr>
                <w:rFonts w:cs="Segoe UI"/>
              </w:rPr>
              <w:t xml:space="preserve">the </w:t>
            </w:r>
            <w:r w:rsidRPr="0047183D">
              <w:rPr>
                <w:rFonts w:cs="Segoe UI"/>
              </w:rPr>
              <w:t xml:space="preserve">deductible yet. </w:t>
            </w:r>
            <w:r w:rsidR="00655D92" w:rsidRPr="0047183D">
              <w:rPr>
                <w:rFonts w:cs="Segoe UI"/>
              </w:rPr>
              <w:t>If</w:t>
            </w:r>
            <w:r w:rsidRPr="0047183D">
              <w:rPr>
                <w:rFonts w:cs="Segoe UI"/>
              </w:rPr>
              <w:t xml:space="preserve"> an in-network provider</w:t>
            </w:r>
            <w:r w:rsidR="00655D92" w:rsidRPr="0047183D">
              <w:rPr>
                <w:rFonts w:cs="Segoe UI"/>
              </w:rPr>
              <w:t xml:space="preserve"> is chosen, Pradip</w:t>
            </w:r>
            <w:r w:rsidRPr="0047183D" w:rsidDel="00655D92">
              <w:rPr>
                <w:rFonts w:cs="Segoe UI"/>
              </w:rPr>
              <w:t xml:space="preserve"> </w:t>
            </w:r>
            <w:r w:rsidRPr="0047183D">
              <w:rPr>
                <w:rFonts w:cs="Segoe UI"/>
              </w:rPr>
              <w:t>pays:</w:t>
            </w:r>
          </w:p>
          <w:p w14:paraId="4249DF05" w14:textId="61834D75" w:rsidR="00603858" w:rsidRPr="0047183D" w:rsidRDefault="00603858">
            <w:pPr>
              <w:pStyle w:val="TableBullets"/>
              <w:numPr>
                <w:ilvl w:val="0"/>
                <w:numId w:val="87"/>
              </w:numPr>
              <w:spacing w:after="0"/>
              <w:rPr>
                <w:rFonts w:cs="Segoe UI"/>
              </w:rPr>
            </w:pPr>
            <w:r w:rsidRPr="0047183D">
              <w:rPr>
                <w:rFonts w:cs="Segoe UI"/>
              </w:rPr>
              <w:t>The $25 deductible</w:t>
            </w:r>
            <w:r w:rsidR="008453A8" w:rsidRPr="0047183D">
              <w:rPr>
                <w:rFonts w:cs="Segoe UI"/>
              </w:rPr>
              <w:t>, plus</w:t>
            </w:r>
          </w:p>
          <w:p w14:paraId="26FDACB1" w14:textId="77777777" w:rsidR="00603858" w:rsidRPr="0047183D" w:rsidRDefault="00603858">
            <w:pPr>
              <w:pStyle w:val="TableBullets"/>
              <w:numPr>
                <w:ilvl w:val="0"/>
                <w:numId w:val="87"/>
              </w:numPr>
              <w:rPr>
                <w:rFonts w:cs="Segoe UI"/>
              </w:rPr>
            </w:pPr>
            <w:r w:rsidRPr="0047183D">
              <w:rPr>
                <w:rFonts w:cs="Segoe UI"/>
              </w:rPr>
              <w:t>50% of the remaining charge ($675 x 50%= $337.50)</w:t>
            </w:r>
          </w:p>
          <w:p w14:paraId="6CD6CF06" w14:textId="19A23376" w:rsidR="00603858" w:rsidRPr="0047183D" w:rsidRDefault="00723B81" w:rsidP="00DA6E8C">
            <w:pPr>
              <w:pStyle w:val="TableBullets"/>
              <w:rPr>
                <w:rFonts w:cs="Segoe UI"/>
              </w:rPr>
            </w:pPr>
            <w:r w:rsidRPr="0047183D">
              <w:rPr>
                <w:rFonts w:cs="Segoe UI"/>
              </w:rPr>
              <w:t>If Pradip had chosen an out-of-network provider, for whom the allowable charge was also $700,</w:t>
            </w:r>
            <w:r w:rsidRPr="0047183D" w:rsidDel="00655D92">
              <w:rPr>
                <w:rFonts w:cs="Segoe UI"/>
              </w:rPr>
              <w:t xml:space="preserve"> </w:t>
            </w:r>
            <w:r w:rsidR="00751B13">
              <w:rPr>
                <w:rFonts w:cs="Segoe UI"/>
              </w:rPr>
              <w:t xml:space="preserve">Pradip </w:t>
            </w:r>
            <w:r w:rsidRPr="0047183D">
              <w:rPr>
                <w:rFonts w:cs="Segoe UI"/>
              </w:rPr>
              <w:t>would have paid $275 more (the difference between the out-of-network provider’s bill and the allowable charge ($975-$700=$275).</w:t>
            </w:r>
          </w:p>
        </w:tc>
      </w:tr>
    </w:tbl>
    <w:p w14:paraId="7BC79658"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4B23B48E" w14:textId="77777777" w:rsidTr="00DA6E8C">
        <w:trPr>
          <w:cantSplit/>
        </w:trPr>
        <w:tc>
          <w:tcPr>
            <w:tcW w:w="9558" w:type="dxa"/>
            <w:shd w:val="clear" w:color="auto" w:fill="009E49"/>
          </w:tcPr>
          <w:p w14:paraId="32DFB4B1" w14:textId="77777777" w:rsidR="00603858" w:rsidRPr="0047183D" w:rsidRDefault="00603858" w:rsidP="00DA6E8C">
            <w:pPr>
              <w:pStyle w:val="Table"/>
              <w:rPr>
                <w:rFonts w:cs="Segoe UI"/>
                <w:b/>
              </w:rPr>
            </w:pPr>
            <w:r w:rsidRPr="0047183D">
              <w:rPr>
                <w:rFonts w:cs="Segoe UI"/>
                <w:b/>
                <w:color w:val="FFFFFF" w:themeColor="background1"/>
              </w:rPr>
              <w:t>Example</w:t>
            </w:r>
          </w:p>
        </w:tc>
      </w:tr>
      <w:tr w:rsidR="00603858" w:rsidRPr="0047183D" w14:paraId="54F32A1D" w14:textId="77777777" w:rsidTr="00DA6E8C">
        <w:trPr>
          <w:cantSplit/>
        </w:trPr>
        <w:tc>
          <w:tcPr>
            <w:tcW w:w="9558" w:type="dxa"/>
            <w:shd w:val="clear" w:color="auto" w:fill="D9D9D9" w:themeFill="background1" w:themeFillShade="D9"/>
          </w:tcPr>
          <w:p w14:paraId="33D285A7" w14:textId="6A09339C" w:rsidR="00603858" w:rsidRPr="0047183D" w:rsidRDefault="00603858" w:rsidP="00DA6E8C">
            <w:pPr>
              <w:pStyle w:val="Table"/>
              <w:rPr>
                <w:rFonts w:cs="Segoe UI"/>
              </w:rPr>
            </w:pPr>
            <w:r w:rsidRPr="0047183D">
              <w:rPr>
                <w:rFonts w:cs="Segoe UI"/>
              </w:rPr>
              <w:lastRenderedPageBreak/>
              <w:t xml:space="preserve">Mary’s </w:t>
            </w:r>
            <w:r w:rsidR="00297F5F">
              <w:rPr>
                <w:rFonts w:cs="Segoe UI"/>
              </w:rPr>
              <w:t>child</w:t>
            </w:r>
            <w:r w:rsidR="00297F5F" w:rsidRPr="0047183D">
              <w:rPr>
                <w:rFonts w:cs="Segoe UI"/>
              </w:rPr>
              <w:t xml:space="preserve"> </w:t>
            </w:r>
            <w:r w:rsidRPr="0047183D">
              <w:rPr>
                <w:rFonts w:cs="Segoe UI"/>
              </w:rPr>
              <w:t>Judith needs a nightguard</w:t>
            </w:r>
            <w:r w:rsidR="00AC737C" w:rsidRPr="0047183D">
              <w:rPr>
                <w:rFonts w:cs="Segoe UI"/>
              </w:rPr>
              <w:t xml:space="preserve"> which is a Class II service</w:t>
            </w:r>
            <w:r w:rsidRPr="0047183D">
              <w:rPr>
                <w:rFonts w:cs="Segoe UI"/>
              </w:rPr>
              <w:t xml:space="preserve">. The charge is $490, but the in-network allowable charge is $300. </w:t>
            </w:r>
          </w:p>
          <w:p w14:paraId="36C8D4CD" w14:textId="74EF9DBA" w:rsidR="004A1115" w:rsidRPr="0047183D" w:rsidRDefault="004A1115" w:rsidP="00DA6E8C">
            <w:pPr>
              <w:pStyle w:val="TableBullets"/>
              <w:spacing w:after="0"/>
              <w:rPr>
                <w:rFonts w:cs="Segoe UI"/>
              </w:rPr>
            </w:pPr>
            <w:r w:rsidRPr="0047183D">
              <w:rPr>
                <w:rFonts w:cs="Segoe UI"/>
              </w:rPr>
              <w:t>Mary has family coverage in the Dental Plus Plan and takes</w:t>
            </w:r>
            <w:r w:rsidR="00AB6A3A">
              <w:rPr>
                <w:rFonts w:cs="Segoe UI"/>
              </w:rPr>
              <w:t xml:space="preserve"> a covered</w:t>
            </w:r>
            <w:r w:rsidR="00C87BA0">
              <w:rPr>
                <w:rFonts w:cs="Segoe UI"/>
              </w:rPr>
              <w:t xml:space="preserve"> child</w:t>
            </w:r>
            <w:r w:rsidRPr="0047183D" w:rsidDel="00C87BA0">
              <w:rPr>
                <w:rFonts w:cs="Segoe UI"/>
              </w:rPr>
              <w:t xml:space="preserve"> </w:t>
            </w:r>
            <w:r w:rsidRPr="0047183D">
              <w:rPr>
                <w:rFonts w:cs="Segoe UI"/>
              </w:rPr>
              <w:t>to an out-of-network provider, for whom the allowable charge is also $300.</w:t>
            </w:r>
            <w:r w:rsidRPr="0047183D" w:rsidDel="00655D92">
              <w:rPr>
                <w:rFonts w:cs="Segoe UI"/>
              </w:rPr>
              <w:t xml:space="preserve"> </w:t>
            </w:r>
            <w:r w:rsidR="00655D92" w:rsidRPr="0047183D">
              <w:rPr>
                <w:rFonts w:cs="Segoe UI"/>
              </w:rPr>
              <w:t>Mary</w:t>
            </w:r>
            <w:r w:rsidRPr="0047183D">
              <w:rPr>
                <w:rFonts w:cs="Segoe UI"/>
              </w:rPr>
              <w:t xml:space="preserve"> pays:</w:t>
            </w:r>
          </w:p>
          <w:p w14:paraId="6AC70620" w14:textId="1FE53256" w:rsidR="00603858" w:rsidRPr="0047183D" w:rsidRDefault="00603858">
            <w:pPr>
              <w:pStyle w:val="TableBullets"/>
              <w:numPr>
                <w:ilvl w:val="0"/>
                <w:numId w:val="88"/>
              </w:numPr>
              <w:spacing w:after="0"/>
              <w:rPr>
                <w:rFonts w:cs="Segoe UI"/>
              </w:rPr>
            </w:pPr>
            <w:r w:rsidRPr="0047183D">
              <w:rPr>
                <w:rFonts w:cs="Segoe UI"/>
              </w:rPr>
              <w:t>The $</w:t>
            </w:r>
            <w:r w:rsidR="00016808" w:rsidRPr="0047183D">
              <w:rPr>
                <w:rFonts w:cs="Segoe UI"/>
              </w:rPr>
              <w:t>2</w:t>
            </w:r>
            <w:r w:rsidRPr="0047183D">
              <w:rPr>
                <w:rFonts w:cs="Segoe UI"/>
              </w:rPr>
              <w:t>5 deductible</w:t>
            </w:r>
          </w:p>
          <w:p w14:paraId="7042EF56" w14:textId="0F4CC3B1" w:rsidR="00603858" w:rsidRPr="0047183D" w:rsidRDefault="00603858">
            <w:pPr>
              <w:pStyle w:val="TableBullets"/>
              <w:numPr>
                <w:ilvl w:val="0"/>
                <w:numId w:val="88"/>
              </w:numPr>
              <w:spacing w:after="0"/>
              <w:rPr>
                <w:rFonts w:cs="Segoe UI"/>
              </w:rPr>
            </w:pPr>
            <w:r w:rsidRPr="0047183D">
              <w:rPr>
                <w:rFonts w:cs="Segoe UI"/>
              </w:rPr>
              <w:t>15% of the remaining allowable charge ($2</w:t>
            </w:r>
            <w:r w:rsidR="00016808" w:rsidRPr="0047183D">
              <w:rPr>
                <w:rFonts w:cs="Segoe UI"/>
              </w:rPr>
              <w:t>75 x 15%= $41.2</w:t>
            </w:r>
            <w:r w:rsidRPr="0047183D">
              <w:rPr>
                <w:rFonts w:cs="Segoe UI"/>
              </w:rPr>
              <w:t>5)</w:t>
            </w:r>
          </w:p>
          <w:p w14:paraId="52E49DDE" w14:textId="409C5E41" w:rsidR="00603858" w:rsidRPr="0047183D" w:rsidRDefault="00603858">
            <w:pPr>
              <w:pStyle w:val="TableBullets"/>
              <w:numPr>
                <w:ilvl w:val="0"/>
                <w:numId w:val="88"/>
              </w:numPr>
              <w:rPr>
                <w:rFonts w:cs="Segoe UI"/>
              </w:rPr>
            </w:pPr>
            <w:r w:rsidRPr="0047183D">
              <w:rPr>
                <w:rFonts w:cs="Segoe UI"/>
              </w:rPr>
              <w:t>The difference between the out-of-network provider’s bill and the allowable charge ($490-$300=$19</w:t>
            </w:r>
            <w:r w:rsidR="00016808" w:rsidRPr="0047183D">
              <w:rPr>
                <w:rFonts w:cs="Segoe UI"/>
              </w:rPr>
              <w:t>0)</w:t>
            </w:r>
          </w:p>
          <w:p w14:paraId="49D8B01D" w14:textId="37F0025D" w:rsidR="00016808" w:rsidRPr="0047183D" w:rsidRDefault="00016808">
            <w:pPr>
              <w:pStyle w:val="TableBullets"/>
              <w:numPr>
                <w:ilvl w:val="0"/>
                <w:numId w:val="88"/>
              </w:numPr>
              <w:rPr>
                <w:rFonts w:cs="Segoe UI"/>
              </w:rPr>
            </w:pPr>
            <w:r w:rsidRPr="0047183D">
              <w:rPr>
                <w:rFonts w:cs="Segoe UI"/>
              </w:rPr>
              <w:t>Mary’s cost for the visit is $231.25</w:t>
            </w:r>
          </w:p>
          <w:p w14:paraId="27892F95" w14:textId="3A0694CF" w:rsidR="00603858" w:rsidRPr="0047183D" w:rsidRDefault="00603858" w:rsidP="00DA6E8C">
            <w:pPr>
              <w:pStyle w:val="Table"/>
              <w:rPr>
                <w:rFonts w:cs="Segoe UI"/>
              </w:rPr>
            </w:pPr>
            <w:r w:rsidRPr="0047183D">
              <w:rPr>
                <w:rFonts w:cs="Segoe UI"/>
              </w:rPr>
              <w:t xml:space="preserve">If Mary had chosen an in-network provider, </w:t>
            </w:r>
            <w:r w:rsidR="003E57F4">
              <w:rPr>
                <w:rFonts w:cs="Segoe UI"/>
              </w:rPr>
              <w:t xml:space="preserve">Mary </w:t>
            </w:r>
            <w:r w:rsidRPr="0047183D">
              <w:rPr>
                <w:rFonts w:cs="Segoe UI"/>
              </w:rPr>
              <w:t xml:space="preserve">would have saved $190. </w:t>
            </w:r>
          </w:p>
        </w:tc>
      </w:tr>
    </w:tbl>
    <w:p w14:paraId="0FA38337" w14:textId="77777777" w:rsidR="00603858" w:rsidRPr="00903619" w:rsidRDefault="00603858" w:rsidP="00603858">
      <w:pPr>
        <w:pStyle w:val="Heading4"/>
        <w:rPr>
          <w:rFonts w:ascii="Segoe UI" w:hAnsi="Segoe UI" w:cs="Segoe UI"/>
        </w:rPr>
      </w:pPr>
      <w:r w:rsidRPr="00903619">
        <w:rPr>
          <w:rFonts w:ascii="Segoe UI" w:hAnsi="Segoe UI" w:cs="Segoe UI"/>
        </w:rPr>
        <w:t xml:space="preserve">Dental pre-determination </w:t>
      </w:r>
    </w:p>
    <w:p w14:paraId="0EED7EF2" w14:textId="77777777" w:rsidR="00603858" w:rsidRPr="0047183D" w:rsidRDefault="00603858" w:rsidP="00603858">
      <w:pPr>
        <w:rPr>
          <w:rFonts w:cs="Segoe UI"/>
        </w:rPr>
      </w:pPr>
      <w:r w:rsidRPr="0047183D">
        <w:rPr>
          <w:rFonts w:cs="Segoe UI"/>
        </w:rPr>
        <w:t>When charges for a proposed dental service or a series of dental services are expected to exceed $350, your dentist should submit the recommended course of treatment and fees to Premera for a pre-determination of what will be paid for the services. This dental pre-determination is only an estimate and not a guarantee of payment.</w:t>
      </w:r>
    </w:p>
    <w:p w14:paraId="482BB29A" w14:textId="77777777" w:rsidR="00603858" w:rsidRPr="0047183D" w:rsidRDefault="00603858" w:rsidP="00603858">
      <w:pPr>
        <w:rPr>
          <w:rFonts w:cs="Segoe UI"/>
        </w:rPr>
      </w:pPr>
      <w:r w:rsidRPr="0047183D">
        <w:rPr>
          <w:rFonts w:cs="Segoe UI"/>
        </w:rPr>
        <w:t>When the treatment plan is finished, the dentist should resubmit a claim for payment. Premera will pay benefits based on your continued eligibility and remaining balance of your annual maximum.</w:t>
      </w:r>
    </w:p>
    <w:p w14:paraId="4F6F899F" w14:textId="77777777" w:rsidR="00603858" w:rsidRPr="0047183D" w:rsidRDefault="00603858" w:rsidP="00603858">
      <w:pPr>
        <w:rPr>
          <w:rFonts w:cs="Segoe UI"/>
        </w:rPr>
      </w:pPr>
      <w:r w:rsidRPr="0047183D">
        <w:rPr>
          <w:rFonts w:cs="Segoe UI"/>
        </w:rPr>
        <w:t>If this dental pre-determination process is not followed, payment will be determined by Premera, taking into account alternate procedures or services, based on acceptable standards of dental practice.</w:t>
      </w:r>
    </w:p>
    <w:p w14:paraId="04FF8423" w14:textId="43F449F9" w:rsidR="00603858" w:rsidRPr="0047183D" w:rsidRDefault="00603858" w:rsidP="00603858">
      <w:pPr>
        <w:rPr>
          <w:rFonts w:cs="Segoe UI"/>
        </w:rPr>
      </w:pPr>
      <w:r w:rsidRPr="0047183D">
        <w:rPr>
          <w:rFonts w:cs="Segoe UI"/>
        </w:rPr>
        <w:t>Emergency treatments, oral examinations, and dental X-rays are considered part of a course of treatment, but these services may be provided before the dental pre-determination is made.</w:t>
      </w:r>
    </w:p>
    <w:p w14:paraId="597CF15B" w14:textId="5146FADA" w:rsidR="00603858" w:rsidRPr="0047183D" w:rsidRDefault="00603858" w:rsidP="00603858">
      <w:pPr>
        <w:pStyle w:val="Heading3"/>
        <w:rPr>
          <w:rFonts w:cs="Segoe UI"/>
        </w:rPr>
      </w:pPr>
      <w:bookmarkStart w:id="5780" w:name="_Toc363112677"/>
      <w:bookmarkStart w:id="5781" w:name="_Toc364753382"/>
      <w:bookmarkStart w:id="5782" w:name="_Toc373312204"/>
      <w:bookmarkStart w:id="5783" w:name="_Toc375549561"/>
      <w:bookmarkStart w:id="5784" w:name="_Toc384639255"/>
      <w:bookmarkStart w:id="5785" w:name="_Toc390169810"/>
      <w:bookmarkStart w:id="5786" w:name="_Toc423607583"/>
      <w:bookmarkStart w:id="5787" w:name="_Toc423611688"/>
      <w:bookmarkStart w:id="5788" w:name="_Toc423612280"/>
      <w:bookmarkStart w:id="5789" w:name="_Toc423613677"/>
      <w:bookmarkStart w:id="5790" w:name="_Toc423629865"/>
      <w:bookmarkStart w:id="5791" w:name="_Toc423630182"/>
      <w:bookmarkStart w:id="5792" w:name="_Toc433127174"/>
      <w:bookmarkStart w:id="5793" w:name="_Toc501812201"/>
      <w:bookmarkStart w:id="5794" w:name="_Toc517773369"/>
      <w:bookmarkStart w:id="5795" w:name="_Toc517773562"/>
      <w:bookmarkStart w:id="5796" w:name="_Toc517781928"/>
      <w:bookmarkStart w:id="5797" w:name="_Toc525848766"/>
      <w:bookmarkStart w:id="5798" w:name="_Toc527544233"/>
      <w:bookmarkStart w:id="5799" w:name="_Toc527544748"/>
      <w:bookmarkStart w:id="5800" w:name="_Toc527545878"/>
      <w:bookmarkStart w:id="5801" w:name="_Toc14111710"/>
      <w:bookmarkStart w:id="5802" w:name="_Toc23192287"/>
      <w:bookmarkStart w:id="5803" w:name="_Toc40194574"/>
      <w:bookmarkStart w:id="5804" w:name="_Toc41643105"/>
      <w:bookmarkStart w:id="5805" w:name="_Toc44062276"/>
      <w:bookmarkStart w:id="5806" w:name="_Toc44062513"/>
      <w:bookmarkStart w:id="5807" w:name="_Toc45016301"/>
      <w:bookmarkStart w:id="5808" w:name="_Toc45113686"/>
      <w:bookmarkStart w:id="5809" w:name="_Toc48573177"/>
      <w:bookmarkStart w:id="5810" w:name="_Toc48573378"/>
      <w:bookmarkStart w:id="5811" w:name="_Toc48573559"/>
      <w:bookmarkStart w:id="5812" w:name="_Toc49169010"/>
      <w:bookmarkStart w:id="5813" w:name="_Toc49169243"/>
      <w:bookmarkStart w:id="5814" w:name="_Toc49169445"/>
      <w:bookmarkStart w:id="5815" w:name="_Toc49262182"/>
      <w:bookmarkStart w:id="5816" w:name="_Toc49264452"/>
      <w:bookmarkStart w:id="5817" w:name="_Toc49264610"/>
      <w:bookmarkStart w:id="5818" w:name="_Toc49264992"/>
      <w:bookmarkStart w:id="5819" w:name="_Toc50577135"/>
      <w:bookmarkStart w:id="5820" w:name="_Toc52788904"/>
      <w:bookmarkStart w:id="5821" w:name="_Toc52789108"/>
      <w:bookmarkStart w:id="5822" w:name="_Toc52789292"/>
      <w:bookmarkStart w:id="5823" w:name="_Toc52789467"/>
      <w:bookmarkStart w:id="5824" w:name="_Toc80694764"/>
      <w:bookmarkStart w:id="5825" w:name="_Toc84320328"/>
      <w:bookmarkStart w:id="5826" w:name="_Toc145508037"/>
      <w:bookmarkStart w:id="5827" w:name="_Toc145513054"/>
      <w:bookmarkStart w:id="5828" w:name="_Toc147770019"/>
      <w:bookmarkStart w:id="5829" w:name="_Toc148009689"/>
      <w:bookmarkStart w:id="5830" w:name="_Toc148009846"/>
      <w:bookmarkStart w:id="5831" w:name="_Toc148010487"/>
      <w:bookmarkStart w:id="5832" w:name="_Toc148013042"/>
      <w:bookmarkStart w:id="5833" w:name="_Toc148018023"/>
      <w:bookmarkStart w:id="5834" w:name="_Toc148025589"/>
      <w:bookmarkStart w:id="5835" w:name="_Toc148034946"/>
      <w:bookmarkStart w:id="5836" w:name="_Toc148035152"/>
      <w:bookmarkStart w:id="5837" w:name="_Toc179910205"/>
      <w:r w:rsidRPr="0047183D">
        <w:rPr>
          <w:rFonts w:cs="Segoe UI"/>
        </w:rPr>
        <w:t>What the plan covers</w:t>
      </w:r>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p>
    <w:p w14:paraId="29440434" w14:textId="77777777" w:rsidR="00603858" w:rsidRPr="0047183D" w:rsidRDefault="00603858" w:rsidP="00603858">
      <w:pPr>
        <w:keepNext/>
        <w:rPr>
          <w:rFonts w:cs="Segoe UI"/>
        </w:rPr>
      </w:pPr>
      <w:bookmarkStart w:id="5838" w:name="_Toc353546899"/>
      <w:bookmarkStart w:id="5839" w:name="_Toc354609726"/>
      <w:bookmarkStart w:id="5840" w:name="_Toc354609942"/>
      <w:bookmarkStart w:id="5841" w:name="_Toc354610014"/>
      <w:bookmarkStart w:id="5842" w:name="_Toc354610094"/>
      <w:bookmarkStart w:id="5843" w:name="_Toc354610166"/>
      <w:bookmarkStart w:id="5844" w:name="_Toc354610238"/>
      <w:bookmarkStart w:id="5845" w:name="_Toc354610310"/>
      <w:bookmarkStart w:id="5846" w:name="_Toc354610467"/>
      <w:bookmarkStart w:id="5847" w:name="_Toc354610539"/>
      <w:bookmarkStart w:id="5848" w:name="_Toc354610613"/>
      <w:bookmarkStart w:id="5849" w:name="_Toc354610698"/>
      <w:bookmarkStart w:id="5850" w:name="_Toc354610770"/>
      <w:bookmarkStart w:id="5851" w:name="_Toc354610842"/>
      <w:bookmarkStart w:id="5852" w:name="_Toc354610914"/>
      <w:bookmarkStart w:id="5853" w:name="_Toc354610986"/>
      <w:bookmarkStart w:id="5854" w:name="_Toc354611058"/>
      <w:bookmarkStart w:id="5855" w:name="_Toc354611130"/>
      <w:bookmarkStart w:id="5856" w:name="_Toc354611202"/>
      <w:bookmarkStart w:id="5857" w:name="_Toc354611274"/>
      <w:bookmarkStart w:id="5858" w:name="_Toc354611432"/>
      <w:bookmarkStart w:id="5859" w:name="_Toc354611504"/>
      <w:bookmarkStart w:id="5860" w:name="_Toc354642669"/>
      <w:bookmarkStart w:id="5861" w:name="_Toc354643063"/>
      <w:bookmarkStart w:id="5862" w:name="_Toc354669043"/>
      <w:r w:rsidRPr="0047183D">
        <w:rPr>
          <w:rFonts w:cs="Segoe UI"/>
        </w:rPr>
        <w:t xml:space="preserve">This section provides details on the major benefits of the dental plan, including coinsurance coverage for in-network and out-of-network care in three categories: </w:t>
      </w:r>
    </w:p>
    <w:p w14:paraId="3162180E" w14:textId="534A93D0" w:rsidR="00603858" w:rsidRPr="0047183D" w:rsidRDefault="00603858" w:rsidP="00603858">
      <w:pPr>
        <w:pStyle w:val="BulletLevel1"/>
        <w:keepNext/>
        <w:rPr>
          <w:rFonts w:cs="Segoe UI"/>
          <w:color w:val="2E74B5" w:themeColor="accent1" w:themeShade="BF"/>
        </w:rPr>
      </w:pPr>
      <w:hyperlink w:anchor="class1">
        <w:r w:rsidRPr="0047183D">
          <w:rPr>
            <w:rStyle w:val="Hyperlink"/>
            <w:rFonts w:cs="Segoe UI"/>
          </w:rPr>
          <w:t>Class I services – Diagnostic and preventive services</w:t>
        </w:r>
      </w:hyperlink>
    </w:p>
    <w:p w14:paraId="1B41B0C6" w14:textId="6F156CD9" w:rsidR="00603858" w:rsidRPr="0047183D" w:rsidRDefault="00603858" w:rsidP="00603858">
      <w:pPr>
        <w:pStyle w:val="BulletLevel1"/>
        <w:keepNext/>
        <w:rPr>
          <w:rFonts w:cs="Segoe UI"/>
          <w:color w:val="2E74B5" w:themeColor="accent1" w:themeShade="BF"/>
        </w:rPr>
      </w:pPr>
      <w:hyperlink w:anchor="class2">
        <w:r w:rsidRPr="0047183D">
          <w:rPr>
            <w:rStyle w:val="Hyperlink"/>
            <w:rFonts w:cs="Segoe UI"/>
          </w:rPr>
          <w:t>Class II services – Basic restorative, endodontics, periodontics, and oral surgery</w:t>
        </w:r>
      </w:hyperlink>
    </w:p>
    <w:p w14:paraId="42274DAF" w14:textId="77777777" w:rsidR="00603858" w:rsidRPr="0047183D" w:rsidRDefault="00603858" w:rsidP="00603858">
      <w:pPr>
        <w:pStyle w:val="BulletLevel1"/>
        <w:rPr>
          <w:rFonts w:cs="Segoe UI"/>
        </w:rPr>
      </w:pPr>
      <w:hyperlink w:anchor="class3">
        <w:r w:rsidRPr="0047183D">
          <w:rPr>
            <w:rStyle w:val="Hyperlink"/>
            <w:rFonts w:cs="Segoe UI"/>
          </w:rPr>
          <w:t>Class III services – Major restorative services and installation of bridges and dentures</w:t>
        </w:r>
      </w:hyperlink>
    </w:p>
    <w:p w14:paraId="78DBFD6D" w14:textId="77777777" w:rsidR="00603858" w:rsidRPr="0047183D" w:rsidRDefault="00603858" w:rsidP="00603858">
      <w:pPr>
        <w:pStyle w:val="AdjParagraph"/>
        <w:rPr>
          <w:rFonts w:cs="Segoe UI"/>
        </w:rPr>
      </w:pPr>
    </w:p>
    <w:tbl>
      <w:tblPr>
        <w:tblW w:w="9576" w:type="dxa"/>
        <w:tblInd w:w="-21" w:type="dxa"/>
        <w:tblLook w:val="04A0" w:firstRow="1" w:lastRow="0" w:firstColumn="1" w:lastColumn="0" w:noHBand="0" w:noVBand="1"/>
      </w:tblPr>
      <w:tblGrid>
        <w:gridCol w:w="706"/>
        <w:gridCol w:w="8870"/>
      </w:tblGrid>
      <w:tr w:rsidR="00603858" w:rsidRPr="0047183D" w14:paraId="3BF160DC" w14:textId="77777777" w:rsidTr="00DA6E8C">
        <w:trPr>
          <w:trHeight w:val="585"/>
        </w:trPr>
        <w:tc>
          <w:tcPr>
            <w:tcW w:w="698" w:type="dxa"/>
          </w:tcPr>
          <w:p w14:paraId="2A962A0C" w14:textId="77777777" w:rsidR="00603858" w:rsidRPr="0047183D" w:rsidRDefault="00603858" w:rsidP="00DA6E8C">
            <w:pPr>
              <w:spacing w:before="40" w:after="40"/>
              <w:rPr>
                <w:rFonts w:cs="Segoe UI"/>
              </w:rPr>
            </w:pPr>
            <w:r w:rsidRPr="0047183D">
              <w:rPr>
                <w:rFonts w:cs="Segoe UI"/>
                <w:noProof/>
              </w:rPr>
              <w:drawing>
                <wp:inline distT="0" distB="0" distL="0" distR="0" wp14:anchorId="64C26030" wp14:editId="0E1F8456">
                  <wp:extent cx="247650" cy="243125"/>
                  <wp:effectExtent l="0" t="0" r="0" b="5080"/>
                  <wp:docPr id="274" name="Picture 274" descr="P8328C1T39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P8328C1T39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5DD7D41E" w14:textId="090513EC" w:rsidR="00603858" w:rsidRPr="0047183D" w:rsidRDefault="00603858" w:rsidP="00DA6E8C">
            <w:pPr>
              <w:pStyle w:val="Exclamationtext"/>
              <w:rPr>
                <w:rFonts w:cs="Segoe UI"/>
              </w:rPr>
            </w:pPr>
            <w:r w:rsidRPr="0047183D">
              <w:rPr>
                <w:rFonts w:cs="Segoe UI"/>
              </w:rPr>
              <w:t xml:space="preserve">Services and supplies must be </w:t>
            </w:r>
            <w:hyperlink w:anchor="_Medical_Terms" w:history="1">
              <w:r w:rsidRPr="0047183D">
                <w:rPr>
                  <w:rFonts w:cs="Segoe UI"/>
                </w:rPr>
                <w:t>dentally necessary</w:t>
              </w:r>
            </w:hyperlink>
            <w:r w:rsidRPr="0047183D">
              <w:rPr>
                <w:rFonts w:cs="Segoe UI"/>
              </w:rPr>
              <w:t xml:space="preserve"> and are subject to all benefit exclusions and limitations and the plan’s </w:t>
            </w:r>
            <w:hyperlink w:anchor="_Exclusions_and_limitations_3" w:history="1">
              <w:r w:rsidR="00B03A3F" w:rsidRPr="0047183D">
                <w:rPr>
                  <w:rStyle w:val="Hyperlink"/>
                  <w:rFonts w:cs="Segoe UI"/>
                  <w:sz w:val="18"/>
                  <w:szCs w:val="22"/>
                </w:rPr>
                <w:t>e</w:t>
              </w:r>
              <w:r w:rsidRPr="0047183D">
                <w:rPr>
                  <w:rStyle w:val="Hyperlink"/>
                  <w:rFonts w:cs="Segoe UI"/>
                  <w:sz w:val="18"/>
                  <w:szCs w:val="22"/>
                </w:rPr>
                <w:t>xclusions and limitations.</w:t>
              </w:r>
            </w:hyperlink>
            <w:r w:rsidRPr="0047183D">
              <w:rPr>
                <w:rFonts w:cs="Segoe UI"/>
              </w:rPr>
              <w:t xml:space="preserve"> </w:t>
            </w:r>
          </w:p>
        </w:tc>
      </w:tr>
    </w:tbl>
    <w:p w14:paraId="5801B60E" w14:textId="77777777" w:rsidR="00305D0A" w:rsidRPr="0047183D" w:rsidRDefault="00305D0A" w:rsidP="00305D0A">
      <w:pPr>
        <w:pStyle w:val="AdjParagraph"/>
        <w:rPr>
          <w:rFonts w:cs="Segoe UI"/>
        </w:rPr>
      </w:pPr>
      <w:r w:rsidRPr="0047183D">
        <w:rPr>
          <w:rFonts w:cs="Segoe UI"/>
          <w:noProof/>
        </w:rPr>
        <w:tab/>
      </w:r>
    </w:p>
    <w:tbl>
      <w:tblPr>
        <w:tblW w:w="9576" w:type="dxa"/>
        <w:tblInd w:w="-21" w:type="dxa"/>
        <w:shd w:val="clear" w:color="auto" w:fill="FBE4D5" w:themeFill="accent2" w:themeFillTint="33"/>
        <w:tblCellMar>
          <w:left w:w="115" w:type="dxa"/>
          <w:right w:w="115" w:type="dxa"/>
        </w:tblCellMar>
        <w:tblLook w:val="04A0" w:firstRow="1" w:lastRow="0" w:firstColumn="1" w:lastColumn="0" w:noHBand="0" w:noVBand="1"/>
      </w:tblPr>
      <w:tblGrid>
        <w:gridCol w:w="648"/>
        <w:gridCol w:w="8928"/>
      </w:tblGrid>
      <w:tr w:rsidR="00603858" w:rsidRPr="0047183D" w14:paraId="24E9DAB2" w14:textId="77777777" w:rsidTr="68AE9648">
        <w:trPr>
          <w:cantSplit/>
          <w:trHeight w:val="87"/>
        </w:trPr>
        <w:tc>
          <w:tcPr>
            <w:tcW w:w="648" w:type="dxa"/>
            <w:shd w:val="clear" w:color="auto" w:fill="F2F2F2" w:themeFill="background1" w:themeFillShade="F2"/>
          </w:tcPr>
          <w:p w14:paraId="475F554B" w14:textId="77777777" w:rsidR="00603858" w:rsidRPr="0047183D" w:rsidRDefault="042925CD" w:rsidP="00DA6E8C">
            <w:pPr>
              <w:pStyle w:val="Table"/>
              <w:keepNext/>
              <w:keepLines/>
              <w:rPr>
                <w:rFonts w:cs="Segoe UI"/>
                <w:noProof/>
              </w:rPr>
            </w:pPr>
            <w:r w:rsidRPr="0047183D">
              <w:rPr>
                <w:rFonts w:cs="Segoe UI"/>
                <w:noProof/>
              </w:rPr>
              <w:drawing>
                <wp:inline distT="0" distB="0" distL="0" distR="0" wp14:anchorId="2D21FF0E" wp14:editId="485D4E4E">
                  <wp:extent cx="256032" cy="256032"/>
                  <wp:effectExtent l="0" t="0" r="0" b="0"/>
                  <wp:docPr id="275" name="Picture 275" descr="P8332C1T39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P8332C1T39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2F57FBD5" w14:textId="77777777" w:rsidR="00603858" w:rsidRPr="0047183D" w:rsidRDefault="00603858" w:rsidP="00DA6E8C">
            <w:pPr>
              <w:pStyle w:val="Exclamationtext"/>
              <w:rPr>
                <w:rStyle w:val="Hyperlink"/>
                <w:rFonts w:cs="Segoe UI"/>
                <w:i w:val="0"/>
                <w:szCs w:val="22"/>
                <w:u w:val="single"/>
              </w:rPr>
            </w:pPr>
            <w:r w:rsidRPr="0047183D">
              <w:rPr>
                <w:rFonts w:cs="Segoe UI"/>
                <w:i w:val="0"/>
              </w:rPr>
              <w:t>Prescription drugs prescribed by your dentist are covered under your medical plan.</w:t>
            </w:r>
          </w:p>
          <w:p w14:paraId="5D64EF32" w14:textId="7D990760" w:rsidR="00603858" w:rsidRPr="0047183D" w:rsidRDefault="00603858" w:rsidP="00DA6E8C">
            <w:pPr>
              <w:pStyle w:val="TableBullets"/>
              <w:rPr>
                <w:rStyle w:val="Hyperlink"/>
                <w:rFonts w:cs="Segoe UI"/>
                <w:sz w:val="18"/>
                <w:szCs w:val="22"/>
              </w:rPr>
            </w:pPr>
            <w:hyperlink w:anchor="_Health_Savings_Plan_1" w:history="1">
              <w:r w:rsidRPr="0047183D">
                <w:rPr>
                  <w:rStyle w:val="Hyperlink"/>
                  <w:rFonts w:cs="Segoe UI"/>
                  <w:sz w:val="18"/>
                  <w:szCs w:val="22"/>
                </w:rPr>
                <w:t>Health Savings Plan</w:t>
              </w:r>
            </w:hyperlink>
          </w:p>
          <w:p w14:paraId="72BCE276" w14:textId="2680050D" w:rsidR="00195F73" w:rsidRPr="0047183D" w:rsidRDefault="00195F73" w:rsidP="00DA6E8C">
            <w:pPr>
              <w:pStyle w:val="TableBullets"/>
              <w:rPr>
                <w:rFonts w:eastAsia="Times New Roman" w:cs="Segoe UI"/>
                <w:iCs/>
              </w:rPr>
            </w:pPr>
            <w:hyperlink w:anchor="_HMO_Plan_(Group" w:history="1">
              <w:r w:rsidRPr="0047183D">
                <w:rPr>
                  <w:rStyle w:val="Hyperlink"/>
                  <w:rFonts w:eastAsia="Times New Roman" w:cs="Segoe UI"/>
                  <w:iCs/>
                  <w:sz w:val="18"/>
                  <w:szCs w:val="22"/>
                </w:rPr>
                <w:t>Health Connect Plan</w:t>
              </w:r>
            </w:hyperlink>
          </w:p>
          <w:p w14:paraId="23BFEE2C" w14:textId="77FCD09B" w:rsidR="00603858" w:rsidRPr="0047183D" w:rsidRDefault="007356C6" w:rsidP="00DA6E8C">
            <w:pPr>
              <w:pStyle w:val="TableBullets"/>
              <w:rPr>
                <w:rStyle w:val="Hyperlink"/>
                <w:rFonts w:cs="Segoe UI"/>
                <w:sz w:val="18"/>
                <w:szCs w:val="22"/>
              </w:rPr>
            </w:pPr>
            <w:hyperlink w:anchor="_HMO_Plan_Kaiser" w:history="1">
              <w:r w:rsidRPr="0047183D">
                <w:rPr>
                  <w:rStyle w:val="Hyperlink"/>
                  <w:rFonts w:cs="Segoe UI"/>
                  <w:sz w:val="18"/>
                  <w:szCs w:val="22"/>
                </w:rPr>
                <w:t>K</w:t>
              </w:r>
              <w:r w:rsidRPr="0047183D">
                <w:rPr>
                  <w:rStyle w:val="Hyperlink"/>
                  <w:rFonts w:cs="Segoe UI"/>
                  <w:sz w:val="18"/>
                </w:rPr>
                <w:t xml:space="preserve">aiser Foundation Health Plan of Washington </w:t>
              </w:r>
              <w:r w:rsidR="00603858" w:rsidRPr="0047183D">
                <w:rPr>
                  <w:rStyle w:val="Hyperlink"/>
                  <w:rFonts w:cs="Segoe UI"/>
                  <w:sz w:val="18"/>
                  <w:szCs w:val="22"/>
                </w:rPr>
                <w:t>HMO</w:t>
              </w:r>
            </w:hyperlink>
          </w:p>
          <w:p w14:paraId="645F050A" w14:textId="23FDBC51" w:rsidR="00195F73" w:rsidRPr="0047183D" w:rsidRDefault="00195F73" w:rsidP="00195F73">
            <w:pPr>
              <w:pStyle w:val="TableBullets"/>
              <w:rPr>
                <w:rFonts w:eastAsia="Times New Roman" w:cs="Segoe UI"/>
                <w:i/>
                <w:color w:val="2E74B5" w:themeColor="accent1" w:themeShade="BF"/>
                <w:u w:val="single"/>
              </w:rPr>
            </w:pPr>
            <w:hyperlink w:anchor="_Hawaii-Only_Plan_(Premera)" w:history="1">
              <w:r w:rsidRPr="0047183D">
                <w:rPr>
                  <w:rStyle w:val="Hyperlink"/>
                  <w:rFonts w:cs="Segoe UI"/>
                  <w:sz w:val="18"/>
                  <w:szCs w:val="22"/>
                </w:rPr>
                <w:t>Kaiser Permanente HMO</w:t>
              </w:r>
            </w:hyperlink>
          </w:p>
          <w:p w14:paraId="1520C31D" w14:textId="2A3342FA" w:rsidR="00603858" w:rsidRPr="0047183D" w:rsidRDefault="00603858" w:rsidP="00DA6E8C">
            <w:pPr>
              <w:pStyle w:val="TableBullets"/>
              <w:rPr>
                <w:rFonts w:cs="Segoe UI"/>
              </w:rPr>
            </w:pPr>
            <w:hyperlink w:anchor="_Hawaii-Only_Plan_(Premera)_1" w:history="1">
              <w:r w:rsidRPr="0047183D">
                <w:rPr>
                  <w:rStyle w:val="Hyperlink"/>
                  <w:rFonts w:cs="Segoe UI"/>
                  <w:sz w:val="18"/>
                  <w:szCs w:val="22"/>
                </w:rPr>
                <w:t>Hawaii Only Plan</w:t>
              </w:r>
            </w:hyperlink>
          </w:p>
        </w:tc>
      </w:tr>
    </w:tbl>
    <w:p w14:paraId="3EFBBF5C" w14:textId="77777777" w:rsidR="00305D0A" w:rsidRPr="0047183D" w:rsidRDefault="00305D0A" w:rsidP="00305D0A">
      <w:pPr>
        <w:pStyle w:val="AdjParagraph"/>
        <w:rPr>
          <w:rFonts w:cs="Segoe UI"/>
        </w:rPr>
      </w:pPr>
      <w:r w:rsidRPr="0047183D">
        <w:rPr>
          <w:rFonts w:cs="Segoe UI"/>
          <w:noProof/>
        </w:rPr>
        <w:tab/>
      </w:r>
    </w:p>
    <w:p w14:paraId="27BF7731" w14:textId="77777777" w:rsidR="00603858" w:rsidRPr="00903619" w:rsidRDefault="00603858" w:rsidP="007D3C0A">
      <w:pPr>
        <w:pStyle w:val="Heading4"/>
        <w:rPr>
          <w:rFonts w:ascii="Segoe UI" w:hAnsi="Segoe UI" w:cs="Segoe UI"/>
        </w:rPr>
      </w:pPr>
      <w:bookmarkStart w:id="5863" w:name="class1"/>
      <w:bookmarkEnd w:id="5863"/>
      <w:r w:rsidRPr="00903619">
        <w:rPr>
          <w:rFonts w:ascii="Segoe UI" w:hAnsi="Segoe UI" w:cs="Segoe UI"/>
        </w:rPr>
        <w:lastRenderedPageBreak/>
        <w:t>Class I services—Diagnostic and preventive services</w:t>
      </w:r>
    </w:p>
    <w:p w14:paraId="774C502A" w14:textId="77777777" w:rsidR="00603858" w:rsidRPr="00903619" w:rsidRDefault="00603858" w:rsidP="007D3C0A">
      <w:pPr>
        <w:pStyle w:val="Heading5"/>
        <w:rPr>
          <w:rFonts w:ascii="Segoe UI" w:hAnsi="Segoe UI" w:cs="Segoe UI"/>
        </w:rPr>
      </w:pPr>
      <w:r w:rsidRPr="00903619">
        <w:rPr>
          <w:rFonts w:ascii="Segoe UI" w:hAnsi="Segoe UI" w:cs="Segoe UI"/>
        </w:rPr>
        <w:t>Dental cleaning (Prophylaxis)</w:t>
      </w:r>
    </w:p>
    <w:p w14:paraId="45AC5265"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7EE1BF55" w14:textId="77777777" w:rsidR="00603858" w:rsidRPr="0047183D" w:rsidRDefault="00603858" w:rsidP="00603858">
      <w:pPr>
        <w:rPr>
          <w:rFonts w:cs="Segoe UI"/>
        </w:rPr>
      </w:pPr>
      <w:r w:rsidRPr="0047183D">
        <w:rPr>
          <w:rFonts w:cs="Segoe UI"/>
        </w:rPr>
        <w:t>Two prophylaxes are covered in each calendar year. Services include cleaning, removal of plaque, calculus, and stains from the tooth surface (excluding bleaching or whitening).</w:t>
      </w:r>
    </w:p>
    <w:p w14:paraId="35762D7F" w14:textId="77777777" w:rsidR="00603858" w:rsidRPr="00903619" w:rsidRDefault="00603858" w:rsidP="007D3C0A">
      <w:pPr>
        <w:pStyle w:val="Heading5"/>
        <w:rPr>
          <w:rFonts w:ascii="Segoe UI" w:hAnsi="Segoe UI" w:cs="Segoe UI"/>
        </w:rPr>
      </w:pPr>
      <w:r w:rsidRPr="00903619">
        <w:rPr>
          <w:rFonts w:ascii="Segoe UI" w:hAnsi="Segoe UI" w:cs="Segoe UI"/>
        </w:rPr>
        <w:t>Dental X-rays</w:t>
      </w:r>
    </w:p>
    <w:p w14:paraId="11BC204E"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79300887" w14:textId="77777777" w:rsidR="00603858" w:rsidRPr="0047183D" w:rsidRDefault="00603858" w:rsidP="00603858">
      <w:pPr>
        <w:pStyle w:val="AdjParagraph"/>
        <w:rPr>
          <w:rFonts w:cs="Segoe UI"/>
          <w:sz w:val="20"/>
        </w:rPr>
      </w:pPr>
      <w:r w:rsidRPr="0047183D">
        <w:rPr>
          <w:rFonts w:cs="Segoe UI"/>
          <w:sz w:val="20"/>
        </w:rPr>
        <w:t>Covered dental X-rays include:</w:t>
      </w:r>
    </w:p>
    <w:p w14:paraId="42C42C16" w14:textId="5908AC3A" w:rsidR="00603858" w:rsidRPr="0047183D" w:rsidRDefault="00603858" w:rsidP="00603858">
      <w:pPr>
        <w:pStyle w:val="BulletLevel1"/>
        <w:rPr>
          <w:rFonts w:cs="Segoe UI"/>
        </w:rPr>
      </w:pPr>
      <w:r w:rsidRPr="0047183D">
        <w:rPr>
          <w:rFonts w:cs="Segoe UI"/>
        </w:rPr>
        <w:t xml:space="preserve">Either a full mouth X-ray or panoramic X-ray or Cone Beam Film, once in a 36-month period, except as covered under the </w:t>
      </w:r>
      <w:hyperlink w:anchor="_Orthodontia_(Dental_Plus">
        <w:r w:rsidRPr="0047183D">
          <w:rPr>
            <w:rStyle w:val="Hyperlink"/>
            <w:rFonts w:cs="Segoe UI"/>
          </w:rPr>
          <w:t>orthodontia</w:t>
        </w:r>
      </w:hyperlink>
      <w:r w:rsidRPr="0047183D">
        <w:rPr>
          <w:rFonts w:cs="Segoe UI"/>
        </w:rPr>
        <w:t xml:space="preserve"> benefit </w:t>
      </w:r>
    </w:p>
    <w:p w14:paraId="7ADC2A5F" w14:textId="77777777" w:rsidR="00603858" w:rsidRPr="0047183D" w:rsidRDefault="00603858" w:rsidP="00603858">
      <w:pPr>
        <w:pStyle w:val="BulletLevel1"/>
        <w:rPr>
          <w:rFonts w:cs="Segoe UI"/>
        </w:rPr>
      </w:pPr>
      <w:r w:rsidRPr="0047183D">
        <w:rPr>
          <w:rFonts w:cs="Segoe UI"/>
        </w:rPr>
        <w:t xml:space="preserve">Bitewing X-rays </w:t>
      </w:r>
    </w:p>
    <w:p w14:paraId="5BA5E4D2" w14:textId="77777777" w:rsidR="001B185A" w:rsidRPr="0047183D" w:rsidRDefault="00603858" w:rsidP="001B185A">
      <w:pPr>
        <w:pStyle w:val="BulletLevel1"/>
        <w:rPr>
          <w:rFonts w:cs="Segoe UI"/>
        </w:rPr>
      </w:pPr>
      <w:r w:rsidRPr="0047183D">
        <w:rPr>
          <w:rFonts w:cs="Segoe UI"/>
        </w:rPr>
        <w:t xml:space="preserve">Periapical X-rays </w:t>
      </w:r>
    </w:p>
    <w:p w14:paraId="53EB85A6" w14:textId="5AB7E3AA" w:rsidR="00603858" w:rsidRPr="0047183D" w:rsidRDefault="00603858" w:rsidP="001B185A">
      <w:pPr>
        <w:pStyle w:val="BulletLevel1"/>
        <w:rPr>
          <w:rFonts w:cs="Segoe UI"/>
        </w:rPr>
      </w:pPr>
      <w:r w:rsidRPr="0047183D">
        <w:rPr>
          <w:rFonts w:cs="Segoe UI"/>
        </w:rPr>
        <w:t xml:space="preserve">Occlusal X-rays </w:t>
      </w:r>
    </w:p>
    <w:p w14:paraId="0D7303F4" w14:textId="77777777" w:rsidR="00603858" w:rsidRPr="0047183D" w:rsidRDefault="00603858" w:rsidP="00603858">
      <w:pPr>
        <w:rPr>
          <w:rFonts w:cs="Segoe UI"/>
        </w:rPr>
      </w:pPr>
      <w:r w:rsidRPr="0047183D">
        <w:rPr>
          <w:rFonts w:cs="Segoe UI"/>
        </w:rPr>
        <w:t>The frequency of full mouth X-rays or panoramic X-ray or cone beam file may be allowed when it is for the diagnosis of a specific condition requiring treatment.</w:t>
      </w:r>
    </w:p>
    <w:p w14:paraId="106B6888" w14:textId="77777777" w:rsidR="00603858" w:rsidRPr="00903619" w:rsidRDefault="00603858" w:rsidP="007D3C0A">
      <w:pPr>
        <w:pStyle w:val="Heading5"/>
        <w:rPr>
          <w:rFonts w:ascii="Segoe UI" w:hAnsi="Segoe UI" w:cs="Segoe UI"/>
        </w:rPr>
      </w:pPr>
      <w:r w:rsidRPr="00903619">
        <w:rPr>
          <w:rFonts w:ascii="Segoe UI" w:hAnsi="Segoe UI" w:cs="Segoe UI"/>
        </w:rPr>
        <w:t>Emergency treatment for dental pain relief</w:t>
      </w:r>
    </w:p>
    <w:p w14:paraId="0395E86D" w14:textId="77777777" w:rsidR="00603858" w:rsidRPr="0047183D" w:rsidRDefault="00603858" w:rsidP="00603858">
      <w:pPr>
        <w:keepNext/>
        <w:keepLines/>
        <w:rPr>
          <w:rFonts w:cs="Segoe UI"/>
          <w:i/>
        </w:rPr>
      </w:pPr>
      <w:r w:rsidRPr="0047183D">
        <w:rPr>
          <w:rFonts w:cs="Segoe UI"/>
          <w:i/>
        </w:rPr>
        <w:t>In-network: 100%</w:t>
      </w:r>
      <w:r w:rsidRPr="0047183D">
        <w:rPr>
          <w:rFonts w:cs="Segoe UI"/>
          <w:i/>
        </w:rPr>
        <w:br/>
        <w:t>Out-of-network: 100% of allowable charges</w:t>
      </w:r>
    </w:p>
    <w:p w14:paraId="290247DC" w14:textId="77777777" w:rsidR="00603858" w:rsidRPr="0047183D" w:rsidRDefault="00603858" w:rsidP="00603858">
      <w:pPr>
        <w:keepNext/>
        <w:keepLines/>
        <w:rPr>
          <w:rFonts w:cs="Segoe UI"/>
        </w:rPr>
      </w:pPr>
      <w:r w:rsidRPr="0047183D">
        <w:rPr>
          <w:rFonts w:cs="Segoe UI"/>
        </w:rPr>
        <w:t>Emergency treatment for dental pain relief, palliative treatment, is covered. Chart notes, office records, and/or a description of the services provided are required from your provider.</w:t>
      </w:r>
    </w:p>
    <w:p w14:paraId="578B877B" w14:textId="77777777" w:rsidR="00603858" w:rsidRPr="00903619" w:rsidRDefault="00603858" w:rsidP="007D3C0A">
      <w:pPr>
        <w:pStyle w:val="Heading5"/>
        <w:rPr>
          <w:rFonts w:ascii="Segoe UI" w:hAnsi="Segoe UI" w:cs="Segoe UI"/>
        </w:rPr>
      </w:pPr>
      <w:r w:rsidRPr="00903619">
        <w:rPr>
          <w:rFonts w:ascii="Segoe UI" w:hAnsi="Segoe UI" w:cs="Segoe UI"/>
        </w:rPr>
        <w:t>Full mouth debridement</w:t>
      </w:r>
    </w:p>
    <w:p w14:paraId="1ED95B3E"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138E2009" w14:textId="77777777" w:rsidR="00603858" w:rsidRPr="0047183D" w:rsidRDefault="00603858" w:rsidP="00603858">
      <w:pPr>
        <w:rPr>
          <w:rFonts w:cs="Segoe UI"/>
        </w:rPr>
      </w:pPr>
      <w:r w:rsidRPr="0047183D">
        <w:rPr>
          <w:rFonts w:cs="Segoe UI"/>
        </w:rPr>
        <w:t>Full mouth debridement (the removal of plaque and tartar that have accumulated on the teeth) to enable a comprehensive evaluation and diagnosis is covered once every three calendar years.</w:t>
      </w:r>
    </w:p>
    <w:p w14:paraId="4E6FA9D3" w14:textId="77777777" w:rsidR="00603858" w:rsidRPr="00903619" w:rsidRDefault="00603858" w:rsidP="007D3C0A">
      <w:pPr>
        <w:pStyle w:val="Heading5"/>
        <w:rPr>
          <w:rFonts w:ascii="Segoe UI" w:hAnsi="Segoe UI" w:cs="Segoe UI"/>
        </w:rPr>
      </w:pPr>
      <w:r w:rsidRPr="00903619">
        <w:rPr>
          <w:rFonts w:ascii="Segoe UI" w:hAnsi="Segoe UI" w:cs="Segoe UI"/>
        </w:rPr>
        <w:t xml:space="preserve">Oral evaluation </w:t>
      </w:r>
    </w:p>
    <w:p w14:paraId="2CD2D21B"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2ED3101B" w14:textId="77777777" w:rsidR="00603858" w:rsidRPr="0047183D" w:rsidRDefault="00603858" w:rsidP="00603858">
      <w:pPr>
        <w:rPr>
          <w:rFonts w:cs="Segoe UI"/>
        </w:rPr>
      </w:pPr>
      <w:r w:rsidRPr="0047183D">
        <w:rPr>
          <w:rFonts w:cs="Segoe UI"/>
        </w:rPr>
        <w:t>Two preventive oral evaluations, or “checkups,” are covered in each calendar year.</w:t>
      </w:r>
    </w:p>
    <w:p w14:paraId="721D9B6C" w14:textId="77777777" w:rsidR="00603858" w:rsidRPr="0047183D" w:rsidRDefault="00603858" w:rsidP="00603858">
      <w:pPr>
        <w:rPr>
          <w:rFonts w:cs="Segoe UI"/>
        </w:rPr>
      </w:pPr>
      <w:r w:rsidRPr="0047183D">
        <w:rPr>
          <w:rFonts w:cs="Segoe UI"/>
        </w:rPr>
        <w:t>Emergency oral evaluations are covered when a member is in pain or needs immediate care due to a dental emergency, trauma, or acute infections. Emergency oral evaluations will not count toward the preventive oral evaluation limit of two per calendar year.</w:t>
      </w:r>
    </w:p>
    <w:p w14:paraId="74E0603D" w14:textId="77777777" w:rsidR="00603858" w:rsidRPr="00903619" w:rsidRDefault="00603858" w:rsidP="007D3C0A">
      <w:pPr>
        <w:pStyle w:val="Heading5"/>
        <w:rPr>
          <w:rFonts w:ascii="Segoe UI" w:hAnsi="Segoe UI" w:cs="Segoe UI"/>
        </w:rPr>
      </w:pPr>
      <w:r w:rsidRPr="00903619">
        <w:rPr>
          <w:rFonts w:ascii="Segoe UI" w:hAnsi="Segoe UI" w:cs="Segoe UI"/>
        </w:rPr>
        <w:lastRenderedPageBreak/>
        <w:t>Oral pathology laboratory</w:t>
      </w:r>
    </w:p>
    <w:p w14:paraId="5ED8F47A"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4427D0F3" w14:textId="582E3016" w:rsidR="00603858" w:rsidRPr="0047183D" w:rsidRDefault="00603858" w:rsidP="00603858">
      <w:pPr>
        <w:rPr>
          <w:rFonts w:cs="Segoe UI"/>
        </w:rPr>
      </w:pPr>
      <w:r w:rsidRPr="0047183D">
        <w:rPr>
          <w:rFonts w:cs="Segoe UI"/>
        </w:rPr>
        <w:t xml:space="preserve">Oral pathology laboratory procedures are covered. Coverage for the removal of the tissue samples is under the </w:t>
      </w:r>
      <w:hyperlink w:anchor="class2" w:history="1">
        <w:r w:rsidRPr="0047183D">
          <w:rPr>
            <w:rStyle w:val="Hyperlink"/>
            <w:rFonts w:cs="Segoe UI"/>
            <w:szCs w:val="22"/>
          </w:rPr>
          <w:t>Class II Services</w:t>
        </w:r>
      </w:hyperlink>
      <w:r w:rsidRPr="0047183D">
        <w:rPr>
          <w:rFonts w:cs="Segoe UI"/>
        </w:rPr>
        <w:t xml:space="preserve"> benefit.</w:t>
      </w:r>
    </w:p>
    <w:p w14:paraId="4687D1F2" w14:textId="77777777" w:rsidR="00603858" w:rsidRPr="00903619" w:rsidRDefault="00603858" w:rsidP="007D3C0A">
      <w:pPr>
        <w:pStyle w:val="Heading5"/>
        <w:rPr>
          <w:rFonts w:ascii="Segoe UI" w:hAnsi="Segoe UI" w:cs="Segoe UI"/>
        </w:rPr>
      </w:pPr>
      <w:r w:rsidRPr="00903619">
        <w:rPr>
          <w:rFonts w:ascii="Segoe UI" w:hAnsi="Segoe UI" w:cs="Segoe UI"/>
        </w:rPr>
        <w:t>Periodontal maintenance</w:t>
      </w:r>
    </w:p>
    <w:p w14:paraId="638DF852"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587C3F99" w14:textId="29DD5B72" w:rsidR="00603858" w:rsidRPr="0047183D" w:rsidRDefault="00603858" w:rsidP="00603858">
      <w:pPr>
        <w:rPr>
          <w:rFonts w:cs="Segoe UI"/>
        </w:rPr>
      </w:pPr>
      <w:r w:rsidRPr="0047183D">
        <w:rPr>
          <w:rFonts w:cs="Segoe UI"/>
        </w:rPr>
        <w:t xml:space="preserve">Periodontal maintenance (a deeper cleaning that may include </w:t>
      </w:r>
      <w:r w:rsidR="00032ECA" w:rsidRPr="0047183D">
        <w:rPr>
          <w:rFonts w:cs="Segoe UI"/>
        </w:rPr>
        <w:t>removal of bacterial plaque and calculus from above and below the gum line)</w:t>
      </w:r>
      <w:r w:rsidRPr="0047183D">
        <w:rPr>
          <w:rFonts w:cs="Segoe UI"/>
        </w:rPr>
        <w:t xml:space="preserve"> is a covered service.</w:t>
      </w:r>
    </w:p>
    <w:p w14:paraId="6FCADAE2" w14:textId="77777777" w:rsidR="00016808" w:rsidRPr="00903619" w:rsidRDefault="00016808" w:rsidP="007D3C0A">
      <w:pPr>
        <w:pStyle w:val="Heading5"/>
        <w:rPr>
          <w:rFonts w:ascii="Segoe UI" w:hAnsi="Segoe UI" w:cs="Segoe UI"/>
        </w:rPr>
      </w:pPr>
      <w:r w:rsidRPr="00903619">
        <w:rPr>
          <w:rFonts w:ascii="Segoe UI" w:hAnsi="Segoe UI" w:cs="Segoe UI"/>
        </w:rPr>
        <w:t>Prescription Drugs</w:t>
      </w:r>
    </w:p>
    <w:p w14:paraId="1F7E0FC2" w14:textId="77777777" w:rsidR="00016808" w:rsidRPr="0047183D" w:rsidRDefault="00016808" w:rsidP="00016808">
      <w:pPr>
        <w:rPr>
          <w:rFonts w:cs="Segoe UI"/>
          <w:i/>
        </w:rPr>
      </w:pPr>
      <w:r w:rsidRPr="0047183D">
        <w:rPr>
          <w:rFonts w:cs="Segoe UI"/>
          <w:i/>
        </w:rPr>
        <w:t>Dental Plus</w:t>
      </w:r>
    </w:p>
    <w:p w14:paraId="422F4205" w14:textId="10969BC4" w:rsidR="00016808" w:rsidRPr="0047183D" w:rsidRDefault="00016808">
      <w:pPr>
        <w:pStyle w:val="ListParagraph"/>
        <w:numPr>
          <w:ilvl w:val="0"/>
          <w:numId w:val="33"/>
        </w:numPr>
        <w:spacing w:after="0"/>
        <w:rPr>
          <w:rFonts w:cs="Segoe UI"/>
          <w:i/>
        </w:rPr>
      </w:pPr>
      <w:r w:rsidRPr="0047183D">
        <w:rPr>
          <w:rFonts w:cs="Segoe UI"/>
          <w:i/>
        </w:rPr>
        <w:t>In</w:t>
      </w:r>
      <w:r w:rsidR="00870265" w:rsidRPr="0047183D">
        <w:rPr>
          <w:rFonts w:cs="Segoe UI"/>
          <w:i/>
        </w:rPr>
        <w:t>-n</w:t>
      </w:r>
      <w:r w:rsidRPr="0047183D">
        <w:rPr>
          <w:rFonts w:cs="Segoe UI"/>
          <w:i/>
        </w:rPr>
        <w:t xml:space="preserve">etwork: 100%* </w:t>
      </w:r>
    </w:p>
    <w:p w14:paraId="2A048AAA" w14:textId="34A0F46D" w:rsidR="00016808" w:rsidRPr="0047183D" w:rsidRDefault="00016808">
      <w:pPr>
        <w:pStyle w:val="ListParagraph"/>
        <w:numPr>
          <w:ilvl w:val="0"/>
          <w:numId w:val="33"/>
        </w:numPr>
        <w:spacing w:before="0"/>
        <w:rPr>
          <w:rFonts w:cs="Segoe UI"/>
          <w:i/>
        </w:rPr>
      </w:pPr>
      <w:r w:rsidRPr="0047183D">
        <w:rPr>
          <w:rFonts w:cs="Segoe UI"/>
          <w:i/>
        </w:rPr>
        <w:t>Out</w:t>
      </w:r>
      <w:r w:rsidR="009F670B" w:rsidRPr="0047183D">
        <w:rPr>
          <w:rFonts w:cs="Segoe UI"/>
          <w:i/>
        </w:rPr>
        <w:t>-</w:t>
      </w:r>
      <w:r w:rsidRPr="0047183D">
        <w:rPr>
          <w:rFonts w:cs="Segoe UI"/>
          <w:i/>
        </w:rPr>
        <w:t>of</w:t>
      </w:r>
      <w:r w:rsidR="009F670B" w:rsidRPr="0047183D">
        <w:rPr>
          <w:rFonts w:cs="Segoe UI"/>
          <w:i/>
        </w:rPr>
        <w:t>-n</w:t>
      </w:r>
      <w:r w:rsidRPr="0047183D">
        <w:rPr>
          <w:rFonts w:cs="Segoe UI"/>
          <w:i/>
        </w:rPr>
        <w:t xml:space="preserve">etwork: 100%* </w:t>
      </w:r>
    </w:p>
    <w:p w14:paraId="3448AAC4" w14:textId="2EC32DF1" w:rsidR="00016808" w:rsidRPr="0047183D" w:rsidRDefault="00016808" w:rsidP="00016808">
      <w:pPr>
        <w:rPr>
          <w:rFonts w:cs="Segoe UI"/>
        </w:rPr>
      </w:pPr>
      <w:r w:rsidRPr="0047183D">
        <w:rPr>
          <w:rFonts w:cs="Segoe UI"/>
        </w:rPr>
        <w:t xml:space="preserve">The Plan covers </w:t>
      </w:r>
      <w:r w:rsidR="004A6026" w:rsidRPr="0047183D">
        <w:rPr>
          <w:rFonts w:cs="Segoe UI"/>
        </w:rPr>
        <w:t xml:space="preserve">prescription </w:t>
      </w:r>
      <w:r w:rsidRPr="0047183D">
        <w:rPr>
          <w:rFonts w:cs="Segoe UI"/>
        </w:rPr>
        <w:t>medications and drugs</w:t>
      </w:r>
      <w:r w:rsidR="004A6026" w:rsidRPr="0047183D">
        <w:rPr>
          <w:rFonts w:cs="Segoe UI"/>
        </w:rPr>
        <w:t xml:space="preserve">, </w:t>
      </w:r>
      <w:r w:rsidRPr="0047183D">
        <w:rPr>
          <w:rFonts w:cs="Segoe UI"/>
        </w:rPr>
        <w:t>when dispensed by your dentist</w:t>
      </w:r>
      <w:r w:rsidR="004A6026" w:rsidRPr="0047183D">
        <w:rPr>
          <w:rFonts w:cs="Segoe UI"/>
        </w:rPr>
        <w:t xml:space="preserve"> for in office use.</w:t>
      </w:r>
    </w:p>
    <w:p w14:paraId="62CBE11D" w14:textId="77777777" w:rsidR="00016808" w:rsidRPr="0047183D" w:rsidRDefault="00016808" w:rsidP="00016808">
      <w:pPr>
        <w:rPr>
          <w:rFonts w:cs="Segoe UI"/>
        </w:rPr>
      </w:pPr>
      <w:r w:rsidRPr="0047183D">
        <w:rPr>
          <w:rFonts w:cs="Segoe UI"/>
        </w:rPr>
        <w:t>*If you receive a written prescription from your dentist and have it filled at a retail pharmacy, your prescription benefits under your medical plan will apply. Refer to your medical plan for additional information regarding prescription drugs filled at a retail pharmacy.</w:t>
      </w:r>
    </w:p>
    <w:p w14:paraId="6218E30A" w14:textId="06DD0319" w:rsidR="00016808" w:rsidRPr="0047183D" w:rsidRDefault="00016808" w:rsidP="00603858">
      <w:pPr>
        <w:rPr>
          <w:rFonts w:cs="Segoe UI"/>
        </w:rPr>
      </w:pPr>
      <w:r w:rsidRPr="0047183D">
        <w:rPr>
          <w:rFonts w:cs="Segoe UI"/>
        </w:rPr>
        <w:t>If you are a member of the HMO Plan (</w:t>
      </w:r>
      <w:r w:rsidR="007356C6" w:rsidRPr="0047183D">
        <w:rPr>
          <w:rFonts w:cs="Segoe UI"/>
        </w:rPr>
        <w:t>Kaiser Foundation Health Plan of Washington</w:t>
      </w:r>
      <w:r w:rsidRPr="0047183D">
        <w:rPr>
          <w:rFonts w:cs="Segoe UI"/>
        </w:rPr>
        <w:t xml:space="preserve"> or Kaiser Permanente), the pharmacy will not fill prescriptions written by a dentist. However, medications and drugs prescribed by your dentist can be filled at your local pharmacy and you can obtain reimbursement by completing and submitting the </w:t>
      </w:r>
      <w:hyperlink r:id="rId257" w:history="1">
        <w:r w:rsidR="00B63752" w:rsidRPr="0047183D">
          <w:rPr>
            <w:rStyle w:val="Hyperlink"/>
            <w:rFonts w:cs="Segoe UI"/>
            <w:szCs w:val="22"/>
          </w:rPr>
          <w:t>Premera Claim Reimbursement Request Form</w:t>
        </w:r>
      </w:hyperlink>
      <w:r w:rsidRPr="0047183D">
        <w:rPr>
          <w:rFonts w:cs="Segoe UI"/>
        </w:rPr>
        <w:t>.</w:t>
      </w:r>
    </w:p>
    <w:p w14:paraId="31A0BA4F" w14:textId="77777777" w:rsidR="00603858" w:rsidRPr="00903619" w:rsidRDefault="00603858" w:rsidP="007D3C0A">
      <w:pPr>
        <w:pStyle w:val="Heading5"/>
        <w:rPr>
          <w:rFonts w:ascii="Segoe UI" w:hAnsi="Segoe UI" w:cs="Segoe UI"/>
        </w:rPr>
      </w:pPr>
      <w:r w:rsidRPr="00903619">
        <w:rPr>
          <w:rFonts w:ascii="Segoe UI" w:hAnsi="Segoe UI" w:cs="Segoe UI"/>
        </w:rPr>
        <w:t>Preventive resin restoration</w:t>
      </w:r>
    </w:p>
    <w:p w14:paraId="7E18277C" w14:textId="77777777" w:rsidR="00603858" w:rsidRPr="0047183D" w:rsidRDefault="00603858" w:rsidP="00603858">
      <w:pPr>
        <w:keepNext/>
        <w:keepLines/>
        <w:rPr>
          <w:rFonts w:cs="Segoe UI"/>
          <w:i/>
        </w:rPr>
      </w:pPr>
      <w:r w:rsidRPr="0047183D">
        <w:rPr>
          <w:rFonts w:cs="Segoe UI"/>
          <w:i/>
        </w:rPr>
        <w:t>In-network: 100%</w:t>
      </w:r>
      <w:r w:rsidRPr="0047183D">
        <w:rPr>
          <w:rFonts w:cs="Segoe UI"/>
          <w:i/>
        </w:rPr>
        <w:br/>
        <w:t>Out-of-network: 100% of allowable charges</w:t>
      </w:r>
    </w:p>
    <w:p w14:paraId="7FAFC87D" w14:textId="77777777" w:rsidR="00603858" w:rsidRPr="0047183D" w:rsidRDefault="00603858" w:rsidP="00603858">
      <w:pPr>
        <w:keepNext/>
        <w:keepLines/>
        <w:rPr>
          <w:rFonts w:cs="Segoe UI"/>
        </w:rPr>
      </w:pPr>
      <w:r w:rsidRPr="0047183D">
        <w:rPr>
          <w:rFonts w:cs="Segoe UI"/>
        </w:rPr>
        <w:t>Preventive resin restorations are covered on permanent teeth.</w:t>
      </w:r>
    </w:p>
    <w:p w14:paraId="15AB5AC6" w14:textId="77777777" w:rsidR="00603858" w:rsidRPr="00903619" w:rsidRDefault="00603858" w:rsidP="007D3C0A">
      <w:pPr>
        <w:pStyle w:val="Heading5"/>
        <w:rPr>
          <w:rFonts w:ascii="Segoe UI" w:hAnsi="Segoe UI" w:cs="Segoe UI"/>
        </w:rPr>
      </w:pPr>
      <w:r w:rsidRPr="00903619">
        <w:rPr>
          <w:rFonts w:ascii="Segoe UI" w:hAnsi="Segoe UI" w:cs="Segoe UI"/>
        </w:rPr>
        <w:t>Professional consultation</w:t>
      </w:r>
    </w:p>
    <w:p w14:paraId="69C61F0A"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70A1BCEA" w14:textId="77AAB9A1" w:rsidR="00603858" w:rsidRPr="0047183D" w:rsidRDefault="00603858" w:rsidP="00603858">
      <w:pPr>
        <w:rPr>
          <w:rFonts w:cs="Segoe UI"/>
        </w:rPr>
      </w:pPr>
      <w:r w:rsidRPr="0047183D">
        <w:rPr>
          <w:rFonts w:cs="Segoe UI"/>
        </w:rPr>
        <w:t>Professional consultations by dental specialists, such as endodontists and periodontists, are covered when requested by the dentist. Consultations by a dental specialist, will not count toward the preventive dental evaluation limit of two per calendar year.</w:t>
      </w:r>
      <w:r w:rsidR="00666028" w:rsidRPr="0047183D">
        <w:rPr>
          <w:rFonts w:cs="Segoe UI"/>
        </w:rPr>
        <w:t xml:space="preserve"> Consultations by a general dentist </w:t>
      </w:r>
      <w:r w:rsidR="00070A8D" w:rsidRPr="0047183D">
        <w:rPr>
          <w:rFonts w:cs="Segoe UI"/>
        </w:rPr>
        <w:t>will count towards the preventive dental evaluation limit of two per calendar year.</w:t>
      </w:r>
    </w:p>
    <w:p w14:paraId="07D947A2" w14:textId="77777777" w:rsidR="00603858" w:rsidRPr="0047183D" w:rsidRDefault="00603858" w:rsidP="00603858">
      <w:pPr>
        <w:rPr>
          <w:rFonts w:cs="Segoe UI"/>
        </w:rPr>
      </w:pPr>
      <w:r w:rsidRPr="0047183D">
        <w:rPr>
          <w:rFonts w:cs="Segoe UI"/>
        </w:rPr>
        <w:t>A professional consultation performed by an orthodontist is not covered under Class I Benefits.</w:t>
      </w:r>
    </w:p>
    <w:p w14:paraId="359DD79C" w14:textId="77777777" w:rsidR="00603858" w:rsidRPr="00903619" w:rsidRDefault="00603858" w:rsidP="007D3C0A">
      <w:pPr>
        <w:pStyle w:val="Heading5"/>
        <w:rPr>
          <w:rFonts w:ascii="Segoe UI" w:hAnsi="Segoe UI" w:cs="Segoe UI"/>
        </w:rPr>
      </w:pPr>
      <w:r w:rsidRPr="00903619">
        <w:rPr>
          <w:rFonts w:ascii="Segoe UI" w:hAnsi="Segoe UI" w:cs="Segoe UI"/>
        </w:rPr>
        <w:lastRenderedPageBreak/>
        <w:t>Sealants</w:t>
      </w:r>
    </w:p>
    <w:p w14:paraId="036559A3"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622C6D26" w14:textId="77777777" w:rsidR="00603858" w:rsidRPr="0047183D" w:rsidRDefault="00603858" w:rsidP="00603858">
      <w:pPr>
        <w:rPr>
          <w:rFonts w:cs="Segoe UI"/>
        </w:rPr>
      </w:pPr>
      <w:r w:rsidRPr="0047183D">
        <w:rPr>
          <w:rFonts w:cs="Segoe UI"/>
        </w:rPr>
        <w:t>This benefit covers sealants for permanent and primary teeth.</w:t>
      </w:r>
    </w:p>
    <w:p w14:paraId="5D6427B7" w14:textId="77777777" w:rsidR="00603858" w:rsidRPr="00903619" w:rsidRDefault="00603858" w:rsidP="007D3C0A">
      <w:pPr>
        <w:pStyle w:val="Heading5"/>
        <w:rPr>
          <w:rFonts w:ascii="Segoe UI" w:hAnsi="Segoe UI" w:cs="Segoe UI"/>
        </w:rPr>
      </w:pPr>
      <w:r w:rsidRPr="00903619">
        <w:rPr>
          <w:rFonts w:ascii="Segoe UI" w:hAnsi="Segoe UI" w:cs="Segoe UI"/>
        </w:rPr>
        <w:t>Space maintainers</w:t>
      </w:r>
    </w:p>
    <w:p w14:paraId="66547A4F"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51E518F1" w14:textId="77777777" w:rsidR="00603858" w:rsidRPr="0047183D" w:rsidRDefault="00603858" w:rsidP="00603858">
      <w:pPr>
        <w:spacing w:before="0" w:after="0"/>
        <w:rPr>
          <w:rFonts w:cs="Segoe UI"/>
        </w:rPr>
      </w:pPr>
      <w:r w:rsidRPr="0047183D">
        <w:rPr>
          <w:rFonts w:cs="Segoe UI"/>
        </w:rPr>
        <w:t>Space maintainers are covered when designed to preserve the space between teeth caused by the premature loss of a primary tooth (also called a baby tooth). This benefit is available for members only under the age of 17.</w:t>
      </w:r>
    </w:p>
    <w:p w14:paraId="5CFAB323" w14:textId="77777777" w:rsidR="00603858" w:rsidRPr="0047183D" w:rsidRDefault="00603858" w:rsidP="00603858">
      <w:pPr>
        <w:spacing w:before="0" w:after="0"/>
        <w:rPr>
          <w:rFonts w:cs="Segoe UI"/>
        </w:rPr>
      </w:pPr>
    </w:p>
    <w:p w14:paraId="4381C4EC" w14:textId="77777777" w:rsidR="00603858" w:rsidRPr="00903619" w:rsidRDefault="00603858" w:rsidP="007D3C0A">
      <w:pPr>
        <w:pStyle w:val="Heading5"/>
        <w:rPr>
          <w:rFonts w:ascii="Segoe UI" w:hAnsi="Segoe UI" w:cs="Segoe UI"/>
        </w:rPr>
      </w:pPr>
      <w:r w:rsidRPr="00903619">
        <w:rPr>
          <w:rFonts w:ascii="Segoe UI" w:hAnsi="Segoe UI" w:cs="Segoe UI"/>
        </w:rPr>
        <w:t>Topical fluoride or fluoride varnish</w:t>
      </w:r>
    </w:p>
    <w:p w14:paraId="646C72B1"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2F78CBCA" w14:textId="77777777" w:rsidR="00603858" w:rsidRPr="0047183D" w:rsidRDefault="00603858" w:rsidP="00603858">
      <w:pPr>
        <w:rPr>
          <w:rFonts w:cs="Segoe UI"/>
        </w:rPr>
      </w:pPr>
      <w:r w:rsidRPr="0047183D">
        <w:rPr>
          <w:rFonts w:cs="Segoe UI"/>
        </w:rPr>
        <w:t>Topical fluoride or fluoride varnish treatment is covered twice in each calendar year.</w:t>
      </w:r>
    </w:p>
    <w:p w14:paraId="482ED5E8" w14:textId="77777777" w:rsidR="00603858" w:rsidRPr="00903619" w:rsidRDefault="00603858" w:rsidP="007D3C0A">
      <w:pPr>
        <w:pStyle w:val="Heading4"/>
        <w:rPr>
          <w:rFonts w:ascii="Segoe UI" w:hAnsi="Segoe UI" w:cs="Segoe UI"/>
        </w:rPr>
      </w:pPr>
      <w:bookmarkStart w:id="5864" w:name="class2"/>
      <w:r w:rsidRPr="00903619">
        <w:rPr>
          <w:rFonts w:ascii="Segoe UI" w:hAnsi="Segoe UI" w:cs="Segoe UI"/>
        </w:rPr>
        <w:t>Class II services—Basic restorative, endodontics, periodontics, and oral surgery</w:t>
      </w:r>
    </w:p>
    <w:bookmarkEnd w:id="5864"/>
    <w:p w14:paraId="47D0F0BC" w14:textId="77777777" w:rsidR="00603858" w:rsidRPr="00903619" w:rsidRDefault="00603858" w:rsidP="007D3C0A">
      <w:pPr>
        <w:pStyle w:val="Heading5"/>
        <w:rPr>
          <w:rFonts w:ascii="Segoe UI" w:hAnsi="Segoe UI" w:cs="Segoe UI"/>
        </w:rPr>
      </w:pPr>
      <w:r w:rsidRPr="00903619">
        <w:rPr>
          <w:rFonts w:ascii="Segoe UI" w:hAnsi="Segoe UI" w:cs="Segoe UI"/>
        </w:rPr>
        <w:t>Anesthesia provided in a dental provider's office</w:t>
      </w:r>
    </w:p>
    <w:p w14:paraId="35B032C4" w14:textId="77777777" w:rsidR="00603858" w:rsidRPr="0047183D" w:rsidRDefault="00603858" w:rsidP="00603858">
      <w:pPr>
        <w:keepNext/>
        <w:keepLines/>
        <w:rPr>
          <w:rFonts w:cs="Segoe UI"/>
          <w:i/>
        </w:rPr>
      </w:pPr>
      <w:r w:rsidRPr="0047183D">
        <w:rPr>
          <w:rFonts w:cs="Segoe UI"/>
          <w:i/>
        </w:rPr>
        <w:t>Dental Plus</w:t>
      </w:r>
    </w:p>
    <w:p w14:paraId="43985435" w14:textId="77777777" w:rsidR="00603858" w:rsidRPr="0047183D" w:rsidRDefault="00603858" w:rsidP="00603858">
      <w:pPr>
        <w:pStyle w:val="BulletLevel1"/>
        <w:rPr>
          <w:rFonts w:cs="Segoe UI"/>
          <w:i/>
        </w:rPr>
      </w:pPr>
      <w:r w:rsidRPr="0047183D">
        <w:rPr>
          <w:rFonts w:cs="Segoe UI"/>
          <w:i/>
        </w:rPr>
        <w:t>In-network: 85%, deductible applies</w:t>
      </w:r>
    </w:p>
    <w:p w14:paraId="45E34846"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778DFAB6" w14:textId="7EF7B2D3" w:rsidR="00603858" w:rsidRPr="0047183D" w:rsidRDefault="00603858" w:rsidP="00603858">
      <w:pPr>
        <w:rPr>
          <w:rFonts w:cs="Segoe UI"/>
        </w:rPr>
      </w:pPr>
      <w:r w:rsidRPr="0047183D">
        <w:rPr>
          <w:rFonts w:cs="Segoe UI"/>
        </w:rPr>
        <w:t xml:space="preserve">General anesthesia, intravenous conscious sedation/analgesia, and nitrous oxide provided in a dental provider's office are covered when administered in connection with a covered </w:t>
      </w:r>
      <w:hyperlink w:anchor="class2" w:history="1">
        <w:r w:rsidRPr="0047183D">
          <w:rPr>
            <w:rStyle w:val="Hyperlink"/>
            <w:rFonts w:cs="Segoe UI"/>
            <w:szCs w:val="22"/>
          </w:rPr>
          <w:t>Class II</w:t>
        </w:r>
      </w:hyperlink>
      <w:r w:rsidRPr="0047183D">
        <w:rPr>
          <w:rFonts w:cs="Segoe UI"/>
        </w:rPr>
        <w:t xml:space="preserve"> or </w:t>
      </w:r>
      <w:hyperlink w:anchor="class3" w:history="1">
        <w:r w:rsidRPr="0047183D">
          <w:rPr>
            <w:rStyle w:val="Hyperlink"/>
            <w:rFonts w:cs="Segoe UI"/>
            <w:szCs w:val="22"/>
          </w:rPr>
          <w:t>Class III</w:t>
        </w:r>
      </w:hyperlink>
      <w:r w:rsidRPr="0047183D">
        <w:rPr>
          <w:rFonts w:cs="Segoe UI"/>
        </w:rPr>
        <w:t xml:space="preserve"> dental service.</w:t>
      </w:r>
    </w:p>
    <w:p w14:paraId="1CD805BD" w14:textId="77777777" w:rsidR="00603858" w:rsidRPr="00903619" w:rsidRDefault="00603858" w:rsidP="007D3C0A">
      <w:pPr>
        <w:pStyle w:val="Heading5"/>
        <w:rPr>
          <w:rFonts w:ascii="Segoe UI" w:hAnsi="Segoe UI" w:cs="Segoe UI"/>
        </w:rPr>
      </w:pPr>
      <w:r w:rsidRPr="00903619">
        <w:rPr>
          <w:rFonts w:ascii="Segoe UI" w:hAnsi="Segoe UI" w:cs="Segoe UI"/>
        </w:rPr>
        <w:t>Crown, bridge and denture repair</w:t>
      </w:r>
    </w:p>
    <w:p w14:paraId="2660F39C" w14:textId="77777777" w:rsidR="00603858" w:rsidRPr="0047183D" w:rsidRDefault="00603858" w:rsidP="00603858">
      <w:pPr>
        <w:keepNext/>
        <w:rPr>
          <w:rFonts w:cs="Segoe UI"/>
          <w:i/>
        </w:rPr>
      </w:pPr>
      <w:r w:rsidRPr="0047183D">
        <w:rPr>
          <w:rFonts w:cs="Segoe UI"/>
          <w:i/>
        </w:rPr>
        <w:t>Dental Plus</w:t>
      </w:r>
    </w:p>
    <w:p w14:paraId="706E7A3D" w14:textId="77777777" w:rsidR="00603858" w:rsidRPr="0047183D" w:rsidRDefault="00603858" w:rsidP="00603858">
      <w:pPr>
        <w:pStyle w:val="BulletLevel1"/>
        <w:rPr>
          <w:rFonts w:cs="Segoe UI"/>
          <w:i/>
        </w:rPr>
      </w:pPr>
      <w:r w:rsidRPr="0047183D">
        <w:rPr>
          <w:rFonts w:cs="Segoe UI"/>
          <w:i/>
        </w:rPr>
        <w:t>In-network: 85%, deductible applies</w:t>
      </w:r>
    </w:p>
    <w:p w14:paraId="59547CCE"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795D058F" w14:textId="77777777" w:rsidR="00603858" w:rsidRPr="0047183D" w:rsidRDefault="00603858" w:rsidP="00603858">
      <w:pPr>
        <w:rPr>
          <w:rFonts w:cs="Segoe UI"/>
        </w:rPr>
      </w:pPr>
      <w:r w:rsidRPr="0047183D">
        <w:rPr>
          <w:rFonts w:cs="Segoe UI"/>
        </w:rPr>
        <w:t>This benefit covers repairs to crowns, bridges, and full and partial dentures when services are performed at least six months after the initial placement.</w:t>
      </w:r>
    </w:p>
    <w:p w14:paraId="00AB31ED" w14:textId="77777777" w:rsidR="00603858" w:rsidRPr="00903619" w:rsidRDefault="00603858" w:rsidP="007D3C0A">
      <w:pPr>
        <w:pStyle w:val="Heading5"/>
        <w:rPr>
          <w:rFonts w:ascii="Segoe UI" w:hAnsi="Segoe UI" w:cs="Segoe UI"/>
        </w:rPr>
      </w:pPr>
      <w:r w:rsidRPr="00903619">
        <w:rPr>
          <w:rFonts w:ascii="Segoe UI" w:hAnsi="Segoe UI" w:cs="Segoe UI"/>
        </w:rPr>
        <w:t>Crown posts and core build-up</w:t>
      </w:r>
    </w:p>
    <w:p w14:paraId="42A705C6" w14:textId="77777777" w:rsidR="00603858" w:rsidRPr="0047183D" w:rsidRDefault="00603858" w:rsidP="00603858">
      <w:pPr>
        <w:rPr>
          <w:rFonts w:cs="Segoe UI"/>
          <w:i/>
        </w:rPr>
      </w:pPr>
      <w:r w:rsidRPr="0047183D">
        <w:rPr>
          <w:rFonts w:cs="Segoe UI"/>
          <w:i/>
        </w:rPr>
        <w:t>Dental Plus</w:t>
      </w:r>
    </w:p>
    <w:p w14:paraId="1C954B02" w14:textId="77777777" w:rsidR="00603858" w:rsidRPr="0047183D" w:rsidRDefault="00603858" w:rsidP="00603858">
      <w:pPr>
        <w:pStyle w:val="BulletLevel1"/>
        <w:rPr>
          <w:rFonts w:cs="Segoe UI"/>
          <w:i/>
        </w:rPr>
      </w:pPr>
      <w:r w:rsidRPr="0047183D">
        <w:rPr>
          <w:rFonts w:cs="Segoe UI"/>
          <w:i/>
        </w:rPr>
        <w:t>In-network: 85%, deductible applies</w:t>
      </w:r>
    </w:p>
    <w:p w14:paraId="266B5502" w14:textId="77777777" w:rsidR="00603858" w:rsidRPr="0047183D" w:rsidRDefault="00603858" w:rsidP="00006987">
      <w:pPr>
        <w:pStyle w:val="BulletLevel1"/>
        <w:rPr>
          <w:rFonts w:cs="Segoe UI"/>
        </w:rPr>
      </w:pPr>
      <w:r w:rsidRPr="0047183D">
        <w:rPr>
          <w:rFonts w:cs="Segoe UI"/>
        </w:rPr>
        <w:lastRenderedPageBreak/>
        <w:t>Out-of-network: 85% of allowable charges, deductible applies</w:t>
      </w:r>
    </w:p>
    <w:p w14:paraId="0DA5A488" w14:textId="77777777" w:rsidR="00603858" w:rsidRPr="0047183D" w:rsidRDefault="00603858" w:rsidP="007D3C0A">
      <w:pPr>
        <w:rPr>
          <w:rFonts w:cs="Segoe UI"/>
        </w:rPr>
      </w:pPr>
      <w:r w:rsidRPr="0047183D">
        <w:rPr>
          <w:rFonts w:cs="Segoe UI"/>
        </w:rPr>
        <w:t>Crown posts and core build-ups are covered.</w:t>
      </w:r>
    </w:p>
    <w:p w14:paraId="26A5B5EC" w14:textId="77777777" w:rsidR="00603858" w:rsidRPr="00903619" w:rsidRDefault="00603858" w:rsidP="00CD1151">
      <w:pPr>
        <w:pStyle w:val="Heading5"/>
        <w:rPr>
          <w:rFonts w:ascii="Segoe UI" w:hAnsi="Segoe UI" w:cs="Segoe UI"/>
        </w:rPr>
      </w:pPr>
      <w:r w:rsidRPr="00903619">
        <w:rPr>
          <w:rFonts w:ascii="Segoe UI" w:hAnsi="Segoe UI" w:cs="Segoe UI"/>
        </w:rPr>
        <w:t>Endodontic treatment</w:t>
      </w:r>
    </w:p>
    <w:p w14:paraId="3E40E145" w14:textId="77777777" w:rsidR="00603858" w:rsidRPr="0047183D" w:rsidRDefault="00603858" w:rsidP="00603858">
      <w:pPr>
        <w:keepNext/>
        <w:keepLines/>
        <w:rPr>
          <w:rFonts w:cs="Segoe UI"/>
          <w:i/>
        </w:rPr>
      </w:pPr>
      <w:r w:rsidRPr="0047183D">
        <w:rPr>
          <w:rFonts w:cs="Segoe UI"/>
          <w:i/>
        </w:rPr>
        <w:t>Dental Plus</w:t>
      </w:r>
    </w:p>
    <w:p w14:paraId="5A0EF94B" w14:textId="77777777" w:rsidR="00603858" w:rsidRPr="0047183D" w:rsidRDefault="00603858" w:rsidP="00603858">
      <w:pPr>
        <w:pStyle w:val="BulletLevel1"/>
        <w:rPr>
          <w:rFonts w:cs="Segoe UI"/>
          <w:i/>
        </w:rPr>
      </w:pPr>
      <w:r w:rsidRPr="0047183D">
        <w:rPr>
          <w:rFonts w:cs="Segoe UI"/>
          <w:i/>
        </w:rPr>
        <w:t>In-network: 85%, deductible applies</w:t>
      </w:r>
    </w:p>
    <w:p w14:paraId="0B7E9B4D"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4C4C4E90" w14:textId="77777777" w:rsidR="00603858" w:rsidRPr="0047183D" w:rsidRDefault="00603858" w:rsidP="00603858">
      <w:pPr>
        <w:rPr>
          <w:rFonts w:cs="Segoe UI"/>
        </w:rPr>
      </w:pPr>
      <w:r w:rsidRPr="0047183D">
        <w:rPr>
          <w:rFonts w:cs="Segoe UI"/>
        </w:rPr>
        <w:t>Covered services for the treatment of diseases of the tooth pulp and root canal include the following:</w:t>
      </w:r>
    </w:p>
    <w:p w14:paraId="266EDB62" w14:textId="77777777" w:rsidR="00603858" w:rsidRPr="0047183D" w:rsidRDefault="00603858" w:rsidP="00603858">
      <w:pPr>
        <w:pStyle w:val="BulletLevel1"/>
        <w:rPr>
          <w:rFonts w:cs="Segoe UI"/>
        </w:rPr>
      </w:pPr>
      <w:r w:rsidRPr="0047183D">
        <w:rPr>
          <w:rFonts w:cs="Segoe UI"/>
        </w:rPr>
        <w:t xml:space="preserve">Pulpotomy and endodontic (root canal) therapy </w:t>
      </w:r>
    </w:p>
    <w:p w14:paraId="05E2F5C1" w14:textId="77777777" w:rsidR="00603858" w:rsidRPr="0047183D" w:rsidRDefault="00603858" w:rsidP="00603858">
      <w:pPr>
        <w:pStyle w:val="BulletLevel1"/>
        <w:rPr>
          <w:rFonts w:cs="Segoe UI"/>
        </w:rPr>
      </w:pPr>
      <w:r w:rsidRPr="0047183D">
        <w:rPr>
          <w:rFonts w:cs="Segoe UI"/>
        </w:rPr>
        <w:t xml:space="preserve">Direct Pulp Cap </w:t>
      </w:r>
    </w:p>
    <w:p w14:paraId="6EFA9499" w14:textId="77777777" w:rsidR="00603858" w:rsidRPr="0047183D" w:rsidRDefault="00603858" w:rsidP="00603858">
      <w:pPr>
        <w:pStyle w:val="BulletLevel1"/>
        <w:rPr>
          <w:rFonts w:cs="Segoe UI"/>
        </w:rPr>
      </w:pPr>
      <w:r w:rsidRPr="0047183D">
        <w:rPr>
          <w:rFonts w:cs="Segoe UI"/>
        </w:rPr>
        <w:t xml:space="preserve">Endodontic retreatment </w:t>
      </w:r>
    </w:p>
    <w:p w14:paraId="1E23A739" w14:textId="77777777" w:rsidR="00603858" w:rsidRPr="0047183D" w:rsidRDefault="00603858" w:rsidP="00603858">
      <w:pPr>
        <w:pStyle w:val="BulletLevel1"/>
        <w:rPr>
          <w:rFonts w:cs="Segoe UI"/>
        </w:rPr>
      </w:pPr>
      <w:r w:rsidRPr="0047183D">
        <w:rPr>
          <w:rFonts w:cs="Segoe UI"/>
        </w:rPr>
        <w:t xml:space="preserve">Apexification/recalcification and apicoectomy/periradicular surgery </w:t>
      </w:r>
    </w:p>
    <w:p w14:paraId="58D2F013" w14:textId="77777777" w:rsidR="00603858" w:rsidRPr="0047183D" w:rsidRDefault="00603858" w:rsidP="00603858">
      <w:pPr>
        <w:pStyle w:val="BulletLevel1"/>
        <w:rPr>
          <w:rFonts w:cs="Segoe UI"/>
        </w:rPr>
      </w:pPr>
      <w:r w:rsidRPr="0047183D">
        <w:rPr>
          <w:rFonts w:cs="Segoe UI"/>
        </w:rPr>
        <w:t xml:space="preserve">Retrograde filling </w:t>
      </w:r>
    </w:p>
    <w:p w14:paraId="2F50F5D9" w14:textId="77777777" w:rsidR="00603858" w:rsidRPr="00903619" w:rsidRDefault="00603858" w:rsidP="00CD1151">
      <w:pPr>
        <w:pStyle w:val="Heading5"/>
        <w:rPr>
          <w:rFonts w:ascii="Segoe UI" w:hAnsi="Segoe UI" w:cs="Segoe UI"/>
        </w:rPr>
      </w:pPr>
      <w:r w:rsidRPr="00903619">
        <w:rPr>
          <w:rFonts w:ascii="Segoe UI" w:hAnsi="Segoe UI" w:cs="Segoe UI"/>
        </w:rPr>
        <w:t>Fillings (restorations)</w:t>
      </w:r>
    </w:p>
    <w:p w14:paraId="4FF463B7" w14:textId="77777777" w:rsidR="00603858" w:rsidRPr="0047183D" w:rsidRDefault="00603858" w:rsidP="00603858">
      <w:pPr>
        <w:keepNext/>
        <w:rPr>
          <w:rFonts w:cs="Segoe UI"/>
          <w:i/>
        </w:rPr>
      </w:pPr>
      <w:r w:rsidRPr="0047183D">
        <w:rPr>
          <w:rFonts w:cs="Segoe UI"/>
          <w:i/>
        </w:rPr>
        <w:t>Dental Plus</w:t>
      </w:r>
    </w:p>
    <w:p w14:paraId="6DA2542C" w14:textId="77777777" w:rsidR="00603858" w:rsidRPr="0047183D" w:rsidRDefault="00603858" w:rsidP="00603858">
      <w:pPr>
        <w:pStyle w:val="BulletLevel1"/>
        <w:rPr>
          <w:rFonts w:cs="Segoe UI"/>
          <w:i/>
        </w:rPr>
      </w:pPr>
      <w:r w:rsidRPr="0047183D">
        <w:rPr>
          <w:rFonts w:cs="Segoe UI"/>
          <w:i/>
        </w:rPr>
        <w:t>In-network: 85%, deductible applies</w:t>
      </w:r>
    </w:p>
    <w:p w14:paraId="0783FD05"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467AB854" w14:textId="77777777" w:rsidR="00603858" w:rsidRPr="0047183D" w:rsidRDefault="00603858" w:rsidP="00603858">
      <w:pPr>
        <w:rPr>
          <w:rFonts w:cs="Segoe UI"/>
        </w:rPr>
      </w:pPr>
      <w:r w:rsidRPr="0047183D">
        <w:rPr>
          <w:rFonts w:cs="Segoe UI"/>
        </w:rPr>
        <w:t>Fillings using amalgam and resin-based composite filling materials are covered to restore decayed, cracked, broken, or fractured teeth.</w:t>
      </w:r>
    </w:p>
    <w:p w14:paraId="6CFE3F83" w14:textId="77777777" w:rsidR="00603858" w:rsidRPr="00903619" w:rsidRDefault="00603858" w:rsidP="00CD1151">
      <w:pPr>
        <w:pStyle w:val="Heading5"/>
        <w:rPr>
          <w:rFonts w:ascii="Segoe UI" w:hAnsi="Segoe UI" w:cs="Segoe UI"/>
        </w:rPr>
      </w:pPr>
      <w:r w:rsidRPr="00903619">
        <w:rPr>
          <w:rFonts w:ascii="Segoe UI" w:hAnsi="Segoe UI" w:cs="Segoe UI"/>
        </w:rPr>
        <w:t>Nightguards</w:t>
      </w:r>
    </w:p>
    <w:p w14:paraId="70D76BFD" w14:textId="77777777" w:rsidR="00603858" w:rsidRPr="0047183D" w:rsidRDefault="00603858" w:rsidP="00603858">
      <w:pPr>
        <w:rPr>
          <w:rFonts w:cs="Segoe UI"/>
          <w:i/>
        </w:rPr>
      </w:pPr>
      <w:r w:rsidRPr="0047183D">
        <w:rPr>
          <w:rFonts w:cs="Segoe UI"/>
          <w:i/>
        </w:rPr>
        <w:t>Dental Plus</w:t>
      </w:r>
    </w:p>
    <w:p w14:paraId="1356BC3A" w14:textId="77777777" w:rsidR="00603858" w:rsidRPr="0047183D" w:rsidRDefault="00603858" w:rsidP="00603858">
      <w:pPr>
        <w:pStyle w:val="BulletLevel1"/>
        <w:rPr>
          <w:rFonts w:cs="Segoe UI"/>
          <w:i/>
        </w:rPr>
      </w:pPr>
      <w:r w:rsidRPr="0047183D">
        <w:rPr>
          <w:rFonts w:cs="Segoe UI"/>
          <w:i/>
        </w:rPr>
        <w:t>In-network: 85%, deductible applies</w:t>
      </w:r>
    </w:p>
    <w:p w14:paraId="017FC588"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72C0906C" w14:textId="77777777" w:rsidR="00603858" w:rsidRPr="0047183D" w:rsidRDefault="00603858" w:rsidP="00603858">
      <w:pPr>
        <w:rPr>
          <w:rFonts w:cs="Segoe UI"/>
        </w:rPr>
      </w:pPr>
      <w:r w:rsidRPr="0047183D">
        <w:rPr>
          <w:rFonts w:cs="Segoe UI"/>
        </w:rPr>
        <w:t>Nightguards are covered for treatment of bruxism and other occlusal factors. Adjustments to nightguards are covered in lieu of replacement.</w:t>
      </w:r>
    </w:p>
    <w:p w14:paraId="607172B2" w14:textId="77777777" w:rsidR="00603858" w:rsidRPr="00903619" w:rsidRDefault="00603858" w:rsidP="00CD1151">
      <w:pPr>
        <w:pStyle w:val="Heading5"/>
        <w:rPr>
          <w:rFonts w:ascii="Segoe UI" w:hAnsi="Segoe UI" w:cs="Segoe UI"/>
        </w:rPr>
      </w:pPr>
      <w:r w:rsidRPr="00903619">
        <w:rPr>
          <w:rFonts w:ascii="Segoe UI" w:hAnsi="Segoe UI" w:cs="Segoe UI"/>
        </w:rPr>
        <w:t>Occlusal adjustments</w:t>
      </w:r>
    </w:p>
    <w:p w14:paraId="7B4A136B" w14:textId="77777777" w:rsidR="00603858" w:rsidRPr="0047183D" w:rsidRDefault="00603858" w:rsidP="00603858">
      <w:pPr>
        <w:keepNext/>
        <w:rPr>
          <w:rFonts w:cs="Segoe UI"/>
          <w:i/>
        </w:rPr>
      </w:pPr>
      <w:r w:rsidRPr="0047183D">
        <w:rPr>
          <w:rFonts w:cs="Segoe UI"/>
          <w:i/>
        </w:rPr>
        <w:t>Dental Plus</w:t>
      </w:r>
    </w:p>
    <w:p w14:paraId="63D7DA44" w14:textId="77777777" w:rsidR="00603858" w:rsidRPr="0047183D" w:rsidRDefault="00603858" w:rsidP="00603858">
      <w:pPr>
        <w:pStyle w:val="BulletLevel1"/>
        <w:rPr>
          <w:rFonts w:cs="Segoe UI"/>
        </w:rPr>
      </w:pPr>
      <w:r w:rsidRPr="0047183D">
        <w:rPr>
          <w:rFonts w:cs="Segoe UI"/>
        </w:rPr>
        <w:t>In-network: 85%, deductible applies</w:t>
      </w:r>
    </w:p>
    <w:p w14:paraId="6ADD6035"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70CBF09A" w14:textId="77777777" w:rsidR="00603858" w:rsidRPr="0047183D" w:rsidRDefault="00603858" w:rsidP="00603858">
      <w:pPr>
        <w:rPr>
          <w:rFonts w:cs="Segoe UI"/>
        </w:rPr>
      </w:pPr>
      <w:r w:rsidRPr="0047183D">
        <w:rPr>
          <w:rFonts w:cs="Segoe UI"/>
        </w:rPr>
        <w:t>Limited and full occlusal adjustments are covered when not part of a primary procedure.</w:t>
      </w:r>
    </w:p>
    <w:p w14:paraId="5ADA2906" w14:textId="77777777" w:rsidR="00603858" w:rsidRPr="00903619" w:rsidRDefault="00603858" w:rsidP="00CD1151">
      <w:pPr>
        <w:pStyle w:val="Heading5"/>
        <w:rPr>
          <w:rFonts w:ascii="Segoe UI" w:hAnsi="Segoe UI" w:cs="Segoe UI"/>
        </w:rPr>
      </w:pPr>
      <w:r w:rsidRPr="00903619">
        <w:rPr>
          <w:rFonts w:ascii="Segoe UI" w:hAnsi="Segoe UI" w:cs="Segoe UI"/>
        </w:rPr>
        <w:t>Oral surgery</w:t>
      </w:r>
    </w:p>
    <w:p w14:paraId="7E64A65D" w14:textId="77777777" w:rsidR="00603858" w:rsidRPr="0047183D" w:rsidRDefault="00603858" w:rsidP="00603858">
      <w:pPr>
        <w:rPr>
          <w:rFonts w:cs="Segoe UI"/>
          <w:i/>
        </w:rPr>
      </w:pPr>
      <w:r w:rsidRPr="0047183D">
        <w:rPr>
          <w:rFonts w:cs="Segoe UI"/>
          <w:i/>
        </w:rPr>
        <w:t>Dental Plus</w:t>
      </w:r>
    </w:p>
    <w:p w14:paraId="764F4028" w14:textId="77777777" w:rsidR="00603858" w:rsidRPr="0047183D" w:rsidRDefault="00603858" w:rsidP="00603858">
      <w:pPr>
        <w:pStyle w:val="BulletLevel1"/>
        <w:rPr>
          <w:rFonts w:cs="Segoe UI"/>
          <w:i/>
        </w:rPr>
      </w:pPr>
      <w:r w:rsidRPr="0047183D">
        <w:rPr>
          <w:rFonts w:cs="Segoe UI"/>
          <w:i/>
        </w:rPr>
        <w:t>In-network: 85%, deductible applies</w:t>
      </w:r>
    </w:p>
    <w:p w14:paraId="595D40D5"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2C1608B8" w14:textId="77777777" w:rsidR="00603858" w:rsidRPr="0047183D" w:rsidRDefault="00603858" w:rsidP="00603858">
      <w:pPr>
        <w:rPr>
          <w:rFonts w:cs="Segoe UI"/>
        </w:rPr>
      </w:pPr>
      <w:r w:rsidRPr="0047183D">
        <w:rPr>
          <w:rFonts w:cs="Segoe UI"/>
        </w:rPr>
        <w:lastRenderedPageBreak/>
        <w:t>Coverage includes customary postoperative treatment furnished in connection with oral surgery, as follows:</w:t>
      </w:r>
    </w:p>
    <w:p w14:paraId="645941CD" w14:textId="77777777" w:rsidR="00603858" w:rsidRPr="0047183D" w:rsidRDefault="00603858" w:rsidP="00603858">
      <w:pPr>
        <w:pStyle w:val="BulletLevel1"/>
        <w:rPr>
          <w:rFonts w:cs="Segoe UI"/>
        </w:rPr>
      </w:pPr>
      <w:r w:rsidRPr="0047183D">
        <w:rPr>
          <w:rFonts w:cs="Segoe UI"/>
        </w:rPr>
        <w:t xml:space="preserve">Surgical extraction of one or more teeth </w:t>
      </w:r>
    </w:p>
    <w:p w14:paraId="4F3E2FD6" w14:textId="77777777" w:rsidR="00603858" w:rsidRPr="0047183D" w:rsidRDefault="00603858" w:rsidP="00603858">
      <w:pPr>
        <w:pStyle w:val="BulletLevel1"/>
        <w:rPr>
          <w:rFonts w:cs="Segoe UI"/>
        </w:rPr>
      </w:pPr>
      <w:r w:rsidRPr="0047183D">
        <w:rPr>
          <w:rFonts w:cs="Segoe UI"/>
        </w:rPr>
        <w:t xml:space="preserve">Surgical removal of erupted or impacted teeth </w:t>
      </w:r>
    </w:p>
    <w:p w14:paraId="1FBE00D5" w14:textId="77777777" w:rsidR="00603858" w:rsidRPr="0047183D" w:rsidRDefault="00603858" w:rsidP="00603858">
      <w:pPr>
        <w:pStyle w:val="BulletLevel1"/>
        <w:rPr>
          <w:rFonts w:cs="Segoe UI"/>
        </w:rPr>
      </w:pPr>
      <w:r w:rsidRPr="0047183D">
        <w:rPr>
          <w:rFonts w:cs="Segoe UI"/>
        </w:rPr>
        <w:t xml:space="preserve">Surgical removal of residual tooth roots </w:t>
      </w:r>
    </w:p>
    <w:p w14:paraId="5732A7EB" w14:textId="77777777" w:rsidR="00603858" w:rsidRPr="0047183D" w:rsidRDefault="00603858" w:rsidP="00603858">
      <w:pPr>
        <w:pStyle w:val="BulletLevel1"/>
        <w:rPr>
          <w:rFonts w:cs="Segoe UI"/>
        </w:rPr>
      </w:pPr>
      <w:r w:rsidRPr="0047183D">
        <w:rPr>
          <w:rFonts w:cs="Segoe UI"/>
        </w:rPr>
        <w:t xml:space="preserve">Bone Replacement graft for ridge augmentation, ridge preservation or repair of bony defect </w:t>
      </w:r>
    </w:p>
    <w:p w14:paraId="4D60D995" w14:textId="77777777" w:rsidR="00603858" w:rsidRPr="0047183D" w:rsidRDefault="00603858" w:rsidP="00603858">
      <w:pPr>
        <w:pStyle w:val="BulletLevel1"/>
        <w:rPr>
          <w:rFonts w:cs="Segoe UI"/>
        </w:rPr>
      </w:pPr>
      <w:r w:rsidRPr="0047183D">
        <w:rPr>
          <w:rFonts w:cs="Segoe UI"/>
        </w:rPr>
        <w:t xml:space="preserve">Alveolectomy, vestibuloplasty, and frenectomy </w:t>
      </w:r>
    </w:p>
    <w:p w14:paraId="17880299" w14:textId="77777777" w:rsidR="00603858" w:rsidRPr="0047183D" w:rsidRDefault="00603858" w:rsidP="00603858">
      <w:pPr>
        <w:pStyle w:val="BulletLevel1"/>
        <w:rPr>
          <w:rFonts w:cs="Segoe UI"/>
        </w:rPr>
      </w:pPr>
      <w:r w:rsidRPr="0047183D">
        <w:rPr>
          <w:rFonts w:cs="Segoe UI"/>
        </w:rPr>
        <w:t xml:space="preserve">Reimplantation of natural tooth or transplantation of a natural tooth </w:t>
      </w:r>
    </w:p>
    <w:p w14:paraId="57D85669" w14:textId="77777777" w:rsidR="00603858" w:rsidRPr="0047183D" w:rsidRDefault="00603858" w:rsidP="00603858">
      <w:pPr>
        <w:pStyle w:val="BulletLevel1"/>
        <w:rPr>
          <w:rFonts w:cs="Segoe UI"/>
        </w:rPr>
      </w:pPr>
      <w:r w:rsidRPr="0047183D">
        <w:rPr>
          <w:rFonts w:cs="Segoe UI"/>
        </w:rPr>
        <w:t xml:space="preserve">Incision and drainage of an abscess related to the tooth structure or gingival tissue </w:t>
      </w:r>
    </w:p>
    <w:p w14:paraId="2177E824" w14:textId="77777777" w:rsidR="00603858" w:rsidRPr="0047183D" w:rsidRDefault="00603858" w:rsidP="00603858">
      <w:pPr>
        <w:pStyle w:val="BulletLevel1"/>
        <w:rPr>
          <w:rFonts w:cs="Segoe UI"/>
        </w:rPr>
      </w:pPr>
      <w:r w:rsidRPr="0047183D">
        <w:rPr>
          <w:rFonts w:cs="Segoe UI"/>
        </w:rPr>
        <w:t xml:space="preserve">Excision or removal of a tumor or cyst related to the tooth structure or gingival tissue </w:t>
      </w:r>
    </w:p>
    <w:p w14:paraId="1011796F" w14:textId="77777777" w:rsidR="00603858" w:rsidRPr="0047183D" w:rsidRDefault="00603858" w:rsidP="00006987">
      <w:pPr>
        <w:pStyle w:val="BulletLevel1"/>
        <w:rPr>
          <w:rFonts w:cs="Segoe UI"/>
        </w:rPr>
      </w:pPr>
      <w:r w:rsidRPr="0047183D">
        <w:rPr>
          <w:rFonts w:cs="Segoe UI"/>
        </w:rPr>
        <w:t xml:space="preserve">Biopsy of soft or hard tissue related to the tooth structure or gingival tissue </w:t>
      </w:r>
    </w:p>
    <w:p w14:paraId="096C4E53" w14:textId="77777777" w:rsidR="00603858" w:rsidRPr="00903619" w:rsidRDefault="00603858" w:rsidP="00CD1151">
      <w:pPr>
        <w:pStyle w:val="Heading5"/>
        <w:rPr>
          <w:rFonts w:ascii="Segoe UI" w:hAnsi="Segoe UI" w:cs="Segoe UI"/>
        </w:rPr>
      </w:pPr>
      <w:r w:rsidRPr="00903619">
        <w:rPr>
          <w:rFonts w:ascii="Segoe UI" w:hAnsi="Segoe UI" w:cs="Segoe UI"/>
        </w:rPr>
        <w:t>Periodontal scaling and root planing</w:t>
      </w:r>
    </w:p>
    <w:p w14:paraId="1B058612" w14:textId="77777777" w:rsidR="00603858" w:rsidRPr="0047183D" w:rsidRDefault="00603858" w:rsidP="00603858">
      <w:pPr>
        <w:rPr>
          <w:rFonts w:cs="Segoe UI"/>
          <w:i/>
        </w:rPr>
      </w:pPr>
      <w:r w:rsidRPr="0047183D">
        <w:rPr>
          <w:rFonts w:cs="Segoe UI"/>
          <w:i/>
        </w:rPr>
        <w:t>Dental Plus</w:t>
      </w:r>
    </w:p>
    <w:p w14:paraId="3DF511B1" w14:textId="77777777" w:rsidR="00603858" w:rsidRPr="0047183D" w:rsidRDefault="00603858" w:rsidP="00603858">
      <w:pPr>
        <w:pStyle w:val="BulletLevel1"/>
        <w:rPr>
          <w:rFonts w:cs="Segoe UI"/>
          <w:i/>
        </w:rPr>
      </w:pPr>
      <w:r w:rsidRPr="0047183D">
        <w:rPr>
          <w:rFonts w:cs="Segoe UI"/>
          <w:i/>
        </w:rPr>
        <w:t>In-network: 85%, deductible applies</w:t>
      </w:r>
    </w:p>
    <w:p w14:paraId="7DB49321"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6AD52663" w14:textId="77777777" w:rsidR="00603858" w:rsidRPr="0047183D" w:rsidRDefault="00603858" w:rsidP="00603858">
      <w:pPr>
        <w:keepNext/>
        <w:keepLines/>
        <w:rPr>
          <w:rFonts w:cs="Segoe UI"/>
        </w:rPr>
      </w:pPr>
      <w:r w:rsidRPr="0047183D">
        <w:rPr>
          <w:rFonts w:cs="Segoe UI"/>
        </w:rPr>
        <w:t>Scaling and root planing are covered, but not more often than once per quadrant of the mouth twice per calendar year.</w:t>
      </w:r>
    </w:p>
    <w:p w14:paraId="0E2E9842" w14:textId="77777777" w:rsidR="00603858" w:rsidRPr="00903619" w:rsidRDefault="00603858" w:rsidP="00CD1151">
      <w:pPr>
        <w:pStyle w:val="Heading5"/>
        <w:rPr>
          <w:rFonts w:ascii="Segoe UI" w:hAnsi="Segoe UI" w:cs="Segoe UI"/>
        </w:rPr>
      </w:pPr>
      <w:r w:rsidRPr="00903619">
        <w:rPr>
          <w:rFonts w:ascii="Segoe UI" w:hAnsi="Segoe UI" w:cs="Segoe UI"/>
        </w:rPr>
        <w:t>Periodontal surgery</w:t>
      </w:r>
    </w:p>
    <w:p w14:paraId="2C93CBDB" w14:textId="77777777" w:rsidR="00603858" w:rsidRPr="0047183D" w:rsidRDefault="00603858" w:rsidP="00603858">
      <w:pPr>
        <w:rPr>
          <w:rFonts w:cs="Segoe UI"/>
          <w:i/>
        </w:rPr>
      </w:pPr>
      <w:r w:rsidRPr="0047183D">
        <w:rPr>
          <w:rFonts w:cs="Segoe UI"/>
          <w:i/>
        </w:rPr>
        <w:t>Dental Plus</w:t>
      </w:r>
    </w:p>
    <w:p w14:paraId="3D006D05" w14:textId="77777777" w:rsidR="00603858" w:rsidRPr="0047183D" w:rsidRDefault="00603858" w:rsidP="00603858">
      <w:pPr>
        <w:pStyle w:val="BulletLevel1"/>
        <w:rPr>
          <w:rFonts w:cs="Segoe UI"/>
          <w:i/>
        </w:rPr>
      </w:pPr>
      <w:r w:rsidRPr="0047183D">
        <w:rPr>
          <w:rFonts w:cs="Segoe UI"/>
          <w:i/>
        </w:rPr>
        <w:t>In-network: 85%, deductible applies</w:t>
      </w:r>
    </w:p>
    <w:p w14:paraId="54633833"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42336308" w14:textId="77777777" w:rsidR="00603858" w:rsidRPr="0047183D" w:rsidRDefault="00603858" w:rsidP="00603858">
      <w:pPr>
        <w:rPr>
          <w:rFonts w:cs="Segoe UI"/>
        </w:rPr>
      </w:pPr>
      <w:r w:rsidRPr="0047183D">
        <w:rPr>
          <w:rFonts w:cs="Segoe UI"/>
        </w:rPr>
        <w:t>Covered periodontal surgical services include the following services:</w:t>
      </w:r>
    </w:p>
    <w:p w14:paraId="486AFB81" w14:textId="77777777" w:rsidR="00603858" w:rsidRPr="0047183D" w:rsidRDefault="00603858" w:rsidP="00603858">
      <w:pPr>
        <w:pStyle w:val="BulletLevel1"/>
        <w:rPr>
          <w:rFonts w:cs="Segoe UI"/>
        </w:rPr>
      </w:pPr>
      <w:r w:rsidRPr="0047183D">
        <w:rPr>
          <w:rFonts w:cs="Segoe UI"/>
        </w:rPr>
        <w:t xml:space="preserve">Osseous surgery that includes gingivectomy, gingivoplasty, and gingival flap procedures </w:t>
      </w:r>
    </w:p>
    <w:p w14:paraId="4B3F5649" w14:textId="77777777" w:rsidR="00603858" w:rsidRPr="0047183D" w:rsidRDefault="00603858" w:rsidP="00603858">
      <w:pPr>
        <w:pStyle w:val="BulletLevel1"/>
        <w:rPr>
          <w:rFonts w:cs="Segoe UI"/>
        </w:rPr>
      </w:pPr>
      <w:r w:rsidRPr="0047183D">
        <w:rPr>
          <w:rFonts w:cs="Segoe UI"/>
        </w:rPr>
        <w:t xml:space="preserve">Clinical crown lengthening </w:t>
      </w:r>
    </w:p>
    <w:p w14:paraId="57DE00DD" w14:textId="77777777" w:rsidR="00603858" w:rsidRPr="0047183D" w:rsidRDefault="00603858" w:rsidP="00603858">
      <w:pPr>
        <w:pStyle w:val="BulletLevel1"/>
        <w:rPr>
          <w:rFonts w:cs="Segoe UI"/>
        </w:rPr>
      </w:pPr>
      <w:r w:rsidRPr="0047183D">
        <w:rPr>
          <w:rFonts w:cs="Segoe UI"/>
        </w:rPr>
        <w:t xml:space="preserve">Guided tissue regeneration </w:t>
      </w:r>
    </w:p>
    <w:p w14:paraId="7AD41006" w14:textId="77777777" w:rsidR="00603858" w:rsidRPr="0047183D" w:rsidRDefault="00603858" w:rsidP="00603858">
      <w:pPr>
        <w:pStyle w:val="BulletLevel1"/>
        <w:rPr>
          <w:rFonts w:cs="Segoe UI"/>
        </w:rPr>
      </w:pPr>
      <w:r w:rsidRPr="0047183D">
        <w:rPr>
          <w:rFonts w:cs="Segoe UI"/>
        </w:rPr>
        <w:t xml:space="preserve">Bone replacement and tissue grafts </w:t>
      </w:r>
    </w:p>
    <w:p w14:paraId="3477AC0B" w14:textId="77777777" w:rsidR="00603858" w:rsidRPr="0047183D" w:rsidRDefault="00603858" w:rsidP="00603858">
      <w:pPr>
        <w:pStyle w:val="BulletLevel1"/>
        <w:rPr>
          <w:rFonts w:cs="Segoe UI"/>
        </w:rPr>
      </w:pPr>
      <w:r w:rsidRPr="0047183D">
        <w:rPr>
          <w:rFonts w:cs="Segoe UI"/>
        </w:rPr>
        <w:t xml:space="preserve">Biological materials to aid in tissue regeneration (approved and indicated for use by the FDA) </w:t>
      </w:r>
    </w:p>
    <w:p w14:paraId="6E0FF131" w14:textId="77777777" w:rsidR="00603858" w:rsidRPr="0047183D" w:rsidRDefault="00603858" w:rsidP="00603858">
      <w:pPr>
        <w:pStyle w:val="BulletLevel1"/>
        <w:rPr>
          <w:rFonts w:cs="Segoe UI"/>
        </w:rPr>
      </w:pPr>
      <w:r w:rsidRPr="0047183D">
        <w:rPr>
          <w:rFonts w:cs="Segoe UI"/>
        </w:rPr>
        <w:t xml:space="preserve">Localized delivery of antimicrobial agents </w:t>
      </w:r>
    </w:p>
    <w:p w14:paraId="74A4E4C7" w14:textId="77777777" w:rsidR="00603858" w:rsidRPr="00903619" w:rsidRDefault="00603858" w:rsidP="00CD1151">
      <w:pPr>
        <w:pStyle w:val="Heading5"/>
        <w:rPr>
          <w:rFonts w:ascii="Segoe UI" w:hAnsi="Segoe UI" w:cs="Segoe UI"/>
        </w:rPr>
      </w:pPr>
      <w:r w:rsidRPr="00903619">
        <w:rPr>
          <w:rFonts w:ascii="Segoe UI" w:hAnsi="Segoe UI" w:cs="Segoe UI"/>
        </w:rPr>
        <w:t>Pin retention for fillings</w:t>
      </w:r>
    </w:p>
    <w:p w14:paraId="74E9896C" w14:textId="77777777" w:rsidR="00603858" w:rsidRPr="0047183D" w:rsidRDefault="00603858" w:rsidP="00603858">
      <w:pPr>
        <w:rPr>
          <w:rFonts w:cs="Segoe UI"/>
          <w:i/>
        </w:rPr>
      </w:pPr>
      <w:r w:rsidRPr="0047183D">
        <w:rPr>
          <w:rFonts w:cs="Segoe UI"/>
          <w:i/>
        </w:rPr>
        <w:t>Dental Plus</w:t>
      </w:r>
    </w:p>
    <w:p w14:paraId="3E49DA10" w14:textId="77777777" w:rsidR="00603858" w:rsidRPr="0047183D" w:rsidRDefault="00603858" w:rsidP="00603858">
      <w:pPr>
        <w:pStyle w:val="BulletLevel1"/>
        <w:rPr>
          <w:rFonts w:cs="Segoe UI"/>
          <w:i/>
        </w:rPr>
      </w:pPr>
      <w:r w:rsidRPr="0047183D">
        <w:rPr>
          <w:rFonts w:cs="Segoe UI"/>
          <w:i/>
        </w:rPr>
        <w:t>In-network: 85%, deductible applies</w:t>
      </w:r>
    </w:p>
    <w:p w14:paraId="323F6BF5" w14:textId="77777777" w:rsidR="00603858" w:rsidRPr="0047183D" w:rsidRDefault="00603858" w:rsidP="009900CB">
      <w:pPr>
        <w:pStyle w:val="BulletLevel1"/>
        <w:spacing w:after="160"/>
        <w:rPr>
          <w:rFonts w:cs="Segoe UI"/>
          <w:i/>
        </w:rPr>
      </w:pPr>
      <w:r w:rsidRPr="0047183D">
        <w:rPr>
          <w:rFonts w:cs="Segoe UI"/>
          <w:i/>
        </w:rPr>
        <w:t>Out-of-network: 85% of allowable charges, deductible applies</w:t>
      </w:r>
    </w:p>
    <w:p w14:paraId="657A58FE" w14:textId="77777777" w:rsidR="00603858" w:rsidRPr="0047183D" w:rsidRDefault="00603858" w:rsidP="00603858">
      <w:pPr>
        <w:rPr>
          <w:rFonts w:cs="Segoe UI"/>
        </w:rPr>
      </w:pPr>
      <w:r w:rsidRPr="0047183D">
        <w:rPr>
          <w:rFonts w:cs="Segoe UI"/>
        </w:rPr>
        <w:t>Pin retention services for fillings are covered.</w:t>
      </w:r>
    </w:p>
    <w:p w14:paraId="21B4F3B9" w14:textId="77777777" w:rsidR="00603858" w:rsidRPr="00903619" w:rsidRDefault="00603858" w:rsidP="00CD1151">
      <w:pPr>
        <w:pStyle w:val="Heading5"/>
        <w:rPr>
          <w:rFonts w:ascii="Segoe UI" w:hAnsi="Segoe UI" w:cs="Segoe UI"/>
        </w:rPr>
      </w:pPr>
      <w:r w:rsidRPr="00903619">
        <w:rPr>
          <w:rFonts w:ascii="Segoe UI" w:hAnsi="Segoe UI" w:cs="Segoe UI"/>
        </w:rPr>
        <w:lastRenderedPageBreak/>
        <w:t>Re-cementing bridges, inlays, onlays, and crowns</w:t>
      </w:r>
    </w:p>
    <w:p w14:paraId="35F6C5D1" w14:textId="77777777" w:rsidR="00603858" w:rsidRPr="0047183D" w:rsidRDefault="00603858" w:rsidP="00603858">
      <w:pPr>
        <w:rPr>
          <w:rFonts w:cs="Segoe UI"/>
          <w:i/>
        </w:rPr>
      </w:pPr>
      <w:r w:rsidRPr="0047183D">
        <w:rPr>
          <w:rFonts w:cs="Segoe UI"/>
          <w:i/>
        </w:rPr>
        <w:t>Dental Plus</w:t>
      </w:r>
    </w:p>
    <w:p w14:paraId="570FB2F3" w14:textId="77777777" w:rsidR="00603858" w:rsidRPr="0047183D" w:rsidRDefault="00603858" w:rsidP="00603858">
      <w:pPr>
        <w:pStyle w:val="BulletLevel1"/>
        <w:rPr>
          <w:rFonts w:cs="Segoe UI"/>
          <w:i/>
        </w:rPr>
      </w:pPr>
      <w:r w:rsidRPr="0047183D">
        <w:rPr>
          <w:rFonts w:cs="Segoe UI"/>
          <w:i/>
        </w:rPr>
        <w:t>In-network: 85%, deductible applies</w:t>
      </w:r>
    </w:p>
    <w:p w14:paraId="1050EDD2"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0A7169B8" w14:textId="77777777" w:rsidR="00603858" w:rsidRPr="0047183D" w:rsidRDefault="00603858" w:rsidP="00603858">
      <w:pPr>
        <w:keepNext/>
        <w:keepLines/>
        <w:rPr>
          <w:rFonts w:cs="Segoe UI"/>
        </w:rPr>
      </w:pPr>
      <w:r w:rsidRPr="0047183D">
        <w:rPr>
          <w:rFonts w:cs="Segoe UI"/>
        </w:rPr>
        <w:t>The re-cementing of bridges, inlays, onlays, and crowns is covered.</w:t>
      </w:r>
    </w:p>
    <w:p w14:paraId="3BF1633A" w14:textId="77777777" w:rsidR="00603858" w:rsidRPr="00903619" w:rsidRDefault="00603858" w:rsidP="00CD1151">
      <w:pPr>
        <w:pStyle w:val="Heading5"/>
        <w:rPr>
          <w:rFonts w:ascii="Segoe UI" w:hAnsi="Segoe UI" w:cs="Segoe UI"/>
        </w:rPr>
      </w:pPr>
      <w:r w:rsidRPr="00903619">
        <w:rPr>
          <w:rFonts w:ascii="Segoe UI" w:hAnsi="Segoe UI" w:cs="Segoe UI"/>
        </w:rPr>
        <w:t>Simple extractions (one or more teeth)</w:t>
      </w:r>
    </w:p>
    <w:p w14:paraId="3678886E" w14:textId="77777777" w:rsidR="00603858" w:rsidRPr="0047183D" w:rsidRDefault="00603858" w:rsidP="00603858">
      <w:pPr>
        <w:rPr>
          <w:rFonts w:cs="Segoe UI"/>
          <w:i/>
        </w:rPr>
      </w:pPr>
      <w:r w:rsidRPr="0047183D">
        <w:rPr>
          <w:rFonts w:cs="Segoe UI"/>
          <w:i/>
        </w:rPr>
        <w:t>Dental Plus</w:t>
      </w:r>
    </w:p>
    <w:p w14:paraId="4916AE11" w14:textId="77777777" w:rsidR="00603858" w:rsidRPr="0047183D" w:rsidRDefault="00603858" w:rsidP="00603858">
      <w:pPr>
        <w:pStyle w:val="BulletLevel1"/>
        <w:rPr>
          <w:rFonts w:cs="Segoe UI"/>
          <w:i/>
        </w:rPr>
      </w:pPr>
      <w:r w:rsidRPr="0047183D">
        <w:rPr>
          <w:rFonts w:cs="Segoe UI"/>
          <w:i/>
        </w:rPr>
        <w:t>In-network: 85%, deductible applies</w:t>
      </w:r>
    </w:p>
    <w:p w14:paraId="06208E4F"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653F556F" w14:textId="77777777" w:rsidR="00603858" w:rsidRPr="0047183D" w:rsidRDefault="00603858" w:rsidP="00603858">
      <w:pPr>
        <w:rPr>
          <w:rFonts w:cs="Segoe UI"/>
        </w:rPr>
      </w:pPr>
      <w:r w:rsidRPr="0047183D">
        <w:rPr>
          <w:rFonts w:cs="Segoe UI"/>
        </w:rPr>
        <w:t>Simple extraction of one or more teeth is covered.</w:t>
      </w:r>
    </w:p>
    <w:p w14:paraId="49BD80D4" w14:textId="77777777" w:rsidR="00603858" w:rsidRPr="00903619" w:rsidRDefault="00603858" w:rsidP="00CD1151">
      <w:pPr>
        <w:pStyle w:val="Heading5"/>
        <w:rPr>
          <w:rFonts w:ascii="Segoe UI" w:hAnsi="Segoe UI" w:cs="Segoe UI"/>
        </w:rPr>
      </w:pPr>
      <w:r w:rsidRPr="00903619">
        <w:rPr>
          <w:rFonts w:ascii="Segoe UI" w:hAnsi="Segoe UI" w:cs="Segoe UI"/>
        </w:rPr>
        <w:t>Study models</w:t>
      </w:r>
    </w:p>
    <w:p w14:paraId="06042860" w14:textId="77777777" w:rsidR="00603858" w:rsidRPr="0047183D" w:rsidRDefault="00603858" w:rsidP="00603858">
      <w:pPr>
        <w:rPr>
          <w:rFonts w:cs="Segoe UI"/>
          <w:i/>
        </w:rPr>
      </w:pPr>
      <w:r w:rsidRPr="0047183D">
        <w:rPr>
          <w:rFonts w:cs="Segoe UI"/>
          <w:i/>
        </w:rPr>
        <w:t>Dental Plus</w:t>
      </w:r>
    </w:p>
    <w:p w14:paraId="688D98CE" w14:textId="77777777" w:rsidR="00603858" w:rsidRPr="0047183D" w:rsidRDefault="00603858" w:rsidP="00603858">
      <w:pPr>
        <w:pStyle w:val="BulletLevel1"/>
        <w:rPr>
          <w:rFonts w:cs="Segoe UI"/>
          <w:i/>
        </w:rPr>
      </w:pPr>
      <w:r w:rsidRPr="0047183D">
        <w:rPr>
          <w:rFonts w:cs="Segoe UI"/>
          <w:i/>
        </w:rPr>
        <w:t>In-network: 85%, deductible applies</w:t>
      </w:r>
    </w:p>
    <w:p w14:paraId="1B2BFDF1"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365E6641" w14:textId="77777777" w:rsidR="00603858" w:rsidRPr="0047183D" w:rsidRDefault="00603858" w:rsidP="00603858">
      <w:pPr>
        <w:keepNext/>
        <w:keepLines/>
        <w:spacing w:after="0"/>
        <w:rPr>
          <w:rFonts w:cs="Segoe UI"/>
        </w:rPr>
      </w:pPr>
      <w:r w:rsidRPr="0047183D">
        <w:rPr>
          <w:rFonts w:cs="Segoe UI"/>
        </w:rPr>
        <w:t>Study models are covered no more often than once in any 36-month period.</w:t>
      </w:r>
    </w:p>
    <w:p w14:paraId="5E858BFA" w14:textId="5834D63D" w:rsidR="00603858" w:rsidRPr="0047183D" w:rsidRDefault="00603858" w:rsidP="00603858">
      <w:pPr>
        <w:keepNext/>
        <w:keepLines/>
        <w:rPr>
          <w:rFonts w:cs="Segoe UI"/>
        </w:rPr>
      </w:pPr>
      <w:r w:rsidRPr="0047183D">
        <w:rPr>
          <w:rFonts w:cs="Segoe UI"/>
        </w:rPr>
        <w:t xml:space="preserve">Study models performed in conjunction with orthodontia are paid under the </w:t>
      </w:r>
      <w:hyperlink w:anchor="_Orthodontia_(Dental_Plus" w:history="1">
        <w:r w:rsidRPr="0047183D">
          <w:rPr>
            <w:rStyle w:val="Hyperlink"/>
            <w:rFonts w:cs="Segoe UI"/>
            <w:szCs w:val="22"/>
          </w:rPr>
          <w:t>orthodontia</w:t>
        </w:r>
      </w:hyperlink>
      <w:r w:rsidRPr="0047183D">
        <w:rPr>
          <w:rFonts w:cs="Segoe UI"/>
        </w:rPr>
        <w:t xml:space="preserve"> benefit.</w:t>
      </w:r>
    </w:p>
    <w:p w14:paraId="4457D0C9" w14:textId="77777777" w:rsidR="00603858" w:rsidRPr="00903619" w:rsidRDefault="00603858" w:rsidP="00CD1151">
      <w:pPr>
        <w:pStyle w:val="Heading5"/>
        <w:rPr>
          <w:rFonts w:ascii="Segoe UI" w:hAnsi="Segoe UI" w:cs="Segoe UI"/>
        </w:rPr>
      </w:pPr>
      <w:r w:rsidRPr="00903619">
        <w:rPr>
          <w:rFonts w:ascii="Segoe UI" w:hAnsi="Segoe UI" w:cs="Segoe UI"/>
        </w:rPr>
        <w:t>Therapeutic parenteral medication</w:t>
      </w:r>
    </w:p>
    <w:p w14:paraId="77F17620" w14:textId="77777777" w:rsidR="00603858" w:rsidRPr="0047183D" w:rsidRDefault="00603858" w:rsidP="00603858">
      <w:pPr>
        <w:spacing w:after="0"/>
        <w:rPr>
          <w:rFonts w:cs="Segoe UI"/>
          <w:i/>
        </w:rPr>
      </w:pPr>
      <w:r w:rsidRPr="0047183D">
        <w:rPr>
          <w:rFonts w:cs="Segoe UI"/>
          <w:i/>
        </w:rPr>
        <w:t>Dental Plus</w:t>
      </w:r>
    </w:p>
    <w:p w14:paraId="054D91EE" w14:textId="77777777" w:rsidR="00603858" w:rsidRPr="0047183D" w:rsidRDefault="00603858" w:rsidP="00603858">
      <w:pPr>
        <w:pStyle w:val="BulletLevel1"/>
        <w:rPr>
          <w:rFonts w:cs="Segoe UI"/>
          <w:i/>
        </w:rPr>
      </w:pPr>
      <w:r w:rsidRPr="0047183D">
        <w:rPr>
          <w:rFonts w:cs="Segoe UI"/>
          <w:i/>
        </w:rPr>
        <w:t>In-network: 85%, deductible applies</w:t>
      </w:r>
    </w:p>
    <w:p w14:paraId="0BE404F2"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59A47F1D" w14:textId="1CC48652" w:rsidR="00603858" w:rsidRPr="0047183D" w:rsidRDefault="00603858" w:rsidP="00603858">
      <w:pPr>
        <w:spacing w:after="0"/>
        <w:rPr>
          <w:rFonts w:cs="Segoe UI"/>
        </w:rPr>
      </w:pPr>
      <w:r w:rsidRPr="0047183D">
        <w:rPr>
          <w:rFonts w:cs="Segoe UI"/>
        </w:rPr>
        <w:t xml:space="preserve">The single or multiple administrations </w:t>
      </w:r>
      <w:r w:rsidR="00A56178" w:rsidRPr="0047183D">
        <w:rPr>
          <w:rFonts w:cs="Segoe UI"/>
        </w:rPr>
        <w:t xml:space="preserve">within the dental office </w:t>
      </w:r>
      <w:r w:rsidRPr="0047183D">
        <w:rPr>
          <w:rFonts w:cs="Segoe UI"/>
        </w:rPr>
        <w:t>by the treating dentist of antibiotics, steroids, and anti-inflammatory drugs and other therapeutic medications are covered.</w:t>
      </w:r>
    </w:p>
    <w:p w14:paraId="1631ED33" w14:textId="016C5BC6" w:rsidR="00603858" w:rsidRPr="00903619" w:rsidRDefault="00603858" w:rsidP="00CD1151">
      <w:pPr>
        <w:pStyle w:val="Heading4"/>
        <w:rPr>
          <w:rFonts w:ascii="Segoe UI" w:hAnsi="Segoe UI" w:cs="Segoe UI"/>
        </w:rPr>
      </w:pPr>
      <w:bookmarkStart w:id="5865" w:name="class3"/>
      <w:r w:rsidRPr="00903619">
        <w:rPr>
          <w:rFonts w:ascii="Segoe UI" w:hAnsi="Segoe UI" w:cs="Segoe UI"/>
        </w:rPr>
        <w:t>Class III services—Major restorative services and installation of bridges and dentures</w:t>
      </w:r>
    </w:p>
    <w:p w14:paraId="14658324" w14:textId="77777777" w:rsidR="00603858" w:rsidRPr="00903619" w:rsidRDefault="00603858" w:rsidP="00CD1151">
      <w:pPr>
        <w:pStyle w:val="Heading5"/>
        <w:rPr>
          <w:rFonts w:ascii="Segoe UI" w:hAnsi="Segoe UI" w:cs="Segoe UI"/>
        </w:rPr>
      </w:pPr>
      <w:bookmarkStart w:id="5866" w:name="_Orthodontia_services_(Dental"/>
      <w:bookmarkEnd w:id="5865"/>
      <w:bookmarkEnd w:id="5866"/>
      <w:r w:rsidRPr="00903619">
        <w:rPr>
          <w:rFonts w:ascii="Segoe UI" w:hAnsi="Segoe UI" w:cs="Segoe UI"/>
        </w:rPr>
        <w:t>Prosthetic services and supplies</w:t>
      </w:r>
    </w:p>
    <w:p w14:paraId="1564A5BE" w14:textId="77777777" w:rsidR="00603858" w:rsidRPr="0047183D" w:rsidRDefault="00603858" w:rsidP="00603858">
      <w:pPr>
        <w:rPr>
          <w:rFonts w:cs="Segoe UI"/>
          <w:i/>
        </w:rPr>
      </w:pPr>
      <w:r w:rsidRPr="0047183D">
        <w:rPr>
          <w:rFonts w:cs="Segoe UI"/>
          <w:i/>
        </w:rPr>
        <w:t>Dental Plus</w:t>
      </w:r>
    </w:p>
    <w:p w14:paraId="51371D33" w14:textId="77777777" w:rsidR="00603858" w:rsidRPr="0047183D" w:rsidRDefault="00603858" w:rsidP="00603858">
      <w:pPr>
        <w:pStyle w:val="BulletLevel1"/>
        <w:rPr>
          <w:rFonts w:cs="Segoe UI"/>
          <w:i/>
        </w:rPr>
      </w:pPr>
      <w:r w:rsidRPr="0047183D">
        <w:rPr>
          <w:rFonts w:cs="Segoe UI"/>
          <w:i/>
        </w:rPr>
        <w:t>In-network: 50%, deductible applies</w:t>
      </w:r>
    </w:p>
    <w:p w14:paraId="4A6809B0" w14:textId="77777777" w:rsidR="00603858" w:rsidRPr="0047183D" w:rsidRDefault="00603858" w:rsidP="00006987">
      <w:pPr>
        <w:pStyle w:val="BulletLevel1"/>
        <w:rPr>
          <w:rFonts w:cs="Segoe UI"/>
        </w:rPr>
      </w:pPr>
      <w:r w:rsidRPr="0047183D">
        <w:rPr>
          <w:rFonts w:cs="Segoe UI"/>
        </w:rPr>
        <w:t>Out-of-network: 50% of allowable charges, deductible applies</w:t>
      </w:r>
    </w:p>
    <w:p w14:paraId="727338E0" w14:textId="77777777" w:rsidR="00603858" w:rsidRPr="0047183D" w:rsidRDefault="00603858" w:rsidP="00603858">
      <w:pPr>
        <w:rPr>
          <w:rFonts w:cs="Segoe UI"/>
        </w:rPr>
      </w:pPr>
      <w:r w:rsidRPr="0047183D">
        <w:rPr>
          <w:rFonts w:cs="Segoe UI"/>
        </w:rPr>
        <w:t>The plan covers the following prosthetic services and supplies:</w:t>
      </w:r>
    </w:p>
    <w:p w14:paraId="4959E947" w14:textId="77777777" w:rsidR="00603858" w:rsidRPr="0047183D" w:rsidRDefault="00603858" w:rsidP="00603858">
      <w:pPr>
        <w:pStyle w:val="BulletLevel1"/>
        <w:rPr>
          <w:rFonts w:cs="Segoe UI"/>
        </w:rPr>
      </w:pPr>
      <w:r w:rsidRPr="0047183D">
        <w:rPr>
          <w:rFonts w:cs="Segoe UI"/>
        </w:rPr>
        <w:t xml:space="preserve">Initial gold, porcelain, or ceramic inlays, onlays, crowns, and veneers, but only when the tooth, as a result of extensive cavities or fracture, cannot be restored with an amalgam or composite filling material. Charges for crowns for the purpose of periodontal splinting are not covered. </w:t>
      </w:r>
    </w:p>
    <w:p w14:paraId="19572508" w14:textId="77777777" w:rsidR="00603858" w:rsidRPr="0047183D" w:rsidRDefault="00603858" w:rsidP="00603858">
      <w:pPr>
        <w:pStyle w:val="BulletLevel1"/>
        <w:rPr>
          <w:rFonts w:cs="Segoe UI"/>
        </w:rPr>
      </w:pPr>
      <w:r w:rsidRPr="0047183D">
        <w:rPr>
          <w:rFonts w:cs="Segoe UI"/>
        </w:rPr>
        <w:t xml:space="preserve">Initial placement of full or partial dentures and fixed bridgework </w:t>
      </w:r>
    </w:p>
    <w:p w14:paraId="3F346E63" w14:textId="77777777" w:rsidR="00603858" w:rsidRPr="0047183D" w:rsidRDefault="00603858" w:rsidP="00603858">
      <w:pPr>
        <w:pStyle w:val="BulletLevel1"/>
        <w:rPr>
          <w:rFonts w:cs="Segoe UI"/>
        </w:rPr>
      </w:pPr>
      <w:r w:rsidRPr="0047183D">
        <w:rPr>
          <w:rFonts w:cs="Segoe UI"/>
        </w:rPr>
        <w:lastRenderedPageBreak/>
        <w:t xml:space="preserve">Replacement of full or partial dentures, inlays, onlays, veneers, crowns, or fixed bridgework that cannot be made serviceable </w:t>
      </w:r>
    </w:p>
    <w:p w14:paraId="597B9492" w14:textId="77777777" w:rsidR="00603858" w:rsidRPr="0047183D" w:rsidRDefault="00603858" w:rsidP="00603858">
      <w:pPr>
        <w:pStyle w:val="BulletLevel1"/>
        <w:rPr>
          <w:rFonts w:cs="Segoe UI"/>
        </w:rPr>
      </w:pPr>
      <w:r w:rsidRPr="0047183D">
        <w:rPr>
          <w:rFonts w:cs="Segoe UI"/>
        </w:rPr>
        <w:t xml:space="preserve">Addition of one or more teeth to an existing partial denture </w:t>
      </w:r>
    </w:p>
    <w:p w14:paraId="74FF7F40" w14:textId="77777777" w:rsidR="00603858" w:rsidRPr="0047183D" w:rsidRDefault="00603858" w:rsidP="00603858">
      <w:pPr>
        <w:pStyle w:val="BulletLevel1"/>
        <w:rPr>
          <w:rFonts w:cs="Segoe UI"/>
        </w:rPr>
      </w:pPr>
      <w:r w:rsidRPr="0047183D">
        <w:rPr>
          <w:rFonts w:cs="Segoe UI"/>
        </w:rPr>
        <w:t xml:space="preserve">Relining, rebasing and adjustments of existing dentures, but only if it has been at least one year since the denture was placed, and not more often than once in any two-year period </w:t>
      </w:r>
    </w:p>
    <w:p w14:paraId="08C1AEC4" w14:textId="77777777" w:rsidR="00603858" w:rsidRPr="0047183D" w:rsidRDefault="00603858" w:rsidP="0067772E">
      <w:pPr>
        <w:pStyle w:val="BulletLevel1lastbullet"/>
        <w:ind w:left="360" w:hanging="173"/>
        <w:rPr>
          <w:rFonts w:cs="Segoe UI"/>
        </w:rPr>
      </w:pPr>
      <w:r w:rsidRPr="0047183D">
        <w:rPr>
          <w:rFonts w:cs="Segoe UI"/>
        </w:rPr>
        <w:t xml:space="preserve">Dental implants and implant-related services </w:t>
      </w:r>
    </w:p>
    <w:p w14:paraId="095A5A11" w14:textId="004AD6C5" w:rsidR="00603858" w:rsidRPr="00903619" w:rsidRDefault="00603858" w:rsidP="00603858">
      <w:pPr>
        <w:pStyle w:val="Heading4"/>
        <w:rPr>
          <w:rFonts w:ascii="Segoe UI" w:hAnsi="Segoe UI" w:cs="Segoe UI"/>
        </w:rPr>
      </w:pPr>
      <w:bookmarkStart w:id="5867" w:name="_Orthodontia_(Dental_Plus"/>
      <w:bookmarkEnd w:id="5867"/>
      <w:r w:rsidRPr="00903619">
        <w:rPr>
          <w:rFonts w:ascii="Segoe UI" w:hAnsi="Segoe UI" w:cs="Segoe UI"/>
        </w:rPr>
        <w:t>Orthodontia</w:t>
      </w:r>
    </w:p>
    <w:p w14:paraId="6A3DEEE0" w14:textId="77777777" w:rsidR="00603858" w:rsidRPr="0047183D" w:rsidRDefault="00603858" w:rsidP="00603858">
      <w:pPr>
        <w:keepNext/>
        <w:rPr>
          <w:rFonts w:cs="Segoe UI"/>
          <w:i/>
        </w:rPr>
      </w:pPr>
      <w:r w:rsidRPr="0047183D">
        <w:rPr>
          <w:rFonts w:cs="Segoe UI"/>
          <w:i/>
        </w:rPr>
        <w:t>Dental Plus</w:t>
      </w:r>
    </w:p>
    <w:p w14:paraId="6FCFE04C" w14:textId="72CE86D1" w:rsidR="00603858" w:rsidRPr="001505C8" w:rsidRDefault="04C2E9D9" w:rsidP="56DD2A83">
      <w:pPr>
        <w:pStyle w:val="BulletLevel1"/>
        <w:keepNext/>
        <w:keepLines/>
        <w:rPr>
          <w:rFonts w:cs="Segoe UI"/>
          <w:b/>
          <w:bCs/>
        </w:rPr>
      </w:pPr>
      <w:r w:rsidRPr="56DD2A83">
        <w:rPr>
          <w:rFonts w:cs="Segoe UI"/>
          <w:i/>
          <w:iCs/>
        </w:rPr>
        <w:t>In-network: 50%, deductible applies, $50 orthodontia deductible applies, up to $2,</w:t>
      </w:r>
      <w:r w:rsidR="73A64709" w:rsidRPr="56DD2A83">
        <w:rPr>
          <w:rFonts w:cs="Segoe UI"/>
          <w:i/>
          <w:iCs/>
        </w:rPr>
        <w:t>5</w:t>
      </w:r>
      <w:r w:rsidRPr="56DD2A83">
        <w:rPr>
          <w:rFonts w:cs="Segoe UI"/>
          <w:i/>
          <w:iCs/>
        </w:rPr>
        <w:t xml:space="preserve">00 lifetime benefit </w:t>
      </w:r>
      <w:r w:rsidR="5CA17B90" w:rsidRPr="56DD2A83">
        <w:rPr>
          <w:rFonts w:cs="Segoe UI"/>
          <w:i/>
          <w:iCs/>
        </w:rPr>
        <w:t xml:space="preserve">maximum </w:t>
      </w:r>
      <w:r w:rsidR="00887309">
        <w:rPr>
          <w:rFonts w:cs="Segoe UI"/>
          <w:i/>
          <w:iCs/>
        </w:rPr>
        <w:t>o</w:t>
      </w:r>
      <w:r w:rsidR="5CA17B90" w:rsidRPr="56DD2A83">
        <w:rPr>
          <w:rFonts w:cs="Segoe UI"/>
          <w:i/>
          <w:iCs/>
        </w:rPr>
        <w:t>ut</w:t>
      </w:r>
      <w:r w:rsidRPr="56DD2A83">
        <w:rPr>
          <w:rFonts w:cs="Segoe UI"/>
        </w:rPr>
        <w:t>-of-network: 50% of allowable charges, deductible applies, $50 orthodontia deductible applies, up to $2,</w:t>
      </w:r>
      <w:r w:rsidR="73A64709" w:rsidRPr="56DD2A83">
        <w:rPr>
          <w:rFonts w:cs="Segoe UI"/>
        </w:rPr>
        <w:t>5</w:t>
      </w:r>
      <w:r w:rsidRPr="56DD2A83">
        <w:rPr>
          <w:rFonts w:cs="Segoe UI"/>
        </w:rPr>
        <w:t>00 lifetime benefit maximum</w:t>
      </w:r>
    </w:p>
    <w:p w14:paraId="54CAD45C" w14:textId="7E7529C2" w:rsidR="00603858" w:rsidRPr="0047183D" w:rsidRDefault="00603858" w:rsidP="003F69CB">
      <w:pPr>
        <w:pStyle w:val="BulletLevel1"/>
        <w:keepNext/>
        <w:keepLines/>
        <w:rPr>
          <w:rFonts w:cs="Segoe UI"/>
          <w:b/>
        </w:rPr>
      </w:pPr>
      <w:r w:rsidRPr="0047183D">
        <w:rPr>
          <w:rFonts w:cs="Segoe UI"/>
        </w:rPr>
        <w:t xml:space="preserve">The dental deductible does not apply to this benefit. However, you must satisfy a separate, one-time $50 deductible before this benefit is provided. </w:t>
      </w:r>
      <w:r w:rsidRPr="0047183D">
        <w:rPr>
          <w:rFonts w:cs="Segoe UI"/>
          <w:b/>
        </w:rPr>
        <w:t>There is a $2,</w:t>
      </w:r>
      <w:r w:rsidR="00932891" w:rsidRPr="0047183D">
        <w:rPr>
          <w:rFonts w:cs="Segoe UI"/>
          <w:b/>
        </w:rPr>
        <w:t>5</w:t>
      </w:r>
      <w:r w:rsidRPr="0047183D">
        <w:rPr>
          <w:rFonts w:cs="Segoe UI"/>
          <w:b/>
        </w:rPr>
        <w:t>00 combined lifetime benefit maximum for both in-network and out-of-network.</w:t>
      </w:r>
    </w:p>
    <w:p w14:paraId="0441A864" w14:textId="77777777" w:rsidR="00603858" w:rsidRPr="0047183D" w:rsidRDefault="00603858" w:rsidP="00603858">
      <w:pPr>
        <w:keepNext/>
        <w:keepLines/>
        <w:rPr>
          <w:rFonts w:cs="Segoe UI"/>
        </w:rPr>
      </w:pPr>
      <w:r w:rsidRPr="0047183D">
        <w:rPr>
          <w:rFonts w:cs="Segoe UI"/>
        </w:rPr>
        <w:t xml:space="preserve">Covered dental charges include services and supplies provided by a licensed dentist or orthodontist in connection with orthodontic treatment (other than for extractions) to correct malposed teeth. The plan covers only services provided while the member has Dental Plus coverage. </w:t>
      </w:r>
    </w:p>
    <w:p w14:paraId="65E5A512" w14:textId="3B34809E" w:rsidR="00603858" w:rsidRPr="0047183D" w:rsidRDefault="00603858" w:rsidP="00603858">
      <w:pPr>
        <w:rPr>
          <w:rFonts w:cs="Segoe UI"/>
        </w:rPr>
      </w:pPr>
      <w:r w:rsidRPr="0047183D">
        <w:rPr>
          <w:rFonts w:cs="Segoe UI"/>
        </w:rPr>
        <w:t>If treatment started before joining this plan, the $2,</w:t>
      </w:r>
      <w:r w:rsidR="00CF5327" w:rsidRPr="0047183D">
        <w:rPr>
          <w:rFonts w:cs="Segoe UI"/>
        </w:rPr>
        <w:t>5</w:t>
      </w:r>
      <w:r w:rsidRPr="0047183D">
        <w:rPr>
          <w:rFonts w:cs="Segoe UI"/>
        </w:rPr>
        <w:t>00 lifetime benefit maximum benefit for orthodontia treatment is limited to continuing monthly adjustments, retention, or any new phase of orthodontia treatment performed while coverage is in effect under this plan.</w:t>
      </w:r>
    </w:p>
    <w:p w14:paraId="35FA8BD7" w14:textId="78212148" w:rsidR="00603858" w:rsidRPr="0047183D" w:rsidRDefault="00603858" w:rsidP="00603858">
      <w:pPr>
        <w:rPr>
          <w:rFonts w:cs="Segoe UI"/>
        </w:rPr>
      </w:pPr>
      <w:bookmarkStart w:id="5868" w:name="_Orthodontia_services_may"/>
      <w:bookmarkEnd w:id="5868"/>
      <w:r w:rsidRPr="0047183D">
        <w:rPr>
          <w:rFonts w:cs="Segoe UI"/>
        </w:rPr>
        <w:t>Orthodontia services may be eligible for payment under the medical plan for dependents born with cleft/lip palate or other severe craniofacial anomalies. To qualify for benefits, the condition must meet medically necessary criteria in Premer</w:t>
      </w:r>
      <w:r w:rsidR="005C1493" w:rsidRPr="0047183D">
        <w:rPr>
          <w:rFonts w:cs="Segoe UI"/>
        </w:rPr>
        <w:t xml:space="preserve">a's medical policy. Prior authorization </w:t>
      </w:r>
      <w:r w:rsidRPr="0047183D">
        <w:rPr>
          <w:rFonts w:cs="Segoe UI"/>
        </w:rPr>
        <w:t xml:space="preserve">is </w:t>
      </w:r>
      <w:r w:rsidR="009F670B" w:rsidRPr="0047183D">
        <w:rPr>
          <w:rFonts w:cs="Segoe UI"/>
        </w:rPr>
        <w:t xml:space="preserve">strongly </w:t>
      </w:r>
      <w:r w:rsidRPr="0047183D">
        <w:rPr>
          <w:rFonts w:cs="Segoe UI"/>
        </w:rPr>
        <w:t>recommended for members to determine medical benefi</w:t>
      </w:r>
      <w:r w:rsidR="005C1493" w:rsidRPr="0047183D">
        <w:rPr>
          <w:rFonts w:cs="Segoe UI"/>
        </w:rPr>
        <w:t>t eligibility for this service.</w:t>
      </w:r>
    </w:p>
    <w:p w14:paraId="3AEE3697" w14:textId="29846B74" w:rsidR="005C1493" w:rsidRPr="00903619" w:rsidRDefault="007C0958" w:rsidP="005C1493">
      <w:pPr>
        <w:pStyle w:val="Heading5"/>
        <w:rPr>
          <w:rFonts w:ascii="Segoe UI" w:hAnsi="Segoe UI" w:cs="Segoe UI"/>
        </w:rPr>
      </w:pPr>
      <w:r w:rsidRPr="00903619">
        <w:rPr>
          <w:rFonts w:ascii="Segoe UI" w:hAnsi="Segoe UI" w:cs="Segoe UI"/>
        </w:rPr>
        <w:t>Prior a</w:t>
      </w:r>
      <w:r w:rsidR="005C1493" w:rsidRPr="00903619">
        <w:rPr>
          <w:rFonts w:ascii="Segoe UI" w:hAnsi="Segoe UI" w:cs="Segoe UI"/>
        </w:rPr>
        <w:t>uthorization</w:t>
      </w:r>
    </w:p>
    <w:p w14:paraId="5FB105BC" w14:textId="219AB45A" w:rsidR="005C1493" w:rsidRPr="0047183D" w:rsidRDefault="005C1493" w:rsidP="005C1493">
      <w:pPr>
        <w:rPr>
          <w:rFonts w:cs="Segoe UI"/>
        </w:rPr>
      </w:pPr>
      <w:r w:rsidRPr="0047183D">
        <w:rPr>
          <w:rFonts w:cs="Segoe UI"/>
        </w:rPr>
        <w:t xml:space="preserve">Prior authorization, also referred to as a pre-service review, is </w:t>
      </w:r>
      <w:r w:rsidR="009F670B" w:rsidRPr="0047183D">
        <w:rPr>
          <w:rFonts w:cs="Segoe UI"/>
        </w:rPr>
        <w:t xml:space="preserve">strongly </w:t>
      </w:r>
      <w:r w:rsidRPr="0047183D">
        <w:rPr>
          <w:rFonts w:cs="Segoe UI"/>
        </w:rPr>
        <w:t xml:space="preserve">recommended to determine </w:t>
      </w:r>
      <w:r w:rsidR="00A965BC" w:rsidRPr="0047183D">
        <w:rPr>
          <w:rFonts w:cs="Segoe UI"/>
        </w:rPr>
        <w:t xml:space="preserve">whether </w:t>
      </w:r>
      <w:r w:rsidRPr="0047183D">
        <w:rPr>
          <w:rFonts w:cs="Segoe UI"/>
        </w:rPr>
        <w:t xml:space="preserve">coverage is available before the service occurs. Either the member or the provider may contact Premera for prior authorization. </w:t>
      </w:r>
    </w:p>
    <w:p w14:paraId="454CE8B6" w14:textId="77777777" w:rsidR="00305D0A" w:rsidRPr="0047183D" w:rsidRDefault="00305D0A" w:rsidP="00305D0A">
      <w:pPr>
        <w:pStyle w:val="AdjParagraph"/>
        <w:keepNext/>
        <w:rPr>
          <w:rFonts w:cs="Segoe UI"/>
        </w:rPr>
      </w:pPr>
      <w:r w:rsidRPr="0047183D">
        <w:rPr>
          <w:rFonts w:cs="Segoe UI"/>
        </w:rPr>
        <w:tab/>
      </w:r>
    </w:p>
    <w:tbl>
      <w:tblPr>
        <w:tblW w:w="9551" w:type="dxa"/>
        <w:tblBorders>
          <w:top w:val="single" w:sz="4" w:space="0" w:color="00B050"/>
          <w:bottom w:val="single" w:sz="4" w:space="0" w:color="00B050"/>
        </w:tblBorders>
        <w:tblLook w:val="04A0" w:firstRow="1" w:lastRow="0" w:firstColumn="1" w:lastColumn="0" w:noHBand="0" w:noVBand="1"/>
      </w:tblPr>
      <w:tblGrid>
        <w:gridCol w:w="711"/>
        <w:gridCol w:w="8840"/>
      </w:tblGrid>
      <w:tr w:rsidR="005C1493" w:rsidRPr="0047183D" w14:paraId="712738EA" w14:textId="77777777" w:rsidTr="00A44381">
        <w:trPr>
          <w:trHeight w:val="782"/>
        </w:trPr>
        <w:tc>
          <w:tcPr>
            <w:tcW w:w="687" w:type="dxa"/>
          </w:tcPr>
          <w:p w14:paraId="13243DAA" w14:textId="77777777" w:rsidR="005C1493" w:rsidRPr="0047183D" w:rsidRDefault="005C1493" w:rsidP="00570F6C">
            <w:pPr>
              <w:pStyle w:val="Table"/>
              <w:jc w:val="both"/>
              <w:rPr>
                <w:rFonts w:cs="Segoe UI"/>
              </w:rPr>
            </w:pPr>
            <w:r w:rsidRPr="0047183D">
              <w:rPr>
                <w:rFonts w:cs="Segoe UI"/>
                <w:noProof/>
              </w:rPr>
              <w:drawing>
                <wp:inline distT="0" distB="0" distL="0" distR="0" wp14:anchorId="7E56D887" wp14:editId="51DDE314">
                  <wp:extent cx="264032" cy="256032"/>
                  <wp:effectExtent l="0" t="0" r="3175" b="0"/>
                  <wp:docPr id="429" name="Picture 429" descr="P8514C1T39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P8514C1T394#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705E6A77" w14:textId="7E0BCEA7" w:rsidR="005C1493" w:rsidRPr="0047183D" w:rsidRDefault="005C1493"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w:t>
            </w:r>
            <w:r w:rsidR="00E055D8" w:rsidRPr="0047183D">
              <w:rPr>
                <w:rFonts w:cs="Segoe UI"/>
              </w:rPr>
              <w:t>is an advance determination by Premera that the service is medically necessary</w:t>
            </w:r>
            <w:r w:rsidR="00E14E20" w:rsidRPr="0047183D">
              <w:rPr>
                <w:rFonts w:cs="Segoe UI"/>
              </w:rPr>
              <w:t>,</w:t>
            </w:r>
            <w:r w:rsidR="00E055D8"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5BE5FBD" w14:textId="77777777" w:rsidR="00305D0A" w:rsidRPr="0047183D" w:rsidRDefault="00305D0A" w:rsidP="00305D0A">
      <w:pPr>
        <w:pStyle w:val="AdjParagraph"/>
        <w:rPr>
          <w:rFonts w:cs="Segoe UI"/>
        </w:rPr>
      </w:pPr>
      <w:r w:rsidRPr="0047183D">
        <w:rPr>
          <w:rFonts w:cs="Segoe UI"/>
        </w:rPr>
        <w:tab/>
      </w:r>
    </w:p>
    <w:p w14:paraId="2A078A71" w14:textId="1F5A21A7" w:rsidR="005C1493" w:rsidRPr="0047183D" w:rsidRDefault="005C1493" w:rsidP="005C1493">
      <w:pPr>
        <w:keepNext/>
        <w:keepLines/>
        <w:rPr>
          <w:rFonts w:cs="Segoe UI"/>
        </w:rPr>
      </w:pPr>
      <w:r w:rsidRPr="0047183D">
        <w:rPr>
          <w:rFonts w:cs="Segoe UI"/>
        </w:rPr>
        <w:lastRenderedPageBreak/>
        <w:t>Prior authorization confirms that the treatment plan submitted by the treating provider is medically necessary for the condition based on national, evidence-based guidelines. Premera reserve</w:t>
      </w:r>
      <w:r w:rsidR="000D1578" w:rsidRPr="0047183D">
        <w:rPr>
          <w:rFonts w:cs="Segoe UI"/>
        </w:rPr>
        <w:t>s</w:t>
      </w:r>
      <w:r w:rsidRPr="0047183D">
        <w:rPr>
          <w:rFonts w:cs="Segoe UI"/>
        </w:rPr>
        <w:t xml:space="preserve"> the right to have appropriate medical professionals review current treatment at any time to determine if medical necessity criteria continue to be met. </w:t>
      </w:r>
    </w:p>
    <w:p w14:paraId="0CE0BCF3" w14:textId="77777777" w:rsidR="00305D0A" w:rsidRPr="0047183D" w:rsidRDefault="00305D0A" w:rsidP="00305D0A">
      <w:pPr>
        <w:keepNext/>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50"/>
        <w:gridCol w:w="8710"/>
      </w:tblGrid>
      <w:tr w:rsidR="00603858" w:rsidRPr="0047183D" w14:paraId="59B0FE53" w14:textId="77777777" w:rsidTr="68AE9648">
        <w:trPr>
          <w:cantSplit/>
          <w:trHeight w:val="87"/>
        </w:trPr>
        <w:tc>
          <w:tcPr>
            <w:tcW w:w="650" w:type="dxa"/>
            <w:shd w:val="clear" w:color="auto" w:fill="F2F2F2" w:themeFill="background1" w:themeFillShade="F2"/>
          </w:tcPr>
          <w:p w14:paraId="2866F92C" w14:textId="77777777" w:rsidR="00603858" w:rsidRPr="0047183D" w:rsidRDefault="042925CD" w:rsidP="00DA6E8C">
            <w:pPr>
              <w:pStyle w:val="Table"/>
              <w:rPr>
                <w:rFonts w:cs="Segoe UI"/>
                <w:noProof/>
              </w:rPr>
            </w:pPr>
            <w:r w:rsidRPr="0047183D">
              <w:rPr>
                <w:rFonts w:cs="Segoe UI"/>
                <w:noProof/>
              </w:rPr>
              <w:drawing>
                <wp:inline distT="0" distB="0" distL="0" distR="0" wp14:anchorId="4A69DA18" wp14:editId="7D917FB9">
                  <wp:extent cx="256032" cy="256032"/>
                  <wp:effectExtent l="0" t="0" r="0" b="0"/>
                  <wp:docPr id="277" name="Picture 277" descr="P8520C1T39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P8520C1T39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0" w:type="dxa"/>
            <w:shd w:val="clear" w:color="auto" w:fill="F2F2F2" w:themeFill="background1" w:themeFillShade="F2"/>
          </w:tcPr>
          <w:p w14:paraId="1171E6D4" w14:textId="1C6945E6" w:rsidR="00603858" w:rsidRPr="0047183D" w:rsidRDefault="00603858" w:rsidP="00DA6E8C">
            <w:pPr>
              <w:pStyle w:val="Table"/>
              <w:rPr>
                <w:rFonts w:cs="Segoe UI"/>
              </w:rPr>
            </w:pPr>
            <w:r w:rsidRPr="0047183D">
              <w:rPr>
                <w:rFonts w:cs="Segoe UI"/>
              </w:rPr>
              <w:t xml:space="preserve">Contact Premera at </w:t>
            </w:r>
            <w:r w:rsidR="00C228D6" w:rsidRPr="0047183D">
              <w:rPr>
                <w:rFonts w:cs="Segoe UI"/>
              </w:rPr>
              <w:t xml:space="preserve">(800) </w:t>
            </w:r>
            <w:r w:rsidRPr="0047183D">
              <w:rPr>
                <w:rFonts w:cs="Segoe UI"/>
              </w:rPr>
              <w:t>676-1411 for a copy of Premera’s medical policy addressing orthodontia for repair of cleft palate and other severe congenital anomalies.</w:t>
            </w:r>
          </w:p>
        </w:tc>
      </w:tr>
    </w:tbl>
    <w:p w14:paraId="028D647B" w14:textId="77777777" w:rsidR="00305D0A" w:rsidRPr="0047183D" w:rsidRDefault="00305D0A" w:rsidP="00305D0A">
      <w:pPr>
        <w:keepNext/>
        <w:spacing w:before="0" w:after="0"/>
        <w:rPr>
          <w:rFonts w:cs="Segoe UI"/>
          <w:sz w:val="16"/>
          <w:szCs w:val="16"/>
        </w:rPr>
      </w:pPr>
      <w:r w:rsidRPr="0047183D">
        <w:rPr>
          <w:rFonts w:cs="Segoe UI"/>
          <w:noProof/>
          <w:sz w:val="16"/>
          <w:szCs w:val="16"/>
        </w:rPr>
        <w:tab/>
      </w:r>
    </w:p>
    <w:p w14:paraId="1FBB9A59" w14:textId="77777777" w:rsidR="00603858" w:rsidRPr="00903619" w:rsidRDefault="00603858" w:rsidP="00603858">
      <w:pPr>
        <w:pStyle w:val="Heading4"/>
        <w:rPr>
          <w:rFonts w:ascii="Segoe UI" w:hAnsi="Segoe UI" w:cs="Segoe UI"/>
        </w:rPr>
      </w:pPr>
      <w:bookmarkStart w:id="5869" w:name="_Toc363112678"/>
      <w:bookmarkStart w:id="5870" w:name="_Toc364753383"/>
      <w:bookmarkStart w:id="5871" w:name="_Toc373312205"/>
      <w:bookmarkStart w:id="5872" w:name="_Toc375549562"/>
      <w:r w:rsidRPr="00903619">
        <w:rPr>
          <w:rFonts w:ascii="Segoe UI" w:hAnsi="Segoe UI" w:cs="Segoe UI"/>
        </w:rPr>
        <w:t>Dental coverage extended</w:t>
      </w:r>
    </w:p>
    <w:p w14:paraId="7B1D02D9" w14:textId="77777777" w:rsidR="00603858" w:rsidRPr="0047183D" w:rsidRDefault="00603858" w:rsidP="00603858">
      <w:pPr>
        <w:rPr>
          <w:rFonts w:cs="Segoe UI"/>
        </w:rPr>
      </w:pPr>
      <w:r w:rsidRPr="0047183D">
        <w:rPr>
          <w:rFonts w:cs="Segoe UI"/>
        </w:rPr>
        <w:t>Dental coverage will be extended for covered services that are ordered before your coverage ends if the covered service is delivered or completed within 30 days. This includes:</w:t>
      </w:r>
    </w:p>
    <w:p w14:paraId="230339B7" w14:textId="77777777" w:rsidR="00603858" w:rsidRPr="0047183D" w:rsidRDefault="00603858" w:rsidP="00603858">
      <w:pPr>
        <w:pStyle w:val="BulletLevel1"/>
        <w:rPr>
          <w:rFonts w:cs="Segoe UI"/>
        </w:rPr>
      </w:pPr>
      <w:r w:rsidRPr="0047183D">
        <w:rPr>
          <w:rFonts w:cs="Segoe UI"/>
        </w:rPr>
        <w:t xml:space="preserve">Dentures </w:t>
      </w:r>
    </w:p>
    <w:p w14:paraId="4DC9F71F" w14:textId="77777777" w:rsidR="00603858" w:rsidRPr="0047183D" w:rsidRDefault="00603858" w:rsidP="00603858">
      <w:pPr>
        <w:pStyle w:val="BulletLevel1"/>
        <w:rPr>
          <w:rFonts w:cs="Segoe UI"/>
        </w:rPr>
      </w:pPr>
      <w:r w:rsidRPr="0047183D">
        <w:rPr>
          <w:rFonts w:cs="Segoe UI"/>
        </w:rPr>
        <w:t xml:space="preserve">Fixed bridgework </w:t>
      </w:r>
    </w:p>
    <w:p w14:paraId="581A51B4" w14:textId="77777777" w:rsidR="00603858" w:rsidRPr="0047183D" w:rsidRDefault="00603858" w:rsidP="00603858">
      <w:pPr>
        <w:pStyle w:val="BulletLevel1"/>
        <w:rPr>
          <w:rFonts w:cs="Segoe UI"/>
        </w:rPr>
      </w:pPr>
      <w:r w:rsidRPr="0047183D">
        <w:rPr>
          <w:rFonts w:cs="Segoe UI"/>
        </w:rPr>
        <w:t xml:space="preserve">Crown </w:t>
      </w:r>
    </w:p>
    <w:p w14:paraId="04BD4062" w14:textId="77777777" w:rsidR="00603858" w:rsidRPr="0047183D" w:rsidRDefault="00603858" w:rsidP="00006987">
      <w:pPr>
        <w:pStyle w:val="BulletLevel1"/>
        <w:rPr>
          <w:rFonts w:cs="Segoe UI"/>
        </w:rPr>
      </w:pPr>
      <w:r w:rsidRPr="0047183D">
        <w:rPr>
          <w:rFonts w:cs="Segoe UI"/>
        </w:rPr>
        <w:t>Root canal therapy</w:t>
      </w:r>
    </w:p>
    <w:p w14:paraId="0FDE7618" w14:textId="77777777" w:rsidR="00305D0A" w:rsidRPr="0047183D" w:rsidRDefault="00305D0A" w:rsidP="00305D0A">
      <w:pPr>
        <w:keepNext/>
        <w:spacing w:before="0" w:after="0"/>
        <w:rPr>
          <w:rFonts w:cs="Segoe UI"/>
          <w:sz w:val="16"/>
          <w:szCs w:val="16"/>
        </w:rPr>
      </w:pPr>
      <w:r w:rsidRPr="0047183D">
        <w:rPr>
          <w:rFonts w:cs="Segoe UI"/>
          <w:noProof/>
          <w:sz w:val="16"/>
          <w:szCs w:val="16"/>
        </w:rPr>
        <w:tab/>
      </w:r>
    </w:p>
    <w:tbl>
      <w:tblPr>
        <w:tblW w:w="9558" w:type="dxa"/>
        <w:tblBorders>
          <w:top w:val="single" w:sz="4" w:space="0" w:color="00B050"/>
          <w:bottom w:val="single" w:sz="4" w:space="0" w:color="00B050"/>
        </w:tblBorders>
        <w:tblLayout w:type="fixed"/>
        <w:tblLook w:val="04A0" w:firstRow="1" w:lastRow="0" w:firstColumn="1" w:lastColumn="0" w:noHBand="0" w:noVBand="1"/>
      </w:tblPr>
      <w:tblGrid>
        <w:gridCol w:w="558"/>
        <w:gridCol w:w="9000"/>
      </w:tblGrid>
      <w:tr w:rsidR="00603858" w:rsidRPr="0047183D" w14:paraId="4855FC77" w14:textId="77777777" w:rsidTr="00A44381">
        <w:trPr>
          <w:cantSplit/>
          <w:trHeight w:val="710"/>
        </w:trPr>
        <w:tc>
          <w:tcPr>
            <w:tcW w:w="558" w:type="dxa"/>
          </w:tcPr>
          <w:p w14:paraId="5DD20A79" w14:textId="77777777" w:rsidR="00603858" w:rsidRPr="0047183D" w:rsidRDefault="00603858" w:rsidP="00DA6E8C">
            <w:pPr>
              <w:pStyle w:val="Table"/>
              <w:keepNext/>
              <w:rPr>
                <w:rFonts w:cs="Segoe UI"/>
              </w:rPr>
            </w:pPr>
            <w:r w:rsidRPr="0047183D">
              <w:rPr>
                <w:rFonts w:cs="Segoe UI"/>
                <w:noProof/>
              </w:rPr>
              <w:drawing>
                <wp:inline distT="0" distB="0" distL="0" distR="0" wp14:anchorId="1C1B3C58" wp14:editId="641B1214">
                  <wp:extent cx="264032" cy="256032"/>
                  <wp:effectExtent l="0" t="0" r="3175" b="0"/>
                  <wp:docPr id="158" name="Picture 158" descr="P8531C1T39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8531C1T396#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Pr>
          <w:p w14:paraId="5DE8AF55" w14:textId="77777777" w:rsidR="00603858" w:rsidRPr="0047183D" w:rsidRDefault="00603858" w:rsidP="00DA6E8C">
            <w:pPr>
              <w:pStyle w:val="Table"/>
              <w:keepNext/>
              <w:rPr>
                <w:rFonts w:cs="Segoe UI"/>
                <w:b/>
              </w:rPr>
            </w:pPr>
            <w:r w:rsidRPr="0047183D">
              <w:rPr>
                <w:rFonts w:cs="Segoe UI"/>
              </w:rPr>
              <w:t xml:space="preserve">To be </w:t>
            </w:r>
            <w:r w:rsidRPr="0047183D">
              <w:rPr>
                <w:rFonts w:cs="Segoe UI"/>
                <w:b/>
              </w:rPr>
              <w:t>considered an “ordered service” the following must have been done:</w:t>
            </w:r>
          </w:p>
          <w:p w14:paraId="429B2586" w14:textId="77777777" w:rsidR="00603858" w:rsidRPr="0047183D" w:rsidRDefault="00603858">
            <w:pPr>
              <w:pStyle w:val="Table"/>
              <w:keepNext/>
              <w:numPr>
                <w:ilvl w:val="0"/>
                <w:numId w:val="19"/>
              </w:numPr>
              <w:rPr>
                <w:rFonts w:cs="Segoe UI"/>
              </w:rPr>
            </w:pPr>
            <w:r w:rsidRPr="0047183D">
              <w:rPr>
                <w:rFonts w:cs="Segoe UI"/>
              </w:rPr>
              <w:t>Impressions used to form the dentures, crowns, or fixed bridgework have been taken</w:t>
            </w:r>
          </w:p>
          <w:p w14:paraId="54FB50C2" w14:textId="77777777" w:rsidR="00603858" w:rsidRPr="0047183D" w:rsidRDefault="00603858">
            <w:pPr>
              <w:pStyle w:val="Table"/>
              <w:keepNext/>
              <w:numPr>
                <w:ilvl w:val="0"/>
                <w:numId w:val="19"/>
              </w:numPr>
              <w:rPr>
                <w:rFonts w:cs="Segoe UI"/>
              </w:rPr>
            </w:pPr>
            <w:r w:rsidRPr="0047183D">
              <w:rPr>
                <w:rFonts w:cs="Segoe UI"/>
              </w:rPr>
              <w:t xml:space="preserve">The teeth have been fully prepared for fixed bridgework and crowns </w:t>
            </w:r>
          </w:p>
        </w:tc>
      </w:tr>
    </w:tbl>
    <w:p w14:paraId="25C340D7" w14:textId="7F944C00" w:rsidR="00603858" w:rsidRPr="0047183D" w:rsidRDefault="00603858" w:rsidP="00603858">
      <w:pPr>
        <w:spacing w:before="160"/>
        <w:rPr>
          <w:rFonts w:cs="Segoe UI"/>
        </w:rPr>
      </w:pPr>
      <w:r w:rsidRPr="0047183D">
        <w:rPr>
          <w:rFonts w:cs="Segoe UI"/>
        </w:rPr>
        <w:t xml:space="preserve">This is also described in the </w:t>
      </w:r>
      <w:hyperlink w:anchor="_Dental" w:history="1">
        <w:r w:rsidRPr="0047183D">
          <w:rPr>
            <w:rStyle w:val="Hyperlink"/>
            <w:rFonts w:cs="Segoe UI"/>
            <w:szCs w:val="22"/>
          </w:rPr>
          <w:t>When benefits coverage ends</w:t>
        </w:r>
      </w:hyperlink>
      <w:r w:rsidRPr="0047183D">
        <w:rPr>
          <w:rFonts w:cs="Segoe UI"/>
        </w:rPr>
        <w:t xml:space="preserve"> section.</w:t>
      </w:r>
    </w:p>
    <w:p w14:paraId="4E9B4941" w14:textId="2C92ED35" w:rsidR="00603858" w:rsidRPr="0047183D" w:rsidRDefault="00603858" w:rsidP="00603858">
      <w:pPr>
        <w:pStyle w:val="Heading3"/>
        <w:rPr>
          <w:rFonts w:cs="Segoe UI"/>
        </w:rPr>
      </w:pPr>
      <w:bookmarkStart w:id="5873" w:name="_Exclusions_and_limitations_3"/>
      <w:bookmarkStart w:id="5874" w:name="_Toc384639256"/>
      <w:bookmarkStart w:id="5875" w:name="_Toc390169811"/>
      <w:bookmarkStart w:id="5876" w:name="_Toc423607584"/>
      <w:bookmarkStart w:id="5877" w:name="_Toc423611689"/>
      <w:bookmarkStart w:id="5878" w:name="_Toc423612281"/>
      <w:bookmarkStart w:id="5879" w:name="_Toc423613678"/>
      <w:bookmarkStart w:id="5880" w:name="_Toc423629866"/>
      <w:bookmarkStart w:id="5881" w:name="_Toc423630183"/>
      <w:bookmarkStart w:id="5882" w:name="_Toc433127175"/>
      <w:bookmarkStart w:id="5883" w:name="_Toc501812202"/>
      <w:bookmarkStart w:id="5884" w:name="_Toc517773370"/>
      <w:bookmarkStart w:id="5885" w:name="_Toc517773563"/>
      <w:bookmarkStart w:id="5886" w:name="_Toc517781929"/>
      <w:bookmarkStart w:id="5887" w:name="_Toc525848767"/>
      <w:bookmarkStart w:id="5888" w:name="_Toc527544234"/>
      <w:bookmarkStart w:id="5889" w:name="_Toc527544749"/>
      <w:bookmarkStart w:id="5890" w:name="_Toc527545879"/>
      <w:bookmarkStart w:id="5891" w:name="_Toc14111711"/>
      <w:bookmarkStart w:id="5892" w:name="_Toc23192288"/>
      <w:bookmarkStart w:id="5893" w:name="_Toc40194575"/>
      <w:bookmarkStart w:id="5894" w:name="_Toc41643106"/>
      <w:bookmarkStart w:id="5895" w:name="_Toc44062277"/>
      <w:bookmarkStart w:id="5896" w:name="_Toc44062514"/>
      <w:bookmarkStart w:id="5897" w:name="_Toc45016302"/>
      <w:bookmarkStart w:id="5898" w:name="_Toc45113687"/>
      <w:bookmarkStart w:id="5899" w:name="_Toc48573178"/>
      <w:bookmarkStart w:id="5900" w:name="_Toc48573379"/>
      <w:bookmarkStart w:id="5901" w:name="_Toc48573560"/>
      <w:bookmarkStart w:id="5902" w:name="_Toc49169011"/>
      <w:bookmarkStart w:id="5903" w:name="_Toc49169244"/>
      <w:bookmarkStart w:id="5904" w:name="_Toc49169446"/>
      <w:bookmarkStart w:id="5905" w:name="_Toc49262183"/>
      <w:bookmarkStart w:id="5906" w:name="_Toc49264453"/>
      <w:bookmarkStart w:id="5907" w:name="_Toc49264611"/>
      <w:bookmarkStart w:id="5908" w:name="_Toc49264993"/>
      <w:bookmarkStart w:id="5909" w:name="_Toc50577136"/>
      <w:bookmarkStart w:id="5910" w:name="_Toc52788905"/>
      <w:bookmarkStart w:id="5911" w:name="_Toc52789109"/>
      <w:bookmarkStart w:id="5912" w:name="_Toc52789293"/>
      <w:bookmarkStart w:id="5913" w:name="_Toc52789468"/>
      <w:bookmarkStart w:id="5914" w:name="_Toc80694765"/>
      <w:bookmarkStart w:id="5915" w:name="_Toc84320329"/>
      <w:bookmarkStart w:id="5916" w:name="_Toc145508038"/>
      <w:bookmarkStart w:id="5917" w:name="_Toc145513055"/>
      <w:bookmarkStart w:id="5918" w:name="_Toc147770020"/>
      <w:bookmarkStart w:id="5919" w:name="_Toc148009690"/>
      <w:bookmarkStart w:id="5920" w:name="_Toc148009847"/>
      <w:bookmarkStart w:id="5921" w:name="_Toc148010488"/>
      <w:bookmarkStart w:id="5922" w:name="_Toc148013043"/>
      <w:bookmarkStart w:id="5923" w:name="_Toc148018024"/>
      <w:bookmarkStart w:id="5924" w:name="_Toc148025590"/>
      <w:bookmarkStart w:id="5925" w:name="_Toc148034947"/>
      <w:bookmarkStart w:id="5926" w:name="_Toc148035153"/>
      <w:bookmarkStart w:id="5927" w:name="_Toc179910206"/>
      <w:bookmarkEnd w:id="5873"/>
      <w:r w:rsidRPr="0047183D">
        <w:rPr>
          <w:rFonts w:cs="Segoe UI"/>
        </w:rPr>
        <w:t>Exclusions and limitations</w:t>
      </w:r>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9"/>
      <w:bookmarkEnd w:id="5870"/>
      <w:bookmarkEnd w:id="5871"/>
      <w:bookmarkEnd w:id="5872"/>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p>
    <w:p w14:paraId="36561197" w14:textId="77777777" w:rsidR="00603858" w:rsidRPr="0047183D" w:rsidRDefault="00603858" w:rsidP="00903619">
      <w:pPr>
        <w:spacing w:after="0"/>
        <w:rPr>
          <w:rFonts w:cs="Segoe UI"/>
        </w:rPr>
      </w:pPr>
      <w:bookmarkStart w:id="5928" w:name="_Toc353546900"/>
      <w:bookmarkStart w:id="5929" w:name="_Toc354609727"/>
      <w:bookmarkStart w:id="5930" w:name="_Toc354609943"/>
      <w:bookmarkStart w:id="5931" w:name="_Toc354610015"/>
      <w:bookmarkStart w:id="5932" w:name="_Toc354610095"/>
      <w:bookmarkStart w:id="5933" w:name="_Toc354610167"/>
      <w:bookmarkStart w:id="5934" w:name="_Toc354610239"/>
      <w:bookmarkStart w:id="5935" w:name="_Toc354610311"/>
      <w:bookmarkStart w:id="5936" w:name="_Toc354610468"/>
      <w:bookmarkStart w:id="5937" w:name="_Toc354610540"/>
      <w:bookmarkStart w:id="5938" w:name="_Toc354610614"/>
      <w:bookmarkStart w:id="5939" w:name="_Toc354610699"/>
      <w:bookmarkStart w:id="5940" w:name="_Toc354610771"/>
      <w:bookmarkStart w:id="5941" w:name="_Toc354610843"/>
      <w:bookmarkStart w:id="5942" w:name="_Toc354610915"/>
      <w:bookmarkStart w:id="5943" w:name="_Toc354610987"/>
      <w:bookmarkStart w:id="5944" w:name="_Toc354611059"/>
      <w:bookmarkStart w:id="5945" w:name="_Toc354611131"/>
      <w:bookmarkStart w:id="5946" w:name="_Toc354611203"/>
      <w:bookmarkStart w:id="5947" w:name="_Toc354611275"/>
      <w:bookmarkStart w:id="5948" w:name="_Toc354611433"/>
      <w:bookmarkStart w:id="5949" w:name="_Toc354611505"/>
      <w:bookmarkStart w:id="5950" w:name="_Toc354642670"/>
      <w:bookmarkStart w:id="5951" w:name="_Toc354643064"/>
      <w:bookmarkStart w:id="5952" w:name="_Toc354669044"/>
      <w:r w:rsidRPr="0047183D">
        <w:rPr>
          <w:rFonts w:cs="Segoe UI"/>
        </w:rPr>
        <w:t>Dental exclusions and limitations include:</w:t>
      </w:r>
    </w:p>
    <w:p w14:paraId="1EED9291" w14:textId="77777777" w:rsidR="00603858" w:rsidRPr="0047183D" w:rsidRDefault="00603858" w:rsidP="00603858">
      <w:pPr>
        <w:pStyle w:val="BulletLevel1"/>
        <w:rPr>
          <w:rFonts w:cs="Segoe UI"/>
        </w:rPr>
      </w:pPr>
      <w:r w:rsidRPr="0047183D">
        <w:rPr>
          <w:rFonts w:cs="Segoe UI"/>
        </w:rPr>
        <w:t xml:space="preserve">Services that are not listed in this dental plan overview as covered or that are directly related to any condition, service, or supply that is not covered under this Dental plan </w:t>
      </w:r>
    </w:p>
    <w:p w14:paraId="1B1C8DCF" w14:textId="77777777" w:rsidR="00603858" w:rsidRPr="0047183D" w:rsidRDefault="00603858" w:rsidP="00603858">
      <w:pPr>
        <w:pStyle w:val="BulletLevel1"/>
        <w:rPr>
          <w:rFonts w:cs="Segoe UI"/>
        </w:rPr>
      </w:pPr>
      <w:r w:rsidRPr="0047183D">
        <w:rPr>
          <w:rFonts w:cs="Segoe UI"/>
        </w:rPr>
        <w:t xml:space="preserve">Dental services received from a dental or medical department maintained by or on behalf of an employer, mutual benefit association, labor union, trustee, or similar person or group </w:t>
      </w:r>
    </w:p>
    <w:p w14:paraId="3178FC77" w14:textId="77777777" w:rsidR="00603858" w:rsidRPr="0047183D" w:rsidRDefault="00603858" w:rsidP="00603858">
      <w:pPr>
        <w:pStyle w:val="BulletLevel1"/>
        <w:rPr>
          <w:rFonts w:cs="Segoe UI"/>
        </w:rPr>
      </w:pPr>
      <w:r w:rsidRPr="0047183D">
        <w:rPr>
          <w:rFonts w:cs="Segoe UI"/>
        </w:rPr>
        <w:t xml:space="preserve">Occupational accidents </w:t>
      </w:r>
    </w:p>
    <w:p w14:paraId="097A38E6" w14:textId="77777777" w:rsidR="00603858" w:rsidRPr="0047183D" w:rsidRDefault="00603858" w:rsidP="00603858">
      <w:pPr>
        <w:pStyle w:val="BulletLevel1"/>
        <w:rPr>
          <w:rFonts w:cs="Segoe UI"/>
        </w:rPr>
      </w:pPr>
      <w:r w:rsidRPr="0047183D">
        <w:rPr>
          <w:rFonts w:cs="Segoe UI"/>
        </w:rPr>
        <w:t xml:space="preserve">Appliances or restorations necessary to increase vertical dimensions </w:t>
      </w:r>
    </w:p>
    <w:p w14:paraId="30E596F6" w14:textId="77777777" w:rsidR="00603858" w:rsidRPr="0047183D" w:rsidRDefault="00603858" w:rsidP="00603858">
      <w:pPr>
        <w:pStyle w:val="BulletLevel1"/>
        <w:rPr>
          <w:rFonts w:cs="Segoe UI"/>
        </w:rPr>
      </w:pPr>
      <w:r w:rsidRPr="0047183D">
        <w:rPr>
          <w:rFonts w:cs="Segoe UI"/>
        </w:rPr>
        <w:t xml:space="preserve">Any charges covered by a medical plan </w:t>
      </w:r>
    </w:p>
    <w:p w14:paraId="4553C3DB" w14:textId="1193A434" w:rsidR="004613B5" w:rsidRPr="0047183D" w:rsidRDefault="004613B5" w:rsidP="00603858">
      <w:pPr>
        <w:pStyle w:val="BulletLevel1"/>
        <w:rPr>
          <w:rFonts w:cs="Segoe UI"/>
        </w:rPr>
      </w:pPr>
      <w:r w:rsidRPr="0047183D">
        <w:rPr>
          <w:rFonts w:cs="Segoe UI"/>
        </w:rPr>
        <w:t>Orthodontic services or dental services (such as X-rays) required as a result of orthodontia, except as stated under the Dental Plus orthodontia benefit</w:t>
      </w:r>
    </w:p>
    <w:p w14:paraId="2BE75D13" w14:textId="55237B99" w:rsidR="00603858" w:rsidRPr="0047183D" w:rsidRDefault="00603858" w:rsidP="00603858">
      <w:pPr>
        <w:pStyle w:val="BulletLevel1"/>
        <w:rPr>
          <w:rFonts w:cs="Segoe UI"/>
        </w:rPr>
      </w:pPr>
      <w:r w:rsidRPr="0047183D">
        <w:rPr>
          <w:rFonts w:cs="Segoe UI"/>
        </w:rPr>
        <w:t>Services performed for cosmetic reasons including but not limited to enamel microabrasion, odontoplasty, internal or external bleaching, dental veneers</w:t>
      </w:r>
      <w:r w:rsidR="00944387" w:rsidRPr="0047183D">
        <w:rPr>
          <w:rFonts w:cs="Segoe UI"/>
        </w:rPr>
        <w:t>,</w:t>
      </w:r>
      <w:r w:rsidRPr="0047183D">
        <w:rPr>
          <w:rFonts w:cs="Segoe UI"/>
        </w:rPr>
        <w:t xml:space="preserve"> and crown lengthening </w:t>
      </w:r>
    </w:p>
    <w:p w14:paraId="65EA60C4" w14:textId="77777777" w:rsidR="00603858" w:rsidRPr="0047183D" w:rsidRDefault="00603858" w:rsidP="00603858">
      <w:pPr>
        <w:pStyle w:val="BulletLevel1"/>
        <w:rPr>
          <w:rFonts w:cs="Segoe UI"/>
        </w:rPr>
      </w:pPr>
      <w:r w:rsidRPr="0047183D">
        <w:rPr>
          <w:rFonts w:cs="Segoe UI"/>
        </w:rPr>
        <w:t xml:space="preserve">Charges to the extent they are billed amounts above the allowable charges </w:t>
      </w:r>
    </w:p>
    <w:p w14:paraId="6B8F2840" w14:textId="77777777" w:rsidR="00603858" w:rsidRPr="0047183D" w:rsidRDefault="00603858" w:rsidP="00603858">
      <w:pPr>
        <w:pStyle w:val="BulletLevel1"/>
        <w:rPr>
          <w:rFonts w:cs="Segoe UI"/>
        </w:rPr>
      </w:pPr>
      <w:r w:rsidRPr="0047183D">
        <w:rPr>
          <w:rFonts w:cs="Segoe UI"/>
        </w:rPr>
        <w:t xml:space="preserve">Any service or supplies for which no charge is made, or for which a charge is made because this plan is in effect, or for services or supplies for which the member is legally liable because this plan is in effect </w:t>
      </w:r>
    </w:p>
    <w:p w14:paraId="6E08126A" w14:textId="77777777" w:rsidR="00603858" w:rsidRPr="0047183D" w:rsidRDefault="00603858" w:rsidP="00603858">
      <w:pPr>
        <w:pStyle w:val="BulletLevel1"/>
        <w:rPr>
          <w:rFonts w:cs="Segoe UI"/>
        </w:rPr>
      </w:pPr>
      <w:r w:rsidRPr="0047183D">
        <w:rPr>
          <w:rFonts w:cs="Segoe UI"/>
        </w:rPr>
        <w:t xml:space="preserve">Services or supplies considered part of the primary procedure </w:t>
      </w:r>
    </w:p>
    <w:p w14:paraId="46B74D64" w14:textId="1193A434" w:rsidR="00603858" w:rsidRPr="0047183D" w:rsidRDefault="00603858" w:rsidP="00603858">
      <w:pPr>
        <w:pStyle w:val="BulletLevel1"/>
        <w:rPr>
          <w:rFonts w:cs="Segoe UI"/>
        </w:rPr>
      </w:pPr>
      <w:r w:rsidRPr="0047183D">
        <w:rPr>
          <w:rFonts w:cs="Segoe UI"/>
        </w:rPr>
        <w:lastRenderedPageBreak/>
        <w:t>Services or supplies prescribed by a member to himself or herself or by a provider who is in any way related to the member</w:t>
      </w:r>
      <w:r w:rsidR="00C228D6" w:rsidRPr="0047183D">
        <w:rPr>
          <w:rFonts w:cs="Segoe UI"/>
        </w:rPr>
        <w:t>. This also includes covered dependents under the plan who are</w:t>
      </w:r>
      <w:r w:rsidRPr="0047183D">
        <w:rPr>
          <w:rFonts w:cs="Segoe UI"/>
        </w:rPr>
        <w:t xml:space="preserve"> livin</w:t>
      </w:r>
      <w:r w:rsidR="00C228D6" w:rsidRPr="0047183D">
        <w:rPr>
          <w:rFonts w:cs="Segoe UI"/>
        </w:rPr>
        <w:t>g within the member's household.</w:t>
      </w:r>
    </w:p>
    <w:p w14:paraId="0120C9ED" w14:textId="77777777" w:rsidR="00603858" w:rsidRPr="0047183D" w:rsidRDefault="00603858" w:rsidP="00603858">
      <w:pPr>
        <w:pStyle w:val="BulletLevel1"/>
        <w:rPr>
          <w:rFonts w:cs="Segoe UI"/>
        </w:rPr>
      </w:pPr>
      <w:r w:rsidRPr="0047183D">
        <w:rPr>
          <w:rFonts w:cs="Segoe UI"/>
        </w:rPr>
        <w:t xml:space="preserve">Oral hygiene instruction </w:t>
      </w:r>
    </w:p>
    <w:p w14:paraId="61EF3F58" w14:textId="77777777" w:rsidR="00603858" w:rsidRPr="0047183D" w:rsidRDefault="00603858" w:rsidP="00603858">
      <w:pPr>
        <w:pStyle w:val="BulletLevel1"/>
        <w:rPr>
          <w:rFonts w:cs="Segoe UI"/>
        </w:rPr>
      </w:pPr>
      <w:r w:rsidRPr="0047183D">
        <w:rPr>
          <w:rFonts w:cs="Segoe UI"/>
        </w:rPr>
        <w:t xml:space="preserve">Nutritional or tobacco counseling for the control of and prevention of dental or oral disease, caries, and conditions </w:t>
      </w:r>
    </w:p>
    <w:p w14:paraId="325E004B" w14:textId="77777777" w:rsidR="00603858" w:rsidRPr="0047183D" w:rsidRDefault="00603858" w:rsidP="00603858">
      <w:pPr>
        <w:pStyle w:val="BulletLevel1"/>
        <w:rPr>
          <w:rFonts w:cs="Segoe UI"/>
        </w:rPr>
      </w:pPr>
      <w:r w:rsidRPr="0047183D">
        <w:rPr>
          <w:rFonts w:cs="Segoe UI"/>
        </w:rPr>
        <w:t xml:space="preserve">Behavior management </w:t>
      </w:r>
    </w:p>
    <w:p w14:paraId="5B3DFCB6" w14:textId="1193A434" w:rsidR="00603858" w:rsidRPr="0047183D" w:rsidRDefault="00603858" w:rsidP="00603858">
      <w:pPr>
        <w:pStyle w:val="BulletLevel1"/>
        <w:rPr>
          <w:rFonts w:cs="Segoe UI"/>
        </w:rPr>
      </w:pPr>
      <w:r w:rsidRPr="0047183D">
        <w:rPr>
          <w:rFonts w:cs="Segoe UI"/>
        </w:rPr>
        <w:t>Services or supplies for which a claim was not made to Premera Blue Cross within 1</w:t>
      </w:r>
      <w:r w:rsidR="00A56178" w:rsidRPr="0047183D">
        <w:rPr>
          <w:rFonts w:cs="Segoe UI"/>
        </w:rPr>
        <w:t>2 months of the date of service. Corrected claims and COB claims need to be submitted within 12 months from the original claim submission date.</w:t>
      </w:r>
    </w:p>
    <w:p w14:paraId="7414A62F" w14:textId="77777777" w:rsidR="00603858" w:rsidRPr="0047183D" w:rsidRDefault="00603858" w:rsidP="00603858">
      <w:pPr>
        <w:pStyle w:val="BulletLevel1"/>
        <w:rPr>
          <w:rFonts w:cs="Segoe UI"/>
        </w:rPr>
      </w:pPr>
      <w:r w:rsidRPr="0047183D">
        <w:rPr>
          <w:rFonts w:cs="Segoe UI"/>
        </w:rPr>
        <w:t xml:space="preserve">Charges resulting from changing from one dentist to another while receiving treatment or from receiving care from more than one dentist for one dental procedure, to the extent that the total charges billed exceed the amount that would have been billed if one dentist had performed all the required dental services </w:t>
      </w:r>
    </w:p>
    <w:p w14:paraId="573851A2" w14:textId="77777777" w:rsidR="00603858" w:rsidRPr="0047183D" w:rsidRDefault="00603858" w:rsidP="00603858">
      <w:pPr>
        <w:pStyle w:val="BulletLevel1"/>
        <w:rPr>
          <w:rFonts w:cs="Segoe UI"/>
        </w:rPr>
      </w:pPr>
      <w:r w:rsidRPr="0047183D">
        <w:rPr>
          <w:rFonts w:cs="Segoe UI"/>
        </w:rPr>
        <w:t xml:space="preserve">Services or supplies for or related to orthognathic surgery, temporomandibular joint dysfunction (TMJ), myofacial pain dysfunction (MPD), or similar conditions of the jaw joint </w:t>
      </w:r>
    </w:p>
    <w:p w14:paraId="26A097BC" w14:textId="4D4982EF" w:rsidR="00603858" w:rsidRPr="0047183D" w:rsidRDefault="00603858" w:rsidP="00603858">
      <w:pPr>
        <w:pStyle w:val="BulletLevel1"/>
        <w:rPr>
          <w:rFonts w:cs="Segoe UI"/>
        </w:rPr>
      </w:pPr>
      <w:r w:rsidRPr="0047183D">
        <w:rPr>
          <w:rFonts w:cs="Segoe UI"/>
        </w:rPr>
        <w:t>Services that are incomplete, temporary, interim</w:t>
      </w:r>
      <w:r w:rsidR="00944387" w:rsidRPr="0047183D">
        <w:rPr>
          <w:rFonts w:cs="Segoe UI"/>
        </w:rPr>
        <w:t>,</w:t>
      </w:r>
      <w:r w:rsidRPr="0047183D">
        <w:rPr>
          <w:rFonts w:cs="Segoe UI"/>
        </w:rPr>
        <w:t xml:space="preserve"> or provisional (other than provisional splints) </w:t>
      </w:r>
    </w:p>
    <w:p w14:paraId="79E9BFA4" w14:textId="77777777" w:rsidR="00603858" w:rsidRPr="0047183D" w:rsidRDefault="00603858" w:rsidP="00603858">
      <w:pPr>
        <w:pStyle w:val="BulletLevel1"/>
        <w:rPr>
          <w:rFonts w:cs="Segoe UI"/>
        </w:rPr>
      </w:pPr>
      <w:r w:rsidRPr="0047183D">
        <w:rPr>
          <w:rFonts w:cs="Segoe UI"/>
        </w:rPr>
        <w:t xml:space="preserve">Expenses in excess of the applicable benefit maximums </w:t>
      </w:r>
    </w:p>
    <w:p w14:paraId="1769E733" w14:textId="0EDC628F" w:rsidR="00603858" w:rsidRPr="0047183D" w:rsidRDefault="00603858" w:rsidP="00603858">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 Also</w:t>
      </w:r>
      <w:r w:rsidR="00AA706D" w:rsidRPr="0047183D">
        <w:rPr>
          <w:rFonts w:cs="Segoe UI"/>
        </w:rPr>
        <w:t xml:space="preserve">, </w:t>
      </w:r>
      <w:r w:rsidRPr="0047183D">
        <w:rPr>
          <w:rFonts w:cs="Segoe UI"/>
        </w:rPr>
        <w:t xml:space="preserve">not covered are expenses that are in any way reimbursable through "no fault" automobile insurance. </w:t>
      </w:r>
    </w:p>
    <w:p w14:paraId="54D7434D" w14:textId="77777777" w:rsidR="00603858" w:rsidRPr="0047183D" w:rsidRDefault="00603858" w:rsidP="00603858">
      <w:pPr>
        <w:pStyle w:val="BulletLevel1"/>
        <w:rPr>
          <w:rFonts w:cs="Segoe UI"/>
        </w:rPr>
      </w:pPr>
      <w:r w:rsidRPr="0047183D">
        <w:rPr>
          <w:rFonts w:cs="Segoe UI"/>
        </w:rPr>
        <w:t xml:space="preserve">Charges for or in connection with services or supplies that are determined to be experimental or investigational or not generally accepted as a standard of good dental practice </w:t>
      </w:r>
    </w:p>
    <w:p w14:paraId="613DCE84" w14:textId="77777777" w:rsidR="00603858" w:rsidRPr="0047183D" w:rsidRDefault="00603858" w:rsidP="00603858">
      <w:pPr>
        <w:pStyle w:val="BulletLevel1"/>
        <w:rPr>
          <w:rFonts w:cs="Segoe UI"/>
        </w:rPr>
      </w:pPr>
      <w:r w:rsidRPr="0047183D">
        <w:rPr>
          <w:rFonts w:cs="Segoe UI"/>
        </w:rPr>
        <w:t xml:space="preserve">Extra or replacement items such as extra dentures or other appliances, including replacements due to loss or theft </w:t>
      </w:r>
    </w:p>
    <w:p w14:paraId="1B288D39" w14:textId="77777777" w:rsidR="00603858" w:rsidRPr="0047183D" w:rsidRDefault="00603858" w:rsidP="00603858">
      <w:pPr>
        <w:pStyle w:val="BulletLevel1"/>
        <w:rPr>
          <w:rFonts w:cs="Segoe UI"/>
        </w:rPr>
      </w:pPr>
      <w:r w:rsidRPr="0047183D">
        <w:rPr>
          <w:rFonts w:cs="Segoe UI"/>
        </w:rPr>
        <w:t xml:space="preserve">Hospital facility or ambulatory surgical center facility fees, benefits may be available under the Medical Plan </w:t>
      </w:r>
    </w:p>
    <w:p w14:paraId="7DBE936D" w14:textId="1830E950" w:rsidR="00603858" w:rsidRPr="0047183D" w:rsidRDefault="00603858" w:rsidP="00603858">
      <w:pPr>
        <w:pStyle w:val="BulletLevel1"/>
        <w:rPr>
          <w:rFonts w:cs="Segoe UI"/>
        </w:rPr>
      </w:pPr>
      <w:r w:rsidRPr="0047183D">
        <w:rPr>
          <w:rFonts w:cs="Segoe UI"/>
        </w:rPr>
        <w:t>Home visits, or home-use products such as take-home fluoride, toothbrushes, floss</w:t>
      </w:r>
      <w:r w:rsidR="00944387" w:rsidRPr="0047183D">
        <w:rPr>
          <w:rFonts w:cs="Segoe UI"/>
        </w:rPr>
        <w:t>,</w:t>
      </w:r>
      <w:r w:rsidRPr="0047183D">
        <w:rPr>
          <w:rFonts w:cs="Segoe UI"/>
        </w:rPr>
        <w:t xml:space="preserve"> and toothpaste </w:t>
      </w:r>
    </w:p>
    <w:p w14:paraId="132AC6FE" w14:textId="1E4875A3" w:rsidR="00603858" w:rsidRPr="0047183D" w:rsidRDefault="00603858" w:rsidP="00603858">
      <w:pPr>
        <w:pStyle w:val="BulletLevel1"/>
        <w:rPr>
          <w:rFonts w:cs="Segoe UI"/>
        </w:rPr>
      </w:pPr>
      <w:r w:rsidRPr="0047183D">
        <w:rPr>
          <w:rFonts w:cs="Segoe UI"/>
        </w:rPr>
        <w:t xml:space="preserve">Testing and Treatment Services such as genetic or caries susceptibility tests or testing and treatment for mercury sensitivity or that are </w:t>
      </w:r>
      <w:r w:rsidR="007D46BA" w:rsidRPr="0047183D">
        <w:rPr>
          <w:rFonts w:cs="Segoe UI"/>
        </w:rPr>
        <w:t>allergy related</w:t>
      </w:r>
      <w:r w:rsidRPr="0047183D">
        <w:rPr>
          <w:rFonts w:cs="Segoe UI"/>
        </w:rPr>
        <w:t xml:space="preserve"> </w:t>
      </w:r>
    </w:p>
    <w:p w14:paraId="6B20C4A1" w14:textId="77777777" w:rsidR="00603858" w:rsidRPr="0047183D" w:rsidRDefault="00603858" w:rsidP="00603858">
      <w:pPr>
        <w:pStyle w:val="BulletLevel1"/>
        <w:rPr>
          <w:rFonts w:cs="Segoe UI"/>
        </w:rPr>
      </w:pPr>
      <w:r w:rsidRPr="0047183D">
        <w:rPr>
          <w:rFonts w:cs="Segoe UI"/>
        </w:rPr>
        <w:t xml:space="preserve">Services or supplies that are not dentally necessary for diagnosis, care or treatment of a disease, illness, or injury </w:t>
      </w:r>
    </w:p>
    <w:p w14:paraId="632443D4" w14:textId="77777777" w:rsidR="00603858" w:rsidRPr="0047183D" w:rsidRDefault="00603858" w:rsidP="00603858">
      <w:pPr>
        <w:pStyle w:val="BulletLevel1"/>
        <w:rPr>
          <w:rFonts w:cs="Segoe UI"/>
        </w:rPr>
      </w:pPr>
      <w:r w:rsidRPr="0047183D">
        <w:rPr>
          <w:rFonts w:cs="Segoe UI"/>
        </w:rPr>
        <w:t xml:space="preserve">Precision attachments and personalization of appliances </w:t>
      </w:r>
    </w:p>
    <w:p w14:paraId="014B193A" w14:textId="77777777" w:rsidR="00603858" w:rsidRPr="0047183D" w:rsidRDefault="00603858" w:rsidP="00603858">
      <w:pPr>
        <w:pStyle w:val="BulletLevel1"/>
        <w:rPr>
          <w:rFonts w:cs="Segoe UI"/>
        </w:rPr>
      </w:pPr>
      <w:r w:rsidRPr="0047183D">
        <w:rPr>
          <w:rFonts w:cs="Segoe UI"/>
        </w:rPr>
        <w:t xml:space="preserve">When payment is subject to the plan’s Coordination of Benefits (COB) provisions, and you fail to follow the rules of the primary plan, this plan would pay nothing for that expense </w:t>
      </w:r>
    </w:p>
    <w:p w14:paraId="39136730" w14:textId="77777777" w:rsidR="00603858" w:rsidRPr="0047183D" w:rsidRDefault="00603858" w:rsidP="00603858">
      <w:pPr>
        <w:pStyle w:val="BulletLevel1"/>
        <w:rPr>
          <w:rFonts w:cs="Segoe UI"/>
        </w:rPr>
      </w:pPr>
      <w:r w:rsidRPr="0047183D">
        <w:rPr>
          <w:rFonts w:cs="Segoe UI"/>
        </w:rPr>
        <w:t xml:space="preserve">Replacement of lost or stolen prosthesis originally paid for by the plan Prescription, materials, or supplies that are not approved or indicated for use by the FDA </w:t>
      </w:r>
    </w:p>
    <w:p w14:paraId="386A8138" w14:textId="25FF7ADB" w:rsidR="00603858" w:rsidRPr="0047183D" w:rsidRDefault="00603858" w:rsidP="00603858">
      <w:pPr>
        <w:pStyle w:val="BulletLevel1"/>
        <w:rPr>
          <w:rFonts w:cs="Segoe UI"/>
        </w:rPr>
      </w:pPr>
      <w:r w:rsidRPr="0047183D">
        <w:rPr>
          <w:rFonts w:cs="Segoe UI"/>
        </w:rPr>
        <w:t xml:space="preserve">Fabrication of athletic mouth guards </w:t>
      </w:r>
    </w:p>
    <w:p w14:paraId="5518F036" w14:textId="1193A434" w:rsidR="00236719" w:rsidRPr="0047183D" w:rsidRDefault="00236719" w:rsidP="00236719">
      <w:pPr>
        <w:pStyle w:val="BulletLevel1"/>
        <w:rPr>
          <w:rFonts w:cs="Segoe UI"/>
        </w:rPr>
      </w:pPr>
      <w:r w:rsidRPr="0047183D">
        <w:rPr>
          <w:rFonts w:cs="Segoe UI"/>
        </w:rPr>
        <w:t>Dental treatment simulations utilizing digital or 3-D imaging</w:t>
      </w:r>
    </w:p>
    <w:p w14:paraId="68EC0C0C" w14:textId="77777777" w:rsidR="00603858" w:rsidRPr="0047183D" w:rsidRDefault="00603858" w:rsidP="00603858">
      <w:pPr>
        <w:pStyle w:val="BulletLevel1"/>
        <w:rPr>
          <w:rFonts w:cs="Segoe UI"/>
        </w:rPr>
      </w:pPr>
      <w:r w:rsidRPr="0047183D">
        <w:rPr>
          <w:rFonts w:cs="Segoe UI"/>
        </w:rPr>
        <w:t xml:space="preserve">Indirect pulp caps </w:t>
      </w:r>
    </w:p>
    <w:p w14:paraId="429705DF" w14:textId="77777777" w:rsidR="00603858" w:rsidRPr="0047183D" w:rsidRDefault="00603858" w:rsidP="00603858">
      <w:pPr>
        <w:pStyle w:val="Heading3"/>
        <w:rPr>
          <w:rFonts w:cs="Segoe UI"/>
        </w:rPr>
      </w:pPr>
      <w:bookmarkStart w:id="5953" w:name="_Toc363112679"/>
      <w:bookmarkStart w:id="5954" w:name="_Toc364753384"/>
      <w:bookmarkStart w:id="5955" w:name="_Toc373312206"/>
      <w:bookmarkStart w:id="5956" w:name="_Toc375549563"/>
      <w:bookmarkStart w:id="5957" w:name="_Toc384639257"/>
      <w:bookmarkStart w:id="5958" w:name="_Toc390169812"/>
      <w:bookmarkStart w:id="5959" w:name="_Toc423607585"/>
      <w:bookmarkStart w:id="5960" w:name="_Toc423611690"/>
      <w:bookmarkStart w:id="5961" w:name="_Toc423612282"/>
      <w:bookmarkStart w:id="5962" w:name="_Toc423613679"/>
      <w:bookmarkStart w:id="5963" w:name="_Toc423629867"/>
      <w:bookmarkStart w:id="5964" w:name="_Toc423630184"/>
      <w:bookmarkStart w:id="5965" w:name="_Toc433127176"/>
      <w:bookmarkStart w:id="5966" w:name="_Toc501812203"/>
      <w:bookmarkStart w:id="5967" w:name="_Toc517773371"/>
      <w:bookmarkStart w:id="5968" w:name="_Toc517773564"/>
      <w:bookmarkStart w:id="5969" w:name="_Toc517781930"/>
      <w:bookmarkStart w:id="5970" w:name="_Toc525848768"/>
      <w:bookmarkStart w:id="5971" w:name="_Toc527544235"/>
      <w:bookmarkStart w:id="5972" w:name="_Toc527544750"/>
      <w:bookmarkStart w:id="5973" w:name="_Toc527545880"/>
      <w:bookmarkStart w:id="5974" w:name="_Toc14111712"/>
      <w:bookmarkStart w:id="5975" w:name="_Toc23192289"/>
      <w:bookmarkStart w:id="5976" w:name="_Toc40194576"/>
      <w:bookmarkStart w:id="5977" w:name="_Toc41643107"/>
      <w:bookmarkStart w:id="5978" w:name="_Toc44062278"/>
      <w:bookmarkStart w:id="5979" w:name="_Toc44062515"/>
      <w:bookmarkStart w:id="5980" w:name="_Toc45016303"/>
      <w:bookmarkStart w:id="5981" w:name="_Toc45113688"/>
      <w:bookmarkStart w:id="5982" w:name="_Toc48573179"/>
      <w:bookmarkStart w:id="5983" w:name="_Toc48573380"/>
      <w:bookmarkStart w:id="5984" w:name="_Toc48573561"/>
      <w:bookmarkStart w:id="5985" w:name="_Toc49169012"/>
      <w:bookmarkStart w:id="5986" w:name="_Toc49169245"/>
      <w:bookmarkStart w:id="5987" w:name="_Toc49169447"/>
      <w:bookmarkStart w:id="5988" w:name="_Toc49262184"/>
      <w:bookmarkStart w:id="5989" w:name="_Toc49264454"/>
      <w:bookmarkStart w:id="5990" w:name="_Toc49264612"/>
      <w:bookmarkStart w:id="5991" w:name="_Toc49264994"/>
      <w:bookmarkStart w:id="5992" w:name="_Toc50577137"/>
      <w:bookmarkStart w:id="5993" w:name="_Toc52788906"/>
      <w:bookmarkStart w:id="5994" w:name="_Toc52789110"/>
      <w:bookmarkStart w:id="5995" w:name="_Toc52789294"/>
      <w:bookmarkStart w:id="5996" w:name="_Toc52789469"/>
      <w:bookmarkStart w:id="5997" w:name="_Toc80694766"/>
      <w:bookmarkStart w:id="5998" w:name="_Toc84320330"/>
      <w:bookmarkStart w:id="5999" w:name="_Toc145508039"/>
      <w:bookmarkStart w:id="6000" w:name="_Toc145513056"/>
      <w:bookmarkStart w:id="6001" w:name="_Toc147770021"/>
      <w:bookmarkStart w:id="6002" w:name="_Toc148009691"/>
      <w:bookmarkStart w:id="6003" w:name="_Toc148009848"/>
      <w:bookmarkStart w:id="6004" w:name="_Toc148010489"/>
      <w:bookmarkStart w:id="6005" w:name="_Toc148013044"/>
      <w:bookmarkStart w:id="6006" w:name="_Toc148018025"/>
      <w:bookmarkStart w:id="6007" w:name="_Toc148025591"/>
      <w:bookmarkStart w:id="6008" w:name="_Toc148034948"/>
      <w:bookmarkStart w:id="6009" w:name="_Toc148035154"/>
      <w:bookmarkStart w:id="6010" w:name="_Toc179910207"/>
      <w:r w:rsidRPr="0047183D">
        <w:rPr>
          <w:rFonts w:cs="Segoe UI"/>
        </w:rPr>
        <w:lastRenderedPageBreak/>
        <w:t>How to file a claim</w:t>
      </w:r>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p>
    <w:p w14:paraId="36C909DD" w14:textId="77777777" w:rsidR="00603858" w:rsidRPr="0047183D" w:rsidRDefault="00603858" w:rsidP="00603858">
      <w:pPr>
        <w:rPr>
          <w:rFonts w:cs="Segoe UI"/>
        </w:rPr>
      </w:pPr>
      <w:r w:rsidRPr="0047183D">
        <w:rPr>
          <w:rFonts w:cs="Segoe UI"/>
        </w:rP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598C328F" w14:textId="547D54E8" w:rsidR="00603858" w:rsidRPr="0047183D" w:rsidRDefault="00603858" w:rsidP="00603858">
      <w:pPr>
        <w:rPr>
          <w:rFonts w:cs="Segoe UI"/>
        </w:rPr>
      </w:pPr>
      <w:r w:rsidRPr="0047183D">
        <w:rPr>
          <w:rFonts w:cs="Segoe UI"/>
        </w:rPr>
        <w:t>If possible, you should submit the claim form within 30 days of the service. The plan will not reimburse claims submitted more than 12 months after the date of service.</w:t>
      </w:r>
    </w:p>
    <w:p w14:paraId="62C69E35" w14:textId="77777777" w:rsidR="008F510D" w:rsidRPr="0047183D" w:rsidRDefault="008F510D" w:rsidP="008F510D">
      <w:pPr>
        <w:rPr>
          <w:rFonts w:cs="Segoe UI"/>
        </w:rPr>
      </w:pPr>
      <w:r w:rsidRPr="0047183D">
        <w:rPr>
          <w:rFonts w:cs="Segoe UI"/>
        </w:rPr>
        <w:t>To submit a claim online:</w:t>
      </w:r>
    </w:p>
    <w:p w14:paraId="78B04971" w14:textId="52E9BB17" w:rsidR="008F510D" w:rsidRPr="0047183D" w:rsidRDefault="008F510D" w:rsidP="008F510D">
      <w:pPr>
        <w:rPr>
          <w:rFonts w:cs="Segoe UI"/>
        </w:rPr>
      </w:pPr>
      <w:r w:rsidRPr="0047183D">
        <w:rPr>
          <w:rFonts w:cs="Segoe UI"/>
        </w:rPr>
        <w:t xml:space="preserve">From the Benefits Site, select </w:t>
      </w:r>
      <w:r w:rsidRPr="0047183D">
        <w:rPr>
          <w:rFonts w:cs="Segoe UI"/>
          <w:b/>
          <w:bCs/>
        </w:rPr>
        <w:t>View My Claims</w:t>
      </w:r>
      <w:r w:rsidRPr="0047183D">
        <w:rPr>
          <w:rFonts w:cs="Segoe UI"/>
        </w:rPr>
        <w:t xml:space="preserve">, which will direct you to the Premera Portal. Or sign in to your account on </w:t>
      </w:r>
      <w:hyperlink r:id="rId258" w:history="1">
        <w:r w:rsidRPr="0047183D">
          <w:rPr>
            <w:rStyle w:val="Hyperlink"/>
            <w:rFonts w:cs="Segoe UI"/>
            <w:szCs w:val="22"/>
          </w:rPr>
          <w:t>premera.com</w:t>
        </w:r>
      </w:hyperlink>
      <w:r w:rsidRPr="0047183D">
        <w:rPr>
          <w:rFonts w:cs="Segoe UI"/>
        </w:rPr>
        <w:t xml:space="preserve">. Next, from the top menu bar select </w:t>
      </w:r>
      <w:r w:rsidRPr="0047183D">
        <w:rPr>
          <w:rFonts w:cs="Segoe UI"/>
          <w:b/>
          <w:bCs/>
        </w:rPr>
        <w:t>Claims</w:t>
      </w:r>
      <w:r w:rsidRPr="0047183D">
        <w:rPr>
          <w:rFonts w:cs="Segoe UI"/>
        </w:rPr>
        <w:t xml:space="preserve"> and then </w:t>
      </w:r>
      <w:r w:rsidRPr="0047183D">
        <w:rPr>
          <w:rFonts w:cs="Segoe UI"/>
          <w:b/>
          <w:bCs/>
        </w:rPr>
        <w:t>Submit Claims</w:t>
      </w:r>
      <w:r w:rsidRPr="0047183D">
        <w:rPr>
          <w:rFonts w:cs="Segoe UI"/>
        </w:rPr>
        <w:t>. Follow the steps and upload a copy of the itemized receipt.</w:t>
      </w:r>
    </w:p>
    <w:p w14:paraId="727C7887" w14:textId="2773576A" w:rsidR="00603858" w:rsidRPr="0047183D" w:rsidRDefault="008F510D" w:rsidP="008F510D">
      <w:pPr>
        <w:rPr>
          <w:rFonts w:cs="Segoe UI"/>
        </w:rPr>
      </w:pPr>
      <w:r w:rsidRPr="0047183D">
        <w:rPr>
          <w:rFonts w:cs="Segoe UI"/>
        </w:rPr>
        <w:t>To submit a claim via mail, fax</w:t>
      </w:r>
      <w:r w:rsidR="00944387" w:rsidRPr="0047183D">
        <w:rPr>
          <w:rFonts w:cs="Segoe UI"/>
        </w:rPr>
        <w:t>,</w:t>
      </w:r>
      <w:r w:rsidRPr="0047183D">
        <w:rPr>
          <w:rFonts w:cs="Segoe UI"/>
        </w:rPr>
        <w:t xml:space="preserve"> or email:</w:t>
      </w:r>
    </w:p>
    <w:p w14:paraId="2C28D86B" w14:textId="1193A434" w:rsidR="00603858" w:rsidRPr="0047183D" w:rsidRDefault="00603858">
      <w:pPr>
        <w:pStyle w:val="ListParagraph"/>
        <w:numPr>
          <w:ilvl w:val="0"/>
          <w:numId w:val="25"/>
        </w:numPr>
        <w:ind w:left="540" w:hanging="270"/>
        <w:rPr>
          <w:rFonts w:cs="Segoe UI"/>
        </w:rPr>
      </w:pPr>
      <w:r w:rsidRPr="0047183D">
        <w:rPr>
          <w:rFonts w:cs="Segoe UI"/>
        </w:rPr>
        <w:t xml:space="preserve">Download the </w:t>
      </w:r>
      <w:hyperlink r:id="rId259">
        <w:r w:rsidR="00743DDC" w:rsidRPr="0047183D">
          <w:rPr>
            <w:rStyle w:val="Hyperlink"/>
            <w:rFonts w:cs="Segoe UI"/>
          </w:rPr>
          <w:t>Premera Claim Reimbursement Request Form</w:t>
        </w:r>
      </w:hyperlink>
      <w:r w:rsidR="00630013" w:rsidRPr="0047183D">
        <w:rPr>
          <w:rFonts w:cs="Segoe UI"/>
        </w:rPr>
        <w:t xml:space="preserve">. You can also email Premera from your Microsoft email address (employees) to </w:t>
      </w:r>
      <w:hyperlink r:id="rId260">
        <w:r w:rsidR="00630013" w:rsidRPr="0047183D">
          <w:rPr>
            <w:rStyle w:val="Hyperlink"/>
            <w:rFonts w:cs="Segoe UI"/>
          </w:rPr>
          <w:t>microsoft@premera.com</w:t>
        </w:r>
      </w:hyperlink>
      <w:r w:rsidR="00630013" w:rsidRPr="0047183D">
        <w:rPr>
          <w:rFonts w:cs="Segoe UI"/>
        </w:rPr>
        <w:t xml:space="preserve"> or through your Secure Messaging center in the Premera portal (all enrollees including dependents and COBRA members) to request a claim form</w:t>
      </w:r>
      <w:r w:rsidRPr="0047183D">
        <w:rPr>
          <w:rFonts w:cs="Segoe UI"/>
        </w:rPr>
        <w:t>.</w:t>
      </w:r>
    </w:p>
    <w:p w14:paraId="360340A3" w14:textId="77777777" w:rsidR="00603858" w:rsidRPr="0047183D" w:rsidRDefault="00603858">
      <w:pPr>
        <w:pStyle w:val="ListParagraph"/>
        <w:numPr>
          <w:ilvl w:val="0"/>
          <w:numId w:val="25"/>
        </w:numPr>
        <w:ind w:left="540" w:hanging="270"/>
        <w:rPr>
          <w:rFonts w:cs="Segoe UI"/>
        </w:rPr>
      </w:pPr>
      <w:r w:rsidRPr="0047183D">
        <w:rPr>
          <w:rFonts w:cs="Segoe UI"/>
        </w:rPr>
        <w:t>Complete the claim form, including all of the following information:</w:t>
      </w:r>
    </w:p>
    <w:p w14:paraId="35D376CC" w14:textId="77777777" w:rsidR="00603858" w:rsidRPr="0047183D" w:rsidRDefault="00603858">
      <w:pPr>
        <w:pStyle w:val="ListParagraph"/>
        <w:numPr>
          <w:ilvl w:val="1"/>
          <w:numId w:val="25"/>
        </w:numPr>
        <w:ind w:left="810" w:hanging="270"/>
        <w:rPr>
          <w:rFonts w:cs="Segoe UI"/>
        </w:rPr>
      </w:pPr>
      <w:r w:rsidRPr="0047183D">
        <w:rPr>
          <w:rFonts w:cs="Segoe UI"/>
        </w:rPr>
        <w:t>Your name and the member’s name</w:t>
      </w:r>
    </w:p>
    <w:p w14:paraId="0C8131D3" w14:textId="2E62758A" w:rsidR="00603858" w:rsidRPr="0047183D" w:rsidRDefault="00603858">
      <w:pPr>
        <w:pStyle w:val="ListParagraph"/>
        <w:numPr>
          <w:ilvl w:val="1"/>
          <w:numId w:val="25"/>
        </w:numPr>
        <w:ind w:left="810" w:hanging="270"/>
        <w:rPr>
          <w:rFonts w:cs="Segoe UI"/>
        </w:rPr>
      </w:pPr>
      <w:r w:rsidRPr="0047183D">
        <w:rPr>
          <w:rFonts w:cs="Segoe UI"/>
        </w:rPr>
        <w:t>Identification numbers shown on your identification card (including the 3-digit</w:t>
      </w:r>
      <w:r w:rsidR="00AA706D" w:rsidRPr="0047183D">
        <w:rPr>
          <w:rFonts w:cs="Segoe UI"/>
        </w:rPr>
        <w:t xml:space="preserve"> plan prefix</w:t>
      </w:r>
      <w:r w:rsidRPr="0047183D">
        <w:rPr>
          <w:rFonts w:cs="Segoe UI"/>
        </w:rPr>
        <w:t xml:space="preserve"> or MSJ)</w:t>
      </w:r>
    </w:p>
    <w:p w14:paraId="53612A97" w14:textId="77777777" w:rsidR="00603858" w:rsidRPr="0047183D" w:rsidRDefault="00603858">
      <w:pPr>
        <w:pStyle w:val="ListParagraph"/>
        <w:numPr>
          <w:ilvl w:val="1"/>
          <w:numId w:val="25"/>
        </w:numPr>
        <w:ind w:left="810" w:hanging="270"/>
        <w:rPr>
          <w:rFonts w:cs="Segoe UI"/>
        </w:rPr>
      </w:pPr>
      <w:r w:rsidRPr="0047183D">
        <w:rPr>
          <w:rFonts w:cs="Segoe UI"/>
        </w:rPr>
        <w:t>Provider’s name, address, and tax identification number</w:t>
      </w:r>
    </w:p>
    <w:p w14:paraId="51ABD2DF" w14:textId="77777777" w:rsidR="00603858" w:rsidRPr="0047183D" w:rsidRDefault="00603858">
      <w:pPr>
        <w:pStyle w:val="ListParagraph"/>
        <w:numPr>
          <w:ilvl w:val="1"/>
          <w:numId w:val="25"/>
        </w:numPr>
        <w:ind w:left="810" w:hanging="270"/>
        <w:rPr>
          <w:rFonts w:cs="Segoe UI"/>
        </w:rPr>
      </w:pPr>
      <w:r w:rsidRPr="0047183D">
        <w:rPr>
          <w:rFonts w:cs="Segoe UI"/>
        </w:rPr>
        <w:t xml:space="preserve">If you are seeking secondary coverage from the Microsoft health plan, information about other insurance coverage related to the claim at hand, including a copy of their Explanation of Benefits (EOB), if applicable </w:t>
      </w:r>
    </w:p>
    <w:p w14:paraId="47C5A40E" w14:textId="77777777" w:rsidR="00603858" w:rsidRPr="0047183D" w:rsidRDefault="00603858">
      <w:pPr>
        <w:pStyle w:val="ListParagraph"/>
        <w:numPr>
          <w:ilvl w:val="1"/>
          <w:numId w:val="25"/>
        </w:numPr>
        <w:ind w:left="810" w:hanging="270"/>
        <w:rPr>
          <w:rFonts w:cs="Segoe UI"/>
        </w:rPr>
      </w:pPr>
      <w:r w:rsidRPr="0047183D">
        <w:rPr>
          <w:rFonts w:cs="Segoe UI"/>
        </w:rPr>
        <w:t>If treatment is as a result of an accident: the date, time, location and brief description of the accident</w:t>
      </w:r>
    </w:p>
    <w:p w14:paraId="04338E46" w14:textId="77777777" w:rsidR="00603858" w:rsidRPr="0047183D" w:rsidRDefault="00603858">
      <w:pPr>
        <w:pStyle w:val="ListParagraph"/>
        <w:numPr>
          <w:ilvl w:val="1"/>
          <w:numId w:val="25"/>
        </w:numPr>
        <w:ind w:left="810" w:hanging="270"/>
        <w:rPr>
          <w:rFonts w:cs="Segoe UI"/>
        </w:rPr>
      </w:pPr>
      <w:r w:rsidRPr="0047183D">
        <w:rPr>
          <w:rFonts w:cs="Segoe UI"/>
        </w:rPr>
        <w:t>Date of onset of the illness or injury</w:t>
      </w:r>
    </w:p>
    <w:p w14:paraId="48E5B718" w14:textId="77777777" w:rsidR="00603858" w:rsidRPr="0047183D" w:rsidRDefault="00603858">
      <w:pPr>
        <w:pStyle w:val="ListParagraph"/>
        <w:numPr>
          <w:ilvl w:val="1"/>
          <w:numId w:val="25"/>
        </w:numPr>
        <w:ind w:left="810" w:hanging="270"/>
        <w:rPr>
          <w:rFonts w:cs="Segoe UI"/>
        </w:rPr>
      </w:pPr>
      <w:r w:rsidRPr="0047183D">
        <w:rPr>
          <w:rFonts w:cs="Segoe UI"/>
        </w:rPr>
        <w:t>Date of service</w:t>
      </w:r>
    </w:p>
    <w:p w14:paraId="2FADFF3E" w14:textId="3B055333" w:rsidR="00603858" w:rsidRPr="0047183D" w:rsidRDefault="00603858">
      <w:pPr>
        <w:pStyle w:val="ListParagraph"/>
        <w:numPr>
          <w:ilvl w:val="1"/>
          <w:numId w:val="25"/>
        </w:numPr>
        <w:ind w:left="810" w:hanging="270"/>
        <w:rPr>
          <w:rFonts w:cs="Segoe UI"/>
        </w:rPr>
      </w:pPr>
      <w:r w:rsidRPr="0047183D">
        <w:rPr>
          <w:rFonts w:cs="Segoe UI"/>
        </w:rPr>
        <w:t xml:space="preserve">Diagnosis or </w:t>
      </w:r>
      <w:r w:rsidR="00C228D6" w:rsidRPr="0047183D">
        <w:rPr>
          <w:rFonts w:cs="Segoe UI"/>
        </w:rPr>
        <w:t xml:space="preserve">ICD-10 </w:t>
      </w:r>
      <w:r w:rsidR="00567758" w:rsidRPr="0047183D">
        <w:rPr>
          <w:rFonts w:cs="Segoe UI"/>
        </w:rPr>
        <w:t xml:space="preserve">code </w:t>
      </w:r>
      <w:r w:rsidRPr="0047183D">
        <w:rPr>
          <w:rFonts w:cs="Segoe UI"/>
        </w:rPr>
        <w:t>(this information can be found on the provider’s bill)</w:t>
      </w:r>
    </w:p>
    <w:p w14:paraId="4125BA1A" w14:textId="77777777" w:rsidR="00603858" w:rsidRPr="0047183D" w:rsidRDefault="00603858">
      <w:pPr>
        <w:pStyle w:val="ListParagraph"/>
        <w:numPr>
          <w:ilvl w:val="1"/>
          <w:numId w:val="25"/>
        </w:numPr>
        <w:ind w:left="810" w:hanging="270"/>
        <w:rPr>
          <w:rFonts w:cs="Segoe UI"/>
        </w:rPr>
      </w:pPr>
      <w:r w:rsidRPr="0047183D">
        <w:rPr>
          <w:rFonts w:cs="Segoe UI"/>
        </w:rPr>
        <w:t>Procedure codes (CPT-4, HCPCS, ADA, or UB-92) or descriptive English language for each service (this information can be found on the provider’s bill)</w:t>
      </w:r>
    </w:p>
    <w:p w14:paraId="5F614359" w14:textId="77777777" w:rsidR="00603858" w:rsidRPr="0047183D" w:rsidRDefault="00603858">
      <w:pPr>
        <w:pStyle w:val="ListParagraph"/>
        <w:numPr>
          <w:ilvl w:val="1"/>
          <w:numId w:val="25"/>
        </w:numPr>
        <w:ind w:left="810" w:hanging="270"/>
        <w:rPr>
          <w:rFonts w:cs="Segoe UI"/>
        </w:rPr>
      </w:pPr>
      <w:r w:rsidRPr="0047183D">
        <w:rPr>
          <w:rFonts w:cs="Segoe UI"/>
        </w:rPr>
        <w:t>Itemized charges for each service rendered by provider</w:t>
      </w:r>
    </w:p>
    <w:p w14:paraId="3161873F" w14:textId="77777777" w:rsidR="00603858" w:rsidRPr="0047183D" w:rsidRDefault="00603858">
      <w:pPr>
        <w:pStyle w:val="ListParagraph"/>
        <w:numPr>
          <w:ilvl w:val="0"/>
          <w:numId w:val="25"/>
        </w:numPr>
        <w:ind w:left="540" w:hanging="270"/>
        <w:rPr>
          <w:rFonts w:cs="Segoe UI"/>
        </w:rPr>
      </w:pPr>
      <w:r w:rsidRPr="0047183D">
        <w:rPr>
          <w:rFonts w:cs="Segoe UI"/>
        </w:rPr>
        <w:t>Sign the form in the space provided and attach the itemized provider’s bill</w:t>
      </w:r>
    </w:p>
    <w:p w14:paraId="058E5488" w14:textId="52D7407A" w:rsidR="00603858" w:rsidRPr="0047183D" w:rsidRDefault="009851B6">
      <w:pPr>
        <w:pStyle w:val="ListParagraph"/>
        <w:numPr>
          <w:ilvl w:val="0"/>
          <w:numId w:val="25"/>
        </w:numPr>
        <w:spacing w:after="0"/>
        <w:ind w:left="548" w:hanging="274"/>
        <w:rPr>
          <w:rFonts w:cs="Segoe UI"/>
        </w:rPr>
      </w:pPr>
      <w:r w:rsidRPr="0047183D">
        <w:rPr>
          <w:rFonts w:cs="Segoe UI"/>
        </w:rPr>
        <w:t>Submit</w:t>
      </w:r>
      <w:r w:rsidR="00603858" w:rsidRPr="0047183D">
        <w:rPr>
          <w:rFonts w:cs="Segoe UI"/>
        </w:rPr>
        <w:t xml:space="preserve"> the completed form to:</w:t>
      </w:r>
      <w:r w:rsidR="00603858" w:rsidRPr="0047183D">
        <w:rPr>
          <w:rFonts w:cs="Segoe UI"/>
        </w:rPr>
        <w:br/>
      </w:r>
      <w:r w:rsidR="0058341E" w:rsidRPr="0047183D">
        <w:rPr>
          <w:rFonts w:cs="Segoe UI"/>
        </w:rPr>
        <w:t xml:space="preserve">Mail: </w:t>
      </w:r>
      <w:r w:rsidR="00603858" w:rsidRPr="0047183D">
        <w:rPr>
          <w:rFonts w:cs="Segoe UI"/>
        </w:rPr>
        <w:t>Premera Blue Cross</w:t>
      </w:r>
      <w:r w:rsidR="00603858" w:rsidRPr="0047183D">
        <w:rPr>
          <w:rFonts w:cs="Segoe UI"/>
        </w:rPr>
        <w:br/>
        <w:t>P.O. Box 91059</w:t>
      </w:r>
      <w:r w:rsidR="00603858" w:rsidRPr="0047183D">
        <w:rPr>
          <w:rFonts w:cs="Segoe UI"/>
        </w:rPr>
        <w:br/>
        <w:t>Seattle, WA 98111-9159</w:t>
      </w:r>
      <w:r w:rsidR="00C228D6" w:rsidRPr="0047183D">
        <w:rPr>
          <w:rFonts w:cs="Segoe UI"/>
        </w:rPr>
        <w:br/>
        <w:t>Fax (800) 676-1477</w:t>
      </w:r>
    </w:p>
    <w:p w14:paraId="26D17053" w14:textId="04E3F360" w:rsidR="0058341E" w:rsidRPr="0047183D" w:rsidRDefault="0058341E" w:rsidP="00E037D1">
      <w:pPr>
        <w:spacing w:before="0"/>
        <w:ind w:left="547"/>
        <w:rPr>
          <w:rFonts w:cs="Segoe UI"/>
        </w:rPr>
      </w:pPr>
      <w:r w:rsidRPr="0047183D">
        <w:rPr>
          <w:rFonts w:cs="Segoe UI"/>
        </w:rPr>
        <w:t xml:space="preserve">Email from Microsoft </w:t>
      </w:r>
      <w:r w:rsidR="008A05C9" w:rsidRPr="0047183D">
        <w:rPr>
          <w:rFonts w:cs="Segoe UI"/>
        </w:rPr>
        <w:t>email address</w:t>
      </w:r>
      <w:r w:rsidRPr="0047183D">
        <w:rPr>
          <w:rFonts w:cs="Segoe UI"/>
        </w:rPr>
        <w:t xml:space="preserve">: </w:t>
      </w:r>
      <w:hyperlink r:id="rId261" w:history="1">
        <w:r w:rsidRPr="0047183D">
          <w:rPr>
            <w:rStyle w:val="Hyperlink"/>
            <w:rFonts w:cs="Segoe UI"/>
            <w:szCs w:val="22"/>
          </w:rPr>
          <w:t>claims.microsoft@premera.com</w:t>
        </w:r>
      </w:hyperlink>
      <w:r w:rsidR="008A05C9" w:rsidRPr="0047183D">
        <w:rPr>
          <w:rFonts w:cs="Segoe UI"/>
        </w:rPr>
        <w:br/>
        <w:t>Email through the Secure Messaging center in your Premera portal</w:t>
      </w:r>
    </w:p>
    <w:p w14:paraId="00B01D7D" w14:textId="66ECC3ED" w:rsidR="00AA706D" w:rsidRPr="0047183D" w:rsidRDefault="00AA706D" w:rsidP="00AA706D">
      <w:pPr>
        <w:keepNext/>
        <w:keepLines/>
        <w:ind w:left="360"/>
        <w:rPr>
          <w:rFonts w:cs="Segoe UI"/>
        </w:rPr>
      </w:pPr>
      <w:r w:rsidRPr="0047183D">
        <w:rPr>
          <w:rFonts w:cs="Segoe UI"/>
        </w:rPr>
        <w:lastRenderedPageBreak/>
        <w:t xml:space="preserve">In making a claim determination, Premera will interpret the relevant Plan provisions in good faith and in the best interest of participants and </w:t>
      </w:r>
      <w:r w:rsidR="00372227" w:rsidRPr="0047183D">
        <w:rPr>
          <w:rFonts w:cs="Segoe UI"/>
        </w:rPr>
        <w:t>beneficiaries and</w:t>
      </w:r>
      <w:r w:rsidRPr="0047183D">
        <w:rPr>
          <w:rFonts w:cs="Segoe UI"/>
        </w:rPr>
        <w:t xml:space="preserve"> will not take into account either the amount of benefits at issue or the financial impact on Microsoft.</w:t>
      </w:r>
    </w:p>
    <w:p w14:paraId="404D9450" w14:textId="77777777" w:rsidR="00603858" w:rsidRPr="0047183D" w:rsidRDefault="00603858" w:rsidP="00603858">
      <w:pPr>
        <w:pStyle w:val="AdjParagraph"/>
        <w:rPr>
          <w:rFonts w:cs="Segoe UI"/>
        </w:rPr>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rsidRPr="0047183D" w14:paraId="3116CCE5" w14:textId="77777777" w:rsidTr="056C760B">
        <w:trPr>
          <w:cantSplit/>
          <w:trHeight w:val="20"/>
        </w:trPr>
        <w:tc>
          <w:tcPr>
            <w:tcW w:w="648" w:type="dxa"/>
            <w:hideMark/>
          </w:tcPr>
          <w:p w14:paraId="7B3F8FA9" w14:textId="1259D6FB" w:rsidR="00603858" w:rsidRPr="0047183D" w:rsidRDefault="2A8A606B" w:rsidP="00DA6E8C">
            <w:pPr>
              <w:pStyle w:val="Exclamationtext"/>
              <w:spacing w:line="276" w:lineRule="auto"/>
              <w:rPr>
                <w:rFonts w:cs="Segoe UI"/>
              </w:rPr>
            </w:pPr>
            <w:r w:rsidRPr="0047183D">
              <w:rPr>
                <w:rFonts w:cs="Segoe UI"/>
                <w:noProof/>
              </w:rPr>
              <w:drawing>
                <wp:inline distT="0" distB="0" distL="0" distR="0" wp14:anchorId="3FA58EE4" wp14:editId="3BF8476C">
                  <wp:extent cx="247650" cy="247650"/>
                  <wp:effectExtent l="0" t="0" r="0" b="0"/>
                  <wp:docPr id="278" name="Picture 278" descr="P8594C1T39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P8594C1T397#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507734FD" w14:textId="136D3F83" w:rsidR="00603858" w:rsidRPr="0047183D" w:rsidRDefault="00603858" w:rsidP="00DA6E8C">
            <w:pPr>
              <w:pStyle w:val="Exclamationtext"/>
              <w:spacing w:line="276" w:lineRule="auto"/>
              <w:rPr>
                <w:rFonts w:cs="Segoe UI"/>
              </w:rPr>
            </w:pPr>
            <w:r w:rsidRPr="0047183D">
              <w:rPr>
                <w:rFonts w:cs="Segoe UI"/>
              </w:rPr>
              <w:t xml:space="preserve">COBRA-eligibility claims should be submitted as described in the </w:t>
            </w:r>
            <w:hyperlink w:anchor="_Continuation_of_coverage_1" w:history="1">
              <w:r w:rsidRPr="0047183D">
                <w:rPr>
                  <w:rStyle w:val="Hyperlink"/>
                  <w:rFonts w:eastAsiaTheme="majorEastAsia" w:cs="Segoe UI"/>
                  <w:sz w:val="18"/>
                  <w:szCs w:val="22"/>
                </w:rPr>
                <w:t>Continuation of coverage for health</w:t>
              </w:r>
              <w:r w:rsidR="003E5F98" w:rsidRPr="0047183D">
                <w:rPr>
                  <w:rStyle w:val="Hyperlink"/>
                  <w:rFonts w:eastAsiaTheme="majorEastAsia" w:cs="Segoe UI"/>
                  <w:sz w:val="18"/>
                  <w:szCs w:val="22"/>
                </w:rPr>
                <w:t xml:space="preserve"> and FSA benefits (COBRA)</w:t>
              </w:r>
            </w:hyperlink>
            <w:r w:rsidRPr="0047183D">
              <w:rPr>
                <w:rFonts w:cs="Segoe UI"/>
                <w:sz w:val="14"/>
              </w:rPr>
              <w:t xml:space="preserve"> </w:t>
            </w:r>
            <w:r w:rsidRPr="0047183D">
              <w:rPr>
                <w:rFonts w:cs="Segoe UI"/>
              </w:rPr>
              <w:t>section.</w:t>
            </w:r>
          </w:p>
          <w:p w14:paraId="0838ABA6" w14:textId="7495464B" w:rsidR="00603858" w:rsidRPr="0047183D" w:rsidRDefault="00603858" w:rsidP="00DA6E8C">
            <w:pPr>
              <w:pStyle w:val="Table"/>
              <w:rPr>
                <w:rFonts w:cs="Segoe UI"/>
                <w:i/>
              </w:rPr>
            </w:pPr>
            <w:r w:rsidRPr="0047183D">
              <w:rPr>
                <w:rFonts w:cs="Segoe UI"/>
                <w:i/>
              </w:rPr>
              <w:t xml:space="preserve">In the following circumstances, you may submit claims according to the </w:t>
            </w:r>
            <w:hyperlink w:anchor="_Appeal_for_internal_3" w:history="1">
              <w:r w:rsidRPr="0047183D">
                <w:rPr>
                  <w:rStyle w:val="Hyperlink"/>
                  <w:rFonts w:cs="Segoe UI"/>
                  <w:i/>
                  <w:sz w:val="18"/>
                  <w:szCs w:val="22"/>
                </w:rPr>
                <w:t>appeals process</w:t>
              </w:r>
            </w:hyperlink>
            <w:r w:rsidRPr="0047183D">
              <w:rPr>
                <w:rFonts w:cs="Segoe UI"/>
                <w:i/>
              </w:rPr>
              <w:t>:</w:t>
            </w:r>
          </w:p>
          <w:p w14:paraId="011DBBB3" w14:textId="77777777" w:rsidR="00603858" w:rsidRPr="0047183D" w:rsidRDefault="00603858" w:rsidP="00DA6E8C">
            <w:pPr>
              <w:pStyle w:val="TableBullets"/>
              <w:rPr>
                <w:rFonts w:cs="Segoe UI"/>
                <w:i/>
              </w:rPr>
            </w:pPr>
            <w:r w:rsidRPr="0047183D">
              <w:rPr>
                <w:rFonts w:cs="Segoe UI"/>
                <w:i/>
              </w:rPr>
              <w:t>If you cannot submit the claim in a timely manner due to circumstances beyond your control</w:t>
            </w:r>
          </w:p>
          <w:p w14:paraId="6CB684F0" w14:textId="77777777" w:rsidR="00603858" w:rsidRPr="0047183D" w:rsidRDefault="00603858" w:rsidP="00DA6E8C">
            <w:pPr>
              <w:pStyle w:val="TableBullets"/>
              <w:rPr>
                <w:rFonts w:cs="Segoe UI"/>
              </w:rPr>
            </w:pPr>
            <w:r w:rsidRPr="0047183D">
              <w:rPr>
                <w:rFonts w:cs="Segoe UI"/>
                <w:i/>
              </w:rPr>
              <w:t>If your claim regards plan eligibility for you, your spouse/domestic partner, or dependent child</w:t>
            </w:r>
          </w:p>
        </w:tc>
      </w:tr>
    </w:tbl>
    <w:p w14:paraId="52BF4D2C" w14:textId="77777777" w:rsidR="00603858" w:rsidRPr="00903619" w:rsidRDefault="00603858" w:rsidP="00603858">
      <w:pPr>
        <w:pStyle w:val="Heading4"/>
        <w:rPr>
          <w:rFonts w:ascii="Segoe UI" w:hAnsi="Segoe UI" w:cs="Segoe UI"/>
          <w:color w:val="auto"/>
          <w:szCs w:val="26"/>
        </w:rPr>
      </w:pPr>
      <w:bookmarkStart w:id="6011" w:name="_Hlk41558271"/>
      <w:r w:rsidRPr="00903619">
        <w:rPr>
          <w:rFonts w:ascii="Segoe UI" w:hAnsi="Segoe UI" w:cs="Segoe UI"/>
        </w:rPr>
        <w:t>Claim review and payment</w:t>
      </w:r>
    </w:p>
    <w:p w14:paraId="7B346E4F" w14:textId="77777777" w:rsidR="00516242" w:rsidRPr="0047183D" w:rsidRDefault="00516242" w:rsidP="00516242">
      <w:pPr>
        <w:rPr>
          <w:rFonts w:cs="Segoe UI"/>
        </w:rPr>
      </w:pPr>
      <w:r w:rsidRPr="0047183D">
        <w:rPr>
          <w:rFonts w:cs="Segoe UI"/>
        </w:rP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2578BB25" w14:textId="5F0EA783" w:rsidR="00516242" w:rsidRPr="0047183D" w:rsidRDefault="00516242" w:rsidP="00516242">
      <w:pPr>
        <w:rPr>
          <w:rFonts w:cs="Segoe UI"/>
        </w:rPr>
      </w:pPr>
      <w:r w:rsidRPr="0047183D">
        <w:rPr>
          <w:rFonts w:cs="Segoe UI"/>
        </w:rP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76E947D6" w14:textId="62426160" w:rsidR="00516242" w:rsidRPr="0047183D" w:rsidRDefault="00516242" w:rsidP="00516242">
      <w:pPr>
        <w:rPr>
          <w:rFonts w:cs="Segoe UI"/>
        </w:rPr>
      </w:pPr>
      <w:r w:rsidRPr="0047183D">
        <w:rPr>
          <w:rFonts w:cs="Segoe UI"/>
        </w:rPr>
        <w:t xml:space="preserve">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 </w:t>
      </w:r>
    </w:p>
    <w:p w14:paraId="42D2E34D" w14:textId="3D22B0E6" w:rsidR="001256A3" w:rsidRPr="0047183D" w:rsidRDefault="001256A3" w:rsidP="00516242">
      <w:pPr>
        <w:rPr>
          <w:rFonts w:cs="Segoe UI"/>
        </w:rPr>
      </w:pPr>
      <w:r w:rsidRPr="0047183D">
        <w:rPr>
          <w:rFonts w:cs="Segoe UI"/>
        </w:rPr>
        <w:t>If your claim is for “urgent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2F66D2CC" w14:textId="1193A434" w:rsidR="001256A3" w:rsidRPr="0047183D" w:rsidRDefault="001256A3" w:rsidP="001256A3">
      <w:pPr>
        <w:pStyle w:val="BulletLevel1"/>
        <w:rPr>
          <w:rFonts w:cs="Segoe UI"/>
        </w:rPr>
      </w:pPr>
      <w:r w:rsidRPr="0047183D">
        <w:rPr>
          <w:rFonts w:cs="Segoe UI"/>
        </w:rP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16B19D13" w14:textId="77777777" w:rsidR="001256A3" w:rsidRPr="0047183D" w:rsidRDefault="001256A3" w:rsidP="001256A3">
      <w:pPr>
        <w:pStyle w:val="BulletLevel1"/>
        <w:rPr>
          <w:rFonts w:cs="Segoe UI"/>
        </w:rPr>
      </w:pPr>
      <w:r w:rsidRPr="0047183D">
        <w:rPr>
          <w:rFonts w:cs="Segoe UI"/>
        </w:rPr>
        <w:t>Premera’s denial notice may be oral, with a written or electronic confirmation to follow within three days.</w:t>
      </w:r>
    </w:p>
    <w:p w14:paraId="36E3A7E3" w14:textId="0E2B4FC2" w:rsidR="001256A3" w:rsidRPr="0047183D" w:rsidRDefault="001256A3" w:rsidP="001256A3">
      <w:pPr>
        <w:pStyle w:val="BulletLevel1"/>
        <w:rPr>
          <w:rFonts w:cs="Segoe UI"/>
        </w:rPr>
      </w:pPr>
      <w:r w:rsidRPr="0047183D">
        <w:rPr>
          <w:rFonts w:cs="Segoe UI"/>
        </w:rPr>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w:t>
      </w:r>
      <w:r w:rsidRPr="0047183D">
        <w:rPr>
          <w:rFonts w:cs="Segoe UI"/>
        </w:rPr>
        <w:lastRenderedPageBreak/>
        <w:t>48-hour period when you were to provide the additional information if the information is not received in that timeframe.</w:t>
      </w:r>
    </w:p>
    <w:p w14:paraId="109FDBB1" w14:textId="5DAA4476" w:rsidR="001256A3" w:rsidRPr="0047183D" w:rsidRDefault="001256A3" w:rsidP="00603858">
      <w:pPr>
        <w:rPr>
          <w:rFonts w:cs="Segoe UI"/>
        </w:rPr>
      </w:pPr>
      <w:r w:rsidRPr="0047183D">
        <w:rPr>
          <w:rFonts w:cs="Segoe UI"/>
        </w:rPr>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p w14:paraId="7AB0D33D" w14:textId="77777777" w:rsidR="00305D0A" w:rsidRPr="0047183D" w:rsidRDefault="00305D0A" w:rsidP="00305D0A">
      <w:pPr>
        <w:pStyle w:val="AdjParagraph"/>
        <w:keepNext/>
        <w:spacing w:line="276" w:lineRule="auto"/>
        <w:rPr>
          <w:rFonts w:cs="Segoe UI"/>
        </w:rPr>
      </w:pPr>
      <w:r w:rsidRPr="0047183D">
        <w:rPr>
          <w:rFonts w:cs="Segoe UI"/>
        </w:rPr>
        <w:tab/>
      </w:r>
    </w:p>
    <w:tbl>
      <w:tblPr>
        <w:tblW w:w="0" w:type="auto"/>
        <w:tblInd w:w="-2" w:type="dxa"/>
        <w:tblBorders>
          <w:top w:val="single" w:sz="4" w:space="0" w:color="00B050"/>
          <w:bottom w:val="single" w:sz="4" w:space="0" w:color="00B050"/>
        </w:tblBorders>
        <w:tblLayout w:type="fixed"/>
        <w:tblCellMar>
          <w:left w:w="115" w:type="dxa"/>
          <w:right w:w="115" w:type="dxa"/>
        </w:tblCellMar>
        <w:tblLook w:val="04A0" w:firstRow="1" w:lastRow="0" w:firstColumn="1" w:lastColumn="0" w:noHBand="0" w:noVBand="1"/>
      </w:tblPr>
      <w:tblGrid>
        <w:gridCol w:w="694"/>
        <w:gridCol w:w="8538"/>
      </w:tblGrid>
      <w:tr w:rsidR="00603858" w:rsidRPr="0047183D" w14:paraId="082A7D3E" w14:textId="77777777" w:rsidTr="056C760B">
        <w:trPr>
          <w:trHeight w:val="782"/>
        </w:trPr>
        <w:tc>
          <w:tcPr>
            <w:tcW w:w="694" w:type="dxa"/>
            <w:hideMark/>
          </w:tcPr>
          <w:p w14:paraId="70D1C57A" w14:textId="723839D6" w:rsidR="00603858" w:rsidRPr="0047183D" w:rsidRDefault="348E993A" w:rsidP="00DA6E8C">
            <w:pPr>
              <w:pStyle w:val="Table"/>
              <w:spacing w:line="276" w:lineRule="auto"/>
              <w:jc w:val="both"/>
              <w:rPr>
                <w:rFonts w:cs="Segoe UI"/>
              </w:rPr>
            </w:pPr>
            <w:r w:rsidRPr="0047183D">
              <w:rPr>
                <w:rFonts w:cs="Segoe UI"/>
                <w:noProof/>
              </w:rPr>
              <w:drawing>
                <wp:inline distT="0" distB="0" distL="0" distR="0" wp14:anchorId="1B465C8E" wp14:editId="001D6EB0">
                  <wp:extent cx="266700" cy="257175"/>
                  <wp:effectExtent l="0" t="0" r="0" b="9525"/>
                  <wp:docPr id="279" name="Picture 279" descr="P8610C1T39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P8610C1T398#yIS1" title="Question icon"/>
                          <pic:cNvPicPr/>
                        </pic:nvPicPr>
                        <pic:blipFill>
                          <a:blip r:embed="rId18">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538" w:type="dxa"/>
            <w:hideMark/>
          </w:tcPr>
          <w:p w14:paraId="3A91D879" w14:textId="77777777" w:rsidR="00603858" w:rsidRPr="0047183D" w:rsidRDefault="00603858" w:rsidP="00DA6E8C">
            <w:pPr>
              <w:pStyle w:val="Table"/>
              <w:spacing w:line="276" w:lineRule="auto"/>
              <w:rPr>
                <w:rFonts w:cs="Segoe UI"/>
              </w:rPr>
            </w:pPr>
            <w:r w:rsidRPr="0047183D">
              <w:rPr>
                <w:rFonts w:cs="Segoe UI"/>
                <w:b/>
              </w:rPr>
              <w:t xml:space="preserve">Explanation of benefits (EOB) </w:t>
            </w:r>
            <w:r w:rsidRPr="0047183D">
              <w:rPr>
                <w:rFonts w:cs="Segoe UI"/>
              </w:rPr>
              <w:t>is the statement you receive from Premera Blue Cross detailing how much the provider billed, how much (if any) the plan paid, and the amount that you owe the provider (if any).</w:t>
            </w:r>
          </w:p>
        </w:tc>
      </w:tr>
    </w:tbl>
    <w:p w14:paraId="3E833245" w14:textId="77777777" w:rsidR="00603858" w:rsidRPr="0047183D" w:rsidRDefault="00603858" w:rsidP="00EC51F3">
      <w:pPr>
        <w:spacing w:before="160"/>
        <w:rPr>
          <w:rFonts w:cs="Segoe UI"/>
        </w:rPr>
      </w:pPr>
      <w:r w:rsidRPr="0047183D">
        <w:rPr>
          <w:rFonts w:cs="Segoe UI"/>
        </w:rPr>
        <w:t>Premera will make a payment to the employee, a dependent (age 13 or older), a provider, or another carrier. Payments are subject to applicable law and regulation:</w:t>
      </w:r>
    </w:p>
    <w:p w14:paraId="4A2C5822" w14:textId="77777777" w:rsidR="00603858" w:rsidRPr="0047183D" w:rsidRDefault="00603858" w:rsidP="00603858">
      <w:pPr>
        <w:pStyle w:val="BulletLevel1"/>
        <w:rPr>
          <w:rFonts w:cs="Segoe UI"/>
        </w:rPr>
      </w:pPr>
      <w:r w:rsidRPr="0047183D">
        <w:rPr>
          <w:rFonts w:cs="Segoe UI"/>
        </w:rPr>
        <w:t xml:space="preserve">Premera may make payments on behalf of an enrolled child to a non-enrolled parent or state agency to which the plan is required by applicable law to direct such payments </w:t>
      </w:r>
    </w:p>
    <w:p w14:paraId="223DECBE" w14:textId="77777777" w:rsidR="00603858" w:rsidRPr="0047183D" w:rsidRDefault="00603858" w:rsidP="00006987">
      <w:pPr>
        <w:pStyle w:val="BulletLevel1"/>
        <w:rPr>
          <w:rFonts w:cs="Segoe UI"/>
        </w:rPr>
      </w:pPr>
      <w:r w:rsidRPr="0047183D">
        <w:rPr>
          <w:rFonts w:cs="Segoe UI"/>
        </w:rPr>
        <w:t>Payments made will discharge the plan to the extent of the amount paid, so that the plan is not liable to anyone due to its choice of payee</w:t>
      </w:r>
    </w:p>
    <w:bookmarkEnd w:id="6011"/>
    <w:p w14:paraId="3CAFE713" w14:textId="77777777" w:rsidR="00603858" w:rsidRPr="00903619" w:rsidRDefault="00603858" w:rsidP="00603858">
      <w:pPr>
        <w:pStyle w:val="Heading4"/>
        <w:rPr>
          <w:rFonts w:ascii="Segoe UI" w:hAnsi="Segoe UI" w:cs="Segoe UI"/>
        </w:rPr>
      </w:pPr>
      <w:r w:rsidRPr="00903619">
        <w:rPr>
          <w:rFonts w:ascii="Segoe UI" w:hAnsi="Segoe UI" w:cs="Segoe UI"/>
        </w:rPr>
        <w:t>Denied claims notice</w:t>
      </w:r>
    </w:p>
    <w:p w14:paraId="4340AAA1" w14:textId="77777777" w:rsidR="00603858" w:rsidRPr="0047183D" w:rsidRDefault="00603858" w:rsidP="00603858">
      <w:pPr>
        <w:keepNext/>
        <w:rPr>
          <w:rFonts w:cs="Segoe UI"/>
        </w:rPr>
      </w:pPr>
      <w:r w:rsidRPr="0047183D">
        <w:rPr>
          <w:rFonts w:cs="Segoe UI"/>
        </w:rPr>
        <w:t>If all or part of your claim is denied, Premera will send you an Explanation of Benefits (EOB) or other notice with the following information:</w:t>
      </w:r>
    </w:p>
    <w:p w14:paraId="22DEBD74" w14:textId="77777777" w:rsidR="00603858" w:rsidRPr="0047183D" w:rsidRDefault="00603858" w:rsidP="00603858">
      <w:pPr>
        <w:pStyle w:val="BulletLevel1"/>
        <w:tabs>
          <w:tab w:val="left" w:pos="720"/>
        </w:tabs>
        <w:rPr>
          <w:rFonts w:cs="Segoe UI"/>
        </w:rPr>
      </w:pPr>
      <w:r w:rsidRPr="0047183D">
        <w:rPr>
          <w:rFonts w:cs="Segoe UI"/>
        </w:rPr>
        <w:t>The specific reason or reasons for the denial</w:t>
      </w:r>
    </w:p>
    <w:p w14:paraId="5616D23F" w14:textId="77777777" w:rsidR="00603858" w:rsidRPr="0047183D" w:rsidRDefault="00603858" w:rsidP="00603858">
      <w:pPr>
        <w:pStyle w:val="BulletLevel1"/>
        <w:tabs>
          <w:tab w:val="left" w:pos="720"/>
        </w:tabs>
        <w:rPr>
          <w:rFonts w:cs="Segoe UI"/>
        </w:rPr>
      </w:pPr>
      <w:r w:rsidRPr="0047183D">
        <w:rPr>
          <w:rFonts w:cs="Segoe UI"/>
        </w:rPr>
        <w:t>Reference to the specific plan provisions on which the denial is based</w:t>
      </w:r>
    </w:p>
    <w:p w14:paraId="448CA330" w14:textId="77777777" w:rsidR="00603858" w:rsidRPr="0047183D" w:rsidRDefault="00603858" w:rsidP="00603858">
      <w:pPr>
        <w:pStyle w:val="BulletLevel1"/>
        <w:tabs>
          <w:tab w:val="left" w:pos="720"/>
        </w:tabs>
        <w:rPr>
          <w:rFonts w:cs="Segoe UI"/>
        </w:rPr>
      </w:pPr>
      <w:r w:rsidRPr="0047183D">
        <w:rPr>
          <w:rFonts w:cs="Segoe UI"/>
        </w:rPr>
        <w:t>A description of any additional material or information needed from you and the reason it is needed</w:t>
      </w:r>
    </w:p>
    <w:p w14:paraId="625D3C48" w14:textId="77777777" w:rsidR="00603858" w:rsidRPr="0047183D" w:rsidRDefault="00603858" w:rsidP="00603858">
      <w:pPr>
        <w:pStyle w:val="BulletLevel1"/>
        <w:tabs>
          <w:tab w:val="left" w:pos="720"/>
        </w:tabs>
        <w:rPr>
          <w:rFonts w:cs="Segoe UI"/>
        </w:rPr>
      </w:pPr>
      <w:r w:rsidRPr="0047183D">
        <w:rPr>
          <w:rFonts w:cs="Segoe UI"/>
        </w:rPr>
        <w:t>An explanation of the appeals procedures and the applicable time limits</w:t>
      </w:r>
    </w:p>
    <w:p w14:paraId="2DDE79D0" w14:textId="3A8AB0CD" w:rsidR="00603858" w:rsidRPr="0047183D" w:rsidRDefault="00603858" w:rsidP="00603858">
      <w:pPr>
        <w:pStyle w:val="BulletLevel1"/>
        <w:tabs>
          <w:tab w:val="left" w:pos="720"/>
        </w:tabs>
        <w:rPr>
          <w:rFonts w:cs="Segoe UI"/>
        </w:rPr>
      </w:pPr>
      <w:r w:rsidRPr="0047183D">
        <w:rPr>
          <w:rFonts w:cs="Segoe UI"/>
        </w:rPr>
        <w:t>A statement regarding any internal rule, guideline, protocol</w:t>
      </w:r>
      <w:r w:rsidR="00944387" w:rsidRPr="0047183D">
        <w:rPr>
          <w:rFonts w:cs="Segoe UI"/>
        </w:rPr>
        <w:t>,</w:t>
      </w:r>
      <w:r w:rsidRPr="0047183D">
        <w:rPr>
          <w:rFonts w:cs="Segoe UI"/>
        </w:rPr>
        <w:t xml:space="preserve"> or other criterion that was relied upon in making the adverse determination (a copy of which will be provided free upon request)</w:t>
      </w:r>
    </w:p>
    <w:p w14:paraId="4AF3EA5E" w14:textId="77777777" w:rsidR="00603858" w:rsidRPr="0047183D" w:rsidRDefault="00603858" w:rsidP="00603858">
      <w:pPr>
        <w:pStyle w:val="BulletLevel1"/>
        <w:tabs>
          <w:tab w:val="left" w:pos="720"/>
        </w:tabs>
        <w:rPr>
          <w:rFonts w:cs="Segoe UI"/>
        </w:rPr>
      </w:pPr>
      <w:r w:rsidRPr="0047183D">
        <w:rPr>
          <w:rFonts w:cs="Segoe UI"/>
        </w:rPr>
        <w:t>If the denial is based on a medical necessity or experimental treatment or similar exclusion or limit, an explanation of the scientific or clinical judgment that led to this determination (a copy of which will be provided free upon request)</w:t>
      </w:r>
    </w:p>
    <w:p w14:paraId="0A72EEC5" w14:textId="153C3B2B" w:rsidR="00603858" w:rsidRPr="0047183D" w:rsidRDefault="00603858" w:rsidP="00603858">
      <w:pPr>
        <w:pStyle w:val="BulletLevel1"/>
        <w:tabs>
          <w:tab w:val="left" w:pos="720"/>
        </w:tabs>
        <w:rPr>
          <w:rFonts w:cs="Segoe UI"/>
        </w:rPr>
      </w:pPr>
      <w:r w:rsidRPr="0047183D">
        <w:rPr>
          <w:rFonts w:cs="Segoe UI"/>
        </w:rPr>
        <w:t xml:space="preserve">If the claim is </w:t>
      </w:r>
      <w:r w:rsidR="00141B8E" w:rsidRPr="0047183D">
        <w:rPr>
          <w:rFonts w:cs="Segoe UI"/>
        </w:rPr>
        <w:t>for</w:t>
      </w:r>
      <w:r w:rsidRPr="0047183D">
        <w:rPr>
          <w:rFonts w:cs="Segoe UI"/>
        </w:rPr>
        <w:t xml:space="preserve"> urgent care (as defined </w:t>
      </w:r>
      <w:r w:rsidR="006F2734" w:rsidRPr="0047183D">
        <w:rPr>
          <w:rFonts w:cs="Segoe UI"/>
        </w:rPr>
        <w:t>above</w:t>
      </w:r>
      <w:r w:rsidRPr="0047183D">
        <w:rPr>
          <w:rFonts w:cs="Segoe UI"/>
        </w:rPr>
        <w:t>), a description of the expedited review process applicable to such claims</w:t>
      </w:r>
    </w:p>
    <w:p w14:paraId="763EAE24" w14:textId="77777777" w:rsidR="00603858" w:rsidRPr="0047183D" w:rsidRDefault="00603858" w:rsidP="00603858">
      <w:pPr>
        <w:pStyle w:val="BulletLevel1"/>
        <w:tabs>
          <w:tab w:val="left" w:pos="720"/>
        </w:tabs>
        <w:rPr>
          <w:rFonts w:cs="Segoe UI"/>
        </w:rPr>
      </w:pPr>
      <w:r w:rsidRPr="0047183D">
        <w:rPr>
          <w:rFonts w:cs="Segoe UI"/>
        </w:rPr>
        <w:t>If you have filed a claim with Premera relating to plan eligibility, and this claim is denied, Premera will send you a notice explaining your appeal rights</w:t>
      </w:r>
    </w:p>
    <w:p w14:paraId="5DAB8C38" w14:textId="77777777" w:rsidR="00603858" w:rsidRPr="0047183D" w:rsidRDefault="00603858" w:rsidP="00006987">
      <w:pPr>
        <w:pStyle w:val="BulletLevel1"/>
        <w:rPr>
          <w:rFonts w:cs="Segoe UI"/>
        </w:rPr>
      </w:pPr>
      <w:r w:rsidRPr="0047183D">
        <w:rPr>
          <w:rFonts w:cs="Segoe UI"/>
        </w:rPr>
        <w:t>Notice regarding your right to bring legal action following a denial on appeal</w:t>
      </w:r>
    </w:p>
    <w:p w14:paraId="192F24FA" w14:textId="77777777" w:rsidR="00603858" w:rsidRPr="0047183D" w:rsidRDefault="00603858" w:rsidP="00603858">
      <w:pPr>
        <w:rPr>
          <w:rFonts w:cs="Segoe UI"/>
        </w:rPr>
      </w:pPr>
      <w:r w:rsidRPr="0047183D">
        <w:rPr>
          <w:rFonts w:cs="Segoe UI"/>
        </w:rPr>
        <w:t>For medical and transplant benefits, the denial will also include:</w:t>
      </w:r>
    </w:p>
    <w:p w14:paraId="40AA3C20" w14:textId="77777777" w:rsidR="00603858" w:rsidRPr="0047183D" w:rsidRDefault="00603858" w:rsidP="00603858">
      <w:pPr>
        <w:pStyle w:val="BulletLevel1"/>
        <w:tabs>
          <w:tab w:val="left" w:pos="720"/>
        </w:tabs>
        <w:rPr>
          <w:rFonts w:cs="Segoe UI"/>
        </w:rPr>
      </w:pPr>
      <w:r w:rsidRPr="0047183D">
        <w:rPr>
          <w:rFonts w:cs="Segoe UI"/>
        </w:rPr>
        <w:t>Information sufficient to identify the claim involved, including the date of service, health care provider and claim amount, if applicable</w:t>
      </w:r>
    </w:p>
    <w:p w14:paraId="5DD15F08" w14:textId="77777777" w:rsidR="00603858" w:rsidRPr="0047183D" w:rsidRDefault="00603858" w:rsidP="00603858">
      <w:pPr>
        <w:pStyle w:val="BulletLevel1"/>
        <w:tabs>
          <w:tab w:val="left" w:pos="720"/>
        </w:tabs>
        <w:rPr>
          <w:rFonts w:cs="Segoe UI"/>
        </w:rPr>
      </w:pPr>
      <w:r w:rsidRPr="0047183D">
        <w:rPr>
          <w:rFonts w:cs="Segoe UI"/>
        </w:rPr>
        <w:t>The denial code and its meaning</w:t>
      </w:r>
    </w:p>
    <w:p w14:paraId="443793B7" w14:textId="77777777" w:rsidR="00603858" w:rsidRPr="0047183D" w:rsidRDefault="00603858" w:rsidP="00603858">
      <w:pPr>
        <w:pStyle w:val="BulletLevel1"/>
        <w:tabs>
          <w:tab w:val="left" w:pos="720"/>
        </w:tabs>
        <w:rPr>
          <w:rFonts w:cs="Segoe UI"/>
        </w:rPr>
      </w:pPr>
      <w:r w:rsidRPr="0047183D">
        <w:rPr>
          <w:rFonts w:cs="Segoe UI"/>
        </w:rPr>
        <w:t>A description of the plan’s standard for denying the claim</w:t>
      </w:r>
    </w:p>
    <w:p w14:paraId="232ABD35" w14:textId="77777777" w:rsidR="00603858" w:rsidRPr="0047183D" w:rsidRDefault="00603858" w:rsidP="00603858">
      <w:pPr>
        <w:pStyle w:val="BulletLevel1"/>
        <w:tabs>
          <w:tab w:val="left" w:pos="720"/>
        </w:tabs>
        <w:rPr>
          <w:rFonts w:cs="Segoe UI"/>
        </w:rPr>
      </w:pPr>
      <w:r w:rsidRPr="0047183D">
        <w:rPr>
          <w:rFonts w:cs="Segoe UI"/>
        </w:rPr>
        <w:t xml:space="preserve">Information regarding available internal and external appeals, including how to initiate an appeal </w:t>
      </w:r>
    </w:p>
    <w:p w14:paraId="39A9590B" w14:textId="77777777" w:rsidR="00603858" w:rsidRPr="0047183D" w:rsidRDefault="00603858" w:rsidP="00006987">
      <w:pPr>
        <w:pStyle w:val="BulletLevel1"/>
        <w:rPr>
          <w:rFonts w:cs="Segoe UI"/>
        </w:rPr>
      </w:pPr>
      <w:r w:rsidRPr="0047183D">
        <w:rPr>
          <w:rFonts w:cs="Segoe UI"/>
        </w:rPr>
        <w:lastRenderedPageBreak/>
        <w:t>Contact information for Premera Customer Service or the Employee Benefits Security Administration (EBSA) of the U.S. Department of Labor to assist participants with the internal and external appeals process</w:t>
      </w:r>
    </w:p>
    <w:p w14:paraId="30C9DD14" w14:textId="77777777" w:rsidR="00603858" w:rsidRPr="00903619" w:rsidRDefault="00603858" w:rsidP="00603858">
      <w:pPr>
        <w:pStyle w:val="Heading4"/>
        <w:rPr>
          <w:rFonts w:ascii="Segoe UI" w:hAnsi="Segoe UI" w:cs="Segoe UI"/>
        </w:rPr>
      </w:pPr>
      <w:bookmarkStart w:id="6012" w:name="_Appeal_for_internal_3"/>
      <w:bookmarkEnd w:id="6012"/>
      <w:r w:rsidRPr="00903619">
        <w:rPr>
          <w:rFonts w:ascii="Segoe UI" w:hAnsi="Segoe UI" w:cs="Segoe UI"/>
        </w:rPr>
        <w:t>Appeal for internal review</w:t>
      </w:r>
    </w:p>
    <w:p w14:paraId="342004EA" w14:textId="5B0D1AB7" w:rsidR="00F5789F" w:rsidRPr="0047183D" w:rsidRDefault="00F5789F" w:rsidP="00EF1F76">
      <w:pPr>
        <w:rPr>
          <w:rFonts w:cs="Segoe UI"/>
        </w:rPr>
      </w:pPr>
      <w:r w:rsidRPr="0047183D">
        <w:rPr>
          <w:rFonts w:cs="Segoe UI"/>
        </w:rPr>
        <w:t>If you do not agree with the decision made by the plan, you may appeal for an internal review of the decision within 180 days of receiving the Explanation of Benefits (EOB) or adverse decision.</w:t>
      </w:r>
    </w:p>
    <w:p w14:paraId="18876A27" w14:textId="700CBF9E" w:rsidR="00305D0A" w:rsidRPr="0047183D" w:rsidRDefault="00305D0A" w:rsidP="00305D0A">
      <w:pPr>
        <w:pStyle w:val="AdjParagraph"/>
        <w:spacing w:line="276" w:lineRule="auto"/>
        <w:rPr>
          <w:rFonts w:cs="Segoe UI"/>
        </w:rPr>
      </w:pPr>
      <w:r w:rsidRPr="0047183D">
        <w:rPr>
          <w:rFonts w:cs="Segoe UI"/>
        </w:rPr>
        <w:tab/>
      </w:r>
    </w:p>
    <w:tbl>
      <w:tblPr>
        <w:tblW w:w="0" w:type="auto"/>
        <w:tblBorders>
          <w:top w:val="single" w:sz="4" w:space="0" w:color="00B050"/>
          <w:bottom w:val="single" w:sz="4" w:space="0" w:color="00B050"/>
        </w:tblBorders>
        <w:tblLayout w:type="fixed"/>
        <w:tblLook w:val="04A0" w:firstRow="1" w:lastRow="0" w:firstColumn="1" w:lastColumn="0" w:noHBand="0" w:noVBand="1"/>
      </w:tblPr>
      <w:tblGrid>
        <w:gridCol w:w="685"/>
        <w:gridCol w:w="8873"/>
      </w:tblGrid>
      <w:tr w:rsidR="00603858" w:rsidRPr="0047183D" w14:paraId="5359F6EF" w14:textId="77777777" w:rsidTr="056C760B">
        <w:trPr>
          <w:cantSplit/>
          <w:trHeight w:val="20"/>
        </w:trPr>
        <w:tc>
          <w:tcPr>
            <w:tcW w:w="685" w:type="dxa"/>
            <w:hideMark/>
          </w:tcPr>
          <w:p w14:paraId="5BE7FDD5" w14:textId="77777777" w:rsidR="00603858" w:rsidRPr="0047183D" w:rsidRDefault="348E993A" w:rsidP="00DA6E8C">
            <w:pPr>
              <w:pStyle w:val="Table"/>
              <w:spacing w:line="276" w:lineRule="auto"/>
              <w:rPr>
                <w:rFonts w:cs="Segoe UI"/>
              </w:rPr>
            </w:pPr>
            <w:r w:rsidRPr="0047183D">
              <w:rPr>
                <w:rFonts w:cs="Segoe UI"/>
                <w:noProof/>
              </w:rPr>
              <w:drawing>
                <wp:inline distT="0" distB="0" distL="0" distR="0" wp14:anchorId="01AB644D" wp14:editId="2DF04CC3">
                  <wp:extent cx="266700" cy="257175"/>
                  <wp:effectExtent l="0" t="0" r="0" b="9525"/>
                  <wp:docPr id="280" name="Picture 280" descr="P8636C1T39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P8636C1T399#yIS1" title="Question icon"/>
                          <pic:cNvPicPr/>
                        </pic:nvPicPr>
                        <pic:blipFill>
                          <a:blip r:embed="rId18">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hideMark/>
          </w:tcPr>
          <w:p w14:paraId="6E01BA6E" w14:textId="75AD6F5A" w:rsidR="00603858" w:rsidRPr="0047183D" w:rsidRDefault="00603858" w:rsidP="00E965B0">
            <w:pPr>
              <w:pStyle w:val="Table"/>
              <w:rPr>
                <w:rFonts w:cs="Segoe UI"/>
              </w:rPr>
            </w:pPr>
            <w:r w:rsidRPr="0047183D">
              <w:rPr>
                <w:rFonts w:cs="Segoe UI"/>
              </w:rPr>
              <w:t xml:space="preserve">An </w:t>
            </w:r>
            <w:r w:rsidRPr="0047183D">
              <w:rPr>
                <w:rFonts w:cs="Segoe UI"/>
                <w:b/>
              </w:rPr>
              <w:t>appeal</w:t>
            </w:r>
            <w:r w:rsidRPr="0047183D">
              <w:rPr>
                <w:rFonts w:cs="Segoe UI"/>
              </w:rPr>
              <w:t xml:space="preserve"> is a written request to reconsider a written or official verbal adverse determination to deny, modify, reduce</w:t>
            </w:r>
            <w:r w:rsidR="00944387" w:rsidRPr="0047183D">
              <w:rPr>
                <w:rFonts w:cs="Segoe UI"/>
              </w:rPr>
              <w:t>,</w:t>
            </w:r>
            <w:r w:rsidRPr="0047183D">
              <w:rPr>
                <w:rFonts w:cs="Segoe UI"/>
              </w:rPr>
              <w:t xml:space="preserve"> or end payment, coverage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bl>
    <w:p w14:paraId="55622CF7" w14:textId="77777777" w:rsidR="00305D0A" w:rsidRPr="0047183D" w:rsidRDefault="00305D0A" w:rsidP="00305D0A">
      <w:pPr>
        <w:pStyle w:val="AdjParagraph"/>
        <w:spacing w:line="276" w:lineRule="auto"/>
        <w:rPr>
          <w:rFonts w:cs="Segoe UI"/>
        </w:rPr>
      </w:pPr>
      <w:r w:rsidRPr="0047183D">
        <w:rPr>
          <w:rFonts w:cs="Segoe UI"/>
        </w:rPr>
        <w:tab/>
      </w:r>
    </w:p>
    <w:p w14:paraId="3263DC45" w14:textId="77777777" w:rsidR="00305D0A" w:rsidRPr="0047183D" w:rsidRDefault="00305D0A" w:rsidP="00305D0A">
      <w:pPr>
        <w:pStyle w:val="Exclamationtext"/>
        <w:keepNext/>
        <w:keepLines/>
        <w:rPr>
          <w:rFonts w:cs="Segoe UI"/>
          <w:sz w:val="10"/>
        </w:rPr>
      </w:pPr>
      <w:r w:rsidRPr="0047183D">
        <w:rPr>
          <w:rFonts w:cs="Segoe UI"/>
          <w:sz w:val="10"/>
        </w:rPr>
        <w:tab/>
      </w: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603858" w:rsidRPr="0047183D" w14:paraId="1B01799B" w14:textId="77777777" w:rsidTr="00DA6E8C">
        <w:trPr>
          <w:trHeight w:val="80"/>
        </w:trPr>
        <w:tc>
          <w:tcPr>
            <w:tcW w:w="675" w:type="dxa"/>
            <w:shd w:val="clear" w:color="auto" w:fill="auto"/>
            <w:vAlign w:val="center"/>
          </w:tcPr>
          <w:p w14:paraId="5FCBA6D8"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7D745C13" wp14:editId="1CB2DB9C">
                  <wp:extent cx="247650" cy="243125"/>
                  <wp:effectExtent l="0" t="0" r="0" b="5080"/>
                  <wp:docPr id="281" name="Picture 281" descr="P8641C1T40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P8641C1T40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shd w:val="clear" w:color="auto" w:fill="auto"/>
            <w:vAlign w:val="center"/>
          </w:tcPr>
          <w:p w14:paraId="22CC8470" w14:textId="77777777" w:rsidR="00603858" w:rsidRPr="0047183D" w:rsidRDefault="00603858" w:rsidP="00DA6E8C">
            <w:pPr>
              <w:pStyle w:val="Exclamationtext"/>
              <w:keepNext/>
              <w:keepLines/>
              <w:rPr>
                <w:rFonts w:cs="Segoe UI"/>
              </w:rPr>
            </w:pPr>
            <w:r w:rsidRPr="0047183D">
              <w:rPr>
                <w:rFonts w:cs="Segoe UI"/>
              </w:rPr>
              <w:t>If you fail to file the internal appeal within 180 days of receiving the Explanation of Benefits, you will permanently lose your right to appeal the denied claim.</w:t>
            </w:r>
          </w:p>
        </w:tc>
      </w:tr>
    </w:tbl>
    <w:p w14:paraId="0E0BC77C"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internal review</w:t>
      </w:r>
    </w:p>
    <w:p w14:paraId="74F09219" w14:textId="33C84A4C" w:rsidR="00603858" w:rsidRPr="0047183D" w:rsidRDefault="00603858" w:rsidP="00603858">
      <w:pPr>
        <w:rPr>
          <w:rFonts w:cs="Segoe UI"/>
        </w:rPr>
      </w:pPr>
      <w:r w:rsidRPr="0047183D">
        <w:rPr>
          <w:rFonts w:cs="Segoe UI"/>
        </w:rPr>
        <w:t>You</w:t>
      </w:r>
      <w:r w:rsidR="00E5295B" w:rsidRPr="0047183D">
        <w:rPr>
          <w:rFonts w:cs="Segoe UI"/>
        </w:rPr>
        <w:t xml:space="preserve"> or your authorized representative* </w:t>
      </w:r>
      <w:r w:rsidRPr="0047183D">
        <w:rPr>
          <w:rFonts w:cs="Segoe UI"/>
        </w:rPr>
        <w:t xml:space="preserve">must provide the following information as part of your written appeal to the Premera Appeals Department. </w:t>
      </w:r>
    </w:p>
    <w:p w14:paraId="4C21AFCF" w14:textId="77777777" w:rsidR="00603858" w:rsidRPr="0047183D" w:rsidRDefault="00603858" w:rsidP="00603858">
      <w:pPr>
        <w:pStyle w:val="BulletLevel1"/>
        <w:rPr>
          <w:rFonts w:cs="Segoe UI"/>
        </w:rPr>
      </w:pPr>
      <w:r w:rsidRPr="0047183D">
        <w:rPr>
          <w:rFonts w:cs="Segoe UI"/>
        </w:rPr>
        <w:t xml:space="preserve">Your name </w:t>
      </w:r>
    </w:p>
    <w:p w14:paraId="4362733D" w14:textId="24095DE0" w:rsidR="00603858" w:rsidRPr="0047183D" w:rsidRDefault="00603858" w:rsidP="00603858">
      <w:pPr>
        <w:pStyle w:val="BulletLevel1"/>
        <w:rPr>
          <w:rFonts w:cs="Segoe UI"/>
        </w:rPr>
      </w:pPr>
      <w:r w:rsidRPr="0047183D">
        <w:rPr>
          <w:rFonts w:cs="Segoe UI"/>
        </w:rPr>
        <w:t xml:space="preserve">Your Premera member number </w:t>
      </w:r>
    </w:p>
    <w:p w14:paraId="32EBB93D" w14:textId="77777777" w:rsidR="00603858" w:rsidRPr="0047183D" w:rsidRDefault="00603858" w:rsidP="00603858">
      <w:pPr>
        <w:pStyle w:val="BulletLevel1"/>
        <w:rPr>
          <w:rFonts w:cs="Segoe UI"/>
        </w:rPr>
      </w:pPr>
      <w:r w:rsidRPr="0047183D">
        <w:rPr>
          <w:rFonts w:cs="Segoe UI"/>
        </w:rPr>
        <w:t xml:space="preserve">The name of this plan, and </w:t>
      </w:r>
    </w:p>
    <w:p w14:paraId="182E16FB" w14:textId="77777777" w:rsidR="00603858" w:rsidRPr="0047183D" w:rsidRDefault="00603858" w:rsidP="00006987">
      <w:pPr>
        <w:pStyle w:val="BulletLevel1"/>
        <w:rPr>
          <w:rFonts w:cs="Segoe UI"/>
        </w:rPr>
      </w:pPr>
      <w:r w:rsidRPr="0047183D">
        <w:rPr>
          <w:rFonts w:cs="Segoe UI"/>
        </w:rPr>
        <w:t xml:space="preserve">A concise statement of why you disagree with the decision, including facts or theories supporting your claim </w:t>
      </w:r>
    </w:p>
    <w:p w14:paraId="4DCA4758" w14:textId="15297155" w:rsidR="00305D0A" w:rsidRPr="0047183D" w:rsidRDefault="00603858" w:rsidP="001505C8">
      <w:pPr>
        <w:rPr>
          <w:rFonts w:cs="Segoe UI"/>
        </w:rPr>
      </w:pPr>
      <w:r w:rsidRPr="0047183D">
        <w:rPr>
          <w:rFonts w:cs="Segoe UI"/>
        </w:rPr>
        <w:t xml:space="preserve">Your written request may (but is not required to) include issues, comments, documents, and other records you want considered in the review. </w:t>
      </w:r>
      <w:r w:rsidR="00305D0A" w:rsidRPr="0047183D">
        <w:rPr>
          <w:rFonts w:cs="Segoe UI"/>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6E90BB2A" w14:textId="77777777" w:rsidTr="68AE9648">
        <w:trPr>
          <w:cantSplit/>
          <w:trHeight w:val="20"/>
        </w:trPr>
        <w:tc>
          <w:tcPr>
            <w:tcW w:w="657" w:type="dxa"/>
            <w:shd w:val="clear" w:color="auto" w:fill="F2F2F2" w:themeFill="background1" w:themeFillShade="F2"/>
          </w:tcPr>
          <w:p w14:paraId="122F6D00" w14:textId="77777777" w:rsidR="00603858" w:rsidRPr="0047183D" w:rsidRDefault="042925CD" w:rsidP="00DA6E8C">
            <w:pPr>
              <w:pStyle w:val="Table"/>
              <w:rPr>
                <w:rFonts w:cs="Segoe UI"/>
              </w:rPr>
            </w:pPr>
            <w:r w:rsidRPr="0047183D">
              <w:rPr>
                <w:rFonts w:cs="Segoe UI"/>
                <w:noProof/>
              </w:rPr>
              <w:drawing>
                <wp:inline distT="0" distB="0" distL="0" distR="0" wp14:anchorId="538AEE6C" wp14:editId="573695BB">
                  <wp:extent cx="256032" cy="256032"/>
                  <wp:effectExtent l="0" t="0" r="0" b="0"/>
                  <wp:docPr id="282" name="Picture 282" descr="P8653C1T40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P8653C1T40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4075497B" w14:textId="77777777" w:rsidR="00603858" w:rsidRPr="0047183D" w:rsidRDefault="00603858" w:rsidP="00DA6E8C">
            <w:pPr>
              <w:keepNext/>
              <w:keepLines/>
              <w:spacing w:before="40" w:after="40"/>
              <w:rPr>
                <w:rFonts w:cs="Segoe UI"/>
                <w:sz w:val="18"/>
              </w:rPr>
            </w:pPr>
            <w:r w:rsidRPr="0047183D">
              <w:rPr>
                <w:rFonts w:cs="Segoe UI"/>
                <w:sz w:val="18"/>
              </w:rPr>
              <w:t>The appeal should be submitted to Premera at the following address:</w:t>
            </w:r>
            <w:r w:rsidRPr="0047183D">
              <w:rPr>
                <w:rFonts w:cs="Segoe UI"/>
                <w:sz w:val="18"/>
              </w:rPr>
              <w:br/>
            </w:r>
            <w:r w:rsidRPr="0047183D">
              <w:rPr>
                <w:rFonts w:cs="Segoe UI"/>
                <w:sz w:val="18"/>
              </w:rPr>
              <w:br/>
              <w:t>Appeals Coordinator</w:t>
            </w:r>
            <w:r w:rsidRPr="0047183D">
              <w:rPr>
                <w:rFonts w:cs="Segoe UI"/>
                <w:sz w:val="18"/>
              </w:rPr>
              <w:br/>
              <w:t xml:space="preserve">Premera Blue Cross </w:t>
            </w:r>
            <w:r w:rsidRPr="0047183D">
              <w:rPr>
                <w:rFonts w:cs="Segoe UI"/>
                <w:sz w:val="18"/>
              </w:rPr>
              <w:br/>
              <w:t xml:space="preserve">P.O. Box 91102 </w:t>
            </w:r>
            <w:r w:rsidRPr="0047183D">
              <w:rPr>
                <w:rFonts w:cs="Segoe UI"/>
                <w:sz w:val="18"/>
              </w:rPr>
              <w:br/>
              <w:t>Seattle, WA 98111-9202</w:t>
            </w:r>
          </w:p>
        </w:tc>
      </w:tr>
    </w:tbl>
    <w:p w14:paraId="13D8FA84" w14:textId="77777777" w:rsidR="00305D0A" w:rsidRPr="0047183D" w:rsidRDefault="00305D0A" w:rsidP="00305D0A">
      <w:pPr>
        <w:pStyle w:val="AdjParagraph"/>
        <w:rPr>
          <w:rFonts w:cs="Segoe UI"/>
        </w:rPr>
      </w:pPr>
      <w:r w:rsidRPr="0047183D">
        <w:rPr>
          <w:rFonts w:cs="Segoe UI"/>
        </w:rPr>
        <w:tab/>
      </w:r>
    </w:p>
    <w:p w14:paraId="41554F95" w14:textId="46C61423" w:rsidR="00603858" w:rsidRPr="0047183D" w:rsidRDefault="1E98204D" w:rsidP="00603858">
      <w:pPr>
        <w:rPr>
          <w:rFonts w:cs="Segoe UI"/>
        </w:rPr>
      </w:pPr>
      <w:r w:rsidRPr="56DD2A83">
        <w:rPr>
          <w:rFonts w:cs="Segoe UI"/>
        </w:rPr>
        <w:t>*</w:t>
      </w:r>
      <w:r w:rsidR="04C2E9D9" w:rsidRPr="56DD2A83">
        <w:rPr>
          <w:rFonts w:cs="Segoe UI"/>
        </w:rPr>
        <w:t xml:space="preserve">You may, at your own expense, have a representative </w:t>
      </w:r>
      <w:r w:rsidR="3ACE5706" w:rsidRPr="56DD2A83">
        <w:rPr>
          <w:rFonts w:cs="Segoe UI"/>
        </w:rPr>
        <w:t xml:space="preserve">file an appeal </w:t>
      </w:r>
      <w:r w:rsidR="04C2E9D9" w:rsidRPr="56DD2A83">
        <w:rPr>
          <w:rFonts w:cs="Segoe UI"/>
        </w:rPr>
        <w:t xml:space="preserve">on your behalf. </w:t>
      </w:r>
      <w:r w:rsidR="3ACE5706" w:rsidRPr="56DD2A83">
        <w:rPr>
          <w:rFonts w:cs="Segoe UI"/>
        </w:rPr>
        <w:t xml:space="preserve">Your attorney, family member, your provider, or anyone else who you wish to designate as your authorized representative may also appeal with written authorization. In order to designate an authorized representative for this </w:t>
      </w:r>
      <w:r w:rsidR="0944B906" w:rsidRPr="56DD2A83">
        <w:rPr>
          <w:rFonts w:cs="Segoe UI"/>
        </w:rPr>
        <w:t>purpose, you</w:t>
      </w:r>
      <w:r w:rsidR="04C2E9D9" w:rsidRPr="56DD2A83">
        <w:rPr>
          <w:rFonts w:cs="Segoe UI"/>
        </w:rPr>
        <w:t xml:space="preserve"> must submit a completed and signed </w:t>
      </w:r>
      <w:hyperlink r:id="rId262">
        <w:r w:rsidRPr="56DD2A83">
          <w:rPr>
            <w:rStyle w:val="Hyperlink"/>
            <w:rFonts w:cs="Segoe UI"/>
          </w:rPr>
          <w:t xml:space="preserve">Microsoft Member </w:t>
        </w:r>
        <w:r w:rsidR="04C2E9D9" w:rsidRPr="56DD2A83">
          <w:rPr>
            <w:rStyle w:val="Hyperlink"/>
            <w:rFonts w:cs="Segoe UI"/>
          </w:rPr>
          <w:t>Appeal</w:t>
        </w:r>
        <w:r w:rsidRPr="56DD2A83">
          <w:rPr>
            <w:rStyle w:val="Hyperlink"/>
            <w:rFonts w:cs="Segoe UI"/>
          </w:rPr>
          <w:t xml:space="preserve"> </w:t>
        </w:r>
        <w:r w:rsidR="04C2E9D9" w:rsidRPr="56DD2A83">
          <w:rPr>
            <w:rStyle w:val="Hyperlink"/>
            <w:rFonts w:cs="Segoe UI"/>
          </w:rPr>
          <w:t>form</w:t>
        </w:r>
      </w:hyperlink>
      <w:r w:rsidR="04C2E9D9" w:rsidRPr="56DD2A83">
        <w:rPr>
          <w:rFonts w:cs="Segoe UI"/>
        </w:rPr>
        <w:t xml:space="preserve"> </w:t>
      </w:r>
      <w:r w:rsidRPr="56DD2A83">
        <w:rPr>
          <w:rFonts w:cs="Segoe UI"/>
        </w:rPr>
        <w:t>which includes an appeal authorization section.</w:t>
      </w:r>
    </w:p>
    <w:p w14:paraId="00DAEA30" w14:textId="1E4AEB55" w:rsidR="00603858" w:rsidRPr="0047183D" w:rsidRDefault="00603858" w:rsidP="00603858">
      <w:pPr>
        <w:rPr>
          <w:rFonts w:cs="Segoe UI"/>
        </w:rPr>
      </w:pPr>
      <w:r w:rsidRPr="0047183D">
        <w:rPr>
          <w:rFonts w:cs="Segoe UI"/>
        </w:rPr>
        <w:t xml:space="preserve">In the case of an urgent </w:t>
      </w:r>
      <w:r w:rsidR="00C228D6" w:rsidRPr="0047183D">
        <w:rPr>
          <w:rFonts w:cs="Segoe UI"/>
        </w:rPr>
        <w:t>care appeal</w:t>
      </w:r>
      <w:r w:rsidR="006F77BF" w:rsidRPr="0047183D">
        <w:rPr>
          <w:rFonts w:cs="Segoe UI"/>
        </w:rPr>
        <w:t>,</w:t>
      </w:r>
      <w:r w:rsidRPr="0047183D">
        <w:rPr>
          <w:rFonts w:cs="Segoe UI"/>
        </w:rPr>
        <w:t xml:space="preserve"> you may submit your appeal request </w:t>
      </w:r>
      <w:r w:rsidR="006F2734" w:rsidRPr="0047183D">
        <w:rPr>
          <w:rFonts w:cs="Segoe UI"/>
        </w:rPr>
        <w:t xml:space="preserve">orally or </w:t>
      </w:r>
      <w:r w:rsidRPr="0047183D">
        <w:rPr>
          <w:rFonts w:cs="Segoe UI"/>
        </w:rPr>
        <w:t xml:space="preserve">in writing and all necessary information may be transmitted between you and the plan by </w:t>
      </w:r>
      <w:r w:rsidR="006F2734" w:rsidRPr="0047183D">
        <w:rPr>
          <w:rFonts w:cs="Segoe UI"/>
        </w:rPr>
        <w:t xml:space="preserve">telephone or </w:t>
      </w:r>
      <w:r w:rsidRPr="0047183D">
        <w:rPr>
          <w:rFonts w:cs="Segoe UI"/>
        </w:rPr>
        <w:t xml:space="preserve">facsimile. If your provider believes your situation is urgent as defined under law and so notifies Premera, your appeal will </w:t>
      </w:r>
      <w:r w:rsidRPr="0047183D">
        <w:rPr>
          <w:rFonts w:cs="Segoe UI"/>
        </w:rPr>
        <w:lastRenderedPageBreak/>
        <w:t>be conducted on an expedited basis. Notification will be furnished to you as soon as possible, but not later than 72 hours after receipt of the expedited appeal. Your appeal should clearly indicate your request for an expedited appeal.</w:t>
      </w:r>
    </w:p>
    <w:p w14:paraId="6567CAEB" w14:textId="5B53AB38" w:rsidR="00C228D6" w:rsidRPr="0047183D" w:rsidRDefault="00C228D6" w:rsidP="00603858">
      <w:pPr>
        <w:rPr>
          <w:rFonts w:cs="Segoe UI"/>
        </w:rPr>
      </w:pPr>
      <w:r w:rsidRPr="0047183D">
        <w:rPr>
          <w:rFonts w:cs="Segoe UI"/>
        </w:rPr>
        <w:t>You may begin an external independent review at the same time as Premera Blue Cross’s internal review process if this is an urgent situation or you are in an ongoing course of treatment. The external review agency is not legally affiliated or controlled by Premera. The external review agency decision is final and is binding upon the Plan.</w:t>
      </w:r>
    </w:p>
    <w:p w14:paraId="067D0B61" w14:textId="77777777" w:rsidR="00305D0A" w:rsidRPr="0047183D" w:rsidRDefault="00305D0A" w:rsidP="00305D0A">
      <w:pPr>
        <w:pStyle w:val="AdjParagraph"/>
        <w:rPr>
          <w:rFonts w:cs="Segoe UI"/>
        </w:rPr>
      </w:pPr>
      <w:r w:rsidRPr="0047183D">
        <w:rPr>
          <w:rFonts w:cs="Segoe UI"/>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346BA26F" w14:textId="77777777" w:rsidTr="68AE9648">
        <w:trPr>
          <w:trHeight w:val="576"/>
        </w:trPr>
        <w:tc>
          <w:tcPr>
            <w:tcW w:w="657" w:type="dxa"/>
            <w:shd w:val="clear" w:color="auto" w:fill="F2F2F2" w:themeFill="background1" w:themeFillShade="F2"/>
          </w:tcPr>
          <w:p w14:paraId="6F8907C3"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02BF2AEB" wp14:editId="5E3CA298">
                  <wp:extent cx="256032" cy="256032"/>
                  <wp:effectExtent l="0" t="0" r="0" b="0"/>
                  <wp:docPr id="283" name="Picture 283" descr="P8661C1T40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8661C1T40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76FBC96F" w14:textId="000FCC28" w:rsidR="00603858" w:rsidRPr="0047183D" w:rsidRDefault="00603858" w:rsidP="00DA6E8C">
            <w:pPr>
              <w:pStyle w:val="Table"/>
              <w:rPr>
                <w:rFonts w:cs="Segoe UI"/>
              </w:rPr>
            </w:pPr>
            <w:r w:rsidRPr="0047183D">
              <w:rPr>
                <w:rFonts w:cs="Segoe UI"/>
              </w:rPr>
              <w:t xml:space="preserve">To file an urgent care appeal request, you may fax a request to </w:t>
            </w:r>
            <w:r w:rsidR="00C228D6" w:rsidRPr="0047183D">
              <w:rPr>
                <w:rFonts w:cs="Segoe UI"/>
              </w:rPr>
              <w:t xml:space="preserve">(425) </w:t>
            </w:r>
            <w:r w:rsidRPr="0047183D">
              <w:rPr>
                <w:rFonts w:cs="Segoe UI"/>
              </w:rPr>
              <w:t>918-5592.</w:t>
            </w:r>
          </w:p>
        </w:tc>
      </w:tr>
    </w:tbl>
    <w:p w14:paraId="05E52DB2" w14:textId="1496E96A" w:rsidR="00305D0A" w:rsidRPr="0047183D" w:rsidRDefault="00305D0A" w:rsidP="001505C8">
      <w:pPr>
        <w:pStyle w:val="Table"/>
        <w:keepNext/>
        <w:keepLines/>
        <w:rPr>
          <w:rFonts w:cs="Segoe UI"/>
          <w:sz w:val="10"/>
        </w:rPr>
      </w:pPr>
      <w:r w:rsidRPr="0047183D">
        <w:rPr>
          <w:rFonts w:cs="Segoe UI"/>
          <w:sz w:val="10"/>
        </w:rPr>
        <w:tab/>
      </w:r>
      <w:r w:rsidRPr="0047183D">
        <w:rPr>
          <w:rFonts w:cs="Segoe UI"/>
          <w:sz w:val="10"/>
        </w:rPr>
        <w:tab/>
      </w:r>
    </w:p>
    <w:tbl>
      <w:tblPr>
        <w:tblW w:w="9540" w:type="dxa"/>
        <w:tblInd w:w="25" w:type="dxa"/>
        <w:tblBorders>
          <w:top w:val="single" w:sz="4" w:space="0" w:color="00B050"/>
          <w:bottom w:val="single" w:sz="4" w:space="0" w:color="00B050"/>
        </w:tblBorders>
        <w:tblLayout w:type="fixed"/>
        <w:tblLook w:val="04A0" w:firstRow="1" w:lastRow="0" w:firstColumn="1" w:lastColumn="0" w:noHBand="0" w:noVBand="1"/>
      </w:tblPr>
      <w:tblGrid>
        <w:gridCol w:w="667"/>
        <w:gridCol w:w="8873"/>
      </w:tblGrid>
      <w:tr w:rsidR="00603858" w:rsidRPr="0047183D" w14:paraId="2B31BEF0" w14:textId="77777777" w:rsidTr="056C760B">
        <w:trPr>
          <w:trHeight w:val="890"/>
        </w:trPr>
        <w:tc>
          <w:tcPr>
            <w:tcW w:w="667" w:type="dxa"/>
            <w:hideMark/>
          </w:tcPr>
          <w:p w14:paraId="4CE265DD" w14:textId="45C8C138" w:rsidR="00603858" w:rsidRPr="0047183D" w:rsidRDefault="5DA9DE46" w:rsidP="00DA6E8C">
            <w:pPr>
              <w:pStyle w:val="Table"/>
              <w:rPr>
                <w:rFonts w:cs="Segoe UI"/>
              </w:rPr>
            </w:pPr>
            <w:r w:rsidRPr="0047183D">
              <w:rPr>
                <w:rFonts w:cs="Segoe UI"/>
                <w:noProof/>
              </w:rPr>
              <w:drawing>
                <wp:inline distT="0" distB="0" distL="0" distR="0" wp14:anchorId="39908551" wp14:editId="70D95FC9">
                  <wp:extent cx="265430" cy="255905"/>
                  <wp:effectExtent l="0" t="0" r="1270" b="0"/>
                  <wp:docPr id="284" name="Picture 284" descr="P8666C1T40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P8666C1T403#yIS1" title="Question icon"/>
                          <pic:cNvPicPr/>
                        </pic:nvPicPr>
                        <pic:blipFill>
                          <a:blip r:embed="rId18"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hideMark/>
          </w:tcPr>
          <w:p w14:paraId="246AAB13" w14:textId="37CDBE32" w:rsidR="00603858" w:rsidRPr="0047183D" w:rsidRDefault="006F2734" w:rsidP="00DA6E8C">
            <w:pPr>
              <w:pStyle w:val="Table"/>
              <w:rPr>
                <w:rFonts w:cs="Segoe UI"/>
              </w:rPr>
            </w:pPr>
            <w:r w:rsidRPr="0047183D">
              <w:rPr>
                <w:rFonts w:cs="Segoe UI"/>
                <w:b/>
              </w:rPr>
              <w:t xml:space="preserve">An urgent care claim or appeal is </w:t>
            </w:r>
            <w:r w:rsidRPr="0047183D">
              <w:rPr>
                <w:rFonts w:cs="Segoe UI"/>
              </w:rPr>
              <w:t>one where the application of the standard time periods for making determinations could seriously jeopardize your life, health, or your ability to regain maximum function, or in the opinion of a physician with knowledge of your medical condition, would subject you to severe pain that cannot be adequately managed without the care or treatment that is the subject of the claim.</w:t>
            </w:r>
          </w:p>
        </w:tc>
      </w:tr>
    </w:tbl>
    <w:p w14:paraId="2E4197D5" w14:textId="77777777" w:rsidR="00305D0A" w:rsidRPr="0047183D" w:rsidRDefault="00305D0A" w:rsidP="00305D0A">
      <w:pPr>
        <w:pStyle w:val="Table"/>
        <w:rPr>
          <w:rFonts w:cs="Segoe UI"/>
          <w:sz w:val="10"/>
        </w:rPr>
      </w:pPr>
      <w:r w:rsidRPr="0047183D">
        <w:rPr>
          <w:rFonts w:cs="Segoe UI"/>
          <w:noProof/>
          <w:sz w:val="10"/>
        </w:rPr>
        <w:tab/>
      </w:r>
    </w:p>
    <w:p w14:paraId="5670D332" w14:textId="2A8EEA3D" w:rsidR="00603858" w:rsidRPr="00903619" w:rsidRDefault="00603858" w:rsidP="00773752">
      <w:pPr>
        <w:pStyle w:val="Heading5"/>
        <w:rPr>
          <w:rFonts w:ascii="Segoe UI" w:hAnsi="Segoe UI" w:cs="Segoe UI"/>
        </w:rPr>
      </w:pPr>
      <w:r w:rsidRPr="00903619">
        <w:rPr>
          <w:rFonts w:ascii="Segoe UI" w:hAnsi="Segoe UI" w:cs="Segoe UI"/>
        </w:rPr>
        <w:t>Internal review and timeframe</w:t>
      </w:r>
    </w:p>
    <w:p w14:paraId="41631063" w14:textId="7F9D35FA" w:rsidR="00603858" w:rsidRPr="0047183D" w:rsidRDefault="00603858" w:rsidP="00603858">
      <w:pPr>
        <w:rPr>
          <w:rFonts w:cs="Segoe UI"/>
        </w:rPr>
      </w:pPr>
      <w:r w:rsidRPr="0047183D">
        <w:rPr>
          <w:rFonts w:cs="Segoe UI"/>
        </w:rPr>
        <w:t xml:space="preserve">All the information you submit will be taken into account on appeal, even if it was not reviewed as part of the initial decision. You may ask to examine or receive free copies of all pertinent plan documents, records, and other information relevant to your claim by </w:t>
      </w:r>
      <w:r w:rsidR="0066038D" w:rsidRPr="0047183D">
        <w:rPr>
          <w:rFonts w:cs="Segoe UI"/>
        </w:rPr>
        <w:t>requesting these from</w:t>
      </w:r>
      <w:r w:rsidRPr="0047183D">
        <w:rPr>
          <w:rFonts w:cs="Segoe UI"/>
        </w:rPr>
        <w:t xml:space="preserve"> Premera. If the adverse benefit determination involved dental judgment, the review will be prov</w:t>
      </w:r>
      <w:r w:rsidR="0066038D" w:rsidRPr="0047183D">
        <w:rPr>
          <w:rFonts w:cs="Segoe UI"/>
        </w:rPr>
        <w:t>ided by a dental care provider.</w:t>
      </w:r>
    </w:p>
    <w:p w14:paraId="46941BD3" w14:textId="3B32DE0B" w:rsidR="0066038D" w:rsidRPr="0047183D" w:rsidRDefault="0066038D" w:rsidP="0066038D">
      <w:pPr>
        <w:rPr>
          <w:rFonts w:cs="Segoe UI"/>
        </w:rPr>
      </w:pPr>
      <w:r w:rsidRPr="0047183D">
        <w:rPr>
          <w:rFonts w:cs="Segoe UI"/>
        </w:rPr>
        <w:t>In the event any new or additional information (evidence) is considered, relied on</w:t>
      </w:r>
      <w:r w:rsidR="00944387" w:rsidRPr="0047183D">
        <w:rPr>
          <w:rFonts w:cs="Segoe UI"/>
        </w:rPr>
        <w:t>,</w:t>
      </w:r>
      <w:r w:rsidRPr="0047183D">
        <w:rPr>
          <w:rFonts w:cs="Segoe UI"/>
        </w:rPr>
        <w:t xml:space="preserve">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0D4B670E" w14:textId="2961F7DE" w:rsidR="00267F61" w:rsidRPr="0047183D" w:rsidRDefault="00267F61" w:rsidP="00267F61">
      <w:pPr>
        <w:spacing w:after="0"/>
        <w:rPr>
          <w:rFonts w:cs="Segoe UI"/>
        </w:rPr>
      </w:pPr>
      <w:r w:rsidRPr="0047183D">
        <w:rPr>
          <w:rFonts w:cs="Segoe UI"/>
        </w:rP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7961784A" w14:textId="77777777" w:rsidR="00603858" w:rsidRPr="00903619" w:rsidRDefault="00603858" w:rsidP="00603858">
      <w:pPr>
        <w:pStyle w:val="Heading5"/>
        <w:rPr>
          <w:rFonts w:ascii="Segoe UI" w:hAnsi="Segoe UI" w:cs="Segoe UI"/>
        </w:rPr>
      </w:pPr>
      <w:r w:rsidRPr="00903619">
        <w:rPr>
          <w:rFonts w:ascii="Segoe UI" w:hAnsi="Segoe UI" w:cs="Segoe UI"/>
        </w:rPr>
        <w:t>Denied appeal notice</w:t>
      </w:r>
    </w:p>
    <w:p w14:paraId="2B50ADAA" w14:textId="77777777" w:rsidR="00603858" w:rsidRPr="0047183D" w:rsidRDefault="00603858" w:rsidP="00603858">
      <w:pPr>
        <w:rPr>
          <w:rFonts w:cs="Segoe UI"/>
        </w:rPr>
      </w:pPr>
      <w:r w:rsidRPr="0047183D">
        <w:rPr>
          <w:rFonts w:cs="Segoe UI"/>
        </w:rPr>
        <w:t>If your appeal is denied, you will receive a written notice setting forth:</w:t>
      </w:r>
    </w:p>
    <w:p w14:paraId="5123131F" w14:textId="77777777" w:rsidR="00603858" w:rsidRPr="0047183D" w:rsidRDefault="00603858" w:rsidP="00603858">
      <w:pPr>
        <w:pStyle w:val="BulletLevel1"/>
        <w:rPr>
          <w:rFonts w:cs="Segoe UI"/>
        </w:rPr>
      </w:pPr>
      <w:r w:rsidRPr="0047183D">
        <w:rPr>
          <w:rFonts w:cs="Segoe UI"/>
        </w:rPr>
        <w:t>The specific reason or reasons for the denial</w:t>
      </w:r>
    </w:p>
    <w:p w14:paraId="49A16739" w14:textId="77777777" w:rsidR="00603858" w:rsidRPr="0047183D" w:rsidRDefault="00603858" w:rsidP="00603858">
      <w:pPr>
        <w:pStyle w:val="BulletLevel1"/>
        <w:rPr>
          <w:rFonts w:cs="Segoe UI"/>
        </w:rPr>
      </w:pPr>
      <w:r w:rsidRPr="0047183D">
        <w:rPr>
          <w:rFonts w:cs="Segoe UI"/>
        </w:rPr>
        <w:t>Reference to the specific plan provisions on which the denial is based</w:t>
      </w:r>
    </w:p>
    <w:p w14:paraId="5001E32D" w14:textId="1B98A9E0" w:rsidR="00603858" w:rsidRPr="0047183D" w:rsidRDefault="00603858" w:rsidP="00603858">
      <w:pPr>
        <w:pStyle w:val="BulletLevel1"/>
        <w:rPr>
          <w:rFonts w:cs="Segoe UI"/>
        </w:rPr>
      </w:pPr>
      <w:r w:rsidRPr="0047183D">
        <w:rPr>
          <w:rFonts w:cs="Segoe UI"/>
        </w:rPr>
        <w:t>A statement that you are entitled to receive, upon request and free of charge, reasonable access to, and copies of, all documents, records</w:t>
      </w:r>
      <w:r w:rsidR="00944387" w:rsidRPr="0047183D">
        <w:rPr>
          <w:rFonts w:cs="Segoe UI"/>
        </w:rPr>
        <w:t>,</w:t>
      </w:r>
      <w:r w:rsidRPr="0047183D">
        <w:rPr>
          <w:rFonts w:cs="Segoe UI"/>
        </w:rPr>
        <w:t xml:space="preserve"> and other information relevant to your claim for benefits</w:t>
      </w:r>
    </w:p>
    <w:p w14:paraId="73751DA5" w14:textId="77777777" w:rsidR="00603858" w:rsidRPr="0047183D" w:rsidRDefault="00603858" w:rsidP="00603858">
      <w:pPr>
        <w:pStyle w:val="BulletLevel1"/>
        <w:rPr>
          <w:rFonts w:cs="Segoe UI"/>
        </w:rPr>
      </w:pPr>
      <w:r w:rsidRPr="0047183D">
        <w:rPr>
          <w:rFonts w:cs="Segoe UI"/>
        </w:rPr>
        <w:t>A statement explaining the external review procedures offered by the plan and your right to bring a civil action under ERISA section 502(a)</w:t>
      </w:r>
    </w:p>
    <w:p w14:paraId="6EFF3D26" w14:textId="587AB64B" w:rsidR="00603858" w:rsidRPr="0047183D" w:rsidRDefault="00603858" w:rsidP="00603858">
      <w:pPr>
        <w:pStyle w:val="BulletLevel1"/>
        <w:rPr>
          <w:rFonts w:cs="Segoe UI"/>
        </w:rPr>
      </w:pPr>
      <w:r w:rsidRPr="0047183D">
        <w:rPr>
          <w:rFonts w:cs="Segoe UI"/>
        </w:rPr>
        <w:t>A statement regarding any internal rule, guideline, protocol</w:t>
      </w:r>
      <w:r w:rsidR="00944387" w:rsidRPr="0047183D">
        <w:rPr>
          <w:rFonts w:cs="Segoe UI"/>
        </w:rPr>
        <w:t>,</w:t>
      </w:r>
      <w:r w:rsidRPr="0047183D">
        <w:rPr>
          <w:rFonts w:cs="Segoe UI"/>
        </w:rPr>
        <w:t xml:space="preserve"> or other criterion that was relied upon in denying the claim (a copy of which will be provided free upon request) </w:t>
      </w:r>
    </w:p>
    <w:p w14:paraId="50D9BE89" w14:textId="77777777" w:rsidR="00603858" w:rsidRPr="0047183D" w:rsidRDefault="00603858" w:rsidP="00006987">
      <w:pPr>
        <w:pStyle w:val="BulletLevel1"/>
        <w:rPr>
          <w:rFonts w:cs="Segoe UI"/>
        </w:rPr>
      </w:pPr>
      <w:r w:rsidRPr="0047183D">
        <w:rPr>
          <w:rFonts w:cs="Segoe UI"/>
        </w:rPr>
        <w:lastRenderedPageBreak/>
        <w:t xml:space="preserve">If the denial is based on a dental necessity or experimental treatment or similar exclusion or limit, an explanation of the scientific or clinical judgment that led to this determination (a copy of which will be provided free upon request) </w:t>
      </w:r>
    </w:p>
    <w:p w14:paraId="4C6F5E9E" w14:textId="77777777" w:rsidR="00603858" w:rsidRPr="0047183D" w:rsidRDefault="00603858" w:rsidP="00603858">
      <w:pPr>
        <w:rPr>
          <w:rFonts w:cs="Segoe UI"/>
        </w:rPr>
      </w:pPr>
      <w:r w:rsidRPr="0047183D">
        <w:rPr>
          <w:rFonts w:cs="Segoe UI"/>
        </w:rPr>
        <w:t>Decisions upon the internal review are final under the plan’s appeal process, and there are no further appeals available from Premera or Microsoft or any person administering claims or appeals under the plan. However, you still have a right to file suit under ERISA Section 502(a) as a result of the decision.</w:t>
      </w:r>
    </w:p>
    <w:p w14:paraId="678DACDC" w14:textId="77777777" w:rsidR="00603858" w:rsidRPr="00903619" w:rsidRDefault="00603858" w:rsidP="00603858">
      <w:pPr>
        <w:pStyle w:val="Heading4"/>
        <w:rPr>
          <w:rFonts w:ascii="Segoe UI" w:hAnsi="Segoe UI" w:cs="Segoe UI"/>
        </w:rPr>
      </w:pPr>
      <w:r w:rsidRPr="00903619">
        <w:rPr>
          <w:rFonts w:ascii="Segoe UI" w:hAnsi="Segoe UI" w:cs="Segoe UI"/>
        </w:rPr>
        <w:t>Limits on your right to judicial review</w:t>
      </w:r>
    </w:p>
    <w:p w14:paraId="412D6F7B" w14:textId="77777777" w:rsidR="00603858" w:rsidRPr="0047183D" w:rsidRDefault="00603858" w:rsidP="00603858">
      <w:pPr>
        <w:rPr>
          <w:rFonts w:cs="Segoe UI"/>
        </w:rPr>
      </w:pPr>
      <w:r w:rsidRPr="0047183D">
        <w:rPr>
          <w:rFonts w:cs="Segoe UI"/>
        </w:rP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p>
    <w:p w14:paraId="28CA72C1" w14:textId="77777777" w:rsidR="00305D0A" w:rsidRPr="0047183D" w:rsidRDefault="00305D0A" w:rsidP="00305D0A">
      <w:pPr>
        <w:pStyle w:val="AdjParagraph"/>
        <w:rPr>
          <w:rFonts w:cs="Segoe UI"/>
        </w:rPr>
      </w:pPr>
      <w:r w:rsidRPr="0047183D">
        <w:rPr>
          <w:rFonts w:cs="Segoe UI"/>
        </w:rPr>
        <w:tab/>
      </w:r>
    </w:p>
    <w:tbl>
      <w:tblPr>
        <w:tblW w:w="967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910"/>
      </w:tblGrid>
      <w:tr w:rsidR="00603858" w:rsidRPr="0047183D" w14:paraId="7D36D5CA" w14:textId="77777777" w:rsidTr="68AE9648">
        <w:trPr>
          <w:trHeight w:val="20"/>
        </w:trPr>
        <w:tc>
          <w:tcPr>
            <w:tcW w:w="765" w:type="dxa"/>
            <w:shd w:val="clear" w:color="auto" w:fill="F2F2F2" w:themeFill="background1" w:themeFillShade="F2"/>
          </w:tcPr>
          <w:p w14:paraId="1934D3F3" w14:textId="77777777" w:rsidR="00603858" w:rsidRPr="0047183D" w:rsidRDefault="042925CD" w:rsidP="00DA6E8C">
            <w:pPr>
              <w:pStyle w:val="Table"/>
              <w:rPr>
                <w:rFonts w:cs="Segoe UI"/>
              </w:rPr>
            </w:pPr>
            <w:r w:rsidRPr="0047183D">
              <w:rPr>
                <w:rFonts w:cs="Segoe UI"/>
                <w:noProof/>
              </w:rPr>
              <w:drawing>
                <wp:inline distT="0" distB="0" distL="0" distR="0" wp14:anchorId="4645F0B0" wp14:editId="589F42FA">
                  <wp:extent cx="256032" cy="256032"/>
                  <wp:effectExtent l="0" t="0" r="0" b="0"/>
                  <wp:docPr id="285" name="Picture 285" descr="P8686C1T40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P8686C1T40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1AB3C26F" w14:textId="2A2D4358" w:rsidR="00603858" w:rsidRPr="0047183D" w:rsidRDefault="00603858" w:rsidP="00385F97">
            <w:pPr>
              <w:spacing w:before="40" w:after="40"/>
              <w:rPr>
                <w:rFonts w:cs="Segoe UI"/>
                <w:sz w:val="18"/>
              </w:rPr>
            </w:pPr>
            <w:r w:rsidRPr="0047183D">
              <w:rPr>
                <w:rFonts w:cs="Segoe UI"/>
                <w:sz w:val="18"/>
              </w:rPr>
              <w:t xml:space="preserve">If you have questions about understanding a denial of a claim or your appeal rights, you may contact Premera Customer Service for assistance at </w:t>
            </w:r>
            <w:r w:rsidR="00385F97" w:rsidRPr="0047183D">
              <w:rPr>
                <w:rFonts w:cs="Segoe UI"/>
                <w:sz w:val="18"/>
              </w:rPr>
              <w:t>(</w:t>
            </w:r>
            <w:r w:rsidRPr="0047183D">
              <w:rPr>
                <w:rFonts w:cs="Segoe UI"/>
                <w:sz w:val="18"/>
              </w:rPr>
              <w:t>800</w:t>
            </w:r>
            <w:r w:rsidR="00385F97" w:rsidRPr="0047183D">
              <w:rPr>
                <w:rFonts w:cs="Segoe UI"/>
                <w:sz w:val="18"/>
              </w:rPr>
              <w:t xml:space="preserve">) </w:t>
            </w:r>
            <w:r w:rsidRPr="0047183D">
              <w:rPr>
                <w:rFonts w:cs="Segoe UI"/>
                <w:sz w:val="18"/>
              </w:rPr>
              <w:t xml:space="preserve">676-1411. You may also seek assistance from the Employee Benefits Security Administration (EBSA) of the U.S. Department of Labor at </w:t>
            </w:r>
            <w:r w:rsidR="00385F97" w:rsidRPr="0047183D">
              <w:rPr>
                <w:rFonts w:cs="Segoe UI"/>
                <w:sz w:val="18"/>
              </w:rPr>
              <w:t>(</w:t>
            </w:r>
            <w:r w:rsidRPr="0047183D">
              <w:rPr>
                <w:rFonts w:cs="Segoe UI"/>
                <w:sz w:val="18"/>
              </w:rPr>
              <w:t>866</w:t>
            </w:r>
            <w:r w:rsidR="00385F97" w:rsidRPr="0047183D">
              <w:rPr>
                <w:rFonts w:cs="Segoe UI"/>
                <w:sz w:val="18"/>
              </w:rPr>
              <w:t xml:space="preserve">) </w:t>
            </w:r>
            <w:r w:rsidRPr="0047183D">
              <w:rPr>
                <w:rFonts w:cs="Segoe UI"/>
                <w:sz w:val="18"/>
              </w:rPr>
              <w:t>444-EBSA (3272).</w:t>
            </w:r>
          </w:p>
        </w:tc>
      </w:tr>
    </w:tbl>
    <w:p w14:paraId="26C72E94" w14:textId="77777777" w:rsidR="00305D0A" w:rsidRPr="0047183D" w:rsidRDefault="00305D0A" w:rsidP="00305D0A">
      <w:pPr>
        <w:pStyle w:val="AdjParagraph"/>
        <w:rPr>
          <w:rFonts w:cs="Segoe UI"/>
        </w:rPr>
      </w:pPr>
      <w:r w:rsidRPr="0047183D">
        <w:rPr>
          <w:rFonts w:cs="Segoe UI"/>
        </w:rPr>
        <w:tab/>
      </w:r>
    </w:p>
    <w:p w14:paraId="6E9F915C"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Right to recover benefits paid in error</w:t>
      </w:r>
    </w:p>
    <w:p w14:paraId="7A986AB5" w14:textId="77777777" w:rsidR="00603858" w:rsidRPr="0047183D" w:rsidRDefault="00603858" w:rsidP="00603858">
      <w:pPr>
        <w:rPr>
          <w:rFonts w:cs="Segoe UI"/>
        </w:rPr>
      </w:pPr>
      <w:r w:rsidRPr="0047183D">
        <w:rPr>
          <w:rFonts w:cs="Segoe UI"/>
        </w:rPr>
        <w:t>If Premera makes a payment in error on your behalf to you or a provider, and you are not eligible for all or a part of that payment, Premera has the right to recover payment, including deducting the amount paid mistake from future benefits.</w:t>
      </w:r>
    </w:p>
    <w:p w14:paraId="66D30D5C" w14:textId="76B03B87" w:rsidR="00603858" w:rsidRPr="0047183D" w:rsidRDefault="003C311B" w:rsidP="00603858">
      <w:pPr>
        <w:rPr>
          <w:rFonts w:cs="Segoe UI"/>
        </w:rPr>
        <w:sectPr w:rsidR="00603858" w:rsidRPr="0047183D" w:rsidSect="00DA6E8C">
          <w:headerReference w:type="default" r:id="rId263"/>
          <w:footerReference w:type="even" r:id="rId264"/>
          <w:footerReference w:type="default" r:id="rId265"/>
          <w:footerReference w:type="first" r:id="rId266"/>
          <w:pgSz w:w="12240" w:h="15840" w:code="1"/>
          <w:pgMar w:top="1800" w:right="1440" w:bottom="720" w:left="1440" w:header="504" w:footer="504" w:gutter="0"/>
          <w:cols w:space="720"/>
          <w:docGrid w:linePitch="360"/>
        </w:sectPr>
      </w:pPr>
      <w:r w:rsidRPr="0047183D">
        <w:rPr>
          <w:rFonts w:cs="Segoe UI"/>
        </w:rP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p>
    <w:p w14:paraId="49B47C7B" w14:textId="12629E0E" w:rsidR="00603858" w:rsidRPr="00903619" w:rsidRDefault="00603858" w:rsidP="00603858">
      <w:pPr>
        <w:pStyle w:val="Heading1"/>
        <w:rPr>
          <w:rFonts w:ascii="Segoe UI" w:hAnsi="Segoe UI" w:cs="Segoe UI"/>
          <w:color w:val="E81123"/>
        </w:rPr>
      </w:pPr>
      <w:bookmarkStart w:id="6013" w:name="_Section_VI:_Flexible"/>
      <w:bookmarkStart w:id="6014" w:name="_Toc353782712"/>
      <w:bookmarkStart w:id="6015" w:name="_Toc354488757"/>
      <w:bookmarkStart w:id="6016" w:name="_Toc354488947"/>
      <w:bookmarkStart w:id="6017" w:name="_Toc354489425"/>
      <w:bookmarkStart w:id="6018" w:name="_Toc384639258"/>
      <w:bookmarkStart w:id="6019" w:name="_Toc390169813"/>
      <w:bookmarkStart w:id="6020" w:name="_Toc423607586"/>
      <w:bookmarkStart w:id="6021" w:name="_Toc423611691"/>
      <w:bookmarkStart w:id="6022" w:name="_Toc423612283"/>
      <w:bookmarkStart w:id="6023" w:name="_Toc423613680"/>
      <w:bookmarkStart w:id="6024" w:name="_Toc423629868"/>
      <w:bookmarkStart w:id="6025" w:name="_Toc423630185"/>
      <w:bookmarkStart w:id="6026" w:name="_Toc433127177"/>
      <w:bookmarkStart w:id="6027" w:name="_Toc501812204"/>
      <w:bookmarkStart w:id="6028" w:name="_Toc517773372"/>
      <w:bookmarkStart w:id="6029" w:name="_Toc517773565"/>
      <w:bookmarkStart w:id="6030" w:name="_Toc517781931"/>
      <w:bookmarkStart w:id="6031" w:name="_Toc525848769"/>
      <w:bookmarkStart w:id="6032" w:name="_Toc527544236"/>
      <w:bookmarkStart w:id="6033" w:name="_Toc527545881"/>
      <w:bookmarkStart w:id="6034" w:name="_Toc23192290"/>
      <w:bookmarkStart w:id="6035" w:name="_Toc44062279"/>
      <w:bookmarkStart w:id="6036" w:name="_Toc48573180"/>
      <w:bookmarkStart w:id="6037" w:name="_Toc48573381"/>
      <w:bookmarkStart w:id="6038" w:name="_Toc49169246"/>
      <w:bookmarkStart w:id="6039" w:name="_Toc49169448"/>
      <w:bookmarkStart w:id="6040" w:name="_Toc49264995"/>
      <w:bookmarkStart w:id="6041" w:name="_Toc52788907"/>
      <w:bookmarkStart w:id="6042" w:name="_Toc52789111"/>
      <w:bookmarkStart w:id="6043" w:name="_Toc52789470"/>
      <w:bookmarkStart w:id="6044" w:name="_Toc80694767"/>
      <w:bookmarkStart w:id="6045" w:name="_Toc84320331"/>
      <w:bookmarkStart w:id="6046" w:name="_Toc145512223"/>
      <w:bookmarkStart w:id="6047" w:name="_Toc148010490"/>
      <w:bookmarkStart w:id="6048" w:name="_Toc148034949"/>
      <w:bookmarkStart w:id="6049" w:name="_Toc148035155"/>
      <w:bookmarkStart w:id="6050" w:name="_Toc179908278"/>
      <w:bookmarkStart w:id="6051" w:name="FSA"/>
      <w:bookmarkEnd w:id="5553"/>
      <w:bookmarkEnd w:id="6013"/>
      <w:r w:rsidRPr="00903619">
        <w:rPr>
          <w:rFonts w:ascii="Segoe UI" w:hAnsi="Segoe UI" w:cs="Segoe UI"/>
          <w:color w:val="E81123"/>
        </w:rPr>
        <w:lastRenderedPageBreak/>
        <w:t>Section VI: Flexible spending accounts (FSAs)</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p>
    <w:p w14:paraId="105DB592" w14:textId="77777777" w:rsidR="00C95EE2" w:rsidRPr="00835EF5" w:rsidRDefault="00603858" w:rsidP="00835EF5">
      <w:pPr>
        <w:pStyle w:val="TOC2"/>
        <w:rPr>
          <w:rStyle w:val="Hyperlink"/>
          <w:rFonts w:cs="Segoe UI"/>
        </w:rPr>
      </w:pPr>
      <w:r w:rsidRPr="0047183D">
        <w:rPr>
          <w:rFonts w:cs="Segoe UI"/>
        </w:rPr>
        <w:t>What is in this section</w:t>
      </w:r>
      <w:bookmarkStart w:id="6052" w:name="_Toc354484823"/>
      <w:bookmarkStart w:id="6053" w:name="_Toc354609436"/>
      <w:bookmarkStart w:id="6054" w:name="_Toc354609517"/>
      <w:bookmarkStart w:id="6055" w:name="_Toc354609564"/>
      <w:bookmarkStart w:id="6056" w:name="_Toc354610427"/>
      <w:bookmarkStart w:id="6057" w:name="_Toc354610658"/>
      <w:bookmarkStart w:id="6058" w:name="_Toc354642507"/>
      <w:bookmarkStart w:id="6059" w:name="_Toc354642546"/>
      <w:bookmarkStart w:id="6060" w:name="_Toc355163523"/>
      <w:r w:rsidR="00921271" w:rsidRPr="0047183D">
        <w:rPr>
          <w:rFonts w:cs="Segoe UI"/>
          <w:color w:val="FF0000"/>
        </w:rPr>
        <w:fldChar w:fldCharType="begin"/>
      </w:r>
      <w:r w:rsidR="00921271" w:rsidRPr="0047183D">
        <w:rPr>
          <w:rFonts w:cs="Segoe UI"/>
          <w:color w:val="FF0000"/>
        </w:rPr>
        <w:instrText xml:space="preserve"> TOC \o "1-3" \h \z \u </w:instrText>
      </w:r>
      <w:r w:rsidR="00921271" w:rsidRPr="0047183D">
        <w:rPr>
          <w:rFonts w:cs="Segoe UI"/>
          <w:color w:val="FF0000"/>
        </w:rPr>
        <w:fldChar w:fldCharType="separate"/>
      </w:r>
    </w:p>
    <w:p w14:paraId="3EE95ACD" w14:textId="77777777" w:rsidR="00835EF5" w:rsidRPr="00835EF5" w:rsidRDefault="00835EF5" w:rsidP="00835EF5">
      <w:pPr>
        <w:pStyle w:val="TOC2"/>
        <w:rPr>
          <w:rStyle w:val="Hyperlink"/>
          <w:rFonts w:cs="Segoe UI"/>
        </w:rPr>
      </w:pPr>
      <w:r w:rsidRPr="00835EF5">
        <w:rPr>
          <w:rStyle w:val="Hyperlink"/>
          <w:rFonts w:cs="Segoe UI"/>
        </w:rPr>
        <w:fldChar w:fldCharType="begin"/>
      </w:r>
      <w:r w:rsidRPr="00835EF5">
        <w:rPr>
          <w:rStyle w:val="Hyperlink"/>
          <w:rFonts w:cs="Segoe UI"/>
        </w:rPr>
        <w:instrText xml:space="preserve"> TOC \h \z \u \t "Heading </w:instrText>
      </w:r>
      <w:r>
        <w:rPr>
          <w:rStyle w:val="Hyperlink"/>
          <w:rFonts w:cs="Segoe UI"/>
        </w:rPr>
        <w:instrText>2</w:instrText>
      </w:r>
      <w:r w:rsidRPr="00835EF5">
        <w:rPr>
          <w:rStyle w:val="Hyperlink"/>
          <w:rFonts w:cs="Segoe UI"/>
        </w:rPr>
        <w:instrText xml:space="preserve">,1," \b FSA </w:instrText>
      </w:r>
      <w:r w:rsidRPr="00835EF5">
        <w:rPr>
          <w:rStyle w:val="Hyperlink"/>
          <w:rFonts w:cs="Segoe UI"/>
        </w:rPr>
        <w:fldChar w:fldCharType="separate"/>
      </w:r>
      <w:r>
        <w:rPr>
          <w:rStyle w:val="Hyperlink"/>
          <w:rFonts w:cs="Segoe UI"/>
        </w:rPr>
        <w:fldChar w:fldCharType="begin"/>
      </w:r>
      <w:r>
        <w:rPr>
          <w:rStyle w:val="Hyperlink"/>
          <w:rFonts w:cs="Segoe UI"/>
        </w:rPr>
        <w:instrText xml:space="preserve"> TOC \h \z \u \t "Heading 2,1," \b FSA </w:instrText>
      </w:r>
      <w:r>
        <w:rPr>
          <w:rStyle w:val="Hyperlink"/>
          <w:rFonts w:cs="Segoe UI"/>
        </w:rPr>
        <w:fldChar w:fldCharType="separate"/>
      </w:r>
    </w:p>
    <w:p w14:paraId="194D3661" w14:textId="514C0E0C" w:rsidR="00835EF5" w:rsidRPr="00835EF5" w:rsidRDefault="00835EF5" w:rsidP="00835EF5">
      <w:pPr>
        <w:pStyle w:val="TOC2"/>
        <w:rPr>
          <w:rStyle w:val="Hyperlink"/>
          <w:rFonts w:cs="Segoe UI"/>
        </w:rPr>
      </w:pPr>
      <w:hyperlink w:anchor="_Toc179910507" w:history="1">
        <w:r w:rsidRPr="0042728A">
          <w:rPr>
            <w:rStyle w:val="Hyperlink"/>
            <w:rFonts w:cs="Segoe UI"/>
          </w:rPr>
          <w:t>How FSAs work</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_Toc179910507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420</w:t>
        </w:r>
        <w:r w:rsidRPr="00835EF5">
          <w:rPr>
            <w:rStyle w:val="Hyperlink"/>
            <w:rFonts w:cs="Segoe UI"/>
            <w:webHidden/>
          </w:rPr>
          <w:fldChar w:fldCharType="end"/>
        </w:r>
      </w:hyperlink>
    </w:p>
    <w:p w14:paraId="422BDACA" w14:textId="14FB2562" w:rsidR="00835EF5" w:rsidRPr="00835EF5" w:rsidRDefault="00835EF5" w:rsidP="00835EF5">
      <w:pPr>
        <w:pStyle w:val="TOC2"/>
        <w:rPr>
          <w:rStyle w:val="Hyperlink"/>
          <w:rFonts w:cs="Segoe UI"/>
        </w:rPr>
      </w:pPr>
      <w:hyperlink w:anchor="_Toc179910508" w:history="1">
        <w:r w:rsidRPr="0042728A">
          <w:rPr>
            <w:rStyle w:val="Hyperlink"/>
            <w:rFonts w:cs="Segoe UI"/>
          </w:rPr>
          <w:t>General Purpose and Limited Purpose Healthcare FSAs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_Toc179910508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423</w:t>
        </w:r>
        <w:r w:rsidRPr="00835EF5">
          <w:rPr>
            <w:rStyle w:val="Hyperlink"/>
            <w:rFonts w:cs="Segoe UI"/>
            <w:webHidden/>
          </w:rPr>
          <w:fldChar w:fldCharType="end"/>
        </w:r>
      </w:hyperlink>
    </w:p>
    <w:p w14:paraId="27755006" w14:textId="565ADA53" w:rsidR="00835EF5" w:rsidRPr="00835EF5" w:rsidRDefault="00835EF5" w:rsidP="00835EF5">
      <w:pPr>
        <w:pStyle w:val="TOC2"/>
        <w:rPr>
          <w:rStyle w:val="Hyperlink"/>
          <w:rFonts w:cs="Segoe UI"/>
        </w:rPr>
      </w:pPr>
      <w:hyperlink w:anchor="_Toc179910509" w:history="1">
        <w:r w:rsidRPr="0042728A">
          <w:rPr>
            <w:rStyle w:val="Hyperlink"/>
            <w:rFonts w:cs="Segoe UI"/>
          </w:rPr>
          <w:t>Dependent care FSA</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_Toc179910509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429</w:t>
        </w:r>
        <w:r w:rsidRPr="00835EF5">
          <w:rPr>
            <w:rStyle w:val="Hyperlink"/>
            <w:rFonts w:cs="Segoe UI"/>
            <w:webHidden/>
          </w:rPr>
          <w:fldChar w:fldCharType="end"/>
        </w:r>
      </w:hyperlink>
    </w:p>
    <w:p w14:paraId="2D6E4D23" w14:textId="33F4518D" w:rsidR="00247A61" w:rsidRPr="0047183D" w:rsidRDefault="00835EF5" w:rsidP="00835EF5">
      <w:pPr>
        <w:pStyle w:val="TOC2"/>
        <w:rPr>
          <w:rFonts w:cs="Segoe UI"/>
          <w:color w:val="FF0000"/>
        </w:rPr>
      </w:pPr>
      <w:r>
        <w:rPr>
          <w:rStyle w:val="Hyperlink"/>
          <w:rFonts w:cs="Segoe UI"/>
        </w:rPr>
        <w:fldChar w:fldCharType="end"/>
      </w:r>
      <w:r w:rsidRPr="00835EF5">
        <w:rPr>
          <w:rStyle w:val="Hyperlink"/>
          <w:rFonts w:cs="Segoe UI"/>
        </w:rPr>
        <w:fldChar w:fldCharType="end"/>
      </w:r>
      <w:r w:rsidR="00921271" w:rsidRPr="0047183D">
        <w:rPr>
          <w:rFonts w:cs="Segoe UI"/>
          <w:color w:val="FF0000"/>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172E8" w:rsidRPr="0019302B" w14:paraId="47BD73F2" w14:textId="77777777" w:rsidTr="003F69CB">
        <w:trPr>
          <w:trHeight w:val="21"/>
          <w:tblHeader/>
        </w:trPr>
        <w:tc>
          <w:tcPr>
            <w:tcW w:w="620" w:type="dxa"/>
            <w:shd w:val="clear" w:color="auto" w:fill="F2F2F2" w:themeFill="background1" w:themeFillShade="F2"/>
          </w:tcPr>
          <w:p w14:paraId="7951471F" w14:textId="77777777" w:rsidR="004172E8" w:rsidRPr="00E7703F" w:rsidRDefault="004172E8" w:rsidP="003F69CB">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3E225FAE" w14:textId="27C571AE" w:rsidR="004172E8" w:rsidRPr="0019302B" w:rsidRDefault="004172E8" w:rsidP="003F69CB">
            <w:pPr>
              <w:pStyle w:val="Exclamationtext"/>
              <w:spacing w:before="80"/>
            </w:pPr>
            <w:r>
              <w:t xml:space="preserve">COBRA </w:t>
            </w:r>
            <w:r w:rsidRPr="00F34969">
              <w:t>enrollees</w:t>
            </w:r>
            <w:r>
              <w:t xml:space="preserve"> – the FSA section may apply, read below for details</w:t>
            </w:r>
          </w:p>
        </w:tc>
      </w:tr>
    </w:tbl>
    <w:p w14:paraId="7F14E5C5" w14:textId="1C9F7C3F" w:rsidR="00247A61" w:rsidRPr="0047183D" w:rsidRDefault="00247A61" w:rsidP="00603858">
      <w:pPr>
        <w:spacing w:before="0" w:after="200" w:line="276" w:lineRule="auto"/>
        <w:rPr>
          <w:rFonts w:cs="Segoe UI"/>
          <w:color w:val="FF0000"/>
        </w:rPr>
      </w:pPr>
    </w:p>
    <w:p w14:paraId="79103D34" w14:textId="68C8EC0F" w:rsidR="00603858" w:rsidRPr="00903619" w:rsidRDefault="00603858" w:rsidP="00603858">
      <w:pPr>
        <w:spacing w:before="0" w:after="200" w:line="276" w:lineRule="auto"/>
        <w:rPr>
          <w:rFonts w:eastAsiaTheme="majorEastAsia" w:cs="Segoe UI"/>
          <w:color w:val="FF0000"/>
          <w:sz w:val="56"/>
          <w:szCs w:val="26"/>
        </w:rPr>
      </w:pPr>
      <w:r w:rsidRPr="0047183D">
        <w:rPr>
          <w:rFonts w:cs="Segoe UI"/>
          <w:color w:val="FF0000"/>
        </w:rPr>
        <w:br w:type="page"/>
      </w:r>
    </w:p>
    <w:p w14:paraId="7F08E0D5" w14:textId="77777777" w:rsidR="00603858" w:rsidRPr="00903619" w:rsidRDefault="00603858" w:rsidP="00603858">
      <w:pPr>
        <w:pStyle w:val="Heading2"/>
        <w:rPr>
          <w:rFonts w:ascii="Segoe UI" w:hAnsi="Segoe UI" w:cs="Segoe UI"/>
          <w:color w:val="FF0000"/>
        </w:rPr>
      </w:pPr>
      <w:bookmarkStart w:id="6061" w:name="_Toc364750744"/>
      <w:bookmarkStart w:id="6062" w:name="_Toc384639259"/>
      <w:bookmarkStart w:id="6063" w:name="_Toc390169814"/>
      <w:bookmarkStart w:id="6064" w:name="_Toc422389658"/>
      <w:bookmarkStart w:id="6065" w:name="_Toc423607587"/>
      <w:bookmarkStart w:id="6066" w:name="_Toc423611692"/>
      <w:bookmarkStart w:id="6067" w:name="_Toc423612284"/>
      <w:bookmarkStart w:id="6068" w:name="_Toc423613681"/>
      <w:bookmarkStart w:id="6069" w:name="_Toc423630186"/>
      <w:bookmarkStart w:id="6070" w:name="_Toc433127178"/>
      <w:bookmarkStart w:id="6071" w:name="_Toc501812205"/>
      <w:bookmarkStart w:id="6072" w:name="_Toc517773373"/>
      <w:bookmarkStart w:id="6073" w:name="_Toc517773566"/>
      <w:bookmarkStart w:id="6074" w:name="_Toc517781932"/>
      <w:bookmarkStart w:id="6075" w:name="_Toc525848770"/>
      <w:bookmarkStart w:id="6076" w:name="_Toc527544237"/>
      <w:bookmarkStart w:id="6077" w:name="_Toc527545882"/>
      <w:bookmarkStart w:id="6078" w:name="_Toc23192291"/>
      <w:bookmarkStart w:id="6079" w:name="_Toc44062280"/>
      <w:bookmarkStart w:id="6080" w:name="_Toc48573181"/>
      <w:bookmarkStart w:id="6081" w:name="_Toc48573382"/>
      <w:bookmarkStart w:id="6082" w:name="_Toc49169247"/>
      <w:bookmarkStart w:id="6083" w:name="_Toc49169449"/>
      <w:bookmarkStart w:id="6084" w:name="_Toc49264110"/>
      <w:bookmarkStart w:id="6085" w:name="_Toc49264996"/>
      <w:bookmarkStart w:id="6086" w:name="_Toc52788908"/>
      <w:bookmarkStart w:id="6087" w:name="_Toc52789112"/>
      <w:bookmarkStart w:id="6088" w:name="_Toc52789471"/>
      <w:bookmarkStart w:id="6089" w:name="_Toc80694768"/>
      <w:bookmarkStart w:id="6090" w:name="_Toc84320332"/>
      <w:bookmarkStart w:id="6091" w:name="_Toc148010491"/>
      <w:bookmarkStart w:id="6092" w:name="_Toc148034950"/>
      <w:bookmarkStart w:id="6093" w:name="_Toc148035156"/>
      <w:bookmarkStart w:id="6094" w:name="_Toc179908279"/>
      <w:bookmarkStart w:id="6095" w:name="_Toc179910507"/>
      <w:bookmarkStart w:id="6096" w:name="FSAhow"/>
      <w:r w:rsidRPr="00903619">
        <w:rPr>
          <w:rFonts w:ascii="Segoe UI" w:hAnsi="Segoe UI" w:cs="Segoe UI"/>
          <w:color w:val="FF0000"/>
        </w:rPr>
        <w:lastRenderedPageBreak/>
        <w:t>How FSAs work</w:t>
      </w:r>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p>
    <w:p w14:paraId="12A64FC8" w14:textId="77777777" w:rsidR="00603858"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\h \z \u \t "Heading 3,2" </w:instrText>
      </w:r>
      <w:r w:rsidRPr="0047183D">
        <w:rPr>
          <w:rFonts w:cs="Segoe UI"/>
        </w:rPr>
        <w:fldChar w:fldCharType="separate"/>
      </w:r>
    </w:p>
    <w:p w14:paraId="784EBA41" w14:textId="1A15740A" w:rsidR="00835EF5" w:rsidRPr="00835EF5" w:rsidRDefault="00835EF5" w:rsidP="00835EF5">
      <w:pPr>
        <w:pStyle w:val="TOC2"/>
        <w:rPr>
          <w:rStyle w:val="Hyperlink"/>
          <w:rFonts w:cs="Segoe UI"/>
        </w:rPr>
      </w:pPr>
      <w:r w:rsidRPr="00835EF5">
        <w:rPr>
          <w:rStyle w:val="Hyperlink"/>
          <w:rFonts w:cs="Segoe UI"/>
        </w:rPr>
        <w:fldChar w:fldCharType="begin"/>
      </w:r>
      <w:r w:rsidRPr="00835EF5">
        <w:rPr>
          <w:rStyle w:val="Hyperlink"/>
          <w:rFonts w:cs="Segoe UI"/>
        </w:rPr>
        <w:instrText xml:space="preserve"> TOC \h \z \u \t "Heading 3,1," \b FSAhow </w:instrText>
      </w:r>
      <w:r w:rsidRPr="00835EF5">
        <w:rPr>
          <w:rStyle w:val="Hyperlink"/>
          <w:rFonts w:cs="Segoe UI"/>
        </w:rPr>
        <w:fldChar w:fldCharType="separate"/>
      </w:r>
      <w:hyperlink w:anchor="_Toc179910414" w:history="1">
        <w:r w:rsidRPr="002E2528">
          <w:rPr>
            <w:rStyle w:val="Hyperlink"/>
            <w:rFonts w:cs="Segoe UI"/>
          </w:rPr>
          <w:t>Your FSA options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_Toc179910414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420</w:t>
        </w:r>
        <w:r w:rsidRPr="00835EF5">
          <w:rPr>
            <w:rStyle w:val="Hyperlink"/>
            <w:rFonts w:cs="Segoe UI"/>
            <w:webHidden/>
          </w:rPr>
          <w:fldChar w:fldCharType="end"/>
        </w:r>
      </w:hyperlink>
    </w:p>
    <w:p w14:paraId="7F4C5A60" w14:textId="0AE60695" w:rsidR="00835EF5" w:rsidRPr="00835EF5" w:rsidRDefault="00835EF5" w:rsidP="00835EF5">
      <w:pPr>
        <w:pStyle w:val="TOC2"/>
        <w:rPr>
          <w:rStyle w:val="Hyperlink"/>
          <w:rFonts w:cs="Segoe UI"/>
        </w:rPr>
      </w:pPr>
      <w:hyperlink w:anchor="_Toc179910415" w:history="1">
        <w:r w:rsidRPr="002E2528">
          <w:rPr>
            <w:rStyle w:val="Hyperlink"/>
            <w:rFonts w:cs="Segoe UI"/>
          </w:rPr>
          <w:t>When you enroll</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_Toc179910415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420</w:t>
        </w:r>
        <w:r w:rsidRPr="00835EF5">
          <w:rPr>
            <w:rStyle w:val="Hyperlink"/>
            <w:rFonts w:cs="Segoe UI"/>
            <w:webHidden/>
          </w:rPr>
          <w:fldChar w:fldCharType="end"/>
        </w:r>
      </w:hyperlink>
    </w:p>
    <w:p w14:paraId="2F34245D" w14:textId="6A66011E" w:rsidR="00835EF5" w:rsidRPr="00835EF5" w:rsidRDefault="00835EF5" w:rsidP="00835EF5">
      <w:pPr>
        <w:pStyle w:val="TOC2"/>
        <w:rPr>
          <w:rStyle w:val="Hyperlink"/>
          <w:rFonts w:cs="Segoe UI"/>
        </w:rPr>
      </w:pPr>
      <w:hyperlink w:anchor="_Toc179910416" w:history="1">
        <w:r w:rsidRPr="002E2528">
          <w:rPr>
            <w:rStyle w:val="Hyperlink"/>
            <w:rFonts w:cs="Segoe UI"/>
          </w:rPr>
          <w:t>Making changes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_Toc179910416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421</w:t>
        </w:r>
        <w:r w:rsidRPr="00835EF5">
          <w:rPr>
            <w:rStyle w:val="Hyperlink"/>
            <w:rFonts w:cs="Segoe UI"/>
            <w:webHidden/>
          </w:rPr>
          <w:fldChar w:fldCharType="end"/>
        </w:r>
      </w:hyperlink>
    </w:p>
    <w:p w14:paraId="7E63D7A0" w14:textId="66111AF7" w:rsidR="00835EF5" w:rsidRPr="00835EF5" w:rsidRDefault="00835EF5" w:rsidP="00835EF5">
      <w:pPr>
        <w:pStyle w:val="TOC2"/>
        <w:rPr>
          <w:rStyle w:val="Hyperlink"/>
          <w:rFonts w:cs="Segoe UI"/>
        </w:rPr>
      </w:pPr>
      <w:hyperlink w:anchor="_Toc179910417" w:history="1">
        <w:r w:rsidRPr="002E2528">
          <w:rPr>
            <w:rStyle w:val="Hyperlink"/>
            <w:rFonts w:cs="Segoe UI"/>
          </w:rPr>
          <w:t>Using your FSAs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_Toc179910417 \h </w:instrText>
        </w:r>
        <w:r w:rsidRPr="00835EF5">
          <w:rPr>
            <w:rStyle w:val="Hyperlink"/>
            <w:rFonts w:cs="Segoe UI"/>
            <w:webHidden/>
          </w:rPr>
        </w:r>
        <w:r w:rsidRPr="00835EF5">
          <w:rPr>
            <w:rStyle w:val="Hyperlink"/>
            <w:rFonts w:cs="Segoe UI"/>
            <w:webHidden/>
          </w:rPr>
          <w:fldChar w:fldCharType="separate"/>
        </w:r>
        <w:r w:rsidRPr="00835EF5">
          <w:rPr>
            <w:rStyle w:val="Hyperlink"/>
            <w:rFonts w:cs="Segoe UI"/>
            <w:webHidden/>
          </w:rPr>
          <w:t>421</w:t>
        </w:r>
        <w:r w:rsidRPr="00835EF5">
          <w:rPr>
            <w:rStyle w:val="Hyperlink"/>
            <w:rFonts w:cs="Segoe UI"/>
            <w:webHidden/>
          </w:rPr>
          <w:fldChar w:fldCharType="end"/>
        </w:r>
      </w:hyperlink>
    </w:p>
    <w:p w14:paraId="7176238D" w14:textId="57541F24" w:rsidR="004A1553" w:rsidRPr="0047183D" w:rsidRDefault="00835EF5" w:rsidP="00835EF5">
      <w:pPr>
        <w:pStyle w:val="TOC2"/>
        <w:rPr>
          <w:rFonts w:cs="Segoe UI"/>
          <w:szCs w:val="20"/>
        </w:rPr>
      </w:pPr>
      <w:r w:rsidRPr="00835EF5">
        <w:rPr>
          <w:rStyle w:val="Hyperlink"/>
          <w:rFonts w:cs="Segoe UI"/>
        </w:rPr>
        <w:fldChar w:fldCharType="end"/>
      </w:r>
      <w:r w:rsidR="00603858" w:rsidRPr="0047183D">
        <w:rPr>
          <w:rFonts w:cs="Segoe UI"/>
        </w:rPr>
        <w:fldChar w:fldCharType="end"/>
      </w:r>
    </w:p>
    <w:p w14:paraId="50D2C56D" w14:textId="77777777" w:rsidR="00603858" w:rsidRPr="0047183D" w:rsidRDefault="00603858" w:rsidP="00603858">
      <w:pPr>
        <w:pStyle w:val="Heading3"/>
        <w:tabs>
          <w:tab w:val="right" w:pos="9360"/>
        </w:tabs>
        <w:rPr>
          <w:rFonts w:cs="Segoe UI"/>
        </w:rPr>
      </w:pPr>
      <w:bookmarkStart w:id="6097" w:name="_Your_FSA_options"/>
      <w:bookmarkStart w:id="6098" w:name="_Toc356305109"/>
      <w:bookmarkStart w:id="6099" w:name="_Toc356305136"/>
      <w:bookmarkStart w:id="6100" w:name="_Toc363112137"/>
      <w:bookmarkStart w:id="6101" w:name="_Toc363112167"/>
      <w:bookmarkStart w:id="6102" w:name="_Toc364753385"/>
      <w:bookmarkStart w:id="6103" w:name="_Toc373312207"/>
      <w:bookmarkStart w:id="6104" w:name="_Toc375549564"/>
      <w:bookmarkStart w:id="6105" w:name="_Toc384639260"/>
      <w:bookmarkStart w:id="6106" w:name="_Toc390169815"/>
      <w:bookmarkStart w:id="6107" w:name="_Toc423607588"/>
      <w:bookmarkStart w:id="6108" w:name="_Toc423611693"/>
      <w:bookmarkStart w:id="6109" w:name="_Toc423612285"/>
      <w:bookmarkStart w:id="6110" w:name="_Toc423613682"/>
      <w:bookmarkStart w:id="6111" w:name="_Toc423629870"/>
      <w:bookmarkStart w:id="6112" w:name="_Toc423630187"/>
      <w:bookmarkStart w:id="6113" w:name="_Toc433127179"/>
      <w:bookmarkStart w:id="6114" w:name="_Toc501812206"/>
      <w:bookmarkStart w:id="6115" w:name="_Toc517773374"/>
      <w:bookmarkStart w:id="6116" w:name="_Toc517773567"/>
      <w:bookmarkStart w:id="6117" w:name="_Toc517781933"/>
      <w:bookmarkStart w:id="6118" w:name="_Toc525848771"/>
      <w:bookmarkStart w:id="6119" w:name="_Toc527544238"/>
      <w:bookmarkStart w:id="6120" w:name="_Toc527544751"/>
      <w:bookmarkStart w:id="6121" w:name="_Toc527545883"/>
      <w:bookmarkStart w:id="6122" w:name="_Toc14111713"/>
      <w:bookmarkStart w:id="6123" w:name="_Toc23192292"/>
      <w:bookmarkStart w:id="6124" w:name="_Toc40194577"/>
      <w:bookmarkStart w:id="6125" w:name="_Toc41643108"/>
      <w:bookmarkStart w:id="6126" w:name="_Toc44062281"/>
      <w:bookmarkStart w:id="6127" w:name="_Toc44062516"/>
      <w:bookmarkStart w:id="6128" w:name="_Toc45016304"/>
      <w:bookmarkStart w:id="6129" w:name="_Toc45113689"/>
      <w:bookmarkStart w:id="6130" w:name="_Toc48573182"/>
      <w:bookmarkStart w:id="6131" w:name="_Toc48573383"/>
      <w:bookmarkStart w:id="6132" w:name="_Toc48573562"/>
      <w:bookmarkStart w:id="6133" w:name="_Toc49169013"/>
      <w:bookmarkStart w:id="6134" w:name="_Toc49169248"/>
      <w:bookmarkStart w:id="6135" w:name="_Toc49169450"/>
      <w:bookmarkStart w:id="6136" w:name="_Toc49262185"/>
      <w:bookmarkStart w:id="6137" w:name="_Toc49264455"/>
      <w:bookmarkStart w:id="6138" w:name="_Toc49264613"/>
      <w:bookmarkStart w:id="6139" w:name="_Toc49264997"/>
      <w:bookmarkStart w:id="6140" w:name="_Toc50577138"/>
      <w:bookmarkStart w:id="6141" w:name="_Toc52788909"/>
      <w:bookmarkStart w:id="6142" w:name="_Toc52789113"/>
      <w:bookmarkStart w:id="6143" w:name="_Toc52789295"/>
      <w:bookmarkStart w:id="6144" w:name="_Toc52789472"/>
      <w:bookmarkStart w:id="6145" w:name="_Toc80694769"/>
      <w:bookmarkStart w:id="6146" w:name="_Toc84320333"/>
      <w:bookmarkStart w:id="6147" w:name="_Toc145508040"/>
      <w:bookmarkStart w:id="6148" w:name="_Toc145513057"/>
      <w:bookmarkStart w:id="6149" w:name="_Toc147770022"/>
      <w:bookmarkStart w:id="6150" w:name="_Toc148009692"/>
      <w:bookmarkStart w:id="6151" w:name="_Toc148009849"/>
      <w:bookmarkStart w:id="6152" w:name="_Toc148010492"/>
      <w:bookmarkStart w:id="6153" w:name="_Toc148013045"/>
      <w:bookmarkStart w:id="6154" w:name="_Toc148018026"/>
      <w:bookmarkStart w:id="6155" w:name="_Toc148025592"/>
      <w:bookmarkStart w:id="6156" w:name="_Toc148034951"/>
      <w:bookmarkStart w:id="6157" w:name="_Toc148035157"/>
      <w:bookmarkStart w:id="6158" w:name="_Toc179910310"/>
      <w:bookmarkStart w:id="6159" w:name="_Toc179910414"/>
      <w:bookmarkEnd w:id="6097"/>
      <w:r w:rsidRPr="0047183D">
        <w:rPr>
          <w:rFonts w:cs="Segoe UI"/>
        </w:rPr>
        <w:t>Your FSA options</w:t>
      </w:r>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r w:rsidRPr="0047183D">
        <w:rPr>
          <w:rFonts w:cs="Segoe UI"/>
        </w:rPr>
        <w:tab/>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E0E5B" w:rsidRPr="0047183D" w14:paraId="1B0661CD" w14:textId="77777777" w:rsidTr="00AD4270">
        <w:trPr>
          <w:trHeight w:val="21"/>
          <w:tblHeader/>
        </w:trPr>
        <w:tc>
          <w:tcPr>
            <w:tcW w:w="620" w:type="dxa"/>
            <w:shd w:val="clear" w:color="auto" w:fill="F2F2F2" w:themeFill="background1" w:themeFillShade="F2"/>
          </w:tcPr>
          <w:p w14:paraId="67315D28" w14:textId="30FFEAA5" w:rsidR="00BE0E5B" w:rsidRPr="0047183D" w:rsidRDefault="00CB6600" w:rsidP="00AD4270">
            <w:pPr>
              <w:rPr>
                <w:rFonts w:eastAsiaTheme="majorEastAsia" w:cs="Segoe UI"/>
                <w:b/>
                <w:bCs/>
                <w:color w:val="00B050"/>
                <w:spacing w:val="15"/>
                <w:sz w:val="36"/>
                <w:szCs w:val="36"/>
              </w:rPr>
            </w:pPr>
            <w:bookmarkStart w:id="6160" w:name="_Hlk49433140"/>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6BCFB958" w14:textId="48A63AA3" w:rsidR="00BE0E5B" w:rsidRPr="0047183D" w:rsidRDefault="00BE0E5B" w:rsidP="00AD4270">
            <w:pPr>
              <w:pStyle w:val="Exclamationtext"/>
              <w:spacing w:before="80"/>
              <w:rPr>
                <w:rFonts w:cs="Segoe UI"/>
              </w:rPr>
            </w:pPr>
            <w:r w:rsidRPr="0047183D">
              <w:rPr>
                <w:rFonts w:cs="Segoe UI"/>
              </w:rPr>
              <w:t xml:space="preserve">COBRA enrollees – </w:t>
            </w:r>
            <w:r w:rsidR="00411158" w:rsidRPr="0047183D">
              <w:rPr>
                <w:rFonts w:cs="Segoe UI"/>
              </w:rPr>
              <w:t xml:space="preserve">the </w:t>
            </w:r>
            <w:r w:rsidR="003911E9" w:rsidRPr="0047183D">
              <w:rPr>
                <w:rFonts w:cs="Segoe UI"/>
              </w:rPr>
              <w:t>Your FSA options</w:t>
            </w:r>
            <w:r w:rsidRPr="0047183D">
              <w:rPr>
                <w:rFonts w:cs="Segoe UI"/>
              </w:rPr>
              <w:t xml:space="preserve"> section applies</w:t>
            </w:r>
            <w:r w:rsidR="00387C33">
              <w:rPr>
                <w:rFonts w:cs="Segoe UI"/>
              </w:rPr>
              <w:t>, with regard to the Dental &amp; Vision and Health Care FSAs</w:t>
            </w:r>
          </w:p>
        </w:tc>
      </w:tr>
      <w:bookmarkEnd w:id="6160"/>
    </w:tbl>
    <w:p w14:paraId="3C049B15" w14:textId="77777777" w:rsidR="00BE0E5B" w:rsidRPr="0047183D" w:rsidRDefault="00BE0E5B" w:rsidP="00BE0E5B">
      <w:pPr>
        <w:spacing w:after="60"/>
        <w:rPr>
          <w:rFonts w:cs="Segoe UI"/>
        </w:rPr>
      </w:pPr>
    </w:p>
    <w:p w14:paraId="40ECCF59" w14:textId="5EE2C0A0" w:rsidR="00603858" w:rsidRPr="0047183D" w:rsidRDefault="00603858" w:rsidP="00603858">
      <w:pPr>
        <w:rPr>
          <w:rFonts w:cs="Segoe UI"/>
        </w:rPr>
      </w:pPr>
      <w:r w:rsidRPr="0047183D">
        <w:rPr>
          <w:rFonts w:cs="Segoe UI"/>
        </w:rPr>
        <w:t xml:space="preserve">Flexible spending accounts (FSAs) can help you reduce your tax bill by letting you set aside pre-tax dollars to pay for eligible health care and dependent care expenses. If you are enrolled in the Health Savings </w:t>
      </w:r>
      <w:r w:rsidR="00B86A9E" w:rsidRPr="0047183D">
        <w:rPr>
          <w:rFonts w:cs="Segoe UI"/>
        </w:rPr>
        <w:t>Account</w:t>
      </w:r>
      <w:r w:rsidRPr="0047183D">
        <w:rPr>
          <w:rFonts w:cs="Segoe UI"/>
        </w:rPr>
        <w:t>, your health care FSA participation is limited to vision and dental expenses (per IRS rules).</w:t>
      </w:r>
    </w:p>
    <w:tbl>
      <w:tblPr>
        <w:tblStyle w:val="TableGrid"/>
        <w:tblW w:w="0" w:type="auto"/>
        <w:tblLook w:val="04A0" w:firstRow="1" w:lastRow="0" w:firstColumn="1" w:lastColumn="0" w:noHBand="0" w:noVBand="1"/>
        <w:tblCaption w:val="Table for your FSA options"/>
        <w:tblDescription w:val="Your FSA options"/>
      </w:tblPr>
      <w:tblGrid>
        <w:gridCol w:w="2339"/>
        <w:gridCol w:w="2336"/>
        <w:gridCol w:w="2341"/>
        <w:gridCol w:w="2344"/>
      </w:tblGrid>
      <w:tr w:rsidR="00603858" w:rsidRPr="0047183D" w14:paraId="597A5F39" w14:textId="77777777" w:rsidTr="54AE2D63">
        <w:trPr>
          <w:tblHeader/>
        </w:trPr>
        <w:tc>
          <w:tcPr>
            <w:tcW w:w="2394" w:type="dxa"/>
            <w:shd w:val="clear" w:color="auto" w:fill="E81123"/>
            <w:vAlign w:val="bottom"/>
          </w:tcPr>
          <w:p w14:paraId="57DB609F"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Account type</w:t>
            </w:r>
          </w:p>
        </w:tc>
        <w:tc>
          <w:tcPr>
            <w:tcW w:w="2394" w:type="dxa"/>
            <w:shd w:val="clear" w:color="auto" w:fill="E81123"/>
            <w:vAlign w:val="bottom"/>
          </w:tcPr>
          <w:p w14:paraId="1616A50E"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Eligibility</w:t>
            </w:r>
          </w:p>
        </w:tc>
        <w:tc>
          <w:tcPr>
            <w:tcW w:w="2394" w:type="dxa"/>
            <w:shd w:val="clear" w:color="auto" w:fill="E81123"/>
            <w:vAlign w:val="bottom"/>
          </w:tcPr>
          <w:p w14:paraId="7DC6D622"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Expenses covered</w:t>
            </w:r>
          </w:p>
        </w:tc>
        <w:tc>
          <w:tcPr>
            <w:tcW w:w="2394" w:type="dxa"/>
            <w:shd w:val="clear" w:color="auto" w:fill="E81123"/>
            <w:vAlign w:val="bottom"/>
          </w:tcPr>
          <w:p w14:paraId="5011E491"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 xml:space="preserve">Maximum </w:t>
            </w:r>
            <w:r w:rsidRPr="0047183D">
              <w:rPr>
                <w:rFonts w:cs="Segoe UI"/>
                <w:b/>
                <w:color w:val="FFFFFF" w:themeColor="background1"/>
              </w:rPr>
              <w:br/>
              <w:t>contribution per year</w:t>
            </w:r>
          </w:p>
        </w:tc>
      </w:tr>
      <w:tr w:rsidR="00603858" w:rsidRPr="0047183D" w14:paraId="149F3EE3" w14:textId="77777777" w:rsidTr="54AE2D63">
        <w:tc>
          <w:tcPr>
            <w:tcW w:w="2394" w:type="dxa"/>
            <w:tcBorders>
              <w:bottom w:val="single" w:sz="4" w:space="0" w:color="7F7F7F" w:themeColor="text1" w:themeTint="80"/>
            </w:tcBorders>
          </w:tcPr>
          <w:p w14:paraId="46A3F1A9" w14:textId="4A27B77D" w:rsidR="00603858" w:rsidRPr="0047183D" w:rsidRDefault="004D2870" w:rsidP="54AE2D63">
            <w:pPr>
              <w:pStyle w:val="Table"/>
              <w:rPr>
                <w:rFonts w:cs="Segoe UI"/>
                <w:b/>
                <w:bCs/>
              </w:rPr>
            </w:pPr>
            <w:r w:rsidRPr="54AE2D63">
              <w:rPr>
                <w:rFonts w:cs="Segoe UI"/>
                <w:b/>
                <w:bCs/>
              </w:rPr>
              <w:t xml:space="preserve">Limited Purpose </w:t>
            </w:r>
            <w:r w:rsidR="003B2FA2" w:rsidRPr="54AE2D63">
              <w:rPr>
                <w:rFonts w:cs="Segoe UI"/>
                <w:b/>
                <w:bCs/>
              </w:rPr>
              <w:t>H</w:t>
            </w:r>
            <w:r w:rsidR="003B2FA2" w:rsidRPr="54AE2D63">
              <w:rPr>
                <w:b/>
                <w:bCs/>
              </w:rPr>
              <w:t>ealthcare</w:t>
            </w:r>
            <w:r w:rsidR="4434D927" w:rsidRPr="54AE2D63">
              <w:rPr>
                <w:b/>
                <w:bCs/>
              </w:rPr>
              <w:t xml:space="preserve"> </w:t>
            </w:r>
            <w:r w:rsidR="00603858" w:rsidRPr="54AE2D63">
              <w:rPr>
                <w:rFonts w:cs="Segoe UI"/>
                <w:b/>
                <w:bCs/>
              </w:rPr>
              <w:t>FSA</w:t>
            </w:r>
          </w:p>
        </w:tc>
        <w:tc>
          <w:tcPr>
            <w:tcW w:w="2394" w:type="dxa"/>
            <w:tcBorders>
              <w:bottom w:val="single" w:sz="4" w:space="0" w:color="7F7F7F" w:themeColor="text1" w:themeTint="80"/>
            </w:tcBorders>
          </w:tcPr>
          <w:p w14:paraId="1A7AC613" w14:textId="77777777" w:rsidR="00603858" w:rsidRPr="0047183D" w:rsidRDefault="00603858" w:rsidP="00DA6E8C">
            <w:pPr>
              <w:pStyle w:val="Table"/>
              <w:jc w:val="center"/>
              <w:rPr>
                <w:rFonts w:cs="Segoe UI"/>
              </w:rPr>
            </w:pPr>
            <w:r w:rsidRPr="0047183D">
              <w:rPr>
                <w:rFonts w:cs="Segoe UI"/>
              </w:rPr>
              <w:t>For employees with a Health Savings Account</w:t>
            </w:r>
          </w:p>
        </w:tc>
        <w:tc>
          <w:tcPr>
            <w:tcW w:w="2394" w:type="dxa"/>
            <w:tcBorders>
              <w:bottom w:val="single" w:sz="4" w:space="0" w:color="7F7F7F" w:themeColor="text1" w:themeTint="80"/>
            </w:tcBorders>
          </w:tcPr>
          <w:p w14:paraId="730D8D08" w14:textId="3BD267F8" w:rsidR="00603858" w:rsidRPr="0047183D" w:rsidRDefault="009F4B44" w:rsidP="00DA6E8C">
            <w:pPr>
              <w:pStyle w:val="Table"/>
              <w:jc w:val="center"/>
              <w:rPr>
                <w:rFonts w:cs="Segoe UI"/>
              </w:rPr>
            </w:pPr>
            <w:r w:rsidRPr="0047183D">
              <w:rPr>
                <w:rFonts w:cs="Segoe UI"/>
              </w:rPr>
              <w:t>Dental and vision</w:t>
            </w:r>
            <w:r w:rsidR="00603858" w:rsidRPr="0047183D">
              <w:rPr>
                <w:rFonts w:cs="Segoe UI"/>
              </w:rPr>
              <w:t xml:space="preserve"> only</w:t>
            </w:r>
          </w:p>
        </w:tc>
        <w:tc>
          <w:tcPr>
            <w:tcW w:w="2394" w:type="dxa"/>
            <w:tcBorders>
              <w:bottom w:val="single" w:sz="4" w:space="0" w:color="7F7F7F" w:themeColor="text1" w:themeTint="80"/>
            </w:tcBorders>
          </w:tcPr>
          <w:p w14:paraId="69E86CB5" w14:textId="7FC89837" w:rsidR="00603858" w:rsidRPr="0047183D" w:rsidRDefault="00603858" w:rsidP="000B1081">
            <w:pPr>
              <w:pStyle w:val="Table"/>
              <w:jc w:val="center"/>
              <w:rPr>
                <w:rFonts w:cs="Segoe UI"/>
              </w:rPr>
            </w:pPr>
            <w:r w:rsidRPr="0047183D">
              <w:rPr>
                <w:rFonts w:cs="Segoe UI"/>
              </w:rPr>
              <w:t>$</w:t>
            </w:r>
            <w:r w:rsidR="00321151" w:rsidRPr="0047183D">
              <w:rPr>
                <w:rFonts w:cs="Segoe UI"/>
              </w:rPr>
              <w:t>3,</w:t>
            </w:r>
            <w:r w:rsidR="00475875">
              <w:rPr>
                <w:rFonts w:cs="Segoe UI"/>
              </w:rPr>
              <w:t>200</w:t>
            </w:r>
          </w:p>
        </w:tc>
      </w:tr>
      <w:tr w:rsidR="00603858" w:rsidRPr="0047183D" w14:paraId="76F49B1E" w14:textId="77777777" w:rsidTr="54AE2D63">
        <w:tc>
          <w:tcPr>
            <w:tcW w:w="2394" w:type="dxa"/>
            <w:tcBorders>
              <w:bottom w:val="single" w:sz="4" w:space="0" w:color="7F7F7F" w:themeColor="text1" w:themeTint="80"/>
            </w:tcBorders>
          </w:tcPr>
          <w:p w14:paraId="3C3C49DB" w14:textId="0D3214FA" w:rsidR="00603858" w:rsidRPr="0047183D" w:rsidRDefault="00B8200C" w:rsidP="00DA6E8C">
            <w:pPr>
              <w:pStyle w:val="Table"/>
              <w:rPr>
                <w:rFonts w:cs="Segoe UI"/>
                <w:b/>
              </w:rPr>
            </w:pPr>
            <w:r>
              <w:rPr>
                <w:rFonts w:cs="Segoe UI"/>
                <w:b/>
              </w:rPr>
              <w:t>General Purpose</w:t>
            </w:r>
            <w:r w:rsidR="00603858" w:rsidRPr="0047183D">
              <w:rPr>
                <w:rFonts w:cs="Segoe UI"/>
                <w:b/>
              </w:rPr>
              <w:t xml:space="preserve"> </w:t>
            </w:r>
            <w:r w:rsidR="003B2FA2">
              <w:rPr>
                <w:rFonts w:cs="Segoe UI"/>
                <w:b/>
              </w:rPr>
              <w:t>H</w:t>
            </w:r>
            <w:r w:rsidR="003B2FA2">
              <w:rPr>
                <w:b/>
              </w:rPr>
              <w:t xml:space="preserve">ealthcare </w:t>
            </w:r>
            <w:r w:rsidR="00603858" w:rsidRPr="0047183D">
              <w:rPr>
                <w:rFonts w:cs="Segoe UI"/>
                <w:b/>
              </w:rPr>
              <w:t>FSA</w:t>
            </w:r>
          </w:p>
        </w:tc>
        <w:tc>
          <w:tcPr>
            <w:tcW w:w="2394" w:type="dxa"/>
            <w:tcBorders>
              <w:bottom w:val="single" w:sz="4" w:space="0" w:color="7F7F7F" w:themeColor="text1" w:themeTint="80"/>
            </w:tcBorders>
          </w:tcPr>
          <w:p w14:paraId="6FEA23A8" w14:textId="77777777" w:rsidR="00603858" w:rsidRPr="0047183D" w:rsidRDefault="00603858" w:rsidP="00DA6E8C">
            <w:pPr>
              <w:pStyle w:val="Table"/>
              <w:jc w:val="center"/>
              <w:rPr>
                <w:rFonts w:eastAsia="Times New Roman" w:cs="Segoe UI"/>
                <w:i/>
              </w:rPr>
            </w:pPr>
            <w:r w:rsidRPr="0047183D">
              <w:rPr>
                <w:rFonts w:cs="Segoe UI"/>
              </w:rPr>
              <w:t>For employees who don’t have a Health Savings Account</w:t>
            </w:r>
          </w:p>
        </w:tc>
        <w:tc>
          <w:tcPr>
            <w:tcW w:w="2394" w:type="dxa"/>
            <w:tcBorders>
              <w:bottom w:val="single" w:sz="4" w:space="0" w:color="7F7F7F" w:themeColor="text1" w:themeTint="80"/>
            </w:tcBorders>
          </w:tcPr>
          <w:p w14:paraId="0466E0B7" w14:textId="77777777" w:rsidR="00603858" w:rsidRPr="0047183D" w:rsidRDefault="00603858" w:rsidP="00DA6E8C">
            <w:pPr>
              <w:pStyle w:val="Table"/>
              <w:jc w:val="center"/>
              <w:rPr>
                <w:rFonts w:eastAsia="Times New Roman" w:cs="Segoe UI"/>
                <w:i/>
              </w:rPr>
            </w:pPr>
            <w:r w:rsidRPr="0047183D">
              <w:rPr>
                <w:rFonts w:cs="Segoe UI"/>
              </w:rPr>
              <w:t>Medical, prescription, dental, vision</w:t>
            </w:r>
          </w:p>
        </w:tc>
        <w:tc>
          <w:tcPr>
            <w:tcW w:w="2394" w:type="dxa"/>
            <w:tcBorders>
              <w:bottom w:val="single" w:sz="4" w:space="0" w:color="7F7F7F" w:themeColor="text1" w:themeTint="80"/>
            </w:tcBorders>
          </w:tcPr>
          <w:p w14:paraId="79C7898B" w14:textId="2F81F0E2" w:rsidR="00603858" w:rsidRPr="0047183D" w:rsidRDefault="00577DE6" w:rsidP="00DA6E8C">
            <w:pPr>
              <w:pStyle w:val="Table"/>
              <w:jc w:val="center"/>
              <w:rPr>
                <w:rFonts w:eastAsia="Times New Roman" w:cs="Segoe UI"/>
                <w:i/>
              </w:rPr>
            </w:pPr>
            <w:r w:rsidRPr="0047183D">
              <w:rPr>
                <w:rFonts w:cs="Segoe UI"/>
              </w:rPr>
              <w:t>$</w:t>
            </w:r>
            <w:r w:rsidR="00321151" w:rsidRPr="0047183D">
              <w:rPr>
                <w:rFonts w:cs="Segoe UI"/>
              </w:rPr>
              <w:t>3,</w:t>
            </w:r>
            <w:r w:rsidR="00475875">
              <w:rPr>
                <w:rFonts w:cs="Segoe UI"/>
              </w:rPr>
              <w:t>200</w:t>
            </w:r>
          </w:p>
        </w:tc>
      </w:tr>
      <w:tr w:rsidR="00603858" w:rsidRPr="0047183D" w14:paraId="797CA9F4" w14:textId="77777777" w:rsidTr="54AE2D63">
        <w:tc>
          <w:tcPr>
            <w:tcW w:w="2394" w:type="dxa"/>
            <w:tcBorders>
              <w:top w:val="single" w:sz="4" w:space="0" w:color="7F7F7F" w:themeColor="text1" w:themeTint="80"/>
              <w:bottom w:val="single" w:sz="4" w:space="0" w:color="7F7F7F" w:themeColor="text1" w:themeTint="80"/>
            </w:tcBorders>
          </w:tcPr>
          <w:p w14:paraId="20EFD765" w14:textId="77777777" w:rsidR="00603858" w:rsidRPr="0047183D" w:rsidRDefault="00603858" w:rsidP="00DA6E8C">
            <w:pPr>
              <w:pStyle w:val="Table"/>
              <w:rPr>
                <w:rFonts w:cs="Segoe UI"/>
                <w:b/>
              </w:rPr>
            </w:pPr>
            <w:r w:rsidRPr="0047183D">
              <w:rPr>
                <w:rFonts w:cs="Segoe UI"/>
                <w:b/>
              </w:rPr>
              <w:t>Dependent Care FSA</w:t>
            </w:r>
          </w:p>
        </w:tc>
        <w:tc>
          <w:tcPr>
            <w:tcW w:w="2394" w:type="dxa"/>
            <w:tcBorders>
              <w:top w:val="single" w:sz="4" w:space="0" w:color="7F7F7F" w:themeColor="text1" w:themeTint="80"/>
              <w:bottom w:val="single" w:sz="4" w:space="0" w:color="7F7F7F" w:themeColor="text1" w:themeTint="80"/>
            </w:tcBorders>
          </w:tcPr>
          <w:p w14:paraId="2C26FD28" w14:textId="773485DF" w:rsidR="00603858" w:rsidRPr="0047183D" w:rsidRDefault="00603858" w:rsidP="00DA6E8C">
            <w:pPr>
              <w:pStyle w:val="Table"/>
              <w:jc w:val="center"/>
              <w:rPr>
                <w:rFonts w:cs="Segoe UI"/>
              </w:rPr>
            </w:pPr>
            <w:r w:rsidRPr="0047183D">
              <w:rPr>
                <w:rFonts w:cs="Segoe UI"/>
              </w:rPr>
              <w:t xml:space="preserve">For employees with </w:t>
            </w:r>
            <w:hyperlink w:anchor="_Eligible_expenses" w:history="1">
              <w:r w:rsidRPr="0047183D">
                <w:rPr>
                  <w:rStyle w:val="Hyperlink"/>
                  <w:rFonts w:cs="Segoe UI"/>
                  <w:sz w:val="18"/>
                  <w:szCs w:val="22"/>
                </w:rPr>
                <w:t>eligible dependent care expenses</w:t>
              </w:r>
            </w:hyperlink>
          </w:p>
        </w:tc>
        <w:tc>
          <w:tcPr>
            <w:tcW w:w="2394" w:type="dxa"/>
            <w:tcBorders>
              <w:top w:val="single" w:sz="4" w:space="0" w:color="7F7F7F" w:themeColor="text1" w:themeTint="80"/>
              <w:bottom w:val="single" w:sz="4" w:space="0" w:color="7F7F7F" w:themeColor="text1" w:themeTint="80"/>
            </w:tcBorders>
          </w:tcPr>
          <w:p w14:paraId="6ECABB99" w14:textId="77777777" w:rsidR="00603858" w:rsidRPr="0047183D" w:rsidRDefault="00603858" w:rsidP="00DA6E8C">
            <w:pPr>
              <w:pStyle w:val="Table"/>
              <w:jc w:val="center"/>
              <w:rPr>
                <w:rFonts w:cs="Segoe UI"/>
              </w:rPr>
            </w:pPr>
            <w:r w:rsidRPr="0047183D">
              <w:rPr>
                <w:rFonts w:cs="Segoe UI"/>
              </w:rPr>
              <w:t>Child and elder care</w:t>
            </w:r>
          </w:p>
        </w:tc>
        <w:tc>
          <w:tcPr>
            <w:tcW w:w="2394" w:type="dxa"/>
            <w:tcBorders>
              <w:top w:val="single" w:sz="4" w:space="0" w:color="7F7F7F" w:themeColor="text1" w:themeTint="80"/>
              <w:bottom w:val="single" w:sz="4" w:space="0" w:color="7F7F7F" w:themeColor="text1" w:themeTint="80"/>
            </w:tcBorders>
          </w:tcPr>
          <w:p w14:paraId="728BD524" w14:textId="77777777" w:rsidR="00603858" w:rsidRPr="0047183D" w:rsidRDefault="00603858" w:rsidP="00DA6E8C">
            <w:pPr>
              <w:pStyle w:val="Table"/>
              <w:jc w:val="center"/>
              <w:rPr>
                <w:rFonts w:cs="Segoe UI"/>
              </w:rPr>
            </w:pPr>
            <w:r w:rsidRPr="0047183D">
              <w:rPr>
                <w:rFonts w:cs="Segoe UI"/>
              </w:rPr>
              <w:t>$5,000</w:t>
            </w:r>
          </w:p>
        </w:tc>
      </w:tr>
    </w:tbl>
    <w:p w14:paraId="3E90FACA" w14:textId="77777777" w:rsidR="00603858" w:rsidRPr="0047183D" w:rsidRDefault="00603858" w:rsidP="00603858">
      <w:pPr>
        <w:pStyle w:val="AdjParagraph"/>
        <w:rPr>
          <w:rFonts w:cs="Segoe UI"/>
        </w:rPr>
      </w:pPr>
      <w:bookmarkStart w:id="6161" w:name="_Toc356303194"/>
      <w:bookmarkStart w:id="6162" w:name="_Toc356305110"/>
      <w:bookmarkStart w:id="6163" w:name="_Toc356305137"/>
    </w:p>
    <w:p w14:paraId="28315760" w14:textId="77777777" w:rsidR="003360F7" w:rsidRPr="0047183D" w:rsidRDefault="003360F7" w:rsidP="003360F7">
      <w:pPr>
        <w:pStyle w:val="Table"/>
        <w:rPr>
          <w:rFonts w:cs="Segoe UI"/>
          <w:sz w:val="10"/>
        </w:rPr>
      </w:pPr>
      <w:r w:rsidRPr="0047183D">
        <w:rPr>
          <w:rFonts w:cs="Segoe UI"/>
          <w:sz w:val="10"/>
        </w:rPr>
        <w:tab/>
      </w: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95"/>
      </w:tblGrid>
      <w:tr w:rsidR="00603858" w:rsidRPr="0047183D" w14:paraId="6CB25770" w14:textId="77777777" w:rsidTr="68AE9648">
        <w:trPr>
          <w:cantSplit/>
          <w:trHeight w:val="70"/>
        </w:trPr>
        <w:tc>
          <w:tcPr>
            <w:tcW w:w="655" w:type="dxa"/>
            <w:shd w:val="clear" w:color="auto" w:fill="F2F2F2" w:themeFill="background1" w:themeFillShade="F2"/>
          </w:tcPr>
          <w:p w14:paraId="275AC29A" w14:textId="77777777" w:rsidR="00603858" w:rsidRPr="0047183D" w:rsidRDefault="042925CD" w:rsidP="00DA6E8C">
            <w:pPr>
              <w:pStyle w:val="Table"/>
              <w:rPr>
                <w:rFonts w:cs="Segoe UI"/>
              </w:rPr>
            </w:pPr>
            <w:r w:rsidRPr="0047183D">
              <w:rPr>
                <w:rFonts w:cs="Segoe UI"/>
                <w:noProof/>
              </w:rPr>
              <w:drawing>
                <wp:inline distT="0" distB="0" distL="0" distR="0" wp14:anchorId="218A1D41" wp14:editId="47B3D280">
                  <wp:extent cx="256032" cy="256032"/>
                  <wp:effectExtent l="0" t="0" r="0" b="0"/>
                  <wp:docPr id="289" name="Picture 289" descr="P8736C1T40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P8736C1T40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5FE8452A" w14:textId="421726D6" w:rsidR="00603858" w:rsidRPr="0047183D" w:rsidRDefault="00603858" w:rsidP="00253081">
            <w:pPr>
              <w:pStyle w:val="Table"/>
              <w:rPr>
                <w:rFonts w:cs="Segoe UI"/>
              </w:rPr>
            </w:pPr>
            <w:r w:rsidRPr="0047183D">
              <w:rPr>
                <w:rFonts w:cs="Segoe UI"/>
              </w:rPr>
              <w:t xml:space="preserve">If you leave Microsoft during the year, you will lose any remaining balance in your FSA accounts. However, you can extend the </w:t>
            </w:r>
            <w:r w:rsidR="00443EB4">
              <w:rPr>
                <w:rFonts w:cs="Segoe UI"/>
              </w:rPr>
              <w:t>G</w:t>
            </w:r>
            <w:r w:rsidR="00443EB4">
              <w:t>eneral Purpose or Limited Purpose Healthcare</w:t>
            </w:r>
            <w:r w:rsidRPr="0047183D">
              <w:rPr>
                <w:rFonts w:cs="Segoe UI"/>
              </w:rPr>
              <w:t xml:space="preserve"> FSA through COBRA coverage. For more information, see the </w:t>
            </w:r>
            <w:hyperlink w:anchor="_Section_XIII:_Coverage" w:history="1">
              <w:r w:rsidRPr="0047183D">
                <w:rPr>
                  <w:rStyle w:val="Hyperlink"/>
                  <w:rFonts w:cs="Segoe UI"/>
                  <w:sz w:val="18"/>
                  <w:szCs w:val="22"/>
                </w:rPr>
                <w:t>Coverage if you leave Microsoft</w:t>
              </w:r>
            </w:hyperlink>
            <w:r w:rsidRPr="0047183D">
              <w:rPr>
                <w:rFonts w:cs="Segoe UI"/>
              </w:rPr>
              <w:t xml:space="preserve"> section.</w:t>
            </w:r>
          </w:p>
        </w:tc>
      </w:tr>
    </w:tbl>
    <w:p w14:paraId="031B6007" w14:textId="77777777" w:rsidR="003360F7" w:rsidRPr="0047183D" w:rsidRDefault="003360F7" w:rsidP="003360F7">
      <w:pPr>
        <w:pStyle w:val="Table"/>
        <w:rPr>
          <w:rFonts w:cs="Segoe UI"/>
          <w:sz w:val="10"/>
        </w:rPr>
      </w:pPr>
      <w:r w:rsidRPr="0047183D">
        <w:rPr>
          <w:rFonts w:cs="Segoe UI"/>
          <w:sz w:val="10"/>
        </w:rPr>
        <w:tab/>
      </w:r>
    </w:p>
    <w:p w14:paraId="2D135134" w14:textId="65D0183E" w:rsidR="00603858" w:rsidRPr="0047183D" w:rsidRDefault="00603858" w:rsidP="00603858">
      <w:pPr>
        <w:pStyle w:val="Heading3"/>
        <w:rPr>
          <w:rFonts w:cs="Segoe UI"/>
        </w:rPr>
      </w:pPr>
      <w:bookmarkStart w:id="6164" w:name="_Toc363112138"/>
      <w:bookmarkStart w:id="6165" w:name="_Toc363112168"/>
      <w:bookmarkStart w:id="6166" w:name="_Toc364753386"/>
      <w:bookmarkStart w:id="6167" w:name="_Toc373312208"/>
      <w:bookmarkStart w:id="6168" w:name="_Toc375549565"/>
      <w:bookmarkStart w:id="6169" w:name="_Toc384639261"/>
      <w:bookmarkStart w:id="6170" w:name="_Toc390169816"/>
      <w:bookmarkStart w:id="6171" w:name="_Toc423607589"/>
      <w:bookmarkStart w:id="6172" w:name="_Toc423611694"/>
      <w:bookmarkStart w:id="6173" w:name="_Toc423612286"/>
      <w:bookmarkStart w:id="6174" w:name="_Toc423613683"/>
      <w:bookmarkStart w:id="6175" w:name="_Toc423629871"/>
      <w:bookmarkStart w:id="6176" w:name="_Toc423630188"/>
      <w:bookmarkStart w:id="6177" w:name="_Toc433127180"/>
      <w:bookmarkStart w:id="6178" w:name="_Toc501812207"/>
      <w:bookmarkStart w:id="6179" w:name="_Toc517773375"/>
      <w:bookmarkStart w:id="6180" w:name="_Toc517773568"/>
      <w:bookmarkStart w:id="6181" w:name="_Toc517781934"/>
      <w:bookmarkStart w:id="6182" w:name="_Toc525848772"/>
      <w:bookmarkStart w:id="6183" w:name="_Toc527544239"/>
      <w:bookmarkStart w:id="6184" w:name="_Toc527544752"/>
      <w:bookmarkStart w:id="6185" w:name="_Toc527545884"/>
      <w:bookmarkStart w:id="6186" w:name="_Toc14111714"/>
      <w:bookmarkStart w:id="6187" w:name="_Toc23192293"/>
      <w:bookmarkStart w:id="6188" w:name="_Toc40194578"/>
      <w:bookmarkStart w:id="6189" w:name="_Toc41643109"/>
      <w:bookmarkStart w:id="6190" w:name="_Toc44062282"/>
      <w:bookmarkStart w:id="6191" w:name="_Toc44062517"/>
      <w:bookmarkStart w:id="6192" w:name="_Toc45016305"/>
      <w:bookmarkStart w:id="6193" w:name="_Toc45113690"/>
      <w:bookmarkStart w:id="6194" w:name="_Toc48573183"/>
      <w:bookmarkStart w:id="6195" w:name="_Toc48573384"/>
      <w:bookmarkStart w:id="6196" w:name="_Toc48573563"/>
      <w:bookmarkStart w:id="6197" w:name="_Toc49169014"/>
      <w:bookmarkStart w:id="6198" w:name="_Toc49169249"/>
      <w:bookmarkStart w:id="6199" w:name="_Toc49169451"/>
      <w:bookmarkStart w:id="6200" w:name="_Toc49262186"/>
      <w:bookmarkStart w:id="6201" w:name="_Toc49264456"/>
      <w:bookmarkStart w:id="6202" w:name="_Toc49264614"/>
      <w:bookmarkStart w:id="6203" w:name="_Toc49264998"/>
      <w:bookmarkStart w:id="6204" w:name="_Toc50577139"/>
      <w:bookmarkStart w:id="6205" w:name="_Toc52788910"/>
      <w:bookmarkStart w:id="6206" w:name="_Toc52789114"/>
      <w:bookmarkStart w:id="6207" w:name="_Toc52789296"/>
      <w:bookmarkStart w:id="6208" w:name="_Toc52789473"/>
      <w:bookmarkStart w:id="6209" w:name="_Toc80694770"/>
      <w:bookmarkStart w:id="6210" w:name="_Toc84320334"/>
      <w:bookmarkStart w:id="6211" w:name="_Toc145508041"/>
      <w:bookmarkStart w:id="6212" w:name="_Toc145513058"/>
      <w:bookmarkStart w:id="6213" w:name="_Toc147770023"/>
      <w:bookmarkStart w:id="6214" w:name="_Toc148009693"/>
      <w:bookmarkStart w:id="6215" w:name="_Toc148009850"/>
      <w:bookmarkStart w:id="6216" w:name="_Toc148010493"/>
      <w:bookmarkStart w:id="6217" w:name="_Toc148013046"/>
      <w:bookmarkStart w:id="6218" w:name="_Toc148018027"/>
      <w:bookmarkStart w:id="6219" w:name="_Toc148025593"/>
      <w:bookmarkStart w:id="6220" w:name="_Toc148034952"/>
      <w:bookmarkStart w:id="6221" w:name="_Toc148035158"/>
      <w:bookmarkStart w:id="6222" w:name="_Toc179910311"/>
      <w:bookmarkStart w:id="6223" w:name="_Toc179910415"/>
      <w:r w:rsidRPr="0047183D">
        <w:rPr>
          <w:rFonts w:cs="Segoe UI"/>
        </w:rPr>
        <w:t>When you enroll</w:t>
      </w:r>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E0E5B" w:rsidRPr="0047183D" w14:paraId="01B4400E" w14:textId="77777777" w:rsidTr="68AE9648">
        <w:trPr>
          <w:trHeight w:val="21"/>
          <w:tblHeader/>
        </w:trPr>
        <w:tc>
          <w:tcPr>
            <w:tcW w:w="620" w:type="dxa"/>
            <w:shd w:val="clear" w:color="auto" w:fill="F2F2F2" w:themeFill="background1" w:themeFillShade="F2"/>
          </w:tcPr>
          <w:p w14:paraId="4E340A80" w14:textId="188B0F8C" w:rsidR="00BE0E5B" w:rsidRPr="0047183D" w:rsidRDefault="4EE0E0AF" w:rsidP="00AD4270">
            <w:pPr>
              <w:pStyle w:val="Exclamationtext"/>
              <w:rPr>
                <w:rFonts w:cs="Segoe UI"/>
              </w:rPr>
            </w:pPr>
            <w:bookmarkStart w:id="6224" w:name="_Hlk49433236"/>
            <w:r w:rsidRPr="0047183D">
              <w:rPr>
                <w:rFonts w:cs="Segoe UI"/>
                <w:noProof/>
              </w:rPr>
              <w:drawing>
                <wp:inline distT="0" distB="0" distL="0" distR="0" wp14:anchorId="29E03B69" wp14:editId="09C4EBFD">
                  <wp:extent cx="213361" cy="200025"/>
                  <wp:effectExtent l="0" t="0" r="0" b="0"/>
                  <wp:docPr id="112" name="Picture 112" descr="P8741C1T4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8741C1T408#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3D83BB46" w14:textId="4D4F0EEE" w:rsidR="00BE0E5B" w:rsidRPr="0047183D" w:rsidRDefault="00BE0E5B" w:rsidP="00AD4270">
            <w:pPr>
              <w:pStyle w:val="Exclamationtext"/>
              <w:spacing w:before="80"/>
              <w:rPr>
                <w:rFonts w:cs="Segoe UI"/>
              </w:rPr>
            </w:pPr>
            <w:r w:rsidRPr="0047183D">
              <w:rPr>
                <w:rFonts w:cs="Segoe UI"/>
              </w:rPr>
              <w:t xml:space="preserve">COBRA enrollees – </w:t>
            </w:r>
            <w:r w:rsidR="003911E9" w:rsidRPr="0047183D">
              <w:rPr>
                <w:rFonts w:cs="Segoe UI"/>
              </w:rPr>
              <w:t>the When you enroll</w:t>
            </w:r>
            <w:r w:rsidR="007A4DC4" w:rsidRPr="0047183D">
              <w:rPr>
                <w:rFonts w:cs="Segoe UI"/>
              </w:rPr>
              <w:t xml:space="preserve"> section</w:t>
            </w:r>
            <w:r w:rsidRPr="0047183D">
              <w:rPr>
                <w:rFonts w:cs="Segoe UI"/>
              </w:rPr>
              <w:t xml:space="preserve"> does not apply</w:t>
            </w:r>
          </w:p>
        </w:tc>
      </w:tr>
    </w:tbl>
    <w:bookmarkEnd w:id="6224"/>
    <w:p w14:paraId="591F03B8" w14:textId="64B2C053" w:rsidR="00603858" w:rsidRPr="0047183D" w:rsidRDefault="00603858" w:rsidP="00603858">
      <w:pPr>
        <w:rPr>
          <w:rFonts w:cs="Segoe UI"/>
        </w:rPr>
      </w:pPr>
      <w:r w:rsidRPr="0047183D">
        <w:rPr>
          <w:rFonts w:cs="Segoe UI"/>
        </w:rPr>
        <w:t>You decide how much you would like to contribute to your FSA for the year, up to the maximum amount. You must reenroll during the open enrollment period each year if you want to continue participating in the next plan year</w:t>
      </w:r>
      <w:r w:rsidR="00032ECA" w:rsidRPr="0047183D">
        <w:rPr>
          <w:rFonts w:cs="Segoe UI"/>
        </w:rPr>
        <w:t xml:space="preserve"> unless you have a carryover from the prior plan year</w:t>
      </w:r>
      <w:r w:rsidRPr="0047183D">
        <w:rPr>
          <w:rFonts w:cs="Segoe UI"/>
        </w:rPr>
        <w:t>.</w:t>
      </w:r>
      <w:r w:rsidR="00321151" w:rsidRPr="0047183D">
        <w:rPr>
          <w:rFonts w:cs="Segoe UI"/>
        </w:rPr>
        <w:t xml:space="preserve"> The open enrollment period takes </w:t>
      </w:r>
      <w:r w:rsidR="00321151" w:rsidRPr="0047183D">
        <w:rPr>
          <w:rFonts w:cs="Segoe UI"/>
        </w:rPr>
        <w:lastRenderedPageBreak/>
        <w:t>place in the fall each year, typically in the first few weeks of November, prior to Thanksgiving week. The specific dates will be communicated to you each year.</w:t>
      </w:r>
    </w:p>
    <w:p w14:paraId="15DE7CCB" w14:textId="4C152938" w:rsidR="00603858" w:rsidRPr="0047183D" w:rsidRDefault="00603858" w:rsidP="00603858">
      <w:pPr>
        <w:rPr>
          <w:rFonts w:cs="Segoe UI"/>
        </w:rPr>
      </w:pPr>
      <w:r w:rsidRPr="0047183D">
        <w:rPr>
          <w:rFonts w:cs="Segoe UI"/>
        </w:rPr>
        <w:t xml:space="preserve">The amount you elect will be deducted on a prorated basis each pay period throughout the year to fund your account. The following </w:t>
      </w:r>
      <w:r w:rsidR="00032ECA" w:rsidRPr="0047183D">
        <w:rPr>
          <w:rFonts w:cs="Segoe UI"/>
        </w:rPr>
        <w:t xml:space="preserve">dental &amp; vision and </w:t>
      </w:r>
      <w:r w:rsidRPr="0047183D">
        <w:rPr>
          <w:rFonts w:cs="Segoe UI"/>
        </w:rPr>
        <w:t>health care and dependent care FSA sections provide additional information about contributions.</w:t>
      </w:r>
    </w:p>
    <w:p w14:paraId="10F8FB5B" w14:textId="77777777" w:rsidR="003360F7" w:rsidRPr="0047183D" w:rsidRDefault="003360F7" w:rsidP="003360F7">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3C020620" w14:textId="77777777" w:rsidTr="00BD14A5">
        <w:trPr>
          <w:cantSplit/>
          <w:trHeight w:val="198"/>
          <w:tblHeader/>
        </w:trPr>
        <w:tc>
          <w:tcPr>
            <w:tcW w:w="648" w:type="dxa"/>
          </w:tcPr>
          <w:p w14:paraId="558BD39F" w14:textId="77777777" w:rsidR="00603858" w:rsidRPr="0047183D" w:rsidRDefault="00603858" w:rsidP="00DA6E8C">
            <w:pPr>
              <w:pStyle w:val="Table"/>
              <w:rPr>
                <w:rFonts w:cs="Segoe UI"/>
              </w:rPr>
            </w:pPr>
            <w:r w:rsidRPr="0047183D">
              <w:rPr>
                <w:rFonts w:cs="Segoe UI"/>
                <w:noProof/>
              </w:rPr>
              <w:drawing>
                <wp:inline distT="0" distB="0" distL="0" distR="0" wp14:anchorId="3BD91C59" wp14:editId="7F228146">
                  <wp:extent cx="247650" cy="243125"/>
                  <wp:effectExtent l="0" t="0" r="0" b="5080"/>
                  <wp:docPr id="290" name="Picture 290" descr="P8748C1T40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P8748C1T409#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6E859285" w14:textId="5B8D3CBA" w:rsidR="00F63E49" w:rsidRPr="0047183D" w:rsidRDefault="00A51075" w:rsidP="00A51075">
            <w:pPr>
              <w:spacing w:before="40" w:after="40"/>
              <w:rPr>
                <w:rFonts w:eastAsia="Times New Roman" w:cs="Segoe UI"/>
                <w:i/>
                <w:color w:val="1A1A1A"/>
                <w:sz w:val="18"/>
                <w:shd w:val="clear" w:color="auto" w:fill="FFFFFF"/>
              </w:rPr>
            </w:pPr>
            <w:r w:rsidRPr="0047183D">
              <w:rPr>
                <w:rFonts w:eastAsia="Times New Roman" w:cs="Segoe UI"/>
                <w:i/>
                <w:color w:val="595959"/>
                <w:sz w:val="18"/>
              </w:rPr>
              <w:t>Estimate your expenses carefully.</w:t>
            </w:r>
            <w:r w:rsidRPr="0047183D">
              <w:rPr>
                <w:rFonts w:eastAsia="Times New Roman" w:cs="Segoe UI"/>
                <w:i/>
                <w:color w:val="595959"/>
                <w:sz w:val="18"/>
                <w:szCs w:val="18"/>
              </w:rPr>
              <w:t xml:space="preserve"> </w:t>
            </w:r>
            <w:r w:rsidRPr="0047183D">
              <w:rPr>
                <w:rFonts w:eastAsia="Times New Roman" w:cs="Segoe UI"/>
                <w:i/>
                <w:color w:val="595959"/>
                <w:sz w:val="18"/>
              </w:rPr>
              <w:t xml:space="preserve">The FSAs generally can reimburse only services that you use or items that you purchase by December 31 of each year. All claims must be received within 90 days of the end of the plan year. </w:t>
            </w:r>
          </w:p>
          <w:p w14:paraId="7F72ACBF" w14:textId="77777777" w:rsidR="00F63E49" w:rsidRPr="0047183D" w:rsidRDefault="00F63E49" w:rsidP="00DA6E8C">
            <w:pPr>
              <w:pStyle w:val="Exclamationtext"/>
              <w:rPr>
                <w:rFonts w:cs="Segoe UI"/>
                <w:sz w:val="8"/>
                <w:szCs w:val="8"/>
              </w:rPr>
            </w:pPr>
          </w:p>
          <w:p w14:paraId="7042569F" w14:textId="7F5D3FB2" w:rsidR="00603858" w:rsidRPr="0047183D" w:rsidRDefault="006D0294" w:rsidP="007B4947">
            <w:pPr>
              <w:spacing w:before="40" w:after="40"/>
              <w:rPr>
                <w:rFonts w:eastAsia="Calibri" w:cs="Segoe UI"/>
                <w:i/>
                <w:iCs/>
                <w:color w:val="595959"/>
                <w:sz w:val="18"/>
                <w:szCs w:val="18"/>
              </w:rPr>
            </w:pPr>
            <w:r w:rsidRPr="0047183D">
              <w:rPr>
                <w:rFonts w:eastAsia="Times New Roman" w:cs="Segoe UI"/>
                <w:i/>
                <w:color w:val="595959"/>
                <w:sz w:val="18"/>
                <w:szCs w:val="18"/>
              </w:rPr>
              <w:t>You may carry over up to $</w:t>
            </w:r>
            <w:r w:rsidR="00BD7FF9" w:rsidRPr="0047183D">
              <w:rPr>
                <w:rFonts w:eastAsia="Times New Roman" w:cs="Segoe UI"/>
                <w:i/>
                <w:color w:val="595959"/>
                <w:sz w:val="18"/>
                <w:szCs w:val="18"/>
              </w:rPr>
              <w:t>6</w:t>
            </w:r>
            <w:r w:rsidR="00BD7FF9">
              <w:rPr>
                <w:rFonts w:eastAsia="Times New Roman" w:cs="Segoe UI"/>
                <w:i/>
                <w:color w:val="595959"/>
                <w:sz w:val="18"/>
                <w:szCs w:val="18"/>
              </w:rPr>
              <w:t>4</w:t>
            </w:r>
            <w:r w:rsidR="00BD7FF9" w:rsidRPr="0047183D">
              <w:rPr>
                <w:rFonts w:eastAsia="Times New Roman" w:cs="Segoe UI"/>
                <w:i/>
                <w:color w:val="595959"/>
                <w:sz w:val="18"/>
                <w:szCs w:val="18"/>
              </w:rPr>
              <w:t xml:space="preserve">0 </w:t>
            </w:r>
            <w:r w:rsidRPr="0047183D">
              <w:rPr>
                <w:rFonts w:eastAsia="Times New Roman" w:cs="Segoe UI"/>
                <w:i/>
                <w:color w:val="595959"/>
                <w:sz w:val="18"/>
                <w:szCs w:val="18"/>
              </w:rPr>
              <w:t xml:space="preserve">in unused </w:t>
            </w:r>
            <w:r w:rsidR="00B8200C">
              <w:rPr>
                <w:rFonts w:eastAsia="Times New Roman" w:cs="Segoe UI"/>
                <w:i/>
                <w:color w:val="595959"/>
                <w:sz w:val="18"/>
                <w:szCs w:val="18"/>
              </w:rPr>
              <w:t>General Purpose</w:t>
            </w:r>
            <w:r w:rsidRPr="0047183D">
              <w:rPr>
                <w:rFonts w:eastAsia="Times New Roman" w:cs="Segoe UI"/>
                <w:i/>
                <w:color w:val="595959"/>
                <w:sz w:val="18"/>
                <w:szCs w:val="18"/>
              </w:rPr>
              <w:t xml:space="preserve"> </w:t>
            </w:r>
            <w:r w:rsidR="00443EB4">
              <w:rPr>
                <w:rFonts w:eastAsia="Times New Roman" w:cs="Segoe UI"/>
                <w:i/>
                <w:color w:val="595959"/>
                <w:sz w:val="18"/>
                <w:szCs w:val="18"/>
              </w:rPr>
              <w:t xml:space="preserve">or Limited Purpose Healthcare </w:t>
            </w:r>
            <w:r w:rsidRPr="0047183D">
              <w:rPr>
                <w:rFonts w:eastAsia="Times New Roman" w:cs="Segoe UI"/>
                <w:i/>
                <w:color w:val="595959"/>
                <w:sz w:val="18"/>
                <w:szCs w:val="18"/>
              </w:rPr>
              <w:t>FSA funds to the following plan year. Any remaining balance above $</w:t>
            </w:r>
            <w:r w:rsidR="00F462BF" w:rsidRPr="0047183D">
              <w:rPr>
                <w:rFonts w:eastAsia="Times New Roman" w:cs="Segoe UI"/>
                <w:i/>
                <w:color w:val="595959"/>
                <w:sz w:val="18"/>
                <w:szCs w:val="18"/>
              </w:rPr>
              <w:t>6</w:t>
            </w:r>
            <w:r w:rsidR="00F462BF">
              <w:rPr>
                <w:rFonts w:eastAsia="Times New Roman" w:cs="Segoe UI"/>
                <w:i/>
                <w:color w:val="595959"/>
                <w:sz w:val="18"/>
                <w:szCs w:val="18"/>
              </w:rPr>
              <w:t>4</w:t>
            </w:r>
            <w:r w:rsidR="00F462BF" w:rsidRPr="0047183D">
              <w:rPr>
                <w:rFonts w:eastAsia="Times New Roman" w:cs="Segoe UI"/>
                <w:i/>
                <w:color w:val="595959"/>
                <w:sz w:val="18"/>
                <w:szCs w:val="18"/>
              </w:rPr>
              <w:t xml:space="preserve">0 </w:t>
            </w:r>
            <w:r w:rsidRPr="0047183D">
              <w:rPr>
                <w:rFonts w:eastAsia="Times New Roman" w:cs="Segoe UI"/>
                <w:i/>
                <w:color w:val="595959"/>
                <w:sz w:val="18"/>
                <w:szCs w:val="18"/>
              </w:rPr>
              <w:t xml:space="preserve">is forfeited, pursuant to IRS rules. </w:t>
            </w:r>
          </w:p>
        </w:tc>
      </w:tr>
    </w:tbl>
    <w:p w14:paraId="0C5B3636" w14:textId="77777777" w:rsidR="003360F7" w:rsidRPr="0047183D" w:rsidRDefault="003360F7" w:rsidP="003360F7">
      <w:pPr>
        <w:keepNext/>
        <w:spacing w:before="0" w:after="0"/>
        <w:rPr>
          <w:rFonts w:cs="Segoe UI"/>
          <w:sz w:val="16"/>
          <w:szCs w:val="16"/>
        </w:rPr>
      </w:pPr>
      <w:r w:rsidRPr="0047183D">
        <w:rPr>
          <w:rFonts w:cs="Segoe UI"/>
          <w:noProof/>
          <w:sz w:val="16"/>
          <w:szCs w:val="16"/>
        </w:rPr>
        <w:tab/>
      </w:r>
    </w:p>
    <w:tbl>
      <w:tblPr>
        <w:tblW w:w="936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05"/>
      </w:tblGrid>
      <w:tr w:rsidR="00603858" w:rsidRPr="0047183D" w14:paraId="318A23DF" w14:textId="77777777" w:rsidTr="68AE9648">
        <w:trPr>
          <w:cantSplit/>
          <w:trHeight w:val="78"/>
        </w:trPr>
        <w:tc>
          <w:tcPr>
            <w:tcW w:w="655" w:type="dxa"/>
            <w:shd w:val="clear" w:color="auto" w:fill="F2F2F2" w:themeFill="background1" w:themeFillShade="F2"/>
          </w:tcPr>
          <w:p w14:paraId="41A6BE40" w14:textId="77777777" w:rsidR="00603858" w:rsidRPr="0047183D" w:rsidRDefault="042925CD" w:rsidP="00DA6E8C">
            <w:pPr>
              <w:pStyle w:val="Table"/>
              <w:rPr>
                <w:rFonts w:cs="Segoe UI"/>
                <w:noProof/>
              </w:rPr>
            </w:pPr>
            <w:r w:rsidRPr="0047183D">
              <w:rPr>
                <w:rFonts w:cs="Segoe UI"/>
                <w:noProof/>
              </w:rPr>
              <w:drawing>
                <wp:inline distT="0" distB="0" distL="0" distR="0" wp14:anchorId="024CD07D" wp14:editId="08448520">
                  <wp:extent cx="256032" cy="256032"/>
                  <wp:effectExtent l="0" t="0" r="0" b="0"/>
                  <wp:docPr id="291" name="Picture 291" descr="P8756C1T41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P8756C1T41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34DD86D3" w14:textId="4FB8FF1F" w:rsidR="00603858" w:rsidRPr="0047183D" w:rsidRDefault="00603858" w:rsidP="00DA6E8C">
            <w:pPr>
              <w:pStyle w:val="Table"/>
              <w:rPr>
                <w:rFonts w:eastAsia="Times New Roman" w:cs="Segoe UI"/>
                <w:i/>
              </w:rPr>
            </w:pPr>
            <w:r w:rsidRPr="0047183D">
              <w:rPr>
                <w:rFonts w:cs="Segoe UI"/>
              </w:rPr>
              <w:t xml:space="preserve">To estimate your potential costs and tax savings under the FSAs, use the decision support tools on the </w:t>
            </w:r>
            <w:hyperlink r:id="rId267" w:history="1">
              <w:r w:rsidRPr="0047183D">
                <w:rPr>
                  <w:rStyle w:val="Hyperlink"/>
                  <w:rFonts w:cs="Segoe UI"/>
                  <w:sz w:val="18"/>
                  <w:szCs w:val="22"/>
                </w:rPr>
                <w:t>Benefits Enrollment tool</w:t>
              </w:r>
            </w:hyperlink>
            <w:r w:rsidRPr="0047183D">
              <w:rPr>
                <w:rFonts w:cs="Segoe UI"/>
              </w:rPr>
              <w:t xml:space="preserve">. </w:t>
            </w:r>
          </w:p>
        </w:tc>
      </w:tr>
    </w:tbl>
    <w:p w14:paraId="1B8EE5F9" w14:textId="77777777" w:rsidR="00603858" w:rsidRPr="0047183D" w:rsidRDefault="00603858" w:rsidP="00603858">
      <w:pPr>
        <w:pStyle w:val="Heading3"/>
        <w:rPr>
          <w:rFonts w:cs="Segoe UI"/>
        </w:rPr>
      </w:pPr>
      <w:bookmarkStart w:id="6225" w:name="_Toc363112139"/>
      <w:bookmarkStart w:id="6226" w:name="_Toc363112169"/>
      <w:bookmarkStart w:id="6227" w:name="_Toc364753387"/>
      <w:bookmarkStart w:id="6228" w:name="_Toc373312209"/>
      <w:bookmarkStart w:id="6229" w:name="_Toc375549566"/>
      <w:bookmarkStart w:id="6230" w:name="_Toc384639262"/>
      <w:bookmarkStart w:id="6231" w:name="_Toc390169817"/>
      <w:bookmarkStart w:id="6232" w:name="_Toc423607590"/>
      <w:bookmarkStart w:id="6233" w:name="_Toc423611695"/>
      <w:bookmarkStart w:id="6234" w:name="_Toc423612287"/>
      <w:bookmarkStart w:id="6235" w:name="_Toc423613684"/>
      <w:bookmarkStart w:id="6236" w:name="_Toc423629872"/>
      <w:bookmarkStart w:id="6237" w:name="_Toc423630189"/>
      <w:bookmarkStart w:id="6238" w:name="_Toc433127181"/>
      <w:bookmarkStart w:id="6239" w:name="_Toc501812208"/>
      <w:bookmarkStart w:id="6240" w:name="_Toc517773376"/>
      <w:bookmarkStart w:id="6241" w:name="_Toc517773569"/>
      <w:bookmarkStart w:id="6242" w:name="_Toc517781935"/>
      <w:bookmarkStart w:id="6243" w:name="_Toc525848773"/>
      <w:bookmarkStart w:id="6244" w:name="_Toc527544240"/>
      <w:bookmarkStart w:id="6245" w:name="_Toc527544753"/>
      <w:bookmarkStart w:id="6246" w:name="_Toc527545885"/>
      <w:bookmarkStart w:id="6247" w:name="_Toc14111715"/>
      <w:bookmarkStart w:id="6248" w:name="_Toc23192294"/>
      <w:bookmarkStart w:id="6249" w:name="_Toc40194579"/>
      <w:bookmarkStart w:id="6250" w:name="_Toc41643110"/>
      <w:bookmarkStart w:id="6251" w:name="_Toc44062283"/>
      <w:bookmarkStart w:id="6252" w:name="_Toc44062518"/>
      <w:bookmarkStart w:id="6253" w:name="_Toc45016306"/>
      <w:bookmarkStart w:id="6254" w:name="_Toc45113691"/>
      <w:bookmarkStart w:id="6255" w:name="_Toc48573184"/>
      <w:bookmarkStart w:id="6256" w:name="_Toc48573385"/>
      <w:bookmarkStart w:id="6257" w:name="_Toc48573564"/>
      <w:bookmarkStart w:id="6258" w:name="_Toc49169015"/>
      <w:bookmarkStart w:id="6259" w:name="_Toc49169250"/>
      <w:bookmarkStart w:id="6260" w:name="_Toc49169452"/>
      <w:bookmarkStart w:id="6261" w:name="_Toc49262187"/>
      <w:bookmarkStart w:id="6262" w:name="_Toc49264457"/>
      <w:bookmarkStart w:id="6263" w:name="_Toc49264615"/>
      <w:bookmarkStart w:id="6264" w:name="_Toc49264999"/>
      <w:bookmarkStart w:id="6265" w:name="_Toc50577140"/>
      <w:bookmarkStart w:id="6266" w:name="_Toc52788911"/>
      <w:bookmarkStart w:id="6267" w:name="_Toc52789115"/>
      <w:bookmarkStart w:id="6268" w:name="_Toc52789297"/>
      <w:bookmarkStart w:id="6269" w:name="_Toc52789474"/>
      <w:bookmarkStart w:id="6270" w:name="_Toc80694771"/>
      <w:bookmarkStart w:id="6271" w:name="_Toc84320335"/>
      <w:bookmarkStart w:id="6272" w:name="_Toc145508042"/>
      <w:bookmarkStart w:id="6273" w:name="_Toc145513059"/>
      <w:bookmarkStart w:id="6274" w:name="_Toc147770024"/>
      <w:bookmarkStart w:id="6275" w:name="_Toc148009694"/>
      <w:bookmarkStart w:id="6276" w:name="_Toc148009851"/>
      <w:bookmarkStart w:id="6277" w:name="_Toc148010494"/>
      <w:bookmarkStart w:id="6278" w:name="_Toc148013047"/>
      <w:bookmarkStart w:id="6279" w:name="_Toc148018028"/>
      <w:bookmarkStart w:id="6280" w:name="_Toc148025594"/>
      <w:bookmarkStart w:id="6281" w:name="_Toc148034953"/>
      <w:bookmarkStart w:id="6282" w:name="_Toc148035159"/>
      <w:bookmarkStart w:id="6283" w:name="_Toc179910312"/>
      <w:bookmarkStart w:id="6284" w:name="_Toc179910416"/>
      <w:bookmarkStart w:id="6285" w:name="_Toc356303195"/>
      <w:r w:rsidRPr="0047183D">
        <w:rPr>
          <w:rFonts w:cs="Segoe UI"/>
        </w:rPr>
        <w:t>Making changes</w:t>
      </w:r>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r w:rsidRPr="0047183D">
        <w:rPr>
          <w:rFonts w:cs="Segoe UI"/>
        </w:rPr>
        <w:t xml:space="preserve"> </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E0E5B" w:rsidRPr="0047183D" w14:paraId="385E8D1D" w14:textId="77777777" w:rsidTr="68AE9648">
        <w:trPr>
          <w:trHeight w:val="21"/>
          <w:tblHeader/>
        </w:trPr>
        <w:tc>
          <w:tcPr>
            <w:tcW w:w="620" w:type="dxa"/>
            <w:shd w:val="clear" w:color="auto" w:fill="F2F2F2" w:themeFill="background1" w:themeFillShade="F2"/>
          </w:tcPr>
          <w:p w14:paraId="32871FD7" w14:textId="614C41C3" w:rsidR="00BE0E5B" w:rsidRPr="0047183D" w:rsidRDefault="4EE0E0AF" w:rsidP="00AD4270">
            <w:pPr>
              <w:pStyle w:val="Exclamationtext"/>
              <w:rPr>
                <w:rFonts w:cs="Segoe UI"/>
              </w:rPr>
            </w:pPr>
            <w:bookmarkStart w:id="6286" w:name="_Hlk49433312"/>
            <w:r w:rsidRPr="0047183D">
              <w:rPr>
                <w:rFonts w:cs="Segoe UI"/>
                <w:noProof/>
              </w:rPr>
              <w:drawing>
                <wp:inline distT="0" distB="0" distL="0" distR="0" wp14:anchorId="4583B72C" wp14:editId="438F64B8">
                  <wp:extent cx="213361" cy="200025"/>
                  <wp:effectExtent l="0" t="0" r="0" b="0"/>
                  <wp:docPr id="113" name="Picture 113" descr="P8760C1T4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8760C1T411#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04DD49A2" w14:textId="1BE446D1" w:rsidR="00BE0E5B" w:rsidRPr="0047183D" w:rsidRDefault="00BE0E5B" w:rsidP="00AD4270">
            <w:pPr>
              <w:pStyle w:val="Exclamationtext"/>
              <w:spacing w:before="80"/>
              <w:rPr>
                <w:rFonts w:cs="Segoe UI"/>
              </w:rPr>
            </w:pPr>
            <w:r w:rsidRPr="0047183D">
              <w:rPr>
                <w:rFonts w:cs="Segoe UI"/>
              </w:rPr>
              <w:t xml:space="preserve">COBRA enrollees – </w:t>
            </w:r>
            <w:r w:rsidR="003911E9" w:rsidRPr="0047183D">
              <w:rPr>
                <w:rFonts w:cs="Segoe UI"/>
              </w:rPr>
              <w:t>the Making changes</w:t>
            </w:r>
            <w:r w:rsidRPr="0047183D">
              <w:rPr>
                <w:rFonts w:cs="Segoe UI"/>
              </w:rPr>
              <w:t xml:space="preserve"> section does not apply</w:t>
            </w:r>
          </w:p>
        </w:tc>
      </w:tr>
    </w:tbl>
    <w:bookmarkEnd w:id="6286"/>
    <w:p w14:paraId="541951A1" w14:textId="426FD9D9" w:rsidR="00603858" w:rsidRPr="0047183D" w:rsidRDefault="00603858" w:rsidP="00603858">
      <w:pPr>
        <w:rPr>
          <w:rFonts w:cs="Segoe UI"/>
        </w:rPr>
      </w:pPr>
      <w:r w:rsidRPr="0047183D">
        <w:rPr>
          <w:rFonts w:cs="Segoe UI"/>
        </w:rPr>
        <w:t xml:space="preserve">The annual open enrollment period is your only opportunity to make changes to your FSA elections unless you have a qualifying life event. </w:t>
      </w:r>
      <w:r w:rsidR="00321151" w:rsidRPr="0047183D">
        <w:rPr>
          <w:rFonts w:cs="Segoe UI"/>
        </w:rPr>
        <w:t>The open enrollment period takes place in the fall each year, typically in the first few weeks of November, prior to Thanksgiving week. The specific dates will be communicated to you each year.</w:t>
      </w:r>
    </w:p>
    <w:p w14:paraId="6A5D74F6" w14:textId="34BC8A38" w:rsidR="00603858" w:rsidRPr="0047183D" w:rsidRDefault="002C55A6" w:rsidP="00603858">
      <w:pPr>
        <w:rPr>
          <w:rFonts w:cs="Segoe UI"/>
        </w:rPr>
      </w:pPr>
      <w:r w:rsidRPr="0047183D">
        <w:rPr>
          <w:rFonts w:cs="Segoe UI"/>
        </w:rPr>
        <w:t xml:space="preserve">Changes to add one or more dependents to </w:t>
      </w:r>
      <w:r w:rsidR="00B41FA7">
        <w:rPr>
          <w:rFonts w:cs="Segoe UI"/>
        </w:rPr>
        <w:t>General Purpose or Limited Purpose</w:t>
      </w:r>
      <w:r w:rsidRPr="0047183D">
        <w:rPr>
          <w:rFonts w:cs="Segoe UI"/>
        </w:rPr>
        <w:t xml:space="preserve"> </w:t>
      </w:r>
      <w:r w:rsidR="00443EB4">
        <w:rPr>
          <w:rFonts w:cs="Segoe UI"/>
        </w:rPr>
        <w:t xml:space="preserve">Healthcare </w:t>
      </w:r>
      <w:r w:rsidRPr="0047183D">
        <w:rPr>
          <w:rFonts w:cs="Segoe UI"/>
        </w:rPr>
        <w:t>FSA coverage will take effect as of the date of the special enrollment event (marriage, birth, legal adoption, etc.), such that eligible expenses incurred by the newly-added dependent(s) after that date may be reimbursed from the FSA. However, any change in the amount of your FSA election, and resulting payroll contributions, will take effect prospectively only, for pay periods following the date that you make the election change</w:t>
      </w:r>
      <w:r w:rsidR="00603858" w:rsidRPr="0047183D">
        <w:rPr>
          <w:rFonts w:cs="Segoe UI"/>
        </w:rPr>
        <w:t xml:space="preserve">. </w:t>
      </w:r>
    </w:p>
    <w:tbl>
      <w:tblPr>
        <w:tblStyle w:val="TableGrid"/>
        <w:tblW w:w="0" w:type="auto"/>
        <w:tblLook w:val="04A0" w:firstRow="1" w:lastRow="0" w:firstColumn="1" w:lastColumn="0" w:noHBand="0" w:noVBand="1"/>
        <w:tblCaption w:val="Example"/>
        <w:tblDescription w:val="Example"/>
      </w:tblPr>
      <w:tblGrid>
        <w:gridCol w:w="9360"/>
      </w:tblGrid>
      <w:tr w:rsidR="00603858" w:rsidRPr="0047183D" w14:paraId="702EF9ED" w14:textId="77777777" w:rsidTr="009E6099">
        <w:trPr>
          <w:tblHeader/>
        </w:trPr>
        <w:tc>
          <w:tcPr>
            <w:tcW w:w="9576" w:type="dxa"/>
            <w:shd w:val="clear" w:color="auto" w:fill="FF0000"/>
          </w:tcPr>
          <w:p w14:paraId="1E5CFBA7"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36019395" w14:textId="77777777" w:rsidTr="00DA6E8C">
        <w:tc>
          <w:tcPr>
            <w:tcW w:w="9576" w:type="dxa"/>
            <w:shd w:val="clear" w:color="auto" w:fill="D9D9D9" w:themeFill="background1" w:themeFillShade="D9"/>
          </w:tcPr>
          <w:p w14:paraId="5536E525" w14:textId="464A1A71" w:rsidR="00603858" w:rsidRPr="0047183D" w:rsidRDefault="00603858" w:rsidP="00DA6E8C">
            <w:pPr>
              <w:pStyle w:val="Table"/>
              <w:rPr>
                <w:rFonts w:cs="Segoe UI"/>
              </w:rPr>
            </w:pPr>
            <w:r w:rsidRPr="0047183D">
              <w:rPr>
                <w:rFonts w:cs="Segoe UI"/>
              </w:rPr>
              <w:t xml:space="preserve">Melissa just </w:t>
            </w:r>
            <w:r w:rsidR="00552F14">
              <w:rPr>
                <w:rFonts w:cs="Segoe UI"/>
              </w:rPr>
              <w:t xml:space="preserve">gave birth to a </w:t>
            </w:r>
            <w:r w:rsidRPr="0047183D">
              <w:rPr>
                <w:rFonts w:cs="Segoe UI"/>
              </w:rPr>
              <w:t xml:space="preserve">second baby and </w:t>
            </w:r>
            <w:r w:rsidR="00552F14">
              <w:rPr>
                <w:rFonts w:cs="Segoe UI"/>
              </w:rPr>
              <w:t xml:space="preserve">increased the </w:t>
            </w:r>
            <w:r w:rsidRPr="0047183D">
              <w:rPr>
                <w:rFonts w:cs="Segoe UI"/>
              </w:rPr>
              <w:t xml:space="preserve">dependent care election from $2,500 to $5,000 on June 1. The plan will not reimburse expenses incurred before June 1 in excess of $2,500. </w:t>
            </w:r>
          </w:p>
        </w:tc>
      </w:tr>
    </w:tbl>
    <w:p w14:paraId="7F502C20" w14:textId="60AC116E" w:rsidR="003360F7" w:rsidRPr="0047183D" w:rsidRDefault="003360F7" w:rsidP="003360F7">
      <w:pPr>
        <w:pStyle w:val="Table"/>
        <w:rPr>
          <w:rFonts w:cs="Segoe UI"/>
          <w:sz w:val="12"/>
        </w:rPr>
      </w:pPr>
    </w:p>
    <w:tbl>
      <w:tblPr>
        <w:tblW w:w="936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05"/>
      </w:tblGrid>
      <w:tr w:rsidR="00603858" w:rsidRPr="0047183D" w14:paraId="6D2A8FA6" w14:textId="77777777" w:rsidTr="56DD2A83">
        <w:trPr>
          <w:cantSplit/>
          <w:trHeight w:val="78"/>
        </w:trPr>
        <w:tc>
          <w:tcPr>
            <w:tcW w:w="655" w:type="dxa"/>
            <w:shd w:val="clear" w:color="auto" w:fill="F2F2F2" w:themeFill="background1" w:themeFillShade="F2"/>
            <w:vAlign w:val="center"/>
          </w:tcPr>
          <w:p w14:paraId="3408D6CB" w14:textId="77777777" w:rsidR="00603858" w:rsidRPr="0047183D" w:rsidRDefault="042925CD" w:rsidP="00DA6E8C">
            <w:pPr>
              <w:pStyle w:val="Table"/>
              <w:rPr>
                <w:rFonts w:cs="Segoe UI"/>
                <w:noProof/>
              </w:rPr>
            </w:pPr>
            <w:r w:rsidRPr="0047183D">
              <w:rPr>
                <w:rFonts w:cs="Segoe UI"/>
                <w:noProof/>
              </w:rPr>
              <w:drawing>
                <wp:inline distT="0" distB="0" distL="0" distR="0" wp14:anchorId="5206F092" wp14:editId="5585C788">
                  <wp:extent cx="256032" cy="256032"/>
                  <wp:effectExtent l="0" t="0" r="0" b="0"/>
                  <wp:docPr id="292" name="Picture 292" descr="P8772C1T41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P8772C1T41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14:paraId="5224E9CF" w14:textId="3500AF2D" w:rsidR="00603858" w:rsidRPr="0047183D" w:rsidRDefault="04C2E9D9" w:rsidP="00DA6E8C">
            <w:pPr>
              <w:pStyle w:val="Table"/>
              <w:rPr>
                <w:rFonts w:cs="Segoe UI"/>
              </w:rPr>
            </w:pPr>
            <w:hyperlink w:anchor="_Status_Change_Guidelines">
              <w:r w:rsidRPr="56DD2A83">
                <w:rPr>
                  <w:rFonts w:cs="Segoe UI"/>
                </w:rPr>
                <w:t>For</w:t>
              </w:r>
            </w:hyperlink>
            <w:r w:rsidRPr="56DD2A83">
              <w:rPr>
                <w:rFonts w:cs="Segoe UI"/>
              </w:rPr>
              <w:t xml:space="preserve"> more information, see the </w:t>
            </w:r>
            <w:hyperlink w:anchor="_Life_event_enrollment">
              <w:r w:rsidRPr="56DD2A83">
                <w:rPr>
                  <w:rStyle w:val="Hyperlink"/>
                  <w:rFonts w:cs="Segoe UI"/>
                  <w:sz w:val="18"/>
                  <w:szCs w:val="18"/>
                </w:rPr>
                <w:t>Life event enrollment</w:t>
              </w:r>
            </w:hyperlink>
            <w:r w:rsidRPr="56DD2A83">
              <w:rPr>
                <w:rFonts w:cs="Segoe UI"/>
                <w:color w:val="2E74B5" w:themeColor="accent1" w:themeShade="BF"/>
              </w:rPr>
              <w:t xml:space="preserve"> </w:t>
            </w:r>
            <w:r w:rsidRPr="56DD2A83">
              <w:rPr>
                <w:rFonts w:cs="Segoe UI"/>
              </w:rPr>
              <w:t>section.</w:t>
            </w:r>
          </w:p>
        </w:tc>
      </w:tr>
    </w:tbl>
    <w:p w14:paraId="22FEEDD0" w14:textId="77777777" w:rsidR="003360F7" w:rsidRPr="0047183D" w:rsidRDefault="003360F7" w:rsidP="003360F7">
      <w:pPr>
        <w:pStyle w:val="Table"/>
        <w:rPr>
          <w:rFonts w:cs="Segoe UI"/>
          <w:sz w:val="10"/>
        </w:rPr>
      </w:pPr>
      <w:r w:rsidRPr="0047183D">
        <w:rPr>
          <w:rFonts w:cs="Segoe UI"/>
          <w:noProof/>
          <w:sz w:val="10"/>
        </w:rPr>
        <w:tab/>
      </w:r>
    </w:p>
    <w:p w14:paraId="4312F0F2" w14:textId="77777777" w:rsidR="00603858" w:rsidRPr="0047183D" w:rsidRDefault="00603858" w:rsidP="00603858">
      <w:pPr>
        <w:pStyle w:val="Heading3"/>
        <w:rPr>
          <w:rFonts w:cs="Segoe UI"/>
        </w:rPr>
      </w:pPr>
      <w:bookmarkStart w:id="6287" w:name="_Toc363112140"/>
      <w:bookmarkStart w:id="6288" w:name="_Toc363112170"/>
      <w:bookmarkStart w:id="6289" w:name="_Toc364753388"/>
      <w:bookmarkStart w:id="6290" w:name="_Toc373312210"/>
      <w:bookmarkStart w:id="6291" w:name="_Toc375549567"/>
      <w:bookmarkStart w:id="6292" w:name="_Toc384639263"/>
      <w:bookmarkStart w:id="6293" w:name="_Toc390169818"/>
      <w:bookmarkStart w:id="6294" w:name="_Toc423607591"/>
      <w:bookmarkStart w:id="6295" w:name="_Toc423611696"/>
      <w:bookmarkStart w:id="6296" w:name="_Toc423612288"/>
      <w:bookmarkStart w:id="6297" w:name="_Toc423613685"/>
      <w:bookmarkStart w:id="6298" w:name="_Toc423629873"/>
      <w:bookmarkStart w:id="6299" w:name="_Toc423630190"/>
      <w:bookmarkStart w:id="6300" w:name="_Toc433127182"/>
      <w:bookmarkStart w:id="6301" w:name="_Toc501812209"/>
      <w:bookmarkStart w:id="6302" w:name="_Toc517773377"/>
      <w:bookmarkStart w:id="6303" w:name="_Toc517773570"/>
      <w:bookmarkStart w:id="6304" w:name="_Toc517781936"/>
      <w:bookmarkStart w:id="6305" w:name="_Toc525848774"/>
      <w:bookmarkStart w:id="6306" w:name="_Toc527544241"/>
      <w:bookmarkStart w:id="6307" w:name="_Toc527544754"/>
      <w:bookmarkStart w:id="6308" w:name="_Toc527545886"/>
      <w:bookmarkStart w:id="6309" w:name="_Toc14111716"/>
      <w:bookmarkStart w:id="6310" w:name="_Toc23192295"/>
      <w:bookmarkStart w:id="6311" w:name="_Toc40194580"/>
      <w:bookmarkStart w:id="6312" w:name="_Toc41643111"/>
      <w:bookmarkStart w:id="6313" w:name="_Toc44062284"/>
      <w:bookmarkStart w:id="6314" w:name="_Toc44062519"/>
      <w:bookmarkStart w:id="6315" w:name="_Toc45016307"/>
      <w:bookmarkStart w:id="6316" w:name="_Toc45113692"/>
      <w:bookmarkStart w:id="6317" w:name="_Toc48573185"/>
      <w:bookmarkStart w:id="6318" w:name="_Toc48573386"/>
      <w:bookmarkStart w:id="6319" w:name="_Toc48573565"/>
      <w:bookmarkStart w:id="6320" w:name="_Toc49169016"/>
      <w:bookmarkStart w:id="6321" w:name="_Toc49169251"/>
      <w:bookmarkStart w:id="6322" w:name="_Toc49169453"/>
      <w:bookmarkStart w:id="6323" w:name="_Toc49262188"/>
      <w:bookmarkStart w:id="6324" w:name="_Toc49264458"/>
      <w:bookmarkStart w:id="6325" w:name="_Toc49264616"/>
      <w:bookmarkStart w:id="6326" w:name="_Toc49265000"/>
      <w:bookmarkStart w:id="6327" w:name="_Toc50577141"/>
      <w:bookmarkStart w:id="6328" w:name="_Toc52788912"/>
      <w:bookmarkStart w:id="6329" w:name="_Toc52789116"/>
      <w:bookmarkStart w:id="6330" w:name="_Toc52789298"/>
      <w:bookmarkStart w:id="6331" w:name="_Toc52789475"/>
      <w:bookmarkStart w:id="6332" w:name="_Toc80694772"/>
      <w:bookmarkStart w:id="6333" w:name="_Toc84320336"/>
      <w:bookmarkStart w:id="6334" w:name="_Toc145508043"/>
      <w:bookmarkStart w:id="6335" w:name="_Toc145513060"/>
      <w:bookmarkStart w:id="6336" w:name="_Toc147770025"/>
      <w:bookmarkStart w:id="6337" w:name="_Toc148009695"/>
      <w:bookmarkStart w:id="6338" w:name="_Toc148009852"/>
      <w:bookmarkStart w:id="6339" w:name="_Toc148010495"/>
      <w:bookmarkStart w:id="6340" w:name="_Toc148013048"/>
      <w:bookmarkStart w:id="6341" w:name="_Toc148018029"/>
      <w:bookmarkStart w:id="6342" w:name="_Toc148025595"/>
      <w:bookmarkStart w:id="6343" w:name="_Toc148034954"/>
      <w:bookmarkStart w:id="6344" w:name="_Toc148035160"/>
      <w:bookmarkStart w:id="6345" w:name="_Toc179910313"/>
      <w:bookmarkStart w:id="6346" w:name="_Toc179910417"/>
      <w:bookmarkEnd w:id="6285"/>
      <w:r w:rsidRPr="0047183D">
        <w:rPr>
          <w:rFonts w:cs="Segoe UI"/>
        </w:rPr>
        <w:t>Using your FSAs</w:t>
      </w:r>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A4DC4" w:rsidRPr="0047183D" w14:paraId="148BCDD4" w14:textId="77777777" w:rsidTr="00C815CB">
        <w:trPr>
          <w:trHeight w:val="21"/>
        </w:trPr>
        <w:tc>
          <w:tcPr>
            <w:tcW w:w="620" w:type="dxa"/>
            <w:shd w:val="clear" w:color="auto" w:fill="F2F2F2" w:themeFill="background1" w:themeFillShade="F2"/>
          </w:tcPr>
          <w:p w14:paraId="62E40C39" w14:textId="7D991C05" w:rsidR="007A4DC4" w:rsidRPr="0047183D" w:rsidRDefault="00D20A0C" w:rsidP="00050064">
            <w:pPr>
              <w:rPr>
                <w:rFonts w:eastAsiaTheme="majorEastAsia" w:cs="Segoe UI"/>
                <w:b/>
                <w:bCs/>
                <w:color w:val="00B050"/>
                <w:spacing w:val="15"/>
                <w:sz w:val="36"/>
                <w:szCs w:val="36"/>
              </w:rPr>
            </w:pPr>
            <w:bookmarkStart w:id="6347" w:name="_Hlk49433384"/>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61B5BFCC" w14:textId="470A0B0D" w:rsidR="007A4DC4" w:rsidRPr="0047183D" w:rsidRDefault="007A4DC4" w:rsidP="00050064">
            <w:pPr>
              <w:pStyle w:val="Exclamationtext"/>
              <w:spacing w:before="80"/>
              <w:rPr>
                <w:rFonts w:cs="Segoe UI"/>
              </w:rPr>
            </w:pPr>
            <w:r w:rsidRPr="0047183D">
              <w:rPr>
                <w:rFonts w:cs="Segoe UI"/>
              </w:rPr>
              <w:t xml:space="preserve">COBRA enrollees – </w:t>
            </w:r>
            <w:r w:rsidR="003911E9" w:rsidRPr="0047183D">
              <w:rPr>
                <w:rFonts w:cs="Segoe UI"/>
              </w:rPr>
              <w:t>the Using your FSAs</w:t>
            </w:r>
            <w:r w:rsidRPr="0047183D">
              <w:rPr>
                <w:rFonts w:cs="Segoe UI"/>
              </w:rPr>
              <w:t xml:space="preserve"> section applies</w:t>
            </w:r>
          </w:p>
        </w:tc>
      </w:tr>
    </w:tbl>
    <w:bookmarkEnd w:id="6347"/>
    <w:p w14:paraId="1AC929E6" w14:textId="29C8DD44" w:rsidR="000B1081" w:rsidRPr="0047183D" w:rsidRDefault="000B1081" w:rsidP="00603858">
      <w:pPr>
        <w:rPr>
          <w:rFonts w:cs="Segoe UI"/>
        </w:rPr>
      </w:pPr>
      <w:r w:rsidRPr="0047183D">
        <w:rPr>
          <w:rFonts w:cs="Segoe UI"/>
        </w:rPr>
        <w:t xml:space="preserve">To be eligible for reimbursement, expenses must meet IRS criteria and be incurred during the period of coverage. Services prior to your date </w:t>
      </w:r>
      <w:r w:rsidR="00AB3141" w:rsidRPr="0047183D">
        <w:rPr>
          <w:rFonts w:cs="Segoe UI"/>
        </w:rPr>
        <w:t xml:space="preserve">of hire </w:t>
      </w:r>
      <w:r w:rsidRPr="0047183D">
        <w:rPr>
          <w:rFonts w:cs="Segoe UI"/>
        </w:rPr>
        <w:t>are not eligible for reimbursement.</w:t>
      </w:r>
    </w:p>
    <w:p w14:paraId="46761EE4" w14:textId="65328923" w:rsidR="007A4DC4" w:rsidRPr="0047183D" w:rsidRDefault="00603858" w:rsidP="00962ECD">
      <w:pPr>
        <w:rPr>
          <w:rFonts w:cs="Segoe UI"/>
        </w:rPr>
      </w:pPr>
      <w:r w:rsidRPr="0047183D">
        <w:rPr>
          <w:rFonts w:cs="Segoe UI"/>
        </w:rPr>
        <w:t>You pay for expenses and then seek reimbursement from your FSA. You may receive your reimbursement via direct deposit or check</w:t>
      </w:r>
    </w:p>
    <w:tbl>
      <w:tblPr>
        <w:tblW w:w="0" w:type="auto"/>
        <w:shd w:val="clear" w:color="auto" w:fill="F2F2F2" w:themeFill="background1" w:themeFillShade="F2"/>
        <w:tblLook w:val="04A0" w:firstRow="1" w:lastRow="0" w:firstColumn="1" w:lastColumn="0" w:noHBand="0" w:noVBand="1"/>
      </w:tblPr>
      <w:tblGrid>
        <w:gridCol w:w="647"/>
        <w:gridCol w:w="8713"/>
      </w:tblGrid>
      <w:tr w:rsidR="00C815CB" w:rsidRPr="0047183D" w14:paraId="2BF7C5A0" w14:textId="77777777" w:rsidTr="68AE9648">
        <w:trPr>
          <w:trHeight w:val="198"/>
        </w:trPr>
        <w:tc>
          <w:tcPr>
            <w:tcW w:w="648" w:type="dxa"/>
            <w:shd w:val="clear" w:color="auto" w:fill="F2F2F2" w:themeFill="background1" w:themeFillShade="F2"/>
            <w:vAlign w:val="center"/>
          </w:tcPr>
          <w:p w14:paraId="1425CDF7" w14:textId="77777777" w:rsidR="00C815CB" w:rsidRPr="0047183D" w:rsidRDefault="4D10D20B" w:rsidP="00050064">
            <w:pPr>
              <w:pStyle w:val="Table"/>
              <w:rPr>
                <w:rFonts w:cs="Segoe UI"/>
              </w:rPr>
            </w:pPr>
            <w:bookmarkStart w:id="6348" w:name="_Hlk49433445"/>
            <w:r w:rsidRPr="0047183D">
              <w:rPr>
                <w:rFonts w:cs="Segoe UI"/>
                <w:noProof/>
              </w:rPr>
              <w:lastRenderedPageBreak/>
              <w:drawing>
                <wp:inline distT="0" distB="0" distL="0" distR="0" wp14:anchorId="5B6543C5" wp14:editId="0FE4BF26">
                  <wp:extent cx="256032" cy="256032"/>
                  <wp:effectExtent l="0" t="0" r="0" b="0"/>
                  <wp:docPr id="496" name="Picture 496" descr="P8784C1T41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P8784C1T41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10553966" w14:textId="7E9C9036" w:rsidR="00C815CB" w:rsidRPr="0047183D" w:rsidRDefault="00C815CB" w:rsidP="00C815CB">
            <w:pPr>
              <w:pStyle w:val="TableBullets"/>
              <w:rPr>
                <w:rFonts w:cs="Segoe UI"/>
              </w:rPr>
            </w:pPr>
            <w:r w:rsidRPr="0047183D">
              <w:rPr>
                <w:rFonts w:cs="Segoe UI"/>
              </w:rPr>
              <w:t>To check the balance in your FSAs</w:t>
            </w:r>
            <w:r w:rsidR="006F77BF" w:rsidRPr="0047183D">
              <w:rPr>
                <w:rFonts w:cs="Segoe UI"/>
              </w:rPr>
              <w:t>,</w:t>
            </w:r>
            <w:r w:rsidRPr="0047183D">
              <w:rPr>
                <w:rFonts w:cs="Segoe UI"/>
              </w:rPr>
              <w:t xml:space="preserve"> </w:t>
            </w:r>
            <w:r w:rsidR="009F43E3" w:rsidRPr="0047183D">
              <w:rPr>
                <w:rFonts w:cs="Segoe UI"/>
              </w:rPr>
              <w:t>log into your account at https://netbenefits.com.</w:t>
            </w:r>
          </w:p>
          <w:p w14:paraId="5904E5FB" w14:textId="77777777" w:rsidR="00C815CB" w:rsidRPr="00903619" w:rsidRDefault="00C815CB" w:rsidP="00050064">
            <w:pPr>
              <w:pStyle w:val="Table"/>
              <w:rPr>
                <w:rFonts w:eastAsia="Times New Roman" w:cs="Segoe UI"/>
                <w:color w:val="333333"/>
                <w:szCs w:val="18"/>
              </w:rPr>
            </w:pPr>
          </w:p>
        </w:tc>
      </w:tr>
    </w:tbl>
    <w:bookmarkEnd w:id="6348"/>
    <w:p w14:paraId="30D473DF" w14:textId="254CE266" w:rsidR="00CC7314" w:rsidRPr="0047183D" w:rsidRDefault="003D53AF" w:rsidP="00962ECD">
      <w:pPr>
        <w:rPr>
          <w:rFonts w:cs="Segoe UI"/>
        </w:rPr>
      </w:pPr>
      <w:r w:rsidRPr="0047183D">
        <w:rPr>
          <w:rFonts w:cs="Segoe UI"/>
        </w:rPr>
        <w:t xml:space="preserve">All required documentation for eligible expenses must be received within 90 days following the end of the year in order to be considered for reimbursement. </w:t>
      </w:r>
    </w:p>
    <w:p w14:paraId="7F365D65" w14:textId="05531912" w:rsidR="009F43E3" w:rsidRPr="0047183D" w:rsidRDefault="00962ECD" w:rsidP="00962ECD">
      <w:pPr>
        <w:rPr>
          <w:rFonts w:cs="Segoe UI"/>
        </w:rPr>
      </w:pPr>
      <w:r w:rsidRPr="0047183D">
        <w:rPr>
          <w:rFonts w:cs="Segoe UI"/>
        </w:rPr>
        <w:t>The IRS allows you to carry over up to $</w:t>
      </w:r>
      <w:r w:rsidR="00315CD4" w:rsidRPr="0047183D">
        <w:rPr>
          <w:rFonts w:cs="Segoe UI"/>
        </w:rPr>
        <w:t>6</w:t>
      </w:r>
      <w:r w:rsidR="00315CD4">
        <w:rPr>
          <w:rFonts w:cs="Segoe UI"/>
        </w:rPr>
        <w:t>4</w:t>
      </w:r>
      <w:r w:rsidR="00315CD4" w:rsidRPr="0047183D">
        <w:rPr>
          <w:rFonts w:cs="Segoe UI"/>
        </w:rPr>
        <w:t xml:space="preserve">0 </w:t>
      </w:r>
      <w:r w:rsidRPr="0047183D">
        <w:rPr>
          <w:rFonts w:cs="Segoe UI"/>
        </w:rPr>
        <w:t xml:space="preserve">in unused </w:t>
      </w:r>
      <w:r w:rsidR="00B311A7">
        <w:rPr>
          <w:rFonts w:cs="Segoe UI"/>
        </w:rPr>
        <w:t>General Purpose or Limited Purpose Healthcare</w:t>
      </w:r>
      <w:r w:rsidRPr="0047183D">
        <w:rPr>
          <w:rFonts w:cs="Segoe UI"/>
        </w:rPr>
        <w:t xml:space="preserve"> FSA funds to the following calendar year. Any funds over $</w:t>
      </w:r>
      <w:r w:rsidR="00315CD4" w:rsidRPr="0047183D">
        <w:rPr>
          <w:rFonts w:cs="Segoe UI"/>
        </w:rPr>
        <w:t>6</w:t>
      </w:r>
      <w:r w:rsidR="00315CD4">
        <w:rPr>
          <w:rFonts w:cs="Segoe UI"/>
        </w:rPr>
        <w:t>4</w:t>
      </w:r>
      <w:r w:rsidR="00315CD4" w:rsidRPr="0047183D">
        <w:rPr>
          <w:rFonts w:cs="Segoe UI"/>
        </w:rPr>
        <w:t xml:space="preserve">0 </w:t>
      </w:r>
      <w:r w:rsidRPr="0047183D">
        <w:rPr>
          <w:rFonts w:cs="Segoe UI"/>
        </w:rPr>
        <w:t xml:space="preserve">remaining in your </w:t>
      </w:r>
      <w:r w:rsidR="00B311A7">
        <w:rPr>
          <w:rFonts w:cs="Segoe UI"/>
        </w:rPr>
        <w:t>General Purpose or Limited Purpose Healthcare</w:t>
      </w:r>
      <w:r w:rsidRPr="0047183D">
        <w:rPr>
          <w:rFonts w:cs="Segoe UI"/>
        </w:rPr>
        <w:t xml:space="preserve"> FSA following 90 days after the end of the plan year will be forfeited, as required by IRS rules.</w:t>
      </w:r>
      <w:r w:rsidR="009F43E3" w:rsidRPr="0047183D">
        <w:rPr>
          <w:rFonts w:cs="Segoe UI"/>
        </w:rPr>
        <w:t xml:space="preserve"> </w:t>
      </w:r>
    </w:p>
    <w:p w14:paraId="0D125504" w14:textId="4EFAA96E" w:rsidR="00962ECD" w:rsidRPr="0047183D" w:rsidRDefault="009F43E3" w:rsidP="00962ECD">
      <w:pPr>
        <w:rPr>
          <w:rFonts w:cs="Segoe UI"/>
        </w:rPr>
      </w:pPr>
      <w:r w:rsidRPr="0047183D">
        <w:rPr>
          <w:rFonts w:cs="Segoe UI"/>
        </w:rPr>
        <w:t xml:space="preserve">There is no carryover provision for the dependent care FSA, so all unused funds remaining in your account following 90 days after the end of the plan year will be forfeited, as required by IRS rules. </w:t>
      </w:r>
    </w:p>
    <w:p w14:paraId="1C899321" w14:textId="77777777" w:rsidR="003360F7" w:rsidRPr="0047183D" w:rsidRDefault="003360F7" w:rsidP="003360F7">
      <w:pPr>
        <w:pStyle w:val="Table"/>
        <w:keepNext/>
        <w:spacing w:before="0" w:after="0"/>
        <w:ind w:left="-9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5E38DC0B" w14:textId="77777777" w:rsidTr="00BD14A5">
        <w:trPr>
          <w:cantSplit/>
          <w:trHeight w:val="20"/>
          <w:tblHeader/>
        </w:trPr>
        <w:tc>
          <w:tcPr>
            <w:tcW w:w="648" w:type="dxa"/>
          </w:tcPr>
          <w:p w14:paraId="0F972C27" w14:textId="77777777" w:rsidR="00603858" w:rsidRPr="0047183D" w:rsidRDefault="00603858" w:rsidP="00DA6E8C">
            <w:pPr>
              <w:pStyle w:val="Exclamationtext"/>
              <w:rPr>
                <w:rFonts w:cs="Segoe UI"/>
              </w:rPr>
            </w:pPr>
            <w:r w:rsidRPr="0047183D">
              <w:rPr>
                <w:rFonts w:cs="Segoe UI"/>
                <w:noProof/>
              </w:rPr>
              <w:drawing>
                <wp:inline distT="0" distB="0" distL="0" distR="0" wp14:anchorId="08186410" wp14:editId="5E823E1B">
                  <wp:extent cx="247650" cy="243125"/>
                  <wp:effectExtent l="0" t="0" r="0" b="5080"/>
                  <wp:docPr id="294" name="Picture 294" descr="P8800C1T41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P8800C1T41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3585847F" w14:textId="76A02443" w:rsidR="00C43931" w:rsidRPr="0047183D" w:rsidRDefault="00603858" w:rsidP="00903619">
            <w:pPr>
              <w:pStyle w:val="Exclamationtext"/>
              <w:spacing w:after="160"/>
              <w:rPr>
                <w:rFonts w:eastAsia="Calibri" w:cs="Segoe UI"/>
              </w:rPr>
            </w:pPr>
            <w:r w:rsidRPr="0047183D">
              <w:rPr>
                <w:rFonts w:cs="Segoe UI"/>
              </w:rPr>
              <w:t xml:space="preserve">In accordance with Internal Revenue Service (IRS) regulations, health care or dependent care expenses from your domestic partner or your domestic partner's children are not eligible for reimbursement under this plan, unless they </w:t>
            </w:r>
            <w:r w:rsidR="00962ECD" w:rsidRPr="0047183D">
              <w:rPr>
                <w:rFonts w:cs="Segoe UI"/>
              </w:rPr>
              <w:t>meet the definition of “dependent” under the tax rules</w:t>
            </w:r>
            <w:r w:rsidRPr="0047183D">
              <w:rPr>
                <w:rFonts w:cs="Segoe UI"/>
              </w:rPr>
              <w:t>.</w:t>
            </w:r>
          </w:p>
        </w:tc>
      </w:tr>
    </w:tbl>
    <w:p w14:paraId="2FF6BAB0" w14:textId="78D4B240" w:rsidR="00603858" w:rsidRPr="0047183D" w:rsidRDefault="001344B9" w:rsidP="00603858">
      <w:pPr>
        <w:rPr>
          <w:rFonts w:cs="Segoe UI"/>
        </w:rPr>
      </w:pPr>
      <w:r w:rsidRPr="0047183D">
        <w:rPr>
          <w:rFonts w:cs="Segoe UI"/>
        </w:rPr>
        <w:t>R</w:t>
      </w:r>
      <w:r w:rsidR="00603858" w:rsidRPr="0047183D">
        <w:rPr>
          <w:rFonts w:cs="Segoe UI"/>
        </w:rPr>
        <w:t xml:space="preserve">eview the </w:t>
      </w:r>
      <w:hyperlink w:anchor="_Health_care_FSA_2" w:history="1">
        <w:r w:rsidR="00B311A7">
          <w:rPr>
            <w:rStyle w:val="Hyperlink"/>
            <w:rFonts w:cs="Segoe UI"/>
            <w:szCs w:val="22"/>
          </w:rPr>
          <w:t>Genera</w:t>
        </w:r>
      </w:hyperlink>
      <w:r w:rsidR="00B311A7">
        <w:rPr>
          <w:rStyle w:val="Hyperlink"/>
          <w:rFonts w:cs="Segoe UI"/>
          <w:szCs w:val="22"/>
        </w:rPr>
        <w:t>l Purpose and Limited Purpose Healthcare FSA</w:t>
      </w:r>
      <w:r w:rsidR="00603858" w:rsidRPr="0047183D">
        <w:rPr>
          <w:rFonts w:cs="Segoe UI"/>
          <w:color w:val="2E74B5" w:themeColor="accent1" w:themeShade="BF"/>
        </w:rPr>
        <w:t xml:space="preserve"> </w:t>
      </w:r>
      <w:r w:rsidR="00603858" w:rsidRPr="0047183D">
        <w:rPr>
          <w:rFonts w:cs="Segoe UI"/>
        </w:rPr>
        <w:t xml:space="preserve">and </w:t>
      </w:r>
      <w:hyperlink w:anchor="_Dependent_care_FSA_1" w:history="1">
        <w:r w:rsidR="00603858" w:rsidRPr="0047183D">
          <w:rPr>
            <w:rStyle w:val="Hyperlink"/>
            <w:rFonts w:cs="Segoe UI"/>
            <w:szCs w:val="22"/>
          </w:rPr>
          <w:t>dependent care</w:t>
        </w:r>
      </w:hyperlink>
      <w:r w:rsidR="00603858" w:rsidRPr="0047183D">
        <w:rPr>
          <w:rFonts w:cs="Segoe UI"/>
          <w:color w:val="2E74B5" w:themeColor="accent1" w:themeShade="BF"/>
        </w:rPr>
        <w:t xml:space="preserve"> </w:t>
      </w:r>
      <w:r w:rsidR="00603858" w:rsidRPr="0047183D">
        <w:rPr>
          <w:rFonts w:cs="Segoe UI"/>
        </w:rPr>
        <w:t>FSA sections for more information about eligible expenses and the reimbursement process.</w:t>
      </w:r>
    </w:p>
    <w:p w14:paraId="2764D0E0" w14:textId="77777777" w:rsidR="00603858" w:rsidRPr="00903619" w:rsidRDefault="00603858" w:rsidP="00603858">
      <w:pPr>
        <w:pStyle w:val="Heading4"/>
        <w:rPr>
          <w:rFonts w:ascii="Segoe UI" w:hAnsi="Segoe UI" w:cs="Segoe UI"/>
        </w:rPr>
      </w:pPr>
      <w:bookmarkStart w:id="6349" w:name="_Toc356305112"/>
      <w:bookmarkStart w:id="6350" w:name="_Toc356305139"/>
      <w:bookmarkStart w:id="6351" w:name="_Toc363112171"/>
      <w:bookmarkStart w:id="6352" w:name="_Toc356299713"/>
      <w:bookmarkStart w:id="6353" w:name="_Toc356301551"/>
      <w:bookmarkStart w:id="6354" w:name="_Toc356303196"/>
      <w:bookmarkStart w:id="6355" w:name="_Toc356303357"/>
      <w:r w:rsidRPr="00903619">
        <w:rPr>
          <w:rFonts w:ascii="Segoe UI" w:hAnsi="Segoe UI" w:cs="Segoe UI"/>
        </w:rPr>
        <w:t xml:space="preserve">If you’re on </w:t>
      </w:r>
      <w:bookmarkEnd w:id="6349"/>
      <w:bookmarkEnd w:id="6350"/>
      <w:r w:rsidRPr="00903619">
        <w:rPr>
          <w:rFonts w:ascii="Segoe UI" w:hAnsi="Segoe UI" w:cs="Segoe UI"/>
        </w:rPr>
        <w:t>leave of absence</w:t>
      </w:r>
      <w:bookmarkEnd w:id="6351"/>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204C3" w:rsidRPr="0047183D" w14:paraId="787C20F8" w14:textId="77777777" w:rsidTr="68AE9648">
        <w:trPr>
          <w:trHeight w:val="21"/>
          <w:tblHeader/>
        </w:trPr>
        <w:tc>
          <w:tcPr>
            <w:tcW w:w="620" w:type="dxa"/>
            <w:shd w:val="clear" w:color="auto" w:fill="F2F2F2" w:themeFill="background1" w:themeFillShade="F2"/>
          </w:tcPr>
          <w:p w14:paraId="1A37DCD0" w14:textId="5820C4F7" w:rsidR="00C204C3" w:rsidRPr="0047183D" w:rsidRDefault="4EE0E0AF" w:rsidP="00050064">
            <w:pPr>
              <w:pStyle w:val="Exclamationtext"/>
              <w:rPr>
                <w:rFonts w:cs="Segoe UI"/>
              </w:rPr>
            </w:pPr>
            <w:bookmarkStart w:id="6356" w:name="_Hlk49433806"/>
            <w:r w:rsidRPr="0047183D">
              <w:rPr>
                <w:rFonts w:cs="Segoe UI"/>
                <w:noProof/>
              </w:rPr>
              <w:drawing>
                <wp:inline distT="0" distB="0" distL="0" distR="0" wp14:anchorId="7C3129B1" wp14:editId="0B305BA8">
                  <wp:extent cx="213361" cy="200025"/>
                  <wp:effectExtent l="0" t="0" r="0" b="0"/>
                  <wp:docPr id="197" name="Picture 197" descr="P8806C1T4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8806C1T417#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C1EE676" w14:textId="049C4F70" w:rsidR="00C204C3" w:rsidRPr="0047183D" w:rsidRDefault="00C204C3" w:rsidP="00050064">
            <w:pPr>
              <w:pStyle w:val="Exclamationtext"/>
              <w:spacing w:before="80"/>
              <w:rPr>
                <w:rFonts w:cs="Segoe UI"/>
              </w:rPr>
            </w:pPr>
            <w:r w:rsidRPr="0047183D">
              <w:rPr>
                <w:rFonts w:cs="Segoe UI"/>
              </w:rPr>
              <w:t xml:space="preserve">COBRA enrollees – </w:t>
            </w:r>
            <w:r w:rsidR="008D00DD" w:rsidRPr="0047183D">
              <w:rPr>
                <w:rFonts w:cs="Segoe UI"/>
              </w:rPr>
              <w:t>the If you’re on leave of absence</w:t>
            </w:r>
            <w:r w:rsidRPr="0047183D">
              <w:rPr>
                <w:rFonts w:cs="Segoe UI"/>
              </w:rPr>
              <w:t xml:space="preserve"> section does not apply</w:t>
            </w:r>
          </w:p>
        </w:tc>
      </w:tr>
    </w:tbl>
    <w:bookmarkEnd w:id="6356"/>
    <w:p w14:paraId="61ADDA2B" w14:textId="70B6986B" w:rsidR="00603858" w:rsidRPr="0047183D" w:rsidRDefault="04C2E9D9" w:rsidP="00A70E1B">
      <w:pPr>
        <w:spacing w:before="160"/>
        <w:rPr>
          <w:rFonts w:cs="Segoe UI"/>
        </w:rPr>
      </w:pPr>
      <w:r w:rsidRPr="56DD2A83">
        <w:rPr>
          <w:rFonts w:cs="Segoe UI"/>
        </w:rPr>
        <w:t xml:space="preserve">Payroll deductions for </w:t>
      </w:r>
      <w:r w:rsidR="60CDEFFC" w:rsidRPr="56DD2A83">
        <w:rPr>
          <w:rFonts w:cs="Segoe UI"/>
        </w:rPr>
        <w:t>your General</w:t>
      </w:r>
      <w:r w:rsidR="3D95B2FD" w:rsidRPr="56DD2A83">
        <w:rPr>
          <w:rFonts w:cs="Segoe UI"/>
        </w:rPr>
        <w:t xml:space="preserve"> Purpose or Limited Purpose Healthcare FSA</w:t>
      </w:r>
      <w:r w:rsidRPr="56DD2A83">
        <w:rPr>
          <w:rFonts w:cs="Segoe UI"/>
        </w:rPr>
        <w:t xml:space="preserve"> or dependent care FSA will continue while you are on a paid leave of absence. For unpaid leaves of absence, payroll deductions that would have otherwise been taken during that period will be deducted from your first paycheck upon your return to work. </w:t>
      </w:r>
      <w:r w:rsidR="104975CF" w:rsidRPr="56DD2A83">
        <w:rPr>
          <w:rFonts w:cs="Segoe UI"/>
        </w:rPr>
        <w:t>If you are returning from unpaid FMLA leave, you can instead resume your participation at a reduced level and resume contributions in effect before the FMLA leave.</w:t>
      </w:r>
    </w:p>
    <w:p w14:paraId="659797AF" w14:textId="77777777" w:rsidR="00603858" w:rsidRPr="0047183D" w:rsidRDefault="00603858" w:rsidP="00603858">
      <w:pPr>
        <w:rPr>
          <w:rFonts w:cs="Segoe UI"/>
        </w:rPr>
      </w:pPr>
      <w:r w:rsidRPr="0047183D">
        <w:rPr>
          <w:rFonts w:cs="Segoe UI"/>
        </w:rPr>
        <w:t xml:space="preserve">You may be reimbursed for eligible health care expenses during a paid or unpaid leave of absence. Your eligibility to be reimbursed for eligible dependent care expenses depends upon your particular leave situation. For more information, refer to </w:t>
      </w:r>
      <w:r w:rsidRPr="0047183D">
        <w:rPr>
          <w:rFonts w:cs="Segoe UI"/>
          <w:szCs w:val="24"/>
        </w:rPr>
        <w:t>IRS Publication 503</w:t>
      </w:r>
      <w:r w:rsidRPr="0047183D">
        <w:rPr>
          <w:rFonts w:cs="Segoe UI"/>
        </w:rPr>
        <w:t>.</w:t>
      </w:r>
    </w:p>
    <w:p w14:paraId="03A2FC47" w14:textId="764D323A" w:rsidR="00603858" w:rsidRPr="0047183D" w:rsidRDefault="00603858" w:rsidP="00603858">
      <w:pPr>
        <w:rPr>
          <w:rFonts w:cs="Segoe UI"/>
        </w:rPr>
      </w:pPr>
      <w:r w:rsidRPr="0047183D">
        <w:rPr>
          <w:rFonts w:cs="Segoe UI"/>
        </w:rPr>
        <w:t xml:space="preserve">If you change your election amount as part of a qualified life event while you are on leave, the new amount will be deducted from the first paycheck after the effective date of the change. </w:t>
      </w:r>
      <w:hyperlink w:anchor="_Status_Change_Guidelines" w:history="1">
        <w:r w:rsidRPr="0047183D">
          <w:rPr>
            <w:rFonts w:cs="Segoe UI"/>
          </w:rPr>
          <w:t>For</w:t>
        </w:r>
      </w:hyperlink>
      <w:r w:rsidRPr="0047183D">
        <w:rPr>
          <w:rFonts w:cs="Segoe UI"/>
        </w:rPr>
        <w:t xml:space="preserve"> more information, see the </w:t>
      </w:r>
      <w:hyperlink w:anchor="_Life_event_enrollment" w:history="1">
        <w:r w:rsidRPr="0047183D">
          <w:rPr>
            <w:rStyle w:val="Hyperlink"/>
            <w:rFonts w:cs="Segoe UI"/>
          </w:rPr>
          <w:t>Life event enrollment</w:t>
        </w:r>
      </w:hyperlink>
      <w:r w:rsidRPr="0047183D">
        <w:rPr>
          <w:rFonts w:cs="Segoe UI"/>
        </w:rPr>
        <w:t xml:space="preserve"> section.</w:t>
      </w:r>
    </w:p>
    <w:p w14:paraId="1EB4F242" w14:textId="2C859266" w:rsidR="00603858" w:rsidRPr="0047183D" w:rsidRDefault="00603858" w:rsidP="00603858">
      <w:pPr>
        <w:rPr>
          <w:rFonts w:cs="Segoe UI"/>
        </w:rPr>
      </w:pPr>
      <w:r w:rsidRPr="0047183D">
        <w:rPr>
          <w:rFonts w:cs="Segoe UI"/>
        </w:rPr>
        <w:t>If you are on leave for the entire annual open enrollment period, you will receive information in the mail, including an enrollment form. If you wish to continue your FSA participation, you must submit your election on the Benefit</w:t>
      </w:r>
      <w:r w:rsidR="00B6348A" w:rsidRPr="0047183D">
        <w:rPr>
          <w:rFonts w:cs="Segoe UI"/>
        </w:rPr>
        <w:t>s</w:t>
      </w:r>
      <w:r w:rsidRPr="0047183D">
        <w:rPr>
          <w:rFonts w:cs="Segoe UI"/>
        </w:rPr>
        <w:t xml:space="preserve"> Enrollment tool or return the completed enrollment form by the end of the open enrollment period. </w:t>
      </w:r>
    </w:p>
    <w:p w14:paraId="1EBE85E0" w14:textId="77777777" w:rsidR="00603858" w:rsidRPr="0047183D" w:rsidRDefault="00603858" w:rsidP="00603858">
      <w:pPr>
        <w:rPr>
          <w:rFonts w:cs="Segoe UI"/>
        </w:rPr>
      </w:pPr>
      <w:bookmarkStart w:id="6357" w:name="_Health_care_FSA"/>
      <w:bookmarkStart w:id="6358" w:name="_Health_care_FSA_1"/>
      <w:bookmarkStart w:id="6359" w:name="_Toc354484824"/>
      <w:bookmarkStart w:id="6360" w:name="_Toc354609437"/>
      <w:bookmarkStart w:id="6361" w:name="_Toc354609518"/>
      <w:bookmarkStart w:id="6362" w:name="_Toc354609565"/>
      <w:bookmarkStart w:id="6363" w:name="_Toc354610659"/>
      <w:bookmarkStart w:id="6364" w:name="_Toc354642508"/>
      <w:bookmarkStart w:id="6365" w:name="_Toc354642547"/>
      <w:bookmarkStart w:id="6366" w:name="_Toc355163524"/>
      <w:bookmarkStart w:id="6367" w:name="_Toc364750745"/>
      <w:bookmarkEnd w:id="6352"/>
      <w:bookmarkEnd w:id="6353"/>
      <w:bookmarkEnd w:id="6354"/>
      <w:bookmarkEnd w:id="6355"/>
      <w:bookmarkEnd w:id="6357"/>
      <w:bookmarkEnd w:id="6358"/>
      <w:r w:rsidRPr="0047183D">
        <w:rPr>
          <w:rFonts w:cs="Segoe UI"/>
        </w:rPr>
        <w:br w:type="page"/>
      </w:r>
    </w:p>
    <w:p w14:paraId="0E22A930" w14:textId="028C809A" w:rsidR="00603858" w:rsidRPr="00903619" w:rsidRDefault="004C579A" w:rsidP="00603858">
      <w:pPr>
        <w:pStyle w:val="Heading2"/>
        <w:rPr>
          <w:rFonts w:ascii="Segoe UI" w:hAnsi="Segoe UI" w:cs="Segoe UI"/>
          <w:color w:val="FF0000"/>
        </w:rPr>
      </w:pPr>
      <w:bookmarkStart w:id="6368" w:name="_Health_care_FSA_2"/>
      <w:bookmarkStart w:id="6369" w:name="_Toc384639264"/>
      <w:bookmarkStart w:id="6370" w:name="_Toc390169819"/>
      <w:bookmarkStart w:id="6371" w:name="_Toc422389659"/>
      <w:bookmarkStart w:id="6372" w:name="_Toc423607592"/>
      <w:bookmarkStart w:id="6373" w:name="_Toc423611697"/>
      <w:bookmarkStart w:id="6374" w:name="_Toc423612289"/>
      <w:bookmarkStart w:id="6375" w:name="_Toc423613686"/>
      <w:bookmarkStart w:id="6376" w:name="_Toc423630191"/>
      <w:bookmarkStart w:id="6377" w:name="_Toc433127183"/>
      <w:bookmarkStart w:id="6378" w:name="_Toc501812210"/>
      <w:bookmarkStart w:id="6379" w:name="_Toc517773378"/>
      <w:bookmarkStart w:id="6380" w:name="_Toc517773571"/>
      <w:bookmarkStart w:id="6381" w:name="_Toc517781937"/>
      <w:bookmarkStart w:id="6382" w:name="_Toc525848775"/>
      <w:bookmarkStart w:id="6383" w:name="_Toc527544242"/>
      <w:bookmarkStart w:id="6384" w:name="_Toc527545887"/>
      <w:bookmarkStart w:id="6385" w:name="_Toc23192296"/>
      <w:bookmarkStart w:id="6386" w:name="_Toc44062285"/>
      <w:bookmarkStart w:id="6387" w:name="_Toc48573186"/>
      <w:bookmarkStart w:id="6388" w:name="_Toc48573387"/>
      <w:bookmarkStart w:id="6389" w:name="_Toc49169252"/>
      <w:bookmarkStart w:id="6390" w:name="_Toc49169454"/>
      <w:bookmarkStart w:id="6391" w:name="_Toc49264111"/>
      <w:bookmarkStart w:id="6392" w:name="_Toc49265001"/>
      <w:bookmarkStart w:id="6393" w:name="_Toc52788913"/>
      <w:bookmarkStart w:id="6394" w:name="_Toc52789117"/>
      <w:bookmarkStart w:id="6395" w:name="_Toc52789476"/>
      <w:bookmarkStart w:id="6396" w:name="_Toc80694773"/>
      <w:bookmarkStart w:id="6397" w:name="_Toc84320337"/>
      <w:bookmarkStart w:id="6398" w:name="_Toc148010496"/>
      <w:bookmarkStart w:id="6399" w:name="_Toc148034955"/>
      <w:bookmarkStart w:id="6400" w:name="_Toc148035161"/>
      <w:bookmarkStart w:id="6401" w:name="_Toc179908280"/>
      <w:bookmarkStart w:id="6402" w:name="_Toc179910508"/>
      <w:bookmarkStart w:id="6403" w:name="FSAgenerallimited"/>
      <w:bookmarkEnd w:id="6096"/>
      <w:bookmarkEnd w:id="6368"/>
      <w:r>
        <w:rPr>
          <w:rFonts w:ascii="Segoe UI" w:hAnsi="Segoe UI" w:cs="Segoe UI"/>
          <w:color w:val="FF0000"/>
        </w:rPr>
        <w:lastRenderedPageBreak/>
        <w:t>General</w:t>
      </w:r>
      <w:r w:rsidR="00605421">
        <w:rPr>
          <w:rFonts w:ascii="Segoe UI" w:hAnsi="Segoe UI" w:cs="Segoe UI"/>
          <w:color w:val="FF0000"/>
        </w:rPr>
        <w:t xml:space="preserve"> </w:t>
      </w:r>
      <w:r w:rsidR="000A1E8F">
        <w:rPr>
          <w:rFonts w:ascii="Segoe UI" w:hAnsi="Segoe UI" w:cs="Segoe UI"/>
          <w:color w:val="FF0000"/>
        </w:rPr>
        <w:t xml:space="preserve">Purpose </w:t>
      </w:r>
      <w:r w:rsidR="00605421">
        <w:rPr>
          <w:rFonts w:ascii="Segoe UI" w:hAnsi="Segoe UI" w:cs="Segoe UI"/>
          <w:color w:val="FF0000"/>
        </w:rPr>
        <w:t xml:space="preserve">and </w:t>
      </w:r>
      <w:r>
        <w:rPr>
          <w:rFonts w:ascii="Segoe UI" w:hAnsi="Segoe UI" w:cs="Segoe UI"/>
          <w:color w:val="FF0000"/>
        </w:rPr>
        <w:t>Limited</w:t>
      </w:r>
      <w:r w:rsidR="00605421">
        <w:rPr>
          <w:rFonts w:ascii="Segoe UI" w:hAnsi="Segoe UI" w:cs="Segoe UI"/>
          <w:color w:val="FF0000"/>
        </w:rPr>
        <w:t xml:space="preserve"> Purpose</w:t>
      </w:r>
      <w:r w:rsidR="00603858" w:rsidRPr="00903619">
        <w:rPr>
          <w:rFonts w:ascii="Segoe UI" w:hAnsi="Segoe UI" w:cs="Segoe UI"/>
          <w:color w:val="FF0000"/>
        </w:rPr>
        <w:t xml:space="preserve"> </w:t>
      </w:r>
      <w:r w:rsidR="00F37822">
        <w:rPr>
          <w:rFonts w:ascii="Segoe UI" w:hAnsi="Segoe UI" w:cs="Segoe UI"/>
          <w:color w:val="FF0000"/>
        </w:rPr>
        <w:t xml:space="preserve">Healthcare </w:t>
      </w:r>
      <w:r w:rsidR="00603858" w:rsidRPr="00903619">
        <w:rPr>
          <w:rFonts w:ascii="Segoe UI" w:hAnsi="Segoe UI" w:cs="Segoe UI"/>
          <w:color w:val="FF0000"/>
        </w:rPr>
        <w:t>FSA</w:t>
      </w:r>
      <w:bookmarkEnd w:id="6359"/>
      <w:bookmarkEnd w:id="6360"/>
      <w:bookmarkEnd w:id="6361"/>
      <w:bookmarkEnd w:id="6362"/>
      <w:bookmarkEnd w:id="6363"/>
      <w:bookmarkEnd w:id="6364"/>
      <w:bookmarkEnd w:id="6365"/>
      <w:bookmarkEnd w:id="6366"/>
      <w:bookmarkEnd w:id="6367"/>
      <w:bookmarkEnd w:id="6369"/>
      <w:bookmarkEnd w:id="6370"/>
      <w:bookmarkEnd w:id="6371"/>
      <w:bookmarkEnd w:id="6372"/>
      <w:bookmarkEnd w:id="6373"/>
      <w:bookmarkEnd w:id="6374"/>
      <w:bookmarkEnd w:id="6375"/>
      <w:bookmarkEnd w:id="6376"/>
      <w:bookmarkEnd w:id="6377"/>
      <w:r w:rsidR="00962ECD" w:rsidRPr="00903619">
        <w:rPr>
          <w:rFonts w:ascii="Segoe UI" w:hAnsi="Segoe UI" w:cs="Segoe UI"/>
          <w:color w:val="FF0000"/>
        </w:rPr>
        <w:t>s</w:t>
      </w:r>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p>
    <w:p w14:paraId="62C13C80" w14:textId="77777777" w:rsidR="00603858" w:rsidRPr="0047183D" w:rsidRDefault="00603858" w:rsidP="00603858">
      <w:pPr>
        <w:pStyle w:val="Subtitle"/>
        <w:rPr>
          <w:rFonts w:cs="Segoe UI"/>
        </w:rPr>
      </w:pPr>
      <w:r w:rsidRPr="0047183D">
        <w:rPr>
          <w:rFonts w:cs="Segoe UI"/>
        </w:rPr>
        <w:t>What is in this section</w:t>
      </w:r>
    </w:p>
    <w:p w14:paraId="0E875112" w14:textId="7C3B038D" w:rsidR="00835EF5" w:rsidRPr="004D64EF" w:rsidRDefault="00603858" w:rsidP="004D64EF">
      <w:pPr>
        <w:pStyle w:val="TOC2"/>
        <w:rPr>
          <w:rStyle w:val="Hyperlink"/>
          <w:rFonts w:cs="Segoe UI"/>
        </w:rPr>
      </w:pPr>
      <w:r w:rsidRPr="0047183D">
        <w:fldChar w:fldCharType="begin"/>
      </w:r>
      <w:r w:rsidRPr="0047183D">
        <w:instrText xml:space="preserve"> </w:instrText>
      </w:r>
      <w:r w:rsidR="00835EF5" w:rsidRPr="00835EF5">
        <w:instrText xml:space="preserve">TOC \h \z \u \t "Heading </w:instrText>
      </w:r>
      <w:r w:rsidR="00835EF5">
        <w:instrText>3</w:instrText>
      </w:r>
      <w:r w:rsidR="00835EF5" w:rsidRPr="00835EF5">
        <w:instrText>,1," \b FSA</w:instrText>
      </w:r>
      <w:r w:rsidR="00835EF5">
        <w:instrText>generallimited</w:instrText>
      </w:r>
      <w:r w:rsidRPr="0047183D">
        <w:instrText xml:space="preserve"> </w:instrText>
      </w:r>
      <w:r w:rsidRPr="0047183D">
        <w:fldChar w:fldCharType="separate"/>
      </w:r>
      <w:hyperlink w:anchor="_Toc179910626" w:history="1">
        <w:r w:rsidR="00835EF5" w:rsidRPr="00F87A3B">
          <w:rPr>
            <w:rStyle w:val="Hyperlink"/>
            <w:rFonts w:cs="Segoe UI"/>
          </w:rPr>
          <w:t>Contributions</w:t>
        </w:r>
        <w:r w:rsidR="00835EF5" w:rsidRPr="004D64EF">
          <w:rPr>
            <w:rStyle w:val="Hyperlink"/>
            <w:rFonts w:cs="Segoe UI"/>
            <w:webHidden/>
          </w:rPr>
          <w:tab/>
        </w:r>
        <w:r w:rsidR="00835EF5" w:rsidRPr="004D64EF">
          <w:rPr>
            <w:rStyle w:val="Hyperlink"/>
            <w:rFonts w:cs="Segoe UI"/>
            <w:webHidden/>
          </w:rPr>
          <w:fldChar w:fldCharType="begin"/>
        </w:r>
        <w:r w:rsidR="00835EF5" w:rsidRPr="004D64EF">
          <w:rPr>
            <w:rStyle w:val="Hyperlink"/>
            <w:rFonts w:cs="Segoe UI"/>
            <w:webHidden/>
          </w:rPr>
          <w:instrText xml:space="preserve"> PAGEREF _Toc179910626 \h </w:instrText>
        </w:r>
        <w:r w:rsidR="00835EF5" w:rsidRPr="004D64EF">
          <w:rPr>
            <w:rStyle w:val="Hyperlink"/>
            <w:rFonts w:cs="Segoe UI"/>
            <w:webHidden/>
          </w:rPr>
        </w:r>
        <w:r w:rsidR="00835EF5" w:rsidRPr="004D64EF">
          <w:rPr>
            <w:rStyle w:val="Hyperlink"/>
            <w:rFonts w:cs="Segoe UI"/>
            <w:webHidden/>
          </w:rPr>
          <w:fldChar w:fldCharType="separate"/>
        </w:r>
        <w:r w:rsidR="00835EF5" w:rsidRPr="004D64EF">
          <w:rPr>
            <w:rStyle w:val="Hyperlink"/>
            <w:rFonts w:cs="Segoe UI"/>
            <w:webHidden/>
          </w:rPr>
          <w:t>423</w:t>
        </w:r>
        <w:r w:rsidR="00835EF5" w:rsidRPr="004D64EF">
          <w:rPr>
            <w:rStyle w:val="Hyperlink"/>
            <w:rFonts w:cs="Segoe UI"/>
            <w:webHidden/>
          </w:rPr>
          <w:fldChar w:fldCharType="end"/>
        </w:r>
      </w:hyperlink>
    </w:p>
    <w:p w14:paraId="783DCB12" w14:textId="40FE7C4B" w:rsidR="00835EF5" w:rsidRPr="004D64EF" w:rsidRDefault="00835EF5" w:rsidP="004D64EF">
      <w:pPr>
        <w:pStyle w:val="TOC2"/>
        <w:rPr>
          <w:rStyle w:val="Hyperlink"/>
          <w:rFonts w:cs="Segoe UI"/>
        </w:rPr>
      </w:pPr>
      <w:hyperlink w:anchor="_Toc179910627" w:history="1">
        <w:r w:rsidRPr="00F87A3B">
          <w:rPr>
            <w:rStyle w:val="Hyperlink"/>
            <w:rFonts w:cs="Segoe UI"/>
          </w:rPr>
          <w:t>Eligible expenses</w:t>
        </w:r>
        <w:r w:rsidRPr="004D64EF">
          <w:rPr>
            <w:rStyle w:val="Hyperlink"/>
            <w:rFonts w:cs="Segoe UI"/>
            <w:webHidden/>
          </w:rPr>
          <w:tab/>
        </w:r>
        <w:r w:rsidRPr="004D64EF">
          <w:rPr>
            <w:rStyle w:val="Hyperlink"/>
            <w:rFonts w:cs="Segoe UI"/>
            <w:webHidden/>
          </w:rPr>
          <w:fldChar w:fldCharType="begin"/>
        </w:r>
        <w:r w:rsidRPr="004D64EF">
          <w:rPr>
            <w:rStyle w:val="Hyperlink"/>
            <w:rFonts w:cs="Segoe UI"/>
            <w:webHidden/>
          </w:rPr>
          <w:instrText xml:space="preserve"> PAGEREF _Toc179910627 \h </w:instrText>
        </w:r>
        <w:r w:rsidRPr="004D64EF">
          <w:rPr>
            <w:rStyle w:val="Hyperlink"/>
            <w:rFonts w:cs="Segoe UI"/>
            <w:webHidden/>
          </w:rPr>
        </w:r>
        <w:r w:rsidRPr="004D64EF">
          <w:rPr>
            <w:rStyle w:val="Hyperlink"/>
            <w:rFonts w:cs="Segoe UI"/>
            <w:webHidden/>
          </w:rPr>
          <w:fldChar w:fldCharType="separate"/>
        </w:r>
        <w:r w:rsidRPr="004D64EF">
          <w:rPr>
            <w:rStyle w:val="Hyperlink"/>
            <w:rFonts w:cs="Segoe UI"/>
            <w:webHidden/>
          </w:rPr>
          <w:t>423</w:t>
        </w:r>
        <w:r w:rsidRPr="004D64EF">
          <w:rPr>
            <w:rStyle w:val="Hyperlink"/>
            <w:rFonts w:cs="Segoe UI"/>
            <w:webHidden/>
          </w:rPr>
          <w:fldChar w:fldCharType="end"/>
        </w:r>
      </w:hyperlink>
    </w:p>
    <w:p w14:paraId="75A45FD5" w14:textId="6A2945D2" w:rsidR="00835EF5" w:rsidRPr="004D64EF" w:rsidRDefault="00835EF5" w:rsidP="004D64EF">
      <w:pPr>
        <w:pStyle w:val="TOC2"/>
        <w:rPr>
          <w:rStyle w:val="Hyperlink"/>
          <w:rFonts w:cs="Segoe UI"/>
        </w:rPr>
      </w:pPr>
      <w:hyperlink w:anchor="_Toc179910628" w:history="1">
        <w:r w:rsidRPr="00F87A3B">
          <w:rPr>
            <w:rStyle w:val="Hyperlink"/>
            <w:rFonts w:cs="Segoe UI"/>
          </w:rPr>
          <w:t>Fidelity FSA Debit Card</w:t>
        </w:r>
        <w:r w:rsidRPr="004D64EF">
          <w:rPr>
            <w:rStyle w:val="Hyperlink"/>
            <w:rFonts w:cs="Segoe UI"/>
            <w:webHidden/>
          </w:rPr>
          <w:tab/>
        </w:r>
        <w:r w:rsidRPr="004D64EF">
          <w:rPr>
            <w:rStyle w:val="Hyperlink"/>
            <w:rFonts w:cs="Segoe UI"/>
            <w:webHidden/>
          </w:rPr>
          <w:fldChar w:fldCharType="begin"/>
        </w:r>
        <w:r w:rsidRPr="004D64EF">
          <w:rPr>
            <w:rStyle w:val="Hyperlink"/>
            <w:rFonts w:cs="Segoe UI"/>
            <w:webHidden/>
          </w:rPr>
          <w:instrText xml:space="preserve"> PAGEREF _Toc179910628 \h </w:instrText>
        </w:r>
        <w:r w:rsidRPr="004D64EF">
          <w:rPr>
            <w:rStyle w:val="Hyperlink"/>
            <w:rFonts w:cs="Segoe UI"/>
            <w:webHidden/>
          </w:rPr>
        </w:r>
        <w:r w:rsidRPr="004D64EF">
          <w:rPr>
            <w:rStyle w:val="Hyperlink"/>
            <w:rFonts w:cs="Segoe UI"/>
            <w:webHidden/>
          </w:rPr>
          <w:fldChar w:fldCharType="separate"/>
        </w:r>
        <w:r w:rsidRPr="004D64EF">
          <w:rPr>
            <w:rStyle w:val="Hyperlink"/>
            <w:rFonts w:cs="Segoe UI"/>
            <w:webHidden/>
          </w:rPr>
          <w:t>424</w:t>
        </w:r>
        <w:r w:rsidRPr="004D64EF">
          <w:rPr>
            <w:rStyle w:val="Hyperlink"/>
            <w:rFonts w:cs="Segoe UI"/>
            <w:webHidden/>
          </w:rPr>
          <w:fldChar w:fldCharType="end"/>
        </w:r>
      </w:hyperlink>
    </w:p>
    <w:p w14:paraId="3DFD569B" w14:textId="43DD8484" w:rsidR="00835EF5" w:rsidRPr="004D64EF" w:rsidRDefault="00835EF5" w:rsidP="004D64EF">
      <w:pPr>
        <w:pStyle w:val="TOC2"/>
        <w:rPr>
          <w:rStyle w:val="Hyperlink"/>
          <w:rFonts w:cs="Segoe UI"/>
        </w:rPr>
      </w:pPr>
      <w:hyperlink w:anchor="_Toc179910629" w:history="1">
        <w:r w:rsidRPr="00F87A3B">
          <w:rPr>
            <w:rStyle w:val="Hyperlink"/>
            <w:rFonts w:cs="Segoe UI"/>
          </w:rPr>
          <w:t>How to file a claim</w:t>
        </w:r>
        <w:r w:rsidRPr="004D64EF">
          <w:rPr>
            <w:rStyle w:val="Hyperlink"/>
            <w:rFonts w:cs="Segoe UI"/>
            <w:webHidden/>
          </w:rPr>
          <w:tab/>
        </w:r>
        <w:r w:rsidRPr="004D64EF">
          <w:rPr>
            <w:rStyle w:val="Hyperlink"/>
            <w:rFonts w:cs="Segoe UI"/>
            <w:webHidden/>
          </w:rPr>
          <w:fldChar w:fldCharType="begin"/>
        </w:r>
        <w:r w:rsidRPr="004D64EF">
          <w:rPr>
            <w:rStyle w:val="Hyperlink"/>
            <w:rFonts w:cs="Segoe UI"/>
            <w:webHidden/>
          </w:rPr>
          <w:instrText xml:space="preserve"> PAGEREF _Toc179910629 \h </w:instrText>
        </w:r>
        <w:r w:rsidRPr="004D64EF">
          <w:rPr>
            <w:rStyle w:val="Hyperlink"/>
            <w:rFonts w:cs="Segoe UI"/>
            <w:webHidden/>
          </w:rPr>
        </w:r>
        <w:r w:rsidRPr="004D64EF">
          <w:rPr>
            <w:rStyle w:val="Hyperlink"/>
            <w:rFonts w:cs="Segoe UI"/>
            <w:webHidden/>
          </w:rPr>
          <w:fldChar w:fldCharType="separate"/>
        </w:r>
        <w:r w:rsidRPr="004D64EF">
          <w:rPr>
            <w:rStyle w:val="Hyperlink"/>
            <w:rFonts w:cs="Segoe UI"/>
            <w:webHidden/>
          </w:rPr>
          <w:t>425</w:t>
        </w:r>
        <w:r w:rsidRPr="004D64EF">
          <w:rPr>
            <w:rStyle w:val="Hyperlink"/>
            <w:rFonts w:cs="Segoe UI"/>
            <w:webHidden/>
          </w:rPr>
          <w:fldChar w:fldCharType="end"/>
        </w:r>
      </w:hyperlink>
    </w:p>
    <w:p w14:paraId="3D12BA6D" w14:textId="3AF04543" w:rsidR="004A1553" w:rsidRPr="0047183D" w:rsidRDefault="00603858" w:rsidP="004A1553">
      <w:pPr>
        <w:pStyle w:val="Subtitle"/>
        <w:spacing w:before="0" w:after="0"/>
        <w:rPr>
          <w:rFonts w:cs="Segoe UI"/>
          <w:sz w:val="20"/>
          <w:szCs w:val="20"/>
        </w:rPr>
      </w:pPr>
      <w:r w:rsidRPr="0047183D">
        <w:rPr>
          <w:rFonts w:cs="Segoe UI"/>
        </w:rPr>
        <w:fldChar w:fldCharType="end"/>
      </w:r>
    </w:p>
    <w:p w14:paraId="44207262" w14:textId="77777777" w:rsidR="00603858" w:rsidRPr="0047183D" w:rsidRDefault="00603858" w:rsidP="00603858">
      <w:pPr>
        <w:pStyle w:val="Heading3"/>
        <w:rPr>
          <w:rFonts w:cs="Segoe UI"/>
        </w:rPr>
      </w:pPr>
      <w:bookmarkStart w:id="6404" w:name="_Toc356303359"/>
      <w:bookmarkStart w:id="6405" w:name="_Toc356304353"/>
      <w:bookmarkStart w:id="6406" w:name="_Toc356305140"/>
      <w:bookmarkStart w:id="6407" w:name="_Toc356309505"/>
      <w:bookmarkStart w:id="6408" w:name="_Toc357538067"/>
      <w:bookmarkStart w:id="6409" w:name="_Toc357587021"/>
      <w:bookmarkStart w:id="6410" w:name="_Toc357597352"/>
      <w:bookmarkStart w:id="6411" w:name="_Toc363112141"/>
      <w:bookmarkStart w:id="6412" w:name="_Toc364753389"/>
      <w:bookmarkStart w:id="6413" w:name="_Toc373312211"/>
      <w:bookmarkStart w:id="6414" w:name="_Toc375549568"/>
      <w:bookmarkStart w:id="6415" w:name="_Toc384639265"/>
      <w:bookmarkStart w:id="6416" w:name="_Toc390169820"/>
      <w:bookmarkStart w:id="6417" w:name="_Toc423607593"/>
      <w:bookmarkStart w:id="6418" w:name="_Toc423611698"/>
      <w:bookmarkStart w:id="6419" w:name="_Toc423612290"/>
      <w:bookmarkStart w:id="6420" w:name="_Toc423613687"/>
      <w:bookmarkStart w:id="6421" w:name="_Toc423629875"/>
      <w:bookmarkStart w:id="6422" w:name="_Toc423630192"/>
      <w:bookmarkStart w:id="6423" w:name="_Toc433127184"/>
      <w:bookmarkStart w:id="6424" w:name="_Toc501812211"/>
      <w:bookmarkStart w:id="6425" w:name="_Toc517773379"/>
      <w:bookmarkStart w:id="6426" w:name="_Toc517773572"/>
      <w:bookmarkStart w:id="6427" w:name="_Toc517781938"/>
      <w:bookmarkStart w:id="6428" w:name="_Toc525848776"/>
      <w:bookmarkStart w:id="6429" w:name="_Toc527544243"/>
      <w:bookmarkStart w:id="6430" w:name="_Toc527544755"/>
      <w:bookmarkStart w:id="6431" w:name="_Toc527545888"/>
      <w:bookmarkStart w:id="6432" w:name="_Toc14111717"/>
      <w:bookmarkStart w:id="6433" w:name="_Toc23192297"/>
      <w:bookmarkStart w:id="6434" w:name="_Toc40194581"/>
      <w:bookmarkStart w:id="6435" w:name="_Toc41643112"/>
      <w:bookmarkStart w:id="6436" w:name="_Toc44062286"/>
      <w:bookmarkStart w:id="6437" w:name="_Toc44062520"/>
      <w:bookmarkStart w:id="6438" w:name="_Toc45016308"/>
      <w:bookmarkStart w:id="6439" w:name="_Toc45113693"/>
      <w:bookmarkStart w:id="6440" w:name="_Toc48573187"/>
      <w:bookmarkStart w:id="6441" w:name="_Toc48573388"/>
      <w:bookmarkStart w:id="6442" w:name="_Toc48573566"/>
      <w:bookmarkStart w:id="6443" w:name="_Toc49169017"/>
      <w:bookmarkStart w:id="6444" w:name="_Toc49169253"/>
      <w:bookmarkStart w:id="6445" w:name="_Toc49169455"/>
      <w:bookmarkStart w:id="6446" w:name="_Toc49262189"/>
      <w:bookmarkStart w:id="6447" w:name="_Toc49264459"/>
      <w:bookmarkStart w:id="6448" w:name="_Toc49264617"/>
      <w:bookmarkStart w:id="6449" w:name="_Toc49265002"/>
      <w:bookmarkStart w:id="6450" w:name="_Toc50577142"/>
      <w:bookmarkStart w:id="6451" w:name="_Toc52788914"/>
      <w:bookmarkStart w:id="6452" w:name="_Toc52789118"/>
      <w:bookmarkStart w:id="6453" w:name="_Toc52789299"/>
      <w:bookmarkStart w:id="6454" w:name="_Toc52789477"/>
      <w:bookmarkStart w:id="6455" w:name="_Toc80694774"/>
      <w:bookmarkStart w:id="6456" w:name="_Toc84320338"/>
      <w:bookmarkStart w:id="6457" w:name="_Toc145508044"/>
      <w:bookmarkStart w:id="6458" w:name="_Toc145513061"/>
      <w:bookmarkStart w:id="6459" w:name="_Toc147770026"/>
      <w:bookmarkStart w:id="6460" w:name="_Toc148009696"/>
      <w:bookmarkStart w:id="6461" w:name="_Toc148009853"/>
      <w:bookmarkStart w:id="6462" w:name="_Toc148010497"/>
      <w:bookmarkStart w:id="6463" w:name="_Toc148013049"/>
      <w:bookmarkStart w:id="6464" w:name="_Toc148018030"/>
      <w:bookmarkStart w:id="6465" w:name="_Toc148025596"/>
      <w:bookmarkStart w:id="6466" w:name="_Toc148034956"/>
      <w:bookmarkStart w:id="6467" w:name="_Toc148035162"/>
      <w:bookmarkStart w:id="6468" w:name="_Toc179910314"/>
      <w:bookmarkStart w:id="6469" w:name="_Toc179910626"/>
      <w:bookmarkStart w:id="6470" w:name="_Toc354473926"/>
      <w:bookmarkStart w:id="6471" w:name="_Toc354473968"/>
      <w:bookmarkStart w:id="6472" w:name="_Toc354490392"/>
      <w:bookmarkStart w:id="6473" w:name="_Toc354609730"/>
      <w:bookmarkStart w:id="6474" w:name="_Toc354609946"/>
      <w:bookmarkStart w:id="6475" w:name="_Toc354610018"/>
      <w:bookmarkStart w:id="6476" w:name="_Toc354610098"/>
      <w:bookmarkStart w:id="6477" w:name="_Toc354610170"/>
      <w:bookmarkStart w:id="6478" w:name="_Toc354610242"/>
      <w:bookmarkStart w:id="6479" w:name="_Toc354610314"/>
      <w:bookmarkStart w:id="6480" w:name="_Toc354610386"/>
      <w:bookmarkStart w:id="6481" w:name="_Toc354610471"/>
      <w:bookmarkStart w:id="6482" w:name="_Toc354610617"/>
      <w:bookmarkStart w:id="6483" w:name="_Toc354610702"/>
      <w:bookmarkStart w:id="6484" w:name="_Toc354610774"/>
      <w:bookmarkStart w:id="6485" w:name="_Toc354610846"/>
      <w:bookmarkStart w:id="6486" w:name="_Toc354610918"/>
      <w:bookmarkStart w:id="6487" w:name="_Toc354610990"/>
      <w:bookmarkStart w:id="6488" w:name="_Toc354611062"/>
      <w:bookmarkStart w:id="6489" w:name="_Toc354611134"/>
      <w:bookmarkStart w:id="6490" w:name="_Toc354611206"/>
      <w:bookmarkStart w:id="6491" w:name="_Toc354611278"/>
      <w:bookmarkStart w:id="6492" w:name="_Toc354611436"/>
      <w:bookmarkStart w:id="6493" w:name="_Toc354611508"/>
      <w:bookmarkStart w:id="6494" w:name="_Toc354642673"/>
      <w:bookmarkStart w:id="6495" w:name="_Toc354643067"/>
      <w:bookmarkStart w:id="6496" w:name="_Toc354669047"/>
      <w:r w:rsidRPr="0047183D">
        <w:rPr>
          <w:rFonts w:cs="Segoe UI"/>
        </w:rPr>
        <w:t>Contributions</w:t>
      </w:r>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204C3" w:rsidRPr="0047183D" w14:paraId="02C5AFC6" w14:textId="77777777" w:rsidTr="68AE9648">
        <w:trPr>
          <w:trHeight w:val="21"/>
          <w:tblHeader/>
        </w:trPr>
        <w:tc>
          <w:tcPr>
            <w:tcW w:w="620" w:type="dxa"/>
            <w:shd w:val="clear" w:color="auto" w:fill="F2F2F2" w:themeFill="background1" w:themeFillShade="F2"/>
          </w:tcPr>
          <w:p w14:paraId="681F4F69" w14:textId="4B7F83BC" w:rsidR="00C204C3" w:rsidRPr="0047183D" w:rsidRDefault="4EE0E0AF" w:rsidP="00050064">
            <w:pPr>
              <w:pStyle w:val="Exclamationtext"/>
              <w:rPr>
                <w:rFonts w:cs="Segoe UI"/>
              </w:rPr>
            </w:pPr>
            <w:r w:rsidRPr="0047183D">
              <w:rPr>
                <w:rFonts w:cs="Segoe UI"/>
                <w:noProof/>
              </w:rPr>
              <w:drawing>
                <wp:inline distT="0" distB="0" distL="0" distR="0" wp14:anchorId="75ED9FAE" wp14:editId="4E47C7BC">
                  <wp:extent cx="213361" cy="200025"/>
                  <wp:effectExtent l="0" t="0" r="0" b="0"/>
                  <wp:docPr id="182" name="Picture 182" descr="P8821C1T4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P8821C1T418#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143650C7" w14:textId="62C9C8FE" w:rsidR="00C204C3" w:rsidRPr="0047183D" w:rsidRDefault="00C204C3" w:rsidP="00050064">
            <w:pPr>
              <w:pStyle w:val="Exclamationtext"/>
              <w:spacing w:before="80"/>
              <w:rPr>
                <w:rFonts w:cs="Segoe UI"/>
              </w:rPr>
            </w:pPr>
            <w:r w:rsidRPr="0047183D">
              <w:rPr>
                <w:rFonts w:cs="Segoe UI"/>
              </w:rPr>
              <w:t xml:space="preserve">COBRA enrollees – </w:t>
            </w:r>
            <w:r w:rsidR="003911E9" w:rsidRPr="0047183D">
              <w:rPr>
                <w:rFonts w:cs="Segoe UI"/>
              </w:rPr>
              <w:t>the Contributions</w:t>
            </w:r>
            <w:r w:rsidRPr="0047183D">
              <w:rPr>
                <w:rFonts w:cs="Segoe UI"/>
              </w:rPr>
              <w:t xml:space="preserve"> section does not apply</w:t>
            </w:r>
          </w:p>
        </w:tc>
      </w:tr>
    </w:tbl>
    <w:p w14:paraId="08754B06" w14:textId="42B2FC78" w:rsidR="003360F7" w:rsidRPr="0047183D" w:rsidRDefault="0081575B" w:rsidP="002A0F23">
      <w:r w:rsidRPr="0047183D">
        <w:rPr>
          <w:rFonts w:cs="Segoe UI"/>
        </w:rPr>
        <w:t xml:space="preserve">For </w:t>
      </w:r>
      <w:r w:rsidR="00655D92" w:rsidRPr="0047183D">
        <w:rPr>
          <w:rFonts w:cs="Segoe UI"/>
        </w:rPr>
        <w:t>202</w:t>
      </w:r>
      <w:r w:rsidR="00503A7E">
        <w:rPr>
          <w:rFonts w:cs="Segoe UI"/>
        </w:rPr>
        <w:t>5</w:t>
      </w:r>
      <w:r w:rsidRPr="0047183D">
        <w:rPr>
          <w:rFonts w:cs="Segoe UI"/>
        </w:rPr>
        <w:t>, you may contribute up to $</w:t>
      </w:r>
      <w:r w:rsidR="00321151" w:rsidRPr="0047183D">
        <w:rPr>
          <w:rFonts w:cs="Segoe UI"/>
        </w:rPr>
        <w:t>3,</w:t>
      </w:r>
      <w:r w:rsidR="00083C56">
        <w:rPr>
          <w:rFonts w:cs="Segoe UI"/>
        </w:rPr>
        <w:t>20</w:t>
      </w:r>
      <w:r w:rsidR="00083C56" w:rsidRPr="0047183D">
        <w:rPr>
          <w:rFonts w:cs="Segoe UI"/>
        </w:rPr>
        <w:t xml:space="preserve">0 </w:t>
      </w:r>
      <w:r w:rsidRPr="0047183D">
        <w:rPr>
          <w:rFonts w:cs="Segoe UI"/>
        </w:rPr>
        <w:t xml:space="preserve">to your </w:t>
      </w:r>
      <w:r w:rsidR="00F37822">
        <w:rPr>
          <w:rFonts w:cs="Segoe UI"/>
        </w:rPr>
        <w:t>General Purpose or Limited Purpose Healthcare</w:t>
      </w:r>
      <w:r w:rsidRPr="0047183D">
        <w:rPr>
          <w:rFonts w:cs="Segoe UI"/>
        </w:rPr>
        <w:t>FSA.</w:t>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62220157" w14:textId="77777777" w:rsidTr="00BD14A5">
        <w:trPr>
          <w:cantSplit/>
          <w:trHeight w:val="20"/>
          <w:tblHeader/>
        </w:trPr>
        <w:tc>
          <w:tcPr>
            <w:tcW w:w="648" w:type="dxa"/>
          </w:tcPr>
          <w:p w14:paraId="171C7DB7" w14:textId="77777777" w:rsidR="00603858" w:rsidRPr="0047183D" w:rsidRDefault="00603858" w:rsidP="00DA6E8C">
            <w:pPr>
              <w:pStyle w:val="Exclamationtext"/>
              <w:rPr>
                <w:rFonts w:cs="Segoe UI"/>
              </w:rPr>
            </w:pPr>
            <w:r w:rsidRPr="0047183D">
              <w:rPr>
                <w:rFonts w:cs="Segoe UI"/>
                <w:noProof/>
              </w:rPr>
              <w:drawing>
                <wp:inline distT="0" distB="0" distL="0" distR="0" wp14:anchorId="274CF5A9" wp14:editId="65F3B97A">
                  <wp:extent cx="247650" cy="243125"/>
                  <wp:effectExtent l="0" t="0" r="0" b="5080"/>
                  <wp:docPr id="295" name="Picture 295" descr="P8827C1T41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P8827C1T419#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3B0FA461" w14:textId="5EDE8EF3" w:rsidR="00603858" w:rsidRPr="0047183D" w:rsidRDefault="00FD23A7" w:rsidP="00903619">
            <w:pPr>
              <w:spacing w:before="40" w:after="160"/>
              <w:rPr>
                <w:rFonts w:eastAsia="Calibri" w:cs="Segoe UI"/>
                <w:i/>
                <w:iCs/>
                <w:color w:val="595959"/>
                <w:sz w:val="18"/>
                <w:szCs w:val="18"/>
              </w:rPr>
            </w:pPr>
            <w:r w:rsidRPr="0047183D">
              <w:rPr>
                <w:rFonts w:eastAsia="Times New Roman" w:cs="Segoe UI"/>
                <w:i/>
                <w:color w:val="595959"/>
                <w:sz w:val="18"/>
              </w:rPr>
              <w:t xml:space="preserve">Estimate your expenses carefully. You must use all the money in your FSA by December 31 of each year or any remaining balance above the </w:t>
            </w:r>
            <w:r w:rsidRPr="0047183D" w:rsidDel="00041501">
              <w:rPr>
                <w:rFonts w:eastAsia="Times New Roman" w:cs="Segoe UI"/>
                <w:i/>
                <w:color w:val="595959"/>
                <w:sz w:val="18"/>
              </w:rPr>
              <w:t>$</w:t>
            </w:r>
            <w:r w:rsidR="00FA59EA" w:rsidRPr="0047183D">
              <w:rPr>
                <w:rFonts w:eastAsia="Times New Roman" w:cs="Segoe UI"/>
                <w:i/>
                <w:color w:val="595959"/>
                <w:sz w:val="18"/>
              </w:rPr>
              <w:t>6</w:t>
            </w:r>
            <w:r w:rsidR="00FA59EA">
              <w:rPr>
                <w:rFonts w:eastAsia="Times New Roman" w:cs="Segoe UI"/>
                <w:i/>
                <w:color w:val="595959"/>
                <w:sz w:val="18"/>
              </w:rPr>
              <w:t>4</w:t>
            </w:r>
            <w:r w:rsidR="00FA59EA" w:rsidRPr="0047183D">
              <w:rPr>
                <w:rFonts w:eastAsia="Times New Roman" w:cs="Segoe UI"/>
                <w:i/>
                <w:color w:val="595959"/>
                <w:sz w:val="18"/>
              </w:rPr>
              <w:t xml:space="preserve">0 </w:t>
            </w:r>
            <w:r w:rsidR="00041501" w:rsidRPr="0047183D">
              <w:rPr>
                <w:rFonts w:eastAsia="Times New Roman" w:cs="Segoe UI"/>
                <w:i/>
                <w:color w:val="595959"/>
                <w:sz w:val="18"/>
              </w:rPr>
              <w:t>for plan year 202</w:t>
            </w:r>
            <w:r w:rsidR="00503A7E">
              <w:rPr>
                <w:rFonts w:eastAsia="Times New Roman" w:cs="Segoe UI"/>
                <w:i/>
                <w:color w:val="595959"/>
                <w:sz w:val="18"/>
              </w:rPr>
              <w:t>5</w:t>
            </w:r>
            <w:r w:rsidRPr="0047183D">
              <w:rPr>
                <w:rFonts w:eastAsia="Times New Roman" w:cs="Segoe UI"/>
                <w:i/>
                <w:color w:val="595959"/>
                <w:sz w:val="18"/>
              </w:rPr>
              <w:t xml:space="preserve"> that the IRS allows you to carry over to the following calendar year is forfeited, as required by IRS rules. You have 90 days from the end of the year to file claims for reimbursement for services received during the plan year. </w:t>
            </w:r>
          </w:p>
        </w:tc>
      </w:tr>
    </w:tbl>
    <w:p w14:paraId="4D9A5A38" w14:textId="77777777" w:rsidR="00603858" w:rsidRPr="0047183D" w:rsidRDefault="00603858" w:rsidP="00603858">
      <w:pPr>
        <w:pStyle w:val="Heading3"/>
        <w:rPr>
          <w:rFonts w:cs="Segoe UI"/>
        </w:rPr>
      </w:pPr>
      <w:bookmarkStart w:id="6497" w:name="_Toc356303360"/>
      <w:bookmarkStart w:id="6498" w:name="_Toc356304354"/>
      <w:bookmarkStart w:id="6499" w:name="_Toc356305141"/>
      <w:bookmarkStart w:id="6500" w:name="_Toc356309506"/>
      <w:bookmarkStart w:id="6501" w:name="_Toc357538068"/>
      <w:bookmarkStart w:id="6502" w:name="_Toc357587022"/>
      <w:bookmarkStart w:id="6503" w:name="_Toc357597353"/>
      <w:bookmarkStart w:id="6504" w:name="_Toc363112142"/>
      <w:bookmarkStart w:id="6505" w:name="_Toc364753390"/>
      <w:bookmarkStart w:id="6506" w:name="_Toc373312212"/>
      <w:bookmarkStart w:id="6507" w:name="_Toc375549569"/>
      <w:bookmarkStart w:id="6508" w:name="_Toc384639266"/>
      <w:bookmarkStart w:id="6509" w:name="_Toc390169821"/>
      <w:bookmarkStart w:id="6510" w:name="_Toc423607594"/>
      <w:bookmarkStart w:id="6511" w:name="_Toc423611699"/>
      <w:bookmarkStart w:id="6512" w:name="_Toc423612291"/>
      <w:bookmarkStart w:id="6513" w:name="_Toc423613688"/>
      <w:bookmarkStart w:id="6514" w:name="_Toc423629876"/>
      <w:bookmarkStart w:id="6515" w:name="_Toc423630193"/>
      <w:bookmarkStart w:id="6516" w:name="_Toc433127185"/>
      <w:bookmarkStart w:id="6517" w:name="_Toc501812212"/>
      <w:bookmarkStart w:id="6518" w:name="_Toc517773380"/>
      <w:bookmarkStart w:id="6519" w:name="_Toc517773573"/>
      <w:bookmarkStart w:id="6520" w:name="_Toc517781939"/>
      <w:bookmarkStart w:id="6521" w:name="_Toc525848777"/>
      <w:bookmarkStart w:id="6522" w:name="_Toc527544244"/>
      <w:bookmarkStart w:id="6523" w:name="_Toc527544756"/>
      <w:bookmarkStart w:id="6524" w:name="_Toc527545889"/>
      <w:bookmarkStart w:id="6525" w:name="_Toc14111718"/>
      <w:bookmarkStart w:id="6526" w:name="_Toc23192298"/>
      <w:bookmarkStart w:id="6527" w:name="_Toc40194582"/>
      <w:bookmarkStart w:id="6528" w:name="_Toc41643113"/>
      <w:bookmarkStart w:id="6529" w:name="_Toc44062287"/>
      <w:bookmarkStart w:id="6530" w:name="_Toc44062521"/>
      <w:bookmarkStart w:id="6531" w:name="_Toc45016309"/>
      <w:bookmarkStart w:id="6532" w:name="_Toc45113694"/>
      <w:bookmarkStart w:id="6533" w:name="_Toc48573188"/>
      <w:bookmarkStart w:id="6534" w:name="_Toc48573389"/>
      <w:bookmarkStart w:id="6535" w:name="_Toc48573567"/>
      <w:bookmarkStart w:id="6536" w:name="_Toc49169018"/>
      <w:bookmarkStart w:id="6537" w:name="_Toc49169254"/>
      <w:bookmarkStart w:id="6538" w:name="_Toc49169456"/>
      <w:bookmarkStart w:id="6539" w:name="_Toc49262190"/>
      <w:bookmarkStart w:id="6540" w:name="_Toc49264460"/>
      <w:bookmarkStart w:id="6541" w:name="_Toc49264618"/>
      <w:bookmarkStart w:id="6542" w:name="_Toc49265003"/>
      <w:bookmarkStart w:id="6543" w:name="_Toc50577143"/>
      <w:bookmarkStart w:id="6544" w:name="_Toc52788915"/>
      <w:bookmarkStart w:id="6545" w:name="_Toc52789119"/>
      <w:bookmarkStart w:id="6546" w:name="_Toc52789300"/>
      <w:bookmarkStart w:id="6547" w:name="_Toc52789478"/>
      <w:bookmarkStart w:id="6548" w:name="_Toc80694775"/>
      <w:bookmarkStart w:id="6549" w:name="_Toc84320339"/>
      <w:bookmarkStart w:id="6550" w:name="_Toc145508045"/>
      <w:bookmarkStart w:id="6551" w:name="_Toc145513062"/>
      <w:bookmarkStart w:id="6552" w:name="_Toc147770027"/>
      <w:bookmarkStart w:id="6553" w:name="_Toc148009697"/>
      <w:bookmarkStart w:id="6554" w:name="_Toc148009854"/>
      <w:bookmarkStart w:id="6555" w:name="_Toc148010498"/>
      <w:bookmarkStart w:id="6556" w:name="_Toc148013050"/>
      <w:bookmarkStart w:id="6557" w:name="_Toc148018031"/>
      <w:bookmarkStart w:id="6558" w:name="_Toc148025597"/>
      <w:bookmarkStart w:id="6559" w:name="_Toc148034957"/>
      <w:bookmarkStart w:id="6560" w:name="_Toc148035163"/>
      <w:bookmarkStart w:id="6561" w:name="_Toc179910315"/>
      <w:bookmarkStart w:id="6562" w:name="_Toc179910627"/>
      <w:r w:rsidRPr="0047183D">
        <w:rPr>
          <w:rFonts w:cs="Segoe UI"/>
        </w:rPr>
        <w:t>Eligible expenses</w:t>
      </w:r>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204C3" w:rsidRPr="0047183D" w14:paraId="735E38F3" w14:textId="77777777" w:rsidTr="00050064">
        <w:trPr>
          <w:trHeight w:val="21"/>
        </w:trPr>
        <w:tc>
          <w:tcPr>
            <w:tcW w:w="620" w:type="dxa"/>
            <w:shd w:val="clear" w:color="auto" w:fill="F2F2F2" w:themeFill="background1" w:themeFillShade="F2"/>
          </w:tcPr>
          <w:p w14:paraId="15AF3AB0" w14:textId="7B610C91" w:rsidR="00C204C3" w:rsidRPr="0047183D" w:rsidRDefault="00D20A0C" w:rsidP="00050064">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7E6B3F09" w14:textId="2B17187D" w:rsidR="00C204C3" w:rsidRPr="0047183D" w:rsidRDefault="00C204C3" w:rsidP="00050064">
            <w:pPr>
              <w:pStyle w:val="Exclamationtext"/>
              <w:spacing w:before="80"/>
              <w:rPr>
                <w:rFonts w:cs="Segoe UI"/>
              </w:rPr>
            </w:pPr>
            <w:r w:rsidRPr="0047183D">
              <w:rPr>
                <w:rFonts w:cs="Segoe UI"/>
              </w:rPr>
              <w:t xml:space="preserve">COBRA enrollees – </w:t>
            </w:r>
            <w:r w:rsidR="003911E9" w:rsidRPr="0047183D">
              <w:rPr>
                <w:rFonts w:cs="Segoe UI"/>
              </w:rPr>
              <w:t>the Eligible expenses</w:t>
            </w:r>
            <w:r w:rsidRPr="0047183D">
              <w:rPr>
                <w:rFonts w:cs="Segoe UI"/>
              </w:rPr>
              <w:t xml:space="preserve"> section applies</w:t>
            </w:r>
          </w:p>
        </w:tc>
      </w:tr>
    </w:tbl>
    <w:p w14:paraId="311559F7" w14:textId="7656B4E9" w:rsidR="003360F7" w:rsidRPr="0047183D" w:rsidRDefault="00603858" w:rsidP="00903619">
      <w:pPr>
        <w:rPr>
          <w:rFonts w:cs="Segoe UI"/>
        </w:rPr>
      </w:pPr>
      <w:r w:rsidRPr="0047183D">
        <w:rPr>
          <w:rFonts w:cs="Segoe UI"/>
        </w:rPr>
        <w:t xml:space="preserve">If you are enrolled in the Health Savings </w:t>
      </w:r>
      <w:r w:rsidR="00291CEE" w:rsidRPr="0047183D">
        <w:rPr>
          <w:rFonts w:cs="Segoe UI"/>
        </w:rPr>
        <w:t>Account</w:t>
      </w:r>
      <w:r w:rsidRPr="0047183D">
        <w:rPr>
          <w:rFonts w:cs="Segoe UI"/>
        </w:rPr>
        <w:t>, your FSA participation is limited to vision and dental expenses (per IRS rules)</w:t>
      </w:r>
      <w:r w:rsidR="002C2958">
        <w:rPr>
          <w:rFonts w:cs="Segoe UI"/>
        </w:rPr>
        <w:t xml:space="preserve"> in the Limited Purpose </w:t>
      </w:r>
      <w:r w:rsidR="00F37822">
        <w:rPr>
          <w:rFonts w:cs="Segoe UI"/>
        </w:rPr>
        <w:t xml:space="preserve">Healthcare </w:t>
      </w:r>
      <w:r w:rsidR="002C2958">
        <w:rPr>
          <w:rFonts w:cs="Segoe UI"/>
        </w:rPr>
        <w:t>FSA</w:t>
      </w:r>
      <w:r w:rsidRPr="0047183D">
        <w:rPr>
          <w:rFonts w:cs="Segoe UI"/>
        </w:rPr>
        <w:t xml:space="preserve">. All other eligible employees may participate in the </w:t>
      </w:r>
      <w:r w:rsidR="002147BC">
        <w:rPr>
          <w:rFonts w:cs="Segoe UI"/>
        </w:rPr>
        <w:t>General Purpose</w:t>
      </w:r>
      <w:r w:rsidR="00F37822">
        <w:rPr>
          <w:rFonts w:cs="Segoe UI"/>
        </w:rPr>
        <w:t xml:space="preserve"> Healthcare</w:t>
      </w:r>
      <w:r w:rsidRPr="0047183D">
        <w:rPr>
          <w:rFonts w:cs="Segoe UI"/>
        </w:rPr>
        <w:t xml:space="preserve"> FSA, even if </w:t>
      </w:r>
      <w:r w:rsidR="00C204C3" w:rsidRPr="0047183D">
        <w:rPr>
          <w:rFonts w:cs="Segoe UI"/>
        </w:rPr>
        <w:t>they</w:t>
      </w:r>
      <w:r w:rsidRPr="0047183D">
        <w:rPr>
          <w:rFonts w:cs="Segoe UI"/>
        </w:rPr>
        <w:t xml:space="preserve"> are not enrolled in a Microsoft medical plan.</w:t>
      </w:r>
      <w:r w:rsidR="003360F7" w:rsidRPr="0047183D">
        <w:rPr>
          <w:rFonts w:cs="Segoe UI"/>
          <w:noProof/>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298B024E" w14:textId="77777777" w:rsidTr="00BD14A5">
        <w:trPr>
          <w:cantSplit/>
          <w:trHeight w:val="20"/>
          <w:tblHeader/>
        </w:trPr>
        <w:tc>
          <w:tcPr>
            <w:tcW w:w="648" w:type="dxa"/>
          </w:tcPr>
          <w:p w14:paraId="05633E5D" w14:textId="77777777" w:rsidR="00603858" w:rsidRPr="0047183D" w:rsidRDefault="00603858" w:rsidP="00DA6E8C">
            <w:pPr>
              <w:pStyle w:val="Exclamationtext"/>
              <w:rPr>
                <w:rFonts w:cs="Segoe UI"/>
              </w:rPr>
            </w:pPr>
            <w:r w:rsidRPr="0047183D">
              <w:rPr>
                <w:rFonts w:cs="Segoe UI"/>
                <w:noProof/>
              </w:rPr>
              <w:drawing>
                <wp:inline distT="0" distB="0" distL="0" distR="0" wp14:anchorId="14CB00B4" wp14:editId="0632896E">
                  <wp:extent cx="247650" cy="243125"/>
                  <wp:effectExtent l="0" t="0" r="0" b="5080"/>
                  <wp:docPr id="296" name="Picture 296" descr="P8839C1T42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P8839C1T421#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4B5C2883" w14:textId="77777777" w:rsidR="00603858" w:rsidRPr="0047183D" w:rsidRDefault="00603858" w:rsidP="00DA6E8C">
            <w:pPr>
              <w:pStyle w:val="Exclamationtext"/>
              <w:rPr>
                <w:rFonts w:cs="Segoe UI"/>
              </w:rPr>
            </w:pPr>
            <w:r w:rsidRPr="0047183D">
              <w:rPr>
                <w:rFonts w:cs="Segoe UI"/>
              </w:rPr>
              <w:t>In accordance with Internal Revenue Service (IRS) regulations, health care expenses from your domestic partner or your domestic partner's children are not eligible for reimbursement under this plan, unless they are filed as dependents on your tax return.</w:t>
            </w:r>
          </w:p>
        </w:tc>
      </w:tr>
    </w:tbl>
    <w:p w14:paraId="347FD768" w14:textId="77777777" w:rsidR="003360F7" w:rsidRPr="0047183D" w:rsidRDefault="003360F7" w:rsidP="003360F7">
      <w:pPr>
        <w:pStyle w:val="Table"/>
        <w:spacing w:before="0" w:after="0"/>
        <w:rPr>
          <w:rFonts w:cs="Segoe UI"/>
          <w:i/>
          <w:sz w:val="16"/>
        </w:rPr>
      </w:pPr>
      <w:r w:rsidRPr="0047183D">
        <w:rPr>
          <w:rFonts w:cs="Segoe UI"/>
          <w:noProof/>
          <w:sz w:val="16"/>
        </w:rPr>
        <w:tab/>
      </w:r>
    </w:p>
    <w:p w14:paraId="0A86BEF9" w14:textId="77777777" w:rsidR="00603858" w:rsidRPr="0047183D" w:rsidRDefault="00603858" w:rsidP="00903619">
      <w:pPr>
        <w:spacing w:after="0"/>
        <w:rPr>
          <w:rFonts w:cs="Segoe UI"/>
        </w:rPr>
      </w:pPr>
      <w:r w:rsidRPr="0047183D">
        <w:rPr>
          <w:rFonts w:cs="Segoe UI"/>
        </w:rPr>
        <w:t>To be eligible for reimbursement, expenses must:</w:t>
      </w:r>
    </w:p>
    <w:p w14:paraId="6E58FE3E" w14:textId="68152D2B" w:rsidR="00603858" w:rsidRPr="0047183D" w:rsidRDefault="00603858" w:rsidP="00603858">
      <w:pPr>
        <w:pStyle w:val="BulletLevel1"/>
        <w:rPr>
          <w:rFonts w:cs="Segoe UI"/>
        </w:rPr>
      </w:pPr>
      <w:r w:rsidRPr="0047183D">
        <w:rPr>
          <w:rFonts w:cs="Segoe UI"/>
        </w:rPr>
        <w:t xml:space="preserve">Meet the eligibility criteria defined under the Internal Revenue </w:t>
      </w:r>
      <w:r w:rsidR="006F3C6F" w:rsidRPr="0047183D">
        <w:rPr>
          <w:rFonts w:cs="Segoe UI"/>
        </w:rPr>
        <w:t>C</w:t>
      </w:r>
      <w:r w:rsidRPr="0047183D">
        <w:rPr>
          <w:rFonts w:cs="Segoe UI"/>
        </w:rPr>
        <w:t xml:space="preserve">ode. Examples of eligible expenses are provided in the </w:t>
      </w:r>
      <w:r w:rsidR="00041501" w:rsidRPr="0047183D">
        <w:rPr>
          <w:rFonts w:cs="Segoe UI"/>
        </w:rPr>
        <w:t>table below</w:t>
      </w:r>
      <w:r w:rsidRPr="0047183D">
        <w:rPr>
          <w:rFonts w:cs="Segoe UI"/>
        </w:rPr>
        <w:t xml:space="preserve">. </w:t>
      </w:r>
    </w:p>
    <w:p w14:paraId="671E7BAB" w14:textId="76CE763C" w:rsidR="00603858" w:rsidRPr="0047183D" w:rsidRDefault="00603858" w:rsidP="00603858">
      <w:pPr>
        <w:pStyle w:val="BulletLevel1"/>
        <w:rPr>
          <w:rFonts w:cs="Segoe UI"/>
        </w:rPr>
      </w:pPr>
      <w:r w:rsidRPr="0047183D">
        <w:rPr>
          <w:rFonts w:cs="Segoe UI"/>
        </w:rPr>
        <w:t xml:space="preserve">Be incurred during the </w:t>
      </w:r>
      <w:r w:rsidR="002903D3" w:rsidRPr="0047183D">
        <w:rPr>
          <w:rFonts w:cs="Segoe UI"/>
        </w:rPr>
        <w:t>FSA period of coverage</w:t>
      </w:r>
    </w:p>
    <w:p w14:paraId="177B45BC" w14:textId="3DC31FB2" w:rsidR="00603858" w:rsidRPr="0047183D" w:rsidRDefault="00A83900">
      <w:pPr>
        <w:pStyle w:val="BulletLevel1"/>
        <w:numPr>
          <w:ilvl w:val="1"/>
          <w:numId w:val="1"/>
        </w:numPr>
        <w:rPr>
          <w:rFonts w:cs="Segoe UI"/>
        </w:rPr>
      </w:pPr>
      <w:r w:rsidRPr="0047183D">
        <w:rPr>
          <w:rFonts w:cs="Segoe UI"/>
        </w:rPr>
        <w:lastRenderedPageBreak/>
        <w:t xml:space="preserve">If your contributions begin after January 1 (for example, if you are a new hire), expenses incurred on or after your date of hire or date of your </w:t>
      </w:r>
      <w:hyperlink w:anchor="_Special_enrollment_events">
        <w:r w:rsidRPr="0047183D">
          <w:rPr>
            <w:rStyle w:val="Hyperlink"/>
            <w:rFonts w:cs="Segoe UI"/>
          </w:rPr>
          <w:t>special enrollment event</w:t>
        </w:r>
      </w:hyperlink>
      <w:r w:rsidRPr="0047183D">
        <w:rPr>
          <w:rFonts w:cs="Segoe UI"/>
        </w:rPr>
        <w:t xml:space="preserve"> are eligible for reimbursement</w:t>
      </w:r>
      <w:r w:rsidR="00603858" w:rsidRPr="0047183D">
        <w:rPr>
          <w:rFonts w:cs="Segoe UI"/>
        </w:rPr>
        <w:t xml:space="preserve"> </w:t>
      </w:r>
    </w:p>
    <w:p w14:paraId="6F2F0560" w14:textId="73CC7456" w:rsidR="00603858" w:rsidRPr="0047183D" w:rsidRDefault="00603858">
      <w:pPr>
        <w:pStyle w:val="BulletLevel1"/>
        <w:numPr>
          <w:ilvl w:val="1"/>
          <w:numId w:val="1"/>
        </w:numPr>
        <w:rPr>
          <w:rFonts w:cs="Segoe UI"/>
        </w:rPr>
      </w:pPr>
      <w:r w:rsidRPr="0047183D">
        <w:rPr>
          <w:rFonts w:cs="Segoe UI"/>
        </w:rPr>
        <w:t xml:space="preserve">If your contributions end before December 31 (for example, due to termination of employment), expenses incurred after your last day of participation will not be eligible for reimbursement </w:t>
      </w:r>
      <w:r w:rsidR="006F3C6F" w:rsidRPr="0047183D">
        <w:rPr>
          <w:rFonts w:cs="Segoe UI"/>
        </w:rPr>
        <w:t>unless you elect COBRA coverage</w:t>
      </w:r>
    </w:p>
    <w:p w14:paraId="79EE2A09" w14:textId="77777777" w:rsidR="00603858" w:rsidRPr="0047183D" w:rsidRDefault="00603858">
      <w:pPr>
        <w:pStyle w:val="BulletLevel1LastBullet1"/>
        <w:numPr>
          <w:ilvl w:val="1"/>
          <w:numId w:val="1"/>
        </w:numPr>
      </w:pPr>
      <w:r w:rsidRPr="0047183D">
        <w:t>Otherwise, your expenses must be incurred from January 1 to December 31</w:t>
      </w:r>
    </w:p>
    <w:tbl>
      <w:tblPr>
        <w:tblStyle w:val="TableGrid"/>
        <w:tblW w:w="0" w:type="auto"/>
        <w:tblLook w:val="04A0" w:firstRow="1" w:lastRow="0" w:firstColumn="1" w:lastColumn="0" w:noHBand="0" w:noVBand="1"/>
        <w:tblCaption w:val="Table for eligible expenses"/>
        <w:tblDescription w:val="If you are enrolled in the Health Savings Plan, your FSA participation is limited to vision and dental expenses (per IRS rules). "/>
      </w:tblPr>
      <w:tblGrid>
        <w:gridCol w:w="1980"/>
        <w:gridCol w:w="2070"/>
        <w:gridCol w:w="5310"/>
      </w:tblGrid>
      <w:tr w:rsidR="00603858" w:rsidRPr="0047183D" w14:paraId="68A2DDAC" w14:textId="77777777" w:rsidTr="00903619">
        <w:trPr>
          <w:tblHeader/>
        </w:trPr>
        <w:tc>
          <w:tcPr>
            <w:tcW w:w="1980" w:type="dxa"/>
            <w:shd w:val="clear" w:color="auto" w:fill="E81123"/>
          </w:tcPr>
          <w:p w14:paraId="40CF8658"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Account type</w:t>
            </w:r>
          </w:p>
        </w:tc>
        <w:tc>
          <w:tcPr>
            <w:tcW w:w="2070" w:type="dxa"/>
            <w:shd w:val="clear" w:color="auto" w:fill="E81123"/>
          </w:tcPr>
          <w:p w14:paraId="7461A72C"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Eligibility</w:t>
            </w:r>
          </w:p>
        </w:tc>
        <w:tc>
          <w:tcPr>
            <w:tcW w:w="5310" w:type="dxa"/>
            <w:shd w:val="clear" w:color="auto" w:fill="E81123"/>
          </w:tcPr>
          <w:p w14:paraId="61572E94"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Examples of eligible expenses</w:t>
            </w:r>
          </w:p>
        </w:tc>
      </w:tr>
      <w:tr w:rsidR="00603858" w:rsidRPr="0047183D" w14:paraId="04952D76" w14:textId="77777777" w:rsidTr="00903619">
        <w:tc>
          <w:tcPr>
            <w:tcW w:w="1980" w:type="dxa"/>
            <w:tcBorders>
              <w:bottom w:val="single" w:sz="4" w:space="0" w:color="7F7F7F" w:themeColor="text1" w:themeTint="80"/>
            </w:tcBorders>
          </w:tcPr>
          <w:p w14:paraId="4B1EFDA1" w14:textId="65698061" w:rsidR="00603858" w:rsidRPr="0047183D" w:rsidRDefault="009226A9" w:rsidP="00253081">
            <w:pPr>
              <w:pStyle w:val="Table"/>
              <w:rPr>
                <w:rFonts w:cs="Segoe UI"/>
                <w:b/>
              </w:rPr>
            </w:pPr>
            <w:r>
              <w:rPr>
                <w:rFonts w:cs="Segoe UI"/>
                <w:b/>
              </w:rPr>
              <w:t>Limited Purpose</w:t>
            </w:r>
            <w:r w:rsidR="00603858" w:rsidRPr="0047183D">
              <w:rPr>
                <w:rFonts w:cs="Segoe UI"/>
                <w:b/>
              </w:rPr>
              <w:t xml:space="preserve"> </w:t>
            </w:r>
            <w:r w:rsidR="00F37822">
              <w:rPr>
                <w:rFonts w:cs="Segoe UI"/>
                <w:b/>
              </w:rPr>
              <w:t xml:space="preserve">Healthcare </w:t>
            </w:r>
            <w:r w:rsidR="00603858" w:rsidRPr="0047183D">
              <w:rPr>
                <w:rFonts w:cs="Segoe UI"/>
                <w:b/>
              </w:rPr>
              <w:t xml:space="preserve">FSA </w:t>
            </w:r>
          </w:p>
        </w:tc>
        <w:tc>
          <w:tcPr>
            <w:tcW w:w="2070" w:type="dxa"/>
            <w:tcBorders>
              <w:bottom w:val="single" w:sz="4" w:space="0" w:color="7F7F7F" w:themeColor="text1" w:themeTint="80"/>
            </w:tcBorders>
          </w:tcPr>
          <w:p w14:paraId="7EF4E3C6" w14:textId="77777777" w:rsidR="00603858" w:rsidRPr="0047183D" w:rsidRDefault="00603858" w:rsidP="00DA6E8C">
            <w:pPr>
              <w:pStyle w:val="Table"/>
              <w:rPr>
                <w:rFonts w:cs="Segoe UI"/>
              </w:rPr>
            </w:pPr>
            <w:r w:rsidRPr="0047183D">
              <w:rPr>
                <w:rFonts w:cs="Segoe UI"/>
              </w:rPr>
              <w:t>For employees with a Health Savings Account</w:t>
            </w:r>
          </w:p>
        </w:tc>
        <w:tc>
          <w:tcPr>
            <w:tcW w:w="5310" w:type="dxa"/>
            <w:tcBorders>
              <w:bottom w:val="single" w:sz="4" w:space="0" w:color="7F7F7F" w:themeColor="text1" w:themeTint="80"/>
            </w:tcBorders>
          </w:tcPr>
          <w:p w14:paraId="13D31E6A" w14:textId="77777777" w:rsidR="00603858" w:rsidRPr="0047183D" w:rsidRDefault="00603858">
            <w:pPr>
              <w:pStyle w:val="TableBullets"/>
              <w:numPr>
                <w:ilvl w:val="0"/>
                <w:numId w:val="89"/>
              </w:numPr>
              <w:rPr>
                <w:rFonts w:cs="Segoe UI"/>
              </w:rPr>
            </w:pPr>
            <w:r w:rsidRPr="0047183D">
              <w:rPr>
                <w:rFonts w:cs="Segoe UI"/>
              </w:rPr>
              <w:t xml:space="preserve">Dental expenses that are not fully covered by a group dental plan, including orthodontia </w:t>
            </w:r>
          </w:p>
          <w:p w14:paraId="2542892C" w14:textId="1B1EF278" w:rsidR="00603858" w:rsidRPr="0047183D" w:rsidRDefault="00B10F5D">
            <w:pPr>
              <w:pStyle w:val="TableBullets"/>
              <w:numPr>
                <w:ilvl w:val="0"/>
                <w:numId w:val="89"/>
              </w:numPr>
              <w:rPr>
                <w:rFonts w:cs="Segoe UI"/>
              </w:rPr>
            </w:pPr>
            <w:r w:rsidRPr="0047183D">
              <w:rPr>
                <w:rFonts w:cs="Segoe UI"/>
              </w:rPr>
              <w:t>Vision care and hardware expenses, such as glasses</w:t>
            </w:r>
          </w:p>
        </w:tc>
      </w:tr>
      <w:tr w:rsidR="00603858" w:rsidRPr="0047183D" w14:paraId="02C73905" w14:textId="77777777" w:rsidTr="00903619">
        <w:tc>
          <w:tcPr>
            <w:tcW w:w="1980" w:type="dxa"/>
            <w:tcBorders>
              <w:bottom w:val="single" w:sz="4" w:space="0" w:color="7F7F7F" w:themeColor="text1" w:themeTint="80"/>
            </w:tcBorders>
          </w:tcPr>
          <w:p w14:paraId="69FDBE7D" w14:textId="69A712B7" w:rsidR="00603858" w:rsidRPr="0047183D" w:rsidRDefault="009226A9" w:rsidP="00DA6E8C">
            <w:pPr>
              <w:pStyle w:val="Table"/>
              <w:rPr>
                <w:rFonts w:cs="Segoe UI"/>
                <w:b/>
              </w:rPr>
            </w:pPr>
            <w:r>
              <w:rPr>
                <w:rFonts w:cs="Segoe UI"/>
                <w:b/>
              </w:rPr>
              <w:t>General Purpose</w:t>
            </w:r>
            <w:r w:rsidR="00F37822">
              <w:rPr>
                <w:rFonts w:cs="Segoe UI"/>
                <w:b/>
              </w:rPr>
              <w:t xml:space="preserve"> Healthcare </w:t>
            </w:r>
            <w:r w:rsidR="00603858" w:rsidRPr="0047183D">
              <w:rPr>
                <w:rFonts w:cs="Segoe UI"/>
                <w:b/>
              </w:rPr>
              <w:t>FSA</w:t>
            </w:r>
          </w:p>
        </w:tc>
        <w:tc>
          <w:tcPr>
            <w:tcW w:w="2070" w:type="dxa"/>
            <w:tcBorders>
              <w:bottom w:val="single" w:sz="4" w:space="0" w:color="7F7F7F" w:themeColor="text1" w:themeTint="80"/>
            </w:tcBorders>
          </w:tcPr>
          <w:p w14:paraId="4681AB35" w14:textId="4964CBA7" w:rsidR="00603858" w:rsidRPr="0047183D" w:rsidRDefault="00603858" w:rsidP="00DA6E8C">
            <w:pPr>
              <w:pStyle w:val="Table"/>
              <w:rPr>
                <w:rFonts w:cs="Segoe UI"/>
              </w:rPr>
            </w:pPr>
            <w:r w:rsidRPr="0047183D">
              <w:rPr>
                <w:rFonts w:cs="Segoe UI"/>
              </w:rPr>
              <w:t xml:space="preserve">For employees who don’t have </w:t>
            </w:r>
            <w:r w:rsidR="00C74D6B" w:rsidRPr="0047183D">
              <w:rPr>
                <w:rFonts w:cs="Segoe UI"/>
              </w:rPr>
              <w:t xml:space="preserve">current year contributions into </w:t>
            </w:r>
            <w:r w:rsidRPr="0047183D">
              <w:rPr>
                <w:rFonts w:cs="Segoe UI"/>
              </w:rPr>
              <w:t>a Health Savings Account</w:t>
            </w:r>
          </w:p>
        </w:tc>
        <w:tc>
          <w:tcPr>
            <w:tcW w:w="5310" w:type="dxa"/>
            <w:tcBorders>
              <w:bottom w:val="single" w:sz="4" w:space="0" w:color="7F7F7F" w:themeColor="text1" w:themeTint="80"/>
            </w:tcBorders>
          </w:tcPr>
          <w:p w14:paraId="7791FC5F" w14:textId="77777777" w:rsidR="00603858" w:rsidRPr="0047183D" w:rsidRDefault="00603858">
            <w:pPr>
              <w:pStyle w:val="TableBullets"/>
              <w:numPr>
                <w:ilvl w:val="0"/>
                <w:numId w:val="90"/>
              </w:numPr>
              <w:rPr>
                <w:rFonts w:cs="Segoe UI"/>
              </w:rPr>
            </w:pPr>
            <w:r w:rsidRPr="0047183D">
              <w:rPr>
                <w:rFonts w:cs="Segoe UI"/>
              </w:rPr>
              <w:t>Medical plan and dental plan deductibles</w:t>
            </w:r>
          </w:p>
          <w:p w14:paraId="368BCCD6" w14:textId="77777777" w:rsidR="00603858" w:rsidRPr="0047183D" w:rsidRDefault="00603858">
            <w:pPr>
              <w:pStyle w:val="TableBullets"/>
              <w:numPr>
                <w:ilvl w:val="0"/>
                <w:numId w:val="90"/>
              </w:numPr>
              <w:rPr>
                <w:rFonts w:cs="Segoe UI"/>
              </w:rPr>
            </w:pPr>
            <w:r w:rsidRPr="0047183D">
              <w:rPr>
                <w:rFonts w:cs="Segoe UI"/>
              </w:rPr>
              <w:t>Coinsurance and copayments</w:t>
            </w:r>
          </w:p>
          <w:p w14:paraId="2C3DFF31" w14:textId="77777777" w:rsidR="00603858" w:rsidRPr="0047183D" w:rsidRDefault="00603858">
            <w:pPr>
              <w:pStyle w:val="TableBullets"/>
              <w:numPr>
                <w:ilvl w:val="0"/>
                <w:numId w:val="90"/>
              </w:numPr>
              <w:rPr>
                <w:rFonts w:cs="Segoe UI"/>
              </w:rPr>
            </w:pPr>
            <w:r w:rsidRPr="0047183D">
              <w:rPr>
                <w:rFonts w:cs="Segoe UI"/>
              </w:rPr>
              <w:t>Medical expenses that are not fully covered by a group medical plan (such as private duty nursing)</w:t>
            </w:r>
          </w:p>
          <w:p w14:paraId="6173BF49" w14:textId="77777777" w:rsidR="00603858" w:rsidRPr="0047183D" w:rsidRDefault="00603858">
            <w:pPr>
              <w:pStyle w:val="TableBullets"/>
              <w:numPr>
                <w:ilvl w:val="0"/>
                <w:numId w:val="90"/>
              </w:numPr>
              <w:rPr>
                <w:rFonts w:cs="Segoe UI"/>
              </w:rPr>
            </w:pPr>
            <w:r w:rsidRPr="0047183D">
              <w:rPr>
                <w:rFonts w:cs="Segoe UI"/>
              </w:rPr>
              <w:t>Dental expenses that are not fully covered by a group dental plan, including orthodontia and temporomandibular joint disorder (TMJ)</w:t>
            </w:r>
          </w:p>
          <w:p w14:paraId="307E2E1C" w14:textId="7E90ACF8" w:rsidR="00603858" w:rsidRPr="0047183D" w:rsidRDefault="00B10F5D">
            <w:pPr>
              <w:pStyle w:val="TableBullets"/>
              <w:numPr>
                <w:ilvl w:val="0"/>
                <w:numId w:val="90"/>
              </w:numPr>
              <w:rPr>
                <w:rFonts w:cs="Segoe UI"/>
              </w:rPr>
            </w:pPr>
            <w:r w:rsidRPr="0047183D">
              <w:rPr>
                <w:rFonts w:cs="Segoe UI"/>
              </w:rPr>
              <w:t>Vision or hearing care and hardware, such as glasses or hearing aids, that are not fully covered by a medical plan</w:t>
            </w:r>
          </w:p>
          <w:p w14:paraId="73BBB2CC" w14:textId="77777777" w:rsidR="00603858" w:rsidRPr="0047183D" w:rsidRDefault="00603858">
            <w:pPr>
              <w:pStyle w:val="TableBullets"/>
              <w:numPr>
                <w:ilvl w:val="0"/>
                <w:numId w:val="90"/>
              </w:numPr>
              <w:rPr>
                <w:rFonts w:cs="Segoe UI"/>
              </w:rPr>
            </w:pPr>
            <w:r w:rsidRPr="0047183D">
              <w:rPr>
                <w:rFonts w:cs="Segoe UI"/>
              </w:rPr>
              <w:t>Lamaze classes for mother only</w:t>
            </w:r>
          </w:p>
        </w:tc>
      </w:tr>
    </w:tbl>
    <w:p w14:paraId="7BF283F2" w14:textId="77777777" w:rsidR="003360F7" w:rsidRPr="0047183D" w:rsidRDefault="003360F7" w:rsidP="003360F7">
      <w:pPr>
        <w:pStyle w:val="Table"/>
        <w:rPr>
          <w:rFonts w:cs="Segoe UI"/>
        </w:rPr>
      </w:pPr>
      <w:bookmarkStart w:id="6563" w:name="_Toc354473927"/>
      <w:bookmarkStart w:id="6564" w:name="_Toc354473969"/>
      <w:bookmarkStart w:id="6565" w:name="_Toc354490395"/>
      <w:bookmarkStart w:id="6566" w:name="_Toc354609731"/>
      <w:bookmarkStart w:id="6567" w:name="_Toc354609947"/>
      <w:bookmarkStart w:id="6568" w:name="_Toc354610019"/>
      <w:bookmarkStart w:id="6569" w:name="_Toc354610099"/>
      <w:bookmarkStart w:id="6570" w:name="_Toc354610171"/>
      <w:bookmarkStart w:id="6571" w:name="_Toc354610243"/>
      <w:bookmarkStart w:id="6572" w:name="_Toc354610315"/>
      <w:bookmarkStart w:id="6573" w:name="_Toc354610387"/>
      <w:bookmarkStart w:id="6574" w:name="_Toc354610472"/>
      <w:bookmarkStart w:id="6575" w:name="_Toc354610618"/>
      <w:bookmarkStart w:id="6576" w:name="_Toc354610703"/>
      <w:bookmarkStart w:id="6577" w:name="_Toc354610775"/>
      <w:bookmarkStart w:id="6578" w:name="_Toc354610847"/>
      <w:bookmarkStart w:id="6579" w:name="_Toc354610919"/>
      <w:bookmarkStart w:id="6580" w:name="_Toc354610991"/>
      <w:bookmarkStart w:id="6581" w:name="_Toc354611063"/>
      <w:bookmarkStart w:id="6582" w:name="_Toc354611135"/>
      <w:bookmarkStart w:id="6583" w:name="_Toc354611207"/>
      <w:bookmarkStart w:id="6584" w:name="_Toc354611279"/>
      <w:bookmarkStart w:id="6585" w:name="_Toc354611437"/>
      <w:bookmarkStart w:id="6586" w:name="_Toc354611509"/>
      <w:bookmarkStart w:id="6587" w:name="_Toc354642674"/>
      <w:bookmarkStart w:id="6588" w:name="_Toc354643068"/>
      <w:bookmarkStart w:id="6589" w:name="_Toc354669048"/>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r w:rsidRPr="0047183D">
        <w:rPr>
          <w:rFonts w:cs="Segoe UI"/>
        </w:rPr>
        <w:tab/>
      </w: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9"/>
        <w:gridCol w:w="8801"/>
      </w:tblGrid>
      <w:tr w:rsidR="00603858" w:rsidRPr="0047183D" w14:paraId="7D32566A" w14:textId="77777777" w:rsidTr="68AE9648">
        <w:trPr>
          <w:cantSplit/>
          <w:trHeight w:val="307"/>
        </w:trPr>
        <w:tc>
          <w:tcPr>
            <w:tcW w:w="649" w:type="dxa"/>
            <w:shd w:val="clear" w:color="auto" w:fill="F2F2F2" w:themeFill="background1" w:themeFillShade="F2"/>
          </w:tcPr>
          <w:p w14:paraId="235A8047" w14:textId="77777777" w:rsidR="00603858" w:rsidRPr="0047183D" w:rsidRDefault="042925CD" w:rsidP="00DA6E8C">
            <w:pPr>
              <w:pStyle w:val="Table"/>
              <w:rPr>
                <w:rFonts w:cs="Segoe UI"/>
                <w:noProof/>
              </w:rPr>
            </w:pPr>
            <w:r w:rsidRPr="0047183D">
              <w:rPr>
                <w:rFonts w:cs="Segoe UI"/>
                <w:noProof/>
              </w:rPr>
              <w:drawing>
                <wp:inline distT="0" distB="0" distL="0" distR="0" wp14:anchorId="0F9685E9" wp14:editId="7D2F0521">
                  <wp:extent cx="256032" cy="256032"/>
                  <wp:effectExtent l="0" t="0" r="0" b="0"/>
                  <wp:docPr id="297" name="Picture 297" descr="P8868C1T42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P8868C1T42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1" w:type="dxa"/>
            <w:shd w:val="clear" w:color="auto" w:fill="F2F2F2" w:themeFill="background1" w:themeFillShade="F2"/>
          </w:tcPr>
          <w:p w14:paraId="61F7DEFC" w14:textId="030125A3" w:rsidR="00603858" w:rsidRPr="0047183D" w:rsidRDefault="00436847" w:rsidP="00DA6E8C">
            <w:pPr>
              <w:pStyle w:val="Table"/>
              <w:rPr>
                <w:rFonts w:eastAsia="Times New Roman" w:cs="Segoe UI"/>
                <w:i/>
                <w:color w:val="333333"/>
                <w:szCs w:val="18"/>
              </w:rPr>
            </w:pPr>
            <w:r w:rsidRPr="0047183D">
              <w:rPr>
                <w:rFonts w:eastAsia="Times New Roman" w:cs="Segoe UI"/>
                <w:color w:val="333333"/>
                <w:szCs w:val="18"/>
              </w:rPr>
              <w:t>For a complete list of eligible expenses, refer to IRS Publication 502. IRS Publication 502 does not mention: 1) that COBRA premiums may not be reimbursed from a</w:t>
            </w:r>
            <w:r w:rsidR="006459DA">
              <w:rPr>
                <w:rFonts w:eastAsia="Times New Roman" w:cs="Segoe UI"/>
                <w:color w:val="333333"/>
                <w:szCs w:val="18"/>
              </w:rPr>
              <w:t xml:space="preserve"> General Purpose or Limited Purpose</w:t>
            </w:r>
            <w:r w:rsidRPr="0047183D">
              <w:rPr>
                <w:rFonts w:eastAsia="Times New Roman" w:cs="Segoe UI"/>
                <w:color w:val="333333"/>
                <w:szCs w:val="18"/>
              </w:rPr>
              <w:t xml:space="preserve"> Health</w:t>
            </w:r>
            <w:r w:rsidR="006459DA">
              <w:rPr>
                <w:rFonts w:eastAsia="Times New Roman" w:cs="Segoe UI"/>
                <w:color w:val="333333"/>
                <w:szCs w:val="18"/>
              </w:rPr>
              <w:t>c</w:t>
            </w:r>
            <w:r w:rsidRPr="0047183D">
              <w:rPr>
                <w:rFonts w:eastAsia="Times New Roman" w:cs="Segoe UI"/>
                <w:color w:val="333333"/>
                <w:szCs w:val="18"/>
              </w:rPr>
              <w:t xml:space="preserve">are FSA. 2) that certain menstrual care products (like tampons and pads) are eligible to be reimbursed from a </w:t>
            </w:r>
            <w:r w:rsidR="005B463D">
              <w:rPr>
                <w:rFonts w:eastAsia="Times New Roman" w:cs="Segoe UI"/>
                <w:color w:val="333333"/>
                <w:szCs w:val="18"/>
              </w:rPr>
              <w:t>General Purpose</w:t>
            </w:r>
            <w:r w:rsidR="006459DA">
              <w:rPr>
                <w:rFonts w:eastAsia="Times New Roman" w:cs="Segoe UI"/>
                <w:color w:val="333333"/>
                <w:szCs w:val="18"/>
              </w:rPr>
              <w:t xml:space="preserve"> Healthcare</w:t>
            </w:r>
            <w:r w:rsidRPr="0047183D">
              <w:rPr>
                <w:rFonts w:eastAsia="Times New Roman" w:cs="Segoe UI"/>
                <w:color w:val="333333"/>
                <w:szCs w:val="18"/>
              </w:rPr>
              <w:t xml:space="preserve"> FSA and 3) that certain over-the-counter medications can be reimbursed from a </w:t>
            </w:r>
            <w:r w:rsidR="005B463D">
              <w:rPr>
                <w:rFonts w:eastAsia="Times New Roman" w:cs="Segoe UI"/>
                <w:color w:val="333333"/>
                <w:szCs w:val="18"/>
              </w:rPr>
              <w:t>Limited Purpose</w:t>
            </w:r>
            <w:r w:rsidRPr="0047183D">
              <w:rPr>
                <w:rFonts w:eastAsia="Times New Roman" w:cs="Segoe UI"/>
                <w:color w:val="333333"/>
                <w:szCs w:val="18"/>
              </w:rPr>
              <w:t xml:space="preserve"> or </w:t>
            </w:r>
            <w:r w:rsidR="005B463D">
              <w:rPr>
                <w:rFonts w:eastAsia="Times New Roman" w:cs="Segoe UI"/>
                <w:color w:val="333333"/>
                <w:szCs w:val="18"/>
              </w:rPr>
              <w:t>General Purpose</w:t>
            </w:r>
            <w:r w:rsidR="006459DA">
              <w:rPr>
                <w:rFonts w:eastAsia="Times New Roman" w:cs="Segoe UI"/>
                <w:color w:val="333333"/>
                <w:szCs w:val="18"/>
              </w:rPr>
              <w:t xml:space="preserve"> Healthcare</w:t>
            </w:r>
            <w:r w:rsidRPr="0047183D">
              <w:rPr>
                <w:rFonts w:eastAsia="Times New Roman" w:cs="Segoe UI"/>
                <w:color w:val="333333"/>
                <w:szCs w:val="18"/>
              </w:rPr>
              <w:t xml:space="preserve"> FSA. Contact </w:t>
            </w:r>
            <w:r w:rsidR="00041501" w:rsidRPr="0047183D">
              <w:rPr>
                <w:rFonts w:eastAsia="Times New Roman" w:cs="Segoe UI"/>
                <w:color w:val="333333"/>
                <w:szCs w:val="18"/>
              </w:rPr>
              <w:t>Fidelity at 888-810-6738</w:t>
            </w:r>
            <w:r w:rsidRPr="0047183D">
              <w:rPr>
                <w:rFonts w:eastAsia="Times New Roman" w:cs="Segoe UI"/>
                <w:color w:val="333333"/>
                <w:szCs w:val="18"/>
              </w:rPr>
              <w:t xml:space="preserve"> for more information about these reimbursements.</w:t>
            </w:r>
          </w:p>
        </w:tc>
      </w:tr>
    </w:tbl>
    <w:p w14:paraId="2F3395E4" w14:textId="796B04F7" w:rsidR="004F4006" w:rsidRPr="0047183D" w:rsidRDefault="004F4006" w:rsidP="00603858">
      <w:pPr>
        <w:pStyle w:val="Heading3"/>
        <w:rPr>
          <w:rFonts w:cs="Segoe UI"/>
        </w:rPr>
      </w:pPr>
      <w:bookmarkStart w:id="6590" w:name="_How_to_file_5"/>
      <w:bookmarkStart w:id="6591" w:name="_Toc145508046"/>
      <w:bookmarkStart w:id="6592" w:name="_Toc145513063"/>
      <w:bookmarkStart w:id="6593" w:name="_Toc147770028"/>
      <w:bookmarkStart w:id="6594" w:name="_Toc148009698"/>
      <w:bookmarkStart w:id="6595" w:name="_Toc148009855"/>
      <w:bookmarkStart w:id="6596" w:name="_Toc148010499"/>
      <w:bookmarkStart w:id="6597" w:name="_Toc148013051"/>
      <w:bookmarkStart w:id="6598" w:name="_Toc148018032"/>
      <w:bookmarkStart w:id="6599" w:name="_Toc148025598"/>
      <w:bookmarkStart w:id="6600" w:name="_Toc148034958"/>
      <w:bookmarkStart w:id="6601" w:name="_Toc148035164"/>
      <w:bookmarkStart w:id="6602" w:name="_Toc179910316"/>
      <w:bookmarkStart w:id="6603" w:name="_Toc179910628"/>
      <w:bookmarkStart w:id="6604" w:name="_Toc356304355"/>
      <w:bookmarkStart w:id="6605" w:name="_Toc356305142"/>
      <w:bookmarkStart w:id="6606" w:name="_Toc356309507"/>
      <w:bookmarkStart w:id="6607" w:name="_Toc357538069"/>
      <w:bookmarkStart w:id="6608" w:name="_Toc357587023"/>
      <w:bookmarkStart w:id="6609" w:name="_Toc357597354"/>
      <w:bookmarkStart w:id="6610" w:name="_Toc363112143"/>
      <w:bookmarkStart w:id="6611" w:name="_Toc364753391"/>
      <w:bookmarkStart w:id="6612" w:name="_Toc373312213"/>
      <w:bookmarkStart w:id="6613" w:name="_Toc375549570"/>
      <w:bookmarkStart w:id="6614" w:name="_Toc384639267"/>
      <w:bookmarkStart w:id="6615" w:name="_Toc390169822"/>
      <w:bookmarkStart w:id="6616" w:name="_Toc423607595"/>
      <w:bookmarkStart w:id="6617" w:name="_Toc423611700"/>
      <w:bookmarkStart w:id="6618" w:name="_Toc423612292"/>
      <w:bookmarkStart w:id="6619" w:name="_Toc423613689"/>
      <w:bookmarkStart w:id="6620" w:name="_Toc423629877"/>
      <w:bookmarkStart w:id="6621" w:name="_Toc423630194"/>
      <w:bookmarkStart w:id="6622" w:name="_Toc433127186"/>
      <w:bookmarkStart w:id="6623" w:name="_Toc501812213"/>
      <w:bookmarkStart w:id="6624" w:name="_Toc517773381"/>
      <w:bookmarkStart w:id="6625" w:name="_Toc517773574"/>
      <w:bookmarkStart w:id="6626" w:name="_Toc517781940"/>
      <w:bookmarkStart w:id="6627" w:name="_Toc525848778"/>
      <w:bookmarkStart w:id="6628" w:name="_Toc527544245"/>
      <w:bookmarkStart w:id="6629" w:name="_Toc527544757"/>
      <w:bookmarkStart w:id="6630" w:name="_Toc527545890"/>
      <w:bookmarkStart w:id="6631" w:name="_Toc14111719"/>
      <w:bookmarkStart w:id="6632" w:name="_Toc23192299"/>
      <w:bookmarkStart w:id="6633" w:name="_Toc40194583"/>
      <w:bookmarkStart w:id="6634" w:name="_Toc41643114"/>
      <w:bookmarkStart w:id="6635" w:name="_Toc44062288"/>
      <w:bookmarkStart w:id="6636" w:name="_Toc44062522"/>
      <w:bookmarkStart w:id="6637" w:name="_Toc45016310"/>
      <w:bookmarkStart w:id="6638" w:name="_Toc45113695"/>
      <w:bookmarkStart w:id="6639" w:name="_Toc48573189"/>
      <w:bookmarkStart w:id="6640" w:name="_Toc48573390"/>
      <w:bookmarkStart w:id="6641" w:name="_Toc48573568"/>
      <w:bookmarkStart w:id="6642" w:name="_Toc49169019"/>
      <w:bookmarkStart w:id="6643" w:name="_Toc49169255"/>
      <w:bookmarkStart w:id="6644" w:name="_Toc49169457"/>
      <w:bookmarkStart w:id="6645" w:name="_Toc49262191"/>
      <w:bookmarkStart w:id="6646" w:name="_Toc49264461"/>
      <w:bookmarkStart w:id="6647" w:name="_Toc49264619"/>
      <w:bookmarkStart w:id="6648" w:name="_Toc49265004"/>
      <w:bookmarkStart w:id="6649" w:name="_Toc50577144"/>
      <w:bookmarkStart w:id="6650" w:name="_Toc52788916"/>
      <w:bookmarkStart w:id="6651" w:name="_Toc52789120"/>
      <w:bookmarkStart w:id="6652" w:name="_Toc52789301"/>
      <w:bookmarkStart w:id="6653" w:name="_Toc52789479"/>
      <w:bookmarkStart w:id="6654" w:name="_Toc80694776"/>
      <w:bookmarkStart w:id="6655" w:name="_Toc84320340"/>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r w:rsidRPr="0047183D">
        <w:rPr>
          <w:rFonts w:cs="Segoe UI"/>
        </w:rPr>
        <w:t xml:space="preserve">Fidelity FSA </w:t>
      </w:r>
      <w:bookmarkEnd w:id="6591"/>
      <w:bookmarkEnd w:id="6592"/>
      <w:bookmarkEnd w:id="6593"/>
      <w:bookmarkEnd w:id="6594"/>
      <w:bookmarkEnd w:id="6595"/>
      <w:bookmarkEnd w:id="6596"/>
      <w:bookmarkEnd w:id="6597"/>
      <w:bookmarkEnd w:id="6598"/>
      <w:bookmarkEnd w:id="6599"/>
      <w:bookmarkEnd w:id="6600"/>
      <w:bookmarkEnd w:id="6601"/>
      <w:r w:rsidR="000D170B">
        <w:rPr>
          <w:rFonts w:cs="Segoe UI"/>
        </w:rPr>
        <w:t>Debit Card</w:t>
      </w:r>
      <w:bookmarkEnd w:id="6602"/>
      <w:bookmarkEnd w:id="6603"/>
    </w:p>
    <w:p w14:paraId="56414248" w14:textId="2789BA3A" w:rsidR="004F4006" w:rsidRPr="0047183D" w:rsidRDefault="0099408D" w:rsidP="004F4006">
      <w:pPr>
        <w:rPr>
          <w:rFonts w:cs="Segoe UI"/>
        </w:rPr>
      </w:pPr>
      <w:r w:rsidRPr="0047183D">
        <w:rPr>
          <w:rFonts w:cs="Segoe UI"/>
        </w:rPr>
        <w:t xml:space="preserve">If you enroll in the </w:t>
      </w:r>
      <w:r w:rsidR="00DB55FE">
        <w:rPr>
          <w:rFonts w:cs="Segoe UI"/>
        </w:rPr>
        <w:t xml:space="preserve">General Purpose or Limited Purpose Healthcare </w:t>
      </w:r>
      <w:r w:rsidRPr="0047183D">
        <w:rPr>
          <w:rFonts w:cs="Segoe UI"/>
        </w:rPr>
        <w:t xml:space="preserve">FSA, you will receive a Fidelity </w:t>
      </w:r>
      <w:r w:rsidR="004A48B9">
        <w:rPr>
          <w:rFonts w:cs="Segoe UI"/>
        </w:rPr>
        <w:t>debit card</w:t>
      </w:r>
      <w:r w:rsidRPr="0047183D">
        <w:rPr>
          <w:rFonts w:cs="Segoe UI"/>
        </w:rPr>
        <w:t xml:space="preserve"> which y</w:t>
      </w:r>
      <w:r w:rsidR="004F4006" w:rsidRPr="0047183D">
        <w:rPr>
          <w:rFonts w:cs="Segoe UI"/>
        </w:rPr>
        <w:t>ou can use to pay for qualified medical expenses at eligible merchants and service providers that accept Visa debit cards.  </w:t>
      </w:r>
    </w:p>
    <w:p w14:paraId="4F28879D" w14:textId="22AC3710" w:rsidR="004F4006" w:rsidRPr="0047183D" w:rsidRDefault="004F4006" w:rsidP="004F4006">
      <w:pPr>
        <w:rPr>
          <w:rFonts w:cs="Segoe UI"/>
        </w:rPr>
      </w:pPr>
      <w:r w:rsidRPr="0047183D">
        <w:rPr>
          <w:rFonts w:cs="Segoe UI"/>
        </w:rPr>
        <w:t xml:space="preserve">If you are enrolled in both a Microsoft FSA and an HSA, purchases will be deducted first from your available FSA balance, then from your available HSA balance based on the merchant and expense type. For example, if you are enrolled in the </w:t>
      </w:r>
      <w:r w:rsidR="004A48B9">
        <w:rPr>
          <w:rFonts w:cs="Segoe UI"/>
        </w:rPr>
        <w:t>Limited Purpose</w:t>
      </w:r>
      <w:r w:rsidRPr="0047183D">
        <w:rPr>
          <w:rFonts w:cs="Segoe UI"/>
        </w:rPr>
        <w:t xml:space="preserve"> </w:t>
      </w:r>
      <w:r w:rsidR="00E1008E">
        <w:rPr>
          <w:rFonts w:cs="Segoe UI"/>
        </w:rPr>
        <w:t xml:space="preserve">Healthcare </w:t>
      </w:r>
      <w:r w:rsidRPr="0047183D">
        <w:rPr>
          <w:rFonts w:cs="Segoe UI"/>
        </w:rPr>
        <w:t xml:space="preserve">FSA and HSA, dental/vision expenses will pull from your </w:t>
      </w:r>
      <w:r w:rsidR="004A48B9">
        <w:rPr>
          <w:rFonts w:cs="Segoe UI"/>
        </w:rPr>
        <w:t>Limited Purpose</w:t>
      </w:r>
      <w:r w:rsidRPr="0047183D">
        <w:rPr>
          <w:rFonts w:cs="Segoe UI"/>
        </w:rPr>
        <w:t xml:space="preserve"> </w:t>
      </w:r>
      <w:r w:rsidR="00E1008E">
        <w:rPr>
          <w:rFonts w:cs="Segoe UI"/>
        </w:rPr>
        <w:t xml:space="preserve">Healthcare </w:t>
      </w:r>
      <w:r w:rsidRPr="0047183D">
        <w:rPr>
          <w:rFonts w:cs="Segoe UI"/>
        </w:rPr>
        <w:t>FSA until funds are exhausted before pulling from your HSA.  </w:t>
      </w:r>
    </w:p>
    <w:p w14:paraId="6EA5D022" w14:textId="7D67E012" w:rsidR="0099408D" w:rsidRPr="0047183D" w:rsidRDefault="0099408D" w:rsidP="004F4006">
      <w:pPr>
        <w:rPr>
          <w:rFonts w:cs="Segoe UI"/>
        </w:rPr>
      </w:pPr>
      <w:r w:rsidRPr="0047183D">
        <w:rPr>
          <w:rFonts w:cs="Segoe UI"/>
        </w:rPr>
        <w:t xml:space="preserve">Log into </w:t>
      </w:r>
      <w:hyperlink r:id="rId268" w:history="1">
        <w:r w:rsidRPr="0047183D">
          <w:rPr>
            <w:rStyle w:val="Hyperlink"/>
            <w:rFonts w:cs="Segoe UI"/>
            <w:szCs w:val="22"/>
          </w:rPr>
          <w:t>NetBenefits</w:t>
        </w:r>
      </w:hyperlink>
      <w:r w:rsidRPr="0047183D">
        <w:rPr>
          <w:rFonts w:cs="Segoe UI"/>
        </w:rPr>
        <w:t xml:space="preserve"> to manage your debit card</w:t>
      </w:r>
      <w:r w:rsidR="00217B17">
        <w:rPr>
          <w:rFonts w:cs="Segoe UI"/>
        </w:rPr>
        <w:t>,</w:t>
      </w:r>
      <w:r w:rsidRPr="0047183D">
        <w:rPr>
          <w:rFonts w:cs="Segoe UI"/>
        </w:rPr>
        <w:t xml:space="preserve"> including </w:t>
      </w:r>
      <w:r w:rsidR="00217B17">
        <w:rPr>
          <w:rFonts w:cs="Segoe UI"/>
        </w:rPr>
        <w:t xml:space="preserve">if you need to </w:t>
      </w:r>
      <w:r w:rsidRPr="0047183D">
        <w:rPr>
          <w:rFonts w:cs="Segoe UI"/>
        </w:rPr>
        <w:t>order an additional card, add a PIN</w:t>
      </w:r>
      <w:r w:rsidR="00217B17">
        <w:rPr>
          <w:rFonts w:cs="Segoe UI"/>
        </w:rPr>
        <w:t>,</w:t>
      </w:r>
      <w:r w:rsidRPr="0047183D">
        <w:rPr>
          <w:rFonts w:cs="Segoe UI"/>
        </w:rPr>
        <w:t xml:space="preserve"> or report a lost or stolen card.</w:t>
      </w:r>
    </w:p>
    <w:p w14:paraId="2BFD149D" w14:textId="0F2FE757" w:rsidR="004F4006" w:rsidRPr="00903619" w:rsidRDefault="004F4006" w:rsidP="004F4006">
      <w:pPr>
        <w:pStyle w:val="Heading4"/>
        <w:rPr>
          <w:rFonts w:ascii="Segoe UI" w:hAnsi="Segoe UI" w:cs="Segoe UI"/>
        </w:rPr>
      </w:pPr>
      <w:r w:rsidRPr="00903619">
        <w:rPr>
          <w:rFonts w:ascii="Segoe UI" w:hAnsi="Segoe UI" w:cs="Segoe UI"/>
        </w:rPr>
        <w:lastRenderedPageBreak/>
        <w:t xml:space="preserve">How to use your </w:t>
      </w:r>
      <w:r w:rsidR="00F37DC7">
        <w:rPr>
          <w:rFonts w:ascii="Segoe UI" w:hAnsi="Segoe UI" w:cs="Segoe UI"/>
        </w:rPr>
        <w:t>Fidelity Debit Card</w:t>
      </w:r>
    </w:p>
    <w:p w14:paraId="384177D7" w14:textId="28D86CD0" w:rsidR="004F4006" w:rsidRPr="0047183D" w:rsidRDefault="004F4006" w:rsidP="004F4006">
      <w:pPr>
        <w:rPr>
          <w:rFonts w:cs="Segoe UI"/>
        </w:rPr>
      </w:pPr>
      <w:r w:rsidRPr="0047183D">
        <w:rPr>
          <w:rFonts w:cs="Segoe UI"/>
        </w:rPr>
        <w:t xml:space="preserve">Per the Internal Revenue Service (IRS), you can use your </w:t>
      </w:r>
      <w:r w:rsidR="00F37DC7">
        <w:rPr>
          <w:rFonts w:cs="Segoe UI"/>
        </w:rPr>
        <w:t>Fidelity debit card</w:t>
      </w:r>
      <w:r w:rsidRPr="0047183D">
        <w:rPr>
          <w:rFonts w:cs="Segoe UI"/>
        </w:rPr>
        <w:t xml:space="preserve"> </w:t>
      </w:r>
      <w:r w:rsidR="00217B17">
        <w:rPr>
          <w:rFonts w:cs="Segoe UI"/>
        </w:rPr>
        <w:t>at</w:t>
      </w:r>
      <w:r w:rsidRPr="0047183D">
        <w:rPr>
          <w:rFonts w:cs="Segoe UI"/>
        </w:rPr>
        <w:t xml:space="preserve"> participating pharmacies, mail-order pharmacies, discount stores, and supermarkets that can identify </w:t>
      </w:r>
      <w:r w:rsidR="00217B17">
        <w:rPr>
          <w:rFonts w:cs="Segoe UI"/>
        </w:rPr>
        <w:t xml:space="preserve">specific </w:t>
      </w:r>
      <w:r w:rsidRPr="0047183D">
        <w:rPr>
          <w:rFonts w:cs="Segoe UI"/>
        </w:rPr>
        <w:t xml:space="preserve">HSA-/FSA-eligible items at </w:t>
      </w:r>
      <w:r w:rsidR="00217B17">
        <w:rPr>
          <w:rFonts w:cs="Segoe UI"/>
        </w:rPr>
        <w:t xml:space="preserve">the point of sale, </w:t>
      </w:r>
      <w:r w:rsidRPr="0047183D">
        <w:rPr>
          <w:rFonts w:cs="Segoe UI"/>
        </w:rPr>
        <w:t>and accept Visa prepaid cards. FSA transactions made in these locations are fully substantiated.  </w:t>
      </w:r>
    </w:p>
    <w:p w14:paraId="73635C93" w14:textId="183C1EFA" w:rsidR="004F4006" w:rsidRPr="0047183D" w:rsidRDefault="004F4006" w:rsidP="004F4006">
      <w:pPr>
        <w:rPr>
          <w:rFonts w:cs="Segoe UI"/>
        </w:rPr>
      </w:pPr>
      <w:r w:rsidRPr="0047183D">
        <w:rPr>
          <w:rFonts w:cs="Segoe UI"/>
        </w:rPr>
        <w:t xml:space="preserve">IRS rules also allow you to use your card in pharmacies that have certified that 90% of the merchandise they sell is HSA-/FSA-eligible. However, since these pharmacies cannot identify the </w:t>
      </w:r>
      <w:r w:rsidR="0066049D">
        <w:rPr>
          <w:rFonts w:cs="Segoe UI"/>
        </w:rPr>
        <w:t xml:space="preserve">specific </w:t>
      </w:r>
      <w:r w:rsidRPr="0047183D">
        <w:rPr>
          <w:rFonts w:cs="Segoe UI"/>
        </w:rPr>
        <w:t>eligible items at the point of sale, another form of substantiation may be required.  </w:t>
      </w:r>
    </w:p>
    <w:p w14:paraId="578FD85A" w14:textId="11D31EA3" w:rsidR="004F4006" w:rsidRPr="0047183D" w:rsidRDefault="004F4006" w:rsidP="004F4006">
      <w:pPr>
        <w:rPr>
          <w:rFonts w:cs="Segoe UI"/>
        </w:rPr>
      </w:pPr>
      <w:r w:rsidRPr="0047183D">
        <w:rPr>
          <w:rFonts w:cs="Segoe UI"/>
        </w:rPr>
        <w:t>In addition, you can use your card to pay a hospital, doctor, dentist, or vision provider that accepts prepaid Visa cards. </w:t>
      </w:r>
    </w:p>
    <w:p w14:paraId="7A0ECB1B" w14:textId="6B4B1A18" w:rsidR="004F4006" w:rsidRPr="00903619" w:rsidRDefault="00CC5CFE" w:rsidP="004F4006">
      <w:pPr>
        <w:pStyle w:val="Heading4"/>
        <w:rPr>
          <w:rFonts w:ascii="Segoe UI" w:hAnsi="Segoe UI" w:cs="Segoe UI"/>
        </w:rPr>
      </w:pPr>
      <w:r>
        <w:rPr>
          <w:rFonts w:ascii="Segoe UI" w:hAnsi="Segoe UI" w:cs="Segoe UI"/>
        </w:rPr>
        <w:t>Fidelity Debit Card</w:t>
      </w:r>
      <w:r w:rsidR="004F4006" w:rsidRPr="00903619">
        <w:rPr>
          <w:rFonts w:ascii="Segoe UI" w:hAnsi="Segoe UI" w:cs="Segoe UI"/>
        </w:rPr>
        <w:t xml:space="preserve"> Substantiation</w:t>
      </w:r>
    </w:p>
    <w:p w14:paraId="23E101F7" w14:textId="1129E0F0" w:rsidR="004F4006" w:rsidRPr="0047183D" w:rsidRDefault="004F4006" w:rsidP="004F4006">
      <w:pPr>
        <w:rPr>
          <w:rFonts w:cs="Segoe UI"/>
        </w:rPr>
      </w:pPr>
      <w:r w:rsidRPr="0047183D">
        <w:rPr>
          <w:rFonts w:cs="Segoe UI"/>
        </w:rPr>
        <w:t xml:space="preserve">Substantiation is documentation that confirms an expense can be paid for with funds from your FSA. Most FSA debit card transactions are automatically substantiated, and no further action will be required. </w:t>
      </w:r>
    </w:p>
    <w:p w14:paraId="0531846A" w14:textId="51E64AA9" w:rsidR="004F4006" w:rsidRPr="0047183D" w:rsidRDefault="004F4006" w:rsidP="004F4006">
      <w:pPr>
        <w:rPr>
          <w:rFonts w:cs="Segoe UI"/>
        </w:rPr>
      </w:pPr>
      <w:r w:rsidRPr="0047183D">
        <w:rPr>
          <w:rFonts w:cs="Segoe UI"/>
        </w:rPr>
        <w:t xml:space="preserve">For transactions that cannot be auto-substantiated, Fidelity will first look to the </w:t>
      </w:r>
      <w:r w:rsidR="00F35B5C">
        <w:rPr>
          <w:rFonts w:cs="Segoe UI"/>
        </w:rPr>
        <w:t>related</w:t>
      </w:r>
      <w:r w:rsidR="009D6E57">
        <w:rPr>
          <w:rFonts w:cs="Segoe UI"/>
        </w:rPr>
        <w:t xml:space="preserve"> plan administrator’s</w:t>
      </w:r>
      <w:r w:rsidR="00F35B5C">
        <w:rPr>
          <w:rFonts w:cs="Segoe UI"/>
        </w:rPr>
        <w:t xml:space="preserve"> </w:t>
      </w:r>
      <w:r w:rsidRPr="0047183D">
        <w:rPr>
          <w:rFonts w:cs="Segoe UI"/>
        </w:rPr>
        <w:t>FSA</w:t>
      </w:r>
      <w:r w:rsidR="00F35B5C">
        <w:rPr>
          <w:rFonts w:cs="Segoe UI"/>
        </w:rPr>
        <w:t xml:space="preserve"> claim</w:t>
      </w:r>
      <w:r w:rsidRPr="0047183D" w:rsidDel="00F35B5C">
        <w:rPr>
          <w:rFonts w:cs="Segoe UI"/>
        </w:rPr>
        <w:t xml:space="preserve"> </w:t>
      </w:r>
      <w:r w:rsidRPr="0047183D">
        <w:rPr>
          <w:rFonts w:cs="Segoe UI"/>
        </w:rPr>
        <w:t xml:space="preserve">to substantiate your purchase. If a claim is not received from </w:t>
      </w:r>
      <w:r w:rsidR="00F9410C">
        <w:rPr>
          <w:rFonts w:cs="Segoe UI"/>
        </w:rPr>
        <w:t xml:space="preserve">the plan administrator </w:t>
      </w:r>
      <w:r w:rsidRPr="0047183D">
        <w:rPr>
          <w:rFonts w:cs="Segoe UI"/>
        </w:rPr>
        <w:t xml:space="preserve">after 60 days, Fidelity will ask you for documentation to substantiate the purchase. Fidelity will send two more reminders, one every 30 days, until documentation is received. If documentation is not received within 10 days of the third and final reminder, your </w:t>
      </w:r>
      <w:r w:rsidR="00F14B5C">
        <w:rPr>
          <w:rFonts w:cs="Segoe UI"/>
        </w:rPr>
        <w:t>Fidelity debit card</w:t>
      </w:r>
      <w:r w:rsidRPr="0047183D">
        <w:rPr>
          <w:rFonts w:cs="Segoe UI"/>
        </w:rPr>
        <w:t xml:space="preserve"> will be suspended until the purchase is substantiated or the amount is repaid to the plan. You can repay expenses on NetBenefits via ACH (Automated Clearing House) electronic bank transfers or by mailing a check.</w:t>
      </w:r>
    </w:p>
    <w:p w14:paraId="6D6C693F" w14:textId="67843D27" w:rsidR="004F4006" w:rsidRPr="0047183D" w:rsidRDefault="004F4006" w:rsidP="00903619">
      <w:pPr>
        <w:rPr>
          <w:rFonts w:cs="Segoe UI"/>
        </w:rPr>
      </w:pPr>
      <w:r w:rsidRPr="0047183D">
        <w:rPr>
          <w:rFonts w:cs="Segoe UI"/>
        </w:rPr>
        <w:t xml:space="preserve">Log into </w:t>
      </w:r>
      <w:hyperlink r:id="rId269" w:history="1">
        <w:r w:rsidRPr="0047183D">
          <w:rPr>
            <w:rStyle w:val="Hyperlink"/>
            <w:rFonts w:cs="Segoe UI"/>
            <w:szCs w:val="22"/>
          </w:rPr>
          <w:t>NetBenefits</w:t>
        </w:r>
      </w:hyperlink>
      <w:r w:rsidRPr="0047183D">
        <w:rPr>
          <w:rFonts w:cs="Segoe UI"/>
        </w:rPr>
        <w:t xml:space="preserve"> or call Fidelity at 888-</w:t>
      </w:r>
      <w:r w:rsidR="0099408D" w:rsidRPr="0047183D">
        <w:rPr>
          <w:rFonts w:cs="Segoe UI"/>
        </w:rPr>
        <w:t>8</w:t>
      </w:r>
      <w:r w:rsidRPr="0047183D">
        <w:rPr>
          <w:rFonts w:cs="Segoe UI"/>
        </w:rPr>
        <w:t>10-6738 to learn more.</w:t>
      </w:r>
    </w:p>
    <w:p w14:paraId="0F2A1DCB" w14:textId="733ABB62" w:rsidR="00603858" w:rsidRPr="0047183D" w:rsidRDefault="00603858" w:rsidP="00603858">
      <w:pPr>
        <w:pStyle w:val="Heading3"/>
        <w:rPr>
          <w:rFonts w:cs="Segoe UI"/>
        </w:rPr>
      </w:pPr>
      <w:bookmarkStart w:id="6656" w:name="_Toc145508047"/>
      <w:bookmarkStart w:id="6657" w:name="_Toc145513064"/>
      <w:bookmarkStart w:id="6658" w:name="_Toc147770029"/>
      <w:bookmarkStart w:id="6659" w:name="_Toc148009699"/>
      <w:bookmarkStart w:id="6660" w:name="_Toc148009856"/>
      <w:bookmarkStart w:id="6661" w:name="_Toc148010500"/>
      <w:bookmarkStart w:id="6662" w:name="_Toc148013052"/>
      <w:bookmarkStart w:id="6663" w:name="_Toc148018033"/>
      <w:bookmarkStart w:id="6664" w:name="_Toc148025599"/>
      <w:bookmarkStart w:id="6665" w:name="_Toc148034959"/>
      <w:bookmarkStart w:id="6666" w:name="_Toc148035165"/>
      <w:bookmarkStart w:id="6667" w:name="_Toc179910317"/>
      <w:bookmarkStart w:id="6668" w:name="_Toc179910629"/>
      <w:r w:rsidRPr="0047183D">
        <w:rPr>
          <w:rFonts w:cs="Segoe UI"/>
        </w:rPr>
        <w:t>How to file a claim</w:t>
      </w:r>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204C3" w:rsidRPr="0047183D" w14:paraId="24B4A05D" w14:textId="77777777" w:rsidTr="00050064">
        <w:trPr>
          <w:trHeight w:val="21"/>
        </w:trPr>
        <w:tc>
          <w:tcPr>
            <w:tcW w:w="620" w:type="dxa"/>
            <w:shd w:val="clear" w:color="auto" w:fill="F2F2F2" w:themeFill="background1" w:themeFillShade="F2"/>
          </w:tcPr>
          <w:p w14:paraId="6ABE10D2" w14:textId="20C324DC" w:rsidR="00C204C3" w:rsidRPr="0047183D" w:rsidRDefault="00D20A0C" w:rsidP="00050064">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189845A6" w14:textId="5813C870" w:rsidR="00C204C3" w:rsidRPr="0047183D" w:rsidRDefault="00C204C3" w:rsidP="00050064">
            <w:pPr>
              <w:pStyle w:val="Exclamationtext"/>
              <w:spacing w:before="80"/>
              <w:rPr>
                <w:rFonts w:cs="Segoe UI"/>
              </w:rPr>
            </w:pPr>
            <w:r w:rsidRPr="0047183D">
              <w:rPr>
                <w:rFonts w:cs="Segoe UI"/>
              </w:rPr>
              <w:t xml:space="preserve">COBRA enrollees – </w:t>
            </w:r>
            <w:r w:rsidR="003911E9" w:rsidRPr="0047183D">
              <w:rPr>
                <w:rFonts w:cs="Segoe UI"/>
              </w:rPr>
              <w:t>the How to file a claim</w:t>
            </w:r>
            <w:r w:rsidRPr="0047183D">
              <w:rPr>
                <w:rFonts w:cs="Segoe UI"/>
              </w:rPr>
              <w:t xml:space="preserve"> section applies</w:t>
            </w:r>
          </w:p>
        </w:tc>
      </w:tr>
    </w:tbl>
    <w:p w14:paraId="5DC59CD5" w14:textId="6AE4A068" w:rsidR="00603858" w:rsidRPr="0047183D" w:rsidRDefault="00603858" w:rsidP="00603858">
      <w:pPr>
        <w:keepNext/>
        <w:rPr>
          <w:rFonts w:cs="Segoe UI"/>
        </w:rPr>
      </w:pPr>
      <w:r w:rsidRPr="0047183D">
        <w:rPr>
          <w:rFonts w:cs="Segoe UI"/>
        </w:rPr>
        <w:t>You may be reimbursed for eligible health care expenses up to the total amount you have elected to contribute for the year, regardless of the amount contributed to the account to date.</w:t>
      </w:r>
    </w:p>
    <w:p w14:paraId="011E780A" w14:textId="67853BD5" w:rsidR="00603858" w:rsidRPr="0047183D" w:rsidRDefault="00B10F5D" w:rsidP="00603858">
      <w:pPr>
        <w:keepNext/>
        <w:rPr>
          <w:rFonts w:cs="Segoe UI"/>
        </w:rPr>
      </w:pPr>
      <w:r w:rsidRPr="0047183D">
        <w:rPr>
          <w:rFonts w:cs="Segoe UI"/>
        </w:rPr>
        <w:t xml:space="preserve">If you participate in the Health Savings Plan, Hawaii Only Plan, </w:t>
      </w:r>
      <w:r w:rsidR="00E12BB8">
        <w:rPr>
          <w:rFonts w:cs="Segoe UI"/>
        </w:rPr>
        <w:t xml:space="preserve">Surest Health Plan, </w:t>
      </w:r>
      <w:r w:rsidRPr="0047183D">
        <w:rPr>
          <w:rFonts w:cs="Segoe UI"/>
        </w:rPr>
        <w:t>or the Health Connect Plan</w:t>
      </w:r>
      <w:r w:rsidR="008C6947">
        <w:rPr>
          <w:rFonts w:cs="Segoe UI"/>
        </w:rPr>
        <w:t>,</w:t>
      </w:r>
      <w:r w:rsidRPr="0047183D">
        <w:rPr>
          <w:rFonts w:cs="Segoe UI"/>
        </w:rPr>
        <w:t xml:space="preserve"> you</w:t>
      </w:r>
      <w:r w:rsidR="00041501" w:rsidRPr="0047183D">
        <w:rPr>
          <w:rFonts w:cs="Segoe UI"/>
        </w:rPr>
        <w:t xml:space="preserve"> can elect to have your eligible, in-network claims sent from</w:t>
      </w:r>
      <w:r w:rsidR="0088458C">
        <w:rPr>
          <w:rFonts w:cs="Segoe UI"/>
        </w:rPr>
        <w:t xml:space="preserve"> the plan administrator</w:t>
      </w:r>
      <w:r w:rsidR="00041501" w:rsidRPr="0047183D" w:rsidDel="0088458C">
        <w:rPr>
          <w:rFonts w:cs="Segoe UI"/>
        </w:rPr>
        <w:t xml:space="preserve"> </w:t>
      </w:r>
      <w:r w:rsidR="00041501" w:rsidRPr="0047183D">
        <w:rPr>
          <w:rFonts w:cs="Segoe UI"/>
        </w:rPr>
        <w:t>to Fidelity to simplify your claim reimbursement process. Claims that cannot be sent to Fidelity for FSA reimbursement include</w:t>
      </w:r>
      <w:r w:rsidRPr="0047183D">
        <w:rPr>
          <w:rFonts w:cs="Segoe UI"/>
        </w:rPr>
        <w:t xml:space="preserve"> the following</w:t>
      </w:r>
      <w:r w:rsidR="00603858" w:rsidRPr="0047183D">
        <w:rPr>
          <w:rFonts w:cs="Segoe UI"/>
        </w:rPr>
        <w:t>:</w:t>
      </w:r>
    </w:p>
    <w:p w14:paraId="08EFD740" w14:textId="77777777" w:rsidR="00603858" w:rsidRPr="0047183D" w:rsidRDefault="00603858" w:rsidP="00603858">
      <w:pPr>
        <w:pStyle w:val="BulletLevel1"/>
        <w:rPr>
          <w:rFonts w:cs="Segoe UI"/>
        </w:rPr>
      </w:pPr>
      <w:r w:rsidRPr="0047183D">
        <w:rPr>
          <w:rFonts w:cs="Segoe UI"/>
        </w:rPr>
        <w:t>Claims for members with other coverage (COB)</w:t>
      </w:r>
    </w:p>
    <w:p w14:paraId="74216DE4" w14:textId="77777777" w:rsidR="00603858" w:rsidRPr="0047183D" w:rsidRDefault="00603858" w:rsidP="00603858">
      <w:pPr>
        <w:pStyle w:val="BulletLevel1"/>
        <w:rPr>
          <w:rFonts w:cs="Segoe UI"/>
        </w:rPr>
      </w:pPr>
      <w:r w:rsidRPr="0047183D">
        <w:rPr>
          <w:rFonts w:cs="Segoe UI"/>
        </w:rPr>
        <w:t xml:space="preserve">Claims for domestic partners or your domestic partner's children </w:t>
      </w:r>
    </w:p>
    <w:p w14:paraId="72E7F38B" w14:textId="73FBC7AC" w:rsidR="003360F7" w:rsidRPr="00903619" w:rsidRDefault="04C2E9D9" w:rsidP="56DD2A83">
      <w:pPr>
        <w:pStyle w:val="BulletLevel1"/>
        <w:rPr>
          <w:rFonts w:cs="Segoe UI"/>
        </w:rPr>
      </w:pPr>
      <w:r w:rsidRPr="56DD2A83">
        <w:rPr>
          <w:rFonts w:cs="Segoe UI"/>
        </w:rPr>
        <w:t xml:space="preserve">Sensitive claims for dependents (for example, mental </w:t>
      </w:r>
      <w:r w:rsidR="0D323918" w:rsidRPr="56DD2A83">
        <w:rPr>
          <w:rFonts w:cs="Segoe UI"/>
        </w:rPr>
        <w:t>health) ￼</w:t>
      </w:r>
    </w:p>
    <w:p w14:paraId="27CE5949" w14:textId="35843535" w:rsidR="001E3460" w:rsidRPr="0047183D" w:rsidRDefault="00D12CAD" w:rsidP="001E3460">
      <w:pPr>
        <w:rPr>
          <w:rFonts w:eastAsia="Calibri" w:cs="Segoe UI"/>
          <w:color w:val="595959"/>
        </w:rPr>
      </w:pPr>
      <w:r w:rsidRPr="0047183D">
        <w:rPr>
          <w:rFonts w:cs="Segoe UI"/>
          <w:szCs w:val="20"/>
        </w:rPr>
        <w:t>For all other expenses, you have 90 days following the end of the plan year to submit claims and required documentation to your FSA for reimbursement of expenses that were incurred the previous year. Claims that are submitted more than 90 days after the end of the plan year are not eligible for reimbursement</w:t>
      </w:r>
      <w:r w:rsidR="00603858" w:rsidRPr="0047183D">
        <w:rPr>
          <w:rFonts w:cs="Segoe UI"/>
        </w:rPr>
        <w:t xml:space="preserve">. </w:t>
      </w:r>
    </w:p>
    <w:p w14:paraId="3C4390F5" w14:textId="18B8F1EB" w:rsidR="00603858" w:rsidRPr="00903619" w:rsidRDefault="00321151" w:rsidP="00603858">
      <w:pPr>
        <w:pStyle w:val="Heading4"/>
        <w:rPr>
          <w:rFonts w:ascii="Segoe UI" w:hAnsi="Segoe UI" w:cs="Segoe UI"/>
        </w:rPr>
      </w:pPr>
      <w:bookmarkStart w:id="6669" w:name="_Toc363112175"/>
      <w:r w:rsidRPr="00903619">
        <w:rPr>
          <w:rFonts w:ascii="Segoe UI" w:hAnsi="Segoe UI" w:cs="Segoe UI"/>
        </w:rPr>
        <w:lastRenderedPageBreak/>
        <w:t xml:space="preserve">Online claim </w:t>
      </w:r>
      <w:r w:rsidR="00603858" w:rsidRPr="00903619">
        <w:rPr>
          <w:rFonts w:ascii="Segoe UI" w:hAnsi="Segoe UI" w:cs="Segoe UI"/>
        </w:rPr>
        <w:t>reimbursement</w:t>
      </w:r>
      <w:bookmarkEnd w:id="6669"/>
    </w:p>
    <w:p w14:paraId="58660C13" w14:textId="418AE752" w:rsidR="00321151" w:rsidRPr="0047183D" w:rsidRDefault="00321151" w:rsidP="00321151">
      <w:pPr>
        <w:rPr>
          <w:rFonts w:cs="Segoe UI"/>
        </w:rPr>
      </w:pPr>
      <w:r w:rsidRPr="0047183D">
        <w:rPr>
          <w:rFonts w:cs="Segoe UI"/>
        </w:rPr>
        <w:t xml:space="preserve">If you did not use your </w:t>
      </w:r>
      <w:r w:rsidR="000D479B">
        <w:rPr>
          <w:rFonts w:cs="Segoe UI"/>
        </w:rPr>
        <w:t>Fidelity debit card</w:t>
      </w:r>
      <w:r w:rsidRPr="0047183D">
        <w:rPr>
          <w:rFonts w:cs="Segoe UI"/>
        </w:rPr>
        <w:t xml:space="preserve"> for your qualified medical </w:t>
      </w:r>
      <w:r w:rsidR="00587860">
        <w:rPr>
          <w:rFonts w:cs="Segoe UI"/>
        </w:rPr>
        <w:t xml:space="preserve">expense </w:t>
      </w:r>
      <w:r w:rsidRPr="0047183D">
        <w:rPr>
          <w:rFonts w:cs="Segoe UI"/>
        </w:rPr>
        <w:t xml:space="preserve">purchase, you can file a claim online at Fidelity. To file a claim for reimbursement, log into your </w:t>
      </w:r>
      <w:r w:rsidRPr="00903619">
        <w:rPr>
          <w:rFonts w:cs="Segoe UI"/>
          <w:b/>
        </w:rPr>
        <w:t>NetBenefits</w:t>
      </w:r>
      <w:r w:rsidRPr="0047183D">
        <w:rPr>
          <w:rFonts w:cs="Segoe UI"/>
        </w:rPr>
        <w:t xml:space="preserve"> account and select the </w:t>
      </w:r>
      <w:r w:rsidRPr="00903619">
        <w:rPr>
          <w:rFonts w:cs="Segoe UI"/>
          <w:b/>
        </w:rPr>
        <w:t>Flexible Spending and Reimbursement Accounts</w:t>
      </w:r>
      <w:r w:rsidRPr="0047183D">
        <w:rPr>
          <w:rFonts w:cs="Segoe UI"/>
        </w:rPr>
        <w:t xml:space="preserve"> tile from the home page. From there, Select </w:t>
      </w:r>
      <w:r w:rsidRPr="00903619">
        <w:rPr>
          <w:rFonts w:cs="Segoe UI"/>
          <w:b/>
        </w:rPr>
        <w:t>Reimburse Myself</w:t>
      </w:r>
      <w:r w:rsidRPr="0047183D">
        <w:rPr>
          <w:rFonts w:cs="Segoe UI"/>
        </w:rPr>
        <w:t>. In order to fully substantiate your claim, your receipt must contain:</w:t>
      </w:r>
    </w:p>
    <w:p w14:paraId="5DEA0AEB" w14:textId="77777777" w:rsidR="00321151" w:rsidRPr="0047183D" w:rsidRDefault="00321151">
      <w:pPr>
        <w:pStyle w:val="ListParagraph"/>
        <w:numPr>
          <w:ilvl w:val="0"/>
          <w:numId w:val="112"/>
        </w:numPr>
        <w:rPr>
          <w:rFonts w:cs="Segoe UI"/>
        </w:rPr>
      </w:pPr>
      <w:r w:rsidRPr="0047183D">
        <w:rPr>
          <w:rFonts w:cs="Segoe UI"/>
        </w:rPr>
        <w:t>The date of service (must be within your coverage period)</w:t>
      </w:r>
    </w:p>
    <w:p w14:paraId="76B1C74A" w14:textId="77777777" w:rsidR="00321151" w:rsidRPr="0047183D" w:rsidRDefault="00321151">
      <w:pPr>
        <w:pStyle w:val="ListParagraph"/>
        <w:numPr>
          <w:ilvl w:val="0"/>
          <w:numId w:val="112"/>
        </w:numPr>
        <w:rPr>
          <w:rFonts w:cs="Segoe UI"/>
        </w:rPr>
      </w:pPr>
      <w:r w:rsidRPr="0047183D">
        <w:rPr>
          <w:rFonts w:cs="Segoe UI"/>
        </w:rPr>
        <w:t>Description of service</w:t>
      </w:r>
    </w:p>
    <w:p w14:paraId="1D374DA2" w14:textId="77777777" w:rsidR="00321151" w:rsidRPr="0047183D" w:rsidRDefault="00321151">
      <w:pPr>
        <w:pStyle w:val="ListParagraph"/>
        <w:numPr>
          <w:ilvl w:val="0"/>
          <w:numId w:val="112"/>
        </w:numPr>
        <w:rPr>
          <w:rFonts w:cs="Segoe UI"/>
        </w:rPr>
      </w:pPr>
      <w:r w:rsidRPr="0047183D">
        <w:rPr>
          <w:rFonts w:cs="Segoe UI"/>
        </w:rPr>
        <w:t>Name of provider</w:t>
      </w:r>
    </w:p>
    <w:p w14:paraId="6DA9FB1E" w14:textId="77777777" w:rsidR="00321151" w:rsidRPr="0047183D" w:rsidRDefault="00321151">
      <w:pPr>
        <w:pStyle w:val="ListParagraph"/>
        <w:numPr>
          <w:ilvl w:val="0"/>
          <w:numId w:val="112"/>
        </w:numPr>
        <w:rPr>
          <w:rFonts w:cs="Segoe UI"/>
        </w:rPr>
      </w:pPr>
      <w:r w:rsidRPr="0047183D">
        <w:rPr>
          <w:rFonts w:cs="Segoe UI"/>
        </w:rPr>
        <w:t>Total out-of-pocket expense</w:t>
      </w:r>
    </w:p>
    <w:p w14:paraId="6530A29B" w14:textId="797DAF61" w:rsidR="00321151" w:rsidRPr="00D20A0C" w:rsidRDefault="00321151">
      <w:pPr>
        <w:pStyle w:val="ListParagraph"/>
        <w:numPr>
          <w:ilvl w:val="0"/>
          <w:numId w:val="112"/>
        </w:numPr>
        <w:rPr>
          <w:rFonts w:cs="Segoe UI"/>
        </w:rPr>
      </w:pPr>
      <w:r w:rsidRPr="0047183D">
        <w:rPr>
          <w:rFonts w:cs="Segoe UI"/>
        </w:rPr>
        <w:t>The name of the dependent who incurred the service or expense.</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024DD5" w:rsidRPr="0047183D" w14:paraId="47431CB8" w14:textId="77777777" w:rsidTr="00A41122">
        <w:trPr>
          <w:cantSplit/>
          <w:trHeight w:val="87"/>
        </w:trPr>
        <w:tc>
          <w:tcPr>
            <w:tcW w:w="648" w:type="dxa"/>
            <w:shd w:val="clear" w:color="auto" w:fill="F2F2F2" w:themeFill="background1" w:themeFillShade="F2"/>
          </w:tcPr>
          <w:p w14:paraId="15DAF113" w14:textId="77777777" w:rsidR="00321151" w:rsidRPr="0047183D" w:rsidRDefault="00321151" w:rsidP="00A41122">
            <w:pPr>
              <w:pStyle w:val="Table"/>
              <w:rPr>
                <w:rFonts w:cs="Segoe UI"/>
              </w:rPr>
            </w:pPr>
            <w:r w:rsidRPr="0047183D">
              <w:rPr>
                <w:rFonts w:cs="Segoe UI"/>
                <w:noProof/>
              </w:rPr>
              <w:drawing>
                <wp:inline distT="0" distB="0" distL="0" distR="0" wp14:anchorId="6B568788" wp14:editId="5600F11F">
                  <wp:extent cx="256032" cy="256032"/>
                  <wp:effectExtent l="0" t="0" r="0" b="0"/>
                  <wp:docPr id="969041041" name="Picture 969041041" descr="P9013C1T4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P9013C1T4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0B5F1470" w14:textId="142C0BD0" w:rsidR="00321151" w:rsidRPr="0047183D" w:rsidRDefault="00321151" w:rsidP="00A41122">
            <w:pPr>
              <w:pStyle w:val="Table"/>
              <w:rPr>
                <w:rFonts w:cs="Segoe UI"/>
              </w:rPr>
            </w:pPr>
            <w:r w:rsidRPr="0047183D">
              <w:rPr>
                <w:rFonts w:cs="Segoe UI"/>
              </w:rPr>
              <w:t xml:space="preserve">To submit your claim online, log into </w:t>
            </w:r>
            <w:hyperlink r:id="rId270" w:history="1">
              <w:r w:rsidRPr="0047183D">
                <w:rPr>
                  <w:rStyle w:val="Hyperlink"/>
                  <w:rFonts w:cs="Segoe UI"/>
                  <w:sz w:val="18"/>
                  <w:szCs w:val="22"/>
                </w:rPr>
                <w:t>NetBenefits.com</w:t>
              </w:r>
            </w:hyperlink>
            <w:r w:rsidRPr="0047183D">
              <w:rPr>
                <w:rFonts w:cs="Segoe UI"/>
              </w:rPr>
              <w:t>.</w:t>
            </w:r>
          </w:p>
        </w:tc>
      </w:tr>
    </w:tbl>
    <w:p w14:paraId="5F73CA40" w14:textId="77777777" w:rsidR="00321151" w:rsidRPr="0047183D" w:rsidRDefault="00321151" w:rsidP="00321151">
      <w:pPr>
        <w:keepNext/>
        <w:spacing w:before="0" w:after="0"/>
        <w:rPr>
          <w:rFonts w:cs="Segoe UI"/>
          <w:sz w:val="16"/>
          <w:szCs w:val="16"/>
        </w:rPr>
      </w:pPr>
      <w:r w:rsidRPr="0047183D">
        <w:rPr>
          <w:rFonts w:cs="Segoe UI"/>
          <w:sz w:val="16"/>
        </w:rPr>
        <w:tab/>
      </w:r>
    </w:p>
    <w:p w14:paraId="7822D51C" w14:textId="131F50B3" w:rsidR="00321151" w:rsidRPr="0047183D" w:rsidRDefault="00321151" w:rsidP="00321151">
      <w:pPr>
        <w:rPr>
          <w:rFonts w:cs="Segoe UI"/>
        </w:rPr>
      </w:pPr>
      <w:r w:rsidRPr="0047183D">
        <w:rPr>
          <w:rFonts w:cs="Segoe UI"/>
        </w:rPr>
        <w:t xml:space="preserve">Reimbursements are issued as either a check mailed to your home or, if you have a personal bank account linked to your NetBenefits account, an electronic funds transfer is initiated to your bank account. </w:t>
      </w:r>
      <w:r w:rsidR="0094733D">
        <w:rPr>
          <w:rFonts w:cs="Segoe UI"/>
        </w:rPr>
        <w:t>Once the claim has been reviewed, y</w:t>
      </w:r>
      <w:r w:rsidRPr="0047183D">
        <w:rPr>
          <w:rFonts w:cs="Segoe UI"/>
        </w:rPr>
        <w:t>ou will receive an e-mail notification</w:t>
      </w:r>
      <w:r w:rsidRPr="0047183D" w:rsidDel="0094733D">
        <w:rPr>
          <w:rFonts w:cs="Segoe UI"/>
        </w:rPr>
        <w:t xml:space="preserve"> </w:t>
      </w:r>
      <w:r w:rsidRPr="0047183D">
        <w:rPr>
          <w:rFonts w:cs="Segoe UI"/>
        </w:rPr>
        <w:t xml:space="preserve">to the email </w:t>
      </w:r>
      <w:r w:rsidR="0094733D">
        <w:rPr>
          <w:rFonts w:cs="Segoe UI"/>
        </w:rPr>
        <w:t xml:space="preserve">address </w:t>
      </w:r>
      <w:r w:rsidRPr="0047183D">
        <w:rPr>
          <w:rFonts w:cs="Segoe UI"/>
        </w:rPr>
        <w:t xml:space="preserve">you </w:t>
      </w:r>
      <w:r w:rsidR="0094733D" w:rsidDel="00660930">
        <w:rPr>
          <w:rFonts w:cs="Segoe UI"/>
        </w:rPr>
        <w:t xml:space="preserve">specified </w:t>
      </w:r>
      <w:r w:rsidR="00660930" w:rsidRPr="0047183D">
        <w:rPr>
          <w:rFonts w:cs="Segoe UI"/>
        </w:rPr>
        <w:t>as</w:t>
      </w:r>
      <w:r w:rsidRPr="0047183D">
        <w:rPr>
          <w:rFonts w:cs="Segoe UI"/>
        </w:rPr>
        <w:t xml:space="preserve"> your preferred email address within the Fidelity system.</w:t>
      </w:r>
    </w:p>
    <w:p w14:paraId="2D23DC7A" w14:textId="77777777" w:rsidR="00603858" w:rsidRPr="00903619" w:rsidRDefault="00603858" w:rsidP="00603858">
      <w:pPr>
        <w:pStyle w:val="Heading4"/>
        <w:rPr>
          <w:rFonts w:ascii="Segoe UI" w:hAnsi="Segoe UI" w:cs="Segoe UI"/>
        </w:rPr>
      </w:pPr>
      <w:bookmarkStart w:id="6670" w:name="_Toc363112176"/>
      <w:r w:rsidRPr="00903619">
        <w:rPr>
          <w:rFonts w:ascii="Segoe UI" w:hAnsi="Segoe UI" w:cs="Segoe UI"/>
        </w:rPr>
        <w:t>Appeal for internal review</w:t>
      </w:r>
      <w:bookmarkEnd w:id="6670"/>
    </w:p>
    <w:p w14:paraId="5D36DE8D" w14:textId="723B42A5" w:rsidR="003360F7" w:rsidRPr="0047183D" w:rsidRDefault="04C2E9D9" w:rsidP="002A0F23">
      <w:pPr>
        <w:rPr>
          <w:rFonts w:cs="Segoe UI"/>
        </w:rPr>
      </w:pPr>
      <w:r w:rsidRPr="56DD2A83">
        <w:rPr>
          <w:rFonts w:cs="Segoe UI"/>
        </w:rPr>
        <w:t>If the plan denies your claim, you may appeal for an internal review of the decision within 180 days of receiving the Explanation of Benefits (EOB</w:t>
      </w:r>
      <w:r w:rsidR="6087C8BD" w:rsidRPr="56DD2A83">
        <w:rPr>
          <w:rFonts w:cs="Segoe UI"/>
        </w:rPr>
        <w:t xml:space="preserve">). </w:t>
      </w:r>
    </w:p>
    <w:tbl>
      <w:tblPr>
        <w:tblW w:w="0" w:type="auto"/>
        <w:tblBorders>
          <w:top w:val="single" w:sz="4" w:space="0" w:color="FF0000"/>
          <w:bottom w:val="single" w:sz="4" w:space="0" w:color="FF0000"/>
        </w:tblBorders>
        <w:tblLayout w:type="fixed"/>
        <w:tblLook w:val="04A0" w:firstRow="1" w:lastRow="0" w:firstColumn="1" w:lastColumn="0" w:noHBand="0" w:noVBand="1"/>
      </w:tblPr>
      <w:tblGrid>
        <w:gridCol w:w="685"/>
        <w:gridCol w:w="8675"/>
      </w:tblGrid>
      <w:tr w:rsidR="00603858" w:rsidRPr="0047183D" w14:paraId="42BB8E62" w14:textId="77777777" w:rsidTr="056C760B">
        <w:trPr>
          <w:cantSplit/>
          <w:trHeight w:val="20"/>
        </w:trPr>
        <w:tc>
          <w:tcPr>
            <w:tcW w:w="685" w:type="dxa"/>
            <w:hideMark/>
          </w:tcPr>
          <w:p w14:paraId="4A717060" w14:textId="77777777" w:rsidR="00603858" w:rsidRPr="0047183D" w:rsidRDefault="348E993A" w:rsidP="00DA6E8C">
            <w:pPr>
              <w:pStyle w:val="Table"/>
              <w:spacing w:line="276" w:lineRule="auto"/>
              <w:rPr>
                <w:rFonts w:cs="Segoe UI"/>
              </w:rPr>
            </w:pPr>
            <w:r w:rsidRPr="0047183D">
              <w:rPr>
                <w:rFonts w:cs="Segoe UI"/>
                <w:noProof/>
              </w:rPr>
              <w:drawing>
                <wp:inline distT="0" distB="0" distL="0" distR="0" wp14:anchorId="511B75FA" wp14:editId="24D6A6BB">
                  <wp:extent cx="266700" cy="257175"/>
                  <wp:effectExtent l="0" t="0" r="0" b="9525"/>
                  <wp:docPr id="300" name="Picture 300" descr="P8915C1T42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P8915C1T427#yIS1" title="Question icon"/>
                          <pic:cNvPicPr/>
                        </pic:nvPicPr>
                        <pic:blipFill>
                          <a:blip r:embed="rId18">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675" w:type="dxa"/>
            <w:hideMark/>
          </w:tcPr>
          <w:p w14:paraId="7CF0F387" w14:textId="3A54BE40" w:rsidR="00603858" w:rsidRPr="0047183D" w:rsidRDefault="00603858" w:rsidP="00DA6E8C">
            <w:pPr>
              <w:pStyle w:val="Table"/>
              <w:spacing w:line="276" w:lineRule="auto"/>
              <w:rPr>
                <w:rFonts w:cs="Segoe UI"/>
              </w:rPr>
            </w:pPr>
            <w:r w:rsidRPr="0047183D">
              <w:rPr>
                <w:rFonts w:cs="Segoe UI"/>
              </w:rPr>
              <w:t xml:space="preserve">An </w:t>
            </w:r>
            <w:r w:rsidRPr="0047183D">
              <w:rPr>
                <w:rFonts w:cs="Segoe UI"/>
                <w:b/>
              </w:rPr>
              <w:t>appeal</w:t>
            </w:r>
            <w:r w:rsidRPr="0047183D">
              <w:rPr>
                <w:rFonts w:cs="Segoe UI"/>
              </w:rPr>
              <w:t xml:space="preserve"> is a written request to reconsider a written or official verbal adverse determination to deny, modify, reduce</w:t>
            </w:r>
            <w:r w:rsidR="009D54A7" w:rsidRPr="0047183D">
              <w:rPr>
                <w:rFonts w:cs="Segoe UI"/>
              </w:rPr>
              <w:t>,</w:t>
            </w:r>
            <w:r w:rsidRPr="0047183D">
              <w:rPr>
                <w:rFonts w:cs="Segoe UI"/>
              </w:rPr>
              <w:t xml:space="preserve"> or end payment, coverage</w:t>
            </w:r>
            <w:r w:rsidR="009D54A7" w:rsidRPr="0047183D">
              <w:rPr>
                <w:rFonts w:cs="Segoe UI"/>
              </w:rPr>
              <w:t>,</w:t>
            </w:r>
            <w:r w:rsidRPr="0047183D">
              <w:rPr>
                <w:rFonts w:cs="Segoe UI"/>
              </w:rPr>
              <w:t xml:space="preserv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bl>
    <w:p w14:paraId="08BF03A9" w14:textId="76DB36A4" w:rsidR="003360F7" w:rsidRPr="0047183D" w:rsidRDefault="003360F7" w:rsidP="00903619">
      <w:pPr>
        <w:pStyle w:val="AdjParagraph"/>
        <w:spacing w:line="276" w:lineRule="auto"/>
        <w:rPr>
          <w:rFonts w:cs="Segoe UI"/>
          <w:sz w:val="10"/>
        </w:rPr>
      </w:pPr>
      <w:r w:rsidRPr="0047183D">
        <w:rPr>
          <w:rFonts w:cs="Segoe UI"/>
        </w:rPr>
        <w:tab/>
      </w:r>
      <w:r w:rsidRPr="0047183D">
        <w:rPr>
          <w:rFonts w:cs="Segoe UI"/>
          <w:sz w:val="10"/>
        </w:rPr>
        <w:tab/>
      </w: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603858" w:rsidRPr="0047183D" w14:paraId="3EAD4EFE" w14:textId="77777777" w:rsidTr="00DA6E8C">
        <w:trPr>
          <w:trHeight w:val="80"/>
        </w:trPr>
        <w:tc>
          <w:tcPr>
            <w:tcW w:w="675" w:type="dxa"/>
            <w:shd w:val="clear" w:color="auto" w:fill="auto"/>
            <w:vAlign w:val="center"/>
          </w:tcPr>
          <w:p w14:paraId="3E904F0E"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3273DB1F" wp14:editId="19F758E8">
                  <wp:extent cx="247650" cy="243125"/>
                  <wp:effectExtent l="0" t="0" r="0" b="5080"/>
                  <wp:docPr id="301" name="Picture 301" descr="P8920C1T42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P8920C1T42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shd w:val="clear" w:color="auto" w:fill="auto"/>
            <w:vAlign w:val="center"/>
          </w:tcPr>
          <w:p w14:paraId="41358E9F" w14:textId="2D08FDD1" w:rsidR="00603858" w:rsidRPr="0047183D" w:rsidRDefault="009D54A7" w:rsidP="00DA6E8C">
            <w:pPr>
              <w:pStyle w:val="Exclamationtext"/>
              <w:keepNext/>
              <w:keepLines/>
              <w:rPr>
                <w:rFonts w:cs="Segoe UI"/>
              </w:rPr>
            </w:pPr>
            <w:r w:rsidRPr="0047183D">
              <w:rPr>
                <w:rFonts w:cs="Segoe UI"/>
              </w:rPr>
              <w:t xml:space="preserve">If you fail to file the internal appeal within 180 days of receiving the Explanation of Benefits, you will permanently lose your right to appeal the denied claim </w:t>
            </w:r>
          </w:p>
        </w:tc>
      </w:tr>
    </w:tbl>
    <w:p w14:paraId="61A8B3FA" w14:textId="0CCDE739" w:rsidR="003360F7" w:rsidRPr="0047183D" w:rsidRDefault="003360F7" w:rsidP="003360F7">
      <w:pPr>
        <w:pStyle w:val="Exclamationtext"/>
        <w:keepNext/>
        <w:keepLines/>
        <w:rPr>
          <w:rFonts w:cs="Segoe UI"/>
          <w:sz w:val="10"/>
        </w:rPr>
      </w:pPr>
    </w:p>
    <w:p w14:paraId="21BB5584" w14:textId="77777777" w:rsidR="00603858" w:rsidRPr="002C6DF9" w:rsidRDefault="00603858" w:rsidP="00603858">
      <w:pPr>
        <w:pStyle w:val="Heading5"/>
        <w:rPr>
          <w:rFonts w:cs="Segoe UI Semibold"/>
        </w:rPr>
      </w:pPr>
      <w:r w:rsidRPr="002C6DF9">
        <w:rPr>
          <w:rFonts w:cs="Segoe UI Semibold"/>
        </w:rPr>
        <w:t>Submitting an appeal for internal review</w:t>
      </w:r>
    </w:p>
    <w:p w14:paraId="2ACC5C5B" w14:textId="3484EDC2" w:rsidR="00603858" w:rsidRDefault="00603858" w:rsidP="00603858">
      <w:pPr>
        <w:rPr>
          <w:rFonts w:cs="Segoe UI"/>
        </w:rPr>
      </w:pPr>
      <w:r w:rsidRPr="0047183D">
        <w:rPr>
          <w:rFonts w:cs="Segoe UI"/>
        </w:rPr>
        <w:t xml:space="preserve">You </w:t>
      </w:r>
      <w:r w:rsidR="007327CB" w:rsidRPr="0047183D">
        <w:rPr>
          <w:rFonts w:cs="Segoe UI"/>
        </w:rPr>
        <w:t xml:space="preserve">or your authorized representative* </w:t>
      </w:r>
      <w:r w:rsidRPr="0047183D">
        <w:rPr>
          <w:rFonts w:cs="Segoe UI"/>
        </w:rPr>
        <w:t xml:space="preserve">must provide the following information as part of your written appeal to </w:t>
      </w:r>
      <w:r w:rsidR="00816DCC">
        <w:rPr>
          <w:rFonts w:cs="Segoe UI"/>
        </w:rPr>
        <w:t xml:space="preserve">your plan administrator’s </w:t>
      </w:r>
      <w:r w:rsidRPr="0047183D">
        <w:rPr>
          <w:rFonts w:cs="Segoe UI"/>
        </w:rPr>
        <w:t>Appeals Department</w:t>
      </w:r>
      <w:r w:rsidR="00816DCC">
        <w:rPr>
          <w:rFonts w:cs="Segoe UI"/>
        </w:rPr>
        <w:t>.</w:t>
      </w:r>
    </w:p>
    <w:p w14:paraId="7353519E" w14:textId="01929C87" w:rsidR="00163669" w:rsidRPr="0047183D" w:rsidRDefault="00163669" w:rsidP="00603858">
      <w:pPr>
        <w:rPr>
          <w:rFonts w:cs="Segoe UI"/>
        </w:rPr>
      </w:pPr>
      <w:r>
        <w:rPr>
          <w:rFonts w:cs="Segoe UI"/>
        </w:rPr>
        <w:t xml:space="preserve">For Premera Members: </w:t>
      </w:r>
    </w:p>
    <w:p w14:paraId="7CFFD9C2" w14:textId="51345431" w:rsidR="00603858" w:rsidRPr="0047183D" w:rsidRDefault="00603858" w:rsidP="00603858">
      <w:pPr>
        <w:pStyle w:val="BulletLevel1"/>
        <w:rPr>
          <w:rFonts w:cs="Segoe UI"/>
        </w:rPr>
      </w:pPr>
      <w:r w:rsidRPr="0047183D">
        <w:rPr>
          <w:rFonts w:cs="Segoe UI"/>
        </w:rPr>
        <w:t>Your name</w:t>
      </w:r>
      <w:r w:rsidR="00B9149C" w:rsidRPr="0047183D">
        <w:rPr>
          <w:rFonts w:cs="Segoe UI"/>
        </w:rPr>
        <w:t>,</w:t>
      </w:r>
    </w:p>
    <w:p w14:paraId="7E51EB59" w14:textId="01B59C6D" w:rsidR="00603858" w:rsidRPr="0047183D" w:rsidRDefault="00603858" w:rsidP="00603858">
      <w:pPr>
        <w:pStyle w:val="BulletLevel1"/>
        <w:rPr>
          <w:rFonts w:cs="Segoe UI"/>
        </w:rPr>
      </w:pPr>
      <w:r w:rsidRPr="0047183D">
        <w:rPr>
          <w:rFonts w:cs="Segoe UI"/>
        </w:rPr>
        <w:t>Your Premera member number</w:t>
      </w:r>
      <w:r w:rsidR="00B9149C" w:rsidRPr="0047183D">
        <w:rPr>
          <w:rFonts w:cs="Segoe UI"/>
        </w:rPr>
        <w:t>,</w:t>
      </w:r>
    </w:p>
    <w:p w14:paraId="27BEA98C" w14:textId="77777777" w:rsidR="00603858" w:rsidRPr="0047183D" w:rsidRDefault="00603858" w:rsidP="00603858">
      <w:pPr>
        <w:pStyle w:val="BulletLevel1"/>
        <w:rPr>
          <w:rFonts w:cs="Segoe UI"/>
        </w:rPr>
      </w:pPr>
      <w:r w:rsidRPr="0047183D">
        <w:rPr>
          <w:rFonts w:cs="Segoe UI"/>
        </w:rPr>
        <w:t xml:space="preserve">The name of this plan, and </w:t>
      </w:r>
    </w:p>
    <w:p w14:paraId="587B2F35" w14:textId="12B2B738" w:rsidR="00603858" w:rsidRPr="0047183D" w:rsidRDefault="00603858" w:rsidP="0009728C">
      <w:pPr>
        <w:pStyle w:val="BulletLevel1"/>
        <w:rPr>
          <w:rFonts w:cs="Segoe UI"/>
        </w:rPr>
      </w:pPr>
      <w:r w:rsidRPr="0047183D">
        <w:rPr>
          <w:rFonts w:cs="Segoe UI"/>
        </w:rPr>
        <w:t>A concise statement of why you disagree with the decision, including facts or theories supporting your claim</w:t>
      </w:r>
      <w:r w:rsidR="00B9149C" w:rsidRPr="0047183D">
        <w:rPr>
          <w:rFonts w:cs="Segoe UI"/>
        </w:rPr>
        <w:t>.</w:t>
      </w:r>
    </w:p>
    <w:p w14:paraId="08CEEBCF" w14:textId="77777777" w:rsidR="00603858" w:rsidRPr="0047183D" w:rsidRDefault="00603858" w:rsidP="00903619">
      <w:pPr>
        <w:spacing w:after="0"/>
        <w:rPr>
          <w:rFonts w:cs="Segoe UI"/>
        </w:rPr>
      </w:pPr>
      <w:r w:rsidRPr="0047183D">
        <w:rPr>
          <w:rFonts w:cs="Segoe UI"/>
        </w:rPr>
        <w:lastRenderedPageBreak/>
        <w:t xml:space="preserve">Your written request may (but is not required to) include issues, comments, documents, and other records you want considered in the review. </w:t>
      </w:r>
    </w:p>
    <w:p w14:paraId="7BB74EE1" w14:textId="77777777" w:rsidR="003360F7" w:rsidRPr="0047183D" w:rsidRDefault="003360F7" w:rsidP="003360F7">
      <w:pPr>
        <w:pStyle w:val="AdjParagraph"/>
        <w:rPr>
          <w:rFonts w:cs="Segoe UI"/>
        </w:rPr>
      </w:pPr>
      <w:r w:rsidRPr="0047183D">
        <w:rPr>
          <w:rFonts w:cs="Segoe UI"/>
        </w:rPr>
        <w:tab/>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00603858" w:rsidRPr="0047183D" w14:paraId="090DFEC0" w14:textId="77777777" w:rsidTr="68AE9648">
        <w:trPr>
          <w:cantSplit/>
          <w:trHeight w:val="20"/>
        </w:trPr>
        <w:tc>
          <w:tcPr>
            <w:tcW w:w="657" w:type="dxa"/>
            <w:shd w:val="clear" w:color="auto" w:fill="F2F2F2" w:themeFill="background1" w:themeFillShade="F2"/>
          </w:tcPr>
          <w:p w14:paraId="588D3CE4" w14:textId="77777777" w:rsidR="00603858" w:rsidRPr="0047183D" w:rsidRDefault="042925CD" w:rsidP="00DA6E8C">
            <w:pPr>
              <w:pStyle w:val="Table"/>
              <w:rPr>
                <w:rFonts w:cs="Segoe UI"/>
              </w:rPr>
            </w:pPr>
            <w:r w:rsidRPr="0047183D">
              <w:rPr>
                <w:rFonts w:cs="Segoe UI"/>
                <w:noProof/>
              </w:rPr>
              <w:drawing>
                <wp:inline distT="0" distB="0" distL="0" distR="0" wp14:anchorId="11176DB6" wp14:editId="249A7ED8">
                  <wp:extent cx="256032" cy="256032"/>
                  <wp:effectExtent l="0" t="0" r="0" b="0"/>
                  <wp:docPr id="302" name="Picture 302" descr="P8932C1T42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P8932C1T42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14:paraId="3D65E4F9" w14:textId="77777777" w:rsidR="00603858" w:rsidRPr="0047183D" w:rsidRDefault="00603858" w:rsidP="00DA6E8C">
            <w:pPr>
              <w:keepNext/>
              <w:keepLines/>
              <w:spacing w:before="40" w:after="40"/>
              <w:rPr>
                <w:rFonts w:cs="Segoe UI"/>
                <w:sz w:val="18"/>
              </w:rPr>
            </w:pPr>
            <w:r w:rsidRPr="0047183D">
              <w:rPr>
                <w:rFonts w:cs="Segoe UI"/>
                <w:sz w:val="18"/>
              </w:rPr>
              <w:t>The appeal should be submitted to Premera at the following address:</w:t>
            </w:r>
            <w:r w:rsidRPr="0047183D">
              <w:rPr>
                <w:rFonts w:cs="Segoe UI"/>
                <w:sz w:val="18"/>
              </w:rPr>
              <w:br/>
            </w:r>
            <w:r w:rsidRPr="0047183D">
              <w:rPr>
                <w:rFonts w:cs="Segoe UI"/>
                <w:sz w:val="18"/>
              </w:rPr>
              <w:br/>
              <w:t>Appeals Coordinator</w:t>
            </w:r>
            <w:r w:rsidRPr="0047183D">
              <w:rPr>
                <w:rFonts w:cs="Segoe UI"/>
                <w:sz w:val="18"/>
              </w:rPr>
              <w:br/>
              <w:t xml:space="preserve">Premera Blue Cross </w:t>
            </w:r>
            <w:r w:rsidRPr="0047183D">
              <w:rPr>
                <w:rFonts w:cs="Segoe UI"/>
                <w:sz w:val="18"/>
              </w:rPr>
              <w:br/>
              <w:t xml:space="preserve">P.O. Box 91102 </w:t>
            </w:r>
            <w:r w:rsidRPr="0047183D">
              <w:rPr>
                <w:rFonts w:cs="Segoe UI"/>
                <w:sz w:val="18"/>
              </w:rPr>
              <w:br/>
              <w:t>Seattle, WA 98111-9202</w:t>
            </w:r>
          </w:p>
        </w:tc>
      </w:tr>
    </w:tbl>
    <w:p w14:paraId="5E504725" w14:textId="0695BC51" w:rsidR="003360F7" w:rsidRPr="0047183D" w:rsidRDefault="003360F7" w:rsidP="003360F7">
      <w:pPr>
        <w:pStyle w:val="AdjParagraph"/>
        <w:rPr>
          <w:rFonts w:cs="Segoe UI"/>
        </w:rPr>
      </w:pPr>
    </w:p>
    <w:p w14:paraId="5D596AD4" w14:textId="28DC3A00" w:rsidR="00603858" w:rsidRDefault="007327CB" w:rsidP="00603858">
      <w:pPr>
        <w:rPr>
          <w:rFonts w:cs="Segoe UI"/>
        </w:rPr>
      </w:pPr>
      <w:r w:rsidRPr="0047183D">
        <w:rPr>
          <w:rFonts w:cs="Segoe UI"/>
        </w:rPr>
        <w:t>*</w:t>
      </w:r>
      <w:r w:rsidR="00603858" w:rsidRPr="0047183D">
        <w:rPr>
          <w:rFonts w:cs="Segoe UI"/>
        </w:rPr>
        <w:t>You may, at your own expense, have a representative act on your behalf. If you want to appoint someone to act for you in the appeals process (</w:t>
      </w:r>
      <w:r w:rsidRPr="0047183D">
        <w:rPr>
          <w:rFonts w:cs="Segoe UI"/>
        </w:rPr>
        <w:t xml:space="preserve">this may be your attorney or </w:t>
      </w:r>
      <w:r w:rsidR="006966D0" w:rsidRPr="0047183D">
        <w:rPr>
          <w:rFonts w:cs="Segoe UI"/>
        </w:rPr>
        <w:t>your</w:t>
      </w:r>
      <w:r w:rsidRPr="0047183D">
        <w:rPr>
          <w:rFonts w:cs="Segoe UI"/>
        </w:rPr>
        <w:t xml:space="preserve"> </w:t>
      </w:r>
      <w:r w:rsidR="00603858" w:rsidRPr="0047183D">
        <w:rPr>
          <w:rFonts w:cs="Segoe UI"/>
        </w:rPr>
        <w:t xml:space="preserve">provider), you must submit a completed and signed </w:t>
      </w:r>
      <w:hyperlink r:id="rId271" w:history="1">
        <w:r w:rsidRPr="0047183D">
          <w:rPr>
            <w:rStyle w:val="Hyperlink"/>
            <w:rFonts w:cs="Segoe UI"/>
          </w:rPr>
          <w:t>Microsoft Member Appeal</w:t>
        </w:r>
        <w:r w:rsidR="00EB78C9" w:rsidRPr="0047183D">
          <w:rPr>
            <w:rStyle w:val="Hyperlink"/>
            <w:rFonts w:cs="Segoe UI"/>
          </w:rPr>
          <w:t xml:space="preserve"> form</w:t>
        </w:r>
      </w:hyperlink>
      <w:r w:rsidRPr="0047183D">
        <w:rPr>
          <w:rStyle w:val="Hyperlink"/>
          <w:rFonts w:cs="Segoe UI"/>
        </w:rPr>
        <w:t>,</w:t>
      </w:r>
      <w:r w:rsidR="00603858" w:rsidRPr="0047183D">
        <w:rPr>
          <w:rFonts w:cs="Segoe UI"/>
        </w:rPr>
        <w:t xml:space="preserve"> </w:t>
      </w:r>
      <w:r w:rsidRPr="0047183D">
        <w:rPr>
          <w:rFonts w:cs="Segoe UI"/>
        </w:rPr>
        <w:t>which includes an appeal authorization section.</w:t>
      </w:r>
    </w:p>
    <w:p w14:paraId="262F3CC0" w14:textId="0838C0FC" w:rsidR="008A3D77" w:rsidRDefault="008A3D77" w:rsidP="00603858">
      <w:pPr>
        <w:rPr>
          <w:rFonts w:cs="Segoe UI"/>
        </w:rPr>
      </w:pPr>
      <w:r>
        <w:rPr>
          <w:rFonts w:cs="Segoe UI"/>
        </w:rPr>
        <w:t xml:space="preserve">For Surest Members: </w:t>
      </w:r>
    </w:p>
    <w:p w14:paraId="38CDEA51" w14:textId="77777777" w:rsidR="008A3D77" w:rsidRDefault="008A3D77" w:rsidP="00603858">
      <w:pPr>
        <w:rPr>
          <w:rFonts w:cs="Segoe UI"/>
        </w:rPr>
      </w:pP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008A3D77" w:rsidRPr="0047183D" w14:paraId="1695F6C7" w14:textId="77777777">
        <w:trPr>
          <w:cantSplit/>
          <w:trHeight w:val="20"/>
        </w:trPr>
        <w:tc>
          <w:tcPr>
            <w:tcW w:w="657" w:type="dxa"/>
            <w:shd w:val="clear" w:color="auto" w:fill="F2F2F2" w:themeFill="background1" w:themeFillShade="F2"/>
          </w:tcPr>
          <w:p w14:paraId="0357D4FB" w14:textId="77777777" w:rsidR="008A3D77" w:rsidRPr="0047183D" w:rsidRDefault="008A3D77">
            <w:pPr>
              <w:pStyle w:val="Table"/>
              <w:rPr>
                <w:rFonts w:cs="Segoe UI"/>
              </w:rPr>
            </w:pPr>
            <w:r w:rsidRPr="0047183D">
              <w:rPr>
                <w:rFonts w:cs="Segoe UI"/>
                <w:noProof/>
              </w:rPr>
              <w:drawing>
                <wp:inline distT="0" distB="0" distL="0" distR="0" wp14:anchorId="1228F228" wp14:editId="6DBDC77A">
                  <wp:extent cx="256032" cy="256032"/>
                  <wp:effectExtent l="0" t="0" r="0" b="0"/>
                  <wp:docPr id="1694636996" name="Picture 1694636996" descr="P8932C1T42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P8932C1T42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14:paraId="5C583201" w14:textId="77777777" w:rsidR="00525C0B" w:rsidRDefault="008A3D77">
            <w:pPr>
              <w:keepNext/>
              <w:keepLines/>
              <w:spacing w:before="40" w:after="40"/>
              <w:rPr>
                <w:rFonts w:cs="Segoe UI"/>
                <w:sz w:val="18"/>
              </w:rPr>
            </w:pPr>
            <w:r w:rsidRPr="0047183D">
              <w:rPr>
                <w:rFonts w:cs="Segoe UI"/>
                <w:sz w:val="18"/>
              </w:rPr>
              <w:t>The appeal should be submitted to</w:t>
            </w:r>
            <w:r>
              <w:rPr>
                <w:rFonts w:cs="Segoe UI"/>
                <w:sz w:val="18"/>
              </w:rPr>
              <w:t xml:space="preserve"> Surest</w:t>
            </w:r>
            <w:r w:rsidRPr="0047183D">
              <w:rPr>
                <w:rFonts w:cs="Segoe UI"/>
                <w:sz w:val="18"/>
              </w:rPr>
              <w:t xml:space="preserve"> at the following address:</w:t>
            </w:r>
          </w:p>
          <w:p w14:paraId="16FDBDE4" w14:textId="77777777" w:rsidR="00525C0B" w:rsidRPr="00525C0B" w:rsidRDefault="00525C0B" w:rsidP="00525C0B">
            <w:pPr>
              <w:keepNext/>
              <w:keepLines/>
              <w:spacing w:before="40" w:after="40"/>
              <w:rPr>
                <w:rFonts w:cs="Segoe UI"/>
                <w:sz w:val="18"/>
              </w:rPr>
            </w:pPr>
            <w:r w:rsidRPr="00525C0B">
              <w:rPr>
                <w:rFonts w:cs="Segoe UI"/>
                <w:sz w:val="18"/>
              </w:rPr>
              <w:t xml:space="preserve">Surest Consumer Affairs (Member Appeals) </w:t>
            </w:r>
          </w:p>
          <w:p w14:paraId="1F6AA175" w14:textId="77777777" w:rsidR="00525C0B" w:rsidRPr="00525C0B" w:rsidRDefault="00525C0B" w:rsidP="00525C0B">
            <w:pPr>
              <w:keepNext/>
              <w:keepLines/>
              <w:spacing w:before="40" w:after="40"/>
              <w:rPr>
                <w:rFonts w:cs="Segoe UI"/>
                <w:sz w:val="18"/>
              </w:rPr>
            </w:pPr>
            <w:r w:rsidRPr="00525C0B">
              <w:rPr>
                <w:rFonts w:cs="Segoe UI"/>
                <w:sz w:val="18"/>
              </w:rPr>
              <w:t>PO Box 31270</w:t>
            </w:r>
          </w:p>
          <w:p w14:paraId="5B924CB7" w14:textId="58C0BFDF" w:rsidR="008A3D77" w:rsidRPr="0047183D" w:rsidRDefault="00525C0B">
            <w:pPr>
              <w:keepNext/>
              <w:keepLines/>
              <w:spacing w:before="40" w:after="40"/>
              <w:rPr>
                <w:rFonts w:cs="Segoe UI"/>
                <w:sz w:val="18"/>
              </w:rPr>
            </w:pPr>
            <w:r w:rsidRPr="00525C0B">
              <w:rPr>
                <w:rFonts w:cs="Segoe UI"/>
                <w:sz w:val="18"/>
              </w:rPr>
              <w:t>Salt Lake City, UT 84131</w:t>
            </w:r>
            <w:r w:rsidR="008A3D77" w:rsidRPr="0047183D">
              <w:rPr>
                <w:rFonts w:cs="Segoe UI"/>
                <w:sz w:val="18"/>
              </w:rPr>
              <w:br/>
            </w:r>
            <w:r w:rsidR="008A3D77" w:rsidRPr="0047183D">
              <w:rPr>
                <w:rFonts w:cs="Segoe UI"/>
                <w:sz w:val="18"/>
              </w:rPr>
              <w:br/>
            </w:r>
          </w:p>
        </w:tc>
      </w:tr>
    </w:tbl>
    <w:p w14:paraId="017C4201" w14:textId="77777777" w:rsidR="008A3D77" w:rsidRPr="0047183D" w:rsidRDefault="008A3D77" w:rsidP="00603858">
      <w:pPr>
        <w:rPr>
          <w:rFonts w:cs="Segoe UI"/>
        </w:rPr>
      </w:pPr>
    </w:p>
    <w:p w14:paraId="4A642CB1" w14:textId="77777777" w:rsidR="00603858" w:rsidRPr="002C6DF9" w:rsidRDefault="00603858" w:rsidP="00603858">
      <w:pPr>
        <w:pStyle w:val="Heading5"/>
        <w:rPr>
          <w:rFonts w:cs="Segoe UI Semibold"/>
        </w:rPr>
      </w:pPr>
      <w:r w:rsidRPr="002C6DF9">
        <w:rPr>
          <w:rFonts w:cs="Segoe UI Semibold"/>
        </w:rPr>
        <w:t>Internal review and timeframe</w:t>
      </w:r>
    </w:p>
    <w:p w14:paraId="00136ECD" w14:textId="425C8B6D" w:rsidR="00603858" w:rsidRPr="0047183D" w:rsidRDefault="00603858" w:rsidP="00603858">
      <w:pPr>
        <w:rPr>
          <w:rFonts w:cs="Segoe UI"/>
        </w:rPr>
      </w:pPr>
      <w:r w:rsidRPr="0047183D">
        <w:rPr>
          <w:rFonts w:cs="Segoe UI"/>
        </w:rPr>
        <w:t xml:space="preserve">All the information you submit will be taken into account on appeal, even if it was not reviewed as part of the initial decision. You may ask to examine or receive free copies of all pertinent plan documents, records, and other information relevant to your claim by asking </w:t>
      </w:r>
      <w:r w:rsidR="007662D2">
        <w:rPr>
          <w:rFonts w:cs="Segoe UI"/>
        </w:rPr>
        <w:t>your plan administrator.</w:t>
      </w:r>
    </w:p>
    <w:p w14:paraId="4F12C755" w14:textId="63490D85" w:rsidR="00253081" w:rsidRPr="0047183D" w:rsidRDefault="00253081" w:rsidP="00253081">
      <w:pPr>
        <w:rPr>
          <w:rFonts w:cs="Segoe UI"/>
        </w:rPr>
      </w:pPr>
      <w:r w:rsidRPr="0047183D">
        <w:rPr>
          <w:rFonts w:cs="Segoe UI"/>
        </w:rPr>
        <w:t>In the event any new or additional information (evidence) is considered, relied on</w:t>
      </w:r>
      <w:r w:rsidR="00944387" w:rsidRPr="0047183D">
        <w:rPr>
          <w:rFonts w:cs="Segoe UI"/>
        </w:rPr>
        <w:t>,</w:t>
      </w:r>
      <w:r w:rsidRPr="0047183D">
        <w:rPr>
          <w:rFonts w:cs="Segoe UI"/>
        </w:rPr>
        <w:t xml:space="preserve"> or generated by </w:t>
      </w:r>
      <w:r w:rsidR="007662D2">
        <w:rPr>
          <w:rFonts w:cs="Segoe UI"/>
        </w:rPr>
        <w:t>the plan administrator,</w:t>
      </w:r>
      <w:r w:rsidRPr="0047183D">
        <w:rPr>
          <w:rFonts w:cs="Segoe UI"/>
        </w:rPr>
        <w:t xml:space="preserve"> in connection with your appeal,</w:t>
      </w:r>
      <w:r w:rsidR="00DA56CD">
        <w:rPr>
          <w:rFonts w:cs="Segoe UI"/>
        </w:rPr>
        <w:t xml:space="preserve"> the plan administrator</w:t>
      </w:r>
      <w:r w:rsidRPr="0047183D" w:rsidDel="00DA56CD">
        <w:rPr>
          <w:rFonts w:cs="Segoe UI"/>
        </w:rPr>
        <w:t xml:space="preserve"> </w:t>
      </w:r>
      <w:r w:rsidRPr="0047183D">
        <w:rPr>
          <w:rFonts w:cs="Segoe UI"/>
        </w:rPr>
        <w:t>will provide this information to you as soon as possible and sufficiently in advance of the decision so that you will have an opportunity to respond.  Also, if any new or additional rationale is considered by</w:t>
      </w:r>
      <w:r w:rsidR="00DA56CD">
        <w:rPr>
          <w:rFonts w:cs="Segoe UI"/>
        </w:rPr>
        <w:t xml:space="preserve"> the plan administrator, the plan administrator</w:t>
      </w:r>
      <w:r w:rsidRPr="0047183D" w:rsidDel="00DA56CD">
        <w:rPr>
          <w:rFonts w:cs="Segoe UI"/>
        </w:rPr>
        <w:t xml:space="preserve"> </w:t>
      </w:r>
      <w:r w:rsidRPr="0047183D">
        <w:rPr>
          <w:rFonts w:cs="Segoe UI"/>
        </w:rPr>
        <w:t>will provide the rationale to you as soon as possible and sufficiently in advance of the decision so that that you will have an opportunity to respond.</w:t>
      </w:r>
    </w:p>
    <w:p w14:paraId="12DBC850" w14:textId="6AF7FDF3" w:rsidR="00573190" w:rsidRPr="0047183D" w:rsidRDefault="00573190" w:rsidP="00573190">
      <w:pPr>
        <w:spacing w:after="0"/>
        <w:rPr>
          <w:rFonts w:cs="Segoe UI"/>
        </w:rPr>
      </w:pPr>
      <w:r w:rsidRPr="0047183D">
        <w:rPr>
          <w:rFonts w:cs="Segoe UI"/>
        </w:rPr>
        <w:t>Other than urgent care appeals, described above, in most cases</w:t>
      </w:r>
      <w:r w:rsidR="00A672DF">
        <w:rPr>
          <w:rFonts w:cs="Segoe UI"/>
        </w:rPr>
        <w:t xml:space="preserve"> the plan administrator</w:t>
      </w:r>
      <w:r w:rsidRPr="0047183D" w:rsidDel="00A672DF">
        <w:rPr>
          <w:rFonts w:cs="Segoe UI"/>
        </w:rPr>
        <w:t xml:space="preserve"> </w:t>
      </w:r>
      <w:r w:rsidRPr="0047183D">
        <w:rPr>
          <w:rFonts w:cs="Segoe UI"/>
        </w:rPr>
        <w:t>will send a decision on your appeal no later than 60 calendar days after receipt of your appeal request.</w:t>
      </w:r>
      <w:r w:rsidR="00B9149C" w:rsidRPr="0047183D">
        <w:rPr>
          <w:rFonts w:cs="Segoe UI"/>
        </w:rPr>
        <w:t xml:space="preserve"> I</w:t>
      </w:r>
      <w:r w:rsidRPr="0047183D">
        <w:rPr>
          <w:rFonts w:cs="Segoe UI"/>
        </w:rPr>
        <w:t>f the appeal relates to an item for which the Plan requires you to obtain approval before it is furnished to you, then it will be considered a pre-service appeal, and</w:t>
      </w:r>
      <w:r w:rsidR="00A672DF">
        <w:rPr>
          <w:rFonts w:cs="Segoe UI"/>
        </w:rPr>
        <w:t xml:space="preserve"> the plan administrator</w:t>
      </w:r>
      <w:r w:rsidRPr="0047183D" w:rsidDel="00A672DF">
        <w:rPr>
          <w:rFonts w:cs="Segoe UI"/>
        </w:rPr>
        <w:t xml:space="preserve"> </w:t>
      </w:r>
      <w:r w:rsidRPr="0047183D">
        <w:rPr>
          <w:rFonts w:cs="Segoe UI"/>
        </w:rPr>
        <w:t>will send a decision no later than 30 calendar days after receipt of your appeal request.</w:t>
      </w:r>
    </w:p>
    <w:p w14:paraId="656777EA" w14:textId="77777777" w:rsidR="00603858" w:rsidRPr="002C6DF9" w:rsidRDefault="00603858" w:rsidP="00603858">
      <w:pPr>
        <w:pStyle w:val="Heading5"/>
        <w:rPr>
          <w:rFonts w:cs="Segoe UI Semibold"/>
        </w:rPr>
      </w:pPr>
      <w:r w:rsidRPr="002C6DF9">
        <w:rPr>
          <w:rFonts w:cs="Segoe UI Semibold"/>
        </w:rPr>
        <w:t>Denied appeal notice</w:t>
      </w:r>
    </w:p>
    <w:p w14:paraId="4D703873" w14:textId="77777777" w:rsidR="00603858" w:rsidRPr="0047183D" w:rsidRDefault="00603858" w:rsidP="00603858">
      <w:pPr>
        <w:rPr>
          <w:rFonts w:cs="Segoe UI"/>
        </w:rPr>
      </w:pPr>
      <w:r w:rsidRPr="0047183D">
        <w:rPr>
          <w:rFonts w:cs="Segoe UI"/>
        </w:rPr>
        <w:t>If your appeal is denied, you will receive a written notice setting forth:</w:t>
      </w:r>
    </w:p>
    <w:p w14:paraId="65325F61" w14:textId="77777777" w:rsidR="00603858" w:rsidRPr="0047183D" w:rsidRDefault="00603858" w:rsidP="00603858">
      <w:pPr>
        <w:pStyle w:val="BulletLevel1"/>
        <w:rPr>
          <w:rFonts w:cs="Segoe UI"/>
        </w:rPr>
      </w:pPr>
      <w:r w:rsidRPr="0047183D">
        <w:rPr>
          <w:rFonts w:cs="Segoe UI"/>
        </w:rPr>
        <w:t>The specific reason or reasons for the denial</w:t>
      </w:r>
    </w:p>
    <w:p w14:paraId="5881F0A4" w14:textId="77777777" w:rsidR="00603858" w:rsidRPr="0047183D" w:rsidRDefault="00603858" w:rsidP="00603858">
      <w:pPr>
        <w:pStyle w:val="BulletLevel1"/>
        <w:rPr>
          <w:rFonts w:cs="Segoe UI"/>
        </w:rPr>
      </w:pPr>
      <w:r w:rsidRPr="0047183D">
        <w:rPr>
          <w:rFonts w:cs="Segoe UI"/>
        </w:rPr>
        <w:t>Reference to the specific plan provisions on which the denial is based</w:t>
      </w:r>
    </w:p>
    <w:p w14:paraId="0BF9ACB5" w14:textId="379CD964" w:rsidR="00603858" w:rsidRPr="0047183D" w:rsidRDefault="00603858" w:rsidP="00603858">
      <w:pPr>
        <w:pStyle w:val="BulletLevel1"/>
        <w:rPr>
          <w:rFonts w:cs="Segoe UI"/>
        </w:rPr>
      </w:pPr>
      <w:r w:rsidRPr="0047183D">
        <w:rPr>
          <w:rFonts w:cs="Segoe UI"/>
        </w:rPr>
        <w:lastRenderedPageBreak/>
        <w:t>A statement that you are entitled to receive, upon request and free of charge, reasonable access to, and copies of, all documents, records</w:t>
      </w:r>
      <w:r w:rsidR="00944387" w:rsidRPr="0047183D">
        <w:rPr>
          <w:rFonts w:cs="Segoe UI"/>
        </w:rPr>
        <w:t>,</w:t>
      </w:r>
      <w:r w:rsidRPr="0047183D">
        <w:rPr>
          <w:rFonts w:cs="Segoe UI"/>
        </w:rPr>
        <w:t xml:space="preserve"> and other information relevant to your claim for benefits</w:t>
      </w:r>
    </w:p>
    <w:p w14:paraId="0463492A" w14:textId="77777777" w:rsidR="00603858" w:rsidRPr="0047183D" w:rsidRDefault="00603858" w:rsidP="00603858">
      <w:pPr>
        <w:pStyle w:val="BulletLevel1"/>
        <w:rPr>
          <w:rFonts w:cs="Segoe UI"/>
        </w:rPr>
      </w:pPr>
      <w:r w:rsidRPr="0047183D">
        <w:rPr>
          <w:rFonts w:cs="Segoe UI"/>
        </w:rPr>
        <w:t>A statement explaining the external review procedures offered by the plan and your right to bring a civil action under ERISA section 502(a)</w:t>
      </w:r>
    </w:p>
    <w:p w14:paraId="6FFA8694" w14:textId="2D61BD3F" w:rsidR="00603858" w:rsidRPr="0047183D" w:rsidRDefault="00603858" w:rsidP="0009728C">
      <w:pPr>
        <w:pStyle w:val="BulletLevel1"/>
        <w:rPr>
          <w:rFonts w:cs="Segoe UI"/>
        </w:rPr>
      </w:pPr>
      <w:r w:rsidRPr="0047183D">
        <w:rPr>
          <w:rFonts w:cs="Segoe UI"/>
        </w:rPr>
        <w:t>A statement regarding any internal rule, guideline, protocol</w:t>
      </w:r>
      <w:r w:rsidR="00944387" w:rsidRPr="0047183D">
        <w:rPr>
          <w:rFonts w:cs="Segoe UI"/>
        </w:rPr>
        <w:t>,</w:t>
      </w:r>
      <w:r w:rsidRPr="0047183D">
        <w:rPr>
          <w:rFonts w:cs="Segoe UI"/>
        </w:rPr>
        <w:t xml:space="preserve"> or other criterion that was relied upon in denying the claim (a copy of which will be provided free upon request) </w:t>
      </w:r>
    </w:p>
    <w:p w14:paraId="7909D00D" w14:textId="46D640E6" w:rsidR="00603858" w:rsidRPr="0047183D" w:rsidRDefault="00603858" w:rsidP="00603858">
      <w:pPr>
        <w:rPr>
          <w:rFonts w:cs="Segoe UI"/>
        </w:rPr>
      </w:pPr>
      <w:r w:rsidRPr="0047183D">
        <w:rPr>
          <w:rFonts w:cs="Segoe UI"/>
        </w:rPr>
        <w:t>Decisions upon the internal review are the final decision under the plan’s appeal process, and there are no further appeals available from</w:t>
      </w:r>
      <w:r w:rsidR="00A672DF">
        <w:rPr>
          <w:rFonts w:cs="Segoe UI"/>
        </w:rPr>
        <w:t xml:space="preserve"> the plan administrator</w:t>
      </w:r>
      <w:r w:rsidRPr="0047183D" w:rsidDel="00A672DF">
        <w:rPr>
          <w:rFonts w:cs="Segoe UI"/>
        </w:rPr>
        <w:t xml:space="preserve"> </w:t>
      </w:r>
      <w:r w:rsidRPr="0047183D">
        <w:rPr>
          <w:rFonts w:cs="Segoe UI"/>
        </w:rPr>
        <w:t>or Microsoft or any person administering claims or appeals under the plan. However, you still have a right to file suit under ERISA Section 502(a) as a result of the decision.</w:t>
      </w:r>
    </w:p>
    <w:p w14:paraId="087F7F55" w14:textId="2A157AD0" w:rsidR="00603858" w:rsidRPr="00903619" w:rsidRDefault="00603858" w:rsidP="00603858">
      <w:pPr>
        <w:pStyle w:val="Heading4"/>
        <w:rPr>
          <w:rFonts w:ascii="Segoe UI" w:hAnsi="Segoe UI" w:cs="Segoe UI"/>
        </w:rPr>
      </w:pPr>
      <w:bookmarkStart w:id="6671" w:name="_Toc363112178"/>
      <w:r w:rsidRPr="00903619">
        <w:rPr>
          <w:rFonts w:ascii="Segoe UI" w:hAnsi="Segoe UI" w:cs="Segoe UI"/>
        </w:rPr>
        <w:t>Limits on your right to judicial review</w:t>
      </w:r>
      <w:bookmarkEnd w:id="6671"/>
    </w:p>
    <w:p w14:paraId="4E2987EF" w14:textId="1FC02F1F" w:rsidR="003360F7" w:rsidRPr="0047183D" w:rsidRDefault="04C2E9D9" w:rsidP="002A0F23">
      <w:pPr>
        <w:rPr>
          <w:rFonts w:cs="Segoe UI"/>
        </w:rPr>
      </w:pPr>
      <w:r w:rsidRPr="56DD2A83">
        <w:rPr>
          <w:rFonts w:cs="Segoe UI"/>
        </w:rP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4661FA08" w:rsidRPr="56DD2A83">
        <w:rPr>
          <w:rFonts w:cs="Segoe UI"/>
        </w:rPr>
        <w:t xml:space="preserve">. In addition, you must raise all issues and grounds for appealing a decision on a claim for benefits at every stage of the appeal process, or else such issues and grounds will be deemed permanently waived and </w:t>
      </w:r>
      <w:r w:rsidR="18301F61" w:rsidRPr="56DD2A83">
        <w:rPr>
          <w:rFonts w:cs="Segoe UI"/>
        </w:rPr>
        <w:t xml:space="preserve">barred. </w:t>
      </w:r>
    </w:p>
    <w:tbl>
      <w:tblPr>
        <w:tblW w:w="956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95"/>
      </w:tblGrid>
      <w:tr w:rsidR="00603858" w:rsidRPr="0047183D" w14:paraId="397161D8" w14:textId="77777777" w:rsidTr="68AE9648">
        <w:trPr>
          <w:trHeight w:val="20"/>
        </w:trPr>
        <w:tc>
          <w:tcPr>
            <w:tcW w:w="765" w:type="dxa"/>
            <w:shd w:val="clear" w:color="auto" w:fill="F2F2F2" w:themeFill="background1" w:themeFillShade="F2"/>
          </w:tcPr>
          <w:p w14:paraId="7D188245" w14:textId="77777777" w:rsidR="00603858" w:rsidRPr="0047183D" w:rsidRDefault="042925CD" w:rsidP="00DA6E8C">
            <w:pPr>
              <w:pStyle w:val="Table"/>
              <w:rPr>
                <w:rFonts w:cs="Segoe UI"/>
              </w:rPr>
            </w:pPr>
            <w:r w:rsidRPr="0047183D">
              <w:rPr>
                <w:rFonts w:cs="Segoe UI"/>
                <w:noProof/>
              </w:rPr>
              <w:drawing>
                <wp:inline distT="0" distB="0" distL="0" distR="0" wp14:anchorId="71D2DF02" wp14:editId="7941D60E">
                  <wp:extent cx="256032" cy="256032"/>
                  <wp:effectExtent l="0" t="0" r="0" b="0"/>
                  <wp:docPr id="303" name="Picture 303" descr="P8952C1T43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P8952C1T43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304A9CE2" w14:textId="5F8E668D" w:rsidR="00603858" w:rsidRPr="0047183D" w:rsidRDefault="00603858" w:rsidP="00DA6E8C">
            <w:pPr>
              <w:spacing w:before="40" w:after="40"/>
              <w:rPr>
                <w:rFonts w:cs="Segoe UI"/>
                <w:sz w:val="18"/>
              </w:rPr>
            </w:pPr>
            <w:r w:rsidRPr="0047183D">
              <w:rPr>
                <w:rFonts w:cs="Segoe UI"/>
                <w:sz w:val="18"/>
              </w:rPr>
              <w:t xml:space="preserve">If you have questions about understanding a denial of a claim or your appeal rights, you may contact Premera Customer Service for assistance at </w:t>
            </w:r>
            <w:r w:rsidR="0051377F" w:rsidRPr="0047183D">
              <w:rPr>
                <w:rFonts w:cs="Segoe UI"/>
                <w:sz w:val="18"/>
              </w:rPr>
              <w:t xml:space="preserve">(800) </w:t>
            </w:r>
            <w:r w:rsidRPr="0047183D">
              <w:rPr>
                <w:rFonts w:cs="Segoe UI"/>
                <w:sz w:val="18"/>
              </w:rPr>
              <w:t>676-1411</w:t>
            </w:r>
            <w:r w:rsidR="00225CD3">
              <w:rPr>
                <w:rFonts w:cs="Segoe UI"/>
                <w:sz w:val="18"/>
              </w:rPr>
              <w:t xml:space="preserve"> or Surest Member Services at (866) 222-1298</w:t>
            </w:r>
            <w:r w:rsidRPr="0047183D">
              <w:rPr>
                <w:rFonts w:cs="Segoe UI"/>
                <w:sz w:val="18"/>
              </w:rPr>
              <w:t xml:space="preserve">. You may also seek assistance from the Employee Benefits Security Administration (EBSA) of the U.S. Department of Labor at </w:t>
            </w:r>
            <w:r w:rsidR="0051377F" w:rsidRPr="0047183D">
              <w:rPr>
                <w:rFonts w:cs="Segoe UI"/>
                <w:sz w:val="18"/>
              </w:rPr>
              <w:t xml:space="preserve">(866) </w:t>
            </w:r>
            <w:r w:rsidRPr="0047183D">
              <w:rPr>
                <w:rFonts w:cs="Segoe UI"/>
                <w:sz w:val="18"/>
              </w:rPr>
              <w:t>444-EBSA (3272).</w:t>
            </w:r>
          </w:p>
        </w:tc>
      </w:tr>
    </w:tbl>
    <w:p w14:paraId="3B7C86AE" w14:textId="150C95A1" w:rsidR="003360F7" w:rsidRPr="0047183D" w:rsidRDefault="003360F7" w:rsidP="003360F7">
      <w:pPr>
        <w:pStyle w:val="AdjParagraph"/>
        <w:rPr>
          <w:rFonts w:cs="Segoe UI"/>
        </w:rPr>
      </w:pPr>
    </w:p>
    <w:p w14:paraId="7A254F1E" w14:textId="77777777" w:rsidR="00603858" w:rsidRPr="00903619" w:rsidRDefault="00603858" w:rsidP="00603858">
      <w:pPr>
        <w:pStyle w:val="Heading4"/>
        <w:rPr>
          <w:rFonts w:ascii="Segoe UI" w:hAnsi="Segoe UI" w:cs="Segoe UI"/>
          <w:color w:val="auto"/>
          <w:szCs w:val="26"/>
        </w:rPr>
      </w:pPr>
      <w:bookmarkStart w:id="6672" w:name="_Toc363112179"/>
      <w:r w:rsidRPr="00903619">
        <w:rPr>
          <w:rFonts w:ascii="Segoe UI" w:hAnsi="Segoe UI" w:cs="Segoe UI"/>
        </w:rPr>
        <w:t>Right to recover benefits paid in error</w:t>
      </w:r>
      <w:bookmarkEnd w:id="6672"/>
    </w:p>
    <w:p w14:paraId="045925BE" w14:textId="750085B4" w:rsidR="00603858" w:rsidRPr="0047183D" w:rsidRDefault="00603858" w:rsidP="00603858">
      <w:pPr>
        <w:rPr>
          <w:rFonts w:cs="Segoe UI"/>
        </w:rPr>
      </w:pPr>
      <w:r w:rsidRPr="0047183D">
        <w:rPr>
          <w:rFonts w:cs="Segoe UI"/>
        </w:rPr>
        <w:t>If</w:t>
      </w:r>
      <w:r w:rsidR="003A2AB9">
        <w:rPr>
          <w:rFonts w:cs="Segoe UI"/>
        </w:rPr>
        <w:t xml:space="preserve"> the plan administrator</w:t>
      </w:r>
      <w:r w:rsidRPr="0047183D" w:rsidDel="003A2AB9">
        <w:rPr>
          <w:rFonts w:cs="Segoe UI"/>
        </w:rPr>
        <w:t xml:space="preserve"> </w:t>
      </w:r>
      <w:r w:rsidRPr="0047183D">
        <w:rPr>
          <w:rFonts w:cs="Segoe UI"/>
        </w:rPr>
        <w:t>makes a payment in error on your behalf to you or a provider, and you are not eligible for all or a part of that payment,</w:t>
      </w:r>
      <w:r w:rsidR="003A2AB9">
        <w:rPr>
          <w:rFonts w:cs="Segoe UI"/>
        </w:rPr>
        <w:t xml:space="preserve"> the plan administrator</w:t>
      </w:r>
      <w:r w:rsidRPr="0047183D">
        <w:rPr>
          <w:rFonts w:cs="Segoe UI"/>
        </w:rPr>
        <w:t xml:space="preserve"> has the right to recover payment, including deducting the amount paid mistake from future benefits.</w:t>
      </w:r>
    </w:p>
    <w:p w14:paraId="2F7F0B88" w14:textId="784EAC9B" w:rsidR="00603858" w:rsidRPr="0047183D" w:rsidRDefault="0051377F" w:rsidP="009A45D5">
      <w:pPr>
        <w:rPr>
          <w:rFonts w:cs="Segoe UI"/>
        </w:rPr>
      </w:pPr>
      <w:r w:rsidRPr="0047183D">
        <w:rPr>
          <w:rFonts w:cs="Segoe UI"/>
        </w:rPr>
        <w:t xml:space="preserve">Note: Health care providers are not “beneficiaries” of the plan, and although </w:t>
      </w:r>
      <w:r w:rsidR="003A2AB9">
        <w:rPr>
          <w:rFonts w:cs="Segoe UI"/>
        </w:rPr>
        <w:t>the plan administrator</w:t>
      </w:r>
      <w:r w:rsidRPr="0047183D">
        <w:rPr>
          <w:rFonts w:cs="Segoe UI"/>
        </w:rPr>
        <w:t xml:space="preserve"> may make direct payment to health care providers for the convenience of participants and their dependents, such payments of services shall not be considered “benefits” available under the plan or confer beneficiary standing upon a health care provider.</w:t>
      </w:r>
      <w:r w:rsidR="00603858" w:rsidRPr="0047183D">
        <w:rPr>
          <w:rFonts w:cs="Segoe UI"/>
          <w:color w:val="FF0000"/>
        </w:rPr>
        <w:br w:type="page"/>
      </w:r>
    </w:p>
    <w:p w14:paraId="37EA33F4" w14:textId="3A6CB832" w:rsidR="00603858" w:rsidRPr="00903619" w:rsidRDefault="00603858" w:rsidP="00603858">
      <w:pPr>
        <w:pStyle w:val="Heading2"/>
        <w:rPr>
          <w:rFonts w:ascii="Segoe UI" w:hAnsi="Segoe UI" w:cs="Segoe UI"/>
          <w:color w:val="FF0000"/>
        </w:rPr>
      </w:pPr>
      <w:bookmarkStart w:id="6673" w:name="_Dependent_care_FSA_1"/>
      <w:bookmarkStart w:id="6674" w:name="_Toc364750746"/>
      <w:bookmarkStart w:id="6675" w:name="_Toc384639268"/>
      <w:bookmarkStart w:id="6676" w:name="_Toc390169823"/>
      <w:bookmarkStart w:id="6677" w:name="_Toc422389660"/>
      <w:bookmarkStart w:id="6678" w:name="_Toc423607596"/>
      <w:bookmarkStart w:id="6679" w:name="_Toc423611701"/>
      <w:bookmarkStart w:id="6680" w:name="_Toc423612293"/>
      <w:bookmarkStart w:id="6681" w:name="_Toc423613690"/>
      <w:bookmarkStart w:id="6682" w:name="_Toc423630195"/>
      <w:bookmarkStart w:id="6683" w:name="_Toc433127187"/>
      <w:bookmarkStart w:id="6684" w:name="_Toc501812214"/>
      <w:bookmarkStart w:id="6685" w:name="_Toc517773382"/>
      <w:bookmarkStart w:id="6686" w:name="_Toc517773575"/>
      <w:bookmarkStart w:id="6687" w:name="_Toc517781941"/>
      <w:bookmarkStart w:id="6688" w:name="_Toc525848779"/>
      <w:bookmarkStart w:id="6689" w:name="_Toc527544246"/>
      <w:bookmarkStart w:id="6690" w:name="_Toc527545891"/>
      <w:bookmarkStart w:id="6691" w:name="_Toc23192300"/>
      <w:bookmarkStart w:id="6692" w:name="_Toc44062289"/>
      <w:bookmarkStart w:id="6693" w:name="_Toc48573190"/>
      <w:bookmarkStart w:id="6694" w:name="_Toc48573391"/>
      <w:bookmarkStart w:id="6695" w:name="_Toc49169256"/>
      <w:bookmarkStart w:id="6696" w:name="_Toc49169458"/>
      <w:bookmarkStart w:id="6697" w:name="_Toc49264112"/>
      <w:bookmarkStart w:id="6698" w:name="_Toc49265005"/>
      <w:bookmarkStart w:id="6699" w:name="_Toc52788917"/>
      <w:bookmarkStart w:id="6700" w:name="_Toc52789121"/>
      <w:bookmarkStart w:id="6701" w:name="_Toc52789480"/>
      <w:bookmarkStart w:id="6702" w:name="_Toc80694777"/>
      <w:bookmarkStart w:id="6703" w:name="_Toc84320341"/>
      <w:bookmarkStart w:id="6704" w:name="_Toc148010501"/>
      <w:bookmarkStart w:id="6705" w:name="_Toc148034960"/>
      <w:bookmarkStart w:id="6706" w:name="_Toc148035166"/>
      <w:bookmarkStart w:id="6707" w:name="_Toc179908281"/>
      <w:bookmarkStart w:id="6708" w:name="_Toc179910509"/>
      <w:bookmarkStart w:id="6709" w:name="FSAdep"/>
      <w:bookmarkEnd w:id="6403"/>
      <w:bookmarkEnd w:id="6673"/>
      <w:r w:rsidRPr="00903619">
        <w:rPr>
          <w:rFonts w:ascii="Segoe UI" w:hAnsi="Segoe UI" w:cs="Segoe UI"/>
          <w:color w:val="FF0000"/>
        </w:rPr>
        <w:lastRenderedPageBreak/>
        <w:t>Dependent care FSA</w:t>
      </w:r>
      <w:bookmarkEnd w:id="6052"/>
      <w:bookmarkEnd w:id="6053"/>
      <w:bookmarkEnd w:id="6054"/>
      <w:bookmarkEnd w:id="6055"/>
      <w:bookmarkEnd w:id="6056"/>
      <w:bookmarkEnd w:id="6057"/>
      <w:bookmarkEnd w:id="6058"/>
      <w:bookmarkEnd w:id="6059"/>
      <w:bookmarkEnd w:id="6060"/>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p>
    <w:p w14:paraId="2ED7DF6C" w14:textId="77777777" w:rsidR="00603858" w:rsidRPr="0047183D" w:rsidRDefault="00603858" w:rsidP="00603858">
      <w:pPr>
        <w:pStyle w:val="Subtitle"/>
        <w:rPr>
          <w:rFonts w:cs="Segoe UI"/>
        </w:rPr>
      </w:pPr>
      <w:r w:rsidRPr="0047183D">
        <w:rPr>
          <w:rFonts w:cs="Segoe UI"/>
        </w:rPr>
        <w:t>What is in this section</w:t>
      </w:r>
    </w:p>
    <w:p w14:paraId="2FBB3D61" w14:textId="77777777" w:rsidR="004D64EF" w:rsidRPr="00810939" w:rsidRDefault="00603858" w:rsidP="004D64EF">
      <w:pPr>
        <w:pStyle w:val="TOC2"/>
        <w:rPr>
          <w:rStyle w:val="Hyperlink"/>
          <w:rFonts w:cs="Segoe UI"/>
        </w:rPr>
      </w:pPr>
      <w:r w:rsidRPr="0047183D">
        <w:fldChar w:fldCharType="begin"/>
      </w:r>
      <w:r w:rsidRPr="0047183D">
        <w:instrText xml:space="preserve"> TOC \h \z \u \t "Heading 3,2" </w:instrText>
      </w:r>
      <w:r w:rsidRPr="0047183D">
        <w:fldChar w:fldCharType="separate"/>
      </w:r>
      <w:r w:rsidR="004D64EF">
        <w:fldChar w:fldCharType="begin"/>
      </w:r>
      <w:r w:rsidR="004D64EF">
        <w:instrText xml:space="preserve"> TOC \h \z \u \t "Heading 3,1," \b FSAdep </w:instrText>
      </w:r>
      <w:r w:rsidR="004D64EF">
        <w:fldChar w:fldCharType="separate"/>
      </w:r>
    </w:p>
    <w:p w14:paraId="3D2E7E84" w14:textId="56D952F4" w:rsidR="004D64EF" w:rsidRPr="00810939" w:rsidRDefault="004D64EF" w:rsidP="00810939">
      <w:pPr>
        <w:pStyle w:val="TOC2"/>
        <w:rPr>
          <w:rStyle w:val="Hyperlink"/>
          <w:rFonts w:cs="Segoe UI"/>
        </w:rPr>
      </w:pPr>
      <w:hyperlink w:anchor="_Toc179910788" w:history="1">
        <w:r w:rsidRPr="00AC2424">
          <w:rPr>
            <w:rStyle w:val="Hyperlink"/>
            <w:rFonts w:cs="Segoe UI"/>
          </w:rPr>
          <w:t>Contributions</w:t>
        </w:r>
        <w:r w:rsidRPr="00810939">
          <w:rPr>
            <w:rStyle w:val="Hyperlink"/>
            <w:rFonts w:cs="Segoe UI"/>
            <w:webHidden/>
          </w:rPr>
          <w:tab/>
        </w:r>
        <w:r w:rsidRPr="00810939">
          <w:rPr>
            <w:rStyle w:val="Hyperlink"/>
            <w:rFonts w:cs="Segoe UI"/>
            <w:webHidden/>
          </w:rPr>
          <w:fldChar w:fldCharType="begin"/>
        </w:r>
        <w:r w:rsidRPr="00810939">
          <w:rPr>
            <w:rStyle w:val="Hyperlink"/>
            <w:rFonts w:cs="Segoe UI"/>
            <w:webHidden/>
          </w:rPr>
          <w:instrText xml:space="preserve"> PAGEREF _Toc179910788 \h </w:instrText>
        </w:r>
        <w:r w:rsidRPr="00810939">
          <w:rPr>
            <w:rStyle w:val="Hyperlink"/>
            <w:rFonts w:cs="Segoe UI"/>
            <w:webHidden/>
          </w:rPr>
        </w:r>
        <w:r w:rsidRPr="00810939">
          <w:rPr>
            <w:rStyle w:val="Hyperlink"/>
            <w:rFonts w:cs="Segoe UI"/>
            <w:webHidden/>
          </w:rPr>
          <w:fldChar w:fldCharType="separate"/>
        </w:r>
        <w:r w:rsidRPr="00810939">
          <w:rPr>
            <w:rStyle w:val="Hyperlink"/>
            <w:rFonts w:cs="Segoe UI"/>
            <w:webHidden/>
          </w:rPr>
          <w:t>429</w:t>
        </w:r>
        <w:r w:rsidRPr="00810939">
          <w:rPr>
            <w:rStyle w:val="Hyperlink"/>
            <w:rFonts w:cs="Segoe UI"/>
            <w:webHidden/>
          </w:rPr>
          <w:fldChar w:fldCharType="end"/>
        </w:r>
      </w:hyperlink>
    </w:p>
    <w:p w14:paraId="3BB86459" w14:textId="39100F32" w:rsidR="004D64EF" w:rsidRPr="00810939" w:rsidRDefault="004D64EF" w:rsidP="00810939">
      <w:pPr>
        <w:pStyle w:val="TOC2"/>
        <w:rPr>
          <w:rStyle w:val="Hyperlink"/>
          <w:rFonts w:cs="Segoe UI"/>
        </w:rPr>
      </w:pPr>
      <w:hyperlink w:anchor="_Toc179910789" w:history="1">
        <w:r w:rsidRPr="00AC2424">
          <w:rPr>
            <w:rStyle w:val="Hyperlink"/>
            <w:rFonts w:cs="Segoe UI"/>
          </w:rPr>
          <w:t>Eligible expenses</w:t>
        </w:r>
        <w:r w:rsidRPr="00810939">
          <w:rPr>
            <w:rStyle w:val="Hyperlink"/>
            <w:rFonts w:cs="Segoe UI"/>
            <w:webHidden/>
          </w:rPr>
          <w:tab/>
        </w:r>
        <w:r w:rsidRPr="00810939">
          <w:rPr>
            <w:rStyle w:val="Hyperlink"/>
            <w:rFonts w:cs="Segoe UI"/>
            <w:webHidden/>
          </w:rPr>
          <w:fldChar w:fldCharType="begin"/>
        </w:r>
        <w:r w:rsidRPr="00810939">
          <w:rPr>
            <w:rStyle w:val="Hyperlink"/>
            <w:rFonts w:cs="Segoe UI"/>
            <w:webHidden/>
          </w:rPr>
          <w:instrText xml:space="preserve"> PAGEREF _Toc179910789 \h </w:instrText>
        </w:r>
        <w:r w:rsidRPr="00810939">
          <w:rPr>
            <w:rStyle w:val="Hyperlink"/>
            <w:rFonts w:cs="Segoe UI"/>
            <w:webHidden/>
          </w:rPr>
        </w:r>
        <w:r w:rsidRPr="00810939">
          <w:rPr>
            <w:rStyle w:val="Hyperlink"/>
            <w:rFonts w:cs="Segoe UI"/>
            <w:webHidden/>
          </w:rPr>
          <w:fldChar w:fldCharType="separate"/>
        </w:r>
        <w:r w:rsidRPr="00810939">
          <w:rPr>
            <w:rStyle w:val="Hyperlink"/>
            <w:rFonts w:cs="Segoe UI"/>
            <w:webHidden/>
          </w:rPr>
          <w:t>429</w:t>
        </w:r>
        <w:r w:rsidRPr="00810939">
          <w:rPr>
            <w:rStyle w:val="Hyperlink"/>
            <w:rFonts w:cs="Segoe UI"/>
            <w:webHidden/>
          </w:rPr>
          <w:fldChar w:fldCharType="end"/>
        </w:r>
      </w:hyperlink>
    </w:p>
    <w:p w14:paraId="2BEE6E5E" w14:textId="1E28B24A" w:rsidR="004D64EF" w:rsidRDefault="004D64EF" w:rsidP="00810939">
      <w:pPr>
        <w:pStyle w:val="TOC2"/>
        <w:rPr>
          <w:rFonts w:asciiTheme="minorHAnsi" w:eastAsiaTheme="minorEastAsia" w:hAnsiTheme="minorHAnsi"/>
          <w:color w:val="auto"/>
          <w:kern w:val="2"/>
          <w:sz w:val="24"/>
          <w:szCs w:val="24"/>
          <w14:ligatures w14:val="standardContextual"/>
        </w:rPr>
      </w:pPr>
      <w:hyperlink w:anchor="_Toc179910790" w:history="1">
        <w:r w:rsidRPr="00AC2424">
          <w:rPr>
            <w:rStyle w:val="Hyperlink"/>
            <w:rFonts w:cs="Segoe UI"/>
          </w:rPr>
          <w:t>How to file a claim</w:t>
        </w:r>
        <w:r w:rsidRPr="00810939">
          <w:rPr>
            <w:rStyle w:val="Hyperlink"/>
            <w:rFonts w:cs="Segoe UI"/>
            <w:webHidden/>
          </w:rPr>
          <w:tab/>
        </w:r>
        <w:r w:rsidRPr="00810939">
          <w:rPr>
            <w:rStyle w:val="Hyperlink"/>
            <w:rFonts w:cs="Segoe UI"/>
            <w:webHidden/>
          </w:rPr>
          <w:fldChar w:fldCharType="begin"/>
        </w:r>
        <w:r w:rsidRPr="00810939">
          <w:rPr>
            <w:rStyle w:val="Hyperlink"/>
            <w:rFonts w:cs="Segoe UI"/>
            <w:webHidden/>
          </w:rPr>
          <w:instrText xml:space="preserve"> PAGEREF _Toc179910790 \h </w:instrText>
        </w:r>
        <w:r w:rsidRPr="00810939">
          <w:rPr>
            <w:rStyle w:val="Hyperlink"/>
            <w:rFonts w:cs="Segoe UI"/>
            <w:webHidden/>
          </w:rPr>
        </w:r>
        <w:r w:rsidRPr="00810939">
          <w:rPr>
            <w:rStyle w:val="Hyperlink"/>
            <w:rFonts w:cs="Segoe UI"/>
            <w:webHidden/>
          </w:rPr>
          <w:fldChar w:fldCharType="separate"/>
        </w:r>
        <w:r w:rsidRPr="00810939">
          <w:rPr>
            <w:rStyle w:val="Hyperlink"/>
            <w:rFonts w:cs="Segoe UI"/>
            <w:webHidden/>
          </w:rPr>
          <w:t>430</w:t>
        </w:r>
        <w:r w:rsidRPr="00810939">
          <w:rPr>
            <w:rStyle w:val="Hyperlink"/>
            <w:rFonts w:cs="Segoe UI"/>
            <w:webHidden/>
          </w:rPr>
          <w:fldChar w:fldCharType="end"/>
        </w:r>
      </w:hyperlink>
    </w:p>
    <w:p w14:paraId="3C2DE02C" w14:textId="2D51A1DC" w:rsidR="00C044E8" w:rsidRPr="0047183D" w:rsidRDefault="004D64EF" w:rsidP="004D64EF">
      <w:pPr>
        <w:pStyle w:val="TOC2"/>
        <w:rPr>
          <w:rFonts w:cs="Segoe UI"/>
        </w:rPr>
      </w:pPr>
      <w: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044E8" w:rsidRPr="0047183D" w14:paraId="458E1399" w14:textId="77777777" w:rsidTr="68AE9648">
        <w:trPr>
          <w:trHeight w:val="21"/>
          <w:tblHeader/>
        </w:trPr>
        <w:tc>
          <w:tcPr>
            <w:tcW w:w="620" w:type="dxa"/>
            <w:shd w:val="clear" w:color="auto" w:fill="F2F2F2" w:themeFill="background1" w:themeFillShade="F2"/>
          </w:tcPr>
          <w:p w14:paraId="11E60326" w14:textId="41E90342" w:rsidR="00C044E8" w:rsidRPr="0047183D" w:rsidRDefault="4EE0E0AF" w:rsidP="003E7C55">
            <w:pPr>
              <w:pStyle w:val="Exclamationtext"/>
              <w:rPr>
                <w:rFonts w:cs="Segoe UI"/>
              </w:rPr>
            </w:pPr>
            <w:r w:rsidRPr="0047183D">
              <w:rPr>
                <w:rFonts w:cs="Segoe UI"/>
                <w:noProof/>
              </w:rPr>
              <w:drawing>
                <wp:inline distT="0" distB="0" distL="0" distR="0" wp14:anchorId="232EE3F4" wp14:editId="15DBF267">
                  <wp:extent cx="213361" cy="200025"/>
                  <wp:effectExtent l="0" t="0" r="0" b="0"/>
                  <wp:docPr id="242" name="Picture 242" descr="P8965C1T4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P8965C1T431#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40137576" w14:textId="64E94821" w:rsidR="00C044E8" w:rsidRPr="0047183D" w:rsidRDefault="00DB796A" w:rsidP="003E7C55">
            <w:pPr>
              <w:pStyle w:val="Exclamationtext"/>
              <w:spacing w:before="80"/>
              <w:rPr>
                <w:rFonts w:cs="Segoe UI"/>
              </w:rPr>
            </w:pPr>
            <w:r w:rsidRPr="0047183D">
              <w:rPr>
                <w:rFonts w:cs="Segoe UI"/>
              </w:rPr>
              <w:t xml:space="preserve">COBRA enrollees – the </w:t>
            </w:r>
            <w:r w:rsidR="00C044E8" w:rsidRPr="0047183D">
              <w:rPr>
                <w:rFonts w:cs="Segoe UI"/>
              </w:rPr>
              <w:t>Dependent care FSA section does not apply</w:t>
            </w:r>
          </w:p>
        </w:tc>
      </w:tr>
    </w:tbl>
    <w:p w14:paraId="04F1DB6D" w14:textId="77777777" w:rsidR="00603858" w:rsidRPr="0047183D" w:rsidRDefault="00603858" w:rsidP="00603858">
      <w:pPr>
        <w:pStyle w:val="Heading3"/>
        <w:rPr>
          <w:rFonts w:cs="Segoe UI"/>
        </w:rPr>
      </w:pPr>
      <w:bookmarkStart w:id="6710" w:name="_Toc356303202"/>
      <w:bookmarkStart w:id="6711" w:name="_Toc356304356"/>
      <w:bookmarkStart w:id="6712" w:name="_Toc356305116"/>
      <w:bookmarkStart w:id="6713" w:name="_Toc356309508"/>
      <w:bookmarkStart w:id="6714" w:name="_Toc357538070"/>
      <w:bookmarkStart w:id="6715" w:name="_Toc357587024"/>
      <w:bookmarkStart w:id="6716" w:name="_Toc357597355"/>
      <w:bookmarkStart w:id="6717" w:name="_Toc363112181"/>
      <w:bookmarkStart w:id="6718" w:name="_Toc364753392"/>
      <w:bookmarkStart w:id="6719" w:name="_Toc373312214"/>
      <w:bookmarkStart w:id="6720" w:name="_Toc375549571"/>
      <w:bookmarkStart w:id="6721" w:name="_Toc384639269"/>
      <w:bookmarkStart w:id="6722" w:name="_Toc390169824"/>
      <w:bookmarkStart w:id="6723" w:name="_Toc423607597"/>
      <w:bookmarkStart w:id="6724" w:name="_Toc423611702"/>
      <w:bookmarkStart w:id="6725" w:name="_Toc423612294"/>
      <w:bookmarkStart w:id="6726" w:name="_Toc423613691"/>
      <w:bookmarkStart w:id="6727" w:name="_Toc423629879"/>
      <w:bookmarkStart w:id="6728" w:name="_Toc423630196"/>
      <w:bookmarkStart w:id="6729" w:name="_Toc433127188"/>
      <w:bookmarkStart w:id="6730" w:name="_Toc501812215"/>
      <w:bookmarkStart w:id="6731" w:name="_Toc517773383"/>
      <w:bookmarkStart w:id="6732" w:name="_Toc517773576"/>
      <w:bookmarkStart w:id="6733" w:name="_Toc517781942"/>
      <w:bookmarkStart w:id="6734" w:name="_Toc525848780"/>
      <w:bookmarkStart w:id="6735" w:name="_Toc527544247"/>
      <w:bookmarkStart w:id="6736" w:name="_Toc527544758"/>
      <w:bookmarkStart w:id="6737" w:name="_Toc527545892"/>
      <w:bookmarkStart w:id="6738" w:name="_Toc14111720"/>
      <w:bookmarkStart w:id="6739" w:name="_Toc23192301"/>
      <w:bookmarkStart w:id="6740" w:name="_Toc40194584"/>
      <w:bookmarkStart w:id="6741" w:name="_Toc41643115"/>
      <w:bookmarkStart w:id="6742" w:name="_Toc44062290"/>
      <w:bookmarkStart w:id="6743" w:name="_Toc44062523"/>
      <w:bookmarkStart w:id="6744" w:name="_Toc45016311"/>
      <w:bookmarkStart w:id="6745" w:name="_Toc45113696"/>
      <w:bookmarkStart w:id="6746" w:name="_Toc48573191"/>
      <w:bookmarkStart w:id="6747" w:name="_Toc48573392"/>
      <w:bookmarkStart w:id="6748" w:name="_Toc48573569"/>
      <w:bookmarkStart w:id="6749" w:name="_Toc49169020"/>
      <w:bookmarkStart w:id="6750" w:name="_Toc49169257"/>
      <w:bookmarkStart w:id="6751" w:name="_Toc49169459"/>
      <w:bookmarkStart w:id="6752" w:name="_Toc49262192"/>
      <w:bookmarkStart w:id="6753" w:name="_Toc49264462"/>
      <w:bookmarkStart w:id="6754" w:name="_Toc49264620"/>
      <w:bookmarkStart w:id="6755" w:name="_Toc49265006"/>
      <w:bookmarkStart w:id="6756" w:name="_Toc50577145"/>
      <w:bookmarkStart w:id="6757" w:name="_Toc52788918"/>
      <w:bookmarkStart w:id="6758" w:name="_Toc52789122"/>
      <w:bookmarkStart w:id="6759" w:name="_Toc52789302"/>
      <w:bookmarkStart w:id="6760" w:name="_Toc52789481"/>
      <w:bookmarkStart w:id="6761" w:name="_Toc80694778"/>
      <w:bookmarkStart w:id="6762" w:name="_Toc84320342"/>
      <w:bookmarkStart w:id="6763" w:name="_Toc145508048"/>
      <w:bookmarkStart w:id="6764" w:name="_Toc145513065"/>
      <w:bookmarkStart w:id="6765" w:name="_Toc147770030"/>
      <w:bookmarkStart w:id="6766" w:name="_Toc148009700"/>
      <w:bookmarkStart w:id="6767" w:name="_Toc148009857"/>
      <w:bookmarkStart w:id="6768" w:name="_Toc148010502"/>
      <w:bookmarkStart w:id="6769" w:name="_Toc148013053"/>
      <w:bookmarkStart w:id="6770" w:name="_Toc148018034"/>
      <w:bookmarkStart w:id="6771" w:name="_Toc148025600"/>
      <w:bookmarkStart w:id="6772" w:name="_Toc148034961"/>
      <w:bookmarkStart w:id="6773" w:name="_Toc148035167"/>
      <w:bookmarkStart w:id="6774" w:name="_Toc179910318"/>
      <w:bookmarkStart w:id="6775" w:name="_Toc179910788"/>
      <w:bookmarkStart w:id="6776" w:name="_Toc356299720"/>
      <w:bookmarkStart w:id="6777" w:name="_Toc356301556"/>
      <w:bookmarkStart w:id="6778" w:name="_Toc353743716"/>
      <w:bookmarkStart w:id="6779" w:name="_Toc354484966"/>
      <w:bookmarkStart w:id="6780" w:name="_Toc354609728"/>
      <w:bookmarkStart w:id="6781" w:name="_Toc354609944"/>
      <w:bookmarkStart w:id="6782" w:name="_Toc354610016"/>
      <w:bookmarkStart w:id="6783" w:name="_Toc354610096"/>
      <w:bookmarkStart w:id="6784" w:name="_Toc354610168"/>
      <w:bookmarkStart w:id="6785" w:name="_Toc354610240"/>
      <w:bookmarkStart w:id="6786" w:name="_Toc354610312"/>
      <w:bookmarkStart w:id="6787" w:name="_Toc354610384"/>
      <w:bookmarkStart w:id="6788" w:name="_Toc354610541"/>
      <w:bookmarkStart w:id="6789" w:name="_Toc354610615"/>
      <w:bookmarkStart w:id="6790" w:name="_Toc354610700"/>
      <w:bookmarkStart w:id="6791" w:name="_Toc354610772"/>
      <w:bookmarkStart w:id="6792" w:name="_Toc354610844"/>
      <w:bookmarkStart w:id="6793" w:name="_Toc354610916"/>
      <w:bookmarkStart w:id="6794" w:name="_Toc354610988"/>
      <w:bookmarkStart w:id="6795" w:name="_Toc354611060"/>
      <w:bookmarkStart w:id="6796" w:name="_Toc354611132"/>
      <w:bookmarkStart w:id="6797" w:name="_Toc354611204"/>
      <w:bookmarkStart w:id="6798" w:name="_Toc354611276"/>
      <w:bookmarkStart w:id="6799" w:name="_Toc354611434"/>
      <w:bookmarkStart w:id="6800" w:name="_Toc354611506"/>
      <w:bookmarkStart w:id="6801" w:name="_Toc354642671"/>
      <w:bookmarkStart w:id="6802" w:name="_Toc354643065"/>
      <w:bookmarkStart w:id="6803" w:name="_Toc354669045"/>
      <w:bookmarkStart w:id="6804" w:name="_Toc353743717"/>
      <w:bookmarkStart w:id="6805" w:name="_Toc354484967"/>
      <w:bookmarkStart w:id="6806" w:name="_Toc354609729"/>
      <w:bookmarkStart w:id="6807" w:name="_Toc354609945"/>
      <w:bookmarkStart w:id="6808" w:name="_Toc354610017"/>
      <w:bookmarkStart w:id="6809" w:name="_Toc354610097"/>
      <w:bookmarkStart w:id="6810" w:name="_Toc354610169"/>
      <w:bookmarkStart w:id="6811" w:name="_Toc354610241"/>
      <w:bookmarkStart w:id="6812" w:name="_Toc354610313"/>
      <w:bookmarkStart w:id="6813" w:name="_Toc354610385"/>
      <w:bookmarkStart w:id="6814" w:name="_Toc354610542"/>
      <w:bookmarkStart w:id="6815" w:name="_Toc354610616"/>
      <w:bookmarkStart w:id="6816" w:name="_Toc354610701"/>
      <w:bookmarkStart w:id="6817" w:name="_Toc354610773"/>
      <w:bookmarkStart w:id="6818" w:name="_Toc354610845"/>
      <w:bookmarkStart w:id="6819" w:name="_Toc354610917"/>
      <w:bookmarkStart w:id="6820" w:name="_Toc354610989"/>
      <w:bookmarkStart w:id="6821" w:name="_Toc354611061"/>
      <w:bookmarkStart w:id="6822" w:name="_Toc354611133"/>
      <w:bookmarkStart w:id="6823" w:name="_Toc354611205"/>
      <w:bookmarkStart w:id="6824" w:name="_Toc354611277"/>
      <w:bookmarkStart w:id="6825" w:name="_Toc354611435"/>
      <w:bookmarkStart w:id="6826" w:name="_Toc354611507"/>
      <w:bookmarkStart w:id="6827" w:name="_Toc354642672"/>
      <w:bookmarkStart w:id="6828" w:name="_Toc354643066"/>
      <w:bookmarkStart w:id="6829" w:name="_Toc354669046"/>
      <w:r w:rsidRPr="0047183D">
        <w:rPr>
          <w:rFonts w:cs="Segoe UI"/>
        </w:rPr>
        <w:t>Contributions</w:t>
      </w:r>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p>
    <w:p w14:paraId="4D7BA81C" w14:textId="77777777" w:rsidR="00603858" w:rsidRPr="0047183D" w:rsidRDefault="00603858" w:rsidP="00603858">
      <w:pPr>
        <w:autoSpaceDE w:val="0"/>
        <w:autoSpaceDN w:val="0"/>
        <w:adjustRightInd w:val="0"/>
        <w:spacing w:before="0" w:after="0"/>
        <w:rPr>
          <w:rFonts w:cs="Segoe UI"/>
        </w:rPr>
      </w:pPr>
      <w:r w:rsidRPr="0047183D">
        <w:rPr>
          <w:rFonts w:cs="Segoe UI"/>
        </w:rPr>
        <w:t>Your dependent care FSA contribution cannot exceed the least of the following amounts:</w:t>
      </w:r>
    </w:p>
    <w:p w14:paraId="1BED06E7" w14:textId="7594CC8B" w:rsidR="00603858" w:rsidRPr="0047183D" w:rsidRDefault="00603858" w:rsidP="00603858">
      <w:pPr>
        <w:pStyle w:val="BulletLevel1"/>
        <w:rPr>
          <w:rFonts w:cs="Segoe UI"/>
        </w:rPr>
      </w:pPr>
      <w:r w:rsidRPr="0047183D">
        <w:rPr>
          <w:rFonts w:eastAsia="Times New Roman" w:cs="Segoe UI"/>
          <w:color w:val="333333"/>
        </w:rPr>
        <w:t>$</w:t>
      </w:r>
      <w:r w:rsidRPr="0047183D">
        <w:rPr>
          <w:rFonts w:cs="Segoe UI"/>
        </w:rPr>
        <w:t xml:space="preserve">5,000 annually per household if you are married, filing jointly, or single and filing as head of household </w:t>
      </w:r>
    </w:p>
    <w:p w14:paraId="6F2E7F64" w14:textId="77777777" w:rsidR="00603858" w:rsidRPr="0047183D" w:rsidRDefault="00603858" w:rsidP="00603858">
      <w:pPr>
        <w:pStyle w:val="BulletLevel1"/>
        <w:rPr>
          <w:rFonts w:cs="Segoe UI"/>
        </w:rPr>
      </w:pPr>
      <w:r w:rsidRPr="0047183D">
        <w:rPr>
          <w:rFonts w:cs="Segoe UI"/>
        </w:rPr>
        <w:t xml:space="preserve">$2,500 annually if you are married and filing separately </w:t>
      </w:r>
    </w:p>
    <w:p w14:paraId="65DA175C" w14:textId="075682F1" w:rsidR="00603858" w:rsidRPr="0047183D" w:rsidRDefault="00603858" w:rsidP="00603858">
      <w:pPr>
        <w:pStyle w:val="BulletLevel1"/>
        <w:rPr>
          <w:rFonts w:cs="Segoe UI"/>
        </w:rPr>
      </w:pPr>
      <w:r w:rsidRPr="0047183D">
        <w:rPr>
          <w:rFonts w:cs="Segoe UI"/>
        </w:rPr>
        <w:t>The lesser of your or your spouse</w:t>
      </w:r>
      <w:r w:rsidR="00380044">
        <w:rPr>
          <w:rFonts w:cs="Segoe UI"/>
        </w:rPr>
        <w:t>’</w:t>
      </w:r>
      <w:r w:rsidRPr="0047183D">
        <w:rPr>
          <w:rFonts w:cs="Segoe UI"/>
        </w:rPr>
        <w:t xml:space="preserve">s earned income </w:t>
      </w:r>
    </w:p>
    <w:p w14:paraId="7ABF2452" w14:textId="0225EA46" w:rsidR="00603858" w:rsidRPr="0047183D" w:rsidRDefault="00603858" w:rsidP="0009728C">
      <w:pPr>
        <w:pStyle w:val="BulletLevel1"/>
        <w:rPr>
          <w:rFonts w:cs="Segoe UI"/>
        </w:rPr>
      </w:pPr>
      <w:r w:rsidRPr="0047183D">
        <w:rPr>
          <w:rFonts w:cs="Segoe UI"/>
        </w:rPr>
        <w:t>$250 per month for one dependent or $500 per month for two or more dependents up to the plan maximum (if your spouse is an unemployed, full-time student or incapable of self-care due to disability)</w:t>
      </w:r>
    </w:p>
    <w:p w14:paraId="6E7CA48C" w14:textId="77777777" w:rsidR="003360F7" w:rsidRPr="0047183D" w:rsidRDefault="003360F7" w:rsidP="003360F7">
      <w:pPr>
        <w:pStyle w:val="Table"/>
        <w:keepNext/>
        <w:spacing w:before="0" w:after="0"/>
        <w:rPr>
          <w:rFonts w:cs="Segoe UI"/>
          <w:i/>
          <w:sz w:val="12"/>
        </w:rPr>
      </w:pPr>
      <w:r w:rsidRPr="0047183D">
        <w:rPr>
          <w:rFonts w:cs="Segoe UI"/>
          <w:noProof/>
          <w:sz w:val="12"/>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1E4E49FE" w14:textId="77777777" w:rsidTr="00903619">
        <w:trPr>
          <w:cantSplit/>
          <w:trHeight w:val="945"/>
          <w:tblHeader/>
        </w:trPr>
        <w:tc>
          <w:tcPr>
            <w:tcW w:w="648" w:type="dxa"/>
          </w:tcPr>
          <w:p w14:paraId="64270BA0" w14:textId="77777777" w:rsidR="00603858" w:rsidRPr="0047183D" w:rsidRDefault="00603858" w:rsidP="00DA6E8C">
            <w:pPr>
              <w:pStyle w:val="Exclamationtext"/>
              <w:rPr>
                <w:rFonts w:cs="Segoe UI"/>
              </w:rPr>
            </w:pPr>
            <w:r w:rsidRPr="0047183D">
              <w:rPr>
                <w:rFonts w:cs="Segoe UI"/>
                <w:noProof/>
              </w:rPr>
              <w:drawing>
                <wp:inline distT="0" distB="0" distL="0" distR="0" wp14:anchorId="496836F0" wp14:editId="39B2D616">
                  <wp:extent cx="247650" cy="243125"/>
                  <wp:effectExtent l="0" t="0" r="0" b="5080"/>
                  <wp:docPr id="306" name="Picture 306" descr="P8975C1T43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P8975C1T43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48F5F1E9" w14:textId="3D87350D" w:rsidR="00603858" w:rsidRPr="0047183D" w:rsidRDefault="00362905" w:rsidP="00903619">
            <w:pPr>
              <w:spacing w:before="40"/>
              <w:rPr>
                <w:rFonts w:eastAsia="Calibri" w:cs="Segoe UI"/>
                <w:i/>
                <w:iCs/>
                <w:color w:val="595959"/>
                <w:sz w:val="18"/>
                <w:szCs w:val="18"/>
              </w:rPr>
            </w:pPr>
            <w:r w:rsidRPr="0047183D">
              <w:rPr>
                <w:rFonts w:eastAsia="Times New Roman" w:cs="Segoe UI"/>
                <w:i/>
                <w:color w:val="595959"/>
                <w:sz w:val="18"/>
              </w:rPr>
              <w:t xml:space="preserve">Estimate your expenses carefully. You must use all the money in your FSA by December 31 of each year, or any remaining balance is forfeited, as required by IRA rules. You have 90 days from the end of the plan year to file claims for reimbursement for services received during the plan year. </w:t>
            </w:r>
          </w:p>
        </w:tc>
      </w:tr>
    </w:tbl>
    <w:p w14:paraId="21219020" w14:textId="77777777" w:rsidR="003360F7" w:rsidRPr="0047183D" w:rsidRDefault="003360F7" w:rsidP="003360F7">
      <w:pPr>
        <w:pStyle w:val="Table"/>
        <w:spacing w:before="0" w:after="0"/>
        <w:rPr>
          <w:rFonts w:cs="Segoe UI"/>
          <w:i/>
          <w:sz w:val="12"/>
        </w:rPr>
      </w:pPr>
      <w:r w:rsidRPr="0047183D">
        <w:rPr>
          <w:rFonts w:cs="Segoe UI"/>
          <w:noProof/>
          <w:sz w:val="12"/>
        </w:rPr>
        <w:tab/>
      </w:r>
    </w:p>
    <w:p w14:paraId="57B99808" w14:textId="77777777" w:rsidR="00603858" w:rsidRPr="0047183D" w:rsidRDefault="00603858" w:rsidP="00603858">
      <w:pPr>
        <w:pStyle w:val="CommentText"/>
        <w:rPr>
          <w:rFonts w:cs="Segoe UI"/>
        </w:rPr>
      </w:pPr>
      <w:r w:rsidRPr="0047183D">
        <w:rPr>
          <w:rFonts w:cs="Segoe UI"/>
        </w:rPr>
        <w:t>Expenses reimbursed from your dependent care FSA cannot be used for the child and dependent care tax credit on your personal income tax return at the end of the year. In certain situations, it may be advantageous to use a combination of the tax credit and dependent care account, regardless of your income level. You should seek the opinion of a tax advisor regarding your personal financial situation.</w:t>
      </w:r>
    </w:p>
    <w:p w14:paraId="060A5229" w14:textId="77777777" w:rsidR="00603858" w:rsidRPr="0047183D" w:rsidRDefault="00603858" w:rsidP="00603858">
      <w:pPr>
        <w:pStyle w:val="Heading3"/>
        <w:rPr>
          <w:rFonts w:cs="Segoe UI"/>
        </w:rPr>
      </w:pPr>
      <w:bookmarkStart w:id="6830" w:name="_Eligible_expenses"/>
      <w:bookmarkStart w:id="6831" w:name="_Toc356303203"/>
      <w:bookmarkStart w:id="6832" w:name="_Toc356304357"/>
      <w:bookmarkStart w:id="6833" w:name="_Toc356305117"/>
      <w:bookmarkStart w:id="6834" w:name="_Toc356309509"/>
      <w:bookmarkStart w:id="6835" w:name="_Toc357538071"/>
      <w:bookmarkStart w:id="6836" w:name="_Toc357587025"/>
      <w:bookmarkStart w:id="6837" w:name="_Toc357597356"/>
      <w:bookmarkStart w:id="6838" w:name="_Toc363112182"/>
      <w:bookmarkStart w:id="6839" w:name="_Toc364753393"/>
      <w:bookmarkStart w:id="6840" w:name="_Toc373312215"/>
      <w:bookmarkStart w:id="6841" w:name="_Toc375549572"/>
      <w:bookmarkStart w:id="6842" w:name="_Toc384639270"/>
      <w:bookmarkStart w:id="6843" w:name="_Toc390169825"/>
      <w:bookmarkStart w:id="6844" w:name="_Toc423607598"/>
      <w:bookmarkStart w:id="6845" w:name="_Toc423611703"/>
      <w:bookmarkStart w:id="6846" w:name="_Toc423612295"/>
      <w:bookmarkStart w:id="6847" w:name="_Toc423613692"/>
      <w:bookmarkStart w:id="6848" w:name="_Toc423629880"/>
      <w:bookmarkStart w:id="6849" w:name="_Toc423630197"/>
      <w:bookmarkStart w:id="6850" w:name="_Toc433127189"/>
      <w:bookmarkStart w:id="6851" w:name="_Toc501812216"/>
      <w:bookmarkStart w:id="6852" w:name="_Toc517773384"/>
      <w:bookmarkStart w:id="6853" w:name="_Toc517773577"/>
      <w:bookmarkStart w:id="6854" w:name="_Toc517781943"/>
      <w:bookmarkStart w:id="6855" w:name="_Toc525848781"/>
      <w:bookmarkStart w:id="6856" w:name="_Toc527544248"/>
      <w:bookmarkStart w:id="6857" w:name="_Toc527544759"/>
      <w:bookmarkStart w:id="6858" w:name="_Toc527545893"/>
      <w:bookmarkStart w:id="6859" w:name="_Toc14111721"/>
      <w:bookmarkStart w:id="6860" w:name="_Toc23192302"/>
      <w:bookmarkStart w:id="6861" w:name="_Toc40194585"/>
      <w:bookmarkStart w:id="6862" w:name="_Toc41643116"/>
      <w:bookmarkStart w:id="6863" w:name="_Toc44062291"/>
      <w:bookmarkStart w:id="6864" w:name="_Toc44062524"/>
      <w:bookmarkStart w:id="6865" w:name="_Toc45016312"/>
      <w:bookmarkStart w:id="6866" w:name="_Toc45113697"/>
      <w:bookmarkStart w:id="6867" w:name="_Toc48573192"/>
      <w:bookmarkStart w:id="6868" w:name="_Toc48573393"/>
      <w:bookmarkStart w:id="6869" w:name="_Toc48573570"/>
      <w:bookmarkStart w:id="6870" w:name="_Toc49169021"/>
      <w:bookmarkStart w:id="6871" w:name="_Toc49169258"/>
      <w:bookmarkStart w:id="6872" w:name="_Toc49169460"/>
      <w:bookmarkStart w:id="6873" w:name="_Toc49262193"/>
      <w:bookmarkStart w:id="6874" w:name="_Toc49264463"/>
      <w:bookmarkStart w:id="6875" w:name="_Toc49264621"/>
      <w:bookmarkStart w:id="6876" w:name="_Toc49265007"/>
      <w:bookmarkStart w:id="6877" w:name="_Toc50577146"/>
      <w:bookmarkStart w:id="6878" w:name="_Toc52788919"/>
      <w:bookmarkStart w:id="6879" w:name="_Toc52789123"/>
      <w:bookmarkStart w:id="6880" w:name="_Toc52789303"/>
      <w:bookmarkStart w:id="6881" w:name="_Toc52789482"/>
      <w:bookmarkStart w:id="6882" w:name="_Toc80694779"/>
      <w:bookmarkStart w:id="6883" w:name="_Toc84320343"/>
      <w:bookmarkStart w:id="6884" w:name="_Toc145508049"/>
      <w:bookmarkStart w:id="6885" w:name="_Toc145513066"/>
      <w:bookmarkStart w:id="6886" w:name="_Toc147770031"/>
      <w:bookmarkStart w:id="6887" w:name="_Toc148009701"/>
      <w:bookmarkStart w:id="6888" w:name="_Toc148009858"/>
      <w:bookmarkStart w:id="6889" w:name="_Toc148010503"/>
      <w:bookmarkStart w:id="6890" w:name="_Toc148013054"/>
      <w:bookmarkStart w:id="6891" w:name="_Toc148018035"/>
      <w:bookmarkStart w:id="6892" w:name="_Toc148025601"/>
      <w:bookmarkStart w:id="6893" w:name="_Toc148034962"/>
      <w:bookmarkStart w:id="6894" w:name="_Toc148035168"/>
      <w:bookmarkStart w:id="6895" w:name="_Toc179910319"/>
      <w:bookmarkStart w:id="6896" w:name="_Toc179910789"/>
      <w:bookmarkEnd w:id="6830"/>
      <w:r w:rsidRPr="0047183D">
        <w:rPr>
          <w:rFonts w:cs="Segoe UI"/>
        </w:rPr>
        <w:t>Eligible expenses</w:t>
      </w:r>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p>
    <w:bookmarkEnd w:id="6776"/>
    <w:bookmarkEnd w:id="6777"/>
    <w:p w14:paraId="54FEADE9" w14:textId="72B75EE6" w:rsidR="00603858" w:rsidRPr="0047183D" w:rsidRDefault="00603858" w:rsidP="00903619">
      <w:pPr>
        <w:spacing w:after="0"/>
        <w:rPr>
          <w:rFonts w:cs="Segoe UI"/>
        </w:rPr>
      </w:pPr>
      <w:r w:rsidRPr="0047183D">
        <w:rPr>
          <w:rFonts w:cs="Segoe UI"/>
        </w:rPr>
        <w:t>Your dependent care expenses are eligible for reimbursement from your dependent care FSA if you and your spouse/domestic partner both work</w:t>
      </w:r>
      <w:r w:rsidR="00AC4729" w:rsidRPr="0047183D">
        <w:rPr>
          <w:rFonts w:cs="Segoe UI"/>
        </w:rPr>
        <w:t xml:space="preserve"> </w:t>
      </w:r>
      <w:r w:rsidRPr="0047183D">
        <w:rPr>
          <w:rFonts w:cs="Segoe UI"/>
        </w:rPr>
        <w:t>or if your spouse/domestic partner meets one of the following criteria:</w:t>
      </w:r>
    </w:p>
    <w:p w14:paraId="49629444" w14:textId="77777777" w:rsidR="00603858" w:rsidRPr="0047183D" w:rsidRDefault="00603858" w:rsidP="00603858">
      <w:pPr>
        <w:pStyle w:val="BulletLevel1"/>
        <w:rPr>
          <w:rFonts w:cs="Segoe UI"/>
        </w:rPr>
      </w:pPr>
      <w:r w:rsidRPr="0047183D">
        <w:rPr>
          <w:rFonts w:cs="Segoe UI"/>
        </w:rPr>
        <w:t>Is a full-time student</w:t>
      </w:r>
    </w:p>
    <w:p w14:paraId="65DEDFA0" w14:textId="77777777" w:rsidR="00603858" w:rsidRPr="0047183D" w:rsidRDefault="00603858" w:rsidP="0009728C">
      <w:pPr>
        <w:pStyle w:val="BulletLevel1"/>
        <w:rPr>
          <w:rFonts w:cs="Segoe UI"/>
        </w:rPr>
      </w:pPr>
      <w:r w:rsidRPr="0047183D">
        <w:rPr>
          <w:rFonts w:cs="Segoe UI"/>
        </w:rPr>
        <w:t>Is physically or mentally incapable of self-care</w:t>
      </w:r>
    </w:p>
    <w:p w14:paraId="3235DEAF" w14:textId="226F6163" w:rsidR="00603858" w:rsidRPr="0047183D" w:rsidRDefault="00603858" w:rsidP="00903619">
      <w:pPr>
        <w:spacing w:after="0"/>
        <w:rPr>
          <w:rFonts w:cs="Segoe UI"/>
        </w:rPr>
      </w:pPr>
      <w:r w:rsidRPr="0047183D">
        <w:rPr>
          <w:rFonts w:cs="Segoe UI"/>
        </w:rPr>
        <w:t xml:space="preserve">You may be reimbursed for eligible dependent care expenses for the following dependents: </w:t>
      </w:r>
    </w:p>
    <w:p w14:paraId="57ACA615" w14:textId="24095DE0" w:rsidR="00603858" w:rsidRPr="0047183D" w:rsidRDefault="00603858" w:rsidP="00603858">
      <w:pPr>
        <w:pStyle w:val="BulletLevel1"/>
        <w:rPr>
          <w:rFonts w:cs="Segoe UI"/>
        </w:rPr>
      </w:pPr>
      <w:r w:rsidRPr="0047183D">
        <w:rPr>
          <w:rFonts w:cs="Segoe UI"/>
        </w:rPr>
        <w:t xml:space="preserve">Your children age 12 and under that you claim as dependents for income tax purposes </w:t>
      </w:r>
    </w:p>
    <w:p w14:paraId="156C4A8C" w14:textId="1193A434" w:rsidR="00603858" w:rsidRPr="0047183D" w:rsidRDefault="00D22399" w:rsidP="0009728C">
      <w:pPr>
        <w:pStyle w:val="BulletLevel1"/>
        <w:rPr>
          <w:rFonts w:cs="Segoe UI"/>
        </w:rPr>
      </w:pPr>
      <w:r w:rsidRPr="0047183D">
        <w:rPr>
          <w:rFonts w:cs="Segoe UI"/>
        </w:rPr>
        <w:lastRenderedPageBreak/>
        <w:t>Certain other</w:t>
      </w:r>
      <w:r w:rsidR="00603858" w:rsidRPr="0047183D">
        <w:rPr>
          <w:rFonts w:cs="Segoe UI"/>
        </w:rPr>
        <w:t xml:space="preserve"> dependents, such as parents</w:t>
      </w:r>
      <w:r w:rsidRPr="0047183D">
        <w:rPr>
          <w:rFonts w:cs="Segoe UI"/>
        </w:rPr>
        <w:t xml:space="preserve"> or your spouse</w:t>
      </w:r>
      <w:r w:rsidR="00603858" w:rsidRPr="0047183D">
        <w:rPr>
          <w:rFonts w:cs="Segoe UI"/>
        </w:rPr>
        <w:t xml:space="preserve">, who </w:t>
      </w:r>
      <w:r w:rsidRPr="0047183D">
        <w:rPr>
          <w:rFonts w:cs="Segoe UI"/>
        </w:rPr>
        <w:t>are physically or mentally</w:t>
      </w:r>
      <w:r w:rsidR="00603858" w:rsidRPr="0047183D">
        <w:rPr>
          <w:rFonts w:cs="Segoe UI"/>
        </w:rPr>
        <w:t xml:space="preserve"> </w:t>
      </w:r>
      <w:r w:rsidRPr="0047183D">
        <w:rPr>
          <w:rFonts w:cs="Segoe UI"/>
        </w:rPr>
        <w:t>u</w:t>
      </w:r>
      <w:r w:rsidR="00603858" w:rsidRPr="0047183D">
        <w:rPr>
          <w:rFonts w:cs="Segoe UI"/>
        </w:rPr>
        <w:t>nable to care for themselves,</w:t>
      </w:r>
      <w:r w:rsidRPr="0047183D">
        <w:rPr>
          <w:rFonts w:cs="Segoe UI"/>
        </w:rPr>
        <w:t xml:space="preserve"> who</w:t>
      </w:r>
      <w:r w:rsidR="00603858" w:rsidRPr="0047183D">
        <w:rPr>
          <w:rFonts w:cs="Segoe UI"/>
        </w:rPr>
        <w:t xml:space="preserve"> </w:t>
      </w:r>
      <w:r w:rsidRPr="0047183D">
        <w:rPr>
          <w:rFonts w:cs="Segoe UI"/>
        </w:rPr>
        <w:t>live with you for more than half a year</w:t>
      </w:r>
      <w:r w:rsidR="00295B7C" w:rsidRPr="0047183D">
        <w:rPr>
          <w:rFonts w:cs="Segoe UI"/>
        </w:rPr>
        <w:t>, and for non-spouses, receive over half of their support from you</w:t>
      </w:r>
    </w:p>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p w14:paraId="7674AB4E" w14:textId="77777777" w:rsidR="00603858" w:rsidRPr="0047183D" w:rsidRDefault="00603858" w:rsidP="00903619">
      <w:pPr>
        <w:spacing w:after="0"/>
        <w:rPr>
          <w:rFonts w:cs="Segoe UI"/>
        </w:rPr>
      </w:pPr>
      <w:r w:rsidRPr="0047183D">
        <w:rPr>
          <w:rFonts w:cs="Segoe UI"/>
        </w:rPr>
        <w:t>To be eligible for reimbursement, expenses must:</w:t>
      </w:r>
    </w:p>
    <w:p w14:paraId="74DCD65B" w14:textId="268526A7" w:rsidR="00603858" w:rsidRPr="0047183D" w:rsidRDefault="00603858" w:rsidP="00603858">
      <w:pPr>
        <w:pStyle w:val="BulletLevel1"/>
        <w:rPr>
          <w:rFonts w:cs="Segoe UI"/>
        </w:rPr>
      </w:pPr>
      <w:r w:rsidRPr="0047183D">
        <w:rPr>
          <w:rFonts w:cs="Segoe UI"/>
        </w:rPr>
        <w:t xml:space="preserve">Meet the eligibility criteria defined under the Internal Revenue </w:t>
      </w:r>
      <w:r w:rsidR="00EB2408" w:rsidRPr="0047183D">
        <w:rPr>
          <w:rFonts w:cs="Segoe UI"/>
        </w:rPr>
        <w:t>C</w:t>
      </w:r>
      <w:r w:rsidRPr="0047183D">
        <w:rPr>
          <w:rFonts w:cs="Segoe UI"/>
        </w:rPr>
        <w:t xml:space="preserve">ode </w:t>
      </w:r>
    </w:p>
    <w:p w14:paraId="4C259E06" w14:textId="77777777" w:rsidR="00D22399" w:rsidRPr="0047183D" w:rsidRDefault="00D22399" w:rsidP="00D22399">
      <w:pPr>
        <w:pStyle w:val="BulletLevel1"/>
        <w:rPr>
          <w:rFonts w:cs="Segoe UI"/>
        </w:rPr>
      </w:pPr>
      <w:r w:rsidRPr="0047183D">
        <w:rPr>
          <w:rFonts w:cs="Segoe UI"/>
        </w:rPr>
        <w:t>Be for care inside your home, except for your children age 12 and under (regardless of the number of hours they spend in your home each day) and other dependents who normally spend at least eight hours in your home each day</w:t>
      </w:r>
    </w:p>
    <w:p w14:paraId="5718472F" w14:textId="77777777" w:rsidR="00603858" w:rsidRPr="0047183D" w:rsidRDefault="00603858" w:rsidP="00603858">
      <w:pPr>
        <w:pStyle w:val="BulletLevel1"/>
        <w:rPr>
          <w:rFonts w:cs="Segoe UI"/>
        </w:rPr>
      </w:pPr>
      <w:r w:rsidRPr="0047183D">
        <w:rPr>
          <w:rFonts w:cs="Segoe UI"/>
        </w:rPr>
        <w:t xml:space="preserve">Be incurred during the same period in which amounts are credited to your FSA </w:t>
      </w:r>
    </w:p>
    <w:p w14:paraId="596FC617" w14:textId="40926A30" w:rsidR="00603858" w:rsidRPr="0047183D" w:rsidRDefault="0057183B">
      <w:pPr>
        <w:pStyle w:val="BulletLevel1"/>
        <w:numPr>
          <w:ilvl w:val="1"/>
          <w:numId w:val="1"/>
        </w:numPr>
        <w:rPr>
          <w:rFonts w:cs="Segoe UI"/>
        </w:rPr>
      </w:pPr>
      <w:r w:rsidRPr="0047183D">
        <w:rPr>
          <w:rFonts w:cs="Segoe UI"/>
        </w:rPr>
        <w:t xml:space="preserve">If your contributions begin after January 1 (for example, if you are a new hire), expenses incurred on or after your date of hire or date of your </w:t>
      </w:r>
      <w:hyperlink w:anchor="_Special_enrollment_events">
        <w:r w:rsidRPr="0047183D">
          <w:rPr>
            <w:rStyle w:val="Hyperlink"/>
            <w:rFonts w:cs="Segoe UI"/>
          </w:rPr>
          <w:t>special enrollment event</w:t>
        </w:r>
      </w:hyperlink>
      <w:r w:rsidRPr="0047183D">
        <w:rPr>
          <w:rFonts w:cs="Segoe UI"/>
        </w:rPr>
        <w:t xml:space="preserve"> are eligible for reimbursement</w:t>
      </w:r>
    </w:p>
    <w:p w14:paraId="300F4F67" w14:textId="77777777" w:rsidR="00603858" w:rsidRPr="0047183D" w:rsidRDefault="00603858">
      <w:pPr>
        <w:pStyle w:val="BulletLevel1"/>
        <w:numPr>
          <w:ilvl w:val="1"/>
          <w:numId w:val="1"/>
        </w:numPr>
        <w:rPr>
          <w:rFonts w:cs="Segoe UI"/>
        </w:rPr>
      </w:pPr>
      <w:r w:rsidRPr="0047183D">
        <w:rPr>
          <w:rFonts w:cs="Segoe UI"/>
        </w:rPr>
        <w:t xml:space="preserve">If your contributions end before December 31 (for example due to termination of employment), expenses incurred after your last day of participation will not be eligible for reimbursement </w:t>
      </w:r>
    </w:p>
    <w:p w14:paraId="5665DD3C" w14:textId="77777777" w:rsidR="00603858" w:rsidRPr="0047183D" w:rsidRDefault="00603858">
      <w:pPr>
        <w:pStyle w:val="BulletLevel1LastBullet1"/>
        <w:numPr>
          <w:ilvl w:val="1"/>
          <w:numId w:val="1"/>
        </w:numPr>
      </w:pPr>
      <w:r w:rsidRPr="0047183D">
        <w:t>Otherwise, your expenses must be incurred from January 1 to December 31</w:t>
      </w:r>
    </w:p>
    <w:p w14:paraId="1CE53731" w14:textId="77777777" w:rsidR="00603858" w:rsidRPr="0047183D" w:rsidRDefault="00603858" w:rsidP="00903619">
      <w:pPr>
        <w:spacing w:after="0"/>
        <w:rPr>
          <w:rFonts w:cs="Segoe UI"/>
          <w:szCs w:val="20"/>
        </w:rPr>
      </w:pPr>
      <w:r w:rsidRPr="0047183D">
        <w:rPr>
          <w:rFonts w:cs="Segoe UI"/>
        </w:rPr>
        <w:t>Examples of eligible expenses include</w:t>
      </w:r>
      <w:r w:rsidRPr="0047183D">
        <w:rPr>
          <w:rFonts w:cs="Segoe UI"/>
          <w:szCs w:val="20"/>
        </w:rPr>
        <w:t>:</w:t>
      </w:r>
    </w:p>
    <w:p w14:paraId="208317F6" w14:textId="3901AC99" w:rsidR="00603858" w:rsidRPr="0047183D" w:rsidRDefault="00603858" w:rsidP="00603858">
      <w:pPr>
        <w:pStyle w:val="BulletLevel1"/>
        <w:rPr>
          <w:rFonts w:cs="Segoe UI"/>
        </w:rPr>
      </w:pPr>
      <w:r w:rsidRPr="0047183D">
        <w:rPr>
          <w:rFonts w:cs="Segoe UI"/>
        </w:rPr>
        <w:t>Childcare or baby-sitting services inside your home or someone else</w:t>
      </w:r>
      <w:r w:rsidR="00380044">
        <w:rPr>
          <w:rFonts w:cs="Segoe UI"/>
        </w:rPr>
        <w:t>’</w:t>
      </w:r>
      <w:r w:rsidRPr="0047183D">
        <w:rPr>
          <w:rFonts w:cs="Segoe UI"/>
        </w:rPr>
        <w:t>s home to enable both spouses to work</w:t>
      </w:r>
    </w:p>
    <w:p w14:paraId="603B04F1" w14:textId="77777777" w:rsidR="00603858" w:rsidRPr="0047183D" w:rsidRDefault="00603858" w:rsidP="00603858">
      <w:pPr>
        <w:pStyle w:val="BulletLevel1"/>
        <w:rPr>
          <w:rFonts w:cs="Segoe UI"/>
        </w:rPr>
      </w:pPr>
      <w:r w:rsidRPr="0047183D">
        <w:rPr>
          <w:rFonts w:cs="Segoe UI"/>
        </w:rPr>
        <w:t>Expenses for dependent care centers (that is, a center that cares for more than six people at a time and meets all state and local licensing requirements)</w:t>
      </w:r>
    </w:p>
    <w:p w14:paraId="533983D1" w14:textId="714B6A98" w:rsidR="00603858" w:rsidRPr="0047183D" w:rsidRDefault="00603858" w:rsidP="00603858">
      <w:pPr>
        <w:pStyle w:val="BulletLevel1"/>
        <w:rPr>
          <w:rFonts w:cs="Segoe UI"/>
        </w:rPr>
      </w:pPr>
      <w:r w:rsidRPr="0047183D">
        <w:rPr>
          <w:rFonts w:cs="Segoe UI"/>
        </w:rPr>
        <w:t xml:space="preserve">Certain expenses for a full-time, live-in housekeeper to take care of your dependent who is age 12 or under or who is physically or mentally unable to care for </w:t>
      </w:r>
      <w:r w:rsidR="00C83207" w:rsidRPr="0047183D">
        <w:rPr>
          <w:rFonts w:cs="Segoe UI"/>
        </w:rPr>
        <w:t>them</w:t>
      </w:r>
      <w:r w:rsidR="00167802" w:rsidRPr="0047183D">
        <w:rPr>
          <w:rFonts w:cs="Segoe UI"/>
        </w:rPr>
        <w:t>selves</w:t>
      </w:r>
    </w:p>
    <w:p w14:paraId="6082C2D7" w14:textId="77777777" w:rsidR="00603858" w:rsidRPr="0047183D" w:rsidRDefault="00603858" w:rsidP="00603858">
      <w:pPr>
        <w:pStyle w:val="BulletLevel1"/>
        <w:rPr>
          <w:rFonts w:cs="Segoe UI"/>
        </w:rPr>
      </w:pPr>
      <w:r w:rsidRPr="0047183D">
        <w:rPr>
          <w:rFonts w:cs="Segoe UI"/>
        </w:rPr>
        <w:t>School-related costs for your children who are not yet in kindergarten</w:t>
      </w:r>
    </w:p>
    <w:p w14:paraId="13798AC0" w14:textId="7BF7E633" w:rsidR="00603858" w:rsidRPr="0047183D" w:rsidRDefault="00603858" w:rsidP="0009728C">
      <w:pPr>
        <w:pStyle w:val="BulletLevel1"/>
        <w:rPr>
          <w:rFonts w:cs="Segoe UI"/>
        </w:rPr>
      </w:pPr>
      <w:r w:rsidRPr="0047183D">
        <w:rPr>
          <w:rFonts w:cs="Segoe UI"/>
        </w:rPr>
        <w:t>Expenses for day camps</w:t>
      </w:r>
    </w:p>
    <w:p w14:paraId="38CC96A8" w14:textId="77777777" w:rsidR="00603858" w:rsidRPr="0047183D" w:rsidRDefault="00603858" w:rsidP="00603858">
      <w:pPr>
        <w:pStyle w:val="AdjParagraph"/>
        <w:rPr>
          <w:rFonts w:cs="Segoe UI"/>
        </w:rPr>
      </w:pPr>
    </w:p>
    <w:tbl>
      <w:tblPr>
        <w:tblW w:w="9360" w:type="dxa"/>
        <w:shd w:val="clear" w:color="auto" w:fill="FBE4D5" w:themeFill="accent2" w:themeFillTint="33"/>
        <w:tblCellMar>
          <w:left w:w="115" w:type="dxa"/>
          <w:right w:w="115" w:type="dxa"/>
        </w:tblCellMar>
        <w:tblLook w:val="04A0" w:firstRow="1" w:lastRow="0" w:firstColumn="1" w:lastColumn="0" w:noHBand="0" w:noVBand="1"/>
      </w:tblPr>
      <w:tblGrid>
        <w:gridCol w:w="649"/>
        <w:gridCol w:w="8711"/>
      </w:tblGrid>
      <w:tr w:rsidR="00603858" w:rsidRPr="0047183D" w14:paraId="2B10775E" w14:textId="77777777" w:rsidTr="68AE9648">
        <w:trPr>
          <w:cantSplit/>
          <w:trHeight w:val="648"/>
        </w:trPr>
        <w:tc>
          <w:tcPr>
            <w:tcW w:w="649" w:type="dxa"/>
            <w:shd w:val="clear" w:color="auto" w:fill="F2F2F2" w:themeFill="background1" w:themeFillShade="F2"/>
            <w:vAlign w:val="center"/>
          </w:tcPr>
          <w:p w14:paraId="1BBC79A2" w14:textId="77777777" w:rsidR="00603858" w:rsidRPr="0047183D" w:rsidRDefault="042925CD" w:rsidP="00DA6E8C">
            <w:pPr>
              <w:pStyle w:val="Table"/>
              <w:rPr>
                <w:rFonts w:cs="Segoe UI"/>
              </w:rPr>
            </w:pPr>
            <w:bookmarkStart w:id="6897" w:name="_Toc356304358"/>
            <w:r w:rsidRPr="0047183D">
              <w:rPr>
                <w:rFonts w:cs="Segoe UI"/>
                <w:noProof/>
              </w:rPr>
              <w:drawing>
                <wp:inline distT="0" distB="0" distL="0" distR="0" wp14:anchorId="1646DF50" wp14:editId="38F3BA60">
                  <wp:extent cx="256032" cy="256032"/>
                  <wp:effectExtent l="0" t="0" r="0" b="0"/>
                  <wp:docPr id="307" name="Picture 307" descr="P9003C1T43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P9003C1T43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1" w:type="dxa"/>
            <w:shd w:val="clear" w:color="auto" w:fill="F2F2F2" w:themeFill="background1" w:themeFillShade="F2"/>
            <w:vAlign w:val="center"/>
          </w:tcPr>
          <w:p w14:paraId="28930416" w14:textId="77777777" w:rsidR="00603858" w:rsidRPr="0047183D" w:rsidRDefault="00603858" w:rsidP="00DA6E8C">
            <w:pPr>
              <w:pStyle w:val="Table"/>
              <w:rPr>
                <w:rFonts w:cs="Segoe UI"/>
              </w:rPr>
            </w:pPr>
            <w:r w:rsidRPr="0047183D">
              <w:rPr>
                <w:rFonts w:cs="Segoe UI"/>
              </w:rPr>
              <w:t xml:space="preserve">For a complete list of eligible child and dependent care expenses, refer to </w:t>
            </w:r>
            <w:r w:rsidRPr="0047183D">
              <w:rPr>
                <w:rFonts w:eastAsia="Times New Roman" w:cs="Segoe UI"/>
                <w:szCs w:val="18"/>
              </w:rPr>
              <w:t>IRS Publication 503</w:t>
            </w:r>
            <w:r w:rsidRPr="0047183D">
              <w:rPr>
                <w:rStyle w:val="Hyperlink"/>
                <w:rFonts w:eastAsia="Times New Roman" w:cs="Segoe UI"/>
                <w:sz w:val="18"/>
                <w:szCs w:val="18"/>
              </w:rPr>
              <w:t>.</w:t>
            </w:r>
            <w:r w:rsidRPr="0047183D">
              <w:rPr>
                <w:rFonts w:cs="Segoe UI"/>
              </w:rPr>
              <w:t xml:space="preserve"> </w:t>
            </w:r>
          </w:p>
        </w:tc>
      </w:tr>
    </w:tbl>
    <w:p w14:paraId="31C00D8B" w14:textId="77777777" w:rsidR="00603858" w:rsidRPr="0047183D" w:rsidRDefault="00603858" w:rsidP="00603858">
      <w:pPr>
        <w:pStyle w:val="Heading3"/>
        <w:rPr>
          <w:rFonts w:cs="Segoe UI"/>
        </w:rPr>
      </w:pPr>
      <w:bookmarkStart w:id="6898" w:name="_How_to_file_6"/>
      <w:bookmarkStart w:id="6899" w:name="_Toc356305118"/>
      <w:bookmarkStart w:id="6900" w:name="_Toc356309510"/>
      <w:bookmarkStart w:id="6901" w:name="_Toc357538072"/>
      <w:bookmarkStart w:id="6902" w:name="_Toc357587026"/>
      <w:bookmarkStart w:id="6903" w:name="_Toc357597357"/>
      <w:bookmarkStart w:id="6904" w:name="_Toc363112183"/>
      <w:bookmarkStart w:id="6905" w:name="_Toc364753394"/>
      <w:bookmarkStart w:id="6906" w:name="_Toc373312216"/>
      <w:bookmarkStart w:id="6907" w:name="_Toc375549573"/>
      <w:bookmarkStart w:id="6908" w:name="_Toc384639271"/>
      <w:bookmarkStart w:id="6909" w:name="_Toc390169826"/>
      <w:bookmarkStart w:id="6910" w:name="_Toc423607599"/>
      <w:bookmarkStart w:id="6911" w:name="_Toc423611704"/>
      <w:bookmarkStart w:id="6912" w:name="_Toc423612296"/>
      <w:bookmarkStart w:id="6913" w:name="_Toc423613693"/>
      <w:bookmarkStart w:id="6914" w:name="_Toc423629881"/>
      <w:bookmarkStart w:id="6915" w:name="_Toc423630198"/>
      <w:bookmarkStart w:id="6916" w:name="_Toc433127190"/>
      <w:bookmarkStart w:id="6917" w:name="_Toc501812217"/>
      <w:bookmarkStart w:id="6918" w:name="_Toc517773385"/>
      <w:bookmarkStart w:id="6919" w:name="_Toc517773578"/>
      <w:bookmarkStart w:id="6920" w:name="_Toc517781944"/>
      <w:bookmarkStart w:id="6921" w:name="_Toc525848782"/>
      <w:bookmarkStart w:id="6922" w:name="_Toc527544249"/>
      <w:bookmarkStart w:id="6923" w:name="_Toc527544760"/>
      <w:bookmarkStart w:id="6924" w:name="_Toc527545894"/>
      <w:bookmarkStart w:id="6925" w:name="_Toc14111722"/>
      <w:bookmarkStart w:id="6926" w:name="_Toc23192303"/>
      <w:bookmarkStart w:id="6927" w:name="_Toc40194586"/>
      <w:bookmarkStart w:id="6928" w:name="_Toc41643117"/>
      <w:bookmarkStart w:id="6929" w:name="_Toc44062292"/>
      <w:bookmarkStart w:id="6930" w:name="_Toc44062525"/>
      <w:bookmarkStart w:id="6931" w:name="_Toc45016313"/>
      <w:bookmarkStart w:id="6932" w:name="_Toc45113698"/>
      <w:bookmarkStart w:id="6933" w:name="_Toc48573193"/>
      <w:bookmarkStart w:id="6934" w:name="_Toc48573394"/>
      <w:bookmarkStart w:id="6935" w:name="_Toc48573571"/>
      <w:bookmarkStart w:id="6936" w:name="_Toc49169022"/>
      <w:bookmarkStart w:id="6937" w:name="_Toc49169259"/>
      <w:bookmarkStart w:id="6938" w:name="_Toc49169461"/>
      <w:bookmarkStart w:id="6939" w:name="_Toc49262194"/>
      <w:bookmarkStart w:id="6940" w:name="_Toc49264464"/>
      <w:bookmarkStart w:id="6941" w:name="_Toc49264622"/>
      <w:bookmarkStart w:id="6942" w:name="_Toc49265008"/>
      <w:bookmarkStart w:id="6943" w:name="_Toc50577147"/>
      <w:bookmarkStart w:id="6944" w:name="_Toc52788920"/>
      <w:bookmarkStart w:id="6945" w:name="_Toc52789124"/>
      <w:bookmarkStart w:id="6946" w:name="_Toc52789304"/>
      <w:bookmarkStart w:id="6947" w:name="_Toc52789483"/>
      <w:bookmarkStart w:id="6948" w:name="_Toc80694780"/>
      <w:bookmarkStart w:id="6949" w:name="_Toc84320344"/>
      <w:bookmarkStart w:id="6950" w:name="_Toc145508050"/>
      <w:bookmarkStart w:id="6951" w:name="_Toc145513067"/>
      <w:bookmarkStart w:id="6952" w:name="_Toc147770032"/>
      <w:bookmarkStart w:id="6953" w:name="_Toc148009702"/>
      <w:bookmarkStart w:id="6954" w:name="_Toc148009859"/>
      <w:bookmarkStart w:id="6955" w:name="_Toc148010504"/>
      <w:bookmarkStart w:id="6956" w:name="_Toc148013055"/>
      <w:bookmarkStart w:id="6957" w:name="_Toc148018036"/>
      <w:bookmarkStart w:id="6958" w:name="_Toc148025602"/>
      <w:bookmarkStart w:id="6959" w:name="_Toc148034963"/>
      <w:bookmarkStart w:id="6960" w:name="_Toc148035169"/>
      <w:bookmarkStart w:id="6961" w:name="_Toc179910320"/>
      <w:bookmarkStart w:id="6962" w:name="_Toc179910790"/>
      <w:bookmarkEnd w:id="6898"/>
      <w:r w:rsidRPr="0047183D">
        <w:rPr>
          <w:rFonts w:cs="Segoe UI"/>
        </w:rPr>
        <w:t>How to file a claim</w:t>
      </w:r>
      <w:bookmarkEnd w:id="6897"/>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p>
    <w:p w14:paraId="2FD45069" w14:textId="77777777" w:rsidR="00603858" w:rsidRPr="0047183D" w:rsidRDefault="00603858" w:rsidP="00603858">
      <w:pPr>
        <w:rPr>
          <w:rFonts w:cs="Segoe UI"/>
        </w:rPr>
      </w:pPr>
      <w:r w:rsidRPr="0047183D">
        <w:rPr>
          <w:rFonts w:cs="Segoe UI"/>
        </w:rPr>
        <w:t>You may be reimbursed for eligible dependent care expenses up to the total amount you have elected to contribute for the year, regardless of the amount contributed to the account to date.</w:t>
      </w:r>
    </w:p>
    <w:p w14:paraId="7F1D877C" w14:textId="0B659F52" w:rsidR="00603858" w:rsidRPr="0047183D" w:rsidRDefault="00CE1E87" w:rsidP="00603858">
      <w:pPr>
        <w:rPr>
          <w:rFonts w:cs="Segoe UI"/>
        </w:rPr>
      </w:pPr>
      <w:r w:rsidRPr="0047183D">
        <w:rPr>
          <w:rFonts w:cs="Segoe UI"/>
        </w:rPr>
        <w:t>You have 90 days following the end of the plan year to submit claims and required documentation for reimbursement of expenses that were incurred the previous plan year. Claims that are submitted more than 90 days after the end of the plan year are not eligible for reimbursement and any funds left in the account will be forfeited</w:t>
      </w:r>
      <w:r w:rsidR="00603858" w:rsidRPr="0047183D">
        <w:rPr>
          <w:rFonts w:cs="Segoe UI"/>
        </w:rPr>
        <w:t xml:space="preserve">. </w:t>
      </w:r>
    </w:p>
    <w:p w14:paraId="2AE39ADB" w14:textId="2559A45A" w:rsidR="00603858" w:rsidRPr="0047183D" w:rsidRDefault="0099408D" w:rsidP="00603858">
      <w:pPr>
        <w:rPr>
          <w:rFonts w:cs="Segoe UI"/>
        </w:rPr>
      </w:pPr>
      <w:r w:rsidRPr="0047183D">
        <w:rPr>
          <w:rFonts w:cs="Segoe UI"/>
        </w:rPr>
        <w:t xml:space="preserve">To file a claim for reimbursement, log into your </w:t>
      </w:r>
      <w:r w:rsidRPr="00903619">
        <w:rPr>
          <w:rFonts w:cs="Segoe UI"/>
          <w:b/>
        </w:rPr>
        <w:t xml:space="preserve">NetBenefits </w:t>
      </w:r>
      <w:r w:rsidRPr="0047183D">
        <w:rPr>
          <w:rFonts w:cs="Segoe UI"/>
        </w:rPr>
        <w:t>account and select the</w:t>
      </w:r>
      <w:r w:rsidRPr="00903619">
        <w:rPr>
          <w:rFonts w:cs="Segoe UI"/>
          <w:b/>
        </w:rPr>
        <w:t xml:space="preserve"> Flexible Spending and Reimbursement Accounts tile </w:t>
      </w:r>
      <w:r w:rsidRPr="0047183D">
        <w:rPr>
          <w:rFonts w:cs="Segoe UI"/>
        </w:rPr>
        <w:t xml:space="preserve">from the home page. From there, Select </w:t>
      </w:r>
      <w:r w:rsidRPr="00903619">
        <w:rPr>
          <w:rFonts w:cs="Segoe UI"/>
          <w:b/>
        </w:rPr>
        <w:t>Reimburse Myself</w:t>
      </w:r>
      <w:r w:rsidRPr="0047183D">
        <w:rPr>
          <w:rFonts w:cs="Segoe UI"/>
        </w:rPr>
        <w:t>. In order to fully substantiate your claim, your receipt must contain:</w:t>
      </w:r>
    </w:p>
    <w:p w14:paraId="7B26BC4A" w14:textId="2A386E08" w:rsidR="0099408D" w:rsidRPr="0047183D" w:rsidRDefault="0099408D">
      <w:pPr>
        <w:pStyle w:val="ListParagraph"/>
        <w:numPr>
          <w:ilvl w:val="0"/>
          <w:numId w:val="112"/>
        </w:numPr>
        <w:rPr>
          <w:rFonts w:cs="Segoe UI"/>
        </w:rPr>
      </w:pPr>
      <w:r w:rsidRPr="0047183D">
        <w:rPr>
          <w:rFonts w:cs="Segoe UI"/>
        </w:rPr>
        <w:t>The date of service (must be within your coverage period)</w:t>
      </w:r>
    </w:p>
    <w:p w14:paraId="4B229398" w14:textId="14CFC4F1" w:rsidR="0099408D" w:rsidRPr="0047183D" w:rsidRDefault="0099408D">
      <w:pPr>
        <w:pStyle w:val="ListParagraph"/>
        <w:numPr>
          <w:ilvl w:val="0"/>
          <w:numId w:val="112"/>
        </w:numPr>
        <w:rPr>
          <w:rFonts w:cs="Segoe UI"/>
        </w:rPr>
      </w:pPr>
      <w:r w:rsidRPr="0047183D">
        <w:rPr>
          <w:rFonts w:cs="Segoe UI"/>
        </w:rPr>
        <w:t>Description of service</w:t>
      </w:r>
    </w:p>
    <w:p w14:paraId="40B04741" w14:textId="3144592C" w:rsidR="0099408D" w:rsidRPr="0047183D" w:rsidRDefault="0099408D">
      <w:pPr>
        <w:pStyle w:val="ListParagraph"/>
        <w:numPr>
          <w:ilvl w:val="0"/>
          <w:numId w:val="112"/>
        </w:numPr>
        <w:rPr>
          <w:rFonts w:cs="Segoe UI"/>
        </w:rPr>
      </w:pPr>
      <w:r w:rsidRPr="0047183D">
        <w:rPr>
          <w:rFonts w:cs="Segoe UI"/>
        </w:rPr>
        <w:lastRenderedPageBreak/>
        <w:t>Name of provider</w:t>
      </w:r>
    </w:p>
    <w:p w14:paraId="65FA7420" w14:textId="05E2965A" w:rsidR="0099408D" w:rsidRPr="0047183D" w:rsidRDefault="0099408D">
      <w:pPr>
        <w:pStyle w:val="ListParagraph"/>
        <w:numPr>
          <w:ilvl w:val="0"/>
          <w:numId w:val="112"/>
        </w:numPr>
        <w:rPr>
          <w:rFonts w:cs="Segoe UI"/>
        </w:rPr>
      </w:pPr>
      <w:r w:rsidRPr="0047183D">
        <w:rPr>
          <w:rFonts w:cs="Segoe UI"/>
        </w:rPr>
        <w:t>Total out-of-pocket expense</w:t>
      </w:r>
    </w:p>
    <w:p w14:paraId="53AF79C8" w14:textId="33C1C959" w:rsidR="00CA6EEF" w:rsidRPr="0047183D" w:rsidRDefault="00CA6EEF">
      <w:pPr>
        <w:pStyle w:val="ListParagraph"/>
        <w:numPr>
          <w:ilvl w:val="0"/>
          <w:numId w:val="112"/>
        </w:numPr>
        <w:rPr>
          <w:rFonts w:cs="Segoe UI"/>
        </w:rPr>
      </w:pPr>
      <w:r w:rsidRPr="0047183D">
        <w:rPr>
          <w:rFonts w:cs="Segoe UI"/>
        </w:rPr>
        <w:t>The name of the dependent who incurred the service or expense.</w:t>
      </w:r>
    </w:p>
    <w:p w14:paraId="57099D94" w14:textId="77777777" w:rsidR="003360F7" w:rsidRPr="0047183D" w:rsidRDefault="003360F7" w:rsidP="003360F7">
      <w:pPr>
        <w:keepNext/>
        <w:spacing w:before="0" w:after="0"/>
        <w:rPr>
          <w:rFonts w:cs="Segoe UI"/>
          <w:sz w:val="16"/>
          <w:szCs w:val="16"/>
        </w:rPr>
      </w:pPr>
      <w:r w:rsidRPr="0047183D">
        <w:rPr>
          <w:rFonts w:cs="Segoe UI"/>
          <w:sz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6E641DF7" w14:textId="77777777" w:rsidTr="68AE9648">
        <w:trPr>
          <w:cantSplit/>
          <w:trHeight w:val="87"/>
        </w:trPr>
        <w:tc>
          <w:tcPr>
            <w:tcW w:w="648" w:type="dxa"/>
            <w:shd w:val="clear" w:color="auto" w:fill="F2F2F2" w:themeFill="background1" w:themeFillShade="F2"/>
          </w:tcPr>
          <w:p w14:paraId="40AA86B0" w14:textId="77777777" w:rsidR="00603858" w:rsidRPr="0047183D" w:rsidRDefault="042925CD" w:rsidP="00DA6E8C">
            <w:pPr>
              <w:pStyle w:val="Table"/>
              <w:rPr>
                <w:rFonts w:cs="Segoe UI"/>
              </w:rPr>
            </w:pPr>
            <w:r w:rsidRPr="0047183D">
              <w:rPr>
                <w:rFonts w:cs="Segoe UI"/>
                <w:noProof/>
              </w:rPr>
              <w:drawing>
                <wp:inline distT="0" distB="0" distL="0" distR="0" wp14:anchorId="5283B8A2" wp14:editId="7CF4086A">
                  <wp:extent cx="256032" cy="256032"/>
                  <wp:effectExtent l="0" t="0" r="0" b="0"/>
                  <wp:docPr id="308" name="Picture 308" descr="P9013C1T4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P9013C1T4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68FDDF15" w14:textId="751BE704" w:rsidR="00603858" w:rsidRPr="0047183D" w:rsidRDefault="00603858" w:rsidP="00DA6E8C">
            <w:pPr>
              <w:pStyle w:val="Table"/>
              <w:rPr>
                <w:rFonts w:cs="Segoe UI"/>
              </w:rPr>
            </w:pPr>
            <w:r w:rsidRPr="0047183D">
              <w:rPr>
                <w:rFonts w:cs="Segoe UI"/>
              </w:rPr>
              <w:t xml:space="preserve">To submit your claim online, </w:t>
            </w:r>
            <w:r w:rsidR="0099408D" w:rsidRPr="0047183D">
              <w:rPr>
                <w:rFonts w:cs="Segoe UI"/>
              </w:rPr>
              <w:t xml:space="preserve">log into </w:t>
            </w:r>
            <w:hyperlink r:id="rId272" w:history="1">
              <w:r w:rsidR="0099408D" w:rsidRPr="0047183D">
                <w:rPr>
                  <w:rStyle w:val="Hyperlink"/>
                  <w:rFonts w:cs="Segoe UI"/>
                  <w:sz w:val="18"/>
                  <w:szCs w:val="22"/>
                </w:rPr>
                <w:t>NetBenefits.com</w:t>
              </w:r>
            </w:hyperlink>
            <w:r w:rsidR="0099408D" w:rsidRPr="0047183D">
              <w:rPr>
                <w:rFonts w:cs="Segoe UI"/>
              </w:rPr>
              <w:t>.</w:t>
            </w:r>
          </w:p>
        </w:tc>
      </w:tr>
    </w:tbl>
    <w:p w14:paraId="0FF8222D" w14:textId="77777777" w:rsidR="003360F7" w:rsidRPr="0047183D" w:rsidRDefault="003360F7" w:rsidP="003360F7">
      <w:pPr>
        <w:keepNext/>
        <w:spacing w:before="0" w:after="0"/>
        <w:rPr>
          <w:rFonts w:cs="Segoe UI"/>
          <w:sz w:val="16"/>
          <w:szCs w:val="16"/>
        </w:rPr>
      </w:pPr>
      <w:r w:rsidRPr="0047183D">
        <w:rPr>
          <w:rFonts w:cs="Segoe UI"/>
          <w:sz w:val="16"/>
        </w:rPr>
        <w:tab/>
      </w:r>
    </w:p>
    <w:p w14:paraId="051423DC" w14:textId="2E447BD0" w:rsidR="00E6349A" w:rsidRPr="0047183D" w:rsidRDefault="00603858" w:rsidP="00E6349A">
      <w:pPr>
        <w:rPr>
          <w:rFonts w:cs="Segoe UI"/>
        </w:rPr>
      </w:pPr>
      <w:r w:rsidRPr="0047183D">
        <w:rPr>
          <w:rFonts w:cs="Segoe UI"/>
        </w:rPr>
        <w:t xml:space="preserve">Reimbursements are issued as either a check mailed to your home or, if you have </w:t>
      </w:r>
      <w:r w:rsidR="00CA6EEF" w:rsidRPr="0047183D">
        <w:rPr>
          <w:rFonts w:cs="Segoe UI"/>
        </w:rPr>
        <w:t>a personal bank account linked to your NetBenefits account</w:t>
      </w:r>
      <w:r w:rsidRPr="0047183D">
        <w:rPr>
          <w:rFonts w:cs="Segoe UI"/>
        </w:rPr>
        <w:t xml:space="preserve">, an electronic funds transfer is initiated to your bank account. </w:t>
      </w:r>
      <w:r w:rsidR="00380044">
        <w:rPr>
          <w:rFonts w:cs="Segoe UI"/>
        </w:rPr>
        <w:t>O</w:t>
      </w:r>
      <w:r w:rsidR="00380044">
        <w:rPr>
          <w:rFonts w:eastAsia="Times New Roman" w:cs="Segoe UI"/>
          <w:color w:val="333333"/>
        </w:rPr>
        <w:t xml:space="preserve">nce the claim has been reviewed, </w:t>
      </w:r>
      <w:r w:rsidR="00380044">
        <w:rPr>
          <w:rFonts w:cs="Segoe UI"/>
        </w:rPr>
        <w:t>y</w:t>
      </w:r>
      <w:r w:rsidRPr="0047183D">
        <w:rPr>
          <w:rFonts w:cs="Segoe UI"/>
        </w:rPr>
        <w:t>ou will receive an e-mail notification</w:t>
      </w:r>
      <w:r w:rsidR="00CA6EEF" w:rsidRPr="0047183D" w:rsidDel="00380044">
        <w:rPr>
          <w:rFonts w:cs="Segoe UI"/>
        </w:rPr>
        <w:t xml:space="preserve"> </w:t>
      </w:r>
      <w:r w:rsidRPr="0047183D">
        <w:rPr>
          <w:rFonts w:cs="Segoe UI"/>
        </w:rPr>
        <w:t xml:space="preserve">to </w:t>
      </w:r>
      <w:r w:rsidR="00CA6EEF" w:rsidRPr="0047183D">
        <w:rPr>
          <w:rFonts w:cs="Segoe UI"/>
        </w:rPr>
        <w:t xml:space="preserve">the email </w:t>
      </w:r>
      <w:r w:rsidR="00380044">
        <w:rPr>
          <w:rFonts w:cs="Segoe UI"/>
        </w:rPr>
        <w:t xml:space="preserve">address </w:t>
      </w:r>
      <w:r w:rsidR="00CA6EEF" w:rsidRPr="0047183D">
        <w:rPr>
          <w:rFonts w:cs="Segoe UI"/>
        </w:rPr>
        <w:t xml:space="preserve">you </w:t>
      </w:r>
      <w:r w:rsidR="00380044">
        <w:rPr>
          <w:rFonts w:cs="Segoe UI"/>
        </w:rPr>
        <w:t>specified</w:t>
      </w:r>
      <w:r w:rsidR="00CA6EEF" w:rsidRPr="0047183D">
        <w:rPr>
          <w:rFonts w:cs="Segoe UI"/>
        </w:rPr>
        <w:t xml:space="preserve"> as your preferred email address within the Fidelity system</w:t>
      </w:r>
      <w:r w:rsidR="00E6349A" w:rsidRPr="0047183D">
        <w:rPr>
          <w:rFonts w:cs="Segoe UI"/>
        </w:rPr>
        <w:t>.</w:t>
      </w:r>
    </w:p>
    <w:p w14:paraId="2D5BD54F" w14:textId="77777777" w:rsidR="00E6349A" w:rsidRPr="0047183D" w:rsidRDefault="00E6349A" w:rsidP="00E6349A">
      <w:pPr>
        <w:rPr>
          <w:rFonts w:cs="Segoe UI"/>
        </w:rPr>
        <w:sectPr w:rsidR="00E6349A" w:rsidRPr="0047183D" w:rsidSect="00E6349A">
          <w:headerReference w:type="default" r:id="rId273"/>
          <w:footerReference w:type="even" r:id="rId274"/>
          <w:footerReference w:type="default" r:id="rId275"/>
          <w:footerReference w:type="first" r:id="rId276"/>
          <w:pgSz w:w="12240" w:h="15840" w:code="1"/>
          <w:pgMar w:top="1800" w:right="1440" w:bottom="720" w:left="1440" w:header="504" w:footer="504" w:gutter="0"/>
          <w:cols w:space="720"/>
          <w:docGrid w:linePitch="360"/>
        </w:sectPr>
      </w:pPr>
    </w:p>
    <w:p w14:paraId="17511606" w14:textId="0EFA257B" w:rsidR="00603858" w:rsidRPr="00903619" w:rsidRDefault="00603858" w:rsidP="00603858">
      <w:pPr>
        <w:pStyle w:val="Heading1"/>
        <w:rPr>
          <w:rFonts w:ascii="Segoe UI" w:hAnsi="Segoe UI" w:cs="Segoe UI"/>
          <w:color w:val="595959" w:themeColor="text1" w:themeTint="A6"/>
        </w:rPr>
      </w:pPr>
      <w:bookmarkStart w:id="6963" w:name="_How_FSAs_work"/>
      <w:bookmarkStart w:id="6964" w:name="_Section_VII:_Microsoft"/>
      <w:bookmarkStart w:id="6965" w:name="_Section_VII:_Other"/>
      <w:bookmarkStart w:id="6966" w:name="_Toc353782713"/>
      <w:bookmarkStart w:id="6967" w:name="_Toc354488758"/>
      <w:bookmarkStart w:id="6968" w:name="_Toc354488948"/>
      <w:bookmarkStart w:id="6969" w:name="_Toc354489426"/>
      <w:bookmarkStart w:id="6970" w:name="_Toc384639272"/>
      <w:bookmarkStart w:id="6971" w:name="_Toc390169827"/>
      <w:bookmarkStart w:id="6972" w:name="_Toc423607600"/>
      <w:bookmarkStart w:id="6973" w:name="_Toc423611705"/>
      <w:bookmarkStart w:id="6974" w:name="_Toc423612297"/>
      <w:bookmarkStart w:id="6975" w:name="_Toc423613694"/>
      <w:bookmarkStart w:id="6976" w:name="_Toc423629882"/>
      <w:bookmarkStart w:id="6977" w:name="_Toc423630199"/>
      <w:bookmarkStart w:id="6978" w:name="_Toc433127191"/>
      <w:bookmarkStart w:id="6979" w:name="_Toc501812218"/>
      <w:bookmarkStart w:id="6980" w:name="_Toc517773386"/>
      <w:bookmarkStart w:id="6981" w:name="_Toc517773579"/>
      <w:bookmarkStart w:id="6982" w:name="_Toc517781945"/>
      <w:bookmarkStart w:id="6983" w:name="_Toc525848783"/>
      <w:bookmarkStart w:id="6984" w:name="_Toc527544250"/>
      <w:bookmarkStart w:id="6985" w:name="_Toc527545895"/>
      <w:bookmarkStart w:id="6986" w:name="_Toc23192304"/>
      <w:bookmarkStart w:id="6987" w:name="_Toc44062299"/>
      <w:bookmarkStart w:id="6988" w:name="_Toc48573194"/>
      <w:bookmarkStart w:id="6989" w:name="_Toc48573395"/>
      <w:bookmarkStart w:id="6990" w:name="_Toc49169260"/>
      <w:bookmarkStart w:id="6991" w:name="_Toc49169462"/>
      <w:bookmarkStart w:id="6992" w:name="_Toc49265009"/>
      <w:bookmarkStart w:id="6993" w:name="_Toc52788921"/>
      <w:bookmarkStart w:id="6994" w:name="_Toc52789125"/>
      <w:bookmarkStart w:id="6995" w:name="_Toc52789484"/>
      <w:bookmarkStart w:id="6996" w:name="_Toc80694781"/>
      <w:bookmarkStart w:id="6997" w:name="_Toc84320345"/>
      <w:bookmarkStart w:id="6998" w:name="_Toc145512224"/>
      <w:bookmarkStart w:id="6999" w:name="_Toc148010505"/>
      <w:bookmarkStart w:id="7000" w:name="_Toc148034964"/>
      <w:bookmarkStart w:id="7001" w:name="_Toc148035170"/>
      <w:bookmarkStart w:id="7002" w:name="_Toc179908282"/>
      <w:bookmarkStart w:id="7003" w:name="otherbenefits"/>
      <w:bookmarkEnd w:id="6051"/>
      <w:bookmarkEnd w:id="6709"/>
      <w:bookmarkEnd w:id="6963"/>
      <w:bookmarkEnd w:id="6964"/>
      <w:bookmarkEnd w:id="6965"/>
      <w:r w:rsidRPr="00903619">
        <w:rPr>
          <w:rFonts w:ascii="Segoe UI" w:hAnsi="Segoe UI" w:cs="Segoe UI"/>
          <w:color w:val="595959" w:themeColor="text1" w:themeTint="A6"/>
        </w:rPr>
        <w:lastRenderedPageBreak/>
        <w:t xml:space="preserve">Section VII: </w:t>
      </w:r>
      <w:bookmarkEnd w:id="6966"/>
      <w:bookmarkEnd w:id="6967"/>
      <w:bookmarkEnd w:id="6968"/>
      <w:bookmarkEnd w:id="6969"/>
      <w:bookmarkEnd w:id="6970"/>
      <w:bookmarkEnd w:id="6971"/>
      <w:r w:rsidR="00921271" w:rsidRPr="00903619">
        <w:rPr>
          <w:rFonts w:ascii="Segoe UI" w:hAnsi="Segoe UI" w:cs="Segoe UI"/>
          <w:color w:val="595959" w:themeColor="text1" w:themeTint="A6"/>
        </w:rPr>
        <w:t>Other health &amp; wellness b</w:t>
      </w:r>
      <w:r w:rsidR="008563ED" w:rsidRPr="00903619">
        <w:rPr>
          <w:rFonts w:ascii="Segoe UI" w:hAnsi="Segoe UI" w:cs="Segoe UI"/>
          <w:color w:val="595959" w:themeColor="text1" w:themeTint="A6"/>
        </w:rPr>
        <w:t>enefits</w:t>
      </w:r>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p>
    <w:p w14:paraId="574266BA" w14:textId="77777777" w:rsidR="003F263C" w:rsidRDefault="008563ED" w:rsidP="003F263C">
      <w:pPr>
        <w:pStyle w:val="TOC1"/>
        <w:rPr>
          <w:rFonts w:cs="Segoe UI"/>
        </w:rPr>
      </w:pPr>
      <w:r w:rsidRPr="0047183D">
        <w:rPr>
          <w:rFonts w:cs="Segoe UI"/>
        </w:rPr>
        <w:t>What is in this section</w:t>
      </w:r>
    </w:p>
    <w:p w14:paraId="47F05B30" w14:textId="29AB790E" w:rsidR="00232299" w:rsidRDefault="005E3BC2" w:rsidP="00E228F1">
      <w:pPr>
        <w:pStyle w:val="TOC1"/>
        <w:rPr>
          <w:rFonts w:asciiTheme="minorHAnsi" w:eastAsiaTheme="minorEastAsia" w:hAnsiTheme="minorHAnsi"/>
          <w:color w:val="auto"/>
          <w:kern w:val="2"/>
          <w:sz w:val="24"/>
          <w:szCs w:val="24"/>
          <w14:ligatures w14:val="standardContextual"/>
        </w:rPr>
      </w:pPr>
      <w:r w:rsidRPr="0047183D">
        <w:rPr>
          <w:rFonts w:eastAsiaTheme="majorEastAsia" w:cs="Segoe UI"/>
          <w:iCs/>
          <w:spacing w:val="15"/>
          <w:sz w:val="28"/>
          <w:szCs w:val="24"/>
        </w:rPr>
        <w:fldChar w:fldCharType="begin"/>
      </w:r>
      <w:r w:rsidRPr="0047183D">
        <w:rPr>
          <w:rFonts w:cs="Segoe UI"/>
        </w:rPr>
        <w:instrText xml:space="preserve"> TOC \o "1-3" \h \z \u </w:instrText>
      </w:r>
      <w:r w:rsidRPr="0047183D">
        <w:rPr>
          <w:rFonts w:eastAsiaTheme="majorEastAsia" w:cs="Segoe UI"/>
          <w:iCs/>
          <w:spacing w:val="15"/>
          <w:sz w:val="28"/>
          <w:szCs w:val="24"/>
        </w:rPr>
        <w:fldChar w:fldCharType="separate"/>
      </w:r>
    </w:p>
    <w:p w14:paraId="61414252" w14:textId="68CD4A27" w:rsidR="00810939" w:rsidRPr="00810939" w:rsidRDefault="00810939" w:rsidP="00810939">
      <w:pPr>
        <w:pStyle w:val="TOC2"/>
        <w:rPr>
          <w:rStyle w:val="Hyperlink"/>
          <w:rFonts w:cs="Segoe UI"/>
        </w:rPr>
      </w:pPr>
      <w:r w:rsidRPr="00810939">
        <w:rPr>
          <w:rStyle w:val="Hyperlink"/>
          <w:rFonts w:cs="Segoe UI"/>
        </w:rPr>
        <w:fldChar w:fldCharType="begin"/>
      </w:r>
      <w:r w:rsidRPr="00810939">
        <w:rPr>
          <w:rStyle w:val="Hyperlink"/>
          <w:rFonts w:cs="Segoe UI"/>
        </w:rPr>
        <w:instrText xml:space="preserve"> TOC \h \z \u \t "Heading 2,1," \b otherbenefits </w:instrText>
      </w:r>
      <w:r w:rsidRPr="00810939">
        <w:rPr>
          <w:rStyle w:val="Hyperlink"/>
          <w:rFonts w:cs="Segoe UI"/>
        </w:rPr>
        <w:fldChar w:fldCharType="separate"/>
      </w:r>
      <w:hyperlink w:anchor="_Toc179911290" w:history="1">
        <w:r w:rsidRPr="001A777B">
          <w:rPr>
            <w:rStyle w:val="Hyperlink"/>
            <w:rFonts w:cs="Segoe UI"/>
          </w:rPr>
          <w:t>Spring Health Employee Assistance Program (EAP)</w:t>
        </w:r>
        <w:r w:rsidRPr="00810939">
          <w:rPr>
            <w:rStyle w:val="Hyperlink"/>
            <w:rFonts w:cs="Segoe UI"/>
            <w:webHidden/>
          </w:rPr>
          <w:tab/>
        </w:r>
        <w:r w:rsidRPr="00810939">
          <w:rPr>
            <w:rStyle w:val="Hyperlink"/>
            <w:rFonts w:cs="Segoe UI"/>
            <w:webHidden/>
          </w:rPr>
          <w:fldChar w:fldCharType="begin"/>
        </w:r>
        <w:r w:rsidRPr="00810939">
          <w:rPr>
            <w:rStyle w:val="Hyperlink"/>
            <w:rFonts w:cs="Segoe UI"/>
            <w:webHidden/>
          </w:rPr>
          <w:instrText xml:space="preserve"> PAGEREF _Toc179911290 \h </w:instrText>
        </w:r>
        <w:r w:rsidRPr="00810939">
          <w:rPr>
            <w:rStyle w:val="Hyperlink"/>
            <w:rFonts w:cs="Segoe UI"/>
            <w:webHidden/>
          </w:rPr>
        </w:r>
        <w:r w:rsidRPr="00810939">
          <w:rPr>
            <w:rStyle w:val="Hyperlink"/>
            <w:rFonts w:cs="Segoe UI"/>
            <w:webHidden/>
          </w:rPr>
          <w:fldChar w:fldCharType="separate"/>
        </w:r>
        <w:r w:rsidRPr="00810939">
          <w:rPr>
            <w:rStyle w:val="Hyperlink"/>
            <w:rFonts w:cs="Segoe UI"/>
            <w:webHidden/>
          </w:rPr>
          <w:t>433</w:t>
        </w:r>
        <w:r w:rsidRPr="00810939">
          <w:rPr>
            <w:rStyle w:val="Hyperlink"/>
            <w:rFonts w:cs="Segoe UI"/>
            <w:webHidden/>
          </w:rPr>
          <w:fldChar w:fldCharType="end"/>
        </w:r>
      </w:hyperlink>
    </w:p>
    <w:p w14:paraId="1F9A2A25" w14:textId="3F2A0926" w:rsidR="00810939" w:rsidRPr="00810939" w:rsidRDefault="00810939" w:rsidP="00810939">
      <w:pPr>
        <w:pStyle w:val="TOC2"/>
        <w:rPr>
          <w:rStyle w:val="Hyperlink"/>
          <w:rFonts w:cs="Segoe UI"/>
        </w:rPr>
      </w:pPr>
      <w:hyperlink w:anchor="_Toc179911291" w:history="1">
        <w:r w:rsidRPr="001A777B">
          <w:rPr>
            <w:rStyle w:val="Hyperlink"/>
            <w:rFonts w:cs="Segoe UI"/>
          </w:rPr>
          <w:t>Expert Medical Opinion (TeladocHealth)</w:t>
        </w:r>
        <w:r w:rsidRPr="00810939">
          <w:rPr>
            <w:rStyle w:val="Hyperlink"/>
            <w:rFonts w:cs="Segoe UI"/>
            <w:webHidden/>
          </w:rPr>
          <w:tab/>
        </w:r>
        <w:r w:rsidRPr="00810939">
          <w:rPr>
            <w:rStyle w:val="Hyperlink"/>
            <w:rFonts w:cs="Segoe UI"/>
            <w:webHidden/>
          </w:rPr>
          <w:fldChar w:fldCharType="begin"/>
        </w:r>
        <w:r w:rsidRPr="00810939">
          <w:rPr>
            <w:rStyle w:val="Hyperlink"/>
            <w:rFonts w:cs="Segoe UI"/>
            <w:webHidden/>
          </w:rPr>
          <w:instrText xml:space="preserve"> PAGEREF _Toc179911291 \h </w:instrText>
        </w:r>
        <w:r w:rsidRPr="00810939">
          <w:rPr>
            <w:rStyle w:val="Hyperlink"/>
            <w:rFonts w:cs="Segoe UI"/>
            <w:webHidden/>
          </w:rPr>
        </w:r>
        <w:r w:rsidRPr="00810939">
          <w:rPr>
            <w:rStyle w:val="Hyperlink"/>
            <w:rFonts w:cs="Segoe UI"/>
            <w:webHidden/>
          </w:rPr>
          <w:fldChar w:fldCharType="separate"/>
        </w:r>
        <w:r w:rsidRPr="00810939">
          <w:rPr>
            <w:rStyle w:val="Hyperlink"/>
            <w:rFonts w:cs="Segoe UI"/>
            <w:webHidden/>
          </w:rPr>
          <w:t>436</w:t>
        </w:r>
        <w:r w:rsidRPr="00810939">
          <w:rPr>
            <w:rStyle w:val="Hyperlink"/>
            <w:rFonts w:cs="Segoe UI"/>
            <w:webHidden/>
          </w:rPr>
          <w:fldChar w:fldCharType="end"/>
        </w:r>
      </w:hyperlink>
    </w:p>
    <w:p w14:paraId="784F858F" w14:textId="201BF1CF" w:rsidR="00810939" w:rsidRPr="00810939" w:rsidRDefault="00810939" w:rsidP="00810939">
      <w:pPr>
        <w:pStyle w:val="TOC2"/>
        <w:rPr>
          <w:rStyle w:val="Hyperlink"/>
          <w:rFonts w:cs="Segoe UI"/>
        </w:rPr>
      </w:pPr>
      <w:hyperlink w:anchor="_Toc179911292" w:history="1">
        <w:r w:rsidRPr="001A777B">
          <w:rPr>
            <w:rStyle w:val="Hyperlink"/>
            <w:rFonts w:cs="Segoe UI"/>
          </w:rPr>
          <w:t>Be Well</w:t>
        </w:r>
        <w:r w:rsidRPr="00810939">
          <w:rPr>
            <w:rStyle w:val="Hyperlink"/>
            <w:rFonts w:cs="Segoe UI"/>
            <w:webHidden/>
          </w:rPr>
          <w:tab/>
        </w:r>
        <w:r w:rsidRPr="00810939">
          <w:rPr>
            <w:rStyle w:val="Hyperlink"/>
            <w:rFonts w:cs="Segoe UI"/>
            <w:webHidden/>
          </w:rPr>
          <w:fldChar w:fldCharType="begin"/>
        </w:r>
        <w:r w:rsidRPr="00810939">
          <w:rPr>
            <w:rStyle w:val="Hyperlink"/>
            <w:rFonts w:cs="Segoe UI"/>
            <w:webHidden/>
          </w:rPr>
          <w:instrText xml:space="preserve"> PAGEREF _Toc179911292 \h </w:instrText>
        </w:r>
        <w:r w:rsidRPr="00810939">
          <w:rPr>
            <w:rStyle w:val="Hyperlink"/>
            <w:rFonts w:cs="Segoe UI"/>
            <w:webHidden/>
          </w:rPr>
        </w:r>
        <w:r w:rsidRPr="00810939">
          <w:rPr>
            <w:rStyle w:val="Hyperlink"/>
            <w:rFonts w:cs="Segoe UI"/>
            <w:webHidden/>
          </w:rPr>
          <w:fldChar w:fldCharType="separate"/>
        </w:r>
        <w:r w:rsidRPr="00810939">
          <w:rPr>
            <w:rStyle w:val="Hyperlink"/>
            <w:rFonts w:cs="Segoe UI"/>
            <w:webHidden/>
          </w:rPr>
          <w:t>441</w:t>
        </w:r>
        <w:r w:rsidRPr="00810939">
          <w:rPr>
            <w:rStyle w:val="Hyperlink"/>
            <w:rFonts w:cs="Segoe UI"/>
            <w:webHidden/>
          </w:rPr>
          <w:fldChar w:fldCharType="end"/>
        </w:r>
      </w:hyperlink>
    </w:p>
    <w:p w14:paraId="1DC3C107" w14:textId="4991019F" w:rsidR="00810939" w:rsidRPr="00810939" w:rsidRDefault="00810939" w:rsidP="00810939">
      <w:pPr>
        <w:pStyle w:val="TOC2"/>
        <w:rPr>
          <w:rStyle w:val="Hyperlink"/>
          <w:rFonts w:cs="Segoe UI"/>
        </w:rPr>
      </w:pPr>
      <w:hyperlink w:anchor="_Toc179911293" w:history="1">
        <w:r w:rsidRPr="001A777B">
          <w:rPr>
            <w:rStyle w:val="Hyperlink"/>
            <w:rFonts w:cs="Segoe UI"/>
          </w:rPr>
          <w:t>Family Health and Reproductive Support (Maven)</w:t>
        </w:r>
        <w:r w:rsidRPr="00810939">
          <w:rPr>
            <w:rStyle w:val="Hyperlink"/>
            <w:rFonts w:cs="Segoe UI"/>
            <w:webHidden/>
          </w:rPr>
          <w:tab/>
        </w:r>
        <w:r w:rsidRPr="00810939">
          <w:rPr>
            <w:rStyle w:val="Hyperlink"/>
            <w:rFonts w:cs="Segoe UI"/>
            <w:webHidden/>
          </w:rPr>
          <w:fldChar w:fldCharType="begin"/>
        </w:r>
        <w:r w:rsidRPr="00810939">
          <w:rPr>
            <w:rStyle w:val="Hyperlink"/>
            <w:rFonts w:cs="Segoe UI"/>
            <w:webHidden/>
          </w:rPr>
          <w:instrText xml:space="preserve"> PAGEREF _Toc179911293 \h </w:instrText>
        </w:r>
        <w:r w:rsidRPr="00810939">
          <w:rPr>
            <w:rStyle w:val="Hyperlink"/>
            <w:rFonts w:cs="Segoe UI"/>
            <w:webHidden/>
          </w:rPr>
        </w:r>
        <w:r w:rsidRPr="00810939">
          <w:rPr>
            <w:rStyle w:val="Hyperlink"/>
            <w:rFonts w:cs="Segoe UI"/>
            <w:webHidden/>
          </w:rPr>
          <w:fldChar w:fldCharType="separate"/>
        </w:r>
        <w:r w:rsidRPr="00810939">
          <w:rPr>
            <w:rStyle w:val="Hyperlink"/>
            <w:rFonts w:cs="Segoe UI"/>
            <w:webHidden/>
          </w:rPr>
          <w:t>443</w:t>
        </w:r>
        <w:r w:rsidRPr="00810939">
          <w:rPr>
            <w:rStyle w:val="Hyperlink"/>
            <w:rFonts w:cs="Segoe UI"/>
            <w:webHidden/>
          </w:rPr>
          <w:fldChar w:fldCharType="end"/>
        </w:r>
      </w:hyperlink>
    </w:p>
    <w:p w14:paraId="3B76AD47" w14:textId="79D0E99A" w:rsidR="00232299" w:rsidRDefault="00810939" w:rsidP="003549A7">
      <w:pPr>
        <w:pStyle w:val="TOC2"/>
        <w:rPr>
          <w:rFonts w:asciiTheme="minorHAnsi" w:eastAsiaTheme="minorEastAsia" w:hAnsiTheme="minorHAnsi"/>
          <w:color w:val="auto"/>
          <w:kern w:val="2"/>
          <w:sz w:val="24"/>
          <w:szCs w:val="24"/>
          <w14:ligatures w14:val="standardContextual"/>
        </w:rPr>
      </w:pPr>
      <w:r w:rsidRPr="00810939">
        <w:rPr>
          <w:rStyle w:val="Hyperlink"/>
          <w:rFonts w:cs="Segoe UI"/>
        </w:rPr>
        <w:fldChar w:fldCharType="end"/>
      </w:r>
    </w:p>
    <w:p w14:paraId="0D2B9B68" w14:textId="77777777" w:rsidR="0065507E" w:rsidRPr="0047183D" w:rsidRDefault="005E3BC2" w:rsidP="00411158">
      <w:pPr>
        <w:spacing w:after="60"/>
        <w:rPr>
          <w:rFonts w:cs="Segoe UI"/>
        </w:rPr>
      </w:pPr>
      <w:r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65507E" w:rsidRPr="0047183D" w14:paraId="28BCFDBE" w14:textId="77777777" w:rsidTr="00816F45">
        <w:trPr>
          <w:trHeight w:val="21"/>
          <w:tblHeader/>
        </w:trPr>
        <w:tc>
          <w:tcPr>
            <w:tcW w:w="620" w:type="dxa"/>
            <w:shd w:val="clear" w:color="auto" w:fill="F2F2F2" w:themeFill="background1" w:themeFillShade="F2"/>
          </w:tcPr>
          <w:p w14:paraId="5CF59A47" w14:textId="66063BDD" w:rsidR="0065507E" w:rsidRPr="0047183D" w:rsidRDefault="00AC633F" w:rsidP="00816F45">
            <w:pPr>
              <w:rPr>
                <w:rFonts w:eastAsiaTheme="majorEastAsia" w:cs="Segoe UI"/>
                <w:b/>
                <w:bCs/>
                <w:color w:val="00B050"/>
                <w:spacing w:val="15"/>
                <w:sz w:val="36"/>
                <w:szCs w:val="36"/>
              </w:rPr>
            </w:pPr>
            <w:bookmarkStart w:id="7004" w:name="_Hlk49436546"/>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552C8A28" w14:textId="2BEB236D" w:rsidR="0065507E" w:rsidRPr="0047183D" w:rsidRDefault="0065507E" w:rsidP="00816F45">
            <w:pPr>
              <w:pStyle w:val="Exclamationtext"/>
              <w:spacing w:before="80"/>
              <w:rPr>
                <w:rFonts w:cs="Segoe UI"/>
              </w:rPr>
            </w:pPr>
            <w:r w:rsidRPr="0047183D">
              <w:rPr>
                <w:rFonts w:cs="Segoe UI"/>
              </w:rPr>
              <w:t>COBRA enrollees – the Other health &amp; wellness section applies</w:t>
            </w:r>
          </w:p>
        </w:tc>
      </w:tr>
      <w:bookmarkEnd w:id="7004"/>
    </w:tbl>
    <w:p w14:paraId="77F3067F" w14:textId="42608DC5" w:rsidR="008563ED" w:rsidRPr="0047183D" w:rsidRDefault="008563ED" w:rsidP="0079471A">
      <w:pPr>
        <w:pStyle w:val="Subtitle"/>
        <w:spacing w:before="0" w:after="0"/>
        <w:rPr>
          <w:rFonts w:cs="Segoe UI"/>
          <w:sz w:val="20"/>
          <w:szCs w:val="20"/>
        </w:rPr>
      </w:pPr>
      <w:r w:rsidRPr="0047183D">
        <w:rPr>
          <w:rFonts w:cs="Segoe UI"/>
        </w:rPr>
        <w:br w:type="page"/>
      </w:r>
    </w:p>
    <w:p w14:paraId="12E0E201" w14:textId="700DB5DC" w:rsidR="008563ED" w:rsidRPr="00903619" w:rsidRDefault="12829B1D" w:rsidP="00D83F62">
      <w:pPr>
        <w:pStyle w:val="Heading2"/>
        <w:rPr>
          <w:rFonts w:ascii="Segoe UI" w:hAnsi="Segoe UI" w:cs="Segoe UI"/>
        </w:rPr>
      </w:pPr>
      <w:bookmarkStart w:id="7005" w:name="_Microsoft_Cares_Employee"/>
      <w:bookmarkStart w:id="7006" w:name="_Toc422389661"/>
      <w:bookmarkStart w:id="7007" w:name="_Toc423607601"/>
      <w:bookmarkStart w:id="7008" w:name="_Toc423611706"/>
      <w:bookmarkStart w:id="7009" w:name="_Toc423612298"/>
      <w:bookmarkStart w:id="7010" w:name="_Toc423613695"/>
      <w:bookmarkStart w:id="7011" w:name="_Toc423629883"/>
      <w:bookmarkStart w:id="7012" w:name="_Toc433127192"/>
      <w:bookmarkStart w:id="7013" w:name="_Toc501812219"/>
      <w:bookmarkStart w:id="7014" w:name="_Toc517773387"/>
      <w:bookmarkStart w:id="7015" w:name="_Toc517773580"/>
      <w:bookmarkStart w:id="7016" w:name="_Toc525848784"/>
      <w:bookmarkStart w:id="7017" w:name="_Toc527544251"/>
      <w:bookmarkStart w:id="7018" w:name="_Toc527545896"/>
      <w:bookmarkStart w:id="7019" w:name="_Toc44062300"/>
      <w:bookmarkStart w:id="7020" w:name="_Toc48573195"/>
      <w:bookmarkStart w:id="7021" w:name="_Toc48573396"/>
      <w:bookmarkStart w:id="7022" w:name="_Toc49169261"/>
      <w:bookmarkStart w:id="7023" w:name="_Toc49264113"/>
      <w:bookmarkStart w:id="7024" w:name="_Toc49265010"/>
      <w:bookmarkStart w:id="7025" w:name="_Toc52788922"/>
      <w:bookmarkStart w:id="7026" w:name="_Toc52789126"/>
      <w:bookmarkStart w:id="7027" w:name="_Toc148010506"/>
      <w:bookmarkStart w:id="7028" w:name="_Toc148034965"/>
      <w:bookmarkStart w:id="7029" w:name="_Toc148035171"/>
      <w:bookmarkStart w:id="7030" w:name="_Toc179908283"/>
      <w:bookmarkStart w:id="7031" w:name="_Toc179911290"/>
      <w:bookmarkStart w:id="7032" w:name="springHealth"/>
      <w:bookmarkEnd w:id="7005"/>
      <w:r w:rsidRPr="00903619">
        <w:rPr>
          <w:rFonts w:ascii="Segoe UI" w:hAnsi="Segoe UI" w:cs="Segoe UI"/>
        </w:rPr>
        <w:lastRenderedPageBreak/>
        <w:t xml:space="preserve">Spring Health </w:t>
      </w:r>
      <w:r w:rsidR="449E7695" w:rsidRPr="00903619">
        <w:rPr>
          <w:rFonts w:ascii="Segoe UI" w:hAnsi="Segoe UI" w:cs="Segoe UI"/>
        </w:rPr>
        <w:t>Employee Assistance Program (EAP)</w:t>
      </w:r>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p>
    <w:p w14:paraId="1CC69303" w14:textId="77777777" w:rsidR="00603858" w:rsidRPr="0047183D" w:rsidRDefault="00603858" w:rsidP="00603858">
      <w:pPr>
        <w:pStyle w:val="Subtitle"/>
        <w:rPr>
          <w:rFonts w:cs="Segoe UI"/>
        </w:rPr>
      </w:pPr>
      <w:r w:rsidRPr="0047183D">
        <w:rPr>
          <w:rFonts w:cs="Segoe UI"/>
        </w:rPr>
        <w:t>What is in this section</w:t>
      </w:r>
    </w:p>
    <w:p w14:paraId="04BF7B5C" w14:textId="222C5173" w:rsidR="00107D87" w:rsidRPr="00903619" w:rsidRDefault="00603858" w:rsidP="003549A7">
      <w:pPr>
        <w:pStyle w:val="TOC2"/>
        <w:rPr>
          <w:rFonts w:eastAsiaTheme="minorEastAsia"/>
          <w:color w:val="auto"/>
          <w:sz w:val="22"/>
        </w:rPr>
      </w:pPr>
      <w:r w:rsidRPr="0047183D">
        <w:fldChar w:fldCharType="begin"/>
      </w:r>
      <w:r w:rsidRPr="0047183D">
        <w:instrText xml:space="preserve"> TOC \h \z \u \t "Heading 3,2" </w:instrText>
      </w:r>
      <w:r w:rsidRPr="0047183D">
        <w:fldChar w:fldCharType="separate"/>
      </w:r>
    </w:p>
    <w:p w14:paraId="3AFB53BC" w14:textId="429E7BC0" w:rsidR="00810939" w:rsidRPr="00A0114D" w:rsidRDefault="00810939" w:rsidP="00A0114D">
      <w:pPr>
        <w:pStyle w:val="TOC2"/>
        <w:rPr>
          <w:rStyle w:val="Hyperlink"/>
          <w:rFonts w:cs="Segoe UI"/>
        </w:rPr>
      </w:pPr>
      <w:r w:rsidRPr="00A0114D">
        <w:rPr>
          <w:rStyle w:val="Hyperlink"/>
          <w:rFonts w:cs="Segoe UI"/>
        </w:rPr>
        <w:fldChar w:fldCharType="begin"/>
      </w:r>
      <w:r w:rsidRPr="00A0114D">
        <w:rPr>
          <w:rStyle w:val="Hyperlink"/>
          <w:rFonts w:cs="Segoe UI"/>
        </w:rPr>
        <w:instrText xml:space="preserve"> TOC \h \z \u \t "Heading 3,1," \b springHealth </w:instrText>
      </w:r>
      <w:r w:rsidRPr="00A0114D">
        <w:rPr>
          <w:rStyle w:val="Hyperlink"/>
          <w:rFonts w:cs="Segoe UI"/>
        </w:rPr>
        <w:fldChar w:fldCharType="separate"/>
      </w:r>
      <w:hyperlink w:anchor="_Toc179911369" w:history="1">
        <w:r w:rsidRPr="000C67A4">
          <w:rPr>
            <w:rStyle w:val="Hyperlink"/>
            <w:rFonts w:cs="Segoe UI"/>
          </w:rPr>
          <w:t>How the program works</w:t>
        </w:r>
        <w:r w:rsidRPr="00A0114D">
          <w:rPr>
            <w:rStyle w:val="Hyperlink"/>
            <w:rFonts w:cs="Segoe UI"/>
            <w:webHidden/>
          </w:rPr>
          <w:tab/>
        </w:r>
        <w:r w:rsidRPr="00A0114D">
          <w:rPr>
            <w:rStyle w:val="Hyperlink"/>
            <w:rFonts w:cs="Segoe UI"/>
            <w:webHidden/>
          </w:rPr>
          <w:fldChar w:fldCharType="begin"/>
        </w:r>
        <w:r w:rsidRPr="00A0114D">
          <w:rPr>
            <w:rStyle w:val="Hyperlink"/>
            <w:rFonts w:cs="Segoe UI"/>
            <w:webHidden/>
          </w:rPr>
          <w:instrText xml:space="preserve"> PAGEREF _Toc179911369 \h </w:instrText>
        </w:r>
        <w:r w:rsidRPr="00A0114D">
          <w:rPr>
            <w:rStyle w:val="Hyperlink"/>
            <w:rFonts w:cs="Segoe UI"/>
            <w:webHidden/>
          </w:rPr>
        </w:r>
        <w:r w:rsidRPr="00A0114D">
          <w:rPr>
            <w:rStyle w:val="Hyperlink"/>
            <w:rFonts w:cs="Segoe UI"/>
            <w:webHidden/>
          </w:rPr>
          <w:fldChar w:fldCharType="separate"/>
        </w:r>
        <w:r w:rsidRPr="00A0114D">
          <w:rPr>
            <w:rStyle w:val="Hyperlink"/>
            <w:rFonts w:cs="Segoe UI"/>
            <w:webHidden/>
          </w:rPr>
          <w:t>433</w:t>
        </w:r>
        <w:r w:rsidRPr="00A0114D">
          <w:rPr>
            <w:rStyle w:val="Hyperlink"/>
            <w:rFonts w:cs="Segoe UI"/>
            <w:webHidden/>
          </w:rPr>
          <w:fldChar w:fldCharType="end"/>
        </w:r>
      </w:hyperlink>
    </w:p>
    <w:p w14:paraId="56C828A4" w14:textId="0C4A9281" w:rsidR="00810939" w:rsidRPr="00A0114D" w:rsidRDefault="00810939" w:rsidP="00A0114D">
      <w:pPr>
        <w:pStyle w:val="TOC2"/>
        <w:rPr>
          <w:rStyle w:val="Hyperlink"/>
          <w:rFonts w:cs="Segoe UI"/>
        </w:rPr>
      </w:pPr>
      <w:hyperlink w:anchor="_Toc179911370" w:history="1">
        <w:r w:rsidRPr="000C67A4">
          <w:rPr>
            <w:rStyle w:val="Hyperlink"/>
            <w:rFonts w:cs="Segoe UI"/>
          </w:rPr>
          <w:t>What the plan covers</w:t>
        </w:r>
        <w:r w:rsidRPr="00A0114D">
          <w:rPr>
            <w:rStyle w:val="Hyperlink"/>
            <w:rFonts w:cs="Segoe UI"/>
            <w:webHidden/>
          </w:rPr>
          <w:tab/>
        </w:r>
        <w:r w:rsidRPr="00A0114D">
          <w:rPr>
            <w:rStyle w:val="Hyperlink"/>
            <w:rFonts w:cs="Segoe UI"/>
            <w:webHidden/>
          </w:rPr>
          <w:fldChar w:fldCharType="begin"/>
        </w:r>
        <w:r w:rsidRPr="00A0114D">
          <w:rPr>
            <w:rStyle w:val="Hyperlink"/>
            <w:rFonts w:cs="Segoe UI"/>
            <w:webHidden/>
          </w:rPr>
          <w:instrText xml:space="preserve"> PAGEREF _Toc179911370 \h </w:instrText>
        </w:r>
        <w:r w:rsidRPr="00A0114D">
          <w:rPr>
            <w:rStyle w:val="Hyperlink"/>
            <w:rFonts w:cs="Segoe UI"/>
            <w:webHidden/>
          </w:rPr>
        </w:r>
        <w:r w:rsidRPr="00A0114D">
          <w:rPr>
            <w:rStyle w:val="Hyperlink"/>
            <w:rFonts w:cs="Segoe UI"/>
            <w:webHidden/>
          </w:rPr>
          <w:fldChar w:fldCharType="separate"/>
        </w:r>
        <w:r w:rsidRPr="00A0114D">
          <w:rPr>
            <w:rStyle w:val="Hyperlink"/>
            <w:rFonts w:cs="Segoe UI"/>
            <w:webHidden/>
          </w:rPr>
          <w:t>434</w:t>
        </w:r>
        <w:r w:rsidRPr="00A0114D">
          <w:rPr>
            <w:rStyle w:val="Hyperlink"/>
            <w:rFonts w:cs="Segoe UI"/>
            <w:webHidden/>
          </w:rPr>
          <w:fldChar w:fldCharType="end"/>
        </w:r>
      </w:hyperlink>
    </w:p>
    <w:p w14:paraId="0C5E5B9A" w14:textId="57CBF125" w:rsidR="00642B32" w:rsidRPr="0047183D" w:rsidRDefault="00810939" w:rsidP="00A0114D">
      <w:pPr>
        <w:pStyle w:val="TOC2"/>
        <w:rPr>
          <w:rFonts w:cs="Segoe UI"/>
        </w:rPr>
      </w:pPr>
      <w:r w:rsidRPr="00A0114D">
        <w:rPr>
          <w:rStyle w:val="Hyperlink"/>
          <w:rFonts w:cs="Segoe UI"/>
        </w:rP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E262D" w:rsidRPr="0047183D" w14:paraId="05F09584" w14:textId="77777777" w:rsidTr="00A41122">
        <w:trPr>
          <w:trHeight w:val="21"/>
        </w:trPr>
        <w:tc>
          <w:tcPr>
            <w:tcW w:w="620" w:type="dxa"/>
            <w:shd w:val="clear" w:color="auto" w:fill="F2F2F2" w:themeFill="background1" w:themeFillShade="F2"/>
          </w:tcPr>
          <w:p w14:paraId="4327E681" w14:textId="29CEDC82" w:rsidR="007759A3" w:rsidRPr="0047183D" w:rsidRDefault="00AC633F" w:rsidP="00A41122">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6CC2BD99" w14:textId="61F16043" w:rsidR="007759A3" w:rsidRPr="0047183D" w:rsidRDefault="007759A3" w:rsidP="00A41122">
            <w:pPr>
              <w:pStyle w:val="Exclamationtext"/>
              <w:spacing w:before="80"/>
              <w:rPr>
                <w:rFonts w:cs="Segoe UI"/>
              </w:rPr>
            </w:pPr>
            <w:r w:rsidRPr="0047183D">
              <w:rPr>
                <w:rFonts w:cs="Segoe UI"/>
              </w:rPr>
              <w:t>COBRA enrollees – the Spring Health (EAP) section applies</w:t>
            </w:r>
          </w:p>
        </w:tc>
      </w:tr>
    </w:tbl>
    <w:p w14:paraId="31B1CE14" w14:textId="4DC17B1D" w:rsidR="00603858" w:rsidRPr="0047183D" w:rsidRDefault="00603858" w:rsidP="00603858">
      <w:pPr>
        <w:pStyle w:val="Heading3"/>
        <w:rPr>
          <w:rFonts w:cs="Segoe UI"/>
        </w:rPr>
      </w:pPr>
      <w:bookmarkStart w:id="7033" w:name="_Toc364753395"/>
      <w:bookmarkStart w:id="7034" w:name="_Toc373312217"/>
      <w:bookmarkStart w:id="7035" w:name="_Toc375549574"/>
      <w:bookmarkStart w:id="7036" w:name="_Toc384639273"/>
      <w:bookmarkStart w:id="7037" w:name="_Toc390169828"/>
      <w:bookmarkStart w:id="7038" w:name="_Toc423607602"/>
      <w:bookmarkStart w:id="7039" w:name="_Toc423611707"/>
      <w:bookmarkStart w:id="7040" w:name="_Toc423612299"/>
      <w:bookmarkStart w:id="7041" w:name="_Toc423613696"/>
      <w:bookmarkStart w:id="7042" w:name="_Toc423629884"/>
      <w:bookmarkStart w:id="7043" w:name="_Toc423630201"/>
      <w:bookmarkStart w:id="7044" w:name="_Toc433127193"/>
      <w:bookmarkStart w:id="7045" w:name="_Toc501812220"/>
      <w:bookmarkStart w:id="7046" w:name="_Toc517773388"/>
      <w:bookmarkStart w:id="7047" w:name="_Toc517773581"/>
      <w:bookmarkStart w:id="7048" w:name="_Toc517781947"/>
      <w:bookmarkStart w:id="7049" w:name="_Toc525848785"/>
      <w:bookmarkStart w:id="7050" w:name="_Toc527544252"/>
      <w:bookmarkStart w:id="7051" w:name="_Toc527544761"/>
      <w:bookmarkStart w:id="7052" w:name="_Toc527545897"/>
      <w:bookmarkStart w:id="7053" w:name="_Toc14111723"/>
      <w:bookmarkStart w:id="7054" w:name="_Toc23192306"/>
      <w:bookmarkStart w:id="7055" w:name="_Toc40194587"/>
      <w:bookmarkStart w:id="7056" w:name="_Toc41643118"/>
      <w:bookmarkStart w:id="7057" w:name="_Toc44062301"/>
      <w:bookmarkStart w:id="7058" w:name="_Toc44062530"/>
      <w:bookmarkStart w:id="7059" w:name="_Toc45016318"/>
      <w:bookmarkStart w:id="7060" w:name="_Toc45113703"/>
      <w:bookmarkStart w:id="7061" w:name="_Toc48573196"/>
      <w:bookmarkStart w:id="7062" w:name="_Toc48573397"/>
      <w:bookmarkStart w:id="7063" w:name="_Toc48573572"/>
      <w:bookmarkStart w:id="7064" w:name="_Toc49169023"/>
      <w:bookmarkStart w:id="7065" w:name="_Toc49169262"/>
      <w:bookmarkStart w:id="7066" w:name="_Toc49169464"/>
      <w:bookmarkStart w:id="7067" w:name="_Toc49262195"/>
      <w:bookmarkStart w:id="7068" w:name="_Toc49264465"/>
      <w:bookmarkStart w:id="7069" w:name="_Toc49264623"/>
      <w:bookmarkStart w:id="7070" w:name="_Toc49265011"/>
      <w:bookmarkStart w:id="7071" w:name="_Toc50577148"/>
      <w:bookmarkStart w:id="7072" w:name="_Toc52788923"/>
      <w:bookmarkStart w:id="7073" w:name="_Toc52789127"/>
      <w:bookmarkStart w:id="7074" w:name="_Toc52789305"/>
      <w:bookmarkStart w:id="7075" w:name="_Toc52789486"/>
      <w:bookmarkStart w:id="7076" w:name="_Toc80694783"/>
      <w:bookmarkStart w:id="7077" w:name="_Toc84320347"/>
      <w:bookmarkStart w:id="7078" w:name="_Toc145508051"/>
      <w:bookmarkStart w:id="7079" w:name="_Toc145513068"/>
      <w:bookmarkStart w:id="7080" w:name="_Toc147770033"/>
      <w:bookmarkStart w:id="7081" w:name="_Toc148009703"/>
      <w:bookmarkStart w:id="7082" w:name="_Toc148009860"/>
      <w:bookmarkStart w:id="7083" w:name="_Toc148010507"/>
      <w:bookmarkStart w:id="7084" w:name="_Toc148013056"/>
      <w:bookmarkStart w:id="7085" w:name="_Toc148018037"/>
      <w:bookmarkStart w:id="7086" w:name="_Toc148025603"/>
      <w:bookmarkStart w:id="7087" w:name="_Toc148034966"/>
      <w:bookmarkStart w:id="7088" w:name="_Toc148035172"/>
      <w:bookmarkStart w:id="7089" w:name="_Toc179911369"/>
      <w:bookmarkStart w:id="7090" w:name="_Toc354484993"/>
      <w:bookmarkStart w:id="7091" w:name="_Toc354609733"/>
      <w:bookmarkStart w:id="7092" w:name="_Toc354609949"/>
      <w:bookmarkStart w:id="7093" w:name="_Toc354610021"/>
      <w:bookmarkStart w:id="7094" w:name="_Toc354610101"/>
      <w:bookmarkStart w:id="7095" w:name="_Toc354610173"/>
      <w:bookmarkStart w:id="7096" w:name="_Toc354610245"/>
      <w:bookmarkStart w:id="7097" w:name="_Toc354610317"/>
      <w:bookmarkStart w:id="7098" w:name="_Toc354610389"/>
      <w:bookmarkStart w:id="7099" w:name="_Toc354610474"/>
      <w:bookmarkStart w:id="7100" w:name="_Toc354610548"/>
      <w:bookmarkStart w:id="7101" w:name="_Toc354610705"/>
      <w:bookmarkStart w:id="7102" w:name="_Toc354610777"/>
      <w:bookmarkStart w:id="7103" w:name="_Toc354610849"/>
      <w:bookmarkStart w:id="7104" w:name="_Toc354610921"/>
      <w:bookmarkStart w:id="7105" w:name="_Toc354610993"/>
      <w:bookmarkStart w:id="7106" w:name="_Toc354611065"/>
      <w:bookmarkStart w:id="7107" w:name="_Toc354611137"/>
      <w:bookmarkStart w:id="7108" w:name="_Toc354611209"/>
      <w:bookmarkStart w:id="7109" w:name="_Toc354611281"/>
      <w:bookmarkStart w:id="7110" w:name="_Toc354611439"/>
      <w:bookmarkStart w:id="7111" w:name="_Toc354611511"/>
      <w:bookmarkStart w:id="7112" w:name="_Toc354642676"/>
      <w:bookmarkStart w:id="7113" w:name="_Toc354643070"/>
      <w:bookmarkStart w:id="7114" w:name="_Toc354669050"/>
      <w:r w:rsidRPr="0047183D">
        <w:rPr>
          <w:rFonts w:cs="Segoe UI"/>
        </w:rPr>
        <w:t xml:space="preserve">How the </w:t>
      </w:r>
      <w:r w:rsidR="00C86893" w:rsidRPr="0047183D">
        <w:rPr>
          <w:rFonts w:cs="Segoe UI"/>
        </w:rPr>
        <w:t>program</w:t>
      </w:r>
      <w:r w:rsidRPr="0047183D">
        <w:rPr>
          <w:rFonts w:cs="Segoe UI"/>
        </w:rPr>
        <w:t xml:space="preserve"> works</w:t>
      </w:r>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p>
    <w:p w14:paraId="09048FDD" w14:textId="0C37CA4F" w:rsidR="00A21F04" w:rsidRPr="0047183D" w:rsidRDefault="45CECD47" w:rsidP="400C1D70">
      <w:pPr>
        <w:rPr>
          <w:rFonts w:cs="Segoe UI"/>
        </w:rPr>
      </w:pPr>
      <w:r w:rsidRPr="0047183D">
        <w:rPr>
          <w:rFonts w:cs="Segoe UI"/>
        </w:rPr>
        <w:t>Spring Health is our confidential, free, short-term counseling and work-life resource and referral provider (employee assistance program). </w:t>
      </w:r>
    </w:p>
    <w:p w14:paraId="07D9EE56" w14:textId="77777777" w:rsidR="00CA6EEF" w:rsidRPr="0047183D" w:rsidRDefault="45CECD47" w:rsidP="00A21F04">
      <w:pPr>
        <w:rPr>
          <w:rFonts w:cs="Segoe UI"/>
        </w:rPr>
      </w:pPr>
      <w:r w:rsidRPr="00903619">
        <w:rPr>
          <w:rFonts w:cs="Segoe UI"/>
          <w:b/>
        </w:rPr>
        <w:t>Eligibility:</w:t>
      </w:r>
      <w:r w:rsidRPr="0047183D">
        <w:rPr>
          <w:rFonts w:cs="Segoe UI"/>
        </w:rPr>
        <w:t xml:space="preserve"> Employees and their dependents (spouse/partner, children 6-26). </w:t>
      </w:r>
    </w:p>
    <w:p w14:paraId="0F0FC870" w14:textId="488BCBE3" w:rsidR="00A21F04" w:rsidRPr="0047183D" w:rsidRDefault="45CECD47" w:rsidP="00A21F04">
      <w:pPr>
        <w:rPr>
          <w:rFonts w:cs="Segoe UI"/>
        </w:rPr>
      </w:pPr>
      <w:r w:rsidRPr="0047183D">
        <w:rPr>
          <w:rFonts w:cs="Segoe UI"/>
        </w:rPr>
        <w:t>Note</w:t>
      </w:r>
      <w:r w:rsidR="00CA6EEF" w:rsidRPr="0047183D">
        <w:rPr>
          <w:rFonts w:cs="Segoe UI"/>
        </w:rPr>
        <w:t>:</w:t>
      </w:r>
      <w:r w:rsidRPr="0047183D" w:rsidDel="00CA6EEF">
        <w:rPr>
          <w:rFonts w:cs="Segoe UI"/>
        </w:rPr>
        <w:t xml:space="preserve"> </w:t>
      </w:r>
      <w:r w:rsidRPr="0047183D">
        <w:rPr>
          <w:rFonts w:cs="Segoe UI"/>
        </w:rPr>
        <w:t xml:space="preserve">for children under 6 Spring Health will help with referrals.  </w:t>
      </w:r>
    </w:p>
    <w:p w14:paraId="6B89182C" w14:textId="14E4D1BF" w:rsidR="00A21F04" w:rsidRPr="0047183D" w:rsidRDefault="45CECD47" w:rsidP="00A21F04">
      <w:pPr>
        <w:rPr>
          <w:rFonts w:cs="Segoe UI"/>
        </w:rPr>
      </w:pPr>
      <w:r w:rsidRPr="0047183D">
        <w:rPr>
          <w:rFonts w:cs="Segoe UI"/>
        </w:rPr>
        <w:t xml:space="preserve">Create your online account at </w:t>
      </w:r>
      <w:hyperlink r:id="rId277" w:history="1">
        <w:r w:rsidRPr="0047183D">
          <w:rPr>
            <w:rStyle w:val="Hyperlink"/>
            <w:rFonts w:cs="Segoe UI"/>
            <w:szCs w:val="22"/>
          </w:rPr>
          <w:t>aka.ms/SpringHealth</w:t>
        </w:r>
      </w:hyperlink>
      <w:r w:rsidRPr="0047183D">
        <w:rPr>
          <w:rFonts w:cs="Segoe UI"/>
        </w:rPr>
        <w:t xml:space="preserve"> to access their services. You may add dependents under 18 to yours, or your spouse/partner’s account. </w:t>
      </w:r>
    </w:p>
    <w:p w14:paraId="057145A0" w14:textId="77777777" w:rsidR="00A21F04" w:rsidRPr="0047183D" w:rsidRDefault="45CECD47" w:rsidP="00903619">
      <w:pPr>
        <w:spacing w:after="0"/>
        <w:rPr>
          <w:rFonts w:cs="Segoe UI"/>
        </w:rPr>
      </w:pPr>
      <w:r w:rsidRPr="0047183D">
        <w:rPr>
          <w:rFonts w:cs="Segoe UI"/>
        </w:rPr>
        <w:t xml:space="preserve">Adult dependents (spouse/partner, *child 18+) can create accounts in one of two ways:  </w:t>
      </w:r>
    </w:p>
    <w:p w14:paraId="6588C57E" w14:textId="47AB2D1B" w:rsidR="00A21F04" w:rsidRPr="0047183D" w:rsidRDefault="45CECD47">
      <w:pPr>
        <w:pStyle w:val="ListParagraph"/>
        <w:numPr>
          <w:ilvl w:val="0"/>
          <w:numId w:val="112"/>
        </w:numPr>
        <w:rPr>
          <w:rFonts w:cs="Segoe UI"/>
        </w:rPr>
      </w:pPr>
      <w:r w:rsidRPr="0047183D">
        <w:rPr>
          <w:rFonts w:cs="Segoe UI"/>
        </w:rPr>
        <w:t xml:space="preserve">From your Spring Health account you can send your adult dependent (spouse/partner, child 18+) an invitation to create their own Spring Health account.  Login to your account and to your profile and settings to send the invitation. </w:t>
      </w:r>
    </w:p>
    <w:p w14:paraId="4B0D5FB8" w14:textId="3DCED690" w:rsidR="00A21F04" w:rsidRPr="0047183D" w:rsidRDefault="078CE9F1">
      <w:pPr>
        <w:pStyle w:val="ListParagraph"/>
        <w:numPr>
          <w:ilvl w:val="0"/>
          <w:numId w:val="112"/>
        </w:numPr>
        <w:rPr>
          <w:rFonts w:cs="Segoe UI"/>
        </w:rPr>
      </w:pPr>
      <w:r w:rsidRPr="56DD2A83">
        <w:rPr>
          <w:rFonts w:cs="Segoe UI"/>
        </w:rPr>
        <w:t>Adult dependents (spouse/partner, *child 18+) can create their own accounts by going to www.microsoft.springhealth.com</w:t>
      </w:r>
      <w:r w:rsidR="1094225C" w:rsidRPr="56DD2A83">
        <w:rPr>
          <w:rFonts w:cs="Segoe UI"/>
        </w:rPr>
        <w:t>. They</w:t>
      </w:r>
      <w:r w:rsidRPr="56DD2A83">
        <w:rPr>
          <w:rFonts w:cs="Segoe UI"/>
        </w:rPr>
        <w:t xml:space="preserve"> will need your full name and full email with your alias to creat an account. </w:t>
      </w:r>
    </w:p>
    <w:p w14:paraId="5B1DF3BA" w14:textId="5EDDAD44" w:rsidR="00A21F04" w:rsidRPr="0047183D" w:rsidRDefault="45CECD47">
      <w:pPr>
        <w:pStyle w:val="ListParagraph"/>
        <w:numPr>
          <w:ilvl w:val="0"/>
          <w:numId w:val="112"/>
        </w:numPr>
        <w:rPr>
          <w:rFonts w:cs="Segoe UI"/>
        </w:rPr>
      </w:pPr>
      <w:r w:rsidRPr="0047183D">
        <w:rPr>
          <w:rFonts w:cs="Segoe UI"/>
        </w:rPr>
        <w:t xml:space="preserve">You will not have access to or know if your adult dependent has created an account, as it’s confidential.  </w:t>
      </w:r>
    </w:p>
    <w:p w14:paraId="59F7CF2A" w14:textId="418A5BA5" w:rsidR="00A21F04" w:rsidRPr="0047183D" w:rsidRDefault="45CECD47" w:rsidP="00A21F04">
      <w:pPr>
        <w:rPr>
          <w:rFonts w:cs="Segoe UI"/>
        </w:rPr>
      </w:pPr>
      <w:r w:rsidRPr="0047183D">
        <w:rPr>
          <w:rFonts w:cs="Segoe UI"/>
        </w:rPr>
        <w:t>Note: In some states</w:t>
      </w:r>
      <w:r w:rsidR="00CA6EEF" w:rsidRPr="0047183D">
        <w:rPr>
          <w:rFonts w:cs="Segoe UI"/>
        </w:rPr>
        <w:t>,</w:t>
      </w:r>
      <w:r w:rsidRPr="0047183D">
        <w:rPr>
          <w:rFonts w:cs="Segoe UI"/>
        </w:rPr>
        <w:t xml:space="preserve"> dependents </w:t>
      </w:r>
      <w:r w:rsidRPr="00903619">
        <w:rPr>
          <w:rFonts w:cs="Segoe UI"/>
          <w:i/>
        </w:rPr>
        <w:t>under</w:t>
      </w:r>
      <w:r w:rsidRPr="0047183D">
        <w:rPr>
          <w:rFonts w:cs="Segoe UI"/>
        </w:rPr>
        <w:t xml:space="preserve"> 18 may be able to create their own accounts based on local state law regarding parental consent.</w:t>
      </w:r>
    </w:p>
    <w:p w14:paraId="16A323A8" w14:textId="77777777" w:rsidR="003360F7" w:rsidRPr="0047183D" w:rsidRDefault="003360F7" w:rsidP="003360F7">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26AA1BFB" w14:textId="77777777" w:rsidTr="400C1D70">
        <w:trPr>
          <w:cantSplit/>
          <w:trHeight w:val="20"/>
          <w:tblHeader/>
        </w:trPr>
        <w:tc>
          <w:tcPr>
            <w:tcW w:w="648" w:type="dxa"/>
          </w:tcPr>
          <w:p w14:paraId="611C84F6" w14:textId="77777777" w:rsidR="00603858" w:rsidRPr="0047183D" w:rsidRDefault="00603858" w:rsidP="00DA6E8C">
            <w:pPr>
              <w:pStyle w:val="Exclamationtext"/>
              <w:rPr>
                <w:rFonts w:cs="Segoe UI"/>
              </w:rPr>
            </w:pPr>
            <w:r w:rsidRPr="0047183D">
              <w:rPr>
                <w:rFonts w:cs="Segoe UI"/>
                <w:noProof/>
              </w:rPr>
              <w:drawing>
                <wp:inline distT="0" distB="0" distL="0" distR="0" wp14:anchorId="4E5365AF" wp14:editId="74A56B13">
                  <wp:extent cx="247650" cy="243125"/>
                  <wp:effectExtent l="0" t="0" r="0" b="5080"/>
                  <wp:docPr id="311" name="Picture 311" descr="P9046C1T43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P9046C1T43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E25AEA8" w14:textId="01E27441" w:rsidR="00603858" w:rsidRPr="0047183D" w:rsidRDefault="70D4208E" w:rsidP="00DA6E8C">
            <w:pPr>
              <w:pStyle w:val="Exclamationtext"/>
              <w:rPr>
                <w:rFonts w:cs="Segoe UI"/>
              </w:rPr>
            </w:pPr>
            <w:r w:rsidRPr="0047183D">
              <w:rPr>
                <w:rFonts w:cs="Segoe UI"/>
              </w:rPr>
              <w:t xml:space="preserve">Microsoft respects your right to privacy in your personal and family life. No record of your use of the </w:t>
            </w:r>
            <w:r w:rsidR="422D2DDB" w:rsidRPr="0047183D">
              <w:rPr>
                <w:rFonts w:cs="Segoe UI"/>
              </w:rPr>
              <w:t xml:space="preserve">Spring Health </w:t>
            </w:r>
            <w:r w:rsidRPr="0047183D">
              <w:rPr>
                <w:rFonts w:cs="Segoe UI"/>
              </w:rPr>
              <w:t>program will be kept or made available to anyone within Microsoft. This also applies to your health care plans.</w:t>
            </w:r>
          </w:p>
        </w:tc>
      </w:tr>
    </w:tbl>
    <w:p w14:paraId="5336D84A" w14:textId="77777777" w:rsidR="003360F7" w:rsidRPr="0047183D" w:rsidRDefault="003360F7" w:rsidP="003360F7">
      <w:pPr>
        <w:pStyle w:val="Table"/>
        <w:spacing w:before="0" w:after="0"/>
        <w:rPr>
          <w:rFonts w:cs="Segoe UI"/>
          <w:i/>
          <w:sz w:val="16"/>
        </w:rPr>
      </w:pPr>
      <w:r w:rsidRPr="0047183D">
        <w:rPr>
          <w:rFonts w:cs="Segoe UI"/>
          <w:noProof/>
          <w:sz w:val="16"/>
        </w:rPr>
        <w:tab/>
      </w:r>
    </w:p>
    <w:p w14:paraId="75D8B461" w14:textId="37515D8C" w:rsidR="003360F7" w:rsidRPr="0047183D" w:rsidRDefault="003360F7" w:rsidP="400C1D70">
      <w:pPr>
        <w:keepNext/>
        <w:keepLines/>
        <w:spacing w:before="0" w:after="0"/>
        <w:rPr>
          <w:rFonts w:cs="Segoe UI"/>
        </w:rPr>
      </w:pPr>
    </w:p>
    <w:tbl>
      <w:tblPr>
        <w:tblW w:w="9450"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2"/>
      </w:tblGrid>
      <w:tr w:rsidR="00603858" w:rsidRPr="0047183D" w14:paraId="01E60A4E" w14:textId="77777777" w:rsidTr="400C1D70">
        <w:trPr>
          <w:cantSplit/>
          <w:trHeight w:val="87"/>
        </w:trPr>
        <w:tc>
          <w:tcPr>
            <w:tcW w:w="648" w:type="dxa"/>
            <w:shd w:val="clear" w:color="auto" w:fill="F2F2F2" w:themeFill="background1" w:themeFillShade="F2"/>
          </w:tcPr>
          <w:p w14:paraId="45B0236C" w14:textId="77777777" w:rsidR="00603858" w:rsidRPr="0047183D" w:rsidRDefault="042925CD" w:rsidP="00DA6E8C">
            <w:pPr>
              <w:pStyle w:val="Table"/>
              <w:keepNext/>
              <w:keepLines/>
              <w:rPr>
                <w:rFonts w:cs="Segoe UI"/>
                <w:noProof/>
              </w:rPr>
            </w:pPr>
            <w:r w:rsidRPr="0047183D">
              <w:rPr>
                <w:rFonts w:cs="Segoe UI"/>
                <w:noProof/>
              </w:rPr>
              <w:drawing>
                <wp:inline distT="0" distB="0" distL="0" distR="0" wp14:anchorId="305FD15D" wp14:editId="38ADC1E4">
                  <wp:extent cx="256032" cy="256032"/>
                  <wp:effectExtent l="0" t="0" r="0" b="0"/>
                  <wp:docPr id="312" name="Picture 312" descr="P9051C1T43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P9051C1T43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114BD0DC" w14:textId="0EFD8502" w:rsidR="00603858" w:rsidRPr="0047183D" w:rsidRDefault="70D4208E" w:rsidP="400C1D70">
            <w:pPr>
              <w:pStyle w:val="TableBullets"/>
              <w:rPr>
                <w:rStyle w:val="Hyperlink"/>
                <w:rFonts w:cs="Segoe UI"/>
                <w:color w:val="595959" w:themeColor="text1" w:themeTint="A6"/>
                <w:sz w:val="18"/>
                <w:szCs w:val="18"/>
              </w:rPr>
            </w:pPr>
            <w:r w:rsidRPr="0047183D">
              <w:rPr>
                <w:rFonts w:cs="Segoe UI"/>
              </w:rPr>
              <w:t xml:space="preserve">To schedule an appointment with a </w:t>
            </w:r>
            <w:r w:rsidR="26232DCA" w:rsidRPr="0047183D">
              <w:rPr>
                <w:rFonts w:cs="Segoe UI"/>
              </w:rPr>
              <w:t xml:space="preserve">Spring Health </w:t>
            </w:r>
            <w:r w:rsidRPr="0047183D">
              <w:rPr>
                <w:rFonts w:cs="Segoe UI"/>
              </w:rPr>
              <w:t xml:space="preserve">counselor, call </w:t>
            </w:r>
            <w:r w:rsidR="29AFA382" w:rsidRPr="0047183D">
              <w:rPr>
                <w:rFonts w:cs="Segoe UI"/>
              </w:rPr>
              <w:t>(855) 629-0554</w:t>
            </w:r>
            <w:r w:rsidRPr="0047183D">
              <w:rPr>
                <w:rFonts w:cs="Segoe UI"/>
              </w:rPr>
              <w:t xml:space="preserve">. You can also visit </w:t>
            </w:r>
            <w:r w:rsidR="7537D491" w:rsidRPr="0047183D">
              <w:rPr>
                <w:rStyle w:val="Hyperlink"/>
                <w:rFonts w:cs="Segoe UI"/>
                <w:sz w:val="18"/>
                <w:szCs w:val="18"/>
              </w:rPr>
              <w:t>Spring Health</w:t>
            </w:r>
            <w:r w:rsidRPr="0047183D">
              <w:rPr>
                <w:rStyle w:val="Hyperlink"/>
                <w:rFonts w:cs="Segoe UI"/>
                <w:sz w:val="18"/>
                <w:szCs w:val="18"/>
              </w:rPr>
              <w:t>.</w:t>
            </w:r>
          </w:p>
          <w:p w14:paraId="24984D9B" w14:textId="55601798" w:rsidR="00603858" w:rsidRPr="0047183D" w:rsidRDefault="70D4208E" w:rsidP="00DA6E8C">
            <w:pPr>
              <w:pStyle w:val="TableBullets"/>
              <w:rPr>
                <w:rFonts w:cs="Segoe UI"/>
              </w:rPr>
            </w:pPr>
            <w:r w:rsidRPr="0047183D">
              <w:rPr>
                <w:rFonts w:cs="Segoe UI"/>
              </w:rPr>
              <w:t>If you leave Microsoft or otherwise become ineligible, you will continue to have access to</w:t>
            </w:r>
            <w:r w:rsidR="5CB5D50C" w:rsidRPr="0047183D">
              <w:rPr>
                <w:rFonts w:cs="Segoe UI"/>
              </w:rPr>
              <w:t xml:space="preserve"> Spring Health</w:t>
            </w:r>
            <w:r w:rsidR="76F2BAEA" w:rsidRPr="0047183D">
              <w:rPr>
                <w:rFonts w:cs="Segoe UI"/>
              </w:rPr>
              <w:t>, short-term counseling, resource &amp; referral (</w:t>
            </w:r>
            <w:r w:rsidRPr="0047183D">
              <w:rPr>
                <w:rFonts w:cs="Segoe UI"/>
              </w:rPr>
              <w:t>EAP</w:t>
            </w:r>
            <w:r w:rsidR="76F2BAEA" w:rsidRPr="0047183D">
              <w:rPr>
                <w:rFonts w:cs="Segoe UI"/>
              </w:rPr>
              <w:t>)</w:t>
            </w:r>
            <w:r w:rsidRPr="0047183D">
              <w:rPr>
                <w:rFonts w:cs="Segoe UI"/>
              </w:rPr>
              <w:t xml:space="preserve"> benefits if you elect to continue </w:t>
            </w:r>
            <w:r w:rsidR="7FC48735" w:rsidRPr="0047183D">
              <w:rPr>
                <w:rFonts w:cs="Segoe UI"/>
              </w:rPr>
              <w:t xml:space="preserve">your </w:t>
            </w:r>
            <w:r w:rsidRPr="0047183D">
              <w:rPr>
                <w:rFonts w:cs="Segoe UI"/>
              </w:rPr>
              <w:t xml:space="preserve">coverage. For more information, see the </w:t>
            </w:r>
            <w:hyperlink w:anchor="_When_benefit_coverage">
              <w:r w:rsidRPr="0047183D">
                <w:rPr>
                  <w:rStyle w:val="Hyperlink"/>
                  <w:rFonts w:eastAsia="Times New Roman" w:cs="Segoe UI"/>
                  <w:sz w:val="18"/>
                  <w:szCs w:val="18"/>
                </w:rPr>
                <w:t>When coverage ends</w:t>
              </w:r>
            </w:hyperlink>
            <w:r w:rsidRPr="0047183D">
              <w:rPr>
                <w:rFonts w:cs="Segoe UI"/>
              </w:rPr>
              <w:t xml:space="preserve"> section. </w:t>
            </w:r>
          </w:p>
        </w:tc>
      </w:tr>
    </w:tbl>
    <w:p w14:paraId="5DC56A33" w14:textId="77777777" w:rsidR="003360F7" w:rsidRPr="0047183D" w:rsidRDefault="003360F7" w:rsidP="003360F7">
      <w:pPr>
        <w:keepNext/>
        <w:keepLines/>
        <w:spacing w:before="0" w:after="0"/>
        <w:rPr>
          <w:rFonts w:cs="Segoe UI"/>
          <w:sz w:val="16"/>
          <w:szCs w:val="16"/>
        </w:rPr>
      </w:pPr>
      <w:r w:rsidRPr="0047183D">
        <w:rPr>
          <w:rFonts w:cs="Segoe UI"/>
          <w:noProof/>
          <w:sz w:val="16"/>
          <w:szCs w:val="16"/>
        </w:rPr>
        <w:tab/>
      </w:r>
    </w:p>
    <w:p w14:paraId="0BC1D500" w14:textId="1D8CBBFB" w:rsidR="00603858" w:rsidRPr="0047183D" w:rsidRDefault="00603858" w:rsidP="00D83F62">
      <w:pPr>
        <w:pStyle w:val="Heading3"/>
        <w:rPr>
          <w:rFonts w:cs="Segoe UI"/>
        </w:rPr>
      </w:pPr>
      <w:bookmarkStart w:id="7115" w:name="_Toc364753396"/>
      <w:bookmarkStart w:id="7116" w:name="_Toc373312218"/>
      <w:bookmarkStart w:id="7117" w:name="_Toc375549575"/>
      <w:bookmarkStart w:id="7118" w:name="_Toc384639274"/>
      <w:bookmarkStart w:id="7119" w:name="_Toc390169829"/>
      <w:bookmarkStart w:id="7120" w:name="_Toc423607603"/>
      <w:bookmarkStart w:id="7121" w:name="_Toc423611708"/>
      <w:bookmarkStart w:id="7122" w:name="_Toc423612300"/>
      <w:bookmarkStart w:id="7123" w:name="_Toc423613697"/>
      <w:bookmarkStart w:id="7124" w:name="_Toc423629885"/>
      <w:bookmarkStart w:id="7125" w:name="_Toc423630202"/>
      <w:bookmarkStart w:id="7126" w:name="_Toc433127194"/>
      <w:bookmarkStart w:id="7127" w:name="_Toc501812221"/>
      <w:bookmarkStart w:id="7128" w:name="_Toc517773389"/>
      <w:bookmarkStart w:id="7129" w:name="_Toc517773582"/>
      <w:bookmarkStart w:id="7130" w:name="_Toc517781948"/>
      <w:bookmarkStart w:id="7131" w:name="_Toc525848786"/>
      <w:bookmarkStart w:id="7132" w:name="_Toc527544253"/>
      <w:bookmarkStart w:id="7133" w:name="_Toc527544762"/>
      <w:bookmarkStart w:id="7134" w:name="_Toc527545898"/>
      <w:bookmarkStart w:id="7135" w:name="_Toc14111724"/>
      <w:bookmarkStart w:id="7136" w:name="_Toc23192307"/>
      <w:bookmarkStart w:id="7137" w:name="_Toc40194588"/>
      <w:bookmarkStart w:id="7138" w:name="_Toc41643119"/>
      <w:bookmarkStart w:id="7139" w:name="_Toc44062302"/>
      <w:bookmarkStart w:id="7140" w:name="_Toc44062531"/>
      <w:bookmarkStart w:id="7141" w:name="_Toc45016319"/>
      <w:bookmarkStart w:id="7142" w:name="_Toc45113704"/>
      <w:bookmarkStart w:id="7143" w:name="_Toc48573197"/>
      <w:bookmarkStart w:id="7144" w:name="_Toc48573398"/>
      <w:bookmarkStart w:id="7145" w:name="_Toc48573573"/>
      <w:bookmarkStart w:id="7146" w:name="_Toc49169024"/>
      <w:bookmarkStart w:id="7147" w:name="_Toc49169263"/>
      <w:bookmarkStart w:id="7148" w:name="_Toc49169465"/>
      <w:bookmarkStart w:id="7149" w:name="_Toc49262196"/>
      <w:bookmarkStart w:id="7150" w:name="_Toc49264466"/>
      <w:bookmarkStart w:id="7151" w:name="_Toc49264624"/>
      <w:bookmarkStart w:id="7152" w:name="_Toc49265012"/>
      <w:bookmarkStart w:id="7153" w:name="_Toc50577149"/>
      <w:bookmarkStart w:id="7154" w:name="_Toc52788924"/>
      <w:bookmarkStart w:id="7155" w:name="_Toc52789128"/>
      <w:bookmarkStart w:id="7156" w:name="_Toc52789306"/>
      <w:bookmarkStart w:id="7157" w:name="_Toc52789487"/>
      <w:bookmarkStart w:id="7158" w:name="_Toc80694784"/>
      <w:bookmarkStart w:id="7159" w:name="_Toc84320348"/>
      <w:bookmarkStart w:id="7160" w:name="_Toc145508052"/>
      <w:bookmarkStart w:id="7161" w:name="_Toc145513069"/>
      <w:bookmarkStart w:id="7162" w:name="_Toc147770034"/>
      <w:bookmarkStart w:id="7163" w:name="_Toc148009704"/>
      <w:bookmarkStart w:id="7164" w:name="_Toc148009861"/>
      <w:bookmarkStart w:id="7165" w:name="_Toc148010508"/>
      <w:bookmarkStart w:id="7166" w:name="_Toc148013057"/>
      <w:bookmarkStart w:id="7167" w:name="_Toc148018038"/>
      <w:bookmarkStart w:id="7168" w:name="_Toc148025604"/>
      <w:bookmarkStart w:id="7169" w:name="_Toc148034967"/>
      <w:bookmarkStart w:id="7170" w:name="_Toc148035173"/>
      <w:bookmarkStart w:id="7171" w:name="_Toc179911370"/>
      <w:r w:rsidRPr="0047183D">
        <w:rPr>
          <w:rFonts w:cs="Segoe UI"/>
        </w:rPr>
        <w:t>What the plan covers</w:t>
      </w:r>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p>
    <w:p w14:paraId="2615172D" w14:textId="62284CDA" w:rsidR="00603858" w:rsidRPr="0047183D" w:rsidRDefault="490429DC" w:rsidP="00603858">
      <w:pPr>
        <w:rPr>
          <w:rFonts w:cs="Segoe UI"/>
        </w:rPr>
      </w:pPr>
      <w:r w:rsidRPr="0047183D">
        <w:rPr>
          <w:rFonts w:cs="Segoe UI"/>
        </w:rPr>
        <w:t xml:space="preserve">Spring Health </w:t>
      </w:r>
      <w:r w:rsidR="7CD6EE96" w:rsidRPr="0047183D">
        <w:rPr>
          <w:rFonts w:cs="Segoe UI"/>
        </w:rPr>
        <w:t xml:space="preserve">short-term </w:t>
      </w:r>
      <w:r w:rsidR="70D4208E" w:rsidRPr="0047183D">
        <w:rPr>
          <w:rFonts w:cs="Segoe UI"/>
        </w:rPr>
        <w:t>counseling</w:t>
      </w:r>
      <w:r w:rsidR="71B92C8F" w:rsidRPr="0047183D">
        <w:rPr>
          <w:rFonts w:cs="Segoe UI"/>
        </w:rPr>
        <w:t>, work-life</w:t>
      </w:r>
      <w:r w:rsidR="28B3CD88" w:rsidRPr="0047183D">
        <w:rPr>
          <w:rFonts w:cs="Segoe UI"/>
        </w:rPr>
        <w:t xml:space="preserve"> resources and referrals, access to the Spring Health Platform and</w:t>
      </w:r>
      <w:r w:rsidR="70D4208E" w:rsidRPr="0047183D">
        <w:rPr>
          <w:rFonts w:cs="Segoe UI"/>
        </w:rPr>
        <w:t xml:space="preserve"> services</w:t>
      </w:r>
      <w:r w:rsidR="69CE4D63" w:rsidRPr="0047183D">
        <w:rPr>
          <w:rFonts w:cs="Segoe UI"/>
        </w:rPr>
        <w:t>.</w:t>
      </w:r>
      <w:bookmarkStart w:id="7172" w:name="_Counseling_Services"/>
      <w:bookmarkEnd w:id="7172"/>
    </w:p>
    <w:p w14:paraId="1226D957" w14:textId="77777777" w:rsidR="00603858" w:rsidRPr="00903619" w:rsidRDefault="00603858" w:rsidP="00603858">
      <w:pPr>
        <w:pStyle w:val="Heading4"/>
        <w:rPr>
          <w:rFonts w:ascii="Segoe UI" w:hAnsi="Segoe UI" w:cs="Segoe UI"/>
        </w:rPr>
      </w:pPr>
      <w:r w:rsidRPr="00903619">
        <w:rPr>
          <w:rFonts w:ascii="Segoe UI" w:hAnsi="Segoe UI" w:cs="Segoe UI"/>
        </w:rPr>
        <w:t>Counseling services</w:t>
      </w:r>
    </w:p>
    <w:p w14:paraId="776C96B9" w14:textId="0929A7D0" w:rsidR="00603858" w:rsidRPr="0047183D" w:rsidRDefault="40864B82" w:rsidP="00603858">
      <w:pPr>
        <w:rPr>
          <w:rFonts w:cs="Segoe UI"/>
        </w:rPr>
      </w:pPr>
      <w:r w:rsidRPr="0047183D">
        <w:rPr>
          <w:rFonts w:cs="Segoe UI"/>
        </w:rPr>
        <w:t xml:space="preserve">The </w:t>
      </w:r>
      <w:r w:rsidR="69CE4D63" w:rsidRPr="0047183D">
        <w:rPr>
          <w:rFonts w:cs="Segoe UI"/>
        </w:rPr>
        <w:t xml:space="preserve">short-term </w:t>
      </w:r>
      <w:r w:rsidRPr="0047183D">
        <w:rPr>
          <w:rFonts w:cs="Segoe UI"/>
        </w:rPr>
        <w:t xml:space="preserve">counseling services covered through </w:t>
      </w:r>
      <w:r w:rsidR="69CE4D63" w:rsidRPr="0047183D">
        <w:rPr>
          <w:rFonts w:cs="Segoe UI"/>
        </w:rPr>
        <w:t xml:space="preserve">Spring Health </w:t>
      </w:r>
      <w:r w:rsidRPr="0047183D">
        <w:rPr>
          <w:rFonts w:cs="Segoe UI"/>
        </w:rPr>
        <w:t>are described below.</w:t>
      </w:r>
    </w:p>
    <w:tbl>
      <w:tblPr>
        <w:tblStyle w:val="TableGrid"/>
        <w:tblW w:w="9450" w:type="dxa"/>
        <w:tblLook w:val="04A0" w:firstRow="1" w:lastRow="0" w:firstColumn="1" w:lastColumn="0" w:noHBand="0" w:noVBand="1"/>
        <w:tblCaption w:val="Table for counseling services"/>
        <w:tblDescription w:val="The table below outlines counseling services covered through the CARES program. Additional details on some of the counseling services follow the table.&#10;"/>
      </w:tblPr>
      <w:tblGrid>
        <w:gridCol w:w="2718"/>
        <w:gridCol w:w="4093"/>
        <w:gridCol w:w="2639"/>
      </w:tblGrid>
      <w:tr w:rsidR="00603858" w:rsidRPr="0047183D" w14:paraId="2ED22DB9" w14:textId="77777777" w:rsidTr="400C1D70">
        <w:trPr>
          <w:trHeight w:val="80"/>
          <w:tblHeader/>
        </w:trPr>
        <w:tc>
          <w:tcPr>
            <w:tcW w:w="2718" w:type="dxa"/>
            <w:shd w:val="clear" w:color="auto" w:fill="A5A5A5" w:themeFill="accent3"/>
            <w:vAlign w:val="bottom"/>
          </w:tcPr>
          <w:p w14:paraId="1BDF3949"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Service</w:t>
            </w:r>
          </w:p>
        </w:tc>
        <w:tc>
          <w:tcPr>
            <w:tcW w:w="4093" w:type="dxa"/>
            <w:shd w:val="clear" w:color="auto" w:fill="A5A5A5" w:themeFill="accent3"/>
            <w:vAlign w:val="bottom"/>
          </w:tcPr>
          <w:p w14:paraId="5DA56595"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Description</w:t>
            </w:r>
          </w:p>
        </w:tc>
        <w:tc>
          <w:tcPr>
            <w:tcW w:w="2639" w:type="dxa"/>
            <w:shd w:val="clear" w:color="auto" w:fill="A5A5A5" w:themeFill="accent3"/>
            <w:vAlign w:val="bottom"/>
          </w:tcPr>
          <w:p w14:paraId="2D36EA95" w14:textId="77777777" w:rsidR="00603858" w:rsidRPr="0047183D" w:rsidRDefault="00603858" w:rsidP="00DA6E8C">
            <w:pPr>
              <w:pStyle w:val="Table"/>
              <w:jc w:val="center"/>
              <w:rPr>
                <w:rFonts w:eastAsia="Times New Roman" w:cs="Segoe UI"/>
                <w:b/>
                <w:color w:val="FFFFFF" w:themeColor="background1"/>
                <w:szCs w:val="17"/>
              </w:rPr>
            </w:pPr>
            <w:r w:rsidRPr="0047183D">
              <w:rPr>
                <w:rFonts w:eastAsia="Times New Roman" w:cs="Segoe UI"/>
                <w:b/>
                <w:color w:val="FFFFFF" w:themeColor="background1"/>
                <w:szCs w:val="17"/>
              </w:rPr>
              <w:t>Coverage</w:t>
            </w:r>
          </w:p>
        </w:tc>
      </w:tr>
      <w:tr w:rsidR="00603858" w:rsidRPr="0047183D" w14:paraId="5F61033F" w14:textId="77777777" w:rsidTr="400C1D70">
        <w:trPr>
          <w:trHeight w:val="80"/>
        </w:trPr>
        <w:tc>
          <w:tcPr>
            <w:tcW w:w="2718" w:type="dxa"/>
            <w:tcBorders>
              <w:bottom w:val="single" w:sz="4" w:space="0" w:color="7F7F7F" w:themeColor="text1" w:themeTint="80"/>
            </w:tcBorders>
            <w:shd w:val="clear" w:color="auto" w:fill="D9D9D9" w:themeFill="background1" w:themeFillShade="D9"/>
          </w:tcPr>
          <w:p w14:paraId="5030D2A5" w14:textId="37957D17" w:rsidR="00603858" w:rsidRPr="00903619" w:rsidRDefault="00EF0579" w:rsidP="00DA6E8C">
            <w:pPr>
              <w:pStyle w:val="Table"/>
              <w:rPr>
                <w:rFonts w:cs="Segoe UI"/>
              </w:rPr>
            </w:pPr>
            <w:r w:rsidRPr="00903619">
              <w:rPr>
                <w:rFonts w:cs="Segoe UI"/>
              </w:rPr>
              <w:t>Individual, couples, or family counseling</w:t>
            </w:r>
          </w:p>
        </w:tc>
        <w:tc>
          <w:tcPr>
            <w:tcW w:w="4093" w:type="dxa"/>
            <w:tcBorders>
              <w:bottom w:val="single" w:sz="4" w:space="0" w:color="7F7F7F" w:themeColor="text1" w:themeTint="80"/>
            </w:tcBorders>
          </w:tcPr>
          <w:p w14:paraId="7C0DE5DF" w14:textId="4A8D43A5" w:rsidR="00603858" w:rsidRPr="0047183D" w:rsidRDefault="40864B82" w:rsidP="00DA6E8C">
            <w:pPr>
              <w:pStyle w:val="Table"/>
              <w:rPr>
                <w:rFonts w:cs="Segoe UI"/>
              </w:rPr>
            </w:pPr>
            <w:r w:rsidRPr="0047183D">
              <w:rPr>
                <w:rFonts w:cs="Segoe UI"/>
              </w:rPr>
              <w:t>Emotional, psychological, social, or work-related stress; brief problem resolution and/or referral for behavioral health treatment. For couples and/or families, issues related to relationship building, conflict resolution, and decision making within the family unit. You can choose in</w:t>
            </w:r>
            <w:r w:rsidR="004E0FF3" w:rsidRPr="0047183D">
              <w:rPr>
                <w:rFonts w:cs="Segoe UI"/>
              </w:rPr>
              <w:t>-</w:t>
            </w:r>
            <w:r w:rsidRPr="0047183D">
              <w:rPr>
                <w:rFonts w:cs="Segoe UI"/>
              </w:rPr>
              <w:t>person or video</w:t>
            </w:r>
            <w:r w:rsidR="5736C41B" w:rsidRPr="0047183D">
              <w:rPr>
                <w:rFonts w:cs="Segoe UI"/>
              </w:rPr>
              <w:t>/virtual</w:t>
            </w:r>
            <w:r w:rsidRPr="0047183D">
              <w:rPr>
                <w:rFonts w:cs="Segoe UI"/>
              </w:rPr>
              <w:t>-based therapy.</w:t>
            </w:r>
          </w:p>
        </w:tc>
        <w:tc>
          <w:tcPr>
            <w:tcW w:w="2639" w:type="dxa"/>
            <w:tcBorders>
              <w:bottom w:val="single" w:sz="4" w:space="0" w:color="7F7F7F" w:themeColor="text1" w:themeTint="80"/>
            </w:tcBorders>
          </w:tcPr>
          <w:p w14:paraId="3C38855D" w14:textId="75B4A252" w:rsidR="00603858" w:rsidRPr="0047183D" w:rsidRDefault="40864B82" w:rsidP="00DA6E8C">
            <w:pPr>
              <w:pStyle w:val="Table"/>
              <w:rPr>
                <w:rFonts w:cs="Segoe UI"/>
              </w:rPr>
            </w:pPr>
            <w:r w:rsidRPr="0047183D">
              <w:rPr>
                <w:rFonts w:cs="Segoe UI"/>
              </w:rPr>
              <w:t>Up to 2</w:t>
            </w:r>
            <w:r w:rsidR="59A622A9" w:rsidRPr="0047183D">
              <w:rPr>
                <w:rFonts w:cs="Segoe UI"/>
              </w:rPr>
              <w:t>4</w:t>
            </w:r>
            <w:r w:rsidRPr="0047183D">
              <w:rPr>
                <w:rFonts w:cs="Segoe UI"/>
              </w:rPr>
              <w:t xml:space="preserve"> sessions per </w:t>
            </w:r>
            <w:r w:rsidR="6F36C870" w:rsidRPr="0047183D">
              <w:rPr>
                <w:rFonts w:cs="Segoe UI"/>
              </w:rPr>
              <w:t xml:space="preserve">calendar </w:t>
            </w:r>
            <w:r w:rsidRPr="0047183D">
              <w:rPr>
                <w:rFonts w:cs="Segoe UI"/>
              </w:rPr>
              <w:t>year</w:t>
            </w:r>
            <w:r w:rsidR="59A622A9" w:rsidRPr="0047183D">
              <w:rPr>
                <w:rFonts w:cs="Segoe UI"/>
              </w:rPr>
              <w:t>.</w:t>
            </w:r>
          </w:p>
        </w:tc>
      </w:tr>
    </w:tbl>
    <w:p w14:paraId="22DA4CF1" w14:textId="031BA89F" w:rsidR="00603858" w:rsidRPr="0047183D" w:rsidRDefault="00603858" w:rsidP="00903619">
      <w:pPr>
        <w:pStyle w:val="AdjParagraph"/>
        <w:keepNext/>
        <w:ind w:left="561"/>
        <w:rPr>
          <w:rFonts w:cs="Segoe UI"/>
          <w:sz w:val="20"/>
          <w:szCs w:val="20"/>
        </w:rPr>
      </w:pPr>
    </w:p>
    <w:tbl>
      <w:tblPr>
        <w:tblStyle w:val="TableGrid"/>
        <w:tblW w:w="9450" w:type="dxa"/>
        <w:tblLook w:val="04A0" w:firstRow="1" w:lastRow="0" w:firstColumn="1" w:lastColumn="0" w:noHBand="0" w:noVBand="1"/>
        <w:tblCaption w:val="Additional information"/>
      </w:tblPr>
      <w:tblGrid>
        <w:gridCol w:w="648"/>
        <w:gridCol w:w="8802"/>
      </w:tblGrid>
      <w:tr w:rsidR="00603858" w:rsidRPr="0047183D" w14:paraId="3FB39129" w14:textId="77777777" w:rsidTr="400C1D70">
        <w:trPr>
          <w:trHeight w:val="74"/>
          <w:tblHeader/>
        </w:trPr>
        <w:tc>
          <w:tcPr>
            <w:tcW w:w="648" w:type="dxa"/>
            <w:shd w:val="clear" w:color="auto" w:fill="F2F2F2" w:themeFill="background1" w:themeFillShade="F2"/>
            <w:vAlign w:val="center"/>
          </w:tcPr>
          <w:p w14:paraId="2BC67B90" w14:textId="77777777" w:rsidR="00603858" w:rsidRPr="0047183D" w:rsidRDefault="042925CD" w:rsidP="00DA6E8C">
            <w:pPr>
              <w:pStyle w:val="Table"/>
              <w:rPr>
                <w:rFonts w:cs="Segoe UI"/>
              </w:rPr>
            </w:pPr>
            <w:r w:rsidRPr="0047183D">
              <w:rPr>
                <w:rFonts w:cs="Segoe UI"/>
                <w:noProof/>
              </w:rPr>
              <w:drawing>
                <wp:inline distT="0" distB="0" distL="0" distR="0" wp14:anchorId="130A8326" wp14:editId="1C63B89B">
                  <wp:extent cx="256032" cy="256032"/>
                  <wp:effectExtent l="0" t="0" r="0" b="0"/>
                  <wp:docPr id="313" name="Picture 313" descr="P9070C1T43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P9070C1T43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vAlign w:val="center"/>
          </w:tcPr>
          <w:p w14:paraId="787F1E1F" w14:textId="1C1B5A04" w:rsidR="00603858" w:rsidRPr="0047183D" w:rsidRDefault="70D4208E" w:rsidP="00DA6E8C">
            <w:pPr>
              <w:pStyle w:val="Table"/>
              <w:rPr>
                <w:rFonts w:cs="Segoe UI"/>
              </w:rPr>
            </w:pPr>
            <w:r w:rsidRPr="0047183D">
              <w:rPr>
                <w:rFonts w:cs="Segoe UI"/>
              </w:rPr>
              <w:t xml:space="preserve">Additional mental health coverage may be available under your </w:t>
            </w:r>
            <w:hyperlink w:anchor="_Section_III:_Medical">
              <w:r w:rsidRPr="0047183D">
                <w:rPr>
                  <w:rStyle w:val="Hyperlink"/>
                  <w:rFonts w:cs="Segoe UI"/>
                  <w:sz w:val="18"/>
                  <w:szCs w:val="18"/>
                </w:rPr>
                <w:t>medical plan</w:t>
              </w:r>
            </w:hyperlink>
            <w:r w:rsidRPr="0047183D">
              <w:rPr>
                <w:rFonts w:cs="Segoe UI"/>
              </w:rPr>
              <w:t xml:space="preserve">. </w:t>
            </w:r>
            <w:r w:rsidR="1AA9ADA7" w:rsidRPr="0047183D">
              <w:rPr>
                <w:rFonts w:cs="Segoe UI"/>
              </w:rPr>
              <w:t xml:space="preserve">The </w:t>
            </w:r>
            <w:r w:rsidR="6B909F06" w:rsidRPr="0047183D">
              <w:rPr>
                <w:rFonts w:cs="Segoe UI"/>
              </w:rPr>
              <w:t xml:space="preserve">Spring Health </w:t>
            </w:r>
            <w:r w:rsidR="1AA9ADA7" w:rsidRPr="0047183D">
              <w:rPr>
                <w:rFonts w:cs="Segoe UI"/>
              </w:rPr>
              <w:t>EAP is separate from the mental health services covered under Microsoft’s medical plans.</w:t>
            </w:r>
          </w:p>
        </w:tc>
      </w:tr>
    </w:tbl>
    <w:p w14:paraId="2256DD54" w14:textId="77777777" w:rsidR="00AC633F" w:rsidRDefault="00AC633F" w:rsidP="00AC633F">
      <w:pPr>
        <w:keepNext/>
        <w:spacing w:before="0"/>
        <w:rPr>
          <w:rFonts w:cs="Segoe UI"/>
        </w:rPr>
      </w:pPr>
    </w:p>
    <w:p w14:paraId="2C724C19" w14:textId="1CF29BFC" w:rsidR="00603858" w:rsidRPr="0047183D" w:rsidRDefault="00603858" w:rsidP="00D22E33">
      <w:pPr>
        <w:keepNext/>
        <w:spacing w:before="0"/>
        <w:rPr>
          <w:rFonts w:cs="Segoe UI"/>
        </w:rPr>
      </w:pPr>
      <w:r w:rsidRPr="0047183D">
        <w:rPr>
          <w:rFonts w:cs="Segoe UI"/>
        </w:rPr>
        <w:t>Counseling services include:</w:t>
      </w:r>
    </w:p>
    <w:tbl>
      <w:tblPr>
        <w:tblStyle w:val="TableGrid"/>
        <w:tblW w:w="9450" w:type="dxa"/>
        <w:tblLook w:val="04A0" w:firstRow="1" w:lastRow="0" w:firstColumn="1" w:lastColumn="0" w:noHBand="0" w:noVBand="1"/>
        <w:tblCaption w:val="Table for types of counseling"/>
        <w:tblDescription w:val="Types of counseling"/>
      </w:tblPr>
      <w:tblGrid>
        <w:gridCol w:w="2324"/>
        <w:gridCol w:w="7126"/>
      </w:tblGrid>
      <w:tr w:rsidR="00603858" w:rsidRPr="0047183D" w14:paraId="09F06D7B" w14:textId="77777777" w:rsidTr="400C1D70">
        <w:trPr>
          <w:trHeight w:val="192"/>
          <w:tblHeader/>
        </w:trPr>
        <w:tc>
          <w:tcPr>
            <w:tcW w:w="2324" w:type="dxa"/>
            <w:shd w:val="clear" w:color="auto" w:fill="A5A5A5" w:themeFill="accent3"/>
          </w:tcPr>
          <w:p w14:paraId="37DE2A6F"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Type of counseling</w:t>
            </w:r>
          </w:p>
        </w:tc>
        <w:tc>
          <w:tcPr>
            <w:tcW w:w="7126" w:type="dxa"/>
            <w:shd w:val="clear" w:color="auto" w:fill="A5A5A5" w:themeFill="accent3"/>
          </w:tcPr>
          <w:p w14:paraId="610EA583"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Description</w:t>
            </w:r>
          </w:p>
        </w:tc>
      </w:tr>
      <w:tr w:rsidR="00603858" w:rsidRPr="0047183D" w14:paraId="116BAC97" w14:textId="77777777" w:rsidTr="400C1D70">
        <w:trPr>
          <w:trHeight w:val="495"/>
        </w:trPr>
        <w:tc>
          <w:tcPr>
            <w:tcW w:w="2324" w:type="dxa"/>
            <w:tcBorders>
              <w:bottom w:val="single" w:sz="4" w:space="0" w:color="7F7F7F" w:themeColor="text1" w:themeTint="80"/>
            </w:tcBorders>
            <w:shd w:val="clear" w:color="auto" w:fill="D9D9D9" w:themeFill="background1" w:themeFillShade="D9"/>
          </w:tcPr>
          <w:p w14:paraId="67A4C7D2" w14:textId="77777777" w:rsidR="00603858" w:rsidRPr="0047183D" w:rsidRDefault="00603858" w:rsidP="00DA6E8C">
            <w:pPr>
              <w:pStyle w:val="Table"/>
              <w:rPr>
                <w:rFonts w:cs="Segoe UI"/>
              </w:rPr>
            </w:pPr>
            <w:r w:rsidRPr="0047183D">
              <w:rPr>
                <w:rFonts w:cs="Segoe UI"/>
              </w:rPr>
              <w:t>Child counseling</w:t>
            </w:r>
          </w:p>
        </w:tc>
        <w:tc>
          <w:tcPr>
            <w:tcW w:w="7126" w:type="dxa"/>
            <w:tcBorders>
              <w:bottom w:val="single" w:sz="4" w:space="0" w:color="7F7F7F" w:themeColor="text1" w:themeTint="80"/>
            </w:tcBorders>
          </w:tcPr>
          <w:p w14:paraId="3792AFB6" w14:textId="77777777" w:rsidR="00603858" w:rsidRPr="0047183D" w:rsidRDefault="00603858" w:rsidP="00DA6E8C">
            <w:pPr>
              <w:pStyle w:val="Table"/>
              <w:rPr>
                <w:rFonts w:cs="Segoe UI"/>
              </w:rPr>
            </w:pPr>
            <w:r w:rsidRPr="0047183D">
              <w:rPr>
                <w:rFonts w:cs="Segoe UI"/>
              </w:rPr>
              <w:t>You can get help for a child who needs to adapt more effectively within the family, at school, and with friends. Experienced child counselors lead individual and group sessions.</w:t>
            </w:r>
          </w:p>
        </w:tc>
      </w:tr>
      <w:tr w:rsidR="00603858" w:rsidRPr="0047183D" w14:paraId="34AF8127" w14:textId="77777777" w:rsidTr="400C1D70">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6AC8DDAB" w14:textId="77777777" w:rsidR="00603858" w:rsidRPr="0047183D" w:rsidRDefault="00603858" w:rsidP="00DA6E8C">
            <w:pPr>
              <w:pStyle w:val="Table"/>
              <w:rPr>
                <w:rFonts w:cs="Segoe UI"/>
              </w:rPr>
            </w:pPr>
            <w:r w:rsidRPr="0047183D">
              <w:rPr>
                <w:rFonts w:cs="Segoe UI"/>
              </w:rPr>
              <w:t>Domestic violence treatment program</w:t>
            </w:r>
          </w:p>
        </w:tc>
        <w:tc>
          <w:tcPr>
            <w:tcW w:w="7126" w:type="dxa"/>
            <w:tcBorders>
              <w:top w:val="single" w:sz="4" w:space="0" w:color="7F7F7F" w:themeColor="text1" w:themeTint="80"/>
              <w:bottom w:val="single" w:sz="4" w:space="0" w:color="7F7F7F" w:themeColor="text1" w:themeTint="80"/>
            </w:tcBorders>
          </w:tcPr>
          <w:p w14:paraId="36ECC788" w14:textId="4F7E16B4" w:rsidR="00603858" w:rsidRPr="0047183D" w:rsidRDefault="00603858" w:rsidP="00DA6E8C">
            <w:pPr>
              <w:pStyle w:val="Table"/>
              <w:rPr>
                <w:rFonts w:cs="Segoe UI"/>
              </w:rPr>
            </w:pPr>
            <w:r w:rsidRPr="0047183D">
              <w:rPr>
                <w:rFonts w:cs="Segoe UI"/>
              </w:rPr>
              <w:t xml:space="preserve">Education and support is available for </w:t>
            </w:r>
            <w:r w:rsidR="00372227" w:rsidRPr="0047183D">
              <w:rPr>
                <w:rFonts w:cs="Segoe UI"/>
              </w:rPr>
              <w:t>women or men</w:t>
            </w:r>
            <w:r w:rsidRPr="0047183D">
              <w:rPr>
                <w:rFonts w:cs="Segoe UI"/>
              </w:rPr>
              <w:t xml:space="preserve"> trying to overcome the cycle of violence and abuse. Classes and group sessions focus on assessing domestic violence issues, changing abusive behaviors, and learning nonviolent relationship skills.</w:t>
            </w:r>
          </w:p>
        </w:tc>
      </w:tr>
      <w:tr w:rsidR="00603858" w:rsidRPr="0047183D" w14:paraId="3823C50B" w14:textId="77777777" w:rsidTr="400C1D70">
        <w:trPr>
          <w:trHeight w:val="64"/>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4BFA795A" w14:textId="77777777" w:rsidR="00603858" w:rsidRPr="0047183D" w:rsidRDefault="00603858" w:rsidP="00DA6E8C">
            <w:pPr>
              <w:pStyle w:val="Table"/>
              <w:rPr>
                <w:rFonts w:cs="Segoe UI"/>
              </w:rPr>
            </w:pPr>
            <w:r w:rsidRPr="0047183D">
              <w:rPr>
                <w:rFonts w:cs="Segoe UI"/>
              </w:rPr>
              <w:t>Grief counseling</w:t>
            </w:r>
          </w:p>
        </w:tc>
        <w:tc>
          <w:tcPr>
            <w:tcW w:w="7126" w:type="dxa"/>
            <w:tcBorders>
              <w:top w:val="single" w:sz="4" w:space="0" w:color="7F7F7F" w:themeColor="text1" w:themeTint="80"/>
              <w:bottom w:val="single" w:sz="4" w:space="0" w:color="7F7F7F" w:themeColor="text1" w:themeTint="80"/>
            </w:tcBorders>
          </w:tcPr>
          <w:p w14:paraId="630E56C6" w14:textId="77777777" w:rsidR="00603858" w:rsidRPr="0047183D" w:rsidRDefault="00603858" w:rsidP="00DA6E8C">
            <w:pPr>
              <w:pStyle w:val="Table"/>
              <w:rPr>
                <w:rFonts w:cs="Segoe UI"/>
              </w:rPr>
            </w:pPr>
            <w:r w:rsidRPr="0047183D">
              <w:rPr>
                <w:rFonts w:cs="Segoe UI"/>
              </w:rPr>
              <w:t>Counseling is available for adults and children who have experienced the death of a loved one. Support groups and referral sources are also available.</w:t>
            </w:r>
          </w:p>
        </w:tc>
      </w:tr>
      <w:tr w:rsidR="00603858" w:rsidRPr="0047183D" w14:paraId="2F4249E5" w14:textId="77777777" w:rsidTr="400C1D70">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4F4B0C0A" w14:textId="77777777" w:rsidR="00603858" w:rsidRPr="0047183D" w:rsidRDefault="00603858" w:rsidP="00DA6E8C">
            <w:pPr>
              <w:pStyle w:val="Table"/>
              <w:rPr>
                <w:rFonts w:cs="Segoe UI"/>
              </w:rPr>
            </w:pPr>
            <w:r w:rsidRPr="0047183D">
              <w:rPr>
                <w:rFonts w:cs="Segoe UI"/>
              </w:rPr>
              <w:t>Work-related and onsite resources</w:t>
            </w:r>
          </w:p>
        </w:tc>
        <w:tc>
          <w:tcPr>
            <w:tcW w:w="7126" w:type="dxa"/>
            <w:tcBorders>
              <w:top w:val="single" w:sz="4" w:space="0" w:color="7F7F7F" w:themeColor="text1" w:themeTint="80"/>
              <w:bottom w:val="single" w:sz="4" w:space="0" w:color="7F7F7F" w:themeColor="text1" w:themeTint="80"/>
            </w:tcBorders>
          </w:tcPr>
          <w:p w14:paraId="0D19BBB2" w14:textId="483735B4" w:rsidR="00603858" w:rsidRPr="0047183D" w:rsidRDefault="79CA2684" w:rsidP="00DA6E8C">
            <w:pPr>
              <w:pStyle w:val="Table"/>
              <w:rPr>
                <w:rFonts w:cs="Segoe UI"/>
              </w:rPr>
            </w:pPr>
            <w:r w:rsidRPr="0047183D">
              <w:rPr>
                <w:rFonts w:cs="Segoe UI"/>
              </w:rPr>
              <w:t xml:space="preserve">Manager Consultation or Critical incident </w:t>
            </w:r>
            <w:r w:rsidR="5BCBC6E1" w:rsidRPr="0047183D">
              <w:rPr>
                <w:rFonts w:cs="Segoe UI"/>
              </w:rPr>
              <w:t>Stress Management s</w:t>
            </w:r>
            <w:r w:rsidR="70D4208E" w:rsidRPr="0047183D">
              <w:rPr>
                <w:rFonts w:cs="Segoe UI"/>
              </w:rPr>
              <w:t xml:space="preserve">upport is available for </w:t>
            </w:r>
            <w:r w:rsidR="3BD6378D" w:rsidRPr="0047183D">
              <w:rPr>
                <w:rFonts w:cs="Segoe UI"/>
              </w:rPr>
              <w:t xml:space="preserve">HR and </w:t>
            </w:r>
            <w:r w:rsidR="70D4208E" w:rsidRPr="0047183D">
              <w:rPr>
                <w:rFonts w:cs="Segoe UI"/>
              </w:rPr>
              <w:t>managers who may be dealing with difficult situations in their work environment, including conflict resolution, communicating sensitive messages, and dealing with deaths in the workplace.</w:t>
            </w:r>
            <w:r w:rsidR="3BD6378D" w:rsidRPr="0047183D">
              <w:rPr>
                <w:rFonts w:cs="Segoe UI"/>
              </w:rPr>
              <w:t xml:space="preserve"> Call 1(855)629-0554 (option 4)</w:t>
            </w:r>
          </w:p>
        </w:tc>
      </w:tr>
    </w:tbl>
    <w:p w14:paraId="69D38368" w14:textId="77777777" w:rsidR="00603858" w:rsidRPr="0047183D" w:rsidRDefault="00603858" w:rsidP="00603858">
      <w:pPr>
        <w:pStyle w:val="AdjParagraph"/>
        <w:rPr>
          <w:rFonts w:cs="Segoe UI"/>
        </w:rPr>
      </w:pPr>
    </w:p>
    <w:p w14:paraId="33900B8A" w14:textId="77777777" w:rsidR="00C66C1A" w:rsidRDefault="5406B2A0" w:rsidP="00AC633F">
      <w:pPr>
        <w:pStyle w:val="Table"/>
        <w:rPr>
          <w:rFonts w:cs="Segoe UI"/>
        </w:rPr>
      </w:pPr>
      <w:bookmarkStart w:id="7173" w:name="_New_Parent_Programs"/>
      <w:bookmarkEnd w:id="7173"/>
      <w:r w:rsidRPr="0047183D">
        <w:rPr>
          <w:rFonts w:cs="Segoe UI"/>
        </w:rPr>
        <w:t xml:space="preserve">Access to Spring Health includes the following: </w:t>
      </w:r>
    </w:p>
    <w:p w14:paraId="39F70E43" w14:textId="351CF92D" w:rsidR="00C7374B" w:rsidRPr="0047183D" w:rsidRDefault="00C7374B">
      <w:pPr>
        <w:numPr>
          <w:ilvl w:val="0"/>
          <w:numId w:val="108"/>
        </w:numPr>
        <w:spacing w:beforeLines="60" w:before="144" w:after="0" w:line="259" w:lineRule="auto"/>
        <w:rPr>
          <w:rFonts w:cs="Segoe UI"/>
        </w:rPr>
      </w:pPr>
      <w:r w:rsidRPr="0047183D">
        <w:rPr>
          <w:rFonts w:cs="Segoe UI"/>
        </w:rPr>
        <w:t>Access to Spring Health via Web and App (microsoft.springhealth.com)</w:t>
      </w:r>
    </w:p>
    <w:p w14:paraId="55EAEEB7" w14:textId="77777777" w:rsidR="00C7374B" w:rsidRPr="0047183D" w:rsidRDefault="00C7374B">
      <w:pPr>
        <w:numPr>
          <w:ilvl w:val="0"/>
          <w:numId w:val="108"/>
        </w:numPr>
        <w:spacing w:beforeLines="60" w:before="144" w:after="0" w:line="259" w:lineRule="auto"/>
        <w:rPr>
          <w:rFonts w:cs="Segoe UI"/>
        </w:rPr>
      </w:pPr>
      <w:r w:rsidRPr="0047183D">
        <w:rPr>
          <w:rFonts w:cs="Segoe UI"/>
        </w:rPr>
        <w:lastRenderedPageBreak/>
        <w:t>Personalized care plan: 5-minute mental health assessment creates a customized care plan</w:t>
      </w:r>
    </w:p>
    <w:p w14:paraId="30D4BC2C" w14:textId="77777777" w:rsidR="00C7374B" w:rsidRPr="0047183D" w:rsidRDefault="00C7374B">
      <w:pPr>
        <w:numPr>
          <w:ilvl w:val="0"/>
          <w:numId w:val="108"/>
        </w:numPr>
        <w:spacing w:beforeLines="60" w:before="144" w:after="0" w:line="259" w:lineRule="auto"/>
        <w:rPr>
          <w:rFonts w:cs="Segoe UI"/>
        </w:rPr>
      </w:pPr>
      <w:r w:rsidRPr="0047183D">
        <w:rPr>
          <w:rFonts w:cs="Segoe UI"/>
        </w:rPr>
        <w:t xml:space="preserve">Counseling: 24 free counseling sessions per calendar year (12 sessions in 2022) with a Spring Health provider per year​. </w:t>
      </w:r>
    </w:p>
    <w:p w14:paraId="6C43A7B8" w14:textId="77777777" w:rsidR="00C7374B" w:rsidRPr="0047183D" w:rsidRDefault="00C7374B">
      <w:pPr>
        <w:numPr>
          <w:ilvl w:val="0"/>
          <w:numId w:val="108"/>
        </w:numPr>
        <w:spacing w:beforeLines="60" w:before="144" w:after="0" w:line="259" w:lineRule="auto"/>
        <w:rPr>
          <w:rFonts w:cs="Segoe UI"/>
        </w:rPr>
      </w:pPr>
      <w:r w:rsidRPr="0047183D">
        <w:rPr>
          <w:rFonts w:cs="Segoe UI"/>
        </w:rPr>
        <w:t>Care Navigator (Concierge) Support: Unlimited appointments with Care Navigators who are licensed clinicians to help you determine the best care options for you</w:t>
      </w:r>
    </w:p>
    <w:p w14:paraId="7A861F79" w14:textId="77777777" w:rsidR="00C7374B" w:rsidRPr="0047183D" w:rsidRDefault="00C7374B">
      <w:pPr>
        <w:numPr>
          <w:ilvl w:val="0"/>
          <w:numId w:val="108"/>
        </w:numPr>
        <w:spacing w:beforeLines="60" w:before="144" w:after="0" w:line="259" w:lineRule="auto"/>
        <w:rPr>
          <w:rFonts w:cs="Segoe UI"/>
        </w:rPr>
      </w:pPr>
      <w:r w:rsidRPr="0047183D">
        <w:rPr>
          <w:rFonts w:cs="Segoe UI"/>
        </w:rPr>
        <w:t xml:space="preserve">​Mental &amp; Emotional Wellbeing Coaching </w:t>
      </w:r>
    </w:p>
    <w:p w14:paraId="067258E0" w14:textId="77777777" w:rsidR="00C7374B" w:rsidRPr="0047183D" w:rsidRDefault="00C7374B">
      <w:pPr>
        <w:numPr>
          <w:ilvl w:val="0"/>
          <w:numId w:val="108"/>
        </w:numPr>
        <w:spacing w:beforeLines="60" w:before="144" w:after="0" w:line="259" w:lineRule="auto"/>
        <w:rPr>
          <w:rFonts w:cs="Segoe UI"/>
        </w:rPr>
      </w:pPr>
      <w:r w:rsidRPr="0047183D">
        <w:rPr>
          <w:rFonts w:cs="Segoe UI"/>
        </w:rPr>
        <w:t>Moments: self-guided exercises for mental wellbeing, covering topics like anxiety, burnout, better sleep, and more in an on-demand library. You have unlimited access to Moments which are wellness exercises for everyone, for your continued overall wellbeing from anywhere at any time.  </w:t>
      </w:r>
    </w:p>
    <w:p w14:paraId="6BC83CD9" w14:textId="77777777" w:rsidR="00C7374B" w:rsidRPr="0047183D" w:rsidRDefault="00C7374B">
      <w:pPr>
        <w:numPr>
          <w:ilvl w:val="0"/>
          <w:numId w:val="108"/>
        </w:numPr>
        <w:spacing w:beforeLines="60" w:before="144" w:after="0" w:line="259" w:lineRule="auto"/>
        <w:rPr>
          <w:rFonts w:cs="Segoe UI"/>
        </w:rPr>
      </w:pPr>
      <w:r w:rsidRPr="0047183D">
        <w:rPr>
          <w:rFonts w:cs="Segoe UI"/>
        </w:rPr>
        <w:t>Work-life Resources &amp; Referrals: Covers a variety of childcare, eldercare, financial, legal, and daily life topics. Spring Health will do the research for you to find options, including a list of referrals for childcare, eldercare, pet care, and more.  Browse thousands of articles, talk/chat with a work-life consultant and connect with subject-matter experts. Use online tools, articles, audio/video information, resources, and skill builders that provide practical tips on parenting, aging, balancing, thriving, working, living, as well as U.S./international immigration/relocation.</w:t>
      </w:r>
    </w:p>
    <w:p w14:paraId="7BD348DD" w14:textId="2BC582E2" w:rsidR="00C7374B" w:rsidRPr="0047183D" w:rsidRDefault="6EF6D265">
      <w:pPr>
        <w:numPr>
          <w:ilvl w:val="0"/>
          <w:numId w:val="108"/>
        </w:numPr>
        <w:spacing w:beforeLines="60" w:before="144" w:after="0" w:line="259" w:lineRule="auto"/>
        <w:rPr>
          <w:rFonts w:cs="Segoe UI"/>
        </w:rPr>
      </w:pPr>
      <w:r w:rsidRPr="56DD2A83">
        <w:rPr>
          <w:rFonts w:cs="Segoe UI"/>
        </w:rPr>
        <w:t xml:space="preserve">Monthly and on demand webinars based </w:t>
      </w:r>
      <w:r w:rsidR="1398A89A" w:rsidRPr="56DD2A83">
        <w:rPr>
          <w:rFonts w:cs="Segoe UI"/>
        </w:rPr>
        <w:t xml:space="preserve">on </w:t>
      </w:r>
      <w:r w:rsidRPr="56DD2A83">
        <w:rPr>
          <w:rFonts w:cs="Segoe UI"/>
        </w:rPr>
        <w:t>various mental and emotional wellbeing topics.</w:t>
      </w:r>
    </w:p>
    <w:p w14:paraId="739F462F" w14:textId="77777777" w:rsidR="00C7374B" w:rsidRPr="0047183D" w:rsidRDefault="00C7374B">
      <w:pPr>
        <w:numPr>
          <w:ilvl w:val="0"/>
          <w:numId w:val="108"/>
        </w:numPr>
        <w:spacing w:beforeLines="60" w:before="144" w:after="0" w:line="259" w:lineRule="auto"/>
        <w:rPr>
          <w:rFonts w:cs="Segoe UI"/>
        </w:rPr>
      </w:pPr>
      <w:r w:rsidRPr="0047183D">
        <w:rPr>
          <w:rFonts w:cs="Segoe UI"/>
        </w:rPr>
        <w:t>Access to Gottman Institute to attend one of the following (limited to one of the below sessions per member, per year):  </w:t>
      </w:r>
    </w:p>
    <w:p w14:paraId="40547BAD" w14:textId="77777777" w:rsidR="00C7374B" w:rsidRPr="0047183D" w:rsidRDefault="00C7374B">
      <w:pPr>
        <w:numPr>
          <w:ilvl w:val="1"/>
          <w:numId w:val="107"/>
        </w:numPr>
        <w:spacing w:before="0" w:after="0" w:line="259" w:lineRule="auto"/>
        <w:rPr>
          <w:rFonts w:cs="Segoe UI"/>
        </w:rPr>
      </w:pPr>
      <w:hyperlink r:id="rId278" w:tgtFrame="_blank" w:history="1">
        <w:r w:rsidRPr="0047183D">
          <w:rPr>
            <w:rStyle w:val="Hyperlink"/>
            <w:rFonts w:cs="Segoe UI"/>
          </w:rPr>
          <w:t>Art and Science of Love</w:t>
        </w:r>
      </w:hyperlink>
      <w:r w:rsidRPr="0047183D">
        <w:rPr>
          <w:rFonts w:cs="Segoe UI"/>
        </w:rPr>
        <w:t> couples virtual or online relationship workshop (up to USD599 towards 1 virtual weekend workshop, or one online workshop with or without the DVD per employee per calendar year). If you want to attend the Art and Science of Love workshop in person, you may work with the Gottman institute directly to cover the additional cost from your own funds; or </w:t>
      </w:r>
    </w:p>
    <w:p w14:paraId="04196668" w14:textId="77777777" w:rsidR="00C7374B" w:rsidRPr="0047183D" w:rsidRDefault="00C7374B">
      <w:pPr>
        <w:numPr>
          <w:ilvl w:val="1"/>
          <w:numId w:val="107"/>
        </w:numPr>
        <w:spacing w:before="100" w:beforeAutospacing="1" w:after="0" w:line="259" w:lineRule="auto"/>
        <w:rPr>
          <w:rFonts w:cs="Segoe UI"/>
        </w:rPr>
      </w:pPr>
      <w:hyperlink r:id="rId279" w:tgtFrame="_blank" w:history="1">
        <w:r w:rsidRPr="0047183D">
          <w:rPr>
            <w:rStyle w:val="Hyperlink"/>
            <w:rFonts w:cs="Segoe UI"/>
          </w:rPr>
          <w:t>Emotion Coaching</w:t>
        </w:r>
      </w:hyperlink>
      <w:r w:rsidRPr="0047183D">
        <w:rPr>
          <w:rFonts w:cs="Segoe UI"/>
        </w:rPr>
        <w:t> online course (up to USD99 online or DVD, per employee, per calendar year), or </w:t>
      </w:r>
    </w:p>
    <w:p w14:paraId="5D7A4CFE" w14:textId="77777777" w:rsidR="00C7374B" w:rsidRPr="0047183D" w:rsidRDefault="00C7374B">
      <w:pPr>
        <w:numPr>
          <w:ilvl w:val="1"/>
          <w:numId w:val="107"/>
        </w:numPr>
        <w:spacing w:before="100" w:beforeAutospacing="1" w:after="0" w:line="259" w:lineRule="auto"/>
        <w:rPr>
          <w:rFonts w:cs="Segoe UI"/>
        </w:rPr>
      </w:pPr>
      <w:hyperlink r:id="rId280" w:tgtFrame="_blank" w:history="1">
        <w:r w:rsidRPr="0047183D">
          <w:rPr>
            <w:rStyle w:val="Hyperlink"/>
            <w:rFonts w:cs="Segoe UI"/>
          </w:rPr>
          <w:t>Bringing Baby Home workshop/New Parents relationship workshop</w:t>
        </w:r>
      </w:hyperlink>
      <w:r w:rsidRPr="0047183D">
        <w:rPr>
          <w:rFonts w:cs="Segoe UI"/>
        </w:rPr>
        <w:t>, virtual or in-person, (up to USD400, per employee, per calendar year) </w:t>
      </w:r>
    </w:p>
    <w:p w14:paraId="37E8825E" w14:textId="77777777" w:rsidR="00C7374B" w:rsidRPr="0047183D" w:rsidRDefault="00C7374B">
      <w:pPr>
        <w:numPr>
          <w:ilvl w:val="1"/>
          <w:numId w:val="107"/>
        </w:numPr>
        <w:spacing w:before="100" w:beforeAutospacing="1" w:after="0" w:line="259" w:lineRule="auto"/>
        <w:rPr>
          <w:rFonts w:cs="Segoe UI"/>
        </w:rPr>
      </w:pPr>
      <w:r w:rsidRPr="0047183D">
        <w:rPr>
          <w:rFonts w:cs="Segoe UI"/>
        </w:rPr>
        <w:t xml:space="preserve">To learn more about how to get access to the Gottman Institute options view the options under, “Access Spring Health” </w:t>
      </w:r>
      <w:hyperlink r:id="rId281" w:history="1">
        <w:r w:rsidRPr="0047183D">
          <w:rPr>
            <w:rStyle w:val="Hyperlink"/>
            <w:rFonts w:cs="Segoe UI"/>
          </w:rPr>
          <w:t>here</w:t>
        </w:r>
      </w:hyperlink>
      <w:r w:rsidRPr="0047183D">
        <w:rPr>
          <w:rFonts w:cs="Segoe UI"/>
        </w:rPr>
        <w:t xml:space="preserve"> or ask your Spring Health Care Navigator.</w:t>
      </w:r>
    </w:p>
    <w:p w14:paraId="3611CF12" w14:textId="77777777" w:rsidR="009C2D7F" w:rsidRPr="0047183D" w:rsidRDefault="009C2D7F">
      <w:pPr>
        <w:numPr>
          <w:ilvl w:val="1"/>
          <w:numId w:val="107"/>
        </w:numPr>
        <w:spacing w:before="100" w:beforeAutospacing="1" w:after="0" w:line="259" w:lineRule="auto"/>
        <w:rPr>
          <w:rFonts w:cs="Segoe UI"/>
        </w:rPr>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8"/>
        <w:gridCol w:w="8802"/>
      </w:tblGrid>
      <w:tr w:rsidR="00603858" w:rsidRPr="0047183D" w14:paraId="46780CDE" w14:textId="77777777" w:rsidTr="68AE9648">
        <w:trPr>
          <w:cantSplit/>
          <w:trHeight w:val="87"/>
        </w:trPr>
        <w:tc>
          <w:tcPr>
            <w:tcW w:w="648" w:type="dxa"/>
            <w:shd w:val="clear" w:color="auto" w:fill="F2F2F2" w:themeFill="background1" w:themeFillShade="F2"/>
          </w:tcPr>
          <w:p w14:paraId="5611EB7C" w14:textId="77777777" w:rsidR="00603858" w:rsidRPr="0047183D" w:rsidRDefault="042925CD" w:rsidP="00903619">
            <w:pPr>
              <w:pStyle w:val="Table"/>
              <w:spacing w:before="100" w:beforeAutospacing="1" w:after="0"/>
              <w:rPr>
                <w:rFonts w:cs="Segoe UI"/>
                <w:noProof/>
              </w:rPr>
            </w:pPr>
            <w:r w:rsidRPr="0047183D">
              <w:rPr>
                <w:rFonts w:cs="Segoe UI"/>
                <w:noProof/>
              </w:rPr>
              <w:drawing>
                <wp:inline distT="0" distB="0" distL="0" distR="0" wp14:anchorId="05DA4D79" wp14:editId="7A013BE5">
                  <wp:extent cx="256032" cy="256032"/>
                  <wp:effectExtent l="0" t="0" r="0" b="0"/>
                  <wp:docPr id="315" name="Picture 315" descr="P9112C1T44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P9112C1T44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0883E1BF" w14:textId="4BC15F3A" w:rsidR="00603858" w:rsidRPr="0047183D" w:rsidRDefault="00BA582C" w:rsidP="009C2D7F">
            <w:pPr>
              <w:pStyle w:val="TableBullets"/>
              <w:ind w:left="-18"/>
              <w:rPr>
                <w:rFonts w:eastAsia="Times New Roman" w:cs="Segoe UI"/>
                <w:i/>
                <w:szCs w:val="18"/>
              </w:rPr>
            </w:pPr>
            <w:r w:rsidRPr="0047183D">
              <w:rPr>
                <w:rFonts w:cs="Segoe UI"/>
                <w:szCs w:val="18"/>
              </w:rPr>
              <w:t xml:space="preserve">For more information on Spring Health services and resources, or to schedule an appointment, </w:t>
            </w:r>
            <w:r w:rsidRPr="0047183D" w:rsidDel="009C2D7F">
              <w:rPr>
                <w:rFonts w:cs="Segoe UI"/>
                <w:szCs w:val="18"/>
              </w:rPr>
              <w:t>go to</w:t>
            </w:r>
            <w:r w:rsidRPr="0047183D">
              <w:rPr>
                <w:rFonts w:cs="Segoe UI"/>
                <w:szCs w:val="18"/>
              </w:rPr>
              <w:t xml:space="preserve"> </w:t>
            </w:r>
            <w:hyperlink r:id="rId282" w:history="1">
              <w:r w:rsidRPr="0047183D">
                <w:rPr>
                  <w:rStyle w:val="Hyperlink"/>
                  <w:rFonts w:cs="Segoe UI"/>
                  <w:sz w:val="18"/>
                  <w:szCs w:val="18"/>
                </w:rPr>
                <w:t>microsoft.springhealth.com</w:t>
              </w:r>
            </w:hyperlink>
            <w:r w:rsidRPr="0047183D">
              <w:rPr>
                <w:rFonts w:cs="Segoe UI"/>
                <w:szCs w:val="18"/>
              </w:rPr>
              <w:t>, or call (855)</w:t>
            </w:r>
            <w:r w:rsidR="009C2D7F" w:rsidRPr="0047183D">
              <w:rPr>
                <w:rFonts w:cs="Segoe UI"/>
                <w:szCs w:val="18"/>
              </w:rPr>
              <w:t xml:space="preserve"> </w:t>
            </w:r>
            <w:r w:rsidRPr="0047183D">
              <w:rPr>
                <w:rFonts w:cs="Segoe UI"/>
                <w:szCs w:val="18"/>
              </w:rPr>
              <w:t>629-0554.</w:t>
            </w:r>
          </w:p>
        </w:tc>
      </w:tr>
    </w:tbl>
    <w:p w14:paraId="038A8320" w14:textId="77777777" w:rsidR="003360F7" w:rsidRPr="0047183D" w:rsidRDefault="003360F7" w:rsidP="003360F7">
      <w:pPr>
        <w:pStyle w:val="Table"/>
        <w:rPr>
          <w:rFonts w:cs="Segoe UI"/>
          <w:sz w:val="12"/>
          <w:szCs w:val="18"/>
        </w:rPr>
      </w:pPr>
      <w:r w:rsidRPr="0047183D">
        <w:rPr>
          <w:rFonts w:cs="Segoe UI"/>
          <w:noProof/>
          <w:sz w:val="12"/>
        </w:rPr>
        <w:tab/>
      </w:r>
    </w:p>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p w14:paraId="0FB9865E" w14:textId="77777777" w:rsidR="00603858" w:rsidRPr="0047183D" w:rsidRDefault="00603858" w:rsidP="00603858">
      <w:pPr>
        <w:rPr>
          <w:rFonts w:cs="Segoe UI"/>
        </w:rPr>
      </w:pPr>
    </w:p>
    <w:p w14:paraId="54BC6882" w14:textId="77777777" w:rsidR="00921271" w:rsidRPr="00903619" w:rsidRDefault="00921271">
      <w:pPr>
        <w:spacing w:before="0" w:line="259" w:lineRule="auto"/>
        <w:rPr>
          <w:rFonts w:eastAsiaTheme="majorEastAsia" w:cs="Segoe UI"/>
          <w:color w:val="4472C4" w:themeColor="accent5"/>
          <w:spacing w:val="-8"/>
          <w:sz w:val="56"/>
          <w:szCs w:val="56"/>
        </w:rPr>
      </w:pPr>
      <w:bookmarkStart w:id="7174" w:name="_Toc422389662"/>
      <w:bookmarkStart w:id="7175" w:name="_Toc423607604"/>
      <w:bookmarkStart w:id="7176" w:name="_Toc423611709"/>
      <w:bookmarkStart w:id="7177" w:name="_Toc423612301"/>
      <w:bookmarkStart w:id="7178" w:name="_Toc423613698"/>
      <w:r w:rsidRPr="0047183D">
        <w:rPr>
          <w:rFonts w:cs="Segoe UI"/>
          <w:color w:val="4472C4" w:themeColor="accent5"/>
          <w:spacing w:val="-8"/>
          <w:szCs w:val="56"/>
        </w:rPr>
        <w:br w:type="page"/>
      </w:r>
    </w:p>
    <w:p w14:paraId="139F3904" w14:textId="666DC7E8" w:rsidR="003B1EFB" w:rsidRPr="00903619" w:rsidRDefault="003B1EFB" w:rsidP="00D83F62">
      <w:pPr>
        <w:pStyle w:val="Heading2"/>
        <w:rPr>
          <w:rFonts w:ascii="Segoe UI" w:hAnsi="Segoe UI" w:cs="Segoe UI"/>
        </w:rPr>
      </w:pPr>
      <w:bookmarkStart w:id="7179" w:name="_Expert_Medical_Option"/>
      <w:bookmarkStart w:id="7180" w:name="_Expert_Medical_Opinion"/>
      <w:bookmarkStart w:id="7181" w:name="_Toc423613700"/>
      <w:bookmarkStart w:id="7182" w:name="_Toc423629888"/>
      <w:bookmarkStart w:id="7183" w:name="_Toc433127197"/>
      <w:bookmarkStart w:id="7184" w:name="_Toc501812224"/>
      <w:bookmarkStart w:id="7185" w:name="_Toc517773392"/>
      <w:bookmarkStart w:id="7186" w:name="_Toc517773585"/>
      <w:bookmarkStart w:id="7187" w:name="_Toc525848789"/>
      <w:bookmarkStart w:id="7188" w:name="_Toc527544256"/>
      <w:bookmarkStart w:id="7189" w:name="_Toc527545901"/>
      <w:bookmarkStart w:id="7190" w:name="_Toc44062303"/>
      <w:bookmarkStart w:id="7191" w:name="_Toc48573198"/>
      <w:bookmarkStart w:id="7192" w:name="_Toc48573399"/>
      <w:bookmarkStart w:id="7193" w:name="_Toc49264114"/>
      <w:bookmarkStart w:id="7194" w:name="_Toc49265013"/>
      <w:bookmarkStart w:id="7195" w:name="_Toc52788925"/>
      <w:bookmarkStart w:id="7196" w:name="_Toc52789129"/>
      <w:bookmarkStart w:id="7197" w:name="_Toc148010509"/>
      <w:bookmarkStart w:id="7198" w:name="_Toc148034968"/>
      <w:bookmarkStart w:id="7199" w:name="_Toc148035174"/>
      <w:bookmarkStart w:id="7200" w:name="_Toc179908284"/>
      <w:bookmarkStart w:id="7201" w:name="_Toc179911291"/>
      <w:bookmarkStart w:id="7202" w:name="teladoc"/>
      <w:bookmarkEnd w:id="7032"/>
      <w:bookmarkEnd w:id="7174"/>
      <w:bookmarkEnd w:id="7175"/>
      <w:bookmarkEnd w:id="7176"/>
      <w:bookmarkEnd w:id="7177"/>
      <w:bookmarkEnd w:id="7178"/>
      <w:bookmarkEnd w:id="7179"/>
      <w:bookmarkEnd w:id="7180"/>
      <w:r w:rsidRPr="00903619">
        <w:rPr>
          <w:rFonts w:ascii="Segoe UI" w:hAnsi="Segoe UI" w:cs="Segoe UI"/>
        </w:rPr>
        <w:lastRenderedPageBreak/>
        <w:t xml:space="preserve">Expert Medical </w:t>
      </w:r>
      <w:r w:rsidR="007C1535" w:rsidRPr="00903619">
        <w:rPr>
          <w:rFonts w:ascii="Segoe UI" w:hAnsi="Segoe UI" w:cs="Segoe UI"/>
        </w:rPr>
        <w:t>Opinion</w:t>
      </w:r>
      <w:r w:rsidRPr="00903619">
        <w:rPr>
          <w:rFonts w:ascii="Segoe UI" w:hAnsi="Segoe UI" w:cs="Segoe UI"/>
        </w:rPr>
        <w:t xml:space="preserve"> (</w:t>
      </w:r>
      <w:r w:rsidR="00486333" w:rsidRPr="00903619">
        <w:rPr>
          <w:rFonts w:ascii="Segoe UI" w:hAnsi="Segoe UI" w:cs="Segoe UI"/>
        </w:rPr>
        <w:t>Tel</w:t>
      </w:r>
      <w:r w:rsidR="00BA797A" w:rsidRPr="00903619">
        <w:rPr>
          <w:rFonts w:ascii="Segoe UI" w:hAnsi="Segoe UI" w:cs="Segoe UI"/>
        </w:rPr>
        <w:t>a</w:t>
      </w:r>
      <w:r w:rsidR="00486333" w:rsidRPr="00903619">
        <w:rPr>
          <w:rFonts w:ascii="Segoe UI" w:hAnsi="Segoe UI" w:cs="Segoe UI"/>
        </w:rPr>
        <w:t>doc</w:t>
      </w:r>
      <w:r w:rsidR="00F32B7B">
        <w:rPr>
          <w:rFonts w:ascii="Segoe UI" w:hAnsi="Segoe UI" w:cs="Segoe UI"/>
        </w:rPr>
        <w:t>Health</w:t>
      </w:r>
      <w:r w:rsidRPr="00903619">
        <w:rPr>
          <w:rFonts w:ascii="Segoe UI" w:hAnsi="Segoe UI" w:cs="Segoe UI"/>
        </w:rPr>
        <w:t>)</w:t>
      </w:r>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p>
    <w:p w14:paraId="682C4F9B" w14:textId="0A97261F" w:rsidR="00ED4877" w:rsidRPr="00903619" w:rsidRDefault="003B1EFB" w:rsidP="00ED4877">
      <w:pPr>
        <w:pStyle w:val="Subtitle"/>
        <w:rPr>
          <w:rFonts w:eastAsiaTheme="minorEastAsia" w:cs="Segoe UI"/>
          <w:noProof/>
          <w:color w:val="auto"/>
          <w:sz w:val="22"/>
        </w:rPr>
      </w:pPr>
      <w:r w:rsidRPr="0047183D">
        <w:rPr>
          <w:rFonts w:cs="Segoe UI"/>
        </w:rPr>
        <w:t>What is in this section</w:t>
      </w:r>
      <w:r w:rsidR="00091463" w:rsidRPr="0047183D">
        <w:rPr>
          <w:rFonts w:cs="Segoe UI"/>
        </w:rPr>
        <w:fldChar w:fldCharType="begin"/>
      </w:r>
      <w:r w:rsidR="00091463" w:rsidRPr="0047183D">
        <w:rPr>
          <w:rFonts w:cs="Segoe UI"/>
        </w:rPr>
        <w:instrText xml:space="preserve"> TOC \o "1-3" \h \z \u </w:instrText>
      </w:r>
      <w:r w:rsidR="00091463" w:rsidRPr="0047183D">
        <w:rPr>
          <w:rFonts w:cs="Segoe UI"/>
        </w:rPr>
        <w:fldChar w:fldCharType="separate"/>
      </w:r>
    </w:p>
    <w:p w14:paraId="37AB9E6D" w14:textId="64394D90" w:rsidR="00A0114D" w:rsidRPr="00A0114D" w:rsidRDefault="00A0114D" w:rsidP="00A0114D">
      <w:pPr>
        <w:pStyle w:val="TOC2"/>
        <w:rPr>
          <w:rStyle w:val="Hyperlink"/>
          <w:rFonts w:cs="Segoe UI"/>
        </w:rPr>
      </w:pPr>
      <w:r w:rsidRPr="00A0114D">
        <w:rPr>
          <w:rStyle w:val="Hyperlink"/>
          <w:rFonts w:cs="Segoe UI"/>
        </w:rPr>
        <w:fldChar w:fldCharType="begin"/>
      </w:r>
      <w:r w:rsidRPr="00A0114D">
        <w:rPr>
          <w:rStyle w:val="Hyperlink"/>
          <w:rFonts w:cs="Segoe UI"/>
        </w:rPr>
        <w:instrText xml:space="preserve"> TOC \h \z \u \t "Heading 3,1," \b teladoc </w:instrText>
      </w:r>
      <w:r w:rsidRPr="00A0114D">
        <w:rPr>
          <w:rStyle w:val="Hyperlink"/>
          <w:rFonts w:cs="Segoe UI"/>
        </w:rPr>
        <w:fldChar w:fldCharType="separate"/>
      </w:r>
      <w:hyperlink w:anchor="_Toc179911492" w:history="1">
        <w:r w:rsidRPr="00F73015">
          <w:rPr>
            <w:rStyle w:val="Hyperlink"/>
            <w:rFonts w:cs="Segoe UI"/>
          </w:rPr>
          <w:t>How the program works</w:t>
        </w:r>
        <w:r w:rsidRPr="00A0114D">
          <w:rPr>
            <w:rStyle w:val="Hyperlink"/>
            <w:rFonts w:cs="Segoe UI"/>
            <w:webHidden/>
          </w:rPr>
          <w:tab/>
        </w:r>
        <w:r w:rsidRPr="00A0114D">
          <w:rPr>
            <w:rStyle w:val="Hyperlink"/>
            <w:rFonts w:cs="Segoe UI"/>
            <w:webHidden/>
          </w:rPr>
          <w:fldChar w:fldCharType="begin"/>
        </w:r>
        <w:r w:rsidRPr="00A0114D">
          <w:rPr>
            <w:rStyle w:val="Hyperlink"/>
            <w:rFonts w:cs="Segoe UI"/>
            <w:webHidden/>
          </w:rPr>
          <w:instrText xml:space="preserve"> PAGEREF _Toc179911492 \h </w:instrText>
        </w:r>
        <w:r w:rsidRPr="00A0114D">
          <w:rPr>
            <w:rStyle w:val="Hyperlink"/>
            <w:rFonts w:cs="Segoe UI"/>
            <w:webHidden/>
          </w:rPr>
        </w:r>
        <w:r w:rsidRPr="00A0114D">
          <w:rPr>
            <w:rStyle w:val="Hyperlink"/>
            <w:rFonts w:cs="Segoe UI"/>
            <w:webHidden/>
          </w:rPr>
          <w:fldChar w:fldCharType="separate"/>
        </w:r>
        <w:r w:rsidRPr="00A0114D">
          <w:rPr>
            <w:rStyle w:val="Hyperlink"/>
            <w:rFonts w:cs="Segoe UI"/>
            <w:webHidden/>
          </w:rPr>
          <w:t>436</w:t>
        </w:r>
        <w:r w:rsidRPr="00A0114D">
          <w:rPr>
            <w:rStyle w:val="Hyperlink"/>
            <w:rFonts w:cs="Segoe UI"/>
            <w:webHidden/>
          </w:rPr>
          <w:fldChar w:fldCharType="end"/>
        </w:r>
      </w:hyperlink>
    </w:p>
    <w:p w14:paraId="5ABC49EC" w14:textId="4DE99776" w:rsidR="00642B32" w:rsidRPr="0047183D" w:rsidRDefault="00A0114D" w:rsidP="00A0114D">
      <w:pPr>
        <w:pStyle w:val="TOC2"/>
        <w:rPr>
          <w:rFonts w:cs="Segoe UI"/>
        </w:rPr>
      </w:pPr>
      <w:r w:rsidRPr="00A0114D">
        <w:rPr>
          <w:rStyle w:val="Hyperlink"/>
          <w:rFonts w:cs="Segoe UI"/>
        </w:rPr>
        <w:fldChar w:fldCharType="end"/>
      </w:r>
      <w:r w:rsidR="00091463"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E262D" w:rsidRPr="0047183D" w14:paraId="170BB72B" w14:textId="77777777" w:rsidTr="00A41122">
        <w:trPr>
          <w:trHeight w:val="21"/>
        </w:trPr>
        <w:tc>
          <w:tcPr>
            <w:tcW w:w="620" w:type="dxa"/>
            <w:shd w:val="clear" w:color="auto" w:fill="F2F2F2" w:themeFill="background1" w:themeFillShade="F2"/>
          </w:tcPr>
          <w:p w14:paraId="45041675" w14:textId="70B92537" w:rsidR="007759A3" w:rsidRPr="0047183D" w:rsidRDefault="00C66C1A" w:rsidP="00A41122">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8DE6669" w14:textId="0EE97E86" w:rsidR="007759A3" w:rsidRPr="0047183D" w:rsidRDefault="007759A3" w:rsidP="00A41122">
            <w:pPr>
              <w:pStyle w:val="Exclamationtext"/>
              <w:spacing w:before="80"/>
              <w:rPr>
                <w:rFonts w:cs="Segoe UI"/>
              </w:rPr>
            </w:pPr>
            <w:r w:rsidRPr="0047183D">
              <w:rPr>
                <w:rFonts w:cs="Segoe UI"/>
              </w:rPr>
              <w:t>COBRA enrollees – the Expert Medical Opinion section applies</w:t>
            </w:r>
          </w:p>
        </w:tc>
      </w:tr>
    </w:tbl>
    <w:p w14:paraId="055C03A4" w14:textId="1948A58D" w:rsidR="003B1EFB" w:rsidRPr="0047183D" w:rsidRDefault="0055625B" w:rsidP="003B1EFB">
      <w:pPr>
        <w:pStyle w:val="Heading3"/>
        <w:rPr>
          <w:rFonts w:cs="Segoe UI"/>
        </w:rPr>
      </w:pPr>
      <w:bookmarkStart w:id="7203" w:name="_Toc423629889"/>
      <w:bookmarkStart w:id="7204" w:name="_Toc423630206"/>
      <w:bookmarkStart w:id="7205" w:name="_Toc433127198"/>
      <w:bookmarkStart w:id="7206" w:name="_Toc501812225"/>
      <w:bookmarkStart w:id="7207" w:name="_Toc517773393"/>
      <w:bookmarkStart w:id="7208" w:name="_Toc517773586"/>
      <w:bookmarkStart w:id="7209" w:name="_Toc517781952"/>
      <w:bookmarkStart w:id="7210" w:name="_Toc525848790"/>
      <w:bookmarkStart w:id="7211" w:name="_Toc527544257"/>
      <w:bookmarkStart w:id="7212" w:name="_Toc527544764"/>
      <w:bookmarkStart w:id="7213" w:name="_Toc527545902"/>
      <w:bookmarkStart w:id="7214" w:name="_Toc14111726"/>
      <w:bookmarkStart w:id="7215" w:name="_Toc23192309"/>
      <w:bookmarkStart w:id="7216" w:name="_Toc40194589"/>
      <w:bookmarkStart w:id="7217" w:name="_Toc41643120"/>
      <w:bookmarkStart w:id="7218" w:name="_Toc44062304"/>
      <w:bookmarkStart w:id="7219" w:name="_Toc44062532"/>
      <w:bookmarkStart w:id="7220" w:name="_Toc45016320"/>
      <w:bookmarkStart w:id="7221" w:name="_Toc45113705"/>
      <w:bookmarkStart w:id="7222" w:name="_Toc48573199"/>
      <w:bookmarkStart w:id="7223" w:name="_Toc48573400"/>
      <w:bookmarkStart w:id="7224" w:name="_Toc48573574"/>
      <w:bookmarkStart w:id="7225" w:name="_Toc49169025"/>
      <w:bookmarkStart w:id="7226" w:name="_Toc49169467"/>
      <w:bookmarkStart w:id="7227" w:name="_Toc49262197"/>
      <w:bookmarkStart w:id="7228" w:name="_Toc49264467"/>
      <w:bookmarkStart w:id="7229" w:name="_Toc49264625"/>
      <w:bookmarkStart w:id="7230" w:name="_Toc49265014"/>
      <w:bookmarkStart w:id="7231" w:name="_Toc50577150"/>
      <w:bookmarkStart w:id="7232" w:name="_Toc52788926"/>
      <w:bookmarkStart w:id="7233" w:name="_Toc52789130"/>
      <w:bookmarkStart w:id="7234" w:name="_Toc52789307"/>
      <w:bookmarkStart w:id="7235" w:name="_Toc52789489"/>
      <w:bookmarkStart w:id="7236" w:name="_Toc80694786"/>
      <w:bookmarkStart w:id="7237" w:name="_Toc84320350"/>
      <w:bookmarkStart w:id="7238" w:name="_Toc145508053"/>
      <w:bookmarkStart w:id="7239" w:name="_Toc145513070"/>
      <w:bookmarkStart w:id="7240" w:name="_Toc147770035"/>
      <w:bookmarkStart w:id="7241" w:name="_Toc148009705"/>
      <w:bookmarkStart w:id="7242" w:name="_Toc148009862"/>
      <w:bookmarkStart w:id="7243" w:name="_Toc148010510"/>
      <w:bookmarkStart w:id="7244" w:name="_Toc148013058"/>
      <w:bookmarkStart w:id="7245" w:name="_Toc148018039"/>
      <w:bookmarkStart w:id="7246" w:name="_Toc148025605"/>
      <w:bookmarkStart w:id="7247" w:name="_Toc148034969"/>
      <w:bookmarkStart w:id="7248" w:name="_Toc148035175"/>
      <w:bookmarkStart w:id="7249" w:name="_Toc179911492"/>
      <w:r w:rsidRPr="0047183D">
        <w:rPr>
          <w:rFonts w:cs="Segoe UI"/>
        </w:rPr>
        <w:t xml:space="preserve">How the </w:t>
      </w:r>
      <w:r w:rsidR="00C86893" w:rsidRPr="0047183D">
        <w:rPr>
          <w:rFonts w:cs="Segoe UI"/>
        </w:rPr>
        <w:t>program</w:t>
      </w:r>
      <w:r w:rsidRPr="0047183D">
        <w:rPr>
          <w:rFonts w:cs="Segoe UI"/>
        </w:rPr>
        <w:t xml:space="preserve"> w</w:t>
      </w:r>
      <w:r w:rsidR="003B1EFB" w:rsidRPr="0047183D">
        <w:rPr>
          <w:rFonts w:cs="Segoe UI"/>
        </w:rPr>
        <w:t>orks</w:t>
      </w:r>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p>
    <w:p w14:paraId="0032BAE1" w14:textId="0A724A8D" w:rsidR="002B335B" w:rsidRPr="0047183D" w:rsidRDefault="002B335B" w:rsidP="002B335B">
      <w:pPr>
        <w:spacing w:before="100" w:beforeAutospacing="1" w:after="100" w:afterAutospacing="1"/>
        <w:rPr>
          <w:rFonts w:cs="Segoe UI"/>
        </w:rPr>
      </w:pPr>
      <w:r w:rsidRPr="0047183D">
        <w:rPr>
          <w:rFonts w:cs="Segoe UI"/>
        </w:rPr>
        <w:t xml:space="preserve">Microsoft's Expert Medical Opinion Program, administered by </w:t>
      </w:r>
      <w:r w:rsidR="004334A5" w:rsidRPr="0047183D">
        <w:rPr>
          <w:rFonts w:cs="Segoe UI"/>
        </w:rPr>
        <w:t>Teladoc</w:t>
      </w:r>
      <w:r w:rsidR="00F32B7B">
        <w:rPr>
          <w:rFonts w:cs="Segoe UI"/>
        </w:rPr>
        <w:t>Health</w:t>
      </w:r>
      <w:r w:rsidRPr="0047183D">
        <w:rPr>
          <w:rFonts w:cs="Segoe UI"/>
        </w:rPr>
        <w:t>, an independent third-party vendor, offers expert medical advice when you or a family member is facing an important medical decision. The program is a voluntary and confidential service provided at no additional cost to all Microsoft U.S. benefits-eligible employees, along with their spouses, domestic partners, children</w:t>
      </w:r>
      <w:r w:rsidR="002C55A6" w:rsidRPr="0047183D">
        <w:rPr>
          <w:rFonts w:cs="Segoe UI"/>
        </w:rPr>
        <w:t xml:space="preserve">, </w:t>
      </w:r>
      <w:r w:rsidR="003D69A2" w:rsidRPr="0047183D">
        <w:rPr>
          <w:rFonts w:cs="Segoe UI"/>
        </w:rPr>
        <w:t>and extended family members</w:t>
      </w:r>
      <w:r w:rsidRPr="0047183D">
        <w:rPr>
          <w:rFonts w:cs="Segoe UI"/>
        </w:rPr>
        <w:t xml:space="preserve">. </w:t>
      </w:r>
      <w:r w:rsidR="0011729C" w:rsidRPr="0047183D">
        <w:rPr>
          <w:rFonts w:cs="Segoe UI"/>
        </w:rPr>
        <w:t xml:space="preserve">The Expert Medical </w:t>
      </w:r>
      <w:r w:rsidR="00F32B7B">
        <w:rPr>
          <w:rFonts w:cs="Segoe UI"/>
        </w:rPr>
        <w:t>Service</w:t>
      </w:r>
      <w:r w:rsidR="0011729C" w:rsidRPr="0047183D">
        <w:rPr>
          <w:rFonts w:cs="Segoe UI"/>
        </w:rPr>
        <w:t xml:space="preserve"> is ideally suited to help complex patients with conditions such as cancer, surgical candidates, and those with complicated or sensitive medical questions.</w:t>
      </w:r>
    </w:p>
    <w:p w14:paraId="02250D79" w14:textId="440E9C4E" w:rsidR="0055625B" w:rsidRPr="0047183D" w:rsidRDefault="004334A5" w:rsidP="002B335B">
      <w:pPr>
        <w:spacing w:before="100" w:beforeAutospacing="1" w:after="100" w:afterAutospacing="1"/>
        <w:rPr>
          <w:rFonts w:cs="Segoe UI"/>
        </w:rPr>
      </w:pPr>
      <w:r w:rsidRPr="0047183D">
        <w:rPr>
          <w:rFonts w:cs="Segoe UI"/>
        </w:rPr>
        <w:t xml:space="preserve">Teladoc </w:t>
      </w:r>
      <w:r w:rsidR="00F32B7B">
        <w:rPr>
          <w:rFonts w:cs="Segoe UI"/>
        </w:rPr>
        <w:t>Health</w:t>
      </w:r>
      <w:r w:rsidRPr="0047183D">
        <w:rPr>
          <w:rFonts w:cs="Segoe UI"/>
        </w:rPr>
        <w:t xml:space="preserve"> </w:t>
      </w:r>
      <w:r w:rsidR="002B335B" w:rsidRPr="0047183D">
        <w:rPr>
          <w:rFonts w:cs="Segoe UI"/>
        </w:rPr>
        <w:t xml:space="preserve">is a global health services provider of physician-driven programs offering advocacy and support to employees experiencing medical confusion and/or crisis. The Expert Medical </w:t>
      </w:r>
      <w:r w:rsidR="00F50353">
        <w:rPr>
          <w:rFonts w:cs="Segoe UI"/>
        </w:rPr>
        <w:t>Service</w:t>
      </w:r>
      <w:r w:rsidR="002B335B" w:rsidRPr="0047183D">
        <w:rPr>
          <w:rFonts w:cs="Segoe UI"/>
        </w:rPr>
        <w:t xml:space="preserve"> is delivered only by actively practicing, board certified physicians with access to 50,000 leading consulting experts worldwide.</w:t>
      </w:r>
    </w:p>
    <w:p w14:paraId="18CA4AC0" w14:textId="75AB768E" w:rsidR="006E4617" w:rsidRPr="0047183D" w:rsidRDefault="004334A5" w:rsidP="006E4617">
      <w:pPr>
        <w:spacing w:before="100" w:beforeAutospacing="1" w:after="100" w:afterAutospacing="1"/>
        <w:rPr>
          <w:rFonts w:cs="Segoe UI"/>
        </w:rPr>
      </w:pPr>
      <w:r w:rsidRPr="0047183D">
        <w:rPr>
          <w:rFonts w:cs="Segoe UI"/>
        </w:rPr>
        <w:t>Teladoc</w:t>
      </w:r>
      <w:r w:rsidR="007F189B">
        <w:rPr>
          <w:rFonts w:cs="Segoe UI"/>
        </w:rPr>
        <w:t xml:space="preserve"> Health</w:t>
      </w:r>
      <w:r w:rsidRPr="0047183D">
        <w:rPr>
          <w:rFonts w:cs="Segoe UI"/>
        </w:rPr>
        <w:t xml:space="preserve"> Medical Experts </w:t>
      </w:r>
      <w:r w:rsidR="006E4617" w:rsidRPr="0047183D">
        <w:rPr>
          <w:rFonts w:cs="Segoe UI"/>
        </w:rPr>
        <w:t>will support all medical specialties including but not limited to:</w:t>
      </w:r>
    </w:p>
    <w:p w14:paraId="23A273CE" w14:textId="77777777" w:rsidR="006E4617" w:rsidRPr="0047183D" w:rsidRDefault="6F8BDD99" w:rsidP="004C5277">
      <w:pPr>
        <w:pStyle w:val="BulletLevel1"/>
        <w:rPr>
          <w:rFonts w:cs="Segoe UI"/>
        </w:rPr>
      </w:pPr>
      <w:r w:rsidRPr="0047183D">
        <w:rPr>
          <w:rFonts w:cs="Segoe UI"/>
        </w:rPr>
        <w:t>Orthopedic Surgery</w:t>
      </w:r>
    </w:p>
    <w:p w14:paraId="2A416753" w14:textId="77777777" w:rsidR="006E4617" w:rsidRPr="0047183D" w:rsidRDefault="6F8BDD99" w:rsidP="004C5277">
      <w:pPr>
        <w:pStyle w:val="BulletLevel1"/>
        <w:rPr>
          <w:rFonts w:cs="Segoe UI"/>
        </w:rPr>
      </w:pPr>
      <w:r w:rsidRPr="0047183D">
        <w:rPr>
          <w:rFonts w:cs="Segoe UI"/>
        </w:rPr>
        <w:t>Oncology</w:t>
      </w:r>
    </w:p>
    <w:p w14:paraId="2A25AB8D" w14:textId="77777777" w:rsidR="006E4617" w:rsidRPr="0047183D" w:rsidRDefault="6F8BDD99" w:rsidP="004C5277">
      <w:pPr>
        <w:pStyle w:val="BulletLevel1"/>
        <w:rPr>
          <w:rFonts w:cs="Segoe UI"/>
        </w:rPr>
      </w:pPr>
      <w:r w:rsidRPr="0047183D">
        <w:rPr>
          <w:rFonts w:cs="Segoe UI"/>
        </w:rPr>
        <w:t>Psychiatry</w:t>
      </w:r>
    </w:p>
    <w:p w14:paraId="0233163F" w14:textId="77777777" w:rsidR="006E4617" w:rsidRPr="0047183D" w:rsidRDefault="6F8BDD99" w:rsidP="004C5277">
      <w:pPr>
        <w:pStyle w:val="BulletLevel1"/>
        <w:rPr>
          <w:rFonts w:cs="Segoe UI"/>
        </w:rPr>
      </w:pPr>
      <w:r w:rsidRPr="0047183D">
        <w:rPr>
          <w:rFonts w:cs="Segoe UI"/>
        </w:rPr>
        <w:t>Cardiology</w:t>
      </w:r>
    </w:p>
    <w:p w14:paraId="7CE91014" w14:textId="77777777" w:rsidR="006E4617" w:rsidRPr="0047183D" w:rsidRDefault="6F8BDD99" w:rsidP="004C5277">
      <w:pPr>
        <w:pStyle w:val="BulletLevel1"/>
        <w:rPr>
          <w:rFonts w:cs="Segoe UI"/>
        </w:rPr>
      </w:pPr>
      <w:r w:rsidRPr="0047183D">
        <w:rPr>
          <w:rFonts w:cs="Segoe UI"/>
        </w:rPr>
        <w:t>Internal Medicine</w:t>
      </w:r>
    </w:p>
    <w:p w14:paraId="141ABB05" w14:textId="77777777" w:rsidR="006E4617" w:rsidRPr="0047183D" w:rsidRDefault="6F8BDD99" w:rsidP="004C5277">
      <w:pPr>
        <w:pStyle w:val="BulletLevel1"/>
        <w:rPr>
          <w:rFonts w:cs="Segoe UI"/>
        </w:rPr>
      </w:pPr>
      <w:r w:rsidRPr="0047183D">
        <w:rPr>
          <w:rFonts w:cs="Segoe UI"/>
        </w:rPr>
        <w:t>Radiology</w:t>
      </w:r>
    </w:p>
    <w:p w14:paraId="60855AA6" w14:textId="77777777" w:rsidR="006E4617" w:rsidRPr="0047183D" w:rsidRDefault="6F8BDD99" w:rsidP="004C5277">
      <w:pPr>
        <w:pStyle w:val="BulletLevel1"/>
        <w:rPr>
          <w:rFonts w:cs="Segoe UI"/>
        </w:rPr>
      </w:pPr>
      <w:r w:rsidRPr="0047183D">
        <w:rPr>
          <w:rFonts w:cs="Segoe UI"/>
        </w:rPr>
        <w:t>Obstetrics/Gynecology</w:t>
      </w:r>
    </w:p>
    <w:p w14:paraId="76F3761B" w14:textId="77777777" w:rsidR="006E4617" w:rsidRPr="0047183D" w:rsidRDefault="6F8BDD99" w:rsidP="004C5277">
      <w:pPr>
        <w:pStyle w:val="BulletLevel1"/>
        <w:rPr>
          <w:rFonts w:cs="Segoe UI"/>
        </w:rPr>
      </w:pPr>
      <w:r w:rsidRPr="0047183D">
        <w:rPr>
          <w:rFonts w:cs="Segoe UI"/>
        </w:rPr>
        <w:t>Nephrology</w:t>
      </w:r>
    </w:p>
    <w:p w14:paraId="7506E7E9" w14:textId="77777777" w:rsidR="006E4617" w:rsidRPr="0047183D" w:rsidRDefault="6F8BDD99" w:rsidP="004C5277">
      <w:pPr>
        <w:pStyle w:val="BulletLevel1"/>
        <w:rPr>
          <w:rFonts w:cs="Segoe UI"/>
        </w:rPr>
      </w:pPr>
      <w:r w:rsidRPr="0047183D">
        <w:rPr>
          <w:rFonts w:cs="Segoe UI"/>
        </w:rPr>
        <w:t>Urology</w:t>
      </w:r>
    </w:p>
    <w:p w14:paraId="6A92CB3C" w14:textId="77777777" w:rsidR="006E4617" w:rsidRPr="0047183D" w:rsidRDefault="6F8BDD99" w:rsidP="004C5277">
      <w:pPr>
        <w:pStyle w:val="BulletLevel1"/>
        <w:rPr>
          <w:rFonts w:cs="Segoe UI"/>
        </w:rPr>
      </w:pPr>
      <w:r w:rsidRPr="0047183D">
        <w:rPr>
          <w:rFonts w:cs="Segoe UI"/>
        </w:rPr>
        <w:t>Ophthalmology</w:t>
      </w:r>
    </w:p>
    <w:p w14:paraId="1C8BA9BF" w14:textId="77777777" w:rsidR="006E4617" w:rsidRPr="0047183D" w:rsidRDefault="6F8BDD99" w:rsidP="004C5277">
      <w:pPr>
        <w:pStyle w:val="BulletLevel1"/>
        <w:rPr>
          <w:rFonts w:cs="Segoe UI"/>
        </w:rPr>
      </w:pPr>
      <w:r w:rsidRPr="0047183D">
        <w:rPr>
          <w:rFonts w:cs="Segoe UI"/>
        </w:rPr>
        <w:t>Emergency Medicine</w:t>
      </w:r>
    </w:p>
    <w:p w14:paraId="34FBBBE9" w14:textId="77777777" w:rsidR="006E4617" w:rsidRPr="0047183D" w:rsidRDefault="6F8BDD99" w:rsidP="004C5277">
      <w:pPr>
        <w:pStyle w:val="BulletLevel1"/>
        <w:rPr>
          <w:rFonts w:cs="Segoe UI"/>
        </w:rPr>
      </w:pPr>
      <w:r w:rsidRPr="0047183D">
        <w:rPr>
          <w:rFonts w:cs="Segoe UI"/>
        </w:rPr>
        <w:t>Pediatrics</w:t>
      </w:r>
    </w:p>
    <w:p w14:paraId="3864A3F9" w14:textId="1885F7F7" w:rsidR="006E4617" w:rsidRPr="0047183D" w:rsidRDefault="6F8BDD99" w:rsidP="004C5277">
      <w:pPr>
        <w:pStyle w:val="BulletLevel1"/>
        <w:rPr>
          <w:rFonts w:cs="Segoe UI"/>
        </w:rPr>
      </w:pPr>
      <w:r w:rsidRPr="0047183D">
        <w:rPr>
          <w:rFonts w:cs="Segoe UI"/>
        </w:rPr>
        <w:t>Family Medicine</w:t>
      </w:r>
    </w:p>
    <w:p w14:paraId="66867008" w14:textId="34E8809B" w:rsidR="004334A5" w:rsidRPr="0047183D" w:rsidRDefault="478F12D5" w:rsidP="004C5277">
      <w:pPr>
        <w:pStyle w:val="BulletLevel1"/>
        <w:rPr>
          <w:rFonts w:cs="Segoe UI"/>
        </w:rPr>
      </w:pPr>
      <w:r w:rsidRPr="0047183D">
        <w:rPr>
          <w:rFonts w:cs="Segoe UI"/>
        </w:rPr>
        <w:t>Mental Health</w:t>
      </w:r>
    </w:p>
    <w:p w14:paraId="07F3687E" w14:textId="77777777" w:rsidR="006E4617" w:rsidRPr="0047183D" w:rsidRDefault="6F8BDD99" w:rsidP="004C5277">
      <w:pPr>
        <w:pStyle w:val="BulletLevel1"/>
        <w:rPr>
          <w:rFonts w:cs="Segoe UI"/>
        </w:rPr>
      </w:pPr>
      <w:r w:rsidRPr="0047183D">
        <w:rPr>
          <w:rFonts w:cs="Segoe UI"/>
        </w:rPr>
        <w:t>Hematology</w:t>
      </w:r>
    </w:p>
    <w:p w14:paraId="1FFC65DE" w14:textId="77777777" w:rsidR="006E4617" w:rsidRPr="0047183D" w:rsidRDefault="6F8BDD99" w:rsidP="004C5277">
      <w:pPr>
        <w:pStyle w:val="BulletLevel1"/>
        <w:rPr>
          <w:rFonts w:cs="Segoe UI"/>
        </w:rPr>
      </w:pPr>
      <w:r w:rsidRPr="0047183D">
        <w:rPr>
          <w:rFonts w:cs="Segoe UI"/>
        </w:rPr>
        <w:lastRenderedPageBreak/>
        <w:t>Pulmonology</w:t>
      </w:r>
    </w:p>
    <w:p w14:paraId="30DCC30D" w14:textId="77777777" w:rsidR="006E4617" w:rsidRPr="0047183D" w:rsidRDefault="6F8BDD99" w:rsidP="004C5277">
      <w:pPr>
        <w:pStyle w:val="BulletLevel1"/>
        <w:rPr>
          <w:rFonts w:cs="Segoe UI"/>
        </w:rPr>
      </w:pPr>
      <w:r w:rsidRPr="0047183D">
        <w:rPr>
          <w:rFonts w:cs="Segoe UI"/>
        </w:rPr>
        <w:t>Critical Care</w:t>
      </w:r>
    </w:p>
    <w:p w14:paraId="03C8F8D0" w14:textId="728E5E6C" w:rsidR="00367499" w:rsidRPr="0047183D" w:rsidRDefault="6F8BDD99" w:rsidP="00571120">
      <w:pPr>
        <w:pStyle w:val="BulletLevel1"/>
        <w:rPr>
          <w:rFonts w:cs="Segoe UI"/>
        </w:rPr>
      </w:pPr>
      <w:r w:rsidRPr="0047183D">
        <w:rPr>
          <w:rFonts w:cs="Segoe UI"/>
        </w:rPr>
        <w:t>Pathology</w:t>
      </w:r>
    </w:p>
    <w:p w14:paraId="3E3AC00B" w14:textId="1603516D" w:rsidR="00367499" w:rsidRPr="00903619" w:rsidRDefault="00367499" w:rsidP="00571120">
      <w:pPr>
        <w:pStyle w:val="Heading4"/>
        <w:rPr>
          <w:rFonts w:ascii="Segoe UI" w:hAnsi="Segoe UI" w:cs="Segoe UI"/>
        </w:rPr>
      </w:pPr>
      <w:r w:rsidRPr="00903619">
        <w:rPr>
          <w:rFonts w:ascii="Segoe UI" w:hAnsi="Segoe UI" w:cs="Segoe UI"/>
        </w:rPr>
        <w:t>To get started</w:t>
      </w:r>
    </w:p>
    <w:p w14:paraId="6EE63BB6" w14:textId="7F8F4010" w:rsidR="00367499" w:rsidRPr="0047183D" w:rsidRDefault="2BBF2771" w:rsidP="00367499">
      <w:pPr>
        <w:pStyle w:val="BulletLevel1"/>
        <w:rPr>
          <w:rFonts w:cs="Segoe UI"/>
        </w:rPr>
      </w:pPr>
      <w:r w:rsidRPr="0047183D">
        <w:rPr>
          <w:rFonts w:cs="Segoe UI"/>
        </w:rPr>
        <w:t xml:space="preserve">Contact </w:t>
      </w:r>
      <w:r w:rsidR="57EAE2E6" w:rsidRPr="0047183D">
        <w:rPr>
          <w:rFonts w:cs="Segoe UI"/>
        </w:rPr>
        <w:t xml:space="preserve">Teladoc </w:t>
      </w:r>
      <w:r w:rsidR="00AA51BB">
        <w:rPr>
          <w:rFonts w:cs="Segoe UI"/>
        </w:rPr>
        <w:t>Health</w:t>
      </w:r>
      <w:r w:rsidR="57EAE2E6" w:rsidRPr="0047183D">
        <w:rPr>
          <w:rFonts w:cs="Segoe UI"/>
        </w:rPr>
        <w:t xml:space="preserve"> </w:t>
      </w:r>
      <w:r w:rsidRPr="0047183D">
        <w:rPr>
          <w:rFonts w:cs="Segoe UI"/>
        </w:rPr>
        <w:t>in one of three ways:</w:t>
      </w:r>
    </w:p>
    <w:p w14:paraId="12583A0A" w14:textId="6092CEDF" w:rsidR="00236A34" w:rsidRPr="0047183D" w:rsidRDefault="7B5D7978" w:rsidP="56DD2A83">
      <w:pPr>
        <w:pStyle w:val="BulletLevel1"/>
        <w:rPr>
          <w:rFonts w:cs="Segoe UI"/>
        </w:rPr>
      </w:pPr>
      <w:r w:rsidRPr="56DD2A83">
        <w:rPr>
          <w:rFonts w:cs="Segoe UI"/>
        </w:rPr>
        <w:t xml:space="preserve">Call (800) 676-1411 </w:t>
      </w:r>
      <w:r w:rsidR="7FC60953" w:rsidRPr="56DD2A83">
        <w:rPr>
          <w:rFonts w:cs="Segoe UI"/>
        </w:rPr>
        <w:t>and follow the prompts</w:t>
      </w:r>
      <w:r w:rsidRPr="56DD2A83">
        <w:rPr>
          <w:rFonts w:cs="Segoe UI"/>
        </w:rPr>
        <w:t xml:space="preserve"> to speak with a </w:t>
      </w:r>
      <w:r w:rsidR="661BBE8D" w:rsidRPr="56DD2A83">
        <w:rPr>
          <w:rFonts w:cs="Segoe UI"/>
        </w:rPr>
        <w:t xml:space="preserve">Teladoc </w:t>
      </w:r>
      <w:r w:rsidR="0723ADE3" w:rsidRPr="56DD2A83">
        <w:rPr>
          <w:rFonts w:cs="Segoe UI"/>
        </w:rPr>
        <w:t xml:space="preserve">Health </w:t>
      </w:r>
      <w:r w:rsidR="661BBE8D" w:rsidRPr="56DD2A83">
        <w:rPr>
          <w:rFonts w:cs="Segoe UI"/>
        </w:rPr>
        <w:t>Medical Expert</w:t>
      </w:r>
      <w:r w:rsidR="00534BE2">
        <w:rPr>
          <w:rFonts w:cs="Segoe UI"/>
        </w:rPr>
        <w:t xml:space="preserve"> </w:t>
      </w:r>
      <w:r w:rsidRPr="56DD2A83">
        <w:rPr>
          <w:rFonts w:cs="Segoe UI"/>
        </w:rPr>
        <w:t>representative. Calls are answered by live representatives twenty-four hours a day, seven days a week, 365 days a year.</w:t>
      </w:r>
      <w:r w:rsidR="661BBE8D" w:rsidRPr="56DD2A83">
        <w:rPr>
          <w:rFonts w:cs="Segoe UI"/>
        </w:rPr>
        <w:t xml:space="preserve"> Any non-covered dependents or extended family members will need to provide a Promo Code (Promo Code is </w:t>
      </w:r>
      <w:r w:rsidR="171725A6" w:rsidRPr="56DD2A83">
        <w:rPr>
          <w:rFonts w:cs="Segoe UI"/>
          <w:b/>
          <w:bCs/>
        </w:rPr>
        <w:t>MSFT-</w:t>
      </w:r>
      <w:r w:rsidR="3DD6871D" w:rsidRPr="56DD2A83">
        <w:rPr>
          <w:rFonts w:cs="Segoe UI"/>
          <w:b/>
          <w:bCs/>
        </w:rPr>
        <w:t>Family</w:t>
      </w:r>
      <w:r w:rsidR="661BBE8D" w:rsidRPr="56DD2A83">
        <w:rPr>
          <w:rFonts w:cs="Segoe UI"/>
        </w:rPr>
        <w:t>) to access this service.</w:t>
      </w:r>
    </w:p>
    <w:p w14:paraId="0346E9FD" w14:textId="0E5B90B3" w:rsidR="00367499" w:rsidRPr="0047183D" w:rsidRDefault="7B5D7978" w:rsidP="56DD2A83">
      <w:pPr>
        <w:pStyle w:val="BulletLevel1"/>
        <w:rPr>
          <w:rFonts w:cs="Segoe UI"/>
        </w:rPr>
      </w:pPr>
      <w:r w:rsidRPr="56DD2A83">
        <w:rPr>
          <w:rFonts w:cs="Segoe UI"/>
        </w:rPr>
        <w:t>Register on the</w:t>
      </w:r>
      <w:r w:rsidR="31E2CF3C" w:rsidRPr="56DD2A83">
        <w:rPr>
          <w:rFonts w:cs="Segoe UI"/>
        </w:rPr>
        <w:t xml:space="preserve"> </w:t>
      </w:r>
      <w:hyperlink r:id="rId283">
        <w:r w:rsidR="31E2CF3C" w:rsidRPr="56DD2A83">
          <w:rPr>
            <w:rStyle w:val="Hyperlink"/>
            <w:rFonts w:cs="Segoe UI"/>
          </w:rPr>
          <w:t xml:space="preserve">Teladoc </w:t>
        </w:r>
        <w:r w:rsidR="5656316D" w:rsidRPr="56DD2A83">
          <w:rPr>
            <w:rStyle w:val="Hyperlink"/>
            <w:rFonts w:cs="Segoe UI"/>
          </w:rPr>
          <w:t>Health</w:t>
        </w:r>
        <w:r w:rsidR="31E2CF3C" w:rsidRPr="56DD2A83">
          <w:rPr>
            <w:rStyle w:val="Hyperlink"/>
            <w:rFonts w:cs="Segoe UI"/>
          </w:rPr>
          <w:t xml:space="preserve"> Microsite </w:t>
        </w:r>
      </w:hyperlink>
      <w:r w:rsidR="31E2CF3C" w:rsidRPr="56DD2A83">
        <w:rPr>
          <w:rFonts w:cs="Segoe UI"/>
        </w:rPr>
        <w:t>member portal</w:t>
      </w:r>
      <w:r w:rsidRPr="56DD2A83">
        <w:rPr>
          <w:rFonts w:cs="Segoe UI"/>
        </w:rPr>
        <w:t xml:space="preserve"> and receive a response the same day or next business day.</w:t>
      </w:r>
    </w:p>
    <w:p w14:paraId="528B4F7F" w14:textId="1D28B56A" w:rsidR="00367499" w:rsidRPr="0047183D" w:rsidRDefault="00367499">
      <w:pPr>
        <w:pStyle w:val="BulletLevel1"/>
        <w:numPr>
          <w:ilvl w:val="1"/>
          <w:numId w:val="1"/>
        </w:numPr>
        <w:rPr>
          <w:rFonts w:cs="Segoe UI"/>
        </w:rPr>
      </w:pPr>
      <w:r w:rsidRPr="0047183D">
        <w:rPr>
          <w:rFonts w:cs="Segoe UI"/>
        </w:rPr>
        <w:t xml:space="preserve">Send an email to </w:t>
      </w:r>
      <w:hyperlink r:id="rId284">
        <w:r w:rsidR="00237EAC" w:rsidRPr="0047183D">
          <w:rPr>
            <w:rStyle w:val="Hyperlink"/>
            <w:rFonts w:cs="Segoe UI"/>
          </w:rPr>
          <w:t>memberservices@Teladochealth.com</w:t>
        </w:r>
      </w:hyperlink>
      <w:r w:rsidRPr="0047183D">
        <w:rPr>
          <w:rFonts w:cs="Segoe UI"/>
        </w:rPr>
        <w:t xml:space="preserve"> and receive a response the same day or next business day.</w:t>
      </w:r>
    </w:p>
    <w:p w14:paraId="4575AB02" w14:textId="2CC28CFD" w:rsidR="00367499" w:rsidRPr="0047183D" w:rsidRDefault="2BBF2771" w:rsidP="00367499">
      <w:pPr>
        <w:pStyle w:val="BulletLevel1"/>
        <w:rPr>
          <w:rFonts w:cs="Segoe UI"/>
        </w:rPr>
      </w:pPr>
      <w:r w:rsidRPr="0047183D">
        <w:rPr>
          <w:rFonts w:cs="Segoe UI"/>
        </w:rPr>
        <w:t xml:space="preserve">A dedicated </w:t>
      </w:r>
      <w:r w:rsidR="1E69CB59" w:rsidRPr="0047183D">
        <w:rPr>
          <w:rFonts w:cs="Segoe UI"/>
        </w:rPr>
        <w:t xml:space="preserve">Teladoc </w:t>
      </w:r>
      <w:r w:rsidR="008F4B5E">
        <w:rPr>
          <w:rFonts w:cs="Segoe UI"/>
        </w:rPr>
        <w:t>Health</w:t>
      </w:r>
      <w:r w:rsidR="1E69CB59" w:rsidRPr="0047183D">
        <w:rPr>
          <w:rFonts w:cs="Segoe UI"/>
        </w:rPr>
        <w:t xml:space="preserve"> </w:t>
      </w:r>
      <w:r w:rsidRPr="0047183D">
        <w:rPr>
          <w:rFonts w:cs="Segoe UI"/>
        </w:rPr>
        <w:t>representative will verify your eligibility, collect all necessary authorizations and consents, and open a case to be reviewed.</w:t>
      </w:r>
    </w:p>
    <w:p w14:paraId="4E2E3D79" w14:textId="77777777" w:rsidR="00367499" w:rsidRPr="0047183D" w:rsidRDefault="2BBF2771" w:rsidP="00367499">
      <w:pPr>
        <w:pStyle w:val="BulletLevel1"/>
        <w:rPr>
          <w:rFonts w:cs="Segoe UI"/>
        </w:rPr>
      </w:pPr>
      <w:r w:rsidRPr="0047183D">
        <w:rPr>
          <w:rFonts w:cs="Segoe UI"/>
        </w:rPr>
        <w:t>Within one business day of verifying your eligibility, a Physician Case Manager will be assigned to you, and they will contact you to:</w:t>
      </w:r>
    </w:p>
    <w:p w14:paraId="5EF92B50" w14:textId="3EA784ED" w:rsidR="00367499" w:rsidRPr="0047183D" w:rsidRDefault="00367499">
      <w:pPr>
        <w:pStyle w:val="BulletLevel1"/>
        <w:numPr>
          <w:ilvl w:val="1"/>
          <w:numId w:val="1"/>
        </w:numPr>
        <w:rPr>
          <w:rFonts w:cs="Segoe UI"/>
        </w:rPr>
      </w:pPr>
      <w:r w:rsidRPr="0047183D">
        <w:rPr>
          <w:rFonts w:cs="Segoe UI"/>
        </w:rPr>
        <w:t xml:space="preserve">Discuss </w:t>
      </w:r>
      <w:r w:rsidR="00262B9D" w:rsidRPr="0047183D">
        <w:rPr>
          <w:rFonts w:cs="Segoe UI"/>
        </w:rPr>
        <w:t xml:space="preserve">Teladoc </w:t>
      </w:r>
      <w:r w:rsidR="004516A8">
        <w:rPr>
          <w:rFonts w:cs="Segoe UI"/>
        </w:rPr>
        <w:t xml:space="preserve">Health </w:t>
      </w:r>
      <w:r w:rsidR="00262B9D" w:rsidRPr="0047183D">
        <w:rPr>
          <w:rFonts w:cs="Segoe UI"/>
        </w:rPr>
        <w:t xml:space="preserve">Medical Experts </w:t>
      </w:r>
      <w:r w:rsidR="008F4B5E">
        <w:rPr>
          <w:rFonts w:cs="Segoe UI"/>
        </w:rPr>
        <w:t>Services</w:t>
      </w:r>
    </w:p>
    <w:p w14:paraId="17FF8C88" w14:textId="77777777" w:rsidR="00367499" w:rsidRPr="0047183D" w:rsidRDefault="00367499">
      <w:pPr>
        <w:pStyle w:val="BulletLevel1"/>
        <w:numPr>
          <w:ilvl w:val="1"/>
          <w:numId w:val="1"/>
        </w:numPr>
        <w:rPr>
          <w:rFonts w:cs="Segoe UI"/>
        </w:rPr>
      </w:pPr>
      <w:r w:rsidRPr="0047183D">
        <w:rPr>
          <w:rFonts w:cs="Segoe UI"/>
        </w:rPr>
        <w:t>Review your medical history including current and previous treating provider’s information</w:t>
      </w:r>
    </w:p>
    <w:p w14:paraId="41BF0989" w14:textId="77777777" w:rsidR="00367499" w:rsidRPr="0047183D" w:rsidRDefault="00367499">
      <w:pPr>
        <w:pStyle w:val="BulletLevel1"/>
        <w:numPr>
          <w:ilvl w:val="1"/>
          <w:numId w:val="1"/>
        </w:numPr>
        <w:rPr>
          <w:rFonts w:cs="Segoe UI"/>
        </w:rPr>
      </w:pPr>
      <w:r w:rsidRPr="0047183D">
        <w:rPr>
          <w:rFonts w:cs="Segoe UI"/>
        </w:rPr>
        <w:t>Clarify and document your questions and concerns</w:t>
      </w:r>
    </w:p>
    <w:p w14:paraId="58DD9539" w14:textId="77777777" w:rsidR="00367499" w:rsidRPr="0047183D" w:rsidRDefault="00367499">
      <w:pPr>
        <w:pStyle w:val="BulletLevel1"/>
        <w:numPr>
          <w:ilvl w:val="1"/>
          <w:numId w:val="1"/>
        </w:numPr>
        <w:rPr>
          <w:rFonts w:cs="Segoe UI"/>
        </w:rPr>
      </w:pPr>
      <w:r w:rsidRPr="0047183D">
        <w:rPr>
          <w:rFonts w:cs="Segoe UI"/>
        </w:rPr>
        <w:t>Offer treatment decision support as needed</w:t>
      </w:r>
    </w:p>
    <w:p w14:paraId="47B29E59" w14:textId="77777777" w:rsidR="00367499" w:rsidRPr="0047183D" w:rsidRDefault="00367499">
      <w:pPr>
        <w:pStyle w:val="BulletLevel1"/>
        <w:numPr>
          <w:ilvl w:val="1"/>
          <w:numId w:val="1"/>
        </w:numPr>
        <w:rPr>
          <w:rFonts w:cs="Segoe UI"/>
        </w:rPr>
      </w:pPr>
      <w:r w:rsidRPr="0047183D">
        <w:rPr>
          <w:rFonts w:cs="Segoe UI"/>
        </w:rPr>
        <w:t>Determine gender, language, preferred contact times and other personal preferences</w:t>
      </w:r>
    </w:p>
    <w:p w14:paraId="2A7192BA" w14:textId="77777777" w:rsidR="00367499" w:rsidRPr="0047183D" w:rsidRDefault="2BBF2771" w:rsidP="00367499">
      <w:pPr>
        <w:pStyle w:val="BulletLevel1"/>
        <w:rPr>
          <w:rFonts w:cs="Segoe UI"/>
        </w:rPr>
      </w:pPr>
      <w:r w:rsidRPr="0047183D">
        <w:rPr>
          <w:rFonts w:cs="Segoe UI"/>
        </w:rPr>
        <w:t>After the discussions with you, your new Physician Case Manager will develop an initial report based on the information gathered.</w:t>
      </w:r>
    </w:p>
    <w:p w14:paraId="5BB63AEB" w14:textId="2945B09C" w:rsidR="00367499" w:rsidRPr="0047183D" w:rsidRDefault="2BBF2771" w:rsidP="00182EC0">
      <w:pPr>
        <w:pStyle w:val="BulletLevel1"/>
        <w:spacing w:after="160"/>
        <w:rPr>
          <w:rFonts w:cs="Segoe UI"/>
        </w:rPr>
      </w:pPr>
      <w:r w:rsidRPr="0047183D">
        <w:rPr>
          <w:rFonts w:cs="Segoe UI"/>
        </w:rPr>
        <w:t>Your Physician Case Manager will then determine whether to initiate an Expert Medical Opinion, Coaching or Physician Navigation services.</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809"/>
      </w:tblGrid>
      <w:tr w:rsidR="00571120" w:rsidRPr="0047183D" w14:paraId="017026F4" w14:textId="77777777" w:rsidTr="68AE9648">
        <w:trPr>
          <w:cantSplit/>
          <w:trHeight w:val="80"/>
        </w:trPr>
        <w:tc>
          <w:tcPr>
            <w:tcW w:w="648" w:type="dxa"/>
            <w:shd w:val="clear" w:color="auto" w:fill="F2F2F2" w:themeFill="background1" w:themeFillShade="F2"/>
          </w:tcPr>
          <w:p w14:paraId="51F4625E" w14:textId="77777777" w:rsidR="00571120" w:rsidRPr="0047183D" w:rsidRDefault="204DDD05" w:rsidP="00945A7D">
            <w:pPr>
              <w:pStyle w:val="Table"/>
              <w:rPr>
                <w:rFonts w:cs="Segoe UI"/>
              </w:rPr>
            </w:pPr>
            <w:r w:rsidRPr="0047183D">
              <w:rPr>
                <w:rFonts w:cs="Segoe UI"/>
                <w:noProof/>
              </w:rPr>
              <w:drawing>
                <wp:inline distT="0" distB="0" distL="0" distR="0" wp14:anchorId="46931484" wp14:editId="14898007">
                  <wp:extent cx="256032" cy="256032"/>
                  <wp:effectExtent l="0" t="0" r="0" b="0"/>
                  <wp:docPr id="9" name="Picture 9" descr="P9159C1T44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9159C1T44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6E4FAB6B" w14:textId="765CD11E" w:rsidR="00571120" w:rsidRPr="0047183D" w:rsidRDefault="00571120" w:rsidP="00945A7D">
            <w:pPr>
              <w:pStyle w:val="Table"/>
              <w:rPr>
                <w:rFonts w:cs="Segoe UI"/>
                <w:szCs w:val="18"/>
              </w:rPr>
            </w:pPr>
            <w:r w:rsidRPr="0047183D">
              <w:rPr>
                <w:rFonts w:cs="Segoe UI"/>
                <w:szCs w:val="18"/>
              </w:rPr>
              <w:t xml:space="preserve">Each person’s case is unique, and the components of the services provided by </w:t>
            </w:r>
            <w:r w:rsidR="00B56391" w:rsidRPr="0047183D">
              <w:rPr>
                <w:rFonts w:cs="Segoe UI"/>
                <w:szCs w:val="18"/>
              </w:rPr>
              <w:t xml:space="preserve">Teladoc </w:t>
            </w:r>
            <w:r w:rsidR="004516A8">
              <w:rPr>
                <w:rFonts w:cs="Segoe UI"/>
                <w:szCs w:val="18"/>
              </w:rPr>
              <w:t xml:space="preserve">Health </w:t>
            </w:r>
            <w:r w:rsidR="00B56391" w:rsidRPr="0047183D">
              <w:rPr>
                <w:rFonts w:cs="Segoe UI"/>
                <w:szCs w:val="18"/>
              </w:rPr>
              <w:t xml:space="preserve">Medical Experts </w:t>
            </w:r>
            <w:r w:rsidRPr="0047183D">
              <w:rPr>
                <w:rFonts w:cs="Segoe UI"/>
                <w:szCs w:val="18"/>
              </w:rPr>
              <w:t>may vary. The exact service that any eligible employee or family member receives will be determined by a mix of the following: your preferences and objectives, the amount of data available for expert review, and the medical necessity determined by the Medical Directors.</w:t>
            </w:r>
          </w:p>
        </w:tc>
      </w:tr>
    </w:tbl>
    <w:p w14:paraId="403C65EE" w14:textId="77777777" w:rsidR="00182EC0" w:rsidRPr="00903619" w:rsidRDefault="00571120" w:rsidP="00182EC0">
      <w:pPr>
        <w:pStyle w:val="Heading4"/>
        <w:rPr>
          <w:rFonts w:ascii="Segoe UI" w:hAnsi="Segoe UI" w:cs="Segoe UI"/>
        </w:rPr>
      </w:pPr>
      <w:r w:rsidRPr="00903619">
        <w:rPr>
          <w:rFonts w:ascii="Segoe UI" w:hAnsi="Segoe UI" w:cs="Segoe UI"/>
        </w:rPr>
        <w:t>Expert Medical Opinion</w:t>
      </w:r>
    </w:p>
    <w:p w14:paraId="46FE5432" w14:textId="17054533" w:rsidR="00571120" w:rsidRPr="0047183D" w:rsidRDefault="00571120" w:rsidP="00D272B8">
      <w:pPr>
        <w:pStyle w:val="BulletLevel1"/>
        <w:numPr>
          <w:ilvl w:val="0"/>
          <w:numId w:val="0"/>
        </w:numPr>
        <w:spacing w:after="160"/>
        <w:rPr>
          <w:rFonts w:cs="Segoe UI"/>
        </w:rPr>
      </w:pPr>
      <w:r w:rsidRPr="0047183D">
        <w:rPr>
          <w:rFonts w:cs="Segoe UI"/>
        </w:rPr>
        <w:t>When you need a second, medical opinion from an expert regarding a recent, complex diagnosis or treatment plan.</w:t>
      </w:r>
    </w:p>
    <w:p w14:paraId="0A47B353" w14:textId="1CC931E7" w:rsidR="00571120" w:rsidRPr="0047183D" w:rsidRDefault="527174BD" w:rsidP="00571120">
      <w:pPr>
        <w:pStyle w:val="BulletLevel1"/>
        <w:rPr>
          <w:rFonts w:cs="Segoe UI"/>
        </w:rPr>
      </w:pPr>
      <w:r w:rsidRPr="0047183D">
        <w:rPr>
          <w:rFonts w:cs="Segoe UI"/>
        </w:rPr>
        <w:t xml:space="preserve">If determined your case needs an expert medical opinion, a Physician Navigation Associate will initiate the collection of medical records for your entire medical history, from all of your providers. </w:t>
      </w:r>
      <w:r w:rsidR="5B88DA98" w:rsidRPr="0047183D">
        <w:rPr>
          <w:rFonts w:cs="Segoe UI"/>
        </w:rPr>
        <w:t xml:space="preserve">Teladoc </w:t>
      </w:r>
      <w:r w:rsidR="004516A8">
        <w:rPr>
          <w:rFonts w:cs="Segoe UI"/>
        </w:rPr>
        <w:t xml:space="preserve">Health </w:t>
      </w:r>
      <w:r w:rsidR="5B88DA98" w:rsidRPr="0047183D">
        <w:rPr>
          <w:rFonts w:cs="Segoe UI"/>
        </w:rPr>
        <w:t>Medical Experts</w:t>
      </w:r>
      <w:r w:rsidRPr="0047183D">
        <w:rPr>
          <w:rFonts w:cs="Segoe UI"/>
        </w:rPr>
        <w:t xml:space="preserve"> will use their best efforts to collect all necessary records for you within three (3) business days. Collected Records will include, but are not limited to:</w:t>
      </w:r>
    </w:p>
    <w:p w14:paraId="7BB71A97" w14:textId="77777777" w:rsidR="00571120" w:rsidRPr="0047183D" w:rsidRDefault="00571120">
      <w:pPr>
        <w:pStyle w:val="BulletLevel1"/>
        <w:numPr>
          <w:ilvl w:val="1"/>
          <w:numId w:val="1"/>
        </w:numPr>
        <w:rPr>
          <w:rFonts w:cs="Segoe UI"/>
        </w:rPr>
      </w:pPr>
      <w:r w:rsidRPr="0047183D">
        <w:rPr>
          <w:rFonts w:cs="Segoe UI"/>
        </w:rPr>
        <w:t>Physician notes</w:t>
      </w:r>
    </w:p>
    <w:p w14:paraId="3A840FD6" w14:textId="77777777" w:rsidR="00571120" w:rsidRPr="0047183D" w:rsidRDefault="00571120">
      <w:pPr>
        <w:pStyle w:val="BulletLevel1"/>
        <w:numPr>
          <w:ilvl w:val="1"/>
          <w:numId w:val="1"/>
        </w:numPr>
        <w:rPr>
          <w:rFonts w:cs="Segoe UI"/>
        </w:rPr>
      </w:pPr>
      <w:r w:rsidRPr="0047183D">
        <w:rPr>
          <w:rFonts w:cs="Segoe UI"/>
        </w:rPr>
        <w:t>Consult reports</w:t>
      </w:r>
    </w:p>
    <w:p w14:paraId="77605DAE" w14:textId="3DD4A31B" w:rsidR="00571120" w:rsidRPr="0047183D" w:rsidRDefault="00571120">
      <w:pPr>
        <w:pStyle w:val="BulletLevel1"/>
        <w:numPr>
          <w:ilvl w:val="1"/>
          <w:numId w:val="1"/>
        </w:numPr>
        <w:rPr>
          <w:rFonts w:cs="Segoe UI"/>
        </w:rPr>
      </w:pPr>
      <w:r w:rsidRPr="0047183D">
        <w:rPr>
          <w:rFonts w:cs="Segoe UI"/>
        </w:rPr>
        <w:t>Imaging, labs</w:t>
      </w:r>
      <w:r w:rsidR="00944387" w:rsidRPr="0047183D">
        <w:rPr>
          <w:rFonts w:cs="Segoe UI"/>
        </w:rPr>
        <w:t>,</w:t>
      </w:r>
      <w:r w:rsidRPr="0047183D">
        <w:rPr>
          <w:rFonts w:cs="Segoe UI"/>
        </w:rPr>
        <w:t xml:space="preserve"> and testing</w:t>
      </w:r>
    </w:p>
    <w:p w14:paraId="46F6CD5A" w14:textId="77777777" w:rsidR="00571120" w:rsidRPr="0047183D" w:rsidRDefault="00571120">
      <w:pPr>
        <w:pStyle w:val="BulletLevel1"/>
        <w:numPr>
          <w:ilvl w:val="1"/>
          <w:numId w:val="1"/>
        </w:numPr>
        <w:rPr>
          <w:rFonts w:cs="Segoe UI"/>
        </w:rPr>
      </w:pPr>
      <w:r w:rsidRPr="0047183D">
        <w:rPr>
          <w:rFonts w:cs="Segoe UI"/>
        </w:rPr>
        <w:lastRenderedPageBreak/>
        <w:t>Pathology tissue and reports</w:t>
      </w:r>
    </w:p>
    <w:p w14:paraId="0530DA54" w14:textId="77777777" w:rsidR="00571120" w:rsidRPr="0047183D" w:rsidRDefault="527174BD" w:rsidP="00571120">
      <w:pPr>
        <w:pStyle w:val="BulletLevel1"/>
        <w:rPr>
          <w:rFonts w:cs="Segoe UI"/>
        </w:rPr>
      </w:pPr>
      <w:r w:rsidRPr="0047183D">
        <w:rPr>
          <w:rFonts w:cs="Segoe UI"/>
        </w:rPr>
        <w:t xml:space="preserve">Your Physician Case Manager will consolidate and review your records for any gaps in care and significant medical issues to be explored while working with you and the medical expert that is assigned to your case. </w:t>
      </w:r>
    </w:p>
    <w:p w14:paraId="3E3479D2" w14:textId="47B8ED05" w:rsidR="00571120" w:rsidRPr="0047183D" w:rsidRDefault="527174BD" w:rsidP="00571120">
      <w:pPr>
        <w:pStyle w:val="BulletLevel1"/>
        <w:rPr>
          <w:rFonts w:cs="Segoe UI"/>
        </w:rPr>
      </w:pPr>
      <w:r w:rsidRPr="0047183D">
        <w:rPr>
          <w:rFonts w:cs="Segoe UI"/>
        </w:rPr>
        <w:t xml:space="preserve">All collected medical records will be uploaded to your </w:t>
      </w:r>
      <w:r w:rsidR="5B88DA98" w:rsidRPr="0047183D">
        <w:rPr>
          <w:rFonts w:cs="Segoe UI"/>
        </w:rPr>
        <w:t xml:space="preserve">Teladoc </w:t>
      </w:r>
      <w:r w:rsidR="004516A8">
        <w:rPr>
          <w:rFonts w:cs="Segoe UI"/>
        </w:rPr>
        <w:t xml:space="preserve">Health </w:t>
      </w:r>
      <w:r w:rsidR="5B88DA98" w:rsidRPr="0047183D">
        <w:rPr>
          <w:rFonts w:cs="Segoe UI"/>
        </w:rPr>
        <w:t xml:space="preserve">Medical Experts </w:t>
      </w:r>
      <w:r w:rsidRPr="0047183D">
        <w:rPr>
          <w:rFonts w:cs="Segoe UI"/>
        </w:rPr>
        <w:t>Microsite member portal for easy access by you.</w:t>
      </w:r>
    </w:p>
    <w:p w14:paraId="7E3234B1" w14:textId="22EAE492" w:rsidR="00571120" w:rsidRPr="0047183D" w:rsidRDefault="527174BD" w:rsidP="00571120">
      <w:pPr>
        <w:pStyle w:val="BulletLevel1"/>
        <w:rPr>
          <w:rFonts w:cs="Segoe UI"/>
        </w:rPr>
      </w:pPr>
      <w:r w:rsidRPr="0047183D">
        <w:rPr>
          <w:rFonts w:cs="Segoe UI"/>
        </w:rPr>
        <w:t xml:space="preserve">Once the </w:t>
      </w:r>
      <w:r w:rsidR="5B88DA98" w:rsidRPr="0047183D">
        <w:rPr>
          <w:rFonts w:cs="Segoe UI"/>
        </w:rPr>
        <w:t xml:space="preserve">Teladoc </w:t>
      </w:r>
      <w:r w:rsidR="004516A8">
        <w:rPr>
          <w:rFonts w:cs="Segoe UI"/>
        </w:rPr>
        <w:t xml:space="preserve">Health </w:t>
      </w:r>
      <w:r w:rsidR="5B88DA98" w:rsidRPr="0047183D">
        <w:rPr>
          <w:rFonts w:cs="Segoe UI"/>
        </w:rPr>
        <w:t xml:space="preserve">Medical Experts </w:t>
      </w:r>
      <w:r w:rsidRPr="0047183D">
        <w:rPr>
          <w:rFonts w:cs="Segoe UI"/>
        </w:rPr>
        <w:t xml:space="preserve">Clinical Committee has reviewed your medical records, they will evaluate your case, determine the appropriate medical expertise to engage, and assign the appropriate expert(s). </w:t>
      </w:r>
    </w:p>
    <w:p w14:paraId="671C6E79" w14:textId="218219BA" w:rsidR="00571120" w:rsidRPr="0047183D" w:rsidRDefault="527174BD" w:rsidP="00571120">
      <w:pPr>
        <w:pStyle w:val="BulletLevel1"/>
        <w:rPr>
          <w:rFonts w:cs="Segoe UI"/>
        </w:rPr>
      </w:pPr>
      <w:r w:rsidRPr="0047183D">
        <w:rPr>
          <w:rFonts w:cs="Segoe UI"/>
        </w:rPr>
        <w:t>The expert(s) assigned will then review your case, make their assessment</w:t>
      </w:r>
      <w:r w:rsidR="33473378" w:rsidRPr="0047183D">
        <w:rPr>
          <w:rFonts w:cs="Segoe UI"/>
        </w:rPr>
        <w:t>,</w:t>
      </w:r>
      <w:r w:rsidRPr="0047183D">
        <w:rPr>
          <w:rFonts w:cs="Segoe UI"/>
        </w:rPr>
        <w:t xml:space="preserve"> and create your final report within a few weeks; depending on the complexities of your case.</w:t>
      </w:r>
    </w:p>
    <w:p w14:paraId="48C701AE" w14:textId="77777777" w:rsidR="00571120" w:rsidRPr="0047183D" w:rsidRDefault="527174BD" w:rsidP="00571120">
      <w:pPr>
        <w:pStyle w:val="BulletLevel1"/>
        <w:rPr>
          <w:rFonts w:cs="Segoe UI"/>
        </w:rPr>
      </w:pPr>
      <w:r w:rsidRPr="0047183D">
        <w:rPr>
          <w:rFonts w:cs="Segoe UI"/>
        </w:rPr>
        <w:t>Your Physician case manager will call you every week to update you on the progress and status of your case.</w:t>
      </w:r>
    </w:p>
    <w:p w14:paraId="1598555E" w14:textId="77777777" w:rsidR="00571120" w:rsidRPr="0047183D" w:rsidRDefault="527174BD" w:rsidP="00571120">
      <w:pPr>
        <w:pStyle w:val="BulletLevel1"/>
        <w:rPr>
          <w:rFonts w:cs="Segoe UI"/>
        </w:rPr>
      </w:pPr>
      <w:r w:rsidRPr="0047183D">
        <w:rPr>
          <w:rFonts w:cs="Segoe UI"/>
        </w:rPr>
        <w:t xml:space="preserve">After your final report is created, your Physician Case Manager will call you on your preferred day and time to discuss the results. </w:t>
      </w:r>
    </w:p>
    <w:p w14:paraId="100FB2DF" w14:textId="77777777" w:rsidR="00571120" w:rsidRPr="0047183D" w:rsidRDefault="527174BD" w:rsidP="00571120">
      <w:pPr>
        <w:pStyle w:val="BulletLevel1"/>
        <w:rPr>
          <w:rFonts w:cs="Segoe UI"/>
        </w:rPr>
      </w:pPr>
      <w:r w:rsidRPr="0047183D">
        <w:rPr>
          <w:rFonts w:cs="Segoe UI"/>
        </w:rPr>
        <w:t>With your consent, your Physician Case Manager will also contact your treating physician(s) to discuss the final report.</w:t>
      </w:r>
    </w:p>
    <w:p w14:paraId="454DBF92" w14:textId="77777777" w:rsidR="00571120" w:rsidRPr="0047183D" w:rsidRDefault="00571120">
      <w:pPr>
        <w:pStyle w:val="BulletLevel1"/>
        <w:numPr>
          <w:ilvl w:val="1"/>
          <w:numId w:val="1"/>
        </w:numPr>
        <w:rPr>
          <w:rFonts w:cs="Segoe UI"/>
        </w:rPr>
      </w:pPr>
      <w:r w:rsidRPr="0047183D">
        <w:rPr>
          <w:rFonts w:cs="Segoe UI"/>
        </w:rPr>
        <w:t>The expert(s) and Physician Case Manager will not serve as treating physicians, but only serve as a resource for you and your treating physician(s).</w:t>
      </w:r>
    </w:p>
    <w:p w14:paraId="52BB2479" w14:textId="77777777" w:rsidR="00571120" w:rsidRPr="0047183D" w:rsidRDefault="527174BD" w:rsidP="00571120">
      <w:pPr>
        <w:pStyle w:val="BulletLevel1"/>
        <w:rPr>
          <w:rFonts w:cs="Segoe UI"/>
        </w:rPr>
      </w:pPr>
      <w:r w:rsidRPr="0047183D">
        <w:rPr>
          <w:rFonts w:cs="Segoe UI"/>
        </w:rPr>
        <w:t>Your Physician Case Manager will follow up with you within six (6) months of the final report review to discuss and initiate activity as needed to support:</w:t>
      </w:r>
    </w:p>
    <w:p w14:paraId="70730707" w14:textId="77777777" w:rsidR="00571120" w:rsidRPr="0047183D" w:rsidRDefault="00571120">
      <w:pPr>
        <w:pStyle w:val="BulletLevel1"/>
        <w:numPr>
          <w:ilvl w:val="1"/>
          <w:numId w:val="1"/>
        </w:numPr>
        <w:rPr>
          <w:rFonts w:cs="Segoe UI"/>
        </w:rPr>
      </w:pPr>
      <w:r w:rsidRPr="0047183D">
        <w:rPr>
          <w:rFonts w:cs="Segoe UI"/>
        </w:rPr>
        <w:t>Implementation of expert recommendations</w:t>
      </w:r>
    </w:p>
    <w:p w14:paraId="07E185EB" w14:textId="77777777" w:rsidR="00571120" w:rsidRPr="0047183D" w:rsidRDefault="00571120">
      <w:pPr>
        <w:pStyle w:val="BulletLevel1"/>
        <w:numPr>
          <w:ilvl w:val="1"/>
          <w:numId w:val="1"/>
        </w:numPr>
        <w:rPr>
          <w:rFonts w:cs="Segoe UI"/>
        </w:rPr>
      </w:pPr>
      <w:r w:rsidRPr="0047183D">
        <w:rPr>
          <w:rFonts w:cs="Segoe UI"/>
        </w:rPr>
        <w:t>Resolution and/or ongoing nature of medical concerns</w:t>
      </w:r>
    </w:p>
    <w:p w14:paraId="71DB2AE9" w14:textId="77777777" w:rsidR="00571120" w:rsidRPr="0047183D" w:rsidRDefault="00571120">
      <w:pPr>
        <w:pStyle w:val="BulletLevel1"/>
        <w:numPr>
          <w:ilvl w:val="1"/>
          <w:numId w:val="1"/>
        </w:numPr>
        <w:rPr>
          <w:rFonts w:cs="Segoe UI"/>
        </w:rPr>
      </w:pPr>
      <w:r w:rsidRPr="0047183D">
        <w:rPr>
          <w:rFonts w:cs="Segoe UI"/>
        </w:rPr>
        <w:t>New symptoms, conditions, testing, or records requiring expert review</w:t>
      </w:r>
    </w:p>
    <w:p w14:paraId="7F081D77" w14:textId="77777777" w:rsidR="00571120" w:rsidRPr="0047183D" w:rsidRDefault="00571120">
      <w:pPr>
        <w:pStyle w:val="BulletLevel1"/>
        <w:numPr>
          <w:ilvl w:val="1"/>
          <w:numId w:val="1"/>
        </w:numPr>
        <w:rPr>
          <w:rFonts w:cs="Segoe UI"/>
        </w:rPr>
      </w:pPr>
      <w:r w:rsidRPr="0047183D">
        <w:rPr>
          <w:rFonts w:cs="Segoe UI"/>
        </w:rPr>
        <w:t>Interest in pursuing new or additional treating physicians (via Physician Navigation)</w:t>
      </w:r>
    </w:p>
    <w:p w14:paraId="09FC1BF8" w14:textId="0F104A89" w:rsidR="00571120" w:rsidRPr="0047183D" w:rsidRDefault="00571120">
      <w:pPr>
        <w:pStyle w:val="BulletLevel1"/>
        <w:numPr>
          <w:ilvl w:val="1"/>
          <w:numId w:val="1"/>
        </w:numPr>
        <w:spacing w:after="160"/>
        <w:rPr>
          <w:rFonts w:cs="Segoe UI"/>
        </w:rPr>
      </w:pPr>
      <w:r w:rsidRPr="0047183D">
        <w:rPr>
          <w:rFonts w:cs="Segoe UI"/>
        </w:rPr>
        <w:t>Anecdotal data about participation satisfaction recorded</w:t>
      </w:r>
    </w:p>
    <w:p w14:paraId="27744935" w14:textId="77777777" w:rsidR="003112FE" w:rsidRPr="00903619" w:rsidRDefault="00D272B8" w:rsidP="003112FE">
      <w:pPr>
        <w:pStyle w:val="Heading4"/>
        <w:rPr>
          <w:rFonts w:ascii="Segoe UI" w:hAnsi="Segoe UI" w:cs="Segoe UI"/>
        </w:rPr>
      </w:pPr>
      <w:r w:rsidRPr="00903619">
        <w:rPr>
          <w:rFonts w:ascii="Segoe UI" w:hAnsi="Segoe UI" w:cs="Segoe UI"/>
        </w:rPr>
        <w:t>Coaching</w:t>
      </w:r>
    </w:p>
    <w:p w14:paraId="11838679" w14:textId="20819D17" w:rsidR="002B335B" w:rsidRPr="0047183D" w:rsidRDefault="00D272B8" w:rsidP="00D272B8">
      <w:pPr>
        <w:pStyle w:val="BulletLevel1"/>
        <w:numPr>
          <w:ilvl w:val="0"/>
          <w:numId w:val="0"/>
        </w:numPr>
        <w:spacing w:after="160"/>
        <w:rPr>
          <w:rFonts w:cs="Segoe UI"/>
        </w:rPr>
      </w:pPr>
      <w:r w:rsidRPr="0047183D">
        <w:rPr>
          <w:rFonts w:cs="Segoe UI"/>
        </w:rPr>
        <w:t>When you need additional help navigating the medical system or want answers from a specialist physician to basic questions about health conditions and treatment options.</w:t>
      </w:r>
    </w:p>
    <w:p w14:paraId="39FD1DEA" w14:textId="77777777" w:rsidR="00D272B8" w:rsidRPr="0047183D" w:rsidRDefault="074364AB" w:rsidP="00D272B8">
      <w:pPr>
        <w:pStyle w:val="BulletLevel1"/>
        <w:rPr>
          <w:rFonts w:cs="Segoe UI"/>
        </w:rPr>
      </w:pPr>
      <w:r w:rsidRPr="0047183D">
        <w:rPr>
          <w:rFonts w:cs="Segoe UI"/>
        </w:rPr>
        <w:t xml:space="preserve">After an in-depth discussion with you over your current care and treatment, your Physician Case Manager will coach you on how to interact with the medical system and/or discuss other programs available to you. </w:t>
      </w:r>
    </w:p>
    <w:p w14:paraId="3E71616A" w14:textId="77777777" w:rsidR="00D272B8" w:rsidRPr="0047183D" w:rsidRDefault="074364AB" w:rsidP="00D272B8">
      <w:pPr>
        <w:pStyle w:val="BulletLevel1"/>
        <w:rPr>
          <w:rFonts w:cs="Segoe UI"/>
        </w:rPr>
      </w:pPr>
      <w:r w:rsidRPr="0047183D">
        <w:rPr>
          <w:rFonts w:cs="Segoe UI"/>
        </w:rPr>
        <w:t>Some or all your medical records may be collected depending on the needs and complexities of your case.</w:t>
      </w:r>
    </w:p>
    <w:p w14:paraId="1EB2FD52" w14:textId="5C56CECB" w:rsidR="00D272B8" w:rsidRPr="0047183D" w:rsidRDefault="716F28E6" w:rsidP="00D272B8">
      <w:pPr>
        <w:pStyle w:val="BulletLevel1"/>
        <w:rPr>
          <w:rFonts w:cs="Segoe UI"/>
        </w:rPr>
      </w:pPr>
      <w:r w:rsidRPr="0047183D">
        <w:rPr>
          <w:rFonts w:cs="Segoe UI"/>
        </w:rPr>
        <w:t xml:space="preserve">Teladoc </w:t>
      </w:r>
      <w:r w:rsidR="004516A8">
        <w:rPr>
          <w:rFonts w:cs="Segoe UI"/>
        </w:rPr>
        <w:t xml:space="preserve">Health </w:t>
      </w:r>
      <w:r w:rsidRPr="0047183D">
        <w:rPr>
          <w:rFonts w:cs="Segoe UI"/>
        </w:rPr>
        <w:t xml:space="preserve">Medical Experts </w:t>
      </w:r>
      <w:r w:rsidR="074364AB" w:rsidRPr="0047183D">
        <w:rPr>
          <w:rFonts w:cs="Segoe UI"/>
        </w:rPr>
        <w:t>will provide direct and unlimited access for you to get questions and answers from your Physician Case Manager by phone, email, video</w:t>
      </w:r>
      <w:r w:rsidR="33473378" w:rsidRPr="0047183D">
        <w:rPr>
          <w:rFonts w:cs="Segoe UI"/>
        </w:rPr>
        <w:t>,</w:t>
      </w:r>
      <w:r w:rsidR="074364AB" w:rsidRPr="0047183D">
        <w:rPr>
          <w:rFonts w:cs="Segoe UI"/>
        </w:rPr>
        <w:t xml:space="preserve"> and chat.</w:t>
      </w:r>
    </w:p>
    <w:p w14:paraId="1302F62F" w14:textId="0543777A" w:rsidR="00D272B8" w:rsidRPr="0047183D" w:rsidRDefault="074364AB" w:rsidP="007F7A4F">
      <w:pPr>
        <w:pStyle w:val="BulletLevel1"/>
        <w:spacing w:after="160"/>
        <w:rPr>
          <w:rFonts w:cs="Segoe UI"/>
        </w:rPr>
      </w:pPr>
      <w:r w:rsidRPr="0047183D">
        <w:rPr>
          <w:rFonts w:cs="Segoe UI"/>
        </w:rPr>
        <w:t>Your Physician Case Manager will recommend and/or provide articles, books, and medical literature relevant to your reported condition. Such information may be provided through the Microsite, direct email</w:t>
      </w:r>
      <w:r w:rsidR="33473378" w:rsidRPr="0047183D">
        <w:rPr>
          <w:rFonts w:cs="Segoe UI"/>
        </w:rPr>
        <w:t>,</w:t>
      </w:r>
      <w:r w:rsidRPr="0047183D">
        <w:rPr>
          <w:rFonts w:cs="Segoe UI"/>
        </w:rPr>
        <w:t xml:space="preserve"> and mail.</w:t>
      </w:r>
    </w:p>
    <w:p w14:paraId="6F4E5F7A" w14:textId="77777777" w:rsidR="003112FE" w:rsidRPr="00903619" w:rsidRDefault="007F7A4F" w:rsidP="003112FE">
      <w:pPr>
        <w:pStyle w:val="Heading4"/>
        <w:rPr>
          <w:rFonts w:ascii="Segoe UI" w:hAnsi="Segoe UI" w:cs="Segoe UI"/>
        </w:rPr>
      </w:pPr>
      <w:r w:rsidRPr="00903619">
        <w:rPr>
          <w:rFonts w:ascii="Segoe UI" w:hAnsi="Segoe UI" w:cs="Segoe UI"/>
        </w:rPr>
        <w:t>Physician Navigation</w:t>
      </w:r>
    </w:p>
    <w:p w14:paraId="3979FE6A" w14:textId="7E85D521" w:rsidR="007F7A4F" w:rsidRPr="0047183D" w:rsidRDefault="007F7A4F" w:rsidP="007F7A4F">
      <w:pPr>
        <w:pStyle w:val="BulletLevel1"/>
        <w:numPr>
          <w:ilvl w:val="0"/>
          <w:numId w:val="0"/>
        </w:numPr>
        <w:rPr>
          <w:rFonts w:cs="Segoe UI"/>
        </w:rPr>
      </w:pPr>
      <w:r w:rsidRPr="0047183D">
        <w:rPr>
          <w:rFonts w:cs="Segoe UI"/>
        </w:rPr>
        <w:t>When you need additional help finding a leading, recognized physician in your local area network.</w:t>
      </w:r>
    </w:p>
    <w:p w14:paraId="27043DAF" w14:textId="3060A874" w:rsidR="007F7A4F" w:rsidRPr="0047183D" w:rsidRDefault="716F28E6" w:rsidP="007F7A4F">
      <w:pPr>
        <w:pStyle w:val="BulletLevel1"/>
        <w:rPr>
          <w:rFonts w:cs="Segoe UI"/>
        </w:rPr>
      </w:pPr>
      <w:r w:rsidRPr="0047183D">
        <w:rPr>
          <w:rFonts w:cs="Segoe UI"/>
        </w:rPr>
        <w:lastRenderedPageBreak/>
        <w:t xml:space="preserve">Teladoc </w:t>
      </w:r>
      <w:r w:rsidR="00B467B0">
        <w:rPr>
          <w:rFonts w:cs="Segoe UI"/>
        </w:rPr>
        <w:t xml:space="preserve">Health </w:t>
      </w:r>
      <w:r w:rsidRPr="0047183D">
        <w:rPr>
          <w:rFonts w:cs="Segoe UI"/>
        </w:rPr>
        <w:t xml:space="preserve">Medical Experts </w:t>
      </w:r>
      <w:r w:rsidR="39D82E67" w:rsidRPr="0047183D">
        <w:rPr>
          <w:rFonts w:cs="Segoe UI"/>
        </w:rPr>
        <w:t xml:space="preserve">will deliver Physician Navigation support upon your request. After collecting your preferences, a Physician Navigation Associate will compile a “Physician Navigation List” of physicians close to you that are best suited for your situation. This list includes the physician’s certifications, patient satisfaction, education, training, practice area, a sanctions/malpractice check, contact information, in-network status, and availability to see new patients. </w:t>
      </w:r>
    </w:p>
    <w:p w14:paraId="68BF2F39" w14:textId="1D699D4A" w:rsidR="007F7A4F" w:rsidRPr="0047183D" w:rsidRDefault="39D82E67" w:rsidP="007F7A4F">
      <w:pPr>
        <w:pStyle w:val="BulletLevel1"/>
        <w:rPr>
          <w:rFonts w:cs="Segoe UI"/>
        </w:rPr>
      </w:pPr>
      <w:r w:rsidRPr="0047183D">
        <w:rPr>
          <w:rFonts w:cs="Segoe UI"/>
        </w:rPr>
        <w:t xml:space="preserve">Your Physician Navigation Associate will call all identified physicians to confirm the doctor’s specialty, sub-specialty, acceptance of new patients, acceptance of member’s insurance, appointment availability, referral requirements, contact info and the new patient process, including what to bring to the first appointment, and update the Physician </w:t>
      </w:r>
      <w:r w:rsidR="362CE396" w:rsidRPr="0047183D">
        <w:rPr>
          <w:rFonts w:cs="Segoe UI"/>
        </w:rPr>
        <w:t xml:space="preserve">Navigation </w:t>
      </w:r>
      <w:r w:rsidRPr="0047183D">
        <w:rPr>
          <w:rFonts w:cs="Segoe UI"/>
        </w:rPr>
        <w:t>List accordingly.</w:t>
      </w:r>
    </w:p>
    <w:p w14:paraId="14A9FAB4" w14:textId="77777777" w:rsidR="007F7A4F" w:rsidRPr="0047183D" w:rsidRDefault="39D82E67" w:rsidP="007F7A4F">
      <w:pPr>
        <w:pStyle w:val="BulletLevel1"/>
        <w:rPr>
          <w:rFonts w:cs="Segoe UI"/>
        </w:rPr>
      </w:pPr>
      <w:r w:rsidRPr="0047183D">
        <w:rPr>
          <w:rFonts w:cs="Segoe UI"/>
        </w:rPr>
        <w:t>The finalized Physician Navigation List, typically including three physicians, will be reviewed by your Physician Case Manager for quality assurance and then provided to you. Your Physician Case Manager will then verbally review the results on the Physician Navigation List with you.</w:t>
      </w:r>
    </w:p>
    <w:p w14:paraId="59A104E8" w14:textId="24560FD4" w:rsidR="007F7A4F" w:rsidRPr="0047183D" w:rsidRDefault="39D82E67" w:rsidP="007F7A4F">
      <w:pPr>
        <w:pStyle w:val="BulletLevel1"/>
        <w:rPr>
          <w:rFonts w:cs="Segoe UI"/>
        </w:rPr>
      </w:pPr>
      <w:r w:rsidRPr="0047183D">
        <w:rPr>
          <w:rFonts w:cs="Segoe UI"/>
        </w:rPr>
        <w:t>At your request, the Physician Navigation Associate will provide appointment facilitation by documenting your preferred appointment days and times and setting up an appointment on your behalf with the newly identified treating physician. Upon your request and permission, your Physician Case Manager will communicate with your new treating physician.</w:t>
      </w:r>
    </w:p>
    <w:p w14:paraId="41B145EA" w14:textId="77777777" w:rsidR="00D272B8" w:rsidRPr="0047183D" w:rsidRDefault="00D272B8" w:rsidP="002B335B">
      <w:pPr>
        <w:pStyle w:val="BulletLevel1"/>
        <w:numPr>
          <w:ilvl w:val="0"/>
          <w:numId w:val="0"/>
        </w:numPr>
        <w:rPr>
          <w:rFonts w:cs="Segoe UI"/>
        </w:rPr>
      </w:pPr>
    </w:p>
    <w:tbl>
      <w:tblPr>
        <w:tblStyle w:val="TableGrid"/>
        <w:tblW w:w="9558" w:type="dxa"/>
        <w:tblInd w:w="-108" w:type="dxa"/>
        <w:tblLook w:val="04A0" w:firstRow="1" w:lastRow="0" w:firstColumn="1" w:lastColumn="0" w:noHBand="0" w:noVBand="1"/>
        <w:tblCaption w:val="Additional information"/>
      </w:tblPr>
      <w:tblGrid>
        <w:gridCol w:w="648"/>
        <w:gridCol w:w="8910"/>
      </w:tblGrid>
      <w:tr w:rsidR="00457520" w:rsidRPr="0047183D" w14:paraId="21E4E81C" w14:textId="77777777" w:rsidTr="00BD14A5">
        <w:trPr>
          <w:cantSplit/>
          <w:trHeight w:val="20"/>
          <w:tblHeader/>
        </w:trPr>
        <w:tc>
          <w:tcPr>
            <w:tcW w:w="648" w:type="dxa"/>
          </w:tcPr>
          <w:p w14:paraId="1F60B4B1" w14:textId="77777777" w:rsidR="00457520" w:rsidRPr="0047183D" w:rsidRDefault="00457520" w:rsidP="00921271">
            <w:pPr>
              <w:spacing w:before="100" w:beforeAutospacing="1" w:after="100" w:afterAutospacing="1"/>
              <w:rPr>
                <w:rFonts w:cs="Segoe UI"/>
              </w:rPr>
            </w:pPr>
            <w:r w:rsidRPr="0047183D">
              <w:rPr>
                <w:rFonts w:cs="Segoe UI"/>
                <w:noProof/>
              </w:rPr>
              <w:drawing>
                <wp:inline distT="0" distB="0" distL="0" distR="0" wp14:anchorId="65A93BF5" wp14:editId="394536DD">
                  <wp:extent cx="247650" cy="243125"/>
                  <wp:effectExtent l="0" t="0" r="0" b="5080"/>
                  <wp:docPr id="101" name="Picture 101" descr="P9196C1T44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9196C1T444#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5C00B321" w14:textId="7489724B" w:rsidR="00457520" w:rsidRPr="0047183D" w:rsidRDefault="00BC42B5" w:rsidP="00921271">
            <w:pPr>
              <w:spacing w:before="100" w:beforeAutospacing="1" w:after="100" w:afterAutospacing="1"/>
              <w:rPr>
                <w:rFonts w:eastAsia="Times New Roman" w:cs="Segoe UI"/>
                <w:i/>
                <w:sz w:val="18"/>
              </w:rPr>
            </w:pPr>
            <w:r w:rsidRPr="0047183D">
              <w:rPr>
                <w:rFonts w:eastAsia="Times New Roman" w:cs="Segoe UI"/>
                <w:i/>
                <w:sz w:val="18"/>
              </w:rPr>
              <w:t xml:space="preserve">Although the </w:t>
            </w:r>
            <w:r w:rsidR="00B467B0">
              <w:rPr>
                <w:rFonts w:eastAsia="Times New Roman" w:cs="Segoe UI"/>
                <w:i/>
                <w:sz w:val="18"/>
              </w:rPr>
              <w:t xml:space="preserve">Teladoc Health </w:t>
            </w:r>
            <w:r w:rsidRPr="0047183D">
              <w:rPr>
                <w:rFonts w:eastAsia="Times New Roman" w:cs="Segoe UI"/>
                <w:i/>
                <w:sz w:val="18"/>
              </w:rPr>
              <w:t xml:space="preserve">Expert Medical Opinion </w:t>
            </w:r>
            <w:r w:rsidR="00B467B0">
              <w:rPr>
                <w:rFonts w:eastAsia="Times New Roman" w:cs="Segoe UI"/>
                <w:i/>
                <w:sz w:val="18"/>
              </w:rPr>
              <w:t>Services</w:t>
            </w:r>
            <w:r w:rsidR="00B467B0" w:rsidRPr="0047183D">
              <w:rPr>
                <w:rFonts w:eastAsia="Times New Roman" w:cs="Segoe UI"/>
                <w:i/>
                <w:sz w:val="18"/>
              </w:rPr>
              <w:t xml:space="preserve"> </w:t>
            </w:r>
            <w:r w:rsidR="00B467B0">
              <w:rPr>
                <w:rFonts w:eastAsia="Times New Roman" w:cs="Segoe UI"/>
                <w:i/>
                <w:sz w:val="18"/>
              </w:rPr>
              <w:t>are</w:t>
            </w:r>
            <w:r w:rsidR="00B467B0" w:rsidRPr="0047183D">
              <w:rPr>
                <w:rFonts w:eastAsia="Times New Roman" w:cs="Segoe UI"/>
                <w:i/>
                <w:sz w:val="18"/>
              </w:rPr>
              <w:t xml:space="preserve"> </w:t>
            </w:r>
            <w:r w:rsidRPr="0047183D">
              <w:rPr>
                <w:rFonts w:eastAsia="Times New Roman" w:cs="Segoe UI"/>
                <w:i/>
                <w:sz w:val="18"/>
              </w:rPr>
              <w:t xml:space="preserve">provided at no additional cost to you, any treatment or services obtained in accordance with your </w:t>
            </w:r>
            <w:r w:rsidR="00C46C78" w:rsidRPr="0047183D">
              <w:rPr>
                <w:rFonts w:eastAsia="Times New Roman" w:cs="Segoe UI"/>
                <w:i/>
                <w:sz w:val="18"/>
              </w:rPr>
              <w:t xml:space="preserve">Teladoc </w:t>
            </w:r>
            <w:r w:rsidR="00B467B0">
              <w:rPr>
                <w:rFonts w:eastAsia="Times New Roman" w:cs="Segoe UI"/>
                <w:i/>
                <w:sz w:val="18"/>
              </w:rPr>
              <w:t xml:space="preserve">Health </w:t>
            </w:r>
            <w:r w:rsidR="00C46C78" w:rsidRPr="0047183D">
              <w:rPr>
                <w:rFonts w:eastAsia="Times New Roman" w:cs="Segoe UI"/>
                <w:i/>
                <w:sz w:val="18"/>
              </w:rPr>
              <w:t xml:space="preserve">Medical Experts </w:t>
            </w:r>
            <w:r w:rsidRPr="0047183D">
              <w:rPr>
                <w:rFonts w:eastAsia="Times New Roman" w:cs="Segoe UI"/>
                <w:i/>
                <w:sz w:val="18"/>
              </w:rPr>
              <w:t>report will be subject to the terms, conditions, and provisions of your selected medical plan. Prior to receiving any additional treatment or service, review the coverage details of your medical plan or contact Premera at (800) 676-1411, Kaiser Foundation Health Plan of Washington at (888) 901-4636 or Kaiser Permanente at (800) 464-4000.</w:t>
            </w:r>
          </w:p>
        </w:tc>
      </w:tr>
    </w:tbl>
    <w:p w14:paraId="2E73BD89" w14:textId="0086C9FB" w:rsidR="00457520" w:rsidRPr="00903619" w:rsidRDefault="00457520" w:rsidP="00457520">
      <w:pPr>
        <w:pStyle w:val="Heading4"/>
        <w:rPr>
          <w:rFonts w:ascii="Segoe UI" w:hAnsi="Segoe UI" w:cs="Segoe UI"/>
        </w:rPr>
      </w:pPr>
      <w:r w:rsidRPr="00903619">
        <w:rPr>
          <w:rFonts w:ascii="Segoe UI" w:hAnsi="Segoe UI" w:cs="Segoe UI"/>
        </w:rPr>
        <w:t>Eligibility</w:t>
      </w:r>
    </w:p>
    <w:p w14:paraId="0CD2955D" w14:textId="37561387" w:rsidR="0037133B" w:rsidRPr="0047183D" w:rsidRDefault="4ACDBD89" w:rsidP="0037133B">
      <w:pPr>
        <w:pStyle w:val="BulletLevel1"/>
        <w:numPr>
          <w:ilvl w:val="0"/>
          <w:numId w:val="0"/>
        </w:numPr>
        <w:spacing w:after="160"/>
        <w:rPr>
          <w:rFonts w:cs="Segoe UI"/>
        </w:rPr>
      </w:pPr>
      <w:r w:rsidRPr="56DD2A83">
        <w:rPr>
          <w:rFonts w:cs="Segoe UI"/>
        </w:rPr>
        <w:t xml:space="preserve">All U.S. benefits-eligible employees as well as their spouses, domestic partners, and children (regardless of age or eligibility for other coverage under the Plan), and extended family members (who are otherwise ineligible for benefits under the Plan) may participate in the Expert Medical </w:t>
      </w:r>
      <w:r w:rsidR="0E90B1B6" w:rsidRPr="56DD2A83">
        <w:rPr>
          <w:rFonts w:cs="Segoe UI"/>
        </w:rPr>
        <w:t xml:space="preserve">Services </w:t>
      </w:r>
      <w:r w:rsidRPr="56DD2A83">
        <w:rPr>
          <w:rFonts w:cs="Segoe UI"/>
        </w:rPr>
        <w:t>Program. For this purpose, extended family members include siblings, parents, grandparents, aunts, uncles, nieces, nephews or cousins of a U.S. benefits-eligible employee or the employee’s spouse or domestic partner</w:t>
      </w:r>
      <w:r w:rsidR="4A27B7F9" w:rsidRPr="56DD2A83">
        <w:rPr>
          <w:rFonts w:cs="Segoe UI"/>
        </w:rPr>
        <w:t>.</w:t>
      </w:r>
      <w:r w:rsidR="76577BE6" w:rsidRPr="56DD2A83">
        <w:rPr>
          <w:rFonts w:cs="Segoe UI"/>
        </w:rPr>
        <w:t xml:space="preserve"> Any non-covered dependents or extended family members will need to provide a Promo Code (Promo Code is</w:t>
      </w:r>
      <w:r w:rsidR="713A57EF" w:rsidRPr="56DD2A83">
        <w:rPr>
          <w:rFonts w:cs="Segoe UI"/>
        </w:rPr>
        <w:t xml:space="preserve"> </w:t>
      </w:r>
      <w:r w:rsidR="1F39E23B" w:rsidRPr="56DD2A83">
        <w:rPr>
          <w:rFonts w:cs="Segoe UI"/>
          <w:b/>
          <w:bCs/>
        </w:rPr>
        <w:t>MSFT-Family</w:t>
      </w:r>
      <w:r w:rsidR="76577BE6" w:rsidRPr="56DD2A83">
        <w:rPr>
          <w:rFonts w:cs="Segoe UI"/>
        </w:rPr>
        <w:t>) to utilize this service.</w:t>
      </w:r>
    </w:p>
    <w:p w14:paraId="14E609CE" w14:textId="7F058D20" w:rsidR="0037133B" w:rsidRPr="0047183D" w:rsidRDefault="00195097" w:rsidP="00903619">
      <w:pPr>
        <w:pStyle w:val="BulletLevel1"/>
        <w:numPr>
          <w:ilvl w:val="0"/>
          <w:numId w:val="0"/>
        </w:numPr>
        <w:spacing w:after="160"/>
        <w:rPr>
          <w:rFonts w:cs="Segoe UI"/>
        </w:rPr>
      </w:pPr>
      <w:r w:rsidRPr="0047183D">
        <w:rPr>
          <w:rFonts w:cs="Segoe UI"/>
        </w:rPr>
        <w:t xml:space="preserve">Participants who are eligible at the initiation of their case will receive full service throughout the program regardless of their eligibility status (i.e., if an eligible employee uses the services but then terminates </w:t>
      </w:r>
      <w:r w:rsidR="002C3E34" w:rsidRPr="0047183D">
        <w:rPr>
          <w:rFonts w:cs="Segoe UI"/>
        </w:rPr>
        <w:t>their</w:t>
      </w:r>
      <w:r w:rsidRPr="0047183D">
        <w:rPr>
          <w:rFonts w:cs="Segoe UI"/>
        </w:rPr>
        <w:t xml:space="preserve"> employment at Microsoft before completion of </w:t>
      </w:r>
      <w:r w:rsidR="002C3E34" w:rsidRPr="0047183D">
        <w:rPr>
          <w:rFonts w:cs="Segoe UI"/>
        </w:rPr>
        <w:t>the</w:t>
      </w:r>
      <w:r w:rsidRPr="0047183D">
        <w:rPr>
          <w:rFonts w:cs="Segoe UI"/>
        </w:rPr>
        <w:t xml:space="preserve"> case, </w:t>
      </w:r>
      <w:r w:rsidR="002C3E34" w:rsidRPr="0047183D">
        <w:rPr>
          <w:rFonts w:cs="Segoe UI"/>
        </w:rPr>
        <w:t>they</w:t>
      </w:r>
      <w:r w:rsidRPr="0047183D">
        <w:rPr>
          <w:rFonts w:cs="Segoe UI"/>
        </w:rPr>
        <w:t xml:space="preserve"> would still be permitted to use the services until </w:t>
      </w:r>
      <w:r w:rsidR="002C3E34" w:rsidRPr="0047183D">
        <w:rPr>
          <w:rFonts w:cs="Segoe UI"/>
        </w:rPr>
        <w:t xml:space="preserve">their </w:t>
      </w:r>
      <w:r w:rsidRPr="0047183D">
        <w:rPr>
          <w:rFonts w:cs="Segoe UI"/>
        </w:rPr>
        <w:t>case is completed).</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457520" w:rsidRPr="0047183D" w14:paraId="06AE625E" w14:textId="77777777" w:rsidTr="56DD2A83">
        <w:trPr>
          <w:cantSplit/>
          <w:trHeight w:val="80"/>
        </w:trPr>
        <w:tc>
          <w:tcPr>
            <w:tcW w:w="648" w:type="dxa"/>
            <w:shd w:val="clear" w:color="auto" w:fill="F2F2F2" w:themeFill="background1" w:themeFillShade="F2"/>
          </w:tcPr>
          <w:p w14:paraId="1204DEC1" w14:textId="77777777" w:rsidR="00457520" w:rsidRPr="0047183D" w:rsidRDefault="197441EB" w:rsidP="68AE9648">
            <w:pPr>
              <w:spacing w:before="100" w:beforeAutospacing="1" w:after="100" w:afterAutospacing="1"/>
              <w:rPr>
                <w:rFonts w:cs="Segoe UI"/>
              </w:rPr>
            </w:pPr>
            <w:r w:rsidRPr="0047183D">
              <w:rPr>
                <w:rFonts w:cs="Segoe UI"/>
                <w:noProof/>
              </w:rPr>
              <w:drawing>
                <wp:inline distT="0" distB="0" distL="0" distR="0" wp14:anchorId="6B006472" wp14:editId="16E97065">
                  <wp:extent cx="256032" cy="256032"/>
                  <wp:effectExtent l="0" t="0" r="0" b="0"/>
                  <wp:docPr id="187" name="Picture 187" descr="P9203C1T44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9203C1T44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5FE24643" w14:textId="39A3EDAB" w:rsidR="00457520" w:rsidRPr="0047183D" w:rsidRDefault="7A9E3A6A" w:rsidP="56DD2A83">
            <w:pPr>
              <w:spacing w:before="100" w:beforeAutospacing="1" w:after="100" w:afterAutospacing="1"/>
              <w:rPr>
                <w:rFonts w:cs="Segoe UI"/>
                <w:sz w:val="18"/>
                <w:szCs w:val="18"/>
              </w:rPr>
            </w:pPr>
            <w:r w:rsidRPr="56DD2A83">
              <w:rPr>
                <w:rFonts w:cs="Segoe UI"/>
                <w:sz w:val="18"/>
                <w:szCs w:val="18"/>
              </w:rPr>
              <w:t xml:space="preserve">For more information about the </w:t>
            </w:r>
            <w:r w:rsidR="4FE5FB97" w:rsidRPr="56DD2A83">
              <w:rPr>
                <w:rFonts w:cs="Segoe UI"/>
                <w:sz w:val="18"/>
                <w:szCs w:val="18"/>
              </w:rPr>
              <w:t xml:space="preserve">Teladoc Health </w:t>
            </w:r>
            <w:r w:rsidRPr="56DD2A83">
              <w:rPr>
                <w:rFonts w:cs="Segoe UI"/>
                <w:sz w:val="18"/>
                <w:szCs w:val="18"/>
              </w:rPr>
              <w:t xml:space="preserve">Expert Medical </w:t>
            </w:r>
            <w:r w:rsidR="4FE5FB97" w:rsidRPr="56DD2A83">
              <w:rPr>
                <w:rFonts w:cs="Segoe UI"/>
                <w:sz w:val="18"/>
                <w:szCs w:val="18"/>
              </w:rPr>
              <w:t xml:space="preserve">Services </w:t>
            </w:r>
            <w:r w:rsidR="5B83708C" w:rsidRPr="56DD2A83">
              <w:rPr>
                <w:rFonts w:cs="Segoe UI"/>
                <w:sz w:val="18"/>
                <w:szCs w:val="18"/>
              </w:rPr>
              <w:t xml:space="preserve">or if you are unsure if your case can be reviewed by </w:t>
            </w:r>
            <w:r w:rsidR="76577BE6" w:rsidRPr="56DD2A83">
              <w:rPr>
                <w:rFonts w:cs="Segoe UI"/>
                <w:sz w:val="18"/>
                <w:szCs w:val="18"/>
              </w:rPr>
              <w:t xml:space="preserve">Teladoc </w:t>
            </w:r>
            <w:r w:rsidR="1BA7CD6B" w:rsidRPr="56DD2A83">
              <w:rPr>
                <w:rFonts w:cs="Segoe UI"/>
                <w:sz w:val="18"/>
                <w:szCs w:val="18"/>
              </w:rPr>
              <w:t>Health</w:t>
            </w:r>
            <w:r w:rsidRPr="56DD2A83">
              <w:rPr>
                <w:rFonts w:cs="Segoe UI"/>
                <w:sz w:val="18"/>
                <w:szCs w:val="18"/>
              </w:rPr>
              <w:t>, call (800) 676-1411</w:t>
            </w:r>
            <w:r w:rsidR="735168EB" w:rsidRPr="56DD2A83">
              <w:rPr>
                <w:rFonts w:cs="Segoe UI"/>
                <w:sz w:val="18"/>
                <w:szCs w:val="18"/>
              </w:rPr>
              <w:t xml:space="preserve"> and follow the prompts to speak with a </w:t>
            </w:r>
            <w:r w:rsidR="76577BE6" w:rsidRPr="56DD2A83">
              <w:rPr>
                <w:rFonts w:cs="Segoe UI"/>
                <w:sz w:val="18"/>
                <w:szCs w:val="18"/>
              </w:rPr>
              <w:t xml:space="preserve">Teladoc </w:t>
            </w:r>
            <w:r w:rsidR="1BA7CD6B" w:rsidRPr="56DD2A83">
              <w:rPr>
                <w:rFonts w:cs="Segoe UI"/>
                <w:sz w:val="18"/>
                <w:szCs w:val="18"/>
              </w:rPr>
              <w:t>Health</w:t>
            </w:r>
            <w:r w:rsidR="76577BE6" w:rsidRPr="56DD2A83">
              <w:rPr>
                <w:rFonts w:cs="Segoe UI"/>
                <w:sz w:val="18"/>
                <w:szCs w:val="18"/>
              </w:rPr>
              <w:t xml:space="preserve"> </w:t>
            </w:r>
            <w:r w:rsidR="735168EB" w:rsidRPr="56DD2A83">
              <w:rPr>
                <w:rFonts w:cs="Segoe UI"/>
                <w:sz w:val="18"/>
                <w:szCs w:val="18"/>
              </w:rPr>
              <w:t>representative</w:t>
            </w:r>
            <w:r w:rsidRPr="56DD2A83">
              <w:rPr>
                <w:rFonts w:cs="Segoe UI"/>
                <w:sz w:val="18"/>
                <w:szCs w:val="18"/>
              </w:rPr>
              <w:t>.</w:t>
            </w:r>
          </w:p>
        </w:tc>
      </w:tr>
    </w:tbl>
    <w:p w14:paraId="672F6822" w14:textId="77777777" w:rsidR="00457520" w:rsidRPr="0047183D" w:rsidRDefault="00457520" w:rsidP="00457520">
      <w:pPr>
        <w:spacing w:after="60"/>
        <w:rPr>
          <w:rFonts w:cs="Segoe UI"/>
        </w:rPr>
      </w:pPr>
    </w:p>
    <w:tbl>
      <w:tblPr>
        <w:tblStyle w:val="TableGrid"/>
        <w:tblW w:w="9558" w:type="dxa"/>
        <w:tblLook w:val="04A0" w:firstRow="1" w:lastRow="0" w:firstColumn="1" w:lastColumn="0" w:noHBand="0" w:noVBand="1"/>
        <w:tblCaption w:val="Additional information"/>
      </w:tblPr>
      <w:tblGrid>
        <w:gridCol w:w="648"/>
        <w:gridCol w:w="8910"/>
      </w:tblGrid>
      <w:tr w:rsidR="00457520" w:rsidRPr="0047183D" w14:paraId="6E141B3D" w14:textId="77777777" w:rsidTr="00C87EBE">
        <w:trPr>
          <w:cantSplit/>
          <w:trHeight w:val="20"/>
          <w:tblHeader/>
        </w:trPr>
        <w:tc>
          <w:tcPr>
            <w:tcW w:w="648" w:type="dxa"/>
          </w:tcPr>
          <w:p w14:paraId="20BAC1D6" w14:textId="77777777" w:rsidR="00457520" w:rsidRPr="0047183D" w:rsidRDefault="00457520" w:rsidP="00921271">
            <w:pPr>
              <w:spacing w:before="100" w:beforeAutospacing="1" w:after="100" w:afterAutospacing="1"/>
              <w:rPr>
                <w:rFonts w:cs="Segoe UI"/>
              </w:rPr>
            </w:pPr>
            <w:r w:rsidRPr="0047183D">
              <w:rPr>
                <w:rFonts w:cs="Segoe UI"/>
                <w:noProof/>
              </w:rPr>
              <w:drawing>
                <wp:inline distT="0" distB="0" distL="0" distR="0" wp14:anchorId="1465D758" wp14:editId="0C36A233">
                  <wp:extent cx="247650" cy="243125"/>
                  <wp:effectExtent l="0" t="0" r="0" b="5080"/>
                  <wp:docPr id="202" name="Picture 202" descr="P9207C1T44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P9207C1T44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3841B32" w14:textId="05291DC2" w:rsidR="00457520" w:rsidRPr="0047183D" w:rsidRDefault="00DB6002" w:rsidP="00921271">
            <w:pPr>
              <w:spacing w:before="100" w:beforeAutospacing="1" w:after="100" w:afterAutospacing="1"/>
              <w:rPr>
                <w:rFonts w:eastAsia="Times New Roman" w:cs="Segoe UI"/>
                <w:i/>
                <w:sz w:val="18"/>
              </w:rPr>
            </w:pPr>
            <w:r w:rsidRPr="0047183D">
              <w:rPr>
                <w:rFonts w:eastAsia="Times New Roman" w:cs="Segoe UI"/>
                <w:i/>
                <w:sz w:val="18"/>
              </w:rPr>
              <w:t xml:space="preserve">Teladoc </w:t>
            </w:r>
            <w:r w:rsidR="008E3348">
              <w:rPr>
                <w:rFonts w:eastAsia="Times New Roman" w:cs="Segoe UI"/>
                <w:i/>
                <w:sz w:val="18"/>
              </w:rPr>
              <w:t xml:space="preserve">Health </w:t>
            </w:r>
            <w:r w:rsidR="00457520" w:rsidRPr="0047183D">
              <w:rPr>
                <w:rFonts w:eastAsia="Times New Roman" w:cs="Segoe UI"/>
                <w:i/>
                <w:sz w:val="18"/>
              </w:rPr>
              <w:t xml:space="preserve">will NOT share your medical records, medical information or the contents of your </w:t>
            </w:r>
            <w:r w:rsidRPr="0047183D">
              <w:rPr>
                <w:rFonts w:eastAsia="Times New Roman" w:cs="Segoe UI"/>
                <w:i/>
                <w:sz w:val="18"/>
              </w:rPr>
              <w:t xml:space="preserve">Teladoc </w:t>
            </w:r>
            <w:r w:rsidR="008E3348">
              <w:rPr>
                <w:rFonts w:eastAsia="Times New Roman" w:cs="Segoe UI"/>
                <w:i/>
                <w:sz w:val="18"/>
              </w:rPr>
              <w:t>Health</w:t>
            </w:r>
            <w:r w:rsidRPr="0047183D">
              <w:rPr>
                <w:rFonts w:eastAsia="Times New Roman" w:cs="Segoe UI"/>
                <w:i/>
                <w:sz w:val="18"/>
              </w:rPr>
              <w:t xml:space="preserve"> </w:t>
            </w:r>
            <w:r w:rsidR="00457520" w:rsidRPr="0047183D">
              <w:rPr>
                <w:rFonts w:eastAsia="Times New Roman" w:cs="Segoe UI"/>
                <w:i/>
                <w:sz w:val="18"/>
              </w:rPr>
              <w:t>report with anyone, including Microsoft or your health plan, unless you specific</w:t>
            </w:r>
            <w:r w:rsidR="0055625B" w:rsidRPr="0047183D">
              <w:rPr>
                <w:rFonts w:eastAsia="Times New Roman" w:cs="Segoe UI"/>
                <w:i/>
                <w:sz w:val="18"/>
              </w:rPr>
              <w:t xml:space="preserve">ally authorize such disclosure. </w:t>
            </w:r>
            <w:r w:rsidR="00457520" w:rsidRPr="0047183D">
              <w:rPr>
                <w:rFonts w:eastAsia="Times New Roman" w:cs="Segoe UI"/>
                <w:i/>
                <w:sz w:val="18"/>
              </w:rPr>
              <w:t xml:space="preserve">In addition, </w:t>
            </w:r>
            <w:r w:rsidRPr="0047183D">
              <w:rPr>
                <w:rFonts w:eastAsia="Times New Roman" w:cs="Segoe UI"/>
                <w:i/>
                <w:sz w:val="18"/>
              </w:rPr>
              <w:t xml:space="preserve">Teladoc </w:t>
            </w:r>
            <w:r w:rsidR="008E3348">
              <w:rPr>
                <w:rFonts w:eastAsia="Times New Roman" w:cs="Segoe UI"/>
                <w:i/>
                <w:sz w:val="18"/>
              </w:rPr>
              <w:t>Health</w:t>
            </w:r>
            <w:r w:rsidRPr="0047183D">
              <w:rPr>
                <w:rFonts w:eastAsia="Times New Roman" w:cs="Segoe UI"/>
                <w:i/>
                <w:sz w:val="18"/>
              </w:rPr>
              <w:t xml:space="preserve"> </w:t>
            </w:r>
            <w:r w:rsidR="00457520" w:rsidRPr="0047183D">
              <w:rPr>
                <w:rFonts w:eastAsia="Times New Roman" w:cs="Segoe UI"/>
                <w:i/>
                <w:sz w:val="18"/>
              </w:rPr>
              <w:t>endeavors to comply with all relevant state, national, and international laws and regulations including the Health Insurance Portability and Accountability Act of 1996 (HIPAA). Unless required by law, your specific name and medical information will NOT be shared with anyone, including Microsoft, without your written consent. Only de-identified and aggregate information will be used for program evaluation and improvement purposes.</w:t>
            </w:r>
          </w:p>
        </w:tc>
      </w:tr>
    </w:tbl>
    <w:p w14:paraId="344E7A13" w14:textId="77777777" w:rsidR="00C66C1A" w:rsidRPr="00D22E33" w:rsidRDefault="00C66C1A" w:rsidP="002A0F23">
      <w:bookmarkStart w:id="7250" w:name="_Flu_Shots"/>
      <w:bookmarkStart w:id="7251" w:name="_Be_Well"/>
      <w:bookmarkStart w:id="7252" w:name="_Toc48573200"/>
      <w:bookmarkStart w:id="7253" w:name="_Toc48573401"/>
      <w:bookmarkStart w:id="7254" w:name="_Toc49264115"/>
      <w:bookmarkStart w:id="7255" w:name="_Toc49265015"/>
      <w:bookmarkStart w:id="7256" w:name="_Toc52788927"/>
      <w:bookmarkStart w:id="7257" w:name="_Toc52789131"/>
      <w:bookmarkStart w:id="7258" w:name="_Hlk49436809"/>
      <w:bookmarkEnd w:id="7250"/>
      <w:bookmarkEnd w:id="7251"/>
    </w:p>
    <w:p w14:paraId="5D07D4F4" w14:textId="77777777" w:rsidR="00C66C1A" w:rsidRDefault="00C66C1A">
      <w:pPr>
        <w:spacing w:before="0" w:line="259" w:lineRule="auto"/>
        <w:rPr>
          <w:rFonts w:eastAsiaTheme="majorEastAsia" w:cs="Segoe UI"/>
          <w:bCs/>
          <w:sz w:val="56"/>
          <w:szCs w:val="26"/>
        </w:rPr>
      </w:pPr>
      <w:r>
        <w:rPr>
          <w:rFonts w:cs="Segoe UI"/>
        </w:rPr>
        <w:br w:type="page"/>
      </w:r>
    </w:p>
    <w:p w14:paraId="3D7DC5A2" w14:textId="2ECF2D41" w:rsidR="00CE3008" w:rsidRPr="00903619" w:rsidRDefault="00754937" w:rsidP="00D83F62">
      <w:pPr>
        <w:pStyle w:val="Heading2"/>
        <w:rPr>
          <w:rFonts w:ascii="Segoe UI" w:hAnsi="Segoe UI" w:cs="Segoe UI"/>
        </w:rPr>
      </w:pPr>
      <w:bookmarkStart w:id="7259" w:name="_Toc148010511"/>
      <w:bookmarkStart w:id="7260" w:name="_Toc148034970"/>
      <w:bookmarkStart w:id="7261" w:name="_Toc148035176"/>
      <w:bookmarkStart w:id="7262" w:name="_Toc179908285"/>
      <w:bookmarkStart w:id="7263" w:name="_Toc179911292"/>
      <w:bookmarkStart w:id="7264" w:name="bewell"/>
      <w:bookmarkEnd w:id="7202"/>
      <w:r w:rsidRPr="00903619">
        <w:rPr>
          <w:rFonts w:ascii="Segoe UI" w:hAnsi="Segoe UI" w:cs="Segoe UI"/>
        </w:rPr>
        <w:lastRenderedPageBreak/>
        <w:t>Be Well</w:t>
      </w:r>
      <w:bookmarkEnd w:id="7252"/>
      <w:bookmarkEnd w:id="7253"/>
      <w:bookmarkEnd w:id="7254"/>
      <w:bookmarkEnd w:id="7255"/>
      <w:bookmarkEnd w:id="7256"/>
      <w:bookmarkEnd w:id="7257"/>
      <w:bookmarkEnd w:id="7259"/>
      <w:bookmarkEnd w:id="7260"/>
      <w:bookmarkEnd w:id="7261"/>
      <w:bookmarkEnd w:id="7262"/>
      <w:bookmarkEnd w:id="7263"/>
    </w:p>
    <w:bookmarkEnd w:id="7258"/>
    <w:p w14:paraId="4BD91C93" w14:textId="77777777" w:rsidR="009D7EED" w:rsidRPr="0047183D" w:rsidRDefault="00CE3008" w:rsidP="00805563">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\o "1-3" \h \z \u </w:instrText>
      </w:r>
      <w:r w:rsidRPr="0047183D">
        <w:rPr>
          <w:rFonts w:cs="Segoe UI"/>
        </w:rPr>
        <w:fldChar w:fldCharType="separate"/>
      </w:r>
    </w:p>
    <w:p w14:paraId="60365301" w14:textId="0F546904" w:rsidR="00A0114D" w:rsidRPr="00A0114D" w:rsidRDefault="00A0114D" w:rsidP="00A0114D">
      <w:pPr>
        <w:pStyle w:val="TOC2"/>
        <w:rPr>
          <w:rStyle w:val="Hyperlink"/>
          <w:rFonts w:cs="Segoe UI"/>
        </w:rPr>
      </w:pPr>
      <w:r w:rsidRPr="00A0114D">
        <w:rPr>
          <w:rStyle w:val="Hyperlink"/>
          <w:rFonts w:cs="Segoe UI"/>
        </w:rPr>
        <w:fldChar w:fldCharType="begin"/>
      </w:r>
      <w:r w:rsidRPr="00A0114D">
        <w:rPr>
          <w:rStyle w:val="Hyperlink"/>
          <w:rFonts w:cs="Segoe UI"/>
        </w:rPr>
        <w:instrText xml:space="preserve"> TOC \h \z \u \t "Heading 3,1," \b bewell </w:instrText>
      </w:r>
      <w:r w:rsidRPr="00A0114D">
        <w:rPr>
          <w:rStyle w:val="Hyperlink"/>
          <w:rFonts w:cs="Segoe UI"/>
        </w:rPr>
        <w:fldChar w:fldCharType="separate"/>
      </w:r>
      <w:hyperlink w:anchor="_Toc179911610" w:history="1">
        <w:r w:rsidRPr="00052D2E">
          <w:rPr>
            <w:rStyle w:val="Hyperlink"/>
            <w:rFonts w:cs="Segoe UI"/>
          </w:rPr>
          <w:t>How the program works</w:t>
        </w:r>
        <w:r w:rsidRPr="00A0114D">
          <w:rPr>
            <w:rStyle w:val="Hyperlink"/>
            <w:rFonts w:cs="Segoe UI"/>
            <w:webHidden/>
          </w:rPr>
          <w:tab/>
        </w:r>
        <w:r w:rsidRPr="00A0114D">
          <w:rPr>
            <w:rStyle w:val="Hyperlink"/>
            <w:rFonts w:cs="Segoe UI"/>
            <w:webHidden/>
          </w:rPr>
          <w:fldChar w:fldCharType="begin"/>
        </w:r>
        <w:r w:rsidRPr="00A0114D">
          <w:rPr>
            <w:rStyle w:val="Hyperlink"/>
            <w:rFonts w:cs="Segoe UI"/>
            <w:webHidden/>
          </w:rPr>
          <w:instrText xml:space="preserve"> PAGEREF _Toc179911610 \h </w:instrText>
        </w:r>
        <w:r w:rsidRPr="00A0114D">
          <w:rPr>
            <w:rStyle w:val="Hyperlink"/>
            <w:rFonts w:cs="Segoe UI"/>
            <w:webHidden/>
          </w:rPr>
        </w:r>
        <w:r w:rsidRPr="00A0114D">
          <w:rPr>
            <w:rStyle w:val="Hyperlink"/>
            <w:rFonts w:cs="Segoe UI"/>
            <w:webHidden/>
          </w:rPr>
          <w:fldChar w:fldCharType="separate"/>
        </w:r>
        <w:r w:rsidRPr="00A0114D">
          <w:rPr>
            <w:rStyle w:val="Hyperlink"/>
            <w:rFonts w:cs="Segoe UI"/>
            <w:webHidden/>
          </w:rPr>
          <w:t>441</w:t>
        </w:r>
        <w:r w:rsidRPr="00A0114D">
          <w:rPr>
            <w:rStyle w:val="Hyperlink"/>
            <w:rFonts w:cs="Segoe UI"/>
            <w:webHidden/>
          </w:rPr>
          <w:fldChar w:fldCharType="end"/>
        </w:r>
      </w:hyperlink>
    </w:p>
    <w:p w14:paraId="0EFA36C1" w14:textId="1F1B367D" w:rsidR="007759A3" w:rsidRPr="0047183D" w:rsidRDefault="00A0114D" w:rsidP="00A0114D">
      <w:pPr>
        <w:pStyle w:val="TOC2"/>
        <w:rPr>
          <w:rFonts w:cs="Segoe UI"/>
        </w:rPr>
      </w:pPr>
      <w:r w:rsidRPr="00A0114D">
        <w:rPr>
          <w:rStyle w:val="Hyperlink"/>
          <w:rFonts w:cs="Segoe UI"/>
        </w:rPr>
        <w:fldChar w:fldCharType="end"/>
      </w:r>
      <w:r w:rsidR="00CE300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35AEB" w:rsidRPr="0047183D" w14:paraId="3FC4F85F" w14:textId="77777777" w:rsidTr="00A41122">
        <w:trPr>
          <w:trHeight w:val="21"/>
        </w:trPr>
        <w:tc>
          <w:tcPr>
            <w:tcW w:w="620" w:type="dxa"/>
            <w:shd w:val="clear" w:color="auto" w:fill="F2F2F2" w:themeFill="background1" w:themeFillShade="F2"/>
          </w:tcPr>
          <w:p w14:paraId="30133FB0" w14:textId="0CCA2497" w:rsidR="007759A3" w:rsidRPr="0047183D" w:rsidRDefault="00C66C1A" w:rsidP="00A41122">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6D7F17E7" w14:textId="2C81F774" w:rsidR="007759A3" w:rsidRPr="0047183D" w:rsidRDefault="007759A3" w:rsidP="00A41122">
            <w:pPr>
              <w:pStyle w:val="Exclamationtext"/>
              <w:spacing w:before="80"/>
              <w:rPr>
                <w:rFonts w:cs="Segoe UI"/>
              </w:rPr>
            </w:pPr>
            <w:r w:rsidRPr="0047183D">
              <w:rPr>
                <w:rFonts w:cs="Segoe UI"/>
              </w:rPr>
              <w:t>COBRA enrollees – the Be Well section applies</w:t>
            </w:r>
          </w:p>
        </w:tc>
      </w:tr>
    </w:tbl>
    <w:p w14:paraId="6B154A99" w14:textId="69E68408" w:rsidR="00CE3008" w:rsidRPr="0047183D" w:rsidRDefault="00CE3008" w:rsidP="00D83F62">
      <w:pPr>
        <w:pStyle w:val="Heading3"/>
        <w:rPr>
          <w:rFonts w:cs="Segoe UI"/>
        </w:rPr>
      </w:pPr>
      <w:bookmarkStart w:id="7265" w:name="_Toc517773588"/>
      <w:bookmarkStart w:id="7266" w:name="_Toc517781954"/>
      <w:bookmarkStart w:id="7267" w:name="_Toc525848792"/>
      <w:bookmarkStart w:id="7268" w:name="_Toc527544259"/>
      <w:bookmarkStart w:id="7269" w:name="_Toc527544765"/>
      <w:bookmarkStart w:id="7270" w:name="_Toc527545904"/>
      <w:bookmarkStart w:id="7271" w:name="_Toc14111727"/>
      <w:bookmarkStart w:id="7272" w:name="_Toc23192311"/>
      <w:bookmarkStart w:id="7273" w:name="_Toc40194590"/>
      <w:bookmarkStart w:id="7274" w:name="_Toc41643121"/>
      <w:bookmarkStart w:id="7275" w:name="_Toc44062306"/>
      <w:bookmarkStart w:id="7276" w:name="_Toc44062533"/>
      <w:bookmarkStart w:id="7277" w:name="_Toc45016321"/>
      <w:bookmarkStart w:id="7278" w:name="_Toc45113706"/>
      <w:bookmarkStart w:id="7279" w:name="_Toc48573201"/>
      <w:bookmarkStart w:id="7280" w:name="_Toc48573402"/>
      <w:bookmarkStart w:id="7281" w:name="_Toc48573575"/>
      <w:bookmarkStart w:id="7282" w:name="_Toc49169026"/>
      <w:bookmarkStart w:id="7283" w:name="_Toc49169469"/>
      <w:bookmarkStart w:id="7284" w:name="_Toc49262198"/>
      <w:bookmarkStart w:id="7285" w:name="_Toc49264468"/>
      <w:bookmarkStart w:id="7286" w:name="_Toc49264626"/>
      <w:bookmarkStart w:id="7287" w:name="_Toc49265016"/>
      <w:bookmarkStart w:id="7288" w:name="_Toc50577151"/>
      <w:bookmarkStart w:id="7289" w:name="_Toc52788928"/>
      <w:bookmarkStart w:id="7290" w:name="_Toc52789132"/>
      <w:bookmarkStart w:id="7291" w:name="_Toc52789308"/>
      <w:bookmarkStart w:id="7292" w:name="_Toc52789491"/>
      <w:bookmarkStart w:id="7293" w:name="_Toc80694788"/>
      <w:bookmarkStart w:id="7294" w:name="_Toc84320352"/>
      <w:bookmarkStart w:id="7295" w:name="_Toc145508054"/>
      <w:bookmarkStart w:id="7296" w:name="_Toc145513071"/>
      <w:bookmarkStart w:id="7297" w:name="_Toc147770036"/>
      <w:bookmarkStart w:id="7298" w:name="_Toc148009706"/>
      <w:bookmarkStart w:id="7299" w:name="_Toc148009863"/>
      <w:bookmarkStart w:id="7300" w:name="_Toc148010512"/>
      <w:bookmarkStart w:id="7301" w:name="_Toc148013059"/>
      <w:bookmarkStart w:id="7302" w:name="_Toc148018040"/>
      <w:bookmarkStart w:id="7303" w:name="_Toc148025606"/>
      <w:bookmarkStart w:id="7304" w:name="_Toc148034971"/>
      <w:bookmarkStart w:id="7305" w:name="_Toc148035177"/>
      <w:bookmarkStart w:id="7306" w:name="_Toc179911610"/>
      <w:r w:rsidRPr="0047183D">
        <w:rPr>
          <w:rFonts w:cs="Segoe UI"/>
        </w:rPr>
        <w:t xml:space="preserve">How the </w:t>
      </w:r>
      <w:r w:rsidR="00C86893" w:rsidRPr="0047183D">
        <w:rPr>
          <w:rFonts w:cs="Segoe UI"/>
        </w:rPr>
        <w:t>program</w:t>
      </w:r>
      <w:r w:rsidRPr="0047183D">
        <w:rPr>
          <w:rFonts w:cs="Segoe UI"/>
        </w:rPr>
        <w:t xml:space="preserve"> works</w:t>
      </w:r>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p>
    <w:p w14:paraId="5C07E5F3" w14:textId="02AE1D07" w:rsidR="00364227" w:rsidRPr="0047183D" w:rsidRDefault="00C049C9" w:rsidP="00CE3008">
      <w:pPr>
        <w:pStyle w:val="BulletLevel1"/>
        <w:numPr>
          <w:ilvl w:val="0"/>
          <w:numId w:val="0"/>
        </w:numPr>
        <w:spacing w:after="160"/>
        <w:rPr>
          <w:rFonts w:cs="Segoe UI"/>
        </w:rPr>
      </w:pPr>
      <w:bookmarkStart w:id="7307" w:name="_Hlk49436864"/>
      <w:r w:rsidRPr="0047183D">
        <w:rPr>
          <w:rFonts w:cs="Segoe UI"/>
        </w:rPr>
        <w:t>The Be Well program offers programs, activities and resources that support your physical, mental</w:t>
      </w:r>
      <w:r w:rsidR="00944387" w:rsidRPr="0047183D">
        <w:rPr>
          <w:rFonts w:cs="Segoe UI"/>
        </w:rPr>
        <w:t>,</w:t>
      </w:r>
      <w:r w:rsidRPr="0047183D">
        <w:rPr>
          <w:rFonts w:cs="Segoe UI"/>
        </w:rPr>
        <w:t xml:space="preserve"> and financial wellbeing</w:t>
      </w:r>
      <w:r w:rsidR="00364227" w:rsidRPr="0047183D">
        <w:rPr>
          <w:rFonts w:cs="Segoe UI"/>
        </w:rPr>
        <w:t>.</w:t>
      </w:r>
    </w:p>
    <w:p w14:paraId="31C8F0EC" w14:textId="1F8F5493" w:rsidR="00754937" w:rsidRPr="00903619" w:rsidRDefault="00754937" w:rsidP="00754937">
      <w:pPr>
        <w:pStyle w:val="Heading4"/>
        <w:rPr>
          <w:rFonts w:ascii="Segoe UI" w:hAnsi="Segoe UI" w:cs="Segoe UI"/>
        </w:rPr>
      </w:pPr>
      <w:r w:rsidRPr="00903619">
        <w:rPr>
          <w:rFonts w:ascii="Segoe UI" w:hAnsi="Segoe UI" w:cs="Segoe UI"/>
        </w:rPr>
        <w:t>Flu Shots</w:t>
      </w:r>
    </w:p>
    <w:p w14:paraId="7780AA3F" w14:textId="39F6458D" w:rsidR="00CE3008" w:rsidRPr="0047183D" w:rsidRDefault="00754937" w:rsidP="00CE3008">
      <w:pPr>
        <w:pStyle w:val="BulletLevel1"/>
        <w:numPr>
          <w:ilvl w:val="0"/>
          <w:numId w:val="0"/>
        </w:numPr>
        <w:spacing w:after="160"/>
        <w:rPr>
          <w:rFonts w:cs="Segoe UI"/>
        </w:rPr>
      </w:pPr>
      <w:r w:rsidRPr="0047183D">
        <w:rPr>
          <w:rFonts w:cs="Segoe UI"/>
        </w:rPr>
        <w:t>Microsoft provides an annual flu shot program where US benefits-eligible employees and their spouses/domestic partners can receive a flu shot, free of charge. Flu shots are offered through a voucher that can be used at a retail location, or through onsite events at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4133BD" w:rsidRPr="0047183D" w14:paraId="76C8ABF6" w14:textId="77777777" w:rsidTr="68AE9648">
        <w:trPr>
          <w:cantSplit/>
          <w:trHeight w:val="80"/>
        </w:trPr>
        <w:tc>
          <w:tcPr>
            <w:tcW w:w="648" w:type="dxa"/>
            <w:shd w:val="clear" w:color="auto" w:fill="F2F2F2" w:themeFill="background1" w:themeFillShade="F2"/>
          </w:tcPr>
          <w:p w14:paraId="0970AB6E" w14:textId="77777777" w:rsidR="004133BD" w:rsidRPr="0047183D" w:rsidRDefault="082C86DD" w:rsidP="68AE9648">
            <w:pPr>
              <w:spacing w:before="100" w:beforeAutospacing="1" w:after="100" w:afterAutospacing="1"/>
              <w:rPr>
                <w:rFonts w:cs="Segoe UI"/>
              </w:rPr>
            </w:pPr>
            <w:r w:rsidRPr="0047183D">
              <w:rPr>
                <w:rFonts w:cs="Segoe UI"/>
                <w:noProof/>
              </w:rPr>
              <w:drawing>
                <wp:inline distT="0" distB="0" distL="0" distR="0" wp14:anchorId="0B79E319" wp14:editId="366D3726">
                  <wp:extent cx="256032" cy="256032"/>
                  <wp:effectExtent l="0" t="0" r="0" b="0"/>
                  <wp:docPr id="11" name="Picture 11" descr="P9220C1T44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9220C1T44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158B76DF" w14:textId="29887782" w:rsidR="00C049C9" w:rsidRPr="0047183D" w:rsidRDefault="00305D8A" w:rsidP="00EF56C5">
            <w:pPr>
              <w:spacing w:after="0"/>
              <w:rPr>
                <w:rFonts w:cs="Segoe UI"/>
                <w:sz w:val="18"/>
                <w:szCs w:val="18"/>
              </w:rPr>
            </w:pPr>
            <w:r w:rsidRPr="0047183D">
              <w:rPr>
                <w:rFonts w:cs="Segoe UI"/>
                <w:sz w:val="18"/>
                <w:szCs w:val="18"/>
              </w:rPr>
              <w:t>Vouchers to obtain a flu shot offsite from a specific provider, at no charge, are also available for the duration of the Flu Shot Program, which occurs in the fall. Dependent children (regardless of age) are not eligible to participate in the Flu Shot Program, either onsite or with a voucher. To obtain a voucher:</w:t>
            </w:r>
          </w:p>
          <w:tbl>
            <w:tblPr>
              <w:tblStyle w:val="TableGridLight"/>
              <w:tblW w:w="0" w:type="auto"/>
              <w:tblLayout w:type="fixed"/>
              <w:tblLook w:val="04A0" w:firstRow="1" w:lastRow="0" w:firstColumn="1" w:lastColumn="0" w:noHBand="0" w:noVBand="1"/>
            </w:tblPr>
            <w:tblGrid>
              <w:gridCol w:w="4243"/>
              <w:gridCol w:w="4244"/>
            </w:tblGrid>
            <w:tr w:rsidR="00C049C9" w:rsidRPr="0047183D" w14:paraId="1F016147" w14:textId="77777777" w:rsidTr="00816F45">
              <w:tc>
                <w:tcPr>
                  <w:tcW w:w="4243" w:type="dxa"/>
                  <w:tcBorders>
                    <w:bottom w:val="single" w:sz="4" w:space="0" w:color="BFBFBF" w:themeColor="background1" w:themeShade="BF"/>
                  </w:tcBorders>
                </w:tcPr>
                <w:p w14:paraId="6366E53F" w14:textId="77777777" w:rsidR="00C049C9" w:rsidRPr="0047183D" w:rsidRDefault="00C049C9" w:rsidP="00C049C9">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244" w:type="dxa"/>
                  <w:tcBorders>
                    <w:bottom w:val="single" w:sz="4" w:space="0" w:color="BFBFBF" w:themeColor="background1" w:themeShade="BF"/>
                  </w:tcBorders>
                </w:tcPr>
                <w:p w14:paraId="7D757B1F" w14:textId="77777777" w:rsidR="00C049C9" w:rsidRPr="0047183D" w:rsidRDefault="00C049C9" w:rsidP="00C049C9">
                  <w:pPr>
                    <w:pStyle w:val="Table"/>
                    <w:rPr>
                      <w:rFonts w:cs="Segoe UI"/>
                      <w:szCs w:val="18"/>
                    </w:rPr>
                  </w:pPr>
                  <w:r w:rsidRPr="0047183D">
                    <w:rPr>
                      <w:rFonts w:cs="Segoe UI"/>
                      <w:b/>
                      <w:bCs/>
                      <w:szCs w:val="18"/>
                    </w:rPr>
                    <w:t xml:space="preserve">COBRA enrollees </w:t>
                  </w:r>
                  <w:r w:rsidRPr="0047183D">
                    <w:rPr>
                      <w:rFonts w:cs="Segoe UI"/>
                      <w:szCs w:val="18"/>
                    </w:rPr>
                    <w:t>go here…</w:t>
                  </w:r>
                </w:p>
              </w:tc>
            </w:tr>
            <w:tr w:rsidR="00C049C9" w:rsidRPr="0047183D" w14:paraId="3DCC4061" w14:textId="77777777" w:rsidTr="00816F45">
              <w:tc>
                <w:tcPr>
                  <w:tcW w:w="4243" w:type="dxa"/>
                  <w:tcBorders>
                    <w:bottom w:val="single" w:sz="4" w:space="0" w:color="BFBFBF" w:themeColor="background1" w:themeShade="BF"/>
                  </w:tcBorders>
                </w:tcPr>
                <w:p w14:paraId="12FDB4F1" w14:textId="61AC1AF9" w:rsidR="00C049C9" w:rsidRPr="0047183D" w:rsidRDefault="00C049C9" w:rsidP="00C049C9">
                  <w:pPr>
                    <w:pStyle w:val="Table"/>
                    <w:rPr>
                      <w:rFonts w:cs="Segoe UI"/>
                      <w:szCs w:val="18"/>
                    </w:rPr>
                  </w:pPr>
                  <w:hyperlink r:id="rId285" w:history="1">
                    <w:r w:rsidRPr="0047183D">
                      <w:rPr>
                        <w:rStyle w:val="Hyperlink"/>
                        <w:rFonts w:cs="Segoe UI"/>
                        <w:sz w:val="18"/>
                        <w:szCs w:val="22"/>
                      </w:rPr>
                      <w:t>B</w:t>
                    </w:r>
                    <w:r w:rsidRPr="0047183D">
                      <w:rPr>
                        <w:rStyle w:val="Hyperlink"/>
                        <w:rFonts w:cs="Segoe UI"/>
                        <w:sz w:val="18"/>
                      </w:rPr>
                      <w:t>e</w:t>
                    </w:r>
                    <w:r w:rsidRPr="0047183D">
                      <w:rPr>
                        <w:rStyle w:val="Hyperlink"/>
                        <w:rFonts w:cs="Segoe UI"/>
                        <w:sz w:val="18"/>
                        <w:szCs w:val="22"/>
                      </w:rPr>
                      <w:t xml:space="preserve"> Well</w:t>
                    </w:r>
                  </w:hyperlink>
                  <w:r w:rsidR="00EF56C5" w:rsidRPr="0047183D">
                    <w:rPr>
                      <w:rFonts w:cs="Segoe UI"/>
                    </w:rPr>
                    <w:t xml:space="preserve"> or </w:t>
                  </w:r>
                  <w:hyperlink r:id="rId286" w:history="1">
                    <w:r w:rsidR="00EF56C5" w:rsidRPr="0047183D">
                      <w:rPr>
                        <w:rStyle w:val="Hyperlink"/>
                        <w:rFonts w:cs="Segoe UI"/>
                        <w:sz w:val="18"/>
                        <w:szCs w:val="18"/>
                      </w:rPr>
                      <w:t>Flu Shot Program</w:t>
                    </w:r>
                  </w:hyperlink>
                </w:p>
              </w:tc>
              <w:tc>
                <w:tcPr>
                  <w:tcW w:w="4244" w:type="dxa"/>
                  <w:tcBorders>
                    <w:bottom w:val="single" w:sz="4" w:space="0" w:color="BFBFBF" w:themeColor="background1" w:themeShade="BF"/>
                  </w:tcBorders>
                </w:tcPr>
                <w:p w14:paraId="2A13345B" w14:textId="523AB9F2" w:rsidR="00C049C9" w:rsidRPr="0047183D" w:rsidRDefault="00424DEF" w:rsidP="00C049C9">
                  <w:pPr>
                    <w:pStyle w:val="Table"/>
                    <w:rPr>
                      <w:rFonts w:cs="Segoe UI"/>
                      <w:szCs w:val="18"/>
                    </w:rPr>
                  </w:pPr>
                  <w:r w:rsidRPr="0047183D">
                    <w:rPr>
                      <w:rFonts w:cs="Segoe UI"/>
                    </w:rPr>
                    <w:t>E</w:t>
                  </w:r>
                  <w:r w:rsidR="00C468CD" w:rsidRPr="0047183D">
                    <w:rPr>
                      <w:rFonts w:cs="Segoe UI"/>
                    </w:rPr>
                    <w:t xml:space="preserve">mail </w:t>
                  </w:r>
                  <w:hyperlink r:id="rId287" w:history="1">
                    <w:r w:rsidR="00C468CD" w:rsidRPr="0047183D">
                      <w:rPr>
                        <w:rStyle w:val="Hyperlink"/>
                        <w:rFonts w:cs="Segoe UI"/>
                        <w:sz w:val="18"/>
                        <w:szCs w:val="22"/>
                      </w:rPr>
                      <w:t>benefits@microsoft.com</w:t>
                    </w:r>
                  </w:hyperlink>
                  <w:r w:rsidR="00C468CD" w:rsidRPr="0047183D">
                    <w:rPr>
                      <w:rFonts w:cs="Segoe UI"/>
                    </w:rPr>
                    <w:t xml:space="preserve"> </w:t>
                  </w:r>
                </w:p>
              </w:tc>
            </w:tr>
          </w:tbl>
          <w:p w14:paraId="426D50FC" w14:textId="561F9B08" w:rsidR="00C049C9" w:rsidRPr="0047183D" w:rsidRDefault="00C049C9" w:rsidP="00945A7D">
            <w:pPr>
              <w:spacing w:before="100" w:beforeAutospacing="1" w:after="100" w:afterAutospacing="1"/>
              <w:rPr>
                <w:rFonts w:cs="Segoe UI"/>
                <w:sz w:val="18"/>
                <w:szCs w:val="18"/>
              </w:rPr>
            </w:pPr>
          </w:p>
        </w:tc>
      </w:tr>
    </w:tbl>
    <w:p w14:paraId="2ADBC752" w14:textId="69167E30" w:rsidR="00CE3008" w:rsidRPr="0047183D" w:rsidRDefault="00CE3008" w:rsidP="004133BD">
      <w:pPr>
        <w:pStyle w:val="BulletLevel1"/>
        <w:numPr>
          <w:ilvl w:val="0"/>
          <w:numId w:val="0"/>
        </w:numPr>
        <w:spacing w:before="160" w:after="160"/>
        <w:rPr>
          <w:rFonts w:cs="Segoe UI"/>
        </w:rPr>
      </w:pPr>
      <w:r w:rsidRPr="0047183D">
        <w:rPr>
          <w:rFonts w:cs="Segoe UI"/>
        </w:rPr>
        <w:t xml:space="preserve">The Flu Shot Program </w:t>
      </w:r>
      <w:r w:rsidR="00C049C9" w:rsidRPr="0047183D">
        <w:rPr>
          <w:rFonts w:cs="Segoe UI"/>
        </w:rPr>
        <w:t>generally runs in the fall and is separate from the medical coverage offered under the plan. As a reminder the medical coverage also covers flu shots (subject to the terms and conditions of the medical coverage).</w:t>
      </w:r>
    </w:p>
    <w:p w14:paraId="1F93B93F" w14:textId="77777777" w:rsidR="003B520E" w:rsidRPr="00903619" w:rsidRDefault="003B520E" w:rsidP="003B520E">
      <w:pPr>
        <w:pStyle w:val="Heading4"/>
        <w:rPr>
          <w:rFonts w:ascii="Segoe UI" w:hAnsi="Segoe UI" w:cs="Segoe UI"/>
        </w:rPr>
      </w:pPr>
      <w:r w:rsidRPr="00903619">
        <w:rPr>
          <w:rFonts w:ascii="Segoe UI" w:hAnsi="Segoe UI" w:cs="Segoe UI"/>
        </w:rPr>
        <w:t>Biometric Screenings</w:t>
      </w:r>
    </w:p>
    <w:p w14:paraId="301F64EF" w14:textId="3835A562" w:rsidR="003B520E" w:rsidRPr="0047183D" w:rsidRDefault="00C049C9" w:rsidP="003B520E">
      <w:pPr>
        <w:spacing w:before="0" w:line="259" w:lineRule="auto"/>
        <w:rPr>
          <w:rFonts w:cs="Segoe UI"/>
        </w:rPr>
      </w:pPr>
      <w:r w:rsidRPr="0047183D">
        <w:rPr>
          <w:rFonts w:cs="Segoe UI"/>
        </w:rPr>
        <w:t>Microsoft provides an annual biometric screening program where US benefits-eligible employees and their spouses/domestic partners can receive a biometric screening, free of charge. Biometric screenings are offered through the Be Well program site and employees can choose the option of a home test kit, a voucher, or book an appointment for a biometric screening through an onsite event at on one of the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3B520E" w:rsidRPr="0047183D" w14:paraId="3304842B" w14:textId="77777777" w:rsidTr="68AE9648">
        <w:trPr>
          <w:cantSplit/>
          <w:trHeight w:val="80"/>
        </w:trPr>
        <w:tc>
          <w:tcPr>
            <w:tcW w:w="648" w:type="dxa"/>
            <w:shd w:val="clear" w:color="auto" w:fill="F2F2F2" w:themeFill="background1" w:themeFillShade="F2"/>
          </w:tcPr>
          <w:p w14:paraId="53ED482F" w14:textId="77777777" w:rsidR="003B520E" w:rsidRPr="0047183D" w:rsidRDefault="4ABF47E6" w:rsidP="68AE9648">
            <w:pPr>
              <w:spacing w:before="100" w:beforeAutospacing="1" w:after="100" w:afterAutospacing="1"/>
              <w:rPr>
                <w:rFonts w:cs="Segoe UI"/>
              </w:rPr>
            </w:pPr>
            <w:r w:rsidRPr="0047183D">
              <w:rPr>
                <w:rFonts w:cs="Segoe UI"/>
                <w:noProof/>
              </w:rPr>
              <w:drawing>
                <wp:inline distT="0" distB="0" distL="0" distR="0" wp14:anchorId="4F4F3E30" wp14:editId="3068901B">
                  <wp:extent cx="256032" cy="256032"/>
                  <wp:effectExtent l="0" t="0" r="0" b="0"/>
                  <wp:docPr id="505" name="Picture 505" descr="P9233C1T44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P9233C1T44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50F71C46" w14:textId="74DE1031" w:rsidR="003B520E" w:rsidRPr="0047183D" w:rsidRDefault="003B520E" w:rsidP="00816F45">
            <w:pPr>
              <w:spacing w:before="100" w:beforeAutospacing="1" w:after="100" w:afterAutospacing="1"/>
              <w:rPr>
                <w:rFonts w:cs="Segoe UI"/>
                <w:sz w:val="18"/>
                <w:szCs w:val="18"/>
              </w:rPr>
            </w:pPr>
            <w:r w:rsidRPr="0047183D">
              <w:rPr>
                <w:rFonts w:cs="Segoe UI"/>
                <w:sz w:val="18"/>
                <w:szCs w:val="18"/>
              </w:rPr>
              <w:t>Dependent children (regardless of age) are not eligible to participate in the Biometric Screening Program, either onsite or home test kit.</w:t>
            </w:r>
          </w:p>
        </w:tc>
      </w:tr>
    </w:tbl>
    <w:p w14:paraId="0BA14AD7" w14:textId="42235979" w:rsidR="003B520E" w:rsidRPr="0047183D" w:rsidRDefault="003B520E" w:rsidP="004D44A8">
      <w:pPr>
        <w:spacing w:before="0" w:after="0" w:line="259" w:lineRule="auto"/>
        <w:rPr>
          <w:rFonts w:cs="Segoe UI"/>
        </w:rPr>
      </w:pPr>
    </w:p>
    <w:p w14:paraId="612C53CB" w14:textId="4B6A0A64" w:rsidR="004D44A8" w:rsidRPr="0047183D" w:rsidRDefault="004D44A8" w:rsidP="003B520E">
      <w:pPr>
        <w:spacing w:before="0" w:line="259" w:lineRule="auto"/>
        <w:rPr>
          <w:rFonts w:cs="Segoe UI"/>
        </w:rPr>
      </w:pPr>
      <w:r w:rsidRPr="0047183D">
        <w:rPr>
          <w:rFonts w:cs="Segoe UI"/>
        </w:rPr>
        <w:t>The Biometric Screening program generally runs in the fall and is separate from the medical coverage offered under the plan, which also covers biometric screenings (subject to the terms and conditions of the medical coverage) typically through an appointment with your primary care provider.</w:t>
      </w:r>
    </w:p>
    <w:p w14:paraId="598447FA" w14:textId="77777777" w:rsidR="0073499A" w:rsidRPr="00903619" w:rsidRDefault="0073499A" w:rsidP="0073499A">
      <w:pPr>
        <w:pStyle w:val="Heading4"/>
        <w:rPr>
          <w:rFonts w:ascii="Segoe UI" w:hAnsi="Segoe UI" w:cs="Segoe UI"/>
        </w:rPr>
      </w:pPr>
      <w:r w:rsidRPr="00903619">
        <w:rPr>
          <w:rFonts w:ascii="Segoe UI" w:hAnsi="Segoe UI" w:cs="Segoe UI"/>
        </w:rPr>
        <w:lastRenderedPageBreak/>
        <w:t>Other Programs and Activities</w:t>
      </w:r>
    </w:p>
    <w:p w14:paraId="3E1D7685" w14:textId="4B09173A" w:rsidR="0073499A" w:rsidRPr="0047183D" w:rsidRDefault="00C049C9" w:rsidP="0073499A">
      <w:pPr>
        <w:spacing w:before="0" w:line="259" w:lineRule="auto"/>
        <w:rPr>
          <w:rFonts w:cs="Segoe UI"/>
        </w:rPr>
      </w:pPr>
      <w:r w:rsidRPr="0047183D">
        <w:rPr>
          <w:rFonts w:cs="Segoe UI"/>
        </w:rPr>
        <w:t>The Be Well platform offers physical, mental, and financial wellbeing activities, programs</w:t>
      </w:r>
      <w:r w:rsidR="00944387" w:rsidRPr="0047183D">
        <w:rPr>
          <w:rFonts w:cs="Segoe UI"/>
        </w:rPr>
        <w:t>,</w:t>
      </w:r>
      <w:r w:rsidRPr="0047183D">
        <w:rPr>
          <w:rFonts w:cs="Segoe UI"/>
        </w:rPr>
        <w:t xml:space="preserve"> and resources, as well as Be Well seminars on topics that support your wellbeing. Log into your Be Well to learn more to help you care for your body, nurture your mind, and invest in your future.</w:t>
      </w:r>
    </w:p>
    <w:p w14:paraId="75DC8D14" w14:textId="77777777" w:rsidR="003465F0" w:rsidRPr="0047183D" w:rsidRDefault="003465F0" w:rsidP="003465F0">
      <w:pPr>
        <w:spacing w:before="0" w:line="259" w:lineRule="auto"/>
        <w:rPr>
          <w:rFonts w:cs="Segoe UI"/>
        </w:rPr>
      </w:pPr>
      <w:r w:rsidRPr="0047183D">
        <w:rPr>
          <w:rFonts w:cs="Segoe UI"/>
        </w:rPr>
        <w:t>Under Be Well employees and adult dependents have access to the following programs:</w:t>
      </w:r>
    </w:p>
    <w:p w14:paraId="291D2DC1" w14:textId="77777777" w:rsidR="003465F0" w:rsidRPr="00903619" w:rsidRDefault="003465F0">
      <w:pPr>
        <w:pStyle w:val="ListParagraph"/>
        <w:numPr>
          <w:ilvl w:val="0"/>
          <w:numId w:val="109"/>
        </w:numPr>
        <w:spacing w:before="0" w:line="259" w:lineRule="auto"/>
        <w:rPr>
          <w:rFonts w:cs="Segoe UI"/>
        </w:rPr>
      </w:pPr>
      <w:r w:rsidRPr="0047183D">
        <w:rPr>
          <w:rFonts w:cs="Segoe UI"/>
        </w:rPr>
        <w:t>Happify – An App offering s</w:t>
      </w:r>
      <w:r w:rsidRPr="00903619">
        <w:rPr>
          <w:rFonts w:cs="Segoe UI"/>
        </w:rPr>
        <w:t xml:space="preserve">cience-based activities that you would normally get through counseling or a self-help book have been transformed into fun, digital games and activities that you can do anytime, anywhere. </w:t>
      </w:r>
    </w:p>
    <w:p w14:paraId="5F7117C2" w14:textId="77777777" w:rsidR="003465F0" w:rsidRPr="00903619" w:rsidRDefault="003465F0">
      <w:pPr>
        <w:pStyle w:val="ListParagraph"/>
        <w:numPr>
          <w:ilvl w:val="0"/>
          <w:numId w:val="109"/>
        </w:numPr>
        <w:spacing w:before="0" w:line="259" w:lineRule="auto"/>
        <w:rPr>
          <w:rFonts w:cs="Segoe UI"/>
        </w:rPr>
      </w:pPr>
      <w:r w:rsidRPr="0047183D">
        <w:rPr>
          <w:rFonts w:cs="Segoe UI"/>
        </w:rPr>
        <w:t xml:space="preserve">Rethink at Home </w:t>
      </w:r>
      <w:r w:rsidRPr="00903619">
        <w:rPr>
          <w:rFonts w:cs="Segoe UI"/>
        </w:rPr>
        <w:t>– This program and platform provides support to families caring for children with learning or behavior challenges, or developmental disabilities, at no cost. Parents/Caregivers can take advantage of live teleconsultation (6 free one-hour sessions) with master's and PhD-level behavior experts to answer questions and provide guidance. In addition, Rethink provides parents with a variety of resources, training, and support.</w:t>
      </w:r>
    </w:p>
    <w:p w14:paraId="11B71FBE" w14:textId="77777777" w:rsidR="003465F0" w:rsidRPr="0047183D" w:rsidRDefault="003465F0" w:rsidP="0073499A">
      <w:pPr>
        <w:spacing w:before="0" w:line="259" w:lineRule="auto"/>
        <w:rPr>
          <w:rFonts w:cs="Segoe UI"/>
        </w:rPr>
      </w:pP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73499A" w:rsidRPr="0047183D" w14:paraId="7AE116BE" w14:textId="77777777" w:rsidTr="68AE9648">
        <w:trPr>
          <w:cantSplit/>
          <w:trHeight w:val="80"/>
        </w:trPr>
        <w:tc>
          <w:tcPr>
            <w:tcW w:w="648" w:type="dxa"/>
            <w:shd w:val="clear" w:color="auto" w:fill="F2F2F2" w:themeFill="background1" w:themeFillShade="F2"/>
          </w:tcPr>
          <w:p w14:paraId="7A202E33" w14:textId="77777777" w:rsidR="0073499A" w:rsidRPr="0047183D" w:rsidRDefault="18A71114" w:rsidP="68AE9648">
            <w:pPr>
              <w:spacing w:before="100" w:beforeAutospacing="1" w:after="100" w:afterAutospacing="1"/>
              <w:rPr>
                <w:rFonts w:cs="Segoe UI"/>
              </w:rPr>
            </w:pPr>
            <w:r w:rsidRPr="0047183D">
              <w:rPr>
                <w:rFonts w:cs="Segoe UI"/>
                <w:noProof/>
              </w:rPr>
              <w:drawing>
                <wp:inline distT="0" distB="0" distL="0" distR="0" wp14:anchorId="2832665E" wp14:editId="6FDA9A91">
                  <wp:extent cx="256032" cy="256032"/>
                  <wp:effectExtent l="0" t="0" r="0" b="0"/>
                  <wp:docPr id="506" name="Picture 506" descr="P9244C1T44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P9244C1T44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47846EF3" w14:textId="2506AA23" w:rsidR="0073499A" w:rsidRPr="0047183D" w:rsidRDefault="0073499A" w:rsidP="009A2119">
            <w:pPr>
              <w:spacing w:after="60"/>
              <w:rPr>
                <w:rFonts w:cs="Segoe UI"/>
                <w:sz w:val="18"/>
                <w:szCs w:val="18"/>
              </w:rPr>
            </w:pPr>
            <w:r w:rsidRPr="0047183D">
              <w:rPr>
                <w:rFonts w:cs="Segoe UI"/>
                <w:sz w:val="18"/>
                <w:szCs w:val="18"/>
              </w:rPr>
              <w:t xml:space="preserve">The Be Well online platform </w:t>
            </w:r>
            <w:r w:rsidR="003465F0" w:rsidRPr="0047183D">
              <w:rPr>
                <w:rFonts w:cs="Segoe UI"/>
                <w:sz w:val="18"/>
                <w:szCs w:val="18"/>
              </w:rPr>
              <w:t xml:space="preserve">and programs </w:t>
            </w:r>
            <w:r w:rsidRPr="0047183D">
              <w:rPr>
                <w:rFonts w:cs="Segoe UI"/>
                <w:sz w:val="18"/>
                <w:szCs w:val="18"/>
              </w:rPr>
              <w:t>is available to employees, spouses, domestic partners and children age 18 and over.</w:t>
            </w:r>
          </w:p>
          <w:tbl>
            <w:tblPr>
              <w:tblStyle w:val="TableGridLight"/>
              <w:tblW w:w="0" w:type="auto"/>
              <w:tblLayout w:type="fixed"/>
              <w:tblLook w:val="04A0" w:firstRow="1" w:lastRow="0" w:firstColumn="1" w:lastColumn="0" w:noHBand="0" w:noVBand="1"/>
            </w:tblPr>
            <w:tblGrid>
              <w:gridCol w:w="4243"/>
              <w:gridCol w:w="4244"/>
            </w:tblGrid>
            <w:tr w:rsidR="009A2119" w:rsidRPr="0047183D" w14:paraId="1E1D5252" w14:textId="77777777" w:rsidTr="00816F45">
              <w:tc>
                <w:tcPr>
                  <w:tcW w:w="4243" w:type="dxa"/>
                  <w:tcBorders>
                    <w:bottom w:val="single" w:sz="4" w:space="0" w:color="BFBFBF" w:themeColor="background1" w:themeShade="BF"/>
                  </w:tcBorders>
                </w:tcPr>
                <w:p w14:paraId="4045EC74" w14:textId="77777777" w:rsidR="009A2119" w:rsidRPr="0047183D" w:rsidRDefault="009A2119" w:rsidP="009A2119">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244" w:type="dxa"/>
                  <w:tcBorders>
                    <w:bottom w:val="single" w:sz="4" w:space="0" w:color="BFBFBF" w:themeColor="background1" w:themeShade="BF"/>
                  </w:tcBorders>
                </w:tcPr>
                <w:p w14:paraId="558D059E" w14:textId="77777777" w:rsidR="009A2119" w:rsidRPr="0047183D" w:rsidRDefault="009A2119" w:rsidP="009A2119">
                  <w:pPr>
                    <w:pStyle w:val="Table"/>
                    <w:rPr>
                      <w:rFonts w:cs="Segoe UI"/>
                      <w:szCs w:val="18"/>
                    </w:rPr>
                  </w:pPr>
                  <w:r w:rsidRPr="0047183D">
                    <w:rPr>
                      <w:rFonts w:cs="Segoe UI"/>
                      <w:b/>
                      <w:bCs/>
                      <w:szCs w:val="18"/>
                    </w:rPr>
                    <w:t xml:space="preserve">COBRA enrollees </w:t>
                  </w:r>
                  <w:r w:rsidRPr="0047183D">
                    <w:rPr>
                      <w:rFonts w:cs="Segoe UI"/>
                      <w:szCs w:val="18"/>
                    </w:rPr>
                    <w:t>go here…</w:t>
                  </w:r>
                </w:p>
              </w:tc>
            </w:tr>
            <w:tr w:rsidR="009A2119" w:rsidRPr="0047183D" w14:paraId="6B69DCC5" w14:textId="77777777" w:rsidTr="00816F45">
              <w:tc>
                <w:tcPr>
                  <w:tcW w:w="4243" w:type="dxa"/>
                  <w:tcBorders>
                    <w:bottom w:val="single" w:sz="4" w:space="0" w:color="BFBFBF" w:themeColor="background1" w:themeShade="BF"/>
                  </w:tcBorders>
                </w:tcPr>
                <w:p w14:paraId="65EBD80C" w14:textId="2EC3F593" w:rsidR="009A2119" w:rsidRPr="0047183D" w:rsidRDefault="009A2119" w:rsidP="009A2119">
                  <w:pPr>
                    <w:pStyle w:val="Table"/>
                    <w:rPr>
                      <w:rFonts w:cs="Segoe UI"/>
                      <w:szCs w:val="18"/>
                    </w:rPr>
                  </w:pPr>
                  <w:hyperlink r:id="rId288" w:history="1">
                    <w:r w:rsidRPr="0047183D">
                      <w:rPr>
                        <w:rStyle w:val="Hyperlink"/>
                        <w:rFonts w:cs="Segoe UI"/>
                        <w:sz w:val="18"/>
                        <w:szCs w:val="22"/>
                      </w:rPr>
                      <w:t>B</w:t>
                    </w:r>
                    <w:r w:rsidRPr="0047183D">
                      <w:rPr>
                        <w:rStyle w:val="Hyperlink"/>
                        <w:rFonts w:cs="Segoe UI"/>
                        <w:sz w:val="18"/>
                      </w:rPr>
                      <w:t>e</w:t>
                    </w:r>
                    <w:r w:rsidRPr="0047183D">
                      <w:rPr>
                        <w:rStyle w:val="Hyperlink"/>
                        <w:rFonts w:cs="Segoe UI"/>
                        <w:sz w:val="18"/>
                        <w:szCs w:val="22"/>
                      </w:rPr>
                      <w:t xml:space="preserve"> Well</w:t>
                    </w:r>
                  </w:hyperlink>
                </w:p>
              </w:tc>
              <w:tc>
                <w:tcPr>
                  <w:tcW w:w="4244" w:type="dxa"/>
                  <w:tcBorders>
                    <w:bottom w:val="single" w:sz="4" w:space="0" w:color="BFBFBF" w:themeColor="background1" w:themeShade="BF"/>
                  </w:tcBorders>
                </w:tcPr>
                <w:p w14:paraId="23CC3068" w14:textId="6C93C613" w:rsidR="009A2119" w:rsidRPr="0047183D" w:rsidRDefault="00424DEF" w:rsidP="009A2119">
                  <w:pPr>
                    <w:pStyle w:val="Table"/>
                    <w:rPr>
                      <w:rFonts w:cs="Segoe UI"/>
                      <w:szCs w:val="18"/>
                    </w:rPr>
                  </w:pPr>
                  <w:r w:rsidRPr="0047183D">
                    <w:rPr>
                      <w:rFonts w:cs="Segoe UI"/>
                    </w:rPr>
                    <w:t xml:space="preserve">Email </w:t>
                  </w:r>
                  <w:hyperlink r:id="rId289" w:history="1">
                    <w:r w:rsidRPr="0047183D">
                      <w:rPr>
                        <w:rStyle w:val="Hyperlink"/>
                        <w:rFonts w:cs="Segoe UI"/>
                        <w:sz w:val="18"/>
                        <w:szCs w:val="22"/>
                      </w:rPr>
                      <w:t>benefits@microsoft.com</w:t>
                    </w:r>
                  </w:hyperlink>
                </w:p>
              </w:tc>
            </w:tr>
          </w:tbl>
          <w:p w14:paraId="3F9965BF" w14:textId="205A38E8" w:rsidR="00893586" w:rsidRPr="0047183D" w:rsidRDefault="00893586" w:rsidP="0073499A">
            <w:pPr>
              <w:rPr>
                <w:rFonts w:cs="Segoe UI"/>
                <w:sz w:val="18"/>
                <w:szCs w:val="18"/>
              </w:rPr>
            </w:pPr>
          </w:p>
        </w:tc>
      </w:tr>
    </w:tbl>
    <w:p w14:paraId="0F9771A1" w14:textId="77777777" w:rsidR="0073499A" w:rsidRPr="0047183D" w:rsidRDefault="0073499A" w:rsidP="0073499A">
      <w:pPr>
        <w:spacing w:before="0" w:line="259" w:lineRule="auto"/>
        <w:rPr>
          <w:rFonts w:cs="Segoe UI"/>
        </w:rPr>
      </w:pPr>
    </w:p>
    <w:bookmarkEnd w:id="7307"/>
    <w:p w14:paraId="3DC4481B" w14:textId="0A3F8068" w:rsidR="00CE3008" w:rsidRPr="0047183D" w:rsidRDefault="00CE3008" w:rsidP="003B520E">
      <w:pPr>
        <w:spacing w:before="0" w:line="259" w:lineRule="auto"/>
        <w:rPr>
          <w:rFonts w:cs="Segoe UI"/>
        </w:rPr>
      </w:pPr>
      <w:r w:rsidRPr="0047183D">
        <w:rPr>
          <w:rFonts w:cs="Segoe UI"/>
        </w:rPr>
        <w:br w:type="page"/>
      </w:r>
    </w:p>
    <w:p w14:paraId="3084FF7B" w14:textId="15675E17" w:rsidR="00FD1D5B" w:rsidRPr="00903619" w:rsidRDefault="00604C43" w:rsidP="00C86893">
      <w:pPr>
        <w:pStyle w:val="Heading2"/>
        <w:rPr>
          <w:rFonts w:ascii="Segoe UI" w:hAnsi="Segoe UI" w:cs="Segoe UI"/>
        </w:rPr>
      </w:pPr>
      <w:bookmarkStart w:id="7308" w:name="_Maternity_Support_(Maven)"/>
      <w:bookmarkStart w:id="7309" w:name="_Family_Planning_and"/>
      <w:bookmarkStart w:id="7310" w:name="_Toc52788929"/>
      <w:bookmarkStart w:id="7311" w:name="_Toc52789133"/>
      <w:bookmarkStart w:id="7312" w:name="_Toc148010513"/>
      <w:bookmarkStart w:id="7313" w:name="_Toc148034972"/>
      <w:bookmarkStart w:id="7314" w:name="_Toc148035178"/>
      <w:bookmarkStart w:id="7315" w:name="_Toc179908286"/>
      <w:bookmarkStart w:id="7316" w:name="_Toc179911293"/>
      <w:bookmarkStart w:id="7317" w:name="maven"/>
      <w:bookmarkEnd w:id="7264"/>
      <w:bookmarkEnd w:id="7308"/>
      <w:bookmarkEnd w:id="7309"/>
      <w:r>
        <w:rPr>
          <w:rFonts w:ascii="Segoe UI" w:hAnsi="Segoe UI" w:cs="Segoe UI"/>
        </w:rPr>
        <w:lastRenderedPageBreak/>
        <w:t>Family Health and Reproductive</w:t>
      </w:r>
      <w:r w:rsidR="00FD1D5B" w:rsidRPr="00903619">
        <w:rPr>
          <w:rFonts w:ascii="Segoe UI" w:hAnsi="Segoe UI" w:cs="Segoe UI"/>
        </w:rPr>
        <w:t xml:space="preserve"> Support (Maven)</w:t>
      </w:r>
      <w:bookmarkEnd w:id="7310"/>
      <w:bookmarkEnd w:id="7311"/>
      <w:bookmarkEnd w:id="7312"/>
      <w:bookmarkEnd w:id="7313"/>
      <w:bookmarkEnd w:id="7314"/>
      <w:bookmarkEnd w:id="7315"/>
      <w:bookmarkEnd w:id="7316"/>
    </w:p>
    <w:p w14:paraId="22145013" w14:textId="77777777" w:rsidR="00D3755C" w:rsidRPr="0047183D" w:rsidRDefault="00FD1D5B" w:rsidP="00FD1D5B">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\o "1-3" \h \z \u </w:instrText>
      </w:r>
      <w:r w:rsidRPr="0047183D">
        <w:rPr>
          <w:rFonts w:cs="Segoe UI"/>
        </w:rPr>
        <w:fldChar w:fldCharType="separate"/>
      </w:r>
    </w:p>
    <w:p w14:paraId="58B2C533" w14:textId="26EEA9B6" w:rsidR="00A0114D" w:rsidRPr="00A0114D" w:rsidRDefault="00A0114D" w:rsidP="00A0114D">
      <w:pPr>
        <w:pStyle w:val="TOC2"/>
        <w:rPr>
          <w:rStyle w:val="Hyperlink"/>
          <w:rFonts w:cs="Segoe UI"/>
        </w:rPr>
      </w:pPr>
      <w:r w:rsidRPr="00A0114D">
        <w:rPr>
          <w:rStyle w:val="Hyperlink"/>
          <w:rFonts w:cs="Segoe UI"/>
        </w:rPr>
        <w:fldChar w:fldCharType="begin"/>
      </w:r>
      <w:r w:rsidRPr="00A0114D">
        <w:rPr>
          <w:rStyle w:val="Hyperlink"/>
          <w:rFonts w:cs="Segoe UI"/>
        </w:rPr>
        <w:instrText xml:space="preserve"> TOC \h \z \u \t "Heading 3,1," \b maven </w:instrText>
      </w:r>
      <w:r w:rsidRPr="00A0114D">
        <w:rPr>
          <w:rStyle w:val="Hyperlink"/>
          <w:rFonts w:cs="Segoe UI"/>
        </w:rPr>
        <w:fldChar w:fldCharType="separate"/>
      </w:r>
      <w:hyperlink w:anchor="_Toc179911694" w:history="1">
        <w:r w:rsidRPr="00A91DE4">
          <w:rPr>
            <w:rStyle w:val="Hyperlink"/>
            <w:rFonts w:cs="Segoe UI"/>
          </w:rPr>
          <w:t>How the program works</w:t>
        </w:r>
        <w:r w:rsidRPr="00A0114D">
          <w:rPr>
            <w:rStyle w:val="Hyperlink"/>
            <w:rFonts w:cs="Segoe UI"/>
            <w:webHidden/>
          </w:rPr>
          <w:tab/>
        </w:r>
        <w:r w:rsidRPr="00A0114D">
          <w:rPr>
            <w:rStyle w:val="Hyperlink"/>
            <w:rFonts w:cs="Segoe UI"/>
            <w:webHidden/>
          </w:rPr>
          <w:fldChar w:fldCharType="begin"/>
        </w:r>
        <w:r w:rsidRPr="00A0114D">
          <w:rPr>
            <w:rStyle w:val="Hyperlink"/>
            <w:rFonts w:cs="Segoe UI"/>
            <w:webHidden/>
          </w:rPr>
          <w:instrText xml:space="preserve"> PAGEREF _Toc179911694 \h </w:instrText>
        </w:r>
        <w:r w:rsidRPr="00A0114D">
          <w:rPr>
            <w:rStyle w:val="Hyperlink"/>
            <w:rFonts w:cs="Segoe UI"/>
            <w:webHidden/>
          </w:rPr>
        </w:r>
        <w:r w:rsidRPr="00A0114D">
          <w:rPr>
            <w:rStyle w:val="Hyperlink"/>
            <w:rFonts w:cs="Segoe UI"/>
            <w:webHidden/>
          </w:rPr>
          <w:fldChar w:fldCharType="separate"/>
        </w:r>
        <w:r w:rsidRPr="00A0114D">
          <w:rPr>
            <w:rStyle w:val="Hyperlink"/>
            <w:rFonts w:cs="Segoe UI"/>
            <w:webHidden/>
          </w:rPr>
          <w:t>443</w:t>
        </w:r>
        <w:r w:rsidRPr="00A0114D">
          <w:rPr>
            <w:rStyle w:val="Hyperlink"/>
            <w:rFonts w:cs="Segoe UI"/>
            <w:webHidden/>
          </w:rPr>
          <w:fldChar w:fldCharType="end"/>
        </w:r>
      </w:hyperlink>
    </w:p>
    <w:p w14:paraId="61275485" w14:textId="5D442625" w:rsidR="007759A3" w:rsidRPr="0047183D" w:rsidRDefault="00A0114D" w:rsidP="00A0114D">
      <w:pPr>
        <w:pStyle w:val="TOC2"/>
        <w:rPr>
          <w:rFonts w:cs="Segoe UI"/>
        </w:rPr>
      </w:pPr>
      <w:r w:rsidRPr="00A0114D">
        <w:rPr>
          <w:rStyle w:val="Hyperlink"/>
          <w:rFonts w:cs="Segoe UI"/>
        </w:rPr>
        <w:fldChar w:fldCharType="end"/>
      </w:r>
      <w:r w:rsidR="00FD1D5B"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35AEB" w:rsidRPr="0047183D" w14:paraId="33DB616D" w14:textId="77777777" w:rsidTr="00A41122">
        <w:trPr>
          <w:trHeight w:val="21"/>
        </w:trPr>
        <w:tc>
          <w:tcPr>
            <w:tcW w:w="620" w:type="dxa"/>
            <w:shd w:val="clear" w:color="auto" w:fill="F2F2F2" w:themeFill="background1" w:themeFillShade="F2"/>
          </w:tcPr>
          <w:p w14:paraId="3CE2523A" w14:textId="004E190A" w:rsidR="007759A3" w:rsidRPr="0047183D" w:rsidRDefault="007F7CC5" w:rsidP="00A41122">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517941BA" w14:textId="0B85C5FC" w:rsidR="007759A3" w:rsidRPr="0047183D" w:rsidRDefault="007759A3" w:rsidP="00A41122">
            <w:pPr>
              <w:pStyle w:val="Exclamationtext"/>
              <w:spacing w:before="80"/>
              <w:rPr>
                <w:rFonts w:cs="Segoe UI"/>
              </w:rPr>
            </w:pPr>
            <w:r w:rsidRPr="0047183D">
              <w:rPr>
                <w:rFonts w:cs="Segoe UI"/>
              </w:rPr>
              <w:t xml:space="preserve">COBRA enrollees – the </w:t>
            </w:r>
            <w:r w:rsidR="00A72A95" w:rsidRPr="0047183D">
              <w:rPr>
                <w:rFonts w:cs="Segoe UI"/>
              </w:rPr>
              <w:t>Maternity</w:t>
            </w:r>
            <w:r w:rsidRPr="0047183D">
              <w:rPr>
                <w:rFonts w:cs="Segoe UI"/>
              </w:rPr>
              <w:t xml:space="preserve"> Support section applies</w:t>
            </w:r>
          </w:p>
        </w:tc>
      </w:tr>
    </w:tbl>
    <w:p w14:paraId="1EF18A71" w14:textId="1E63FA58" w:rsidR="00FD1D5B" w:rsidRPr="0047183D" w:rsidRDefault="00FD1D5B" w:rsidP="00FD1D5B">
      <w:pPr>
        <w:pStyle w:val="Heading3"/>
        <w:rPr>
          <w:rFonts w:cs="Segoe UI"/>
        </w:rPr>
      </w:pPr>
      <w:bookmarkStart w:id="7318" w:name="_Toc52788930"/>
      <w:bookmarkStart w:id="7319" w:name="_Toc52789134"/>
      <w:bookmarkStart w:id="7320" w:name="_Toc52789309"/>
      <w:bookmarkStart w:id="7321" w:name="_Toc52789493"/>
      <w:bookmarkStart w:id="7322" w:name="_Toc80694790"/>
      <w:bookmarkStart w:id="7323" w:name="_Toc84320354"/>
      <w:bookmarkStart w:id="7324" w:name="_Toc145508055"/>
      <w:bookmarkStart w:id="7325" w:name="_Toc145513072"/>
      <w:bookmarkStart w:id="7326" w:name="_Toc147770037"/>
      <w:bookmarkStart w:id="7327" w:name="_Toc148009707"/>
      <w:bookmarkStart w:id="7328" w:name="_Toc148009864"/>
      <w:bookmarkStart w:id="7329" w:name="_Toc148010514"/>
      <w:bookmarkStart w:id="7330" w:name="_Toc148013060"/>
      <w:bookmarkStart w:id="7331" w:name="_Toc148018041"/>
      <w:bookmarkStart w:id="7332" w:name="_Toc148025607"/>
      <w:bookmarkStart w:id="7333" w:name="_Toc148034973"/>
      <w:bookmarkStart w:id="7334" w:name="_Toc148035179"/>
      <w:bookmarkStart w:id="7335" w:name="_Toc179911694"/>
      <w:r w:rsidRPr="0047183D">
        <w:rPr>
          <w:rFonts w:cs="Segoe UI"/>
        </w:rPr>
        <w:t>How the program works</w:t>
      </w:r>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p>
    <w:p w14:paraId="7602C8C8" w14:textId="51515EE5" w:rsidR="00FD1D5B" w:rsidRDefault="00B5776D" w:rsidP="00FD1D5B">
      <w:pPr>
        <w:spacing w:before="0" w:line="259" w:lineRule="auto"/>
        <w:rPr>
          <w:rFonts w:cs="Segoe UI"/>
        </w:rPr>
      </w:pPr>
      <w:r w:rsidRPr="0047183D">
        <w:rPr>
          <w:rFonts w:eastAsia="Calibri" w:cs="Segoe UI"/>
          <w:color w:val="595959"/>
        </w:rPr>
        <w:t>Microsoft provides access to Maven to all employees and their dependents who are covered under a Microsoft U.S. health plan (including all Premera</w:t>
      </w:r>
      <w:r w:rsidR="00000FFC">
        <w:rPr>
          <w:rFonts w:eastAsia="Calibri" w:cs="Segoe UI"/>
          <w:color w:val="595959"/>
        </w:rPr>
        <w:t>, Surest,</w:t>
      </w:r>
      <w:r w:rsidRPr="0047183D">
        <w:rPr>
          <w:rFonts w:eastAsia="Calibri" w:cs="Segoe UI"/>
          <w:color w:val="595959"/>
        </w:rPr>
        <w:t xml:space="preserve"> and Kaiser plans). Maven is a digital health platform to help navigate preconception, pregnancy, postpartum, adoption, surrogacy, </w:t>
      </w:r>
      <w:r w:rsidR="00604C43">
        <w:rPr>
          <w:rFonts w:eastAsia="Calibri" w:cs="Segoe UI"/>
          <w:color w:val="595959"/>
        </w:rPr>
        <w:t xml:space="preserve">parenting, </w:t>
      </w:r>
      <w:r w:rsidR="00977029">
        <w:rPr>
          <w:rFonts w:eastAsia="Calibri" w:cs="Segoe UI"/>
          <w:color w:val="595959"/>
        </w:rPr>
        <w:t xml:space="preserve">menopause, </w:t>
      </w:r>
      <w:r w:rsidRPr="0047183D">
        <w:rPr>
          <w:rFonts w:eastAsia="Calibri" w:cs="Segoe UI"/>
          <w:color w:val="595959"/>
        </w:rPr>
        <w:t>and returning to work</w:t>
      </w:r>
      <w:r w:rsidR="00FD1D5B" w:rsidRPr="0047183D">
        <w:rPr>
          <w:rFonts w:cs="Segoe UI"/>
        </w:rPr>
        <w:t>.</w:t>
      </w:r>
    </w:p>
    <w:p w14:paraId="306003A2" w14:textId="1DD9E071" w:rsidR="0010517D" w:rsidRPr="002C6DF9" w:rsidRDefault="0010517D" w:rsidP="002C6DF9">
      <w:pPr>
        <w:pStyle w:val="Heading4"/>
        <w:rPr>
          <w:rFonts w:cs="Segoe UI Semibold"/>
        </w:rPr>
      </w:pPr>
      <w:r w:rsidRPr="0081142C">
        <w:rPr>
          <w:rFonts w:cs="Segoe UI Semibold"/>
        </w:rPr>
        <w:t xml:space="preserve">Family </w:t>
      </w:r>
      <w:r w:rsidR="00DC4D61">
        <w:rPr>
          <w:rFonts w:cs="Segoe UI Semibold"/>
        </w:rPr>
        <w:t>Health</w:t>
      </w:r>
      <w:r w:rsidR="00DC4D61" w:rsidRPr="0081142C">
        <w:rPr>
          <w:rFonts w:cs="Segoe UI Semibold"/>
        </w:rPr>
        <w:t xml:space="preserve"> </w:t>
      </w:r>
      <w:r w:rsidR="00BD4F6D" w:rsidRPr="0081142C">
        <w:rPr>
          <w:rFonts w:cs="Segoe UI Semibold"/>
        </w:rPr>
        <w:t>Support</w:t>
      </w:r>
    </w:p>
    <w:p w14:paraId="63DDA4C1" w14:textId="45CD516E" w:rsidR="00FD1D5B" w:rsidRPr="0047183D" w:rsidRDefault="00F23782" w:rsidP="00FD1D5B">
      <w:pPr>
        <w:spacing w:before="0" w:line="259" w:lineRule="auto"/>
        <w:rPr>
          <w:rFonts w:eastAsia="Calibri" w:cs="Segoe UI"/>
          <w:color w:val="595959"/>
        </w:rPr>
      </w:pPr>
      <w:r w:rsidRPr="0047183D">
        <w:rPr>
          <w:rFonts w:eastAsia="Calibri" w:cs="Segoe UI"/>
          <w:color w:val="595959"/>
        </w:rPr>
        <w:t xml:space="preserve">This program provides support </w:t>
      </w:r>
      <w:r w:rsidR="00DF4C5C">
        <w:rPr>
          <w:rFonts w:eastAsia="Calibri" w:cs="Segoe UI"/>
          <w:color w:val="595959"/>
        </w:rPr>
        <w:t>for reproductive and family health</w:t>
      </w:r>
      <w:r w:rsidRPr="0047183D">
        <w:rPr>
          <w:rFonts w:eastAsia="Calibri" w:cs="Segoe UI"/>
          <w:color w:val="595959"/>
        </w:rPr>
        <w:t>:</w:t>
      </w:r>
    </w:p>
    <w:p w14:paraId="490662F2" w14:textId="5406239C" w:rsidR="00FD1D5B" w:rsidRPr="0047183D" w:rsidRDefault="4292167D" w:rsidP="00FD1D5B">
      <w:pPr>
        <w:pStyle w:val="BulletLevel1"/>
        <w:rPr>
          <w:rFonts w:cs="Segoe UI"/>
        </w:rPr>
      </w:pPr>
      <w:r w:rsidRPr="0047183D">
        <w:rPr>
          <w:rFonts w:cs="Segoe UI"/>
        </w:rPr>
        <w:t>Meet with a Care Advocate 24/7, who can answer questions about your benefits, recommend the best practitioners on Maven for your needs, and refer you to in-person, in-network doctors.</w:t>
      </w:r>
    </w:p>
    <w:p w14:paraId="150EA7CC" w14:textId="5083F66C" w:rsidR="00FD1D5B" w:rsidRPr="0047183D" w:rsidRDefault="27B2F9BE" w:rsidP="00A02F52">
      <w:pPr>
        <w:pStyle w:val="BulletLevel1"/>
        <w:rPr>
          <w:rFonts w:cs="Segoe UI"/>
        </w:rPr>
      </w:pPr>
      <w:r w:rsidRPr="0047183D">
        <w:rPr>
          <w:rFonts w:cs="Segoe UI"/>
        </w:rPr>
        <w:t xml:space="preserve">Get on-demand support from providers and coaches across more than </w:t>
      </w:r>
      <w:r w:rsidR="006877D5">
        <w:rPr>
          <w:rFonts w:cs="Segoe UI"/>
        </w:rPr>
        <w:t>35</w:t>
      </w:r>
      <w:r w:rsidRPr="0047183D">
        <w:rPr>
          <w:rFonts w:cs="Segoe UI"/>
        </w:rPr>
        <w:t xml:space="preserve"> specialties, including midwives; doulas; mental health providers; nutritionists; reproductive endocrinologists; egg donor consultants; lactation consultants; infant sleep coaches; adoption and surrogacy specialists; </w:t>
      </w:r>
      <w:r w:rsidR="00401C8C">
        <w:rPr>
          <w:rFonts w:cs="Segoe UI"/>
        </w:rPr>
        <w:t xml:space="preserve">parenting coaches; </w:t>
      </w:r>
      <w:r w:rsidR="00E408CB">
        <w:rPr>
          <w:rFonts w:cs="Segoe UI"/>
        </w:rPr>
        <w:t xml:space="preserve">sex coaches, </w:t>
      </w:r>
      <w:r w:rsidRPr="0047183D">
        <w:rPr>
          <w:rFonts w:cs="Segoe UI"/>
        </w:rPr>
        <w:t>and many others</w:t>
      </w:r>
      <w:r w:rsidR="4292167D" w:rsidRPr="0047183D">
        <w:rPr>
          <w:rFonts w:cs="Segoe UI"/>
        </w:rPr>
        <w:t>.</w:t>
      </w:r>
    </w:p>
    <w:p w14:paraId="50333ED6" w14:textId="6B4D5EEE" w:rsidR="004F0B4B" w:rsidRDefault="4292167D" w:rsidP="004F0B4B">
      <w:pPr>
        <w:pStyle w:val="BulletLevel1"/>
        <w:spacing w:after="160"/>
        <w:rPr>
          <w:rFonts w:cs="Segoe UI"/>
        </w:rPr>
      </w:pPr>
      <w:r w:rsidRPr="0047183D">
        <w:rPr>
          <w:rFonts w:cs="Segoe UI"/>
        </w:rPr>
        <w:t>Receive clinically informed content tailored to your journey, take classes with Maven experts, and connect with other</w:t>
      </w:r>
      <w:r w:rsidR="00E408CB">
        <w:rPr>
          <w:rFonts w:cs="Segoe UI"/>
        </w:rPr>
        <w:t>s</w:t>
      </w:r>
      <w:r w:rsidRPr="0047183D">
        <w:rPr>
          <w:rFonts w:cs="Segoe UI"/>
        </w:rPr>
        <w:t xml:space="preserve"> through supportive community forums.</w:t>
      </w:r>
    </w:p>
    <w:p w14:paraId="6A99DD42" w14:textId="75216AD9" w:rsidR="004F0B4B" w:rsidRPr="002C6DF9" w:rsidRDefault="00BD4F6D" w:rsidP="00BD4F6D">
      <w:pPr>
        <w:pStyle w:val="Heading4"/>
        <w:rPr>
          <w:rFonts w:cs="Segoe UI Semibold"/>
        </w:rPr>
      </w:pPr>
      <w:r w:rsidRPr="008F5F25">
        <w:rPr>
          <w:rFonts w:cs="Segoe UI Semibold"/>
        </w:rPr>
        <w:t>Menopause Support</w:t>
      </w:r>
    </w:p>
    <w:p w14:paraId="6AE9E1C1" w14:textId="3A2591FE" w:rsidR="00BD4F6D" w:rsidRDefault="003368A5" w:rsidP="00BD4F6D">
      <w:r>
        <w:t>This program provides support for menopause education and support:</w:t>
      </w:r>
    </w:p>
    <w:p w14:paraId="63AB193D" w14:textId="4963CAC1" w:rsidR="003368A5" w:rsidRPr="00F8253D" w:rsidRDefault="00675BA0">
      <w:pPr>
        <w:pStyle w:val="ListParagraph"/>
        <w:numPr>
          <w:ilvl w:val="0"/>
          <w:numId w:val="122"/>
        </w:numPr>
      </w:pPr>
      <w:r w:rsidRPr="0047183D">
        <w:rPr>
          <w:rFonts w:cs="Segoe UI"/>
        </w:rPr>
        <w:t>Meet with a Care Advocate 24/7, who</w:t>
      </w:r>
      <w:r w:rsidR="007A4308">
        <w:rPr>
          <w:rFonts w:cs="Segoe UI"/>
        </w:rPr>
        <w:t xml:space="preserve"> can help address symptoms and</w:t>
      </w:r>
      <w:r w:rsidRPr="0047183D">
        <w:rPr>
          <w:rFonts w:cs="Segoe UI"/>
        </w:rPr>
        <w:t xml:space="preserve"> </w:t>
      </w:r>
      <w:r w:rsidR="000C2938">
        <w:rPr>
          <w:rFonts w:cs="Segoe UI"/>
        </w:rPr>
        <w:t xml:space="preserve">will provide </w:t>
      </w:r>
      <w:r w:rsidR="002E3214">
        <w:rPr>
          <w:rFonts w:cs="Segoe UI"/>
        </w:rPr>
        <w:t>specialized</w:t>
      </w:r>
      <w:r w:rsidR="000C2938">
        <w:rPr>
          <w:rFonts w:cs="Segoe UI"/>
        </w:rPr>
        <w:t xml:space="preserve"> virtual care</w:t>
      </w:r>
      <w:r w:rsidR="002E3214">
        <w:rPr>
          <w:rFonts w:cs="Segoe UI"/>
        </w:rPr>
        <w:t xml:space="preserve"> and</w:t>
      </w:r>
      <w:r w:rsidR="000C2938">
        <w:rPr>
          <w:rFonts w:cs="Segoe UI"/>
        </w:rPr>
        <w:t xml:space="preserve"> personalized guidance</w:t>
      </w:r>
      <w:r w:rsidR="002E3214">
        <w:rPr>
          <w:rFonts w:cs="Segoe UI"/>
        </w:rPr>
        <w:t>.</w:t>
      </w:r>
    </w:p>
    <w:p w14:paraId="6A6D7D36" w14:textId="0E8C85A8" w:rsidR="00F8253D" w:rsidRPr="002E3214" w:rsidRDefault="00F8253D">
      <w:pPr>
        <w:pStyle w:val="ListParagraph"/>
        <w:numPr>
          <w:ilvl w:val="0"/>
          <w:numId w:val="122"/>
        </w:numPr>
      </w:pPr>
      <w:r>
        <w:t>B</w:t>
      </w:r>
      <w:r w:rsidRPr="00F8253D">
        <w:t>ook video appointments or chat with providers spanning 35+ specialties, including gynecologists, sex therapists, mental health providers, career coaches, and more.</w:t>
      </w:r>
    </w:p>
    <w:p w14:paraId="357FC47B" w14:textId="387E2A58" w:rsidR="002E3214" w:rsidRDefault="008528D9">
      <w:pPr>
        <w:pStyle w:val="ListParagraph"/>
        <w:numPr>
          <w:ilvl w:val="0"/>
          <w:numId w:val="122"/>
        </w:numPr>
      </w:pPr>
      <w:r>
        <w:t>Connect with others going through menopause.</w:t>
      </w:r>
    </w:p>
    <w:p w14:paraId="10C80A4C" w14:textId="50F5E6B0" w:rsidR="006B6D1B" w:rsidRPr="00BD4F6D" w:rsidRDefault="008528D9">
      <w:pPr>
        <w:pStyle w:val="ListParagraph"/>
        <w:numPr>
          <w:ilvl w:val="0"/>
          <w:numId w:val="122"/>
        </w:numPr>
      </w:pPr>
      <w:r>
        <w:t>Learn more about perimenopause and menopause</w:t>
      </w:r>
      <w:r w:rsidR="00973807">
        <w:t xml:space="preserve"> with access to</w:t>
      </w:r>
      <w:r w:rsidR="006B6D1B">
        <w:t xml:space="preserve"> clinically-approved education</w:t>
      </w:r>
      <w:r w:rsidR="00BC42EE">
        <w:t xml:space="preserve"> resources</w:t>
      </w:r>
      <w:r w:rsidR="006B6D1B">
        <w:t>.</w:t>
      </w:r>
    </w:p>
    <w:p w14:paraId="516FD52C" w14:textId="3FDAC797" w:rsidR="007F6E6C" w:rsidRPr="0047183D" w:rsidRDefault="007F6E6C" w:rsidP="00FD1D5B">
      <w:pPr>
        <w:spacing w:before="0" w:line="259" w:lineRule="auto"/>
        <w:rPr>
          <w:rFonts w:cs="Segoe UI"/>
        </w:rPr>
      </w:pPr>
      <w:r w:rsidRPr="0047183D">
        <w:rPr>
          <w:rFonts w:cs="Segoe UI"/>
        </w:rPr>
        <w:t>To enroll:</w:t>
      </w:r>
    </w:p>
    <w:p w14:paraId="64C5C0FA" w14:textId="1C489152" w:rsidR="006D2506" w:rsidRPr="0047183D" w:rsidRDefault="006D2506">
      <w:pPr>
        <w:numPr>
          <w:ilvl w:val="0"/>
          <w:numId w:val="100"/>
        </w:numPr>
        <w:spacing w:before="0" w:line="259" w:lineRule="auto"/>
        <w:contextualSpacing/>
        <w:rPr>
          <w:rFonts w:eastAsia="Calibri" w:cs="Segoe UI"/>
          <w:color w:val="595959"/>
          <w:szCs w:val="20"/>
        </w:rPr>
      </w:pPr>
      <w:r w:rsidRPr="0047183D">
        <w:rPr>
          <w:rFonts w:eastAsia="Calibri" w:cs="Segoe UI"/>
          <w:color w:val="595959"/>
        </w:rPr>
        <w:t xml:space="preserve">Go to </w:t>
      </w:r>
      <w:hyperlink r:id="rId290" w:tgtFrame="_blank" w:tooltip="New Window" w:history="1">
        <w:r w:rsidR="0012346A" w:rsidRPr="00903619">
          <w:rPr>
            <w:rFonts w:cs="Segoe UI"/>
            <w:color w:val="auto"/>
            <w:sz w:val="2"/>
            <w:szCs w:val="2"/>
          </w:rPr>
          <w:t>U</w:t>
        </w:r>
        <w:r w:rsidRPr="0047183D">
          <w:rPr>
            <w:rFonts w:eastAsia="Times New Roman" w:cs="Segoe UI"/>
            <w:color w:val="1A6AB7"/>
            <w:szCs w:val="20"/>
            <w:u w:val="single"/>
            <w:bdr w:val="none" w:sz="0" w:space="0" w:color="auto" w:frame="1"/>
          </w:rPr>
          <w:t>Maven</w:t>
        </w:r>
      </w:hyperlink>
      <w:r w:rsidR="0012346A" w:rsidRPr="00903619">
        <w:rPr>
          <w:rFonts w:eastAsia="Times New Roman" w:cs="Segoe UI"/>
          <w:color w:val="auto"/>
          <w:sz w:val="2"/>
          <w:szCs w:val="2"/>
          <w:bdr w:val="none" w:sz="0" w:space="0" w:color="auto" w:frame="1"/>
        </w:rPr>
        <w:t>U</w:t>
      </w:r>
      <w:r w:rsidR="006E7965">
        <w:rPr>
          <w:rFonts w:eastAsia="Times New Roman" w:cs="Segoe UI"/>
          <w:color w:val="auto"/>
          <w:sz w:val="2"/>
          <w:szCs w:val="2"/>
          <w:bdr w:val="none" w:sz="0" w:space="0" w:color="auto" w:frame="1"/>
        </w:rPr>
        <w:t xml:space="preserve"> (</w:t>
      </w:r>
      <w:r w:rsidR="001D7CF9">
        <w:rPr>
          <w:rFonts w:eastAsia="Times New Roman" w:cs="Segoe UI"/>
          <w:color w:val="auto"/>
          <w:sz w:val="2"/>
          <w:szCs w:val="2"/>
          <w:bdr w:val="none" w:sz="0" w:space="0" w:color="auto" w:frame="1"/>
        </w:rPr>
        <w:t xml:space="preserve"> ((</w:t>
      </w:r>
      <w:r w:rsidR="001D7CF9">
        <w:rPr>
          <w:rFonts w:eastAsia="Calibri" w:cs="Segoe UI"/>
          <w:color w:val="595959"/>
        </w:rPr>
        <w:t>(</w:t>
      </w:r>
      <w:r w:rsidR="001D7CF9" w:rsidRPr="001D7CF9">
        <w:rPr>
          <w:rFonts w:eastAsia="Calibri" w:cs="Segoe UI"/>
          <w:color w:val="595959"/>
        </w:rPr>
        <w:t>https://mavenclinic.com/join/msft</w:t>
      </w:r>
      <w:r w:rsidR="001D7CF9">
        <w:rPr>
          <w:rFonts w:eastAsia="Calibri" w:cs="Segoe UI"/>
          <w:color w:val="595959"/>
        </w:rPr>
        <w:t>)</w:t>
      </w:r>
    </w:p>
    <w:p w14:paraId="118916F5" w14:textId="1ABDEE8A" w:rsidR="006D2506" w:rsidRPr="0047183D" w:rsidRDefault="006D2506">
      <w:pPr>
        <w:numPr>
          <w:ilvl w:val="0"/>
          <w:numId w:val="100"/>
        </w:numPr>
        <w:spacing w:before="0" w:line="259" w:lineRule="auto"/>
        <w:contextualSpacing/>
        <w:rPr>
          <w:rFonts w:eastAsia="Calibri" w:cs="Segoe UI"/>
          <w:color w:val="595959"/>
          <w:szCs w:val="20"/>
        </w:rPr>
      </w:pPr>
      <w:r w:rsidRPr="0047183D">
        <w:rPr>
          <w:rFonts w:eastAsia="Calibri" w:cs="Segoe UI"/>
          <w:color w:val="595959"/>
          <w:szCs w:val="20"/>
        </w:rPr>
        <w:lastRenderedPageBreak/>
        <w:t>Set up an account (you</w:t>
      </w:r>
      <w:r w:rsidR="00222811">
        <w:rPr>
          <w:rFonts w:eastAsia="Calibri" w:cs="Segoe UI"/>
          <w:color w:val="595959"/>
          <w:szCs w:val="20"/>
        </w:rPr>
        <w:t xml:space="preserve"> and/or your spouse/partner</w:t>
      </w:r>
      <w:r w:rsidRPr="0047183D">
        <w:rPr>
          <w:rFonts w:eastAsia="Calibri" w:cs="Segoe UI"/>
          <w:color w:val="595959"/>
          <w:szCs w:val="20"/>
        </w:rPr>
        <w:t xml:space="preserve"> will need your Microsoft employee ID number).</w:t>
      </w:r>
    </w:p>
    <w:p w14:paraId="3E45B3D5" w14:textId="3132DAAD" w:rsidR="00142127" w:rsidRPr="0047183D" w:rsidRDefault="1A263E47" w:rsidP="56DD2A83">
      <w:pPr>
        <w:numPr>
          <w:ilvl w:val="0"/>
          <w:numId w:val="100"/>
        </w:numPr>
        <w:spacing w:before="0" w:line="259" w:lineRule="auto"/>
        <w:contextualSpacing/>
        <w:rPr>
          <w:rFonts w:eastAsia="Calibri" w:cs="Segoe UI"/>
          <w:color w:val="595959"/>
        </w:rPr>
        <w:sectPr w:rsidR="00142127" w:rsidRPr="0047183D" w:rsidSect="00DA6E8C">
          <w:headerReference w:type="default" r:id="rId291"/>
          <w:footerReference w:type="even" r:id="rId292"/>
          <w:footerReference w:type="default" r:id="rId293"/>
          <w:footerReference w:type="first" r:id="rId294"/>
          <w:pgSz w:w="12240" w:h="15840" w:code="1"/>
          <w:pgMar w:top="1800" w:right="1440" w:bottom="720" w:left="1440" w:header="504" w:footer="504" w:gutter="0"/>
          <w:cols w:space="720"/>
          <w:docGrid w:linePitch="360"/>
        </w:sectPr>
      </w:pPr>
      <w:r w:rsidRPr="56DD2A83">
        <w:rPr>
          <w:rFonts w:eastAsia="Calibri" w:cs="Segoe UI"/>
        </w:rPr>
        <w:t xml:space="preserve">Complete a health assessment to create a specialized care team based on </w:t>
      </w:r>
      <w:r w:rsidR="5C49151D" w:rsidRPr="56DD2A83">
        <w:rPr>
          <w:rFonts w:eastAsia="Calibri" w:cs="Segoe UI"/>
        </w:rPr>
        <w:t>your</w:t>
      </w:r>
      <w:r w:rsidRPr="56DD2A83">
        <w:rPr>
          <w:rFonts w:eastAsia="Calibri" w:cs="Segoe UI"/>
        </w:rPr>
        <w:t xml:space="preserve"> (or your partner’s) needs and interests.</w:t>
      </w:r>
    </w:p>
    <w:p w14:paraId="5B647C6B" w14:textId="092638FF" w:rsidR="00603858" w:rsidRPr="00903619" w:rsidRDefault="00603858" w:rsidP="00603858">
      <w:pPr>
        <w:pStyle w:val="Heading1"/>
        <w:rPr>
          <w:rFonts w:ascii="Segoe UI" w:hAnsi="Segoe UI" w:cs="Segoe UI"/>
          <w:color w:val="70AD47" w:themeColor="accent6"/>
        </w:rPr>
      </w:pPr>
      <w:bookmarkStart w:id="7336" w:name="_Section_VIII:_Employee"/>
      <w:bookmarkStart w:id="7337" w:name="_Toc353782714"/>
      <w:bookmarkStart w:id="7338" w:name="_Toc354488759"/>
      <w:bookmarkStart w:id="7339" w:name="_Toc354488949"/>
      <w:bookmarkStart w:id="7340" w:name="_Toc354489427"/>
      <w:bookmarkStart w:id="7341" w:name="_Toc384639275"/>
      <w:bookmarkStart w:id="7342" w:name="_Toc390169830"/>
      <w:bookmarkStart w:id="7343" w:name="_Toc423607608"/>
      <w:bookmarkStart w:id="7344" w:name="_Toc423611713"/>
      <w:bookmarkStart w:id="7345" w:name="_Toc423612305"/>
      <w:bookmarkStart w:id="7346" w:name="_Toc423613702"/>
      <w:bookmarkStart w:id="7347" w:name="_Toc423629890"/>
      <w:bookmarkStart w:id="7348" w:name="_Toc423630207"/>
      <w:bookmarkStart w:id="7349" w:name="_Toc433127199"/>
      <w:bookmarkStart w:id="7350" w:name="_Toc501812226"/>
      <w:bookmarkStart w:id="7351" w:name="_Toc517773398"/>
      <w:bookmarkStart w:id="7352" w:name="_Toc517773591"/>
      <w:bookmarkStart w:id="7353" w:name="_Toc517781957"/>
      <w:bookmarkStart w:id="7354" w:name="_Toc525848795"/>
      <w:bookmarkStart w:id="7355" w:name="_Toc527544262"/>
      <w:bookmarkStart w:id="7356" w:name="_Toc527545907"/>
      <w:bookmarkStart w:id="7357" w:name="_Toc23192312"/>
      <w:bookmarkStart w:id="7358" w:name="_Toc44062307"/>
      <w:bookmarkStart w:id="7359" w:name="_Toc48573202"/>
      <w:bookmarkStart w:id="7360" w:name="_Toc48573403"/>
      <w:bookmarkStart w:id="7361" w:name="_Toc49169268"/>
      <w:bookmarkStart w:id="7362" w:name="_Toc49169470"/>
      <w:bookmarkStart w:id="7363" w:name="_Toc49265017"/>
      <w:bookmarkStart w:id="7364" w:name="_Toc52788931"/>
      <w:bookmarkStart w:id="7365" w:name="_Toc52789135"/>
      <w:bookmarkStart w:id="7366" w:name="_Toc52789494"/>
      <w:bookmarkStart w:id="7367" w:name="_Toc80694791"/>
      <w:bookmarkStart w:id="7368" w:name="_Toc84320355"/>
      <w:bookmarkStart w:id="7369" w:name="_Toc145512225"/>
      <w:bookmarkStart w:id="7370" w:name="_Toc148010515"/>
      <w:bookmarkStart w:id="7371" w:name="_Toc148034974"/>
      <w:bookmarkStart w:id="7372" w:name="_Toc148035180"/>
      <w:bookmarkStart w:id="7373" w:name="_Toc179908287"/>
      <w:bookmarkStart w:id="7374" w:name="lifeInsurance"/>
      <w:bookmarkEnd w:id="7003"/>
      <w:bookmarkEnd w:id="7317"/>
      <w:bookmarkEnd w:id="7336"/>
      <w:r w:rsidRPr="00903619">
        <w:rPr>
          <w:rFonts w:ascii="Segoe UI" w:hAnsi="Segoe UI" w:cs="Segoe UI"/>
          <w:color w:val="70AD47" w:themeColor="accent6"/>
        </w:rPr>
        <w:lastRenderedPageBreak/>
        <w:t>Section VIII: Employee and dependent life insurance</w:t>
      </w:r>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p>
    <w:p w14:paraId="3905FE85" w14:textId="77777777" w:rsidR="00603858" w:rsidRPr="0047183D" w:rsidRDefault="00603858" w:rsidP="00603858">
      <w:pPr>
        <w:pStyle w:val="Subtitle"/>
        <w:rPr>
          <w:rFonts w:cs="Segoe UI"/>
        </w:rPr>
      </w:pPr>
      <w:r w:rsidRPr="0047183D">
        <w:rPr>
          <w:rFonts w:cs="Segoe UI"/>
        </w:rPr>
        <w:t>What is in this section</w:t>
      </w:r>
    </w:p>
    <w:p w14:paraId="30B79570" w14:textId="77777777" w:rsidR="00FC23D9" w:rsidRDefault="00603858" w:rsidP="00FC23D9">
      <w:pPr>
        <w:pStyle w:val="TOC2"/>
      </w:pPr>
      <w:r w:rsidRPr="0047183D">
        <w:fldChar w:fldCharType="begin"/>
      </w:r>
      <w:r w:rsidRPr="0047183D">
        <w:instrText xml:space="preserve"> TOC \o "2-2" \h \z \u </w:instrText>
      </w:r>
      <w:r w:rsidRPr="0047183D">
        <w:fldChar w:fldCharType="separate"/>
      </w:r>
      <w:r w:rsidR="00FC23D9">
        <w:fldChar w:fldCharType="begin"/>
      </w:r>
      <w:r w:rsidR="00FC23D9">
        <w:instrText xml:space="preserve"> TOC \h \z \u \t "Heading 2,1," \b lifeInsurance </w:instrText>
      </w:r>
      <w:r w:rsidR="00FC23D9">
        <w:fldChar w:fldCharType="separate"/>
      </w:r>
    </w:p>
    <w:p w14:paraId="0DECBB23" w14:textId="1B4B2FFA" w:rsidR="00FC23D9" w:rsidRPr="00FC23D9" w:rsidRDefault="00FC23D9" w:rsidP="00FC23D9">
      <w:pPr>
        <w:pStyle w:val="TOC2"/>
        <w:rPr>
          <w:rStyle w:val="Hyperlink"/>
          <w:rFonts w:cs="Segoe UI"/>
        </w:rPr>
      </w:pPr>
      <w:hyperlink w:anchor="_Toc179911805" w:history="1">
        <w:r w:rsidRPr="00AE42E7">
          <w:rPr>
            <w:rStyle w:val="Hyperlink"/>
            <w:rFonts w:cs="Segoe UI"/>
          </w:rPr>
          <w:t>Employee life insurance</w:t>
        </w:r>
        <w:r w:rsidRPr="00FC23D9">
          <w:rPr>
            <w:rStyle w:val="Hyperlink"/>
            <w:rFonts w:cs="Segoe UI"/>
            <w:webHidden/>
          </w:rPr>
          <w:tab/>
        </w:r>
        <w:r w:rsidRPr="00FC23D9">
          <w:rPr>
            <w:rStyle w:val="Hyperlink"/>
            <w:rFonts w:cs="Segoe UI"/>
            <w:webHidden/>
          </w:rPr>
          <w:fldChar w:fldCharType="begin"/>
        </w:r>
        <w:r w:rsidRPr="00FC23D9">
          <w:rPr>
            <w:rStyle w:val="Hyperlink"/>
            <w:rFonts w:cs="Segoe UI"/>
            <w:webHidden/>
          </w:rPr>
          <w:instrText xml:space="preserve"> PAGEREF _Toc179911805 \h </w:instrText>
        </w:r>
        <w:r w:rsidRPr="00FC23D9">
          <w:rPr>
            <w:rStyle w:val="Hyperlink"/>
            <w:rFonts w:cs="Segoe UI"/>
            <w:webHidden/>
          </w:rPr>
        </w:r>
        <w:r w:rsidRPr="00FC23D9">
          <w:rPr>
            <w:rStyle w:val="Hyperlink"/>
            <w:rFonts w:cs="Segoe UI"/>
            <w:webHidden/>
          </w:rPr>
          <w:fldChar w:fldCharType="separate"/>
        </w:r>
        <w:r w:rsidRPr="00FC23D9">
          <w:rPr>
            <w:rStyle w:val="Hyperlink"/>
            <w:rFonts w:cs="Segoe UI"/>
            <w:webHidden/>
          </w:rPr>
          <w:t>446</w:t>
        </w:r>
        <w:r w:rsidRPr="00FC23D9">
          <w:rPr>
            <w:rStyle w:val="Hyperlink"/>
            <w:rFonts w:cs="Segoe UI"/>
            <w:webHidden/>
          </w:rPr>
          <w:fldChar w:fldCharType="end"/>
        </w:r>
      </w:hyperlink>
    </w:p>
    <w:p w14:paraId="4DD3F233" w14:textId="3625C02E" w:rsidR="00FC23D9" w:rsidRPr="00FC23D9" w:rsidRDefault="00FC23D9" w:rsidP="00FC23D9">
      <w:pPr>
        <w:pStyle w:val="TOC2"/>
        <w:rPr>
          <w:rStyle w:val="Hyperlink"/>
          <w:rFonts w:cs="Segoe UI"/>
        </w:rPr>
      </w:pPr>
      <w:hyperlink w:anchor="_Toc179911806" w:history="1">
        <w:r w:rsidRPr="00AE42E7">
          <w:rPr>
            <w:rStyle w:val="Hyperlink"/>
            <w:rFonts w:cs="Segoe UI"/>
          </w:rPr>
          <w:t>Dependent life insurance</w:t>
        </w:r>
        <w:r w:rsidRPr="00FC23D9">
          <w:rPr>
            <w:rStyle w:val="Hyperlink"/>
            <w:rFonts w:cs="Segoe UI"/>
            <w:webHidden/>
          </w:rPr>
          <w:tab/>
        </w:r>
        <w:r w:rsidRPr="00FC23D9">
          <w:rPr>
            <w:rStyle w:val="Hyperlink"/>
            <w:rFonts w:cs="Segoe UI"/>
            <w:webHidden/>
          </w:rPr>
          <w:fldChar w:fldCharType="begin"/>
        </w:r>
        <w:r w:rsidRPr="00FC23D9">
          <w:rPr>
            <w:rStyle w:val="Hyperlink"/>
            <w:rFonts w:cs="Segoe UI"/>
            <w:webHidden/>
          </w:rPr>
          <w:instrText xml:space="preserve"> PAGEREF _Toc179911806 \h </w:instrText>
        </w:r>
        <w:r w:rsidRPr="00FC23D9">
          <w:rPr>
            <w:rStyle w:val="Hyperlink"/>
            <w:rFonts w:cs="Segoe UI"/>
            <w:webHidden/>
          </w:rPr>
        </w:r>
        <w:r w:rsidRPr="00FC23D9">
          <w:rPr>
            <w:rStyle w:val="Hyperlink"/>
            <w:rFonts w:cs="Segoe UI"/>
            <w:webHidden/>
          </w:rPr>
          <w:fldChar w:fldCharType="separate"/>
        </w:r>
        <w:r w:rsidRPr="00FC23D9">
          <w:rPr>
            <w:rStyle w:val="Hyperlink"/>
            <w:rFonts w:cs="Segoe UI"/>
            <w:webHidden/>
          </w:rPr>
          <w:t>450</w:t>
        </w:r>
        <w:r w:rsidRPr="00FC23D9">
          <w:rPr>
            <w:rStyle w:val="Hyperlink"/>
            <w:rFonts w:cs="Segoe UI"/>
            <w:webHidden/>
          </w:rPr>
          <w:fldChar w:fldCharType="end"/>
        </w:r>
      </w:hyperlink>
    </w:p>
    <w:p w14:paraId="088C9EB5" w14:textId="3353CBA0" w:rsidR="00603858" w:rsidRPr="00903619" w:rsidRDefault="00FC23D9" w:rsidP="00FC23D9">
      <w:pPr>
        <w:pStyle w:val="TOC2"/>
        <w:rPr>
          <w:rFonts w:eastAsiaTheme="minorEastAsia"/>
          <w:color w:val="auto"/>
          <w:sz w:val="22"/>
        </w:rPr>
      </w:pPr>
      <w:r>
        <w:fldChar w:fldCharType="end"/>
      </w:r>
    </w:p>
    <w:p w14:paraId="396EB4D6" w14:textId="77777777" w:rsidR="009407F5" w:rsidRPr="0047183D" w:rsidRDefault="00603858" w:rsidP="00411158">
      <w:pPr>
        <w:spacing w:after="60"/>
        <w:rPr>
          <w:rFonts w:cs="Segoe UI"/>
        </w:rPr>
      </w:pPr>
      <w:r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9407F5" w:rsidRPr="0047183D" w14:paraId="58319E15" w14:textId="77777777" w:rsidTr="68AE9648">
        <w:trPr>
          <w:trHeight w:val="21"/>
          <w:tblHeader/>
        </w:trPr>
        <w:tc>
          <w:tcPr>
            <w:tcW w:w="620" w:type="dxa"/>
            <w:shd w:val="clear" w:color="auto" w:fill="F2F2F2" w:themeFill="background1" w:themeFillShade="F2"/>
          </w:tcPr>
          <w:p w14:paraId="44D810C8" w14:textId="738C990A" w:rsidR="009407F5" w:rsidRPr="0047183D" w:rsidRDefault="4EE0E0AF" w:rsidP="003E7C55">
            <w:pPr>
              <w:pStyle w:val="Exclamationtext"/>
              <w:rPr>
                <w:rFonts w:cs="Segoe UI"/>
              </w:rPr>
            </w:pPr>
            <w:bookmarkStart w:id="7375" w:name="_Hlk49437156"/>
            <w:r w:rsidRPr="0047183D">
              <w:rPr>
                <w:rFonts w:cs="Segoe UI"/>
                <w:noProof/>
              </w:rPr>
              <w:drawing>
                <wp:inline distT="0" distB="0" distL="0" distR="0" wp14:anchorId="73D8113C" wp14:editId="5B875D62">
                  <wp:extent cx="213361" cy="200025"/>
                  <wp:effectExtent l="0" t="0" r="0" b="0"/>
                  <wp:docPr id="217" name="Picture 217" descr="P9275C1T4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P9275C1T450#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3008AF16" w14:textId="1CF1F7A0" w:rsidR="009407F5" w:rsidRPr="0047183D" w:rsidRDefault="00522577" w:rsidP="003E7C55">
            <w:pPr>
              <w:pStyle w:val="Exclamationtext"/>
              <w:spacing w:before="80"/>
              <w:rPr>
                <w:rFonts w:cs="Segoe UI"/>
              </w:rPr>
            </w:pPr>
            <w:r w:rsidRPr="0047183D">
              <w:rPr>
                <w:rFonts w:cs="Segoe UI"/>
              </w:rPr>
              <w:t xml:space="preserve">COBRA enrollees – the </w:t>
            </w:r>
            <w:r w:rsidR="009407F5" w:rsidRPr="0047183D">
              <w:rPr>
                <w:rFonts w:cs="Segoe UI"/>
              </w:rPr>
              <w:t>Employee and dependent life insurance section does not apply</w:t>
            </w:r>
          </w:p>
        </w:tc>
      </w:tr>
      <w:bookmarkEnd w:id="7375"/>
    </w:tbl>
    <w:p w14:paraId="15B12FF1" w14:textId="31D7A8AD" w:rsidR="00603858" w:rsidRPr="0047183D" w:rsidRDefault="00603858" w:rsidP="00603858">
      <w:pPr>
        <w:rPr>
          <w:rFonts w:cs="Segoe UI"/>
        </w:rPr>
      </w:pPr>
    </w:p>
    <w:p w14:paraId="4988EE24"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2524C0C2" w14:textId="77777777" w:rsidR="00603858" w:rsidRPr="00903619" w:rsidRDefault="00603858" w:rsidP="00603858">
      <w:pPr>
        <w:pStyle w:val="Heading2"/>
        <w:rPr>
          <w:rFonts w:ascii="Segoe UI" w:hAnsi="Segoe UI" w:cs="Segoe UI"/>
          <w:color w:val="70AD47" w:themeColor="accent6"/>
        </w:rPr>
      </w:pPr>
      <w:bookmarkStart w:id="7376" w:name="_Employee_life_insurance"/>
      <w:bookmarkStart w:id="7377" w:name="_Toc354485001"/>
      <w:bookmarkStart w:id="7378" w:name="_Toc354609438"/>
      <w:bookmarkStart w:id="7379" w:name="_Toc354609519"/>
      <w:bookmarkStart w:id="7380" w:name="_Toc354609566"/>
      <w:bookmarkStart w:id="7381" w:name="_Toc354610429"/>
      <w:bookmarkStart w:id="7382" w:name="_Toc354642509"/>
      <w:bookmarkStart w:id="7383" w:name="_Toc354642548"/>
      <w:bookmarkStart w:id="7384" w:name="_Toc355163525"/>
      <w:bookmarkStart w:id="7385" w:name="_Toc362862748"/>
      <w:bookmarkStart w:id="7386" w:name="_Toc364750747"/>
      <w:bookmarkStart w:id="7387" w:name="_Toc384639276"/>
      <w:bookmarkStart w:id="7388" w:name="_Toc390169831"/>
      <w:bookmarkStart w:id="7389" w:name="_Toc422389664"/>
      <w:bookmarkStart w:id="7390" w:name="_Toc423607609"/>
      <w:bookmarkStart w:id="7391" w:name="_Toc423611714"/>
      <w:bookmarkStart w:id="7392" w:name="_Toc423612306"/>
      <w:bookmarkStart w:id="7393" w:name="_Toc423613703"/>
      <w:bookmarkStart w:id="7394" w:name="_Toc423629891"/>
      <w:bookmarkStart w:id="7395" w:name="_Toc423630208"/>
      <w:bookmarkStart w:id="7396" w:name="_Toc433127200"/>
      <w:bookmarkStart w:id="7397" w:name="_Toc501812227"/>
      <w:bookmarkStart w:id="7398" w:name="_Toc517773399"/>
      <w:bookmarkStart w:id="7399" w:name="_Toc517773592"/>
      <w:bookmarkStart w:id="7400" w:name="_Toc517781958"/>
      <w:bookmarkStart w:id="7401" w:name="_Toc525848796"/>
      <w:bookmarkStart w:id="7402" w:name="_Toc527544263"/>
      <w:bookmarkStart w:id="7403" w:name="_Toc527545908"/>
      <w:bookmarkStart w:id="7404" w:name="_Toc23192313"/>
      <w:bookmarkStart w:id="7405" w:name="_Toc44062308"/>
      <w:bookmarkStart w:id="7406" w:name="_Toc48573203"/>
      <w:bookmarkStart w:id="7407" w:name="_Toc48573404"/>
      <w:bookmarkStart w:id="7408" w:name="_Toc49169269"/>
      <w:bookmarkStart w:id="7409" w:name="_Toc49169471"/>
      <w:bookmarkStart w:id="7410" w:name="_Toc49264116"/>
      <w:bookmarkStart w:id="7411" w:name="_Toc49265018"/>
      <w:bookmarkStart w:id="7412" w:name="_Toc52788932"/>
      <w:bookmarkStart w:id="7413" w:name="_Toc52789136"/>
      <w:bookmarkStart w:id="7414" w:name="_Toc52789495"/>
      <w:bookmarkStart w:id="7415" w:name="_Toc80694792"/>
      <w:bookmarkStart w:id="7416" w:name="_Toc84320356"/>
      <w:bookmarkStart w:id="7417" w:name="_Toc148010516"/>
      <w:bookmarkStart w:id="7418" w:name="_Toc148034975"/>
      <w:bookmarkStart w:id="7419" w:name="_Toc148035181"/>
      <w:bookmarkStart w:id="7420" w:name="_Toc179908288"/>
      <w:bookmarkStart w:id="7421" w:name="_Toc179911805"/>
      <w:bookmarkStart w:id="7422" w:name="lifeInsuranceemp"/>
      <w:bookmarkEnd w:id="7376"/>
      <w:r w:rsidRPr="00903619">
        <w:rPr>
          <w:rFonts w:ascii="Segoe UI" w:hAnsi="Segoe UI" w:cs="Segoe UI"/>
          <w:color w:val="70AD47" w:themeColor="accent6"/>
        </w:rPr>
        <w:lastRenderedPageBreak/>
        <w:t>Employee life insurance</w:t>
      </w:r>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p>
    <w:p w14:paraId="0E03989D" w14:textId="77777777" w:rsidR="00603858" w:rsidRPr="0047183D" w:rsidRDefault="00603858" w:rsidP="00603858">
      <w:pPr>
        <w:pStyle w:val="Subtitle"/>
        <w:rPr>
          <w:rFonts w:cs="Segoe UI"/>
        </w:rPr>
      </w:pPr>
      <w:r w:rsidRPr="0047183D">
        <w:rPr>
          <w:rFonts w:cs="Segoe UI"/>
        </w:rPr>
        <w:t>What is in this section</w:t>
      </w:r>
    </w:p>
    <w:p w14:paraId="2AB9BF13" w14:textId="77777777" w:rsidR="00FC23D9" w:rsidRDefault="00603858" w:rsidP="00FC23D9">
      <w:pPr>
        <w:pStyle w:val="TOC2"/>
      </w:pPr>
      <w:r w:rsidRPr="0047183D">
        <w:fldChar w:fldCharType="begin"/>
      </w:r>
      <w:r w:rsidRPr="0047183D">
        <w:instrText xml:space="preserve"> TOC \h \z \u \t "Heading 3,2" </w:instrText>
      </w:r>
      <w:r w:rsidRPr="0047183D">
        <w:fldChar w:fldCharType="separate"/>
      </w:r>
      <w:r w:rsidR="00FC23D9">
        <w:fldChar w:fldCharType="begin"/>
      </w:r>
      <w:r w:rsidR="00FC23D9">
        <w:instrText xml:space="preserve"> TOC \h \z \u \t "Heading 3,1," \b lifeInsuranceemp </w:instrText>
      </w:r>
      <w:r w:rsidR="00FC23D9">
        <w:fldChar w:fldCharType="separate"/>
      </w:r>
    </w:p>
    <w:p w14:paraId="32E41691" w14:textId="7147EFA6" w:rsidR="00FC23D9" w:rsidRPr="005E41E7" w:rsidRDefault="00FC23D9" w:rsidP="005E41E7">
      <w:pPr>
        <w:pStyle w:val="TOC2"/>
        <w:rPr>
          <w:rStyle w:val="Hyperlink"/>
          <w:rFonts w:cs="Segoe UI"/>
        </w:rPr>
      </w:pPr>
      <w:hyperlink w:anchor="_Toc179911946" w:history="1">
        <w:r w:rsidRPr="0046512A">
          <w:rPr>
            <w:rStyle w:val="Hyperlink"/>
            <w:rFonts w:cs="Segoe UI"/>
          </w:rPr>
          <w:t>How the plan works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_Toc179911946 \h </w:instrText>
        </w:r>
        <w:r w:rsidRPr="005E41E7">
          <w:rPr>
            <w:rStyle w:val="Hyperlink"/>
            <w:rFonts w:cs="Segoe UI"/>
            <w:webHidden/>
          </w:rPr>
        </w:r>
        <w:r w:rsidRPr="005E41E7">
          <w:rPr>
            <w:rStyle w:val="Hyperlink"/>
            <w:rFonts w:cs="Segoe UI"/>
            <w:webHidden/>
          </w:rPr>
          <w:fldChar w:fldCharType="separate"/>
        </w:r>
        <w:r w:rsidRPr="005E41E7">
          <w:rPr>
            <w:rStyle w:val="Hyperlink"/>
            <w:rFonts w:cs="Segoe UI"/>
            <w:webHidden/>
          </w:rPr>
          <w:t>446</w:t>
        </w:r>
        <w:r w:rsidRPr="005E41E7">
          <w:rPr>
            <w:rStyle w:val="Hyperlink"/>
            <w:rFonts w:cs="Segoe UI"/>
            <w:webHidden/>
          </w:rPr>
          <w:fldChar w:fldCharType="end"/>
        </w:r>
      </w:hyperlink>
    </w:p>
    <w:p w14:paraId="73428A45" w14:textId="6AE2EE6F" w:rsidR="00FC23D9" w:rsidRPr="005E41E7" w:rsidRDefault="00FC23D9" w:rsidP="005E41E7">
      <w:pPr>
        <w:pStyle w:val="TOC2"/>
        <w:rPr>
          <w:rStyle w:val="Hyperlink"/>
          <w:rFonts w:cs="Segoe UI"/>
        </w:rPr>
      </w:pPr>
      <w:hyperlink w:anchor="_Toc179911947" w:history="1">
        <w:r w:rsidRPr="0046512A">
          <w:rPr>
            <w:rStyle w:val="Hyperlink"/>
            <w:rFonts w:cs="Segoe UI"/>
          </w:rPr>
          <w:t>How the plan pays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_Toc179911947 \h </w:instrText>
        </w:r>
        <w:r w:rsidRPr="005E41E7">
          <w:rPr>
            <w:rStyle w:val="Hyperlink"/>
            <w:rFonts w:cs="Segoe UI"/>
            <w:webHidden/>
          </w:rPr>
        </w:r>
        <w:r w:rsidRPr="005E41E7">
          <w:rPr>
            <w:rStyle w:val="Hyperlink"/>
            <w:rFonts w:cs="Segoe UI"/>
            <w:webHidden/>
          </w:rPr>
          <w:fldChar w:fldCharType="separate"/>
        </w:r>
        <w:r w:rsidRPr="005E41E7">
          <w:rPr>
            <w:rStyle w:val="Hyperlink"/>
            <w:rFonts w:cs="Segoe UI"/>
            <w:webHidden/>
          </w:rPr>
          <w:t>448</w:t>
        </w:r>
        <w:r w:rsidRPr="005E41E7">
          <w:rPr>
            <w:rStyle w:val="Hyperlink"/>
            <w:rFonts w:cs="Segoe UI"/>
            <w:webHidden/>
          </w:rPr>
          <w:fldChar w:fldCharType="end"/>
        </w:r>
      </w:hyperlink>
    </w:p>
    <w:p w14:paraId="6806DC3A" w14:textId="2BC11E72" w:rsidR="00603858" w:rsidRPr="00903619" w:rsidRDefault="00FC23D9" w:rsidP="00FC23D9">
      <w:pPr>
        <w:pStyle w:val="TOC2"/>
        <w:rPr>
          <w:rFonts w:eastAsiaTheme="minorEastAsia"/>
          <w:color w:val="auto"/>
          <w:sz w:val="22"/>
        </w:rPr>
      </w:pPr>
      <w:r>
        <w:fldChar w:fldCharType="end"/>
      </w:r>
    </w:p>
    <w:p w14:paraId="6A3B7BDA" w14:textId="77777777" w:rsidR="00603858" w:rsidRPr="0047183D" w:rsidRDefault="00603858" w:rsidP="00603858">
      <w:pPr>
        <w:rPr>
          <w:rFonts w:cs="Segoe UI"/>
          <w:noProof/>
        </w:rPr>
      </w:pPr>
      <w:r w:rsidRPr="0047183D">
        <w:rPr>
          <w:rFonts w:cs="Segoe UI"/>
        </w:rPr>
        <w:fldChar w:fldCharType="end"/>
      </w:r>
    </w:p>
    <w:p w14:paraId="070B51C9" w14:textId="77777777" w:rsidR="00603858" w:rsidRPr="0047183D" w:rsidRDefault="00603858" w:rsidP="00603858">
      <w:pPr>
        <w:pStyle w:val="Heading3"/>
        <w:rPr>
          <w:rFonts w:cs="Segoe UI"/>
        </w:rPr>
      </w:pPr>
      <w:bookmarkStart w:id="7423" w:name="_Toc354487032"/>
      <w:bookmarkStart w:id="7424" w:name="_Toc354609734"/>
      <w:bookmarkStart w:id="7425" w:name="_Toc354609950"/>
      <w:bookmarkStart w:id="7426" w:name="_Toc354610022"/>
      <w:bookmarkStart w:id="7427" w:name="_Toc354610102"/>
      <w:bookmarkStart w:id="7428" w:name="_Toc354610174"/>
      <w:bookmarkStart w:id="7429" w:name="_Toc354610246"/>
      <w:bookmarkStart w:id="7430" w:name="_Toc354610318"/>
      <w:bookmarkStart w:id="7431" w:name="_Toc354610390"/>
      <w:bookmarkStart w:id="7432" w:name="_Toc354610475"/>
      <w:bookmarkStart w:id="7433" w:name="_Toc354610549"/>
      <w:bookmarkStart w:id="7434" w:name="_Toc354610621"/>
      <w:bookmarkStart w:id="7435" w:name="_Toc354610778"/>
      <w:bookmarkStart w:id="7436" w:name="_Toc354610850"/>
      <w:bookmarkStart w:id="7437" w:name="_Toc354610922"/>
      <w:bookmarkStart w:id="7438" w:name="_Toc354610994"/>
      <w:bookmarkStart w:id="7439" w:name="_Toc354611066"/>
      <w:bookmarkStart w:id="7440" w:name="_Toc354611138"/>
      <w:bookmarkStart w:id="7441" w:name="_Toc354611210"/>
      <w:bookmarkStart w:id="7442" w:name="_Toc354611282"/>
      <w:bookmarkStart w:id="7443" w:name="_Toc354611440"/>
      <w:bookmarkStart w:id="7444" w:name="_Toc354611512"/>
      <w:bookmarkStart w:id="7445" w:name="_Toc354642677"/>
      <w:bookmarkStart w:id="7446" w:name="_Toc354643071"/>
      <w:bookmarkStart w:id="7447" w:name="_Toc354669051"/>
      <w:bookmarkStart w:id="7448" w:name="_Toc356405232"/>
      <w:bookmarkStart w:id="7449" w:name="_Toc362862095"/>
      <w:bookmarkStart w:id="7450" w:name="_Toc364753397"/>
      <w:bookmarkStart w:id="7451" w:name="_Toc373312219"/>
      <w:bookmarkStart w:id="7452" w:name="_Toc375549576"/>
      <w:bookmarkStart w:id="7453" w:name="_Toc384639277"/>
      <w:bookmarkStart w:id="7454" w:name="_Toc390169832"/>
      <w:bookmarkStart w:id="7455" w:name="_Toc423607610"/>
      <w:bookmarkStart w:id="7456" w:name="_Toc423611715"/>
      <w:bookmarkStart w:id="7457" w:name="_Toc423612307"/>
      <w:bookmarkStart w:id="7458" w:name="_Toc423613704"/>
      <w:bookmarkStart w:id="7459" w:name="_Toc423629892"/>
      <w:bookmarkStart w:id="7460" w:name="_Toc423630209"/>
      <w:bookmarkStart w:id="7461" w:name="_Toc433127201"/>
      <w:bookmarkStart w:id="7462" w:name="_Toc501812228"/>
      <w:bookmarkStart w:id="7463" w:name="_Toc517773400"/>
      <w:bookmarkStart w:id="7464" w:name="_Toc517773593"/>
      <w:bookmarkStart w:id="7465" w:name="_Toc517781959"/>
      <w:bookmarkStart w:id="7466" w:name="_Toc525848797"/>
      <w:bookmarkStart w:id="7467" w:name="_Toc527544264"/>
      <w:bookmarkStart w:id="7468" w:name="_Toc527544767"/>
      <w:bookmarkStart w:id="7469" w:name="_Toc527545909"/>
      <w:bookmarkStart w:id="7470" w:name="_Toc14111729"/>
      <w:bookmarkStart w:id="7471" w:name="_Toc23192314"/>
      <w:bookmarkStart w:id="7472" w:name="_Toc40194591"/>
      <w:bookmarkStart w:id="7473" w:name="_Toc41643122"/>
      <w:bookmarkStart w:id="7474" w:name="_Toc44062309"/>
      <w:bookmarkStart w:id="7475" w:name="_Toc44062534"/>
      <w:bookmarkStart w:id="7476" w:name="_Toc45016322"/>
      <w:bookmarkStart w:id="7477" w:name="_Toc45113707"/>
      <w:bookmarkStart w:id="7478" w:name="_Toc48573204"/>
      <w:bookmarkStart w:id="7479" w:name="_Toc48573405"/>
      <w:bookmarkStart w:id="7480" w:name="_Toc48573576"/>
      <w:bookmarkStart w:id="7481" w:name="_Toc49169027"/>
      <w:bookmarkStart w:id="7482" w:name="_Toc49169270"/>
      <w:bookmarkStart w:id="7483" w:name="_Toc49169472"/>
      <w:bookmarkStart w:id="7484" w:name="_Toc49262199"/>
      <w:bookmarkStart w:id="7485" w:name="_Toc49264469"/>
      <w:bookmarkStart w:id="7486" w:name="_Toc49264627"/>
      <w:bookmarkStart w:id="7487" w:name="_Toc49265019"/>
      <w:bookmarkStart w:id="7488" w:name="_Toc50577152"/>
      <w:bookmarkStart w:id="7489" w:name="_Toc52788933"/>
      <w:bookmarkStart w:id="7490" w:name="_Toc52789137"/>
      <w:bookmarkStart w:id="7491" w:name="_Toc52789310"/>
      <w:bookmarkStart w:id="7492" w:name="_Toc52789496"/>
      <w:bookmarkStart w:id="7493" w:name="_Toc80694793"/>
      <w:bookmarkStart w:id="7494" w:name="_Toc84320357"/>
      <w:bookmarkStart w:id="7495" w:name="_Toc145508056"/>
      <w:bookmarkStart w:id="7496" w:name="_Toc145513073"/>
      <w:bookmarkStart w:id="7497" w:name="_Toc147770038"/>
      <w:bookmarkStart w:id="7498" w:name="_Toc148009708"/>
      <w:bookmarkStart w:id="7499" w:name="_Toc148009865"/>
      <w:bookmarkStart w:id="7500" w:name="_Toc148010517"/>
      <w:bookmarkStart w:id="7501" w:name="_Toc148013061"/>
      <w:bookmarkStart w:id="7502" w:name="_Toc148018042"/>
      <w:bookmarkStart w:id="7503" w:name="_Toc148025608"/>
      <w:bookmarkStart w:id="7504" w:name="_Toc148034976"/>
      <w:bookmarkStart w:id="7505" w:name="_Toc148035182"/>
      <w:bookmarkStart w:id="7506" w:name="_Toc179911946"/>
      <w:bookmarkStart w:id="7507" w:name="_Toc354487033"/>
      <w:bookmarkStart w:id="7508" w:name="_Toc354609735"/>
      <w:bookmarkStart w:id="7509" w:name="_Toc354609951"/>
      <w:bookmarkStart w:id="7510" w:name="_Toc354610023"/>
      <w:bookmarkStart w:id="7511" w:name="_Toc354610103"/>
      <w:bookmarkStart w:id="7512" w:name="_Toc354610175"/>
      <w:bookmarkStart w:id="7513" w:name="_Toc354610247"/>
      <w:bookmarkStart w:id="7514" w:name="_Toc354610319"/>
      <w:bookmarkStart w:id="7515" w:name="_Toc354610391"/>
      <w:bookmarkStart w:id="7516" w:name="_Toc354610476"/>
      <w:bookmarkStart w:id="7517" w:name="_Toc354610550"/>
      <w:bookmarkStart w:id="7518" w:name="_Toc354610622"/>
      <w:bookmarkStart w:id="7519" w:name="_Toc354610779"/>
      <w:bookmarkStart w:id="7520" w:name="_Toc354610851"/>
      <w:bookmarkStart w:id="7521" w:name="_Toc354610923"/>
      <w:bookmarkStart w:id="7522" w:name="_Toc354610995"/>
      <w:bookmarkStart w:id="7523" w:name="_Toc354611067"/>
      <w:bookmarkStart w:id="7524" w:name="_Toc354611139"/>
      <w:bookmarkStart w:id="7525" w:name="_Toc354611211"/>
      <w:bookmarkStart w:id="7526" w:name="_Toc354611283"/>
      <w:bookmarkStart w:id="7527" w:name="_Toc354611441"/>
      <w:bookmarkStart w:id="7528" w:name="_Toc354611513"/>
      <w:bookmarkStart w:id="7529" w:name="_Toc354642678"/>
      <w:bookmarkStart w:id="7530" w:name="_Toc354643072"/>
      <w:bookmarkStart w:id="7531" w:name="_Toc354669052"/>
      <w:r w:rsidRPr="0047183D">
        <w:rPr>
          <w:rFonts w:cs="Segoe UI"/>
        </w:rPr>
        <w:t>How the plan work</w:t>
      </w:r>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r w:rsidRPr="0047183D">
        <w:rPr>
          <w:rFonts w:cs="Segoe UI"/>
        </w:rPr>
        <w:t>s</w:t>
      </w:r>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p>
    <w:p w14:paraId="584D3B99" w14:textId="77777777" w:rsidR="00603858" w:rsidRPr="0047183D" w:rsidRDefault="00603858" w:rsidP="00603858">
      <w:pPr>
        <w:rPr>
          <w:rFonts w:cs="Segoe UI"/>
        </w:rPr>
      </w:pPr>
      <w:r w:rsidRPr="0047183D">
        <w:rPr>
          <w:rFonts w:cs="Segoe UI"/>
        </w:rPr>
        <w:t xml:space="preserve">Employee life insurance provides financial security to your beneficiaries in the event of your death. Information about your coverage options through Prudential and what you pay is provided in the table below. </w:t>
      </w:r>
    </w:p>
    <w:tbl>
      <w:tblPr>
        <w:tblStyle w:val="TableGrid"/>
        <w:tblW w:w="0" w:type="auto"/>
        <w:tblLook w:val="04A0" w:firstRow="1" w:lastRow="0" w:firstColumn="1" w:lastColumn="0" w:noHBand="0" w:noVBand="1"/>
        <w:tblCaption w:val="Table for employee life insurance amount of coverage and what you pay"/>
        <w:tblDescription w:val="Employee life insurance amount of coverage and what you pay"/>
      </w:tblPr>
      <w:tblGrid>
        <w:gridCol w:w="4680"/>
        <w:gridCol w:w="4680"/>
      </w:tblGrid>
      <w:tr w:rsidR="00603858" w:rsidRPr="0047183D" w14:paraId="0777668A" w14:textId="77777777" w:rsidTr="68AE9648">
        <w:trPr>
          <w:tblHeader/>
        </w:trPr>
        <w:tc>
          <w:tcPr>
            <w:tcW w:w="4788" w:type="dxa"/>
            <w:shd w:val="clear" w:color="auto" w:fill="70AD47" w:themeFill="accent6"/>
          </w:tcPr>
          <w:p w14:paraId="25F44389"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Amount of coverage</w:t>
            </w:r>
          </w:p>
        </w:tc>
        <w:tc>
          <w:tcPr>
            <w:tcW w:w="4788" w:type="dxa"/>
            <w:shd w:val="clear" w:color="auto" w:fill="70AD47" w:themeFill="accent6"/>
          </w:tcPr>
          <w:p w14:paraId="26CFA847"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What you pay</w:t>
            </w:r>
          </w:p>
        </w:tc>
      </w:tr>
      <w:tr w:rsidR="00603858" w:rsidRPr="0047183D" w14:paraId="462F73D3" w14:textId="77777777" w:rsidTr="68AE9648">
        <w:tc>
          <w:tcPr>
            <w:tcW w:w="4788" w:type="dxa"/>
            <w:tcBorders>
              <w:bottom w:val="single" w:sz="4" w:space="0" w:color="7F7F7F" w:themeColor="text1" w:themeTint="80"/>
            </w:tcBorders>
          </w:tcPr>
          <w:p w14:paraId="0AA57F32" w14:textId="431CE1D2" w:rsidR="00603858" w:rsidRPr="0047183D" w:rsidRDefault="042925CD" w:rsidP="00471BFA">
            <w:pPr>
              <w:pStyle w:val="Table"/>
              <w:rPr>
                <w:rFonts w:cs="Segoe UI"/>
              </w:rPr>
            </w:pPr>
            <w:r w:rsidRPr="0047183D">
              <w:rPr>
                <w:rFonts w:cs="Segoe UI"/>
              </w:rPr>
              <w:t>You may elect life insurance in the amount of one to 10 times your annual base pay, up to a maximum of $4</w:t>
            </w:r>
            <w:r w:rsidR="00571B0B" w:rsidRPr="0047183D">
              <w:rPr>
                <w:rFonts w:cs="Segoe UI"/>
              </w:rPr>
              <w:t>,</w:t>
            </w:r>
            <w:r w:rsidRPr="0047183D">
              <w:rPr>
                <w:rFonts w:cs="Segoe UI"/>
              </w:rPr>
              <w:t xml:space="preserve">000,000, whichever is less. </w:t>
            </w:r>
            <w:r w:rsidR="1440171D" w:rsidRPr="0047183D">
              <w:rPr>
                <w:rFonts w:cs="Segoe UI"/>
              </w:rPr>
              <w:t>The minimum coverage amount you may elect is $50,000.</w:t>
            </w:r>
          </w:p>
        </w:tc>
        <w:tc>
          <w:tcPr>
            <w:tcW w:w="4788" w:type="dxa"/>
            <w:tcBorders>
              <w:bottom w:val="single" w:sz="4" w:space="0" w:color="7F7F7F" w:themeColor="text1" w:themeTint="80"/>
            </w:tcBorders>
          </w:tcPr>
          <w:p w14:paraId="0A0D6A73" w14:textId="0F24C007" w:rsidR="00603858" w:rsidRPr="0047183D" w:rsidRDefault="042925CD" w:rsidP="00DA6E8C">
            <w:pPr>
              <w:pStyle w:val="TableBullets"/>
              <w:rPr>
                <w:rFonts w:cs="Segoe UI"/>
              </w:rPr>
            </w:pPr>
            <w:r w:rsidRPr="0047183D">
              <w:rPr>
                <w:rFonts w:cs="Segoe UI"/>
              </w:rPr>
              <w:t>Microsoft pays for the cost of insurance that is equal to three times your annual base pay. The value of this coverage above $50,000 is considered taxable income to you.</w:t>
            </w:r>
          </w:p>
          <w:p w14:paraId="3FB9639E" w14:textId="25290148" w:rsidR="00603858" w:rsidRPr="0047183D" w:rsidRDefault="00603858" w:rsidP="0083573A">
            <w:pPr>
              <w:pStyle w:val="TableBullets"/>
              <w:rPr>
                <w:rFonts w:cs="Segoe UI"/>
              </w:rPr>
            </w:pPr>
            <w:r w:rsidRPr="0047183D">
              <w:rPr>
                <w:rFonts w:cs="Segoe UI"/>
              </w:rPr>
              <w:t xml:space="preserve">You may purchase additional employee life insurance coverage using </w:t>
            </w:r>
            <w:r w:rsidR="0083573A" w:rsidRPr="0047183D">
              <w:rPr>
                <w:rFonts w:cs="Segoe UI"/>
              </w:rPr>
              <w:t>post</w:t>
            </w:r>
            <w:r w:rsidRPr="0047183D">
              <w:rPr>
                <w:rFonts w:cs="Segoe UI"/>
              </w:rPr>
              <w:t xml:space="preserve">-tax dollars. Coverage rates are provided in the </w:t>
            </w:r>
            <w:r w:rsidRPr="0047183D">
              <w:rPr>
                <w:rFonts w:cs="Segoe UI"/>
                <w:szCs w:val="18"/>
              </w:rPr>
              <w:t>Benefits Enrollment tool</w:t>
            </w:r>
            <w:r w:rsidRPr="0047183D">
              <w:rPr>
                <w:rFonts w:cs="Segoe UI"/>
              </w:rPr>
              <w:t xml:space="preserve"> and depend on</w:t>
            </w:r>
            <w:r w:rsidR="0083573A" w:rsidRPr="0047183D">
              <w:rPr>
                <w:rFonts w:cs="Segoe UI"/>
              </w:rPr>
              <w:t xml:space="preserve"> your age and</w:t>
            </w:r>
            <w:r w:rsidRPr="0047183D">
              <w:rPr>
                <w:rFonts w:cs="Segoe UI"/>
              </w:rPr>
              <w:t xml:space="preserve"> the amount of coverage you elect.</w:t>
            </w:r>
          </w:p>
        </w:tc>
      </w:tr>
    </w:tbl>
    <w:p w14:paraId="257B2DCF" w14:textId="77777777" w:rsidR="00603858" w:rsidRPr="0047183D" w:rsidRDefault="00603858" w:rsidP="00603858">
      <w:pPr>
        <w:pStyle w:val="AdjParagraph"/>
        <w:rPr>
          <w:rFonts w:cs="Segoe UI"/>
        </w:rPr>
      </w:pP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0DAFF936" w14:textId="77777777" w:rsidTr="00C87EBE">
        <w:trPr>
          <w:trHeight w:val="20"/>
          <w:tblHeader/>
        </w:trPr>
        <w:tc>
          <w:tcPr>
            <w:tcW w:w="648" w:type="dxa"/>
          </w:tcPr>
          <w:p w14:paraId="019934F8" w14:textId="77777777" w:rsidR="00603858" w:rsidRPr="0047183D" w:rsidRDefault="00603858" w:rsidP="00DA6E8C">
            <w:pPr>
              <w:pStyle w:val="Exclamationtext"/>
              <w:rPr>
                <w:rFonts w:cs="Segoe UI"/>
              </w:rPr>
            </w:pPr>
            <w:r w:rsidRPr="0047183D">
              <w:rPr>
                <w:rFonts w:cs="Segoe UI"/>
                <w:noProof/>
              </w:rPr>
              <w:drawing>
                <wp:inline distT="0" distB="0" distL="0" distR="0" wp14:anchorId="3CF5239A" wp14:editId="5C52A1D6">
                  <wp:extent cx="247650" cy="243125"/>
                  <wp:effectExtent l="0" t="0" r="0" b="5080"/>
                  <wp:docPr id="317" name="Picture 317" descr="P9295C1T45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P9295C1T45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6D91CE9B" w14:textId="1B243EF8" w:rsidR="00603858" w:rsidRPr="0047183D" w:rsidRDefault="00603858" w:rsidP="0083573A">
            <w:pPr>
              <w:pStyle w:val="Exclamationtext"/>
              <w:rPr>
                <w:rFonts w:cs="Segoe UI"/>
              </w:rPr>
            </w:pPr>
            <w:r w:rsidRPr="0047183D">
              <w:rPr>
                <w:rFonts w:cs="Segoe UI"/>
              </w:rPr>
              <w:t>The IRS regulates the taxable value of life insurance coverage above $50,000.</w:t>
            </w:r>
            <w:r w:rsidR="0083573A" w:rsidRPr="0047183D">
              <w:rPr>
                <w:rFonts w:cs="Segoe UI"/>
              </w:rPr>
              <w:t xml:space="preserve"> T</w:t>
            </w:r>
            <w:r w:rsidRPr="0047183D">
              <w:rPr>
                <w:rFonts w:cs="Segoe UI"/>
              </w:rPr>
              <w:t xml:space="preserve">he IRS taxable value will appear as taxable income on your annual W-2 form and will be reflected on your Microsoft payroll check stubs as W2GRP. How this impacts your Federal Income and Social Security taxes will depend on your age, tax situation, and the amount of </w:t>
            </w:r>
            <w:r w:rsidR="0083573A" w:rsidRPr="0047183D">
              <w:rPr>
                <w:rFonts w:cs="Segoe UI"/>
              </w:rPr>
              <w:t xml:space="preserve">Microsoft paid </w:t>
            </w:r>
            <w:r w:rsidRPr="0047183D">
              <w:rPr>
                <w:rFonts w:cs="Segoe UI"/>
              </w:rPr>
              <w:t xml:space="preserve">life insurance over $50,000 you elect. </w:t>
            </w:r>
          </w:p>
        </w:tc>
      </w:tr>
    </w:tbl>
    <w:p w14:paraId="7EA8D8DC" w14:textId="77777777" w:rsidR="003360F7" w:rsidRPr="0047183D" w:rsidRDefault="003360F7" w:rsidP="003360F7">
      <w:pPr>
        <w:pStyle w:val="Exclamationtext"/>
        <w:rPr>
          <w:rFonts w:cs="Segoe UI"/>
          <w:sz w:val="12"/>
        </w:rPr>
      </w:pPr>
      <w:r w:rsidRPr="0047183D">
        <w:rPr>
          <w:rFonts w:cs="Segoe UI"/>
          <w:noProof/>
          <w:sz w:val="12"/>
        </w:rPr>
        <w:tab/>
      </w:r>
    </w:p>
    <w:p w14:paraId="2C191A31" w14:textId="77777777" w:rsidR="00603858" w:rsidRPr="0047183D" w:rsidRDefault="00603858" w:rsidP="00603858">
      <w:pPr>
        <w:rPr>
          <w:rFonts w:cs="Segoe UI"/>
        </w:rPr>
      </w:pPr>
      <w:r w:rsidRPr="0047183D">
        <w:rPr>
          <w:rFonts w:cs="Segoe UI"/>
        </w:rPr>
        <w:t>Your coverage will be based on your annual base pay as of the first day of the calendar year for coverage elected during the annual open enrollment period. For employees hired during the calendar year, coverage will be based on your annual base pay as of the first day of enrollment. Annual base pay is defined as follows:</w:t>
      </w:r>
    </w:p>
    <w:tbl>
      <w:tblPr>
        <w:tblStyle w:val="TableGrid"/>
        <w:tblW w:w="0" w:type="auto"/>
        <w:tblLook w:val="04A0" w:firstRow="1" w:lastRow="0" w:firstColumn="1" w:lastColumn="0" w:noHBand="0" w:noVBand="1"/>
        <w:tblCaption w:val="Table for employee life insurance: employee type and definition of annual base pay"/>
        <w:tblDescription w:val="Employee life insurance: employee type and definition of annual base pay"/>
      </w:tblPr>
      <w:tblGrid>
        <w:gridCol w:w="3462"/>
        <w:gridCol w:w="5898"/>
      </w:tblGrid>
      <w:tr w:rsidR="00603858" w:rsidRPr="0047183D" w14:paraId="68B6CA0E" w14:textId="77777777" w:rsidTr="00C87EBE">
        <w:trPr>
          <w:tblHeader/>
        </w:trPr>
        <w:tc>
          <w:tcPr>
            <w:tcW w:w="3528" w:type="dxa"/>
            <w:shd w:val="clear" w:color="auto" w:fill="70AD47" w:themeFill="accent6"/>
          </w:tcPr>
          <w:p w14:paraId="5A0E9913"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Employee type</w:t>
            </w:r>
          </w:p>
        </w:tc>
        <w:tc>
          <w:tcPr>
            <w:tcW w:w="6030" w:type="dxa"/>
            <w:shd w:val="clear" w:color="auto" w:fill="70AD47" w:themeFill="accent6"/>
          </w:tcPr>
          <w:p w14:paraId="7D134E7B"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Definition of annual base pay</w:t>
            </w:r>
          </w:p>
        </w:tc>
      </w:tr>
      <w:tr w:rsidR="00603858" w:rsidRPr="0047183D" w14:paraId="7A3B0A05" w14:textId="77777777" w:rsidTr="00DA6E8C">
        <w:tc>
          <w:tcPr>
            <w:tcW w:w="3528" w:type="dxa"/>
            <w:tcBorders>
              <w:bottom w:val="single" w:sz="4" w:space="0" w:color="7F7F7F" w:themeColor="text1" w:themeTint="80"/>
            </w:tcBorders>
          </w:tcPr>
          <w:p w14:paraId="47726137" w14:textId="77777777" w:rsidR="00603858" w:rsidRPr="0047183D" w:rsidRDefault="00603858" w:rsidP="00DA6E8C">
            <w:pPr>
              <w:pStyle w:val="Table"/>
              <w:rPr>
                <w:rFonts w:cs="Segoe UI"/>
              </w:rPr>
            </w:pPr>
            <w:r w:rsidRPr="0047183D">
              <w:rPr>
                <w:rFonts w:cs="Segoe UI"/>
              </w:rPr>
              <w:t>Full-time salary employee</w:t>
            </w:r>
          </w:p>
        </w:tc>
        <w:tc>
          <w:tcPr>
            <w:tcW w:w="6030" w:type="dxa"/>
            <w:tcBorders>
              <w:bottom w:val="single" w:sz="4" w:space="0" w:color="7F7F7F" w:themeColor="text1" w:themeTint="80"/>
            </w:tcBorders>
          </w:tcPr>
          <w:p w14:paraId="0A084490" w14:textId="77777777" w:rsidR="00603858" w:rsidRPr="0047183D" w:rsidRDefault="00603858" w:rsidP="00DA6E8C">
            <w:pPr>
              <w:pStyle w:val="Table"/>
              <w:rPr>
                <w:rFonts w:cs="Segoe UI"/>
              </w:rPr>
            </w:pPr>
            <w:r w:rsidRPr="0047183D">
              <w:rPr>
                <w:rFonts w:cs="Segoe UI"/>
              </w:rPr>
              <w:t>Base salary (not including bonus)</w:t>
            </w:r>
          </w:p>
        </w:tc>
      </w:tr>
      <w:tr w:rsidR="00603858" w:rsidRPr="0047183D" w14:paraId="402B7D12" w14:textId="77777777" w:rsidTr="00DA6E8C">
        <w:tc>
          <w:tcPr>
            <w:tcW w:w="3528" w:type="dxa"/>
            <w:tcBorders>
              <w:top w:val="single" w:sz="4" w:space="0" w:color="7F7F7F" w:themeColor="text1" w:themeTint="80"/>
              <w:bottom w:val="single" w:sz="4" w:space="0" w:color="7F7F7F" w:themeColor="text1" w:themeTint="80"/>
            </w:tcBorders>
          </w:tcPr>
          <w:p w14:paraId="45FC6D7C" w14:textId="77777777" w:rsidR="00603858" w:rsidRPr="0047183D" w:rsidRDefault="00603858" w:rsidP="00DA6E8C">
            <w:pPr>
              <w:pStyle w:val="Table"/>
              <w:rPr>
                <w:rFonts w:cs="Segoe UI"/>
              </w:rPr>
            </w:pPr>
            <w:r w:rsidRPr="0047183D">
              <w:rPr>
                <w:rFonts w:cs="Segoe UI"/>
              </w:rPr>
              <w:t>Full-time hourly employee</w:t>
            </w:r>
          </w:p>
        </w:tc>
        <w:tc>
          <w:tcPr>
            <w:tcW w:w="6030" w:type="dxa"/>
            <w:tcBorders>
              <w:top w:val="single" w:sz="4" w:space="0" w:color="7F7F7F" w:themeColor="text1" w:themeTint="80"/>
              <w:bottom w:val="single" w:sz="4" w:space="0" w:color="7F7F7F" w:themeColor="text1" w:themeTint="80"/>
            </w:tcBorders>
          </w:tcPr>
          <w:p w14:paraId="0000F7B5" w14:textId="77777777" w:rsidR="00603858" w:rsidRPr="0047183D" w:rsidRDefault="00603858" w:rsidP="00DA6E8C">
            <w:pPr>
              <w:pStyle w:val="Table"/>
              <w:rPr>
                <w:rFonts w:cs="Segoe UI"/>
              </w:rPr>
            </w:pPr>
            <w:r w:rsidRPr="0047183D">
              <w:rPr>
                <w:rFonts w:cs="Segoe UI"/>
              </w:rPr>
              <w:t>Hourly wage multiplied by 2080</w:t>
            </w:r>
          </w:p>
        </w:tc>
      </w:tr>
      <w:tr w:rsidR="00603858" w:rsidRPr="0047183D" w14:paraId="2B962465" w14:textId="77777777" w:rsidTr="00DA6E8C">
        <w:tc>
          <w:tcPr>
            <w:tcW w:w="3528" w:type="dxa"/>
            <w:tcBorders>
              <w:top w:val="single" w:sz="4" w:space="0" w:color="7F7F7F" w:themeColor="text1" w:themeTint="80"/>
              <w:bottom w:val="single" w:sz="4" w:space="0" w:color="7F7F7F" w:themeColor="text1" w:themeTint="80"/>
            </w:tcBorders>
          </w:tcPr>
          <w:p w14:paraId="5F69FCB9" w14:textId="77777777" w:rsidR="00603858" w:rsidRPr="0047183D" w:rsidRDefault="00603858" w:rsidP="00DA6E8C">
            <w:pPr>
              <w:pStyle w:val="Table"/>
              <w:rPr>
                <w:rFonts w:cs="Segoe UI"/>
              </w:rPr>
            </w:pPr>
            <w:r w:rsidRPr="0047183D">
              <w:rPr>
                <w:rFonts w:cs="Segoe UI"/>
              </w:rPr>
              <w:t>Part-time hourly employee</w:t>
            </w:r>
          </w:p>
        </w:tc>
        <w:tc>
          <w:tcPr>
            <w:tcW w:w="6030" w:type="dxa"/>
            <w:tcBorders>
              <w:top w:val="single" w:sz="4" w:space="0" w:color="7F7F7F" w:themeColor="text1" w:themeTint="80"/>
              <w:bottom w:val="single" w:sz="4" w:space="0" w:color="7F7F7F" w:themeColor="text1" w:themeTint="80"/>
            </w:tcBorders>
          </w:tcPr>
          <w:p w14:paraId="00111D1A" w14:textId="77777777" w:rsidR="00603858" w:rsidRPr="0047183D" w:rsidRDefault="00603858" w:rsidP="00DA6E8C">
            <w:pPr>
              <w:pStyle w:val="Table"/>
              <w:rPr>
                <w:rFonts w:cs="Segoe UI"/>
              </w:rPr>
            </w:pPr>
            <w:r w:rsidRPr="0047183D">
              <w:rPr>
                <w:rFonts w:cs="Segoe UI"/>
              </w:rPr>
              <w:t>Hourly wage multiplied by regularly scheduled hours in a year</w:t>
            </w:r>
          </w:p>
        </w:tc>
      </w:tr>
    </w:tbl>
    <w:p w14:paraId="39FF0824" w14:textId="77777777" w:rsidR="00603858" w:rsidRPr="0047183D" w:rsidRDefault="00603858" w:rsidP="00603858">
      <w:pPr>
        <w:pStyle w:val="AdjParagraph"/>
        <w:rPr>
          <w:rFonts w:cs="Segoe UI"/>
        </w:rPr>
      </w:pPr>
    </w:p>
    <w:p w14:paraId="07E81F34" w14:textId="2A907B92" w:rsidR="00603858" w:rsidRPr="0047183D" w:rsidRDefault="17AB9516" w:rsidP="00603858">
      <w:pPr>
        <w:rPr>
          <w:rFonts w:cs="Segoe UI"/>
        </w:rPr>
      </w:pPr>
      <w:r w:rsidRPr="0047183D">
        <w:rPr>
          <w:rFonts w:cs="Segoe UI"/>
        </w:rPr>
        <w:t xml:space="preserve">Certain coverage levels may require evidence of insurability </w:t>
      </w:r>
      <w:r w:rsidR="4538F16B" w:rsidRPr="0047183D">
        <w:rPr>
          <w:rFonts w:cs="Segoe UI"/>
        </w:rPr>
        <w:t>(EOI)</w:t>
      </w:r>
      <w:r w:rsidRPr="0047183D">
        <w:rPr>
          <w:rFonts w:cs="Segoe UI"/>
        </w:rPr>
        <w:t xml:space="preserve"> before your coverage election takes effect. If you are on a disability leave of absence when your </w:t>
      </w:r>
      <w:r w:rsidR="62039778" w:rsidRPr="0047183D">
        <w:rPr>
          <w:rFonts w:cs="Segoe UI"/>
        </w:rPr>
        <w:t xml:space="preserve">election to increase </w:t>
      </w:r>
      <w:r w:rsidRPr="0047183D">
        <w:rPr>
          <w:rFonts w:cs="Segoe UI"/>
        </w:rPr>
        <w:t xml:space="preserve">coverage is to take effect, the coverage effective date </w:t>
      </w:r>
      <w:r w:rsidR="78CF630E" w:rsidRPr="0047183D">
        <w:rPr>
          <w:rFonts w:cs="Segoe UI"/>
        </w:rPr>
        <w:t>for that increased amount</w:t>
      </w:r>
      <w:r w:rsidRPr="0047183D">
        <w:rPr>
          <w:rFonts w:cs="Segoe UI"/>
        </w:rPr>
        <w:t xml:space="preserve"> will be delayed until you are actively at work and </w:t>
      </w:r>
      <w:r w:rsidRPr="0047183D">
        <w:rPr>
          <w:rFonts w:cs="Segoe UI"/>
        </w:rPr>
        <w:lastRenderedPageBreak/>
        <w:t>request to increase coverage upon your return from disability leave</w:t>
      </w:r>
      <w:r w:rsidR="78CF630E" w:rsidRPr="0047183D">
        <w:rPr>
          <w:rFonts w:cs="Segoe UI"/>
        </w:rPr>
        <w:t xml:space="preserve"> (and, if applicable, Prudential has deemed your EO</w:t>
      </w:r>
      <w:r w:rsidR="560204F4" w:rsidRPr="0047183D">
        <w:rPr>
          <w:rFonts w:cs="Segoe UI"/>
        </w:rPr>
        <w:t>I</w:t>
      </w:r>
      <w:r w:rsidR="78CF630E" w:rsidRPr="0047183D">
        <w:rPr>
          <w:rFonts w:cs="Segoe UI"/>
        </w:rPr>
        <w:t xml:space="preserve"> to be satisfactory</w:t>
      </w:r>
      <w:r w:rsidR="00D3572C" w:rsidRPr="0047183D">
        <w:rPr>
          <w:rFonts w:cs="Segoe UI"/>
        </w:rPr>
        <w:t>)</w:t>
      </w:r>
      <w:r w:rsidR="78CF630E" w:rsidRPr="0047183D">
        <w:rPr>
          <w:rFonts w:cs="Segoe UI"/>
        </w:rPr>
        <w:t xml:space="preserve">. </w:t>
      </w:r>
      <w:r w:rsidRPr="0047183D">
        <w:rPr>
          <w:rFonts w:cs="Segoe UI"/>
        </w:rPr>
        <w:t>Choose your level of coverage carefully, as you may not make changes to your coverage level outside of the annual open enrollment period. However, your life insurance coverage amount will automatically change as your pay changes. These changes to your life insurance coverage will be effective the first day of the month following the change of your base pay.</w:t>
      </w:r>
      <w:r w:rsidR="042925CD" w:rsidRPr="0047183D">
        <w:rPr>
          <w:rFonts w:cs="Segoe UI"/>
        </w:rPr>
        <w:t xml:space="preserve"> </w:t>
      </w:r>
    </w:p>
    <w:p w14:paraId="2B0FD4BA" w14:textId="77777777" w:rsidR="003360F7" w:rsidRPr="0047183D" w:rsidRDefault="003360F7" w:rsidP="003360F7">
      <w:pPr>
        <w:keepNext/>
        <w:spacing w:before="0" w:after="0"/>
        <w:rPr>
          <w:rFonts w:cs="Segoe UI"/>
          <w:sz w:val="16"/>
          <w:szCs w:val="16"/>
        </w:rPr>
      </w:pPr>
      <w:r w:rsidRPr="0047183D">
        <w:rPr>
          <w:rFonts w:cs="Segoe UI"/>
          <w:noProof/>
          <w:sz w:val="16"/>
          <w:szCs w:val="16"/>
        </w:rPr>
        <w:tab/>
      </w:r>
    </w:p>
    <w:tbl>
      <w:tblPr>
        <w:tblW w:w="954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99"/>
      </w:tblGrid>
      <w:tr w:rsidR="00214287" w:rsidRPr="0047183D" w14:paraId="1670FF58" w14:textId="77777777" w:rsidTr="007759A3">
        <w:trPr>
          <w:cantSplit/>
          <w:trHeight w:val="80"/>
        </w:trPr>
        <w:tc>
          <w:tcPr>
            <w:tcW w:w="648" w:type="dxa"/>
            <w:shd w:val="clear" w:color="auto" w:fill="F2F2F2" w:themeFill="background1" w:themeFillShade="F2"/>
          </w:tcPr>
          <w:p w14:paraId="05FE78FC" w14:textId="77777777" w:rsidR="00603858" w:rsidRPr="0047183D" w:rsidRDefault="042925CD" w:rsidP="00DA6E8C">
            <w:pPr>
              <w:pStyle w:val="Table"/>
              <w:rPr>
                <w:rFonts w:cs="Segoe UI"/>
                <w:noProof/>
              </w:rPr>
            </w:pPr>
            <w:r w:rsidRPr="0047183D">
              <w:rPr>
                <w:rFonts w:cs="Segoe UI"/>
                <w:noProof/>
              </w:rPr>
              <w:drawing>
                <wp:inline distT="0" distB="0" distL="0" distR="0" wp14:anchorId="4230F39F" wp14:editId="07981141">
                  <wp:extent cx="256032" cy="256032"/>
                  <wp:effectExtent l="0" t="0" r="0" b="0"/>
                  <wp:docPr id="318" name="Picture 318" descr="P9315C1T45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P9315C1T45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99" w:type="dxa"/>
            <w:shd w:val="clear" w:color="auto" w:fill="F2F2F2" w:themeFill="background1" w:themeFillShade="F2"/>
          </w:tcPr>
          <w:p w14:paraId="0E7415B2" w14:textId="5B2643B5" w:rsidR="00603858" w:rsidRPr="0047183D" w:rsidRDefault="00603858" w:rsidP="00DA6E8C">
            <w:pPr>
              <w:pStyle w:val="Table"/>
              <w:rPr>
                <w:rFonts w:cs="Segoe UI"/>
                <w:szCs w:val="18"/>
              </w:rPr>
            </w:pPr>
            <w:r w:rsidRPr="0047183D">
              <w:rPr>
                <w:rFonts w:cs="Segoe UI"/>
                <w:szCs w:val="18"/>
              </w:rPr>
              <w:t xml:space="preserve">For more information about the benefits covered under the Microsoft employee and dependent life insurance plans, see the </w:t>
            </w:r>
            <w:hyperlink r:id="rId295" w:history="1">
              <w:r w:rsidRPr="0047183D">
                <w:rPr>
                  <w:rStyle w:val="Hyperlink"/>
                  <w:rFonts w:cs="Segoe UI"/>
                  <w:sz w:val="18"/>
                  <w:szCs w:val="18"/>
                </w:rPr>
                <w:t>Employee &amp; Dependent Life Insurance Certificate</w:t>
              </w:r>
            </w:hyperlink>
            <w:r w:rsidRPr="0047183D">
              <w:rPr>
                <w:rFonts w:cs="Segoe UI"/>
                <w:szCs w:val="18"/>
              </w:rPr>
              <w:t>. If you have additional questions, contact Benefits.</w:t>
            </w:r>
          </w:p>
        </w:tc>
      </w:tr>
    </w:tbl>
    <w:p w14:paraId="025C053E" w14:textId="14C36BFC" w:rsidR="003360F7" w:rsidRPr="0047183D" w:rsidRDefault="003360F7" w:rsidP="003360F7">
      <w:pPr>
        <w:pStyle w:val="AdjParagraph"/>
        <w:rPr>
          <w:rFonts w:cs="Segoe UI"/>
          <w:i/>
        </w:rPr>
      </w:pPr>
      <w:r w:rsidRPr="0047183D">
        <w:rPr>
          <w:rFonts w:cs="Segoe UI"/>
          <w:noProof/>
        </w:rPr>
        <w:tab/>
      </w:r>
      <w:r w:rsidRPr="0047183D">
        <w:rPr>
          <w:rFonts w:cs="Segoe UI"/>
          <w:noProof/>
        </w:rPr>
        <w:tab/>
      </w:r>
    </w:p>
    <w:tbl>
      <w:tblPr>
        <w:tblW w:w="9576"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60"/>
        <w:gridCol w:w="8916"/>
      </w:tblGrid>
      <w:tr w:rsidR="00603858" w:rsidRPr="0047183D" w14:paraId="4AEA17D8" w14:textId="77777777" w:rsidTr="00DA6E8C">
        <w:trPr>
          <w:trHeight w:val="513"/>
        </w:trPr>
        <w:tc>
          <w:tcPr>
            <w:tcW w:w="648" w:type="dxa"/>
            <w:shd w:val="clear" w:color="auto" w:fill="auto"/>
          </w:tcPr>
          <w:p w14:paraId="5D172B34" w14:textId="77777777" w:rsidR="00603858" w:rsidRPr="0047183D" w:rsidRDefault="00603858" w:rsidP="00DA6E8C">
            <w:pPr>
              <w:pStyle w:val="AdjParagraph"/>
              <w:rPr>
                <w:rFonts w:cs="Segoe UI"/>
                <w:noProof/>
                <w:sz w:val="18"/>
                <w:szCs w:val="18"/>
              </w:rPr>
            </w:pPr>
            <w:r w:rsidRPr="0047183D">
              <w:rPr>
                <w:rFonts w:cs="Segoe UI"/>
                <w:noProof/>
                <w:sz w:val="18"/>
                <w:szCs w:val="18"/>
              </w:rPr>
              <w:drawing>
                <wp:inline distT="0" distB="0" distL="0" distR="0" wp14:anchorId="50E0D64A" wp14:editId="5D132A27">
                  <wp:extent cx="247650" cy="243125"/>
                  <wp:effectExtent l="0" t="0" r="0" b="5080"/>
                  <wp:docPr id="319" name="Picture 319" descr="P9320C1T45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P9320C1T45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shd w:val="clear" w:color="auto" w:fill="auto"/>
          </w:tcPr>
          <w:p w14:paraId="5CE150EA" w14:textId="77BA282D" w:rsidR="00603858" w:rsidRPr="0047183D" w:rsidRDefault="00603858" w:rsidP="00DA6E8C">
            <w:pPr>
              <w:pStyle w:val="AdjParagraph"/>
              <w:rPr>
                <w:rFonts w:cs="Segoe UI"/>
                <w:i/>
                <w:sz w:val="18"/>
                <w:szCs w:val="18"/>
              </w:rPr>
            </w:pPr>
            <w:r w:rsidRPr="0047183D">
              <w:rPr>
                <w:rFonts w:cs="Segoe UI"/>
                <w:i/>
                <w:sz w:val="18"/>
                <w:szCs w:val="18"/>
              </w:rPr>
              <w:t xml:space="preserve">All benefits and coverages described in this </w:t>
            </w:r>
            <w:r w:rsidR="007E1243" w:rsidRPr="0047183D">
              <w:rPr>
                <w:rFonts w:cs="Segoe UI"/>
                <w:i/>
                <w:sz w:val="18"/>
                <w:szCs w:val="18"/>
              </w:rPr>
              <w:t>SPD</w:t>
            </w:r>
            <w:r w:rsidRPr="0047183D">
              <w:rPr>
                <w:rFonts w:cs="Segoe UI"/>
                <w:i/>
                <w:sz w:val="18"/>
                <w:szCs w:val="18"/>
              </w:rPr>
              <w:t xml:space="preserve"> are subject to the terms of the insurance policies under which the benefits are provided. If there is any conflict between this </w:t>
            </w:r>
            <w:r w:rsidR="007E1243" w:rsidRPr="0047183D">
              <w:rPr>
                <w:rFonts w:cs="Segoe UI"/>
                <w:i/>
                <w:sz w:val="18"/>
                <w:szCs w:val="18"/>
              </w:rPr>
              <w:t xml:space="preserve">SPD </w:t>
            </w:r>
            <w:r w:rsidRPr="0047183D">
              <w:rPr>
                <w:rFonts w:cs="Segoe UI"/>
                <w:i/>
                <w:sz w:val="18"/>
                <w:szCs w:val="18"/>
              </w:rPr>
              <w:t>and the insurance policies, the insurance policies will always govern.</w:t>
            </w:r>
          </w:p>
        </w:tc>
      </w:tr>
    </w:tbl>
    <w:p w14:paraId="14279046" w14:textId="1C370FF6" w:rsidR="003360F7" w:rsidRPr="0047183D" w:rsidRDefault="003360F7" w:rsidP="003360F7">
      <w:pPr>
        <w:pStyle w:val="AdjParagraph"/>
        <w:rPr>
          <w:rFonts w:cs="Segoe UI"/>
          <w:sz w:val="10"/>
        </w:rPr>
      </w:pPr>
      <w:r w:rsidRPr="0047183D">
        <w:rPr>
          <w:rFonts w:cs="Segoe UI"/>
          <w:noProof/>
        </w:rPr>
        <w:tab/>
      </w:r>
      <w:r w:rsidRPr="0047183D">
        <w:rPr>
          <w:rFonts w:cs="Segoe UI"/>
          <w:sz w:val="10"/>
        </w:rPr>
        <w:tab/>
      </w:r>
    </w:p>
    <w:tbl>
      <w:tblPr>
        <w:tblW w:w="9576"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60"/>
        <w:gridCol w:w="8916"/>
      </w:tblGrid>
      <w:tr w:rsidR="00603858" w:rsidRPr="0047183D" w14:paraId="5C9235C5" w14:textId="77777777" w:rsidTr="00DA6E8C">
        <w:trPr>
          <w:trHeight w:val="87"/>
        </w:trPr>
        <w:tc>
          <w:tcPr>
            <w:tcW w:w="648" w:type="dxa"/>
            <w:shd w:val="clear" w:color="auto" w:fill="auto"/>
          </w:tcPr>
          <w:p w14:paraId="607BE9F2" w14:textId="77777777" w:rsidR="00603858" w:rsidRPr="0047183D" w:rsidRDefault="00603858" w:rsidP="00DA6E8C">
            <w:pPr>
              <w:pStyle w:val="AdjParagraph"/>
              <w:keepNext/>
              <w:rPr>
                <w:rFonts w:cs="Segoe UI"/>
                <w:noProof/>
                <w:szCs w:val="16"/>
              </w:rPr>
            </w:pPr>
            <w:r w:rsidRPr="0047183D">
              <w:rPr>
                <w:rFonts w:cs="Segoe UI"/>
                <w:noProof/>
                <w:szCs w:val="16"/>
              </w:rPr>
              <w:drawing>
                <wp:inline distT="0" distB="0" distL="0" distR="0" wp14:anchorId="2BF79EBD" wp14:editId="3A7566AE">
                  <wp:extent cx="247650" cy="243125"/>
                  <wp:effectExtent l="0" t="0" r="0" b="5080"/>
                  <wp:docPr id="320" name="Picture 320" descr="P9325C1T45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P9325C1T45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shd w:val="clear" w:color="auto" w:fill="auto"/>
          </w:tcPr>
          <w:p w14:paraId="0CCAD676" w14:textId="5C52E535" w:rsidR="00603858" w:rsidRPr="0047183D" w:rsidRDefault="00603858" w:rsidP="00DA6E8C">
            <w:pPr>
              <w:pStyle w:val="Exclamationtext"/>
              <w:rPr>
                <w:rFonts w:cs="Segoe UI"/>
                <w:sz w:val="16"/>
                <w:szCs w:val="16"/>
              </w:rPr>
            </w:pPr>
            <w:r w:rsidRPr="0047183D">
              <w:rPr>
                <w:rFonts w:cs="Segoe UI"/>
              </w:rPr>
              <w:t xml:space="preserve">If you leave the company or become otherwise ineligible for coverage, you have the right to apply for continued life insurance coverage. For more information, see the </w:t>
            </w:r>
            <w:hyperlink w:anchor="_Section_XIII:_Coverage" w:history="1">
              <w:r w:rsidRPr="0047183D">
                <w:rPr>
                  <w:rStyle w:val="Hyperlink"/>
                  <w:rFonts w:cs="Segoe UI"/>
                  <w:sz w:val="18"/>
                  <w:szCs w:val="22"/>
                </w:rPr>
                <w:t>Coverage if you leave Microsoft</w:t>
              </w:r>
            </w:hyperlink>
            <w:r w:rsidRPr="0047183D">
              <w:rPr>
                <w:rFonts w:cs="Segoe UI"/>
              </w:rPr>
              <w:t xml:space="preserve"> section.</w:t>
            </w:r>
          </w:p>
        </w:tc>
      </w:tr>
    </w:tbl>
    <w:p w14:paraId="0523B335" w14:textId="77777777" w:rsidR="003360F7" w:rsidRPr="0047183D" w:rsidRDefault="003360F7" w:rsidP="003360F7">
      <w:pPr>
        <w:pStyle w:val="AdjParagraph"/>
        <w:rPr>
          <w:rFonts w:cs="Segoe UI"/>
        </w:rPr>
      </w:pPr>
      <w:r w:rsidRPr="0047183D">
        <w:rPr>
          <w:rFonts w:cs="Segoe UI"/>
          <w:noProof/>
        </w:rPr>
        <w:tab/>
      </w:r>
    </w:p>
    <w:p w14:paraId="5D579A05" w14:textId="3BA4371E" w:rsidR="00603858" w:rsidRPr="00903619" w:rsidRDefault="00603858" w:rsidP="00603858">
      <w:pPr>
        <w:pStyle w:val="Heading4"/>
        <w:rPr>
          <w:rFonts w:ascii="Segoe UI" w:hAnsi="Segoe UI" w:cs="Segoe UI"/>
        </w:rPr>
      </w:pPr>
      <w:r w:rsidRPr="00903619">
        <w:rPr>
          <w:rFonts w:ascii="Segoe UI" w:hAnsi="Segoe UI" w:cs="Segoe UI"/>
        </w:rPr>
        <w:t xml:space="preserve">Evidence of Insurability </w:t>
      </w:r>
    </w:p>
    <w:p w14:paraId="04BC8F7B" w14:textId="67D3A500" w:rsidR="00603858" w:rsidRPr="0047183D" w:rsidRDefault="00603858" w:rsidP="00603858">
      <w:pPr>
        <w:rPr>
          <w:rFonts w:cs="Segoe UI"/>
        </w:rPr>
      </w:pPr>
      <w:r w:rsidRPr="0047183D">
        <w:rPr>
          <w:rFonts w:cs="Segoe UI"/>
        </w:rPr>
        <w:t>Prudential may require satisfactory (EOI) if one of the following criteria applies:</w:t>
      </w:r>
    </w:p>
    <w:p w14:paraId="50D9171B" w14:textId="69B8870C" w:rsidR="00603858" w:rsidRPr="0047183D" w:rsidRDefault="501E9C98" w:rsidP="00603858">
      <w:pPr>
        <w:pStyle w:val="BulletLevel1"/>
        <w:rPr>
          <w:rFonts w:cs="Segoe UI"/>
        </w:rPr>
      </w:pPr>
      <w:r w:rsidRPr="0047183D">
        <w:rPr>
          <w:rFonts w:cs="Segoe UI"/>
        </w:rPr>
        <w:t>You are a new employee, and you elect coverage exceeding $</w:t>
      </w:r>
      <w:r w:rsidR="0A2AE877" w:rsidRPr="0047183D">
        <w:rPr>
          <w:rFonts w:cs="Segoe UI"/>
        </w:rPr>
        <w:t>75</w:t>
      </w:r>
      <w:r w:rsidRPr="0047183D">
        <w:rPr>
          <w:rFonts w:cs="Segoe UI"/>
        </w:rPr>
        <w:t>0,000</w:t>
      </w:r>
    </w:p>
    <w:p w14:paraId="33585434" w14:textId="330D2C34" w:rsidR="00603858" w:rsidRPr="0047183D" w:rsidRDefault="501E9C98" w:rsidP="00603858">
      <w:pPr>
        <w:pStyle w:val="BulletLevel1"/>
        <w:rPr>
          <w:rFonts w:cs="Segoe UI"/>
        </w:rPr>
      </w:pPr>
      <w:r w:rsidRPr="0047183D">
        <w:rPr>
          <w:rFonts w:cs="Segoe UI"/>
        </w:rPr>
        <w:t>You increase coverage by more than one time</w:t>
      </w:r>
      <w:r w:rsidR="39AC0D3D" w:rsidRPr="0047183D">
        <w:rPr>
          <w:rFonts w:cs="Segoe UI"/>
        </w:rPr>
        <w:t>s</w:t>
      </w:r>
      <w:r w:rsidRPr="0047183D">
        <w:rPr>
          <w:rFonts w:cs="Segoe UI"/>
        </w:rPr>
        <w:t xml:space="preserve"> your base pay during annual open enrollment</w:t>
      </w:r>
    </w:p>
    <w:p w14:paraId="357DD2AC" w14:textId="77777777" w:rsidR="00603858" w:rsidRPr="0047183D" w:rsidRDefault="501E9C98" w:rsidP="0009728C">
      <w:pPr>
        <w:pStyle w:val="BulletLevel1"/>
        <w:rPr>
          <w:rFonts w:cs="Segoe UI"/>
        </w:rPr>
      </w:pPr>
      <w:r w:rsidRPr="0047183D">
        <w:rPr>
          <w:rFonts w:cs="Segoe UI"/>
        </w:rPr>
        <w:t>You request any increase in coverage after having previously provided unsatisfactory EOI to Prudential</w:t>
      </w:r>
    </w:p>
    <w:p w14:paraId="3707F3C4" w14:textId="7368BE8C" w:rsidR="00603858" w:rsidRPr="0047183D" w:rsidRDefault="00603858" w:rsidP="00603858">
      <w:pPr>
        <w:rPr>
          <w:rFonts w:cs="Segoe UI"/>
        </w:rPr>
      </w:pPr>
      <w:r w:rsidRPr="0047183D">
        <w:rPr>
          <w:rFonts w:cs="Segoe UI"/>
        </w:rPr>
        <w:t xml:space="preserve">The EOI form is accessible via the </w:t>
      </w:r>
      <w:hyperlink r:id="rId296" w:history="1">
        <w:r w:rsidRPr="0047183D">
          <w:rPr>
            <w:rStyle w:val="Hyperlink"/>
            <w:rFonts w:cs="Segoe UI"/>
            <w:szCs w:val="22"/>
          </w:rPr>
          <w:t>Benefits Enrollment tool</w:t>
        </w:r>
      </w:hyperlink>
      <w:r w:rsidRPr="0047183D">
        <w:rPr>
          <w:rFonts w:cs="Segoe UI"/>
        </w:rPr>
        <w:t>. You will need to complete and return th</w:t>
      </w:r>
      <w:r w:rsidR="000E0F22" w:rsidRPr="0047183D">
        <w:rPr>
          <w:rFonts w:cs="Segoe UI"/>
        </w:rPr>
        <w:t xml:space="preserve">e EOI </w:t>
      </w:r>
      <w:r w:rsidRPr="0047183D">
        <w:rPr>
          <w:rFonts w:cs="Segoe UI"/>
        </w:rPr>
        <w:t>to Prudential within 30 days</w:t>
      </w:r>
      <w:r w:rsidR="00177862" w:rsidRPr="0047183D">
        <w:rPr>
          <w:rFonts w:cs="Segoe UI"/>
        </w:rPr>
        <w:t xml:space="preserve"> of making your election requ</w:t>
      </w:r>
      <w:r w:rsidR="00CF7DB0" w:rsidRPr="0047183D">
        <w:rPr>
          <w:rFonts w:cs="Segoe UI"/>
        </w:rPr>
        <w:t>iring</w:t>
      </w:r>
      <w:r w:rsidR="00177862" w:rsidRPr="0047183D">
        <w:rPr>
          <w:rFonts w:cs="Segoe UI"/>
        </w:rPr>
        <w:t xml:space="preserve"> EOI</w:t>
      </w:r>
      <w:r w:rsidRPr="0047183D">
        <w:rPr>
          <w:rFonts w:cs="Segoe UI"/>
        </w:rPr>
        <w:t>.</w:t>
      </w:r>
    </w:p>
    <w:p w14:paraId="72D00AEB" w14:textId="77777777" w:rsidR="003360F7" w:rsidRPr="0047183D" w:rsidRDefault="003360F7" w:rsidP="003360F7">
      <w:pPr>
        <w:spacing w:before="0" w:after="0"/>
        <w:rPr>
          <w:rFonts w:cs="Segoe UI"/>
          <w:sz w:val="16"/>
        </w:rPr>
      </w:pPr>
      <w:r w:rsidRPr="0047183D">
        <w:rPr>
          <w:rFonts w:cs="Segoe UI"/>
          <w:noProof/>
          <w:sz w:val="16"/>
        </w:rPr>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47183D" w14:paraId="6F51EDCF" w14:textId="77777777" w:rsidTr="00DA6E8C">
        <w:tc>
          <w:tcPr>
            <w:tcW w:w="558" w:type="dxa"/>
            <w:tcBorders>
              <w:top w:val="nil"/>
              <w:bottom w:val="nil"/>
            </w:tcBorders>
          </w:tcPr>
          <w:p w14:paraId="3C1C01F4" w14:textId="77777777" w:rsidR="00603858" w:rsidRPr="0047183D" w:rsidRDefault="00603858" w:rsidP="00DA6E8C">
            <w:pPr>
              <w:pStyle w:val="Exclamationtext"/>
              <w:rPr>
                <w:rFonts w:cs="Segoe UI"/>
              </w:rPr>
            </w:pPr>
            <w:r w:rsidRPr="0047183D">
              <w:rPr>
                <w:rFonts w:cs="Segoe UI"/>
                <w:noProof/>
              </w:rPr>
              <w:drawing>
                <wp:inline distT="0" distB="0" distL="0" distR="0" wp14:anchorId="4A8BE2BE" wp14:editId="486D2AC0">
                  <wp:extent cx="247650" cy="243125"/>
                  <wp:effectExtent l="0" t="0" r="0" b="5080"/>
                  <wp:docPr id="321" name="Picture 321" descr="P9337C1T45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P9337C1T45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nil"/>
              <w:bottom w:val="nil"/>
            </w:tcBorders>
          </w:tcPr>
          <w:p w14:paraId="1983C60F" w14:textId="6DD2484A" w:rsidR="00603858" w:rsidRPr="0047183D" w:rsidRDefault="00603858" w:rsidP="00DA6E8C">
            <w:pPr>
              <w:pStyle w:val="Exclamationtext"/>
              <w:rPr>
                <w:rFonts w:cs="Segoe UI"/>
              </w:rPr>
            </w:pPr>
            <w:r w:rsidRPr="0047183D">
              <w:rPr>
                <w:rFonts w:cs="Segoe UI"/>
              </w:rPr>
              <w:t xml:space="preserve">If you do not complete and return an EOI form to Prudential within 30 days of making your election, your coverage will be set at </w:t>
            </w:r>
            <w:r w:rsidR="00177862" w:rsidRPr="0047183D">
              <w:rPr>
                <w:rFonts w:cs="Segoe UI"/>
              </w:rPr>
              <w:t xml:space="preserve">the highest </w:t>
            </w:r>
            <w:r w:rsidR="0079737D" w:rsidRPr="0047183D">
              <w:rPr>
                <w:rFonts w:cs="Segoe UI"/>
              </w:rPr>
              <w:t>available amount</w:t>
            </w:r>
            <w:r w:rsidRPr="0047183D">
              <w:rPr>
                <w:rFonts w:cs="Segoe UI"/>
              </w:rPr>
              <w:t xml:space="preserve"> that does not require EOI.</w:t>
            </w:r>
          </w:p>
        </w:tc>
      </w:tr>
    </w:tbl>
    <w:p w14:paraId="15D2B017" w14:textId="77777777" w:rsidR="003360F7" w:rsidRPr="0047183D" w:rsidRDefault="003360F7" w:rsidP="003360F7">
      <w:pPr>
        <w:pStyle w:val="Table"/>
        <w:rPr>
          <w:rFonts w:cs="Segoe UI"/>
          <w:sz w:val="12"/>
        </w:rPr>
      </w:pPr>
      <w:r w:rsidRPr="0047183D">
        <w:rPr>
          <w:rFonts w:cs="Segoe UI"/>
          <w:sz w:val="12"/>
        </w:rPr>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47183D" w14:paraId="07E658B3" w14:textId="77777777" w:rsidTr="68AE9648">
        <w:tc>
          <w:tcPr>
            <w:tcW w:w="558" w:type="dxa"/>
            <w:tcBorders>
              <w:top w:val="nil"/>
              <w:bottom w:val="nil"/>
            </w:tcBorders>
            <w:shd w:val="clear" w:color="auto" w:fill="F2F2F2" w:themeFill="background1" w:themeFillShade="F2"/>
          </w:tcPr>
          <w:p w14:paraId="1069D270" w14:textId="77777777" w:rsidR="00603858" w:rsidRPr="0047183D" w:rsidRDefault="042925CD" w:rsidP="68AE9648">
            <w:pPr>
              <w:pStyle w:val="Table"/>
              <w:rPr>
                <w:rFonts w:cs="Segoe UI"/>
                <w:sz w:val="12"/>
                <w:szCs w:val="12"/>
              </w:rPr>
            </w:pPr>
            <w:r w:rsidRPr="0047183D">
              <w:rPr>
                <w:rFonts w:cs="Segoe UI"/>
                <w:noProof/>
              </w:rPr>
              <w:drawing>
                <wp:inline distT="0" distB="0" distL="0" distR="0" wp14:anchorId="09559194" wp14:editId="5283065D">
                  <wp:extent cx="256032" cy="256032"/>
                  <wp:effectExtent l="0" t="0" r="0" b="0"/>
                  <wp:docPr id="322" name="Picture 322" descr="P9341C1T45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P9341C1T45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tcBorders>
              <w:top w:val="nil"/>
              <w:bottom w:val="nil"/>
            </w:tcBorders>
            <w:shd w:val="clear" w:color="auto" w:fill="F2F2F2" w:themeFill="background1" w:themeFillShade="F2"/>
            <w:vAlign w:val="center"/>
          </w:tcPr>
          <w:p w14:paraId="46BAD0BA" w14:textId="4E2704D9" w:rsidR="00603858" w:rsidRPr="0047183D" w:rsidRDefault="00603858" w:rsidP="00385F97">
            <w:pPr>
              <w:pStyle w:val="Table"/>
              <w:rPr>
                <w:rFonts w:cs="Segoe UI"/>
                <w:sz w:val="12"/>
              </w:rPr>
            </w:pPr>
            <w:r w:rsidRPr="0047183D">
              <w:rPr>
                <w:rFonts w:cs="Segoe UI"/>
              </w:rPr>
              <w:t xml:space="preserve">To contact Prudential directly, e-mail </w:t>
            </w:r>
            <w:hyperlink r:id="rId297" w:history="1">
              <w:r w:rsidR="00B23068" w:rsidRPr="00B23068">
                <w:rPr>
                  <w:rStyle w:val="Hyperlink"/>
                  <w:rFonts w:cs="Segoe UI"/>
                  <w:sz w:val="18"/>
                  <w:szCs w:val="22"/>
                </w:rPr>
                <w:t>:microsoft@prudential.com</w:t>
              </w:r>
            </w:hyperlink>
            <w:r w:rsidR="00B23068">
              <w:rPr>
                <w:rFonts w:cs="Segoe UI"/>
              </w:rPr>
              <w:t xml:space="preserve"> </w:t>
            </w:r>
            <w:r w:rsidRPr="0047183D">
              <w:rPr>
                <w:rFonts w:cs="Segoe UI"/>
              </w:rPr>
              <w:t xml:space="preserve">or call </w:t>
            </w:r>
            <w:r w:rsidR="00385F97" w:rsidRPr="0047183D">
              <w:rPr>
                <w:rFonts w:cs="Segoe UI"/>
              </w:rPr>
              <w:t>(</w:t>
            </w:r>
            <w:r w:rsidRPr="0047183D">
              <w:rPr>
                <w:rFonts w:cs="Segoe UI"/>
              </w:rPr>
              <w:t>800</w:t>
            </w:r>
            <w:r w:rsidR="00385F97" w:rsidRPr="0047183D">
              <w:rPr>
                <w:rFonts w:cs="Segoe UI"/>
              </w:rPr>
              <w:t xml:space="preserve">) </w:t>
            </w:r>
            <w:r w:rsidRPr="0047183D">
              <w:rPr>
                <w:rFonts w:cs="Segoe UI"/>
              </w:rPr>
              <w:t xml:space="preserve">778-3827 or TDD </w:t>
            </w:r>
            <w:r w:rsidR="00385F97" w:rsidRPr="0047183D">
              <w:rPr>
                <w:rFonts w:cs="Segoe UI"/>
              </w:rPr>
              <w:t>(</w:t>
            </w:r>
            <w:r w:rsidRPr="0047183D">
              <w:rPr>
                <w:rFonts w:cs="Segoe UI"/>
              </w:rPr>
              <w:t>800</w:t>
            </w:r>
            <w:r w:rsidR="00385F97" w:rsidRPr="0047183D">
              <w:rPr>
                <w:rFonts w:cs="Segoe UI"/>
              </w:rPr>
              <w:t xml:space="preserve">) </w:t>
            </w:r>
            <w:r w:rsidRPr="0047183D">
              <w:rPr>
                <w:rFonts w:cs="Segoe UI"/>
              </w:rPr>
              <w:t>493-1214.</w:t>
            </w:r>
          </w:p>
        </w:tc>
      </w:tr>
    </w:tbl>
    <w:p w14:paraId="2AE5786F" w14:textId="77777777" w:rsidR="00603858" w:rsidRPr="00903619" w:rsidRDefault="00603858" w:rsidP="00603858">
      <w:pPr>
        <w:pStyle w:val="Heading4"/>
        <w:rPr>
          <w:rFonts w:ascii="Segoe UI" w:hAnsi="Segoe UI" w:cs="Segoe UI"/>
        </w:rPr>
      </w:pPr>
      <w:r w:rsidRPr="00903619">
        <w:rPr>
          <w:rFonts w:ascii="Segoe UI" w:hAnsi="Segoe UI" w:cs="Segoe UI"/>
        </w:rPr>
        <w:t>Assignment of your life insurance rights</w:t>
      </w:r>
    </w:p>
    <w:p w14:paraId="404A1703" w14:textId="77777777" w:rsidR="00603858" w:rsidRPr="0047183D" w:rsidRDefault="00603858" w:rsidP="00603858">
      <w:pPr>
        <w:rPr>
          <w:rFonts w:cs="Segoe UI"/>
        </w:rPr>
      </w:pPr>
      <w:r w:rsidRPr="0047183D">
        <w:rPr>
          <w:rFonts w:cs="Segoe UI"/>
        </w:rPr>
        <w:t>You may assign your life insurance to another person or entity (such as a trust) as a gift, including any right you have to choose a beneficiary or to convert to another contract of insurance. If you wish to do this, you will need to alert Prudential of this assignment and the contract holder. This assignment is irrevocable.</w:t>
      </w:r>
    </w:p>
    <w:p w14:paraId="75619C03" w14:textId="77777777" w:rsidR="00603858" w:rsidRPr="00903619" w:rsidRDefault="00603858" w:rsidP="00603858">
      <w:pPr>
        <w:pStyle w:val="Heading4"/>
        <w:rPr>
          <w:rFonts w:ascii="Segoe UI" w:hAnsi="Segoe UI" w:cs="Segoe UI"/>
        </w:rPr>
      </w:pPr>
      <w:r w:rsidRPr="00903619">
        <w:rPr>
          <w:rFonts w:ascii="Segoe UI" w:hAnsi="Segoe UI" w:cs="Segoe UI"/>
        </w:rPr>
        <w:t xml:space="preserve">If you become disabled </w:t>
      </w:r>
    </w:p>
    <w:p w14:paraId="3CAB1BB2" w14:textId="376A6F35" w:rsidR="00603858" w:rsidRPr="0047183D" w:rsidRDefault="00603858" w:rsidP="00603858">
      <w:pPr>
        <w:keepNext/>
        <w:keepLines/>
        <w:rPr>
          <w:rFonts w:cs="Segoe UI"/>
        </w:rPr>
      </w:pPr>
      <w:r w:rsidRPr="0047183D">
        <w:rPr>
          <w:rFonts w:cs="Segoe UI"/>
        </w:rPr>
        <w:t>Prudential will waive your employee life insurance premiums if you become disabled, provided your disability meets all of the following criteria:</w:t>
      </w:r>
    </w:p>
    <w:p w14:paraId="710E82E0" w14:textId="0605EDEB" w:rsidR="00603858" w:rsidRPr="0047183D" w:rsidRDefault="501E9C98" w:rsidP="00135929">
      <w:pPr>
        <w:pStyle w:val="BulletLevel1"/>
        <w:keepLines/>
        <w:rPr>
          <w:rFonts w:cs="Segoe UI"/>
        </w:rPr>
      </w:pPr>
      <w:r w:rsidRPr="0047183D">
        <w:rPr>
          <w:rFonts w:cs="Segoe UI"/>
        </w:rPr>
        <w:t xml:space="preserve">You became disabled before your sixtieth birthday and while insured for life insurance under this </w:t>
      </w:r>
      <w:r w:rsidR="534C2409" w:rsidRPr="0047183D">
        <w:rPr>
          <w:rFonts w:cs="Segoe UI"/>
        </w:rPr>
        <w:t>plan</w:t>
      </w:r>
    </w:p>
    <w:p w14:paraId="54BFD039" w14:textId="7D59753E" w:rsidR="00603858" w:rsidRPr="0047183D" w:rsidRDefault="501E9C98" w:rsidP="00603858">
      <w:pPr>
        <w:pStyle w:val="BulletLevel1"/>
        <w:rPr>
          <w:rFonts w:cs="Segoe UI"/>
        </w:rPr>
      </w:pPr>
      <w:r w:rsidRPr="0047183D">
        <w:rPr>
          <w:rFonts w:cs="Segoe UI"/>
        </w:rPr>
        <w:lastRenderedPageBreak/>
        <w:t>Your disability results from sickness or injury and occurs while you are insured</w:t>
      </w:r>
    </w:p>
    <w:p w14:paraId="5DA3F67E" w14:textId="4ECB4E3F" w:rsidR="00603858" w:rsidRPr="0047183D" w:rsidRDefault="24FF17C2" w:rsidP="0009728C">
      <w:pPr>
        <w:pStyle w:val="BulletLevel1"/>
        <w:rPr>
          <w:rFonts w:cs="Segoe UI"/>
        </w:rPr>
      </w:pPr>
      <w:r w:rsidRPr="0047183D">
        <w:rPr>
          <w:rFonts w:cs="Segoe UI"/>
        </w:rPr>
        <w:t>You</w:t>
      </w:r>
      <w:r w:rsidR="501E9C98" w:rsidRPr="0047183D">
        <w:rPr>
          <w:rFonts w:cs="Segoe UI"/>
        </w:rPr>
        <w:t xml:space="preserve"> </w:t>
      </w:r>
      <w:r w:rsidR="534C2409" w:rsidRPr="0047183D">
        <w:rPr>
          <w:rFonts w:cs="Segoe UI"/>
        </w:rPr>
        <w:t>are not working</w:t>
      </w:r>
      <w:r w:rsidR="692849E9" w:rsidRPr="0047183D">
        <w:rPr>
          <w:rFonts w:cs="Segoe UI"/>
        </w:rPr>
        <w:t xml:space="preserve"> at any job for wage or profit, and your</w:t>
      </w:r>
      <w:r w:rsidR="501E9C98" w:rsidRPr="0047183D">
        <w:rPr>
          <w:rFonts w:cs="Segoe UI"/>
        </w:rPr>
        <w:t xml:space="preserve"> disability prevents you from performing the material and substantial duties, for wage or profit, of any job for which you are reasonably suited by education, training, or experience </w:t>
      </w:r>
    </w:p>
    <w:p w14:paraId="76342D2A" w14:textId="7FA5A45B" w:rsidR="00603858" w:rsidRPr="0047183D" w:rsidRDefault="00603858" w:rsidP="00603858">
      <w:pPr>
        <w:rPr>
          <w:rFonts w:cs="Segoe UI"/>
        </w:rPr>
      </w:pPr>
      <w:r w:rsidRPr="0047183D">
        <w:rPr>
          <w:rFonts w:cs="Segoe UI"/>
        </w:rPr>
        <w:t>Prudential must receive notice and proof of your disability within 12 months after you have been continuously disabled. Prudential must also receive annual written medical proof that you remain disabled</w:t>
      </w:r>
      <w:r w:rsidR="00C83630" w:rsidRPr="0047183D">
        <w:rPr>
          <w:rFonts w:cs="Segoe UI"/>
        </w:rPr>
        <w:t xml:space="preserve"> in order for the premium waiver to continue for successive one-year periods. The premium waiver will end after one year unless, before the end of that one-year period, you provide Prudential with written proof that you meet all of the above conditions</w:t>
      </w:r>
      <w:r w:rsidR="00F54C69" w:rsidRPr="0047183D">
        <w:rPr>
          <w:rFonts w:cs="Segoe UI"/>
        </w:rPr>
        <w:t>,</w:t>
      </w:r>
      <w:r w:rsidR="00C83630" w:rsidRPr="0047183D">
        <w:rPr>
          <w:rFonts w:cs="Segoe UI"/>
        </w:rPr>
        <w:t xml:space="preserve"> and your disability has continued for at least 9 months</w:t>
      </w:r>
      <w:r w:rsidR="000A0DFF" w:rsidRPr="0047183D">
        <w:rPr>
          <w:rFonts w:cs="Segoe UI"/>
        </w:rPr>
        <w:t>.</w:t>
      </w:r>
      <w:r w:rsidRPr="0047183D">
        <w:rPr>
          <w:rFonts w:cs="Segoe UI"/>
        </w:rPr>
        <w:t xml:space="preserve"> Prudential may, at its own cost, require you to have physical examinations as often as is reasonably required while a claim is pending.</w:t>
      </w:r>
    </w:p>
    <w:p w14:paraId="4AB5ABF4" w14:textId="77777777" w:rsidR="00603858" w:rsidRPr="0047183D" w:rsidRDefault="00603858" w:rsidP="00603858">
      <w:pPr>
        <w:rPr>
          <w:rFonts w:cs="Segoe UI"/>
        </w:rPr>
      </w:pPr>
      <w:r w:rsidRPr="0047183D">
        <w:rPr>
          <w:rFonts w:cs="Segoe UI"/>
        </w:rPr>
        <w:t>The waiver of life insurance premiums will end on the date that you meet any of the following criteria:</w:t>
      </w:r>
    </w:p>
    <w:p w14:paraId="369287AF" w14:textId="10130EC5" w:rsidR="00603858" w:rsidRPr="0047183D" w:rsidRDefault="501E9C98" w:rsidP="00603858">
      <w:pPr>
        <w:pStyle w:val="BulletLevel1"/>
        <w:rPr>
          <w:rFonts w:cs="Segoe UI"/>
        </w:rPr>
      </w:pPr>
      <w:r w:rsidRPr="0047183D">
        <w:rPr>
          <w:rFonts w:cs="Segoe UI"/>
        </w:rPr>
        <w:t>Are no longer disabled</w:t>
      </w:r>
    </w:p>
    <w:p w14:paraId="2E6C0876" w14:textId="03FD32B4" w:rsidR="00603858" w:rsidRPr="0047183D" w:rsidRDefault="501E9C98" w:rsidP="00603858">
      <w:pPr>
        <w:pStyle w:val="BulletLevel1"/>
        <w:rPr>
          <w:rFonts w:cs="Segoe UI"/>
        </w:rPr>
      </w:pPr>
      <w:r w:rsidRPr="0047183D">
        <w:rPr>
          <w:rFonts w:cs="Segoe UI"/>
        </w:rPr>
        <w:t xml:space="preserve">Fail to submit </w:t>
      </w:r>
      <w:r w:rsidR="04BC00C4" w:rsidRPr="0047183D">
        <w:rPr>
          <w:rFonts w:cs="Segoe UI"/>
        </w:rPr>
        <w:t xml:space="preserve">the required </w:t>
      </w:r>
      <w:r w:rsidRPr="0047183D">
        <w:rPr>
          <w:rFonts w:cs="Segoe UI"/>
        </w:rPr>
        <w:t xml:space="preserve">proof that </w:t>
      </w:r>
      <w:r w:rsidR="04BC00C4" w:rsidRPr="0047183D">
        <w:rPr>
          <w:rFonts w:cs="Segoe UI"/>
        </w:rPr>
        <w:t xml:space="preserve">the </w:t>
      </w:r>
      <w:r w:rsidRPr="0047183D">
        <w:rPr>
          <w:rFonts w:cs="Segoe UI"/>
        </w:rPr>
        <w:t>disability continues</w:t>
      </w:r>
    </w:p>
    <w:p w14:paraId="018D6014" w14:textId="77777777" w:rsidR="00603858" w:rsidRPr="0047183D" w:rsidRDefault="501E9C98" w:rsidP="00603858">
      <w:pPr>
        <w:pStyle w:val="BulletLevel1"/>
        <w:rPr>
          <w:rFonts w:cs="Segoe UI"/>
        </w:rPr>
      </w:pPr>
      <w:r w:rsidRPr="0047183D">
        <w:rPr>
          <w:rFonts w:cs="Segoe UI"/>
        </w:rPr>
        <w:t>Refuse to be examined when required by Prudential</w:t>
      </w:r>
    </w:p>
    <w:p w14:paraId="27AB7E23" w14:textId="77777777" w:rsidR="00603858" w:rsidRPr="0047183D" w:rsidRDefault="501E9C98" w:rsidP="0009728C">
      <w:pPr>
        <w:pStyle w:val="BulletLevel1"/>
        <w:rPr>
          <w:rFonts w:cs="Segoe UI"/>
        </w:rPr>
      </w:pPr>
      <w:r w:rsidRPr="0047183D">
        <w:rPr>
          <w:rFonts w:cs="Segoe UI"/>
        </w:rPr>
        <w:t xml:space="preserve">Reach the age of 65 </w:t>
      </w:r>
    </w:p>
    <w:p w14:paraId="7912D842" w14:textId="511624A1" w:rsidR="00603858" w:rsidRPr="0047183D" w:rsidRDefault="00337412" w:rsidP="00603858">
      <w:pPr>
        <w:rPr>
          <w:rFonts w:cs="Segoe UI"/>
        </w:rPr>
      </w:pPr>
      <w:r w:rsidRPr="0047183D">
        <w:rPr>
          <w:rFonts w:cs="Segoe UI"/>
        </w:rPr>
        <w:t>If your insurance ends due to your employment and (if applicable) waiver of premium ending, and you do not return to active work within 31 days, you may convert your Microsoft coverage to a self-paid individual life insurance policy.</w:t>
      </w:r>
    </w:p>
    <w:p w14:paraId="30DED256" w14:textId="6684979A" w:rsidR="003360F7" w:rsidRPr="0047183D" w:rsidRDefault="00603858" w:rsidP="00903619">
      <w:pPr>
        <w:rPr>
          <w:rFonts w:cs="Segoe UI"/>
          <w:sz w:val="16"/>
          <w:szCs w:val="16"/>
        </w:rPr>
      </w:pPr>
      <w:r w:rsidRPr="0047183D">
        <w:rPr>
          <w:rFonts w:cs="Segoe UI"/>
        </w:rPr>
        <w:t>If you have converted to an individual life insurance policy, and Prudential later approves your waiver of premium claim, Prudential will cancel the conversion policy and refund any conversion policy premiums you have paid</w:t>
      </w:r>
      <w:r w:rsidR="00337412" w:rsidRPr="0047183D">
        <w:rPr>
          <w:rFonts w:cs="Segoe UI"/>
        </w:rPr>
        <w:t xml:space="preserve"> and retroactively reinstate your life insurance coverage under the plan</w:t>
      </w:r>
      <w:r w:rsidRPr="0047183D">
        <w:rPr>
          <w:rFonts w:cs="Segoe UI"/>
        </w:rPr>
        <w:t>.</w:t>
      </w:r>
      <w:bookmarkStart w:id="7532" w:name="_Toc356405233"/>
      <w:r w:rsidR="003360F7" w:rsidRPr="0047183D">
        <w:rPr>
          <w:rFonts w:cs="Segoe UI"/>
          <w:noProof/>
          <w:sz w:val="16"/>
          <w:szCs w:val="16"/>
        </w:rPr>
        <w:tab/>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60"/>
        <w:gridCol w:w="8797"/>
      </w:tblGrid>
      <w:tr w:rsidR="00603858" w:rsidRPr="0047183D" w14:paraId="562FD894" w14:textId="77777777" w:rsidTr="68AE9648">
        <w:trPr>
          <w:cantSplit/>
          <w:trHeight w:val="87"/>
        </w:trPr>
        <w:tc>
          <w:tcPr>
            <w:tcW w:w="660" w:type="dxa"/>
            <w:shd w:val="clear" w:color="auto" w:fill="F2F2F2" w:themeFill="background1" w:themeFillShade="F2"/>
          </w:tcPr>
          <w:p w14:paraId="7029DCAC" w14:textId="77777777" w:rsidR="00603858" w:rsidRPr="0047183D" w:rsidRDefault="042925CD" w:rsidP="00DA6E8C">
            <w:pPr>
              <w:pStyle w:val="Table"/>
              <w:rPr>
                <w:rFonts w:cs="Segoe UI"/>
                <w:noProof/>
              </w:rPr>
            </w:pPr>
            <w:r w:rsidRPr="0047183D">
              <w:rPr>
                <w:rFonts w:cs="Segoe UI"/>
                <w:noProof/>
              </w:rPr>
              <w:drawing>
                <wp:inline distT="0" distB="0" distL="0" distR="0" wp14:anchorId="53D6AD05" wp14:editId="1F31BF42">
                  <wp:extent cx="256032" cy="256032"/>
                  <wp:effectExtent l="0" t="0" r="0" b="0"/>
                  <wp:docPr id="323" name="Picture 323" descr="P9360C1T45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P9360C1T45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7" w:type="dxa"/>
            <w:shd w:val="clear" w:color="auto" w:fill="F2F2F2" w:themeFill="background1" w:themeFillShade="F2"/>
            <w:vAlign w:val="center"/>
          </w:tcPr>
          <w:p w14:paraId="1103B47D" w14:textId="5A51BC7D" w:rsidR="00603858" w:rsidRPr="0047183D" w:rsidRDefault="00603858" w:rsidP="00DA6E8C">
            <w:pPr>
              <w:pStyle w:val="Table"/>
              <w:rPr>
                <w:rFonts w:cs="Segoe UI"/>
              </w:rPr>
            </w:pPr>
            <w:r w:rsidRPr="0047183D">
              <w:rPr>
                <w:rFonts w:cs="Segoe UI"/>
              </w:rPr>
              <w:t xml:space="preserve">For more information, see the </w:t>
            </w:r>
            <w:hyperlink w:anchor="_Section_XIII:_Coverage" w:history="1">
              <w:r w:rsidRPr="0047183D">
                <w:rPr>
                  <w:rStyle w:val="Hyperlink"/>
                  <w:rFonts w:cs="Segoe UI"/>
                  <w:sz w:val="18"/>
                  <w:szCs w:val="22"/>
                </w:rPr>
                <w:t>Coverage if you leave Microsoft</w:t>
              </w:r>
            </w:hyperlink>
            <w:r w:rsidRPr="0047183D">
              <w:rPr>
                <w:rFonts w:cs="Segoe UI"/>
              </w:rPr>
              <w:t xml:space="preserve"> section.</w:t>
            </w:r>
          </w:p>
        </w:tc>
      </w:tr>
    </w:tbl>
    <w:p w14:paraId="0D58ED6C" w14:textId="77777777" w:rsidR="003360F7" w:rsidRPr="0047183D" w:rsidRDefault="003360F7" w:rsidP="003360F7">
      <w:pPr>
        <w:pStyle w:val="Table"/>
        <w:spacing w:before="0" w:after="0"/>
        <w:rPr>
          <w:rFonts w:cs="Segoe UI"/>
          <w:sz w:val="16"/>
        </w:rPr>
      </w:pPr>
      <w:r w:rsidRPr="0047183D">
        <w:rPr>
          <w:rFonts w:cs="Segoe UI"/>
          <w:noProof/>
          <w:sz w:val="16"/>
        </w:rPr>
        <w:tab/>
      </w:r>
    </w:p>
    <w:p w14:paraId="48D8BF11" w14:textId="77777777" w:rsidR="00603858" w:rsidRPr="0047183D" w:rsidRDefault="00603858" w:rsidP="00603858">
      <w:pPr>
        <w:pStyle w:val="Heading3"/>
        <w:rPr>
          <w:rFonts w:cs="Segoe UI"/>
        </w:rPr>
      </w:pPr>
      <w:bookmarkStart w:id="7533" w:name="_Toc362862096"/>
      <w:bookmarkStart w:id="7534" w:name="_Toc364753398"/>
      <w:bookmarkStart w:id="7535" w:name="_Toc373312220"/>
      <w:bookmarkStart w:id="7536" w:name="_Toc375549577"/>
      <w:bookmarkStart w:id="7537" w:name="_Toc384639278"/>
      <w:bookmarkStart w:id="7538" w:name="_Toc390169833"/>
      <w:bookmarkStart w:id="7539" w:name="_Toc423607611"/>
      <w:bookmarkStart w:id="7540" w:name="_Toc423611716"/>
      <w:bookmarkStart w:id="7541" w:name="_Toc423612308"/>
      <w:bookmarkStart w:id="7542" w:name="_Toc423613705"/>
      <w:bookmarkStart w:id="7543" w:name="_Toc423629893"/>
      <w:bookmarkStart w:id="7544" w:name="_Toc423630210"/>
      <w:bookmarkStart w:id="7545" w:name="_Toc433127202"/>
      <w:bookmarkStart w:id="7546" w:name="_Toc501812229"/>
      <w:bookmarkStart w:id="7547" w:name="_Toc517773401"/>
      <w:bookmarkStart w:id="7548" w:name="_Toc517773594"/>
      <w:bookmarkStart w:id="7549" w:name="_Toc517781960"/>
      <w:bookmarkStart w:id="7550" w:name="_Toc525848798"/>
      <w:bookmarkStart w:id="7551" w:name="_Toc527544265"/>
      <w:bookmarkStart w:id="7552" w:name="_Toc527544768"/>
      <w:bookmarkStart w:id="7553" w:name="_Toc527545910"/>
      <w:bookmarkStart w:id="7554" w:name="_Toc14111730"/>
      <w:bookmarkStart w:id="7555" w:name="_Toc23192315"/>
      <w:bookmarkStart w:id="7556" w:name="_Toc40194592"/>
      <w:bookmarkStart w:id="7557" w:name="_Toc41643123"/>
      <w:bookmarkStart w:id="7558" w:name="_Toc44062310"/>
      <w:bookmarkStart w:id="7559" w:name="_Toc44062535"/>
      <w:bookmarkStart w:id="7560" w:name="_Toc45016323"/>
      <w:bookmarkStart w:id="7561" w:name="_Toc45113708"/>
      <w:bookmarkStart w:id="7562" w:name="_Toc48573205"/>
      <w:bookmarkStart w:id="7563" w:name="_Toc48573406"/>
      <w:bookmarkStart w:id="7564" w:name="_Toc48573577"/>
      <w:bookmarkStart w:id="7565" w:name="_Toc49169028"/>
      <w:bookmarkStart w:id="7566" w:name="_Toc49169271"/>
      <w:bookmarkStart w:id="7567" w:name="_Toc49169473"/>
      <w:bookmarkStart w:id="7568" w:name="_Toc49262200"/>
      <w:bookmarkStart w:id="7569" w:name="_Toc49264470"/>
      <w:bookmarkStart w:id="7570" w:name="_Toc49264628"/>
      <w:bookmarkStart w:id="7571" w:name="_Toc49265020"/>
      <w:bookmarkStart w:id="7572" w:name="_Toc50577153"/>
      <w:bookmarkStart w:id="7573" w:name="_Toc52788934"/>
      <w:bookmarkStart w:id="7574" w:name="_Toc52789138"/>
      <w:bookmarkStart w:id="7575" w:name="_Toc52789311"/>
      <w:bookmarkStart w:id="7576" w:name="_Toc52789497"/>
      <w:bookmarkStart w:id="7577" w:name="_Toc80694794"/>
      <w:bookmarkStart w:id="7578" w:name="_Toc84320358"/>
      <w:bookmarkStart w:id="7579" w:name="_Toc145508057"/>
      <w:bookmarkStart w:id="7580" w:name="_Toc145513074"/>
      <w:bookmarkStart w:id="7581" w:name="_Toc147770039"/>
      <w:bookmarkStart w:id="7582" w:name="_Toc148009709"/>
      <w:bookmarkStart w:id="7583" w:name="_Toc148009866"/>
      <w:bookmarkStart w:id="7584" w:name="_Toc148010518"/>
      <w:bookmarkStart w:id="7585" w:name="_Toc148013062"/>
      <w:bookmarkStart w:id="7586" w:name="_Toc148018043"/>
      <w:bookmarkStart w:id="7587" w:name="_Toc148025609"/>
      <w:bookmarkStart w:id="7588" w:name="_Toc148034977"/>
      <w:bookmarkStart w:id="7589" w:name="_Toc148035183"/>
      <w:bookmarkStart w:id="7590" w:name="_Toc179911947"/>
      <w:r w:rsidRPr="0047183D">
        <w:rPr>
          <w:rFonts w:cs="Segoe UI"/>
        </w:rPr>
        <w:t>How the plan pays</w:t>
      </w:r>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p>
    <w:p w14:paraId="3E26C20C" w14:textId="77777777" w:rsidR="00603858" w:rsidRPr="0047183D" w:rsidRDefault="00603858" w:rsidP="00603858">
      <w:pPr>
        <w:rPr>
          <w:rFonts w:cs="Segoe UI"/>
        </w:rPr>
      </w:pPr>
      <w:r w:rsidRPr="0047183D">
        <w:rPr>
          <w:rFonts w:cs="Segoe UI"/>
        </w:rPr>
        <w:t xml:space="preserve">In the event of your death, benefits will be paid as a lump sum to your beneficiaries according to the following guidelines: </w:t>
      </w:r>
    </w:p>
    <w:p w14:paraId="6FEF1C26" w14:textId="6A094A84" w:rsidR="00603858" w:rsidRPr="0047183D" w:rsidRDefault="501E9C98" w:rsidP="00603858">
      <w:pPr>
        <w:pStyle w:val="BulletLevel1"/>
        <w:rPr>
          <w:rFonts w:cs="Segoe UI"/>
        </w:rPr>
      </w:pPr>
      <w:r w:rsidRPr="0047183D">
        <w:rPr>
          <w:rFonts w:cs="Segoe UI"/>
        </w:rPr>
        <w:t xml:space="preserve">If you name two or more beneficiaries, each will receive an equal share of your life insurance benefit payment unless you indicate a different payment </w:t>
      </w:r>
      <w:r w:rsidR="43E57D15" w:rsidRPr="0047183D">
        <w:rPr>
          <w:rFonts w:cs="Segoe UI"/>
        </w:rPr>
        <w:t xml:space="preserve">allocation </w:t>
      </w:r>
      <w:r w:rsidRPr="0047183D">
        <w:rPr>
          <w:rFonts w:cs="Segoe UI"/>
        </w:rPr>
        <w:t xml:space="preserve">in the Benefits Enrollment tool. In addition, if a beneficiary dies before you, that </w:t>
      </w:r>
      <w:r w:rsidR="43E57D15" w:rsidRPr="0047183D">
        <w:rPr>
          <w:rFonts w:cs="Segoe UI"/>
        </w:rPr>
        <w:t xml:space="preserve">beneficiary’s </w:t>
      </w:r>
      <w:r w:rsidRPr="0047183D">
        <w:rPr>
          <w:rFonts w:cs="Segoe UI"/>
        </w:rPr>
        <w:t xml:space="preserve">portion of your benefit will be divided equally among the </w:t>
      </w:r>
      <w:r w:rsidR="2A2BAB0B" w:rsidRPr="0047183D">
        <w:rPr>
          <w:rFonts w:cs="Segoe UI"/>
        </w:rPr>
        <w:t xml:space="preserve">remaining </w:t>
      </w:r>
      <w:r w:rsidRPr="0047183D">
        <w:rPr>
          <w:rFonts w:cs="Segoe UI"/>
        </w:rPr>
        <w:t>beneficiaries who survive you.</w:t>
      </w:r>
    </w:p>
    <w:p w14:paraId="4317DD2F" w14:textId="35E620FF" w:rsidR="00603858" w:rsidRPr="0047183D" w:rsidRDefault="64A8ED37" w:rsidP="00603858">
      <w:pPr>
        <w:pStyle w:val="BulletLevel1"/>
        <w:rPr>
          <w:rFonts w:cs="Segoe UI"/>
        </w:rPr>
      </w:pPr>
      <w:r w:rsidRPr="0047183D">
        <w:rPr>
          <w:rFonts w:cs="Segoe UI"/>
        </w:rPr>
        <w:t xml:space="preserve">If a beneficiary is a minor or otherwise incapable of giving a valid release, Prudential will pay the benefit according to state laws governing payments to </w:t>
      </w:r>
      <w:r w:rsidR="0C4EC25F" w:rsidRPr="0047183D">
        <w:rPr>
          <w:rFonts w:cs="Segoe UI"/>
        </w:rPr>
        <w:t>such individual</w:t>
      </w:r>
      <w:r w:rsidRPr="0047183D">
        <w:rPr>
          <w:rFonts w:cs="Segoe UI"/>
        </w:rPr>
        <w:t xml:space="preserve"> </w:t>
      </w:r>
    </w:p>
    <w:p w14:paraId="058D25D3" w14:textId="268526A7" w:rsidR="00603858" w:rsidRPr="0047183D" w:rsidRDefault="501E9C98" w:rsidP="00603858">
      <w:pPr>
        <w:pStyle w:val="BulletLevel1"/>
        <w:rPr>
          <w:rFonts w:cs="Segoe UI"/>
        </w:rPr>
      </w:pPr>
      <w:r w:rsidRPr="0047183D">
        <w:rPr>
          <w:rFonts w:cs="Segoe UI"/>
        </w:rPr>
        <w:t>If there is no living named beneficiary, Prudential will pay the employee’s estate</w:t>
      </w:r>
      <w:r w:rsidR="61881C1E" w:rsidRPr="0047183D">
        <w:rPr>
          <w:rFonts w:cs="Segoe UI"/>
        </w:rPr>
        <w:t xml:space="preserve"> or, at Prudential’s option, to any one or more of these surviving relatives of the dependent:</w:t>
      </w:r>
    </w:p>
    <w:p w14:paraId="3A74AF69" w14:textId="7761B422" w:rsidR="00603858" w:rsidRPr="0047183D" w:rsidRDefault="00603858">
      <w:pPr>
        <w:pStyle w:val="BulletLevel1"/>
        <w:keepNext/>
        <w:keepLines/>
        <w:numPr>
          <w:ilvl w:val="1"/>
          <w:numId w:val="1"/>
        </w:numPr>
        <w:rPr>
          <w:rFonts w:cs="Segoe UI"/>
        </w:rPr>
      </w:pPr>
      <w:r w:rsidRPr="0047183D">
        <w:rPr>
          <w:rFonts w:cs="Segoe UI"/>
        </w:rPr>
        <w:lastRenderedPageBreak/>
        <w:t>Your surviving spouse/registered domestic partner</w:t>
      </w:r>
    </w:p>
    <w:p w14:paraId="297A1B46" w14:textId="0069AC8B" w:rsidR="00603858" w:rsidRPr="0047183D" w:rsidRDefault="00603858">
      <w:pPr>
        <w:pStyle w:val="BulletLevel1"/>
        <w:keepNext/>
        <w:keepLines/>
        <w:numPr>
          <w:ilvl w:val="1"/>
          <w:numId w:val="1"/>
        </w:numPr>
        <w:rPr>
          <w:rFonts w:cs="Segoe UI"/>
        </w:rPr>
      </w:pPr>
      <w:r w:rsidRPr="0047183D">
        <w:rPr>
          <w:rFonts w:cs="Segoe UI"/>
        </w:rPr>
        <w:t>Your s</w:t>
      </w:r>
      <w:r w:rsidR="0083573A" w:rsidRPr="0047183D">
        <w:rPr>
          <w:rFonts w:cs="Segoe UI"/>
        </w:rPr>
        <w:t>urviving child (children)</w:t>
      </w:r>
    </w:p>
    <w:p w14:paraId="4C7514E3" w14:textId="6612DFD9" w:rsidR="00603858" w:rsidRPr="0047183D" w:rsidRDefault="00603858">
      <w:pPr>
        <w:pStyle w:val="BulletLevel1"/>
        <w:keepNext/>
        <w:keepLines/>
        <w:numPr>
          <w:ilvl w:val="1"/>
          <w:numId w:val="1"/>
        </w:numPr>
        <w:rPr>
          <w:rFonts w:cs="Segoe UI"/>
        </w:rPr>
      </w:pPr>
      <w:r w:rsidRPr="0047183D">
        <w:rPr>
          <w:rFonts w:cs="Segoe UI"/>
        </w:rPr>
        <w:t>Your s</w:t>
      </w:r>
      <w:r w:rsidR="0083573A" w:rsidRPr="0047183D">
        <w:rPr>
          <w:rFonts w:cs="Segoe UI"/>
        </w:rPr>
        <w:t>urviving parents</w:t>
      </w:r>
    </w:p>
    <w:p w14:paraId="42AF14BE" w14:textId="5ACA0BB7" w:rsidR="00603858" w:rsidRPr="0047183D" w:rsidRDefault="00603858">
      <w:pPr>
        <w:pStyle w:val="BulletLevel1"/>
        <w:keepNext/>
        <w:keepLines/>
        <w:numPr>
          <w:ilvl w:val="1"/>
          <w:numId w:val="1"/>
        </w:numPr>
        <w:rPr>
          <w:rFonts w:cs="Segoe UI"/>
        </w:rPr>
      </w:pPr>
      <w:r w:rsidRPr="0047183D">
        <w:rPr>
          <w:rFonts w:cs="Segoe UI"/>
        </w:rPr>
        <w:t>Your s</w:t>
      </w:r>
      <w:r w:rsidR="0083573A" w:rsidRPr="0047183D">
        <w:rPr>
          <w:rFonts w:cs="Segoe UI"/>
        </w:rPr>
        <w:t>urviving siblings</w:t>
      </w:r>
    </w:p>
    <w:p w14:paraId="3FF0821B" w14:textId="7126DE9E" w:rsidR="003360F7" w:rsidRPr="0047183D" w:rsidRDefault="003360F7" w:rsidP="003360F7">
      <w:pPr>
        <w:spacing w:before="0" w:after="0"/>
        <w:rPr>
          <w:rFonts w:cs="Segoe UI"/>
          <w:sz w:val="16"/>
        </w:rPr>
      </w:pPr>
    </w:p>
    <w:tbl>
      <w:tblPr>
        <w:tblW w:w="9565"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7"/>
      </w:tblGrid>
      <w:tr w:rsidR="00603858" w:rsidRPr="0047183D" w14:paraId="70CECCB8" w14:textId="77777777" w:rsidTr="00DA6E8C">
        <w:tc>
          <w:tcPr>
            <w:tcW w:w="558" w:type="dxa"/>
            <w:tcBorders>
              <w:top w:val="nil"/>
              <w:bottom w:val="nil"/>
            </w:tcBorders>
          </w:tcPr>
          <w:p w14:paraId="2566B127" w14:textId="77777777" w:rsidR="00603858" w:rsidRPr="0047183D" w:rsidRDefault="00603858" w:rsidP="00DA6E8C">
            <w:pPr>
              <w:pStyle w:val="Exclamationtext"/>
              <w:rPr>
                <w:rFonts w:cs="Segoe UI"/>
              </w:rPr>
            </w:pPr>
            <w:r w:rsidRPr="0047183D">
              <w:rPr>
                <w:rFonts w:cs="Segoe UI"/>
                <w:noProof/>
              </w:rPr>
              <w:drawing>
                <wp:inline distT="0" distB="0" distL="0" distR="0" wp14:anchorId="5C0CFAEC" wp14:editId="1FEA2CCC">
                  <wp:extent cx="247650" cy="243125"/>
                  <wp:effectExtent l="0" t="0" r="0" b="5080"/>
                  <wp:docPr id="324" name="Picture 324" descr="P9374C1T46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P9374C1T46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nil"/>
              <w:bottom w:val="nil"/>
            </w:tcBorders>
          </w:tcPr>
          <w:p w14:paraId="6FA6E5E7" w14:textId="057EB988" w:rsidR="00603858" w:rsidRPr="0047183D" w:rsidRDefault="00603858" w:rsidP="00DA6E8C">
            <w:pPr>
              <w:pStyle w:val="Exclamationtext"/>
              <w:rPr>
                <w:rFonts w:cs="Segoe UI"/>
              </w:rPr>
            </w:pPr>
            <w:r w:rsidRPr="0047183D">
              <w:rPr>
                <w:rFonts w:cs="Segoe UI"/>
              </w:rPr>
              <w:t xml:space="preserve">It’s important to keep your beneficiary designations up to date. Prudential </w:t>
            </w:r>
            <w:r w:rsidR="00631FFD" w:rsidRPr="0047183D">
              <w:rPr>
                <w:rFonts w:cs="Segoe UI"/>
              </w:rPr>
              <w:t>will make</w:t>
            </w:r>
            <w:r w:rsidRPr="0047183D">
              <w:rPr>
                <w:rFonts w:cs="Segoe UI"/>
              </w:rPr>
              <w:t xml:space="preserve"> a payment only to the most recently named beneficiary or beneficiaries.</w:t>
            </w:r>
          </w:p>
        </w:tc>
      </w:tr>
    </w:tbl>
    <w:p w14:paraId="3FA380F9" w14:textId="77777777" w:rsidR="003360F7" w:rsidRPr="0047183D" w:rsidRDefault="003360F7" w:rsidP="00903619">
      <w:pPr>
        <w:pStyle w:val="Table"/>
        <w:rPr>
          <w:rFonts w:cs="Segoe UI"/>
          <w:sz w:val="16"/>
          <w:szCs w:val="16"/>
        </w:rPr>
      </w:pPr>
      <w:r w:rsidRPr="0047183D">
        <w:rPr>
          <w:rFonts w:cs="Segoe UI"/>
          <w:noProof/>
          <w:sz w:val="16"/>
          <w:szCs w:val="16"/>
        </w:rPr>
        <w:tab/>
      </w:r>
    </w:p>
    <w:tbl>
      <w:tblPr>
        <w:tblW w:w="9565"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7"/>
      </w:tblGrid>
      <w:tr w:rsidR="00603858" w:rsidRPr="0047183D" w14:paraId="2B686823" w14:textId="77777777" w:rsidTr="00DA6E8C">
        <w:trPr>
          <w:cantSplit/>
        </w:trPr>
        <w:tc>
          <w:tcPr>
            <w:tcW w:w="558" w:type="dxa"/>
            <w:tcBorders>
              <w:top w:val="single" w:sz="4" w:space="0" w:color="70AD47" w:themeColor="accent6"/>
              <w:bottom w:val="single" w:sz="4" w:space="0" w:color="70AD47" w:themeColor="accent6"/>
            </w:tcBorders>
            <w:vAlign w:val="center"/>
          </w:tcPr>
          <w:p w14:paraId="5B6FC1E0" w14:textId="77777777" w:rsidR="00603858" w:rsidRPr="0047183D" w:rsidRDefault="00603858" w:rsidP="00DA6E8C">
            <w:pPr>
              <w:pStyle w:val="Table"/>
              <w:rPr>
                <w:rFonts w:cs="Segoe UI"/>
              </w:rPr>
            </w:pPr>
            <w:r w:rsidRPr="0047183D">
              <w:rPr>
                <w:rFonts w:cs="Segoe UI"/>
                <w:noProof/>
              </w:rPr>
              <w:drawing>
                <wp:inline distT="0" distB="0" distL="0" distR="0" wp14:anchorId="0459A0AA" wp14:editId="216E4AA1">
                  <wp:extent cx="264032" cy="256032"/>
                  <wp:effectExtent l="0" t="0" r="3175" b="0"/>
                  <wp:docPr id="325" name="Picture 325" descr="P9379C1T46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P9379C1T461#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70AD47" w:themeColor="accent6"/>
              <w:bottom w:val="single" w:sz="4" w:space="0" w:color="70AD47" w:themeColor="accent6"/>
            </w:tcBorders>
            <w:vAlign w:val="center"/>
          </w:tcPr>
          <w:p w14:paraId="696D9134" w14:textId="77777777" w:rsidR="00603858" w:rsidRPr="0047183D" w:rsidRDefault="00603858" w:rsidP="00DA6E8C">
            <w:pPr>
              <w:pStyle w:val="Table"/>
              <w:rPr>
                <w:rFonts w:cs="Segoe UI"/>
                <w:szCs w:val="18"/>
              </w:rPr>
            </w:pPr>
            <w:r w:rsidRPr="0047183D">
              <w:rPr>
                <w:rFonts w:cs="Segoe UI"/>
                <w:b/>
                <w:szCs w:val="18"/>
              </w:rPr>
              <w:t>A beneficiary</w:t>
            </w:r>
            <w:r w:rsidRPr="0047183D">
              <w:rPr>
                <w:rFonts w:eastAsia="Times New Roman" w:cs="Segoe UI"/>
                <w:color w:val="333333"/>
                <w:szCs w:val="18"/>
              </w:rPr>
              <w:t xml:space="preserve"> is the person(s) named as the recipient of the plan benefits in the event of your death. </w:t>
            </w:r>
          </w:p>
        </w:tc>
      </w:tr>
    </w:tbl>
    <w:p w14:paraId="0A47B6F0" w14:textId="77777777" w:rsidR="003360F7" w:rsidRPr="0047183D" w:rsidRDefault="003360F7" w:rsidP="00903619">
      <w:pPr>
        <w:spacing w:before="0" w:after="0"/>
        <w:rPr>
          <w:rFonts w:cs="Segoe UI"/>
          <w:sz w:val="16"/>
          <w:szCs w:val="16"/>
        </w:rPr>
      </w:pPr>
      <w:r w:rsidRPr="0047183D">
        <w:rPr>
          <w:rFonts w:cs="Segoe UI"/>
          <w:noProof/>
          <w:sz w:val="16"/>
          <w:szCs w:val="16"/>
        </w:rPr>
        <w:tab/>
      </w:r>
    </w:p>
    <w:tbl>
      <w:tblPr>
        <w:tblW w:w="9565"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60"/>
        <w:gridCol w:w="8905"/>
      </w:tblGrid>
      <w:tr w:rsidR="00603858" w:rsidRPr="0047183D" w14:paraId="24961722" w14:textId="77777777" w:rsidTr="68AE9648">
        <w:trPr>
          <w:cantSplit/>
          <w:trHeight w:val="87"/>
        </w:trPr>
        <w:tc>
          <w:tcPr>
            <w:tcW w:w="648" w:type="dxa"/>
            <w:shd w:val="clear" w:color="auto" w:fill="F2F2F2" w:themeFill="background1" w:themeFillShade="F2"/>
          </w:tcPr>
          <w:p w14:paraId="16868EC2" w14:textId="77777777" w:rsidR="00603858" w:rsidRPr="0047183D" w:rsidRDefault="042925CD" w:rsidP="00DA6E8C">
            <w:pPr>
              <w:pStyle w:val="Table"/>
              <w:rPr>
                <w:rFonts w:cs="Segoe UI"/>
                <w:noProof/>
              </w:rPr>
            </w:pPr>
            <w:r w:rsidRPr="0047183D">
              <w:rPr>
                <w:rFonts w:cs="Segoe UI"/>
                <w:noProof/>
              </w:rPr>
              <w:drawing>
                <wp:inline distT="0" distB="0" distL="0" distR="0" wp14:anchorId="18EFBF29" wp14:editId="0673BEE0">
                  <wp:extent cx="256032" cy="256032"/>
                  <wp:effectExtent l="0" t="0" r="0" b="0"/>
                  <wp:docPr id="326" name="Picture 326" descr="P9384C1T46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P9384C1T46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0" w:type="dxa"/>
            <w:shd w:val="clear" w:color="auto" w:fill="F2F2F2" w:themeFill="background1" w:themeFillShade="F2"/>
            <w:vAlign w:val="center"/>
          </w:tcPr>
          <w:p w14:paraId="431F5895" w14:textId="22106F0D" w:rsidR="00603858" w:rsidRPr="0047183D" w:rsidRDefault="00603858" w:rsidP="00DA6E8C">
            <w:pPr>
              <w:pStyle w:val="Table"/>
              <w:rPr>
                <w:rFonts w:cs="Segoe UI"/>
              </w:rPr>
            </w:pPr>
            <w:r w:rsidRPr="0047183D">
              <w:rPr>
                <w:rFonts w:cs="Segoe UI"/>
              </w:rPr>
              <w:t xml:space="preserve">To select or change your beneficiary, use the </w:t>
            </w:r>
            <w:hyperlink r:id="rId298" w:history="1">
              <w:r w:rsidRPr="0047183D">
                <w:rPr>
                  <w:rStyle w:val="Hyperlink"/>
                  <w:rFonts w:cs="Segoe UI"/>
                  <w:sz w:val="18"/>
                  <w:szCs w:val="22"/>
                </w:rPr>
                <w:t>Benefits Enrollment tool</w:t>
              </w:r>
            </w:hyperlink>
            <w:r w:rsidRPr="0047183D">
              <w:rPr>
                <w:rFonts w:cs="Segoe UI"/>
              </w:rPr>
              <w:t xml:space="preserve">. </w:t>
            </w:r>
          </w:p>
        </w:tc>
      </w:tr>
    </w:tbl>
    <w:p w14:paraId="59D4708E" w14:textId="01642242" w:rsidR="003360F7" w:rsidRPr="0047183D" w:rsidRDefault="003360F7" w:rsidP="003360F7">
      <w:pPr>
        <w:pStyle w:val="Table"/>
        <w:spacing w:before="0" w:after="0"/>
        <w:rPr>
          <w:rFonts w:cs="Segoe UI"/>
          <w:sz w:val="16"/>
        </w:rPr>
      </w:pPr>
    </w:p>
    <w:p w14:paraId="394179BE" w14:textId="77777777" w:rsidR="00603858" w:rsidRPr="009A112C" w:rsidRDefault="00603858" w:rsidP="00603858">
      <w:pPr>
        <w:pStyle w:val="Heading4"/>
        <w:rPr>
          <w:rFonts w:cs="Segoe UI Semibold"/>
        </w:rPr>
      </w:pPr>
      <w:r w:rsidRPr="009A112C">
        <w:rPr>
          <w:rFonts w:cs="Segoe UI Semibold"/>
        </w:rPr>
        <w:t>Accelerated payment</w:t>
      </w:r>
    </w:p>
    <w:p w14:paraId="1FE85354" w14:textId="31A2FA09" w:rsidR="00603858" w:rsidRPr="0047183D" w:rsidRDefault="00603858" w:rsidP="00603858">
      <w:pPr>
        <w:rPr>
          <w:rFonts w:cs="Segoe UI"/>
        </w:rPr>
      </w:pPr>
      <w:r w:rsidRPr="0047183D">
        <w:rPr>
          <w:rFonts w:cs="Segoe UI"/>
        </w:rPr>
        <w:t>If you become</w:t>
      </w:r>
      <w:r w:rsidR="00816C76" w:rsidRPr="0047183D">
        <w:rPr>
          <w:rFonts w:cs="Segoe UI"/>
        </w:rPr>
        <w:t xml:space="preserve"> chronically or</w:t>
      </w:r>
      <w:r w:rsidRPr="0047183D">
        <w:rPr>
          <w:rFonts w:cs="Segoe UI"/>
        </w:rPr>
        <w:t xml:space="preserve"> terminally ill while insured under the plan, you can request benefit payment before your death. Prudential will pay 75% of the benefit, up to a maximum of $500,000, in a lump sum or in 24 monthly installments</w:t>
      </w:r>
      <w:r w:rsidR="0083573A" w:rsidRPr="0047183D">
        <w:rPr>
          <w:rFonts w:cs="Segoe UI"/>
        </w:rPr>
        <w:t xml:space="preserve">. </w:t>
      </w:r>
      <w:r w:rsidRPr="0047183D">
        <w:rPr>
          <w:rFonts w:cs="Segoe UI"/>
        </w:rPr>
        <w:t>The amount will be paid to you and remaining benefits will be reduced by this accelerated payment.</w:t>
      </w:r>
    </w:p>
    <w:p w14:paraId="2ED1872C" w14:textId="77777777" w:rsidR="00603858" w:rsidRPr="0047183D" w:rsidRDefault="00603858" w:rsidP="00903619">
      <w:pPr>
        <w:spacing w:after="0"/>
        <w:rPr>
          <w:rFonts w:cs="Segoe UI"/>
        </w:rPr>
      </w:pPr>
      <w:r w:rsidRPr="0047183D">
        <w:rPr>
          <w:rFonts w:cs="Segoe UI"/>
        </w:rPr>
        <w:t xml:space="preserve">Prudential will pay the accelerated benefit only if: </w:t>
      </w:r>
    </w:p>
    <w:p w14:paraId="373B6BAA" w14:textId="54540997" w:rsidR="00603858" w:rsidRPr="0047183D" w:rsidRDefault="501E9C98" w:rsidP="00603858">
      <w:pPr>
        <w:pStyle w:val="BulletLevel1"/>
        <w:rPr>
          <w:rFonts w:cs="Segoe UI"/>
        </w:rPr>
      </w:pPr>
      <w:r w:rsidRPr="0047183D">
        <w:rPr>
          <w:rFonts w:cs="Segoe UI"/>
        </w:rPr>
        <w:t xml:space="preserve">You complete and submit a claim form provided by Prudential </w:t>
      </w:r>
    </w:p>
    <w:p w14:paraId="3A219C95" w14:textId="1F1FAA53" w:rsidR="00603858" w:rsidRPr="0047183D" w:rsidRDefault="501E9C98" w:rsidP="00903619">
      <w:pPr>
        <w:pStyle w:val="BulletLevel1"/>
        <w:rPr>
          <w:rFonts w:cs="Segoe UI"/>
        </w:rPr>
      </w:pPr>
      <w:r w:rsidRPr="0047183D">
        <w:rPr>
          <w:rFonts w:cs="Segoe UI"/>
        </w:rPr>
        <w:t>Your employee term life insurance has not been assigned</w:t>
      </w:r>
    </w:p>
    <w:p w14:paraId="41E4D8A2" w14:textId="4DDBA3CB" w:rsidR="00051A47" w:rsidRPr="0047183D" w:rsidRDefault="216CCD57" w:rsidP="00A71D8F">
      <w:pPr>
        <w:pStyle w:val="BulletLevel1"/>
        <w:rPr>
          <w:rFonts w:cs="Segoe UI"/>
        </w:rPr>
      </w:pPr>
      <w:r w:rsidRPr="0047183D">
        <w:rPr>
          <w:rFonts w:cs="Segoe UI"/>
        </w:rPr>
        <w:t>For a benefit payment due to a chronic illness while insured under the plan, you require Substantial Supervision (defined for this purpose as continual supervision to protect yourself and/or others) or are not able to perform at least 2 Activities of Daily Living</w:t>
      </w:r>
    </w:p>
    <w:p w14:paraId="282517B7" w14:textId="4DDBA3CB" w:rsidR="00F75611" w:rsidRPr="0047183D" w:rsidRDefault="00F75611" w:rsidP="00A71D8F">
      <w:pPr>
        <w:pStyle w:val="BulletLevel1"/>
        <w:numPr>
          <w:ilvl w:val="0"/>
          <w:numId w:val="0"/>
        </w:numPr>
        <w:rPr>
          <w:rFonts w:cs="Segoe UI"/>
        </w:rPr>
      </w:pPr>
      <w:r w:rsidRPr="0047183D">
        <w:rPr>
          <w:rFonts w:cs="Segoe UI"/>
        </w:rPr>
        <w:t xml:space="preserve">Prudential will pay the accelerated benefit only if: </w:t>
      </w:r>
    </w:p>
    <w:p w14:paraId="718EF770" w14:textId="4F56C3BC" w:rsidR="00F75611" w:rsidRPr="0047183D" w:rsidRDefault="00F75611" w:rsidP="00903619">
      <w:pPr>
        <w:pStyle w:val="BulletLevel1"/>
        <w:numPr>
          <w:ilvl w:val="0"/>
          <w:numId w:val="0"/>
        </w:numPr>
        <w:rPr>
          <w:rFonts w:cs="Segoe UI"/>
        </w:rPr>
      </w:pPr>
      <w:r w:rsidRPr="0047183D">
        <w:rPr>
          <w:rFonts w:cs="Segoe UI"/>
        </w:rPr>
        <w:t>You provide a doctor’s certification indicating that you are either (1) chronically ill or (2) terminally ill with a life expectancy of 24 months or less. For a chronically ill employee, the certification must state that you either require Substantial Supervision or are incapable of performing at least 2 activities of daily living for the rest of your lifetime. If Prudential disagrees with a doctor’s certification, you have the right to mediation or binding arbitration conducted by an independent third party.</w:t>
      </w:r>
    </w:p>
    <w:p w14:paraId="3680C54A" w14:textId="3870059E" w:rsidR="00603858" w:rsidRPr="0047183D" w:rsidRDefault="0013340B" w:rsidP="00F309FD">
      <w:pPr>
        <w:pStyle w:val="BulletLevel1LastBullet1"/>
        <w:tabs>
          <w:tab w:val="clear" w:pos="360"/>
        </w:tabs>
        <w:ind w:left="0"/>
      </w:pPr>
      <w:r w:rsidRPr="0047183D">
        <w:t xml:space="preserve">The </w:t>
      </w:r>
      <w:r w:rsidR="005728F4">
        <w:t>a</w:t>
      </w:r>
      <w:r w:rsidR="000D6C5B" w:rsidRPr="0047183D">
        <w:t>ccelerated payment</w:t>
      </w:r>
      <w:r w:rsidR="00603858" w:rsidRPr="0047183D">
        <w:t xml:space="preserve"> proceeds will be made available to you on a voluntary basis only. You are not eligible if you elect the benefit involuntarily to meet the claims of creditors and others.</w:t>
      </w:r>
    </w:p>
    <w:p w14:paraId="051D7477" w14:textId="0F0203C9" w:rsidR="00603858" w:rsidRPr="0047183D" w:rsidRDefault="00603858" w:rsidP="00903619">
      <w:pPr>
        <w:spacing w:after="0"/>
        <w:rPr>
          <w:rFonts w:cs="Segoe UI"/>
        </w:rPr>
      </w:pPr>
      <w:r w:rsidRPr="0047183D">
        <w:rPr>
          <w:rFonts w:cs="Segoe UI"/>
        </w:rPr>
        <w:t>Premium contributions must continue for the remaining benefit until the earlier of one of the following:</w:t>
      </w:r>
    </w:p>
    <w:p w14:paraId="56099EC5" w14:textId="069FE1BA" w:rsidR="00603858" w:rsidRPr="0047183D" w:rsidRDefault="501E9C98" w:rsidP="00603858">
      <w:pPr>
        <w:pStyle w:val="BulletLevel1"/>
        <w:rPr>
          <w:rFonts w:cs="Segoe UI"/>
        </w:rPr>
      </w:pPr>
      <w:r w:rsidRPr="0047183D">
        <w:rPr>
          <w:rFonts w:cs="Segoe UI"/>
        </w:rPr>
        <w:t>The date you are no longer eligible for coverage</w:t>
      </w:r>
    </w:p>
    <w:p w14:paraId="4A1CC57B" w14:textId="111A9D89" w:rsidR="00603858" w:rsidRPr="0047183D" w:rsidRDefault="501E9C98" w:rsidP="0009728C">
      <w:pPr>
        <w:pStyle w:val="BulletLevel1"/>
        <w:rPr>
          <w:rFonts w:cs="Segoe UI"/>
        </w:rPr>
      </w:pPr>
      <w:r w:rsidRPr="0047183D">
        <w:rPr>
          <w:rFonts w:cs="Segoe UI"/>
        </w:rPr>
        <w:t>The date that Microsoft coverage under this policy ends</w:t>
      </w:r>
    </w:p>
    <w:p w14:paraId="28D373AB" w14:textId="4E88FB54" w:rsidR="003360F7" w:rsidRPr="0047183D" w:rsidRDefault="002054A2" w:rsidP="00903619">
      <w:pPr>
        <w:pStyle w:val="BulletLevel1LastBullet1"/>
        <w:tabs>
          <w:tab w:val="clear" w:pos="360"/>
        </w:tabs>
        <w:spacing w:after="60"/>
        <w:ind w:left="0"/>
      </w:pPr>
      <w:r w:rsidRPr="0047183D">
        <w:t>If it appears to Prudential that a person incurs expenses in connection with your last illness, death</w:t>
      </w:r>
      <w:r w:rsidR="00944387" w:rsidRPr="0047183D">
        <w:t>,</w:t>
      </w:r>
      <w:r w:rsidRPr="0047183D">
        <w:t xml:space="preserve"> or burial, that person may receive part of your life insurance proceeds. Prudential, at its option, may pay that person up to the greater of: (a) 10% of the amount for which you are insured, and (b) $1,000. If an amount is so paid, the remaining life insurance proceeds payable by Prudential will be reduced by the amount so paid</w:t>
      </w:r>
      <w:r w:rsidR="00CF79C4" w:rsidRPr="0047183D">
        <w:t>.</w:t>
      </w:r>
      <w:r w:rsidR="003360F7" w:rsidRPr="0047183D">
        <w:rPr>
          <w:noProof/>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369607DB" w14:textId="77777777" w:rsidTr="00C87EBE">
        <w:trPr>
          <w:cantSplit/>
          <w:trHeight w:val="20"/>
          <w:tblHeader/>
        </w:trPr>
        <w:tc>
          <w:tcPr>
            <w:tcW w:w="648" w:type="dxa"/>
          </w:tcPr>
          <w:p w14:paraId="5CDF27F9" w14:textId="77777777" w:rsidR="00603858" w:rsidRPr="0047183D" w:rsidRDefault="00603858" w:rsidP="00DA6E8C">
            <w:pPr>
              <w:pStyle w:val="Exclamationtext"/>
              <w:rPr>
                <w:rFonts w:cs="Segoe UI"/>
              </w:rPr>
            </w:pPr>
            <w:r w:rsidRPr="0047183D">
              <w:rPr>
                <w:rFonts w:cs="Segoe UI"/>
                <w:noProof/>
              </w:rPr>
              <w:lastRenderedPageBreak/>
              <w:drawing>
                <wp:inline distT="0" distB="0" distL="0" distR="0" wp14:anchorId="53BEEC1D" wp14:editId="276A7051">
                  <wp:extent cx="247650" cy="243125"/>
                  <wp:effectExtent l="0" t="0" r="0" b="5080"/>
                  <wp:docPr id="327" name="Picture 327" descr="P9403C1T46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P9403C1T463#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780D7031" w14:textId="77777777" w:rsidR="00603858" w:rsidRPr="0047183D" w:rsidRDefault="00603858" w:rsidP="00DA6E8C">
            <w:pPr>
              <w:pStyle w:val="Exclamationtext"/>
              <w:rPr>
                <w:rFonts w:cs="Segoe UI"/>
              </w:rPr>
            </w:pPr>
            <w:r w:rsidRPr="0047183D">
              <w:rPr>
                <w:rFonts w:cs="Segoe UI"/>
              </w:rPr>
              <w:t>The accelerated benefit may be taxable. You should seek assistance from a personal tax advisor since reporting and consequences are the sole responsibility of the recipient of the benefit funds.</w:t>
            </w:r>
          </w:p>
        </w:tc>
      </w:tr>
    </w:tbl>
    <w:p w14:paraId="5A54C972" w14:textId="2D700FDA" w:rsidR="003360F7" w:rsidRPr="0047183D" w:rsidRDefault="003360F7" w:rsidP="003360F7">
      <w:pPr>
        <w:pStyle w:val="Table"/>
        <w:spacing w:before="0" w:after="0"/>
        <w:rPr>
          <w:rFonts w:cs="Segoe UI"/>
          <w:i/>
          <w:sz w:val="16"/>
        </w:rPr>
      </w:pPr>
    </w:p>
    <w:tbl>
      <w:tblPr>
        <w:tblW w:w="9540" w:type="dxa"/>
        <w:shd w:val="clear" w:color="auto" w:fill="FBE4D5" w:themeFill="accent2" w:themeFillTint="33"/>
        <w:tblCellMar>
          <w:left w:w="115" w:type="dxa"/>
          <w:right w:w="115" w:type="dxa"/>
        </w:tblCellMar>
        <w:tblLook w:val="04A0" w:firstRow="1" w:lastRow="0" w:firstColumn="1" w:lastColumn="0" w:noHBand="0" w:noVBand="1"/>
      </w:tblPr>
      <w:tblGrid>
        <w:gridCol w:w="647"/>
        <w:gridCol w:w="8893"/>
      </w:tblGrid>
      <w:tr w:rsidR="00214287" w:rsidRPr="0047183D" w14:paraId="2F2C8ACC" w14:textId="77777777" w:rsidTr="007759A3">
        <w:trPr>
          <w:cantSplit/>
          <w:trHeight w:val="80"/>
        </w:trPr>
        <w:tc>
          <w:tcPr>
            <w:tcW w:w="647" w:type="dxa"/>
            <w:shd w:val="clear" w:color="auto" w:fill="FFFFFF" w:themeFill="background1"/>
          </w:tcPr>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p w14:paraId="1CB3DFFB" w14:textId="77777777" w:rsidR="00603858" w:rsidRPr="0047183D" w:rsidRDefault="00603858" w:rsidP="00DA6E8C">
            <w:pPr>
              <w:pStyle w:val="Table"/>
              <w:rPr>
                <w:rFonts w:cs="Segoe UI"/>
                <w:noProof/>
              </w:rPr>
            </w:pPr>
            <w:r w:rsidRPr="0047183D">
              <w:rPr>
                <w:rFonts w:cs="Segoe UI"/>
                <w:noProof/>
              </w:rPr>
              <w:drawing>
                <wp:inline distT="0" distB="0" distL="0" distR="0" wp14:anchorId="45CFF739" wp14:editId="6AEE8829">
                  <wp:extent cx="247650" cy="243125"/>
                  <wp:effectExtent l="0" t="0" r="0" b="5080"/>
                  <wp:docPr id="328" name="Picture 328" descr="P9407C1T46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P9407C1T464#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93" w:type="dxa"/>
            <w:shd w:val="clear" w:color="auto" w:fill="FFFFFF" w:themeFill="background1"/>
          </w:tcPr>
          <w:p w14:paraId="3BA46B7D" w14:textId="60D8DB1E" w:rsidR="00603858" w:rsidRPr="0047183D" w:rsidRDefault="00603858" w:rsidP="00DA6E8C">
            <w:pPr>
              <w:pStyle w:val="Table"/>
              <w:rPr>
                <w:rFonts w:cs="Segoe UI"/>
                <w:i/>
                <w:szCs w:val="18"/>
              </w:rPr>
            </w:pPr>
            <w:r w:rsidRPr="0047183D">
              <w:rPr>
                <w:rFonts w:cs="Segoe UI"/>
                <w:i/>
                <w:szCs w:val="18"/>
              </w:rPr>
              <w:t xml:space="preserve">There are state-specific requirements that may change the provisions under the Coverage(s) described in this </w:t>
            </w:r>
            <w:r w:rsidR="0061157E" w:rsidRPr="0047183D">
              <w:rPr>
                <w:rFonts w:cs="Segoe UI"/>
                <w:i/>
                <w:szCs w:val="18"/>
              </w:rPr>
              <w:t>SPD</w:t>
            </w:r>
            <w:r w:rsidRPr="0047183D">
              <w:rPr>
                <w:rFonts w:cs="Segoe UI"/>
                <w:i/>
                <w:szCs w:val="18"/>
              </w:rPr>
              <w:t xml:space="preserve">. If you live in a state that has such requirements, those requirements will apply to your Coverage(s) and are made a part of </w:t>
            </w:r>
            <w:r w:rsidR="0061157E" w:rsidRPr="0047183D">
              <w:rPr>
                <w:rFonts w:cs="Segoe UI"/>
                <w:i/>
                <w:szCs w:val="18"/>
              </w:rPr>
              <w:t>the plan</w:t>
            </w:r>
            <w:r w:rsidRPr="0047183D">
              <w:rPr>
                <w:rFonts w:cs="Segoe UI"/>
                <w:i/>
                <w:szCs w:val="18"/>
              </w:rPr>
              <w:t xml:space="preserve">. </w:t>
            </w:r>
          </w:p>
          <w:p w14:paraId="2DBC62F1" w14:textId="77777777" w:rsidR="00603858" w:rsidRPr="0047183D" w:rsidRDefault="00603858" w:rsidP="00DA6E8C">
            <w:pPr>
              <w:pStyle w:val="Table"/>
              <w:rPr>
                <w:rFonts w:cs="Segoe UI"/>
                <w:i/>
                <w:szCs w:val="18"/>
              </w:rPr>
            </w:pPr>
            <w:r w:rsidRPr="0047183D">
              <w:rPr>
                <w:rFonts w:cs="Segoe UI"/>
                <w:i/>
                <w:szCs w:val="18"/>
              </w:rPr>
              <w:t>To review these state-specific requirements, visit Prudential’s website at www.prudential.com/etonline. You will need to enter your state of residence and Access Code 43994.</w:t>
            </w:r>
          </w:p>
        </w:tc>
      </w:tr>
    </w:tbl>
    <w:p w14:paraId="68C5015F" w14:textId="77777777" w:rsidR="003360F7" w:rsidRPr="0047183D" w:rsidRDefault="003360F7" w:rsidP="003360F7">
      <w:pPr>
        <w:pStyle w:val="AdjParagraph"/>
        <w:rPr>
          <w:rFonts w:cs="Segoe UI"/>
          <w:sz w:val="18"/>
          <w:szCs w:val="18"/>
        </w:rPr>
      </w:pPr>
      <w:r w:rsidRPr="0047183D">
        <w:rPr>
          <w:rFonts w:cs="Segoe UI"/>
          <w:noProof/>
        </w:rPr>
        <w:tab/>
      </w:r>
    </w:p>
    <w:p w14:paraId="1734FEE5" w14:textId="77777777" w:rsidR="00603858" w:rsidRPr="00903619" w:rsidRDefault="00603858" w:rsidP="00603858">
      <w:pPr>
        <w:pStyle w:val="Heading2"/>
        <w:rPr>
          <w:rFonts w:ascii="Segoe UI" w:hAnsi="Segoe UI" w:cs="Segoe UI"/>
          <w:color w:val="70AD47" w:themeColor="accent6"/>
        </w:rPr>
      </w:pPr>
      <w:bookmarkStart w:id="7591" w:name="_Dependent_life_insurance"/>
      <w:bookmarkStart w:id="7592" w:name="_Toc362862749"/>
      <w:bookmarkStart w:id="7593" w:name="_Toc364750748"/>
      <w:bookmarkStart w:id="7594" w:name="_Toc384639279"/>
      <w:bookmarkStart w:id="7595" w:name="_Toc390169834"/>
      <w:bookmarkStart w:id="7596" w:name="_Toc422389665"/>
      <w:bookmarkStart w:id="7597" w:name="_Toc423607612"/>
      <w:bookmarkStart w:id="7598" w:name="_Toc423611717"/>
      <w:bookmarkStart w:id="7599" w:name="_Toc423612309"/>
      <w:bookmarkStart w:id="7600" w:name="_Toc423613706"/>
      <w:bookmarkStart w:id="7601" w:name="_Toc423629894"/>
      <w:bookmarkStart w:id="7602" w:name="_Toc423630211"/>
      <w:bookmarkStart w:id="7603" w:name="_Toc433127203"/>
      <w:bookmarkStart w:id="7604" w:name="_Toc501812230"/>
      <w:bookmarkStart w:id="7605" w:name="_Toc517773402"/>
      <w:bookmarkStart w:id="7606" w:name="_Toc517773595"/>
      <w:bookmarkStart w:id="7607" w:name="_Toc517781961"/>
      <w:bookmarkStart w:id="7608" w:name="_Toc525848799"/>
      <w:bookmarkStart w:id="7609" w:name="_Toc527544266"/>
      <w:bookmarkStart w:id="7610" w:name="_Toc527545911"/>
      <w:bookmarkStart w:id="7611" w:name="_Toc23192316"/>
      <w:bookmarkStart w:id="7612" w:name="_Toc44062311"/>
      <w:bookmarkStart w:id="7613" w:name="_Toc48573206"/>
      <w:bookmarkStart w:id="7614" w:name="_Toc48573407"/>
      <w:bookmarkStart w:id="7615" w:name="_Toc49169272"/>
      <w:bookmarkStart w:id="7616" w:name="_Toc49169474"/>
      <w:bookmarkStart w:id="7617" w:name="_Toc49264117"/>
      <w:bookmarkStart w:id="7618" w:name="_Toc49265021"/>
      <w:bookmarkStart w:id="7619" w:name="_Toc52788935"/>
      <w:bookmarkStart w:id="7620" w:name="_Toc52789139"/>
      <w:bookmarkStart w:id="7621" w:name="_Toc52789498"/>
      <w:bookmarkStart w:id="7622" w:name="_Toc80694795"/>
      <w:bookmarkStart w:id="7623" w:name="_Toc84320359"/>
      <w:bookmarkStart w:id="7624" w:name="_Toc148010519"/>
      <w:bookmarkStart w:id="7625" w:name="_Toc148034978"/>
      <w:bookmarkStart w:id="7626" w:name="_Toc148035184"/>
      <w:bookmarkStart w:id="7627" w:name="_Toc179908289"/>
      <w:bookmarkStart w:id="7628" w:name="_Toc179911806"/>
      <w:bookmarkStart w:id="7629" w:name="lifeInsurancedep"/>
      <w:bookmarkEnd w:id="7422"/>
      <w:bookmarkEnd w:id="7591"/>
      <w:r w:rsidRPr="00903619">
        <w:rPr>
          <w:rFonts w:ascii="Segoe UI" w:hAnsi="Segoe UI" w:cs="Segoe UI"/>
          <w:color w:val="70AD47" w:themeColor="accent6"/>
        </w:rPr>
        <w:t>Dependent life insurance</w:t>
      </w:r>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p>
    <w:p w14:paraId="67234D4A" w14:textId="77777777" w:rsidR="00603858" w:rsidRPr="00903619" w:rsidRDefault="00603858" w:rsidP="00603858">
      <w:pPr>
        <w:pStyle w:val="Subtitle"/>
        <w:keepNext/>
        <w:rPr>
          <w:rFonts w:eastAsiaTheme="minorEastAsia" w:cs="Segoe UI"/>
          <w:noProof/>
          <w:color w:val="auto"/>
          <w:sz w:val="22"/>
        </w:rPr>
      </w:pPr>
      <w:r w:rsidRPr="0047183D">
        <w:rPr>
          <w:rFonts w:cs="Segoe UI"/>
        </w:rPr>
        <w:t>What is in this section</w:t>
      </w:r>
      <w:r w:rsidRPr="0047183D">
        <w:rPr>
          <w:rFonts w:cs="Segoe UI"/>
        </w:rPr>
        <w:fldChar w:fldCharType="begin"/>
      </w:r>
      <w:r w:rsidRPr="0047183D">
        <w:rPr>
          <w:rFonts w:cs="Segoe UI"/>
        </w:rPr>
        <w:instrText xml:space="preserve"> TOC \h \z \u \t "Heading 3,2" </w:instrText>
      </w:r>
      <w:r w:rsidRPr="0047183D">
        <w:rPr>
          <w:rFonts w:cs="Segoe UI"/>
        </w:rPr>
        <w:fldChar w:fldCharType="separate"/>
      </w:r>
    </w:p>
    <w:p w14:paraId="4AC87B69" w14:textId="2324D325" w:rsidR="005E41E7" w:rsidRPr="005E41E7" w:rsidRDefault="005E41E7" w:rsidP="005E41E7">
      <w:pPr>
        <w:pStyle w:val="TOC2"/>
        <w:rPr>
          <w:rStyle w:val="Hyperlink"/>
          <w:rFonts w:cs="Segoe UI"/>
        </w:rPr>
      </w:pPr>
      <w:r w:rsidRPr="005E41E7">
        <w:rPr>
          <w:rStyle w:val="Hyperlink"/>
          <w:rFonts w:cs="Segoe UI"/>
        </w:rPr>
        <w:fldChar w:fldCharType="begin"/>
      </w:r>
      <w:r w:rsidRPr="005E41E7">
        <w:rPr>
          <w:rStyle w:val="Hyperlink"/>
          <w:rFonts w:cs="Segoe UI"/>
        </w:rPr>
        <w:instrText xml:space="preserve"> TOC \h \z \u \t "Heading 3,1," \b lifeInsurancedep </w:instrText>
      </w:r>
      <w:r w:rsidRPr="005E41E7">
        <w:rPr>
          <w:rStyle w:val="Hyperlink"/>
          <w:rFonts w:cs="Segoe UI"/>
        </w:rPr>
        <w:fldChar w:fldCharType="separate"/>
      </w:r>
      <w:hyperlink w:anchor="_Toc179912083" w:history="1">
        <w:r w:rsidRPr="00707F89">
          <w:rPr>
            <w:rStyle w:val="Hyperlink"/>
            <w:rFonts w:cs="Segoe UI"/>
          </w:rPr>
          <w:t>How the plan works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_Toc179912083 \h </w:instrText>
        </w:r>
        <w:r w:rsidRPr="005E41E7">
          <w:rPr>
            <w:rStyle w:val="Hyperlink"/>
            <w:rFonts w:cs="Segoe UI"/>
            <w:webHidden/>
          </w:rPr>
        </w:r>
        <w:r w:rsidRPr="005E41E7">
          <w:rPr>
            <w:rStyle w:val="Hyperlink"/>
            <w:rFonts w:cs="Segoe UI"/>
            <w:webHidden/>
          </w:rPr>
          <w:fldChar w:fldCharType="separate"/>
        </w:r>
        <w:r w:rsidRPr="005E41E7">
          <w:rPr>
            <w:rStyle w:val="Hyperlink"/>
            <w:rFonts w:cs="Segoe UI"/>
            <w:webHidden/>
          </w:rPr>
          <w:t>450</w:t>
        </w:r>
        <w:r w:rsidRPr="005E41E7">
          <w:rPr>
            <w:rStyle w:val="Hyperlink"/>
            <w:rFonts w:cs="Segoe UI"/>
            <w:webHidden/>
          </w:rPr>
          <w:fldChar w:fldCharType="end"/>
        </w:r>
      </w:hyperlink>
    </w:p>
    <w:p w14:paraId="0833455D" w14:textId="1E0CD844" w:rsidR="005E41E7" w:rsidRPr="005E41E7" w:rsidRDefault="005E41E7" w:rsidP="005E41E7">
      <w:pPr>
        <w:pStyle w:val="TOC2"/>
        <w:rPr>
          <w:rStyle w:val="Hyperlink"/>
          <w:rFonts w:cs="Segoe UI"/>
        </w:rPr>
      </w:pPr>
      <w:hyperlink w:anchor="_Toc179912084" w:history="1">
        <w:r w:rsidRPr="00707F89">
          <w:rPr>
            <w:rStyle w:val="Hyperlink"/>
            <w:rFonts w:cs="Segoe UI"/>
          </w:rPr>
          <w:t>How the plan pays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_Toc179912084 \h </w:instrText>
        </w:r>
        <w:r w:rsidRPr="005E41E7">
          <w:rPr>
            <w:rStyle w:val="Hyperlink"/>
            <w:rFonts w:cs="Segoe UI"/>
            <w:webHidden/>
          </w:rPr>
        </w:r>
        <w:r w:rsidRPr="005E41E7">
          <w:rPr>
            <w:rStyle w:val="Hyperlink"/>
            <w:rFonts w:cs="Segoe UI"/>
            <w:webHidden/>
          </w:rPr>
          <w:fldChar w:fldCharType="separate"/>
        </w:r>
        <w:r w:rsidRPr="005E41E7">
          <w:rPr>
            <w:rStyle w:val="Hyperlink"/>
            <w:rFonts w:cs="Segoe UI"/>
            <w:webHidden/>
          </w:rPr>
          <w:t>451</w:t>
        </w:r>
        <w:r w:rsidRPr="005E41E7">
          <w:rPr>
            <w:rStyle w:val="Hyperlink"/>
            <w:rFonts w:cs="Segoe UI"/>
            <w:webHidden/>
          </w:rPr>
          <w:fldChar w:fldCharType="end"/>
        </w:r>
      </w:hyperlink>
    </w:p>
    <w:p w14:paraId="6E934009" w14:textId="31F8A893" w:rsidR="00603858" w:rsidRPr="0047183D" w:rsidRDefault="005E41E7" w:rsidP="005E41E7">
      <w:pPr>
        <w:pStyle w:val="TOC2"/>
        <w:rPr>
          <w:rFonts w:cs="Segoe UI"/>
        </w:rPr>
      </w:pPr>
      <w:r w:rsidRPr="005E41E7">
        <w:rPr>
          <w:rStyle w:val="Hyperlink"/>
          <w:rFonts w:cs="Segoe UI"/>
        </w:rPr>
        <w:fldChar w:fldCharType="end"/>
      </w:r>
      <w:r w:rsidR="00603858" w:rsidRPr="0047183D">
        <w:rPr>
          <w:rFonts w:cs="Segoe UI"/>
        </w:rPr>
        <w:fldChar w:fldCharType="end"/>
      </w:r>
      <w:bookmarkStart w:id="7630" w:name="_Toc356405223"/>
      <w:bookmarkStart w:id="7631" w:name="_Toc356405234"/>
    </w:p>
    <w:p w14:paraId="220C834C" w14:textId="74F427B5" w:rsidR="00603858" w:rsidRPr="0047183D" w:rsidRDefault="00603858" w:rsidP="00603858">
      <w:pPr>
        <w:pStyle w:val="Heading3"/>
        <w:rPr>
          <w:rFonts w:cs="Segoe UI"/>
        </w:rPr>
      </w:pPr>
      <w:bookmarkStart w:id="7632" w:name="_Toc357585238"/>
      <w:bookmarkStart w:id="7633" w:name="_Toc362862097"/>
      <w:bookmarkStart w:id="7634" w:name="_Toc364753399"/>
      <w:bookmarkStart w:id="7635" w:name="_Toc373312221"/>
      <w:bookmarkStart w:id="7636" w:name="_Toc375549578"/>
      <w:bookmarkStart w:id="7637" w:name="_Toc384639280"/>
      <w:bookmarkStart w:id="7638" w:name="_Toc390169835"/>
      <w:bookmarkStart w:id="7639" w:name="_Toc423607613"/>
      <w:bookmarkStart w:id="7640" w:name="_Toc423611718"/>
      <w:bookmarkStart w:id="7641" w:name="_Toc423612310"/>
      <w:bookmarkStart w:id="7642" w:name="_Toc423613707"/>
      <w:bookmarkStart w:id="7643" w:name="_Toc423629895"/>
      <w:bookmarkStart w:id="7644" w:name="_Toc423630212"/>
      <w:bookmarkStart w:id="7645" w:name="_Toc433127204"/>
      <w:bookmarkStart w:id="7646" w:name="_Toc501812231"/>
      <w:bookmarkStart w:id="7647" w:name="_Toc517773403"/>
      <w:bookmarkStart w:id="7648" w:name="_Toc517773596"/>
      <w:bookmarkStart w:id="7649" w:name="_Toc517781962"/>
      <w:bookmarkStart w:id="7650" w:name="_Toc525848800"/>
      <w:bookmarkStart w:id="7651" w:name="_Toc527544267"/>
      <w:bookmarkStart w:id="7652" w:name="_Toc527544769"/>
      <w:bookmarkStart w:id="7653" w:name="_Toc527545912"/>
      <w:bookmarkStart w:id="7654" w:name="_Toc14111731"/>
      <w:bookmarkStart w:id="7655" w:name="_Toc23192317"/>
      <w:bookmarkStart w:id="7656" w:name="_Toc40194593"/>
      <w:bookmarkStart w:id="7657" w:name="_Toc41643124"/>
      <w:bookmarkStart w:id="7658" w:name="_Toc44062312"/>
      <w:bookmarkStart w:id="7659" w:name="_Toc44062536"/>
      <w:bookmarkStart w:id="7660" w:name="_Toc45016324"/>
      <w:bookmarkStart w:id="7661" w:name="_Toc45113709"/>
      <w:bookmarkStart w:id="7662" w:name="_Toc48573207"/>
      <w:bookmarkStart w:id="7663" w:name="_Toc48573408"/>
      <w:bookmarkStart w:id="7664" w:name="_Toc48573578"/>
      <w:bookmarkStart w:id="7665" w:name="_Toc49169029"/>
      <w:bookmarkStart w:id="7666" w:name="_Toc49169273"/>
      <w:bookmarkStart w:id="7667" w:name="_Toc49169475"/>
      <w:bookmarkStart w:id="7668" w:name="_Toc49262201"/>
      <w:bookmarkStart w:id="7669" w:name="_Toc49264471"/>
      <w:bookmarkStart w:id="7670" w:name="_Toc49264629"/>
      <w:bookmarkStart w:id="7671" w:name="_Toc49265022"/>
      <w:bookmarkStart w:id="7672" w:name="_Toc50577154"/>
      <w:bookmarkStart w:id="7673" w:name="_Toc52788936"/>
      <w:bookmarkStart w:id="7674" w:name="_Toc52789140"/>
      <w:bookmarkStart w:id="7675" w:name="_Toc52789312"/>
      <w:bookmarkStart w:id="7676" w:name="_Toc52789499"/>
      <w:bookmarkStart w:id="7677" w:name="_Toc80694796"/>
      <w:bookmarkStart w:id="7678" w:name="_Toc84320360"/>
      <w:bookmarkStart w:id="7679" w:name="_Toc145508058"/>
      <w:bookmarkStart w:id="7680" w:name="_Toc145513075"/>
      <w:bookmarkStart w:id="7681" w:name="_Toc147770040"/>
      <w:bookmarkStart w:id="7682" w:name="_Toc148009710"/>
      <w:bookmarkStart w:id="7683" w:name="_Toc148009867"/>
      <w:bookmarkStart w:id="7684" w:name="_Toc148010520"/>
      <w:bookmarkStart w:id="7685" w:name="_Toc148013063"/>
      <w:bookmarkStart w:id="7686" w:name="_Toc148018044"/>
      <w:bookmarkStart w:id="7687" w:name="_Toc148025610"/>
      <w:bookmarkStart w:id="7688" w:name="_Toc148034979"/>
      <w:bookmarkStart w:id="7689" w:name="_Toc148035185"/>
      <w:bookmarkStart w:id="7690" w:name="_Toc179912083"/>
      <w:r w:rsidRPr="0047183D">
        <w:rPr>
          <w:rFonts w:cs="Segoe UI"/>
        </w:rPr>
        <w:t>How the plan works</w:t>
      </w:r>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p>
    <w:p w14:paraId="5515AEFC" w14:textId="41498F0D" w:rsidR="00603858" w:rsidRPr="0047183D" w:rsidRDefault="00603858" w:rsidP="00603858">
      <w:pPr>
        <w:rPr>
          <w:rFonts w:cs="Segoe UI"/>
        </w:rPr>
      </w:pPr>
      <w:r w:rsidRPr="0047183D">
        <w:rPr>
          <w:rFonts w:cs="Segoe UI"/>
        </w:rPr>
        <w:t xml:space="preserve">Dependent life insurance helps </w:t>
      </w:r>
      <w:r w:rsidR="00B5279F" w:rsidRPr="0047183D">
        <w:rPr>
          <w:rFonts w:cs="Segoe UI"/>
        </w:rPr>
        <w:t xml:space="preserve">provide </w:t>
      </w:r>
      <w:r w:rsidRPr="0047183D">
        <w:rPr>
          <w:rFonts w:cs="Segoe UI"/>
        </w:rPr>
        <w:t>support in the event of a death in your family. Information about your coverage options through Prudential and what you pay are provided in the table below.</w:t>
      </w:r>
    </w:p>
    <w:tbl>
      <w:tblPr>
        <w:tblStyle w:val="TableGrid"/>
        <w:tblW w:w="0" w:type="auto"/>
        <w:tblLook w:val="04A0" w:firstRow="1" w:lastRow="0" w:firstColumn="1" w:lastColumn="0" w:noHBand="0" w:noVBand="1"/>
        <w:tblCaption w:val="Table for dependent life insurance: amount of coverage and whay you pay"/>
        <w:tblDescription w:val="Dependent life insurance: amount of coverage and whay you pay"/>
      </w:tblPr>
      <w:tblGrid>
        <w:gridCol w:w="4688"/>
        <w:gridCol w:w="4672"/>
      </w:tblGrid>
      <w:tr w:rsidR="00603858" w:rsidRPr="0047183D" w14:paraId="1B509477" w14:textId="77777777" w:rsidTr="00C87EBE">
        <w:trPr>
          <w:tblHeader/>
        </w:trPr>
        <w:tc>
          <w:tcPr>
            <w:tcW w:w="4788" w:type="dxa"/>
            <w:shd w:val="clear" w:color="auto" w:fill="70AD47" w:themeFill="accent6"/>
          </w:tcPr>
          <w:p w14:paraId="3BE6D21D"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Amount of coverage</w:t>
            </w:r>
          </w:p>
        </w:tc>
        <w:tc>
          <w:tcPr>
            <w:tcW w:w="4788" w:type="dxa"/>
            <w:shd w:val="clear" w:color="auto" w:fill="70AD47" w:themeFill="accent6"/>
          </w:tcPr>
          <w:p w14:paraId="211770D6"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What you pay</w:t>
            </w:r>
          </w:p>
        </w:tc>
      </w:tr>
      <w:tr w:rsidR="00603858" w:rsidRPr="0047183D" w14:paraId="1B321A08" w14:textId="77777777" w:rsidTr="00DA6E8C">
        <w:tc>
          <w:tcPr>
            <w:tcW w:w="4788" w:type="dxa"/>
            <w:tcBorders>
              <w:bottom w:val="single" w:sz="4" w:space="0" w:color="7F7F7F" w:themeColor="text1" w:themeTint="80"/>
            </w:tcBorders>
          </w:tcPr>
          <w:p w14:paraId="7D5C6115" w14:textId="1CB4012D" w:rsidR="00603858" w:rsidRPr="0047183D" w:rsidRDefault="00603858" w:rsidP="00DA6E8C">
            <w:pPr>
              <w:pStyle w:val="TableBullets"/>
              <w:rPr>
                <w:rFonts w:cs="Segoe UI"/>
              </w:rPr>
            </w:pPr>
            <w:r w:rsidRPr="0047183D">
              <w:rPr>
                <w:rFonts w:cs="Segoe UI"/>
              </w:rPr>
              <w:t>Spouse/domestic partner life insurance from $5,000 to $</w:t>
            </w:r>
            <w:r w:rsidR="00CA2613" w:rsidRPr="0047183D">
              <w:rPr>
                <w:rFonts w:cs="Segoe UI"/>
              </w:rPr>
              <w:t>75</w:t>
            </w:r>
            <w:r w:rsidRPr="0047183D">
              <w:rPr>
                <w:rFonts w:cs="Segoe UI"/>
              </w:rPr>
              <w:t>0,000 (not to exceed 50% of the coverage of your employee life insurance election)</w:t>
            </w:r>
          </w:p>
          <w:p w14:paraId="5C056A3F" w14:textId="77777777" w:rsidR="00603858" w:rsidRPr="0047183D" w:rsidRDefault="00603858" w:rsidP="00DA6E8C">
            <w:pPr>
              <w:pStyle w:val="TableBullets"/>
              <w:rPr>
                <w:rFonts w:cs="Segoe UI"/>
              </w:rPr>
            </w:pPr>
            <w:r w:rsidRPr="0047183D">
              <w:rPr>
                <w:rFonts w:cs="Segoe UI"/>
              </w:rPr>
              <w:t>Dependent child life insurance in the amounts of $5,000, $10,000 or $15,000 (for each child under age 26)</w:t>
            </w:r>
          </w:p>
        </w:tc>
        <w:tc>
          <w:tcPr>
            <w:tcW w:w="4788" w:type="dxa"/>
            <w:tcBorders>
              <w:bottom w:val="single" w:sz="4" w:space="0" w:color="7F7F7F" w:themeColor="text1" w:themeTint="80"/>
            </w:tcBorders>
          </w:tcPr>
          <w:p w14:paraId="56C9EA65" w14:textId="7027D3B8" w:rsidR="00603858" w:rsidRPr="0047183D" w:rsidRDefault="00603858" w:rsidP="00EA6368">
            <w:pPr>
              <w:pStyle w:val="TableBullets"/>
              <w:rPr>
                <w:rFonts w:cs="Segoe UI"/>
              </w:rPr>
            </w:pPr>
            <w:r w:rsidRPr="0047183D">
              <w:rPr>
                <w:rFonts w:cs="Segoe UI"/>
              </w:rPr>
              <w:t>You</w:t>
            </w:r>
            <w:r w:rsidRPr="0047183D">
              <w:rPr>
                <w:rFonts w:cs="Segoe UI"/>
                <w:szCs w:val="18"/>
              </w:rPr>
              <w:t xml:space="preserve"> may purchase </w:t>
            </w:r>
            <w:r w:rsidR="00EA6368" w:rsidRPr="0047183D">
              <w:rPr>
                <w:rFonts w:cs="Segoe UI"/>
                <w:szCs w:val="18"/>
              </w:rPr>
              <w:t xml:space="preserve">optional </w:t>
            </w:r>
            <w:r w:rsidRPr="0047183D">
              <w:rPr>
                <w:rFonts w:cs="Segoe UI"/>
                <w:szCs w:val="18"/>
              </w:rPr>
              <w:t xml:space="preserve">dependent life insurance coverage using </w:t>
            </w:r>
            <w:r w:rsidR="00EA6368" w:rsidRPr="0047183D">
              <w:rPr>
                <w:rFonts w:cs="Segoe UI"/>
                <w:szCs w:val="18"/>
              </w:rPr>
              <w:t>post</w:t>
            </w:r>
            <w:r w:rsidRPr="0047183D">
              <w:rPr>
                <w:rFonts w:cs="Segoe UI"/>
                <w:szCs w:val="18"/>
              </w:rPr>
              <w:t xml:space="preserve">-tax dollars. Coverage rates are provided in the </w:t>
            </w:r>
            <w:hyperlink r:id="rId299" w:history="1">
              <w:r w:rsidRPr="0047183D">
                <w:rPr>
                  <w:rStyle w:val="Hyperlink"/>
                  <w:rFonts w:cs="Segoe UI"/>
                  <w:sz w:val="18"/>
                  <w:szCs w:val="18"/>
                </w:rPr>
                <w:t>Benefits Enrollment tool</w:t>
              </w:r>
            </w:hyperlink>
            <w:r w:rsidRPr="0047183D">
              <w:rPr>
                <w:rFonts w:cs="Segoe UI"/>
                <w:szCs w:val="18"/>
              </w:rPr>
              <w:t xml:space="preserve"> and depend on the amount of coverage you elect</w:t>
            </w:r>
            <w:r w:rsidR="00EA6368" w:rsidRPr="0047183D">
              <w:rPr>
                <w:rFonts w:cs="Segoe UI"/>
                <w:szCs w:val="18"/>
              </w:rPr>
              <w:t xml:space="preserve"> and your age</w:t>
            </w:r>
            <w:r w:rsidRPr="0047183D">
              <w:rPr>
                <w:rFonts w:cs="Segoe UI"/>
                <w:szCs w:val="18"/>
              </w:rPr>
              <w:t>.</w:t>
            </w:r>
          </w:p>
        </w:tc>
      </w:tr>
    </w:tbl>
    <w:p w14:paraId="6C1D699D" w14:textId="77777777" w:rsidR="00603858" w:rsidRPr="0047183D" w:rsidRDefault="00603858" w:rsidP="00603858">
      <w:pPr>
        <w:pStyle w:val="AdjParagraph"/>
        <w:rPr>
          <w:rFonts w:cs="Segoe UI"/>
        </w:rPr>
      </w:pPr>
    </w:p>
    <w:p w14:paraId="1255B2B1" w14:textId="4F3BB6B0" w:rsidR="002D0957" w:rsidRPr="0047183D" w:rsidRDefault="002D0957" w:rsidP="00CB49F2">
      <w:pPr>
        <w:rPr>
          <w:rFonts w:cs="Segoe UI"/>
        </w:rPr>
      </w:pPr>
      <w:r w:rsidRPr="0047183D">
        <w:rPr>
          <w:rFonts w:cs="Segoe UI"/>
        </w:rPr>
        <w:t>You have 30 days from the initial date of eligibility to enroll your newly eligible Spouse/Domestic Partner or Dependent child in Dependent Term Life Coverage. Your Spouse/Domestic Partner or Dependent child will be automatically enrolled in default coverage of $5,000 if you do not make an active enrollment election within those first 30 days, unless and until you subsequently elect a different coverage amount (or no coverage) pursuant to a future qualifying life event or open enrollment period.</w:t>
      </w:r>
    </w:p>
    <w:p w14:paraId="676A22FD" w14:textId="493506E1" w:rsidR="00CB49F2" w:rsidRPr="0047183D" w:rsidRDefault="00CB49F2" w:rsidP="00CB49F2">
      <w:pPr>
        <w:rPr>
          <w:rFonts w:cs="Segoe UI"/>
        </w:rPr>
      </w:pPr>
      <w:r w:rsidRPr="0047183D">
        <w:rPr>
          <w:rFonts w:cs="Segoe UI"/>
        </w:rPr>
        <w:t>If a child is an eligible dependent of more than one Microsoft employee, only one Microsoft employee can claim the child for child life insurance. If two or more Microsoft employees claim the same eligible dependent child, the child will be considered the dependent of:</w:t>
      </w:r>
    </w:p>
    <w:p w14:paraId="6DCD37AC" w14:textId="448C77CA" w:rsidR="00CB49F2" w:rsidRPr="0047183D" w:rsidRDefault="00CB49F2">
      <w:pPr>
        <w:pStyle w:val="ListParagraph"/>
        <w:numPr>
          <w:ilvl w:val="0"/>
          <w:numId w:val="74"/>
        </w:numPr>
        <w:spacing w:after="60"/>
        <w:rPr>
          <w:rFonts w:cs="Segoe UI"/>
        </w:rPr>
      </w:pPr>
      <w:r w:rsidRPr="0047183D">
        <w:rPr>
          <w:rFonts w:cs="Segoe UI"/>
        </w:rPr>
        <w:t>the Microsoft employee who first enrolled in dependent life insurance coverage under the Plan while the child was a dependent of that employee; and otherwise</w:t>
      </w:r>
    </w:p>
    <w:p w14:paraId="34D13695" w14:textId="450EBD1F" w:rsidR="00CB49F2" w:rsidRPr="0047183D" w:rsidRDefault="00CB49F2">
      <w:pPr>
        <w:pStyle w:val="ListParagraph"/>
        <w:numPr>
          <w:ilvl w:val="0"/>
          <w:numId w:val="74"/>
        </w:numPr>
        <w:rPr>
          <w:rFonts w:cs="Segoe UI"/>
        </w:rPr>
      </w:pPr>
      <w:r w:rsidRPr="0047183D">
        <w:rPr>
          <w:rFonts w:cs="Segoe UI"/>
        </w:rPr>
        <w:t>the Microsoft employee who has the longest continuous service with Microsoft, based on our records.</w:t>
      </w:r>
    </w:p>
    <w:p w14:paraId="3F699B87" w14:textId="7842C6CA" w:rsidR="00603858" w:rsidRPr="0047183D" w:rsidRDefault="00603858" w:rsidP="00CB49F2">
      <w:pPr>
        <w:rPr>
          <w:rFonts w:cs="Segoe UI"/>
        </w:rPr>
      </w:pPr>
      <w:r w:rsidRPr="0047183D">
        <w:rPr>
          <w:rFonts w:cs="Segoe UI"/>
        </w:rPr>
        <w:t xml:space="preserve">Certain coverage levels may require evidence of insurability before your dependents’ coverage elections take effect. You may not make changes to your coverage level outside of the annual open enrollment </w:t>
      </w:r>
      <w:r w:rsidRPr="0047183D">
        <w:rPr>
          <w:rFonts w:cs="Segoe UI"/>
        </w:rPr>
        <w:lastRenderedPageBreak/>
        <w:t>period unless you experience a qualifying life event. If a dependent is confined for medical care or treatment, any increases in the dependent's life insurance will be delayed until a final medical release from confinement is received. This limitation does not apply to your newborn child.</w:t>
      </w:r>
    </w:p>
    <w:p w14:paraId="2C4B6220" w14:textId="77777777" w:rsidR="003360F7" w:rsidRPr="0047183D" w:rsidRDefault="003360F7" w:rsidP="003360F7">
      <w:pPr>
        <w:keepNext/>
        <w:spacing w:before="0" w:after="0"/>
        <w:rPr>
          <w:rFonts w:cs="Segoe UI"/>
          <w:sz w:val="18"/>
          <w:szCs w:val="18"/>
        </w:rPr>
      </w:pPr>
      <w:r w:rsidRPr="0047183D">
        <w:rPr>
          <w:rFonts w:cs="Segoe UI"/>
          <w:noProof/>
          <w:sz w:val="16"/>
          <w:szCs w:val="16"/>
        </w:rPr>
        <w:tab/>
      </w:r>
    </w:p>
    <w:tbl>
      <w:tblPr>
        <w:tblW w:w="9360"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12"/>
      </w:tblGrid>
      <w:tr w:rsidR="00603858" w:rsidRPr="0047183D" w14:paraId="19B407C3" w14:textId="77777777" w:rsidTr="68AE9648">
        <w:trPr>
          <w:cantSplit/>
          <w:trHeight w:val="87"/>
        </w:trPr>
        <w:tc>
          <w:tcPr>
            <w:tcW w:w="648" w:type="dxa"/>
            <w:shd w:val="clear" w:color="auto" w:fill="F2F2F2" w:themeFill="background1" w:themeFillShade="F2"/>
            <w:vAlign w:val="center"/>
          </w:tcPr>
          <w:p w14:paraId="01EADC37" w14:textId="77777777" w:rsidR="00603858" w:rsidRPr="0047183D" w:rsidRDefault="042925CD" w:rsidP="00DA6E8C">
            <w:pPr>
              <w:pStyle w:val="Exclamationtext"/>
              <w:rPr>
                <w:rFonts w:cs="Segoe UI"/>
                <w:noProof/>
              </w:rPr>
            </w:pPr>
            <w:r w:rsidRPr="0047183D">
              <w:rPr>
                <w:rFonts w:cs="Segoe UI"/>
                <w:noProof/>
              </w:rPr>
              <w:drawing>
                <wp:inline distT="0" distB="0" distL="0" distR="0" wp14:anchorId="3E9A2F9B" wp14:editId="1096DB9D">
                  <wp:extent cx="256032" cy="256032"/>
                  <wp:effectExtent l="0" t="0" r="0" b="0"/>
                  <wp:docPr id="329" name="Picture 329" descr="P9433C1T46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P9433C1T46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vAlign w:val="center"/>
          </w:tcPr>
          <w:p w14:paraId="2A0EED58" w14:textId="4E04AE52" w:rsidR="00603858" w:rsidRPr="0047183D" w:rsidRDefault="00603858" w:rsidP="00DA6E8C">
            <w:pPr>
              <w:pStyle w:val="Table"/>
              <w:rPr>
                <w:rFonts w:cs="Segoe UI"/>
              </w:rPr>
            </w:pPr>
            <w:r w:rsidRPr="0047183D">
              <w:rPr>
                <w:rFonts w:cs="Segoe UI"/>
              </w:rPr>
              <w:t xml:space="preserve">For a list of qualifying life events, see the </w:t>
            </w:r>
            <w:hyperlink w:anchor="_Life_event_enrollment" w:history="1">
              <w:r w:rsidRPr="0047183D">
                <w:rPr>
                  <w:rStyle w:val="Hyperlink"/>
                  <w:rFonts w:cs="Segoe UI"/>
                  <w:sz w:val="18"/>
                  <w:szCs w:val="22"/>
                </w:rPr>
                <w:t>Life event enrollment</w:t>
              </w:r>
            </w:hyperlink>
            <w:r w:rsidRPr="0047183D">
              <w:rPr>
                <w:rStyle w:val="Hyperlink"/>
                <w:rFonts w:cs="Segoe UI"/>
                <w:sz w:val="18"/>
                <w:szCs w:val="18"/>
              </w:rPr>
              <w:t xml:space="preserve"> </w:t>
            </w:r>
            <w:r w:rsidRPr="0047183D">
              <w:rPr>
                <w:rFonts w:cs="Segoe UI"/>
              </w:rPr>
              <w:t>section.</w:t>
            </w:r>
          </w:p>
        </w:tc>
      </w:tr>
    </w:tbl>
    <w:p w14:paraId="3294F1FC" w14:textId="77777777" w:rsidR="003360F7" w:rsidRPr="0047183D" w:rsidRDefault="003360F7" w:rsidP="003360F7">
      <w:pPr>
        <w:keepNext/>
        <w:spacing w:before="0" w:after="0"/>
        <w:rPr>
          <w:rFonts w:cs="Segoe UI"/>
          <w:sz w:val="16"/>
          <w:szCs w:val="16"/>
        </w:rPr>
      </w:pPr>
      <w:r w:rsidRPr="0047183D">
        <w:rPr>
          <w:rFonts w:cs="Segoe UI"/>
          <w:noProof/>
          <w:sz w:val="16"/>
          <w:szCs w:val="16"/>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41A5C179" w14:textId="77777777" w:rsidTr="68AE9648">
        <w:trPr>
          <w:trHeight w:val="80"/>
          <w:tblHeader/>
        </w:trPr>
        <w:tc>
          <w:tcPr>
            <w:tcW w:w="647" w:type="dxa"/>
            <w:shd w:val="clear" w:color="auto" w:fill="F2F2F2" w:themeFill="background1" w:themeFillShade="F2"/>
          </w:tcPr>
          <w:p w14:paraId="6976A2FB" w14:textId="77777777" w:rsidR="00603858" w:rsidRPr="0047183D" w:rsidRDefault="042925CD" w:rsidP="68AE9648">
            <w:pPr>
              <w:pStyle w:val="Table"/>
              <w:rPr>
                <w:rFonts w:cs="Segoe UI"/>
                <w:noProof/>
              </w:rPr>
            </w:pPr>
            <w:r w:rsidRPr="0047183D">
              <w:rPr>
                <w:rFonts w:cs="Segoe UI"/>
                <w:noProof/>
              </w:rPr>
              <w:drawing>
                <wp:inline distT="0" distB="0" distL="0" distR="0" wp14:anchorId="5CC5870C" wp14:editId="0557B3BC">
                  <wp:extent cx="256032" cy="256032"/>
                  <wp:effectExtent l="0" t="0" r="0" b="0"/>
                  <wp:docPr id="330" name="Picture 330" descr="P9437C1T46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P9437C1T46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tcPr>
          <w:p w14:paraId="07577810" w14:textId="7E00A3D4" w:rsidR="00603858" w:rsidRPr="0047183D" w:rsidRDefault="00603858" w:rsidP="00DA6E8C">
            <w:pPr>
              <w:pStyle w:val="Table"/>
              <w:rPr>
                <w:rFonts w:cs="Segoe UI"/>
                <w:szCs w:val="18"/>
              </w:rPr>
            </w:pPr>
            <w:r w:rsidRPr="0047183D">
              <w:rPr>
                <w:rFonts w:cs="Segoe UI"/>
                <w:szCs w:val="18"/>
              </w:rPr>
              <w:t xml:space="preserve">For more information about the current benefits that are covered under the Microsoft employee and dependent life insurance plans, see the </w:t>
            </w:r>
            <w:hyperlink r:id="rId300" w:history="1">
              <w:r w:rsidRPr="0047183D">
                <w:rPr>
                  <w:rStyle w:val="Hyperlink"/>
                  <w:rFonts w:cs="Segoe UI"/>
                  <w:sz w:val="18"/>
                  <w:szCs w:val="18"/>
                </w:rPr>
                <w:t>Employee &amp; Dependent Life Insurance Certificate</w:t>
              </w:r>
            </w:hyperlink>
            <w:r w:rsidRPr="0047183D">
              <w:rPr>
                <w:rFonts w:cs="Segoe UI"/>
                <w:szCs w:val="18"/>
              </w:rPr>
              <w:t>. For further questions, contact Benefits.</w:t>
            </w:r>
          </w:p>
        </w:tc>
      </w:tr>
    </w:tbl>
    <w:p w14:paraId="6B1F4531" w14:textId="77777777" w:rsidR="00EC5A10" w:rsidRPr="0047183D" w:rsidRDefault="00EC5A10" w:rsidP="00EC5A10">
      <w:pPr>
        <w:pStyle w:val="AdjParagraph"/>
        <w:rPr>
          <w:rFonts w:cs="Segoe UI"/>
          <w:i/>
          <w:sz w:val="18"/>
        </w:rPr>
      </w:pPr>
      <w:r w:rsidRPr="0047183D">
        <w:rPr>
          <w:rFonts w:cs="Segoe UI"/>
          <w:noProof/>
        </w:rPr>
        <w:tab/>
      </w:r>
    </w:p>
    <w:tbl>
      <w:tblPr>
        <w:tblW w:w="9398"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50"/>
      </w:tblGrid>
      <w:tr w:rsidR="00603858" w:rsidRPr="0047183D" w14:paraId="750D33DD" w14:textId="77777777" w:rsidTr="00DA6E8C">
        <w:trPr>
          <w:trHeight w:val="513"/>
        </w:trPr>
        <w:tc>
          <w:tcPr>
            <w:tcW w:w="648" w:type="dxa"/>
            <w:shd w:val="clear" w:color="auto" w:fill="auto"/>
          </w:tcPr>
          <w:p w14:paraId="20BDDFC2" w14:textId="77777777" w:rsidR="00603858" w:rsidRPr="0047183D" w:rsidRDefault="00603858" w:rsidP="00DA6E8C">
            <w:pPr>
              <w:pStyle w:val="AdjParagraph"/>
              <w:rPr>
                <w:rFonts w:cs="Segoe UI"/>
                <w:noProof/>
              </w:rPr>
            </w:pPr>
            <w:r w:rsidRPr="0047183D">
              <w:rPr>
                <w:rFonts w:cs="Segoe UI"/>
                <w:noProof/>
              </w:rPr>
              <w:drawing>
                <wp:inline distT="0" distB="0" distL="0" distR="0" wp14:anchorId="031728D2" wp14:editId="59948AB9">
                  <wp:extent cx="247650" cy="243125"/>
                  <wp:effectExtent l="0" t="0" r="0" b="5080"/>
                  <wp:docPr id="331" name="Picture 331" descr="P9441C1T46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P9441C1T46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shd w:val="clear" w:color="auto" w:fill="auto"/>
          </w:tcPr>
          <w:p w14:paraId="2F3DE880" w14:textId="77777777" w:rsidR="00603858" w:rsidRPr="0047183D" w:rsidRDefault="00603858" w:rsidP="00DA6E8C">
            <w:pPr>
              <w:pStyle w:val="AdjParagraph"/>
              <w:rPr>
                <w:rFonts w:cs="Segoe UI"/>
                <w:i/>
              </w:rPr>
            </w:pPr>
            <w:r w:rsidRPr="0047183D">
              <w:rPr>
                <w:rFonts w:cs="Segoe UI"/>
                <w:i/>
                <w:sz w:val="18"/>
              </w:rPr>
              <w:t>All benefits and coverages described in this plan description are subject to the terms of the insurance policies under which the benefits are provided. If there is any conflict between this summary and the insurance policies, the insurance policies will always govern.</w:t>
            </w:r>
          </w:p>
        </w:tc>
      </w:tr>
    </w:tbl>
    <w:p w14:paraId="605A8A80" w14:textId="77777777" w:rsidR="00DE575F" w:rsidRPr="0047183D" w:rsidRDefault="00DE575F" w:rsidP="00DE575F">
      <w:pPr>
        <w:pStyle w:val="Exclamationtext"/>
        <w:rPr>
          <w:rFonts w:cs="Segoe UI"/>
        </w:rPr>
      </w:pPr>
      <w:r w:rsidRPr="0047183D">
        <w:rPr>
          <w:rFonts w:cs="Segoe UI"/>
          <w:noProof/>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371833EB" w14:textId="77777777" w:rsidTr="00C87EBE">
        <w:trPr>
          <w:cantSplit/>
          <w:trHeight w:val="20"/>
          <w:tblHeader/>
        </w:trPr>
        <w:tc>
          <w:tcPr>
            <w:tcW w:w="647" w:type="dxa"/>
          </w:tcPr>
          <w:p w14:paraId="3E23BE57" w14:textId="77777777" w:rsidR="00603858" w:rsidRPr="0047183D" w:rsidRDefault="00603858" w:rsidP="00DA6E8C">
            <w:pPr>
              <w:pStyle w:val="Exclamationtext"/>
              <w:rPr>
                <w:rFonts w:cs="Segoe UI"/>
              </w:rPr>
            </w:pPr>
            <w:r w:rsidRPr="0047183D">
              <w:rPr>
                <w:rFonts w:cs="Segoe UI"/>
                <w:noProof/>
              </w:rPr>
              <w:drawing>
                <wp:inline distT="0" distB="0" distL="0" distR="0" wp14:anchorId="66BB72F6" wp14:editId="4E473D43">
                  <wp:extent cx="247650" cy="243125"/>
                  <wp:effectExtent l="0" t="0" r="0" b="5080"/>
                  <wp:docPr id="332" name="Picture 332" descr="P9445C1T46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P9445C1T469#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7C49D25D" w14:textId="39521BA9" w:rsidR="00603858" w:rsidRPr="0047183D" w:rsidRDefault="00603858" w:rsidP="00DA6E8C">
            <w:pPr>
              <w:pStyle w:val="Exclamationtext"/>
              <w:rPr>
                <w:rFonts w:cs="Segoe UI"/>
              </w:rPr>
            </w:pPr>
            <w:r w:rsidRPr="0047183D">
              <w:rPr>
                <w:rFonts w:cs="Segoe UI"/>
              </w:rPr>
              <w:t xml:space="preserve">If you leave the company or become otherwise ineligible for coverage, you have the right to apply for continued life insurance coverage for your covered dependent. For more information, see the </w:t>
            </w:r>
            <w:hyperlink w:anchor="_Section_XIII:_Coverage" w:history="1">
              <w:r w:rsidRPr="0047183D">
                <w:rPr>
                  <w:rStyle w:val="Hyperlink"/>
                  <w:rFonts w:cs="Segoe UI"/>
                  <w:sz w:val="18"/>
                  <w:szCs w:val="22"/>
                </w:rPr>
                <w:t>Coverage if you leave Microsoft</w:t>
              </w:r>
            </w:hyperlink>
            <w:r w:rsidRPr="0047183D">
              <w:rPr>
                <w:rStyle w:val="Hyperlink"/>
                <w:rFonts w:cs="Segoe UI"/>
                <w:color w:val="595959" w:themeColor="text1" w:themeTint="A6"/>
                <w:sz w:val="18"/>
                <w:szCs w:val="22"/>
              </w:rPr>
              <w:t xml:space="preserve"> section</w:t>
            </w:r>
            <w:r w:rsidRPr="0047183D">
              <w:rPr>
                <w:rFonts w:cs="Segoe UI"/>
              </w:rPr>
              <w:t>.</w:t>
            </w:r>
          </w:p>
        </w:tc>
      </w:tr>
    </w:tbl>
    <w:p w14:paraId="1285CBDA" w14:textId="77777777" w:rsidR="00603858" w:rsidRPr="009A112C" w:rsidRDefault="00603858" w:rsidP="00603858">
      <w:pPr>
        <w:pStyle w:val="Heading4"/>
        <w:rPr>
          <w:rFonts w:cs="Segoe UI Semibold"/>
        </w:rPr>
      </w:pPr>
      <w:r w:rsidRPr="009A112C">
        <w:rPr>
          <w:rFonts w:cs="Segoe UI Semibold"/>
        </w:rPr>
        <w:t>Evidence of Insurability (EOI)</w:t>
      </w:r>
    </w:p>
    <w:p w14:paraId="31EA1881" w14:textId="1B4E0E40" w:rsidR="00603858" w:rsidRPr="0047183D" w:rsidRDefault="00603858" w:rsidP="00603858">
      <w:pPr>
        <w:keepNext/>
        <w:keepLines/>
        <w:rPr>
          <w:rFonts w:cs="Segoe UI"/>
        </w:rPr>
      </w:pPr>
      <w:r w:rsidRPr="0047183D">
        <w:rPr>
          <w:rFonts w:cs="Segoe UI"/>
        </w:rPr>
        <w:t>Depending on the level of coverage you elect, Prudential may require satisfactory evidence of insurability (EOI). The EOI form is accessible via the Benefit</w:t>
      </w:r>
      <w:r w:rsidR="00B6348A" w:rsidRPr="0047183D">
        <w:rPr>
          <w:rFonts w:cs="Segoe UI"/>
        </w:rPr>
        <w:t>s</w:t>
      </w:r>
      <w:r w:rsidRPr="0047183D">
        <w:rPr>
          <w:rFonts w:cs="Segoe UI"/>
        </w:rPr>
        <w:t xml:space="preserve"> Enrollment tool. You will need to complete and return this medical history questionnaire to Prudential within 30 days of making the following elections:</w:t>
      </w:r>
    </w:p>
    <w:p w14:paraId="7CBACA14" w14:textId="4DC955FC" w:rsidR="00603858" w:rsidRPr="0047183D" w:rsidRDefault="501E9C98" w:rsidP="00603858">
      <w:pPr>
        <w:pStyle w:val="BulletLevel1"/>
        <w:keepNext/>
        <w:keepLines/>
        <w:rPr>
          <w:rFonts w:cs="Segoe UI"/>
        </w:rPr>
      </w:pPr>
      <w:r w:rsidRPr="0047183D">
        <w:rPr>
          <w:rFonts w:cs="Segoe UI"/>
        </w:rPr>
        <w:t xml:space="preserve">You elect coverage of more than $100,000 for your spouse or domestic partner </w:t>
      </w:r>
    </w:p>
    <w:p w14:paraId="24E74A78" w14:textId="34157EF9" w:rsidR="00603858" w:rsidRPr="0047183D" w:rsidRDefault="501E9C98" w:rsidP="00603858">
      <w:pPr>
        <w:pStyle w:val="BulletLevel1"/>
        <w:keepNext/>
        <w:keepLines/>
        <w:rPr>
          <w:rFonts w:cs="Segoe UI"/>
        </w:rPr>
      </w:pPr>
      <w:r w:rsidRPr="0047183D">
        <w:rPr>
          <w:rFonts w:cs="Segoe UI"/>
        </w:rPr>
        <w:t>You increase coverage during annual open enrollment</w:t>
      </w:r>
    </w:p>
    <w:p w14:paraId="582091F8" w14:textId="3172D5E8" w:rsidR="00603858" w:rsidRDefault="501E9C98" w:rsidP="0009728C">
      <w:pPr>
        <w:pStyle w:val="BulletLevel1"/>
        <w:rPr>
          <w:rFonts w:cs="Segoe UI"/>
        </w:rPr>
      </w:pPr>
      <w:r w:rsidRPr="0047183D">
        <w:rPr>
          <w:rFonts w:cs="Segoe UI"/>
        </w:rPr>
        <w:t>You increase coverage due to a qualifying change in employment or family status</w:t>
      </w:r>
    </w:p>
    <w:p w14:paraId="14AF6468" w14:textId="39F623B2" w:rsidR="00DF5DFF" w:rsidRPr="00DF5DFF" w:rsidRDefault="00DF5DFF" w:rsidP="00DF5DFF">
      <w:pPr>
        <w:pStyle w:val="BulletLevel1"/>
        <w:rPr>
          <w:rFonts w:cs="Segoe UI"/>
        </w:rPr>
      </w:pPr>
      <w:r w:rsidRPr="00DF5DFF">
        <w:rPr>
          <w:rFonts w:cs="Segoe UI"/>
        </w:rPr>
        <w:t>You elect more than $750,000 in coverage during annual open enrollment, unless your election is based on a multiple of your base pay that is not increasing from the previous year</w:t>
      </w:r>
    </w:p>
    <w:p w14:paraId="44D73262" w14:textId="77777777" w:rsidR="00DE575F" w:rsidRPr="0047183D" w:rsidRDefault="00DE575F" w:rsidP="00DE575F">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3B7F250F" w14:textId="77777777" w:rsidTr="00C87EBE">
        <w:trPr>
          <w:cantSplit/>
          <w:trHeight w:val="20"/>
          <w:tblHeader/>
        </w:trPr>
        <w:tc>
          <w:tcPr>
            <w:tcW w:w="648" w:type="dxa"/>
          </w:tcPr>
          <w:p w14:paraId="5815F4B1" w14:textId="77777777" w:rsidR="00603858" w:rsidRPr="0047183D" w:rsidRDefault="00603858" w:rsidP="00DA6E8C">
            <w:pPr>
              <w:pStyle w:val="Exclamationtext"/>
              <w:rPr>
                <w:rFonts w:cs="Segoe UI"/>
              </w:rPr>
            </w:pPr>
            <w:r w:rsidRPr="0047183D">
              <w:rPr>
                <w:rFonts w:cs="Segoe UI"/>
                <w:noProof/>
              </w:rPr>
              <w:drawing>
                <wp:inline distT="0" distB="0" distL="0" distR="0" wp14:anchorId="7A8D3E6D" wp14:editId="1F264785">
                  <wp:extent cx="247650" cy="243125"/>
                  <wp:effectExtent l="0" t="0" r="0" b="5080"/>
                  <wp:docPr id="333" name="Picture 333" descr="P9454C1T47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P9454C1T47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5D59076F" w14:textId="77777777" w:rsidR="00603858" w:rsidRPr="0047183D" w:rsidRDefault="00603858" w:rsidP="00DA6E8C">
            <w:pPr>
              <w:pStyle w:val="Exclamationtext"/>
              <w:rPr>
                <w:rFonts w:cs="Segoe UI"/>
              </w:rPr>
            </w:pPr>
            <w:r w:rsidRPr="0047183D">
              <w:rPr>
                <w:rFonts w:cs="Segoe UI"/>
              </w:rPr>
              <w:t>If you do not complete and return an EOI form to Prudential within 30 days of making your elections, your coverage will be set at an amount that does not require EOI.</w:t>
            </w:r>
          </w:p>
        </w:tc>
      </w:tr>
    </w:tbl>
    <w:p w14:paraId="709D1C15" w14:textId="77777777" w:rsidR="00DE575F" w:rsidRPr="0047183D" w:rsidRDefault="00DE575F" w:rsidP="00DE575F">
      <w:pPr>
        <w:pStyle w:val="Table"/>
        <w:spacing w:before="0" w:after="0"/>
        <w:rPr>
          <w:rFonts w:cs="Segoe UI"/>
          <w:i/>
          <w:sz w:val="16"/>
        </w:rPr>
      </w:pPr>
      <w:r w:rsidRPr="0047183D">
        <w:rPr>
          <w:rFonts w:cs="Segoe UI"/>
          <w:noProof/>
          <w:sz w:val="16"/>
        </w:rPr>
        <w:tab/>
      </w:r>
    </w:p>
    <w:p w14:paraId="0DDABA38" w14:textId="77777777" w:rsidR="00603858" w:rsidRPr="009A112C" w:rsidRDefault="00603858" w:rsidP="00603858">
      <w:pPr>
        <w:pStyle w:val="Heading4"/>
        <w:rPr>
          <w:rFonts w:cs="Segoe UI Semibold"/>
        </w:rPr>
      </w:pPr>
      <w:r w:rsidRPr="009A112C">
        <w:rPr>
          <w:rFonts w:cs="Segoe UI Semibold"/>
        </w:rPr>
        <w:t>Assignment of your life insurance rights</w:t>
      </w:r>
    </w:p>
    <w:p w14:paraId="1B26B68F" w14:textId="77777777" w:rsidR="00603858" w:rsidRPr="0047183D" w:rsidRDefault="00603858" w:rsidP="00603858">
      <w:pPr>
        <w:rPr>
          <w:rFonts w:cs="Segoe UI"/>
        </w:rPr>
      </w:pPr>
      <w:r w:rsidRPr="0047183D">
        <w:rPr>
          <w:rFonts w:cs="Segoe UI"/>
        </w:rPr>
        <w:t>You may assign your dependent life insurance to another person or entity (such as a trust) as a gift, including any right you have to choose a beneficiary or to convert to another contract of insurance. If you wish to do this, you will need to alert Prudential of this assignment and the contract holder.</w:t>
      </w:r>
      <w:bookmarkStart w:id="7691" w:name="_Toc356405224"/>
      <w:bookmarkStart w:id="7692" w:name="_Toc356405235"/>
      <w:bookmarkStart w:id="7693" w:name="_Toc357585239"/>
    </w:p>
    <w:p w14:paraId="373658FA" w14:textId="77777777" w:rsidR="00603858" w:rsidRPr="0047183D" w:rsidRDefault="00603858" w:rsidP="00603858">
      <w:pPr>
        <w:pStyle w:val="Heading3"/>
        <w:rPr>
          <w:rFonts w:cs="Segoe UI"/>
        </w:rPr>
      </w:pPr>
      <w:bookmarkStart w:id="7694" w:name="_Toc362862098"/>
      <w:bookmarkStart w:id="7695" w:name="_Toc364753400"/>
      <w:bookmarkStart w:id="7696" w:name="_Toc373312222"/>
      <w:bookmarkStart w:id="7697" w:name="_Toc375549579"/>
      <w:bookmarkStart w:id="7698" w:name="_Toc384639281"/>
      <w:bookmarkStart w:id="7699" w:name="_Toc390169836"/>
      <w:bookmarkStart w:id="7700" w:name="_Toc423607614"/>
      <w:bookmarkStart w:id="7701" w:name="_Toc423611719"/>
      <w:bookmarkStart w:id="7702" w:name="_Toc423612311"/>
      <w:bookmarkStart w:id="7703" w:name="_Toc423613708"/>
      <w:bookmarkStart w:id="7704" w:name="_Toc423629896"/>
      <w:bookmarkStart w:id="7705" w:name="_Toc423630213"/>
      <w:bookmarkStart w:id="7706" w:name="_Toc433127205"/>
      <w:bookmarkStart w:id="7707" w:name="_Toc501812232"/>
      <w:bookmarkStart w:id="7708" w:name="_Toc517773404"/>
      <w:bookmarkStart w:id="7709" w:name="_Toc517773597"/>
      <w:bookmarkStart w:id="7710" w:name="_Toc517781963"/>
      <w:bookmarkStart w:id="7711" w:name="_Toc525848801"/>
      <w:bookmarkStart w:id="7712" w:name="_Toc527544268"/>
      <w:bookmarkStart w:id="7713" w:name="_Toc527544770"/>
      <w:bookmarkStart w:id="7714" w:name="_Toc527545913"/>
      <w:bookmarkStart w:id="7715" w:name="_Toc14111732"/>
      <w:bookmarkStart w:id="7716" w:name="_Toc23192318"/>
      <w:bookmarkStart w:id="7717" w:name="_Toc40194594"/>
      <w:bookmarkStart w:id="7718" w:name="_Toc41643125"/>
      <w:bookmarkStart w:id="7719" w:name="_Toc44062313"/>
      <w:bookmarkStart w:id="7720" w:name="_Toc44062537"/>
      <w:bookmarkStart w:id="7721" w:name="_Toc45016325"/>
      <w:bookmarkStart w:id="7722" w:name="_Toc45113710"/>
      <w:bookmarkStart w:id="7723" w:name="_Toc48573208"/>
      <w:bookmarkStart w:id="7724" w:name="_Toc48573409"/>
      <w:bookmarkStart w:id="7725" w:name="_Toc48573579"/>
      <w:bookmarkStart w:id="7726" w:name="_Toc49169030"/>
      <w:bookmarkStart w:id="7727" w:name="_Toc49169274"/>
      <w:bookmarkStart w:id="7728" w:name="_Toc49169476"/>
      <w:bookmarkStart w:id="7729" w:name="_Toc49262202"/>
      <w:bookmarkStart w:id="7730" w:name="_Toc49264472"/>
      <w:bookmarkStart w:id="7731" w:name="_Toc49264630"/>
      <w:bookmarkStart w:id="7732" w:name="_Toc49265023"/>
      <w:bookmarkStart w:id="7733" w:name="_Toc50577155"/>
      <w:bookmarkStart w:id="7734" w:name="_Toc52788937"/>
      <w:bookmarkStart w:id="7735" w:name="_Toc52789141"/>
      <w:bookmarkStart w:id="7736" w:name="_Toc52789313"/>
      <w:bookmarkStart w:id="7737" w:name="_Toc52789500"/>
      <w:bookmarkStart w:id="7738" w:name="_Toc80694797"/>
      <w:bookmarkStart w:id="7739" w:name="_Toc84320361"/>
      <w:bookmarkStart w:id="7740" w:name="_Toc145508059"/>
      <w:bookmarkStart w:id="7741" w:name="_Toc145513076"/>
      <w:bookmarkStart w:id="7742" w:name="_Toc147770041"/>
      <w:bookmarkStart w:id="7743" w:name="_Toc148009711"/>
      <w:bookmarkStart w:id="7744" w:name="_Toc148009868"/>
      <w:bookmarkStart w:id="7745" w:name="_Toc148010521"/>
      <w:bookmarkStart w:id="7746" w:name="_Toc148013064"/>
      <w:bookmarkStart w:id="7747" w:name="_Toc148018045"/>
      <w:bookmarkStart w:id="7748" w:name="_Toc148025611"/>
      <w:bookmarkStart w:id="7749" w:name="_Toc148034980"/>
      <w:bookmarkStart w:id="7750" w:name="_Toc148035186"/>
      <w:bookmarkStart w:id="7751" w:name="_Toc179912084"/>
      <w:r w:rsidRPr="0047183D">
        <w:rPr>
          <w:rFonts w:cs="Segoe UI"/>
        </w:rPr>
        <w:t>How the plan pays</w:t>
      </w:r>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p>
    <w:p w14:paraId="3B003E2C" w14:textId="77777777" w:rsidR="00603858" w:rsidRPr="0047183D" w:rsidRDefault="00603858" w:rsidP="00603858">
      <w:pPr>
        <w:rPr>
          <w:rFonts w:cs="Segoe UI"/>
        </w:rPr>
      </w:pPr>
      <w:r w:rsidRPr="0047183D">
        <w:rPr>
          <w:rFonts w:cs="Segoe UI"/>
        </w:rPr>
        <w:t>Benefits are paid to you upon the death (from any cause) of a covered spouse or domestic partner, or dependent child. You may receive the plan payment in a lump sum.</w:t>
      </w:r>
    </w:p>
    <w:p w14:paraId="135DDF2D" w14:textId="77777777" w:rsidR="00603858" w:rsidRPr="009A112C" w:rsidRDefault="00603858" w:rsidP="00603858">
      <w:pPr>
        <w:pStyle w:val="Heading4"/>
        <w:rPr>
          <w:rFonts w:cs="Segoe UI Semibold"/>
        </w:rPr>
      </w:pPr>
      <w:r w:rsidRPr="009A112C">
        <w:rPr>
          <w:rFonts w:cs="Segoe UI Semibold"/>
        </w:rPr>
        <w:lastRenderedPageBreak/>
        <w:t>Accelerated payment</w:t>
      </w:r>
    </w:p>
    <w:p w14:paraId="134775E0" w14:textId="77777777" w:rsidR="00603858" w:rsidRPr="0047183D" w:rsidRDefault="00603858" w:rsidP="00603858">
      <w:pPr>
        <w:rPr>
          <w:rFonts w:cs="Segoe UI"/>
        </w:rPr>
      </w:pPr>
      <w:r w:rsidRPr="0047183D">
        <w:rPr>
          <w:rFonts w:cs="Segoe UI"/>
        </w:rPr>
        <w:t xml:space="preserve">If your spouse/domestic partner becomes terminally ill, you may request accelerated payment of your dependent life insurance benefits. Prudential will pay 75% of the benefit, up to a maximum of $500,000. Benefits will be paid as a lump sum and remaining benefits will be reduced by the accelerated payment. </w:t>
      </w:r>
    </w:p>
    <w:p w14:paraId="4A82ED18" w14:textId="77777777" w:rsidR="00DE575F" w:rsidRPr="0047183D" w:rsidRDefault="00DE575F" w:rsidP="00DE575F">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2D7A6304" w14:textId="77777777" w:rsidTr="00C87EBE">
        <w:trPr>
          <w:cantSplit/>
          <w:trHeight w:val="20"/>
          <w:tblHeader/>
        </w:trPr>
        <w:tc>
          <w:tcPr>
            <w:tcW w:w="648" w:type="dxa"/>
          </w:tcPr>
          <w:p w14:paraId="46575B20" w14:textId="77777777" w:rsidR="00603858" w:rsidRPr="0047183D" w:rsidRDefault="00603858" w:rsidP="00DA6E8C">
            <w:pPr>
              <w:pStyle w:val="Exclamationtext"/>
              <w:rPr>
                <w:rFonts w:cs="Segoe UI"/>
              </w:rPr>
            </w:pPr>
            <w:r w:rsidRPr="0047183D">
              <w:rPr>
                <w:rFonts w:cs="Segoe UI"/>
                <w:noProof/>
              </w:rPr>
              <w:drawing>
                <wp:inline distT="0" distB="0" distL="0" distR="0" wp14:anchorId="12116E28" wp14:editId="62BE579D">
                  <wp:extent cx="247650" cy="243125"/>
                  <wp:effectExtent l="0" t="0" r="0" b="5080"/>
                  <wp:docPr id="334" name="Picture 334" descr="P9465C1T47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P9465C1T471#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204FB909" w14:textId="77777777" w:rsidR="00603858" w:rsidRPr="0047183D" w:rsidRDefault="00603858" w:rsidP="00DA6E8C">
            <w:pPr>
              <w:keepNext/>
              <w:spacing w:before="0"/>
              <w:rPr>
                <w:rFonts w:cs="Segoe UI"/>
              </w:rPr>
            </w:pPr>
            <w:r w:rsidRPr="0047183D">
              <w:rPr>
                <w:rFonts w:cs="Segoe UI"/>
                <w:i/>
                <w:sz w:val="18"/>
              </w:rPr>
              <w:t>You or your spouse/domestic partner can only receive the accelerated benefit once. This benefit is not available for child dependents.</w:t>
            </w:r>
          </w:p>
        </w:tc>
      </w:tr>
    </w:tbl>
    <w:p w14:paraId="4BBFF4B2" w14:textId="77777777" w:rsidR="00DE575F" w:rsidRPr="0047183D" w:rsidRDefault="00DE575F" w:rsidP="00DE575F">
      <w:pPr>
        <w:pStyle w:val="Table"/>
        <w:spacing w:before="0" w:after="0"/>
        <w:rPr>
          <w:rFonts w:cs="Segoe UI"/>
          <w:i/>
          <w:sz w:val="16"/>
        </w:rPr>
      </w:pPr>
      <w:r w:rsidRPr="0047183D">
        <w:rPr>
          <w:rFonts w:cs="Segoe UI"/>
          <w:noProof/>
          <w:sz w:val="16"/>
        </w:rPr>
        <w:tab/>
      </w:r>
    </w:p>
    <w:p w14:paraId="6FED5C76" w14:textId="77777777" w:rsidR="00603858" w:rsidRPr="0047183D" w:rsidRDefault="00603858" w:rsidP="00603858">
      <w:pPr>
        <w:rPr>
          <w:rFonts w:cs="Segoe UI"/>
        </w:rPr>
      </w:pPr>
      <w:r w:rsidRPr="0047183D">
        <w:rPr>
          <w:rFonts w:cs="Segoe UI"/>
        </w:rPr>
        <w:t>Prudential will pay the accelerated benefit only if:</w:t>
      </w:r>
    </w:p>
    <w:p w14:paraId="074BF89D" w14:textId="77777777" w:rsidR="00EA6368" w:rsidRPr="0047183D" w:rsidRDefault="0AEA5D8F" w:rsidP="00EA6368">
      <w:pPr>
        <w:pStyle w:val="BulletLevel1"/>
        <w:rPr>
          <w:rFonts w:cs="Segoe UI"/>
        </w:rPr>
      </w:pPr>
      <w:r w:rsidRPr="0047183D">
        <w:rPr>
          <w:rFonts w:cs="Segoe UI"/>
        </w:rPr>
        <w:t>You complete and submit a claim form provided by Prudential.</w:t>
      </w:r>
    </w:p>
    <w:p w14:paraId="0001214B" w14:textId="62A16A5F" w:rsidR="00603858" w:rsidRPr="0047183D" w:rsidRDefault="501E9C98" w:rsidP="00603858">
      <w:pPr>
        <w:pStyle w:val="BulletLevel1"/>
        <w:rPr>
          <w:rFonts w:cs="Segoe UI"/>
        </w:rPr>
      </w:pPr>
      <w:r w:rsidRPr="0047183D">
        <w:rPr>
          <w:rFonts w:cs="Segoe UI"/>
        </w:rPr>
        <w:t>Your spouse or domestic partner benefit is not assigned</w:t>
      </w:r>
      <w:r w:rsidR="0AEA5D8F" w:rsidRPr="0047183D">
        <w:rPr>
          <w:rFonts w:cs="Segoe UI"/>
        </w:rPr>
        <w:t>.</w:t>
      </w:r>
    </w:p>
    <w:p w14:paraId="4666E8A0" w14:textId="4AE4C299" w:rsidR="00603858" w:rsidRPr="0047183D" w:rsidRDefault="501E9C98" w:rsidP="00603858">
      <w:pPr>
        <w:pStyle w:val="BulletLevel1"/>
        <w:rPr>
          <w:rFonts w:cs="Segoe UI"/>
        </w:rPr>
      </w:pPr>
      <w:r w:rsidRPr="0047183D">
        <w:rPr>
          <w:rFonts w:cs="Segoe UI"/>
        </w:rPr>
        <w:t>You provide a certification by a doctor that your spouse or domestic partner’s life expectancy is 24 months or less. The doctor will need to complete the Attending Physician's Certification part of the claim form. If Prudential disagrees with a doctor’s certification, you have the right to mediation or binding arbitration conducted by an independent third party.</w:t>
      </w:r>
    </w:p>
    <w:p w14:paraId="74F72CAC" w14:textId="2EA8CA2D" w:rsidR="00603858" w:rsidRPr="0047183D" w:rsidRDefault="501E9C98" w:rsidP="0009728C">
      <w:pPr>
        <w:pStyle w:val="BulletLevel1"/>
        <w:rPr>
          <w:rFonts w:cs="Segoe UI"/>
        </w:rPr>
      </w:pPr>
      <w:r w:rsidRPr="0047183D">
        <w:rPr>
          <w:rFonts w:cs="Segoe UI"/>
        </w:rPr>
        <w:t>Terminal illness proceeds will be made available on a voluntary basis only. You are not eligible if you elect the benefit involuntarily to meet the claims of creditors and others.</w:t>
      </w:r>
    </w:p>
    <w:p w14:paraId="4979B56D" w14:textId="65AC2D01" w:rsidR="00603858" w:rsidRPr="0047183D" w:rsidRDefault="00603858" w:rsidP="00603858">
      <w:pPr>
        <w:keepNext/>
        <w:keepLines/>
        <w:rPr>
          <w:rFonts w:cs="Segoe UI"/>
        </w:rPr>
      </w:pPr>
      <w:r w:rsidRPr="0047183D">
        <w:rPr>
          <w:rFonts w:cs="Segoe UI"/>
        </w:rPr>
        <w:t>Premium contributions must continue for the reduced benefit amount until the earlie</w:t>
      </w:r>
      <w:r w:rsidR="00CF3DA7" w:rsidRPr="0047183D">
        <w:rPr>
          <w:rFonts w:cs="Segoe UI"/>
        </w:rPr>
        <w:t>st</w:t>
      </w:r>
      <w:r w:rsidRPr="0047183D">
        <w:rPr>
          <w:rFonts w:cs="Segoe UI"/>
        </w:rPr>
        <w:t xml:space="preserve"> of the date that: </w:t>
      </w:r>
    </w:p>
    <w:p w14:paraId="5D31E2A6" w14:textId="77777777" w:rsidR="00603858" w:rsidRPr="0047183D" w:rsidRDefault="501E9C98" w:rsidP="00603858">
      <w:pPr>
        <w:pStyle w:val="BulletLevel1"/>
        <w:keepNext/>
        <w:keepLines/>
        <w:rPr>
          <w:rFonts w:cs="Segoe UI"/>
        </w:rPr>
      </w:pPr>
      <w:r w:rsidRPr="0047183D">
        <w:rPr>
          <w:rFonts w:cs="Segoe UI"/>
        </w:rPr>
        <w:t xml:space="preserve">You are no longer eligible for spouse or domestic partner coverage </w:t>
      </w:r>
    </w:p>
    <w:p w14:paraId="5DD0E227" w14:textId="77777777" w:rsidR="00603858" w:rsidRPr="0047183D" w:rsidRDefault="501E9C98" w:rsidP="00603858">
      <w:pPr>
        <w:pStyle w:val="BulletLevel1"/>
        <w:keepNext/>
        <w:keepLines/>
        <w:rPr>
          <w:rFonts w:cs="Segoe UI"/>
        </w:rPr>
      </w:pPr>
      <w:r w:rsidRPr="0047183D">
        <w:rPr>
          <w:rFonts w:cs="Segoe UI"/>
        </w:rPr>
        <w:t xml:space="preserve">Microsoft coverage under this policy ends </w:t>
      </w:r>
    </w:p>
    <w:p w14:paraId="3180E8EE" w14:textId="531A79E3" w:rsidR="00603858" w:rsidRPr="0047183D" w:rsidRDefault="501E9C98" w:rsidP="00603858">
      <w:pPr>
        <w:pStyle w:val="BulletLevel1"/>
        <w:keepNext/>
        <w:keepLines/>
        <w:rPr>
          <w:rFonts w:cs="Segoe UI"/>
        </w:rPr>
      </w:pPr>
      <w:r w:rsidRPr="0047183D">
        <w:rPr>
          <w:rFonts w:cs="Segoe UI"/>
        </w:rPr>
        <w:t xml:space="preserve">Spouse or domestic partner coverage for an entire class ends </w:t>
      </w:r>
    </w:p>
    <w:p w14:paraId="3974C87B" w14:textId="77777777" w:rsidR="00603858" w:rsidRPr="0047183D" w:rsidRDefault="501E9C98" w:rsidP="0009728C">
      <w:pPr>
        <w:pStyle w:val="BulletLevel1"/>
        <w:rPr>
          <w:rFonts w:cs="Segoe UI"/>
        </w:rPr>
      </w:pPr>
      <w:r w:rsidRPr="0047183D">
        <w:rPr>
          <w:rFonts w:cs="Segoe UI"/>
        </w:rPr>
        <w:t xml:space="preserve">This policy ends </w:t>
      </w:r>
    </w:p>
    <w:p w14:paraId="7D6638D5" w14:textId="77777777" w:rsidR="00DE575F" w:rsidRPr="0047183D" w:rsidRDefault="00DE575F" w:rsidP="00DE575F">
      <w:pPr>
        <w:pStyle w:val="Table"/>
        <w:rPr>
          <w:rFonts w:cs="Segoe UI"/>
          <w:i/>
          <w:sz w:val="12"/>
        </w:rPr>
      </w:pPr>
      <w:r w:rsidRPr="0047183D">
        <w:rPr>
          <w:rFonts w:cs="Segoe UI"/>
          <w:noProof/>
          <w:sz w:val="12"/>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291843E4" w14:textId="77777777" w:rsidTr="00C87EBE">
        <w:trPr>
          <w:trHeight w:val="20"/>
          <w:tblHeader/>
        </w:trPr>
        <w:tc>
          <w:tcPr>
            <w:tcW w:w="648" w:type="dxa"/>
          </w:tcPr>
          <w:p w14:paraId="1CF72CBF" w14:textId="77777777" w:rsidR="00603858" w:rsidRPr="0047183D" w:rsidRDefault="00603858" w:rsidP="00DA6E8C">
            <w:pPr>
              <w:pStyle w:val="Exclamationtext"/>
              <w:rPr>
                <w:rFonts w:cs="Segoe UI"/>
              </w:rPr>
            </w:pPr>
            <w:r w:rsidRPr="0047183D">
              <w:rPr>
                <w:rFonts w:cs="Segoe UI"/>
                <w:noProof/>
              </w:rPr>
              <w:drawing>
                <wp:inline distT="0" distB="0" distL="0" distR="0" wp14:anchorId="56574FD7" wp14:editId="3BC2BE01">
                  <wp:extent cx="247650" cy="243125"/>
                  <wp:effectExtent l="0" t="0" r="0" b="5080"/>
                  <wp:docPr id="335" name="Picture 335" descr="P9480C1T47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P9480C1T47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517C5010" w14:textId="77777777" w:rsidR="00603858" w:rsidRPr="0047183D" w:rsidRDefault="00603858" w:rsidP="00DA6E8C">
            <w:pPr>
              <w:pStyle w:val="Exclamationtext"/>
              <w:rPr>
                <w:rFonts w:cs="Segoe UI"/>
              </w:rPr>
            </w:pPr>
            <w:r w:rsidRPr="0047183D">
              <w:rPr>
                <w:rFonts w:cs="Segoe UI"/>
              </w:rPr>
              <w:t>The accelerated benefit may be taxable. You should seek assistance from a personal tax advisor since reporting and consequences are the sole responsibility of the recipient of the benefit funds.</w:t>
            </w:r>
          </w:p>
        </w:tc>
      </w:tr>
    </w:tbl>
    <w:p w14:paraId="0BAE7664" w14:textId="77777777" w:rsidR="00DE575F" w:rsidRPr="0047183D" w:rsidRDefault="00DE575F" w:rsidP="00DE575F">
      <w:pPr>
        <w:pStyle w:val="Exclamationtext"/>
        <w:rPr>
          <w:rFonts w:cs="Segoe UI"/>
          <w:sz w:val="12"/>
        </w:rPr>
      </w:pPr>
      <w:r w:rsidRPr="0047183D">
        <w:rPr>
          <w:rFonts w:cs="Segoe UI"/>
          <w:noProof/>
          <w:sz w:val="12"/>
        </w:rPr>
        <w:tab/>
      </w:r>
    </w:p>
    <w:p w14:paraId="3F008483" w14:textId="77777777" w:rsidR="00DE575F" w:rsidRPr="0047183D" w:rsidRDefault="00DE575F" w:rsidP="00DE575F">
      <w:pPr>
        <w:pStyle w:val="AdjParagraph"/>
        <w:rPr>
          <w:rFonts w:cs="Segoe UI"/>
          <w:i/>
        </w:rPr>
      </w:pPr>
      <w:r w:rsidRPr="0047183D">
        <w:rPr>
          <w:rFonts w:cs="Segoe UI"/>
          <w:noProof/>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6CE1E55E" w14:textId="77777777" w:rsidTr="00C87EBE">
        <w:trPr>
          <w:trHeight w:val="20"/>
          <w:tblHeader/>
        </w:trPr>
        <w:tc>
          <w:tcPr>
            <w:tcW w:w="648" w:type="dxa"/>
          </w:tcPr>
          <w:p w14:paraId="4366322E" w14:textId="77777777" w:rsidR="00603858" w:rsidRPr="0047183D" w:rsidRDefault="00603858" w:rsidP="00DA6E8C">
            <w:pPr>
              <w:pStyle w:val="Exclamationtext"/>
              <w:rPr>
                <w:rFonts w:cs="Segoe UI"/>
              </w:rPr>
            </w:pPr>
            <w:r w:rsidRPr="0047183D">
              <w:rPr>
                <w:rFonts w:cs="Segoe UI"/>
                <w:noProof/>
              </w:rPr>
              <w:drawing>
                <wp:inline distT="0" distB="0" distL="0" distR="0" wp14:anchorId="5AFC34D6" wp14:editId="0AD22E3E">
                  <wp:extent cx="247650" cy="243125"/>
                  <wp:effectExtent l="0" t="0" r="0" b="5080"/>
                  <wp:docPr id="336" name="Picture 336" descr="P9485C1T47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P9485C1T473#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429FD631" w14:textId="77777777" w:rsidR="00603858" w:rsidRPr="0047183D" w:rsidRDefault="00603858" w:rsidP="00DA6E8C">
            <w:pPr>
              <w:pStyle w:val="Exclamationtext"/>
              <w:rPr>
                <w:rFonts w:cs="Segoe UI"/>
              </w:rPr>
            </w:pPr>
            <w:r w:rsidRPr="0047183D">
              <w:rPr>
                <w:rFonts w:cs="Segoe UI"/>
              </w:rPr>
              <w:t xml:space="preserve">There are state-specific requirements that may change the provisions under the Coverage(s) described in this Group Insurance Certificate. If you live in a state that has such requirements, those requirements will apply to your Coverage(s) and are made a part of your Group Insurance Certificate. </w:t>
            </w:r>
          </w:p>
          <w:p w14:paraId="08E8FA95" w14:textId="77777777" w:rsidR="00603858" w:rsidRPr="0047183D" w:rsidRDefault="00603858" w:rsidP="00DA6E8C">
            <w:pPr>
              <w:pStyle w:val="Exclamationtext"/>
              <w:rPr>
                <w:rFonts w:cs="Segoe UI"/>
              </w:rPr>
            </w:pPr>
            <w:r w:rsidRPr="0047183D">
              <w:rPr>
                <w:rFonts w:cs="Segoe UI"/>
              </w:rPr>
              <w:t xml:space="preserve">To review these state-specific requirements, visit Prudential’s website at www.prudential.com/etonline. You will need to enter your state of residence and Access Code </w:t>
            </w:r>
            <w:r w:rsidRPr="0047183D">
              <w:rPr>
                <w:rFonts w:cs="Segoe UI"/>
                <w:bCs/>
              </w:rPr>
              <w:t>43994.</w:t>
            </w:r>
          </w:p>
        </w:tc>
      </w:tr>
    </w:tbl>
    <w:p w14:paraId="3E4C6E30" w14:textId="77777777" w:rsidR="00DE575F" w:rsidRPr="0047183D" w:rsidRDefault="00DE575F" w:rsidP="00DE575F">
      <w:pPr>
        <w:pStyle w:val="AdjParagraph"/>
        <w:rPr>
          <w:rFonts w:cs="Segoe UI"/>
          <w:sz w:val="12"/>
        </w:rPr>
      </w:pPr>
      <w:r w:rsidRPr="0047183D">
        <w:rPr>
          <w:rFonts w:cs="Segoe UI"/>
          <w:noProof/>
        </w:rPr>
        <w:tab/>
      </w:r>
    </w:p>
    <w:p w14:paraId="6B0ED210" w14:textId="77777777" w:rsidR="00603858" w:rsidRPr="0047183D" w:rsidRDefault="00603858" w:rsidP="00603858">
      <w:pPr>
        <w:spacing w:before="0" w:after="200" w:line="276" w:lineRule="auto"/>
        <w:rPr>
          <w:rFonts w:cs="Segoe UI"/>
        </w:rPr>
      </w:pPr>
    </w:p>
    <w:p w14:paraId="329D9604" w14:textId="77777777" w:rsidR="00603858" w:rsidRPr="0047183D" w:rsidRDefault="00603858" w:rsidP="00603858">
      <w:pPr>
        <w:rPr>
          <w:rFonts w:cs="Segoe UI"/>
        </w:rPr>
        <w:sectPr w:rsidR="00603858" w:rsidRPr="0047183D" w:rsidSect="00DA6E8C">
          <w:headerReference w:type="default" r:id="rId301"/>
          <w:footerReference w:type="even" r:id="rId302"/>
          <w:footerReference w:type="default" r:id="rId303"/>
          <w:footerReference w:type="first" r:id="rId304"/>
          <w:pgSz w:w="12240" w:h="15840" w:code="1"/>
          <w:pgMar w:top="1800" w:right="1440" w:bottom="720" w:left="1440" w:header="504" w:footer="504" w:gutter="0"/>
          <w:cols w:space="720"/>
          <w:docGrid w:linePitch="360"/>
        </w:sectPr>
      </w:pPr>
    </w:p>
    <w:p w14:paraId="6290E800" w14:textId="4360A41F" w:rsidR="00603858" w:rsidRPr="00903619" w:rsidRDefault="00603858" w:rsidP="00603858">
      <w:pPr>
        <w:pStyle w:val="Heading1"/>
        <w:rPr>
          <w:rFonts w:ascii="Segoe UI" w:hAnsi="Segoe UI" w:cs="Segoe UI"/>
          <w:color w:val="68217A"/>
        </w:rPr>
      </w:pPr>
      <w:bookmarkStart w:id="7752" w:name="_Section_IX:_Accidental"/>
      <w:bookmarkStart w:id="7753" w:name="_Toc353782715"/>
      <w:bookmarkStart w:id="7754" w:name="_Toc354488760"/>
      <w:bookmarkStart w:id="7755" w:name="_Toc354488950"/>
      <w:bookmarkStart w:id="7756" w:name="_Toc354489428"/>
      <w:bookmarkStart w:id="7757" w:name="_Toc384639282"/>
      <w:bookmarkStart w:id="7758" w:name="_Toc390169837"/>
      <w:bookmarkStart w:id="7759" w:name="_Toc423607615"/>
      <w:bookmarkStart w:id="7760" w:name="_Toc423611720"/>
      <w:bookmarkStart w:id="7761" w:name="_Toc423612312"/>
      <w:bookmarkStart w:id="7762" w:name="_Toc423613709"/>
      <w:bookmarkStart w:id="7763" w:name="_Toc423629897"/>
      <w:bookmarkStart w:id="7764" w:name="_Toc423630214"/>
      <w:bookmarkStart w:id="7765" w:name="_Toc433127206"/>
      <w:bookmarkStart w:id="7766" w:name="_Toc501812233"/>
      <w:bookmarkStart w:id="7767" w:name="_Toc517773405"/>
      <w:bookmarkStart w:id="7768" w:name="_Toc517773598"/>
      <w:bookmarkStart w:id="7769" w:name="_Toc517781964"/>
      <w:bookmarkStart w:id="7770" w:name="_Toc525848802"/>
      <w:bookmarkStart w:id="7771" w:name="_Toc527544269"/>
      <w:bookmarkStart w:id="7772" w:name="_Toc527545914"/>
      <w:bookmarkStart w:id="7773" w:name="_Toc23192319"/>
      <w:bookmarkStart w:id="7774" w:name="_Toc44062314"/>
      <w:bookmarkStart w:id="7775" w:name="_Toc48573209"/>
      <w:bookmarkStart w:id="7776" w:name="_Toc48573410"/>
      <w:bookmarkStart w:id="7777" w:name="_Toc49169275"/>
      <w:bookmarkStart w:id="7778" w:name="_Toc49169477"/>
      <w:bookmarkStart w:id="7779" w:name="_Toc49265024"/>
      <w:bookmarkStart w:id="7780" w:name="_Toc52788938"/>
      <w:bookmarkStart w:id="7781" w:name="_Toc52789142"/>
      <w:bookmarkStart w:id="7782" w:name="_Toc52789501"/>
      <w:bookmarkStart w:id="7783" w:name="_Toc80694798"/>
      <w:bookmarkStart w:id="7784" w:name="_Toc84320362"/>
      <w:bookmarkStart w:id="7785" w:name="_Toc145512226"/>
      <w:bookmarkStart w:id="7786" w:name="_Toc148010522"/>
      <w:bookmarkStart w:id="7787" w:name="_Toc148034981"/>
      <w:bookmarkStart w:id="7788" w:name="_Toc148035187"/>
      <w:bookmarkStart w:id="7789" w:name="_Toc179908290"/>
      <w:bookmarkStart w:id="7790" w:name="add"/>
      <w:bookmarkStart w:id="7791" w:name="addOK"/>
      <w:bookmarkEnd w:id="7374"/>
      <w:bookmarkEnd w:id="7629"/>
      <w:bookmarkEnd w:id="7752"/>
      <w:r w:rsidRPr="00903619">
        <w:rPr>
          <w:rFonts w:ascii="Segoe UI" w:hAnsi="Segoe UI" w:cs="Segoe UI"/>
          <w:color w:val="68217A"/>
        </w:rPr>
        <w:lastRenderedPageBreak/>
        <w:t>Section IX: Accidental death &amp; dismemberment (AD&amp;D)</w:t>
      </w:r>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p>
    <w:p w14:paraId="6C212BF4" w14:textId="77777777" w:rsidR="00603858" w:rsidRPr="0047183D" w:rsidRDefault="00603858" w:rsidP="00603858">
      <w:pPr>
        <w:pStyle w:val="Subtitle"/>
        <w:rPr>
          <w:rFonts w:cs="Segoe UI"/>
        </w:rPr>
      </w:pPr>
      <w:r w:rsidRPr="0047183D">
        <w:rPr>
          <w:rFonts w:cs="Segoe UI"/>
        </w:rPr>
        <w:t>What is in this section</w:t>
      </w:r>
    </w:p>
    <w:p w14:paraId="197330F7" w14:textId="126ED39A" w:rsidR="005E41E7" w:rsidRPr="005E41E7" w:rsidRDefault="005E41E7" w:rsidP="005E41E7">
      <w:pPr>
        <w:pStyle w:val="TOC2"/>
        <w:rPr>
          <w:rStyle w:val="Hyperlink"/>
          <w:rFonts w:cs="Segoe UI"/>
        </w:rPr>
      </w:pPr>
      <w:r>
        <w:fldChar w:fldCharType="begin"/>
      </w:r>
      <w:r>
        <w:instrText xml:space="preserve"> TOC \h \z \u \t "Heading 3,1," \b addOK </w:instrText>
      </w:r>
      <w:r>
        <w:fldChar w:fldCharType="separate"/>
      </w:r>
      <w:hyperlink w:anchor="_Toc179912491" w:history="1">
        <w:r w:rsidRPr="00853F3E">
          <w:rPr>
            <w:rStyle w:val="Hyperlink"/>
            <w:rFonts w:cs="Segoe UI"/>
          </w:rPr>
          <w:t>How the plan works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_Toc179912491 \h </w:instrText>
        </w:r>
        <w:r w:rsidRPr="005E41E7">
          <w:rPr>
            <w:rStyle w:val="Hyperlink"/>
            <w:rFonts w:cs="Segoe UI"/>
            <w:webHidden/>
          </w:rPr>
        </w:r>
        <w:r w:rsidRPr="005E41E7">
          <w:rPr>
            <w:rStyle w:val="Hyperlink"/>
            <w:rFonts w:cs="Segoe UI"/>
            <w:webHidden/>
          </w:rPr>
          <w:fldChar w:fldCharType="separate"/>
        </w:r>
        <w:r w:rsidRPr="005E41E7">
          <w:rPr>
            <w:rStyle w:val="Hyperlink"/>
            <w:rFonts w:cs="Segoe UI"/>
            <w:webHidden/>
          </w:rPr>
          <w:t>454</w:t>
        </w:r>
        <w:r w:rsidRPr="005E41E7">
          <w:rPr>
            <w:rStyle w:val="Hyperlink"/>
            <w:rFonts w:cs="Segoe UI"/>
            <w:webHidden/>
          </w:rPr>
          <w:fldChar w:fldCharType="end"/>
        </w:r>
      </w:hyperlink>
    </w:p>
    <w:p w14:paraId="732A3211" w14:textId="40F04ACC" w:rsidR="005E41E7" w:rsidRPr="005E41E7" w:rsidRDefault="005E41E7" w:rsidP="005E41E7">
      <w:pPr>
        <w:pStyle w:val="TOC2"/>
        <w:rPr>
          <w:rStyle w:val="Hyperlink"/>
          <w:rFonts w:cs="Segoe UI"/>
        </w:rPr>
      </w:pPr>
      <w:hyperlink w:anchor="_Toc179912492" w:history="1">
        <w:r w:rsidRPr="00853F3E">
          <w:rPr>
            <w:rStyle w:val="Hyperlink"/>
            <w:rFonts w:cs="Segoe UI"/>
          </w:rPr>
          <w:t>How the plan pays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_Toc179912492 \h </w:instrText>
        </w:r>
        <w:r w:rsidRPr="005E41E7">
          <w:rPr>
            <w:rStyle w:val="Hyperlink"/>
            <w:rFonts w:cs="Segoe UI"/>
            <w:webHidden/>
          </w:rPr>
        </w:r>
        <w:r w:rsidRPr="005E41E7">
          <w:rPr>
            <w:rStyle w:val="Hyperlink"/>
            <w:rFonts w:cs="Segoe UI"/>
            <w:webHidden/>
          </w:rPr>
          <w:fldChar w:fldCharType="separate"/>
        </w:r>
        <w:r w:rsidRPr="005E41E7">
          <w:rPr>
            <w:rStyle w:val="Hyperlink"/>
            <w:rFonts w:cs="Segoe UI"/>
            <w:webHidden/>
          </w:rPr>
          <w:t>455</w:t>
        </w:r>
        <w:r w:rsidRPr="005E41E7">
          <w:rPr>
            <w:rStyle w:val="Hyperlink"/>
            <w:rFonts w:cs="Segoe UI"/>
            <w:webHidden/>
          </w:rPr>
          <w:fldChar w:fldCharType="end"/>
        </w:r>
      </w:hyperlink>
    </w:p>
    <w:p w14:paraId="34CFBB2D" w14:textId="64120021" w:rsidR="005E41E7" w:rsidRPr="005E41E7" w:rsidRDefault="005E41E7" w:rsidP="005E41E7">
      <w:pPr>
        <w:pStyle w:val="TOC2"/>
        <w:rPr>
          <w:rStyle w:val="Hyperlink"/>
          <w:rFonts w:cs="Segoe UI"/>
        </w:rPr>
      </w:pPr>
      <w:hyperlink w:anchor="_Toc179912493" w:history="1">
        <w:r w:rsidRPr="00853F3E">
          <w:rPr>
            <w:rStyle w:val="Hyperlink"/>
            <w:rFonts w:cs="Segoe UI"/>
          </w:rPr>
          <w:t>What the plan covers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_Toc179912493 \h </w:instrText>
        </w:r>
        <w:r w:rsidRPr="005E41E7">
          <w:rPr>
            <w:rStyle w:val="Hyperlink"/>
            <w:rFonts w:cs="Segoe UI"/>
            <w:webHidden/>
          </w:rPr>
        </w:r>
        <w:r w:rsidRPr="005E41E7">
          <w:rPr>
            <w:rStyle w:val="Hyperlink"/>
            <w:rFonts w:cs="Segoe UI"/>
            <w:webHidden/>
          </w:rPr>
          <w:fldChar w:fldCharType="separate"/>
        </w:r>
        <w:r w:rsidRPr="005E41E7">
          <w:rPr>
            <w:rStyle w:val="Hyperlink"/>
            <w:rFonts w:cs="Segoe UI"/>
            <w:webHidden/>
          </w:rPr>
          <w:t>456</w:t>
        </w:r>
        <w:r w:rsidRPr="005E41E7">
          <w:rPr>
            <w:rStyle w:val="Hyperlink"/>
            <w:rFonts w:cs="Segoe UI"/>
            <w:webHidden/>
          </w:rPr>
          <w:fldChar w:fldCharType="end"/>
        </w:r>
      </w:hyperlink>
    </w:p>
    <w:p w14:paraId="204C70B6" w14:textId="420CC7A3" w:rsidR="005E41E7" w:rsidRPr="005E41E7" w:rsidRDefault="005E41E7" w:rsidP="005E41E7">
      <w:pPr>
        <w:pStyle w:val="TOC2"/>
        <w:rPr>
          <w:rStyle w:val="Hyperlink"/>
          <w:rFonts w:cs="Segoe UI"/>
        </w:rPr>
      </w:pPr>
      <w:hyperlink w:anchor="_Toc179912494" w:history="1">
        <w:r w:rsidRPr="00853F3E">
          <w:rPr>
            <w:rStyle w:val="Hyperlink"/>
            <w:rFonts w:cs="Segoe UI"/>
          </w:rPr>
          <w:t>Exclusions and limitations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_Toc179912494 \h </w:instrText>
        </w:r>
        <w:r w:rsidRPr="005E41E7">
          <w:rPr>
            <w:rStyle w:val="Hyperlink"/>
            <w:rFonts w:cs="Segoe UI"/>
            <w:webHidden/>
          </w:rPr>
        </w:r>
        <w:r w:rsidRPr="005E41E7">
          <w:rPr>
            <w:rStyle w:val="Hyperlink"/>
            <w:rFonts w:cs="Segoe UI"/>
            <w:webHidden/>
          </w:rPr>
          <w:fldChar w:fldCharType="separate"/>
        </w:r>
        <w:r w:rsidRPr="005E41E7">
          <w:rPr>
            <w:rStyle w:val="Hyperlink"/>
            <w:rFonts w:cs="Segoe UI"/>
            <w:webHidden/>
          </w:rPr>
          <w:t>460</w:t>
        </w:r>
        <w:r w:rsidRPr="005E41E7">
          <w:rPr>
            <w:rStyle w:val="Hyperlink"/>
            <w:rFonts w:cs="Segoe UI"/>
            <w:webHidden/>
          </w:rPr>
          <w:fldChar w:fldCharType="end"/>
        </w:r>
      </w:hyperlink>
    </w:p>
    <w:p w14:paraId="23461157" w14:textId="2F8CB4E9" w:rsidR="00CD654C" w:rsidRPr="0047183D" w:rsidRDefault="005E41E7" w:rsidP="005E41E7">
      <w:pPr>
        <w:pStyle w:val="TOC2"/>
        <w:rPr>
          <w:rFonts w:cs="Segoe UI"/>
        </w:rPr>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D654C" w:rsidRPr="0047183D" w14:paraId="63FC5CF1" w14:textId="77777777" w:rsidTr="68AE9648">
        <w:trPr>
          <w:trHeight w:val="21"/>
          <w:tblHeader/>
        </w:trPr>
        <w:tc>
          <w:tcPr>
            <w:tcW w:w="620" w:type="dxa"/>
            <w:shd w:val="clear" w:color="auto" w:fill="F2F2F2" w:themeFill="background1" w:themeFillShade="F2"/>
          </w:tcPr>
          <w:p w14:paraId="632FE078" w14:textId="2BBF41AC" w:rsidR="00CD654C" w:rsidRPr="0047183D" w:rsidRDefault="4EE0E0AF" w:rsidP="003E7C55">
            <w:pPr>
              <w:pStyle w:val="Exclamationtext"/>
              <w:rPr>
                <w:rFonts w:cs="Segoe UI"/>
              </w:rPr>
            </w:pPr>
            <w:bookmarkStart w:id="7792" w:name="_Hlk49437496"/>
            <w:r w:rsidRPr="0047183D">
              <w:rPr>
                <w:rFonts w:cs="Segoe UI"/>
                <w:noProof/>
              </w:rPr>
              <w:drawing>
                <wp:inline distT="0" distB="0" distL="0" distR="0" wp14:anchorId="63471FBA" wp14:editId="17F5667D">
                  <wp:extent cx="213361" cy="200025"/>
                  <wp:effectExtent l="0" t="0" r="0" b="0"/>
                  <wp:docPr id="243" name="Picture 243" descr="P9499C1T4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9499C1T474#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3EC3435F" w14:textId="24475F9B" w:rsidR="00CD654C" w:rsidRPr="0047183D" w:rsidRDefault="00522577" w:rsidP="003E7C55">
            <w:pPr>
              <w:pStyle w:val="Exclamationtext"/>
              <w:spacing w:before="80"/>
              <w:rPr>
                <w:rFonts w:cs="Segoe UI"/>
              </w:rPr>
            </w:pPr>
            <w:r w:rsidRPr="0047183D">
              <w:rPr>
                <w:rFonts w:cs="Segoe UI"/>
              </w:rPr>
              <w:t xml:space="preserve">COBRA enrollees – the </w:t>
            </w:r>
            <w:r w:rsidR="00CD654C" w:rsidRPr="0047183D">
              <w:rPr>
                <w:rFonts w:cs="Segoe UI"/>
              </w:rPr>
              <w:t>Accidental death &amp; dismemberment (AD&amp;D) section does not apply</w:t>
            </w:r>
          </w:p>
        </w:tc>
      </w:tr>
      <w:bookmarkEnd w:id="7792"/>
    </w:tbl>
    <w:p w14:paraId="153DC59F" w14:textId="6C701798" w:rsidR="00603858" w:rsidRPr="0047183D" w:rsidRDefault="00603858" w:rsidP="00603858">
      <w:pPr>
        <w:rPr>
          <w:rFonts w:cs="Segoe UI"/>
        </w:rPr>
      </w:pPr>
    </w:p>
    <w:p w14:paraId="7DD3329C" w14:textId="77777777" w:rsidR="00603858" w:rsidRPr="0047183D" w:rsidRDefault="00603858" w:rsidP="00603858">
      <w:pPr>
        <w:spacing w:before="0" w:after="200" w:line="276" w:lineRule="auto"/>
        <w:rPr>
          <w:rFonts w:cs="Segoe UI"/>
        </w:rPr>
      </w:pPr>
      <w:r w:rsidRPr="0047183D">
        <w:rPr>
          <w:rFonts w:cs="Segoe UI"/>
        </w:rPr>
        <w:br w:type="page"/>
      </w:r>
    </w:p>
    <w:p w14:paraId="2A498050" w14:textId="77777777" w:rsidR="00603858" w:rsidRPr="0047183D" w:rsidRDefault="00603858" w:rsidP="00603858">
      <w:pPr>
        <w:pStyle w:val="Heading3"/>
        <w:rPr>
          <w:rFonts w:cs="Segoe UI"/>
        </w:rPr>
      </w:pPr>
      <w:bookmarkStart w:id="7793" w:name="_How_the_plan_1"/>
      <w:bookmarkStart w:id="7794" w:name="_Toc353743496"/>
      <w:bookmarkStart w:id="7795" w:name="_Toc354609740"/>
      <w:bookmarkStart w:id="7796" w:name="_Toc354609956"/>
      <w:bookmarkStart w:id="7797" w:name="_Toc354610028"/>
      <w:bookmarkStart w:id="7798" w:name="_Toc354610108"/>
      <w:bookmarkStart w:id="7799" w:name="_Toc354610180"/>
      <w:bookmarkStart w:id="7800" w:name="_Toc354610252"/>
      <w:bookmarkStart w:id="7801" w:name="_Toc354610324"/>
      <w:bookmarkStart w:id="7802" w:name="_Toc354610396"/>
      <w:bookmarkStart w:id="7803" w:name="_Toc354610481"/>
      <w:bookmarkStart w:id="7804" w:name="_Toc354610555"/>
      <w:bookmarkStart w:id="7805" w:name="_Toc354610627"/>
      <w:bookmarkStart w:id="7806" w:name="_Toc354610712"/>
      <w:bookmarkStart w:id="7807" w:name="_Toc354610784"/>
      <w:bookmarkStart w:id="7808" w:name="_Toc354610928"/>
      <w:bookmarkStart w:id="7809" w:name="_Toc354611000"/>
      <w:bookmarkStart w:id="7810" w:name="_Toc354611072"/>
      <w:bookmarkStart w:id="7811" w:name="_Toc354611144"/>
      <w:bookmarkStart w:id="7812" w:name="_Toc354611216"/>
      <w:bookmarkStart w:id="7813" w:name="_Toc354611288"/>
      <w:bookmarkStart w:id="7814" w:name="_Toc354611446"/>
      <w:bookmarkStart w:id="7815" w:name="_Toc354611518"/>
      <w:bookmarkStart w:id="7816" w:name="_Toc354642683"/>
      <w:bookmarkStart w:id="7817" w:name="_Toc354643077"/>
      <w:bookmarkStart w:id="7818" w:name="_Toc354669057"/>
      <w:bookmarkStart w:id="7819" w:name="_Toc362862730"/>
      <w:bookmarkStart w:id="7820" w:name="_Toc364753401"/>
      <w:bookmarkStart w:id="7821" w:name="_Toc373312223"/>
      <w:bookmarkStart w:id="7822" w:name="_Toc375549580"/>
      <w:bookmarkStart w:id="7823" w:name="_Toc384639283"/>
      <w:bookmarkStart w:id="7824" w:name="_Toc390169838"/>
      <w:bookmarkStart w:id="7825" w:name="_Toc423607616"/>
      <w:bookmarkStart w:id="7826" w:name="_Toc423611721"/>
      <w:bookmarkStart w:id="7827" w:name="_Toc423612313"/>
      <w:bookmarkStart w:id="7828" w:name="_Toc423613710"/>
      <w:bookmarkStart w:id="7829" w:name="_Toc423629898"/>
      <w:bookmarkStart w:id="7830" w:name="_Toc423630215"/>
      <w:bookmarkStart w:id="7831" w:name="_Toc433127207"/>
      <w:bookmarkStart w:id="7832" w:name="_Toc501812234"/>
      <w:bookmarkStart w:id="7833" w:name="_Toc517773406"/>
      <w:bookmarkStart w:id="7834" w:name="_Toc517773599"/>
      <w:bookmarkStart w:id="7835" w:name="_Toc517781965"/>
      <w:bookmarkStart w:id="7836" w:name="_Toc525848803"/>
      <w:bookmarkStart w:id="7837" w:name="_Toc527544270"/>
      <w:bookmarkStart w:id="7838" w:name="_Toc527544771"/>
      <w:bookmarkStart w:id="7839" w:name="_Toc527545915"/>
      <w:bookmarkStart w:id="7840" w:name="_Toc14111733"/>
      <w:bookmarkStart w:id="7841" w:name="_Toc23192320"/>
      <w:bookmarkStart w:id="7842" w:name="_Toc40194595"/>
      <w:bookmarkStart w:id="7843" w:name="_Toc41643126"/>
      <w:bookmarkStart w:id="7844" w:name="_Toc44062315"/>
      <w:bookmarkStart w:id="7845" w:name="_Toc44062538"/>
      <w:bookmarkStart w:id="7846" w:name="_Toc45016326"/>
      <w:bookmarkStart w:id="7847" w:name="_Toc45113711"/>
      <w:bookmarkStart w:id="7848" w:name="_Toc48573210"/>
      <w:bookmarkStart w:id="7849" w:name="_Toc48573411"/>
      <w:bookmarkStart w:id="7850" w:name="_Toc48573580"/>
      <w:bookmarkStart w:id="7851" w:name="_Toc49169031"/>
      <w:bookmarkStart w:id="7852" w:name="_Toc49169276"/>
      <w:bookmarkStart w:id="7853" w:name="_Toc49169478"/>
      <w:bookmarkStart w:id="7854" w:name="_Toc49262203"/>
      <w:bookmarkStart w:id="7855" w:name="_Toc49264473"/>
      <w:bookmarkStart w:id="7856" w:name="_Toc49264631"/>
      <w:bookmarkStart w:id="7857" w:name="_Toc49265025"/>
      <w:bookmarkStart w:id="7858" w:name="_Toc50577156"/>
      <w:bookmarkStart w:id="7859" w:name="_Toc52788939"/>
      <w:bookmarkStart w:id="7860" w:name="_Toc52789143"/>
      <w:bookmarkStart w:id="7861" w:name="_Toc52789314"/>
      <w:bookmarkStart w:id="7862" w:name="_Toc52789502"/>
      <w:bookmarkStart w:id="7863" w:name="_Toc80694799"/>
      <w:bookmarkStart w:id="7864" w:name="_Toc84320363"/>
      <w:bookmarkStart w:id="7865" w:name="_Toc145508060"/>
      <w:bookmarkStart w:id="7866" w:name="_Toc145513077"/>
      <w:bookmarkStart w:id="7867" w:name="_Toc147770042"/>
      <w:bookmarkStart w:id="7868" w:name="_Toc148009712"/>
      <w:bookmarkStart w:id="7869" w:name="_Toc148009869"/>
      <w:bookmarkStart w:id="7870" w:name="_Toc148010523"/>
      <w:bookmarkStart w:id="7871" w:name="_Toc148013065"/>
      <w:bookmarkStart w:id="7872" w:name="_Toc148018046"/>
      <w:bookmarkStart w:id="7873" w:name="_Toc148025612"/>
      <w:bookmarkStart w:id="7874" w:name="_Toc148034982"/>
      <w:bookmarkStart w:id="7875" w:name="_Toc148035188"/>
      <w:bookmarkStart w:id="7876" w:name="_Toc179912491"/>
      <w:bookmarkStart w:id="7877" w:name="_Toc353743497"/>
      <w:bookmarkStart w:id="7878" w:name="_Toc354609741"/>
      <w:bookmarkStart w:id="7879" w:name="_Toc354609957"/>
      <w:bookmarkStart w:id="7880" w:name="_Toc354610029"/>
      <w:bookmarkStart w:id="7881" w:name="_Toc354610109"/>
      <w:bookmarkStart w:id="7882" w:name="_Toc354610181"/>
      <w:bookmarkStart w:id="7883" w:name="_Toc354610253"/>
      <w:bookmarkStart w:id="7884" w:name="_Toc354610325"/>
      <w:bookmarkStart w:id="7885" w:name="_Toc354610397"/>
      <w:bookmarkStart w:id="7886" w:name="_Toc354610482"/>
      <w:bookmarkStart w:id="7887" w:name="_Toc354610556"/>
      <w:bookmarkStart w:id="7888" w:name="_Toc354610628"/>
      <w:bookmarkStart w:id="7889" w:name="_Toc354610713"/>
      <w:bookmarkStart w:id="7890" w:name="_Toc354610785"/>
      <w:bookmarkStart w:id="7891" w:name="_Toc354610929"/>
      <w:bookmarkStart w:id="7892" w:name="_Toc354611001"/>
      <w:bookmarkStart w:id="7893" w:name="_Toc354611073"/>
      <w:bookmarkStart w:id="7894" w:name="_Toc354611145"/>
      <w:bookmarkStart w:id="7895" w:name="_Toc354611217"/>
      <w:bookmarkStart w:id="7896" w:name="_Toc354611289"/>
      <w:bookmarkStart w:id="7897" w:name="_Toc354611447"/>
      <w:bookmarkStart w:id="7898" w:name="_Toc354611519"/>
      <w:bookmarkStart w:id="7899" w:name="_Toc354642684"/>
      <w:bookmarkStart w:id="7900" w:name="_Toc354643078"/>
      <w:bookmarkStart w:id="7901" w:name="_Toc354669058"/>
      <w:bookmarkEnd w:id="7793"/>
      <w:r w:rsidRPr="0047183D">
        <w:rPr>
          <w:rFonts w:cs="Segoe UI"/>
        </w:rPr>
        <w:lastRenderedPageBreak/>
        <w:t>How the plan works</w:t>
      </w:r>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p>
    <w:p w14:paraId="60CC376E" w14:textId="77777777" w:rsidR="00603858" w:rsidRPr="0047183D" w:rsidRDefault="00603858" w:rsidP="00603858">
      <w:pPr>
        <w:rPr>
          <w:rFonts w:cs="Segoe UI"/>
        </w:rPr>
      </w:pPr>
      <w:r w:rsidRPr="0047183D">
        <w:rPr>
          <w:rFonts w:cs="Segoe UI"/>
        </w:rPr>
        <w:t xml:space="preserve">Accidental death and dismemberment (AD&amp;D) insurance protects you and your family in the event of an accident-related death or injury that causes the loss of limbs or certain senses. This is an optional benefit provided through Prudential and doesn’t require evidence of insurability (proof of good health). </w:t>
      </w:r>
    </w:p>
    <w:p w14:paraId="1C6A283C" w14:textId="6A6DDF28" w:rsidR="00C80B89" w:rsidRPr="0047183D" w:rsidRDefault="00C80B89" w:rsidP="00C80B89">
      <w:pPr>
        <w:rPr>
          <w:rFonts w:cs="Segoe UI"/>
        </w:rPr>
      </w:pPr>
      <w:r w:rsidRPr="0047183D">
        <w:rPr>
          <w:rFonts w:cs="Segoe UI"/>
        </w:rPr>
        <w:t>You may purchase coverage for yourself using pre-tax dollars. However, if you enroll one or more eligible dependents, then the full cost of the family AD&amp;D coverage must be purchased with after-tax dollars. Coverage rates are provided in the Benefits Enrollment tool and depend on the amount of coverage you elect.</w:t>
      </w:r>
    </w:p>
    <w:p w14:paraId="2F964962" w14:textId="141701D0" w:rsidR="00C80B89" w:rsidRPr="0047183D" w:rsidRDefault="00C80B89" w:rsidP="00C80B89">
      <w:pPr>
        <w:rPr>
          <w:rFonts w:cs="Segoe UI"/>
        </w:rPr>
      </w:pPr>
      <w:r w:rsidRPr="0047183D">
        <w:rPr>
          <w:rFonts w:cs="Segoe UI"/>
          <w:b/>
          <w:bCs/>
        </w:rPr>
        <w:t>Exception:</w:t>
      </w:r>
      <w:r w:rsidRPr="0047183D">
        <w:rPr>
          <w:rFonts w:cs="Segoe UI"/>
        </w:rPr>
        <w:t xml:space="preserve"> Your spouse, Domestic Partner, or child is not eligible for dependent AD&amp;D coverage while on active duty in the armed forces of any country.</w:t>
      </w:r>
    </w:p>
    <w:p w14:paraId="516D2154" w14:textId="77777777" w:rsidR="00C80B89" w:rsidRPr="0047183D" w:rsidRDefault="00C80B89" w:rsidP="00C80B89">
      <w:pPr>
        <w:rPr>
          <w:rFonts w:cs="Segoe UI"/>
        </w:rPr>
      </w:pPr>
      <w:r w:rsidRPr="0047183D">
        <w:rPr>
          <w:rFonts w:cs="Segoe UI"/>
        </w:rPr>
        <w:t>If a child is an eligible dependent of more than one Microsoft employee, only one Microsoft employee can claim the child under AD&amp;D insurance. If two or more Microsoft employees claim the same eligible dependent child, the child will be considered the dependent of:</w:t>
      </w:r>
    </w:p>
    <w:p w14:paraId="62A4658F" w14:textId="0019B49F" w:rsidR="00C80B89" w:rsidRPr="0047183D" w:rsidRDefault="00C80B89">
      <w:pPr>
        <w:pStyle w:val="ListParagraph"/>
        <w:numPr>
          <w:ilvl w:val="0"/>
          <w:numId w:val="75"/>
        </w:numPr>
        <w:spacing w:after="60"/>
        <w:rPr>
          <w:rFonts w:cs="Segoe UI"/>
        </w:rPr>
      </w:pPr>
      <w:r w:rsidRPr="0047183D">
        <w:rPr>
          <w:rFonts w:cs="Segoe UI"/>
        </w:rPr>
        <w:t>the Microsoft employee who obtained AD&amp;D coverage for the child, under the Plan, while the child was a dependent of only that employee; and otherwise</w:t>
      </w:r>
    </w:p>
    <w:p w14:paraId="157763E9" w14:textId="714E0894" w:rsidR="00603858" w:rsidRPr="0047183D" w:rsidRDefault="00C80B89">
      <w:pPr>
        <w:pStyle w:val="ListParagraph"/>
        <w:numPr>
          <w:ilvl w:val="0"/>
          <w:numId w:val="75"/>
        </w:numPr>
        <w:rPr>
          <w:rFonts w:cs="Segoe UI"/>
        </w:rPr>
      </w:pPr>
      <w:r w:rsidRPr="0047183D">
        <w:rPr>
          <w:rFonts w:cs="Segoe UI"/>
        </w:rPr>
        <w:t>the Microsoft employee who has the longest continuous service with Microsoft, based on our records.</w:t>
      </w:r>
    </w:p>
    <w:p w14:paraId="2040992B" w14:textId="4BF62E05" w:rsidR="00603858" w:rsidRPr="0047183D" w:rsidRDefault="00603858" w:rsidP="00603858">
      <w:pPr>
        <w:rPr>
          <w:rFonts w:cs="Segoe UI"/>
        </w:rPr>
      </w:pPr>
      <w:r w:rsidRPr="0047183D">
        <w:rPr>
          <w:rFonts w:cs="Segoe UI"/>
        </w:rPr>
        <w:t>Information about your coverage options is provided in the table below. The amount of coverage you elect for yourself determines the amount that is available to your eligible dependents. Child dependents are covered to age 26.</w:t>
      </w:r>
    </w:p>
    <w:tbl>
      <w:tblPr>
        <w:tblStyle w:val="TableGrid"/>
        <w:tblW w:w="0" w:type="auto"/>
        <w:tblLook w:val="04A0" w:firstRow="1" w:lastRow="0" w:firstColumn="1" w:lastColumn="0" w:noHBand="0" w:noVBand="1"/>
        <w:tblCaption w:val="Table for accidental death and dismemberment: beneficiaries and coverage"/>
        <w:tblDescription w:val="Accidental death and dismemberment: beneficiaries and coverage"/>
      </w:tblPr>
      <w:tblGrid>
        <w:gridCol w:w="3463"/>
        <w:gridCol w:w="5897"/>
      </w:tblGrid>
      <w:tr w:rsidR="00603858" w:rsidRPr="0047183D" w14:paraId="7A964827" w14:textId="77777777" w:rsidTr="00C87EBE">
        <w:trPr>
          <w:tblHeader/>
        </w:trPr>
        <w:tc>
          <w:tcPr>
            <w:tcW w:w="3528" w:type="dxa"/>
            <w:shd w:val="clear" w:color="auto" w:fill="68217A"/>
          </w:tcPr>
          <w:p w14:paraId="6940D0F3"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Beneficiaries</w:t>
            </w:r>
          </w:p>
        </w:tc>
        <w:tc>
          <w:tcPr>
            <w:tcW w:w="6048" w:type="dxa"/>
            <w:shd w:val="clear" w:color="auto" w:fill="68217A"/>
          </w:tcPr>
          <w:p w14:paraId="769CDB4E"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Coverage</w:t>
            </w:r>
          </w:p>
        </w:tc>
      </w:tr>
      <w:tr w:rsidR="00603858" w:rsidRPr="0047183D" w14:paraId="4B560457" w14:textId="77777777" w:rsidTr="00DA6E8C">
        <w:tc>
          <w:tcPr>
            <w:tcW w:w="3528" w:type="dxa"/>
            <w:tcBorders>
              <w:bottom w:val="single" w:sz="4" w:space="0" w:color="7F7F7F" w:themeColor="text1" w:themeTint="80"/>
            </w:tcBorders>
            <w:shd w:val="clear" w:color="auto" w:fill="D9D9D9" w:themeFill="background1" w:themeFillShade="D9"/>
          </w:tcPr>
          <w:p w14:paraId="725AF414" w14:textId="77777777" w:rsidR="00603858" w:rsidRPr="00903619" w:rsidRDefault="00603858" w:rsidP="00DA6E8C">
            <w:pPr>
              <w:pStyle w:val="Table"/>
              <w:rPr>
                <w:rFonts w:cs="Segoe UI"/>
              </w:rPr>
            </w:pPr>
            <w:r w:rsidRPr="00903619">
              <w:rPr>
                <w:rFonts w:cs="Segoe UI"/>
              </w:rPr>
              <w:t>You (Microsoft employee)</w:t>
            </w:r>
          </w:p>
        </w:tc>
        <w:tc>
          <w:tcPr>
            <w:tcW w:w="6048" w:type="dxa"/>
            <w:tcBorders>
              <w:bottom w:val="single" w:sz="4" w:space="0" w:color="7F7F7F" w:themeColor="text1" w:themeTint="80"/>
            </w:tcBorders>
          </w:tcPr>
          <w:p w14:paraId="2652A378" w14:textId="77777777" w:rsidR="00603858" w:rsidRPr="0047183D" w:rsidRDefault="00603858" w:rsidP="00DA6E8C">
            <w:pPr>
              <w:pStyle w:val="Table"/>
              <w:rPr>
                <w:rFonts w:cs="Segoe UI"/>
              </w:rPr>
            </w:pPr>
            <w:r w:rsidRPr="0047183D">
              <w:rPr>
                <w:rFonts w:cs="Segoe UI"/>
              </w:rPr>
              <w:t xml:space="preserve">One to 10 times your annual base pay, up to a maximum of $1,500,000, </w:t>
            </w:r>
            <w:r w:rsidRPr="0047183D">
              <w:rPr>
                <w:rFonts w:cs="Segoe UI"/>
                <w:szCs w:val="18"/>
              </w:rPr>
              <w:t>whichever is less.</w:t>
            </w:r>
          </w:p>
        </w:tc>
      </w:tr>
      <w:tr w:rsidR="00603858" w:rsidRPr="0047183D" w14:paraId="17DD5BDF" w14:textId="77777777" w:rsidTr="00DA6E8C">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3DF15DF7" w14:textId="77777777" w:rsidR="00603858" w:rsidRPr="00903619" w:rsidRDefault="00603858" w:rsidP="00DA6E8C">
            <w:pPr>
              <w:pStyle w:val="Table"/>
              <w:rPr>
                <w:rFonts w:cs="Segoe UI"/>
              </w:rPr>
            </w:pPr>
            <w:r w:rsidRPr="00903619">
              <w:rPr>
                <w:rFonts w:cs="Segoe UI"/>
              </w:rPr>
              <w:t>Spouse/domestic partner only</w:t>
            </w:r>
          </w:p>
        </w:tc>
        <w:tc>
          <w:tcPr>
            <w:tcW w:w="6048" w:type="dxa"/>
            <w:tcBorders>
              <w:top w:val="single" w:sz="4" w:space="0" w:color="7F7F7F" w:themeColor="text1" w:themeTint="80"/>
              <w:bottom w:val="single" w:sz="4" w:space="0" w:color="7F7F7F" w:themeColor="text1" w:themeTint="80"/>
            </w:tcBorders>
          </w:tcPr>
          <w:p w14:paraId="6FAE96D5" w14:textId="77777777" w:rsidR="00603858" w:rsidRPr="0047183D" w:rsidRDefault="00603858" w:rsidP="00DA6E8C">
            <w:pPr>
              <w:pStyle w:val="Table"/>
              <w:rPr>
                <w:rFonts w:cs="Segoe UI"/>
              </w:rPr>
            </w:pPr>
            <w:r w:rsidRPr="0047183D">
              <w:rPr>
                <w:rFonts w:cs="Segoe UI"/>
              </w:rPr>
              <w:t>65% of employee coverage, up to a $500,000 maximum</w:t>
            </w:r>
          </w:p>
        </w:tc>
      </w:tr>
      <w:tr w:rsidR="00603858" w:rsidRPr="0047183D" w14:paraId="69B87FD0" w14:textId="77777777" w:rsidTr="00DA6E8C">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221A4278" w14:textId="77777777" w:rsidR="00603858" w:rsidRPr="00903619" w:rsidRDefault="00603858" w:rsidP="00DA6E8C">
            <w:pPr>
              <w:pStyle w:val="Table"/>
              <w:rPr>
                <w:rFonts w:cs="Segoe UI"/>
              </w:rPr>
            </w:pPr>
            <w:r w:rsidRPr="00903619">
              <w:rPr>
                <w:rFonts w:cs="Segoe UI"/>
              </w:rPr>
              <w:t xml:space="preserve">Spouse/domestic partner and children </w:t>
            </w:r>
          </w:p>
        </w:tc>
        <w:tc>
          <w:tcPr>
            <w:tcW w:w="6048" w:type="dxa"/>
            <w:tcBorders>
              <w:top w:val="single" w:sz="4" w:space="0" w:color="7F7F7F" w:themeColor="text1" w:themeTint="80"/>
              <w:bottom w:val="single" w:sz="4" w:space="0" w:color="7F7F7F" w:themeColor="text1" w:themeTint="80"/>
            </w:tcBorders>
          </w:tcPr>
          <w:p w14:paraId="6474C1DE" w14:textId="77777777" w:rsidR="00603858" w:rsidRPr="0047183D" w:rsidRDefault="00603858" w:rsidP="00DA6E8C">
            <w:pPr>
              <w:pStyle w:val="Table"/>
              <w:rPr>
                <w:rFonts w:cs="Segoe UI"/>
              </w:rPr>
            </w:pPr>
            <w:r w:rsidRPr="0047183D">
              <w:rPr>
                <w:rFonts w:cs="Segoe UI"/>
              </w:rPr>
              <w:t>For spouse/domestic partner, 50% of employee coverage amount, up to a $500,000 maximum</w:t>
            </w:r>
          </w:p>
          <w:p w14:paraId="6E3E5E67" w14:textId="3F013795" w:rsidR="00603858" w:rsidRPr="0047183D" w:rsidRDefault="00603858" w:rsidP="00DA6E8C">
            <w:pPr>
              <w:pStyle w:val="Table"/>
              <w:rPr>
                <w:rFonts w:cs="Segoe UI"/>
              </w:rPr>
            </w:pPr>
            <w:r w:rsidRPr="0047183D">
              <w:rPr>
                <w:rFonts w:cs="Segoe UI"/>
              </w:rPr>
              <w:t xml:space="preserve">For each child, </w:t>
            </w:r>
            <w:r w:rsidR="00EA6368" w:rsidRPr="0047183D">
              <w:rPr>
                <w:rFonts w:cs="Segoe UI"/>
              </w:rPr>
              <w:t>15% of employee coverage amount</w:t>
            </w:r>
            <w:r w:rsidRPr="0047183D">
              <w:rPr>
                <w:rFonts w:cs="Segoe UI"/>
              </w:rPr>
              <w:t>, up to $75,000 maximum</w:t>
            </w:r>
          </w:p>
        </w:tc>
      </w:tr>
      <w:tr w:rsidR="00603858" w:rsidRPr="0047183D" w14:paraId="21FA34B4" w14:textId="77777777" w:rsidTr="00DA6E8C">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660C4C11" w14:textId="77777777" w:rsidR="00603858" w:rsidRPr="00903619" w:rsidRDefault="00603858" w:rsidP="00DA6E8C">
            <w:pPr>
              <w:pStyle w:val="Table"/>
              <w:rPr>
                <w:rFonts w:cs="Segoe UI"/>
              </w:rPr>
            </w:pPr>
            <w:r w:rsidRPr="00903619">
              <w:rPr>
                <w:rFonts w:cs="Segoe UI"/>
              </w:rPr>
              <w:t>Children only</w:t>
            </w:r>
          </w:p>
        </w:tc>
        <w:tc>
          <w:tcPr>
            <w:tcW w:w="6048" w:type="dxa"/>
            <w:tcBorders>
              <w:top w:val="single" w:sz="4" w:space="0" w:color="7F7F7F" w:themeColor="text1" w:themeTint="80"/>
              <w:bottom w:val="single" w:sz="4" w:space="0" w:color="7F7F7F" w:themeColor="text1" w:themeTint="80"/>
            </w:tcBorders>
          </w:tcPr>
          <w:p w14:paraId="00CF0B89" w14:textId="77777777" w:rsidR="00603858" w:rsidRPr="0047183D" w:rsidRDefault="00603858" w:rsidP="00DA6E8C">
            <w:pPr>
              <w:pStyle w:val="Table"/>
              <w:rPr>
                <w:rFonts w:cs="Segoe UI"/>
              </w:rPr>
            </w:pPr>
            <w:r w:rsidRPr="0047183D">
              <w:rPr>
                <w:rFonts w:cs="Segoe UI"/>
              </w:rPr>
              <w:t>For each child, 25% of employee coverage amount, up to$75,000 maximum</w:t>
            </w:r>
          </w:p>
        </w:tc>
      </w:tr>
    </w:tbl>
    <w:p w14:paraId="16C49E22" w14:textId="77777777" w:rsidR="00603858" w:rsidRPr="0047183D" w:rsidRDefault="00603858" w:rsidP="00603858">
      <w:pPr>
        <w:pStyle w:val="AdjParagraph"/>
        <w:rPr>
          <w:rFonts w:cs="Segoe UI"/>
        </w:rPr>
      </w:pPr>
    </w:p>
    <w:p w14:paraId="0FF33AEF" w14:textId="77777777" w:rsidR="00603858" w:rsidRPr="0047183D" w:rsidRDefault="00603858" w:rsidP="00603858">
      <w:pPr>
        <w:rPr>
          <w:rFonts w:cs="Segoe UI"/>
        </w:rPr>
      </w:pPr>
      <w:r w:rsidRPr="0047183D">
        <w:rPr>
          <w:rFonts w:cs="Segoe UI"/>
        </w:rPr>
        <w:t>Your coverage will be based on your annual base pay as of the first day of the calendar year for coverage elected during the annual open enrollment period. For employees hired during the calendar year, coverage will be based on your annual base pay as of the first day of enrollment. Annual base pay is defined as follows:</w:t>
      </w:r>
    </w:p>
    <w:tbl>
      <w:tblPr>
        <w:tblStyle w:val="TableGrid"/>
        <w:tblW w:w="0" w:type="auto"/>
        <w:tblLook w:val="04A0" w:firstRow="1" w:lastRow="0" w:firstColumn="1" w:lastColumn="0" w:noHBand="0" w:noVBand="1"/>
        <w:tblCaption w:val="Table for accidental death and dismemberment: employee type and definition of annual base pay"/>
        <w:tblDescription w:val="Accidental death and dismemberment: employee type and definition of annual base pay"/>
      </w:tblPr>
      <w:tblGrid>
        <w:gridCol w:w="3462"/>
        <w:gridCol w:w="5898"/>
      </w:tblGrid>
      <w:tr w:rsidR="00603858" w:rsidRPr="0047183D" w14:paraId="774EE560" w14:textId="77777777" w:rsidTr="00C87EBE">
        <w:trPr>
          <w:tblHeader/>
        </w:trPr>
        <w:tc>
          <w:tcPr>
            <w:tcW w:w="3528" w:type="dxa"/>
            <w:shd w:val="clear" w:color="auto" w:fill="68217A"/>
          </w:tcPr>
          <w:p w14:paraId="0128A3FB"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Employee type</w:t>
            </w:r>
          </w:p>
        </w:tc>
        <w:tc>
          <w:tcPr>
            <w:tcW w:w="6030" w:type="dxa"/>
            <w:shd w:val="clear" w:color="auto" w:fill="68217A"/>
          </w:tcPr>
          <w:p w14:paraId="0F27720C"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Definition of annual base pay</w:t>
            </w:r>
          </w:p>
        </w:tc>
      </w:tr>
      <w:tr w:rsidR="00603858" w:rsidRPr="0047183D" w14:paraId="2FCA96AD" w14:textId="77777777" w:rsidTr="00DA6E8C">
        <w:tc>
          <w:tcPr>
            <w:tcW w:w="3528" w:type="dxa"/>
            <w:tcBorders>
              <w:bottom w:val="single" w:sz="4" w:space="0" w:color="7F7F7F" w:themeColor="text1" w:themeTint="80"/>
            </w:tcBorders>
            <w:shd w:val="clear" w:color="auto" w:fill="D9D9D9" w:themeFill="background1" w:themeFillShade="D9"/>
          </w:tcPr>
          <w:p w14:paraId="28C28B9D" w14:textId="77777777" w:rsidR="00603858" w:rsidRPr="00903619" w:rsidRDefault="00603858" w:rsidP="00DA6E8C">
            <w:pPr>
              <w:pStyle w:val="Table"/>
              <w:rPr>
                <w:rFonts w:cs="Segoe UI"/>
              </w:rPr>
            </w:pPr>
            <w:r w:rsidRPr="00903619">
              <w:rPr>
                <w:rFonts w:cs="Segoe UI"/>
              </w:rPr>
              <w:t>Full-time salary employee</w:t>
            </w:r>
          </w:p>
        </w:tc>
        <w:tc>
          <w:tcPr>
            <w:tcW w:w="6030" w:type="dxa"/>
            <w:tcBorders>
              <w:bottom w:val="single" w:sz="4" w:space="0" w:color="7F7F7F" w:themeColor="text1" w:themeTint="80"/>
            </w:tcBorders>
          </w:tcPr>
          <w:p w14:paraId="4A72C3B3" w14:textId="77777777" w:rsidR="00603858" w:rsidRPr="0047183D" w:rsidRDefault="00603858" w:rsidP="00DA6E8C">
            <w:pPr>
              <w:pStyle w:val="Table"/>
              <w:rPr>
                <w:rFonts w:cs="Segoe UI"/>
              </w:rPr>
            </w:pPr>
            <w:r w:rsidRPr="0047183D">
              <w:rPr>
                <w:rFonts w:cs="Segoe UI"/>
              </w:rPr>
              <w:t>Base salary (not including bonus)</w:t>
            </w:r>
          </w:p>
        </w:tc>
      </w:tr>
      <w:tr w:rsidR="00603858" w:rsidRPr="0047183D" w14:paraId="4FF3E1D4" w14:textId="77777777" w:rsidTr="00DA6E8C">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0A032CDD" w14:textId="77777777" w:rsidR="00603858" w:rsidRPr="00903619" w:rsidRDefault="00603858" w:rsidP="00DA6E8C">
            <w:pPr>
              <w:pStyle w:val="Table"/>
              <w:rPr>
                <w:rFonts w:cs="Segoe UI"/>
              </w:rPr>
            </w:pPr>
            <w:r w:rsidRPr="00903619">
              <w:rPr>
                <w:rFonts w:cs="Segoe UI"/>
              </w:rPr>
              <w:t>Full-time hourly employee</w:t>
            </w:r>
          </w:p>
        </w:tc>
        <w:tc>
          <w:tcPr>
            <w:tcW w:w="6030" w:type="dxa"/>
            <w:tcBorders>
              <w:top w:val="single" w:sz="4" w:space="0" w:color="7F7F7F" w:themeColor="text1" w:themeTint="80"/>
              <w:bottom w:val="single" w:sz="4" w:space="0" w:color="7F7F7F" w:themeColor="text1" w:themeTint="80"/>
            </w:tcBorders>
          </w:tcPr>
          <w:p w14:paraId="36DCCEBC" w14:textId="77777777" w:rsidR="00603858" w:rsidRPr="0047183D" w:rsidRDefault="00603858" w:rsidP="00DA6E8C">
            <w:pPr>
              <w:pStyle w:val="Table"/>
              <w:rPr>
                <w:rFonts w:cs="Segoe UI"/>
              </w:rPr>
            </w:pPr>
            <w:r w:rsidRPr="0047183D">
              <w:rPr>
                <w:rFonts w:cs="Segoe UI"/>
              </w:rPr>
              <w:t>Hourly wage multiplied by 2080</w:t>
            </w:r>
          </w:p>
        </w:tc>
      </w:tr>
      <w:tr w:rsidR="00603858" w:rsidRPr="0047183D" w14:paraId="796CAFB1" w14:textId="77777777" w:rsidTr="00DA6E8C">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5A2B728F" w14:textId="77777777" w:rsidR="00603858" w:rsidRPr="00903619" w:rsidRDefault="00603858" w:rsidP="00DA6E8C">
            <w:pPr>
              <w:pStyle w:val="Table"/>
              <w:rPr>
                <w:rFonts w:cs="Segoe UI"/>
              </w:rPr>
            </w:pPr>
            <w:r w:rsidRPr="00903619">
              <w:rPr>
                <w:rFonts w:cs="Segoe UI"/>
              </w:rPr>
              <w:t>Part-time hourly employee</w:t>
            </w:r>
          </w:p>
        </w:tc>
        <w:tc>
          <w:tcPr>
            <w:tcW w:w="6030" w:type="dxa"/>
            <w:tcBorders>
              <w:top w:val="single" w:sz="4" w:space="0" w:color="7F7F7F" w:themeColor="text1" w:themeTint="80"/>
              <w:bottom w:val="single" w:sz="4" w:space="0" w:color="7F7F7F" w:themeColor="text1" w:themeTint="80"/>
            </w:tcBorders>
          </w:tcPr>
          <w:p w14:paraId="4FD6AB0B" w14:textId="77777777" w:rsidR="00603858" w:rsidRPr="0047183D" w:rsidRDefault="00603858" w:rsidP="00DA6E8C">
            <w:pPr>
              <w:pStyle w:val="Table"/>
              <w:rPr>
                <w:rFonts w:cs="Segoe UI"/>
              </w:rPr>
            </w:pPr>
            <w:r w:rsidRPr="0047183D">
              <w:rPr>
                <w:rFonts w:cs="Segoe UI"/>
              </w:rPr>
              <w:t>Hourly wage multiplied by regularly scheduled hours in a year</w:t>
            </w:r>
          </w:p>
        </w:tc>
      </w:tr>
    </w:tbl>
    <w:p w14:paraId="599D0C51" w14:textId="77777777" w:rsidR="00603858" w:rsidRPr="0047183D" w:rsidRDefault="00603858" w:rsidP="00603858">
      <w:pPr>
        <w:pStyle w:val="AdjParagraph"/>
        <w:rPr>
          <w:rFonts w:cs="Segoe UI"/>
        </w:rPr>
      </w:pPr>
    </w:p>
    <w:p w14:paraId="78EE525E" w14:textId="77777777" w:rsidR="00603858" w:rsidRPr="0047183D" w:rsidRDefault="00603858" w:rsidP="00603858">
      <w:pPr>
        <w:rPr>
          <w:rFonts w:cs="Segoe UI"/>
        </w:rPr>
      </w:pPr>
      <w:r w:rsidRPr="0047183D">
        <w:rPr>
          <w:rFonts w:cs="Segoe UI"/>
        </w:rPr>
        <w:lastRenderedPageBreak/>
        <w:t>Because your AD&amp;D coverage is based on your pay, your coverage will change automatically as your pay changes. These changes to your AD&amp;D insurance coverage will be effective the day your pay changes as long as you are actively at work, or you return to work. You may change your coverage level only during the annual open enrollment period or if you have a qualifying life event.</w:t>
      </w:r>
    </w:p>
    <w:p w14:paraId="69DAE345" w14:textId="62463D8B" w:rsidR="00603858" w:rsidRPr="0047183D" w:rsidRDefault="00603858" w:rsidP="00603858">
      <w:pPr>
        <w:rPr>
          <w:rFonts w:cs="Segoe UI"/>
        </w:rPr>
      </w:pPr>
      <w:r w:rsidRPr="0047183D">
        <w:rPr>
          <w:rFonts w:cs="Segoe UI"/>
        </w:rPr>
        <w:t xml:space="preserve">All AD&amp;D benefits are subject to the plan’s </w:t>
      </w:r>
      <w:hyperlink w:anchor="_Exclusions_and_limitations_1" w:history="1">
        <w:r w:rsidR="00B03A3F" w:rsidRPr="0047183D">
          <w:rPr>
            <w:rStyle w:val="Hyperlink"/>
            <w:rFonts w:cs="Segoe UI"/>
            <w:szCs w:val="22"/>
          </w:rPr>
          <w:t>e</w:t>
        </w:r>
        <w:r w:rsidRPr="0047183D">
          <w:rPr>
            <w:rStyle w:val="Hyperlink"/>
            <w:rFonts w:cs="Segoe UI"/>
            <w:szCs w:val="22"/>
          </w:rPr>
          <w:t>xclusions and limitations</w:t>
        </w:r>
      </w:hyperlink>
      <w:r w:rsidRPr="0047183D">
        <w:rPr>
          <w:rFonts w:cs="Segoe UI"/>
        </w:rPr>
        <w:t xml:space="preserve">. Each benefit may have additional eligibility criteria and exclusions and limitations. More information on what is covered is provided on the following pages. </w:t>
      </w:r>
    </w:p>
    <w:p w14:paraId="23F73457" w14:textId="77777777" w:rsidR="00DE575F" w:rsidRPr="0047183D" w:rsidRDefault="00DE575F" w:rsidP="00DE575F">
      <w:pPr>
        <w:pStyle w:val="Table"/>
        <w:rPr>
          <w:rFonts w:cs="Segoe UI"/>
          <w:sz w:val="10"/>
        </w:rPr>
      </w:pPr>
      <w:r w:rsidRPr="0047183D">
        <w:rPr>
          <w:rFonts w:cs="Segoe UI"/>
          <w:noProof/>
          <w:sz w:val="10"/>
        </w:rPr>
        <w:tab/>
      </w:r>
    </w:p>
    <w:tbl>
      <w:tblPr>
        <w:tblW w:w="9450" w:type="dxa"/>
        <w:tblCellMar>
          <w:left w:w="115" w:type="dxa"/>
          <w:right w:w="115" w:type="dxa"/>
        </w:tblCellMar>
        <w:tblLook w:val="04A0" w:firstRow="1" w:lastRow="0" w:firstColumn="1" w:lastColumn="0" w:noHBand="0" w:noVBand="1"/>
      </w:tblPr>
      <w:tblGrid>
        <w:gridCol w:w="706"/>
        <w:gridCol w:w="8744"/>
      </w:tblGrid>
      <w:tr w:rsidR="00603858" w:rsidRPr="0047183D" w14:paraId="5E7A46C3" w14:textId="77777777" w:rsidTr="68AE9648">
        <w:trPr>
          <w:trHeight w:val="80"/>
        </w:trPr>
        <w:tc>
          <w:tcPr>
            <w:tcW w:w="706" w:type="dxa"/>
            <w:shd w:val="clear" w:color="auto" w:fill="F2F2F2" w:themeFill="background1" w:themeFillShade="F2"/>
          </w:tcPr>
          <w:p w14:paraId="4DA31E0C" w14:textId="77777777" w:rsidR="00603858" w:rsidRPr="0047183D" w:rsidRDefault="042925CD" w:rsidP="00DA6E8C">
            <w:pPr>
              <w:pStyle w:val="Table"/>
              <w:rPr>
                <w:rFonts w:cs="Segoe UI"/>
                <w:noProof/>
              </w:rPr>
            </w:pPr>
            <w:r w:rsidRPr="0047183D">
              <w:rPr>
                <w:rFonts w:cs="Segoe UI"/>
                <w:noProof/>
              </w:rPr>
              <w:drawing>
                <wp:inline distT="0" distB="0" distL="0" distR="0" wp14:anchorId="15ADC28F" wp14:editId="4692B5DD">
                  <wp:extent cx="256032" cy="256032"/>
                  <wp:effectExtent l="0" t="0" r="0" b="0"/>
                  <wp:docPr id="339" name="Picture 339" descr="P9546C1T47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P9546C1T47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44" w:type="dxa"/>
            <w:shd w:val="clear" w:color="auto" w:fill="F2F2F2" w:themeFill="background1" w:themeFillShade="F2"/>
            <w:vAlign w:val="center"/>
          </w:tcPr>
          <w:p w14:paraId="05C4804A" w14:textId="3FC76482" w:rsidR="00603858" w:rsidRPr="0047183D" w:rsidRDefault="00603858" w:rsidP="00DA6E8C">
            <w:pPr>
              <w:pStyle w:val="Table"/>
              <w:rPr>
                <w:rFonts w:cs="Segoe UI"/>
              </w:rPr>
            </w:pPr>
            <w:r w:rsidRPr="0047183D">
              <w:rPr>
                <w:rFonts w:cs="Segoe UI"/>
              </w:rPr>
              <w:t xml:space="preserve">For more </w:t>
            </w:r>
            <w:r w:rsidRPr="0047183D">
              <w:rPr>
                <w:rFonts w:cs="Segoe UI"/>
                <w:szCs w:val="18"/>
              </w:rPr>
              <w:t xml:space="preserve">information about conditions of coverage and payable benefits, see the </w:t>
            </w:r>
            <w:hyperlink r:id="rId305" w:history="1">
              <w:r w:rsidRPr="0047183D">
                <w:rPr>
                  <w:rStyle w:val="Hyperlink"/>
                  <w:rFonts w:cs="Segoe UI"/>
                  <w:sz w:val="18"/>
                  <w:szCs w:val="18"/>
                </w:rPr>
                <w:t>Employee and Dependent AD&amp;D Certificate</w:t>
              </w:r>
            </w:hyperlink>
            <w:r w:rsidRPr="0047183D">
              <w:rPr>
                <w:rFonts w:cs="Segoe UI"/>
                <w:szCs w:val="18"/>
              </w:rPr>
              <w:t xml:space="preserve">. </w:t>
            </w:r>
          </w:p>
        </w:tc>
      </w:tr>
    </w:tbl>
    <w:p w14:paraId="7DA50E86" w14:textId="77777777" w:rsidR="00DE575F" w:rsidRPr="0047183D" w:rsidRDefault="00DE575F" w:rsidP="00DE575F">
      <w:pPr>
        <w:pStyle w:val="AdjParagraph"/>
        <w:rPr>
          <w:rFonts w:cs="Segoe UI"/>
        </w:rPr>
      </w:pPr>
      <w:r w:rsidRPr="0047183D">
        <w:rPr>
          <w:rFonts w:cs="Segoe UI"/>
          <w:noProof/>
        </w:rPr>
        <w:tab/>
      </w:r>
    </w:p>
    <w:p w14:paraId="402B1707" w14:textId="77777777" w:rsidR="00DE575F" w:rsidRPr="0047183D" w:rsidRDefault="00DE575F" w:rsidP="00DE575F">
      <w:pPr>
        <w:pStyle w:val="AdjParagraph"/>
        <w:rPr>
          <w:rFonts w:cs="Segoe UI"/>
          <w:sz w:val="10"/>
        </w:rPr>
      </w:pPr>
      <w:r w:rsidRPr="0047183D">
        <w:rPr>
          <w:rFonts w:cs="Segoe UI"/>
        </w:rPr>
        <w:tab/>
      </w:r>
    </w:p>
    <w:tbl>
      <w:tblPr>
        <w:tblW w:w="9576" w:type="dxa"/>
        <w:tblCellMar>
          <w:left w:w="115" w:type="dxa"/>
          <w:right w:w="115" w:type="dxa"/>
        </w:tblCellMar>
        <w:tblLook w:val="04A0" w:firstRow="1" w:lastRow="0" w:firstColumn="1" w:lastColumn="0" w:noHBand="0" w:noVBand="1"/>
      </w:tblPr>
      <w:tblGrid>
        <w:gridCol w:w="706"/>
        <w:gridCol w:w="8870"/>
      </w:tblGrid>
      <w:tr w:rsidR="00603858" w:rsidRPr="0047183D" w14:paraId="13FF56AC" w14:textId="77777777" w:rsidTr="00DA6E8C">
        <w:trPr>
          <w:cantSplit/>
          <w:trHeight w:val="72"/>
        </w:trPr>
        <w:tc>
          <w:tcPr>
            <w:tcW w:w="698" w:type="dxa"/>
            <w:shd w:val="clear" w:color="auto" w:fill="auto"/>
          </w:tcPr>
          <w:p w14:paraId="2DFA3EB8" w14:textId="77777777" w:rsidR="00603858" w:rsidRPr="0047183D" w:rsidRDefault="00603858" w:rsidP="00DA6E8C">
            <w:pPr>
              <w:pStyle w:val="Table"/>
              <w:rPr>
                <w:rFonts w:cs="Segoe UI"/>
                <w:sz w:val="16"/>
                <w:szCs w:val="16"/>
              </w:rPr>
            </w:pPr>
            <w:r w:rsidRPr="0047183D">
              <w:rPr>
                <w:rFonts w:cs="Segoe UI"/>
                <w:noProof/>
                <w:sz w:val="16"/>
                <w:szCs w:val="16"/>
              </w:rPr>
              <w:drawing>
                <wp:inline distT="0" distB="0" distL="0" distR="0" wp14:anchorId="16019464" wp14:editId="19A95393">
                  <wp:extent cx="247650" cy="243125"/>
                  <wp:effectExtent l="0" t="0" r="0" b="5080"/>
                  <wp:docPr id="340" name="Picture 340" descr="P9551C1T47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P9551C1T47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shd w:val="clear" w:color="auto" w:fill="auto"/>
            <w:vAlign w:val="center"/>
          </w:tcPr>
          <w:p w14:paraId="7444F1DB" w14:textId="77777777" w:rsidR="00603858" w:rsidRPr="0047183D" w:rsidRDefault="00603858" w:rsidP="00DA6E8C">
            <w:pPr>
              <w:pStyle w:val="Table"/>
              <w:rPr>
                <w:rFonts w:cs="Segoe UI"/>
                <w:i/>
                <w:szCs w:val="18"/>
              </w:rPr>
            </w:pPr>
            <w:r w:rsidRPr="0047183D">
              <w:rPr>
                <w:rFonts w:cs="Segoe UI"/>
                <w:i/>
                <w:szCs w:val="18"/>
              </w:rPr>
              <w:t>All benefits and coverages described in this plan description are subject to the terms of the insurance policies under which the benefits are provided. If there is any conflict between this summary and the insurance policies, the insurance policies will always govern.</w:t>
            </w:r>
          </w:p>
        </w:tc>
      </w:tr>
    </w:tbl>
    <w:p w14:paraId="124968CE" w14:textId="77777777" w:rsidR="00DE575F" w:rsidRPr="0047183D" w:rsidRDefault="00DE575F" w:rsidP="00DE575F">
      <w:pPr>
        <w:pStyle w:val="AdjParagraph"/>
        <w:rPr>
          <w:rFonts w:cs="Segoe UI"/>
        </w:rPr>
      </w:pPr>
      <w:r w:rsidRPr="0047183D">
        <w:rPr>
          <w:rFonts w:cs="Segoe UI"/>
        </w:rPr>
        <w:tab/>
      </w:r>
    </w:p>
    <w:p w14:paraId="25466F5E" w14:textId="77777777" w:rsidR="00DE575F" w:rsidRPr="0047183D" w:rsidRDefault="00DE575F" w:rsidP="00DE575F">
      <w:pPr>
        <w:pStyle w:val="AdjParagraph"/>
        <w:tabs>
          <w:tab w:val="left" w:pos="763"/>
        </w:tabs>
        <w:rPr>
          <w:rFonts w:cs="Segoe UI"/>
          <w:szCs w:val="16"/>
        </w:rPr>
      </w:pPr>
      <w:r w:rsidRPr="0047183D">
        <w:rPr>
          <w:rFonts w:cs="Segoe UI"/>
          <w:noProof/>
          <w:szCs w:val="16"/>
        </w:rPr>
        <w:tab/>
      </w:r>
    </w:p>
    <w:tbl>
      <w:tblPr>
        <w:tblW w:w="9576" w:type="dxa"/>
        <w:shd w:val="clear" w:color="auto" w:fill="FBE4D5" w:themeFill="accent2" w:themeFillTint="33"/>
        <w:tblCellMar>
          <w:left w:w="115" w:type="dxa"/>
          <w:right w:w="115" w:type="dxa"/>
        </w:tblCellMar>
        <w:tblLook w:val="04A0" w:firstRow="1" w:lastRow="0" w:firstColumn="1" w:lastColumn="0" w:noHBand="0" w:noVBand="1"/>
      </w:tblPr>
      <w:tblGrid>
        <w:gridCol w:w="648"/>
        <w:gridCol w:w="8928"/>
      </w:tblGrid>
      <w:tr w:rsidR="00603858" w:rsidRPr="0047183D" w14:paraId="1CA3548D" w14:textId="77777777" w:rsidTr="00DA6E8C">
        <w:trPr>
          <w:cantSplit/>
          <w:trHeight w:val="87"/>
        </w:trPr>
        <w:tc>
          <w:tcPr>
            <w:tcW w:w="648" w:type="dxa"/>
            <w:shd w:val="clear" w:color="auto" w:fill="FFFFFF" w:themeFill="background1"/>
          </w:tcPr>
          <w:p w14:paraId="391BCCBC" w14:textId="77777777" w:rsidR="00603858" w:rsidRPr="0047183D" w:rsidRDefault="00603858" w:rsidP="00DA6E8C">
            <w:pPr>
              <w:pStyle w:val="Table"/>
              <w:keepNext/>
              <w:keepLines/>
              <w:rPr>
                <w:rFonts w:cs="Segoe UI"/>
                <w:noProof/>
              </w:rPr>
            </w:pPr>
            <w:r w:rsidRPr="0047183D">
              <w:rPr>
                <w:rFonts w:cs="Segoe UI"/>
                <w:noProof/>
                <w:sz w:val="16"/>
                <w:szCs w:val="16"/>
              </w:rPr>
              <w:drawing>
                <wp:inline distT="0" distB="0" distL="0" distR="0" wp14:anchorId="6CCF81DA" wp14:editId="1565B5FA">
                  <wp:extent cx="247650" cy="243125"/>
                  <wp:effectExtent l="0" t="0" r="0" b="5080"/>
                  <wp:docPr id="341" name="Picture 341" descr="P9556C1T47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P9556C1T479#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28" w:type="dxa"/>
            <w:shd w:val="clear" w:color="auto" w:fill="FFFFFF" w:themeFill="background1"/>
          </w:tcPr>
          <w:p w14:paraId="7A8A09B5" w14:textId="6D13720D" w:rsidR="00603858" w:rsidRPr="0047183D" w:rsidRDefault="00603858" w:rsidP="00DA6E8C">
            <w:pPr>
              <w:pStyle w:val="Exclamationtext"/>
              <w:rPr>
                <w:rFonts w:cs="Segoe UI"/>
              </w:rPr>
            </w:pPr>
            <w:r w:rsidRPr="0047183D">
              <w:rPr>
                <w:rFonts w:cs="Segoe UI"/>
              </w:rPr>
              <w:t xml:space="preserve">You have a right to apply for continued AD&amp;D coverage through the Portability Plan for you or your covered dependents if your coverage ends because you leave Microsoft or otherwise become ineligible. For more information, see the </w:t>
            </w:r>
            <w:hyperlink w:anchor="_Section_XIII:_Coverage" w:history="1">
              <w:r w:rsidRPr="0047183D">
                <w:rPr>
                  <w:rStyle w:val="Hyperlink"/>
                  <w:rFonts w:cs="Segoe UI"/>
                  <w:sz w:val="18"/>
                  <w:szCs w:val="22"/>
                </w:rPr>
                <w:t>Coverage if you leave Microsoft</w:t>
              </w:r>
            </w:hyperlink>
            <w:r w:rsidRPr="0047183D">
              <w:rPr>
                <w:rStyle w:val="Hyperlink"/>
                <w:rFonts w:cs="Segoe UI"/>
                <w:i w:val="0"/>
                <w:color w:val="595959" w:themeColor="text1" w:themeTint="A6"/>
                <w:sz w:val="18"/>
                <w:szCs w:val="22"/>
              </w:rPr>
              <w:t xml:space="preserve"> section</w:t>
            </w:r>
            <w:r w:rsidRPr="0047183D">
              <w:rPr>
                <w:rFonts w:cs="Segoe UI"/>
              </w:rPr>
              <w:t>.</w:t>
            </w:r>
          </w:p>
        </w:tc>
      </w:tr>
    </w:tbl>
    <w:p w14:paraId="2A6A6086" w14:textId="77777777" w:rsidR="00DE575F" w:rsidRPr="0047183D" w:rsidRDefault="00DE575F" w:rsidP="00DE575F">
      <w:pPr>
        <w:keepNext/>
        <w:keepLines/>
        <w:spacing w:before="0" w:after="0"/>
        <w:rPr>
          <w:rFonts w:cs="Segoe UI"/>
          <w:sz w:val="16"/>
          <w:szCs w:val="16"/>
        </w:rPr>
      </w:pPr>
      <w:r w:rsidRPr="0047183D">
        <w:rPr>
          <w:rFonts w:cs="Segoe UI"/>
          <w:noProof/>
          <w:sz w:val="16"/>
          <w:szCs w:val="16"/>
        </w:rPr>
        <w:tab/>
      </w:r>
    </w:p>
    <w:p w14:paraId="24E00FE9" w14:textId="77777777" w:rsidR="00603858" w:rsidRPr="0047183D" w:rsidRDefault="00603858" w:rsidP="00603858">
      <w:pPr>
        <w:pStyle w:val="Heading3"/>
        <w:rPr>
          <w:rFonts w:cs="Segoe UI"/>
        </w:rPr>
      </w:pPr>
      <w:bookmarkStart w:id="7902" w:name="_Toc362862731"/>
      <w:bookmarkStart w:id="7903" w:name="_Toc364753402"/>
      <w:bookmarkStart w:id="7904" w:name="_Toc373312224"/>
      <w:bookmarkStart w:id="7905" w:name="_Toc375549581"/>
      <w:bookmarkStart w:id="7906" w:name="_Toc384639284"/>
      <w:bookmarkStart w:id="7907" w:name="_Toc390169839"/>
      <w:bookmarkStart w:id="7908" w:name="_Toc423607617"/>
      <w:bookmarkStart w:id="7909" w:name="_Toc423611722"/>
      <w:bookmarkStart w:id="7910" w:name="_Toc423612314"/>
      <w:bookmarkStart w:id="7911" w:name="_Toc423613711"/>
      <w:bookmarkStart w:id="7912" w:name="_Toc423629899"/>
      <w:bookmarkStart w:id="7913" w:name="_Toc423630216"/>
      <w:bookmarkStart w:id="7914" w:name="_Toc433127208"/>
      <w:bookmarkStart w:id="7915" w:name="_Toc501812235"/>
      <w:bookmarkStart w:id="7916" w:name="_Toc517773407"/>
      <w:bookmarkStart w:id="7917" w:name="_Toc517773600"/>
      <w:bookmarkStart w:id="7918" w:name="_Toc517781966"/>
      <w:bookmarkStart w:id="7919" w:name="_Toc525848804"/>
      <w:bookmarkStart w:id="7920" w:name="_Toc527544271"/>
      <w:bookmarkStart w:id="7921" w:name="_Toc527544772"/>
      <w:bookmarkStart w:id="7922" w:name="_Toc527545916"/>
      <w:bookmarkStart w:id="7923" w:name="_Toc14111734"/>
      <w:bookmarkStart w:id="7924" w:name="_Toc23192321"/>
      <w:bookmarkStart w:id="7925" w:name="_Toc40194596"/>
      <w:bookmarkStart w:id="7926" w:name="_Toc41643127"/>
      <w:bookmarkStart w:id="7927" w:name="_Toc44062316"/>
      <w:bookmarkStart w:id="7928" w:name="_Toc44062539"/>
      <w:bookmarkStart w:id="7929" w:name="_Toc45016327"/>
      <w:bookmarkStart w:id="7930" w:name="_Toc45113712"/>
      <w:bookmarkStart w:id="7931" w:name="_Toc48573211"/>
      <w:bookmarkStart w:id="7932" w:name="_Toc48573412"/>
      <w:bookmarkStart w:id="7933" w:name="_Toc48573581"/>
      <w:bookmarkStart w:id="7934" w:name="_Toc49169032"/>
      <w:bookmarkStart w:id="7935" w:name="_Toc49169277"/>
      <w:bookmarkStart w:id="7936" w:name="_Toc49169479"/>
      <w:bookmarkStart w:id="7937" w:name="_Toc49262204"/>
      <w:bookmarkStart w:id="7938" w:name="_Toc49264474"/>
      <w:bookmarkStart w:id="7939" w:name="_Toc49264632"/>
      <w:bookmarkStart w:id="7940" w:name="_Toc49265026"/>
      <w:bookmarkStart w:id="7941" w:name="_Toc50577157"/>
      <w:bookmarkStart w:id="7942" w:name="_Toc52788940"/>
      <w:bookmarkStart w:id="7943" w:name="_Toc52789144"/>
      <w:bookmarkStart w:id="7944" w:name="_Toc52789315"/>
      <w:bookmarkStart w:id="7945" w:name="_Toc52789503"/>
      <w:bookmarkStart w:id="7946" w:name="_Toc80694800"/>
      <w:bookmarkStart w:id="7947" w:name="_Toc84320364"/>
      <w:bookmarkStart w:id="7948" w:name="_Toc145508061"/>
      <w:bookmarkStart w:id="7949" w:name="_Toc145513078"/>
      <w:bookmarkStart w:id="7950" w:name="_Toc147770043"/>
      <w:bookmarkStart w:id="7951" w:name="_Toc148009713"/>
      <w:bookmarkStart w:id="7952" w:name="_Toc148009870"/>
      <w:bookmarkStart w:id="7953" w:name="_Toc148010524"/>
      <w:bookmarkStart w:id="7954" w:name="_Toc148013066"/>
      <w:bookmarkStart w:id="7955" w:name="_Toc148018047"/>
      <w:bookmarkStart w:id="7956" w:name="_Toc148025613"/>
      <w:bookmarkStart w:id="7957" w:name="_Toc148034983"/>
      <w:bookmarkStart w:id="7958" w:name="_Toc148035189"/>
      <w:bookmarkStart w:id="7959" w:name="_Toc179912492"/>
      <w:r w:rsidRPr="0047183D">
        <w:rPr>
          <w:rFonts w:cs="Segoe UI"/>
        </w:rPr>
        <w:t>How the plan pays</w:t>
      </w:r>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p>
    <w:p w14:paraId="42CF1B50" w14:textId="0E00F884" w:rsidR="00603858" w:rsidRPr="0047183D" w:rsidRDefault="04C2E9D9" w:rsidP="56DD2A83">
      <w:pPr>
        <w:rPr>
          <w:rFonts w:cs="Segoe UI"/>
        </w:rPr>
      </w:pPr>
      <w:r w:rsidRPr="56DD2A83">
        <w:rPr>
          <w:rFonts w:cs="Segoe UI"/>
        </w:rPr>
        <w:t>Benefits are payable if you</w:t>
      </w:r>
      <w:r w:rsidR="005F0221">
        <w:rPr>
          <w:rFonts w:eastAsia="Symbol" w:cs="Segoe UI"/>
        </w:rPr>
        <w:t xml:space="preserve"> (</w:t>
      </w:r>
      <w:r w:rsidRPr="56DD2A83">
        <w:rPr>
          <w:rFonts w:cs="Segoe UI"/>
        </w:rPr>
        <w:t>or a covered dependent</w:t>
      </w:r>
      <w:r w:rsidR="005F0221">
        <w:rPr>
          <w:rFonts w:eastAsia="Symbol" w:cs="Segoe UI"/>
        </w:rPr>
        <w:t xml:space="preserve">) </w:t>
      </w:r>
      <w:r w:rsidRPr="56DD2A83">
        <w:rPr>
          <w:rFonts w:cs="Segoe UI"/>
        </w:rPr>
        <w:t>die or suffer certain serious injuries as the direct result of a covered accident. Benefits are paid to your designated beneficiary upon your death. If a covered</w:t>
      </w:r>
      <w:r w:rsidR="61AC18D3" w:rsidRPr="56DD2A83">
        <w:rPr>
          <w:rFonts w:cs="Segoe UI"/>
        </w:rPr>
        <w:t xml:space="preserve"> </w:t>
      </w:r>
      <w:r w:rsidRPr="56DD2A83">
        <w:rPr>
          <w:rFonts w:cs="Segoe UI"/>
        </w:rPr>
        <w:t>dependent dies</w:t>
      </w:r>
      <w:r w:rsidR="61AC18D3" w:rsidRPr="56DD2A83">
        <w:rPr>
          <w:rFonts w:cs="Segoe UI"/>
        </w:rPr>
        <w:t>,</w:t>
      </w:r>
      <w:r w:rsidRPr="56DD2A83">
        <w:rPr>
          <w:rFonts w:cs="Segoe UI"/>
        </w:rPr>
        <w:t xml:space="preserve"> you are the beneficiary.</w:t>
      </w:r>
    </w:p>
    <w:p w14:paraId="45D7EC45" w14:textId="77777777" w:rsidR="00DE575F" w:rsidRPr="0047183D" w:rsidRDefault="00DE575F" w:rsidP="00DE575F">
      <w:pPr>
        <w:keepNext/>
        <w:keepLines/>
        <w:spacing w:before="0" w:after="0"/>
        <w:rPr>
          <w:rFonts w:cs="Segoe UI"/>
          <w:sz w:val="16"/>
          <w:szCs w:val="16"/>
        </w:rPr>
      </w:pPr>
      <w:r w:rsidRPr="0047183D">
        <w:rPr>
          <w:rFonts w:cs="Segoe UI"/>
          <w:noProof/>
          <w:sz w:val="16"/>
          <w:szCs w:val="16"/>
        </w:rPr>
        <w:tab/>
      </w:r>
    </w:p>
    <w:tbl>
      <w:tblPr>
        <w:tblW w:w="9277"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56"/>
        <w:gridCol w:w="8621"/>
      </w:tblGrid>
      <w:tr w:rsidR="00603858" w:rsidRPr="0047183D" w14:paraId="6C15F947" w14:textId="77777777" w:rsidTr="56DD2A83">
        <w:trPr>
          <w:cantSplit/>
        </w:trPr>
        <w:tc>
          <w:tcPr>
            <w:tcW w:w="656" w:type="dxa"/>
            <w:tcBorders>
              <w:top w:val="single" w:sz="4" w:space="0" w:color="68217A"/>
              <w:bottom w:val="single" w:sz="4" w:space="0" w:color="68217A"/>
            </w:tcBorders>
          </w:tcPr>
          <w:p w14:paraId="1C172C31"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1FD75E7B" wp14:editId="7B38A158">
                  <wp:extent cx="264032" cy="256032"/>
                  <wp:effectExtent l="0" t="0" r="3175" b="0"/>
                  <wp:docPr id="342" name="Picture 342" descr="P9563C1T48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P9563C1T48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21" w:type="dxa"/>
            <w:tcBorders>
              <w:top w:val="single" w:sz="4" w:space="0" w:color="68217A"/>
              <w:bottom w:val="single" w:sz="4" w:space="0" w:color="68217A"/>
            </w:tcBorders>
          </w:tcPr>
          <w:p w14:paraId="40071DFB" w14:textId="2875E573" w:rsidR="00603858" w:rsidRPr="0047183D" w:rsidRDefault="04C2E9D9" w:rsidP="56DD2A83">
            <w:pPr>
              <w:pStyle w:val="Table"/>
              <w:keepNext/>
              <w:keepLines/>
              <w:rPr>
                <w:rFonts w:cs="Segoe UI"/>
              </w:rPr>
            </w:pPr>
            <w:r w:rsidRPr="56DD2A83">
              <w:rPr>
                <w:rFonts w:cs="Segoe UI"/>
                <w:b/>
                <w:bCs/>
              </w:rPr>
              <w:t>A beneficiary</w:t>
            </w:r>
            <w:r w:rsidRPr="56DD2A83">
              <w:rPr>
                <w:rFonts w:eastAsia="Times New Roman" w:cs="Segoe UI"/>
                <w:color w:val="333333"/>
              </w:rPr>
              <w:t xml:space="preserve"> is the person(s) named as the recipient of the plan benefits in the event of the member’s death or injury. </w:t>
            </w:r>
          </w:p>
        </w:tc>
      </w:tr>
    </w:tbl>
    <w:p w14:paraId="440DC35C" w14:textId="77777777" w:rsidR="00DE575F" w:rsidRPr="0047183D" w:rsidRDefault="00DE575F" w:rsidP="00DE575F">
      <w:pPr>
        <w:keepNext/>
        <w:keepLines/>
        <w:spacing w:before="0" w:after="0"/>
        <w:rPr>
          <w:rFonts w:cs="Segoe UI"/>
          <w:sz w:val="16"/>
        </w:rPr>
      </w:pPr>
      <w:r w:rsidRPr="0047183D">
        <w:rPr>
          <w:rFonts w:cs="Segoe UI"/>
          <w:noProof/>
          <w:sz w:val="16"/>
        </w:rPr>
        <w:tab/>
      </w:r>
    </w:p>
    <w:p w14:paraId="5F0C6940"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19"/>
      </w:tblGrid>
      <w:tr w:rsidR="00603858" w:rsidRPr="0047183D" w14:paraId="445C04D2" w14:textId="77777777" w:rsidTr="68AE9648">
        <w:trPr>
          <w:cantSplit/>
          <w:trHeight w:val="87"/>
        </w:trPr>
        <w:tc>
          <w:tcPr>
            <w:tcW w:w="648" w:type="dxa"/>
            <w:shd w:val="clear" w:color="auto" w:fill="F2F2F2" w:themeFill="background1" w:themeFillShade="F2"/>
            <w:vAlign w:val="center"/>
          </w:tcPr>
          <w:p w14:paraId="173D3CD2" w14:textId="77777777" w:rsidR="00603858" w:rsidRPr="0047183D" w:rsidRDefault="042925CD" w:rsidP="00DA6E8C">
            <w:pPr>
              <w:pStyle w:val="Table"/>
              <w:rPr>
                <w:rFonts w:cs="Segoe UI"/>
                <w:noProof/>
              </w:rPr>
            </w:pPr>
            <w:r w:rsidRPr="0047183D">
              <w:rPr>
                <w:rFonts w:cs="Segoe UI"/>
                <w:noProof/>
              </w:rPr>
              <w:drawing>
                <wp:inline distT="0" distB="0" distL="0" distR="0" wp14:anchorId="37D8D3F6" wp14:editId="3C3FEB74">
                  <wp:extent cx="256032" cy="256032"/>
                  <wp:effectExtent l="0" t="0" r="0" b="0"/>
                  <wp:docPr id="343" name="Picture 343" descr="P9568C1T48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P9568C1T48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vAlign w:val="center"/>
          </w:tcPr>
          <w:p w14:paraId="23530E65" w14:textId="1869D551" w:rsidR="00603858" w:rsidRPr="0047183D" w:rsidRDefault="00603858" w:rsidP="00DA6E8C">
            <w:pPr>
              <w:pStyle w:val="Table"/>
              <w:rPr>
                <w:rFonts w:cs="Segoe UI"/>
              </w:rPr>
            </w:pPr>
            <w:r w:rsidRPr="0047183D">
              <w:rPr>
                <w:rFonts w:cs="Segoe UI"/>
              </w:rPr>
              <w:t xml:space="preserve">To update your beneficiary information, use the </w:t>
            </w:r>
            <w:hyperlink r:id="rId306" w:history="1">
              <w:r w:rsidRPr="0047183D">
                <w:rPr>
                  <w:rStyle w:val="Hyperlink"/>
                  <w:rFonts w:cs="Segoe UI"/>
                  <w:sz w:val="18"/>
                  <w:szCs w:val="22"/>
                </w:rPr>
                <w:t>Benefits Enrollment tool</w:t>
              </w:r>
            </w:hyperlink>
            <w:r w:rsidRPr="0047183D">
              <w:rPr>
                <w:rFonts w:cs="Segoe UI"/>
              </w:rPr>
              <w:t>.</w:t>
            </w:r>
          </w:p>
        </w:tc>
      </w:tr>
    </w:tbl>
    <w:p w14:paraId="7EDC5D98" w14:textId="77777777" w:rsidR="00DE575F" w:rsidRPr="0047183D" w:rsidRDefault="00DE575F" w:rsidP="00DE575F">
      <w:pPr>
        <w:pStyle w:val="Table"/>
        <w:spacing w:before="0" w:after="0"/>
        <w:rPr>
          <w:rFonts w:cs="Segoe UI"/>
          <w:sz w:val="16"/>
        </w:rPr>
      </w:pPr>
      <w:r w:rsidRPr="0047183D">
        <w:rPr>
          <w:rFonts w:cs="Segoe UI"/>
          <w:noProof/>
          <w:sz w:val="16"/>
        </w:rPr>
        <w:tab/>
      </w:r>
    </w:p>
    <w:p w14:paraId="12FA3335" w14:textId="77777777" w:rsidR="00603858" w:rsidRPr="0047183D" w:rsidRDefault="00603858" w:rsidP="00603858">
      <w:pPr>
        <w:rPr>
          <w:rFonts w:cs="Segoe UI"/>
        </w:rPr>
      </w:pPr>
      <w:r w:rsidRPr="0047183D">
        <w:rPr>
          <w:rFonts w:cs="Segoe UI"/>
        </w:rPr>
        <w:t xml:space="preserve">Benefits will be paid as a lump sum according to the following guidelines: </w:t>
      </w:r>
    </w:p>
    <w:p w14:paraId="238B2909" w14:textId="4A2E2684" w:rsidR="00603858" w:rsidRPr="0047183D" w:rsidRDefault="501E9C98" w:rsidP="00603858">
      <w:pPr>
        <w:pStyle w:val="BulletLevel1"/>
        <w:rPr>
          <w:rFonts w:cs="Segoe UI"/>
        </w:rPr>
      </w:pPr>
      <w:r w:rsidRPr="0047183D">
        <w:rPr>
          <w:rFonts w:cs="Segoe UI"/>
        </w:rPr>
        <w:t xml:space="preserve">If a covered dependent dies, you are the beneficiary of any amounts paid from the plan </w:t>
      </w:r>
    </w:p>
    <w:p w14:paraId="2CB1FB43" w14:textId="20AC80F6" w:rsidR="00603858" w:rsidRPr="0047183D" w:rsidRDefault="501E9C98" w:rsidP="00603858">
      <w:pPr>
        <w:pStyle w:val="BulletLevel1"/>
        <w:rPr>
          <w:rFonts w:cs="Segoe UI"/>
        </w:rPr>
      </w:pPr>
      <w:r w:rsidRPr="0047183D">
        <w:rPr>
          <w:rFonts w:cs="Segoe UI"/>
        </w:rPr>
        <w:t xml:space="preserve">If you die in a covered accident, AD&amp;D benefits are paid to your named beneficiaries. Contingent beneficiaries will receive the plan benefits if the primary beneficiary dies while you are living. </w:t>
      </w:r>
    </w:p>
    <w:p w14:paraId="43010DA2" w14:textId="77777777" w:rsidR="00603858" w:rsidRPr="0047183D" w:rsidRDefault="501E9C98" w:rsidP="00603858">
      <w:pPr>
        <w:pStyle w:val="BulletLevel1"/>
        <w:rPr>
          <w:rFonts w:cs="Segoe UI"/>
        </w:rPr>
      </w:pPr>
      <w:r w:rsidRPr="0047183D">
        <w:rPr>
          <w:rFonts w:cs="Segoe UI"/>
        </w:rPr>
        <w:t>If you name two or more beneficiaries, each will receive an equal share of your AD&amp;D benefit payment</w:t>
      </w:r>
      <w:r w:rsidRPr="00903619">
        <w:rPr>
          <w:rFonts w:eastAsia="Symbol" w:cs="Segoe UI"/>
        </w:rPr>
        <w:t>¾</w:t>
      </w:r>
      <w:r w:rsidRPr="0047183D">
        <w:rPr>
          <w:rFonts w:cs="Segoe UI"/>
        </w:rPr>
        <w:t>unless you indicate a different allocation. If a beneficiary dies before you, that portion of your benefit will be divided equally among the beneficiaries who survive you.</w:t>
      </w:r>
    </w:p>
    <w:p w14:paraId="1A74E6F5" w14:textId="4389F5C6" w:rsidR="00603858" w:rsidRPr="0047183D" w:rsidRDefault="501E9C98" w:rsidP="00603858">
      <w:pPr>
        <w:pStyle w:val="BulletLevel1"/>
        <w:rPr>
          <w:rFonts w:cs="Segoe UI"/>
        </w:rPr>
      </w:pPr>
      <w:r w:rsidRPr="0047183D">
        <w:rPr>
          <w:rFonts w:cs="Segoe UI"/>
        </w:rPr>
        <w:t>If you do not name a beneficiary or do not have current beneficiary information on file, your AD&amp;D benefit would be payable to the first survivor on the following list:</w:t>
      </w:r>
    </w:p>
    <w:p w14:paraId="11CCF616" w14:textId="75FA542D" w:rsidR="00603858" w:rsidRPr="0047183D" w:rsidRDefault="00603858">
      <w:pPr>
        <w:pStyle w:val="BulletLevel1"/>
        <w:numPr>
          <w:ilvl w:val="1"/>
          <w:numId w:val="1"/>
        </w:numPr>
        <w:rPr>
          <w:rFonts w:cs="Segoe UI"/>
        </w:rPr>
      </w:pPr>
      <w:r w:rsidRPr="0047183D">
        <w:rPr>
          <w:rFonts w:cs="Segoe UI"/>
        </w:rPr>
        <w:t>Your spouse/domestic partner</w:t>
      </w:r>
    </w:p>
    <w:p w14:paraId="7F095C7E" w14:textId="77777777" w:rsidR="00603858" w:rsidRPr="0047183D" w:rsidRDefault="00603858">
      <w:pPr>
        <w:pStyle w:val="BulletLevel1"/>
        <w:numPr>
          <w:ilvl w:val="1"/>
          <w:numId w:val="1"/>
        </w:numPr>
        <w:rPr>
          <w:rFonts w:cs="Segoe UI"/>
        </w:rPr>
      </w:pPr>
      <w:r w:rsidRPr="0047183D">
        <w:rPr>
          <w:rFonts w:cs="Segoe UI"/>
        </w:rPr>
        <w:lastRenderedPageBreak/>
        <w:t>Your children, in equal shares</w:t>
      </w:r>
    </w:p>
    <w:p w14:paraId="252E37F3" w14:textId="77777777" w:rsidR="00603858" w:rsidRPr="0047183D" w:rsidRDefault="00603858">
      <w:pPr>
        <w:pStyle w:val="BulletLevel1"/>
        <w:numPr>
          <w:ilvl w:val="1"/>
          <w:numId w:val="1"/>
        </w:numPr>
        <w:rPr>
          <w:rFonts w:cs="Segoe UI"/>
        </w:rPr>
      </w:pPr>
      <w:r w:rsidRPr="0047183D">
        <w:rPr>
          <w:rFonts w:cs="Segoe UI"/>
        </w:rPr>
        <w:t>Your parents, in equal shares</w:t>
      </w:r>
    </w:p>
    <w:p w14:paraId="79252796" w14:textId="199B6CB5" w:rsidR="00603858" w:rsidRPr="0047183D" w:rsidRDefault="00603858">
      <w:pPr>
        <w:pStyle w:val="BulletLevel1"/>
        <w:numPr>
          <w:ilvl w:val="1"/>
          <w:numId w:val="1"/>
        </w:numPr>
        <w:rPr>
          <w:rFonts w:cs="Segoe UI"/>
        </w:rPr>
      </w:pPr>
      <w:r w:rsidRPr="0047183D">
        <w:rPr>
          <w:rFonts w:cs="Segoe UI"/>
        </w:rPr>
        <w:t xml:space="preserve">Your </w:t>
      </w:r>
      <w:r w:rsidR="00372227" w:rsidRPr="0047183D">
        <w:rPr>
          <w:rFonts w:cs="Segoe UI"/>
        </w:rPr>
        <w:t>sisters and brothers</w:t>
      </w:r>
      <w:r w:rsidRPr="0047183D">
        <w:rPr>
          <w:rFonts w:cs="Segoe UI"/>
        </w:rPr>
        <w:t xml:space="preserve">, in equal shares </w:t>
      </w:r>
    </w:p>
    <w:p w14:paraId="216C9C2E" w14:textId="77777777" w:rsidR="00603858" w:rsidRPr="0047183D" w:rsidRDefault="00603858">
      <w:pPr>
        <w:pStyle w:val="BulletLevel1LastBullet1"/>
        <w:numPr>
          <w:ilvl w:val="1"/>
          <w:numId w:val="1"/>
        </w:numPr>
      </w:pPr>
      <w:r w:rsidRPr="0047183D">
        <w:t>Your estate</w:t>
      </w:r>
    </w:p>
    <w:p w14:paraId="5EB05FC2" w14:textId="77777777" w:rsidR="00603858" w:rsidRPr="0047183D" w:rsidRDefault="00603858" w:rsidP="00603858">
      <w:pPr>
        <w:keepNext/>
        <w:keepLines/>
        <w:rPr>
          <w:rFonts w:cs="Segoe UI"/>
        </w:rPr>
      </w:pPr>
      <w:r w:rsidRPr="0047183D">
        <w:rPr>
          <w:rFonts w:cs="Segoe UI"/>
        </w:rPr>
        <w:t>If you are age 70 or older, your benefits will be reduced according to the following schedule:</w:t>
      </w:r>
    </w:p>
    <w:p w14:paraId="2F568785" w14:textId="77777777" w:rsidR="00603858" w:rsidRPr="0047183D" w:rsidRDefault="00603858" w:rsidP="00603858">
      <w:pPr>
        <w:pStyle w:val="AdjParagraph"/>
        <w:keepNext/>
        <w:keepLines/>
        <w:rPr>
          <w:rFonts w:cs="Segoe UI"/>
        </w:rPr>
      </w:pPr>
    </w:p>
    <w:tbl>
      <w:tblPr>
        <w:tblStyle w:val="TableGrid"/>
        <w:tblW w:w="0" w:type="auto"/>
        <w:tblBorders>
          <w:insideV w:val="single" w:sz="4" w:space="0" w:color="7F7F7F" w:themeColor="text1" w:themeTint="80"/>
        </w:tblBorders>
        <w:tblLook w:val="04A0" w:firstRow="1" w:lastRow="0" w:firstColumn="1" w:lastColumn="0" w:noHBand="0" w:noVBand="1"/>
        <w:tblCaption w:val="Table for accidental death and dismemberment reduction schedule"/>
        <w:tblDescription w:val="If you are age 70 or older, your benefits will be reduced according to the following schedule:"/>
      </w:tblPr>
      <w:tblGrid>
        <w:gridCol w:w="2286"/>
        <w:gridCol w:w="2502"/>
      </w:tblGrid>
      <w:tr w:rsidR="00603858" w:rsidRPr="0047183D" w14:paraId="16275B29" w14:textId="77777777" w:rsidTr="00C87EBE">
        <w:trPr>
          <w:tblHeader/>
        </w:trPr>
        <w:tc>
          <w:tcPr>
            <w:tcW w:w="4788" w:type="dxa"/>
            <w:gridSpan w:val="2"/>
            <w:tcBorders>
              <w:bottom w:val="nil"/>
            </w:tcBorders>
            <w:shd w:val="clear" w:color="auto" w:fill="68217A"/>
          </w:tcPr>
          <w:p w14:paraId="2599BE54" w14:textId="77777777" w:rsidR="00603858" w:rsidRPr="0047183D" w:rsidRDefault="00603858" w:rsidP="00DA6E8C">
            <w:pPr>
              <w:pStyle w:val="Table"/>
              <w:keepNext/>
              <w:keepLines/>
              <w:jc w:val="center"/>
              <w:rPr>
                <w:rFonts w:cs="Segoe UI"/>
                <w:b/>
                <w:color w:val="FFFFFF" w:themeColor="background1"/>
              </w:rPr>
            </w:pPr>
            <w:r w:rsidRPr="0047183D">
              <w:rPr>
                <w:rFonts w:cs="Segoe UI"/>
                <w:b/>
                <w:color w:val="FFFFFF" w:themeColor="background1"/>
              </w:rPr>
              <w:t>Reduction schedule</w:t>
            </w:r>
          </w:p>
        </w:tc>
      </w:tr>
      <w:tr w:rsidR="00603858" w:rsidRPr="0047183D" w14:paraId="3D34E9EC" w14:textId="77777777" w:rsidTr="00DA6E8C">
        <w:tc>
          <w:tcPr>
            <w:tcW w:w="2286" w:type="dxa"/>
            <w:tcBorders>
              <w:bottom w:val="nil"/>
              <w:right w:val="nil"/>
            </w:tcBorders>
            <w:shd w:val="clear" w:color="auto" w:fill="D9D9D9" w:themeFill="background1" w:themeFillShade="D9"/>
          </w:tcPr>
          <w:p w14:paraId="7EE0E1AC" w14:textId="77777777" w:rsidR="00603858" w:rsidRPr="00903619" w:rsidRDefault="00603858" w:rsidP="00DA6E8C">
            <w:pPr>
              <w:pStyle w:val="Table"/>
              <w:keepNext/>
              <w:keepLines/>
              <w:jc w:val="center"/>
              <w:rPr>
                <w:rFonts w:cs="Segoe UI"/>
              </w:rPr>
            </w:pPr>
            <w:r w:rsidRPr="00903619">
              <w:rPr>
                <w:rFonts w:cs="Segoe UI"/>
              </w:rPr>
              <w:t>Age</w:t>
            </w:r>
          </w:p>
        </w:tc>
        <w:tc>
          <w:tcPr>
            <w:tcW w:w="2502" w:type="dxa"/>
            <w:tcBorders>
              <w:left w:val="nil"/>
              <w:bottom w:val="nil"/>
            </w:tcBorders>
            <w:shd w:val="clear" w:color="auto" w:fill="D9D9D9" w:themeFill="background1" w:themeFillShade="D9"/>
          </w:tcPr>
          <w:p w14:paraId="143E8304" w14:textId="77777777" w:rsidR="00603858" w:rsidRPr="00903619" w:rsidRDefault="00603858" w:rsidP="00DA6E8C">
            <w:pPr>
              <w:pStyle w:val="Table"/>
              <w:keepNext/>
              <w:keepLines/>
              <w:jc w:val="center"/>
              <w:rPr>
                <w:rFonts w:cs="Segoe UI"/>
              </w:rPr>
            </w:pPr>
            <w:r w:rsidRPr="00903619">
              <w:rPr>
                <w:rFonts w:cs="Segoe UI"/>
              </w:rPr>
              <w:t>Coverage</w:t>
            </w:r>
          </w:p>
        </w:tc>
      </w:tr>
      <w:tr w:rsidR="00603858" w:rsidRPr="0047183D" w14:paraId="674AAF78" w14:textId="77777777" w:rsidTr="00DA6E8C">
        <w:tc>
          <w:tcPr>
            <w:tcW w:w="2286" w:type="dxa"/>
            <w:tcBorders>
              <w:top w:val="nil"/>
            </w:tcBorders>
          </w:tcPr>
          <w:p w14:paraId="31FEE8CA" w14:textId="77777777" w:rsidR="00603858" w:rsidRPr="0047183D" w:rsidRDefault="00603858" w:rsidP="00DA6E8C">
            <w:pPr>
              <w:pStyle w:val="Table"/>
              <w:keepNext/>
              <w:keepLines/>
              <w:jc w:val="center"/>
              <w:rPr>
                <w:rFonts w:cs="Segoe UI"/>
              </w:rPr>
            </w:pPr>
            <w:r w:rsidRPr="0047183D">
              <w:rPr>
                <w:rFonts w:cs="Segoe UI"/>
              </w:rPr>
              <w:t>Age 69 or younger</w:t>
            </w:r>
          </w:p>
        </w:tc>
        <w:tc>
          <w:tcPr>
            <w:tcW w:w="2502" w:type="dxa"/>
            <w:tcBorders>
              <w:top w:val="nil"/>
            </w:tcBorders>
          </w:tcPr>
          <w:p w14:paraId="1B354FFF" w14:textId="77777777" w:rsidR="00603858" w:rsidRPr="0047183D" w:rsidRDefault="00603858" w:rsidP="00DA6E8C">
            <w:pPr>
              <w:pStyle w:val="Table"/>
              <w:keepNext/>
              <w:keepLines/>
              <w:jc w:val="center"/>
              <w:rPr>
                <w:rFonts w:cs="Segoe UI"/>
              </w:rPr>
            </w:pPr>
            <w:r w:rsidRPr="0047183D">
              <w:rPr>
                <w:rFonts w:cs="Segoe UI"/>
              </w:rPr>
              <w:t>100% of coverage amount</w:t>
            </w:r>
          </w:p>
        </w:tc>
      </w:tr>
      <w:tr w:rsidR="00603858" w:rsidRPr="0047183D" w14:paraId="2850B6D9" w14:textId="77777777" w:rsidTr="00DA6E8C">
        <w:tc>
          <w:tcPr>
            <w:tcW w:w="2286" w:type="dxa"/>
          </w:tcPr>
          <w:p w14:paraId="373A7386" w14:textId="77777777" w:rsidR="00603858" w:rsidRPr="0047183D" w:rsidRDefault="00603858" w:rsidP="00DA6E8C">
            <w:pPr>
              <w:pStyle w:val="Table"/>
              <w:keepNext/>
              <w:keepLines/>
              <w:jc w:val="center"/>
              <w:rPr>
                <w:rFonts w:cs="Segoe UI"/>
              </w:rPr>
            </w:pPr>
            <w:r w:rsidRPr="0047183D">
              <w:rPr>
                <w:rFonts w:cs="Segoe UI"/>
              </w:rPr>
              <w:t>70-74</w:t>
            </w:r>
          </w:p>
        </w:tc>
        <w:tc>
          <w:tcPr>
            <w:tcW w:w="2502" w:type="dxa"/>
          </w:tcPr>
          <w:p w14:paraId="586EA8DB" w14:textId="77777777" w:rsidR="00603858" w:rsidRPr="0047183D" w:rsidRDefault="00603858" w:rsidP="00DA6E8C">
            <w:pPr>
              <w:pStyle w:val="Table"/>
              <w:keepNext/>
              <w:keepLines/>
              <w:jc w:val="center"/>
              <w:rPr>
                <w:rFonts w:cs="Segoe UI"/>
              </w:rPr>
            </w:pPr>
            <w:r w:rsidRPr="0047183D">
              <w:rPr>
                <w:rFonts w:cs="Segoe UI"/>
              </w:rPr>
              <w:t>65% of coverage amount</w:t>
            </w:r>
          </w:p>
        </w:tc>
      </w:tr>
      <w:tr w:rsidR="00603858" w:rsidRPr="0047183D" w14:paraId="68B0D5EB" w14:textId="77777777" w:rsidTr="00DA6E8C">
        <w:tc>
          <w:tcPr>
            <w:tcW w:w="2286" w:type="dxa"/>
          </w:tcPr>
          <w:p w14:paraId="3B835BC7" w14:textId="77777777" w:rsidR="00603858" w:rsidRPr="0047183D" w:rsidRDefault="00603858" w:rsidP="00DA6E8C">
            <w:pPr>
              <w:pStyle w:val="Table"/>
              <w:keepNext/>
              <w:keepLines/>
              <w:jc w:val="center"/>
              <w:rPr>
                <w:rFonts w:cs="Segoe UI"/>
              </w:rPr>
            </w:pPr>
            <w:r w:rsidRPr="0047183D">
              <w:rPr>
                <w:rFonts w:cs="Segoe UI"/>
              </w:rPr>
              <w:t>75-79</w:t>
            </w:r>
          </w:p>
        </w:tc>
        <w:tc>
          <w:tcPr>
            <w:tcW w:w="2502" w:type="dxa"/>
          </w:tcPr>
          <w:p w14:paraId="3964BCEE" w14:textId="77777777" w:rsidR="00603858" w:rsidRPr="0047183D" w:rsidRDefault="00603858" w:rsidP="00DA6E8C">
            <w:pPr>
              <w:pStyle w:val="Table"/>
              <w:keepNext/>
              <w:keepLines/>
              <w:jc w:val="center"/>
              <w:rPr>
                <w:rFonts w:cs="Segoe UI"/>
              </w:rPr>
            </w:pPr>
            <w:r w:rsidRPr="0047183D">
              <w:rPr>
                <w:rFonts w:cs="Segoe UI"/>
              </w:rPr>
              <w:t>45% of coverage amount</w:t>
            </w:r>
          </w:p>
        </w:tc>
      </w:tr>
      <w:tr w:rsidR="00603858" w:rsidRPr="0047183D" w14:paraId="472FF450" w14:textId="77777777" w:rsidTr="00DA6E8C">
        <w:tc>
          <w:tcPr>
            <w:tcW w:w="2286" w:type="dxa"/>
            <w:tcBorders>
              <w:bottom w:val="nil"/>
            </w:tcBorders>
          </w:tcPr>
          <w:p w14:paraId="630B81F1" w14:textId="77777777" w:rsidR="00603858" w:rsidRPr="0047183D" w:rsidRDefault="00603858" w:rsidP="00DA6E8C">
            <w:pPr>
              <w:pStyle w:val="Table"/>
              <w:keepNext/>
              <w:keepLines/>
              <w:jc w:val="center"/>
              <w:rPr>
                <w:rFonts w:cs="Segoe UI"/>
              </w:rPr>
            </w:pPr>
            <w:r w:rsidRPr="0047183D">
              <w:rPr>
                <w:rFonts w:cs="Segoe UI"/>
              </w:rPr>
              <w:t>80-84</w:t>
            </w:r>
          </w:p>
        </w:tc>
        <w:tc>
          <w:tcPr>
            <w:tcW w:w="2502" w:type="dxa"/>
            <w:tcBorders>
              <w:bottom w:val="nil"/>
            </w:tcBorders>
          </w:tcPr>
          <w:p w14:paraId="4B84F821" w14:textId="77777777" w:rsidR="00603858" w:rsidRPr="0047183D" w:rsidRDefault="00603858" w:rsidP="00DA6E8C">
            <w:pPr>
              <w:pStyle w:val="Table"/>
              <w:keepNext/>
              <w:keepLines/>
              <w:jc w:val="center"/>
              <w:rPr>
                <w:rFonts w:cs="Segoe UI"/>
              </w:rPr>
            </w:pPr>
            <w:r w:rsidRPr="0047183D">
              <w:rPr>
                <w:rFonts w:cs="Segoe UI"/>
              </w:rPr>
              <w:t>30% of coverage amount</w:t>
            </w:r>
          </w:p>
        </w:tc>
      </w:tr>
      <w:tr w:rsidR="00603858" w:rsidRPr="0047183D" w14:paraId="316B3B5A" w14:textId="77777777" w:rsidTr="00DA6E8C">
        <w:tc>
          <w:tcPr>
            <w:tcW w:w="2286" w:type="dxa"/>
            <w:tcBorders>
              <w:bottom w:val="single" w:sz="4" w:space="0" w:color="7F7F7F" w:themeColor="text1" w:themeTint="80"/>
            </w:tcBorders>
          </w:tcPr>
          <w:p w14:paraId="15BC713D" w14:textId="77777777" w:rsidR="00603858" w:rsidRPr="0047183D" w:rsidRDefault="00603858" w:rsidP="00DA6E8C">
            <w:pPr>
              <w:pStyle w:val="Table"/>
              <w:keepNext/>
              <w:keepLines/>
              <w:jc w:val="center"/>
              <w:rPr>
                <w:rFonts w:cs="Segoe UI"/>
              </w:rPr>
            </w:pPr>
            <w:r w:rsidRPr="0047183D">
              <w:rPr>
                <w:rFonts w:cs="Segoe UI"/>
              </w:rPr>
              <w:t>85 and older</w:t>
            </w:r>
          </w:p>
        </w:tc>
        <w:tc>
          <w:tcPr>
            <w:tcW w:w="2502" w:type="dxa"/>
            <w:tcBorders>
              <w:bottom w:val="single" w:sz="4" w:space="0" w:color="7F7F7F" w:themeColor="text1" w:themeTint="80"/>
            </w:tcBorders>
          </w:tcPr>
          <w:p w14:paraId="7950F245" w14:textId="77777777" w:rsidR="00603858" w:rsidRPr="0047183D" w:rsidRDefault="00603858" w:rsidP="00DA6E8C">
            <w:pPr>
              <w:pStyle w:val="Table"/>
              <w:keepNext/>
              <w:keepLines/>
              <w:jc w:val="center"/>
              <w:rPr>
                <w:rFonts w:cs="Segoe UI"/>
              </w:rPr>
            </w:pPr>
            <w:r w:rsidRPr="0047183D">
              <w:rPr>
                <w:rFonts w:cs="Segoe UI"/>
              </w:rPr>
              <w:t>15% of coverage amount</w:t>
            </w:r>
          </w:p>
        </w:tc>
      </w:tr>
    </w:tbl>
    <w:p w14:paraId="79D0AFF4" w14:textId="77777777" w:rsidR="00603858" w:rsidRPr="0047183D" w:rsidRDefault="00603858" w:rsidP="00603858">
      <w:pPr>
        <w:rPr>
          <w:rFonts w:cs="Segoe UI"/>
        </w:rPr>
      </w:pPr>
    </w:p>
    <w:p w14:paraId="55FB0FB0" w14:textId="77777777" w:rsidR="00603858" w:rsidRPr="0047183D" w:rsidRDefault="00603858" w:rsidP="00603858">
      <w:pPr>
        <w:pStyle w:val="Heading3"/>
        <w:rPr>
          <w:rFonts w:cs="Segoe UI"/>
        </w:rPr>
      </w:pPr>
      <w:bookmarkStart w:id="7960" w:name="_Toc362862732"/>
      <w:bookmarkStart w:id="7961" w:name="_Toc364753403"/>
      <w:bookmarkStart w:id="7962" w:name="_Toc373312225"/>
      <w:bookmarkStart w:id="7963" w:name="_Toc375549582"/>
      <w:bookmarkStart w:id="7964" w:name="_Toc384639285"/>
      <w:bookmarkStart w:id="7965" w:name="_Toc390169840"/>
      <w:bookmarkStart w:id="7966" w:name="_Toc423607618"/>
      <w:bookmarkStart w:id="7967" w:name="_Toc423611723"/>
      <w:bookmarkStart w:id="7968" w:name="_Toc423612315"/>
      <w:bookmarkStart w:id="7969" w:name="_Toc423613712"/>
      <w:bookmarkStart w:id="7970" w:name="_Toc423629900"/>
      <w:bookmarkStart w:id="7971" w:name="_Toc423630217"/>
      <w:bookmarkStart w:id="7972" w:name="_Toc433127209"/>
      <w:bookmarkStart w:id="7973" w:name="_Toc501812236"/>
      <w:bookmarkStart w:id="7974" w:name="_Toc517773408"/>
      <w:bookmarkStart w:id="7975" w:name="_Toc517773601"/>
      <w:bookmarkStart w:id="7976" w:name="_Toc517781967"/>
      <w:bookmarkStart w:id="7977" w:name="_Toc525848805"/>
      <w:bookmarkStart w:id="7978" w:name="_Toc527544272"/>
      <w:bookmarkStart w:id="7979" w:name="_Toc527544773"/>
      <w:bookmarkStart w:id="7980" w:name="_Toc527545917"/>
      <w:bookmarkStart w:id="7981" w:name="_Toc14111735"/>
      <w:bookmarkStart w:id="7982" w:name="_Toc23192322"/>
      <w:bookmarkStart w:id="7983" w:name="_Toc40194597"/>
      <w:bookmarkStart w:id="7984" w:name="_Toc41643128"/>
      <w:bookmarkStart w:id="7985" w:name="_Toc44062317"/>
      <w:bookmarkStart w:id="7986" w:name="_Toc44062540"/>
      <w:bookmarkStart w:id="7987" w:name="_Toc45016328"/>
      <w:bookmarkStart w:id="7988" w:name="_Toc45113713"/>
      <w:bookmarkStart w:id="7989" w:name="_Toc48573212"/>
      <w:bookmarkStart w:id="7990" w:name="_Toc48573413"/>
      <w:bookmarkStart w:id="7991" w:name="_Toc48573582"/>
      <w:bookmarkStart w:id="7992" w:name="_Toc49169033"/>
      <w:bookmarkStart w:id="7993" w:name="_Toc49169278"/>
      <w:bookmarkStart w:id="7994" w:name="_Toc49169480"/>
      <w:bookmarkStart w:id="7995" w:name="_Toc49262205"/>
      <w:bookmarkStart w:id="7996" w:name="_Toc49264475"/>
      <w:bookmarkStart w:id="7997" w:name="_Toc49264633"/>
      <w:bookmarkStart w:id="7998" w:name="_Toc49265027"/>
      <w:bookmarkStart w:id="7999" w:name="_Toc50577158"/>
      <w:bookmarkStart w:id="8000" w:name="_Toc52788941"/>
      <w:bookmarkStart w:id="8001" w:name="_Toc52789145"/>
      <w:bookmarkStart w:id="8002" w:name="_Toc52789316"/>
      <w:bookmarkStart w:id="8003" w:name="_Toc52789504"/>
      <w:bookmarkStart w:id="8004" w:name="_Toc80694801"/>
      <w:bookmarkStart w:id="8005" w:name="_Toc84320365"/>
      <w:bookmarkStart w:id="8006" w:name="_Toc145508062"/>
      <w:bookmarkStart w:id="8007" w:name="_Toc145513079"/>
      <w:bookmarkStart w:id="8008" w:name="_Toc147770044"/>
      <w:bookmarkStart w:id="8009" w:name="_Toc148009714"/>
      <w:bookmarkStart w:id="8010" w:name="_Toc148009871"/>
      <w:bookmarkStart w:id="8011" w:name="_Toc148010525"/>
      <w:bookmarkStart w:id="8012" w:name="_Toc148013067"/>
      <w:bookmarkStart w:id="8013" w:name="_Toc148018048"/>
      <w:bookmarkStart w:id="8014" w:name="_Toc148025614"/>
      <w:bookmarkStart w:id="8015" w:name="_Toc148034984"/>
      <w:bookmarkStart w:id="8016" w:name="_Toc148035190"/>
      <w:bookmarkStart w:id="8017" w:name="_Toc179912493"/>
      <w:r w:rsidRPr="0047183D">
        <w:rPr>
          <w:rFonts w:cs="Segoe UI"/>
        </w:rPr>
        <w:t>What the plan covers</w:t>
      </w:r>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p>
    <w:p w14:paraId="1B95AA15" w14:textId="24A07102" w:rsidR="00603858" w:rsidRPr="0047183D" w:rsidRDefault="00603858" w:rsidP="00603858">
      <w:pPr>
        <w:rPr>
          <w:rFonts w:cs="Segoe UI"/>
        </w:rPr>
      </w:pPr>
      <w:bookmarkStart w:id="8018" w:name="_Toc353743498"/>
      <w:bookmarkStart w:id="8019" w:name="_Toc354609742"/>
      <w:bookmarkStart w:id="8020" w:name="_Toc354609958"/>
      <w:bookmarkStart w:id="8021" w:name="_Toc354610030"/>
      <w:bookmarkStart w:id="8022" w:name="_Toc354610110"/>
      <w:bookmarkStart w:id="8023" w:name="_Toc354610182"/>
      <w:bookmarkStart w:id="8024" w:name="_Toc354610254"/>
      <w:bookmarkStart w:id="8025" w:name="_Toc354610326"/>
      <w:bookmarkStart w:id="8026" w:name="_Toc354610398"/>
      <w:bookmarkStart w:id="8027" w:name="_Toc354610483"/>
      <w:bookmarkStart w:id="8028" w:name="_Toc354610557"/>
      <w:bookmarkStart w:id="8029" w:name="_Toc354610629"/>
      <w:bookmarkStart w:id="8030" w:name="_Toc354610714"/>
      <w:bookmarkStart w:id="8031" w:name="_Toc354610786"/>
      <w:bookmarkStart w:id="8032" w:name="_Toc354610930"/>
      <w:bookmarkStart w:id="8033" w:name="_Toc354611002"/>
      <w:bookmarkStart w:id="8034" w:name="_Toc354611074"/>
      <w:bookmarkStart w:id="8035" w:name="_Toc354611146"/>
      <w:bookmarkStart w:id="8036" w:name="_Toc354611218"/>
      <w:bookmarkStart w:id="8037" w:name="_Toc354611290"/>
      <w:bookmarkStart w:id="8038" w:name="_Toc354611448"/>
      <w:bookmarkStart w:id="8039" w:name="_Toc354611520"/>
      <w:bookmarkStart w:id="8040" w:name="_Toc354642685"/>
      <w:bookmarkStart w:id="8041" w:name="_Toc354643079"/>
      <w:bookmarkStart w:id="8042" w:name="_Toc354669059"/>
      <w:r w:rsidRPr="0047183D">
        <w:rPr>
          <w:rFonts w:cs="Segoe UI"/>
        </w:rPr>
        <w:t xml:space="preserve">The following table indicates the percentage of your coverage that is payable in the event of your death or injury due to a covered accident. A percentage of these amounts would be payable for similar losses suffered by a covered dependent. Coverage for your dependent depends upon whether you elected family tier coverage and your family structure. See the beneficiary table in the </w:t>
      </w:r>
      <w:hyperlink w:anchor="_How_the_plan_1" w:history="1">
        <w:r w:rsidRPr="0047183D">
          <w:rPr>
            <w:rStyle w:val="Hyperlink"/>
            <w:rFonts w:cs="Segoe UI"/>
          </w:rPr>
          <w:t>How the plan works</w:t>
        </w:r>
      </w:hyperlink>
      <w:r w:rsidRPr="0047183D">
        <w:rPr>
          <w:rFonts w:cs="Segoe UI"/>
        </w:rPr>
        <w:t xml:space="preserve"> section for more information. Additional benefits, such as counseling and childcare, are provided following the table.</w:t>
      </w:r>
    </w:p>
    <w:p w14:paraId="05688CFC" w14:textId="77777777" w:rsidR="00DE575F" w:rsidRPr="0047183D" w:rsidRDefault="00DE575F" w:rsidP="00DA6E8C">
      <w:pPr>
        <w:pStyle w:val="AdjParagraph"/>
        <w:rPr>
          <w:rFonts w:cs="Segoe UI"/>
          <w:i/>
          <w:sz w:val="12"/>
          <w:szCs w:val="18"/>
        </w:rPr>
      </w:pPr>
    </w:p>
    <w:tbl>
      <w:tblPr>
        <w:tblW w:w="9475" w:type="dxa"/>
        <w:tblCellMar>
          <w:left w:w="115" w:type="dxa"/>
          <w:right w:w="115" w:type="dxa"/>
        </w:tblCellMar>
        <w:tblLook w:val="04A0" w:firstRow="1" w:lastRow="0" w:firstColumn="1" w:lastColumn="0" w:noHBand="0" w:noVBand="1"/>
      </w:tblPr>
      <w:tblGrid>
        <w:gridCol w:w="655"/>
        <w:gridCol w:w="8820"/>
      </w:tblGrid>
      <w:tr w:rsidR="00603858" w:rsidRPr="0047183D" w14:paraId="19AFA49B" w14:textId="77777777" w:rsidTr="00DA6E8C">
        <w:trPr>
          <w:trHeight w:val="585"/>
        </w:trPr>
        <w:tc>
          <w:tcPr>
            <w:tcW w:w="655" w:type="dxa"/>
          </w:tcPr>
          <w:p w14:paraId="145ECC31" w14:textId="77777777" w:rsidR="00603858" w:rsidRPr="0047183D" w:rsidRDefault="00603858" w:rsidP="00DA6E8C">
            <w:pPr>
              <w:pStyle w:val="Exclamationtext"/>
              <w:keepNext/>
              <w:rPr>
                <w:rFonts w:cs="Segoe UI"/>
              </w:rPr>
            </w:pPr>
            <w:r w:rsidRPr="0047183D">
              <w:rPr>
                <w:rFonts w:cs="Segoe UI"/>
                <w:noProof/>
              </w:rPr>
              <w:drawing>
                <wp:inline distT="0" distB="0" distL="0" distR="0" wp14:anchorId="385B5D07" wp14:editId="04B18F75">
                  <wp:extent cx="247650" cy="243125"/>
                  <wp:effectExtent l="0" t="0" r="0" b="5080"/>
                  <wp:docPr id="344" name="Picture 344" descr="P9608C1T48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P9608C1T483#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3CC24E2" w14:textId="1B8B95A1" w:rsidR="00603858" w:rsidRPr="0047183D" w:rsidRDefault="00603858" w:rsidP="00DA6E8C">
            <w:pPr>
              <w:pStyle w:val="Exclamationtext"/>
              <w:rPr>
                <w:rFonts w:cs="Segoe UI"/>
              </w:rPr>
            </w:pPr>
            <w:r w:rsidRPr="0047183D">
              <w:rPr>
                <w:rFonts w:cs="Segoe UI"/>
              </w:rPr>
              <w:t xml:space="preserve">Benefits are not payable for injury or death from certain events described in the plan’s </w:t>
            </w:r>
            <w:hyperlink w:anchor="_Exclusions_and_limitations_1" w:history="1">
              <w:r w:rsidR="001937CB" w:rsidRPr="0047183D">
                <w:rPr>
                  <w:rStyle w:val="Hyperlink"/>
                  <w:rFonts w:cs="Segoe UI"/>
                  <w:sz w:val="18"/>
                  <w:szCs w:val="22"/>
                </w:rPr>
                <w:t>e</w:t>
              </w:r>
              <w:r w:rsidRPr="0047183D">
                <w:rPr>
                  <w:rStyle w:val="Hyperlink"/>
                  <w:rFonts w:cs="Segoe UI"/>
                  <w:sz w:val="18"/>
                  <w:szCs w:val="22"/>
                </w:rPr>
                <w:t>xclusions and limitations</w:t>
              </w:r>
            </w:hyperlink>
            <w:r w:rsidRPr="0047183D">
              <w:rPr>
                <w:rStyle w:val="Hyperlink"/>
                <w:rFonts w:cs="Segoe UI"/>
                <w:color w:val="595959" w:themeColor="text1" w:themeTint="A6"/>
                <w:sz w:val="18"/>
                <w:szCs w:val="22"/>
              </w:rPr>
              <w:t xml:space="preserve">. </w:t>
            </w:r>
            <w:r w:rsidRPr="0047183D">
              <w:rPr>
                <w:rFonts w:cs="Segoe UI"/>
              </w:rPr>
              <w:t xml:space="preserve">Benefits must be claimed within 365 days after the date of the accident. </w:t>
            </w:r>
          </w:p>
        </w:tc>
      </w:tr>
    </w:tbl>
    <w:p w14:paraId="1858F640" w14:textId="77777777" w:rsidR="00DE575F" w:rsidRPr="0047183D" w:rsidRDefault="00DE575F" w:rsidP="00DA6E8C">
      <w:pPr>
        <w:pStyle w:val="AdjParagraph"/>
        <w:rPr>
          <w:rFonts w:cs="Segoe UI"/>
          <w:sz w:val="12"/>
        </w:rPr>
      </w:pPr>
    </w:p>
    <w:tbl>
      <w:tblPr>
        <w:tblStyle w:val="TableGrid"/>
        <w:tblW w:w="0" w:type="auto"/>
        <w:tblInd w:w="18" w:type="dxa"/>
        <w:tblLook w:val="04A0" w:firstRow="1" w:lastRow="0" w:firstColumn="1" w:lastColumn="0" w:noHBand="0" w:noVBand="1"/>
        <w:tblCaption w:val="Table for accidental death and dismemberment: loss and benefit"/>
        <w:tblDescription w:val="The following table indicates the percentage of your coverage that is payable in the event of your death or injury due to a covered accident. "/>
      </w:tblPr>
      <w:tblGrid>
        <w:gridCol w:w="5496"/>
        <w:gridCol w:w="3846"/>
      </w:tblGrid>
      <w:tr w:rsidR="00603858" w:rsidRPr="0047183D" w14:paraId="1769D388" w14:textId="77777777" w:rsidTr="00DA6E8C">
        <w:trPr>
          <w:tblHeader/>
        </w:trPr>
        <w:tc>
          <w:tcPr>
            <w:tcW w:w="5562" w:type="dxa"/>
            <w:shd w:val="clear" w:color="auto" w:fill="68217A"/>
            <w:vAlign w:val="bottom"/>
          </w:tcPr>
          <w:p w14:paraId="4E1304DB"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Loss</w:t>
            </w:r>
          </w:p>
        </w:tc>
        <w:tc>
          <w:tcPr>
            <w:tcW w:w="3888" w:type="dxa"/>
            <w:shd w:val="clear" w:color="auto" w:fill="68217A"/>
          </w:tcPr>
          <w:p w14:paraId="4AAE2FBA"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 xml:space="preserve">Benefit </w:t>
            </w:r>
            <w:r w:rsidRPr="0047183D">
              <w:rPr>
                <w:rFonts w:cs="Segoe UI"/>
                <w:b/>
                <w:color w:val="FFFFFF" w:themeColor="background1"/>
              </w:rPr>
              <w:br/>
              <w:t>(percentage of coverage purchased)</w:t>
            </w:r>
          </w:p>
        </w:tc>
      </w:tr>
      <w:tr w:rsidR="00603858" w:rsidRPr="0047183D" w14:paraId="12CD04EB" w14:textId="77777777" w:rsidTr="00DA6E8C">
        <w:tc>
          <w:tcPr>
            <w:tcW w:w="5562" w:type="dxa"/>
            <w:tcBorders>
              <w:bottom w:val="single" w:sz="4" w:space="0" w:color="7F7F7F" w:themeColor="text1" w:themeTint="80"/>
              <w:right w:val="single" w:sz="4" w:space="0" w:color="7F7F7F" w:themeColor="text1" w:themeTint="80"/>
            </w:tcBorders>
            <w:vAlign w:val="center"/>
          </w:tcPr>
          <w:p w14:paraId="51E4BD88" w14:textId="3A1C1ED0" w:rsidR="00603858" w:rsidRPr="00903619" w:rsidRDefault="00603858" w:rsidP="00DA6E8C">
            <w:pPr>
              <w:pStyle w:val="Table"/>
              <w:rPr>
                <w:rFonts w:cs="Segoe UI"/>
              </w:rPr>
            </w:pPr>
            <w:r w:rsidRPr="00903619">
              <w:rPr>
                <w:rFonts w:cs="Segoe UI"/>
              </w:rPr>
              <w:t xml:space="preserve">Life (see additional benefit details </w:t>
            </w:r>
            <w:hyperlink w:anchor="_Loss_of_life" w:history="1">
              <w:r w:rsidRPr="00903619">
                <w:rPr>
                  <w:rStyle w:val="Hyperlink"/>
                  <w:rFonts w:cs="Segoe UI"/>
                  <w:sz w:val="18"/>
                  <w:szCs w:val="22"/>
                </w:rPr>
                <w:t>below</w:t>
              </w:r>
            </w:hyperlink>
            <w:r w:rsidRPr="00903619">
              <w:rPr>
                <w:rFonts w:cs="Segoe UI"/>
              </w:rPr>
              <w:t>)</w:t>
            </w:r>
          </w:p>
        </w:tc>
        <w:tc>
          <w:tcPr>
            <w:tcW w:w="3888" w:type="dxa"/>
            <w:tcBorders>
              <w:left w:val="single" w:sz="4" w:space="0" w:color="7F7F7F" w:themeColor="text1" w:themeTint="80"/>
              <w:bottom w:val="single" w:sz="4" w:space="0" w:color="7F7F7F" w:themeColor="text1" w:themeTint="80"/>
            </w:tcBorders>
            <w:vAlign w:val="center"/>
          </w:tcPr>
          <w:p w14:paraId="4F47DBED" w14:textId="77777777" w:rsidR="00603858" w:rsidRPr="0047183D" w:rsidRDefault="00603858" w:rsidP="00DA6E8C">
            <w:pPr>
              <w:pStyle w:val="Table"/>
              <w:keepNext/>
              <w:jc w:val="center"/>
              <w:rPr>
                <w:rFonts w:cs="Segoe UI"/>
              </w:rPr>
            </w:pPr>
            <w:r w:rsidRPr="0047183D">
              <w:rPr>
                <w:rFonts w:cs="Segoe UI"/>
              </w:rPr>
              <w:t>100%</w:t>
            </w:r>
          </w:p>
        </w:tc>
      </w:tr>
      <w:tr w:rsidR="00603858" w:rsidRPr="0047183D" w14:paraId="767D9D2B"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E425B79" w14:textId="77777777" w:rsidR="00603858" w:rsidRPr="00903619" w:rsidRDefault="00603858" w:rsidP="00DA6E8C">
            <w:pPr>
              <w:pStyle w:val="Table"/>
              <w:rPr>
                <w:rFonts w:cs="Segoe UI"/>
              </w:rPr>
            </w:pPr>
            <w:r w:rsidRPr="00903619">
              <w:rPr>
                <w:rFonts w:cs="Segoe UI"/>
              </w:rPr>
              <w:t>Sight in both eyes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32BC2253" w14:textId="77777777" w:rsidR="00603858" w:rsidRPr="0047183D" w:rsidRDefault="00603858" w:rsidP="00DA6E8C">
            <w:pPr>
              <w:pStyle w:val="Table"/>
              <w:jc w:val="center"/>
              <w:rPr>
                <w:rFonts w:cs="Segoe UI"/>
              </w:rPr>
            </w:pPr>
            <w:r w:rsidRPr="0047183D">
              <w:rPr>
                <w:rFonts w:cs="Segoe UI"/>
              </w:rPr>
              <w:t>100%</w:t>
            </w:r>
          </w:p>
        </w:tc>
      </w:tr>
      <w:tr w:rsidR="00603858" w:rsidRPr="0047183D" w14:paraId="34FC3CFB"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C0384B7" w14:textId="77777777" w:rsidR="00603858" w:rsidRPr="00903619" w:rsidRDefault="00603858" w:rsidP="00DA6E8C">
            <w:pPr>
              <w:pStyle w:val="Table"/>
              <w:rPr>
                <w:rFonts w:cs="Segoe UI"/>
              </w:rPr>
            </w:pPr>
            <w:r w:rsidRPr="00903619">
              <w:rPr>
                <w:rFonts w:cs="Segoe UI"/>
              </w:rPr>
              <w:t>Speech and hearing in both ears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3E073154" w14:textId="77777777" w:rsidR="00603858" w:rsidRPr="0047183D" w:rsidRDefault="00603858" w:rsidP="00DA6E8C">
            <w:pPr>
              <w:pStyle w:val="Table"/>
              <w:jc w:val="center"/>
              <w:rPr>
                <w:rFonts w:cs="Segoe UI"/>
              </w:rPr>
            </w:pPr>
            <w:r w:rsidRPr="0047183D">
              <w:rPr>
                <w:rFonts w:cs="Segoe UI"/>
              </w:rPr>
              <w:t>100%</w:t>
            </w:r>
          </w:p>
        </w:tc>
      </w:tr>
      <w:tr w:rsidR="00603858" w:rsidRPr="0047183D" w14:paraId="348CF55D"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BBC3E60" w14:textId="77777777" w:rsidR="00603858" w:rsidRPr="00903619" w:rsidRDefault="00603858" w:rsidP="00DA6E8C">
            <w:pPr>
              <w:pStyle w:val="Table"/>
              <w:rPr>
                <w:rFonts w:cs="Segoe UI"/>
              </w:rPr>
            </w:pPr>
            <w:r w:rsidRPr="00903619">
              <w:rPr>
                <w:rFonts w:cs="Segoe UI"/>
              </w:rPr>
              <w:t>Both hands</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FB1D6DF" w14:textId="77777777" w:rsidR="00603858" w:rsidRPr="0047183D" w:rsidRDefault="00603858" w:rsidP="00DA6E8C">
            <w:pPr>
              <w:pStyle w:val="Table"/>
              <w:jc w:val="center"/>
              <w:rPr>
                <w:rFonts w:cs="Segoe UI"/>
              </w:rPr>
            </w:pPr>
            <w:r w:rsidRPr="0047183D">
              <w:rPr>
                <w:rFonts w:cs="Segoe UI"/>
              </w:rPr>
              <w:t>100%</w:t>
            </w:r>
          </w:p>
        </w:tc>
      </w:tr>
      <w:tr w:rsidR="00603858" w:rsidRPr="0047183D" w14:paraId="472E355C"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EADCE26" w14:textId="77777777" w:rsidR="00603858" w:rsidRPr="00903619" w:rsidRDefault="00603858" w:rsidP="00DA6E8C">
            <w:pPr>
              <w:pStyle w:val="Table"/>
              <w:rPr>
                <w:rFonts w:cs="Segoe UI"/>
              </w:rPr>
            </w:pPr>
            <w:r w:rsidRPr="00903619">
              <w:rPr>
                <w:rFonts w:cs="Segoe UI"/>
              </w:rPr>
              <w:t>Both feet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CCA47B9" w14:textId="77777777" w:rsidR="00603858" w:rsidRPr="0047183D" w:rsidRDefault="00603858" w:rsidP="00DA6E8C">
            <w:pPr>
              <w:pStyle w:val="Table"/>
              <w:jc w:val="center"/>
              <w:rPr>
                <w:rFonts w:cs="Segoe UI"/>
              </w:rPr>
            </w:pPr>
            <w:r w:rsidRPr="0047183D">
              <w:rPr>
                <w:rFonts w:cs="Segoe UI"/>
              </w:rPr>
              <w:t>100%</w:t>
            </w:r>
          </w:p>
        </w:tc>
      </w:tr>
      <w:tr w:rsidR="00603858" w:rsidRPr="0047183D" w14:paraId="089453BC"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2C1EA41" w14:textId="77777777" w:rsidR="00603858" w:rsidRPr="00903619" w:rsidRDefault="00603858" w:rsidP="00DA6E8C">
            <w:pPr>
              <w:pStyle w:val="Table"/>
              <w:rPr>
                <w:rFonts w:cs="Segoe UI"/>
              </w:rPr>
            </w:pPr>
            <w:r w:rsidRPr="00903619">
              <w:rPr>
                <w:rFonts w:cs="Segoe UI"/>
              </w:rPr>
              <w:t>One hand and one foot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7444A5AA" w14:textId="77777777" w:rsidR="00603858" w:rsidRPr="0047183D" w:rsidRDefault="00603858" w:rsidP="00DA6E8C">
            <w:pPr>
              <w:pStyle w:val="Table"/>
              <w:jc w:val="center"/>
              <w:rPr>
                <w:rFonts w:cs="Segoe UI"/>
              </w:rPr>
            </w:pPr>
            <w:r w:rsidRPr="0047183D">
              <w:rPr>
                <w:rFonts w:cs="Segoe UI"/>
              </w:rPr>
              <w:t>100%</w:t>
            </w:r>
          </w:p>
        </w:tc>
      </w:tr>
      <w:tr w:rsidR="00603858" w:rsidRPr="0047183D" w14:paraId="1542CD71"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D5D1935" w14:textId="77777777" w:rsidR="00603858" w:rsidRPr="00903619" w:rsidRDefault="00603858" w:rsidP="00DA6E8C">
            <w:pPr>
              <w:pStyle w:val="Table"/>
              <w:rPr>
                <w:rFonts w:cs="Segoe UI"/>
              </w:rPr>
            </w:pPr>
            <w:r w:rsidRPr="00903619">
              <w:rPr>
                <w:rFonts w:cs="Segoe UI"/>
              </w:rPr>
              <w:t>One hand and sight in one eye</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379CCBCA" w14:textId="77777777" w:rsidR="00603858" w:rsidRPr="0047183D" w:rsidRDefault="00603858" w:rsidP="00DA6E8C">
            <w:pPr>
              <w:pStyle w:val="Table"/>
              <w:jc w:val="center"/>
              <w:rPr>
                <w:rFonts w:cs="Segoe UI"/>
              </w:rPr>
            </w:pPr>
            <w:r w:rsidRPr="0047183D">
              <w:rPr>
                <w:rFonts w:cs="Segoe UI"/>
              </w:rPr>
              <w:t>100%</w:t>
            </w:r>
          </w:p>
        </w:tc>
      </w:tr>
      <w:tr w:rsidR="00603858" w:rsidRPr="0047183D" w14:paraId="704CED4B"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ED01F59" w14:textId="77777777" w:rsidR="00603858" w:rsidRPr="00903619" w:rsidRDefault="00603858" w:rsidP="00DA6E8C">
            <w:pPr>
              <w:pStyle w:val="Table"/>
              <w:rPr>
                <w:rFonts w:cs="Segoe UI"/>
              </w:rPr>
            </w:pPr>
            <w:r w:rsidRPr="00903619">
              <w:rPr>
                <w:rFonts w:cs="Segoe UI"/>
              </w:rPr>
              <w:t>One foot and sight in one eye</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14F751E" w14:textId="77777777" w:rsidR="00603858" w:rsidRPr="0047183D" w:rsidRDefault="00603858" w:rsidP="00DA6E8C">
            <w:pPr>
              <w:pStyle w:val="Table"/>
              <w:jc w:val="center"/>
              <w:rPr>
                <w:rFonts w:cs="Segoe UI"/>
              </w:rPr>
            </w:pPr>
            <w:r w:rsidRPr="0047183D">
              <w:rPr>
                <w:rFonts w:cs="Segoe UI"/>
              </w:rPr>
              <w:t>100%</w:t>
            </w:r>
          </w:p>
        </w:tc>
      </w:tr>
      <w:tr w:rsidR="00603858" w:rsidRPr="0047183D" w14:paraId="4160C916"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2383794" w14:textId="77777777" w:rsidR="00603858" w:rsidRPr="00903619" w:rsidRDefault="00603858" w:rsidP="00DA6E8C">
            <w:pPr>
              <w:pStyle w:val="Table"/>
              <w:rPr>
                <w:rFonts w:cs="Segoe UI"/>
              </w:rPr>
            </w:pPr>
            <w:r w:rsidRPr="00903619">
              <w:rPr>
                <w:rFonts w:cs="Segoe UI"/>
              </w:rPr>
              <w:t>Both arms and both legs (Quadriplegia)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1B900CE" w14:textId="77777777" w:rsidR="00603858" w:rsidRPr="0047183D" w:rsidRDefault="00603858" w:rsidP="00DA6E8C">
            <w:pPr>
              <w:pStyle w:val="Table"/>
              <w:jc w:val="center"/>
              <w:rPr>
                <w:rFonts w:cs="Segoe UI"/>
              </w:rPr>
            </w:pPr>
            <w:r w:rsidRPr="0047183D">
              <w:rPr>
                <w:rFonts w:cs="Segoe UI"/>
              </w:rPr>
              <w:t>100%</w:t>
            </w:r>
          </w:p>
        </w:tc>
      </w:tr>
      <w:tr w:rsidR="00603858" w:rsidRPr="0047183D" w14:paraId="52379B62"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90F1A33" w14:textId="77777777" w:rsidR="00603858" w:rsidRPr="00903619" w:rsidRDefault="00603858" w:rsidP="00DA6E8C">
            <w:pPr>
              <w:pStyle w:val="Table"/>
              <w:rPr>
                <w:rFonts w:cs="Segoe UI"/>
              </w:rPr>
            </w:pPr>
            <w:r w:rsidRPr="00903619">
              <w:rPr>
                <w:rFonts w:cs="Segoe UI"/>
              </w:rPr>
              <w:t>Both arms and one leg or both legs and one arm (Triplegia)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36CDBC4" w14:textId="77777777" w:rsidR="00603858" w:rsidRPr="0047183D" w:rsidRDefault="00603858" w:rsidP="00DA6E8C">
            <w:pPr>
              <w:pStyle w:val="Table"/>
              <w:jc w:val="center"/>
              <w:rPr>
                <w:rFonts w:cs="Segoe UI"/>
              </w:rPr>
            </w:pPr>
            <w:r w:rsidRPr="0047183D">
              <w:rPr>
                <w:rFonts w:cs="Segoe UI"/>
              </w:rPr>
              <w:t>75%</w:t>
            </w:r>
          </w:p>
        </w:tc>
      </w:tr>
      <w:tr w:rsidR="00603858" w:rsidRPr="0047183D" w14:paraId="3CF302F7"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A50ECBF" w14:textId="77777777" w:rsidR="00603858" w:rsidRPr="00903619" w:rsidRDefault="00603858" w:rsidP="00DA6E8C">
            <w:pPr>
              <w:pStyle w:val="Table"/>
              <w:rPr>
                <w:rFonts w:cs="Segoe UI"/>
              </w:rPr>
            </w:pPr>
            <w:r w:rsidRPr="00903619">
              <w:rPr>
                <w:rFonts w:cs="Segoe UI"/>
              </w:rPr>
              <w:t>Both legs (Paraplegia)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D9735AD" w14:textId="77777777" w:rsidR="00603858" w:rsidRPr="0047183D" w:rsidRDefault="00603858" w:rsidP="00DA6E8C">
            <w:pPr>
              <w:pStyle w:val="Table"/>
              <w:jc w:val="center"/>
              <w:rPr>
                <w:rFonts w:cs="Segoe UI"/>
              </w:rPr>
            </w:pPr>
            <w:r w:rsidRPr="0047183D">
              <w:rPr>
                <w:rFonts w:cs="Segoe UI"/>
              </w:rPr>
              <w:t>75%</w:t>
            </w:r>
          </w:p>
        </w:tc>
      </w:tr>
      <w:tr w:rsidR="00603858" w:rsidRPr="0047183D" w14:paraId="2B362544"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1C5A4C2" w14:textId="77777777" w:rsidR="00603858" w:rsidRPr="00903619" w:rsidRDefault="00603858" w:rsidP="00DA6E8C">
            <w:pPr>
              <w:pStyle w:val="Table"/>
              <w:rPr>
                <w:rFonts w:cs="Segoe UI"/>
              </w:rPr>
            </w:pPr>
            <w:r w:rsidRPr="00903619">
              <w:rPr>
                <w:rFonts w:cs="Segoe UI"/>
              </w:rPr>
              <w:lastRenderedPageBreak/>
              <w:t>One arm and one leg (Hemiplegia)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264E76F4" w14:textId="77777777" w:rsidR="00603858" w:rsidRPr="0047183D" w:rsidRDefault="00603858" w:rsidP="00DA6E8C">
            <w:pPr>
              <w:pStyle w:val="Table"/>
              <w:jc w:val="center"/>
              <w:rPr>
                <w:rFonts w:cs="Segoe UI"/>
              </w:rPr>
            </w:pPr>
            <w:r w:rsidRPr="0047183D">
              <w:rPr>
                <w:rFonts w:cs="Segoe UI"/>
              </w:rPr>
              <w:t>66.6%</w:t>
            </w:r>
          </w:p>
        </w:tc>
      </w:tr>
      <w:tr w:rsidR="00603858" w:rsidRPr="0047183D" w14:paraId="0A227EB5"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7406523" w14:textId="77777777" w:rsidR="00603858" w:rsidRPr="00903619" w:rsidRDefault="00603858" w:rsidP="00DA6E8C">
            <w:pPr>
              <w:pStyle w:val="Table"/>
              <w:rPr>
                <w:rFonts w:cs="Segoe UI"/>
              </w:rPr>
            </w:pPr>
            <w:r w:rsidRPr="00903619">
              <w:rPr>
                <w:rFonts w:cs="Segoe UI"/>
              </w:rPr>
              <w:t>Sight of one eye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C74DBD6" w14:textId="77777777" w:rsidR="00603858" w:rsidRPr="0047183D" w:rsidRDefault="00603858" w:rsidP="00DA6E8C">
            <w:pPr>
              <w:pStyle w:val="Table"/>
              <w:jc w:val="center"/>
              <w:rPr>
                <w:rFonts w:cs="Segoe UI"/>
              </w:rPr>
            </w:pPr>
            <w:r w:rsidRPr="0047183D">
              <w:rPr>
                <w:rFonts w:cs="Segoe UI"/>
              </w:rPr>
              <w:t>50%</w:t>
            </w:r>
          </w:p>
        </w:tc>
      </w:tr>
      <w:tr w:rsidR="00603858" w:rsidRPr="0047183D" w14:paraId="32D243AA"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686390B0" w14:textId="77777777" w:rsidR="00603858" w:rsidRPr="00903619" w:rsidRDefault="00603858" w:rsidP="00DA6E8C">
            <w:pPr>
              <w:pStyle w:val="Table"/>
              <w:rPr>
                <w:rFonts w:cs="Segoe UI"/>
              </w:rPr>
            </w:pPr>
            <w:r w:rsidRPr="00903619">
              <w:rPr>
                <w:rFonts w:cs="Segoe UI"/>
              </w:rPr>
              <w:t>One arm or one leg (Uniplegia)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EB28CD9" w14:textId="77777777" w:rsidR="00603858" w:rsidRPr="0047183D" w:rsidRDefault="00603858" w:rsidP="00DA6E8C">
            <w:pPr>
              <w:pStyle w:val="Table"/>
              <w:jc w:val="center"/>
              <w:rPr>
                <w:rFonts w:cs="Segoe UI"/>
              </w:rPr>
            </w:pPr>
            <w:r w:rsidRPr="0047183D">
              <w:rPr>
                <w:rFonts w:cs="Segoe UI"/>
              </w:rPr>
              <w:t>50%</w:t>
            </w:r>
          </w:p>
        </w:tc>
      </w:tr>
      <w:tr w:rsidR="00603858" w:rsidRPr="0047183D" w14:paraId="09A8594C"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77A9AA3" w14:textId="77777777" w:rsidR="00603858" w:rsidRPr="00903619" w:rsidRDefault="00603858" w:rsidP="00DA6E8C">
            <w:pPr>
              <w:pStyle w:val="Table"/>
              <w:rPr>
                <w:rFonts w:cs="Segoe UI"/>
              </w:rPr>
            </w:pPr>
            <w:r w:rsidRPr="00903619">
              <w:rPr>
                <w:rFonts w:cs="Segoe UI"/>
              </w:rPr>
              <w:t>Speech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58B3CCD" w14:textId="77777777" w:rsidR="00603858" w:rsidRPr="0047183D" w:rsidRDefault="00603858" w:rsidP="00DA6E8C">
            <w:pPr>
              <w:pStyle w:val="Table"/>
              <w:jc w:val="center"/>
              <w:rPr>
                <w:rFonts w:cs="Segoe UI"/>
              </w:rPr>
            </w:pPr>
            <w:r w:rsidRPr="0047183D">
              <w:rPr>
                <w:rFonts w:cs="Segoe UI"/>
              </w:rPr>
              <w:t>50%</w:t>
            </w:r>
          </w:p>
        </w:tc>
      </w:tr>
      <w:tr w:rsidR="00603858" w:rsidRPr="0047183D" w14:paraId="2F1C9594"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A765D67" w14:textId="77777777" w:rsidR="00603858" w:rsidRPr="00903619" w:rsidRDefault="00603858" w:rsidP="00DA6E8C">
            <w:pPr>
              <w:pStyle w:val="Table"/>
              <w:rPr>
                <w:rFonts w:cs="Segoe UI"/>
              </w:rPr>
            </w:pPr>
            <w:r w:rsidRPr="00903619">
              <w:rPr>
                <w:rFonts w:cs="Segoe UI"/>
              </w:rPr>
              <w:t>Hearing in both ears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9E9F303" w14:textId="77777777" w:rsidR="00603858" w:rsidRPr="0047183D" w:rsidRDefault="00603858" w:rsidP="00DA6E8C">
            <w:pPr>
              <w:pStyle w:val="Table"/>
              <w:jc w:val="center"/>
              <w:rPr>
                <w:rFonts w:cs="Segoe UI"/>
              </w:rPr>
            </w:pPr>
            <w:r w:rsidRPr="0047183D">
              <w:rPr>
                <w:rFonts w:cs="Segoe UI"/>
              </w:rPr>
              <w:t>50%</w:t>
            </w:r>
          </w:p>
        </w:tc>
      </w:tr>
      <w:tr w:rsidR="00603858" w:rsidRPr="0047183D" w14:paraId="7306F3C8"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6A32049" w14:textId="77777777" w:rsidR="00603858" w:rsidRPr="00903619" w:rsidRDefault="00603858" w:rsidP="00DA6E8C">
            <w:pPr>
              <w:pStyle w:val="Table"/>
              <w:rPr>
                <w:rFonts w:cs="Segoe UI"/>
              </w:rPr>
            </w:pPr>
            <w:r w:rsidRPr="00903619">
              <w:rPr>
                <w:rFonts w:cs="Segoe UI"/>
              </w:rPr>
              <w:t>One hand</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6B1A8255" w14:textId="77777777" w:rsidR="00603858" w:rsidRPr="0047183D" w:rsidRDefault="00603858" w:rsidP="00DA6E8C">
            <w:pPr>
              <w:pStyle w:val="Table"/>
              <w:jc w:val="center"/>
              <w:rPr>
                <w:rFonts w:cs="Segoe UI"/>
              </w:rPr>
            </w:pPr>
            <w:r w:rsidRPr="0047183D">
              <w:rPr>
                <w:rFonts w:cs="Segoe UI"/>
              </w:rPr>
              <w:t>50%</w:t>
            </w:r>
          </w:p>
        </w:tc>
      </w:tr>
      <w:tr w:rsidR="00603858" w:rsidRPr="0047183D" w14:paraId="05D2F7EE"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6CC33810" w14:textId="77777777" w:rsidR="00603858" w:rsidRPr="00903619" w:rsidRDefault="00603858" w:rsidP="00DA6E8C">
            <w:pPr>
              <w:pStyle w:val="Table"/>
              <w:rPr>
                <w:rFonts w:cs="Segoe UI"/>
              </w:rPr>
            </w:pPr>
            <w:r w:rsidRPr="00903619">
              <w:rPr>
                <w:rFonts w:cs="Segoe UI"/>
              </w:rPr>
              <w:t>One foot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84ABA1F" w14:textId="77777777" w:rsidR="00603858" w:rsidRPr="0047183D" w:rsidRDefault="00603858" w:rsidP="00DA6E8C">
            <w:pPr>
              <w:pStyle w:val="Table"/>
              <w:jc w:val="center"/>
              <w:rPr>
                <w:rFonts w:cs="Segoe UI"/>
              </w:rPr>
            </w:pPr>
            <w:r w:rsidRPr="0047183D">
              <w:rPr>
                <w:rFonts w:cs="Segoe UI"/>
              </w:rPr>
              <w:t>50%</w:t>
            </w:r>
          </w:p>
        </w:tc>
      </w:tr>
      <w:tr w:rsidR="00603858" w:rsidRPr="0047183D" w14:paraId="54ED9CFA"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097E0F93" w14:textId="77777777" w:rsidR="00603858" w:rsidRPr="00903619" w:rsidRDefault="00603858" w:rsidP="00DA6E8C">
            <w:pPr>
              <w:pStyle w:val="Table"/>
              <w:rPr>
                <w:rFonts w:cs="Segoe UI"/>
              </w:rPr>
            </w:pPr>
            <w:r w:rsidRPr="00903619">
              <w:rPr>
                <w:rFonts w:cs="Segoe UI"/>
              </w:rPr>
              <w:t>Thumb and index finger of the same hand</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4283106" w14:textId="77777777" w:rsidR="00603858" w:rsidRPr="0047183D" w:rsidRDefault="00603858" w:rsidP="00DA6E8C">
            <w:pPr>
              <w:pStyle w:val="Table"/>
              <w:jc w:val="center"/>
              <w:rPr>
                <w:rFonts w:cs="Segoe UI"/>
              </w:rPr>
            </w:pPr>
            <w:r w:rsidRPr="0047183D">
              <w:rPr>
                <w:rFonts w:cs="Segoe UI"/>
              </w:rPr>
              <w:t>25%</w:t>
            </w:r>
          </w:p>
        </w:tc>
      </w:tr>
      <w:tr w:rsidR="00603858" w:rsidRPr="0047183D" w14:paraId="4A9A9FE3"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AAC0EF1" w14:textId="77777777" w:rsidR="00603858" w:rsidRPr="00903619" w:rsidRDefault="00603858" w:rsidP="00DA6E8C">
            <w:pPr>
              <w:pStyle w:val="Table"/>
              <w:rPr>
                <w:rFonts w:cs="Segoe UI"/>
              </w:rPr>
            </w:pPr>
            <w:r w:rsidRPr="00903619">
              <w:rPr>
                <w:rFonts w:cs="Segoe UI"/>
              </w:rPr>
              <w:t>Loss of hearing in one ear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75C61182" w14:textId="77777777" w:rsidR="00603858" w:rsidRPr="0047183D" w:rsidRDefault="00603858" w:rsidP="00DA6E8C">
            <w:pPr>
              <w:pStyle w:val="Table"/>
              <w:jc w:val="center"/>
              <w:rPr>
                <w:rFonts w:cs="Segoe UI"/>
              </w:rPr>
            </w:pPr>
            <w:r w:rsidRPr="0047183D">
              <w:rPr>
                <w:rFonts w:cs="Segoe UI"/>
              </w:rPr>
              <w:t>25%</w:t>
            </w:r>
          </w:p>
        </w:tc>
      </w:tr>
      <w:tr w:rsidR="00603858" w:rsidRPr="0047183D" w14:paraId="0FBD2887"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28F4A474" w14:textId="63D6D72B" w:rsidR="00603858" w:rsidRPr="00903619" w:rsidRDefault="00603858" w:rsidP="00DA6E8C">
            <w:pPr>
              <w:pStyle w:val="Table"/>
              <w:rPr>
                <w:rFonts w:cs="Segoe UI"/>
              </w:rPr>
            </w:pPr>
            <w:r w:rsidRPr="00903619">
              <w:rPr>
                <w:rFonts w:cs="Segoe UI"/>
              </w:rPr>
              <w:t xml:space="preserve">Coma (see additional criteria </w:t>
            </w:r>
            <w:hyperlink w:anchor="_Coma" w:history="1">
              <w:r w:rsidRPr="00903619">
                <w:rPr>
                  <w:rStyle w:val="Hyperlink"/>
                  <w:rFonts w:cs="Segoe UI"/>
                  <w:sz w:val="18"/>
                  <w:szCs w:val="22"/>
                </w:rPr>
                <w:t>below</w:t>
              </w:r>
            </w:hyperlink>
            <w:r w:rsidRPr="00903619">
              <w:rPr>
                <w:rFonts w:cs="Segoe UI"/>
              </w:rPr>
              <w: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C55B993" w14:textId="77777777" w:rsidR="00603858" w:rsidRPr="0047183D" w:rsidRDefault="00603858" w:rsidP="00DA6E8C">
            <w:pPr>
              <w:pStyle w:val="Table"/>
              <w:jc w:val="center"/>
              <w:rPr>
                <w:rFonts w:cs="Segoe UI"/>
              </w:rPr>
            </w:pPr>
            <w:r w:rsidRPr="0047183D">
              <w:rPr>
                <w:rFonts w:cs="Segoe UI"/>
              </w:rPr>
              <w:t>1% per month, up to 100 months</w:t>
            </w:r>
          </w:p>
        </w:tc>
      </w:tr>
    </w:tbl>
    <w:p w14:paraId="66C87AA3" w14:textId="77777777" w:rsidR="00603858" w:rsidRPr="0047183D" w:rsidRDefault="00603858" w:rsidP="00603858">
      <w:pPr>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40158C49" w14:textId="77777777" w:rsidTr="00DA6E8C">
        <w:trPr>
          <w:cantSplit/>
        </w:trPr>
        <w:tc>
          <w:tcPr>
            <w:tcW w:w="9558" w:type="dxa"/>
            <w:shd w:val="clear" w:color="auto" w:fill="68217A"/>
          </w:tcPr>
          <w:p w14:paraId="3415B6E0" w14:textId="77777777" w:rsidR="00603858" w:rsidRPr="0047183D" w:rsidRDefault="00603858" w:rsidP="00DA6E8C">
            <w:pPr>
              <w:pStyle w:val="Table"/>
              <w:keepNext/>
              <w:rPr>
                <w:rFonts w:cs="Segoe UI"/>
                <w:b/>
                <w:color w:val="FFFFFF" w:themeColor="background1"/>
                <w:sz w:val="20"/>
                <w:szCs w:val="20"/>
              </w:rPr>
            </w:pPr>
            <w:r w:rsidRPr="0047183D">
              <w:rPr>
                <w:rFonts w:cs="Segoe UI"/>
                <w:b/>
                <w:color w:val="FFFFFF" w:themeColor="background1"/>
                <w:sz w:val="20"/>
                <w:szCs w:val="20"/>
              </w:rPr>
              <w:t>Example</w:t>
            </w:r>
          </w:p>
        </w:tc>
      </w:tr>
      <w:tr w:rsidR="00603858" w:rsidRPr="0047183D" w14:paraId="295AD994" w14:textId="77777777" w:rsidTr="00DA6E8C">
        <w:trPr>
          <w:cantSplit/>
        </w:trPr>
        <w:tc>
          <w:tcPr>
            <w:tcW w:w="9558" w:type="dxa"/>
            <w:shd w:val="clear" w:color="auto" w:fill="D9D9D9" w:themeFill="background1" w:themeFillShade="D9"/>
          </w:tcPr>
          <w:p w14:paraId="15B3AF5A" w14:textId="5F49F490" w:rsidR="00603858" w:rsidRPr="0047183D" w:rsidRDefault="00603858" w:rsidP="00DA6E8C">
            <w:pPr>
              <w:pStyle w:val="Table"/>
              <w:rPr>
                <w:rFonts w:cs="Segoe UI"/>
              </w:rPr>
            </w:pPr>
            <w:r w:rsidRPr="0047183D">
              <w:rPr>
                <w:rFonts w:cs="Segoe UI"/>
              </w:rPr>
              <w:t xml:space="preserve">Marissa is in a car accident and loses </w:t>
            </w:r>
            <w:r w:rsidR="00B82095">
              <w:rPr>
                <w:rFonts w:cs="Segoe UI"/>
              </w:rPr>
              <w:t>their</w:t>
            </w:r>
            <w:r w:rsidRPr="0047183D">
              <w:rPr>
                <w:rFonts w:cs="Segoe UI"/>
              </w:rPr>
              <w:t xml:space="preserve"> foot. </w:t>
            </w:r>
            <w:r w:rsidR="00B82095">
              <w:rPr>
                <w:rFonts w:cs="Segoe UI"/>
              </w:rPr>
              <w:t>Marissa</w:t>
            </w:r>
            <w:r w:rsidR="00B82095" w:rsidRPr="0047183D">
              <w:rPr>
                <w:rFonts w:cs="Segoe UI"/>
              </w:rPr>
              <w:t xml:space="preserve"> </w:t>
            </w:r>
            <w:r w:rsidRPr="0047183D">
              <w:rPr>
                <w:rFonts w:cs="Segoe UI"/>
              </w:rPr>
              <w:t xml:space="preserve">has elected coverage of 3 times </w:t>
            </w:r>
            <w:r w:rsidR="00B82095">
              <w:rPr>
                <w:rFonts w:cs="Segoe UI"/>
              </w:rPr>
              <w:t>Marissa’s</w:t>
            </w:r>
            <w:r w:rsidR="00B82095" w:rsidRPr="0047183D">
              <w:rPr>
                <w:rFonts w:cs="Segoe UI"/>
              </w:rPr>
              <w:t xml:space="preserve"> </w:t>
            </w:r>
            <w:r w:rsidRPr="0047183D">
              <w:rPr>
                <w:rFonts w:cs="Segoe UI"/>
              </w:rPr>
              <w:t xml:space="preserve">salary of $80,000, which is $240,000. The AD&amp;D plan pays 50% for the loss of a foot, so </w:t>
            </w:r>
            <w:r w:rsidR="00B82095">
              <w:rPr>
                <w:rFonts w:cs="Segoe UI"/>
              </w:rPr>
              <w:t>Marissa</w:t>
            </w:r>
            <w:r w:rsidR="00B82095" w:rsidRPr="0047183D">
              <w:rPr>
                <w:rFonts w:cs="Segoe UI"/>
              </w:rPr>
              <w:t xml:space="preserve"> </w:t>
            </w:r>
            <w:r w:rsidRPr="0047183D">
              <w:rPr>
                <w:rFonts w:cs="Segoe UI"/>
              </w:rPr>
              <w:t>would receive a lump sum payment of $120,000 ($240,000 x 50%).</w:t>
            </w:r>
          </w:p>
        </w:tc>
      </w:tr>
    </w:tbl>
    <w:p w14:paraId="7619F45D" w14:textId="77777777" w:rsidR="00DE575F" w:rsidRPr="0047183D" w:rsidRDefault="00DE575F" w:rsidP="00DE575F">
      <w:pPr>
        <w:pStyle w:val="Exclamationtext"/>
        <w:rPr>
          <w:rFonts w:cs="Segoe UI"/>
          <w:sz w:val="12"/>
        </w:rPr>
      </w:pPr>
      <w:r w:rsidRPr="0047183D">
        <w:rPr>
          <w:rFonts w:cs="Segoe UI"/>
          <w:sz w:val="12"/>
        </w:rPr>
        <w:tab/>
      </w:r>
    </w:p>
    <w:tbl>
      <w:tblPr>
        <w:tblStyle w:val="TableGrid"/>
        <w:tblW w:w="9603" w:type="dxa"/>
        <w:tblLook w:val="04A0" w:firstRow="1" w:lastRow="0" w:firstColumn="1" w:lastColumn="0" w:noHBand="0" w:noVBand="1"/>
        <w:tblCaption w:val="Additional information"/>
      </w:tblPr>
      <w:tblGrid>
        <w:gridCol w:w="651"/>
        <w:gridCol w:w="8952"/>
      </w:tblGrid>
      <w:tr w:rsidR="00603858" w:rsidRPr="0047183D" w14:paraId="279908A6" w14:textId="77777777" w:rsidTr="00C87EBE">
        <w:trPr>
          <w:cantSplit/>
          <w:trHeight w:val="12"/>
          <w:tblHeader/>
        </w:trPr>
        <w:tc>
          <w:tcPr>
            <w:tcW w:w="651" w:type="dxa"/>
          </w:tcPr>
          <w:p w14:paraId="414FE4F3" w14:textId="77777777" w:rsidR="00603858" w:rsidRPr="0047183D" w:rsidRDefault="00603858" w:rsidP="00DA6E8C">
            <w:pPr>
              <w:pStyle w:val="Exclamationtext"/>
              <w:rPr>
                <w:rFonts w:cs="Segoe UI"/>
              </w:rPr>
            </w:pPr>
            <w:r w:rsidRPr="0047183D">
              <w:rPr>
                <w:rFonts w:cs="Segoe UI"/>
                <w:noProof/>
              </w:rPr>
              <w:drawing>
                <wp:inline distT="0" distB="0" distL="0" distR="0" wp14:anchorId="164C4D4B" wp14:editId="46B2F940">
                  <wp:extent cx="247650" cy="243125"/>
                  <wp:effectExtent l="0" t="0" r="0" b="5080"/>
                  <wp:docPr id="345" name="Picture 345" descr="P9684C1T48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P9684C1T48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2" w:type="dxa"/>
            <w:vAlign w:val="center"/>
          </w:tcPr>
          <w:p w14:paraId="310F19C4" w14:textId="77777777" w:rsidR="00603858" w:rsidRPr="0047183D" w:rsidRDefault="00603858" w:rsidP="00DA6E8C">
            <w:pPr>
              <w:pStyle w:val="ExclamationBullets"/>
              <w:ind w:left="360"/>
              <w:rPr>
                <w:rFonts w:cs="Segoe UI"/>
              </w:rPr>
            </w:pPr>
            <w:r w:rsidRPr="0047183D">
              <w:rPr>
                <w:rFonts w:cs="Segoe UI"/>
              </w:rPr>
              <w:t xml:space="preserve">Total loss of use must be determined by a licensed physician to be permanent, complete, and irreversible  </w:t>
            </w:r>
          </w:p>
          <w:p w14:paraId="2B5C45BA" w14:textId="77777777" w:rsidR="00603858" w:rsidRPr="0047183D" w:rsidRDefault="00603858" w:rsidP="00DA6E8C">
            <w:pPr>
              <w:pStyle w:val="ExclamationBullets"/>
              <w:ind w:left="360"/>
              <w:rPr>
                <w:rFonts w:cs="Segoe UI"/>
              </w:rPr>
            </w:pPr>
            <w:r w:rsidRPr="0047183D">
              <w:rPr>
                <w:rFonts w:cs="Segoe UI"/>
              </w:rPr>
              <w:t xml:space="preserve">A benefit is not payable for both loss of thumb and index finger of the same hand and the loss of one hand as the result of any one accident </w:t>
            </w:r>
          </w:p>
          <w:p w14:paraId="0DEBBC07" w14:textId="77777777" w:rsidR="00603858" w:rsidRPr="0047183D" w:rsidRDefault="00603858" w:rsidP="00DA6E8C">
            <w:pPr>
              <w:pStyle w:val="ExclamationBullets"/>
              <w:ind w:left="360"/>
              <w:rPr>
                <w:rFonts w:cs="Segoe UI"/>
              </w:rPr>
            </w:pPr>
            <w:r w:rsidRPr="0047183D">
              <w:rPr>
                <w:rFonts w:cs="Segoe UI"/>
              </w:rPr>
              <w:t>In no event will the total of all benefits payable under the above benefits exceed your amount of AD&amp;D coverage</w:t>
            </w:r>
          </w:p>
        </w:tc>
      </w:tr>
    </w:tbl>
    <w:p w14:paraId="14706D23" w14:textId="77777777" w:rsidR="00DE575F" w:rsidRPr="0047183D" w:rsidRDefault="00DE575F" w:rsidP="00DE575F">
      <w:pPr>
        <w:pStyle w:val="Exclamationtext"/>
        <w:rPr>
          <w:rFonts w:cs="Segoe UI"/>
          <w:sz w:val="12"/>
        </w:rPr>
      </w:pPr>
      <w:r w:rsidRPr="0047183D">
        <w:rPr>
          <w:rFonts w:cs="Segoe UI"/>
          <w:sz w:val="12"/>
        </w:rPr>
        <w:tab/>
      </w:r>
    </w:p>
    <w:p w14:paraId="58F7462D" w14:textId="77777777" w:rsidR="00603858" w:rsidRPr="009A112C" w:rsidRDefault="00603858" w:rsidP="00603858">
      <w:pPr>
        <w:pStyle w:val="Heading4"/>
        <w:rPr>
          <w:rFonts w:cs="Segoe UI Semibold"/>
        </w:rPr>
      </w:pPr>
      <w:r w:rsidRPr="009A112C">
        <w:rPr>
          <w:rFonts w:cs="Segoe UI Semibold"/>
        </w:rPr>
        <w:t>Additional benefits</w:t>
      </w:r>
    </w:p>
    <w:p w14:paraId="214BFED9" w14:textId="77777777" w:rsidR="00603858" w:rsidRPr="009A112C" w:rsidRDefault="00603858" w:rsidP="00603858">
      <w:pPr>
        <w:pStyle w:val="Heading5"/>
        <w:rPr>
          <w:rFonts w:cs="Segoe UI Semibold"/>
        </w:rPr>
      </w:pPr>
      <w:r w:rsidRPr="009A112C">
        <w:rPr>
          <w:rFonts w:cs="Segoe UI Semibold"/>
        </w:rPr>
        <w:t>Bereavement and trauma counseling</w:t>
      </w:r>
    </w:p>
    <w:p w14:paraId="7B7C7DC8" w14:textId="77777777" w:rsidR="00603858" w:rsidRPr="0047183D" w:rsidRDefault="00603858" w:rsidP="00603858">
      <w:pPr>
        <w:rPr>
          <w:rFonts w:cs="Segoe UI"/>
        </w:rPr>
      </w:pPr>
      <w:r w:rsidRPr="0047183D">
        <w:rPr>
          <w:rFonts w:cs="Segoe UI"/>
        </w:rPr>
        <w:t>The plan pays up to $50 per visit for up to 50 visits for bereavement and trauma counseling if it is:</w:t>
      </w:r>
    </w:p>
    <w:p w14:paraId="71F24F46" w14:textId="4CA43B5F" w:rsidR="00603858" w:rsidRPr="0047183D" w:rsidRDefault="501E9C98" w:rsidP="00603858">
      <w:pPr>
        <w:pStyle w:val="BulletLevel1"/>
        <w:rPr>
          <w:rFonts w:cs="Segoe UI"/>
        </w:rPr>
      </w:pPr>
      <w:r w:rsidRPr="0047183D">
        <w:rPr>
          <w:rFonts w:cs="Segoe UI"/>
        </w:rPr>
        <w:t>Required because of a loss</w:t>
      </w:r>
    </w:p>
    <w:p w14:paraId="77D826BD" w14:textId="77777777" w:rsidR="00603858" w:rsidRPr="0047183D" w:rsidRDefault="501E9C98" w:rsidP="0009728C">
      <w:pPr>
        <w:pStyle w:val="BulletLevel1"/>
        <w:rPr>
          <w:rFonts w:cs="Segoe UI"/>
        </w:rPr>
      </w:pPr>
      <w:r w:rsidRPr="0047183D">
        <w:rPr>
          <w:rFonts w:cs="Segoe UI"/>
        </w:rPr>
        <w:t>Provided within one year of the loss</w:t>
      </w:r>
    </w:p>
    <w:p w14:paraId="3A5319AC" w14:textId="64E97D64" w:rsidR="00603858" w:rsidRPr="0047183D" w:rsidRDefault="00603858" w:rsidP="00603858">
      <w:pPr>
        <w:rPr>
          <w:rFonts w:cs="Segoe UI"/>
        </w:rPr>
      </w:pPr>
      <w:r w:rsidRPr="0047183D">
        <w:rPr>
          <w:rFonts w:cs="Segoe UI"/>
        </w:rPr>
        <w:t xml:space="preserve">Additional counseling benefits may be provided under your </w:t>
      </w:r>
      <w:hyperlink w:anchor="_Section_III:_Medical" w:history="1">
        <w:r w:rsidRPr="0047183D">
          <w:rPr>
            <w:rStyle w:val="Hyperlink"/>
            <w:rFonts w:cs="Segoe UI"/>
          </w:rPr>
          <w:t>medical plan</w:t>
        </w:r>
      </w:hyperlink>
      <w:r w:rsidRPr="0047183D">
        <w:rPr>
          <w:rFonts w:cs="Segoe UI"/>
        </w:rPr>
        <w:t xml:space="preserve"> or the</w:t>
      </w:r>
      <w:r w:rsidR="00F56E4F" w:rsidRPr="0047183D">
        <w:rPr>
          <w:rStyle w:val="Hyperlink"/>
          <w:rFonts w:cs="Segoe UI"/>
        </w:rPr>
        <w:t xml:space="preserve"> Spring Health employee assistance program (EAP)</w:t>
      </w:r>
      <w:r w:rsidRPr="0047183D">
        <w:rPr>
          <w:rStyle w:val="Hyperlink"/>
          <w:rFonts w:cs="Segoe UI"/>
          <w:color w:val="auto"/>
        </w:rPr>
        <w:t>.</w:t>
      </w:r>
    </w:p>
    <w:p w14:paraId="210C9C73" w14:textId="77777777" w:rsidR="00603858" w:rsidRPr="009A112C" w:rsidRDefault="00603858" w:rsidP="00603858">
      <w:pPr>
        <w:pStyle w:val="Heading5"/>
        <w:rPr>
          <w:rFonts w:cs="Segoe UI Semibold"/>
        </w:rPr>
      </w:pPr>
      <w:r w:rsidRPr="009A112C">
        <w:rPr>
          <w:rFonts w:cs="Segoe UI Semibold"/>
        </w:rPr>
        <w:t>Child’s injury</w:t>
      </w:r>
    </w:p>
    <w:p w14:paraId="7BDAADC2" w14:textId="4D75993A" w:rsidR="00603858" w:rsidRPr="0047183D" w:rsidRDefault="00603858" w:rsidP="00603858">
      <w:pPr>
        <w:rPr>
          <w:rFonts w:cs="Segoe UI"/>
          <w:szCs w:val="20"/>
        </w:rPr>
      </w:pPr>
      <w:r w:rsidRPr="0047183D">
        <w:rPr>
          <w:rFonts w:cs="Segoe UI"/>
          <w:szCs w:val="20"/>
        </w:rPr>
        <w:t>If a child who is covered by AD&amp;D insurance suffers a</w:t>
      </w:r>
      <w:r w:rsidR="00702DB7" w:rsidRPr="0047183D">
        <w:rPr>
          <w:rFonts w:cs="Segoe UI"/>
          <w:szCs w:val="20"/>
        </w:rPr>
        <w:t xml:space="preserve"> covered</w:t>
      </w:r>
      <w:r w:rsidRPr="0047183D">
        <w:rPr>
          <w:rFonts w:cs="Segoe UI"/>
          <w:szCs w:val="20"/>
        </w:rPr>
        <w:t xml:space="preserve"> loss other than a loss of life, you will receive an additional benefit equal to the lesser of 200% of the amount payable or the one largest amount to which the child is entitled and $75,000. This benefit is not payable if the child dies within 90 days of the accident.</w:t>
      </w:r>
    </w:p>
    <w:p w14:paraId="0F48DE58" w14:textId="77777777" w:rsidR="00603858" w:rsidRPr="009A112C" w:rsidRDefault="00603858" w:rsidP="00603858">
      <w:pPr>
        <w:pStyle w:val="Heading5"/>
        <w:rPr>
          <w:rFonts w:cs="Segoe UI Semibold"/>
        </w:rPr>
      </w:pPr>
      <w:r w:rsidRPr="009A112C">
        <w:rPr>
          <w:rFonts w:cs="Segoe UI Semibold"/>
        </w:rPr>
        <w:lastRenderedPageBreak/>
        <w:t xml:space="preserve">Childcare </w:t>
      </w:r>
    </w:p>
    <w:p w14:paraId="79869AF9" w14:textId="77777777" w:rsidR="00603858" w:rsidRPr="0047183D" w:rsidRDefault="00603858" w:rsidP="00603858">
      <w:pPr>
        <w:rPr>
          <w:rFonts w:cs="Segoe UI"/>
        </w:rPr>
      </w:pPr>
      <w:r w:rsidRPr="0047183D">
        <w:rPr>
          <w:rFonts w:cs="Segoe UI"/>
        </w:rPr>
        <w:t xml:space="preserve">If you or your insured spouse/domestic partner dies in a covered accident, an additional benefit is paid to cover childcare expenses. Eligible children must: </w:t>
      </w:r>
    </w:p>
    <w:p w14:paraId="3BF44DD3" w14:textId="77777777" w:rsidR="00603858" w:rsidRPr="0047183D" w:rsidRDefault="501E9C98" w:rsidP="00603858">
      <w:pPr>
        <w:pStyle w:val="BulletLevel1"/>
        <w:rPr>
          <w:rFonts w:cs="Segoe UI"/>
        </w:rPr>
      </w:pPr>
      <w:r w:rsidRPr="0047183D">
        <w:rPr>
          <w:rFonts w:cs="Segoe UI"/>
        </w:rPr>
        <w:t xml:space="preserve">Be under the age of 13 </w:t>
      </w:r>
    </w:p>
    <w:p w14:paraId="265A6BCC" w14:textId="77777777" w:rsidR="00603858" w:rsidRPr="0047183D" w:rsidRDefault="501E9C98" w:rsidP="00603858">
      <w:pPr>
        <w:pStyle w:val="BulletLevel1"/>
        <w:rPr>
          <w:rFonts w:cs="Segoe UI"/>
        </w:rPr>
      </w:pPr>
      <w:r w:rsidRPr="0047183D">
        <w:rPr>
          <w:rFonts w:cs="Segoe UI"/>
        </w:rPr>
        <w:t xml:space="preserve">Be covered under AD&amp;D insurance </w:t>
      </w:r>
    </w:p>
    <w:p w14:paraId="75E64A45" w14:textId="77777777" w:rsidR="00603858" w:rsidRPr="0047183D" w:rsidRDefault="501E9C98" w:rsidP="0009728C">
      <w:pPr>
        <w:pStyle w:val="BulletLevel1"/>
        <w:rPr>
          <w:rFonts w:cs="Segoe UI"/>
        </w:rPr>
      </w:pPr>
      <w:r w:rsidRPr="0047183D">
        <w:rPr>
          <w:rFonts w:cs="Segoe UI"/>
        </w:rPr>
        <w:t>Be enrolled at a childcare center or become enrolled at a childcare center within 90 days after the covered accident</w:t>
      </w:r>
    </w:p>
    <w:p w14:paraId="1EBC3F1E" w14:textId="77777777" w:rsidR="00603858" w:rsidRPr="0047183D" w:rsidRDefault="00603858" w:rsidP="00603858">
      <w:pPr>
        <w:rPr>
          <w:rFonts w:cs="Segoe UI"/>
        </w:rPr>
      </w:pPr>
      <w:r w:rsidRPr="0047183D">
        <w:rPr>
          <w:rFonts w:cs="Segoe UI"/>
        </w:rPr>
        <w:t>The benefit is the lesser of $5,000, the actual cost charged by the childcare center, or five percent of the benefit amount for the member whose loss of life is the basis of the claim. Benefits are payable each year that the child is enrolled in a childcare center until the age of 13 or a maximum of four years of payment.</w:t>
      </w:r>
    </w:p>
    <w:p w14:paraId="36CE13BA" w14:textId="77777777" w:rsidR="00603858" w:rsidRPr="0047183D" w:rsidRDefault="00603858" w:rsidP="00603858">
      <w:pPr>
        <w:rPr>
          <w:rFonts w:cs="Segoe UI"/>
          <w:szCs w:val="20"/>
        </w:rPr>
      </w:pPr>
      <w:r w:rsidRPr="0047183D">
        <w:rPr>
          <w:rFonts w:cs="Segoe UI"/>
          <w:szCs w:val="20"/>
        </w:rPr>
        <w:t xml:space="preserve">This benefit is payable only if the childcare center is a facility or individual that operates pursuant to law, if locally required, is not a family member, and that primarily provides care and supervision for children in a group setting on a regular, daily basis. </w:t>
      </w:r>
    </w:p>
    <w:p w14:paraId="1AD79865" w14:textId="77777777" w:rsidR="00603858" w:rsidRPr="0047183D" w:rsidRDefault="00603858" w:rsidP="00603858">
      <w:pPr>
        <w:rPr>
          <w:rFonts w:cs="Segoe UI"/>
          <w:szCs w:val="20"/>
        </w:rPr>
      </w:pPr>
      <w:r w:rsidRPr="0047183D">
        <w:rPr>
          <w:rFonts w:cs="Segoe UI"/>
          <w:szCs w:val="20"/>
        </w:rPr>
        <w:t>If no dependent children qualify, a lump sum amount of $3,000 will be paid to your beneficiary or beneficiaries. The benefit is paid only once, either for the loss of your life or that of your spouse/domestic partner, but not for both.</w:t>
      </w:r>
    </w:p>
    <w:p w14:paraId="5BFE1BA7" w14:textId="77777777" w:rsidR="00603858" w:rsidRPr="009A112C" w:rsidRDefault="00603858" w:rsidP="00603858">
      <w:pPr>
        <w:pStyle w:val="Heading5"/>
        <w:rPr>
          <w:rFonts w:cs="Segoe UI Semibold"/>
        </w:rPr>
      </w:pPr>
      <w:bookmarkStart w:id="8043" w:name="_Coma"/>
      <w:bookmarkEnd w:id="8043"/>
      <w:r w:rsidRPr="009A112C">
        <w:rPr>
          <w:rFonts w:cs="Segoe UI Semibold"/>
        </w:rPr>
        <w:t>Coma</w:t>
      </w:r>
    </w:p>
    <w:p w14:paraId="3E77C204" w14:textId="77777777" w:rsidR="00603858" w:rsidRPr="0047183D" w:rsidRDefault="00603858" w:rsidP="00603858">
      <w:pPr>
        <w:rPr>
          <w:rFonts w:cs="Segoe UI"/>
        </w:rPr>
      </w:pPr>
      <w:r w:rsidRPr="0047183D">
        <w:rPr>
          <w:rFonts w:cs="Segoe UI"/>
        </w:rPr>
        <w:t xml:space="preserve">If you or your covered eligible dependent lapse into a coma as the result of a covered accident, an amount of up to 100 percent of the full AD&amp;D benefit will be paid in installments of 1 percent per month. To be eligible for this benefit, coma must: </w:t>
      </w:r>
    </w:p>
    <w:p w14:paraId="135ADFF5" w14:textId="77777777" w:rsidR="00603858" w:rsidRPr="0047183D" w:rsidRDefault="501E9C98" w:rsidP="00603858">
      <w:pPr>
        <w:pStyle w:val="BulletLevel1"/>
        <w:rPr>
          <w:rFonts w:cs="Segoe UI"/>
        </w:rPr>
      </w:pPr>
      <w:r w:rsidRPr="0047183D">
        <w:rPr>
          <w:rFonts w:cs="Segoe UI"/>
        </w:rPr>
        <w:t>Occur within one year of a covered accident</w:t>
      </w:r>
    </w:p>
    <w:p w14:paraId="204E7EF1" w14:textId="77777777" w:rsidR="00603858" w:rsidRPr="0047183D" w:rsidRDefault="501E9C98" w:rsidP="00603858">
      <w:pPr>
        <w:pStyle w:val="BulletLevel1"/>
        <w:rPr>
          <w:rFonts w:cs="Segoe UI"/>
        </w:rPr>
      </w:pPr>
      <w:r w:rsidRPr="0047183D">
        <w:rPr>
          <w:rFonts w:cs="Segoe UI"/>
        </w:rPr>
        <w:t xml:space="preserve">Continue for one month </w:t>
      </w:r>
    </w:p>
    <w:p w14:paraId="7E689B38" w14:textId="503E7B8D" w:rsidR="00603858" w:rsidRPr="0047183D" w:rsidRDefault="501E9C98" w:rsidP="0009728C">
      <w:pPr>
        <w:pStyle w:val="BulletLevel1"/>
        <w:rPr>
          <w:rFonts w:cs="Segoe UI"/>
        </w:rPr>
      </w:pPr>
      <w:r w:rsidRPr="0047183D">
        <w:rPr>
          <w:rFonts w:cs="Segoe UI"/>
        </w:rPr>
        <w:t>Be diagnosed to be total, continuous, and permanent</w:t>
      </w:r>
      <w:r w:rsidR="0AEA5D8F" w:rsidRPr="0047183D">
        <w:rPr>
          <w:rFonts w:cs="Segoe UI"/>
        </w:rPr>
        <w:t xml:space="preserve"> at the end of that </w:t>
      </w:r>
      <w:r w:rsidR="39B82BB6" w:rsidRPr="0047183D">
        <w:rPr>
          <w:rFonts w:cs="Segoe UI"/>
        </w:rPr>
        <w:t>31-day</w:t>
      </w:r>
      <w:r w:rsidR="0AEA5D8F" w:rsidRPr="0047183D">
        <w:rPr>
          <w:rFonts w:cs="Segoe UI"/>
        </w:rPr>
        <w:t xml:space="preserve"> period.</w:t>
      </w:r>
    </w:p>
    <w:p w14:paraId="0E17B1FA" w14:textId="77777777" w:rsidR="00603858" w:rsidRPr="009A112C" w:rsidRDefault="00603858" w:rsidP="00603858">
      <w:pPr>
        <w:pStyle w:val="Heading5"/>
        <w:rPr>
          <w:rFonts w:cs="Segoe UI Semibold"/>
        </w:rPr>
      </w:pPr>
      <w:r w:rsidRPr="009A112C">
        <w:rPr>
          <w:rFonts w:cs="Segoe UI Semibold"/>
        </w:rPr>
        <w:t>Continuation of medical coverage</w:t>
      </w:r>
    </w:p>
    <w:p w14:paraId="3E137666" w14:textId="76C99A25" w:rsidR="00603858" w:rsidRPr="0047183D" w:rsidRDefault="00603858" w:rsidP="00603858">
      <w:pPr>
        <w:rPr>
          <w:rFonts w:cs="Segoe UI"/>
        </w:rPr>
      </w:pPr>
      <w:r w:rsidRPr="0047183D">
        <w:rPr>
          <w:rFonts w:cs="Segoe UI"/>
          <w:szCs w:val="20"/>
        </w:rPr>
        <w:t xml:space="preserve">If you must take a leave of absence from work or your employment ends as a result of a covered loss, you may receive payments to help you pay for continuation of medical coverage through COBRA for 24 months. Payments will stop if you become covered under another medical plan. Each payment will equal the lesser of 3% of your benefit or $125. Proof that the payment will be used for continuation of medical coverage will be required. For more information on continuation of medical coverage, review the </w:t>
      </w:r>
      <w:hyperlink w:anchor="_Section_XIII:_Coverage" w:history="1">
        <w:r w:rsidRPr="0047183D">
          <w:rPr>
            <w:rStyle w:val="Hyperlink"/>
            <w:rFonts w:cs="Segoe UI"/>
            <w:szCs w:val="22"/>
          </w:rPr>
          <w:t>Coverage if you leave Microsoft</w:t>
        </w:r>
      </w:hyperlink>
      <w:r w:rsidRPr="0047183D">
        <w:rPr>
          <w:rFonts w:cs="Segoe UI"/>
        </w:rPr>
        <w:t xml:space="preserve"> section.</w:t>
      </w:r>
    </w:p>
    <w:p w14:paraId="0BB1F1D6" w14:textId="77777777" w:rsidR="00603858" w:rsidRPr="009A112C" w:rsidRDefault="00603858" w:rsidP="00603858">
      <w:pPr>
        <w:pStyle w:val="Heading5"/>
        <w:rPr>
          <w:rFonts w:cs="Segoe UI Semibold"/>
        </w:rPr>
      </w:pPr>
      <w:r w:rsidRPr="009A112C">
        <w:rPr>
          <w:rFonts w:cs="Segoe UI Semibold"/>
        </w:rPr>
        <w:t>Felonious assault</w:t>
      </w:r>
    </w:p>
    <w:p w14:paraId="44975CDC" w14:textId="77777777" w:rsidR="00603858" w:rsidRPr="0047183D" w:rsidRDefault="00603858" w:rsidP="00603858">
      <w:pPr>
        <w:rPr>
          <w:rFonts w:cs="Segoe UI"/>
          <w:szCs w:val="20"/>
        </w:rPr>
      </w:pPr>
      <w:r w:rsidRPr="0047183D">
        <w:rPr>
          <w:rFonts w:cs="Segoe UI"/>
          <w:szCs w:val="20"/>
        </w:rPr>
        <w:t xml:space="preserve">If you suffer a loss that is the result of a felonious assault, </w:t>
      </w:r>
      <w:r w:rsidRPr="0047183D">
        <w:rPr>
          <w:rFonts w:cs="Segoe UI"/>
        </w:rPr>
        <w:t>the benefit amount payable will increase by an amount equal to the lesser of 5% of the benefit or $5,000.</w:t>
      </w:r>
      <w:r w:rsidRPr="0047183D">
        <w:rPr>
          <w:rFonts w:cs="Segoe UI"/>
          <w:szCs w:val="20"/>
        </w:rPr>
        <w:t xml:space="preserve"> The assault must occur:</w:t>
      </w:r>
    </w:p>
    <w:p w14:paraId="7DD22DA6" w14:textId="77777777" w:rsidR="00603858" w:rsidRPr="0047183D" w:rsidRDefault="501E9C98" w:rsidP="00603858">
      <w:pPr>
        <w:pStyle w:val="BulletLevel1"/>
        <w:rPr>
          <w:rFonts w:cs="Segoe UI"/>
        </w:rPr>
      </w:pPr>
      <w:r w:rsidRPr="0047183D">
        <w:rPr>
          <w:rFonts w:cs="Segoe UI"/>
        </w:rPr>
        <w:t xml:space="preserve">Because of your employment and while you are working for Microsoft </w:t>
      </w:r>
    </w:p>
    <w:p w14:paraId="032E2F52" w14:textId="77777777" w:rsidR="00603858" w:rsidRPr="0047183D" w:rsidRDefault="501E9C98" w:rsidP="0009728C">
      <w:pPr>
        <w:pStyle w:val="BulletLevel1"/>
        <w:rPr>
          <w:rFonts w:cs="Segoe UI"/>
        </w:rPr>
      </w:pPr>
      <w:r w:rsidRPr="0047183D">
        <w:rPr>
          <w:rFonts w:cs="Segoe UI"/>
        </w:rPr>
        <w:t>On an authorized business trip</w:t>
      </w:r>
    </w:p>
    <w:p w14:paraId="1DDA1390" w14:textId="77777777" w:rsidR="00603858" w:rsidRPr="009A112C" w:rsidRDefault="00603858" w:rsidP="00603858">
      <w:pPr>
        <w:pStyle w:val="Heading5"/>
        <w:rPr>
          <w:rFonts w:cs="Segoe UI Semibold"/>
        </w:rPr>
      </w:pPr>
      <w:r w:rsidRPr="009A112C">
        <w:rPr>
          <w:rFonts w:cs="Segoe UI Semibold"/>
        </w:rPr>
        <w:lastRenderedPageBreak/>
        <w:t>Home alteration and vehicle modification</w:t>
      </w:r>
    </w:p>
    <w:p w14:paraId="522D4CB0" w14:textId="77777777" w:rsidR="00603858" w:rsidRPr="0047183D" w:rsidRDefault="00603858" w:rsidP="00603858">
      <w:pPr>
        <w:rPr>
          <w:rFonts w:cs="Segoe UI"/>
          <w:szCs w:val="20"/>
        </w:rPr>
      </w:pPr>
      <w:r w:rsidRPr="0047183D">
        <w:rPr>
          <w:rFonts w:cs="Segoe UI"/>
          <w:szCs w:val="20"/>
        </w:rPr>
        <w:t xml:space="preserve">In the event of a loss that requires home alteration or vehicle modification, you may receive an amount equal to the lesser of: </w:t>
      </w:r>
    </w:p>
    <w:p w14:paraId="2EE3D075" w14:textId="77777777" w:rsidR="00603858" w:rsidRPr="0047183D" w:rsidRDefault="501E9C98" w:rsidP="00603858">
      <w:pPr>
        <w:pStyle w:val="BulletLevel1"/>
        <w:rPr>
          <w:rFonts w:cs="Segoe UI"/>
        </w:rPr>
      </w:pPr>
      <w:r w:rsidRPr="0047183D">
        <w:rPr>
          <w:rFonts w:cs="Segoe UI"/>
        </w:rPr>
        <w:t>The actual cost of the alteration or modification</w:t>
      </w:r>
    </w:p>
    <w:p w14:paraId="74C0EE25" w14:textId="77777777" w:rsidR="00603858" w:rsidRPr="0047183D" w:rsidRDefault="501E9C98" w:rsidP="00603858">
      <w:pPr>
        <w:pStyle w:val="BulletLevel1"/>
        <w:rPr>
          <w:rFonts w:cs="Segoe UI"/>
        </w:rPr>
      </w:pPr>
      <w:r w:rsidRPr="0047183D">
        <w:rPr>
          <w:rFonts w:cs="Segoe UI"/>
        </w:rPr>
        <w:t>5% of your benefit amount</w:t>
      </w:r>
    </w:p>
    <w:p w14:paraId="287CF2E2" w14:textId="77777777" w:rsidR="00603858" w:rsidRPr="0047183D" w:rsidRDefault="501E9C98" w:rsidP="0009728C">
      <w:pPr>
        <w:pStyle w:val="BulletLevel1"/>
        <w:rPr>
          <w:rFonts w:cs="Segoe UI"/>
        </w:rPr>
      </w:pPr>
      <w:r w:rsidRPr="0047183D">
        <w:rPr>
          <w:rFonts w:cs="Segoe UI"/>
        </w:rPr>
        <w:t>$2,000</w:t>
      </w:r>
    </w:p>
    <w:p w14:paraId="5C7EA23D" w14:textId="77777777" w:rsidR="00603858" w:rsidRPr="009A112C" w:rsidRDefault="00603858" w:rsidP="00603858">
      <w:pPr>
        <w:pStyle w:val="Heading5"/>
        <w:rPr>
          <w:rFonts w:cs="Segoe UI Semibold"/>
        </w:rPr>
      </w:pPr>
      <w:bookmarkStart w:id="8044" w:name="_Loss_of_life"/>
      <w:bookmarkEnd w:id="8044"/>
      <w:r w:rsidRPr="009A112C">
        <w:rPr>
          <w:rFonts w:cs="Segoe UI Semibold"/>
        </w:rPr>
        <w:t>Loss of life</w:t>
      </w:r>
    </w:p>
    <w:p w14:paraId="0122EBB6" w14:textId="77777777" w:rsidR="00603858" w:rsidRPr="0047183D" w:rsidRDefault="00603858" w:rsidP="00603858">
      <w:pPr>
        <w:rPr>
          <w:rFonts w:cs="Segoe UI"/>
          <w:szCs w:val="20"/>
        </w:rPr>
      </w:pPr>
      <w:r w:rsidRPr="0047183D">
        <w:rPr>
          <w:rFonts w:cs="Segoe UI"/>
          <w:szCs w:val="20"/>
        </w:rPr>
        <w:t>If you or your covered spouse/domestic partner suffers a loss of life due to a covered accident, an additional benefit equal to 1% for six consecutive months will be paid to the surviving spouse/domestic partner; if there is no spouse/domestic partner, then the benefit will be paid to the dependent children. No benefit is payable if there is no surviving spouse/domestic partner or child.</w:t>
      </w:r>
    </w:p>
    <w:p w14:paraId="33B947A9" w14:textId="43D91C89" w:rsidR="00603858" w:rsidRPr="0047183D" w:rsidRDefault="00603858" w:rsidP="00603858">
      <w:pPr>
        <w:keepNext/>
        <w:keepLines/>
        <w:rPr>
          <w:rFonts w:cs="Segoe UI"/>
          <w:szCs w:val="20"/>
        </w:rPr>
      </w:pPr>
      <w:r w:rsidRPr="0047183D">
        <w:rPr>
          <w:rFonts w:cs="Segoe UI"/>
          <w:szCs w:val="20"/>
        </w:rPr>
        <w:t xml:space="preserve">If you and your covered spouse/domestic partner both suffer loss of life due to covered injuries by the same accident or separate accidents within 48 hours of each other, the benefit amount payable to your surviving dependent child or children of your spouse/domestic partner will </w:t>
      </w:r>
      <w:r w:rsidR="00EA6368" w:rsidRPr="0047183D">
        <w:rPr>
          <w:rFonts w:cs="Segoe UI"/>
          <w:szCs w:val="20"/>
        </w:rPr>
        <w:t xml:space="preserve">be the lesser of the difference between (1) the amount payable for your loss of life and the amount payable for your spouse/domestic partner’s loss of life; and (2) </w:t>
      </w:r>
      <w:r w:rsidRPr="0047183D">
        <w:rPr>
          <w:rFonts w:cs="Segoe UI"/>
          <w:szCs w:val="20"/>
        </w:rPr>
        <w:t>$500,000. This benefit is available if you elect AD&amp;D coverage for yourself, spouse/domestic partner</w:t>
      </w:r>
      <w:r w:rsidR="00944387" w:rsidRPr="0047183D">
        <w:rPr>
          <w:rFonts w:cs="Segoe UI"/>
          <w:szCs w:val="20"/>
        </w:rPr>
        <w:t>,</w:t>
      </w:r>
      <w:r w:rsidRPr="0047183D">
        <w:rPr>
          <w:rFonts w:cs="Segoe UI"/>
          <w:szCs w:val="20"/>
        </w:rPr>
        <w:t xml:space="preserve"> and dependent children.</w:t>
      </w:r>
    </w:p>
    <w:p w14:paraId="65FEEE1E" w14:textId="77777777" w:rsidR="00603858" w:rsidRPr="009A112C" w:rsidRDefault="00603858" w:rsidP="00603858">
      <w:pPr>
        <w:pStyle w:val="Heading5"/>
        <w:rPr>
          <w:rFonts w:cs="Segoe UI Semibold"/>
        </w:rPr>
      </w:pPr>
      <w:r w:rsidRPr="009A112C">
        <w:rPr>
          <w:rFonts w:cs="Segoe UI Semibold"/>
        </w:rPr>
        <w:t>Rehabilitation</w:t>
      </w:r>
    </w:p>
    <w:p w14:paraId="0001E46F" w14:textId="3BF3BD44" w:rsidR="00603858" w:rsidRPr="0047183D" w:rsidRDefault="00603858" w:rsidP="00603858">
      <w:pPr>
        <w:rPr>
          <w:rFonts w:cs="Segoe UI"/>
          <w:szCs w:val="20"/>
        </w:rPr>
      </w:pPr>
      <w:r w:rsidRPr="0047183D">
        <w:rPr>
          <w:rFonts w:cs="Segoe UI"/>
          <w:szCs w:val="20"/>
        </w:rPr>
        <w:t xml:space="preserve">If within one year and as a result of a covered accident, a doctor determines that you or your covered eligible dependent require necessary training to help you return to normal activities, a monthly benefit of 1% of your benefit amount, subject to a maximum of $500 per month, will be paid for up to 24 months while you need rehabilitation. This benefit will cease if you do not furnish proof of the continuing need for the rehabilitation or fail to undergo a doctor's examination requested by Prudential. Additional rehabilitation benefits may be provided under your </w:t>
      </w:r>
      <w:hyperlink w:anchor="_Section_III:_Medical" w:history="1">
        <w:r w:rsidRPr="0047183D">
          <w:rPr>
            <w:rStyle w:val="Hyperlink"/>
            <w:rFonts w:cs="Segoe UI"/>
          </w:rPr>
          <w:t>medical plan</w:t>
        </w:r>
      </w:hyperlink>
      <w:r w:rsidRPr="0047183D">
        <w:rPr>
          <w:rFonts w:cs="Segoe UI"/>
          <w:szCs w:val="20"/>
        </w:rPr>
        <w:t>.</w:t>
      </w:r>
    </w:p>
    <w:p w14:paraId="63A524EE" w14:textId="77777777" w:rsidR="00603858" w:rsidRPr="009A112C" w:rsidRDefault="00603858" w:rsidP="00603858">
      <w:pPr>
        <w:pStyle w:val="Heading5"/>
        <w:rPr>
          <w:rFonts w:cs="Segoe UI Semibold"/>
        </w:rPr>
      </w:pPr>
      <w:r w:rsidRPr="009A112C">
        <w:rPr>
          <w:rFonts w:cs="Segoe UI Semibold"/>
        </w:rPr>
        <w:t>Safe driving</w:t>
      </w:r>
    </w:p>
    <w:p w14:paraId="5186978D" w14:textId="77777777" w:rsidR="00603858" w:rsidRPr="0047183D" w:rsidRDefault="00603858" w:rsidP="00603858">
      <w:pPr>
        <w:rPr>
          <w:rFonts w:cs="Segoe UI"/>
          <w:szCs w:val="20"/>
        </w:rPr>
      </w:pPr>
      <w:r w:rsidRPr="0047183D">
        <w:rPr>
          <w:rFonts w:cs="Segoe UI"/>
          <w:szCs w:val="20"/>
        </w:rPr>
        <w:t xml:space="preserve">If you or a dependent dies from an injury while driving or as a passenger in an automobile, your benefit will be increased by the lesser of 10% or $25,000 if the member was wearing a properly fastened seat belt and/or protected by a side air bag. </w:t>
      </w:r>
    </w:p>
    <w:p w14:paraId="3370E2CD" w14:textId="77777777" w:rsidR="00603858" w:rsidRPr="0047183D" w:rsidRDefault="00603858" w:rsidP="00603858">
      <w:pPr>
        <w:rPr>
          <w:rFonts w:cs="Segoe UI"/>
          <w:szCs w:val="20"/>
        </w:rPr>
      </w:pPr>
      <w:r w:rsidRPr="0047183D">
        <w:rPr>
          <w:rFonts w:cs="Segoe UI"/>
          <w:szCs w:val="20"/>
        </w:rPr>
        <w:t>This benefit is not paid if the death results from the following:</w:t>
      </w:r>
    </w:p>
    <w:p w14:paraId="4828C0D9" w14:textId="039A4141" w:rsidR="00603858" w:rsidRPr="0047183D" w:rsidRDefault="501E9C98" w:rsidP="00EA6368">
      <w:pPr>
        <w:pStyle w:val="BulletLevel1"/>
        <w:rPr>
          <w:rFonts w:cs="Segoe UI"/>
        </w:rPr>
      </w:pPr>
      <w:r w:rsidRPr="0047183D">
        <w:rPr>
          <w:rFonts w:cs="Segoe UI"/>
        </w:rPr>
        <w:t>Driving or riding in an automobile used in a race or a speed or endurance test, for acrobatic or stunt driving or for any illegal purpose</w:t>
      </w:r>
    </w:p>
    <w:p w14:paraId="5E7B2C62" w14:textId="77777777" w:rsidR="00603858" w:rsidRPr="009A112C" w:rsidRDefault="00603858" w:rsidP="00603858">
      <w:pPr>
        <w:pStyle w:val="Heading5"/>
        <w:rPr>
          <w:rFonts w:cs="Segoe UI Semibold"/>
        </w:rPr>
      </w:pPr>
      <w:r w:rsidRPr="009A112C">
        <w:rPr>
          <w:rFonts w:cs="Segoe UI Semibold"/>
        </w:rPr>
        <w:t xml:space="preserve">Tuition benefits </w:t>
      </w:r>
    </w:p>
    <w:p w14:paraId="3662867E" w14:textId="77777777" w:rsidR="00603858" w:rsidRPr="0047183D" w:rsidRDefault="00603858" w:rsidP="00603858">
      <w:pPr>
        <w:rPr>
          <w:rFonts w:cs="Segoe UI"/>
          <w:szCs w:val="20"/>
        </w:rPr>
      </w:pPr>
      <w:r w:rsidRPr="0047183D">
        <w:rPr>
          <w:rFonts w:cs="Segoe UI"/>
          <w:szCs w:val="20"/>
        </w:rPr>
        <w:t>If you or your insured spouse/domestic partner dies in a covered accident, certain dependent children can continue their education. The lesser of 5% of your benefit or $5,000, or the actual annual tuition fee (excluding room and board) will be paid per year for up to four consecutive years. Eligible dependent children include:</w:t>
      </w:r>
    </w:p>
    <w:p w14:paraId="1B323BC1" w14:textId="283A35DC" w:rsidR="00EA6368" w:rsidRPr="0047183D" w:rsidRDefault="0AEA5D8F" w:rsidP="00EA6368">
      <w:pPr>
        <w:pStyle w:val="BulletLevel1"/>
        <w:rPr>
          <w:rFonts w:cs="Segoe UI"/>
        </w:rPr>
      </w:pPr>
      <w:r w:rsidRPr="0047183D">
        <w:rPr>
          <w:rFonts w:cs="Segoe UI"/>
        </w:rPr>
        <w:t>Your child who wholly depends on you for support and maintenance on the date of death;</w:t>
      </w:r>
    </w:p>
    <w:p w14:paraId="7CCE4FE9" w14:textId="39B371CE" w:rsidR="00603858" w:rsidRPr="0047183D" w:rsidRDefault="501E9C98" w:rsidP="00603858">
      <w:pPr>
        <w:pStyle w:val="BulletLevel1"/>
        <w:rPr>
          <w:rFonts w:cs="Segoe UI"/>
        </w:rPr>
      </w:pPr>
      <w:r w:rsidRPr="0047183D">
        <w:rPr>
          <w:rFonts w:cs="Segoe UI"/>
        </w:rPr>
        <w:lastRenderedPageBreak/>
        <w:t>Children below the age of 25 enrolled as a full-time student in a university, college, or trade school</w:t>
      </w:r>
      <w:r w:rsidR="3BBEDF99" w:rsidRPr="0047183D">
        <w:rPr>
          <w:rFonts w:cs="Segoe UI"/>
        </w:rPr>
        <w:t>; and</w:t>
      </w:r>
      <w:r w:rsidRPr="0047183D">
        <w:rPr>
          <w:rFonts w:cs="Segoe UI"/>
        </w:rPr>
        <w:t xml:space="preserve"> </w:t>
      </w:r>
    </w:p>
    <w:p w14:paraId="11DC8A12" w14:textId="535ABD2C" w:rsidR="00603858" w:rsidRPr="0047183D" w:rsidRDefault="501E9C98" w:rsidP="0009728C">
      <w:pPr>
        <w:pStyle w:val="BulletLevel1"/>
        <w:rPr>
          <w:rFonts w:cs="Segoe UI"/>
        </w:rPr>
      </w:pPr>
      <w:r w:rsidRPr="0047183D">
        <w:rPr>
          <w:rFonts w:cs="Segoe UI"/>
        </w:rPr>
        <w:t>Children in the 12th grade who enroll as a full-time student in a university, college, or trade school within 365 days after the insured individual's death</w:t>
      </w:r>
      <w:r w:rsidR="3BBEDF99" w:rsidRPr="0047183D">
        <w:rPr>
          <w:rFonts w:cs="Segoe UI"/>
        </w:rPr>
        <w:t>.</w:t>
      </w:r>
    </w:p>
    <w:p w14:paraId="54A981B8" w14:textId="77F92F8B" w:rsidR="00603858" w:rsidRPr="0047183D" w:rsidRDefault="00603858" w:rsidP="00603858">
      <w:pPr>
        <w:rPr>
          <w:rFonts w:cs="Segoe UI"/>
          <w:szCs w:val="20"/>
        </w:rPr>
      </w:pPr>
      <w:r w:rsidRPr="0047183D">
        <w:rPr>
          <w:rFonts w:cs="Segoe UI"/>
          <w:szCs w:val="20"/>
        </w:rPr>
        <w:t>If no dependent children qualify, a lump sum benefit of $3,000 will be paid. The benefit is paid only once, either for the loss of your life or that of your spouse/domestic partner, but not for both.</w:t>
      </w:r>
    </w:p>
    <w:p w14:paraId="05E25DFE" w14:textId="76B82C2B" w:rsidR="00603858" w:rsidRPr="0047183D" w:rsidRDefault="00603858" w:rsidP="00603858">
      <w:pPr>
        <w:rPr>
          <w:rFonts w:cs="Segoe UI"/>
          <w:szCs w:val="20"/>
        </w:rPr>
      </w:pPr>
      <w:r w:rsidRPr="0047183D">
        <w:rPr>
          <w:rFonts w:cs="Segoe UI"/>
          <w:szCs w:val="20"/>
        </w:rPr>
        <w:t xml:space="preserve">If you die in a covered accident, your AD&amp;D insured spouse/domestic partner will be paid a tuition reimbursement benefit if </w:t>
      </w:r>
      <w:r w:rsidR="00D64D44" w:rsidRPr="0047183D">
        <w:rPr>
          <w:rFonts w:cs="Segoe UI"/>
          <w:szCs w:val="20"/>
        </w:rPr>
        <w:t>they</w:t>
      </w:r>
      <w:r w:rsidRPr="0047183D">
        <w:rPr>
          <w:rFonts w:cs="Segoe UI"/>
          <w:szCs w:val="20"/>
        </w:rPr>
        <w:t xml:space="preserve"> enroll in a professional or trade program within 30 months after the date of death for the purposes of obtaining an independent source of support or enriching </w:t>
      </w:r>
      <w:r w:rsidR="00374F1F" w:rsidRPr="0047183D">
        <w:rPr>
          <w:rFonts w:cs="Segoe UI"/>
          <w:szCs w:val="20"/>
        </w:rPr>
        <w:t>their</w:t>
      </w:r>
      <w:r w:rsidRPr="0047183D">
        <w:rPr>
          <w:rFonts w:cs="Segoe UI"/>
          <w:szCs w:val="20"/>
        </w:rPr>
        <w:t xml:space="preserve"> ability to earn a living. The benefit will equal the lesser of 5% of your benefit, $5,000, or the actual tuition amount</w:t>
      </w:r>
      <w:r w:rsidR="00EA6368" w:rsidRPr="0047183D">
        <w:rPr>
          <w:rFonts w:cs="Segoe UI"/>
          <w:szCs w:val="20"/>
        </w:rPr>
        <w:t xml:space="preserve"> and is payable for one year</w:t>
      </w:r>
      <w:r w:rsidRPr="0047183D">
        <w:rPr>
          <w:rFonts w:cs="Segoe UI"/>
          <w:szCs w:val="20"/>
        </w:rPr>
        <w:t>.</w:t>
      </w:r>
    </w:p>
    <w:p w14:paraId="4E784D06" w14:textId="77777777" w:rsidR="00DE575F" w:rsidRPr="0047183D" w:rsidRDefault="00DE575F" w:rsidP="00DA6E8C">
      <w:pPr>
        <w:pStyle w:val="Exclamationtext"/>
        <w:rPr>
          <w:rFonts w:cs="Segoe UI"/>
          <w:sz w:val="10"/>
        </w:rPr>
      </w:pPr>
    </w:p>
    <w:tbl>
      <w:tblPr>
        <w:tblW w:w="9433" w:type="dxa"/>
        <w:tblCellMar>
          <w:left w:w="115" w:type="dxa"/>
          <w:right w:w="115" w:type="dxa"/>
        </w:tblCellMar>
        <w:tblLook w:val="04A0" w:firstRow="1" w:lastRow="0" w:firstColumn="1" w:lastColumn="0" w:noHBand="0" w:noVBand="1"/>
      </w:tblPr>
      <w:tblGrid>
        <w:gridCol w:w="655"/>
        <w:gridCol w:w="8778"/>
      </w:tblGrid>
      <w:tr w:rsidR="00603858" w:rsidRPr="0047183D" w14:paraId="262983AA" w14:textId="77777777" w:rsidTr="68AE9648">
        <w:trPr>
          <w:trHeight w:val="80"/>
        </w:trPr>
        <w:tc>
          <w:tcPr>
            <w:tcW w:w="655" w:type="dxa"/>
            <w:shd w:val="clear" w:color="auto" w:fill="F2F2F2" w:themeFill="background1" w:themeFillShade="F2"/>
          </w:tcPr>
          <w:p w14:paraId="2A2F4AF8" w14:textId="77777777" w:rsidR="00603858" w:rsidRPr="0047183D" w:rsidRDefault="042925CD" w:rsidP="00DA6E8C">
            <w:pPr>
              <w:pStyle w:val="Table"/>
              <w:rPr>
                <w:rFonts w:cs="Segoe UI"/>
                <w:noProof/>
              </w:rPr>
            </w:pPr>
            <w:r w:rsidRPr="0047183D">
              <w:rPr>
                <w:rFonts w:cs="Segoe UI"/>
                <w:noProof/>
              </w:rPr>
              <w:drawing>
                <wp:inline distT="0" distB="0" distL="0" distR="0" wp14:anchorId="4B502377" wp14:editId="63D9F95A">
                  <wp:extent cx="256032" cy="256032"/>
                  <wp:effectExtent l="0" t="0" r="0" b="0"/>
                  <wp:docPr id="346" name="Picture 346" descr="P9739C1T48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P9739C1T48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78" w:type="dxa"/>
            <w:shd w:val="clear" w:color="auto" w:fill="F2F2F2" w:themeFill="background1" w:themeFillShade="F2"/>
            <w:vAlign w:val="center"/>
          </w:tcPr>
          <w:p w14:paraId="735BDC90" w14:textId="50137026" w:rsidR="00603858" w:rsidRPr="0047183D" w:rsidRDefault="00603858" w:rsidP="00DA6E8C">
            <w:pPr>
              <w:pStyle w:val="Table"/>
              <w:rPr>
                <w:rFonts w:cs="Segoe UI"/>
              </w:rPr>
            </w:pPr>
            <w:r w:rsidRPr="0047183D">
              <w:rPr>
                <w:rFonts w:cs="Segoe UI"/>
              </w:rPr>
              <w:t>For more information about co</w:t>
            </w:r>
            <w:r w:rsidRPr="0047183D">
              <w:rPr>
                <w:rFonts w:cs="Segoe UI"/>
                <w:szCs w:val="18"/>
              </w:rPr>
              <w:t xml:space="preserve">nditions of coverage and payable benefits, see the </w:t>
            </w:r>
            <w:hyperlink r:id="rId307" w:history="1">
              <w:r w:rsidR="00895620" w:rsidRPr="0047183D">
                <w:rPr>
                  <w:rStyle w:val="Hyperlink"/>
                  <w:rFonts w:cs="Segoe UI"/>
                  <w:sz w:val="18"/>
                  <w:szCs w:val="18"/>
                </w:rPr>
                <w:t>Employee and Dependent AD&amp;D Certificate</w:t>
              </w:r>
            </w:hyperlink>
            <w:r w:rsidRPr="0047183D">
              <w:rPr>
                <w:rFonts w:cs="Segoe UI"/>
                <w:szCs w:val="18"/>
              </w:rPr>
              <w:t xml:space="preserve">. </w:t>
            </w:r>
          </w:p>
        </w:tc>
      </w:tr>
    </w:tbl>
    <w:p w14:paraId="141AEB4E" w14:textId="77777777" w:rsidR="00DE575F" w:rsidRPr="0047183D" w:rsidRDefault="00DE575F" w:rsidP="00DA6E8C">
      <w:pPr>
        <w:pStyle w:val="Table"/>
        <w:tabs>
          <w:tab w:val="left" w:pos="770"/>
        </w:tabs>
        <w:ind w:left="115"/>
        <w:rPr>
          <w:rFonts w:cs="Segoe UI"/>
          <w:sz w:val="10"/>
        </w:rPr>
      </w:pPr>
      <w:r w:rsidRPr="0047183D">
        <w:rPr>
          <w:rFonts w:cs="Segoe UI"/>
          <w:noProof/>
          <w:sz w:val="10"/>
        </w:rPr>
        <w:tab/>
      </w:r>
    </w:p>
    <w:p w14:paraId="3FAAB95D" w14:textId="77777777" w:rsidR="00DE575F" w:rsidRPr="0047183D" w:rsidRDefault="00DE575F" w:rsidP="00DE575F">
      <w:pPr>
        <w:pStyle w:val="Exclamationtext"/>
        <w:rPr>
          <w:rFonts w:cs="Segoe UI"/>
          <w:sz w:val="10"/>
        </w:rPr>
      </w:pPr>
      <w:r w:rsidRPr="0047183D">
        <w:rPr>
          <w:rFonts w:cs="Segoe UI"/>
          <w:sz w:val="10"/>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11F90DE8" w14:textId="77777777" w:rsidTr="00C87EBE">
        <w:trPr>
          <w:cantSplit/>
          <w:trHeight w:val="20"/>
          <w:tblHeader/>
        </w:trPr>
        <w:tc>
          <w:tcPr>
            <w:tcW w:w="648" w:type="dxa"/>
          </w:tcPr>
          <w:p w14:paraId="7EF3E36F" w14:textId="77777777" w:rsidR="00603858" w:rsidRPr="0047183D" w:rsidRDefault="00603858" w:rsidP="00DA6E8C">
            <w:pPr>
              <w:pStyle w:val="Exclamationtext"/>
              <w:rPr>
                <w:rFonts w:cs="Segoe UI"/>
              </w:rPr>
            </w:pPr>
            <w:r w:rsidRPr="0047183D">
              <w:rPr>
                <w:rFonts w:cs="Segoe UI"/>
                <w:noProof/>
              </w:rPr>
              <w:drawing>
                <wp:inline distT="0" distB="0" distL="0" distR="0" wp14:anchorId="6A1467AD" wp14:editId="19F3E368">
                  <wp:extent cx="247650" cy="243125"/>
                  <wp:effectExtent l="0" t="0" r="0" b="5080"/>
                  <wp:docPr id="347" name="Picture 347" descr="P9744C1T48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P9744C1T48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6D690F2F" w14:textId="77777777" w:rsidR="00603858" w:rsidRPr="0047183D" w:rsidRDefault="00603858" w:rsidP="00DA6E8C">
            <w:pPr>
              <w:pStyle w:val="Exclamationtext"/>
              <w:rPr>
                <w:rFonts w:cs="Segoe UI"/>
              </w:rPr>
            </w:pPr>
            <w:r w:rsidRPr="0047183D">
              <w:rPr>
                <w:rFonts w:cs="Segoe UI"/>
              </w:rPr>
              <w:t>There are state-specific requirements that may change the provisions under the Coverage(s) described in the Group Insurance Certificate. If you live in a state that has such requirements, those requirements will apply to your Coverage(s) and are made a part of your Group Insurance Certificate.</w:t>
            </w:r>
          </w:p>
          <w:p w14:paraId="727873A2" w14:textId="1FD15021" w:rsidR="00603858" w:rsidRPr="0047183D" w:rsidRDefault="00603858" w:rsidP="00DA6E8C">
            <w:pPr>
              <w:pStyle w:val="Exclamationtext"/>
              <w:rPr>
                <w:rFonts w:cs="Segoe UI"/>
              </w:rPr>
            </w:pPr>
            <w:r w:rsidRPr="0047183D">
              <w:rPr>
                <w:rFonts w:cs="Segoe UI"/>
              </w:rPr>
              <w:t xml:space="preserve">Prudential has a website that describes these state-specific requirements. You may access the website at </w:t>
            </w:r>
            <w:hyperlink r:id="rId308" w:history="1">
              <w:r w:rsidR="00895620" w:rsidRPr="0047183D">
                <w:rPr>
                  <w:rStyle w:val="Hyperlink"/>
                  <w:rFonts w:cs="Segoe UI"/>
                  <w:sz w:val="18"/>
                  <w:szCs w:val="22"/>
                </w:rPr>
                <w:t>http://www.prudential.com/etonline</w:t>
              </w:r>
            </w:hyperlink>
            <w:r w:rsidRPr="0047183D">
              <w:rPr>
                <w:rFonts w:cs="Segoe UI"/>
              </w:rPr>
              <w:t>. When you access the website, you will be asked to enter your state of residence and your Access Code. Your Access Code is 43994.</w:t>
            </w:r>
          </w:p>
        </w:tc>
      </w:tr>
    </w:tbl>
    <w:p w14:paraId="0CF63EF4" w14:textId="77777777" w:rsidR="00DE575F" w:rsidRPr="0047183D" w:rsidRDefault="00DE575F" w:rsidP="00DE575F">
      <w:pPr>
        <w:pStyle w:val="Exclamationtext"/>
        <w:rPr>
          <w:rFonts w:cs="Segoe UI"/>
          <w:sz w:val="10"/>
        </w:rPr>
      </w:pPr>
      <w:r w:rsidRPr="0047183D">
        <w:rPr>
          <w:rFonts w:cs="Segoe UI"/>
          <w:sz w:val="10"/>
        </w:rPr>
        <w:tab/>
      </w:r>
    </w:p>
    <w:p w14:paraId="101B0B98" w14:textId="33B28686" w:rsidR="00603858" w:rsidRPr="0047183D" w:rsidRDefault="00603858" w:rsidP="00603858">
      <w:pPr>
        <w:pStyle w:val="Heading3"/>
        <w:rPr>
          <w:rFonts w:cs="Segoe UI"/>
        </w:rPr>
      </w:pPr>
      <w:bookmarkStart w:id="8045" w:name="_Exclusions_and_limitations_1"/>
      <w:bookmarkStart w:id="8046" w:name="_Toc362862733"/>
      <w:bookmarkStart w:id="8047" w:name="_Toc364753404"/>
      <w:bookmarkStart w:id="8048" w:name="_Toc373312226"/>
      <w:bookmarkStart w:id="8049" w:name="_Toc375549583"/>
      <w:bookmarkStart w:id="8050" w:name="_Toc384639286"/>
      <w:bookmarkStart w:id="8051" w:name="_Toc390169841"/>
      <w:bookmarkStart w:id="8052" w:name="_Toc423607619"/>
      <w:bookmarkStart w:id="8053" w:name="_Toc423611724"/>
      <w:bookmarkStart w:id="8054" w:name="_Toc423612316"/>
      <w:bookmarkStart w:id="8055" w:name="_Toc423613713"/>
      <w:bookmarkStart w:id="8056" w:name="_Toc423629901"/>
      <w:bookmarkStart w:id="8057" w:name="_Toc423630218"/>
      <w:bookmarkStart w:id="8058" w:name="_Toc433127210"/>
      <w:bookmarkStart w:id="8059" w:name="_Toc501812237"/>
      <w:bookmarkStart w:id="8060" w:name="_Toc517773409"/>
      <w:bookmarkStart w:id="8061" w:name="_Toc517773602"/>
      <w:bookmarkStart w:id="8062" w:name="_Toc517781968"/>
      <w:bookmarkStart w:id="8063" w:name="_Toc525848806"/>
      <w:bookmarkStart w:id="8064" w:name="_Toc527544273"/>
      <w:bookmarkStart w:id="8065" w:name="_Toc527544774"/>
      <w:bookmarkStart w:id="8066" w:name="_Toc527545918"/>
      <w:bookmarkStart w:id="8067" w:name="_Toc14111736"/>
      <w:bookmarkStart w:id="8068" w:name="_Toc23192323"/>
      <w:bookmarkStart w:id="8069" w:name="_Toc40194598"/>
      <w:bookmarkStart w:id="8070" w:name="_Toc41643129"/>
      <w:bookmarkStart w:id="8071" w:name="_Toc44062318"/>
      <w:bookmarkStart w:id="8072" w:name="_Toc44062541"/>
      <w:bookmarkStart w:id="8073" w:name="_Toc45016329"/>
      <w:bookmarkStart w:id="8074" w:name="_Toc45113714"/>
      <w:bookmarkStart w:id="8075" w:name="_Toc48573213"/>
      <w:bookmarkStart w:id="8076" w:name="_Toc48573414"/>
      <w:bookmarkStart w:id="8077" w:name="_Toc48573583"/>
      <w:bookmarkStart w:id="8078" w:name="_Toc49169034"/>
      <w:bookmarkStart w:id="8079" w:name="_Toc49169279"/>
      <w:bookmarkStart w:id="8080" w:name="_Toc49169481"/>
      <w:bookmarkStart w:id="8081" w:name="_Toc49262206"/>
      <w:bookmarkStart w:id="8082" w:name="_Toc49264476"/>
      <w:bookmarkStart w:id="8083" w:name="_Toc49264634"/>
      <w:bookmarkStart w:id="8084" w:name="_Toc49265028"/>
      <w:bookmarkStart w:id="8085" w:name="_Toc50577159"/>
      <w:bookmarkStart w:id="8086" w:name="_Toc52788942"/>
      <w:bookmarkStart w:id="8087" w:name="_Toc52789146"/>
      <w:bookmarkStart w:id="8088" w:name="_Toc52789317"/>
      <w:bookmarkStart w:id="8089" w:name="_Toc52789505"/>
      <w:bookmarkStart w:id="8090" w:name="_Toc80694802"/>
      <w:bookmarkStart w:id="8091" w:name="_Toc84320366"/>
      <w:bookmarkStart w:id="8092" w:name="_Toc145508063"/>
      <w:bookmarkStart w:id="8093" w:name="_Toc145513080"/>
      <w:bookmarkStart w:id="8094" w:name="_Toc147770045"/>
      <w:bookmarkStart w:id="8095" w:name="_Toc148009715"/>
      <w:bookmarkStart w:id="8096" w:name="_Toc148009872"/>
      <w:bookmarkStart w:id="8097" w:name="_Toc148010526"/>
      <w:bookmarkStart w:id="8098" w:name="_Toc148013068"/>
      <w:bookmarkStart w:id="8099" w:name="_Toc148018049"/>
      <w:bookmarkStart w:id="8100" w:name="_Toc148025615"/>
      <w:bookmarkStart w:id="8101" w:name="_Toc148034985"/>
      <w:bookmarkStart w:id="8102" w:name="_Toc148035191"/>
      <w:bookmarkStart w:id="8103" w:name="_Toc179912494"/>
      <w:bookmarkEnd w:id="8045"/>
      <w:r w:rsidRPr="0047183D">
        <w:rPr>
          <w:rFonts w:cs="Segoe UI"/>
        </w:rPr>
        <w:t>Exclusions and limitations</w:t>
      </w:r>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p>
    <w:p w14:paraId="78989185" w14:textId="77777777" w:rsidR="00603858" w:rsidRPr="0047183D" w:rsidRDefault="00603858" w:rsidP="00603858">
      <w:pPr>
        <w:keepNext/>
        <w:rPr>
          <w:rFonts w:cs="Segoe UI"/>
        </w:rPr>
      </w:pPr>
      <w:bookmarkStart w:id="8104" w:name="_Toc353743499"/>
      <w:bookmarkStart w:id="8105" w:name="_Toc354609743"/>
      <w:bookmarkStart w:id="8106" w:name="_Toc354609959"/>
      <w:bookmarkStart w:id="8107" w:name="_Toc354610031"/>
      <w:bookmarkStart w:id="8108" w:name="_Toc354610111"/>
      <w:bookmarkStart w:id="8109" w:name="_Toc354610183"/>
      <w:bookmarkStart w:id="8110" w:name="_Toc354610255"/>
      <w:bookmarkStart w:id="8111" w:name="_Toc354610327"/>
      <w:bookmarkStart w:id="8112" w:name="_Toc354610399"/>
      <w:bookmarkStart w:id="8113" w:name="_Toc354610484"/>
      <w:bookmarkStart w:id="8114" w:name="_Toc354610558"/>
      <w:bookmarkStart w:id="8115" w:name="_Toc354610630"/>
      <w:bookmarkStart w:id="8116" w:name="_Toc354610715"/>
      <w:bookmarkStart w:id="8117" w:name="_Toc354610787"/>
      <w:bookmarkStart w:id="8118" w:name="_Toc354610931"/>
      <w:bookmarkStart w:id="8119" w:name="_Toc354611003"/>
      <w:bookmarkStart w:id="8120" w:name="_Toc354611075"/>
      <w:bookmarkStart w:id="8121" w:name="_Toc354611147"/>
      <w:bookmarkStart w:id="8122" w:name="_Toc354611219"/>
      <w:bookmarkStart w:id="8123" w:name="_Toc354611291"/>
      <w:bookmarkStart w:id="8124" w:name="_Toc354611449"/>
      <w:bookmarkStart w:id="8125" w:name="_Toc354611521"/>
      <w:bookmarkStart w:id="8126" w:name="_Toc354642686"/>
      <w:bookmarkStart w:id="8127" w:name="_Toc354643080"/>
      <w:bookmarkStart w:id="8128" w:name="_Toc354669060"/>
      <w:r w:rsidRPr="0047183D">
        <w:rPr>
          <w:rFonts w:cs="Segoe UI"/>
        </w:rPr>
        <w:t>This plan does not cover any loss caused by or resulting from the following:</w:t>
      </w:r>
    </w:p>
    <w:p w14:paraId="10138A37" w14:textId="77777777" w:rsidR="00603858" w:rsidRPr="0047183D" w:rsidRDefault="501E9C98" w:rsidP="00603858">
      <w:pPr>
        <w:pStyle w:val="BulletLevel1"/>
        <w:rPr>
          <w:rFonts w:cs="Segoe UI"/>
        </w:rPr>
      </w:pPr>
      <w:r w:rsidRPr="0047183D">
        <w:rPr>
          <w:rFonts w:cs="Segoe UI"/>
        </w:rPr>
        <w:t>Suicide or attempted suicide while sane or insane</w:t>
      </w:r>
    </w:p>
    <w:p w14:paraId="58AA0CDD" w14:textId="77777777" w:rsidR="00603858" w:rsidRPr="0047183D" w:rsidRDefault="501E9C98" w:rsidP="00603858">
      <w:pPr>
        <w:pStyle w:val="BulletLevel1"/>
        <w:rPr>
          <w:rFonts w:cs="Segoe UI"/>
        </w:rPr>
      </w:pPr>
      <w:r w:rsidRPr="0047183D">
        <w:rPr>
          <w:rFonts w:cs="Segoe UI"/>
        </w:rPr>
        <w:t>Intentionally self-inflicted injuries, or any attempt to inflict such injuries</w:t>
      </w:r>
    </w:p>
    <w:p w14:paraId="0EBC4C8F" w14:textId="77777777" w:rsidR="00603858" w:rsidRPr="0047183D" w:rsidRDefault="501E9C98" w:rsidP="00603858">
      <w:pPr>
        <w:pStyle w:val="BulletLevel1"/>
        <w:rPr>
          <w:rFonts w:cs="Segoe UI"/>
        </w:rPr>
      </w:pPr>
      <w:r w:rsidRPr="0047183D">
        <w:rPr>
          <w:rFonts w:cs="Segoe UI"/>
        </w:rPr>
        <w:t>Sickness, whether the loss results directly or indirectly from the sickness</w:t>
      </w:r>
    </w:p>
    <w:p w14:paraId="68D1CE5B" w14:textId="77777777" w:rsidR="00603858" w:rsidRPr="0047183D" w:rsidRDefault="501E9C98" w:rsidP="00603858">
      <w:pPr>
        <w:pStyle w:val="BulletLevel1"/>
        <w:rPr>
          <w:rFonts w:cs="Segoe UI"/>
        </w:rPr>
      </w:pPr>
      <w:r w:rsidRPr="0047183D">
        <w:rPr>
          <w:rFonts w:cs="Segoe UI"/>
        </w:rPr>
        <w:t>Medical or surgical treatment of sickness, whether the loss results directly or indirectly from the treatment</w:t>
      </w:r>
    </w:p>
    <w:p w14:paraId="53E6730A" w14:textId="6FFCC85A" w:rsidR="00603858" w:rsidRPr="0047183D" w:rsidRDefault="501E9C98" w:rsidP="00603858">
      <w:pPr>
        <w:pStyle w:val="BulletLevel1"/>
        <w:rPr>
          <w:rFonts w:cs="Segoe UI"/>
        </w:rPr>
      </w:pPr>
      <w:r w:rsidRPr="0047183D">
        <w:rPr>
          <w:rFonts w:cs="Segoe UI"/>
        </w:rPr>
        <w:t>Any bacterial or viral infection; however, this exclusion does not include a pyogenic infection resulting from an accidental cut or wound</w:t>
      </w:r>
      <w:r w:rsidR="3BBEDF99" w:rsidRPr="0047183D">
        <w:rPr>
          <w:rFonts w:cs="Segoe UI"/>
        </w:rPr>
        <w:t xml:space="preserve"> </w:t>
      </w:r>
      <w:r w:rsidRPr="0047183D">
        <w:rPr>
          <w:rFonts w:cs="Segoe UI"/>
        </w:rPr>
        <w:t>or a bacterial infection resulting from accidental ingestion of a contaminated substance</w:t>
      </w:r>
    </w:p>
    <w:p w14:paraId="4AD83BBF" w14:textId="77777777" w:rsidR="00603858" w:rsidRPr="0047183D" w:rsidRDefault="501E9C98" w:rsidP="00603858">
      <w:pPr>
        <w:pStyle w:val="BulletLevel1"/>
        <w:rPr>
          <w:rFonts w:cs="Segoe UI"/>
        </w:rPr>
      </w:pPr>
      <w:r w:rsidRPr="0047183D">
        <w:rPr>
          <w:rFonts w:cs="Segoe UI"/>
        </w:rPr>
        <w:t>Taking part in any insurrection</w:t>
      </w:r>
    </w:p>
    <w:p w14:paraId="6478E48D" w14:textId="77777777" w:rsidR="00603858" w:rsidRPr="0047183D" w:rsidRDefault="501E9C98" w:rsidP="00603858">
      <w:pPr>
        <w:pStyle w:val="BulletLevel1"/>
        <w:rPr>
          <w:rFonts w:cs="Segoe UI"/>
        </w:rPr>
      </w:pPr>
      <w:r w:rsidRPr="0047183D">
        <w:rPr>
          <w:rFonts w:cs="Segoe UI"/>
        </w:rPr>
        <w:t>War or any act of war, except as provided by any War Risk Hazard provision; war refers to declared or undeclared war and includes resistance to armed aggression</w:t>
      </w:r>
    </w:p>
    <w:p w14:paraId="0CE4F115" w14:textId="77777777" w:rsidR="00603858" w:rsidRPr="0047183D" w:rsidRDefault="501E9C98" w:rsidP="00603858">
      <w:pPr>
        <w:pStyle w:val="BulletLevel1"/>
        <w:rPr>
          <w:rFonts w:cs="Segoe UI"/>
        </w:rPr>
      </w:pPr>
      <w:r w:rsidRPr="0047183D">
        <w:rPr>
          <w:rFonts w:cs="Segoe UI"/>
        </w:rPr>
        <w:t>An accident that occurs while the person is serving on full-time active duty for more than 30 days in any armed forces. However, this does not include Reserve or National Guard active duty for training.</w:t>
      </w:r>
    </w:p>
    <w:p w14:paraId="46016FC5" w14:textId="77777777" w:rsidR="00603858" w:rsidRPr="0047183D" w:rsidRDefault="501E9C98" w:rsidP="00603858">
      <w:pPr>
        <w:pStyle w:val="BulletLevel1"/>
        <w:rPr>
          <w:rFonts w:cs="Segoe UI"/>
        </w:rPr>
      </w:pPr>
      <w:r w:rsidRPr="0047183D">
        <w:rPr>
          <w:rFonts w:cs="Segoe UI"/>
        </w:rPr>
        <w:t>Travel or flight in any vehicle used for aerial navigation in any of the following cases:</w:t>
      </w:r>
    </w:p>
    <w:p w14:paraId="4029BACC" w14:textId="77777777" w:rsidR="00603858" w:rsidRPr="0047183D" w:rsidRDefault="00603858">
      <w:pPr>
        <w:pStyle w:val="BulletLevel1"/>
        <w:numPr>
          <w:ilvl w:val="1"/>
          <w:numId w:val="1"/>
        </w:numPr>
        <w:rPr>
          <w:rFonts w:cs="Segoe UI"/>
        </w:rPr>
      </w:pPr>
      <w:r w:rsidRPr="0047183D">
        <w:rPr>
          <w:rFonts w:cs="Segoe UI"/>
        </w:rPr>
        <w:t>The person is riding as a passenger in any aircraft not intended or licensed for the transportation of passengers</w:t>
      </w:r>
    </w:p>
    <w:p w14:paraId="1BF002F9" w14:textId="77777777" w:rsidR="00603858" w:rsidRPr="0047183D" w:rsidRDefault="00603858">
      <w:pPr>
        <w:pStyle w:val="BulletLevel1"/>
        <w:numPr>
          <w:ilvl w:val="1"/>
          <w:numId w:val="1"/>
        </w:numPr>
        <w:rPr>
          <w:rFonts w:cs="Segoe UI"/>
        </w:rPr>
      </w:pPr>
      <w:r w:rsidRPr="0047183D">
        <w:rPr>
          <w:rFonts w:cs="Segoe UI"/>
        </w:rPr>
        <w:lastRenderedPageBreak/>
        <w:t>The person is performing as a pilot or a crew member of any aircraft</w:t>
      </w:r>
    </w:p>
    <w:p w14:paraId="61AEBC48" w14:textId="77777777" w:rsidR="00603858" w:rsidRPr="0047183D" w:rsidRDefault="00603858">
      <w:pPr>
        <w:pStyle w:val="BulletLevel1"/>
        <w:numPr>
          <w:ilvl w:val="1"/>
          <w:numId w:val="1"/>
        </w:numPr>
        <w:rPr>
          <w:rFonts w:cs="Segoe UI"/>
        </w:rPr>
      </w:pPr>
      <w:r w:rsidRPr="0047183D">
        <w:rPr>
          <w:rFonts w:cs="Segoe UI"/>
        </w:rPr>
        <w:t>You are riding as a passenger in an aircraft owned, operated, controlled, or leased by Microsoft, its subsidiaries, or affiliates. This includes getting in, out, on, or off any such vehicles.</w:t>
      </w:r>
    </w:p>
    <w:p w14:paraId="077A0E58" w14:textId="77777777" w:rsidR="00603858" w:rsidRPr="0047183D" w:rsidRDefault="501E9C98" w:rsidP="00603858">
      <w:pPr>
        <w:pStyle w:val="BulletLevel1"/>
        <w:rPr>
          <w:rFonts w:cs="Segoe UI"/>
        </w:rPr>
      </w:pPr>
      <w:r w:rsidRPr="0047183D">
        <w:rPr>
          <w:rFonts w:cs="Segoe UI"/>
        </w:rPr>
        <w:t>Commission of or attempt to commit a felony</w:t>
      </w:r>
    </w:p>
    <w:p w14:paraId="708506EE" w14:textId="77777777" w:rsidR="00603858" w:rsidRPr="0047183D" w:rsidRDefault="501E9C98" w:rsidP="00603858">
      <w:pPr>
        <w:pStyle w:val="BulletLevel1"/>
        <w:rPr>
          <w:rFonts w:cs="Segoe UI"/>
        </w:rPr>
      </w:pPr>
      <w:r w:rsidRPr="0047183D">
        <w:rPr>
          <w:rFonts w:cs="Segoe UI"/>
        </w:rPr>
        <w:t>While operating an air, land, or water vehicle, being legally intoxicated or under the influence of any narcotic unless administered or consumed on the advice of a doctor</w:t>
      </w:r>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p>
    <w:p w14:paraId="3A67C4CF" w14:textId="77777777" w:rsidR="00603858" w:rsidRPr="0047183D" w:rsidRDefault="00603858" w:rsidP="00603858">
      <w:pPr>
        <w:rPr>
          <w:rFonts w:cs="Segoe UI"/>
        </w:rPr>
        <w:sectPr w:rsidR="00603858" w:rsidRPr="0047183D" w:rsidSect="00DA6E8C">
          <w:headerReference w:type="default" r:id="rId309"/>
          <w:footerReference w:type="even" r:id="rId310"/>
          <w:footerReference w:type="default" r:id="rId311"/>
          <w:footerReference w:type="first" r:id="rId312"/>
          <w:pgSz w:w="12240" w:h="15840" w:code="1"/>
          <w:pgMar w:top="1710" w:right="1440" w:bottom="720" w:left="1440" w:header="504" w:footer="504" w:gutter="0"/>
          <w:cols w:space="720"/>
          <w:docGrid w:linePitch="360"/>
        </w:sectPr>
      </w:pPr>
    </w:p>
    <w:p w14:paraId="39F605DA" w14:textId="5A91C6A1" w:rsidR="00603858" w:rsidRPr="00903619" w:rsidRDefault="00603858" w:rsidP="00603858">
      <w:pPr>
        <w:pStyle w:val="Heading1"/>
        <w:rPr>
          <w:rFonts w:ascii="Segoe UI" w:hAnsi="Segoe UI" w:cs="Segoe UI"/>
          <w:color w:val="00188F"/>
        </w:rPr>
      </w:pPr>
      <w:bookmarkStart w:id="8129" w:name="_Section_X:_Long-term"/>
      <w:bookmarkStart w:id="8130" w:name="_Toc353782716"/>
      <w:bookmarkStart w:id="8131" w:name="_Toc354488761"/>
      <w:bookmarkStart w:id="8132" w:name="_Toc354488951"/>
      <w:bookmarkStart w:id="8133" w:name="_Toc354489429"/>
      <w:bookmarkStart w:id="8134" w:name="_Toc384639287"/>
      <w:bookmarkStart w:id="8135" w:name="_Toc390169842"/>
      <w:bookmarkStart w:id="8136" w:name="_Toc423607620"/>
      <w:bookmarkStart w:id="8137" w:name="_Toc423611725"/>
      <w:bookmarkStart w:id="8138" w:name="_Toc423612317"/>
      <w:bookmarkStart w:id="8139" w:name="_Toc423613714"/>
      <w:bookmarkStart w:id="8140" w:name="_Toc423629902"/>
      <w:bookmarkStart w:id="8141" w:name="_Toc423630219"/>
      <w:bookmarkStart w:id="8142" w:name="_Toc433127211"/>
      <w:bookmarkStart w:id="8143" w:name="_Toc501812238"/>
      <w:bookmarkStart w:id="8144" w:name="_Toc517773410"/>
      <w:bookmarkStart w:id="8145" w:name="_Toc517773603"/>
      <w:bookmarkStart w:id="8146" w:name="_Toc517781969"/>
      <w:bookmarkStart w:id="8147" w:name="_Toc525848807"/>
      <w:bookmarkStart w:id="8148" w:name="_Toc527544274"/>
      <w:bookmarkStart w:id="8149" w:name="_Toc527545919"/>
      <w:bookmarkStart w:id="8150" w:name="_Toc23192324"/>
      <w:bookmarkStart w:id="8151" w:name="_Toc44062319"/>
      <w:bookmarkStart w:id="8152" w:name="_Toc48573214"/>
      <w:bookmarkStart w:id="8153" w:name="_Toc48573415"/>
      <w:bookmarkStart w:id="8154" w:name="_Toc49169280"/>
      <w:bookmarkStart w:id="8155" w:name="_Toc49169482"/>
      <w:bookmarkStart w:id="8156" w:name="_Toc49265029"/>
      <w:bookmarkStart w:id="8157" w:name="_Toc52788943"/>
      <w:bookmarkStart w:id="8158" w:name="_Toc52789147"/>
      <w:bookmarkStart w:id="8159" w:name="_Toc52789506"/>
      <w:bookmarkStart w:id="8160" w:name="_Toc80694803"/>
      <w:bookmarkStart w:id="8161" w:name="_Toc84320367"/>
      <w:bookmarkStart w:id="8162" w:name="_Toc145512227"/>
      <w:bookmarkStart w:id="8163" w:name="_Toc148010527"/>
      <w:bookmarkStart w:id="8164" w:name="_Toc148034986"/>
      <w:bookmarkStart w:id="8165" w:name="_Toc148035192"/>
      <w:bookmarkStart w:id="8166" w:name="_Toc179908291"/>
      <w:bookmarkStart w:id="8167" w:name="ltd"/>
      <w:bookmarkEnd w:id="7790"/>
      <w:bookmarkEnd w:id="7791"/>
      <w:bookmarkEnd w:id="8129"/>
      <w:r w:rsidRPr="00903619">
        <w:rPr>
          <w:rFonts w:ascii="Segoe UI" w:hAnsi="Segoe UI" w:cs="Segoe UI"/>
          <w:color w:val="00188F"/>
        </w:rPr>
        <w:lastRenderedPageBreak/>
        <w:t>Section X: Long-term disability</w:t>
      </w:r>
      <w:bookmarkEnd w:id="8130"/>
      <w:bookmarkEnd w:id="8131"/>
      <w:bookmarkEnd w:id="8132"/>
      <w:bookmarkEnd w:id="8133"/>
      <w:r w:rsidRPr="00903619">
        <w:rPr>
          <w:rFonts w:ascii="Segoe UI" w:hAnsi="Segoe UI" w:cs="Segoe UI"/>
          <w:color w:val="00188F"/>
        </w:rPr>
        <w:t xml:space="preserve"> (LTD)</w:t>
      </w:r>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p>
    <w:p w14:paraId="2E4B4F11" w14:textId="77777777" w:rsidR="00603858" w:rsidRPr="0047183D" w:rsidRDefault="00603858" w:rsidP="00603858">
      <w:pPr>
        <w:pStyle w:val="Subtitle"/>
        <w:rPr>
          <w:rFonts w:cs="Segoe UI"/>
        </w:rPr>
      </w:pPr>
      <w:r w:rsidRPr="0047183D">
        <w:rPr>
          <w:rFonts w:cs="Segoe UI"/>
        </w:rPr>
        <w:t>What is in this section</w:t>
      </w:r>
    </w:p>
    <w:p w14:paraId="4722EF6D" w14:textId="77777777" w:rsidR="005E41E7" w:rsidRPr="009C006E" w:rsidRDefault="00603858" w:rsidP="005E41E7">
      <w:pPr>
        <w:pStyle w:val="TOC2"/>
        <w:rPr>
          <w:rStyle w:val="Hyperlink"/>
          <w:rFonts w:cs="Segoe UI"/>
        </w:rPr>
      </w:pPr>
      <w:r w:rsidRPr="0047183D">
        <w:fldChar w:fldCharType="begin"/>
      </w:r>
      <w:r w:rsidRPr="0047183D">
        <w:instrText xml:space="preserve"> TOC \h \z \u \t "Heading 3,2" </w:instrText>
      </w:r>
      <w:r w:rsidRPr="0047183D">
        <w:fldChar w:fldCharType="separate"/>
      </w:r>
      <w:r w:rsidR="005E41E7">
        <w:fldChar w:fldCharType="begin"/>
      </w:r>
      <w:r w:rsidR="005E41E7">
        <w:instrText xml:space="preserve"> TOC \h \z \u \t "Heading 3,1," \b ltd </w:instrText>
      </w:r>
      <w:r w:rsidR="005E41E7">
        <w:fldChar w:fldCharType="separate"/>
      </w:r>
    </w:p>
    <w:p w14:paraId="22480A9B" w14:textId="0A67B360" w:rsidR="005E41E7" w:rsidRPr="009C006E" w:rsidRDefault="005E41E7" w:rsidP="009C006E">
      <w:pPr>
        <w:pStyle w:val="TOC2"/>
        <w:rPr>
          <w:rStyle w:val="Hyperlink"/>
          <w:rFonts w:cs="Segoe UI"/>
        </w:rPr>
      </w:pPr>
      <w:hyperlink w:anchor="_Toc179912623" w:history="1">
        <w:r w:rsidRPr="00BA2C03">
          <w:rPr>
            <w:rStyle w:val="Hyperlink"/>
            <w:rFonts w:cs="Segoe UI"/>
          </w:rPr>
          <w:t>How the plan works</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_Toc179912623 \h </w:instrText>
        </w:r>
        <w:r w:rsidRPr="009C006E">
          <w:rPr>
            <w:rStyle w:val="Hyperlink"/>
            <w:rFonts w:cs="Segoe UI"/>
            <w:webHidden/>
          </w:rPr>
        </w:r>
        <w:r w:rsidRPr="009C006E">
          <w:rPr>
            <w:rStyle w:val="Hyperlink"/>
            <w:rFonts w:cs="Segoe UI"/>
            <w:webHidden/>
          </w:rPr>
          <w:fldChar w:fldCharType="separate"/>
        </w:r>
        <w:r w:rsidRPr="009C006E">
          <w:rPr>
            <w:rStyle w:val="Hyperlink"/>
            <w:rFonts w:cs="Segoe UI"/>
            <w:webHidden/>
          </w:rPr>
          <w:t>463</w:t>
        </w:r>
        <w:r w:rsidRPr="009C006E">
          <w:rPr>
            <w:rStyle w:val="Hyperlink"/>
            <w:rFonts w:cs="Segoe UI"/>
            <w:webHidden/>
          </w:rPr>
          <w:fldChar w:fldCharType="end"/>
        </w:r>
      </w:hyperlink>
    </w:p>
    <w:p w14:paraId="40CBA643" w14:textId="144628C4" w:rsidR="005E41E7" w:rsidRPr="009C006E" w:rsidRDefault="005E41E7" w:rsidP="009C006E">
      <w:pPr>
        <w:pStyle w:val="TOC2"/>
        <w:rPr>
          <w:rStyle w:val="Hyperlink"/>
          <w:rFonts w:cs="Segoe UI"/>
        </w:rPr>
      </w:pPr>
      <w:hyperlink w:anchor="_Toc179912624" w:history="1">
        <w:r w:rsidRPr="00BA2C03">
          <w:rPr>
            <w:rStyle w:val="Hyperlink"/>
            <w:rFonts w:cs="Segoe UI"/>
          </w:rPr>
          <w:t>When LTD benefits begin</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_Toc179912624 \h </w:instrText>
        </w:r>
        <w:r w:rsidRPr="009C006E">
          <w:rPr>
            <w:rStyle w:val="Hyperlink"/>
            <w:rFonts w:cs="Segoe UI"/>
            <w:webHidden/>
          </w:rPr>
        </w:r>
        <w:r w:rsidRPr="009C006E">
          <w:rPr>
            <w:rStyle w:val="Hyperlink"/>
            <w:rFonts w:cs="Segoe UI"/>
            <w:webHidden/>
          </w:rPr>
          <w:fldChar w:fldCharType="separate"/>
        </w:r>
        <w:r w:rsidRPr="009C006E">
          <w:rPr>
            <w:rStyle w:val="Hyperlink"/>
            <w:rFonts w:cs="Segoe UI"/>
            <w:webHidden/>
          </w:rPr>
          <w:t>464</w:t>
        </w:r>
        <w:r w:rsidRPr="009C006E">
          <w:rPr>
            <w:rStyle w:val="Hyperlink"/>
            <w:rFonts w:cs="Segoe UI"/>
            <w:webHidden/>
          </w:rPr>
          <w:fldChar w:fldCharType="end"/>
        </w:r>
      </w:hyperlink>
    </w:p>
    <w:p w14:paraId="5FB63CE4" w14:textId="4BEB2789" w:rsidR="005E41E7" w:rsidRPr="009C006E" w:rsidRDefault="005E41E7" w:rsidP="009C006E">
      <w:pPr>
        <w:pStyle w:val="TOC2"/>
        <w:rPr>
          <w:rStyle w:val="Hyperlink"/>
          <w:rFonts w:cs="Segoe UI"/>
        </w:rPr>
      </w:pPr>
      <w:hyperlink w:anchor="_Toc179912625" w:history="1">
        <w:r w:rsidRPr="009C006E">
          <w:rPr>
            <w:rStyle w:val="Hyperlink"/>
            <w:rFonts w:cs="Segoe UI"/>
          </w:rPr>
          <w:t>What the plan pays</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_Toc179912625 \h </w:instrText>
        </w:r>
        <w:r w:rsidRPr="009C006E">
          <w:rPr>
            <w:rStyle w:val="Hyperlink"/>
            <w:rFonts w:cs="Segoe UI"/>
            <w:webHidden/>
          </w:rPr>
        </w:r>
        <w:r w:rsidRPr="009C006E">
          <w:rPr>
            <w:rStyle w:val="Hyperlink"/>
            <w:rFonts w:cs="Segoe UI"/>
            <w:webHidden/>
          </w:rPr>
          <w:fldChar w:fldCharType="separate"/>
        </w:r>
        <w:r w:rsidRPr="009C006E">
          <w:rPr>
            <w:rStyle w:val="Hyperlink"/>
            <w:rFonts w:cs="Segoe UI"/>
            <w:webHidden/>
          </w:rPr>
          <w:t>466</w:t>
        </w:r>
        <w:r w:rsidRPr="009C006E">
          <w:rPr>
            <w:rStyle w:val="Hyperlink"/>
            <w:rFonts w:cs="Segoe UI"/>
            <w:webHidden/>
          </w:rPr>
          <w:fldChar w:fldCharType="end"/>
        </w:r>
      </w:hyperlink>
    </w:p>
    <w:p w14:paraId="6D4AEDE3" w14:textId="15DD448E" w:rsidR="005E41E7" w:rsidRPr="009C006E" w:rsidRDefault="005E41E7" w:rsidP="009C006E">
      <w:pPr>
        <w:pStyle w:val="TOC2"/>
        <w:rPr>
          <w:rStyle w:val="Hyperlink"/>
          <w:rFonts w:cs="Segoe UI"/>
        </w:rPr>
      </w:pPr>
      <w:hyperlink w:anchor="_Toc179912626" w:history="1">
        <w:r w:rsidRPr="00BA2C03">
          <w:rPr>
            <w:rStyle w:val="Hyperlink"/>
            <w:rFonts w:cs="Segoe UI"/>
          </w:rPr>
          <w:t>When monthly payments stop</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_Toc179912626 \h </w:instrText>
        </w:r>
        <w:r w:rsidRPr="009C006E">
          <w:rPr>
            <w:rStyle w:val="Hyperlink"/>
            <w:rFonts w:cs="Segoe UI"/>
            <w:webHidden/>
          </w:rPr>
        </w:r>
        <w:r w:rsidRPr="009C006E">
          <w:rPr>
            <w:rStyle w:val="Hyperlink"/>
            <w:rFonts w:cs="Segoe UI"/>
            <w:webHidden/>
          </w:rPr>
          <w:fldChar w:fldCharType="separate"/>
        </w:r>
        <w:r w:rsidRPr="009C006E">
          <w:rPr>
            <w:rStyle w:val="Hyperlink"/>
            <w:rFonts w:cs="Segoe UI"/>
            <w:webHidden/>
          </w:rPr>
          <w:t>471</w:t>
        </w:r>
        <w:r w:rsidRPr="009C006E">
          <w:rPr>
            <w:rStyle w:val="Hyperlink"/>
            <w:rFonts w:cs="Segoe UI"/>
            <w:webHidden/>
          </w:rPr>
          <w:fldChar w:fldCharType="end"/>
        </w:r>
      </w:hyperlink>
    </w:p>
    <w:p w14:paraId="6E950F5A" w14:textId="5455A555" w:rsidR="005E41E7" w:rsidRPr="009C006E" w:rsidRDefault="005E41E7" w:rsidP="009C006E">
      <w:pPr>
        <w:pStyle w:val="TOC2"/>
        <w:rPr>
          <w:rStyle w:val="Hyperlink"/>
          <w:rFonts w:cs="Segoe UI"/>
        </w:rPr>
      </w:pPr>
      <w:hyperlink w:anchor="_Toc179912627" w:history="1">
        <w:r w:rsidRPr="00BA2C03">
          <w:rPr>
            <w:rStyle w:val="Hyperlink"/>
            <w:rFonts w:cs="Segoe UI"/>
          </w:rPr>
          <w:t>Other benefits</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_Toc179912627 \h </w:instrText>
        </w:r>
        <w:r w:rsidRPr="009C006E">
          <w:rPr>
            <w:rStyle w:val="Hyperlink"/>
            <w:rFonts w:cs="Segoe UI"/>
            <w:webHidden/>
          </w:rPr>
        </w:r>
        <w:r w:rsidRPr="009C006E">
          <w:rPr>
            <w:rStyle w:val="Hyperlink"/>
            <w:rFonts w:cs="Segoe UI"/>
            <w:webHidden/>
          </w:rPr>
          <w:fldChar w:fldCharType="separate"/>
        </w:r>
        <w:r w:rsidRPr="009C006E">
          <w:rPr>
            <w:rStyle w:val="Hyperlink"/>
            <w:rFonts w:cs="Segoe UI"/>
            <w:webHidden/>
          </w:rPr>
          <w:t>473</w:t>
        </w:r>
        <w:r w:rsidRPr="009C006E">
          <w:rPr>
            <w:rStyle w:val="Hyperlink"/>
            <w:rFonts w:cs="Segoe UI"/>
            <w:webHidden/>
          </w:rPr>
          <w:fldChar w:fldCharType="end"/>
        </w:r>
      </w:hyperlink>
    </w:p>
    <w:p w14:paraId="677AF37E" w14:textId="780537C2" w:rsidR="005E41E7" w:rsidRPr="009C006E" w:rsidRDefault="005E41E7" w:rsidP="009C006E">
      <w:pPr>
        <w:pStyle w:val="TOC2"/>
        <w:rPr>
          <w:rStyle w:val="Hyperlink"/>
          <w:rFonts w:cs="Segoe UI"/>
        </w:rPr>
      </w:pPr>
      <w:hyperlink w:anchor="_Toc179912628" w:history="1">
        <w:r w:rsidRPr="00BA2C03">
          <w:rPr>
            <w:rStyle w:val="Hyperlink"/>
            <w:rFonts w:cs="Segoe UI"/>
          </w:rPr>
          <w:t>Exclusions and limitations</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_Toc179912628 \h </w:instrText>
        </w:r>
        <w:r w:rsidRPr="009C006E">
          <w:rPr>
            <w:rStyle w:val="Hyperlink"/>
            <w:rFonts w:cs="Segoe UI"/>
            <w:webHidden/>
          </w:rPr>
        </w:r>
        <w:r w:rsidRPr="009C006E">
          <w:rPr>
            <w:rStyle w:val="Hyperlink"/>
            <w:rFonts w:cs="Segoe UI"/>
            <w:webHidden/>
          </w:rPr>
          <w:fldChar w:fldCharType="separate"/>
        </w:r>
        <w:r w:rsidRPr="009C006E">
          <w:rPr>
            <w:rStyle w:val="Hyperlink"/>
            <w:rFonts w:cs="Segoe UI"/>
            <w:webHidden/>
          </w:rPr>
          <w:t>478</w:t>
        </w:r>
        <w:r w:rsidRPr="009C006E">
          <w:rPr>
            <w:rStyle w:val="Hyperlink"/>
            <w:rFonts w:cs="Segoe UI"/>
            <w:webHidden/>
          </w:rPr>
          <w:fldChar w:fldCharType="end"/>
        </w:r>
      </w:hyperlink>
    </w:p>
    <w:p w14:paraId="72DC1617" w14:textId="3A485C49" w:rsidR="005E41E7" w:rsidRPr="009C006E" w:rsidRDefault="005E41E7" w:rsidP="009C006E">
      <w:pPr>
        <w:pStyle w:val="TOC2"/>
        <w:rPr>
          <w:rStyle w:val="Hyperlink"/>
          <w:rFonts w:cs="Segoe UI"/>
        </w:rPr>
      </w:pPr>
      <w:hyperlink w:anchor="_Toc179912629" w:history="1">
        <w:r w:rsidRPr="00BA2C03">
          <w:rPr>
            <w:rStyle w:val="Hyperlink"/>
            <w:rFonts w:cs="Segoe UI"/>
          </w:rPr>
          <w:t>How to file a claim</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_Toc179912629 \h </w:instrText>
        </w:r>
        <w:r w:rsidRPr="009C006E">
          <w:rPr>
            <w:rStyle w:val="Hyperlink"/>
            <w:rFonts w:cs="Segoe UI"/>
            <w:webHidden/>
          </w:rPr>
        </w:r>
        <w:r w:rsidRPr="009C006E">
          <w:rPr>
            <w:rStyle w:val="Hyperlink"/>
            <w:rFonts w:cs="Segoe UI"/>
            <w:webHidden/>
          </w:rPr>
          <w:fldChar w:fldCharType="separate"/>
        </w:r>
        <w:r w:rsidRPr="009C006E">
          <w:rPr>
            <w:rStyle w:val="Hyperlink"/>
            <w:rFonts w:cs="Segoe UI"/>
            <w:webHidden/>
          </w:rPr>
          <w:t>478</w:t>
        </w:r>
        <w:r w:rsidRPr="009C006E">
          <w:rPr>
            <w:rStyle w:val="Hyperlink"/>
            <w:rFonts w:cs="Segoe UI"/>
            <w:webHidden/>
          </w:rPr>
          <w:fldChar w:fldCharType="end"/>
        </w:r>
      </w:hyperlink>
    </w:p>
    <w:p w14:paraId="6CA41AE9" w14:textId="4E52520F" w:rsidR="00F72637" w:rsidRPr="0047183D" w:rsidRDefault="005E41E7" w:rsidP="005E41E7">
      <w:pPr>
        <w:pStyle w:val="TOC2"/>
        <w:rPr>
          <w:rFonts w:cs="Segoe UI"/>
        </w:rPr>
      </w:pPr>
      <w: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72637" w:rsidRPr="0047183D" w14:paraId="6D98319C" w14:textId="77777777" w:rsidTr="68AE9648">
        <w:trPr>
          <w:trHeight w:val="21"/>
          <w:tblHeader/>
        </w:trPr>
        <w:tc>
          <w:tcPr>
            <w:tcW w:w="620" w:type="dxa"/>
            <w:shd w:val="clear" w:color="auto" w:fill="F2F2F2" w:themeFill="background1" w:themeFillShade="F2"/>
          </w:tcPr>
          <w:p w14:paraId="6E7C0F45" w14:textId="22F972CD" w:rsidR="00F72637" w:rsidRPr="0047183D" w:rsidRDefault="4EE0E0AF" w:rsidP="003E7C55">
            <w:pPr>
              <w:pStyle w:val="Exclamationtext"/>
              <w:rPr>
                <w:rFonts w:cs="Segoe UI"/>
              </w:rPr>
            </w:pPr>
            <w:bookmarkStart w:id="8168" w:name="_Hlk49437579"/>
            <w:r w:rsidRPr="0047183D">
              <w:rPr>
                <w:rFonts w:cs="Segoe UI"/>
                <w:noProof/>
              </w:rPr>
              <w:drawing>
                <wp:inline distT="0" distB="0" distL="0" distR="0" wp14:anchorId="56B5F857" wp14:editId="04B0A880">
                  <wp:extent cx="213361" cy="200025"/>
                  <wp:effectExtent l="0" t="0" r="0" b="0"/>
                  <wp:docPr id="1648353472" name="Picture 1648353472" descr="P9776C1T4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72" name="Picture 1648353472" descr="P9776C1T489#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2862B3CB" w14:textId="253570EC" w:rsidR="00F72637" w:rsidRPr="0047183D" w:rsidRDefault="00522577" w:rsidP="003E7C55">
            <w:pPr>
              <w:pStyle w:val="Exclamationtext"/>
              <w:spacing w:before="80"/>
              <w:rPr>
                <w:rFonts w:cs="Segoe UI"/>
              </w:rPr>
            </w:pPr>
            <w:r w:rsidRPr="0047183D">
              <w:rPr>
                <w:rFonts w:cs="Segoe UI"/>
              </w:rPr>
              <w:t xml:space="preserve">COBRA enrollees- the </w:t>
            </w:r>
            <w:r w:rsidR="00F72637" w:rsidRPr="0047183D">
              <w:rPr>
                <w:rFonts w:cs="Segoe UI"/>
              </w:rPr>
              <w:t>Long-term disability (LTD) section does not apply</w:t>
            </w:r>
          </w:p>
        </w:tc>
      </w:tr>
      <w:bookmarkEnd w:id="8168"/>
    </w:tbl>
    <w:p w14:paraId="30AB7DC8" w14:textId="18F791E1" w:rsidR="00603858" w:rsidRPr="0047183D" w:rsidRDefault="00603858" w:rsidP="00603858">
      <w:pPr>
        <w:rPr>
          <w:rFonts w:cs="Segoe UI"/>
        </w:rPr>
      </w:pPr>
    </w:p>
    <w:p w14:paraId="3E052F5B"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67F69DC2" w14:textId="77777777" w:rsidR="00603858" w:rsidRPr="0047183D" w:rsidRDefault="00603858" w:rsidP="00603858">
      <w:pPr>
        <w:pStyle w:val="Heading3"/>
        <w:rPr>
          <w:rFonts w:cs="Segoe UI"/>
        </w:rPr>
      </w:pPr>
      <w:bookmarkStart w:id="8169" w:name="_Toc353743518"/>
      <w:bookmarkStart w:id="8170" w:name="_Toc354609744"/>
      <w:bookmarkStart w:id="8171" w:name="_Toc354609960"/>
      <w:bookmarkStart w:id="8172" w:name="_Toc354610032"/>
      <w:bookmarkStart w:id="8173" w:name="_Toc354610112"/>
      <w:bookmarkStart w:id="8174" w:name="_Toc354610184"/>
      <w:bookmarkStart w:id="8175" w:name="_Toc354610256"/>
      <w:bookmarkStart w:id="8176" w:name="_Toc354610328"/>
      <w:bookmarkStart w:id="8177" w:name="_Toc354610400"/>
      <w:bookmarkStart w:id="8178" w:name="_Toc354610485"/>
      <w:bookmarkStart w:id="8179" w:name="_Toc354610559"/>
      <w:bookmarkStart w:id="8180" w:name="_Toc354610631"/>
      <w:bookmarkStart w:id="8181" w:name="_Toc354610716"/>
      <w:bookmarkStart w:id="8182" w:name="_Toc354610788"/>
      <w:bookmarkStart w:id="8183" w:name="_Toc354610860"/>
      <w:bookmarkStart w:id="8184" w:name="_Toc354610932"/>
      <w:bookmarkStart w:id="8185" w:name="_Toc354611076"/>
      <w:bookmarkStart w:id="8186" w:name="_Toc354611148"/>
      <w:bookmarkStart w:id="8187" w:name="_Toc354611220"/>
      <w:bookmarkStart w:id="8188" w:name="_Toc354611292"/>
      <w:bookmarkStart w:id="8189" w:name="_Toc354611450"/>
      <w:bookmarkStart w:id="8190" w:name="_Toc354611522"/>
      <w:bookmarkStart w:id="8191" w:name="_Toc354642687"/>
      <w:bookmarkStart w:id="8192" w:name="_Toc354643081"/>
      <w:bookmarkStart w:id="8193" w:name="_Toc354669061"/>
      <w:bookmarkStart w:id="8194" w:name="_Toc357616094"/>
      <w:bookmarkStart w:id="8195" w:name="_Toc364753405"/>
      <w:bookmarkStart w:id="8196" w:name="_Toc373312227"/>
      <w:bookmarkStart w:id="8197" w:name="_Toc375549584"/>
      <w:bookmarkStart w:id="8198" w:name="_Toc384639288"/>
      <w:bookmarkStart w:id="8199" w:name="_Toc390169843"/>
      <w:bookmarkStart w:id="8200" w:name="_Toc423607621"/>
      <w:bookmarkStart w:id="8201" w:name="_Toc423611726"/>
      <w:bookmarkStart w:id="8202" w:name="_Toc423612318"/>
      <w:bookmarkStart w:id="8203" w:name="_Toc423613715"/>
      <w:bookmarkStart w:id="8204" w:name="_Toc423629903"/>
      <w:bookmarkStart w:id="8205" w:name="_Toc423630220"/>
      <w:bookmarkStart w:id="8206" w:name="_Toc433127212"/>
      <w:bookmarkStart w:id="8207" w:name="_Toc501812239"/>
      <w:bookmarkStart w:id="8208" w:name="_Toc517773411"/>
      <w:bookmarkStart w:id="8209" w:name="_Toc517773604"/>
      <w:bookmarkStart w:id="8210" w:name="_Toc517781970"/>
      <w:bookmarkStart w:id="8211" w:name="_Toc525848808"/>
      <w:bookmarkStart w:id="8212" w:name="_Toc527544275"/>
      <w:bookmarkStart w:id="8213" w:name="_Toc527544775"/>
      <w:bookmarkStart w:id="8214" w:name="_Toc527545920"/>
      <w:bookmarkStart w:id="8215" w:name="_Toc14111737"/>
      <w:bookmarkStart w:id="8216" w:name="_Toc23192325"/>
      <w:bookmarkStart w:id="8217" w:name="_Toc40194599"/>
      <w:bookmarkStart w:id="8218" w:name="_Toc41643130"/>
      <w:bookmarkStart w:id="8219" w:name="_Toc44062320"/>
      <w:bookmarkStart w:id="8220" w:name="_Toc44062542"/>
      <w:bookmarkStart w:id="8221" w:name="_Toc45016330"/>
      <w:bookmarkStart w:id="8222" w:name="_Toc45113715"/>
      <w:bookmarkStart w:id="8223" w:name="_Toc48573215"/>
      <w:bookmarkStart w:id="8224" w:name="_Toc48573416"/>
      <w:bookmarkStart w:id="8225" w:name="_Toc48573584"/>
      <w:bookmarkStart w:id="8226" w:name="_Toc49169035"/>
      <w:bookmarkStart w:id="8227" w:name="_Toc49169281"/>
      <w:bookmarkStart w:id="8228" w:name="_Toc49169483"/>
      <w:bookmarkStart w:id="8229" w:name="_Toc49262207"/>
      <w:bookmarkStart w:id="8230" w:name="_Toc49264477"/>
      <w:bookmarkStart w:id="8231" w:name="_Toc49264635"/>
      <w:bookmarkStart w:id="8232" w:name="_Toc49265030"/>
      <w:bookmarkStart w:id="8233" w:name="_Toc50577160"/>
      <w:bookmarkStart w:id="8234" w:name="_Toc52788944"/>
      <w:bookmarkStart w:id="8235" w:name="_Toc52789148"/>
      <w:bookmarkStart w:id="8236" w:name="_Toc52789318"/>
      <w:bookmarkStart w:id="8237" w:name="_Toc52789507"/>
      <w:bookmarkStart w:id="8238" w:name="_Toc80694804"/>
      <w:bookmarkStart w:id="8239" w:name="_Toc84320368"/>
      <w:bookmarkStart w:id="8240" w:name="_Toc145508064"/>
      <w:bookmarkStart w:id="8241" w:name="_Toc145513081"/>
      <w:bookmarkStart w:id="8242" w:name="_Toc147770046"/>
      <w:bookmarkStart w:id="8243" w:name="_Toc148009716"/>
      <w:bookmarkStart w:id="8244" w:name="_Toc148009873"/>
      <w:bookmarkStart w:id="8245" w:name="_Toc148010528"/>
      <w:bookmarkStart w:id="8246" w:name="_Toc148013069"/>
      <w:bookmarkStart w:id="8247" w:name="_Toc148018050"/>
      <w:bookmarkStart w:id="8248" w:name="_Toc148025616"/>
      <w:bookmarkStart w:id="8249" w:name="_Toc148034987"/>
      <w:bookmarkStart w:id="8250" w:name="_Toc148035193"/>
      <w:bookmarkStart w:id="8251" w:name="_Toc179912623"/>
      <w:bookmarkStart w:id="8252" w:name="_Toc353743519"/>
      <w:bookmarkStart w:id="8253" w:name="_Toc354609745"/>
      <w:bookmarkStart w:id="8254" w:name="_Toc354609961"/>
      <w:bookmarkStart w:id="8255" w:name="_Toc354610033"/>
      <w:bookmarkStart w:id="8256" w:name="_Toc354610113"/>
      <w:bookmarkStart w:id="8257" w:name="_Toc354610185"/>
      <w:bookmarkStart w:id="8258" w:name="_Toc354610257"/>
      <w:bookmarkStart w:id="8259" w:name="_Toc354610329"/>
      <w:bookmarkStart w:id="8260" w:name="_Toc354610401"/>
      <w:bookmarkStart w:id="8261" w:name="_Toc354610486"/>
      <w:bookmarkStart w:id="8262" w:name="_Toc354610560"/>
      <w:bookmarkStart w:id="8263" w:name="_Toc354610632"/>
      <w:bookmarkStart w:id="8264" w:name="_Toc354610717"/>
      <w:bookmarkStart w:id="8265" w:name="_Toc354610789"/>
      <w:bookmarkStart w:id="8266" w:name="_Toc354610861"/>
      <w:bookmarkStart w:id="8267" w:name="_Toc354610933"/>
      <w:bookmarkStart w:id="8268" w:name="_Toc354611077"/>
      <w:bookmarkStart w:id="8269" w:name="_Toc354611149"/>
      <w:bookmarkStart w:id="8270" w:name="_Toc354611221"/>
      <w:bookmarkStart w:id="8271" w:name="_Toc354611293"/>
      <w:bookmarkStart w:id="8272" w:name="_Toc354611451"/>
      <w:bookmarkStart w:id="8273" w:name="_Toc354611523"/>
      <w:bookmarkStart w:id="8274" w:name="_Toc354642688"/>
      <w:bookmarkStart w:id="8275" w:name="_Toc354643082"/>
      <w:bookmarkStart w:id="8276" w:name="_Toc354669062"/>
      <w:r w:rsidRPr="0047183D">
        <w:rPr>
          <w:rFonts w:cs="Segoe UI"/>
        </w:rPr>
        <w:lastRenderedPageBreak/>
        <w:t>How the plan works</w:t>
      </w:r>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p>
    <w:p w14:paraId="7B0F044C" w14:textId="77777777" w:rsidR="00603858" w:rsidRPr="0047183D" w:rsidRDefault="00603858" w:rsidP="00603858">
      <w:pPr>
        <w:rPr>
          <w:rFonts w:cs="Segoe UI"/>
        </w:rPr>
      </w:pPr>
      <w:r w:rsidRPr="0047183D">
        <w:rPr>
          <w:rFonts w:cs="Segoe UI"/>
        </w:rPr>
        <w:t xml:space="preserve">The long-term disability (LTD) plan is designed to provide income replacement in the event you experience a prolonged injury or illness. The LTD plan also offers additional benefits to support you and your family. The plan is administered by Prudential. </w:t>
      </w:r>
    </w:p>
    <w:p w14:paraId="0A24DC3C" w14:textId="77777777" w:rsidR="00603858" w:rsidRPr="0047183D" w:rsidRDefault="00603858" w:rsidP="00603858">
      <w:pPr>
        <w:rPr>
          <w:rFonts w:cs="Segoe UI"/>
        </w:rPr>
      </w:pPr>
      <w:r w:rsidRPr="0047183D">
        <w:rPr>
          <w:rFonts w:cs="Segoe UI"/>
        </w:rPr>
        <w:t>You can choose one of three coverage levels, as shown in the table below. If you don’t elect coverage, your coverage level will default to 60% coverage.</w:t>
      </w:r>
    </w:p>
    <w:tbl>
      <w:tblPr>
        <w:tblStyle w:val="TableGrid"/>
        <w:tblW w:w="0" w:type="auto"/>
        <w:tblLook w:val="04A0" w:firstRow="1" w:lastRow="0" w:firstColumn="1" w:lastColumn="0" w:noHBand="0" w:noVBand="1"/>
        <w:tblCaption w:val="Table of long-term disability: election and coverage"/>
        <w:tblDescription w:val="Long-term disability: election and coverage"/>
      </w:tblPr>
      <w:tblGrid>
        <w:gridCol w:w="2231"/>
        <w:gridCol w:w="7129"/>
      </w:tblGrid>
      <w:tr w:rsidR="00603858" w:rsidRPr="0047183D" w14:paraId="11134269" w14:textId="77777777" w:rsidTr="00C87EBE">
        <w:trPr>
          <w:trHeight w:val="252"/>
          <w:tblHeader/>
        </w:trPr>
        <w:tc>
          <w:tcPr>
            <w:tcW w:w="2268" w:type="dxa"/>
            <w:shd w:val="clear" w:color="auto" w:fill="00188F"/>
            <w:vAlign w:val="center"/>
          </w:tcPr>
          <w:p w14:paraId="4321B0C1"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Election</w:t>
            </w:r>
          </w:p>
        </w:tc>
        <w:tc>
          <w:tcPr>
            <w:tcW w:w="7308" w:type="dxa"/>
            <w:shd w:val="clear" w:color="auto" w:fill="00188F"/>
            <w:vAlign w:val="center"/>
          </w:tcPr>
          <w:p w14:paraId="7E86B679"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Coverage</w:t>
            </w:r>
          </w:p>
        </w:tc>
      </w:tr>
      <w:tr w:rsidR="00603858" w:rsidRPr="0047183D" w14:paraId="54B05460" w14:textId="77777777" w:rsidTr="00DA6E8C">
        <w:tc>
          <w:tcPr>
            <w:tcW w:w="2268" w:type="dxa"/>
            <w:tcBorders>
              <w:bottom w:val="single" w:sz="4" w:space="0" w:color="44546A" w:themeColor="text2"/>
            </w:tcBorders>
            <w:shd w:val="clear" w:color="auto" w:fill="D9D9D9" w:themeFill="background1" w:themeFillShade="D9"/>
            <w:vAlign w:val="center"/>
          </w:tcPr>
          <w:p w14:paraId="2AE772C3" w14:textId="77777777" w:rsidR="00603858" w:rsidRPr="00903619" w:rsidRDefault="00603858" w:rsidP="00DA6E8C">
            <w:pPr>
              <w:pStyle w:val="Table"/>
              <w:rPr>
                <w:rFonts w:cs="Segoe UI"/>
              </w:rPr>
            </w:pPr>
            <w:r w:rsidRPr="00903619">
              <w:rPr>
                <w:rFonts w:cs="Segoe UI"/>
              </w:rPr>
              <w:t>40% Coverage</w:t>
            </w:r>
          </w:p>
        </w:tc>
        <w:tc>
          <w:tcPr>
            <w:tcW w:w="7308" w:type="dxa"/>
            <w:tcBorders>
              <w:bottom w:val="single" w:sz="4" w:space="0" w:color="44546A" w:themeColor="text2"/>
            </w:tcBorders>
            <w:vAlign w:val="center"/>
          </w:tcPr>
          <w:p w14:paraId="0C2A7AA9" w14:textId="77777777" w:rsidR="00603858" w:rsidRPr="0047183D" w:rsidRDefault="00603858" w:rsidP="00DA6E8C">
            <w:pPr>
              <w:pStyle w:val="Table"/>
              <w:rPr>
                <w:rFonts w:cs="Segoe UI"/>
              </w:rPr>
            </w:pPr>
            <w:r w:rsidRPr="0047183D">
              <w:rPr>
                <w:rFonts w:cs="Segoe UI"/>
              </w:rPr>
              <w:t>Covers 40% of your monthly earnings, up to a maximum of $10,000 per month</w:t>
            </w:r>
          </w:p>
        </w:tc>
      </w:tr>
      <w:tr w:rsidR="00603858" w:rsidRPr="0047183D" w14:paraId="30F763CA" w14:textId="77777777" w:rsidTr="00DA6E8C">
        <w:tc>
          <w:tcPr>
            <w:tcW w:w="2268" w:type="dxa"/>
            <w:tcBorders>
              <w:top w:val="single" w:sz="4" w:space="0" w:color="44546A" w:themeColor="text2"/>
              <w:bottom w:val="single" w:sz="4" w:space="0" w:color="44546A" w:themeColor="text2"/>
            </w:tcBorders>
            <w:shd w:val="clear" w:color="auto" w:fill="D9D9D9" w:themeFill="background1" w:themeFillShade="D9"/>
            <w:vAlign w:val="center"/>
          </w:tcPr>
          <w:p w14:paraId="0BA1BC72" w14:textId="77777777" w:rsidR="00603858" w:rsidRPr="00903619" w:rsidRDefault="00603858" w:rsidP="00DA6E8C">
            <w:pPr>
              <w:pStyle w:val="Table"/>
              <w:rPr>
                <w:rFonts w:cs="Segoe UI"/>
              </w:rPr>
            </w:pPr>
            <w:r w:rsidRPr="00903619">
              <w:rPr>
                <w:rFonts w:cs="Segoe UI"/>
              </w:rPr>
              <w:t>50% Coverage</w:t>
            </w:r>
          </w:p>
        </w:tc>
        <w:tc>
          <w:tcPr>
            <w:tcW w:w="7308" w:type="dxa"/>
            <w:tcBorders>
              <w:top w:val="single" w:sz="4" w:space="0" w:color="44546A" w:themeColor="text2"/>
              <w:bottom w:val="single" w:sz="4" w:space="0" w:color="44546A" w:themeColor="text2"/>
            </w:tcBorders>
            <w:vAlign w:val="center"/>
          </w:tcPr>
          <w:p w14:paraId="56C72586" w14:textId="77777777" w:rsidR="00603858" w:rsidRPr="0047183D" w:rsidRDefault="00603858" w:rsidP="00DA6E8C">
            <w:pPr>
              <w:pStyle w:val="Table"/>
              <w:rPr>
                <w:rFonts w:cs="Segoe UI"/>
              </w:rPr>
            </w:pPr>
            <w:r w:rsidRPr="0047183D">
              <w:rPr>
                <w:rFonts w:cs="Segoe UI"/>
              </w:rPr>
              <w:t>Covers 50% of your monthly earnings, up to a maximum of $12,500 per month</w:t>
            </w:r>
          </w:p>
        </w:tc>
      </w:tr>
      <w:tr w:rsidR="00603858" w:rsidRPr="0047183D" w14:paraId="46A7C150" w14:textId="77777777" w:rsidTr="00DA6E8C">
        <w:tc>
          <w:tcPr>
            <w:tcW w:w="2268" w:type="dxa"/>
            <w:tcBorders>
              <w:top w:val="single" w:sz="4" w:space="0" w:color="44546A" w:themeColor="text2"/>
              <w:bottom w:val="single" w:sz="4" w:space="0" w:color="44546A" w:themeColor="text2"/>
            </w:tcBorders>
            <w:shd w:val="clear" w:color="auto" w:fill="D9D9D9" w:themeFill="background1" w:themeFillShade="D9"/>
            <w:vAlign w:val="center"/>
          </w:tcPr>
          <w:p w14:paraId="1DBC1B9E" w14:textId="77777777" w:rsidR="00603858" w:rsidRPr="00903619" w:rsidRDefault="00603858" w:rsidP="00DA6E8C">
            <w:pPr>
              <w:pStyle w:val="Table"/>
              <w:rPr>
                <w:rFonts w:cs="Segoe UI"/>
              </w:rPr>
            </w:pPr>
            <w:r w:rsidRPr="00903619">
              <w:rPr>
                <w:rFonts w:cs="Segoe UI"/>
              </w:rPr>
              <w:t>60% Coverage</w:t>
            </w:r>
          </w:p>
          <w:p w14:paraId="547C5111" w14:textId="77777777" w:rsidR="00603858" w:rsidRPr="00903619" w:rsidRDefault="00603858" w:rsidP="00DA6E8C">
            <w:pPr>
              <w:pStyle w:val="Table"/>
              <w:rPr>
                <w:rFonts w:cs="Segoe UI"/>
              </w:rPr>
            </w:pPr>
            <w:r w:rsidRPr="00903619">
              <w:rPr>
                <w:rFonts w:cs="Segoe UI"/>
              </w:rPr>
              <w:t>(default if no coverage elected)</w:t>
            </w:r>
          </w:p>
        </w:tc>
        <w:tc>
          <w:tcPr>
            <w:tcW w:w="7308" w:type="dxa"/>
            <w:tcBorders>
              <w:top w:val="single" w:sz="4" w:space="0" w:color="44546A" w:themeColor="text2"/>
              <w:bottom w:val="single" w:sz="4" w:space="0" w:color="44546A" w:themeColor="text2"/>
            </w:tcBorders>
            <w:vAlign w:val="center"/>
          </w:tcPr>
          <w:p w14:paraId="403EDCC1" w14:textId="77777777" w:rsidR="00603858" w:rsidRPr="0047183D" w:rsidRDefault="00603858" w:rsidP="00DA6E8C">
            <w:pPr>
              <w:pStyle w:val="Table"/>
              <w:rPr>
                <w:rFonts w:cs="Segoe UI"/>
              </w:rPr>
            </w:pPr>
            <w:r w:rsidRPr="0047183D">
              <w:rPr>
                <w:rFonts w:cs="Segoe UI"/>
              </w:rPr>
              <w:t>Covers 60% of your monthly earnings, up to a maximum of $15,000 per month</w:t>
            </w:r>
          </w:p>
        </w:tc>
      </w:tr>
    </w:tbl>
    <w:p w14:paraId="2CAFF4CD" w14:textId="77777777" w:rsidR="00603858" w:rsidRPr="0047183D" w:rsidRDefault="00603858" w:rsidP="00603858">
      <w:pPr>
        <w:pStyle w:val="AdjParagraph"/>
        <w:rPr>
          <w:rFonts w:cs="Segoe UI"/>
        </w:rPr>
      </w:pPr>
    </w:p>
    <w:p w14:paraId="155B39F9" w14:textId="77777777" w:rsidR="00DE575F" w:rsidRPr="0047183D" w:rsidRDefault="00DE575F" w:rsidP="00DE575F">
      <w:pPr>
        <w:pStyle w:val="AdjParagraph"/>
        <w:rPr>
          <w:rFonts w:cs="Segoe UI"/>
        </w:rPr>
      </w:pPr>
      <w:r w:rsidRPr="0047183D">
        <w:rPr>
          <w:rFonts w:cs="Segoe UI"/>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00BC45C1" w14:textId="77777777" w:rsidTr="009E6099">
        <w:trPr>
          <w:cantSplit/>
        </w:trPr>
        <w:tc>
          <w:tcPr>
            <w:tcW w:w="558" w:type="dxa"/>
            <w:tcBorders>
              <w:top w:val="single" w:sz="4" w:space="0" w:color="00188F"/>
              <w:bottom w:val="single" w:sz="4" w:space="0" w:color="00188F"/>
            </w:tcBorders>
          </w:tcPr>
          <w:p w14:paraId="4F0957A9" w14:textId="77777777" w:rsidR="00603858" w:rsidRPr="0047183D" w:rsidRDefault="00603858" w:rsidP="00DA6E8C">
            <w:pPr>
              <w:pStyle w:val="Table"/>
              <w:rPr>
                <w:rFonts w:cs="Segoe UI"/>
              </w:rPr>
            </w:pPr>
            <w:r w:rsidRPr="0047183D">
              <w:rPr>
                <w:rFonts w:cs="Segoe UI"/>
                <w:noProof/>
              </w:rPr>
              <w:drawing>
                <wp:inline distT="0" distB="0" distL="0" distR="0" wp14:anchorId="7168484A" wp14:editId="684CC2CC">
                  <wp:extent cx="264032" cy="256032"/>
                  <wp:effectExtent l="0" t="0" r="3175" b="0"/>
                  <wp:docPr id="349" name="Picture 349" descr="P9799C1T49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P9799C1T491#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3474D280" w14:textId="2F2B7CBF" w:rsidR="00603858" w:rsidRPr="0047183D" w:rsidRDefault="00603858" w:rsidP="00DA6E8C">
            <w:pPr>
              <w:pStyle w:val="Table"/>
              <w:rPr>
                <w:rFonts w:cs="Segoe UI"/>
                <w:szCs w:val="18"/>
              </w:rPr>
            </w:pPr>
            <w:r w:rsidRPr="0047183D">
              <w:rPr>
                <w:rFonts w:cs="Segoe UI"/>
                <w:b/>
                <w:szCs w:val="18"/>
              </w:rPr>
              <w:t>Monthly earnings</w:t>
            </w:r>
            <w:r w:rsidRPr="0047183D">
              <w:rPr>
                <w:rFonts w:cs="Segoe UI"/>
                <w:szCs w:val="18"/>
              </w:rPr>
              <w:t xml:space="preserve"> are your gross monthly income just prior your date of disability. For a complete definition, review the </w:t>
            </w:r>
            <w:hyperlink w:anchor="_Glossary" w:history="1">
              <w:r w:rsidRPr="0047183D">
                <w:rPr>
                  <w:rStyle w:val="Hyperlink"/>
                  <w:rFonts w:cs="Segoe UI"/>
                  <w:sz w:val="18"/>
                  <w:szCs w:val="22"/>
                </w:rPr>
                <w:t>glossary</w:t>
              </w:r>
            </w:hyperlink>
            <w:r w:rsidRPr="0047183D">
              <w:rPr>
                <w:rFonts w:cs="Segoe UI"/>
                <w:szCs w:val="18"/>
              </w:rPr>
              <w:t>.</w:t>
            </w:r>
          </w:p>
        </w:tc>
      </w:tr>
    </w:tbl>
    <w:p w14:paraId="7B901F7C" w14:textId="77777777" w:rsidR="00DE575F" w:rsidRPr="0047183D" w:rsidRDefault="00DE575F" w:rsidP="00DE575F">
      <w:pPr>
        <w:pStyle w:val="AdjParagraph"/>
        <w:rPr>
          <w:rFonts w:cs="Segoe UI"/>
        </w:rPr>
      </w:pPr>
      <w:r w:rsidRPr="0047183D">
        <w:rPr>
          <w:rFonts w:cs="Segoe UI"/>
        </w:rPr>
        <w:tab/>
      </w:r>
    </w:p>
    <w:p w14:paraId="45BEFEF2" w14:textId="37D29E93" w:rsidR="00603858" w:rsidRPr="0047183D" w:rsidRDefault="0030670C" w:rsidP="00603858">
      <w:pPr>
        <w:rPr>
          <w:rFonts w:cs="Segoe UI"/>
        </w:rPr>
      </w:pPr>
      <w:r w:rsidRPr="0047183D">
        <w:rPr>
          <w:rFonts w:cs="Segoe UI"/>
        </w:rPr>
        <w:t>Regardless of which coverage level you choose, Microsoft pays the full cost of your LTD coverage. The monthly premium amount of this coverage is considered taxable income to you. You do not pay taxes on Microsoft’s contribution to your coverage while you are receiving monthly payments. Any long-term disability benefits that you receive under the Plan generally will be federal tax-free.</w:t>
      </w:r>
      <w:r w:rsidR="00603858" w:rsidRPr="0047183D">
        <w:rPr>
          <w:rFonts w:cs="Segoe UI"/>
        </w:rPr>
        <w:t xml:space="preserve"> </w:t>
      </w:r>
    </w:p>
    <w:p w14:paraId="4B477489" w14:textId="77777777" w:rsidR="00603858" w:rsidRPr="0047183D" w:rsidRDefault="00603858" w:rsidP="00603858">
      <w:pPr>
        <w:rPr>
          <w:rFonts w:cs="Segoe UI"/>
        </w:rPr>
      </w:pPr>
      <w:r w:rsidRPr="0047183D">
        <w:rPr>
          <w:rFonts w:cs="Segoe UI"/>
        </w:rPr>
        <w:t>If you become disabled while covered by this plan, you may receive a monthly payment and other LTD benefits after an elimination period and provided you meet certain eligibility criteria. Your monthly payments may be reduced by other sources of income or if you continue working while you are disabled. Prudential will send you a payment each month up to a maximum period.</w:t>
      </w:r>
    </w:p>
    <w:p w14:paraId="0F4E97D2" w14:textId="397A9FAC" w:rsidR="00603858" w:rsidRPr="0047183D" w:rsidRDefault="00603858" w:rsidP="00603858">
      <w:pPr>
        <w:rPr>
          <w:rFonts w:cs="Segoe UI"/>
        </w:rPr>
      </w:pPr>
      <w:r w:rsidRPr="0047183D">
        <w:rPr>
          <w:rFonts w:cs="Segoe UI"/>
        </w:rPr>
        <w:t xml:space="preserve">All LTD benefits are subject to the plan’s </w:t>
      </w:r>
      <w:hyperlink w:anchor="_Exclusions_and_limitations_5" w:history="1">
        <w:r w:rsidR="001937CB" w:rsidRPr="0047183D">
          <w:rPr>
            <w:rStyle w:val="Hyperlink"/>
            <w:rFonts w:cs="Segoe UI"/>
            <w:szCs w:val="22"/>
          </w:rPr>
          <w:t>e</w:t>
        </w:r>
        <w:r w:rsidRPr="0047183D">
          <w:rPr>
            <w:rStyle w:val="Hyperlink"/>
            <w:rFonts w:cs="Segoe UI"/>
            <w:szCs w:val="22"/>
          </w:rPr>
          <w:t>xclusions and limitations</w:t>
        </w:r>
      </w:hyperlink>
      <w:r w:rsidRPr="0047183D">
        <w:rPr>
          <w:rFonts w:cs="Segoe UI"/>
        </w:rPr>
        <w:t xml:space="preserve">. Each benefit may have additional eligibility criteria and exclusions and limitations. More information on what is covered is provided on the following pages. </w:t>
      </w:r>
    </w:p>
    <w:p w14:paraId="440CC975" w14:textId="77777777" w:rsidR="00DE575F" w:rsidRPr="0047183D" w:rsidRDefault="00DE575F" w:rsidP="00DE575F">
      <w:pPr>
        <w:pStyle w:val="AdjParagraph"/>
        <w:rPr>
          <w:rFonts w:cs="Segoe UI"/>
        </w:rPr>
      </w:pPr>
      <w:r w:rsidRPr="0047183D">
        <w:rPr>
          <w:rFonts w:cs="Segoe UI"/>
          <w:noProof/>
        </w:rPr>
        <w:tab/>
      </w:r>
    </w:p>
    <w:tbl>
      <w:tblPr>
        <w:tblStyle w:val="TableGrid"/>
        <w:tblW w:w="9450" w:type="dxa"/>
        <w:tblLayout w:type="fixed"/>
        <w:tblLook w:val="04A0" w:firstRow="1" w:lastRow="0" w:firstColumn="1" w:lastColumn="0" w:noHBand="0" w:noVBand="1"/>
        <w:tblCaption w:val="Additional information"/>
      </w:tblPr>
      <w:tblGrid>
        <w:gridCol w:w="558"/>
        <w:gridCol w:w="8892"/>
      </w:tblGrid>
      <w:tr w:rsidR="00603858" w:rsidRPr="0047183D" w14:paraId="05CB3A04" w14:textId="77777777" w:rsidTr="68AE9648">
        <w:trPr>
          <w:tblHeader/>
        </w:trPr>
        <w:tc>
          <w:tcPr>
            <w:tcW w:w="558" w:type="dxa"/>
            <w:shd w:val="clear" w:color="auto" w:fill="F2F2F2" w:themeFill="background1" w:themeFillShade="F2"/>
          </w:tcPr>
          <w:p w14:paraId="235D95BA" w14:textId="77777777" w:rsidR="00603858" w:rsidRPr="0047183D" w:rsidRDefault="042925CD" w:rsidP="00DA6E8C">
            <w:pPr>
              <w:pStyle w:val="Table"/>
              <w:rPr>
                <w:rFonts w:cs="Segoe UI"/>
                <w:noProof/>
              </w:rPr>
            </w:pPr>
            <w:r w:rsidRPr="0047183D">
              <w:rPr>
                <w:rFonts w:cs="Segoe UI"/>
                <w:noProof/>
              </w:rPr>
              <w:drawing>
                <wp:inline distT="0" distB="0" distL="0" distR="0" wp14:anchorId="45854946" wp14:editId="19097324">
                  <wp:extent cx="257175" cy="257175"/>
                  <wp:effectExtent l="0" t="0" r="9525" b="9525"/>
                  <wp:docPr id="350" name="Picture 350" descr="P9807C1T49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P9807C1T492#yIS1" title="Information icon"/>
                          <pic:cNvPicPr/>
                        </pic:nvPicPr>
                        <pic:blipFill>
                          <a:blip r:embed="rId313">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inline>
              </w:drawing>
            </w:r>
          </w:p>
        </w:tc>
        <w:tc>
          <w:tcPr>
            <w:tcW w:w="8892" w:type="dxa"/>
            <w:shd w:val="clear" w:color="auto" w:fill="F2F2F2" w:themeFill="background1" w:themeFillShade="F2"/>
          </w:tcPr>
          <w:p w14:paraId="5845B8B1" w14:textId="0DDFA9C8" w:rsidR="00603858" w:rsidRPr="0047183D" w:rsidRDefault="00603858" w:rsidP="00DA6E8C">
            <w:pPr>
              <w:pStyle w:val="Table"/>
              <w:rPr>
                <w:rFonts w:eastAsia="Times New Roman" w:cs="Segoe UI"/>
                <w:i/>
              </w:rPr>
            </w:pPr>
            <w:r w:rsidRPr="0047183D">
              <w:rPr>
                <w:rFonts w:cs="Segoe UI"/>
              </w:rPr>
              <w:t xml:space="preserve">For more information about conditions of coverage and payable benefits, see the </w:t>
            </w:r>
            <w:hyperlink r:id="rId314" w:history="1">
              <w:r w:rsidR="00895620" w:rsidRPr="0047183D">
                <w:rPr>
                  <w:rStyle w:val="Hyperlink"/>
                  <w:rFonts w:cs="Segoe UI"/>
                  <w:sz w:val="18"/>
                  <w:szCs w:val="22"/>
                </w:rPr>
                <w:t>Long-term Disability Insurance Certificate</w:t>
              </w:r>
              <w:r w:rsidRPr="0047183D">
                <w:rPr>
                  <w:rStyle w:val="Hyperlink"/>
                  <w:rFonts w:cs="Segoe UI"/>
                  <w:sz w:val="18"/>
                  <w:szCs w:val="22"/>
                </w:rPr>
                <w:t>.</w:t>
              </w:r>
            </w:hyperlink>
            <w:r w:rsidRPr="0047183D">
              <w:rPr>
                <w:rFonts w:cs="Segoe UI"/>
              </w:rPr>
              <w:t xml:space="preserve"> </w:t>
            </w:r>
          </w:p>
        </w:tc>
      </w:tr>
    </w:tbl>
    <w:p w14:paraId="11F5625C" w14:textId="77777777" w:rsidR="00DE575F" w:rsidRPr="0047183D" w:rsidRDefault="00DE575F" w:rsidP="00DE575F">
      <w:pPr>
        <w:pStyle w:val="AdjParagraph"/>
        <w:rPr>
          <w:rFonts w:cs="Segoe UI"/>
        </w:rPr>
      </w:pPr>
      <w:r w:rsidRPr="0047183D">
        <w:rPr>
          <w:rFonts w:cs="Segoe UI"/>
        </w:rPr>
        <w:tab/>
      </w:r>
    </w:p>
    <w:p w14:paraId="0DCB0F68" w14:textId="77777777" w:rsidR="00DE575F" w:rsidRPr="0047183D" w:rsidRDefault="00DE575F" w:rsidP="00DE575F">
      <w:pPr>
        <w:pStyle w:val="AdjParagraph"/>
        <w:rPr>
          <w:rFonts w:cs="Segoe UI"/>
        </w:rPr>
      </w:pPr>
      <w:r w:rsidRPr="0047183D">
        <w:rPr>
          <w:rFonts w:cs="Segoe UI"/>
        </w:rPr>
        <w:tab/>
      </w:r>
    </w:p>
    <w:tbl>
      <w:tblPr>
        <w:tblStyle w:val="TableGrid"/>
        <w:tblW w:w="9558" w:type="dxa"/>
        <w:tblLayout w:type="fixed"/>
        <w:tblLook w:val="04A0" w:firstRow="1" w:lastRow="0" w:firstColumn="1" w:lastColumn="0" w:noHBand="0" w:noVBand="1"/>
        <w:tblCaption w:val="Additional information"/>
      </w:tblPr>
      <w:tblGrid>
        <w:gridCol w:w="558"/>
        <w:gridCol w:w="9000"/>
      </w:tblGrid>
      <w:tr w:rsidR="00603858" w:rsidRPr="0047183D" w14:paraId="34B11624" w14:textId="77777777" w:rsidTr="00C87EBE">
        <w:trPr>
          <w:trHeight w:val="20"/>
          <w:tblHeader/>
        </w:trPr>
        <w:tc>
          <w:tcPr>
            <w:tcW w:w="558" w:type="dxa"/>
          </w:tcPr>
          <w:p w14:paraId="3476C770" w14:textId="77777777" w:rsidR="00603858" w:rsidRPr="0047183D" w:rsidRDefault="00603858" w:rsidP="00DA6E8C">
            <w:pPr>
              <w:pStyle w:val="Exclamationtext"/>
              <w:rPr>
                <w:rFonts w:cs="Segoe UI"/>
                <w:szCs w:val="18"/>
              </w:rPr>
            </w:pPr>
            <w:bookmarkStart w:id="8277" w:name="_Toc357616095"/>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r w:rsidRPr="0047183D">
              <w:rPr>
                <w:rFonts w:cs="Segoe UI"/>
                <w:noProof/>
                <w:szCs w:val="18"/>
              </w:rPr>
              <w:drawing>
                <wp:inline distT="0" distB="0" distL="0" distR="0" wp14:anchorId="5E856389" wp14:editId="30CDBC45">
                  <wp:extent cx="247650" cy="243125"/>
                  <wp:effectExtent l="0" t="0" r="0" b="5080"/>
                  <wp:docPr id="351" name="Picture 351" descr="P9812C1T49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P9812C1T493#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Pr>
          <w:p w14:paraId="4BCDE403" w14:textId="77777777" w:rsidR="00603858" w:rsidRPr="0047183D" w:rsidRDefault="00603858" w:rsidP="00DA6E8C">
            <w:pPr>
              <w:pStyle w:val="Exclamationtext"/>
              <w:rPr>
                <w:rFonts w:cs="Segoe UI"/>
                <w:szCs w:val="18"/>
              </w:rPr>
            </w:pPr>
            <w:r w:rsidRPr="0047183D">
              <w:rPr>
                <w:rFonts w:cs="Segoe UI"/>
                <w:szCs w:val="18"/>
              </w:rPr>
              <w:t>All benefits and coverages described in this plan description are subject to the terms of the insurance policies under which the benefits are provided. If there is any conflict between this summary and the insurance policies, the insurance policies will always govern.</w:t>
            </w:r>
          </w:p>
        </w:tc>
      </w:tr>
    </w:tbl>
    <w:p w14:paraId="3327CB62" w14:textId="77777777" w:rsidR="00DE575F" w:rsidRPr="0047183D" w:rsidRDefault="00DE575F" w:rsidP="00DE575F">
      <w:pPr>
        <w:pStyle w:val="Table"/>
        <w:spacing w:before="0" w:after="0"/>
        <w:rPr>
          <w:rFonts w:cs="Segoe UI"/>
          <w:i/>
          <w:sz w:val="16"/>
        </w:rPr>
      </w:pPr>
      <w:r w:rsidRPr="0047183D">
        <w:rPr>
          <w:rFonts w:cs="Segoe UI"/>
          <w:noProof/>
          <w:sz w:val="16"/>
        </w:rPr>
        <w:tab/>
      </w:r>
    </w:p>
    <w:p w14:paraId="1376CDDF" w14:textId="77777777" w:rsidR="00603858" w:rsidRPr="0047183D" w:rsidRDefault="00603858" w:rsidP="00603858">
      <w:pPr>
        <w:pStyle w:val="Heading3"/>
        <w:rPr>
          <w:rFonts w:cs="Segoe UI"/>
        </w:rPr>
      </w:pPr>
      <w:bookmarkStart w:id="8278" w:name="_Toc364753406"/>
      <w:bookmarkStart w:id="8279" w:name="_Toc373312228"/>
      <w:bookmarkStart w:id="8280" w:name="_Toc375549585"/>
      <w:bookmarkStart w:id="8281" w:name="_Toc384639289"/>
      <w:bookmarkStart w:id="8282" w:name="_Toc390169844"/>
      <w:bookmarkStart w:id="8283" w:name="_Toc423607622"/>
      <w:bookmarkStart w:id="8284" w:name="_Toc423611727"/>
      <w:bookmarkStart w:id="8285" w:name="_Toc423612319"/>
      <w:bookmarkStart w:id="8286" w:name="_Toc423613716"/>
      <w:bookmarkStart w:id="8287" w:name="_Toc423629904"/>
      <w:bookmarkStart w:id="8288" w:name="_Toc423630221"/>
      <w:bookmarkStart w:id="8289" w:name="_Toc433127213"/>
      <w:bookmarkStart w:id="8290" w:name="_Toc501812240"/>
      <w:bookmarkStart w:id="8291" w:name="_Toc517773412"/>
      <w:bookmarkStart w:id="8292" w:name="_Toc517773605"/>
      <w:bookmarkStart w:id="8293" w:name="_Toc517781971"/>
      <w:bookmarkStart w:id="8294" w:name="_Toc525848809"/>
      <w:bookmarkStart w:id="8295" w:name="_Toc527544276"/>
      <w:bookmarkStart w:id="8296" w:name="_Toc527544776"/>
      <w:bookmarkStart w:id="8297" w:name="_Toc527545921"/>
      <w:bookmarkStart w:id="8298" w:name="_Toc14111738"/>
      <w:bookmarkStart w:id="8299" w:name="_Toc23192326"/>
      <w:bookmarkStart w:id="8300" w:name="_Toc40194600"/>
      <w:bookmarkStart w:id="8301" w:name="_Toc41643131"/>
      <w:bookmarkStart w:id="8302" w:name="_Toc44062321"/>
      <w:bookmarkStart w:id="8303" w:name="_Toc44062543"/>
      <w:bookmarkStart w:id="8304" w:name="_Toc45016331"/>
      <w:bookmarkStart w:id="8305" w:name="_Toc45113716"/>
      <w:bookmarkStart w:id="8306" w:name="_Toc48573216"/>
      <w:bookmarkStart w:id="8307" w:name="_Toc48573417"/>
      <w:bookmarkStart w:id="8308" w:name="_Toc48573585"/>
      <w:bookmarkStart w:id="8309" w:name="_Toc49169036"/>
      <w:bookmarkStart w:id="8310" w:name="_Toc49169282"/>
      <w:bookmarkStart w:id="8311" w:name="_Toc49169484"/>
      <w:bookmarkStart w:id="8312" w:name="_Toc49262208"/>
      <w:bookmarkStart w:id="8313" w:name="_Toc49264478"/>
      <w:bookmarkStart w:id="8314" w:name="_Toc49264636"/>
      <w:bookmarkStart w:id="8315" w:name="_Toc49265031"/>
      <w:bookmarkStart w:id="8316" w:name="_Toc50577161"/>
      <w:bookmarkStart w:id="8317" w:name="_Toc52788945"/>
      <w:bookmarkStart w:id="8318" w:name="_Toc52789149"/>
      <w:bookmarkStart w:id="8319" w:name="_Toc52789319"/>
      <w:bookmarkStart w:id="8320" w:name="_Toc52789508"/>
      <w:bookmarkStart w:id="8321" w:name="_Toc80694805"/>
      <w:bookmarkStart w:id="8322" w:name="_Toc84320369"/>
      <w:bookmarkStart w:id="8323" w:name="_Toc145508065"/>
      <w:bookmarkStart w:id="8324" w:name="_Toc145513082"/>
      <w:bookmarkStart w:id="8325" w:name="_Toc147770047"/>
      <w:bookmarkStart w:id="8326" w:name="_Toc148009717"/>
      <w:bookmarkStart w:id="8327" w:name="_Toc148009874"/>
      <w:bookmarkStart w:id="8328" w:name="_Toc148010529"/>
      <w:bookmarkStart w:id="8329" w:name="_Toc148013070"/>
      <w:bookmarkStart w:id="8330" w:name="_Toc148018051"/>
      <w:bookmarkStart w:id="8331" w:name="_Toc148025617"/>
      <w:bookmarkStart w:id="8332" w:name="_Toc148034988"/>
      <w:bookmarkStart w:id="8333" w:name="_Toc148035194"/>
      <w:bookmarkStart w:id="8334" w:name="_Toc179912624"/>
      <w:r w:rsidRPr="0047183D">
        <w:rPr>
          <w:rFonts w:cs="Segoe UI"/>
        </w:rPr>
        <w:lastRenderedPageBreak/>
        <w:t>When LTD benefits begin</w:t>
      </w:r>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r w:rsidRPr="0047183D">
        <w:rPr>
          <w:rFonts w:cs="Segoe UI"/>
        </w:rPr>
        <w:t xml:space="preserve"> </w:t>
      </w:r>
    </w:p>
    <w:p w14:paraId="4FC496D0" w14:textId="77777777" w:rsidR="00603858" w:rsidRPr="0047183D" w:rsidRDefault="00603858" w:rsidP="00603858">
      <w:pPr>
        <w:keepNext/>
        <w:keepLines/>
        <w:rPr>
          <w:rFonts w:cs="Segoe UI"/>
        </w:rPr>
      </w:pPr>
      <w:r w:rsidRPr="0047183D">
        <w:rPr>
          <w:rFonts w:cs="Segoe UI"/>
        </w:rPr>
        <w:t xml:space="preserve">Following an elimination period, you will be eligible for monthly payments and other LTD benefits if you meet the criteria described below. </w:t>
      </w:r>
    </w:p>
    <w:p w14:paraId="43DA893F" w14:textId="77777777" w:rsidR="00603858" w:rsidRPr="009A112C" w:rsidRDefault="00603858" w:rsidP="00603858">
      <w:pPr>
        <w:pStyle w:val="Heading4"/>
        <w:rPr>
          <w:rFonts w:eastAsia="Times New Roman" w:cs="Segoe UI Semibold"/>
        </w:rPr>
      </w:pPr>
      <w:r w:rsidRPr="009A112C">
        <w:rPr>
          <w:rFonts w:eastAsia="Times New Roman" w:cs="Segoe UI Semibold"/>
        </w:rPr>
        <w:t>Elimination period</w:t>
      </w:r>
    </w:p>
    <w:p w14:paraId="31D00E01" w14:textId="1B4B6C1A" w:rsidR="00603858" w:rsidRPr="0047183D" w:rsidRDefault="00896018" w:rsidP="00603858">
      <w:pPr>
        <w:rPr>
          <w:rFonts w:cs="Segoe UI"/>
        </w:rPr>
      </w:pPr>
      <w:r w:rsidRPr="0047183D">
        <w:rPr>
          <w:rFonts w:cs="Segoe UI"/>
        </w:rPr>
        <w:t xml:space="preserve">The elimination period is the longer of 182 days, beginning from your injury or onset of your illness, or the date you exhaust short-term disability benefits from Microsoft. </w:t>
      </w:r>
      <w:r w:rsidR="0024666B" w:rsidRPr="0047183D">
        <w:rPr>
          <w:rFonts w:cs="Segoe UI"/>
        </w:rPr>
        <w:t>You</w:t>
      </w:r>
      <w:r w:rsidR="00603858" w:rsidRPr="0047183D">
        <w:rPr>
          <w:rFonts w:cs="Segoe UI"/>
        </w:rPr>
        <w:t xml:space="preserve"> can satisfy your elimination period while working, provided you meet Prudential’s definition of disability including the additional criteria for </w:t>
      </w:r>
      <w:hyperlink w:anchor="_Eligibility_criteria" w:history="1">
        <w:r w:rsidR="00603858" w:rsidRPr="0047183D">
          <w:rPr>
            <w:rStyle w:val="Hyperlink"/>
            <w:rFonts w:cs="Segoe UI"/>
            <w:szCs w:val="22"/>
          </w:rPr>
          <w:t>eligibility while working</w:t>
        </w:r>
      </w:hyperlink>
      <w:r w:rsidR="00603858" w:rsidRPr="0047183D">
        <w:rPr>
          <w:rStyle w:val="CommentReference"/>
          <w:rFonts w:cs="Segoe UI"/>
          <w:color w:val="2E74B5" w:themeColor="accent1" w:themeShade="BF"/>
        </w:rPr>
        <w:t xml:space="preserve"> </w:t>
      </w:r>
      <w:r w:rsidR="00603858" w:rsidRPr="0047183D">
        <w:rPr>
          <w:rFonts w:cs="Segoe UI"/>
        </w:rPr>
        <w:t xml:space="preserve">described below. </w:t>
      </w:r>
    </w:p>
    <w:p w14:paraId="2FDCF4E8" w14:textId="77777777" w:rsidR="00DE575F" w:rsidRPr="0047183D" w:rsidRDefault="00DE575F" w:rsidP="00DE575F">
      <w:pPr>
        <w:pStyle w:val="AdjParagraph"/>
        <w:rPr>
          <w:rFonts w:cs="Segoe UI"/>
        </w:rPr>
      </w:pPr>
      <w:r w:rsidRPr="0047183D">
        <w:rPr>
          <w:rFonts w:cs="Segoe UI"/>
          <w:noProof/>
        </w:rPr>
        <w:tab/>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9"/>
      </w:tblGrid>
      <w:tr w:rsidR="00603858" w:rsidRPr="0047183D" w14:paraId="6E22E627" w14:textId="77777777" w:rsidTr="68AE9648">
        <w:trPr>
          <w:cantSplit/>
          <w:trHeight w:val="87"/>
        </w:trPr>
        <w:tc>
          <w:tcPr>
            <w:tcW w:w="648" w:type="dxa"/>
            <w:shd w:val="clear" w:color="auto" w:fill="F2F2F2" w:themeFill="background1" w:themeFillShade="F2"/>
          </w:tcPr>
          <w:p w14:paraId="2D51A211" w14:textId="77777777" w:rsidR="00603858" w:rsidRPr="0047183D" w:rsidRDefault="042925CD" w:rsidP="00DA6E8C">
            <w:pPr>
              <w:pStyle w:val="Table"/>
              <w:rPr>
                <w:rFonts w:cs="Segoe UI"/>
                <w:noProof/>
              </w:rPr>
            </w:pPr>
            <w:r w:rsidRPr="0047183D">
              <w:rPr>
                <w:rFonts w:cs="Segoe UI"/>
                <w:noProof/>
              </w:rPr>
              <w:drawing>
                <wp:inline distT="0" distB="0" distL="0" distR="0" wp14:anchorId="7C841BEA" wp14:editId="54E4CB01">
                  <wp:extent cx="256032" cy="256032"/>
                  <wp:effectExtent l="0" t="0" r="0" b="0"/>
                  <wp:docPr id="352" name="Picture 352" descr="P9821C1T49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P9821C1T49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2FC3305B" w14:textId="40A7932E" w:rsidR="00603858" w:rsidRPr="0047183D" w:rsidRDefault="00603858" w:rsidP="00DA6E8C">
            <w:pPr>
              <w:pStyle w:val="Table"/>
              <w:rPr>
                <w:rFonts w:cs="Segoe UI"/>
              </w:rPr>
            </w:pPr>
            <w:r w:rsidRPr="0047183D">
              <w:rPr>
                <w:rFonts w:cs="Segoe UI"/>
                <w:b/>
              </w:rPr>
              <w:t xml:space="preserve">Short-term disability (STD) </w:t>
            </w:r>
            <w:r w:rsidRPr="0047183D">
              <w:rPr>
                <w:rFonts w:cs="Segoe UI"/>
              </w:rPr>
              <w:t xml:space="preserve">provides up to 26 weeks of leave for a non-work-related illness or injury. For information about STD leave, visit the </w:t>
            </w:r>
            <w:hyperlink r:id="rId315" w:history="1">
              <w:r w:rsidRPr="0047183D">
                <w:rPr>
                  <w:rStyle w:val="Hyperlink"/>
                  <w:rFonts w:cs="Segoe UI"/>
                  <w:sz w:val="18"/>
                  <w:szCs w:val="22"/>
                </w:rPr>
                <w:t>Leave of Absence (LOA) tool</w:t>
              </w:r>
            </w:hyperlink>
            <w:r w:rsidRPr="0047183D">
              <w:rPr>
                <w:rFonts w:cs="Segoe UI"/>
              </w:rPr>
              <w:t xml:space="preserve">. </w:t>
            </w:r>
          </w:p>
        </w:tc>
      </w:tr>
    </w:tbl>
    <w:p w14:paraId="3E6FF2C1"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p w14:paraId="635C8943" w14:textId="77777777" w:rsidR="00603858" w:rsidRPr="0047183D" w:rsidRDefault="00603858" w:rsidP="00603858">
      <w:pPr>
        <w:rPr>
          <w:rFonts w:cs="Segoe UI"/>
        </w:rPr>
      </w:pPr>
      <w:r w:rsidRPr="0047183D">
        <w:rPr>
          <w:rFonts w:cs="Segoe UI"/>
        </w:rPr>
        <w:t>You may have one or more periods of recovery during the elimination period without having to restart the elimination period if both of the following occur:</w:t>
      </w:r>
    </w:p>
    <w:p w14:paraId="700AA85A" w14:textId="77777777" w:rsidR="00603858" w:rsidRPr="0047183D" w:rsidRDefault="501E9C98" w:rsidP="00603858">
      <w:pPr>
        <w:pStyle w:val="BulletLevel1"/>
        <w:rPr>
          <w:rFonts w:cs="Segoe UI"/>
        </w:rPr>
      </w:pPr>
      <w:r w:rsidRPr="0047183D">
        <w:rPr>
          <w:rFonts w:cs="Segoe UI"/>
        </w:rPr>
        <w:t>You become disabled again from the same or a related medical condition</w:t>
      </w:r>
    </w:p>
    <w:p w14:paraId="63E97CCE" w14:textId="77777777" w:rsidR="00603858" w:rsidRPr="0047183D" w:rsidRDefault="501E9C98" w:rsidP="00603858">
      <w:pPr>
        <w:pStyle w:val="BulletLevel1"/>
        <w:rPr>
          <w:rFonts w:cs="Segoe UI"/>
        </w:rPr>
      </w:pPr>
      <w:r w:rsidRPr="0047183D">
        <w:rPr>
          <w:rFonts w:cs="Segoe UI"/>
        </w:rPr>
        <w:t xml:space="preserve">You complete the 182-day elimination period within one year (365 days) from the date the disability commenced </w:t>
      </w:r>
    </w:p>
    <w:p w14:paraId="0F65CB46" w14:textId="77777777" w:rsidR="00603858" w:rsidRPr="0047183D" w:rsidRDefault="00603858" w:rsidP="00603858">
      <w:pPr>
        <w:rPr>
          <w:rFonts w:cs="Segoe UI"/>
        </w:rPr>
      </w:pPr>
      <w:r w:rsidRPr="0047183D">
        <w:rPr>
          <w:rFonts w:cs="Segoe UI"/>
        </w:rPr>
        <w:t xml:space="preserve">If you do not satisfy the elimination period within 365 days, any new period of disability from the same or a related medical condition will be treated as a new claim. </w:t>
      </w:r>
    </w:p>
    <w:p w14:paraId="4F33E723" w14:textId="77777777" w:rsidR="00603858" w:rsidRPr="009A112C" w:rsidRDefault="00603858" w:rsidP="00603858">
      <w:pPr>
        <w:pStyle w:val="Heading4"/>
        <w:rPr>
          <w:rFonts w:eastAsia="Times New Roman" w:cs="Segoe UI Semibold"/>
        </w:rPr>
      </w:pPr>
      <w:bookmarkStart w:id="8335" w:name="_Eligibility_criteria"/>
      <w:bookmarkEnd w:id="8335"/>
      <w:r w:rsidRPr="009A112C">
        <w:rPr>
          <w:rFonts w:cs="Segoe UI Semibold"/>
        </w:rPr>
        <w:t>Eligibility</w:t>
      </w:r>
      <w:r w:rsidRPr="009A112C">
        <w:rPr>
          <w:rFonts w:eastAsia="Times New Roman" w:cs="Segoe UI Semibold"/>
        </w:rPr>
        <w:t xml:space="preserve"> criteria </w:t>
      </w:r>
    </w:p>
    <w:p w14:paraId="15371816" w14:textId="389010B2" w:rsidR="00603858" w:rsidRPr="0047183D" w:rsidRDefault="0024666B" w:rsidP="00603858">
      <w:pPr>
        <w:rPr>
          <w:rFonts w:cs="Segoe UI"/>
        </w:rPr>
      </w:pPr>
      <w:r w:rsidRPr="0047183D">
        <w:rPr>
          <w:rFonts w:cs="Segoe UI"/>
        </w:rPr>
        <w:t>You are considered eligible for monthly payments, subject to exhaustion of the elimination period described above, when Prudential determines that, due to your illness or injury, you are:</w:t>
      </w:r>
    </w:p>
    <w:p w14:paraId="7DA3CCD2" w14:textId="77777777" w:rsidR="00603858" w:rsidRPr="0047183D" w:rsidRDefault="501E9C98" w:rsidP="00603858">
      <w:pPr>
        <w:pStyle w:val="BulletLevel1"/>
        <w:rPr>
          <w:rFonts w:cs="Segoe UI"/>
        </w:rPr>
      </w:pPr>
      <w:r w:rsidRPr="0047183D">
        <w:rPr>
          <w:rFonts w:cs="Segoe UI"/>
        </w:rPr>
        <w:t>Unable to perform the material and substantial duties of your regular occupation, or you have a 20% or more loss in your monthly earnings; and</w:t>
      </w:r>
    </w:p>
    <w:p w14:paraId="0FF58369" w14:textId="77777777" w:rsidR="00603858" w:rsidRPr="0047183D" w:rsidRDefault="501E9C98" w:rsidP="0009728C">
      <w:pPr>
        <w:pStyle w:val="BulletLevel1"/>
        <w:rPr>
          <w:rFonts w:cs="Segoe UI"/>
        </w:rPr>
      </w:pPr>
      <w:r w:rsidRPr="0047183D">
        <w:rPr>
          <w:rFonts w:cs="Segoe UI"/>
        </w:rPr>
        <w:t>Under the regular care of a doctor</w:t>
      </w:r>
    </w:p>
    <w:p w14:paraId="72706D90" w14:textId="77777777" w:rsidR="00DE575F" w:rsidRPr="0047183D" w:rsidRDefault="00DE575F" w:rsidP="00DE575F">
      <w:pPr>
        <w:pStyle w:val="AdjParagraph"/>
        <w:rPr>
          <w:rFonts w:cs="Segoe UI"/>
        </w:rPr>
      </w:pPr>
      <w:r w:rsidRPr="0047183D">
        <w:rPr>
          <w:rFonts w:cs="Segoe UI"/>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48"/>
        <w:gridCol w:w="8712"/>
      </w:tblGrid>
      <w:tr w:rsidR="00603858" w:rsidRPr="0047183D" w14:paraId="0006FB95" w14:textId="77777777" w:rsidTr="009E6099">
        <w:trPr>
          <w:cantSplit/>
        </w:trPr>
        <w:tc>
          <w:tcPr>
            <w:tcW w:w="648" w:type="dxa"/>
            <w:tcBorders>
              <w:top w:val="single" w:sz="4" w:space="0" w:color="00188F"/>
              <w:bottom w:val="single" w:sz="4" w:space="0" w:color="00188F"/>
            </w:tcBorders>
          </w:tcPr>
          <w:p w14:paraId="315DBBA3" w14:textId="77777777" w:rsidR="00603858" w:rsidRPr="0047183D" w:rsidRDefault="00603858" w:rsidP="00DA6E8C">
            <w:pPr>
              <w:pStyle w:val="Table"/>
              <w:rPr>
                <w:rFonts w:cs="Segoe UI"/>
              </w:rPr>
            </w:pPr>
            <w:r w:rsidRPr="0047183D">
              <w:rPr>
                <w:rFonts w:cs="Segoe UI"/>
                <w:noProof/>
              </w:rPr>
              <w:drawing>
                <wp:inline distT="0" distB="0" distL="0" distR="0" wp14:anchorId="0B694F72" wp14:editId="6B7DD1C1">
                  <wp:extent cx="264032" cy="256032"/>
                  <wp:effectExtent l="0" t="0" r="3175" b="0"/>
                  <wp:docPr id="353" name="Picture 353" descr="P9834C1T49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P9834C1T495#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2" w:type="dxa"/>
            <w:tcBorders>
              <w:top w:val="single" w:sz="4" w:space="0" w:color="00188F"/>
              <w:bottom w:val="single" w:sz="4" w:space="0" w:color="00188F"/>
            </w:tcBorders>
          </w:tcPr>
          <w:p w14:paraId="73F4365A" w14:textId="77777777" w:rsidR="00603858" w:rsidRPr="0047183D" w:rsidRDefault="00603858" w:rsidP="00DA6E8C">
            <w:pPr>
              <w:pStyle w:val="Table"/>
              <w:rPr>
                <w:rFonts w:cs="Segoe UI"/>
                <w:szCs w:val="18"/>
              </w:rPr>
            </w:pPr>
            <w:r w:rsidRPr="0047183D">
              <w:rPr>
                <w:rFonts w:cs="Segoe UI"/>
                <w:b/>
                <w:szCs w:val="18"/>
              </w:rPr>
              <w:t>Material and substantial duties</w:t>
            </w:r>
            <w:r w:rsidRPr="0047183D">
              <w:rPr>
                <w:rFonts w:cs="Segoe UI"/>
                <w:szCs w:val="18"/>
              </w:rPr>
              <w:t xml:space="preserve"> are those duties normally required as part of your job that cannot be reasonably omitted or modified. If you are required to work on average more than 40 hours per week, you are considered able to meet this duty if you are able to work 40 hours per week.</w:t>
            </w:r>
          </w:p>
          <w:p w14:paraId="7AD6083D" w14:textId="325D763E" w:rsidR="00603858" w:rsidRPr="0047183D" w:rsidRDefault="00603858" w:rsidP="00DA6E8C">
            <w:pPr>
              <w:pStyle w:val="Table"/>
              <w:rPr>
                <w:rFonts w:cs="Segoe UI"/>
                <w:szCs w:val="18"/>
              </w:rPr>
            </w:pPr>
            <w:r w:rsidRPr="0047183D">
              <w:rPr>
                <w:rFonts w:cs="Segoe UI"/>
                <w:b/>
                <w:szCs w:val="18"/>
              </w:rPr>
              <w:t>Regular care of a doctor</w:t>
            </w:r>
            <w:r w:rsidRPr="0047183D">
              <w:rPr>
                <w:rFonts w:cs="Segoe UI"/>
                <w:szCs w:val="18"/>
              </w:rPr>
              <w:t xml:space="preserve"> means you visit a doctor as frequently as is medically required to manage and treat your condition. For a complete definition, review the </w:t>
            </w:r>
            <w:hyperlink w:anchor="_Glossary" w:history="1">
              <w:r w:rsidRPr="0047183D">
                <w:rPr>
                  <w:rStyle w:val="Hyperlink"/>
                  <w:rFonts w:cs="Segoe UI"/>
                  <w:sz w:val="18"/>
                  <w:szCs w:val="22"/>
                </w:rPr>
                <w:t>glossary</w:t>
              </w:r>
            </w:hyperlink>
            <w:r w:rsidRPr="0047183D">
              <w:rPr>
                <w:rFonts w:cs="Segoe UI"/>
                <w:szCs w:val="18"/>
              </w:rPr>
              <w:t>.</w:t>
            </w:r>
          </w:p>
        </w:tc>
      </w:tr>
    </w:tbl>
    <w:p w14:paraId="60D58EFE" w14:textId="77777777" w:rsidR="00DE575F" w:rsidRPr="0047183D" w:rsidRDefault="00DE575F" w:rsidP="00DE575F">
      <w:pPr>
        <w:pStyle w:val="Table"/>
        <w:rPr>
          <w:rFonts w:cs="Segoe UI"/>
          <w:sz w:val="10"/>
        </w:rPr>
      </w:pPr>
      <w:r w:rsidRPr="0047183D">
        <w:rPr>
          <w:rFonts w:cs="Segoe UI"/>
          <w:sz w:val="10"/>
        </w:rPr>
        <w:tab/>
      </w:r>
    </w:p>
    <w:p w14:paraId="26C9D7A3" w14:textId="77777777" w:rsidR="00603858" w:rsidRPr="0047183D" w:rsidRDefault="00603858" w:rsidP="00603858">
      <w:pPr>
        <w:pStyle w:val="AdjParagraph"/>
        <w:rPr>
          <w:rFonts w:cs="Segoe UI"/>
        </w:rPr>
      </w:pPr>
    </w:p>
    <w:tbl>
      <w:tblPr>
        <w:tblStyle w:val="TableGrid"/>
        <w:tblW w:w="0" w:type="auto"/>
        <w:tblLook w:val="04A0" w:firstRow="1" w:lastRow="0" w:firstColumn="1" w:lastColumn="0" w:noHBand="0" w:noVBand="1"/>
        <w:tblCaption w:val="Example"/>
        <w:tblDescription w:val="Example"/>
      </w:tblPr>
      <w:tblGrid>
        <w:gridCol w:w="9360"/>
      </w:tblGrid>
      <w:tr w:rsidR="00603858" w:rsidRPr="0047183D" w14:paraId="5D64B247" w14:textId="77777777" w:rsidTr="00C87EBE">
        <w:trPr>
          <w:cantSplit/>
          <w:tblHeader/>
        </w:trPr>
        <w:tc>
          <w:tcPr>
            <w:tcW w:w="9558" w:type="dxa"/>
            <w:shd w:val="clear" w:color="auto" w:fill="00188F"/>
          </w:tcPr>
          <w:p w14:paraId="286247AE" w14:textId="77777777" w:rsidR="00603858" w:rsidRPr="0047183D" w:rsidRDefault="00603858" w:rsidP="00DA6E8C">
            <w:pPr>
              <w:pStyle w:val="Table"/>
              <w:rPr>
                <w:rFonts w:cs="Segoe UI"/>
                <w:b/>
                <w:color w:val="FFFFFF" w:themeColor="background1"/>
                <w:sz w:val="24"/>
              </w:rPr>
            </w:pPr>
            <w:r w:rsidRPr="0047183D">
              <w:rPr>
                <w:rFonts w:cs="Segoe UI"/>
                <w:b/>
                <w:color w:val="FFFFFF" w:themeColor="background1"/>
              </w:rPr>
              <w:t xml:space="preserve">Example </w:t>
            </w:r>
          </w:p>
        </w:tc>
      </w:tr>
      <w:tr w:rsidR="00603858" w:rsidRPr="0047183D" w14:paraId="6D4FCE7F" w14:textId="77777777" w:rsidTr="00DA6E8C">
        <w:trPr>
          <w:cantSplit/>
        </w:trPr>
        <w:tc>
          <w:tcPr>
            <w:tcW w:w="9558" w:type="dxa"/>
            <w:shd w:val="clear" w:color="auto" w:fill="D9D9D9" w:themeFill="background1" w:themeFillShade="D9"/>
          </w:tcPr>
          <w:p w14:paraId="7B184659" w14:textId="29CA6685" w:rsidR="00603858" w:rsidRPr="0047183D" w:rsidRDefault="00603858" w:rsidP="00DA6E8C">
            <w:pPr>
              <w:pStyle w:val="Table"/>
              <w:rPr>
                <w:rFonts w:cs="Segoe UI"/>
              </w:rPr>
            </w:pPr>
            <w:r w:rsidRPr="0047183D">
              <w:rPr>
                <w:rFonts w:cs="Segoe UI"/>
              </w:rPr>
              <w:t xml:space="preserve">Caitlin earned $6,000 a month before </w:t>
            </w:r>
            <w:r w:rsidR="00D93BE0">
              <w:rPr>
                <w:rFonts w:cs="Segoe UI"/>
              </w:rPr>
              <w:t xml:space="preserve">experiencing a </w:t>
            </w:r>
            <w:r w:rsidRPr="0047183D">
              <w:rPr>
                <w:rFonts w:cs="Segoe UI"/>
              </w:rPr>
              <w:t>disability</w:t>
            </w:r>
            <w:r w:rsidR="008B166F">
              <w:rPr>
                <w:rFonts w:cs="Segoe UI"/>
              </w:rPr>
              <w:t>,</w:t>
            </w:r>
            <w:r w:rsidRPr="0047183D">
              <w:rPr>
                <w:rFonts w:cs="Segoe UI"/>
              </w:rPr>
              <w:t xml:space="preserve"> and continued to work part-time </w:t>
            </w:r>
            <w:r w:rsidR="00D93BE0">
              <w:rPr>
                <w:rFonts w:cs="Segoe UI"/>
              </w:rPr>
              <w:t>there</w:t>
            </w:r>
            <w:r w:rsidRPr="0047183D">
              <w:rPr>
                <w:rFonts w:cs="Segoe UI"/>
              </w:rPr>
              <w:t xml:space="preserve">after, earning less than $4,800 a month. </w:t>
            </w:r>
            <w:r w:rsidR="0046624C" w:rsidRPr="0047183D">
              <w:rPr>
                <w:rFonts w:cs="Segoe UI"/>
              </w:rPr>
              <w:t xml:space="preserve">Caitlin </w:t>
            </w:r>
            <w:r w:rsidRPr="0047183D">
              <w:rPr>
                <w:rFonts w:cs="Segoe UI"/>
              </w:rPr>
              <w:t xml:space="preserve">would be eligible for partial monthly payments as long as </w:t>
            </w:r>
            <w:r w:rsidR="008B166F">
              <w:rPr>
                <w:rFonts w:cs="Segoe UI"/>
              </w:rPr>
              <w:t>Caitlin</w:t>
            </w:r>
            <w:r w:rsidR="003260C7">
              <w:rPr>
                <w:rFonts w:cs="Segoe UI"/>
              </w:rPr>
              <w:t xml:space="preserve"> </w:t>
            </w:r>
            <w:r w:rsidRPr="0047183D">
              <w:rPr>
                <w:rFonts w:cs="Segoe UI"/>
              </w:rPr>
              <w:t xml:space="preserve">can no longer perform the material and substantial </w:t>
            </w:r>
            <w:r w:rsidR="003260C7">
              <w:rPr>
                <w:rFonts w:cs="Segoe UI"/>
              </w:rPr>
              <w:t xml:space="preserve">job </w:t>
            </w:r>
            <w:r w:rsidRPr="0047183D">
              <w:rPr>
                <w:rFonts w:cs="Segoe UI"/>
              </w:rPr>
              <w:t>duties</w:t>
            </w:r>
            <w:r w:rsidRPr="0047183D" w:rsidDel="003260C7">
              <w:rPr>
                <w:rFonts w:cs="Segoe UI"/>
              </w:rPr>
              <w:t xml:space="preserve"> </w:t>
            </w:r>
            <w:r w:rsidRPr="0047183D">
              <w:rPr>
                <w:rFonts w:cs="Segoe UI"/>
              </w:rPr>
              <w:t xml:space="preserve">and </w:t>
            </w:r>
            <w:r w:rsidR="003260C7">
              <w:rPr>
                <w:rFonts w:cs="Segoe UI"/>
              </w:rPr>
              <w:t xml:space="preserve">is </w:t>
            </w:r>
            <w:r w:rsidRPr="0047183D">
              <w:rPr>
                <w:rFonts w:cs="Segoe UI"/>
              </w:rPr>
              <w:t>under a doctor’s care.</w:t>
            </w:r>
          </w:p>
        </w:tc>
      </w:tr>
    </w:tbl>
    <w:p w14:paraId="29B1DC3E" w14:textId="77777777" w:rsidR="00603858" w:rsidRPr="0047183D" w:rsidRDefault="00603858" w:rsidP="00603858">
      <w:pPr>
        <w:pStyle w:val="AdjParagraph"/>
        <w:rPr>
          <w:rFonts w:cs="Segoe UI"/>
        </w:rPr>
      </w:pPr>
    </w:p>
    <w:p w14:paraId="275B04FA" w14:textId="77777777" w:rsidR="00603858" w:rsidRPr="0047183D" w:rsidRDefault="00603858" w:rsidP="00603858">
      <w:pPr>
        <w:keepNext/>
        <w:keepLines/>
        <w:rPr>
          <w:rFonts w:cs="Segoe UI"/>
        </w:rPr>
      </w:pPr>
      <w:r w:rsidRPr="0047183D">
        <w:rPr>
          <w:rFonts w:cs="Segoe UI"/>
        </w:rPr>
        <w:lastRenderedPageBreak/>
        <w:t>Your LTD benefits will continue after 24 months if Prudential determines that, due to the same illness or injury, you are:</w:t>
      </w:r>
    </w:p>
    <w:p w14:paraId="69DAA51D" w14:textId="77777777" w:rsidR="00603858" w:rsidRPr="0047183D" w:rsidRDefault="501E9C98" w:rsidP="00603858">
      <w:pPr>
        <w:pStyle w:val="BulletLevel1"/>
        <w:keepNext/>
        <w:keepLines/>
        <w:rPr>
          <w:rFonts w:cs="Segoe UI"/>
        </w:rPr>
      </w:pPr>
      <w:r w:rsidRPr="0047183D">
        <w:rPr>
          <w:rFonts w:cs="Segoe UI"/>
        </w:rPr>
        <w:t>Unable to perform the duties of any gainful occupation for which you are reasonably fitted by education, training, or experience that provides income exceeding your monthly payment, if you are not working; or exceeding 80% of your indexed monthly earnings, if you are working, and</w:t>
      </w:r>
    </w:p>
    <w:p w14:paraId="03FD2F84" w14:textId="77777777" w:rsidR="00603858" w:rsidRPr="0047183D" w:rsidRDefault="501E9C98" w:rsidP="0009728C">
      <w:pPr>
        <w:pStyle w:val="BulletLevel1"/>
        <w:rPr>
          <w:rFonts w:cs="Segoe UI"/>
        </w:rPr>
      </w:pPr>
      <w:r w:rsidRPr="0047183D">
        <w:rPr>
          <w:rFonts w:cs="Segoe UI"/>
        </w:rPr>
        <w:t>Under the regular care of a doctor</w:t>
      </w:r>
    </w:p>
    <w:p w14:paraId="422F346D"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004DF584" w14:textId="77777777" w:rsidTr="009E6099">
        <w:trPr>
          <w:cantSplit/>
        </w:trPr>
        <w:tc>
          <w:tcPr>
            <w:tcW w:w="558" w:type="dxa"/>
            <w:tcBorders>
              <w:top w:val="single" w:sz="4" w:space="0" w:color="00188F"/>
              <w:bottom w:val="single" w:sz="4" w:space="0" w:color="00188F"/>
            </w:tcBorders>
          </w:tcPr>
          <w:p w14:paraId="090219DB" w14:textId="77777777" w:rsidR="00603858" w:rsidRPr="0047183D" w:rsidRDefault="00603858" w:rsidP="00DA6E8C">
            <w:pPr>
              <w:pStyle w:val="Table"/>
              <w:rPr>
                <w:rFonts w:cs="Segoe UI"/>
              </w:rPr>
            </w:pPr>
            <w:r w:rsidRPr="0047183D">
              <w:rPr>
                <w:rFonts w:cs="Segoe UI"/>
                <w:noProof/>
              </w:rPr>
              <w:drawing>
                <wp:inline distT="0" distB="0" distL="0" distR="0" wp14:anchorId="04DB40B7" wp14:editId="553EF65B">
                  <wp:extent cx="264032" cy="256032"/>
                  <wp:effectExtent l="0" t="0" r="3175" b="0"/>
                  <wp:docPr id="354" name="Picture 354" descr="P9849C1T49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P9849C1T497#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30A68BCD" w14:textId="66998DDC" w:rsidR="00603858" w:rsidRPr="0047183D" w:rsidRDefault="00603858" w:rsidP="00DA6E8C">
            <w:pPr>
              <w:pStyle w:val="Table"/>
              <w:rPr>
                <w:rFonts w:cs="Segoe UI"/>
                <w:szCs w:val="18"/>
              </w:rPr>
            </w:pPr>
            <w:r w:rsidRPr="0047183D">
              <w:rPr>
                <w:rFonts w:cs="Segoe UI"/>
              </w:rPr>
              <w:t xml:space="preserve">Your </w:t>
            </w:r>
            <w:r w:rsidRPr="0047183D">
              <w:rPr>
                <w:rFonts w:cs="Segoe UI"/>
                <w:b/>
              </w:rPr>
              <w:t xml:space="preserve">indexed monthly earnings </w:t>
            </w:r>
            <w:r w:rsidRPr="0047183D">
              <w:rPr>
                <w:rFonts w:cs="Segoe UI"/>
              </w:rPr>
              <w:t xml:space="preserve">are your monthly earnings, adjusted by the lesser of 10% or the current annual percentage increase in the Consumer Price Index for Urban Wage Earners and Clerical Workers (CPI-W). Adjustments are made on each July 1, provided you were disabled for all of the 12 months before that date. Your indexed monthly earnings may increase or remain the </w:t>
            </w:r>
            <w:r w:rsidR="00372227" w:rsidRPr="0047183D">
              <w:rPr>
                <w:rFonts w:cs="Segoe UI"/>
              </w:rPr>
              <w:t>same but</w:t>
            </w:r>
            <w:r w:rsidRPr="0047183D">
              <w:rPr>
                <w:rFonts w:cs="Segoe UI"/>
              </w:rPr>
              <w:t xml:space="preserve"> will never decrease.</w:t>
            </w:r>
          </w:p>
        </w:tc>
      </w:tr>
    </w:tbl>
    <w:p w14:paraId="4CAD7EAA" w14:textId="77777777" w:rsidR="00DE575F" w:rsidRPr="0047183D" w:rsidRDefault="00DE575F" w:rsidP="00DE575F">
      <w:pPr>
        <w:pStyle w:val="Table"/>
        <w:rPr>
          <w:rFonts w:cs="Segoe UI"/>
          <w:sz w:val="10"/>
        </w:rPr>
      </w:pPr>
      <w:r w:rsidRPr="0047183D">
        <w:rPr>
          <w:rFonts w:cs="Segoe UI"/>
          <w:sz w:val="10"/>
        </w:rPr>
        <w:tab/>
      </w:r>
    </w:p>
    <w:p w14:paraId="02176A49" w14:textId="77777777" w:rsidR="00603858" w:rsidRPr="0047183D" w:rsidRDefault="00603858" w:rsidP="00603858">
      <w:pPr>
        <w:pStyle w:val="AdjParagraph"/>
        <w:rPr>
          <w:rFonts w:cs="Segoe UI"/>
        </w:rPr>
      </w:pPr>
    </w:p>
    <w:tbl>
      <w:tblPr>
        <w:tblStyle w:val="TableGrid"/>
        <w:tblW w:w="0" w:type="auto"/>
        <w:tblLook w:val="04A0" w:firstRow="1" w:lastRow="0" w:firstColumn="1" w:lastColumn="0" w:noHBand="0" w:noVBand="1"/>
        <w:tblCaption w:val="Example"/>
        <w:tblDescription w:val="Example"/>
      </w:tblPr>
      <w:tblGrid>
        <w:gridCol w:w="9360"/>
      </w:tblGrid>
      <w:tr w:rsidR="00603858" w:rsidRPr="0047183D" w14:paraId="7A3D66AF" w14:textId="77777777" w:rsidTr="00C87EBE">
        <w:trPr>
          <w:cantSplit/>
          <w:tblHeader/>
        </w:trPr>
        <w:tc>
          <w:tcPr>
            <w:tcW w:w="9558" w:type="dxa"/>
            <w:shd w:val="clear" w:color="auto" w:fill="00188F"/>
          </w:tcPr>
          <w:p w14:paraId="575530C9" w14:textId="77777777" w:rsidR="00603858" w:rsidRPr="0047183D" w:rsidRDefault="00603858" w:rsidP="00DA6E8C">
            <w:pPr>
              <w:pStyle w:val="Table"/>
              <w:keepNext/>
              <w:keepLines/>
              <w:rPr>
                <w:rFonts w:cs="Segoe UI"/>
                <w:b/>
                <w:color w:val="FFFFFF" w:themeColor="background1"/>
                <w:sz w:val="24"/>
              </w:rPr>
            </w:pPr>
            <w:r w:rsidRPr="0047183D">
              <w:rPr>
                <w:rFonts w:cs="Segoe UI"/>
                <w:b/>
                <w:color w:val="FFFFFF" w:themeColor="background1"/>
              </w:rPr>
              <w:t xml:space="preserve">Example </w:t>
            </w:r>
          </w:p>
        </w:tc>
      </w:tr>
      <w:tr w:rsidR="00603858" w:rsidRPr="0047183D" w14:paraId="3412C714" w14:textId="77777777" w:rsidTr="00DA6E8C">
        <w:trPr>
          <w:cantSplit/>
        </w:trPr>
        <w:tc>
          <w:tcPr>
            <w:tcW w:w="9558" w:type="dxa"/>
            <w:shd w:val="clear" w:color="auto" w:fill="D9D9D9" w:themeFill="background1" w:themeFillShade="D9"/>
          </w:tcPr>
          <w:p w14:paraId="20994C59" w14:textId="5250E0B3" w:rsidR="00603858" w:rsidRPr="0047183D" w:rsidRDefault="00603858" w:rsidP="00DA6E8C">
            <w:pPr>
              <w:pStyle w:val="Table"/>
              <w:rPr>
                <w:rFonts w:cs="Segoe UI"/>
              </w:rPr>
            </w:pPr>
            <w:r w:rsidRPr="0047183D">
              <w:rPr>
                <w:rFonts w:cs="Segoe UI"/>
              </w:rPr>
              <w:t xml:space="preserve">After two years, Caitlin’s indexed monthly earnings are $7,260. If Caitlin is working, </w:t>
            </w:r>
            <w:r w:rsidR="003260C7">
              <w:rPr>
                <w:rFonts w:cs="Segoe UI"/>
              </w:rPr>
              <w:t xml:space="preserve">Caitlin </w:t>
            </w:r>
            <w:r w:rsidRPr="0047183D">
              <w:rPr>
                <w:rFonts w:cs="Segoe UI"/>
              </w:rPr>
              <w:t xml:space="preserve">will continue to receive </w:t>
            </w:r>
            <w:r w:rsidR="00EA6368" w:rsidRPr="0047183D">
              <w:rPr>
                <w:rFonts w:cs="Segoe UI"/>
              </w:rPr>
              <w:t xml:space="preserve">partial </w:t>
            </w:r>
            <w:r w:rsidRPr="0047183D">
              <w:rPr>
                <w:rFonts w:cs="Segoe UI"/>
              </w:rPr>
              <w:t>monthly payments if that income is lower than $5,808 (80% of $7,260)</w:t>
            </w:r>
            <w:r w:rsidR="00040B24">
              <w:rPr>
                <w:rFonts w:cs="Segoe UI"/>
              </w:rPr>
              <w:t>,</w:t>
            </w:r>
            <w:r w:rsidRPr="0047183D">
              <w:rPr>
                <w:rFonts w:cs="Segoe UI"/>
              </w:rPr>
              <w:t xml:space="preserve"> and </w:t>
            </w:r>
            <w:r w:rsidR="003260C7">
              <w:rPr>
                <w:rFonts w:cs="Segoe UI"/>
              </w:rPr>
              <w:t>Caitlin is</w:t>
            </w:r>
            <w:r w:rsidR="00A37A23">
              <w:rPr>
                <w:rFonts w:cs="Segoe UI"/>
              </w:rPr>
              <w:t xml:space="preserve"> (1)</w:t>
            </w:r>
            <w:r w:rsidR="003260C7">
              <w:rPr>
                <w:rFonts w:cs="Segoe UI"/>
              </w:rPr>
              <w:t xml:space="preserve"> </w:t>
            </w:r>
            <w:r w:rsidRPr="0047183D">
              <w:rPr>
                <w:rFonts w:cs="Segoe UI"/>
              </w:rPr>
              <w:t>unable to perform any occupation that provides a greater income</w:t>
            </w:r>
            <w:r w:rsidR="00F54C69" w:rsidRPr="0047183D">
              <w:rPr>
                <w:rFonts w:cs="Segoe UI"/>
              </w:rPr>
              <w:t>,</w:t>
            </w:r>
            <w:r w:rsidRPr="0047183D">
              <w:rPr>
                <w:rFonts w:cs="Segoe UI"/>
              </w:rPr>
              <w:t xml:space="preserve"> and </w:t>
            </w:r>
            <w:r w:rsidR="00040B24">
              <w:rPr>
                <w:rFonts w:cs="Segoe UI"/>
              </w:rPr>
              <w:t xml:space="preserve">(2) </w:t>
            </w:r>
            <w:r w:rsidRPr="0047183D">
              <w:rPr>
                <w:rFonts w:cs="Segoe UI"/>
              </w:rPr>
              <w:t xml:space="preserve">under a doctor’s care. </w:t>
            </w:r>
          </w:p>
        </w:tc>
      </w:tr>
    </w:tbl>
    <w:p w14:paraId="07DA62D6" w14:textId="77777777" w:rsidR="00DE575F" w:rsidRPr="0047183D" w:rsidRDefault="00DE575F" w:rsidP="00DE575F">
      <w:pPr>
        <w:pStyle w:val="Table"/>
        <w:keepNext/>
        <w:spacing w:before="0" w:after="0"/>
        <w:rPr>
          <w:rFonts w:cs="Segoe UI"/>
          <w:i/>
          <w:sz w:val="16"/>
        </w:rPr>
      </w:pPr>
      <w:r w:rsidRPr="0047183D">
        <w:rPr>
          <w:rFonts w:cs="Segoe UI"/>
          <w:noProof/>
          <w:sz w:val="16"/>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78E5C50A" w14:textId="77777777" w:rsidTr="00C87EBE">
        <w:trPr>
          <w:cantSplit/>
          <w:trHeight w:val="20"/>
          <w:tblHeader/>
        </w:trPr>
        <w:tc>
          <w:tcPr>
            <w:tcW w:w="648" w:type="dxa"/>
          </w:tcPr>
          <w:p w14:paraId="2C997D88" w14:textId="77777777" w:rsidR="00603858" w:rsidRPr="0047183D" w:rsidRDefault="00603858" w:rsidP="00DA6E8C">
            <w:pPr>
              <w:pStyle w:val="Exclamationtext"/>
              <w:rPr>
                <w:rFonts w:cs="Segoe UI"/>
              </w:rPr>
            </w:pPr>
            <w:r w:rsidRPr="0047183D">
              <w:rPr>
                <w:rFonts w:cs="Segoe UI"/>
                <w:noProof/>
              </w:rPr>
              <w:drawing>
                <wp:inline distT="0" distB="0" distL="0" distR="0" wp14:anchorId="597F65CC" wp14:editId="72FB2DF5">
                  <wp:extent cx="247650" cy="243125"/>
                  <wp:effectExtent l="0" t="0" r="0" b="5080"/>
                  <wp:docPr id="355" name="Picture 355" descr="P9859C1T4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P9859C1T499#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771841B" w14:textId="77777777" w:rsidR="00603858" w:rsidRPr="0047183D" w:rsidRDefault="00603858" w:rsidP="00DA6E8C">
            <w:pPr>
              <w:pStyle w:val="Exclamationtext"/>
              <w:rPr>
                <w:rFonts w:cs="Segoe UI"/>
              </w:rPr>
            </w:pPr>
            <w:r w:rsidRPr="0047183D">
              <w:rPr>
                <w:rFonts w:cs="Segoe UI"/>
              </w:rPr>
              <w:t>The loss of a professional or occupational license or certification does not, in itself, constitute disability.</w:t>
            </w:r>
          </w:p>
        </w:tc>
      </w:tr>
    </w:tbl>
    <w:p w14:paraId="495D6B7E" w14:textId="77777777" w:rsidR="00DE575F" w:rsidRPr="0047183D" w:rsidRDefault="00DE575F" w:rsidP="00DE575F">
      <w:pPr>
        <w:pStyle w:val="Table"/>
        <w:spacing w:before="0" w:after="0"/>
        <w:rPr>
          <w:rFonts w:cs="Segoe UI"/>
          <w:i/>
          <w:sz w:val="16"/>
        </w:rPr>
      </w:pPr>
      <w:r w:rsidRPr="0047183D">
        <w:rPr>
          <w:rFonts w:cs="Segoe UI"/>
          <w:noProof/>
          <w:sz w:val="16"/>
        </w:rPr>
        <w:tab/>
      </w:r>
    </w:p>
    <w:p w14:paraId="35CBD8A4" w14:textId="77777777" w:rsidR="00603858" w:rsidRPr="0047183D" w:rsidRDefault="00603858" w:rsidP="00603858">
      <w:pPr>
        <w:rPr>
          <w:rFonts w:cs="Segoe UI"/>
        </w:rPr>
      </w:pPr>
      <w:r w:rsidRPr="0047183D">
        <w:rPr>
          <w:rFonts w:cs="Segoe UI"/>
        </w:rPr>
        <w:t xml:space="preserve">Prudential will assess your ability to work and the extent to which you are able to work by considering the facts and opinions from your doctors. Prudential may require you to be examined as often as it is reasonable by doctors, other medical practitioners, or vocational experts of Prudential’s choosing. Prudential will pay for these exams. Prudential may require you to be interviewed by an authorized Prudential representative. Refusal to be examined or interviewed may result in denial or termination of your claim. </w:t>
      </w:r>
    </w:p>
    <w:p w14:paraId="757B3498" w14:textId="77777777" w:rsidR="00DE575F" w:rsidRPr="0047183D" w:rsidRDefault="00DE575F" w:rsidP="00DE575F">
      <w:pPr>
        <w:pStyle w:val="Table"/>
        <w:keepNext/>
        <w:keepLines/>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01466B09" w14:textId="77777777" w:rsidTr="00C87EBE">
        <w:trPr>
          <w:cantSplit/>
          <w:trHeight w:val="20"/>
          <w:tblHeader/>
        </w:trPr>
        <w:tc>
          <w:tcPr>
            <w:tcW w:w="648" w:type="dxa"/>
          </w:tcPr>
          <w:p w14:paraId="7A3C9B92"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1D643A6E" wp14:editId="6EDF7690">
                  <wp:extent cx="247650" cy="243125"/>
                  <wp:effectExtent l="0" t="0" r="0" b="5080"/>
                  <wp:docPr id="356" name="Picture 356" descr="P9865C1T50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P9865C1T50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22930EB" w14:textId="10B0B5DE" w:rsidR="00603858" w:rsidRPr="0047183D" w:rsidRDefault="00603858" w:rsidP="00DA6E8C">
            <w:pPr>
              <w:pStyle w:val="Exclamationtext"/>
              <w:rPr>
                <w:rFonts w:cs="Segoe UI"/>
              </w:rPr>
            </w:pPr>
            <w:r w:rsidRPr="0047183D">
              <w:rPr>
                <w:rFonts w:cs="Segoe UI"/>
              </w:rPr>
              <w:t xml:space="preserve">If you are unable to perform at least two daily activities without substantial assistance or have severe cognitive impairment, you may be eligible for additional monthly payments under the </w:t>
            </w:r>
            <w:hyperlink w:anchor="_Catastrophic_disability" w:history="1">
              <w:r w:rsidRPr="0047183D">
                <w:rPr>
                  <w:rStyle w:val="Hyperlink"/>
                  <w:rFonts w:cs="Segoe UI"/>
                  <w:sz w:val="18"/>
                </w:rPr>
                <w:t>catastrophic disability</w:t>
              </w:r>
            </w:hyperlink>
            <w:r w:rsidRPr="0047183D">
              <w:rPr>
                <w:rFonts w:cs="Segoe UI"/>
              </w:rPr>
              <w:t xml:space="preserve"> benefit.</w:t>
            </w:r>
          </w:p>
        </w:tc>
      </w:tr>
    </w:tbl>
    <w:p w14:paraId="4354F689" w14:textId="77777777" w:rsidR="00DE575F" w:rsidRPr="0047183D" w:rsidRDefault="00DE575F" w:rsidP="00DE575F">
      <w:pPr>
        <w:pStyle w:val="Table"/>
        <w:keepNext/>
        <w:keepLines/>
        <w:spacing w:before="0" w:after="0"/>
        <w:rPr>
          <w:rFonts w:cs="Segoe UI"/>
          <w:i/>
          <w:sz w:val="16"/>
        </w:rPr>
      </w:pPr>
      <w:r w:rsidRPr="0047183D">
        <w:rPr>
          <w:rFonts w:cs="Segoe UI"/>
          <w:noProof/>
          <w:sz w:val="16"/>
        </w:rPr>
        <w:tab/>
      </w:r>
    </w:p>
    <w:p w14:paraId="667B083D" w14:textId="77777777" w:rsidR="00603858" w:rsidRPr="009A112C" w:rsidRDefault="00603858" w:rsidP="00603858">
      <w:pPr>
        <w:pStyle w:val="Heading5"/>
        <w:rPr>
          <w:rFonts w:eastAsia="Times New Roman" w:cs="Segoe UI Semibold"/>
        </w:rPr>
      </w:pPr>
      <w:r w:rsidRPr="009A112C">
        <w:rPr>
          <w:rFonts w:eastAsia="Times New Roman" w:cs="Segoe UI Semibold"/>
        </w:rPr>
        <w:t>If you are working while disabled</w:t>
      </w:r>
    </w:p>
    <w:p w14:paraId="18F7E94C" w14:textId="32540B7B" w:rsidR="00603858" w:rsidRPr="0047183D" w:rsidRDefault="00003838" w:rsidP="00603858">
      <w:pPr>
        <w:rPr>
          <w:rFonts w:cs="Segoe UI"/>
        </w:rPr>
      </w:pPr>
      <w:r w:rsidRPr="0047183D">
        <w:rPr>
          <w:rFonts w:cs="Segoe UI"/>
        </w:rPr>
        <w:t>In certain situations, you may be able to work in a different job than you had when you became disabled (or, during the first 24 months of receiving LTD benefits, in a limited capacity in the same job that you had when you became disabled).</w:t>
      </w:r>
      <w:r w:rsidR="00603858" w:rsidRPr="0047183D">
        <w:rPr>
          <w:rFonts w:cs="Segoe UI"/>
        </w:rPr>
        <w:t xml:space="preserve"> If you meet the above criteria and are working, you are eligible for monthly payments. However, your monthly payments may be reduced if your income from working while disabled exceeds 20% of your indexed monthly earnings. If you become covered under any other LTD plan while working, you won’t be eligible for payments under this LTD plan.</w:t>
      </w:r>
    </w:p>
    <w:p w14:paraId="1348177D" w14:textId="77777777" w:rsidR="00DE575F" w:rsidRPr="0047183D" w:rsidRDefault="00DE575F" w:rsidP="00DE575F">
      <w:pPr>
        <w:pStyle w:val="Table"/>
        <w:keepNext/>
        <w:keepLines/>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2FC5D53F" w14:textId="77777777" w:rsidTr="00C87EBE">
        <w:trPr>
          <w:cantSplit/>
          <w:trHeight w:val="80"/>
          <w:tblHeader/>
        </w:trPr>
        <w:tc>
          <w:tcPr>
            <w:tcW w:w="648" w:type="dxa"/>
          </w:tcPr>
          <w:p w14:paraId="23E8F8CE" w14:textId="77777777" w:rsidR="00603858" w:rsidRPr="0047183D" w:rsidRDefault="00603858" w:rsidP="00DA6E8C">
            <w:pPr>
              <w:pStyle w:val="Exclamationtext"/>
              <w:rPr>
                <w:rFonts w:cs="Segoe UI"/>
              </w:rPr>
            </w:pPr>
            <w:r w:rsidRPr="0047183D">
              <w:rPr>
                <w:rFonts w:cs="Segoe UI"/>
                <w:noProof/>
              </w:rPr>
              <w:drawing>
                <wp:inline distT="0" distB="0" distL="0" distR="0" wp14:anchorId="2337EBB9" wp14:editId="094F9C50">
                  <wp:extent cx="247650" cy="243125"/>
                  <wp:effectExtent l="0" t="0" r="0" b="5080"/>
                  <wp:docPr id="357" name="Picture 357" descr="P9872C1T50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P9872C1T501#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B9DCCC7" w14:textId="77777777" w:rsidR="00603858" w:rsidRPr="0047183D" w:rsidRDefault="00603858" w:rsidP="00DA6E8C">
            <w:pPr>
              <w:pStyle w:val="Exclamationtext"/>
              <w:rPr>
                <w:rFonts w:cs="Segoe UI"/>
              </w:rPr>
            </w:pPr>
            <w:r w:rsidRPr="0047183D">
              <w:rPr>
                <w:rFonts w:cs="Segoe UI"/>
              </w:rPr>
              <w:t>You must notify Prudential immediately when you return to work in any capacity.</w:t>
            </w:r>
          </w:p>
        </w:tc>
      </w:tr>
    </w:tbl>
    <w:p w14:paraId="0EE1A5E7" w14:textId="77777777" w:rsidR="00DE575F" w:rsidRPr="0047183D" w:rsidRDefault="00DE575F" w:rsidP="00DE575F">
      <w:pPr>
        <w:pStyle w:val="Table"/>
        <w:keepNext/>
        <w:keepLines/>
        <w:spacing w:before="0" w:after="0"/>
        <w:rPr>
          <w:rFonts w:cs="Segoe UI"/>
          <w:i/>
          <w:sz w:val="16"/>
        </w:rPr>
      </w:pPr>
      <w:r w:rsidRPr="0047183D">
        <w:rPr>
          <w:rFonts w:cs="Segoe UI"/>
          <w:noProof/>
          <w:sz w:val="16"/>
        </w:rPr>
        <w:lastRenderedPageBreak/>
        <w:tab/>
      </w:r>
    </w:p>
    <w:p w14:paraId="01859A09" w14:textId="77777777" w:rsidR="00603858" w:rsidRPr="009A112C" w:rsidRDefault="00603858" w:rsidP="00603858">
      <w:pPr>
        <w:pStyle w:val="Heading5"/>
        <w:rPr>
          <w:rFonts w:cs="Segoe UI Semibold"/>
        </w:rPr>
      </w:pPr>
      <w:r w:rsidRPr="009A112C">
        <w:rPr>
          <w:rFonts w:cs="Segoe UI Semibold"/>
        </w:rPr>
        <w:t>If you get better within 30 days</w:t>
      </w:r>
    </w:p>
    <w:p w14:paraId="7D72F11B" w14:textId="77777777" w:rsidR="00603858" w:rsidRPr="0047183D" w:rsidRDefault="00603858" w:rsidP="00603858">
      <w:pPr>
        <w:rPr>
          <w:rFonts w:cs="Segoe UI"/>
        </w:rPr>
      </w:pPr>
      <w:r w:rsidRPr="0047183D">
        <w:rPr>
          <w:rFonts w:cs="Segoe UI"/>
        </w:rPr>
        <w:t>If, after satisfying the elimination period, you are disabled for less than one month, Prudential will send you 1/30 of your payment for each day of disability.</w:t>
      </w:r>
    </w:p>
    <w:p w14:paraId="3D988E99" w14:textId="77777777" w:rsidR="00603858" w:rsidRPr="0047183D" w:rsidRDefault="00603858" w:rsidP="00603858">
      <w:pPr>
        <w:pStyle w:val="AdjParagraph"/>
        <w:rPr>
          <w:rFonts w:cs="Segoe UI"/>
          <w:sz w:val="10"/>
        </w:rPr>
      </w:pPr>
    </w:p>
    <w:tbl>
      <w:tblPr>
        <w:tblStyle w:val="TableGrid"/>
        <w:tblW w:w="0" w:type="auto"/>
        <w:tblLook w:val="04A0" w:firstRow="1" w:lastRow="0" w:firstColumn="1" w:lastColumn="0" w:noHBand="0" w:noVBand="1"/>
        <w:tblCaption w:val="Example"/>
        <w:tblDescription w:val="Example"/>
      </w:tblPr>
      <w:tblGrid>
        <w:gridCol w:w="9360"/>
      </w:tblGrid>
      <w:tr w:rsidR="00603858" w:rsidRPr="0047183D" w14:paraId="35581483" w14:textId="77777777" w:rsidTr="00C87EBE">
        <w:trPr>
          <w:cantSplit/>
          <w:tblHeader/>
        </w:trPr>
        <w:tc>
          <w:tcPr>
            <w:tcW w:w="9558" w:type="dxa"/>
            <w:shd w:val="clear" w:color="auto" w:fill="00188F"/>
          </w:tcPr>
          <w:p w14:paraId="20A35747" w14:textId="77777777" w:rsidR="00603858" w:rsidRPr="0047183D" w:rsidRDefault="00603858" w:rsidP="00DA6E8C">
            <w:pPr>
              <w:pStyle w:val="Table"/>
              <w:rPr>
                <w:rFonts w:cs="Segoe UI"/>
                <w:b/>
                <w:color w:val="FFFFFF" w:themeColor="background1"/>
                <w:sz w:val="24"/>
              </w:rPr>
            </w:pPr>
            <w:r w:rsidRPr="0047183D">
              <w:rPr>
                <w:rFonts w:cs="Segoe UI"/>
                <w:b/>
                <w:color w:val="FFFFFF" w:themeColor="background1"/>
              </w:rPr>
              <w:t xml:space="preserve">Example </w:t>
            </w:r>
          </w:p>
        </w:tc>
      </w:tr>
      <w:tr w:rsidR="00603858" w:rsidRPr="0047183D" w14:paraId="1BECBE16" w14:textId="77777777" w:rsidTr="00C87EBE">
        <w:trPr>
          <w:cantSplit/>
        </w:trPr>
        <w:tc>
          <w:tcPr>
            <w:tcW w:w="9558" w:type="dxa"/>
            <w:shd w:val="clear" w:color="auto" w:fill="D9D9D9" w:themeFill="background1" w:themeFillShade="D9"/>
          </w:tcPr>
          <w:p w14:paraId="0F17B7A4" w14:textId="77777777" w:rsidR="00603858" w:rsidRPr="0047183D" w:rsidRDefault="00603858" w:rsidP="00DA6E8C">
            <w:pPr>
              <w:pStyle w:val="Table"/>
              <w:rPr>
                <w:rFonts w:cs="Segoe UI"/>
              </w:rPr>
            </w:pPr>
            <w:r w:rsidRPr="0047183D">
              <w:rPr>
                <w:rFonts w:cs="Segoe UI"/>
              </w:rPr>
              <w:t xml:space="preserve">If you recover from your disability 15 days after of satisfying the elimination period, your monthly payment will be reduced by half to cover the number of days you were disabled. </w:t>
            </w:r>
          </w:p>
        </w:tc>
      </w:tr>
    </w:tbl>
    <w:p w14:paraId="64450B9C" w14:textId="77777777" w:rsidR="00603858" w:rsidRPr="009A112C" w:rsidRDefault="00603858" w:rsidP="00603858">
      <w:pPr>
        <w:pStyle w:val="Heading5"/>
        <w:rPr>
          <w:rFonts w:cs="Segoe UI Semibold"/>
        </w:rPr>
      </w:pPr>
      <w:r w:rsidRPr="009A112C">
        <w:rPr>
          <w:rFonts w:cs="Segoe UI Semibold"/>
        </w:rPr>
        <w:t>If your disability recurs</w:t>
      </w:r>
    </w:p>
    <w:p w14:paraId="47DB53A9" w14:textId="6014F117" w:rsidR="00603858" w:rsidRPr="0047183D" w:rsidRDefault="00603858" w:rsidP="00603858">
      <w:pPr>
        <w:rPr>
          <w:rFonts w:eastAsia="Times New Roman" w:cs="Segoe UI"/>
          <w:szCs w:val="20"/>
        </w:rPr>
      </w:pPr>
      <w:r w:rsidRPr="0047183D">
        <w:rPr>
          <w:rFonts w:eastAsia="Times New Roman" w:cs="Segoe UI"/>
          <w:szCs w:val="20"/>
        </w:rPr>
        <w:t xml:space="preserve">If </w:t>
      </w:r>
      <w:r w:rsidRPr="0047183D">
        <w:rPr>
          <w:rFonts w:cs="Segoe UI"/>
        </w:rPr>
        <w:t>you return to work full time after receiving monthly payments and your disability occurs again, Prudential will treat your disability as part of your prior claim</w:t>
      </w:r>
      <w:r w:rsidR="00F54C69" w:rsidRPr="0047183D">
        <w:rPr>
          <w:rFonts w:cs="Segoe UI"/>
        </w:rPr>
        <w:t>,</w:t>
      </w:r>
      <w:r w:rsidRPr="0047183D">
        <w:rPr>
          <w:rFonts w:cs="Segoe UI"/>
        </w:rPr>
        <w:t xml:space="preserve"> and you will not have to complete another elimination period</w:t>
      </w:r>
      <w:r w:rsidRPr="0047183D">
        <w:rPr>
          <w:rFonts w:eastAsia="Times New Roman" w:cs="Segoe UI"/>
          <w:szCs w:val="20"/>
        </w:rPr>
        <w:t xml:space="preserve"> if both of the following is true:</w:t>
      </w:r>
    </w:p>
    <w:p w14:paraId="44255B21" w14:textId="77777777" w:rsidR="00603858" w:rsidRPr="0047183D" w:rsidRDefault="501E9C98" w:rsidP="00603858">
      <w:pPr>
        <w:pStyle w:val="BulletLevel1"/>
        <w:rPr>
          <w:rFonts w:cs="Segoe UI"/>
        </w:rPr>
      </w:pPr>
      <w:r w:rsidRPr="0047183D">
        <w:rPr>
          <w:rFonts w:cs="Segoe UI"/>
        </w:rPr>
        <w:t>You were continuously insured under this plan for the period between your prior claim and your current disability</w:t>
      </w:r>
    </w:p>
    <w:p w14:paraId="6825C792" w14:textId="77777777" w:rsidR="00603858" w:rsidRPr="0047183D" w:rsidRDefault="501E9C98" w:rsidP="009F6217">
      <w:pPr>
        <w:pStyle w:val="BulletLevel1"/>
        <w:spacing w:after="160"/>
        <w:rPr>
          <w:rFonts w:cs="Segoe UI"/>
        </w:rPr>
      </w:pPr>
      <w:r w:rsidRPr="0047183D">
        <w:rPr>
          <w:rFonts w:cs="Segoe UI"/>
        </w:rPr>
        <w:t xml:space="preserve">Your recurrent disability occurs within six months of the end of your prior claim </w:t>
      </w:r>
    </w:p>
    <w:p w14:paraId="0C6609ED" w14:textId="77777777" w:rsidR="00603858" w:rsidRPr="0047183D" w:rsidRDefault="00603858" w:rsidP="009F6217">
      <w:pPr>
        <w:pStyle w:val="BulletLevel1LastBullet1"/>
        <w:tabs>
          <w:tab w:val="clear" w:pos="360"/>
        </w:tabs>
        <w:ind w:left="0"/>
      </w:pPr>
      <w:r w:rsidRPr="0047183D">
        <w:t xml:space="preserve">Your recurrent disability will be subject to the same terms of the plan as your prior claim. Any disability which occurs after six months from the date your prior claim ended will be treated as a new claim. </w:t>
      </w:r>
    </w:p>
    <w:p w14:paraId="5107647A"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7362C77D" w14:textId="77777777" w:rsidTr="009E6099">
        <w:trPr>
          <w:cantSplit/>
        </w:trPr>
        <w:tc>
          <w:tcPr>
            <w:tcW w:w="558" w:type="dxa"/>
            <w:tcBorders>
              <w:top w:val="single" w:sz="4" w:space="0" w:color="00188F"/>
              <w:bottom w:val="single" w:sz="4" w:space="0" w:color="00188F"/>
            </w:tcBorders>
          </w:tcPr>
          <w:p w14:paraId="768A1076" w14:textId="77777777" w:rsidR="00603858" w:rsidRPr="0047183D" w:rsidRDefault="00603858" w:rsidP="00DA6E8C">
            <w:pPr>
              <w:pStyle w:val="Table"/>
              <w:rPr>
                <w:rFonts w:cs="Segoe UI"/>
              </w:rPr>
            </w:pPr>
            <w:r w:rsidRPr="0047183D">
              <w:rPr>
                <w:rFonts w:cs="Segoe UI"/>
                <w:noProof/>
              </w:rPr>
              <w:drawing>
                <wp:inline distT="0" distB="0" distL="0" distR="0" wp14:anchorId="3F1C3509" wp14:editId="07760232">
                  <wp:extent cx="264032" cy="256032"/>
                  <wp:effectExtent l="0" t="0" r="3175" b="0"/>
                  <wp:docPr id="358" name="Picture 358" descr="P9889C1T50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P9889C1T503#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29A67EFF" w14:textId="77777777" w:rsidR="00603858" w:rsidRPr="0047183D" w:rsidRDefault="00603858" w:rsidP="00DA6E8C">
            <w:pPr>
              <w:pStyle w:val="Table"/>
              <w:rPr>
                <w:rFonts w:cs="Segoe UI"/>
                <w:szCs w:val="18"/>
              </w:rPr>
            </w:pPr>
            <w:r w:rsidRPr="0047183D">
              <w:rPr>
                <w:rFonts w:cs="Segoe UI"/>
              </w:rPr>
              <w:t xml:space="preserve">A </w:t>
            </w:r>
            <w:r w:rsidRPr="0047183D">
              <w:rPr>
                <w:rFonts w:cs="Segoe UI"/>
                <w:b/>
              </w:rPr>
              <w:t xml:space="preserve">recurrent disability </w:t>
            </w:r>
            <w:r w:rsidRPr="0047183D">
              <w:rPr>
                <w:rFonts w:cs="Segoe UI"/>
              </w:rPr>
              <w:t>is an injury or illness that worsens and is due to one or more of the same causes as a prior disability for which Prudential made a monthly payment.</w:t>
            </w:r>
          </w:p>
        </w:tc>
      </w:tr>
    </w:tbl>
    <w:p w14:paraId="1F9F78B4" w14:textId="77777777" w:rsidR="00DE575F" w:rsidRPr="0047183D" w:rsidRDefault="00DE575F" w:rsidP="00DE575F">
      <w:pPr>
        <w:pStyle w:val="Table"/>
        <w:rPr>
          <w:rFonts w:cs="Segoe UI"/>
          <w:sz w:val="10"/>
        </w:rPr>
      </w:pPr>
      <w:r w:rsidRPr="0047183D">
        <w:rPr>
          <w:rFonts w:cs="Segoe UI"/>
          <w:sz w:val="10"/>
        </w:rPr>
        <w:tab/>
      </w:r>
    </w:p>
    <w:p w14:paraId="43751048" w14:textId="77777777" w:rsidR="00603858" w:rsidRPr="0047183D" w:rsidRDefault="00603858" w:rsidP="00603858">
      <w:pPr>
        <w:pStyle w:val="Heading3"/>
        <w:rPr>
          <w:rFonts w:eastAsia="Times New Roman" w:cs="Segoe UI"/>
        </w:rPr>
      </w:pPr>
      <w:bookmarkStart w:id="8336" w:name="_Toc357616096"/>
      <w:bookmarkStart w:id="8337" w:name="_Toc364753407"/>
      <w:bookmarkStart w:id="8338" w:name="_Toc373312229"/>
      <w:bookmarkStart w:id="8339" w:name="_Toc375549586"/>
      <w:bookmarkStart w:id="8340" w:name="_Toc384639290"/>
      <w:bookmarkStart w:id="8341" w:name="_Toc390169845"/>
      <w:bookmarkStart w:id="8342" w:name="_Toc423607623"/>
      <w:bookmarkStart w:id="8343" w:name="_Toc423611728"/>
      <w:bookmarkStart w:id="8344" w:name="_Toc423612320"/>
      <w:bookmarkStart w:id="8345" w:name="_Toc423613717"/>
      <w:bookmarkStart w:id="8346" w:name="_Toc423629905"/>
      <w:bookmarkStart w:id="8347" w:name="_Toc423630222"/>
      <w:bookmarkStart w:id="8348" w:name="_Toc433127214"/>
      <w:bookmarkStart w:id="8349" w:name="_Toc501812241"/>
      <w:bookmarkStart w:id="8350" w:name="_Toc517773413"/>
      <w:bookmarkStart w:id="8351" w:name="_Toc517773606"/>
      <w:bookmarkStart w:id="8352" w:name="_Toc517781972"/>
      <w:bookmarkStart w:id="8353" w:name="_Toc525848810"/>
      <w:bookmarkStart w:id="8354" w:name="_Toc527544277"/>
      <w:bookmarkStart w:id="8355" w:name="_Toc527544777"/>
      <w:bookmarkStart w:id="8356" w:name="_Toc527545922"/>
      <w:bookmarkStart w:id="8357" w:name="_Toc14111739"/>
      <w:bookmarkStart w:id="8358" w:name="_Toc23192327"/>
      <w:bookmarkStart w:id="8359" w:name="_Toc40194601"/>
      <w:bookmarkStart w:id="8360" w:name="_Toc41643132"/>
      <w:bookmarkStart w:id="8361" w:name="_Toc44062322"/>
      <w:bookmarkStart w:id="8362" w:name="_Toc44062544"/>
      <w:bookmarkStart w:id="8363" w:name="_Toc45016332"/>
      <w:bookmarkStart w:id="8364" w:name="_Toc45113717"/>
      <w:bookmarkStart w:id="8365" w:name="_Toc48573217"/>
      <w:bookmarkStart w:id="8366" w:name="_Toc48573418"/>
      <w:bookmarkStart w:id="8367" w:name="_Toc48573586"/>
      <w:bookmarkStart w:id="8368" w:name="_Toc49169037"/>
      <w:bookmarkStart w:id="8369" w:name="_Toc49169283"/>
      <w:bookmarkStart w:id="8370" w:name="_Toc49169485"/>
      <w:bookmarkStart w:id="8371" w:name="_Toc49262209"/>
      <w:bookmarkStart w:id="8372" w:name="_Toc49264479"/>
      <w:bookmarkStart w:id="8373" w:name="_Toc49264637"/>
      <w:bookmarkStart w:id="8374" w:name="_Toc49265032"/>
      <w:bookmarkStart w:id="8375" w:name="_Toc50577162"/>
      <w:bookmarkStart w:id="8376" w:name="_Toc52788946"/>
      <w:bookmarkStart w:id="8377" w:name="_Toc52789150"/>
      <w:bookmarkStart w:id="8378" w:name="_Toc52789320"/>
      <w:bookmarkStart w:id="8379" w:name="_Toc52789509"/>
      <w:bookmarkStart w:id="8380" w:name="_Toc80694806"/>
      <w:bookmarkStart w:id="8381" w:name="_Toc84320370"/>
      <w:bookmarkStart w:id="8382" w:name="_Toc145508066"/>
      <w:bookmarkStart w:id="8383" w:name="_Toc145513083"/>
      <w:bookmarkStart w:id="8384" w:name="_Toc147770048"/>
      <w:bookmarkStart w:id="8385" w:name="_Toc148009718"/>
      <w:bookmarkStart w:id="8386" w:name="_Toc148009875"/>
      <w:bookmarkStart w:id="8387" w:name="_Toc148010530"/>
      <w:bookmarkStart w:id="8388" w:name="_Toc148013071"/>
      <w:bookmarkStart w:id="8389" w:name="_Toc148018052"/>
      <w:bookmarkStart w:id="8390" w:name="_Toc148025618"/>
      <w:bookmarkStart w:id="8391" w:name="_Toc148034989"/>
      <w:bookmarkStart w:id="8392" w:name="_Toc148035195"/>
      <w:bookmarkStart w:id="8393" w:name="_Toc179912625"/>
      <w:r w:rsidRPr="0047183D">
        <w:rPr>
          <w:rFonts w:eastAsia="Times New Roman" w:cs="Segoe UI"/>
        </w:rPr>
        <w:t>What the plan pays</w:t>
      </w:r>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p>
    <w:p w14:paraId="7CFE7710" w14:textId="389965B9" w:rsidR="00603858" w:rsidRPr="0047183D" w:rsidRDefault="00C67A7B" w:rsidP="00603858">
      <w:pPr>
        <w:rPr>
          <w:rFonts w:cs="Segoe UI"/>
        </w:rPr>
      </w:pPr>
      <w:r w:rsidRPr="0047183D">
        <w:rPr>
          <w:rFonts w:cs="Segoe UI"/>
        </w:rPr>
        <w:t>Your monthly payments are calculated using your gross monthly income from Microsoft as of your earnings calculation date, which is:</w:t>
      </w:r>
      <w:r w:rsidR="00603858" w:rsidRPr="0047183D">
        <w:rPr>
          <w:rFonts w:cs="Segoe UI"/>
        </w:rPr>
        <w:t xml:space="preserve"> </w:t>
      </w:r>
    </w:p>
    <w:p w14:paraId="492AAA02" w14:textId="77777777" w:rsidR="00603858" w:rsidRPr="0047183D" w:rsidRDefault="501E9C98" w:rsidP="00603858">
      <w:pPr>
        <w:pStyle w:val="BulletLevel1"/>
        <w:rPr>
          <w:rFonts w:cs="Segoe UI"/>
        </w:rPr>
      </w:pPr>
      <w:r w:rsidRPr="0047183D">
        <w:rPr>
          <w:rFonts w:cs="Segoe UI"/>
        </w:rPr>
        <w:t xml:space="preserve">The date you meet the eligibility requirements above </w:t>
      </w:r>
    </w:p>
    <w:p w14:paraId="282D6FC4" w14:textId="6C00C96A" w:rsidR="00603858" w:rsidRPr="0047183D" w:rsidRDefault="12A65CB0" w:rsidP="00603858">
      <w:pPr>
        <w:pStyle w:val="BulletLevel1"/>
        <w:rPr>
          <w:rFonts w:cs="Segoe UI"/>
        </w:rPr>
      </w:pPr>
      <w:r w:rsidRPr="0047183D">
        <w:rPr>
          <w:rFonts w:cs="Segoe UI"/>
        </w:rPr>
        <w:t>The date immediately preceding the beginning of your most recent elimination period, if you have to restart your elimination period as described above</w:t>
      </w:r>
      <w:r w:rsidR="501E9C98" w:rsidRPr="0047183D">
        <w:rPr>
          <w:rFonts w:cs="Segoe UI"/>
        </w:rPr>
        <w:t xml:space="preserve"> </w:t>
      </w:r>
    </w:p>
    <w:p w14:paraId="722582E6" w14:textId="77777777" w:rsidR="00603858" w:rsidRPr="0047183D" w:rsidRDefault="501E9C98" w:rsidP="0009728C">
      <w:pPr>
        <w:pStyle w:val="BulletLevel1"/>
        <w:rPr>
          <w:rFonts w:cs="Segoe UI"/>
        </w:rPr>
      </w:pPr>
      <w:r w:rsidRPr="0047183D">
        <w:rPr>
          <w:rFonts w:cs="Segoe UI"/>
        </w:rPr>
        <w:t>Your last full day of employment if you become disabled while you are on a covered layoff or an approved leave of absence</w:t>
      </w:r>
    </w:p>
    <w:p w14:paraId="71FD5F40" w14:textId="6B4BF97B" w:rsidR="00275FC3" w:rsidRPr="0047183D" w:rsidRDefault="00275FC3" w:rsidP="00603858">
      <w:pPr>
        <w:rPr>
          <w:rFonts w:cs="Segoe UI"/>
        </w:rPr>
      </w:pPr>
      <w:r w:rsidRPr="0047183D">
        <w:rPr>
          <w:rFonts w:cs="Segoe UI"/>
        </w:rPr>
        <w:t xml:space="preserve">Gross monthly income from Microsoft, for this purpose, includes base salary and the average commissions, bonuses, and overtime pay earned per month from Microsoft during the </w:t>
      </w:r>
      <w:r w:rsidR="00444000" w:rsidRPr="0047183D">
        <w:rPr>
          <w:rFonts w:cs="Segoe UI"/>
        </w:rPr>
        <w:t>12-month</w:t>
      </w:r>
      <w:r w:rsidRPr="0047183D">
        <w:rPr>
          <w:rFonts w:cs="Segoe UI"/>
        </w:rPr>
        <w:t xml:space="preserve"> period preceding your date of disability (or, if shorter, your period of employment with Microsoft). Gross monthly income does not include any other compensation or amounts of any kind, including any amounts received from sources other than Microsoft.</w:t>
      </w:r>
    </w:p>
    <w:p w14:paraId="241BA373" w14:textId="3ADE01F1" w:rsidR="00603858" w:rsidRPr="0047183D" w:rsidRDefault="00603858" w:rsidP="00603858">
      <w:pPr>
        <w:rPr>
          <w:rFonts w:cs="Segoe UI"/>
        </w:rPr>
      </w:pPr>
      <w:r w:rsidRPr="0047183D">
        <w:rPr>
          <w:rFonts w:cs="Segoe UI"/>
        </w:rPr>
        <w:t>Monthly payments may be reduced if:</w:t>
      </w:r>
    </w:p>
    <w:p w14:paraId="535A29D9" w14:textId="468DED9B" w:rsidR="00603858" w:rsidRPr="0047183D" w:rsidRDefault="501E9C98" w:rsidP="00603858">
      <w:pPr>
        <w:pStyle w:val="BulletLevel1"/>
        <w:rPr>
          <w:rFonts w:cs="Segoe UI"/>
        </w:rPr>
      </w:pPr>
      <w:r w:rsidRPr="0047183D">
        <w:rPr>
          <w:rFonts w:cs="Segoe UI"/>
        </w:rPr>
        <w:t xml:space="preserve">You have deductible sources of income, such as workers’ compensation payments or disability income payments from Social Security or another retirement plan. For a complete list, review </w:t>
      </w:r>
      <w:hyperlink w:anchor="_Deductible_sources_">
        <w:r w:rsidRPr="0047183D">
          <w:rPr>
            <w:rStyle w:val="Hyperlink"/>
            <w:rFonts w:cs="Segoe UI"/>
          </w:rPr>
          <w:t>deductible sources of income</w:t>
        </w:r>
      </w:hyperlink>
      <w:r w:rsidRPr="0047183D">
        <w:rPr>
          <w:rFonts w:cs="Segoe UI"/>
        </w:rPr>
        <w:t xml:space="preserve"> later in this section.</w:t>
      </w:r>
    </w:p>
    <w:p w14:paraId="45045714" w14:textId="77777777" w:rsidR="00603858" w:rsidRPr="0047183D" w:rsidRDefault="501E9C98" w:rsidP="00603858">
      <w:pPr>
        <w:pStyle w:val="BulletLevel1"/>
        <w:rPr>
          <w:rFonts w:cs="Segoe UI"/>
        </w:rPr>
      </w:pPr>
      <w:r w:rsidRPr="0047183D">
        <w:rPr>
          <w:rFonts w:cs="Segoe UI"/>
        </w:rPr>
        <w:lastRenderedPageBreak/>
        <w:t xml:space="preserve">You have disability earnings, which are any income you receive while working and any additional income you could receive if you work to your greatest extent possible, as follows: </w:t>
      </w:r>
    </w:p>
    <w:p w14:paraId="528D6DA9" w14:textId="77777777" w:rsidR="00603858" w:rsidRPr="0047183D" w:rsidRDefault="00603858">
      <w:pPr>
        <w:pStyle w:val="BulletLevel1"/>
        <w:numPr>
          <w:ilvl w:val="1"/>
          <w:numId w:val="1"/>
        </w:numPr>
        <w:rPr>
          <w:rFonts w:cs="Segoe UI"/>
        </w:rPr>
      </w:pPr>
      <w:r w:rsidRPr="0047183D">
        <w:rPr>
          <w:rFonts w:cs="Segoe UI"/>
        </w:rPr>
        <w:t xml:space="preserve">For the first 24 months, your disability earnings are from your regular occupation. </w:t>
      </w:r>
    </w:p>
    <w:p w14:paraId="16B4CC9B" w14:textId="77777777" w:rsidR="00603858" w:rsidRPr="0047183D" w:rsidRDefault="00603858">
      <w:pPr>
        <w:pStyle w:val="BulletLevel1LastBullet1"/>
        <w:numPr>
          <w:ilvl w:val="1"/>
          <w:numId w:val="1"/>
        </w:numPr>
      </w:pPr>
      <w:r w:rsidRPr="0047183D">
        <w:t>After 24 months, disability earnings are from any available occupation for which you are reasonably fitted by education, training or experience.</w:t>
      </w:r>
    </w:p>
    <w:p w14:paraId="77508917" w14:textId="77777777" w:rsidR="00DE575F" w:rsidRPr="0047183D" w:rsidRDefault="00DE575F" w:rsidP="00DE575F">
      <w:pPr>
        <w:pStyle w:val="Table"/>
        <w:rPr>
          <w:rFonts w:cs="Segoe UI"/>
          <w:i/>
          <w:sz w:val="10"/>
        </w:rPr>
      </w:pPr>
      <w:r w:rsidRPr="0047183D">
        <w:rPr>
          <w:rFonts w:cs="Segoe UI"/>
          <w:noProof/>
          <w:sz w:val="10"/>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6F9AF13B" w14:textId="77777777" w:rsidTr="00C87EBE">
        <w:trPr>
          <w:cantSplit/>
          <w:trHeight w:val="20"/>
          <w:tblHeader/>
        </w:trPr>
        <w:tc>
          <w:tcPr>
            <w:tcW w:w="648" w:type="dxa"/>
          </w:tcPr>
          <w:p w14:paraId="1E93CC0D" w14:textId="77777777" w:rsidR="00603858" w:rsidRPr="0047183D" w:rsidRDefault="00603858" w:rsidP="00DA6E8C">
            <w:pPr>
              <w:pStyle w:val="Exclamationtext"/>
              <w:rPr>
                <w:rFonts w:cs="Segoe UI"/>
              </w:rPr>
            </w:pPr>
            <w:r w:rsidRPr="0047183D">
              <w:rPr>
                <w:rFonts w:cs="Segoe UI"/>
                <w:noProof/>
              </w:rPr>
              <w:drawing>
                <wp:inline distT="0" distB="0" distL="0" distR="0" wp14:anchorId="78344F45" wp14:editId="289F2CB5">
                  <wp:extent cx="247650" cy="243125"/>
                  <wp:effectExtent l="0" t="0" r="0" b="5080"/>
                  <wp:docPr id="359" name="Picture 359" descr="P9905C1T50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P9905C1T504#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0494067" w14:textId="2D46A18F" w:rsidR="00F8465A" w:rsidRPr="0047183D" w:rsidRDefault="00603858" w:rsidP="00F8465A">
            <w:pPr>
              <w:pStyle w:val="Exclamationtext"/>
              <w:spacing w:before="0" w:after="0"/>
              <w:rPr>
                <w:rFonts w:cs="Segoe UI"/>
              </w:rPr>
            </w:pPr>
            <w:r w:rsidRPr="0047183D">
              <w:rPr>
                <w:rFonts w:cs="Segoe UI"/>
              </w:rPr>
              <w:t xml:space="preserve">If your disability earnings exceed 80% of your </w:t>
            </w:r>
            <w:hyperlink w:anchor="_Long-term_disability_(LTD)_1" w:history="1">
              <w:r w:rsidRPr="0047183D">
                <w:rPr>
                  <w:rStyle w:val="Hyperlink"/>
                  <w:rFonts w:cs="Segoe UI"/>
                  <w:sz w:val="18"/>
                  <w:szCs w:val="22"/>
                </w:rPr>
                <w:t>indexed monthly</w:t>
              </w:r>
              <w:r w:rsidR="00AA43FB" w:rsidRPr="0047183D">
                <w:rPr>
                  <w:rStyle w:val="Hyperlink"/>
                  <w:rFonts w:cs="Segoe UI"/>
                  <w:sz w:val="18"/>
                  <w:szCs w:val="22"/>
                </w:rPr>
                <w:t xml:space="preserve"> earnings</w:t>
              </w:r>
            </w:hyperlink>
            <w:r w:rsidRPr="0047183D">
              <w:rPr>
                <w:rFonts w:cs="Segoe UI"/>
              </w:rPr>
              <w:t xml:space="preserve"> Prudential will stop sending you payments and your claim will end.</w:t>
            </w:r>
            <w:r w:rsidR="00F8465A" w:rsidRPr="0047183D">
              <w:rPr>
                <w:rFonts w:cs="Segoe UI"/>
              </w:rPr>
              <w:t xml:space="preserve"> If your disability earnings fluctuate, your indexed monthly earnings will be averaged over a period of 3 months to determined continued eligibility for payment.</w:t>
            </w:r>
          </w:p>
          <w:p w14:paraId="2707C19A" w14:textId="77777777" w:rsidR="00603858" w:rsidRPr="0047183D" w:rsidRDefault="00603858" w:rsidP="00DA6E8C">
            <w:pPr>
              <w:pStyle w:val="Exclamationtext"/>
              <w:rPr>
                <w:rFonts w:cs="Segoe UI"/>
              </w:rPr>
            </w:pPr>
          </w:p>
        </w:tc>
      </w:tr>
    </w:tbl>
    <w:p w14:paraId="4EE684DC" w14:textId="3C6F50EA" w:rsidR="00603858" w:rsidRPr="0047183D" w:rsidRDefault="00603858" w:rsidP="00603858">
      <w:pPr>
        <w:keepNext/>
        <w:keepLines/>
        <w:rPr>
          <w:rFonts w:cs="Segoe UI"/>
        </w:rPr>
      </w:pPr>
      <w:r w:rsidRPr="0047183D">
        <w:rPr>
          <w:rFonts w:cs="Segoe UI"/>
        </w:rPr>
        <w:t>For the first twelve months of your disability, your monthly payment is calculated as follows:</w:t>
      </w:r>
    </w:p>
    <w:tbl>
      <w:tblPr>
        <w:tblStyle w:val="TableGrid"/>
        <w:tblW w:w="0" w:type="auto"/>
        <w:tblBorders>
          <w:top w:val="single" w:sz="2" w:space="0" w:color="00188F"/>
          <w:left w:val="single" w:sz="2" w:space="0" w:color="00188F"/>
          <w:bottom w:val="single" w:sz="2" w:space="0" w:color="00188F"/>
          <w:right w:val="single" w:sz="2" w:space="0" w:color="00188F"/>
          <w:insideH w:val="single" w:sz="2" w:space="0" w:color="00188F"/>
          <w:insideV w:val="single" w:sz="2" w:space="0" w:color="00188F"/>
        </w:tblBorders>
        <w:tblLook w:val="04A0" w:firstRow="1" w:lastRow="0" w:firstColumn="1" w:lastColumn="0" w:noHBand="0" w:noVBand="1"/>
        <w:tblCaption w:val="Table of long-term disability: calculation and example"/>
        <w:tblDescription w:val="For the first twelve months of your disability, your monthly payment is calculated as follows:"/>
      </w:tblPr>
      <w:tblGrid>
        <w:gridCol w:w="596"/>
        <w:gridCol w:w="4381"/>
        <w:gridCol w:w="4383"/>
      </w:tblGrid>
      <w:tr w:rsidR="00603858" w:rsidRPr="0047183D" w14:paraId="0261FA2F" w14:textId="77777777" w:rsidTr="00C87EBE">
        <w:trPr>
          <w:trHeight w:val="75"/>
          <w:tblHeader/>
        </w:trPr>
        <w:tc>
          <w:tcPr>
            <w:tcW w:w="596" w:type="dxa"/>
            <w:tcBorders>
              <w:top w:val="nil"/>
              <w:left w:val="nil"/>
              <w:bottom w:val="nil"/>
              <w:right w:val="nil"/>
            </w:tcBorders>
            <w:shd w:val="clear" w:color="auto" w:fill="00188F"/>
            <w:vAlign w:val="center"/>
          </w:tcPr>
          <w:p w14:paraId="7C83D531"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Step</w:t>
            </w:r>
          </w:p>
        </w:tc>
        <w:tc>
          <w:tcPr>
            <w:tcW w:w="4490" w:type="dxa"/>
            <w:tcBorders>
              <w:top w:val="nil"/>
              <w:left w:val="nil"/>
              <w:bottom w:val="nil"/>
              <w:right w:val="nil"/>
            </w:tcBorders>
            <w:shd w:val="clear" w:color="auto" w:fill="00188F"/>
            <w:vAlign w:val="center"/>
          </w:tcPr>
          <w:p w14:paraId="6896C0DE"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Calculation</w:t>
            </w:r>
          </w:p>
        </w:tc>
        <w:tc>
          <w:tcPr>
            <w:tcW w:w="4490" w:type="dxa"/>
            <w:tcBorders>
              <w:top w:val="nil"/>
              <w:left w:val="nil"/>
              <w:bottom w:val="nil"/>
              <w:right w:val="nil"/>
            </w:tcBorders>
            <w:shd w:val="clear" w:color="auto" w:fill="00188F"/>
          </w:tcPr>
          <w:p w14:paraId="7A71FF74"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Example</w:t>
            </w:r>
          </w:p>
        </w:tc>
      </w:tr>
      <w:tr w:rsidR="00603858" w:rsidRPr="0047183D" w14:paraId="59E7B1AC" w14:textId="77777777" w:rsidTr="006E64BA">
        <w:tc>
          <w:tcPr>
            <w:tcW w:w="596" w:type="dxa"/>
            <w:tcBorders>
              <w:top w:val="nil"/>
              <w:left w:val="nil"/>
              <w:bottom w:val="single" w:sz="4" w:space="0" w:color="7F7F7F" w:themeColor="text1" w:themeTint="80"/>
              <w:right w:val="nil"/>
            </w:tcBorders>
            <w:shd w:val="clear" w:color="auto" w:fill="D9D9D9" w:themeFill="background1" w:themeFillShade="D9"/>
            <w:vAlign w:val="center"/>
          </w:tcPr>
          <w:p w14:paraId="03C78610" w14:textId="77777777" w:rsidR="00603858" w:rsidRPr="0047183D" w:rsidRDefault="00603858" w:rsidP="00DA6E8C">
            <w:pPr>
              <w:pStyle w:val="Table"/>
              <w:jc w:val="center"/>
              <w:rPr>
                <w:rFonts w:cs="Segoe UI"/>
              </w:rPr>
            </w:pPr>
            <w:r w:rsidRPr="0047183D">
              <w:rPr>
                <w:rFonts w:cs="Segoe UI"/>
              </w:rPr>
              <w:t>1</w:t>
            </w:r>
          </w:p>
        </w:tc>
        <w:tc>
          <w:tcPr>
            <w:tcW w:w="4490" w:type="dxa"/>
            <w:tcBorders>
              <w:top w:val="nil"/>
              <w:left w:val="nil"/>
              <w:bottom w:val="single" w:sz="4" w:space="0" w:color="7F7F7F" w:themeColor="text1" w:themeTint="80"/>
              <w:right w:val="nil"/>
            </w:tcBorders>
            <w:vAlign w:val="center"/>
          </w:tcPr>
          <w:p w14:paraId="186ED501" w14:textId="77777777" w:rsidR="00603858" w:rsidRPr="0047183D" w:rsidRDefault="00603858" w:rsidP="00DA6E8C">
            <w:pPr>
              <w:pStyle w:val="Table"/>
              <w:rPr>
                <w:rFonts w:cs="Segoe UI"/>
              </w:rPr>
            </w:pPr>
            <w:r w:rsidRPr="0047183D">
              <w:rPr>
                <w:rFonts w:cs="Segoe UI"/>
              </w:rPr>
              <w:t>Determine your gross monthly payment, which is the</w:t>
            </w:r>
            <w:r w:rsidRPr="0047183D">
              <w:rPr>
                <w:rFonts w:cs="Segoe UI"/>
                <w:sz w:val="16"/>
              </w:rPr>
              <w:t xml:space="preserve"> lesser </w:t>
            </w:r>
            <w:r w:rsidRPr="0047183D">
              <w:rPr>
                <w:rFonts w:cs="Segoe UI"/>
              </w:rPr>
              <w:t xml:space="preserve">of the following: </w:t>
            </w:r>
          </w:p>
          <w:p w14:paraId="6EEE52E1" w14:textId="77777777" w:rsidR="00603858" w:rsidRPr="0047183D" w:rsidRDefault="00603858" w:rsidP="00DA6E8C">
            <w:pPr>
              <w:pStyle w:val="TableBullets"/>
              <w:rPr>
                <w:rFonts w:cs="Segoe UI"/>
              </w:rPr>
            </w:pPr>
            <w:r w:rsidRPr="0047183D">
              <w:rPr>
                <w:rFonts w:cs="Segoe UI"/>
              </w:rPr>
              <w:t>Your coverage level multiplied by your monthly income just prior to your earnings calculation date</w:t>
            </w:r>
          </w:p>
          <w:p w14:paraId="47EE764A" w14:textId="77777777" w:rsidR="00603858" w:rsidRPr="0047183D" w:rsidRDefault="00603858" w:rsidP="00DA6E8C">
            <w:pPr>
              <w:pStyle w:val="TableBullets"/>
              <w:rPr>
                <w:rFonts w:cs="Segoe UI"/>
              </w:rPr>
            </w:pPr>
            <w:r w:rsidRPr="0047183D">
              <w:rPr>
                <w:rFonts w:cs="Segoe UI"/>
              </w:rPr>
              <w:t>The maximum monthly payment for your coverage level</w:t>
            </w:r>
          </w:p>
        </w:tc>
        <w:tc>
          <w:tcPr>
            <w:tcW w:w="4490" w:type="dxa"/>
            <w:tcBorders>
              <w:top w:val="nil"/>
              <w:left w:val="nil"/>
              <w:bottom w:val="single" w:sz="4" w:space="0" w:color="7F7F7F" w:themeColor="text1" w:themeTint="80"/>
              <w:right w:val="nil"/>
            </w:tcBorders>
            <w:shd w:val="clear" w:color="auto" w:fill="D9D9D9" w:themeFill="background1" w:themeFillShade="D9"/>
          </w:tcPr>
          <w:p w14:paraId="223CD05F" w14:textId="66B22243" w:rsidR="00603858" w:rsidRPr="0047183D" w:rsidRDefault="00603858" w:rsidP="00DA6E8C">
            <w:pPr>
              <w:pStyle w:val="Table"/>
              <w:rPr>
                <w:rFonts w:cs="Segoe UI"/>
              </w:rPr>
            </w:pPr>
            <w:r w:rsidRPr="0047183D">
              <w:rPr>
                <w:rFonts w:cs="Segoe UI"/>
              </w:rPr>
              <w:t xml:space="preserve">Emrah earned $7,000 a month before </w:t>
            </w:r>
            <w:r w:rsidR="00AB0445">
              <w:rPr>
                <w:rFonts w:cs="Segoe UI"/>
              </w:rPr>
              <w:t>experiencing a</w:t>
            </w:r>
            <w:r w:rsidRPr="0047183D">
              <w:rPr>
                <w:rFonts w:cs="Segoe UI"/>
              </w:rPr>
              <w:t xml:space="preserve"> disability</w:t>
            </w:r>
            <w:r w:rsidR="00F54C69" w:rsidRPr="0047183D">
              <w:rPr>
                <w:rFonts w:cs="Segoe UI"/>
              </w:rPr>
              <w:t>,</w:t>
            </w:r>
            <w:r w:rsidRPr="0047183D">
              <w:rPr>
                <w:rFonts w:cs="Segoe UI"/>
              </w:rPr>
              <w:t xml:space="preserve"> and</w:t>
            </w:r>
            <w:r w:rsidR="00BC70F4">
              <w:rPr>
                <w:rFonts w:cs="Segoe UI"/>
              </w:rPr>
              <w:t xml:space="preserve"> Em</w:t>
            </w:r>
            <w:r w:rsidR="005A2A22">
              <w:rPr>
                <w:rFonts w:cs="Segoe UI"/>
              </w:rPr>
              <w:t>rah</w:t>
            </w:r>
            <w:r w:rsidR="00AB0445">
              <w:rPr>
                <w:rFonts w:cs="Segoe UI"/>
              </w:rPr>
              <w:t xml:space="preserve"> </w:t>
            </w:r>
            <w:r w:rsidRPr="0047183D">
              <w:rPr>
                <w:rFonts w:cs="Segoe UI"/>
              </w:rPr>
              <w:t xml:space="preserve">elected the 60% coverage level. </w:t>
            </w:r>
          </w:p>
          <w:p w14:paraId="12129E09" w14:textId="77777777" w:rsidR="00603858" w:rsidRPr="0047183D" w:rsidRDefault="00603858" w:rsidP="00DA6E8C">
            <w:pPr>
              <w:pStyle w:val="TableBullets"/>
              <w:rPr>
                <w:rFonts w:cs="Segoe UI"/>
              </w:rPr>
            </w:pPr>
            <w:r w:rsidRPr="0047183D">
              <w:rPr>
                <w:rFonts w:cs="Segoe UI"/>
              </w:rPr>
              <w:t xml:space="preserve">$7,000 x 60% = $4,200 </w:t>
            </w:r>
          </w:p>
          <w:p w14:paraId="6F458AB8" w14:textId="2614B710" w:rsidR="00603858" w:rsidRPr="0047183D" w:rsidRDefault="00603858" w:rsidP="00DA6E8C">
            <w:pPr>
              <w:pStyle w:val="TableBullets"/>
              <w:rPr>
                <w:rFonts w:cs="Segoe UI"/>
              </w:rPr>
            </w:pPr>
            <w:r w:rsidRPr="0047183D">
              <w:rPr>
                <w:rFonts w:cs="Segoe UI"/>
              </w:rPr>
              <w:t xml:space="preserve">Since $4,200 is less than the maximum monthly payment of $15,000, </w:t>
            </w:r>
            <w:r w:rsidR="00AB0445">
              <w:rPr>
                <w:rFonts w:cs="Segoe UI"/>
              </w:rPr>
              <w:t>Em</w:t>
            </w:r>
            <w:r w:rsidR="005F3C59">
              <w:rPr>
                <w:rFonts w:cs="Segoe UI"/>
              </w:rPr>
              <w:t>rah’s</w:t>
            </w:r>
            <w:r w:rsidRPr="0047183D">
              <w:rPr>
                <w:rFonts w:cs="Segoe UI"/>
              </w:rPr>
              <w:t xml:space="preserve"> gross monthly payment is $4,200.</w:t>
            </w:r>
          </w:p>
        </w:tc>
      </w:tr>
      <w:tr w:rsidR="00603858" w:rsidRPr="0047183D" w14:paraId="6429B65E" w14:textId="77777777" w:rsidTr="006E64BA">
        <w:trPr>
          <w:trHeight w:val="382"/>
        </w:trPr>
        <w:tc>
          <w:tcPr>
            <w:tcW w:w="596"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vAlign w:val="center"/>
          </w:tcPr>
          <w:p w14:paraId="28980501" w14:textId="77777777" w:rsidR="00603858" w:rsidRPr="0047183D" w:rsidRDefault="00603858" w:rsidP="00DA6E8C">
            <w:pPr>
              <w:pStyle w:val="Table"/>
              <w:jc w:val="center"/>
              <w:rPr>
                <w:rFonts w:cs="Segoe UI"/>
              </w:rPr>
            </w:pPr>
            <w:r w:rsidRPr="0047183D">
              <w:rPr>
                <w:rFonts w:cs="Segoe UI"/>
              </w:rPr>
              <w:t>2</w:t>
            </w:r>
          </w:p>
        </w:tc>
        <w:tc>
          <w:tcPr>
            <w:tcW w:w="4490" w:type="dxa"/>
            <w:tcBorders>
              <w:top w:val="single" w:sz="4" w:space="0" w:color="7F7F7F" w:themeColor="text1" w:themeTint="80"/>
              <w:left w:val="nil"/>
              <w:bottom w:val="single" w:sz="4" w:space="0" w:color="7F7F7F" w:themeColor="text1" w:themeTint="80"/>
              <w:right w:val="nil"/>
            </w:tcBorders>
            <w:vAlign w:val="center"/>
          </w:tcPr>
          <w:p w14:paraId="6B04B1F4" w14:textId="77777777" w:rsidR="00603858" w:rsidRPr="0047183D" w:rsidRDefault="00603858" w:rsidP="00DA6E8C">
            <w:pPr>
              <w:pStyle w:val="Table"/>
              <w:rPr>
                <w:rFonts w:cs="Segoe UI"/>
              </w:rPr>
            </w:pPr>
            <w:r w:rsidRPr="0047183D">
              <w:rPr>
                <w:rFonts w:cs="Segoe UI"/>
              </w:rPr>
              <w:t>Subtract any deductible sources of income from your gross monthly payment to calculate your monthly payment.</w:t>
            </w:r>
          </w:p>
        </w:tc>
        <w:tc>
          <w:tcPr>
            <w:tcW w:w="4490"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E2BDF7E" w14:textId="42AA0CCF" w:rsidR="00603858" w:rsidRPr="0047183D" w:rsidRDefault="00603858" w:rsidP="00DA6E8C">
            <w:pPr>
              <w:pStyle w:val="Table"/>
              <w:rPr>
                <w:rFonts w:cs="Segoe UI"/>
              </w:rPr>
            </w:pPr>
            <w:r w:rsidRPr="0047183D">
              <w:rPr>
                <w:rFonts w:cs="Segoe UI"/>
              </w:rPr>
              <w:t xml:space="preserve">Emrah has no deductible sources of income, so </w:t>
            </w:r>
            <w:r w:rsidR="005F3C59">
              <w:rPr>
                <w:rFonts w:cs="Segoe UI"/>
              </w:rPr>
              <w:t>the</w:t>
            </w:r>
            <w:r w:rsidRPr="0047183D">
              <w:rPr>
                <w:rFonts w:cs="Segoe UI"/>
              </w:rPr>
              <w:t xml:space="preserve"> monthly payment is $4,200.</w:t>
            </w:r>
          </w:p>
        </w:tc>
      </w:tr>
      <w:tr w:rsidR="00603858" w:rsidRPr="0047183D" w14:paraId="21CC662B" w14:textId="77777777" w:rsidTr="006E64BA">
        <w:trPr>
          <w:trHeight w:val="70"/>
        </w:trPr>
        <w:tc>
          <w:tcPr>
            <w:tcW w:w="596" w:type="dxa"/>
            <w:tcBorders>
              <w:top w:val="single" w:sz="4" w:space="0" w:color="7F7F7F" w:themeColor="text1" w:themeTint="80"/>
              <w:left w:val="nil"/>
              <w:bottom w:val="single" w:sz="4" w:space="0" w:color="44546A" w:themeColor="text2"/>
              <w:right w:val="nil"/>
            </w:tcBorders>
            <w:shd w:val="clear" w:color="auto" w:fill="D9D9D9" w:themeFill="background1" w:themeFillShade="D9"/>
            <w:vAlign w:val="center"/>
          </w:tcPr>
          <w:p w14:paraId="2F462CEF" w14:textId="77777777" w:rsidR="00603858" w:rsidRPr="0047183D" w:rsidRDefault="00603858" w:rsidP="00DA6E8C">
            <w:pPr>
              <w:pStyle w:val="Table"/>
              <w:jc w:val="center"/>
              <w:rPr>
                <w:rFonts w:cs="Segoe UI"/>
              </w:rPr>
            </w:pPr>
            <w:r w:rsidRPr="0047183D">
              <w:rPr>
                <w:rFonts w:cs="Segoe UI"/>
              </w:rPr>
              <w:t>3</w:t>
            </w:r>
          </w:p>
        </w:tc>
        <w:tc>
          <w:tcPr>
            <w:tcW w:w="4490" w:type="dxa"/>
            <w:tcBorders>
              <w:top w:val="single" w:sz="4" w:space="0" w:color="7F7F7F" w:themeColor="text1" w:themeTint="80"/>
              <w:left w:val="nil"/>
              <w:bottom w:val="single" w:sz="4" w:space="0" w:color="44546A" w:themeColor="text2"/>
              <w:right w:val="nil"/>
            </w:tcBorders>
          </w:tcPr>
          <w:p w14:paraId="32369F2C" w14:textId="77777777" w:rsidR="00603858" w:rsidRPr="0047183D" w:rsidRDefault="00603858" w:rsidP="00DA6E8C">
            <w:pPr>
              <w:pStyle w:val="Table"/>
              <w:rPr>
                <w:rFonts w:cs="Segoe UI"/>
              </w:rPr>
            </w:pPr>
            <w:r w:rsidRPr="0047183D">
              <w:rPr>
                <w:rFonts w:cs="Segoe UI"/>
              </w:rPr>
              <w:t>If your disability earnings are more than 20% of your monthly earnings, your monthly payment will be reduced as follows:</w:t>
            </w:r>
          </w:p>
          <w:p w14:paraId="7485265C" w14:textId="1455552C" w:rsidR="00603858" w:rsidRPr="0047183D" w:rsidRDefault="00603858" w:rsidP="00DA6E8C">
            <w:pPr>
              <w:pStyle w:val="TableBullets"/>
              <w:rPr>
                <w:rFonts w:cs="Segoe UI"/>
              </w:rPr>
            </w:pPr>
            <w:r w:rsidRPr="0047183D">
              <w:rPr>
                <w:rFonts w:cs="Segoe UI"/>
              </w:rPr>
              <w:t xml:space="preserve">Add your gross monthly payment and your </w:t>
            </w:r>
            <w:r w:rsidR="00F8465A" w:rsidRPr="0047183D">
              <w:rPr>
                <w:rFonts w:cs="Segoe UI"/>
              </w:rPr>
              <w:t>return</w:t>
            </w:r>
            <w:r w:rsidR="00721A67" w:rsidRPr="0047183D">
              <w:rPr>
                <w:rFonts w:cs="Segoe UI"/>
              </w:rPr>
              <w:t>-</w:t>
            </w:r>
            <w:r w:rsidR="00F8465A" w:rsidRPr="0047183D">
              <w:rPr>
                <w:rFonts w:cs="Segoe UI"/>
              </w:rPr>
              <w:t>to</w:t>
            </w:r>
            <w:r w:rsidR="00721A67" w:rsidRPr="0047183D">
              <w:rPr>
                <w:rFonts w:cs="Segoe UI"/>
              </w:rPr>
              <w:t>-</w:t>
            </w:r>
            <w:r w:rsidR="00F8465A" w:rsidRPr="0047183D">
              <w:rPr>
                <w:rFonts w:cs="Segoe UI"/>
              </w:rPr>
              <w:t>work earnings</w:t>
            </w:r>
          </w:p>
          <w:p w14:paraId="331D8D49" w14:textId="369AA411" w:rsidR="00603858" w:rsidRPr="0047183D" w:rsidRDefault="00603858" w:rsidP="00DA6E8C">
            <w:pPr>
              <w:pStyle w:val="TableBullets"/>
              <w:rPr>
                <w:rFonts w:cs="Segoe UI"/>
              </w:rPr>
            </w:pPr>
            <w:r w:rsidRPr="0047183D">
              <w:rPr>
                <w:rFonts w:cs="Segoe UI"/>
              </w:rPr>
              <w:t>Subtract your indexed monthly earnings from the result if you are disabled and working</w:t>
            </w:r>
          </w:p>
          <w:p w14:paraId="05318D23" w14:textId="1B96AA79" w:rsidR="00F8465A" w:rsidRPr="0047183D" w:rsidRDefault="00F8465A" w:rsidP="00F8465A">
            <w:pPr>
              <w:pStyle w:val="TableBullets"/>
              <w:spacing w:before="0" w:after="0"/>
              <w:rPr>
                <w:rFonts w:cs="Segoe UI"/>
              </w:rPr>
            </w:pPr>
            <w:r w:rsidRPr="0047183D">
              <w:rPr>
                <w:rFonts w:cs="Segoe UI"/>
              </w:rPr>
              <w:t>If the result is a positive number, you will continue to receive the full monthly payment</w:t>
            </w:r>
          </w:p>
          <w:p w14:paraId="0FC1F8B9" w14:textId="05DF1073" w:rsidR="00603858" w:rsidRPr="0047183D" w:rsidRDefault="00F8465A" w:rsidP="00F8465A">
            <w:pPr>
              <w:pStyle w:val="TableBullets"/>
              <w:rPr>
                <w:rFonts w:cs="Segoe UI"/>
              </w:rPr>
            </w:pPr>
            <w:r w:rsidRPr="0047183D">
              <w:rPr>
                <w:rFonts w:cs="Segoe UI"/>
              </w:rPr>
              <w:t>If the result is a negative number, that amount will be subtracted from your monthly payment</w:t>
            </w:r>
          </w:p>
        </w:tc>
        <w:tc>
          <w:tcPr>
            <w:tcW w:w="4490" w:type="dxa"/>
            <w:tcBorders>
              <w:top w:val="single" w:sz="4" w:space="0" w:color="7F7F7F" w:themeColor="text1" w:themeTint="80"/>
              <w:left w:val="nil"/>
              <w:bottom w:val="single" w:sz="4" w:space="0" w:color="44546A" w:themeColor="text2"/>
              <w:right w:val="nil"/>
            </w:tcBorders>
            <w:shd w:val="clear" w:color="auto" w:fill="D9D9D9" w:themeFill="background1" w:themeFillShade="D9"/>
          </w:tcPr>
          <w:p w14:paraId="1F6F8476" w14:textId="019910D8" w:rsidR="00603858" w:rsidRPr="0047183D" w:rsidRDefault="00603858" w:rsidP="00DA6E8C">
            <w:pPr>
              <w:pStyle w:val="Table"/>
              <w:rPr>
                <w:rFonts w:cs="Segoe UI"/>
              </w:rPr>
            </w:pPr>
            <w:r w:rsidRPr="0047183D">
              <w:rPr>
                <w:rFonts w:cs="Segoe UI"/>
              </w:rPr>
              <w:t xml:space="preserve">Emrah’s </w:t>
            </w:r>
            <w:r w:rsidR="00F8465A" w:rsidRPr="0047183D">
              <w:rPr>
                <w:rFonts w:cs="Segoe UI"/>
              </w:rPr>
              <w:t>return to work</w:t>
            </w:r>
            <w:r w:rsidRPr="0047183D">
              <w:rPr>
                <w:rFonts w:cs="Segoe UI"/>
              </w:rPr>
              <w:t xml:space="preserve"> earnings are $3,000. </w:t>
            </w:r>
            <w:r w:rsidR="005F3C59">
              <w:rPr>
                <w:rFonts w:cs="Segoe UI"/>
              </w:rPr>
              <w:t>Emrah’s</w:t>
            </w:r>
            <w:r w:rsidRPr="0047183D">
              <w:rPr>
                <w:rFonts w:cs="Segoe UI"/>
              </w:rPr>
              <w:t xml:space="preserve"> also working while disabled.</w:t>
            </w:r>
          </w:p>
          <w:p w14:paraId="14395FA3" w14:textId="44C84CA1" w:rsidR="00603858" w:rsidRPr="0047183D" w:rsidRDefault="00603858" w:rsidP="00DA6E8C">
            <w:pPr>
              <w:pStyle w:val="TableBullets"/>
              <w:rPr>
                <w:rFonts w:cs="Segoe UI"/>
              </w:rPr>
            </w:pPr>
            <w:r w:rsidRPr="0047183D">
              <w:rPr>
                <w:rFonts w:cs="Segoe UI"/>
              </w:rPr>
              <w:t xml:space="preserve">Adding </w:t>
            </w:r>
            <w:r w:rsidR="005F3C59">
              <w:rPr>
                <w:rFonts w:cs="Segoe UI"/>
              </w:rPr>
              <w:t>Emrah’s</w:t>
            </w:r>
            <w:r w:rsidRPr="0047183D">
              <w:rPr>
                <w:rFonts w:cs="Segoe UI"/>
              </w:rPr>
              <w:t xml:space="preserve"> gross monthly payment and</w:t>
            </w:r>
            <w:r w:rsidRPr="0047183D" w:rsidDel="005F3C59">
              <w:rPr>
                <w:rFonts w:cs="Segoe UI"/>
              </w:rPr>
              <w:t xml:space="preserve"> </w:t>
            </w:r>
            <w:r w:rsidRPr="0047183D">
              <w:rPr>
                <w:rFonts w:cs="Segoe UI"/>
              </w:rPr>
              <w:t xml:space="preserve">monthly </w:t>
            </w:r>
            <w:r w:rsidR="00F8465A" w:rsidRPr="0047183D">
              <w:rPr>
                <w:rFonts w:cs="Segoe UI"/>
              </w:rPr>
              <w:t xml:space="preserve">return to work earnings, </w:t>
            </w:r>
            <w:r w:rsidR="005F3C59">
              <w:rPr>
                <w:rFonts w:cs="Segoe UI"/>
              </w:rPr>
              <w:t>Emrah</w:t>
            </w:r>
            <w:r w:rsidR="00F8465A" w:rsidRPr="0047183D">
              <w:rPr>
                <w:rFonts w:cs="Segoe UI"/>
              </w:rPr>
              <w:t xml:space="preserve"> gets $7,200 ($4,200 +$3,0</w:t>
            </w:r>
            <w:r w:rsidRPr="0047183D">
              <w:rPr>
                <w:rFonts w:cs="Segoe UI"/>
              </w:rPr>
              <w:t>00)</w:t>
            </w:r>
          </w:p>
          <w:p w14:paraId="7816AF9A" w14:textId="38B747EF" w:rsidR="00603858" w:rsidRPr="0047183D" w:rsidRDefault="00603858" w:rsidP="00DA6E8C">
            <w:pPr>
              <w:pStyle w:val="TableBullets"/>
              <w:rPr>
                <w:rFonts w:cs="Segoe UI"/>
              </w:rPr>
            </w:pPr>
            <w:r w:rsidRPr="0047183D">
              <w:rPr>
                <w:rFonts w:cs="Segoe UI"/>
              </w:rPr>
              <w:t xml:space="preserve">Subtracting this amount </w:t>
            </w:r>
            <w:r w:rsidR="00F8465A" w:rsidRPr="0047183D">
              <w:rPr>
                <w:rFonts w:cs="Segoe UI"/>
              </w:rPr>
              <w:t xml:space="preserve">($7,200) </w:t>
            </w:r>
            <w:r w:rsidRPr="0047183D">
              <w:rPr>
                <w:rFonts w:cs="Segoe UI"/>
              </w:rPr>
              <w:t>fr</w:t>
            </w:r>
            <w:r w:rsidR="00F8465A" w:rsidRPr="0047183D">
              <w:rPr>
                <w:rFonts w:cs="Segoe UI"/>
              </w:rPr>
              <w:t xml:space="preserve">om </w:t>
            </w:r>
            <w:r w:rsidR="005F3C59">
              <w:rPr>
                <w:rFonts w:cs="Segoe UI"/>
              </w:rPr>
              <w:t>Emrah’s</w:t>
            </w:r>
            <w:r w:rsidR="00F8465A" w:rsidRPr="0047183D">
              <w:rPr>
                <w:rFonts w:cs="Segoe UI"/>
              </w:rPr>
              <w:t xml:space="preserve"> indexed monthly earnings</w:t>
            </w:r>
            <w:r w:rsidRPr="0047183D">
              <w:rPr>
                <w:rFonts w:cs="Segoe UI"/>
              </w:rPr>
              <w:t xml:space="preserve"> </w:t>
            </w:r>
            <w:r w:rsidR="00F8465A" w:rsidRPr="0047183D">
              <w:rPr>
                <w:rFonts w:cs="Segoe UI"/>
              </w:rPr>
              <w:t>($7,000) results in a negative number (-$200)</w:t>
            </w:r>
          </w:p>
          <w:p w14:paraId="195B9A6A" w14:textId="557F0017" w:rsidR="00603858" w:rsidRPr="0047183D" w:rsidRDefault="00603858" w:rsidP="00DA6E8C">
            <w:pPr>
              <w:pStyle w:val="TableBullets"/>
              <w:rPr>
                <w:rFonts w:cs="Segoe UI"/>
              </w:rPr>
            </w:pPr>
            <w:r w:rsidRPr="0047183D">
              <w:rPr>
                <w:rFonts w:cs="Segoe UI"/>
              </w:rPr>
              <w:t xml:space="preserve">Emrah’s adjusted monthly payment </w:t>
            </w:r>
            <w:r w:rsidR="00F8465A" w:rsidRPr="0047183D">
              <w:rPr>
                <w:rFonts w:cs="Segoe UI"/>
              </w:rPr>
              <w:t>is $4,000 ($4,200 - $200).</w:t>
            </w:r>
          </w:p>
          <w:p w14:paraId="6A3F8489" w14:textId="36CE1CB2" w:rsidR="00603858" w:rsidRPr="0047183D" w:rsidRDefault="00603858" w:rsidP="00DA6E8C">
            <w:pPr>
              <w:pStyle w:val="Table"/>
              <w:rPr>
                <w:rFonts w:cs="Segoe UI"/>
              </w:rPr>
            </w:pPr>
            <w:r w:rsidRPr="0047183D">
              <w:rPr>
                <w:rFonts w:cs="Segoe UI"/>
              </w:rPr>
              <w:t>If Emrah works to</w:t>
            </w:r>
            <w:r w:rsidRPr="0047183D" w:rsidDel="005F3C59">
              <w:rPr>
                <w:rFonts w:cs="Segoe UI"/>
              </w:rPr>
              <w:t xml:space="preserve"> </w:t>
            </w:r>
            <w:r w:rsidRPr="0047183D">
              <w:rPr>
                <w:rFonts w:cs="Segoe UI"/>
              </w:rPr>
              <w:t>full potential and earns $3,0</w:t>
            </w:r>
            <w:r w:rsidR="00F8465A" w:rsidRPr="0047183D">
              <w:rPr>
                <w:rFonts w:cs="Segoe UI"/>
              </w:rPr>
              <w:t xml:space="preserve">00, </w:t>
            </w:r>
            <w:r w:rsidR="005F3C59">
              <w:rPr>
                <w:rFonts w:cs="Segoe UI"/>
              </w:rPr>
              <w:t>Emrah’s</w:t>
            </w:r>
            <w:r w:rsidR="00F8465A" w:rsidRPr="0047183D">
              <w:rPr>
                <w:rFonts w:cs="Segoe UI"/>
              </w:rPr>
              <w:t xml:space="preserve"> total income would be $7,0</w:t>
            </w:r>
            <w:r w:rsidRPr="0047183D">
              <w:rPr>
                <w:rFonts w:cs="Segoe UI"/>
              </w:rPr>
              <w:t>00.</w:t>
            </w:r>
          </w:p>
        </w:tc>
      </w:tr>
    </w:tbl>
    <w:p w14:paraId="397856C3" w14:textId="77777777" w:rsidR="00603858" w:rsidRPr="0047183D" w:rsidRDefault="00603858" w:rsidP="00603858">
      <w:pPr>
        <w:pStyle w:val="AdjParagraph"/>
        <w:rPr>
          <w:rFonts w:cs="Segoe UI"/>
        </w:rPr>
      </w:pPr>
    </w:p>
    <w:p w14:paraId="75708F45" w14:textId="77777777" w:rsidR="00DE575F" w:rsidRPr="0047183D" w:rsidRDefault="00DE575F" w:rsidP="00DE575F">
      <w:pPr>
        <w:pStyle w:val="Table"/>
        <w:rPr>
          <w:rFonts w:cs="Segoe UI"/>
          <w:i/>
          <w:sz w:val="10"/>
        </w:rPr>
      </w:pPr>
      <w:r w:rsidRPr="0047183D">
        <w:rPr>
          <w:rFonts w:cs="Segoe UI"/>
          <w:noProof/>
          <w:sz w:val="10"/>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44A69F36" w14:textId="77777777" w:rsidTr="00C87EBE">
        <w:trPr>
          <w:cantSplit/>
          <w:trHeight w:val="20"/>
          <w:tblHeader/>
        </w:trPr>
        <w:tc>
          <w:tcPr>
            <w:tcW w:w="648" w:type="dxa"/>
          </w:tcPr>
          <w:p w14:paraId="02B588C1" w14:textId="77777777" w:rsidR="00603858" w:rsidRPr="0047183D" w:rsidRDefault="00603858" w:rsidP="00DA6E8C">
            <w:pPr>
              <w:pStyle w:val="Exclamationtext"/>
              <w:rPr>
                <w:rFonts w:cs="Segoe UI"/>
              </w:rPr>
            </w:pPr>
            <w:r w:rsidRPr="0047183D">
              <w:rPr>
                <w:rFonts w:cs="Segoe UI"/>
                <w:noProof/>
              </w:rPr>
              <w:drawing>
                <wp:inline distT="0" distB="0" distL="0" distR="0" wp14:anchorId="5773E6BF" wp14:editId="58BB0278">
                  <wp:extent cx="247650" cy="243125"/>
                  <wp:effectExtent l="0" t="0" r="0" b="5080"/>
                  <wp:docPr id="360" name="Picture 360" descr="P9940C1T50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P9940C1T506#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94C069E" w14:textId="4681A643" w:rsidR="00603858" w:rsidRPr="0047183D" w:rsidRDefault="00603858" w:rsidP="00F8465A">
            <w:pPr>
              <w:pStyle w:val="Exclamationtext"/>
              <w:spacing w:before="0" w:after="0"/>
              <w:rPr>
                <w:rFonts w:cs="Segoe UI"/>
              </w:rPr>
            </w:pPr>
            <w:r w:rsidRPr="0047183D">
              <w:rPr>
                <w:rFonts w:cs="Segoe UI"/>
              </w:rPr>
              <w:t>The minimum monthly payment is 10% of the gross monthly payment or $100, whichever is less.</w:t>
            </w:r>
            <w:r w:rsidR="00F8465A" w:rsidRPr="0047183D">
              <w:rPr>
                <w:rFonts w:cs="Segoe UI"/>
              </w:rPr>
              <w:t xml:space="preserve"> If your benefit is subject to offset(s) resulting in a minimum monthly payment while working, you may be eligible to receive a partial minimum monthly payment.</w:t>
            </w:r>
          </w:p>
        </w:tc>
      </w:tr>
    </w:tbl>
    <w:p w14:paraId="6C5C071A" w14:textId="77777777" w:rsidR="00DE575F" w:rsidRPr="0047183D" w:rsidRDefault="00DE575F" w:rsidP="00DE575F">
      <w:pPr>
        <w:pStyle w:val="Table"/>
        <w:spacing w:before="0" w:after="0"/>
        <w:rPr>
          <w:rFonts w:cs="Segoe UI"/>
          <w:i/>
          <w:sz w:val="16"/>
        </w:rPr>
      </w:pPr>
      <w:r w:rsidRPr="0047183D">
        <w:rPr>
          <w:rFonts w:cs="Segoe UI"/>
          <w:noProof/>
          <w:sz w:val="16"/>
        </w:rPr>
        <w:tab/>
      </w:r>
    </w:p>
    <w:p w14:paraId="1B82B688" w14:textId="77777777" w:rsidR="00603858" w:rsidRPr="0047183D" w:rsidRDefault="00603858" w:rsidP="00603858">
      <w:pPr>
        <w:rPr>
          <w:rFonts w:cs="Segoe UI"/>
        </w:rPr>
      </w:pPr>
      <w:r w:rsidRPr="0047183D">
        <w:rPr>
          <w:rFonts w:cs="Segoe UI"/>
        </w:rPr>
        <w:t>After 12 months, the disability earnings adjustment to your monthly payment will be calculated as follows:</w:t>
      </w:r>
    </w:p>
    <w:tbl>
      <w:tblPr>
        <w:tblStyle w:val="TableGrid"/>
        <w:tblW w:w="9270" w:type="dxa"/>
        <w:tblBorders>
          <w:insideH w:val="single" w:sz="4" w:space="0" w:color="44546A" w:themeColor="text2"/>
        </w:tblBorders>
        <w:tblLook w:val="04A0" w:firstRow="1" w:lastRow="0" w:firstColumn="1" w:lastColumn="0" w:noHBand="0" w:noVBand="1"/>
        <w:tblCaption w:val="Table for long-term disability"/>
        <w:tblDescription w:val="After 12 months, the disability earnings adjustment to your monthly payment will be calculated as follows:"/>
      </w:tblPr>
      <w:tblGrid>
        <w:gridCol w:w="648"/>
        <w:gridCol w:w="2592"/>
        <w:gridCol w:w="576"/>
        <w:gridCol w:w="2592"/>
        <w:gridCol w:w="576"/>
        <w:gridCol w:w="2286"/>
      </w:tblGrid>
      <w:tr w:rsidR="00603858" w:rsidRPr="0047183D" w14:paraId="6C63C553" w14:textId="77777777" w:rsidTr="009E6099">
        <w:trPr>
          <w:trHeight w:val="75"/>
          <w:tblHeader/>
        </w:trPr>
        <w:tc>
          <w:tcPr>
            <w:tcW w:w="648" w:type="dxa"/>
            <w:tcBorders>
              <w:top w:val="nil"/>
              <w:bottom w:val="nil"/>
            </w:tcBorders>
            <w:shd w:val="clear" w:color="auto" w:fill="00188F"/>
            <w:vAlign w:val="center"/>
          </w:tcPr>
          <w:p w14:paraId="00A14146"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Step</w:t>
            </w:r>
          </w:p>
        </w:tc>
        <w:tc>
          <w:tcPr>
            <w:tcW w:w="8622" w:type="dxa"/>
            <w:gridSpan w:val="5"/>
            <w:tcBorders>
              <w:top w:val="nil"/>
              <w:bottom w:val="nil"/>
            </w:tcBorders>
            <w:shd w:val="clear" w:color="auto" w:fill="00188F"/>
          </w:tcPr>
          <w:p w14:paraId="4551C0F1" w14:textId="77777777" w:rsidR="00603858" w:rsidRPr="0047183D" w:rsidRDefault="00603858" w:rsidP="00DA6E8C">
            <w:pPr>
              <w:pStyle w:val="Table"/>
              <w:rPr>
                <w:rFonts w:cs="Segoe UI"/>
                <w:b/>
              </w:rPr>
            </w:pPr>
            <w:r w:rsidRPr="0047183D">
              <w:rPr>
                <w:rFonts w:cs="Segoe UI"/>
                <w:b/>
                <w:color w:val="FFFFFF" w:themeColor="background1"/>
              </w:rPr>
              <w:t>Calculation</w:t>
            </w:r>
          </w:p>
        </w:tc>
      </w:tr>
      <w:tr w:rsidR="00603858" w:rsidRPr="0047183D" w14:paraId="005C5F6A" w14:textId="77777777" w:rsidTr="009E6099">
        <w:tc>
          <w:tcPr>
            <w:tcW w:w="648" w:type="dxa"/>
            <w:vMerge w:val="restart"/>
            <w:tcBorders>
              <w:top w:val="nil"/>
            </w:tcBorders>
            <w:shd w:val="clear" w:color="auto" w:fill="D9D9D9" w:themeFill="background1" w:themeFillShade="D9"/>
            <w:vAlign w:val="center"/>
          </w:tcPr>
          <w:p w14:paraId="4A95FC69" w14:textId="77777777" w:rsidR="00603858" w:rsidRPr="0047183D" w:rsidRDefault="00603858" w:rsidP="00DA6E8C">
            <w:pPr>
              <w:pStyle w:val="Table"/>
              <w:jc w:val="center"/>
              <w:rPr>
                <w:rFonts w:cs="Segoe UI"/>
              </w:rPr>
            </w:pPr>
            <w:r w:rsidRPr="0047183D">
              <w:rPr>
                <w:rFonts w:cs="Segoe UI"/>
              </w:rPr>
              <w:t>1</w:t>
            </w:r>
          </w:p>
        </w:tc>
        <w:tc>
          <w:tcPr>
            <w:tcW w:w="8622" w:type="dxa"/>
            <w:gridSpan w:val="5"/>
            <w:tcBorders>
              <w:top w:val="nil"/>
              <w:bottom w:val="nil"/>
            </w:tcBorders>
          </w:tcPr>
          <w:p w14:paraId="77011A56" w14:textId="77777777" w:rsidR="00603858" w:rsidRPr="0047183D" w:rsidRDefault="00603858" w:rsidP="00DA6E8C">
            <w:pPr>
              <w:pStyle w:val="Table"/>
              <w:rPr>
                <w:rFonts w:cs="Segoe UI"/>
              </w:rPr>
            </w:pPr>
            <w:r w:rsidRPr="0047183D">
              <w:rPr>
                <w:rFonts w:cs="Segoe UI"/>
              </w:rPr>
              <w:t>Calculate your lost earnings by subtracting your disability earnings from your indexed monthly earnings.</w:t>
            </w:r>
          </w:p>
        </w:tc>
      </w:tr>
      <w:tr w:rsidR="00603858" w:rsidRPr="0047183D" w14:paraId="52A7BB60" w14:textId="77777777" w:rsidTr="009E6099">
        <w:tc>
          <w:tcPr>
            <w:tcW w:w="648" w:type="dxa"/>
            <w:vMerge/>
            <w:shd w:val="clear" w:color="auto" w:fill="D9D9D9" w:themeFill="background1" w:themeFillShade="D9"/>
            <w:vAlign w:val="center"/>
          </w:tcPr>
          <w:p w14:paraId="72C516E2" w14:textId="77777777" w:rsidR="00603858" w:rsidRPr="0047183D" w:rsidRDefault="00603858" w:rsidP="00DA6E8C">
            <w:pPr>
              <w:pStyle w:val="Table"/>
              <w:jc w:val="center"/>
              <w:rPr>
                <w:rFonts w:cs="Segoe UI"/>
              </w:rPr>
            </w:pPr>
          </w:p>
        </w:tc>
        <w:tc>
          <w:tcPr>
            <w:tcW w:w="2592" w:type="dxa"/>
            <w:tcBorders>
              <w:top w:val="nil"/>
              <w:bottom w:val="nil"/>
            </w:tcBorders>
            <w:vAlign w:val="center"/>
          </w:tcPr>
          <w:p w14:paraId="24966F20" w14:textId="22838C20" w:rsidR="00603858" w:rsidRPr="0047183D" w:rsidRDefault="00603858" w:rsidP="00DA6E8C">
            <w:pPr>
              <w:pStyle w:val="Table"/>
              <w:rPr>
                <w:rFonts w:cs="Segoe UI"/>
                <w:b/>
              </w:rPr>
            </w:pPr>
            <w:hyperlink w:anchor="_Long-term_disability_(LTD)_1" w:history="1">
              <w:r w:rsidRPr="0047183D">
                <w:rPr>
                  <w:rStyle w:val="Hyperlink"/>
                  <w:rFonts w:cs="Segoe UI"/>
                  <w:b/>
                  <w:sz w:val="18"/>
                  <w:szCs w:val="22"/>
                </w:rPr>
                <w:t>Indexed monthly earnings</w:t>
              </w:r>
            </w:hyperlink>
          </w:p>
          <w:p w14:paraId="0E0BD0D8" w14:textId="4E70BB56" w:rsidR="008C2902" w:rsidRPr="0047183D" w:rsidRDefault="008C2902" w:rsidP="00DA6E8C">
            <w:pPr>
              <w:pStyle w:val="Table"/>
              <w:rPr>
                <w:rFonts w:cs="Segoe UI"/>
                <w:b/>
              </w:rPr>
            </w:pPr>
            <w:r w:rsidRPr="0047183D">
              <w:rPr>
                <w:rFonts w:cs="Segoe UI"/>
                <w:b/>
              </w:rPr>
              <w:t>(pre-disability)</w:t>
            </w:r>
          </w:p>
        </w:tc>
        <w:tc>
          <w:tcPr>
            <w:tcW w:w="576" w:type="dxa"/>
            <w:tcBorders>
              <w:top w:val="nil"/>
              <w:bottom w:val="nil"/>
            </w:tcBorders>
            <w:vAlign w:val="center"/>
          </w:tcPr>
          <w:p w14:paraId="7657B02E" w14:textId="77777777" w:rsidR="00603858" w:rsidRPr="0047183D" w:rsidRDefault="00603858" w:rsidP="00DA6E8C">
            <w:pPr>
              <w:pStyle w:val="Table"/>
              <w:rPr>
                <w:rFonts w:cs="Segoe UI"/>
                <w:b/>
              </w:rPr>
            </w:pPr>
            <w:r w:rsidRPr="0047183D">
              <w:rPr>
                <w:rFonts w:cs="Segoe UI"/>
                <w:b/>
              </w:rPr>
              <w:t>–</w:t>
            </w:r>
          </w:p>
        </w:tc>
        <w:tc>
          <w:tcPr>
            <w:tcW w:w="2592" w:type="dxa"/>
            <w:tcBorders>
              <w:top w:val="nil"/>
              <w:bottom w:val="nil"/>
            </w:tcBorders>
            <w:vAlign w:val="center"/>
          </w:tcPr>
          <w:p w14:paraId="1D0EBA04" w14:textId="77777777" w:rsidR="00603858" w:rsidRPr="0047183D" w:rsidRDefault="00603858" w:rsidP="00DA6E8C">
            <w:pPr>
              <w:pStyle w:val="Table"/>
              <w:rPr>
                <w:rFonts w:cs="Segoe UI"/>
                <w:b/>
              </w:rPr>
            </w:pPr>
            <w:r w:rsidRPr="0047183D">
              <w:rPr>
                <w:rFonts w:cs="Segoe UI"/>
                <w:b/>
              </w:rPr>
              <w:t>Disability earnings</w:t>
            </w:r>
          </w:p>
        </w:tc>
        <w:tc>
          <w:tcPr>
            <w:tcW w:w="576" w:type="dxa"/>
            <w:tcBorders>
              <w:top w:val="nil"/>
              <w:bottom w:val="nil"/>
            </w:tcBorders>
            <w:vAlign w:val="center"/>
          </w:tcPr>
          <w:p w14:paraId="5902F51B" w14:textId="77777777" w:rsidR="00603858" w:rsidRPr="0047183D" w:rsidRDefault="00603858" w:rsidP="00DA6E8C">
            <w:pPr>
              <w:pStyle w:val="Table"/>
              <w:rPr>
                <w:rFonts w:cs="Segoe UI"/>
                <w:b/>
              </w:rPr>
            </w:pPr>
            <w:r w:rsidRPr="0047183D">
              <w:rPr>
                <w:rFonts w:cs="Segoe UI"/>
                <w:b/>
              </w:rPr>
              <w:t>=</w:t>
            </w:r>
          </w:p>
        </w:tc>
        <w:tc>
          <w:tcPr>
            <w:tcW w:w="2286" w:type="dxa"/>
            <w:tcBorders>
              <w:top w:val="nil"/>
              <w:bottom w:val="nil"/>
            </w:tcBorders>
            <w:vAlign w:val="center"/>
          </w:tcPr>
          <w:p w14:paraId="6181FBDA" w14:textId="77777777" w:rsidR="00603858" w:rsidRPr="0047183D" w:rsidRDefault="00603858" w:rsidP="00DA6E8C">
            <w:pPr>
              <w:pStyle w:val="Table"/>
              <w:rPr>
                <w:rFonts w:cs="Segoe UI"/>
                <w:b/>
              </w:rPr>
            </w:pPr>
            <w:r w:rsidRPr="0047183D">
              <w:rPr>
                <w:rFonts w:cs="Segoe UI"/>
                <w:b/>
              </w:rPr>
              <w:t>Lost earnings</w:t>
            </w:r>
          </w:p>
        </w:tc>
      </w:tr>
      <w:tr w:rsidR="00603858" w:rsidRPr="0047183D" w14:paraId="13C0EB9C" w14:textId="77777777" w:rsidTr="009E6099">
        <w:tc>
          <w:tcPr>
            <w:tcW w:w="648" w:type="dxa"/>
            <w:vMerge/>
            <w:tcBorders>
              <w:bottom w:val="single" w:sz="4" w:space="0" w:color="7F7F7F" w:themeColor="text1" w:themeTint="80"/>
            </w:tcBorders>
            <w:shd w:val="clear" w:color="auto" w:fill="D9D9D9" w:themeFill="background1" w:themeFillShade="D9"/>
            <w:vAlign w:val="center"/>
          </w:tcPr>
          <w:p w14:paraId="07CC4245" w14:textId="77777777" w:rsidR="00603858" w:rsidRPr="0047183D" w:rsidRDefault="00603858" w:rsidP="00DA6E8C">
            <w:pPr>
              <w:pStyle w:val="Table"/>
              <w:jc w:val="center"/>
              <w:rPr>
                <w:rFonts w:cs="Segoe UI"/>
              </w:rPr>
            </w:pPr>
          </w:p>
        </w:tc>
        <w:tc>
          <w:tcPr>
            <w:tcW w:w="2592" w:type="dxa"/>
            <w:tcBorders>
              <w:top w:val="nil"/>
              <w:bottom w:val="single" w:sz="4" w:space="0" w:color="7F7F7F" w:themeColor="text1" w:themeTint="80"/>
            </w:tcBorders>
            <w:vAlign w:val="center"/>
          </w:tcPr>
          <w:p w14:paraId="4217163A" w14:textId="55CFAA95" w:rsidR="00603858" w:rsidRPr="0047183D" w:rsidRDefault="00603858" w:rsidP="00DA6E8C">
            <w:pPr>
              <w:pStyle w:val="Table"/>
              <w:rPr>
                <w:rFonts w:cs="Segoe UI"/>
              </w:rPr>
            </w:pPr>
          </w:p>
        </w:tc>
        <w:tc>
          <w:tcPr>
            <w:tcW w:w="576" w:type="dxa"/>
            <w:tcBorders>
              <w:top w:val="nil"/>
              <w:bottom w:val="single" w:sz="4" w:space="0" w:color="7F7F7F" w:themeColor="text1" w:themeTint="80"/>
            </w:tcBorders>
            <w:vAlign w:val="center"/>
          </w:tcPr>
          <w:p w14:paraId="0ABC7BA7" w14:textId="77777777" w:rsidR="00603858" w:rsidRPr="0047183D" w:rsidRDefault="00603858" w:rsidP="00DA6E8C">
            <w:pPr>
              <w:pStyle w:val="Table"/>
              <w:rPr>
                <w:rFonts w:cs="Segoe UI"/>
              </w:rPr>
            </w:pPr>
          </w:p>
        </w:tc>
        <w:tc>
          <w:tcPr>
            <w:tcW w:w="2592" w:type="dxa"/>
            <w:tcBorders>
              <w:top w:val="nil"/>
              <w:bottom w:val="single" w:sz="4" w:space="0" w:color="7F7F7F" w:themeColor="text1" w:themeTint="80"/>
            </w:tcBorders>
            <w:vAlign w:val="center"/>
          </w:tcPr>
          <w:p w14:paraId="7BE05B34" w14:textId="77777777" w:rsidR="00603858" w:rsidRPr="0047183D" w:rsidRDefault="00603858" w:rsidP="00DA6E8C">
            <w:pPr>
              <w:pStyle w:val="Table"/>
              <w:rPr>
                <w:rFonts w:cs="Segoe UI"/>
              </w:rPr>
            </w:pPr>
            <w:r w:rsidRPr="0047183D">
              <w:rPr>
                <w:rFonts w:cs="Segoe UI"/>
              </w:rPr>
              <w:t xml:space="preserve">Your actual and potential income from working with a disability </w:t>
            </w:r>
          </w:p>
        </w:tc>
        <w:tc>
          <w:tcPr>
            <w:tcW w:w="576" w:type="dxa"/>
            <w:tcBorders>
              <w:top w:val="nil"/>
              <w:bottom w:val="single" w:sz="4" w:space="0" w:color="7F7F7F" w:themeColor="text1" w:themeTint="80"/>
            </w:tcBorders>
            <w:vAlign w:val="center"/>
          </w:tcPr>
          <w:p w14:paraId="6917DA2A" w14:textId="77777777" w:rsidR="00603858" w:rsidRPr="0047183D" w:rsidRDefault="00603858" w:rsidP="00DA6E8C">
            <w:pPr>
              <w:pStyle w:val="Table"/>
              <w:jc w:val="center"/>
              <w:rPr>
                <w:rFonts w:cs="Segoe UI"/>
              </w:rPr>
            </w:pPr>
          </w:p>
        </w:tc>
        <w:tc>
          <w:tcPr>
            <w:tcW w:w="2286" w:type="dxa"/>
            <w:tcBorders>
              <w:top w:val="nil"/>
              <w:bottom w:val="single" w:sz="4" w:space="0" w:color="7F7F7F" w:themeColor="text1" w:themeTint="80"/>
            </w:tcBorders>
            <w:vAlign w:val="center"/>
          </w:tcPr>
          <w:p w14:paraId="53197C43" w14:textId="77777777" w:rsidR="00603858" w:rsidRPr="0047183D" w:rsidRDefault="00603858" w:rsidP="00DA6E8C">
            <w:pPr>
              <w:pStyle w:val="Table"/>
              <w:rPr>
                <w:rFonts w:cs="Segoe UI"/>
              </w:rPr>
            </w:pPr>
          </w:p>
        </w:tc>
      </w:tr>
      <w:tr w:rsidR="00603858" w:rsidRPr="0047183D" w14:paraId="4950C021" w14:textId="77777777" w:rsidTr="009E6099">
        <w:trPr>
          <w:trHeight w:val="75"/>
        </w:trPr>
        <w:tc>
          <w:tcPr>
            <w:tcW w:w="648" w:type="dxa"/>
            <w:vMerge w:val="restart"/>
            <w:tcBorders>
              <w:top w:val="single" w:sz="4" w:space="0" w:color="7F7F7F" w:themeColor="text1" w:themeTint="80"/>
            </w:tcBorders>
            <w:shd w:val="clear" w:color="auto" w:fill="D9D9D9" w:themeFill="background1" w:themeFillShade="D9"/>
            <w:vAlign w:val="center"/>
          </w:tcPr>
          <w:p w14:paraId="6B1B8E45" w14:textId="77777777" w:rsidR="00603858" w:rsidRPr="0047183D" w:rsidRDefault="00603858" w:rsidP="00DA6E8C">
            <w:pPr>
              <w:pStyle w:val="Table"/>
              <w:jc w:val="center"/>
              <w:rPr>
                <w:rFonts w:cs="Segoe UI"/>
              </w:rPr>
            </w:pPr>
            <w:r w:rsidRPr="0047183D">
              <w:rPr>
                <w:rFonts w:cs="Segoe UI"/>
              </w:rPr>
              <w:t>2</w:t>
            </w:r>
          </w:p>
        </w:tc>
        <w:tc>
          <w:tcPr>
            <w:tcW w:w="8622" w:type="dxa"/>
            <w:gridSpan w:val="5"/>
            <w:tcBorders>
              <w:top w:val="single" w:sz="4" w:space="0" w:color="7F7F7F" w:themeColor="text1" w:themeTint="80"/>
              <w:bottom w:val="nil"/>
            </w:tcBorders>
          </w:tcPr>
          <w:p w14:paraId="1B2DDBAA" w14:textId="77777777" w:rsidR="00603858" w:rsidRPr="0047183D" w:rsidRDefault="00603858" w:rsidP="00DA6E8C">
            <w:pPr>
              <w:pStyle w:val="Table"/>
              <w:rPr>
                <w:rFonts w:cs="Segoe UI"/>
              </w:rPr>
            </w:pPr>
            <w:r w:rsidRPr="0047183D">
              <w:rPr>
                <w:rFonts w:cs="Segoe UI"/>
                <w:szCs w:val="20"/>
              </w:rPr>
              <w:t>Calculate your percentage of lost earnings by dividing the result by your indexed monthly earnings</w:t>
            </w:r>
          </w:p>
        </w:tc>
      </w:tr>
      <w:tr w:rsidR="00603858" w:rsidRPr="0047183D" w14:paraId="2F1BAC39" w14:textId="77777777" w:rsidTr="009E6099">
        <w:trPr>
          <w:trHeight w:val="405"/>
        </w:trPr>
        <w:tc>
          <w:tcPr>
            <w:tcW w:w="648" w:type="dxa"/>
            <w:vMerge/>
            <w:shd w:val="clear" w:color="auto" w:fill="D9D9D9" w:themeFill="background1" w:themeFillShade="D9"/>
            <w:vAlign w:val="center"/>
          </w:tcPr>
          <w:p w14:paraId="39E794BF" w14:textId="77777777" w:rsidR="00603858" w:rsidRPr="0047183D" w:rsidRDefault="00603858" w:rsidP="00DA6E8C">
            <w:pPr>
              <w:pStyle w:val="Table"/>
              <w:jc w:val="center"/>
              <w:rPr>
                <w:rFonts w:cs="Segoe UI"/>
              </w:rPr>
            </w:pPr>
          </w:p>
        </w:tc>
        <w:tc>
          <w:tcPr>
            <w:tcW w:w="2592" w:type="dxa"/>
            <w:tcBorders>
              <w:top w:val="nil"/>
              <w:bottom w:val="nil"/>
            </w:tcBorders>
            <w:vAlign w:val="center"/>
          </w:tcPr>
          <w:p w14:paraId="0442264D" w14:textId="77777777" w:rsidR="00603858" w:rsidRPr="0047183D" w:rsidRDefault="00603858" w:rsidP="00DA6E8C">
            <w:pPr>
              <w:pStyle w:val="Table"/>
              <w:rPr>
                <w:rFonts w:cs="Segoe UI"/>
                <w:b/>
              </w:rPr>
            </w:pPr>
            <w:r w:rsidRPr="0047183D">
              <w:rPr>
                <w:rFonts w:cs="Segoe UI"/>
                <w:b/>
              </w:rPr>
              <w:t>Lost earnings</w:t>
            </w:r>
          </w:p>
        </w:tc>
        <w:tc>
          <w:tcPr>
            <w:tcW w:w="576" w:type="dxa"/>
            <w:tcBorders>
              <w:top w:val="nil"/>
              <w:bottom w:val="nil"/>
            </w:tcBorders>
            <w:vAlign w:val="center"/>
          </w:tcPr>
          <w:p w14:paraId="78C41350" w14:textId="77777777" w:rsidR="00603858" w:rsidRPr="0047183D" w:rsidRDefault="00603858" w:rsidP="00DA6E8C">
            <w:pPr>
              <w:pStyle w:val="Table"/>
              <w:rPr>
                <w:rFonts w:cs="Segoe UI"/>
                <w:b/>
              </w:rPr>
            </w:pPr>
            <w:r w:rsidRPr="0047183D">
              <w:rPr>
                <w:rFonts w:cs="Segoe UI"/>
                <w:b/>
              </w:rPr>
              <w:t>/</w:t>
            </w:r>
          </w:p>
        </w:tc>
        <w:tc>
          <w:tcPr>
            <w:tcW w:w="2592" w:type="dxa"/>
            <w:tcBorders>
              <w:top w:val="nil"/>
              <w:bottom w:val="nil"/>
            </w:tcBorders>
            <w:vAlign w:val="center"/>
          </w:tcPr>
          <w:p w14:paraId="5104BBF4" w14:textId="7B0D2E58" w:rsidR="00603858" w:rsidRPr="0047183D" w:rsidRDefault="00603858" w:rsidP="00DA6E8C">
            <w:pPr>
              <w:pStyle w:val="Table"/>
              <w:rPr>
                <w:rFonts w:cs="Segoe UI"/>
                <w:b/>
              </w:rPr>
            </w:pPr>
            <w:hyperlink w:anchor="_Long-term_disability_(LTD)_1" w:history="1">
              <w:r w:rsidRPr="0047183D">
                <w:rPr>
                  <w:rStyle w:val="Hyperlink"/>
                  <w:rFonts w:cs="Segoe UI"/>
                  <w:b/>
                  <w:sz w:val="18"/>
                  <w:szCs w:val="22"/>
                </w:rPr>
                <w:t>Indexed monthly earnings</w:t>
              </w:r>
            </w:hyperlink>
          </w:p>
          <w:p w14:paraId="1525DEDF" w14:textId="4D83A3D0" w:rsidR="008C2902" w:rsidRPr="0047183D" w:rsidRDefault="008C2902" w:rsidP="00DA6E8C">
            <w:pPr>
              <w:pStyle w:val="Table"/>
              <w:rPr>
                <w:rFonts w:cs="Segoe UI"/>
                <w:b/>
              </w:rPr>
            </w:pPr>
            <w:r w:rsidRPr="0047183D">
              <w:rPr>
                <w:rFonts w:cs="Segoe UI"/>
                <w:b/>
              </w:rPr>
              <w:t>(pre-disability)</w:t>
            </w:r>
          </w:p>
        </w:tc>
        <w:tc>
          <w:tcPr>
            <w:tcW w:w="576" w:type="dxa"/>
            <w:tcBorders>
              <w:top w:val="nil"/>
              <w:bottom w:val="nil"/>
            </w:tcBorders>
            <w:vAlign w:val="center"/>
          </w:tcPr>
          <w:p w14:paraId="68E3DFC2" w14:textId="77777777" w:rsidR="00603858" w:rsidRPr="0047183D" w:rsidRDefault="00603858" w:rsidP="00DA6E8C">
            <w:pPr>
              <w:pStyle w:val="Table"/>
              <w:rPr>
                <w:rFonts w:cs="Segoe UI"/>
                <w:b/>
              </w:rPr>
            </w:pPr>
            <w:r w:rsidRPr="0047183D">
              <w:rPr>
                <w:rFonts w:cs="Segoe UI"/>
                <w:b/>
              </w:rPr>
              <w:t>=</w:t>
            </w:r>
          </w:p>
        </w:tc>
        <w:tc>
          <w:tcPr>
            <w:tcW w:w="2286" w:type="dxa"/>
            <w:tcBorders>
              <w:top w:val="nil"/>
              <w:bottom w:val="nil"/>
            </w:tcBorders>
            <w:vAlign w:val="center"/>
          </w:tcPr>
          <w:p w14:paraId="090C1203" w14:textId="77777777" w:rsidR="00603858" w:rsidRPr="0047183D" w:rsidRDefault="00603858" w:rsidP="00DA6E8C">
            <w:pPr>
              <w:pStyle w:val="Table"/>
              <w:rPr>
                <w:rFonts w:cs="Segoe UI"/>
                <w:b/>
              </w:rPr>
            </w:pPr>
            <w:r w:rsidRPr="0047183D">
              <w:rPr>
                <w:rFonts w:cs="Segoe UI"/>
                <w:b/>
              </w:rPr>
              <w:t>Percentage of lost earnings</w:t>
            </w:r>
          </w:p>
        </w:tc>
      </w:tr>
      <w:tr w:rsidR="00603858" w:rsidRPr="0047183D" w14:paraId="30EBA4A7" w14:textId="77777777" w:rsidTr="009E6099">
        <w:tc>
          <w:tcPr>
            <w:tcW w:w="648" w:type="dxa"/>
            <w:vMerge/>
            <w:tcBorders>
              <w:bottom w:val="single" w:sz="4" w:space="0" w:color="7F7F7F" w:themeColor="text1" w:themeTint="80"/>
            </w:tcBorders>
            <w:shd w:val="clear" w:color="auto" w:fill="D9D9D9" w:themeFill="background1" w:themeFillShade="D9"/>
            <w:vAlign w:val="center"/>
          </w:tcPr>
          <w:p w14:paraId="53AAC3D9" w14:textId="77777777" w:rsidR="00603858" w:rsidRPr="0047183D" w:rsidRDefault="00603858" w:rsidP="00DA6E8C">
            <w:pPr>
              <w:pStyle w:val="Table"/>
              <w:jc w:val="center"/>
              <w:rPr>
                <w:rFonts w:cs="Segoe UI"/>
              </w:rPr>
            </w:pPr>
          </w:p>
        </w:tc>
        <w:tc>
          <w:tcPr>
            <w:tcW w:w="2592" w:type="dxa"/>
            <w:tcBorders>
              <w:top w:val="nil"/>
              <w:bottom w:val="single" w:sz="4" w:space="0" w:color="7F7F7F" w:themeColor="text1" w:themeTint="80"/>
            </w:tcBorders>
          </w:tcPr>
          <w:p w14:paraId="59283E10" w14:textId="77777777" w:rsidR="00603858" w:rsidRPr="0047183D" w:rsidRDefault="00603858" w:rsidP="00DA6E8C">
            <w:pPr>
              <w:pStyle w:val="Table"/>
              <w:rPr>
                <w:rFonts w:cs="Segoe UI"/>
              </w:rPr>
            </w:pPr>
            <w:r w:rsidRPr="0047183D">
              <w:rPr>
                <w:rFonts w:cs="Segoe UI"/>
              </w:rPr>
              <w:t xml:space="preserve">Income lost due to disability </w:t>
            </w:r>
          </w:p>
        </w:tc>
        <w:tc>
          <w:tcPr>
            <w:tcW w:w="576" w:type="dxa"/>
            <w:tcBorders>
              <w:top w:val="nil"/>
              <w:bottom w:val="single" w:sz="4" w:space="0" w:color="7F7F7F" w:themeColor="text1" w:themeTint="80"/>
            </w:tcBorders>
          </w:tcPr>
          <w:p w14:paraId="77E1CAAB" w14:textId="77777777" w:rsidR="00603858" w:rsidRPr="0047183D" w:rsidRDefault="00603858" w:rsidP="00DA6E8C">
            <w:pPr>
              <w:pStyle w:val="Table"/>
              <w:jc w:val="center"/>
              <w:rPr>
                <w:rFonts w:cs="Segoe UI"/>
              </w:rPr>
            </w:pPr>
          </w:p>
        </w:tc>
        <w:tc>
          <w:tcPr>
            <w:tcW w:w="2592" w:type="dxa"/>
            <w:tcBorders>
              <w:top w:val="nil"/>
              <w:bottom w:val="single" w:sz="4" w:space="0" w:color="7F7F7F" w:themeColor="text1" w:themeTint="80"/>
            </w:tcBorders>
          </w:tcPr>
          <w:p w14:paraId="2C2900AD" w14:textId="1ACFF5E4" w:rsidR="00603858" w:rsidRPr="0047183D" w:rsidRDefault="00603858" w:rsidP="00DA6E8C">
            <w:pPr>
              <w:pStyle w:val="Table"/>
              <w:rPr>
                <w:rFonts w:cs="Segoe UI"/>
              </w:rPr>
            </w:pPr>
          </w:p>
        </w:tc>
        <w:tc>
          <w:tcPr>
            <w:tcW w:w="576" w:type="dxa"/>
            <w:tcBorders>
              <w:top w:val="nil"/>
              <w:bottom w:val="single" w:sz="4" w:space="0" w:color="7F7F7F" w:themeColor="text1" w:themeTint="80"/>
            </w:tcBorders>
          </w:tcPr>
          <w:p w14:paraId="3C0BBEBF" w14:textId="77777777" w:rsidR="00603858" w:rsidRPr="0047183D" w:rsidRDefault="00603858" w:rsidP="00DA6E8C">
            <w:pPr>
              <w:pStyle w:val="Table"/>
              <w:jc w:val="center"/>
              <w:rPr>
                <w:rFonts w:cs="Segoe UI"/>
              </w:rPr>
            </w:pPr>
          </w:p>
        </w:tc>
        <w:tc>
          <w:tcPr>
            <w:tcW w:w="2286" w:type="dxa"/>
            <w:tcBorders>
              <w:top w:val="nil"/>
              <w:bottom w:val="single" w:sz="4" w:space="0" w:color="7F7F7F" w:themeColor="text1" w:themeTint="80"/>
            </w:tcBorders>
          </w:tcPr>
          <w:p w14:paraId="29A16D52" w14:textId="77777777" w:rsidR="00603858" w:rsidRPr="0047183D" w:rsidRDefault="00603858" w:rsidP="00DA6E8C">
            <w:pPr>
              <w:pStyle w:val="Table"/>
              <w:rPr>
                <w:rFonts w:cs="Segoe UI"/>
              </w:rPr>
            </w:pPr>
          </w:p>
        </w:tc>
      </w:tr>
      <w:tr w:rsidR="00603858" w:rsidRPr="0047183D" w14:paraId="5B7471DC" w14:textId="77777777" w:rsidTr="009E6099">
        <w:trPr>
          <w:trHeight w:val="98"/>
        </w:trPr>
        <w:tc>
          <w:tcPr>
            <w:tcW w:w="648" w:type="dxa"/>
            <w:vMerge w:val="restart"/>
            <w:tcBorders>
              <w:top w:val="single" w:sz="4" w:space="0" w:color="7F7F7F" w:themeColor="text1" w:themeTint="80"/>
              <w:bottom w:val="single" w:sz="4" w:space="0" w:color="44546A" w:themeColor="text2"/>
            </w:tcBorders>
            <w:shd w:val="clear" w:color="auto" w:fill="D9D9D9" w:themeFill="background1" w:themeFillShade="D9"/>
            <w:vAlign w:val="center"/>
          </w:tcPr>
          <w:p w14:paraId="5B18678B" w14:textId="77777777" w:rsidR="00603858" w:rsidRPr="0047183D" w:rsidRDefault="00603858" w:rsidP="00DA6E8C">
            <w:pPr>
              <w:pStyle w:val="Table"/>
              <w:jc w:val="center"/>
              <w:rPr>
                <w:rFonts w:cs="Segoe UI"/>
              </w:rPr>
            </w:pPr>
            <w:r w:rsidRPr="0047183D">
              <w:rPr>
                <w:rFonts w:cs="Segoe UI"/>
              </w:rPr>
              <w:t>3</w:t>
            </w:r>
          </w:p>
        </w:tc>
        <w:tc>
          <w:tcPr>
            <w:tcW w:w="8622" w:type="dxa"/>
            <w:gridSpan w:val="5"/>
            <w:tcBorders>
              <w:top w:val="single" w:sz="4" w:space="0" w:color="7F7F7F" w:themeColor="text1" w:themeTint="80"/>
              <w:bottom w:val="nil"/>
            </w:tcBorders>
          </w:tcPr>
          <w:p w14:paraId="52492745" w14:textId="77777777" w:rsidR="00603858" w:rsidRPr="0047183D" w:rsidRDefault="00603858" w:rsidP="00DA6E8C">
            <w:pPr>
              <w:pStyle w:val="Table"/>
              <w:rPr>
                <w:rFonts w:cs="Segoe UI"/>
              </w:rPr>
            </w:pPr>
            <w:r w:rsidRPr="0047183D">
              <w:rPr>
                <w:rFonts w:cs="Segoe UI"/>
                <w:szCs w:val="20"/>
              </w:rPr>
              <w:t>Multiply the result by your unadjusted monthly payment.</w:t>
            </w:r>
          </w:p>
        </w:tc>
      </w:tr>
      <w:tr w:rsidR="00603858" w:rsidRPr="0047183D" w14:paraId="47C939E8" w14:textId="77777777" w:rsidTr="009E6099">
        <w:trPr>
          <w:trHeight w:val="70"/>
        </w:trPr>
        <w:tc>
          <w:tcPr>
            <w:tcW w:w="648" w:type="dxa"/>
            <w:vMerge/>
            <w:tcBorders>
              <w:top w:val="single" w:sz="4" w:space="0" w:color="44546A" w:themeColor="text2"/>
              <w:bottom w:val="single" w:sz="4" w:space="0" w:color="44546A" w:themeColor="text2"/>
            </w:tcBorders>
            <w:shd w:val="clear" w:color="auto" w:fill="D9D9D9" w:themeFill="background1" w:themeFillShade="D9"/>
          </w:tcPr>
          <w:p w14:paraId="1D40DF10" w14:textId="77777777" w:rsidR="00603858" w:rsidRPr="0047183D" w:rsidRDefault="00603858" w:rsidP="00DA6E8C">
            <w:pPr>
              <w:pStyle w:val="Table"/>
              <w:rPr>
                <w:rFonts w:cs="Segoe UI"/>
              </w:rPr>
            </w:pPr>
          </w:p>
        </w:tc>
        <w:tc>
          <w:tcPr>
            <w:tcW w:w="2592" w:type="dxa"/>
            <w:tcBorders>
              <w:top w:val="nil"/>
              <w:bottom w:val="nil"/>
            </w:tcBorders>
            <w:vAlign w:val="center"/>
          </w:tcPr>
          <w:p w14:paraId="5CBA2FFE" w14:textId="77777777" w:rsidR="00603858" w:rsidRPr="0047183D" w:rsidRDefault="00603858" w:rsidP="00DA6E8C">
            <w:pPr>
              <w:pStyle w:val="Table"/>
              <w:rPr>
                <w:rFonts w:cs="Segoe UI"/>
                <w:b/>
              </w:rPr>
            </w:pPr>
            <w:r w:rsidRPr="0047183D">
              <w:rPr>
                <w:rFonts w:cs="Segoe UI"/>
                <w:b/>
                <w:szCs w:val="20"/>
              </w:rPr>
              <w:t>Monthly payment</w:t>
            </w:r>
          </w:p>
        </w:tc>
        <w:tc>
          <w:tcPr>
            <w:tcW w:w="576" w:type="dxa"/>
            <w:tcBorders>
              <w:top w:val="nil"/>
              <w:bottom w:val="nil"/>
            </w:tcBorders>
            <w:vAlign w:val="center"/>
          </w:tcPr>
          <w:p w14:paraId="6DD0128A" w14:textId="77777777" w:rsidR="00603858" w:rsidRPr="0047183D" w:rsidRDefault="00603858" w:rsidP="00DA6E8C">
            <w:pPr>
              <w:pStyle w:val="Table"/>
              <w:rPr>
                <w:rFonts w:cs="Segoe UI"/>
                <w:b/>
              </w:rPr>
            </w:pPr>
            <w:r w:rsidRPr="0047183D">
              <w:rPr>
                <w:rFonts w:cs="Segoe UI"/>
                <w:b/>
                <w:szCs w:val="20"/>
              </w:rPr>
              <w:t>X</w:t>
            </w:r>
          </w:p>
        </w:tc>
        <w:tc>
          <w:tcPr>
            <w:tcW w:w="2592" w:type="dxa"/>
            <w:tcBorders>
              <w:top w:val="nil"/>
              <w:bottom w:val="nil"/>
            </w:tcBorders>
            <w:vAlign w:val="center"/>
          </w:tcPr>
          <w:p w14:paraId="62642E38" w14:textId="77777777" w:rsidR="00603858" w:rsidRPr="0047183D" w:rsidRDefault="00603858" w:rsidP="00DA6E8C">
            <w:pPr>
              <w:pStyle w:val="Table"/>
              <w:rPr>
                <w:rFonts w:cs="Segoe UI"/>
                <w:b/>
              </w:rPr>
            </w:pPr>
            <w:r w:rsidRPr="0047183D">
              <w:rPr>
                <w:rFonts w:cs="Segoe UI"/>
                <w:b/>
                <w:szCs w:val="20"/>
              </w:rPr>
              <w:t>Percentage of lost earnings</w:t>
            </w:r>
          </w:p>
        </w:tc>
        <w:tc>
          <w:tcPr>
            <w:tcW w:w="576" w:type="dxa"/>
            <w:tcBorders>
              <w:top w:val="nil"/>
              <w:bottom w:val="nil"/>
            </w:tcBorders>
            <w:vAlign w:val="center"/>
          </w:tcPr>
          <w:p w14:paraId="384DFE60" w14:textId="77777777" w:rsidR="00603858" w:rsidRPr="0047183D" w:rsidRDefault="00603858" w:rsidP="00DA6E8C">
            <w:pPr>
              <w:pStyle w:val="Table"/>
              <w:rPr>
                <w:rFonts w:cs="Segoe UI"/>
                <w:b/>
              </w:rPr>
            </w:pPr>
            <w:r w:rsidRPr="0047183D">
              <w:rPr>
                <w:rFonts w:cs="Segoe UI"/>
                <w:b/>
                <w:szCs w:val="20"/>
              </w:rPr>
              <w:t>=</w:t>
            </w:r>
          </w:p>
        </w:tc>
        <w:tc>
          <w:tcPr>
            <w:tcW w:w="2286" w:type="dxa"/>
            <w:tcBorders>
              <w:top w:val="nil"/>
              <w:bottom w:val="nil"/>
            </w:tcBorders>
            <w:vAlign w:val="center"/>
          </w:tcPr>
          <w:p w14:paraId="23246F29" w14:textId="77777777" w:rsidR="00603858" w:rsidRPr="0047183D" w:rsidRDefault="00603858" w:rsidP="00DA6E8C">
            <w:pPr>
              <w:pStyle w:val="Table"/>
              <w:rPr>
                <w:rFonts w:cs="Segoe UI"/>
                <w:b/>
              </w:rPr>
            </w:pPr>
            <w:r w:rsidRPr="0047183D">
              <w:rPr>
                <w:rFonts w:cs="Segoe UI"/>
                <w:b/>
                <w:szCs w:val="20"/>
              </w:rPr>
              <w:t xml:space="preserve">Monthly payment after 12 months </w:t>
            </w:r>
          </w:p>
        </w:tc>
      </w:tr>
      <w:tr w:rsidR="00603858" w:rsidRPr="0047183D" w14:paraId="1BD442E4" w14:textId="77777777" w:rsidTr="009E6099">
        <w:tc>
          <w:tcPr>
            <w:tcW w:w="648" w:type="dxa"/>
            <w:vMerge/>
            <w:tcBorders>
              <w:top w:val="single" w:sz="4" w:space="0" w:color="44546A" w:themeColor="text2"/>
              <w:bottom w:val="single" w:sz="4" w:space="0" w:color="7F7F7F" w:themeColor="text1" w:themeTint="80"/>
            </w:tcBorders>
            <w:shd w:val="clear" w:color="auto" w:fill="D9D9D9" w:themeFill="background1" w:themeFillShade="D9"/>
          </w:tcPr>
          <w:p w14:paraId="0DBF5419" w14:textId="77777777" w:rsidR="00603858" w:rsidRPr="0047183D" w:rsidRDefault="00603858" w:rsidP="00DA6E8C">
            <w:pPr>
              <w:pStyle w:val="Table"/>
              <w:rPr>
                <w:rFonts w:cs="Segoe UI"/>
              </w:rPr>
            </w:pPr>
          </w:p>
        </w:tc>
        <w:tc>
          <w:tcPr>
            <w:tcW w:w="2592" w:type="dxa"/>
            <w:tcBorders>
              <w:top w:val="nil"/>
              <w:bottom w:val="single" w:sz="4" w:space="0" w:color="7F7F7F" w:themeColor="text1" w:themeTint="80"/>
            </w:tcBorders>
            <w:vAlign w:val="center"/>
          </w:tcPr>
          <w:p w14:paraId="0009FC42" w14:textId="76ECA691" w:rsidR="00603858" w:rsidRPr="0047183D" w:rsidRDefault="00DF616E" w:rsidP="00DA6E8C">
            <w:pPr>
              <w:pStyle w:val="Table"/>
              <w:rPr>
                <w:rFonts w:cs="Segoe UI"/>
              </w:rPr>
            </w:pPr>
            <w:r w:rsidRPr="0047183D">
              <w:rPr>
                <w:rFonts w:cs="Segoe UI"/>
                <w:szCs w:val="20"/>
              </w:rPr>
              <w:t>Gross monthly payment</w:t>
            </w:r>
            <w:r w:rsidR="00603858" w:rsidRPr="0047183D">
              <w:rPr>
                <w:rFonts w:cs="Segoe UI"/>
                <w:szCs w:val="20"/>
              </w:rPr>
              <w:t xml:space="preserve"> adjusted for deductible sources of income</w:t>
            </w:r>
          </w:p>
        </w:tc>
        <w:tc>
          <w:tcPr>
            <w:tcW w:w="576" w:type="dxa"/>
            <w:tcBorders>
              <w:top w:val="nil"/>
              <w:bottom w:val="single" w:sz="4" w:space="0" w:color="7F7F7F" w:themeColor="text1" w:themeTint="80"/>
            </w:tcBorders>
            <w:vAlign w:val="center"/>
          </w:tcPr>
          <w:p w14:paraId="1A1F13CC" w14:textId="77777777" w:rsidR="00603858" w:rsidRPr="0047183D" w:rsidRDefault="00603858" w:rsidP="00DA6E8C">
            <w:pPr>
              <w:pStyle w:val="Table"/>
              <w:jc w:val="center"/>
              <w:rPr>
                <w:rFonts w:cs="Segoe UI"/>
              </w:rPr>
            </w:pPr>
          </w:p>
        </w:tc>
        <w:tc>
          <w:tcPr>
            <w:tcW w:w="2592" w:type="dxa"/>
            <w:tcBorders>
              <w:top w:val="nil"/>
              <w:bottom w:val="single" w:sz="4" w:space="0" w:color="7F7F7F" w:themeColor="text1" w:themeTint="80"/>
            </w:tcBorders>
            <w:vAlign w:val="center"/>
          </w:tcPr>
          <w:p w14:paraId="354725D8" w14:textId="77777777" w:rsidR="00603858" w:rsidRPr="0047183D" w:rsidRDefault="00603858" w:rsidP="00DA6E8C">
            <w:pPr>
              <w:pStyle w:val="Table"/>
              <w:rPr>
                <w:rFonts w:cs="Segoe UI"/>
              </w:rPr>
            </w:pPr>
            <w:r w:rsidRPr="0047183D">
              <w:rPr>
                <w:rFonts w:cs="Segoe UI"/>
                <w:szCs w:val="20"/>
              </w:rPr>
              <w:t>Percentage of income lost due to disability</w:t>
            </w:r>
          </w:p>
        </w:tc>
        <w:tc>
          <w:tcPr>
            <w:tcW w:w="576" w:type="dxa"/>
            <w:tcBorders>
              <w:top w:val="nil"/>
              <w:bottom w:val="single" w:sz="4" w:space="0" w:color="7F7F7F" w:themeColor="text1" w:themeTint="80"/>
            </w:tcBorders>
          </w:tcPr>
          <w:p w14:paraId="0583A177" w14:textId="77777777" w:rsidR="00603858" w:rsidRPr="0047183D" w:rsidRDefault="00603858" w:rsidP="00DA6E8C">
            <w:pPr>
              <w:pStyle w:val="Table"/>
              <w:jc w:val="center"/>
              <w:rPr>
                <w:rFonts w:cs="Segoe UI"/>
              </w:rPr>
            </w:pPr>
          </w:p>
        </w:tc>
        <w:tc>
          <w:tcPr>
            <w:tcW w:w="2286" w:type="dxa"/>
            <w:tcBorders>
              <w:top w:val="nil"/>
              <w:bottom w:val="single" w:sz="4" w:space="0" w:color="7F7F7F" w:themeColor="text1" w:themeTint="80"/>
            </w:tcBorders>
          </w:tcPr>
          <w:p w14:paraId="25D5F2E7" w14:textId="77777777" w:rsidR="00603858" w:rsidRPr="0047183D" w:rsidRDefault="00603858" w:rsidP="00DA6E8C">
            <w:pPr>
              <w:pStyle w:val="Table"/>
              <w:rPr>
                <w:rFonts w:cs="Segoe UI"/>
              </w:rPr>
            </w:pPr>
          </w:p>
        </w:tc>
      </w:tr>
    </w:tbl>
    <w:p w14:paraId="3916D66E" w14:textId="77777777" w:rsidR="00603858" w:rsidRPr="0047183D" w:rsidRDefault="00603858" w:rsidP="00603858">
      <w:pPr>
        <w:rPr>
          <w:rFonts w:cs="Segoe UI"/>
        </w:rPr>
      </w:pPr>
    </w:p>
    <w:tbl>
      <w:tblPr>
        <w:tblStyle w:val="TableGrid"/>
        <w:tblW w:w="0" w:type="auto"/>
        <w:tblLook w:val="04A0" w:firstRow="1" w:lastRow="0" w:firstColumn="1" w:lastColumn="0" w:noHBand="0" w:noVBand="1"/>
        <w:tblCaption w:val="Example"/>
        <w:tblDescription w:val="Example"/>
      </w:tblPr>
      <w:tblGrid>
        <w:gridCol w:w="9360"/>
      </w:tblGrid>
      <w:tr w:rsidR="00603858" w:rsidRPr="0047183D" w14:paraId="29C7A0DA" w14:textId="77777777" w:rsidTr="00C87EBE">
        <w:trPr>
          <w:cantSplit/>
          <w:tblHeader/>
        </w:trPr>
        <w:tc>
          <w:tcPr>
            <w:tcW w:w="9558" w:type="dxa"/>
            <w:shd w:val="clear" w:color="auto" w:fill="00188F"/>
          </w:tcPr>
          <w:p w14:paraId="3C2D1D3E" w14:textId="77777777" w:rsidR="00603858" w:rsidRPr="0047183D" w:rsidRDefault="00603858" w:rsidP="00DA6E8C">
            <w:pPr>
              <w:pStyle w:val="Table"/>
              <w:keepNext/>
              <w:keepLines/>
              <w:rPr>
                <w:rFonts w:cs="Segoe UI"/>
                <w:b/>
                <w:sz w:val="24"/>
              </w:rPr>
            </w:pPr>
            <w:r w:rsidRPr="0047183D">
              <w:rPr>
                <w:rFonts w:cs="Segoe UI"/>
                <w:b/>
                <w:color w:val="FFFFFF" w:themeColor="background1"/>
              </w:rPr>
              <w:t xml:space="preserve">Example </w:t>
            </w:r>
          </w:p>
        </w:tc>
      </w:tr>
      <w:tr w:rsidR="00603858" w:rsidRPr="0047183D" w14:paraId="5FF62C88" w14:textId="77777777" w:rsidTr="00DA6E8C">
        <w:trPr>
          <w:cantSplit/>
        </w:trPr>
        <w:tc>
          <w:tcPr>
            <w:tcW w:w="9558" w:type="dxa"/>
            <w:shd w:val="clear" w:color="auto" w:fill="D9D9D9" w:themeFill="background1" w:themeFillShade="D9"/>
          </w:tcPr>
          <w:p w14:paraId="6A72900D" w14:textId="6C221911" w:rsidR="00603858" w:rsidRPr="0047183D" w:rsidRDefault="00603858" w:rsidP="00DA6E8C">
            <w:pPr>
              <w:pStyle w:val="Table"/>
              <w:keepLines/>
              <w:rPr>
                <w:rFonts w:cs="Segoe UI"/>
              </w:rPr>
            </w:pPr>
            <w:r w:rsidRPr="0047183D">
              <w:rPr>
                <w:rFonts w:cs="Segoe UI"/>
              </w:rPr>
              <w:t xml:space="preserve">After a year, Emrah’s indexed monthly earnings go up to $7,700. </w:t>
            </w:r>
            <w:r w:rsidR="0046624C" w:rsidRPr="0047183D">
              <w:rPr>
                <w:rFonts w:cs="Segoe UI"/>
              </w:rPr>
              <w:t xml:space="preserve"> </w:t>
            </w:r>
            <w:r w:rsidR="00AB0445">
              <w:rPr>
                <w:rFonts w:cs="Segoe UI"/>
              </w:rPr>
              <w:t xml:space="preserve">Emrah’s </w:t>
            </w:r>
            <w:r w:rsidRPr="0047183D">
              <w:rPr>
                <w:rFonts w:cs="Segoe UI"/>
              </w:rPr>
              <w:t>monthly payment would be calculated as follows:</w:t>
            </w:r>
          </w:p>
          <w:p w14:paraId="55AA6350" w14:textId="286D45E8" w:rsidR="0046624C" w:rsidRPr="0047183D" w:rsidRDefault="00603858">
            <w:pPr>
              <w:pStyle w:val="TableBullets"/>
              <w:keepLines/>
              <w:numPr>
                <w:ilvl w:val="0"/>
                <w:numId w:val="113"/>
              </w:numPr>
              <w:rPr>
                <w:rFonts w:cs="Segoe UI"/>
              </w:rPr>
            </w:pPr>
            <w:r w:rsidRPr="0047183D">
              <w:rPr>
                <w:rFonts w:cs="Segoe UI"/>
              </w:rPr>
              <w:t xml:space="preserve">Subtracting disability earnings from </w:t>
            </w:r>
            <w:r w:rsidR="0080394F">
              <w:rPr>
                <w:rFonts w:cs="Segoe UI"/>
              </w:rPr>
              <w:t>Emrah’s</w:t>
            </w:r>
            <w:r w:rsidRPr="0047183D">
              <w:rPr>
                <w:rFonts w:cs="Segoe UI"/>
              </w:rPr>
              <w:t xml:space="preserve"> indexed monthly earnings, we get lost earnings of $4,700 ($7,700-$3,000).</w:t>
            </w:r>
          </w:p>
          <w:p w14:paraId="493F5F28" w14:textId="40F2D5F7" w:rsidR="0046624C" w:rsidRPr="0047183D" w:rsidRDefault="00603858">
            <w:pPr>
              <w:pStyle w:val="TableBullets"/>
              <w:keepLines/>
              <w:numPr>
                <w:ilvl w:val="0"/>
                <w:numId w:val="113"/>
              </w:numPr>
              <w:spacing w:after="80"/>
              <w:rPr>
                <w:rFonts w:cs="Segoe UI"/>
              </w:rPr>
            </w:pPr>
            <w:r w:rsidRPr="0047183D">
              <w:rPr>
                <w:rFonts w:cs="Segoe UI"/>
              </w:rPr>
              <w:t>Dividing</w:t>
            </w:r>
            <w:r w:rsidRPr="0047183D" w:rsidDel="0046624C">
              <w:rPr>
                <w:rFonts w:cs="Segoe UI"/>
              </w:rPr>
              <w:t xml:space="preserve"> </w:t>
            </w:r>
            <w:r w:rsidRPr="0047183D">
              <w:rPr>
                <w:rFonts w:cs="Segoe UI"/>
              </w:rPr>
              <w:t>lost earnings by</w:t>
            </w:r>
            <w:r w:rsidR="0046624C" w:rsidRPr="0047183D">
              <w:rPr>
                <w:rFonts w:cs="Segoe UI"/>
              </w:rPr>
              <w:t xml:space="preserve"> </w:t>
            </w:r>
            <w:r w:rsidRPr="0047183D">
              <w:rPr>
                <w:rFonts w:cs="Segoe UI"/>
              </w:rPr>
              <w:t>indexed monthly earnings, we get a percentage of lost earnings of 61% ($4,700/$7,700).</w:t>
            </w:r>
          </w:p>
          <w:p w14:paraId="524CC400" w14:textId="213673A7" w:rsidR="00603858" w:rsidRPr="0047183D" w:rsidRDefault="00603858">
            <w:pPr>
              <w:pStyle w:val="TableBullets"/>
              <w:keepLines/>
              <w:numPr>
                <w:ilvl w:val="0"/>
                <w:numId w:val="113"/>
              </w:numPr>
              <w:spacing w:after="80"/>
              <w:rPr>
                <w:rFonts w:cs="Segoe UI"/>
              </w:rPr>
            </w:pPr>
            <w:r w:rsidRPr="0047183D">
              <w:rPr>
                <w:rFonts w:cs="Segoe UI"/>
              </w:rPr>
              <w:t xml:space="preserve">Multiplying this </w:t>
            </w:r>
            <w:r w:rsidR="0009628F">
              <w:rPr>
                <w:rFonts w:cs="Segoe UI"/>
              </w:rPr>
              <w:t xml:space="preserve">percentage </w:t>
            </w:r>
            <w:r w:rsidRPr="0047183D">
              <w:rPr>
                <w:rFonts w:cs="Segoe UI"/>
              </w:rPr>
              <w:t xml:space="preserve">by the monthly payment </w:t>
            </w:r>
            <w:r w:rsidR="0009628F">
              <w:rPr>
                <w:rFonts w:cs="Segoe UI"/>
              </w:rPr>
              <w:t xml:space="preserve">that </w:t>
            </w:r>
            <w:r w:rsidRPr="0047183D">
              <w:rPr>
                <w:rFonts w:cs="Segoe UI"/>
              </w:rPr>
              <w:t xml:space="preserve">would </w:t>
            </w:r>
            <w:r w:rsidR="0009628F">
              <w:rPr>
                <w:rFonts w:cs="Segoe UI"/>
              </w:rPr>
              <w:t xml:space="preserve">be </w:t>
            </w:r>
            <w:r w:rsidRPr="0047183D">
              <w:rPr>
                <w:rFonts w:cs="Segoe UI"/>
              </w:rPr>
              <w:t>receive</w:t>
            </w:r>
            <w:r w:rsidR="0009628F">
              <w:rPr>
                <w:rFonts w:cs="Segoe UI"/>
              </w:rPr>
              <w:t>d</w:t>
            </w:r>
            <w:r w:rsidRPr="0047183D">
              <w:rPr>
                <w:rFonts w:cs="Segoe UI"/>
              </w:rPr>
              <w:t xml:space="preserve"> if</w:t>
            </w:r>
            <w:r w:rsidR="003E1655" w:rsidRPr="0047183D">
              <w:rPr>
                <w:rFonts w:cs="Segoe UI"/>
              </w:rPr>
              <w:t xml:space="preserve"> </w:t>
            </w:r>
            <w:r w:rsidR="0009628F">
              <w:rPr>
                <w:rFonts w:cs="Segoe UI"/>
              </w:rPr>
              <w:t>Emrah was</w:t>
            </w:r>
            <w:r w:rsidR="003E1655" w:rsidRPr="0047183D">
              <w:rPr>
                <w:rFonts w:cs="Segoe UI"/>
              </w:rPr>
              <w:t xml:space="preserve"> not working, we get a </w:t>
            </w:r>
            <w:r w:rsidRPr="0047183D">
              <w:rPr>
                <w:rFonts w:cs="Segoe UI"/>
              </w:rPr>
              <w:t>monthly payment of $2,562 (61%x $4,200)</w:t>
            </w:r>
          </w:p>
          <w:p w14:paraId="66081ABA" w14:textId="3A1F70C9" w:rsidR="00603858" w:rsidRPr="0047183D" w:rsidRDefault="00603858" w:rsidP="00DA6E8C">
            <w:pPr>
              <w:pStyle w:val="Table"/>
              <w:keepLines/>
              <w:rPr>
                <w:rFonts w:cs="Segoe UI"/>
              </w:rPr>
            </w:pPr>
            <w:r w:rsidRPr="0047183D">
              <w:rPr>
                <w:rFonts w:cs="Segoe UI"/>
              </w:rPr>
              <w:t>Emrah’s total income from employment and monthly payment would be $5,562.</w:t>
            </w:r>
          </w:p>
        </w:tc>
      </w:tr>
    </w:tbl>
    <w:p w14:paraId="02174AE1" w14:textId="77777777" w:rsidR="00603858" w:rsidRPr="009A112C" w:rsidRDefault="00603858" w:rsidP="00603858">
      <w:pPr>
        <w:pStyle w:val="Heading5"/>
        <w:rPr>
          <w:rFonts w:eastAsiaTheme="minorHAnsi" w:cs="Segoe UI Semibold"/>
        </w:rPr>
      </w:pPr>
      <w:r w:rsidRPr="009A112C">
        <w:rPr>
          <w:rFonts w:eastAsiaTheme="minorHAnsi" w:cs="Segoe UI Semibold"/>
        </w:rPr>
        <w:t>Proof of income</w:t>
      </w:r>
    </w:p>
    <w:p w14:paraId="52A05BAD" w14:textId="77777777" w:rsidR="00603858" w:rsidRPr="0047183D" w:rsidRDefault="00603858" w:rsidP="00603858">
      <w:pPr>
        <w:rPr>
          <w:rFonts w:cs="Segoe UI"/>
        </w:rPr>
      </w:pPr>
      <w:r w:rsidRPr="0047183D">
        <w:rPr>
          <w:rFonts w:cs="Segoe UI"/>
        </w:rPr>
        <w:t>Prudential may require you to send proof of your income from employment while receiving monthly payments, including copies of your IRS federal income tax return, W-2 and 1099 forms.</w:t>
      </w:r>
    </w:p>
    <w:p w14:paraId="6CE9CFB1" w14:textId="77777777" w:rsidR="00603858" w:rsidRPr="009A112C" w:rsidRDefault="00603858" w:rsidP="00603858">
      <w:pPr>
        <w:pStyle w:val="Heading5"/>
        <w:rPr>
          <w:rFonts w:eastAsiaTheme="minorHAnsi" w:cs="Segoe UI Semibold"/>
        </w:rPr>
      </w:pPr>
      <w:r w:rsidRPr="009A112C">
        <w:rPr>
          <w:rFonts w:cs="Segoe UI Semibold"/>
        </w:rPr>
        <w:t>Income</w:t>
      </w:r>
      <w:r w:rsidRPr="009A112C">
        <w:rPr>
          <w:rFonts w:eastAsiaTheme="minorHAnsi" w:cs="Segoe UI Semibold"/>
        </w:rPr>
        <w:t xml:space="preserve"> fluctuation</w:t>
      </w:r>
    </w:p>
    <w:p w14:paraId="60D1B3F5" w14:textId="77777777" w:rsidR="00603858" w:rsidRPr="0047183D" w:rsidRDefault="00603858" w:rsidP="00603858">
      <w:pPr>
        <w:rPr>
          <w:rFonts w:cs="Segoe UI"/>
        </w:rPr>
      </w:pPr>
      <w:r w:rsidRPr="0047183D">
        <w:rPr>
          <w:rFonts w:cs="Segoe UI"/>
        </w:rPr>
        <w:t>If your income from employment while receiving monthly payments is expected to fluctuate widely from month to month, Prudential may average your disability earnings over the most recent three months to determine if your claim should continue subject to all other terms and conditions in the plan. In this situation, Prudential will terminate your claim if the average of your disability earnings from the last three months exceeds 80% of indexed monthly earnings. Prudential will not pay you for any month during which disability earnings exceed the above amounts.</w:t>
      </w:r>
    </w:p>
    <w:p w14:paraId="67F1A52E" w14:textId="77777777" w:rsidR="00603858" w:rsidRPr="009A112C" w:rsidRDefault="00603858" w:rsidP="00603858">
      <w:pPr>
        <w:pStyle w:val="Heading4"/>
        <w:rPr>
          <w:rFonts w:eastAsiaTheme="minorHAnsi" w:cs="Segoe UI Semibold"/>
        </w:rPr>
      </w:pPr>
      <w:bookmarkStart w:id="8394" w:name="_Deductible_sources_"/>
      <w:bookmarkEnd w:id="8394"/>
      <w:r w:rsidRPr="009A112C">
        <w:rPr>
          <w:rFonts w:eastAsiaTheme="minorHAnsi" w:cs="Segoe UI Semibold"/>
        </w:rPr>
        <w:t>Deductible sources of income</w:t>
      </w:r>
    </w:p>
    <w:p w14:paraId="3C5AB41F" w14:textId="77777777" w:rsidR="00603858" w:rsidRPr="0047183D" w:rsidRDefault="00603858" w:rsidP="00603858">
      <w:pPr>
        <w:rPr>
          <w:rFonts w:cs="Segoe UI"/>
        </w:rPr>
      </w:pPr>
      <w:r w:rsidRPr="0047183D">
        <w:rPr>
          <w:rFonts w:cs="Segoe UI"/>
        </w:rPr>
        <w:t>Prudential will deduct the following sources of income from your gross LTD amount to calculate your monthly payment:</w:t>
      </w:r>
    </w:p>
    <w:tbl>
      <w:tblPr>
        <w:tblStyle w:val="TableGrid"/>
        <w:tblW w:w="0" w:type="auto"/>
        <w:tblLook w:val="04A0" w:firstRow="1" w:lastRow="0" w:firstColumn="1" w:lastColumn="0" w:noHBand="0" w:noVBand="1"/>
        <w:tblCaption w:val="Table for deductible sources of income related to long-term disability"/>
        <w:tblDescription w:val="Prudential will deduct the following sources of income from your gross LTD amount to calculate your monthly payment:"/>
      </w:tblPr>
      <w:tblGrid>
        <w:gridCol w:w="638"/>
        <w:gridCol w:w="8722"/>
      </w:tblGrid>
      <w:tr w:rsidR="00603858" w:rsidRPr="0047183D" w14:paraId="2E9DB6EA" w14:textId="77777777" w:rsidTr="00013DD3">
        <w:trPr>
          <w:trHeight w:val="70"/>
          <w:tblHeader/>
        </w:trPr>
        <w:tc>
          <w:tcPr>
            <w:tcW w:w="9576" w:type="dxa"/>
            <w:gridSpan w:val="2"/>
            <w:shd w:val="clear" w:color="auto" w:fill="00188F"/>
            <w:vAlign w:val="center"/>
          </w:tcPr>
          <w:p w14:paraId="7EBCDE01" w14:textId="77777777" w:rsidR="00603858" w:rsidRPr="0047183D" w:rsidRDefault="00603858" w:rsidP="00DA6E8C">
            <w:pPr>
              <w:pStyle w:val="Table"/>
              <w:keepLines/>
              <w:rPr>
                <w:rFonts w:cs="Segoe UI"/>
                <w:b/>
                <w:color w:val="FFFFFF" w:themeColor="background1"/>
              </w:rPr>
            </w:pPr>
            <w:r w:rsidRPr="0047183D">
              <w:rPr>
                <w:rFonts w:cs="Segoe UI"/>
                <w:b/>
                <w:color w:val="FFFFFF" w:themeColor="background1"/>
              </w:rPr>
              <w:lastRenderedPageBreak/>
              <w:t>Deductible sources of income</w:t>
            </w:r>
          </w:p>
        </w:tc>
      </w:tr>
      <w:tr w:rsidR="00603858" w:rsidRPr="0047183D" w14:paraId="67BF0BFC" w14:textId="77777777" w:rsidTr="00013DD3">
        <w:tc>
          <w:tcPr>
            <w:tcW w:w="648" w:type="dxa"/>
            <w:tcBorders>
              <w:bottom w:val="single" w:sz="4" w:space="0" w:color="7F7F7F" w:themeColor="text1" w:themeTint="80"/>
            </w:tcBorders>
            <w:shd w:val="clear" w:color="auto" w:fill="D9D9D9" w:themeFill="background1" w:themeFillShade="D9"/>
            <w:vAlign w:val="center"/>
          </w:tcPr>
          <w:p w14:paraId="737EEDDF" w14:textId="77777777" w:rsidR="00603858" w:rsidRPr="0047183D" w:rsidRDefault="00603858" w:rsidP="00DA6E8C">
            <w:pPr>
              <w:pStyle w:val="Table"/>
              <w:jc w:val="center"/>
              <w:rPr>
                <w:rFonts w:cs="Segoe UI"/>
              </w:rPr>
            </w:pPr>
            <w:r w:rsidRPr="0047183D">
              <w:rPr>
                <w:rFonts w:cs="Segoe UI"/>
              </w:rPr>
              <w:t>1</w:t>
            </w:r>
          </w:p>
        </w:tc>
        <w:tc>
          <w:tcPr>
            <w:tcW w:w="8928" w:type="dxa"/>
            <w:tcBorders>
              <w:bottom w:val="single" w:sz="4" w:space="0" w:color="7F7F7F" w:themeColor="text1" w:themeTint="80"/>
            </w:tcBorders>
          </w:tcPr>
          <w:p w14:paraId="67786D0F" w14:textId="77777777" w:rsidR="00603858" w:rsidRPr="0047183D" w:rsidRDefault="00603858" w:rsidP="00DA6E8C">
            <w:pPr>
              <w:pStyle w:val="Table"/>
              <w:rPr>
                <w:rFonts w:cs="Segoe UI"/>
              </w:rPr>
            </w:pPr>
            <w:r w:rsidRPr="0047183D">
              <w:rPr>
                <w:rFonts w:cs="Segoe UI"/>
              </w:rPr>
              <w:t>The amount you receive or are entitled to receive as loss-of-time benefits under:</w:t>
            </w:r>
          </w:p>
          <w:p w14:paraId="11FCCBC4" w14:textId="77777777" w:rsidR="00603858" w:rsidRPr="0047183D" w:rsidRDefault="00603858">
            <w:pPr>
              <w:pStyle w:val="TableBullets"/>
              <w:numPr>
                <w:ilvl w:val="0"/>
                <w:numId w:val="17"/>
              </w:numPr>
              <w:rPr>
                <w:rFonts w:cs="Segoe UI"/>
              </w:rPr>
            </w:pPr>
            <w:r w:rsidRPr="0047183D">
              <w:rPr>
                <w:rFonts w:cs="Segoe UI"/>
              </w:rPr>
              <w:t>A workers' compensation law</w:t>
            </w:r>
          </w:p>
          <w:p w14:paraId="2A21E696" w14:textId="77777777" w:rsidR="00603858" w:rsidRPr="0047183D" w:rsidRDefault="00603858">
            <w:pPr>
              <w:pStyle w:val="TableBullets"/>
              <w:numPr>
                <w:ilvl w:val="0"/>
                <w:numId w:val="17"/>
              </w:numPr>
              <w:rPr>
                <w:rFonts w:cs="Segoe UI"/>
              </w:rPr>
            </w:pPr>
            <w:r w:rsidRPr="0047183D">
              <w:rPr>
                <w:rFonts w:cs="Segoe UI"/>
              </w:rPr>
              <w:t>An occupational disease law</w:t>
            </w:r>
          </w:p>
          <w:p w14:paraId="7197CDCC" w14:textId="77777777" w:rsidR="00603858" w:rsidRPr="0047183D" w:rsidRDefault="00603858">
            <w:pPr>
              <w:pStyle w:val="TableBullets"/>
              <w:numPr>
                <w:ilvl w:val="0"/>
                <w:numId w:val="17"/>
              </w:numPr>
              <w:rPr>
                <w:rFonts w:cs="Segoe UI"/>
              </w:rPr>
            </w:pPr>
            <w:r w:rsidRPr="0047183D">
              <w:rPr>
                <w:rFonts w:cs="Segoe UI"/>
              </w:rPr>
              <w:t>Any other act or law with similar intent</w:t>
            </w:r>
          </w:p>
        </w:tc>
      </w:tr>
      <w:tr w:rsidR="00603858" w:rsidRPr="0047183D" w14:paraId="6CA9BF25"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73BAC92" w14:textId="77777777" w:rsidR="00603858" w:rsidRPr="0047183D" w:rsidRDefault="00603858" w:rsidP="00DA6E8C">
            <w:pPr>
              <w:pStyle w:val="Table"/>
              <w:jc w:val="center"/>
              <w:rPr>
                <w:rFonts w:cs="Segoe UI"/>
              </w:rPr>
            </w:pPr>
            <w:r w:rsidRPr="0047183D">
              <w:rPr>
                <w:rFonts w:cs="Segoe UI"/>
              </w:rPr>
              <w:t>2</w:t>
            </w:r>
          </w:p>
        </w:tc>
        <w:tc>
          <w:tcPr>
            <w:tcW w:w="8928" w:type="dxa"/>
            <w:tcBorders>
              <w:top w:val="single" w:sz="4" w:space="0" w:color="7F7F7F" w:themeColor="text1" w:themeTint="80"/>
              <w:bottom w:val="single" w:sz="4" w:space="0" w:color="7F7F7F" w:themeColor="text1" w:themeTint="80"/>
            </w:tcBorders>
          </w:tcPr>
          <w:p w14:paraId="375837B4" w14:textId="77777777" w:rsidR="00603858" w:rsidRPr="0047183D" w:rsidRDefault="00603858" w:rsidP="00DA6E8C">
            <w:pPr>
              <w:pStyle w:val="Table"/>
              <w:rPr>
                <w:rFonts w:cs="Segoe UI"/>
              </w:rPr>
            </w:pPr>
            <w:r w:rsidRPr="0047183D">
              <w:rPr>
                <w:rFonts w:cs="Segoe UI"/>
              </w:rPr>
              <w:t>The amount you receive or are entitled to receive as loss-of-time disability income payments under any:</w:t>
            </w:r>
          </w:p>
          <w:p w14:paraId="4E5DC5FD" w14:textId="77777777" w:rsidR="00603858" w:rsidRPr="0047183D" w:rsidRDefault="00603858">
            <w:pPr>
              <w:pStyle w:val="TableBullets"/>
              <w:numPr>
                <w:ilvl w:val="0"/>
                <w:numId w:val="17"/>
              </w:numPr>
              <w:rPr>
                <w:rFonts w:cs="Segoe UI"/>
              </w:rPr>
            </w:pPr>
            <w:r w:rsidRPr="0047183D">
              <w:rPr>
                <w:rFonts w:cs="Segoe UI"/>
              </w:rPr>
              <w:t>State compulsory benefit act or law</w:t>
            </w:r>
          </w:p>
          <w:p w14:paraId="7E814D54" w14:textId="77777777" w:rsidR="00603858" w:rsidRPr="0047183D" w:rsidRDefault="00603858">
            <w:pPr>
              <w:pStyle w:val="TableBullets"/>
              <w:numPr>
                <w:ilvl w:val="0"/>
                <w:numId w:val="17"/>
              </w:numPr>
              <w:rPr>
                <w:rFonts w:cs="Segoe UI"/>
              </w:rPr>
            </w:pPr>
            <w:r w:rsidRPr="0047183D">
              <w:rPr>
                <w:rFonts w:cs="Segoe UI"/>
              </w:rPr>
              <w:t>Automobile liability insurance policy required by law</w:t>
            </w:r>
          </w:p>
          <w:p w14:paraId="4180883A" w14:textId="77777777" w:rsidR="00603858" w:rsidRPr="0047183D" w:rsidRDefault="00603858">
            <w:pPr>
              <w:pStyle w:val="TableBullets"/>
              <w:numPr>
                <w:ilvl w:val="0"/>
                <w:numId w:val="17"/>
              </w:numPr>
              <w:rPr>
                <w:rFonts w:cs="Segoe UI"/>
              </w:rPr>
            </w:pPr>
            <w:r w:rsidRPr="0047183D">
              <w:rPr>
                <w:rFonts w:cs="Segoe UI"/>
              </w:rPr>
              <w:t>Insurance or a health or welfare plan or other group insurance plan where Microsoft, directly or indirectly, has paid all or part of the cost or has made payroll deductions</w:t>
            </w:r>
          </w:p>
          <w:p w14:paraId="7AF6E485" w14:textId="77777777" w:rsidR="00603858" w:rsidRPr="0047183D" w:rsidRDefault="00603858">
            <w:pPr>
              <w:pStyle w:val="TableBullets"/>
              <w:numPr>
                <w:ilvl w:val="0"/>
                <w:numId w:val="17"/>
              </w:numPr>
              <w:rPr>
                <w:rFonts w:cs="Segoe UI"/>
              </w:rPr>
            </w:pPr>
            <w:r w:rsidRPr="0047183D">
              <w:rPr>
                <w:rFonts w:cs="Segoe UI"/>
              </w:rPr>
              <w:t>Governmental retirement system as the result of your job with Microsoft</w:t>
            </w:r>
          </w:p>
        </w:tc>
      </w:tr>
      <w:tr w:rsidR="00603858" w:rsidRPr="0047183D" w14:paraId="0B526035"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716DFF5" w14:textId="77777777" w:rsidR="00603858" w:rsidRPr="0047183D" w:rsidRDefault="00603858" w:rsidP="00DA6E8C">
            <w:pPr>
              <w:pStyle w:val="Table"/>
              <w:keepNext/>
              <w:keepLines/>
              <w:jc w:val="center"/>
              <w:rPr>
                <w:rFonts w:cs="Segoe UI"/>
              </w:rPr>
            </w:pPr>
            <w:r w:rsidRPr="0047183D">
              <w:rPr>
                <w:rFonts w:cs="Segoe UI"/>
              </w:rPr>
              <w:t>3</w:t>
            </w:r>
          </w:p>
        </w:tc>
        <w:tc>
          <w:tcPr>
            <w:tcW w:w="8928" w:type="dxa"/>
            <w:tcBorders>
              <w:top w:val="single" w:sz="4" w:space="0" w:color="7F7F7F" w:themeColor="text1" w:themeTint="80"/>
              <w:bottom w:val="single" w:sz="4" w:space="0" w:color="7F7F7F" w:themeColor="text1" w:themeTint="80"/>
            </w:tcBorders>
          </w:tcPr>
          <w:p w14:paraId="539A9B09" w14:textId="6594FA03" w:rsidR="00603858" w:rsidRPr="0047183D" w:rsidRDefault="00603858" w:rsidP="00DA6E8C">
            <w:pPr>
              <w:pStyle w:val="Table"/>
              <w:rPr>
                <w:rFonts w:cs="Segoe UI"/>
              </w:rPr>
            </w:pPr>
            <w:r w:rsidRPr="0047183D">
              <w:rPr>
                <w:rFonts w:cs="Segoe UI"/>
              </w:rPr>
              <w:t>The gross amount that you, your spouse</w:t>
            </w:r>
            <w:r w:rsidR="00944387" w:rsidRPr="0047183D">
              <w:rPr>
                <w:rFonts w:cs="Segoe UI"/>
              </w:rPr>
              <w:t>,</w:t>
            </w:r>
            <w:r w:rsidRPr="0047183D">
              <w:rPr>
                <w:rFonts w:cs="Segoe UI"/>
              </w:rPr>
              <w:t xml:space="preserve"> and children receive or are entitled to receive as loss-of-time disability payments because of your disability under:</w:t>
            </w:r>
          </w:p>
          <w:p w14:paraId="6D3A8AB9" w14:textId="77777777" w:rsidR="00603858" w:rsidRPr="0047183D" w:rsidRDefault="00603858">
            <w:pPr>
              <w:pStyle w:val="TableBullets"/>
              <w:numPr>
                <w:ilvl w:val="0"/>
                <w:numId w:val="17"/>
              </w:numPr>
              <w:rPr>
                <w:rFonts w:cs="Segoe UI"/>
              </w:rPr>
            </w:pPr>
            <w:r w:rsidRPr="0047183D">
              <w:rPr>
                <w:rFonts w:cs="Segoe UI"/>
              </w:rPr>
              <w:t>The United States Social Security Act</w:t>
            </w:r>
          </w:p>
          <w:p w14:paraId="79E8CEF8" w14:textId="77777777" w:rsidR="00603858" w:rsidRPr="0047183D" w:rsidRDefault="00603858">
            <w:pPr>
              <w:pStyle w:val="TableBullets"/>
              <w:numPr>
                <w:ilvl w:val="0"/>
                <w:numId w:val="17"/>
              </w:numPr>
              <w:rPr>
                <w:rFonts w:cs="Segoe UI"/>
              </w:rPr>
            </w:pPr>
            <w:r w:rsidRPr="0047183D">
              <w:rPr>
                <w:rFonts w:cs="Segoe UI"/>
              </w:rPr>
              <w:t>The Railroad Retirement Act</w:t>
            </w:r>
          </w:p>
          <w:p w14:paraId="7358F25B" w14:textId="77777777" w:rsidR="00603858" w:rsidRPr="0047183D" w:rsidRDefault="00603858">
            <w:pPr>
              <w:pStyle w:val="TableBullets"/>
              <w:numPr>
                <w:ilvl w:val="0"/>
                <w:numId w:val="17"/>
              </w:numPr>
              <w:rPr>
                <w:rFonts w:cs="Segoe UI"/>
              </w:rPr>
            </w:pPr>
            <w:r w:rsidRPr="0047183D">
              <w:rPr>
                <w:rFonts w:cs="Segoe UI"/>
              </w:rPr>
              <w:t>The Canada Pension Plan</w:t>
            </w:r>
          </w:p>
          <w:p w14:paraId="36568D69" w14:textId="77777777" w:rsidR="00603858" w:rsidRPr="0047183D" w:rsidRDefault="00603858">
            <w:pPr>
              <w:pStyle w:val="TableBullets"/>
              <w:numPr>
                <w:ilvl w:val="0"/>
                <w:numId w:val="17"/>
              </w:numPr>
              <w:rPr>
                <w:rFonts w:cs="Segoe UI"/>
              </w:rPr>
            </w:pPr>
            <w:r w:rsidRPr="0047183D">
              <w:rPr>
                <w:rFonts w:cs="Segoe UI"/>
              </w:rPr>
              <w:t>The Quebec Pension Plan</w:t>
            </w:r>
          </w:p>
          <w:p w14:paraId="317BD4D4" w14:textId="77777777" w:rsidR="00603858" w:rsidRPr="0047183D" w:rsidRDefault="00603858">
            <w:pPr>
              <w:pStyle w:val="TableBullets"/>
              <w:numPr>
                <w:ilvl w:val="0"/>
                <w:numId w:val="17"/>
              </w:numPr>
              <w:rPr>
                <w:rFonts w:cs="Segoe UI"/>
              </w:rPr>
            </w:pPr>
            <w:r w:rsidRPr="0047183D">
              <w:rPr>
                <w:rFonts w:cs="Segoe UI"/>
              </w:rPr>
              <w:t xml:space="preserve">Any similar plan or act </w:t>
            </w:r>
          </w:p>
          <w:p w14:paraId="76A0A121" w14:textId="77777777" w:rsidR="00603858" w:rsidRPr="0047183D" w:rsidRDefault="00603858" w:rsidP="00DA6E8C">
            <w:pPr>
              <w:rPr>
                <w:rFonts w:cs="Segoe UI"/>
              </w:rPr>
            </w:pPr>
            <w:r w:rsidRPr="0047183D">
              <w:rPr>
                <w:rFonts w:cs="Segoe UI"/>
                <w:sz w:val="18"/>
              </w:rPr>
              <w:t>Amounts paid to your former spouse or to your children living with such spouse will not be included.</w:t>
            </w:r>
          </w:p>
        </w:tc>
      </w:tr>
      <w:tr w:rsidR="00603858" w:rsidRPr="0047183D" w14:paraId="4A59AED4"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72419669" w14:textId="77777777" w:rsidR="00603858" w:rsidRPr="0047183D" w:rsidRDefault="00603858" w:rsidP="00DA6E8C">
            <w:pPr>
              <w:pStyle w:val="Table"/>
              <w:jc w:val="center"/>
              <w:rPr>
                <w:rFonts w:cs="Segoe UI"/>
              </w:rPr>
            </w:pPr>
            <w:r w:rsidRPr="0047183D">
              <w:rPr>
                <w:rFonts w:cs="Segoe UI"/>
              </w:rPr>
              <w:t>4</w:t>
            </w:r>
          </w:p>
        </w:tc>
        <w:tc>
          <w:tcPr>
            <w:tcW w:w="8928" w:type="dxa"/>
            <w:tcBorders>
              <w:top w:val="single" w:sz="4" w:space="0" w:color="7F7F7F" w:themeColor="text1" w:themeTint="80"/>
              <w:bottom w:val="single" w:sz="4" w:space="0" w:color="7F7F7F" w:themeColor="text1" w:themeTint="80"/>
            </w:tcBorders>
          </w:tcPr>
          <w:p w14:paraId="59342D15" w14:textId="77777777" w:rsidR="00603858" w:rsidRPr="0047183D" w:rsidRDefault="00603858" w:rsidP="00DA6E8C">
            <w:pPr>
              <w:pStyle w:val="Table"/>
              <w:rPr>
                <w:rFonts w:cs="Segoe UI"/>
              </w:rPr>
            </w:pPr>
            <w:r w:rsidRPr="0047183D">
              <w:rPr>
                <w:rFonts w:cs="Segoe UI"/>
              </w:rPr>
              <w:t>The gross amount that you receive as retirement payments or the gross amount your spouse and children receive as retirement payments because you are receiving payments under:</w:t>
            </w:r>
          </w:p>
          <w:p w14:paraId="41B2710B" w14:textId="77777777" w:rsidR="00603858" w:rsidRPr="0047183D" w:rsidRDefault="00603858">
            <w:pPr>
              <w:pStyle w:val="TableBullets"/>
              <w:numPr>
                <w:ilvl w:val="0"/>
                <w:numId w:val="17"/>
              </w:numPr>
              <w:rPr>
                <w:rFonts w:cs="Segoe UI"/>
              </w:rPr>
            </w:pPr>
            <w:r w:rsidRPr="0047183D">
              <w:rPr>
                <w:rFonts w:cs="Segoe UI"/>
              </w:rPr>
              <w:t>The United States Social Security Act</w:t>
            </w:r>
          </w:p>
          <w:p w14:paraId="75A79AD8" w14:textId="77777777" w:rsidR="00603858" w:rsidRPr="0047183D" w:rsidRDefault="00603858">
            <w:pPr>
              <w:pStyle w:val="TableBullets"/>
              <w:numPr>
                <w:ilvl w:val="0"/>
                <w:numId w:val="17"/>
              </w:numPr>
              <w:rPr>
                <w:rFonts w:cs="Segoe UI"/>
              </w:rPr>
            </w:pPr>
            <w:r w:rsidRPr="0047183D">
              <w:rPr>
                <w:rFonts w:cs="Segoe UI"/>
              </w:rPr>
              <w:t>The Railroad Retirement Act</w:t>
            </w:r>
          </w:p>
          <w:p w14:paraId="39EC473B" w14:textId="77777777" w:rsidR="00603858" w:rsidRPr="0047183D" w:rsidRDefault="00603858">
            <w:pPr>
              <w:pStyle w:val="TableBullets"/>
              <w:numPr>
                <w:ilvl w:val="0"/>
                <w:numId w:val="17"/>
              </w:numPr>
              <w:rPr>
                <w:rFonts w:cs="Segoe UI"/>
              </w:rPr>
            </w:pPr>
            <w:r w:rsidRPr="0047183D">
              <w:rPr>
                <w:rFonts w:cs="Segoe UI"/>
              </w:rPr>
              <w:t>The Canada Pension Plan</w:t>
            </w:r>
          </w:p>
          <w:p w14:paraId="38757887" w14:textId="77777777" w:rsidR="00603858" w:rsidRPr="0047183D" w:rsidRDefault="00603858">
            <w:pPr>
              <w:pStyle w:val="TableBullets"/>
              <w:numPr>
                <w:ilvl w:val="0"/>
                <w:numId w:val="17"/>
              </w:numPr>
              <w:rPr>
                <w:rFonts w:cs="Segoe UI"/>
              </w:rPr>
            </w:pPr>
            <w:r w:rsidRPr="0047183D">
              <w:rPr>
                <w:rFonts w:cs="Segoe UI"/>
              </w:rPr>
              <w:t>The Quebec Pension Plan</w:t>
            </w:r>
          </w:p>
          <w:p w14:paraId="0D9DA192" w14:textId="77777777" w:rsidR="00603858" w:rsidRPr="0047183D" w:rsidRDefault="00603858">
            <w:pPr>
              <w:pStyle w:val="TableBullets"/>
              <w:numPr>
                <w:ilvl w:val="0"/>
                <w:numId w:val="17"/>
              </w:numPr>
              <w:rPr>
                <w:rFonts w:cs="Segoe UI"/>
              </w:rPr>
            </w:pPr>
            <w:r w:rsidRPr="0047183D">
              <w:rPr>
                <w:rFonts w:cs="Segoe UI"/>
              </w:rPr>
              <w:t xml:space="preserve">Any similar plan or act </w:t>
            </w:r>
          </w:p>
          <w:p w14:paraId="734C1F4C" w14:textId="77777777" w:rsidR="00603858" w:rsidRPr="0047183D" w:rsidRDefault="00603858" w:rsidP="00DA6E8C">
            <w:pPr>
              <w:pStyle w:val="Table"/>
              <w:rPr>
                <w:rFonts w:cs="Segoe UI"/>
              </w:rPr>
            </w:pPr>
            <w:r w:rsidRPr="0047183D">
              <w:rPr>
                <w:rFonts w:cs="Segoe UI"/>
              </w:rPr>
              <w:t>Benefits paid to your former spouse or to your children living with such spouse will not be included.</w:t>
            </w:r>
          </w:p>
        </w:tc>
      </w:tr>
      <w:tr w:rsidR="00603858" w:rsidRPr="0047183D" w14:paraId="3CB1419A"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D94DD8B" w14:textId="77777777" w:rsidR="00603858" w:rsidRPr="0047183D" w:rsidRDefault="00603858" w:rsidP="00DA6E8C">
            <w:pPr>
              <w:pStyle w:val="Table"/>
              <w:jc w:val="center"/>
              <w:rPr>
                <w:rFonts w:cs="Segoe UI"/>
              </w:rPr>
            </w:pPr>
            <w:r w:rsidRPr="0047183D">
              <w:rPr>
                <w:rFonts w:cs="Segoe UI"/>
              </w:rPr>
              <w:t>5</w:t>
            </w:r>
          </w:p>
        </w:tc>
        <w:tc>
          <w:tcPr>
            <w:tcW w:w="8928" w:type="dxa"/>
            <w:tcBorders>
              <w:top w:val="single" w:sz="4" w:space="0" w:color="7F7F7F" w:themeColor="text1" w:themeTint="80"/>
              <w:bottom w:val="single" w:sz="4" w:space="0" w:color="7F7F7F" w:themeColor="text1" w:themeTint="80"/>
            </w:tcBorders>
          </w:tcPr>
          <w:p w14:paraId="0304183C" w14:textId="77777777" w:rsidR="00603858" w:rsidRPr="0047183D" w:rsidRDefault="00603858" w:rsidP="00DA6E8C">
            <w:pPr>
              <w:pStyle w:val="Table"/>
              <w:rPr>
                <w:rFonts w:cs="Segoe UI"/>
              </w:rPr>
            </w:pPr>
            <w:r w:rsidRPr="0047183D">
              <w:rPr>
                <w:rFonts w:cs="Segoe UI"/>
              </w:rPr>
              <w:t xml:space="preserve">The amount that you: </w:t>
            </w:r>
          </w:p>
          <w:p w14:paraId="4F22574A" w14:textId="1F483D21" w:rsidR="00603858" w:rsidRPr="0047183D" w:rsidRDefault="00603858">
            <w:pPr>
              <w:pStyle w:val="TableBullets"/>
              <w:numPr>
                <w:ilvl w:val="0"/>
                <w:numId w:val="17"/>
              </w:numPr>
              <w:rPr>
                <w:rFonts w:cs="Segoe UI"/>
              </w:rPr>
            </w:pPr>
            <w:r w:rsidRPr="0047183D">
              <w:rPr>
                <w:rFonts w:cs="Segoe UI"/>
              </w:rPr>
              <w:t>Receive as disability payments under the Microsoft retirement plan if any</w:t>
            </w:r>
          </w:p>
          <w:p w14:paraId="737B9324" w14:textId="77777777" w:rsidR="00603858" w:rsidRPr="0047183D" w:rsidRDefault="00603858">
            <w:pPr>
              <w:pStyle w:val="TableBullets"/>
              <w:numPr>
                <w:ilvl w:val="0"/>
                <w:numId w:val="17"/>
              </w:numPr>
              <w:rPr>
                <w:rFonts w:cs="Segoe UI"/>
              </w:rPr>
            </w:pPr>
            <w:r w:rsidRPr="0047183D">
              <w:rPr>
                <w:rFonts w:cs="Segoe UI"/>
              </w:rPr>
              <w:t>Voluntarily elect to receive as retirement or early retirement payments under the Microsoft retirement plan</w:t>
            </w:r>
          </w:p>
          <w:p w14:paraId="66C8B414" w14:textId="77777777" w:rsidR="00603858" w:rsidRPr="0047183D" w:rsidRDefault="00603858">
            <w:pPr>
              <w:pStyle w:val="TableBullets"/>
              <w:numPr>
                <w:ilvl w:val="0"/>
                <w:numId w:val="17"/>
              </w:numPr>
              <w:rPr>
                <w:rFonts w:cs="Segoe UI"/>
              </w:rPr>
            </w:pPr>
            <w:r w:rsidRPr="0047183D">
              <w:rPr>
                <w:rFonts w:cs="Segoe UI"/>
              </w:rPr>
              <w:t>Receive as retirement payments when you reach normal retirement age, as defined in the Microsoft retirement plan. Disability payments under a retirement plan will be those benefits that are paid due to disability and do not reduce the retirement benefits that would have been paid if the disability had not occurred. Retirement payments will be those benefits that are paid based on the amount that Microsoft contributes to the retirement plan. Disability benefits which reduce the retirement benefits under the Plan will also be considered as a retirement benefit. Amounts received do not include amounts rolled over or transferred to any eligible retirement plan. Prudential will use the definition of eligible retirement plan as defined in Section 402 of the Internal Revenue Code, including any future amendments which affect the definition.</w:t>
            </w:r>
          </w:p>
        </w:tc>
      </w:tr>
      <w:tr w:rsidR="00603858" w:rsidRPr="0047183D" w14:paraId="6484515E"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772E7EB8" w14:textId="77777777" w:rsidR="00603858" w:rsidRPr="0047183D" w:rsidRDefault="00603858" w:rsidP="00DA6E8C">
            <w:pPr>
              <w:pStyle w:val="Table"/>
              <w:jc w:val="center"/>
              <w:rPr>
                <w:rFonts w:cs="Segoe UI"/>
              </w:rPr>
            </w:pPr>
            <w:r w:rsidRPr="0047183D">
              <w:rPr>
                <w:rFonts w:cs="Segoe UI"/>
              </w:rPr>
              <w:t>6</w:t>
            </w:r>
          </w:p>
        </w:tc>
        <w:tc>
          <w:tcPr>
            <w:tcW w:w="8928" w:type="dxa"/>
            <w:tcBorders>
              <w:top w:val="single" w:sz="4" w:space="0" w:color="7F7F7F" w:themeColor="text1" w:themeTint="80"/>
              <w:bottom w:val="single" w:sz="4" w:space="0" w:color="7F7F7F" w:themeColor="text1" w:themeTint="80"/>
            </w:tcBorders>
          </w:tcPr>
          <w:p w14:paraId="4DC04783" w14:textId="315DCE04" w:rsidR="00603858" w:rsidRPr="0047183D" w:rsidRDefault="00603858" w:rsidP="00DA6E8C">
            <w:pPr>
              <w:pStyle w:val="Table"/>
              <w:rPr>
                <w:rFonts w:cs="Segoe UI"/>
              </w:rPr>
            </w:pPr>
            <w:r w:rsidRPr="0047183D">
              <w:rPr>
                <w:rFonts w:cs="Segoe UI"/>
              </w:rPr>
              <w:t>The amount you receive under the maritime doctrine of maintenance, wages</w:t>
            </w:r>
            <w:r w:rsidR="00944387" w:rsidRPr="0047183D">
              <w:rPr>
                <w:rFonts w:cs="Segoe UI"/>
              </w:rPr>
              <w:t>,</w:t>
            </w:r>
            <w:r w:rsidRPr="0047183D">
              <w:rPr>
                <w:rFonts w:cs="Segoe UI"/>
              </w:rPr>
              <w:t xml:space="preserve"> and cure. This includes only the wages part of such benefits. </w:t>
            </w:r>
          </w:p>
        </w:tc>
      </w:tr>
      <w:tr w:rsidR="00603858" w:rsidRPr="0047183D" w14:paraId="39F8495A"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33268C0" w14:textId="77777777" w:rsidR="00603858" w:rsidRPr="0047183D" w:rsidRDefault="00603858" w:rsidP="00DA6E8C">
            <w:pPr>
              <w:pStyle w:val="Table"/>
              <w:jc w:val="center"/>
              <w:rPr>
                <w:rFonts w:cs="Segoe UI"/>
              </w:rPr>
            </w:pPr>
            <w:r w:rsidRPr="0047183D">
              <w:rPr>
                <w:rFonts w:cs="Segoe UI"/>
              </w:rPr>
              <w:t>7</w:t>
            </w:r>
          </w:p>
        </w:tc>
        <w:tc>
          <w:tcPr>
            <w:tcW w:w="8928" w:type="dxa"/>
            <w:tcBorders>
              <w:top w:val="single" w:sz="4" w:space="0" w:color="7F7F7F" w:themeColor="text1" w:themeTint="80"/>
              <w:bottom w:val="single" w:sz="4" w:space="0" w:color="7F7F7F" w:themeColor="text1" w:themeTint="80"/>
            </w:tcBorders>
          </w:tcPr>
          <w:p w14:paraId="7FE97346" w14:textId="6F588427" w:rsidR="00603858" w:rsidRPr="0047183D" w:rsidRDefault="00603858" w:rsidP="00DA6E8C">
            <w:pPr>
              <w:pStyle w:val="Table"/>
              <w:rPr>
                <w:rFonts w:cs="Segoe UI"/>
              </w:rPr>
            </w:pPr>
            <w:r w:rsidRPr="0047183D">
              <w:rPr>
                <w:rFonts w:cs="Segoe UI"/>
              </w:rPr>
              <w:t>The amount of loss-of-time benefits that you receive or are entitled to receive under any salary continuation or accumulated sick leave that exceed or would exceed 100 % of your monthly earnings. Salary continuation and accumulated sick leave include continued payments to you by Microsoft of all or part of your monthly earnings</w:t>
            </w:r>
            <w:r w:rsidR="00A05038" w:rsidRPr="0047183D">
              <w:rPr>
                <w:rFonts w:cs="Segoe UI"/>
              </w:rPr>
              <w:t xml:space="preserve"> </w:t>
            </w:r>
            <w:r w:rsidRPr="0047183D">
              <w:rPr>
                <w:rFonts w:cs="Segoe UI"/>
              </w:rPr>
              <w:t xml:space="preserve">after you become disabled. This continued payment must be part of an established plan maintained by Microsoft for the benefit of an employee. Salary continuation or </w:t>
            </w:r>
            <w:r w:rsidRPr="0047183D">
              <w:rPr>
                <w:rFonts w:cs="Segoe UI"/>
              </w:rPr>
              <w:lastRenderedPageBreak/>
              <w:t xml:space="preserve">accumulated sick leave does not include compensation paid to you by Microsoft for work you actually perform after your disability begins. </w:t>
            </w:r>
          </w:p>
        </w:tc>
      </w:tr>
      <w:tr w:rsidR="00603858" w:rsidRPr="0047183D" w14:paraId="437FB352"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0522E488" w14:textId="77777777" w:rsidR="00603858" w:rsidRPr="0047183D" w:rsidRDefault="00603858" w:rsidP="00DA6E8C">
            <w:pPr>
              <w:pStyle w:val="Table"/>
              <w:jc w:val="center"/>
              <w:rPr>
                <w:rFonts w:cs="Segoe UI"/>
              </w:rPr>
            </w:pPr>
            <w:r w:rsidRPr="0047183D">
              <w:rPr>
                <w:rFonts w:cs="Segoe UI"/>
              </w:rPr>
              <w:lastRenderedPageBreak/>
              <w:t>8</w:t>
            </w:r>
          </w:p>
        </w:tc>
        <w:tc>
          <w:tcPr>
            <w:tcW w:w="8928" w:type="dxa"/>
            <w:tcBorders>
              <w:top w:val="single" w:sz="4" w:space="0" w:color="7F7F7F" w:themeColor="text1" w:themeTint="80"/>
              <w:bottom w:val="single" w:sz="4" w:space="0" w:color="7F7F7F" w:themeColor="text1" w:themeTint="80"/>
            </w:tcBorders>
          </w:tcPr>
          <w:p w14:paraId="26A5D8ED" w14:textId="77777777" w:rsidR="00603858" w:rsidRPr="0047183D" w:rsidRDefault="00603858" w:rsidP="00DA6E8C">
            <w:pPr>
              <w:pStyle w:val="Table"/>
              <w:rPr>
                <w:rFonts w:cs="Segoe UI"/>
              </w:rPr>
            </w:pPr>
            <w:r w:rsidRPr="0047183D">
              <w:rPr>
                <w:rFonts w:cs="Segoe UI"/>
              </w:rPr>
              <w:t>The amount that you receive from a partnership, proprietorship, or any similar draws.</w:t>
            </w:r>
          </w:p>
        </w:tc>
      </w:tr>
      <w:tr w:rsidR="00603858" w:rsidRPr="0047183D" w14:paraId="27E72B9D"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50F259C" w14:textId="77777777" w:rsidR="00603858" w:rsidRPr="0047183D" w:rsidRDefault="00603858" w:rsidP="00DA6E8C">
            <w:pPr>
              <w:pStyle w:val="Table"/>
              <w:jc w:val="center"/>
              <w:rPr>
                <w:rFonts w:cs="Segoe UI"/>
              </w:rPr>
            </w:pPr>
            <w:r w:rsidRPr="0047183D">
              <w:rPr>
                <w:rFonts w:cs="Segoe UI"/>
              </w:rPr>
              <w:t>9</w:t>
            </w:r>
          </w:p>
        </w:tc>
        <w:tc>
          <w:tcPr>
            <w:tcW w:w="8928" w:type="dxa"/>
            <w:tcBorders>
              <w:top w:val="single" w:sz="4" w:space="0" w:color="7F7F7F" w:themeColor="text1" w:themeTint="80"/>
              <w:bottom w:val="single" w:sz="4" w:space="0" w:color="7F7F7F" w:themeColor="text1" w:themeTint="80"/>
            </w:tcBorders>
          </w:tcPr>
          <w:p w14:paraId="01229CD4" w14:textId="77777777" w:rsidR="00603858" w:rsidRPr="0047183D" w:rsidRDefault="00603858" w:rsidP="00DA6E8C">
            <w:pPr>
              <w:pStyle w:val="Table"/>
              <w:rPr>
                <w:rFonts w:cs="Segoe UI"/>
              </w:rPr>
            </w:pPr>
            <w:r w:rsidRPr="0047183D">
              <w:rPr>
                <w:rFonts w:cs="Segoe UI"/>
              </w:rPr>
              <w:t xml:space="preserve">The amount that you receive or are entitled to receive under any unemployment income act or law due to the end of employment with Microsoft. </w:t>
            </w:r>
          </w:p>
        </w:tc>
      </w:tr>
    </w:tbl>
    <w:p w14:paraId="6A80DB29" w14:textId="77777777" w:rsidR="00603858" w:rsidRPr="0047183D" w:rsidRDefault="00603858" w:rsidP="00603858">
      <w:pPr>
        <w:pStyle w:val="AdjParagraph"/>
        <w:rPr>
          <w:rFonts w:cs="Segoe UI"/>
        </w:rPr>
      </w:pPr>
    </w:p>
    <w:p w14:paraId="6C6490EA" w14:textId="77777777" w:rsidR="00603858" w:rsidRPr="0047183D" w:rsidRDefault="00603858" w:rsidP="00603858">
      <w:pPr>
        <w:rPr>
          <w:rFonts w:cs="Segoe UI"/>
        </w:rPr>
      </w:pPr>
      <w:r w:rsidRPr="0047183D">
        <w:rPr>
          <w:rFonts w:cs="Segoe UI"/>
        </w:rPr>
        <w:t>With the exception of retirement payments or amounts that you receive from a partnership, proprietorship, or any similar draws, Prudential will subtract only deductible sources of income which are payable as a result of the same disability.</w:t>
      </w:r>
    </w:p>
    <w:p w14:paraId="6918616F" w14:textId="77777777" w:rsidR="00603858" w:rsidRPr="0047183D" w:rsidRDefault="00603858" w:rsidP="00603858">
      <w:pPr>
        <w:spacing w:after="0"/>
        <w:rPr>
          <w:rFonts w:cs="Segoe UI"/>
          <w:szCs w:val="20"/>
        </w:rPr>
      </w:pPr>
      <w:r w:rsidRPr="0047183D">
        <w:rPr>
          <w:rFonts w:cs="Segoe UI"/>
          <w:szCs w:val="20"/>
        </w:rPr>
        <w:t>Prudential will not reduce your payment by your Social Security retirement payments if your disability begins after age 65 and you were already receiving Social Security retirement payments.</w:t>
      </w:r>
    </w:p>
    <w:p w14:paraId="675EC60D" w14:textId="77777777" w:rsidR="00603858" w:rsidRPr="009A112C" w:rsidRDefault="00603858" w:rsidP="00603858">
      <w:pPr>
        <w:pStyle w:val="Heading5"/>
        <w:rPr>
          <w:rFonts w:cs="Segoe UI Semibold"/>
        </w:rPr>
      </w:pPr>
      <w:r w:rsidRPr="009A112C">
        <w:rPr>
          <w:rFonts w:cs="Segoe UI Semibold"/>
        </w:rPr>
        <w:t>If Prudential determines you qualify for benefits under item one, two, or three</w:t>
      </w:r>
    </w:p>
    <w:p w14:paraId="39E0BBB0" w14:textId="77777777" w:rsidR="00603858" w:rsidRPr="0047183D" w:rsidRDefault="00603858" w:rsidP="00603858">
      <w:pPr>
        <w:rPr>
          <w:rFonts w:cs="Segoe UI"/>
        </w:rPr>
      </w:pPr>
      <w:r w:rsidRPr="0047183D">
        <w:rPr>
          <w:rFonts w:cs="Segoe UI"/>
        </w:rPr>
        <w:t>If Prudential determines that you may qualify for benefits under item one, two, or three in the list of deductible sources of income above, Prudential will estimate your entitlement to these benefits. Prudential can reduce your payment by the estimated amount even if such benefits have not been awarded. However, Prudential will not reduce your payment if you do all of the following:</w:t>
      </w:r>
    </w:p>
    <w:p w14:paraId="7D8D160B" w14:textId="77777777" w:rsidR="00603858" w:rsidRPr="0047183D" w:rsidRDefault="501E9C98" w:rsidP="00603858">
      <w:pPr>
        <w:pStyle w:val="BulletLevel1"/>
        <w:rPr>
          <w:rFonts w:cs="Segoe UI"/>
        </w:rPr>
      </w:pPr>
      <w:r w:rsidRPr="0047183D">
        <w:rPr>
          <w:rFonts w:cs="Segoe UI"/>
        </w:rPr>
        <w:t>Apply for the benefits</w:t>
      </w:r>
    </w:p>
    <w:p w14:paraId="28938C4C" w14:textId="77777777" w:rsidR="00603858" w:rsidRPr="0047183D" w:rsidRDefault="501E9C98" w:rsidP="00603858">
      <w:pPr>
        <w:pStyle w:val="BulletLevel1"/>
        <w:rPr>
          <w:rFonts w:cs="Segoe UI"/>
        </w:rPr>
      </w:pPr>
      <w:r w:rsidRPr="0047183D">
        <w:rPr>
          <w:rFonts w:cs="Segoe UI"/>
        </w:rPr>
        <w:t>Appeal any denial to all administrative levels that Prudential feels are necessary</w:t>
      </w:r>
    </w:p>
    <w:p w14:paraId="3F7A1374" w14:textId="77777777" w:rsidR="00603858" w:rsidRPr="0047183D" w:rsidRDefault="501E9C98" w:rsidP="0009728C">
      <w:pPr>
        <w:pStyle w:val="BulletLevel1"/>
        <w:rPr>
          <w:rFonts w:cs="Segoe UI"/>
        </w:rPr>
      </w:pPr>
      <w:r w:rsidRPr="0047183D">
        <w:rPr>
          <w:rFonts w:cs="Segoe UI"/>
        </w:rPr>
        <w:t>Sign Prudential's Reimbursement Agreement form. This form states that you promise to pay Prudential any overpayment caused by an award.</w:t>
      </w:r>
    </w:p>
    <w:p w14:paraId="56E6DA1B" w14:textId="77777777" w:rsidR="00DE575F" w:rsidRPr="0047183D" w:rsidRDefault="00DE575F" w:rsidP="00DE575F">
      <w:pPr>
        <w:pStyle w:val="Table"/>
        <w:rPr>
          <w:rFonts w:cs="Segoe UI"/>
          <w:i/>
          <w:sz w:val="10"/>
        </w:rPr>
      </w:pPr>
      <w:r w:rsidRPr="0047183D">
        <w:rPr>
          <w:rFonts w:cs="Segoe UI"/>
          <w:noProof/>
          <w:sz w:val="10"/>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405A23DF" w14:textId="77777777" w:rsidTr="00C87EBE">
        <w:trPr>
          <w:cantSplit/>
          <w:trHeight w:val="20"/>
          <w:tblHeader/>
        </w:trPr>
        <w:tc>
          <w:tcPr>
            <w:tcW w:w="648" w:type="dxa"/>
          </w:tcPr>
          <w:p w14:paraId="30DD0D11" w14:textId="77777777" w:rsidR="00603858" w:rsidRPr="0047183D" w:rsidRDefault="00603858" w:rsidP="00DA6E8C">
            <w:pPr>
              <w:pStyle w:val="Exclamationtext"/>
              <w:rPr>
                <w:rFonts w:cs="Segoe UI"/>
              </w:rPr>
            </w:pPr>
            <w:r w:rsidRPr="0047183D">
              <w:rPr>
                <w:rFonts w:cs="Segoe UI"/>
                <w:noProof/>
              </w:rPr>
              <w:drawing>
                <wp:inline distT="0" distB="0" distL="0" distR="0" wp14:anchorId="780F150A" wp14:editId="67FFAA5D">
                  <wp:extent cx="247650" cy="243125"/>
                  <wp:effectExtent l="0" t="0" r="0" b="5080"/>
                  <wp:docPr id="361" name="Picture 361" descr="P10076C1T51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P10076C1T51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2B4B0FF5" w14:textId="77777777" w:rsidR="00603858" w:rsidRPr="0047183D" w:rsidRDefault="00603858" w:rsidP="00DA6E8C">
            <w:pPr>
              <w:pStyle w:val="Exclamationtext"/>
              <w:rPr>
                <w:rFonts w:cs="Segoe UI"/>
              </w:rPr>
            </w:pPr>
            <w:r w:rsidRPr="0047183D">
              <w:rPr>
                <w:rFonts w:cs="Segoe UI"/>
              </w:rPr>
              <w:t>If your payment has been reduced by an estimated amount, your payment will be adjusted when Prudential receives proof of one of the following:</w:t>
            </w:r>
          </w:p>
          <w:p w14:paraId="79AFE81E" w14:textId="77777777" w:rsidR="00603858" w:rsidRPr="0047183D" w:rsidRDefault="00603858" w:rsidP="00DA6E8C">
            <w:pPr>
              <w:pStyle w:val="ExclamationBullets"/>
              <w:rPr>
                <w:rFonts w:cs="Segoe UI"/>
              </w:rPr>
            </w:pPr>
            <w:r w:rsidRPr="0047183D">
              <w:rPr>
                <w:rFonts w:cs="Segoe UI"/>
              </w:rPr>
              <w:t>The amount awarded</w:t>
            </w:r>
          </w:p>
          <w:p w14:paraId="6C68B6FD" w14:textId="77777777" w:rsidR="00603858" w:rsidRPr="0047183D" w:rsidRDefault="00603858" w:rsidP="00DA6E8C">
            <w:pPr>
              <w:pStyle w:val="ExclamationLastBullet"/>
              <w:rPr>
                <w:rFonts w:cs="Segoe UI"/>
              </w:rPr>
            </w:pPr>
            <w:r w:rsidRPr="0047183D">
              <w:rPr>
                <w:rFonts w:cs="Segoe UI"/>
              </w:rPr>
              <w:t>That benefits have been denied and all appeals that Prudential feels are necessary have been completed</w:t>
            </w:r>
          </w:p>
          <w:p w14:paraId="0840FDED" w14:textId="77777777" w:rsidR="00603858" w:rsidRPr="0047183D" w:rsidRDefault="00603858" w:rsidP="00DA6E8C">
            <w:pPr>
              <w:pStyle w:val="Exclamationtext"/>
              <w:rPr>
                <w:rFonts w:cs="Segoe UI"/>
              </w:rPr>
            </w:pPr>
            <w:r w:rsidRPr="0047183D">
              <w:rPr>
                <w:rFonts w:cs="Segoe UI"/>
              </w:rPr>
              <w:t>In this case, a lump sum refund of the estimated amount will be made to you.</w:t>
            </w:r>
          </w:p>
        </w:tc>
      </w:tr>
    </w:tbl>
    <w:p w14:paraId="35979AF8" w14:textId="77777777" w:rsidR="00DE575F" w:rsidRPr="0047183D" w:rsidRDefault="00DE575F" w:rsidP="00DE575F">
      <w:pPr>
        <w:pStyle w:val="Table"/>
        <w:spacing w:before="0" w:after="0"/>
        <w:rPr>
          <w:rFonts w:cs="Segoe UI"/>
          <w:i/>
          <w:sz w:val="16"/>
        </w:rPr>
      </w:pPr>
      <w:r w:rsidRPr="0047183D">
        <w:rPr>
          <w:rFonts w:cs="Segoe UI"/>
          <w:noProof/>
          <w:sz w:val="16"/>
        </w:rPr>
        <w:tab/>
      </w:r>
    </w:p>
    <w:p w14:paraId="34890FF2" w14:textId="77777777" w:rsidR="00603858" w:rsidRPr="009A112C" w:rsidRDefault="00603858" w:rsidP="00603858">
      <w:pPr>
        <w:pStyle w:val="Heading5"/>
        <w:spacing w:before="0"/>
        <w:rPr>
          <w:rFonts w:cs="Segoe UI Semibold"/>
        </w:rPr>
      </w:pPr>
      <w:r w:rsidRPr="009A112C">
        <w:rPr>
          <w:rFonts w:cs="Segoe UI Semibold"/>
        </w:rPr>
        <w:t>If Prudential determines you qualify for benefits under item seven or nine</w:t>
      </w:r>
    </w:p>
    <w:p w14:paraId="093590FB" w14:textId="77777777" w:rsidR="00603858" w:rsidRPr="0047183D" w:rsidRDefault="00603858" w:rsidP="00603858">
      <w:pPr>
        <w:rPr>
          <w:rFonts w:cs="Segoe UI"/>
        </w:rPr>
      </w:pPr>
      <w:r w:rsidRPr="0047183D">
        <w:rPr>
          <w:rFonts w:cs="Segoe UI"/>
        </w:rPr>
        <w:t>If Prudential determines that you may qualify for benefits under item seven or nine in the list of deductible sources of income above, Prudential will estimate your entitlement to these benefits. Prudential can reduce your payment by the estimated amount if such benefits have not been received.</w:t>
      </w:r>
    </w:p>
    <w:p w14:paraId="7E0E7DAC" w14:textId="77777777" w:rsidR="00DE575F" w:rsidRPr="0047183D" w:rsidRDefault="00DE575F" w:rsidP="00DE575F">
      <w:pPr>
        <w:pStyle w:val="Table"/>
        <w:rPr>
          <w:rFonts w:cs="Segoe UI"/>
          <w:i/>
          <w:sz w:val="10"/>
        </w:rPr>
      </w:pPr>
      <w:r w:rsidRPr="0047183D">
        <w:rPr>
          <w:rFonts w:cs="Segoe UI"/>
          <w:noProof/>
          <w:sz w:val="10"/>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092E3B8F" w14:textId="77777777" w:rsidTr="00C87EBE">
        <w:trPr>
          <w:cantSplit/>
          <w:trHeight w:val="20"/>
          <w:tblHeader/>
        </w:trPr>
        <w:tc>
          <w:tcPr>
            <w:tcW w:w="648" w:type="dxa"/>
          </w:tcPr>
          <w:p w14:paraId="56CFA95F" w14:textId="77777777" w:rsidR="00603858" w:rsidRPr="0047183D" w:rsidRDefault="00603858" w:rsidP="00DA6E8C">
            <w:pPr>
              <w:pStyle w:val="Exclamationtext"/>
              <w:rPr>
                <w:rFonts w:cs="Segoe UI"/>
              </w:rPr>
            </w:pPr>
            <w:r w:rsidRPr="0047183D">
              <w:rPr>
                <w:rFonts w:cs="Segoe UI"/>
                <w:noProof/>
              </w:rPr>
              <w:drawing>
                <wp:inline distT="0" distB="0" distL="0" distR="0" wp14:anchorId="24988677" wp14:editId="36518934">
                  <wp:extent cx="247650" cy="243125"/>
                  <wp:effectExtent l="0" t="0" r="0" b="5080"/>
                  <wp:docPr id="362" name="Picture 362" descr="P10086C1T51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P10086C1T511#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77A17C66" w14:textId="77777777" w:rsidR="00603858" w:rsidRPr="0047183D" w:rsidRDefault="00603858" w:rsidP="00DA6E8C">
            <w:pPr>
              <w:pStyle w:val="Exclamationtext"/>
              <w:rPr>
                <w:rFonts w:cs="Segoe UI"/>
              </w:rPr>
            </w:pPr>
            <w:r w:rsidRPr="0047183D">
              <w:rPr>
                <w:rFonts w:cs="Segoe UI"/>
              </w:rPr>
              <w:t>If you receive a lump sum payment from any deductible source of income, the lump sum will be prorated on a monthly basis over the time period for which the sum was given. If no time period is stated, Prudential will use a reasonable one.</w:t>
            </w:r>
          </w:p>
        </w:tc>
      </w:tr>
    </w:tbl>
    <w:p w14:paraId="472C4276" w14:textId="77777777" w:rsidR="00DE575F" w:rsidRPr="0047183D" w:rsidRDefault="00DE575F" w:rsidP="00DE575F">
      <w:pPr>
        <w:pStyle w:val="Table"/>
        <w:spacing w:before="0" w:after="0"/>
        <w:rPr>
          <w:rFonts w:cs="Segoe UI"/>
          <w:i/>
          <w:sz w:val="12"/>
        </w:rPr>
      </w:pPr>
      <w:r w:rsidRPr="0047183D">
        <w:rPr>
          <w:rFonts w:cs="Segoe UI"/>
          <w:noProof/>
          <w:sz w:val="12"/>
        </w:rPr>
        <w:tab/>
      </w:r>
    </w:p>
    <w:p w14:paraId="5B34E804" w14:textId="77777777" w:rsidR="00603858" w:rsidRPr="00903619" w:rsidRDefault="00603858" w:rsidP="00603858">
      <w:pPr>
        <w:pStyle w:val="Heading5"/>
        <w:rPr>
          <w:rFonts w:ascii="Segoe UI" w:hAnsi="Segoe UI" w:cs="Segoe UI"/>
        </w:rPr>
      </w:pPr>
      <w:r w:rsidRPr="00903619">
        <w:rPr>
          <w:rFonts w:ascii="Segoe UI" w:hAnsi="Segoe UI" w:cs="Segoe UI"/>
        </w:rPr>
        <w:t>Minimum monthly payment</w:t>
      </w:r>
    </w:p>
    <w:p w14:paraId="17B5B633" w14:textId="77777777" w:rsidR="00603858" w:rsidRPr="0047183D" w:rsidRDefault="00603858" w:rsidP="00603858">
      <w:pPr>
        <w:rPr>
          <w:rFonts w:cs="Segoe UI"/>
          <w:szCs w:val="20"/>
        </w:rPr>
      </w:pPr>
      <w:r w:rsidRPr="0047183D">
        <w:rPr>
          <w:rFonts w:cs="Segoe UI"/>
          <w:szCs w:val="20"/>
        </w:rPr>
        <w:t>If subtracting deductible sources of income results in a zero benefit, the minimum monthly payment is the greater of (a) 10% of the gross disability payment otherwise payable, and (b) $100. Prudential may apply this amount toward an outstanding overpayment.</w:t>
      </w:r>
    </w:p>
    <w:p w14:paraId="311B86B7" w14:textId="77777777" w:rsidR="00603858" w:rsidRPr="0047183D" w:rsidRDefault="00603858" w:rsidP="00603858">
      <w:pPr>
        <w:rPr>
          <w:rFonts w:cs="Segoe UI"/>
          <w:szCs w:val="20"/>
        </w:rPr>
      </w:pPr>
      <w:r w:rsidRPr="0047183D">
        <w:rPr>
          <w:rFonts w:cs="Segoe UI"/>
          <w:szCs w:val="20"/>
        </w:rPr>
        <w:lastRenderedPageBreak/>
        <w:t>After Prudential has subtracted any deductible source of income from your gross disability payment, Prudential will not further reduce your payment due to a cost-of-living increase from that source.</w:t>
      </w:r>
    </w:p>
    <w:p w14:paraId="080BD933" w14:textId="77777777" w:rsidR="00603858" w:rsidRPr="00903619" w:rsidRDefault="00603858" w:rsidP="00603858">
      <w:pPr>
        <w:pStyle w:val="Heading4"/>
        <w:rPr>
          <w:rFonts w:ascii="Segoe UI" w:hAnsi="Segoe UI" w:cs="Segoe UI"/>
        </w:rPr>
      </w:pPr>
      <w:r w:rsidRPr="00903619">
        <w:rPr>
          <w:rFonts w:ascii="Segoe UI" w:hAnsi="Segoe UI" w:cs="Segoe UI"/>
        </w:rPr>
        <w:t>Non-deductible sources of income</w:t>
      </w:r>
    </w:p>
    <w:p w14:paraId="49982E47" w14:textId="77777777" w:rsidR="00603858" w:rsidRPr="0047183D" w:rsidRDefault="00603858" w:rsidP="00603858">
      <w:pPr>
        <w:rPr>
          <w:rFonts w:cs="Segoe UI"/>
        </w:rPr>
      </w:pPr>
      <w:r w:rsidRPr="0047183D">
        <w:rPr>
          <w:rFonts w:cs="Segoe UI"/>
        </w:rPr>
        <w:t>Prudential will not deduct from your gross disability payment income you receive from, but not limited to, the following sources:</w:t>
      </w:r>
    </w:p>
    <w:p w14:paraId="6E342ED6" w14:textId="77777777" w:rsidR="00603858" w:rsidRPr="0047183D" w:rsidRDefault="501E9C98" w:rsidP="00603858">
      <w:pPr>
        <w:pStyle w:val="BulletLevel1"/>
        <w:rPr>
          <w:rFonts w:cs="Segoe UI"/>
        </w:rPr>
      </w:pPr>
      <w:r w:rsidRPr="0047183D">
        <w:rPr>
          <w:rFonts w:cs="Segoe UI"/>
        </w:rPr>
        <w:t>401(k) plans</w:t>
      </w:r>
    </w:p>
    <w:p w14:paraId="62F5A7CC" w14:textId="77777777" w:rsidR="00603858" w:rsidRPr="0047183D" w:rsidRDefault="501E9C98" w:rsidP="00603858">
      <w:pPr>
        <w:pStyle w:val="BulletLevel1"/>
        <w:rPr>
          <w:rFonts w:cs="Segoe UI"/>
        </w:rPr>
      </w:pPr>
      <w:r w:rsidRPr="0047183D">
        <w:rPr>
          <w:rFonts w:cs="Segoe UI"/>
        </w:rPr>
        <w:t>Profit sharing plans</w:t>
      </w:r>
    </w:p>
    <w:p w14:paraId="05333838" w14:textId="77777777" w:rsidR="00603858" w:rsidRPr="0047183D" w:rsidRDefault="501E9C98" w:rsidP="00603858">
      <w:pPr>
        <w:pStyle w:val="BulletLevel1"/>
        <w:rPr>
          <w:rFonts w:cs="Segoe UI"/>
        </w:rPr>
      </w:pPr>
      <w:r w:rsidRPr="0047183D">
        <w:rPr>
          <w:rFonts w:cs="Segoe UI"/>
        </w:rPr>
        <w:t>Thrift plans</w:t>
      </w:r>
    </w:p>
    <w:p w14:paraId="19008088" w14:textId="77777777" w:rsidR="00603858" w:rsidRPr="0047183D" w:rsidRDefault="501E9C98" w:rsidP="00603858">
      <w:pPr>
        <w:pStyle w:val="BulletLevel1"/>
        <w:rPr>
          <w:rFonts w:cs="Segoe UI"/>
        </w:rPr>
      </w:pPr>
      <w:r w:rsidRPr="0047183D">
        <w:rPr>
          <w:rFonts w:cs="Segoe UI"/>
        </w:rPr>
        <w:t>Tax-sheltered annuities</w:t>
      </w:r>
    </w:p>
    <w:p w14:paraId="434FA01F" w14:textId="77777777" w:rsidR="00603858" w:rsidRPr="0047183D" w:rsidRDefault="501E9C98" w:rsidP="00603858">
      <w:pPr>
        <w:pStyle w:val="BulletLevel1"/>
        <w:rPr>
          <w:rFonts w:cs="Segoe UI"/>
        </w:rPr>
      </w:pPr>
      <w:r w:rsidRPr="0047183D">
        <w:rPr>
          <w:rFonts w:cs="Segoe UI"/>
        </w:rPr>
        <w:t>Stock ownership plans</w:t>
      </w:r>
    </w:p>
    <w:p w14:paraId="60BEA05F" w14:textId="77777777" w:rsidR="00603858" w:rsidRPr="0047183D" w:rsidRDefault="501E9C98" w:rsidP="00603858">
      <w:pPr>
        <w:pStyle w:val="BulletLevel1"/>
        <w:rPr>
          <w:rFonts w:cs="Segoe UI"/>
        </w:rPr>
      </w:pPr>
      <w:r w:rsidRPr="0047183D">
        <w:rPr>
          <w:rFonts w:cs="Segoe UI"/>
        </w:rPr>
        <w:t>Non-qualified plans of deferred compensation</w:t>
      </w:r>
    </w:p>
    <w:p w14:paraId="0C1B57EC" w14:textId="77777777" w:rsidR="00603858" w:rsidRPr="0047183D" w:rsidRDefault="501E9C98" w:rsidP="00603858">
      <w:pPr>
        <w:pStyle w:val="BulletLevel1"/>
        <w:rPr>
          <w:rFonts w:cs="Segoe UI"/>
        </w:rPr>
      </w:pPr>
      <w:r w:rsidRPr="0047183D">
        <w:rPr>
          <w:rFonts w:cs="Segoe UI"/>
        </w:rPr>
        <w:t>Pension plans for partners</w:t>
      </w:r>
    </w:p>
    <w:p w14:paraId="1008B26F" w14:textId="77777777" w:rsidR="00603858" w:rsidRPr="0047183D" w:rsidRDefault="501E9C98" w:rsidP="00603858">
      <w:pPr>
        <w:pStyle w:val="BulletLevel1"/>
        <w:rPr>
          <w:rFonts w:cs="Segoe UI"/>
        </w:rPr>
      </w:pPr>
      <w:r w:rsidRPr="0047183D">
        <w:rPr>
          <w:rFonts w:cs="Segoe UI"/>
        </w:rPr>
        <w:t>Military pension and disability income plans</w:t>
      </w:r>
    </w:p>
    <w:p w14:paraId="38B1FA8E" w14:textId="77777777" w:rsidR="00603858" w:rsidRPr="0047183D" w:rsidRDefault="501E9C98" w:rsidP="00603858">
      <w:pPr>
        <w:pStyle w:val="BulletLevel1"/>
        <w:rPr>
          <w:rFonts w:cs="Segoe UI"/>
        </w:rPr>
      </w:pPr>
      <w:r w:rsidRPr="0047183D">
        <w:rPr>
          <w:rFonts w:cs="Segoe UI"/>
        </w:rPr>
        <w:t>Credit disability insurance</w:t>
      </w:r>
    </w:p>
    <w:p w14:paraId="1EE5F633" w14:textId="77777777" w:rsidR="00603858" w:rsidRPr="0047183D" w:rsidRDefault="501E9C98" w:rsidP="00603858">
      <w:pPr>
        <w:pStyle w:val="BulletLevel1"/>
        <w:rPr>
          <w:rFonts w:cs="Segoe UI"/>
        </w:rPr>
      </w:pPr>
      <w:r w:rsidRPr="0047183D">
        <w:rPr>
          <w:rFonts w:cs="Segoe UI"/>
        </w:rPr>
        <w:t>Franchise disability income plans</w:t>
      </w:r>
    </w:p>
    <w:p w14:paraId="7722C97B" w14:textId="77777777" w:rsidR="00603858" w:rsidRPr="0047183D" w:rsidRDefault="501E9C98" w:rsidP="00603858">
      <w:pPr>
        <w:pStyle w:val="BulletLevel1"/>
        <w:rPr>
          <w:rFonts w:cs="Segoe UI"/>
        </w:rPr>
      </w:pPr>
      <w:r w:rsidRPr="0047183D">
        <w:rPr>
          <w:rFonts w:cs="Segoe UI"/>
        </w:rPr>
        <w:t>A retirement plan from another employer</w:t>
      </w:r>
    </w:p>
    <w:p w14:paraId="0C98746A" w14:textId="77777777" w:rsidR="00603858" w:rsidRPr="0047183D" w:rsidRDefault="501E9C98" w:rsidP="0009728C">
      <w:pPr>
        <w:pStyle w:val="BulletLevel1"/>
        <w:rPr>
          <w:rFonts w:cs="Segoe UI"/>
        </w:rPr>
      </w:pPr>
      <w:r w:rsidRPr="0047183D">
        <w:rPr>
          <w:rFonts w:cs="Segoe UI"/>
        </w:rPr>
        <w:t xml:space="preserve">Individual Retirement Accounts (IRAs) </w:t>
      </w:r>
    </w:p>
    <w:p w14:paraId="4FB6BC61" w14:textId="383E58A2" w:rsidR="00603858" w:rsidRPr="0047183D" w:rsidRDefault="00603858" w:rsidP="00603858">
      <w:pPr>
        <w:pStyle w:val="Heading3"/>
        <w:rPr>
          <w:rFonts w:cs="Segoe UI"/>
        </w:rPr>
      </w:pPr>
      <w:bookmarkStart w:id="8395" w:name="_Toc357616097"/>
      <w:bookmarkStart w:id="8396" w:name="_Toc364753408"/>
      <w:bookmarkStart w:id="8397" w:name="_Toc373312230"/>
      <w:bookmarkStart w:id="8398" w:name="_Toc375549587"/>
      <w:bookmarkStart w:id="8399" w:name="_Toc384639291"/>
      <w:bookmarkStart w:id="8400" w:name="_Toc390169846"/>
      <w:bookmarkStart w:id="8401" w:name="_Toc423607624"/>
      <w:bookmarkStart w:id="8402" w:name="_Toc423611729"/>
      <w:bookmarkStart w:id="8403" w:name="_Toc423612321"/>
      <w:bookmarkStart w:id="8404" w:name="_Toc423613718"/>
      <w:bookmarkStart w:id="8405" w:name="_Toc423629906"/>
      <w:bookmarkStart w:id="8406" w:name="_Toc423630223"/>
      <w:bookmarkStart w:id="8407" w:name="_Toc433127215"/>
      <w:bookmarkStart w:id="8408" w:name="_Toc501812242"/>
      <w:bookmarkStart w:id="8409" w:name="_Toc517773414"/>
      <w:bookmarkStart w:id="8410" w:name="_Toc517773607"/>
      <w:bookmarkStart w:id="8411" w:name="_Toc517781973"/>
      <w:bookmarkStart w:id="8412" w:name="_Toc525848811"/>
      <w:bookmarkStart w:id="8413" w:name="_Toc527544278"/>
      <w:bookmarkStart w:id="8414" w:name="_Toc527544778"/>
      <w:bookmarkStart w:id="8415" w:name="_Toc527545923"/>
      <w:bookmarkStart w:id="8416" w:name="_Toc14111740"/>
      <w:bookmarkStart w:id="8417" w:name="_Toc23192328"/>
      <w:bookmarkStart w:id="8418" w:name="_Toc40194602"/>
      <w:bookmarkStart w:id="8419" w:name="_Toc41643133"/>
      <w:bookmarkStart w:id="8420" w:name="_Toc44062323"/>
      <w:bookmarkStart w:id="8421" w:name="_Toc44062545"/>
      <w:bookmarkStart w:id="8422" w:name="_Toc45016333"/>
      <w:bookmarkStart w:id="8423" w:name="_Toc45113718"/>
      <w:bookmarkStart w:id="8424" w:name="_Toc48573218"/>
      <w:bookmarkStart w:id="8425" w:name="_Toc48573419"/>
      <w:bookmarkStart w:id="8426" w:name="_Toc48573587"/>
      <w:bookmarkStart w:id="8427" w:name="_Toc49169038"/>
      <w:bookmarkStart w:id="8428" w:name="_Toc49169284"/>
      <w:bookmarkStart w:id="8429" w:name="_Toc49169486"/>
      <w:bookmarkStart w:id="8430" w:name="_Toc49262210"/>
      <w:bookmarkStart w:id="8431" w:name="_Toc49264480"/>
      <w:bookmarkStart w:id="8432" w:name="_Toc49264638"/>
      <w:bookmarkStart w:id="8433" w:name="_Toc49265033"/>
      <w:bookmarkStart w:id="8434" w:name="_Toc50577163"/>
      <w:bookmarkStart w:id="8435" w:name="_Toc52788947"/>
      <w:bookmarkStart w:id="8436" w:name="_Toc52789151"/>
      <w:bookmarkStart w:id="8437" w:name="_Toc52789321"/>
      <w:bookmarkStart w:id="8438" w:name="_Toc52789510"/>
      <w:bookmarkStart w:id="8439" w:name="_Toc80694807"/>
      <w:bookmarkStart w:id="8440" w:name="_Toc84320371"/>
      <w:bookmarkStart w:id="8441" w:name="_Toc145508067"/>
      <w:bookmarkStart w:id="8442" w:name="_Toc145513084"/>
      <w:bookmarkStart w:id="8443" w:name="_Toc147770049"/>
      <w:bookmarkStart w:id="8444" w:name="_Toc148009719"/>
      <w:bookmarkStart w:id="8445" w:name="_Toc148009876"/>
      <w:bookmarkStart w:id="8446" w:name="_Toc148010531"/>
      <w:bookmarkStart w:id="8447" w:name="_Toc148013072"/>
      <w:bookmarkStart w:id="8448" w:name="_Toc148018053"/>
      <w:bookmarkStart w:id="8449" w:name="_Toc148025619"/>
      <w:bookmarkStart w:id="8450" w:name="_Toc148034990"/>
      <w:bookmarkStart w:id="8451" w:name="_Toc148035196"/>
      <w:bookmarkStart w:id="8452" w:name="_Toc179912626"/>
      <w:r w:rsidRPr="0047183D">
        <w:rPr>
          <w:rFonts w:cs="Segoe UI"/>
        </w:rPr>
        <w:t>When monthly payments stop</w:t>
      </w:r>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r w:rsidRPr="0047183D">
        <w:rPr>
          <w:rFonts w:cs="Segoe UI"/>
        </w:rPr>
        <w:t xml:space="preserve"> </w:t>
      </w:r>
    </w:p>
    <w:p w14:paraId="3065C615" w14:textId="77777777" w:rsidR="00603858" w:rsidRPr="0047183D" w:rsidRDefault="00603858" w:rsidP="00603858">
      <w:pPr>
        <w:keepNext/>
        <w:rPr>
          <w:rFonts w:cs="Segoe UI"/>
        </w:rPr>
      </w:pPr>
      <w:r w:rsidRPr="0047183D">
        <w:rPr>
          <w:rFonts w:cs="Segoe UI"/>
        </w:rPr>
        <w:t>Prudential will stop monthly payments while you are incarcerated as a result of a conviction.</w:t>
      </w:r>
    </w:p>
    <w:p w14:paraId="4B6CDC3C" w14:textId="77777777" w:rsidR="00603858" w:rsidRPr="0047183D" w:rsidRDefault="00603858" w:rsidP="00603858">
      <w:pPr>
        <w:rPr>
          <w:rFonts w:cs="Segoe UI"/>
        </w:rPr>
      </w:pPr>
      <w:r w:rsidRPr="0047183D">
        <w:rPr>
          <w:rFonts w:cs="Segoe UI"/>
        </w:rPr>
        <w:t>Prudential will stop payments and your claim will end on the earliest of the following:</w:t>
      </w:r>
    </w:p>
    <w:p w14:paraId="2A49C403" w14:textId="77777777" w:rsidR="00603858" w:rsidRPr="0047183D" w:rsidRDefault="501E9C98" w:rsidP="00603858">
      <w:pPr>
        <w:pStyle w:val="BulletLevel1"/>
        <w:rPr>
          <w:rFonts w:cs="Segoe UI"/>
        </w:rPr>
      </w:pPr>
      <w:r w:rsidRPr="0047183D">
        <w:rPr>
          <w:rFonts w:cs="Segoe UI"/>
        </w:rPr>
        <w:t>During the first 24 months of payments, when you are able to work in your regular occupation on a part-time basis and earn 20% or more of your indexed monthly earnings but you choose not to</w:t>
      </w:r>
    </w:p>
    <w:p w14:paraId="6AF1753D" w14:textId="77777777" w:rsidR="00603858" w:rsidRPr="0047183D" w:rsidRDefault="501E9C98" w:rsidP="00603858">
      <w:pPr>
        <w:pStyle w:val="BulletLevel1"/>
        <w:rPr>
          <w:rFonts w:cs="Segoe UI"/>
        </w:rPr>
      </w:pPr>
      <w:r w:rsidRPr="0047183D">
        <w:rPr>
          <w:rFonts w:cs="Segoe UI"/>
        </w:rPr>
        <w:t>After 24 months of payments, when you are able to work in any gainful occupation on a part-time basis and earn 20% or more of your indexed monthly earnings but you choose not to</w:t>
      </w:r>
    </w:p>
    <w:p w14:paraId="4C2B904F" w14:textId="77777777" w:rsidR="00603858" w:rsidRPr="0047183D" w:rsidRDefault="501E9C98" w:rsidP="00603858">
      <w:pPr>
        <w:pStyle w:val="BulletLevel1"/>
        <w:rPr>
          <w:rFonts w:cs="Segoe UI"/>
        </w:rPr>
      </w:pPr>
      <w:r w:rsidRPr="0047183D">
        <w:rPr>
          <w:rFonts w:cs="Segoe UI"/>
        </w:rPr>
        <w:t>The end of the maximum period of payment as described below</w:t>
      </w:r>
    </w:p>
    <w:p w14:paraId="3E4BF6F3" w14:textId="77777777" w:rsidR="00603858" w:rsidRPr="0047183D" w:rsidRDefault="501E9C98" w:rsidP="00603858">
      <w:pPr>
        <w:pStyle w:val="BulletLevel1"/>
        <w:rPr>
          <w:rFonts w:cs="Segoe UI"/>
        </w:rPr>
      </w:pPr>
      <w:r w:rsidRPr="0047183D">
        <w:rPr>
          <w:rFonts w:cs="Segoe UI"/>
        </w:rPr>
        <w:t>The date you are no longer disabled under the terms of the plan</w:t>
      </w:r>
    </w:p>
    <w:p w14:paraId="034D905D" w14:textId="77777777" w:rsidR="00603858" w:rsidRPr="0047183D" w:rsidRDefault="501E9C98" w:rsidP="00603858">
      <w:pPr>
        <w:pStyle w:val="BulletLevel1"/>
        <w:rPr>
          <w:rFonts w:cs="Segoe UI"/>
        </w:rPr>
      </w:pPr>
      <w:r w:rsidRPr="0047183D">
        <w:rPr>
          <w:rFonts w:cs="Segoe UI"/>
        </w:rPr>
        <w:t>The date you fail to submit proof of continuing disability satisfactory to Prudential</w:t>
      </w:r>
    </w:p>
    <w:p w14:paraId="51A7E938" w14:textId="77777777" w:rsidR="00603858" w:rsidRPr="0047183D" w:rsidRDefault="501E9C98" w:rsidP="00603858">
      <w:pPr>
        <w:pStyle w:val="BulletLevel1"/>
        <w:rPr>
          <w:rFonts w:cs="Segoe UI"/>
        </w:rPr>
      </w:pPr>
      <w:r w:rsidRPr="0047183D">
        <w:rPr>
          <w:rFonts w:cs="Segoe UI"/>
        </w:rPr>
        <w:t>The date your disability earnings exceed the amount allowable under the plan</w:t>
      </w:r>
    </w:p>
    <w:p w14:paraId="31AAF458" w14:textId="77777777" w:rsidR="00603858" w:rsidRPr="0047183D" w:rsidRDefault="501E9C98" w:rsidP="00603858">
      <w:pPr>
        <w:pStyle w:val="BulletLevel1"/>
        <w:rPr>
          <w:rFonts w:cs="Segoe UI"/>
        </w:rPr>
      </w:pPr>
      <w:r w:rsidRPr="0047183D">
        <w:rPr>
          <w:rFonts w:cs="Segoe UI"/>
        </w:rPr>
        <w:t>The date you decline to participate in a rehabilitation program that Prudential considers appropriate for your situation and that is approved by an independent doctor</w:t>
      </w:r>
    </w:p>
    <w:p w14:paraId="066CAD23" w14:textId="77777777" w:rsidR="00603858" w:rsidRPr="0047183D" w:rsidRDefault="501E9C98" w:rsidP="0009728C">
      <w:pPr>
        <w:pStyle w:val="BulletLevel1"/>
        <w:rPr>
          <w:rFonts w:cs="Segoe UI"/>
        </w:rPr>
      </w:pPr>
      <w:r w:rsidRPr="0047183D">
        <w:rPr>
          <w:rFonts w:cs="Segoe UI"/>
        </w:rPr>
        <w:t>The date you die</w:t>
      </w:r>
    </w:p>
    <w:p w14:paraId="123AD10A" w14:textId="77777777" w:rsidR="00603858" w:rsidRPr="00903619" w:rsidRDefault="00603858" w:rsidP="00603858">
      <w:pPr>
        <w:pStyle w:val="Heading4"/>
        <w:rPr>
          <w:rFonts w:ascii="Segoe UI" w:hAnsi="Segoe UI" w:cs="Segoe UI"/>
        </w:rPr>
      </w:pPr>
      <w:r w:rsidRPr="00903619">
        <w:rPr>
          <w:rFonts w:ascii="Segoe UI" w:hAnsi="Segoe UI" w:cs="Segoe UI"/>
        </w:rPr>
        <w:t>Maximum period of payment</w:t>
      </w:r>
    </w:p>
    <w:p w14:paraId="75721E62" w14:textId="77777777" w:rsidR="00603858" w:rsidRPr="0047183D" w:rsidRDefault="00603858" w:rsidP="00603858">
      <w:pPr>
        <w:rPr>
          <w:rFonts w:cs="Segoe UI"/>
        </w:rPr>
      </w:pPr>
      <w:r w:rsidRPr="0047183D">
        <w:rPr>
          <w:rFonts w:cs="Segoe UI"/>
        </w:rPr>
        <w:t>Prudential will provide you a monthly payment each month up to the maximum period of payment as shown in the table below:</w:t>
      </w:r>
    </w:p>
    <w:tbl>
      <w:tblPr>
        <w:tblStyle w:val="TableGrid"/>
        <w:tblW w:w="0" w:type="auto"/>
        <w:tblLook w:val="04A0" w:firstRow="1" w:lastRow="0" w:firstColumn="1" w:lastColumn="0" w:noHBand="0" w:noVBand="1"/>
        <w:tblCaption w:val="Table for maximum period of payment related to long-term disability"/>
        <w:tblDescription w:val="Prudential will provide you a monthly payment each month up to the maximum period of payment as shown in the table below:&#10;"/>
      </w:tblPr>
      <w:tblGrid>
        <w:gridCol w:w="3630"/>
        <w:gridCol w:w="5730"/>
      </w:tblGrid>
      <w:tr w:rsidR="00603858" w:rsidRPr="0047183D" w14:paraId="45B9675B" w14:textId="77777777" w:rsidTr="00C87EBE">
        <w:trPr>
          <w:tblHeader/>
        </w:trPr>
        <w:tc>
          <w:tcPr>
            <w:tcW w:w="3708" w:type="dxa"/>
            <w:shd w:val="clear" w:color="auto" w:fill="00188F"/>
          </w:tcPr>
          <w:p w14:paraId="360486D2"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lastRenderedPageBreak/>
              <w:t>Your age on date of disability begins</w:t>
            </w:r>
          </w:p>
        </w:tc>
        <w:tc>
          <w:tcPr>
            <w:tcW w:w="5868" w:type="dxa"/>
            <w:shd w:val="clear" w:color="auto" w:fill="00188F"/>
          </w:tcPr>
          <w:p w14:paraId="66B4EB72"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Your maximum period of benefits</w:t>
            </w:r>
          </w:p>
        </w:tc>
      </w:tr>
      <w:tr w:rsidR="00603858" w:rsidRPr="0047183D" w14:paraId="545E7ECC" w14:textId="77777777" w:rsidTr="00DA6E8C">
        <w:tc>
          <w:tcPr>
            <w:tcW w:w="3708" w:type="dxa"/>
            <w:tcBorders>
              <w:bottom w:val="single" w:sz="2" w:space="0" w:color="7F7F7F" w:themeColor="text1" w:themeTint="80"/>
              <w:right w:val="single" w:sz="2" w:space="0" w:color="7F7F7F" w:themeColor="text1" w:themeTint="80"/>
            </w:tcBorders>
            <w:vAlign w:val="center"/>
          </w:tcPr>
          <w:p w14:paraId="74BED9F5" w14:textId="77777777" w:rsidR="00603858" w:rsidRPr="0047183D" w:rsidRDefault="00603858" w:rsidP="00DA6E8C">
            <w:pPr>
              <w:pStyle w:val="Table"/>
              <w:jc w:val="center"/>
              <w:rPr>
                <w:rFonts w:cs="Segoe UI"/>
              </w:rPr>
            </w:pPr>
            <w:r w:rsidRPr="0047183D">
              <w:rPr>
                <w:rFonts w:cs="Segoe UI"/>
                <w:szCs w:val="18"/>
              </w:rPr>
              <w:t>Under age 61</w:t>
            </w:r>
          </w:p>
        </w:tc>
        <w:tc>
          <w:tcPr>
            <w:tcW w:w="5868" w:type="dxa"/>
            <w:tcBorders>
              <w:left w:val="single" w:sz="2" w:space="0" w:color="7F7F7F" w:themeColor="text1" w:themeTint="80"/>
              <w:bottom w:val="single" w:sz="2" w:space="0" w:color="7F7F7F" w:themeColor="text1" w:themeTint="80"/>
            </w:tcBorders>
            <w:vAlign w:val="center"/>
          </w:tcPr>
          <w:p w14:paraId="58BC8C48" w14:textId="77777777" w:rsidR="00603858" w:rsidRPr="0047183D" w:rsidRDefault="00603858" w:rsidP="00DA6E8C">
            <w:pPr>
              <w:pStyle w:val="Table"/>
              <w:jc w:val="center"/>
              <w:rPr>
                <w:rFonts w:cs="Segoe UI"/>
              </w:rPr>
            </w:pPr>
            <w:r w:rsidRPr="0047183D">
              <w:rPr>
                <w:rFonts w:cs="Segoe UI"/>
                <w:szCs w:val="18"/>
              </w:rPr>
              <w:t>To your normal retirement age*, but not less than 60 months</w:t>
            </w:r>
          </w:p>
        </w:tc>
      </w:tr>
      <w:tr w:rsidR="00603858" w:rsidRPr="0047183D" w14:paraId="0E6CF057"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48332D61" w14:textId="77777777" w:rsidR="00603858" w:rsidRPr="0047183D" w:rsidRDefault="00603858" w:rsidP="00DA6E8C">
            <w:pPr>
              <w:pStyle w:val="Table"/>
              <w:jc w:val="center"/>
              <w:rPr>
                <w:rFonts w:cs="Segoe UI"/>
              </w:rPr>
            </w:pPr>
            <w:r w:rsidRPr="0047183D">
              <w:rPr>
                <w:rFonts w:cs="Segoe UI"/>
                <w:szCs w:val="18"/>
              </w:rPr>
              <w:t>Age 61</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6E60B0D6" w14:textId="77777777" w:rsidR="00603858" w:rsidRPr="0047183D" w:rsidRDefault="00603858" w:rsidP="00DA6E8C">
            <w:pPr>
              <w:pStyle w:val="Table"/>
              <w:jc w:val="center"/>
              <w:rPr>
                <w:rFonts w:cs="Segoe UI"/>
              </w:rPr>
            </w:pPr>
            <w:r w:rsidRPr="0047183D">
              <w:rPr>
                <w:rFonts w:cs="Segoe UI"/>
                <w:szCs w:val="18"/>
              </w:rPr>
              <w:t>To your normal retirement age*, but not less than 48 months</w:t>
            </w:r>
          </w:p>
        </w:tc>
      </w:tr>
      <w:tr w:rsidR="00603858" w:rsidRPr="0047183D" w14:paraId="333BB5AD"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044CF0FB" w14:textId="77777777" w:rsidR="00603858" w:rsidRPr="0047183D" w:rsidRDefault="00603858" w:rsidP="00DA6E8C">
            <w:pPr>
              <w:pStyle w:val="Table"/>
              <w:jc w:val="center"/>
              <w:rPr>
                <w:rFonts w:cs="Segoe UI"/>
              </w:rPr>
            </w:pPr>
            <w:r w:rsidRPr="0047183D">
              <w:rPr>
                <w:rFonts w:cs="Segoe UI"/>
                <w:szCs w:val="18"/>
              </w:rPr>
              <w:t>Age 62</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16C58994" w14:textId="77777777" w:rsidR="00603858" w:rsidRPr="0047183D" w:rsidRDefault="00603858" w:rsidP="00DA6E8C">
            <w:pPr>
              <w:pStyle w:val="Table"/>
              <w:jc w:val="center"/>
              <w:rPr>
                <w:rFonts w:cs="Segoe UI"/>
              </w:rPr>
            </w:pPr>
            <w:r w:rsidRPr="0047183D">
              <w:rPr>
                <w:rFonts w:cs="Segoe UI"/>
                <w:szCs w:val="18"/>
              </w:rPr>
              <w:t>To your normal retirement age*, but not less than 42 months</w:t>
            </w:r>
          </w:p>
        </w:tc>
      </w:tr>
      <w:tr w:rsidR="00603858" w:rsidRPr="0047183D" w14:paraId="04BA7496"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14B58F8F" w14:textId="77777777" w:rsidR="00603858" w:rsidRPr="0047183D" w:rsidRDefault="00603858" w:rsidP="00DA6E8C">
            <w:pPr>
              <w:pStyle w:val="Table"/>
              <w:jc w:val="center"/>
              <w:rPr>
                <w:rFonts w:cs="Segoe UI"/>
              </w:rPr>
            </w:pPr>
            <w:r w:rsidRPr="0047183D">
              <w:rPr>
                <w:rFonts w:cs="Segoe UI"/>
                <w:szCs w:val="18"/>
              </w:rPr>
              <w:t>Age 63</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14510F08" w14:textId="77777777" w:rsidR="00603858" w:rsidRPr="0047183D" w:rsidRDefault="00603858" w:rsidP="00DA6E8C">
            <w:pPr>
              <w:pStyle w:val="Table"/>
              <w:jc w:val="center"/>
              <w:rPr>
                <w:rFonts w:cs="Segoe UI"/>
              </w:rPr>
            </w:pPr>
            <w:r w:rsidRPr="0047183D">
              <w:rPr>
                <w:rFonts w:cs="Segoe UI"/>
                <w:szCs w:val="18"/>
              </w:rPr>
              <w:t>To your normal retirement age*, but not less than 36 months</w:t>
            </w:r>
          </w:p>
        </w:tc>
      </w:tr>
      <w:tr w:rsidR="00603858" w:rsidRPr="0047183D" w14:paraId="74A1441E"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00174755" w14:textId="77777777" w:rsidR="00603858" w:rsidRPr="0047183D" w:rsidRDefault="00603858" w:rsidP="00DA6E8C">
            <w:pPr>
              <w:pStyle w:val="Table"/>
              <w:jc w:val="center"/>
              <w:rPr>
                <w:rFonts w:cs="Segoe UI"/>
              </w:rPr>
            </w:pPr>
            <w:r w:rsidRPr="0047183D">
              <w:rPr>
                <w:rFonts w:cs="Segoe UI"/>
                <w:szCs w:val="18"/>
              </w:rPr>
              <w:t>Age 64</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18183B22" w14:textId="77777777" w:rsidR="00603858" w:rsidRPr="0047183D" w:rsidRDefault="00603858" w:rsidP="00DA6E8C">
            <w:pPr>
              <w:pStyle w:val="Table"/>
              <w:jc w:val="center"/>
              <w:rPr>
                <w:rFonts w:cs="Segoe UI"/>
              </w:rPr>
            </w:pPr>
            <w:r w:rsidRPr="0047183D">
              <w:rPr>
                <w:rFonts w:cs="Segoe UI"/>
                <w:szCs w:val="18"/>
              </w:rPr>
              <w:t>To your normal retirement age*, but not less than 30 months</w:t>
            </w:r>
          </w:p>
        </w:tc>
      </w:tr>
      <w:tr w:rsidR="00603858" w:rsidRPr="0047183D" w14:paraId="1A9EE55D"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69BF264E" w14:textId="77777777" w:rsidR="00603858" w:rsidRPr="0047183D" w:rsidRDefault="00603858" w:rsidP="00DA6E8C">
            <w:pPr>
              <w:pStyle w:val="Table"/>
              <w:jc w:val="center"/>
              <w:rPr>
                <w:rFonts w:cs="Segoe UI"/>
              </w:rPr>
            </w:pPr>
            <w:r w:rsidRPr="0047183D">
              <w:rPr>
                <w:rFonts w:cs="Segoe UI"/>
                <w:szCs w:val="18"/>
              </w:rPr>
              <w:t>Age 65</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652D6C41" w14:textId="77777777" w:rsidR="00603858" w:rsidRPr="0047183D" w:rsidRDefault="00603858" w:rsidP="00DA6E8C">
            <w:pPr>
              <w:pStyle w:val="Table"/>
              <w:jc w:val="center"/>
              <w:rPr>
                <w:rFonts w:cs="Segoe UI"/>
              </w:rPr>
            </w:pPr>
            <w:r w:rsidRPr="0047183D">
              <w:rPr>
                <w:rFonts w:cs="Segoe UI"/>
                <w:szCs w:val="18"/>
              </w:rPr>
              <w:t>24 months</w:t>
            </w:r>
          </w:p>
        </w:tc>
      </w:tr>
      <w:tr w:rsidR="00603858" w:rsidRPr="0047183D" w14:paraId="3D54DD54"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5CD1DBE7" w14:textId="77777777" w:rsidR="00603858" w:rsidRPr="0047183D" w:rsidRDefault="00603858" w:rsidP="00DA6E8C">
            <w:pPr>
              <w:pStyle w:val="Table"/>
              <w:jc w:val="center"/>
              <w:rPr>
                <w:rFonts w:cs="Segoe UI"/>
              </w:rPr>
            </w:pPr>
            <w:r w:rsidRPr="0047183D">
              <w:rPr>
                <w:rFonts w:cs="Segoe UI"/>
                <w:szCs w:val="18"/>
              </w:rPr>
              <w:t>Age 66</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79EE12D1" w14:textId="77777777" w:rsidR="00603858" w:rsidRPr="0047183D" w:rsidRDefault="00603858" w:rsidP="00DA6E8C">
            <w:pPr>
              <w:pStyle w:val="Table"/>
              <w:jc w:val="center"/>
              <w:rPr>
                <w:rFonts w:cs="Segoe UI"/>
              </w:rPr>
            </w:pPr>
            <w:r w:rsidRPr="0047183D">
              <w:rPr>
                <w:rFonts w:cs="Segoe UI"/>
                <w:szCs w:val="18"/>
              </w:rPr>
              <w:t>21 months</w:t>
            </w:r>
          </w:p>
        </w:tc>
      </w:tr>
      <w:tr w:rsidR="00603858" w:rsidRPr="0047183D" w14:paraId="730DBD87"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BBBADAA" w14:textId="77777777" w:rsidR="00603858" w:rsidRPr="0047183D" w:rsidRDefault="00603858" w:rsidP="00DA6E8C">
            <w:pPr>
              <w:pStyle w:val="Table"/>
              <w:jc w:val="center"/>
              <w:rPr>
                <w:rFonts w:cs="Segoe UI"/>
              </w:rPr>
            </w:pPr>
            <w:r w:rsidRPr="0047183D">
              <w:rPr>
                <w:rFonts w:cs="Segoe UI"/>
                <w:szCs w:val="18"/>
              </w:rPr>
              <w:t>Age 67</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6A023DE7" w14:textId="77777777" w:rsidR="00603858" w:rsidRPr="0047183D" w:rsidRDefault="00603858" w:rsidP="00DA6E8C">
            <w:pPr>
              <w:pStyle w:val="Table"/>
              <w:jc w:val="center"/>
              <w:rPr>
                <w:rFonts w:cs="Segoe UI"/>
              </w:rPr>
            </w:pPr>
            <w:r w:rsidRPr="0047183D">
              <w:rPr>
                <w:rFonts w:cs="Segoe UI"/>
                <w:szCs w:val="18"/>
              </w:rPr>
              <w:t>18 months</w:t>
            </w:r>
          </w:p>
        </w:tc>
      </w:tr>
      <w:tr w:rsidR="00603858" w:rsidRPr="0047183D" w14:paraId="456CFD11"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12CD27C" w14:textId="77777777" w:rsidR="00603858" w:rsidRPr="0047183D" w:rsidRDefault="00603858" w:rsidP="00DA6E8C">
            <w:pPr>
              <w:pStyle w:val="Table"/>
              <w:jc w:val="center"/>
              <w:rPr>
                <w:rFonts w:cs="Segoe UI"/>
              </w:rPr>
            </w:pPr>
            <w:r w:rsidRPr="0047183D">
              <w:rPr>
                <w:rFonts w:cs="Segoe UI"/>
                <w:szCs w:val="18"/>
              </w:rPr>
              <w:t>Age 68</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5F93D55B" w14:textId="77777777" w:rsidR="00603858" w:rsidRPr="0047183D" w:rsidRDefault="00603858" w:rsidP="00DA6E8C">
            <w:pPr>
              <w:pStyle w:val="Table"/>
              <w:jc w:val="center"/>
              <w:rPr>
                <w:rFonts w:cs="Segoe UI"/>
              </w:rPr>
            </w:pPr>
            <w:r w:rsidRPr="0047183D">
              <w:rPr>
                <w:rFonts w:cs="Segoe UI"/>
                <w:szCs w:val="18"/>
              </w:rPr>
              <w:t>15 months</w:t>
            </w:r>
          </w:p>
        </w:tc>
      </w:tr>
      <w:tr w:rsidR="00603858" w:rsidRPr="0047183D" w14:paraId="473D9572"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01355C6E" w14:textId="77777777" w:rsidR="00603858" w:rsidRPr="0047183D" w:rsidRDefault="00603858" w:rsidP="00DA6E8C">
            <w:pPr>
              <w:pStyle w:val="Table"/>
              <w:jc w:val="center"/>
              <w:rPr>
                <w:rFonts w:cs="Segoe UI"/>
              </w:rPr>
            </w:pPr>
            <w:r w:rsidRPr="0047183D">
              <w:rPr>
                <w:rFonts w:cs="Segoe UI"/>
                <w:szCs w:val="18"/>
              </w:rPr>
              <w:t>Age 69 and over</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7727A6F9" w14:textId="77777777" w:rsidR="00603858" w:rsidRPr="0047183D" w:rsidRDefault="00603858" w:rsidP="00DA6E8C">
            <w:pPr>
              <w:pStyle w:val="Table"/>
              <w:jc w:val="center"/>
              <w:rPr>
                <w:rFonts w:cs="Segoe UI"/>
              </w:rPr>
            </w:pPr>
            <w:r w:rsidRPr="0047183D">
              <w:rPr>
                <w:rFonts w:cs="Segoe UI"/>
                <w:szCs w:val="18"/>
              </w:rPr>
              <w:t>12 months</w:t>
            </w:r>
          </w:p>
        </w:tc>
      </w:tr>
    </w:tbl>
    <w:p w14:paraId="209B0684" w14:textId="77777777" w:rsidR="00603858" w:rsidRPr="0047183D" w:rsidRDefault="00603858" w:rsidP="00603858">
      <w:pPr>
        <w:pStyle w:val="Table"/>
        <w:ind w:left="180" w:hanging="180"/>
        <w:rPr>
          <w:rFonts w:cs="Segoe UI"/>
        </w:rPr>
      </w:pPr>
      <w:r w:rsidRPr="0047183D">
        <w:rPr>
          <w:rFonts w:cs="Segoe UI"/>
        </w:rPr>
        <w:t>*</w:t>
      </w:r>
      <w:r w:rsidRPr="0047183D">
        <w:rPr>
          <w:rFonts w:cs="Segoe UI"/>
        </w:rPr>
        <w:tab/>
        <w:t>Your normal retirement age is your retirement age under the Social Security Act, where retirement age depends on your year of birth.</w:t>
      </w:r>
    </w:p>
    <w:p w14:paraId="7655B018" w14:textId="77777777" w:rsidR="00603858" w:rsidRPr="0047183D" w:rsidRDefault="00603858" w:rsidP="00603858">
      <w:pPr>
        <w:pStyle w:val="AdjParagraph"/>
        <w:rPr>
          <w:rFonts w:cs="Segoe UI"/>
        </w:rPr>
      </w:pPr>
    </w:p>
    <w:p w14:paraId="5051871F" w14:textId="533873D5" w:rsidR="00603858" w:rsidRPr="0047183D" w:rsidRDefault="04C2E9D9" w:rsidP="00603858">
      <w:pPr>
        <w:keepNext/>
        <w:rPr>
          <w:rFonts w:cs="Segoe UI"/>
        </w:rPr>
      </w:pPr>
      <w:r w:rsidRPr="56DD2A83">
        <w:rPr>
          <w:rFonts w:cs="Segoe UI"/>
        </w:rPr>
        <w:t xml:space="preserve">The LTD plan limits the maximum pay period to a </w:t>
      </w:r>
      <w:r w:rsidR="4FEA2232" w:rsidRPr="56DD2A83">
        <w:rPr>
          <w:rFonts w:cs="Segoe UI"/>
        </w:rPr>
        <w:t>combined 36</w:t>
      </w:r>
      <w:r w:rsidRPr="56DD2A83">
        <w:rPr>
          <w:rFonts w:cs="Segoe UI"/>
        </w:rPr>
        <w:t xml:space="preserve"> months during your lifetime for the following disabilities:</w:t>
      </w:r>
    </w:p>
    <w:p w14:paraId="62B99A95" w14:textId="77777777" w:rsidR="00603858" w:rsidRPr="0047183D" w:rsidRDefault="501E9C98" w:rsidP="00603858">
      <w:pPr>
        <w:pStyle w:val="BulletLevel1"/>
        <w:rPr>
          <w:rFonts w:cs="Segoe UI"/>
        </w:rPr>
      </w:pPr>
      <w:r w:rsidRPr="0047183D">
        <w:rPr>
          <w:rFonts w:cs="Segoe UI"/>
        </w:rPr>
        <w:t>Disabilities based on self-reported symptoms, determined by Prudential as manifestations of your condition that are not verifiable using tests, procedures, and clinical examinations standardly accepted in the practice of medicine. Examples of self-reported symptoms include, but are not limited to: headache, pain, fatigue, stiffness, soreness, ringing in ears, dizziness, numbness, and loss of energy.</w:t>
      </w:r>
    </w:p>
    <w:p w14:paraId="056C3CAB" w14:textId="77777777" w:rsidR="00603858" w:rsidRPr="0047183D" w:rsidRDefault="501E9C98" w:rsidP="0009728C">
      <w:pPr>
        <w:pStyle w:val="BulletLevel1"/>
        <w:rPr>
          <w:rFonts w:cs="Segoe UI"/>
        </w:rPr>
      </w:pPr>
      <w:r w:rsidRPr="0047183D">
        <w:rPr>
          <w:rFonts w:cs="Segoe UI"/>
        </w:rPr>
        <w:t xml:space="preserve">Disabilities due in whole or part to mental illness, determined by Prudential as a psychiatric or psychological condition regardless of cause. Mental illness includes but is not limited to schizophrenia, depression, manic depressive or bipolar illness, anxiety, somatization, substance-related disorders, and/or adjustment disorders or other conditions. These conditions are usually treated by a mental health provider or other qualified provider using psychotherapy, psychotropic drugs, or other similar methods of treatment as standardly accepted in the practice of medicine. </w:t>
      </w:r>
    </w:p>
    <w:p w14:paraId="24602D3C" w14:textId="74D088CD" w:rsidR="00603858" w:rsidRPr="0047183D" w:rsidRDefault="04C2E9D9" w:rsidP="00603858">
      <w:pPr>
        <w:rPr>
          <w:rFonts w:cs="Segoe UI"/>
        </w:rPr>
      </w:pPr>
      <w:r w:rsidRPr="56DD2A83">
        <w:rPr>
          <w:rFonts w:cs="Segoe UI"/>
        </w:rPr>
        <w:t xml:space="preserve">The limitation </w:t>
      </w:r>
      <w:r w:rsidR="0E0C3EBA" w:rsidRPr="56DD2A83">
        <w:rPr>
          <w:rFonts w:cs="Segoe UI"/>
        </w:rPr>
        <w:t>of 36</w:t>
      </w:r>
      <w:r w:rsidRPr="56DD2A83">
        <w:rPr>
          <w:rFonts w:cs="Segoe UI"/>
        </w:rPr>
        <w:t xml:space="preserve"> months for mental illness does not apply if you meet one of the following conditions:</w:t>
      </w:r>
    </w:p>
    <w:p w14:paraId="18B42AB8" w14:textId="348DC610" w:rsidR="00603858" w:rsidRPr="0047183D" w:rsidRDefault="331CDB40" w:rsidP="00603858">
      <w:pPr>
        <w:pStyle w:val="BulletLevel1"/>
        <w:rPr>
          <w:rFonts w:cs="Segoe UI"/>
        </w:rPr>
      </w:pPr>
      <w:r w:rsidRPr="56DD2A83">
        <w:rPr>
          <w:rFonts w:cs="Segoe UI"/>
        </w:rPr>
        <w:t xml:space="preserve">If you are confined to a hospital or institution for at least eight hours a day at the end of </w:t>
      </w:r>
      <w:r w:rsidR="3AC04592" w:rsidRPr="56DD2A83">
        <w:rPr>
          <w:rFonts w:cs="Segoe UI"/>
        </w:rPr>
        <w:t>the 36</w:t>
      </w:r>
      <w:r w:rsidRPr="56DD2A83">
        <w:rPr>
          <w:rFonts w:cs="Segoe UI"/>
        </w:rPr>
        <w:t>-month period. If you are still disabled when you are discharged, Prudential will send you payments for a recovery period of up to 90 days. If you become reconfined for at least eight hours a day at any time during the recovery period and remain confined for at least 14 days in a row, Prudential will send payments during that additional confinement and for one additional recovery period up to 90 more days.</w:t>
      </w:r>
    </w:p>
    <w:p w14:paraId="52D7991A" w14:textId="27E377A1" w:rsidR="00603858" w:rsidRPr="0047183D" w:rsidRDefault="331CDB40" w:rsidP="00603858">
      <w:pPr>
        <w:pStyle w:val="BulletLevel1"/>
        <w:rPr>
          <w:rFonts w:cs="Segoe UI"/>
        </w:rPr>
      </w:pPr>
      <w:r w:rsidRPr="56DD2A83">
        <w:rPr>
          <w:rFonts w:cs="Segoe UI"/>
        </w:rPr>
        <w:t xml:space="preserve">If, after </w:t>
      </w:r>
      <w:r w:rsidR="6FFC660C" w:rsidRPr="56DD2A83">
        <w:rPr>
          <w:rFonts w:cs="Segoe UI"/>
        </w:rPr>
        <w:t>the 36</w:t>
      </w:r>
      <w:r w:rsidRPr="56DD2A83">
        <w:rPr>
          <w:rFonts w:cs="Segoe UI"/>
        </w:rPr>
        <w:t xml:space="preserve">-month period, you continue to be disabled and subsequently become confined for at least eight hours a day to a hospital or institution for at least 14 days in a row, Prudential will send payments during the length of the confinement. </w:t>
      </w:r>
    </w:p>
    <w:p w14:paraId="3419667E" w14:textId="77777777" w:rsidR="00603858" w:rsidRPr="0047183D" w:rsidRDefault="501E9C98" w:rsidP="00603858">
      <w:pPr>
        <w:pStyle w:val="BulletLevel1"/>
        <w:rPr>
          <w:rFonts w:cs="Segoe UI"/>
        </w:rPr>
      </w:pPr>
      <w:r w:rsidRPr="0047183D">
        <w:rPr>
          <w:rFonts w:cs="Segoe UI"/>
        </w:rPr>
        <w:t>If you have dementia as a result of the following:</w:t>
      </w:r>
    </w:p>
    <w:p w14:paraId="4D7DC6C4" w14:textId="77777777" w:rsidR="00603858" w:rsidRPr="0047183D" w:rsidRDefault="00603858">
      <w:pPr>
        <w:pStyle w:val="BulletLevel1"/>
        <w:numPr>
          <w:ilvl w:val="1"/>
          <w:numId w:val="1"/>
        </w:numPr>
        <w:rPr>
          <w:rFonts w:cs="Segoe UI"/>
        </w:rPr>
      </w:pPr>
      <w:r w:rsidRPr="0047183D">
        <w:rPr>
          <w:rFonts w:cs="Segoe UI"/>
        </w:rPr>
        <w:t>Stroke</w:t>
      </w:r>
    </w:p>
    <w:p w14:paraId="6D3F229E" w14:textId="77777777" w:rsidR="00603858" w:rsidRPr="0047183D" w:rsidRDefault="00603858">
      <w:pPr>
        <w:pStyle w:val="BulletLevel1"/>
        <w:numPr>
          <w:ilvl w:val="1"/>
          <w:numId w:val="1"/>
        </w:numPr>
        <w:rPr>
          <w:rFonts w:cs="Segoe UI"/>
        </w:rPr>
      </w:pPr>
      <w:r w:rsidRPr="0047183D">
        <w:rPr>
          <w:rFonts w:cs="Segoe UI"/>
        </w:rPr>
        <w:t>Trauma</w:t>
      </w:r>
    </w:p>
    <w:p w14:paraId="2A200A4D" w14:textId="77777777" w:rsidR="00603858" w:rsidRPr="0047183D" w:rsidRDefault="00603858">
      <w:pPr>
        <w:pStyle w:val="BulletLevel1"/>
        <w:numPr>
          <w:ilvl w:val="1"/>
          <w:numId w:val="1"/>
        </w:numPr>
        <w:rPr>
          <w:rFonts w:cs="Segoe UI"/>
        </w:rPr>
      </w:pPr>
      <w:r w:rsidRPr="0047183D">
        <w:rPr>
          <w:rFonts w:cs="Segoe UI"/>
        </w:rPr>
        <w:t>Viral infection</w:t>
      </w:r>
    </w:p>
    <w:p w14:paraId="2A37EC0A" w14:textId="77777777" w:rsidR="00603858" w:rsidRPr="0047183D" w:rsidRDefault="00603858">
      <w:pPr>
        <w:pStyle w:val="BulletLevel1"/>
        <w:numPr>
          <w:ilvl w:val="1"/>
          <w:numId w:val="1"/>
        </w:numPr>
        <w:rPr>
          <w:rFonts w:cs="Segoe UI"/>
        </w:rPr>
      </w:pPr>
      <w:r w:rsidRPr="0047183D">
        <w:rPr>
          <w:rFonts w:cs="Segoe UI"/>
        </w:rPr>
        <w:t>Alzheimer's disease</w:t>
      </w:r>
    </w:p>
    <w:p w14:paraId="3E66FAB9" w14:textId="77777777" w:rsidR="00603858" w:rsidRPr="0047183D" w:rsidRDefault="00603858">
      <w:pPr>
        <w:pStyle w:val="BulletLevel1LastBullet1"/>
        <w:numPr>
          <w:ilvl w:val="1"/>
          <w:numId w:val="1"/>
        </w:numPr>
      </w:pPr>
      <w:r w:rsidRPr="0047183D">
        <w:lastRenderedPageBreak/>
        <w:t xml:space="preserve">Other conditions which are not usually treated by a mental health provider or other qualified provider using psychotherapy, psychotropic drugs, or other similar methods of treatment as standardly accepted in the practice of medicine </w:t>
      </w:r>
    </w:p>
    <w:p w14:paraId="59BCF130" w14:textId="77777777" w:rsidR="00DE575F" w:rsidRPr="0047183D" w:rsidRDefault="00DE575F" w:rsidP="00DE575F">
      <w:pPr>
        <w:pStyle w:val="Table"/>
        <w:rPr>
          <w:rFonts w:cs="Segoe UI"/>
          <w:i/>
          <w:sz w:val="10"/>
        </w:rPr>
      </w:pPr>
      <w:r w:rsidRPr="0047183D">
        <w:rPr>
          <w:rFonts w:cs="Segoe UI"/>
          <w:noProof/>
          <w:sz w:val="10"/>
        </w:rPr>
        <w:tab/>
      </w:r>
    </w:p>
    <w:tbl>
      <w:tblPr>
        <w:tblStyle w:val="TableGrid"/>
        <w:tblW w:w="0" w:type="auto"/>
        <w:tblLook w:val="04A0" w:firstRow="1" w:lastRow="0" w:firstColumn="1" w:lastColumn="0" w:noHBand="0" w:noVBand="1"/>
        <w:tblCaption w:val="Additional information"/>
        <w:tblDescription w:val="Additional information&#10;"/>
      </w:tblPr>
      <w:tblGrid>
        <w:gridCol w:w="647"/>
        <w:gridCol w:w="8713"/>
      </w:tblGrid>
      <w:tr w:rsidR="00603858" w:rsidRPr="0047183D" w14:paraId="754379EB" w14:textId="77777777" w:rsidTr="00C87EBE">
        <w:trPr>
          <w:cantSplit/>
          <w:trHeight w:val="20"/>
          <w:tblHeader/>
        </w:trPr>
        <w:tc>
          <w:tcPr>
            <w:tcW w:w="648" w:type="dxa"/>
          </w:tcPr>
          <w:p w14:paraId="11742EC1" w14:textId="77777777" w:rsidR="00603858" w:rsidRPr="0047183D" w:rsidRDefault="00603858" w:rsidP="00DA6E8C">
            <w:pPr>
              <w:pStyle w:val="Exclamationtext"/>
              <w:rPr>
                <w:rFonts w:cs="Segoe UI"/>
              </w:rPr>
            </w:pPr>
            <w:r w:rsidRPr="0047183D">
              <w:rPr>
                <w:rFonts w:cs="Segoe UI"/>
                <w:noProof/>
              </w:rPr>
              <w:drawing>
                <wp:inline distT="0" distB="0" distL="0" distR="0" wp14:anchorId="4EB408B3" wp14:editId="0E92D23D">
                  <wp:extent cx="247650" cy="243125"/>
                  <wp:effectExtent l="0" t="0" r="0" b="5080"/>
                  <wp:docPr id="363" name="Picture 363" descr="P10168C1T51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P10168C1T513#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132646D" w14:textId="77777777" w:rsidR="00603858" w:rsidRPr="0047183D" w:rsidRDefault="00603858" w:rsidP="00DA6E8C">
            <w:pPr>
              <w:pStyle w:val="Exclamationtext"/>
              <w:rPr>
                <w:rFonts w:cs="Segoe UI"/>
              </w:rPr>
            </w:pPr>
            <w:r w:rsidRPr="0047183D">
              <w:rPr>
                <w:rFonts w:cs="Segoe UI"/>
              </w:rPr>
              <w:t>Prudential will not pay beyond the limited pay period as indicated above, or the maximum period of payment, whichever occurs first.</w:t>
            </w:r>
          </w:p>
        </w:tc>
      </w:tr>
    </w:tbl>
    <w:p w14:paraId="05DF022C" w14:textId="77777777" w:rsidR="00DE575F" w:rsidRPr="0047183D" w:rsidRDefault="00DE575F" w:rsidP="00DE575F">
      <w:pPr>
        <w:pStyle w:val="Table"/>
        <w:spacing w:before="0" w:after="0"/>
        <w:rPr>
          <w:rFonts w:cs="Segoe UI"/>
          <w:i/>
          <w:sz w:val="12"/>
        </w:rPr>
      </w:pPr>
      <w:r w:rsidRPr="0047183D">
        <w:rPr>
          <w:rFonts w:cs="Segoe UI"/>
          <w:noProof/>
          <w:sz w:val="12"/>
        </w:rPr>
        <w:tab/>
      </w:r>
    </w:p>
    <w:p w14:paraId="50D03F2A" w14:textId="77777777" w:rsidR="00603858" w:rsidRPr="0047183D" w:rsidRDefault="00603858" w:rsidP="00603858">
      <w:pPr>
        <w:pStyle w:val="Heading3"/>
        <w:rPr>
          <w:rFonts w:cs="Segoe UI"/>
        </w:rPr>
      </w:pPr>
      <w:bookmarkStart w:id="8453" w:name="_Toc357616098"/>
      <w:bookmarkStart w:id="8454" w:name="_Toc364753409"/>
      <w:bookmarkStart w:id="8455" w:name="_Toc373312231"/>
      <w:bookmarkStart w:id="8456" w:name="_Toc375549588"/>
      <w:bookmarkStart w:id="8457" w:name="_Toc384639292"/>
      <w:bookmarkStart w:id="8458" w:name="_Toc390169847"/>
      <w:bookmarkStart w:id="8459" w:name="_Toc423607625"/>
      <w:bookmarkStart w:id="8460" w:name="_Toc423611730"/>
      <w:bookmarkStart w:id="8461" w:name="_Toc423612322"/>
      <w:bookmarkStart w:id="8462" w:name="_Toc423613719"/>
      <w:bookmarkStart w:id="8463" w:name="_Toc423629907"/>
      <w:bookmarkStart w:id="8464" w:name="_Toc423630224"/>
      <w:bookmarkStart w:id="8465" w:name="_Toc433127216"/>
      <w:bookmarkStart w:id="8466" w:name="_Toc501812243"/>
      <w:bookmarkStart w:id="8467" w:name="_Toc517773415"/>
      <w:bookmarkStart w:id="8468" w:name="_Toc517773608"/>
      <w:bookmarkStart w:id="8469" w:name="_Toc517781974"/>
      <w:bookmarkStart w:id="8470" w:name="_Toc525848812"/>
      <w:bookmarkStart w:id="8471" w:name="_Toc527544279"/>
      <w:bookmarkStart w:id="8472" w:name="_Toc527544779"/>
      <w:bookmarkStart w:id="8473" w:name="_Toc527545924"/>
      <w:bookmarkStart w:id="8474" w:name="_Toc14111741"/>
      <w:bookmarkStart w:id="8475" w:name="_Toc23192329"/>
      <w:bookmarkStart w:id="8476" w:name="_Toc40194603"/>
      <w:bookmarkStart w:id="8477" w:name="_Toc41643134"/>
      <w:bookmarkStart w:id="8478" w:name="_Toc44062324"/>
      <w:bookmarkStart w:id="8479" w:name="_Toc44062546"/>
      <w:bookmarkStart w:id="8480" w:name="_Toc45016334"/>
      <w:bookmarkStart w:id="8481" w:name="_Toc45113719"/>
      <w:bookmarkStart w:id="8482" w:name="_Toc48573219"/>
      <w:bookmarkStart w:id="8483" w:name="_Toc48573420"/>
      <w:bookmarkStart w:id="8484" w:name="_Toc48573588"/>
      <w:bookmarkStart w:id="8485" w:name="_Toc49169039"/>
      <w:bookmarkStart w:id="8486" w:name="_Toc49169285"/>
      <w:bookmarkStart w:id="8487" w:name="_Toc49169487"/>
      <w:bookmarkStart w:id="8488" w:name="_Toc49262211"/>
      <w:bookmarkStart w:id="8489" w:name="_Toc49264481"/>
      <w:bookmarkStart w:id="8490" w:name="_Toc49264639"/>
      <w:bookmarkStart w:id="8491" w:name="_Toc49265034"/>
      <w:bookmarkStart w:id="8492" w:name="_Toc50577164"/>
      <w:bookmarkStart w:id="8493" w:name="_Toc52788948"/>
      <w:bookmarkStart w:id="8494" w:name="_Toc52789152"/>
      <w:bookmarkStart w:id="8495" w:name="_Toc52789322"/>
      <w:bookmarkStart w:id="8496" w:name="_Toc52789511"/>
      <w:bookmarkStart w:id="8497" w:name="_Toc80694808"/>
      <w:bookmarkStart w:id="8498" w:name="_Toc84320372"/>
      <w:bookmarkStart w:id="8499" w:name="_Toc145508068"/>
      <w:bookmarkStart w:id="8500" w:name="_Toc145513085"/>
      <w:bookmarkStart w:id="8501" w:name="_Toc147770050"/>
      <w:bookmarkStart w:id="8502" w:name="_Toc148009720"/>
      <w:bookmarkStart w:id="8503" w:name="_Toc148009877"/>
      <w:bookmarkStart w:id="8504" w:name="_Toc148010532"/>
      <w:bookmarkStart w:id="8505" w:name="_Toc148013073"/>
      <w:bookmarkStart w:id="8506" w:name="_Toc148018054"/>
      <w:bookmarkStart w:id="8507" w:name="_Toc148025620"/>
      <w:bookmarkStart w:id="8508" w:name="_Toc148034991"/>
      <w:bookmarkStart w:id="8509" w:name="_Toc148035197"/>
      <w:bookmarkStart w:id="8510" w:name="_Toc179912627"/>
      <w:r w:rsidRPr="0047183D">
        <w:rPr>
          <w:rFonts w:cs="Segoe UI"/>
        </w:rPr>
        <w:t>Other benefits</w:t>
      </w:r>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p>
    <w:p w14:paraId="601402C6" w14:textId="77777777" w:rsidR="00603858" w:rsidRPr="0047183D" w:rsidRDefault="00603858" w:rsidP="00603858">
      <w:pPr>
        <w:keepNext/>
        <w:keepLines/>
        <w:rPr>
          <w:rFonts w:cs="Segoe UI"/>
        </w:rPr>
      </w:pPr>
      <w:r w:rsidRPr="0047183D">
        <w:rPr>
          <w:rFonts w:cs="Segoe UI"/>
        </w:rPr>
        <w:t>In addition to the monthly payments, this plan provides the following benefits in the event of your disability.</w:t>
      </w:r>
    </w:p>
    <w:p w14:paraId="7ABB61EF" w14:textId="77777777" w:rsidR="00603858" w:rsidRPr="00903619" w:rsidRDefault="00603858" w:rsidP="00603858">
      <w:pPr>
        <w:pStyle w:val="Heading4"/>
        <w:rPr>
          <w:rFonts w:ascii="Segoe UI" w:eastAsia="Times New Roman" w:hAnsi="Segoe UI" w:cs="Segoe UI"/>
        </w:rPr>
      </w:pPr>
      <w:r w:rsidRPr="00903619">
        <w:rPr>
          <w:rFonts w:ascii="Segoe UI" w:eastAsia="Times New Roman" w:hAnsi="Segoe UI" w:cs="Segoe UI"/>
        </w:rPr>
        <w:t>Survivor benefit</w:t>
      </w:r>
    </w:p>
    <w:p w14:paraId="01A8FF45" w14:textId="120215FA" w:rsidR="00603858" w:rsidRPr="0047183D" w:rsidRDefault="00603858" w:rsidP="00603858">
      <w:pPr>
        <w:keepLines/>
        <w:rPr>
          <w:rFonts w:cs="Segoe UI"/>
        </w:rPr>
      </w:pPr>
      <w:r w:rsidRPr="0047183D">
        <w:rPr>
          <w:rFonts w:cs="Segoe UI"/>
        </w:rPr>
        <w:t>If you should die within 365 days of your disability and are receiving monthly payments from this plan at the time of your death, Prudential will pay a benefit equal to six months of your gross monthly payment to your eligible survivors, which include your spouse/domestic partner, if living; otherwise, your children under age 2</w:t>
      </w:r>
      <w:r w:rsidR="00682951" w:rsidRPr="0047183D">
        <w:rPr>
          <w:rFonts w:cs="Segoe UI"/>
        </w:rPr>
        <w:t>5</w:t>
      </w:r>
      <w:r w:rsidRPr="0047183D">
        <w:rPr>
          <w:rFonts w:cs="Segoe UI"/>
        </w:rPr>
        <w:t>. Your survivor will need to provide proof of your death.</w:t>
      </w:r>
    </w:p>
    <w:p w14:paraId="4B55ADD7" w14:textId="77777777" w:rsidR="00603858" w:rsidRPr="0047183D" w:rsidRDefault="00603858" w:rsidP="00603858">
      <w:pPr>
        <w:rPr>
          <w:rFonts w:cs="Segoe UI"/>
        </w:rPr>
      </w:pPr>
      <w:r w:rsidRPr="0047183D">
        <w:rPr>
          <w:rFonts w:cs="Segoe UI"/>
        </w:rPr>
        <w:t>If a benefit is payable to a minor or a person incapable of receiving payment, Prudential may pay the amount to any person or institution that appears to have assumed custody and main support of that person. If you have no eligible survivors, payment will be made to your estate.</w:t>
      </w:r>
    </w:p>
    <w:p w14:paraId="30FAFEA7" w14:textId="77777777" w:rsidR="00603858" w:rsidRPr="00903619" w:rsidRDefault="00603858" w:rsidP="00603858">
      <w:pPr>
        <w:pStyle w:val="Heading4"/>
        <w:rPr>
          <w:rFonts w:ascii="Segoe UI" w:eastAsia="Times New Roman" w:hAnsi="Segoe UI" w:cs="Segoe UI"/>
        </w:rPr>
      </w:pPr>
      <w:r w:rsidRPr="00903619">
        <w:rPr>
          <w:rFonts w:ascii="Segoe UI" w:eastAsia="Times New Roman" w:hAnsi="Segoe UI" w:cs="Segoe UI"/>
        </w:rPr>
        <w:t>Survivor benefit prior to death</w:t>
      </w:r>
    </w:p>
    <w:p w14:paraId="2808210A" w14:textId="77777777" w:rsidR="00603858" w:rsidRPr="0047183D" w:rsidRDefault="00603858" w:rsidP="00603858">
      <w:pPr>
        <w:rPr>
          <w:rFonts w:cs="Segoe UI"/>
        </w:rPr>
      </w:pPr>
      <w:r w:rsidRPr="0047183D">
        <w:rPr>
          <w:rFonts w:cs="Segoe UI"/>
        </w:rPr>
        <w:t>If you are receiving monthly payments and you become terminally ill, you may elect to receive the survivor benefit prior to your death. Prudential will pay the survivor benefit if:</w:t>
      </w:r>
    </w:p>
    <w:p w14:paraId="5AE84456" w14:textId="77777777" w:rsidR="00603858" w:rsidRPr="0047183D" w:rsidRDefault="501E9C98" w:rsidP="00603858">
      <w:pPr>
        <w:pStyle w:val="BulletLevel1"/>
        <w:rPr>
          <w:rFonts w:cs="Segoe UI"/>
        </w:rPr>
      </w:pPr>
      <w:r w:rsidRPr="0047183D">
        <w:rPr>
          <w:rFonts w:cs="Segoe UI"/>
        </w:rPr>
        <w:t>You elect this option in writing in a form that satisfies Prudential</w:t>
      </w:r>
    </w:p>
    <w:p w14:paraId="1B9290EE" w14:textId="77777777" w:rsidR="00603858" w:rsidRPr="0047183D" w:rsidRDefault="501E9C98" w:rsidP="00603858">
      <w:pPr>
        <w:pStyle w:val="BulletLevel1"/>
        <w:rPr>
          <w:rFonts w:cs="Segoe UI"/>
        </w:rPr>
      </w:pPr>
      <w:r w:rsidRPr="0047183D">
        <w:rPr>
          <w:rFonts w:cs="Segoe UI"/>
        </w:rPr>
        <w:t>You provide proof that you are a terminally ill employee, including certification by your doctor that your life expectancy is six months or less</w:t>
      </w:r>
    </w:p>
    <w:p w14:paraId="60CEAD56" w14:textId="77777777" w:rsidR="00603858" w:rsidRPr="0047183D" w:rsidRDefault="501E9C98" w:rsidP="00603858">
      <w:pPr>
        <w:pStyle w:val="BulletLevel1"/>
        <w:rPr>
          <w:rFonts w:cs="Segoe UI"/>
        </w:rPr>
      </w:pPr>
      <w:r w:rsidRPr="0047183D">
        <w:rPr>
          <w:rFonts w:cs="Segoe UI"/>
        </w:rPr>
        <w:t>Your long-term disability coverage is not assigned</w:t>
      </w:r>
    </w:p>
    <w:p w14:paraId="73DCA2E4" w14:textId="77777777" w:rsidR="00603858" w:rsidRPr="0047183D" w:rsidRDefault="501E9C98" w:rsidP="0009728C">
      <w:pPr>
        <w:pStyle w:val="BulletLevel1"/>
        <w:rPr>
          <w:rFonts w:eastAsia="Times New Roman" w:cs="Segoe UI"/>
          <w:szCs w:val="20"/>
        </w:rPr>
      </w:pPr>
      <w:r w:rsidRPr="0047183D">
        <w:rPr>
          <w:rFonts w:cs="Segoe UI"/>
        </w:rPr>
        <w:t xml:space="preserve">You elect this benefit only on a voluntary basis </w:t>
      </w:r>
    </w:p>
    <w:p w14:paraId="56CD3FCD" w14:textId="77777777" w:rsidR="00DE575F" w:rsidRPr="0047183D" w:rsidRDefault="00DE575F" w:rsidP="00DE575F">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2C3C621F" w14:textId="77777777" w:rsidTr="00C87EBE">
        <w:trPr>
          <w:cantSplit/>
          <w:trHeight w:val="20"/>
          <w:tblHeader/>
        </w:trPr>
        <w:tc>
          <w:tcPr>
            <w:tcW w:w="648" w:type="dxa"/>
          </w:tcPr>
          <w:p w14:paraId="18A66EB4" w14:textId="77777777" w:rsidR="00603858" w:rsidRPr="0047183D" w:rsidRDefault="00603858" w:rsidP="00DA6E8C">
            <w:pPr>
              <w:pStyle w:val="Exclamationtext"/>
              <w:rPr>
                <w:rFonts w:cs="Segoe UI"/>
              </w:rPr>
            </w:pPr>
            <w:r w:rsidRPr="0047183D">
              <w:rPr>
                <w:rFonts w:cs="Segoe UI"/>
                <w:noProof/>
              </w:rPr>
              <w:drawing>
                <wp:inline distT="0" distB="0" distL="0" distR="0" wp14:anchorId="0BB1FFAF" wp14:editId="23D8DC7A">
                  <wp:extent cx="247650" cy="243125"/>
                  <wp:effectExtent l="0" t="0" r="0" b="5080"/>
                  <wp:docPr id="364" name="Picture 364" descr="P10184C1T51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P10184C1T514#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3F1BD8A" w14:textId="77777777" w:rsidR="00603858" w:rsidRPr="0047183D" w:rsidRDefault="00603858" w:rsidP="00DA6E8C">
            <w:pPr>
              <w:pStyle w:val="Exclamationtext"/>
              <w:rPr>
                <w:rFonts w:cs="Segoe UI"/>
              </w:rPr>
            </w:pPr>
            <w:r w:rsidRPr="0047183D">
              <w:rPr>
                <w:rFonts w:cs="Segoe UI"/>
              </w:rPr>
              <w:t>You are not eligible for this benefit if:</w:t>
            </w:r>
          </w:p>
          <w:p w14:paraId="2C014248" w14:textId="77777777" w:rsidR="00603858" w:rsidRPr="0047183D" w:rsidRDefault="00603858" w:rsidP="00DA6E8C">
            <w:pPr>
              <w:pStyle w:val="ExclamationBullets"/>
              <w:rPr>
                <w:rFonts w:cs="Segoe UI"/>
              </w:rPr>
            </w:pPr>
            <w:r w:rsidRPr="0047183D">
              <w:rPr>
                <w:rFonts w:cs="Segoe UI"/>
              </w:rPr>
              <w:t xml:space="preserve">You are required by law to use this benefit to meet the claims of creditors, whether in bankruptcy or otherwise </w:t>
            </w:r>
          </w:p>
          <w:p w14:paraId="47589441" w14:textId="77777777" w:rsidR="00603858" w:rsidRPr="0047183D" w:rsidRDefault="00603858" w:rsidP="00DA6E8C">
            <w:pPr>
              <w:pStyle w:val="ExclamationBullets"/>
              <w:rPr>
                <w:rFonts w:cs="Segoe UI"/>
              </w:rPr>
            </w:pPr>
            <w:r w:rsidRPr="0047183D">
              <w:rPr>
                <w:rFonts w:cs="Segoe UI"/>
              </w:rPr>
              <w:t>You are required by a government agency to use this benefit in order to apply for, get, or keep a government benefit or entitlement</w:t>
            </w:r>
          </w:p>
        </w:tc>
      </w:tr>
    </w:tbl>
    <w:p w14:paraId="6CC70AC6" w14:textId="77777777" w:rsidR="00DE575F" w:rsidRPr="0047183D" w:rsidRDefault="00DE575F" w:rsidP="00DE575F">
      <w:pPr>
        <w:pStyle w:val="Table"/>
        <w:spacing w:before="0" w:after="0"/>
        <w:rPr>
          <w:rFonts w:cs="Segoe UI"/>
          <w:i/>
          <w:sz w:val="16"/>
        </w:rPr>
      </w:pPr>
      <w:r w:rsidRPr="0047183D">
        <w:rPr>
          <w:rFonts w:cs="Segoe UI"/>
          <w:noProof/>
          <w:sz w:val="16"/>
        </w:rPr>
        <w:tab/>
      </w:r>
    </w:p>
    <w:p w14:paraId="5CD18451" w14:textId="77777777" w:rsidR="00603858" w:rsidRPr="0047183D" w:rsidRDefault="00603858" w:rsidP="00603858">
      <w:pPr>
        <w:rPr>
          <w:rFonts w:cs="Segoe UI"/>
        </w:rPr>
      </w:pPr>
      <w:r w:rsidRPr="0047183D">
        <w:rPr>
          <w:rFonts w:cs="Segoe UI"/>
        </w:rPr>
        <w:t>You may elect the survivor benefit prior to death option only once during your lifetime. If you elect to receive this benefit prior to your death, no survivor benefit will be paid upon your death. However, Prudential will first apply the survivor benefit to any overpayment which may exist on your claim.</w:t>
      </w:r>
    </w:p>
    <w:p w14:paraId="6CCDF1F0" w14:textId="77777777" w:rsidR="00603858" w:rsidRPr="00903619" w:rsidRDefault="00603858" w:rsidP="00603858">
      <w:pPr>
        <w:pStyle w:val="Heading4"/>
        <w:rPr>
          <w:rFonts w:ascii="Segoe UI" w:eastAsia="Times New Roman" w:hAnsi="Segoe UI" w:cs="Segoe UI"/>
        </w:rPr>
      </w:pPr>
      <w:bookmarkStart w:id="8511" w:name="_Catastrophic_disability"/>
      <w:bookmarkEnd w:id="8511"/>
      <w:r w:rsidRPr="00903619">
        <w:rPr>
          <w:rFonts w:ascii="Segoe UI" w:hAnsi="Segoe UI" w:cs="Segoe UI"/>
        </w:rPr>
        <w:lastRenderedPageBreak/>
        <w:t>Catastrophic</w:t>
      </w:r>
      <w:r w:rsidRPr="00903619">
        <w:rPr>
          <w:rFonts w:ascii="Segoe UI" w:eastAsia="Times New Roman" w:hAnsi="Segoe UI" w:cs="Segoe UI"/>
        </w:rPr>
        <w:t xml:space="preserve"> disability </w:t>
      </w:r>
    </w:p>
    <w:p w14:paraId="33C76E36" w14:textId="7A5AECD4" w:rsidR="00603858" w:rsidRPr="0047183D" w:rsidRDefault="00603858" w:rsidP="00603858">
      <w:pPr>
        <w:rPr>
          <w:rFonts w:cs="Segoe UI"/>
        </w:rPr>
      </w:pPr>
      <w:r w:rsidRPr="0047183D">
        <w:rPr>
          <w:rFonts w:cs="Segoe UI"/>
        </w:rPr>
        <w:t>You are catastrophically disabled when Prudential determines that, due to the same sickness or injury that caused your disability, the following is true:</w:t>
      </w:r>
    </w:p>
    <w:p w14:paraId="04DBE85C" w14:textId="0D3C868B" w:rsidR="00603858" w:rsidRPr="0047183D" w:rsidRDefault="501E9C98" w:rsidP="00603858">
      <w:pPr>
        <w:pStyle w:val="BulletLevel1"/>
        <w:rPr>
          <w:rFonts w:cs="Segoe UI"/>
        </w:rPr>
      </w:pPr>
      <w:r w:rsidRPr="0047183D">
        <w:rPr>
          <w:rFonts w:cs="Segoe UI"/>
        </w:rPr>
        <w:t>You are unable to perform, without substantial assistance, at least two activities of daily living</w:t>
      </w:r>
      <w:r w:rsidR="3ECFA9DB" w:rsidRPr="0047183D">
        <w:rPr>
          <w:rFonts w:cs="Segoe UI"/>
        </w:rPr>
        <w:t xml:space="preserve">. For a complete definition, review the </w:t>
      </w:r>
      <w:hyperlink w:anchor="_Glossary">
        <w:r w:rsidR="3ECFA9DB" w:rsidRPr="0047183D">
          <w:rPr>
            <w:rStyle w:val="Hyperlink"/>
            <w:rFonts w:cs="Segoe UI"/>
            <w:sz w:val="18"/>
            <w:szCs w:val="18"/>
          </w:rPr>
          <w:t>glossary</w:t>
        </w:r>
      </w:hyperlink>
      <w:r w:rsidR="3ECFA9DB" w:rsidRPr="0047183D">
        <w:rPr>
          <w:rFonts w:cs="Segoe UI"/>
        </w:rPr>
        <w:t>.</w:t>
      </w:r>
      <w:r w:rsidRPr="0047183D">
        <w:rPr>
          <w:rFonts w:cs="Segoe UI"/>
        </w:rPr>
        <w:t xml:space="preserve">, </w:t>
      </w:r>
      <w:r w:rsidR="3ECFA9DB" w:rsidRPr="0047183D">
        <w:rPr>
          <w:rFonts w:cs="Segoe UI"/>
        </w:rPr>
        <w:t xml:space="preserve"> </w:t>
      </w:r>
    </w:p>
    <w:p w14:paraId="7A528ABC"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19CCF0C6" w14:textId="77777777" w:rsidTr="009E6099">
        <w:trPr>
          <w:cantSplit/>
        </w:trPr>
        <w:tc>
          <w:tcPr>
            <w:tcW w:w="558" w:type="dxa"/>
            <w:tcBorders>
              <w:top w:val="single" w:sz="4" w:space="0" w:color="00188F"/>
              <w:bottom w:val="single" w:sz="4" w:space="0" w:color="00188F"/>
            </w:tcBorders>
          </w:tcPr>
          <w:p w14:paraId="2198BC5A" w14:textId="77777777" w:rsidR="00603858" w:rsidRPr="0047183D" w:rsidRDefault="00603858" w:rsidP="00DA6E8C">
            <w:pPr>
              <w:pStyle w:val="Table"/>
              <w:rPr>
                <w:rFonts w:cs="Segoe UI"/>
              </w:rPr>
            </w:pPr>
            <w:r w:rsidRPr="0047183D">
              <w:rPr>
                <w:rFonts w:cs="Segoe UI"/>
                <w:noProof/>
              </w:rPr>
              <w:drawing>
                <wp:inline distT="0" distB="0" distL="0" distR="0" wp14:anchorId="17961DB5" wp14:editId="4ADC7B61">
                  <wp:extent cx="264032" cy="256032"/>
                  <wp:effectExtent l="0" t="0" r="3175" b="0"/>
                  <wp:docPr id="365" name="Picture 365" descr="P10195C1T51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P10195C1T515#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7B7E908C" w14:textId="77777777" w:rsidR="00603858" w:rsidRPr="0047183D" w:rsidRDefault="00603858" w:rsidP="00DA6E8C">
            <w:pPr>
              <w:pStyle w:val="Table"/>
              <w:rPr>
                <w:rFonts w:cs="Segoe UI"/>
              </w:rPr>
            </w:pPr>
            <w:r w:rsidRPr="0047183D">
              <w:rPr>
                <w:rFonts w:cs="Segoe UI"/>
                <w:b/>
              </w:rPr>
              <w:t>Substantial assistance</w:t>
            </w:r>
            <w:r w:rsidRPr="0047183D">
              <w:rPr>
                <w:rFonts w:cs="Segoe UI"/>
              </w:rPr>
              <w:t xml:space="preserve"> includes:</w:t>
            </w:r>
          </w:p>
          <w:p w14:paraId="417C527B" w14:textId="4F9A1255" w:rsidR="00603858" w:rsidRPr="0047183D" w:rsidRDefault="00603858" w:rsidP="00DA6E8C">
            <w:pPr>
              <w:pStyle w:val="TableBullets"/>
              <w:rPr>
                <w:rFonts w:cs="Segoe UI"/>
              </w:rPr>
            </w:pPr>
            <w:r w:rsidRPr="0047183D">
              <w:rPr>
                <w:rFonts w:cs="Segoe UI"/>
              </w:rPr>
              <w:t xml:space="preserve">The physical assistance of another person without which </w:t>
            </w:r>
            <w:r w:rsidR="00922C64" w:rsidRPr="0047183D">
              <w:rPr>
                <w:rFonts w:cs="Segoe UI"/>
              </w:rPr>
              <w:t xml:space="preserve">one </w:t>
            </w:r>
            <w:r w:rsidRPr="0047183D">
              <w:rPr>
                <w:rFonts w:cs="Segoe UI"/>
              </w:rPr>
              <w:t>would not be able to perform an activity of daily living</w:t>
            </w:r>
            <w:r w:rsidR="00922C64" w:rsidRPr="0047183D">
              <w:rPr>
                <w:rFonts w:cs="Segoe UI"/>
              </w:rPr>
              <w:t>; or</w:t>
            </w:r>
          </w:p>
          <w:p w14:paraId="597509D4" w14:textId="703B9F02" w:rsidR="00603858" w:rsidRPr="0047183D" w:rsidRDefault="00603858" w:rsidP="00DA6E8C">
            <w:pPr>
              <w:pStyle w:val="TableBullets"/>
              <w:rPr>
                <w:rFonts w:cs="Segoe UI"/>
              </w:rPr>
            </w:pPr>
            <w:r w:rsidRPr="0047183D">
              <w:rPr>
                <w:rFonts w:cs="Segoe UI"/>
              </w:rPr>
              <w:t xml:space="preserve">The constant presence of another person within arm's reach who is necessary to prevent, by physical intervention, injury while performing an activity of daily living </w:t>
            </w:r>
          </w:p>
          <w:p w14:paraId="7A06FF5A" w14:textId="4DE13F48" w:rsidR="00603858" w:rsidRPr="0047183D" w:rsidRDefault="00603858" w:rsidP="00DA6E8C">
            <w:pPr>
              <w:pStyle w:val="Table"/>
              <w:rPr>
                <w:rFonts w:cs="Segoe UI"/>
                <w:szCs w:val="18"/>
              </w:rPr>
            </w:pPr>
            <w:r w:rsidRPr="0047183D">
              <w:rPr>
                <w:rFonts w:cs="Segoe UI"/>
                <w:b/>
              </w:rPr>
              <w:t>Cognitive impairment</w:t>
            </w:r>
            <w:r w:rsidRPr="0047183D">
              <w:rPr>
                <w:rFonts w:cs="Segoe UI"/>
                <w:szCs w:val="18"/>
              </w:rPr>
              <w:t xml:space="preserve"> is a loss or deterioration in intellectual capacity that is comparable to and includes Alzheimer's disease and similar forms of irreversible dementia. For a complete definition, review the </w:t>
            </w:r>
            <w:hyperlink w:anchor="_Glossary" w:history="1">
              <w:r w:rsidRPr="0047183D">
                <w:rPr>
                  <w:rStyle w:val="Hyperlink"/>
                  <w:rFonts w:cs="Segoe UI"/>
                  <w:sz w:val="18"/>
                  <w:szCs w:val="22"/>
                </w:rPr>
                <w:t>glossary</w:t>
              </w:r>
            </w:hyperlink>
            <w:r w:rsidRPr="0047183D">
              <w:rPr>
                <w:rFonts w:cs="Segoe UI"/>
                <w:szCs w:val="18"/>
              </w:rPr>
              <w:t>.</w:t>
            </w:r>
          </w:p>
          <w:p w14:paraId="797F0AC4" w14:textId="7AE9D922" w:rsidR="00603858" w:rsidRPr="0047183D" w:rsidRDefault="00603858" w:rsidP="00DA6E8C">
            <w:pPr>
              <w:pStyle w:val="Table"/>
              <w:rPr>
                <w:rFonts w:cs="Segoe UI"/>
                <w:szCs w:val="18"/>
              </w:rPr>
            </w:pPr>
            <w:r w:rsidRPr="0047183D">
              <w:rPr>
                <w:rFonts w:cs="Segoe UI"/>
                <w:b/>
              </w:rPr>
              <w:t>Substantial supervision</w:t>
            </w:r>
            <w:r w:rsidRPr="0047183D">
              <w:rPr>
                <w:rFonts w:cs="Segoe UI"/>
                <w:szCs w:val="18"/>
              </w:rPr>
              <w:t xml:space="preserve"> means continual oversight that may include cueing by verbal prompting, gestures, or other demonstrations by another person, and which is necessary to protect </w:t>
            </w:r>
            <w:r w:rsidR="00922C64" w:rsidRPr="0047183D">
              <w:rPr>
                <w:rFonts w:cs="Segoe UI"/>
                <w:szCs w:val="18"/>
              </w:rPr>
              <w:t>one</w:t>
            </w:r>
            <w:r w:rsidRPr="0047183D">
              <w:rPr>
                <w:rFonts w:cs="Segoe UI"/>
                <w:szCs w:val="18"/>
              </w:rPr>
              <w:t xml:space="preserve"> from threats to </w:t>
            </w:r>
            <w:r w:rsidR="00922C64" w:rsidRPr="0047183D">
              <w:rPr>
                <w:rFonts w:cs="Segoe UI"/>
                <w:szCs w:val="18"/>
              </w:rPr>
              <w:t>their</w:t>
            </w:r>
            <w:r w:rsidRPr="0047183D">
              <w:rPr>
                <w:rFonts w:cs="Segoe UI"/>
                <w:szCs w:val="18"/>
              </w:rPr>
              <w:t xml:space="preserve"> health or safety.</w:t>
            </w:r>
          </w:p>
        </w:tc>
      </w:tr>
    </w:tbl>
    <w:p w14:paraId="3879341B" w14:textId="77777777" w:rsidR="00DE575F" w:rsidRPr="0047183D" w:rsidRDefault="00DE575F" w:rsidP="00DE575F">
      <w:pPr>
        <w:pStyle w:val="Table"/>
        <w:rPr>
          <w:rFonts w:cs="Segoe UI"/>
          <w:b/>
          <w:sz w:val="10"/>
        </w:rPr>
      </w:pPr>
      <w:r w:rsidRPr="0047183D">
        <w:rPr>
          <w:rFonts w:cs="Segoe UI"/>
          <w:noProof/>
          <w:sz w:val="10"/>
        </w:rPr>
        <w:tab/>
      </w:r>
    </w:p>
    <w:p w14:paraId="1114D8E5" w14:textId="77777777" w:rsidR="00603858" w:rsidRPr="0047183D" w:rsidRDefault="00603858" w:rsidP="00603858">
      <w:pPr>
        <w:rPr>
          <w:rFonts w:cs="Segoe UI"/>
        </w:rPr>
      </w:pPr>
      <w:r w:rsidRPr="0047183D">
        <w:rPr>
          <w:rFonts w:cs="Segoe UI"/>
        </w:rPr>
        <w:t>You will receive catastrophic disability payments when Prudential approves your claim, providing:</w:t>
      </w:r>
    </w:p>
    <w:p w14:paraId="67D1746C" w14:textId="77777777" w:rsidR="00603858" w:rsidRPr="0047183D" w:rsidRDefault="501E9C98" w:rsidP="00603858">
      <w:pPr>
        <w:pStyle w:val="BulletLevel1"/>
        <w:rPr>
          <w:rFonts w:cs="Segoe UI"/>
        </w:rPr>
      </w:pPr>
      <w:r w:rsidRPr="0047183D">
        <w:rPr>
          <w:rFonts w:cs="Segoe UI"/>
        </w:rPr>
        <w:t>You are receiving monthly payments under the plan</w:t>
      </w:r>
    </w:p>
    <w:p w14:paraId="696C4C04" w14:textId="77777777" w:rsidR="00603858" w:rsidRPr="0047183D" w:rsidRDefault="501E9C98" w:rsidP="0009728C">
      <w:pPr>
        <w:pStyle w:val="BulletLevel1"/>
        <w:rPr>
          <w:rFonts w:cs="Segoe UI"/>
        </w:rPr>
      </w:pPr>
      <w:r w:rsidRPr="0047183D">
        <w:rPr>
          <w:rFonts w:cs="Segoe UI"/>
        </w:rPr>
        <w:t>You have had your catastrophic disability for a period of at least 30 consecutive days</w:t>
      </w:r>
    </w:p>
    <w:p w14:paraId="7AAD2E29" w14:textId="77777777" w:rsidR="00603858" w:rsidRPr="0047183D" w:rsidRDefault="00603858" w:rsidP="00603858">
      <w:pPr>
        <w:rPr>
          <w:rFonts w:cs="Segoe UI"/>
        </w:rPr>
      </w:pPr>
      <w:r w:rsidRPr="0047183D">
        <w:rPr>
          <w:rFonts w:cs="Segoe UI"/>
        </w:rPr>
        <w:t>Your monthly catastrophic disability payment, which is an additional benefit on top of the regular monthly payment, is equal to 20% of your monthly earnings, but not more than $5,000. It will not be reduced by any deductible sources of income.</w:t>
      </w:r>
    </w:p>
    <w:p w14:paraId="60D0CCA2" w14:textId="77777777" w:rsidR="00603858" w:rsidRPr="0047183D" w:rsidRDefault="00603858" w:rsidP="00603858">
      <w:pPr>
        <w:keepNext/>
        <w:keepLines/>
        <w:rPr>
          <w:rFonts w:cs="Segoe UI"/>
        </w:rPr>
      </w:pPr>
      <w:r w:rsidRPr="0047183D">
        <w:rPr>
          <w:rFonts w:cs="Segoe UI"/>
        </w:rPr>
        <w:t>You will stop receiving payments and your catastrophic disability claim will end on the earliest of the following:</w:t>
      </w:r>
    </w:p>
    <w:p w14:paraId="454758DD" w14:textId="77777777" w:rsidR="00603858" w:rsidRPr="0047183D" w:rsidRDefault="501E9C98" w:rsidP="00603858">
      <w:pPr>
        <w:pStyle w:val="BulletLevel1"/>
        <w:keepNext/>
        <w:keepLines/>
        <w:rPr>
          <w:rFonts w:cs="Segoe UI"/>
        </w:rPr>
      </w:pPr>
      <w:r w:rsidRPr="0047183D">
        <w:rPr>
          <w:rFonts w:cs="Segoe UI"/>
        </w:rPr>
        <w:t>The date you no longer have a catastrophic disability under the terms of the plan</w:t>
      </w:r>
    </w:p>
    <w:p w14:paraId="5D28F358" w14:textId="77777777" w:rsidR="00603858" w:rsidRPr="0047183D" w:rsidRDefault="501E9C98" w:rsidP="00603858">
      <w:pPr>
        <w:pStyle w:val="BulletLevel1"/>
        <w:keepNext/>
        <w:keepLines/>
        <w:rPr>
          <w:rFonts w:cs="Segoe UI"/>
        </w:rPr>
      </w:pPr>
      <w:r w:rsidRPr="0047183D">
        <w:rPr>
          <w:rFonts w:cs="Segoe UI"/>
        </w:rPr>
        <w:t>The date you fail to submit proof of continuing catastrophic disability satisfactory to Prudential</w:t>
      </w:r>
    </w:p>
    <w:p w14:paraId="070C67BD" w14:textId="77777777" w:rsidR="00603858" w:rsidRPr="0047183D" w:rsidRDefault="501E9C98" w:rsidP="0009728C">
      <w:pPr>
        <w:pStyle w:val="BulletLevel1"/>
        <w:rPr>
          <w:rFonts w:cs="Segoe UI"/>
        </w:rPr>
      </w:pPr>
      <w:r w:rsidRPr="0047183D">
        <w:rPr>
          <w:rFonts w:cs="Segoe UI"/>
        </w:rPr>
        <w:t xml:space="preserve">The date you are no longer receiving monthly payments under the plan </w:t>
      </w:r>
    </w:p>
    <w:p w14:paraId="01F47F4D" w14:textId="77777777" w:rsidR="00603858" w:rsidRPr="00903619" w:rsidRDefault="00603858" w:rsidP="00603858">
      <w:pPr>
        <w:pStyle w:val="Heading4"/>
        <w:rPr>
          <w:rFonts w:ascii="Segoe UI" w:eastAsia="Times New Roman" w:hAnsi="Segoe UI" w:cs="Segoe UI"/>
        </w:rPr>
      </w:pPr>
      <w:r w:rsidRPr="00903619">
        <w:rPr>
          <w:rFonts w:ascii="Segoe UI" w:eastAsia="Times New Roman" w:hAnsi="Segoe UI" w:cs="Segoe UI"/>
        </w:rPr>
        <w:t>Worksite modification</w:t>
      </w:r>
    </w:p>
    <w:p w14:paraId="1BC464F2" w14:textId="77777777" w:rsidR="00603858" w:rsidRPr="0047183D" w:rsidRDefault="00603858" w:rsidP="00603858">
      <w:pPr>
        <w:rPr>
          <w:rFonts w:eastAsia="Times New Roman" w:cs="Segoe UI"/>
          <w:szCs w:val="20"/>
        </w:rPr>
      </w:pPr>
      <w:r w:rsidRPr="0047183D">
        <w:rPr>
          <w:rFonts w:cs="Segoe UI"/>
        </w:rPr>
        <w:t>A worksite modification might allow you to perform the material and substantial duties of your regular job. One of Prudential’s designated professionals will work with you to identify a modification to help you remain at work or return to work. This modification must be documented in writing and signed by you, Microsoft, and Prudential.</w:t>
      </w:r>
      <w:r w:rsidRPr="0047183D">
        <w:rPr>
          <w:rFonts w:eastAsia="Times New Roman" w:cs="Segoe UI"/>
          <w:szCs w:val="20"/>
        </w:rPr>
        <w:t xml:space="preserve"> This modification benefit is available to you one time only.</w:t>
      </w:r>
    </w:p>
    <w:p w14:paraId="586165B1" w14:textId="77777777" w:rsidR="00603858" w:rsidRPr="0047183D" w:rsidRDefault="00603858" w:rsidP="00603858">
      <w:pPr>
        <w:rPr>
          <w:rFonts w:cs="Segoe UI"/>
        </w:rPr>
      </w:pPr>
      <w:r w:rsidRPr="0047183D">
        <w:rPr>
          <w:rFonts w:cs="Segoe UI"/>
        </w:rPr>
        <w:t>Prudential will reimburse Microsoft for the cost of the modification up to the greater of:</w:t>
      </w:r>
    </w:p>
    <w:p w14:paraId="2B87169C" w14:textId="77777777" w:rsidR="00603858" w:rsidRPr="0047183D" w:rsidRDefault="501E9C98" w:rsidP="00603858">
      <w:pPr>
        <w:pStyle w:val="BulletLevel1"/>
        <w:rPr>
          <w:rFonts w:cs="Segoe UI"/>
        </w:rPr>
      </w:pPr>
      <w:r w:rsidRPr="0047183D">
        <w:rPr>
          <w:rFonts w:cs="Segoe UI"/>
        </w:rPr>
        <w:t>$1,000</w:t>
      </w:r>
    </w:p>
    <w:p w14:paraId="787B3A4E" w14:textId="77777777" w:rsidR="00603858" w:rsidRPr="0047183D" w:rsidRDefault="501E9C98" w:rsidP="0009728C">
      <w:pPr>
        <w:pStyle w:val="BulletLevel1"/>
        <w:rPr>
          <w:rFonts w:cs="Segoe UI"/>
        </w:rPr>
      </w:pPr>
      <w:r w:rsidRPr="0047183D">
        <w:rPr>
          <w:rFonts w:cs="Segoe UI"/>
        </w:rPr>
        <w:t xml:space="preserve">The equivalent of two months of your gross monthly payment </w:t>
      </w:r>
    </w:p>
    <w:p w14:paraId="2A78C829" w14:textId="77777777" w:rsidR="00603858" w:rsidRPr="00903619" w:rsidRDefault="00603858" w:rsidP="00603858">
      <w:pPr>
        <w:pStyle w:val="Heading4"/>
        <w:rPr>
          <w:rFonts w:ascii="Segoe UI" w:eastAsia="Times New Roman" w:hAnsi="Segoe UI" w:cs="Segoe UI"/>
        </w:rPr>
      </w:pPr>
      <w:r w:rsidRPr="00903619">
        <w:rPr>
          <w:rFonts w:ascii="Segoe UI" w:hAnsi="Segoe UI" w:cs="Segoe UI"/>
        </w:rPr>
        <w:lastRenderedPageBreak/>
        <w:t>Social</w:t>
      </w:r>
      <w:r w:rsidRPr="00903619">
        <w:rPr>
          <w:rFonts w:ascii="Segoe UI" w:eastAsia="Times New Roman" w:hAnsi="Segoe UI" w:cs="Segoe UI"/>
        </w:rPr>
        <w:t xml:space="preserve"> Security advice</w:t>
      </w:r>
    </w:p>
    <w:p w14:paraId="76A39041" w14:textId="184C672F" w:rsidR="00603858" w:rsidRPr="0047183D" w:rsidRDefault="00603858" w:rsidP="00603858">
      <w:pPr>
        <w:rPr>
          <w:rFonts w:cs="Segoe UI"/>
        </w:rPr>
      </w:pPr>
      <w:r w:rsidRPr="0047183D">
        <w:rPr>
          <w:rFonts w:cs="Segoe UI"/>
        </w:rPr>
        <w:t xml:space="preserve">Prudential can arrange for expert advice regarding your Social Security disability benefits claim and assist you with your application or </w:t>
      </w:r>
      <w:r w:rsidR="00372227" w:rsidRPr="0047183D">
        <w:rPr>
          <w:rFonts w:cs="Segoe UI"/>
        </w:rPr>
        <w:t>appeal if</w:t>
      </w:r>
      <w:r w:rsidRPr="0047183D">
        <w:rPr>
          <w:rFonts w:cs="Segoe UI"/>
        </w:rPr>
        <w:t xml:space="preserve"> you are disabled under the plan. Receiving Social Security disability benefits may enable the following:</w:t>
      </w:r>
    </w:p>
    <w:p w14:paraId="7BE1F2C3" w14:textId="77777777" w:rsidR="00603858" w:rsidRPr="0047183D" w:rsidRDefault="501E9C98" w:rsidP="00603858">
      <w:pPr>
        <w:pStyle w:val="BulletLevel1"/>
        <w:rPr>
          <w:rFonts w:cs="Segoe UI"/>
        </w:rPr>
      </w:pPr>
      <w:r w:rsidRPr="0047183D">
        <w:rPr>
          <w:rFonts w:cs="Segoe UI"/>
        </w:rPr>
        <w:t xml:space="preserve">You to receive Medicare after 24 months of disability payments </w:t>
      </w:r>
    </w:p>
    <w:p w14:paraId="262B2B70" w14:textId="77777777" w:rsidR="00603858" w:rsidRPr="0047183D" w:rsidRDefault="501E9C98" w:rsidP="00603858">
      <w:pPr>
        <w:pStyle w:val="BulletLevel1"/>
        <w:rPr>
          <w:rFonts w:cs="Segoe UI"/>
        </w:rPr>
      </w:pPr>
      <w:r w:rsidRPr="0047183D">
        <w:rPr>
          <w:rFonts w:cs="Segoe UI"/>
        </w:rPr>
        <w:t xml:space="preserve">You to protect your retirement benefits </w:t>
      </w:r>
    </w:p>
    <w:p w14:paraId="612E2042" w14:textId="77777777" w:rsidR="00603858" w:rsidRPr="0047183D" w:rsidRDefault="501E9C98" w:rsidP="0009728C">
      <w:pPr>
        <w:pStyle w:val="BulletLevel1"/>
        <w:rPr>
          <w:rFonts w:cs="Segoe UI"/>
        </w:rPr>
      </w:pPr>
      <w:r w:rsidRPr="0047183D">
        <w:rPr>
          <w:rFonts w:cs="Segoe UI"/>
        </w:rPr>
        <w:t xml:space="preserve">Your family to be eligible for Social Security benefits </w:t>
      </w:r>
    </w:p>
    <w:p w14:paraId="41986323" w14:textId="77777777" w:rsidR="00603858" w:rsidRPr="0047183D" w:rsidRDefault="00603858" w:rsidP="00603858">
      <w:pPr>
        <w:rPr>
          <w:rFonts w:cs="Segoe UI"/>
        </w:rPr>
      </w:pPr>
      <w:r w:rsidRPr="0047183D">
        <w:rPr>
          <w:rFonts w:cs="Segoe UI"/>
        </w:rPr>
        <w:t>Prudential can assist you in obtaining Social Security disability benefits by:</w:t>
      </w:r>
    </w:p>
    <w:p w14:paraId="0E20036B" w14:textId="77777777" w:rsidR="00603858" w:rsidRPr="0047183D" w:rsidRDefault="501E9C98" w:rsidP="00603858">
      <w:pPr>
        <w:pStyle w:val="BulletLevel1"/>
        <w:rPr>
          <w:rFonts w:cs="Segoe UI"/>
        </w:rPr>
      </w:pPr>
      <w:r w:rsidRPr="0047183D">
        <w:rPr>
          <w:rFonts w:cs="Segoe UI"/>
        </w:rPr>
        <w:t xml:space="preserve">Helping you find appropriate legal representation </w:t>
      </w:r>
    </w:p>
    <w:p w14:paraId="55766809" w14:textId="77777777" w:rsidR="00144B92" w:rsidRPr="0047183D" w:rsidRDefault="501E9C98" w:rsidP="00144B92">
      <w:pPr>
        <w:pStyle w:val="BulletLevel1"/>
        <w:rPr>
          <w:rFonts w:cs="Segoe UI"/>
        </w:rPr>
      </w:pPr>
      <w:r w:rsidRPr="0047183D">
        <w:rPr>
          <w:rFonts w:cs="Segoe UI"/>
        </w:rPr>
        <w:t>Obtaining medical and vocational evidence</w:t>
      </w:r>
    </w:p>
    <w:p w14:paraId="30DF9714" w14:textId="123015D7" w:rsidR="00603858" w:rsidRPr="0047183D" w:rsidRDefault="501E9C98" w:rsidP="00144B92">
      <w:pPr>
        <w:pStyle w:val="BulletLevel1"/>
        <w:rPr>
          <w:rFonts w:cs="Segoe UI"/>
        </w:rPr>
      </w:pPr>
      <w:r w:rsidRPr="0047183D">
        <w:rPr>
          <w:rFonts w:cs="Segoe UI"/>
        </w:rPr>
        <w:t xml:space="preserve">Reimbursing pre-approved </w:t>
      </w:r>
      <w:r w:rsidR="3D54FA4C" w:rsidRPr="0047183D">
        <w:rPr>
          <w:rFonts w:cs="Segoe UI"/>
        </w:rPr>
        <w:t>case management</w:t>
      </w:r>
      <w:r w:rsidR="1938941A" w:rsidRPr="0047183D">
        <w:rPr>
          <w:rFonts w:cs="Segoe UI"/>
        </w:rPr>
        <w:t xml:space="preserve"> </w:t>
      </w:r>
      <w:r w:rsidRPr="0047183D">
        <w:rPr>
          <w:rFonts w:cs="Segoe UI"/>
        </w:rPr>
        <w:t xml:space="preserve">expenses </w:t>
      </w:r>
    </w:p>
    <w:p w14:paraId="3A51A28B" w14:textId="77777777" w:rsidR="00DE575F" w:rsidRPr="0047183D" w:rsidRDefault="00DE575F" w:rsidP="00DE575F">
      <w:pPr>
        <w:pStyle w:val="AdjParagraph"/>
        <w:rPr>
          <w:rFonts w:cs="Segoe UI"/>
        </w:rPr>
      </w:pPr>
      <w:r w:rsidRPr="0047183D">
        <w:rPr>
          <w:rFonts w:cs="Segoe UI"/>
        </w:rPr>
        <w:tab/>
      </w:r>
    </w:p>
    <w:tbl>
      <w:tblPr>
        <w:tblStyle w:val="TableGrid"/>
        <w:tblW w:w="9450" w:type="dxa"/>
        <w:tblLayout w:type="fixed"/>
        <w:tblLook w:val="04A0" w:firstRow="1" w:lastRow="0" w:firstColumn="1" w:lastColumn="0" w:noHBand="0" w:noVBand="1"/>
        <w:tblCaption w:val="Additional information"/>
        <w:tblDescription w:val="Additional information"/>
      </w:tblPr>
      <w:tblGrid>
        <w:gridCol w:w="558"/>
        <w:gridCol w:w="8892"/>
      </w:tblGrid>
      <w:tr w:rsidR="00603858" w:rsidRPr="0047183D" w14:paraId="554F3476" w14:textId="77777777" w:rsidTr="68AE9648">
        <w:trPr>
          <w:trHeight w:val="87"/>
          <w:tblHeader/>
        </w:trPr>
        <w:tc>
          <w:tcPr>
            <w:tcW w:w="558" w:type="dxa"/>
            <w:shd w:val="clear" w:color="auto" w:fill="F2F2F2" w:themeFill="background1" w:themeFillShade="F2"/>
          </w:tcPr>
          <w:p w14:paraId="7688A44A" w14:textId="77777777" w:rsidR="00603858" w:rsidRPr="0047183D" w:rsidRDefault="042925CD" w:rsidP="00DA6E8C">
            <w:pPr>
              <w:pStyle w:val="Table"/>
              <w:rPr>
                <w:rFonts w:cs="Segoe UI"/>
                <w:noProof/>
              </w:rPr>
            </w:pPr>
            <w:r w:rsidRPr="0047183D">
              <w:rPr>
                <w:rFonts w:cs="Segoe UI"/>
                <w:noProof/>
              </w:rPr>
              <w:drawing>
                <wp:inline distT="0" distB="0" distL="0" distR="0" wp14:anchorId="614CA541" wp14:editId="6F69D9FC">
                  <wp:extent cx="256032" cy="256032"/>
                  <wp:effectExtent l="0" t="0" r="0" b="0"/>
                  <wp:docPr id="366" name="Picture 366" descr="P10226C1T51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P10226C1T51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92" w:type="dxa"/>
            <w:shd w:val="clear" w:color="auto" w:fill="F2F2F2" w:themeFill="background1" w:themeFillShade="F2"/>
          </w:tcPr>
          <w:p w14:paraId="7313AFE1" w14:textId="663DC928" w:rsidR="00603858" w:rsidRPr="0047183D" w:rsidRDefault="00603858" w:rsidP="00DA6E8C">
            <w:pPr>
              <w:pStyle w:val="Table"/>
              <w:rPr>
                <w:rFonts w:cs="Segoe UI"/>
              </w:rPr>
            </w:pPr>
            <w:r w:rsidRPr="0047183D">
              <w:rPr>
                <w:rFonts w:cs="Segoe UI"/>
              </w:rPr>
              <w:t xml:space="preserve">If you are enrolled for life insurance when you become disabled, you may be eligible for a waiver of your life insurance premiums. For more information, see the </w:t>
            </w:r>
            <w:hyperlink w:anchor="_Section_VIII:_Employee" w:history="1">
              <w:r w:rsidRPr="0047183D">
                <w:rPr>
                  <w:rStyle w:val="Hyperlink"/>
                  <w:rFonts w:cs="Segoe UI"/>
                  <w:sz w:val="18"/>
                </w:rPr>
                <w:t>Employee and Dependent life insurance</w:t>
              </w:r>
            </w:hyperlink>
            <w:r w:rsidRPr="0047183D">
              <w:rPr>
                <w:rStyle w:val="Hyperlink"/>
                <w:rFonts w:cs="Segoe UI"/>
                <w:sz w:val="18"/>
              </w:rPr>
              <w:t xml:space="preserve"> </w:t>
            </w:r>
            <w:r w:rsidRPr="0047183D">
              <w:rPr>
                <w:rFonts w:cs="Segoe UI"/>
              </w:rPr>
              <w:t>section.</w:t>
            </w:r>
          </w:p>
        </w:tc>
      </w:tr>
    </w:tbl>
    <w:p w14:paraId="16D6C140" w14:textId="77777777" w:rsidR="00DE575F" w:rsidRPr="0047183D" w:rsidRDefault="00DE575F" w:rsidP="00DE575F">
      <w:pPr>
        <w:pStyle w:val="AdjParagraph"/>
        <w:rPr>
          <w:rFonts w:cs="Segoe UI"/>
        </w:rPr>
      </w:pPr>
      <w:r w:rsidRPr="0047183D">
        <w:rPr>
          <w:rFonts w:cs="Segoe UI"/>
        </w:rPr>
        <w:tab/>
      </w:r>
    </w:p>
    <w:p w14:paraId="5AA761F4" w14:textId="77777777" w:rsidR="00603858" w:rsidRPr="00903619" w:rsidRDefault="00603858" w:rsidP="00603858">
      <w:pPr>
        <w:pStyle w:val="Heading4"/>
        <w:rPr>
          <w:rFonts w:ascii="Segoe UI" w:hAnsi="Segoe UI" w:cs="Segoe UI"/>
        </w:rPr>
      </w:pPr>
      <w:r w:rsidRPr="00903619">
        <w:rPr>
          <w:rFonts w:ascii="Segoe UI" w:hAnsi="Segoe UI" w:cs="Segoe UI"/>
        </w:rPr>
        <w:t xml:space="preserve">Continuing health care coverage </w:t>
      </w:r>
    </w:p>
    <w:p w14:paraId="6265C18E" w14:textId="77777777" w:rsidR="00603858" w:rsidRPr="0047183D" w:rsidRDefault="00603858" w:rsidP="00603858">
      <w:pPr>
        <w:rPr>
          <w:rFonts w:cs="Segoe UI"/>
        </w:rPr>
      </w:pPr>
      <w:r w:rsidRPr="0047183D">
        <w:rPr>
          <w:rFonts w:cs="Segoe UI"/>
        </w:rPr>
        <w:t>Prudential will send you a payment each month for continued health care coverage costs up to the maximum period of continued health care payments while:</w:t>
      </w:r>
    </w:p>
    <w:p w14:paraId="74BF3E59" w14:textId="77777777" w:rsidR="00603858" w:rsidRPr="0047183D" w:rsidRDefault="501E9C98" w:rsidP="00603858">
      <w:pPr>
        <w:pStyle w:val="BulletLevel1"/>
        <w:rPr>
          <w:rFonts w:cs="Segoe UI"/>
        </w:rPr>
      </w:pPr>
      <w:r w:rsidRPr="0047183D">
        <w:rPr>
          <w:rFonts w:cs="Segoe UI"/>
        </w:rPr>
        <w:t>You are receiving long-term disability benefits under the plan</w:t>
      </w:r>
    </w:p>
    <w:p w14:paraId="67C7CD66" w14:textId="77777777" w:rsidR="00603858" w:rsidRPr="0047183D" w:rsidRDefault="501E9C98" w:rsidP="00603858">
      <w:pPr>
        <w:pStyle w:val="BulletLevel1"/>
        <w:rPr>
          <w:rFonts w:cs="Segoe UI"/>
        </w:rPr>
      </w:pPr>
      <w:r w:rsidRPr="0047183D">
        <w:rPr>
          <w:rFonts w:cs="Segoe UI"/>
        </w:rPr>
        <w:t>You are continuing your health care coverage under COBRA or similar state law</w:t>
      </w:r>
    </w:p>
    <w:p w14:paraId="771F9FA3" w14:textId="77777777" w:rsidR="00603858" w:rsidRPr="0047183D" w:rsidRDefault="501E9C98" w:rsidP="0009728C">
      <w:pPr>
        <w:pStyle w:val="BulletLevel1"/>
        <w:rPr>
          <w:rFonts w:cs="Segoe UI"/>
        </w:rPr>
      </w:pPr>
      <w:r w:rsidRPr="0047183D">
        <w:rPr>
          <w:rFonts w:cs="Segoe UI"/>
        </w:rPr>
        <w:t>Prudential has written proof of the cost to you of this coverage</w:t>
      </w:r>
    </w:p>
    <w:p w14:paraId="133C2B66" w14:textId="77777777" w:rsidR="00603858" w:rsidRPr="0047183D" w:rsidRDefault="00603858" w:rsidP="00603858">
      <w:pPr>
        <w:rPr>
          <w:rFonts w:cs="Segoe UI"/>
        </w:rPr>
      </w:pPr>
      <w:r w:rsidRPr="0047183D">
        <w:rPr>
          <w:rFonts w:cs="Segoe UI"/>
        </w:rPr>
        <w:t>The maximum period of continued health care payments is 29 months. Continued health care payments will end on the earliest of the following:</w:t>
      </w:r>
    </w:p>
    <w:p w14:paraId="0659B336" w14:textId="77777777" w:rsidR="00603858" w:rsidRPr="0047183D" w:rsidRDefault="501E9C98" w:rsidP="00603858">
      <w:pPr>
        <w:pStyle w:val="BulletLevel1"/>
        <w:rPr>
          <w:rFonts w:cs="Segoe UI"/>
        </w:rPr>
      </w:pPr>
      <w:r w:rsidRPr="0047183D">
        <w:rPr>
          <w:rFonts w:cs="Segoe UI"/>
        </w:rPr>
        <w:t>The end of the maximum period of continued health care payments</w:t>
      </w:r>
    </w:p>
    <w:p w14:paraId="3A3CD936" w14:textId="00AA23BC" w:rsidR="00603858" w:rsidRPr="0047183D" w:rsidRDefault="501E9C98" w:rsidP="00603858">
      <w:pPr>
        <w:pStyle w:val="BulletLevel1"/>
        <w:rPr>
          <w:rFonts w:cs="Segoe UI"/>
        </w:rPr>
      </w:pPr>
      <w:r w:rsidRPr="0047183D">
        <w:rPr>
          <w:rFonts w:cs="Segoe UI"/>
        </w:rPr>
        <w:t xml:space="preserve">The date you return to work or become eligible for </w:t>
      </w:r>
      <w:r w:rsidR="22D1AD04" w:rsidRPr="0047183D">
        <w:rPr>
          <w:rFonts w:cs="Segoe UI"/>
        </w:rPr>
        <w:t xml:space="preserve">KFHPWA </w:t>
      </w:r>
      <w:r w:rsidRPr="0047183D">
        <w:rPr>
          <w:rFonts w:cs="Segoe UI"/>
        </w:rPr>
        <w:t>insurance</w:t>
      </w:r>
    </w:p>
    <w:p w14:paraId="4B65C81B" w14:textId="77777777" w:rsidR="00603858" w:rsidRPr="0047183D" w:rsidRDefault="501E9C98" w:rsidP="00603858">
      <w:pPr>
        <w:pStyle w:val="BulletLevel1"/>
        <w:rPr>
          <w:rFonts w:cs="Segoe UI"/>
        </w:rPr>
      </w:pPr>
      <w:r w:rsidRPr="0047183D">
        <w:rPr>
          <w:rFonts w:cs="Segoe UI"/>
        </w:rPr>
        <w:t>The date you are enrolled in Medicare</w:t>
      </w:r>
    </w:p>
    <w:p w14:paraId="1ABA8555" w14:textId="77777777" w:rsidR="00603858" w:rsidRPr="0047183D" w:rsidRDefault="501E9C98" w:rsidP="00603858">
      <w:pPr>
        <w:pStyle w:val="BulletLevel1"/>
        <w:rPr>
          <w:rFonts w:cs="Segoe UI"/>
        </w:rPr>
      </w:pPr>
      <w:r w:rsidRPr="0047183D">
        <w:rPr>
          <w:rFonts w:cs="Segoe UI"/>
        </w:rPr>
        <w:t>The date you no longer receive long term-disability benefits under the Plan</w:t>
      </w:r>
    </w:p>
    <w:p w14:paraId="0099D956" w14:textId="77777777" w:rsidR="00603858" w:rsidRPr="0047183D" w:rsidRDefault="501E9C98" w:rsidP="0009728C">
      <w:pPr>
        <w:pStyle w:val="BulletLevel1"/>
        <w:rPr>
          <w:rFonts w:cs="Segoe UI"/>
        </w:rPr>
      </w:pPr>
      <w:r w:rsidRPr="0047183D">
        <w:rPr>
          <w:rFonts w:cs="Segoe UI"/>
        </w:rPr>
        <w:t>The date you fail to provide proof of COBRA continuation</w:t>
      </w:r>
    </w:p>
    <w:p w14:paraId="29336859" w14:textId="77777777" w:rsidR="00603858" w:rsidRPr="0047183D" w:rsidRDefault="00603858" w:rsidP="00603858">
      <w:pPr>
        <w:rPr>
          <w:rFonts w:cs="Segoe UI"/>
        </w:rPr>
      </w:pPr>
      <w:r w:rsidRPr="0047183D">
        <w:rPr>
          <w:rFonts w:cs="Segoe UI"/>
        </w:rPr>
        <w:t>The monthly continued health care payment is $500. But your monthly continued health care payment will not exceed the actual costs to you for continued health care coverage.</w:t>
      </w:r>
    </w:p>
    <w:p w14:paraId="3CA77CE2"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1DE49E6D" w14:textId="77777777" w:rsidTr="009E6099">
        <w:trPr>
          <w:cantSplit/>
        </w:trPr>
        <w:tc>
          <w:tcPr>
            <w:tcW w:w="558" w:type="dxa"/>
            <w:tcBorders>
              <w:top w:val="single" w:sz="4" w:space="0" w:color="00188F"/>
              <w:bottom w:val="single" w:sz="4" w:space="0" w:color="00188F"/>
            </w:tcBorders>
          </w:tcPr>
          <w:p w14:paraId="7B98EA90" w14:textId="77777777" w:rsidR="00603858" w:rsidRPr="0047183D" w:rsidRDefault="00603858" w:rsidP="00DA6E8C">
            <w:pPr>
              <w:pStyle w:val="Table"/>
              <w:keepNext/>
              <w:rPr>
                <w:rFonts w:cs="Segoe UI"/>
              </w:rPr>
            </w:pPr>
            <w:r w:rsidRPr="0047183D">
              <w:rPr>
                <w:rFonts w:cs="Segoe UI"/>
                <w:noProof/>
              </w:rPr>
              <w:drawing>
                <wp:inline distT="0" distB="0" distL="0" distR="0" wp14:anchorId="64200BC6" wp14:editId="7700A93F">
                  <wp:extent cx="264032" cy="256032"/>
                  <wp:effectExtent l="0" t="0" r="3175" b="0"/>
                  <wp:docPr id="367" name="Picture 367" descr="P10243C1T51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P10243C1T517#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346B929F" w14:textId="77777777" w:rsidR="00603858" w:rsidRPr="0047183D" w:rsidRDefault="00603858" w:rsidP="00DA6E8C">
            <w:pPr>
              <w:pStyle w:val="Table"/>
              <w:rPr>
                <w:rFonts w:cs="Segoe UI"/>
              </w:rPr>
            </w:pPr>
            <w:r w:rsidRPr="0047183D">
              <w:rPr>
                <w:rFonts w:cs="Segoe UI"/>
                <w:b/>
              </w:rPr>
              <w:t xml:space="preserve">Continued health care coverage costs </w:t>
            </w:r>
            <w:r w:rsidRPr="0047183D">
              <w:rPr>
                <w:rFonts w:cs="Segoe UI"/>
              </w:rPr>
              <w:t xml:space="preserve">means the actual costs to you for continued health care coverage provided through your employer, and which you elect under COBRA or similar state law. </w:t>
            </w:r>
          </w:p>
        </w:tc>
      </w:tr>
    </w:tbl>
    <w:p w14:paraId="64F2C565" w14:textId="77777777" w:rsidR="00DE575F" w:rsidRPr="0047183D" w:rsidRDefault="00DE575F" w:rsidP="00DE575F">
      <w:pPr>
        <w:spacing w:before="0" w:after="0"/>
        <w:rPr>
          <w:rFonts w:cs="Segoe UI"/>
          <w:sz w:val="16"/>
        </w:rPr>
      </w:pPr>
      <w:r w:rsidRPr="0047183D">
        <w:rPr>
          <w:rFonts w:cs="Segoe UI"/>
          <w:noProof/>
          <w:sz w:val="16"/>
        </w:rPr>
        <w:tab/>
      </w:r>
    </w:p>
    <w:p w14:paraId="0B127D72" w14:textId="77777777" w:rsidR="00603858" w:rsidRPr="00903619" w:rsidRDefault="00603858" w:rsidP="00603858">
      <w:pPr>
        <w:pStyle w:val="Heading4"/>
        <w:rPr>
          <w:rFonts w:ascii="Segoe UI" w:eastAsia="Times New Roman" w:hAnsi="Segoe UI" w:cs="Segoe UI"/>
        </w:rPr>
      </w:pPr>
      <w:r w:rsidRPr="00903619">
        <w:rPr>
          <w:rFonts w:ascii="Segoe UI" w:hAnsi="Segoe UI" w:cs="Segoe UI"/>
        </w:rPr>
        <w:lastRenderedPageBreak/>
        <w:t>Rehabilitation</w:t>
      </w:r>
      <w:r w:rsidRPr="00903619">
        <w:rPr>
          <w:rFonts w:ascii="Segoe UI" w:eastAsia="Times New Roman" w:hAnsi="Segoe UI" w:cs="Segoe UI"/>
        </w:rPr>
        <w:t xml:space="preserve"> services</w:t>
      </w:r>
    </w:p>
    <w:p w14:paraId="5F633602" w14:textId="77777777" w:rsidR="00603858" w:rsidRPr="0047183D" w:rsidRDefault="00603858" w:rsidP="00603858">
      <w:pPr>
        <w:keepNext/>
        <w:keepLines/>
        <w:rPr>
          <w:rFonts w:cs="Segoe UI"/>
        </w:rPr>
      </w:pPr>
      <w:r w:rsidRPr="0047183D">
        <w:rPr>
          <w:rFonts w:cs="Segoe UI"/>
        </w:rPr>
        <w:t>Prudential may review your file to determine if rehabilitation services might help you return to work. Once the review is completed by our rehabilitation specialists, working along with your doctor and other appropriate specialists, Prudential may pay for a rehabilitation program. If the program is not developed by Prudential's rehabilitation specialists, you must receive written approval from Prudential before beginning the program.</w:t>
      </w:r>
    </w:p>
    <w:p w14:paraId="7C1BE262" w14:textId="77777777" w:rsidR="00603858" w:rsidRPr="00903619" w:rsidRDefault="00603858" w:rsidP="00603858">
      <w:pPr>
        <w:keepNext/>
        <w:keepLines/>
        <w:rPr>
          <w:rFonts w:cs="Segoe UI"/>
          <w:color w:val="333333"/>
          <w:sz w:val="17"/>
          <w:szCs w:val="17"/>
        </w:rPr>
      </w:pPr>
      <w:r w:rsidRPr="00903619">
        <w:rPr>
          <w:rFonts w:cs="Segoe UI"/>
          <w:color w:val="333333"/>
          <w:sz w:val="17"/>
          <w:szCs w:val="17"/>
        </w:rPr>
        <w:t>T</w:t>
      </w:r>
      <w:r w:rsidRPr="0047183D">
        <w:rPr>
          <w:rFonts w:cs="Segoe UI"/>
        </w:rPr>
        <w:t>he rehabilitation program may include, but is not limited to:</w:t>
      </w:r>
    </w:p>
    <w:p w14:paraId="54C8CCE0" w14:textId="77777777" w:rsidR="00603858" w:rsidRPr="0047183D" w:rsidRDefault="501E9C98" w:rsidP="00603858">
      <w:pPr>
        <w:pStyle w:val="BulletLevel1"/>
        <w:keepNext/>
        <w:keepLines/>
        <w:rPr>
          <w:rFonts w:cs="Segoe UI"/>
        </w:rPr>
      </w:pPr>
      <w:r w:rsidRPr="0047183D">
        <w:rPr>
          <w:rFonts w:cs="Segoe UI"/>
        </w:rPr>
        <w:t>Coordination with Microsoft to assist you to return to work</w:t>
      </w:r>
    </w:p>
    <w:p w14:paraId="36689035" w14:textId="77777777" w:rsidR="00603858" w:rsidRPr="0047183D" w:rsidRDefault="501E9C98" w:rsidP="00603858">
      <w:pPr>
        <w:pStyle w:val="BulletLevel1"/>
        <w:keepNext/>
        <w:keepLines/>
        <w:rPr>
          <w:rFonts w:cs="Segoe UI"/>
        </w:rPr>
      </w:pPr>
      <w:r w:rsidRPr="0047183D">
        <w:rPr>
          <w:rFonts w:cs="Segoe UI"/>
        </w:rPr>
        <w:t>Evaluation of adaptive equipment to allow you to work</w:t>
      </w:r>
    </w:p>
    <w:p w14:paraId="64710B22" w14:textId="77777777" w:rsidR="00603858" w:rsidRPr="0047183D" w:rsidRDefault="501E9C98" w:rsidP="00603858">
      <w:pPr>
        <w:pStyle w:val="BulletLevel1"/>
        <w:rPr>
          <w:rFonts w:cs="Segoe UI"/>
        </w:rPr>
      </w:pPr>
      <w:r w:rsidRPr="0047183D">
        <w:rPr>
          <w:rFonts w:cs="Segoe UI"/>
        </w:rPr>
        <w:t>Vocational evaluation to determine how your disability may impact your employment options</w:t>
      </w:r>
    </w:p>
    <w:p w14:paraId="5FC4F4EF" w14:textId="77777777" w:rsidR="00603858" w:rsidRPr="0047183D" w:rsidRDefault="501E9C98" w:rsidP="00603858">
      <w:pPr>
        <w:pStyle w:val="BulletLevel1"/>
        <w:rPr>
          <w:rFonts w:cs="Segoe UI"/>
        </w:rPr>
      </w:pPr>
      <w:r w:rsidRPr="0047183D">
        <w:rPr>
          <w:rFonts w:cs="Segoe UI"/>
        </w:rPr>
        <w:t>Job placement services</w:t>
      </w:r>
    </w:p>
    <w:p w14:paraId="21F57002" w14:textId="77777777" w:rsidR="00603858" w:rsidRPr="0047183D" w:rsidRDefault="501E9C98" w:rsidP="00603858">
      <w:pPr>
        <w:pStyle w:val="BulletLevel1"/>
        <w:rPr>
          <w:rFonts w:cs="Segoe UI"/>
        </w:rPr>
      </w:pPr>
      <w:r w:rsidRPr="0047183D">
        <w:rPr>
          <w:rFonts w:cs="Segoe UI"/>
        </w:rPr>
        <w:t>Resume preparation</w:t>
      </w:r>
    </w:p>
    <w:p w14:paraId="5FD6C7E1" w14:textId="77777777" w:rsidR="00603858" w:rsidRPr="0047183D" w:rsidRDefault="501E9C98" w:rsidP="00603858">
      <w:pPr>
        <w:pStyle w:val="BulletLevel1"/>
        <w:rPr>
          <w:rFonts w:cs="Segoe UI"/>
        </w:rPr>
      </w:pPr>
      <w:r w:rsidRPr="0047183D">
        <w:rPr>
          <w:rFonts w:cs="Segoe UI"/>
        </w:rPr>
        <w:t>Job seeking skills training</w:t>
      </w:r>
    </w:p>
    <w:p w14:paraId="4DBEE3B2" w14:textId="77777777" w:rsidR="00603858" w:rsidRPr="0047183D" w:rsidRDefault="501E9C98" w:rsidP="00603858">
      <w:pPr>
        <w:pStyle w:val="BulletLevel1"/>
        <w:rPr>
          <w:rFonts w:cs="Segoe UI"/>
        </w:rPr>
      </w:pPr>
      <w:r w:rsidRPr="0047183D">
        <w:rPr>
          <w:rFonts w:cs="Segoe UI"/>
        </w:rPr>
        <w:t>Retraining for a new occupation</w:t>
      </w:r>
    </w:p>
    <w:p w14:paraId="2F31FF27" w14:textId="77777777" w:rsidR="00603858" w:rsidRPr="0047183D" w:rsidRDefault="501E9C98" w:rsidP="0009728C">
      <w:pPr>
        <w:pStyle w:val="BulletLevel1"/>
        <w:rPr>
          <w:rFonts w:cs="Segoe UI"/>
        </w:rPr>
      </w:pPr>
      <w:r w:rsidRPr="0047183D">
        <w:rPr>
          <w:rFonts w:cs="Segoe UI"/>
        </w:rPr>
        <w:t>Assistance with relocation that may be part of an approved rehabilitation program</w:t>
      </w:r>
    </w:p>
    <w:p w14:paraId="2C164CB1" w14:textId="77777777" w:rsidR="00603858" w:rsidRPr="0047183D" w:rsidRDefault="00603858" w:rsidP="00603858">
      <w:pPr>
        <w:rPr>
          <w:rFonts w:cs="Segoe UI"/>
        </w:rPr>
      </w:pPr>
      <w:r w:rsidRPr="0047183D">
        <w:rPr>
          <w:rFonts w:cs="Segoe UI"/>
        </w:rPr>
        <w:t>If, at any time, you decline to take part in or cooperate in a rehabilitation evaluation/assessment or program that Prudential feels is appropriate for your disability and that has been approved by your doctor, Prudential will cease your monthly payment.</w:t>
      </w:r>
    </w:p>
    <w:p w14:paraId="6E88EDC0" w14:textId="77777777" w:rsidR="00603858" w:rsidRPr="0047183D" w:rsidRDefault="00603858" w:rsidP="00603858">
      <w:pPr>
        <w:rPr>
          <w:rFonts w:cs="Segoe UI"/>
        </w:rPr>
      </w:pPr>
      <w:r w:rsidRPr="0047183D">
        <w:rPr>
          <w:rFonts w:cs="Segoe UI"/>
        </w:rPr>
        <w:t>Prudential will send you a rehabilitation payment each month up to the maximum period of rehabilitation payment while you are doing all of the following:</w:t>
      </w:r>
    </w:p>
    <w:p w14:paraId="1615DB95" w14:textId="77777777" w:rsidR="00603858" w:rsidRPr="0047183D" w:rsidRDefault="501E9C98" w:rsidP="00603858">
      <w:pPr>
        <w:pStyle w:val="BulletLevel1"/>
        <w:rPr>
          <w:rFonts w:cs="Segoe UI"/>
        </w:rPr>
      </w:pPr>
      <w:r w:rsidRPr="0047183D">
        <w:rPr>
          <w:rFonts w:cs="Segoe UI"/>
        </w:rPr>
        <w:t>Receiving LTD payments under the plan</w:t>
      </w:r>
    </w:p>
    <w:p w14:paraId="5F95AE48" w14:textId="77777777" w:rsidR="00603858" w:rsidRPr="0047183D" w:rsidRDefault="501E9C98" w:rsidP="0009728C">
      <w:pPr>
        <w:pStyle w:val="BulletLevel1"/>
        <w:rPr>
          <w:rFonts w:cs="Segoe UI"/>
        </w:rPr>
      </w:pPr>
      <w:r w:rsidRPr="0047183D">
        <w:rPr>
          <w:rFonts w:cs="Segoe UI"/>
        </w:rPr>
        <w:t>Participating in a rehabilitation program that has been approved by Prudential</w:t>
      </w:r>
    </w:p>
    <w:p w14:paraId="0C4BE11E" w14:textId="77777777" w:rsidR="00603858" w:rsidRPr="0047183D" w:rsidRDefault="00603858" w:rsidP="00603858">
      <w:pPr>
        <w:rPr>
          <w:rFonts w:cs="Segoe UI"/>
        </w:rPr>
      </w:pPr>
      <w:r w:rsidRPr="0047183D">
        <w:rPr>
          <w:rFonts w:cs="Segoe UI"/>
        </w:rPr>
        <w:t>Your maximum period of rehabilitation payment is six months. The monthly rehabilitation payment is equal to 10% of your monthly LTD payment. But the monthly rehabilitation payment, together with your monthly LTD payment, will not exceed the maximum monthly LTD payment.</w:t>
      </w:r>
    </w:p>
    <w:p w14:paraId="5607F106" w14:textId="77777777" w:rsidR="00603858" w:rsidRPr="009A112C" w:rsidRDefault="00603858" w:rsidP="00603858">
      <w:pPr>
        <w:pStyle w:val="Heading4"/>
        <w:rPr>
          <w:rFonts w:eastAsia="Times New Roman" w:cs="Segoe UI Semibold"/>
        </w:rPr>
      </w:pPr>
      <w:r w:rsidRPr="009A112C">
        <w:rPr>
          <w:rFonts w:eastAsia="Times New Roman" w:cs="Segoe UI Semibold"/>
        </w:rPr>
        <w:t>Childcare</w:t>
      </w:r>
    </w:p>
    <w:p w14:paraId="09B644B5" w14:textId="77777777" w:rsidR="00603858" w:rsidRPr="0047183D" w:rsidRDefault="00603858" w:rsidP="00603858">
      <w:pPr>
        <w:keepNext/>
        <w:keepLines/>
        <w:rPr>
          <w:rFonts w:cs="Segoe UI"/>
        </w:rPr>
      </w:pPr>
      <w:r w:rsidRPr="0047183D">
        <w:rPr>
          <w:rFonts w:cs="Segoe UI"/>
        </w:rPr>
        <w:t>Prudential will send you a monthly childcare payment for up to six months while you are doing all of the following:</w:t>
      </w:r>
    </w:p>
    <w:p w14:paraId="307678D8" w14:textId="77777777" w:rsidR="00603858" w:rsidRPr="0047183D" w:rsidRDefault="501E9C98" w:rsidP="00603858">
      <w:pPr>
        <w:pStyle w:val="BulletLevel1"/>
        <w:keepNext/>
        <w:keepLines/>
        <w:rPr>
          <w:rFonts w:cs="Segoe UI"/>
        </w:rPr>
      </w:pPr>
      <w:r w:rsidRPr="0047183D">
        <w:rPr>
          <w:rFonts w:cs="Segoe UI"/>
        </w:rPr>
        <w:t>Receiving LTD payments under the plan</w:t>
      </w:r>
    </w:p>
    <w:p w14:paraId="4C06CCF0" w14:textId="77777777" w:rsidR="00603858" w:rsidRPr="0047183D" w:rsidRDefault="501E9C98" w:rsidP="0009728C">
      <w:pPr>
        <w:pStyle w:val="BulletLevel1"/>
        <w:rPr>
          <w:rFonts w:cs="Segoe UI"/>
        </w:rPr>
      </w:pPr>
      <w:r w:rsidRPr="0047183D">
        <w:rPr>
          <w:rFonts w:cs="Segoe UI"/>
        </w:rPr>
        <w:t>Participating in a rehabilitation program that has been approved by Prudential</w:t>
      </w:r>
    </w:p>
    <w:p w14:paraId="3BF0DE31" w14:textId="77777777" w:rsidR="00603858" w:rsidRPr="0047183D" w:rsidRDefault="00603858" w:rsidP="00603858">
      <w:pPr>
        <w:rPr>
          <w:rFonts w:cs="Segoe UI"/>
        </w:rPr>
      </w:pPr>
      <w:r w:rsidRPr="0047183D">
        <w:rPr>
          <w:rFonts w:cs="Segoe UI"/>
        </w:rPr>
        <w:t>The monthly daycare payment is equal to the amount of your eligible daycare expenses up to the maximum monthly daycare amount of $500 multiplied by the number of eligible children, which are children age 12 or under who live with you, including your legally adopted children, your stepchildren and foster children.</w:t>
      </w:r>
    </w:p>
    <w:p w14:paraId="2288D0D3" w14:textId="77777777" w:rsidR="00603858" w:rsidRPr="0047183D" w:rsidRDefault="00603858" w:rsidP="00603858">
      <w:pPr>
        <w:keepNext/>
        <w:keepLines/>
        <w:rPr>
          <w:rFonts w:cs="Segoe UI"/>
        </w:rPr>
      </w:pPr>
      <w:r w:rsidRPr="0047183D">
        <w:rPr>
          <w:rFonts w:cs="Segoe UI"/>
        </w:rPr>
        <w:lastRenderedPageBreak/>
        <w:t>Eligible daycare expenses are:</w:t>
      </w:r>
    </w:p>
    <w:p w14:paraId="75BFEC04" w14:textId="77777777" w:rsidR="00603858" w:rsidRPr="0047183D" w:rsidRDefault="501E9C98" w:rsidP="00603858">
      <w:pPr>
        <w:pStyle w:val="BulletLevel1"/>
        <w:keepNext/>
        <w:keepLines/>
        <w:rPr>
          <w:rFonts w:cs="Segoe UI"/>
        </w:rPr>
      </w:pPr>
      <w:r w:rsidRPr="0047183D">
        <w:rPr>
          <w:rFonts w:cs="Segoe UI"/>
        </w:rPr>
        <w:t>Charged by a childcare provider who is not a member of your immediate family (you, your spouse/domestic partner, or a child, brother, sister, or parent of you or your spouse/domestic partner)</w:t>
      </w:r>
    </w:p>
    <w:p w14:paraId="5ECE4C96" w14:textId="77777777" w:rsidR="00603858" w:rsidRPr="0047183D" w:rsidRDefault="501E9C98" w:rsidP="00603858">
      <w:pPr>
        <w:pStyle w:val="BulletLevel1"/>
        <w:keepNext/>
        <w:keepLines/>
        <w:rPr>
          <w:rFonts w:cs="Segoe UI"/>
        </w:rPr>
      </w:pPr>
      <w:r w:rsidRPr="0047183D">
        <w:rPr>
          <w:rFonts w:cs="Segoe UI"/>
        </w:rPr>
        <w:t>Documented by receipts from the childcare provider that include the childcare provider's Social Security number or taxpayer identification number</w:t>
      </w:r>
    </w:p>
    <w:p w14:paraId="2B5D0F81" w14:textId="77777777" w:rsidR="00603858" w:rsidRPr="0047183D" w:rsidRDefault="501E9C98" w:rsidP="0009728C">
      <w:pPr>
        <w:pStyle w:val="BulletLevel1"/>
        <w:rPr>
          <w:rFonts w:cs="Segoe UI"/>
        </w:rPr>
      </w:pPr>
      <w:r w:rsidRPr="0047183D">
        <w:rPr>
          <w:rFonts w:cs="Segoe UI"/>
        </w:rPr>
        <w:t>Specified in the Prudential-approved rehabilitation program as needed in order for you to participate in the program</w:t>
      </w:r>
    </w:p>
    <w:p w14:paraId="2C2888C1" w14:textId="77777777" w:rsidR="00603858" w:rsidRPr="00903619" w:rsidRDefault="00603858" w:rsidP="00603858">
      <w:pPr>
        <w:pStyle w:val="Heading4"/>
        <w:rPr>
          <w:rFonts w:ascii="Segoe UI" w:eastAsia="Times New Roman" w:hAnsi="Segoe UI" w:cs="Segoe UI"/>
        </w:rPr>
      </w:pPr>
      <w:r w:rsidRPr="009A112C">
        <w:rPr>
          <w:rFonts w:cs="Segoe UI Semibold"/>
        </w:rPr>
        <w:t>Spouse</w:t>
      </w:r>
      <w:r w:rsidRPr="009A112C">
        <w:rPr>
          <w:rFonts w:eastAsia="Times New Roman" w:cs="Segoe UI Semibold"/>
        </w:rPr>
        <w:t>/domestic partner and elder</w:t>
      </w:r>
      <w:r w:rsidRPr="00903619">
        <w:rPr>
          <w:rFonts w:ascii="Segoe UI" w:eastAsia="Times New Roman" w:hAnsi="Segoe UI" w:cs="Segoe UI"/>
        </w:rPr>
        <w:t xml:space="preserve"> </w:t>
      </w:r>
      <w:r w:rsidRPr="009A112C">
        <w:rPr>
          <w:rFonts w:eastAsia="Times New Roman" w:cs="Segoe UI Semibold"/>
        </w:rPr>
        <w:t>care</w:t>
      </w:r>
      <w:r w:rsidRPr="00903619">
        <w:rPr>
          <w:rFonts w:ascii="Segoe UI" w:eastAsia="Times New Roman" w:hAnsi="Segoe UI" w:cs="Segoe UI"/>
        </w:rPr>
        <w:t xml:space="preserve"> </w:t>
      </w:r>
    </w:p>
    <w:p w14:paraId="2A131321" w14:textId="77777777" w:rsidR="00603858" w:rsidRPr="0047183D" w:rsidRDefault="00603858" w:rsidP="00603858">
      <w:pPr>
        <w:keepNext/>
        <w:keepLines/>
        <w:rPr>
          <w:rFonts w:cs="Segoe UI"/>
        </w:rPr>
      </w:pPr>
      <w:r w:rsidRPr="0047183D">
        <w:rPr>
          <w:rFonts w:cs="Segoe UI"/>
        </w:rPr>
        <w:t>Prudential will send you a monthly payment for up to six months while you are doing all of the following:</w:t>
      </w:r>
    </w:p>
    <w:p w14:paraId="38D1A99D" w14:textId="77777777" w:rsidR="00603858" w:rsidRPr="0047183D" w:rsidRDefault="501E9C98" w:rsidP="00603858">
      <w:pPr>
        <w:pStyle w:val="BulletLevel1"/>
        <w:keepNext/>
        <w:keepLines/>
        <w:rPr>
          <w:rFonts w:cs="Segoe UI"/>
        </w:rPr>
      </w:pPr>
      <w:r w:rsidRPr="0047183D">
        <w:rPr>
          <w:rFonts w:cs="Segoe UI"/>
        </w:rPr>
        <w:t>Receiving LTD payments under the plan</w:t>
      </w:r>
    </w:p>
    <w:p w14:paraId="5E64B098" w14:textId="77777777" w:rsidR="00603858" w:rsidRPr="0047183D" w:rsidRDefault="501E9C98" w:rsidP="0009728C">
      <w:pPr>
        <w:pStyle w:val="BulletLevel1"/>
        <w:rPr>
          <w:rFonts w:cs="Segoe UI"/>
        </w:rPr>
      </w:pPr>
      <w:r w:rsidRPr="0047183D">
        <w:rPr>
          <w:rFonts w:cs="Segoe UI"/>
        </w:rPr>
        <w:t>Participating in a rehabilitation program that has been approved by Prudential</w:t>
      </w:r>
    </w:p>
    <w:p w14:paraId="57D798C6" w14:textId="77777777" w:rsidR="00603858" w:rsidRPr="0047183D" w:rsidRDefault="501E9C98" w:rsidP="0009728C">
      <w:pPr>
        <w:pStyle w:val="BulletLevel1"/>
        <w:rPr>
          <w:rFonts w:cs="Segoe UI"/>
        </w:rPr>
      </w:pPr>
      <w:r w:rsidRPr="0047183D">
        <w:rPr>
          <w:rFonts w:cs="Segoe UI"/>
        </w:rPr>
        <w:t>The monthly spouse/domestic partner and elder care payment is equal to the amount of your eligible spouse/domestic partner and elder care expenses up to the maximum monthly spouse/domestic partner and elder care amount of $500 multiplied by the number of eligible family members, which include family members who have a chronic illness or disability, including your spouse/domestic partner, parents, your grandparents who live with you, and your spouse/domestic partner's parents and grandparents who live with you.</w:t>
      </w:r>
    </w:p>
    <w:p w14:paraId="050CD0CE" w14:textId="77777777" w:rsidR="00603858" w:rsidRPr="0047183D" w:rsidRDefault="00603858" w:rsidP="00603858">
      <w:pPr>
        <w:rPr>
          <w:rFonts w:cs="Segoe UI"/>
        </w:rPr>
      </w:pPr>
      <w:r w:rsidRPr="0047183D">
        <w:rPr>
          <w:rFonts w:cs="Segoe UI"/>
        </w:rPr>
        <w:t>Eligible spouse/domestic partner and elder care expenses are:</w:t>
      </w:r>
    </w:p>
    <w:p w14:paraId="57B31F63" w14:textId="77777777" w:rsidR="00603858" w:rsidRPr="0047183D" w:rsidRDefault="501E9C98" w:rsidP="00603858">
      <w:pPr>
        <w:pStyle w:val="BulletLevel1"/>
        <w:rPr>
          <w:rFonts w:cs="Segoe UI"/>
        </w:rPr>
      </w:pPr>
      <w:r w:rsidRPr="0047183D">
        <w:rPr>
          <w:rFonts w:cs="Segoe UI"/>
        </w:rPr>
        <w:t>Charged by a licensed adult care provider who is not a member of your immediate family (you, your spouse/domestic partner, or a child, brother, sister or parent of you or your spouse/domestic partner)</w:t>
      </w:r>
    </w:p>
    <w:p w14:paraId="0DC80DC8" w14:textId="77777777" w:rsidR="00603858" w:rsidRPr="0047183D" w:rsidRDefault="501E9C98" w:rsidP="00603858">
      <w:pPr>
        <w:pStyle w:val="BulletLevel1"/>
        <w:rPr>
          <w:rFonts w:cs="Segoe UI"/>
        </w:rPr>
      </w:pPr>
      <w:r w:rsidRPr="0047183D">
        <w:rPr>
          <w:rFonts w:cs="Segoe UI"/>
        </w:rPr>
        <w:t>Documented by receipts from the licensed adult care provider that include the provider's Social Security number or taxpayer identification number</w:t>
      </w:r>
    </w:p>
    <w:p w14:paraId="4EC56BF3" w14:textId="77777777" w:rsidR="00603858" w:rsidRPr="0047183D" w:rsidRDefault="501E9C98" w:rsidP="0009728C">
      <w:pPr>
        <w:pStyle w:val="BulletLevel1"/>
        <w:rPr>
          <w:rFonts w:cs="Segoe UI"/>
        </w:rPr>
      </w:pPr>
      <w:r w:rsidRPr="0047183D">
        <w:rPr>
          <w:rFonts w:cs="Segoe UI"/>
        </w:rPr>
        <w:t>Specified in the Prudential-approved rehabilitation program as needed in order for you to participate in the program</w:t>
      </w:r>
      <w:bookmarkStart w:id="8512" w:name="_Toc353743520"/>
      <w:bookmarkStart w:id="8513" w:name="_Toc354609746"/>
      <w:bookmarkStart w:id="8514" w:name="_Toc354609962"/>
      <w:bookmarkStart w:id="8515" w:name="_Toc354610034"/>
      <w:bookmarkStart w:id="8516" w:name="_Toc354610114"/>
      <w:bookmarkStart w:id="8517" w:name="_Toc354610186"/>
      <w:bookmarkStart w:id="8518" w:name="_Toc354610258"/>
      <w:bookmarkStart w:id="8519" w:name="_Toc354610330"/>
      <w:bookmarkStart w:id="8520" w:name="_Toc354610402"/>
      <w:bookmarkStart w:id="8521" w:name="_Toc354610487"/>
      <w:bookmarkStart w:id="8522" w:name="_Toc354610561"/>
      <w:bookmarkStart w:id="8523" w:name="_Toc354610633"/>
      <w:bookmarkStart w:id="8524" w:name="_Toc354610718"/>
      <w:bookmarkStart w:id="8525" w:name="_Toc354610790"/>
      <w:bookmarkStart w:id="8526" w:name="_Toc354610862"/>
      <w:bookmarkStart w:id="8527" w:name="_Toc354610934"/>
      <w:bookmarkStart w:id="8528" w:name="_Toc354611078"/>
      <w:bookmarkStart w:id="8529" w:name="_Toc354611150"/>
      <w:bookmarkStart w:id="8530" w:name="_Toc354611222"/>
      <w:bookmarkStart w:id="8531" w:name="_Toc354611294"/>
      <w:bookmarkStart w:id="8532" w:name="_Toc354611452"/>
      <w:bookmarkStart w:id="8533" w:name="_Toc354611524"/>
      <w:bookmarkStart w:id="8534" w:name="_Toc354642689"/>
      <w:bookmarkStart w:id="8535" w:name="_Toc354643083"/>
      <w:bookmarkStart w:id="8536" w:name="_Toc354669063"/>
    </w:p>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p w14:paraId="58752279" w14:textId="77777777" w:rsidR="00DE575F" w:rsidRPr="0047183D" w:rsidRDefault="00DE575F" w:rsidP="00DE575F">
      <w:pPr>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755BBE68" w14:textId="77777777" w:rsidTr="009E6099">
        <w:trPr>
          <w:cantSplit/>
        </w:trPr>
        <w:tc>
          <w:tcPr>
            <w:tcW w:w="558" w:type="dxa"/>
            <w:tcBorders>
              <w:top w:val="single" w:sz="4" w:space="0" w:color="00188F"/>
              <w:bottom w:val="single" w:sz="4" w:space="0" w:color="00188F"/>
            </w:tcBorders>
          </w:tcPr>
          <w:p w14:paraId="1B991C09" w14:textId="77777777" w:rsidR="00603858" w:rsidRPr="0047183D" w:rsidRDefault="00603858" w:rsidP="00DA6E8C">
            <w:pPr>
              <w:pStyle w:val="Table"/>
              <w:rPr>
                <w:rFonts w:cs="Segoe UI"/>
              </w:rPr>
            </w:pPr>
            <w:r w:rsidRPr="0047183D">
              <w:rPr>
                <w:rFonts w:cs="Segoe UI"/>
                <w:noProof/>
              </w:rPr>
              <w:drawing>
                <wp:inline distT="0" distB="0" distL="0" distR="0" wp14:anchorId="47795F02" wp14:editId="6E0CAAC8">
                  <wp:extent cx="264032" cy="256032"/>
                  <wp:effectExtent l="0" t="0" r="3175" b="0"/>
                  <wp:docPr id="368" name="Picture 368" descr="P10282C1T51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P10282C1T518#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5BD555F7" w14:textId="77777777" w:rsidR="00603858" w:rsidRPr="00903619" w:rsidRDefault="00603858" w:rsidP="00DA6E8C">
            <w:pPr>
              <w:pStyle w:val="Table"/>
              <w:rPr>
                <w:rFonts w:eastAsia="Times New Roman" w:cs="Segoe UI"/>
                <w:color w:val="333333"/>
                <w:sz w:val="17"/>
                <w:szCs w:val="17"/>
              </w:rPr>
            </w:pPr>
            <w:r w:rsidRPr="0047183D">
              <w:rPr>
                <w:rFonts w:cs="Segoe UI"/>
              </w:rPr>
              <w:t xml:space="preserve">A </w:t>
            </w:r>
            <w:r w:rsidRPr="0047183D">
              <w:rPr>
                <w:rFonts w:cs="Segoe UI"/>
                <w:b/>
              </w:rPr>
              <w:t>chronic illness</w:t>
            </w:r>
            <w:r w:rsidRPr="0047183D">
              <w:rPr>
                <w:rFonts w:cs="Segoe UI"/>
              </w:rPr>
              <w:t xml:space="preserve"> is one of the following:</w:t>
            </w:r>
          </w:p>
          <w:p w14:paraId="224FD6A0" w14:textId="77777777" w:rsidR="00603858" w:rsidRPr="0047183D" w:rsidRDefault="00603858" w:rsidP="00DA6E8C">
            <w:pPr>
              <w:pStyle w:val="TableBullets"/>
              <w:rPr>
                <w:rFonts w:cs="Segoe UI"/>
              </w:rPr>
            </w:pPr>
            <w:r w:rsidRPr="0047183D">
              <w:rPr>
                <w:rFonts w:cs="Segoe UI"/>
              </w:rPr>
              <w:t>A loss of the ability to perform, without substantial assistance, at least two activities of daily living for a period of at least 30 consecutive days.</w:t>
            </w:r>
          </w:p>
          <w:p w14:paraId="6BE96F32" w14:textId="77777777" w:rsidR="00603858" w:rsidRPr="0047183D" w:rsidRDefault="00603858" w:rsidP="00DA6E8C">
            <w:pPr>
              <w:pStyle w:val="TableBullets"/>
              <w:rPr>
                <w:rFonts w:cs="Segoe UI"/>
              </w:rPr>
            </w:pPr>
            <w:r w:rsidRPr="0047183D">
              <w:rPr>
                <w:rFonts w:cs="Segoe UI"/>
              </w:rPr>
              <w:t xml:space="preserve">A severe cognitive impairment, which requires substantial supervision to protect the family member from threats to health and safety, for a period of at least 30 consecutive days. </w:t>
            </w:r>
          </w:p>
        </w:tc>
      </w:tr>
    </w:tbl>
    <w:p w14:paraId="4EBCA15F" w14:textId="77777777" w:rsidR="00DE575F" w:rsidRPr="0047183D" w:rsidRDefault="00DE575F" w:rsidP="00DE575F">
      <w:pPr>
        <w:pStyle w:val="Table"/>
        <w:rPr>
          <w:rFonts w:cs="Segoe UI"/>
        </w:rPr>
      </w:pPr>
      <w:bookmarkStart w:id="8537" w:name="_Toc357616099"/>
      <w:r w:rsidRPr="0047183D">
        <w:rPr>
          <w:rFonts w:cs="Segoe UI"/>
          <w:noProof/>
        </w:rPr>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47183D" w14:paraId="0B6F838D" w14:textId="77777777" w:rsidTr="056C760B">
        <w:tc>
          <w:tcPr>
            <w:tcW w:w="558" w:type="dxa"/>
            <w:tcBorders>
              <w:top w:val="nil"/>
              <w:bottom w:val="nil"/>
            </w:tcBorders>
            <w:shd w:val="clear" w:color="auto" w:fill="auto"/>
          </w:tcPr>
          <w:p w14:paraId="74314061" w14:textId="77777777" w:rsidR="00603858" w:rsidRPr="0047183D" w:rsidRDefault="5DA9DE46" w:rsidP="00DA6E8C">
            <w:pPr>
              <w:pStyle w:val="Table"/>
              <w:rPr>
                <w:rFonts w:cs="Segoe UI"/>
                <w:noProof/>
              </w:rPr>
            </w:pPr>
            <w:r w:rsidRPr="0047183D">
              <w:rPr>
                <w:rFonts w:cs="Segoe UI"/>
                <w:noProof/>
              </w:rPr>
              <w:drawing>
                <wp:inline distT="0" distB="0" distL="0" distR="0" wp14:anchorId="7E6BE0CA" wp14:editId="4359C991">
                  <wp:extent cx="247650" cy="247650"/>
                  <wp:effectExtent l="0" t="0" r="0" b="0"/>
                  <wp:docPr id="369" name="Picture 369" descr="P10288C1T51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P10288C1T519#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9000" w:type="dxa"/>
            <w:tcBorders>
              <w:top w:val="nil"/>
              <w:bottom w:val="nil"/>
            </w:tcBorders>
            <w:shd w:val="clear" w:color="auto" w:fill="auto"/>
          </w:tcPr>
          <w:p w14:paraId="207FB0B7" w14:textId="77777777" w:rsidR="00603858" w:rsidRPr="0047183D" w:rsidRDefault="00603858" w:rsidP="00DA6E8C">
            <w:pPr>
              <w:pStyle w:val="Exclamationtext"/>
              <w:rPr>
                <w:rFonts w:cs="Segoe UI"/>
              </w:rPr>
            </w:pPr>
            <w:r w:rsidRPr="0047183D">
              <w:rPr>
                <w:rFonts w:cs="Segoe UI"/>
              </w:rPr>
              <w:t>There are state-specific requirements that may change the provisions under the Coverage(s) described in the Group Insurance Certificate. If you live in a state that has such requirements, those requirements will apply to your Coverage(s) and are made a part of your Group Insurance Certificate.</w:t>
            </w:r>
          </w:p>
          <w:p w14:paraId="5DAB3079" w14:textId="77777777" w:rsidR="00603858" w:rsidRPr="0047183D" w:rsidRDefault="00603858" w:rsidP="00DA6E8C">
            <w:pPr>
              <w:pStyle w:val="Exclamationtext"/>
              <w:rPr>
                <w:rFonts w:cs="Segoe UI"/>
              </w:rPr>
            </w:pPr>
            <w:r w:rsidRPr="0047183D">
              <w:rPr>
                <w:rFonts w:cs="Segoe UI"/>
              </w:rPr>
              <w:t>Prudential has a website that describes these state-specific requirements. You may access the website at www.prudential.com/etonline. When you access the website, you will be asked to enter your state of residence and your Access Code. Your Access Code is 43994.</w:t>
            </w:r>
          </w:p>
        </w:tc>
      </w:tr>
    </w:tbl>
    <w:p w14:paraId="2B6C95A7" w14:textId="77777777" w:rsidR="00DE575F" w:rsidRPr="0047183D" w:rsidRDefault="00DE575F" w:rsidP="00DE575F">
      <w:pPr>
        <w:pStyle w:val="Table"/>
        <w:rPr>
          <w:rFonts w:cs="Segoe UI"/>
          <w:sz w:val="12"/>
        </w:rPr>
      </w:pPr>
      <w:r w:rsidRPr="0047183D">
        <w:rPr>
          <w:rFonts w:cs="Segoe UI"/>
          <w:noProof/>
          <w:sz w:val="12"/>
        </w:rPr>
        <w:tab/>
      </w:r>
    </w:p>
    <w:p w14:paraId="7F551436" w14:textId="77777777" w:rsidR="00603858" w:rsidRPr="0047183D" w:rsidRDefault="00603858" w:rsidP="00603858">
      <w:pPr>
        <w:pStyle w:val="Heading3"/>
        <w:rPr>
          <w:rFonts w:cs="Segoe UI"/>
        </w:rPr>
      </w:pPr>
      <w:bookmarkStart w:id="8538" w:name="_Exclusions_and_limitations_5"/>
      <w:bookmarkStart w:id="8539" w:name="_Toc364753410"/>
      <w:bookmarkStart w:id="8540" w:name="_Toc373312232"/>
      <w:bookmarkStart w:id="8541" w:name="_Toc375549589"/>
      <w:bookmarkStart w:id="8542" w:name="_Toc384639293"/>
      <w:bookmarkStart w:id="8543" w:name="_Toc390169848"/>
      <w:bookmarkStart w:id="8544" w:name="_Toc423607626"/>
      <w:bookmarkStart w:id="8545" w:name="_Toc423611731"/>
      <w:bookmarkStart w:id="8546" w:name="_Toc423612323"/>
      <w:bookmarkStart w:id="8547" w:name="_Toc423613720"/>
      <w:bookmarkStart w:id="8548" w:name="_Toc423629908"/>
      <w:bookmarkStart w:id="8549" w:name="_Toc423630225"/>
      <w:bookmarkStart w:id="8550" w:name="_Toc433127217"/>
      <w:bookmarkStart w:id="8551" w:name="_Toc501812244"/>
      <w:bookmarkStart w:id="8552" w:name="_Toc517773416"/>
      <w:bookmarkStart w:id="8553" w:name="_Toc517773609"/>
      <w:bookmarkStart w:id="8554" w:name="_Toc517781975"/>
      <w:bookmarkStart w:id="8555" w:name="_Toc525848813"/>
      <w:bookmarkStart w:id="8556" w:name="_Toc527544280"/>
      <w:bookmarkStart w:id="8557" w:name="_Toc527544780"/>
      <w:bookmarkStart w:id="8558" w:name="_Toc527545925"/>
      <w:bookmarkStart w:id="8559" w:name="_Toc14111742"/>
      <w:bookmarkStart w:id="8560" w:name="_Toc23192330"/>
      <w:bookmarkStart w:id="8561" w:name="_Toc40194604"/>
      <w:bookmarkStart w:id="8562" w:name="_Toc41643135"/>
      <w:bookmarkStart w:id="8563" w:name="_Toc44062325"/>
      <w:bookmarkStart w:id="8564" w:name="_Toc44062547"/>
      <w:bookmarkStart w:id="8565" w:name="_Toc45016335"/>
      <w:bookmarkStart w:id="8566" w:name="_Toc45113720"/>
      <w:bookmarkStart w:id="8567" w:name="_Toc48573220"/>
      <w:bookmarkStart w:id="8568" w:name="_Toc48573421"/>
      <w:bookmarkStart w:id="8569" w:name="_Toc48573589"/>
      <w:bookmarkStart w:id="8570" w:name="_Toc49169040"/>
      <w:bookmarkStart w:id="8571" w:name="_Toc49169286"/>
      <w:bookmarkStart w:id="8572" w:name="_Toc49169488"/>
      <w:bookmarkStart w:id="8573" w:name="_Toc49262212"/>
      <w:bookmarkStart w:id="8574" w:name="_Toc49264482"/>
      <w:bookmarkStart w:id="8575" w:name="_Toc49264640"/>
      <w:bookmarkStart w:id="8576" w:name="_Toc49265035"/>
      <w:bookmarkStart w:id="8577" w:name="_Toc50577165"/>
      <w:bookmarkStart w:id="8578" w:name="_Toc52788949"/>
      <w:bookmarkStart w:id="8579" w:name="_Toc52789153"/>
      <w:bookmarkStart w:id="8580" w:name="_Toc52789323"/>
      <w:bookmarkStart w:id="8581" w:name="_Toc52789512"/>
      <w:bookmarkStart w:id="8582" w:name="_Toc80694809"/>
      <w:bookmarkStart w:id="8583" w:name="_Toc84320373"/>
      <w:bookmarkStart w:id="8584" w:name="_Toc145508069"/>
      <w:bookmarkStart w:id="8585" w:name="_Toc145513086"/>
      <w:bookmarkStart w:id="8586" w:name="_Toc147770051"/>
      <w:bookmarkStart w:id="8587" w:name="_Toc148009721"/>
      <w:bookmarkStart w:id="8588" w:name="_Toc148009878"/>
      <w:bookmarkStart w:id="8589" w:name="_Toc148010533"/>
      <w:bookmarkStart w:id="8590" w:name="_Toc148013074"/>
      <w:bookmarkStart w:id="8591" w:name="_Toc148018055"/>
      <w:bookmarkStart w:id="8592" w:name="_Toc148025621"/>
      <w:bookmarkStart w:id="8593" w:name="_Toc148034992"/>
      <w:bookmarkStart w:id="8594" w:name="_Toc148035198"/>
      <w:bookmarkStart w:id="8595" w:name="_Toc179912628"/>
      <w:bookmarkEnd w:id="8538"/>
      <w:r w:rsidRPr="0047183D">
        <w:rPr>
          <w:rFonts w:cs="Segoe UI"/>
        </w:rPr>
        <w:lastRenderedPageBreak/>
        <w:t>Exclusions and limitations</w:t>
      </w:r>
      <w:bookmarkEnd w:id="8537"/>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p>
    <w:p w14:paraId="7DF56A34" w14:textId="77777777" w:rsidR="00603858" w:rsidRPr="0047183D" w:rsidRDefault="00603858" w:rsidP="00603858">
      <w:pPr>
        <w:keepNext/>
        <w:keepLines/>
        <w:rPr>
          <w:rFonts w:cs="Segoe UI"/>
        </w:rPr>
      </w:pPr>
      <w:r w:rsidRPr="0047183D">
        <w:rPr>
          <w:rFonts w:cs="Segoe UI"/>
        </w:rPr>
        <w:t>The plan does not cover any disabilities caused by, contributed to by, or resulting from the following:</w:t>
      </w:r>
    </w:p>
    <w:p w14:paraId="4AF84034" w14:textId="77777777" w:rsidR="00603858" w:rsidRPr="0047183D" w:rsidRDefault="501E9C98" w:rsidP="00603858">
      <w:pPr>
        <w:pStyle w:val="BulletLevel1"/>
        <w:keepNext/>
        <w:keepLines/>
        <w:rPr>
          <w:rFonts w:cs="Segoe UI"/>
        </w:rPr>
      </w:pPr>
      <w:r w:rsidRPr="0047183D">
        <w:rPr>
          <w:rFonts w:cs="Segoe UI"/>
        </w:rPr>
        <w:t>Intentionally self-inflicted injuries</w:t>
      </w:r>
    </w:p>
    <w:p w14:paraId="30C3F9B6" w14:textId="77777777" w:rsidR="00603858" w:rsidRPr="0047183D" w:rsidRDefault="501E9C98" w:rsidP="00603858">
      <w:pPr>
        <w:pStyle w:val="BulletLevel1"/>
        <w:keepNext/>
        <w:keepLines/>
        <w:rPr>
          <w:rFonts w:cs="Segoe UI"/>
        </w:rPr>
      </w:pPr>
      <w:r w:rsidRPr="0047183D">
        <w:rPr>
          <w:rFonts w:cs="Segoe UI"/>
        </w:rPr>
        <w:t>Active participation in a riot</w:t>
      </w:r>
    </w:p>
    <w:p w14:paraId="694F8764" w14:textId="77777777" w:rsidR="00603858" w:rsidRPr="0047183D" w:rsidRDefault="501E9C98" w:rsidP="00603858">
      <w:pPr>
        <w:pStyle w:val="BulletLevel1"/>
        <w:keepNext/>
        <w:keepLines/>
        <w:rPr>
          <w:rFonts w:cs="Segoe UI"/>
        </w:rPr>
      </w:pPr>
      <w:r w:rsidRPr="0047183D">
        <w:rPr>
          <w:rFonts w:cs="Segoe UI"/>
        </w:rPr>
        <w:t xml:space="preserve">Commission of a crime for which you have been convicted under state or federal law </w:t>
      </w:r>
    </w:p>
    <w:p w14:paraId="2B0A0416" w14:textId="77777777" w:rsidR="00603858" w:rsidRPr="0047183D" w:rsidRDefault="501E9C98" w:rsidP="00603858">
      <w:pPr>
        <w:pStyle w:val="BulletLevel1"/>
        <w:keepNext/>
        <w:keepLines/>
        <w:rPr>
          <w:rFonts w:cs="Segoe UI"/>
        </w:rPr>
      </w:pPr>
      <w:r w:rsidRPr="0047183D">
        <w:rPr>
          <w:rFonts w:cs="Segoe UI"/>
        </w:rPr>
        <w:t>The plan does not cover a disability due to a preexisting condition</w:t>
      </w:r>
    </w:p>
    <w:p w14:paraId="3A4B8407" w14:textId="77777777" w:rsidR="00603858" w:rsidRPr="0047183D" w:rsidRDefault="501E9C98" w:rsidP="0009728C">
      <w:pPr>
        <w:pStyle w:val="BulletLevel1"/>
        <w:rPr>
          <w:rFonts w:cs="Segoe UI"/>
        </w:rPr>
      </w:pPr>
      <w:r w:rsidRPr="0047183D">
        <w:rPr>
          <w:rFonts w:cs="Segoe UI"/>
        </w:rPr>
        <w:t>The plan does not cover a disability due to war, declared or undeclared, or any act of war</w:t>
      </w:r>
    </w:p>
    <w:p w14:paraId="2EE13D3A"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5FAD46E3" w14:textId="77777777" w:rsidTr="009E6099">
        <w:trPr>
          <w:cantSplit/>
        </w:trPr>
        <w:tc>
          <w:tcPr>
            <w:tcW w:w="558" w:type="dxa"/>
            <w:tcBorders>
              <w:top w:val="single" w:sz="4" w:space="0" w:color="00188F"/>
              <w:bottom w:val="single" w:sz="4" w:space="0" w:color="00188F"/>
            </w:tcBorders>
          </w:tcPr>
          <w:p w14:paraId="374287F5" w14:textId="77777777" w:rsidR="00603858" w:rsidRPr="0047183D" w:rsidRDefault="00603858" w:rsidP="00DA6E8C">
            <w:pPr>
              <w:pStyle w:val="Table"/>
              <w:keepNext/>
              <w:rPr>
                <w:rFonts w:cs="Segoe UI"/>
              </w:rPr>
            </w:pPr>
            <w:r w:rsidRPr="0047183D">
              <w:rPr>
                <w:rFonts w:cs="Segoe UI"/>
                <w:noProof/>
              </w:rPr>
              <w:drawing>
                <wp:inline distT="0" distB="0" distL="0" distR="0" wp14:anchorId="6E8AED75" wp14:editId="12414BFC">
                  <wp:extent cx="264032" cy="256032"/>
                  <wp:effectExtent l="0" t="0" r="3175" b="0"/>
                  <wp:docPr id="370" name="Picture 370" descr="P10301C1T52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P10301C1T520#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0E669CB5" w14:textId="77777777" w:rsidR="00603858" w:rsidRPr="0047183D" w:rsidRDefault="00603858" w:rsidP="00DA6E8C">
            <w:pPr>
              <w:pStyle w:val="Table"/>
              <w:rPr>
                <w:rFonts w:cs="Segoe UI"/>
              </w:rPr>
            </w:pPr>
            <w:r w:rsidRPr="0047183D">
              <w:rPr>
                <w:rFonts w:cs="Segoe UI"/>
              </w:rPr>
              <w:t xml:space="preserve">Prudential considers you to have a </w:t>
            </w:r>
            <w:r w:rsidRPr="0047183D">
              <w:rPr>
                <w:rFonts w:cs="Segoe UI"/>
                <w:b/>
              </w:rPr>
              <w:t>preexisting condition</w:t>
            </w:r>
            <w:r w:rsidRPr="0047183D">
              <w:rPr>
                <w:rFonts w:cs="Segoe UI"/>
              </w:rPr>
              <w:t xml:space="preserve"> if both are true:</w:t>
            </w:r>
          </w:p>
          <w:p w14:paraId="11968DB2" w14:textId="76B53DAD" w:rsidR="00603858" w:rsidRPr="0047183D" w:rsidRDefault="00603858">
            <w:pPr>
              <w:pStyle w:val="TableBullets"/>
              <w:numPr>
                <w:ilvl w:val="0"/>
                <w:numId w:val="114"/>
              </w:numPr>
              <w:ind w:left="216" w:hanging="216"/>
              <w:rPr>
                <w:rFonts w:cs="Segoe UI"/>
              </w:rPr>
            </w:pPr>
            <w:r w:rsidRPr="0047183D">
              <w:rPr>
                <w:rFonts w:cs="Segoe UI"/>
              </w:rPr>
              <w:t>You received medical treatment, consultation, care</w:t>
            </w:r>
            <w:r w:rsidR="00944387" w:rsidRPr="0047183D">
              <w:rPr>
                <w:rFonts w:cs="Segoe UI"/>
              </w:rPr>
              <w:t>,</w:t>
            </w:r>
            <w:r w:rsidRPr="0047183D">
              <w:rPr>
                <w:rFonts w:cs="Segoe UI"/>
              </w:rPr>
              <w:t xml:space="preserve"> or services, including diagnostic measures, or took prescribed drugs or medicines, or followed treatment recommendation in the three months prior to your effective date of coverage or the date an increase in benefits would be available</w:t>
            </w:r>
          </w:p>
          <w:p w14:paraId="57C69325" w14:textId="77777777" w:rsidR="00603858" w:rsidRPr="0047183D" w:rsidRDefault="00603858">
            <w:pPr>
              <w:pStyle w:val="TableBullets"/>
              <w:numPr>
                <w:ilvl w:val="0"/>
                <w:numId w:val="114"/>
              </w:numPr>
              <w:ind w:left="216" w:hanging="216"/>
              <w:rPr>
                <w:rFonts w:cs="Segoe UI"/>
              </w:rPr>
            </w:pPr>
            <w:r w:rsidRPr="0047183D">
              <w:rPr>
                <w:rFonts w:cs="Segoe UI"/>
              </w:rPr>
              <w:t xml:space="preserve">Your date of disability begins within 12 months of the date your coverage under the plan becomes effective </w:t>
            </w:r>
          </w:p>
          <w:p w14:paraId="7807D618" w14:textId="77777777" w:rsidR="00603858" w:rsidRPr="0047183D" w:rsidRDefault="00603858">
            <w:pPr>
              <w:pStyle w:val="Table"/>
              <w:numPr>
                <w:ilvl w:val="0"/>
                <w:numId w:val="114"/>
              </w:numPr>
              <w:ind w:left="216" w:hanging="216"/>
              <w:rPr>
                <w:rFonts w:cs="Segoe UI"/>
              </w:rPr>
            </w:pPr>
            <w:r w:rsidRPr="0047183D">
              <w:rPr>
                <w:rFonts w:cs="Segoe UI"/>
              </w:rPr>
              <w:t xml:space="preserve">You do not have a preexisting condition if, after the date your coverage under the plan becomes effective or the date an increase in benefits would otherwise be available, there is a period of six months or more during which you do not receive the care described above. </w:t>
            </w:r>
          </w:p>
        </w:tc>
      </w:tr>
    </w:tbl>
    <w:p w14:paraId="073D5564" w14:textId="77777777" w:rsidR="00DE575F" w:rsidRPr="0047183D" w:rsidRDefault="00DE575F" w:rsidP="00DE575F">
      <w:pPr>
        <w:spacing w:before="0" w:after="0"/>
        <w:rPr>
          <w:rFonts w:cs="Segoe UI"/>
          <w:sz w:val="16"/>
        </w:rPr>
      </w:pPr>
      <w:r w:rsidRPr="0047183D">
        <w:rPr>
          <w:rFonts w:cs="Segoe UI"/>
          <w:noProof/>
          <w:sz w:val="16"/>
        </w:rPr>
        <w:tab/>
      </w:r>
    </w:p>
    <w:p w14:paraId="6729809B" w14:textId="77777777" w:rsidR="00603858" w:rsidRPr="0047183D" w:rsidRDefault="00603858" w:rsidP="00603858">
      <w:pPr>
        <w:pStyle w:val="Heading3"/>
        <w:rPr>
          <w:rFonts w:eastAsiaTheme="minorHAnsi" w:cs="Segoe UI"/>
        </w:rPr>
      </w:pPr>
      <w:bookmarkStart w:id="8596" w:name="_Toc357616100"/>
      <w:bookmarkStart w:id="8597" w:name="_Toc364753411"/>
      <w:bookmarkStart w:id="8598" w:name="_Toc373312233"/>
      <w:bookmarkStart w:id="8599" w:name="_Toc375549590"/>
      <w:bookmarkStart w:id="8600" w:name="_Toc384639294"/>
      <w:bookmarkStart w:id="8601" w:name="_Toc390169849"/>
      <w:bookmarkStart w:id="8602" w:name="_Toc423607627"/>
      <w:bookmarkStart w:id="8603" w:name="_Toc423611732"/>
      <w:bookmarkStart w:id="8604" w:name="_Toc423612324"/>
      <w:bookmarkStart w:id="8605" w:name="_Toc423613721"/>
      <w:bookmarkStart w:id="8606" w:name="_Toc423629909"/>
      <w:bookmarkStart w:id="8607" w:name="_Toc423630226"/>
      <w:bookmarkStart w:id="8608" w:name="_Toc433127218"/>
      <w:bookmarkStart w:id="8609" w:name="_Toc501812245"/>
      <w:bookmarkStart w:id="8610" w:name="_Toc517773417"/>
      <w:bookmarkStart w:id="8611" w:name="_Toc517773610"/>
      <w:bookmarkStart w:id="8612" w:name="_Toc517781976"/>
      <w:bookmarkStart w:id="8613" w:name="_Toc525848814"/>
      <w:bookmarkStart w:id="8614" w:name="_Toc527544281"/>
      <w:bookmarkStart w:id="8615" w:name="_Toc527544781"/>
      <w:bookmarkStart w:id="8616" w:name="_Toc527545926"/>
      <w:bookmarkStart w:id="8617" w:name="_Toc14111743"/>
      <w:bookmarkStart w:id="8618" w:name="_Toc23192331"/>
      <w:bookmarkStart w:id="8619" w:name="_Toc40194605"/>
      <w:bookmarkStart w:id="8620" w:name="_Toc41643136"/>
      <w:bookmarkStart w:id="8621" w:name="_Toc44062326"/>
      <w:bookmarkStart w:id="8622" w:name="_Toc44062548"/>
      <w:bookmarkStart w:id="8623" w:name="_Toc45016336"/>
      <w:bookmarkStart w:id="8624" w:name="_Toc45113721"/>
      <w:bookmarkStart w:id="8625" w:name="_Toc48573221"/>
      <w:bookmarkStart w:id="8626" w:name="_Toc48573422"/>
      <w:bookmarkStart w:id="8627" w:name="_Toc48573590"/>
      <w:bookmarkStart w:id="8628" w:name="_Toc49169041"/>
      <w:bookmarkStart w:id="8629" w:name="_Toc49169287"/>
      <w:bookmarkStart w:id="8630" w:name="_Toc49169489"/>
      <w:bookmarkStart w:id="8631" w:name="_Toc49262213"/>
      <w:bookmarkStart w:id="8632" w:name="_Toc49264483"/>
      <w:bookmarkStart w:id="8633" w:name="_Toc49264641"/>
      <w:bookmarkStart w:id="8634" w:name="_Toc49265036"/>
      <w:bookmarkStart w:id="8635" w:name="_Toc50577166"/>
      <w:bookmarkStart w:id="8636" w:name="_Toc52788950"/>
      <w:bookmarkStart w:id="8637" w:name="_Toc52789154"/>
      <w:bookmarkStart w:id="8638" w:name="_Toc52789324"/>
      <w:bookmarkStart w:id="8639" w:name="_Toc52789513"/>
      <w:bookmarkStart w:id="8640" w:name="_Toc80694810"/>
      <w:bookmarkStart w:id="8641" w:name="_Toc84320374"/>
      <w:bookmarkStart w:id="8642" w:name="_Toc145508070"/>
      <w:bookmarkStart w:id="8643" w:name="_Toc145513087"/>
      <w:bookmarkStart w:id="8644" w:name="_Toc147770052"/>
      <w:bookmarkStart w:id="8645" w:name="_Toc148009722"/>
      <w:bookmarkStart w:id="8646" w:name="_Toc148009879"/>
      <w:bookmarkStart w:id="8647" w:name="_Toc148010534"/>
      <w:bookmarkStart w:id="8648" w:name="_Toc148013075"/>
      <w:bookmarkStart w:id="8649" w:name="_Toc148018056"/>
      <w:bookmarkStart w:id="8650" w:name="_Toc148025622"/>
      <w:bookmarkStart w:id="8651" w:name="_Toc148034993"/>
      <w:bookmarkStart w:id="8652" w:name="_Toc148035199"/>
      <w:bookmarkStart w:id="8653" w:name="_Toc179912629"/>
      <w:r w:rsidRPr="0047183D">
        <w:rPr>
          <w:rFonts w:eastAsiaTheme="minorHAnsi" w:cs="Segoe UI"/>
        </w:rPr>
        <w:t>How to file a claim</w:t>
      </w:r>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r w:rsidRPr="0047183D">
        <w:rPr>
          <w:rFonts w:eastAsiaTheme="minorHAnsi" w:cs="Segoe UI"/>
        </w:rPr>
        <w:t xml:space="preserve"> </w:t>
      </w:r>
    </w:p>
    <w:p w14:paraId="3E37A6E2" w14:textId="4CFB8189" w:rsidR="00603858" w:rsidRPr="0047183D" w:rsidRDefault="00C80B89" w:rsidP="00603858">
      <w:pPr>
        <w:rPr>
          <w:rFonts w:cs="Segoe UI"/>
        </w:rPr>
      </w:pPr>
      <w:r w:rsidRPr="0047183D">
        <w:rPr>
          <w:rFonts w:cs="Segoe UI"/>
        </w:rPr>
        <w:t>If you are on an approved paid Short-Term Disability (STD) leave and remain out of work for 18 weeks, Prudential will automatically review your case to determine if you are eligible for LTD benefits. You may submit any additional information for Prudential to review. If you are not on a paid Short-Term Disability leave, you must provide Prudential proof of your disability claim no later than 90 days after your elimination period ends. If it is not possible to give proof within 90 days, it must be given no later than one year after the time proof is otherwise required, except in the absence of legal capacity.</w:t>
      </w:r>
    </w:p>
    <w:p w14:paraId="3DA21306"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7"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48"/>
        <w:gridCol w:w="8719"/>
      </w:tblGrid>
      <w:tr w:rsidR="00603858" w:rsidRPr="0047183D" w14:paraId="1EC4C300" w14:textId="77777777" w:rsidTr="009E6099">
        <w:trPr>
          <w:cantSplit/>
        </w:trPr>
        <w:tc>
          <w:tcPr>
            <w:tcW w:w="648" w:type="dxa"/>
            <w:tcBorders>
              <w:top w:val="single" w:sz="4" w:space="0" w:color="00188F"/>
              <w:bottom w:val="single" w:sz="4" w:space="0" w:color="00188F"/>
            </w:tcBorders>
          </w:tcPr>
          <w:p w14:paraId="61BDCCFE" w14:textId="77777777" w:rsidR="00603858" w:rsidRPr="0047183D" w:rsidRDefault="00603858" w:rsidP="00DA6E8C">
            <w:pPr>
              <w:pStyle w:val="Table"/>
              <w:keepNext/>
              <w:rPr>
                <w:rFonts w:cs="Segoe UI"/>
              </w:rPr>
            </w:pPr>
            <w:r w:rsidRPr="0047183D">
              <w:rPr>
                <w:rFonts w:cs="Segoe UI"/>
                <w:noProof/>
              </w:rPr>
              <w:drawing>
                <wp:inline distT="0" distB="0" distL="0" distR="0" wp14:anchorId="2CDB4A29" wp14:editId="37A6BA2E">
                  <wp:extent cx="264032" cy="256032"/>
                  <wp:effectExtent l="0" t="0" r="3175" b="0"/>
                  <wp:docPr id="371" name="Picture 371" descr="P10311C1T52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P10311C1T521#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9" w:type="dxa"/>
            <w:tcBorders>
              <w:top w:val="single" w:sz="4" w:space="0" w:color="00188F"/>
              <w:bottom w:val="single" w:sz="4" w:space="0" w:color="00188F"/>
            </w:tcBorders>
          </w:tcPr>
          <w:p w14:paraId="496E1267" w14:textId="33642D54" w:rsidR="00603858" w:rsidRPr="0047183D" w:rsidRDefault="00603858" w:rsidP="00DA6E8C">
            <w:pPr>
              <w:pStyle w:val="Table"/>
              <w:rPr>
                <w:rFonts w:cs="Segoe UI"/>
              </w:rPr>
            </w:pPr>
            <w:r w:rsidRPr="0047183D">
              <w:rPr>
                <w:rFonts w:cs="Segoe UI"/>
                <w:b/>
              </w:rPr>
              <w:t xml:space="preserve">Absence of legal capacity </w:t>
            </w:r>
            <w:r w:rsidRPr="0047183D">
              <w:rPr>
                <w:rFonts w:cs="Segoe UI"/>
              </w:rPr>
              <w:t xml:space="preserve">means an individual is no longer able to act on </w:t>
            </w:r>
            <w:r w:rsidR="00771459" w:rsidRPr="0047183D">
              <w:rPr>
                <w:rFonts w:cs="Segoe UI"/>
              </w:rPr>
              <w:t>their</w:t>
            </w:r>
            <w:r w:rsidRPr="0047183D">
              <w:rPr>
                <w:rFonts w:cs="Segoe UI"/>
              </w:rPr>
              <w:t xml:space="preserve"> own behalf. Ultimately, the individual is not able to execute legal documents. </w:t>
            </w:r>
          </w:p>
        </w:tc>
      </w:tr>
    </w:tbl>
    <w:p w14:paraId="284D1A66" w14:textId="00341044" w:rsidR="00DE575F" w:rsidRPr="0047183D" w:rsidRDefault="00DE575F" w:rsidP="007A758B">
      <w:pPr>
        <w:spacing w:before="0" w:after="0"/>
        <w:rPr>
          <w:rFonts w:cs="Segoe UI"/>
          <w:sz w:val="16"/>
        </w:rPr>
      </w:pPr>
    </w:p>
    <w:p w14:paraId="609C9E01" w14:textId="77777777" w:rsidR="00F010F7" w:rsidRPr="0047183D" w:rsidRDefault="00F010F7" w:rsidP="00F010F7">
      <w:pPr>
        <w:keepNext/>
        <w:keepLines/>
        <w:rPr>
          <w:rFonts w:cs="Segoe UI"/>
        </w:rPr>
      </w:pPr>
      <w:r w:rsidRPr="0047183D">
        <w:rPr>
          <w:rFonts w:cs="Segoe UI"/>
        </w:rPr>
        <w:lastRenderedPageBreak/>
        <w:t>Prudential will review an existing STD claim for medical documentation but may request additional documentation from you and/or your medical provider(s). Your proof of claim, provided at your expense, must show the following:</w:t>
      </w:r>
    </w:p>
    <w:p w14:paraId="57A2A155" w14:textId="58267AB2" w:rsidR="00F010F7" w:rsidRPr="0047183D" w:rsidRDefault="64B2C149" w:rsidP="00F010F7">
      <w:pPr>
        <w:pStyle w:val="BulletLevel1"/>
        <w:keepNext/>
        <w:keepLines/>
        <w:rPr>
          <w:rFonts w:cs="Segoe UI"/>
        </w:rPr>
      </w:pPr>
      <w:r w:rsidRPr="0047183D">
        <w:rPr>
          <w:rFonts w:cs="Segoe UI"/>
        </w:rPr>
        <w:t>That you are under the regular care of a doctor</w:t>
      </w:r>
    </w:p>
    <w:p w14:paraId="74297C84" w14:textId="6EF6DFC7" w:rsidR="00F010F7" w:rsidRPr="0047183D" w:rsidRDefault="64B2C149" w:rsidP="00F010F7">
      <w:pPr>
        <w:pStyle w:val="BulletLevel1"/>
        <w:keepNext/>
        <w:keepLines/>
        <w:rPr>
          <w:rFonts w:cs="Segoe UI"/>
        </w:rPr>
      </w:pPr>
      <w:r w:rsidRPr="0047183D">
        <w:rPr>
          <w:rFonts w:cs="Segoe UI"/>
        </w:rPr>
        <w:t>The appropriate documentation of your monthly earnings</w:t>
      </w:r>
    </w:p>
    <w:p w14:paraId="6860B214" w14:textId="7523A979" w:rsidR="00F010F7" w:rsidRPr="0047183D" w:rsidRDefault="64B2C149" w:rsidP="00F010F7">
      <w:pPr>
        <w:pStyle w:val="BulletLevel1"/>
        <w:keepNext/>
        <w:keepLines/>
        <w:rPr>
          <w:rFonts w:cs="Segoe UI"/>
        </w:rPr>
      </w:pPr>
      <w:r w:rsidRPr="0047183D">
        <w:rPr>
          <w:rFonts w:cs="Segoe UI"/>
        </w:rPr>
        <w:t>The date your disability began</w:t>
      </w:r>
    </w:p>
    <w:p w14:paraId="2DFCBBED" w14:textId="77777777" w:rsidR="00F010F7" w:rsidRPr="0047183D" w:rsidRDefault="64B2C149" w:rsidP="00F010F7">
      <w:pPr>
        <w:pStyle w:val="BulletLevel1"/>
        <w:keepNext/>
        <w:keepLines/>
        <w:rPr>
          <w:rFonts w:cs="Segoe UI"/>
        </w:rPr>
      </w:pPr>
      <w:r w:rsidRPr="0047183D">
        <w:rPr>
          <w:rFonts w:cs="Segoe UI"/>
        </w:rPr>
        <w:t>Appropriate documentation of the disabling disorder</w:t>
      </w:r>
    </w:p>
    <w:p w14:paraId="53C24AC3" w14:textId="77777777" w:rsidR="00F010F7" w:rsidRPr="0047183D" w:rsidRDefault="64B2C149" w:rsidP="00F010F7">
      <w:pPr>
        <w:pStyle w:val="BulletLevel1"/>
        <w:keepNext/>
        <w:keepLines/>
        <w:rPr>
          <w:rFonts w:cs="Segoe UI"/>
        </w:rPr>
      </w:pPr>
      <w:r w:rsidRPr="0047183D">
        <w:rPr>
          <w:rFonts w:cs="Segoe UI"/>
        </w:rPr>
        <w:t>The extent of your disability, including restrictions and limitations preventing you from performing your regular occupation or any gainful occupation or an activity of daily living</w:t>
      </w:r>
    </w:p>
    <w:p w14:paraId="17D893B8" w14:textId="77777777" w:rsidR="007A758B" w:rsidRPr="0047183D" w:rsidRDefault="5AC622D1" w:rsidP="007A758B">
      <w:pPr>
        <w:pStyle w:val="BulletLevel1"/>
        <w:keepNext/>
        <w:keepLines/>
        <w:rPr>
          <w:rFonts w:cs="Segoe UI"/>
        </w:rPr>
      </w:pPr>
      <w:r w:rsidRPr="0047183D">
        <w:rPr>
          <w:rFonts w:cs="Segoe UI"/>
        </w:rPr>
        <w:t>The name and address of any hospital or institution where you received treatment, including all attending doctors</w:t>
      </w:r>
    </w:p>
    <w:p w14:paraId="4226211E" w14:textId="1933A2EB" w:rsidR="007A758B" w:rsidRPr="0047183D" w:rsidRDefault="5AC622D1" w:rsidP="0009728C">
      <w:pPr>
        <w:pStyle w:val="BulletLevel1"/>
        <w:rPr>
          <w:rFonts w:cs="Segoe UI"/>
        </w:rPr>
      </w:pPr>
      <w:r w:rsidRPr="0047183D">
        <w:rPr>
          <w:rFonts w:cs="Segoe UI"/>
        </w:rPr>
        <w:t>The name and address of any doctor you have seen</w:t>
      </w:r>
    </w:p>
    <w:p w14:paraId="4F2FE8C4" w14:textId="77777777" w:rsidR="007A758B" w:rsidRPr="0047183D" w:rsidRDefault="007A758B" w:rsidP="007A758B">
      <w:pPr>
        <w:spacing w:before="0" w:after="0"/>
        <w:rPr>
          <w:rFonts w:cs="Segoe UI"/>
          <w:sz w:val="16"/>
        </w:rPr>
      </w:pPr>
    </w:p>
    <w:p w14:paraId="02E6BE0A" w14:textId="77777777" w:rsidR="00603858" w:rsidRPr="009A112C" w:rsidRDefault="00603858" w:rsidP="00603858">
      <w:pPr>
        <w:pStyle w:val="Heading4"/>
        <w:rPr>
          <w:rFonts w:cs="Segoe UI Semibold"/>
        </w:rPr>
      </w:pPr>
      <w:r w:rsidRPr="009A112C">
        <w:rPr>
          <w:rFonts w:cs="Segoe UI Semibold"/>
        </w:rPr>
        <w:t>Proof of continuing disability</w:t>
      </w:r>
    </w:p>
    <w:p w14:paraId="691532BD" w14:textId="4E424BFE" w:rsidR="00603858" w:rsidRPr="0047183D" w:rsidRDefault="00603858" w:rsidP="00603858">
      <w:pPr>
        <w:rPr>
          <w:rFonts w:cs="Segoe UI"/>
        </w:rPr>
      </w:pPr>
      <w:r w:rsidRPr="0047183D">
        <w:rPr>
          <w:rFonts w:cs="Segoe UI"/>
        </w:rPr>
        <w:t xml:space="preserve">Prudential may request that you send proof of continuing disability, satisfactory to Prudential, indicating that you are under the regular care of a doctor. In some cases, you will be required to give Prudential authorization to obtain additional medical information, and to provide non-medical information (for example, copies of your IRS federal income tax return, W-2 forms and 1099 forms) as part of your proof of claim, or proof of continuing disability. This proof, provided at your expense, must be received within 30 days of a request by </w:t>
      </w:r>
      <w:r w:rsidR="0060043E" w:rsidRPr="0047183D">
        <w:rPr>
          <w:rFonts w:cs="Segoe UI"/>
        </w:rPr>
        <w:t>Prudential</w:t>
      </w:r>
      <w:r w:rsidRPr="0047183D">
        <w:rPr>
          <w:rFonts w:cs="Segoe UI"/>
        </w:rPr>
        <w:t>. Prudential will deny your claim or stop sending you payments if the appropriate information is not submitted.</w:t>
      </w:r>
    </w:p>
    <w:p w14:paraId="529774C0" w14:textId="0A8E1BF1" w:rsidR="00DE575F" w:rsidRPr="0047183D" w:rsidRDefault="00DE575F" w:rsidP="00DE575F">
      <w:pPr>
        <w:pStyle w:val="Table"/>
        <w:keepNext/>
        <w:spacing w:before="0" w:after="0"/>
        <w:ind w:left="-90"/>
        <w:rPr>
          <w:rFonts w:cs="Segoe UI"/>
          <w:i/>
          <w:sz w:val="12"/>
        </w:rPr>
      </w:pP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41232556" w14:textId="77777777" w:rsidTr="00C87EBE">
        <w:trPr>
          <w:cantSplit/>
          <w:trHeight w:val="20"/>
          <w:tblHeader/>
        </w:trPr>
        <w:tc>
          <w:tcPr>
            <w:tcW w:w="648" w:type="dxa"/>
          </w:tcPr>
          <w:p w14:paraId="512E8C7F" w14:textId="77777777" w:rsidR="00603858" w:rsidRPr="0047183D" w:rsidRDefault="00603858" w:rsidP="00DA6E8C">
            <w:pPr>
              <w:pStyle w:val="Exclamationtext"/>
              <w:rPr>
                <w:rFonts w:cs="Segoe UI"/>
              </w:rPr>
            </w:pPr>
            <w:r w:rsidRPr="0047183D">
              <w:rPr>
                <w:rFonts w:cs="Segoe UI"/>
                <w:noProof/>
              </w:rPr>
              <w:drawing>
                <wp:inline distT="0" distB="0" distL="0" distR="0" wp14:anchorId="675E155A" wp14:editId="0E925486">
                  <wp:extent cx="247650" cy="243125"/>
                  <wp:effectExtent l="0" t="0" r="0" b="5080"/>
                  <wp:docPr id="373" name="Picture 373" descr="P10327C1T52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P10327C1T52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1D0C506" w14:textId="77777777" w:rsidR="00603858" w:rsidRPr="0047183D" w:rsidRDefault="00603858" w:rsidP="00DA6E8C">
            <w:pPr>
              <w:pStyle w:val="Exclamationtext"/>
              <w:rPr>
                <w:rFonts w:cs="Segoe UI"/>
              </w:rPr>
            </w:pPr>
            <w:r w:rsidRPr="0047183D">
              <w:rPr>
                <w:rFonts w:cs="Segoe UI"/>
              </w:rPr>
              <w:t>Prudential will not recognize any relative including, but not limited to, you, your spouse/domestic partner, or a child, brother, sister, or parent of you or your spouse/domestic partner as a doctor for a claim that you send to us.</w:t>
            </w:r>
          </w:p>
        </w:tc>
      </w:tr>
    </w:tbl>
    <w:p w14:paraId="78378CF5" w14:textId="77777777" w:rsidR="00DE575F" w:rsidRPr="0047183D" w:rsidRDefault="00DE575F" w:rsidP="00DE575F">
      <w:pPr>
        <w:pStyle w:val="Table"/>
        <w:spacing w:before="0" w:after="0"/>
        <w:rPr>
          <w:rFonts w:cs="Segoe UI"/>
          <w:i/>
          <w:sz w:val="12"/>
        </w:rPr>
      </w:pPr>
      <w:r w:rsidRPr="0047183D">
        <w:rPr>
          <w:rFonts w:cs="Segoe UI"/>
          <w:noProof/>
          <w:sz w:val="12"/>
        </w:rPr>
        <w:tab/>
      </w:r>
    </w:p>
    <w:p w14:paraId="450BDB09" w14:textId="77777777" w:rsidR="00603858" w:rsidRPr="009A112C" w:rsidRDefault="00603858" w:rsidP="00603858">
      <w:pPr>
        <w:pStyle w:val="Heading4"/>
        <w:rPr>
          <w:rFonts w:cs="Segoe UI Semibold"/>
        </w:rPr>
      </w:pPr>
      <w:r w:rsidRPr="009A112C">
        <w:rPr>
          <w:rFonts w:cs="Segoe UI Semibold"/>
        </w:rPr>
        <w:t>Payments</w:t>
      </w:r>
    </w:p>
    <w:p w14:paraId="72DEBC30" w14:textId="77777777" w:rsidR="00603858" w:rsidRPr="0047183D" w:rsidRDefault="00603858" w:rsidP="00603858">
      <w:pPr>
        <w:pStyle w:val="BulletLevel1"/>
        <w:numPr>
          <w:ilvl w:val="0"/>
          <w:numId w:val="0"/>
        </w:numPr>
        <w:rPr>
          <w:rFonts w:cs="Segoe UI"/>
        </w:rPr>
      </w:pPr>
      <w:r w:rsidRPr="0047183D">
        <w:rPr>
          <w:rFonts w:cs="Segoe UI"/>
        </w:rPr>
        <w:t>Prudential will make payments to you. Prudential has the right to recover any overpayments due to the following:</w:t>
      </w:r>
    </w:p>
    <w:p w14:paraId="65E6680F" w14:textId="77777777" w:rsidR="00603858" w:rsidRPr="0047183D" w:rsidRDefault="501E9C98" w:rsidP="00603858">
      <w:pPr>
        <w:pStyle w:val="BulletLevel1"/>
        <w:rPr>
          <w:rFonts w:cs="Segoe UI"/>
        </w:rPr>
      </w:pPr>
      <w:r w:rsidRPr="0047183D">
        <w:rPr>
          <w:rFonts w:cs="Segoe UI"/>
        </w:rPr>
        <w:t>Fraud</w:t>
      </w:r>
    </w:p>
    <w:p w14:paraId="5332F392" w14:textId="77777777" w:rsidR="00603858" w:rsidRPr="0047183D" w:rsidRDefault="501E9C98" w:rsidP="00603858">
      <w:pPr>
        <w:pStyle w:val="BulletLevel1"/>
        <w:rPr>
          <w:rFonts w:cs="Segoe UI"/>
        </w:rPr>
      </w:pPr>
      <w:r w:rsidRPr="0047183D">
        <w:rPr>
          <w:rFonts w:cs="Segoe UI"/>
        </w:rPr>
        <w:t>Any error Prudential makes in processing a claim</w:t>
      </w:r>
    </w:p>
    <w:p w14:paraId="64B705FF" w14:textId="77777777" w:rsidR="00603858" w:rsidRPr="0047183D" w:rsidRDefault="501E9C98" w:rsidP="00CB05F3">
      <w:pPr>
        <w:pStyle w:val="BulletLevel1"/>
        <w:rPr>
          <w:rFonts w:cs="Segoe UI"/>
        </w:rPr>
      </w:pPr>
      <w:r w:rsidRPr="0047183D">
        <w:rPr>
          <w:rFonts w:cs="Segoe UI"/>
        </w:rPr>
        <w:t xml:space="preserve">Your receipt of deductible sources of income </w:t>
      </w:r>
    </w:p>
    <w:p w14:paraId="5C6DFF4C" w14:textId="77777777" w:rsidR="00603858" w:rsidRPr="0047183D" w:rsidRDefault="00603858" w:rsidP="00603858">
      <w:pPr>
        <w:rPr>
          <w:rFonts w:cs="Segoe UI"/>
        </w:rPr>
      </w:pPr>
      <w:r w:rsidRPr="0047183D">
        <w:rPr>
          <w:rFonts w:cs="Segoe UI"/>
        </w:rPr>
        <w:t>You must reimburse Prudential in full. Prudential will determine the method by which the repayment is to be made. Prudential will not recover more money than the amount Prudential paid you.</w:t>
      </w:r>
    </w:p>
    <w:p w14:paraId="5913EE47" w14:textId="77777777" w:rsidR="00C5411C" w:rsidRPr="0047183D" w:rsidRDefault="00C5411C" w:rsidP="00C5411C">
      <w:pPr>
        <w:pStyle w:val="Table"/>
        <w:keepNext/>
        <w:spacing w:before="0" w:after="0"/>
        <w:rPr>
          <w:rFonts w:cs="Segoe UI"/>
          <w:i/>
          <w:sz w:val="12"/>
        </w:rPr>
      </w:pPr>
      <w:r w:rsidRPr="0047183D">
        <w:rPr>
          <w:rFonts w:cs="Segoe UI"/>
          <w:noProof/>
          <w:sz w:val="12"/>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6ED6E724" w14:textId="77777777" w:rsidTr="00C87EBE">
        <w:trPr>
          <w:cantSplit/>
          <w:trHeight w:val="20"/>
          <w:tblHeader/>
        </w:trPr>
        <w:tc>
          <w:tcPr>
            <w:tcW w:w="648" w:type="dxa"/>
          </w:tcPr>
          <w:p w14:paraId="76106529" w14:textId="77777777" w:rsidR="00603858" w:rsidRPr="0047183D" w:rsidRDefault="00603858" w:rsidP="00DA6E8C">
            <w:pPr>
              <w:pStyle w:val="Exclamationtext"/>
              <w:rPr>
                <w:rFonts w:cs="Segoe UI"/>
              </w:rPr>
            </w:pPr>
            <w:r w:rsidRPr="0047183D">
              <w:rPr>
                <w:rFonts w:cs="Segoe UI"/>
                <w:noProof/>
              </w:rPr>
              <w:drawing>
                <wp:inline distT="0" distB="0" distL="0" distR="0" wp14:anchorId="29C9E6EC" wp14:editId="3B10A6FC">
                  <wp:extent cx="247650" cy="243125"/>
                  <wp:effectExtent l="0" t="0" r="0" b="5080"/>
                  <wp:docPr id="374" name="Picture 374" descr="P10338C1T52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P10338C1T523#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6E05C802" w14:textId="31EAA6D3" w:rsidR="00603858" w:rsidRPr="0047183D" w:rsidRDefault="00603858" w:rsidP="00DA6E8C">
            <w:pPr>
              <w:pStyle w:val="Exclamationtext"/>
              <w:rPr>
                <w:rFonts w:cs="Segoe UI"/>
              </w:rPr>
            </w:pPr>
            <w:r w:rsidRPr="0047183D">
              <w:rPr>
                <w:rFonts w:cs="Segoe UI"/>
              </w:rPr>
              <w:t>I</w:t>
            </w:r>
            <w:r w:rsidR="00EB28FE" w:rsidRPr="0047183D">
              <w:rPr>
                <w:rFonts w:cs="Segoe UI"/>
              </w:rPr>
              <w:t>n some jurisdictions, i</w:t>
            </w:r>
            <w:r w:rsidRPr="0047183D">
              <w:rPr>
                <w:rFonts w:cs="Segoe UI"/>
              </w:rPr>
              <w:t>f you knowingly and with intent defraud Prudential, file an application or a statement of claim containing any materially false information or conceal, for the purpose of misleading, information concerning any fact material thereto, you commit a fraudulent insurance act, which is a crime and subjects you to criminal and civil penalties. These actions will result in denial or termination of your claim, and, where such laws apply, are subject to prosecution and punishment to the full extent under any applicable law. Prudential will pursue all appropriate legal remedies in the event of insurance fraud.</w:t>
            </w:r>
          </w:p>
        </w:tc>
      </w:tr>
    </w:tbl>
    <w:p w14:paraId="4F141DB9" w14:textId="77777777" w:rsidR="00DE575F" w:rsidRPr="0047183D" w:rsidRDefault="00DE575F" w:rsidP="00C5411C">
      <w:pPr>
        <w:pStyle w:val="Table"/>
        <w:spacing w:before="0" w:after="0"/>
        <w:rPr>
          <w:rFonts w:cs="Segoe UI"/>
          <w:i/>
          <w:sz w:val="12"/>
        </w:rPr>
      </w:pPr>
      <w:r w:rsidRPr="0047183D">
        <w:rPr>
          <w:rFonts w:cs="Segoe UI"/>
          <w:noProof/>
          <w:sz w:val="12"/>
        </w:rPr>
        <w:tab/>
      </w:r>
    </w:p>
    <w:p w14:paraId="2D15F534" w14:textId="77777777" w:rsidR="00603858" w:rsidRPr="009A112C" w:rsidRDefault="00603858" w:rsidP="00603858">
      <w:pPr>
        <w:pStyle w:val="Heading4"/>
        <w:rPr>
          <w:rFonts w:cs="Segoe UI Semibold"/>
        </w:rPr>
      </w:pPr>
      <w:r w:rsidRPr="009A112C">
        <w:rPr>
          <w:rFonts w:cs="Segoe UI Semibold"/>
        </w:rPr>
        <w:lastRenderedPageBreak/>
        <w:t xml:space="preserve">Determination of Benefits </w:t>
      </w:r>
    </w:p>
    <w:p w14:paraId="4B6BB34D" w14:textId="77777777" w:rsidR="0024633D" w:rsidRPr="0047183D" w:rsidRDefault="0024633D" w:rsidP="0024633D">
      <w:pPr>
        <w:rPr>
          <w:rFonts w:cs="Segoe UI"/>
        </w:rPr>
      </w:pPr>
      <w:r w:rsidRPr="0047183D">
        <w:rPr>
          <w:rFonts w:cs="Segoe UI"/>
        </w:rPr>
        <w:t>Prudential will notify you of the claim determination within 45 days of the receipt of your claim. This period may be extended by 30 days if such an extension is necessary due to matters beyond the control of the plan. A written notice of the extension, the reason for the extension and the date by which the plan expects to decide your claim, will be furnished to you within the initial 45-day period. The claim determination period may be extended for an additional 30 days, beyond the original 30-day extension, if necessary due to matters beyond the control of the plan. A written notice of the additional extension, the reason for the additional extension and the date by which the plan expects to decide on your claim, will be furnished to you within the first 30-day extension period if an additional extension of time is needed.</w:t>
      </w:r>
    </w:p>
    <w:p w14:paraId="65955157" w14:textId="55F1AB89" w:rsidR="00603858" w:rsidRPr="0047183D" w:rsidRDefault="003C1AA1" w:rsidP="0024633D">
      <w:pPr>
        <w:rPr>
          <w:rFonts w:cs="Segoe UI"/>
        </w:rPr>
      </w:pPr>
      <w:r w:rsidRPr="0047183D">
        <w:rPr>
          <w:rFonts w:cs="Segoe UI"/>
        </w:rPr>
        <w:t>I</w:t>
      </w:r>
      <w:r w:rsidR="0024633D" w:rsidRPr="0047183D">
        <w:rPr>
          <w:rFonts w:cs="Segoe UI"/>
        </w:rPr>
        <w:t>f the claim determination period is extended due to your failure to submit information necessary to decide the claim, Prudential’s period for making the benefit determination will be tolled (i.e., suspended) from the date the notification of extension is sent to you until the date you respond to the request for additional information.</w:t>
      </w:r>
    </w:p>
    <w:p w14:paraId="632814D6" w14:textId="57F8525E" w:rsidR="00395EB3" w:rsidRPr="009A112C" w:rsidRDefault="00395EB3" w:rsidP="00395EB3">
      <w:pPr>
        <w:pStyle w:val="Heading5"/>
        <w:rPr>
          <w:rFonts w:cs="Segoe UI Semibold"/>
        </w:rPr>
      </w:pPr>
      <w:r w:rsidRPr="009A112C">
        <w:rPr>
          <w:rFonts w:cs="Segoe UI Semibold"/>
        </w:rPr>
        <w:t xml:space="preserve">If your </w:t>
      </w:r>
      <w:r w:rsidR="00F7770D" w:rsidRPr="009A112C">
        <w:rPr>
          <w:rFonts w:cs="Segoe UI Semibold"/>
        </w:rPr>
        <w:t>claim</w:t>
      </w:r>
      <w:r w:rsidRPr="009A112C">
        <w:rPr>
          <w:rFonts w:cs="Segoe UI Semibold"/>
        </w:rPr>
        <w:t xml:space="preserve"> for benefits is denied</w:t>
      </w:r>
    </w:p>
    <w:p w14:paraId="3E00E062" w14:textId="77777777" w:rsidR="00603858" w:rsidRPr="0047183D" w:rsidRDefault="00603858" w:rsidP="00603858">
      <w:pPr>
        <w:keepNext/>
        <w:keepLines/>
        <w:rPr>
          <w:rFonts w:cs="Segoe UI"/>
        </w:rPr>
      </w:pPr>
      <w:r w:rsidRPr="0047183D">
        <w:rPr>
          <w:rFonts w:cs="Segoe UI"/>
        </w:rPr>
        <w:t>If your claim for benefits is denied, in whole or in part, you or your authorized representative will receive a written notice from Prudential of your denial. The notice will include:</w:t>
      </w:r>
    </w:p>
    <w:p w14:paraId="1A709603" w14:textId="53DE57B2" w:rsidR="00224DEA" w:rsidRPr="0047183D" w:rsidRDefault="58D6AB88" w:rsidP="00224DEA">
      <w:pPr>
        <w:pStyle w:val="BulletLevel1"/>
        <w:rPr>
          <w:rFonts w:cs="Segoe UI"/>
        </w:rPr>
      </w:pPr>
      <w:r w:rsidRPr="0047183D">
        <w:rPr>
          <w:rFonts w:cs="Segoe UI"/>
        </w:rPr>
        <w:t>One or more specific reasons for the denial</w:t>
      </w:r>
    </w:p>
    <w:p w14:paraId="45AEEA12" w14:textId="77777777" w:rsidR="00224DEA" w:rsidRPr="0047183D" w:rsidRDefault="58D6AB88" w:rsidP="00224DEA">
      <w:pPr>
        <w:pStyle w:val="BulletLevel1"/>
        <w:rPr>
          <w:rFonts w:cs="Segoe UI"/>
        </w:rPr>
      </w:pPr>
      <w:r w:rsidRPr="0047183D">
        <w:rPr>
          <w:rFonts w:cs="Segoe UI"/>
        </w:rPr>
        <w:t>A discussion of the decision, including, if applicable, the basis for disagreeing with or not following (i) the views of your treating providers, (ii) the views of medical or vocational experts whose advice was obtained on behalf of the plan in connection with your adverse benefit determination, without regard to whether the advice was relied upon in making the benefit determination, and (iii) a disability determination made by the Social Security Administration</w:t>
      </w:r>
    </w:p>
    <w:p w14:paraId="0970FD3F" w14:textId="46384716" w:rsidR="00823A6E" w:rsidRPr="0047183D" w:rsidRDefault="5299A0F8" w:rsidP="00823A6E">
      <w:pPr>
        <w:pStyle w:val="BulletLevel1"/>
        <w:rPr>
          <w:rFonts w:cs="Segoe UI"/>
        </w:rPr>
      </w:pPr>
      <w:r w:rsidRPr="0047183D">
        <w:rPr>
          <w:rFonts w:cs="Segoe UI"/>
        </w:rPr>
        <w:t xml:space="preserve">References to the specific plan provisions on which the benefit determination was based </w:t>
      </w:r>
    </w:p>
    <w:p w14:paraId="4EB0075E" w14:textId="7F1FB628" w:rsidR="00823A6E" w:rsidRPr="0047183D" w:rsidRDefault="5299A0F8" w:rsidP="00823A6E">
      <w:pPr>
        <w:pStyle w:val="BulletLevel1"/>
        <w:rPr>
          <w:rFonts w:cs="Segoe UI"/>
        </w:rPr>
      </w:pPr>
      <w:r w:rsidRPr="0047183D">
        <w:rPr>
          <w:rFonts w:cs="Segoe UI"/>
        </w:rPr>
        <w:t xml:space="preserve">A description of any additional material or information necessary for you to perfect a claim and an explanation of why such information is necessary </w:t>
      </w:r>
    </w:p>
    <w:p w14:paraId="521784CD" w14:textId="136440DD" w:rsidR="00823A6E" w:rsidRPr="0047183D" w:rsidRDefault="5299A0F8" w:rsidP="00823A6E">
      <w:pPr>
        <w:pStyle w:val="BulletLevel1"/>
        <w:rPr>
          <w:rFonts w:cs="Segoe UI"/>
        </w:rPr>
      </w:pPr>
      <w:r w:rsidRPr="0047183D">
        <w:rPr>
          <w:rFonts w:cs="Segoe UI"/>
        </w:rPr>
        <w:t>A statement that you are entitled to receive, upon request and free of charge, reasonable access to, and copies of, all documents, records, and other information relevant to your claim for benefits</w:t>
      </w:r>
    </w:p>
    <w:p w14:paraId="6B4E9CA3" w14:textId="1C1A365B" w:rsidR="00823A6E" w:rsidRPr="0047183D" w:rsidRDefault="5299A0F8" w:rsidP="00823A6E">
      <w:pPr>
        <w:pStyle w:val="BulletLevel1"/>
        <w:rPr>
          <w:rFonts w:cs="Segoe UI"/>
        </w:rPr>
      </w:pPr>
      <w:r w:rsidRPr="0047183D">
        <w:rPr>
          <w:rFonts w:cs="Segoe UI"/>
        </w:rPr>
        <w:t xml:space="preserve">A description of Prudential's appeals procedures and applicable time limits, including a statement of your right to bring a civil action under section 502(a) of ERISA following your appeals </w:t>
      </w:r>
    </w:p>
    <w:p w14:paraId="69B43C7D" w14:textId="4DC55853" w:rsidR="00823A6E" w:rsidRPr="0047183D" w:rsidRDefault="5299A0F8" w:rsidP="00823A6E">
      <w:pPr>
        <w:pStyle w:val="BulletLevel1"/>
        <w:rPr>
          <w:rFonts w:cs="Segoe UI"/>
        </w:rPr>
      </w:pPr>
      <w:r w:rsidRPr="0047183D">
        <w:rPr>
          <w:rFonts w:cs="Segoe UI"/>
        </w:rPr>
        <w:t>If an adverse benefit determination is based on a medical necessity or experimental treatment or similar exclusion or limit, a statement that an explanation of the scientific or clinical judgment for the determination will be provided free of charge upon request</w:t>
      </w:r>
    </w:p>
    <w:p w14:paraId="66DD11FB" w14:textId="220C07F7" w:rsidR="0024633D" w:rsidRPr="0047183D" w:rsidRDefault="05936625" w:rsidP="00823A6E">
      <w:pPr>
        <w:pStyle w:val="BulletLevel1"/>
        <w:rPr>
          <w:rFonts w:cs="Segoe UI"/>
        </w:rPr>
      </w:pPr>
      <w:r w:rsidRPr="0047183D">
        <w:rPr>
          <w:rFonts w:cs="Segoe UI"/>
        </w:rPr>
        <w:t>Either the specific internal rules, guidelines, protocols, standards</w:t>
      </w:r>
      <w:r w:rsidR="33473378" w:rsidRPr="0047183D">
        <w:rPr>
          <w:rFonts w:cs="Segoe UI"/>
        </w:rPr>
        <w:t>,</w:t>
      </w:r>
      <w:r w:rsidRPr="0047183D">
        <w:rPr>
          <w:rFonts w:cs="Segoe UI"/>
        </w:rPr>
        <w:t xml:space="preserve"> or other similar criteria of the plan relied upon in making the adverse benefit determination, or a statement that such rules, guidelines, protocols, standards, or other similar criteria of the plan do not exist</w:t>
      </w:r>
    </w:p>
    <w:p w14:paraId="76F38329" w14:textId="5F7FD3D3" w:rsidR="00603858" w:rsidRPr="009A112C" w:rsidRDefault="00603858" w:rsidP="00603858">
      <w:pPr>
        <w:pStyle w:val="Heading4"/>
        <w:rPr>
          <w:rFonts w:cs="Segoe UI Semibold"/>
        </w:rPr>
      </w:pPr>
      <w:r w:rsidRPr="009A112C">
        <w:rPr>
          <w:rFonts w:cs="Segoe UI Semibold"/>
        </w:rPr>
        <w:lastRenderedPageBreak/>
        <w:t xml:space="preserve">Appeals </w:t>
      </w:r>
      <w:r w:rsidR="0024633D" w:rsidRPr="009A112C">
        <w:rPr>
          <w:rFonts w:cs="Segoe UI Semibold"/>
        </w:rPr>
        <w:t>of Adverse Determination</w:t>
      </w:r>
    </w:p>
    <w:p w14:paraId="2B174062" w14:textId="77777777" w:rsidR="008576B0" w:rsidRPr="0047183D" w:rsidRDefault="00395EB3" w:rsidP="00395EB3">
      <w:pPr>
        <w:pStyle w:val="Heading5"/>
        <w:rPr>
          <w:rFonts w:ascii="Segoe UI" w:eastAsiaTheme="minorHAnsi" w:hAnsi="Segoe UI" w:cs="Segoe UI"/>
        </w:rPr>
      </w:pPr>
      <w:r w:rsidRPr="0047183D">
        <w:rPr>
          <w:rFonts w:ascii="Segoe UI" w:eastAsiaTheme="minorHAnsi" w:hAnsi="Segoe UI" w:cs="Segoe UI"/>
        </w:rPr>
        <w:t>If your claim for benefits is denied, or if you do not receive a response to your appeal within the appropriate timeframe (in which case the appeal is deemed to have been denied), you or your representative may appeal your denied claim in writing to Prudential within 180 days of your receipt of the written notice of denial, or 180 days from the date the claim is deemed denied, as applicable. Similarly, if Prudential does not decide your claim within the time described under “Determination of Benefits,” above, you may appeal, although you are not required to do so.</w:t>
      </w:r>
    </w:p>
    <w:p w14:paraId="4BABD9E5" w14:textId="36999282" w:rsidR="00395EB3" w:rsidRPr="0047183D" w:rsidRDefault="00395EB3" w:rsidP="00395EB3">
      <w:pPr>
        <w:pStyle w:val="Heading5"/>
        <w:rPr>
          <w:rFonts w:ascii="Segoe UI" w:eastAsiaTheme="minorHAnsi" w:hAnsi="Segoe UI" w:cs="Segoe UI"/>
        </w:rPr>
      </w:pPr>
      <w:r w:rsidRPr="0047183D">
        <w:rPr>
          <w:rFonts w:ascii="Segoe UI" w:eastAsiaTheme="minorHAnsi" w:hAnsi="Segoe UI" w:cs="Segoe UI"/>
        </w:rPr>
        <w:t>You may submit with your appeal any written comments, documents, records</w:t>
      </w:r>
      <w:r w:rsidR="00944387" w:rsidRPr="0047183D">
        <w:rPr>
          <w:rFonts w:ascii="Segoe UI" w:eastAsiaTheme="minorHAnsi" w:hAnsi="Segoe UI" w:cs="Segoe UI"/>
        </w:rPr>
        <w:t>,</w:t>
      </w:r>
      <w:r w:rsidRPr="0047183D">
        <w:rPr>
          <w:rFonts w:ascii="Segoe UI" w:eastAsiaTheme="minorHAnsi" w:hAnsi="Segoe UI" w:cs="Segoe UI"/>
        </w:rPr>
        <w:t xml:space="preserve"> and any other information relating to your claim. Upon your request, you will also have access to, and the right to obtain copies of, all documents, records</w:t>
      </w:r>
      <w:r w:rsidR="00944387" w:rsidRPr="0047183D">
        <w:rPr>
          <w:rFonts w:ascii="Segoe UI" w:eastAsiaTheme="minorHAnsi" w:hAnsi="Segoe UI" w:cs="Segoe UI"/>
        </w:rPr>
        <w:t>,</w:t>
      </w:r>
      <w:r w:rsidRPr="0047183D">
        <w:rPr>
          <w:rFonts w:ascii="Segoe UI" w:eastAsiaTheme="minorHAnsi" w:hAnsi="Segoe UI" w:cs="Segoe UI"/>
        </w:rPr>
        <w:t xml:space="preserve"> and information relevant to your claim free of charge.</w:t>
      </w:r>
    </w:p>
    <w:p w14:paraId="1AD314B7" w14:textId="77777777" w:rsidR="00395EB3" w:rsidRPr="0047183D" w:rsidRDefault="00395EB3" w:rsidP="00395EB3">
      <w:pPr>
        <w:pStyle w:val="Heading5"/>
        <w:rPr>
          <w:rFonts w:ascii="Segoe UI" w:eastAsiaTheme="minorHAnsi" w:hAnsi="Segoe UI" w:cs="Segoe UI"/>
        </w:rPr>
      </w:pPr>
      <w:r w:rsidRPr="0047183D">
        <w:rPr>
          <w:rFonts w:ascii="Segoe UI" w:eastAsiaTheme="minorHAnsi" w:hAnsi="Segoe UI" w:cs="Segoe UI"/>
        </w:rPr>
        <w:t>Prudential will conduct a full review of the information in the claim file and any new information submitted to support the appeal, utilizing individuals not involved in the initial benefit determination. This review will not afford any deference to the initial benefit determination.</w:t>
      </w:r>
    </w:p>
    <w:p w14:paraId="2ECE60E3" w14:textId="77777777" w:rsidR="00395EB3" w:rsidRPr="0047183D" w:rsidRDefault="00395EB3" w:rsidP="00395EB3">
      <w:pPr>
        <w:pStyle w:val="Heading5"/>
        <w:rPr>
          <w:rFonts w:ascii="Segoe UI" w:eastAsiaTheme="minorHAnsi" w:hAnsi="Segoe UI" w:cs="Segoe UI"/>
        </w:rPr>
      </w:pPr>
      <w:r w:rsidRPr="0047183D">
        <w:rPr>
          <w:rFonts w:ascii="Segoe UI" w:eastAsiaTheme="minorHAnsi" w:hAnsi="Segoe UI" w:cs="Segoe UI"/>
        </w:rPr>
        <w:t>Prudential will make a determination on your appeal within 45 days of the receipt of your appeal request. This period may be extended by up to an additional 45 days if Prudential determines that special circumstances require an extension of time. A written notice of the extension, the reason for the extension and the date that Prudential expects to render a decision will be furnished to you within the initial 45-day period. However, if the period of time is extended due to your failure to submit information necessary to decide the appeal, the period for making the benefit determination will be tolled (i.e., suspended) from the date the notification of the extension is sent to you until the date you respond to the request for additional information.</w:t>
      </w:r>
    </w:p>
    <w:p w14:paraId="5602BF12" w14:textId="7B9182BE" w:rsidR="00395EB3" w:rsidRPr="0047183D" w:rsidRDefault="00537F80" w:rsidP="00395EB3">
      <w:pPr>
        <w:pStyle w:val="Heading5"/>
        <w:rPr>
          <w:rFonts w:ascii="Segoe UI" w:eastAsiaTheme="minorHAnsi" w:hAnsi="Segoe UI" w:cs="Segoe UI"/>
        </w:rPr>
      </w:pPr>
      <w:r w:rsidRPr="0047183D">
        <w:rPr>
          <w:rFonts w:ascii="Segoe UI" w:eastAsiaTheme="minorHAnsi" w:hAnsi="Segoe UI" w:cs="Segoe UI"/>
        </w:rPr>
        <w:t>Prudential will provide you, free of charge and prior to any adverse decision on appeal, with any new or additional evidence considered, relied upon, or generated in connection with the claim (including evidence that may be the basis for denial as well as any evidence that may support granting the claim), and any new or additional rationale that will form the basis for Prudential’s decision on appeal. Any such evidence or rationale will be provided as soon as possible and sufficiently in advance of the date the notice of the adverse decision on appeal is provided, in order to give you a reasonable opportunity to respond prior to that date.</w:t>
      </w:r>
    </w:p>
    <w:p w14:paraId="75B2E6B8" w14:textId="2930F3B9" w:rsidR="00603858" w:rsidRPr="009A112C" w:rsidRDefault="00603858" w:rsidP="00395EB3">
      <w:pPr>
        <w:pStyle w:val="Heading5"/>
        <w:rPr>
          <w:rFonts w:cs="Segoe UI Semibold"/>
        </w:rPr>
      </w:pPr>
      <w:r w:rsidRPr="009A112C">
        <w:rPr>
          <w:rFonts w:cs="Segoe UI Semibold"/>
        </w:rPr>
        <w:t>If your appeal for benefits is denied</w:t>
      </w:r>
    </w:p>
    <w:p w14:paraId="6B4A0E3D" w14:textId="701A0225" w:rsidR="00603858" w:rsidRPr="0047183D" w:rsidRDefault="00603858" w:rsidP="00603858">
      <w:pPr>
        <w:rPr>
          <w:rFonts w:cs="Segoe UI"/>
        </w:rPr>
      </w:pPr>
      <w:r w:rsidRPr="0047183D">
        <w:rPr>
          <w:rFonts w:cs="Segoe UI"/>
        </w:rPr>
        <w:t xml:space="preserve">If the claim on appeal is denied in whole or in part, you will receive a written notice from Prudential. The notice </w:t>
      </w:r>
      <w:r w:rsidR="00F7770D" w:rsidRPr="0047183D">
        <w:rPr>
          <w:rFonts w:cs="Segoe UI"/>
        </w:rPr>
        <w:t>will</w:t>
      </w:r>
      <w:r w:rsidRPr="0047183D">
        <w:rPr>
          <w:rFonts w:cs="Segoe UI"/>
        </w:rPr>
        <w:t xml:space="preserve"> include:</w:t>
      </w:r>
    </w:p>
    <w:p w14:paraId="4F15B835" w14:textId="7A01DA3E" w:rsidR="00B2138C" w:rsidRPr="0047183D" w:rsidRDefault="448C239D" w:rsidP="00B2138C">
      <w:pPr>
        <w:pStyle w:val="BulletLevel1"/>
        <w:rPr>
          <w:rFonts w:cs="Segoe UI"/>
        </w:rPr>
      </w:pPr>
      <w:r w:rsidRPr="0047183D">
        <w:rPr>
          <w:rFonts w:cs="Segoe UI"/>
        </w:rPr>
        <w:t>One or more specific reasons for the adverse determination</w:t>
      </w:r>
    </w:p>
    <w:p w14:paraId="0F48A232" w14:textId="2A4C0469" w:rsidR="00B2138C" w:rsidRPr="0047183D" w:rsidRDefault="448C239D" w:rsidP="00B2138C">
      <w:pPr>
        <w:pStyle w:val="BulletLevel1"/>
        <w:rPr>
          <w:rFonts w:cs="Segoe UI"/>
        </w:rPr>
      </w:pPr>
      <w:r w:rsidRPr="0047183D">
        <w:rPr>
          <w:rFonts w:cs="Segoe UI"/>
        </w:rPr>
        <w:t xml:space="preserve">A discussion of the decision, including, if applicable, the basis for disagreeing with or not following (i) the views of your treating providers, (ii) the views of medical or vocational experts whose advice was obtained on behalf of the plan in connection with your adverse benefit determination, without regard to whether the advice was relied upon in making the benefit determination, and (iii) a disability determination made by the Social Security Administration </w:t>
      </w:r>
    </w:p>
    <w:p w14:paraId="708322F1" w14:textId="39583681" w:rsidR="00B2138C" w:rsidRPr="0047183D" w:rsidRDefault="448C239D" w:rsidP="00B2138C">
      <w:pPr>
        <w:pStyle w:val="BulletLevel1"/>
        <w:rPr>
          <w:rFonts w:cs="Segoe UI"/>
        </w:rPr>
      </w:pPr>
      <w:r w:rsidRPr="0047183D">
        <w:rPr>
          <w:rFonts w:cs="Segoe UI"/>
        </w:rPr>
        <w:t>References to the specific plan provisions on which the determination was based</w:t>
      </w:r>
    </w:p>
    <w:p w14:paraId="71E05C07" w14:textId="3C9655A0" w:rsidR="00B2138C" w:rsidRPr="0047183D" w:rsidRDefault="448C239D" w:rsidP="00B2138C">
      <w:pPr>
        <w:pStyle w:val="BulletLevel1"/>
        <w:rPr>
          <w:rFonts w:cs="Segoe UI"/>
        </w:rPr>
      </w:pPr>
      <w:r w:rsidRPr="0047183D">
        <w:rPr>
          <w:rFonts w:cs="Segoe UI"/>
        </w:rPr>
        <w:t>A statement that you are entitled to receive upon request and free of charge reasonable access to, and make copies of, all records, documents</w:t>
      </w:r>
      <w:r w:rsidR="33473378" w:rsidRPr="0047183D">
        <w:rPr>
          <w:rFonts w:cs="Segoe UI"/>
        </w:rPr>
        <w:t>,</w:t>
      </w:r>
      <w:r w:rsidRPr="0047183D">
        <w:rPr>
          <w:rFonts w:cs="Segoe UI"/>
        </w:rPr>
        <w:t xml:space="preserve"> and other information relevant to your benefit claim upon request</w:t>
      </w:r>
    </w:p>
    <w:p w14:paraId="14AFC12E" w14:textId="59CD5222" w:rsidR="00735236" w:rsidRPr="0047183D" w:rsidRDefault="210C1148" w:rsidP="00B2138C">
      <w:pPr>
        <w:pStyle w:val="BulletLevel1"/>
        <w:rPr>
          <w:rFonts w:cs="Segoe UI"/>
        </w:rPr>
      </w:pPr>
      <w:r w:rsidRPr="0047183D">
        <w:rPr>
          <w:rFonts w:cs="Segoe UI"/>
        </w:rPr>
        <w:lastRenderedPageBreak/>
        <w:t>A description of Prudential’s review procedures and applicable time limits</w:t>
      </w:r>
    </w:p>
    <w:p w14:paraId="473768B6" w14:textId="75B887E9" w:rsidR="00B2138C" w:rsidRPr="0047183D" w:rsidRDefault="448C239D" w:rsidP="00B2138C">
      <w:pPr>
        <w:pStyle w:val="BulletLevel1"/>
        <w:rPr>
          <w:rFonts w:cs="Segoe UI"/>
        </w:rPr>
      </w:pPr>
      <w:r w:rsidRPr="0047183D">
        <w:rPr>
          <w:rFonts w:cs="Segoe UI"/>
        </w:rPr>
        <w:t>If an adverse benefit determination is based on a medical necessity or experimental treatment or similar exclusion or limit, a statement that an explanation of the scientific or clinical judgment for the determination will be provided free of charge upon written request</w:t>
      </w:r>
    </w:p>
    <w:p w14:paraId="59F971C8" w14:textId="6E5FB124" w:rsidR="00B2138C" w:rsidRPr="0047183D" w:rsidRDefault="448C239D" w:rsidP="00B2138C">
      <w:pPr>
        <w:pStyle w:val="BulletLevel1"/>
        <w:rPr>
          <w:rFonts w:cs="Segoe UI"/>
        </w:rPr>
      </w:pPr>
      <w:r w:rsidRPr="0047183D">
        <w:rPr>
          <w:rFonts w:cs="Segoe UI"/>
        </w:rPr>
        <w:t>Either the specific internal rules, guidelines, protocols, standards</w:t>
      </w:r>
      <w:r w:rsidR="33473378" w:rsidRPr="0047183D">
        <w:rPr>
          <w:rFonts w:cs="Segoe UI"/>
        </w:rPr>
        <w:t>,</w:t>
      </w:r>
      <w:r w:rsidRPr="0047183D">
        <w:rPr>
          <w:rFonts w:cs="Segoe UI"/>
        </w:rPr>
        <w:t xml:space="preserve"> or other similar criteria of the plan relied upon in making the adverse benefit determination, or a statement that such rules, guidelines, protocols, standards, or other similar criteria of the plan do not exist</w:t>
      </w:r>
    </w:p>
    <w:p w14:paraId="756E7304" w14:textId="4C46FA34" w:rsidR="00603858" w:rsidRPr="0047183D" w:rsidRDefault="448C239D" w:rsidP="00B2138C">
      <w:pPr>
        <w:pStyle w:val="BulletLevel1"/>
        <w:rPr>
          <w:rFonts w:cs="Segoe UI"/>
        </w:rPr>
      </w:pPr>
      <w:r w:rsidRPr="0047183D">
        <w:rPr>
          <w:rFonts w:cs="Segoe UI"/>
        </w:rPr>
        <w:t>A statement describing any voluntary appeals procedures offered by the plan, and your right to bring a civil suit under ERISA</w:t>
      </w:r>
    </w:p>
    <w:p w14:paraId="293F4E99" w14:textId="77777777" w:rsidR="00603858" w:rsidRPr="009A112C" w:rsidRDefault="00603858" w:rsidP="00603858">
      <w:pPr>
        <w:pStyle w:val="Heading5"/>
        <w:rPr>
          <w:rFonts w:cs="Segoe UI Semibold"/>
        </w:rPr>
      </w:pPr>
      <w:r w:rsidRPr="009A112C">
        <w:rPr>
          <w:rFonts w:cs="Segoe UI Semibold"/>
        </w:rPr>
        <w:t>Submitting a second appeal</w:t>
      </w:r>
    </w:p>
    <w:p w14:paraId="7CB71E04" w14:textId="06D5E576" w:rsidR="00603858" w:rsidRPr="0047183D" w:rsidRDefault="00603858" w:rsidP="00603858">
      <w:pPr>
        <w:rPr>
          <w:rFonts w:cs="Segoe UI"/>
        </w:rPr>
      </w:pPr>
      <w:r w:rsidRPr="0047183D">
        <w:rPr>
          <w:rFonts w:cs="Segoe UI"/>
        </w:rPr>
        <w:t xml:space="preserve">If the appeal of your benefit claim is denied or if you do not receive a response to your appeal within the appropriate timeframe (in which case the appeal is deemed to have been denied), you or your representative may make a second, voluntary appeal in writing to Prudential within 180 days of the receipt of the written notice of denial, or 180 days from the date </w:t>
      </w:r>
      <w:r w:rsidR="002A4CDE" w:rsidRPr="0047183D">
        <w:rPr>
          <w:rFonts w:cs="Segoe UI"/>
        </w:rPr>
        <w:t>the claim is deemed denied, as applicable</w:t>
      </w:r>
      <w:r w:rsidRPr="0047183D">
        <w:rPr>
          <w:rFonts w:cs="Segoe UI"/>
        </w:rPr>
        <w:t>. You may submit with your second appeal, any written comments, documents, records</w:t>
      </w:r>
      <w:r w:rsidR="00944387" w:rsidRPr="0047183D">
        <w:rPr>
          <w:rFonts w:cs="Segoe UI"/>
        </w:rPr>
        <w:t>,</w:t>
      </w:r>
      <w:r w:rsidRPr="0047183D">
        <w:rPr>
          <w:rFonts w:cs="Segoe UI"/>
        </w:rPr>
        <w:t xml:space="preserve"> and any other information relating to your claim. Upon your request, you will also have access to, and the right to obtain copies of, all documents, records</w:t>
      </w:r>
      <w:r w:rsidR="00944387" w:rsidRPr="0047183D">
        <w:rPr>
          <w:rFonts w:cs="Segoe UI"/>
        </w:rPr>
        <w:t>,</w:t>
      </w:r>
      <w:r w:rsidRPr="0047183D">
        <w:rPr>
          <w:rFonts w:cs="Segoe UI"/>
        </w:rPr>
        <w:t xml:space="preserve"> and information relevant to your claim free of charge.</w:t>
      </w:r>
    </w:p>
    <w:p w14:paraId="180788E0" w14:textId="31968D9B" w:rsidR="00603858" w:rsidRPr="0047183D" w:rsidRDefault="00603858" w:rsidP="00603858">
      <w:pPr>
        <w:rPr>
          <w:rFonts w:cs="Segoe UI"/>
        </w:rPr>
      </w:pPr>
      <w:r w:rsidRPr="0047183D">
        <w:rPr>
          <w:rFonts w:cs="Segoe UI"/>
        </w:rPr>
        <w:t xml:space="preserve">Prudential </w:t>
      </w:r>
      <w:r w:rsidR="002A4CDE" w:rsidRPr="0047183D">
        <w:rPr>
          <w:rFonts w:cs="Segoe UI"/>
        </w:rPr>
        <w:t>will</w:t>
      </w:r>
      <w:r w:rsidRPr="0047183D">
        <w:rPr>
          <w:rFonts w:cs="Segoe UI"/>
        </w:rPr>
        <w:t xml:space="preserve"> make a decision on your second claim appeal within 45 days of the receipt of your request. This period may be extended by up to an additional 45 days if Prudential determines that special circumstances require it. Within the initial 45-day period, you will receive a written notice of the extension, the reason for the extension and the date by which Prudential expects to render a decision. However, if the time is extended due to your failure to submit information necessary to decide the appeal, the period for making the benefit determination will be </w:t>
      </w:r>
      <w:r w:rsidR="001E3986" w:rsidRPr="0047183D">
        <w:rPr>
          <w:rFonts w:cs="Segoe UI"/>
        </w:rPr>
        <w:t>tolled (</w:t>
      </w:r>
      <w:r w:rsidR="001E3986" w:rsidRPr="0047183D">
        <w:rPr>
          <w:rFonts w:cs="Segoe UI"/>
          <w:i/>
        </w:rPr>
        <w:t>i.e.</w:t>
      </w:r>
      <w:r w:rsidR="001E3986" w:rsidRPr="0047183D">
        <w:rPr>
          <w:rFonts w:cs="Segoe UI"/>
        </w:rPr>
        <w:t xml:space="preserve">, suspended) </w:t>
      </w:r>
      <w:r w:rsidRPr="0047183D">
        <w:rPr>
          <w:rFonts w:cs="Segoe UI"/>
        </w:rPr>
        <w:t>from the date the notice of the extension is sent to you until the date on which you respond to the request for additional information.</w:t>
      </w:r>
    </w:p>
    <w:p w14:paraId="741AB1F1" w14:textId="77777777" w:rsidR="00603858" w:rsidRPr="009A112C" w:rsidRDefault="00603858" w:rsidP="00603858">
      <w:pPr>
        <w:pStyle w:val="Heading5"/>
        <w:rPr>
          <w:rFonts w:cs="Segoe UI Semibold"/>
        </w:rPr>
      </w:pPr>
      <w:r w:rsidRPr="009A112C">
        <w:rPr>
          <w:rFonts w:cs="Segoe UI Semibold"/>
        </w:rPr>
        <w:t>Submitting a benefit dispute</w:t>
      </w:r>
    </w:p>
    <w:p w14:paraId="3F297013" w14:textId="36AC643D" w:rsidR="00603858" w:rsidRPr="0047183D" w:rsidRDefault="00603858" w:rsidP="00603858">
      <w:pPr>
        <w:rPr>
          <w:rFonts w:cs="Segoe UI"/>
        </w:rPr>
      </w:pPr>
      <w:r w:rsidRPr="0047183D">
        <w:rPr>
          <w:rFonts w:cs="Segoe UI"/>
        </w:rPr>
        <w:t xml:space="preserve">Your decision to submit a benefit dispute to this voluntary second level of appeal has no effect on your right to any other benefits under this plan. If you elect to initiate a lawsuit without submitting to a second level of appeal, the plan waives any right to assert that you failed to exhaust administrative remedies. If you elect to submit the dispute to the second level of appeal, the plan agrees that any statute of limitations or other defense based on timeliness is </w:t>
      </w:r>
      <w:r w:rsidR="003A0868" w:rsidRPr="0047183D">
        <w:rPr>
          <w:rFonts w:cs="Segoe UI"/>
        </w:rPr>
        <w:t>tolled (</w:t>
      </w:r>
      <w:r w:rsidR="003A0868" w:rsidRPr="0047183D">
        <w:rPr>
          <w:rFonts w:cs="Segoe UI"/>
          <w:i/>
        </w:rPr>
        <w:t>i.e.</w:t>
      </w:r>
      <w:r w:rsidR="003A0868" w:rsidRPr="0047183D">
        <w:rPr>
          <w:rFonts w:cs="Segoe UI"/>
        </w:rPr>
        <w:t xml:space="preserve">, suspended) </w:t>
      </w:r>
      <w:r w:rsidRPr="0047183D">
        <w:rPr>
          <w:rFonts w:cs="Segoe UI"/>
        </w:rPr>
        <w:t>during the time that the appeal is pending.</w:t>
      </w:r>
    </w:p>
    <w:p w14:paraId="33BD56C1" w14:textId="00FE3317" w:rsidR="00603858" w:rsidRPr="0047183D" w:rsidRDefault="003A0868" w:rsidP="00603858">
      <w:pPr>
        <w:rPr>
          <w:rFonts w:cs="Segoe UI"/>
        </w:rPr>
      </w:pPr>
      <w:r w:rsidRPr="0047183D">
        <w:rPr>
          <w:rFonts w:cs="Segoe UI"/>
        </w:rPr>
        <w:t>If the claim on appeal is denied in whole or in part for a second time, you will receive a notice of the denial from Prudential. The notice will include the same information that was included in the first adverse determination letter. If a decision on appeal is not furnished to you within the timeframes mentioned above, the claim will be deemed denied on appeal.</w:t>
      </w:r>
    </w:p>
    <w:p w14:paraId="417C2DB7" w14:textId="77777777" w:rsidR="00421E99" w:rsidRPr="009A112C" w:rsidRDefault="00421E99" w:rsidP="00421E99">
      <w:pPr>
        <w:rPr>
          <w:rFonts w:ascii="Segoe UI Semibold" w:eastAsiaTheme="majorEastAsia" w:hAnsi="Segoe UI Semibold" w:cs="Segoe UI Semibold"/>
        </w:rPr>
      </w:pPr>
      <w:r w:rsidRPr="009A112C">
        <w:rPr>
          <w:rFonts w:ascii="Segoe UI Semibold" w:eastAsiaTheme="majorEastAsia" w:hAnsi="Segoe UI Semibold" w:cs="Segoe UI Semibold"/>
        </w:rPr>
        <w:t>Time Limit to File Suit</w:t>
      </w:r>
    </w:p>
    <w:p w14:paraId="32FAB513" w14:textId="53F2A90F" w:rsidR="00421E99" w:rsidRPr="0047183D" w:rsidRDefault="00421E99" w:rsidP="00421E99">
      <w:pPr>
        <w:rPr>
          <w:rFonts w:cs="Segoe UI"/>
        </w:rPr>
      </w:pPr>
      <w:r w:rsidRPr="0047183D">
        <w:rPr>
          <w:rFonts w:cs="Segoe UI"/>
        </w:rPr>
        <w:t>If your claim for benefits and any required appeals are denied (or not decided within the time periods described above, and therefore deemed denied), you may file suit in federal court. However, no suit or other legal action may be initiated more than three years after proof of your claim was first due, unless otherwise provided under federal law.</w:t>
      </w:r>
    </w:p>
    <w:p w14:paraId="01B5F964" w14:textId="77777777" w:rsidR="00603858" w:rsidRPr="0047183D" w:rsidRDefault="00603858" w:rsidP="00603858">
      <w:pPr>
        <w:rPr>
          <w:rFonts w:cs="Segoe UI"/>
          <w:szCs w:val="20"/>
        </w:rPr>
        <w:sectPr w:rsidR="00603858" w:rsidRPr="0047183D" w:rsidSect="00DA6E8C">
          <w:headerReference w:type="default" r:id="rId316"/>
          <w:footerReference w:type="even" r:id="rId317"/>
          <w:footerReference w:type="default" r:id="rId318"/>
          <w:footerReference w:type="first" r:id="rId319"/>
          <w:pgSz w:w="12240" w:h="15840" w:code="1"/>
          <w:pgMar w:top="1620" w:right="1440" w:bottom="720" w:left="1440" w:header="504" w:footer="504" w:gutter="0"/>
          <w:cols w:space="720"/>
          <w:docGrid w:linePitch="360"/>
        </w:sectPr>
      </w:pPr>
    </w:p>
    <w:p w14:paraId="3D2D2B8C" w14:textId="5D098D3B" w:rsidR="00603858" w:rsidRPr="00903619" w:rsidRDefault="00603858" w:rsidP="00603858">
      <w:pPr>
        <w:pStyle w:val="Heading1"/>
        <w:rPr>
          <w:rFonts w:ascii="Segoe UI" w:hAnsi="Segoe UI" w:cs="Segoe UI"/>
          <w:color w:val="7FBA00"/>
        </w:rPr>
      </w:pPr>
      <w:bookmarkStart w:id="8654" w:name="_Section_XI:_Group"/>
      <w:bookmarkStart w:id="8655" w:name="_Toc353782717"/>
      <w:bookmarkStart w:id="8656" w:name="_Toc354488762"/>
      <w:bookmarkStart w:id="8657" w:name="_Toc354488952"/>
      <w:bookmarkStart w:id="8658" w:name="_Toc354489430"/>
      <w:bookmarkStart w:id="8659" w:name="_Toc384639295"/>
      <w:bookmarkStart w:id="8660" w:name="_Toc390169850"/>
      <w:bookmarkStart w:id="8661" w:name="_Toc423607628"/>
      <w:bookmarkStart w:id="8662" w:name="_Toc423611733"/>
      <w:bookmarkStart w:id="8663" w:name="_Toc423612325"/>
      <w:bookmarkStart w:id="8664" w:name="_Toc423613722"/>
      <w:bookmarkStart w:id="8665" w:name="_Toc423629910"/>
      <w:bookmarkStart w:id="8666" w:name="_Toc423630227"/>
      <w:bookmarkStart w:id="8667" w:name="_Toc433127219"/>
      <w:bookmarkStart w:id="8668" w:name="_Toc501812246"/>
      <w:bookmarkStart w:id="8669" w:name="_Toc517773418"/>
      <w:bookmarkStart w:id="8670" w:name="_Toc517773611"/>
      <w:bookmarkStart w:id="8671" w:name="_Toc517781977"/>
      <w:bookmarkStart w:id="8672" w:name="_Toc525848815"/>
      <w:bookmarkStart w:id="8673" w:name="_Toc527544282"/>
      <w:bookmarkStart w:id="8674" w:name="_Toc527545927"/>
      <w:bookmarkStart w:id="8675" w:name="_Toc23192332"/>
      <w:bookmarkStart w:id="8676" w:name="_Toc44062327"/>
      <w:bookmarkStart w:id="8677" w:name="_Toc48573222"/>
      <w:bookmarkStart w:id="8678" w:name="_Toc48573423"/>
      <w:bookmarkStart w:id="8679" w:name="_Toc49169288"/>
      <w:bookmarkStart w:id="8680" w:name="_Toc49169490"/>
      <w:bookmarkStart w:id="8681" w:name="_Toc49265037"/>
      <w:bookmarkStart w:id="8682" w:name="_Toc52788951"/>
      <w:bookmarkStart w:id="8683" w:name="_Toc52789155"/>
      <w:bookmarkStart w:id="8684" w:name="_Toc52789514"/>
      <w:bookmarkStart w:id="8685" w:name="_Toc80694811"/>
      <w:bookmarkStart w:id="8686" w:name="_Toc84320375"/>
      <w:bookmarkStart w:id="8687" w:name="_Toc145512228"/>
      <w:bookmarkStart w:id="8688" w:name="_Toc148010535"/>
      <w:bookmarkStart w:id="8689" w:name="_Toc148034994"/>
      <w:bookmarkStart w:id="8690" w:name="_Toc148035200"/>
      <w:bookmarkStart w:id="8691" w:name="_Toc179908292"/>
      <w:bookmarkStart w:id="8692" w:name="groupLegal"/>
      <w:bookmarkEnd w:id="8167"/>
      <w:bookmarkEnd w:id="8654"/>
      <w:r w:rsidRPr="00903619">
        <w:rPr>
          <w:rFonts w:ascii="Segoe UI" w:hAnsi="Segoe UI" w:cs="Segoe UI"/>
          <w:color w:val="7FBA00"/>
        </w:rPr>
        <w:lastRenderedPageBreak/>
        <w:t xml:space="preserve">Section XI: </w:t>
      </w:r>
      <w:r w:rsidR="00C3387E" w:rsidRPr="00903619">
        <w:rPr>
          <w:rFonts w:ascii="Segoe UI" w:hAnsi="Segoe UI" w:cs="Segoe UI"/>
          <w:color w:val="7FBA00"/>
        </w:rPr>
        <w:t xml:space="preserve">Group </w:t>
      </w:r>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r w:rsidR="002510E7">
        <w:rPr>
          <w:rFonts w:ascii="Segoe UI" w:hAnsi="Segoe UI" w:cs="Segoe UI"/>
          <w:color w:val="7FBA00"/>
        </w:rPr>
        <w:t>l</w:t>
      </w:r>
      <w:r w:rsidRPr="00903619">
        <w:rPr>
          <w:rFonts w:ascii="Segoe UI" w:hAnsi="Segoe UI" w:cs="Segoe UI"/>
          <w:color w:val="7FBA00"/>
        </w:rPr>
        <w:t>egal</w:t>
      </w:r>
      <w:bookmarkEnd w:id="8688"/>
      <w:bookmarkEnd w:id="8689"/>
      <w:bookmarkEnd w:id="8690"/>
      <w:bookmarkEnd w:id="8691"/>
      <w:r w:rsidRPr="00903619">
        <w:rPr>
          <w:rFonts w:ascii="Segoe UI" w:hAnsi="Segoe UI" w:cs="Segoe UI"/>
          <w:color w:val="7FBA00"/>
        </w:rPr>
        <w:t xml:space="preserve"> </w:t>
      </w:r>
    </w:p>
    <w:p w14:paraId="08EC78E0" w14:textId="34BC8B69" w:rsidR="00603858" w:rsidRPr="0047183D" w:rsidRDefault="00603858" w:rsidP="00603858">
      <w:pPr>
        <w:pStyle w:val="Subtitle"/>
        <w:rPr>
          <w:rFonts w:cs="Segoe UI"/>
        </w:rPr>
      </w:pPr>
      <w:r w:rsidRPr="0047183D">
        <w:rPr>
          <w:rFonts w:cs="Segoe UI"/>
        </w:rPr>
        <w:t>What is in this section</w:t>
      </w:r>
    </w:p>
    <w:p w14:paraId="20A858B2" w14:textId="26C5B1C6" w:rsidR="00F6432B" w:rsidRDefault="00603858" w:rsidP="003549A7">
      <w:pPr>
        <w:pStyle w:val="TOC2"/>
        <w:rPr>
          <w:rFonts w:asciiTheme="minorHAnsi" w:eastAsiaTheme="minorEastAsia" w:hAnsiTheme="minorHAnsi"/>
          <w:color w:val="auto"/>
          <w:kern w:val="2"/>
          <w:sz w:val="24"/>
          <w:szCs w:val="24"/>
          <w14:ligatures w14:val="standardContextual"/>
        </w:rPr>
      </w:pPr>
      <w:r w:rsidRPr="0047183D">
        <w:fldChar w:fldCharType="begin"/>
      </w:r>
      <w:r w:rsidRPr="0047183D">
        <w:instrText xml:space="preserve"> TOC \h \z \u \t "Heading 3,2" </w:instrText>
      </w:r>
      <w:r w:rsidRPr="0047183D">
        <w:fldChar w:fldCharType="separate"/>
      </w:r>
    </w:p>
    <w:p w14:paraId="535423C7" w14:textId="2297B166" w:rsidR="00F6432B" w:rsidRDefault="00F6432B" w:rsidP="003549A7">
      <w:pPr>
        <w:pStyle w:val="TOC2"/>
      </w:pPr>
    </w:p>
    <w:p w14:paraId="5AE5AFD1" w14:textId="5A09C129" w:rsidR="00E173C7" w:rsidRPr="00E173C7" w:rsidRDefault="00E173C7" w:rsidP="00E173C7">
      <w:pPr>
        <w:pStyle w:val="TOC2"/>
        <w:rPr>
          <w:rStyle w:val="Hyperlink"/>
          <w:rFonts w:cs="Segoe UI"/>
        </w:rPr>
      </w:pPr>
      <w:r w:rsidRPr="00E173C7">
        <w:rPr>
          <w:rStyle w:val="Hyperlink"/>
          <w:rFonts w:cs="Segoe UI"/>
        </w:rPr>
        <w:fldChar w:fldCharType="begin"/>
      </w:r>
      <w:r w:rsidRPr="00E173C7">
        <w:rPr>
          <w:rStyle w:val="Hyperlink"/>
          <w:rFonts w:cs="Segoe UI"/>
        </w:rPr>
        <w:instrText xml:space="preserve"> TOC \h \z \u \t "Heading 3,1," \b groupLegal </w:instrText>
      </w:r>
      <w:r w:rsidRPr="00E173C7">
        <w:rPr>
          <w:rStyle w:val="Hyperlink"/>
          <w:rFonts w:cs="Segoe UI"/>
        </w:rPr>
        <w:fldChar w:fldCharType="separate"/>
      </w:r>
      <w:hyperlink w:anchor="_Toc179912824" w:history="1">
        <w:r w:rsidRPr="000D3728">
          <w:rPr>
            <w:rStyle w:val="Hyperlink"/>
            <w:rFonts w:cs="Segoe UI"/>
          </w:rPr>
          <w:t>How the plan works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_Toc179912824 \h </w:instrText>
        </w:r>
        <w:r w:rsidRPr="00E173C7">
          <w:rPr>
            <w:rStyle w:val="Hyperlink"/>
            <w:rFonts w:cs="Segoe UI"/>
            <w:webHidden/>
          </w:rPr>
        </w:r>
        <w:r w:rsidRPr="00E173C7">
          <w:rPr>
            <w:rStyle w:val="Hyperlink"/>
            <w:rFonts w:cs="Segoe UI"/>
            <w:webHidden/>
          </w:rPr>
          <w:fldChar w:fldCharType="separate"/>
        </w:r>
        <w:r w:rsidRPr="00E173C7">
          <w:rPr>
            <w:rStyle w:val="Hyperlink"/>
            <w:rFonts w:cs="Segoe UI"/>
            <w:webHidden/>
          </w:rPr>
          <w:t>484</w:t>
        </w:r>
        <w:r w:rsidRPr="00E173C7">
          <w:rPr>
            <w:rStyle w:val="Hyperlink"/>
            <w:rFonts w:cs="Segoe UI"/>
            <w:webHidden/>
          </w:rPr>
          <w:fldChar w:fldCharType="end"/>
        </w:r>
      </w:hyperlink>
    </w:p>
    <w:p w14:paraId="3896CECD" w14:textId="59D8D05B" w:rsidR="00E173C7" w:rsidRPr="00E173C7" w:rsidRDefault="00E173C7" w:rsidP="00E173C7">
      <w:pPr>
        <w:pStyle w:val="TOC2"/>
        <w:rPr>
          <w:rStyle w:val="Hyperlink"/>
          <w:rFonts w:cs="Segoe UI"/>
        </w:rPr>
      </w:pPr>
      <w:hyperlink w:anchor="_Toc179912825" w:history="1">
        <w:r w:rsidRPr="000D3728">
          <w:rPr>
            <w:rStyle w:val="Hyperlink"/>
            <w:rFonts w:cs="Segoe UI"/>
          </w:rPr>
          <w:t>Where you can get legal help</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_Toc179912825 \h </w:instrText>
        </w:r>
        <w:r w:rsidRPr="00E173C7">
          <w:rPr>
            <w:rStyle w:val="Hyperlink"/>
            <w:rFonts w:cs="Segoe UI"/>
            <w:webHidden/>
          </w:rPr>
        </w:r>
        <w:r w:rsidRPr="00E173C7">
          <w:rPr>
            <w:rStyle w:val="Hyperlink"/>
            <w:rFonts w:cs="Segoe UI"/>
            <w:webHidden/>
          </w:rPr>
          <w:fldChar w:fldCharType="separate"/>
        </w:r>
        <w:r w:rsidRPr="00E173C7">
          <w:rPr>
            <w:rStyle w:val="Hyperlink"/>
            <w:rFonts w:cs="Segoe UI"/>
            <w:webHidden/>
          </w:rPr>
          <w:t>484</w:t>
        </w:r>
        <w:r w:rsidRPr="00E173C7">
          <w:rPr>
            <w:rStyle w:val="Hyperlink"/>
            <w:rFonts w:cs="Segoe UI"/>
            <w:webHidden/>
          </w:rPr>
          <w:fldChar w:fldCharType="end"/>
        </w:r>
      </w:hyperlink>
    </w:p>
    <w:p w14:paraId="0C885B34" w14:textId="7A5D9ADF" w:rsidR="00E173C7" w:rsidRPr="00E173C7" w:rsidRDefault="00E173C7" w:rsidP="00E173C7">
      <w:pPr>
        <w:pStyle w:val="TOC2"/>
        <w:rPr>
          <w:rStyle w:val="Hyperlink"/>
          <w:rFonts w:cs="Segoe UI"/>
        </w:rPr>
      </w:pPr>
      <w:hyperlink w:anchor="_Toc179912826" w:history="1">
        <w:r w:rsidRPr="000D3728">
          <w:rPr>
            <w:rStyle w:val="Hyperlink"/>
            <w:rFonts w:cs="Segoe UI"/>
          </w:rPr>
          <w:t>What the plan covers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_Toc179912826 \h </w:instrText>
        </w:r>
        <w:r w:rsidRPr="00E173C7">
          <w:rPr>
            <w:rStyle w:val="Hyperlink"/>
            <w:rFonts w:cs="Segoe UI"/>
            <w:webHidden/>
          </w:rPr>
        </w:r>
        <w:r w:rsidRPr="00E173C7">
          <w:rPr>
            <w:rStyle w:val="Hyperlink"/>
            <w:rFonts w:cs="Segoe UI"/>
            <w:webHidden/>
          </w:rPr>
          <w:fldChar w:fldCharType="separate"/>
        </w:r>
        <w:r w:rsidRPr="00E173C7">
          <w:rPr>
            <w:rStyle w:val="Hyperlink"/>
            <w:rFonts w:cs="Segoe UI"/>
            <w:webHidden/>
          </w:rPr>
          <w:t>487</w:t>
        </w:r>
        <w:r w:rsidRPr="00E173C7">
          <w:rPr>
            <w:rStyle w:val="Hyperlink"/>
            <w:rFonts w:cs="Segoe UI"/>
            <w:webHidden/>
          </w:rPr>
          <w:fldChar w:fldCharType="end"/>
        </w:r>
      </w:hyperlink>
    </w:p>
    <w:p w14:paraId="661F8D5D" w14:textId="5C0DB74B" w:rsidR="00E173C7" w:rsidRPr="00E173C7" w:rsidRDefault="00E173C7" w:rsidP="00E173C7">
      <w:pPr>
        <w:pStyle w:val="TOC2"/>
        <w:rPr>
          <w:rStyle w:val="Hyperlink"/>
          <w:rFonts w:cs="Segoe UI"/>
        </w:rPr>
      </w:pPr>
      <w:hyperlink w:anchor="_Toc179912827" w:history="1">
        <w:r w:rsidRPr="000D3728">
          <w:rPr>
            <w:rStyle w:val="Hyperlink"/>
            <w:rFonts w:cs="Segoe UI"/>
          </w:rPr>
          <w:t>Exclusions and limitations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_Toc179912827 \h </w:instrText>
        </w:r>
        <w:r w:rsidRPr="00E173C7">
          <w:rPr>
            <w:rStyle w:val="Hyperlink"/>
            <w:rFonts w:cs="Segoe UI"/>
            <w:webHidden/>
          </w:rPr>
        </w:r>
        <w:r w:rsidRPr="00E173C7">
          <w:rPr>
            <w:rStyle w:val="Hyperlink"/>
            <w:rFonts w:cs="Segoe UI"/>
            <w:webHidden/>
          </w:rPr>
          <w:fldChar w:fldCharType="separate"/>
        </w:r>
        <w:r w:rsidRPr="00E173C7">
          <w:rPr>
            <w:rStyle w:val="Hyperlink"/>
            <w:rFonts w:cs="Segoe UI"/>
            <w:webHidden/>
          </w:rPr>
          <w:t>506</w:t>
        </w:r>
        <w:r w:rsidRPr="00E173C7">
          <w:rPr>
            <w:rStyle w:val="Hyperlink"/>
            <w:rFonts w:cs="Segoe UI"/>
            <w:webHidden/>
          </w:rPr>
          <w:fldChar w:fldCharType="end"/>
        </w:r>
      </w:hyperlink>
    </w:p>
    <w:p w14:paraId="637F20D2" w14:textId="485AA7F8" w:rsidR="00E173C7" w:rsidRPr="00E173C7" w:rsidRDefault="00E173C7" w:rsidP="00E173C7">
      <w:pPr>
        <w:pStyle w:val="TOC2"/>
        <w:rPr>
          <w:rStyle w:val="Hyperlink"/>
          <w:rFonts w:cs="Segoe UI"/>
        </w:rPr>
      </w:pPr>
      <w:hyperlink w:anchor="_Toc179912828" w:history="1">
        <w:r w:rsidRPr="000D3728">
          <w:rPr>
            <w:rStyle w:val="Hyperlink"/>
            <w:rFonts w:cs="Segoe UI"/>
          </w:rPr>
          <w:t>How to file a claim</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_Toc179912828 \h </w:instrText>
        </w:r>
        <w:r w:rsidRPr="00E173C7">
          <w:rPr>
            <w:rStyle w:val="Hyperlink"/>
            <w:rFonts w:cs="Segoe UI"/>
            <w:webHidden/>
          </w:rPr>
        </w:r>
        <w:r w:rsidRPr="00E173C7">
          <w:rPr>
            <w:rStyle w:val="Hyperlink"/>
            <w:rFonts w:cs="Segoe UI"/>
            <w:webHidden/>
          </w:rPr>
          <w:fldChar w:fldCharType="separate"/>
        </w:r>
        <w:r w:rsidRPr="00E173C7">
          <w:rPr>
            <w:rStyle w:val="Hyperlink"/>
            <w:rFonts w:cs="Segoe UI"/>
            <w:webHidden/>
          </w:rPr>
          <w:t>508</w:t>
        </w:r>
        <w:r w:rsidRPr="00E173C7">
          <w:rPr>
            <w:rStyle w:val="Hyperlink"/>
            <w:rFonts w:cs="Segoe UI"/>
            <w:webHidden/>
          </w:rPr>
          <w:fldChar w:fldCharType="end"/>
        </w:r>
      </w:hyperlink>
    </w:p>
    <w:p w14:paraId="676BDA10" w14:textId="1F1AF1AE" w:rsidR="001116A1" w:rsidRPr="0047183D" w:rsidRDefault="00E173C7" w:rsidP="00E173C7">
      <w:pPr>
        <w:pStyle w:val="TOC2"/>
        <w:rPr>
          <w:rFonts w:cs="Segoe UI"/>
        </w:rPr>
      </w:pPr>
      <w:r w:rsidRPr="00E173C7">
        <w:rPr>
          <w:rStyle w:val="Hyperlink"/>
          <w:rFonts w:cs="Segoe UI"/>
        </w:rP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116A1" w:rsidRPr="0047183D" w14:paraId="4113A4A3" w14:textId="77777777" w:rsidTr="68AE9648">
        <w:trPr>
          <w:trHeight w:val="21"/>
          <w:tblHeader/>
        </w:trPr>
        <w:tc>
          <w:tcPr>
            <w:tcW w:w="620" w:type="dxa"/>
            <w:shd w:val="clear" w:color="auto" w:fill="F2F2F2" w:themeFill="background1" w:themeFillShade="F2"/>
          </w:tcPr>
          <w:p w14:paraId="2FCEC121" w14:textId="1A557107" w:rsidR="001116A1" w:rsidRPr="0047183D" w:rsidRDefault="4EE0E0AF" w:rsidP="003E7C55">
            <w:pPr>
              <w:pStyle w:val="Exclamationtext"/>
              <w:rPr>
                <w:rFonts w:cs="Segoe UI"/>
              </w:rPr>
            </w:pPr>
            <w:bookmarkStart w:id="8693" w:name="_Hlk49437719"/>
            <w:r w:rsidRPr="0047183D">
              <w:rPr>
                <w:rFonts w:cs="Segoe UI"/>
                <w:noProof/>
              </w:rPr>
              <w:drawing>
                <wp:inline distT="0" distB="0" distL="0" distR="0" wp14:anchorId="5ADDE3F2" wp14:editId="58C4B206">
                  <wp:extent cx="213361" cy="200025"/>
                  <wp:effectExtent l="0" t="0" r="0" b="0"/>
                  <wp:docPr id="1648353473" name="Picture 1648353473" descr="P10388C1T5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73" name="Picture 1648353473" descr="P10388C1T524#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29D3E562" w14:textId="47CA2EE6" w:rsidR="001116A1" w:rsidRPr="0047183D" w:rsidRDefault="00522577" w:rsidP="003E7C55">
            <w:pPr>
              <w:pStyle w:val="Exclamationtext"/>
              <w:spacing w:before="80"/>
              <w:rPr>
                <w:rFonts w:cs="Segoe UI"/>
              </w:rPr>
            </w:pPr>
            <w:r w:rsidRPr="0047183D">
              <w:rPr>
                <w:rFonts w:cs="Segoe UI"/>
              </w:rPr>
              <w:t xml:space="preserve">COBRA enrollees – the </w:t>
            </w:r>
            <w:r w:rsidR="00156414">
              <w:rPr>
                <w:rFonts w:cs="Segoe UI"/>
              </w:rPr>
              <w:t xml:space="preserve">Group </w:t>
            </w:r>
            <w:r w:rsidR="002510E7">
              <w:rPr>
                <w:rFonts w:cs="Segoe UI"/>
              </w:rPr>
              <w:t>l</w:t>
            </w:r>
            <w:r w:rsidR="001116A1" w:rsidRPr="0047183D">
              <w:rPr>
                <w:rFonts w:cs="Segoe UI"/>
              </w:rPr>
              <w:t>egal</w:t>
            </w:r>
            <w:r w:rsidR="002B7858" w:rsidRPr="0047183D" w:rsidDel="00156414">
              <w:rPr>
                <w:rFonts w:cs="Segoe UI"/>
              </w:rPr>
              <w:t xml:space="preserve"> </w:t>
            </w:r>
            <w:r w:rsidR="001116A1" w:rsidRPr="0047183D">
              <w:rPr>
                <w:rFonts w:cs="Segoe UI"/>
              </w:rPr>
              <w:t>section does not appl</w:t>
            </w:r>
            <w:r w:rsidRPr="0047183D">
              <w:rPr>
                <w:rFonts w:cs="Segoe UI"/>
              </w:rPr>
              <w:t>y</w:t>
            </w:r>
          </w:p>
        </w:tc>
      </w:tr>
      <w:bookmarkEnd w:id="8693"/>
    </w:tbl>
    <w:p w14:paraId="59B785C1" w14:textId="6F9CA4D1" w:rsidR="00603858" w:rsidRPr="0047183D" w:rsidRDefault="00603858" w:rsidP="00603858">
      <w:pPr>
        <w:rPr>
          <w:rFonts w:cs="Segoe UI"/>
        </w:rPr>
      </w:pPr>
    </w:p>
    <w:p w14:paraId="70931AC5" w14:textId="77777777" w:rsidR="00603858" w:rsidRPr="0047183D" w:rsidRDefault="00603858" w:rsidP="00603858">
      <w:pPr>
        <w:spacing w:before="0" w:after="200" w:line="276" w:lineRule="auto"/>
        <w:rPr>
          <w:rFonts w:cs="Segoe UI"/>
        </w:rPr>
      </w:pPr>
      <w:r w:rsidRPr="0047183D">
        <w:rPr>
          <w:rFonts w:cs="Segoe UI"/>
        </w:rPr>
        <w:br w:type="page"/>
      </w:r>
    </w:p>
    <w:p w14:paraId="5676F9B7" w14:textId="77777777" w:rsidR="00603858" w:rsidRPr="0047183D" w:rsidRDefault="00603858" w:rsidP="00603858">
      <w:pPr>
        <w:pStyle w:val="Heading3"/>
        <w:rPr>
          <w:rFonts w:cs="Segoe UI"/>
        </w:rPr>
      </w:pPr>
      <w:bookmarkStart w:id="8694" w:name="_How_the_plan_2"/>
      <w:bookmarkStart w:id="8695" w:name="_Toc353743531"/>
      <w:bookmarkStart w:id="8696" w:name="_Toc354609747"/>
      <w:bookmarkStart w:id="8697" w:name="_Toc354609963"/>
      <w:bookmarkStart w:id="8698" w:name="_Toc354610035"/>
      <w:bookmarkStart w:id="8699" w:name="_Toc354610115"/>
      <w:bookmarkStart w:id="8700" w:name="_Toc354610187"/>
      <w:bookmarkStart w:id="8701" w:name="_Toc354610259"/>
      <w:bookmarkStart w:id="8702" w:name="_Toc354610331"/>
      <w:bookmarkStart w:id="8703" w:name="_Toc354610403"/>
      <w:bookmarkStart w:id="8704" w:name="_Toc354610488"/>
      <w:bookmarkStart w:id="8705" w:name="_Toc354610562"/>
      <w:bookmarkStart w:id="8706" w:name="_Toc354610634"/>
      <w:bookmarkStart w:id="8707" w:name="_Toc354610719"/>
      <w:bookmarkStart w:id="8708" w:name="_Toc354610791"/>
      <w:bookmarkStart w:id="8709" w:name="_Toc354610863"/>
      <w:bookmarkStart w:id="8710" w:name="_Toc354610935"/>
      <w:bookmarkStart w:id="8711" w:name="_Toc354611007"/>
      <w:bookmarkStart w:id="8712" w:name="_Toc354611151"/>
      <w:bookmarkStart w:id="8713" w:name="_Toc354611223"/>
      <w:bookmarkStart w:id="8714" w:name="_Toc354611295"/>
      <w:bookmarkStart w:id="8715" w:name="_Toc354611453"/>
      <w:bookmarkStart w:id="8716" w:name="_Toc354611525"/>
      <w:bookmarkStart w:id="8717" w:name="_Toc354642690"/>
      <w:bookmarkStart w:id="8718" w:name="_Toc354643084"/>
      <w:bookmarkStart w:id="8719" w:name="_Toc354669064"/>
      <w:bookmarkStart w:id="8720" w:name="_Toc364753412"/>
      <w:bookmarkStart w:id="8721" w:name="_Toc373312234"/>
      <w:bookmarkStart w:id="8722" w:name="_Toc375549591"/>
      <w:bookmarkStart w:id="8723" w:name="_Toc384639296"/>
      <w:bookmarkStart w:id="8724" w:name="_Toc390169851"/>
      <w:bookmarkStart w:id="8725" w:name="_Toc423607629"/>
      <w:bookmarkStart w:id="8726" w:name="_Toc423611734"/>
      <w:bookmarkStart w:id="8727" w:name="_Toc423612326"/>
      <w:bookmarkStart w:id="8728" w:name="_Toc423613723"/>
      <w:bookmarkStart w:id="8729" w:name="_Toc423629911"/>
      <w:bookmarkStart w:id="8730" w:name="_Toc423630228"/>
      <w:bookmarkStart w:id="8731" w:name="_Toc433127220"/>
      <w:bookmarkStart w:id="8732" w:name="_Toc501812247"/>
      <w:bookmarkStart w:id="8733" w:name="_Toc517773419"/>
      <w:bookmarkStart w:id="8734" w:name="_Toc517773612"/>
      <w:bookmarkStart w:id="8735" w:name="_Toc517781978"/>
      <w:bookmarkStart w:id="8736" w:name="_Toc525848816"/>
      <w:bookmarkStart w:id="8737" w:name="_Toc527544283"/>
      <w:bookmarkStart w:id="8738" w:name="_Toc527544782"/>
      <w:bookmarkStart w:id="8739" w:name="_Toc527545928"/>
      <w:bookmarkStart w:id="8740" w:name="_Toc14111744"/>
      <w:bookmarkStart w:id="8741" w:name="_Toc23192333"/>
      <w:bookmarkStart w:id="8742" w:name="_Toc40194606"/>
      <w:bookmarkStart w:id="8743" w:name="_Toc41643137"/>
      <w:bookmarkStart w:id="8744" w:name="_Toc44062328"/>
      <w:bookmarkStart w:id="8745" w:name="_Toc44062549"/>
      <w:bookmarkStart w:id="8746" w:name="_Toc45016337"/>
      <w:bookmarkStart w:id="8747" w:name="_Toc45113722"/>
      <w:bookmarkStart w:id="8748" w:name="_Toc48573223"/>
      <w:bookmarkStart w:id="8749" w:name="_Toc48573424"/>
      <w:bookmarkStart w:id="8750" w:name="_Toc48573591"/>
      <w:bookmarkStart w:id="8751" w:name="_Toc49169042"/>
      <w:bookmarkStart w:id="8752" w:name="_Toc49169289"/>
      <w:bookmarkStart w:id="8753" w:name="_Toc49169491"/>
      <w:bookmarkStart w:id="8754" w:name="_Toc49262214"/>
      <w:bookmarkStart w:id="8755" w:name="_Toc49264484"/>
      <w:bookmarkStart w:id="8756" w:name="_Toc49264642"/>
      <w:bookmarkStart w:id="8757" w:name="_Toc49265038"/>
      <w:bookmarkStart w:id="8758" w:name="_Toc50577167"/>
      <w:bookmarkStart w:id="8759" w:name="_Toc52788952"/>
      <w:bookmarkStart w:id="8760" w:name="_Toc52789156"/>
      <w:bookmarkStart w:id="8761" w:name="_Toc52789325"/>
      <w:bookmarkStart w:id="8762" w:name="_Toc52789515"/>
      <w:bookmarkStart w:id="8763" w:name="_Toc80694812"/>
      <w:bookmarkStart w:id="8764" w:name="_Toc84320376"/>
      <w:bookmarkStart w:id="8765" w:name="_Toc145508071"/>
      <w:bookmarkStart w:id="8766" w:name="_Toc145513088"/>
      <w:bookmarkStart w:id="8767" w:name="_Toc147770053"/>
      <w:bookmarkStart w:id="8768" w:name="_Toc148009723"/>
      <w:bookmarkStart w:id="8769" w:name="_Toc148009880"/>
      <w:bookmarkStart w:id="8770" w:name="_Toc148010536"/>
      <w:bookmarkStart w:id="8771" w:name="_Toc148013076"/>
      <w:bookmarkStart w:id="8772" w:name="_Toc148018057"/>
      <w:bookmarkStart w:id="8773" w:name="_Toc148025623"/>
      <w:bookmarkStart w:id="8774" w:name="_Toc148034995"/>
      <w:bookmarkStart w:id="8775" w:name="_Toc148035201"/>
      <w:bookmarkStart w:id="8776" w:name="_Toc179912824"/>
      <w:bookmarkStart w:id="8777" w:name="_Toc353743532"/>
      <w:bookmarkStart w:id="8778" w:name="_Toc354609748"/>
      <w:bookmarkStart w:id="8779" w:name="_Toc354609964"/>
      <w:bookmarkStart w:id="8780" w:name="_Toc354610036"/>
      <w:bookmarkStart w:id="8781" w:name="_Toc354610116"/>
      <w:bookmarkStart w:id="8782" w:name="_Toc354610188"/>
      <w:bookmarkStart w:id="8783" w:name="_Toc354610260"/>
      <w:bookmarkStart w:id="8784" w:name="_Toc354610332"/>
      <w:bookmarkStart w:id="8785" w:name="_Toc354610404"/>
      <w:bookmarkStart w:id="8786" w:name="_Toc354610489"/>
      <w:bookmarkStart w:id="8787" w:name="_Toc354610563"/>
      <w:bookmarkStart w:id="8788" w:name="_Toc354610635"/>
      <w:bookmarkStart w:id="8789" w:name="_Toc354610720"/>
      <w:bookmarkStart w:id="8790" w:name="_Toc354610792"/>
      <w:bookmarkStart w:id="8791" w:name="_Toc354610864"/>
      <w:bookmarkStart w:id="8792" w:name="_Toc354610936"/>
      <w:bookmarkStart w:id="8793" w:name="_Toc354611008"/>
      <w:bookmarkStart w:id="8794" w:name="_Toc354611152"/>
      <w:bookmarkStart w:id="8795" w:name="_Toc354611224"/>
      <w:bookmarkStart w:id="8796" w:name="_Toc354611296"/>
      <w:bookmarkStart w:id="8797" w:name="_Toc354611454"/>
      <w:bookmarkStart w:id="8798" w:name="_Toc354611526"/>
      <w:bookmarkStart w:id="8799" w:name="_Toc354642691"/>
      <w:bookmarkStart w:id="8800" w:name="_Toc354643085"/>
      <w:bookmarkStart w:id="8801" w:name="_Toc354669065"/>
      <w:bookmarkEnd w:id="8694"/>
      <w:r w:rsidRPr="0047183D">
        <w:rPr>
          <w:rFonts w:cs="Segoe UI"/>
        </w:rPr>
        <w:lastRenderedPageBreak/>
        <w:t>How the plan works</w:t>
      </w:r>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p>
    <w:p w14:paraId="2D56CEF4" w14:textId="0C0C1714" w:rsidR="00603858" w:rsidRPr="0047183D" w:rsidRDefault="00C3387E" w:rsidP="00603858">
      <w:pPr>
        <w:rPr>
          <w:rFonts w:cs="Segoe UI"/>
        </w:rPr>
      </w:pPr>
      <w:r w:rsidRPr="0047183D">
        <w:rPr>
          <w:rFonts w:cs="Segoe UI"/>
        </w:rPr>
        <w:t>Group Legal</w:t>
      </w:r>
      <w:r w:rsidR="00603858" w:rsidRPr="0047183D">
        <w:rPr>
          <w:rFonts w:cs="Segoe UI"/>
        </w:rPr>
        <w:t xml:space="preserve"> from </w:t>
      </w:r>
      <w:r w:rsidR="00055A54" w:rsidRPr="0047183D">
        <w:rPr>
          <w:rFonts w:cs="Segoe UI"/>
        </w:rPr>
        <w:t>Me</w:t>
      </w:r>
      <w:r w:rsidR="00C33A5F" w:rsidRPr="0047183D">
        <w:rPr>
          <w:rFonts w:cs="Segoe UI"/>
        </w:rPr>
        <w:t>tLife</w:t>
      </w:r>
      <w:r w:rsidR="000A0BE8" w:rsidRPr="000A0BE8">
        <w:rPr>
          <w:rFonts w:cs="Segoe UI"/>
          <w:vertAlign w:val="superscript"/>
        </w:rPr>
        <w:t>®</w:t>
      </w:r>
      <w:r w:rsidR="00603858" w:rsidRPr="0047183D">
        <w:rPr>
          <w:rFonts w:cs="Segoe UI"/>
        </w:rPr>
        <w:t xml:space="preserve"> offers assistance with many routine legal services for you, your spouse/domestic partner, and eligible dependents. The plan pays 100% of </w:t>
      </w:r>
      <w:r w:rsidR="00B63DEA" w:rsidRPr="0047183D">
        <w:rPr>
          <w:rFonts w:cs="Segoe UI"/>
        </w:rPr>
        <w:t>n</w:t>
      </w:r>
      <w:r w:rsidR="000578C1" w:rsidRPr="0047183D">
        <w:rPr>
          <w:rFonts w:cs="Segoe UI"/>
        </w:rPr>
        <w:t xml:space="preserve">etwork </w:t>
      </w:r>
      <w:r w:rsidR="00B63DEA" w:rsidRPr="0047183D">
        <w:rPr>
          <w:rFonts w:cs="Segoe UI"/>
        </w:rPr>
        <w:t>a</w:t>
      </w:r>
      <w:r w:rsidR="00603858" w:rsidRPr="0047183D">
        <w:rPr>
          <w:rFonts w:cs="Segoe UI"/>
        </w:rPr>
        <w:t xml:space="preserve">ttorneys’ fees for most covered </w:t>
      </w:r>
      <w:r w:rsidR="00720EC5" w:rsidRPr="0047183D">
        <w:rPr>
          <w:rFonts w:cs="Segoe UI"/>
        </w:rPr>
        <w:t xml:space="preserve">(and not excluded) </w:t>
      </w:r>
      <w:r w:rsidR="00603858" w:rsidRPr="0047183D">
        <w:rPr>
          <w:rFonts w:cs="Segoe UI"/>
        </w:rPr>
        <w:t>services. Any interactions you have with your attorney are confidential. Microsoft will have access only to the enrollment information needed to administer your coverage.</w:t>
      </w:r>
    </w:p>
    <w:p w14:paraId="764E2893" w14:textId="56073914" w:rsidR="00603858" w:rsidRPr="0047183D" w:rsidRDefault="00603858" w:rsidP="00603858">
      <w:pPr>
        <w:rPr>
          <w:rFonts w:cs="Segoe UI"/>
        </w:rPr>
      </w:pPr>
      <w:r w:rsidRPr="0047183D">
        <w:rPr>
          <w:rFonts w:cs="Segoe UI"/>
        </w:rPr>
        <w:t xml:space="preserve">If you select this optional coverage, you will pay the monthly premiums with after-tax dollars. The cost of coverage is available in the </w:t>
      </w:r>
      <w:hyperlink r:id="rId320" w:history="1">
        <w:r w:rsidRPr="0047183D">
          <w:rPr>
            <w:rStyle w:val="Hyperlink"/>
            <w:rFonts w:cs="Segoe UI"/>
            <w:szCs w:val="22"/>
          </w:rPr>
          <w:t>Benefits Enrollment tool</w:t>
        </w:r>
      </w:hyperlink>
      <w:r w:rsidRPr="0047183D">
        <w:rPr>
          <w:rFonts w:cs="Segoe UI"/>
        </w:rPr>
        <w:t xml:space="preserve">. Once you elect to participate, you may not cancel this coverage except during the annual </w:t>
      </w:r>
      <w:hyperlink w:anchor="_Open_enrollment" w:history="1">
        <w:r w:rsidRPr="00CC0142">
          <w:rPr>
            <w:rStyle w:val="Hyperlink"/>
            <w:rFonts w:cs="Segoe UI"/>
            <w:szCs w:val="22"/>
          </w:rPr>
          <w:t xml:space="preserve">open enrollment </w:t>
        </w:r>
      </w:hyperlink>
      <w:r w:rsidRPr="0047183D">
        <w:rPr>
          <w:rFonts w:cs="Segoe UI"/>
        </w:rPr>
        <w:t xml:space="preserve">period. </w:t>
      </w:r>
    </w:p>
    <w:p w14:paraId="555371E5" w14:textId="77777777" w:rsidR="00C5411C" w:rsidRPr="0047183D" w:rsidRDefault="00C5411C" w:rsidP="00C5411C">
      <w:pPr>
        <w:pStyle w:val="Table"/>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7987AA5A" w14:textId="77777777" w:rsidTr="00C87EBE">
        <w:trPr>
          <w:cantSplit/>
          <w:trHeight w:val="20"/>
          <w:tblHeader/>
        </w:trPr>
        <w:tc>
          <w:tcPr>
            <w:tcW w:w="648" w:type="dxa"/>
          </w:tcPr>
          <w:p w14:paraId="32E27B4C" w14:textId="77777777" w:rsidR="00603858" w:rsidRPr="0047183D" w:rsidRDefault="00603858" w:rsidP="00DA6E8C">
            <w:pPr>
              <w:pStyle w:val="Exclamationtext"/>
              <w:rPr>
                <w:rFonts w:cs="Segoe UI"/>
              </w:rPr>
            </w:pPr>
            <w:r w:rsidRPr="0047183D">
              <w:rPr>
                <w:rFonts w:cs="Segoe UI"/>
                <w:noProof/>
              </w:rPr>
              <w:drawing>
                <wp:inline distT="0" distB="0" distL="0" distR="0" wp14:anchorId="176760A7" wp14:editId="768797F4">
                  <wp:extent cx="247650" cy="243125"/>
                  <wp:effectExtent l="0" t="0" r="0" b="5080"/>
                  <wp:docPr id="377" name="Picture 377" descr="P10397C1T52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P10397C1T52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5A0EBED" w14:textId="633089BA" w:rsidR="00603858" w:rsidRPr="0047183D" w:rsidRDefault="00603858" w:rsidP="00DA6E8C">
            <w:pPr>
              <w:pStyle w:val="Exclamationtext"/>
              <w:rPr>
                <w:rFonts w:cs="Segoe UI"/>
              </w:rPr>
            </w:pPr>
            <w:r w:rsidRPr="0047183D">
              <w:rPr>
                <w:rFonts w:cs="Segoe UI"/>
              </w:rPr>
              <w:t xml:space="preserve">If you have been enrolled in the plan for at least one year and you leave Microsoft, you may </w:t>
            </w:r>
            <w:r w:rsidR="00A57998" w:rsidRPr="0047183D">
              <w:rPr>
                <w:rFonts w:cs="Segoe UI"/>
              </w:rPr>
              <w:t>be eligible to purchase</w:t>
            </w:r>
            <w:r w:rsidRPr="0047183D">
              <w:rPr>
                <w:rFonts w:cs="Segoe UI"/>
              </w:rPr>
              <w:t xml:space="preserve"> a</w:t>
            </w:r>
            <w:r w:rsidR="00333F8F" w:rsidRPr="0047183D">
              <w:rPr>
                <w:rFonts w:cs="Segoe UI"/>
              </w:rPr>
              <w:t xml:space="preserve"> separate</w:t>
            </w:r>
            <w:r w:rsidRPr="0047183D">
              <w:rPr>
                <w:rFonts w:cs="Segoe UI"/>
              </w:rPr>
              <w:t xml:space="preserve"> plan through </w:t>
            </w:r>
            <w:r w:rsidR="00C33A5F" w:rsidRPr="0047183D">
              <w:rPr>
                <w:rFonts w:cs="Segoe UI"/>
              </w:rPr>
              <w:t>MetLife</w:t>
            </w:r>
            <w:r w:rsidRPr="0047183D">
              <w:rPr>
                <w:rFonts w:cs="Segoe UI"/>
              </w:rPr>
              <w:t xml:space="preserve">. For more information, visit the </w:t>
            </w:r>
            <w:hyperlink w:anchor="_Section_XIII:_Coverage" w:history="1">
              <w:r w:rsidRPr="0047183D">
                <w:rPr>
                  <w:rStyle w:val="Hyperlink"/>
                  <w:rFonts w:eastAsiaTheme="minorHAnsi" w:cs="Segoe UI"/>
                  <w:sz w:val="18"/>
                  <w:szCs w:val="22"/>
                </w:rPr>
                <w:t>Coverage if you leave Microsoft</w:t>
              </w:r>
            </w:hyperlink>
            <w:r w:rsidRPr="0047183D">
              <w:rPr>
                <w:rFonts w:cs="Segoe UI"/>
                <w:sz w:val="16"/>
              </w:rPr>
              <w:t xml:space="preserve"> </w:t>
            </w:r>
            <w:r w:rsidRPr="0047183D">
              <w:rPr>
                <w:rFonts w:cs="Segoe UI"/>
              </w:rPr>
              <w:t>section.</w:t>
            </w:r>
          </w:p>
        </w:tc>
      </w:tr>
    </w:tbl>
    <w:p w14:paraId="39BE1B07" w14:textId="77777777" w:rsidR="00C5411C" w:rsidRPr="0047183D" w:rsidRDefault="00C5411C" w:rsidP="00C5411C">
      <w:pPr>
        <w:keepNext/>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0D6F041E" w14:textId="77777777" w:rsidTr="68AE9648">
        <w:trPr>
          <w:cantSplit/>
          <w:trHeight w:val="87"/>
        </w:trPr>
        <w:tc>
          <w:tcPr>
            <w:tcW w:w="648" w:type="dxa"/>
            <w:shd w:val="clear" w:color="auto" w:fill="F2F2F2" w:themeFill="background1" w:themeFillShade="F2"/>
          </w:tcPr>
          <w:p w14:paraId="7BE64EE7" w14:textId="77777777" w:rsidR="00603858" w:rsidRPr="0047183D" w:rsidRDefault="042925CD" w:rsidP="00DA6E8C">
            <w:pPr>
              <w:pStyle w:val="Table"/>
              <w:rPr>
                <w:rFonts w:cs="Segoe UI"/>
                <w:noProof/>
              </w:rPr>
            </w:pPr>
            <w:r w:rsidRPr="0047183D">
              <w:rPr>
                <w:rFonts w:cs="Segoe UI"/>
                <w:noProof/>
              </w:rPr>
              <w:drawing>
                <wp:inline distT="0" distB="0" distL="0" distR="0" wp14:anchorId="6544B9E7" wp14:editId="2F42FB12">
                  <wp:extent cx="256032" cy="256032"/>
                  <wp:effectExtent l="0" t="0" r="0" b="0"/>
                  <wp:docPr id="378" name="Picture 378" descr="P10401C1T52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P10401C1T52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D6DEECD" w14:textId="31D2C2B5" w:rsidR="00603858" w:rsidRPr="0047183D" w:rsidRDefault="00603858" w:rsidP="00895620">
            <w:pPr>
              <w:pStyle w:val="Table"/>
              <w:rPr>
                <w:rFonts w:cs="Segoe UI"/>
              </w:rPr>
            </w:pPr>
            <w:r w:rsidRPr="0047183D">
              <w:rPr>
                <w:rFonts w:cs="Segoe UI"/>
              </w:rPr>
              <w:t xml:space="preserve">To review your Certificate of Insurance, find a network attorney, or get more information about the benefits under this plan, call </w:t>
            </w:r>
            <w:r w:rsidR="00D72D9C" w:rsidRPr="0047183D">
              <w:rPr>
                <w:rFonts w:cs="Segoe UI"/>
              </w:rPr>
              <w:t>MetLife</w:t>
            </w:r>
            <w:r w:rsidRPr="0047183D">
              <w:rPr>
                <w:rFonts w:cs="Segoe UI"/>
              </w:rPr>
              <w:t xml:space="preserve"> at </w:t>
            </w:r>
            <w:r w:rsidR="0051377F" w:rsidRPr="0047183D">
              <w:rPr>
                <w:rFonts w:cs="Segoe UI"/>
              </w:rPr>
              <w:t>(8</w:t>
            </w:r>
            <w:r w:rsidR="003279F1" w:rsidRPr="0047183D">
              <w:rPr>
                <w:rFonts w:cs="Segoe UI"/>
              </w:rPr>
              <w:t>55</w:t>
            </w:r>
            <w:r w:rsidR="0051377F" w:rsidRPr="0047183D">
              <w:rPr>
                <w:rFonts w:cs="Segoe UI"/>
              </w:rPr>
              <w:t xml:space="preserve">) </w:t>
            </w:r>
            <w:r w:rsidR="003279F1" w:rsidRPr="0047183D">
              <w:rPr>
                <w:rFonts w:cs="Segoe UI"/>
              </w:rPr>
              <w:t>234-1844</w:t>
            </w:r>
            <w:r w:rsidRPr="0047183D">
              <w:rPr>
                <w:rFonts w:cs="Segoe UI"/>
              </w:rPr>
              <w:t xml:space="preserve">, </w:t>
            </w:r>
            <w:hyperlink r:id="rId321" w:history="1">
              <w:r>
                <w:rPr>
                  <w:rStyle w:val="Hyperlink"/>
                </w:rPr>
                <w:t>mailto:</w:t>
              </w:r>
            </w:hyperlink>
            <w:r w:rsidR="00C942CC" w:rsidRPr="0047183D">
              <w:rPr>
                <w:rFonts w:cs="Segoe UI"/>
              </w:rPr>
              <w:t xml:space="preserve"> </w:t>
            </w:r>
            <w:r w:rsidRPr="0047183D">
              <w:rPr>
                <w:rFonts w:cs="Segoe UI"/>
              </w:rPr>
              <w:t xml:space="preserve">, or log onto </w:t>
            </w:r>
            <w:r w:rsidR="00895620" w:rsidRPr="0047183D">
              <w:rPr>
                <w:rFonts w:cs="Segoe UI"/>
              </w:rPr>
              <w:t xml:space="preserve">the </w:t>
            </w:r>
            <w:r w:rsidR="007729F7" w:rsidRPr="0047183D">
              <w:rPr>
                <w:rFonts w:cs="Segoe UI"/>
              </w:rPr>
              <w:t xml:space="preserve">Microsoft </w:t>
            </w:r>
            <w:r w:rsidR="00895620" w:rsidRPr="0047183D">
              <w:rPr>
                <w:rFonts w:cs="Segoe UI"/>
              </w:rPr>
              <w:t>Benefits site</w:t>
            </w:r>
            <w:r w:rsidRPr="0047183D">
              <w:rPr>
                <w:rFonts w:cs="Segoe UI"/>
              </w:rPr>
              <w:t xml:space="preserve"> and visit the </w:t>
            </w:r>
            <w:hyperlink r:id="rId322" w:history="1">
              <w:r w:rsidR="00FF1124" w:rsidRPr="003270D8">
                <w:rPr>
                  <w:rStyle w:val="Hyperlink"/>
                  <w:rFonts w:cs="Segoe UI"/>
                  <w:sz w:val="18"/>
                  <w:szCs w:val="22"/>
                </w:rPr>
                <w:t>MetLife Legal Plan</w:t>
              </w:r>
            </w:hyperlink>
            <w:r w:rsidRPr="0047183D">
              <w:rPr>
                <w:rFonts w:cs="Segoe UI"/>
              </w:rPr>
              <w:t>.</w:t>
            </w:r>
          </w:p>
        </w:tc>
      </w:tr>
    </w:tbl>
    <w:p w14:paraId="1A595746" w14:textId="77777777" w:rsidR="00C5411C" w:rsidRPr="0047183D" w:rsidRDefault="00C5411C" w:rsidP="00C5411C">
      <w:pPr>
        <w:keepNext/>
        <w:spacing w:before="0" w:after="0"/>
        <w:rPr>
          <w:rFonts w:cs="Segoe UI"/>
          <w:sz w:val="16"/>
          <w:szCs w:val="16"/>
        </w:rPr>
      </w:pPr>
      <w:r w:rsidRPr="0047183D">
        <w:rPr>
          <w:rFonts w:cs="Segoe UI"/>
          <w:noProof/>
          <w:sz w:val="16"/>
          <w:szCs w:val="16"/>
        </w:rPr>
        <w:tab/>
      </w:r>
    </w:p>
    <w:p w14:paraId="03260B4C" w14:textId="77777777" w:rsidR="00603858" w:rsidRPr="0047183D" w:rsidRDefault="00603858" w:rsidP="00603858">
      <w:pPr>
        <w:pStyle w:val="Heading3"/>
        <w:rPr>
          <w:rFonts w:cs="Segoe UI"/>
        </w:rPr>
      </w:pPr>
      <w:bookmarkStart w:id="8802" w:name="_Toc364753413"/>
      <w:bookmarkStart w:id="8803" w:name="_Toc373312235"/>
      <w:bookmarkStart w:id="8804" w:name="_Toc375549592"/>
      <w:bookmarkStart w:id="8805" w:name="_Toc384639297"/>
      <w:bookmarkStart w:id="8806" w:name="_Toc390169852"/>
      <w:bookmarkStart w:id="8807" w:name="_Toc423607630"/>
      <w:bookmarkStart w:id="8808" w:name="_Toc423611735"/>
      <w:bookmarkStart w:id="8809" w:name="_Toc423612327"/>
      <w:bookmarkStart w:id="8810" w:name="_Toc423613724"/>
      <w:bookmarkStart w:id="8811" w:name="_Toc423629912"/>
      <w:bookmarkStart w:id="8812" w:name="_Toc423630229"/>
      <w:bookmarkStart w:id="8813" w:name="_Toc433127221"/>
      <w:bookmarkStart w:id="8814" w:name="_Toc501812248"/>
      <w:bookmarkStart w:id="8815" w:name="_Toc517773420"/>
      <w:bookmarkStart w:id="8816" w:name="_Toc517773613"/>
      <w:bookmarkStart w:id="8817" w:name="_Toc517781979"/>
      <w:bookmarkStart w:id="8818" w:name="_Toc525848817"/>
      <w:bookmarkStart w:id="8819" w:name="_Toc527544284"/>
      <w:bookmarkStart w:id="8820" w:name="_Toc527544783"/>
      <w:bookmarkStart w:id="8821" w:name="_Toc527545929"/>
      <w:bookmarkStart w:id="8822" w:name="_Toc14111745"/>
      <w:bookmarkStart w:id="8823" w:name="_Toc23192334"/>
      <w:bookmarkStart w:id="8824" w:name="_Toc40194607"/>
      <w:bookmarkStart w:id="8825" w:name="_Toc41643138"/>
      <w:bookmarkStart w:id="8826" w:name="_Toc44062329"/>
      <w:bookmarkStart w:id="8827" w:name="_Toc44062550"/>
      <w:bookmarkStart w:id="8828" w:name="_Toc45016338"/>
      <w:bookmarkStart w:id="8829" w:name="_Toc45113723"/>
      <w:bookmarkStart w:id="8830" w:name="_Toc48573224"/>
      <w:bookmarkStart w:id="8831" w:name="_Toc48573425"/>
      <w:bookmarkStart w:id="8832" w:name="_Toc48573592"/>
      <w:bookmarkStart w:id="8833" w:name="_Toc49169043"/>
      <w:bookmarkStart w:id="8834" w:name="_Toc49169290"/>
      <w:bookmarkStart w:id="8835" w:name="_Toc49169492"/>
      <w:bookmarkStart w:id="8836" w:name="_Toc49262215"/>
      <w:bookmarkStart w:id="8837" w:name="_Toc49264485"/>
      <w:bookmarkStart w:id="8838" w:name="_Toc49264643"/>
      <w:bookmarkStart w:id="8839" w:name="_Toc49265039"/>
      <w:bookmarkStart w:id="8840" w:name="_Toc50577168"/>
      <w:bookmarkStart w:id="8841" w:name="_Toc52788953"/>
      <w:bookmarkStart w:id="8842" w:name="_Toc52789157"/>
      <w:bookmarkStart w:id="8843" w:name="_Toc52789326"/>
      <w:bookmarkStart w:id="8844" w:name="_Toc52789516"/>
      <w:bookmarkStart w:id="8845" w:name="_Toc80694813"/>
      <w:bookmarkStart w:id="8846" w:name="_Toc84320377"/>
      <w:bookmarkStart w:id="8847" w:name="_Toc145508072"/>
      <w:bookmarkStart w:id="8848" w:name="_Toc145513089"/>
      <w:bookmarkStart w:id="8849" w:name="_Toc147770054"/>
      <w:bookmarkStart w:id="8850" w:name="_Toc148009724"/>
      <w:bookmarkStart w:id="8851" w:name="_Toc148009881"/>
      <w:bookmarkStart w:id="8852" w:name="_Toc148010537"/>
      <w:bookmarkStart w:id="8853" w:name="_Toc148013077"/>
      <w:bookmarkStart w:id="8854" w:name="_Toc148018058"/>
      <w:bookmarkStart w:id="8855" w:name="_Toc148025624"/>
      <w:bookmarkStart w:id="8856" w:name="_Toc148034996"/>
      <w:bookmarkStart w:id="8857" w:name="_Toc148035202"/>
      <w:bookmarkStart w:id="8858" w:name="_Toc179912825"/>
      <w:r w:rsidRPr="0047183D">
        <w:rPr>
          <w:rFonts w:cs="Segoe UI"/>
        </w:rPr>
        <w:t>Where you can get legal help</w:t>
      </w:r>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p>
    <w:p w14:paraId="49048981" w14:textId="1D20CFAA" w:rsidR="00603858" w:rsidRPr="0047183D" w:rsidRDefault="00C3387E" w:rsidP="00603858">
      <w:pPr>
        <w:rPr>
          <w:rFonts w:cs="Segoe UI"/>
        </w:rPr>
      </w:pPr>
      <w:r w:rsidRPr="0047183D">
        <w:rPr>
          <w:rFonts w:cs="Segoe UI"/>
        </w:rPr>
        <w:t>Group Legal</w:t>
      </w:r>
      <w:r w:rsidR="00603858" w:rsidRPr="0047183D">
        <w:rPr>
          <w:rFonts w:cs="Segoe UI"/>
        </w:rPr>
        <w:t xml:space="preserve"> covers services from any attorney. You can also get help by phone and online from </w:t>
      </w:r>
      <w:r w:rsidR="00831F91" w:rsidRPr="0047183D">
        <w:rPr>
          <w:rFonts w:cs="Segoe UI"/>
        </w:rPr>
        <w:t>MetLife.</w:t>
      </w:r>
      <w:r w:rsidRPr="0047183D">
        <w:rPr>
          <w:rFonts w:cs="Segoe UI"/>
        </w:rPr>
        <w:t xml:space="preserve"> </w:t>
      </w:r>
      <w:r w:rsidR="00B63DEA" w:rsidRPr="0047183D">
        <w:rPr>
          <w:rFonts w:cs="Segoe UI"/>
        </w:rPr>
        <w:t>Although you can receive services from any attorney, you generally pay less when you use</w:t>
      </w:r>
      <w:r w:rsidRPr="0047183D">
        <w:rPr>
          <w:rFonts w:cs="Segoe UI"/>
        </w:rPr>
        <w:t xml:space="preserve"> a</w:t>
      </w:r>
      <w:r w:rsidR="00B63DEA" w:rsidRPr="0047183D">
        <w:rPr>
          <w:rFonts w:cs="Segoe UI"/>
        </w:rPr>
        <w:t xml:space="preserve"> </w:t>
      </w:r>
      <w:r w:rsidR="00DC13B6" w:rsidRPr="0047183D">
        <w:rPr>
          <w:rFonts w:cs="Segoe UI"/>
        </w:rPr>
        <w:t>MetLife</w:t>
      </w:r>
      <w:r w:rsidR="00B63DEA" w:rsidRPr="0047183D">
        <w:rPr>
          <w:rFonts w:cs="Segoe UI"/>
        </w:rPr>
        <w:t xml:space="preserve"> network attorney</w:t>
      </w:r>
      <w:r w:rsidR="00603858" w:rsidRPr="0047183D">
        <w:rPr>
          <w:rFonts w:cs="Segoe UI"/>
        </w:rPr>
        <w:t>.</w:t>
      </w:r>
    </w:p>
    <w:p w14:paraId="2835ECAB" w14:textId="6797363A" w:rsidR="001D6349" w:rsidRPr="0047183D" w:rsidRDefault="331CDB40" w:rsidP="001D6349">
      <w:pPr>
        <w:pStyle w:val="BulletLevel1"/>
        <w:rPr>
          <w:rFonts w:cs="Segoe UI"/>
        </w:rPr>
      </w:pPr>
      <w:r w:rsidRPr="56DD2A83">
        <w:rPr>
          <w:rFonts w:cs="Segoe UI"/>
        </w:rPr>
        <w:t xml:space="preserve">If you use a </w:t>
      </w:r>
      <w:r w:rsidR="606A1A1D" w:rsidRPr="56DD2A83">
        <w:rPr>
          <w:rFonts w:cs="Segoe UI"/>
        </w:rPr>
        <w:t>n</w:t>
      </w:r>
      <w:r w:rsidRPr="56DD2A83">
        <w:rPr>
          <w:rFonts w:cs="Segoe UI"/>
        </w:rPr>
        <w:t xml:space="preserve">etwork </w:t>
      </w:r>
      <w:r w:rsidR="606A1A1D" w:rsidRPr="56DD2A83">
        <w:rPr>
          <w:rFonts w:cs="Segoe UI"/>
        </w:rPr>
        <w:t>a</w:t>
      </w:r>
      <w:r w:rsidRPr="56DD2A83">
        <w:rPr>
          <w:rFonts w:cs="Segoe UI"/>
        </w:rPr>
        <w:t>ttorney, the plan pays 100% of the attorney's fee</w:t>
      </w:r>
      <w:r w:rsidR="528FDF70" w:rsidRPr="56DD2A83">
        <w:rPr>
          <w:rFonts w:cs="Segoe UI"/>
        </w:rPr>
        <w:t>s</w:t>
      </w:r>
      <w:r w:rsidRPr="56DD2A83">
        <w:rPr>
          <w:rFonts w:cs="Segoe UI"/>
        </w:rPr>
        <w:t xml:space="preserve"> for most covered </w:t>
      </w:r>
      <w:r w:rsidR="3293924B" w:rsidRPr="56DD2A83">
        <w:rPr>
          <w:rFonts w:cs="Segoe UI"/>
        </w:rPr>
        <w:t xml:space="preserve">(and not excluded) </w:t>
      </w:r>
      <w:r w:rsidRPr="56DD2A83">
        <w:rPr>
          <w:rFonts w:cs="Segoe UI"/>
        </w:rPr>
        <w:t>services. In addition, you can save money even if your legal situation is not fully covered</w:t>
      </w:r>
      <w:r w:rsidR="4360D06A" w:rsidRPr="56DD2A83">
        <w:rPr>
          <w:rFonts w:cs="Segoe UI"/>
        </w:rPr>
        <w:t xml:space="preserve"> </w:t>
      </w:r>
      <w:r w:rsidR="4DA48ECB" w:rsidRPr="56DD2A83">
        <w:rPr>
          <w:rFonts w:cs="Segoe UI"/>
        </w:rPr>
        <w:t xml:space="preserve">and not excluded, </w:t>
      </w:r>
      <w:r w:rsidR="5F7EB1AC" w:rsidRPr="56DD2A83">
        <w:rPr>
          <w:rFonts w:cs="Segoe UI"/>
        </w:rPr>
        <w:t>as MetLife</w:t>
      </w:r>
      <w:r w:rsidR="1F623727" w:rsidRPr="56DD2A83">
        <w:rPr>
          <w:rFonts w:cs="Segoe UI"/>
        </w:rPr>
        <w:t xml:space="preserve"> </w:t>
      </w:r>
      <w:r w:rsidR="102CB58E" w:rsidRPr="56DD2A83">
        <w:rPr>
          <w:rFonts w:cs="Segoe UI"/>
        </w:rPr>
        <w:t>provides 15 hours of network attorney time and services for non-covered matters.</w:t>
      </w:r>
    </w:p>
    <w:p w14:paraId="21D9CCA2" w14:textId="57FA87E3" w:rsidR="00603858" w:rsidRPr="0047183D" w:rsidRDefault="501E9C98" w:rsidP="00CB05F3">
      <w:pPr>
        <w:pStyle w:val="BulletLevel1"/>
        <w:rPr>
          <w:rFonts w:cs="Segoe UI"/>
        </w:rPr>
      </w:pPr>
      <w:r w:rsidRPr="0047183D">
        <w:rPr>
          <w:rFonts w:cs="Segoe UI"/>
        </w:rPr>
        <w:t xml:space="preserve">If you use an out-of-network attorney for covered </w:t>
      </w:r>
      <w:r w:rsidR="4E9E5687" w:rsidRPr="0047183D">
        <w:rPr>
          <w:rFonts w:cs="Segoe UI"/>
        </w:rPr>
        <w:t xml:space="preserve">(and not excluded) </w:t>
      </w:r>
      <w:r w:rsidRPr="0047183D">
        <w:rPr>
          <w:rFonts w:cs="Segoe UI"/>
        </w:rPr>
        <w:t xml:space="preserve">services, the plan will reimburse you based on the </w:t>
      </w:r>
      <w:r w:rsidR="6A0B9EE4" w:rsidRPr="0047183D">
        <w:rPr>
          <w:rFonts w:cs="Segoe UI"/>
        </w:rPr>
        <w:t>allowed indemnity benefit amount</w:t>
      </w:r>
      <w:r w:rsidRPr="0047183D">
        <w:rPr>
          <w:rFonts w:cs="Segoe UI"/>
        </w:rPr>
        <w:t xml:space="preserve"> provided in the </w:t>
      </w:r>
      <w:hyperlink w:anchor="_What_the_plan_2">
        <w:r w:rsidRPr="0047183D">
          <w:rPr>
            <w:rStyle w:val="Hyperlink"/>
            <w:rFonts w:cs="Segoe UI"/>
          </w:rPr>
          <w:t>What the plan covers</w:t>
        </w:r>
      </w:hyperlink>
      <w:r w:rsidRPr="0047183D">
        <w:rPr>
          <w:rFonts w:cs="Segoe UI"/>
        </w:rPr>
        <w:t xml:space="preserve"> section. </w:t>
      </w:r>
    </w:p>
    <w:p w14:paraId="40E4B3EB" w14:textId="77777777" w:rsidR="00C5411C" w:rsidRPr="0047183D" w:rsidRDefault="00C5411C" w:rsidP="00C5411C">
      <w:pPr>
        <w:pStyle w:val="Table"/>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61021604" w14:textId="77777777" w:rsidTr="00C87EBE">
        <w:trPr>
          <w:cantSplit/>
          <w:trHeight w:val="20"/>
          <w:tblHeader/>
        </w:trPr>
        <w:tc>
          <w:tcPr>
            <w:tcW w:w="648" w:type="dxa"/>
          </w:tcPr>
          <w:p w14:paraId="6D53BCB7" w14:textId="77777777" w:rsidR="00603858" w:rsidRPr="0047183D" w:rsidRDefault="00603858" w:rsidP="00DA6E8C">
            <w:pPr>
              <w:pStyle w:val="Exclamationtext"/>
              <w:rPr>
                <w:rFonts w:cs="Segoe UI"/>
              </w:rPr>
            </w:pPr>
            <w:r w:rsidRPr="0047183D">
              <w:rPr>
                <w:rFonts w:cs="Segoe UI"/>
                <w:noProof/>
              </w:rPr>
              <w:drawing>
                <wp:inline distT="0" distB="0" distL="0" distR="0" wp14:anchorId="4FC44751" wp14:editId="3DD8D9E1">
                  <wp:extent cx="247650" cy="243125"/>
                  <wp:effectExtent l="0" t="0" r="0" b="5080"/>
                  <wp:docPr id="379" name="Picture 379" descr="P10411C1T52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P10411C1T52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07B9B50" w14:textId="1A7AEEED" w:rsidR="00603858" w:rsidRPr="0047183D" w:rsidRDefault="00603858" w:rsidP="00DA6E8C">
            <w:pPr>
              <w:pStyle w:val="Exclamationtext"/>
              <w:rPr>
                <w:rFonts w:cs="Segoe UI"/>
              </w:rPr>
            </w:pPr>
            <w:r w:rsidRPr="0047183D">
              <w:rPr>
                <w:rFonts w:cs="Segoe UI"/>
              </w:rPr>
              <w:t>Remember, any interaction you have with your</w:t>
            </w:r>
            <w:r w:rsidR="0051377F" w:rsidRPr="0047183D">
              <w:rPr>
                <w:rFonts w:cs="Segoe UI"/>
              </w:rPr>
              <w:t xml:space="preserve"> </w:t>
            </w:r>
            <w:r w:rsidR="00A42BDE" w:rsidRPr="0047183D">
              <w:rPr>
                <w:rFonts w:cs="Segoe UI"/>
              </w:rPr>
              <w:t>a</w:t>
            </w:r>
            <w:r w:rsidRPr="0047183D">
              <w:rPr>
                <w:rFonts w:cs="Segoe UI"/>
              </w:rPr>
              <w:t xml:space="preserve">ttorney through </w:t>
            </w:r>
            <w:r w:rsidR="004C1096" w:rsidRPr="0047183D">
              <w:rPr>
                <w:rFonts w:cs="Segoe UI"/>
              </w:rPr>
              <w:t>MetLife</w:t>
            </w:r>
            <w:r w:rsidRPr="0047183D">
              <w:rPr>
                <w:rFonts w:cs="Segoe UI"/>
              </w:rPr>
              <w:t xml:space="preserve"> is confidential. Microsoft will have access only to basic enrollment information needed to administer your coverage.</w:t>
            </w:r>
          </w:p>
        </w:tc>
      </w:tr>
    </w:tbl>
    <w:p w14:paraId="5BA67CD7" w14:textId="77777777" w:rsidR="00C5411C" w:rsidRPr="0047183D" w:rsidRDefault="00C5411C" w:rsidP="00C5411C">
      <w:pPr>
        <w:pStyle w:val="Table"/>
        <w:spacing w:before="0" w:after="0"/>
        <w:rPr>
          <w:rFonts w:cs="Segoe UI"/>
          <w:i/>
          <w:sz w:val="16"/>
        </w:rPr>
      </w:pPr>
      <w:r w:rsidRPr="0047183D">
        <w:rPr>
          <w:rFonts w:cs="Segoe UI"/>
          <w:noProof/>
          <w:sz w:val="16"/>
        </w:rPr>
        <w:tab/>
      </w:r>
    </w:p>
    <w:p w14:paraId="0B82D710" w14:textId="77777777" w:rsidR="00603858" w:rsidRPr="00903619" w:rsidRDefault="00603858" w:rsidP="00603858">
      <w:pPr>
        <w:pStyle w:val="Heading4"/>
        <w:rPr>
          <w:rFonts w:ascii="Segoe UI" w:hAnsi="Segoe UI" w:cs="Segoe UI"/>
        </w:rPr>
      </w:pPr>
      <w:r w:rsidRPr="00903619">
        <w:rPr>
          <w:rFonts w:ascii="Segoe UI" w:hAnsi="Segoe UI" w:cs="Segoe UI"/>
        </w:rPr>
        <w:t>Finding an attorney</w:t>
      </w:r>
    </w:p>
    <w:p w14:paraId="358147B2" w14:textId="79E582CC" w:rsidR="00603858" w:rsidRPr="0047183D" w:rsidRDefault="00B63DEA" w:rsidP="00603858">
      <w:pPr>
        <w:rPr>
          <w:rFonts w:cs="Segoe UI"/>
        </w:rPr>
      </w:pPr>
      <w:r w:rsidRPr="0047183D">
        <w:rPr>
          <w:rFonts w:cs="Segoe UI"/>
        </w:rPr>
        <w:t xml:space="preserve">To locate a network attorney in your area, </w:t>
      </w:r>
      <w:r w:rsidR="00F872E2" w:rsidRPr="0047183D">
        <w:rPr>
          <w:rFonts w:cs="Segoe UI"/>
        </w:rPr>
        <w:t>members</w:t>
      </w:r>
      <w:r w:rsidRPr="0047183D">
        <w:rPr>
          <w:rFonts w:cs="Segoe UI"/>
        </w:rPr>
        <w:t xml:space="preserve"> can</w:t>
      </w:r>
      <w:r w:rsidR="00603858" w:rsidRPr="0047183D">
        <w:rPr>
          <w:rFonts w:cs="Segoe UI"/>
        </w:rPr>
        <w:t>:</w:t>
      </w:r>
    </w:p>
    <w:p w14:paraId="56CF1391" w14:textId="792CB224" w:rsidR="00D37272" w:rsidRPr="00903619" w:rsidRDefault="6B81F1A5" w:rsidP="00603858">
      <w:pPr>
        <w:pStyle w:val="BulletLevel1"/>
        <w:rPr>
          <w:rFonts w:cs="Segoe UI"/>
        </w:rPr>
      </w:pPr>
      <w:r w:rsidRPr="0047183D">
        <w:rPr>
          <w:rFonts w:cs="Segoe UI"/>
        </w:rPr>
        <w:t>Log in to the Microsoft Benefits site and go to the</w:t>
      </w:r>
      <w:r w:rsidR="00E678FD">
        <w:rPr>
          <w:rFonts w:cs="Segoe UI"/>
        </w:rPr>
        <w:t xml:space="preserve"> </w:t>
      </w:r>
      <w:hyperlink r:id="rId323">
        <w:r w:rsidR="004C1096" w:rsidRPr="00D22E33">
          <w:rPr>
            <w:rFonts w:cs="Segoe UI"/>
            <w:color w:val="auto"/>
            <w:u w:val="single"/>
          </w:rPr>
          <w:t>MetLife</w:t>
        </w:r>
        <w:r w:rsidRPr="00D22E33">
          <w:rPr>
            <w:rFonts w:cs="Segoe UI"/>
            <w:color w:val="auto"/>
            <w:u w:val="single"/>
          </w:rPr>
          <w:t xml:space="preserve"> website</w:t>
        </w:r>
      </w:hyperlink>
    </w:p>
    <w:p w14:paraId="49AB8EA6" w14:textId="24B2AC18" w:rsidR="00C3387E" w:rsidRPr="0047183D" w:rsidRDefault="0089389E" w:rsidP="00903619">
      <w:pPr>
        <w:pStyle w:val="BulletLevel1"/>
        <w:rPr>
          <w:rFonts w:cs="Segoe UI"/>
        </w:rPr>
      </w:pPr>
      <w:r w:rsidRPr="0047183D">
        <w:rPr>
          <w:rFonts w:cs="Segoe UI"/>
        </w:rPr>
        <w:t xml:space="preserve">You will have access to a guided experience to see your coverages and find an attorney, as well as access to </w:t>
      </w:r>
      <w:r w:rsidR="000D5BA2">
        <w:rPr>
          <w:rFonts w:cs="Segoe UI"/>
        </w:rPr>
        <w:t xml:space="preserve">a </w:t>
      </w:r>
      <w:r w:rsidRPr="0047183D">
        <w:rPr>
          <w:rFonts w:cs="Segoe UI"/>
        </w:rPr>
        <w:t>digital estate planning solution to create wills, living wills and powers of attorney.</w:t>
      </w:r>
    </w:p>
    <w:p w14:paraId="42545EA8" w14:textId="0D0B8996" w:rsidR="00603858" w:rsidRPr="0047183D" w:rsidRDefault="501E9C98" w:rsidP="00903619">
      <w:pPr>
        <w:pStyle w:val="BulletLevel1"/>
        <w:rPr>
          <w:rFonts w:cs="Segoe UI"/>
        </w:rPr>
      </w:pPr>
      <w:r w:rsidRPr="0047183D">
        <w:rPr>
          <w:rFonts w:cs="Segoe UI"/>
        </w:rPr>
        <w:t xml:space="preserve">Call </w:t>
      </w:r>
      <w:r w:rsidR="00F05293" w:rsidRPr="0047183D">
        <w:rPr>
          <w:rFonts w:cs="Segoe UI"/>
        </w:rPr>
        <w:t>the MetLife Legal Plan at 855-234-1844.</w:t>
      </w:r>
      <w:r w:rsidRPr="0047183D">
        <w:rPr>
          <w:rFonts w:cs="Segoe UI"/>
        </w:rPr>
        <w:t>:</w:t>
      </w:r>
    </w:p>
    <w:p w14:paraId="1F0F399C" w14:textId="77777777" w:rsidR="00D411B3" w:rsidRPr="0047183D" w:rsidRDefault="00D411B3">
      <w:pPr>
        <w:pStyle w:val="BulletLevel1"/>
        <w:numPr>
          <w:ilvl w:val="1"/>
          <w:numId w:val="1"/>
        </w:numPr>
        <w:spacing w:before="0" w:after="0"/>
        <w:rPr>
          <w:rFonts w:cs="Segoe UI"/>
        </w:rPr>
      </w:pPr>
      <w:r w:rsidRPr="0047183D">
        <w:rPr>
          <w:rFonts w:cs="Segoe UI"/>
        </w:rPr>
        <w:lastRenderedPageBreak/>
        <w:t xml:space="preserve">The Client Service Representative will verify your eligibility for services, make an initial determination of whether and to what extent your case is covered, and provide attorney referrals. You also have the option of working with the MetLife Attorney Scheduling team for assistance in setting up your initial consultation. </w:t>
      </w:r>
    </w:p>
    <w:p w14:paraId="085DAB7B" w14:textId="74502B32" w:rsidR="00603858" w:rsidRPr="0047183D" w:rsidRDefault="00B63DEA" w:rsidP="00603858">
      <w:pPr>
        <w:keepNext/>
        <w:rPr>
          <w:rFonts w:cs="Segoe UI"/>
        </w:rPr>
      </w:pPr>
      <w:r w:rsidRPr="0047183D">
        <w:rPr>
          <w:rFonts w:cs="Segoe UI"/>
        </w:rPr>
        <w:t xml:space="preserve">After you select a network attorney from the list, call the attorney’s office and indicate you are a member of </w:t>
      </w:r>
      <w:r w:rsidR="00A977BF" w:rsidRPr="0047183D">
        <w:rPr>
          <w:rFonts w:cs="Segoe UI"/>
        </w:rPr>
        <w:t xml:space="preserve">MetLife </w:t>
      </w:r>
      <w:r w:rsidR="00C3387E" w:rsidRPr="0047183D">
        <w:rPr>
          <w:rFonts w:cs="Segoe UI"/>
        </w:rPr>
        <w:t>Group Legal</w:t>
      </w:r>
      <w:r w:rsidRPr="0047183D">
        <w:rPr>
          <w:rFonts w:cs="Segoe UI"/>
        </w:rPr>
        <w:t>. The attorney will</w:t>
      </w:r>
      <w:r w:rsidR="00603858" w:rsidRPr="0047183D">
        <w:rPr>
          <w:rFonts w:cs="Segoe UI"/>
        </w:rPr>
        <w:t>:</w:t>
      </w:r>
    </w:p>
    <w:p w14:paraId="7FEE1490" w14:textId="0B4D79D2" w:rsidR="00A76F8E" w:rsidRPr="0047183D" w:rsidRDefault="00A76F8E" w:rsidP="00A76F8E">
      <w:pPr>
        <w:pStyle w:val="BulletLevel1"/>
        <w:rPr>
          <w:rFonts w:cs="Segoe UI"/>
        </w:rPr>
      </w:pPr>
      <w:r w:rsidRPr="0047183D">
        <w:rPr>
          <w:rFonts w:cs="Segoe UI"/>
        </w:rPr>
        <w:t>Explain your coverage and advise if there are any third-party costs, such as filing fees or court costs, associated with your legal matter.</w:t>
      </w:r>
    </w:p>
    <w:p w14:paraId="6B97D451" w14:textId="42961234" w:rsidR="00A76F8E" w:rsidRPr="0047183D" w:rsidRDefault="00A76F8E" w:rsidP="00903619">
      <w:pPr>
        <w:pStyle w:val="BulletLevel1"/>
        <w:rPr>
          <w:rFonts w:cs="Segoe UI"/>
        </w:rPr>
      </w:pPr>
      <w:r w:rsidRPr="0047183D">
        <w:rPr>
          <w:rFonts w:cs="Segoe UI"/>
        </w:rPr>
        <w:t xml:space="preserve">If your legal matter is not fully covered, and you have exhausted your 15 hours for non-covered services, the attorney </w:t>
      </w:r>
      <w:r w:rsidR="00873C0B">
        <w:rPr>
          <w:rFonts w:cs="Segoe UI"/>
        </w:rPr>
        <w:t>must</w:t>
      </w:r>
      <w:r w:rsidRPr="0047183D">
        <w:rPr>
          <w:rFonts w:cs="Segoe UI"/>
        </w:rPr>
        <w:t xml:space="preserve"> provide you with a fee agreement prior to providing any non-covered services.</w:t>
      </w:r>
    </w:p>
    <w:p w14:paraId="53FD53B7" w14:textId="77777777" w:rsidR="00C5411C" w:rsidRPr="0047183D" w:rsidRDefault="00C5411C" w:rsidP="00C5411C">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4F4183C8" w14:textId="77777777" w:rsidTr="00C87EBE">
        <w:trPr>
          <w:cantSplit/>
          <w:trHeight w:val="20"/>
          <w:tblHeader/>
        </w:trPr>
        <w:tc>
          <w:tcPr>
            <w:tcW w:w="648" w:type="dxa"/>
          </w:tcPr>
          <w:p w14:paraId="47B9B404" w14:textId="77777777" w:rsidR="00603858" w:rsidRPr="0047183D" w:rsidRDefault="00603858" w:rsidP="00DA6E8C">
            <w:pPr>
              <w:pStyle w:val="Exclamationtext"/>
              <w:rPr>
                <w:rFonts w:cs="Segoe UI"/>
              </w:rPr>
            </w:pPr>
            <w:r w:rsidRPr="0047183D">
              <w:rPr>
                <w:rFonts w:cs="Segoe UI"/>
                <w:noProof/>
              </w:rPr>
              <w:drawing>
                <wp:inline distT="0" distB="0" distL="0" distR="0" wp14:anchorId="2D565252" wp14:editId="02A3FEB1">
                  <wp:extent cx="247650" cy="243125"/>
                  <wp:effectExtent l="0" t="0" r="0" b="5080"/>
                  <wp:docPr id="380" name="Picture 380" descr="P10428C1T52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P10428C1T52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A3BC576" w14:textId="5D2B6F22" w:rsidR="00603858" w:rsidRPr="0047183D" w:rsidRDefault="00B63DEA" w:rsidP="00DA6E8C">
            <w:pPr>
              <w:pStyle w:val="Exclamationtext"/>
              <w:rPr>
                <w:rFonts w:cs="Segoe UI"/>
              </w:rPr>
            </w:pPr>
            <w:r w:rsidRPr="0047183D">
              <w:rPr>
                <w:rFonts w:cs="Segoe UI"/>
              </w:rPr>
              <w:t>You do not pay the attorney’s fees or file a claim for covered (and not excluded) legal services with in-network attorneys. You will be responsible for out-of-pocket expenses such as filing fees, court costs, title work, and photocopies.</w:t>
            </w:r>
          </w:p>
          <w:p w14:paraId="221308B3" w14:textId="634E9E69" w:rsidR="00603858" w:rsidRPr="0047183D" w:rsidRDefault="00603858" w:rsidP="00DA6E8C">
            <w:pPr>
              <w:pStyle w:val="Exclamationtext"/>
              <w:rPr>
                <w:rFonts w:cs="Segoe UI"/>
              </w:rPr>
            </w:pPr>
            <w:r w:rsidRPr="0047183D">
              <w:rPr>
                <w:rFonts w:cs="Segoe UI"/>
              </w:rPr>
              <w:t xml:space="preserve">If you use an out-of-network attorney, you will need to file a claim for </w:t>
            </w:r>
            <w:r w:rsidR="00A05AAB" w:rsidRPr="0047183D">
              <w:rPr>
                <w:rFonts w:cs="Segoe UI"/>
              </w:rPr>
              <w:t xml:space="preserve">indemnity </w:t>
            </w:r>
            <w:r w:rsidRPr="0047183D">
              <w:rPr>
                <w:rFonts w:cs="Segoe UI"/>
              </w:rPr>
              <w:t xml:space="preserve">reimbursement. </w:t>
            </w:r>
            <w:r w:rsidR="001344B9" w:rsidRPr="0047183D">
              <w:rPr>
                <w:rFonts w:cs="Segoe UI"/>
              </w:rPr>
              <w:t>S</w:t>
            </w:r>
            <w:r w:rsidRPr="0047183D">
              <w:rPr>
                <w:rFonts w:cs="Segoe UI"/>
              </w:rPr>
              <w:t xml:space="preserve">ee the </w:t>
            </w:r>
            <w:hyperlink w:anchor="_How_to_file_4" w:history="1">
              <w:r w:rsidRPr="0047183D">
                <w:rPr>
                  <w:rStyle w:val="Hyperlink"/>
                  <w:rFonts w:cs="Segoe UI"/>
                  <w:sz w:val="18"/>
                  <w:szCs w:val="22"/>
                </w:rPr>
                <w:t>How to file a claim</w:t>
              </w:r>
            </w:hyperlink>
            <w:r w:rsidRPr="0047183D">
              <w:rPr>
                <w:rFonts w:cs="Segoe UI"/>
              </w:rPr>
              <w:t xml:space="preserve"> section for more information.</w:t>
            </w:r>
          </w:p>
        </w:tc>
      </w:tr>
    </w:tbl>
    <w:p w14:paraId="6D878D4F" w14:textId="77777777" w:rsidR="00C5411C" w:rsidRPr="0047183D" w:rsidRDefault="00C5411C" w:rsidP="00C5411C">
      <w:pPr>
        <w:pStyle w:val="Table"/>
        <w:spacing w:before="0" w:after="0"/>
        <w:rPr>
          <w:rFonts w:cs="Segoe UI"/>
          <w:i/>
          <w:sz w:val="16"/>
        </w:rPr>
      </w:pPr>
      <w:r w:rsidRPr="0047183D">
        <w:rPr>
          <w:rFonts w:cs="Segoe UI"/>
          <w:noProof/>
          <w:sz w:val="16"/>
        </w:rPr>
        <w:tab/>
      </w:r>
    </w:p>
    <w:p w14:paraId="59EDA9FC" w14:textId="50D8A393" w:rsidR="00CD73AB" w:rsidRPr="009A112C" w:rsidRDefault="00CD73AB" w:rsidP="00903619">
      <w:pPr>
        <w:pStyle w:val="Heading4"/>
        <w:rPr>
          <w:rFonts w:cs="Segoe UI Semibold"/>
        </w:rPr>
      </w:pPr>
      <w:r w:rsidRPr="009A112C">
        <w:rPr>
          <w:rFonts w:cs="Segoe UI Semibold"/>
        </w:rPr>
        <w:t>Additional Benefits</w:t>
      </w:r>
    </w:p>
    <w:p w14:paraId="2B642552" w14:textId="77777777" w:rsidR="0043039E" w:rsidRPr="000A0BE8" w:rsidRDefault="0043039E" w:rsidP="00903619">
      <w:pPr>
        <w:pStyle w:val="Heading5"/>
        <w:rPr>
          <w:rFonts w:cs="Segoe UI Semibold"/>
        </w:rPr>
      </w:pPr>
      <w:r w:rsidRPr="009A112C">
        <w:rPr>
          <w:rFonts w:cs="Segoe UI Semibold"/>
        </w:rPr>
        <w:t>Caregiving</w:t>
      </w:r>
    </w:p>
    <w:p w14:paraId="3BF8850B" w14:textId="77777777" w:rsidR="0043039E" w:rsidRPr="0047183D" w:rsidRDefault="0043039E" w:rsidP="0043039E">
      <w:pPr>
        <w:spacing w:before="240" w:after="240" w:line="276" w:lineRule="auto"/>
        <w:ind w:right="-90"/>
        <w:rPr>
          <w:rFonts w:cs="Segoe UI"/>
          <w:szCs w:val="20"/>
        </w:rPr>
      </w:pPr>
      <w:r w:rsidRPr="0047183D">
        <w:rPr>
          <w:rFonts w:cs="Segoe UI"/>
          <w:szCs w:val="20"/>
        </w:rPr>
        <w:t xml:space="preserve">Your MetLife Legal Plan benefit includes unlimited access to Family First, a robust caregiving solution, at no additional cost. With Family First, you get digital tools and a confidential, multi-disciplinary team of highly trained experts who will examine your unique caregiving situations, create holistic care plans and provide the resources and guidance needed to make care-related decisions, delivering better outcomes for all. </w:t>
      </w:r>
    </w:p>
    <w:p w14:paraId="4814D10F" w14:textId="77777777" w:rsidR="0043039E" w:rsidRPr="0047183D" w:rsidRDefault="0043039E" w:rsidP="00903619">
      <w:pPr>
        <w:pStyle w:val="BulletLevel1"/>
        <w:numPr>
          <w:ilvl w:val="0"/>
          <w:numId w:val="0"/>
        </w:numPr>
        <w:rPr>
          <w:rFonts w:cs="Segoe UI"/>
        </w:rPr>
      </w:pPr>
      <w:r w:rsidRPr="0047183D">
        <w:rPr>
          <w:rFonts w:cs="Segoe UI"/>
        </w:rPr>
        <w:t>This benefit covers a wide range of caregiving challenges, including but not limited to:</w:t>
      </w:r>
    </w:p>
    <w:p w14:paraId="61A51306"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Eldercare</w:t>
      </w:r>
    </w:p>
    <w:p w14:paraId="14D7C092"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Child and adolescent wellbeing</w:t>
      </w:r>
    </w:p>
    <w:p w14:paraId="34037064"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Cognitive issues and dementia</w:t>
      </w:r>
    </w:p>
    <w:p w14:paraId="02FB6D85"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Aging in place</w:t>
      </w:r>
    </w:p>
    <w:p w14:paraId="02A53BD8"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Homecare and placement</w:t>
      </w:r>
    </w:p>
    <w:p w14:paraId="17F58D9D"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Crisis intervention</w:t>
      </w:r>
    </w:p>
    <w:p w14:paraId="424676BA"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Mental health and emotional support</w:t>
      </w:r>
    </w:p>
    <w:p w14:paraId="2445A6B7"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Substance abuse and addiction</w:t>
      </w:r>
    </w:p>
    <w:p w14:paraId="1F198663"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New and chronic diagnosis</w:t>
      </w:r>
    </w:p>
    <w:p w14:paraId="31453784"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Financial challenges, such as bill pay</w:t>
      </w:r>
    </w:p>
    <w:p w14:paraId="476F9B98"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Insurance and Medicare navigation</w:t>
      </w:r>
    </w:p>
    <w:p w14:paraId="1FB0EB7D"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Powers of Attorney &amp; wills</w:t>
      </w:r>
    </w:p>
    <w:p w14:paraId="0BAF8CB8" w14:textId="77777777" w:rsidR="00F84656" w:rsidRPr="00903619" w:rsidRDefault="00F84656" w:rsidP="00F84656">
      <w:pPr>
        <w:pStyle w:val="Heading5"/>
        <w:rPr>
          <w:rFonts w:ascii="Segoe UI" w:hAnsi="Segoe UI" w:cs="Segoe UI"/>
          <w:b/>
        </w:rPr>
      </w:pPr>
      <w:r w:rsidRPr="00903619">
        <w:rPr>
          <w:rFonts w:ascii="Segoe UI" w:hAnsi="Segoe UI" w:cs="Segoe UI"/>
          <w:b/>
        </w:rPr>
        <w:lastRenderedPageBreak/>
        <w:t>Identity and Fraud Protection</w:t>
      </w:r>
    </w:p>
    <w:p w14:paraId="68B6173A" w14:textId="77777777" w:rsidR="00F84656" w:rsidRPr="0047183D" w:rsidRDefault="00F84656" w:rsidP="00F84656">
      <w:pPr>
        <w:rPr>
          <w:rFonts w:cs="Segoe UI"/>
        </w:rPr>
      </w:pPr>
      <w:r w:rsidRPr="0047183D">
        <w:rPr>
          <w:rStyle w:val="A2"/>
          <w:rFonts w:cs="Segoe UI"/>
          <w:color w:val="595959" w:themeColor="text1" w:themeTint="A6"/>
        </w:rPr>
        <w:t>MetLife offers comprehensive and proactive identity theft, financial fraud and online protection through Aura. Aura is an all-in-one digital safety solution that helps keep employees’ assets, identity, family, and tech safe from online threats.</w:t>
      </w:r>
    </w:p>
    <w:p w14:paraId="2CA6089A" w14:textId="77777777" w:rsidR="00F84656" w:rsidRPr="0047183D" w:rsidRDefault="00F84656" w:rsidP="00F84656">
      <w:pPr>
        <w:spacing w:after="60"/>
        <w:rPr>
          <w:rFonts w:cs="Segoe UI"/>
        </w:rPr>
      </w:pPr>
      <w:r w:rsidRPr="0047183D">
        <w:rPr>
          <w:rFonts w:cs="Segoe UI"/>
        </w:rPr>
        <w:t>Your plan provides you with assistance online and over the phone with the following services:</w:t>
      </w:r>
    </w:p>
    <w:p w14:paraId="78A4D16F" w14:textId="7B9D7EE2"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Financial Fraud Protection (including credit monitoring)</w:t>
      </w:r>
    </w:p>
    <w:p w14:paraId="66039931" w14:textId="77777777"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Identity Theft Protection</w:t>
      </w:r>
    </w:p>
    <w:p w14:paraId="3318CF08" w14:textId="77777777"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Privacy and Device Protection</w:t>
      </w:r>
    </w:p>
    <w:p w14:paraId="59CB44C4" w14:textId="64199551"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Family Safety</w:t>
      </w:r>
    </w:p>
    <w:p w14:paraId="6619EB64" w14:textId="07ABB6CB"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And more.</w:t>
      </w:r>
    </w:p>
    <w:p w14:paraId="3C58AFEB" w14:textId="41FC2276" w:rsidR="00F84656" w:rsidRPr="0047183D" w:rsidRDefault="00F84656" w:rsidP="00903619">
      <w:pPr>
        <w:rPr>
          <w:rFonts w:cs="Segoe UI"/>
          <w:szCs w:val="20"/>
        </w:rPr>
      </w:pPr>
      <w:r w:rsidRPr="0047183D">
        <w:rPr>
          <w:rFonts w:cs="Segoe UI"/>
          <w:szCs w:val="20"/>
        </w:rPr>
        <w:t>Your plan covers up to 10 adults no matter their relationship, age, or whether they live at the same address.</w:t>
      </w:r>
      <w:r w:rsidR="002B3539" w:rsidRPr="0047183D">
        <w:rPr>
          <w:rFonts w:cs="Segoe UI"/>
          <w:szCs w:val="20"/>
        </w:rPr>
        <w:t xml:space="preserve"> </w:t>
      </w:r>
      <w:r w:rsidRPr="0047183D">
        <w:rPr>
          <w:rFonts w:cs="Segoe UI"/>
          <w:szCs w:val="20"/>
        </w:rPr>
        <w:t xml:space="preserve">Each enrolled adult gets their own private, full-feature Aura account and their own $5M insurance policy. </w:t>
      </w:r>
    </w:p>
    <w:p w14:paraId="06EBBF90" w14:textId="2F80C6EE" w:rsidR="00F84656" w:rsidRPr="0047183D" w:rsidRDefault="00F84656" w:rsidP="00F84656">
      <w:pPr>
        <w:rPr>
          <w:rFonts w:cs="Segoe UI"/>
          <w:szCs w:val="20"/>
        </w:rPr>
      </w:pPr>
      <w:r w:rsidRPr="0047183D" w:rsidDel="002B3539">
        <w:rPr>
          <w:rFonts w:cs="Segoe UI"/>
          <w:szCs w:val="20"/>
        </w:rPr>
        <w:t>P</w:t>
      </w:r>
      <w:r w:rsidRPr="0047183D">
        <w:rPr>
          <w:rFonts w:cs="Segoe UI"/>
          <w:szCs w:val="20"/>
        </w:rPr>
        <w:t>arents and legal guardians can add unlimited children under 18 years old.</w:t>
      </w:r>
    </w:p>
    <w:p w14:paraId="1D20BC40" w14:textId="77777777" w:rsidR="00F84656" w:rsidRPr="00903619" w:rsidRDefault="00F84656" w:rsidP="00903619">
      <w:pPr>
        <w:pStyle w:val="Heading5"/>
        <w:rPr>
          <w:rFonts w:cs="Segoe UI"/>
          <w:b/>
        </w:rPr>
      </w:pPr>
      <w:r w:rsidRPr="00903619">
        <w:rPr>
          <w:rFonts w:ascii="Segoe UI" w:hAnsi="Segoe UI" w:cs="Segoe UI"/>
          <w:b/>
        </w:rPr>
        <w:t>Tax Preparation and Filing</w:t>
      </w:r>
    </w:p>
    <w:p w14:paraId="0BE29AED" w14:textId="77777777" w:rsidR="00F84656" w:rsidRPr="0047183D" w:rsidRDefault="00F84656" w:rsidP="00F84656">
      <w:pPr>
        <w:rPr>
          <w:rFonts w:cs="Segoe UI"/>
          <w:szCs w:val="20"/>
        </w:rPr>
      </w:pPr>
      <w:r w:rsidRPr="0047183D">
        <w:rPr>
          <w:rFonts w:cs="Segoe UI"/>
          <w:szCs w:val="20"/>
        </w:rPr>
        <w:t xml:space="preserve">MetLife has partnered with TurboTax to offer tax preparation and filing services. </w:t>
      </w:r>
    </w:p>
    <w:p w14:paraId="2A3160CB" w14:textId="5E59451F" w:rsidR="00F84656" w:rsidRPr="0047183D" w:rsidRDefault="00F84656" w:rsidP="00903619">
      <w:pPr>
        <w:rPr>
          <w:rFonts w:cs="Segoe UI"/>
          <w:szCs w:val="20"/>
        </w:rPr>
      </w:pPr>
      <w:r w:rsidRPr="0047183D">
        <w:rPr>
          <w:rFonts w:cs="Segoe UI"/>
          <w:szCs w:val="20"/>
        </w:rPr>
        <w:t>This offering includes</w:t>
      </w:r>
      <w:r w:rsidR="00EF45A5" w:rsidRPr="0047183D">
        <w:rPr>
          <w:rFonts w:cs="Segoe UI"/>
          <w:szCs w:val="20"/>
        </w:rPr>
        <w:t xml:space="preserve"> p</w:t>
      </w:r>
      <w:r w:rsidRPr="0047183D">
        <w:rPr>
          <w:rFonts w:cs="Segoe UI"/>
          <w:szCs w:val="20"/>
        </w:rPr>
        <w:t>reparing and filing one individual or joint federal and state tax return with any TurboTax “Do It Yourself” online product at no additional cost.</w:t>
      </w:r>
    </w:p>
    <w:p w14:paraId="435B0897" w14:textId="77777777"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TurboTax Deluxe</w:t>
      </w:r>
    </w:p>
    <w:p w14:paraId="16654F37" w14:textId="77777777"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TurboTax Premier</w:t>
      </w:r>
    </w:p>
    <w:p w14:paraId="479CB9F6" w14:textId="77777777"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TurboTax Self-Employed</w:t>
      </w:r>
    </w:p>
    <w:p w14:paraId="6296E90F" w14:textId="77777777" w:rsidR="00F84656" w:rsidRPr="0047183D" w:rsidRDefault="00F84656" w:rsidP="00F84656">
      <w:pPr>
        <w:autoSpaceDE w:val="0"/>
        <w:autoSpaceDN w:val="0"/>
        <w:adjustRightInd w:val="0"/>
        <w:spacing w:before="0" w:after="0" w:line="171" w:lineRule="atLeast"/>
        <w:rPr>
          <w:rFonts w:cs="Segoe UI"/>
          <w:szCs w:val="20"/>
        </w:rPr>
      </w:pPr>
    </w:p>
    <w:p w14:paraId="57B4C414" w14:textId="3726F5D3" w:rsidR="00F84656" w:rsidRPr="0047183D" w:rsidRDefault="00F84656" w:rsidP="00903619">
      <w:pPr>
        <w:autoSpaceDE w:val="0"/>
        <w:autoSpaceDN w:val="0"/>
        <w:adjustRightInd w:val="0"/>
        <w:spacing w:before="0" w:after="0" w:line="171" w:lineRule="atLeast"/>
        <w:rPr>
          <w:rFonts w:cs="Segoe UI"/>
          <w:szCs w:val="20"/>
        </w:rPr>
      </w:pPr>
      <w:r w:rsidRPr="0047183D">
        <w:rPr>
          <w:rFonts w:cs="Segoe UI"/>
          <w:szCs w:val="20"/>
        </w:rPr>
        <w:t xml:space="preserve">Additionally, you </w:t>
      </w:r>
      <w:r w:rsidR="00EF45A5" w:rsidRPr="0047183D">
        <w:rPr>
          <w:rFonts w:cs="Segoe UI"/>
          <w:szCs w:val="20"/>
        </w:rPr>
        <w:t>can</w:t>
      </w:r>
      <w:r w:rsidRPr="0047183D">
        <w:rPr>
          <w:rFonts w:cs="Segoe UI"/>
          <w:szCs w:val="20"/>
        </w:rPr>
        <w:t>:</w:t>
      </w:r>
    </w:p>
    <w:p w14:paraId="23B241E4" w14:textId="731A3CDC" w:rsidR="001D3FFC"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Get advice from a TurboTax expert or have a dedicated TurboTax Professional prepare and file taxes on your behalf at a discount.</w:t>
      </w:r>
    </w:p>
    <w:p w14:paraId="331FD46B" w14:textId="66514229" w:rsidR="00EF45A5" w:rsidRPr="0047183D" w:rsidRDefault="001D3FFC">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Enjoy easy access to various tax resources such as a tax refund estimator, tax bracket calculator, planning checklist, and tax tips.</w:t>
      </w:r>
    </w:p>
    <w:p w14:paraId="20931C52" w14:textId="0A438C69" w:rsidR="00EF45A5" w:rsidRPr="0047183D" w:rsidRDefault="00EF45A5" w:rsidP="00903619">
      <w:pPr>
        <w:pStyle w:val="ListParagraph"/>
        <w:autoSpaceDE w:val="0"/>
        <w:autoSpaceDN w:val="0"/>
        <w:adjustRightInd w:val="0"/>
        <w:spacing w:before="0" w:after="0" w:line="171" w:lineRule="atLeast"/>
        <w:ind w:left="720" w:firstLine="0"/>
        <w:rPr>
          <w:rFonts w:cs="Segoe UI"/>
          <w:szCs w:val="20"/>
        </w:rPr>
      </w:pPr>
      <w:r w:rsidRPr="0047183D">
        <w:rPr>
          <w:rFonts w:cs="Segoe UI"/>
          <w:szCs w:val="20"/>
        </w:rPr>
        <w:t>A</w:t>
      </w:r>
      <w:r w:rsidR="001D3FFC" w:rsidRPr="0047183D">
        <w:rPr>
          <w:rFonts w:cs="Segoe UI"/>
          <w:szCs w:val="20"/>
        </w:rPr>
        <w:t xml:space="preserve">ccess your Tax Preparation benefit via your online account at members.legalplans.com. </w:t>
      </w:r>
    </w:p>
    <w:p w14:paraId="0F74A0FE" w14:textId="77777777" w:rsidR="001D3FFC" w:rsidRPr="0047183D" w:rsidRDefault="001D3FFC" w:rsidP="00903619">
      <w:pPr>
        <w:pStyle w:val="ListParagraph"/>
        <w:autoSpaceDE w:val="0"/>
        <w:autoSpaceDN w:val="0"/>
        <w:adjustRightInd w:val="0"/>
        <w:spacing w:before="0" w:after="0" w:line="171" w:lineRule="atLeast"/>
        <w:ind w:left="720" w:firstLine="0"/>
        <w:rPr>
          <w:rFonts w:cs="Segoe UI"/>
        </w:rPr>
      </w:pPr>
    </w:p>
    <w:p w14:paraId="40CB2754" w14:textId="77777777" w:rsidR="00B62181" w:rsidRPr="00903619" w:rsidRDefault="00B62181" w:rsidP="00903619">
      <w:pPr>
        <w:pStyle w:val="Heading5"/>
        <w:rPr>
          <w:rFonts w:cs="Segoe UI"/>
          <w:b/>
        </w:rPr>
      </w:pPr>
      <w:r w:rsidRPr="00903619">
        <w:rPr>
          <w:rFonts w:ascii="Segoe UI" w:hAnsi="Segoe UI" w:cs="Segoe UI"/>
          <w:b/>
        </w:rPr>
        <w:t>Plus Parents</w:t>
      </w:r>
    </w:p>
    <w:p w14:paraId="4CB09C07" w14:textId="7B109DEE" w:rsidR="00B62181" w:rsidRPr="0047183D" w:rsidRDefault="00B62181" w:rsidP="00B62181">
      <w:pPr>
        <w:rPr>
          <w:rFonts w:cs="Segoe UI"/>
          <w:szCs w:val="20"/>
        </w:rPr>
      </w:pPr>
      <w:r w:rsidRPr="0047183D">
        <w:rPr>
          <w:rFonts w:cs="Segoe UI"/>
          <w:szCs w:val="20"/>
        </w:rPr>
        <w:t>With your Plus Parents plan, in addition to the legal help you receive, your parents, parents-in-law</w:t>
      </w:r>
      <w:r w:rsidR="004802B5">
        <w:rPr>
          <w:rFonts w:cs="Segoe UI"/>
          <w:szCs w:val="20"/>
        </w:rPr>
        <w:t>,</w:t>
      </w:r>
      <w:r w:rsidRPr="0047183D">
        <w:rPr>
          <w:rFonts w:cs="Segoe UI"/>
          <w:szCs w:val="20"/>
        </w:rPr>
        <w:t xml:space="preserve"> and grandparents have access to legal help for the issues they face, from estate planning to elder care matters and identity theft issues. The Plus Parents plan allows up to eight additional people to have coverage.</w:t>
      </w:r>
    </w:p>
    <w:p w14:paraId="2E5EA291" w14:textId="77777777" w:rsidR="00B62181" w:rsidRPr="0047183D" w:rsidRDefault="00B62181" w:rsidP="00B62181">
      <w:pPr>
        <w:rPr>
          <w:rFonts w:cs="Segoe UI"/>
          <w:szCs w:val="20"/>
        </w:rPr>
      </w:pPr>
      <w:r w:rsidRPr="0047183D">
        <w:rPr>
          <w:rFonts w:cs="Segoe UI"/>
          <w:szCs w:val="20"/>
        </w:rPr>
        <w:t xml:space="preserve">The full list of coverages can be found in the </w:t>
      </w:r>
      <w:hyperlink w:anchor="_What_the_plan_2">
        <w:hyperlink w:anchor="_What_the_plan_2">
          <w:r w:rsidRPr="0047183D">
            <w:rPr>
              <w:rStyle w:val="Hyperlink"/>
              <w:rFonts w:cs="Segoe UI"/>
            </w:rPr>
            <w:t>What the plan covers</w:t>
          </w:r>
        </w:hyperlink>
        <w:r w:rsidRPr="0047183D">
          <w:rPr>
            <w:rStyle w:val="Hyperlink"/>
            <w:rFonts w:cs="Segoe UI"/>
          </w:rPr>
          <w:t xml:space="preserve"> covers</w:t>
        </w:r>
      </w:hyperlink>
      <w:r w:rsidRPr="0047183D">
        <w:rPr>
          <w:rStyle w:val="Hyperlink"/>
          <w:rFonts w:cs="Segoe UI"/>
        </w:rPr>
        <w:t xml:space="preserve"> section.</w:t>
      </w:r>
    </w:p>
    <w:p w14:paraId="39894EF5" w14:textId="77777777" w:rsidR="00946124" w:rsidRPr="00903619" w:rsidRDefault="00946124" w:rsidP="00946124">
      <w:pPr>
        <w:pStyle w:val="Heading4"/>
        <w:rPr>
          <w:rFonts w:ascii="Segoe UI" w:hAnsi="Segoe UI" w:cs="Segoe UI"/>
        </w:rPr>
      </w:pPr>
      <w:r w:rsidRPr="00903619">
        <w:rPr>
          <w:rFonts w:ascii="Segoe UI" w:hAnsi="Segoe UI" w:cs="Segoe UI"/>
        </w:rPr>
        <w:lastRenderedPageBreak/>
        <w:t>Online resources</w:t>
      </w:r>
    </w:p>
    <w:p w14:paraId="1F12EDF5" w14:textId="77777777" w:rsidR="00BF529E" w:rsidRPr="0047183D" w:rsidRDefault="00BF529E" w:rsidP="00BF529E">
      <w:pPr>
        <w:keepNext/>
        <w:keepLines/>
        <w:rPr>
          <w:rFonts w:cs="Segoe UI"/>
        </w:rPr>
      </w:pPr>
      <w:r w:rsidRPr="0047183D">
        <w:rPr>
          <w:rFonts w:cs="Segoe UI"/>
        </w:rPr>
        <w:t>To help you better manage today’s common legal and financial matters, visit the MetLife Legal member site where you have access to a variety of tools and resources, including:</w:t>
      </w:r>
    </w:p>
    <w:p w14:paraId="343F9D7B" w14:textId="77777777" w:rsidR="00BF529E" w:rsidRPr="00903619" w:rsidRDefault="00BF529E" w:rsidP="00BF529E">
      <w:pPr>
        <w:pStyle w:val="Heading5"/>
        <w:rPr>
          <w:rFonts w:ascii="Segoe UI" w:hAnsi="Segoe UI" w:cs="Segoe UI"/>
          <w:b/>
          <w:szCs w:val="20"/>
          <w:shd w:val="clear" w:color="auto" w:fill="FFFFFF"/>
        </w:rPr>
      </w:pPr>
      <w:r w:rsidRPr="00903619">
        <w:rPr>
          <w:rFonts w:ascii="Segoe UI" w:hAnsi="Segoe UI" w:cs="Segoe UI" w:hint="eastAsia"/>
          <w:b/>
          <w:color w:val="030CF1"/>
          <w:sz w:val="15"/>
          <w:szCs w:val="15"/>
          <w:shd w:val="clear" w:color="auto" w:fill="FFFFFF"/>
        </w:rPr>
        <w:t> </w:t>
      </w:r>
      <w:r w:rsidRPr="00903619">
        <w:rPr>
          <w:rFonts w:ascii="Segoe UI" w:hAnsi="Segoe UI" w:cs="Segoe UI"/>
          <w:b/>
          <w:szCs w:val="20"/>
          <w:shd w:val="clear" w:color="auto" w:fill="FFFFFF"/>
        </w:rPr>
        <w:t>Law Firm E-Panel®</w:t>
      </w:r>
    </w:p>
    <w:p w14:paraId="5ADCA863" w14:textId="48F4C171" w:rsidR="00E300F9" w:rsidRPr="0047183D" w:rsidRDefault="00BF529E" w:rsidP="00E300F9">
      <w:pPr>
        <w:rPr>
          <w:rFonts w:cs="Segoe UI"/>
          <w:b/>
          <w:bCs/>
          <w:color w:val="2E74B5" w:themeColor="accent1" w:themeShade="BF"/>
          <w:spacing w:val="2"/>
          <w:szCs w:val="20"/>
          <w:shd w:val="clear" w:color="auto" w:fill="FFFFFF"/>
        </w:rPr>
      </w:pPr>
      <w:r w:rsidRPr="0047183D">
        <w:rPr>
          <w:rFonts w:cs="Segoe UI"/>
          <w:spacing w:val="2"/>
          <w:szCs w:val="20"/>
          <w:shd w:val="clear" w:color="auto" w:fill="FFFFFF"/>
        </w:rPr>
        <w:t>MetLife Legal Plan has lawyers available to answer your questions by email. You can access this benefit through the MetLife Legal Plan website. You can submit a question directly through the site and receive a response from a network Attorney the next business day.</w:t>
      </w:r>
    </w:p>
    <w:p w14:paraId="05581EFF" w14:textId="00410EAD" w:rsidR="00E300F9" w:rsidRPr="00903619" w:rsidRDefault="00E300F9" w:rsidP="00903619">
      <w:pPr>
        <w:pStyle w:val="Heading5"/>
        <w:rPr>
          <w:rFonts w:cs="Segoe UI"/>
          <w:b/>
          <w:shd w:val="clear" w:color="auto" w:fill="FFFFFF"/>
        </w:rPr>
      </w:pPr>
      <w:r w:rsidRPr="00903619">
        <w:rPr>
          <w:rFonts w:ascii="Segoe UI" w:hAnsi="Segoe UI" w:cs="Segoe UI"/>
          <w:b/>
          <w:shd w:val="clear" w:color="auto" w:fill="FFFFFF"/>
        </w:rPr>
        <w:t>Self Help Documents</w:t>
      </w:r>
    </w:p>
    <w:p w14:paraId="20A9CD1E" w14:textId="08336DA9" w:rsidR="00E300F9" w:rsidRPr="0047183D" w:rsidRDefault="0022463F" w:rsidP="00E300F9">
      <w:pPr>
        <w:autoSpaceDE w:val="0"/>
        <w:autoSpaceDN w:val="0"/>
        <w:adjustRightInd w:val="0"/>
        <w:spacing w:before="0" w:line="241" w:lineRule="atLeast"/>
        <w:ind w:right="180"/>
        <w:rPr>
          <w:rFonts w:cs="Segoe UI"/>
          <w:szCs w:val="20"/>
        </w:rPr>
      </w:pPr>
      <w:r w:rsidRPr="0047183D">
        <w:rPr>
          <w:rFonts w:cs="Segoe UI"/>
          <w:szCs w:val="20"/>
        </w:rPr>
        <w:t>The self-help document library is available through the MetLife Legal Plan website. Once logged in, click on the menu options under your name on the right side and choose “Self-help documents.</w:t>
      </w:r>
      <w:r w:rsidR="0022258C">
        <w:rPr>
          <w:rFonts w:cs="Segoe UI"/>
          <w:szCs w:val="20"/>
        </w:rPr>
        <w:t>”</w:t>
      </w:r>
      <w:r w:rsidRPr="0047183D">
        <w:rPr>
          <w:rFonts w:cs="Segoe UI"/>
          <w:szCs w:val="20"/>
        </w:rPr>
        <w:t xml:space="preserve"> </w:t>
      </w:r>
      <w:r w:rsidR="00E300F9" w:rsidRPr="0047183D">
        <w:rPr>
          <w:rFonts w:cs="Segoe UI"/>
          <w:szCs w:val="20"/>
        </w:rPr>
        <w:t>The self-help library, offered by Standard Legal,</w:t>
      </w:r>
      <w:r w:rsidR="00E300F9" w:rsidRPr="0047183D">
        <w:rPr>
          <w:rFonts w:cs="Segoe UI"/>
          <w:position w:val="7"/>
          <w:sz w:val="11"/>
          <w:szCs w:val="11"/>
          <w:vertAlign w:val="superscript"/>
        </w:rPr>
        <w:t xml:space="preserve"> </w:t>
      </w:r>
      <w:r w:rsidR="00E300F9" w:rsidRPr="0047183D">
        <w:rPr>
          <w:rFonts w:cs="Segoe UI"/>
          <w:szCs w:val="20"/>
        </w:rPr>
        <w:t xml:space="preserve">provides you with some of the most commonly used legal documents to deal with legal issues quickly and easily. In the library, you’ll find over 1,700 documents including: </w:t>
      </w:r>
    </w:p>
    <w:p w14:paraId="2D2EBF62" w14:textId="77777777" w:rsidR="00E300F9" w:rsidRPr="0047183D" w:rsidRDefault="00E300F9">
      <w:pPr>
        <w:numPr>
          <w:ilvl w:val="0"/>
          <w:numId w:val="119"/>
        </w:numPr>
        <w:autoSpaceDE w:val="0"/>
        <w:autoSpaceDN w:val="0"/>
        <w:adjustRightInd w:val="0"/>
        <w:spacing w:before="0" w:after="0"/>
        <w:rPr>
          <w:rFonts w:cs="Segoe UI"/>
          <w:szCs w:val="20"/>
        </w:rPr>
      </w:pPr>
      <w:r w:rsidRPr="0047183D">
        <w:rPr>
          <w:rFonts w:cs="Segoe UI"/>
          <w:szCs w:val="20"/>
        </w:rPr>
        <w:t xml:space="preserve">living wills </w:t>
      </w:r>
    </w:p>
    <w:p w14:paraId="7570D104" w14:textId="77777777" w:rsidR="00E300F9" w:rsidRPr="0047183D" w:rsidRDefault="00E300F9">
      <w:pPr>
        <w:numPr>
          <w:ilvl w:val="0"/>
          <w:numId w:val="119"/>
        </w:numPr>
        <w:autoSpaceDE w:val="0"/>
        <w:autoSpaceDN w:val="0"/>
        <w:adjustRightInd w:val="0"/>
        <w:spacing w:before="0" w:after="0"/>
        <w:rPr>
          <w:rFonts w:cs="Segoe UI"/>
          <w:szCs w:val="20"/>
        </w:rPr>
      </w:pPr>
      <w:r w:rsidRPr="0047183D">
        <w:rPr>
          <w:rFonts w:cs="Segoe UI"/>
          <w:szCs w:val="20"/>
        </w:rPr>
        <w:t xml:space="preserve">powers of attorney </w:t>
      </w:r>
    </w:p>
    <w:p w14:paraId="040F6C0F" w14:textId="77777777" w:rsidR="00E300F9" w:rsidRPr="0047183D" w:rsidRDefault="00E300F9">
      <w:pPr>
        <w:numPr>
          <w:ilvl w:val="0"/>
          <w:numId w:val="119"/>
        </w:numPr>
        <w:autoSpaceDE w:val="0"/>
        <w:autoSpaceDN w:val="0"/>
        <w:adjustRightInd w:val="0"/>
        <w:spacing w:before="0" w:after="0"/>
        <w:rPr>
          <w:rFonts w:cs="Segoe UI"/>
          <w:szCs w:val="20"/>
        </w:rPr>
      </w:pPr>
      <w:r w:rsidRPr="0047183D">
        <w:rPr>
          <w:rFonts w:cs="Segoe UI"/>
          <w:szCs w:val="20"/>
        </w:rPr>
        <w:t xml:space="preserve">deeds and promissory notes </w:t>
      </w:r>
    </w:p>
    <w:p w14:paraId="5EB13A9D" w14:textId="1CCFEDB9" w:rsidR="00E300F9" w:rsidRPr="0047183D" w:rsidRDefault="00E300F9">
      <w:pPr>
        <w:numPr>
          <w:ilvl w:val="0"/>
          <w:numId w:val="119"/>
        </w:numPr>
        <w:autoSpaceDE w:val="0"/>
        <w:autoSpaceDN w:val="0"/>
        <w:adjustRightInd w:val="0"/>
        <w:spacing w:before="0" w:after="0"/>
        <w:rPr>
          <w:rFonts w:cs="Segoe UI"/>
          <w:szCs w:val="20"/>
        </w:rPr>
      </w:pPr>
      <w:r w:rsidRPr="0047183D">
        <w:rPr>
          <w:rFonts w:cs="Segoe UI"/>
          <w:szCs w:val="20"/>
        </w:rPr>
        <w:t xml:space="preserve">premarital agreements </w:t>
      </w:r>
      <w:r w:rsidR="002B3539" w:rsidRPr="0047183D">
        <w:rPr>
          <w:rFonts w:cs="Segoe UI"/>
          <w:szCs w:val="20"/>
        </w:rPr>
        <w:t>and more</w:t>
      </w:r>
    </w:p>
    <w:p w14:paraId="66B3AE28" w14:textId="62E93F24" w:rsidR="0022463F" w:rsidRPr="0047183D" w:rsidRDefault="0022463F" w:rsidP="00903619">
      <w:pPr>
        <w:pStyle w:val="Heading3"/>
        <w:rPr>
          <w:rFonts w:cs="Segoe UI"/>
        </w:rPr>
      </w:pPr>
      <w:bookmarkStart w:id="8859" w:name="_What_the_plan_2"/>
      <w:bookmarkStart w:id="8860" w:name="_Toc147770055"/>
      <w:bookmarkStart w:id="8861" w:name="_Toc148009725"/>
      <w:bookmarkStart w:id="8862" w:name="_Toc148009882"/>
      <w:bookmarkStart w:id="8863" w:name="_Toc148010538"/>
      <w:bookmarkStart w:id="8864" w:name="_Toc148013078"/>
      <w:bookmarkStart w:id="8865" w:name="_Toc148018059"/>
      <w:bookmarkStart w:id="8866" w:name="_Toc148025625"/>
      <w:bookmarkStart w:id="8867" w:name="_Toc148034997"/>
      <w:bookmarkStart w:id="8868" w:name="_Toc148035203"/>
      <w:bookmarkStart w:id="8869" w:name="_Toc17991282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59"/>
      <w:r w:rsidRPr="0047183D">
        <w:rPr>
          <w:rFonts w:cs="Segoe UI"/>
        </w:rPr>
        <w:t>What the plan covers</w:t>
      </w:r>
      <w:bookmarkEnd w:id="8860"/>
      <w:bookmarkEnd w:id="8861"/>
      <w:bookmarkEnd w:id="8862"/>
      <w:bookmarkEnd w:id="8863"/>
      <w:bookmarkEnd w:id="8864"/>
      <w:bookmarkEnd w:id="8865"/>
      <w:bookmarkEnd w:id="8866"/>
      <w:bookmarkEnd w:id="8867"/>
      <w:bookmarkEnd w:id="8868"/>
      <w:bookmarkEnd w:id="8869"/>
    </w:p>
    <w:p w14:paraId="65A91889" w14:textId="52176612" w:rsidR="00603858" w:rsidRPr="009A112C" w:rsidRDefault="00603858" w:rsidP="00603858">
      <w:pPr>
        <w:pStyle w:val="Heading4"/>
        <w:rPr>
          <w:rFonts w:cs="Segoe UI Semibold"/>
        </w:rPr>
      </w:pPr>
      <w:r w:rsidRPr="009A112C">
        <w:rPr>
          <w:rFonts w:cs="Segoe UI Semibold"/>
        </w:rPr>
        <w:t>Family law</w:t>
      </w:r>
    </w:p>
    <w:tbl>
      <w:tblPr>
        <w:tblStyle w:val="TableGrid"/>
        <w:tblW w:w="0" w:type="auto"/>
        <w:tblLook w:val="04A0" w:firstRow="1" w:lastRow="0" w:firstColumn="1" w:lastColumn="0" w:noHBand="0" w:noVBand="1"/>
      </w:tblPr>
      <w:tblGrid>
        <w:gridCol w:w="5850"/>
        <w:gridCol w:w="1492"/>
        <w:gridCol w:w="1785"/>
      </w:tblGrid>
      <w:tr w:rsidR="002B3539" w:rsidRPr="0047183D" w14:paraId="4108E224" w14:textId="77777777">
        <w:trPr>
          <w:tblHeader/>
        </w:trPr>
        <w:tc>
          <w:tcPr>
            <w:tcW w:w="5850" w:type="dxa"/>
            <w:shd w:val="clear" w:color="auto" w:fill="7FBA00"/>
            <w:vAlign w:val="bottom"/>
          </w:tcPr>
          <w:p w14:paraId="40A3B9F8" w14:textId="77777777" w:rsidR="002B3539" w:rsidRPr="00903619" w:rsidRDefault="002B3539" w:rsidP="002B3539">
            <w:pPr>
              <w:spacing w:after="160"/>
              <w:rPr>
                <w:rFonts w:cs="Segoe UI"/>
                <w:b/>
                <w:color w:val="FFFFFF" w:themeColor="background1"/>
              </w:rPr>
            </w:pPr>
            <w:r w:rsidRPr="00903619">
              <w:rPr>
                <w:rFonts w:cs="Segoe UI"/>
                <w:b/>
                <w:color w:val="FFFFFF" w:themeColor="background1"/>
              </w:rPr>
              <w:t>Category definition</w:t>
            </w:r>
          </w:p>
        </w:tc>
        <w:tc>
          <w:tcPr>
            <w:tcW w:w="1492" w:type="dxa"/>
            <w:shd w:val="clear" w:color="auto" w:fill="7FBA00"/>
            <w:vAlign w:val="bottom"/>
          </w:tcPr>
          <w:p w14:paraId="642223F3" w14:textId="77777777" w:rsidR="002B3539" w:rsidRPr="00903619" w:rsidRDefault="002B3539" w:rsidP="002B3539">
            <w:pPr>
              <w:spacing w:after="160"/>
              <w:rPr>
                <w:rFonts w:cs="Segoe UI"/>
                <w:b/>
                <w:color w:val="FFFFFF" w:themeColor="background1"/>
              </w:rPr>
            </w:pPr>
            <w:r w:rsidRPr="00903619">
              <w:rPr>
                <w:rFonts w:cs="Segoe UI"/>
                <w:b/>
                <w:color w:val="FFFFFF" w:themeColor="background1"/>
              </w:rPr>
              <w:t>Network Attorney</w:t>
            </w:r>
          </w:p>
        </w:tc>
        <w:tc>
          <w:tcPr>
            <w:tcW w:w="1785" w:type="dxa"/>
            <w:shd w:val="clear" w:color="auto" w:fill="7FBA00"/>
            <w:vAlign w:val="bottom"/>
          </w:tcPr>
          <w:p w14:paraId="0CCA1EB6" w14:textId="77777777" w:rsidR="002B3539" w:rsidRPr="00903619" w:rsidRDefault="002B3539" w:rsidP="002B3539">
            <w:pPr>
              <w:spacing w:after="160"/>
              <w:rPr>
                <w:rFonts w:cs="Segoe UI"/>
                <w:b/>
                <w:color w:val="FFFFFF" w:themeColor="background1"/>
              </w:rPr>
            </w:pPr>
            <w:r w:rsidRPr="00903619">
              <w:rPr>
                <w:rFonts w:cs="Segoe UI"/>
                <w:b/>
                <w:color w:val="FFFFFF" w:themeColor="background1"/>
              </w:rPr>
              <w:t>Non-Network Attorney</w:t>
            </w:r>
          </w:p>
        </w:tc>
      </w:tr>
      <w:tr w:rsidR="002B3539" w:rsidRPr="0047183D" w14:paraId="62A16380" w14:textId="77777777">
        <w:trPr>
          <w:trHeight w:val="333"/>
        </w:trPr>
        <w:tc>
          <w:tcPr>
            <w:tcW w:w="9127" w:type="dxa"/>
            <w:gridSpan w:val="3"/>
            <w:tcBorders>
              <w:bottom w:val="single" w:sz="4" w:space="0" w:color="7F7F7F"/>
            </w:tcBorders>
          </w:tcPr>
          <w:p w14:paraId="0CD8577F" w14:textId="77777777" w:rsidR="002B3539" w:rsidRPr="0047183D" w:rsidRDefault="002B3539" w:rsidP="00903619">
            <w:pPr>
              <w:spacing w:beforeLines="40" w:before="96" w:afterLines="40" w:after="96"/>
              <w:rPr>
                <w:rFonts w:cs="Segoe UI"/>
              </w:rPr>
            </w:pPr>
            <w:r w:rsidRPr="0047183D">
              <w:rPr>
                <w:rFonts w:cs="Segoe UI"/>
                <w:b/>
                <w:bCs/>
              </w:rPr>
              <w:t>Adoption and Legitimization</w:t>
            </w:r>
          </w:p>
        </w:tc>
      </w:tr>
      <w:tr w:rsidR="002B3539" w:rsidRPr="0047183D" w14:paraId="5E15E357" w14:textId="77777777">
        <w:trPr>
          <w:trHeight w:val="768"/>
        </w:trPr>
        <w:tc>
          <w:tcPr>
            <w:tcW w:w="5850" w:type="dxa"/>
            <w:tcBorders>
              <w:bottom w:val="single" w:sz="4" w:space="0" w:color="7F7F7F"/>
              <w:right w:val="single" w:sz="4" w:space="0" w:color="7F7F7F"/>
            </w:tcBorders>
          </w:tcPr>
          <w:p w14:paraId="64730076" w14:textId="77777777" w:rsidR="002B3539" w:rsidRPr="0047183D" w:rsidRDefault="002B3539" w:rsidP="00903619">
            <w:pPr>
              <w:spacing w:beforeLines="40" w:before="96" w:afterLines="40" w:after="96"/>
              <w:rPr>
                <w:rFonts w:cs="Segoe UI"/>
              </w:rPr>
            </w:pPr>
            <w:r w:rsidRPr="0047183D">
              <w:rPr>
                <w:rFonts w:cs="Segoe UI"/>
              </w:rPr>
              <w:t>This service covers all legal services and court work in a state or federal court for an adoption for the plan member and spouse. Legitimization of a child for the plan member and spouse, including reformation of a birth certificate, is also covered.</w:t>
            </w:r>
          </w:p>
        </w:tc>
        <w:tc>
          <w:tcPr>
            <w:tcW w:w="1492" w:type="dxa"/>
            <w:tcBorders>
              <w:left w:val="single" w:sz="4" w:space="0" w:color="7F7F7F"/>
              <w:bottom w:val="single" w:sz="4" w:space="0" w:color="7F7F7F"/>
              <w:right w:val="single" w:sz="4" w:space="0" w:color="7F7F7F"/>
            </w:tcBorders>
          </w:tcPr>
          <w:p w14:paraId="2AE59C57" w14:textId="77777777" w:rsidR="002B3539" w:rsidRPr="0047183D" w:rsidRDefault="002B3539" w:rsidP="002B3539">
            <w:pPr>
              <w:spacing w:after="160"/>
              <w:rPr>
                <w:rFonts w:cs="Segoe UI"/>
              </w:rPr>
            </w:pPr>
          </w:p>
        </w:tc>
        <w:tc>
          <w:tcPr>
            <w:tcW w:w="1785" w:type="dxa"/>
            <w:tcBorders>
              <w:left w:val="single" w:sz="4" w:space="0" w:color="7F7F7F"/>
              <w:bottom w:val="single" w:sz="4" w:space="0" w:color="7F7F7F"/>
            </w:tcBorders>
          </w:tcPr>
          <w:p w14:paraId="45AB778B" w14:textId="77777777" w:rsidR="002B3539" w:rsidRPr="0047183D" w:rsidRDefault="002B3539" w:rsidP="002B3539">
            <w:pPr>
              <w:spacing w:after="160"/>
              <w:rPr>
                <w:rFonts w:cs="Segoe UI"/>
              </w:rPr>
            </w:pPr>
          </w:p>
        </w:tc>
      </w:tr>
      <w:tr w:rsidR="002B3539" w:rsidRPr="0047183D" w14:paraId="14961A64" w14:textId="77777777">
        <w:trPr>
          <w:trHeight w:val="350"/>
        </w:trPr>
        <w:tc>
          <w:tcPr>
            <w:tcW w:w="5850" w:type="dxa"/>
            <w:tcBorders>
              <w:bottom w:val="single" w:sz="4" w:space="0" w:color="7F7F7F"/>
              <w:right w:val="single" w:sz="4" w:space="0" w:color="7F7F7F"/>
            </w:tcBorders>
          </w:tcPr>
          <w:p w14:paraId="08BF6444" w14:textId="77777777" w:rsidR="002B3539" w:rsidRPr="0047183D" w:rsidRDefault="002B3539" w:rsidP="00903619">
            <w:pPr>
              <w:spacing w:beforeLines="40" w:before="96" w:afterLines="40" w:after="96"/>
              <w:rPr>
                <w:rFonts w:cs="Segoe UI"/>
              </w:rPr>
            </w:pPr>
            <w:r w:rsidRPr="0047183D">
              <w:rPr>
                <w:rFonts w:cs="Segoe UI"/>
              </w:rPr>
              <w:t>Uncontested</w:t>
            </w:r>
          </w:p>
        </w:tc>
        <w:tc>
          <w:tcPr>
            <w:tcW w:w="1492" w:type="dxa"/>
            <w:tcBorders>
              <w:left w:val="single" w:sz="4" w:space="0" w:color="7F7F7F"/>
              <w:bottom w:val="single" w:sz="4" w:space="0" w:color="7F7F7F"/>
              <w:right w:val="single" w:sz="4" w:space="0" w:color="7F7F7F"/>
            </w:tcBorders>
          </w:tcPr>
          <w:p w14:paraId="31762825" w14:textId="77777777" w:rsidR="002B3539" w:rsidRPr="0047183D" w:rsidRDefault="002B3539" w:rsidP="002B3539">
            <w:pPr>
              <w:spacing w:after="160"/>
              <w:rPr>
                <w:rFonts w:cs="Segoe UI"/>
              </w:rPr>
            </w:pPr>
            <w:r w:rsidRPr="0047183D">
              <w:rPr>
                <w:rFonts w:cs="Segoe UI"/>
              </w:rPr>
              <w:t>Fully Covered</w:t>
            </w:r>
          </w:p>
        </w:tc>
        <w:tc>
          <w:tcPr>
            <w:tcW w:w="1785" w:type="dxa"/>
            <w:tcBorders>
              <w:left w:val="single" w:sz="4" w:space="0" w:color="7F7F7F"/>
              <w:bottom w:val="single" w:sz="4" w:space="0" w:color="7F7F7F"/>
            </w:tcBorders>
          </w:tcPr>
          <w:p w14:paraId="1CEEEA10" w14:textId="77777777" w:rsidR="002B3539" w:rsidRPr="0047183D" w:rsidRDefault="002B3539" w:rsidP="00903619">
            <w:pPr>
              <w:spacing w:after="160"/>
              <w:jc w:val="center"/>
              <w:rPr>
                <w:rFonts w:cs="Segoe UI"/>
              </w:rPr>
            </w:pPr>
            <w:r w:rsidRPr="0047183D">
              <w:rPr>
                <w:rFonts w:cs="Segoe UI"/>
              </w:rPr>
              <w:t>$1,300</w:t>
            </w:r>
          </w:p>
        </w:tc>
      </w:tr>
      <w:tr w:rsidR="002B3539" w:rsidRPr="0047183D" w14:paraId="029143B0" w14:textId="77777777">
        <w:trPr>
          <w:trHeight w:val="260"/>
        </w:trPr>
        <w:tc>
          <w:tcPr>
            <w:tcW w:w="5850" w:type="dxa"/>
            <w:tcBorders>
              <w:bottom w:val="single" w:sz="4" w:space="0" w:color="7F7F7F"/>
              <w:right w:val="single" w:sz="4" w:space="0" w:color="7F7F7F"/>
            </w:tcBorders>
          </w:tcPr>
          <w:p w14:paraId="5D7F391B" w14:textId="77777777" w:rsidR="002B3539" w:rsidRPr="0047183D" w:rsidRDefault="002B3539" w:rsidP="00903619">
            <w:pPr>
              <w:spacing w:beforeLines="40" w:before="96" w:afterLines="40" w:after="96"/>
              <w:rPr>
                <w:rFonts w:cs="Segoe UI"/>
              </w:rPr>
            </w:pPr>
            <w:r w:rsidRPr="0047183D">
              <w:rPr>
                <w:rFonts w:cs="Segoe UI"/>
              </w:rPr>
              <w:t>Contested</w:t>
            </w:r>
          </w:p>
        </w:tc>
        <w:tc>
          <w:tcPr>
            <w:tcW w:w="1492" w:type="dxa"/>
            <w:tcBorders>
              <w:left w:val="single" w:sz="4" w:space="0" w:color="7F7F7F"/>
              <w:bottom w:val="single" w:sz="4" w:space="0" w:color="7F7F7F"/>
              <w:right w:val="single" w:sz="4" w:space="0" w:color="7F7F7F"/>
            </w:tcBorders>
          </w:tcPr>
          <w:p w14:paraId="74BEA549" w14:textId="77777777" w:rsidR="002B3539" w:rsidRPr="0047183D" w:rsidRDefault="002B3539" w:rsidP="002B3539">
            <w:pPr>
              <w:spacing w:after="160"/>
              <w:rPr>
                <w:rFonts w:cs="Segoe UI"/>
              </w:rPr>
            </w:pPr>
            <w:r w:rsidRPr="0047183D">
              <w:rPr>
                <w:rFonts w:cs="Segoe UI"/>
              </w:rPr>
              <w:t>Fully Covered</w:t>
            </w:r>
          </w:p>
        </w:tc>
        <w:tc>
          <w:tcPr>
            <w:tcW w:w="1785" w:type="dxa"/>
            <w:tcBorders>
              <w:left w:val="single" w:sz="4" w:space="0" w:color="7F7F7F"/>
              <w:bottom w:val="single" w:sz="4" w:space="0" w:color="7F7F7F"/>
            </w:tcBorders>
          </w:tcPr>
          <w:p w14:paraId="50D7D19D" w14:textId="77777777" w:rsidR="002B3539" w:rsidRPr="0047183D" w:rsidRDefault="002B3539" w:rsidP="00903619">
            <w:pPr>
              <w:spacing w:after="160"/>
              <w:jc w:val="center"/>
              <w:rPr>
                <w:rFonts w:cs="Segoe UI"/>
              </w:rPr>
            </w:pPr>
            <w:r w:rsidRPr="0047183D">
              <w:rPr>
                <w:rFonts w:cs="Segoe UI"/>
              </w:rPr>
              <w:t>$3,000</w:t>
            </w:r>
          </w:p>
        </w:tc>
      </w:tr>
      <w:tr w:rsidR="002B3539" w:rsidRPr="0047183D" w14:paraId="594A10AF" w14:textId="77777777">
        <w:trPr>
          <w:trHeight w:val="287"/>
        </w:trPr>
        <w:tc>
          <w:tcPr>
            <w:tcW w:w="5850" w:type="dxa"/>
            <w:tcBorders>
              <w:bottom w:val="single" w:sz="4" w:space="0" w:color="7F7F7F"/>
              <w:right w:val="single" w:sz="4" w:space="0" w:color="7F7F7F"/>
            </w:tcBorders>
          </w:tcPr>
          <w:p w14:paraId="19DE6DA3" w14:textId="77777777" w:rsidR="002B3539" w:rsidRPr="0047183D" w:rsidRDefault="002B3539" w:rsidP="00903619">
            <w:pPr>
              <w:spacing w:beforeLines="40" w:before="96" w:afterLines="40" w:after="96"/>
              <w:rPr>
                <w:rFonts w:cs="Segoe UI"/>
                <w:bCs/>
              </w:rPr>
            </w:pPr>
            <w:r w:rsidRPr="0047183D">
              <w:rPr>
                <w:rFonts w:cs="Segoe UI"/>
                <w:bCs/>
              </w:rPr>
              <w:t>Plus Trial Supplement for Out-of-Network Service*</w:t>
            </w:r>
          </w:p>
        </w:tc>
        <w:tc>
          <w:tcPr>
            <w:tcW w:w="1492" w:type="dxa"/>
            <w:tcBorders>
              <w:left w:val="single" w:sz="4" w:space="0" w:color="7F7F7F"/>
              <w:bottom w:val="single" w:sz="4" w:space="0" w:color="7F7F7F"/>
              <w:right w:val="single" w:sz="4" w:space="0" w:color="7F7F7F"/>
            </w:tcBorders>
          </w:tcPr>
          <w:p w14:paraId="0520D0A0" w14:textId="77777777" w:rsidR="002B3539" w:rsidRPr="0047183D" w:rsidRDefault="002B3539" w:rsidP="002B3539">
            <w:pPr>
              <w:spacing w:after="160"/>
              <w:rPr>
                <w:rFonts w:cs="Segoe UI"/>
              </w:rPr>
            </w:pPr>
          </w:p>
        </w:tc>
        <w:tc>
          <w:tcPr>
            <w:tcW w:w="1785" w:type="dxa"/>
            <w:tcBorders>
              <w:left w:val="single" w:sz="4" w:space="0" w:color="7F7F7F"/>
              <w:bottom w:val="single" w:sz="4" w:space="0" w:color="7F7F7F"/>
            </w:tcBorders>
          </w:tcPr>
          <w:p w14:paraId="56F03C67" w14:textId="77777777" w:rsidR="002B3539" w:rsidRPr="0047183D" w:rsidRDefault="002B3539" w:rsidP="00903619">
            <w:pPr>
              <w:spacing w:after="160"/>
              <w:jc w:val="center"/>
              <w:rPr>
                <w:rFonts w:cs="Segoe UI"/>
              </w:rPr>
            </w:pPr>
            <w:r w:rsidRPr="0047183D">
              <w:rPr>
                <w:rFonts w:cs="Segoe UI"/>
              </w:rPr>
              <w:t>$100,000</w:t>
            </w:r>
          </w:p>
        </w:tc>
      </w:tr>
      <w:tr w:rsidR="002B3539" w:rsidRPr="0047183D" w14:paraId="630C40D1" w14:textId="77777777">
        <w:trPr>
          <w:trHeight w:val="458"/>
        </w:trPr>
        <w:tc>
          <w:tcPr>
            <w:tcW w:w="9127" w:type="dxa"/>
            <w:gridSpan w:val="3"/>
            <w:tcBorders>
              <w:bottom w:val="single" w:sz="4" w:space="0" w:color="7F7F7F"/>
            </w:tcBorders>
          </w:tcPr>
          <w:p w14:paraId="3949E613" w14:textId="6EF41DE5" w:rsidR="002B3539" w:rsidRPr="0047183D" w:rsidRDefault="002B3539" w:rsidP="00903619">
            <w:pPr>
              <w:spacing w:beforeLines="40" w:before="96" w:afterLines="40" w:after="96"/>
              <w:rPr>
                <w:rFonts w:cs="Segoe UI"/>
                <w:b/>
                <w:bCs/>
              </w:rPr>
            </w:pPr>
            <w:r w:rsidRPr="0047183D">
              <w:rPr>
                <w:rFonts w:cs="Segoe UI"/>
                <w:b/>
                <w:bCs/>
              </w:rPr>
              <w:t xml:space="preserve">Divorce, Dissolution and Annulment </w:t>
            </w:r>
          </w:p>
        </w:tc>
      </w:tr>
      <w:tr w:rsidR="002B3539" w:rsidRPr="0047183D" w14:paraId="16C9AFD0" w14:textId="77777777">
        <w:trPr>
          <w:trHeight w:val="649"/>
        </w:trPr>
        <w:tc>
          <w:tcPr>
            <w:tcW w:w="5850" w:type="dxa"/>
            <w:tcBorders>
              <w:top w:val="single" w:sz="4" w:space="0" w:color="7F7F7F"/>
              <w:bottom w:val="single" w:sz="4" w:space="0" w:color="7F7F7F"/>
              <w:right w:val="single" w:sz="4" w:space="0" w:color="7F7F7F"/>
            </w:tcBorders>
          </w:tcPr>
          <w:p w14:paraId="184811F2" w14:textId="0A9B89FA" w:rsidR="002B3539" w:rsidRPr="0047183D" w:rsidRDefault="002B3539" w:rsidP="00903619">
            <w:pPr>
              <w:spacing w:beforeLines="40" w:before="96" w:afterLines="40" w:after="96"/>
              <w:rPr>
                <w:rFonts w:cs="Segoe UI"/>
              </w:rPr>
            </w:pPr>
            <w:r w:rsidRPr="0047183D">
              <w:rPr>
                <w:rFonts w:cs="Segoe UI"/>
              </w:rPr>
              <w:t xml:space="preserve">This service is available to the Plan Member only, not to a spouse or dependents. This service includes preparing and filing all necessary pleadings, motions and affidavits, drafting </w:t>
            </w:r>
            <w:r w:rsidRPr="0047183D">
              <w:rPr>
                <w:rFonts w:cs="Segoe UI"/>
              </w:rPr>
              <w:lastRenderedPageBreak/>
              <w:t>settlement or separation agreements, and representation at the hearing or trial, whether the Plan Member is a plaintiff or a defendant. This service does not include disputes that arise after a decree is issued.</w:t>
            </w:r>
          </w:p>
        </w:tc>
        <w:tc>
          <w:tcPr>
            <w:tcW w:w="1492" w:type="dxa"/>
            <w:tcBorders>
              <w:top w:val="single" w:sz="4" w:space="0" w:color="7F7F7F"/>
              <w:left w:val="single" w:sz="4" w:space="0" w:color="7F7F7F"/>
              <w:bottom w:val="single" w:sz="4" w:space="0" w:color="7F7F7F"/>
              <w:right w:val="single" w:sz="4" w:space="0" w:color="7F7F7F"/>
            </w:tcBorders>
          </w:tcPr>
          <w:p w14:paraId="1FE53F84" w14:textId="77777777" w:rsidR="002B3539" w:rsidRPr="0047183D" w:rsidRDefault="002B3539" w:rsidP="002B3539">
            <w:pPr>
              <w:spacing w:after="160"/>
              <w:rPr>
                <w:rFonts w:cs="Segoe UI"/>
              </w:rPr>
            </w:pPr>
          </w:p>
        </w:tc>
        <w:tc>
          <w:tcPr>
            <w:tcW w:w="1785" w:type="dxa"/>
            <w:tcBorders>
              <w:top w:val="single" w:sz="4" w:space="0" w:color="7F7F7F"/>
              <w:left w:val="single" w:sz="4" w:space="0" w:color="7F7F7F"/>
              <w:bottom w:val="single" w:sz="4" w:space="0" w:color="7F7F7F"/>
            </w:tcBorders>
          </w:tcPr>
          <w:p w14:paraId="38C2732F" w14:textId="77777777" w:rsidR="002B3539" w:rsidRPr="0047183D" w:rsidRDefault="002B3539" w:rsidP="002B3539">
            <w:pPr>
              <w:spacing w:after="160"/>
              <w:rPr>
                <w:rFonts w:cs="Segoe UI"/>
              </w:rPr>
            </w:pPr>
          </w:p>
        </w:tc>
      </w:tr>
      <w:tr w:rsidR="002B3539" w:rsidRPr="0047183D" w14:paraId="1A108DED" w14:textId="77777777" w:rsidTr="00903619">
        <w:trPr>
          <w:trHeight w:val="377"/>
        </w:trPr>
        <w:tc>
          <w:tcPr>
            <w:tcW w:w="5850" w:type="dxa"/>
            <w:tcBorders>
              <w:top w:val="single" w:sz="4" w:space="0" w:color="7F7F7F"/>
              <w:bottom w:val="single" w:sz="4" w:space="0" w:color="7F7F7F"/>
              <w:right w:val="single" w:sz="4" w:space="0" w:color="7F7F7F"/>
            </w:tcBorders>
          </w:tcPr>
          <w:p w14:paraId="526A7AF4" w14:textId="77777777" w:rsidR="002B3539" w:rsidRPr="0047183D" w:rsidRDefault="002B3539" w:rsidP="00903619">
            <w:pPr>
              <w:spacing w:before="20" w:after="20"/>
              <w:rPr>
                <w:rFonts w:cs="Segoe UI"/>
              </w:rPr>
            </w:pPr>
            <w:r w:rsidRPr="0047183D">
              <w:rPr>
                <w:rFonts w:cs="Segoe UI"/>
              </w:rPr>
              <w:t>Uncontested</w:t>
            </w:r>
          </w:p>
        </w:tc>
        <w:tc>
          <w:tcPr>
            <w:tcW w:w="1492" w:type="dxa"/>
            <w:tcBorders>
              <w:top w:val="single" w:sz="4" w:space="0" w:color="7F7F7F"/>
              <w:left w:val="single" w:sz="4" w:space="0" w:color="7F7F7F"/>
              <w:bottom w:val="single" w:sz="4" w:space="0" w:color="7F7F7F"/>
              <w:right w:val="single" w:sz="4" w:space="0" w:color="7F7F7F"/>
            </w:tcBorders>
          </w:tcPr>
          <w:p w14:paraId="59FBCBEA" w14:textId="77777777" w:rsidR="002B3539" w:rsidRPr="0047183D" w:rsidRDefault="002B3539" w:rsidP="00903619">
            <w:pPr>
              <w:spacing w:before="40" w:after="4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BCAB1B7" w14:textId="77777777" w:rsidR="002B3539" w:rsidRPr="0047183D" w:rsidRDefault="002B3539" w:rsidP="00903619">
            <w:pPr>
              <w:spacing w:before="40" w:after="40"/>
              <w:jc w:val="center"/>
              <w:rPr>
                <w:rFonts w:cs="Segoe UI"/>
              </w:rPr>
            </w:pPr>
            <w:r w:rsidRPr="0047183D">
              <w:rPr>
                <w:rFonts w:cs="Segoe UI"/>
              </w:rPr>
              <w:t>$1,800</w:t>
            </w:r>
          </w:p>
        </w:tc>
      </w:tr>
      <w:tr w:rsidR="002B3539" w:rsidRPr="0047183D" w14:paraId="79260013" w14:textId="77777777" w:rsidTr="00903619">
        <w:trPr>
          <w:trHeight w:val="350"/>
        </w:trPr>
        <w:tc>
          <w:tcPr>
            <w:tcW w:w="5850" w:type="dxa"/>
            <w:tcBorders>
              <w:top w:val="single" w:sz="4" w:space="0" w:color="7F7F7F"/>
              <w:bottom w:val="single" w:sz="4" w:space="0" w:color="7F7F7F"/>
              <w:right w:val="single" w:sz="4" w:space="0" w:color="7F7F7F"/>
            </w:tcBorders>
          </w:tcPr>
          <w:p w14:paraId="08218BC7" w14:textId="77777777" w:rsidR="002B3539" w:rsidRPr="0047183D" w:rsidRDefault="002B3539" w:rsidP="00903619">
            <w:pPr>
              <w:spacing w:before="20" w:after="20"/>
              <w:rPr>
                <w:rFonts w:cs="Segoe UI"/>
              </w:rPr>
            </w:pPr>
            <w:r w:rsidRPr="0047183D">
              <w:rPr>
                <w:rFonts w:cs="Segoe UI"/>
              </w:rPr>
              <w:t>Contested</w:t>
            </w:r>
          </w:p>
        </w:tc>
        <w:tc>
          <w:tcPr>
            <w:tcW w:w="1492" w:type="dxa"/>
            <w:tcBorders>
              <w:top w:val="single" w:sz="4" w:space="0" w:color="7F7F7F"/>
              <w:left w:val="single" w:sz="4" w:space="0" w:color="7F7F7F"/>
              <w:bottom w:val="single" w:sz="4" w:space="0" w:color="7F7F7F"/>
              <w:right w:val="single" w:sz="4" w:space="0" w:color="7F7F7F"/>
            </w:tcBorders>
          </w:tcPr>
          <w:p w14:paraId="09FBFA22" w14:textId="77777777" w:rsidR="002B3539" w:rsidRPr="0047183D" w:rsidRDefault="002B3539" w:rsidP="00903619">
            <w:pPr>
              <w:spacing w:before="40" w:after="4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2B79D9B" w14:textId="77777777" w:rsidR="002B3539" w:rsidRPr="0047183D" w:rsidRDefault="002B3539" w:rsidP="00903619">
            <w:pPr>
              <w:spacing w:before="40" w:after="40"/>
              <w:jc w:val="center"/>
              <w:rPr>
                <w:rFonts w:cs="Segoe UI"/>
              </w:rPr>
            </w:pPr>
            <w:r w:rsidRPr="0047183D">
              <w:rPr>
                <w:rFonts w:cs="Segoe UI"/>
              </w:rPr>
              <w:t>$4,400</w:t>
            </w:r>
          </w:p>
        </w:tc>
      </w:tr>
      <w:tr w:rsidR="002B3539" w:rsidRPr="0047183D" w14:paraId="76B2CD7B" w14:textId="77777777" w:rsidTr="00903619">
        <w:trPr>
          <w:trHeight w:val="305"/>
        </w:trPr>
        <w:tc>
          <w:tcPr>
            <w:tcW w:w="5850" w:type="dxa"/>
            <w:tcBorders>
              <w:top w:val="single" w:sz="4" w:space="0" w:color="7F7F7F"/>
              <w:bottom w:val="single" w:sz="4" w:space="0" w:color="7F7F7F"/>
              <w:right w:val="single" w:sz="4" w:space="0" w:color="7F7F7F"/>
            </w:tcBorders>
          </w:tcPr>
          <w:p w14:paraId="41DDBEA8" w14:textId="77777777" w:rsidR="002B3539" w:rsidRPr="0047183D" w:rsidRDefault="002B3539" w:rsidP="00903619">
            <w:pPr>
              <w:spacing w:before="20" w:after="20"/>
              <w:rPr>
                <w:rFonts w:cs="Segoe UI"/>
              </w:rPr>
            </w:pPr>
            <w:r w:rsidRPr="0047183D">
              <w:rPr>
                <w:rFonts w:cs="Segoe UI"/>
                <w:bCs/>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72E80048" w14:textId="77777777" w:rsidR="002B3539" w:rsidRPr="0047183D" w:rsidRDefault="002B3539" w:rsidP="002B3539">
            <w:pPr>
              <w:spacing w:after="160"/>
              <w:rPr>
                <w:rFonts w:cs="Segoe UI"/>
              </w:rPr>
            </w:pPr>
          </w:p>
        </w:tc>
        <w:tc>
          <w:tcPr>
            <w:tcW w:w="1785" w:type="dxa"/>
            <w:tcBorders>
              <w:top w:val="single" w:sz="4" w:space="0" w:color="7F7F7F"/>
              <w:left w:val="single" w:sz="4" w:space="0" w:color="7F7F7F"/>
              <w:bottom w:val="single" w:sz="4" w:space="0" w:color="7F7F7F"/>
            </w:tcBorders>
          </w:tcPr>
          <w:p w14:paraId="495FAE69" w14:textId="77777777" w:rsidR="002B3539" w:rsidRPr="0047183D" w:rsidRDefault="002B3539" w:rsidP="00903619">
            <w:pPr>
              <w:spacing w:before="4" w:after="4"/>
              <w:jc w:val="center"/>
              <w:rPr>
                <w:rFonts w:cs="Segoe UI"/>
              </w:rPr>
            </w:pPr>
            <w:r w:rsidRPr="0047183D">
              <w:rPr>
                <w:rFonts w:cs="Segoe UI"/>
              </w:rPr>
              <w:t>$100,000</w:t>
            </w:r>
          </w:p>
        </w:tc>
      </w:tr>
      <w:tr w:rsidR="002B3539" w:rsidRPr="0047183D" w14:paraId="435407B2" w14:textId="77777777">
        <w:trPr>
          <w:trHeight w:val="333"/>
        </w:trPr>
        <w:tc>
          <w:tcPr>
            <w:tcW w:w="9127" w:type="dxa"/>
            <w:gridSpan w:val="3"/>
            <w:tcBorders>
              <w:bottom w:val="single" w:sz="4" w:space="0" w:color="7F7F7F"/>
            </w:tcBorders>
          </w:tcPr>
          <w:p w14:paraId="4481D1A2" w14:textId="77777777" w:rsidR="002B3539" w:rsidRPr="0047183D" w:rsidRDefault="002B3539" w:rsidP="00903619">
            <w:pPr>
              <w:spacing w:beforeLines="40" w:before="96" w:afterLines="40" w:after="96"/>
              <w:rPr>
                <w:rFonts w:cs="Segoe UI"/>
                <w:b/>
                <w:bCs/>
              </w:rPr>
            </w:pPr>
            <w:r w:rsidRPr="0047183D">
              <w:rPr>
                <w:rFonts w:cs="Segoe UI"/>
                <w:b/>
                <w:bCs/>
              </w:rPr>
              <w:t xml:space="preserve">Change or Establishment of Custody Order </w:t>
            </w:r>
          </w:p>
        </w:tc>
      </w:tr>
      <w:tr w:rsidR="002B3539" w:rsidRPr="0047183D" w14:paraId="0B93B55B" w14:textId="77777777">
        <w:trPr>
          <w:trHeight w:val="649"/>
        </w:trPr>
        <w:tc>
          <w:tcPr>
            <w:tcW w:w="5850" w:type="dxa"/>
            <w:tcBorders>
              <w:top w:val="single" w:sz="4" w:space="0" w:color="7F7F7F"/>
              <w:bottom w:val="single" w:sz="4" w:space="0" w:color="7F7F7F"/>
              <w:right w:val="single" w:sz="4" w:space="0" w:color="7F7F7F"/>
            </w:tcBorders>
          </w:tcPr>
          <w:p w14:paraId="76FCE297" w14:textId="12B31D39" w:rsidR="002B3539" w:rsidRPr="0047183D" w:rsidRDefault="002B3539" w:rsidP="00903619">
            <w:pPr>
              <w:spacing w:beforeLines="40" w:before="96" w:afterLines="40" w:after="96"/>
              <w:rPr>
                <w:rFonts w:cs="Segoe UI"/>
              </w:rPr>
            </w:pPr>
            <w:r w:rsidRPr="0047183D">
              <w:rPr>
                <w:rFonts w:cs="Segoe UI"/>
              </w:rPr>
              <w:t xml:space="preserve">This service is available to the Participant and spouse, and covers preparation of petitions, consent forms and waivers, and representation at any court hearings to modify or enforce a child custody order. </w:t>
            </w:r>
          </w:p>
        </w:tc>
        <w:tc>
          <w:tcPr>
            <w:tcW w:w="1492" w:type="dxa"/>
            <w:tcBorders>
              <w:top w:val="single" w:sz="4" w:space="0" w:color="7F7F7F"/>
              <w:left w:val="single" w:sz="4" w:space="0" w:color="7F7F7F"/>
              <w:bottom w:val="single" w:sz="4" w:space="0" w:color="7F7F7F"/>
              <w:right w:val="single" w:sz="4" w:space="0" w:color="7F7F7F"/>
            </w:tcBorders>
          </w:tcPr>
          <w:p w14:paraId="5E8DB7D6" w14:textId="77777777" w:rsidR="002B3539" w:rsidRPr="0047183D" w:rsidRDefault="002B3539" w:rsidP="002B3539">
            <w:pPr>
              <w:spacing w:after="160"/>
              <w:rPr>
                <w:rFonts w:cs="Segoe UI"/>
              </w:rPr>
            </w:pPr>
          </w:p>
        </w:tc>
        <w:tc>
          <w:tcPr>
            <w:tcW w:w="1785" w:type="dxa"/>
            <w:tcBorders>
              <w:top w:val="single" w:sz="4" w:space="0" w:color="7F7F7F"/>
              <w:left w:val="single" w:sz="4" w:space="0" w:color="7F7F7F"/>
              <w:bottom w:val="single" w:sz="4" w:space="0" w:color="7F7F7F"/>
            </w:tcBorders>
          </w:tcPr>
          <w:p w14:paraId="7DD265AE" w14:textId="77777777" w:rsidR="002B3539" w:rsidRPr="0047183D" w:rsidRDefault="002B3539" w:rsidP="002B3539">
            <w:pPr>
              <w:spacing w:after="160"/>
              <w:rPr>
                <w:rFonts w:cs="Segoe UI"/>
              </w:rPr>
            </w:pPr>
          </w:p>
        </w:tc>
      </w:tr>
      <w:tr w:rsidR="002B3539" w:rsidRPr="0047183D" w14:paraId="0C8DD67A" w14:textId="77777777" w:rsidTr="00903619">
        <w:trPr>
          <w:trHeight w:val="368"/>
        </w:trPr>
        <w:tc>
          <w:tcPr>
            <w:tcW w:w="5850" w:type="dxa"/>
            <w:tcBorders>
              <w:top w:val="single" w:sz="4" w:space="0" w:color="7F7F7F"/>
              <w:bottom w:val="single" w:sz="4" w:space="0" w:color="7F7F7F"/>
              <w:right w:val="single" w:sz="4" w:space="0" w:color="7F7F7F"/>
            </w:tcBorders>
          </w:tcPr>
          <w:p w14:paraId="3CA12253" w14:textId="77777777" w:rsidR="002B3539" w:rsidRPr="0047183D" w:rsidRDefault="002B3539" w:rsidP="00903619">
            <w:pPr>
              <w:spacing w:before="4" w:after="4"/>
              <w:rPr>
                <w:rFonts w:cs="Segoe UI"/>
              </w:rPr>
            </w:pPr>
            <w:r w:rsidRPr="0047183D">
              <w:rPr>
                <w:rFonts w:cs="Segoe UI"/>
              </w:rPr>
              <w:t>Uncontested</w:t>
            </w:r>
          </w:p>
        </w:tc>
        <w:tc>
          <w:tcPr>
            <w:tcW w:w="1492" w:type="dxa"/>
            <w:tcBorders>
              <w:top w:val="single" w:sz="4" w:space="0" w:color="7F7F7F"/>
              <w:left w:val="single" w:sz="4" w:space="0" w:color="7F7F7F"/>
              <w:bottom w:val="single" w:sz="4" w:space="0" w:color="7F7F7F"/>
              <w:right w:val="single" w:sz="4" w:space="0" w:color="7F7F7F"/>
            </w:tcBorders>
          </w:tcPr>
          <w:p w14:paraId="0CAEA1D2" w14:textId="77777777" w:rsidR="002B3539" w:rsidRPr="0047183D" w:rsidRDefault="002B3539" w:rsidP="00903619">
            <w:pPr>
              <w:spacing w:before="4" w:after="4"/>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282BCB3" w14:textId="77777777" w:rsidR="002B3539" w:rsidRPr="0047183D" w:rsidRDefault="002B3539" w:rsidP="00903619">
            <w:pPr>
              <w:spacing w:before="4" w:after="4"/>
              <w:jc w:val="center"/>
              <w:rPr>
                <w:rFonts w:cs="Segoe UI"/>
              </w:rPr>
            </w:pPr>
            <w:r w:rsidRPr="0047183D">
              <w:rPr>
                <w:rFonts w:cs="Segoe UI"/>
              </w:rPr>
              <w:t>$1,300</w:t>
            </w:r>
          </w:p>
        </w:tc>
      </w:tr>
      <w:tr w:rsidR="002B3539" w:rsidRPr="0047183D" w14:paraId="77BBA791" w14:textId="77777777" w:rsidTr="00903619">
        <w:trPr>
          <w:trHeight w:val="359"/>
        </w:trPr>
        <w:tc>
          <w:tcPr>
            <w:tcW w:w="5850" w:type="dxa"/>
            <w:tcBorders>
              <w:top w:val="single" w:sz="4" w:space="0" w:color="7F7F7F"/>
              <w:bottom w:val="single" w:sz="4" w:space="0" w:color="7F7F7F"/>
              <w:right w:val="single" w:sz="4" w:space="0" w:color="7F7F7F"/>
            </w:tcBorders>
          </w:tcPr>
          <w:p w14:paraId="3869C9AE" w14:textId="77777777" w:rsidR="002B3539" w:rsidRPr="0047183D" w:rsidRDefault="002B3539" w:rsidP="00903619">
            <w:pPr>
              <w:spacing w:before="4" w:after="4"/>
              <w:rPr>
                <w:rFonts w:cs="Segoe UI"/>
              </w:rPr>
            </w:pPr>
            <w:r w:rsidRPr="0047183D">
              <w:rPr>
                <w:rFonts w:cs="Segoe UI"/>
              </w:rPr>
              <w:t>Contested</w:t>
            </w:r>
          </w:p>
        </w:tc>
        <w:tc>
          <w:tcPr>
            <w:tcW w:w="1492" w:type="dxa"/>
            <w:tcBorders>
              <w:top w:val="single" w:sz="4" w:space="0" w:color="7F7F7F"/>
              <w:left w:val="single" w:sz="4" w:space="0" w:color="7F7F7F"/>
              <w:bottom w:val="single" w:sz="4" w:space="0" w:color="7F7F7F"/>
              <w:right w:val="single" w:sz="4" w:space="0" w:color="7F7F7F"/>
            </w:tcBorders>
          </w:tcPr>
          <w:p w14:paraId="4D6AFD5D" w14:textId="77777777" w:rsidR="002B3539" w:rsidRPr="0047183D" w:rsidRDefault="002B3539" w:rsidP="00903619">
            <w:pPr>
              <w:spacing w:before="4" w:after="4"/>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1C86BADE" w14:textId="77777777" w:rsidR="002B3539" w:rsidRPr="0047183D" w:rsidRDefault="002B3539" w:rsidP="00903619">
            <w:pPr>
              <w:spacing w:before="4" w:after="4"/>
              <w:jc w:val="center"/>
              <w:rPr>
                <w:rFonts w:cs="Segoe UI"/>
              </w:rPr>
            </w:pPr>
            <w:r w:rsidRPr="0047183D">
              <w:rPr>
                <w:rFonts w:cs="Segoe UI"/>
              </w:rPr>
              <w:t>$3,000</w:t>
            </w:r>
          </w:p>
        </w:tc>
      </w:tr>
      <w:tr w:rsidR="002B3539" w:rsidRPr="0047183D" w14:paraId="45062F1B" w14:textId="77777777">
        <w:trPr>
          <w:trHeight w:val="333"/>
        </w:trPr>
        <w:tc>
          <w:tcPr>
            <w:tcW w:w="9127" w:type="dxa"/>
            <w:gridSpan w:val="3"/>
            <w:tcBorders>
              <w:bottom w:val="single" w:sz="4" w:space="0" w:color="7F7F7F"/>
            </w:tcBorders>
          </w:tcPr>
          <w:p w14:paraId="75186C78" w14:textId="77777777" w:rsidR="002B3539" w:rsidRPr="0047183D" w:rsidRDefault="002B3539" w:rsidP="00903619">
            <w:pPr>
              <w:spacing w:beforeLines="40" w:before="96" w:afterLines="40" w:after="96"/>
              <w:rPr>
                <w:rFonts w:cs="Segoe UI"/>
              </w:rPr>
            </w:pPr>
            <w:r w:rsidRPr="0047183D">
              <w:rPr>
                <w:rFonts w:cs="Segoe UI"/>
                <w:b/>
                <w:bCs/>
              </w:rPr>
              <w:t>Enforcement or Modification of Support Order</w:t>
            </w:r>
          </w:p>
        </w:tc>
      </w:tr>
      <w:tr w:rsidR="002B3539" w:rsidRPr="0047183D" w14:paraId="4609F316" w14:textId="77777777">
        <w:trPr>
          <w:trHeight w:val="649"/>
        </w:trPr>
        <w:tc>
          <w:tcPr>
            <w:tcW w:w="5850" w:type="dxa"/>
            <w:tcBorders>
              <w:top w:val="single" w:sz="4" w:space="0" w:color="7F7F7F"/>
              <w:bottom w:val="single" w:sz="4" w:space="0" w:color="7F7F7F"/>
              <w:right w:val="single" w:sz="4" w:space="0" w:color="7F7F7F"/>
            </w:tcBorders>
          </w:tcPr>
          <w:p w14:paraId="4436DC99" w14:textId="194998EE" w:rsidR="002B3539" w:rsidRPr="0047183D" w:rsidRDefault="002B3539" w:rsidP="00903619">
            <w:pPr>
              <w:spacing w:beforeLines="40" w:before="96" w:afterLines="40" w:after="96"/>
              <w:rPr>
                <w:rFonts w:cs="Segoe UI"/>
              </w:rPr>
            </w:pPr>
            <w:r w:rsidRPr="0047183D">
              <w:rPr>
                <w:rFonts w:cs="Segoe UI"/>
              </w:rPr>
              <w:t>This service is available to the Plan Member and spouse, and covers representation after a judgment has been entered to enforce or modify a court’s award of support or alimony, whether the Plan Member or spouse is a plaintiff or a defendant. This service does not cover transfer of a divorce decree from one state to another, the division of property, or collection activities after a judgment.</w:t>
            </w:r>
          </w:p>
        </w:tc>
        <w:tc>
          <w:tcPr>
            <w:tcW w:w="1492" w:type="dxa"/>
            <w:tcBorders>
              <w:top w:val="single" w:sz="4" w:space="0" w:color="7F7F7F"/>
              <w:left w:val="single" w:sz="4" w:space="0" w:color="7F7F7F"/>
              <w:bottom w:val="single" w:sz="4" w:space="0" w:color="7F7F7F"/>
              <w:right w:val="single" w:sz="4" w:space="0" w:color="7F7F7F"/>
            </w:tcBorders>
          </w:tcPr>
          <w:p w14:paraId="07B9C4F5"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7CC5A9A4" w14:textId="77777777" w:rsidR="002B3539" w:rsidRPr="0047183D" w:rsidRDefault="002B3539" w:rsidP="00903619">
            <w:pPr>
              <w:spacing w:after="160"/>
              <w:jc w:val="center"/>
              <w:rPr>
                <w:rFonts w:cs="Segoe UI"/>
              </w:rPr>
            </w:pPr>
            <w:r w:rsidRPr="0047183D">
              <w:rPr>
                <w:rFonts w:cs="Segoe UI"/>
              </w:rPr>
              <w:t>$1,500</w:t>
            </w:r>
          </w:p>
        </w:tc>
      </w:tr>
      <w:tr w:rsidR="002B3539" w:rsidRPr="0047183D" w14:paraId="78A7FA15" w14:textId="77777777" w:rsidTr="00903619">
        <w:trPr>
          <w:trHeight w:val="368"/>
        </w:trPr>
        <w:tc>
          <w:tcPr>
            <w:tcW w:w="9127" w:type="dxa"/>
            <w:gridSpan w:val="3"/>
            <w:tcBorders>
              <w:bottom w:val="single" w:sz="4" w:space="0" w:color="7F7F7F"/>
            </w:tcBorders>
          </w:tcPr>
          <w:p w14:paraId="06BF6C3C" w14:textId="77777777" w:rsidR="002B3539" w:rsidRPr="0047183D" w:rsidRDefault="002B3539" w:rsidP="00903619">
            <w:pPr>
              <w:spacing w:beforeLines="40" w:before="96" w:afterLines="40" w:after="96"/>
              <w:rPr>
                <w:rFonts w:cs="Segoe UI"/>
                <w:b/>
                <w:bCs/>
              </w:rPr>
            </w:pPr>
            <w:r w:rsidRPr="0047183D">
              <w:rPr>
                <w:rFonts w:cs="Segoe UI"/>
                <w:b/>
                <w:bCs/>
              </w:rPr>
              <w:t>Family First - Caregiving</w:t>
            </w:r>
          </w:p>
        </w:tc>
      </w:tr>
      <w:tr w:rsidR="002B3539" w:rsidRPr="0047183D" w14:paraId="4E410816" w14:textId="77777777">
        <w:trPr>
          <w:trHeight w:val="649"/>
        </w:trPr>
        <w:tc>
          <w:tcPr>
            <w:tcW w:w="5850" w:type="dxa"/>
            <w:tcBorders>
              <w:top w:val="single" w:sz="4" w:space="0" w:color="7F7F7F"/>
              <w:bottom w:val="single" w:sz="4" w:space="0" w:color="7F7F7F"/>
              <w:right w:val="single" w:sz="4" w:space="0" w:color="7F7F7F"/>
            </w:tcBorders>
          </w:tcPr>
          <w:p w14:paraId="1A1D4237" w14:textId="5B468049" w:rsidR="002B3539" w:rsidRPr="0047183D" w:rsidRDefault="002B3539" w:rsidP="00903619">
            <w:pPr>
              <w:spacing w:beforeLines="40" w:before="96" w:afterLines="40" w:after="96"/>
              <w:rPr>
                <w:rFonts w:cs="Segoe UI"/>
              </w:rPr>
            </w:pPr>
            <w:r w:rsidRPr="0047183D">
              <w:rPr>
                <w:rFonts w:cs="Segoe UI"/>
              </w:rPr>
              <w:t xml:space="preserve">Family First provides personalized solutions to solve the most urgent caregiving challenges. Backed by AI-powered Expert Caregiving Platform (ECP), Family First combines 30 years of hands-on experience, a multi-disciplinary team of experts and an artificial intelligence engine that analyzes data from millions of people to ensure members and their loved ones have the caregiving solutions they need. Their comprehensive approach addresses physical and mental health, family dynamics, financial challenges, </w:t>
            </w:r>
            <w:r w:rsidR="00A7346A">
              <w:rPr>
                <w:rFonts w:cs="Segoe UI"/>
              </w:rPr>
              <w:t xml:space="preserve">and </w:t>
            </w:r>
            <w:r w:rsidRPr="0047183D">
              <w:rPr>
                <w:rFonts w:cs="Segoe UI"/>
              </w:rPr>
              <w:t xml:space="preserve">clinical and home care needs, and offers guidance around difficult decision-making – all of which help to deliver a unique, personalized experience and better outcomes for families. This benefit provides the Participant and their family a highly-trained Care Team, provided by Family First, to </w:t>
            </w:r>
            <w:r w:rsidRPr="0047183D">
              <w:rPr>
                <w:rFonts w:cs="Segoe UI"/>
              </w:rPr>
              <w:lastRenderedPageBreak/>
              <w:t>navigate caregiving challenges. Family First is not a corporate affiliate of MetLife Legal Plans.</w:t>
            </w:r>
          </w:p>
        </w:tc>
        <w:tc>
          <w:tcPr>
            <w:tcW w:w="1492" w:type="dxa"/>
            <w:tcBorders>
              <w:top w:val="single" w:sz="4" w:space="0" w:color="7F7F7F"/>
              <w:left w:val="single" w:sz="4" w:space="0" w:color="7F7F7F"/>
              <w:bottom w:val="single" w:sz="4" w:space="0" w:color="7F7F7F"/>
              <w:right w:val="single" w:sz="4" w:space="0" w:color="7F7F7F"/>
            </w:tcBorders>
          </w:tcPr>
          <w:p w14:paraId="6F820082" w14:textId="77777777" w:rsidR="002B3539" w:rsidRPr="0047183D" w:rsidRDefault="002B3539" w:rsidP="002B3539">
            <w:pPr>
              <w:spacing w:after="160"/>
              <w:rPr>
                <w:rFonts w:cs="Segoe UI"/>
              </w:rPr>
            </w:pPr>
            <w:r w:rsidRPr="0047183D">
              <w:rPr>
                <w:rFonts w:cs="Segoe UI"/>
              </w:rPr>
              <w:lastRenderedPageBreak/>
              <w:t>Fully Covered</w:t>
            </w:r>
          </w:p>
        </w:tc>
        <w:tc>
          <w:tcPr>
            <w:tcW w:w="1785" w:type="dxa"/>
            <w:tcBorders>
              <w:top w:val="single" w:sz="4" w:space="0" w:color="7F7F7F"/>
              <w:left w:val="single" w:sz="4" w:space="0" w:color="7F7F7F"/>
              <w:bottom w:val="single" w:sz="4" w:space="0" w:color="7F7F7F"/>
            </w:tcBorders>
          </w:tcPr>
          <w:p w14:paraId="695A74D5" w14:textId="77777777" w:rsidR="002B3539" w:rsidRPr="0047183D" w:rsidRDefault="002B3539" w:rsidP="002B3539">
            <w:pPr>
              <w:spacing w:after="160"/>
              <w:rPr>
                <w:rFonts w:cs="Segoe UI"/>
              </w:rPr>
            </w:pPr>
          </w:p>
        </w:tc>
      </w:tr>
      <w:tr w:rsidR="002B3539" w:rsidRPr="0047183D" w14:paraId="45146CCC" w14:textId="77777777" w:rsidTr="00903619">
        <w:trPr>
          <w:trHeight w:val="206"/>
        </w:trPr>
        <w:tc>
          <w:tcPr>
            <w:tcW w:w="9127" w:type="dxa"/>
            <w:gridSpan w:val="3"/>
            <w:tcBorders>
              <w:bottom w:val="single" w:sz="4" w:space="0" w:color="7F7F7F"/>
            </w:tcBorders>
          </w:tcPr>
          <w:p w14:paraId="2FE025BC" w14:textId="0B65001F" w:rsidR="002B3539" w:rsidRPr="0047183D" w:rsidRDefault="002B3539" w:rsidP="00903619">
            <w:pPr>
              <w:spacing w:beforeLines="40" w:before="96" w:afterLines="40" w:after="96"/>
              <w:rPr>
                <w:rFonts w:cs="Segoe UI"/>
                <w:b/>
              </w:rPr>
            </w:pPr>
            <w:r w:rsidRPr="0047183D">
              <w:rPr>
                <w:rFonts w:cs="Segoe UI"/>
                <w:b/>
              </w:rPr>
              <w:t>Guardianship/Conservatorship</w:t>
            </w:r>
          </w:p>
        </w:tc>
      </w:tr>
      <w:tr w:rsidR="002B3539" w:rsidRPr="0047183D" w14:paraId="2E75E352" w14:textId="77777777">
        <w:trPr>
          <w:trHeight w:val="649"/>
        </w:trPr>
        <w:tc>
          <w:tcPr>
            <w:tcW w:w="5850" w:type="dxa"/>
            <w:tcBorders>
              <w:top w:val="single" w:sz="4" w:space="0" w:color="7F7F7F"/>
              <w:bottom w:val="single" w:sz="4" w:space="0" w:color="7F7F7F"/>
              <w:right w:val="single" w:sz="4" w:space="0" w:color="7F7F7F"/>
            </w:tcBorders>
          </w:tcPr>
          <w:p w14:paraId="4F02D971" w14:textId="1408967A" w:rsidR="002B3539" w:rsidRPr="0047183D" w:rsidRDefault="002B3539" w:rsidP="00903619">
            <w:pPr>
              <w:spacing w:beforeLines="40" w:before="96" w:afterLines="40" w:after="96"/>
              <w:rPr>
                <w:rFonts w:cs="Segoe UI"/>
              </w:rPr>
            </w:pPr>
            <w:r w:rsidRPr="0047183D">
              <w:rPr>
                <w:rFonts w:cs="Segoe UI"/>
              </w:rPr>
              <w:t xml:space="preserve">This service covers establishing a guardianship or conservatorship over a person and </w:t>
            </w:r>
            <w:r w:rsidR="00A353A4">
              <w:rPr>
                <w:rFonts w:cs="Segoe UI"/>
              </w:rPr>
              <w:t>their</w:t>
            </w:r>
            <w:r w:rsidRPr="0047183D">
              <w:rPr>
                <w:rFonts w:cs="Segoe UI"/>
              </w:rPr>
              <w:t xml:space="preserve"> estate when the plan member or spouse is being appointed as guardian or conservator. It includes obtaining a permanent and/or temporary guardianship or conservatorship, gathering any necessary medical evidence, preparing the paperwork, attending the hearing and preparing the initial accounting. This service does not include representation of the person over whom guardianship or conservatorship is sought, any annual accountings after the initial accounting, or terminating the guardianship or conservatorship once it has been established.</w:t>
            </w:r>
          </w:p>
        </w:tc>
        <w:tc>
          <w:tcPr>
            <w:tcW w:w="1492" w:type="dxa"/>
            <w:tcBorders>
              <w:top w:val="single" w:sz="4" w:space="0" w:color="7F7F7F"/>
              <w:left w:val="single" w:sz="4" w:space="0" w:color="7F7F7F"/>
              <w:bottom w:val="single" w:sz="4" w:space="0" w:color="7F7F7F"/>
              <w:right w:val="single" w:sz="4" w:space="0" w:color="7F7F7F"/>
            </w:tcBorders>
          </w:tcPr>
          <w:p w14:paraId="3B5CAB4D" w14:textId="77777777" w:rsidR="002B3539" w:rsidRPr="0047183D" w:rsidRDefault="002B3539" w:rsidP="002B3539">
            <w:pPr>
              <w:spacing w:after="160"/>
              <w:rPr>
                <w:rFonts w:cs="Segoe UI"/>
              </w:rPr>
            </w:pPr>
          </w:p>
        </w:tc>
        <w:tc>
          <w:tcPr>
            <w:tcW w:w="1785" w:type="dxa"/>
            <w:tcBorders>
              <w:top w:val="single" w:sz="4" w:space="0" w:color="7F7F7F"/>
              <w:left w:val="single" w:sz="4" w:space="0" w:color="7F7F7F"/>
              <w:bottom w:val="single" w:sz="4" w:space="0" w:color="7F7F7F"/>
            </w:tcBorders>
          </w:tcPr>
          <w:p w14:paraId="6D248E59" w14:textId="77777777" w:rsidR="002B3539" w:rsidRPr="0047183D" w:rsidRDefault="002B3539" w:rsidP="002B3539">
            <w:pPr>
              <w:spacing w:after="160"/>
              <w:rPr>
                <w:rFonts w:cs="Segoe UI"/>
              </w:rPr>
            </w:pPr>
          </w:p>
        </w:tc>
      </w:tr>
      <w:tr w:rsidR="002B3539" w:rsidRPr="0047183D" w14:paraId="7F23CEE6" w14:textId="77777777">
        <w:trPr>
          <w:trHeight w:val="649"/>
        </w:trPr>
        <w:tc>
          <w:tcPr>
            <w:tcW w:w="5850" w:type="dxa"/>
            <w:tcBorders>
              <w:top w:val="single" w:sz="4" w:space="0" w:color="7F7F7F"/>
              <w:bottom w:val="single" w:sz="4" w:space="0" w:color="7F7F7F"/>
              <w:right w:val="single" w:sz="4" w:space="0" w:color="7F7F7F"/>
            </w:tcBorders>
          </w:tcPr>
          <w:p w14:paraId="7B9E8558" w14:textId="77777777" w:rsidR="002B3539" w:rsidRPr="0047183D" w:rsidRDefault="002B3539" w:rsidP="00903619">
            <w:pPr>
              <w:spacing w:beforeLines="40" w:before="96" w:afterLines="40" w:after="96"/>
              <w:rPr>
                <w:rFonts w:cs="Segoe UI"/>
              </w:rPr>
            </w:pPr>
            <w:r w:rsidRPr="0047183D">
              <w:rPr>
                <w:rFonts w:cs="Segoe UI"/>
              </w:rPr>
              <w:t>Uncontested</w:t>
            </w:r>
          </w:p>
        </w:tc>
        <w:tc>
          <w:tcPr>
            <w:tcW w:w="1492" w:type="dxa"/>
            <w:tcBorders>
              <w:top w:val="single" w:sz="4" w:space="0" w:color="7F7F7F"/>
              <w:left w:val="single" w:sz="4" w:space="0" w:color="7F7F7F"/>
              <w:bottom w:val="single" w:sz="4" w:space="0" w:color="7F7F7F"/>
              <w:right w:val="single" w:sz="4" w:space="0" w:color="7F7F7F"/>
            </w:tcBorders>
          </w:tcPr>
          <w:p w14:paraId="0B6E88E4"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A86597D" w14:textId="77777777" w:rsidR="002B3539" w:rsidRPr="0047183D" w:rsidRDefault="002B3539" w:rsidP="002B3539">
            <w:pPr>
              <w:spacing w:after="160"/>
              <w:rPr>
                <w:rFonts w:cs="Segoe UI"/>
              </w:rPr>
            </w:pPr>
            <w:r w:rsidRPr="0047183D">
              <w:rPr>
                <w:rFonts w:cs="Segoe UI"/>
              </w:rPr>
              <w:t>$1,300</w:t>
            </w:r>
          </w:p>
        </w:tc>
      </w:tr>
      <w:tr w:rsidR="002B3539" w:rsidRPr="0047183D" w14:paraId="42D9A528" w14:textId="77777777" w:rsidTr="00903619">
        <w:trPr>
          <w:trHeight w:val="404"/>
        </w:trPr>
        <w:tc>
          <w:tcPr>
            <w:tcW w:w="5850" w:type="dxa"/>
            <w:tcBorders>
              <w:top w:val="single" w:sz="4" w:space="0" w:color="7F7F7F"/>
              <w:bottom w:val="single" w:sz="4" w:space="0" w:color="7F7F7F"/>
              <w:right w:val="single" w:sz="4" w:space="0" w:color="7F7F7F"/>
            </w:tcBorders>
          </w:tcPr>
          <w:p w14:paraId="1BC53A21" w14:textId="77777777" w:rsidR="002B3539" w:rsidRPr="0047183D" w:rsidRDefault="002B3539" w:rsidP="00903619">
            <w:pPr>
              <w:spacing w:beforeLines="40" w:before="96" w:afterLines="40" w:after="96"/>
              <w:rPr>
                <w:rFonts w:cs="Segoe UI"/>
              </w:rPr>
            </w:pPr>
            <w:r w:rsidRPr="0047183D">
              <w:rPr>
                <w:rFonts w:cs="Segoe UI"/>
              </w:rPr>
              <w:t>Contested</w:t>
            </w:r>
          </w:p>
        </w:tc>
        <w:tc>
          <w:tcPr>
            <w:tcW w:w="1492" w:type="dxa"/>
            <w:tcBorders>
              <w:top w:val="single" w:sz="4" w:space="0" w:color="7F7F7F"/>
              <w:left w:val="single" w:sz="4" w:space="0" w:color="7F7F7F"/>
              <w:bottom w:val="single" w:sz="4" w:space="0" w:color="7F7F7F"/>
              <w:right w:val="single" w:sz="4" w:space="0" w:color="7F7F7F"/>
            </w:tcBorders>
          </w:tcPr>
          <w:p w14:paraId="7853BF1B"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3FD754B6" w14:textId="77777777" w:rsidR="002B3539" w:rsidRPr="0047183D" w:rsidRDefault="002B3539" w:rsidP="002B3539">
            <w:pPr>
              <w:spacing w:after="160"/>
              <w:rPr>
                <w:rFonts w:cs="Segoe UI"/>
              </w:rPr>
            </w:pPr>
            <w:r w:rsidRPr="0047183D">
              <w:rPr>
                <w:rFonts w:cs="Segoe UI"/>
              </w:rPr>
              <w:t>$3,000</w:t>
            </w:r>
          </w:p>
        </w:tc>
      </w:tr>
      <w:tr w:rsidR="002B3539" w:rsidRPr="0047183D" w14:paraId="202832A0" w14:textId="77777777" w:rsidTr="00903619">
        <w:trPr>
          <w:trHeight w:val="386"/>
        </w:trPr>
        <w:tc>
          <w:tcPr>
            <w:tcW w:w="5850" w:type="dxa"/>
            <w:tcBorders>
              <w:top w:val="single" w:sz="4" w:space="0" w:color="7F7F7F"/>
              <w:bottom w:val="single" w:sz="4" w:space="0" w:color="7F7F7F"/>
              <w:right w:val="single" w:sz="4" w:space="0" w:color="7F7F7F"/>
            </w:tcBorders>
          </w:tcPr>
          <w:p w14:paraId="32A1BD9C" w14:textId="77777777" w:rsidR="002B3539" w:rsidRPr="0047183D" w:rsidRDefault="002B3539" w:rsidP="00903619">
            <w:pPr>
              <w:spacing w:beforeLines="40" w:before="96" w:afterLines="40" w:after="96"/>
              <w:rPr>
                <w:rFonts w:cs="Segoe UI"/>
              </w:rPr>
            </w:pPr>
            <w:r w:rsidRPr="0047183D">
              <w:rPr>
                <w:rFonts w:cs="Segoe UI"/>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01F3C77E" w14:textId="77777777" w:rsidR="002B3539" w:rsidRPr="0047183D" w:rsidRDefault="002B3539" w:rsidP="002B3539">
            <w:pPr>
              <w:spacing w:after="160"/>
              <w:rPr>
                <w:rFonts w:cs="Segoe UI"/>
              </w:rPr>
            </w:pPr>
          </w:p>
        </w:tc>
        <w:tc>
          <w:tcPr>
            <w:tcW w:w="1785" w:type="dxa"/>
            <w:tcBorders>
              <w:top w:val="single" w:sz="4" w:space="0" w:color="7F7F7F"/>
              <w:left w:val="single" w:sz="4" w:space="0" w:color="7F7F7F"/>
              <w:bottom w:val="single" w:sz="4" w:space="0" w:color="7F7F7F"/>
            </w:tcBorders>
          </w:tcPr>
          <w:p w14:paraId="0038DAA2" w14:textId="77777777" w:rsidR="002B3539" w:rsidRPr="0047183D" w:rsidRDefault="002B3539" w:rsidP="002B3539">
            <w:pPr>
              <w:spacing w:after="160"/>
              <w:rPr>
                <w:rFonts w:cs="Segoe UI"/>
              </w:rPr>
            </w:pPr>
            <w:r w:rsidRPr="0047183D">
              <w:rPr>
                <w:rFonts w:cs="Segoe UI"/>
              </w:rPr>
              <w:t>$100,000</w:t>
            </w:r>
          </w:p>
        </w:tc>
      </w:tr>
      <w:tr w:rsidR="002B3539" w:rsidRPr="0047183D" w14:paraId="3A3D9A3A" w14:textId="77777777">
        <w:trPr>
          <w:trHeight w:val="333"/>
        </w:trPr>
        <w:tc>
          <w:tcPr>
            <w:tcW w:w="9127" w:type="dxa"/>
            <w:gridSpan w:val="3"/>
            <w:tcBorders>
              <w:bottom w:val="single" w:sz="4" w:space="0" w:color="7F7F7F"/>
            </w:tcBorders>
          </w:tcPr>
          <w:p w14:paraId="1E1F84FD" w14:textId="77777777" w:rsidR="002B3539" w:rsidRPr="0047183D" w:rsidRDefault="002B3539" w:rsidP="00903619">
            <w:pPr>
              <w:spacing w:beforeLines="40" w:before="96" w:afterLines="40" w:after="96"/>
              <w:rPr>
                <w:rFonts w:cs="Segoe UI"/>
                <w:b/>
              </w:rPr>
            </w:pPr>
            <w:r w:rsidRPr="0047183D">
              <w:rPr>
                <w:rFonts w:cs="Segoe UI"/>
                <w:b/>
              </w:rPr>
              <w:t>Inheritance Rights</w:t>
            </w:r>
          </w:p>
        </w:tc>
      </w:tr>
      <w:tr w:rsidR="002B3539" w:rsidRPr="0047183D" w14:paraId="528D189E" w14:textId="77777777">
        <w:trPr>
          <w:trHeight w:val="649"/>
        </w:trPr>
        <w:tc>
          <w:tcPr>
            <w:tcW w:w="5850" w:type="dxa"/>
            <w:tcBorders>
              <w:top w:val="single" w:sz="4" w:space="0" w:color="7F7F7F"/>
              <w:bottom w:val="single" w:sz="4" w:space="0" w:color="7F7F7F"/>
              <w:right w:val="single" w:sz="4" w:space="0" w:color="7F7F7F"/>
            </w:tcBorders>
          </w:tcPr>
          <w:p w14:paraId="40D399B4" w14:textId="2BB45478" w:rsidR="002B3539" w:rsidRPr="00903619" w:rsidRDefault="002B3539" w:rsidP="00903619">
            <w:pPr>
              <w:spacing w:beforeLines="40" w:before="96" w:afterLines="40" w:after="96"/>
              <w:rPr>
                <w:rFonts w:cs="Segoe UI"/>
              </w:rPr>
            </w:pPr>
            <w:r w:rsidRPr="0047183D">
              <w:rPr>
                <w:rFonts w:cs="Segoe UI"/>
              </w:rPr>
              <w:t>This coverage provides legal services for a Plan Member and Spouse claiming the right to inherit from or assert a claim against a deceased person’s estate including the filing of a claim in court.</w:t>
            </w:r>
          </w:p>
        </w:tc>
        <w:tc>
          <w:tcPr>
            <w:tcW w:w="1492" w:type="dxa"/>
            <w:tcBorders>
              <w:top w:val="single" w:sz="4" w:space="0" w:color="7F7F7F"/>
              <w:left w:val="single" w:sz="4" w:space="0" w:color="7F7F7F"/>
              <w:bottom w:val="single" w:sz="4" w:space="0" w:color="7F7F7F"/>
              <w:right w:val="single" w:sz="4" w:space="0" w:color="7F7F7F"/>
            </w:tcBorders>
          </w:tcPr>
          <w:p w14:paraId="10BC6277"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61A1B11" w14:textId="77777777" w:rsidR="002B3539" w:rsidRPr="0047183D" w:rsidRDefault="002B3539" w:rsidP="002B3539">
            <w:pPr>
              <w:spacing w:after="160"/>
              <w:rPr>
                <w:rFonts w:cs="Segoe UI"/>
              </w:rPr>
            </w:pPr>
            <w:r w:rsidRPr="0047183D">
              <w:rPr>
                <w:rFonts w:cs="Segoe UI"/>
              </w:rPr>
              <w:t>TBD</w:t>
            </w:r>
          </w:p>
        </w:tc>
      </w:tr>
      <w:tr w:rsidR="002B3539" w:rsidRPr="0047183D" w14:paraId="46945C74" w14:textId="77777777">
        <w:trPr>
          <w:trHeight w:val="287"/>
        </w:trPr>
        <w:tc>
          <w:tcPr>
            <w:tcW w:w="9127" w:type="dxa"/>
            <w:gridSpan w:val="3"/>
            <w:tcBorders>
              <w:top w:val="single" w:sz="4" w:space="0" w:color="7F7F7F"/>
              <w:bottom w:val="single" w:sz="4" w:space="0" w:color="7F7F7F"/>
            </w:tcBorders>
          </w:tcPr>
          <w:p w14:paraId="09F63D25" w14:textId="77777777" w:rsidR="002B3539" w:rsidRPr="0047183D" w:rsidRDefault="002B3539" w:rsidP="00903619">
            <w:pPr>
              <w:spacing w:beforeLines="40" w:before="96" w:afterLines="40" w:after="96"/>
              <w:rPr>
                <w:rFonts w:cs="Segoe UI"/>
                <w:b/>
              </w:rPr>
            </w:pPr>
            <w:r w:rsidRPr="0047183D">
              <w:rPr>
                <w:rFonts w:cs="Segoe UI"/>
                <w:b/>
              </w:rPr>
              <w:t>Name Change</w:t>
            </w:r>
          </w:p>
        </w:tc>
      </w:tr>
      <w:tr w:rsidR="002B3539" w:rsidRPr="0047183D" w14:paraId="38ACC0E1" w14:textId="77777777">
        <w:trPr>
          <w:trHeight w:val="649"/>
        </w:trPr>
        <w:tc>
          <w:tcPr>
            <w:tcW w:w="5850" w:type="dxa"/>
            <w:tcBorders>
              <w:top w:val="single" w:sz="4" w:space="0" w:color="7F7F7F"/>
              <w:bottom w:val="single" w:sz="4" w:space="0" w:color="7F7F7F"/>
              <w:right w:val="single" w:sz="4" w:space="0" w:color="7F7F7F"/>
            </w:tcBorders>
          </w:tcPr>
          <w:p w14:paraId="08525A1E" w14:textId="40194A99" w:rsidR="002B3539" w:rsidRPr="0047183D" w:rsidRDefault="002B3539" w:rsidP="00903619">
            <w:pPr>
              <w:spacing w:beforeLines="40" w:before="96" w:afterLines="40" w:after="96"/>
              <w:rPr>
                <w:rFonts w:cs="Segoe UI"/>
              </w:rPr>
            </w:pPr>
            <w:r w:rsidRPr="0047183D">
              <w:rPr>
                <w:rFonts w:cs="Segoe UI"/>
              </w:rPr>
              <w:t>This service covers the participant for all necessary pleadings and court hearings for a legal name change.</w:t>
            </w:r>
          </w:p>
        </w:tc>
        <w:tc>
          <w:tcPr>
            <w:tcW w:w="1492" w:type="dxa"/>
            <w:tcBorders>
              <w:top w:val="single" w:sz="4" w:space="0" w:color="7F7F7F"/>
              <w:left w:val="single" w:sz="4" w:space="0" w:color="7F7F7F"/>
              <w:bottom w:val="single" w:sz="4" w:space="0" w:color="7F7F7F"/>
              <w:right w:val="single" w:sz="4" w:space="0" w:color="7F7F7F"/>
            </w:tcBorders>
          </w:tcPr>
          <w:p w14:paraId="5A57EC2A"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7A0BFB18" w14:textId="77777777" w:rsidR="002B3539" w:rsidRPr="0047183D" w:rsidRDefault="002B3539" w:rsidP="002B3539">
            <w:pPr>
              <w:spacing w:after="160"/>
              <w:rPr>
                <w:rFonts w:cs="Segoe UI"/>
              </w:rPr>
            </w:pPr>
            <w:r w:rsidRPr="0047183D">
              <w:rPr>
                <w:rFonts w:cs="Segoe UI"/>
              </w:rPr>
              <w:t>$800</w:t>
            </w:r>
          </w:p>
        </w:tc>
      </w:tr>
      <w:tr w:rsidR="002B3539" w:rsidRPr="0047183D" w14:paraId="2C52BF52" w14:textId="77777777">
        <w:trPr>
          <w:trHeight w:val="287"/>
        </w:trPr>
        <w:tc>
          <w:tcPr>
            <w:tcW w:w="9127" w:type="dxa"/>
            <w:gridSpan w:val="3"/>
            <w:tcBorders>
              <w:top w:val="single" w:sz="4" w:space="0" w:color="7F7F7F"/>
              <w:bottom w:val="single" w:sz="4" w:space="0" w:color="7F7F7F"/>
            </w:tcBorders>
          </w:tcPr>
          <w:p w14:paraId="567046A3" w14:textId="77777777" w:rsidR="002B3539" w:rsidRPr="0047183D" w:rsidRDefault="002B3539" w:rsidP="00903619">
            <w:pPr>
              <w:spacing w:beforeLines="40" w:before="96" w:afterLines="40" w:after="96"/>
              <w:rPr>
                <w:rFonts w:cs="Segoe UI"/>
                <w:b/>
              </w:rPr>
            </w:pPr>
            <w:r w:rsidRPr="0047183D">
              <w:rPr>
                <w:rFonts w:cs="Segoe UI"/>
                <w:b/>
              </w:rPr>
              <w:t>Personal Safety Orders</w:t>
            </w:r>
          </w:p>
        </w:tc>
      </w:tr>
      <w:tr w:rsidR="002B3539" w:rsidRPr="0047183D" w14:paraId="5BAE7D14" w14:textId="77777777">
        <w:trPr>
          <w:trHeight w:val="649"/>
        </w:trPr>
        <w:tc>
          <w:tcPr>
            <w:tcW w:w="5850" w:type="dxa"/>
            <w:tcBorders>
              <w:top w:val="single" w:sz="4" w:space="0" w:color="7F7F7F"/>
              <w:bottom w:val="single" w:sz="4" w:space="0" w:color="7F7F7F"/>
              <w:right w:val="single" w:sz="4" w:space="0" w:color="7F7F7F"/>
            </w:tcBorders>
          </w:tcPr>
          <w:p w14:paraId="1190B5E4" w14:textId="67917F1F" w:rsidR="002B3539" w:rsidRPr="0047183D" w:rsidRDefault="002B3539" w:rsidP="00903619">
            <w:pPr>
              <w:spacing w:beforeLines="40" w:before="96" w:afterLines="40" w:after="96"/>
              <w:rPr>
                <w:rFonts w:cs="Segoe UI"/>
              </w:rPr>
            </w:pPr>
            <w:r w:rsidRPr="0047183D">
              <w:rPr>
                <w:rFonts w:cs="Segoe UI"/>
              </w:rPr>
              <w:t xml:space="preserve">This service provides a Participant with legal advice and representation to obtain a personal safety order against a third party, including: preparing the paperwork, </w:t>
            </w:r>
            <w:r w:rsidR="00840DAC">
              <w:rPr>
                <w:rFonts w:cs="Segoe UI"/>
              </w:rPr>
              <w:t xml:space="preserve">and </w:t>
            </w:r>
            <w:r w:rsidRPr="0047183D">
              <w:rPr>
                <w:rFonts w:cs="Segoe UI"/>
              </w:rPr>
              <w:t>attending all court appearances. This service does not include representation when the Plan Member is the offender.</w:t>
            </w:r>
          </w:p>
        </w:tc>
        <w:tc>
          <w:tcPr>
            <w:tcW w:w="1492" w:type="dxa"/>
            <w:tcBorders>
              <w:top w:val="single" w:sz="4" w:space="0" w:color="7F7F7F"/>
              <w:left w:val="single" w:sz="4" w:space="0" w:color="7F7F7F"/>
              <w:bottom w:val="single" w:sz="4" w:space="0" w:color="7F7F7F"/>
              <w:right w:val="single" w:sz="4" w:space="0" w:color="7F7F7F"/>
            </w:tcBorders>
          </w:tcPr>
          <w:p w14:paraId="779EA0CD"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1B8BC26C" w14:textId="77777777" w:rsidR="002B3539" w:rsidRPr="0047183D" w:rsidRDefault="002B3539" w:rsidP="002B3539">
            <w:pPr>
              <w:spacing w:after="160"/>
              <w:rPr>
                <w:rFonts w:cs="Segoe UI"/>
              </w:rPr>
            </w:pPr>
            <w:r w:rsidRPr="0047183D">
              <w:rPr>
                <w:rFonts w:cs="Segoe UI"/>
              </w:rPr>
              <w:t>$850</w:t>
            </w:r>
          </w:p>
        </w:tc>
      </w:tr>
      <w:tr w:rsidR="002B3539" w:rsidRPr="0047183D" w14:paraId="5CCA668A" w14:textId="77777777" w:rsidTr="00903619">
        <w:trPr>
          <w:trHeight w:val="368"/>
        </w:trPr>
        <w:tc>
          <w:tcPr>
            <w:tcW w:w="9127" w:type="dxa"/>
            <w:gridSpan w:val="3"/>
            <w:tcBorders>
              <w:top w:val="single" w:sz="4" w:space="0" w:color="7F7F7F"/>
              <w:bottom w:val="single" w:sz="4" w:space="0" w:color="7F7F7F"/>
            </w:tcBorders>
          </w:tcPr>
          <w:p w14:paraId="50014BEB" w14:textId="77777777" w:rsidR="002B3539" w:rsidRPr="0047183D" w:rsidRDefault="002B3539" w:rsidP="00903619">
            <w:pPr>
              <w:spacing w:beforeLines="40" w:before="96" w:afterLines="40" w:after="96"/>
              <w:rPr>
                <w:rFonts w:cs="Segoe UI"/>
                <w:b/>
              </w:rPr>
            </w:pPr>
            <w:r w:rsidRPr="0047183D">
              <w:rPr>
                <w:rFonts w:cs="Segoe UI"/>
                <w:b/>
              </w:rPr>
              <w:t>Postnuptial Agreement</w:t>
            </w:r>
          </w:p>
        </w:tc>
      </w:tr>
      <w:tr w:rsidR="002B3539" w:rsidRPr="0047183D" w14:paraId="594DC11D" w14:textId="77777777">
        <w:trPr>
          <w:trHeight w:val="649"/>
        </w:trPr>
        <w:tc>
          <w:tcPr>
            <w:tcW w:w="5850" w:type="dxa"/>
            <w:tcBorders>
              <w:top w:val="single" w:sz="4" w:space="0" w:color="7F7F7F"/>
              <w:bottom w:val="single" w:sz="4" w:space="0" w:color="7F7F7F"/>
              <w:right w:val="single" w:sz="4" w:space="0" w:color="7F7F7F"/>
            </w:tcBorders>
          </w:tcPr>
          <w:p w14:paraId="5226A8B0" w14:textId="7B1DD1AC" w:rsidR="002B3539" w:rsidRPr="0047183D" w:rsidRDefault="002B3539" w:rsidP="00903619">
            <w:pPr>
              <w:spacing w:beforeLines="40" w:before="96" w:afterLines="40" w:after="96"/>
              <w:rPr>
                <w:rFonts w:cs="Segoe UI"/>
              </w:rPr>
            </w:pPr>
            <w:r w:rsidRPr="0047183D">
              <w:rPr>
                <w:rFonts w:cs="Segoe UI"/>
              </w:rPr>
              <w:lastRenderedPageBreak/>
              <w:t>This service provides for the negotiation, preparation, review and execution of an agreement by a Plan Member’s parents and their former partner/spouse during or after marriage or legal union (where allowed by law), outlining how property is to be divided. Representation is provided only to the Plan Member. The other party must have separate counsel or waive representation. It does not include subsequent litigation arising out of a postnuptial agreement.</w:t>
            </w:r>
          </w:p>
        </w:tc>
        <w:tc>
          <w:tcPr>
            <w:tcW w:w="1492" w:type="dxa"/>
            <w:tcBorders>
              <w:top w:val="single" w:sz="4" w:space="0" w:color="7F7F7F"/>
              <w:left w:val="single" w:sz="4" w:space="0" w:color="7F7F7F"/>
              <w:bottom w:val="single" w:sz="4" w:space="0" w:color="7F7F7F"/>
              <w:right w:val="single" w:sz="4" w:space="0" w:color="7F7F7F"/>
            </w:tcBorders>
          </w:tcPr>
          <w:p w14:paraId="30225915"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30C038BF" w14:textId="77777777" w:rsidR="002B3539" w:rsidRPr="0047183D" w:rsidRDefault="002B3539" w:rsidP="002B3539">
            <w:pPr>
              <w:spacing w:after="160"/>
              <w:rPr>
                <w:rFonts w:cs="Segoe UI"/>
              </w:rPr>
            </w:pPr>
            <w:r w:rsidRPr="0047183D">
              <w:rPr>
                <w:rFonts w:cs="Segoe UI"/>
              </w:rPr>
              <w:t>$1,500</w:t>
            </w:r>
          </w:p>
        </w:tc>
      </w:tr>
      <w:tr w:rsidR="002B3539" w:rsidRPr="0047183D" w14:paraId="0688B6ED" w14:textId="77777777" w:rsidTr="00903619">
        <w:trPr>
          <w:trHeight w:val="269"/>
        </w:trPr>
        <w:tc>
          <w:tcPr>
            <w:tcW w:w="9127" w:type="dxa"/>
            <w:gridSpan w:val="3"/>
            <w:tcBorders>
              <w:top w:val="single" w:sz="4" w:space="0" w:color="7F7F7F"/>
              <w:bottom w:val="single" w:sz="4" w:space="0" w:color="7F7F7F"/>
            </w:tcBorders>
          </w:tcPr>
          <w:p w14:paraId="16F66B8D" w14:textId="77777777" w:rsidR="002B3539" w:rsidRPr="0047183D" w:rsidRDefault="002B3539" w:rsidP="00903619">
            <w:pPr>
              <w:spacing w:beforeLines="40" w:before="96" w:afterLines="40" w:after="96"/>
              <w:rPr>
                <w:rFonts w:cs="Segoe UI"/>
                <w:b/>
              </w:rPr>
            </w:pPr>
            <w:r w:rsidRPr="0047183D">
              <w:rPr>
                <w:rFonts w:cs="Segoe UI"/>
                <w:b/>
              </w:rPr>
              <w:t>Prenuptial Agreement</w:t>
            </w:r>
          </w:p>
        </w:tc>
      </w:tr>
      <w:tr w:rsidR="002B3539" w:rsidRPr="0047183D" w14:paraId="0DBBE292" w14:textId="77777777">
        <w:trPr>
          <w:trHeight w:val="649"/>
        </w:trPr>
        <w:tc>
          <w:tcPr>
            <w:tcW w:w="5850" w:type="dxa"/>
            <w:tcBorders>
              <w:top w:val="single" w:sz="4" w:space="0" w:color="7F7F7F"/>
              <w:bottom w:val="single" w:sz="4" w:space="0" w:color="7F7F7F"/>
              <w:right w:val="single" w:sz="4" w:space="0" w:color="7F7F7F"/>
            </w:tcBorders>
          </w:tcPr>
          <w:p w14:paraId="7B3594B6" w14:textId="6AD26B31" w:rsidR="002B3539" w:rsidRPr="0047183D" w:rsidRDefault="002B3539" w:rsidP="00903619">
            <w:pPr>
              <w:spacing w:beforeLines="40" w:before="96" w:afterLines="40" w:after="96"/>
              <w:rPr>
                <w:rFonts w:cs="Segoe UI"/>
              </w:rPr>
            </w:pPr>
            <w:r w:rsidRPr="0047183D">
              <w:rPr>
                <w:rFonts w:cs="Segoe UI"/>
              </w:rPr>
              <w:t xml:space="preserve">This service covers representation of the participant and includes the negotiation, preparation, review and execution of a prenuptial agreement between the participant and </w:t>
            </w:r>
            <w:r w:rsidR="005E0E98">
              <w:rPr>
                <w:rFonts w:cs="Segoe UI"/>
              </w:rPr>
              <w:t>their</w:t>
            </w:r>
            <w:r w:rsidRPr="0047183D">
              <w:rPr>
                <w:rFonts w:cs="Segoe UI"/>
              </w:rPr>
              <w:t xml:space="preserve"> fiancé/partner prior to their marriage or legal union (where allowed by law). It does not include subsequent litigation arising out of a prenuptial agreement. The fiancé/partner must either have separate counsel or waive his/her right to representation.</w:t>
            </w:r>
          </w:p>
        </w:tc>
        <w:tc>
          <w:tcPr>
            <w:tcW w:w="1492" w:type="dxa"/>
            <w:tcBorders>
              <w:top w:val="single" w:sz="4" w:space="0" w:color="7F7F7F"/>
              <w:left w:val="single" w:sz="4" w:space="0" w:color="7F7F7F"/>
              <w:bottom w:val="single" w:sz="4" w:space="0" w:color="7F7F7F"/>
              <w:right w:val="single" w:sz="4" w:space="0" w:color="7F7F7F"/>
            </w:tcBorders>
          </w:tcPr>
          <w:p w14:paraId="51970ED0"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B2035C7" w14:textId="77777777" w:rsidR="002B3539" w:rsidRPr="0047183D" w:rsidRDefault="002B3539" w:rsidP="002B3539">
            <w:pPr>
              <w:spacing w:after="160"/>
              <w:rPr>
                <w:rFonts w:cs="Segoe UI"/>
              </w:rPr>
            </w:pPr>
            <w:r w:rsidRPr="0047183D">
              <w:rPr>
                <w:rFonts w:cs="Segoe UI"/>
              </w:rPr>
              <w:t>$1,500</w:t>
            </w:r>
          </w:p>
        </w:tc>
      </w:tr>
      <w:tr w:rsidR="002B3539" w:rsidRPr="0047183D" w14:paraId="360983FD" w14:textId="77777777" w:rsidTr="00903619">
        <w:trPr>
          <w:trHeight w:val="314"/>
        </w:trPr>
        <w:tc>
          <w:tcPr>
            <w:tcW w:w="9127" w:type="dxa"/>
            <w:gridSpan w:val="3"/>
            <w:tcBorders>
              <w:top w:val="single" w:sz="4" w:space="0" w:color="7F7F7F"/>
              <w:bottom w:val="single" w:sz="4" w:space="0" w:color="7F7F7F"/>
            </w:tcBorders>
          </w:tcPr>
          <w:p w14:paraId="7BEFB541" w14:textId="77777777" w:rsidR="002B3539" w:rsidRPr="0047183D" w:rsidRDefault="002B3539" w:rsidP="00903619">
            <w:pPr>
              <w:spacing w:before="0"/>
              <w:rPr>
                <w:rFonts w:cs="Segoe UI"/>
                <w:b/>
              </w:rPr>
            </w:pPr>
            <w:r w:rsidRPr="0047183D">
              <w:rPr>
                <w:rFonts w:cs="Segoe UI"/>
                <w:b/>
              </w:rPr>
              <w:t>Protection from Domestic Violence</w:t>
            </w:r>
          </w:p>
        </w:tc>
      </w:tr>
      <w:tr w:rsidR="002B3539" w:rsidRPr="0047183D" w14:paraId="23E5E10A" w14:textId="77777777">
        <w:trPr>
          <w:trHeight w:val="70"/>
        </w:trPr>
        <w:tc>
          <w:tcPr>
            <w:tcW w:w="5850" w:type="dxa"/>
            <w:tcBorders>
              <w:top w:val="single" w:sz="4" w:space="0" w:color="7F7F7F"/>
              <w:bottom w:val="single" w:sz="4" w:space="0" w:color="7F7F7F"/>
              <w:right w:val="single" w:sz="4" w:space="0" w:color="7F7F7F"/>
            </w:tcBorders>
          </w:tcPr>
          <w:p w14:paraId="31D2F66E" w14:textId="54FB6868" w:rsidR="002B3539" w:rsidRPr="0047183D" w:rsidRDefault="002B3539" w:rsidP="00903619">
            <w:pPr>
              <w:spacing w:beforeLines="40" w:before="96" w:afterLines="40" w:after="96"/>
              <w:rPr>
                <w:rFonts w:cs="Segoe UI"/>
              </w:rPr>
            </w:pPr>
            <w:r w:rsidRPr="0047183D">
              <w:rPr>
                <w:rFonts w:cs="Segoe UI"/>
              </w:rPr>
              <w:t>This service covers the participant only, not the spouse or dependents, as the victim of domestic violence. It provides the participant with representation to obtain a protective order, including all required paperwork and attendance at all court appearances. The service does not include representation in suits for damages, defense of any action or representation for the offender.</w:t>
            </w:r>
          </w:p>
        </w:tc>
        <w:tc>
          <w:tcPr>
            <w:tcW w:w="1492" w:type="dxa"/>
            <w:tcBorders>
              <w:top w:val="single" w:sz="4" w:space="0" w:color="7F7F7F"/>
              <w:left w:val="single" w:sz="4" w:space="0" w:color="7F7F7F"/>
              <w:bottom w:val="single" w:sz="4" w:space="0" w:color="7F7F7F"/>
              <w:right w:val="single" w:sz="4" w:space="0" w:color="7F7F7F"/>
            </w:tcBorders>
          </w:tcPr>
          <w:p w14:paraId="05449BAD"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3414FACA" w14:textId="77777777" w:rsidR="002B3539" w:rsidRPr="0047183D" w:rsidRDefault="002B3539" w:rsidP="002B3539">
            <w:pPr>
              <w:spacing w:after="160"/>
              <w:rPr>
                <w:rFonts w:cs="Segoe UI"/>
              </w:rPr>
            </w:pPr>
            <w:r w:rsidRPr="0047183D">
              <w:rPr>
                <w:rFonts w:cs="Segoe UI"/>
              </w:rPr>
              <w:t>$850</w:t>
            </w:r>
          </w:p>
        </w:tc>
      </w:tr>
      <w:tr w:rsidR="002B3539" w:rsidRPr="0047183D" w14:paraId="5393AF3E" w14:textId="77777777" w:rsidTr="00903619">
        <w:trPr>
          <w:trHeight w:val="332"/>
        </w:trPr>
        <w:tc>
          <w:tcPr>
            <w:tcW w:w="9127" w:type="dxa"/>
            <w:gridSpan w:val="3"/>
            <w:tcBorders>
              <w:top w:val="single" w:sz="4" w:space="0" w:color="7F7F7F"/>
              <w:bottom w:val="single" w:sz="4" w:space="0" w:color="7F7F7F"/>
            </w:tcBorders>
          </w:tcPr>
          <w:p w14:paraId="44F70550" w14:textId="77777777" w:rsidR="002B3539" w:rsidRPr="0047183D" w:rsidRDefault="002B3539" w:rsidP="00903619">
            <w:pPr>
              <w:spacing w:before="0"/>
              <w:rPr>
                <w:rFonts w:cs="Segoe UI"/>
                <w:b/>
              </w:rPr>
            </w:pPr>
            <w:r w:rsidRPr="0047183D">
              <w:rPr>
                <w:rFonts w:cs="Segoe UI"/>
                <w:b/>
              </w:rPr>
              <w:t>Reproductive Assistance Law</w:t>
            </w:r>
          </w:p>
        </w:tc>
      </w:tr>
      <w:tr w:rsidR="002B3539" w:rsidRPr="0047183D" w14:paraId="2989666F" w14:textId="77777777">
        <w:trPr>
          <w:trHeight w:val="649"/>
        </w:trPr>
        <w:tc>
          <w:tcPr>
            <w:tcW w:w="5850" w:type="dxa"/>
            <w:tcBorders>
              <w:top w:val="single" w:sz="4" w:space="0" w:color="7F7F7F"/>
              <w:bottom w:val="single" w:sz="4" w:space="0" w:color="7F7F7F"/>
              <w:right w:val="single" w:sz="4" w:space="0" w:color="7F7F7F"/>
            </w:tcBorders>
          </w:tcPr>
          <w:p w14:paraId="77067587" w14:textId="4BE14508" w:rsidR="002B3539" w:rsidRPr="0047183D" w:rsidRDefault="002B3539" w:rsidP="00903619">
            <w:pPr>
              <w:spacing w:beforeLines="40" w:before="96" w:afterLines="40" w:after="96"/>
              <w:rPr>
                <w:rFonts w:cs="Segoe UI"/>
              </w:rPr>
            </w:pPr>
            <w:r w:rsidRPr="0047183D">
              <w:rPr>
                <w:rFonts w:cs="Segoe UI"/>
              </w:rPr>
              <w:t xml:space="preserve">This service covers the Participating Employee and/or spouse for the legal services and court work related to reproductive assistance matters. Reproductive assistance matters may include, but shall not be limited to, as permitted by law, surrogacy, egg donation, sperm donation, gamete donation, embryo donation and embryo adoption. This service includes reviewing and preparing any necessary agreements or documents, the preparation and filing of any pleadings or other documentation to obtain any necessary orders or decrees, and representation at any hearing or other proceeding related to the matter as may be required by law. This service does not include representation of any party other than the Participating Employee and/or spouse, even if the Participating Employee </w:t>
            </w:r>
            <w:r w:rsidRPr="0047183D">
              <w:rPr>
                <w:rFonts w:cs="Segoe UI"/>
              </w:rPr>
              <w:lastRenderedPageBreak/>
              <w:t xml:space="preserve">and/or spouse may be required to pay that party’s legal fees or expenses. </w:t>
            </w:r>
          </w:p>
        </w:tc>
        <w:tc>
          <w:tcPr>
            <w:tcW w:w="1492" w:type="dxa"/>
            <w:tcBorders>
              <w:top w:val="single" w:sz="4" w:space="0" w:color="7F7F7F"/>
              <w:left w:val="single" w:sz="4" w:space="0" w:color="7F7F7F"/>
              <w:bottom w:val="single" w:sz="4" w:space="0" w:color="7F7F7F"/>
              <w:right w:val="single" w:sz="4" w:space="0" w:color="7F7F7F"/>
            </w:tcBorders>
          </w:tcPr>
          <w:p w14:paraId="4DD7AEFC" w14:textId="77777777" w:rsidR="002B3539" w:rsidRPr="0047183D" w:rsidRDefault="002B3539" w:rsidP="002B3539">
            <w:pPr>
              <w:spacing w:after="160"/>
              <w:rPr>
                <w:rFonts w:cs="Segoe UI"/>
              </w:rPr>
            </w:pPr>
            <w:r w:rsidRPr="0047183D">
              <w:rPr>
                <w:rFonts w:cs="Segoe UI"/>
              </w:rPr>
              <w:lastRenderedPageBreak/>
              <w:t>Fully Covered</w:t>
            </w:r>
          </w:p>
        </w:tc>
        <w:tc>
          <w:tcPr>
            <w:tcW w:w="1785" w:type="dxa"/>
            <w:tcBorders>
              <w:top w:val="single" w:sz="4" w:space="0" w:color="7F7F7F"/>
              <w:left w:val="single" w:sz="4" w:space="0" w:color="7F7F7F"/>
              <w:bottom w:val="single" w:sz="4" w:space="0" w:color="7F7F7F"/>
            </w:tcBorders>
          </w:tcPr>
          <w:p w14:paraId="6660C599" w14:textId="77777777" w:rsidR="002B3539" w:rsidRPr="0047183D" w:rsidRDefault="002B3539" w:rsidP="002B3539">
            <w:pPr>
              <w:spacing w:after="160"/>
              <w:rPr>
                <w:rFonts w:cs="Segoe UI"/>
              </w:rPr>
            </w:pPr>
            <w:r w:rsidRPr="0047183D">
              <w:rPr>
                <w:rFonts w:cs="Segoe UI"/>
              </w:rPr>
              <w:t>$8,000</w:t>
            </w:r>
          </w:p>
        </w:tc>
      </w:tr>
    </w:tbl>
    <w:p w14:paraId="0F4E1502" w14:textId="77777777" w:rsidR="002B3539" w:rsidRPr="0047183D" w:rsidRDefault="002B3539">
      <w:pPr>
        <w:rPr>
          <w:rFonts w:cs="Segoe UI"/>
        </w:rPr>
      </w:pPr>
    </w:p>
    <w:p w14:paraId="0A2FE754" w14:textId="1C74CA23" w:rsidR="0047183D" w:rsidRPr="009A112C" w:rsidRDefault="0047183D" w:rsidP="0047183D">
      <w:pPr>
        <w:pStyle w:val="Heading4"/>
        <w:rPr>
          <w:rFonts w:cs="Segoe UI Semibold"/>
        </w:rPr>
      </w:pPr>
      <w:r w:rsidRPr="009A112C">
        <w:rPr>
          <w:rFonts w:cs="Segoe UI Semibold"/>
        </w:rPr>
        <w:t>Financial Matters</w:t>
      </w:r>
    </w:p>
    <w:tbl>
      <w:tblPr>
        <w:tblStyle w:val="TableGrid"/>
        <w:tblW w:w="0" w:type="auto"/>
        <w:tblLook w:val="04A0" w:firstRow="1" w:lastRow="0" w:firstColumn="1" w:lastColumn="0" w:noHBand="0" w:noVBand="1"/>
        <w:tblCaption w:val="Table for Group Legal Plan - Family Law"/>
        <w:tblDescription w:val="Family law - category definition, network attorney, non-network attorney"/>
      </w:tblPr>
      <w:tblGrid>
        <w:gridCol w:w="5596"/>
        <w:gridCol w:w="1887"/>
        <w:gridCol w:w="1731"/>
      </w:tblGrid>
      <w:tr w:rsidR="0047183D" w:rsidRPr="0047183D" w14:paraId="0BF61B6E" w14:textId="77777777">
        <w:trPr>
          <w:tblHeader/>
        </w:trPr>
        <w:tc>
          <w:tcPr>
            <w:tcW w:w="5596" w:type="dxa"/>
            <w:shd w:val="clear" w:color="auto" w:fill="7FBA00"/>
            <w:vAlign w:val="bottom"/>
          </w:tcPr>
          <w:p w14:paraId="7259733C" w14:textId="77777777" w:rsidR="0047183D" w:rsidRPr="00903619" w:rsidRDefault="0047183D">
            <w:pPr>
              <w:spacing w:before="40" w:after="40"/>
              <w:rPr>
                <w:rFonts w:eastAsia="Aptos" w:cs="Segoe UI"/>
                <w:b/>
                <w:color w:val="FFFFFF"/>
                <w:szCs w:val="20"/>
              </w:rPr>
            </w:pPr>
            <w:r w:rsidRPr="00903619">
              <w:rPr>
                <w:rFonts w:eastAsia="Aptos" w:cs="Segoe UI"/>
                <w:b/>
                <w:color w:val="FFFFFF"/>
                <w:szCs w:val="20"/>
              </w:rPr>
              <w:t>Category definition</w:t>
            </w:r>
          </w:p>
        </w:tc>
        <w:tc>
          <w:tcPr>
            <w:tcW w:w="1887" w:type="dxa"/>
            <w:shd w:val="clear" w:color="auto" w:fill="7FBA00"/>
            <w:vAlign w:val="bottom"/>
          </w:tcPr>
          <w:p w14:paraId="6CA6C7EB" w14:textId="77777777" w:rsidR="0047183D" w:rsidRPr="00903619" w:rsidRDefault="0047183D">
            <w:pPr>
              <w:spacing w:before="40" w:after="40"/>
              <w:jc w:val="center"/>
              <w:rPr>
                <w:rFonts w:eastAsia="Aptos" w:cs="Segoe UI"/>
                <w:b/>
                <w:color w:val="FFFFFF"/>
                <w:szCs w:val="20"/>
              </w:rPr>
            </w:pPr>
            <w:r w:rsidRPr="00903619">
              <w:rPr>
                <w:rFonts w:eastAsia="Aptos" w:cs="Segoe UI"/>
                <w:b/>
                <w:color w:val="FFFFFF"/>
                <w:szCs w:val="20"/>
              </w:rPr>
              <w:t>Network Attorney</w:t>
            </w:r>
          </w:p>
        </w:tc>
        <w:tc>
          <w:tcPr>
            <w:tcW w:w="1731" w:type="dxa"/>
            <w:shd w:val="clear" w:color="auto" w:fill="7FBA00"/>
            <w:vAlign w:val="bottom"/>
          </w:tcPr>
          <w:p w14:paraId="55507DC7" w14:textId="77777777" w:rsidR="0047183D" w:rsidRPr="00903619" w:rsidRDefault="0047183D">
            <w:pPr>
              <w:spacing w:before="40" w:after="40"/>
              <w:jc w:val="center"/>
              <w:rPr>
                <w:rFonts w:eastAsia="Aptos" w:cs="Segoe UI"/>
                <w:b/>
                <w:color w:val="FFFFFF"/>
                <w:szCs w:val="20"/>
              </w:rPr>
            </w:pPr>
            <w:r w:rsidRPr="00903619">
              <w:rPr>
                <w:rFonts w:eastAsia="Aptos" w:cs="Segoe UI"/>
                <w:b/>
                <w:color w:val="FFFFFF"/>
                <w:szCs w:val="20"/>
              </w:rPr>
              <w:t>Non-Network Attorney</w:t>
            </w:r>
          </w:p>
        </w:tc>
      </w:tr>
      <w:tr w:rsidR="0047183D" w:rsidRPr="0047183D" w14:paraId="1C6ED798" w14:textId="77777777">
        <w:trPr>
          <w:trHeight w:val="333"/>
        </w:trPr>
        <w:tc>
          <w:tcPr>
            <w:tcW w:w="9214" w:type="dxa"/>
            <w:gridSpan w:val="3"/>
            <w:tcBorders>
              <w:bottom w:val="single" w:sz="4" w:space="0" w:color="7F7F7F"/>
            </w:tcBorders>
          </w:tcPr>
          <w:tbl>
            <w:tblPr>
              <w:tblStyle w:val="TableGrid"/>
              <w:tblW w:w="0" w:type="auto"/>
              <w:tblLook w:val="04A0" w:firstRow="1" w:lastRow="0" w:firstColumn="1" w:lastColumn="0" w:noHBand="0" w:noVBand="1"/>
            </w:tblPr>
            <w:tblGrid>
              <w:gridCol w:w="5752"/>
              <w:gridCol w:w="1479"/>
              <w:gridCol w:w="1767"/>
            </w:tblGrid>
            <w:tr w:rsidR="0047183D" w:rsidRPr="0047183D" w14:paraId="051DFD64" w14:textId="77777777">
              <w:trPr>
                <w:trHeight w:val="287"/>
              </w:trPr>
              <w:tc>
                <w:tcPr>
                  <w:tcW w:w="9127" w:type="dxa"/>
                  <w:gridSpan w:val="3"/>
                  <w:tcBorders>
                    <w:top w:val="single" w:sz="4" w:space="0" w:color="7F7F7F"/>
                    <w:bottom w:val="single" w:sz="4" w:space="0" w:color="7F7F7F"/>
                  </w:tcBorders>
                </w:tcPr>
                <w:p w14:paraId="7B870028" w14:textId="77777777" w:rsidR="0047183D" w:rsidRPr="0047183D" w:rsidRDefault="0047183D" w:rsidP="00903619">
                  <w:pPr>
                    <w:spacing w:before="0"/>
                    <w:rPr>
                      <w:rFonts w:eastAsia="Aptos" w:cs="Segoe UI"/>
                      <w:b/>
                      <w:szCs w:val="20"/>
                    </w:rPr>
                  </w:pPr>
                  <w:r w:rsidRPr="0047183D">
                    <w:rPr>
                      <w:rFonts w:eastAsia="Aptos" w:cs="Segoe UI"/>
                      <w:b/>
                      <w:szCs w:val="20"/>
                    </w:rPr>
                    <w:t>Debt Collection Defense</w:t>
                  </w:r>
                </w:p>
              </w:tc>
            </w:tr>
            <w:tr w:rsidR="008D7ABC" w:rsidRPr="0047183D" w14:paraId="2397CFDB" w14:textId="77777777">
              <w:trPr>
                <w:trHeight w:val="649"/>
              </w:trPr>
              <w:tc>
                <w:tcPr>
                  <w:tcW w:w="5850" w:type="dxa"/>
                  <w:tcBorders>
                    <w:top w:val="single" w:sz="4" w:space="0" w:color="7F7F7F"/>
                    <w:bottom w:val="single" w:sz="4" w:space="0" w:color="7F7F7F"/>
                    <w:right w:val="single" w:sz="4" w:space="0" w:color="7F7F7F"/>
                  </w:tcBorders>
                </w:tcPr>
                <w:p w14:paraId="78C5C852" w14:textId="5DC78BCC" w:rsidR="0047183D" w:rsidRPr="00903619" w:rsidRDefault="0047183D" w:rsidP="00903619">
                  <w:pPr>
                    <w:pStyle w:val="Pa1"/>
                    <w:rPr>
                      <w:rFonts w:cs="Segoe UI"/>
                      <w:szCs w:val="20"/>
                    </w:rPr>
                  </w:pPr>
                  <w:r w:rsidRPr="00903619">
                    <w:rPr>
                      <w:rStyle w:val="A1"/>
                      <w:rFonts w:ascii="Segoe UI" w:hAnsi="Segoe UI" w:cs="Segoe UI"/>
                      <w:sz w:val="20"/>
                      <w:szCs w:val="20"/>
                    </w:rPr>
                    <w:t>This benefit provides participants with an attorney’s services for negotiation with creditors for a repayment schedule and to limit creditor harassment, and representation in defense of any action for personal debt collection, tax agency debt collection, foreclosure, repossession or garnishment, up to and including trial if necessary. It includes a motion to vacate a default judgment. It does not include counter, cross or third party claims, bankruptcy, any action arising out of family law matters including support and post decree issues or any matter where the creditor is affiliated with the sponsor or employer.</w:t>
                  </w:r>
                </w:p>
              </w:tc>
              <w:tc>
                <w:tcPr>
                  <w:tcW w:w="1492" w:type="dxa"/>
                  <w:tcBorders>
                    <w:top w:val="single" w:sz="4" w:space="0" w:color="7F7F7F"/>
                    <w:left w:val="single" w:sz="4" w:space="0" w:color="7F7F7F"/>
                    <w:bottom w:val="single" w:sz="4" w:space="0" w:color="7F7F7F"/>
                    <w:right w:val="single" w:sz="4" w:space="0" w:color="7F7F7F"/>
                  </w:tcBorders>
                </w:tcPr>
                <w:p w14:paraId="56A2DB83" w14:textId="77777777" w:rsidR="0047183D" w:rsidRPr="0047183D" w:rsidRDefault="0047183D">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40CC15D1" w14:textId="77777777" w:rsidR="0047183D" w:rsidRPr="0047183D" w:rsidRDefault="0047183D">
                  <w:pPr>
                    <w:spacing w:before="40" w:after="40"/>
                    <w:jc w:val="center"/>
                    <w:rPr>
                      <w:rFonts w:eastAsia="Aptos" w:cs="Segoe UI"/>
                      <w:szCs w:val="20"/>
                    </w:rPr>
                  </w:pPr>
                </w:p>
              </w:tc>
            </w:tr>
            <w:tr w:rsidR="008D7ABC" w:rsidRPr="0047183D" w14:paraId="4BDC4EE9" w14:textId="77777777" w:rsidTr="00903619">
              <w:trPr>
                <w:trHeight w:val="368"/>
              </w:trPr>
              <w:tc>
                <w:tcPr>
                  <w:tcW w:w="5850" w:type="dxa"/>
                  <w:tcBorders>
                    <w:top w:val="single" w:sz="4" w:space="0" w:color="7F7F7F"/>
                    <w:bottom w:val="single" w:sz="4" w:space="0" w:color="7F7F7F"/>
                    <w:right w:val="single" w:sz="4" w:space="0" w:color="7F7F7F"/>
                  </w:tcBorders>
                </w:tcPr>
                <w:p w14:paraId="419CD29F" w14:textId="77777777" w:rsidR="0047183D" w:rsidRPr="0047183D" w:rsidRDefault="0047183D">
                  <w:pPr>
                    <w:spacing w:before="40" w:after="40"/>
                    <w:rPr>
                      <w:rFonts w:eastAsia="Aptos" w:cs="Segoe UI"/>
                      <w:b/>
                      <w:bCs/>
                      <w:iCs/>
                      <w:szCs w:val="20"/>
                    </w:rPr>
                  </w:pPr>
                  <w:r w:rsidRPr="0047183D">
                    <w:rPr>
                      <w:rFonts w:eastAsia="Aptos" w:cs="Segoe UI"/>
                      <w:b/>
                      <w:bCs/>
                      <w:iCs/>
                      <w:szCs w:val="20"/>
                    </w:rPr>
                    <w:t>Debt Collection Defense (Consumer Debts)</w:t>
                  </w:r>
                </w:p>
              </w:tc>
              <w:tc>
                <w:tcPr>
                  <w:tcW w:w="1492" w:type="dxa"/>
                  <w:tcBorders>
                    <w:top w:val="single" w:sz="4" w:space="0" w:color="7F7F7F"/>
                    <w:left w:val="single" w:sz="4" w:space="0" w:color="7F7F7F"/>
                    <w:bottom w:val="single" w:sz="4" w:space="0" w:color="7F7F7F"/>
                    <w:right w:val="single" w:sz="4" w:space="0" w:color="7F7F7F"/>
                  </w:tcBorders>
                </w:tcPr>
                <w:p w14:paraId="3848FEA5" w14:textId="77777777" w:rsidR="0047183D" w:rsidRPr="0047183D" w:rsidRDefault="0047183D">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635DD475" w14:textId="77777777" w:rsidR="0047183D" w:rsidRPr="0047183D" w:rsidRDefault="0047183D">
                  <w:pPr>
                    <w:spacing w:before="40" w:after="40"/>
                    <w:jc w:val="center"/>
                    <w:rPr>
                      <w:rFonts w:eastAsia="Aptos" w:cs="Segoe UI"/>
                      <w:szCs w:val="20"/>
                    </w:rPr>
                  </w:pPr>
                </w:p>
              </w:tc>
            </w:tr>
            <w:tr w:rsidR="008D7ABC" w:rsidRPr="0047183D" w14:paraId="3D75FFB1" w14:textId="77777777" w:rsidTr="00903619">
              <w:trPr>
                <w:trHeight w:val="368"/>
              </w:trPr>
              <w:tc>
                <w:tcPr>
                  <w:tcW w:w="5850" w:type="dxa"/>
                  <w:tcBorders>
                    <w:top w:val="single" w:sz="4" w:space="0" w:color="7F7F7F"/>
                    <w:bottom w:val="single" w:sz="4" w:space="0" w:color="7F7F7F"/>
                    <w:right w:val="single" w:sz="4" w:space="0" w:color="7F7F7F"/>
                  </w:tcBorders>
                </w:tcPr>
                <w:p w14:paraId="72FDD4AA" w14:textId="77777777" w:rsidR="0047183D" w:rsidRPr="0047183D" w:rsidRDefault="0047183D">
                  <w:pPr>
                    <w:spacing w:before="40" w:after="40"/>
                    <w:rPr>
                      <w:rFonts w:eastAsia="Aptos" w:cs="Segoe UI"/>
                      <w:iCs/>
                      <w:szCs w:val="20"/>
                    </w:rPr>
                  </w:pPr>
                  <w:r w:rsidRPr="0047183D">
                    <w:rPr>
                      <w:rFonts w:eastAsia="Aptos" w:cs="Segoe UI"/>
                      <w:iCs/>
                      <w:szCs w:val="20"/>
                    </w:rPr>
                    <w:t>Negotiation and Settlement</w:t>
                  </w:r>
                </w:p>
              </w:tc>
              <w:tc>
                <w:tcPr>
                  <w:tcW w:w="1492" w:type="dxa"/>
                  <w:tcBorders>
                    <w:top w:val="single" w:sz="4" w:space="0" w:color="7F7F7F"/>
                    <w:left w:val="single" w:sz="4" w:space="0" w:color="7F7F7F"/>
                    <w:bottom w:val="single" w:sz="4" w:space="0" w:color="7F7F7F"/>
                    <w:right w:val="single" w:sz="4" w:space="0" w:color="7F7F7F"/>
                  </w:tcBorders>
                </w:tcPr>
                <w:p w14:paraId="0ED47E1D"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08F6D7DC" w14:textId="77777777" w:rsidR="0047183D" w:rsidRPr="0047183D" w:rsidRDefault="0047183D">
                  <w:pPr>
                    <w:spacing w:before="40" w:after="40"/>
                    <w:jc w:val="center"/>
                    <w:rPr>
                      <w:rFonts w:eastAsia="Aptos" w:cs="Segoe UI"/>
                      <w:szCs w:val="20"/>
                    </w:rPr>
                  </w:pPr>
                  <w:r w:rsidRPr="0047183D">
                    <w:rPr>
                      <w:rFonts w:eastAsia="Aptos" w:cs="Segoe UI"/>
                      <w:szCs w:val="20"/>
                    </w:rPr>
                    <w:t>$700</w:t>
                  </w:r>
                </w:p>
              </w:tc>
            </w:tr>
            <w:tr w:rsidR="008D7ABC" w:rsidRPr="0047183D" w14:paraId="15AE2B1F" w14:textId="77777777" w:rsidTr="00903619">
              <w:trPr>
                <w:trHeight w:val="350"/>
              </w:trPr>
              <w:tc>
                <w:tcPr>
                  <w:tcW w:w="5850" w:type="dxa"/>
                  <w:tcBorders>
                    <w:top w:val="single" w:sz="4" w:space="0" w:color="7F7F7F"/>
                    <w:bottom w:val="single" w:sz="4" w:space="0" w:color="7F7F7F"/>
                    <w:right w:val="single" w:sz="4" w:space="0" w:color="7F7F7F"/>
                  </w:tcBorders>
                </w:tcPr>
                <w:p w14:paraId="715CEBB3" w14:textId="77777777" w:rsidR="0047183D" w:rsidRPr="0047183D" w:rsidRDefault="0047183D">
                  <w:pPr>
                    <w:spacing w:before="40" w:after="40"/>
                    <w:rPr>
                      <w:rFonts w:eastAsia="Aptos" w:cs="Segoe UI"/>
                      <w:iCs/>
                      <w:szCs w:val="20"/>
                    </w:rPr>
                  </w:pPr>
                  <w:r w:rsidRPr="0047183D">
                    <w:rPr>
                      <w:rFonts w:eastAsia="Aptos" w:cs="Segoe UI"/>
                      <w:iCs/>
                      <w:szCs w:val="20"/>
                    </w:rPr>
                    <w:t>Negotiation and Settlement after Complaint and Answer Filed</w:t>
                  </w:r>
                </w:p>
              </w:tc>
              <w:tc>
                <w:tcPr>
                  <w:tcW w:w="1492" w:type="dxa"/>
                  <w:tcBorders>
                    <w:top w:val="single" w:sz="4" w:space="0" w:color="7F7F7F"/>
                    <w:left w:val="single" w:sz="4" w:space="0" w:color="7F7F7F"/>
                    <w:bottom w:val="single" w:sz="4" w:space="0" w:color="7F7F7F"/>
                    <w:right w:val="single" w:sz="4" w:space="0" w:color="7F7F7F"/>
                  </w:tcBorders>
                </w:tcPr>
                <w:p w14:paraId="14CB1D7B"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4F36A278" w14:textId="77777777" w:rsidR="0047183D" w:rsidRPr="0047183D" w:rsidRDefault="0047183D">
                  <w:pPr>
                    <w:spacing w:before="40" w:after="40"/>
                    <w:jc w:val="center"/>
                    <w:rPr>
                      <w:rFonts w:eastAsia="Aptos" w:cs="Segoe UI"/>
                      <w:szCs w:val="20"/>
                    </w:rPr>
                  </w:pPr>
                  <w:r w:rsidRPr="0047183D">
                    <w:rPr>
                      <w:rFonts w:eastAsia="Aptos" w:cs="Segoe UI"/>
                      <w:szCs w:val="20"/>
                    </w:rPr>
                    <w:t>$1,200</w:t>
                  </w:r>
                </w:p>
              </w:tc>
            </w:tr>
            <w:tr w:rsidR="008D7ABC" w:rsidRPr="0047183D" w14:paraId="05A0E88B" w14:textId="77777777" w:rsidTr="00903619">
              <w:trPr>
                <w:trHeight w:val="251"/>
              </w:trPr>
              <w:tc>
                <w:tcPr>
                  <w:tcW w:w="5850" w:type="dxa"/>
                  <w:tcBorders>
                    <w:top w:val="single" w:sz="4" w:space="0" w:color="7F7F7F"/>
                    <w:bottom w:val="single" w:sz="4" w:space="0" w:color="7F7F7F"/>
                    <w:right w:val="single" w:sz="4" w:space="0" w:color="7F7F7F"/>
                  </w:tcBorders>
                </w:tcPr>
                <w:p w14:paraId="6CCD39BF" w14:textId="77777777" w:rsidR="0047183D" w:rsidRPr="0047183D" w:rsidRDefault="0047183D">
                  <w:pPr>
                    <w:spacing w:before="40" w:after="40"/>
                    <w:rPr>
                      <w:rFonts w:eastAsia="Aptos" w:cs="Segoe UI"/>
                      <w:iCs/>
                      <w:szCs w:val="20"/>
                    </w:rPr>
                  </w:pPr>
                  <w:r w:rsidRPr="0047183D">
                    <w:rPr>
                      <w:rFonts w:eastAsia="Aptos" w:cs="Segoe UI"/>
                      <w:iCs/>
                      <w:szCs w:val="20"/>
                    </w:rPr>
                    <w:t>Trial</w:t>
                  </w:r>
                </w:p>
              </w:tc>
              <w:tc>
                <w:tcPr>
                  <w:tcW w:w="1492" w:type="dxa"/>
                  <w:tcBorders>
                    <w:top w:val="single" w:sz="4" w:space="0" w:color="7F7F7F"/>
                    <w:left w:val="single" w:sz="4" w:space="0" w:color="7F7F7F"/>
                    <w:bottom w:val="single" w:sz="4" w:space="0" w:color="7F7F7F"/>
                    <w:right w:val="single" w:sz="4" w:space="0" w:color="7F7F7F"/>
                  </w:tcBorders>
                </w:tcPr>
                <w:p w14:paraId="182D43F5"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1B94D351" w14:textId="77777777" w:rsidR="0047183D" w:rsidRPr="0047183D" w:rsidRDefault="0047183D">
                  <w:pPr>
                    <w:spacing w:before="40" w:after="40"/>
                    <w:jc w:val="center"/>
                    <w:rPr>
                      <w:rFonts w:eastAsia="Aptos" w:cs="Segoe UI"/>
                      <w:szCs w:val="20"/>
                    </w:rPr>
                  </w:pPr>
                  <w:r w:rsidRPr="0047183D">
                    <w:rPr>
                      <w:rFonts w:eastAsia="Aptos" w:cs="Segoe UI"/>
                      <w:szCs w:val="20"/>
                    </w:rPr>
                    <w:t>$2,100</w:t>
                  </w:r>
                </w:p>
              </w:tc>
            </w:tr>
            <w:tr w:rsidR="008D7ABC" w:rsidRPr="0047183D" w14:paraId="21288282" w14:textId="77777777" w:rsidTr="00903619">
              <w:trPr>
                <w:trHeight w:val="359"/>
              </w:trPr>
              <w:tc>
                <w:tcPr>
                  <w:tcW w:w="5850" w:type="dxa"/>
                  <w:tcBorders>
                    <w:top w:val="single" w:sz="4" w:space="0" w:color="7F7F7F"/>
                    <w:bottom w:val="single" w:sz="4" w:space="0" w:color="7F7F7F"/>
                    <w:right w:val="single" w:sz="4" w:space="0" w:color="7F7F7F"/>
                  </w:tcBorders>
                </w:tcPr>
                <w:p w14:paraId="17B3B76E" w14:textId="77777777" w:rsidR="0047183D" w:rsidRPr="0047183D" w:rsidRDefault="0047183D">
                  <w:pPr>
                    <w:spacing w:before="40" w:after="40"/>
                    <w:rPr>
                      <w:rFonts w:eastAsia="Aptos" w:cs="Segoe UI"/>
                      <w:iCs/>
                      <w:szCs w:val="20"/>
                    </w:rPr>
                  </w:pPr>
                  <w:r w:rsidRPr="0047183D">
                    <w:rPr>
                      <w:rFonts w:eastAsia="Aptos" w:cs="Segoe UI"/>
                      <w:iCs/>
                      <w:szCs w:val="20"/>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6490AB42" w14:textId="77777777" w:rsidR="0047183D" w:rsidRPr="0047183D" w:rsidRDefault="0047183D">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1D06FAF0" w14:textId="77777777" w:rsidR="0047183D" w:rsidRPr="0047183D" w:rsidRDefault="0047183D">
                  <w:pPr>
                    <w:spacing w:before="40" w:after="40"/>
                    <w:jc w:val="center"/>
                    <w:rPr>
                      <w:rFonts w:eastAsia="Aptos" w:cs="Segoe UI"/>
                      <w:szCs w:val="20"/>
                    </w:rPr>
                  </w:pPr>
                  <w:r w:rsidRPr="0047183D">
                    <w:rPr>
                      <w:rFonts w:eastAsia="Aptos" w:cs="Segoe UI"/>
                      <w:szCs w:val="20"/>
                    </w:rPr>
                    <w:t>$100,000</w:t>
                  </w:r>
                </w:p>
              </w:tc>
            </w:tr>
            <w:tr w:rsidR="008D7ABC" w:rsidRPr="0047183D" w14:paraId="464CC9FE" w14:textId="77777777" w:rsidTr="00903619">
              <w:trPr>
                <w:trHeight w:val="341"/>
              </w:trPr>
              <w:tc>
                <w:tcPr>
                  <w:tcW w:w="5850" w:type="dxa"/>
                  <w:tcBorders>
                    <w:top w:val="single" w:sz="4" w:space="0" w:color="7F7F7F"/>
                    <w:bottom w:val="single" w:sz="4" w:space="0" w:color="7F7F7F"/>
                    <w:right w:val="single" w:sz="4" w:space="0" w:color="7F7F7F"/>
                  </w:tcBorders>
                </w:tcPr>
                <w:p w14:paraId="30BF8205" w14:textId="77777777" w:rsidR="0047183D" w:rsidRPr="0047183D" w:rsidRDefault="0047183D">
                  <w:pPr>
                    <w:spacing w:before="40" w:after="40"/>
                    <w:rPr>
                      <w:rFonts w:eastAsia="Aptos" w:cs="Segoe UI"/>
                      <w:b/>
                      <w:bCs/>
                      <w:iCs/>
                      <w:szCs w:val="20"/>
                    </w:rPr>
                  </w:pPr>
                  <w:r w:rsidRPr="0047183D">
                    <w:rPr>
                      <w:rFonts w:eastAsia="Aptos" w:cs="Segoe UI"/>
                      <w:b/>
                      <w:bCs/>
                      <w:iCs/>
                      <w:szCs w:val="20"/>
                    </w:rPr>
                    <w:t>Debt Collection Defense (Foreclosures)</w:t>
                  </w:r>
                </w:p>
              </w:tc>
              <w:tc>
                <w:tcPr>
                  <w:tcW w:w="1492" w:type="dxa"/>
                  <w:tcBorders>
                    <w:top w:val="single" w:sz="4" w:space="0" w:color="7F7F7F"/>
                    <w:left w:val="single" w:sz="4" w:space="0" w:color="7F7F7F"/>
                    <w:bottom w:val="single" w:sz="4" w:space="0" w:color="7F7F7F"/>
                    <w:right w:val="single" w:sz="4" w:space="0" w:color="7F7F7F"/>
                  </w:tcBorders>
                </w:tcPr>
                <w:p w14:paraId="3DEBC532" w14:textId="77777777" w:rsidR="0047183D" w:rsidRPr="0047183D" w:rsidRDefault="0047183D" w:rsidP="00903619">
                  <w:pPr>
                    <w:spacing w:before="40" w:after="40"/>
                    <w:rPr>
                      <w:rFonts w:eastAsia="Aptos" w:cs="Segoe UI"/>
                      <w:szCs w:val="20"/>
                    </w:rPr>
                  </w:pPr>
                </w:p>
              </w:tc>
              <w:tc>
                <w:tcPr>
                  <w:tcW w:w="1785" w:type="dxa"/>
                  <w:tcBorders>
                    <w:top w:val="single" w:sz="4" w:space="0" w:color="7F7F7F"/>
                    <w:left w:val="single" w:sz="4" w:space="0" w:color="7F7F7F"/>
                    <w:bottom w:val="single" w:sz="4" w:space="0" w:color="7F7F7F"/>
                  </w:tcBorders>
                </w:tcPr>
                <w:p w14:paraId="18F8DEAA" w14:textId="77777777" w:rsidR="0047183D" w:rsidRPr="0047183D" w:rsidRDefault="0047183D" w:rsidP="00903619">
                  <w:pPr>
                    <w:spacing w:before="40" w:after="40"/>
                    <w:rPr>
                      <w:rFonts w:eastAsia="Aptos" w:cs="Segoe UI"/>
                      <w:szCs w:val="20"/>
                    </w:rPr>
                  </w:pPr>
                </w:p>
              </w:tc>
            </w:tr>
            <w:tr w:rsidR="008D7ABC" w:rsidRPr="0047183D" w14:paraId="58AF7EF2" w14:textId="77777777" w:rsidTr="00903619">
              <w:trPr>
                <w:trHeight w:val="269"/>
              </w:trPr>
              <w:tc>
                <w:tcPr>
                  <w:tcW w:w="5850" w:type="dxa"/>
                  <w:tcBorders>
                    <w:top w:val="single" w:sz="4" w:space="0" w:color="7F7F7F"/>
                    <w:bottom w:val="single" w:sz="4" w:space="0" w:color="7F7F7F"/>
                    <w:right w:val="single" w:sz="4" w:space="0" w:color="7F7F7F"/>
                  </w:tcBorders>
                </w:tcPr>
                <w:p w14:paraId="201326C0" w14:textId="77777777" w:rsidR="0047183D" w:rsidRPr="0047183D" w:rsidRDefault="0047183D">
                  <w:pPr>
                    <w:spacing w:before="40" w:after="40"/>
                    <w:rPr>
                      <w:rFonts w:eastAsia="Aptos" w:cs="Segoe UI"/>
                      <w:iCs/>
                      <w:szCs w:val="20"/>
                    </w:rPr>
                  </w:pPr>
                  <w:r w:rsidRPr="0047183D">
                    <w:rPr>
                      <w:rFonts w:eastAsia="Aptos" w:cs="Segoe UI"/>
                      <w:iCs/>
                      <w:szCs w:val="20"/>
                    </w:rPr>
                    <w:t>Negotiation</w:t>
                  </w:r>
                </w:p>
              </w:tc>
              <w:tc>
                <w:tcPr>
                  <w:tcW w:w="1492" w:type="dxa"/>
                  <w:tcBorders>
                    <w:top w:val="single" w:sz="4" w:space="0" w:color="7F7F7F"/>
                    <w:left w:val="single" w:sz="4" w:space="0" w:color="7F7F7F"/>
                    <w:bottom w:val="single" w:sz="4" w:space="0" w:color="7F7F7F"/>
                    <w:right w:val="single" w:sz="4" w:space="0" w:color="7F7F7F"/>
                  </w:tcBorders>
                </w:tcPr>
                <w:p w14:paraId="19C254A4"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5F7655D7" w14:textId="6AD0ACFE" w:rsidR="0047183D" w:rsidRPr="0047183D" w:rsidRDefault="0047183D" w:rsidP="0047183D">
                  <w:pPr>
                    <w:spacing w:before="40" w:after="40"/>
                    <w:jc w:val="center"/>
                    <w:rPr>
                      <w:rFonts w:eastAsia="Aptos" w:cs="Segoe UI"/>
                      <w:szCs w:val="20"/>
                    </w:rPr>
                  </w:pPr>
                  <w:r w:rsidRPr="0047183D">
                    <w:rPr>
                      <w:rFonts w:eastAsia="Aptos" w:cs="Segoe UI"/>
                      <w:szCs w:val="20"/>
                    </w:rPr>
                    <w:t>$1,000</w:t>
                  </w:r>
                </w:p>
              </w:tc>
            </w:tr>
            <w:tr w:rsidR="008D7ABC" w:rsidRPr="0047183D" w14:paraId="6AD8B402" w14:textId="77777777" w:rsidTr="00903619">
              <w:trPr>
                <w:trHeight w:val="413"/>
              </w:trPr>
              <w:tc>
                <w:tcPr>
                  <w:tcW w:w="5850" w:type="dxa"/>
                  <w:tcBorders>
                    <w:top w:val="single" w:sz="4" w:space="0" w:color="7F7F7F"/>
                    <w:bottom w:val="single" w:sz="4" w:space="0" w:color="7F7F7F"/>
                    <w:right w:val="single" w:sz="4" w:space="0" w:color="7F7F7F"/>
                  </w:tcBorders>
                </w:tcPr>
                <w:p w14:paraId="694F6219" w14:textId="77777777" w:rsidR="0047183D" w:rsidRPr="0047183D" w:rsidRDefault="0047183D">
                  <w:pPr>
                    <w:spacing w:before="40" w:after="40"/>
                    <w:rPr>
                      <w:rFonts w:eastAsia="Aptos" w:cs="Segoe UI"/>
                      <w:iCs/>
                      <w:szCs w:val="20"/>
                    </w:rPr>
                  </w:pPr>
                  <w:r w:rsidRPr="0047183D">
                    <w:rPr>
                      <w:rFonts w:eastAsia="Aptos" w:cs="Segoe UI"/>
                      <w:iCs/>
                      <w:szCs w:val="20"/>
                    </w:rPr>
                    <w:t>Complaint and Answer Filed, Settlement Negotiations</w:t>
                  </w:r>
                </w:p>
              </w:tc>
              <w:tc>
                <w:tcPr>
                  <w:tcW w:w="1492" w:type="dxa"/>
                  <w:tcBorders>
                    <w:top w:val="single" w:sz="4" w:space="0" w:color="7F7F7F"/>
                    <w:left w:val="single" w:sz="4" w:space="0" w:color="7F7F7F"/>
                    <w:bottom w:val="single" w:sz="4" w:space="0" w:color="7F7F7F"/>
                    <w:right w:val="single" w:sz="4" w:space="0" w:color="7F7F7F"/>
                  </w:tcBorders>
                </w:tcPr>
                <w:p w14:paraId="257345F4"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524F788F" w14:textId="77777777" w:rsidR="0047183D" w:rsidRPr="0047183D" w:rsidRDefault="0047183D">
                  <w:pPr>
                    <w:spacing w:before="40" w:after="40"/>
                    <w:jc w:val="center"/>
                    <w:rPr>
                      <w:rFonts w:eastAsia="Aptos" w:cs="Segoe UI"/>
                      <w:szCs w:val="20"/>
                    </w:rPr>
                  </w:pPr>
                  <w:r w:rsidRPr="0047183D">
                    <w:rPr>
                      <w:rFonts w:eastAsia="Aptos" w:cs="Segoe UI"/>
                      <w:szCs w:val="20"/>
                    </w:rPr>
                    <w:t>$1,700</w:t>
                  </w:r>
                </w:p>
              </w:tc>
            </w:tr>
            <w:tr w:rsidR="008D7ABC" w:rsidRPr="0047183D" w14:paraId="20CBE1A0" w14:textId="77777777" w:rsidTr="00903619">
              <w:trPr>
                <w:trHeight w:val="296"/>
              </w:trPr>
              <w:tc>
                <w:tcPr>
                  <w:tcW w:w="5850" w:type="dxa"/>
                  <w:tcBorders>
                    <w:top w:val="single" w:sz="4" w:space="0" w:color="7F7F7F"/>
                    <w:bottom w:val="single" w:sz="4" w:space="0" w:color="7F7F7F"/>
                    <w:right w:val="single" w:sz="4" w:space="0" w:color="7F7F7F"/>
                  </w:tcBorders>
                </w:tcPr>
                <w:p w14:paraId="5F712DB6" w14:textId="77777777" w:rsidR="0047183D" w:rsidRPr="0047183D" w:rsidRDefault="0047183D">
                  <w:pPr>
                    <w:spacing w:before="40" w:after="40"/>
                    <w:rPr>
                      <w:rFonts w:eastAsia="Aptos" w:cs="Segoe UI"/>
                      <w:iCs/>
                      <w:szCs w:val="20"/>
                    </w:rPr>
                  </w:pPr>
                  <w:r w:rsidRPr="0047183D">
                    <w:rPr>
                      <w:rFonts w:eastAsia="Aptos" w:cs="Segoe UI"/>
                      <w:iCs/>
                      <w:szCs w:val="20"/>
                    </w:rPr>
                    <w:t>Trial</w:t>
                  </w:r>
                </w:p>
              </w:tc>
              <w:tc>
                <w:tcPr>
                  <w:tcW w:w="1492" w:type="dxa"/>
                  <w:tcBorders>
                    <w:top w:val="single" w:sz="4" w:space="0" w:color="7F7F7F"/>
                    <w:left w:val="single" w:sz="4" w:space="0" w:color="7F7F7F"/>
                    <w:bottom w:val="single" w:sz="4" w:space="0" w:color="7F7F7F"/>
                    <w:right w:val="single" w:sz="4" w:space="0" w:color="7F7F7F"/>
                  </w:tcBorders>
                </w:tcPr>
                <w:p w14:paraId="13F38519"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0045CBBB" w14:textId="77777777" w:rsidR="0047183D" w:rsidRPr="0047183D" w:rsidRDefault="0047183D">
                  <w:pPr>
                    <w:spacing w:before="40" w:after="40"/>
                    <w:jc w:val="center"/>
                    <w:rPr>
                      <w:rFonts w:eastAsia="Aptos" w:cs="Segoe UI"/>
                      <w:szCs w:val="20"/>
                    </w:rPr>
                  </w:pPr>
                  <w:r w:rsidRPr="0047183D">
                    <w:rPr>
                      <w:rFonts w:eastAsia="Aptos" w:cs="Segoe UI"/>
                      <w:szCs w:val="20"/>
                    </w:rPr>
                    <w:t>$3,000</w:t>
                  </w:r>
                </w:p>
              </w:tc>
            </w:tr>
            <w:tr w:rsidR="008D7ABC" w:rsidRPr="0047183D" w14:paraId="0A708451" w14:textId="77777777" w:rsidTr="00903619">
              <w:trPr>
                <w:trHeight w:val="305"/>
              </w:trPr>
              <w:tc>
                <w:tcPr>
                  <w:tcW w:w="5850" w:type="dxa"/>
                  <w:tcBorders>
                    <w:top w:val="single" w:sz="4" w:space="0" w:color="7F7F7F"/>
                    <w:bottom w:val="single" w:sz="4" w:space="0" w:color="7F7F7F"/>
                    <w:right w:val="single" w:sz="4" w:space="0" w:color="7F7F7F"/>
                  </w:tcBorders>
                </w:tcPr>
                <w:p w14:paraId="34A7C13C" w14:textId="77777777" w:rsidR="0047183D" w:rsidRPr="0047183D" w:rsidRDefault="0047183D">
                  <w:pPr>
                    <w:spacing w:before="40" w:after="40"/>
                    <w:rPr>
                      <w:rFonts w:eastAsia="Aptos" w:cs="Segoe UI"/>
                      <w:iCs/>
                      <w:szCs w:val="20"/>
                    </w:rPr>
                  </w:pPr>
                  <w:r w:rsidRPr="0047183D">
                    <w:rPr>
                      <w:rFonts w:eastAsia="Aptos" w:cs="Segoe UI"/>
                      <w:iCs/>
                      <w:szCs w:val="20"/>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22ACF9DD" w14:textId="77777777" w:rsidR="0047183D" w:rsidRPr="0047183D" w:rsidRDefault="0047183D">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60FA61E2" w14:textId="77777777" w:rsidR="0047183D" w:rsidRPr="0047183D" w:rsidRDefault="0047183D">
                  <w:pPr>
                    <w:spacing w:before="40" w:after="40"/>
                    <w:jc w:val="center"/>
                    <w:rPr>
                      <w:rFonts w:eastAsia="Aptos" w:cs="Segoe UI"/>
                      <w:szCs w:val="20"/>
                    </w:rPr>
                  </w:pPr>
                  <w:r w:rsidRPr="0047183D">
                    <w:rPr>
                      <w:rFonts w:eastAsia="Aptos" w:cs="Segoe UI"/>
                      <w:szCs w:val="20"/>
                    </w:rPr>
                    <w:t>$100,000</w:t>
                  </w:r>
                </w:p>
              </w:tc>
            </w:tr>
            <w:tr w:rsidR="0047183D" w:rsidRPr="0047183D" w14:paraId="62FB5ECF" w14:textId="77777777">
              <w:trPr>
                <w:trHeight w:val="360"/>
              </w:trPr>
              <w:tc>
                <w:tcPr>
                  <w:tcW w:w="9127" w:type="dxa"/>
                  <w:gridSpan w:val="3"/>
                </w:tcPr>
                <w:p w14:paraId="4AA2CF66" w14:textId="77777777" w:rsidR="0047183D" w:rsidRPr="0047183D" w:rsidRDefault="0047183D">
                  <w:pPr>
                    <w:rPr>
                      <w:rFonts w:eastAsia="Aptos" w:cs="Segoe UI"/>
                      <w:b/>
                      <w:szCs w:val="20"/>
                    </w:rPr>
                  </w:pPr>
                  <w:r w:rsidRPr="0047183D">
                    <w:rPr>
                      <w:rFonts w:eastAsia="Aptos" w:cs="Segoe UI"/>
                      <w:b/>
                      <w:szCs w:val="20"/>
                    </w:rPr>
                    <w:t>Identity &amp; Fraud Protection</w:t>
                  </w:r>
                </w:p>
              </w:tc>
            </w:tr>
            <w:tr w:rsidR="008D7ABC" w:rsidRPr="0047183D" w14:paraId="3BC1C202" w14:textId="77777777">
              <w:trPr>
                <w:trHeight w:val="557"/>
              </w:trPr>
              <w:tc>
                <w:tcPr>
                  <w:tcW w:w="5850" w:type="dxa"/>
                  <w:tcBorders>
                    <w:top w:val="single" w:sz="4" w:space="0" w:color="747474"/>
                    <w:bottom w:val="single" w:sz="4" w:space="0" w:color="7F7F7F"/>
                    <w:right w:val="single" w:sz="4" w:space="0" w:color="7F7F7F"/>
                  </w:tcBorders>
                </w:tcPr>
                <w:p w14:paraId="6EE313E0" w14:textId="0B2A5D0C" w:rsidR="0047183D" w:rsidRPr="00903619" w:rsidRDefault="0047183D" w:rsidP="00903619">
                  <w:pPr>
                    <w:pStyle w:val="Pa1"/>
                    <w:rPr>
                      <w:rFonts w:cs="Segoe UI"/>
                      <w:szCs w:val="20"/>
                    </w:rPr>
                  </w:pPr>
                  <w:r w:rsidRPr="00903619">
                    <w:rPr>
                      <w:rStyle w:val="A1"/>
                      <w:rFonts w:ascii="Segoe UI" w:hAnsi="Segoe UI" w:cs="Segoe UI"/>
                      <w:sz w:val="20"/>
                      <w:szCs w:val="20"/>
                    </w:rPr>
                    <w:t xml:space="preserve">This service provides the Participant and their enrolled family members with access to Identity Restoration Services, plus Aura’s award-winning all-in-one solution that helps proactively prevent fraud before it happens. Participants can proactively protect their identity, assets, privacy, finances, family and connected devices with simple, easy-to-use digital security features accessible across their devices. Participants get alerted at the first signs of fraud so they can act quickly before extensive damage is done. Plus, each enrolled adult is backed </w:t>
                  </w:r>
                  <w:r w:rsidRPr="00903619">
                    <w:rPr>
                      <w:rStyle w:val="A1"/>
                      <w:rFonts w:ascii="Segoe UI" w:hAnsi="Segoe UI" w:cs="Segoe UI"/>
                      <w:sz w:val="20"/>
                      <w:szCs w:val="20"/>
                    </w:rPr>
                    <w:lastRenderedPageBreak/>
                    <w:t xml:space="preserve">by a $5M insurance policy* to reimburse them for covered losses and expenses resulting from an identity theft incident. </w:t>
                  </w:r>
                </w:p>
              </w:tc>
              <w:tc>
                <w:tcPr>
                  <w:tcW w:w="1492" w:type="dxa"/>
                  <w:tcBorders>
                    <w:top w:val="single" w:sz="4" w:space="0" w:color="747474"/>
                    <w:left w:val="single" w:sz="4" w:space="0" w:color="7F7F7F"/>
                    <w:bottom w:val="single" w:sz="4" w:space="0" w:color="7F7F7F"/>
                    <w:right w:val="single" w:sz="4" w:space="0" w:color="7F7F7F"/>
                  </w:tcBorders>
                </w:tcPr>
                <w:p w14:paraId="187E627A" w14:textId="77777777" w:rsidR="0047183D" w:rsidRPr="0047183D" w:rsidRDefault="0047183D">
                  <w:pPr>
                    <w:spacing w:before="40" w:after="40"/>
                    <w:jc w:val="center"/>
                    <w:rPr>
                      <w:rFonts w:eastAsia="Aptos" w:cs="Segoe UI"/>
                      <w:szCs w:val="20"/>
                    </w:rPr>
                  </w:pPr>
                  <w:r w:rsidRPr="0047183D">
                    <w:rPr>
                      <w:rFonts w:eastAsia="Aptos" w:cs="Segoe UI"/>
                      <w:szCs w:val="20"/>
                    </w:rPr>
                    <w:lastRenderedPageBreak/>
                    <w:t>Fully Covered</w:t>
                  </w:r>
                </w:p>
              </w:tc>
              <w:tc>
                <w:tcPr>
                  <w:tcW w:w="1785" w:type="dxa"/>
                  <w:tcBorders>
                    <w:top w:val="single" w:sz="4" w:space="0" w:color="747474"/>
                    <w:left w:val="single" w:sz="4" w:space="0" w:color="7F7F7F"/>
                    <w:bottom w:val="single" w:sz="4" w:space="0" w:color="7F7F7F"/>
                  </w:tcBorders>
                </w:tcPr>
                <w:p w14:paraId="43949D97" w14:textId="77777777" w:rsidR="0047183D" w:rsidRPr="0047183D" w:rsidRDefault="0047183D">
                  <w:pPr>
                    <w:spacing w:before="40" w:after="40"/>
                    <w:jc w:val="center"/>
                    <w:rPr>
                      <w:rFonts w:eastAsia="Aptos" w:cs="Segoe UI"/>
                      <w:szCs w:val="20"/>
                    </w:rPr>
                  </w:pPr>
                </w:p>
              </w:tc>
            </w:tr>
            <w:tr w:rsidR="0047183D" w:rsidRPr="0047183D" w14:paraId="1B401DAD" w14:textId="77777777">
              <w:trPr>
                <w:trHeight w:val="342"/>
              </w:trPr>
              <w:tc>
                <w:tcPr>
                  <w:tcW w:w="9127" w:type="dxa"/>
                  <w:gridSpan w:val="3"/>
                  <w:tcBorders>
                    <w:bottom w:val="single" w:sz="4" w:space="0" w:color="7F7F7F"/>
                  </w:tcBorders>
                </w:tcPr>
                <w:p w14:paraId="23E4CAAD" w14:textId="77777777" w:rsidR="0047183D" w:rsidRPr="0047183D" w:rsidRDefault="0047183D">
                  <w:pPr>
                    <w:spacing w:before="40" w:after="40"/>
                    <w:rPr>
                      <w:rFonts w:eastAsia="Aptos" w:cs="Segoe UI"/>
                      <w:szCs w:val="20"/>
                    </w:rPr>
                  </w:pPr>
                  <w:r w:rsidRPr="0047183D">
                    <w:rPr>
                      <w:rFonts w:eastAsia="Aptos" w:cs="Segoe UI"/>
                      <w:b/>
                      <w:szCs w:val="20"/>
                    </w:rPr>
                    <w:t>Identity Restoration</w:t>
                  </w:r>
                </w:p>
              </w:tc>
            </w:tr>
            <w:tr w:rsidR="008D7ABC" w:rsidRPr="0047183D" w14:paraId="16CCB48B" w14:textId="77777777">
              <w:trPr>
                <w:trHeight w:val="557"/>
              </w:trPr>
              <w:tc>
                <w:tcPr>
                  <w:tcW w:w="5850" w:type="dxa"/>
                  <w:tcBorders>
                    <w:bottom w:val="single" w:sz="4" w:space="0" w:color="7F7F7F"/>
                    <w:right w:val="single" w:sz="4" w:space="0" w:color="7F7F7F"/>
                  </w:tcBorders>
                </w:tcPr>
                <w:p w14:paraId="121FA123" w14:textId="55252E30" w:rsidR="0047183D" w:rsidRPr="00903619" w:rsidRDefault="0047183D" w:rsidP="00903619">
                  <w:pPr>
                    <w:pStyle w:val="Pa1"/>
                    <w:rPr>
                      <w:rFonts w:cs="Segoe UI"/>
                      <w:szCs w:val="20"/>
                    </w:rPr>
                  </w:pPr>
                  <w:r w:rsidRPr="00903619">
                    <w:rPr>
                      <w:rStyle w:val="A1"/>
                      <w:rFonts w:ascii="Segoe UI" w:hAnsi="Segoe UI" w:cs="Segoe UI"/>
                      <w:sz w:val="20"/>
                      <w:szCs w:val="20"/>
                    </w:rPr>
                    <w:t>This service provides the Participant and their enrolled family members with access to Identity Restoration Services, plus Aura’s award-winning all-in-one solution that helps proactively prevent fraud before it happens. Participants can proactively protect their identity, assets, privacy, finances, family and connected devices with simple, easy-to-use digital security features accessible across their devices. Participants get alerted at the first signs of fraud so they can act quickly before extensive damage is done. Plus, each enrolled adult is backed by a $5M insurance policy* to reimburse them for covered losses and expenses resulting from an identity theft incident</w:t>
                  </w:r>
                </w:p>
              </w:tc>
              <w:tc>
                <w:tcPr>
                  <w:tcW w:w="1492" w:type="dxa"/>
                  <w:tcBorders>
                    <w:left w:val="single" w:sz="4" w:space="0" w:color="7F7F7F"/>
                    <w:bottom w:val="single" w:sz="4" w:space="0" w:color="7F7F7F"/>
                    <w:right w:val="single" w:sz="4" w:space="0" w:color="7F7F7F"/>
                  </w:tcBorders>
                </w:tcPr>
                <w:p w14:paraId="6275793B" w14:textId="77777777" w:rsidR="0047183D" w:rsidRPr="0047183D" w:rsidRDefault="0047183D">
                  <w:pPr>
                    <w:spacing w:before="40" w:after="40"/>
                    <w:jc w:val="center"/>
                    <w:rPr>
                      <w:rFonts w:eastAsia="Aptos" w:cs="Segoe UI"/>
                      <w:color w:val="595959"/>
                      <w:szCs w:val="20"/>
                    </w:rPr>
                  </w:pPr>
                  <w:r w:rsidRPr="0047183D">
                    <w:rPr>
                      <w:rFonts w:eastAsia="Aptos" w:cs="Segoe UI"/>
                      <w:color w:val="595959"/>
                      <w:szCs w:val="20"/>
                    </w:rPr>
                    <w:t>Fully Covered</w:t>
                  </w:r>
                </w:p>
              </w:tc>
              <w:tc>
                <w:tcPr>
                  <w:tcW w:w="1785" w:type="dxa"/>
                  <w:tcBorders>
                    <w:left w:val="single" w:sz="4" w:space="0" w:color="7F7F7F"/>
                    <w:bottom w:val="single" w:sz="4" w:space="0" w:color="7F7F7F"/>
                  </w:tcBorders>
                </w:tcPr>
                <w:p w14:paraId="4FB8AB24" w14:textId="77777777" w:rsidR="0047183D" w:rsidRPr="0047183D" w:rsidRDefault="0047183D">
                  <w:pPr>
                    <w:spacing w:before="40" w:after="40"/>
                    <w:jc w:val="center"/>
                    <w:rPr>
                      <w:rFonts w:eastAsia="Aptos" w:cs="Segoe UI"/>
                      <w:color w:val="595959"/>
                      <w:szCs w:val="20"/>
                    </w:rPr>
                  </w:pPr>
                </w:p>
              </w:tc>
            </w:tr>
            <w:tr w:rsidR="0047183D" w:rsidRPr="0047183D" w14:paraId="50C1884C" w14:textId="77777777">
              <w:trPr>
                <w:trHeight w:val="342"/>
              </w:trPr>
              <w:tc>
                <w:tcPr>
                  <w:tcW w:w="9127" w:type="dxa"/>
                  <w:gridSpan w:val="3"/>
                  <w:tcBorders>
                    <w:bottom w:val="single" w:sz="4" w:space="0" w:color="7F7F7F"/>
                  </w:tcBorders>
                </w:tcPr>
                <w:p w14:paraId="2CABAABB" w14:textId="77777777" w:rsidR="0047183D" w:rsidRPr="0047183D" w:rsidRDefault="0047183D">
                  <w:pPr>
                    <w:spacing w:before="40" w:after="40"/>
                    <w:rPr>
                      <w:rFonts w:eastAsia="Aptos" w:cs="Segoe UI"/>
                      <w:szCs w:val="20"/>
                    </w:rPr>
                  </w:pPr>
                  <w:r w:rsidRPr="0047183D">
                    <w:rPr>
                      <w:rFonts w:eastAsia="Aptos" w:cs="Segoe UI"/>
                      <w:b/>
                      <w:szCs w:val="20"/>
                    </w:rPr>
                    <w:t>Identity Theft Defense</w:t>
                  </w:r>
                </w:p>
              </w:tc>
            </w:tr>
            <w:tr w:rsidR="008D7ABC" w:rsidRPr="0047183D" w14:paraId="1C6F7490" w14:textId="77777777">
              <w:trPr>
                <w:trHeight w:val="557"/>
              </w:trPr>
              <w:tc>
                <w:tcPr>
                  <w:tcW w:w="5850" w:type="dxa"/>
                  <w:tcBorders>
                    <w:bottom w:val="single" w:sz="4" w:space="0" w:color="7F7F7F"/>
                    <w:right w:val="single" w:sz="4" w:space="0" w:color="7F7F7F"/>
                  </w:tcBorders>
                </w:tcPr>
                <w:p w14:paraId="4D811C82" w14:textId="56846D9A" w:rsidR="0047183D" w:rsidRPr="00903619" w:rsidRDefault="0047183D" w:rsidP="00903619">
                  <w:pPr>
                    <w:pStyle w:val="Pa1"/>
                    <w:rPr>
                      <w:rFonts w:cs="Segoe UI"/>
                      <w:szCs w:val="20"/>
                    </w:rPr>
                  </w:pPr>
                  <w:r w:rsidRPr="00903619">
                    <w:rPr>
                      <w:rStyle w:val="A1"/>
                      <w:rFonts w:ascii="Segoe UI" w:hAnsi="Segoe UI" w:cs="Segoe UI"/>
                      <w:sz w:val="20"/>
                      <w:szCs w:val="20"/>
                    </w:rPr>
                    <w:t>This service provides the participant with consultations with an attorney regarding potential creditor actions resulting from identity theft and attorney services as needed to contact creditors, credit bureaus and financial institutions. It also provides defense services for specific creditor actions over disputed accounts. The defense services include limiting creditor harassment and representation in defense of any action that arises out of the identity theft such as foreclosure, repossession or garnishment, up to and including trial if necessary. The service also provides the participant with online help and information about identity theft and prevention. It does not include counter, cross or third party claims, bankruptcy, any action arising out of family law matters, including support and post-decree matters or any matter where the creditor is affiliated with the sponsor or employer.</w:t>
                  </w:r>
                </w:p>
              </w:tc>
              <w:tc>
                <w:tcPr>
                  <w:tcW w:w="1492" w:type="dxa"/>
                  <w:tcBorders>
                    <w:left w:val="single" w:sz="4" w:space="0" w:color="7F7F7F"/>
                    <w:bottom w:val="single" w:sz="4" w:space="0" w:color="7F7F7F"/>
                    <w:right w:val="single" w:sz="4" w:space="0" w:color="7F7F7F"/>
                  </w:tcBorders>
                </w:tcPr>
                <w:p w14:paraId="6D2F8F86"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54A201E3" w14:textId="77777777" w:rsidR="0047183D" w:rsidRPr="0047183D" w:rsidRDefault="0047183D">
                  <w:pPr>
                    <w:spacing w:before="40" w:after="40"/>
                    <w:jc w:val="center"/>
                    <w:rPr>
                      <w:rFonts w:eastAsia="Aptos" w:cs="Segoe UI"/>
                      <w:szCs w:val="20"/>
                    </w:rPr>
                  </w:pPr>
                  <w:r w:rsidRPr="0047183D">
                    <w:rPr>
                      <w:rFonts w:eastAsia="Aptos" w:cs="Segoe UI"/>
                      <w:szCs w:val="20"/>
                    </w:rPr>
                    <w:t>$500</w:t>
                  </w:r>
                </w:p>
              </w:tc>
            </w:tr>
            <w:tr w:rsidR="0047183D" w:rsidRPr="0047183D" w14:paraId="11334CB0" w14:textId="77777777">
              <w:trPr>
                <w:trHeight w:val="342"/>
              </w:trPr>
              <w:tc>
                <w:tcPr>
                  <w:tcW w:w="9127" w:type="dxa"/>
                  <w:gridSpan w:val="3"/>
                  <w:tcBorders>
                    <w:bottom w:val="single" w:sz="4" w:space="0" w:color="7F7F7F"/>
                  </w:tcBorders>
                </w:tcPr>
                <w:p w14:paraId="3E7E5FF0" w14:textId="77777777" w:rsidR="0047183D" w:rsidRPr="0047183D" w:rsidRDefault="0047183D">
                  <w:pPr>
                    <w:pStyle w:val="Pa1"/>
                    <w:rPr>
                      <w:rFonts w:ascii="Segoe UI" w:hAnsi="Segoe UI" w:cs="Segoe UI"/>
                      <w:b/>
                      <w:bCs/>
                      <w:color w:val="595959" w:themeColor="text1" w:themeTint="A6"/>
                      <w:sz w:val="20"/>
                      <w:szCs w:val="20"/>
                    </w:rPr>
                  </w:pPr>
                  <w:r w:rsidRPr="00903619">
                    <w:rPr>
                      <w:rStyle w:val="A1"/>
                      <w:rFonts w:ascii="Segoe UI" w:hAnsi="Segoe UI" w:cs="Segoe UI"/>
                      <w:b/>
                      <w:sz w:val="20"/>
                      <w:szCs w:val="20"/>
                    </w:rPr>
                    <w:t xml:space="preserve">Personal Bankruptcy or Wage Earner Plan: </w:t>
                  </w:r>
                </w:p>
              </w:tc>
            </w:tr>
            <w:tr w:rsidR="008D7ABC" w:rsidRPr="0047183D" w14:paraId="397DD641" w14:textId="77777777">
              <w:trPr>
                <w:trHeight w:val="557"/>
              </w:trPr>
              <w:tc>
                <w:tcPr>
                  <w:tcW w:w="5850" w:type="dxa"/>
                  <w:tcBorders>
                    <w:bottom w:val="single" w:sz="4" w:space="0" w:color="7F7F7F"/>
                    <w:right w:val="single" w:sz="4" w:space="0" w:color="7F7F7F"/>
                  </w:tcBorders>
                </w:tcPr>
                <w:p w14:paraId="7811AEE3" w14:textId="77777777" w:rsidR="0047183D" w:rsidRPr="0047183D" w:rsidRDefault="0047183D">
                  <w:pPr>
                    <w:pStyle w:val="Pa1"/>
                    <w:rPr>
                      <w:rFonts w:ascii="Segoe UI" w:hAnsi="Segoe UI" w:cs="Segoe UI"/>
                      <w:color w:val="595959" w:themeColor="text1" w:themeTint="A6"/>
                      <w:sz w:val="20"/>
                      <w:szCs w:val="20"/>
                    </w:rPr>
                  </w:pPr>
                  <w:r w:rsidRPr="00903619">
                    <w:rPr>
                      <w:rStyle w:val="A1"/>
                      <w:rFonts w:ascii="Segoe UI" w:hAnsi="Segoe UI" w:cs="Segoe UI"/>
                      <w:sz w:val="20"/>
                      <w:szCs w:val="20"/>
                    </w:rPr>
                    <w:t>This service covers the participant and spouse in pre-bankruptcy planning, the preparation and filing of a personal bankruptcy or Wage Earner petition, and representation at all court hearings and trials. This service is not available if a creditor is affiliated with the sponsor or employer, even if the participant or spouse chooses to reaffirm that specific debt.</w:t>
                  </w:r>
                </w:p>
              </w:tc>
              <w:tc>
                <w:tcPr>
                  <w:tcW w:w="1492" w:type="dxa"/>
                  <w:tcBorders>
                    <w:left w:val="single" w:sz="4" w:space="0" w:color="7F7F7F"/>
                    <w:bottom w:val="single" w:sz="4" w:space="0" w:color="7F7F7F"/>
                    <w:right w:val="single" w:sz="4" w:space="0" w:color="7F7F7F"/>
                  </w:tcBorders>
                </w:tcPr>
                <w:p w14:paraId="596F2815" w14:textId="77777777" w:rsidR="0047183D" w:rsidRPr="0047183D" w:rsidRDefault="0047183D">
                  <w:pPr>
                    <w:spacing w:before="40" w:after="40"/>
                    <w:jc w:val="center"/>
                    <w:rPr>
                      <w:rFonts w:eastAsia="Aptos" w:cs="Segoe UI"/>
                      <w:szCs w:val="20"/>
                    </w:rPr>
                  </w:pPr>
                </w:p>
              </w:tc>
              <w:tc>
                <w:tcPr>
                  <w:tcW w:w="1785" w:type="dxa"/>
                  <w:tcBorders>
                    <w:left w:val="single" w:sz="4" w:space="0" w:color="7F7F7F"/>
                    <w:bottom w:val="single" w:sz="4" w:space="0" w:color="7F7F7F"/>
                  </w:tcBorders>
                </w:tcPr>
                <w:p w14:paraId="1861A3F2" w14:textId="77777777" w:rsidR="0047183D" w:rsidRPr="0047183D" w:rsidRDefault="0047183D">
                  <w:pPr>
                    <w:spacing w:before="40" w:after="40"/>
                    <w:jc w:val="center"/>
                    <w:rPr>
                      <w:rFonts w:eastAsia="Aptos" w:cs="Segoe UI"/>
                      <w:szCs w:val="20"/>
                    </w:rPr>
                  </w:pPr>
                </w:p>
              </w:tc>
            </w:tr>
            <w:tr w:rsidR="008D7ABC" w:rsidRPr="0047183D" w14:paraId="140A5648" w14:textId="77777777" w:rsidTr="00903619">
              <w:trPr>
                <w:trHeight w:val="341"/>
              </w:trPr>
              <w:tc>
                <w:tcPr>
                  <w:tcW w:w="5850" w:type="dxa"/>
                  <w:tcBorders>
                    <w:bottom w:val="single" w:sz="4" w:space="0" w:color="7F7F7F"/>
                    <w:right w:val="single" w:sz="4" w:space="0" w:color="7F7F7F"/>
                  </w:tcBorders>
                </w:tcPr>
                <w:p w14:paraId="1678B08C" w14:textId="77777777" w:rsidR="0047183D" w:rsidRPr="0047183D" w:rsidRDefault="0047183D">
                  <w:pPr>
                    <w:spacing w:before="40" w:after="40"/>
                    <w:rPr>
                      <w:rFonts w:eastAsia="Aptos" w:cs="Segoe UI"/>
                      <w:bCs/>
                      <w:szCs w:val="20"/>
                    </w:rPr>
                  </w:pPr>
                  <w:r w:rsidRPr="0047183D">
                    <w:rPr>
                      <w:rFonts w:eastAsia="Aptos" w:cs="Segoe UI"/>
                      <w:bCs/>
                      <w:szCs w:val="20"/>
                    </w:rPr>
                    <w:t>Chapter 7 Individual or Member/Spouse</w:t>
                  </w:r>
                </w:p>
              </w:tc>
              <w:tc>
                <w:tcPr>
                  <w:tcW w:w="1492" w:type="dxa"/>
                  <w:tcBorders>
                    <w:left w:val="single" w:sz="4" w:space="0" w:color="7F7F7F"/>
                    <w:bottom w:val="single" w:sz="4" w:space="0" w:color="7F7F7F"/>
                    <w:right w:val="single" w:sz="4" w:space="0" w:color="7F7F7F"/>
                  </w:tcBorders>
                </w:tcPr>
                <w:p w14:paraId="2F19AE12"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0737BFC2" w14:textId="77777777" w:rsidR="0047183D" w:rsidRPr="0047183D" w:rsidRDefault="0047183D">
                  <w:pPr>
                    <w:spacing w:before="40" w:after="40"/>
                    <w:jc w:val="center"/>
                    <w:rPr>
                      <w:rFonts w:eastAsia="Aptos" w:cs="Segoe UI"/>
                      <w:szCs w:val="20"/>
                    </w:rPr>
                  </w:pPr>
                  <w:r w:rsidRPr="0047183D">
                    <w:rPr>
                      <w:rFonts w:eastAsia="Aptos" w:cs="Segoe UI"/>
                      <w:szCs w:val="20"/>
                    </w:rPr>
                    <w:t>$1,700</w:t>
                  </w:r>
                </w:p>
              </w:tc>
            </w:tr>
            <w:tr w:rsidR="008D7ABC" w:rsidRPr="0047183D" w14:paraId="51696045" w14:textId="77777777" w:rsidTr="00903619">
              <w:trPr>
                <w:trHeight w:val="350"/>
              </w:trPr>
              <w:tc>
                <w:tcPr>
                  <w:tcW w:w="5850" w:type="dxa"/>
                  <w:tcBorders>
                    <w:bottom w:val="single" w:sz="4" w:space="0" w:color="7F7F7F"/>
                    <w:right w:val="single" w:sz="4" w:space="0" w:color="7F7F7F"/>
                  </w:tcBorders>
                </w:tcPr>
                <w:p w14:paraId="02DC4DDD" w14:textId="77777777" w:rsidR="0047183D" w:rsidRPr="0047183D" w:rsidRDefault="0047183D">
                  <w:pPr>
                    <w:spacing w:before="40" w:after="40"/>
                    <w:rPr>
                      <w:rFonts w:eastAsia="Aptos" w:cs="Segoe UI"/>
                      <w:bCs/>
                      <w:szCs w:val="20"/>
                    </w:rPr>
                  </w:pPr>
                  <w:r w:rsidRPr="0047183D">
                    <w:rPr>
                      <w:rFonts w:eastAsia="Aptos" w:cs="Segoe UI"/>
                      <w:bCs/>
                      <w:szCs w:val="20"/>
                    </w:rPr>
                    <w:t>Chapter 13 Individual or Member/Spouse</w:t>
                  </w:r>
                </w:p>
              </w:tc>
              <w:tc>
                <w:tcPr>
                  <w:tcW w:w="1492" w:type="dxa"/>
                  <w:tcBorders>
                    <w:left w:val="single" w:sz="4" w:space="0" w:color="7F7F7F"/>
                    <w:bottom w:val="single" w:sz="4" w:space="0" w:color="7F7F7F"/>
                    <w:right w:val="single" w:sz="4" w:space="0" w:color="7F7F7F"/>
                  </w:tcBorders>
                </w:tcPr>
                <w:p w14:paraId="58A3D866"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20B1A07A" w14:textId="77777777" w:rsidR="0047183D" w:rsidRPr="0047183D" w:rsidRDefault="0047183D">
                  <w:pPr>
                    <w:spacing w:before="40" w:after="40"/>
                    <w:jc w:val="center"/>
                    <w:rPr>
                      <w:rFonts w:eastAsia="Aptos" w:cs="Segoe UI"/>
                      <w:szCs w:val="20"/>
                    </w:rPr>
                  </w:pPr>
                  <w:r w:rsidRPr="0047183D">
                    <w:rPr>
                      <w:rFonts w:eastAsia="Aptos" w:cs="Segoe UI"/>
                      <w:szCs w:val="20"/>
                    </w:rPr>
                    <w:t>$2,800</w:t>
                  </w:r>
                </w:p>
              </w:tc>
            </w:tr>
            <w:tr w:rsidR="0047183D" w:rsidRPr="0047183D" w14:paraId="4FCEB9B1" w14:textId="77777777">
              <w:trPr>
                <w:gridAfter w:val="2"/>
                <w:wAfter w:w="3277" w:type="dxa"/>
                <w:trHeight w:val="342"/>
              </w:trPr>
              <w:tc>
                <w:tcPr>
                  <w:tcW w:w="5850" w:type="dxa"/>
                </w:tcPr>
                <w:p w14:paraId="3E8A042B" w14:textId="77777777" w:rsidR="0047183D" w:rsidRPr="0047183D" w:rsidRDefault="0047183D">
                  <w:pPr>
                    <w:spacing w:before="40" w:after="40"/>
                    <w:rPr>
                      <w:rFonts w:eastAsia="Aptos" w:cs="Segoe UI"/>
                      <w:szCs w:val="20"/>
                    </w:rPr>
                  </w:pPr>
                  <w:r w:rsidRPr="0047183D">
                    <w:rPr>
                      <w:rFonts w:eastAsia="Aptos" w:cs="Segoe UI"/>
                      <w:b/>
                      <w:szCs w:val="20"/>
                    </w:rPr>
                    <w:t>Tax Audit Representation</w:t>
                  </w:r>
                </w:p>
              </w:tc>
            </w:tr>
            <w:tr w:rsidR="008D7ABC" w:rsidRPr="0047183D" w14:paraId="44223222" w14:textId="77777777">
              <w:trPr>
                <w:trHeight w:val="557"/>
              </w:trPr>
              <w:tc>
                <w:tcPr>
                  <w:tcW w:w="5850" w:type="dxa"/>
                  <w:tcBorders>
                    <w:top w:val="single" w:sz="4" w:space="0" w:color="7F7F7F"/>
                    <w:bottom w:val="single" w:sz="4" w:space="0" w:color="7F7F7F"/>
                    <w:right w:val="single" w:sz="4" w:space="0" w:color="7F7F7F"/>
                  </w:tcBorders>
                </w:tcPr>
                <w:p w14:paraId="1E5F24F2" w14:textId="7BC6C734" w:rsidR="0047183D" w:rsidRPr="00903619" w:rsidRDefault="0047183D" w:rsidP="00903619">
                  <w:pPr>
                    <w:pStyle w:val="Pa1"/>
                    <w:rPr>
                      <w:rFonts w:cs="Segoe UI"/>
                      <w:szCs w:val="20"/>
                    </w:rPr>
                  </w:pPr>
                  <w:r w:rsidRPr="00903619">
                    <w:rPr>
                      <w:rStyle w:val="A1"/>
                      <w:rFonts w:ascii="Segoe UI" w:hAnsi="Segoe UI" w:cs="Segoe UI"/>
                      <w:sz w:val="20"/>
                      <w:szCs w:val="20"/>
                    </w:rPr>
                    <w:t xml:space="preserve">This service covers reviewing tax returns and answering questions the IRS or a state or local taxing authority has </w:t>
                  </w:r>
                  <w:r w:rsidRPr="00903619">
                    <w:rPr>
                      <w:rStyle w:val="A1"/>
                      <w:rFonts w:ascii="Segoe UI" w:hAnsi="Segoe UI" w:cs="Segoe UI"/>
                      <w:sz w:val="20"/>
                      <w:szCs w:val="20"/>
                    </w:rPr>
                    <w:lastRenderedPageBreak/>
                    <w:t xml:space="preserve">concerning the participant’s tax return, negotiating with the agency advising the participant on necessary documentation, and attending an IRS or a state or local taxing authority audit. The service does not include prosecuting a claim for the return of overpaid taxes or the preparation of any tax returns. </w:t>
                  </w:r>
                </w:p>
              </w:tc>
              <w:tc>
                <w:tcPr>
                  <w:tcW w:w="1492" w:type="dxa"/>
                  <w:tcBorders>
                    <w:top w:val="single" w:sz="4" w:space="0" w:color="7F7F7F"/>
                    <w:left w:val="single" w:sz="4" w:space="0" w:color="7F7F7F"/>
                    <w:bottom w:val="single" w:sz="4" w:space="0" w:color="7F7F7F"/>
                    <w:right w:val="single" w:sz="4" w:space="0" w:color="7F7F7F"/>
                  </w:tcBorders>
                </w:tcPr>
                <w:p w14:paraId="4319094B" w14:textId="77777777" w:rsidR="0047183D" w:rsidRPr="0047183D" w:rsidRDefault="0047183D">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3286509F" w14:textId="77777777" w:rsidR="0047183D" w:rsidRPr="0047183D" w:rsidRDefault="0047183D">
                  <w:pPr>
                    <w:spacing w:before="40" w:after="40"/>
                    <w:jc w:val="center"/>
                    <w:rPr>
                      <w:rFonts w:eastAsia="Aptos" w:cs="Segoe UI"/>
                      <w:szCs w:val="20"/>
                    </w:rPr>
                  </w:pPr>
                </w:p>
              </w:tc>
            </w:tr>
            <w:tr w:rsidR="008D7ABC" w:rsidRPr="0047183D" w14:paraId="6DC327D1" w14:textId="77777777" w:rsidTr="00903619">
              <w:trPr>
                <w:trHeight w:val="197"/>
              </w:trPr>
              <w:tc>
                <w:tcPr>
                  <w:tcW w:w="5850" w:type="dxa"/>
                  <w:tcBorders>
                    <w:top w:val="single" w:sz="4" w:space="0" w:color="7F7F7F"/>
                    <w:right w:val="single" w:sz="4" w:space="0" w:color="7F7F7F"/>
                  </w:tcBorders>
                </w:tcPr>
                <w:p w14:paraId="6DA3CEE0" w14:textId="77777777" w:rsidR="0047183D" w:rsidRPr="0047183D" w:rsidRDefault="0047183D">
                  <w:pPr>
                    <w:spacing w:before="40" w:after="40"/>
                    <w:rPr>
                      <w:rFonts w:eastAsia="Aptos" w:cs="Segoe UI"/>
                      <w:bCs/>
                      <w:szCs w:val="20"/>
                    </w:rPr>
                  </w:pPr>
                  <w:r w:rsidRPr="0047183D">
                    <w:rPr>
                      <w:rFonts w:eastAsia="Aptos" w:cs="Segoe UI"/>
                      <w:bCs/>
                      <w:szCs w:val="20"/>
                    </w:rPr>
                    <w:t>Negotiation and Settlement</w:t>
                  </w:r>
                </w:p>
              </w:tc>
              <w:tc>
                <w:tcPr>
                  <w:tcW w:w="1492" w:type="dxa"/>
                  <w:tcBorders>
                    <w:top w:val="single" w:sz="4" w:space="0" w:color="7F7F7F"/>
                    <w:left w:val="single" w:sz="4" w:space="0" w:color="7F7F7F"/>
                    <w:right w:val="single" w:sz="4" w:space="0" w:color="7F7F7F"/>
                  </w:tcBorders>
                </w:tcPr>
                <w:p w14:paraId="40444902"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tcBorders>
                </w:tcPr>
                <w:p w14:paraId="16B19F48" w14:textId="77777777" w:rsidR="0047183D" w:rsidRPr="0047183D" w:rsidRDefault="0047183D">
                  <w:pPr>
                    <w:spacing w:before="40" w:after="40"/>
                    <w:jc w:val="center"/>
                    <w:rPr>
                      <w:rFonts w:eastAsia="Aptos" w:cs="Segoe UI"/>
                      <w:szCs w:val="20"/>
                    </w:rPr>
                  </w:pPr>
                  <w:r w:rsidRPr="0047183D">
                    <w:rPr>
                      <w:rFonts w:eastAsia="Aptos" w:cs="Segoe UI"/>
                      <w:szCs w:val="20"/>
                    </w:rPr>
                    <w:t>$1,000</w:t>
                  </w:r>
                </w:p>
              </w:tc>
            </w:tr>
            <w:tr w:rsidR="008D7ABC" w:rsidRPr="0047183D" w14:paraId="2587C715" w14:textId="77777777" w:rsidTr="00903619">
              <w:trPr>
                <w:trHeight w:val="350"/>
              </w:trPr>
              <w:tc>
                <w:tcPr>
                  <w:tcW w:w="5850" w:type="dxa"/>
                  <w:tcBorders>
                    <w:top w:val="single" w:sz="4" w:space="0" w:color="7F7F7F"/>
                    <w:right w:val="single" w:sz="4" w:space="0" w:color="7F7F7F"/>
                  </w:tcBorders>
                </w:tcPr>
                <w:p w14:paraId="041178A8" w14:textId="77777777" w:rsidR="0047183D" w:rsidRPr="0047183D" w:rsidRDefault="0047183D">
                  <w:pPr>
                    <w:spacing w:before="40" w:after="40"/>
                    <w:rPr>
                      <w:rFonts w:eastAsia="Aptos" w:cs="Segoe UI"/>
                      <w:bCs/>
                      <w:szCs w:val="20"/>
                    </w:rPr>
                  </w:pPr>
                  <w:r w:rsidRPr="0047183D">
                    <w:rPr>
                      <w:rFonts w:eastAsia="Aptos" w:cs="Segoe UI"/>
                      <w:bCs/>
                      <w:szCs w:val="20"/>
                    </w:rPr>
                    <w:t>Audit Hearing</w:t>
                  </w:r>
                </w:p>
              </w:tc>
              <w:tc>
                <w:tcPr>
                  <w:tcW w:w="1492" w:type="dxa"/>
                  <w:tcBorders>
                    <w:top w:val="single" w:sz="4" w:space="0" w:color="7F7F7F"/>
                    <w:left w:val="single" w:sz="4" w:space="0" w:color="7F7F7F"/>
                    <w:right w:val="single" w:sz="4" w:space="0" w:color="7F7F7F"/>
                  </w:tcBorders>
                </w:tcPr>
                <w:p w14:paraId="2D4E7C2E"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tcBorders>
                </w:tcPr>
                <w:p w14:paraId="36FEBE90" w14:textId="77777777" w:rsidR="0047183D" w:rsidRPr="0047183D" w:rsidRDefault="0047183D">
                  <w:pPr>
                    <w:spacing w:before="40" w:after="40"/>
                    <w:jc w:val="center"/>
                    <w:rPr>
                      <w:rFonts w:eastAsia="Aptos" w:cs="Segoe UI"/>
                      <w:szCs w:val="20"/>
                    </w:rPr>
                  </w:pPr>
                  <w:r w:rsidRPr="0047183D">
                    <w:rPr>
                      <w:rFonts w:eastAsia="Aptos" w:cs="Segoe UI"/>
                      <w:szCs w:val="20"/>
                    </w:rPr>
                    <w:t>$2,400</w:t>
                  </w:r>
                </w:p>
              </w:tc>
            </w:tr>
            <w:tr w:rsidR="0047183D" w:rsidRPr="0047183D" w14:paraId="75EA37E9" w14:textId="77777777">
              <w:trPr>
                <w:trHeight w:val="342"/>
              </w:trPr>
              <w:tc>
                <w:tcPr>
                  <w:tcW w:w="9127" w:type="dxa"/>
                  <w:gridSpan w:val="3"/>
                  <w:tcBorders>
                    <w:top w:val="single" w:sz="4" w:space="0" w:color="7F7F7F"/>
                    <w:bottom w:val="single" w:sz="4" w:space="0" w:color="7F7F7F"/>
                  </w:tcBorders>
                </w:tcPr>
                <w:p w14:paraId="139C8014" w14:textId="77777777" w:rsidR="0047183D" w:rsidRPr="0047183D" w:rsidRDefault="0047183D">
                  <w:pPr>
                    <w:spacing w:before="40" w:after="40"/>
                    <w:rPr>
                      <w:rFonts w:eastAsia="Aptos" w:cs="Segoe UI"/>
                      <w:szCs w:val="20"/>
                    </w:rPr>
                  </w:pPr>
                  <w:r w:rsidRPr="0047183D">
                    <w:rPr>
                      <w:rFonts w:eastAsia="Aptos" w:cs="Segoe UI"/>
                      <w:b/>
                      <w:szCs w:val="20"/>
                    </w:rPr>
                    <w:t>Tax Preparation and Filing</w:t>
                  </w:r>
                </w:p>
              </w:tc>
            </w:tr>
            <w:tr w:rsidR="008D7ABC" w:rsidRPr="0047183D" w14:paraId="7223C24D" w14:textId="77777777">
              <w:trPr>
                <w:trHeight w:val="557"/>
              </w:trPr>
              <w:tc>
                <w:tcPr>
                  <w:tcW w:w="5850" w:type="dxa"/>
                  <w:tcBorders>
                    <w:bottom w:val="single" w:sz="4" w:space="0" w:color="7F7F7F"/>
                    <w:right w:val="single" w:sz="4" w:space="0" w:color="7F7F7F"/>
                  </w:tcBorders>
                </w:tcPr>
                <w:p w14:paraId="1CE93496" w14:textId="0A2C0EC5" w:rsidR="0047183D" w:rsidRPr="00903619" w:rsidRDefault="0047183D" w:rsidP="00903619">
                  <w:pPr>
                    <w:pStyle w:val="Pa1"/>
                    <w:rPr>
                      <w:rFonts w:cs="Segoe UI"/>
                      <w:szCs w:val="20"/>
                    </w:rPr>
                  </w:pPr>
                  <w:r w:rsidRPr="00903619">
                    <w:rPr>
                      <w:rStyle w:val="A1"/>
                      <w:rFonts w:ascii="Segoe UI" w:hAnsi="Segoe UI" w:cs="Segoe UI"/>
                      <w:sz w:val="20"/>
                      <w:szCs w:val="20"/>
                    </w:rPr>
                    <w:t xml:space="preserve">This service provides the Plan Member with access to one free individual or joint self-guided online federal and state tax preparation and filing per year. If the Member prefers to prepare and file their taxes with a professional from our service provider, the legal plan will provide a discount in the amount of the appropriate online product value. </w:t>
                  </w:r>
                </w:p>
              </w:tc>
              <w:tc>
                <w:tcPr>
                  <w:tcW w:w="1492" w:type="dxa"/>
                  <w:tcBorders>
                    <w:left w:val="single" w:sz="4" w:space="0" w:color="7F7F7F"/>
                    <w:bottom w:val="single" w:sz="4" w:space="0" w:color="7F7F7F"/>
                    <w:right w:val="single" w:sz="4" w:space="0" w:color="7F7F7F"/>
                  </w:tcBorders>
                </w:tcPr>
                <w:p w14:paraId="3993272C" w14:textId="77777777" w:rsidR="0047183D" w:rsidRPr="0047183D" w:rsidRDefault="0047183D">
                  <w:pPr>
                    <w:spacing w:before="40" w:after="40"/>
                    <w:jc w:val="center"/>
                    <w:rPr>
                      <w:rFonts w:eastAsia="Aptos" w:cs="Segoe UI"/>
                      <w:szCs w:val="20"/>
                    </w:rPr>
                  </w:pPr>
                </w:p>
              </w:tc>
              <w:tc>
                <w:tcPr>
                  <w:tcW w:w="1785" w:type="dxa"/>
                  <w:tcBorders>
                    <w:left w:val="single" w:sz="4" w:space="0" w:color="7F7F7F"/>
                    <w:bottom w:val="single" w:sz="4" w:space="0" w:color="7F7F7F"/>
                  </w:tcBorders>
                </w:tcPr>
                <w:p w14:paraId="5D52A42A" w14:textId="77777777" w:rsidR="0047183D" w:rsidRPr="0047183D" w:rsidRDefault="0047183D">
                  <w:pPr>
                    <w:spacing w:before="40" w:after="40"/>
                    <w:jc w:val="center"/>
                    <w:rPr>
                      <w:rFonts w:eastAsia="Aptos" w:cs="Segoe UI"/>
                      <w:szCs w:val="20"/>
                    </w:rPr>
                  </w:pPr>
                </w:p>
              </w:tc>
            </w:tr>
          </w:tbl>
          <w:p w14:paraId="70DAFED3" w14:textId="77777777" w:rsidR="0047183D" w:rsidRPr="0047183D" w:rsidRDefault="0047183D">
            <w:pPr>
              <w:pStyle w:val="Pa1"/>
              <w:rPr>
                <w:rFonts w:ascii="Segoe UI" w:hAnsi="Segoe UI" w:cs="Segoe UI"/>
                <w:color w:val="595959" w:themeColor="text1" w:themeTint="A6"/>
                <w:sz w:val="20"/>
                <w:szCs w:val="20"/>
              </w:rPr>
            </w:pPr>
          </w:p>
        </w:tc>
      </w:tr>
    </w:tbl>
    <w:p w14:paraId="65A126C6" w14:textId="77777777" w:rsidR="0047183D" w:rsidRPr="0047183D" w:rsidRDefault="0047183D" w:rsidP="00903619">
      <w:pPr>
        <w:rPr>
          <w:rFonts w:cs="Segoe UI"/>
        </w:rPr>
      </w:pPr>
    </w:p>
    <w:p w14:paraId="25F02E60" w14:textId="77777777" w:rsidR="0047183D" w:rsidRPr="0047183D" w:rsidRDefault="0047183D" w:rsidP="00903619">
      <w:pPr>
        <w:rPr>
          <w:rFonts w:cs="Segoe UI"/>
        </w:rPr>
      </w:pPr>
    </w:p>
    <w:p w14:paraId="4CF5758A" w14:textId="5E02AE15" w:rsidR="00BC5876" w:rsidRPr="009A112C" w:rsidRDefault="00BC5876" w:rsidP="00BC5876">
      <w:pPr>
        <w:pStyle w:val="Heading4"/>
        <w:rPr>
          <w:rFonts w:cs="Segoe UI Semibold"/>
        </w:rPr>
      </w:pPr>
      <w:r w:rsidRPr="009A112C">
        <w:rPr>
          <w:rFonts w:cs="Segoe UI Semibold"/>
        </w:rPr>
        <w:t>Estate</w:t>
      </w:r>
      <w:r w:rsidR="000F0BA9" w:rsidRPr="009A112C">
        <w:rPr>
          <w:rFonts w:cs="Segoe UI Semibold"/>
        </w:rPr>
        <w:t xml:space="preserve"> p</w:t>
      </w:r>
      <w:r w:rsidRPr="009A112C">
        <w:rPr>
          <w:rFonts w:cs="Segoe UI Semibold"/>
        </w:rPr>
        <w:t xml:space="preserve">lanning </w:t>
      </w:r>
      <w:r w:rsidR="0047183D" w:rsidRPr="009A112C">
        <w:rPr>
          <w:rFonts w:cs="Segoe UI Semibold"/>
        </w:rPr>
        <w:t>documents</w:t>
      </w:r>
    </w:p>
    <w:tbl>
      <w:tblPr>
        <w:tblStyle w:val="TableGrid"/>
        <w:tblW w:w="0" w:type="auto"/>
        <w:tblLook w:val="04A0" w:firstRow="1" w:lastRow="0" w:firstColumn="1" w:lastColumn="0" w:noHBand="0" w:noVBand="1"/>
        <w:tblCaption w:val="Table for Group Legal Plan - Estate Planning"/>
        <w:tblDescription w:val="Estate planning - category definition, network attorney, non-network attorney"/>
      </w:tblPr>
      <w:tblGrid>
        <w:gridCol w:w="5850"/>
        <w:gridCol w:w="1492"/>
        <w:gridCol w:w="1785"/>
      </w:tblGrid>
      <w:tr w:rsidR="0047183D" w:rsidRPr="000077B8" w14:paraId="36EA6AE4" w14:textId="77777777" w:rsidTr="00903619">
        <w:tc>
          <w:tcPr>
            <w:tcW w:w="5850" w:type="dxa"/>
            <w:shd w:val="clear" w:color="auto" w:fill="92D050"/>
          </w:tcPr>
          <w:p w14:paraId="3516AA08" w14:textId="77777777" w:rsidR="0047183D" w:rsidRPr="000077B8" w:rsidRDefault="0047183D">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92D050"/>
          </w:tcPr>
          <w:p w14:paraId="4185B977" w14:textId="77777777" w:rsidR="0047183D" w:rsidRPr="000077B8" w:rsidRDefault="0047183D">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92D050"/>
          </w:tcPr>
          <w:p w14:paraId="4228EBCA" w14:textId="77777777" w:rsidR="0047183D" w:rsidRPr="000077B8" w:rsidRDefault="0047183D">
            <w:pPr>
              <w:spacing w:before="40" w:after="40"/>
              <w:jc w:val="center"/>
              <w:rPr>
                <w:rFonts w:eastAsia="Aptos" w:cs="Segoe UI"/>
                <w:b/>
                <w:color w:val="FFFFFF"/>
                <w:sz w:val="18"/>
              </w:rPr>
            </w:pPr>
            <w:r w:rsidRPr="000077B8">
              <w:rPr>
                <w:rFonts w:eastAsia="Aptos" w:cs="Segoe UI"/>
                <w:b/>
                <w:color w:val="FFFFFF"/>
                <w:sz w:val="18"/>
              </w:rPr>
              <w:t>Non-Network Attorney</w:t>
            </w:r>
          </w:p>
        </w:tc>
      </w:tr>
      <w:tr w:rsidR="0047183D" w:rsidRPr="000077B8" w14:paraId="39B204D6" w14:textId="77777777" w:rsidTr="0047183D">
        <w:trPr>
          <w:gridAfter w:val="2"/>
          <w:wAfter w:w="3277" w:type="dxa"/>
          <w:trHeight w:val="360"/>
        </w:trPr>
        <w:tc>
          <w:tcPr>
            <w:tcW w:w="5850" w:type="dxa"/>
          </w:tcPr>
          <w:p w14:paraId="5A1383BE" w14:textId="77777777" w:rsidR="0047183D" w:rsidRPr="000077B8" w:rsidRDefault="0047183D">
            <w:pPr>
              <w:rPr>
                <w:rFonts w:eastAsia="Aptos" w:cs="Segoe UI"/>
                <w:b/>
                <w:szCs w:val="20"/>
              </w:rPr>
            </w:pPr>
            <w:r w:rsidRPr="000077B8">
              <w:rPr>
                <w:rFonts w:eastAsia="Aptos" w:cs="Segoe UI"/>
                <w:b/>
                <w:szCs w:val="20"/>
              </w:rPr>
              <w:t>Living Wills</w:t>
            </w:r>
          </w:p>
        </w:tc>
      </w:tr>
      <w:tr w:rsidR="0047183D" w:rsidRPr="000077B8" w14:paraId="3E1A42D0" w14:textId="77777777" w:rsidTr="0047183D">
        <w:trPr>
          <w:trHeight w:val="557"/>
        </w:trPr>
        <w:tc>
          <w:tcPr>
            <w:tcW w:w="5850" w:type="dxa"/>
          </w:tcPr>
          <w:p w14:paraId="5C153D08" w14:textId="1DCFE368" w:rsidR="0047183D" w:rsidRPr="00903619" w:rsidRDefault="0047183D" w:rsidP="00903619">
            <w:pPr>
              <w:pStyle w:val="Pa1"/>
              <w:rPr>
                <w:rFonts w:cs="Segoe UI"/>
                <w:szCs w:val="20"/>
              </w:rPr>
            </w:pPr>
            <w:r w:rsidRPr="000077B8">
              <w:rPr>
                <w:rStyle w:val="A1"/>
                <w:rFonts w:ascii="Segoe UI" w:hAnsi="Segoe UI" w:cs="Segoe UI"/>
                <w:sz w:val="20"/>
                <w:szCs w:val="20"/>
              </w:rPr>
              <w:t>This service covers the preparation of a living will for the participant.</w:t>
            </w:r>
          </w:p>
        </w:tc>
        <w:tc>
          <w:tcPr>
            <w:tcW w:w="1492" w:type="dxa"/>
          </w:tcPr>
          <w:p w14:paraId="35D33DFD" w14:textId="77777777" w:rsidR="0047183D" w:rsidRPr="000077B8" w:rsidRDefault="0047183D">
            <w:pPr>
              <w:spacing w:before="40" w:after="40"/>
              <w:jc w:val="center"/>
              <w:rPr>
                <w:rFonts w:eastAsia="Aptos" w:cs="Segoe UI"/>
                <w:szCs w:val="20"/>
              </w:rPr>
            </w:pPr>
          </w:p>
        </w:tc>
        <w:tc>
          <w:tcPr>
            <w:tcW w:w="1785" w:type="dxa"/>
          </w:tcPr>
          <w:p w14:paraId="03FDE3D6" w14:textId="77777777" w:rsidR="0047183D" w:rsidRPr="000077B8" w:rsidRDefault="0047183D">
            <w:pPr>
              <w:spacing w:before="40" w:after="40"/>
              <w:jc w:val="center"/>
              <w:rPr>
                <w:rFonts w:eastAsia="Aptos" w:cs="Segoe UI"/>
                <w:szCs w:val="20"/>
              </w:rPr>
            </w:pPr>
          </w:p>
        </w:tc>
      </w:tr>
      <w:tr w:rsidR="0047183D" w:rsidRPr="000077B8" w14:paraId="0C4408E4" w14:textId="77777777" w:rsidTr="00903619">
        <w:trPr>
          <w:trHeight w:val="423"/>
        </w:trPr>
        <w:tc>
          <w:tcPr>
            <w:tcW w:w="5850" w:type="dxa"/>
          </w:tcPr>
          <w:p w14:paraId="1081F6A3" w14:textId="77777777" w:rsidR="0047183D" w:rsidRPr="000077B8" w:rsidRDefault="0047183D">
            <w:pPr>
              <w:spacing w:before="40" w:after="40"/>
              <w:rPr>
                <w:rFonts w:eastAsia="Aptos" w:cs="Segoe UI"/>
                <w:bCs/>
                <w:szCs w:val="20"/>
              </w:rPr>
            </w:pPr>
            <w:r w:rsidRPr="000077B8">
              <w:rPr>
                <w:rFonts w:eastAsia="Aptos" w:cs="Segoe UI"/>
                <w:bCs/>
                <w:szCs w:val="20"/>
              </w:rPr>
              <w:t>Individual</w:t>
            </w:r>
          </w:p>
        </w:tc>
        <w:tc>
          <w:tcPr>
            <w:tcW w:w="1492" w:type="dxa"/>
          </w:tcPr>
          <w:p w14:paraId="64DF9338"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701FBA89" w14:textId="77777777" w:rsidR="0047183D" w:rsidRPr="000077B8" w:rsidRDefault="0047183D">
            <w:pPr>
              <w:spacing w:before="40" w:after="40"/>
              <w:jc w:val="center"/>
              <w:rPr>
                <w:rFonts w:eastAsia="Aptos" w:cs="Segoe UI"/>
                <w:szCs w:val="20"/>
              </w:rPr>
            </w:pPr>
            <w:r w:rsidRPr="000077B8">
              <w:rPr>
                <w:rFonts w:eastAsia="Aptos" w:cs="Segoe UI"/>
                <w:szCs w:val="20"/>
              </w:rPr>
              <w:t>$150</w:t>
            </w:r>
          </w:p>
        </w:tc>
      </w:tr>
      <w:tr w:rsidR="0047183D" w:rsidRPr="000077B8" w14:paraId="3A0D320E" w14:textId="77777777" w:rsidTr="00903619">
        <w:trPr>
          <w:trHeight w:val="360"/>
        </w:trPr>
        <w:tc>
          <w:tcPr>
            <w:tcW w:w="5850" w:type="dxa"/>
          </w:tcPr>
          <w:p w14:paraId="2915D4B1" w14:textId="77777777" w:rsidR="0047183D" w:rsidRPr="000077B8" w:rsidRDefault="0047183D">
            <w:pPr>
              <w:spacing w:before="40" w:after="40"/>
              <w:rPr>
                <w:rFonts w:eastAsia="Aptos" w:cs="Segoe UI"/>
                <w:bCs/>
                <w:szCs w:val="20"/>
              </w:rPr>
            </w:pPr>
            <w:r w:rsidRPr="000077B8">
              <w:rPr>
                <w:rFonts w:eastAsia="Aptos" w:cs="Segoe UI"/>
                <w:bCs/>
                <w:szCs w:val="20"/>
              </w:rPr>
              <w:t>Member and Spouse</w:t>
            </w:r>
          </w:p>
        </w:tc>
        <w:tc>
          <w:tcPr>
            <w:tcW w:w="1492" w:type="dxa"/>
          </w:tcPr>
          <w:p w14:paraId="458D572D"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5A56411F" w14:textId="77777777" w:rsidR="0047183D" w:rsidRPr="000077B8" w:rsidRDefault="0047183D">
            <w:pPr>
              <w:spacing w:before="40" w:after="40"/>
              <w:jc w:val="center"/>
              <w:rPr>
                <w:rFonts w:eastAsia="Aptos" w:cs="Segoe UI"/>
                <w:szCs w:val="20"/>
              </w:rPr>
            </w:pPr>
            <w:r w:rsidRPr="000077B8">
              <w:rPr>
                <w:rFonts w:eastAsia="Aptos" w:cs="Segoe UI"/>
                <w:szCs w:val="20"/>
              </w:rPr>
              <w:t>$160</w:t>
            </w:r>
          </w:p>
        </w:tc>
      </w:tr>
      <w:tr w:rsidR="0047183D" w:rsidRPr="000077B8" w14:paraId="47DC0141" w14:textId="77777777" w:rsidTr="00903619">
        <w:trPr>
          <w:gridAfter w:val="2"/>
          <w:wAfter w:w="3277" w:type="dxa"/>
          <w:trHeight w:val="270"/>
        </w:trPr>
        <w:tc>
          <w:tcPr>
            <w:tcW w:w="5850" w:type="dxa"/>
          </w:tcPr>
          <w:p w14:paraId="27461D3A" w14:textId="77777777" w:rsidR="0047183D" w:rsidRPr="000077B8" w:rsidRDefault="0047183D">
            <w:pPr>
              <w:rPr>
                <w:rFonts w:eastAsia="Aptos" w:cs="Segoe UI"/>
                <w:b/>
                <w:szCs w:val="20"/>
              </w:rPr>
            </w:pPr>
            <w:r w:rsidRPr="000077B8">
              <w:rPr>
                <w:rFonts w:eastAsia="Aptos" w:cs="Segoe UI"/>
                <w:b/>
                <w:szCs w:val="20"/>
              </w:rPr>
              <w:t>Powers of Attorney</w:t>
            </w:r>
          </w:p>
        </w:tc>
      </w:tr>
      <w:tr w:rsidR="0047183D" w:rsidRPr="000077B8" w14:paraId="48A06C02" w14:textId="77777777" w:rsidTr="0047183D">
        <w:trPr>
          <w:trHeight w:val="557"/>
        </w:trPr>
        <w:tc>
          <w:tcPr>
            <w:tcW w:w="5850" w:type="dxa"/>
          </w:tcPr>
          <w:p w14:paraId="61AD350A" w14:textId="5FCA07AC" w:rsidR="0047183D" w:rsidRPr="00903619" w:rsidRDefault="0047183D" w:rsidP="00903619">
            <w:pPr>
              <w:pStyle w:val="Pa1"/>
              <w:rPr>
                <w:rFonts w:cs="Segoe UI"/>
                <w:szCs w:val="20"/>
              </w:rPr>
            </w:pPr>
            <w:r w:rsidRPr="000077B8">
              <w:rPr>
                <w:rStyle w:val="A1"/>
                <w:rFonts w:ascii="Segoe UI" w:hAnsi="Segoe UI" w:cs="Segoe UI"/>
                <w:sz w:val="20"/>
                <w:szCs w:val="20"/>
              </w:rPr>
              <w:t>This service covers the preparation of any power of attorney when the participant is granting the power.</w:t>
            </w:r>
          </w:p>
        </w:tc>
        <w:tc>
          <w:tcPr>
            <w:tcW w:w="1492" w:type="dxa"/>
          </w:tcPr>
          <w:p w14:paraId="4CD8A4A9" w14:textId="77777777" w:rsidR="0047183D" w:rsidRPr="000077B8" w:rsidRDefault="0047183D">
            <w:pPr>
              <w:spacing w:before="40" w:after="40"/>
              <w:jc w:val="center"/>
              <w:rPr>
                <w:rFonts w:eastAsia="Aptos" w:cs="Segoe UI"/>
                <w:szCs w:val="20"/>
              </w:rPr>
            </w:pPr>
          </w:p>
        </w:tc>
        <w:tc>
          <w:tcPr>
            <w:tcW w:w="1785" w:type="dxa"/>
          </w:tcPr>
          <w:p w14:paraId="2E31D40B" w14:textId="77777777" w:rsidR="0047183D" w:rsidRPr="000077B8" w:rsidRDefault="0047183D">
            <w:pPr>
              <w:spacing w:before="40" w:after="40"/>
              <w:jc w:val="center"/>
              <w:rPr>
                <w:rFonts w:eastAsia="Aptos" w:cs="Segoe UI"/>
                <w:szCs w:val="20"/>
              </w:rPr>
            </w:pPr>
          </w:p>
        </w:tc>
      </w:tr>
      <w:tr w:rsidR="0047183D" w:rsidRPr="000077B8" w14:paraId="3A5F8338" w14:textId="77777777" w:rsidTr="00903619">
        <w:trPr>
          <w:trHeight w:val="378"/>
        </w:trPr>
        <w:tc>
          <w:tcPr>
            <w:tcW w:w="5850" w:type="dxa"/>
          </w:tcPr>
          <w:p w14:paraId="4D5C638A" w14:textId="77777777" w:rsidR="0047183D" w:rsidRPr="000077B8" w:rsidRDefault="0047183D">
            <w:pPr>
              <w:pStyle w:val="Pa1"/>
              <w:rPr>
                <w:rStyle w:val="A1"/>
                <w:rFonts w:ascii="Segoe UI" w:hAnsi="Segoe UI" w:cs="Segoe UI"/>
                <w:sz w:val="20"/>
                <w:szCs w:val="20"/>
              </w:rPr>
            </w:pPr>
            <w:r w:rsidRPr="000077B8">
              <w:rPr>
                <w:rStyle w:val="A1"/>
                <w:rFonts w:ascii="Segoe UI" w:hAnsi="Segoe UI" w:cs="Segoe UI"/>
                <w:sz w:val="20"/>
                <w:szCs w:val="20"/>
              </w:rPr>
              <w:t>Individual</w:t>
            </w:r>
          </w:p>
        </w:tc>
        <w:tc>
          <w:tcPr>
            <w:tcW w:w="1492" w:type="dxa"/>
          </w:tcPr>
          <w:p w14:paraId="6C6384AA"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40E55E4D" w14:textId="77777777" w:rsidR="0047183D" w:rsidRPr="000077B8" w:rsidRDefault="0047183D">
            <w:pPr>
              <w:spacing w:before="40" w:after="40"/>
              <w:jc w:val="center"/>
              <w:rPr>
                <w:rFonts w:eastAsia="Aptos" w:cs="Segoe UI"/>
                <w:szCs w:val="20"/>
              </w:rPr>
            </w:pPr>
            <w:r w:rsidRPr="000077B8">
              <w:rPr>
                <w:rFonts w:eastAsia="Aptos" w:cs="Segoe UI"/>
                <w:szCs w:val="20"/>
              </w:rPr>
              <w:t>$130</w:t>
            </w:r>
          </w:p>
        </w:tc>
      </w:tr>
      <w:tr w:rsidR="0047183D" w:rsidRPr="000077B8" w14:paraId="137F58EA" w14:textId="77777777" w:rsidTr="00903619">
        <w:trPr>
          <w:trHeight w:val="270"/>
        </w:trPr>
        <w:tc>
          <w:tcPr>
            <w:tcW w:w="5850" w:type="dxa"/>
          </w:tcPr>
          <w:p w14:paraId="7D39CD9D" w14:textId="77777777" w:rsidR="0047183D" w:rsidRPr="000077B8" w:rsidRDefault="0047183D">
            <w:pPr>
              <w:pStyle w:val="Pa1"/>
              <w:rPr>
                <w:rStyle w:val="A1"/>
                <w:rFonts w:ascii="Segoe UI" w:hAnsi="Segoe UI" w:cs="Segoe UI"/>
                <w:sz w:val="20"/>
                <w:szCs w:val="20"/>
              </w:rPr>
            </w:pPr>
            <w:r w:rsidRPr="000077B8">
              <w:rPr>
                <w:rStyle w:val="A1"/>
                <w:rFonts w:ascii="Segoe UI" w:hAnsi="Segoe UI" w:cs="Segoe UI"/>
                <w:sz w:val="20"/>
                <w:szCs w:val="20"/>
              </w:rPr>
              <w:t>Member and Spouse</w:t>
            </w:r>
          </w:p>
        </w:tc>
        <w:tc>
          <w:tcPr>
            <w:tcW w:w="1492" w:type="dxa"/>
          </w:tcPr>
          <w:p w14:paraId="2D91EACF"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51E9DAE5" w14:textId="77777777" w:rsidR="0047183D" w:rsidRPr="000077B8" w:rsidRDefault="0047183D">
            <w:pPr>
              <w:spacing w:before="40" w:after="40"/>
              <w:jc w:val="center"/>
              <w:rPr>
                <w:rFonts w:eastAsia="Aptos" w:cs="Segoe UI"/>
                <w:szCs w:val="20"/>
              </w:rPr>
            </w:pPr>
            <w:r w:rsidRPr="000077B8">
              <w:rPr>
                <w:rFonts w:eastAsia="Aptos" w:cs="Segoe UI"/>
                <w:szCs w:val="20"/>
              </w:rPr>
              <w:t>$150</w:t>
            </w:r>
          </w:p>
        </w:tc>
      </w:tr>
      <w:tr w:rsidR="0047183D" w:rsidRPr="000077B8" w14:paraId="422F34EF" w14:textId="77777777" w:rsidTr="00903619">
        <w:trPr>
          <w:trHeight w:val="360"/>
        </w:trPr>
        <w:tc>
          <w:tcPr>
            <w:tcW w:w="5850" w:type="dxa"/>
          </w:tcPr>
          <w:p w14:paraId="1782B4B2" w14:textId="77777777" w:rsidR="0047183D" w:rsidRPr="000077B8" w:rsidRDefault="0047183D">
            <w:pPr>
              <w:pStyle w:val="Pa1"/>
              <w:rPr>
                <w:rStyle w:val="A1"/>
                <w:rFonts w:ascii="Segoe UI" w:hAnsi="Segoe UI" w:cs="Segoe UI"/>
                <w:b/>
                <w:bCs/>
                <w:sz w:val="20"/>
                <w:szCs w:val="20"/>
              </w:rPr>
            </w:pPr>
            <w:r w:rsidRPr="000077B8">
              <w:rPr>
                <w:rStyle w:val="A1"/>
                <w:rFonts w:ascii="Segoe UI" w:hAnsi="Segoe UI" w:cs="Segoe UI"/>
                <w:b/>
                <w:sz w:val="20"/>
                <w:szCs w:val="20"/>
              </w:rPr>
              <w:t>Wills and Codicils</w:t>
            </w:r>
          </w:p>
        </w:tc>
        <w:tc>
          <w:tcPr>
            <w:tcW w:w="1492" w:type="dxa"/>
          </w:tcPr>
          <w:p w14:paraId="0C5AC02C" w14:textId="77777777" w:rsidR="0047183D" w:rsidRPr="000077B8" w:rsidRDefault="0047183D">
            <w:pPr>
              <w:spacing w:before="40" w:after="40"/>
              <w:jc w:val="center"/>
              <w:rPr>
                <w:rFonts w:eastAsia="Aptos" w:cs="Segoe UI"/>
                <w:szCs w:val="20"/>
              </w:rPr>
            </w:pPr>
          </w:p>
        </w:tc>
        <w:tc>
          <w:tcPr>
            <w:tcW w:w="1785" w:type="dxa"/>
          </w:tcPr>
          <w:p w14:paraId="108B119C" w14:textId="77777777" w:rsidR="0047183D" w:rsidRPr="000077B8" w:rsidRDefault="0047183D">
            <w:pPr>
              <w:spacing w:before="40" w:after="40"/>
              <w:jc w:val="center"/>
              <w:rPr>
                <w:rFonts w:eastAsia="Aptos" w:cs="Segoe UI"/>
                <w:szCs w:val="20"/>
              </w:rPr>
            </w:pPr>
          </w:p>
        </w:tc>
      </w:tr>
      <w:tr w:rsidR="0047183D" w:rsidRPr="000077B8" w14:paraId="2BAA9370" w14:textId="77777777" w:rsidTr="0047183D">
        <w:trPr>
          <w:trHeight w:val="557"/>
        </w:trPr>
        <w:tc>
          <w:tcPr>
            <w:tcW w:w="5850" w:type="dxa"/>
          </w:tcPr>
          <w:p w14:paraId="528C5588" w14:textId="0D7476EA" w:rsidR="0047183D" w:rsidRPr="00903619" w:rsidRDefault="0047183D">
            <w:pPr>
              <w:pStyle w:val="Pa1"/>
              <w:rPr>
                <w:rStyle w:val="A1"/>
                <w:rFonts w:ascii="Segoe UI" w:hAnsi="Segoe UI" w:cs="Segoe UI"/>
                <w:color w:val="595959" w:themeColor="text1" w:themeTint="A6"/>
                <w:sz w:val="20"/>
                <w:szCs w:val="20"/>
              </w:rPr>
            </w:pPr>
            <w:r w:rsidRPr="000077B8">
              <w:rPr>
                <w:rStyle w:val="A1"/>
                <w:rFonts w:ascii="Segoe UI" w:hAnsi="Segoe UI" w:cs="Segoe UI"/>
                <w:sz w:val="20"/>
                <w:szCs w:val="20"/>
              </w:rPr>
              <w:t>This service covers the preparation of a simple or complex will for the participant. The creation of any testamentary trust is covered. The benefit includes the preparation of codicils and will amendments. It does not include tax planning.</w:t>
            </w:r>
          </w:p>
        </w:tc>
        <w:tc>
          <w:tcPr>
            <w:tcW w:w="1492" w:type="dxa"/>
          </w:tcPr>
          <w:p w14:paraId="6CBA204A" w14:textId="77777777" w:rsidR="0047183D" w:rsidRPr="000077B8" w:rsidRDefault="0047183D">
            <w:pPr>
              <w:spacing w:before="40" w:after="40"/>
              <w:jc w:val="center"/>
              <w:rPr>
                <w:rFonts w:eastAsia="Aptos" w:cs="Segoe UI"/>
                <w:szCs w:val="20"/>
              </w:rPr>
            </w:pPr>
          </w:p>
        </w:tc>
        <w:tc>
          <w:tcPr>
            <w:tcW w:w="1785" w:type="dxa"/>
          </w:tcPr>
          <w:p w14:paraId="3B75A793" w14:textId="77777777" w:rsidR="0047183D" w:rsidRPr="000077B8" w:rsidRDefault="0047183D">
            <w:pPr>
              <w:spacing w:before="40" w:after="40"/>
              <w:jc w:val="center"/>
              <w:rPr>
                <w:rFonts w:eastAsia="Aptos" w:cs="Segoe UI"/>
                <w:szCs w:val="20"/>
              </w:rPr>
            </w:pPr>
          </w:p>
        </w:tc>
      </w:tr>
      <w:tr w:rsidR="0047183D" w:rsidRPr="000077B8" w14:paraId="580E82BD" w14:textId="77777777" w:rsidTr="00903619">
        <w:trPr>
          <w:trHeight w:val="288"/>
        </w:trPr>
        <w:tc>
          <w:tcPr>
            <w:tcW w:w="5850" w:type="dxa"/>
          </w:tcPr>
          <w:p w14:paraId="49E6EBC8" w14:textId="77777777" w:rsidR="0047183D" w:rsidRPr="000077B8" w:rsidRDefault="0047183D">
            <w:pPr>
              <w:pStyle w:val="Pa1"/>
              <w:rPr>
                <w:rStyle w:val="A1"/>
                <w:rFonts w:ascii="Segoe UI" w:hAnsi="Segoe UI" w:cs="Segoe UI"/>
                <w:sz w:val="20"/>
                <w:szCs w:val="20"/>
              </w:rPr>
            </w:pPr>
            <w:r w:rsidRPr="000077B8">
              <w:rPr>
                <w:rStyle w:val="A1"/>
                <w:rFonts w:ascii="Segoe UI" w:hAnsi="Segoe UI" w:cs="Segoe UI"/>
                <w:sz w:val="20"/>
                <w:szCs w:val="20"/>
              </w:rPr>
              <w:t>Individual</w:t>
            </w:r>
          </w:p>
        </w:tc>
        <w:tc>
          <w:tcPr>
            <w:tcW w:w="1492" w:type="dxa"/>
          </w:tcPr>
          <w:p w14:paraId="3AF0250F"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29CA7C47" w14:textId="77777777" w:rsidR="0047183D" w:rsidRPr="000077B8" w:rsidRDefault="0047183D">
            <w:pPr>
              <w:spacing w:before="40" w:after="40"/>
              <w:jc w:val="center"/>
              <w:rPr>
                <w:rFonts w:eastAsia="Aptos" w:cs="Segoe UI"/>
                <w:szCs w:val="20"/>
              </w:rPr>
            </w:pPr>
            <w:r w:rsidRPr="000077B8">
              <w:rPr>
                <w:rFonts w:eastAsia="Aptos" w:cs="Segoe UI"/>
                <w:szCs w:val="20"/>
              </w:rPr>
              <w:t>$300</w:t>
            </w:r>
          </w:p>
        </w:tc>
      </w:tr>
      <w:tr w:rsidR="0047183D" w:rsidRPr="000077B8" w14:paraId="31057402" w14:textId="77777777" w:rsidTr="00903619">
        <w:trPr>
          <w:trHeight w:val="279"/>
        </w:trPr>
        <w:tc>
          <w:tcPr>
            <w:tcW w:w="5850" w:type="dxa"/>
          </w:tcPr>
          <w:p w14:paraId="3FBA696C" w14:textId="77777777" w:rsidR="0047183D" w:rsidRPr="000077B8" w:rsidRDefault="0047183D">
            <w:pPr>
              <w:pStyle w:val="Pa1"/>
              <w:rPr>
                <w:rStyle w:val="A1"/>
                <w:rFonts w:ascii="Segoe UI" w:hAnsi="Segoe UI" w:cs="Segoe UI"/>
                <w:sz w:val="20"/>
                <w:szCs w:val="20"/>
              </w:rPr>
            </w:pPr>
            <w:r w:rsidRPr="000077B8">
              <w:rPr>
                <w:rStyle w:val="A1"/>
                <w:rFonts w:ascii="Segoe UI" w:hAnsi="Segoe UI" w:cs="Segoe UI"/>
                <w:sz w:val="20"/>
                <w:szCs w:val="20"/>
              </w:rPr>
              <w:t>Member and Spouse</w:t>
            </w:r>
          </w:p>
        </w:tc>
        <w:tc>
          <w:tcPr>
            <w:tcW w:w="1492" w:type="dxa"/>
          </w:tcPr>
          <w:p w14:paraId="6D6B2920"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4315A91C" w14:textId="77777777" w:rsidR="0047183D" w:rsidRPr="000077B8" w:rsidRDefault="0047183D">
            <w:pPr>
              <w:spacing w:before="40" w:after="40"/>
              <w:jc w:val="center"/>
              <w:rPr>
                <w:rFonts w:eastAsia="Aptos" w:cs="Segoe UI"/>
                <w:szCs w:val="20"/>
              </w:rPr>
            </w:pPr>
            <w:r w:rsidRPr="000077B8">
              <w:rPr>
                <w:rFonts w:eastAsia="Aptos" w:cs="Segoe UI"/>
                <w:szCs w:val="20"/>
              </w:rPr>
              <w:t>$400</w:t>
            </w:r>
          </w:p>
        </w:tc>
      </w:tr>
      <w:tr w:rsidR="0047183D" w:rsidRPr="000077B8" w14:paraId="72C70ADA" w14:textId="77777777" w:rsidTr="0047183D">
        <w:trPr>
          <w:gridAfter w:val="2"/>
          <w:wAfter w:w="3277" w:type="dxa"/>
          <w:trHeight w:val="413"/>
        </w:trPr>
        <w:tc>
          <w:tcPr>
            <w:tcW w:w="5850" w:type="dxa"/>
          </w:tcPr>
          <w:p w14:paraId="39404C97" w14:textId="77777777" w:rsidR="0047183D" w:rsidRPr="000077B8" w:rsidRDefault="0047183D">
            <w:pPr>
              <w:rPr>
                <w:rFonts w:eastAsia="Aptos" w:cs="Segoe UI"/>
                <w:b/>
                <w:szCs w:val="20"/>
              </w:rPr>
            </w:pPr>
            <w:r w:rsidRPr="000077B8">
              <w:rPr>
                <w:rFonts w:eastAsia="Aptos" w:cs="Segoe UI"/>
                <w:b/>
                <w:szCs w:val="20"/>
              </w:rPr>
              <w:t>Trusts</w:t>
            </w:r>
          </w:p>
        </w:tc>
      </w:tr>
      <w:tr w:rsidR="0047183D" w:rsidRPr="000077B8" w14:paraId="44356493" w14:textId="77777777" w:rsidTr="0047183D">
        <w:trPr>
          <w:trHeight w:val="557"/>
        </w:trPr>
        <w:tc>
          <w:tcPr>
            <w:tcW w:w="5850" w:type="dxa"/>
          </w:tcPr>
          <w:p w14:paraId="493F6DE8" w14:textId="7DC526DC" w:rsidR="0047183D" w:rsidRPr="00903619" w:rsidRDefault="0047183D" w:rsidP="00903619">
            <w:pPr>
              <w:pStyle w:val="Pa1"/>
              <w:rPr>
                <w:rFonts w:cs="Segoe UI"/>
                <w:szCs w:val="20"/>
              </w:rPr>
            </w:pPr>
            <w:r w:rsidRPr="000077B8">
              <w:rPr>
                <w:rStyle w:val="A1"/>
                <w:rFonts w:ascii="Segoe UI" w:hAnsi="Segoe UI" w:cs="Segoe UI"/>
                <w:sz w:val="20"/>
                <w:szCs w:val="20"/>
              </w:rPr>
              <w:lastRenderedPageBreak/>
              <w:t>This service covers the preparation of revocable and irrevocable living trusts for the participant. It does not include tax planning or services associated with funding the trust after it is created.</w:t>
            </w:r>
          </w:p>
        </w:tc>
        <w:tc>
          <w:tcPr>
            <w:tcW w:w="1492" w:type="dxa"/>
          </w:tcPr>
          <w:p w14:paraId="21683D0B" w14:textId="77777777" w:rsidR="0047183D" w:rsidRPr="000077B8" w:rsidRDefault="0047183D">
            <w:pPr>
              <w:spacing w:before="40" w:after="40"/>
              <w:jc w:val="center"/>
              <w:rPr>
                <w:rFonts w:eastAsia="Aptos" w:cs="Segoe UI"/>
                <w:szCs w:val="20"/>
              </w:rPr>
            </w:pPr>
          </w:p>
        </w:tc>
        <w:tc>
          <w:tcPr>
            <w:tcW w:w="1785" w:type="dxa"/>
          </w:tcPr>
          <w:p w14:paraId="36FA87B8" w14:textId="77777777" w:rsidR="0047183D" w:rsidRPr="000077B8" w:rsidRDefault="0047183D">
            <w:pPr>
              <w:spacing w:before="40" w:after="40"/>
              <w:jc w:val="center"/>
              <w:rPr>
                <w:rFonts w:eastAsia="Aptos" w:cs="Segoe UI"/>
                <w:szCs w:val="20"/>
              </w:rPr>
            </w:pPr>
          </w:p>
        </w:tc>
      </w:tr>
      <w:tr w:rsidR="0047183D" w:rsidRPr="000077B8" w14:paraId="3D99C7F6" w14:textId="77777777" w:rsidTr="00903619">
        <w:trPr>
          <w:trHeight w:val="396"/>
        </w:trPr>
        <w:tc>
          <w:tcPr>
            <w:tcW w:w="5850" w:type="dxa"/>
          </w:tcPr>
          <w:p w14:paraId="70D5A0DF" w14:textId="77777777" w:rsidR="0047183D" w:rsidRPr="000077B8" w:rsidRDefault="0047183D">
            <w:pPr>
              <w:spacing w:before="40" w:after="40"/>
              <w:rPr>
                <w:rFonts w:eastAsia="Aptos" w:cs="Segoe UI"/>
                <w:szCs w:val="20"/>
              </w:rPr>
            </w:pPr>
            <w:r w:rsidRPr="000077B8">
              <w:rPr>
                <w:rFonts w:eastAsia="Aptos" w:cs="Segoe UI"/>
                <w:szCs w:val="20"/>
              </w:rPr>
              <w:t>Individual</w:t>
            </w:r>
          </w:p>
        </w:tc>
        <w:tc>
          <w:tcPr>
            <w:tcW w:w="1492" w:type="dxa"/>
          </w:tcPr>
          <w:p w14:paraId="4E898C90"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0DE24C67" w14:textId="77777777" w:rsidR="0047183D" w:rsidRPr="000077B8" w:rsidRDefault="0047183D">
            <w:pPr>
              <w:spacing w:before="40" w:after="40"/>
              <w:jc w:val="center"/>
              <w:rPr>
                <w:rFonts w:eastAsia="Aptos" w:cs="Segoe UI"/>
                <w:szCs w:val="20"/>
              </w:rPr>
            </w:pPr>
            <w:r w:rsidRPr="000077B8">
              <w:rPr>
                <w:rFonts w:eastAsia="Aptos" w:cs="Segoe UI"/>
                <w:szCs w:val="20"/>
              </w:rPr>
              <w:t>$650</w:t>
            </w:r>
          </w:p>
        </w:tc>
      </w:tr>
      <w:tr w:rsidR="0047183D" w:rsidRPr="000077B8" w14:paraId="2FCD164E" w14:textId="77777777" w:rsidTr="00903619">
        <w:trPr>
          <w:trHeight w:val="441"/>
        </w:trPr>
        <w:tc>
          <w:tcPr>
            <w:tcW w:w="5850" w:type="dxa"/>
          </w:tcPr>
          <w:p w14:paraId="4F98F937" w14:textId="77777777" w:rsidR="0047183D" w:rsidRPr="000077B8" w:rsidRDefault="0047183D">
            <w:pPr>
              <w:spacing w:before="40" w:after="40"/>
              <w:rPr>
                <w:rFonts w:eastAsia="Aptos" w:cs="Segoe UI"/>
                <w:szCs w:val="20"/>
              </w:rPr>
            </w:pPr>
            <w:r w:rsidRPr="000077B8">
              <w:rPr>
                <w:rFonts w:eastAsia="Aptos" w:cs="Segoe UI"/>
                <w:szCs w:val="20"/>
              </w:rPr>
              <w:t>Individual</w:t>
            </w:r>
          </w:p>
        </w:tc>
        <w:tc>
          <w:tcPr>
            <w:tcW w:w="1492" w:type="dxa"/>
          </w:tcPr>
          <w:p w14:paraId="3A9D8C72"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4921C69B" w14:textId="77777777" w:rsidR="0047183D" w:rsidRPr="000077B8" w:rsidRDefault="0047183D">
            <w:pPr>
              <w:spacing w:before="40" w:after="40"/>
              <w:jc w:val="center"/>
              <w:rPr>
                <w:rFonts w:eastAsia="Aptos" w:cs="Segoe UI"/>
                <w:szCs w:val="20"/>
              </w:rPr>
            </w:pPr>
            <w:r w:rsidRPr="000077B8">
              <w:rPr>
                <w:rFonts w:eastAsia="Aptos" w:cs="Segoe UI"/>
                <w:szCs w:val="20"/>
              </w:rPr>
              <w:t>$900</w:t>
            </w:r>
          </w:p>
        </w:tc>
      </w:tr>
    </w:tbl>
    <w:p w14:paraId="572B3C14" w14:textId="77777777" w:rsidR="00026209" w:rsidRPr="000077B8" w:rsidRDefault="00026209" w:rsidP="00026209">
      <w:pPr>
        <w:keepNext/>
        <w:keepLines/>
        <w:spacing w:before="80" w:after="40"/>
        <w:outlineLvl w:val="3"/>
        <w:rPr>
          <w:rFonts w:eastAsia="Times New Roman" w:cs="Segoe UI"/>
          <w:b/>
          <w:bCs/>
          <w:sz w:val="24"/>
          <w:szCs w:val="28"/>
        </w:rPr>
      </w:pPr>
      <w:r w:rsidRPr="000077B8">
        <w:rPr>
          <w:rFonts w:eastAsia="Times New Roman" w:cs="Segoe UI"/>
          <w:b/>
          <w:bCs/>
          <w:sz w:val="24"/>
          <w:szCs w:val="28"/>
        </w:rPr>
        <w:t>Immigration</w:t>
      </w:r>
    </w:p>
    <w:tbl>
      <w:tblPr>
        <w:tblStyle w:val="TableGrid"/>
        <w:tblW w:w="0" w:type="auto"/>
        <w:tblLook w:val="04A0" w:firstRow="1" w:lastRow="0" w:firstColumn="1" w:lastColumn="0" w:noHBand="0" w:noVBand="1"/>
        <w:tblCaption w:val="Table for Group Legal Plan - Debt-Related law"/>
        <w:tblDescription w:val="Debt-Related law - category definition, network attorney, non-network attorney"/>
      </w:tblPr>
      <w:tblGrid>
        <w:gridCol w:w="5850"/>
        <w:gridCol w:w="1492"/>
        <w:gridCol w:w="1785"/>
      </w:tblGrid>
      <w:tr w:rsidR="00026209" w:rsidRPr="000077B8" w14:paraId="137398D6" w14:textId="77777777">
        <w:trPr>
          <w:tblHeader/>
        </w:trPr>
        <w:tc>
          <w:tcPr>
            <w:tcW w:w="5850" w:type="dxa"/>
            <w:shd w:val="clear" w:color="auto" w:fill="7FBA00"/>
            <w:vAlign w:val="bottom"/>
          </w:tcPr>
          <w:p w14:paraId="30ACA602" w14:textId="77777777" w:rsidR="00026209" w:rsidRPr="000077B8" w:rsidRDefault="00026209">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6A695864"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6670E0F9"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24B67D56" w14:textId="77777777">
        <w:trPr>
          <w:trHeight w:val="360"/>
        </w:trPr>
        <w:tc>
          <w:tcPr>
            <w:tcW w:w="9127" w:type="dxa"/>
            <w:gridSpan w:val="3"/>
            <w:tcBorders>
              <w:bottom w:val="single" w:sz="4" w:space="0" w:color="7F7F7F"/>
            </w:tcBorders>
          </w:tcPr>
          <w:p w14:paraId="54BAFE31" w14:textId="77777777" w:rsidR="00026209" w:rsidRPr="000077B8" w:rsidRDefault="00026209">
            <w:pPr>
              <w:rPr>
                <w:rFonts w:eastAsia="Aptos" w:cs="Segoe UI"/>
                <w:b/>
                <w:szCs w:val="20"/>
              </w:rPr>
            </w:pPr>
            <w:r w:rsidRPr="000077B8">
              <w:rPr>
                <w:rFonts w:eastAsia="Aptos" w:cs="Segoe UI"/>
                <w:b/>
                <w:szCs w:val="20"/>
              </w:rPr>
              <w:t>Immigration Assistance</w:t>
            </w:r>
          </w:p>
        </w:tc>
      </w:tr>
      <w:tr w:rsidR="00026209" w:rsidRPr="000077B8" w14:paraId="4DF904B9" w14:textId="77777777">
        <w:trPr>
          <w:trHeight w:val="557"/>
        </w:trPr>
        <w:tc>
          <w:tcPr>
            <w:tcW w:w="5850" w:type="dxa"/>
            <w:tcBorders>
              <w:bottom w:val="single" w:sz="4" w:space="0" w:color="7F7F7F"/>
              <w:right w:val="single" w:sz="4" w:space="0" w:color="7F7F7F"/>
            </w:tcBorders>
          </w:tcPr>
          <w:p w14:paraId="13B00055" w14:textId="6B45483C"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advice and consultation, preparation of affidavits and powers of attorney, review of any immigration documents and helping the participant prepare for hearings.</w:t>
            </w:r>
          </w:p>
        </w:tc>
        <w:tc>
          <w:tcPr>
            <w:tcW w:w="1492" w:type="dxa"/>
            <w:tcBorders>
              <w:left w:val="single" w:sz="4" w:space="0" w:color="7F7F7F"/>
              <w:bottom w:val="single" w:sz="4" w:space="0" w:color="7F7F7F"/>
              <w:right w:val="single" w:sz="4" w:space="0" w:color="7F7F7F"/>
            </w:tcBorders>
          </w:tcPr>
          <w:p w14:paraId="62098136"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1AEE7A2"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0A7AF005" w14:textId="77777777">
        <w:trPr>
          <w:trHeight w:val="360"/>
        </w:trPr>
        <w:tc>
          <w:tcPr>
            <w:tcW w:w="9127" w:type="dxa"/>
            <w:gridSpan w:val="3"/>
            <w:tcBorders>
              <w:bottom w:val="single" w:sz="4" w:space="0" w:color="7F7F7F"/>
            </w:tcBorders>
          </w:tcPr>
          <w:p w14:paraId="653702FF" w14:textId="77777777" w:rsidR="00026209" w:rsidRPr="000077B8" w:rsidRDefault="00026209">
            <w:pPr>
              <w:rPr>
                <w:rFonts w:eastAsia="Aptos" w:cs="Segoe UI"/>
                <w:b/>
                <w:szCs w:val="20"/>
              </w:rPr>
            </w:pPr>
            <w:r w:rsidRPr="000077B8">
              <w:rPr>
                <w:rFonts w:eastAsia="Aptos" w:cs="Segoe UI"/>
                <w:b/>
                <w:szCs w:val="20"/>
              </w:rPr>
              <w:t>Immigration Representation</w:t>
            </w:r>
          </w:p>
        </w:tc>
      </w:tr>
      <w:tr w:rsidR="00026209" w:rsidRPr="000077B8" w14:paraId="06CACFF4" w14:textId="77777777">
        <w:trPr>
          <w:trHeight w:val="557"/>
        </w:trPr>
        <w:tc>
          <w:tcPr>
            <w:tcW w:w="5850" w:type="dxa"/>
            <w:tcBorders>
              <w:bottom w:val="single" w:sz="4" w:space="0" w:color="7F7F7F"/>
              <w:right w:val="single" w:sz="4" w:space="0" w:color="7F7F7F"/>
            </w:tcBorders>
          </w:tcPr>
          <w:p w14:paraId="7A8CD3E2" w14:textId="32C190ED"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advice and consultation, preparation of affidavits and powers of attorney, review of any immigration documents, attendance at hearings, and helping the Participant prepare for hearings.</w:t>
            </w:r>
          </w:p>
        </w:tc>
        <w:tc>
          <w:tcPr>
            <w:tcW w:w="1492" w:type="dxa"/>
            <w:tcBorders>
              <w:left w:val="single" w:sz="4" w:space="0" w:color="7F7F7F"/>
              <w:bottom w:val="single" w:sz="4" w:space="0" w:color="7F7F7F"/>
              <w:right w:val="single" w:sz="4" w:space="0" w:color="7F7F7F"/>
            </w:tcBorders>
          </w:tcPr>
          <w:p w14:paraId="07A97593"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B102E3F"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bl>
    <w:p w14:paraId="2D98656F" w14:textId="77777777" w:rsidR="00026209" w:rsidRPr="000077B8" w:rsidRDefault="00026209" w:rsidP="00026209">
      <w:pPr>
        <w:rPr>
          <w:rFonts w:cs="Segoe UI"/>
        </w:rPr>
      </w:pPr>
    </w:p>
    <w:p w14:paraId="4A782A17" w14:textId="77777777" w:rsidR="00026209" w:rsidRPr="000077B8" w:rsidRDefault="00026209" w:rsidP="00026209">
      <w:pPr>
        <w:keepNext/>
        <w:keepLines/>
        <w:spacing w:before="80" w:after="40"/>
        <w:outlineLvl w:val="3"/>
        <w:rPr>
          <w:rFonts w:eastAsia="Times New Roman" w:cs="Segoe UI"/>
          <w:b/>
          <w:bCs/>
          <w:sz w:val="24"/>
          <w:szCs w:val="28"/>
        </w:rPr>
      </w:pPr>
      <w:r w:rsidRPr="000077B8">
        <w:rPr>
          <w:rFonts w:eastAsia="Times New Roman" w:cs="Segoe UI"/>
          <w:b/>
          <w:bCs/>
          <w:sz w:val="24"/>
          <w:szCs w:val="28"/>
        </w:rPr>
        <w:t>Consumer Protection Matters</w:t>
      </w:r>
    </w:p>
    <w:tbl>
      <w:tblPr>
        <w:tblStyle w:val="TableGrid"/>
        <w:tblW w:w="9127" w:type="dxa"/>
        <w:tblLook w:val="04A0" w:firstRow="1" w:lastRow="0" w:firstColumn="1" w:lastColumn="0" w:noHBand="0" w:noVBand="1"/>
        <w:tblCaption w:val="Table for Group Legal Plan - Debt-Related law"/>
        <w:tblDescription w:val="Debt-Related law - category definition, network attorney, non-network attorney"/>
      </w:tblPr>
      <w:tblGrid>
        <w:gridCol w:w="5850"/>
        <w:gridCol w:w="1492"/>
        <w:gridCol w:w="1785"/>
      </w:tblGrid>
      <w:tr w:rsidR="00026209" w:rsidRPr="000077B8" w14:paraId="611A95DB" w14:textId="77777777">
        <w:trPr>
          <w:tblHeader/>
        </w:trPr>
        <w:tc>
          <w:tcPr>
            <w:tcW w:w="5850" w:type="dxa"/>
            <w:shd w:val="clear" w:color="auto" w:fill="7FBA00"/>
            <w:vAlign w:val="bottom"/>
          </w:tcPr>
          <w:p w14:paraId="7EF39B3A" w14:textId="77777777" w:rsidR="00026209" w:rsidRPr="000077B8" w:rsidRDefault="00026209">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62970F55"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5834151B"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4EC0CB04" w14:textId="77777777">
        <w:trPr>
          <w:trHeight w:val="360"/>
        </w:trPr>
        <w:tc>
          <w:tcPr>
            <w:tcW w:w="9127" w:type="dxa"/>
            <w:gridSpan w:val="3"/>
            <w:tcBorders>
              <w:bottom w:val="single" w:sz="4" w:space="0" w:color="7F7F7F"/>
            </w:tcBorders>
          </w:tcPr>
          <w:p w14:paraId="53F3E5B9" w14:textId="77777777" w:rsidR="00026209" w:rsidRPr="000077B8" w:rsidRDefault="00026209">
            <w:pPr>
              <w:rPr>
                <w:rFonts w:eastAsia="Aptos" w:cs="Segoe UI"/>
                <w:b/>
                <w:szCs w:val="20"/>
              </w:rPr>
            </w:pPr>
            <w:r w:rsidRPr="000077B8">
              <w:rPr>
                <w:rFonts w:eastAsia="Aptos" w:cs="Segoe UI"/>
                <w:b/>
                <w:bCs/>
                <w:szCs w:val="20"/>
              </w:rPr>
              <w:t>Consumer Protection Matters</w:t>
            </w:r>
          </w:p>
        </w:tc>
      </w:tr>
      <w:tr w:rsidR="00026209" w:rsidRPr="000077B8" w14:paraId="0A836DD1" w14:textId="77777777">
        <w:trPr>
          <w:trHeight w:val="557"/>
        </w:trPr>
        <w:tc>
          <w:tcPr>
            <w:tcW w:w="5850" w:type="dxa"/>
            <w:tcBorders>
              <w:bottom w:val="single" w:sz="4" w:space="0" w:color="7F7F7F"/>
              <w:right w:val="single" w:sz="4" w:space="0" w:color="7F7F7F"/>
            </w:tcBorders>
          </w:tcPr>
          <w:p w14:paraId="55392601" w14:textId="77777777" w:rsidR="00026209" w:rsidRPr="000077B8" w:rsidRDefault="00026209">
            <w:pPr>
              <w:spacing w:before="40" w:after="40"/>
              <w:rPr>
                <w:rFonts w:eastAsia="Aptos" w:cs="Segoe UI"/>
                <w:szCs w:val="20"/>
              </w:rPr>
            </w:pPr>
            <w:r w:rsidRPr="000077B8">
              <w:rPr>
                <w:rFonts w:eastAsia="Aptos" w:cs="Segoe UI"/>
                <w:szCs w:val="20"/>
              </w:rPr>
              <w:t>This service covers the participant as the plaintiff for representation, including trial, in disputes over consumer goods and services where the amount being contested exceeds the small claims court limit in that jurisdiction and is documented in writing. The service does not include disputes over real estate, construction, insurance or collection activities after a judgment</w:t>
            </w:r>
          </w:p>
        </w:tc>
        <w:tc>
          <w:tcPr>
            <w:tcW w:w="1492" w:type="dxa"/>
            <w:tcBorders>
              <w:left w:val="single" w:sz="4" w:space="0" w:color="7F7F7F"/>
              <w:bottom w:val="single" w:sz="4" w:space="0" w:color="7F7F7F"/>
              <w:right w:val="single" w:sz="4" w:space="0" w:color="7F7F7F"/>
            </w:tcBorders>
          </w:tcPr>
          <w:p w14:paraId="0C73CE21"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51B792B1" w14:textId="77777777" w:rsidR="00026209" w:rsidRPr="000077B8" w:rsidRDefault="00026209">
            <w:pPr>
              <w:spacing w:before="40" w:after="40"/>
              <w:jc w:val="center"/>
              <w:rPr>
                <w:rFonts w:eastAsia="Aptos" w:cs="Segoe UI"/>
                <w:szCs w:val="20"/>
              </w:rPr>
            </w:pPr>
          </w:p>
        </w:tc>
      </w:tr>
      <w:tr w:rsidR="00026209" w:rsidRPr="000077B8" w14:paraId="10A16AEA" w14:textId="77777777" w:rsidTr="00903619">
        <w:trPr>
          <w:trHeight w:val="404"/>
        </w:trPr>
        <w:tc>
          <w:tcPr>
            <w:tcW w:w="5850" w:type="dxa"/>
            <w:tcBorders>
              <w:bottom w:val="single" w:sz="4" w:space="0" w:color="7F7F7F"/>
              <w:right w:val="single" w:sz="4" w:space="0" w:color="7F7F7F"/>
            </w:tcBorders>
          </w:tcPr>
          <w:p w14:paraId="6F189269" w14:textId="77777777" w:rsidR="00026209" w:rsidRPr="000077B8" w:rsidRDefault="00026209">
            <w:pPr>
              <w:spacing w:before="40" w:after="40"/>
              <w:rPr>
                <w:rFonts w:eastAsia="Aptos" w:cs="Segoe UI"/>
                <w:szCs w:val="20"/>
              </w:rPr>
            </w:pPr>
            <w:r w:rsidRPr="000077B8">
              <w:rPr>
                <w:rFonts w:eastAsia="Aptos" w:cs="Segoe UI"/>
                <w:szCs w:val="20"/>
              </w:rPr>
              <w:t>Correspondence and Negotiation</w:t>
            </w:r>
          </w:p>
        </w:tc>
        <w:tc>
          <w:tcPr>
            <w:tcW w:w="1492" w:type="dxa"/>
            <w:tcBorders>
              <w:left w:val="single" w:sz="4" w:space="0" w:color="7F7F7F"/>
              <w:bottom w:val="single" w:sz="4" w:space="0" w:color="7F7F7F"/>
              <w:right w:val="single" w:sz="4" w:space="0" w:color="7F7F7F"/>
            </w:tcBorders>
          </w:tcPr>
          <w:p w14:paraId="1CB5BBC9"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2F1C865"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4D9A5A1B" w14:textId="77777777" w:rsidTr="00903619">
        <w:trPr>
          <w:trHeight w:val="440"/>
        </w:trPr>
        <w:tc>
          <w:tcPr>
            <w:tcW w:w="5850" w:type="dxa"/>
            <w:tcBorders>
              <w:bottom w:val="single" w:sz="4" w:space="0" w:color="7F7F7F"/>
              <w:right w:val="single" w:sz="4" w:space="0" w:color="7F7F7F"/>
            </w:tcBorders>
          </w:tcPr>
          <w:p w14:paraId="1B8F4A89" w14:textId="77777777" w:rsidR="00026209" w:rsidRPr="000077B8" w:rsidRDefault="00026209">
            <w:pPr>
              <w:spacing w:before="40" w:after="40"/>
              <w:rPr>
                <w:rFonts w:eastAsia="Aptos" w:cs="Segoe UI"/>
                <w:szCs w:val="20"/>
              </w:rPr>
            </w:pPr>
            <w:r w:rsidRPr="000077B8">
              <w:rPr>
                <w:rFonts w:eastAsia="Aptos" w:cs="Segoe UI"/>
                <w:szCs w:val="20"/>
              </w:rPr>
              <w:t>Filing of Suit, Ending in Settlement or Judgment</w:t>
            </w:r>
          </w:p>
        </w:tc>
        <w:tc>
          <w:tcPr>
            <w:tcW w:w="1492" w:type="dxa"/>
            <w:tcBorders>
              <w:left w:val="single" w:sz="4" w:space="0" w:color="7F7F7F"/>
              <w:bottom w:val="single" w:sz="4" w:space="0" w:color="7F7F7F"/>
              <w:right w:val="single" w:sz="4" w:space="0" w:color="7F7F7F"/>
            </w:tcBorders>
          </w:tcPr>
          <w:p w14:paraId="632B24BC"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7C86368" w14:textId="1B24DC37" w:rsidR="00026209" w:rsidRPr="000077B8" w:rsidRDefault="00026209" w:rsidP="007A2B4B">
            <w:pPr>
              <w:spacing w:before="40" w:after="40"/>
              <w:jc w:val="center"/>
              <w:rPr>
                <w:rFonts w:eastAsia="Aptos" w:cs="Segoe UI"/>
                <w:szCs w:val="20"/>
              </w:rPr>
            </w:pPr>
            <w:r w:rsidRPr="000077B8">
              <w:rPr>
                <w:rFonts w:eastAsia="Aptos" w:cs="Segoe UI"/>
                <w:szCs w:val="20"/>
              </w:rPr>
              <w:t>$4,000</w:t>
            </w:r>
          </w:p>
        </w:tc>
      </w:tr>
      <w:tr w:rsidR="00026209" w:rsidRPr="000077B8" w14:paraId="531F90F5" w14:textId="77777777" w:rsidTr="00903619">
        <w:trPr>
          <w:trHeight w:val="431"/>
        </w:trPr>
        <w:tc>
          <w:tcPr>
            <w:tcW w:w="5850" w:type="dxa"/>
            <w:tcBorders>
              <w:bottom w:val="single" w:sz="4" w:space="0" w:color="7F7F7F"/>
              <w:right w:val="single" w:sz="4" w:space="0" w:color="7F7F7F"/>
            </w:tcBorders>
          </w:tcPr>
          <w:p w14:paraId="357FA908"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left w:val="single" w:sz="4" w:space="0" w:color="7F7F7F"/>
              <w:bottom w:val="single" w:sz="4" w:space="0" w:color="7F7F7F"/>
              <w:right w:val="single" w:sz="4" w:space="0" w:color="7F7F7F"/>
            </w:tcBorders>
          </w:tcPr>
          <w:p w14:paraId="7D846EF8"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5CA222D8"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130C456D" w14:textId="77777777" w:rsidTr="00903619">
        <w:trPr>
          <w:trHeight w:val="404"/>
        </w:trPr>
        <w:tc>
          <w:tcPr>
            <w:tcW w:w="5850" w:type="dxa"/>
            <w:tcBorders>
              <w:bottom w:val="single" w:sz="4" w:space="0" w:color="7F7F7F"/>
              <w:right w:val="single" w:sz="4" w:space="0" w:color="7F7F7F"/>
            </w:tcBorders>
          </w:tcPr>
          <w:p w14:paraId="7D08F4B2" w14:textId="77777777" w:rsidR="00026209" w:rsidRPr="000077B8" w:rsidRDefault="00026209">
            <w:pPr>
              <w:spacing w:before="40" w:after="40"/>
              <w:rPr>
                <w:rFonts w:eastAsia="Aptos" w:cs="Segoe UI"/>
                <w:szCs w:val="20"/>
              </w:rPr>
            </w:pPr>
            <w:r w:rsidRPr="000077B8">
              <w:rPr>
                <w:rFonts w:eastAsia="Aptos" w:cs="Segoe UI"/>
                <w:b/>
                <w:szCs w:val="20"/>
              </w:rPr>
              <w:t>Personal Property Protection</w:t>
            </w:r>
          </w:p>
        </w:tc>
        <w:tc>
          <w:tcPr>
            <w:tcW w:w="1492" w:type="dxa"/>
            <w:tcBorders>
              <w:left w:val="single" w:sz="4" w:space="0" w:color="7F7F7F"/>
              <w:bottom w:val="single" w:sz="4" w:space="0" w:color="7F7F7F"/>
              <w:right w:val="single" w:sz="4" w:space="0" w:color="7F7F7F"/>
            </w:tcBorders>
          </w:tcPr>
          <w:p w14:paraId="5BA04DDE"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2FD82B92" w14:textId="77777777" w:rsidR="00026209" w:rsidRPr="000077B8" w:rsidRDefault="00026209">
            <w:pPr>
              <w:spacing w:before="40" w:after="40"/>
              <w:jc w:val="center"/>
              <w:rPr>
                <w:rFonts w:eastAsia="Aptos" w:cs="Segoe UI"/>
                <w:szCs w:val="20"/>
              </w:rPr>
            </w:pPr>
          </w:p>
        </w:tc>
      </w:tr>
      <w:tr w:rsidR="00026209" w:rsidRPr="000077B8" w14:paraId="58AD8AA7" w14:textId="77777777">
        <w:trPr>
          <w:trHeight w:val="557"/>
        </w:trPr>
        <w:tc>
          <w:tcPr>
            <w:tcW w:w="5850" w:type="dxa"/>
            <w:tcBorders>
              <w:bottom w:val="single" w:sz="4" w:space="0" w:color="7F7F7F"/>
              <w:right w:val="single" w:sz="4" w:space="0" w:color="7F7F7F"/>
            </w:tcBorders>
          </w:tcPr>
          <w:p w14:paraId="58D021B7" w14:textId="77777777" w:rsidR="00026209" w:rsidRPr="000077B8" w:rsidRDefault="00026209">
            <w:pPr>
              <w:spacing w:before="40" w:after="40"/>
              <w:rPr>
                <w:rFonts w:eastAsia="Aptos" w:cs="Segoe UI"/>
                <w:b/>
                <w:szCs w:val="20"/>
              </w:rPr>
            </w:pPr>
            <w:r w:rsidRPr="000077B8">
              <w:rPr>
                <w:rFonts w:cs="Segoe UI"/>
                <w:szCs w:val="20"/>
              </w:rPr>
              <w:t xml:space="preserve">This service covers counseling the Participant over the phone or in the office on any personal property issue such as consumer credit reports, contracts for the purchase of personal property, consumer credit agreements or installment sales agreements. Counseling on pursuing or defending small claims actions is also included. The service also includes reviewing any personal </w:t>
            </w:r>
            <w:r w:rsidRPr="000077B8">
              <w:rPr>
                <w:rFonts w:cs="Segoe UI"/>
                <w:szCs w:val="20"/>
              </w:rPr>
              <w:lastRenderedPageBreak/>
              <w:t>legal documents and preparing promissory notes, affidavits and demand letters.</w:t>
            </w:r>
          </w:p>
        </w:tc>
        <w:tc>
          <w:tcPr>
            <w:tcW w:w="1492" w:type="dxa"/>
            <w:tcBorders>
              <w:left w:val="single" w:sz="4" w:space="0" w:color="7F7F7F"/>
              <w:bottom w:val="single" w:sz="4" w:space="0" w:color="7F7F7F"/>
              <w:right w:val="single" w:sz="4" w:space="0" w:color="7F7F7F"/>
            </w:tcBorders>
          </w:tcPr>
          <w:p w14:paraId="43AA4F62" w14:textId="77777777" w:rsidR="00026209" w:rsidRPr="000077B8" w:rsidRDefault="00026209">
            <w:pPr>
              <w:spacing w:before="40" w:after="40"/>
              <w:jc w:val="center"/>
              <w:rPr>
                <w:rFonts w:eastAsia="Aptos" w:cs="Segoe UI"/>
                <w:szCs w:val="20"/>
              </w:rPr>
            </w:pPr>
            <w:r w:rsidRPr="000077B8">
              <w:rPr>
                <w:rFonts w:eastAsia="Aptos" w:cs="Segoe UI"/>
                <w:szCs w:val="20"/>
              </w:rPr>
              <w:lastRenderedPageBreak/>
              <w:t>Fully Covered</w:t>
            </w:r>
          </w:p>
        </w:tc>
        <w:tc>
          <w:tcPr>
            <w:tcW w:w="1785" w:type="dxa"/>
            <w:tcBorders>
              <w:left w:val="single" w:sz="4" w:space="0" w:color="7F7F7F"/>
              <w:bottom w:val="single" w:sz="4" w:space="0" w:color="7F7F7F"/>
            </w:tcBorders>
          </w:tcPr>
          <w:p w14:paraId="77B43DA3" w14:textId="77777777" w:rsidR="00026209" w:rsidRPr="000077B8" w:rsidRDefault="00026209">
            <w:pPr>
              <w:spacing w:before="40" w:after="40"/>
              <w:jc w:val="center"/>
              <w:rPr>
                <w:rFonts w:eastAsia="Aptos" w:cs="Segoe UI"/>
                <w:szCs w:val="20"/>
              </w:rPr>
            </w:pPr>
            <w:r w:rsidRPr="000077B8">
              <w:rPr>
                <w:rFonts w:eastAsia="Aptos" w:cs="Segoe UI"/>
                <w:szCs w:val="20"/>
              </w:rPr>
              <w:t>$250</w:t>
            </w:r>
          </w:p>
        </w:tc>
      </w:tr>
      <w:tr w:rsidR="00026209" w:rsidRPr="000077B8" w14:paraId="5E65B486" w14:textId="77777777" w:rsidTr="00903619">
        <w:trPr>
          <w:trHeight w:val="332"/>
        </w:trPr>
        <w:tc>
          <w:tcPr>
            <w:tcW w:w="5850" w:type="dxa"/>
            <w:tcBorders>
              <w:bottom w:val="single" w:sz="4" w:space="0" w:color="7F7F7F"/>
              <w:right w:val="single" w:sz="4" w:space="0" w:color="7F7F7F"/>
            </w:tcBorders>
          </w:tcPr>
          <w:p w14:paraId="14AD0D00" w14:textId="77777777" w:rsidR="00026209" w:rsidRPr="000077B8" w:rsidRDefault="00026209">
            <w:pPr>
              <w:spacing w:before="40" w:after="40"/>
              <w:rPr>
                <w:rFonts w:cs="Segoe UI"/>
                <w:szCs w:val="20"/>
              </w:rPr>
            </w:pPr>
            <w:r w:rsidRPr="000077B8">
              <w:rPr>
                <w:rFonts w:eastAsia="Aptos" w:cs="Segoe UI"/>
                <w:b/>
                <w:szCs w:val="20"/>
              </w:rPr>
              <w:t>Small Claims Assistance</w:t>
            </w:r>
          </w:p>
        </w:tc>
        <w:tc>
          <w:tcPr>
            <w:tcW w:w="1492" w:type="dxa"/>
            <w:tcBorders>
              <w:left w:val="single" w:sz="4" w:space="0" w:color="7F7F7F"/>
              <w:bottom w:val="single" w:sz="4" w:space="0" w:color="7F7F7F"/>
              <w:right w:val="single" w:sz="4" w:space="0" w:color="7F7F7F"/>
            </w:tcBorders>
          </w:tcPr>
          <w:p w14:paraId="4DD874CB"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040567A4" w14:textId="77777777" w:rsidR="00026209" w:rsidRPr="000077B8" w:rsidRDefault="00026209">
            <w:pPr>
              <w:spacing w:before="40" w:after="40"/>
              <w:jc w:val="center"/>
              <w:rPr>
                <w:rFonts w:eastAsia="Aptos" w:cs="Segoe UI"/>
                <w:szCs w:val="20"/>
              </w:rPr>
            </w:pPr>
          </w:p>
        </w:tc>
      </w:tr>
      <w:tr w:rsidR="00026209" w:rsidRPr="000077B8" w14:paraId="0F7FD10D" w14:textId="77777777">
        <w:trPr>
          <w:trHeight w:val="557"/>
        </w:trPr>
        <w:tc>
          <w:tcPr>
            <w:tcW w:w="5850" w:type="dxa"/>
            <w:tcBorders>
              <w:bottom w:val="single" w:sz="4" w:space="0" w:color="7F7F7F"/>
              <w:right w:val="single" w:sz="4" w:space="0" w:color="7F7F7F"/>
            </w:tcBorders>
          </w:tcPr>
          <w:p w14:paraId="7ECB707D" w14:textId="77777777" w:rsidR="00026209" w:rsidRPr="000077B8" w:rsidRDefault="00026209">
            <w:pPr>
              <w:spacing w:before="40" w:after="40"/>
              <w:rPr>
                <w:rFonts w:eastAsia="Aptos" w:cs="Segoe UI"/>
                <w:b/>
                <w:szCs w:val="20"/>
              </w:rPr>
            </w:pPr>
            <w:r w:rsidRPr="000077B8">
              <w:rPr>
                <w:rFonts w:cs="Segoe UI"/>
                <w:szCs w:val="20"/>
              </w:rPr>
              <w:t>This service covers counseling the Participant on prosecuting a small claims action; helping the Participant prepare documents; advising the Participant on evidence, documentation and witnesses; and preparing the Participant for trial. The service does not include the Plan Attorney's attendance or representation at the small claims trial, collection activities after a judgment or any services relating to post-judgment actions.</w:t>
            </w:r>
          </w:p>
        </w:tc>
        <w:tc>
          <w:tcPr>
            <w:tcW w:w="1492" w:type="dxa"/>
            <w:tcBorders>
              <w:left w:val="single" w:sz="4" w:space="0" w:color="7F7F7F"/>
              <w:bottom w:val="single" w:sz="4" w:space="0" w:color="7F7F7F"/>
              <w:right w:val="single" w:sz="4" w:space="0" w:color="7F7F7F"/>
            </w:tcBorders>
          </w:tcPr>
          <w:p w14:paraId="5DA75642"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7A4FCB6" w14:textId="77777777" w:rsidR="00026209" w:rsidRPr="000077B8" w:rsidRDefault="00026209">
            <w:pPr>
              <w:spacing w:before="40" w:after="40"/>
              <w:jc w:val="center"/>
              <w:rPr>
                <w:rFonts w:eastAsia="Aptos" w:cs="Segoe UI"/>
                <w:szCs w:val="20"/>
              </w:rPr>
            </w:pPr>
            <w:r w:rsidRPr="000077B8">
              <w:rPr>
                <w:rFonts w:eastAsia="Aptos" w:cs="Segoe UI"/>
                <w:szCs w:val="20"/>
              </w:rPr>
              <w:t>$400</w:t>
            </w:r>
          </w:p>
        </w:tc>
      </w:tr>
    </w:tbl>
    <w:p w14:paraId="358387CF" w14:textId="77777777" w:rsidR="00026209" w:rsidRPr="000077B8" w:rsidRDefault="00026209" w:rsidP="00026209">
      <w:pPr>
        <w:rPr>
          <w:rFonts w:cs="Segoe UI"/>
        </w:rPr>
      </w:pPr>
    </w:p>
    <w:p w14:paraId="11FDF0DC" w14:textId="77777777" w:rsidR="00026209" w:rsidRPr="000077B8" w:rsidRDefault="00026209" w:rsidP="00026209">
      <w:pPr>
        <w:keepNext/>
        <w:keepLines/>
        <w:spacing w:before="80" w:after="40"/>
        <w:outlineLvl w:val="3"/>
        <w:rPr>
          <w:rFonts w:eastAsia="Times New Roman" w:cs="Segoe UI"/>
          <w:b/>
          <w:bCs/>
          <w:sz w:val="24"/>
          <w:szCs w:val="28"/>
        </w:rPr>
      </w:pPr>
      <w:r w:rsidRPr="000077B8">
        <w:rPr>
          <w:rFonts w:eastAsia="Times New Roman" w:cs="Segoe UI"/>
          <w:b/>
          <w:bCs/>
          <w:sz w:val="24"/>
          <w:szCs w:val="28"/>
        </w:rPr>
        <w:t>Insurance Matters</w:t>
      </w:r>
    </w:p>
    <w:tbl>
      <w:tblPr>
        <w:tblStyle w:val="TableGrid"/>
        <w:tblpPr w:leftFromText="180" w:rightFromText="180" w:vertAnchor="text" w:tblpY="1"/>
        <w:tblOverlap w:val="never"/>
        <w:tblW w:w="0" w:type="auto"/>
        <w:tblLook w:val="04A0" w:firstRow="1" w:lastRow="0" w:firstColumn="1" w:lastColumn="0" w:noHBand="0" w:noVBand="1"/>
        <w:tblCaption w:val="Table for Group Legal Plan - Other Coverage"/>
        <w:tblDescription w:val="Other Coverage - category definition, network attorney, non-network attorney"/>
      </w:tblPr>
      <w:tblGrid>
        <w:gridCol w:w="5850"/>
        <w:gridCol w:w="1492"/>
        <w:gridCol w:w="1785"/>
      </w:tblGrid>
      <w:tr w:rsidR="00026209" w:rsidRPr="000077B8" w14:paraId="0B36F585" w14:textId="77777777">
        <w:trPr>
          <w:tblHeader/>
        </w:trPr>
        <w:tc>
          <w:tcPr>
            <w:tcW w:w="5850" w:type="dxa"/>
            <w:shd w:val="clear" w:color="auto" w:fill="7FBA00"/>
            <w:vAlign w:val="bottom"/>
          </w:tcPr>
          <w:p w14:paraId="560DE789" w14:textId="77777777" w:rsidR="00026209" w:rsidRPr="000077B8" w:rsidRDefault="00026209">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6E7854C6"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19592040"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799FBB2A" w14:textId="77777777">
        <w:trPr>
          <w:trHeight w:val="360"/>
        </w:trPr>
        <w:tc>
          <w:tcPr>
            <w:tcW w:w="9127" w:type="dxa"/>
            <w:gridSpan w:val="3"/>
            <w:tcBorders>
              <w:bottom w:val="single" w:sz="4" w:space="0" w:color="7F7F7F"/>
            </w:tcBorders>
          </w:tcPr>
          <w:p w14:paraId="5675A09E" w14:textId="77777777" w:rsidR="00026209" w:rsidRPr="000077B8" w:rsidRDefault="00026209">
            <w:pPr>
              <w:rPr>
                <w:rFonts w:eastAsia="Aptos" w:cs="Segoe UI"/>
                <w:szCs w:val="20"/>
              </w:rPr>
            </w:pPr>
            <w:r w:rsidRPr="000077B8">
              <w:rPr>
                <w:rFonts w:eastAsia="Aptos" w:cs="Segoe UI"/>
                <w:b/>
                <w:szCs w:val="20"/>
              </w:rPr>
              <w:t>Insurance Claims</w:t>
            </w:r>
          </w:p>
        </w:tc>
      </w:tr>
      <w:tr w:rsidR="00026209" w:rsidRPr="000077B8" w14:paraId="49380A86" w14:textId="77777777">
        <w:trPr>
          <w:trHeight w:val="557"/>
        </w:trPr>
        <w:tc>
          <w:tcPr>
            <w:tcW w:w="5850" w:type="dxa"/>
            <w:tcBorders>
              <w:right w:val="single" w:sz="4" w:space="0" w:color="7F7F7F"/>
            </w:tcBorders>
          </w:tcPr>
          <w:p w14:paraId="7FDC3E6E" w14:textId="77777777" w:rsidR="00026209" w:rsidRPr="000077B8" w:rsidRDefault="00026209">
            <w:pPr>
              <w:spacing w:before="40" w:after="40"/>
              <w:rPr>
                <w:rFonts w:eastAsia="Aptos" w:cs="Segoe UI"/>
                <w:szCs w:val="20"/>
              </w:rPr>
            </w:pPr>
            <w:r w:rsidRPr="000077B8">
              <w:rPr>
                <w:rFonts w:cs="Segoe UI"/>
                <w:szCs w:val="20"/>
              </w:rPr>
              <w:t>This service provides the Participant with assistance in making insurance claims with the Participant's own carrier, provided the carrier is not affiliated with the Plan Member's Sponsor or Employer. Litigation of coverage issues is included. Litigation of damages is not included.</w:t>
            </w:r>
          </w:p>
        </w:tc>
        <w:tc>
          <w:tcPr>
            <w:tcW w:w="1492" w:type="dxa"/>
            <w:tcBorders>
              <w:left w:val="single" w:sz="4" w:space="0" w:color="7F7F7F"/>
              <w:right w:val="single" w:sz="4" w:space="0" w:color="7F7F7F"/>
            </w:tcBorders>
          </w:tcPr>
          <w:p w14:paraId="3F53EBAF"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tcBorders>
          </w:tcPr>
          <w:p w14:paraId="11857DCE" w14:textId="77777777" w:rsidR="00026209" w:rsidRPr="000077B8" w:rsidRDefault="00026209">
            <w:pPr>
              <w:spacing w:before="40" w:after="40"/>
              <w:jc w:val="center"/>
              <w:rPr>
                <w:rFonts w:eastAsia="Aptos" w:cs="Segoe UI"/>
                <w:szCs w:val="20"/>
              </w:rPr>
            </w:pPr>
            <w:r w:rsidRPr="000077B8">
              <w:rPr>
                <w:rFonts w:eastAsia="Aptos" w:cs="Segoe UI"/>
                <w:szCs w:val="20"/>
              </w:rPr>
              <w:t>$600</w:t>
            </w:r>
          </w:p>
        </w:tc>
      </w:tr>
    </w:tbl>
    <w:p w14:paraId="7EDAD3F7" w14:textId="77777777" w:rsidR="00026209" w:rsidRPr="000077B8" w:rsidRDefault="00026209" w:rsidP="00026209">
      <w:pPr>
        <w:rPr>
          <w:rFonts w:cs="Segoe UI"/>
        </w:rPr>
      </w:pPr>
    </w:p>
    <w:p w14:paraId="2C029E45"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Social Security Disability</w:t>
      </w:r>
    </w:p>
    <w:tbl>
      <w:tblPr>
        <w:tblStyle w:val="TableGrid"/>
        <w:tblW w:w="0" w:type="auto"/>
        <w:tblLook w:val="04A0" w:firstRow="1" w:lastRow="0" w:firstColumn="1" w:lastColumn="0" w:noHBand="0" w:noVBand="1"/>
        <w:tblCaption w:val="Table for Group Legal Plan - Government Benefits law"/>
        <w:tblDescription w:val="Government Benefits law - category definition, network attorney, non-network attorney"/>
      </w:tblPr>
      <w:tblGrid>
        <w:gridCol w:w="5850"/>
        <w:gridCol w:w="1492"/>
        <w:gridCol w:w="1785"/>
      </w:tblGrid>
      <w:tr w:rsidR="00026209" w:rsidRPr="000077B8" w14:paraId="0518379C" w14:textId="77777777">
        <w:trPr>
          <w:tblHeader/>
        </w:trPr>
        <w:tc>
          <w:tcPr>
            <w:tcW w:w="5850" w:type="dxa"/>
            <w:shd w:val="clear" w:color="auto" w:fill="7FBA00"/>
            <w:vAlign w:val="bottom"/>
          </w:tcPr>
          <w:p w14:paraId="7B7E9A80"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42FA0DBF"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0DEE2BEF"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3BD535B3" w14:textId="77777777">
        <w:trPr>
          <w:trHeight w:val="360"/>
        </w:trPr>
        <w:tc>
          <w:tcPr>
            <w:tcW w:w="9127" w:type="dxa"/>
            <w:gridSpan w:val="3"/>
            <w:tcBorders>
              <w:bottom w:val="single" w:sz="4" w:space="0" w:color="7F7F7F"/>
            </w:tcBorders>
          </w:tcPr>
          <w:p w14:paraId="0D1A0F9A" w14:textId="77777777" w:rsidR="00026209" w:rsidRPr="000077B8" w:rsidRDefault="00026209">
            <w:pPr>
              <w:rPr>
                <w:rFonts w:eastAsia="Aptos" w:cs="Segoe UI"/>
                <w:b/>
                <w:szCs w:val="20"/>
              </w:rPr>
            </w:pPr>
            <w:r w:rsidRPr="000077B8">
              <w:rPr>
                <w:rFonts w:eastAsia="Aptos" w:cs="Segoe UI"/>
                <w:b/>
                <w:szCs w:val="20"/>
              </w:rPr>
              <w:t>Social Security Disability</w:t>
            </w:r>
          </w:p>
        </w:tc>
      </w:tr>
      <w:tr w:rsidR="00026209" w:rsidRPr="000077B8" w14:paraId="45DB345D" w14:textId="77777777">
        <w:trPr>
          <w:trHeight w:val="557"/>
        </w:trPr>
        <w:tc>
          <w:tcPr>
            <w:tcW w:w="5850" w:type="dxa"/>
            <w:tcBorders>
              <w:bottom w:val="single" w:sz="4" w:space="0" w:color="7F7F7F"/>
              <w:right w:val="single" w:sz="4" w:space="0" w:color="7F7F7F"/>
            </w:tcBorders>
          </w:tcPr>
          <w:p w14:paraId="7D79FB0D" w14:textId="77777777" w:rsidR="00026209" w:rsidRPr="000077B8" w:rsidRDefault="00026209">
            <w:pPr>
              <w:spacing w:before="40" w:after="40"/>
              <w:rPr>
                <w:rFonts w:eastAsia="Aptos" w:cs="Segoe UI"/>
                <w:szCs w:val="20"/>
              </w:rPr>
            </w:pPr>
            <w:r w:rsidRPr="000077B8">
              <w:rPr>
                <w:rFonts w:cs="Segoe UI"/>
                <w:szCs w:val="20"/>
              </w:rPr>
              <w:t>This service covers representation for a Plan Member or spouse through the administrative process including preparing initial forms, requests for reconsideration, hearing requests, attendance at hearings and review of decision order.</w:t>
            </w:r>
          </w:p>
        </w:tc>
        <w:tc>
          <w:tcPr>
            <w:tcW w:w="1492" w:type="dxa"/>
            <w:tcBorders>
              <w:left w:val="single" w:sz="4" w:space="0" w:color="7F7F7F"/>
              <w:bottom w:val="single" w:sz="4" w:space="0" w:color="7F7F7F"/>
              <w:right w:val="single" w:sz="4" w:space="0" w:color="7F7F7F"/>
            </w:tcBorders>
          </w:tcPr>
          <w:p w14:paraId="4BA1188F"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E380315" w14:textId="77777777" w:rsidR="00026209" w:rsidRPr="000077B8" w:rsidRDefault="00026209">
            <w:pPr>
              <w:spacing w:before="40" w:after="40"/>
              <w:jc w:val="center"/>
              <w:rPr>
                <w:rFonts w:eastAsia="Aptos" w:cs="Segoe UI"/>
                <w:szCs w:val="20"/>
              </w:rPr>
            </w:pPr>
          </w:p>
        </w:tc>
      </w:tr>
      <w:tr w:rsidR="00026209" w:rsidRPr="000077B8" w14:paraId="74843B4C" w14:textId="77777777" w:rsidTr="00903619">
        <w:trPr>
          <w:trHeight w:val="395"/>
        </w:trPr>
        <w:tc>
          <w:tcPr>
            <w:tcW w:w="5850" w:type="dxa"/>
            <w:tcBorders>
              <w:bottom w:val="single" w:sz="4" w:space="0" w:color="7F7F7F"/>
              <w:right w:val="single" w:sz="4" w:space="0" w:color="7F7F7F"/>
            </w:tcBorders>
          </w:tcPr>
          <w:p w14:paraId="0574B7D1" w14:textId="77777777" w:rsidR="00026209" w:rsidRPr="000077B8" w:rsidRDefault="00026209">
            <w:pPr>
              <w:spacing w:before="40" w:after="40"/>
              <w:rPr>
                <w:rFonts w:eastAsia="Aptos" w:cs="Segoe UI"/>
                <w:szCs w:val="20"/>
              </w:rPr>
            </w:pPr>
            <w:r w:rsidRPr="000077B8">
              <w:rPr>
                <w:rFonts w:eastAsia="Aptos" w:cs="Segoe UI"/>
                <w:szCs w:val="20"/>
              </w:rPr>
              <w:t>Preparation and Attendance at One Hearing</w:t>
            </w:r>
          </w:p>
        </w:tc>
        <w:tc>
          <w:tcPr>
            <w:tcW w:w="1492" w:type="dxa"/>
            <w:tcBorders>
              <w:left w:val="single" w:sz="4" w:space="0" w:color="7F7F7F"/>
              <w:bottom w:val="single" w:sz="4" w:space="0" w:color="7F7F7F"/>
              <w:right w:val="single" w:sz="4" w:space="0" w:color="7F7F7F"/>
            </w:tcBorders>
          </w:tcPr>
          <w:p w14:paraId="69BC9335"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26840A2" w14:textId="77777777" w:rsidR="00026209" w:rsidRPr="000077B8" w:rsidRDefault="00026209">
            <w:pPr>
              <w:spacing w:before="40" w:after="40"/>
              <w:jc w:val="center"/>
              <w:rPr>
                <w:rFonts w:eastAsia="Aptos" w:cs="Segoe UI"/>
                <w:szCs w:val="20"/>
              </w:rPr>
            </w:pPr>
            <w:r w:rsidRPr="000077B8">
              <w:rPr>
                <w:rFonts w:eastAsia="Aptos" w:cs="Segoe UI"/>
                <w:szCs w:val="20"/>
              </w:rPr>
              <w:t>$1,100</w:t>
            </w:r>
          </w:p>
        </w:tc>
      </w:tr>
      <w:tr w:rsidR="00026209" w:rsidRPr="000077B8" w14:paraId="5CDBA581" w14:textId="77777777" w:rsidTr="00903619">
        <w:trPr>
          <w:trHeight w:val="278"/>
        </w:trPr>
        <w:tc>
          <w:tcPr>
            <w:tcW w:w="5850" w:type="dxa"/>
            <w:tcBorders>
              <w:bottom w:val="single" w:sz="4" w:space="0" w:color="7F7F7F"/>
              <w:right w:val="single" w:sz="4" w:space="0" w:color="7F7F7F"/>
            </w:tcBorders>
          </w:tcPr>
          <w:p w14:paraId="0FE3D883" w14:textId="77777777" w:rsidR="00026209" w:rsidRPr="000077B8" w:rsidRDefault="00026209">
            <w:pPr>
              <w:spacing w:before="40" w:after="40"/>
              <w:rPr>
                <w:rFonts w:eastAsia="Aptos" w:cs="Segoe UI"/>
                <w:szCs w:val="20"/>
              </w:rPr>
            </w:pPr>
            <w:r w:rsidRPr="000077B8">
              <w:rPr>
                <w:rFonts w:eastAsia="Aptos" w:cs="Segoe UI"/>
                <w:szCs w:val="20"/>
              </w:rPr>
              <w:t>Filing for Reconsideration and Attendance at Hearing</w:t>
            </w:r>
          </w:p>
        </w:tc>
        <w:tc>
          <w:tcPr>
            <w:tcW w:w="1492" w:type="dxa"/>
            <w:tcBorders>
              <w:left w:val="single" w:sz="4" w:space="0" w:color="7F7F7F"/>
              <w:bottom w:val="single" w:sz="4" w:space="0" w:color="7F7F7F"/>
              <w:right w:val="single" w:sz="4" w:space="0" w:color="7F7F7F"/>
            </w:tcBorders>
          </w:tcPr>
          <w:p w14:paraId="32F5D469"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BE28A2D" w14:textId="77777777" w:rsidR="00026209" w:rsidRPr="000077B8" w:rsidRDefault="00026209">
            <w:pPr>
              <w:spacing w:before="40" w:after="40"/>
              <w:jc w:val="center"/>
              <w:rPr>
                <w:rFonts w:eastAsia="Aptos" w:cs="Segoe UI"/>
                <w:szCs w:val="20"/>
              </w:rPr>
            </w:pPr>
            <w:r w:rsidRPr="000077B8">
              <w:rPr>
                <w:rFonts w:eastAsia="Aptos" w:cs="Segoe UI"/>
                <w:szCs w:val="20"/>
              </w:rPr>
              <w:t>$1,800</w:t>
            </w:r>
          </w:p>
        </w:tc>
      </w:tr>
    </w:tbl>
    <w:p w14:paraId="716938CD" w14:textId="77777777" w:rsidR="00026209" w:rsidRPr="000077B8" w:rsidRDefault="00026209" w:rsidP="00026209">
      <w:pPr>
        <w:rPr>
          <w:rFonts w:cs="Segoe UI"/>
        </w:rPr>
      </w:pPr>
    </w:p>
    <w:p w14:paraId="6CB502BC"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Juvenile Court Defense</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7EB5A643" w14:textId="77777777">
        <w:trPr>
          <w:tblHeader/>
        </w:trPr>
        <w:tc>
          <w:tcPr>
            <w:tcW w:w="5850" w:type="dxa"/>
            <w:shd w:val="clear" w:color="auto" w:fill="7FBA00"/>
            <w:vAlign w:val="bottom"/>
          </w:tcPr>
          <w:p w14:paraId="7736E6A5"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103B4DFE"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4E2BBB1A"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1A735CB5" w14:textId="77777777" w:rsidTr="00903619">
        <w:trPr>
          <w:trHeight w:val="234"/>
        </w:trPr>
        <w:tc>
          <w:tcPr>
            <w:tcW w:w="5850" w:type="dxa"/>
            <w:tcBorders>
              <w:bottom w:val="single" w:sz="4" w:space="0" w:color="7F7F7F"/>
              <w:right w:val="single" w:sz="4" w:space="0" w:color="7F7F7F"/>
            </w:tcBorders>
          </w:tcPr>
          <w:p w14:paraId="19B86608" w14:textId="77777777" w:rsidR="00026209" w:rsidRPr="000077B8" w:rsidRDefault="00026209">
            <w:pPr>
              <w:spacing w:before="40" w:after="40"/>
              <w:rPr>
                <w:rFonts w:eastAsia="Aptos" w:cs="Segoe UI"/>
                <w:b/>
                <w:bCs/>
                <w:szCs w:val="20"/>
              </w:rPr>
            </w:pPr>
            <w:r w:rsidRPr="000077B8">
              <w:rPr>
                <w:rFonts w:eastAsia="Aptos" w:cs="Segoe UI"/>
                <w:b/>
                <w:bCs/>
                <w:szCs w:val="20"/>
              </w:rPr>
              <w:t>Juvenile Court Defense</w:t>
            </w:r>
          </w:p>
        </w:tc>
        <w:tc>
          <w:tcPr>
            <w:tcW w:w="1492" w:type="dxa"/>
            <w:tcBorders>
              <w:left w:val="single" w:sz="4" w:space="0" w:color="7F7F7F"/>
              <w:bottom w:val="single" w:sz="4" w:space="0" w:color="7F7F7F"/>
              <w:right w:val="single" w:sz="4" w:space="0" w:color="7F7F7F"/>
            </w:tcBorders>
          </w:tcPr>
          <w:p w14:paraId="522F06F7"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12B0533" w14:textId="77777777" w:rsidR="00026209" w:rsidRPr="000077B8" w:rsidRDefault="00026209">
            <w:pPr>
              <w:spacing w:before="40" w:after="40"/>
              <w:jc w:val="center"/>
              <w:rPr>
                <w:rFonts w:eastAsia="Aptos" w:cs="Segoe UI"/>
                <w:szCs w:val="20"/>
              </w:rPr>
            </w:pPr>
          </w:p>
        </w:tc>
      </w:tr>
      <w:tr w:rsidR="00026209" w:rsidRPr="000077B8" w14:paraId="2748FC67" w14:textId="77777777">
        <w:trPr>
          <w:trHeight w:val="1952"/>
        </w:trPr>
        <w:tc>
          <w:tcPr>
            <w:tcW w:w="5850" w:type="dxa"/>
            <w:tcBorders>
              <w:bottom w:val="single" w:sz="4" w:space="0" w:color="7F7F7F"/>
              <w:right w:val="single" w:sz="4" w:space="0" w:color="7F7F7F"/>
            </w:tcBorders>
          </w:tcPr>
          <w:p w14:paraId="56B843E0" w14:textId="77777777" w:rsidR="00026209" w:rsidRPr="000077B8" w:rsidRDefault="00026209">
            <w:pPr>
              <w:spacing w:before="40" w:after="40"/>
              <w:rPr>
                <w:rFonts w:eastAsia="Aptos" w:cs="Segoe UI"/>
                <w:szCs w:val="20"/>
              </w:rPr>
            </w:pPr>
            <w:r w:rsidRPr="000077B8">
              <w:rPr>
                <w:rFonts w:cs="Segoe UI"/>
                <w:szCs w:val="20"/>
              </w:rPr>
              <w:lastRenderedPageBreak/>
              <w:t>This service covers the defense of a Participant and a Participant's dependent child in any juvenile court matter, provided there is no conflict of interest between the Participant and the dependent child. When a conflict exists, or where the court requires separate counsel for the child, this service provides an attorney for the Plan Member only, including services for Parental Responsibility.</w:t>
            </w:r>
          </w:p>
        </w:tc>
        <w:tc>
          <w:tcPr>
            <w:tcW w:w="1492" w:type="dxa"/>
            <w:tcBorders>
              <w:left w:val="single" w:sz="4" w:space="0" w:color="7F7F7F"/>
              <w:bottom w:val="single" w:sz="4" w:space="0" w:color="7F7F7F"/>
              <w:right w:val="single" w:sz="4" w:space="0" w:color="7F7F7F"/>
            </w:tcBorders>
          </w:tcPr>
          <w:p w14:paraId="7610C416"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C3F666A" w14:textId="77777777" w:rsidR="00026209" w:rsidRPr="000077B8" w:rsidRDefault="00026209">
            <w:pPr>
              <w:spacing w:before="40" w:after="40"/>
              <w:jc w:val="center"/>
              <w:rPr>
                <w:rFonts w:eastAsia="Aptos" w:cs="Segoe UI"/>
                <w:szCs w:val="20"/>
              </w:rPr>
            </w:pPr>
          </w:p>
        </w:tc>
      </w:tr>
      <w:tr w:rsidR="00026209" w:rsidRPr="000077B8" w14:paraId="1AC99B0D" w14:textId="77777777">
        <w:trPr>
          <w:trHeight w:val="80"/>
        </w:trPr>
        <w:tc>
          <w:tcPr>
            <w:tcW w:w="5850" w:type="dxa"/>
            <w:tcBorders>
              <w:bottom w:val="single" w:sz="4" w:space="0" w:color="7F7F7F"/>
              <w:right w:val="single" w:sz="4" w:space="0" w:color="7F7F7F"/>
            </w:tcBorders>
          </w:tcPr>
          <w:p w14:paraId="3607B3B1" w14:textId="77777777" w:rsidR="00026209" w:rsidRPr="000077B8" w:rsidRDefault="00026209">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60855096"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57168AD"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0AF56C46" w14:textId="77777777" w:rsidTr="00903619">
        <w:trPr>
          <w:trHeight w:val="368"/>
        </w:trPr>
        <w:tc>
          <w:tcPr>
            <w:tcW w:w="5850" w:type="dxa"/>
            <w:tcBorders>
              <w:bottom w:val="single" w:sz="4" w:space="0" w:color="7F7F7F"/>
              <w:right w:val="single" w:sz="4" w:space="0" w:color="7F7F7F"/>
            </w:tcBorders>
          </w:tcPr>
          <w:p w14:paraId="434E1245"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251FC506"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ED6367E" w14:textId="77777777" w:rsidR="00026209" w:rsidRPr="000077B8" w:rsidRDefault="00026209">
            <w:pPr>
              <w:spacing w:before="40" w:after="40"/>
              <w:jc w:val="center"/>
              <w:rPr>
                <w:rFonts w:eastAsia="Aptos" w:cs="Segoe UI"/>
                <w:szCs w:val="20"/>
              </w:rPr>
            </w:pPr>
            <w:r w:rsidRPr="000077B8">
              <w:rPr>
                <w:rFonts w:eastAsia="Aptos" w:cs="Segoe UI"/>
                <w:szCs w:val="20"/>
              </w:rPr>
              <w:t>$2,400</w:t>
            </w:r>
          </w:p>
        </w:tc>
      </w:tr>
      <w:tr w:rsidR="00026209" w:rsidRPr="000077B8" w14:paraId="76421DC0" w14:textId="77777777" w:rsidTr="00903619">
        <w:trPr>
          <w:trHeight w:val="341"/>
        </w:trPr>
        <w:tc>
          <w:tcPr>
            <w:tcW w:w="5850" w:type="dxa"/>
            <w:tcBorders>
              <w:bottom w:val="single" w:sz="4" w:space="0" w:color="7F7F7F"/>
              <w:right w:val="single" w:sz="4" w:space="0" w:color="7F7F7F"/>
            </w:tcBorders>
          </w:tcPr>
          <w:p w14:paraId="04476D82"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4340D0EB"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289BA628"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bl>
    <w:p w14:paraId="617C4B0E" w14:textId="77777777" w:rsidR="00026209" w:rsidRPr="000077B8" w:rsidRDefault="00026209" w:rsidP="00026209">
      <w:pPr>
        <w:rPr>
          <w:rFonts w:cs="Segoe UI"/>
        </w:rPr>
      </w:pPr>
    </w:p>
    <w:p w14:paraId="78583F1C" w14:textId="77777777" w:rsidR="00026209" w:rsidRPr="000077B8" w:rsidRDefault="00026209" w:rsidP="00026209">
      <w:pPr>
        <w:keepNext/>
        <w:keepLines/>
        <w:spacing w:before="80" w:after="40"/>
        <w:outlineLvl w:val="3"/>
        <w:rPr>
          <w:rFonts w:eastAsia="Times New Roman" w:cs="Segoe UI"/>
          <w:b/>
          <w:bCs/>
          <w:sz w:val="24"/>
          <w:szCs w:val="28"/>
        </w:rPr>
      </w:pPr>
      <w:r w:rsidRPr="000077B8">
        <w:rPr>
          <w:rFonts w:eastAsia="Times New Roman" w:cs="Segoe UI"/>
          <w:b/>
          <w:bCs/>
          <w:sz w:val="24"/>
          <w:szCs w:val="28"/>
        </w:rPr>
        <w:t>Probate</w:t>
      </w:r>
    </w:p>
    <w:tbl>
      <w:tblPr>
        <w:tblStyle w:val="TableGrid"/>
        <w:tblpPr w:leftFromText="180" w:rightFromText="180" w:vertAnchor="text" w:tblpY="1"/>
        <w:tblOverlap w:val="never"/>
        <w:tblW w:w="0" w:type="auto"/>
        <w:tblLook w:val="04A0" w:firstRow="1" w:lastRow="0" w:firstColumn="1" w:lastColumn="0" w:noHBand="0" w:noVBand="1"/>
        <w:tblCaption w:val="Table for Group Legal Plan - Other Coverage"/>
        <w:tblDescription w:val="Other Coverage - category definition, network attorney, non-network attorney"/>
      </w:tblPr>
      <w:tblGrid>
        <w:gridCol w:w="5850"/>
        <w:gridCol w:w="1492"/>
        <w:gridCol w:w="1785"/>
      </w:tblGrid>
      <w:tr w:rsidR="00026209" w:rsidRPr="000077B8" w14:paraId="33AF30C8" w14:textId="77777777">
        <w:trPr>
          <w:tblHeader/>
        </w:trPr>
        <w:tc>
          <w:tcPr>
            <w:tcW w:w="5850" w:type="dxa"/>
            <w:shd w:val="clear" w:color="auto" w:fill="7FBA00"/>
            <w:vAlign w:val="bottom"/>
          </w:tcPr>
          <w:p w14:paraId="6C7A0C01" w14:textId="77777777" w:rsidR="00026209" w:rsidRPr="000077B8" w:rsidRDefault="00026209">
            <w:pPr>
              <w:spacing w:before="40" w:after="40"/>
              <w:rPr>
                <w:rFonts w:eastAsia="Aptos" w:cs="Segoe UI"/>
                <w:b/>
                <w:color w:val="FFFFFF"/>
                <w:sz w:val="18"/>
              </w:rPr>
            </w:pPr>
            <w:bookmarkStart w:id="8870" w:name="_Hlk146010794"/>
            <w:r w:rsidRPr="000077B8">
              <w:rPr>
                <w:rFonts w:eastAsia="Aptos" w:cs="Segoe UI"/>
                <w:b/>
                <w:color w:val="FFFFFF"/>
                <w:sz w:val="18"/>
              </w:rPr>
              <w:t>Category definition</w:t>
            </w:r>
          </w:p>
        </w:tc>
        <w:tc>
          <w:tcPr>
            <w:tcW w:w="1492" w:type="dxa"/>
            <w:shd w:val="clear" w:color="auto" w:fill="7FBA00"/>
            <w:vAlign w:val="bottom"/>
          </w:tcPr>
          <w:p w14:paraId="212B85DD"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1DBB40BC"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0FF39285" w14:textId="77777777">
        <w:trPr>
          <w:trHeight w:val="360"/>
        </w:trPr>
        <w:tc>
          <w:tcPr>
            <w:tcW w:w="9127" w:type="dxa"/>
            <w:gridSpan w:val="3"/>
            <w:tcBorders>
              <w:bottom w:val="single" w:sz="4" w:space="0" w:color="7F7F7F"/>
            </w:tcBorders>
          </w:tcPr>
          <w:p w14:paraId="62EF433E" w14:textId="77777777" w:rsidR="00026209" w:rsidRPr="000077B8" w:rsidRDefault="00026209">
            <w:pPr>
              <w:rPr>
                <w:rFonts w:eastAsia="Aptos" w:cs="Segoe UI"/>
                <w:szCs w:val="20"/>
              </w:rPr>
            </w:pPr>
            <w:r w:rsidRPr="000077B8">
              <w:rPr>
                <w:rFonts w:eastAsia="Aptos" w:cs="Segoe UI"/>
                <w:b/>
                <w:szCs w:val="20"/>
              </w:rPr>
              <w:t>Probate Proceedings</w:t>
            </w:r>
          </w:p>
        </w:tc>
      </w:tr>
      <w:tr w:rsidR="00026209" w:rsidRPr="000077B8" w14:paraId="4A023831" w14:textId="77777777">
        <w:trPr>
          <w:trHeight w:val="557"/>
        </w:trPr>
        <w:tc>
          <w:tcPr>
            <w:tcW w:w="5850" w:type="dxa"/>
            <w:tcBorders>
              <w:bottom w:val="single" w:sz="4" w:space="0" w:color="7F7F7F"/>
              <w:right w:val="single" w:sz="4" w:space="0" w:color="7F7F7F"/>
            </w:tcBorders>
          </w:tcPr>
          <w:p w14:paraId="1474E21C" w14:textId="424E76A0" w:rsidR="00026209" w:rsidRPr="00903619" w:rsidRDefault="00026209" w:rsidP="00903619">
            <w:pPr>
              <w:pStyle w:val="Pa1"/>
              <w:rPr>
                <w:rFonts w:cs="Segoe UI"/>
                <w:szCs w:val="20"/>
              </w:rPr>
            </w:pPr>
            <w:r w:rsidRPr="000077B8">
              <w:rPr>
                <w:rStyle w:val="A1"/>
                <w:rFonts w:ascii="Segoe UI" w:hAnsi="Segoe UI" w:cs="Segoe UI"/>
                <w:sz w:val="20"/>
                <w:szCs w:val="20"/>
              </w:rPr>
              <w:t>This service provides representation for the Plan Member and spouse when the Plan Member or spouse is probating an estate and has been appointed executor or administrator. The service includes all of the court proceedings to transfer probate assets from the decedent to the heirs; the correspondence necessary to transfer non-probate assets such as proceeds from insurance policies, joint bank accounts, stock accounts or a house; and any tax filings. This service does not include prosecuting or defending any litigation including a will contest.</w:t>
            </w:r>
          </w:p>
        </w:tc>
        <w:tc>
          <w:tcPr>
            <w:tcW w:w="1492" w:type="dxa"/>
            <w:tcBorders>
              <w:left w:val="single" w:sz="4" w:space="0" w:color="7F7F7F"/>
              <w:bottom w:val="single" w:sz="4" w:space="0" w:color="7F7F7F"/>
              <w:right w:val="single" w:sz="4" w:space="0" w:color="7F7F7F"/>
            </w:tcBorders>
          </w:tcPr>
          <w:p w14:paraId="63131B12"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6F0265A4" w14:textId="77777777" w:rsidR="00026209" w:rsidRPr="000077B8" w:rsidRDefault="00026209">
            <w:pPr>
              <w:spacing w:before="40" w:after="40"/>
              <w:jc w:val="center"/>
              <w:rPr>
                <w:rFonts w:eastAsia="Aptos" w:cs="Segoe UI"/>
                <w:szCs w:val="20"/>
              </w:rPr>
            </w:pPr>
          </w:p>
        </w:tc>
      </w:tr>
      <w:tr w:rsidR="00026209" w:rsidRPr="000077B8" w14:paraId="5C99E844" w14:textId="77777777" w:rsidTr="00903619">
        <w:trPr>
          <w:trHeight w:val="457"/>
        </w:trPr>
        <w:tc>
          <w:tcPr>
            <w:tcW w:w="5850" w:type="dxa"/>
            <w:tcBorders>
              <w:bottom w:val="single" w:sz="4" w:space="0" w:color="7F7F7F"/>
              <w:right w:val="single" w:sz="4" w:space="0" w:color="7F7F7F"/>
            </w:tcBorders>
          </w:tcPr>
          <w:p w14:paraId="52329421" w14:textId="77777777" w:rsidR="00026209" w:rsidRPr="000077B8" w:rsidRDefault="00026209">
            <w:pPr>
              <w:pStyle w:val="Pa1"/>
              <w:rPr>
                <w:rStyle w:val="A1"/>
                <w:rFonts w:ascii="Segoe UI" w:hAnsi="Segoe UI" w:cs="Segoe UI"/>
                <w:sz w:val="20"/>
                <w:szCs w:val="20"/>
              </w:rPr>
            </w:pPr>
            <w:r w:rsidRPr="000077B8">
              <w:rPr>
                <w:rStyle w:val="A1"/>
                <w:rFonts w:ascii="Segoe UI" w:hAnsi="Segoe UI" w:cs="Segoe UI"/>
                <w:sz w:val="20"/>
                <w:szCs w:val="20"/>
              </w:rPr>
              <w:t>Affidavit/Simple Procedure/Tax Only</w:t>
            </w:r>
          </w:p>
        </w:tc>
        <w:tc>
          <w:tcPr>
            <w:tcW w:w="1492" w:type="dxa"/>
            <w:tcBorders>
              <w:left w:val="single" w:sz="4" w:space="0" w:color="7F7F7F"/>
              <w:bottom w:val="single" w:sz="4" w:space="0" w:color="7F7F7F"/>
              <w:right w:val="single" w:sz="4" w:space="0" w:color="7F7F7F"/>
            </w:tcBorders>
          </w:tcPr>
          <w:p w14:paraId="79699824"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2FE9B55"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59C27C76" w14:textId="77777777" w:rsidTr="00903619">
        <w:trPr>
          <w:trHeight w:val="340"/>
        </w:trPr>
        <w:tc>
          <w:tcPr>
            <w:tcW w:w="5850" w:type="dxa"/>
            <w:tcBorders>
              <w:bottom w:val="single" w:sz="4" w:space="0" w:color="7F7F7F"/>
              <w:right w:val="single" w:sz="4" w:space="0" w:color="7F7F7F"/>
            </w:tcBorders>
          </w:tcPr>
          <w:p w14:paraId="1770511F" w14:textId="77777777" w:rsidR="00026209" w:rsidRPr="000077B8" w:rsidRDefault="00026209">
            <w:pPr>
              <w:pStyle w:val="Pa1"/>
              <w:rPr>
                <w:rStyle w:val="A1"/>
                <w:rFonts w:ascii="Segoe UI" w:hAnsi="Segoe UI" w:cs="Segoe UI"/>
                <w:sz w:val="20"/>
                <w:szCs w:val="20"/>
              </w:rPr>
            </w:pPr>
            <w:r w:rsidRPr="000077B8">
              <w:rPr>
                <w:rStyle w:val="A1"/>
                <w:rFonts w:ascii="Segoe UI" w:hAnsi="Segoe UI" w:cs="Segoe UI"/>
                <w:sz w:val="20"/>
                <w:szCs w:val="20"/>
              </w:rPr>
              <w:t>Standard Probate/Court Supervised Probate</w:t>
            </w:r>
          </w:p>
        </w:tc>
        <w:tc>
          <w:tcPr>
            <w:tcW w:w="1492" w:type="dxa"/>
            <w:tcBorders>
              <w:left w:val="single" w:sz="4" w:space="0" w:color="7F7F7F"/>
              <w:bottom w:val="single" w:sz="4" w:space="0" w:color="7F7F7F"/>
              <w:right w:val="single" w:sz="4" w:space="0" w:color="7F7F7F"/>
            </w:tcBorders>
          </w:tcPr>
          <w:p w14:paraId="4AE4D2A0"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7711F16" w14:textId="77777777" w:rsidR="00026209" w:rsidRPr="000077B8" w:rsidRDefault="00026209">
            <w:pPr>
              <w:spacing w:before="40" w:after="40"/>
              <w:jc w:val="center"/>
              <w:rPr>
                <w:rFonts w:eastAsia="Aptos" w:cs="Segoe UI"/>
                <w:szCs w:val="20"/>
              </w:rPr>
            </w:pPr>
            <w:r w:rsidRPr="000077B8">
              <w:rPr>
                <w:rFonts w:eastAsia="Aptos" w:cs="Segoe UI"/>
                <w:szCs w:val="20"/>
              </w:rPr>
              <w:t>$3,000</w:t>
            </w:r>
          </w:p>
        </w:tc>
      </w:tr>
      <w:bookmarkEnd w:id="8870"/>
    </w:tbl>
    <w:p w14:paraId="3C88C4E3" w14:textId="77777777" w:rsidR="00026209" w:rsidRPr="000077B8" w:rsidRDefault="00026209" w:rsidP="00026209">
      <w:pPr>
        <w:rPr>
          <w:rFonts w:cs="Segoe UI"/>
        </w:rPr>
      </w:pPr>
    </w:p>
    <w:p w14:paraId="65F60244" w14:textId="77777777" w:rsidR="00026209" w:rsidRPr="000077B8" w:rsidRDefault="00026209" w:rsidP="00026209">
      <w:pPr>
        <w:keepNext/>
        <w:keepLines/>
        <w:spacing w:before="80" w:after="40"/>
        <w:outlineLvl w:val="3"/>
        <w:rPr>
          <w:rFonts w:eastAsia="Times New Roman" w:cs="Segoe UI"/>
          <w:b/>
          <w:bCs/>
          <w:sz w:val="24"/>
          <w:szCs w:val="28"/>
        </w:rPr>
      </w:pPr>
      <w:r w:rsidRPr="000077B8">
        <w:rPr>
          <w:rFonts w:eastAsia="Times New Roman" w:cs="Segoe UI"/>
          <w:b/>
          <w:bCs/>
          <w:sz w:val="24"/>
          <w:szCs w:val="28"/>
        </w:rPr>
        <w:t>Personal Injury</w:t>
      </w:r>
    </w:p>
    <w:tbl>
      <w:tblPr>
        <w:tblStyle w:val="TableGrid"/>
        <w:tblW w:w="0" w:type="auto"/>
        <w:tblLook w:val="04A0" w:firstRow="1" w:lastRow="0" w:firstColumn="1" w:lastColumn="0" w:noHBand="0" w:noVBand="1"/>
        <w:tblCaption w:val="Table for Group Legal Plan - Caregiving In-Office Legal Coverage"/>
        <w:tblDescription w:val="Caregiving In-Office Legal Coverage - category definition, network attorney, non-network attorney"/>
      </w:tblPr>
      <w:tblGrid>
        <w:gridCol w:w="5850"/>
        <w:gridCol w:w="1492"/>
        <w:gridCol w:w="1785"/>
      </w:tblGrid>
      <w:tr w:rsidR="00026209" w:rsidRPr="000077B8" w14:paraId="15E2996A" w14:textId="77777777">
        <w:trPr>
          <w:tblHeader/>
        </w:trPr>
        <w:tc>
          <w:tcPr>
            <w:tcW w:w="5850" w:type="dxa"/>
            <w:shd w:val="clear" w:color="auto" w:fill="7FBA00"/>
            <w:vAlign w:val="bottom"/>
          </w:tcPr>
          <w:p w14:paraId="29C1E7AF" w14:textId="77777777" w:rsidR="00026209" w:rsidRPr="000077B8" w:rsidRDefault="00026209">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0EE1FD84"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0EC77BBC"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56E790CF" w14:textId="77777777">
        <w:trPr>
          <w:trHeight w:val="360"/>
        </w:trPr>
        <w:tc>
          <w:tcPr>
            <w:tcW w:w="9127" w:type="dxa"/>
            <w:gridSpan w:val="3"/>
            <w:tcBorders>
              <w:bottom w:val="single" w:sz="4" w:space="0" w:color="7F7F7F"/>
            </w:tcBorders>
          </w:tcPr>
          <w:p w14:paraId="3124413D" w14:textId="77777777" w:rsidR="00026209" w:rsidRPr="000077B8" w:rsidRDefault="00026209">
            <w:pPr>
              <w:rPr>
                <w:rFonts w:eastAsia="Aptos" w:cs="Segoe UI"/>
                <w:b/>
                <w:szCs w:val="20"/>
              </w:rPr>
            </w:pPr>
            <w:r w:rsidRPr="000077B8">
              <w:rPr>
                <w:rFonts w:eastAsia="Aptos" w:cs="Segoe UI"/>
                <w:b/>
                <w:szCs w:val="20"/>
              </w:rPr>
              <w:t>Personal Injury (25% Network Maximum)</w:t>
            </w:r>
          </w:p>
        </w:tc>
      </w:tr>
      <w:tr w:rsidR="00026209" w:rsidRPr="000077B8" w14:paraId="4B46E8CE" w14:textId="77777777">
        <w:trPr>
          <w:trHeight w:val="557"/>
        </w:trPr>
        <w:tc>
          <w:tcPr>
            <w:tcW w:w="5850" w:type="dxa"/>
            <w:tcBorders>
              <w:bottom w:val="single" w:sz="4" w:space="0" w:color="7F7F7F"/>
              <w:right w:val="single" w:sz="4" w:space="0" w:color="7F7F7F"/>
            </w:tcBorders>
          </w:tcPr>
          <w:p w14:paraId="0CAB3243" w14:textId="77777777" w:rsidR="00026209" w:rsidRPr="000077B8" w:rsidRDefault="00026209">
            <w:pPr>
              <w:pStyle w:val="Pa1"/>
              <w:rPr>
                <w:rFonts w:ascii="Segoe UI" w:hAnsi="Segoe UI" w:cs="Segoe UI"/>
                <w:color w:val="595959" w:themeColor="text1" w:themeTint="A6"/>
                <w:sz w:val="20"/>
                <w:szCs w:val="20"/>
              </w:rPr>
            </w:pPr>
            <w:r w:rsidRPr="000077B8">
              <w:rPr>
                <w:rStyle w:val="A1"/>
                <w:rFonts w:ascii="Segoe UI" w:hAnsi="Segoe UI" w:cs="Segoe UI"/>
                <w:sz w:val="20"/>
                <w:szCs w:val="20"/>
              </w:rPr>
              <w:t>Subject to applicable law and court rules, plan attorneys will handle personal injury matters (where the participant is the plaintiff) at a maximum fee of 25% of the gross award. It is the participant’s responsibility to pay this fee and all costs.</w:t>
            </w:r>
          </w:p>
          <w:p w14:paraId="1EB3FEBF" w14:textId="77777777" w:rsidR="00026209" w:rsidRPr="000077B8" w:rsidRDefault="00026209">
            <w:pPr>
              <w:spacing w:before="40" w:after="40"/>
              <w:rPr>
                <w:rFonts w:eastAsia="Aptos" w:cs="Segoe UI"/>
                <w:szCs w:val="20"/>
              </w:rPr>
            </w:pPr>
          </w:p>
        </w:tc>
        <w:tc>
          <w:tcPr>
            <w:tcW w:w="1492" w:type="dxa"/>
            <w:tcBorders>
              <w:left w:val="single" w:sz="4" w:space="0" w:color="7F7F7F"/>
              <w:bottom w:val="single" w:sz="4" w:space="0" w:color="7F7F7F"/>
              <w:right w:val="single" w:sz="4" w:space="0" w:color="7F7F7F"/>
            </w:tcBorders>
          </w:tcPr>
          <w:p w14:paraId="7A40A705"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1D546F84" w14:textId="77777777" w:rsidR="00026209" w:rsidRPr="000077B8" w:rsidRDefault="00026209">
            <w:pPr>
              <w:spacing w:before="40" w:after="40"/>
              <w:jc w:val="center"/>
              <w:rPr>
                <w:rFonts w:eastAsia="Aptos" w:cs="Segoe UI"/>
                <w:szCs w:val="20"/>
              </w:rPr>
            </w:pPr>
          </w:p>
        </w:tc>
      </w:tr>
    </w:tbl>
    <w:p w14:paraId="7A5DF61B" w14:textId="77777777" w:rsidR="00026209" w:rsidRPr="000077B8" w:rsidRDefault="00026209" w:rsidP="00026209">
      <w:pPr>
        <w:rPr>
          <w:rFonts w:cs="Segoe UI"/>
        </w:rPr>
      </w:pPr>
    </w:p>
    <w:p w14:paraId="01B770C2"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Defense of Civil Lawsuits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37E66FBA" w14:textId="77777777">
        <w:trPr>
          <w:tblHeader/>
        </w:trPr>
        <w:tc>
          <w:tcPr>
            <w:tcW w:w="5850" w:type="dxa"/>
            <w:shd w:val="clear" w:color="auto" w:fill="7FBA00"/>
            <w:vAlign w:val="bottom"/>
          </w:tcPr>
          <w:p w14:paraId="756D7B32"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041C1A44"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452858E0"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72A2EE38" w14:textId="77777777" w:rsidTr="00903619">
        <w:trPr>
          <w:trHeight w:val="378"/>
        </w:trPr>
        <w:tc>
          <w:tcPr>
            <w:tcW w:w="5850" w:type="dxa"/>
            <w:tcBorders>
              <w:bottom w:val="single" w:sz="4" w:space="0" w:color="7F7F7F"/>
              <w:right w:val="single" w:sz="4" w:space="0" w:color="7F7F7F"/>
            </w:tcBorders>
          </w:tcPr>
          <w:p w14:paraId="1E59110F" w14:textId="77777777" w:rsidR="00026209" w:rsidRPr="000077B8" w:rsidRDefault="00026209">
            <w:pPr>
              <w:spacing w:before="40" w:after="40"/>
              <w:rPr>
                <w:rFonts w:eastAsia="Aptos" w:cs="Segoe UI"/>
                <w:b/>
                <w:bCs/>
                <w:szCs w:val="20"/>
              </w:rPr>
            </w:pPr>
            <w:r w:rsidRPr="000077B8">
              <w:rPr>
                <w:rFonts w:cs="Segoe UI"/>
                <w:b/>
                <w:bCs/>
                <w:szCs w:val="20"/>
              </w:rPr>
              <w:t>Administrative Hearing Representation</w:t>
            </w:r>
          </w:p>
        </w:tc>
        <w:tc>
          <w:tcPr>
            <w:tcW w:w="1492" w:type="dxa"/>
            <w:tcBorders>
              <w:left w:val="single" w:sz="4" w:space="0" w:color="7F7F7F"/>
              <w:bottom w:val="single" w:sz="4" w:space="0" w:color="7F7F7F"/>
              <w:right w:val="single" w:sz="4" w:space="0" w:color="7F7F7F"/>
            </w:tcBorders>
          </w:tcPr>
          <w:p w14:paraId="59F021CC"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6C4D7589" w14:textId="77777777" w:rsidR="00026209" w:rsidRPr="000077B8" w:rsidRDefault="00026209">
            <w:pPr>
              <w:spacing w:before="40" w:after="40"/>
              <w:jc w:val="center"/>
              <w:rPr>
                <w:rFonts w:eastAsia="Aptos" w:cs="Segoe UI"/>
                <w:szCs w:val="20"/>
              </w:rPr>
            </w:pPr>
          </w:p>
        </w:tc>
      </w:tr>
      <w:tr w:rsidR="00026209" w:rsidRPr="000077B8" w14:paraId="7A40647D" w14:textId="77777777">
        <w:trPr>
          <w:trHeight w:val="1952"/>
        </w:trPr>
        <w:tc>
          <w:tcPr>
            <w:tcW w:w="5850" w:type="dxa"/>
            <w:tcBorders>
              <w:bottom w:val="single" w:sz="4" w:space="0" w:color="7F7F7F"/>
              <w:right w:val="single" w:sz="4" w:space="0" w:color="7F7F7F"/>
            </w:tcBorders>
          </w:tcPr>
          <w:p w14:paraId="6F99D872" w14:textId="77777777" w:rsidR="00026209" w:rsidRPr="000077B8" w:rsidRDefault="00026209">
            <w:pPr>
              <w:spacing w:before="40" w:after="40"/>
              <w:rPr>
                <w:rFonts w:eastAsia="Aptos" w:cs="Segoe UI"/>
                <w:szCs w:val="20"/>
              </w:rPr>
            </w:pPr>
            <w:r w:rsidRPr="000077B8">
              <w:rPr>
                <w:rFonts w:cs="Segoe UI"/>
                <w:szCs w:val="20"/>
              </w:rPr>
              <w:t>This service covers Participants in defense of civil proceedings before a municipal, county, state or federal administrative board, agency or commission. It includes the hearing before an administrative board or agency over an adverse governmental action. It does not apply where services are available or are being provided by virtue of an insurance policy. It does not include family law matters, post judgment matters or litigation of a job-related incident.</w:t>
            </w:r>
          </w:p>
        </w:tc>
        <w:tc>
          <w:tcPr>
            <w:tcW w:w="1492" w:type="dxa"/>
            <w:tcBorders>
              <w:left w:val="single" w:sz="4" w:space="0" w:color="7F7F7F"/>
              <w:bottom w:val="single" w:sz="4" w:space="0" w:color="7F7F7F"/>
              <w:right w:val="single" w:sz="4" w:space="0" w:color="7F7F7F"/>
            </w:tcBorders>
          </w:tcPr>
          <w:p w14:paraId="7C118239"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46BDCBCD" w14:textId="77777777" w:rsidR="00026209" w:rsidRPr="000077B8" w:rsidRDefault="00026209">
            <w:pPr>
              <w:spacing w:before="40" w:after="40"/>
              <w:jc w:val="center"/>
              <w:rPr>
                <w:rFonts w:eastAsia="Aptos" w:cs="Segoe UI"/>
                <w:szCs w:val="20"/>
              </w:rPr>
            </w:pPr>
          </w:p>
        </w:tc>
      </w:tr>
      <w:tr w:rsidR="00026209" w:rsidRPr="000077B8" w14:paraId="1EF21342" w14:textId="77777777">
        <w:trPr>
          <w:trHeight w:val="80"/>
        </w:trPr>
        <w:tc>
          <w:tcPr>
            <w:tcW w:w="5850" w:type="dxa"/>
            <w:tcBorders>
              <w:bottom w:val="single" w:sz="4" w:space="0" w:color="7F7F7F"/>
              <w:right w:val="single" w:sz="4" w:space="0" w:color="7F7F7F"/>
            </w:tcBorders>
          </w:tcPr>
          <w:p w14:paraId="135C1AA1" w14:textId="77777777" w:rsidR="00026209" w:rsidRPr="000077B8" w:rsidRDefault="00026209">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4F7658D8"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A3B45D1"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5CF8B470" w14:textId="77777777" w:rsidTr="00903619">
        <w:trPr>
          <w:trHeight w:val="386"/>
        </w:trPr>
        <w:tc>
          <w:tcPr>
            <w:tcW w:w="5850" w:type="dxa"/>
            <w:tcBorders>
              <w:bottom w:val="single" w:sz="4" w:space="0" w:color="7F7F7F"/>
              <w:right w:val="single" w:sz="4" w:space="0" w:color="7F7F7F"/>
            </w:tcBorders>
          </w:tcPr>
          <w:p w14:paraId="47D98485" w14:textId="77777777" w:rsidR="00026209" w:rsidRPr="000077B8" w:rsidRDefault="00026209">
            <w:pPr>
              <w:spacing w:before="40" w:after="40"/>
              <w:rPr>
                <w:rFonts w:eastAsia="Aptos" w:cs="Segoe UI"/>
                <w:szCs w:val="20"/>
              </w:rPr>
            </w:pPr>
            <w:r w:rsidRPr="000077B8">
              <w:rPr>
                <w:rFonts w:eastAsia="Aptos" w:cs="Segoe UI"/>
                <w:color w:val="595959"/>
                <w:szCs w:val="20"/>
              </w:rPr>
              <w:t>Contested Hearings Ending in Settlement or Judgment</w:t>
            </w:r>
          </w:p>
        </w:tc>
        <w:tc>
          <w:tcPr>
            <w:tcW w:w="1492" w:type="dxa"/>
            <w:tcBorders>
              <w:bottom w:val="single" w:sz="4" w:space="0" w:color="7F7F7F"/>
              <w:right w:val="single" w:sz="4" w:space="0" w:color="7F7F7F"/>
            </w:tcBorders>
          </w:tcPr>
          <w:p w14:paraId="7EBDCF55" w14:textId="77777777" w:rsidR="00026209" w:rsidRPr="000077B8" w:rsidRDefault="00026209">
            <w:pPr>
              <w:spacing w:before="40" w:after="40"/>
              <w:rPr>
                <w:rFonts w:eastAsia="Aptos" w:cs="Segoe UI"/>
                <w:szCs w:val="20"/>
              </w:rPr>
            </w:pPr>
            <w:r w:rsidRPr="000077B8">
              <w:rPr>
                <w:rFonts w:eastAsia="Aptos" w:cs="Segoe UI"/>
                <w:color w:val="595959"/>
                <w:szCs w:val="20"/>
              </w:rPr>
              <w:t>Fully Covered</w:t>
            </w:r>
          </w:p>
        </w:tc>
        <w:tc>
          <w:tcPr>
            <w:tcW w:w="1785" w:type="dxa"/>
            <w:tcBorders>
              <w:left w:val="single" w:sz="4" w:space="0" w:color="7F7F7F"/>
              <w:bottom w:val="single" w:sz="4" w:space="0" w:color="7F7F7F"/>
            </w:tcBorders>
          </w:tcPr>
          <w:p w14:paraId="52C7FB18" w14:textId="77777777" w:rsidR="00026209" w:rsidRPr="000077B8" w:rsidRDefault="00026209">
            <w:pPr>
              <w:spacing w:before="40" w:after="40"/>
              <w:jc w:val="center"/>
              <w:rPr>
                <w:rFonts w:eastAsia="Aptos" w:cs="Segoe UI"/>
                <w:szCs w:val="20"/>
              </w:rPr>
            </w:pPr>
            <w:r w:rsidRPr="000077B8">
              <w:rPr>
                <w:rFonts w:eastAsia="Aptos" w:cs="Segoe UI"/>
                <w:color w:val="595959"/>
                <w:szCs w:val="20"/>
              </w:rPr>
              <w:t>$3,600</w:t>
            </w:r>
          </w:p>
        </w:tc>
      </w:tr>
      <w:tr w:rsidR="00026209" w:rsidRPr="000077B8" w14:paraId="7804BE6D" w14:textId="77777777" w:rsidTr="00903619">
        <w:trPr>
          <w:trHeight w:val="359"/>
        </w:trPr>
        <w:tc>
          <w:tcPr>
            <w:tcW w:w="5850" w:type="dxa"/>
            <w:tcBorders>
              <w:bottom w:val="single" w:sz="4" w:space="0" w:color="7F7F7F"/>
              <w:right w:val="single" w:sz="4" w:space="0" w:color="7F7F7F"/>
            </w:tcBorders>
          </w:tcPr>
          <w:p w14:paraId="4C2F1C08"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46533599"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13C0E7F"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6F1CA687" w14:textId="77777777" w:rsidTr="00903619">
        <w:trPr>
          <w:trHeight w:val="332"/>
        </w:trPr>
        <w:tc>
          <w:tcPr>
            <w:tcW w:w="5850" w:type="dxa"/>
            <w:tcBorders>
              <w:bottom w:val="single" w:sz="4" w:space="0" w:color="7F7F7F"/>
              <w:right w:val="single" w:sz="4" w:space="0" w:color="7F7F7F"/>
            </w:tcBorders>
          </w:tcPr>
          <w:p w14:paraId="4F1731AC" w14:textId="77777777" w:rsidR="00026209" w:rsidRPr="000077B8" w:rsidRDefault="00026209">
            <w:pPr>
              <w:spacing w:before="40" w:after="40"/>
              <w:rPr>
                <w:rFonts w:eastAsia="Aptos" w:cs="Segoe UI"/>
                <w:szCs w:val="20"/>
              </w:rPr>
            </w:pPr>
            <w:r w:rsidRPr="000077B8">
              <w:rPr>
                <w:rFonts w:cs="Segoe UI"/>
                <w:b/>
                <w:bCs/>
                <w:szCs w:val="20"/>
              </w:rPr>
              <w:t>Civil Litigation Defense</w:t>
            </w:r>
          </w:p>
        </w:tc>
        <w:tc>
          <w:tcPr>
            <w:tcW w:w="1492" w:type="dxa"/>
            <w:tcBorders>
              <w:bottom w:val="single" w:sz="4" w:space="0" w:color="7F7F7F"/>
              <w:right w:val="single" w:sz="4" w:space="0" w:color="7F7F7F"/>
            </w:tcBorders>
          </w:tcPr>
          <w:p w14:paraId="47D973D8"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C3DEF92" w14:textId="77777777" w:rsidR="00026209" w:rsidRPr="000077B8" w:rsidRDefault="00026209">
            <w:pPr>
              <w:spacing w:before="40" w:after="40"/>
              <w:jc w:val="center"/>
              <w:rPr>
                <w:rFonts w:eastAsia="Aptos" w:cs="Segoe UI"/>
                <w:szCs w:val="20"/>
              </w:rPr>
            </w:pPr>
          </w:p>
        </w:tc>
      </w:tr>
      <w:tr w:rsidR="00026209" w:rsidRPr="000077B8" w14:paraId="0B54DCAF" w14:textId="77777777">
        <w:trPr>
          <w:trHeight w:val="557"/>
        </w:trPr>
        <w:tc>
          <w:tcPr>
            <w:tcW w:w="5850" w:type="dxa"/>
            <w:tcBorders>
              <w:bottom w:val="single" w:sz="4" w:space="0" w:color="7F7F7F"/>
              <w:right w:val="single" w:sz="4" w:space="0" w:color="7F7F7F"/>
            </w:tcBorders>
          </w:tcPr>
          <w:p w14:paraId="392D77DD" w14:textId="77777777" w:rsidR="00026209" w:rsidRPr="000077B8" w:rsidRDefault="00026209">
            <w:pPr>
              <w:spacing w:before="40" w:after="40"/>
              <w:rPr>
                <w:rFonts w:cs="Segoe UI"/>
                <w:b/>
                <w:bCs/>
                <w:szCs w:val="20"/>
              </w:rPr>
            </w:pPr>
            <w:r w:rsidRPr="000077B8">
              <w:rPr>
                <w:rFonts w:cs="Segoe UI"/>
                <w:szCs w:val="20"/>
              </w:rPr>
              <w:t>This service covers the Participant in defense of an arbitration proceeding or civil proceeding before a municipal, county, state or federal administrative board, agency or commission, or in a trial court of general jurisdiction. It does not apply where services are available or are being provided by virtue of an insurance policy. It does not include family law matters, post judgment matters, matters with criminal penalties or litigation of a job-related incident. Services do not include bringing counterclaims, third party or cross claims.</w:t>
            </w:r>
          </w:p>
        </w:tc>
        <w:tc>
          <w:tcPr>
            <w:tcW w:w="1492" w:type="dxa"/>
            <w:tcBorders>
              <w:bottom w:val="single" w:sz="4" w:space="0" w:color="7F7F7F"/>
              <w:right w:val="single" w:sz="4" w:space="0" w:color="7F7F7F"/>
            </w:tcBorders>
          </w:tcPr>
          <w:p w14:paraId="205C25A4"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A1CBB94" w14:textId="77777777" w:rsidR="00026209" w:rsidRPr="000077B8" w:rsidRDefault="00026209">
            <w:pPr>
              <w:spacing w:before="40" w:after="40"/>
              <w:jc w:val="center"/>
              <w:rPr>
                <w:rFonts w:eastAsia="Aptos" w:cs="Segoe UI"/>
                <w:szCs w:val="20"/>
              </w:rPr>
            </w:pPr>
          </w:p>
        </w:tc>
      </w:tr>
      <w:tr w:rsidR="00026209" w:rsidRPr="000077B8" w14:paraId="4366EAB8" w14:textId="77777777" w:rsidTr="00903619">
        <w:trPr>
          <w:trHeight w:val="341"/>
        </w:trPr>
        <w:tc>
          <w:tcPr>
            <w:tcW w:w="5850" w:type="dxa"/>
            <w:tcBorders>
              <w:bottom w:val="single" w:sz="4" w:space="0" w:color="7F7F7F"/>
              <w:right w:val="single" w:sz="4" w:space="0" w:color="7F7F7F"/>
            </w:tcBorders>
          </w:tcPr>
          <w:p w14:paraId="51A2D6BA" w14:textId="77777777" w:rsidR="00026209" w:rsidRPr="000077B8" w:rsidRDefault="00026209">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6F147D67"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01BBE79" w14:textId="77777777" w:rsidR="00026209" w:rsidRPr="000077B8" w:rsidRDefault="00026209">
            <w:pPr>
              <w:spacing w:before="40" w:after="40"/>
              <w:jc w:val="center"/>
              <w:rPr>
                <w:rFonts w:eastAsia="Aptos" w:cs="Segoe UI"/>
                <w:szCs w:val="20"/>
              </w:rPr>
            </w:pPr>
            <w:r w:rsidRPr="000077B8">
              <w:rPr>
                <w:rFonts w:eastAsia="Aptos" w:cs="Segoe UI"/>
                <w:szCs w:val="20"/>
              </w:rPr>
              <w:t>$1,300</w:t>
            </w:r>
          </w:p>
        </w:tc>
      </w:tr>
      <w:tr w:rsidR="00026209" w:rsidRPr="000077B8" w14:paraId="13F2279B" w14:textId="77777777" w:rsidTr="00903619">
        <w:trPr>
          <w:trHeight w:val="395"/>
        </w:trPr>
        <w:tc>
          <w:tcPr>
            <w:tcW w:w="5850" w:type="dxa"/>
            <w:tcBorders>
              <w:bottom w:val="single" w:sz="4" w:space="0" w:color="7F7F7F"/>
              <w:right w:val="single" w:sz="4" w:space="0" w:color="7F7F7F"/>
            </w:tcBorders>
          </w:tcPr>
          <w:p w14:paraId="5E47689D" w14:textId="77777777" w:rsidR="00026209" w:rsidRPr="000077B8" w:rsidRDefault="00026209">
            <w:pPr>
              <w:spacing w:before="40" w:after="40"/>
              <w:rPr>
                <w:rFonts w:eastAsia="Aptos" w:cs="Segoe UI"/>
                <w:szCs w:val="20"/>
              </w:rPr>
            </w:pPr>
            <w:r w:rsidRPr="000077B8">
              <w:rPr>
                <w:rFonts w:eastAsia="Aptos" w:cs="Segoe UI"/>
                <w:szCs w:val="20"/>
              </w:rPr>
              <w:t>Filing Answer, Litigation Ending in Settlement or Judgment</w:t>
            </w:r>
          </w:p>
        </w:tc>
        <w:tc>
          <w:tcPr>
            <w:tcW w:w="1492" w:type="dxa"/>
            <w:tcBorders>
              <w:bottom w:val="single" w:sz="4" w:space="0" w:color="7F7F7F"/>
              <w:right w:val="single" w:sz="4" w:space="0" w:color="7F7F7F"/>
            </w:tcBorders>
          </w:tcPr>
          <w:p w14:paraId="74853A1B"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6130D4E" w14:textId="77777777" w:rsidR="00026209" w:rsidRPr="000077B8" w:rsidRDefault="00026209">
            <w:pPr>
              <w:spacing w:before="40" w:after="40"/>
              <w:jc w:val="center"/>
              <w:rPr>
                <w:rFonts w:eastAsia="Aptos" w:cs="Segoe UI"/>
                <w:szCs w:val="20"/>
              </w:rPr>
            </w:pPr>
            <w:r w:rsidRPr="000077B8">
              <w:rPr>
                <w:rFonts w:eastAsia="Aptos" w:cs="Segoe UI"/>
                <w:szCs w:val="20"/>
              </w:rPr>
              <w:t>$4,000</w:t>
            </w:r>
          </w:p>
        </w:tc>
      </w:tr>
      <w:tr w:rsidR="00026209" w:rsidRPr="000077B8" w14:paraId="0F0EA9A6" w14:textId="77777777" w:rsidTr="00903619">
        <w:trPr>
          <w:trHeight w:val="458"/>
        </w:trPr>
        <w:tc>
          <w:tcPr>
            <w:tcW w:w="5850" w:type="dxa"/>
            <w:tcBorders>
              <w:bottom w:val="single" w:sz="4" w:space="0" w:color="7F7F7F"/>
              <w:right w:val="single" w:sz="4" w:space="0" w:color="7F7F7F"/>
            </w:tcBorders>
          </w:tcPr>
          <w:p w14:paraId="4BE6169C"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54FE4C71"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3AC768DD"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2A2FA620" w14:textId="77777777" w:rsidTr="00903619">
        <w:trPr>
          <w:trHeight w:val="341"/>
        </w:trPr>
        <w:tc>
          <w:tcPr>
            <w:tcW w:w="5850" w:type="dxa"/>
            <w:tcBorders>
              <w:bottom w:val="single" w:sz="4" w:space="0" w:color="7F7F7F"/>
              <w:right w:val="single" w:sz="4" w:space="0" w:color="7F7F7F"/>
            </w:tcBorders>
          </w:tcPr>
          <w:p w14:paraId="408F0418" w14:textId="77777777" w:rsidR="00026209" w:rsidRPr="000077B8" w:rsidRDefault="00026209">
            <w:pPr>
              <w:spacing w:before="40" w:after="40"/>
              <w:rPr>
                <w:rFonts w:eastAsia="Aptos" w:cs="Segoe UI"/>
                <w:szCs w:val="20"/>
              </w:rPr>
            </w:pPr>
            <w:r w:rsidRPr="000077B8">
              <w:rPr>
                <w:rFonts w:eastAsia="Aptos" w:cs="Segoe UI"/>
                <w:b/>
                <w:bCs/>
                <w:szCs w:val="20"/>
              </w:rPr>
              <w:t>Incompetency Defense</w:t>
            </w:r>
          </w:p>
        </w:tc>
        <w:tc>
          <w:tcPr>
            <w:tcW w:w="1492" w:type="dxa"/>
            <w:tcBorders>
              <w:bottom w:val="single" w:sz="4" w:space="0" w:color="7F7F7F"/>
              <w:right w:val="single" w:sz="4" w:space="0" w:color="7F7F7F"/>
            </w:tcBorders>
          </w:tcPr>
          <w:p w14:paraId="499CEECD"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2481FF66" w14:textId="77777777" w:rsidR="00026209" w:rsidRPr="000077B8" w:rsidRDefault="00026209">
            <w:pPr>
              <w:spacing w:before="40" w:after="40"/>
              <w:jc w:val="center"/>
              <w:rPr>
                <w:rFonts w:eastAsia="Aptos" w:cs="Segoe UI"/>
                <w:szCs w:val="20"/>
              </w:rPr>
            </w:pPr>
          </w:p>
        </w:tc>
      </w:tr>
      <w:tr w:rsidR="00026209" w:rsidRPr="000077B8" w14:paraId="76AF58B3" w14:textId="77777777">
        <w:trPr>
          <w:trHeight w:val="557"/>
        </w:trPr>
        <w:tc>
          <w:tcPr>
            <w:tcW w:w="5850" w:type="dxa"/>
            <w:tcBorders>
              <w:bottom w:val="single" w:sz="4" w:space="0" w:color="7F7F7F"/>
              <w:right w:val="single" w:sz="4" w:space="0" w:color="7F7F7F"/>
            </w:tcBorders>
          </w:tcPr>
          <w:p w14:paraId="0104EAB4" w14:textId="77777777" w:rsidR="00026209" w:rsidRPr="000077B8" w:rsidRDefault="00026209">
            <w:pPr>
              <w:spacing w:before="40" w:after="40"/>
              <w:rPr>
                <w:rFonts w:eastAsia="Aptos" w:cs="Segoe UI"/>
                <w:b/>
                <w:bCs/>
                <w:szCs w:val="20"/>
              </w:rPr>
            </w:pPr>
            <w:r w:rsidRPr="000077B8">
              <w:rPr>
                <w:rFonts w:cs="Segoe UI"/>
                <w:szCs w:val="20"/>
              </w:rPr>
              <w:t>This service covers the Participant in the defense of any incompetency action, including court hearings when there is a proceeding to find the Participant incompetent.</w:t>
            </w:r>
          </w:p>
        </w:tc>
        <w:tc>
          <w:tcPr>
            <w:tcW w:w="1492" w:type="dxa"/>
            <w:tcBorders>
              <w:bottom w:val="single" w:sz="4" w:space="0" w:color="7F7F7F"/>
              <w:right w:val="single" w:sz="4" w:space="0" w:color="7F7F7F"/>
            </w:tcBorders>
          </w:tcPr>
          <w:p w14:paraId="34AC9D09"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5D112B19" w14:textId="77777777" w:rsidR="00026209" w:rsidRPr="000077B8" w:rsidRDefault="00026209">
            <w:pPr>
              <w:spacing w:before="40" w:after="40"/>
              <w:jc w:val="center"/>
              <w:rPr>
                <w:rFonts w:eastAsia="Aptos" w:cs="Segoe UI"/>
                <w:szCs w:val="20"/>
              </w:rPr>
            </w:pPr>
          </w:p>
        </w:tc>
      </w:tr>
      <w:tr w:rsidR="00026209" w:rsidRPr="000077B8" w14:paraId="0A73F631" w14:textId="77777777" w:rsidTr="00903619">
        <w:trPr>
          <w:trHeight w:val="467"/>
        </w:trPr>
        <w:tc>
          <w:tcPr>
            <w:tcW w:w="5850" w:type="dxa"/>
            <w:tcBorders>
              <w:bottom w:val="single" w:sz="4" w:space="0" w:color="7F7F7F"/>
              <w:right w:val="single" w:sz="4" w:space="0" w:color="7F7F7F"/>
            </w:tcBorders>
          </w:tcPr>
          <w:p w14:paraId="3FEAC1DD" w14:textId="77777777" w:rsidR="00026209" w:rsidRPr="000077B8" w:rsidRDefault="00026209">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2C1C186C"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CE1B89B"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6CEC1F2A" w14:textId="77777777" w:rsidTr="00903619">
        <w:trPr>
          <w:trHeight w:val="359"/>
        </w:trPr>
        <w:tc>
          <w:tcPr>
            <w:tcW w:w="5850" w:type="dxa"/>
            <w:tcBorders>
              <w:bottom w:val="single" w:sz="4" w:space="0" w:color="7F7F7F"/>
              <w:right w:val="single" w:sz="4" w:space="0" w:color="7F7F7F"/>
            </w:tcBorders>
          </w:tcPr>
          <w:p w14:paraId="1DB86E26"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4766720F"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0328383" w14:textId="77777777" w:rsidR="00026209" w:rsidRPr="000077B8" w:rsidRDefault="00026209">
            <w:pPr>
              <w:spacing w:before="40" w:after="40"/>
              <w:jc w:val="center"/>
              <w:rPr>
                <w:rFonts w:eastAsia="Aptos" w:cs="Segoe UI"/>
                <w:szCs w:val="20"/>
              </w:rPr>
            </w:pPr>
            <w:r w:rsidRPr="000077B8">
              <w:rPr>
                <w:rFonts w:eastAsia="Aptos" w:cs="Segoe UI"/>
                <w:szCs w:val="20"/>
              </w:rPr>
              <w:t>$3,600</w:t>
            </w:r>
          </w:p>
        </w:tc>
      </w:tr>
      <w:tr w:rsidR="00026209" w:rsidRPr="000077B8" w14:paraId="4408A13B" w14:textId="77777777" w:rsidTr="00903619">
        <w:trPr>
          <w:trHeight w:val="278"/>
        </w:trPr>
        <w:tc>
          <w:tcPr>
            <w:tcW w:w="5850" w:type="dxa"/>
            <w:tcBorders>
              <w:bottom w:val="single" w:sz="4" w:space="0" w:color="7F7F7F"/>
              <w:right w:val="single" w:sz="4" w:space="0" w:color="7F7F7F"/>
            </w:tcBorders>
          </w:tcPr>
          <w:p w14:paraId="397481A6"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459E8CA7"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E86CA37"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bl>
    <w:p w14:paraId="1A1E3B03" w14:textId="77777777" w:rsidR="00026209" w:rsidRPr="000077B8" w:rsidRDefault="00026209" w:rsidP="00026209">
      <w:pPr>
        <w:rPr>
          <w:rFonts w:cs="Segoe UI"/>
        </w:rPr>
      </w:pPr>
    </w:p>
    <w:p w14:paraId="14CAAF1E"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Real Estate Matters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02C4A1E9" w14:textId="77777777">
        <w:trPr>
          <w:tblHeader/>
        </w:trPr>
        <w:tc>
          <w:tcPr>
            <w:tcW w:w="5850" w:type="dxa"/>
            <w:shd w:val="clear" w:color="auto" w:fill="7FBA00"/>
            <w:vAlign w:val="bottom"/>
          </w:tcPr>
          <w:p w14:paraId="3EACE13F"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094A1571"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7A254493"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753EBDF9" w14:textId="77777777" w:rsidTr="00903619">
        <w:trPr>
          <w:trHeight w:val="414"/>
        </w:trPr>
        <w:tc>
          <w:tcPr>
            <w:tcW w:w="5850" w:type="dxa"/>
            <w:tcBorders>
              <w:bottom w:val="single" w:sz="4" w:space="0" w:color="7F7F7F"/>
              <w:right w:val="single" w:sz="4" w:space="0" w:color="7F7F7F"/>
            </w:tcBorders>
          </w:tcPr>
          <w:p w14:paraId="4C840757" w14:textId="77777777" w:rsidR="00026209" w:rsidRPr="000077B8" w:rsidRDefault="00026209">
            <w:pPr>
              <w:spacing w:before="40" w:after="40"/>
              <w:rPr>
                <w:rFonts w:eastAsia="Aptos" w:cs="Segoe UI"/>
                <w:b/>
                <w:bCs/>
                <w:szCs w:val="20"/>
              </w:rPr>
            </w:pPr>
            <w:r w:rsidRPr="000077B8">
              <w:rPr>
                <w:rFonts w:eastAsia="Aptos" w:cs="Segoe UI"/>
                <w:b/>
                <w:bCs/>
                <w:szCs w:val="20"/>
              </w:rPr>
              <w:t>Boundary or Title Disputes</w:t>
            </w:r>
          </w:p>
        </w:tc>
        <w:tc>
          <w:tcPr>
            <w:tcW w:w="1492" w:type="dxa"/>
            <w:tcBorders>
              <w:left w:val="single" w:sz="4" w:space="0" w:color="7F7F7F"/>
              <w:bottom w:val="single" w:sz="4" w:space="0" w:color="7F7F7F"/>
              <w:right w:val="single" w:sz="4" w:space="0" w:color="7F7F7F"/>
            </w:tcBorders>
          </w:tcPr>
          <w:p w14:paraId="001A6815"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10179F16" w14:textId="77777777" w:rsidR="00026209" w:rsidRPr="000077B8" w:rsidRDefault="00026209">
            <w:pPr>
              <w:spacing w:before="40" w:after="40"/>
              <w:jc w:val="center"/>
              <w:rPr>
                <w:rFonts w:eastAsia="Aptos" w:cs="Segoe UI"/>
                <w:szCs w:val="20"/>
              </w:rPr>
            </w:pPr>
          </w:p>
        </w:tc>
      </w:tr>
      <w:tr w:rsidR="00026209" w:rsidRPr="000077B8" w14:paraId="0B699D45" w14:textId="77777777" w:rsidTr="00903619">
        <w:trPr>
          <w:trHeight w:val="1466"/>
        </w:trPr>
        <w:tc>
          <w:tcPr>
            <w:tcW w:w="5850" w:type="dxa"/>
            <w:tcBorders>
              <w:bottom w:val="single" w:sz="4" w:space="0" w:color="7F7F7F"/>
              <w:right w:val="single" w:sz="4" w:space="0" w:color="7F7F7F"/>
            </w:tcBorders>
          </w:tcPr>
          <w:p w14:paraId="52DC32F3" w14:textId="2675D85F"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negotiations and litigation arising from boundary or real property title disputes involving a Participant’s residence, where coverage is not available under the Participant’s homeowner or title insurance policies. The service includes filing to remove a mechanic’s lien.</w:t>
            </w:r>
          </w:p>
        </w:tc>
        <w:tc>
          <w:tcPr>
            <w:tcW w:w="1492" w:type="dxa"/>
            <w:tcBorders>
              <w:left w:val="single" w:sz="4" w:space="0" w:color="7F7F7F"/>
              <w:bottom w:val="single" w:sz="4" w:space="0" w:color="7F7F7F"/>
              <w:right w:val="single" w:sz="4" w:space="0" w:color="7F7F7F"/>
            </w:tcBorders>
          </w:tcPr>
          <w:p w14:paraId="649B6427"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385E0EC6" w14:textId="77777777" w:rsidR="00026209" w:rsidRPr="000077B8" w:rsidRDefault="00026209">
            <w:pPr>
              <w:spacing w:before="40" w:after="40"/>
              <w:jc w:val="center"/>
              <w:rPr>
                <w:rFonts w:eastAsia="Aptos" w:cs="Segoe UI"/>
                <w:szCs w:val="20"/>
              </w:rPr>
            </w:pPr>
          </w:p>
        </w:tc>
      </w:tr>
      <w:tr w:rsidR="00026209" w:rsidRPr="000077B8" w14:paraId="46EC70DB" w14:textId="77777777">
        <w:trPr>
          <w:trHeight w:val="80"/>
        </w:trPr>
        <w:tc>
          <w:tcPr>
            <w:tcW w:w="5850" w:type="dxa"/>
            <w:tcBorders>
              <w:bottom w:val="single" w:sz="4" w:space="0" w:color="7F7F7F"/>
              <w:right w:val="single" w:sz="4" w:space="0" w:color="7F7F7F"/>
            </w:tcBorders>
          </w:tcPr>
          <w:p w14:paraId="6DC323A6" w14:textId="77777777" w:rsidR="00026209" w:rsidRPr="000077B8" w:rsidRDefault="00026209">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723B915C"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2447293"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72F651C0" w14:textId="77777777" w:rsidTr="00903619">
        <w:trPr>
          <w:trHeight w:val="350"/>
        </w:trPr>
        <w:tc>
          <w:tcPr>
            <w:tcW w:w="5850" w:type="dxa"/>
            <w:tcBorders>
              <w:bottom w:val="single" w:sz="4" w:space="0" w:color="7F7F7F"/>
              <w:right w:val="single" w:sz="4" w:space="0" w:color="7F7F7F"/>
            </w:tcBorders>
          </w:tcPr>
          <w:p w14:paraId="77B25A58"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1040EB8A"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98D37E" w14:textId="77777777" w:rsidR="00026209" w:rsidRPr="000077B8" w:rsidRDefault="00026209">
            <w:pPr>
              <w:spacing w:before="40" w:after="40"/>
              <w:jc w:val="center"/>
              <w:rPr>
                <w:rFonts w:eastAsia="Aptos" w:cs="Segoe UI"/>
                <w:szCs w:val="20"/>
              </w:rPr>
            </w:pPr>
            <w:r w:rsidRPr="000077B8">
              <w:rPr>
                <w:rFonts w:eastAsia="Aptos" w:cs="Segoe UI"/>
                <w:szCs w:val="20"/>
              </w:rPr>
              <w:t>$3,000</w:t>
            </w:r>
          </w:p>
        </w:tc>
      </w:tr>
      <w:tr w:rsidR="00026209" w:rsidRPr="000077B8" w14:paraId="6F48787E" w14:textId="77777777" w:rsidTr="00903619">
        <w:trPr>
          <w:trHeight w:val="440"/>
        </w:trPr>
        <w:tc>
          <w:tcPr>
            <w:tcW w:w="5850" w:type="dxa"/>
            <w:tcBorders>
              <w:bottom w:val="single" w:sz="4" w:space="0" w:color="7F7F7F"/>
              <w:right w:val="single" w:sz="4" w:space="0" w:color="7F7F7F"/>
            </w:tcBorders>
          </w:tcPr>
          <w:p w14:paraId="6EAB2FCE" w14:textId="77777777" w:rsidR="00026209" w:rsidRPr="000077B8" w:rsidRDefault="00026209">
            <w:pPr>
              <w:pStyle w:val="Pa1"/>
              <w:rPr>
                <w:rFonts w:ascii="Segoe UI" w:hAnsi="Segoe UI" w:cs="Segoe UI"/>
                <w:color w:val="595959" w:themeColor="text1" w:themeTint="A6"/>
                <w:sz w:val="20"/>
                <w:szCs w:val="20"/>
              </w:rPr>
            </w:pPr>
            <w:r w:rsidRPr="000077B8">
              <w:rPr>
                <w:rStyle w:val="A1"/>
                <w:rFonts w:ascii="Segoe UI" w:hAnsi="Segoe UI" w:cs="Segoe UI"/>
                <w:sz w:val="20"/>
                <w:szCs w:val="20"/>
              </w:rPr>
              <w:t>Plus Trial Supplement for Out-of-Network Service*</w:t>
            </w:r>
          </w:p>
          <w:p w14:paraId="3855D1D2" w14:textId="77777777" w:rsidR="00026209" w:rsidRPr="000077B8" w:rsidRDefault="00026209">
            <w:pPr>
              <w:spacing w:before="40" w:after="40"/>
              <w:rPr>
                <w:rFonts w:eastAsia="Aptos" w:cs="Segoe UI"/>
                <w:szCs w:val="20"/>
              </w:rPr>
            </w:pPr>
          </w:p>
        </w:tc>
        <w:tc>
          <w:tcPr>
            <w:tcW w:w="1492" w:type="dxa"/>
            <w:tcBorders>
              <w:bottom w:val="single" w:sz="4" w:space="0" w:color="7F7F7F"/>
              <w:right w:val="single" w:sz="4" w:space="0" w:color="7F7F7F"/>
            </w:tcBorders>
          </w:tcPr>
          <w:p w14:paraId="4F5F32FD"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233FB9D"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2168BCFA" w14:textId="77777777" w:rsidTr="00903619">
        <w:trPr>
          <w:trHeight w:val="359"/>
        </w:trPr>
        <w:tc>
          <w:tcPr>
            <w:tcW w:w="5850" w:type="dxa"/>
            <w:tcBorders>
              <w:bottom w:val="single" w:sz="4" w:space="0" w:color="7F7F7F"/>
              <w:right w:val="single" w:sz="4" w:space="0" w:color="7F7F7F"/>
            </w:tcBorders>
          </w:tcPr>
          <w:p w14:paraId="1A54D604" w14:textId="3B9A8062" w:rsidR="00026209" w:rsidRPr="00903619" w:rsidRDefault="00026209" w:rsidP="00903619">
            <w:pPr>
              <w:pStyle w:val="Pa1"/>
              <w:rPr>
                <w:rFonts w:cs="Segoe UI"/>
                <w:szCs w:val="20"/>
              </w:rPr>
            </w:pPr>
            <w:r w:rsidRPr="000077B8">
              <w:rPr>
                <w:rStyle w:val="A1"/>
                <w:rFonts w:ascii="Segoe UI" w:hAnsi="Segoe UI" w:cs="Segoe UI"/>
                <w:b/>
                <w:sz w:val="20"/>
                <w:szCs w:val="20"/>
              </w:rPr>
              <w:t>Boundary or Title Disputes (including residential property)</w:t>
            </w:r>
          </w:p>
        </w:tc>
        <w:tc>
          <w:tcPr>
            <w:tcW w:w="1492" w:type="dxa"/>
            <w:tcBorders>
              <w:bottom w:val="single" w:sz="4" w:space="0" w:color="7F7F7F"/>
              <w:right w:val="single" w:sz="4" w:space="0" w:color="7F7F7F"/>
            </w:tcBorders>
          </w:tcPr>
          <w:p w14:paraId="43A30B74"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0FB3D3A" w14:textId="77777777" w:rsidR="00026209" w:rsidRPr="000077B8" w:rsidRDefault="00026209">
            <w:pPr>
              <w:spacing w:before="40" w:after="40"/>
              <w:jc w:val="center"/>
              <w:rPr>
                <w:rFonts w:eastAsia="Aptos" w:cs="Segoe UI"/>
                <w:szCs w:val="20"/>
              </w:rPr>
            </w:pPr>
          </w:p>
        </w:tc>
      </w:tr>
      <w:tr w:rsidR="00026209" w:rsidRPr="000077B8" w14:paraId="591D3F64" w14:textId="77777777">
        <w:trPr>
          <w:trHeight w:val="557"/>
        </w:trPr>
        <w:tc>
          <w:tcPr>
            <w:tcW w:w="5850" w:type="dxa"/>
            <w:tcBorders>
              <w:bottom w:val="single" w:sz="4" w:space="0" w:color="7F7F7F"/>
              <w:right w:val="single" w:sz="4" w:space="0" w:color="7F7F7F"/>
            </w:tcBorders>
          </w:tcPr>
          <w:p w14:paraId="44FBE096" w14:textId="00F65FDD"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covers negotiations and litigation arising from boundary or real property title disputes involving a Participant’s residential rental property, where coverage is not available under the Participant’s homeowner or title insurance policies. The service includes filing to remove a mechanic’s lien. </w:t>
            </w:r>
          </w:p>
        </w:tc>
        <w:tc>
          <w:tcPr>
            <w:tcW w:w="1492" w:type="dxa"/>
            <w:tcBorders>
              <w:bottom w:val="single" w:sz="4" w:space="0" w:color="7F7F7F"/>
              <w:right w:val="single" w:sz="4" w:space="0" w:color="7F7F7F"/>
            </w:tcBorders>
          </w:tcPr>
          <w:p w14:paraId="0DE3AFB0"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2D7BA91" w14:textId="77777777" w:rsidR="00026209" w:rsidRPr="000077B8" w:rsidRDefault="00026209">
            <w:pPr>
              <w:spacing w:before="40" w:after="40"/>
              <w:jc w:val="center"/>
              <w:rPr>
                <w:rFonts w:eastAsia="Aptos" w:cs="Segoe UI"/>
                <w:szCs w:val="20"/>
              </w:rPr>
            </w:pPr>
          </w:p>
        </w:tc>
      </w:tr>
      <w:tr w:rsidR="00026209" w:rsidRPr="000077B8" w14:paraId="2A037B2D" w14:textId="77777777">
        <w:trPr>
          <w:trHeight w:val="557"/>
        </w:trPr>
        <w:tc>
          <w:tcPr>
            <w:tcW w:w="5850" w:type="dxa"/>
            <w:tcBorders>
              <w:bottom w:val="single" w:sz="4" w:space="0" w:color="7F7F7F"/>
              <w:right w:val="single" w:sz="4" w:space="0" w:color="7F7F7F"/>
            </w:tcBorders>
          </w:tcPr>
          <w:p w14:paraId="5215BCC3" w14:textId="77777777" w:rsidR="00026209" w:rsidRPr="000077B8" w:rsidRDefault="00026209">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26F77216"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DE08962"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554D0F3E" w14:textId="77777777" w:rsidTr="00903619">
        <w:trPr>
          <w:trHeight w:val="422"/>
        </w:trPr>
        <w:tc>
          <w:tcPr>
            <w:tcW w:w="5850" w:type="dxa"/>
            <w:tcBorders>
              <w:bottom w:val="single" w:sz="4" w:space="0" w:color="7F7F7F"/>
              <w:right w:val="single" w:sz="4" w:space="0" w:color="7F7F7F"/>
            </w:tcBorders>
          </w:tcPr>
          <w:p w14:paraId="62992983"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28DA8153"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1A014DB" w14:textId="77777777" w:rsidR="00026209" w:rsidRPr="000077B8" w:rsidRDefault="00026209">
            <w:pPr>
              <w:spacing w:before="40" w:after="40"/>
              <w:jc w:val="center"/>
              <w:rPr>
                <w:rFonts w:eastAsia="Aptos" w:cs="Segoe UI"/>
                <w:szCs w:val="20"/>
              </w:rPr>
            </w:pPr>
            <w:r w:rsidRPr="000077B8">
              <w:rPr>
                <w:rFonts w:eastAsia="Aptos" w:cs="Segoe UI"/>
                <w:szCs w:val="20"/>
              </w:rPr>
              <w:t>$3,000</w:t>
            </w:r>
          </w:p>
        </w:tc>
      </w:tr>
      <w:tr w:rsidR="00026209" w:rsidRPr="000077B8" w14:paraId="247D91AC" w14:textId="77777777" w:rsidTr="00903619">
        <w:trPr>
          <w:trHeight w:val="350"/>
        </w:trPr>
        <w:tc>
          <w:tcPr>
            <w:tcW w:w="5850" w:type="dxa"/>
            <w:tcBorders>
              <w:bottom w:val="single" w:sz="4" w:space="0" w:color="7F7F7F"/>
              <w:right w:val="single" w:sz="4" w:space="0" w:color="7F7F7F"/>
            </w:tcBorders>
          </w:tcPr>
          <w:p w14:paraId="49FA9D7E" w14:textId="4DB6AF4F" w:rsidR="00026209" w:rsidRPr="00903619" w:rsidRDefault="00026209" w:rsidP="00903619">
            <w:pPr>
              <w:pStyle w:val="Pa1"/>
              <w:rPr>
                <w:rFonts w:cs="Segoe UI"/>
                <w:szCs w:val="20"/>
              </w:rPr>
            </w:pPr>
            <w:r w:rsidRPr="000077B8">
              <w:rPr>
                <w:rStyle w:val="A1"/>
                <w:rFonts w:ascii="Segoe UI" w:hAnsi="Segoe UI" w:cs="Segoe UI"/>
                <w:sz w:val="20"/>
                <w:szCs w:val="20"/>
              </w:rPr>
              <w:t>Plus Trial Supplement for Out-of-Network Service*</w:t>
            </w:r>
          </w:p>
        </w:tc>
        <w:tc>
          <w:tcPr>
            <w:tcW w:w="1492" w:type="dxa"/>
            <w:tcBorders>
              <w:bottom w:val="single" w:sz="4" w:space="0" w:color="7F7F7F"/>
              <w:right w:val="single" w:sz="4" w:space="0" w:color="7F7F7F"/>
            </w:tcBorders>
          </w:tcPr>
          <w:p w14:paraId="2E78BEC5"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93B56CB"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0565F875" w14:textId="77777777" w:rsidTr="00903619">
        <w:trPr>
          <w:trHeight w:val="440"/>
        </w:trPr>
        <w:tc>
          <w:tcPr>
            <w:tcW w:w="5850" w:type="dxa"/>
            <w:tcBorders>
              <w:bottom w:val="single" w:sz="4" w:space="0" w:color="7F7F7F"/>
              <w:right w:val="single" w:sz="4" w:space="0" w:color="7F7F7F"/>
            </w:tcBorders>
          </w:tcPr>
          <w:p w14:paraId="3D265F18" w14:textId="2566BC8A" w:rsidR="00026209" w:rsidRPr="00903619" w:rsidRDefault="00026209" w:rsidP="00903619">
            <w:pPr>
              <w:pStyle w:val="Pa1"/>
              <w:rPr>
                <w:rFonts w:cs="Segoe UI"/>
                <w:szCs w:val="20"/>
              </w:rPr>
            </w:pPr>
            <w:r w:rsidRPr="000077B8">
              <w:rPr>
                <w:rStyle w:val="A1"/>
                <w:rFonts w:ascii="Segoe UI" w:hAnsi="Segoe UI" w:cs="Segoe UI"/>
                <w:b/>
                <w:sz w:val="20"/>
                <w:szCs w:val="20"/>
              </w:rPr>
              <w:t>Disputes and Tenant Problems (Landlord Only)</w:t>
            </w:r>
          </w:p>
        </w:tc>
        <w:tc>
          <w:tcPr>
            <w:tcW w:w="1492" w:type="dxa"/>
            <w:tcBorders>
              <w:bottom w:val="single" w:sz="4" w:space="0" w:color="7F7F7F"/>
              <w:right w:val="single" w:sz="4" w:space="0" w:color="7F7F7F"/>
            </w:tcBorders>
          </w:tcPr>
          <w:p w14:paraId="041AE3A8"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69C4DEB" w14:textId="77777777" w:rsidR="00026209" w:rsidRPr="000077B8" w:rsidRDefault="00026209">
            <w:pPr>
              <w:spacing w:before="40" w:after="40"/>
              <w:jc w:val="center"/>
              <w:rPr>
                <w:rFonts w:eastAsia="Aptos" w:cs="Segoe UI"/>
                <w:szCs w:val="20"/>
              </w:rPr>
            </w:pPr>
          </w:p>
        </w:tc>
      </w:tr>
      <w:tr w:rsidR="00026209" w:rsidRPr="000077B8" w14:paraId="6C5E000A" w14:textId="77777777">
        <w:trPr>
          <w:trHeight w:val="557"/>
        </w:trPr>
        <w:tc>
          <w:tcPr>
            <w:tcW w:w="5850" w:type="dxa"/>
            <w:tcBorders>
              <w:bottom w:val="single" w:sz="4" w:space="0" w:color="7F7F7F"/>
              <w:right w:val="single" w:sz="4" w:space="0" w:color="7F7F7F"/>
            </w:tcBorders>
          </w:tcPr>
          <w:p w14:paraId="7D96672F" w14:textId="6FBC2A93"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Participant as a landlord for matters involving leases, security deposits and disputes with a residential tenant. The service includes attorney services for the eviction of a tenant up to and including trial.</w:t>
            </w:r>
          </w:p>
        </w:tc>
        <w:tc>
          <w:tcPr>
            <w:tcW w:w="1492" w:type="dxa"/>
            <w:tcBorders>
              <w:bottom w:val="single" w:sz="4" w:space="0" w:color="7F7F7F"/>
              <w:right w:val="single" w:sz="4" w:space="0" w:color="7F7F7F"/>
            </w:tcBorders>
          </w:tcPr>
          <w:p w14:paraId="0E015E9A"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596FC68" w14:textId="77777777" w:rsidR="00026209" w:rsidRPr="000077B8" w:rsidRDefault="00026209">
            <w:pPr>
              <w:spacing w:before="40" w:after="40"/>
              <w:jc w:val="center"/>
              <w:rPr>
                <w:rFonts w:eastAsia="Aptos" w:cs="Segoe UI"/>
                <w:szCs w:val="20"/>
              </w:rPr>
            </w:pPr>
          </w:p>
        </w:tc>
      </w:tr>
      <w:tr w:rsidR="00026209" w:rsidRPr="000077B8" w14:paraId="3B5CD0C7" w14:textId="77777777">
        <w:trPr>
          <w:trHeight w:val="557"/>
        </w:trPr>
        <w:tc>
          <w:tcPr>
            <w:tcW w:w="5850" w:type="dxa"/>
            <w:tcBorders>
              <w:bottom w:val="single" w:sz="4" w:space="0" w:color="7F7F7F"/>
              <w:right w:val="single" w:sz="4" w:space="0" w:color="7F7F7F"/>
            </w:tcBorders>
          </w:tcPr>
          <w:p w14:paraId="0F3EE757" w14:textId="1D4B1677" w:rsidR="00026209" w:rsidRPr="000077B8" w:rsidRDefault="00026209" w:rsidP="00903619">
            <w:pPr>
              <w:pStyle w:val="Pa1"/>
              <w:rPr>
                <w:rFonts w:cs="Segoe UI"/>
                <w:szCs w:val="20"/>
              </w:rPr>
            </w:pPr>
            <w:r w:rsidRPr="000077B8">
              <w:rPr>
                <w:rStyle w:val="A1"/>
                <w:rFonts w:ascii="Segoe UI" w:hAnsi="Segoe UI" w:cs="Segoe UI"/>
                <w:sz w:val="20"/>
                <w:szCs w:val="20"/>
              </w:rPr>
              <w:t>Correspondence and Negotiations</w:t>
            </w:r>
          </w:p>
        </w:tc>
        <w:tc>
          <w:tcPr>
            <w:tcW w:w="1492" w:type="dxa"/>
            <w:tcBorders>
              <w:bottom w:val="single" w:sz="4" w:space="0" w:color="7F7F7F"/>
              <w:right w:val="single" w:sz="4" w:space="0" w:color="7F7F7F"/>
            </w:tcBorders>
          </w:tcPr>
          <w:p w14:paraId="7B3DB99C"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A06A10B" w14:textId="77777777" w:rsidR="00026209" w:rsidRPr="000077B8" w:rsidRDefault="00026209">
            <w:pPr>
              <w:spacing w:before="40" w:after="40"/>
              <w:jc w:val="center"/>
              <w:rPr>
                <w:rFonts w:eastAsia="Aptos" w:cs="Segoe UI"/>
                <w:szCs w:val="20"/>
              </w:rPr>
            </w:pPr>
            <w:r w:rsidRPr="000077B8">
              <w:rPr>
                <w:rFonts w:eastAsia="Aptos" w:cs="Segoe UI"/>
                <w:szCs w:val="20"/>
              </w:rPr>
              <w:t>$560</w:t>
            </w:r>
          </w:p>
        </w:tc>
      </w:tr>
      <w:tr w:rsidR="00026209" w:rsidRPr="000077B8" w14:paraId="5D4D064F" w14:textId="77777777">
        <w:trPr>
          <w:trHeight w:val="557"/>
        </w:trPr>
        <w:tc>
          <w:tcPr>
            <w:tcW w:w="5850" w:type="dxa"/>
            <w:tcBorders>
              <w:bottom w:val="single" w:sz="4" w:space="0" w:color="7F7F7F"/>
              <w:right w:val="single" w:sz="4" w:space="0" w:color="7F7F7F"/>
            </w:tcBorders>
          </w:tcPr>
          <w:p w14:paraId="72C23B74" w14:textId="7710E222" w:rsidR="00026209" w:rsidRPr="000077B8" w:rsidRDefault="00026209">
            <w:pPr>
              <w:spacing w:before="40" w:after="40"/>
              <w:rPr>
                <w:rFonts w:eastAsia="Aptos" w:cs="Segoe UI"/>
                <w:szCs w:val="20"/>
              </w:rPr>
            </w:pPr>
            <w:r w:rsidRPr="000077B8">
              <w:rPr>
                <w:rStyle w:val="A1"/>
                <w:rFonts w:cs="Segoe UI"/>
                <w:sz w:val="20"/>
                <w:szCs w:val="20"/>
              </w:rPr>
              <w:t>Eviction Trial</w:t>
            </w:r>
          </w:p>
        </w:tc>
        <w:tc>
          <w:tcPr>
            <w:tcW w:w="1492" w:type="dxa"/>
            <w:tcBorders>
              <w:bottom w:val="single" w:sz="4" w:space="0" w:color="7F7F7F"/>
              <w:right w:val="single" w:sz="4" w:space="0" w:color="7F7F7F"/>
            </w:tcBorders>
          </w:tcPr>
          <w:p w14:paraId="206FD731"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D9F24A0" w14:textId="77777777" w:rsidR="00026209" w:rsidRPr="000077B8" w:rsidRDefault="00026209">
            <w:pPr>
              <w:spacing w:before="40" w:after="40"/>
              <w:jc w:val="center"/>
              <w:rPr>
                <w:rFonts w:eastAsia="Aptos" w:cs="Segoe UI"/>
                <w:szCs w:val="20"/>
              </w:rPr>
            </w:pPr>
            <w:r w:rsidRPr="000077B8">
              <w:rPr>
                <w:rFonts w:eastAsia="Aptos" w:cs="Segoe UI"/>
                <w:szCs w:val="20"/>
              </w:rPr>
              <w:t>$1,680</w:t>
            </w:r>
          </w:p>
        </w:tc>
      </w:tr>
      <w:tr w:rsidR="00026209" w:rsidRPr="000077B8" w14:paraId="7F1EC58F" w14:textId="77777777">
        <w:trPr>
          <w:trHeight w:val="557"/>
        </w:trPr>
        <w:tc>
          <w:tcPr>
            <w:tcW w:w="5850" w:type="dxa"/>
            <w:tcBorders>
              <w:bottom w:val="single" w:sz="4" w:space="0" w:color="7F7F7F"/>
              <w:right w:val="single" w:sz="4" w:space="0" w:color="7F7F7F"/>
            </w:tcBorders>
          </w:tcPr>
          <w:p w14:paraId="38268E87" w14:textId="369F2101" w:rsidR="00026209" w:rsidRPr="00903619" w:rsidRDefault="00026209" w:rsidP="00903619">
            <w:pPr>
              <w:pStyle w:val="Pa1"/>
              <w:rPr>
                <w:rFonts w:cs="Segoe UI"/>
                <w:szCs w:val="20"/>
              </w:rPr>
            </w:pPr>
            <w:r w:rsidRPr="000077B8">
              <w:rPr>
                <w:rStyle w:val="A1"/>
                <w:rFonts w:ascii="Segoe UI" w:hAnsi="Segoe UI" w:cs="Segoe UI"/>
                <w:sz w:val="20"/>
                <w:szCs w:val="20"/>
              </w:rPr>
              <w:t>Plus Trial Supplement for Out-of-Network Service*</w:t>
            </w:r>
          </w:p>
        </w:tc>
        <w:tc>
          <w:tcPr>
            <w:tcW w:w="1492" w:type="dxa"/>
            <w:tcBorders>
              <w:bottom w:val="single" w:sz="4" w:space="0" w:color="7F7F7F"/>
              <w:right w:val="single" w:sz="4" w:space="0" w:color="7F7F7F"/>
            </w:tcBorders>
          </w:tcPr>
          <w:p w14:paraId="3A369DB2"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5C4C8889"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07610D7C" w14:textId="77777777" w:rsidTr="00903619">
        <w:trPr>
          <w:trHeight w:val="440"/>
        </w:trPr>
        <w:tc>
          <w:tcPr>
            <w:tcW w:w="5850" w:type="dxa"/>
            <w:tcBorders>
              <w:bottom w:val="single" w:sz="4" w:space="0" w:color="7F7F7F"/>
              <w:right w:val="single" w:sz="4" w:space="0" w:color="7F7F7F"/>
            </w:tcBorders>
          </w:tcPr>
          <w:p w14:paraId="1462AE44" w14:textId="1544A242" w:rsidR="00026209" w:rsidRPr="000077B8" w:rsidRDefault="00026209" w:rsidP="00903619">
            <w:pPr>
              <w:pStyle w:val="Pa1"/>
              <w:rPr>
                <w:rFonts w:cs="Segoe UI"/>
                <w:szCs w:val="20"/>
              </w:rPr>
            </w:pPr>
            <w:r w:rsidRPr="000077B8">
              <w:rPr>
                <w:rStyle w:val="A1"/>
                <w:rFonts w:ascii="Segoe UI" w:hAnsi="Segoe UI" w:cs="Segoe UI"/>
                <w:b/>
                <w:sz w:val="20"/>
                <w:szCs w:val="20"/>
              </w:rPr>
              <w:t>Eviction and Tenant Problems (Tenant Only)</w:t>
            </w:r>
          </w:p>
        </w:tc>
        <w:tc>
          <w:tcPr>
            <w:tcW w:w="1492" w:type="dxa"/>
            <w:tcBorders>
              <w:bottom w:val="single" w:sz="4" w:space="0" w:color="7F7F7F"/>
              <w:right w:val="single" w:sz="4" w:space="0" w:color="7F7F7F"/>
            </w:tcBorders>
          </w:tcPr>
          <w:p w14:paraId="28C420B3"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7273D23" w14:textId="77777777" w:rsidR="00026209" w:rsidRPr="000077B8" w:rsidRDefault="00026209">
            <w:pPr>
              <w:spacing w:before="40" w:after="40"/>
              <w:jc w:val="center"/>
              <w:rPr>
                <w:rFonts w:eastAsia="Aptos" w:cs="Segoe UI"/>
                <w:szCs w:val="20"/>
              </w:rPr>
            </w:pPr>
          </w:p>
        </w:tc>
      </w:tr>
      <w:tr w:rsidR="00026209" w:rsidRPr="000077B8" w14:paraId="2D6E497E" w14:textId="77777777">
        <w:trPr>
          <w:trHeight w:val="557"/>
        </w:trPr>
        <w:tc>
          <w:tcPr>
            <w:tcW w:w="5850" w:type="dxa"/>
            <w:tcBorders>
              <w:bottom w:val="single" w:sz="4" w:space="0" w:color="7F7F7F"/>
              <w:right w:val="single" w:sz="4" w:space="0" w:color="7F7F7F"/>
            </w:tcBorders>
          </w:tcPr>
          <w:p w14:paraId="3C5F615B" w14:textId="3C984147"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assists the Participant as a tenant with matters involving leases, security deposits or other disputes with a residential landlord. The benefit also covers trial, if necessary. </w:t>
            </w:r>
          </w:p>
        </w:tc>
        <w:tc>
          <w:tcPr>
            <w:tcW w:w="1492" w:type="dxa"/>
            <w:tcBorders>
              <w:bottom w:val="single" w:sz="4" w:space="0" w:color="7F7F7F"/>
              <w:right w:val="single" w:sz="4" w:space="0" w:color="7F7F7F"/>
            </w:tcBorders>
          </w:tcPr>
          <w:p w14:paraId="3226B674"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232442E" w14:textId="77777777" w:rsidR="00026209" w:rsidRPr="000077B8" w:rsidRDefault="00026209">
            <w:pPr>
              <w:spacing w:before="40" w:after="40"/>
              <w:jc w:val="center"/>
              <w:rPr>
                <w:rFonts w:eastAsia="Aptos" w:cs="Segoe UI"/>
                <w:szCs w:val="20"/>
              </w:rPr>
            </w:pPr>
          </w:p>
        </w:tc>
      </w:tr>
      <w:tr w:rsidR="00026209" w:rsidRPr="000077B8" w14:paraId="24F0BEB4" w14:textId="77777777" w:rsidTr="00903619">
        <w:trPr>
          <w:trHeight w:val="386"/>
        </w:trPr>
        <w:tc>
          <w:tcPr>
            <w:tcW w:w="5850" w:type="dxa"/>
            <w:tcBorders>
              <w:bottom w:val="single" w:sz="4" w:space="0" w:color="7F7F7F"/>
              <w:right w:val="single" w:sz="4" w:space="0" w:color="7F7F7F"/>
            </w:tcBorders>
          </w:tcPr>
          <w:p w14:paraId="3596EA80" w14:textId="6A9B5773" w:rsidR="00026209" w:rsidRPr="000077B8" w:rsidRDefault="00026209" w:rsidP="00903619">
            <w:pPr>
              <w:pStyle w:val="Pa1"/>
              <w:rPr>
                <w:rFonts w:cs="Segoe UI"/>
                <w:szCs w:val="20"/>
              </w:rPr>
            </w:pPr>
            <w:r w:rsidRPr="000077B8">
              <w:rPr>
                <w:rStyle w:val="A1"/>
                <w:rFonts w:ascii="Segoe UI" w:hAnsi="Segoe UI" w:cs="Segoe UI"/>
                <w:sz w:val="20"/>
                <w:szCs w:val="20"/>
              </w:rPr>
              <w:t>Correspondence and Negotiations</w:t>
            </w:r>
          </w:p>
        </w:tc>
        <w:tc>
          <w:tcPr>
            <w:tcW w:w="1492" w:type="dxa"/>
            <w:tcBorders>
              <w:bottom w:val="single" w:sz="4" w:space="0" w:color="7F7F7F"/>
              <w:right w:val="single" w:sz="4" w:space="0" w:color="7F7F7F"/>
            </w:tcBorders>
          </w:tcPr>
          <w:p w14:paraId="79AEF14F"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76C6879" w14:textId="77777777" w:rsidR="00026209" w:rsidRPr="000077B8" w:rsidRDefault="00026209">
            <w:pPr>
              <w:spacing w:before="40" w:after="40"/>
              <w:jc w:val="center"/>
              <w:rPr>
                <w:rFonts w:eastAsia="Aptos" w:cs="Segoe UI"/>
                <w:szCs w:val="20"/>
              </w:rPr>
            </w:pPr>
            <w:r w:rsidRPr="000077B8">
              <w:rPr>
                <w:rFonts w:eastAsia="Aptos" w:cs="Segoe UI"/>
                <w:szCs w:val="20"/>
              </w:rPr>
              <w:t>$560</w:t>
            </w:r>
          </w:p>
        </w:tc>
      </w:tr>
      <w:tr w:rsidR="00026209" w:rsidRPr="000077B8" w14:paraId="64720727" w14:textId="77777777" w:rsidTr="00903619">
        <w:trPr>
          <w:trHeight w:val="350"/>
        </w:trPr>
        <w:tc>
          <w:tcPr>
            <w:tcW w:w="5850" w:type="dxa"/>
            <w:tcBorders>
              <w:bottom w:val="single" w:sz="4" w:space="0" w:color="7F7F7F"/>
              <w:right w:val="single" w:sz="4" w:space="0" w:color="7F7F7F"/>
            </w:tcBorders>
          </w:tcPr>
          <w:p w14:paraId="42D0C393" w14:textId="77777777" w:rsidR="00026209" w:rsidRPr="000077B8" w:rsidRDefault="00026209">
            <w:pPr>
              <w:rPr>
                <w:rFonts w:cs="Segoe UI"/>
                <w:szCs w:val="20"/>
              </w:rPr>
            </w:pPr>
            <w:r w:rsidRPr="000077B8">
              <w:rPr>
                <w:rFonts w:eastAsia="Aptos" w:cs="Segoe UI"/>
                <w:szCs w:val="20"/>
              </w:rPr>
              <w:t xml:space="preserve">Eviction </w:t>
            </w:r>
          </w:p>
        </w:tc>
        <w:tc>
          <w:tcPr>
            <w:tcW w:w="1492" w:type="dxa"/>
            <w:tcBorders>
              <w:bottom w:val="single" w:sz="4" w:space="0" w:color="7F7F7F"/>
              <w:right w:val="single" w:sz="4" w:space="0" w:color="7F7F7F"/>
            </w:tcBorders>
          </w:tcPr>
          <w:p w14:paraId="5DEBC37B"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8B720CC" w14:textId="77777777" w:rsidR="00026209" w:rsidRPr="000077B8" w:rsidRDefault="00026209">
            <w:pPr>
              <w:spacing w:before="40" w:after="40"/>
              <w:jc w:val="center"/>
              <w:rPr>
                <w:rFonts w:eastAsia="Aptos" w:cs="Segoe UI"/>
                <w:szCs w:val="20"/>
              </w:rPr>
            </w:pPr>
            <w:r w:rsidRPr="000077B8">
              <w:rPr>
                <w:rFonts w:eastAsia="Aptos" w:cs="Segoe UI"/>
                <w:szCs w:val="20"/>
              </w:rPr>
              <w:t>$1,680</w:t>
            </w:r>
          </w:p>
        </w:tc>
      </w:tr>
      <w:tr w:rsidR="00026209" w:rsidRPr="000077B8" w14:paraId="5450BEF5" w14:textId="77777777">
        <w:trPr>
          <w:trHeight w:val="557"/>
        </w:trPr>
        <w:tc>
          <w:tcPr>
            <w:tcW w:w="5850" w:type="dxa"/>
            <w:tcBorders>
              <w:bottom w:val="single" w:sz="4" w:space="0" w:color="7F7F7F"/>
              <w:right w:val="single" w:sz="4" w:space="0" w:color="7F7F7F"/>
            </w:tcBorders>
          </w:tcPr>
          <w:p w14:paraId="7DE4DCA9" w14:textId="3E18976D" w:rsidR="00026209" w:rsidRPr="00903619" w:rsidRDefault="00026209" w:rsidP="00903619">
            <w:pPr>
              <w:pStyle w:val="Pa1"/>
              <w:rPr>
                <w:rFonts w:cs="Segoe UI"/>
                <w:szCs w:val="20"/>
              </w:rPr>
            </w:pPr>
            <w:r w:rsidRPr="000077B8">
              <w:rPr>
                <w:rStyle w:val="A1"/>
                <w:rFonts w:ascii="Segoe UI" w:hAnsi="Segoe UI" w:cs="Segoe UI"/>
                <w:sz w:val="20"/>
                <w:szCs w:val="20"/>
              </w:rPr>
              <w:lastRenderedPageBreak/>
              <w:t>Plus Trial Supplement for Out-of-Network Service*</w:t>
            </w:r>
          </w:p>
        </w:tc>
        <w:tc>
          <w:tcPr>
            <w:tcW w:w="1492" w:type="dxa"/>
            <w:tcBorders>
              <w:bottom w:val="single" w:sz="4" w:space="0" w:color="7F7F7F"/>
              <w:right w:val="single" w:sz="4" w:space="0" w:color="7F7F7F"/>
            </w:tcBorders>
          </w:tcPr>
          <w:p w14:paraId="4FF2425E"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BE8FD79"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51339A1C" w14:textId="77777777" w:rsidTr="00903619">
        <w:trPr>
          <w:trHeight w:val="350"/>
        </w:trPr>
        <w:tc>
          <w:tcPr>
            <w:tcW w:w="5850" w:type="dxa"/>
            <w:tcBorders>
              <w:bottom w:val="single" w:sz="4" w:space="0" w:color="7F7F7F"/>
              <w:right w:val="single" w:sz="4" w:space="0" w:color="7F7F7F"/>
            </w:tcBorders>
          </w:tcPr>
          <w:p w14:paraId="698FEA42" w14:textId="2528D27D" w:rsidR="00026209" w:rsidRPr="000077B8" w:rsidRDefault="00026209" w:rsidP="00903619">
            <w:pPr>
              <w:pStyle w:val="Pa1"/>
              <w:rPr>
                <w:rFonts w:cs="Segoe UI"/>
                <w:szCs w:val="20"/>
              </w:rPr>
            </w:pPr>
            <w:r w:rsidRPr="000077B8">
              <w:rPr>
                <w:rStyle w:val="A1"/>
                <w:rFonts w:ascii="Segoe UI" w:hAnsi="Segoe UI" w:cs="Segoe UI"/>
                <w:b/>
                <w:sz w:val="20"/>
                <w:szCs w:val="20"/>
              </w:rPr>
              <w:t>Home Equity Loan</w:t>
            </w:r>
          </w:p>
        </w:tc>
        <w:tc>
          <w:tcPr>
            <w:tcW w:w="1492" w:type="dxa"/>
            <w:tcBorders>
              <w:bottom w:val="single" w:sz="4" w:space="0" w:color="7F7F7F"/>
              <w:right w:val="single" w:sz="4" w:space="0" w:color="7F7F7F"/>
            </w:tcBorders>
          </w:tcPr>
          <w:p w14:paraId="511ADD30"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EA453E8" w14:textId="77777777" w:rsidR="00026209" w:rsidRPr="000077B8" w:rsidRDefault="00026209">
            <w:pPr>
              <w:spacing w:before="40" w:after="40"/>
              <w:jc w:val="center"/>
              <w:rPr>
                <w:rFonts w:eastAsia="Aptos" w:cs="Segoe UI"/>
                <w:szCs w:val="20"/>
              </w:rPr>
            </w:pPr>
          </w:p>
        </w:tc>
      </w:tr>
      <w:tr w:rsidR="00026209" w:rsidRPr="000077B8" w14:paraId="13D43269" w14:textId="77777777">
        <w:trPr>
          <w:trHeight w:val="557"/>
        </w:trPr>
        <w:tc>
          <w:tcPr>
            <w:tcW w:w="5850" w:type="dxa"/>
            <w:tcBorders>
              <w:bottom w:val="single" w:sz="4" w:space="0" w:color="7F7F7F"/>
              <w:right w:val="single" w:sz="4" w:space="0" w:color="7F7F7F"/>
            </w:tcBorders>
          </w:tcPr>
          <w:p w14:paraId="3B41C7F9" w14:textId="100FF80A"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review or preparation of a home equity loan on the Participant’s residence.</w:t>
            </w:r>
          </w:p>
        </w:tc>
        <w:tc>
          <w:tcPr>
            <w:tcW w:w="1492" w:type="dxa"/>
            <w:tcBorders>
              <w:bottom w:val="single" w:sz="4" w:space="0" w:color="7F7F7F"/>
              <w:right w:val="single" w:sz="4" w:space="0" w:color="7F7F7F"/>
            </w:tcBorders>
          </w:tcPr>
          <w:p w14:paraId="65A178D1"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EA4D033" w14:textId="77777777" w:rsidR="00026209" w:rsidRPr="000077B8" w:rsidRDefault="00026209">
            <w:pPr>
              <w:spacing w:before="40" w:after="40"/>
              <w:jc w:val="center"/>
              <w:rPr>
                <w:rFonts w:eastAsia="Aptos" w:cs="Segoe UI"/>
                <w:szCs w:val="20"/>
              </w:rPr>
            </w:pPr>
            <w:r w:rsidRPr="000077B8">
              <w:rPr>
                <w:rFonts w:eastAsia="Aptos" w:cs="Segoe UI"/>
                <w:szCs w:val="20"/>
              </w:rPr>
              <w:t>$700</w:t>
            </w:r>
          </w:p>
        </w:tc>
      </w:tr>
      <w:tr w:rsidR="00026209" w:rsidRPr="000077B8" w14:paraId="1D420007" w14:textId="77777777" w:rsidTr="00903619">
        <w:trPr>
          <w:trHeight w:val="359"/>
        </w:trPr>
        <w:tc>
          <w:tcPr>
            <w:tcW w:w="5850" w:type="dxa"/>
            <w:tcBorders>
              <w:bottom w:val="single" w:sz="4" w:space="0" w:color="7F7F7F"/>
              <w:right w:val="single" w:sz="4" w:space="0" w:color="7F7F7F"/>
            </w:tcBorders>
          </w:tcPr>
          <w:p w14:paraId="365E3017" w14:textId="5F1736FC" w:rsidR="00026209" w:rsidRPr="000077B8" w:rsidRDefault="00026209" w:rsidP="00903619">
            <w:pPr>
              <w:pStyle w:val="Pa1"/>
              <w:rPr>
                <w:rFonts w:cs="Segoe UI"/>
                <w:szCs w:val="20"/>
              </w:rPr>
            </w:pPr>
            <w:r w:rsidRPr="000077B8">
              <w:rPr>
                <w:rStyle w:val="A1"/>
                <w:rFonts w:ascii="Segoe UI" w:hAnsi="Segoe UI" w:cs="Segoe UI"/>
                <w:b/>
                <w:sz w:val="20"/>
                <w:szCs w:val="20"/>
              </w:rPr>
              <w:t>Property Tax Assessments</w:t>
            </w:r>
          </w:p>
        </w:tc>
        <w:tc>
          <w:tcPr>
            <w:tcW w:w="1492" w:type="dxa"/>
            <w:tcBorders>
              <w:bottom w:val="single" w:sz="4" w:space="0" w:color="7F7F7F"/>
              <w:right w:val="single" w:sz="4" w:space="0" w:color="7F7F7F"/>
            </w:tcBorders>
          </w:tcPr>
          <w:p w14:paraId="5667A4F7"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13083ED" w14:textId="77777777" w:rsidR="00026209" w:rsidRPr="000077B8" w:rsidRDefault="00026209">
            <w:pPr>
              <w:spacing w:before="40" w:after="40"/>
              <w:jc w:val="center"/>
              <w:rPr>
                <w:rFonts w:eastAsia="Aptos" w:cs="Segoe UI"/>
                <w:szCs w:val="20"/>
              </w:rPr>
            </w:pPr>
          </w:p>
        </w:tc>
      </w:tr>
      <w:tr w:rsidR="00026209" w:rsidRPr="000077B8" w14:paraId="298AA56C" w14:textId="77777777">
        <w:trPr>
          <w:trHeight w:val="557"/>
        </w:trPr>
        <w:tc>
          <w:tcPr>
            <w:tcW w:w="5850" w:type="dxa"/>
            <w:tcBorders>
              <w:bottom w:val="single" w:sz="4" w:space="0" w:color="7F7F7F"/>
              <w:right w:val="single" w:sz="4" w:space="0" w:color="7F7F7F"/>
            </w:tcBorders>
          </w:tcPr>
          <w:p w14:paraId="30384521" w14:textId="114C290F"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Participant for review and advice on a property tax assessment on the Participant’s residence. It also includes filing the paperwork; gathering the evidence; negotiating a settlement; and attending the hearing necessary to seek a reduction of the assessment.</w:t>
            </w:r>
          </w:p>
        </w:tc>
        <w:tc>
          <w:tcPr>
            <w:tcW w:w="1492" w:type="dxa"/>
            <w:tcBorders>
              <w:bottom w:val="single" w:sz="4" w:space="0" w:color="7F7F7F"/>
              <w:right w:val="single" w:sz="4" w:space="0" w:color="7F7F7F"/>
            </w:tcBorders>
          </w:tcPr>
          <w:p w14:paraId="79C0E24B"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7B6593E" w14:textId="77777777" w:rsidR="00026209" w:rsidRPr="000077B8" w:rsidRDefault="00026209">
            <w:pPr>
              <w:spacing w:before="40" w:after="40"/>
              <w:jc w:val="center"/>
              <w:rPr>
                <w:rFonts w:eastAsia="Aptos" w:cs="Segoe UI"/>
                <w:szCs w:val="20"/>
              </w:rPr>
            </w:pPr>
          </w:p>
        </w:tc>
      </w:tr>
      <w:tr w:rsidR="00026209" w:rsidRPr="000077B8" w14:paraId="1010CBCD" w14:textId="77777777" w:rsidTr="00903619">
        <w:trPr>
          <w:trHeight w:val="395"/>
        </w:trPr>
        <w:tc>
          <w:tcPr>
            <w:tcW w:w="5850" w:type="dxa"/>
            <w:tcBorders>
              <w:bottom w:val="single" w:sz="4" w:space="0" w:color="7F7F7F"/>
              <w:right w:val="single" w:sz="4" w:space="0" w:color="7F7F7F"/>
            </w:tcBorders>
          </w:tcPr>
          <w:p w14:paraId="46F8EA7D" w14:textId="77777777" w:rsidR="00026209" w:rsidRPr="000077B8" w:rsidRDefault="00026209">
            <w:pPr>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56489779"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9E7E389" w14:textId="77777777" w:rsidR="00026209" w:rsidRPr="000077B8" w:rsidRDefault="00026209">
            <w:pPr>
              <w:spacing w:before="40" w:after="40"/>
              <w:jc w:val="center"/>
              <w:rPr>
                <w:rFonts w:eastAsia="Aptos" w:cs="Segoe UI"/>
                <w:szCs w:val="20"/>
              </w:rPr>
            </w:pPr>
            <w:r w:rsidRPr="000077B8">
              <w:rPr>
                <w:rFonts w:eastAsia="Aptos" w:cs="Segoe UI"/>
                <w:szCs w:val="20"/>
              </w:rPr>
              <w:t>$540</w:t>
            </w:r>
          </w:p>
        </w:tc>
      </w:tr>
      <w:tr w:rsidR="00026209" w:rsidRPr="000077B8" w14:paraId="724D305B" w14:textId="77777777">
        <w:trPr>
          <w:trHeight w:val="557"/>
        </w:trPr>
        <w:tc>
          <w:tcPr>
            <w:tcW w:w="5850" w:type="dxa"/>
            <w:tcBorders>
              <w:bottom w:val="single" w:sz="4" w:space="0" w:color="7F7F7F"/>
              <w:right w:val="single" w:sz="4" w:space="0" w:color="7F7F7F"/>
            </w:tcBorders>
          </w:tcPr>
          <w:p w14:paraId="6255100E" w14:textId="704972CE" w:rsidR="00026209" w:rsidRPr="00903619" w:rsidRDefault="00026209" w:rsidP="00903619">
            <w:pPr>
              <w:pStyle w:val="Pa1"/>
              <w:rPr>
                <w:rFonts w:cs="Segoe UI"/>
                <w:szCs w:val="20"/>
              </w:rPr>
            </w:pPr>
            <w:r w:rsidRPr="000077B8">
              <w:rPr>
                <w:rStyle w:val="A1"/>
                <w:rFonts w:ascii="Segoe UI" w:hAnsi="Segoe UI" w:cs="Segoe UI"/>
                <w:sz w:val="20"/>
                <w:szCs w:val="20"/>
              </w:rPr>
              <w:t>File Request for Hearing with Attendance at Hearing</w:t>
            </w:r>
          </w:p>
        </w:tc>
        <w:tc>
          <w:tcPr>
            <w:tcW w:w="1492" w:type="dxa"/>
            <w:tcBorders>
              <w:bottom w:val="single" w:sz="4" w:space="0" w:color="7F7F7F"/>
              <w:right w:val="single" w:sz="4" w:space="0" w:color="7F7F7F"/>
            </w:tcBorders>
          </w:tcPr>
          <w:p w14:paraId="7455C41F"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951CDB4" w14:textId="77777777" w:rsidR="00026209" w:rsidRPr="000077B8" w:rsidRDefault="00026209">
            <w:pPr>
              <w:spacing w:before="40" w:after="40"/>
              <w:jc w:val="center"/>
              <w:rPr>
                <w:rFonts w:eastAsia="Aptos" w:cs="Segoe UI"/>
                <w:szCs w:val="20"/>
              </w:rPr>
            </w:pPr>
            <w:r w:rsidRPr="000077B8">
              <w:rPr>
                <w:rFonts w:eastAsia="Aptos" w:cs="Segoe UI"/>
                <w:szCs w:val="20"/>
              </w:rPr>
              <w:t>$1,240</w:t>
            </w:r>
          </w:p>
        </w:tc>
      </w:tr>
      <w:tr w:rsidR="00026209" w:rsidRPr="000077B8" w14:paraId="10060294" w14:textId="77777777" w:rsidTr="00903619">
        <w:trPr>
          <w:trHeight w:val="395"/>
        </w:trPr>
        <w:tc>
          <w:tcPr>
            <w:tcW w:w="5850" w:type="dxa"/>
            <w:tcBorders>
              <w:bottom w:val="single" w:sz="4" w:space="0" w:color="7F7F7F"/>
              <w:right w:val="single" w:sz="4" w:space="0" w:color="7F7F7F"/>
            </w:tcBorders>
          </w:tcPr>
          <w:p w14:paraId="6E801705" w14:textId="07F5A611" w:rsidR="00026209" w:rsidRPr="000077B8" w:rsidRDefault="00026209" w:rsidP="00903619">
            <w:pPr>
              <w:pStyle w:val="Pa1"/>
              <w:rPr>
                <w:rFonts w:cs="Segoe UI"/>
                <w:szCs w:val="20"/>
              </w:rPr>
            </w:pPr>
            <w:r w:rsidRPr="000077B8">
              <w:rPr>
                <w:rStyle w:val="A1"/>
                <w:rFonts w:ascii="Segoe UI" w:hAnsi="Segoe UI" w:cs="Segoe UI"/>
                <w:sz w:val="20"/>
                <w:szCs w:val="20"/>
              </w:rPr>
              <w:t>Plus Trial Supplement for Out-of-Network Service*</w:t>
            </w:r>
          </w:p>
        </w:tc>
        <w:tc>
          <w:tcPr>
            <w:tcW w:w="1492" w:type="dxa"/>
            <w:tcBorders>
              <w:bottom w:val="single" w:sz="4" w:space="0" w:color="7F7F7F"/>
              <w:right w:val="single" w:sz="4" w:space="0" w:color="7F7F7F"/>
            </w:tcBorders>
          </w:tcPr>
          <w:p w14:paraId="43000511"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2CF2687"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4B433465" w14:textId="77777777">
        <w:trPr>
          <w:trHeight w:val="557"/>
        </w:trPr>
        <w:tc>
          <w:tcPr>
            <w:tcW w:w="5850" w:type="dxa"/>
            <w:tcBorders>
              <w:bottom w:val="single" w:sz="4" w:space="0" w:color="7F7F7F"/>
              <w:right w:val="single" w:sz="4" w:space="0" w:color="7F7F7F"/>
            </w:tcBorders>
          </w:tcPr>
          <w:p w14:paraId="29F141D0" w14:textId="4DBBBF78" w:rsidR="00026209" w:rsidRPr="000077B8" w:rsidRDefault="00026209" w:rsidP="00903619">
            <w:pPr>
              <w:pStyle w:val="Pa1"/>
              <w:rPr>
                <w:rFonts w:cs="Segoe UI"/>
                <w:szCs w:val="20"/>
              </w:rPr>
            </w:pPr>
            <w:r w:rsidRPr="000077B8">
              <w:rPr>
                <w:rStyle w:val="A1"/>
                <w:rFonts w:ascii="Segoe UI" w:hAnsi="Segoe UI" w:cs="Segoe UI"/>
                <w:b/>
                <w:sz w:val="20"/>
                <w:szCs w:val="20"/>
              </w:rPr>
              <w:t>Refinancing of Residence</w:t>
            </w:r>
          </w:p>
        </w:tc>
        <w:tc>
          <w:tcPr>
            <w:tcW w:w="1492" w:type="dxa"/>
            <w:tcBorders>
              <w:bottom w:val="single" w:sz="4" w:space="0" w:color="7F7F7F"/>
              <w:right w:val="single" w:sz="4" w:space="0" w:color="7F7F7F"/>
            </w:tcBorders>
          </w:tcPr>
          <w:p w14:paraId="27769391"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B07F4B3" w14:textId="77777777" w:rsidR="00026209" w:rsidRPr="000077B8" w:rsidRDefault="00026209">
            <w:pPr>
              <w:spacing w:before="40" w:after="40"/>
              <w:jc w:val="center"/>
              <w:rPr>
                <w:rFonts w:eastAsia="Aptos" w:cs="Segoe UI"/>
                <w:szCs w:val="20"/>
              </w:rPr>
            </w:pPr>
          </w:p>
        </w:tc>
      </w:tr>
      <w:tr w:rsidR="00026209" w:rsidRPr="000077B8" w14:paraId="456FF3F9" w14:textId="77777777">
        <w:trPr>
          <w:trHeight w:val="557"/>
        </w:trPr>
        <w:tc>
          <w:tcPr>
            <w:tcW w:w="5850" w:type="dxa"/>
            <w:tcBorders>
              <w:bottom w:val="single" w:sz="4" w:space="0" w:color="7F7F7F"/>
              <w:right w:val="single" w:sz="4" w:space="0" w:color="7F7F7F"/>
            </w:tcBorders>
          </w:tcPr>
          <w:p w14:paraId="1B7FC2BB" w14:textId="4B1472B9" w:rsidR="00026209" w:rsidRPr="00903619" w:rsidRDefault="00026209" w:rsidP="00903619">
            <w:pPr>
              <w:pStyle w:val="Pa1"/>
              <w:rPr>
                <w:rFonts w:cs="Segoe UI"/>
                <w:szCs w:val="20"/>
              </w:rPr>
            </w:pPr>
            <w:r w:rsidRPr="000077B8">
              <w:rPr>
                <w:rStyle w:val="A1"/>
                <w:rFonts w:ascii="Segoe UI" w:hAnsi="Segoe UI" w:cs="Segoe UI"/>
                <w:sz w:val="20"/>
                <w:szCs w:val="20"/>
              </w:rPr>
              <w:t>This service provides the Covered Person with counsel in the refinancing of or obtaining a home equity loan on the Covered Person’s primary or secondary residence. It includes the review or preparation of all relevant documents, including the mortgage, deed, and documents pertaining to title, insurance, recordation and taxation. It does not include:services provided by an attorney representing a lending institution or title company; the sale or purchase of a home; or the refinancing of or obtaining a home equity loan on: rental property; or property held for business or investment.</w:t>
            </w:r>
          </w:p>
        </w:tc>
        <w:tc>
          <w:tcPr>
            <w:tcW w:w="1492" w:type="dxa"/>
            <w:tcBorders>
              <w:bottom w:val="single" w:sz="4" w:space="0" w:color="7F7F7F"/>
              <w:right w:val="single" w:sz="4" w:space="0" w:color="7F7F7F"/>
            </w:tcBorders>
          </w:tcPr>
          <w:p w14:paraId="0F5E32F7"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BD5D598" w14:textId="77777777" w:rsidR="00026209" w:rsidRPr="000077B8" w:rsidRDefault="00026209">
            <w:pPr>
              <w:spacing w:before="40" w:after="40"/>
              <w:jc w:val="center"/>
              <w:rPr>
                <w:rFonts w:eastAsia="Aptos" w:cs="Segoe UI"/>
                <w:szCs w:val="20"/>
              </w:rPr>
            </w:pPr>
            <w:r w:rsidRPr="000077B8">
              <w:rPr>
                <w:rFonts w:eastAsia="Aptos" w:cs="Segoe UI"/>
                <w:szCs w:val="20"/>
              </w:rPr>
              <w:t>$700</w:t>
            </w:r>
          </w:p>
        </w:tc>
      </w:tr>
      <w:tr w:rsidR="00026209" w:rsidRPr="000077B8" w14:paraId="5FF0285F" w14:textId="77777777" w:rsidTr="00903619">
        <w:trPr>
          <w:trHeight w:val="395"/>
        </w:trPr>
        <w:tc>
          <w:tcPr>
            <w:tcW w:w="5850" w:type="dxa"/>
            <w:tcBorders>
              <w:bottom w:val="single" w:sz="4" w:space="0" w:color="7F7F7F"/>
              <w:right w:val="single" w:sz="4" w:space="0" w:color="7F7F7F"/>
            </w:tcBorders>
          </w:tcPr>
          <w:p w14:paraId="64C67A34" w14:textId="53B9EC9C" w:rsidR="00026209" w:rsidRPr="000077B8" w:rsidRDefault="00026209" w:rsidP="00903619">
            <w:pPr>
              <w:pStyle w:val="Pa1"/>
              <w:rPr>
                <w:rFonts w:cs="Segoe UI"/>
                <w:szCs w:val="20"/>
              </w:rPr>
            </w:pPr>
            <w:r w:rsidRPr="000077B8">
              <w:rPr>
                <w:rStyle w:val="A1"/>
                <w:rFonts w:ascii="Segoe UI" w:hAnsi="Segoe UI" w:cs="Segoe UI"/>
                <w:b/>
                <w:sz w:val="20"/>
                <w:szCs w:val="20"/>
              </w:rPr>
              <w:t>Sale or Purchase of Residence</w:t>
            </w:r>
          </w:p>
        </w:tc>
        <w:tc>
          <w:tcPr>
            <w:tcW w:w="1492" w:type="dxa"/>
            <w:tcBorders>
              <w:bottom w:val="single" w:sz="4" w:space="0" w:color="7F7F7F"/>
              <w:right w:val="single" w:sz="4" w:space="0" w:color="7F7F7F"/>
            </w:tcBorders>
          </w:tcPr>
          <w:p w14:paraId="2D4B17D9"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34DEBC72" w14:textId="77777777" w:rsidR="00026209" w:rsidRPr="000077B8" w:rsidRDefault="00026209">
            <w:pPr>
              <w:spacing w:before="40" w:after="40"/>
              <w:jc w:val="center"/>
              <w:rPr>
                <w:rFonts w:eastAsia="Aptos" w:cs="Segoe UI"/>
                <w:szCs w:val="20"/>
              </w:rPr>
            </w:pPr>
          </w:p>
        </w:tc>
      </w:tr>
      <w:tr w:rsidR="00026209" w:rsidRPr="000077B8" w14:paraId="1CCAAFC3" w14:textId="77777777">
        <w:trPr>
          <w:trHeight w:val="557"/>
        </w:trPr>
        <w:tc>
          <w:tcPr>
            <w:tcW w:w="5850" w:type="dxa"/>
            <w:tcBorders>
              <w:bottom w:val="single" w:sz="4" w:space="0" w:color="7F7F7F"/>
              <w:right w:val="single" w:sz="4" w:space="0" w:color="7F7F7F"/>
            </w:tcBorders>
          </w:tcPr>
          <w:p w14:paraId="7260D376" w14:textId="584DD103"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review or preparation, by an attorney representing the Participant, of all relevant documents (including the construction documents for a new home, the purchase agreement, mortgage and deed, and documents pertaining to title, insurance, recordation and taxation), which are involved in the purchase or sale of a Participant’s residence or of a vacant property to be used for building a residence. The benefit also includes attendance of an attorney at closing. It does not include services provided by any attorney representing a lending institution or title company. The benefit does not include the sale or purchase of a rental property, property held for business or investment or leases with an option to buy.</w:t>
            </w:r>
          </w:p>
        </w:tc>
        <w:tc>
          <w:tcPr>
            <w:tcW w:w="1492" w:type="dxa"/>
            <w:tcBorders>
              <w:bottom w:val="single" w:sz="4" w:space="0" w:color="7F7F7F"/>
              <w:right w:val="single" w:sz="4" w:space="0" w:color="7F7F7F"/>
            </w:tcBorders>
          </w:tcPr>
          <w:p w14:paraId="079D38C7"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597D4C7"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52C7939C" w14:textId="77777777" w:rsidTr="00903619">
        <w:trPr>
          <w:trHeight w:val="359"/>
        </w:trPr>
        <w:tc>
          <w:tcPr>
            <w:tcW w:w="5850" w:type="dxa"/>
            <w:tcBorders>
              <w:bottom w:val="single" w:sz="4" w:space="0" w:color="7F7F7F"/>
              <w:right w:val="single" w:sz="4" w:space="0" w:color="7F7F7F"/>
            </w:tcBorders>
          </w:tcPr>
          <w:p w14:paraId="26C57AAC" w14:textId="77777777" w:rsidR="00026209" w:rsidRPr="000077B8" w:rsidRDefault="00026209">
            <w:pPr>
              <w:rPr>
                <w:rFonts w:cs="Segoe UI"/>
                <w:szCs w:val="20"/>
              </w:rPr>
            </w:pPr>
            <w:r w:rsidRPr="000077B8">
              <w:rPr>
                <w:rFonts w:cs="Segoe UI"/>
                <w:b/>
                <w:bCs/>
                <w:szCs w:val="20"/>
              </w:rPr>
              <w:lastRenderedPageBreak/>
              <w:t>Sale or Purchase of Rental Property</w:t>
            </w:r>
            <w:r w:rsidRPr="000077B8">
              <w:rPr>
                <w:rFonts w:cs="Segoe UI"/>
                <w:szCs w:val="20"/>
              </w:rPr>
              <w:t> </w:t>
            </w:r>
          </w:p>
        </w:tc>
        <w:tc>
          <w:tcPr>
            <w:tcW w:w="1492" w:type="dxa"/>
            <w:tcBorders>
              <w:bottom w:val="single" w:sz="4" w:space="0" w:color="7F7F7F"/>
              <w:right w:val="single" w:sz="4" w:space="0" w:color="7F7F7F"/>
            </w:tcBorders>
          </w:tcPr>
          <w:p w14:paraId="00FFE01F"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345AB3F" w14:textId="77777777" w:rsidR="00026209" w:rsidRPr="000077B8" w:rsidRDefault="00026209">
            <w:pPr>
              <w:spacing w:before="40" w:after="40"/>
              <w:jc w:val="center"/>
              <w:rPr>
                <w:rFonts w:eastAsia="Aptos" w:cs="Segoe UI"/>
                <w:szCs w:val="20"/>
              </w:rPr>
            </w:pPr>
          </w:p>
        </w:tc>
      </w:tr>
      <w:tr w:rsidR="00026209" w:rsidRPr="000077B8" w14:paraId="6A09FC0B" w14:textId="77777777">
        <w:trPr>
          <w:trHeight w:val="557"/>
        </w:trPr>
        <w:tc>
          <w:tcPr>
            <w:tcW w:w="5850" w:type="dxa"/>
            <w:tcBorders>
              <w:bottom w:val="single" w:sz="4" w:space="0" w:color="7F7F7F"/>
              <w:right w:val="single" w:sz="4" w:space="0" w:color="7F7F7F"/>
            </w:tcBorders>
          </w:tcPr>
          <w:p w14:paraId="4D76B97D" w14:textId="77777777" w:rsidR="00026209" w:rsidRPr="000077B8" w:rsidRDefault="00026209">
            <w:pPr>
              <w:rPr>
                <w:rFonts w:cs="Segoe UI"/>
                <w:b/>
                <w:bCs/>
                <w:szCs w:val="20"/>
              </w:rPr>
            </w:pPr>
            <w:r w:rsidRPr="000077B8">
              <w:rPr>
                <w:rStyle w:val="ui-provider"/>
                <w:rFonts w:cs="Segoe UI"/>
                <w:szCs w:val="20"/>
              </w:rPr>
              <w:t>This service covers the review or preparation, by an attorney representing the Plan Member and their Spouse, of all relevant documents (including the construction documents for a new home, the purchase agreement, mortgage and deed, and documents pertaining to title, insurance, recordation and taxation), which are involved in the purchase or sale of a Plan Member or Spouse’s residential rental property or of a vacant property to be used for building a rental property. The benefit also includes attendance of an attorney at closing. It does not include services provided by any attorney representing a lending institution or title company. The benefit does not include the sale or purchase of a second home, vacation property, or commercial or investment property or leases with an option to buy. This benefit is limited to a lifetime maximum of 4 residential properties. </w:t>
            </w:r>
          </w:p>
        </w:tc>
        <w:tc>
          <w:tcPr>
            <w:tcW w:w="1492" w:type="dxa"/>
            <w:tcBorders>
              <w:bottom w:val="single" w:sz="4" w:space="0" w:color="7F7F7F"/>
              <w:right w:val="single" w:sz="4" w:space="0" w:color="7F7F7F"/>
            </w:tcBorders>
          </w:tcPr>
          <w:p w14:paraId="5EB6C6E0"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4F870BE"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35971F1E" w14:textId="77777777">
        <w:trPr>
          <w:trHeight w:val="557"/>
        </w:trPr>
        <w:tc>
          <w:tcPr>
            <w:tcW w:w="5850" w:type="dxa"/>
            <w:tcBorders>
              <w:bottom w:val="single" w:sz="4" w:space="0" w:color="7F7F7F"/>
              <w:right w:val="single" w:sz="4" w:space="0" w:color="7F7F7F"/>
            </w:tcBorders>
          </w:tcPr>
          <w:p w14:paraId="3CA95158" w14:textId="422CA12A" w:rsidR="00026209" w:rsidRPr="000077B8" w:rsidRDefault="00026209" w:rsidP="00903619">
            <w:pPr>
              <w:pStyle w:val="Pa1"/>
              <w:rPr>
                <w:rFonts w:cs="Segoe UI"/>
                <w:szCs w:val="20"/>
              </w:rPr>
            </w:pPr>
            <w:r w:rsidRPr="000077B8">
              <w:rPr>
                <w:rStyle w:val="A1"/>
                <w:rFonts w:ascii="Segoe UI" w:hAnsi="Segoe UI" w:cs="Segoe UI"/>
                <w:b/>
                <w:sz w:val="20"/>
                <w:szCs w:val="20"/>
              </w:rPr>
              <w:t>Security Deposit Assistance (Tenant only)</w:t>
            </w:r>
          </w:p>
        </w:tc>
        <w:tc>
          <w:tcPr>
            <w:tcW w:w="1492" w:type="dxa"/>
            <w:tcBorders>
              <w:bottom w:val="single" w:sz="4" w:space="0" w:color="7F7F7F"/>
              <w:right w:val="single" w:sz="4" w:space="0" w:color="7F7F7F"/>
            </w:tcBorders>
          </w:tcPr>
          <w:p w14:paraId="46A26F77"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09B018B" w14:textId="77777777" w:rsidR="00026209" w:rsidRPr="000077B8" w:rsidRDefault="00026209">
            <w:pPr>
              <w:spacing w:before="40" w:after="40"/>
              <w:jc w:val="center"/>
              <w:rPr>
                <w:rFonts w:eastAsia="Aptos" w:cs="Segoe UI"/>
                <w:szCs w:val="20"/>
              </w:rPr>
            </w:pPr>
          </w:p>
        </w:tc>
      </w:tr>
      <w:tr w:rsidR="00026209" w:rsidRPr="000077B8" w14:paraId="1C256723" w14:textId="77777777">
        <w:trPr>
          <w:trHeight w:val="557"/>
        </w:trPr>
        <w:tc>
          <w:tcPr>
            <w:tcW w:w="5850" w:type="dxa"/>
            <w:tcBorders>
              <w:bottom w:val="single" w:sz="4" w:space="0" w:color="7F7F7F"/>
              <w:right w:val="single" w:sz="4" w:space="0" w:color="7F7F7F"/>
            </w:tcBorders>
          </w:tcPr>
          <w:p w14:paraId="48922488" w14:textId="40A62F27"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counseling the Participant as a tenant in recovering a security deposit from the Participant’s residential landlord; reviewing the lease and other relevant documents; and preparing a demand letter to the landlord for the return of the deposit. It also covers assisting the Participant in prosecuting a small claims action; helping prepare documents; advising on evidence, documentation and witnesses; and preparing the Participant for the small claims trial. This service does not include the Plan Attorney’s attendance or representation at the small claims trial, collection activities after a judgment or any services relating to post-judgment actions.</w:t>
            </w:r>
          </w:p>
        </w:tc>
        <w:tc>
          <w:tcPr>
            <w:tcW w:w="1492" w:type="dxa"/>
            <w:tcBorders>
              <w:bottom w:val="single" w:sz="4" w:space="0" w:color="7F7F7F"/>
              <w:right w:val="single" w:sz="4" w:space="0" w:color="7F7F7F"/>
            </w:tcBorders>
          </w:tcPr>
          <w:p w14:paraId="299059D0"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21D24ECA" w14:textId="77777777" w:rsidR="00026209" w:rsidRPr="000077B8" w:rsidRDefault="00026209">
            <w:pPr>
              <w:spacing w:before="40" w:after="40"/>
              <w:jc w:val="center"/>
              <w:rPr>
                <w:rFonts w:eastAsia="Aptos" w:cs="Segoe UI"/>
                <w:szCs w:val="20"/>
              </w:rPr>
            </w:pPr>
          </w:p>
        </w:tc>
      </w:tr>
      <w:tr w:rsidR="00026209" w:rsidRPr="000077B8" w14:paraId="6A94C7DC" w14:textId="77777777" w:rsidTr="00903619">
        <w:trPr>
          <w:trHeight w:val="395"/>
        </w:trPr>
        <w:tc>
          <w:tcPr>
            <w:tcW w:w="5850" w:type="dxa"/>
            <w:tcBorders>
              <w:bottom w:val="single" w:sz="4" w:space="0" w:color="7F7F7F"/>
              <w:right w:val="single" w:sz="4" w:space="0" w:color="7F7F7F"/>
            </w:tcBorders>
          </w:tcPr>
          <w:p w14:paraId="61F275B1" w14:textId="77777777" w:rsidR="00026209" w:rsidRPr="000077B8" w:rsidRDefault="00026209">
            <w:pPr>
              <w:rPr>
                <w:rFonts w:cs="Segoe UI"/>
                <w:szCs w:val="20"/>
              </w:rPr>
            </w:pPr>
            <w:r w:rsidRPr="000077B8">
              <w:rPr>
                <w:rStyle w:val="ui-provider"/>
                <w:rFonts w:cs="Segoe UI"/>
                <w:szCs w:val="20"/>
              </w:rPr>
              <w:t>Demand Letter/Negotiations</w:t>
            </w:r>
          </w:p>
        </w:tc>
        <w:tc>
          <w:tcPr>
            <w:tcW w:w="1492" w:type="dxa"/>
            <w:tcBorders>
              <w:bottom w:val="single" w:sz="4" w:space="0" w:color="7F7F7F"/>
              <w:right w:val="single" w:sz="4" w:space="0" w:color="7F7F7F"/>
            </w:tcBorders>
          </w:tcPr>
          <w:p w14:paraId="2D99E82F"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46D2799" w14:textId="77777777" w:rsidR="00026209" w:rsidRPr="000077B8" w:rsidRDefault="00026209">
            <w:pPr>
              <w:spacing w:before="40" w:after="40"/>
              <w:jc w:val="center"/>
              <w:rPr>
                <w:rFonts w:eastAsia="Aptos" w:cs="Segoe UI"/>
                <w:szCs w:val="20"/>
              </w:rPr>
            </w:pPr>
            <w:r w:rsidRPr="000077B8">
              <w:rPr>
                <w:rFonts w:eastAsia="Aptos" w:cs="Segoe UI"/>
                <w:szCs w:val="20"/>
              </w:rPr>
              <w:t>$500</w:t>
            </w:r>
          </w:p>
        </w:tc>
      </w:tr>
      <w:tr w:rsidR="00026209" w:rsidRPr="000077B8" w14:paraId="79CB4021" w14:textId="77777777">
        <w:trPr>
          <w:trHeight w:val="557"/>
        </w:trPr>
        <w:tc>
          <w:tcPr>
            <w:tcW w:w="5850" w:type="dxa"/>
            <w:tcBorders>
              <w:bottom w:val="single" w:sz="4" w:space="0" w:color="7F7F7F"/>
              <w:right w:val="single" w:sz="4" w:space="0" w:color="7F7F7F"/>
            </w:tcBorders>
          </w:tcPr>
          <w:p w14:paraId="4A19ADC6" w14:textId="770CECBB" w:rsidR="00026209" w:rsidRPr="000077B8" w:rsidRDefault="00026209" w:rsidP="00903619">
            <w:pPr>
              <w:pStyle w:val="Pa1"/>
              <w:rPr>
                <w:rFonts w:cs="Segoe UI"/>
                <w:szCs w:val="20"/>
              </w:rPr>
            </w:pPr>
            <w:r w:rsidRPr="000077B8">
              <w:rPr>
                <w:rStyle w:val="A1"/>
                <w:rFonts w:ascii="Segoe UI" w:hAnsi="Segoe UI" w:cs="Segoe UI"/>
                <w:sz w:val="20"/>
                <w:szCs w:val="20"/>
              </w:rPr>
              <w:t>Counseling on Preparing Small Claims Complaint and Trial Preparation</w:t>
            </w:r>
          </w:p>
        </w:tc>
        <w:tc>
          <w:tcPr>
            <w:tcW w:w="1492" w:type="dxa"/>
            <w:tcBorders>
              <w:bottom w:val="single" w:sz="4" w:space="0" w:color="7F7F7F"/>
              <w:right w:val="single" w:sz="4" w:space="0" w:color="7F7F7F"/>
            </w:tcBorders>
          </w:tcPr>
          <w:p w14:paraId="562C648A"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019D349" w14:textId="77777777" w:rsidR="00026209" w:rsidRPr="000077B8" w:rsidRDefault="00026209">
            <w:pPr>
              <w:spacing w:before="40" w:after="40"/>
              <w:jc w:val="center"/>
              <w:rPr>
                <w:rFonts w:eastAsia="Aptos" w:cs="Segoe UI"/>
                <w:szCs w:val="20"/>
              </w:rPr>
            </w:pPr>
            <w:r w:rsidRPr="000077B8">
              <w:rPr>
                <w:rFonts w:eastAsia="Aptos" w:cs="Segoe UI"/>
                <w:szCs w:val="20"/>
              </w:rPr>
              <w:t>$300</w:t>
            </w:r>
          </w:p>
        </w:tc>
      </w:tr>
      <w:tr w:rsidR="00026209" w:rsidRPr="000077B8" w14:paraId="7B9716D3" w14:textId="77777777" w:rsidTr="00903619">
        <w:trPr>
          <w:trHeight w:val="350"/>
        </w:trPr>
        <w:tc>
          <w:tcPr>
            <w:tcW w:w="5850" w:type="dxa"/>
            <w:tcBorders>
              <w:bottom w:val="single" w:sz="4" w:space="0" w:color="7F7F7F"/>
              <w:right w:val="single" w:sz="4" w:space="0" w:color="7F7F7F"/>
            </w:tcBorders>
          </w:tcPr>
          <w:p w14:paraId="062FC5A9" w14:textId="45AED722" w:rsidR="00026209" w:rsidRPr="000077B8" w:rsidRDefault="00026209" w:rsidP="00903619">
            <w:pPr>
              <w:pStyle w:val="Pa1"/>
              <w:rPr>
                <w:rFonts w:cs="Segoe UI"/>
                <w:szCs w:val="20"/>
              </w:rPr>
            </w:pPr>
            <w:r w:rsidRPr="000077B8">
              <w:rPr>
                <w:rStyle w:val="A1"/>
                <w:rFonts w:ascii="Segoe UI" w:hAnsi="Segoe UI" w:cs="Segoe UI"/>
                <w:b/>
                <w:sz w:val="20"/>
                <w:szCs w:val="20"/>
              </w:rPr>
              <w:t>Zoning Applications</w:t>
            </w:r>
          </w:p>
        </w:tc>
        <w:tc>
          <w:tcPr>
            <w:tcW w:w="1492" w:type="dxa"/>
            <w:tcBorders>
              <w:bottom w:val="single" w:sz="4" w:space="0" w:color="7F7F7F"/>
              <w:right w:val="single" w:sz="4" w:space="0" w:color="7F7F7F"/>
            </w:tcBorders>
          </w:tcPr>
          <w:p w14:paraId="71BE8583"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3514D75F" w14:textId="77777777" w:rsidR="00026209" w:rsidRPr="000077B8" w:rsidRDefault="00026209">
            <w:pPr>
              <w:spacing w:before="40" w:after="40"/>
              <w:jc w:val="center"/>
              <w:rPr>
                <w:rFonts w:eastAsia="Aptos" w:cs="Segoe UI"/>
                <w:szCs w:val="20"/>
              </w:rPr>
            </w:pPr>
          </w:p>
        </w:tc>
      </w:tr>
      <w:tr w:rsidR="00026209" w:rsidRPr="000077B8" w14:paraId="069CA257" w14:textId="77777777">
        <w:trPr>
          <w:trHeight w:val="557"/>
        </w:trPr>
        <w:tc>
          <w:tcPr>
            <w:tcW w:w="5850" w:type="dxa"/>
            <w:tcBorders>
              <w:bottom w:val="single" w:sz="4" w:space="0" w:color="7F7F7F"/>
              <w:right w:val="single" w:sz="4" w:space="0" w:color="7F7F7F"/>
            </w:tcBorders>
          </w:tcPr>
          <w:p w14:paraId="15C1513F" w14:textId="12DE97A7"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provides the Participant with the services of a lawyer to help get a zoning change or variance for the Participant’s residence. Services include reviewing the law, reviewing the surveys, advising the Participant, preparing applications, and preparing for and attending the hearing to change zoning. </w:t>
            </w:r>
          </w:p>
        </w:tc>
        <w:tc>
          <w:tcPr>
            <w:tcW w:w="1492" w:type="dxa"/>
            <w:tcBorders>
              <w:bottom w:val="single" w:sz="4" w:space="0" w:color="7F7F7F"/>
              <w:right w:val="single" w:sz="4" w:space="0" w:color="7F7F7F"/>
            </w:tcBorders>
          </w:tcPr>
          <w:p w14:paraId="34569AA8"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977DE6B" w14:textId="77777777" w:rsidR="00026209" w:rsidRPr="000077B8" w:rsidRDefault="00026209">
            <w:pPr>
              <w:spacing w:before="40" w:after="40"/>
              <w:jc w:val="center"/>
              <w:rPr>
                <w:rFonts w:eastAsia="Aptos" w:cs="Segoe UI"/>
                <w:szCs w:val="20"/>
              </w:rPr>
            </w:pPr>
          </w:p>
        </w:tc>
      </w:tr>
      <w:tr w:rsidR="00026209" w:rsidRPr="000077B8" w14:paraId="51A146BD" w14:textId="77777777" w:rsidTr="00903619">
        <w:trPr>
          <w:trHeight w:val="431"/>
        </w:trPr>
        <w:tc>
          <w:tcPr>
            <w:tcW w:w="5850" w:type="dxa"/>
            <w:tcBorders>
              <w:bottom w:val="single" w:sz="4" w:space="0" w:color="7F7F7F"/>
              <w:right w:val="single" w:sz="4" w:space="0" w:color="7F7F7F"/>
            </w:tcBorders>
          </w:tcPr>
          <w:p w14:paraId="7788983F" w14:textId="1975E8C5" w:rsidR="00026209" w:rsidRPr="000077B8" w:rsidRDefault="00026209" w:rsidP="00903619">
            <w:pPr>
              <w:pStyle w:val="Pa1"/>
              <w:rPr>
                <w:rFonts w:cs="Segoe UI"/>
                <w:szCs w:val="20"/>
              </w:rPr>
            </w:pPr>
            <w:r w:rsidRPr="000077B8">
              <w:rPr>
                <w:rStyle w:val="A1"/>
                <w:rFonts w:ascii="Segoe UI" w:hAnsi="Segoe UI" w:cs="Segoe UI"/>
                <w:sz w:val="20"/>
                <w:szCs w:val="20"/>
              </w:rPr>
              <w:t>Preparation of Documentation</w:t>
            </w:r>
          </w:p>
        </w:tc>
        <w:tc>
          <w:tcPr>
            <w:tcW w:w="1492" w:type="dxa"/>
            <w:tcBorders>
              <w:bottom w:val="single" w:sz="4" w:space="0" w:color="7F7F7F"/>
              <w:right w:val="single" w:sz="4" w:space="0" w:color="7F7F7F"/>
            </w:tcBorders>
          </w:tcPr>
          <w:p w14:paraId="4E45A664"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10D2DC2" w14:textId="77777777" w:rsidR="00026209" w:rsidRPr="000077B8" w:rsidRDefault="00026209">
            <w:pPr>
              <w:spacing w:before="40" w:after="40"/>
              <w:jc w:val="center"/>
              <w:rPr>
                <w:rFonts w:eastAsia="Aptos" w:cs="Segoe UI"/>
                <w:szCs w:val="20"/>
              </w:rPr>
            </w:pPr>
            <w:r w:rsidRPr="000077B8">
              <w:rPr>
                <w:rFonts w:eastAsia="Aptos" w:cs="Segoe UI"/>
                <w:szCs w:val="20"/>
              </w:rPr>
              <w:t>$500</w:t>
            </w:r>
          </w:p>
        </w:tc>
      </w:tr>
      <w:tr w:rsidR="00026209" w:rsidRPr="000077B8" w14:paraId="6C387415" w14:textId="77777777" w:rsidTr="00903619">
        <w:trPr>
          <w:trHeight w:val="458"/>
        </w:trPr>
        <w:tc>
          <w:tcPr>
            <w:tcW w:w="5850" w:type="dxa"/>
            <w:tcBorders>
              <w:bottom w:val="single" w:sz="4" w:space="0" w:color="7F7F7F"/>
              <w:right w:val="single" w:sz="4" w:space="0" w:color="7F7F7F"/>
            </w:tcBorders>
          </w:tcPr>
          <w:p w14:paraId="7949A264" w14:textId="4761D04E" w:rsidR="00026209" w:rsidRPr="000077B8" w:rsidRDefault="00026209" w:rsidP="00903619">
            <w:pPr>
              <w:pStyle w:val="Pa1"/>
              <w:rPr>
                <w:rFonts w:cs="Segoe UI"/>
                <w:szCs w:val="20"/>
              </w:rPr>
            </w:pPr>
            <w:r w:rsidRPr="000077B8">
              <w:rPr>
                <w:rStyle w:val="A1"/>
                <w:rFonts w:ascii="Segoe UI" w:hAnsi="Segoe UI" w:cs="Segoe UI"/>
                <w:sz w:val="20"/>
                <w:szCs w:val="20"/>
              </w:rPr>
              <w:t>Documentation/Attending Hearing</w:t>
            </w:r>
          </w:p>
        </w:tc>
        <w:tc>
          <w:tcPr>
            <w:tcW w:w="1492" w:type="dxa"/>
            <w:tcBorders>
              <w:bottom w:val="single" w:sz="4" w:space="0" w:color="7F7F7F"/>
              <w:right w:val="single" w:sz="4" w:space="0" w:color="7F7F7F"/>
            </w:tcBorders>
          </w:tcPr>
          <w:p w14:paraId="18E7D20A"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07178EA"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bl>
    <w:p w14:paraId="4CCA49FB" w14:textId="77777777" w:rsidR="00026209" w:rsidRPr="000077B8" w:rsidRDefault="00026209" w:rsidP="00026209">
      <w:pPr>
        <w:rPr>
          <w:rFonts w:cs="Segoe UI"/>
        </w:rPr>
      </w:pPr>
    </w:p>
    <w:p w14:paraId="078501DF"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Traffic &amp; Other Matters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5E0E1860" w14:textId="77777777">
        <w:trPr>
          <w:tblHeader/>
        </w:trPr>
        <w:tc>
          <w:tcPr>
            <w:tcW w:w="5850" w:type="dxa"/>
            <w:shd w:val="clear" w:color="auto" w:fill="7FBA00"/>
            <w:vAlign w:val="bottom"/>
          </w:tcPr>
          <w:p w14:paraId="14A579C4"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2B3D1F0F"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62DD4788"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21B6586E" w14:textId="77777777" w:rsidTr="00903619">
        <w:trPr>
          <w:trHeight w:val="378"/>
        </w:trPr>
        <w:tc>
          <w:tcPr>
            <w:tcW w:w="5850" w:type="dxa"/>
            <w:tcBorders>
              <w:bottom w:val="single" w:sz="4" w:space="0" w:color="7F7F7F"/>
              <w:right w:val="single" w:sz="4" w:space="0" w:color="7F7F7F"/>
            </w:tcBorders>
          </w:tcPr>
          <w:p w14:paraId="5DCA1143" w14:textId="77777777" w:rsidR="00026209" w:rsidRPr="000077B8" w:rsidRDefault="00026209">
            <w:pPr>
              <w:spacing w:before="40" w:after="40"/>
              <w:rPr>
                <w:rFonts w:eastAsia="Aptos" w:cs="Segoe UI"/>
                <w:b/>
                <w:bCs/>
                <w:szCs w:val="20"/>
              </w:rPr>
            </w:pPr>
            <w:r w:rsidRPr="000077B8">
              <w:rPr>
                <w:rFonts w:cs="Segoe UI"/>
                <w:b/>
                <w:bCs/>
                <w:szCs w:val="20"/>
              </w:rPr>
              <w:t>Driving Under the Influence Defense</w:t>
            </w:r>
          </w:p>
        </w:tc>
        <w:tc>
          <w:tcPr>
            <w:tcW w:w="1492" w:type="dxa"/>
            <w:tcBorders>
              <w:left w:val="single" w:sz="4" w:space="0" w:color="7F7F7F"/>
              <w:bottom w:val="single" w:sz="4" w:space="0" w:color="7F7F7F"/>
              <w:right w:val="single" w:sz="4" w:space="0" w:color="7F7F7F"/>
            </w:tcBorders>
          </w:tcPr>
          <w:p w14:paraId="2C0510E1"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596563E6" w14:textId="77777777" w:rsidR="00026209" w:rsidRPr="000077B8" w:rsidRDefault="00026209">
            <w:pPr>
              <w:spacing w:before="40" w:after="40"/>
              <w:jc w:val="center"/>
              <w:rPr>
                <w:rFonts w:eastAsia="Aptos" w:cs="Segoe UI"/>
                <w:szCs w:val="20"/>
              </w:rPr>
            </w:pPr>
          </w:p>
        </w:tc>
      </w:tr>
      <w:tr w:rsidR="00026209" w:rsidRPr="000077B8" w14:paraId="3EDCF4FE" w14:textId="77777777" w:rsidTr="00903619">
        <w:trPr>
          <w:trHeight w:val="1790"/>
        </w:trPr>
        <w:tc>
          <w:tcPr>
            <w:tcW w:w="5850" w:type="dxa"/>
            <w:tcBorders>
              <w:bottom w:val="single" w:sz="4" w:space="0" w:color="7F7F7F"/>
              <w:right w:val="single" w:sz="4" w:space="0" w:color="7F7F7F"/>
            </w:tcBorders>
          </w:tcPr>
          <w:p w14:paraId="6B6B40AF" w14:textId="77777777" w:rsidR="00026209" w:rsidRPr="000077B8" w:rsidRDefault="00026209">
            <w:pPr>
              <w:pStyle w:val="Pa1"/>
              <w:rPr>
                <w:rFonts w:ascii="Segoe UI" w:hAnsi="Segoe UI" w:cs="Segoe UI"/>
                <w:color w:val="595959" w:themeColor="text1" w:themeTint="A6"/>
                <w:sz w:val="20"/>
                <w:szCs w:val="20"/>
              </w:rPr>
            </w:pPr>
            <w:r w:rsidRPr="000077B8">
              <w:rPr>
                <w:rStyle w:val="A1"/>
                <w:rFonts w:ascii="Segoe UI" w:hAnsi="Segoe UI" w:cs="Segoe UI"/>
                <w:sz w:val="20"/>
                <w:szCs w:val="20"/>
              </w:rPr>
              <w:t>This service covers representation of the Participant in defense of any driving under the influence or driving while intoxicated charge, including court hearings, negotiation with the prosecutor and trial. It does not cover vehicular homicide. This service does not include any post-sentencing proceeding, probation violation hearing or appeals by either party.</w:t>
            </w:r>
          </w:p>
        </w:tc>
        <w:tc>
          <w:tcPr>
            <w:tcW w:w="1492" w:type="dxa"/>
            <w:tcBorders>
              <w:left w:val="single" w:sz="4" w:space="0" w:color="7F7F7F"/>
              <w:bottom w:val="single" w:sz="4" w:space="0" w:color="7F7F7F"/>
              <w:right w:val="single" w:sz="4" w:space="0" w:color="7F7F7F"/>
            </w:tcBorders>
          </w:tcPr>
          <w:p w14:paraId="0C9D79C8"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1055990B" w14:textId="77777777" w:rsidR="00026209" w:rsidRPr="000077B8" w:rsidRDefault="00026209">
            <w:pPr>
              <w:spacing w:before="40" w:after="40"/>
              <w:jc w:val="center"/>
              <w:rPr>
                <w:rFonts w:eastAsia="Aptos" w:cs="Segoe UI"/>
                <w:szCs w:val="20"/>
              </w:rPr>
            </w:pPr>
          </w:p>
        </w:tc>
      </w:tr>
      <w:tr w:rsidR="00026209" w:rsidRPr="000077B8" w14:paraId="7AEEDF95" w14:textId="77777777">
        <w:trPr>
          <w:trHeight w:val="80"/>
        </w:trPr>
        <w:tc>
          <w:tcPr>
            <w:tcW w:w="5850" w:type="dxa"/>
            <w:tcBorders>
              <w:bottom w:val="single" w:sz="4" w:space="0" w:color="7F7F7F"/>
              <w:right w:val="single" w:sz="4" w:space="0" w:color="7F7F7F"/>
            </w:tcBorders>
          </w:tcPr>
          <w:p w14:paraId="3DAF7E61" w14:textId="77777777" w:rsidR="00026209" w:rsidRPr="000077B8" w:rsidRDefault="00026209">
            <w:pPr>
              <w:spacing w:before="40" w:after="40"/>
              <w:rPr>
                <w:rFonts w:eastAsia="Aptos" w:cs="Segoe UI"/>
                <w:szCs w:val="20"/>
              </w:rPr>
            </w:pPr>
            <w:r w:rsidRPr="000077B8">
              <w:rPr>
                <w:rFonts w:eastAsia="Aptos" w:cs="Segoe UI"/>
                <w:szCs w:val="20"/>
              </w:rPr>
              <w:t>Negotiated Plea</w:t>
            </w:r>
          </w:p>
        </w:tc>
        <w:tc>
          <w:tcPr>
            <w:tcW w:w="1492" w:type="dxa"/>
            <w:tcBorders>
              <w:left w:val="single" w:sz="4" w:space="0" w:color="7F7F7F"/>
              <w:bottom w:val="single" w:sz="4" w:space="0" w:color="7F7F7F"/>
              <w:right w:val="single" w:sz="4" w:space="0" w:color="7F7F7F"/>
            </w:tcBorders>
          </w:tcPr>
          <w:p w14:paraId="10901B5E"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376AD9C"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251C58D3" w14:textId="77777777" w:rsidTr="00903619">
        <w:trPr>
          <w:trHeight w:val="368"/>
        </w:trPr>
        <w:tc>
          <w:tcPr>
            <w:tcW w:w="5850" w:type="dxa"/>
            <w:tcBorders>
              <w:bottom w:val="single" w:sz="4" w:space="0" w:color="7F7F7F"/>
              <w:right w:val="single" w:sz="4" w:space="0" w:color="7F7F7F"/>
            </w:tcBorders>
          </w:tcPr>
          <w:p w14:paraId="390453E3"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7612EF92"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F7DB883" w14:textId="77777777" w:rsidR="00026209" w:rsidRPr="000077B8" w:rsidRDefault="00026209">
            <w:pPr>
              <w:spacing w:before="40" w:after="40"/>
              <w:jc w:val="center"/>
              <w:rPr>
                <w:rFonts w:eastAsia="Aptos" w:cs="Segoe UI"/>
                <w:szCs w:val="20"/>
              </w:rPr>
            </w:pPr>
            <w:r w:rsidRPr="000077B8">
              <w:rPr>
                <w:rFonts w:eastAsia="Aptos" w:cs="Segoe UI"/>
                <w:szCs w:val="20"/>
              </w:rPr>
              <w:t>$2,000</w:t>
            </w:r>
          </w:p>
        </w:tc>
      </w:tr>
      <w:tr w:rsidR="00026209" w:rsidRPr="000077B8" w14:paraId="24024012" w14:textId="77777777" w:rsidTr="00903619">
        <w:trPr>
          <w:trHeight w:val="350"/>
        </w:trPr>
        <w:tc>
          <w:tcPr>
            <w:tcW w:w="5850" w:type="dxa"/>
            <w:tcBorders>
              <w:bottom w:val="single" w:sz="4" w:space="0" w:color="7F7F7F"/>
              <w:right w:val="single" w:sz="4" w:space="0" w:color="7F7F7F"/>
            </w:tcBorders>
          </w:tcPr>
          <w:p w14:paraId="4B886B52"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4B8A0C5E"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A095B5A"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589EAE0C" w14:textId="77777777" w:rsidTr="00903619">
        <w:trPr>
          <w:trHeight w:val="404"/>
        </w:trPr>
        <w:tc>
          <w:tcPr>
            <w:tcW w:w="5850" w:type="dxa"/>
            <w:tcBorders>
              <w:bottom w:val="single" w:sz="4" w:space="0" w:color="7F7F7F"/>
              <w:right w:val="single" w:sz="4" w:space="0" w:color="7F7F7F"/>
            </w:tcBorders>
          </w:tcPr>
          <w:p w14:paraId="0560CB1C" w14:textId="77777777" w:rsidR="00026209" w:rsidRPr="000077B8" w:rsidRDefault="00026209">
            <w:pPr>
              <w:spacing w:before="40" w:after="40"/>
              <w:rPr>
                <w:rFonts w:eastAsia="Aptos" w:cs="Segoe UI"/>
                <w:szCs w:val="20"/>
              </w:rPr>
            </w:pPr>
            <w:r w:rsidRPr="000077B8">
              <w:rPr>
                <w:rFonts w:cs="Segoe UI"/>
                <w:b/>
                <w:bCs/>
                <w:szCs w:val="20"/>
              </w:rPr>
              <w:t>Expungement</w:t>
            </w:r>
          </w:p>
        </w:tc>
        <w:tc>
          <w:tcPr>
            <w:tcW w:w="1492" w:type="dxa"/>
            <w:tcBorders>
              <w:bottom w:val="single" w:sz="4" w:space="0" w:color="7F7F7F"/>
              <w:right w:val="single" w:sz="4" w:space="0" w:color="7F7F7F"/>
            </w:tcBorders>
          </w:tcPr>
          <w:p w14:paraId="6D5C991B"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46A99E5" w14:textId="77777777" w:rsidR="00026209" w:rsidRPr="000077B8" w:rsidRDefault="00026209">
            <w:pPr>
              <w:spacing w:before="40" w:after="40"/>
              <w:jc w:val="center"/>
              <w:rPr>
                <w:rFonts w:eastAsia="Aptos" w:cs="Segoe UI"/>
                <w:szCs w:val="20"/>
              </w:rPr>
            </w:pPr>
          </w:p>
        </w:tc>
      </w:tr>
      <w:tr w:rsidR="00026209" w:rsidRPr="000077B8" w14:paraId="2AEAE2DE" w14:textId="77777777">
        <w:trPr>
          <w:trHeight w:val="557"/>
        </w:trPr>
        <w:tc>
          <w:tcPr>
            <w:tcW w:w="5850" w:type="dxa"/>
            <w:tcBorders>
              <w:bottom w:val="single" w:sz="4" w:space="0" w:color="7F7F7F"/>
              <w:right w:val="single" w:sz="4" w:space="0" w:color="7F7F7F"/>
            </w:tcBorders>
          </w:tcPr>
          <w:p w14:paraId="2A33F566" w14:textId="7DAF48E7" w:rsidR="00026209" w:rsidRPr="00903619" w:rsidRDefault="00026209" w:rsidP="00903619">
            <w:pPr>
              <w:pStyle w:val="Pa1"/>
              <w:rPr>
                <w:rFonts w:cs="Segoe UI"/>
                <w:szCs w:val="20"/>
              </w:rPr>
            </w:pPr>
            <w:r w:rsidRPr="000077B8">
              <w:rPr>
                <w:rStyle w:val="A1"/>
                <w:rFonts w:ascii="Segoe UI" w:hAnsi="Segoe UI" w:cs="Segoe UI"/>
                <w:sz w:val="20"/>
                <w:szCs w:val="20"/>
              </w:rPr>
              <w:t>Where permitted by law, this service covers the filing of a petition and appearance at any necessary hearing to expunge convictions from a Participant’s criminal record.</w:t>
            </w:r>
          </w:p>
        </w:tc>
        <w:tc>
          <w:tcPr>
            <w:tcW w:w="1492" w:type="dxa"/>
            <w:tcBorders>
              <w:bottom w:val="single" w:sz="4" w:space="0" w:color="7F7F7F"/>
              <w:right w:val="single" w:sz="4" w:space="0" w:color="7F7F7F"/>
            </w:tcBorders>
          </w:tcPr>
          <w:p w14:paraId="265A0B18"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76864AB" w14:textId="77777777" w:rsidR="00026209" w:rsidRPr="000077B8" w:rsidRDefault="00026209">
            <w:pPr>
              <w:spacing w:before="40" w:after="40"/>
              <w:jc w:val="center"/>
              <w:rPr>
                <w:rFonts w:eastAsia="Aptos" w:cs="Segoe UI"/>
                <w:szCs w:val="20"/>
              </w:rPr>
            </w:pPr>
            <w:r w:rsidRPr="000077B8">
              <w:rPr>
                <w:rFonts w:eastAsia="Aptos" w:cs="Segoe UI"/>
                <w:szCs w:val="20"/>
              </w:rPr>
              <w:t>$700</w:t>
            </w:r>
          </w:p>
        </w:tc>
      </w:tr>
      <w:tr w:rsidR="00026209" w:rsidRPr="000077B8" w14:paraId="09864885" w14:textId="77777777" w:rsidTr="00903619">
        <w:trPr>
          <w:trHeight w:val="395"/>
        </w:trPr>
        <w:tc>
          <w:tcPr>
            <w:tcW w:w="9127" w:type="dxa"/>
            <w:gridSpan w:val="3"/>
            <w:tcBorders>
              <w:bottom w:val="single" w:sz="4" w:space="0" w:color="7F7F7F"/>
            </w:tcBorders>
          </w:tcPr>
          <w:p w14:paraId="100E23F6" w14:textId="77777777" w:rsidR="00026209" w:rsidRPr="000077B8" w:rsidRDefault="00026209">
            <w:pPr>
              <w:spacing w:before="40" w:after="40"/>
              <w:rPr>
                <w:rFonts w:eastAsia="Aptos" w:cs="Segoe UI"/>
                <w:szCs w:val="20"/>
              </w:rPr>
            </w:pPr>
            <w:r w:rsidRPr="000077B8">
              <w:rPr>
                <w:rFonts w:eastAsia="Aptos" w:cs="Segoe UI"/>
                <w:b/>
                <w:bCs/>
                <w:szCs w:val="20"/>
              </w:rPr>
              <w:t>Felony Defense</w:t>
            </w:r>
          </w:p>
        </w:tc>
      </w:tr>
      <w:tr w:rsidR="00026209" w:rsidRPr="000077B8" w14:paraId="606445E9" w14:textId="77777777">
        <w:trPr>
          <w:trHeight w:val="557"/>
        </w:trPr>
        <w:tc>
          <w:tcPr>
            <w:tcW w:w="5850" w:type="dxa"/>
            <w:tcBorders>
              <w:bottom w:val="single" w:sz="4" w:space="0" w:color="7F7F7F"/>
              <w:right w:val="single" w:sz="4" w:space="0" w:color="7F7F7F"/>
            </w:tcBorders>
          </w:tcPr>
          <w:p w14:paraId="25EF267C" w14:textId="6D7F25CF"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covers representation for Participants in defense of any criminal felony charge. Representation includes court hearings, negotiation with the prosecutor and trial. This service does not cover any post-sentencing proceeding, probation violation hearing or appeals by either party. </w:t>
            </w:r>
          </w:p>
        </w:tc>
        <w:tc>
          <w:tcPr>
            <w:tcW w:w="1492" w:type="dxa"/>
            <w:tcBorders>
              <w:bottom w:val="single" w:sz="4" w:space="0" w:color="7F7F7F"/>
              <w:right w:val="single" w:sz="4" w:space="0" w:color="7F7F7F"/>
            </w:tcBorders>
          </w:tcPr>
          <w:p w14:paraId="62A434CB"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508A301A" w14:textId="77777777" w:rsidR="00026209" w:rsidRPr="000077B8" w:rsidRDefault="00026209">
            <w:pPr>
              <w:spacing w:before="40" w:after="40"/>
              <w:jc w:val="center"/>
              <w:rPr>
                <w:rFonts w:eastAsia="Aptos" w:cs="Segoe UI"/>
                <w:szCs w:val="20"/>
              </w:rPr>
            </w:pPr>
          </w:p>
        </w:tc>
      </w:tr>
      <w:tr w:rsidR="00026209" w:rsidRPr="000077B8" w14:paraId="588370BC" w14:textId="77777777" w:rsidTr="00903619">
        <w:trPr>
          <w:trHeight w:val="368"/>
        </w:trPr>
        <w:tc>
          <w:tcPr>
            <w:tcW w:w="5850" w:type="dxa"/>
            <w:tcBorders>
              <w:bottom w:val="single" w:sz="4" w:space="0" w:color="7F7F7F"/>
              <w:right w:val="single" w:sz="4" w:space="0" w:color="7F7F7F"/>
            </w:tcBorders>
          </w:tcPr>
          <w:p w14:paraId="01DAEE24" w14:textId="77777777" w:rsidR="00026209" w:rsidRPr="000077B8" w:rsidRDefault="00026209">
            <w:pPr>
              <w:spacing w:before="40" w:after="40"/>
              <w:rPr>
                <w:rFonts w:cs="Segoe UI"/>
                <w:szCs w:val="20"/>
              </w:rPr>
            </w:pPr>
            <w:r w:rsidRPr="000077B8">
              <w:rPr>
                <w:rFonts w:eastAsia="Aptos" w:cs="Segoe UI"/>
                <w:szCs w:val="20"/>
              </w:rPr>
              <w:t>Negotiated Plea</w:t>
            </w:r>
          </w:p>
        </w:tc>
        <w:tc>
          <w:tcPr>
            <w:tcW w:w="1492" w:type="dxa"/>
            <w:tcBorders>
              <w:bottom w:val="single" w:sz="4" w:space="0" w:color="7F7F7F"/>
              <w:right w:val="single" w:sz="4" w:space="0" w:color="7F7F7F"/>
            </w:tcBorders>
          </w:tcPr>
          <w:p w14:paraId="46EE7D2C"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644CD43" w14:textId="77777777" w:rsidR="00026209" w:rsidRPr="000077B8" w:rsidRDefault="00026209">
            <w:pPr>
              <w:spacing w:before="40" w:after="40"/>
              <w:jc w:val="center"/>
              <w:rPr>
                <w:rFonts w:eastAsia="Aptos" w:cs="Segoe UI"/>
                <w:szCs w:val="20"/>
              </w:rPr>
            </w:pPr>
            <w:r w:rsidRPr="000077B8">
              <w:rPr>
                <w:rFonts w:eastAsia="Aptos" w:cs="Segoe UI"/>
                <w:szCs w:val="20"/>
              </w:rPr>
              <w:t>$1,300</w:t>
            </w:r>
          </w:p>
        </w:tc>
      </w:tr>
      <w:tr w:rsidR="00026209" w:rsidRPr="000077B8" w14:paraId="0CCC7690" w14:textId="77777777" w:rsidTr="00903619">
        <w:trPr>
          <w:trHeight w:val="449"/>
        </w:trPr>
        <w:tc>
          <w:tcPr>
            <w:tcW w:w="5850" w:type="dxa"/>
            <w:tcBorders>
              <w:bottom w:val="single" w:sz="4" w:space="0" w:color="7F7F7F"/>
              <w:right w:val="single" w:sz="4" w:space="0" w:color="7F7F7F"/>
            </w:tcBorders>
          </w:tcPr>
          <w:p w14:paraId="4588BDA1"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29DFA175"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341C26D" w14:textId="77777777" w:rsidR="00026209" w:rsidRPr="000077B8" w:rsidRDefault="00026209">
            <w:pPr>
              <w:spacing w:before="40" w:after="40"/>
              <w:jc w:val="center"/>
              <w:rPr>
                <w:rFonts w:eastAsia="Aptos" w:cs="Segoe UI"/>
                <w:szCs w:val="20"/>
              </w:rPr>
            </w:pPr>
            <w:r w:rsidRPr="000077B8">
              <w:rPr>
                <w:rFonts w:eastAsia="Aptos" w:cs="Segoe UI"/>
                <w:szCs w:val="20"/>
              </w:rPr>
              <w:t>$3,500</w:t>
            </w:r>
          </w:p>
        </w:tc>
      </w:tr>
      <w:tr w:rsidR="00026209" w:rsidRPr="000077B8" w14:paraId="480B0DAE" w14:textId="77777777" w:rsidTr="00903619">
        <w:trPr>
          <w:trHeight w:val="350"/>
        </w:trPr>
        <w:tc>
          <w:tcPr>
            <w:tcW w:w="5850" w:type="dxa"/>
            <w:tcBorders>
              <w:bottom w:val="single" w:sz="4" w:space="0" w:color="7F7F7F"/>
              <w:right w:val="single" w:sz="4" w:space="0" w:color="7F7F7F"/>
            </w:tcBorders>
          </w:tcPr>
          <w:p w14:paraId="196A810C" w14:textId="2C264C6B" w:rsidR="00026209" w:rsidRPr="00903619" w:rsidRDefault="00026209" w:rsidP="00903619">
            <w:pPr>
              <w:pStyle w:val="Pa1"/>
              <w:rPr>
                <w:rFonts w:cs="Segoe UI"/>
                <w:szCs w:val="20"/>
              </w:rPr>
            </w:pPr>
            <w:r w:rsidRPr="000077B8">
              <w:rPr>
                <w:rStyle w:val="A1"/>
                <w:rFonts w:ascii="Segoe UI" w:hAnsi="Segoe UI" w:cs="Segoe UI"/>
                <w:sz w:val="20"/>
                <w:szCs w:val="20"/>
              </w:rPr>
              <w:t>Plus Trial Supplement for Out-of-Network Service*</w:t>
            </w:r>
          </w:p>
        </w:tc>
        <w:tc>
          <w:tcPr>
            <w:tcW w:w="1492" w:type="dxa"/>
            <w:tcBorders>
              <w:bottom w:val="single" w:sz="4" w:space="0" w:color="7F7F7F"/>
              <w:right w:val="single" w:sz="4" w:space="0" w:color="7F7F7F"/>
            </w:tcBorders>
          </w:tcPr>
          <w:p w14:paraId="25E56D6F"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DA402C4"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2ADDDB73" w14:textId="77777777" w:rsidTr="00903619">
        <w:trPr>
          <w:trHeight w:val="341"/>
        </w:trPr>
        <w:tc>
          <w:tcPr>
            <w:tcW w:w="9127" w:type="dxa"/>
            <w:gridSpan w:val="3"/>
            <w:tcBorders>
              <w:bottom w:val="single" w:sz="4" w:space="0" w:color="7F7F7F"/>
            </w:tcBorders>
          </w:tcPr>
          <w:p w14:paraId="6B18A0CD" w14:textId="77777777" w:rsidR="00026209" w:rsidRPr="000077B8" w:rsidRDefault="00026209">
            <w:pPr>
              <w:spacing w:before="40" w:after="40"/>
              <w:rPr>
                <w:rFonts w:eastAsia="Aptos" w:cs="Segoe UI"/>
                <w:b/>
                <w:bCs/>
                <w:szCs w:val="20"/>
              </w:rPr>
            </w:pPr>
            <w:r w:rsidRPr="000077B8">
              <w:rPr>
                <w:rFonts w:eastAsia="Aptos" w:cs="Segoe UI"/>
                <w:b/>
                <w:bCs/>
                <w:szCs w:val="20"/>
              </w:rPr>
              <w:t>Habeas Corpus</w:t>
            </w:r>
          </w:p>
        </w:tc>
      </w:tr>
      <w:tr w:rsidR="00026209" w:rsidRPr="000077B8" w14:paraId="213A44B5" w14:textId="77777777">
        <w:trPr>
          <w:trHeight w:val="557"/>
        </w:trPr>
        <w:tc>
          <w:tcPr>
            <w:tcW w:w="5850" w:type="dxa"/>
            <w:tcBorders>
              <w:bottom w:val="single" w:sz="4" w:space="0" w:color="7F7F7F"/>
              <w:right w:val="single" w:sz="4" w:space="0" w:color="7F7F7F"/>
            </w:tcBorders>
          </w:tcPr>
          <w:p w14:paraId="413BB3A9" w14:textId="69C29499"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Participant for the preparation of all paperwork needed, and attendance at the hearing to pursue a habeas corpus proceeding to obtain the release of a Participant who is being unlawfully imprisoned.</w:t>
            </w:r>
          </w:p>
        </w:tc>
        <w:tc>
          <w:tcPr>
            <w:tcW w:w="1492" w:type="dxa"/>
            <w:tcBorders>
              <w:bottom w:val="single" w:sz="4" w:space="0" w:color="7F7F7F"/>
              <w:right w:val="single" w:sz="4" w:space="0" w:color="7F7F7F"/>
            </w:tcBorders>
          </w:tcPr>
          <w:p w14:paraId="2A68367C"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AFEEF96" w14:textId="77777777" w:rsidR="00026209" w:rsidRPr="000077B8" w:rsidRDefault="00026209">
            <w:pPr>
              <w:spacing w:before="40" w:after="40"/>
              <w:jc w:val="center"/>
              <w:rPr>
                <w:rFonts w:eastAsia="Aptos" w:cs="Segoe UI"/>
                <w:szCs w:val="20"/>
              </w:rPr>
            </w:pPr>
            <w:r w:rsidRPr="000077B8">
              <w:rPr>
                <w:rFonts w:eastAsia="Aptos" w:cs="Segoe UI"/>
                <w:szCs w:val="20"/>
              </w:rPr>
              <w:t>$840</w:t>
            </w:r>
          </w:p>
        </w:tc>
      </w:tr>
      <w:tr w:rsidR="00026209" w:rsidRPr="000077B8" w14:paraId="38C734A0" w14:textId="77777777" w:rsidTr="00903619">
        <w:trPr>
          <w:trHeight w:val="413"/>
        </w:trPr>
        <w:tc>
          <w:tcPr>
            <w:tcW w:w="9127" w:type="dxa"/>
            <w:gridSpan w:val="3"/>
            <w:tcBorders>
              <w:bottom w:val="single" w:sz="4" w:space="0" w:color="7F7F7F"/>
            </w:tcBorders>
          </w:tcPr>
          <w:p w14:paraId="536A86EE" w14:textId="77777777" w:rsidR="00026209" w:rsidRPr="000077B8" w:rsidRDefault="00026209">
            <w:pPr>
              <w:spacing w:before="40" w:after="40"/>
              <w:rPr>
                <w:rFonts w:eastAsia="Aptos" w:cs="Segoe UI"/>
                <w:b/>
                <w:bCs/>
                <w:szCs w:val="20"/>
              </w:rPr>
            </w:pPr>
            <w:r w:rsidRPr="000077B8">
              <w:rPr>
                <w:rFonts w:eastAsia="Aptos" w:cs="Segoe UI"/>
                <w:b/>
                <w:bCs/>
                <w:szCs w:val="20"/>
              </w:rPr>
              <w:t>Misdemeanor Defense</w:t>
            </w:r>
          </w:p>
        </w:tc>
      </w:tr>
      <w:tr w:rsidR="00026209" w:rsidRPr="000077B8" w14:paraId="386E2C64" w14:textId="77777777">
        <w:trPr>
          <w:trHeight w:val="557"/>
        </w:trPr>
        <w:tc>
          <w:tcPr>
            <w:tcW w:w="5850" w:type="dxa"/>
            <w:tcBorders>
              <w:bottom w:val="single" w:sz="4" w:space="0" w:color="7F7F7F"/>
              <w:right w:val="single" w:sz="4" w:space="0" w:color="7F7F7F"/>
            </w:tcBorders>
          </w:tcPr>
          <w:p w14:paraId="5D57B6F1" w14:textId="6B28005A"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covers representation for Participants in defense of any criminal misdemeanor charge except those relating to traffic or driving under influence charges. Representation includes court hearings, negotiation with the prosecutor and trial. It does not include representation of a felony charge that is subsequently reduced to a misdemeanor. This service also </w:t>
            </w:r>
            <w:r w:rsidRPr="000077B8">
              <w:rPr>
                <w:rStyle w:val="A1"/>
                <w:rFonts w:ascii="Segoe UI" w:hAnsi="Segoe UI" w:cs="Segoe UI"/>
                <w:sz w:val="20"/>
                <w:szCs w:val="20"/>
              </w:rPr>
              <w:lastRenderedPageBreak/>
              <w:t xml:space="preserve">does not cover any post-sentencing proceeding, probation violation hearing or appeals by either party. </w:t>
            </w:r>
          </w:p>
        </w:tc>
        <w:tc>
          <w:tcPr>
            <w:tcW w:w="1492" w:type="dxa"/>
            <w:tcBorders>
              <w:bottom w:val="single" w:sz="4" w:space="0" w:color="7F7F7F"/>
              <w:right w:val="single" w:sz="4" w:space="0" w:color="7F7F7F"/>
            </w:tcBorders>
          </w:tcPr>
          <w:p w14:paraId="09121565"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5CB6F01" w14:textId="77777777" w:rsidR="00026209" w:rsidRPr="000077B8" w:rsidRDefault="00026209">
            <w:pPr>
              <w:spacing w:before="40" w:after="40"/>
              <w:jc w:val="center"/>
              <w:rPr>
                <w:rFonts w:eastAsia="Aptos" w:cs="Segoe UI"/>
                <w:szCs w:val="20"/>
              </w:rPr>
            </w:pPr>
          </w:p>
        </w:tc>
      </w:tr>
      <w:tr w:rsidR="00026209" w:rsidRPr="000077B8" w14:paraId="514C34A6" w14:textId="77777777" w:rsidTr="00903619">
        <w:trPr>
          <w:trHeight w:val="458"/>
        </w:trPr>
        <w:tc>
          <w:tcPr>
            <w:tcW w:w="5850" w:type="dxa"/>
            <w:tcBorders>
              <w:bottom w:val="single" w:sz="4" w:space="0" w:color="7F7F7F"/>
              <w:right w:val="single" w:sz="4" w:space="0" w:color="7F7F7F"/>
            </w:tcBorders>
          </w:tcPr>
          <w:p w14:paraId="75A9C68D" w14:textId="77777777" w:rsidR="00026209" w:rsidRPr="000077B8" w:rsidRDefault="00026209">
            <w:pPr>
              <w:pStyle w:val="Pa1"/>
              <w:rPr>
                <w:rFonts w:ascii="Segoe UI" w:hAnsi="Segoe UI" w:cs="Segoe UI"/>
                <w:color w:val="595959" w:themeColor="text1" w:themeTint="A6"/>
                <w:sz w:val="20"/>
                <w:szCs w:val="20"/>
              </w:rPr>
            </w:pPr>
            <w:r w:rsidRPr="000077B8">
              <w:rPr>
                <w:rStyle w:val="A1"/>
                <w:rFonts w:ascii="Segoe UI" w:hAnsi="Segoe UI" w:cs="Segoe UI"/>
                <w:sz w:val="20"/>
                <w:szCs w:val="20"/>
              </w:rPr>
              <w:t>Negotiation and Settlement</w:t>
            </w:r>
          </w:p>
          <w:p w14:paraId="0D330158" w14:textId="77777777" w:rsidR="00026209" w:rsidRPr="000077B8" w:rsidRDefault="00026209">
            <w:pPr>
              <w:spacing w:before="40" w:after="40"/>
              <w:rPr>
                <w:rFonts w:eastAsia="Aptos" w:cs="Segoe UI"/>
                <w:szCs w:val="20"/>
              </w:rPr>
            </w:pPr>
          </w:p>
        </w:tc>
        <w:tc>
          <w:tcPr>
            <w:tcW w:w="1492" w:type="dxa"/>
            <w:tcBorders>
              <w:bottom w:val="single" w:sz="4" w:space="0" w:color="7F7F7F"/>
              <w:right w:val="single" w:sz="4" w:space="0" w:color="7F7F7F"/>
            </w:tcBorders>
          </w:tcPr>
          <w:p w14:paraId="78C732A8"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CEF3EE3"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453965A4" w14:textId="77777777" w:rsidTr="00903619">
        <w:trPr>
          <w:trHeight w:val="377"/>
        </w:trPr>
        <w:tc>
          <w:tcPr>
            <w:tcW w:w="5850" w:type="dxa"/>
            <w:tcBorders>
              <w:bottom w:val="single" w:sz="4" w:space="0" w:color="7F7F7F"/>
              <w:right w:val="single" w:sz="4" w:space="0" w:color="7F7F7F"/>
            </w:tcBorders>
          </w:tcPr>
          <w:p w14:paraId="738CA842"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761FD1A7"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DBAE03D" w14:textId="77777777" w:rsidR="00026209" w:rsidRPr="000077B8" w:rsidRDefault="00026209">
            <w:pPr>
              <w:spacing w:before="40" w:after="40"/>
              <w:jc w:val="center"/>
              <w:rPr>
                <w:rFonts w:eastAsia="Aptos" w:cs="Segoe UI"/>
                <w:szCs w:val="20"/>
              </w:rPr>
            </w:pPr>
            <w:r w:rsidRPr="000077B8">
              <w:rPr>
                <w:rFonts w:eastAsia="Aptos" w:cs="Segoe UI"/>
                <w:szCs w:val="20"/>
              </w:rPr>
              <w:t>$2,500</w:t>
            </w:r>
          </w:p>
        </w:tc>
      </w:tr>
      <w:tr w:rsidR="00026209" w:rsidRPr="000077B8" w14:paraId="513EA376" w14:textId="77777777" w:rsidTr="00903619">
        <w:trPr>
          <w:trHeight w:val="440"/>
        </w:trPr>
        <w:tc>
          <w:tcPr>
            <w:tcW w:w="5850" w:type="dxa"/>
            <w:tcBorders>
              <w:bottom w:val="single" w:sz="4" w:space="0" w:color="7F7F7F"/>
              <w:right w:val="single" w:sz="4" w:space="0" w:color="7F7F7F"/>
            </w:tcBorders>
          </w:tcPr>
          <w:p w14:paraId="1C538BB9" w14:textId="0FFF8B17" w:rsidR="00026209" w:rsidRPr="00903619" w:rsidRDefault="00026209" w:rsidP="00903619">
            <w:pPr>
              <w:pStyle w:val="Pa1"/>
              <w:rPr>
                <w:rFonts w:cs="Segoe UI"/>
                <w:szCs w:val="20"/>
              </w:rPr>
            </w:pPr>
            <w:r w:rsidRPr="000077B8">
              <w:rPr>
                <w:rStyle w:val="A1"/>
                <w:rFonts w:ascii="Segoe UI" w:hAnsi="Segoe UI" w:cs="Segoe UI"/>
                <w:sz w:val="20"/>
                <w:szCs w:val="20"/>
              </w:rPr>
              <w:t>Plus Trial Supplement for Out-of-Network Service*</w:t>
            </w:r>
          </w:p>
        </w:tc>
        <w:tc>
          <w:tcPr>
            <w:tcW w:w="1492" w:type="dxa"/>
            <w:tcBorders>
              <w:bottom w:val="single" w:sz="4" w:space="0" w:color="7F7F7F"/>
              <w:right w:val="single" w:sz="4" w:space="0" w:color="7F7F7F"/>
            </w:tcBorders>
          </w:tcPr>
          <w:p w14:paraId="4C240648"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D11DC56"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23E5C990" w14:textId="77777777" w:rsidTr="00903619">
        <w:trPr>
          <w:trHeight w:val="350"/>
        </w:trPr>
        <w:tc>
          <w:tcPr>
            <w:tcW w:w="9127" w:type="dxa"/>
            <w:gridSpan w:val="3"/>
            <w:tcBorders>
              <w:bottom w:val="single" w:sz="4" w:space="0" w:color="7F7F7F"/>
            </w:tcBorders>
          </w:tcPr>
          <w:p w14:paraId="6B11C5FF" w14:textId="77777777" w:rsidR="00026209" w:rsidRPr="000077B8" w:rsidRDefault="00026209">
            <w:pPr>
              <w:spacing w:before="40" w:after="40"/>
              <w:rPr>
                <w:rFonts w:eastAsia="Aptos" w:cs="Segoe UI"/>
                <w:b/>
                <w:bCs/>
                <w:szCs w:val="20"/>
              </w:rPr>
            </w:pPr>
            <w:r w:rsidRPr="000077B8">
              <w:rPr>
                <w:rFonts w:eastAsia="Aptos" w:cs="Segoe UI"/>
                <w:b/>
                <w:bCs/>
                <w:szCs w:val="20"/>
              </w:rPr>
              <w:t>Restoration of Driving Privileges</w:t>
            </w:r>
          </w:p>
        </w:tc>
      </w:tr>
      <w:tr w:rsidR="00026209" w:rsidRPr="000077B8" w14:paraId="0FBFF01F" w14:textId="77777777">
        <w:trPr>
          <w:trHeight w:val="557"/>
        </w:trPr>
        <w:tc>
          <w:tcPr>
            <w:tcW w:w="5850" w:type="dxa"/>
            <w:tcBorders>
              <w:bottom w:val="single" w:sz="4" w:space="0" w:color="7F7F7F"/>
              <w:right w:val="single" w:sz="4" w:space="0" w:color="7F7F7F"/>
            </w:tcBorders>
          </w:tcPr>
          <w:p w14:paraId="417271F4" w14:textId="77777777" w:rsidR="00026209" w:rsidRPr="000077B8" w:rsidRDefault="00026209">
            <w:pPr>
              <w:spacing w:before="40" w:after="40"/>
              <w:rPr>
                <w:rFonts w:eastAsia="Aptos" w:cs="Segoe UI"/>
                <w:szCs w:val="20"/>
              </w:rPr>
            </w:pPr>
            <w:r w:rsidRPr="000077B8">
              <w:rPr>
                <w:rStyle w:val="A1"/>
                <w:rFonts w:cs="Segoe UI"/>
                <w:sz w:val="20"/>
                <w:szCs w:val="20"/>
              </w:rPr>
              <w:t>This service covers the participant with representation in proceedings to restore the participant’s driving license.</w:t>
            </w:r>
          </w:p>
        </w:tc>
        <w:tc>
          <w:tcPr>
            <w:tcW w:w="1492" w:type="dxa"/>
            <w:tcBorders>
              <w:bottom w:val="single" w:sz="4" w:space="0" w:color="7F7F7F"/>
              <w:right w:val="single" w:sz="4" w:space="0" w:color="7F7F7F"/>
            </w:tcBorders>
          </w:tcPr>
          <w:p w14:paraId="5E8A72E8"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0672340" w14:textId="77777777" w:rsidR="00026209" w:rsidRPr="000077B8" w:rsidRDefault="00026209">
            <w:pPr>
              <w:spacing w:before="40" w:after="40"/>
              <w:jc w:val="center"/>
              <w:rPr>
                <w:rFonts w:eastAsia="Aptos" w:cs="Segoe UI"/>
                <w:szCs w:val="20"/>
              </w:rPr>
            </w:pPr>
            <w:r w:rsidRPr="000077B8">
              <w:rPr>
                <w:rFonts w:eastAsia="Aptos" w:cs="Segoe UI"/>
                <w:szCs w:val="20"/>
              </w:rPr>
              <w:t>$770</w:t>
            </w:r>
          </w:p>
        </w:tc>
      </w:tr>
      <w:tr w:rsidR="00026209" w:rsidRPr="000077B8" w14:paraId="25FF13FA" w14:textId="77777777" w:rsidTr="00903619">
        <w:trPr>
          <w:trHeight w:val="422"/>
        </w:trPr>
        <w:tc>
          <w:tcPr>
            <w:tcW w:w="9127" w:type="dxa"/>
            <w:gridSpan w:val="3"/>
            <w:tcBorders>
              <w:bottom w:val="single" w:sz="4" w:space="0" w:color="7F7F7F"/>
            </w:tcBorders>
          </w:tcPr>
          <w:p w14:paraId="516B8CA2" w14:textId="77777777" w:rsidR="00026209" w:rsidRPr="000077B8" w:rsidRDefault="00026209">
            <w:pPr>
              <w:spacing w:before="40" w:after="40"/>
              <w:rPr>
                <w:rFonts w:eastAsia="Aptos" w:cs="Segoe UI"/>
                <w:szCs w:val="20"/>
              </w:rPr>
            </w:pPr>
            <w:r w:rsidRPr="000077B8">
              <w:rPr>
                <w:rStyle w:val="A1"/>
                <w:rFonts w:cs="Segoe UI"/>
                <w:b/>
                <w:sz w:val="20"/>
                <w:szCs w:val="20"/>
              </w:rPr>
              <w:t>Traffic Ticket Defense (No DUI)</w:t>
            </w:r>
          </w:p>
        </w:tc>
      </w:tr>
      <w:tr w:rsidR="00026209" w:rsidRPr="000077B8" w14:paraId="6115CDE3" w14:textId="77777777">
        <w:trPr>
          <w:trHeight w:val="557"/>
        </w:trPr>
        <w:tc>
          <w:tcPr>
            <w:tcW w:w="5850" w:type="dxa"/>
            <w:tcBorders>
              <w:bottom w:val="single" w:sz="4" w:space="0" w:color="7F7F7F"/>
              <w:right w:val="single" w:sz="4" w:space="0" w:color="7F7F7F"/>
            </w:tcBorders>
          </w:tcPr>
          <w:p w14:paraId="44A06256" w14:textId="74B1B983"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representation of the participant in defense of any traffic ticket including traffic misdemeanor offenses, except driving under the influence or vehicular homicide, including court hearings, negotiation with the prosecutor and trial.</w:t>
            </w:r>
          </w:p>
        </w:tc>
        <w:tc>
          <w:tcPr>
            <w:tcW w:w="1492" w:type="dxa"/>
            <w:tcBorders>
              <w:bottom w:val="single" w:sz="4" w:space="0" w:color="7F7F7F"/>
              <w:right w:val="single" w:sz="4" w:space="0" w:color="7F7F7F"/>
            </w:tcBorders>
          </w:tcPr>
          <w:p w14:paraId="57E9688A"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305C542B" w14:textId="77777777" w:rsidR="00026209" w:rsidRPr="000077B8" w:rsidRDefault="00026209">
            <w:pPr>
              <w:spacing w:before="40" w:after="40"/>
              <w:jc w:val="center"/>
              <w:rPr>
                <w:rFonts w:eastAsia="Aptos" w:cs="Segoe UI"/>
                <w:szCs w:val="20"/>
              </w:rPr>
            </w:pPr>
          </w:p>
        </w:tc>
      </w:tr>
      <w:tr w:rsidR="00026209" w:rsidRPr="000077B8" w14:paraId="58297D49" w14:textId="77777777" w:rsidTr="00903619">
        <w:trPr>
          <w:trHeight w:val="386"/>
        </w:trPr>
        <w:tc>
          <w:tcPr>
            <w:tcW w:w="5850" w:type="dxa"/>
            <w:tcBorders>
              <w:bottom w:val="single" w:sz="4" w:space="0" w:color="7F7F7F"/>
              <w:right w:val="single" w:sz="4" w:space="0" w:color="7F7F7F"/>
            </w:tcBorders>
          </w:tcPr>
          <w:p w14:paraId="1C885642" w14:textId="77777777" w:rsidR="00026209" w:rsidRPr="000077B8" w:rsidRDefault="00026209">
            <w:pPr>
              <w:spacing w:before="40" w:after="40"/>
              <w:rPr>
                <w:rFonts w:eastAsia="Aptos" w:cs="Segoe UI"/>
                <w:szCs w:val="20"/>
              </w:rPr>
            </w:pPr>
            <w:r w:rsidRPr="000077B8">
              <w:rPr>
                <w:rFonts w:cs="Segoe UI"/>
                <w:szCs w:val="20"/>
              </w:rPr>
              <w:t>Plea or Trial at Court for Minor Moving Violations</w:t>
            </w:r>
          </w:p>
        </w:tc>
        <w:tc>
          <w:tcPr>
            <w:tcW w:w="1492" w:type="dxa"/>
            <w:tcBorders>
              <w:bottom w:val="single" w:sz="4" w:space="0" w:color="7F7F7F"/>
              <w:right w:val="single" w:sz="4" w:space="0" w:color="7F7F7F"/>
            </w:tcBorders>
          </w:tcPr>
          <w:p w14:paraId="3561DED2"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6ADE4A7" w14:textId="77777777" w:rsidR="00026209" w:rsidRPr="000077B8" w:rsidRDefault="00026209">
            <w:pPr>
              <w:spacing w:before="40" w:after="40"/>
              <w:jc w:val="center"/>
              <w:rPr>
                <w:rFonts w:eastAsia="Aptos" w:cs="Segoe UI"/>
                <w:szCs w:val="20"/>
              </w:rPr>
            </w:pPr>
            <w:r w:rsidRPr="000077B8">
              <w:rPr>
                <w:rFonts w:eastAsia="Aptos" w:cs="Segoe UI"/>
                <w:szCs w:val="20"/>
              </w:rPr>
              <w:t>$500</w:t>
            </w:r>
          </w:p>
        </w:tc>
      </w:tr>
      <w:tr w:rsidR="00026209" w:rsidRPr="000077B8" w14:paraId="4E34F3E1" w14:textId="77777777">
        <w:trPr>
          <w:trHeight w:val="557"/>
        </w:trPr>
        <w:tc>
          <w:tcPr>
            <w:tcW w:w="5850" w:type="dxa"/>
            <w:tcBorders>
              <w:bottom w:val="single" w:sz="4" w:space="0" w:color="7F7F7F"/>
              <w:right w:val="single" w:sz="4" w:space="0" w:color="7F7F7F"/>
            </w:tcBorders>
          </w:tcPr>
          <w:p w14:paraId="4AB83036" w14:textId="77777777" w:rsidR="00026209" w:rsidRPr="000077B8" w:rsidRDefault="00026209">
            <w:pPr>
              <w:spacing w:before="40" w:after="40"/>
              <w:rPr>
                <w:rFonts w:eastAsia="Aptos" w:cs="Segoe UI"/>
                <w:szCs w:val="20"/>
              </w:rPr>
            </w:pPr>
            <w:r w:rsidRPr="000077B8">
              <w:rPr>
                <w:rFonts w:cs="Segoe UI"/>
                <w:szCs w:val="20"/>
              </w:rPr>
              <w:t>Plea or Trial at Court for Serious Moving Violations Resulting in Jail Time or License Suspension</w:t>
            </w:r>
          </w:p>
        </w:tc>
        <w:tc>
          <w:tcPr>
            <w:tcW w:w="1492" w:type="dxa"/>
            <w:tcBorders>
              <w:bottom w:val="single" w:sz="4" w:space="0" w:color="7F7F7F"/>
              <w:right w:val="single" w:sz="4" w:space="0" w:color="7F7F7F"/>
            </w:tcBorders>
          </w:tcPr>
          <w:p w14:paraId="171E6787"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4766CB4"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6C53692E" w14:textId="77777777" w:rsidTr="00903619">
        <w:trPr>
          <w:trHeight w:val="377"/>
        </w:trPr>
        <w:tc>
          <w:tcPr>
            <w:tcW w:w="5850" w:type="dxa"/>
            <w:tcBorders>
              <w:right w:val="single" w:sz="4" w:space="0" w:color="7F7F7F"/>
            </w:tcBorders>
          </w:tcPr>
          <w:p w14:paraId="607CEB4F"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right w:val="single" w:sz="4" w:space="0" w:color="7F7F7F"/>
            </w:tcBorders>
          </w:tcPr>
          <w:p w14:paraId="335C171B" w14:textId="77777777" w:rsidR="00026209" w:rsidRPr="000077B8" w:rsidRDefault="00026209">
            <w:pPr>
              <w:spacing w:before="40" w:after="40"/>
              <w:rPr>
                <w:rFonts w:eastAsia="Aptos" w:cs="Segoe UI"/>
                <w:szCs w:val="20"/>
              </w:rPr>
            </w:pPr>
          </w:p>
        </w:tc>
        <w:tc>
          <w:tcPr>
            <w:tcW w:w="1785" w:type="dxa"/>
            <w:tcBorders>
              <w:left w:val="single" w:sz="4" w:space="0" w:color="7F7F7F"/>
            </w:tcBorders>
          </w:tcPr>
          <w:p w14:paraId="6EEF45BD"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bl>
    <w:p w14:paraId="060641E7" w14:textId="77777777" w:rsidR="00026209" w:rsidRPr="000077B8" w:rsidRDefault="00026209" w:rsidP="00026209">
      <w:pPr>
        <w:rPr>
          <w:rFonts w:cs="Segoe UI"/>
        </w:rPr>
      </w:pPr>
    </w:p>
    <w:p w14:paraId="391B00FA"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Document Preparation and Review</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782C35AA" w14:textId="77777777">
        <w:trPr>
          <w:tblHeader/>
        </w:trPr>
        <w:tc>
          <w:tcPr>
            <w:tcW w:w="5850" w:type="dxa"/>
            <w:shd w:val="clear" w:color="auto" w:fill="7FBA00"/>
            <w:vAlign w:val="bottom"/>
          </w:tcPr>
          <w:p w14:paraId="5C014A4A"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388BE00F"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691F7DDB"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23C85B97" w14:textId="77777777" w:rsidTr="00903619">
        <w:trPr>
          <w:trHeight w:val="369"/>
        </w:trPr>
        <w:tc>
          <w:tcPr>
            <w:tcW w:w="5850" w:type="dxa"/>
            <w:tcBorders>
              <w:bottom w:val="single" w:sz="4" w:space="0" w:color="7F7F7F"/>
              <w:right w:val="single" w:sz="4" w:space="0" w:color="7F7F7F"/>
            </w:tcBorders>
          </w:tcPr>
          <w:p w14:paraId="5313A54E" w14:textId="77777777" w:rsidR="00026209" w:rsidRPr="000077B8" w:rsidRDefault="00026209">
            <w:pPr>
              <w:spacing w:before="40" w:after="40"/>
              <w:rPr>
                <w:rFonts w:eastAsia="Aptos" w:cs="Segoe UI"/>
                <w:b/>
                <w:bCs/>
                <w:szCs w:val="20"/>
              </w:rPr>
            </w:pPr>
            <w:r w:rsidRPr="000077B8">
              <w:rPr>
                <w:rFonts w:eastAsia="Aptos" w:cs="Segoe UI"/>
                <w:b/>
                <w:bCs/>
                <w:szCs w:val="20"/>
              </w:rPr>
              <w:t>Affidavits</w:t>
            </w:r>
          </w:p>
        </w:tc>
        <w:tc>
          <w:tcPr>
            <w:tcW w:w="1492" w:type="dxa"/>
            <w:tcBorders>
              <w:left w:val="single" w:sz="4" w:space="0" w:color="7F7F7F"/>
              <w:bottom w:val="single" w:sz="4" w:space="0" w:color="7F7F7F"/>
              <w:right w:val="single" w:sz="4" w:space="0" w:color="7F7F7F"/>
            </w:tcBorders>
          </w:tcPr>
          <w:p w14:paraId="33B98691"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6F6C2B5C" w14:textId="77777777" w:rsidR="00026209" w:rsidRPr="000077B8" w:rsidRDefault="00026209">
            <w:pPr>
              <w:spacing w:before="40" w:after="40"/>
              <w:jc w:val="center"/>
              <w:rPr>
                <w:rFonts w:eastAsia="Aptos" w:cs="Segoe UI"/>
                <w:szCs w:val="20"/>
              </w:rPr>
            </w:pPr>
          </w:p>
        </w:tc>
      </w:tr>
      <w:tr w:rsidR="00026209" w:rsidRPr="000077B8" w14:paraId="5F040752" w14:textId="77777777">
        <w:trPr>
          <w:trHeight w:val="647"/>
        </w:trPr>
        <w:tc>
          <w:tcPr>
            <w:tcW w:w="5850" w:type="dxa"/>
            <w:tcBorders>
              <w:bottom w:val="single" w:sz="4" w:space="0" w:color="7F7F7F"/>
              <w:right w:val="single" w:sz="4" w:space="0" w:color="7F7F7F"/>
            </w:tcBorders>
          </w:tcPr>
          <w:p w14:paraId="586E6A60" w14:textId="77777777" w:rsidR="00026209" w:rsidRPr="000077B8" w:rsidRDefault="00026209">
            <w:pPr>
              <w:spacing w:before="40" w:after="40"/>
              <w:rPr>
                <w:rFonts w:eastAsia="Aptos" w:cs="Segoe UI"/>
                <w:szCs w:val="20"/>
              </w:rPr>
            </w:pPr>
            <w:r w:rsidRPr="000077B8">
              <w:rPr>
                <w:rFonts w:cs="Segoe UI"/>
                <w:szCs w:val="20"/>
              </w:rPr>
              <w:t>This service covers preparation of any affidavit in which the Participant is the person making the statement.</w:t>
            </w:r>
          </w:p>
        </w:tc>
        <w:tc>
          <w:tcPr>
            <w:tcW w:w="1492" w:type="dxa"/>
            <w:tcBorders>
              <w:left w:val="single" w:sz="4" w:space="0" w:color="7F7F7F"/>
              <w:bottom w:val="single" w:sz="4" w:space="0" w:color="7F7F7F"/>
              <w:right w:val="single" w:sz="4" w:space="0" w:color="7F7F7F"/>
            </w:tcBorders>
          </w:tcPr>
          <w:p w14:paraId="1EF3B965"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71C2D57"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02E70D3B" w14:textId="77777777">
        <w:trPr>
          <w:trHeight w:val="350"/>
        </w:trPr>
        <w:tc>
          <w:tcPr>
            <w:tcW w:w="5850" w:type="dxa"/>
            <w:tcBorders>
              <w:bottom w:val="single" w:sz="4" w:space="0" w:color="7F7F7F"/>
              <w:right w:val="single" w:sz="4" w:space="0" w:color="7F7F7F"/>
            </w:tcBorders>
          </w:tcPr>
          <w:p w14:paraId="3899AEC7" w14:textId="77777777" w:rsidR="00026209" w:rsidRPr="000077B8" w:rsidRDefault="00026209">
            <w:pPr>
              <w:spacing w:before="40" w:after="40"/>
              <w:rPr>
                <w:rFonts w:eastAsia="Aptos" w:cs="Segoe UI"/>
                <w:szCs w:val="20"/>
              </w:rPr>
            </w:pPr>
            <w:r w:rsidRPr="000077B8">
              <w:rPr>
                <w:rFonts w:eastAsia="Aptos" w:cs="Segoe UI"/>
                <w:b/>
                <w:bCs/>
                <w:szCs w:val="20"/>
              </w:rPr>
              <w:t>Deeds</w:t>
            </w:r>
          </w:p>
        </w:tc>
        <w:tc>
          <w:tcPr>
            <w:tcW w:w="1492" w:type="dxa"/>
            <w:tcBorders>
              <w:left w:val="single" w:sz="4" w:space="0" w:color="7F7F7F"/>
              <w:bottom w:val="single" w:sz="4" w:space="0" w:color="7F7F7F"/>
              <w:right w:val="single" w:sz="4" w:space="0" w:color="7F7F7F"/>
            </w:tcBorders>
          </w:tcPr>
          <w:p w14:paraId="7AD2E7E6"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08175A12" w14:textId="77777777" w:rsidR="00026209" w:rsidRPr="000077B8" w:rsidRDefault="00026209">
            <w:pPr>
              <w:spacing w:before="40" w:after="40"/>
              <w:jc w:val="center"/>
              <w:rPr>
                <w:rFonts w:eastAsia="Aptos" w:cs="Segoe UI"/>
                <w:szCs w:val="20"/>
              </w:rPr>
            </w:pPr>
          </w:p>
        </w:tc>
      </w:tr>
      <w:tr w:rsidR="00026209" w:rsidRPr="000077B8" w14:paraId="2521D921" w14:textId="77777777">
        <w:trPr>
          <w:trHeight w:val="557"/>
        </w:trPr>
        <w:tc>
          <w:tcPr>
            <w:tcW w:w="5850" w:type="dxa"/>
            <w:tcBorders>
              <w:bottom w:val="single" w:sz="4" w:space="0" w:color="7F7F7F"/>
              <w:right w:val="single" w:sz="4" w:space="0" w:color="7F7F7F"/>
            </w:tcBorders>
          </w:tcPr>
          <w:p w14:paraId="74F335BF" w14:textId="77777777" w:rsidR="00026209" w:rsidRPr="000077B8" w:rsidRDefault="00026209">
            <w:pPr>
              <w:spacing w:before="40" w:after="40"/>
              <w:rPr>
                <w:rFonts w:eastAsia="Aptos" w:cs="Segoe UI"/>
                <w:szCs w:val="20"/>
              </w:rPr>
            </w:pPr>
            <w:r w:rsidRPr="000077B8">
              <w:rPr>
                <w:rFonts w:cs="Segoe UI"/>
                <w:szCs w:val="20"/>
              </w:rPr>
              <w:t>This service covers the preparation of any deed for which the Participant is either the grantor or grantee.</w:t>
            </w:r>
          </w:p>
        </w:tc>
        <w:tc>
          <w:tcPr>
            <w:tcW w:w="1492" w:type="dxa"/>
            <w:tcBorders>
              <w:bottom w:val="single" w:sz="4" w:space="0" w:color="7F7F7F"/>
              <w:right w:val="single" w:sz="4" w:space="0" w:color="7F7F7F"/>
            </w:tcBorders>
          </w:tcPr>
          <w:p w14:paraId="3161CBC3"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FD2CD7C" w14:textId="77777777" w:rsidR="00026209" w:rsidRPr="000077B8" w:rsidRDefault="00026209">
            <w:pPr>
              <w:spacing w:before="40" w:after="40"/>
              <w:jc w:val="center"/>
              <w:rPr>
                <w:rFonts w:eastAsia="Aptos" w:cs="Segoe UI"/>
                <w:szCs w:val="20"/>
              </w:rPr>
            </w:pPr>
            <w:r w:rsidRPr="000077B8">
              <w:rPr>
                <w:rFonts w:eastAsia="Aptos" w:cs="Segoe UI"/>
                <w:szCs w:val="20"/>
              </w:rPr>
              <w:t>$200</w:t>
            </w:r>
          </w:p>
        </w:tc>
      </w:tr>
      <w:tr w:rsidR="00026209" w:rsidRPr="000077B8" w14:paraId="31693855" w14:textId="77777777">
        <w:trPr>
          <w:trHeight w:val="557"/>
        </w:trPr>
        <w:tc>
          <w:tcPr>
            <w:tcW w:w="5850" w:type="dxa"/>
            <w:tcBorders>
              <w:bottom w:val="single" w:sz="4" w:space="0" w:color="7F7F7F"/>
              <w:right w:val="single" w:sz="4" w:space="0" w:color="7F7F7F"/>
            </w:tcBorders>
          </w:tcPr>
          <w:p w14:paraId="1E937A9E" w14:textId="77777777" w:rsidR="00026209" w:rsidRPr="000077B8" w:rsidRDefault="00026209">
            <w:pPr>
              <w:spacing w:before="40" w:after="40"/>
              <w:rPr>
                <w:rFonts w:eastAsia="Aptos" w:cs="Segoe UI"/>
                <w:szCs w:val="20"/>
              </w:rPr>
            </w:pPr>
            <w:r w:rsidRPr="000077B8">
              <w:rPr>
                <w:rFonts w:eastAsia="Aptos" w:cs="Segoe UI"/>
                <w:b/>
                <w:bCs/>
                <w:szCs w:val="20"/>
              </w:rPr>
              <w:t>Demand Letters</w:t>
            </w:r>
          </w:p>
        </w:tc>
        <w:tc>
          <w:tcPr>
            <w:tcW w:w="1492" w:type="dxa"/>
            <w:tcBorders>
              <w:bottom w:val="single" w:sz="4" w:space="0" w:color="7F7F7F"/>
              <w:right w:val="single" w:sz="4" w:space="0" w:color="7F7F7F"/>
            </w:tcBorders>
          </w:tcPr>
          <w:p w14:paraId="1AD3B8A5"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475F6317" w14:textId="77777777" w:rsidR="00026209" w:rsidRPr="000077B8" w:rsidRDefault="00026209" w:rsidP="00903619">
            <w:pPr>
              <w:spacing w:before="40" w:after="40"/>
              <w:rPr>
                <w:rFonts w:eastAsia="Aptos" w:cs="Segoe UI"/>
                <w:szCs w:val="20"/>
              </w:rPr>
            </w:pPr>
          </w:p>
        </w:tc>
      </w:tr>
      <w:tr w:rsidR="00026209" w:rsidRPr="000077B8" w14:paraId="3F734C17" w14:textId="77777777">
        <w:trPr>
          <w:trHeight w:val="557"/>
        </w:trPr>
        <w:tc>
          <w:tcPr>
            <w:tcW w:w="5850" w:type="dxa"/>
            <w:tcBorders>
              <w:bottom w:val="single" w:sz="4" w:space="0" w:color="7F7F7F"/>
              <w:right w:val="single" w:sz="4" w:space="0" w:color="7F7F7F"/>
            </w:tcBorders>
          </w:tcPr>
          <w:p w14:paraId="2CA2D997" w14:textId="77777777" w:rsidR="00026209" w:rsidRPr="000077B8" w:rsidRDefault="00026209">
            <w:pPr>
              <w:spacing w:before="40" w:after="40"/>
              <w:rPr>
                <w:rFonts w:eastAsia="Aptos" w:cs="Segoe UI"/>
                <w:szCs w:val="20"/>
              </w:rPr>
            </w:pPr>
            <w:r w:rsidRPr="000077B8">
              <w:rPr>
                <w:rFonts w:cs="Segoe UI"/>
                <w:szCs w:val="20"/>
              </w:rPr>
              <w:t>This service covers the preparation of letters that demand money, property or some other property interest of the Participant, except an interest that is an excluded service. It also covers mailing them to the addressee and forwarding and explaining any response to the Participant. Negotiations and representation in litigation are not included.</w:t>
            </w:r>
          </w:p>
        </w:tc>
        <w:tc>
          <w:tcPr>
            <w:tcW w:w="1492" w:type="dxa"/>
            <w:tcBorders>
              <w:bottom w:val="single" w:sz="4" w:space="0" w:color="7F7F7F"/>
              <w:right w:val="single" w:sz="4" w:space="0" w:color="7F7F7F"/>
            </w:tcBorders>
          </w:tcPr>
          <w:p w14:paraId="7E823EFB"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5B72E2C"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7654E58D" w14:textId="77777777" w:rsidTr="00903619">
        <w:trPr>
          <w:trHeight w:val="341"/>
        </w:trPr>
        <w:tc>
          <w:tcPr>
            <w:tcW w:w="5850" w:type="dxa"/>
            <w:tcBorders>
              <w:bottom w:val="single" w:sz="4" w:space="0" w:color="7F7F7F"/>
              <w:right w:val="single" w:sz="4" w:space="0" w:color="7F7F7F"/>
            </w:tcBorders>
          </w:tcPr>
          <w:p w14:paraId="453ADCBB" w14:textId="77777777" w:rsidR="00026209" w:rsidRPr="000077B8" w:rsidRDefault="00026209">
            <w:pPr>
              <w:spacing w:before="40" w:after="40"/>
              <w:rPr>
                <w:rFonts w:cs="Segoe UI"/>
                <w:b/>
                <w:bCs/>
                <w:szCs w:val="20"/>
              </w:rPr>
            </w:pPr>
            <w:r w:rsidRPr="000077B8">
              <w:rPr>
                <w:rFonts w:eastAsia="Aptos" w:cs="Segoe UI"/>
                <w:b/>
                <w:bCs/>
                <w:szCs w:val="20"/>
              </w:rPr>
              <w:lastRenderedPageBreak/>
              <w:t>Document Review</w:t>
            </w:r>
          </w:p>
        </w:tc>
        <w:tc>
          <w:tcPr>
            <w:tcW w:w="1492" w:type="dxa"/>
            <w:tcBorders>
              <w:bottom w:val="single" w:sz="4" w:space="0" w:color="7F7F7F"/>
              <w:right w:val="single" w:sz="4" w:space="0" w:color="7F7F7F"/>
            </w:tcBorders>
          </w:tcPr>
          <w:p w14:paraId="7E32CB9F"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DBA7CDB" w14:textId="77777777" w:rsidR="00026209" w:rsidRPr="000077B8" w:rsidRDefault="00026209">
            <w:pPr>
              <w:spacing w:before="40" w:after="40"/>
              <w:jc w:val="center"/>
              <w:rPr>
                <w:rFonts w:eastAsia="Aptos" w:cs="Segoe UI"/>
                <w:szCs w:val="20"/>
              </w:rPr>
            </w:pPr>
          </w:p>
        </w:tc>
      </w:tr>
      <w:tr w:rsidR="00026209" w:rsidRPr="000077B8" w14:paraId="65A10884" w14:textId="77777777">
        <w:trPr>
          <w:trHeight w:val="557"/>
        </w:trPr>
        <w:tc>
          <w:tcPr>
            <w:tcW w:w="5850" w:type="dxa"/>
            <w:tcBorders>
              <w:bottom w:val="single" w:sz="4" w:space="0" w:color="7F7F7F"/>
              <w:right w:val="single" w:sz="4" w:space="0" w:color="7F7F7F"/>
            </w:tcBorders>
          </w:tcPr>
          <w:p w14:paraId="31F74623" w14:textId="77777777" w:rsidR="00026209" w:rsidRPr="000077B8" w:rsidRDefault="00026209">
            <w:pPr>
              <w:spacing w:before="40" w:after="40"/>
              <w:rPr>
                <w:rFonts w:cs="Segoe UI"/>
                <w:szCs w:val="20"/>
              </w:rPr>
            </w:pPr>
            <w:r w:rsidRPr="000077B8">
              <w:rPr>
                <w:rStyle w:val="A1"/>
                <w:rFonts w:cs="Segoe UI"/>
                <w:sz w:val="20"/>
                <w:szCs w:val="20"/>
              </w:rPr>
              <w:t>This service covers the review of any personal legal document of the participant, such as letters, leases or purchase agreements.</w:t>
            </w:r>
          </w:p>
        </w:tc>
        <w:tc>
          <w:tcPr>
            <w:tcW w:w="1492" w:type="dxa"/>
            <w:tcBorders>
              <w:bottom w:val="single" w:sz="4" w:space="0" w:color="7F7F7F"/>
              <w:right w:val="single" w:sz="4" w:space="0" w:color="7F7F7F"/>
            </w:tcBorders>
          </w:tcPr>
          <w:p w14:paraId="764A868D"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418C743" w14:textId="77777777" w:rsidR="00026209" w:rsidRPr="000077B8" w:rsidRDefault="00026209">
            <w:pPr>
              <w:spacing w:before="40" w:after="40"/>
              <w:jc w:val="center"/>
              <w:rPr>
                <w:rFonts w:eastAsia="Aptos" w:cs="Segoe UI"/>
                <w:szCs w:val="20"/>
              </w:rPr>
            </w:pPr>
            <w:r w:rsidRPr="000077B8">
              <w:rPr>
                <w:rFonts w:eastAsia="Aptos" w:cs="Segoe UI"/>
                <w:szCs w:val="20"/>
              </w:rPr>
              <w:t>$200</w:t>
            </w:r>
          </w:p>
        </w:tc>
      </w:tr>
      <w:tr w:rsidR="00026209" w:rsidRPr="000077B8" w14:paraId="11A8D8A2" w14:textId="77777777" w:rsidTr="00903619">
        <w:trPr>
          <w:trHeight w:val="413"/>
        </w:trPr>
        <w:tc>
          <w:tcPr>
            <w:tcW w:w="5850" w:type="dxa"/>
            <w:tcBorders>
              <w:bottom w:val="single" w:sz="4" w:space="0" w:color="7F7F7F"/>
              <w:right w:val="single" w:sz="4" w:space="0" w:color="7F7F7F"/>
            </w:tcBorders>
          </w:tcPr>
          <w:p w14:paraId="749C1E68" w14:textId="1596EF25" w:rsidR="00026209" w:rsidRPr="00903619" w:rsidRDefault="00026209" w:rsidP="00903619">
            <w:pPr>
              <w:pStyle w:val="Pa1"/>
              <w:rPr>
                <w:rFonts w:cs="Segoe UI"/>
                <w:b/>
                <w:szCs w:val="20"/>
              </w:rPr>
            </w:pPr>
            <w:r w:rsidRPr="000077B8">
              <w:rPr>
                <w:rStyle w:val="A1"/>
                <w:rFonts w:ascii="Segoe UI" w:hAnsi="Segoe UI" w:cs="Segoe UI"/>
                <w:b/>
                <w:sz w:val="20"/>
                <w:szCs w:val="20"/>
              </w:rPr>
              <w:t xml:space="preserve">Elder Law Matters </w:t>
            </w:r>
          </w:p>
        </w:tc>
        <w:tc>
          <w:tcPr>
            <w:tcW w:w="1492" w:type="dxa"/>
            <w:tcBorders>
              <w:bottom w:val="single" w:sz="4" w:space="0" w:color="7F7F7F"/>
              <w:right w:val="single" w:sz="4" w:space="0" w:color="7F7F7F"/>
            </w:tcBorders>
          </w:tcPr>
          <w:p w14:paraId="24476EF3"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3781ACB" w14:textId="77777777" w:rsidR="00026209" w:rsidRPr="000077B8" w:rsidRDefault="00026209">
            <w:pPr>
              <w:spacing w:before="40" w:after="40"/>
              <w:jc w:val="center"/>
              <w:rPr>
                <w:rFonts w:eastAsia="Aptos" w:cs="Segoe UI"/>
                <w:szCs w:val="20"/>
              </w:rPr>
            </w:pPr>
          </w:p>
        </w:tc>
      </w:tr>
      <w:tr w:rsidR="00026209" w:rsidRPr="000077B8" w14:paraId="337D549D" w14:textId="77777777">
        <w:trPr>
          <w:trHeight w:val="557"/>
        </w:trPr>
        <w:tc>
          <w:tcPr>
            <w:tcW w:w="5850" w:type="dxa"/>
            <w:tcBorders>
              <w:bottom w:val="single" w:sz="4" w:space="0" w:color="7F7F7F"/>
              <w:right w:val="single" w:sz="4" w:space="0" w:color="7F7F7F"/>
            </w:tcBorders>
          </w:tcPr>
          <w:p w14:paraId="210CD96F" w14:textId="44D2B087"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counseling the participant over the phone or in the office on any personal issues relating to the participant’s parents as they affect the participant. The service includes reviewing documents of the parents to advise the participant on the effect on the participant. The documents include Medicare or Medicaid materials, prescription plans, leases, nursing home agreements, powers of attorney, living wills and wills. The service also includes preparing deeds involving the parents when the participant is either the grantor or grantee, and preparing promissory notes involving the parents when the participant is the payor or payee.</w:t>
            </w:r>
          </w:p>
        </w:tc>
        <w:tc>
          <w:tcPr>
            <w:tcW w:w="1492" w:type="dxa"/>
            <w:tcBorders>
              <w:bottom w:val="single" w:sz="4" w:space="0" w:color="7F7F7F"/>
              <w:right w:val="single" w:sz="4" w:space="0" w:color="7F7F7F"/>
            </w:tcBorders>
          </w:tcPr>
          <w:p w14:paraId="04FE2AF4"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C28BE3" w14:textId="77777777" w:rsidR="00026209" w:rsidRPr="000077B8" w:rsidRDefault="00026209">
            <w:pPr>
              <w:spacing w:before="40" w:after="40"/>
              <w:jc w:val="center"/>
              <w:rPr>
                <w:rFonts w:eastAsia="Aptos" w:cs="Segoe UI"/>
                <w:szCs w:val="20"/>
              </w:rPr>
            </w:pPr>
            <w:r w:rsidRPr="000077B8">
              <w:rPr>
                <w:rFonts w:eastAsia="Aptos" w:cs="Segoe UI"/>
                <w:szCs w:val="20"/>
              </w:rPr>
              <w:t>$280</w:t>
            </w:r>
          </w:p>
        </w:tc>
      </w:tr>
      <w:tr w:rsidR="00026209" w:rsidRPr="000077B8" w14:paraId="3A164693" w14:textId="77777777" w:rsidTr="00903619">
        <w:trPr>
          <w:trHeight w:val="386"/>
        </w:trPr>
        <w:tc>
          <w:tcPr>
            <w:tcW w:w="5850" w:type="dxa"/>
            <w:tcBorders>
              <w:bottom w:val="single" w:sz="4" w:space="0" w:color="7F7F7F"/>
              <w:right w:val="single" w:sz="4" w:space="0" w:color="7F7F7F"/>
            </w:tcBorders>
          </w:tcPr>
          <w:p w14:paraId="6A23DA02" w14:textId="77777777" w:rsidR="00026209" w:rsidRPr="000077B8" w:rsidRDefault="00026209">
            <w:pPr>
              <w:spacing w:before="40" w:after="40"/>
              <w:rPr>
                <w:rFonts w:eastAsia="Aptos" w:cs="Segoe UI"/>
                <w:szCs w:val="20"/>
              </w:rPr>
            </w:pPr>
            <w:r w:rsidRPr="000077B8">
              <w:rPr>
                <w:rStyle w:val="A1"/>
                <w:rFonts w:cs="Segoe UI"/>
                <w:b/>
                <w:sz w:val="20"/>
                <w:szCs w:val="20"/>
              </w:rPr>
              <w:t>Mortgages</w:t>
            </w:r>
          </w:p>
        </w:tc>
        <w:tc>
          <w:tcPr>
            <w:tcW w:w="1492" w:type="dxa"/>
            <w:tcBorders>
              <w:bottom w:val="single" w:sz="4" w:space="0" w:color="7F7F7F"/>
              <w:right w:val="single" w:sz="4" w:space="0" w:color="7F7F7F"/>
            </w:tcBorders>
          </w:tcPr>
          <w:p w14:paraId="7C6F69CC"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593AA69A" w14:textId="77777777" w:rsidR="00026209" w:rsidRPr="000077B8" w:rsidRDefault="00026209">
            <w:pPr>
              <w:spacing w:before="40" w:after="40"/>
              <w:jc w:val="center"/>
              <w:rPr>
                <w:rFonts w:eastAsia="Aptos" w:cs="Segoe UI"/>
                <w:szCs w:val="20"/>
              </w:rPr>
            </w:pPr>
          </w:p>
        </w:tc>
      </w:tr>
      <w:tr w:rsidR="00026209" w:rsidRPr="000077B8" w14:paraId="5CFC8C9D" w14:textId="77777777">
        <w:trPr>
          <w:trHeight w:val="557"/>
        </w:trPr>
        <w:tc>
          <w:tcPr>
            <w:tcW w:w="5850" w:type="dxa"/>
            <w:tcBorders>
              <w:bottom w:val="single" w:sz="4" w:space="0" w:color="7F7F7F"/>
              <w:right w:val="single" w:sz="4" w:space="0" w:color="7F7F7F"/>
            </w:tcBorders>
          </w:tcPr>
          <w:p w14:paraId="6AFF72F2" w14:textId="5F4C4511"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covers the preparation of any mortgage or deed of trust for which the participant is the mortgagor. </w:t>
            </w:r>
          </w:p>
        </w:tc>
        <w:tc>
          <w:tcPr>
            <w:tcW w:w="1492" w:type="dxa"/>
            <w:tcBorders>
              <w:bottom w:val="single" w:sz="4" w:space="0" w:color="7F7F7F"/>
              <w:right w:val="single" w:sz="4" w:space="0" w:color="7F7F7F"/>
            </w:tcBorders>
          </w:tcPr>
          <w:p w14:paraId="64E98BB9"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EA221EE"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1A1782B0" w14:textId="77777777" w:rsidTr="00903619">
        <w:trPr>
          <w:trHeight w:val="368"/>
        </w:trPr>
        <w:tc>
          <w:tcPr>
            <w:tcW w:w="5850" w:type="dxa"/>
            <w:tcBorders>
              <w:bottom w:val="single" w:sz="4" w:space="0" w:color="7F7F7F"/>
              <w:right w:val="single" w:sz="4" w:space="0" w:color="7F7F7F"/>
            </w:tcBorders>
          </w:tcPr>
          <w:p w14:paraId="5FAB4544" w14:textId="77777777" w:rsidR="00026209" w:rsidRPr="000077B8" w:rsidRDefault="00026209">
            <w:pPr>
              <w:spacing w:before="40" w:after="40"/>
              <w:rPr>
                <w:rFonts w:cs="Segoe UI"/>
                <w:szCs w:val="20"/>
              </w:rPr>
            </w:pPr>
            <w:r w:rsidRPr="000077B8">
              <w:rPr>
                <w:rStyle w:val="A1"/>
                <w:rFonts w:cs="Segoe UI"/>
                <w:b/>
                <w:sz w:val="20"/>
                <w:szCs w:val="20"/>
              </w:rPr>
              <w:t>Promissory Notes</w:t>
            </w:r>
          </w:p>
        </w:tc>
        <w:tc>
          <w:tcPr>
            <w:tcW w:w="1492" w:type="dxa"/>
            <w:tcBorders>
              <w:bottom w:val="single" w:sz="4" w:space="0" w:color="7F7F7F"/>
              <w:right w:val="single" w:sz="4" w:space="0" w:color="7F7F7F"/>
            </w:tcBorders>
          </w:tcPr>
          <w:p w14:paraId="488D2090"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9270C80" w14:textId="77777777" w:rsidR="00026209" w:rsidRPr="000077B8" w:rsidRDefault="00026209">
            <w:pPr>
              <w:spacing w:before="40" w:after="40"/>
              <w:jc w:val="center"/>
              <w:rPr>
                <w:rFonts w:eastAsia="Aptos" w:cs="Segoe UI"/>
                <w:szCs w:val="20"/>
              </w:rPr>
            </w:pPr>
          </w:p>
        </w:tc>
      </w:tr>
      <w:tr w:rsidR="00026209" w:rsidRPr="000077B8" w14:paraId="069D96A9" w14:textId="77777777">
        <w:trPr>
          <w:trHeight w:val="557"/>
        </w:trPr>
        <w:tc>
          <w:tcPr>
            <w:tcW w:w="5850" w:type="dxa"/>
            <w:tcBorders>
              <w:bottom w:val="single" w:sz="4" w:space="0" w:color="7F7F7F"/>
              <w:right w:val="single" w:sz="4" w:space="0" w:color="7F7F7F"/>
            </w:tcBorders>
          </w:tcPr>
          <w:p w14:paraId="1C9515E7" w14:textId="058049F4"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preparation of any promissory note for which the participant is the payor or payee.</w:t>
            </w:r>
          </w:p>
        </w:tc>
        <w:tc>
          <w:tcPr>
            <w:tcW w:w="1492" w:type="dxa"/>
            <w:tcBorders>
              <w:bottom w:val="single" w:sz="4" w:space="0" w:color="7F7F7F"/>
              <w:right w:val="single" w:sz="4" w:space="0" w:color="7F7F7F"/>
            </w:tcBorders>
          </w:tcPr>
          <w:p w14:paraId="1E760B6C"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1A0F32B"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0D5DD703" w14:textId="77777777" w:rsidTr="00903619">
        <w:trPr>
          <w:trHeight w:val="359"/>
        </w:trPr>
        <w:tc>
          <w:tcPr>
            <w:tcW w:w="5850" w:type="dxa"/>
            <w:tcBorders>
              <w:bottom w:val="single" w:sz="4" w:space="0" w:color="7F7F7F"/>
              <w:right w:val="single" w:sz="4" w:space="0" w:color="7F7F7F"/>
            </w:tcBorders>
          </w:tcPr>
          <w:p w14:paraId="101ED367" w14:textId="02D6B320" w:rsidR="00026209" w:rsidRPr="00903619" w:rsidRDefault="00026209" w:rsidP="00903619">
            <w:pPr>
              <w:pStyle w:val="Pa1"/>
              <w:rPr>
                <w:rFonts w:cs="Segoe UI"/>
                <w:szCs w:val="20"/>
              </w:rPr>
            </w:pPr>
            <w:r w:rsidRPr="000077B8">
              <w:rPr>
                <w:rStyle w:val="A1"/>
                <w:rFonts w:ascii="Segoe UI" w:hAnsi="Segoe UI" w:cs="Segoe UI"/>
                <w:b/>
                <w:sz w:val="20"/>
                <w:szCs w:val="20"/>
              </w:rPr>
              <w:t>Rental Property Leases</w:t>
            </w:r>
          </w:p>
        </w:tc>
        <w:tc>
          <w:tcPr>
            <w:tcW w:w="1492" w:type="dxa"/>
            <w:tcBorders>
              <w:bottom w:val="single" w:sz="4" w:space="0" w:color="7F7F7F"/>
              <w:right w:val="single" w:sz="4" w:space="0" w:color="7F7F7F"/>
            </w:tcBorders>
          </w:tcPr>
          <w:p w14:paraId="09A0D343"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9D577B2" w14:textId="77777777" w:rsidR="00026209" w:rsidRPr="000077B8" w:rsidRDefault="00026209">
            <w:pPr>
              <w:spacing w:before="40" w:after="40"/>
              <w:jc w:val="center"/>
              <w:rPr>
                <w:rFonts w:eastAsia="Aptos" w:cs="Segoe UI"/>
                <w:szCs w:val="20"/>
              </w:rPr>
            </w:pPr>
          </w:p>
        </w:tc>
      </w:tr>
      <w:tr w:rsidR="00026209" w:rsidRPr="000077B8" w14:paraId="40444352" w14:textId="77777777">
        <w:trPr>
          <w:trHeight w:val="557"/>
        </w:trPr>
        <w:tc>
          <w:tcPr>
            <w:tcW w:w="5850" w:type="dxa"/>
            <w:tcBorders>
              <w:bottom w:val="single" w:sz="4" w:space="0" w:color="7F7F7F"/>
              <w:right w:val="single" w:sz="4" w:space="0" w:color="7F7F7F"/>
            </w:tcBorders>
          </w:tcPr>
          <w:p w14:paraId="640E3E91" w14:textId="77777777" w:rsidR="00026209" w:rsidRPr="000077B8" w:rsidRDefault="00026209">
            <w:pPr>
              <w:rPr>
                <w:rFonts w:cs="Segoe UI"/>
                <w:b/>
                <w:bCs/>
                <w:szCs w:val="20"/>
              </w:rPr>
            </w:pPr>
            <w:r w:rsidRPr="000077B8">
              <w:rPr>
                <w:rStyle w:val="A1"/>
                <w:rFonts w:cs="Segoe UI"/>
                <w:sz w:val="20"/>
                <w:szCs w:val="20"/>
              </w:rPr>
              <w:t>This service covers the Participant as a residential landlord for matters involving leases. The service includes the preparation or review of a lease for a Participant’s residential rental property. Coverage is not provided for commercial rental properties or properties not in the name of the Participant.</w:t>
            </w:r>
          </w:p>
        </w:tc>
        <w:tc>
          <w:tcPr>
            <w:tcW w:w="1492" w:type="dxa"/>
            <w:tcBorders>
              <w:bottom w:val="single" w:sz="4" w:space="0" w:color="7F7F7F"/>
              <w:right w:val="single" w:sz="4" w:space="0" w:color="7F7F7F"/>
            </w:tcBorders>
          </w:tcPr>
          <w:p w14:paraId="11832E86"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09C8918"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bl>
    <w:p w14:paraId="15D78652" w14:textId="77777777" w:rsidR="00026209" w:rsidRPr="000077B8" w:rsidRDefault="00026209" w:rsidP="00026209">
      <w:pPr>
        <w:rPr>
          <w:rFonts w:cs="Segoe UI"/>
        </w:rPr>
      </w:pPr>
    </w:p>
    <w:p w14:paraId="0848AFFD"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Advice and Consultation</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2CA57D76" w14:textId="77777777" w:rsidTr="56DD2A83">
        <w:trPr>
          <w:tblHeader/>
        </w:trPr>
        <w:tc>
          <w:tcPr>
            <w:tcW w:w="5850" w:type="dxa"/>
            <w:shd w:val="clear" w:color="auto" w:fill="7FBA00"/>
            <w:vAlign w:val="bottom"/>
          </w:tcPr>
          <w:p w14:paraId="6794393A"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3C644860"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6E3970B3"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405907EF" w14:textId="77777777" w:rsidTr="56DD2A83">
        <w:trPr>
          <w:trHeight w:val="468"/>
        </w:trPr>
        <w:tc>
          <w:tcPr>
            <w:tcW w:w="5850" w:type="dxa"/>
            <w:tcBorders>
              <w:bottom w:val="single" w:sz="4" w:space="0" w:color="7F7F7F" w:themeColor="text1" w:themeTint="80"/>
              <w:right w:val="single" w:sz="4" w:space="0" w:color="7F7F7F" w:themeColor="text1" w:themeTint="80"/>
            </w:tcBorders>
          </w:tcPr>
          <w:p w14:paraId="63CAEA36" w14:textId="77777777" w:rsidR="00026209" w:rsidRPr="000077B8" w:rsidRDefault="00026209">
            <w:pPr>
              <w:spacing w:before="40" w:after="40"/>
              <w:rPr>
                <w:rFonts w:eastAsia="Aptos" w:cs="Segoe UI"/>
                <w:b/>
                <w:bCs/>
                <w:szCs w:val="20"/>
              </w:rPr>
            </w:pPr>
            <w:r w:rsidRPr="000077B8">
              <w:rPr>
                <w:rFonts w:cs="Segoe UI"/>
                <w:b/>
                <w:bCs/>
                <w:szCs w:val="20"/>
              </w:rPr>
              <w:t>Office Consultation and Telephone Advice</w:t>
            </w:r>
          </w:p>
        </w:tc>
        <w:tc>
          <w:tcPr>
            <w:tcW w:w="1492" w:type="dxa"/>
            <w:tcBorders>
              <w:left w:val="single" w:sz="4" w:space="0" w:color="7F7F7F" w:themeColor="text1" w:themeTint="80"/>
              <w:bottom w:val="single" w:sz="4" w:space="0" w:color="7F7F7F" w:themeColor="text1" w:themeTint="80"/>
              <w:right w:val="single" w:sz="4" w:space="0" w:color="7F7F7F" w:themeColor="text1" w:themeTint="80"/>
            </w:tcBorders>
          </w:tcPr>
          <w:p w14:paraId="7A880B5B" w14:textId="77777777" w:rsidR="00026209" w:rsidRPr="000077B8" w:rsidRDefault="00026209">
            <w:pPr>
              <w:spacing w:before="40" w:after="40"/>
              <w:jc w:val="center"/>
              <w:rPr>
                <w:rFonts w:eastAsia="Aptos" w:cs="Segoe UI"/>
                <w:szCs w:val="20"/>
              </w:rPr>
            </w:pPr>
          </w:p>
        </w:tc>
        <w:tc>
          <w:tcPr>
            <w:tcW w:w="1785" w:type="dxa"/>
            <w:tcBorders>
              <w:left w:val="single" w:sz="4" w:space="0" w:color="7F7F7F" w:themeColor="text1" w:themeTint="80"/>
              <w:bottom w:val="single" w:sz="4" w:space="0" w:color="7F7F7F" w:themeColor="text1" w:themeTint="80"/>
            </w:tcBorders>
          </w:tcPr>
          <w:p w14:paraId="502897EC" w14:textId="77777777" w:rsidR="00026209" w:rsidRPr="000077B8" w:rsidRDefault="00026209">
            <w:pPr>
              <w:spacing w:before="40" w:after="40"/>
              <w:jc w:val="center"/>
              <w:rPr>
                <w:rFonts w:eastAsia="Aptos" w:cs="Segoe UI"/>
                <w:szCs w:val="20"/>
              </w:rPr>
            </w:pPr>
          </w:p>
        </w:tc>
      </w:tr>
      <w:tr w:rsidR="00026209" w:rsidRPr="000077B8" w14:paraId="362E2750" w14:textId="77777777" w:rsidTr="56DD2A83">
        <w:trPr>
          <w:trHeight w:val="647"/>
        </w:trPr>
        <w:tc>
          <w:tcPr>
            <w:tcW w:w="5850" w:type="dxa"/>
            <w:tcBorders>
              <w:bottom w:val="single" w:sz="4" w:space="0" w:color="7F7F7F" w:themeColor="text1" w:themeTint="80"/>
              <w:right w:val="single" w:sz="4" w:space="0" w:color="7F7F7F" w:themeColor="text1" w:themeTint="80"/>
            </w:tcBorders>
          </w:tcPr>
          <w:p w14:paraId="32923571" w14:textId="7221B60E" w:rsidR="00026209" w:rsidRPr="000077B8" w:rsidRDefault="160C5CF3" w:rsidP="56DD2A83">
            <w:pPr>
              <w:spacing w:before="40" w:after="40"/>
              <w:rPr>
                <w:rFonts w:eastAsia="Aptos" w:cs="Segoe UI"/>
              </w:rPr>
            </w:pPr>
            <w:r w:rsidRPr="56DD2A83">
              <w:rPr>
                <w:rFonts w:cs="Segoe UI"/>
              </w:rPr>
              <w:t xml:space="preserve">This service provides the opportunity to discuss with an attorney any personal legal problems that are not specifically excluded. The Plan Attorney will explain the Participant's rights, point out </w:t>
            </w:r>
            <w:r w:rsidR="17677E38" w:rsidRPr="56DD2A83">
              <w:rPr>
                <w:rFonts w:cs="Segoe UI"/>
              </w:rPr>
              <w:t>their</w:t>
            </w:r>
            <w:r w:rsidRPr="56DD2A83">
              <w:rPr>
                <w:rFonts w:cs="Segoe UI"/>
              </w:rPr>
              <w:t xml:space="preserve"> options and recommend a course of action. The Plan Attorney will identify any further coverage available under the </w:t>
            </w:r>
            <w:r w:rsidR="33886EAE" w:rsidRPr="56DD2A83">
              <w:rPr>
                <w:rFonts w:cs="Segoe UI"/>
              </w:rPr>
              <w:t>Plan and</w:t>
            </w:r>
            <w:r w:rsidRPr="56DD2A83">
              <w:rPr>
                <w:rFonts w:cs="Segoe UI"/>
              </w:rPr>
              <w:t xml:space="preserve"> will undertake representation if the Participant so </w:t>
            </w:r>
            <w:r w:rsidRPr="56DD2A83">
              <w:rPr>
                <w:rFonts w:cs="Segoe UI"/>
              </w:rPr>
              <w:lastRenderedPageBreak/>
              <w:t xml:space="preserve">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17677E38" w:rsidRPr="56DD2A83">
              <w:rPr>
                <w:rFonts w:cs="Segoe UI"/>
              </w:rPr>
              <w:t>their</w:t>
            </w:r>
            <w:r w:rsidRPr="56DD2A83">
              <w:rPr>
                <w:rFonts w:cs="Segoe UI"/>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17677E38" w:rsidRPr="56DD2A83">
              <w:rPr>
                <w:rFonts w:cs="Segoe UI"/>
              </w:rPr>
              <w:t>their</w:t>
            </w:r>
            <w:r w:rsidRPr="56DD2A83">
              <w:rPr>
                <w:rFonts w:cs="Segoe UI"/>
              </w:rPr>
              <w:t xml:space="preserve"> own representation.</w:t>
            </w:r>
          </w:p>
        </w:tc>
        <w:tc>
          <w:tcPr>
            <w:tcW w:w="1492" w:type="dxa"/>
            <w:tcBorders>
              <w:left w:val="single" w:sz="4" w:space="0" w:color="7F7F7F" w:themeColor="text1" w:themeTint="80"/>
              <w:bottom w:val="single" w:sz="4" w:space="0" w:color="7F7F7F" w:themeColor="text1" w:themeTint="80"/>
              <w:right w:val="single" w:sz="4" w:space="0" w:color="7F7F7F" w:themeColor="text1" w:themeTint="80"/>
            </w:tcBorders>
          </w:tcPr>
          <w:p w14:paraId="2E18ECD2" w14:textId="77777777" w:rsidR="00026209" w:rsidRPr="000077B8" w:rsidRDefault="00026209">
            <w:pPr>
              <w:spacing w:before="40" w:after="40"/>
              <w:jc w:val="center"/>
              <w:rPr>
                <w:rFonts w:eastAsia="Aptos" w:cs="Segoe UI"/>
                <w:szCs w:val="20"/>
              </w:rPr>
            </w:pPr>
            <w:r w:rsidRPr="000077B8">
              <w:rPr>
                <w:rFonts w:eastAsia="Aptos" w:cs="Segoe UI"/>
                <w:szCs w:val="20"/>
              </w:rPr>
              <w:lastRenderedPageBreak/>
              <w:t>Fully Covered</w:t>
            </w:r>
          </w:p>
        </w:tc>
        <w:tc>
          <w:tcPr>
            <w:tcW w:w="1785" w:type="dxa"/>
            <w:tcBorders>
              <w:left w:val="single" w:sz="4" w:space="0" w:color="7F7F7F" w:themeColor="text1" w:themeTint="80"/>
              <w:bottom w:val="single" w:sz="4" w:space="0" w:color="7F7F7F" w:themeColor="text1" w:themeTint="80"/>
            </w:tcBorders>
          </w:tcPr>
          <w:p w14:paraId="0D41F3AF"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4C4F0395" w14:textId="77777777" w:rsidTr="56DD2A83">
        <w:trPr>
          <w:trHeight w:val="350"/>
        </w:trPr>
        <w:tc>
          <w:tcPr>
            <w:tcW w:w="5850" w:type="dxa"/>
            <w:tcBorders>
              <w:bottom w:val="single" w:sz="4" w:space="0" w:color="7F7F7F" w:themeColor="text1" w:themeTint="80"/>
              <w:right w:val="single" w:sz="4" w:space="0" w:color="7F7F7F" w:themeColor="text1" w:themeTint="80"/>
            </w:tcBorders>
          </w:tcPr>
          <w:p w14:paraId="23A6FE62" w14:textId="77777777" w:rsidR="00026209" w:rsidRPr="000077B8" w:rsidRDefault="00026209">
            <w:pPr>
              <w:spacing w:before="40" w:after="40"/>
              <w:rPr>
                <w:rFonts w:eastAsia="Aptos" w:cs="Segoe UI"/>
                <w:szCs w:val="20"/>
              </w:rPr>
            </w:pPr>
            <w:r w:rsidRPr="000077B8">
              <w:rPr>
                <w:rFonts w:cs="Segoe UI"/>
                <w:b/>
                <w:bCs/>
                <w:szCs w:val="20"/>
              </w:rPr>
              <w:t>Supplemental Coverage - 15 Hours Maximum</w:t>
            </w:r>
          </w:p>
        </w:tc>
        <w:tc>
          <w:tcPr>
            <w:tcW w:w="1492" w:type="dxa"/>
            <w:tcBorders>
              <w:left w:val="single" w:sz="4" w:space="0" w:color="7F7F7F" w:themeColor="text1" w:themeTint="80"/>
              <w:bottom w:val="single" w:sz="4" w:space="0" w:color="7F7F7F" w:themeColor="text1" w:themeTint="80"/>
              <w:right w:val="single" w:sz="4" w:space="0" w:color="7F7F7F" w:themeColor="text1" w:themeTint="80"/>
            </w:tcBorders>
          </w:tcPr>
          <w:p w14:paraId="5879B2AB" w14:textId="77777777" w:rsidR="00026209" w:rsidRPr="000077B8" w:rsidRDefault="00026209">
            <w:pPr>
              <w:spacing w:before="40" w:after="40"/>
              <w:jc w:val="center"/>
              <w:rPr>
                <w:rFonts w:eastAsia="Aptos" w:cs="Segoe UI"/>
                <w:szCs w:val="20"/>
              </w:rPr>
            </w:pPr>
          </w:p>
        </w:tc>
        <w:tc>
          <w:tcPr>
            <w:tcW w:w="1785" w:type="dxa"/>
            <w:tcBorders>
              <w:left w:val="single" w:sz="4" w:space="0" w:color="7F7F7F" w:themeColor="text1" w:themeTint="80"/>
              <w:bottom w:val="single" w:sz="4" w:space="0" w:color="7F7F7F" w:themeColor="text1" w:themeTint="80"/>
            </w:tcBorders>
          </w:tcPr>
          <w:p w14:paraId="4FC82562" w14:textId="77777777" w:rsidR="00026209" w:rsidRPr="000077B8" w:rsidRDefault="00026209">
            <w:pPr>
              <w:spacing w:before="40" w:after="40"/>
              <w:jc w:val="center"/>
              <w:rPr>
                <w:rFonts w:eastAsia="Aptos" w:cs="Segoe UI"/>
                <w:szCs w:val="20"/>
              </w:rPr>
            </w:pPr>
          </w:p>
        </w:tc>
      </w:tr>
      <w:tr w:rsidR="00026209" w:rsidRPr="000077B8" w14:paraId="7AD8DEF7" w14:textId="77777777" w:rsidTr="56DD2A83">
        <w:trPr>
          <w:trHeight w:val="557"/>
        </w:trPr>
        <w:tc>
          <w:tcPr>
            <w:tcW w:w="5850" w:type="dxa"/>
            <w:tcBorders>
              <w:bottom w:val="single" w:sz="4" w:space="0" w:color="7F7F7F" w:themeColor="text1" w:themeTint="80"/>
              <w:right w:val="single" w:sz="4" w:space="0" w:color="7F7F7F" w:themeColor="text1" w:themeTint="80"/>
            </w:tcBorders>
          </w:tcPr>
          <w:p w14:paraId="0E4942F3" w14:textId="77777777" w:rsidR="00026209" w:rsidRPr="000077B8" w:rsidRDefault="00026209">
            <w:pPr>
              <w:spacing w:before="40" w:after="40"/>
              <w:rPr>
                <w:rFonts w:eastAsia="Aptos" w:cs="Segoe UI"/>
                <w:szCs w:val="20"/>
              </w:rPr>
            </w:pPr>
            <w:r w:rsidRPr="000077B8">
              <w:rPr>
                <w:rFonts w:cs="Segoe UI"/>
                <w:szCs w:val="20"/>
              </w:rPr>
              <w:t>For non-covered matters that are not otherwise excluded, this benefit provides fifteen hours of attorney time and services per year. The Participant is responsible to pay fees beyond the 15 hours. No more than a combined maximum total of fifteen hours of attorney time and service are provided for the member, spouse, and qualified dependents annually.</w:t>
            </w:r>
          </w:p>
        </w:tc>
        <w:tc>
          <w:tcPr>
            <w:tcW w:w="1492" w:type="dxa"/>
            <w:tcBorders>
              <w:bottom w:val="single" w:sz="4" w:space="0" w:color="7F7F7F" w:themeColor="text1" w:themeTint="80"/>
              <w:right w:val="single" w:sz="4" w:space="0" w:color="7F7F7F" w:themeColor="text1" w:themeTint="80"/>
            </w:tcBorders>
          </w:tcPr>
          <w:p w14:paraId="2B9A1342"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themeColor="text1" w:themeTint="80"/>
              <w:bottom w:val="single" w:sz="4" w:space="0" w:color="7F7F7F" w:themeColor="text1" w:themeTint="80"/>
            </w:tcBorders>
          </w:tcPr>
          <w:p w14:paraId="50E1A08B" w14:textId="77777777" w:rsidR="00026209" w:rsidRPr="000077B8" w:rsidRDefault="00026209">
            <w:pPr>
              <w:spacing w:before="40" w:after="40"/>
              <w:jc w:val="center"/>
              <w:rPr>
                <w:rFonts w:eastAsia="Aptos" w:cs="Segoe UI"/>
                <w:szCs w:val="20"/>
              </w:rPr>
            </w:pPr>
            <w:r w:rsidRPr="000077B8">
              <w:rPr>
                <w:rFonts w:eastAsia="Aptos" w:cs="Segoe UI"/>
                <w:szCs w:val="20"/>
              </w:rPr>
              <w:t>$100 per hour to max of $1,500</w:t>
            </w:r>
          </w:p>
        </w:tc>
      </w:tr>
    </w:tbl>
    <w:p w14:paraId="6CEEAE34" w14:textId="77777777" w:rsidR="00026209" w:rsidRPr="000077B8" w:rsidRDefault="00026209" w:rsidP="00026209">
      <w:pPr>
        <w:rPr>
          <w:rFonts w:cs="Segoe UI"/>
        </w:rPr>
      </w:pPr>
    </w:p>
    <w:p w14:paraId="1B9DE021"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Plus Parents</w:t>
      </w:r>
    </w:p>
    <w:tbl>
      <w:tblPr>
        <w:tblStyle w:val="TableGrid"/>
        <w:tblW w:w="0" w:type="auto"/>
        <w:tblLook w:val="04A0" w:firstRow="1" w:lastRow="0" w:firstColumn="1" w:lastColumn="0" w:noHBand="0" w:noVBand="1"/>
        <w:tblCaption w:val="Table for Group Legal Plan - Caregiving In-Office Legal Coverage"/>
        <w:tblDescription w:val="Caregiving In-Office Legal Coverage - category definition, network attorney, non-network attorney"/>
      </w:tblPr>
      <w:tblGrid>
        <w:gridCol w:w="5850"/>
        <w:gridCol w:w="1492"/>
        <w:gridCol w:w="1785"/>
      </w:tblGrid>
      <w:tr w:rsidR="00026209" w:rsidRPr="000077B8" w14:paraId="4C9E0136" w14:textId="77777777">
        <w:trPr>
          <w:tblHeader/>
        </w:trPr>
        <w:tc>
          <w:tcPr>
            <w:tcW w:w="5850" w:type="dxa"/>
            <w:shd w:val="clear" w:color="auto" w:fill="7FBA00"/>
            <w:vAlign w:val="bottom"/>
          </w:tcPr>
          <w:p w14:paraId="12AC005F" w14:textId="77777777" w:rsidR="00026209" w:rsidRPr="000077B8" w:rsidRDefault="00026209">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6B9700B2"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1B0291BF"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1B9F0C6E" w14:textId="77777777">
        <w:trPr>
          <w:trHeight w:val="360"/>
        </w:trPr>
        <w:tc>
          <w:tcPr>
            <w:tcW w:w="9127" w:type="dxa"/>
            <w:gridSpan w:val="3"/>
            <w:tcBorders>
              <w:bottom w:val="single" w:sz="4" w:space="0" w:color="7F7F7F"/>
            </w:tcBorders>
          </w:tcPr>
          <w:p w14:paraId="64A150A1" w14:textId="77777777" w:rsidR="00026209" w:rsidRPr="000077B8" w:rsidRDefault="00026209">
            <w:pPr>
              <w:rPr>
                <w:rFonts w:eastAsia="Aptos" w:cs="Segoe UI"/>
                <w:b/>
                <w:szCs w:val="20"/>
              </w:rPr>
            </w:pPr>
            <w:r w:rsidRPr="000077B8">
              <w:rPr>
                <w:rFonts w:cs="Segoe UI"/>
                <w:b/>
                <w:bCs/>
                <w:szCs w:val="20"/>
              </w:rPr>
              <w:t>Office Consultation and Telephone Advice</w:t>
            </w:r>
          </w:p>
        </w:tc>
      </w:tr>
      <w:tr w:rsidR="00026209" w:rsidRPr="000077B8" w14:paraId="386B179C" w14:textId="77777777">
        <w:trPr>
          <w:trHeight w:val="557"/>
        </w:trPr>
        <w:tc>
          <w:tcPr>
            <w:tcW w:w="5850" w:type="dxa"/>
            <w:tcBorders>
              <w:bottom w:val="single" w:sz="4" w:space="0" w:color="7F7F7F"/>
              <w:right w:val="single" w:sz="4" w:space="0" w:color="7F7F7F"/>
            </w:tcBorders>
          </w:tcPr>
          <w:p w14:paraId="3FAC8691" w14:textId="6E221599" w:rsidR="00026209" w:rsidRPr="000077B8" w:rsidRDefault="00026209">
            <w:pPr>
              <w:spacing w:before="40" w:after="40"/>
              <w:rPr>
                <w:rFonts w:eastAsia="Aptos" w:cs="Segoe UI"/>
                <w:szCs w:val="20"/>
              </w:rPr>
            </w:pPr>
            <w:r w:rsidRPr="000077B8">
              <w:rPr>
                <w:rFonts w:cs="Segoe UI"/>
                <w:szCs w:val="20"/>
              </w:rPr>
              <w:t xml:space="preserve">This service provides the opportunity to discuss with an attorney any personal legal problems that are not specifically excluded. The Plan Attorney will explain the Participant's rights, point out </w:t>
            </w:r>
            <w:r w:rsidR="003919C0">
              <w:rPr>
                <w:rFonts w:cs="Segoe UI"/>
                <w:szCs w:val="20"/>
              </w:rPr>
              <w:t>their</w:t>
            </w:r>
            <w:r w:rsidRPr="000077B8">
              <w:rPr>
                <w:rFonts w:cs="Segoe UI"/>
                <w:szCs w:val="20"/>
              </w:rPr>
              <w:t xml:space="preserve"> options and recommend a course of action. The Plan Attorney will identify any further coverage available under the Plan, and will undertake representation if the Participant so 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003919C0">
              <w:rPr>
                <w:rFonts w:cs="Segoe UI"/>
                <w:szCs w:val="20"/>
              </w:rPr>
              <w:t>their</w:t>
            </w:r>
            <w:r w:rsidRPr="000077B8">
              <w:rPr>
                <w:rFonts w:cs="Segoe UI"/>
                <w:szCs w:val="20"/>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003919C0">
              <w:rPr>
                <w:rFonts w:cs="Segoe UI"/>
                <w:szCs w:val="20"/>
              </w:rPr>
              <w:t>their</w:t>
            </w:r>
            <w:r w:rsidRPr="000077B8">
              <w:rPr>
                <w:rFonts w:cs="Segoe UI"/>
                <w:szCs w:val="20"/>
              </w:rPr>
              <w:t xml:space="preserve"> own representation.</w:t>
            </w:r>
          </w:p>
        </w:tc>
        <w:tc>
          <w:tcPr>
            <w:tcW w:w="1492" w:type="dxa"/>
            <w:tcBorders>
              <w:left w:val="single" w:sz="4" w:space="0" w:color="7F7F7F"/>
              <w:bottom w:val="single" w:sz="4" w:space="0" w:color="7F7F7F"/>
              <w:right w:val="single" w:sz="4" w:space="0" w:color="7F7F7F"/>
            </w:tcBorders>
          </w:tcPr>
          <w:p w14:paraId="58B341C4"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FEED4EA"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6E765589" w14:textId="77777777" w:rsidTr="00903619">
        <w:trPr>
          <w:trHeight w:val="413"/>
        </w:trPr>
        <w:tc>
          <w:tcPr>
            <w:tcW w:w="5850" w:type="dxa"/>
            <w:tcBorders>
              <w:bottom w:val="single" w:sz="4" w:space="0" w:color="7F7F7F"/>
              <w:right w:val="single" w:sz="4" w:space="0" w:color="7F7F7F"/>
            </w:tcBorders>
          </w:tcPr>
          <w:p w14:paraId="7F758639" w14:textId="77777777" w:rsidR="00026209" w:rsidRPr="000077B8" w:rsidRDefault="00026209">
            <w:pPr>
              <w:spacing w:before="40" w:after="40"/>
              <w:rPr>
                <w:rFonts w:cs="Segoe UI"/>
                <w:szCs w:val="20"/>
              </w:rPr>
            </w:pPr>
            <w:r w:rsidRPr="000077B8">
              <w:rPr>
                <w:rFonts w:eastAsia="Aptos" w:cs="Segoe UI"/>
                <w:b/>
                <w:bCs/>
                <w:szCs w:val="20"/>
              </w:rPr>
              <w:lastRenderedPageBreak/>
              <w:t>Document Review</w:t>
            </w:r>
          </w:p>
        </w:tc>
        <w:tc>
          <w:tcPr>
            <w:tcW w:w="1492" w:type="dxa"/>
            <w:tcBorders>
              <w:left w:val="single" w:sz="4" w:space="0" w:color="7F7F7F"/>
              <w:bottom w:val="single" w:sz="4" w:space="0" w:color="7F7F7F"/>
              <w:right w:val="single" w:sz="4" w:space="0" w:color="7F7F7F"/>
            </w:tcBorders>
          </w:tcPr>
          <w:p w14:paraId="5AAB2EA5"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429462E" w14:textId="77777777" w:rsidR="00026209" w:rsidRPr="000077B8" w:rsidRDefault="00026209">
            <w:pPr>
              <w:spacing w:before="40" w:after="40"/>
              <w:jc w:val="center"/>
              <w:rPr>
                <w:rFonts w:eastAsia="Aptos" w:cs="Segoe UI"/>
                <w:szCs w:val="20"/>
              </w:rPr>
            </w:pPr>
          </w:p>
        </w:tc>
      </w:tr>
      <w:tr w:rsidR="00026209" w:rsidRPr="000077B8" w14:paraId="0966A21A" w14:textId="77777777">
        <w:trPr>
          <w:trHeight w:val="557"/>
        </w:trPr>
        <w:tc>
          <w:tcPr>
            <w:tcW w:w="5850" w:type="dxa"/>
            <w:tcBorders>
              <w:bottom w:val="single" w:sz="4" w:space="0" w:color="7F7F7F"/>
              <w:right w:val="single" w:sz="4" w:space="0" w:color="7F7F7F"/>
            </w:tcBorders>
          </w:tcPr>
          <w:p w14:paraId="4CBC484D" w14:textId="77777777" w:rsidR="00026209" w:rsidRPr="000077B8" w:rsidRDefault="00026209">
            <w:pPr>
              <w:spacing w:before="40" w:after="40"/>
              <w:rPr>
                <w:rFonts w:eastAsia="Aptos" w:cs="Segoe UI"/>
                <w:b/>
                <w:bCs/>
                <w:szCs w:val="20"/>
              </w:rPr>
            </w:pPr>
            <w:r w:rsidRPr="000077B8">
              <w:rPr>
                <w:rFonts w:cs="Segoe UI"/>
                <w:szCs w:val="20"/>
              </w:rPr>
              <w:t>This service covers the review of any personal legal document of the Participant Plus Parents, such as letters, leases or purchase agreements.</w:t>
            </w:r>
          </w:p>
        </w:tc>
        <w:tc>
          <w:tcPr>
            <w:tcW w:w="1492" w:type="dxa"/>
            <w:tcBorders>
              <w:left w:val="single" w:sz="4" w:space="0" w:color="7F7F7F"/>
              <w:bottom w:val="single" w:sz="4" w:space="0" w:color="7F7F7F"/>
              <w:right w:val="single" w:sz="4" w:space="0" w:color="7F7F7F"/>
            </w:tcBorders>
          </w:tcPr>
          <w:p w14:paraId="6E2EA296"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E2054EC" w14:textId="77777777" w:rsidR="00026209" w:rsidRPr="000077B8" w:rsidRDefault="00026209">
            <w:pPr>
              <w:spacing w:before="40" w:after="40"/>
              <w:jc w:val="center"/>
              <w:rPr>
                <w:rFonts w:eastAsia="Aptos" w:cs="Segoe UI"/>
                <w:szCs w:val="20"/>
              </w:rPr>
            </w:pPr>
            <w:r w:rsidRPr="000077B8">
              <w:rPr>
                <w:rFonts w:eastAsia="Aptos" w:cs="Segoe UI"/>
                <w:szCs w:val="20"/>
              </w:rPr>
              <w:t>$200</w:t>
            </w:r>
          </w:p>
        </w:tc>
      </w:tr>
      <w:tr w:rsidR="00026209" w:rsidRPr="000077B8" w14:paraId="58ED8D40" w14:textId="77777777" w:rsidTr="00903619">
        <w:trPr>
          <w:trHeight w:val="395"/>
        </w:trPr>
        <w:tc>
          <w:tcPr>
            <w:tcW w:w="5850" w:type="dxa"/>
            <w:tcBorders>
              <w:bottom w:val="single" w:sz="4" w:space="0" w:color="7F7F7F"/>
              <w:right w:val="single" w:sz="4" w:space="0" w:color="7F7F7F"/>
            </w:tcBorders>
          </w:tcPr>
          <w:p w14:paraId="4165740C" w14:textId="77777777" w:rsidR="00026209" w:rsidRPr="000077B8" w:rsidRDefault="00026209">
            <w:pPr>
              <w:spacing w:before="40" w:after="40"/>
              <w:rPr>
                <w:rFonts w:cs="Segoe UI"/>
                <w:szCs w:val="20"/>
              </w:rPr>
            </w:pPr>
            <w:r w:rsidRPr="000077B8">
              <w:rPr>
                <w:rFonts w:eastAsia="Aptos" w:cs="Segoe UI"/>
                <w:b/>
                <w:bCs/>
                <w:szCs w:val="20"/>
              </w:rPr>
              <w:t>Deeds</w:t>
            </w:r>
          </w:p>
        </w:tc>
        <w:tc>
          <w:tcPr>
            <w:tcW w:w="1492" w:type="dxa"/>
            <w:tcBorders>
              <w:left w:val="single" w:sz="4" w:space="0" w:color="7F7F7F"/>
              <w:bottom w:val="single" w:sz="4" w:space="0" w:color="7F7F7F"/>
              <w:right w:val="single" w:sz="4" w:space="0" w:color="7F7F7F"/>
            </w:tcBorders>
          </w:tcPr>
          <w:p w14:paraId="6C21B777"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64883887" w14:textId="77777777" w:rsidR="00026209" w:rsidRPr="000077B8" w:rsidRDefault="00026209">
            <w:pPr>
              <w:spacing w:before="40" w:after="40"/>
              <w:jc w:val="center"/>
              <w:rPr>
                <w:rFonts w:eastAsia="Aptos" w:cs="Segoe UI"/>
                <w:szCs w:val="20"/>
              </w:rPr>
            </w:pPr>
          </w:p>
        </w:tc>
      </w:tr>
      <w:tr w:rsidR="00026209" w:rsidRPr="000077B8" w14:paraId="2DA4909D" w14:textId="77777777">
        <w:trPr>
          <w:trHeight w:val="557"/>
        </w:trPr>
        <w:tc>
          <w:tcPr>
            <w:tcW w:w="5850" w:type="dxa"/>
            <w:tcBorders>
              <w:bottom w:val="single" w:sz="4" w:space="0" w:color="7F7F7F"/>
              <w:right w:val="single" w:sz="4" w:space="0" w:color="7F7F7F"/>
            </w:tcBorders>
          </w:tcPr>
          <w:p w14:paraId="2C50B3E8" w14:textId="77777777" w:rsidR="00026209" w:rsidRPr="000077B8" w:rsidRDefault="00026209">
            <w:pPr>
              <w:spacing w:before="40" w:after="40"/>
              <w:rPr>
                <w:rFonts w:eastAsia="Aptos" w:cs="Segoe UI"/>
                <w:b/>
                <w:bCs/>
                <w:szCs w:val="20"/>
              </w:rPr>
            </w:pPr>
            <w:r w:rsidRPr="000077B8">
              <w:rPr>
                <w:rFonts w:cs="Segoe UI"/>
                <w:szCs w:val="20"/>
              </w:rPr>
              <w:t>This service covers the preparation of any deed for which the Participant is either the grantor or grantee.</w:t>
            </w:r>
          </w:p>
        </w:tc>
        <w:tc>
          <w:tcPr>
            <w:tcW w:w="1492" w:type="dxa"/>
            <w:tcBorders>
              <w:left w:val="single" w:sz="4" w:space="0" w:color="7F7F7F"/>
              <w:bottom w:val="single" w:sz="4" w:space="0" w:color="7F7F7F"/>
              <w:right w:val="single" w:sz="4" w:space="0" w:color="7F7F7F"/>
            </w:tcBorders>
          </w:tcPr>
          <w:p w14:paraId="2F129516"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6EE439B" w14:textId="77777777" w:rsidR="00026209" w:rsidRPr="000077B8" w:rsidRDefault="00026209">
            <w:pPr>
              <w:spacing w:before="40" w:after="40"/>
              <w:jc w:val="center"/>
              <w:rPr>
                <w:rFonts w:eastAsia="Aptos" w:cs="Segoe UI"/>
                <w:szCs w:val="20"/>
              </w:rPr>
            </w:pPr>
            <w:r w:rsidRPr="000077B8">
              <w:rPr>
                <w:rFonts w:eastAsia="Aptos" w:cs="Segoe UI"/>
                <w:szCs w:val="20"/>
              </w:rPr>
              <w:t>$200</w:t>
            </w:r>
          </w:p>
        </w:tc>
      </w:tr>
      <w:tr w:rsidR="00026209" w:rsidRPr="000077B8" w14:paraId="07DD076D" w14:textId="77777777" w:rsidTr="00903619">
        <w:trPr>
          <w:trHeight w:val="467"/>
        </w:trPr>
        <w:tc>
          <w:tcPr>
            <w:tcW w:w="5850" w:type="dxa"/>
            <w:tcBorders>
              <w:bottom w:val="single" w:sz="4" w:space="0" w:color="7F7F7F"/>
              <w:right w:val="single" w:sz="4" w:space="0" w:color="7F7F7F"/>
            </w:tcBorders>
          </w:tcPr>
          <w:p w14:paraId="1D4CA1E4" w14:textId="77777777" w:rsidR="00026209" w:rsidRPr="000077B8" w:rsidRDefault="00026209">
            <w:pPr>
              <w:spacing w:before="40" w:after="40"/>
              <w:rPr>
                <w:rFonts w:cs="Segoe UI"/>
                <w:szCs w:val="20"/>
              </w:rPr>
            </w:pPr>
            <w:r w:rsidRPr="000077B8">
              <w:rPr>
                <w:rFonts w:eastAsia="Aptos" w:cs="Segoe UI"/>
                <w:b/>
                <w:bCs/>
                <w:szCs w:val="20"/>
              </w:rPr>
              <w:t>Mortgages</w:t>
            </w:r>
          </w:p>
        </w:tc>
        <w:tc>
          <w:tcPr>
            <w:tcW w:w="1492" w:type="dxa"/>
            <w:tcBorders>
              <w:left w:val="single" w:sz="4" w:space="0" w:color="7F7F7F"/>
              <w:bottom w:val="single" w:sz="4" w:space="0" w:color="7F7F7F"/>
              <w:right w:val="single" w:sz="4" w:space="0" w:color="7F7F7F"/>
            </w:tcBorders>
          </w:tcPr>
          <w:p w14:paraId="1FEB6CEA"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25BE129E" w14:textId="77777777" w:rsidR="00026209" w:rsidRPr="000077B8" w:rsidRDefault="00026209">
            <w:pPr>
              <w:spacing w:before="40" w:after="40"/>
              <w:jc w:val="center"/>
              <w:rPr>
                <w:rFonts w:eastAsia="Aptos" w:cs="Segoe UI"/>
                <w:szCs w:val="20"/>
              </w:rPr>
            </w:pPr>
          </w:p>
        </w:tc>
      </w:tr>
      <w:tr w:rsidR="00026209" w:rsidRPr="000077B8" w14:paraId="1790B72A" w14:textId="77777777">
        <w:trPr>
          <w:trHeight w:val="557"/>
        </w:trPr>
        <w:tc>
          <w:tcPr>
            <w:tcW w:w="5850" w:type="dxa"/>
            <w:tcBorders>
              <w:bottom w:val="single" w:sz="4" w:space="0" w:color="7F7F7F"/>
              <w:right w:val="single" w:sz="4" w:space="0" w:color="7F7F7F"/>
            </w:tcBorders>
          </w:tcPr>
          <w:p w14:paraId="457293C6" w14:textId="77777777" w:rsidR="00026209" w:rsidRPr="000077B8" w:rsidRDefault="00026209">
            <w:pPr>
              <w:spacing w:before="40" w:after="40"/>
              <w:rPr>
                <w:rFonts w:eastAsia="Aptos" w:cs="Segoe UI"/>
                <w:b/>
                <w:bCs/>
                <w:szCs w:val="20"/>
              </w:rPr>
            </w:pPr>
            <w:r w:rsidRPr="000077B8">
              <w:rPr>
                <w:rFonts w:cs="Segoe UI"/>
                <w:szCs w:val="20"/>
              </w:rPr>
              <w:t>This service covers the preparation of any mortgage or deed of trust for which the Participant is the mortgagor. This service does not include documents pertaining to business, commercial or rental property.</w:t>
            </w:r>
          </w:p>
        </w:tc>
        <w:tc>
          <w:tcPr>
            <w:tcW w:w="1492" w:type="dxa"/>
            <w:tcBorders>
              <w:left w:val="single" w:sz="4" w:space="0" w:color="7F7F7F"/>
              <w:bottom w:val="single" w:sz="4" w:space="0" w:color="7F7F7F"/>
              <w:right w:val="single" w:sz="4" w:space="0" w:color="7F7F7F"/>
            </w:tcBorders>
          </w:tcPr>
          <w:p w14:paraId="579BEF17"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4302F3B"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50497C45" w14:textId="77777777" w:rsidTr="00903619">
        <w:trPr>
          <w:trHeight w:val="368"/>
        </w:trPr>
        <w:tc>
          <w:tcPr>
            <w:tcW w:w="5850" w:type="dxa"/>
            <w:tcBorders>
              <w:bottom w:val="single" w:sz="4" w:space="0" w:color="7F7F7F"/>
              <w:right w:val="single" w:sz="4" w:space="0" w:color="7F7F7F"/>
            </w:tcBorders>
          </w:tcPr>
          <w:p w14:paraId="25CF79BC" w14:textId="77777777" w:rsidR="00026209" w:rsidRPr="000077B8" w:rsidRDefault="00026209">
            <w:pPr>
              <w:spacing w:before="40" w:after="40"/>
              <w:rPr>
                <w:rFonts w:cs="Segoe UI"/>
                <w:szCs w:val="20"/>
              </w:rPr>
            </w:pPr>
            <w:r w:rsidRPr="000077B8">
              <w:rPr>
                <w:rFonts w:eastAsia="Aptos" w:cs="Segoe UI"/>
                <w:b/>
                <w:bCs/>
                <w:szCs w:val="20"/>
              </w:rPr>
              <w:t>Promissory Notes</w:t>
            </w:r>
          </w:p>
        </w:tc>
        <w:tc>
          <w:tcPr>
            <w:tcW w:w="1492" w:type="dxa"/>
            <w:tcBorders>
              <w:left w:val="single" w:sz="4" w:space="0" w:color="7F7F7F"/>
              <w:bottom w:val="single" w:sz="4" w:space="0" w:color="7F7F7F"/>
              <w:right w:val="single" w:sz="4" w:space="0" w:color="7F7F7F"/>
            </w:tcBorders>
          </w:tcPr>
          <w:p w14:paraId="237DF2F9"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31DEED7C" w14:textId="77777777" w:rsidR="00026209" w:rsidRPr="000077B8" w:rsidRDefault="00026209">
            <w:pPr>
              <w:spacing w:before="40" w:after="40"/>
              <w:jc w:val="center"/>
              <w:rPr>
                <w:rFonts w:eastAsia="Aptos" w:cs="Segoe UI"/>
                <w:szCs w:val="20"/>
              </w:rPr>
            </w:pPr>
          </w:p>
        </w:tc>
      </w:tr>
      <w:tr w:rsidR="00026209" w:rsidRPr="000077B8" w14:paraId="74862DD3" w14:textId="77777777">
        <w:trPr>
          <w:trHeight w:val="557"/>
        </w:trPr>
        <w:tc>
          <w:tcPr>
            <w:tcW w:w="5850" w:type="dxa"/>
            <w:tcBorders>
              <w:bottom w:val="single" w:sz="4" w:space="0" w:color="7F7F7F"/>
              <w:right w:val="single" w:sz="4" w:space="0" w:color="7F7F7F"/>
            </w:tcBorders>
          </w:tcPr>
          <w:p w14:paraId="2E31552F" w14:textId="77777777" w:rsidR="00026209" w:rsidRPr="000077B8" w:rsidRDefault="00026209">
            <w:pPr>
              <w:spacing w:before="40" w:after="40"/>
              <w:rPr>
                <w:rFonts w:eastAsia="Aptos" w:cs="Segoe UI"/>
                <w:b/>
                <w:bCs/>
                <w:szCs w:val="20"/>
              </w:rPr>
            </w:pPr>
            <w:r w:rsidRPr="000077B8">
              <w:rPr>
                <w:rFonts w:cs="Segoe UI"/>
                <w:szCs w:val="20"/>
              </w:rPr>
              <w:t>This service covers the preparation of any promissory note for which the Participant is the payor or payee.</w:t>
            </w:r>
          </w:p>
        </w:tc>
        <w:tc>
          <w:tcPr>
            <w:tcW w:w="1492" w:type="dxa"/>
            <w:tcBorders>
              <w:left w:val="single" w:sz="4" w:space="0" w:color="7F7F7F"/>
              <w:bottom w:val="single" w:sz="4" w:space="0" w:color="7F7F7F"/>
              <w:right w:val="single" w:sz="4" w:space="0" w:color="7F7F7F"/>
            </w:tcBorders>
          </w:tcPr>
          <w:p w14:paraId="359DB80D"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EAAAB9A"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5FE30969" w14:textId="77777777" w:rsidTr="00903619">
        <w:trPr>
          <w:trHeight w:val="440"/>
        </w:trPr>
        <w:tc>
          <w:tcPr>
            <w:tcW w:w="5850" w:type="dxa"/>
            <w:tcBorders>
              <w:bottom w:val="single" w:sz="4" w:space="0" w:color="7F7F7F"/>
              <w:right w:val="single" w:sz="4" w:space="0" w:color="7F7F7F"/>
            </w:tcBorders>
          </w:tcPr>
          <w:p w14:paraId="5A98F3A8" w14:textId="77777777" w:rsidR="00026209" w:rsidRPr="000077B8" w:rsidRDefault="00026209">
            <w:pPr>
              <w:spacing w:before="40" w:after="40"/>
              <w:rPr>
                <w:rFonts w:cs="Segoe UI"/>
                <w:szCs w:val="20"/>
              </w:rPr>
            </w:pPr>
            <w:r w:rsidRPr="000077B8">
              <w:rPr>
                <w:rFonts w:eastAsia="Aptos" w:cs="Segoe UI"/>
                <w:b/>
                <w:bCs/>
                <w:szCs w:val="20"/>
              </w:rPr>
              <w:t>Affidavits</w:t>
            </w:r>
          </w:p>
        </w:tc>
        <w:tc>
          <w:tcPr>
            <w:tcW w:w="1492" w:type="dxa"/>
            <w:tcBorders>
              <w:left w:val="single" w:sz="4" w:space="0" w:color="7F7F7F"/>
              <w:bottom w:val="single" w:sz="4" w:space="0" w:color="7F7F7F"/>
              <w:right w:val="single" w:sz="4" w:space="0" w:color="7F7F7F"/>
            </w:tcBorders>
          </w:tcPr>
          <w:p w14:paraId="38C8658C"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AEC8CD0" w14:textId="77777777" w:rsidR="00026209" w:rsidRPr="000077B8" w:rsidRDefault="00026209">
            <w:pPr>
              <w:spacing w:before="40" w:after="40"/>
              <w:jc w:val="center"/>
              <w:rPr>
                <w:rFonts w:eastAsia="Aptos" w:cs="Segoe UI"/>
                <w:szCs w:val="20"/>
              </w:rPr>
            </w:pPr>
          </w:p>
        </w:tc>
      </w:tr>
      <w:tr w:rsidR="00026209" w:rsidRPr="000077B8" w14:paraId="106C540A" w14:textId="77777777">
        <w:trPr>
          <w:trHeight w:val="557"/>
        </w:trPr>
        <w:tc>
          <w:tcPr>
            <w:tcW w:w="5850" w:type="dxa"/>
            <w:tcBorders>
              <w:bottom w:val="single" w:sz="4" w:space="0" w:color="7F7F7F"/>
              <w:right w:val="single" w:sz="4" w:space="0" w:color="7F7F7F"/>
            </w:tcBorders>
          </w:tcPr>
          <w:p w14:paraId="23ECF91B" w14:textId="77777777" w:rsidR="00026209" w:rsidRPr="000077B8" w:rsidRDefault="00026209">
            <w:pPr>
              <w:spacing w:before="40" w:after="40"/>
              <w:rPr>
                <w:rFonts w:eastAsia="Aptos" w:cs="Segoe UI"/>
                <w:b/>
                <w:bCs/>
                <w:szCs w:val="20"/>
              </w:rPr>
            </w:pPr>
            <w:r w:rsidRPr="000077B8">
              <w:rPr>
                <w:rFonts w:cs="Segoe UI"/>
                <w:szCs w:val="20"/>
              </w:rPr>
              <w:t>This service covers preparation of any affidavit in which the Participant is the person making the statement.</w:t>
            </w:r>
          </w:p>
        </w:tc>
        <w:tc>
          <w:tcPr>
            <w:tcW w:w="1492" w:type="dxa"/>
            <w:tcBorders>
              <w:left w:val="single" w:sz="4" w:space="0" w:color="7F7F7F"/>
              <w:bottom w:val="single" w:sz="4" w:space="0" w:color="7F7F7F"/>
              <w:right w:val="single" w:sz="4" w:space="0" w:color="7F7F7F"/>
            </w:tcBorders>
          </w:tcPr>
          <w:p w14:paraId="551D533B"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10ED0C7"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1C8F732B" w14:textId="77777777" w:rsidTr="00903619">
        <w:trPr>
          <w:trHeight w:val="413"/>
        </w:trPr>
        <w:tc>
          <w:tcPr>
            <w:tcW w:w="5850" w:type="dxa"/>
            <w:tcBorders>
              <w:bottom w:val="single" w:sz="4" w:space="0" w:color="7F7F7F"/>
              <w:right w:val="single" w:sz="4" w:space="0" w:color="7F7F7F"/>
            </w:tcBorders>
          </w:tcPr>
          <w:p w14:paraId="26E0ACC5" w14:textId="77777777" w:rsidR="00026209" w:rsidRPr="000077B8" w:rsidRDefault="00026209">
            <w:pPr>
              <w:spacing w:before="40" w:after="40"/>
              <w:rPr>
                <w:rFonts w:cs="Segoe UI"/>
                <w:szCs w:val="20"/>
              </w:rPr>
            </w:pPr>
            <w:r w:rsidRPr="000077B8">
              <w:rPr>
                <w:rFonts w:eastAsia="Aptos" w:cs="Segoe UI"/>
                <w:b/>
                <w:bCs/>
                <w:szCs w:val="20"/>
              </w:rPr>
              <w:t>Demand Letters</w:t>
            </w:r>
          </w:p>
        </w:tc>
        <w:tc>
          <w:tcPr>
            <w:tcW w:w="1492" w:type="dxa"/>
            <w:tcBorders>
              <w:left w:val="single" w:sz="4" w:space="0" w:color="7F7F7F"/>
              <w:bottom w:val="single" w:sz="4" w:space="0" w:color="7F7F7F"/>
              <w:right w:val="single" w:sz="4" w:space="0" w:color="7F7F7F"/>
            </w:tcBorders>
          </w:tcPr>
          <w:p w14:paraId="1450D0B2"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B62E8F2" w14:textId="77777777" w:rsidR="00026209" w:rsidRPr="000077B8" w:rsidRDefault="00026209">
            <w:pPr>
              <w:spacing w:before="40" w:after="40"/>
              <w:jc w:val="center"/>
              <w:rPr>
                <w:rFonts w:eastAsia="Aptos" w:cs="Segoe UI"/>
                <w:szCs w:val="20"/>
              </w:rPr>
            </w:pPr>
          </w:p>
        </w:tc>
      </w:tr>
      <w:tr w:rsidR="00026209" w:rsidRPr="000077B8" w14:paraId="7D063FCB" w14:textId="77777777">
        <w:trPr>
          <w:trHeight w:val="557"/>
        </w:trPr>
        <w:tc>
          <w:tcPr>
            <w:tcW w:w="5850" w:type="dxa"/>
            <w:tcBorders>
              <w:bottom w:val="single" w:sz="4" w:space="0" w:color="7F7F7F"/>
              <w:right w:val="single" w:sz="4" w:space="0" w:color="7F7F7F"/>
            </w:tcBorders>
          </w:tcPr>
          <w:p w14:paraId="4641F7C9" w14:textId="77777777" w:rsidR="00026209" w:rsidRPr="000077B8" w:rsidRDefault="00026209">
            <w:pPr>
              <w:spacing w:before="40" w:after="40"/>
              <w:rPr>
                <w:rFonts w:eastAsia="Aptos" w:cs="Segoe UI"/>
                <w:b/>
                <w:bCs/>
                <w:szCs w:val="20"/>
              </w:rPr>
            </w:pPr>
            <w:r w:rsidRPr="000077B8">
              <w:rPr>
                <w:rFonts w:cs="Segoe UI"/>
                <w:szCs w:val="20"/>
              </w:rPr>
              <w:t>This service covers the preparation of letters that demand money, property or some other property interest of the Participant, except an interest that is an excluded service. It also covers mailing them to the addressee and forwarding and explaining any response to the Participant. Negotiations and representation in litigation are not included</w:t>
            </w:r>
          </w:p>
        </w:tc>
        <w:tc>
          <w:tcPr>
            <w:tcW w:w="1492" w:type="dxa"/>
            <w:tcBorders>
              <w:left w:val="single" w:sz="4" w:space="0" w:color="7F7F7F"/>
              <w:bottom w:val="single" w:sz="4" w:space="0" w:color="7F7F7F"/>
              <w:right w:val="single" w:sz="4" w:space="0" w:color="7F7F7F"/>
            </w:tcBorders>
          </w:tcPr>
          <w:p w14:paraId="6BCBB894"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174E873"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1D410CDD" w14:textId="77777777">
        <w:trPr>
          <w:trHeight w:val="557"/>
        </w:trPr>
        <w:tc>
          <w:tcPr>
            <w:tcW w:w="5850" w:type="dxa"/>
            <w:tcBorders>
              <w:bottom w:val="single" w:sz="4" w:space="0" w:color="7F7F7F"/>
              <w:right w:val="single" w:sz="4" w:space="0" w:color="7F7F7F"/>
            </w:tcBorders>
          </w:tcPr>
          <w:p w14:paraId="73CA3B8A" w14:textId="77777777" w:rsidR="00026209" w:rsidRPr="000077B8" w:rsidRDefault="00026209">
            <w:pPr>
              <w:spacing w:before="40" w:after="40"/>
              <w:rPr>
                <w:rFonts w:cs="Segoe UI"/>
                <w:szCs w:val="20"/>
              </w:rPr>
            </w:pPr>
            <w:r w:rsidRPr="000077B8">
              <w:rPr>
                <w:rFonts w:eastAsia="Aptos" w:cs="Segoe UI"/>
                <w:b/>
                <w:bCs/>
                <w:szCs w:val="20"/>
              </w:rPr>
              <w:t>Identity Restoration</w:t>
            </w:r>
          </w:p>
        </w:tc>
        <w:tc>
          <w:tcPr>
            <w:tcW w:w="1492" w:type="dxa"/>
            <w:tcBorders>
              <w:left w:val="single" w:sz="4" w:space="0" w:color="7F7F7F"/>
              <w:bottom w:val="single" w:sz="4" w:space="0" w:color="7F7F7F"/>
              <w:right w:val="single" w:sz="4" w:space="0" w:color="7F7F7F"/>
            </w:tcBorders>
          </w:tcPr>
          <w:p w14:paraId="305B1EFC" w14:textId="77777777" w:rsidR="00026209" w:rsidRPr="000077B8" w:rsidRDefault="00026209" w:rsidP="00903619">
            <w:pPr>
              <w:spacing w:before="40" w:after="40"/>
              <w:rPr>
                <w:rFonts w:eastAsia="Aptos" w:cs="Segoe UI"/>
                <w:szCs w:val="20"/>
              </w:rPr>
            </w:pPr>
          </w:p>
        </w:tc>
        <w:tc>
          <w:tcPr>
            <w:tcW w:w="1785" w:type="dxa"/>
            <w:tcBorders>
              <w:left w:val="single" w:sz="4" w:space="0" w:color="7F7F7F"/>
              <w:bottom w:val="single" w:sz="4" w:space="0" w:color="7F7F7F"/>
            </w:tcBorders>
          </w:tcPr>
          <w:p w14:paraId="32C07B25" w14:textId="77777777" w:rsidR="00026209" w:rsidRPr="000077B8" w:rsidRDefault="00026209">
            <w:pPr>
              <w:spacing w:before="40" w:after="40"/>
              <w:jc w:val="center"/>
              <w:rPr>
                <w:rFonts w:eastAsia="Aptos" w:cs="Segoe UI"/>
                <w:szCs w:val="20"/>
              </w:rPr>
            </w:pPr>
          </w:p>
        </w:tc>
      </w:tr>
      <w:tr w:rsidR="00026209" w:rsidRPr="000077B8" w14:paraId="4EE4BBEC" w14:textId="77777777">
        <w:trPr>
          <w:trHeight w:val="557"/>
        </w:trPr>
        <w:tc>
          <w:tcPr>
            <w:tcW w:w="5850" w:type="dxa"/>
            <w:tcBorders>
              <w:bottom w:val="single" w:sz="4" w:space="0" w:color="7F7F7F"/>
              <w:right w:val="single" w:sz="4" w:space="0" w:color="7F7F7F"/>
            </w:tcBorders>
          </w:tcPr>
          <w:p w14:paraId="3E63AE3B" w14:textId="4F49E043" w:rsidR="00026209" w:rsidRPr="00903619" w:rsidRDefault="00026209" w:rsidP="00903619">
            <w:pPr>
              <w:pStyle w:val="Pa1"/>
              <w:rPr>
                <w:rFonts w:cs="Segoe UI"/>
                <w:szCs w:val="20"/>
              </w:rPr>
            </w:pPr>
            <w:r w:rsidRPr="000077B8">
              <w:rPr>
                <w:rStyle w:val="A1"/>
                <w:rFonts w:ascii="Segoe UI" w:hAnsi="Segoe UI" w:cs="Segoe UI"/>
                <w:sz w:val="20"/>
                <w:szCs w:val="20"/>
              </w:rPr>
              <w:t>This service provides the Participant and their enrolled family members with access to full-service Identity Restoration support provided by Aura’s U.S.-based White Glove Fraud Resolution Specialists. Fraud experts will work with Participants to navigate bureaus and financial institutions, make phone calls, and complete forms to quicky quickly restore your identity and secure your assets and information. Aura’s experienced agents will take care of the heavy lifting, saving the Participant countless hours of their precious time.</w:t>
            </w:r>
          </w:p>
        </w:tc>
        <w:tc>
          <w:tcPr>
            <w:tcW w:w="1492" w:type="dxa"/>
            <w:tcBorders>
              <w:left w:val="single" w:sz="4" w:space="0" w:color="7F7F7F"/>
              <w:bottom w:val="single" w:sz="4" w:space="0" w:color="7F7F7F"/>
              <w:right w:val="single" w:sz="4" w:space="0" w:color="7F7F7F"/>
            </w:tcBorders>
          </w:tcPr>
          <w:p w14:paraId="111FDCF0"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E6B8BF4" w14:textId="77777777" w:rsidR="00026209" w:rsidRPr="000077B8" w:rsidRDefault="00026209">
            <w:pPr>
              <w:spacing w:before="40" w:after="40"/>
              <w:jc w:val="center"/>
              <w:rPr>
                <w:rFonts w:eastAsia="Aptos" w:cs="Segoe UI"/>
                <w:szCs w:val="20"/>
              </w:rPr>
            </w:pPr>
          </w:p>
        </w:tc>
      </w:tr>
      <w:tr w:rsidR="00026209" w:rsidRPr="000077B8" w14:paraId="5A07E8C4" w14:textId="77777777" w:rsidTr="00903619">
        <w:trPr>
          <w:trHeight w:val="359"/>
        </w:trPr>
        <w:tc>
          <w:tcPr>
            <w:tcW w:w="5850" w:type="dxa"/>
            <w:tcBorders>
              <w:bottom w:val="single" w:sz="4" w:space="0" w:color="7F7F7F"/>
              <w:right w:val="single" w:sz="4" w:space="0" w:color="7F7F7F"/>
            </w:tcBorders>
          </w:tcPr>
          <w:p w14:paraId="380A33FD" w14:textId="77777777" w:rsidR="00026209" w:rsidRPr="000077B8" w:rsidRDefault="00026209">
            <w:pPr>
              <w:rPr>
                <w:rFonts w:cs="Segoe UI"/>
                <w:szCs w:val="20"/>
              </w:rPr>
            </w:pPr>
            <w:r w:rsidRPr="000077B8">
              <w:rPr>
                <w:rFonts w:eastAsia="Aptos" w:cs="Segoe UI"/>
                <w:b/>
                <w:bCs/>
                <w:szCs w:val="20"/>
              </w:rPr>
              <w:t>Living Wills</w:t>
            </w:r>
          </w:p>
        </w:tc>
        <w:tc>
          <w:tcPr>
            <w:tcW w:w="1492" w:type="dxa"/>
            <w:tcBorders>
              <w:left w:val="single" w:sz="4" w:space="0" w:color="7F7F7F"/>
              <w:bottom w:val="single" w:sz="4" w:space="0" w:color="7F7F7F"/>
              <w:right w:val="single" w:sz="4" w:space="0" w:color="7F7F7F"/>
            </w:tcBorders>
          </w:tcPr>
          <w:p w14:paraId="7A792FEC"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163067B9" w14:textId="77777777" w:rsidR="00026209" w:rsidRPr="000077B8" w:rsidRDefault="00026209">
            <w:pPr>
              <w:spacing w:before="40" w:after="40"/>
              <w:jc w:val="center"/>
              <w:rPr>
                <w:rFonts w:eastAsia="Aptos" w:cs="Segoe UI"/>
                <w:szCs w:val="20"/>
              </w:rPr>
            </w:pPr>
          </w:p>
        </w:tc>
      </w:tr>
      <w:tr w:rsidR="00026209" w:rsidRPr="000077B8" w14:paraId="6A4F2693" w14:textId="77777777" w:rsidTr="00903619">
        <w:trPr>
          <w:trHeight w:val="620"/>
        </w:trPr>
        <w:tc>
          <w:tcPr>
            <w:tcW w:w="5850" w:type="dxa"/>
            <w:tcBorders>
              <w:bottom w:val="single" w:sz="4" w:space="0" w:color="7F7F7F"/>
              <w:right w:val="single" w:sz="4" w:space="0" w:color="7F7F7F"/>
            </w:tcBorders>
          </w:tcPr>
          <w:p w14:paraId="5D806759" w14:textId="5A7401E2" w:rsidR="00026209" w:rsidRPr="00903619" w:rsidRDefault="00026209" w:rsidP="00903619">
            <w:pPr>
              <w:pStyle w:val="Pa1"/>
              <w:rPr>
                <w:rFonts w:cs="Segoe UI"/>
                <w:szCs w:val="20"/>
              </w:rPr>
            </w:pPr>
            <w:r w:rsidRPr="000077B8">
              <w:rPr>
                <w:rStyle w:val="A1"/>
                <w:rFonts w:ascii="Segoe UI" w:hAnsi="Segoe UI" w:cs="Segoe UI"/>
                <w:sz w:val="20"/>
                <w:szCs w:val="20"/>
              </w:rPr>
              <w:lastRenderedPageBreak/>
              <w:t>This service covers the preparation of a living will for the participant.</w:t>
            </w:r>
          </w:p>
        </w:tc>
        <w:tc>
          <w:tcPr>
            <w:tcW w:w="1492" w:type="dxa"/>
            <w:tcBorders>
              <w:left w:val="single" w:sz="4" w:space="0" w:color="7F7F7F"/>
              <w:bottom w:val="single" w:sz="4" w:space="0" w:color="7F7F7F"/>
              <w:right w:val="single" w:sz="4" w:space="0" w:color="7F7F7F"/>
            </w:tcBorders>
          </w:tcPr>
          <w:p w14:paraId="22099853"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65257D92" w14:textId="77777777" w:rsidR="00026209" w:rsidRPr="000077B8" w:rsidRDefault="00026209">
            <w:pPr>
              <w:spacing w:before="40" w:after="40"/>
              <w:jc w:val="center"/>
              <w:rPr>
                <w:rFonts w:eastAsia="Aptos" w:cs="Segoe UI"/>
                <w:szCs w:val="20"/>
              </w:rPr>
            </w:pPr>
          </w:p>
        </w:tc>
      </w:tr>
      <w:tr w:rsidR="00026209" w:rsidRPr="000077B8" w14:paraId="35A1498B" w14:textId="77777777" w:rsidTr="00903619">
        <w:trPr>
          <w:trHeight w:val="377"/>
        </w:trPr>
        <w:tc>
          <w:tcPr>
            <w:tcW w:w="5850" w:type="dxa"/>
            <w:tcBorders>
              <w:bottom w:val="single" w:sz="4" w:space="0" w:color="7F7F7F"/>
              <w:right w:val="single" w:sz="4" w:space="0" w:color="7F7F7F"/>
            </w:tcBorders>
          </w:tcPr>
          <w:p w14:paraId="7987BBC0" w14:textId="77777777" w:rsidR="00026209" w:rsidRPr="000077B8" w:rsidRDefault="00026209">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673AB999"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2EEFE5E"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7DC5C08E" w14:textId="77777777" w:rsidTr="00903619">
        <w:trPr>
          <w:trHeight w:val="440"/>
        </w:trPr>
        <w:tc>
          <w:tcPr>
            <w:tcW w:w="5850" w:type="dxa"/>
            <w:tcBorders>
              <w:bottom w:val="single" w:sz="4" w:space="0" w:color="7F7F7F"/>
              <w:right w:val="single" w:sz="4" w:space="0" w:color="7F7F7F"/>
            </w:tcBorders>
          </w:tcPr>
          <w:p w14:paraId="078F3AD5" w14:textId="77777777" w:rsidR="00026209" w:rsidRPr="000077B8" w:rsidRDefault="00026209">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1CD0AEFC"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CD5B678" w14:textId="77777777" w:rsidR="00026209" w:rsidRPr="000077B8" w:rsidRDefault="00026209">
            <w:pPr>
              <w:spacing w:before="40" w:after="40"/>
              <w:jc w:val="center"/>
              <w:rPr>
                <w:rFonts w:eastAsia="Aptos" w:cs="Segoe UI"/>
                <w:szCs w:val="20"/>
              </w:rPr>
            </w:pPr>
            <w:r w:rsidRPr="000077B8">
              <w:rPr>
                <w:rFonts w:eastAsia="Aptos" w:cs="Segoe UI"/>
                <w:szCs w:val="20"/>
              </w:rPr>
              <w:t>$160</w:t>
            </w:r>
          </w:p>
        </w:tc>
      </w:tr>
      <w:tr w:rsidR="00026209" w:rsidRPr="000077B8" w14:paraId="5AECE3A9" w14:textId="77777777" w:rsidTr="00903619">
        <w:trPr>
          <w:trHeight w:val="413"/>
        </w:trPr>
        <w:tc>
          <w:tcPr>
            <w:tcW w:w="5850" w:type="dxa"/>
            <w:tcBorders>
              <w:bottom w:val="single" w:sz="4" w:space="0" w:color="7F7F7F"/>
              <w:right w:val="single" w:sz="4" w:space="0" w:color="7F7F7F"/>
            </w:tcBorders>
          </w:tcPr>
          <w:p w14:paraId="2678F2CF" w14:textId="77777777" w:rsidR="00026209" w:rsidRPr="000077B8" w:rsidRDefault="00026209">
            <w:pPr>
              <w:rPr>
                <w:rFonts w:eastAsia="Aptos" w:cs="Segoe UI"/>
                <w:szCs w:val="20"/>
              </w:rPr>
            </w:pPr>
            <w:r w:rsidRPr="000077B8">
              <w:rPr>
                <w:rFonts w:eastAsia="Aptos" w:cs="Segoe UI"/>
                <w:b/>
                <w:bCs/>
                <w:szCs w:val="20"/>
              </w:rPr>
              <w:t>Powers of Attorney</w:t>
            </w:r>
          </w:p>
        </w:tc>
        <w:tc>
          <w:tcPr>
            <w:tcW w:w="1492" w:type="dxa"/>
            <w:tcBorders>
              <w:left w:val="single" w:sz="4" w:space="0" w:color="7F7F7F"/>
              <w:bottom w:val="single" w:sz="4" w:space="0" w:color="7F7F7F"/>
              <w:right w:val="single" w:sz="4" w:space="0" w:color="7F7F7F"/>
            </w:tcBorders>
          </w:tcPr>
          <w:p w14:paraId="0907C658"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0A50DAF7" w14:textId="77777777" w:rsidR="00026209" w:rsidRPr="000077B8" w:rsidRDefault="00026209">
            <w:pPr>
              <w:spacing w:before="40" w:after="40"/>
              <w:jc w:val="center"/>
              <w:rPr>
                <w:rFonts w:eastAsia="Aptos" w:cs="Segoe UI"/>
                <w:szCs w:val="20"/>
              </w:rPr>
            </w:pPr>
          </w:p>
        </w:tc>
      </w:tr>
      <w:tr w:rsidR="00026209" w:rsidRPr="000077B8" w14:paraId="7C34C4A9" w14:textId="77777777">
        <w:trPr>
          <w:trHeight w:val="557"/>
        </w:trPr>
        <w:tc>
          <w:tcPr>
            <w:tcW w:w="5850" w:type="dxa"/>
            <w:tcBorders>
              <w:bottom w:val="single" w:sz="4" w:space="0" w:color="7F7F7F"/>
              <w:right w:val="single" w:sz="4" w:space="0" w:color="7F7F7F"/>
            </w:tcBorders>
          </w:tcPr>
          <w:p w14:paraId="4CE6B17F" w14:textId="77777777" w:rsidR="00026209" w:rsidRPr="000077B8" w:rsidRDefault="00026209">
            <w:pPr>
              <w:rPr>
                <w:rFonts w:eastAsia="Aptos" w:cs="Segoe UI"/>
                <w:b/>
                <w:bCs/>
                <w:szCs w:val="20"/>
              </w:rPr>
            </w:pPr>
            <w:r w:rsidRPr="000077B8">
              <w:rPr>
                <w:rStyle w:val="A1"/>
                <w:rFonts w:cs="Segoe UI"/>
                <w:sz w:val="20"/>
                <w:szCs w:val="20"/>
              </w:rPr>
              <w:t>This service covers the preparation of any power of attorney when the participant is granting the power.</w:t>
            </w:r>
          </w:p>
        </w:tc>
        <w:tc>
          <w:tcPr>
            <w:tcW w:w="1492" w:type="dxa"/>
            <w:tcBorders>
              <w:left w:val="single" w:sz="4" w:space="0" w:color="7F7F7F"/>
              <w:bottom w:val="single" w:sz="4" w:space="0" w:color="7F7F7F"/>
              <w:right w:val="single" w:sz="4" w:space="0" w:color="7F7F7F"/>
            </w:tcBorders>
          </w:tcPr>
          <w:p w14:paraId="49342C94"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19F02A1" w14:textId="77777777" w:rsidR="00026209" w:rsidRPr="000077B8" w:rsidRDefault="00026209">
            <w:pPr>
              <w:spacing w:before="40" w:after="40"/>
              <w:jc w:val="center"/>
              <w:rPr>
                <w:rFonts w:eastAsia="Aptos" w:cs="Segoe UI"/>
                <w:szCs w:val="20"/>
              </w:rPr>
            </w:pPr>
          </w:p>
        </w:tc>
      </w:tr>
      <w:tr w:rsidR="00026209" w:rsidRPr="000077B8" w14:paraId="66F373CF" w14:textId="77777777" w:rsidTr="00903619">
        <w:trPr>
          <w:trHeight w:val="413"/>
        </w:trPr>
        <w:tc>
          <w:tcPr>
            <w:tcW w:w="5850" w:type="dxa"/>
            <w:tcBorders>
              <w:bottom w:val="single" w:sz="4" w:space="0" w:color="7F7F7F"/>
              <w:right w:val="single" w:sz="4" w:space="0" w:color="7F7F7F"/>
            </w:tcBorders>
          </w:tcPr>
          <w:p w14:paraId="0F697013" w14:textId="77777777" w:rsidR="00026209" w:rsidRPr="000077B8" w:rsidRDefault="00026209">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5AFD32F0"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E97F735" w14:textId="77777777" w:rsidR="00026209" w:rsidRPr="000077B8" w:rsidRDefault="00026209">
            <w:pPr>
              <w:spacing w:before="40" w:after="40"/>
              <w:jc w:val="center"/>
              <w:rPr>
                <w:rFonts w:eastAsia="Aptos" w:cs="Segoe UI"/>
                <w:szCs w:val="20"/>
              </w:rPr>
            </w:pPr>
            <w:r w:rsidRPr="000077B8">
              <w:rPr>
                <w:rFonts w:eastAsia="Aptos" w:cs="Segoe UI"/>
                <w:szCs w:val="20"/>
              </w:rPr>
              <w:t>$130</w:t>
            </w:r>
          </w:p>
        </w:tc>
      </w:tr>
      <w:tr w:rsidR="00026209" w:rsidRPr="000077B8" w14:paraId="65CB2A41" w14:textId="77777777" w:rsidTr="00903619">
        <w:trPr>
          <w:trHeight w:val="476"/>
        </w:trPr>
        <w:tc>
          <w:tcPr>
            <w:tcW w:w="5850" w:type="dxa"/>
            <w:tcBorders>
              <w:bottom w:val="single" w:sz="4" w:space="0" w:color="7F7F7F"/>
              <w:right w:val="single" w:sz="4" w:space="0" w:color="7F7F7F"/>
            </w:tcBorders>
          </w:tcPr>
          <w:p w14:paraId="24AEB7F3" w14:textId="77777777" w:rsidR="00026209" w:rsidRPr="000077B8" w:rsidRDefault="00026209">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5DD3A065"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ABD2899"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742352D8" w14:textId="77777777" w:rsidTr="00903619">
        <w:trPr>
          <w:trHeight w:val="359"/>
        </w:trPr>
        <w:tc>
          <w:tcPr>
            <w:tcW w:w="5850" w:type="dxa"/>
            <w:tcBorders>
              <w:bottom w:val="single" w:sz="4" w:space="0" w:color="7F7F7F"/>
              <w:right w:val="single" w:sz="4" w:space="0" w:color="7F7F7F"/>
            </w:tcBorders>
          </w:tcPr>
          <w:p w14:paraId="3E20F40D" w14:textId="77777777" w:rsidR="00026209" w:rsidRPr="000077B8" w:rsidRDefault="00026209">
            <w:pPr>
              <w:rPr>
                <w:rFonts w:eastAsia="Aptos" w:cs="Segoe UI"/>
                <w:szCs w:val="20"/>
              </w:rPr>
            </w:pPr>
            <w:r w:rsidRPr="000077B8">
              <w:rPr>
                <w:rFonts w:eastAsia="Aptos" w:cs="Segoe UI"/>
                <w:b/>
                <w:bCs/>
                <w:szCs w:val="20"/>
              </w:rPr>
              <w:t>Trusts</w:t>
            </w:r>
          </w:p>
        </w:tc>
        <w:tc>
          <w:tcPr>
            <w:tcW w:w="1492" w:type="dxa"/>
            <w:tcBorders>
              <w:left w:val="single" w:sz="4" w:space="0" w:color="7F7F7F"/>
              <w:bottom w:val="single" w:sz="4" w:space="0" w:color="7F7F7F"/>
              <w:right w:val="single" w:sz="4" w:space="0" w:color="7F7F7F"/>
            </w:tcBorders>
          </w:tcPr>
          <w:p w14:paraId="113F7AE8"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4B5AC423" w14:textId="77777777" w:rsidR="00026209" w:rsidRPr="000077B8" w:rsidRDefault="00026209">
            <w:pPr>
              <w:spacing w:before="40" w:after="40"/>
              <w:jc w:val="center"/>
              <w:rPr>
                <w:rFonts w:eastAsia="Aptos" w:cs="Segoe UI"/>
                <w:szCs w:val="20"/>
              </w:rPr>
            </w:pPr>
          </w:p>
        </w:tc>
      </w:tr>
      <w:tr w:rsidR="00026209" w:rsidRPr="000077B8" w14:paraId="57066F67" w14:textId="77777777">
        <w:trPr>
          <w:trHeight w:val="557"/>
        </w:trPr>
        <w:tc>
          <w:tcPr>
            <w:tcW w:w="5850" w:type="dxa"/>
            <w:tcBorders>
              <w:bottom w:val="single" w:sz="4" w:space="0" w:color="7F7F7F"/>
              <w:right w:val="single" w:sz="4" w:space="0" w:color="7F7F7F"/>
            </w:tcBorders>
          </w:tcPr>
          <w:p w14:paraId="0A2E2A66" w14:textId="77777777" w:rsidR="00026209" w:rsidRPr="000077B8" w:rsidRDefault="00026209">
            <w:pPr>
              <w:rPr>
                <w:rFonts w:eastAsia="Aptos" w:cs="Segoe UI"/>
                <w:b/>
                <w:bCs/>
                <w:szCs w:val="20"/>
              </w:rPr>
            </w:pPr>
            <w:r w:rsidRPr="000077B8">
              <w:rPr>
                <w:rStyle w:val="A1"/>
                <w:rFonts w:cs="Segoe UI"/>
                <w:sz w:val="20"/>
                <w:szCs w:val="20"/>
              </w:rPr>
              <w:t>This service covers the preparation of revocable and irrevocable living trusts for the participant. It does not include tax planning or services associated with funding the trust after it is created.</w:t>
            </w:r>
          </w:p>
        </w:tc>
        <w:tc>
          <w:tcPr>
            <w:tcW w:w="1492" w:type="dxa"/>
            <w:tcBorders>
              <w:left w:val="single" w:sz="4" w:space="0" w:color="7F7F7F"/>
              <w:bottom w:val="single" w:sz="4" w:space="0" w:color="7F7F7F"/>
              <w:right w:val="single" w:sz="4" w:space="0" w:color="7F7F7F"/>
            </w:tcBorders>
          </w:tcPr>
          <w:p w14:paraId="281D3D55"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04C6BB27" w14:textId="77777777" w:rsidR="00026209" w:rsidRPr="000077B8" w:rsidRDefault="00026209">
            <w:pPr>
              <w:spacing w:before="40" w:after="40"/>
              <w:jc w:val="center"/>
              <w:rPr>
                <w:rFonts w:eastAsia="Aptos" w:cs="Segoe UI"/>
                <w:szCs w:val="20"/>
              </w:rPr>
            </w:pPr>
          </w:p>
        </w:tc>
      </w:tr>
      <w:tr w:rsidR="00026209" w:rsidRPr="000077B8" w14:paraId="04D8A10F" w14:textId="77777777" w:rsidTr="00903619">
        <w:trPr>
          <w:trHeight w:val="458"/>
        </w:trPr>
        <w:tc>
          <w:tcPr>
            <w:tcW w:w="5850" w:type="dxa"/>
            <w:tcBorders>
              <w:bottom w:val="single" w:sz="4" w:space="0" w:color="7F7F7F"/>
              <w:right w:val="single" w:sz="4" w:space="0" w:color="7F7F7F"/>
            </w:tcBorders>
          </w:tcPr>
          <w:p w14:paraId="2CECB103" w14:textId="77777777" w:rsidR="00026209" w:rsidRPr="000077B8" w:rsidRDefault="00026209">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0F4F9DD4"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C668A68" w14:textId="77777777" w:rsidR="00026209" w:rsidRPr="000077B8" w:rsidRDefault="00026209">
            <w:pPr>
              <w:spacing w:before="40" w:after="40"/>
              <w:jc w:val="center"/>
              <w:rPr>
                <w:rFonts w:eastAsia="Aptos" w:cs="Segoe UI"/>
                <w:szCs w:val="20"/>
              </w:rPr>
            </w:pPr>
            <w:r w:rsidRPr="000077B8">
              <w:rPr>
                <w:rFonts w:eastAsia="Aptos" w:cs="Segoe UI"/>
                <w:szCs w:val="20"/>
              </w:rPr>
              <w:t>$650</w:t>
            </w:r>
          </w:p>
        </w:tc>
      </w:tr>
      <w:tr w:rsidR="00026209" w:rsidRPr="000077B8" w14:paraId="7BD3C8B8" w14:textId="77777777" w:rsidTr="00903619">
        <w:trPr>
          <w:trHeight w:val="422"/>
        </w:trPr>
        <w:tc>
          <w:tcPr>
            <w:tcW w:w="5850" w:type="dxa"/>
            <w:tcBorders>
              <w:bottom w:val="single" w:sz="4" w:space="0" w:color="7F7F7F"/>
              <w:right w:val="single" w:sz="4" w:space="0" w:color="7F7F7F"/>
            </w:tcBorders>
          </w:tcPr>
          <w:p w14:paraId="05A777DF" w14:textId="77777777" w:rsidR="00026209" w:rsidRPr="000077B8" w:rsidRDefault="00026209">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04AE5B11"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FE83F5E" w14:textId="77777777" w:rsidR="00026209" w:rsidRPr="000077B8" w:rsidRDefault="00026209">
            <w:pPr>
              <w:spacing w:before="40" w:after="40"/>
              <w:jc w:val="center"/>
              <w:rPr>
                <w:rFonts w:eastAsia="Aptos" w:cs="Segoe UI"/>
                <w:szCs w:val="20"/>
              </w:rPr>
            </w:pPr>
            <w:r w:rsidRPr="000077B8">
              <w:rPr>
                <w:rFonts w:eastAsia="Aptos" w:cs="Segoe UI"/>
                <w:szCs w:val="20"/>
              </w:rPr>
              <w:t>$900</w:t>
            </w:r>
          </w:p>
        </w:tc>
      </w:tr>
      <w:tr w:rsidR="00026209" w:rsidRPr="000077B8" w14:paraId="6A7A8296" w14:textId="77777777" w:rsidTr="00903619">
        <w:trPr>
          <w:trHeight w:val="485"/>
        </w:trPr>
        <w:tc>
          <w:tcPr>
            <w:tcW w:w="5850" w:type="dxa"/>
            <w:tcBorders>
              <w:bottom w:val="single" w:sz="4" w:space="0" w:color="7F7F7F"/>
              <w:right w:val="single" w:sz="4" w:space="0" w:color="7F7F7F"/>
            </w:tcBorders>
          </w:tcPr>
          <w:p w14:paraId="06C8374E" w14:textId="77777777" w:rsidR="00026209" w:rsidRPr="000077B8" w:rsidRDefault="00026209">
            <w:pPr>
              <w:rPr>
                <w:rFonts w:eastAsia="Aptos" w:cs="Segoe UI"/>
                <w:szCs w:val="20"/>
              </w:rPr>
            </w:pPr>
            <w:r w:rsidRPr="000077B8">
              <w:rPr>
                <w:rFonts w:eastAsia="Aptos" w:cs="Segoe UI"/>
                <w:b/>
                <w:bCs/>
                <w:szCs w:val="20"/>
              </w:rPr>
              <w:t>Wills and Codicils</w:t>
            </w:r>
          </w:p>
        </w:tc>
        <w:tc>
          <w:tcPr>
            <w:tcW w:w="1492" w:type="dxa"/>
            <w:tcBorders>
              <w:left w:val="single" w:sz="4" w:space="0" w:color="7F7F7F"/>
              <w:bottom w:val="single" w:sz="4" w:space="0" w:color="7F7F7F"/>
              <w:right w:val="single" w:sz="4" w:space="0" w:color="7F7F7F"/>
            </w:tcBorders>
          </w:tcPr>
          <w:p w14:paraId="49FE5392"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3CD8F6A2" w14:textId="77777777" w:rsidR="00026209" w:rsidRPr="000077B8" w:rsidRDefault="00026209">
            <w:pPr>
              <w:spacing w:before="40" w:after="40"/>
              <w:jc w:val="center"/>
              <w:rPr>
                <w:rFonts w:eastAsia="Aptos" w:cs="Segoe UI"/>
                <w:szCs w:val="20"/>
              </w:rPr>
            </w:pPr>
          </w:p>
        </w:tc>
      </w:tr>
      <w:tr w:rsidR="00026209" w:rsidRPr="000077B8" w14:paraId="769D9342" w14:textId="77777777">
        <w:trPr>
          <w:trHeight w:val="557"/>
        </w:trPr>
        <w:tc>
          <w:tcPr>
            <w:tcW w:w="5850" w:type="dxa"/>
            <w:tcBorders>
              <w:bottom w:val="single" w:sz="4" w:space="0" w:color="7F7F7F"/>
              <w:right w:val="single" w:sz="4" w:space="0" w:color="7F7F7F"/>
            </w:tcBorders>
          </w:tcPr>
          <w:p w14:paraId="78F0973F" w14:textId="77777777" w:rsidR="00026209" w:rsidRPr="000077B8" w:rsidRDefault="00026209">
            <w:pPr>
              <w:rPr>
                <w:rFonts w:eastAsia="Aptos" w:cs="Segoe UI"/>
                <w:b/>
                <w:bCs/>
                <w:szCs w:val="20"/>
              </w:rPr>
            </w:pPr>
            <w:r w:rsidRPr="000077B8">
              <w:rPr>
                <w:rStyle w:val="A1"/>
                <w:rFonts w:cs="Segoe UI"/>
                <w:sz w:val="20"/>
                <w:szCs w:val="20"/>
              </w:rPr>
              <w:t>This service covers the preparation of a simple or complex will for the participant. The creation of any testamentary trust is covered. The benefit includes the preparation of codicils and will amendments. It does not include tax planning.</w:t>
            </w:r>
          </w:p>
        </w:tc>
        <w:tc>
          <w:tcPr>
            <w:tcW w:w="1492" w:type="dxa"/>
            <w:tcBorders>
              <w:left w:val="single" w:sz="4" w:space="0" w:color="7F7F7F"/>
              <w:bottom w:val="single" w:sz="4" w:space="0" w:color="7F7F7F"/>
              <w:right w:val="single" w:sz="4" w:space="0" w:color="7F7F7F"/>
            </w:tcBorders>
          </w:tcPr>
          <w:p w14:paraId="40E73529"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00EF47AE" w14:textId="77777777" w:rsidR="00026209" w:rsidRPr="000077B8" w:rsidRDefault="00026209">
            <w:pPr>
              <w:spacing w:before="40" w:after="40"/>
              <w:jc w:val="center"/>
              <w:rPr>
                <w:rFonts w:eastAsia="Aptos" w:cs="Segoe UI"/>
                <w:szCs w:val="20"/>
              </w:rPr>
            </w:pPr>
          </w:p>
        </w:tc>
      </w:tr>
      <w:tr w:rsidR="00026209" w:rsidRPr="000077B8" w14:paraId="3A69D730" w14:textId="77777777">
        <w:trPr>
          <w:trHeight w:val="557"/>
        </w:trPr>
        <w:tc>
          <w:tcPr>
            <w:tcW w:w="5850" w:type="dxa"/>
            <w:tcBorders>
              <w:bottom w:val="single" w:sz="4" w:space="0" w:color="7F7F7F"/>
              <w:right w:val="single" w:sz="4" w:space="0" w:color="7F7F7F"/>
            </w:tcBorders>
          </w:tcPr>
          <w:p w14:paraId="16273BE6" w14:textId="77777777" w:rsidR="00026209" w:rsidRPr="000077B8" w:rsidRDefault="00026209">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7A319B60"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C22B440" w14:textId="77777777" w:rsidR="00026209" w:rsidRPr="000077B8" w:rsidRDefault="00026209">
            <w:pPr>
              <w:spacing w:before="40" w:after="40"/>
              <w:jc w:val="center"/>
              <w:rPr>
                <w:rFonts w:eastAsia="Aptos" w:cs="Segoe UI"/>
                <w:szCs w:val="20"/>
              </w:rPr>
            </w:pPr>
            <w:r w:rsidRPr="000077B8">
              <w:rPr>
                <w:rFonts w:eastAsia="Aptos" w:cs="Segoe UI"/>
                <w:szCs w:val="20"/>
              </w:rPr>
              <w:t>$300</w:t>
            </w:r>
          </w:p>
        </w:tc>
      </w:tr>
      <w:tr w:rsidR="00026209" w:rsidRPr="000077B8" w14:paraId="756F15CE" w14:textId="77777777">
        <w:trPr>
          <w:trHeight w:val="557"/>
        </w:trPr>
        <w:tc>
          <w:tcPr>
            <w:tcW w:w="5850" w:type="dxa"/>
            <w:tcBorders>
              <w:bottom w:val="single" w:sz="4" w:space="0" w:color="7F7F7F"/>
              <w:right w:val="single" w:sz="4" w:space="0" w:color="7F7F7F"/>
            </w:tcBorders>
          </w:tcPr>
          <w:p w14:paraId="09712169" w14:textId="77777777" w:rsidR="00026209" w:rsidRPr="000077B8" w:rsidRDefault="00026209">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541B6BDF"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B0622BA" w14:textId="77777777" w:rsidR="00026209" w:rsidRPr="000077B8" w:rsidRDefault="00026209">
            <w:pPr>
              <w:spacing w:before="40" w:after="40"/>
              <w:jc w:val="center"/>
              <w:rPr>
                <w:rFonts w:eastAsia="Aptos" w:cs="Segoe UI"/>
                <w:szCs w:val="20"/>
              </w:rPr>
            </w:pPr>
            <w:r w:rsidRPr="000077B8">
              <w:rPr>
                <w:rFonts w:eastAsia="Aptos" w:cs="Segoe UI"/>
                <w:szCs w:val="20"/>
              </w:rPr>
              <w:t>$400</w:t>
            </w:r>
          </w:p>
        </w:tc>
      </w:tr>
    </w:tbl>
    <w:p w14:paraId="41A470AE" w14:textId="77777777" w:rsidR="00026209" w:rsidRPr="000077B8" w:rsidRDefault="00026209" w:rsidP="00026209">
      <w:pPr>
        <w:rPr>
          <w:rFonts w:cs="Segoe UI"/>
          <w:szCs w:val="20"/>
        </w:rPr>
      </w:pPr>
    </w:p>
    <w:p w14:paraId="01528E56" w14:textId="20C530E9" w:rsidR="00026209" w:rsidRPr="00026209" w:rsidRDefault="00026209" w:rsidP="00903619">
      <w:pPr>
        <w:rPr>
          <w:rFonts w:cs="Segoe UI"/>
          <w:szCs w:val="20"/>
        </w:rPr>
      </w:pPr>
      <w:r w:rsidRPr="000077B8">
        <w:rPr>
          <w:rStyle w:val="A3"/>
          <w:rFonts w:cs="Segoe UI"/>
          <w:szCs w:val="20"/>
        </w:rPr>
        <w:t>* Trial Supplement — In addition to fees indicated, we will pay the attorney’s fees for representation in trial</w:t>
      </w:r>
      <w:r w:rsidR="000518C0">
        <w:rPr>
          <w:rStyle w:val="A3"/>
          <w:rFonts w:cs="Segoe UI"/>
          <w:szCs w:val="20"/>
        </w:rPr>
        <w:t>,</w:t>
      </w:r>
      <w:r w:rsidRPr="000077B8">
        <w:rPr>
          <w:rStyle w:val="A3"/>
          <w:rFonts w:cs="Segoe UI"/>
          <w:szCs w:val="20"/>
        </w:rPr>
        <w:t xml:space="preserve"> beyond the third day of trial</w:t>
      </w:r>
      <w:r w:rsidR="000518C0">
        <w:rPr>
          <w:rStyle w:val="A3"/>
          <w:rFonts w:cs="Segoe UI"/>
          <w:szCs w:val="20"/>
        </w:rPr>
        <w:t>,</w:t>
      </w:r>
      <w:r w:rsidRPr="000077B8">
        <w:rPr>
          <w:rStyle w:val="A3"/>
          <w:rFonts w:cs="Segoe UI"/>
          <w:szCs w:val="20"/>
        </w:rPr>
        <w:t xml:space="preserve"> up to a maximum of $800 per day</w:t>
      </w:r>
      <w:r w:rsidR="000518C0">
        <w:rPr>
          <w:rStyle w:val="A3"/>
          <w:rFonts w:cs="Segoe UI"/>
          <w:szCs w:val="20"/>
        </w:rPr>
        <w:t>,</w:t>
      </w:r>
      <w:r w:rsidRPr="000077B8">
        <w:rPr>
          <w:rStyle w:val="A3"/>
          <w:rFonts w:cs="Segoe UI"/>
          <w:szCs w:val="20"/>
        </w:rPr>
        <w:t xml:space="preserve"> </w:t>
      </w:r>
      <w:r w:rsidR="007A2376">
        <w:rPr>
          <w:rStyle w:val="A3"/>
          <w:rFonts w:cs="Segoe UI"/>
          <w:szCs w:val="20"/>
        </w:rPr>
        <w:t>subject to a total trial supplement maximum of</w:t>
      </w:r>
      <w:r w:rsidRPr="000077B8">
        <w:rPr>
          <w:rStyle w:val="A3"/>
          <w:rFonts w:cs="Segoe UI"/>
          <w:szCs w:val="20"/>
        </w:rPr>
        <w:t xml:space="preserve"> $100,000.</w:t>
      </w:r>
    </w:p>
    <w:p w14:paraId="5B066A4A" w14:textId="77777777" w:rsidR="00026209" w:rsidRPr="00026209" w:rsidRDefault="00026209" w:rsidP="00026209"/>
    <w:p w14:paraId="54D53E11" w14:textId="77777777" w:rsidR="00603858" w:rsidRPr="0047183D" w:rsidRDefault="00603858" w:rsidP="00603858">
      <w:pPr>
        <w:pStyle w:val="Heading3"/>
        <w:rPr>
          <w:rFonts w:cs="Segoe UI"/>
        </w:rPr>
      </w:pPr>
      <w:bookmarkStart w:id="8871" w:name="_Exclusions_and_limitations_6"/>
      <w:bookmarkStart w:id="8872" w:name="_Toc353743533"/>
      <w:bookmarkStart w:id="8873" w:name="_Toc354609749"/>
      <w:bookmarkStart w:id="8874" w:name="_Toc354609965"/>
      <w:bookmarkStart w:id="8875" w:name="_Toc354610037"/>
      <w:bookmarkStart w:id="8876" w:name="_Toc354610117"/>
      <w:bookmarkStart w:id="8877" w:name="_Toc354610189"/>
      <w:bookmarkStart w:id="8878" w:name="_Toc354610261"/>
      <w:bookmarkStart w:id="8879" w:name="_Toc354610333"/>
      <w:bookmarkStart w:id="8880" w:name="_Toc354610405"/>
      <w:bookmarkStart w:id="8881" w:name="_Toc354610490"/>
      <w:bookmarkStart w:id="8882" w:name="_Toc354610564"/>
      <w:bookmarkStart w:id="8883" w:name="_Toc354610636"/>
      <w:bookmarkStart w:id="8884" w:name="_Toc354610721"/>
      <w:bookmarkStart w:id="8885" w:name="_Toc354610793"/>
      <w:bookmarkStart w:id="8886" w:name="_Toc354610865"/>
      <w:bookmarkStart w:id="8887" w:name="_Toc354610937"/>
      <w:bookmarkStart w:id="8888" w:name="_Toc354611009"/>
      <w:bookmarkStart w:id="8889" w:name="_Toc354611153"/>
      <w:bookmarkStart w:id="8890" w:name="_Toc354611225"/>
      <w:bookmarkStart w:id="8891" w:name="_Toc354611297"/>
      <w:bookmarkStart w:id="8892" w:name="_Toc354611455"/>
      <w:bookmarkStart w:id="8893" w:name="_Toc354611527"/>
      <w:bookmarkStart w:id="8894" w:name="_Toc354642692"/>
      <w:bookmarkStart w:id="8895" w:name="_Toc354643086"/>
      <w:bookmarkStart w:id="8896" w:name="_Toc354669066"/>
      <w:bookmarkStart w:id="8897" w:name="_Toc364753415"/>
      <w:bookmarkStart w:id="8898" w:name="_Toc373312237"/>
      <w:bookmarkStart w:id="8899" w:name="_Toc375549594"/>
      <w:bookmarkStart w:id="8900" w:name="_Toc384639299"/>
      <w:bookmarkStart w:id="8901" w:name="_Toc390169854"/>
      <w:bookmarkStart w:id="8902" w:name="_Toc423607632"/>
      <w:bookmarkStart w:id="8903" w:name="_Toc423611737"/>
      <w:bookmarkStart w:id="8904" w:name="_Toc423612329"/>
      <w:bookmarkStart w:id="8905" w:name="_Toc423613726"/>
      <w:bookmarkStart w:id="8906" w:name="_Toc423629914"/>
      <w:bookmarkStart w:id="8907" w:name="_Toc423630231"/>
      <w:bookmarkStart w:id="8908" w:name="_Toc433127223"/>
      <w:bookmarkStart w:id="8909" w:name="_Toc501812250"/>
      <w:bookmarkStart w:id="8910" w:name="_Toc517773422"/>
      <w:bookmarkStart w:id="8911" w:name="_Toc517773615"/>
      <w:bookmarkStart w:id="8912" w:name="_Toc517781981"/>
      <w:bookmarkStart w:id="8913" w:name="_Toc525848819"/>
      <w:bookmarkStart w:id="8914" w:name="_Toc527544286"/>
      <w:bookmarkStart w:id="8915" w:name="_Toc527544785"/>
      <w:bookmarkStart w:id="8916" w:name="_Toc527545931"/>
      <w:bookmarkStart w:id="8917" w:name="_Toc14111747"/>
      <w:bookmarkStart w:id="8918" w:name="_Toc23192336"/>
      <w:bookmarkStart w:id="8919" w:name="_Toc40194609"/>
      <w:bookmarkStart w:id="8920" w:name="_Toc41643140"/>
      <w:bookmarkStart w:id="8921" w:name="_Toc44062331"/>
      <w:bookmarkStart w:id="8922" w:name="_Toc44062552"/>
      <w:bookmarkStart w:id="8923" w:name="_Toc45016340"/>
      <w:bookmarkStart w:id="8924" w:name="_Toc45113725"/>
      <w:bookmarkStart w:id="8925" w:name="_Toc48573226"/>
      <w:bookmarkStart w:id="8926" w:name="_Toc48573427"/>
      <w:bookmarkStart w:id="8927" w:name="_Toc48573594"/>
      <w:bookmarkStart w:id="8928" w:name="_Toc49169045"/>
      <w:bookmarkStart w:id="8929" w:name="_Toc49169292"/>
      <w:bookmarkStart w:id="8930" w:name="_Toc49169494"/>
      <w:bookmarkStart w:id="8931" w:name="_Toc49262217"/>
      <w:bookmarkStart w:id="8932" w:name="_Toc49264487"/>
      <w:bookmarkStart w:id="8933" w:name="_Toc49264645"/>
      <w:bookmarkStart w:id="8934" w:name="_Toc49265041"/>
      <w:bookmarkStart w:id="8935" w:name="_Toc50577170"/>
      <w:bookmarkStart w:id="8936" w:name="_Toc52788955"/>
      <w:bookmarkStart w:id="8937" w:name="_Toc52789159"/>
      <w:bookmarkStart w:id="8938" w:name="_Toc52789328"/>
      <w:bookmarkStart w:id="8939" w:name="_Toc52789518"/>
      <w:bookmarkStart w:id="8940" w:name="_Toc80694815"/>
      <w:bookmarkStart w:id="8941" w:name="_Toc84320379"/>
      <w:bookmarkStart w:id="8942" w:name="_Toc145508074"/>
      <w:bookmarkStart w:id="8943" w:name="_Toc145513091"/>
      <w:bookmarkStart w:id="8944" w:name="_Toc147770056"/>
      <w:bookmarkStart w:id="8945" w:name="_Toc148009726"/>
      <w:bookmarkStart w:id="8946" w:name="_Toc148009883"/>
      <w:bookmarkStart w:id="8947" w:name="_Toc148010539"/>
      <w:bookmarkStart w:id="8948" w:name="_Toc148013079"/>
      <w:bookmarkStart w:id="8949" w:name="_Toc148018060"/>
      <w:bookmarkStart w:id="8950" w:name="_Toc148025626"/>
      <w:bookmarkStart w:id="8951" w:name="_Toc148034998"/>
      <w:bookmarkStart w:id="8952" w:name="_Toc148035204"/>
      <w:bookmarkStart w:id="8953" w:name="_Toc179912827"/>
      <w:bookmarkEnd w:id="8871"/>
      <w:r w:rsidRPr="0047183D">
        <w:rPr>
          <w:rFonts w:cs="Segoe UI"/>
        </w:rPr>
        <w:t>Exclusions and limitations</w:t>
      </w:r>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p>
    <w:p w14:paraId="66F9CB4D" w14:textId="77777777" w:rsidR="00EB79E5" w:rsidRPr="00903619" w:rsidRDefault="00EB79E5" w:rsidP="00EB79E5">
      <w:pPr>
        <w:pStyle w:val="BodyText"/>
        <w:spacing w:before="1"/>
        <w:ind w:left="104" w:right="111"/>
        <w:jc w:val="both"/>
        <w:rPr>
          <w:rFonts w:cs="Segoe UI"/>
          <w:color w:val="auto"/>
        </w:rPr>
      </w:pPr>
      <w:bookmarkStart w:id="8954" w:name="_Toc353743534"/>
      <w:bookmarkStart w:id="8955" w:name="_Toc354609750"/>
      <w:bookmarkStart w:id="8956" w:name="_Toc354609966"/>
      <w:bookmarkStart w:id="8957" w:name="_Toc354610038"/>
      <w:bookmarkStart w:id="8958" w:name="_Toc354610118"/>
      <w:bookmarkStart w:id="8959" w:name="_Toc354610190"/>
      <w:bookmarkStart w:id="8960" w:name="_Toc354610262"/>
      <w:bookmarkStart w:id="8961" w:name="_Toc354610334"/>
      <w:bookmarkStart w:id="8962" w:name="_Toc354610406"/>
      <w:bookmarkStart w:id="8963" w:name="_Toc354610491"/>
      <w:bookmarkStart w:id="8964" w:name="_Toc354610565"/>
      <w:bookmarkStart w:id="8965" w:name="_Toc354610637"/>
      <w:bookmarkStart w:id="8966" w:name="_Toc354610722"/>
      <w:bookmarkStart w:id="8967" w:name="_Toc354610794"/>
      <w:bookmarkStart w:id="8968" w:name="_Toc354610866"/>
      <w:bookmarkStart w:id="8969" w:name="_Toc354610938"/>
      <w:bookmarkStart w:id="8970" w:name="_Toc354611010"/>
      <w:bookmarkStart w:id="8971" w:name="_Toc354611082"/>
      <w:bookmarkStart w:id="8972" w:name="_Toc354611154"/>
      <w:bookmarkStart w:id="8973" w:name="_Toc354611226"/>
      <w:bookmarkStart w:id="8974" w:name="_Toc354611298"/>
      <w:bookmarkStart w:id="8975" w:name="_Toc354611456"/>
      <w:bookmarkStart w:id="8976" w:name="_Toc354611528"/>
      <w:bookmarkStart w:id="8977" w:name="_Toc354642693"/>
      <w:bookmarkStart w:id="8978" w:name="_Toc354643087"/>
      <w:bookmarkStart w:id="8979" w:name="_Toc354669067"/>
      <w:r w:rsidRPr="0047183D">
        <w:rPr>
          <w:rFonts w:cs="Segoe UI"/>
        </w:rPr>
        <w:t>Excluded services are those legal services that are not provided under the Plan. No services, not even a consultation, can be provided for the following matters:</w:t>
      </w:r>
    </w:p>
    <w:p w14:paraId="17F92C1B" w14:textId="77777777" w:rsidR="00EB79E5" w:rsidRPr="0047183D" w:rsidRDefault="00EB79E5">
      <w:pPr>
        <w:pStyle w:val="ListParagraph"/>
        <w:widowControl w:val="0"/>
        <w:numPr>
          <w:ilvl w:val="1"/>
          <w:numId w:val="120"/>
        </w:numPr>
        <w:tabs>
          <w:tab w:val="left" w:pos="1185"/>
        </w:tabs>
        <w:autoSpaceDE w:val="0"/>
        <w:autoSpaceDN w:val="0"/>
        <w:spacing w:before="0" w:after="0" w:line="293" w:lineRule="exact"/>
        <w:contextualSpacing w:val="0"/>
        <w:rPr>
          <w:rFonts w:cs="Segoe UI"/>
          <w:szCs w:val="18"/>
        </w:rPr>
      </w:pPr>
      <w:r w:rsidRPr="0047183D">
        <w:rPr>
          <w:rFonts w:cs="Segoe UI"/>
          <w:szCs w:val="18"/>
        </w:rPr>
        <w:t xml:space="preserve">Employment-related matters, including company </w:t>
      </w:r>
      <w:r w:rsidRPr="0047183D">
        <w:rPr>
          <w:rFonts w:cs="Segoe UI"/>
          <w:spacing w:val="-3"/>
          <w:szCs w:val="18"/>
        </w:rPr>
        <w:t xml:space="preserve">or </w:t>
      </w:r>
      <w:r w:rsidRPr="0047183D">
        <w:rPr>
          <w:rFonts w:cs="Segoe UI"/>
          <w:szCs w:val="18"/>
        </w:rPr>
        <w:t>statutory</w:t>
      </w:r>
      <w:r w:rsidRPr="0047183D">
        <w:rPr>
          <w:rFonts w:cs="Segoe UI"/>
          <w:spacing w:val="13"/>
          <w:szCs w:val="18"/>
        </w:rPr>
        <w:t xml:space="preserve"> </w:t>
      </w:r>
      <w:r w:rsidRPr="0047183D">
        <w:rPr>
          <w:rFonts w:cs="Segoe UI"/>
          <w:szCs w:val="18"/>
        </w:rPr>
        <w:t>benefits</w:t>
      </w:r>
    </w:p>
    <w:p w14:paraId="4D1DC733" w14:textId="77777777" w:rsidR="00EB79E5" w:rsidRPr="0047183D" w:rsidRDefault="00EB79E5">
      <w:pPr>
        <w:pStyle w:val="ListParagraph"/>
        <w:widowControl w:val="0"/>
        <w:numPr>
          <w:ilvl w:val="1"/>
          <w:numId w:val="120"/>
        </w:numPr>
        <w:tabs>
          <w:tab w:val="left" w:pos="1185"/>
        </w:tabs>
        <w:autoSpaceDE w:val="0"/>
        <w:autoSpaceDN w:val="0"/>
        <w:spacing w:before="0" w:after="0" w:line="293" w:lineRule="exact"/>
        <w:contextualSpacing w:val="0"/>
        <w:rPr>
          <w:rFonts w:cs="Segoe UI"/>
          <w:szCs w:val="18"/>
        </w:rPr>
      </w:pPr>
      <w:r w:rsidRPr="0047183D">
        <w:rPr>
          <w:rFonts w:cs="Segoe UI"/>
          <w:szCs w:val="18"/>
        </w:rPr>
        <w:t>Matters involving the employer, MetLife</w:t>
      </w:r>
      <w:r w:rsidRPr="0047183D">
        <w:rPr>
          <w:rFonts w:cs="Segoe UI"/>
          <w:szCs w:val="18"/>
          <w:vertAlign w:val="superscript"/>
        </w:rPr>
        <w:t>®</w:t>
      </w:r>
      <w:r w:rsidRPr="0047183D">
        <w:rPr>
          <w:rFonts w:cs="Segoe UI"/>
          <w:szCs w:val="18"/>
        </w:rPr>
        <w:t xml:space="preserve"> and affiliates, and Plan</w:t>
      </w:r>
      <w:r w:rsidRPr="0047183D">
        <w:rPr>
          <w:rFonts w:cs="Segoe UI"/>
          <w:spacing w:val="13"/>
          <w:szCs w:val="18"/>
        </w:rPr>
        <w:t xml:space="preserve"> </w:t>
      </w:r>
      <w:r w:rsidRPr="0047183D">
        <w:rPr>
          <w:rFonts w:cs="Segoe UI"/>
          <w:szCs w:val="18"/>
        </w:rPr>
        <w:t>Attorneys</w:t>
      </w:r>
    </w:p>
    <w:p w14:paraId="0A6FBCA2" w14:textId="67D71C55" w:rsidR="00EB79E5" w:rsidRPr="0047183D" w:rsidRDefault="00EB79E5">
      <w:pPr>
        <w:pStyle w:val="ListParagraph"/>
        <w:widowControl w:val="0"/>
        <w:numPr>
          <w:ilvl w:val="1"/>
          <w:numId w:val="120"/>
        </w:numPr>
        <w:tabs>
          <w:tab w:val="left" w:pos="1185"/>
        </w:tabs>
        <w:autoSpaceDE w:val="0"/>
        <w:autoSpaceDN w:val="0"/>
        <w:spacing w:before="0" w:after="0"/>
        <w:ind w:right="115"/>
        <w:contextualSpacing w:val="0"/>
        <w:rPr>
          <w:rFonts w:cs="Segoe UI"/>
          <w:szCs w:val="18"/>
        </w:rPr>
      </w:pPr>
      <w:r w:rsidRPr="0047183D">
        <w:rPr>
          <w:rFonts w:cs="Segoe UI"/>
          <w:szCs w:val="18"/>
        </w:rPr>
        <w:lastRenderedPageBreak/>
        <w:t xml:space="preserve">Matters in which there is a conflict </w:t>
      </w:r>
      <w:r w:rsidRPr="0047183D">
        <w:rPr>
          <w:rFonts w:cs="Segoe UI"/>
          <w:spacing w:val="-3"/>
          <w:szCs w:val="18"/>
        </w:rPr>
        <w:t xml:space="preserve">of </w:t>
      </w:r>
      <w:r w:rsidRPr="0047183D">
        <w:rPr>
          <w:rFonts w:cs="Segoe UI"/>
          <w:szCs w:val="18"/>
        </w:rPr>
        <w:t>interest between the employee and spouse/domestic partner or dependents or Parent in which case services are excluded for the spouse/domestic partner</w:t>
      </w:r>
      <w:r w:rsidR="002354B3">
        <w:rPr>
          <w:rFonts w:cs="Segoe UI"/>
          <w:szCs w:val="18"/>
        </w:rPr>
        <w:t>,</w:t>
      </w:r>
      <w:r w:rsidRPr="0047183D" w:rsidDel="002354B3">
        <w:rPr>
          <w:rFonts w:cs="Segoe UI"/>
          <w:szCs w:val="18"/>
        </w:rPr>
        <w:t xml:space="preserve"> </w:t>
      </w:r>
      <w:r w:rsidRPr="0047183D">
        <w:rPr>
          <w:rFonts w:cs="Segoe UI"/>
          <w:szCs w:val="18"/>
        </w:rPr>
        <w:t>dependents</w:t>
      </w:r>
      <w:r w:rsidR="002354B3">
        <w:rPr>
          <w:rFonts w:cs="Segoe UI"/>
          <w:szCs w:val="18"/>
        </w:rPr>
        <w:t>,</w:t>
      </w:r>
      <w:r w:rsidRPr="0047183D">
        <w:rPr>
          <w:rFonts w:cs="Segoe UI"/>
          <w:szCs w:val="18"/>
        </w:rPr>
        <w:t xml:space="preserve"> and</w:t>
      </w:r>
      <w:r w:rsidR="002354B3">
        <w:rPr>
          <w:rFonts w:cs="Segoe UI"/>
          <w:szCs w:val="18"/>
        </w:rPr>
        <w:t>/or</w:t>
      </w:r>
      <w:r w:rsidRPr="0047183D">
        <w:rPr>
          <w:rFonts w:cs="Segoe UI"/>
          <w:spacing w:val="2"/>
          <w:szCs w:val="18"/>
        </w:rPr>
        <w:t xml:space="preserve"> </w:t>
      </w:r>
      <w:r w:rsidRPr="0047183D">
        <w:rPr>
          <w:rFonts w:cs="Segoe UI"/>
          <w:szCs w:val="18"/>
        </w:rPr>
        <w:t>Parent</w:t>
      </w:r>
      <w:r w:rsidR="002354B3">
        <w:rPr>
          <w:rFonts w:cs="Segoe UI"/>
          <w:szCs w:val="18"/>
        </w:rPr>
        <w:t xml:space="preserve"> (as applicable)</w:t>
      </w:r>
    </w:p>
    <w:p w14:paraId="7BA442CD" w14:textId="77777777" w:rsidR="00EB79E5" w:rsidRPr="0047183D" w:rsidRDefault="00EB79E5">
      <w:pPr>
        <w:pStyle w:val="ListParagraph"/>
        <w:widowControl w:val="0"/>
        <w:numPr>
          <w:ilvl w:val="1"/>
          <w:numId w:val="120"/>
        </w:numPr>
        <w:tabs>
          <w:tab w:val="left" w:pos="1185"/>
        </w:tabs>
        <w:autoSpaceDE w:val="0"/>
        <w:autoSpaceDN w:val="0"/>
        <w:spacing w:before="0" w:after="0" w:line="293" w:lineRule="exact"/>
        <w:contextualSpacing w:val="0"/>
        <w:rPr>
          <w:rFonts w:cs="Segoe UI"/>
          <w:szCs w:val="18"/>
        </w:rPr>
      </w:pPr>
      <w:r w:rsidRPr="0047183D">
        <w:rPr>
          <w:rFonts w:cs="Segoe UI"/>
          <w:szCs w:val="18"/>
        </w:rPr>
        <w:t>Appeals and class</w:t>
      </w:r>
      <w:r w:rsidRPr="0047183D">
        <w:rPr>
          <w:rFonts w:cs="Segoe UI"/>
          <w:spacing w:val="1"/>
          <w:szCs w:val="18"/>
        </w:rPr>
        <w:t xml:space="preserve"> </w:t>
      </w:r>
      <w:r w:rsidRPr="0047183D">
        <w:rPr>
          <w:rFonts w:cs="Segoe UI"/>
          <w:szCs w:val="18"/>
        </w:rPr>
        <w:t>actions</w:t>
      </w:r>
    </w:p>
    <w:p w14:paraId="67A3BC44" w14:textId="1DB5F632" w:rsidR="00EB79E5" w:rsidRPr="0047183D" w:rsidRDefault="00EB79E5">
      <w:pPr>
        <w:pStyle w:val="ListParagraph"/>
        <w:widowControl w:val="0"/>
        <w:numPr>
          <w:ilvl w:val="1"/>
          <w:numId w:val="120"/>
        </w:numPr>
        <w:tabs>
          <w:tab w:val="left" w:pos="1185"/>
        </w:tabs>
        <w:autoSpaceDE w:val="0"/>
        <w:autoSpaceDN w:val="0"/>
        <w:spacing w:before="2" w:after="0" w:line="235" w:lineRule="auto"/>
        <w:ind w:right="119"/>
        <w:contextualSpacing w:val="0"/>
        <w:rPr>
          <w:rFonts w:cs="Segoe UI"/>
          <w:szCs w:val="18"/>
        </w:rPr>
      </w:pPr>
      <w:r w:rsidRPr="0047183D">
        <w:rPr>
          <w:rFonts w:cs="Segoe UI"/>
          <w:szCs w:val="18"/>
        </w:rPr>
        <w:t>Farm, business</w:t>
      </w:r>
      <w:r w:rsidR="002354B3">
        <w:rPr>
          <w:rFonts w:cs="Segoe UI"/>
          <w:szCs w:val="18"/>
        </w:rPr>
        <w:t>,</w:t>
      </w:r>
      <w:r w:rsidRPr="0047183D">
        <w:rPr>
          <w:rFonts w:cs="Segoe UI"/>
          <w:szCs w:val="18"/>
        </w:rPr>
        <w:t xml:space="preserve"> or investment matters,</w:t>
      </w:r>
      <w:r w:rsidRPr="0047183D" w:rsidDel="003F2A59">
        <w:rPr>
          <w:rFonts w:cs="Segoe UI"/>
          <w:szCs w:val="18"/>
        </w:rPr>
        <w:t xml:space="preserve"> </w:t>
      </w:r>
      <w:r w:rsidRPr="0047183D">
        <w:rPr>
          <w:rFonts w:cs="Segoe UI"/>
          <w:szCs w:val="18"/>
        </w:rPr>
        <w:t>matters involving property held for investment or rental</w:t>
      </w:r>
      <w:r w:rsidR="003F2A59">
        <w:rPr>
          <w:rFonts w:cs="Segoe UI"/>
          <w:szCs w:val="18"/>
        </w:rPr>
        <w:t>,</w:t>
      </w:r>
      <w:r w:rsidRPr="0047183D">
        <w:rPr>
          <w:rFonts w:cs="Segoe UI"/>
          <w:szCs w:val="18"/>
        </w:rPr>
        <w:t xml:space="preserve"> or issues when the Participant </w:t>
      </w:r>
      <w:r w:rsidRPr="0047183D">
        <w:rPr>
          <w:rFonts w:cs="Segoe UI"/>
          <w:spacing w:val="-3"/>
          <w:szCs w:val="18"/>
        </w:rPr>
        <w:t xml:space="preserve">or </w:t>
      </w:r>
      <w:r w:rsidRPr="0047183D">
        <w:rPr>
          <w:rFonts w:cs="Segoe UI"/>
          <w:szCs w:val="18"/>
        </w:rPr>
        <w:t>Parent is the</w:t>
      </w:r>
      <w:r w:rsidRPr="0047183D">
        <w:rPr>
          <w:rFonts w:cs="Segoe UI"/>
          <w:spacing w:val="13"/>
          <w:szCs w:val="18"/>
        </w:rPr>
        <w:t xml:space="preserve"> </w:t>
      </w:r>
      <w:r w:rsidRPr="0047183D">
        <w:rPr>
          <w:rFonts w:cs="Segoe UI"/>
          <w:szCs w:val="18"/>
        </w:rPr>
        <w:t>landlord</w:t>
      </w:r>
    </w:p>
    <w:p w14:paraId="0F7A580B" w14:textId="77777777" w:rsidR="00EB79E5" w:rsidRPr="0047183D" w:rsidRDefault="00EB79E5">
      <w:pPr>
        <w:pStyle w:val="ListParagraph"/>
        <w:widowControl w:val="0"/>
        <w:numPr>
          <w:ilvl w:val="1"/>
          <w:numId w:val="120"/>
        </w:numPr>
        <w:tabs>
          <w:tab w:val="left" w:pos="1185"/>
        </w:tabs>
        <w:autoSpaceDE w:val="0"/>
        <w:autoSpaceDN w:val="0"/>
        <w:spacing w:before="4" w:after="0" w:line="294" w:lineRule="exact"/>
        <w:contextualSpacing w:val="0"/>
        <w:rPr>
          <w:rFonts w:cs="Segoe UI"/>
          <w:szCs w:val="18"/>
        </w:rPr>
      </w:pPr>
      <w:r w:rsidRPr="0047183D">
        <w:rPr>
          <w:rFonts w:cs="Segoe UI"/>
          <w:szCs w:val="18"/>
        </w:rPr>
        <w:t>Patent, trademark and copyright</w:t>
      </w:r>
      <w:r w:rsidRPr="0047183D">
        <w:rPr>
          <w:rFonts w:cs="Segoe UI"/>
          <w:spacing w:val="9"/>
          <w:szCs w:val="18"/>
        </w:rPr>
        <w:t xml:space="preserve"> </w:t>
      </w:r>
      <w:r w:rsidRPr="0047183D">
        <w:rPr>
          <w:rFonts w:cs="Segoe UI"/>
          <w:szCs w:val="18"/>
        </w:rPr>
        <w:t>matters</w:t>
      </w:r>
    </w:p>
    <w:p w14:paraId="63906194" w14:textId="77777777" w:rsidR="00EB79E5" w:rsidRPr="0047183D" w:rsidRDefault="00EB79E5">
      <w:pPr>
        <w:pStyle w:val="ListParagraph"/>
        <w:widowControl w:val="0"/>
        <w:numPr>
          <w:ilvl w:val="1"/>
          <w:numId w:val="120"/>
        </w:numPr>
        <w:tabs>
          <w:tab w:val="left" w:pos="1185"/>
        </w:tabs>
        <w:autoSpaceDE w:val="0"/>
        <w:autoSpaceDN w:val="0"/>
        <w:spacing w:before="0" w:after="0" w:line="293" w:lineRule="exact"/>
        <w:contextualSpacing w:val="0"/>
        <w:rPr>
          <w:rFonts w:cs="Segoe UI"/>
          <w:szCs w:val="18"/>
        </w:rPr>
      </w:pPr>
      <w:r w:rsidRPr="0047183D">
        <w:rPr>
          <w:rFonts w:cs="Segoe UI"/>
          <w:szCs w:val="18"/>
        </w:rPr>
        <w:t>Costs or</w:t>
      </w:r>
      <w:r w:rsidRPr="0047183D">
        <w:rPr>
          <w:rFonts w:cs="Segoe UI"/>
          <w:spacing w:val="2"/>
          <w:szCs w:val="18"/>
        </w:rPr>
        <w:t xml:space="preserve"> </w:t>
      </w:r>
      <w:r w:rsidRPr="0047183D">
        <w:rPr>
          <w:rFonts w:cs="Segoe UI"/>
          <w:szCs w:val="18"/>
        </w:rPr>
        <w:t>fines</w:t>
      </w:r>
    </w:p>
    <w:p w14:paraId="34FC64D3" w14:textId="77777777" w:rsidR="00EB79E5" w:rsidRPr="0047183D" w:rsidRDefault="00EB79E5">
      <w:pPr>
        <w:pStyle w:val="ListParagraph"/>
        <w:widowControl w:val="0"/>
        <w:numPr>
          <w:ilvl w:val="1"/>
          <w:numId w:val="120"/>
        </w:numPr>
        <w:tabs>
          <w:tab w:val="left" w:pos="1185"/>
        </w:tabs>
        <w:autoSpaceDE w:val="0"/>
        <w:autoSpaceDN w:val="0"/>
        <w:spacing w:before="0" w:after="0" w:line="293" w:lineRule="exact"/>
        <w:contextualSpacing w:val="0"/>
        <w:rPr>
          <w:rFonts w:cs="Segoe UI"/>
          <w:szCs w:val="18"/>
        </w:rPr>
      </w:pPr>
      <w:r w:rsidRPr="0047183D">
        <w:rPr>
          <w:rFonts w:cs="Segoe UI"/>
          <w:szCs w:val="18"/>
        </w:rPr>
        <w:t>Frivolous or unethical</w:t>
      </w:r>
      <w:r w:rsidRPr="0047183D">
        <w:rPr>
          <w:rFonts w:cs="Segoe UI"/>
          <w:spacing w:val="-2"/>
          <w:szCs w:val="18"/>
        </w:rPr>
        <w:t xml:space="preserve"> </w:t>
      </w:r>
      <w:r w:rsidRPr="0047183D">
        <w:rPr>
          <w:rFonts w:cs="Segoe UI"/>
          <w:szCs w:val="18"/>
        </w:rPr>
        <w:t>matters</w:t>
      </w:r>
    </w:p>
    <w:p w14:paraId="51B4C85F" w14:textId="77777777" w:rsidR="00EB79E5" w:rsidRPr="0047183D" w:rsidRDefault="00EB79E5">
      <w:pPr>
        <w:pStyle w:val="ListParagraph"/>
        <w:widowControl w:val="0"/>
        <w:numPr>
          <w:ilvl w:val="1"/>
          <w:numId w:val="120"/>
        </w:numPr>
        <w:tabs>
          <w:tab w:val="left" w:pos="1185"/>
        </w:tabs>
        <w:autoSpaceDE w:val="0"/>
        <w:autoSpaceDN w:val="0"/>
        <w:spacing w:before="2" w:after="0" w:line="235" w:lineRule="auto"/>
        <w:ind w:right="117"/>
        <w:contextualSpacing w:val="0"/>
        <w:rPr>
          <w:rFonts w:cs="Segoe UI"/>
          <w:szCs w:val="18"/>
        </w:rPr>
      </w:pPr>
      <w:r w:rsidRPr="0047183D">
        <w:rPr>
          <w:rFonts w:cs="Segoe UI"/>
          <w:szCs w:val="18"/>
        </w:rPr>
        <w:t>Matters for which an attorney-client relationship exists prior to the Participant or Parent becoming eligible for Plan</w:t>
      </w:r>
      <w:r w:rsidRPr="0047183D">
        <w:rPr>
          <w:rFonts w:cs="Segoe UI"/>
          <w:spacing w:val="1"/>
          <w:szCs w:val="18"/>
        </w:rPr>
        <w:t xml:space="preserve"> </w:t>
      </w:r>
      <w:r w:rsidRPr="0047183D">
        <w:rPr>
          <w:rFonts w:cs="Segoe UI"/>
          <w:szCs w:val="18"/>
        </w:rPr>
        <w:t>benefits</w:t>
      </w:r>
    </w:p>
    <w:p w14:paraId="1168693B" w14:textId="77777777" w:rsidR="00EB79E5" w:rsidRPr="0047183D" w:rsidRDefault="00EB79E5" w:rsidP="005324C6">
      <w:pPr>
        <w:rPr>
          <w:rFonts w:cs="Segoe UI"/>
        </w:rPr>
      </w:pPr>
    </w:p>
    <w:p w14:paraId="29E59B87" w14:textId="77777777" w:rsidR="005324C6" w:rsidRPr="0047183D" w:rsidRDefault="005324C6" w:rsidP="005324C6">
      <w:pPr>
        <w:rPr>
          <w:rFonts w:cs="Segoe UI"/>
          <w:b/>
          <w:bCs/>
        </w:rPr>
      </w:pPr>
      <w:r w:rsidRPr="0047183D">
        <w:rPr>
          <w:rFonts w:cs="Segoe UI"/>
          <w:b/>
          <w:bCs/>
        </w:rPr>
        <w:t>Waiver of premium</w:t>
      </w:r>
    </w:p>
    <w:p w14:paraId="467B71DA" w14:textId="5117B7C0" w:rsidR="005324C6" w:rsidRPr="0047183D" w:rsidRDefault="005324C6" w:rsidP="005324C6">
      <w:pPr>
        <w:rPr>
          <w:rFonts w:cs="Segoe UI"/>
        </w:rPr>
      </w:pPr>
      <w:r w:rsidRPr="0047183D">
        <w:rPr>
          <w:rFonts w:cs="Segoe UI"/>
        </w:rPr>
        <w:t xml:space="preserve">Upon the death of the named insured, coverage for the surviving spouse or domestic partner and the insured dependents continues under the policy for one year, and </w:t>
      </w:r>
      <w:r w:rsidR="00C40B7C" w:rsidRPr="0047183D">
        <w:rPr>
          <w:rFonts w:cs="Segoe UI"/>
        </w:rPr>
        <w:t xml:space="preserve">MetLife </w:t>
      </w:r>
      <w:r w:rsidRPr="0047183D">
        <w:rPr>
          <w:rFonts w:cs="Segoe UI"/>
        </w:rPr>
        <w:t>waives further premium payments during this time. Coverage terminates prior to the end of that one</w:t>
      </w:r>
      <w:r w:rsidR="004C0F2A" w:rsidRPr="0047183D">
        <w:rPr>
          <w:rFonts w:cs="Segoe UI"/>
        </w:rPr>
        <w:t>-</w:t>
      </w:r>
      <w:r w:rsidRPr="0047183D">
        <w:rPr>
          <w:rFonts w:cs="Segoe UI"/>
        </w:rPr>
        <w:t xml:space="preserve">year period if the policyholder cancels the policy during that time frame, </w:t>
      </w:r>
      <w:r w:rsidR="00DD3B21" w:rsidRPr="0047183D">
        <w:rPr>
          <w:rFonts w:cs="Segoe UI"/>
        </w:rPr>
        <w:t xml:space="preserve">and </w:t>
      </w:r>
      <w:r w:rsidRPr="0047183D">
        <w:rPr>
          <w:rFonts w:cs="Segoe UI"/>
        </w:rPr>
        <w:t>in such case, coverage shall cease as of the date the policyholder cancels the policy.</w:t>
      </w:r>
    </w:p>
    <w:p w14:paraId="2D40EC1D" w14:textId="2E836EDA" w:rsidR="00DD3B21" w:rsidRPr="0047183D" w:rsidRDefault="00694048" w:rsidP="00DD3B21">
      <w:pPr>
        <w:rPr>
          <w:rFonts w:cs="Segoe UI"/>
          <w:b/>
          <w:bCs/>
        </w:rPr>
      </w:pPr>
      <w:r w:rsidRPr="0047183D">
        <w:rPr>
          <w:rFonts w:cs="Segoe UI"/>
          <w:b/>
          <w:bCs/>
        </w:rPr>
        <w:t>Deployment</w:t>
      </w:r>
      <w:r w:rsidR="00DD3B21" w:rsidRPr="0047183D">
        <w:rPr>
          <w:rFonts w:cs="Segoe UI"/>
          <w:b/>
          <w:bCs/>
        </w:rPr>
        <w:t xml:space="preserve"> Waiver of premium</w:t>
      </w:r>
    </w:p>
    <w:p w14:paraId="2EAEF259" w14:textId="63CDDEE8" w:rsidR="00DD3B21" w:rsidRPr="0047183D" w:rsidRDefault="00DD3B21" w:rsidP="00DD3B21">
      <w:pPr>
        <w:rPr>
          <w:rFonts w:cs="Segoe UI"/>
        </w:rPr>
      </w:pPr>
      <w:r w:rsidRPr="0047183D">
        <w:rPr>
          <w:rFonts w:cs="Segoe UI"/>
        </w:rPr>
        <w:t xml:space="preserve">Should a named insured be </w:t>
      </w:r>
      <w:r w:rsidR="00045595" w:rsidRPr="0047183D">
        <w:rPr>
          <w:rFonts w:cs="Segoe UI"/>
        </w:rPr>
        <w:t xml:space="preserve">deployed </w:t>
      </w:r>
      <w:r w:rsidRPr="0047183D">
        <w:rPr>
          <w:rFonts w:cs="Segoe UI"/>
        </w:rPr>
        <w:t xml:space="preserve">for a period of more than 30 consecutive days for the purposes of military service or of responding to a declared national emergency, coverage for the spouse and the insured dependents will continue, with the payment of premium waived for the length of the named insured’s absence and for so long as the named insured remains eligible for benefits through the policyholder. </w:t>
      </w:r>
    </w:p>
    <w:p w14:paraId="1B7F58E6" w14:textId="77777777" w:rsidR="000A2958" w:rsidRPr="0047183D" w:rsidRDefault="000A2958" w:rsidP="005324C6">
      <w:pPr>
        <w:rPr>
          <w:rFonts w:cs="Segoe UI"/>
          <w:b/>
          <w:bCs/>
        </w:rPr>
      </w:pPr>
    </w:p>
    <w:p w14:paraId="09F25D7A" w14:textId="62B583ED" w:rsidR="005324C6" w:rsidRPr="0047183D" w:rsidRDefault="005324C6" w:rsidP="00ED59EB">
      <w:pPr>
        <w:rPr>
          <w:rFonts w:cs="Segoe UI"/>
          <w:b/>
        </w:rPr>
      </w:pPr>
      <w:r w:rsidRPr="0047183D">
        <w:rPr>
          <w:rFonts w:cs="Segoe UI"/>
          <w:b/>
        </w:rPr>
        <w:t>Reduced contingency fees</w:t>
      </w:r>
    </w:p>
    <w:p w14:paraId="7A0E0C80" w14:textId="29BD48E5" w:rsidR="00C5411C" w:rsidRPr="0047183D" w:rsidRDefault="00632FC1" w:rsidP="005324C6">
      <w:pPr>
        <w:rPr>
          <w:rFonts w:cs="Segoe UI"/>
        </w:rPr>
      </w:pPr>
      <w:r w:rsidRPr="0047183D">
        <w:rPr>
          <w:rFonts w:cs="Segoe UI"/>
        </w:rPr>
        <w:t>This service provides you access to a network attorney for a legal matter the network attorney deems to be appropriately handled through the use of a contingency fee. The network attorney will represent you under a contingent fee arrangement where the contingent fee will not exceed 25% of the net recovery</w:t>
      </w:r>
      <w:r w:rsidR="000152ED" w:rsidRPr="0047183D">
        <w:rPr>
          <w:rFonts w:cs="Segoe UI"/>
        </w:rPr>
        <w:t>.</w:t>
      </w:r>
      <w:r w:rsidRPr="0047183D">
        <w:rPr>
          <w:rFonts w:cs="Segoe UI"/>
        </w:rPr>
        <w:t xml:space="preserve"> </w:t>
      </w:r>
      <w:r w:rsidR="000152ED" w:rsidRPr="0047183D">
        <w:rPr>
          <w:rFonts w:cs="Segoe UI"/>
        </w:rPr>
        <w:t xml:space="preserve"> </w:t>
      </w:r>
      <w:r w:rsidRPr="0047183D">
        <w:rPr>
          <w:rFonts w:cs="Segoe UI"/>
        </w:rPr>
        <w:t xml:space="preserve">The initial consultation for each legal matter will be provided at no cost. If you retained the services of a network attorney prior to the effective date of your </w:t>
      </w:r>
      <w:r w:rsidR="00BC6330">
        <w:rPr>
          <w:rFonts w:cs="Segoe UI"/>
        </w:rPr>
        <w:t xml:space="preserve">group </w:t>
      </w:r>
      <w:r w:rsidRPr="0047183D">
        <w:rPr>
          <w:rFonts w:cs="Segoe UI"/>
        </w:rPr>
        <w:t>legal</w:t>
      </w:r>
      <w:r w:rsidRPr="0047183D" w:rsidDel="00BC6330">
        <w:rPr>
          <w:rFonts w:cs="Segoe UI"/>
        </w:rPr>
        <w:t xml:space="preserve"> </w:t>
      </w:r>
      <w:r w:rsidRPr="0047183D">
        <w:rPr>
          <w:rFonts w:cs="Segoe UI"/>
        </w:rPr>
        <w:t>membership, the reduced fee benefit is not available.</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2CDE1CAA" w14:textId="77777777" w:rsidTr="68AE9648">
        <w:trPr>
          <w:cantSplit/>
          <w:trHeight w:val="87"/>
        </w:trPr>
        <w:tc>
          <w:tcPr>
            <w:tcW w:w="648" w:type="dxa"/>
            <w:shd w:val="clear" w:color="auto" w:fill="F2F2F2" w:themeFill="background1" w:themeFillShade="F2"/>
          </w:tcPr>
          <w:p w14:paraId="37C25FBA" w14:textId="77777777" w:rsidR="00603858" w:rsidRPr="0047183D" w:rsidRDefault="042925CD" w:rsidP="00DA6E8C">
            <w:pPr>
              <w:pStyle w:val="Table"/>
              <w:rPr>
                <w:rFonts w:cs="Segoe UI"/>
                <w:noProof/>
              </w:rPr>
            </w:pPr>
            <w:r w:rsidRPr="0047183D">
              <w:rPr>
                <w:rFonts w:cs="Segoe UI"/>
                <w:noProof/>
              </w:rPr>
              <w:drawing>
                <wp:inline distT="0" distB="0" distL="0" distR="0" wp14:anchorId="4DE13AC1" wp14:editId="2E954348">
                  <wp:extent cx="256032" cy="256032"/>
                  <wp:effectExtent l="0" t="0" r="0" b="0"/>
                  <wp:docPr id="383" name="Picture 383" descr="P11747C1T55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P11747C1T55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36DF3AC3" w14:textId="6EFB8237" w:rsidR="00603858" w:rsidRPr="0047183D" w:rsidRDefault="00603858" w:rsidP="00DA6E8C">
            <w:pPr>
              <w:pStyle w:val="Table"/>
              <w:rPr>
                <w:rFonts w:cs="Segoe UI"/>
              </w:rPr>
            </w:pPr>
            <w:r w:rsidRPr="0047183D">
              <w:rPr>
                <w:rFonts w:cs="Segoe UI"/>
              </w:rPr>
              <w:t xml:space="preserve">For a complete list of covered services and exclusions and limitations, call </w:t>
            </w:r>
            <w:r w:rsidR="00ED58A7">
              <w:rPr>
                <w:rFonts w:cs="Segoe UI"/>
              </w:rPr>
              <w:t>MetLife</w:t>
            </w:r>
            <w:r w:rsidRPr="0047183D">
              <w:rPr>
                <w:rFonts w:cs="Segoe UI"/>
              </w:rPr>
              <w:t xml:space="preserve"> at </w:t>
            </w:r>
            <w:r w:rsidR="0051377F" w:rsidRPr="0047183D">
              <w:rPr>
                <w:rFonts w:cs="Segoe UI"/>
              </w:rPr>
              <w:t>(</w:t>
            </w:r>
            <w:r w:rsidR="000152ED" w:rsidRPr="0047183D">
              <w:rPr>
                <w:rFonts w:cs="Segoe UI"/>
              </w:rPr>
              <w:t>855</w:t>
            </w:r>
            <w:r w:rsidR="0051377F" w:rsidRPr="0047183D">
              <w:rPr>
                <w:rFonts w:cs="Segoe UI"/>
              </w:rPr>
              <w:t xml:space="preserve">) </w:t>
            </w:r>
            <w:r w:rsidR="000152ED" w:rsidRPr="0047183D">
              <w:rPr>
                <w:rFonts w:cs="Segoe UI"/>
              </w:rPr>
              <w:t>234-1844</w:t>
            </w:r>
            <w:r w:rsidRPr="0047183D">
              <w:rPr>
                <w:rFonts w:cs="Segoe UI"/>
              </w:rPr>
              <w:t>.</w:t>
            </w:r>
          </w:p>
        </w:tc>
      </w:tr>
    </w:tbl>
    <w:p w14:paraId="458DCC75" w14:textId="77777777" w:rsidR="00C5411C" w:rsidRPr="0047183D" w:rsidRDefault="00C5411C" w:rsidP="00C5411C">
      <w:pPr>
        <w:spacing w:before="0" w:after="0"/>
        <w:rPr>
          <w:rFonts w:cs="Segoe UI"/>
          <w:sz w:val="16"/>
          <w:szCs w:val="16"/>
        </w:rPr>
      </w:pPr>
      <w:r w:rsidRPr="0047183D">
        <w:rPr>
          <w:rFonts w:cs="Segoe UI"/>
          <w:noProof/>
          <w:sz w:val="16"/>
          <w:szCs w:val="16"/>
        </w:rPr>
        <w:tab/>
      </w:r>
    </w:p>
    <w:p w14:paraId="19F83E46" w14:textId="77777777" w:rsidR="00603858" w:rsidRPr="0047183D" w:rsidRDefault="00603858" w:rsidP="00603858">
      <w:pPr>
        <w:pStyle w:val="Heading3"/>
        <w:rPr>
          <w:rFonts w:cs="Segoe UI"/>
        </w:rPr>
      </w:pPr>
      <w:bookmarkStart w:id="8980" w:name="_How_to_file_4"/>
      <w:bookmarkStart w:id="8981" w:name="_Toc364753416"/>
      <w:bookmarkStart w:id="8982" w:name="_Toc373312238"/>
      <w:bookmarkStart w:id="8983" w:name="_Toc375549595"/>
      <w:bookmarkStart w:id="8984" w:name="_Toc384639300"/>
      <w:bookmarkStart w:id="8985" w:name="_Toc390169855"/>
      <w:bookmarkStart w:id="8986" w:name="_Toc423607633"/>
      <w:bookmarkStart w:id="8987" w:name="_Toc423611738"/>
      <w:bookmarkStart w:id="8988" w:name="_Toc423612330"/>
      <w:bookmarkStart w:id="8989" w:name="_Toc423613727"/>
      <w:bookmarkStart w:id="8990" w:name="_Toc423629915"/>
      <w:bookmarkStart w:id="8991" w:name="_Toc423630232"/>
      <w:bookmarkStart w:id="8992" w:name="_Toc433127224"/>
      <w:bookmarkStart w:id="8993" w:name="_Toc501812251"/>
      <w:bookmarkStart w:id="8994" w:name="_Toc517773423"/>
      <w:bookmarkStart w:id="8995" w:name="_Toc517773616"/>
      <w:bookmarkStart w:id="8996" w:name="_Toc517781982"/>
      <w:bookmarkStart w:id="8997" w:name="_Toc525848820"/>
      <w:bookmarkStart w:id="8998" w:name="_Toc527544287"/>
      <w:bookmarkStart w:id="8999" w:name="_Toc527544786"/>
      <w:bookmarkStart w:id="9000" w:name="_Toc527545932"/>
      <w:bookmarkStart w:id="9001" w:name="_Toc14111748"/>
      <w:bookmarkStart w:id="9002" w:name="_Toc23192337"/>
      <w:bookmarkStart w:id="9003" w:name="_Toc40194610"/>
      <w:bookmarkStart w:id="9004" w:name="_Toc41643141"/>
      <w:bookmarkStart w:id="9005" w:name="_Toc44062332"/>
      <w:bookmarkStart w:id="9006" w:name="_Toc44062553"/>
      <w:bookmarkStart w:id="9007" w:name="_Toc45016341"/>
      <w:bookmarkStart w:id="9008" w:name="_Toc45113726"/>
      <w:bookmarkStart w:id="9009" w:name="_Toc48573227"/>
      <w:bookmarkStart w:id="9010" w:name="_Toc48573428"/>
      <w:bookmarkStart w:id="9011" w:name="_Toc48573595"/>
      <w:bookmarkStart w:id="9012" w:name="_Toc49169046"/>
      <w:bookmarkStart w:id="9013" w:name="_Toc49169293"/>
      <w:bookmarkStart w:id="9014" w:name="_Toc49169495"/>
      <w:bookmarkStart w:id="9015" w:name="_Toc49262218"/>
      <w:bookmarkStart w:id="9016" w:name="_Toc49264488"/>
      <w:bookmarkStart w:id="9017" w:name="_Toc49264646"/>
      <w:bookmarkStart w:id="9018" w:name="_Toc49265042"/>
      <w:bookmarkStart w:id="9019" w:name="_Toc50577171"/>
      <w:bookmarkStart w:id="9020" w:name="_Toc52788956"/>
      <w:bookmarkStart w:id="9021" w:name="_Toc52789160"/>
      <w:bookmarkStart w:id="9022" w:name="_Toc52789329"/>
      <w:bookmarkStart w:id="9023" w:name="_Toc52789519"/>
      <w:bookmarkStart w:id="9024" w:name="_Toc80694816"/>
      <w:bookmarkStart w:id="9025" w:name="_Toc84320380"/>
      <w:bookmarkStart w:id="9026" w:name="_Toc145508075"/>
      <w:bookmarkStart w:id="9027" w:name="_Toc145513092"/>
      <w:bookmarkStart w:id="9028" w:name="_Toc147770057"/>
      <w:bookmarkStart w:id="9029" w:name="_Toc148009727"/>
      <w:bookmarkStart w:id="9030" w:name="_Toc148009884"/>
      <w:bookmarkStart w:id="9031" w:name="_Toc148010540"/>
      <w:bookmarkStart w:id="9032" w:name="_Toc148013080"/>
      <w:bookmarkStart w:id="9033" w:name="_Toc148018061"/>
      <w:bookmarkStart w:id="9034" w:name="_Toc148025627"/>
      <w:bookmarkStart w:id="9035" w:name="_Toc148034999"/>
      <w:bookmarkStart w:id="9036" w:name="_Toc148035205"/>
      <w:bookmarkStart w:id="9037" w:name="_Toc179912828"/>
      <w:bookmarkEnd w:id="8980"/>
      <w:r w:rsidRPr="0047183D">
        <w:rPr>
          <w:rFonts w:cs="Segoe UI"/>
        </w:rPr>
        <w:lastRenderedPageBreak/>
        <w:t>How to file a claim</w:t>
      </w:r>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p>
    <w:p w14:paraId="6379BB19" w14:textId="26BFC901" w:rsidR="00603858" w:rsidRPr="0047183D" w:rsidRDefault="00603858" w:rsidP="00603858">
      <w:pPr>
        <w:keepNext/>
        <w:keepLines/>
        <w:rPr>
          <w:rFonts w:cs="Segoe UI"/>
        </w:rPr>
      </w:pPr>
      <w:r w:rsidRPr="0047183D">
        <w:rPr>
          <w:rFonts w:cs="Segoe UI"/>
        </w:rPr>
        <w:t xml:space="preserve">Benefits provided by in-network attorneys will be paid directly by </w:t>
      </w:r>
      <w:r w:rsidR="000152ED" w:rsidRPr="0047183D">
        <w:rPr>
          <w:rFonts w:cs="Segoe UI"/>
        </w:rPr>
        <w:t xml:space="preserve">MetLife </w:t>
      </w:r>
      <w:r w:rsidRPr="0047183D">
        <w:rPr>
          <w:rFonts w:cs="Segoe UI"/>
        </w:rPr>
        <w:t>on your behalf</w:t>
      </w:r>
      <w:r w:rsidR="00237812" w:rsidRPr="0047183D">
        <w:rPr>
          <w:rFonts w:cs="Segoe UI"/>
        </w:rPr>
        <w:t xml:space="preserve"> and you do not need to submit a claim</w:t>
      </w:r>
      <w:r w:rsidRPr="0047183D">
        <w:rPr>
          <w:rFonts w:cs="Segoe UI"/>
        </w:rPr>
        <w:t xml:space="preserve">. </w:t>
      </w:r>
    </w:p>
    <w:p w14:paraId="500BACB6" w14:textId="0FF8E9E9" w:rsidR="00603858" w:rsidRPr="0047183D" w:rsidRDefault="00603858" w:rsidP="00603858">
      <w:pPr>
        <w:keepNext/>
        <w:keepLines/>
        <w:rPr>
          <w:rFonts w:cs="Segoe UI"/>
        </w:rPr>
      </w:pPr>
      <w:r w:rsidRPr="0047183D">
        <w:rPr>
          <w:rFonts w:cs="Segoe UI"/>
        </w:rPr>
        <w:t>If you use an out-of-network attorney, follow these steps to file a</w:t>
      </w:r>
      <w:r w:rsidR="00E46B2D" w:rsidRPr="0047183D">
        <w:rPr>
          <w:rFonts w:cs="Segoe UI"/>
        </w:rPr>
        <w:t>n indemnity</w:t>
      </w:r>
      <w:r w:rsidRPr="0047183D">
        <w:rPr>
          <w:rFonts w:cs="Segoe UI"/>
        </w:rPr>
        <w:t xml:space="preserve"> claim and be reimbursed</w:t>
      </w:r>
      <w:r w:rsidR="00237812" w:rsidRPr="0047183D">
        <w:rPr>
          <w:rFonts w:cs="Segoe UI"/>
        </w:rPr>
        <w:t>, up to the allowed benefit amount,</w:t>
      </w:r>
      <w:r w:rsidRPr="0047183D">
        <w:rPr>
          <w:rFonts w:cs="Segoe UI"/>
        </w:rPr>
        <w:t xml:space="preserve"> for covered benefits from the plan:</w:t>
      </w:r>
    </w:p>
    <w:p w14:paraId="3E5B715F" w14:textId="77777777" w:rsidR="00F80738" w:rsidRPr="0047183D" w:rsidRDefault="00F80738" w:rsidP="00F80738">
      <w:pPr>
        <w:pStyle w:val="BulletLevel1"/>
        <w:rPr>
          <w:rFonts w:cs="Segoe UI"/>
        </w:rPr>
      </w:pPr>
      <w:r w:rsidRPr="0047183D">
        <w:rPr>
          <w:rFonts w:cs="Segoe UI"/>
        </w:rPr>
        <w:t>Contact the MetLife Legal Client Service Center at 855-234-1844</w:t>
      </w:r>
    </w:p>
    <w:p w14:paraId="55191C9B" w14:textId="77777777" w:rsidR="00F80738" w:rsidRPr="0047183D" w:rsidRDefault="00F80738" w:rsidP="00F80738">
      <w:pPr>
        <w:pStyle w:val="BulletLevel1"/>
        <w:rPr>
          <w:rFonts w:cs="Segoe UI"/>
        </w:rPr>
      </w:pPr>
      <w:r w:rsidRPr="0047183D">
        <w:rPr>
          <w:rFonts w:cs="Segoe UI"/>
        </w:rPr>
        <w:t>Request an out of network reimbursement packet</w:t>
      </w:r>
    </w:p>
    <w:p w14:paraId="3F6B5102" w14:textId="77777777" w:rsidR="00F80738" w:rsidRPr="0047183D" w:rsidRDefault="00F80738" w:rsidP="00F80738">
      <w:pPr>
        <w:pStyle w:val="BulletLevel1"/>
        <w:rPr>
          <w:rFonts w:cs="Segoe UI"/>
        </w:rPr>
      </w:pPr>
      <w:r w:rsidRPr="0047183D">
        <w:rPr>
          <w:rFonts w:cs="Segoe UI"/>
          <w:szCs w:val="20"/>
        </w:rPr>
        <w:t>To receive reimbursement, complete, sign and return the reimbursement form, along with the attorney’s itemized fee statement.</w:t>
      </w:r>
    </w:p>
    <w:p w14:paraId="4CB862A7" w14:textId="77777777" w:rsidR="00F80738" w:rsidRPr="0047183D" w:rsidRDefault="00F80738" w:rsidP="00903619">
      <w:pPr>
        <w:pStyle w:val="BulletLevel1"/>
        <w:numPr>
          <w:ilvl w:val="0"/>
          <w:numId w:val="0"/>
        </w:numPr>
        <w:ind w:left="187"/>
        <w:rPr>
          <w:rFonts w:cs="Segoe UI"/>
        </w:rPr>
      </w:pPr>
    </w:p>
    <w:p w14:paraId="130F8662" w14:textId="77777777" w:rsidR="00F80738" w:rsidRPr="0047183D" w:rsidRDefault="00F80738" w:rsidP="00F80738">
      <w:pPr>
        <w:autoSpaceDE w:val="0"/>
        <w:autoSpaceDN w:val="0"/>
        <w:adjustRightInd w:val="0"/>
        <w:spacing w:before="0" w:after="0"/>
        <w:rPr>
          <w:rFonts w:cs="Segoe UI"/>
          <w:szCs w:val="20"/>
        </w:rPr>
      </w:pPr>
      <w:r w:rsidRPr="0047183D">
        <w:rPr>
          <w:rFonts w:cs="Segoe UI"/>
          <w:szCs w:val="20"/>
        </w:rPr>
        <w:t>If you want the reimbursement paid to you (and not the attorney), you must also provide proof of</w:t>
      </w:r>
    </w:p>
    <w:p w14:paraId="55A30A1C" w14:textId="77777777" w:rsidR="00F80738" w:rsidRPr="0047183D" w:rsidRDefault="00F80738" w:rsidP="00F80738">
      <w:pPr>
        <w:autoSpaceDE w:val="0"/>
        <w:autoSpaceDN w:val="0"/>
        <w:adjustRightInd w:val="0"/>
        <w:spacing w:before="0" w:after="0"/>
        <w:rPr>
          <w:rFonts w:cs="Segoe UI"/>
          <w:szCs w:val="20"/>
        </w:rPr>
      </w:pPr>
      <w:r w:rsidRPr="0047183D">
        <w:rPr>
          <w:rFonts w:cs="Segoe UI"/>
          <w:szCs w:val="20"/>
        </w:rPr>
        <w:t>your payment to the attorney. Acceptable proof of payment includes one of the following:</w:t>
      </w:r>
    </w:p>
    <w:p w14:paraId="6AC7A9F6" w14:textId="740C783E"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Cancelled check</w:t>
      </w:r>
    </w:p>
    <w:p w14:paraId="08D041C0" w14:textId="1F991AA1"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Credit card receipt</w:t>
      </w:r>
    </w:p>
    <w:p w14:paraId="38770E22" w14:textId="4F9F5AA5"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Receipt or letter from the attorney</w:t>
      </w:r>
    </w:p>
    <w:p w14:paraId="4A660EB6" w14:textId="2F6542B6"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Attorney’s bill marked “paid”</w:t>
      </w:r>
    </w:p>
    <w:p w14:paraId="484F2639" w14:textId="5ABD00A1"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HUD statement from a real estate transaction, or a bankruptcy trustee report with attorney’s</w:t>
      </w:r>
    </w:p>
    <w:p w14:paraId="1F7A24D6" w14:textId="77777777"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fees listed</w:t>
      </w:r>
    </w:p>
    <w:p w14:paraId="2BE3EE33" w14:textId="77777777" w:rsidR="00F80738" w:rsidRPr="0047183D" w:rsidRDefault="00F80738" w:rsidP="00F80738">
      <w:pPr>
        <w:autoSpaceDE w:val="0"/>
        <w:autoSpaceDN w:val="0"/>
        <w:adjustRightInd w:val="0"/>
        <w:spacing w:before="0" w:after="0"/>
        <w:rPr>
          <w:rFonts w:cs="Segoe UI"/>
          <w:szCs w:val="20"/>
        </w:rPr>
      </w:pPr>
    </w:p>
    <w:p w14:paraId="6235E6CD" w14:textId="77777777" w:rsidR="00F80738" w:rsidRPr="0047183D" w:rsidRDefault="00F80738" w:rsidP="00F80738">
      <w:pPr>
        <w:autoSpaceDE w:val="0"/>
        <w:autoSpaceDN w:val="0"/>
        <w:adjustRightInd w:val="0"/>
        <w:spacing w:before="0" w:after="0"/>
        <w:rPr>
          <w:rFonts w:cs="Segoe UI"/>
          <w:szCs w:val="20"/>
        </w:rPr>
      </w:pPr>
      <w:r w:rsidRPr="0047183D">
        <w:rPr>
          <w:rFonts w:cs="Segoe UI"/>
          <w:szCs w:val="20"/>
        </w:rPr>
        <w:t>If you want the attorney paid directly, you do not need to include proof of payment. However, you</w:t>
      </w:r>
    </w:p>
    <w:p w14:paraId="48E4433A" w14:textId="4B0DA781" w:rsidR="00F80738" w:rsidRPr="0047183D" w:rsidRDefault="00F80738" w:rsidP="00F80738">
      <w:pPr>
        <w:autoSpaceDE w:val="0"/>
        <w:autoSpaceDN w:val="0"/>
        <w:adjustRightInd w:val="0"/>
        <w:spacing w:before="0" w:after="0"/>
        <w:rPr>
          <w:rFonts w:cs="Segoe UI"/>
          <w:szCs w:val="20"/>
        </w:rPr>
      </w:pPr>
      <w:r w:rsidRPr="0047183D">
        <w:rPr>
          <w:rFonts w:cs="Segoe UI"/>
          <w:szCs w:val="20"/>
        </w:rPr>
        <w:t xml:space="preserve">must authorize payment to the attorney on page 2 of the </w:t>
      </w:r>
      <w:r w:rsidR="007A7A31" w:rsidRPr="0047183D">
        <w:rPr>
          <w:rFonts w:cs="Segoe UI"/>
          <w:szCs w:val="20"/>
        </w:rPr>
        <w:t>reimbursement</w:t>
      </w:r>
      <w:r w:rsidRPr="0047183D">
        <w:rPr>
          <w:rFonts w:cs="Segoe UI"/>
          <w:szCs w:val="20"/>
        </w:rPr>
        <w:t xml:space="preserve"> form and include the law firm’s federal tax ID number (EIN) or the attorney’s social security number (SSN).</w:t>
      </w:r>
    </w:p>
    <w:p w14:paraId="1A646D8E" w14:textId="65DFD461" w:rsidR="00603858" w:rsidRPr="0047183D" w:rsidRDefault="00F80738" w:rsidP="00603858">
      <w:pPr>
        <w:rPr>
          <w:rFonts w:cs="Segoe UI"/>
        </w:rPr>
      </w:pPr>
      <w:r w:rsidRPr="0047183D">
        <w:rPr>
          <w:rFonts w:cs="Segoe UI"/>
        </w:rPr>
        <w:t xml:space="preserve"> </w:t>
      </w:r>
      <w:r w:rsidR="00603858" w:rsidRPr="0047183D">
        <w:rPr>
          <w:rFonts w:cs="Segoe UI"/>
        </w:rPr>
        <w:t>The plan will reimburse you according to the</w:t>
      </w:r>
      <w:r w:rsidR="00E46B2D" w:rsidRPr="0047183D">
        <w:rPr>
          <w:rFonts w:cs="Segoe UI"/>
        </w:rPr>
        <w:t xml:space="preserve"> indemnity</w:t>
      </w:r>
      <w:r w:rsidR="00603858" w:rsidRPr="0047183D">
        <w:rPr>
          <w:rFonts w:cs="Segoe UI"/>
        </w:rPr>
        <w:t xml:space="preserve"> fee schedule provided in the </w:t>
      </w:r>
      <w:hyperlink w:anchor="_What_the_plan_2" w:history="1">
        <w:r w:rsidR="00603858" w:rsidRPr="0047183D">
          <w:rPr>
            <w:rStyle w:val="Hyperlink"/>
            <w:rFonts w:cs="Segoe UI"/>
            <w:szCs w:val="22"/>
          </w:rPr>
          <w:t>What the plan covers</w:t>
        </w:r>
      </w:hyperlink>
      <w:r w:rsidR="00603858" w:rsidRPr="0047183D">
        <w:rPr>
          <w:rFonts w:cs="Segoe UI"/>
        </w:rPr>
        <w:t xml:space="preserve"> section.</w:t>
      </w:r>
    </w:p>
    <w:p w14:paraId="19CB9A22" w14:textId="59907BC9" w:rsidR="00603858" w:rsidRPr="0047183D" w:rsidRDefault="00603858" w:rsidP="00603858">
      <w:pPr>
        <w:rPr>
          <w:rFonts w:cs="Segoe UI"/>
        </w:rPr>
      </w:pPr>
      <w:r w:rsidRPr="0047183D">
        <w:rPr>
          <w:rFonts w:cs="Segoe UI"/>
        </w:rPr>
        <w:t>If</w:t>
      </w:r>
      <w:r w:rsidRPr="0047183D" w:rsidDel="00F80738">
        <w:rPr>
          <w:rFonts w:cs="Segoe UI"/>
        </w:rPr>
        <w:t xml:space="preserve"> </w:t>
      </w:r>
      <w:r w:rsidR="00F80738" w:rsidRPr="0047183D">
        <w:rPr>
          <w:rFonts w:cs="Segoe UI"/>
        </w:rPr>
        <w:t xml:space="preserve">MetLife </w:t>
      </w:r>
      <w:r w:rsidRPr="0047183D">
        <w:rPr>
          <w:rFonts w:cs="Segoe UI"/>
        </w:rPr>
        <w:t xml:space="preserve">denies a claim, the plan member/attorney has an opportunity to provide additional information to support why they feel a denied claim should be covered. The plan member/attorney has 60 days in which to send in an appeal and additional supporting documentation. </w:t>
      </w:r>
      <w:r w:rsidR="00F80738" w:rsidRPr="0047183D">
        <w:rPr>
          <w:rFonts w:cs="Segoe UI"/>
        </w:rPr>
        <w:t xml:space="preserve"> </w:t>
      </w:r>
    </w:p>
    <w:p w14:paraId="020A1A62" w14:textId="25067E10" w:rsidR="00C70ADA" w:rsidRPr="00903619" w:rsidRDefault="00C70ADA" w:rsidP="00C70ADA">
      <w:pPr>
        <w:rPr>
          <w:rFonts w:cs="Segoe UI"/>
          <w:color w:val="auto"/>
        </w:rPr>
      </w:pPr>
      <w:r w:rsidRPr="0047183D">
        <w:rPr>
          <w:rFonts w:cs="Segoe UI"/>
        </w:rPr>
        <w:t xml:space="preserve">If benefits are denied on appeal, the determination will include the reasons for the denial with reference to the specific Plan provisions on which the denial is based and a description </w:t>
      </w:r>
      <w:r w:rsidRPr="0047183D">
        <w:rPr>
          <w:rFonts w:cs="Segoe UI"/>
          <w:spacing w:val="-3"/>
        </w:rPr>
        <w:t xml:space="preserve">of </w:t>
      </w:r>
      <w:r w:rsidRPr="0047183D">
        <w:rPr>
          <w:rFonts w:cs="Segoe UI"/>
        </w:rPr>
        <w:t xml:space="preserve">any additional information that might cause MetLife Legal Plans to reconsider the decision, an explanation of the review procedure and notice of the right to bring a civil action under Section 502(a) of ERISA. You may not bring a lawsuit against the Plan, MetLife Legal Plans or the Plan sponsor until you have exhausted the Plan’s internal review process.  Any lawsuit must be filed in court within 12 months of the date </w:t>
      </w:r>
      <w:r w:rsidRPr="0047183D">
        <w:rPr>
          <w:rFonts w:cs="Segoe UI"/>
          <w:spacing w:val="-3"/>
        </w:rPr>
        <w:t xml:space="preserve">of </w:t>
      </w:r>
      <w:r w:rsidRPr="0047183D">
        <w:rPr>
          <w:rFonts w:cs="Segoe UI"/>
        </w:rPr>
        <w:t>any final eligibility or benefits denial notice you</w:t>
      </w:r>
      <w:r w:rsidRPr="0047183D">
        <w:rPr>
          <w:rFonts w:cs="Segoe UI"/>
          <w:spacing w:val="2"/>
        </w:rPr>
        <w:t xml:space="preserve"> </w:t>
      </w:r>
      <w:r w:rsidRPr="0047183D">
        <w:rPr>
          <w:rFonts w:cs="Segoe UI"/>
        </w:rPr>
        <w:t>receive</w:t>
      </w:r>
      <w:r w:rsidR="0071017E">
        <w:rPr>
          <w:rFonts w:cs="Segoe UI"/>
        </w:rPr>
        <w:t>, or else it will be permanently waived and barred</w:t>
      </w:r>
      <w:r w:rsidRPr="0047183D">
        <w:rPr>
          <w:rFonts w:cs="Segoe UI"/>
        </w:rPr>
        <w:t>.</w:t>
      </w:r>
    </w:p>
    <w:p w14:paraId="36E24A52" w14:textId="578E9189" w:rsidR="00603858" w:rsidRPr="0047183D" w:rsidRDefault="00C70ADA" w:rsidP="00603858">
      <w:pPr>
        <w:rPr>
          <w:rFonts w:cs="Segoe UI"/>
          <w:szCs w:val="20"/>
        </w:rPr>
      </w:pPr>
      <w:r w:rsidRPr="00903619">
        <w:rPr>
          <w:rFonts w:cs="Segoe UI"/>
          <w:color w:val="auto"/>
        </w:rPr>
        <w:t xml:space="preserve"> </w:t>
      </w:r>
    </w:p>
    <w:p w14:paraId="2FC166CC" w14:textId="77777777" w:rsidR="00C5411C" w:rsidRPr="0047183D" w:rsidRDefault="00C5411C" w:rsidP="00C5411C">
      <w:pPr>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159BA475" w14:textId="77777777" w:rsidTr="68AE9648">
        <w:trPr>
          <w:cantSplit/>
          <w:trHeight w:val="87"/>
        </w:trPr>
        <w:tc>
          <w:tcPr>
            <w:tcW w:w="648" w:type="dxa"/>
            <w:shd w:val="clear" w:color="auto" w:fill="F2F2F2" w:themeFill="background1" w:themeFillShade="F2"/>
          </w:tcPr>
          <w:p w14:paraId="6F6D5EE5" w14:textId="77777777" w:rsidR="00603858" w:rsidRPr="0047183D" w:rsidRDefault="042925CD" w:rsidP="00DA6E8C">
            <w:pPr>
              <w:pStyle w:val="Table"/>
              <w:rPr>
                <w:rFonts w:cs="Segoe UI"/>
                <w:noProof/>
              </w:rPr>
            </w:pPr>
            <w:r w:rsidRPr="0047183D">
              <w:rPr>
                <w:rFonts w:cs="Segoe UI"/>
                <w:noProof/>
              </w:rPr>
              <w:lastRenderedPageBreak/>
              <w:drawing>
                <wp:inline distT="0" distB="0" distL="0" distR="0" wp14:anchorId="63805811" wp14:editId="5FE9FCD4">
                  <wp:extent cx="256032" cy="256032"/>
                  <wp:effectExtent l="0" t="0" r="0" b="0"/>
                  <wp:docPr id="384" name="Picture 384" descr="P11767C1T55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P11767C1T55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1DE6483" w14:textId="77777777" w:rsidR="00603858" w:rsidRPr="0047183D" w:rsidRDefault="00603858" w:rsidP="00DA6E8C">
            <w:pPr>
              <w:pStyle w:val="Table"/>
              <w:rPr>
                <w:rFonts w:cs="Segoe UI"/>
              </w:rPr>
            </w:pPr>
            <w:r w:rsidRPr="0047183D">
              <w:rPr>
                <w:rFonts w:cs="Segoe UI"/>
              </w:rPr>
              <w:t>Submit your written request for review to:</w:t>
            </w:r>
          </w:p>
          <w:p w14:paraId="5BC2D007" w14:textId="77777777" w:rsidR="00603858" w:rsidRPr="0047183D" w:rsidRDefault="00603858" w:rsidP="00DA6E8C">
            <w:pPr>
              <w:pStyle w:val="Table"/>
              <w:rPr>
                <w:rFonts w:cs="Segoe UI"/>
              </w:rPr>
            </w:pPr>
          </w:p>
          <w:p w14:paraId="533454CD" w14:textId="77777777" w:rsidR="004A23A6" w:rsidRPr="0047183D" w:rsidRDefault="004A23A6" w:rsidP="004A23A6">
            <w:pPr>
              <w:pStyle w:val="Table"/>
              <w:rPr>
                <w:rFonts w:cs="Segoe UI"/>
              </w:rPr>
            </w:pPr>
            <w:r w:rsidRPr="0047183D">
              <w:rPr>
                <w:rFonts w:cs="Segoe UI"/>
              </w:rPr>
              <w:t>MetLife Legal Plans, Inc.</w:t>
            </w:r>
          </w:p>
          <w:p w14:paraId="19A60BE6" w14:textId="77777777" w:rsidR="004A23A6" w:rsidRPr="0047183D" w:rsidRDefault="004A23A6" w:rsidP="004A23A6">
            <w:pPr>
              <w:pStyle w:val="Table"/>
              <w:rPr>
                <w:rFonts w:cs="Segoe UI"/>
              </w:rPr>
            </w:pPr>
            <w:r w:rsidRPr="0047183D">
              <w:rPr>
                <w:rFonts w:cs="Segoe UI"/>
              </w:rPr>
              <w:t>Director of Administration</w:t>
            </w:r>
          </w:p>
          <w:p w14:paraId="12233EB7" w14:textId="77777777" w:rsidR="004A23A6" w:rsidRPr="0047183D" w:rsidRDefault="004A23A6" w:rsidP="004A23A6">
            <w:pPr>
              <w:pStyle w:val="Table"/>
              <w:rPr>
                <w:rFonts w:cs="Segoe UI"/>
              </w:rPr>
            </w:pPr>
            <w:r w:rsidRPr="0047183D">
              <w:rPr>
                <w:rFonts w:cs="Segoe UI"/>
              </w:rPr>
              <w:t>1111 Superior Ave E</w:t>
            </w:r>
          </w:p>
          <w:p w14:paraId="6D29A2E2" w14:textId="77777777" w:rsidR="004A23A6" w:rsidRPr="0047183D" w:rsidRDefault="004A23A6" w:rsidP="004A23A6">
            <w:pPr>
              <w:pStyle w:val="Table"/>
              <w:rPr>
                <w:rFonts w:cs="Segoe UI"/>
              </w:rPr>
            </w:pPr>
            <w:r w:rsidRPr="0047183D">
              <w:rPr>
                <w:rFonts w:cs="Segoe UI"/>
              </w:rPr>
              <w:t>Cleveland, OH 44114</w:t>
            </w:r>
          </w:p>
          <w:p w14:paraId="0D15BA60" w14:textId="1F48CEAD" w:rsidR="00603858" w:rsidRPr="0047183D" w:rsidRDefault="00603858" w:rsidP="00DA6E8C">
            <w:pPr>
              <w:pStyle w:val="Table"/>
              <w:rPr>
                <w:rFonts w:cs="Segoe UI"/>
              </w:rPr>
            </w:pPr>
          </w:p>
        </w:tc>
      </w:tr>
    </w:tbl>
    <w:p w14:paraId="34B936FD" w14:textId="720500EC" w:rsidR="00603858" w:rsidRPr="0047183D" w:rsidRDefault="00603858" w:rsidP="00C217C0">
      <w:pPr>
        <w:spacing w:before="0" w:after="0"/>
        <w:rPr>
          <w:rFonts w:cs="Segoe UI"/>
          <w:sz w:val="18"/>
          <w:szCs w:val="18"/>
        </w:rPr>
      </w:pPr>
    </w:p>
    <w:p w14:paraId="4ED10A80" w14:textId="403DD1EF" w:rsidR="00C217C0" w:rsidRPr="0047183D" w:rsidRDefault="00C217C0" w:rsidP="00C217C0">
      <w:pPr>
        <w:spacing w:before="0" w:after="0"/>
        <w:rPr>
          <w:rFonts w:cs="Segoe UI"/>
          <w:sz w:val="16"/>
          <w:szCs w:val="16"/>
        </w:rPr>
      </w:pPr>
    </w:p>
    <w:p w14:paraId="1EAB9E69" w14:textId="77777777" w:rsidR="00C217C0" w:rsidRPr="0047183D" w:rsidRDefault="00C217C0" w:rsidP="00C217C0">
      <w:pPr>
        <w:spacing w:before="0" w:after="0"/>
        <w:rPr>
          <w:rFonts w:cs="Segoe UI"/>
          <w:sz w:val="16"/>
          <w:szCs w:val="16"/>
        </w:rPr>
        <w:sectPr w:rsidR="00C217C0" w:rsidRPr="0047183D" w:rsidSect="00DA6E8C">
          <w:headerReference w:type="default" r:id="rId324"/>
          <w:footerReference w:type="even" r:id="rId325"/>
          <w:footerReference w:type="default" r:id="rId326"/>
          <w:footerReference w:type="first" r:id="rId327"/>
          <w:pgSz w:w="12240" w:h="15840" w:code="1"/>
          <w:pgMar w:top="1800" w:right="1440" w:bottom="720" w:left="1440" w:header="504" w:footer="504" w:gutter="0"/>
          <w:cols w:space="720"/>
          <w:docGrid w:linePitch="360"/>
        </w:sectPr>
      </w:pPr>
    </w:p>
    <w:p w14:paraId="482B355C" w14:textId="7140F606" w:rsidR="00163C33" w:rsidRPr="0047183D" w:rsidRDefault="00163C33" w:rsidP="00163C33">
      <w:pPr>
        <w:spacing w:before="0" w:line="259" w:lineRule="auto"/>
        <w:rPr>
          <w:rFonts w:cs="Segoe UI"/>
          <w:color w:val="0072C6"/>
        </w:rPr>
      </w:pPr>
      <w:bookmarkStart w:id="9038" w:name="_Section_XII:_Coverage"/>
      <w:bookmarkStart w:id="9039" w:name="_Section_XII:_Group"/>
      <w:bookmarkStart w:id="9040" w:name="_Toc353782718"/>
      <w:bookmarkStart w:id="9041" w:name="_Toc354488763"/>
      <w:bookmarkStart w:id="9042" w:name="_Toc354488953"/>
      <w:bookmarkStart w:id="9043" w:name="_Toc354489431"/>
      <w:bookmarkStart w:id="9044" w:name="_Toc355698565"/>
      <w:bookmarkStart w:id="9045" w:name="_Toc355707770"/>
      <w:bookmarkStart w:id="9046" w:name="_Toc355708215"/>
      <w:bookmarkStart w:id="9047" w:name="_Toc355708315"/>
      <w:bookmarkStart w:id="9048" w:name="_Toc355708377"/>
      <w:bookmarkStart w:id="9049" w:name="_Toc355708417"/>
      <w:bookmarkStart w:id="9050" w:name="_Toc355708490"/>
      <w:bookmarkStart w:id="9051" w:name="_Toc355708528"/>
      <w:bookmarkStart w:id="9052" w:name="_Toc355712803"/>
      <w:bookmarkStart w:id="9053" w:name="_Toc355768057"/>
      <w:bookmarkStart w:id="9054" w:name="_Toc355773452"/>
      <w:bookmarkStart w:id="9055" w:name="_Toc355773939"/>
      <w:bookmarkStart w:id="9056" w:name="_Toc356578144"/>
      <w:bookmarkStart w:id="9057" w:name="_Toc357062540"/>
      <w:bookmarkStart w:id="9058" w:name="_Toc357070753"/>
      <w:bookmarkStart w:id="9059" w:name="_Toc357070808"/>
      <w:bookmarkStart w:id="9060" w:name="_Toc357070897"/>
      <w:bookmarkStart w:id="9061" w:name="_Toc357687634"/>
      <w:bookmarkStart w:id="9062" w:name="_Toc359240686"/>
      <w:bookmarkStart w:id="9063" w:name="_Toc384639301"/>
      <w:bookmarkStart w:id="9064" w:name="_Toc390169856"/>
      <w:bookmarkStart w:id="9065" w:name="_Toc423607634"/>
      <w:bookmarkStart w:id="9066" w:name="_Toc423611739"/>
      <w:bookmarkStart w:id="9067" w:name="_Toc423612331"/>
      <w:bookmarkStart w:id="9068" w:name="_Toc423613728"/>
      <w:bookmarkStart w:id="9069" w:name="_Toc423629916"/>
      <w:bookmarkStart w:id="9070" w:name="_Toc423630233"/>
      <w:bookmarkEnd w:id="9038"/>
      <w:bookmarkEnd w:id="9039"/>
    </w:p>
    <w:p w14:paraId="3FE9CA91" w14:textId="77777777" w:rsidR="00163C33" w:rsidRPr="0047183D" w:rsidRDefault="00163C33" w:rsidP="00163C33">
      <w:pPr>
        <w:spacing w:before="0" w:line="259" w:lineRule="auto"/>
        <w:rPr>
          <w:rFonts w:cs="Segoe UI"/>
          <w:color w:val="0072C6"/>
        </w:rPr>
      </w:pPr>
    </w:p>
    <w:p w14:paraId="3FD05560" w14:textId="149E6321" w:rsidR="00B54247" w:rsidRPr="00903619" w:rsidRDefault="00B54247" w:rsidP="00B54247">
      <w:pPr>
        <w:pStyle w:val="Heading1"/>
        <w:rPr>
          <w:rFonts w:ascii="Segoe UI" w:hAnsi="Segoe UI" w:cs="Segoe UI"/>
          <w:color w:val="7FBA00"/>
        </w:rPr>
      </w:pPr>
      <w:bookmarkStart w:id="9071" w:name="_Toc433056987"/>
      <w:bookmarkStart w:id="9072" w:name="_Toc433127225"/>
      <w:bookmarkStart w:id="9073" w:name="_Toc501812252"/>
      <w:bookmarkStart w:id="9074" w:name="_Toc517773424"/>
      <w:bookmarkStart w:id="9075" w:name="_Toc517773617"/>
      <w:bookmarkStart w:id="9076" w:name="_Toc517781983"/>
      <w:bookmarkStart w:id="9077" w:name="_Toc525848821"/>
      <w:bookmarkStart w:id="9078" w:name="_Toc527544288"/>
      <w:bookmarkStart w:id="9079" w:name="_Toc527545933"/>
      <w:bookmarkStart w:id="9080" w:name="_Toc23192338"/>
      <w:bookmarkStart w:id="9081" w:name="_Toc44062333"/>
      <w:bookmarkStart w:id="9082" w:name="_Toc48573228"/>
      <w:bookmarkStart w:id="9083" w:name="_Toc48573429"/>
      <w:bookmarkStart w:id="9084" w:name="_Toc49169294"/>
      <w:bookmarkStart w:id="9085" w:name="_Toc49169496"/>
      <w:bookmarkStart w:id="9086" w:name="_Toc49265043"/>
      <w:bookmarkStart w:id="9087" w:name="_Toc52788957"/>
      <w:bookmarkStart w:id="9088" w:name="_Toc52789161"/>
      <w:bookmarkStart w:id="9089" w:name="_Toc52789520"/>
      <w:bookmarkStart w:id="9090" w:name="_Toc80694817"/>
      <w:bookmarkStart w:id="9091" w:name="_Toc84320381"/>
      <w:bookmarkStart w:id="9092" w:name="_Toc107298062"/>
      <w:bookmarkStart w:id="9093" w:name="_Toc148010541"/>
      <w:bookmarkStart w:id="9094" w:name="_Toc148035000"/>
      <w:bookmarkStart w:id="9095" w:name="_Toc148035206"/>
      <w:bookmarkStart w:id="9096" w:name="_Toc179908293"/>
      <w:bookmarkStart w:id="9097" w:name="survivor"/>
      <w:bookmarkEnd w:id="8692"/>
      <w:r w:rsidRPr="00903619">
        <w:rPr>
          <w:rFonts w:ascii="Segoe UI" w:hAnsi="Segoe UI" w:cs="Segoe UI"/>
          <w:color w:val="7FBA00"/>
        </w:rPr>
        <w:t xml:space="preserve">Section XII: </w:t>
      </w:r>
      <w:r w:rsidR="00BC6330">
        <w:rPr>
          <w:rFonts w:ascii="Segoe UI" w:hAnsi="Segoe UI" w:cs="Segoe UI"/>
          <w:color w:val="7FBA00"/>
        </w:rPr>
        <w:t>Group l</w:t>
      </w:r>
      <w:r w:rsidRPr="00903619">
        <w:rPr>
          <w:rFonts w:ascii="Segoe UI" w:hAnsi="Segoe UI" w:cs="Segoe UI"/>
          <w:color w:val="7FBA00"/>
        </w:rPr>
        <w:t>egal survivor support</w:t>
      </w:r>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p>
    <w:p w14:paraId="2C94116F" w14:textId="19FD2A23" w:rsidR="00E173C7" w:rsidRPr="00E173C7" w:rsidRDefault="00B54247" w:rsidP="00E173C7">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\o "1-3" \h \z \u </w:instrText>
      </w:r>
      <w:r w:rsidRPr="0047183D">
        <w:rPr>
          <w:rFonts w:cs="Segoe UI"/>
        </w:rPr>
        <w:fldChar w:fldCharType="separate"/>
      </w:r>
      <w:r>
        <w:fldChar w:fldCharType="begin"/>
      </w:r>
      <w:r>
        <w:instrText>HYPERLINK \l "_Toc433127227"</w:instrText>
      </w:r>
      <w:r>
        <w:fldChar w:fldCharType="separate"/>
      </w:r>
      <w:r w:rsidR="00E173C7">
        <w:rPr>
          <w:rStyle w:val="Hyperlink"/>
          <w:rFonts w:cs="Segoe UI"/>
          <w:noProof/>
        </w:rPr>
        <w:fldChar w:fldCharType="begin"/>
      </w:r>
      <w:r w:rsidR="00E173C7">
        <w:rPr>
          <w:rStyle w:val="Hyperlink"/>
          <w:rFonts w:cs="Segoe UI"/>
          <w:noProof/>
        </w:rPr>
        <w:instrText xml:space="preserve"> TOC \h \z \u \t "Heading 3,1," \b survivor </w:instrText>
      </w:r>
      <w:r w:rsidR="00E173C7">
        <w:rPr>
          <w:rStyle w:val="Hyperlink"/>
          <w:rFonts w:cs="Segoe UI"/>
          <w:noProof/>
        </w:rPr>
        <w:fldChar w:fldCharType="separate"/>
      </w:r>
    </w:p>
    <w:p w14:paraId="476D8F50" w14:textId="7D9CDE2C" w:rsidR="00E173C7" w:rsidRPr="00E173C7" w:rsidRDefault="00E173C7" w:rsidP="00E173C7">
      <w:pPr>
        <w:pStyle w:val="TOC3"/>
        <w:rPr>
          <w:rStyle w:val="Hyperlink"/>
          <w:rFonts w:cs="Segoe UI"/>
          <w:noProof/>
        </w:rPr>
      </w:pPr>
      <w:hyperlink w:anchor="_Toc179912882" w:history="1">
        <w:r w:rsidRPr="00A32E37">
          <w:rPr>
            <w:rStyle w:val="Hyperlink"/>
            <w:rFonts w:cs="Segoe UI"/>
            <w:noProof/>
          </w:rPr>
          <w:t>How the plan works</w:t>
        </w:r>
        <w:r w:rsidRPr="00E173C7">
          <w:rPr>
            <w:rStyle w:val="Hyperlink"/>
            <w:rFonts w:cs="Segoe UI"/>
            <w:noProof/>
            <w:webHidden/>
          </w:rPr>
          <w:tab/>
        </w:r>
        <w:r w:rsidRPr="00E173C7">
          <w:rPr>
            <w:rStyle w:val="Hyperlink"/>
            <w:rFonts w:cs="Segoe UI"/>
            <w:noProof/>
            <w:webHidden/>
          </w:rPr>
          <w:fldChar w:fldCharType="begin"/>
        </w:r>
        <w:r w:rsidRPr="00E173C7">
          <w:rPr>
            <w:rStyle w:val="Hyperlink"/>
            <w:rFonts w:cs="Segoe UI"/>
            <w:noProof/>
            <w:webHidden/>
          </w:rPr>
          <w:instrText xml:space="preserve"> PAGEREF _Toc179912882 \h </w:instrText>
        </w:r>
        <w:r w:rsidRPr="00E173C7">
          <w:rPr>
            <w:rStyle w:val="Hyperlink"/>
            <w:rFonts w:cs="Segoe UI"/>
            <w:noProof/>
            <w:webHidden/>
          </w:rPr>
        </w:r>
        <w:r w:rsidRPr="00E173C7">
          <w:rPr>
            <w:rStyle w:val="Hyperlink"/>
            <w:rFonts w:cs="Segoe UI"/>
            <w:noProof/>
            <w:webHidden/>
          </w:rPr>
          <w:fldChar w:fldCharType="separate"/>
        </w:r>
        <w:r w:rsidRPr="00E173C7">
          <w:rPr>
            <w:rStyle w:val="Hyperlink"/>
            <w:rFonts w:cs="Segoe UI"/>
            <w:noProof/>
            <w:webHidden/>
          </w:rPr>
          <w:t>511</w:t>
        </w:r>
        <w:r w:rsidRPr="00E173C7">
          <w:rPr>
            <w:rStyle w:val="Hyperlink"/>
            <w:rFonts w:cs="Segoe UI"/>
            <w:noProof/>
            <w:webHidden/>
          </w:rPr>
          <w:fldChar w:fldCharType="end"/>
        </w:r>
      </w:hyperlink>
    </w:p>
    <w:p w14:paraId="511FCE8C" w14:textId="2E0A678B" w:rsidR="00E173C7" w:rsidRPr="00E173C7" w:rsidRDefault="00E173C7" w:rsidP="00E173C7">
      <w:pPr>
        <w:pStyle w:val="TOC3"/>
        <w:rPr>
          <w:rStyle w:val="Hyperlink"/>
          <w:rFonts w:cs="Segoe UI"/>
          <w:noProof/>
        </w:rPr>
      </w:pPr>
      <w:hyperlink w:anchor="_Toc179912883" w:history="1">
        <w:r w:rsidRPr="00A32E37">
          <w:rPr>
            <w:rStyle w:val="Hyperlink"/>
            <w:rFonts w:cs="Segoe UI"/>
            <w:noProof/>
          </w:rPr>
          <w:t>What the plan covers</w:t>
        </w:r>
        <w:r w:rsidRPr="00E173C7">
          <w:rPr>
            <w:rStyle w:val="Hyperlink"/>
            <w:rFonts w:cs="Segoe UI"/>
            <w:noProof/>
            <w:webHidden/>
          </w:rPr>
          <w:tab/>
        </w:r>
        <w:r w:rsidRPr="00E173C7">
          <w:rPr>
            <w:rStyle w:val="Hyperlink"/>
            <w:rFonts w:cs="Segoe UI"/>
            <w:noProof/>
            <w:webHidden/>
          </w:rPr>
          <w:fldChar w:fldCharType="begin"/>
        </w:r>
        <w:r w:rsidRPr="00E173C7">
          <w:rPr>
            <w:rStyle w:val="Hyperlink"/>
            <w:rFonts w:cs="Segoe UI"/>
            <w:noProof/>
            <w:webHidden/>
          </w:rPr>
          <w:instrText xml:space="preserve"> PAGEREF _Toc179912883 \h </w:instrText>
        </w:r>
        <w:r w:rsidRPr="00E173C7">
          <w:rPr>
            <w:rStyle w:val="Hyperlink"/>
            <w:rFonts w:cs="Segoe UI"/>
            <w:noProof/>
            <w:webHidden/>
          </w:rPr>
        </w:r>
        <w:r w:rsidRPr="00E173C7">
          <w:rPr>
            <w:rStyle w:val="Hyperlink"/>
            <w:rFonts w:cs="Segoe UI"/>
            <w:noProof/>
            <w:webHidden/>
          </w:rPr>
          <w:fldChar w:fldCharType="separate"/>
        </w:r>
        <w:r w:rsidRPr="00E173C7">
          <w:rPr>
            <w:rStyle w:val="Hyperlink"/>
            <w:rFonts w:cs="Segoe UI"/>
            <w:noProof/>
            <w:webHidden/>
          </w:rPr>
          <w:t>511</w:t>
        </w:r>
        <w:r w:rsidRPr="00E173C7">
          <w:rPr>
            <w:rStyle w:val="Hyperlink"/>
            <w:rFonts w:cs="Segoe UI"/>
            <w:noProof/>
            <w:webHidden/>
          </w:rPr>
          <w:fldChar w:fldCharType="end"/>
        </w:r>
      </w:hyperlink>
    </w:p>
    <w:p w14:paraId="4C43AC92" w14:textId="19509255" w:rsidR="00E173C7" w:rsidRPr="00E173C7" w:rsidRDefault="00E173C7" w:rsidP="00E173C7">
      <w:pPr>
        <w:pStyle w:val="TOC3"/>
        <w:rPr>
          <w:rStyle w:val="Hyperlink"/>
          <w:rFonts w:cs="Segoe UI"/>
          <w:noProof/>
        </w:rPr>
      </w:pPr>
      <w:hyperlink w:anchor="_Toc179912884" w:history="1">
        <w:r w:rsidRPr="00A32E37">
          <w:rPr>
            <w:rStyle w:val="Hyperlink"/>
            <w:rFonts w:cs="Segoe UI"/>
            <w:noProof/>
          </w:rPr>
          <w:t>Exclusions and limitations</w:t>
        </w:r>
        <w:r w:rsidRPr="00E173C7">
          <w:rPr>
            <w:rStyle w:val="Hyperlink"/>
            <w:rFonts w:cs="Segoe UI"/>
            <w:noProof/>
            <w:webHidden/>
          </w:rPr>
          <w:tab/>
        </w:r>
        <w:r w:rsidRPr="00E173C7">
          <w:rPr>
            <w:rStyle w:val="Hyperlink"/>
            <w:rFonts w:cs="Segoe UI"/>
            <w:noProof/>
            <w:webHidden/>
          </w:rPr>
          <w:fldChar w:fldCharType="begin"/>
        </w:r>
        <w:r w:rsidRPr="00E173C7">
          <w:rPr>
            <w:rStyle w:val="Hyperlink"/>
            <w:rFonts w:cs="Segoe UI"/>
            <w:noProof/>
            <w:webHidden/>
          </w:rPr>
          <w:instrText xml:space="preserve"> PAGEREF _Toc179912884 \h </w:instrText>
        </w:r>
        <w:r w:rsidRPr="00E173C7">
          <w:rPr>
            <w:rStyle w:val="Hyperlink"/>
            <w:rFonts w:cs="Segoe UI"/>
            <w:noProof/>
            <w:webHidden/>
          </w:rPr>
        </w:r>
        <w:r w:rsidRPr="00E173C7">
          <w:rPr>
            <w:rStyle w:val="Hyperlink"/>
            <w:rFonts w:cs="Segoe UI"/>
            <w:noProof/>
            <w:webHidden/>
          </w:rPr>
          <w:fldChar w:fldCharType="separate"/>
        </w:r>
        <w:r w:rsidRPr="00E173C7">
          <w:rPr>
            <w:rStyle w:val="Hyperlink"/>
            <w:rFonts w:cs="Segoe UI"/>
            <w:noProof/>
            <w:webHidden/>
          </w:rPr>
          <w:t>513</w:t>
        </w:r>
        <w:r w:rsidRPr="00E173C7">
          <w:rPr>
            <w:rStyle w:val="Hyperlink"/>
            <w:rFonts w:cs="Segoe UI"/>
            <w:noProof/>
            <w:webHidden/>
          </w:rPr>
          <w:fldChar w:fldCharType="end"/>
        </w:r>
      </w:hyperlink>
    </w:p>
    <w:p w14:paraId="3F753DB0" w14:textId="26F02111" w:rsidR="00B54247" w:rsidRPr="00903619" w:rsidRDefault="00E173C7" w:rsidP="003270D8">
      <w:pPr>
        <w:pStyle w:val="TOC3"/>
        <w:rPr>
          <w:rFonts w:eastAsiaTheme="minorEastAsia"/>
          <w:noProof/>
          <w:color w:val="auto"/>
          <w:sz w:val="22"/>
        </w:rPr>
      </w:pPr>
      <w:r>
        <w:rPr>
          <w:rStyle w:val="Hyperlink"/>
          <w:rFonts w:cs="Segoe UI"/>
          <w:noProof/>
        </w:rPr>
        <w:fldChar w:fldCharType="end"/>
      </w:r>
      <w:r w:rsidR="00B54247">
        <w:rPr>
          <w:noProof/>
        </w:rPr>
        <w:fldChar w:fldCharType="end"/>
      </w:r>
    </w:p>
    <w:p w14:paraId="2F1B9C49" w14:textId="77777777" w:rsidR="00B54247" w:rsidRPr="0047183D" w:rsidRDefault="00B54247" w:rsidP="003549A7">
      <w:pPr>
        <w:pStyle w:val="TOC2"/>
      </w:pPr>
      <w:r w:rsidRPr="0047183D">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54247" w:rsidRPr="0047183D" w14:paraId="7C79F3F5" w14:textId="77777777">
        <w:trPr>
          <w:trHeight w:val="21"/>
          <w:tblHeader/>
        </w:trPr>
        <w:tc>
          <w:tcPr>
            <w:tcW w:w="620" w:type="dxa"/>
            <w:shd w:val="clear" w:color="auto" w:fill="F2F2F2" w:themeFill="background1" w:themeFillShade="F2"/>
          </w:tcPr>
          <w:p w14:paraId="514766B3" w14:textId="77777777" w:rsidR="00B54247" w:rsidRPr="0047183D" w:rsidRDefault="00B54247">
            <w:pPr>
              <w:pStyle w:val="Exclamationtext"/>
              <w:rPr>
                <w:rFonts w:cs="Segoe UI"/>
              </w:rPr>
            </w:pPr>
            <w:bookmarkStart w:id="9098" w:name="_Hlk49437849"/>
            <w:r w:rsidRPr="0047183D">
              <w:rPr>
                <w:rFonts w:cs="Segoe UI"/>
                <w:noProof/>
              </w:rPr>
              <w:drawing>
                <wp:inline distT="0" distB="0" distL="0" distR="0" wp14:anchorId="59446FA4" wp14:editId="317BCE6E">
                  <wp:extent cx="213361" cy="200025"/>
                  <wp:effectExtent l="0" t="0" r="0" b="0"/>
                  <wp:docPr id="1648353474" name="Picture 164835347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53474"/>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3B3BB420" w14:textId="3EB853D6" w:rsidR="00B54247" w:rsidRPr="0047183D" w:rsidRDefault="00B54247">
            <w:pPr>
              <w:pStyle w:val="Exclamationtext"/>
              <w:spacing w:before="80"/>
              <w:rPr>
                <w:rFonts w:cs="Segoe UI"/>
              </w:rPr>
            </w:pPr>
            <w:r w:rsidRPr="0047183D">
              <w:rPr>
                <w:rFonts w:cs="Segoe UI"/>
              </w:rPr>
              <w:t xml:space="preserve">COBRA enrollees – the </w:t>
            </w:r>
            <w:r w:rsidR="00BC6330">
              <w:rPr>
                <w:rFonts w:cs="Segoe UI"/>
              </w:rPr>
              <w:t>G</w:t>
            </w:r>
            <w:r w:rsidR="00BC6330">
              <w:t xml:space="preserve">roup </w:t>
            </w:r>
            <w:r w:rsidR="00BC6330">
              <w:rPr>
                <w:rFonts w:cs="Segoe UI"/>
              </w:rPr>
              <w:t>l</w:t>
            </w:r>
            <w:r w:rsidRPr="0047183D">
              <w:rPr>
                <w:rFonts w:cs="Segoe UI"/>
              </w:rPr>
              <w:t>egal</w:t>
            </w:r>
            <w:r w:rsidRPr="0047183D" w:rsidDel="00BC6330">
              <w:rPr>
                <w:rFonts w:cs="Segoe UI"/>
              </w:rPr>
              <w:t xml:space="preserve"> </w:t>
            </w:r>
            <w:r w:rsidRPr="0047183D">
              <w:rPr>
                <w:rFonts w:cs="Segoe UI"/>
              </w:rPr>
              <w:t>survivor support section does not apply</w:t>
            </w:r>
          </w:p>
        </w:tc>
      </w:tr>
      <w:bookmarkEnd w:id="9098"/>
    </w:tbl>
    <w:p w14:paraId="6D90F104" w14:textId="77777777" w:rsidR="00B54247" w:rsidRPr="0047183D" w:rsidRDefault="00B54247" w:rsidP="003549A7">
      <w:pPr>
        <w:pStyle w:val="TOC2"/>
      </w:pPr>
    </w:p>
    <w:p w14:paraId="6C7B1FC2" w14:textId="77777777" w:rsidR="00B54247" w:rsidRPr="0047183D" w:rsidRDefault="00B54247" w:rsidP="00B54247">
      <w:pPr>
        <w:spacing w:before="0" w:line="259" w:lineRule="auto"/>
        <w:rPr>
          <w:rFonts w:eastAsiaTheme="majorEastAsia" w:cs="Segoe UI"/>
          <w:bCs/>
          <w:sz w:val="48"/>
        </w:rPr>
      </w:pPr>
      <w:r w:rsidRPr="0047183D">
        <w:rPr>
          <w:rFonts w:cs="Segoe UI"/>
        </w:rPr>
        <w:br w:type="page"/>
      </w:r>
    </w:p>
    <w:p w14:paraId="4A7E58AD" w14:textId="77777777" w:rsidR="00B54247" w:rsidRPr="0047183D" w:rsidRDefault="00B54247" w:rsidP="00B54247">
      <w:pPr>
        <w:pStyle w:val="Heading3"/>
        <w:rPr>
          <w:rFonts w:cs="Segoe UI"/>
        </w:rPr>
      </w:pPr>
      <w:bookmarkStart w:id="9099" w:name="_Toc433127226"/>
      <w:bookmarkStart w:id="9100" w:name="_Toc501812253"/>
      <w:bookmarkStart w:id="9101" w:name="_Toc517773425"/>
      <w:bookmarkStart w:id="9102" w:name="_Toc517773618"/>
      <w:bookmarkStart w:id="9103" w:name="_Toc517781984"/>
      <w:bookmarkStart w:id="9104" w:name="_Toc525848822"/>
      <w:bookmarkStart w:id="9105" w:name="_Toc527544289"/>
      <w:bookmarkStart w:id="9106" w:name="_Toc527544787"/>
      <w:bookmarkStart w:id="9107" w:name="_Toc527545934"/>
      <w:bookmarkStart w:id="9108" w:name="_Toc14111749"/>
      <w:bookmarkStart w:id="9109" w:name="_Toc23192339"/>
      <w:bookmarkStart w:id="9110" w:name="_Toc40194611"/>
      <w:bookmarkStart w:id="9111" w:name="_Toc41643142"/>
      <w:bookmarkStart w:id="9112" w:name="_Toc44062334"/>
      <w:bookmarkStart w:id="9113" w:name="_Toc44062554"/>
      <w:bookmarkStart w:id="9114" w:name="_Toc45016342"/>
      <w:bookmarkStart w:id="9115" w:name="_Toc45113727"/>
      <w:bookmarkStart w:id="9116" w:name="_Toc48573229"/>
      <w:bookmarkStart w:id="9117" w:name="_Toc48573430"/>
      <w:bookmarkStart w:id="9118" w:name="_Toc48573596"/>
      <w:bookmarkStart w:id="9119" w:name="_Toc49169047"/>
      <w:bookmarkStart w:id="9120" w:name="_Toc49169295"/>
      <w:bookmarkStart w:id="9121" w:name="_Toc49169497"/>
      <w:bookmarkStart w:id="9122" w:name="_Toc49262219"/>
      <w:bookmarkStart w:id="9123" w:name="_Toc49264489"/>
      <w:bookmarkStart w:id="9124" w:name="_Toc49264647"/>
      <w:bookmarkStart w:id="9125" w:name="_Toc49265044"/>
      <w:bookmarkStart w:id="9126" w:name="_Toc50577172"/>
      <w:bookmarkStart w:id="9127" w:name="_Toc52788958"/>
      <w:bookmarkStart w:id="9128" w:name="_Toc52789162"/>
      <w:bookmarkStart w:id="9129" w:name="_Toc52789330"/>
      <w:bookmarkStart w:id="9130" w:name="_Toc52789521"/>
      <w:bookmarkStart w:id="9131" w:name="_Toc80694818"/>
      <w:bookmarkStart w:id="9132" w:name="_Toc84320382"/>
      <w:bookmarkStart w:id="9133" w:name="_Toc147770058"/>
      <w:bookmarkStart w:id="9134" w:name="_Toc148009728"/>
      <w:bookmarkStart w:id="9135" w:name="_Toc148009885"/>
      <w:bookmarkStart w:id="9136" w:name="_Toc148010542"/>
      <w:bookmarkStart w:id="9137" w:name="_Toc148013081"/>
      <w:bookmarkStart w:id="9138" w:name="_Toc148018062"/>
      <w:bookmarkStart w:id="9139" w:name="_Toc148025628"/>
      <w:bookmarkStart w:id="9140" w:name="_Toc148035001"/>
      <w:bookmarkStart w:id="9141" w:name="_Toc148035207"/>
      <w:bookmarkStart w:id="9142" w:name="_Toc179912882"/>
      <w:r w:rsidRPr="0047183D">
        <w:rPr>
          <w:rFonts w:cs="Segoe UI"/>
        </w:rPr>
        <w:lastRenderedPageBreak/>
        <w:t>How the plan works</w:t>
      </w:r>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p>
    <w:p w14:paraId="6C1CC0C8" w14:textId="20692078" w:rsidR="00B54247" w:rsidRPr="00903619" w:rsidRDefault="00B54247" w:rsidP="00B54247">
      <w:pPr>
        <w:rPr>
          <w:rFonts w:cs="Segoe UI"/>
          <w:color w:val="auto"/>
        </w:rPr>
      </w:pPr>
      <w:r w:rsidRPr="0047183D">
        <w:rPr>
          <w:rFonts w:cs="Segoe UI"/>
        </w:rPr>
        <w:t xml:space="preserve">This customized legal program administered by </w:t>
      </w:r>
      <w:r w:rsidR="000A29FF" w:rsidRPr="0047183D">
        <w:rPr>
          <w:rFonts w:cs="Segoe UI"/>
        </w:rPr>
        <w:t>MetLife</w:t>
      </w:r>
      <w:r w:rsidRPr="0047183D">
        <w:rPr>
          <w:rFonts w:cs="Segoe UI"/>
        </w:rPr>
        <w:t xml:space="preserve"> provides assistance when an employee or dependent is faced with end-of-life decisions or immediately following the death of an employee or dependent. Eligibility includes employees, their spouses/domestic partners, or dependents</w:t>
      </w:r>
      <w:r w:rsidR="00820AC7">
        <w:rPr>
          <w:rFonts w:cs="Segoe UI"/>
        </w:rPr>
        <w:t>,</w:t>
      </w:r>
      <w:r w:rsidRPr="0047183D">
        <w:rPr>
          <w:rFonts w:cs="Segoe UI"/>
        </w:rPr>
        <w:t xml:space="preserve"> in addition to non-Plan participants who are acting as the official executor of the estate of an employee, spouse/domestic partner, or dependent who is covered under this Plan (the “Eligibles”).</w:t>
      </w:r>
    </w:p>
    <w:p w14:paraId="261CB3FD" w14:textId="31A70CDE" w:rsidR="00B54247" w:rsidRPr="0047183D" w:rsidRDefault="000A29FF" w:rsidP="00B54247">
      <w:pPr>
        <w:keepNext/>
        <w:keepLines/>
        <w:rPr>
          <w:rFonts w:cs="Segoe UI"/>
        </w:rPr>
      </w:pPr>
      <w:r w:rsidRPr="0047183D">
        <w:rPr>
          <w:rFonts w:cs="Segoe UI"/>
        </w:rPr>
        <w:t>MetLife</w:t>
      </w:r>
      <w:r w:rsidR="00B54247" w:rsidRPr="0047183D">
        <w:rPr>
          <w:rFonts w:cs="Segoe UI"/>
        </w:rPr>
        <w:t xml:space="preserve"> network attorneys are available to provide services to Eligibles. The fees for </w:t>
      </w:r>
      <w:r w:rsidRPr="0047183D">
        <w:rPr>
          <w:rFonts w:cs="Segoe UI"/>
        </w:rPr>
        <w:t>MetLife</w:t>
      </w:r>
      <w:r w:rsidR="00B54247" w:rsidRPr="0047183D">
        <w:rPr>
          <w:rFonts w:cs="Segoe UI"/>
        </w:rPr>
        <w:t xml:space="preserve"> network attorneys are fully paid and unless otherwise stated, the Eligible will be responsible for payment of associated costs, such as filing fees, court costs or postage.</w:t>
      </w:r>
    </w:p>
    <w:p w14:paraId="3631CA27" w14:textId="77777777" w:rsidR="00B54247" w:rsidRPr="0047183D" w:rsidRDefault="00B54247" w:rsidP="00B54247">
      <w:pPr>
        <w:spacing w:after="0" w:line="280" w:lineRule="exact"/>
        <w:rPr>
          <w:rFonts w:cs="Segoe UI"/>
        </w:rPr>
      </w:pPr>
      <w:r w:rsidRPr="0047183D">
        <w:rPr>
          <w:rFonts w:cs="Segoe UI"/>
        </w:rPr>
        <w:t xml:space="preserve">If an Eligible chooses not to use a network attorney for the stated benefits, the Eligible may be eligible for an indemnity benefit as shown in the schedule below. </w:t>
      </w:r>
    </w:p>
    <w:p w14:paraId="2F24FA75" w14:textId="0D39926D" w:rsidR="00B54247" w:rsidRPr="0047183D" w:rsidRDefault="00B54247" w:rsidP="00B54247">
      <w:pPr>
        <w:spacing w:after="0" w:line="280" w:lineRule="exact"/>
        <w:rPr>
          <w:rFonts w:cs="Segoe UI"/>
        </w:rPr>
      </w:pPr>
      <w:r w:rsidRPr="0047183D">
        <w:rPr>
          <w:rFonts w:cs="Segoe UI"/>
        </w:rPr>
        <w:t xml:space="preserve">Eligibles are able to use the following services for a one-year time period from the date that Microsoft indicates member eligibility in the Microsoft Survivor Support Legal Program. A dedicated </w:t>
      </w:r>
      <w:r w:rsidR="000A29FF" w:rsidRPr="0047183D">
        <w:rPr>
          <w:rFonts w:cs="Segoe UI"/>
        </w:rPr>
        <w:t>MetLife</w:t>
      </w:r>
      <w:r w:rsidRPr="0047183D">
        <w:rPr>
          <w:rFonts w:cs="Segoe UI"/>
        </w:rPr>
        <w:t xml:space="preserve"> team member is available to provide assistance to Eligibles.</w:t>
      </w:r>
    </w:p>
    <w:p w14:paraId="38A92E80" w14:textId="77777777" w:rsidR="00B54247" w:rsidRPr="0047183D" w:rsidRDefault="00B54247" w:rsidP="00B54247">
      <w:pPr>
        <w:pStyle w:val="Heading3"/>
        <w:rPr>
          <w:rFonts w:cs="Segoe UI"/>
        </w:rPr>
      </w:pPr>
      <w:bookmarkStart w:id="9143" w:name="_Toc433127227"/>
      <w:bookmarkStart w:id="9144" w:name="_Toc501812254"/>
      <w:bookmarkStart w:id="9145" w:name="_Toc517773426"/>
      <w:bookmarkStart w:id="9146" w:name="_Toc517773619"/>
      <w:bookmarkStart w:id="9147" w:name="_Toc517781985"/>
      <w:bookmarkStart w:id="9148" w:name="_Toc525848823"/>
      <w:bookmarkStart w:id="9149" w:name="_Toc527544290"/>
      <w:bookmarkStart w:id="9150" w:name="_Toc527544788"/>
      <w:bookmarkStart w:id="9151" w:name="_Toc527545935"/>
      <w:bookmarkStart w:id="9152" w:name="_Toc14111750"/>
      <w:bookmarkStart w:id="9153" w:name="_Toc23192340"/>
      <w:bookmarkStart w:id="9154" w:name="_Toc40194612"/>
      <w:bookmarkStart w:id="9155" w:name="_Toc41643143"/>
      <w:bookmarkStart w:id="9156" w:name="_Toc44062335"/>
      <w:bookmarkStart w:id="9157" w:name="_Toc44062555"/>
      <w:bookmarkStart w:id="9158" w:name="_Toc45016343"/>
      <w:bookmarkStart w:id="9159" w:name="_Toc45113728"/>
      <w:bookmarkStart w:id="9160" w:name="_Toc48573230"/>
      <w:bookmarkStart w:id="9161" w:name="_Toc48573431"/>
      <w:bookmarkStart w:id="9162" w:name="_Toc48573597"/>
      <w:bookmarkStart w:id="9163" w:name="_Toc49169048"/>
      <w:bookmarkStart w:id="9164" w:name="_Toc49169296"/>
      <w:bookmarkStart w:id="9165" w:name="_Toc49169498"/>
      <w:bookmarkStart w:id="9166" w:name="_Toc49262220"/>
      <w:bookmarkStart w:id="9167" w:name="_Toc49264490"/>
      <w:bookmarkStart w:id="9168" w:name="_Toc49264648"/>
      <w:bookmarkStart w:id="9169" w:name="_Toc49265045"/>
      <w:bookmarkStart w:id="9170" w:name="_Toc50577173"/>
      <w:bookmarkStart w:id="9171" w:name="_Toc52788959"/>
      <w:bookmarkStart w:id="9172" w:name="_Toc52789163"/>
      <w:bookmarkStart w:id="9173" w:name="_Toc52789331"/>
      <w:bookmarkStart w:id="9174" w:name="_Toc52789522"/>
      <w:bookmarkStart w:id="9175" w:name="_Toc80694819"/>
      <w:bookmarkStart w:id="9176" w:name="_Toc84320383"/>
      <w:bookmarkStart w:id="9177" w:name="_Toc147770059"/>
      <w:bookmarkStart w:id="9178" w:name="_Toc148009729"/>
      <w:bookmarkStart w:id="9179" w:name="_Toc148009886"/>
      <w:bookmarkStart w:id="9180" w:name="_Toc148010543"/>
      <w:bookmarkStart w:id="9181" w:name="_Toc148013082"/>
      <w:bookmarkStart w:id="9182" w:name="_Toc148018063"/>
      <w:bookmarkStart w:id="9183" w:name="_Toc148025629"/>
      <w:bookmarkStart w:id="9184" w:name="_Toc148035002"/>
      <w:bookmarkStart w:id="9185" w:name="_Toc148035208"/>
      <w:bookmarkStart w:id="9186" w:name="_Toc179912883"/>
      <w:r w:rsidRPr="0047183D">
        <w:rPr>
          <w:rFonts w:cs="Segoe UI"/>
        </w:rPr>
        <w:t>What the plan covers</w:t>
      </w:r>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p>
    <w:tbl>
      <w:tblPr>
        <w:tblStyle w:val="TableGrid"/>
        <w:tblW w:w="0" w:type="auto"/>
        <w:tblLook w:val="04A0" w:firstRow="1" w:lastRow="0" w:firstColumn="1" w:lastColumn="0" w:noHBand="0" w:noVBand="1"/>
        <w:tblCaption w:val="Table for Group Legal Survivor Support"/>
        <w:tblDescription w:val="Group legal survivor support - what the plan covers"/>
      </w:tblPr>
      <w:tblGrid>
        <w:gridCol w:w="2126"/>
        <w:gridCol w:w="4255"/>
        <w:gridCol w:w="1218"/>
        <w:gridCol w:w="1761"/>
      </w:tblGrid>
      <w:tr w:rsidR="00B54247" w:rsidRPr="0047183D" w14:paraId="7119A7C5" w14:textId="77777777" w:rsidTr="00BB0BED">
        <w:trPr>
          <w:tblHeader/>
        </w:trPr>
        <w:tc>
          <w:tcPr>
            <w:tcW w:w="2126" w:type="dxa"/>
            <w:tcBorders>
              <w:bottom w:val="single" w:sz="4" w:space="0" w:color="7F7F7F" w:themeColor="text1" w:themeTint="80"/>
            </w:tcBorders>
            <w:shd w:val="clear" w:color="auto" w:fill="669900"/>
            <w:vAlign w:val="bottom"/>
          </w:tcPr>
          <w:p w14:paraId="4D69AFBA" w14:textId="77777777" w:rsidR="00B54247" w:rsidRPr="0047183D" w:rsidRDefault="00B54247">
            <w:pPr>
              <w:pStyle w:val="Table"/>
              <w:rPr>
                <w:rFonts w:cs="Segoe UI"/>
                <w:b/>
                <w:color w:val="FFFFFF" w:themeColor="background1"/>
              </w:rPr>
            </w:pPr>
            <w:r w:rsidRPr="0047183D">
              <w:rPr>
                <w:rFonts w:cs="Segoe UI"/>
                <w:b/>
                <w:color w:val="FFFFFF" w:themeColor="background1"/>
              </w:rPr>
              <w:t>Legal issue</w:t>
            </w:r>
          </w:p>
        </w:tc>
        <w:tc>
          <w:tcPr>
            <w:tcW w:w="4255" w:type="dxa"/>
            <w:tcBorders>
              <w:bottom w:val="single" w:sz="4" w:space="0" w:color="7F7F7F" w:themeColor="text1" w:themeTint="80"/>
            </w:tcBorders>
            <w:shd w:val="clear" w:color="auto" w:fill="669900"/>
            <w:vAlign w:val="bottom"/>
          </w:tcPr>
          <w:p w14:paraId="6A875A7E" w14:textId="77777777" w:rsidR="00B54247" w:rsidRPr="0047183D" w:rsidRDefault="00B54247">
            <w:pPr>
              <w:pStyle w:val="Table"/>
              <w:rPr>
                <w:rFonts w:cs="Segoe UI"/>
                <w:b/>
                <w:color w:val="FFFFFF" w:themeColor="background1"/>
              </w:rPr>
            </w:pPr>
            <w:r w:rsidRPr="0047183D">
              <w:rPr>
                <w:rFonts w:cs="Segoe UI"/>
                <w:b/>
                <w:color w:val="FFFFFF" w:themeColor="background1"/>
              </w:rPr>
              <w:t>Available service</w:t>
            </w:r>
          </w:p>
        </w:tc>
        <w:tc>
          <w:tcPr>
            <w:tcW w:w="1218" w:type="dxa"/>
            <w:tcBorders>
              <w:bottom w:val="single" w:sz="4" w:space="0" w:color="7F7F7F" w:themeColor="text1" w:themeTint="80"/>
            </w:tcBorders>
            <w:shd w:val="clear" w:color="auto" w:fill="669900"/>
            <w:vAlign w:val="bottom"/>
          </w:tcPr>
          <w:p w14:paraId="65A79180" w14:textId="77777777" w:rsidR="00B54247" w:rsidRPr="0047183D" w:rsidRDefault="00B54247">
            <w:pPr>
              <w:pStyle w:val="Table"/>
              <w:rPr>
                <w:rFonts w:cs="Segoe UI"/>
                <w:b/>
                <w:color w:val="FFFFFF" w:themeColor="background1"/>
              </w:rPr>
            </w:pPr>
            <w:r w:rsidRPr="0047183D">
              <w:rPr>
                <w:rFonts w:cs="Segoe UI"/>
                <w:b/>
                <w:color w:val="FFFFFF" w:themeColor="background1"/>
              </w:rPr>
              <w:t>Network attorney</w:t>
            </w:r>
          </w:p>
        </w:tc>
        <w:tc>
          <w:tcPr>
            <w:tcW w:w="1761" w:type="dxa"/>
            <w:tcBorders>
              <w:bottom w:val="single" w:sz="4" w:space="0" w:color="7F7F7F" w:themeColor="text1" w:themeTint="80"/>
            </w:tcBorders>
            <w:shd w:val="clear" w:color="auto" w:fill="669900"/>
            <w:vAlign w:val="bottom"/>
          </w:tcPr>
          <w:p w14:paraId="6885D3C2" w14:textId="77777777" w:rsidR="00B54247" w:rsidRPr="0047183D" w:rsidRDefault="00B54247">
            <w:pPr>
              <w:pStyle w:val="Table"/>
              <w:rPr>
                <w:rFonts w:cs="Segoe UI"/>
                <w:b/>
                <w:color w:val="FFFFFF" w:themeColor="background1"/>
              </w:rPr>
            </w:pPr>
            <w:r w:rsidRPr="0047183D">
              <w:rPr>
                <w:rFonts w:cs="Segoe UI"/>
                <w:b/>
                <w:color w:val="FFFFFF" w:themeColor="background1"/>
              </w:rPr>
              <w:t>Indemnity benefit</w:t>
            </w:r>
          </w:p>
        </w:tc>
      </w:tr>
      <w:tr w:rsidR="002161CF" w:rsidRPr="0047183D" w14:paraId="46C863D3" w14:textId="77777777" w:rsidTr="00BB0BED">
        <w:trPr>
          <w:trHeight w:val="1178"/>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004618CC" w14:textId="78B1A3B5" w:rsidR="002161CF" w:rsidRPr="0047183D" w:rsidRDefault="002161CF" w:rsidP="002161CF">
            <w:pPr>
              <w:pStyle w:val="Table"/>
              <w:rPr>
                <w:rFonts w:cs="Segoe UI"/>
              </w:rPr>
            </w:pPr>
            <w:r w:rsidRPr="0047183D">
              <w:rPr>
                <w:rFonts w:cs="Segoe UI"/>
              </w:rPr>
              <w:t>Wills and Codicils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F1C561" w14:textId="77777777" w:rsidR="002161CF" w:rsidRPr="0047183D" w:rsidRDefault="002161CF" w:rsidP="002161CF">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 simple or complex will for the participant. The creation of any testamentary trust is covered. The benefit includes the preparation of codicils and will amendments. It does not include tax planning.</w:t>
            </w:r>
          </w:p>
          <w:p w14:paraId="1C31F0B3" w14:textId="7EF9904D" w:rsidR="002161CF" w:rsidRPr="0047183D" w:rsidRDefault="002161CF" w:rsidP="002161CF">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EBCB69" w14:textId="42D140E4" w:rsidR="002161CF" w:rsidRPr="0047183D" w:rsidRDefault="002161CF" w:rsidP="002161CF">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590111F8" w14:textId="77777777" w:rsidR="002161CF" w:rsidRPr="0047183D" w:rsidRDefault="002161CF" w:rsidP="002161CF">
            <w:pPr>
              <w:pStyle w:val="Table"/>
              <w:jc w:val="center"/>
              <w:rPr>
                <w:rFonts w:cs="Segoe UI"/>
              </w:rPr>
            </w:pPr>
            <w:r w:rsidRPr="0047183D">
              <w:rPr>
                <w:rFonts w:cs="Segoe UI"/>
              </w:rPr>
              <w:t>$300</w:t>
            </w:r>
          </w:p>
          <w:p w14:paraId="191B38A7" w14:textId="77777777" w:rsidR="002161CF" w:rsidRPr="0047183D" w:rsidRDefault="002161CF" w:rsidP="002161CF">
            <w:pPr>
              <w:pStyle w:val="Table"/>
              <w:jc w:val="center"/>
              <w:rPr>
                <w:rFonts w:cs="Segoe UI"/>
              </w:rPr>
            </w:pPr>
            <w:r w:rsidRPr="0047183D">
              <w:rPr>
                <w:rFonts w:cs="Segoe UI"/>
              </w:rPr>
              <w:t>Individual</w:t>
            </w:r>
          </w:p>
          <w:p w14:paraId="4459252D" w14:textId="77777777" w:rsidR="002161CF" w:rsidRPr="0047183D" w:rsidRDefault="002161CF" w:rsidP="002161CF">
            <w:pPr>
              <w:pStyle w:val="Table"/>
              <w:jc w:val="center"/>
              <w:rPr>
                <w:rFonts w:cs="Segoe UI"/>
              </w:rPr>
            </w:pPr>
          </w:p>
          <w:p w14:paraId="2AF40644" w14:textId="77777777" w:rsidR="002161CF" w:rsidRPr="0047183D" w:rsidRDefault="002161CF" w:rsidP="002161CF">
            <w:pPr>
              <w:pStyle w:val="Table"/>
              <w:jc w:val="center"/>
              <w:rPr>
                <w:rFonts w:cs="Segoe UI"/>
              </w:rPr>
            </w:pPr>
            <w:r w:rsidRPr="0047183D">
              <w:rPr>
                <w:rFonts w:cs="Segoe UI"/>
              </w:rPr>
              <w:t>$400</w:t>
            </w:r>
          </w:p>
          <w:p w14:paraId="6AE74ED6" w14:textId="0A71F961" w:rsidR="002161CF" w:rsidRPr="0047183D" w:rsidRDefault="002161CF" w:rsidP="002161CF">
            <w:pPr>
              <w:pStyle w:val="Table"/>
              <w:jc w:val="center"/>
              <w:rPr>
                <w:rFonts w:cs="Segoe UI"/>
              </w:rPr>
            </w:pPr>
            <w:r w:rsidRPr="0047183D">
              <w:rPr>
                <w:rFonts w:cs="Segoe UI"/>
              </w:rPr>
              <w:t>Member and Spouse</w:t>
            </w:r>
          </w:p>
        </w:tc>
      </w:tr>
      <w:tr w:rsidR="00BB0BED" w:rsidRPr="0047183D" w14:paraId="7E58AD0A" w14:textId="77777777" w:rsidTr="00BB0BED">
        <w:trPr>
          <w:trHeight w:val="1745"/>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643D43E9" w14:textId="2D8DA056" w:rsidR="00BB0BED" w:rsidRPr="0047183D" w:rsidRDefault="00BB0BED" w:rsidP="00BB0BED">
            <w:pPr>
              <w:pStyle w:val="Table"/>
              <w:rPr>
                <w:rFonts w:cs="Segoe UI"/>
              </w:rPr>
            </w:pPr>
            <w:r w:rsidRPr="0047183D">
              <w:rPr>
                <w:rFonts w:cs="Segoe UI"/>
              </w:rPr>
              <w:t>Living Wills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BBA822" w14:textId="77777777" w:rsidR="00BB0BED" w:rsidRPr="0047183D" w:rsidRDefault="00BB0BED" w:rsidP="00BB0BED">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 living will for the participant.</w:t>
            </w:r>
          </w:p>
          <w:p w14:paraId="1D6323CE" w14:textId="5ABBD6B5" w:rsidR="00BB0BED" w:rsidRPr="0047183D" w:rsidRDefault="00BB0BED" w:rsidP="00BB0BED">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61475C" w14:textId="1AEACC33" w:rsidR="00BB0BED" w:rsidRPr="0047183D" w:rsidRDefault="00BB0BED" w:rsidP="00BB0BED">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232911DD" w14:textId="77777777" w:rsidR="00BB0BED" w:rsidRPr="0047183D" w:rsidRDefault="00BB0BED" w:rsidP="00BB0BED">
            <w:pPr>
              <w:pStyle w:val="Table"/>
              <w:jc w:val="center"/>
              <w:rPr>
                <w:rFonts w:cs="Segoe UI"/>
              </w:rPr>
            </w:pPr>
            <w:r w:rsidRPr="0047183D">
              <w:rPr>
                <w:rFonts w:cs="Segoe UI"/>
              </w:rPr>
              <w:t>$150</w:t>
            </w:r>
          </w:p>
          <w:p w14:paraId="799F0341" w14:textId="77777777" w:rsidR="00BB0BED" w:rsidRPr="0047183D" w:rsidRDefault="00BB0BED" w:rsidP="00BB0BED">
            <w:pPr>
              <w:pStyle w:val="Table"/>
              <w:jc w:val="center"/>
              <w:rPr>
                <w:rFonts w:cs="Segoe UI"/>
              </w:rPr>
            </w:pPr>
            <w:r w:rsidRPr="0047183D">
              <w:rPr>
                <w:rFonts w:cs="Segoe UI"/>
              </w:rPr>
              <w:t>Individual</w:t>
            </w:r>
          </w:p>
          <w:p w14:paraId="644CC8C0" w14:textId="77777777" w:rsidR="00BB0BED" w:rsidRPr="0047183D" w:rsidRDefault="00BB0BED" w:rsidP="00BB0BED">
            <w:pPr>
              <w:pStyle w:val="Table"/>
              <w:jc w:val="center"/>
              <w:rPr>
                <w:rFonts w:cs="Segoe UI"/>
              </w:rPr>
            </w:pPr>
          </w:p>
          <w:p w14:paraId="70BE5C91" w14:textId="77777777" w:rsidR="00BB0BED" w:rsidRPr="0047183D" w:rsidRDefault="00BB0BED" w:rsidP="00BB0BED">
            <w:pPr>
              <w:pStyle w:val="Table"/>
              <w:jc w:val="center"/>
              <w:rPr>
                <w:rFonts w:cs="Segoe UI"/>
              </w:rPr>
            </w:pPr>
            <w:r w:rsidRPr="0047183D">
              <w:rPr>
                <w:rFonts w:cs="Segoe UI"/>
              </w:rPr>
              <w:t>$160</w:t>
            </w:r>
          </w:p>
          <w:p w14:paraId="0640C881" w14:textId="361EE3BF" w:rsidR="00BB0BED" w:rsidRPr="0047183D" w:rsidRDefault="00BB0BED" w:rsidP="00BB0BED">
            <w:pPr>
              <w:pStyle w:val="Table"/>
              <w:jc w:val="center"/>
              <w:rPr>
                <w:rFonts w:cs="Segoe UI"/>
              </w:rPr>
            </w:pPr>
            <w:r w:rsidRPr="0047183D">
              <w:rPr>
                <w:rFonts w:cs="Segoe UI"/>
              </w:rPr>
              <w:t>Member and Spouse</w:t>
            </w:r>
          </w:p>
        </w:tc>
      </w:tr>
      <w:tr w:rsidR="0067174D" w:rsidRPr="0047183D" w14:paraId="2F162374" w14:textId="77777777" w:rsidTr="00BB0BED">
        <w:trPr>
          <w:trHeight w:val="1592"/>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2AF350F8" w14:textId="17B5F647" w:rsidR="0067174D" w:rsidRPr="0047183D" w:rsidRDefault="0067174D" w:rsidP="0067174D">
            <w:pPr>
              <w:pStyle w:val="Table"/>
              <w:rPr>
                <w:rFonts w:cs="Segoe UI"/>
              </w:rPr>
            </w:pPr>
            <w:r w:rsidRPr="0047183D">
              <w:rPr>
                <w:rFonts w:cs="Segoe UI"/>
              </w:rPr>
              <w:t>Powers of Attorney</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849C14" w14:textId="77777777" w:rsidR="0067174D" w:rsidRPr="0047183D" w:rsidRDefault="0067174D" w:rsidP="0067174D">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any power of attorney when the participant is granting the power.</w:t>
            </w:r>
          </w:p>
          <w:p w14:paraId="53760924" w14:textId="1029B926" w:rsidR="0067174D" w:rsidRPr="0047183D" w:rsidRDefault="0067174D" w:rsidP="0067174D">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499C1E" w14:textId="59127016" w:rsidR="0067174D" w:rsidRPr="0047183D" w:rsidRDefault="0067174D" w:rsidP="0067174D">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41DF901D" w14:textId="77777777" w:rsidR="0067174D" w:rsidRPr="0047183D" w:rsidRDefault="0067174D" w:rsidP="0067174D">
            <w:pPr>
              <w:jc w:val="center"/>
              <w:rPr>
                <w:rFonts w:cs="Segoe UI"/>
                <w:sz w:val="18"/>
              </w:rPr>
            </w:pPr>
            <w:r w:rsidRPr="0047183D">
              <w:rPr>
                <w:rFonts w:cs="Segoe UI"/>
                <w:sz w:val="18"/>
              </w:rPr>
              <w:t>$130</w:t>
            </w:r>
          </w:p>
          <w:p w14:paraId="38A88FA3" w14:textId="77777777" w:rsidR="0067174D" w:rsidRPr="0047183D" w:rsidRDefault="0067174D" w:rsidP="0067174D">
            <w:pPr>
              <w:jc w:val="center"/>
              <w:rPr>
                <w:rFonts w:cs="Segoe UI"/>
                <w:sz w:val="18"/>
              </w:rPr>
            </w:pPr>
            <w:r w:rsidRPr="0047183D">
              <w:rPr>
                <w:rFonts w:cs="Segoe UI"/>
                <w:sz w:val="18"/>
              </w:rPr>
              <w:t>Individual</w:t>
            </w:r>
          </w:p>
          <w:p w14:paraId="359B37A8" w14:textId="77777777" w:rsidR="0067174D" w:rsidRPr="0047183D" w:rsidRDefault="0067174D" w:rsidP="0067174D">
            <w:pPr>
              <w:jc w:val="center"/>
              <w:rPr>
                <w:rFonts w:cs="Segoe UI"/>
                <w:sz w:val="18"/>
              </w:rPr>
            </w:pPr>
          </w:p>
          <w:p w14:paraId="1EB300E6" w14:textId="77777777" w:rsidR="0067174D" w:rsidRPr="0047183D" w:rsidRDefault="0067174D" w:rsidP="0067174D">
            <w:pPr>
              <w:jc w:val="center"/>
              <w:rPr>
                <w:rFonts w:cs="Segoe UI"/>
                <w:sz w:val="18"/>
              </w:rPr>
            </w:pPr>
            <w:r w:rsidRPr="0047183D">
              <w:rPr>
                <w:rFonts w:cs="Segoe UI"/>
                <w:sz w:val="18"/>
              </w:rPr>
              <w:t>$150</w:t>
            </w:r>
          </w:p>
          <w:p w14:paraId="5958648C" w14:textId="4E74669D" w:rsidR="0067174D" w:rsidRPr="0047183D" w:rsidRDefault="0067174D" w:rsidP="0067174D">
            <w:pPr>
              <w:pStyle w:val="Table"/>
              <w:spacing w:before="0" w:after="0"/>
              <w:jc w:val="center"/>
              <w:rPr>
                <w:rFonts w:cs="Segoe UI"/>
              </w:rPr>
            </w:pPr>
            <w:r w:rsidRPr="0047183D">
              <w:rPr>
                <w:rFonts w:cs="Segoe UI"/>
              </w:rPr>
              <w:t>Member and Spouse</w:t>
            </w:r>
          </w:p>
        </w:tc>
      </w:tr>
      <w:tr w:rsidR="002202C0" w:rsidRPr="0047183D" w14:paraId="2D673EFC" w14:textId="77777777" w:rsidTr="00BB0BED">
        <w:trPr>
          <w:trHeight w:val="89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67A93BBF" w14:textId="3051B88C" w:rsidR="002202C0" w:rsidRPr="0047183D" w:rsidRDefault="002202C0" w:rsidP="002202C0">
            <w:pPr>
              <w:pStyle w:val="Table"/>
              <w:rPr>
                <w:rFonts w:cs="Segoe UI"/>
              </w:rPr>
            </w:pPr>
            <w:r w:rsidRPr="0047183D">
              <w:rPr>
                <w:rFonts w:cs="Segoe UI"/>
              </w:rPr>
              <w:t>Sale or Purchase of Residence</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440BC2" w14:textId="77777777" w:rsidR="002202C0" w:rsidRPr="0047183D" w:rsidRDefault="002202C0" w:rsidP="002202C0">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 xml:space="preserve">This service covers the review or preparation, by an attorney representing the Participant, of all relevant documents (including the construction documents for a new home, the purchase agreement, mortgage and deed, and documents </w:t>
            </w:r>
            <w:r w:rsidRPr="0047183D">
              <w:rPr>
                <w:rStyle w:val="A1"/>
                <w:rFonts w:ascii="Segoe UI" w:hAnsi="Segoe UI" w:cs="Segoe UI"/>
                <w:sz w:val="18"/>
                <w:szCs w:val="18"/>
              </w:rPr>
              <w:lastRenderedPageBreak/>
              <w:t>pertaining to title, insurance, recordation and taxation), which are involved in the purchase or sale of a Participant’s residence or of a vacant property to be used for building a residence. The benefit also includes attendance of an attorney at closing. It does not include services provided by any attorney representing a lending institution or title company. The benefit does not include the sale or purchase of a rental property, property held for business or investment or leases with an option to buy.</w:t>
            </w:r>
          </w:p>
          <w:p w14:paraId="6265F7CF" w14:textId="6C69EA7E" w:rsidR="002202C0" w:rsidRPr="0047183D" w:rsidRDefault="002202C0" w:rsidP="002202C0">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E0AFD7" w14:textId="29819EFF" w:rsidR="002202C0" w:rsidRPr="0047183D" w:rsidRDefault="002202C0" w:rsidP="002202C0">
            <w:pPr>
              <w:pStyle w:val="Table"/>
              <w:jc w:val="center"/>
              <w:rPr>
                <w:rFonts w:cs="Segoe UI"/>
              </w:rPr>
            </w:pPr>
            <w:r w:rsidRPr="0047183D">
              <w:rPr>
                <w:rFonts w:cs="Segoe UI"/>
              </w:rPr>
              <w:lastRenderedPageBreak/>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52C6BDAC" w14:textId="51913287" w:rsidR="002202C0" w:rsidRPr="0047183D" w:rsidRDefault="002202C0" w:rsidP="002202C0">
            <w:pPr>
              <w:jc w:val="center"/>
              <w:rPr>
                <w:rFonts w:cs="Segoe UI"/>
                <w:sz w:val="18"/>
              </w:rPr>
            </w:pPr>
            <w:r w:rsidRPr="0047183D">
              <w:rPr>
                <w:rFonts w:cs="Segoe UI"/>
                <w:sz w:val="18"/>
              </w:rPr>
              <w:t>$1,000</w:t>
            </w:r>
          </w:p>
        </w:tc>
      </w:tr>
      <w:tr w:rsidR="00D423D7" w:rsidRPr="0047183D" w14:paraId="0D56C8A9" w14:textId="77777777" w:rsidTr="00BB0BED">
        <w:trPr>
          <w:trHeight w:val="62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6CBE1BFA" w14:textId="6ECF4D60" w:rsidR="00D423D7" w:rsidRPr="0047183D" w:rsidRDefault="00D423D7" w:rsidP="00D423D7">
            <w:pPr>
              <w:pStyle w:val="Table"/>
              <w:rPr>
                <w:rFonts w:cs="Segoe UI"/>
              </w:rPr>
            </w:pPr>
            <w:r w:rsidRPr="0047183D">
              <w:rPr>
                <w:rFonts w:cs="Segoe UI"/>
              </w:rPr>
              <w:t>Probate Proceedings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9F444C" w14:textId="77777777" w:rsidR="00D423D7" w:rsidRPr="0047183D" w:rsidRDefault="00D423D7" w:rsidP="00D423D7">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provides representation for the Plan Member and spouse when the Plan Member or spouse is probating an estate and has been appointed executor or administrator. The service includes all of the court proceedings to transfer probate assets from the decedent to the heirs; the correspondence necessary to transfer non-probate assets such as proceeds from insurance policies, joint bank accounts, stock accounts or a house; and any tax filings. This service does not include prosecuting or defending any litigation including a will contest.</w:t>
            </w:r>
          </w:p>
          <w:p w14:paraId="544441FA" w14:textId="058EA4AC" w:rsidR="00D423D7" w:rsidRPr="0047183D" w:rsidRDefault="00D423D7" w:rsidP="00D423D7">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A3ECE9" w14:textId="1840DCB5" w:rsidR="00D423D7" w:rsidRPr="0047183D" w:rsidRDefault="00D423D7" w:rsidP="00D423D7">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76237B45" w14:textId="77777777" w:rsidR="00D423D7" w:rsidRPr="0047183D" w:rsidRDefault="00D423D7" w:rsidP="00D423D7">
            <w:pPr>
              <w:jc w:val="center"/>
              <w:rPr>
                <w:rFonts w:cs="Segoe UI"/>
                <w:sz w:val="18"/>
              </w:rPr>
            </w:pPr>
            <w:r w:rsidRPr="0047183D">
              <w:rPr>
                <w:rFonts w:cs="Segoe UI"/>
                <w:sz w:val="18"/>
              </w:rPr>
              <w:t>$1,000</w:t>
            </w:r>
          </w:p>
          <w:p w14:paraId="4A3CFAE1" w14:textId="77777777" w:rsidR="00D423D7" w:rsidRPr="0047183D" w:rsidRDefault="00D423D7" w:rsidP="00D423D7">
            <w:pPr>
              <w:jc w:val="center"/>
              <w:rPr>
                <w:rFonts w:cs="Segoe UI"/>
                <w:sz w:val="18"/>
              </w:rPr>
            </w:pPr>
            <w:r w:rsidRPr="0047183D">
              <w:rPr>
                <w:rFonts w:cs="Segoe UI"/>
                <w:sz w:val="18"/>
              </w:rPr>
              <w:t>Affidavit/Simple Procedure/Tax Only</w:t>
            </w:r>
          </w:p>
          <w:p w14:paraId="20716A79" w14:textId="77777777" w:rsidR="00D423D7" w:rsidRPr="0047183D" w:rsidRDefault="00D423D7" w:rsidP="00D423D7">
            <w:pPr>
              <w:jc w:val="center"/>
              <w:rPr>
                <w:rFonts w:cs="Segoe UI"/>
                <w:sz w:val="18"/>
              </w:rPr>
            </w:pPr>
          </w:p>
          <w:p w14:paraId="3A0E6A8A" w14:textId="77777777" w:rsidR="00D423D7" w:rsidRPr="0047183D" w:rsidRDefault="00D423D7" w:rsidP="00D423D7">
            <w:pPr>
              <w:jc w:val="center"/>
              <w:rPr>
                <w:rFonts w:cs="Segoe UI"/>
                <w:sz w:val="18"/>
              </w:rPr>
            </w:pPr>
            <w:r w:rsidRPr="0047183D">
              <w:rPr>
                <w:rFonts w:cs="Segoe UI"/>
                <w:sz w:val="18"/>
              </w:rPr>
              <w:t>$3,000</w:t>
            </w:r>
          </w:p>
          <w:p w14:paraId="00C47F5D" w14:textId="623395CC" w:rsidR="00D423D7" w:rsidRPr="0047183D" w:rsidRDefault="00D423D7" w:rsidP="00D423D7">
            <w:pPr>
              <w:jc w:val="center"/>
              <w:rPr>
                <w:rFonts w:cs="Segoe UI"/>
                <w:sz w:val="18"/>
              </w:rPr>
            </w:pPr>
            <w:r w:rsidRPr="0047183D">
              <w:rPr>
                <w:rFonts w:cs="Segoe UI"/>
                <w:sz w:val="18"/>
              </w:rPr>
              <w:t>Standard Probate/Court Supervised Probate</w:t>
            </w:r>
          </w:p>
        </w:tc>
      </w:tr>
      <w:tr w:rsidR="007D7ADA" w:rsidRPr="0047183D" w14:paraId="33025E1C" w14:textId="77777777" w:rsidTr="00BB0BED">
        <w:trPr>
          <w:trHeight w:val="206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555CC5E0" w14:textId="14170DDA" w:rsidR="007D7ADA" w:rsidRPr="0047183D" w:rsidRDefault="007D7ADA" w:rsidP="007D7ADA">
            <w:pPr>
              <w:pStyle w:val="Table"/>
              <w:rPr>
                <w:rFonts w:cs="Segoe UI"/>
              </w:rPr>
            </w:pPr>
            <w:r w:rsidRPr="0047183D" w:rsidDel="009B7B8D">
              <w:rPr>
                <w:rFonts w:cs="Segoe UI"/>
              </w:rPr>
              <w:t>General in-office services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1FF67B" w14:textId="5EA6FE30" w:rsidR="007D7ADA" w:rsidRPr="0047183D" w:rsidRDefault="007D7ADA" w:rsidP="007D7ADA">
            <w:pPr>
              <w:rPr>
                <w:rFonts w:cs="Segoe UI"/>
                <w:sz w:val="18"/>
              </w:rPr>
            </w:pPr>
            <w:r w:rsidRPr="0047183D">
              <w:rPr>
                <w:rFonts w:cs="Segoe UI"/>
                <w:sz w:val="18"/>
              </w:rPr>
              <w:t xml:space="preserve">General in-office legal services from an attorney for any legal issue that is not otherwise covered or excluded under this plan. Limited to 10 hours per year. </w:t>
            </w: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3FB595" w14:textId="4772711F" w:rsidR="007D7ADA" w:rsidRPr="0047183D" w:rsidRDefault="007D7ADA" w:rsidP="007D7ADA">
            <w:pPr>
              <w:pStyle w:val="Table"/>
              <w:jc w:val="center"/>
              <w:rPr>
                <w:rFonts w:cs="Segoe UI"/>
              </w:rPr>
            </w:pPr>
            <w:r w:rsidRPr="0047183D">
              <w:rPr>
                <w:rFonts w:cs="Segoe UI"/>
              </w:rPr>
              <w:t xml:space="preserve">10 </w:t>
            </w:r>
            <w:r w:rsidRPr="0047183D" w:rsidDel="009B7B8D">
              <w:rPr>
                <w:rFonts w:cs="Segoe UI"/>
              </w:rPr>
              <w:t>hours</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1325FA5C" w14:textId="0C6A8B81" w:rsidR="007D7ADA" w:rsidRPr="0047183D" w:rsidRDefault="007D7ADA" w:rsidP="007D7ADA">
            <w:pPr>
              <w:jc w:val="center"/>
              <w:rPr>
                <w:rFonts w:cs="Segoe UI"/>
                <w:sz w:val="18"/>
              </w:rPr>
            </w:pPr>
            <w:r w:rsidRPr="0047183D">
              <w:rPr>
                <w:rFonts w:cs="Segoe UI"/>
                <w:sz w:val="18"/>
              </w:rPr>
              <w:t>$100 per hour to max of $1,000</w:t>
            </w:r>
          </w:p>
        </w:tc>
      </w:tr>
      <w:tr w:rsidR="00952A05" w:rsidRPr="0047183D" w14:paraId="37DAF5F1" w14:textId="77777777" w:rsidTr="00BB0BED">
        <w:trPr>
          <w:trHeight w:val="899"/>
        </w:trPr>
        <w:tc>
          <w:tcPr>
            <w:tcW w:w="2126" w:type="dxa"/>
            <w:tcBorders>
              <w:top w:val="single" w:sz="4" w:space="0" w:color="7F7F7F" w:themeColor="text1" w:themeTint="80"/>
              <w:bottom w:val="single" w:sz="4" w:space="0" w:color="auto"/>
              <w:right w:val="single" w:sz="4" w:space="0" w:color="7F7F7F" w:themeColor="text1" w:themeTint="80"/>
            </w:tcBorders>
          </w:tcPr>
          <w:p w14:paraId="7CE124F8" w14:textId="68C1C68F" w:rsidR="00952A05" w:rsidRPr="0047183D" w:rsidRDefault="00952A05" w:rsidP="00952A05">
            <w:pPr>
              <w:pStyle w:val="Table"/>
              <w:rPr>
                <w:rFonts w:cs="Segoe UI"/>
              </w:rPr>
            </w:pPr>
            <w:r w:rsidRPr="0047183D">
              <w:rPr>
                <w:rFonts w:cs="Segoe UI"/>
                <w:szCs w:val="18"/>
              </w:rPr>
              <w:t>Office Consultation and Telephone Advice</w:t>
            </w:r>
          </w:p>
        </w:tc>
        <w:tc>
          <w:tcPr>
            <w:tcW w:w="4255"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64544543" w14:textId="159E71B8" w:rsidR="00952A05" w:rsidRPr="0047183D" w:rsidRDefault="00952A05" w:rsidP="00952A05">
            <w:pPr>
              <w:rPr>
                <w:rFonts w:cs="Segoe UI"/>
                <w:sz w:val="18"/>
              </w:rPr>
            </w:pPr>
            <w:r w:rsidRPr="0047183D">
              <w:rPr>
                <w:rFonts w:cs="Segoe UI"/>
                <w:sz w:val="18"/>
                <w:szCs w:val="18"/>
              </w:rPr>
              <w:t xml:space="preserve">This service provides the opportunity to discuss with an attorney any personal legal problems that are not specifically excluded. The Plan Attorney will explain the Participant's rights, point out </w:t>
            </w:r>
            <w:r w:rsidR="003919C0">
              <w:rPr>
                <w:rFonts w:cs="Segoe UI"/>
                <w:sz w:val="18"/>
                <w:szCs w:val="18"/>
              </w:rPr>
              <w:t>their</w:t>
            </w:r>
            <w:r w:rsidRPr="0047183D">
              <w:rPr>
                <w:rFonts w:cs="Segoe UI"/>
                <w:sz w:val="18"/>
                <w:szCs w:val="18"/>
              </w:rPr>
              <w:t xml:space="preserve"> options and recommend a course of action. The Plan Attorney will identify any further coverage available under the Plan, and will undertake representation if the Participant so 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003919C0">
              <w:rPr>
                <w:rFonts w:cs="Segoe UI"/>
                <w:sz w:val="18"/>
                <w:szCs w:val="18"/>
              </w:rPr>
              <w:t>their</w:t>
            </w:r>
            <w:r w:rsidRPr="0047183D">
              <w:rPr>
                <w:rFonts w:cs="Segoe UI"/>
                <w:sz w:val="18"/>
                <w:szCs w:val="18"/>
              </w:rPr>
              <w:t xml:space="preserve"> own expense, seek </w:t>
            </w:r>
            <w:r w:rsidRPr="0047183D">
              <w:rPr>
                <w:rFonts w:cs="Segoe UI"/>
                <w:sz w:val="18"/>
                <w:szCs w:val="18"/>
              </w:rPr>
              <w:lastRenderedPageBreak/>
              <w:t xml:space="preserve">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003919C0">
              <w:rPr>
                <w:rFonts w:cs="Segoe UI"/>
                <w:sz w:val="18"/>
                <w:szCs w:val="18"/>
              </w:rPr>
              <w:t>their</w:t>
            </w:r>
            <w:r w:rsidRPr="0047183D">
              <w:rPr>
                <w:rFonts w:cs="Segoe UI"/>
                <w:sz w:val="18"/>
                <w:szCs w:val="18"/>
              </w:rPr>
              <w:t xml:space="preserve"> own representation.</w:t>
            </w:r>
          </w:p>
        </w:tc>
        <w:tc>
          <w:tcPr>
            <w:tcW w:w="1218"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0FF20F42" w14:textId="45A105F5" w:rsidR="00952A05" w:rsidRPr="0047183D" w:rsidRDefault="00952A05" w:rsidP="00952A05">
            <w:pPr>
              <w:pStyle w:val="Table"/>
              <w:jc w:val="center"/>
              <w:rPr>
                <w:rFonts w:cs="Segoe UI"/>
              </w:rPr>
            </w:pPr>
            <w:r w:rsidRPr="0047183D">
              <w:rPr>
                <w:rFonts w:cs="Segoe UI"/>
              </w:rPr>
              <w:lastRenderedPageBreak/>
              <w:t>Fully Covered</w:t>
            </w:r>
          </w:p>
        </w:tc>
        <w:tc>
          <w:tcPr>
            <w:tcW w:w="1761" w:type="dxa"/>
            <w:tcBorders>
              <w:top w:val="single" w:sz="4" w:space="0" w:color="7F7F7F" w:themeColor="text1" w:themeTint="80"/>
              <w:left w:val="single" w:sz="4" w:space="0" w:color="7F7F7F" w:themeColor="text1" w:themeTint="80"/>
              <w:bottom w:val="single" w:sz="4" w:space="0" w:color="auto"/>
            </w:tcBorders>
          </w:tcPr>
          <w:p w14:paraId="54400A60" w14:textId="4965185D" w:rsidR="00952A05" w:rsidRPr="0047183D" w:rsidRDefault="00952A05" w:rsidP="00952A05">
            <w:pPr>
              <w:jc w:val="center"/>
              <w:rPr>
                <w:rFonts w:cs="Segoe UI"/>
              </w:rPr>
            </w:pPr>
            <w:r w:rsidRPr="0047183D">
              <w:rPr>
                <w:rFonts w:cs="Segoe UI"/>
              </w:rPr>
              <w:t>$140</w:t>
            </w:r>
          </w:p>
        </w:tc>
      </w:tr>
    </w:tbl>
    <w:p w14:paraId="0EB0AC09" w14:textId="77777777" w:rsidR="00B54247" w:rsidRPr="0047183D" w:rsidRDefault="00B54247" w:rsidP="00B54247">
      <w:pPr>
        <w:pStyle w:val="Heading3"/>
        <w:rPr>
          <w:rFonts w:cs="Segoe UI"/>
        </w:rPr>
      </w:pPr>
      <w:bookmarkStart w:id="9187" w:name="_Toc433127228"/>
      <w:bookmarkStart w:id="9188" w:name="_Toc501812255"/>
      <w:bookmarkStart w:id="9189" w:name="_Toc517773427"/>
      <w:bookmarkStart w:id="9190" w:name="_Toc517773620"/>
      <w:bookmarkStart w:id="9191" w:name="_Toc517781986"/>
      <w:bookmarkStart w:id="9192" w:name="_Toc525848824"/>
      <w:bookmarkStart w:id="9193" w:name="_Toc527544291"/>
      <w:bookmarkStart w:id="9194" w:name="_Toc527544789"/>
      <w:bookmarkStart w:id="9195" w:name="_Toc527545936"/>
      <w:bookmarkStart w:id="9196" w:name="_Toc14111751"/>
      <w:bookmarkStart w:id="9197" w:name="_Toc23192341"/>
      <w:bookmarkStart w:id="9198" w:name="_Toc40194613"/>
      <w:bookmarkStart w:id="9199" w:name="_Toc41643144"/>
      <w:bookmarkStart w:id="9200" w:name="_Toc44062336"/>
      <w:bookmarkStart w:id="9201" w:name="_Toc44062556"/>
      <w:bookmarkStart w:id="9202" w:name="_Toc45016344"/>
      <w:bookmarkStart w:id="9203" w:name="_Toc45113729"/>
      <w:bookmarkStart w:id="9204" w:name="_Toc48573231"/>
      <w:bookmarkStart w:id="9205" w:name="_Toc48573432"/>
      <w:bookmarkStart w:id="9206" w:name="_Toc48573598"/>
      <w:bookmarkStart w:id="9207" w:name="_Toc49169049"/>
      <w:bookmarkStart w:id="9208" w:name="_Toc49169297"/>
      <w:bookmarkStart w:id="9209" w:name="_Toc49169499"/>
      <w:bookmarkStart w:id="9210" w:name="_Toc49262221"/>
      <w:bookmarkStart w:id="9211" w:name="_Toc49264491"/>
      <w:bookmarkStart w:id="9212" w:name="_Toc49264649"/>
      <w:bookmarkStart w:id="9213" w:name="_Toc49265046"/>
      <w:bookmarkStart w:id="9214" w:name="_Toc50577174"/>
      <w:bookmarkStart w:id="9215" w:name="_Toc52788960"/>
      <w:bookmarkStart w:id="9216" w:name="_Toc52789164"/>
      <w:bookmarkStart w:id="9217" w:name="_Toc52789332"/>
      <w:bookmarkStart w:id="9218" w:name="_Toc52789523"/>
      <w:bookmarkStart w:id="9219" w:name="_Toc80694820"/>
      <w:bookmarkStart w:id="9220" w:name="_Toc84320384"/>
      <w:bookmarkStart w:id="9221" w:name="_Toc147770060"/>
      <w:bookmarkStart w:id="9222" w:name="_Toc148009730"/>
      <w:bookmarkStart w:id="9223" w:name="_Toc148009887"/>
      <w:bookmarkStart w:id="9224" w:name="_Toc148010544"/>
      <w:bookmarkStart w:id="9225" w:name="_Toc148013083"/>
      <w:bookmarkStart w:id="9226" w:name="_Toc148018064"/>
      <w:bookmarkStart w:id="9227" w:name="_Toc148025630"/>
      <w:bookmarkStart w:id="9228" w:name="_Toc148035003"/>
      <w:bookmarkStart w:id="9229" w:name="_Toc148035209"/>
      <w:bookmarkStart w:id="9230" w:name="_Toc179912884"/>
      <w:r w:rsidRPr="0047183D">
        <w:rPr>
          <w:rFonts w:cs="Segoe UI"/>
        </w:rPr>
        <w:t>Exclusions and limitations</w:t>
      </w:r>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p>
    <w:p w14:paraId="4AA28D9A" w14:textId="77777777" w:rsidR="0076778A" w:rsidRPr="00903619" w:rsidRDefault="0076778A" w:rsidP="0076778A">
      <w:pPr>
        <w:pStyle w:val="BodyText"/>
        <w:spacing w:before="1"/>
        <w:ind w:left="104" w:right="111"/>
        <w:jc w:val="both"/>
        <w:rPr>
          <w:rFonts w:cs="Segoe UI"/>
          <w:color w:val="auto"/>
        </w:rPr>
      </w:pPr>
      <w:r w:rsidRPr="0047183D">
        <w:rPr>
          <w:rFonts w:cs="Segoe UI"/>
        </w:rPr>
        <w:t>Excluded services are those legal services that are not provided under the Plan. No services, not even a consultation, can be provided for the following matters:</w:t>
      </w:r>
    </w:p>
    <w:p w14:paraId="591F28E2" w14:textId="77777777" w:rsidR="0076778A" w:rsidRPr="0047183D" w:rsidRDefault="0076778A">
      <w:pPr>
        <w:pStyle w:val="ListParagraph"/>
        <w:widowControl w:val="0"/>
        <w:numPr>
          <w:ilvl w:val="1"/>
          <w:numId w:val="121"/>
        </w:numPr>
        <w:tabs>
          <w:tab w:val="left" w:pos="1185"/>
        </w:tabs>
        <w:autoSpaceDE w:val="0"/>
        <w:autoSpaceDN w:val="0"/>
        <w:spacing w:before="0" w:after="0" w:line="293" w:lineRule="exact"/>
        <w:rPr>
          <w:rFonts w:cs="Segoe UI"/>
          <w:szCs w:val="18"/>
        </w:rPr>
      </w:pPr>
      <w:r w:rsidRPr="0047183D">
        <w:rPr>
          <w:rFonts w:cs="Segoe UI"/>
          <w:szCs w:val="18"/>
        </w:rPr>
        <w:t xml:space="preserve">Employment-related matters, including company </w:t>
      </w:r>
      <w:r w:rsidRPr="0047183D">
        <w:rPr>
          <w:rFonts w:cs="Segoe UI"/>
          <w:spacing w:val="-3"/>
          <w:szCs w:val="18"/>
        </w:rPr>
        <w:t xml:space="preserve">or </w:t>
      </w:r>
      <w:r w:rsidRPr="0047183D">
        <w:rPr>
          <w:rFonts w:cs="Segoe UI"/>
          <w:szCs w:val="18"/>
        </w:rPr>
        <w:t>statutory</w:t>
      </w:r>
      <w:r w:rsidRPr="0047183D">
        <w:rPr>
          <w:rFonts w:cs="Segoe UI"/>
          <w:spacing w:val="13"/>
          <w:szCs w:val="18"/>
        </w:rPr>
        <w:t xml:space="preserve"> </w:t>
      </w:r>
      <w:r w:rsidRPr="0047183D">
        <w:rPr>
          <w:rFonts w:cs="Segoe UI"/>
          <w:szCs w:val="18"/>
        </w:rPr>
        <w:t>benefits</w:t>
      </w:r>
    </w:p>
    <w:p w14:paraId="1B703B13" w14:textId="77777777" w:rsidR="0076778A" w:rsidRPr="0047183D" w:rsidRDefault="0076778A">
      <w:pPr>
        <w:pStyle w:val="ListParagraph"/>
        <w:widowControl w:val="0"/>
        <w:numPr>
          <w:ilvl w:val="1"/>
          <w:numId w:val="121"/>
        </w:numPr>
        <w:tabs>
          <w:tab w:val="left" w:pos="1185"/>
        </w:tabs>
        <w:autoSpaceDE w:val="0"/>
        <w:autoSpaceDN w:val="0"/>
        <w:spacing w:before="0" w:after="0" w:line="293" w:lineRule="exact"/>
        <w:rPr>
          <w:rFonts w:cs="Segoe UI"/>
          <w:szCs w:val="18"/>
        </w:rPr>
      </w:pPr>
      <w:r w:rsidRPr="0047183D">
        <w:rPr>
          <w:rFonts w:cs="Segoe UI"/>
          <w:szCs w:val="18"/>
        </w:rPr>
        <w:t>Matters involving the employer, MetLife</w:t>
      </w:r>
      <w:r w:rsidRPr="0047183D">
        <w:rPr>
          <w:rFonts w:cs="Segoe UI"/>
          <w:szCs w:val="18"/>
          <w:vertAlign w:val="superscript"/>
        </w:rPr>
        <w:t>®</w:t>
      </w:r>
      <w:r w:rsidRPr="0047183D">
        <w:rPr>
          <w:rFonts w:cs="Segoe UI"/>
          <w:szCs w:val="18"/>
        </w:rPr>
        <w:t xml:space="preserve"> and affiliates, and Plan</w:t>
      </w:r>
      <w:r w:rsidRPr="0047183D">
        <w:rPr>
          <w:rFonts w:cs="Segoe UI"/>
          <w:spacing w:val="13"/>
          <w:szCs w:val="18"/>
        </w:rPr>
        <w:t xml:space="preserve"> </w:t>
      </w:r>
      <w:r w:rsidRPr="0047183D">
        <w:rPr>
          <w:rFonts w:cs="Segoe UI"/>
          <w:szCs w:val="18"/>
        </w:rPr>
        <w:t>Attorneys</w:t>
      </w:r>
    </w:p>
    <w:p w14:paraId="3B96FAA1" w14:textId="15B5A979" w:rsidR="0076778A" w:rsidRPr="0047183D" w:rsidRDefault="0076778A">
      <w:pPr>
        <w:pStyle w:val="ListParagraph"/>
        <w:widowControl w:val="0"/>
        <w:numPr>
          <w:ilvl w:val="1"/>
          <w:numId w:val="121"/>
        </w:numPr>
        <w:tabs>
          <w:tab w:val="left" w:pos="1185"/>
        </w:tabs>
        <w:autoSpaceDE w:val="0"/>
        <w:autoSpaceDN w:val="0"/>
        <w:spacing w:before="0" w:after="0"/>
        <w:ind w:right="115"/>
        <w:rPr>
          <w:rFonts w:cs="Segoe UI"/>
          <w:szCs w:val="18"/>
        </w:rPr>
      </w:pPr>
      <w:r w:rsidRPr="0047183D">
        <w:rPr>
          <w:rFonts w:cs="Segoe UI"/>
          <w:szCs w:val="18"/>
        </w:rPr>
        <w:t xml:space="preserve">Matters in which there is a conflict </w:t>
      </w:r>
      <w:r w:rsidRPr="0047183D">
        <w:rPr>
          <w:rFonts w:cs="Segoe UI"/>
          <w:spacing w:val="-3"/>
          <w:szCs w:val="18"/>
        </w:rPr>
        <w:t xml:space="preserve">of </w:t>
      </w:r>
      <w:r w:rsidRPr="0047183D">
        <w:rPr>
          <w:rFonts w:cs="Segoe UI"/>
          <w:szCs w:val="18"/>
        </w:rPr>
        <w:t>interest between the employee and spouse/domestic partner or dependents or Parent in which case services are excluded for the spouse/domestic partner</w:t>
      </w:r>
      <w:r w:rsidR="0007387F">
        <w:rPr>
          <w:rFonts w:cs="Segoe UI"/>
          <w:szCs w:val="18"/>
        </w:rPr>
        <w:t>,</w:t>
      </w:r>
      <w:r w:rsidRPr="0047183D" w:rsidDel="0007387F">
        <w:rPr>
          <w:rFonts w:cs="Segoe UI"/>
          <w:szCs w:val="18"/>
        </w:rPr>
        <w:t xml:space="preserve"> </w:t>
      </w:r>
      <w:r w:rsidRPr="0047183D">
        <w:rPr>
          <w:rFonts w:cs="Segoe UI"/>
          <w:szCs w:val="18"/>
        </w:rPr>
        <w:t>dependents</w:t>
      </w:r>
      <w:r w:rsidR="0007387F">
        <w:rPr>
          <w:rFonts w:cs="Segoe UI"/>
          <w:szCs w:val="18"/>
        </w:rPr>
        <w:t>,</w:t>
      </w:r>
      <w:r w:rsidRPr="0047183D">
        <w:rPr>
          <w:rFonts w:cs="Segoe UI"/>
          <w:szCs w:val="18"/>
        </w:rPr>
        <w:t xml:space="preserve"> and</w:t>
      </w:r>
      <w:r w:rsidR="0007387F">
        <w:rPr>
          <w:rFonts w:cs="Segoe UI"/>
          <w:szCs w:val="18"/>
        </w:rPr>
        <w:t>/or</w:t>
      </w:r>
      <w:r w:rsidRPr="0047183D">
        <w:rPr>
          <w:rFonts w:cs="Segoe UI"/>
          <w:spacing w:val="2"/>
          <w:szCs w:val="18"/>
        </w:rPr>
        <w:t xml:space="preserve"> </w:t>
      </w:r>
      <w:r w:rsidRPr="0047183D">
        <w:rPr>
          <w:rFonts w:cs="Segoe UI"/>
          <w:szCs w:val="18"/>
        </w:rPr>
        <w:t>Parent</w:t>
      </w:r>
      <w:r w:rsidR="0007387F">
        <w:rPr>
          <w:rFonts w:cs="Segoe UI"/>
          <w:szCs w:val="18"/>
        </w:rPr>
        <w:t>, as applicable</w:t>
      </w:r>
    </w:p>
    <w:p w14:paraId="2A19CB34" w14:textId="77777777" w:rsidR="0076778A" w:rsidRPr="0047183D" w:rsidRDefault="0076778A">
      <w:pPr>
        <w:pStyle w:val="ListParagraph"/>
        <w:widowControl w:val="0"/>
        <w:numPr>
          <w:ilvl w:val="1"/>
          <w:numId w:val="121"/>
        </w:numPr>
        <w:tabs>
          <w:tab w:val="left" w:pos="1185"/>
        </w:tabs>
        <w:autoSpaceDE w:val="0"/>
        <w:autoSpaceDN w:val="0"/>
        <w:spacing w:before="0" w:after="0" w:line="293" w:lineRule="exact"/>
        <w:rPr>
          <w:rFonts w:cs="Segoe UI"/>
          <w:szCs w:val="18"/>
        </w:rPr>
      </w:pPr>
      <w:r w:rsidRPr="0047183D">
        <w:rPr>
          <w:rFonts w:cs="Segoe UI"/>
          <w:szCs w:val="18"/>
        </w:rPr>
        <w:t>Appeals and class</w:t>
      </w:r>
      <w:r w:rsidRPr="0047183D">
        <w:rPr>
          <w:rFonts w:cs="Segoe UI"/>
          <w:spacing w:val="1"/>
          <w:szCs w:val="18"/>
        </w:rPr>
        <w:t xml:space="preserve"> </w:t>
      </w:r>
      <w:r w:rsidRPr="0047183D">
        <w:rPr>
          <w:rFonts w:cs="Segoe UI"/>
          <w:szCs w:val="18"/>
        </w:rPr>
        <w:t>actions</w:t>
      </w:r>
    </w:p>
    <w:p w14:paraId="3A956621" w14:textId="77777777" w:rsidR="0076778A" w:rsidRPr="0047183D" w:rsidRDefault="0076778A">
      <w:pPr>
        <w:pStyle w:val="ListParagraph"/>
        <w:widowControl w:val="0"/>
        <w:numPr>
          <w:ilvl w:val="1"/>
          <w:numId w:val="121"/>
        </w:numPr>
        <w:tabs>
          <w:tab w:val="left" w:pos="1185"/>
        </w:tabs>
        <w:autoSpaceDE w:val="0"/>
        <w:autoSpaceDN w:val="0"/>
        <w:spacing w:before="2" w:after="0" w:line="232" w:lineRule="auto"/>
        <w:ind w:right="119"/>
        <w:rPr>
          <w:rFonts w:cs="Segoe UI"/>
          <w:szCs w:val="18"/>
        </w:rPr>
      </w:pPr>
      <w:r w:rsidRPr="0047183D">
        <w:rPr>
          <w:rFonts w:cs="Segoe UI"/>
          <w:szCs w:val="18"/>
        </w:rPr>
        <w:t xml:space="preserve">Farm, business or investment matters, and matters involving property held for investment or rental or issues when the Participant </w:t>
      </w:r>
      <w:r w:rsidRPr="0047183D">
        <w:rPr>
          <w:rFonts w:cs="Segoe UI"/>
          <w:spacing w:val="-3"/>
          <w:szCs w:val="18"/>
        </w:rPr>
        <w:t xml:space="preserve">or </w:t>
      </w:r>
      <w:r w:rsidRPr="0047183D">
        <w:rPr>
          <w:rFonts w:cs="Segoe UI"/>
          <w:szCs w:val="18"/>
        </w:rPr>
        <w:t>Parent is the</w:t>
      </w:r>
      <w:r w:rsidRPr="0047183D">
        <w:rPr>
          <w:rFonts w:cs="Segoe UI"/>
          <w:spacing w:val="13"/>
          <w:szCs w:val="18"/>
        </w:rPr>
        <w:t xml:space="preserve"> </w:t>
      </w:r>
      <w:r w:rsidRPr="0047183D">
        <w:rPr>
          <w:rFonts w:cs="Segoe UI"/>
          <w:szCs w:val="18"/>
        </w:rPr>
        <w:t>landlord</w:t>
      </w:r>
    </w:p>
    <w:p w14:paraId="107BCA78" w14:textId="77777777" w:rsidR="0076778A" w:rsidRPr="0047183D" w:rsidRDefault="0076778A">
      <w:pPr>
        <w:pStyle w:val="ListParagraph"/>
        <w:widowControl w:val="0"/>
        <w:numPr>
          <w:ilvl w:val="1"/>
          <w:numId w:val="121"/>
        </w:numPr>
        <w:tabs>
          <w:tab w:val="left" w:pos="1185"/>
        </w:tabs>
        <w:autoSpaceDE w:val="0"/>
        <w:autoSpaceDN w:val="0"/>
        <w:spacing w:before="4" w:after="0" w:line="294" w:lineRule="exact"/>
        <w:rPr>
          <w:rFonts w:cs="Segoe UI"/>
          <w:szCs w:val="18"/>
        </w:rPr>
      </w:pPr>
      <w:r w:rsidRPr="0047183D">
        <w:rPr>
          <w:rFonts w:cs="Segoe UI"/>
          <w:szCs w:val="18"/>
        </w:rPr>
        <w:t>Patent, trademark and copyright</w:t>
      </w:r>
      <w:r w:rsidRPr="0047183D">
        <w:rPr>
          <w:rFonts w:cs="Segoe UI"/>
          <w:spacing w:val="9"/>
          <w:szCs w:val="18"/>
        </w:rPr>
        <w:t xml:space="preserve"> </w:t>
      </w:r>
      <w:r w:rsidRPr="0047183D">
        <w:rPr>
          <w:rFonts w:cs="Segoe UI"/>
          <w:szCs w:val="18"/>
        </w:rPr>
        <w:t>matters</w:t>
      </w:r>
    </w:p>
    <w:p w14:paraId="78132632" w14:textId="77777777" w:rsidR="0076778A" w:rsidRPr="0047183D" w:rsidRDefault="0076778A">
      <w:pPr>
        <w:pStyle w:val="ListParagraph"/>
        <w:widowControl w:val="0"/>
        <w:numPr>
          <w:ilvl w:val="1"/>
          <w:numId w:val="121"/>
        </w:numPr>
        <w:tabs>
          <w:tab w:val="left" w:pos="1185"/>
        </w:tabs>
        <w:autoSpaceDE w:val="0"/>
        <w:autoSpaceDN w:val="0"/>
        <w:spacing w:before="0" w:after="0" w:line="293" w:lineRule="exact"/>
        <w:rPr>
          <w:rFonts w:cs="Segoe UI"/>
          <w:szCs w:val="18"/>
        </w:rPr>
      </w:pPr>
      <w:r w:rsidRPr="0047183D">
        <w:rPr>
          <w:rFonts w:cs="Segoe UI"/>
          <w:szCs w:val="18"/>
        </w:rPr>
        <w:t>Costs or</w:t>
      </w:r>
      <w:r w:rsidRPr="0047183D">
        <w:rPr>
          <w:rFonts w:cs="Segoe UI"/>
          <w:spacing w:val="2"/>
          <w:szCs w:val="18"/>
        </w:rPr>
        <w:t xml:space="preserve"> </w:t>
      </w:r>
      <w:r w:rsidRPr="0047183D">
        <w:rPr>
          <w:rFonts w:cs="Segoe UI"/>
          <w:szCs w:val="18"/>
        </w:rPr>
        <w:t>fines</w:t>
      </w:r>
    </w:p>
    <w:p w14:paraId="11AD4CBF" w14:textId="77777777" w:rsidR="0076778A" w:rsidRPr="0047183D" w:rsidRDefault="0076778A">
      <w:pPr>
        <w:pStyle w:val="ListParagraph"/>
        <w:widowControl w:val="0"/>
        <w:numPr>
          <w:ilvl w:val="1"/>
          <w:numId w:val="121"/>
        </w:numPr>
        <w:tabs>
          <w:tab w:val="left" w:pos="1185"/>
        </w:tabs>
        <w:autoSpaceDE w:val="0"/>
        <w:autoSpaceDN w:val="0"/>
        <w:spacing w:before="0" w:after="0" w:line="293" w:lineRule="exact"/>
        <w:rPr>
          <w:rFonts w:cs="Segoe UI"/>
          <w:szCs w:val="18"/>
        </w:rPr>
      </w:pPr>
      <w:r w:rsidRPr="0047183D">
        <w:rPr>
          <w:rFonts w:cs="Segoe UI"/>
          <w:szCs w:val="18"/>
        </w:rPr>
        <w:t>Frivolous or unethical</w:t>
      </w:r>
      <w:r w:rsidRPr="0047183D">
        <w:rPr>
          <w:rFonts w:cs="Segoe UI"/>
          <w:spacing w:val="-2"/>
          <w:szCs w:val="18"/>
        </w:rPr>
        <w:t xml:space="preserve"> </w:t>
      </w:r>
      <w:r w:rsidRPr="0047183D">
        <w:rPr>
          <w:rFonts w:cs="Segoe UI"/>
          <w:szCs w:val="18"/>
        </w:rPr>
        <w:t>matters</w:t>
      </w:r>
    </w:p>
    <w:p w14:paraId="4065E32D" w14:textId="77777777" w:rsidR="0076778A" w:rsidRPr="0047183D" w:rsidRDefault="0076778A">
      <w:pPr>
        <w:pStyle w:val="ListParagraph"/>
        <w:widowControl w:val="0"/>
        <w:numPr>
          <w:ilvl w:val="1"/>
          <w:numId w:val="121"/>
        </w:numPr>
        <w:tabs>
          <w:tab w:val="left" w:pos="1185"/>
        </w:tabs>
        <w:autoSpaceDE w:val="0"/>
        <w:autoSpaceDN w:val="0"/>
        <w:spacing w:before="2" w:after="0" w:line="232" w:lineRule="auto"/>
        <w:ind w:right="117"/>
        <w:rPr>
          <w:rFonts w:cs="Segoe UI"/>
          <w:szCs w:val="18"/>
        </w:rPr>
      </w:pPr>
      <w:r w:rsidRPr="0047183D">
        <w:rPr>
          <w:rFonts w:cs="Segoe UI"/>
          <w:szCs w:val="18"/>
        </w:rPr>
        <w:t>Matters for which an attorney-client relationship exists prior to the Participant or Parent becoming eligible for Plan</w:t>
      </w:r>
      <w:r w:rsidRPr="0047183D">
        <w:rPr>
          <w:rFonts w:cs="Segoe UI"/>
          <w:spacing w:val="1"/>
          <w:szCs w:val="18"/>
        </w:rPr>
        <w:t xml:space="preserve"> </w:t>
      </w:r>
      <w:r w:rsidRPr="0047183D">
        <w:rPr>
          <w:rFonts w:cs="Segoe UI"/>
          <w:szCs w:val="18"/>
        </w:rPr>
        <w:t>benefits</w:t>
      </w:r>
    </w:p>
    <w:p w14:paraId="6AB6624E" w14:textId="77777777" w:rsidR="0076778A" w:rsidRPr="0047183D" w:rsidRDefault="0076778A" w:rsidP="00B54247">
      <w:pPr>
        <w:spacing w:after="0" w:line="280" w:lineRule="atLeast"/>
        <w:rPr>
          <w:rFonts w:eastAsia="Calibri" w:cs="Segoe UI"/>
          <w:szCs w:val="20"/>
        </w:rPr>
      </w:pPr>
    </w:p>
    <w:p w14:paraId="502FEA82" w14:textId="77777777" w:rsidR="00B54247" w:rsidRPr="0047183D" w:rsidRDefault="00B54247" w:rsidP="00B54247">
      <w:pPr>
        <w:spacing w:after="0" w:line="280" w:lineRule="exact"/>
        <w:rPr>
          <w:rFonts w:eastAsia="Calibri" w:cs="Segoe UI"/>
          <w:szCs w:val="20"/>
        </w:rPr>
      </w:pPr>
    </w:p>
    <w:p w14:paraId="3CAAD6C6" w14:textId="77777777" w:rsidR="00163C33" w:rsidRPr="0047183D" w:rsidRDefault="00163C33" w:rsidP="00163C33">
      <w:pPr>
        <w:spacing w:before="0" w:line="259" w:lineRule="auto"/>
        <w:rPr>
          <w:rFonts w:cs="Segoe UI"/>
          <w:color w:val="0072C6"/>
        </w:rPr>
        <w:sectPr w:rsidR="00163C33" w:rsidRPr="0047183D" w:rsidSect="00163C33">
          <w:headerReference w:type="default" r:id="rId328"/>
          <w:footerReference w:type="even" r:id="rId329"/>
          <w:footerReference w:type="default" r:id="rId330"/>
          <w:footerReference w:type="first" r:id="rId331"/>
          <w:pgSz w:w="12240" w:h="15840" w:code="1"/>
          <w:pgMar w:top="1800" w:right="1440" w:bottom="720" w:left="1440" w:header="504" w:footer="504" w:gutter="0"/>
          <w:cols w:space="720"/>
          <w:docGrid w:linePitch="360"/>
        </w:sectPr>
      </w:pPr>
    </w:p>
    <w:p w14:paraId="407F5131" w14:textId="184E4320" w:rsidR="00603858" w:rsidRPr="00903619" w:rsidRDefault="00603858" w:rsidP="00603858">
      <w:pPr>
        <w:pStyle w:val="Heading1"/>
        <w:rPr>
          <w:rFonts w:ascii="Segoe UI" w:hAnsi="Segoe UI" w:cs="Segoe UI"/>
          <w:color w:val="0072C6"/>
        </w:rPr>
      </w:pPr>
      <w:bookmarkStart w:id="9231" w:name="_Section_XIII:_Coverage"/>
      <w:bookmarkStart w:id="9232" w:name="_Toc433127229"/>
      <w:bookmarkStart w:id="9233" w:name="_Toc501812256"/>
      <w:bookmarkStart w:id="9234" w:name="_Toc517773428"/>
      <w:bookmarkStart w:id="9235" w:name="_Toc517773621"/>
      <w:bookmarkStart w:id="9236" w:name="_Toc517781987"/>
      <w:bookmarkStart w:id="9237" w:name="_Toc525848825"/>
      <w:bookmarkStart w:id="9238" w:name="_Toc527544292"/>
      <w:bookmarkStart w:id="9239" w:name="_Toc527545937"/>
      <w:bookmarkStart w:id="9240" w:name="_Toc23192342"/>
      <w:bookmarkStart w:id="9241" w:name="_Toc44062337"/>
      <w:bookmarkStart w:id="9242" w:name="_Toc48573232"/>
      <w:bookmarkStart w:id="9243" w:name="_Toc48573433"/>
      <w:bookmarkStart w:id="9244" w:name="_Toc49169298"/>
      <w:bookmarkStart w:id="9245" w:name="_Toc49169500"/>
      <w:bookmarkStart w:id="9246" w:name="_Toc49265047"/>
      <w:bookmarkStart w:id="9247" w:name="_Toc52788961"/>
      <w:bookmarkStart w:id="9248" w:name="_Toc52789165"/>
      <w:bookmarkStart w:id="9249" w:name="_Toc52789524"/>
      <w:bookmarkStart w:id="9250" w:name="_Toc80694821"/>
      <w:bookmarkStart w:id="9251" w:name="_Toc84320385"/>
      <w:bookmarkStart w:id="9252" w:name="_Toc145512229"/>
      <w:bookmarkStart w:id="9253" w:name="_Toc148010545"/>
      <w:bookmarkStart w:id="9254" w:name="_Toc148035004"/>
      <w:bookmarkStart w:id="9255" w:name="_Toc148035210"/>
      <w:bookmarkStart w:id="9256" w:name="_Toc179908294"/>
      <w:bookmarkStart w:id="9257" w:name="section13"/>
      <w:bookmarkEnd w:id="9097"/>
      <w:bookmarkEnd w:id="9231"/>
      <w:r w:rsidRPr="00903619">
        <w:rPr>
          <w:rFonts w:ascii="Segoe UI" w:hAnsi="Segoe UI" w:cs="Segoe UI"/>
          <w:color w:val="0072C6"/>
        </w:rPr>
        <w:lastRenderedPageBreak/>
        <w:t>Section XII</w:t>
      </w:r>
      <w:r w:rsidR="00AD3138" w:rsidRPr="00903619">
        <w:rPr>
          <w:rFonts w:ascii="Segoe UI" w:hAnsi="Segoe UI" w:cs="Segoe UI"/>
          <w:color w:val="0072C6"/>
        </w:rPr>
        <w:t>I</w:t>
      </w:r>
      <w:r w:rsidRPr="00903619">
        <w:rPr>
          <w:rFonts w:ascii="Segoe UI" w:hAnsi="Segoe UI" w:cs="Segoe UI"/>
          <w:color w:val="0072C6"/>
        </w:rPr>
        <w:t>: Coverage if you leave Microsoft</w:t>
      </w:r>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p>
    <w:p w14:paraId="6F5A9100" w14:textId="77777777" w:rsidR="00603858" w:rsidRPr="0047183D" w:rsidRDefault="00603858" w:rsidP="00603858">
      <w:pPr>
        <w:pStyle w:val="Subtitle"/>
        <w:rPr>
          <w:rFonts w:cs="Segoe UI"/>
        </w:rPr>
      </w:pPr>
      <w:r w:rsidRPr="0047183D">
        <w:rPr>
          <w:rFonts w:cs="Segoe UI"/>
        </w:rPr>
        <w:t>What is in this section</w:t>
      </w:r>
    </w:p>
    <w:p w14:paraId="6E9D4AB3" w14:textId="77777777" w:rsidR="00E173C7" w:rsidRPr="00E173C7" w:rsidRDefault="00603858" w:rsidP="00E173C7">
      <w:pPr>
        <w:pStyle w:val="TOC3"/>
        <w:rPr>
          <w:rStyle w:val="Hyperlink"/>
          <w:rFonts w:cs="Segoe UI"/>
        </w:rPr>
      </w:pPr>
      <w:r w:rsidRPr="0047183D">
        <w:rPr>
          <w:color w:val="000000" w:themeColor="text1"/>
          <w:sz w:val="26"/>
          <w:szCs w:val="26"/>
        </w:rPr>
        <w:fldChar w:fldCharType="begin"/>
      </w:r>
      <w:r w:rsidRPr="0047183D">
        <w:rPr>
          <w:color w:val="000000" w:themeColor="text1"/>
          <w:sz w:val="26"/>
          <w:szCs w:val="26"/>
        </w:rPr>
        <w:instrText xml:space="preserve"> TOC \o "2-2" \h \z </w:instrText>
      </w:r>
      <w:r w:rsidRPr="0047183D">
        <w:rPr>
          <w:color w:val="000000" w:themeColor="text1"/>
          <w:sz w:val="26"/>
          <w:szCs w:val="26"/>
        </w:rPr>
        <w:fldChar w:fldCharType="separate"/>
      </w:r>
      <w:r w:rsidR="00E173C7">
        <w:fldChar w:fldCharType="begin"/>
      </w:r>
      <w:r w:rsidR="00E173C7">
        <w:instrText xml:space="preserve"> TOC \h \z \u \t "Heading 3,1," \b section13 </w:instrText>
      </w:r>
      <w:r w:rsidR="00E173C7">
        <w:fldChar w:fldCharType="separate"/>
      </w:r>
    </w:p>
    <w:p w14:paraId="2347AA71" w14:textId="4B5981D5" w:rsidR="00E173C7" w:rsidRPr="00E173C7" w:rsidRDefault="00E173C7" w:rsidP="00E173C7">
      <w:pPr>
        <w:pStyle w:val="TOC3"/>
        <w:rPr>
          <w:rStyle w:val="Hyperlink"/>
          <w:rFonts w:cs="Segoe UI"/>
        </w:rPr>
      </w:pPr>
      <w:hyperlink w:anchor="_Toc179913012" w:history="1">
        <w:r w:rsidRPr="00A74AF7">
          <w:rPr>
            <w:rStyle w:val="Hyperlink"/>
            <w:rFonts w:cs="Segoe UI"/>
            <w:noProof/>
          </w:rPr>
          <w:t>Medical, vision and prescription drugs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_Toc179913012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515</w:t>
        </w:r>
        <w:r w:rsidRPr="00E173C7">
          <w:rPr>
            <w:rStyle w:val="Hyperlink"/>
            <w:rFonts w:cs="Segoe UI"/>
            <w:webHidden/>
          </w:rPr>
          <w:fldChar w:fldCharType="end"/>
        </w:r>
      </w:hyperlink>
    </w:p>
    <w:p w14:paraId="0F627CCE" w14:textId="79D79D9E" w:rsidR="00E173C7" w:rsidRPr="00E173C7" w:rsidRDefault="00E173C7" w:rsidP="00E173C7">
      <w:pPr>
        <w:pStyle w:val="TOC3"/>
        <w:rPr>
          <w:rStyle w:val="Hyperlink"/>
          <w:rFonts w:cs="Segoe UI"/>
        </w:rPr>
      </w:pPr>
      <w:hyperlink w:anchor="_Toc179913013" w:history="1">
        <w:r w:rsidRPr="00A74AF7">
          <w:rPr>
            <w:rStyle w:val="Hyperlink"/>
            <w:rFonts w:cs="Segoe UI"/>
            <w:noProof/>
          </w:rPr>
          <w:t>Dental</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_Toc179913013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516</w:t>
        </w:r>
        <w:r w:rsidRPr="00E173C7">
          <w:rPr>
            <w:rStyle w:val="Hyperlink"/>
            <w:rFonts w:cs="Segoe UI"/>
            <w:webHidden/>
          </w:rPr>
          <w:fldChar w:fldCharType="end"/>
        </w:r>
      </w:hyperlink>
    </w:p>
    <w:p w14:paraId="505AB6D0" w14:textId="3B82CE64" w:rsidR="00E173C7" w:rsidRPr="00E173C7" w:rsidRDefault="00E173C7" w:rsidP="00E173C7">
      <w:pPr>
        <w:pStyle w:val="TOC3"/>
        <w:rPr>
          <w:rStyle w:val="Hyperlink"/>
          <w:rFonts w:cs="Segoe UI"/>
        </w:rPr>
      </w:pPr>
      <w:hyperlink w:anchor="_Toc179913014" w:history="1">
        <w:r w:rsidRPr="00A74AF7">
          <w:rPr>
            <w:rStyle w:val="Hyperlink"/>
            <w:rFonts w:cs="Segoe UI"/>
            <w:noProof/>
          </w:rPr>
          <w:t>Flexible spending accounts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_Toc179913014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517</w:t>
        </w:r>
        <w:r w:rsidRPr="00E173C7">
          <w:rPr>
            <w:rStyle w:val="Hyperlink"/>
            <w:rFonts w:cs="Segoe UI"/>
            <w:webHidden/>
          </w:rPr>
          <w:fldChar w:fldCharType="end"/>
        </w:r>
      </w:hyperlink>
    </w:p>
    <w:p w14:paraId="43242A72" w14:textId="052010EB" w:rsidR="00E173C7" w:rsidRPr="00E173C7" w:rsidRDefault="00E173C7" w:rsidP="00E173C7">
      <w:pPr>
        <w:pStyle w:val="TOC3"/>
        <w:rPr>
          <w:rStyle w:val="Hyperlink"/>
          <w:rFonts w:cs="Segoe UI"/>
        </w:rPr>
      </w:pPr>
      <w:hyperlink w:anchor="_Toc179913015" w:history="1">
        <w:r w:rsidRPr="00E173C7">
          <w:rPr>
            <w:rStyle w:val="Hyperlink"/>
            <w:rFonts w:cs="Segoe UI"/>
            <w:noProof/>
          </w:rPr>
          <w:t>Employee or dependent life insurance</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_Toc179913015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518</w:t>
        </w:r>
        <w:r w:rsidRPr="00E173C7">
          <w:rPr>
            <w:rStyle w:val="Hyperlink"/>
            <w:rFonts w:cs="Segoe UI"/>
            <w:webHidden/>
          </w:rPr>
          <w:fldChar w:fldCharType="end"/>
        </w:r>
      </w:hyperlink>
    </w:p>
    <w:p w14:paraId="5D7D2BEF" w14:textId="04CD15A0" w:rsidR="00E173C7" w:rsidRPr="00E173C7" w:rsidRDefault="00E173C7" w:rsidP="00E173C7">
      <w:pPr>
        <w:pStyle w:val="TOC3"/>
        <w:rPr>
          <w:rStyle w:val="Hyperlink"/>
          <w:rFonts w:cs="Segoe UI"/>
        </w:rPr>
      </w:pPr>
      <w:hyperlink w:anchor="_Toc179913016" w:history="1">
        <w:r w:rsidRPr="00E173C7">
          <w:rPr>
            <w:rStyle w:val="Hyperlink"/>
            <w:rFonts w:cs="Segoe UI"/>
            <w:noProof/>
          </w:rPr>
          <w:t>Accidental death &amp; dismemberment (AD&amp;D)</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_Toc179913016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518</w:t>
        </w:r>
        <w:r w:rsidRPr="00E173C7">
          <w:rPr>
            <w:rStyle w:val="Hyperlink"/>
            <w:rFonts w:cs="Segoe UI"/>
            <w:webHidden/>
          </w:rPr>
          <w:fldChar w:fldCharType="end"/>
        </w:r>
      </w:hyperlink>
    </w:p>
    <w:p w14:paraId="260B4578" w14:textId="597F6588" w:rsidR="00E173C7" w:rsidRPr="00E173C7" w:rsidRDefault="00E173C7" w:rsidP="00E173C7">
      <w:pPr>
        <w:pStyle w:val="TOC3"/>
        <w:rPr>
          <w:rStyle w:val="Hyperlink"/>
          <w:rFonts w:cs="Segoe UI"/>
        </w:rPr>
      </w:pPr>
      <w:hyperlink w:anchor="_Toc179913017" w:history="1">
        <w:r w:rsidRPr="00A74AF7">
          <w:rPr>
            <w:rStyle w:val="Hyperlink"/>
            <w:rFonts w:cs="Segoe UI"/>
            <w:noProof/>
          </w:rPr>
          <w:t>Long-term disability (LTD)</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_Toc179913017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519</w:t>
        </w:r>
        <w:r w:rsidRPr="00E173C7">
          <w:rPr>
            <w:rStyle w:val="Hyperlink"/>
            <w:rFonts w:cs="Segoe UI"/>
            <w:webHidden/>
          </w:rPr>
          <w:fldChar w:fldCharType="end"/>
        </w:r>
      </w:hyperlink>
    </w:p>
    <w:p w14:paraId="1974D7AD" w14:textId="4F0B2F0C" w:rsidR="00E173C7" w:rsidRPr="00E173C7" w:rsidRDefault="00E173C7" w:rsidP="00E173C7">
      <w:pPr>
        <w:pStyle w:val="TOC3"/>
        <w:rPr>
          <w:rStyle w:val="Hyperlink"/>
          <w:rFonts w:cs="Segoe UI"/>
        </w:rPr>
      </w:pPr>
      <w:hyperlink w:anchor="_Toc179913018" w:history="1">
        <w:r w:rsidRPr="00A74AF7">
          <w:rPr>
            <w:rStyle w:val="Hyperlink"/>
            <w:rFonts w:cs="Segoe UI"/>
            <w:noProof/>
          </w:rPr>
          <w:t>Group Legal</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_Toc179913018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519</w:t>
        </w:r>
        <w:r w:rsidRPr="00E173C7">
          <w:rPr>
            <w:rStyle w:val="Hyperlink"/>
            <w:rFonts w:cs="Segoe UI"/>
            <w:webHidden/>
          </w:rPr>
          <w:fldChar w:fldCharType="end"/>
        </w:r>
      </w:hyperlink>
    </w:p>
    <w:p w14:paraId="3282BB79" w14:textId="0279E065" w:rsidR="00E173C7" w:rsidRPr="00E173C7" w:rsidRDefault="00E173C7" w:rsidP="00E173C7">
      <w:pPr>
        <w:pStyle w:val="TOC3"/>
        <w:rPr>
          <w:rStyle w:val="Hyperlink"/>
          <w:rFonts w:cs="Segoe UI"/>
        </w:rPr>
      </w:pPr>
      <w:hyperlink w:anchor="_Toc179913019" w:history="1">
        <w:r w:rsidRPr="00A74AF7">
          <w:rPr>
            <w:rStyle w:val="Hyperlink"/>
            <w:rFonts w:cs="Segoe UI"/>
            <w:noProof/>
          </w:rPr>
          <w:t>Other health &amp; wellness benefits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_Toc179913019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520</w:t>
        </w:r>
        <w:r w:rsidRPr="00E173C7">
          <w:rPr>
            <w:rStyle w:val="Hyperlink"/>
            <w:rFonts w:cs="Segoe UI"/>
            <w:webHidden/>
          </w:rPr>
          <w:fldChar w:fldCharType="end"/>
        </w:r>
      </w:hyperlink>
    </w:p>
    <w:p w14:paraId="5C5EF090" w14:textId="4C59C0D1" w:rsidR="00E173C7" w:rsidRPr="00E173C7" w:rsidRDefault="00E173C7" w:rsidP="00E173C7">
      <w:pPr>
        <w:pStyle w:val="TOC3"/>
        <w:rPr>
          <w:rStyle w:val="Hyperlink"/>
          <w:rFonts w:cs="Segoe UI"/>
        </w:rPr>
      </w:pPr>
      <w:hyperlink w:anchor="_Toc179913020" w:history="1">
        <w:r w:rsidRPr="00A74AF7">
          <w:rPr>
            <w:rStyle w:val="Hyperlink"/>
            <w:rFonts w:cs="Segoe UI"/>
            <w:noProof/>
          </w:rPr>
          <w:t>How COBRA works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_Toc179913020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521</w:t>
        </w:r>
        <w:r w:rsidRPr="00E173C7">
          <w:rPr>
            <w:rStyle w:val="Hyperlink"/>
            <w:rFonts w:cs="Segoe UI"/>
            <w:webHidden/>
          </w:rPr>
          <w:fldChar w:fldCharType="end"/>
        </w:r>
      </w:hyperlink>
    </w:p>
    <w:p w14:paraId="413FBBD3" w14:textId="6DCDBAE2" w:rsidR="00E173C7" w:rsidRPr="00E173C7" w:rsidRDefault="00E173C7" w:rsidP="00E173C7">
      <w:pPr>
        <w:pStyle w:val="TOC3"/>
        <w:rPr>
          <w:rStyle w:val="Hyperlink"/>
          <w:rFonts w:cs="Segoe UI"/>
        </w:rPr>
      </w:pPr>
      <w:hyperlink w:anchor="_Toc179913021" w:history="1">
        <w:r w:rsidRPr="00A74AF7">
          <w:rPr>
            <w:rStyle w:val="Hyperlink"/>
            <w:rFonts w:cs="Segoe UI"/>
            <w:noProof/>
          </w:rPr>
          <w:t>Who is eligible</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_Toc179913021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522</w:t>
        </w:r>
        <w:r w:rsidRPr="00E173C7">
          <w:rPr>
            <w:rStyle w:val="Hyperlink"/>
            <w:rFonts w:cs="Segoe UI"/>
            <w:webHidden/>
          </w:rPr>
          <w:fldChar w:fldCharType="end"/>
        </w:r>
      </w:hyperlink>
    </w:p>
    <w:p w14:paraId="45155CA0" w14:textId="17BA1673" w:rsidR="00E173C7" w:rsidRPr="00E173C7" w:rsidRDefault="00E173C7" w:rsidP="00E173C7">
      <w:pPr>
        <w:pStyle w:val="TOC3"/>
        <w:rPr>
          <w:rStyle w:val="Hyperlink"/>
          <w:rFonts w:cs="Segoe UI"/>
        </w:rPr>
      </w:pPr>
      <w:hyperlink w:anchor="_Toc179913022" w:history="1">
        <w:r w:rsidRPr="00A74AF7">
          <w:rPr>
            <w:rStyle w:val="Hyperlink"/>
            <w:rFonts w:cs="Segoe UI"/>
            <w:noProof/>
          </w:rPr>
          <w:t>How to start COBRA coverage</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_Toc179913022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523</w:t>
        </w:r>
        <w:r w:rsidRPr="00E173C7">
          <w:rPr>
            <w:rStyle w:val="Hyperlink"/>
            <w:rFonts w:cs="Segoe UI"/>
            <w:webHidden/>
          </w:rPr>
          <w:fldChar w:fldCharType="end"/>
        </w:r>
      </w:hyperlink>
    </w:p>
    <w:p w14:paraId="5F8F5132" w14:textId="7231CD39" w:rsidR="00E173C7" w:rsidRPr="00E173C7" w:rsidRDefault="00E173C7" w:rsidP="00E173C7">
      <w:pPr>
        <w:pStyle w:val="TOC3"/>
        <w:rPr>
          <w:rStyle w:val="Hyperlink"/>
          <w:rFonts w:cs="Segoe UI"/>
        </w:rPr>
      </w:pPr>
      <w:hyperlink w:anchor="_Toc179913023" w:history="1">
        <w:r w:rsidRPr="00A74AF7">
          <w:rPr>
            <w:rStyle w:val="Hyperlink"/>
            <w:rFonts w:cs="Segoe UI"/>
            <w:noProof/>
          </w:rPr>
          <w:t>Cost of COBRA coverage</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_Toc179913023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523</w:t>
        </w:r>
        <w:r w:rsidRPr="00E173C7">
          <w:rPr>
            <w:rStyle w:val="Hyperlink"/>
            <w:rFonts w:cs="Segoe UI"/>
            <w:webHidden/>
          </w:rPr>
          <w:fldChar w:fldCharType="end"/>
        </w:r>
      </w:hyperlink>
    </w:p>
    <w:p w14:paraId="182ADAA9" w14:textId="5256A767" w:rsidR="00E173C7" w:rsidRPr="00E173C7" w:rsidRDefault="00E173C7" w:rsidP="00E173C7">
      <w:pPr>
        <w:pStyle w:val="TOC3"/>
        <w:rPr>
          <w:rStyle w:val="Hyperlink"/>
          <w:rFonts w:cs="Segoe UI"/>
        </w:rPr>
      </w:pPr>
      <w:hyperlink w:anchor="_Toc179913024" w:history="1">
        <w:r w:rsidRPr="00A74AF7">
          <w:rPr>
            <w:rStyle w:val="Hyperlink"/>
            <w:rFonts w:cs="Segoe UI"/>
            <w:noProof/>
          </w:rPr>
          <w:t>Filing an appeal for COBRA coverage</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_Toc179913024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526</w:t>
        </w:r>
        <w:r w:rsidRPr="00E173C7">
          <w:rPr>
            <w:rStyle w:val="Hyperlink"/>
            <w:rFonts w:cs="Segoe UI"/>
            <w:webHidden/>
          </w:rPr>
          <w:fldChar w:fldCharType="end"/>
        </w:r>
      </w:hyperlink>
    </w:p>
    <w:p w14:paraId="3F1343A9" w14:textId="5CA7430D" w:rsidR="00E173C7" w:rsidRPr="00E173C7" w:rsidRDefault="00E173C7" w:rsidP="00E173C7">
      <w:pPr>
        <w:pStyle w:val="TOC3"/>
        <w:rPr>
          <w:rStyle w:val="Hyperlink"/>
          <w:rFonts w:cs="Segoe UI"/>
        </w:rPr>
      </w:pPr>
      <w:hyperlink w:anchor="_Toc179913025" w:history="1">
        <w:r w:rsidRPr="00A74AF7">
          <w:rPr>
            <w:rStyle w:val="Hyperlink"/>
            <w:rFonts w:cs="Segoe UI"/>
            <w:noProof/>
          </w:rPr>
          <w:t>Extending COBRA coverage</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_Toc179913025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526</w:t>
        </w:r>
        <w:r w:rsidRPr="00E173C7">
          <w:rPr>
            <w:rStyle w:val="Hyperlink"/>
            <w:rFonts w:cs="Segoe UI"/>
            <w:webHidden/>
          </w:rPr>
          <w:fldChar w:fldCharType="end"/>
        </w:r>
      </w:hyperlink>
    </w:p>
    <w:p w14:paraId="6117820F" w14:textId="3C5879B4" w:rsidR="00E173C7" w:rsidRPr="00E173C7" w:rsidRDefault="00E173C7" w:rsidP="00E173C7">
      <w:pPr>
        <w:pStyle w:val="TOC3"/>
        <w:rPr>
          <w:rStyle w:val="Hyperlink"/>
          <w:rFonts w:cs="Segoe UI"/>
        </w:rPr>
      </w:pPr>
      <w:hyperlink w:anchor="_Toc179913026" w:history="1">
        <w:r w:rsidRPr="00A74AF7">
          <w:rPr>
            <w:rStyle w:val="Hyperlink"/>
            <w:rFonts w:cs="Segoe UI"/>
            <w:noProof/>
          </w:rPr>
          <w:t>When COBRA coverage ends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_Toc179913026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527</w:t>
        </w:r>
        <w:r w:rsidRPr="00E173C7">
          <w:rPr>
            <w:rStyle w:val="Hyperlink"/>
            <w:rFonts w:cs="Segoe UI"/>
            <w:webHidden/>
          </w:rPr>
          <w:fldChar w:fldCharType="end"/>
        </w:r>
      </w:hyperlink>
    </w:p>
    <w:p w14:paraId="5DE56738" w14:textId="507F88E6" w:rsidR="00E173C7" w:rsidRPr="00E173C7" w:rsidRDefault="00E173C7" w:rsidP="00E173C7">
      <w:pPr>
        <w:pStyle w:val="TOC3"/>
        <w:rPr>
          <w:rStyle w:val="Hyperlink"/>
          <w:rFonts w:cs="Segoe UI"/>
        </w:rPr>
      </w:pPr>
      <w:hyperlink w:anchor="_Toc179913027" w:history="1">
        <w:r w:rsidRPr="00A74AF7">
          <w:rPr>
            <w:rStyle w:val="Hyperlink"/>
            <w:rFonts w:cs="Segoe UI"/>
            <w:noProof/>
          </w:rPr>
          <w:t>Employee or dependent life insurance</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_Toc179913027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528</w:t>
        </w:r>
        <w:r w:rsidRPr="00E173C7">
          <w:rPr>
            <w:rStyle w:val="Hyperlink"/>
            <w:rFonts w:cs="Segoe UI"/>
            <w:webHidden/>
          </w:rPr>
          <w:fldChar w:fldCharType="end"/>
        </w:r>
      </w:hyperlink>
    </w:p>
    <w:p w14:paraId="44B5AD27" w14:textId="483A6AA6" w:rsidR="00E173C7" w:rsidRPr="00E173C7" w:rsidRDefault="00E173C7" w:rsidP="00E173C7">
      <w:pPr>
        <w:pStyle w:val="TOC3"/>
        <w:rPr>
          <w:rStyle w:val="Hyperlink"/>
          <w:rFonts w:cs="Segoe UI"/>
        </w:rPr>
      </w:pPr>
      <w:hyperlink w:anchor="_Toc179913028" w:history="1">
        <w:r w:rsidRPr="00E173C7">
          <w:rPr>
            <w:rStyle w:val="Hyperlink"/>
            <w:rFonts w:cs="Segoe UI"/>
            <w:noProof/>
          </w:rPr>
          <w:t>Accidental death &amp; dismemberment (AD&amp;D)</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_Toc179913028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529</w:t>
        </w:r>
        <w:r w:rsidRPr="00E173C7">
          <w:rPr>
            <w:rStyle w:val="Hyperlink"/>
            <w:rFonts w:cs="Segoe UI"/>
            <w:webHidden/>
          </w:rPr>
          <w:fldChar w:fldCharType="end"/>
        </w:r>
      </w:hyperlink>
    </w:p>
    <w:p w14:paraId="08C09AE5" w14:textId="0B43E03A" w:rsidR="00E173C7" w:rsidRPr="00E173C7" w:rsidRDefault="00E173C7" w:rsidP="00E173C7">
      <w:pPr>
        <w:pStyle w:val="TOC3"/>
        <w:rPr>
          <w:rStyle w:val="Hyperlink"/>
          <w:rFonts w:cs="Segoe UI"/>
        </w:rPr>
      </w:pPr>
      <w:hyperlink w:anchor="_Toc179913029" w:history="1">
        <w:r w:rsidRPr="00A74AF7">
          <w:rPr>
            <w:rStyle w:val="Hyperlink"/>
            <w:rFonts w:cs="Segoe UI"/>
            <w:noProof/>
          </w:rPr>
          <w:t>Long-term disability (LTD)</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_Toc179913029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530</w:t>
        </w:r>
        <w:r w:rsidRPr="00E173C7">
          <w:rPr>
            <w:rStyle w:val="Hyperlink"/>
            <w:rFonts w:cs="Segoe UI"/>
            <w:webHidden/>
          </w:rPr>
          <w:fldChar w:fldCharType="end"/>
        </w:r>
      </w:hyperlink>
    </w:p>
    <w:p w14:paraId="600301FB" w14:textId="5D240C3C" w:rsidR="00E173C7" w:rsidRDefault="00E173C7" w:rsidP="00E173C7">
      <w:pPr>
        <w:pStyle w:val="TOC3"/>
        <w:rPr>
          <w:rFonts w:asciiTheme="minorHAnsi" w:eastAsiaTheme="minorEastAsia" w:hAnsiTheme="minorHAnsi"/>
          <w:noProof/>
          <w:color w:val="auto"/>
          <w:kern w:val="2"/>
          <w:sz w:val="24"/>
          <w:szCs w:val="24"/>
          <w14:ligatures w14:val="standardContextual"/>
        </w:rPr>
      </w:pPr>
      <w:hyperlink w:anchor="_Toc179913030" w:history="1">
        <w:r w:rsidRPr="00A74AF7">
          <w:rPr>
            <w:rStyle w:val="Hyperlink"/>
            <w:rFonts w:cs="Segoe UI"/>
            <w:noProof/>
          </w:rPr>
          <w:t>Group legal</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_Toc179913030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530</w:t>
        </w:r>
        <w:r w:rsidRPr="00E173C7">
          <w:rPr>
            <w:rStyle w:val="Hyperlink"/>
            <w:rFonts w:cs="Segoe UI"/>
            <w:webHidden/>
          </w:rPr>
          <w:fldChar w:fldCharType="end"/>
        </w:r>
      </w:hyperlink>
    </w:p>
    <w:p w14:paraId="67CD6FE6" w14:textId="6ED7F9F6" w:rsidR="00603858" w:rsidRPr="00903619" w:rsidRDefault="00E173C7" w:rsidP="00E173C7">
      <w:pPr>
        <w:pStyle w:val="TOC2"/>
        <w:rPr>
          <w:rFonts w:eastAsiaTheme="minorEastAsia"/>
          <w:color w:val="auto"/>
          <w:sz w:val="22"/>
        </w:rPr>
      </w:pPr>
      <w:r>
        <w:fldChar w:fldCharType="end"/>
      </w:r>
    </w:p>
    <w:p w14:paraId="4C73183C" w14:textId="77777777" w:rsidR="00564233" w:rsidRPr="0047183D" w:rsidRDefault="00603858" w:rsidP="00603858">
      <w:pPr>
        <w:rPr>
          <w:rFonts w:cs="Segoe UI"/>
        </w:rPr>
      </w:pPr>
      <w:r w:rsidRPr="0047183D">
        <w:rPr>
          <w:rFonts w:cs="Segoe UI"/>
          <w:noProof/>
          <w:color w:val="000000" w:themeColor="text1"/>
          <w:sz w:val="26"/>
          <w:szCs w:val="26"/>
        </w:rPr>
        <w:fldChar w:fldCharType="end"/>
      </w:r>
    </w:p>
    <w:p w14:paraId="4F4ABCE5" w14:textId="63EB1435" w:rsidR="00603858" w:rsidRPr="0047183D" w:rsidRDefault="00603858" w:rsidP="00603858">
      <w:pPr>
        <w:rPr>
          <w:rFonts w:cs="Segoe UI"/>
        </w:rPr>
      </w:pPr>
    </w:p>
    <w:p w14:paraId="013D7E14"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2F1A736C" w14:textId="77777777" w:rsidR="00603858" w:rsidRPr="00903619" w:rsidRDefault="00603858" w:rsidP="00603858">
      <w:pPr>
        <w:pStyle w:val="Heading2"/>
        <w:rPr>
          <w:rFonts w:ascii="Segoe UI" w:hAnsi="Segoe UI" w:cs="Segoe UI"/>
          <w:color w:val="0072C6"/>
        </w:rPr>
      </w:pPr>
      <w:bookmarkStart w:id="9258" w:name="_When_benefit_coverage"/>
      <w:bookmarkStart w:id="9259" w:name="_Toc353743543"/>
      <w:bookmarkStart w:id="9260" w:name="_Toc354609751"/>
      <w:bookmarkStart w:id="9261" w:name="_Toc354609967"/>
      <w:bookmarkStart w:id="9262" w:name="_Toc354610039"/>
      <w:bookmarkStart w:id="9263" w:name="_Toc354610119"/>
      <w:bookmarkStart w:id="9264" w:name="_Toc354610191"/>
      <w:bookmarkStart w:id="9265" w:name="_Toc354610263"/>
      <w:bookmarkStart w:id="9266" w:name="_Toc354610335"/>
      <w:bookmarkStart w:id="9267" w:name="_Toc354610407"/>
      <w:bookmarkStart w:id="9268" w:name="_Toc354610492"/>
      <w:bookmarkStart w:id="9269" w:name="_Toc354610566"/>
      <w:bookmarkStart w:id="9270" w:name="_Toc354610638"/>
      <w:bookmarkStart w:id="9271" w:name="_Toc354610723"/>
      <w:bookmarkStart w:id="9272" w:name="_Toc354610795"/>
      <w:bookmarkStart w:id="9273" w:name="_Toc354610867"/>
      <w:bookmarkStart w:id="9274" w:name="_Toc354610939"/>
      <w:bookmarkStart w:id="9275" w:name="_Toc354611011"/>
      <w:bookmarkStart w:id="9276" w:name="_Toc354611083"/>
      <w:bookmarkStart w:id="9277" w:name="_Toc354611227"/>
      <w:bookmarkStart w:id="9278" w:name="_Toc354611299"/>
      <w:bookmarkStart w:id="9279" w:name="_Toc354611457"/>
      <w:bookmarkStart w:id="9280" w:name="_Toc354611529"/>
      <w:bookmarkStart w:id="9281" w:name="_Toc354642694"/>
      <w:bookmarkStart w:id="9282" w:name="_Toc354643088"/>
      <w:bookmarkStart w:id="9283" w:name="_Toc354669068"/>
      <w:bookmarkStart w:id="9284" w:name="_Toc355707771"/>
      <w:bookmarkStart w:id="9285" w:name="_Toc355708216"/>
      <w:bookmarkStart w:id="9286" w:name="_Toc355708316"/>
      <w:bookmarkStart w:id="9287" w:name="_Toc355708378"/>
      <w:bookmarkStart w:id="9288" w:name="_Toc355708418"/>
      <w:bookmarkStart w:id="9289" w:name="_Toc355708491"/>
      <w:bookmarkStart w:id="9290" w:name="_Toc355708529"/>
      <w:bookmarkStart w:id="9291" w:name="_Toc355712804"/>
      <w:bookmarkStart w:id="9292" w:name="_Toc355773453"/>
      <w:bookmarkStart w:id="9293" w:name="_Toc355773940"/>
      <w:bookmarkStart w:id="9294" w:name="_Toc356578145"/>
      <w:bookmarkStart w:id="9295" w:name="_Toc357062541"/>
      <w:bookmarkStart w:id="9296" w:name="_Toc357070809"/>
      <w:bookmarkStart w:id="9297" w:name="_Toc357070898"/>
      <w:bookmarkStart w:id="9298" w:name="_Toc357687635"/>
      <w:bookmarkStart w:id="9299" w:name="_Toc359240687"/>
      <w:bookmarkStart w:id="9300" w:name="_Toc363113558"/>
      <w:bookmarkStart w:id="9301" w:name="_Toc364750749"/>
      <w:bookmarkStart w:id="9302" w:name="_Toc384639302"/>
      <w:bookmarkStart w:id="9303" w:name="_Toc390169857"/>
      <w:bookmarkStart w:id="9304" w:name="_Toc422389666"/>
      <w:bookmarkStart w:id="9305" w:name="_Toc423607635"/>
      <w:bookmarkStart w:id="9306" w:name="_Toc423611740"/>
      <w:bookmarkStart w:id="9307" w:name="_Toc423612332"/>
      <w:bookmarkStart w:id="9308" w:name="_Toc423613729"/>
      <w:bookmarkStart w:id="9309" w:name="_Toc423629917"/>
      <w:bookmarkStart w:id="9310" w:name="_Toc423630234"/>
      <w:bookmarkStart w:id="9311" w:name="_Toc433127230"/>
      <w:bookmarkStart w:id="9312" w:name="_Toc501812257"/>
      <w:bookmarkStart w:id="9313" w:name="_Toc517773429"/>
      <w:bookmarkStart w:id="9314" w:name="_Toc517773622"/>
      <w:bookmarkStart w:id="9315" w:name="_Toc517781988"/>
      <w:bookmarkStart w:id="9316" w:name="_Toc525848826"/>
      <w:bookmarkStart w:id="9317" w:name="_Toc527544293"/>
      <w:bookmarkStart w:id="9318" w:name="_Toc527545938"/>
      <w:bookmarkStart w:id="9319" w:name="_Toc23192343"/>
      <w:bookmarkStart w:id="9320" w:name="_Toc44062338"/>
      <w:bookmarkStart w:id="9321" w:name="_Toc48573233"/>
      <w:bookmarkStart w:id="9322" w:name="_Toc48573434"/>
      <w:bookmarkStart w:id="9323" w:name="_Toc49169299"/>
      <w:bookmarkStart w:id="9324" w:name="_Toc49169501"/>
      <w:bookmarkStart w:id="9325" w:name="_Toc49264118"/>
      <w:bookmarkStart w:id="9326" w:name="_Toc49265048"/>
      <w:bookmarkStart w:id="9327" w:name="_Toc52788962"/>
      <w:bookmarkStart w:id="9328" w:name="_Toc52789166"/>
      <w:bookmarkStart w:id="9329" w:name="_Toc52789525"/>
      <w:bookmarkStart w:id="9330" w:name="_Toc80694822"/>
      <w:bookmarkStart w:id="9331" w:name="_Toc84320386"/>
      <w:bookmarkStart w:id="9332" w:name="_Toc148010546"/>
      <w:bookmarkStart w:id="9333" w:name="_Toc148035005"/>
      <w:bookmarkStart w:id="9334" w:name="_Toc148035211"/>
      <w:bookmarkStart w:id="9335" w:name="_Toc179908295"/>
      <w:bookmarkStart w:id="9336" w:name="ends"/>
      <w:bookmarkStart w:id="9337" w:name="_Toc353743544"/>
      <w:bookmarkStart w:id="9338" w:name="_Toc354609752"/>
      <w:bookmarkStart w:id="9339" w:name="_Toc354609968"/>
      <w:bookmarkStart w:id="9340" w:name="_Toc354610040"/>
      <w:bookmarkStart w:id="9341" w:name="_Toc354610120"/>
      <w:bookmarkStart w:id="9342" w:name="_Toc354610192"/>
      <w:bookmarkStart w:id="9343" w:name="_Toc354610264"/>
      <w:bookmarkStart w:id="9344" w:name="_Toc354610336"/>
      <w:bookmarkStart w:id="9345" w:name="_Toc354610408"/>
      <w:bookmarkStart w:id="9346" w:name="_Toc354610493"/>
      <w:bookmarkStart w:id="9347" w:name="_Toc354610567"/>
      <w:bookmarkStart w:id="9348" w:name="_Toc354610639"/>
      <w:bookmarkStart w:id="9349" w:name="_Toc354610724"/>
      <w:bookmarkStart w:id="9350" w:name="_Toc354610796"/>
      <w:bookmarkStart w:id="9351" w:name="_Toc354610868"/>
      <w:bookmarkStart w:id="9352" w:name="_Toc354610940"/>
      <w:bookmarkStart w:id="9353" w:name="_Toc354611012"/>
      <w:bookmarkStart w:id="9354" w:name="_Toc354611084"/>
      <w:bookmarkStart w:id="9355" w:name="_Toc354611228"/>
      <w:bookmarkStart w:id="9356" w:name="_Toc354611300"/>
      <w:bookmarkStart w:id="9357" w:name="_Toc354611458"/>
      <w:bookmarkStart w:id="9358" w:name="_Toc354611530"/>
      <w:bookmarkStart w:id="9359" w:name="_Toc354642695"/>
      <w:bookmarkStart w:id="9360" w:name="_Toc354643089"/>
      <w:bookmarkStart w:id="9361" w:name="_Toc354669069"/>
      <w:bookmarkEnd w:id="9258"/>
      <w:r w:rsidRPr="00903619">
        <w:rPr>
          <w:rFonts w:ascii="Segoe UI" w:hAnsi="Segoe UI" w:cs="Segoe UI"/>
          <w:color w:val="0072C6"/>
        </w:rPr>
        <w:lastRenderedPageBreak/>
        <w:t>When benefit coverage ends</w:t>
      </w:r>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p>
    <w:p w14:paraId="668BFBBF" w14:textId="4250CEC0" w:rsidR="00485875" w:rsidRDefault="00603858" w:rsidP="00AF1B05">
      <w:pPr>
        <w:pStyle w:val="TOC1"/>
        <w:rPr>
          <w:rFonts w:asciiTheme="minorHAnsi" w:eastAsiaTheme="minorEastAsia" w:hAnsiTheme="minorHAnsi"/>
          <w:color w:val="auto"/>
          <w:kern w:val="2"/>
          <w:sz w:val="24"/>
          <w:szCs w:val="24"/>
          <w14:ligatures w14:val="standardContextual"/>
        </w:rPr>
      </w:pPr>
      <w:r w:rsidRPr="0047183D">
        <w:rPr>
          <w:rFonts w:cs="Segoe UI"/>
          <w:color w:val="595959" w:themeColor="text1" w:themeTint="A6"/>
        </w:rPr>
        <w:t>What is in this section</w:t>
      </w:r>
      <w:r w:rsidRPr="0047183D">
        <w:rPr>
          <w:rFonts w:cs="Segoe UI"/>
          <w:color w:val="595959" w:themeColor="text1" w:themeTint="A6"/>
        </w:rPr>
        <w:fldChar w:fldCharType="begin"/>
      </w:r>
      <w:r w:rsidRPr="0047183D">
        <w:rPr>
          <w:rFonts w:cs="Segoe UI"/>
          <w:color w:val="595959" w:themeColor="text1" w:themeTint="A6"/>
        </w:rPr>
        <w:instrText xml:space="preserve"> TOC \o "1-3" \h \z \u </w:instrText>
      </w:r>
      <w:r w:rsidRPr="0047183D">
        <w:rPr>
          <w:rFonts w:cs="Segoe UI"/>
          <w:color w:val="595959" w:themeColor="text1" w:themeTint="A6"/>
        </w:rPr>
        <w:fldChar w:fldCharType="separate"/>
      </w:r>
    </w:p>
    <w:p w14:paraId="05E5FB53" w14:textId="54F0877D" w:rsidR="00485875" w:rsidRDefault="00485875">
      <w:pPr>
        <w:pStyle w:val="TOC1"/>
        <w:rPr>
          <w:rFonts w:asciiTheme="minorHAnsi" w:eastAsiaTheme="minorEastAsia" w:hAnsiTheme="minorHAnsi" w:cstheme="minorBidi"/>
          <w:color w:val="auto"/>
          <w:kern w:val="2"/>
          <w:sz w:val="24"/>
          <w:szCs w:val="24"/>
          <w14:ligatures w14:val="standardContextual"/>
        </w:rPr>
      </w:pPr>
    </w:p>
    <w:p w14:paraId="2EB476FD" w14:textId="43737DBE" w:rsidR="00E173C7" w:rsidRPr="00E173C7" w:rsidRDefault="00E173C7" w:rsidP="00E173C7">
      <w:pPr>
        <w:pStyle w:val="TOC3"/>
        <w:rPr>
          <w:rStyle w:val="Hyperlink"/>
          <w:rFonts w:cs="Segoe UI"/>
        </w:rPr>
      </w:pPr>
      <w:r w:rsidRPr="00E173C7">
        <w:rPr>
          <w:rStyle w:val="Hyperlink"/>
          <w:rFonts w:cs="Segoe UI"/>
          <w:noProof/>
        </w:rPr>
        <w:fldChar w:fldCharType="begin"/>
      </w:r>
      <w:r w:rsidRPr="00E173C7">
        <w:rPr>
          <w:rStyle w:val="Hyperlink"/>
          <w:rFonts w:cs="Segoe UI"/>
          <w:noProof/>
        </w:rPr>
        <w:instrText xml:space="preserve"> TOC \h \z \u \t "Heading 3,1," \b ends </w:instrText>
      </w:r>
      <w:r w:rsidRPr="00E173C7">
        <w:rPr>
          <w:rStyle w:val="Hyperlink"/>
          <w:rFonts w:cs="Segoe UI"/>
          <w:noProof/>
        </w:rPr>
        <w:fldChar w:fldCharType="separate"/>
      </w:r>
      <w:hyperlink w:anchor="_Toc179913151" w:history="1">
        <w:r w:rsidRPr="008A1CDA">
          <w:rPr>
            <w:rStyle w:val="Hyperlink"/>
            <w:rFonts w:cs="Segoe UI"/>
            <w:noProof/>
          </w:rPr>
          <w:t>Medical, vision and prescription drugs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_Toc179913151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515</w:t>
        </w:r>
        <w:r w:rsidRPr="00E173C7">
          <w:rPr>
            <w:rStyle w:val="Hyperlink"/>
            <w:rFonts w:cs="Segoe UI"/>
            <w:webHidden/>
          </w:rPr>
          <w:fldChar w:fldCharType="end"/>
        </w:r>
      </w:hyperlink>
    </w:p>
    <w:p w14:paraId="5C45A5B8" w14:textId="3C437D6F" w:rsidR="00E173C7" w:rsidRPr="00E173C7" w:rsidRDefault="00E173C7" w:rsidP="00E173C7">
      <w:pPr>
        <w:pStyle w:val="TOC3"/>
        <w:rPr>
          <w:rStyle w:val="Hyperlink"/>
          <w:rFonts w:cs="Segoe UI"/>
        </w:rPr>
      </w:pPr>
      <w:hyperlink w:anchor="_Toc179913152" w:history="1">
        <w:r w:rsidRPr="008A1CDA">
          <w:rPr>
            <w:rStyle w:val="Hyperlink"/>
            <w:rFonts w:cs="Segoe UI"/>
            <w:noProof/>
          </w:rPr>
          <w:t>Dental</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_Toc179913152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516</w:t>
        </w:r>
        <w:r w:rsidRPr="00E173C7">
          <w:rPr>
            <w:rStyle w:val="Hyperlink"/>
            <w:rFonts w:cs="Segoe UI"/>
            <w:webHidden/>
          </w:rPr>
          <w:fldChar w:fldCharType="end"/>
        </w:r>
      </w:hyperlink>
    </w:p>
    <w:p w14:paraId="76F36D91" w14:textId="640B5307" w:rsidR="00E173C7" w:rsidRPr="00E173C7" w:rsidRDefault="00E173C7" w:rsidP="00E173C7">
      <w:pPr>
        <w:pStyle w:val="TOC3"/>
        <w:rPr>
          <w:rStyle w:val="Hyperlink"/>
          <w:rFonts w:cs="Segoe UI"/>
        </w:rPr>
      </w:pPr>
      <w:hyperlink w:anchor="_Toc179913153" w:history="1">
        <w:r w:rsidRPr="008A1CDA">
          <w:rPr>
            <w:rStyle w:val="Hyperlink"/>
            <w:rFonts w:cs="Segoe UI"/>
            <w:noProof/>
          </w:rPr>
          <w:t>Flexible spending accounts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_Toc179913153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517</w:t>
        </w:r>
        <w:r w:rsidRPr="00E173C7">
          <w:rPr>
            <w:rStyle w:val="Hyperlink"/>
            <w:rFonts w:cs="Segoe UI"/>
            <w:webHidden/>
          </w:rPr>
          <w:fldChar w:fldCharType="end"/>
        </w:r>
      </w:hyperlink>
    </w:p>
    <w:p w14:paraId="73BF38D3" w14:textId="4849D2B6" w:rsidR="00E173C7" w:rsidRPr="00E173C7" w:rsidRDefault="00E173C7" w:rsidP="00E173C7">
      <w:pPr>
        <w:pStyle w:val="TOC3"/>
        <w:rPr>
          <w:rStyle w:val="Hyperlink"/>
          <w:rFonts w:cs="Segoe UI"/>
        </w:rPr>
      </w:pPr>
      <w:hyperlink w:anchor="_Toc179913154" w:history="1">
        <w:r w:rsidRPr="00E173C7">
          <w:rPr>
            <w:rStyle w:val="Hyperlink"/>
            <w:rFonts w:cs="Segoe UI"/>
            <w:noProof/>
          </w:rPr>
          <w:t>Employee or dependent life insurance</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_Toc179913154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518</w:t>
        </w:r>
        <w:r w:rsidRPr="00E173C7">
          <w:rPr>
            <w:rStyle w:val="Hyperlink"/>
            <w:rFonts w:cs="Segoe UI"/>
            <w:webHidden/>
          </w:rPr>
          <w:fldChar w:fldCharType="end"/>
        </w:r>
      </w:hyperlink>
    </w:p>
    <w:p w14:paraId="09F3FF40" w14:textId="76F793A2" w:rsidR="00E173C7" w:rsidRPr="00E173C7" w:rsidRDefault="00E173C7" w:rsidP="00E173C7">
      <w:pPr>
        <w:pStyle w:val="TOC3"/>
        <w:rPr>
          <w:rStyle w:val="Hyperlink"/>
          <w:rFonts w:cs="Segoe UI"/>
        </w:rPr>
      </w:pPr>
      <w:hyperlink w:anchor="_Toc179913155" w:history="1">
        <w:r w:rsidRPr="00E173C7">
          <w:rPr>
            <w:rStyle w:val="Hyperlink"/>
            <w:rFonts w:cs="Segoe UI"/>
            <w:noProof/>
          </w:rPr>
          <w:t>Accidental death &amp; dismemberment (AD&amp;D)</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_Toc179913155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518</w:t>
        </w:r>
        <w:r w:rsidRPr="00E173C7">
          <w:rPr>
            <w:rStyle w:val="Hyperlink"/>
            <w:rFonts w:cs="Segoe UI"/>
            <w:webHidden/>
          </w:rPr>
          <w:fldChar w:fldCharType="end"/>
        </w:r>
      </w:hyperlink>
    </w:p>
    <w:p w14:paraId="7093F2D1" w14:textId="1E6F8499" w:rsidR="00E173C7" w:rsidRPr="00E173C7" w:rsidRDefault="00E173C7" w:rsidP="00E173C7">
      <w:pPr>
        <w:pStyle w:val="TOC3"/>
        <w:rPr>
          <w:rStyle w:val="Hyperlink"/>
          <w:rFonts w:cs="Segoe UI"/>
        </w:rPr>
      </w:pPr>
      <w:hyperlink w:anchor="_Toc179913156" w:history="1">
        <w:r w:rsidRPr="008A1CDA">
          <w:rPr>
            <w:rStyle w:val="Hyperlink"/>
            <w:rFonts w:cs="Segoe UI"/>
            <w:noProof/>
          </w:rPr>
          <w:t>Long-term disability (LTD)</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_Toc179913156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519</w:t>
        </w:r>
        <w:r w:rsidRPr="00E173C7">
          <w:rPr>
            <w:rStyle w:val="Hyperlink"/>
            <w:rFonts w:cs="Segoe UI"/>
            <w:webHidden/>
          </w:rPr>
          <w:fldChar w:fldCharType="end"/>
        </w:r>
      </w:hyperlink>
    </w:p>
    <w:p w14:paraId="76D74172" w14:textId="11F92893" w:rsidR="00E173C7" w:rsidRPr="00E173C7" w:rsidRDefault="00E173C7" w:rsidP="00E173C7">
      <w:pPr>
        <w:pStyle w:val="TOC3"/>
        <w:rPr>
          <w:rStyle w:val="Hyperlink"/>
          <w:rFonts w:cs="Segoe UI"/>
        </w:rPr>
      </w:pPr>
      <w:hyperlink w:anchor="_Toc179913157" w:history="1">
        <w:r w:rsidRPr="008A1CDA">
          <w:rPr>
            <w:rStyle w:val="Hyperlink"/>
            <w:rFonts w:cs="Segoe UI"/>
            <w:noProof/>
          </w:rPr>
          <w:t>Group Legal</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_Toc179913157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519</w:t>
        </w:r>
        <w:r w:rsidRPr="00E173C7">
          <w:rPr>
            <w:rStyle w:val="Hyperlink"/>
            <w:rFonts w:cs="Segoe UI"/>
            <w:webHidden/>
          </w:rPr>
          <w:fldChar w:fldCharType="end"/>
        </w:r>
      </w:hyperlink>
    </w:p>
    <w:p w14:paraId="3AF6A6A1" w14:textId="590DA0E8" w:rsidR="00E173C7" w:rsidRPr="00E173C7" w:rsidRDefault="00E173C7" w:rsidP="00E173C7">
      <w:pPr>
        <w:pStyle w:val="TOC3"/>
        <w:rPr>
          <w:rStyle w:val="Hyperlink"/>
          <w:rFonts w:cs="Segoe UI"/>
        </w:rPr>
      </w:pPr>
      <w:hyperlink w:anchor="_Toc179913158" w:history="1">
        <w:r w:rsidRPr="008A1CDA">
          <w:rPr>
            <w:rStyle w:val="Hyperlink"/>
            <w:rFonts w:cs="Segoe UI"/>
            <w:noProof/>
          </w:rPr>
          <w:t>Other health &amp; wellness benefits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_Toc179913158 \h </w:instrText>
        </w:r>
        <w:r w:rsidRPr="00E173C7">
          <w:rPr>
            <w:rStyle w:val="Hyperlink"/>
            <w:rFonts w:cs="Segoe UI"/>
            <w:webHidden/>
          </w:rPr>
        </w:r>
        <w:r w:rsidRPr="00E173C7">
          <w:rPr>
            <w:rStyle w:val="Hyperlink"/>
            <w:rFonts w:cs="Segoe UI"/>
            <w:noProof/>
            <w:webHidden/>
          </w:rPr>
          <w:fldChar w:fldCharType="separate"/>
        </w:r>
        <w:r w:rsidRPr="00E173C7">
          <w:rPr>
            <w:rStyle w:val="Hyperlink"/>
            <w:rFonts w:cs="Segoe UI"/>
            <w:webHidden/>
          </w:rPr>
          <w:t>520</w:t>
        </w:r>
        <w:r w:rsidRPr="00E173C7">
          <w:rPr>
            <w:rStyle w:val="Hyperlink"/>
            <w:rFonts w:cs="Segoe UI"/>
            <w:webHidden/>
          </w:rPr>
          <w:fldChar w:fldCharType="end"/>
        </w:r>
      </w:hyperlink>
    </w:p>
    <w:p w14:paraId="7EFDDEB3" w14:textId="23633DD7" w:rsidR="00485875" w:rsidRDefault="00E173C7">
      <w:pPr>
        <w:pStyle w:val="TOC3"/>
        <w:rPr>
          <w:rFonts w:asciiTheme="minorHAnsi" w:eastAsiaTheme="minorEastAsia" w:hAnsiTheme="minorHAnsi"/>
          <w:noProof/>
          <w:color w:val="auto"/>
          <w:kern w:val="2"/>
          <w:sz w:val="24"/>
          <w:szCs w:val="24"/>
          <w14:ligatures w14:val="standardContextual"/>
        </w:rPr>
      </w:pPr>
      <w:r w:rsidRPr="00E173C7">
        <w:rPr>
          <w:rStyle w:val="Hyperlink"/>
          <w:rFonts w:cs="Segoe UI"/>
          <w:noProof/>
        </w:rPr>
        <w:fldChar w:fldCharType="end"/>
      </w:r>
    </w:p>
    <w:p w14:paraId="51637B66" w14:textId="1F520C37" w:rsidR="00485875" w:rsidRDefault="00485875">
      <w:pPr>
        <w:pStyle w:val="TOC3"/>
        <w:rPr>
          <w:rFonts w:asciiTheme="minorHAnsi" w:eastAsiaTheme="minorEastAsia" w:hAnsiTheme="minorHAnsi"/>
          <w:noProof/>
          <w:color w:val="auto"/>
          <w:kern w:val="2"/>
          <w:sz w:val="24"/>
          <w:szCs w:val="24"/>
          <w14:ligatures w14:val="standardContextual"/>
        </w:rPr>
      </w:pPr>
    </w:p>
    <w:p w14:paraId="6F4E17D4" w14:textId="32D4DC3E" w:rsidR="00247A61" w:rsidRPr="0047183D" w:rsidRDefault="00603858" w:rsidP="00247A61">
      <w:pPr>
        <w:spacing w:after="60"/>
        <w:rPr>
          <w:rFonts w:cs="Segoe UI"/>
        </w:rPr>
      </w:pPr>
      <w:r w:rsidRPr="0047183D">
        <w:rPr>
          <w:rFonts w:cs="Segoe UI"/>
        </w:rPr>
        <w:fldChar w:fldCharType="end"/>
      </w:r>
    </w:p>
    <w:tbl>
      <w:tblPr>
        <w:tblStyle w:val="TableGrid"/>
        <w:tblW w:w="9540" w:type="dxa"/>
        <w:shd w:val="clear" w:color="auto" w:fill="F2F2F2" w:themeFill="background1" w:themeFillShade="F2"/>
        <w:tblLook w:val="04A0" w:firstRow="1" w:lastRow="0" w:firstColumn="1" w:lastColumn="0" w:noHBand="0" w:noVBand="1"/>
        <w:tblCaption w:val="Additional information"/>
      </w:tblPr>
      <w:tblGrid>
        <w:gridCol w:w="620"/>
        <w:gridCol w:w="8920"/>
      </w:tblGrid>
      <w:tr w:rsidR="00247A61" w:rsidRPr="0047183D" w14:paraId="4B141CC7" w14:textId="77777777" w:rsidTr="00903619">
        <w:trPr>
          <w:trHeight w:val="21"/>
          <w:tblHeader/>
        </w:trPr>
        <w:tc>
          <w:tcPr>
            <w:tcW w:w="620" w:type="dxa"/>
            <w:shd w:val="clear" w:color="auto" w:fill="F2F2F2" w:themeFill="background1" w:themeFillShade="F2"/>
          </w:tcPr>
          <w:p w14:paraId="51F097ED" w14:textId="47423728" w:rsidR="00247A61" w:rsidRPr="0047183D" w:rsidRDefault="4EE0E0AF" w:rsidP="00816F45">
            <w:pPr>
              <w:pStyle w:val="Exclamationtext"/>
              <w:rPr>
                <w:rFonts w:cs="Segoe UI"/>
              </w:rPr>
            </w:pPr>
            <w:bookmarkStart w:id="9362" w:name="_Hlk49438042"/>
            <w:r w:rsidRPr="0047183D">
              <w:rPr>
                <w:rFonts w:cs="Segoe UI"/>
                <w:noProof/>
              </w:rPr>
              <w:drawing>
                <wp:inline distT="0" distB="0" distL="0" distR="0" wp14:anchorId="524ADF35" wp14:editId="6839C875">
                  <wp:extent cx="213361" cy="200025"/>
                  <wp:effectExtent l="0" t="0" r="0" b="0"/>
                  <wp:docPr id="1648353475" name="Picture 1648353475" descr="P11901C1T5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75" name="Picture 1648353475" descr="P11901C1T556#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920" w:type="dxa"/>
            <w:shd w:val="clear" w:color="auto" w:fill="F2F2F2" w:themeFill="background1" w:themeFillShade="F2"/>
          </w:tcPr>
          <w:p w14:paraId="16014DD8" w14:textId="77777777" w:rsidR="00247A61" w:rsidRPr="0047183D" w:rsidRDefault="00247A61" w:rsidP="00816F45">
            <w:pPr>
              <w:pStyle w:val="Exclamationtext"/>
              <w:spacing w:before="80"/>
              <w:rPr>
                <w:rFonts w:cs="Segoe UI"/>
              </w:rPr>
            </w:pPr>
            <w:r w:rsidRPr="0047183D">
              <w:rPr>
                <w:rFonts w:cs="Segoe UI"/>
              </w:rPr>
              <w:t xml:space="preserve">COBRA enrollees – the When benefit coverage ends section does not apply </w:t>
            </w:r>
          </w:p>
        </w:tc>
      </w:tr>
      <w:bookmarkEnd w:id="9362"/>
    </w:tbl>
    <w:p w14:paraId="792E226F" w14:textId="77777777" w:rsidR="00247A61" w:rsidRPr="0047183D" w:rsidRDefault="00247A61" w:rsidP="00903619">
      <w:pPr>
        <w:spacing w:before="0" w:after="0"/>
        <w:rPr>
          <w:rFonts w:eastAsia="Times New Roman" w:cs="Segoe UI"/>
        </w:rPr>
      </w:pPr>
    </w:p>
    <w:tbl>
      <w:tblPr>
        <w:tblStyle w:val="TableGrid"/>
        <w:tblW w:w="9516" w:type="dxa"/>
        <w:tblLook w:val="04A0" w:firstRow="1" w:lastRow="0" w:firstColumn="1" w:lastColumn="0" w:noHBand="0" w:noVBand="1"/>
        <w:tblCaption w:val="Additional information"/>
        <w:tblDescription w:val="Additional information&#10;"/>
      </w:tblPr>
      <w:tblGrid>
        <w:gridCol w:w="833"/>
        <w:gridCol w:w="8683"/>
      </w:tblGrid>
      <w:tr w:rsidR="00603858" w:rsidRPr="0047183D" w14:paraId="06CB0A3D" w14:textId="77777777" w:rsidTr="00C87EBE">
        <w:trPr>
          <w:cantSplit/>
          <w:trHeight w:val="20"/>
          <w:tblHeader/>
        </w:trPr>
        <w:tc>
          <w:tcPr>
            <w:tcW w:w="833" w:type="dxa"/>
          </w:tcPr>
          <w:p w14:paraId="329466C0" w14:textId="77777777" w:rsidR="00603858" w:rsidRPr="0047183D" w:rsidRDefault="00603858" w:rsidP="00DA6E8C">
            <w:pPr>
              <w:pStyle w:val="Exclamationtext"/>
              <w:rPr>
                <w:rFonts w:cs="Segoe UI"/>
              </w:rPr>
            </w:pPr>
            <w:bookmarkStart w:id="9363" w:name="_Toc355768030"/>
            <w:bookmarkStart w:id="9364" w:name="_Toc355768059"/>
            <w:bookmarkStart w:id="9365" w:name="_Toc355773454"/>
            <w:bookmarkStart w:id="9366" w:name="_Toc355773941"/>
            <w:r w:rsidRPr="0047183D">
              <w:rPr>
                <w:rFonts w:cs="Segoe UI"/>
                <w:noProof/>
              </w:rPr>
              <w:drawing>
                <wp:inline distT="0" distB="0" distL="0" distR="0" wp14:anchorId="41D14DC3" wp14:editId="7E9C07AD">
                  <wp:extent cx="247650" cy="243125"/>
                  <wp:effectExtent l="0" t="0" r="0" b="5080"/>
                  <wp:docPr id="386" name="Picture 386" descr="P11905C1T55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P11905C1T55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3" w:type="dxa"/>
            <w:vAlign w:val="center"/>
          </w:tcPr>
          <w:p w14:paraId="0236AE58" w14:textId="652DE4B1" w:rsidR="00603858" w:rsidRPr="0047183D" w:rsidRDefault="00603858" w:rsidP="00DA6E8C">
            <w:pPr>
              <w:pStyle w:val="Exclamationtext"/>
              <w:rPr>
                <w:rFonts w:cs="Segoe UI"/>
              </w:rPr>
            </w:pPr>
            <w:r w:rsidRPr="0047183D">
              <w:rPr>
                <w:rFonts w:cs="Segoe UI"/>
              </w:rPr>
              <w:t xml:space="preserve">Microsoft reserves the right to </w:t>
            </w:r>
            <w:hyperlink w:anchor="_Right_to_Amend" w:history="1">
              <w:r w:rsidRPr="0047183D">
                <w:rPr>
                  <w:rStyle w:val="Hyperlink"/>
                  <w:rFonts w:cs="Segoe UI"/>
                  <w:sz w:val="18"/>
                </w:rPr>
                <w:t>terminate or amend</w:t>
              </w:r>
            </w:hyperlink>
            <w:r w:rsidRPr="0047183D">
              <w:rPr>
                <w:rFonts w:cs="Segoe UI"/>
                <w:sz w:val="16"/>
              </w:rPr>
              <w:t xml:space="preserve"> </w:t>
            </w:r>
            <w:r w:rsidRPr="0047183D">
              <w:rPr>
                <w:rFonts w:cs="Segoe UI"/>
              </w:rPr>
              <w:t>these plans at any time and for any reason.</w:t>
            </w:r>
          </w:p>
        </w:tc>
      </w:tr>
    </w:tbl>
    <w:p w14:paraId="4B86BB07" w14:textId="77777777" w:rsidR="007E1B63" w:rsidRPr="0047183D" w:rsidRDefault="00C5411C" w:rsidP="00C5411C">
      <w:pPr>
        <w:pStyle w:val="Table"/>
        <w:keepNext/>
        <w:spacing w:before="0" w:after="0"/>
        <w:rPr>
          <w:rFonts w:cs="Segoe UI"/>
          <w:i/>
          <w:sz w:val="16"/>
        </w:rPr>
      </w:pPr>
      <w:r w:rsidRPr="0047183D">
        <w:rPr>
          <w:rFonts w:cs="Segoe UI"/>
          <w:noProof/>
          <w:sz w:val="16"/>
        </w:rPr>
        <w:tab/>
      </w:r>
    </w:p>
    <w:p w14:paraId="69BD461B" w14:textId="77777777" w:rsidR="00603858" w:rsidRPr="0047183D" w:rsidRDefault="00603858" w:rsidP="00603858">
      <w:pPr>
        <w:pStyle w:val="Heading3"/>
        <w:rPr>
          <w:rFonts w:cs="Segoe UI"/>
        </w:rPr>
      </w:pPr>
      <w:bookmarkStart w:id="9367" w:name="_Toc357062542"/>
      <w:bookmarkStart w:id="9368" w:name="_Toc357070755"/>
      <w:bookmarkStart w:id="9369" w:name="_Toc357070899"/>
      <w:bookmarkStart w:id="9370" w:name="_Toc357687636"/>
      <w:bookmarkStart w:id="9371" w:name="_Toc364753417"/>
      <w:bookmarkStart w:id="9372" w:name="_Toc373312239"/>
      <w:bookmarkStart w:id="9373" w:name="_Toc375549596"/>
      <w:bookmarkStart w:id="9374" w:name="_Toc384639303"/>
      <w:bookmarkStart w:id="9375" w:name="_Toc390169858"/>
      <w:bookmarkStart w:id="9376" w:name="_Toc423607636"/>
      <w:bookmarkStart w:id="9377" w:name="_Toc423611741"/>
      <w:bookmarkStart w:id="9378" w:name="_Toc423612333"/>
      <w:bookmarkStart w:id="9379" w:name="_Toc423613730"/>
      <w:bookmarkStart w:id="9380" w:name="_Toc423629918"/>
      <w:bookmarkStart w:id="9381" w:name="_Toc423630235"/>
      <w:bookmarkStart w:id="9382" w:name="_Toc433127231"/>
      <w:bookmarkStart w:id="9383" w:name="_Toc501812258"/>
      <w:bookmarkStart w:id="9384" w:name="_Toc517773430"/>
      <w:bookmarkStart w:id="9385" w:name="_Toc517773623"/>
      <w:bookmarkStart w:id="9386" w:name="_Toc517781989"/>
      <w:bookmarkStart w:id="9387" w:name="_Toc527544294"/>
      <w:bookmarkStart w:id="9388" w:name="_Toc527544790"/>
      <w:bookmarkStart w:id="9389" w:name="_Toc527545939"/>
      <w:bookmarkStart w:id="9390" w:name="_Toc14111752"/>
      <w:bookmarkStart w:id="9391" w:name="_Toc23192344"/>
      <w:bookmarkStart w:id="9392" w:name="_Toc40194614"/>
      <w:bookmarkStart w:id="9393" w:name="_Toc41643145"/>
      <w:bookmarkStart w:id="9394" w:name="_Toc44062339"/>
      <w:bookmarkStart w:id="9395" w:name="_Toc44062557"/>
      <w:bookmarkStart w:id="9396" w:name="_Toc45016345"/>
      <w:bookmarkStart w:id="9397" w:name="_Toc45113730"/>
      <w:bookmarkStart w:id="9398" w:name="_Toc48573435"/>
      <w:bookmarkStart w:id="9399" w:name="_Toc48573599"/>
      <w:bookmarkStart w:id="9400" w:name="_Toc49169050"/>
      <w:bookmarkStart w:id="9401" w:name="_Toc49169300"/>
      <w:bookmarkStart w:id="9402" w:name="_Toc49169502"/>
      <w:bookmarkStart w:id="9403" w:name="_Toc49262222"/>
      <w:bookmarkStart w:id="9404" w:name="_Toc49264492"/>
      <w:bookmarkStart w:id="9405" w:name="_Toc49264650"/>
      <w:bookmarkStart w:id="9406" w:name="_Toc49265049"/>
      <w:bookmarkStart w:id="9407" w:name="_Toc50577175"/>
      <w:bookmarkStart w:id="9408" w:name="_Toc52788963"/>
      <w:bookmarkStart w:id="9409" w:name="_Toc52789167"/>
      <w:bookmarkStart w:id="9410" w:name="_Toc52789333"/>
      <w:bookmarkStart w:id="9411" w:name="_Toc52789526"/>
      <w:bookmarkStart w:id="9412" w:name="_Toc80694823"/>
      <w:bookmarkStart w:id="9413" w:name="_Toc84320387"/>
      <w:bookmarkStart w:id="9414" w:name="_Toc145508076"/>
      <w:bookmarkStart w:id="9415" w:name="_Toc145513093"/>
      <w:bookmarkStart w:id="9416" w:name="_Toc147770061"/>
      <w:bookmarkStart w:id="9417" w:name="_Toc148009731"/>
      <w:bookmarkStart w:id="9418" w:name="_Toc148009888"/>
      <w:bookmarkStart w:id="9419" w:name="_Toc148010547"/>
      <w:bookmarkStart w:id="9420" w:name="_Toc148013084"/>
      <w:bookmarkStart w:id="9421" w:name="_Toc148018065"/>
      <w:bookmarkStart w:id="9422" w:name="_Toc148025631"/>
      <w:bookmarkStart w:id="9423" w:name="_Toc148035006"/>
      <w:bookmarkStart w:id="9424" w:name="_Toc148035212"/>
      <w:bookmarkStart w:id="9425" w:name="_Toc179913012"/>
      <w:bookmarkStart w:id="9426" w:name="_Toc179913151"/>
      <w:r w:rsidRPr="0047183D">
        <w:rPr>
          <w:rFonts w:cs="Segoe UI"/>
        </w:rPr>
        <w:t xml:space="preserve">Medical, vision and </w:t>
      </w:r>
      <w:bookmarkEnd w:id="9363"/>
      <w:bookmarkEnd w:id="9364"/>
      <w:bookmarkEnd w:id="9365"/>
      <w:bookmarkEnd w:id="9366"/>
      <w:bookmarkEnd w:id="9367"/>
      <w:bookmarkEnd w:id="9368"/>
      <w:bookmarkEnd w:id="9369"/>
      <w:bookmarkEnd w:id="9370"/>
      <w:r w:rsidRPr="0047183D">
        <w:rPr>
          <w:rFonts w:cs="Segoe UI"/>
        </w:rPr>
        <w:t>prescription drugs</w:t>
      </w:r>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p>
    <w:p w14:paraId="1D376A0E" w14:textId="77777777" w:rsidR="00603858" w:rsidRPr="00903619" w:rsidRDefault="00603858" w:rsidP="00603858">
      <w:pPr>
        <w:pStyle w:val="Heading4"/>
        <w:rPr>
          <w:rFonts w:ascii="Segoe UI" w:hAnsi="Segoe UI" w:cs="Segoe UI"/>
        </w:rPr>
      </w:pPr>
      <w:r w:rsidRPr="00903619">
        <w:rPr>
          <w:rFonts w:ascii="Segoe UI" w:hAnsi="Segoe UI" w:cs="Segoe UI"/>
        </w:rPr>
        <w:t>For employees</w:t>
      </w:r>
    </w:p>
    <w:p w14:paraId="71EC524E" w14:textId="62A819C5" w:rsidR="00603858" w:rsidRPr="0047183D" w:rsidRDefault="00603858" w:rsidP="00903619">
      <w:pPr>
        <w:spacing w:after="0"/>
        <w:rPr>
          <w:rFonts w:eastAsia="Times New Roman" w:cs="Segoe UI"/>
        </w:rPr>
      </w:pPr>
      <w:r w:rsidRPr="0047183D">
        <w:rPr>
          <w:rFonts w:cs="Segoe UI"/>
        </w:rPr>
        <w:t>Your benefit coverage ends when any one of the follow</w:t>
      </w:r>
      <w:r w:rsidR="007D46BA" w:rsidRPr="0047183D">
        <w:rPr>
          <w:rFonts w:cs="Segoe UI"/>
        </w:rPr>
        <w:t>ing</w:t>
      </w:r>
      <w:r w:rsidRPr="0047183D">
        <w:rPr>
          <w:rFonts w:cs="Segoe UI"/>
        </w:rPr>
        <w:t xml:space="preserve"> occurs:</w:t>
      </w:r>
    </w:p>
    <w:p w14:paraId="121E7585" w14:textId="77777777" w:rsidR="00603858" w:rsidRPr="0047183D" w:rsidRDefault="501E9C98" w:rsidP="00603858">
      <w:pPr>
        <w:pStyle w:val="BulletLevel1"/>
        <w:rPr>
          <w:rFonts w:cs="Segoe UI"/>
        </w:rPr>
      </w:pPr>
      <w:r w:rsidRPr="0047183D">
        <w:rPr>
          <w:rFonts w:cs="Segoe UI"/>
        </w:rPr>
        <w:t xml:space="preserve">The date this plan is terminated </w:t>
      </w:r>
    </w:p>
    <w:p w14:paraId="358F3A78" w14:textId="77777777" w:rsidR="00603858" w:rsidRPr="0047183D" w:rsidRDefault="501E9C98" w:rsidP="00603858">
      <w:pPr>
        <w:pStyle w:val="BulletLevel1"/>
        <w:rPr>
          <w:rFonts w:cs="Segoe UI"/>
        </w:rPr>
      </w:pPr>
      <w:r w:rsidRPr="0047183D">
        <w:rPr>
          <w:rFonts w:cs="Segoe UI"/>
        </w:rPr>
        <w:t xml:space="preserve">The date you no longer qualify as an eligible employee </w:t>
      </w:r>
    </w:p>
    <w:p w14:paraId="52C2EE8D" w14:textId="77777777" w:rsidR="00603858" w:rsidRPr="0047183D" w:rsidRDefault="501E9C98" w:rsidP="00CB05F3">
      <w:pPr>
        <w:pStyle w:val="BulletLevel1"/>
        <w:rPr>
          <w:rFonts w:cs="Segoe UI"/>
        </w:rPr>
      </w:pPr>
      <w:r w:rsidRPr="0047183D">
        <w:rPr>
          <w:rFonts w:cs="Segoe UI"/>
        </w:rPr>
        <w:t>The first day following the maximum length of an applicable leave of absence, should you not return to work</w:t>
      </w:r>
    </w:p>
    <w:p w14:paraId="1B4672B6" w14:textId="77777777" w:rsidR="00603858" w:rsidRPr="00903619" w:rsidRDefault="00603858" w:rsidP="00603858">
      <w:pPr>
        <w:pStyle w:val="Heading4"/>
        <w:rPr>
          <w:rFonts w:ascii="Segoe UI" w:hAnsi="Segoe UI" w:cs="Segoe UI"/>
        </w:rPr>
      </w:pPr>
      <w:r w:rsidRPr="00903619">
        <w:rPr>
          <w:rFonts w:ascii="Segoe UI" w:hAnsi="Segoe UI" w:cs="Segoe UI"/>
        </w:rPr>
        <w:t>For dependents</w:t>
      </w:r>
    </w:p>
    <w:p w14:paraId="78AB81A3" w14:textId="77777777" w:rsidR="00603858" w:rsidRPr="0047183D" w:rsidRDefault="00603858" w:rsidP="00903619">
      <w:pPr>
        <w:spacing w:after="0"/>
        <w:rPr>
          <w:rFonts w:cs="Segoe UI"/>
        </w:rPr>
      </w:pPr>
      <w:r w:rsidRPr="0047183D">
        <w:rPr>
          <w:rFonts w:cs="Segoe UI"/>
        </w:rPr>
        <w:t xml:space="preserve">Coverage for dependents will end on the earliest of the following dates: </w:t>
      </w:r>
    </w:p>
    <w:p w14:paraId="66993C07" w14:textId="77777777" w:rsidR="00603858" w:rsidRPr="0047183D" w:rsidRDefault="501E9C98" w:rsidP="00603858">
      <w:pPr>
        <w:pStyle w:val="BulletLevel1"/>
        <w:rPr>
          <w:rFonts w:cs="Segoe UI"/>
        </w:rPr>
      </w:pPr>
      <w:r w:rsidRPr="0047183D">
        <w:rPr>
          <w:rFonts w:cs="Segoe UI"/>
        </w:rPr>
        <w:t>The date your coverage ends</w:t>
      </w:r>
    </w:p>
    <w:p w14:paraId="1FA0D573" w14:textId="77777777" w:rsidR="00603858" w:rsidRPr="0047183D" w:rsidRDefault="501E9C98" w:rsidP="00603858">
      <w:pPr>
        <w:pStyle w:val="BulletLevel1"/>
        <w:rPr>
          <w:rFonts w:cs="Segoe UI"/>
        </w:rPr>
      </w:pPr>
      <w:r w:rsidRPr="0047183D">
        <w:rPr>
          <w:rFonts w:cs="Segoe UI"/>
        </w:rPr>
        <w:t>The date the plan is terminated</w:t>
      </w:r>
    </w:p>
    <w:p w14:paraId="78296EBF" w14:textId="77777777" w:rsidR="00603858" w:rsidRPr="0047183D" w:rsidRDefault="501E9C98" w:rsidP="00603858">
      <w:pPr>
        <w:pStyle w:val="BulletLevel1"/>
        <w:rPr>
          <w:rFonts w:cs="Segoe UI"/>
        </w:rPr>
      </w:pPr>
      <w:r w:rsidRPr="0047183D">
        <w:rPr>
          <w:rFonts w:cs="Segoe UI"/>
        </w:rPr>
        <w:t xml:space="preserve">The date your dependent no longer meets the definition of an eligible dependent, including the following situations: </w:t>
      </w:r>
    </w:p>
    <w:p w14:paraId="688A8AA6" w14:textId="2BB7A120" w:rsidR="00603858" w:rsidRPr="0047183D" w:rsidRDefault="00716B87">
      <w:pPr>
        <w:pStyle w:val="BulletLevel1"/>
        <w:numPr>
          <w:ilvl w:val="1"/>
          <w:numId w:val="1"/>
        </w:numPr>
        <w:rPr>
          <w:rFonts w:cs="Segoe UI"/>
        </w:rPr>
      </w:pPr>
      <w:r w:rsidRPr="0047183D">
        <w:rPr>
          <w:rFonts w:cs="Segoe UI"/>
        </w:rPr>
        <w:t xml:space="preserve">Divorce, </w:t>
      </w:r>
      <w:r w:rsidR="00603858" w:rsidRPr="0047183D">
        <w:rPr>
          <w:rFonts w:cs="Segoe UI"/>
        </w:rPr>
        <w:t>legal separation</w:t>
      </w:r>
      <w:r w:rsidRPr="0047183D">
        <w:rPr>
          <w:rFonts w:cs="Segoe UI"/>
        </w:rPr>
        <w:t>, or annulment</w:t>
      </w:r>
      <w:r w:rsidR="004113BF" w:rsidRPr="0047183D">
        <w:rPr>
          <w:rFonts w:cs="Segoe UI"/>
        </w:rPr>
        <w:t xml:space="preserve"> (for spouses)</w:t>
      </w:r>
    </w:p>
    <w:p w14:paraId="25F5E67C" w14:textId="77777777" w:rsidR="00603858" w:rsidRPr="0047183D" w:rsidRDefault="00603858">
      <w:pPr>
        <w:pStyle w:val="BulletLevel1"/>
        <w:numPr>
          <w:ilvl w:val="1"/>
          <w:numId w:val="1"/>
        </w:numPr>
        <w:rPr>
          <w:rFonts w:cs="Segoe UI"/>
        </w:rPr>
      </w:pPr>
      <w:r w:rsidRPr="0047183D">
        <w:rPr>
          <w:rFonts w:cs="Segoe UI"/>
        </w:rPr>
        <w:t>The dissolution of a domestic partnership</w:t>
      </w:r>
    </w:p>
    <w:p w14:paraId="6597F744" w14:textId="4197A964" w:rsidR="00603858" w:rsidRPr="0047183D" w:rsidRDefault="00603858">
      <w:pPr>
        <w:pStyle w:val="BulletLevel1"/>
        <w:numPr>
          <w:ilvl w:val="1"/>
          <w:numId w:val="1"/>
        </w:numPr>
        <w:rPr>
          <w:rFonts w:cs="Segoe UI"/>
        </w:rPr>
      </w:pPr>
      <w:r w:rsidRPr="0047183D">
        <w:rPr>
          <w:rFonts w:cs="Segoe UI"/>
        </w:rPr>
        <w:lastRenderedPageBreak/>
        <w:t xml:space="preserve">The </w:t>
      </w:r>
      <w:r w:rsidR="00716B87" w:rsidRPr="0047183D">
        <w:rPr>
          <w:rFonts w:cs="Segoe UI"/>
        </w:rPr>
        <w:t xml:space="preserve">end of the month in which </w:t>
      </w:r>
      <w:r w:rsidRPr="0047183D">
        <w:rPr>
          <w:rFonts w:cs="Segoe UI"/>
        </w:rPr>
        <w:t>a child no longer meets the age requirement for dependent status</w:t>
      </w:r>
    </w:p>
    <w:p w14:paraId="11F5CBD7" w14:textId="77777777" w:rsidR="00603858" w:rsidRPr="0047183D" w:rsidRDefault="501E9C98" w:rsidP="00CB05F3">
      <w:pPr>
        <w:pStyle w:val="BulletLevel1"/>
        <w:rPr>
          <w:rFonts w:cs="Segoe UI"/>
        </w:rPr>
      </w:pPr>
      <w:r w:rsidRPr="0047183D">
        <w:rPr>
          <w:rFonts w:cs="Segoe UI"/>
        </w:rPr>
        <w:t>The date coverage for all dependents under the plan is cancelled</w:t>
      </w:r>
    </w:p>
    <w:p w14:paraId="2A688D91" w14:textId="77777777" w:rsidR="00C5411C" w:rsidRPr="0047183D" w:rsidRDefault="00C5411C" w:rsidP="00C5411C">
      <w:pPr>
        <w:pStyle w:val="Table"/>
        <w:keepNext/>
        <w:spacing w:before="0" w:after="0"/>
        <w:rPr>
          <w:rFonts w:cs="Segoe UI"/>
          <w:noProof/>
          <w:sz w:val="16"/>
          <w:szCs w:val="16"/>
        </w:rPr>
      </w:pPr>
      <w:r w:rsidRPr="0047183D">
        <w:rPr>
          <w:rFonts w:cs="Segoe UI"/>
          <w:noProof/>
          <w:sz w:val="16"/>
          <w:szCs w:val="16"/>
        </w:rPr>
        <w:tab/>
      </w:r>
    </w:p>
    <w:tbl>
      <w:tblPr>
        <w:tblStyle w:val="TableGrid"/>
        <w:tblW w:w="9157" w:type="dxa"/>
        <w:tblLook w:val="04A0" w:firstRow="1" w:lastRow="0" w:firstColumn="1" w:lastColumn="0" w:noHBand="0" w:noVBand="1"/>
        <w:tblCaption w:val="Additional information"/>
        <w:tblDescription w:val="Additional information&#10;"/>
      </w:tblPr>
      <w:tblGrid>
        <w:gridCol w:w="802"/>
        <w:gridCol w:w="8355"/>
      </w:tblGrid>
      <w:tr w:rsidR="00603858" w:rsidRPr="0047183D" w14:paraId="655A4FCB" w14:textId="77777777" w:rsidTr="056C760B">
        <w:trPr>
          <w:cantSplit/>
          <w:trHeight w:val="17"/>
          <w:tblHeader/>
        </w:trPr>
        <w:tc>
          <w:tcPr>
            <w:tcW w:w="802" w:type="dxa"/>
            <w:hideMark/>
          </w:tcPr>
          <w:p w14:paraId="581C2D2C" w14:textId="77777777" w:rsidR="00603858" w:rsidRPr="0047183D" w:rsidRDefault="5DA9DE46" w:rsidP="00DA6E8C">
            <w:pPr>
              <w:pStyle w:val="Exclamationtext"/>
              <w:rPr>
                <w:rFonts w:cs="Segoe UI"/>
              </w:rPr>
            </w:pPr>
            <w:r w:rsidRPr="0047183D">
              <w:rPr>
                <w:rFonts w:cs="Segoe UI"/>
                <w:noProof/>
              </w:rPr>
              <w:drawing>
                <wp:inline distT="0" distB="0" distL="0" distR="0" wp14:anchorId="5F6956F3" wp14:editId="5C0C4DB6">
                  <wp:extent cx="244475" cy="244475"/>
                  <wp:effectExtent l="0" t="0" r="3175" b="3175"/>
                  <wp:docPr id="387" name="Picture 387" descr="P11925C1T55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P11925C1T558#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4475" cy="244475"/>
                          </a:xfrm>
                          <a:prstGeom prst="rect">
                            <a:avLst/>
                          </a:prstGeom>
                        </pic:spPr>
                      </pic:pic>
                    </a:graphicData>
                  </a:graphic>
                </wp:inline>
              </w:drawing>
            </w:r>
          </w:p>
        </w:tc>
        <w:tc>
          <w:tcPr>
            <w:tcW w:w="8355" w:type="dxa"/>
            <w:vAlign w:val="center"/>
          </w:tcPr>
          <w:p w14:paraId="4BFDDED4" w14:textId="41F16870" w:rsidR="00603858" w:rsidRPr="0047183D" w:rsidRDefault="00603858" w:rsidP="00DA6E8C">
            <w:pPr>
              <w:pStyle w:val="Exclamationtext"/>
              <w:rPr>
                <w:rFonts w:cs="Segoe UI"/>
              </w:rPr>
            </w:pPr>
            <w:r w:rsidRPr="0047183D">
              <w:rPr>
                <w:rFonts w:cs="Segoe UI"/>
              </w:rPr>
              <w:t>If your coverage terminates as a result of your death, your dependent's coverage will continue through the end of the month you die if you die before the 15th of that month, or through the 15th of the next month if you die on or after the 15th of the month.</w:t>
            </w:r>
            <w:r w:rsidR="004113BF" w:rsidRPr="0047183D">
              <w:rPr>
                <w:rFonts w:cs="Segoe UI"/>
              </w:rPr>
              <w:t xml:space="preserve"> If your coverage terminates as a result of your death Microsoft will provide your covered dependents, who elect COBRA</w:t>
            </w:r>
            <w:r w:rsidR="008576B0" w:rsidRPr="0047183D">
              <w:rPr>
                <w:rFonts w:cs="Segoe UI"/>
              </w:rPr>
              <w:t>,</w:t>
            </w:r>
            <w:r w:rsidR="004113BF" w:rsidRPr="0047183D">
              <w:rPr>
                <w:rFonts w:cs="Segoe UI"/>
              </w:rPr>
              <w:t xml:space="preserve"> a subsidy for 365 days from the date of their medical or dental coverage ends.</w:t>
            </w:r>
          </w:p>
        </w:tc>
      </w:tr>
    </w:tbl>
    <w:p w14:paraId="54B40459" w14:textId="5FFAF1A2" w:rsidR="00603858" w:rsidRPr="0047183D" w:rsidRDefault="00603858" w:rsidP="00603858">
      <w:pPr>
        <w:rPr>
          <w:rFonts w:cs="Segoe UI"/>
        </w:rPr>
      </w:pPr>
      <w:r w:rsidRPr="0047183D">
        <w:rPr>
          <w:rFonts w:cs="Segoe UI"/>
        </w:rPr>
        <w:t xml:space="preserve">You may be eligible to continue your medical, vision, and dental coverage after you leave Microsoft. See the </w:t>
      </w:r>
      <w:hyperlink w:anchor="_Continuation_of_coverage_1" w:history="1">
        <w:r w:rsidRPr="0047183D">
          <w:rPr>
            <w:rStyle w:val="Hyperlink"/>
            <w:rFonts w:cs="Segoe UI"/>
            <w:szCs w:val="22"/>
          </w:rPr>
          <w:t>Continuation of coverage for health</w:t>
        </w:r>
        <w:r w:rsidR="00421E99" w:rsidRPr="0047183D">
          <w:rPr>
            <w:rStyle w:val="Hyperlink"/>
            <w:rFonts w:cs="Segoe UI"/>
            <w:szCs w:val="22"/>
          </w:rPr>
          <w:t xml:space="preserve"> and FSA benefits (COBRA)</w:t>
        </w:r>
      </w:hyperlink>
      <w:r w:rsidRPr="0047183D">
        <w:rPr>
          <w:rFonts w:cs="Segoe UI"/>
          <w:color w:val="2E74B5" w:themeColor="accent1" w:themeShade="BF"/>
        </w:rPr>
        <w:t xml:space="preserve"> </w:t>
      </w:r>
      <w:r w:rsidRPr="0047183D">
        <w:rPr>
          <w:rFonts w:cs="Segoe UI"/>
        </w:rPr>
        <w:t>section for more information.</w:t>
      </w:r>
    </w:p>
    <w:p w14:paraId="1917AFDD" w14:textId="77777777" w:rsidR="00603858" w:rsidRPr="00903619" w:rsidRDefault="00603858" w:rsidP="00603858">
      <w:pPr>
        <w:pStyle w:val="Heading4"/>
        <w:rPr>
          <w:rFonts w:ascii="Segoe UI" w:hAnsi="Segoe UI" w:cs="Segoe UI"/>
        </w:rPr>
      </w:pPr>
      <w:r w:rsidRPr="00903619">
        <w:rPr>
          <w:rFonts w:ascii="Segoe UI" w:hAnsi="Segoe UI" w:cs="Segoe UI"/>
        </w:rPr>
        <w:t>If you live in Hawaii</w:t>
      </w:r>
    </w:p>
    <w:p w14:paraId="3CC2697B" w14:textId="279CEE7C" w:rsidR="00603858" w:rsidRPr="0047183D" w:rsidRDefault="00603858" w:rsidP="00603858">
      <w:pPr>
        <w:rPr>
          <w:rFonts w:cs="Segoe UI"/>
        </w:rPr>
      </w:pPr>
      <w:r w:rsidRPr="0047183D">
        <w:rPr>
          <w:rFonts w:cs="Segoe UI"/>
        </w:rPr>
        <w:t xml:space="preserve">If your </w:t>
      </w:r>
      <w:r w:rsidR="004E250E" w:rsidRPr="0047183D">
        <w:rPr>
          <w:rFonts w:cs="Segoe UI"/>
        </w:rPr>
        <w:t>principal</w:t>
      </w:r>
      <w:r w:rsidRPr="0047183D">
        <w:rPr>
          <w:rFonts w:cs="Segoe UI"/>
        </w:rPr>
        <w:t xml:space="preserve"> residence is in Hawaii and you would otherwise lose medical coverage under the Hawaii Only Plan (Premera) while hospitalized or otherwise prevented by sickness from working, your medical coverage will not be terminated before whichever occurs later: </w:t>
      </w:r>
    </w:p>
    <w:p w14:paraId="0955765E" w14:textId="77777777" w:rsidR="00603858" w:rsidRPr="0047183D" w:rsidRDefault="00603858">
      <w:pPr>
        <w:pStyle w:val="ListParagraph"/>
        <w:numPr>
          <w:ilvl w:val="0"/>
          <w:numId w:val="20"/>
        </w:numPr>
        <w:rPr>
          <w:rFonts w:cs="Segoe UI"/>
        </w:rPr>
      </w:pPr>
      <w:r w:rsidRPr="0047183D">
        <w:rPr>
          <w:rFonts w:cs="Segoe UI"/>
        </w:rPr>
        <w:t xml:space="preserve">The end of the third month following the month in which you first became unable to work due to hospitalization or sickness </w:t>
      </w:r>
    </w:p>
    <w:p w14:paraId="2EAAB018" w14:textId="77777777" w:rsidR="00603858" w:rsidRPr="0047183D" w:rsidRDefault="00603858">
      <w:pPr>
        <w:pStyle w:val="ListParagraph"/>
        <w:numPr>
          <w:ilvl w:val="0"/>
          <w:numId w:val="20"/>
        </w:numPr>
        <w:rPr>
          <w:rFonts w:cs="Segoe UI"/>
        </w:rPr>
      </w:pPr>
      <w:r w:rsidRPr="0047183D">
        <w:rPr>
          <w:rFonts w:cs="Segoe UI"/>
        </w:rPr>
        <w:t xml:space="preserve">The date Microsoft ceases to pay you regular wages in such a case </w:t>
      </w:r>
    </w:p>
    <w:p w14:paraId="6532482E" w14:textId="77777777" w:rsidR="00603858" w:rsidRPr="0047183D" w:rsidRDefault="00603858" w:rsidP="00603858">
      <w:pPr>
        <w:rPr>
          <w:rFonts w:cs="Segoe UI"/>
        </w:rPr>
      </w:pPr>
      <w:r w:rsidRPr="0047183D">
        <w:rPr>
          <w:rFonts w:cs="Segoe UI"/>
        </w:rPr>
        <w:t>During such period of continued coverage, Microsoft will contribute the same amount per month toward your cost of medical coverage that it contributed per month for you before you became sick.</w:t>
      </w:r>
    </w:p>
    <w:p w14:paraId="55080725" w14:textId="77777777" w:rsidR="00603858" w:rsidRPr="00903619" w:rsidRDefault="00603858" w:rsidP="00603858">
      <w:pPr>
        <w:pStyle w:val="Heading4"/>
        <w:rPr>
          <w:rFonts w:ascii="Segoe UI" w:hAnsi="Segoe UI" w:cs="Segoe UI"/>
        </w:rPr>
      </w:pPr>
      <w:r w:rsidRPr="00903619">
        <w:rPr>
          <w:rFonts w:ascii="Segoe UI" w:hAnsi="Segoe UI" w:cs="Segoe UI"/>
        </w:rPr>
        <w:t xml:space="preserve">Proof of coverage </w:t>
      </w:r>
    </w:p>
    <w:p w14:paraId="3006E8A4" w14:textId="77777777" w:rsidR="00603858" w:rsidRPr="0047183D" w:rsidRDefault="00603858" w:rsidP="00603858">
      <w:pPr>
        <w:rPr>
          <w:rFonts w:cs="Segoe UI"/>
        </w:rPr>
      </w:pPr>
      <w:r w:rsidRPr="0047183D">
        <w:rPr>
          <w:rFonts w:cs="Segoe UI"/>
        </w:rPr>
        <w:t>Following the end of your employment from Microsoft, you will receive proof of your health coverage under the Microsoft plan in the mail. If you enroll in another health plan that has an exclusion period for preexisting conditions, you may need this proof of coverage to reduce the exclusion period. Your new plan will let you know if your new plan's exclusion period can be shortened and, if so, by how much.</w:t>
      </w:r>
    </w:p>
    <w:p w14:paraId="14179906" w14:textId="77777777" w:rsidR="00603858" w:rsidRPr="0047183D" w:rsidRDefault="00603858" w:rsidP="00603858">
      <w:pPr>
        <w:pStyle w:val="Heading3"/>
        <w:rPr>
          <w:rFonts w:cs="Segoe UI"/>
        </w:rPr>
      </w:pPr>
      <w:bookmarkStart w:id="9427" w:name="_Dental"/>
      <w:bookmarkStart w:id="9428" w:name="_Toc364753418"/>
      <w:bookmarkStart w:id="9429" w:name="_Toc373312240"/>
      <w:bookmarkStart w:id="9430" w:name="_Toc375549597"/>
      <w:bookmarkStart w:id="9431" w:name="_Toc384639304"/>
      <w:bookmarkStart w:id="9432" w:name="_Toc390169859"/>
      <w:bookmarkStart w:id="9433" w:name="_Toc423607637"/>
      <w:bookmarkStart w:id="9434" w:name="_Toc423611742"/>
      <w:bookmarkStart w:id="9435" w:name="_Toc423612334"/>
      <w:bookmarkStart w:id="9436" w:name="_Toc423613731"/>
      <w:bookmarkStart w:id="9437" w:name="_Toc423629919"/>
      <w:bookmarkStart w:id="9438" w:name="_Toc423630236"/>
      <w:bookmarkStart w:id="9439" w:name="_Toc433127232"/>
      <w:bookmarkStart w:id="9440" w:name="_Toc501812259"/>
      <w:bookmarkStart w:id="9441" w:name="_Toc517773431"/>
      <w:bookmarkStart w:id="9442" w:name="_Toc517773624"/>
      <w:bookmarkStart w:id="9443" w:name="_Toc517781990"/>
      <w:bookmarkStart w:id="9444" w:name="_Toc527544295"/>
      <w:bookmarkStart w:id="9445" w:name="_Toc527544791"/>
      <w:bookmarkStart w:id="9446" w:name="_Toc527545940"/>
      <w:bookmarkStart w:id="9447" w:name="_Toc14111753"/>
      <w:bookmarkStart w:id="9448" w:name="_Toc23192345"/>
      <w:bookmarkStart w:id="9449" w:name="_Toc40194615"/>
      <w:bookmarkStart w:id="9450" w:name="_Toc41643146"/>
      <w:bookmarkStart w:id="9451" w:name="_Toc44062340"/>
      <w:bookmarkStart w:id="9452" w:name="_Toc44062558"/>
      <w:bookmarkStart w:id="9453" w:name="_Toc45016346"/>
      <w:bookmarkStart w:id="9454" w:name="_Toc45113731"/>
      <w:bookmarkStart w:id="9455" w:name="_Toc48573436"/>
      <w:bookmarkStart w:id="9456" w:name="_Toc48573600"/>
      <w:bookmarkStart w:id="9457" w:name="_Toc49169051"/>
      <w:bookmarkStart w:id="9458" w:name="_Toc49169301"/>
      <w:bookmarkStart w:id="9459" w:name="_Toc49169503"/>
      <w:bookmarkStart w:id="9460" w:name="_Toc49262223"/>
      <w:bookmarkStart w:id="9461" w:name="_Toc49264493"/>
      <w:bookmarkStart w:id="9462" w:name="_Toc49264651"/>
      <w:bookmarkStart w:id="9463" w:name="_Toc49265050"/>
      <w:bookmarkStart w:id="9464" w:name="_Toc50577176"/>
      <w:bookmarkStart w:id="9465" w:name="_Toc52788964"/>
      <w:bookmarkStart w:id="9466" w:name="_Toc52789168"/>
      <w:bookmarkStart w:id="9467" w:name="_Toc52789334"/>
      <w:bookmarkStart w:id="9468" w:name="_Toc52789527"/>
      <w:bookmarkStart w:id="9469" w:name="_Toc80694824"/>
      <w:bookmarkStart w:id="9470" w:name="_Toc84320388"/>
      <w:bookmarkStart w:id="9471" w:name="_Toc145508077"/>
      <w:bookmarkStart w:id="9472" w:name="_Toc145513094"/>
      <w:bookmarkStart w:id="9473" w:name="_Toc147770062"/>
      <w:bookmarkStart w:id="9474" w:name="_Toc148009732"/>
      <w:bookmarkStart w:id="9475" w:name="_Toc148009889"/>
      <w:bookmarkStart w:id="9476" w:name="_Toc148010548"/>
      <w:bookmarkStart w:id="9477" w:name="_Toc148013085"/>
      <w:bookmarkStart w:id="9478" w:name="_Toc148018066"/>
      <w:bookmarkStart w:id="9479" w:name="_Toc148025632"/>
      <w:bookmarkStart w:id="9480" w:name="_Toc148035007"/>
      <w:bookmarkStart w:id="9481" w:name="_Toc148035213"/>
      <w:bookmarkStart w:id="9482" w:name="_Toc179913013"/>
      <w:bookmarkStart w:id="9483" w:name="_Toc179913152"/>
      <w:bookmarkStart w:id="9484" w:name="_Toc355707775"/>
      <w:bookmarkStart w:id="9485" w:name="_Toc355708422"/>
      <w:bookmarkStart w:id="9486" w:name="_Toc355708495"/>
      <w:bookmarkStart w:id="9487" w:name="_Toc355708533"/>
      <w:bookmarkStart w:id="9488" w:name="_Toc355768033"/>
      <w:bookmarkStart w:id="9489" w:name="_Toc355768062"/>
      <w:bookmarkStart w:id="9490" w:name="_Toc355773457"/>
      <w:bookmarkStart w:id="9491" w:name="_Toc355773944"/>
      <w:bookmarkStart w:id="9492" w:name="_Toc357062543"/>
      <w:bookmarkStart w:id="9493" w:name="_Toc357070756"/>
      <w:bookmarkStart w:id="9494" w:name="_Toc357070900"/>
      <w:bookmarkStart w:id="9495" w:name="_Toc357687637"/>
      <w:bookmarkStart w:id="9496" w:name="_Toc355707773"/>
      <w:bookmarkStart w:id="9497" w:name="_Toc355708420"/>
      <w:bookmarkStart w:id="9498" w:name="_Toc355708493"/>
      <w:bookmarkStart w:id="9499" w:name="_Toc355708531"/>
      <w:bookmarkStart w:id="9500" w:name="_Toc355768031"/>
      <w:bookmarkStart w:id="9501" w:name="_Toc355768060"/>
      <w:bookmarkStart w:id="9502" w:name="_Toc355773455"/>
      <w:bookmarkStart w:id="9503" w:name="_Toc355773942"/>
      <w:bookmarkEnd w:id="9427"/>
      <w:r w:rsidRPr="0047183D">
        <w:rPr>
          <w:rFonts w:cs="Segoe UI"/>
        </w:rPr>
        <w:t>Dental</w:t>
      </w:r>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p>
    <w:p w14:paraId="68562C8E" w14:textId="77777777" w:rsidR="00603858" w:rsidRPr="0047183D" w:rsidRDefault="00603858" w:rsidP="00903619">
      <w:pPr>
        <w:spacing w:after="0"/>
        <w:rPr>
          <w:rFonts w:cs="Segoe UI"/>
        </w:rPr>
      </w:pPr>
      <w:r w:rsidRPr="0047183D">
        <w:rPr>
          <w:rFonts w:cs="Segoe UI"/>
        </w:rPr>
        <w:t>Dental coverage will be extended for covered services that are ordered before your coverage ends if the covered service is delivered or completed within 30 days. This includes:</w:t>
      </w:r>
    </w:p>
    <w:p w14:paraId="4CF83853" w14:textId="77777777" w:rsidR="00603858" w:rsidRPr="0047183D" w:rsidRDefault="501E9C98" w:rsidP="00603858">
      <w:pPr>
        <w:pStyle w:val="BulletLevel1"/>
        <w:rPr>
          <w:rFonts w:cs="Segoe UI"/>
        </w:rPr>
      </w:pPr>
      <w:r w:rsidRPr="0047183D">
        <w:rPr>
          <w:rFonts w:cs="Segoe UI"/>
        </w:rPr>
        <w:t xml:space="preserve">Dentures </w:t>
      </w:r>
    </w:p>
    <w:p w14:paraId="6995A1D7" w14:textId="77777777" w:rsidR="00603858" w:rsidRPr="0047183D" w:rsidRDefault="501E9C98" w:rsidP="00603858">
      <w:pPr>
        <w:pStyle w:val="BulletLevel1"/>
        <w:rPr>
          <w:rFonts w:cs="Segoe UI"/>
        </w:rPr>
      </w:pPr>
      <w:r w:rsidRPr="0047183D">
        <w:rPr>
          <w:rFonts w:cs="Segoe UI"/>
        </w:rPr>
        <w:t xml:space="preserve">Fixed bridgework </w:t>
      </w:r>
    </w:p>
    <w:p w14:paraId="2C6E9F35" w14:textId="77777777" w:rsidR="00603858" w:rsidRPr="0047183D" w:rsidRDefault="501E9C98" w:rsidP="00603858">
      <w:pPr>
        <w:pStyle w:val="BulletLevel1"/>
        <w:rPr>
          <w:rFonts w:cs="Segoe UI"/>
        </w:rPr>
      </w:pPr>
      <w:r w:rsidRPr="0047183D">
        <w:rPr>
          <w:rFonts w:cs="Segoe UI"/>
        </w:rPr>
        <w:t xml:space="preserve">Crown </w:t>
      </w:r>
    </w:p>
    <w:p w14:paraId="2ADE6F86" w14:textId="77777777" w:rsidR="00603858" w:rsidRPr="0047183D" w:rsidRDefault="501E9C98" w:rsidP="00CB05F3">
      <w:pPr>
        <w:pStyle w:val="BulletLevel1"/>
        <w:rPr>
          <w:rFonts w:cs="Segoe UI"/>
        </w:rPr>
      </w:pPr>
      <w:r w:rsidRPr="0047183D">
        <w:rPr>
          <w:rFonts w:cs="Segoe UI"/>
        </w:rPr>
        <w:t xml:space="preserve">Root canal therapy </w:t>
      </w:r>
    </w:p>
    <w:p w14:paraId="38B36223" w14:textId="77777777" w:rsidR="00C5411C" w:rsidRPr="0047183D" w:rsidRDefault="00C5411C" w:rsidP="00C5411C">
      <w:pPr>
        <w:keepNext/>
        <w:spacing w:before="0" w:after="0"/>
        <w:rPr>
          <w:rFonts w:cs="Segoe UI"/>
          <w:sz w:val="16"/>
          <w:szCs w:val="16"/>
        </w:rPr>
      </w:pPr>
      <w:r w:rsidRPr="0047183D">
        <w:rPr>
          <w:rFonts w:cs="Segoe UI"/>
          <w:noProof/>
          <w:sz w:val="16"/>
          <w:szCs w:val="16"/>
        </w:rPr>
        <w:lastRenderedPageBreak/>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47183D" w14:paraId="26302401" w14:textId="77777777" w:rsidTr="00DA6E8C">
        <w:trPr>
          <w:cantSplit/>
          <w:trHeight w:val="710"/>
        </w:trPr>
        <w:tc>
          <w:tcPr>
            <w:tcW w:w="558" w:type="dxa"/>
            <w:tcBorders>
              <w:top w:val="single" w:sz="4" w:space="0" w:color="5B9BD5" w:themeColor="accent1"/>
              <w:bottom w:val="single" w:sz="4" w:space="0" w:color="5B9BD5" w:themeColor="accent1"/>
            </w:tcBorders>
          </w:tcPr>
          <w:p w14:paraId="29DAB9BE" w14:textId="77777777" w:rsidR="00603858" w:rsidRPr="0047183D" w:rsidRDefault="00603858" w:rsidP="00DA6E8C">
            <w:pPr>
              <w:pStyle w:val="Table"/>
              <w:keepNext/>
              <w:rPr>
                <w:rFonts w:cs="Segoe UI"/>
              </w:rPr>
            </w:pPr>
            <w:r w:rsidRPr="0047183D">
              <w:rPr>
                <w:rFonts w:cs="Segoe UI"/>
                <w:noProof/>
              </w:rPr>
              <w:drawing>
                <wp:inline distT="0" distB="0" distL="0" distR="0" wp14:anchorId="25ABBA47" wp14:editId="56784B34">
                  <wp:extent cx="264032" cy="256032"/>
                  <wp:effectExtent l="0" t="0" r="3175" b="0"/>
                  <wp:docPr id="388" name="Picture 388" descr="P11943C1T55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descr="P11943C1T559#yIS1" title="Question icon"/>
                          <pic:cNvPicPr/>
                        </pic:nvPicPr>
                        <pic:blipFill rotWithShape="1">
                          <a:blip r:embed="rId18"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5B9BD5" w:themeColor="accent1"/>
              <w:bottom w:val="single" w:sz="4" w:space="0" w:color="5B9BD5" w:themeColor="accent1"/>
            </w:tcBorders>
          </w:tcPr>
          <w:p w14:paraId="47147F65" w14:textId="77777777" w:rsidR="00603858" w:rsidRPr="0047183D" w:rsidRDefault="00603858" w:rsidP="00DA6E8C">
            <w:pPr>
              <w:pStyle w:val="Table"/>
              <w:keepNext/>
              <w:rPr>
                <w:rFonts w:cs="Segoe UI"/>
                <w:b/>
              </w:rPr>
            </w:pPr>
            <w:r w:rsidRPr="0047183D">
              <w:rPr>
                <w:rFonts w:cs="Segoe UI"/>
              </w:rPr>
              <w:t xml:space="preserve">To be </w:t>
            </w:r>
            <w:r w:rsidRPr="0047183D">
              <w:rPr>
                <w:rFonts w:cs="Segoe UI"/>
                <w:b/>
              </w:rPr>
              <w:t>considered an “ordered service” the following must have been done:</w:t>
            </w:r>
          </w:p>
          <w:p w14:paraId="78682991" w14:textId="77777777" w:rsidR="00603858" w:rsidRPr="0047183D" w:rsidRDefault="00603858">
            <w:pPr>
              <w:pStyle w:val="Table"/>
              <w:keepNext/>
              <w:numPr>
                <w:ilvl w:val="0"/>
                <w:numId w:val="97"/>
              </w:numPr>
              <w:rPr>
                <w:rFonts w:cs="Segoe UI"/>
              </w:rPr>
            </w:pPr>
            <w:r w:rsidRPr="0047183D">
              <w:rPr>
                <w:rFonts w:cs="Segoe UI"/>
              </w:rPr>
              <w:t>Impressions used to form the dentures, crowns, or fixed bridgework have been taken</w:t>
            </w:r>
          </w:p>
          <w:p w14:paraId="4F0FA4BF" w14:textId="77777777" w:rsidR="00603858" w:rsidRPr="0047183D" w:rsidRDefault="00603858">
            <w:pPr>
              <w:pStyle w:val="Table"/>
              <w:keepNext/>
              <w:numPr>
                <w:ilvl w:val="0"/>
                <w:numId w:val="97"/>
              </w:numPr>
              <w:rPr>
                <w:rFonts w:cs="Segoe UI"/>
              </w:rPr>
            </w:pPr>
            <w:r w:rsidRPr="0047183D">
              <w:rPr>
                <w:rFonts w:cs="Segoe UI"/>
              </w:rPr>
              <w:t xml:space="preserve">The teeth have been fully prepared for fixed bridgework and crowns </w:t>
            </w:r>
          </w:p>
        </w:tc>
      </w:tr>
    </w:tbl>
    <w:p w14:paraId="6A35EA68" w14:textId="77777777" w:rsidR="00C5411C" w:rsidRPr="0047183D" w:rsidRDefault="00C5411C" w:rsidP="00C5411C">
      <w:pPr>
        <w:pStyle w:val="Table"/>
        <w:keepNext/>
        <w:spacing w:before="0" w:after="0"/>
        <w:rPr>
          <w:rFonts w:cs="Segoe UI"/>
          <w:noProof/>
          <w:sz w:val="16"/>
          <w:szCs w:val="16"/>
        </w:rPr>
      </w:pPr>
      <w:r w:rsidRPr="0047183D">
        <w:rPr>
          <w:rFonts w:cs="Segoe UI"/>
          <w:noProof/>
          <w:sz w:val="16"/>
          <w:szCs w:val="16"/>
        </w:rPr>
        <w:tab/>
      </w:r>
    </w:p>
    <w:p w14:paraId="3621313A" w14:textId="77777777" w:rsidR="00603858" w:rsidRPr="00903619" w:rsidRDefault="00603858" w:rsidP="00603858">
      <w:pPr>
        <w:pStyle w:val="Heading4"/>
        <w:rPr>
          <w:rFonts w:ascii="Segoe UI" w:hAnsi="Segoe UI" w:cs="Segoe UI"/>
        </w:rPr>
      </w:pPr>
      <w:r w:rsidRPr="00903619">
        <w:rPr>
          <w:rFonts w:ascii="Segoe UI" w:hAnsi="Segoe UI" w:cs="Segoe UI"/>
        </w:rPr>
        <w:t>For employees</w:t>
      </w:r>
    </w:p>
    <w:p w14:paraId="326A3F42" w14:textId="3244B264" w:rsidR="00603858" w:rsidRPr="0047183D" w:rsidRDefault="00603858" w:rsidP="00903619">
      <w:pPr>
        <w:spacing w:after="0"/>
        <w:rPr>
          <w:rFonts w:eastAsia="Times New Roman" w:cs="Segoe UI"/>
        </w:rPr>
      </w:pPr>
      <w:r w:rsidRPr="0047183D">
        <w:rPr>
          <w:rFonts w:cs="Segoe UI"/>
        </w:rPr>
        <w:t>Your benefit coverage ends when any one of the follow</w:t>
      </w:r>
      <w:r w:rsidR="007D46BA" w:rsidRPr="0047183D">
        <w:rPr>
          <w:rFonts w:cs="Segoe UI"/>
        </w:rPr>
        <w:t>ing</w:t>
      </w:r>
      <w:r w:rsidRPr="0047183D">
        <w:rPr>
          <w:rFonts w:cs="Segoe UI"/>
        </w:rPr>
        <w:t xml:space="preserve"> occurs:</w:t>
      </w:r>
    </w:p>
    <w:p w14:paraId="3109A1DE" w14:textId="77777777" w:rsidR="00603858" w:rsidRPr="0047183D" w:rsidRDefault="501E9C98" w:rsidP="00603858">
      <w:pPr>
        <w:pStyle w:val="BulletLevel1"/>
        <w:rPr>
          <w:rFonts w:cs="Segoe UI"/>
        </w:rPr>
      </w:pPr>
      <w:r w:rsidRPr="0047183D">
        <w:rPr>
          <w:rFonts w:cs="Segoe UI"/>
        </w:rPr>
        <w:t xml:space="preserve">The date this plan is terminated </w:t>
      </w:r>
    </w:p>
    <w:p w14:paraId="599381C9" w14:textId="77777777" w:rsidR="00603858" w:rsidRPr="0047183D" w:rsidRDefault="501E9C98" w:rsidP="00603858">
      <w:pPr>
        <w:pStyle w:val="BulletLevel1"/>
        <w:rPr>
          <w:rFonts w:cs="Segoe UI"/>
        </w:rPr>
      </w:pPr>
      <w:r w:rsidRPr="0047183D">
        <w:rPr>
          <w:rFonts w:cs="Segoe UI"/>
        </w:rPr>
        <w:t xml:space="preserve">The date you no longer qualify as an eligible employee </w:t>
      </w:r>
    </w:p>
    <w:p w14:paraId="0AE6E872" w14:textId="77777777" w:rsidR="00603858" w:rsidRPr="0047183D" w:rsidRDefault="501E9C98" w:rsidP="00CB05F3">
      <w:pPr>
        <w:pStyle w:val="BulletLevel1"/>
        <w:rPr>
          <w:rFonts w:cs="Segoe UI"/>
        </w:rPr>
      </w:pPr>
      <w:r w:rsidRPr="0047183D">
        <w:rPr>
          <w:rFonts w:cs="Segoe UI"/>
        </w:rPr>
        <w:t>The first day following the maximum length of an applicable leave of absence, should you not return to work</w:t>
      </w:r>
    </w:p>
    <w:p w14:paraId="57700A85" w14:textId="77777777" w:rsidR="00603858" w:rsidRPr="00903619" w:rsidRDefault="00603858" w:rsidP="00603858">
      <w:pPr>
        <w:pStyle w:val="Heading4"/>
        <w:rPr>
          <w:rFonts w:ascii="Segoe UI" w:hAnsi="Segoe UI" w:cs="Segoe UI"/>
        </w:rPr>
      </w:pPr>
      <w:r w:rsidRPr="00903619">
        <w:rPr>
          <w:rFonts w:ascii="Segoe UI" w:hAnsi="Segoe UI" w:cs="Segoe UI"/>
        </w:rPr>
        <w:t>For dependents</w:t>
      </w:r>
    </w:p>
    <w:p w14:paraId="0050777F" w14:textId="77777777" w:rsidR="00603858" w:rsidRPr="0047183D" w:rsidRDefault="00603858" w:rsidP="00903619">
      <w:pPr>
        <w:keepNext/>
        <w:spacing w:after="0"/>
        <w:rPr>
          <w:rFonts w:cs="Segoe UI"/>
        </w:rPr>
      </w:pPr>
      <w:r w:rsidRPr="0047183D">
        <w:rPr>
          <w:rFonts w:cs="Segoe UI"/>
        </w:rPr>
        <w:t xml:space="preserve">Coverage for dependents will end on the earliest of the following dates: </w:t>
      </w:r>
    </w:p>
    <w:p w14:paraId="2A04FB2F" w14:textId="77777777" w:rsidR="00603858" w:rsidRPr="0047183D" w:rsidRDefault="501E9C98" w:rsidP="00603858">
      <w:pPr>
        <w:pStyle w:val="BulletLevel1"/>
        <w:rPr>
          <w:rFonts w:cs="Segoe UI"/>
        </w:rPr>
      </w:pPr>
      <w:r w:rsidRPr="0047183D">
        <w:rPr>
          <w:rFonts w:cs="Segoe UI"/>
        </w:rPr>
        <w:t>The date your coverage ends</w:t>
      </w:r>
    </w:p>
    <w:p w14:paraId="1C250ED2" w14:textId="77777777" w:rsidR="00603858" w:rsidRPr="0047183D" w:rsidRDefault="501E9C98" w:rsidP="00603858">
      <w:pPr>
        <w:pStyle w:val="BulletLevel1"/>
        <w:rPr>
          <w:rFonts w:cs="Segoe UI"/>
        </w:rPr>
      </w:pPr>
      <w:r w:rsidRPr="0047183D">
        <w:rPr>
          <w:rFonts w:cs="Segoe UI"/>
        </w:rPr>
        <w:t>The date the plan is terminated</w:t>
      </w:r>
    </w:p>
    <w:p w14:paraId="54B660DC" w14:textId="77777777" w:rsidR="00603858" w:rsidRPr="0047183D" w:rsidRDefault="501E9C98" w:rsidP="00603858">
      <w:pPr>
        <w:pStyle w:val="BulletLevel1"/>
        <w:rPr>
          <w:rFonts w:cs="Segoe UI"/>
        </w:rPr>
      </w:pPr>
      <w:r w:rsidRPr="0047183D">
        <w:rPr>
          <w:rFonts w:cs="Segoe UI"/>
        </w:rPr>
        <w:t xml:space="preserve">The date your dependent no longer meets the definition of an eligible dependent, including the following situations: </w:t>
      </w:r>
    </w:p>
    <w:p w14:paraId="73AEB834" w14:textId="3EAAB9A4" w:rsidR="00603858" w:rsidRPr="0047183D" w:rsidRDefault="00603F22">
      <w:pPr>
        <w:pStyle w:val="BulletLevel1"/>
        <w:numPr>
          <w:ilvl w:val="1"/>
          <w:numId w:val="1"/>
        </w:numPr>
        <w:rPr>
          <w:rFonts w:cs="Segoe UI"/>
        </w:rPr>
      </w:pPr>
      <w:r w:rsidRPr="0047183D">
        <w:rPr>
          <w:rFonts w:cs="Segoe UI"/>
        </w:rPr>
        <w:t xml:space="preserve">Divorce, </w:t>
      </w:r>
      <w:r w:rsidR="00603858" w:rsidRPr="0047183D">
        <w:rPr>
          <w:rFonts w:cs="Segoe UI"/>
        </w:rPr>
        <w:t>legal separation</w:t>
      </w:r>
      <w:r w:rsidRPr="0047183D">
        <w:rPr>
          <w:rFonts w:cs="Segoe UI"/>
        </w:rPr>
        <w:t>, or annulment</w:t>
      </w:r>
      <w:r w:rsidR="004113BF" w:rsidRPr="0047183D">
        <w:rPr>
          <w:rFonts w:cs="Segoe UI"/>
        </w:rPr>
        <w:t xml:space="preserve"> (for spouses)</w:t>
      </w:r>
    </w:p>
    <w:p w14:paraId="10DD8C65" w14:textId="77777777" w:rsidR="00603858" w:rsidRPr="0047183D" w:rsidRDefault="00603858">
      <w:pPr>
        <w:pStyle w:val="BulletLevel1"/>
        <w:numPr>
          <w:ilvl w:val="1"/>
          <w:numId w:val="1"/>
        </w:numPr>
        <w:rPr>
          <w:rFonts w:cs="Segoe UI"/>
        </w:rPr>
      </w:pPr>
      <w:r w:rsidRPr="0047183D">
        <w:rPr>
          <w:rFonts w:cs="Segoe UI"/>
        </w:rPr>
        <w:t>The dissolution of a domestic partnership</w:t>
      </w:r>
    </w:p>
    <w:p w14:paraId="1E5FA894" w14:textId="6AAB1D80" w:rsidR="00603858" w:rsidRPr="0047183D" w:rsidRDefault="00603858">
      <w:pPr>
        <w:pStyle w:val="BulletLevel1"/>
        <w:numPr>
          <w:ilvl w:val="1"/>
          <w:numId w:val="1"/>
        </w:numPr>
        <w:rPr>
          <w:rFonts w:cs="Segoe UI"/>
        </w:rPr>
      </w:pPr>
      <w:r w:rsidRPr="0047183D">
        <w:rPr>
          <w:rFonts w:cs="Segoe UI"/>
        </w:rPr>
        <w:t xml:space="preserve">The </w:t>
      </w:r>
      <w:r w:rsidR="00603F22" w:rsidRPr="0047183D">
        <w:rPr>
          <w:rFonts w:cs="Segoe UI"/>
        </w:rPr>
        <w:t xml:space="preserve">end of the month in which </w:t>
      </w:r>
      <w:r w:rsidRPr="0047183D">
        <w:rPr>
          <w:rFonts w:cs="Segoe UI"/>
        </w:rPr>
        <w:t>a child no longer meets the age requirement for dependent status</w:t>
      </w:r>
    </w:p>
    <w:p w14:paraId="56D2FDD8" w14:textId="77777777" w:rsidR="00603858" w:rsidRPr="0047183D" w:rsidRDefault="501E9C98" w:rsidP="00CB05F3">
      <w:pPr>
        <w:pStyle w:val="BulletLevel1"/>
        <w:rPr>
          <w:rFonts w:cs="Segoe UI"/>
        </w:rPr>
      </w:pPr>
      <w:r w:rsidRPr="0047183D">
        <w:rPr>
          <w:rFonts w:cs="Segoe UI"/>
        </w:rPr>
        <w:t>The date coverage for all dependents under the plan is cancelled</w:t>
      </w:r>
    </w:p>
    <w:p w14:paraId="1A22C806" w14:textId="77777777" w:rsidR="00C5411C" w:rsidRPr="0047183D" w:rsidRDefault="00C5411C" w:rsidP="00C5411C">
      <w:pPr>
        <w:pStyle w:val="Table"/>
        <w:keepNext/>
        <w:spacing w:before="0" w:after="0"/>
        <w:rPr>
          <w:rFonts w:cs="Segoe UI"/>
          <w:noProof/>
          <w:sz w:val="16"/>
          <w:szCs w:val="16"/>
        </w:rPr>
      </w:pPr>
      <w:r w:rsidRPr="0047183D">
        <w:rPr>
          <w:rFonts w:cs="Segoe UI"/>
          <w:noProof/>
          <w:sz w:val="16"/>
          <w:szCs w:val="16"/>
        </w:rPr>
        <w:tab/>
      </w:r>
    </w:p>
    <w:tbl>
      <w:tblPr>
        <w:tblStyle w:val="TableGrid"/>
        <w:tblW w:w="9157" w:type="dxa"/>
        <w:tblLook w:val="04A0" w:firstRow="1" w:lastRow="0" w:firstColumn="1" w:lastColumn="0" w:noHBand="0" w:noVBand="1"/>
        <w:tblCaption w:val="Additional information"/>
        <w:tblDescription w:val="Additional information&#10;"/>
      </w:tblPr>
      <w:tblGrid>
        <w:gridCol w:w="802"/>
        <w:gridCol w:w="8355"/>
      </w:tblGrid>
      <w:tr w:rsidR="00603858" w:rsidRPr="0047183D" w14:paraId="50745984" w14:textId="77777777" w:rsidTr="056C760B">
        <w:trPr>
          <w:cantSplit/>
          <w:trHeight w:val="17"/>
          <w:tblHeader/>
        </w:trPr>
        <w:tc>
          <w:tcPr>
            <w:tcW w:w="802" w:type="dxa"/>
            <w:hideMark/>
          </w:tcPr>
          <w:p w14:paraId="13E406CB" w14:textId="77777777" w:rsidR="00603858" w:rsidRPr="0047183D" w:rsidRDefault="5DA9DE46" w:rsidP="00DA6E8C">
            <w:pPr>
              <w:pStyle w:val="Exclamationtext"/>
              <w:rPr>
                <w:rFonts w:cs="Segoe UI"/>
              </w:rPr>
            </w:pPr>
            <w:r w:rsidRPr="0047183D">
              <w:rPr>
                <w:rFonts w:cs="Segoe UI"/>
                <w:noProof/>
              </w:rPr>
              <w:drawing>
                <wp:inline distT="0" distB="0" distL="0" distR="0" wp14:anchorId="0E3DAFBD" wp14:editId="76CC50BE">
                  <wp:extent cx="244475" cy="244475"/>
                  <wp:effectExtent l="0" t="0" r="3175" b="3175"/>
                  <wp:docPr id="389" name="Picture 389" descr="P11964C1T56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P11964C1T560#yIS1" title="Explanation icon"/>
                          <pic:cNvPicPr/>
                        </pic:nvPicPr>
                        <pic:blipFill>
                          <a:blip r:embed="rId19" cstate="print">
                            <a:extLst>
                              <a:ext uri="{28A0092B-C50C-407E-A947-70E740481C1C}">
                                <a14:useLocalDpi xmlns:a14="http://schemas.microsoft.com/office/drawing/2010/main" val="0"/>
                              </a:ext>
                            </a:extLst>
                          </a:blip>
                          <a:srcRect l="6305" t="12195" r="6305" b="26016"/>
                          <a:stretch>
                            <a:fillRect/>
                          </a:stretch>
                        </pic:blipFill>
                        <pic:spPr>
                          <a:xfrm>
                            <a:off x="0" y="0"/>
                            <a:ext cx="244475" cy="244475"/>
                          </a:xfrm>
                          <a:prstGeom prst="rect">
                            <a:avLst/>
                          </a:prstGeom>
                        </pic:spPr>
                      </pic:pic>
                    </a:graphicData>
                  </a:graphic>
                </wp:inline>
              </w:drawing>
            </w:r>
          </w:p>
        </w:tc>
        <w:tc>
          <w:tcPr>
            <w:tcW w:w="8355" w:type="dxa"/>
            <w:vAlign w:val="center"/>
          </w:tcPr>
          <w:p w14:paraId="2DE54AD3" w14:textId="33A00807" w:rsidR="00603858" w:rsidRPr="0047183D" w:rsidRDefault="00603858" w:rsidP="00DA6E8C">
            <w:pPr>
              <w:pStyle w:val="Exclamationtext"/>
              <w:rPr>
                <w:rFonts w:cs="Segoe UI"/>
              </w:rPr>
            </w:pPr>
            <w:r w:rsidRPr="0047183D">
              <w:rPr>
                <w:rFonts w:cs="Segoe UI"/>
              </w:rPr>
              <w:t>If your coverage terminates as a result of your death, your dependent's coverage will continue through the end of the month you die if you die before the 15th of that month, or through the 15th of the next month if you die on or after the 15th of the month.</w:t>
            </w:r>
            <w:r w:rsidR="004113BF" w:rsidRPr="0047183D">
              <w:rPr>
                <w:rFonts w:cs="Segoe UI"/>
              </w:rPr>
              <w:t xml:space="preserve"> If your coverage terminates as a result of your death Microsoft will provide your covered dependents, who elect COBRA a subsidy for 365 days from date their medical or dental coverage ends.</w:t>
            </w:r>
          </w:p>
        </w:tc>
      </w:tr>
    </w:tbl>
    <w:p w14:paraId="49FBA439" w14:textId="77777777" w:rsidR="00C5411C" w:rsidRPr="0047183D" w:rsidRDefault="00C5411C" w:rsidP="00C5411C">
      <w:pPr>
        <w:pStyle w:val="Table"/>
        <w:keepNext/>
        <w:spacing w:before="0" w:after="0"/>
        <w:rPr>
          <w:rFonts w:cs="Segoe UI"/>
          <w:noProof/>
          <w:sz w:val="16"/>
          <w:szCs w:val="16"/>
        </w:rPr>
      </w:pPr>
      <w:r w:rsidRPr="0047183D">
        <w:rPr>
          <w:rFonts w:cs="Segoe UI"/>
          <w:noProof/>
          <w:sz w:val="16"/>
          <w:szCs w:val="16"/>
        </w:rPr>
        <w:tab/>
      </w:r>
    </w:p>
    <w:p w14:paraId="284FF1C5" w14:textId="5BE7CF26" w:rsidR="00603858" w:rsidRPr="0047183D" w:rsidRDefault="00603858" w:rsidP="00603858">
      <w:pPr>
        <w:rPr>
          <w:rFonts w:cs="Segoe UI"/>
        </w:rPr>
      </w:pPr>
      <w:r w:rsidRPr="0047183D">
        <w:rPr>
          <w:rFonts w:cs="Segoe UI"/>
        </w:rPr>
        <w:t xml:space="preserve">You may be eligible to continue your dental coverage after you leave Microsoft. See the </w:t>
      </w:r>
      <w:hyperlink w:anchor="_Continuation_of_coverage_1" w:history="1">
        <w:r w:rsidRPr="0047183D">
          <w:rPr>
            <w:rStyle w:val="Hyperlink"/>
            <w:rFonts w:cs="Segoe UI"/>
            <w:szCs w:val="22"/>
          </w:rPr>
          <w:t xml:space="preserve">Continuation of coverage for health </w:t>
        </w:r>
        <w:r w:rsidR="00BA59A3" w:rsidRPr="0047183D">
          <w:rPr>
            <w:rStyle w:val="Hyperlink"/>
            <w:rFonts w:cs="Segoe UI"/>
            <w:szCs w:val="22"/>
          </w:rPr>
          <w:t>and FSA benefits (COBRA)</w:t>
        </w:r>
      </w:hyperlink>
      <w:r w:rsidRPr="0047183D">
        <w:rPr>
          <w:rFonts w:cs="Segoe UI"/>
          <w:color w:val="2E74B5" w:themeColor="accent1" w:themeShade="BF"/>
        </w:rPr>
        <w:t xml:space="preserve"> </w:t>
      </w:r>
      <w:r w:rsidRPr="0047183D">
        <w:rPr>
          <w:rFonts w:cs="Segoe UI"/>
        </w:rPr>
        <w:t>section for more information.</w:t>
      </w:r>
    </w:p>
    <w:p w14:paraId="1DFADDDF" w14:textId="77777777" w:rsidR="00603858" w:rsidRPr="0047183D" w:rsidRDefault="00603858" w:rsidP="00603858">
      <w:pPr>
        <w:pStyle w:val="Heading3"/>
        <w:rPr>
          <w:rFonts w:cs="Segoe UI"/>
        </w:rPr>
      </w:pPr>
      <w:bookmarkStart w:id="9504" w:name="_Toc364753419"/>
      <w:bookmarkStart w:id="9505" w:name="_Toc373312241"/>
      <w:bookmarkStart w:id="9506" w:name="_Toc375549598"/>
      <w:bookmarkStart w:id="9507" w:name="_Toc384639305"/>
      <w:bookmarkStart w:id="9508" w:name="_Toc390169860"/>
      <w:bookmarkStart w:id="9509" w:name="_Toc423607638"/>
      <w:bookmarkStart w:id="9510" w:name="_Toc423611743"/>
      <w:bookmarkStart w:id="9511" w:name="_Toc423612335"/>
      <w:bookmarkStart w:id="9512" w:name="_Toc423613732"/>
      <w:bookmarkStart w:id="9513" w:name="_Toc423629920"/>
      <w:bookmarkStart w:id="9514" w:name="_Toc423630237"/>
      <w:bookmarkStart w:id="9515" w:name="_Toc433127233"/>
      <w:bookmarkStart w:id="9516" w:name="_Toc501812260"/>
      <w:bookmarkStart w:id="9517" w:name="_Toc517773432"/>
      <w:bookmarkStart w:id="9518" w:name="_Toc517773625"/>
      <w:bookmarkStart w:id="9519" w:name="_Toc517781991"/>
      <w:bookmarkStart w:id="9520" w:name="_Toc527544296"/>
      <w:bookmarkStart w:id="9521" w:name="_Toc527544792"/>
      <w:bookmarkStart w:id="9522" w:name="_Toc527545941"/>
      <w:bookmarkStart w:id="9523" w:name="_Toc14111754"/>
      <w:bookmarkStart w:id="9524" w:name="_Toc23192346"/>
      <w:bookmarkStart w:id="9525" w:name="_Toc40194616"/>
      <w:bookmarkStart w:id="9526" w:name="_Toc41643147"/>
      <w:bookmarkStart w:id="9527" w:name="_Toc44062341"/>
      <w:bookmarkStart w:id="9528" w:name="_Toc44062559"/>
      <w:bookmarkStart w:id="9529" w:name="_Toc45016347"/>
      <w:bookmarkStart w:id="9530" w:name="_Toc45113732"/>
      <w:bookmarkStart w:id="9531" w:name="_Toc48573437"/>
      <w:bookmarkStart w:id="9532" w:name="_Toc48573601"/>
      <w:bookmarkStart w:id="9533" w:name="_Toc49169052"/>
      <w:bookmarkStart w:id="9534" w:name="_Toc49169302"/>
      <w:bookmarkStart w:id="9535" w:name="_Toc49169504"/>
      <w:bookmarkStart w:id="9536" w:name="_Toc49262224"/>
      <w:bookmarkStart w:id="9537" w:name="_Toc49264494"/>
      <w:bookmarkStart w:id="9538" w:name="_Toc49264652"/>
      <w:bookmarkStart w:id="9539" w:name="_Toc49265051"/>
      <w:bookmarkStart w:id="9540" w:name="_Toc50577177"/>
      <w:bookmarkStart w:id="9541" w:name="_Toc52788965"/>
      <w:bookmarkStart w:id="9542" w:name="_Toc52789169"/>
      <w:bookmarkStart w:id="9543" w:name="_Toc52789335"/>
      <w:bookmarkStart w:id="9544" w:name="_Toc52789528"/>
      <w:bookmarkStart w:id="9545" w:name="_Toc80694825"/>
      <w:bookmarkStart w:id="9546" w:name="_Toc84320389"/>
      <w:bookmarkStart w:id="9547" w:name="_Toc145508078"/>
      <w:bookmarkStart w:id="9548" w:name="_Toc145513095"/>
      <w:bookmarkStart w:id="9549" w:name="_Toc147770063"/>
      <w:bookmarkStart w:id="9550" w:name="_Toc148009733"/>
      <w:bookmarkStart w:id="9551" w:name="_Toc148009890"/>
      <w:bookmarkStart w:id="9552" w:name="_Toc148010549"/>
      <w:bookmarkStart w:id="9553" w:name="_Toc148013086"/>
      <w:bookmarkStart w:id="9554" w:name="_Toc148018067"/>
      <w:bookmarkStart w:id="9555" w:name="_Toc148025633"/>
      <w:bookmarkStart w:id="9556" w:name="_Toc148035008"/>
      <w:bookmarkStart w:id="9557" w:name="_Toc148035214"/>
      <w:bookmarkStart w:id="9558" w:name="_Toc179913014"/>
      <w:bookmarkStart w:id="9559" w:name="_Toc179913153"/>
      <w:r w:rsidRPr="0047183D">
        <w:rPr>
          <w:rFonts w:cs="Segoe UI"/>
        </w:rPr>
        <w:t>Flexible spending accounts</w:t>
      </w:r>
      <w:bookmarkEnd w:id="9484"/>
      <w:bookmarkEnd w:id="9485"/>
      <w:bookmarkEnd w:id="9486"/>
      <w:bookmarkEnd w:id="9487"/>
      <w:bookmarkEnd w:id="9488"/>
      <w:bookmarkEnd w:id="9489"/>
      <w:bookmarkEnd w:id="9490"/>
      <w:bookmarkEnd w:id="9491"/>
      <w:bookmarkEnd w:id="9492"/>
      <w:bookmarkEnd w:id="9493"/>
      <w:bookmarkEnd w:id="9494"/>
      <w:bookmarkEnd w:id="9495"/>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p>
    <w:p w14:paraId="3C1E7C8B" w14:textId="77777777" w:rsidR="00603858" w:rsidRPr="0047183D" w:rsidRDefault="00603858" w:rsidP="00903619">
      <w:pPr>
        <w:spacing w:after="0"/>
        <w:rPr>
          <w:rFonts w:cs="Segoe UI"/>
        </w:rPr>
      </w:pPr>
      <w:r w:rsidRPr="0047183D">
        <w:rPr>
          <w:rFonts w:cs="Segoe UI"/>
        </w:rPr>
        <w:t>Your coverage ends on the earliest of:</w:t>
      </w:r>
    </w:p>
    <w:p w14:paraId="789CB3BD" w14:textId="77777777" w:rsidR="00603858" w:rsidRPr="0047183D" w:rsidRDefault="501E9C98" w:rsidP="00603858">
      <w:pPr>
        <w:pStyle w:val="BulletLevel1"/>
        <w:rPr>
          <w:rFonts w:cs="Segoe UI"/>
        </w:rPr>
      </w:pPr>
      <w:r w:rsidRPr="0047183D">
        <w:rPr>
          <w:rFonts w:cs="Segoe UI"/>
        </w:rPr>
        <w:t xml:space="preserve">The date this plan is terminated </w:t>
      </w:r>
    </w:p>
    <w:p w14:paraId="2EA8524C" w14:textId="77777777" w:rsidR="00603858" w:rsidRPr="0047183D" w:rsidRDefault="501E9C98" w:rsidP="00CB05F3">
      <w:pPr>
        <w:pStyle w:val="BulletLevel1"/>
        <w:rPr>
          <w:rFonts w:cs="Segoe UI"/>
        </w:rPr>
      </w:pPr>
      <w:r w:rsidRPr="0047183D">
        <w:rPr>
          <w:rFonts w:cs="Segoe UI"/>
        </w:rPr>
        <w:t xml:space="preserve">The date you no longer qualify as an eligible employee </w:t>
      </w:r>
    </w:p>
    <w:p w14:paraId="298E0C78" w14:textId="1B6FCE07" w:rsidR="00275612" w:rsidRPr="0047183D" w:rsidRDefault="00275612" w:rsidP="00275612">
      <w:pPr>
        <w:rPr>
          <w:rFonts w:cs="Segoe UI"/>
        </w:rPr>
      </w:pPr>
      <w:bookmarkStart w:id="9560" w:name="_Toc355707774"/>
      <w:bookmarkStart w:id="9561" w:name="_Toc355708421"/>
      <w:bookmarkStart w:id="9562" w:name="_Toc355708494"/>
      <w:bookmarkStart w:id="9563" w:name="_Toc355708532"/>
      <w:bookmarkStart w:id="9564" w:name="_Toc355768032"/>
      <w:bookmarkStart w:id="9565" w:name="_Toc355768061"/>
      <w:bookmarkStart w:id="9566" w:name="_Toc355773456"/>
      <w:bookmarkStart w:id="9567" w:name="_Toc355773943"/>
      <w:r w:rsidRPr="0047183D">
        <w:rPr>
          <w:rFonts w:cs="Segoe UI"/>
        </w:rPr>
        <w:t xml:space="preserve">You can claim eligible expenses that were incurred through your coverage end date for up to 90 days following the end of the plan year. Claims submitted more than 90 days after the end of the plan year are not eligible for reimbursement, and any money left in the account will be forfeited. </w:t>
      </w:r>
    </w:p>
    <w:p w14:paraId="1D7C3D2E" w14:textId="211F43AA" w:rsidR="00603858" w:rsidRPr="0047183D" w:rsidRDefault="00603858" w:rsidP="00603858">
      <w:pPr>
        <w:rPr>
          <w:rFonts w:cs="Segoe UI"/>
        </w:rPr>
      </w:pPr>
      <w:r w:rsidRPr="0047183D">
        <w:rPr>
          <w:rFonts w:cs="Segoe UI"/>
        </w:rPr>
        <w:lastRenderedPageBreak/>
        <w:t xml:space="preserve">You may be eligible to continue participation in the </w:t>
      </w:r>
      <w:r w:rsidR="00784D5A">
        <w:rPr>
          <w:rFonts w:cs="Segoe UI"/>
        </w:rPr>
        <w:t>General Purpose or Limited Purpose Healthcare</w:t>
      </w:r>
      <w:r w:rsidR="00784D5A" w:rsidRPr="0047183D">
        <w:rPr>
          <w:rFonts w:cs="Segoe UI"/>
        </w:rPr>
        <w:t xml:space="preserve"> </w:t>
      </w:r>
      <w:r w:rsidRPr="0047183D">
        <w:rPr>
          <w:rFonts w:cs="Segoe UI"/>
        </w:rPr>
        <w:t xml:space="preserve">FSA after you leave Microsoft. See the </w:t>
      </w:r>
      <w:hyperlink w:anchor="_Continuation_of_coverage_1" w:history="1">
        <w:r w:rsidRPr="0047183D">
          <w:rPr>
            <w:rStyle w:val="Hyperlink"/>
            <w:rFonts w:cs="Segoe UI"/>
            <w:szCs w:val="22"/>
          </w:rPr>
          <w:t>Continuation of coverage for health</w:t>
        </w:r>
        <w:r w:rsidR="00BF2784" w:rsidRPr="0047183D">
          <w:rPr>
            <w:rStyle w:val="Hyperlink"/>
            <w:rFonts w:cs="Segoe UI"/>
            <w:szCs w:val="22"/>
          </w:rPr>
          <w:t xml:space="preserve"> and FSA benefits (COBRA)</w:t>
        </w:r>
      </w:hyperlink>
      <w:r w:rsidRPr="0047183D">
        <w:rPr>
          <w:rFonts w:cs="Segoe UI"/>
          <w:color w:val="2E74B5" w:themeColor="accent1" w:themeShade="BF"/>
        </w:rPr>
        <w:t xml:space="preserve"> </w:t>
      </w:r>
      <w:r w:rsidRPr="0047183D">
        <w:rPr>
          <w:rFonts w:cs="Segoe UI"/>
        </w:rPr>
        <w:t>section for more information.</w:t>
      </w:r>
    </w:p>
    <w:p w14:paraId="0583DAED" w14:textId="4526630E" w:rsidR="00C5411C" w:rsidRPr="00903619" w:rsidRDefault="00352D5E" w:rsidP="00903619">
      <w:pPr>
        <w:pStyle w:val="Heading3"/>
        <w:rPr>
          <w:rFonts w:eastAsia="Times New Roman" w:cs="Segoe UI"/>
        </w:rPr>
      </w:pPr>
      <w:bookmarkStart w:id="9568" w:name="_Toc145508079"/>
      <w:bookmarkStart w:id="9569" w:name="_Toc145513096"/>
      <w:bookmarkStart w:id="9570" w:name="_Toc147770064"/>
      <w:bookmarkStart w:id="9571" w:name="_Toc148009734"/>
      <w:bookmarkStart w:id="9572" w:name="_Toc148009891"/>
      <w:bookmarkStart w:id="9573" w:name="_Toc148010550"/>
      <w:bookmarkStart w:id="9574" w:name="_Toc148013087"/>
      <w:bookmarkStart w:id="9575" w:name="_Toc148018068"/>
      <w:bookmarkStart w:id="9576" w:name="_Toc148025634"/>
      <w:bookmarkStart w:id="9577" w:name="_Toc148035009"/>
      <w:bookmarkStart w:id="9578" w:name="_Toc148035215"/>
      <w:bookmarkStart w:id="9579" w:name="_Toc179913015"/>
      <w:bookmarkStart w:id="9580" w:name="_Toc179913154"/>
      <w:bookmarkEnd w:id="9560"/>
      <w:bookmarkEnd w:id="9561"/>
      <w:bookmarkEnd w:id="9562"/>
      <w:bookmarkEnd w:id="9563"/>
      <w:bookmarkEnd w:id="9564"/>
      <w:bookmarkEnd w:id="9565"/>
      <w:bookmarkEnd w:id="9566"/>
      <w:bookmarkEnd w:id="9567"/>
      <w:r w:rsidRPr="0047183D">
        <w:rPr>
          <w:rFonts w:eastAsia="Times New Roman" w:cs="Segoe UI"/>
        </w:rPr>
        <w:t>Employee or dependent life insurance</w:t>
      </w:r>
      <w:bookmarkEnd w:id="9568"/>
      <w:bookmarkEnd w:id="9569"/>
      <w:bookmarkEnd w:id="9570"/>
      <w:bookmarkEnd w:id="9571"/>
      <w:bookmarkEnd w:id="9572"/>
      <w:bookmarkEnd w:id="9573"/>
      <w:bookmarkEnd w:id="9574"/>
      <w:bookmarkEnd w:id="9575"/>
      <w:bookmarkEnd w:id="9576"/>
      <w:bookmarkEnd w:id="9577"/>
      <w:bookmarkEnd w:id="9578"/>
      <w:bookmarkEnd w:id="9579"/>
      <w:bookmarkEnd w:id="9580"/>
    </w:p>
    <w:tbl>
      <w:tblPr>
        <w:tblStyle w:val="TableGrid"/>
        <w:tblW w:w="9383" w:type="dxa"/>
        <w:tblLook w:val="04A0" w:firstRow="1" w:lastRow="0" w:firstColumn="1" w:lastColumn="0" w:noHBand="0" w:noVBand="1"/>
        <w:tblCaption w:val="Additional information"/>
        <w:tblDescription w:val="Additional information"/>
      </w:tblPr>
      <w:tblGrid>
        <w:gridCol w:w="822"/>
        <w:gridCol w:w="8561"/>
      </w:tblGrid>
      <w:tr w:rsidR="00603858" w:rsidRPr="0047183D" w14:paraId="6DEE8D2A" w14:textId="77777777" w:rsidTr="00C87EBE">
        <w:trPr>
          <w:cantSplit/>
          <w:trHeight w:val="90"/>
          <w:tblHeader/>
        </w:trPr>
        <w:tc>
          <w:tcPr>
            <w:tcW w:w="822" w:type="dxa"/>
          </w:tcPr>
          <w:p w14:paraId="4DF5069C"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59E060FD" wp14:editId="12AE93BB">
                  <wp:extent cx="247650" cy="243125"/>
                  <wp:effectExtent l="0" t="0" r="0" b="5080"/>
                  <wp:docPr id="390" name="Picture 390" descr="P11977C1T56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P11977C1T561#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61" w:type="dxa"/>
            <w:vAlign w:val="center"/>
          </w:tcPr>
          <w:p w14:paraId="4C0B70AD" w14:textId="3DBB7A39" w:rsidR="00603858" w:rsidRPr="0047183D" w:rsidRDefault="00603858" w:rsidP="00AC64A7">
            <w:pPr>
              <w:pStyle w:val="Exclamationtext"/>
              <w:keepNext/>
              <w:keepLines/>
              <w:ind w:left="-102"/>
              <w:rPr>
                <w:rFonts w:cs="Segoe UI"/>
                <w:szCs w:val="18"/>
              </w:rPr>
            </w:pPr>
            <w:r w:rsidRPr="0047183D">
              <w:rPr>
                <w:rFonts w:cs="Segoe UI"/>
                <w:szCs w:val="18"/>
              </w:rPr>
              <w:t xml:space="preserve">All benefits and coverages are subject to the terms of the </w:t>
            </w:r>
            <w:hyperlink r:id="rId332" w:history="1">
              <w:r w:rsidR="004F2F3F" w:rsidRPr="0047183D">
                <w:rPr>
                  <w:rStyle w:val="Hyperlink"/>
                  <w:rFonts w:cs="Segoe UI"/>
                  <w:sz w:val="18"/>
                  <w:szCs w:val="18"/>
                </w:rPr>
                <w:t>insurance certificates</w:t>
              </w:r>
            </w:hyperlink>
            <w:r w:rsidR="004F2F3F" w:rsidRPr="0047183D">
              <w:rPr>
                <w:rFonts w:cs="Segoe UI"/>
                <w:szCs w:val="18"/>
              </w:rPr>
              <w:t xml:space="preserve"> </w:t>
            </w:r>
            <w:r w:rsidRPr="0047183D">
              <w:rPr>
                <w:rFonts w:cs="Segoe UI"/>
                <w:szCs w:val="18"/>
              </w:rPr>
              <w:t>under which the benefits are provided. If there is any conflict between the insurance certificates and this SPD, the certificate will always govern.</w:t>
            </w:r>
          </w:p>
        </w:tc>
      </w:tr>
    </w:tbl>
    <w:p w14:paraId="09E67D3B" w14:textId="77777777" w:rsidR="00C5411C" w:rsidRPr="0047183D" w:rsidRDefault="00C5411C" w:rsidP="00C5411C">
      <w:pPr>
        <w:pStyle w:val="Table"/>
        <w:keepNext/>
        <w:keepLines/>
        <w:spacing w:before="0" w:after="0"/>
        <w:rPr>
          <w:rFonts w:cs="Segoe UI"/>
          <w:noProof/>
          <w:sz w:val="16"/>
          <w:szCs w:val="16"/>
        </w:rPr>
      </w:pPr>
      <w:r w:rsidRPr="0047183D">
        <w:rPr>
          <w:rFonts w:cs="Segoe UI"/>
          <w:noProof/>
          <w:sz w:val="16"/>
          <w:szCs w:val="16"/>
        </w:rPr>
        <w:tab/>
      </w:r>
    </w:p>
    <w:p w14:paraId="20D01AD0" w14:textId="77777777" w:rsidR="00603858" w:rsidRPr="00903619" w:rsidRDefault="00603858" w:rsidP="00903619">
      <w:pPr>
        <w:pStyle w:val="Heading4"/>
        <w:spacing w:before="60"/>
        <w:rPr>
          <w:rFonts w:ascii="Segoe UI" w:hAnsi="Segoe UI" w:cs="Segoe UI"/>
        </w:rPr>
      </w:pPr>
      <w:r w:rsidRPr="00903619">
        <w:rPr>
          <w:rFonts w:ascii="Segoe UI" w:hAnsi="Segoe UI" w:cs="Segoe UI"/>
        </w:rPr>
        <w:t>For employees</w:t>
      </w:r>
    </w:p>
    <w:p w14:paraId="6AA1680A" w14:textId="77777777" w:rsidR="00603858" w:rsidRPr="0047183D" w:rsidRDefault="00603858" w:rsidP="00903619">
      <w:pPr>
        <w:keepNext/>
        <w:keepLines/>
        <w:spacing w:after="0"/>
        <w:rPr>
          <w:rFonts w:cs="Segoe UI"/>
        </w:rPr>
      </w:pPr>
      <w:r w:rsidRPr="0047183D">
        <w:rPr>
          <w:rFonts w:cs="Segoe UI"/>
        </w:rPr>
        <w:t>Your coverage ends on the earliest of:</w:t>
      </w:r>
    </w:p>
    <w:p w14:paraId="4D21369A" w14:textId="77777777" w:rsidR="00603858" w:rsidRPr="0047183D" w:rsidRDefault="501E9C98" w:rsidP="00603858">
      <w:pPr>
        <w:pStyle w:val="BulletLevel1"/>
        <w:keepNext/>
        <w:keepLines/>
        <w:rPr>
          <w:rFonts w:cs="Segoe UI"/>
        </w:rPr>
      </w:pPr>
      <w:r w:rsidRPr="0047183D">
        <w:rPr>
          <w:rFonts w:cs="Segoe UI"/>
        </w:rPr>
        <w:t xml:space="preserve">The date this plan is terminated </w:t>
      </w:r>
    </w:p>
    <w:p w14:paraId="0E388C2A" w14:textId="77777777" w:rsidR="00603858" w:rsidRPr="0047183D" w:rsidRDefault="501E9C98" w:rsidP="00603858">
      <w:pPr>
        <w:pStyle w:val="BulletLevel1"/>
        <w:keepNext/>
        <w:keepLines/>
        <w:rPr>
          <w:rFonts w:cs="Segoe UI"/>
        </w:rPr>
      </w:pPr>
      <w:r w:rsidRPr="0047183D">
        <w:rPr>
          <w:rFonts w:cs="Segoe UI"/>
        </w:rPr>
        <w:t xml:space="preserve">The date you no longer qualify as an eligible employee </w:t>
      </w:r>
    </w:p>
    <w:p w14:paraId="2A65CF0C" w14:textId="77777777" w:rsidR="00603858" w:rsidRPr="0047183D" w:rsidRDefault="00603858">
      <w:pPr>
        <w:pStyle w:val="BulletLevel1"/>
        <w:numPr>
          <w:ilvl w:val="0"/>
          <w:numId w:val="4"/>
        </w:numPr>
        <w:ind w:left="374" w:hanging="187"/>
        <w:rPr>
          <w:rFonts w:cs="Segoe UI"/>
        </w:rPr>
      </w:pPr>
      <w:r w:rsidRPr="0047183D">
        <w:rPr>
          <w:rFonts w:cs="Segoe UI"/>
        </w:rPr>
        <w:t>The date the coverage or policy ends</w:t>
      </w:r>
    </w:p>
    <w:p w14:paraId="1EC4C425" w14:textId="77777777" w:rsidR="00603858" w:rsidRPr="0047183D" w:rsidRDefault="00603858">
      <w:pPr>
        <w:pStyle w:val="BulletLevel1"/>
        <w:numPr>
          <w:ilvl w:val="0"/>
          <w:numId w:val="4"/>
        </w:numPr>
        <w:ind w:left="374" w:hanging="187"/>
        <w:rPr>
          <w:rFonts w:cs="Segoe UI"/>
        </w:rPr>
      </w:pPr>
      <w:r w:rsidRPr="0047183D">
        <w:rPr>
          <w:rFonts w:cs="Segoe UI"/>
        </w:rPr>
        <w:t>The date your employment ends</w:t>
      </w:r>
    </w:p>
    <w:p w14:paraId="7DA58F89" w14:textId="77777777" w:rsidR="00603858" w:rsidRPr="0047183D" w:rsidRDefault="501E9C98" w:rsidP="00CB05F3">
      <w:pPr>
        <w:pStyle w:val="BulletLevel1"/>
        <w:rPr>
          <w:rFonts w:cs="Segoe UI"/>
        </w:rPr>
      </w:pPr>
      <w:r w:rsidRPr="0047183D">
        <w:rPr>
          <w:rFonts w:cs="Segoe UI"/>
        </w:rPr>
        <w:t xml:space="preserve">The date you fail to make a required premium contribution </w:t>
      </w:r>
    </w:p>
    <w:p w14:paraId="538081A4" w14:textId="77777777" w:rsidR="00603858" w:rsidRPr="0047183D" w:rsidRDefault="00603858" w:rsidP="00903619">
      <w:pPr>
        <w:spacing w:after="0"/>
        <w:rPr>
          <w:rFonts w:cs="Segoe UI"/>
        </w:rPr>
      </w:pPr>
      <w:r w:rsidRPr="0047183D">
        <w:rPr>
          <w:rFonts w:cs="Segoe UI"/>
        </w:rPr>
        <w:t>If your life insurance premium is waived because you become disabled, your coverage will not end solely because of either of the following:</w:t>
      </w:r>
    </w:p>
    <w:p w14:paraId="03FA489F" w14:textId="77777777" w:rsidR="00603858" w:rsidRPr="0047183D" w:rsidRDefault="00603858">
      <w:pPr>
        <w:pStyle w:val="BulletLevel1"/>
        <w:numPr>
          <w:ilvl w:val="0"/>
          <w:numId w:val="4"/>
        </w:numPr>
        <w:ind w:left="374" w:hanging="187"/>
        <w:rPr>
          <w:rFonts w:cs="Segoe UI"/>
        </w:rPr>
      </w:pPr>
      <w:r w:rsidRPr="0047183D">
        <w:rPr>
          <w:rFonts w:cs="Segoe UI"/>
        </w:rPr>
        <w:t>Your employer's coverage under the Group Contract ends</w:t>
      </w:r>
    </w:p>
    <w:p w14:paraId="33C0BFA6" w14:textId="77777777" w:rsidR="00603858" w:rsidRPr="0047183D" w:rsidRDefault="501E9C98" w:rsidP="00CB05F3">
      <w:pPr>
        <w:pStyle w:val="BulletLevel1"/>
        <w:rPr>
          <w:rFonts w:cs="Segoe UI"/>
        </w:rPr>
      </w:pPr>
      <w:r w:rsidRPr="0047183D">
        <w:rPr>
          <w:rFonts w:cs="Segoe UI"/>
        </w:rPr>
        <w:t>The Employee Term Life coverage ends</w:t>
      </w:r>
    </w:p>
    <w:p w14:paraId="04850C83" w14:textId="77777777" w:rsidR="00603858" w:rsidRPr="00903619" w:rsidRDefault="00603858" w:rsidP="00603858">
      <w:pPr>
        <w:pStyle w:val="Heading4"/>
        <w:rPr>
          <w:rFonts w:ascii="Segoe UI" w:hAnsi="Segoe UI" w:cs="Segoe UI"/>
        </w:rPr>
      </w:pPr>
      <w:r w:rsidRPr="00903619">
        <w:rPr>
          <w:rFonts w:ascii="Segoe UI" w:hAnsi="Segoe UI" w:cs="Segoe UI"/>
        </w:rPr>
        <w:t>For dependents</w:t>
      </w:r>
    </w:p>
    <w:p w14:paraId="7F3DC2D2" w14:textId="77777777" w:rsidR="00603858" w:rsidRPr="0047183D" w:rsidRDefault="00603858" w:rsidP="00603858">
      <w:pPr>
        <w:spacing w:before="0" w:after="0"/>
        <w:rPr>
          <w:rFonts w:cs="Segoe UI"/>
        </w:rPr>
      </w:pPr>
      <w:r w:rsidRPr="0047183D">
        <w:rPr>
          <w:rFonts w:cs="Segoe UI"/>
        </w:rPr>
        <w:t xml:space="preserve">Your dependent's coverage will end on the earliest of the following dates: </w:t>
      </w:r>
    </w:p>
    <w:p w14:paraId="7F67EC32" w14:textId="77777777" w:rsidR="00603858" w:rsidRPr="0047183D" w:rsidRDefault="501E9C98" w:rsidP="00603858">
      <w:pPr>
        <w:pStyle w:val="BulletLevel1"/>
        <w:rPr>
          <w:rFonts w:cs="Segoe UI"/>
        </w:rPr>
      </w:pPr>
      <w:r w:rsidRPr="0047183D">
        <w:rPr>
          <w:rFonts w:cs="Segoe UI"/>
        </w:rPr>
        <w:t xml:space="preserve">The date your coverage ends </w:t>
      </w:r>
    </w:p>
    <w:p w14:paraId="50DD2862" w14:textId="77777777" w:rsidR="00603858" w:rsidRPr="0047183D" w:rsidRDefault="501E9C98" w:rsidP="00CB05F3">
      <w:pPr>
        <w:pStyle w:val="BulletLevel1"/>
        <w:rPr>
          <w:rFonts w:cs="Segoe UI"/>
        </w:rPr>
      </w:pPr>
      <w:r w:rsidRPr="0047183D">
        <w:rPr>
          <w:rFonts w:cs="Segoe UI"/>
        </w:rPr>
        <w:t>The date your dependent fails to meet this plan's definition of an eligible dependent</w:t>
      </w:r>
    </w:p>
    <w:p w14:paraId="4F6318EF" w14:textId="2CAB3AA9" w:rsidR="00603858" w:rsidRPr="0047183D" w:rsidRDefault="00603858" w:rsidP="00603858">
      <w:pPr>
        <w:rPr>
          <w:rFonts w:eastAsia="Times New Roman" w:cs="Segoe UI"/>
        </w:rPr>
      </w:pPr>
      <w:r w:rsidRPr="0047183D">
        <w:rPr>
          <w:rFonts w:cs="Segoe UI"/>
        </w:rPr>
        <w:t xml:space="preserve">You may be eligible to continue coverage after you leave Microsoft. See the </w:t>
      </w:r>
      <w:hyperlink w:anchor="_Continuation_of_coverage_2" w:history="1">
        <w:r w:rsidRPr="0047183D">
          <w:rPr>
            <w:rStyle w:val="Hyperlink"/>
            <w:rFonts w:cs="Segoe UI"/>
            <w:szCs w:val="22"/>
          </w:rPr>
          <w:t>Continuation of coverage for other benefits</w:t>
        </w:r>
      </w:hyperlink>
      <w:r w:rsidRPr="0047183D">
        <w:rPr>
          <w:rFonts w:cs="Segoe UI"/>
          <w:color w:val="2E74B5" w:themeColor="accent1" w:themeShade="BF"/>
        </w:rPr>
        <w:t xml:space="preserve"> </w:t>
      </w:r>
      <w:r w:rsidRPr="0047183D">
        <w:rPr>
          <w:rFonts w:cs="Segoe UI"/>
        </w:rPr>
        <w:t>section for more information.</w:t>
      </w:r>
    </w:p>
    <w:p w14:paraId="27C060CB" w14:textId="77777777" w:rsidR="00603858" w:rsidRPr="0047183D" w:rsidRDefault="00603858" w:rsidP="00603858">
      <w:pPr>
        <w:pStyle w:val="Heading3"/>
        <w:rPr>
          <w:rFonts w:eastAsia="Times New Roman" w:cs="Segoe UI"/>
        </w:rPr>
      </w:pPr>
      <w:bookmarkStart w:id="9581" w:name="_Toc357062545"/>
      <w:bookmarkStart w:id="9582" w:name="_Toc357070758"/>
      <w:bookmarkStart w:id="9583" w:name="_Toc357070902"/>
      <w:bookmarkStart w:id="9584" w:name="_Toc357687639"/>
      <w:bookmarkStart w:id="9585" w:name="_Toc364753421"/>
      <w:bookmarkStart w:id="9586" w:name="_Toc373312243"/>
      <w:bookmarkStart w:id="9587" w:name="_Toc375549600"/>
      <w:bookmarkStart w:id="9588" w:name="_Toc384639307"/>
      <w:bookmarkStart w:id="9589" w:name="_Toc390169862"/>
      <w:bookmarkStart w:id="9590" w:name="_Toc423607640"/>
      <w:bookmarkStart w:id="9591" w:name="_Toc423611745"/>
      <w:bookmarkStart w:id="9592" w:name="_Toc423612337"/>
      <w:bookmarkStart w:id="9593" w:name="_Toc423613734"/>
      <w:bookmarkStart w:id="9594" w:name="_Toc423629922"/>
      <w:bookmarkStart w:id="9595" w:name="_Toc423630239"/>
      <w:bookmarkStart w:id="9596" w:name="_Toc433127235"/>
      <w:bookmarkStart w:id="9597" w:name="_Toc501812262"/>
      <w:bookmarkStart w:id="9598" w:name="_Toc517773434"/>
      <w:bookmarkStart w:id="9599" w:name="_Toc517773627"/>
      <w:bookmarkStart w:id="9600" w:name="_Toc517781993"/>
      <w:bookmarkStart w:id="9601" w:name="_Toc527544298"/>
      <w:bookmarkStart w:id="9602" w:name="_Toc527544794"/>
      <w:bookmarkStart w:id="9603" w:name="_Toc527545943"/>
      <w:bookmarkStart w:id="9604" w:name="_Toc14111756"/>
      <w:bookmarkStart w:id="9605" w:name="_Toc23192348"/>
      <w:bookmarkStart w:id="9606" w:name="_Toc40194618"/>
      <w:bookmarkStart w:id="9607" w:name="_Toc41643149"/>
      <w:bookmarkStart w:id="9608" w:name="_Toc44062343"/>
      <w:bookmarkStart w:id="9609" w:name="_Toc44062561"/>
      <w:bookmarkStart w:id="9610" w:name="_Toc45016349"/>
      <w:bookmarkStart w:id="9611" w:name="_Toc45113734"/>
      <w:bookmarkStart w:id="9612" w:name="_Toc48573439"/>
      <w:bookmarkStart w:id="9613" w:name="_Toc48573603"/>
      <w:bookmarkStart w:id="9614" w:name="_Toc49169054"/>
      <w:bookmarkStart w:id="9615" w:name="_Toc49169304"/>
      <w:bookmarkStart w:id="9616" w:name="_Toc49169506"/>
      <w:bookmarkStart w:id="9617" w:name="_Toc49262226"/>
      <w:bookmarkStart w:id="9618" w:name="_Toc49264496"/>
      <w:bookmarkStart w:id="9619" w:name="_Toc49264654"/>
      <w:bookmarkStart w:id="9620" w:name="_Toc49265053"/>
      <w:bookmarkStart w:id="9621" w:name="_Toc50577179"/>
      <w:bookmarkStart w:id="9622" w:name="_Toc52788967"/>
      <w:bookmarkStart w:id="9623" w:name="_Toc52789171"/>
      <w:bookmarkStart w:id="9624" w:name="_Toc52789337"/>
      <w:bookmarkStart w:id="9625" w:name="_Toc52789530"/>
      <w:bookmarkStart w:id="9626" w:name="_Toc80694827"/>
      <w:bookmarkStart w:id="9627" w:name="_Toc84320391"/>
      <w:bookmarkStart w:id="9628" w:name="_Toc145508080"/>
      <w:bookmarkStart w:id="9629" w:name="_Toc145513097"/>
      <w:bookmarkStart w:id="9630" w:name="_Toc147770065"/>
      <w:bookmarkStart w:id="9631" w:name="_Toc148009735"/>
      <w:bookmarkStart w:id="9632" w:name="_Toc148009892"/>
      <w:bookmarkStart w:id="9633" w:name="_Toc148010551"/>
      <w:bookmarkStart w:id="9634" w:name="_Toc148013088"/>
      <w:bookmarkStart w:id="9635" w:name="_Toc148018069"/>
      <w:bookmarkStart w:id="9636" w:name="_Toc148025635"/>
      <w:bookmarkStart w:id="9637" w:name="_Toc148035010"/>
      <w:bookmarkStart w:id="9638" w:name="_Toc148035216"/>
      <w:bookmarkStart w:id="9639" w:name="_Toc179913016"/>
      <w:bookmarkStart w:id="9640" w:name="_Toc179913155"/>
      <w:r w:rsidRPr="0047183D">
        <w:rPr>
          <w:rFonts w:eastAsia="Times New Roman" w:cs="Segoe UI"/>
        </w:rPr>
        <w:t>Accidental death &amp; dismemberment (AD&amp;D)</w:t>
      </w:r>
      <w:bookmarkEnd w:id="9496"/>
      <w:bookmarkEnd w:id="9497"/>
      <w:bookmarkEnd w:id="9498"/>
      <w:bookmarkEnd w:id="9499"/>
      <w:bookmarkEnd w:id="9500"/>
      <w:bookmarkEnd w:id="9501"/>
      <w:bookmarkEnd w:id="9502"/>
      <w:bookmarkEnd w:id="9503"/>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p>
    <w:p w14:paraId="74D51D0E" w14:textId="097DABC1" w:rsidR="00C5411C" w:rsidRPr="0047183D" w:rsidRDefault="00603858" w:rsidP="00903619">
      <w:pPr>
        <w:keepNext/>
        <w:rPr>
          <w:rFonts w:cs="Segoe UI"/>
          <w:noProof/>
        </w:rPr>
      </w:pPr>
      <w:r w:rsidRPr="0047183D">
        <w:rPr>
          <w:rFonts w:cs="Segoe UI"/>
        </w:rPr>
        <w:t xml:space="preserve">A covered loss that started before the termination of coverage date will not be affected by the termination date. </w:t>
      </w:r>
      <w:r w:rsidR="00C5411C" w:rsidRPr="0047183D">
        <w:rPr>
          <w:rFonts w:cs="Segoe UI"/>
          <w:noProof/>
        </w:rPr>
        <w:tab/>
      </w:r>
    </w:p>
    <w:tbl>
      <w:tblPr>
        <w:tblStyle w:val="TableGrid"/>
        <w:tblW w:w="9383" w:type="dxa"/>
        <w:tblLook w:val="04A0" w:firstRow="1" w:lastRow="0" w:firstColumn="1" w:lastColumn="0" w:noHBand="0" w:noVBand="1"/>
        <w:tblCaption w:val="Additional information"/>
        <w:tblDescription w:val="Additional information"/>
      </w:tblPr>
      <w:tblGrid>
        <w:gridCol w:w="822"/>
        <w:gridCol w:w="8561"/>
      </w:tblGrid>
      <w:tr w:rsidR="00603858" w:rsidRPr="0047183D" w14:paraId="35A5B825" w14:textId="77777777" w:rsidTr="00C87EBE">
        <w:trPr>
          <w:cantSplit/>
          <w:trHeight w:val="21"/>
          <w:tblHeader/>
        </w:trPr>
        <w:tc>
          <w:tcPr>
            <w:tcW w:w="822" w:type="dxa"/>
          </w:tcPr>
          <w:p w14:paraId="1A7B9BBB" w14:textId="77777777" w:rsidR="00603858" w:rsidRPr="0047183D" w:rsidRDefault="00603858" w:rsidP="00DA6E8C">
            <w:pPr>
              <w:pStyle w:val="Exclamationtext"/>
              <w:rPr>
                <w:rFonts w:cs="Segoe UI"/>
              </w:rPr>
            </w:pPr>
            <w:r w:rsidRPr="0047183D">
              <w:rPr>
                <w:rFonts w:cs="Segoe UI"/>
                <w:noProof/>
              </w:rPr>
              <w:drawing>
                <wp:inline distT="0" distB="0" distL="0" distR="0" wp14:anchorId="5F86382D" wp14:editId="2510BBC8">
                  <wp:extent cx="247650" cy="243125"/>
                  <wp:effectExtent l="0" t="0" r="0" b="5080"/>
                  <wp:docPr id="391" name="Picture 391" descr="P11999C1T56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descr="P11999C1T56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61" w:type="dxa"/>
            <w:vAlign w:val="center"/>
          </w:tcPr>
          <w:p w14:paraId="13120710" w14:textId="3F4774FC" w:rsidR="00603858" w:rsidRPr="0047183D" w:rsidRDefault="00603858" w:rsidP="00DA6E8C">
            <w:pPr>
              <w:pStyle w:val="Exclamationtext"/>
              <w:ind w:left="-102"/>
              <w:rPr>
                <w:rFonts w:cs="Segoe UI"/>
              </w:rPr>
            </w:pPr>
            <w:r w:rsidRPr="0047183D">
              <w:rPr>
                <w:rFonts w:cs="Segoe UI"/>
              </w:rPr>
              <w:t xml:space="preserve">All benefits and coverages are subject to the terms of </w:t>
            </w:r>
            <w:r w:rsidRPr="0047183D">
              <w:rPr>
                <w:rFonts w:cs="Segoe UI"/>
                <w:szCs w:val="18"/>
              </w:rPr>
              <w:t xml:space="preserve">the </w:t>
            </w:r>
            <w:hyperlink r:id="rId333" w:history="1">
              <w:r w:rsidRPr="0047183D">
                <w:rPr>
                  <w:rStyle w:val="Hyperlink"/>
                  <w:rFonts w:cs="Segoe UI"/>
                  <w:sz w:val="18"/>
                  <w:szCs w:val="18"/>
                </w:rPr>
                <w:t>insurance certificate</w:t>
              </w:r>
            </w:hyperlink>
            <w:r w:rsidRPr="0047183D">
              <w:rPr>
                <w:rFonts w:cs="Segoe UI"/>
                <w:szCs w:val="18"/>
              </w:rPr>
              <w:t xml:space="preserve"> under</w:t>
            </w:r>
            <w:r w:rsidRPr="0047183D">
              <w:rPr>
                <w:rFonts w:cs="Segoe UI"/>
              </w:rPr>
              <w:t xml:space="preserve"> which the benefits are provided. If there is any conflict between the insurance certificates and this SPD, the certificate will always govern.</w:t>
            </w:r>
          </w:p>
        </w:tc>
      </w:tr>
    </w:tbl>
    <w:p w14:paraId="08BDC393" w14:textId="77777777" w:rsidR="00C5411C" w:rsidRPr="0047183D" w:rsidRDefault="00C5411C" w:rsidP="00C5411C">
      <w:pPr>
        <w:pStyle w:val="Exclamationtext"/>
        <w:spacing w:before="0" w:after="0"/>
        <w:rPr>
          <w:rFonts w:cs="Segoe UI"/>
          <w:sz w:val="16"/>
        </w:rPr>
      </w:pPr>
      <w:r w:rsidRPr="0047183D">
        <w:rPr>
          <w:rFonts w:cs="Segoe UI"/>
          <w:noProof/>
          <w:sz w:val="16"/>
        </w:rPr>
        <w:tab/>
      </w:r>
    </w:p>
    <w:p w14:paraId="0C6825F9" w14:textId="77777777" w:rsidR="00603858" w:rsidRPr="00903619" w:rsidRDefault="00603858" w:rsidP="00903619">
      <w:pPr>
        <w:pStyle w:val="Heading4"/>
        <w:spacing w:before="60"/>
        <w:rPr>
          <w:rFonts w:ascii="Segoe UI" w:hAnsi="Segoe UI" w:cs="Segoe UI"/>
        </w:rPr>
      </w:pPr>
      <w:r w:rsidRPr="00903619">
        <w:rPr>
          <w:rFonts w:ascii="Segoe UI" w:hAnsi="Segoe UI" w:cs="Segoe UI"/>
        </w:rPr>
        <w:lastRenderedPageBreak/>
        <w:t>For employees</w:t>
      </w:r>
    </w:p>
    <w:p w14:paraId="12858798" w14:textId="77777777" w:rsidR="00603858" w:rsidRPr="0047183D" w:rsidRDefault="00603858" w:rsidP="00903619">
      <w:pPr>
        <w:spacing w:after="0"/>
        <w:rPr>
          <w:rFonts w:cs="Segoe UI"/>
        </w:rPr>
      </w:pPr>
      <w:r w:rsidRPr="0047183D">
        <w:rPr>
          <w:rFonts w:cs="Segoe UI"/>
        </w:rPr>
        <w:t>Your coverage ends on the earliest of:</w:t>
      </w:r>
    </w:p>
    <w:p w14:paraId="27AF864C" w14:textId="77777777" w:rsidR="00603858" w:rsidRPr="0047183D" w:rsidRDefault="501E9C98" w:rsidP="00603858">
      <w:pPr>
        <w:pStyle w:val="BulletLevel1"/>
        <w:rPr>
          <w:rFonts w:cs="Segoe UI"/>
        </w:rPr>
      </w:pPr>
      <w:r w:rsidRPr="0047183D">
        <w:rPr>
          <w:rFonts w:cs="Segoe UI"/>
        </w:rPr>
        <w:t xml:space="preserve">The date this policy is terminated </w:t>
      </w:r>
    </w:p>
    <w:p w14:paraId="13BFCE4E" w14:textId="77777777" w:rsidR="00603858" w:rsidRPr="0047183D" w:rsidRDefault="501E9C98" w:rsidP="00603858">
      <w:pPr>
        <w:pStyle w:val="BulletLevel1"/>
        <w:rPr>
          <w:rFonts w:cs="Segoe UI"/>
        </w:rPr>
      </w:pPr>
      <w:r w:rsidRPr="0047183D">
        <w:rPr>
          <w:rFonts w:cs="Segoe UI"/>
        </w:rPr>
        <w:t xml:space="preserve">The end of the grace period if you do not pay the required premium </w:t>
      </w:r>
    </w:p>
    <w:p w14:paraId="405A3EC2" w14:textId="77777777" w:rsidR="00603858" w:rsidRPr="0047183D" w:rsidRDefault="501E9C98" w:rsidP="00CB05F3">
      <w:pPr>
        <w:pStyle w:val="BulletLevel1"/>
        <w:rPr>
          <w:rFonts w:cs="Segoe UI"/>
        </w:rPr>
      </w:pPr>
      <w:r w:rsidRPr="0047183D">
        <w:rPr>
          <w:rFonts w:cs="Segoe UI"/>
        </w:rPr>
        <w:t xml:space="preserve">The premium due date that falls on or follows the date you are no longer eligible for coverage </w:t>
      </w:r>
    </w:p>
    <w:p w14:paraId="612669B2" w14:textId="77777777" w:rsidR="00603858" w:rsidRPr="00903619" w:rsidRDefault="00603858" w:rsidP="00603858">
      <w:pPr>
        <w:pStyle w:val="Heading4"/>
        <w:rPr>
          <w:rFonts w:ascii="Segoe UI" w:hAnsi="Segoe UI" w:cs="Segoe UI"/>
        </w:rPr>
      </w:pPr>
      <w:r w:rsidRPr="00903619">
        <w:rPr>
          <w:rFonts w:ascii="Segoe UI" w:hAnsi="Segoe UI" w:cs="Segoe UI"/>
        </w:rPr>
        <w:t>For dependents</w:t>
      </w:r>
    </w:p>
    <w:p w14:paraId="19B1CDF9" w14:textId="77777777" w:rsidR="00603858" w:rsidRPr="0047183D" w:rsidRDefault="00603858" w:rsidP="00603858">
      <w:pPr>
        <w:rPr>
          <w:rFonts w:cs="Segoe UI"/>
        </w:rPr>
      </w:pPr>
      <w:r w:rsidRPr="0047183D">
        <w:rPr>
          <w:rFonts w:cs="Segoe UI"/>
        </w:rPr>
        <w:t>Your child's coverage will continue as long as your coverage remains in effect and the child remains a dependent child incapable of self-sustaining employment.</w:t>
      </w:r>
    </w:p>
    <w:p w14:paraId="55378A0B" w14:textId="77777777" w:rsidR="00603858" w:rsidRPr="0047183D" w:rsidRDefault="00603858" w:rsidP="00A72A95">
      <w:pPr>
        <w:spacing w:before="0" w:after="0"/>
        <w:rPr>
          <w:rFonts w:cs="Segoe UI"/>
        </w:rPr>
      </w:pPr>
      <w:r w:rsidRPr="0047183D">
        <w:rPr>
          <w:rFonts w:cs="Segoe UI"/>
        </w:rPr>
        <w:t xml:space="preserve">Your dependent's coverage will end on the earliest of the following dates: </w:t>
      </w:r>
    </w:p>
    <w:p w14:paraId="4EB7B7DD" w14:textId="77777777" w:rsidR="00603858" w:rsidRPr="0047183D" w:rsidRDefault="501E9C98" w:rsidP="00603858">
      <w:pPr>
        <w:pStyle w:val="BulletLevel1"/>
        <w:rPr>
          <w:rFonts w:cs="Segoe UI"/>
        </w:rPr>
      </w:pPr>
      <w:r w:rsidRPr="0047183D">
        <w:rPr>
          <w:rFonts w:cs="Segoe UI"/>
        </w:rPr>
        <w:t xml:space="preserve">The date your coverage ends </w:t>
      </w:r>
    </w:p>
    <w:p w14:paraId="79157A64" w14:textId="77777777" w:rsidR="00603858" w:rsidRPr="0047183D" w:rsidRDefault="501E9C98" w:rsidP="00CB05F3">
      <w:pPr>
        <w:pStyle w:val="BulletLevel1"/>
        <w:rPr>
          <w:rFonts w:cs="Segoe UI"/>
        </w:rPr>
      </w:pPr>
      <w:r w:rsidRPr="0047183D">
        <w:rPr>
          <w:rFonts w:cs="Segoe UI"/>
        </w:rPr>
        <w:t xml:space="preserve">The premium due date that falls on or follows the date your dependent is no longer eligible for coverage </w:t>
      </w:r>
    </w:p>
    <w:p w14:paraId="480537C1" w14:textId="77777777" w:rsidR="00603858" w:rsidRPr="0047183D" w:rsidRDefault="00603858" w:rsidP="00903619">
      <w:pPr>
        <w:spacing w:after="0"/>
        <w:rPr>
          <w:rFonts w:cs="Segoe UI"/>
        </w:rPr>
      </w:pPr>
      <w:r w:rsidRPr="0047183D">
        <w:rPr>
          <w:rFonts w:cs="Segoe UI"/>
        </w:rPr>
        <w:t xml:space="preserve">If your child is no longer eligible for AD&amp;D coverage, your dependent child can continue coverage if: </w:t>
      </w:r>
    </w:p>
    <w:p w14:paraId="0B38B079" w14:textId="0F7A4192" w:rsidR="00603858" w:rsidRPr="0047183D" w:rsidRDefault="4B9C2087" w:rsidP="001138AF">
      <w:pPr>
        <w:pStyle w:val="BulletLevel1"/>
        <w:rPr>
          <w:rFonts w:cs="Segoe UI"/>
        </w:rPr>
      </w:pPr>
      <w:r w:rsidRPr="0047183D">
        <w:rPr>
          <w:rFonts w:cs="Segoe UI"/>
        </w:rPr>
        <w:t>On the date your child's coverage would otherwise terminate due to age, the child is then mentally or physically incapable of earning a living</w:t>
      </w:r>
      <w:r w:rsidR="501E9C98" w:rsidRPr="0047183D">
        <w:rPr>
          <w:rFonts w:cs="Segoe UI"/>
        </w:rPr>
        <w:t xml:space="preserve"> </w:t>
      </w:r>
    </w:p>
    <w:p w14:paraId="18D6BEC4" w14:textId="77777777" w:rsidR="00603858" w:rsidRPr="0047183D" w:rsidRDefault="501E9C98" w:rsidP="00603858">
      <w:pPr>
        <w:pStyle w:val="BulletLevel1"/>
        <w:rPr>
          <w:rFonts w:cs="Segoe UI"/>
        </w:rPr>
      </w:pPr>
      <w:r w:rsidRPr="0047183D">
        <w:rPr>
          <w:rFonts w:cs="Segoe UI"/>
        </w:rPr>
        <w:t>Proof of incapacity is provided within 31 days after the normal termination date</w:t>
      </w:r>
    </w:p>
    <w:p w14:paraId="01613083" w14:textId="77777777" w:rsidR="00603858" w:rsidRPr="0047183D" w:rsidRDefault="501E9C98" w:rsidP="00CB05F3">
      <w:pPr>
        <w:pStyle w:val="BulletLevel1"/>
        <w:rPr>
          <w:rFonts w:cs="Segoe UI"/>
        </w:rPr>
      </w:pPr>
      <w:r w:rsidRPr="0047183D">
        <w:rPr>
          <w:rFonts w:cs="Segoe UI"/>
        </w:rPr>
        <w:t>Your coverage remains in effect.</w:t>
      </w:r>
    </w:p>
    <w:p w14:paraId="088EB3C3" w14:textId="3FF62F80" w:rsidR="00603858" w:rsidRPr="0047183D" w:rsidRDefault="00603858" w:rsidP="00603858">
      <w:pPr>
        <w:rPr>
          <w:rFonts w:cs="Segoe UI"/>
        </w:rPr>
      </w:pPr>
      <w:r w:rsidRPr="0047183D">
        <w:rPr>
          <w:rFonts w:cs="Segoe UI"/>
        </w:rPr>
        <w:t xml:space="preserve">You may be eligible to continue coverage after you leave Microsoft. See the </w:t>
      </w:r>
      <w:hyperlink w:anchor="_Continuation_of_coverage_2" w:history="1">
        <w:r w:rsidRPr="0047183D">
          <w:rPr>
            <w:rStyle w:val="Hyperlink"/>
            <w:rFonts w:cs="Segoe UI"/>
            <w:szCs w:val="22"/>
          </w:rPr>
          <w:t>Continuation of coverage for other benefits</w:t>
        </w:r>
      </w:hyperlink>
      <w:r w:rsidRPr="0047183D">
        <w:rPr>
          <w:rFonts w:cs="Segoe UI"/>
          <w:color w:val="2E74B5" w:themeColor="accent1" w:themeShade="BF"/>
        </w:rPr>
        <w:t xml:space="preserve"> </w:t>
      </w:r>
      <w:r w:rsidRPr="0047183D">
        <w:rPr>
          <w:rFonts w:cs="Segoe UI"/>
        </w:rPr>
        <w:t>section for more information.</w:t>
      </w:r>
    </w:p>
    <w:p w14:paraId="6592ECB9" w14:textId="77777777" w:rsidR="00603858" w:rsidRPr="0047183D" w:rsidRDefault="00603858" w:rsidP="00603858">
      <w:pPr>
        <w:pStyle w:val="Heading3"/>
        <w:rPr>
          <w:rFonts w:cs="Segoe UI"/>
        </w:rPr>
      </w:pPr>
      <w:bookmarkStart w:id="9641" w:name="_Toc355707776"/>
      <w:bookmarkStart w:id="9642" w:name="_Toc355708423"/>
      <w:bookmarkStart w:id="9643" w:name="_Toc355708496"/>
      <w:bookmarkStart w:id="9644" w:name="_Toc355708534"/>
      <w:bookmarkStart w:id="9645" w:name="_Toc355768034"/>
      <w:bookmarkStart w:id="9646" w:name="_Toc355768063"/>
      <w:bookmarkStart w:id="9647" w:name="_Toc355773458"/>
      <w:bookmarkStart w:id="9648" w:name="_Toc355773945"/>
      <w:bookmarkStart w:id="9649" w:name="_Toc357062546"/>
      <w:bookmarkStart w:id="9650" w:name="_Toc357070759"/>
      <w:bookmarkStart w:id="9651" w:name="_Toc357070903"/>
      <w:bookmarkStart w:id="9652" w:name="_Toc357687640"/>
      <w:bookmarkStart w:id="9653" w:name="_Toc364753422"/>
      <w:bookmarkStart w:id="9654" w:name="_Toc373312244"/>
      <w:bookmarkStart w:id="9655" w:name="_Toc375549601"/>
      <w:bookmarkStart w:id="9656" w:name="_Toc384639308"/>
      <w:bookmarkStart w:id="9657" w:name="_Toc390169863"/>
      <w:bookmarkStart w:id="9658" w:name="_Toc423607641"/>
      <w:bookmarkStart w:id="9659" w:name="_Toc423611746"/>
      <w:bookmarkStart w:id="9660" w:name="_Toc423612338"/>
      <w:bookmarkStart w:id="9661" w:name="_Toc423613735"/>
      <w:bookmarkStart w:id="9662" w:name="_Toc423629923"/>
      <w:bookmarkStart w:id="9663" w:name="_Toc423630240"/>
      <w:bookmarkStart w:id="9664" w:name="_Toc433127236"/>
      <w:bookmarkStart w:id="9665" w:name="_Toc501812263"/>
      <w:bookmarkStart w:id="9666" w:name="_Toc517773435"/>
      <w:bookmarkStart w:id="9667" w:name="_Toc517773628"/>
      <w:bookmarkStart w:id="9668" w:name="_Toc517781994"/>
      <w:bookmarkStart w:id="9669" w:name="_Toc527544299"/>
      <w:bookmarkStart w:id="9670" w:name="_Toc527544795"/>
      <w:bookmarkStart w:id="9671" w:name="_Toc527545944"/>
      <w:bookmarkStart w:id="9672" w:name="_Toc14111757"/>
      <w:bookmarkStart w:id="9673" w:name="_Toc23192349"/>
      <w:bookmarkStart w:id="9674" w:name="_Toc40194619"/>
      <w:bookmarkStart w:id="9675" w:name="_Toc41643150"/>
      <w:bookmarkStart w:id="9676" w:name="_Toc44062344"/>
      <w:bookmarkStart w:id="9677" w:name="_Toc44062562"/>
      <w:bookmarkStart w:id="9678" w:name="_Toc45016350"/>
      <w:bookmarkStart w:id="9679" w:name="_Toc45113735"/>
      <w:bookmarkStart w:id="9680" w:name="_Toc48573440"/>
      <w:bookmarkStart w:id="9681" w:name="_Toc48573604"/>
      <w:bookmarkStart w:id="9682" w:name="_Toc49169055"/>
      <w:bookmarkStart w:id="9683" w:name="_Toc49169305"/>
      <w:bookmarkStart w:id="9684" w:name="_Toc49169507"/>
      <w:bookmarkStart w:id="9685" w:name="_Toc49262227"/>
      <w:bookmarkStart w:id="9686" w:name="_Toc49264497"/>
      <w:bookmarkStart w:id="9687" w:name="_Toc49264655"/>
      <w:bookmarkStart w:id="9688" w:name="_Toc49265054"/>
      <w:bookmarkStart w:id="9689" w:name="_Toc50577180"/>
      <w:bookmarkStart w:id="9690" w:name="_Toc52788968"/>
      <w:bookmarkStart w:id="9691" w:name="_Toc52789172"/>
      <w:bookmarkStart w:id="9692" w:name="_Toc52789338"/>
      <w:bookmarkStart w:id="9693" w:name="_Toc52789531"/>
      <w:bookmarkStart w:id="9694" w:name="_Toc80694828"/>
      <w:bookmarkStart w:id="9695" w:name="_Toc84320392"/>
      <w:bookmarkStart w:id="9696" w:name="_Toc145508081"/>
      <w:bookmarkStart w:id="9697" w:name="_Toc145513098"/>
      <w:bookmarkStart w:id="9698" w:name="_Toc147770066"/>
      <w:bookmarkStart w:id="9699" w:name="_Toc148009736"/>
      <w:bookmarkStart w:id="9700" w:name="_Toc148009893"/>
      <w:bookmarkStart w:id="9701" w:name="_Toc148010552"/>
      <w:bookmarkStart w:id="9702" w:name="_Toc148013089"/>
      <w:bookmarkStart w:id="9703" w:name="_Toc148018070"/>
      <w:bookmarkStart w:id="9704" w:name="_Toc148025636"/>
      <w:bookmarkStart w:id="9705" w:name="_Toc148035011"/>
      <w:bookmarkStart w:id="9706" w:name="_Toc148035217"/>
      <w:bookmarkStart w:id="9707" w:name="_Toc179913017"/>
      <w:bookmarkStart w:id="9708" w:name="_Toc179913156"/>
      <w:r w:rsidRPr="0047183D">
        <w:rPr>
          <w:rFonts w:cs="Segoe UI"/>
        </w:rPr>
        <w:t>Long-term disability (LTD)</w:t>
      </w:r>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p>
    <w:p w14:paraId="509052FB" w14:textId="77777777" w:rsidR="00603858" w:rsidRPr="0047183D" w:rsidRDefault="00603858" w:rsidP="00903619">
      <w:pPr>
        <w:spacing w:after="0"/>
        <w:rPr>
          <w:rFonts w:cs="Segoe UI"/>
        </w:rPr>
      </w:pPr>
      <w:r w:rsidRPr="0047183D">
        <w:rPr>
          <w:rFonts w:cs="Segoe UI"/>
        </w:rPr>
        <w:t>Your coverage ends on the earliest of:</w:t>
      </w:r>
    </w:p>
    <w:p w14:paraId="4BCC3A34" w14:textId="77777777" w:rsidR="00603858" w:rsidRPr="0047183D" w:rsidRDefault="501E9C98" w:rsidP="00603858">
      <w:pPr>
        <w:pStyle w:val="BulletLevel1"/>
        <w:rPr>
          <w:rFonts w:cs="Segoe UI"/>
        </w:rPr>
      </w:pPr>
      <w:r w:rsidRPr="0047183D">
        <w:rPr>
          <w:rFonts w:cs="Segoe UI"/>
        </w:rPr>
        <w:t xml:space="preserve">The date this plan is terminated </w:t>
      </w:r>
    </w:p>
    <w:p w14:paraId="74E1C09E" w14:textId="77777777" w:rsidR="00603858" w:rsidRPr="0047183D" w:rsidRDefault="501E9C98" w:rsidP="00CB05F3">
      <w:pPr>
        <w:pStyle w:val="BulletLevel1"/>
        <w:rPr>
          <w:rFonts w:cs="Segoe UI"/>
        </w:rPr>
      </w:pPr>
      <w:r w:rsidRPr="0047183D">
        <w:rPr>
          <w:rFonts w:cs="Segoe UI"/>
        </w:rPr>
        <w:t xml:space="preserve">The date you no longer qualify as an eligible employee </w:t>
      </w:r>
    </w:p>
    <w:p w14:paraId="13A7648A" w14:textId="62890DA0" w:rsidR="00603858" w:rsidRPr="0047183D" w:rsidRDefault="00603858" w:rsidP="00603858">
      <w:pPr>
        <w:rPr>
          <w:rFonts w:cs="Segoe UI"/>
        </w:rPr>
      </w:pPr>
      <w:r w:rsidRPr="0047183D">
        <w:rPr>
          <w:rFonts w:cs="Segoe UI"/>
        </w:rPr>
        <w:t xml:space="preserve">You may be eligible to continue coverage after you leave Microsoft. See the </w:t>
      </w:r>
      <w:hyperlink w:anchor="_Continuation_of_coverage_2" w:history="1">
        <w:r w:rsidRPr="0047183D">
          <w:rPr>
            <w:rStyle w:val="Hyperlink"/>
            <w:rFonts w:cs="Segoe UI"/>
            <w:szCs w:val="22"/>
          </w:rPr>
          <w:t>Continuation of coverage for other benefits</w:t>
        </w:r>
      </w:hyperlink>
      <w:r w:rsidRPr="0047183D">
        <w:rPr>
          <w:rFonts w:cs="Segoe UI"/>
          <w:color w:val="2E74B5" w:themeColor="accent1" w:themeShade="BF"/>
        </w:rPr>
        <w:t xml:space="preserve"> </w:t>
      </w:r>
      <w:r w:rsidRPr="0047183D">
        <w:rPr>
          <w:rFonts w:cs="Segoe UI"/>
        </w:rPr>
        <w:t>section for more information.</w:t>
      </w:r>
    </w:p>
    <w:p w14:paraId="17C8AE6B" w14:textId="4EDC54E9" w:rsidR="00603858" w:rsidRPr="0047183D" w:rsidRDefault="00B5197E" w:rsidP="00603858">
      <w:pPr>
        <w:pStyle w:val="Heading3"/>
        <w:rPr>
          <w:rFonts w:cs="Segoe UI"/>
        </w:rPr>
      </w:pPr>
      <w:bookmarkStart w:id="9709" w:name="_Toc147770067"/>
      <w:bookmarkStart w:id="9710" w:name="_Toc148009737"/>
      <w:bookmarkStart w:id="9711" w:name="_Toc148009894"/>
      <w:bookmarkStart w:id="9712" w:name="_Toc148010553"/>
      <w:bookmarkStart w:id="9713" w:name="_Toc148013090"/>
      <w:bookmarkStart w:id="9714" w:name="_Toc148018071"/>
      <w:bookmarkStart w:id="9715" w:name="_Toc148025637"/>
      <w:bookmarkStart w:id="9716" w:name="_Toc148035012"/>
      <w:bookmarkStart w:id="9717" w:name="_Toc148035218"/>
      <w:bookmarkStart w:id="9718" w:name="_Toc179913018"/>
      <w:bookmarkStart w:id="9719" w:name="_Toc179913157"/>
      <w:r>
        <w:rPr>
          <w:rFonts w:cs="Segoe UI"/>
        </w:rPr>
        <w:t>Group Legal</w:t>
      </w:r>
      <w:bookmarkEnd w:id="9709"/>
      <w:bookmarkEnd w:id="9710"/>
      <w:bookmarkEnd w:id="9711"/>
      <w:bookmarkEnd w:id="9712"/>
      <w:bookmarkEnd w:id="9713"/>
      <w:bookmarkEnd w:id="9714"/>
      <w:bookmarkEnd w:id="9715"/>
      <w:bookmarkEnd w:id="9716"/>
      <w:bookmarkEnd w:id="9717"/>
      <w:bookmarkEnd w:id="9718"/>
      <w:bookmarkEnd w:id="9719"/>
    </w:p>
    <w:p w14:paraId="08D7FFC3" w14:textId="77777777" w:rsidR="00603858" w:rsidRPr="0047183D" w:rsidRDefault="00603858" w:rsidP="00603858">
      <w:pPr>
        <w:rPr>
          <w:rFonts w:cs="Segoe UI"/>
        </w:rPr>
      </w:pPr>
      <w:r w:rsidRPr="0047183D">
        <w:rPr>
          <w:rFonts w:cs="Segoe UI"/>
        </w:rPr>
        <w:t xml:space="preserve">Coverage will continue for legal matters that began while the plan was still in effect until each covered matter is resolved, regardless of the length of time it takes to reach a resolution. </w:t>
      </w:r>
    </w:p>
    <w:p w14:paraId="617B9ADA" w14:textId="77777777" w:rsidR="00603858" w:rsidRPr="0047183D" w:rsidRDefault="00603858" w:rsidP="00903619">
      <w:pPr>
        <w:spacing w:after="0"/>
        <w:rPr>
          <w:rFonts w:cs="Segoe UI"/>
        </w:rPr>
      </w:pPr>
      <w:r w:rsidRPr="0047183D">
        <w:rPr>
          <w:rFonts w:cs="Segoe UI"/>
        </w:rPr>
        <w:t>Your coverage ends on the earliest of:</w:t>
      </w:r>
    </w:p>
    <w:p w14:paraId="5DF0942E" w14:textId="77777777" w:rsidR="00603858" w:rsidRPr="0047183D" w:rsidRDefault="501E9C98" w:rsidP="00603858">
      <w:pPr>
        <w:pStyle w:val="BulletLevel1"/>
        <w:rPr>
          <w:rFonts w:cs="Segoe UI"/>
        </w:rPr>
      </w:pPr>
      <w:r w:rsidRPr="0047183D">
        <w:rPr>
          <w:rFonts w:cs="Segoe UI"/>
        </w:rPr>
        <w:t xml:space="preserve">The date this plan is terminated </w:t>
      </w:r>
    </w:p>
    <w:p w14:paraId="717193A2" w14:textId="77777777" w:rsidR="00603858" w:rsidRPr="0047183D" w:rsidRDefault="501E9C98" w:rsidP="00603858">
      <w:pPr>
        <w:pStyle w:val="BulletLevel1"/>
        <w:rPr>
          <w:rFonts w:cs="Segoe UI"/>
        </w:rPr>
      </w:pPr>
      <w:r w:rsidRPr="0047183D">
        <w:rPr>
          <w:rFonts w:cs="Segoe UI"/>
        </w:rPr>
        <w:t>The last day of the month in which you leave Microsoft</w:t>
      </w:r>
    </w:p>
    <w:p w14:paraId="2D398F69" w14:textId="77777777" w:rsidR="00603858" w:rsidRPr="0047183D" w:rsidRDefault="501E9C98" w:rsidP="00CB05F3">
      <w:pPr>
        <w:pStyle w:val="BulletLevel1"/>
        <w:rPr>
          <w:rFonts w:cs="Segoe UI"/>
        </w:rPr>
      </w:pPr>
      <w:r w:rsidRPr="0047183D">
        <w:rPr>
          <w:rFonts w:cs="Segoe UI"/>
        </w:rPr>
        <w:t xml:space="preserve">The last day of the month in which you no longer qualify as an eligible employee </w:t>
      </w:r>
    </w:p>
    <w:p w14:paraId="4650E88B" w14:textId="77777777" w:rsidR="00C5411C" w:rsidRPr="0047183D" w:rsidRDefault="00C5411C" w:rsidP="00C5411C">
      <w:pPr>
        <w:pStyle w:val="Exclamationtext"/>
        <w:spacing w:before="0" w:after="0"/>
        <w:rPr>
          <w:rFonts w:cs="Segoe UI"/>
          <w:sz w:val="16"/>
        </w:rPr>
      </w:pPr>
      <w:r w:rsidRPr="0047183D">
        <w:rPr>
          <w:rFonts w:cs="Segoe UI"/>
          <w:noProof/>
          <w:sz w:val="16"/>
        </w:rPr>
        <w:tab/>
      </w:r>
    </w:p>
    <w:tbl>
      <w:tblPr>
        <w:tblStyle w:val="TableGrid"/>
        <w:tblW w:w="9130" w:type="dxa"/>
        <w:tblLook w:val="04A0" w:firstRow="1" w:lastRow="0" w:firstColumn="1" w:lastColumn="0" w:noHBand="0" w:noVBand="1"/>
        <w:tblCaption w:val="Additional information"/>
        <w:tblDescription w:val="Additional information"/>
      </w:tblPr>
      <w:tblGrid>
        <w:gridCol w:w="800"/>
        <w:gridCol w:w="8330"/>
      </w:tblGrid>
      <w:tr w:rsidR="00603858" w:rsidRPr="0047183D" w14:paraId="75CBEE40" w14:textId="77777777" w:rsidTr="00C87EBE">
        <w:trPr>
          <w:cantSplit/>
          <w:trHeight w:val="17"/>
          <w:tblHeader/>
        </w:trPr>
        <w:tc>
          <w:tcPr>
            <w:tcW w:w="800" w:type="dxa"/>
          </w:tcPr>
          <w:p w14:paraId="49D3949D" w14:textId="77777777" w:rsidR="00603858" w:rsidRPr="0047183D" w:rsidRDefault="00603858" w:rsidP="00DA6E8C">
            <w:pPr>
              <w:pStyle w:val="Exclamationtext"/>
              <w:rPr>
                <w:rFonts w:cs="Segoe UI"/>
              </w:rPr>
            </w:pPr>
            <w:r w:rsidRPr="0047183D">
              <w:rPr>
                <w:rFonts w:cs="Segoe UI"/>
                <w:noProof/>
              </w:rPr>
              <w:lastRenderedPageBreak/>
              <w:drawing>
                <wp:inline distT="0" distB="0" distL="0" distR="0" wp14:anchorId="3C6D513A" wp14:editId="0BCFE6D4">
                  <wp:extent cx="247650" cy="243125"/>
                  <wp:effectExtent l="0" t="0" r="0" b="5080"/>
                  <wp:docPr id="392" name="Picture 392" descr="P12030C1T56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P12030C1T563#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14:paraId="54F929F8" w14:textId="054C0BB7" w:rsidR="00603858" w:rsidRPr="0047183D" w:rsidRDefault="00603858" w:rsidP="00DA6E8C">
            <w:pPr>
              <w:pStyle w:val="Exclamationtext"/>
              <w:rPr>
                <w:rFonts w:cs="Segoe UI"/>
              </w:rPr>
            </w:pPr>
            <w:r w:rsidRPr="0047183D">
              <w:rPr>
                <w:rFonts w:cs="Segoe UI"/>
              </w:rPr>
              <w:t xml:space="preserve">If you are a participant in the plan and you die, your spouse and dependents </w:t>
            </w:r>
            <w:r w:rsidR="002F3FC1" w:rsidRPr="0047183D">
              <w:rPr>
                <w:rFonts w:cs="Segoe UI"/>
              </w:rPr>
              <w:t>remain</w:t>
            </w:r>
            <w:r w:rsidRPr="0047183D">
              <w:rPr>
                <w:rFonts w:cs="Segoe UI"/>
              </w:rPr>
              <w:t xml:space="preserve"> covered under the plan </w:t>
            </w:r>
            <w:r w:rsidR="00D14B32" w:rsidRPr="0047183D">
              <w:rPr>
                <w:rFonts w:cs="Segoe UI"/>
              </w:rPr>
              <w:t>for one year from the date of death</w:t>
            </w:r>
            <w:r w:rsidRPr="0047183D">
              <w:rPr>
                <w:rFonts w:cs="Segoe UI"/>
              </w:rPr>
              <w:t>.</w:t>
            </w:r>
          </w:p>
        </w:tc>
      </w:tr>
    </w:tbl>
    <w:p w14:paraId="4DD3B22A" w14:textId="631F5A6B" w:rsidR="00C5411C" w:rsidRPr="0047183D" w:rsidRDefault="00C5411C" w:rsidP="00C5411C">
      <w:pPr>
        <w:pStyle w:val="Table"/>
        <w:spacing w:before="0" w:after="0"/>
        <w:rPr>
          <w:rFonts w:cs="Segoe UI"/>
          <w:i/>
          <w:sz w:val="16"/>
        </w:rPr>
      </w:pPr>
    </w:p>
    <w:p w14:paraId="18C7C7E9" w14:textId="19D83DBC" w:rsidR="00603858" w:rsidRPr="0047183D" w:rsidRDefault="004019BB" w:rsidP="00603858">
      <w:pPr>
        <w:rPr>
          <w:rFonts w:cs="Segoe UI"/>
        </w:rPr>
      </w:pPr>
      <w:r w:rsidRPr="0047183D">
        <w:rPr>
          <w:rFonts w:cs="Segoe UI"/>
        </w:rPr>
        <w:t xml:space="preserve">If you have been enrolled in the </w:t>
      </w:r>
      <w:r w:rsidR="00BC6330">
        <w:rPr>
          <w:rFonts w:cs="Segoe UI"/>
        </w:rPr>
        <w:t xml:space="preserve">Group </w:t>
      </w:r>
      <w:r w:rsidRPr="0047183D">
        <w:rPr>
          <w:rFonts w:cs="Segoe UI"/>
        </w:rPr>
        <w:t xml:space="preserve">Legal </w:t>
      </w:r>
      <w:r w:rsidR="00B07A46" w:rsidRPr="0047183D">
        <w:rPr>
          <w:rFonts w:cs="Segoe UI"/>
        </w:rPr>
        <w:t>p</w:t>
      </w:r>
      <w:r w:rsidRPr="0047183D">
        <w:rPr>
          <w:rFonts w:cs="Segoe UI"/>
        </w:rPr>
        <w:t xml:space="preserve">lan for at least one year, and your coverage ends, you may be eligible to purchase a </w:t>
      </w:r>
      <w:r w:rsidR="009D3A49" w:rsidRPr="0047183D">
        <w:rPr>
          <w:rFonts w:cs="Segoe UI"/>
        </w:rPr>
        <w:t>separate</w:t>
      </w:r>
      <w:r w:rsidRPr="0047183D">
        <w:rPr>
          <w:rFonts w:cs="Segoe UI"/>
        </w:rPr>
        <w:t xml:space="preserve"> legal insurance plan through </w:t>
      </w:r>
      <w:r w:rsidR="006A2A10">
        <w:rPr>
          <w:rFonts w:cs="Segoe UI"/>
        </w:rPr>
        <w:t>MetLife</w:t>
      </w:r>
      <w:r w:rsidRPr="0047183D">
        <w:rPr>
          <w:rFonts w:cs="Segoe UI"/>
        </w:rPr>
        <w:t>.</w:t>
      </w:r>
      <w:r w:rsidR="00603858" w:rsidRPr="0047183D">
        <w:rPr>
          <w:rFonts w:cs="Segoe UI"/>
        </w:rPr>
        <w:t xml:space="preserve"> See the </w:t>
      </w:r>
      <w:hyperlink w:anchor="_Continuation_of_coverage_2" w:history="1">
        <w:r w:rsidR="00603858" w:rsidRPr="0047183D">
          <w:rPr>
            <w:rStyle w:val="Hyperlink"/>
            <w:rFonts w:cs="Segoe UI"/>
            <w:szCs w:val="22"/>
          </w:rPr>
          <w:t>Continuation of other coverage for other benefits</w:t>
        </w:r>
      </w:hyperlink>
      <w:r w:rsidR="00603858" w:rsidRPr="0047183D">
        <w:rPr>
          <w:rFonts w:cs="Segoe UI"/>
          <w:color w:val="2E74B5" w:themeColor="accent1" w:themeShade="BF"/>
        </w:rPr>
        <w:t xml:space="preserve"> </w:t>
      </w:r>
      <w:r w:rsidR="00603858" w:rsidRPr="0047183D">
        <w:rPr>
          <w:rFonts w:cs="Segoe UI"/>
        </w:rPr>
        <w:t>section for more information.</w:t>
      </w:r>
    </w:p>
    <w:p w14:paraId="280C9C7B" w14:textId="77777777" w:rsidR="00945A7D" w:rsidRPr="0047183D" w:rsidRDefault="00945A7D" w:rsidP="00945A7D">
      <w:pPr>
        <w:pStyle w:val="Heading3"/>
        <w:rPr>
          <w:rFonts w:cs="Segoe UI"/>
        </w:rPr>
      </w:pPr>
      <w:bookmarkStart w:id="9720" w:name="_Toc517773437"/>
      <w:bookmarkStart w:id="9721" w:name="_Toc517773630"/>
      <w:bookmarkStart w:id="9722" w:name="_Toc517781996"/>
      <w:bookmarkStart w:id="9723" w:name="_Toc527544301"/>
      <w:bookmarkStart w:id="9724" w:name="_Toc527544797"/>
      <w:bookmarkStart w:id="9725" w:name="_Toc527545946"/>
      <w:bookmarkStart w:id="9726" w:name="_Toc14111759"/>
      <w:bookmarkStart w:id="9727" w:name="_Toc23192351"/>
      <w:bookmarkStart w:id="9728" w:name="_Toc40194621"/>
      <w:bookmarkStart w:id="9729" w:name="_Toc41643152"/>
      <w:bookmarkStart w:id="9730" w:name="_Toc44062346"/>
      <w:bookmarkStart w:id="9731" w:name="_Toc44062564"/>
      <w:bookmarkStart w:id="9732" w:name="_Toc45016352"/>
      <w:bookmarkStart w:id="9733" w:name="_Toc45113737"/>
      <w:bookmarkStart w:id="9734" w:name="_Toc48573442"/>
      <w:bookmarkStart w:id="9735" w:name="_Toc48573606"/>
      <w:bookmarkStart w:id="9736" w:name="_Toc49169057"/>
      <w:bookmarkStart w:id="9737" w:name="_Toc49169307"/>
      <w:bookmarkStart w:id="9738" w:name="_Toc49169509"/>
      <w:bookmarkStart w:id="9739" w:name="_Toc49262229"/>
      <w:bookmarkStart w:id="9740" w:name="_Toc49264499"/>
      <w:bookmarkStart w:id="9741" w:name="_Toc49264657"/>
      <w:bookmarkStart w:id="9742" w:name="_Toc49265056"/>
      <w:bookmarkStart w:id="9743" w:name="_Toc50577182"/>
      <w:bookmarkStart w:id="9744" w:name="_Toc52788970"/>
      <w:bookmarkStart w:id="9745" w:name="_Toc52789174"/>
      <w:bookmarkStart w:id="9746" w:name="_Toc52789340"/>
      <w:bookmarkStart w:id="9747" w:name="_Toc52789533"/>
      <w:bookmarkStart w:id="9748" w:name="_Toc80694830"/>
      <w:bookmarkStart w:id="9749" w:name="_Toc84320394"/>
      <w:bookmarkStart w:id="9750" w:name="_Toc145508083"/>
      <w:bookmarkStart w:id="9751" w:name="_Toc145513100"/>
      <w:bookmarkStart w:id="9752" w:name="_Toc147770068"/>
      <w:bookmarkStart w:id="9753" w:name="_Toc148009738"/>
      <w:bookmarkStart w:id="9754" w:name="_Toc148009895"/>
      <w:bookmarkStart w:id="9755" w:name="_Toc148010554"/>
      <w:bookmarkStart w:id="9756" w:name="_Toc148013091"/>
      <w:bookmarkStart w:id="9757" w:name="_Toc148018072"/>
      <w:bookmarkStart w:id="9758" w:name="_Toc148025638"/>
      <w:bookmarkStart w:id="9759" w:name="_Toc148035013"/>
      <w:bookmarkStart w:id="9760" w:name="_Toc148035219"/>
      <w:bookmarkStart w:id="9761" w:name="_Toc179913019"/>
      <w:bookmarkStart w:id="9762" w:name="_Toc179913158"/>
      <w:r w:rsidRPr="0047183D">
        <w:rPr>
          <w:rFonts w:cs="Segoe UI"/>
        </w:rPr>
        <w:t>Other health &amp; wellness benefits</w:t>
      </w:r>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p>
    <w:p w14:paraId="06DBEEE8" w14:textId="1F0480EA" w:rsidR="00945A7D" w:rsidRPr="0047183D" w:rsidRDefault="005607B5" w:rsidP="00945A7D">
      <w:pPr>
        <w:rPr>
          <w:rFonts w:cs="Segoe UI"/>
        </w:rPr>
      </w:pPr>
      <w:r w:rsidRPr="0047183D">
        <w:rPr>
          <w:rFonts w:cs="Segoe UI"/>
        </w:rPr>
        <w:t xml:space="preserve">Your benefit coverage for other health and wellness benefits (the </w:t>
      </w:r>
      <w:r w:rsidR="00B86097" w:rsidRPr="0047183D">
        <w:rPr>
          <w:rFonts w:cs="Segoe UI"/>
        </w:rPr>
        <w:t xml:space="preserve">Spring Health </w:t>
      </w:r>
      <w:r w:rsidRPr="0047183D">
        <w:rPr>
          <w:rFonts w:cs="Segoe UI"/>
        </w:rPr>
        <w:t xml:space="preserve">Employee Assistance Program (EAP), Expert Medical Opinion service, onsite </w:t>
      </w:r>
      <w:r w:rsidR="00E636E6" w:rsidRPr="0047183D">
        <w:rPr>
          <w:rFonts w:cs="Segoe UI"/>
        </w:rPr>
        <w:t xml:space="preserve">Flu Shot and/or biometric Programs, </w:t>
      </w:r>
      <w:r w:rsidR="00DF4C5C">
        <w:rPr>
          <w:rFonts w:cs="Segoe UI"/>
        </w:rPr>
        <w:t xml:space="preserve">Maven, </w:t>
      </w:r>
      <w:r w:rsidR="00E636E6" w:rsidRPr="0047183D">
        <w:rPr>
          <w:rFonts w:cs="Segoe UI"/>
        </w:rPr>
        <w:t>and Be Well</w:t>
      </w:r>
      <w:r w:rsidRPr="0047183D">
        <w:rPr>
          <w:rFonts w:cs="Segoe UI"/>
        </w:rPr>
        <w:t>) ends when any one of the follow</w:t>
      </w:r>
      <w:r w:rsidR="004E250E" w:rsidRPr="0047183D">
        <w:rPr>
          <w:rFonts w:cs="Segoe UI"/>
        </w:rPr>
        <w:t>ing</w:t>
      </w:r>
      <w:r w:rsidRPr="0047183D">
        <w:rPr>
          <w:rFonts w:cs="Segoe UI"/>
        </w:rPr>
        <w:t xml:space="preserve"> occurs:</w:t>
      </w:r>
    </w:p>
    <w:p w14:paraId="3E68F40D" w14:textId="77777777" w:rsidR="00945A7D" w:rsidRPr="0047183D" w:rsidRDefault="3CE1AF3A" w:rsidP="00945A7D">
      <w:pPr>
        <w:pStyle w:val="BulletLevel1"/>
        <w:rPr>
          <w:rFonts w:cs="Segoe UI"/>
        </w:rPr>
      </w:pPr>
      <w:r w:rsidRPr="0047183D">
        <w:rPr>
          <w:rFonts w:cs="Segoe UI"/>
        </w:rPr>
        <w:t xml:space="preserve">The date this plan is terminated </w:t>
      </w:r>
    </w:p>
    <w:p w14:paraId="5B677249" w14:textId="77777777" w:rsidR="00945A7D" w:rsidRPr="0047183D" w:rsidRDefault="3CE1AF3A" w:rsidP="00945A7D">
      <w:pPr>
        <w:pStyle w:val="BulletLevel1"/>
        <w:rPr>
          <w:rFonts w:cs="Segoe UI"/>
        </w:rPr>
      </w:pPr>
      <w:r w:rsidRPr="0047183D">
        <w:rPr>
          <w:rFonts w:cs="Segoe UI"/>
        </w:rPr>
        <w:t xml:space="preserve">The date you no longer qualify as an employee eligible for the benefit </w:t>
      </w:r>
    </w:p>
    <w:p w14:paraId="2A983303" w14:textId="77777777" w:rsidR="00945A7D" w:rsidRPr="0047183D" w:rsidRDefault="3CE1AF3A" w:rsidP="00945A7D">
      <w:pPr>
        <w:pStyle w:val="BulletLevel1"/>
        <w:rPr>
          <w:rFonts w:cs="Segoe UI"/>
        </w:rPr>
      </w:pPr>
      <w:r w:rsidRPr="0047183D">
        <w:rPr>
          <w:rFonts w:cs="Segoe UI"/>
        </w:rPr>
        <w:t>The first day following the maximum length of an applicable leave of absence, should you not return to work</w:t>
      </w:r>
    </w:p>
    <w:p w14:paraId="2BE9C16C" w14:textId="77777777" w:rsidR="00945A7D" w:rsidRPr="00903619" w:rsidRDefault="00945A7D" w:rsidP="00945A7D">
      <w:pPr>
        <w:pStyle w:val="Heading4"/>
        <w:rPr>
          <w:rFonts w:ascii="Segoe UI" w:hAnsi="Segoe UI" w:cs="Segoe UI"/>
        </w:rPr>
      </w:pPr>
      <w:r w:rsidRPr="00903619">
        <w:rPr>
          <w:rFonts w:ascii="Segoe UI" w:hAnsi="Segoe UI" w:cs="Segoe UI"/>
        </w:rPr>
        <w:t>For dependents</w:t>
      </w:r>
    </w:p>
    <w:p w14:paraId="41AE2314" w14:textId="77777777" w:rsidR="00945A7D" w:rsidRPr="0047183D" w:rsidRDefault="00945A7D" w:rsidP="00903619">
      <w:pPr>
        <w:spacing w:after="0"/>
        <w:rPr>
          <w:rFonts w:cs="Segoe UI"/>
        </w:rPr>
      </w:pPr>
      <w:r w:rsidRPr="0047183D">
        <w:rPr>
          <w:rFonts w:cs="Segoe UI"/>
        </w:rPr>
        <w:t xml:space="preserve">Coverage for dependents, if applicable, will end on the earliest of the following dates: </w:t>
      </w:r>
    </w:p>
    <w:p w14:paraId="50847DBF" w14:textId="77777777" w:rsidR="00945A7D" w:rsidRPr="0047183D" w:rsidRDefault="3CE1AF3A" w:rsidP="00945A7D">
      <w:pPr>
        <w:pStyle w:val="BulletLevel1"/>
        <w:rPr>
          <w:rFonts w:cs="Segoe UI"/>
        </w:rPr>
      </w:pPr>
      <w:r w:rsidRPr="0047183D">
        <w:rPr>
          <w:rFonts w:cs="Segoe UI"/>
        </w:rPr>
        <w:t>The date your coverage ends</w:t>
      </w:r>
    </w:p>
    <w:p w14:paraId="05D8ED2B" w14:textId="77777777" w:rsidR="00945A7D" w:rsidRPr="0047183D" w:rsidRDefault="3CE1AF3A" w:rsidP="00945A7D">
      <w:pPr>
        <w:pStyle w:val="BulletLevel1"/>
        <w:rPr>
          <w:rFonts w:cs="Segoe UI"/>
        </w:rPr>
      </w:pPr>
      <w:r w:rsidRPr="0047183D">
        <w:rPr>
          <w:rFonts w:cs="Segoe UI"/>
        </w:rPr>
        <w:t>The date the plan is terminated</w:t>
      </w:r>
    </w:p>
    <w:p w14:paraId="6E0F49DC" w14:textId="77777777" w:rsidR="00945A7D" w:rsidRPr="0047183D" w:rsidRDefault="3CE1AF3A" w:rsidP="00945A7D">
      <w:pPr>
        <w:pStyle w:val="BulletLevel1"/>
        <w:rPr>
          <w:rFonts w:cs="Segoe UI"/>
        </w:rPr>
      </w:pPr>
      <w:r w:rsidRPr="0047183D">
        <w:rPr>
          <w:rFonts w:cs="Segoe UI"/>
        </w:rPr>
        <w:t xml:space="preserve">The date your dependent no longer meets the definition of an eligible dependent, including the following situations: </w:t>
      </w:r>
    </w:p>
    <w:p w14:paraId="5B916273" w14:textId="77777777" w:rsidR="00945A7D" w:rsidRPr="0047183D" w:rsidRDefault="00945A7D">
      <w:pPr>
        <w:pStyle w:val="BulletLevel1"/>
        <w:numPr>
          <w:ilvl w:val="1"/>
          <w:numId w:val="1"/>
        </w:numPr>
        <w:rPr>
          <w:rFonts w:cs="Segoe UI"/>
        </w:rPr>
      </w:pPr>
      <w:r w:rsidRPr="0047183D">
        <w:rPr>
          <w:rFonts w:cs="Segoe UI"/>
        </w:rPr>
        <w:t>Divorce, legal separation, or annulment (for spouses)</w:t>
      </w:r>
    </w:p>
    <w:p w14:paraId="737AB469" w14:textId="77777777" w:rsidR="00945A7D" w:rsidRPr="0047183D" w:rsidRDefault="00945A7D">
      <w:pPr>
        <w:pStyle w:val="BulletLevel1"/>
        <w:numPr>
          <w:ilvl w:val="1"/>
          <w:numId w:val="1"/>
        </w:numPr>
        <w:rPr>
          <w:rFonts w:cs="Segoe UI"/>
        </w:rPr>
      </w:pPr>
      <w:r w:rsidRPr="0047183D">
        <w:rPr>
          <w:rFonts w:cs="Segoe UI"/>
        </w:rPr>
        <w:t>The dissolution of a domestic partnership</w:t>
      </w:r>
    </w:p>
    <w:p w14:paraId="123B4EC0" w14:textId="456809CB" w:rsidR="00945A7D" w:rsidRPr="0047183D" w:rsidRDefault="3CE1AF3A" w:rsidP="007F0FFE">
      <w:pPr>
        <w:pStyle w:val="BulletLevel1"/>
        <w:spacing w:after="160"/>
        <w:rPr>
          <w:rFonts w:cs="Segoe UI"/>
        </w:rPr>
      </w:pPr>
      <w:r w:rsidRPr="0047183D">
        <w:rPr>
          <w:rFonts w:cs="Segoe UI"/>
        </w:rPr>
        <w:t>The date coverage for all dependents under the plan is cancelled</w:t>
      </w:r>
    </w:p>
    <w:tbl>
      <w:tblPr>
        <w:tblStyle w:val="TableGrid"/>
        <w:tblW w:w="9130" w:type="dxa"/>
        <w:tblLook w:val="04A0" w:firstRow="1" w:lastRow="0" w:firstColumn="1" w:lastColumn="0" w:noHBand="0" w:noVBand="1"/>
        <w:tblCaption w:val="Additional information"/>
        <w:tblDescription w:val="Additional information"/>
      </w:tblPr>
      <w:tblGrid>
        <w:gridCol w:w="800"/>
        <w:gridCol w:w="8330"/>
      </w:tblGrid>
      <w:tr w:rsidR="00C225DE" w:rsidRPr="0047183D" w14:paraId="37B62192" w14:textId="77777777" w:rsidTr="00C125CA">
        <w:trPr>
          <w:cantSplit/>
          <w:trHeight w:val="17"/>
          <w:tblHeader/>
        </w:trPr>
        <w:tc>
          <w:tcPr>
            <w:tcW w:w="800" w:type="dxa"/>
          </w:tcPr>
          <w:p w14:paraId="38550D1D" w14:textId="77777777" w:rsidR="00C225DE" w:rsidRPr="0047183D" w:rsidRDefault="00C225DE" w:rsidP="00C125CA">
            <w:pPr>
              <w:pStyle w:val="Exclamationtext"/>
              <w:rPr>
                <w:rFonts w:cs="Segoe UI"/>
              </w:rPr>
            </w:pPr>
            <w:bookmarkStart w:id="9763" w:name="_Continuation_of_coverage"/>
            <w:bookmarkStart w:id="9764" w:name="_Toc355708223"/>
            <w:bookmarkStart w:id="9765" w:name="_Toc355708323"/>
            <w:bookmarkStart w:id="9766" w:name="_Toc355708385"/>
            <w:bookmarkStart w:id="9767" w:name="_Toc355708425"/>
            <w:bookmarkStart w:id="9768" w:name="_Toc355708498"/>
            <w:bookmarkStart w:id="9769" w:name="_Toc355708536"/>
            <w:bookmarkStart w:id="9770" w:name="_Toc355712811"/>
            <w:bookmarkStart w:id="9771" w:name="_Toc355773460"/>
            <w:bookmarkStart w:id="9772" w:name="_Toc355773947"/>
            <w:bookmarkStart w:id="9773" w:name="_Toc356578152"/>
            <w:bookmarkEnd w:id="9763"/>
            <w:r w:rsidRPr="0047183D">
              <w:rPr>
                <w:rFonts w:cs="Segoe UI"/>
                <w:noProof/>
              </w:rPr>
              <w:drawing>
                <wp:inline distT="0" distB="0" distL="0" distR="0" wp14:anchorId="6132BA0D" wp14:editId="721860A8">
                  <wp:extent cx="247650" cy="243125"/>
                  <wp:effectExtent l="0" t="0" r="0" b="5080"/>
                  <wp:docPr id="194" name="Picture 194" descr="P12048C1T56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P12048C1T564#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14:paraId="31E4F5CA" w14:textId="279619D5" w:rsidR="00C225DE" w:rsidRPr="0047183D" w:rsidRDefault="00C225DE" w:rsidP="00C125CA">
            <w:pPr>
              <w:pStyle w:val="Exclamationtext"/>
              <w:rPr>
                <w:rFonts w:cs="Segoe UI"/>
              </w:rPr>
            </w:pPr>
            <w:r w:rsidRPr="0047183D">
              <w:rPr>
                <w:rFonts w:cs="Segoe UI"/>
              </w:rPr>
              <w:t>If your coverage terminates as a result of your death, your dependent's coverage will continue through the end of the month you die if you die before the 15th of that month, or through the 15th of the next month if you die on or after the 15th of the month.</w:t>
            </w:r>
          </w:p>
        </w:tc>
      </w:tr>
    </w:tbl>
    <w:p w14:paraId="434CFCD4" w14:textId="0F668478" w:rsidR="00603858" w:rsidRPr="00903619" w:rsidRDefault="007F0FFE" w:rsidP="007F0FFE">
      <w:pPr>
        <w:spacing w:before="160"/>
        <w:rPr>
          <w:rFonts w:eastAsiaTheme="majorEastAsia" w:cs="Segoe UI"/>
          <w:color w:val="0072C6"/>
          <w:sz w:val="56"/>
          <w:szCs w:val="26"/>
        </w:rPr>
      </w:pPr>
      <w:r w:rsidRPr="0047183D">
        <w:rPr>
          <w:rFonts w:cs="Segoe UI"/>
        </w:rPr>
        <w:t xml:space="preserve">You may be eligible to continue your other health &amp; wellness benefits coverage after you leave Microsoft. See the </w:t>
      </w:r>
      <w:hyperlink w:anchor="_Continuation_of_coverage_1" w:history="1">
        <w:r w:rsidRPr="0047183D">
          <w:rPr>
            <w:rStyle w:val="Hyperlink"/>
            <w:rFonts w:cs="Segoe UI"/>
            <w:szCs w:val="22"/>
          </w:rPr>
          <w:t>Continuation of coverage for health and FSA benefits (COBRA)</w:t>
        </w:r>
      </w:hyperlink>
      <w:r w:rsidRPr="0047183D">
        <w:rPr>
          <w:rFonts w:cs="Segoe UI"/>
        </w:rPr>
        <w:t xml:space="preserve"> section for more information.</w:t>
      </w:r>
      <w:r w:rsidR="00603858" w:rsidRPr="0047183D">
        <w:rPr>
          <w:rFonts w:cs="Segoe UI"/>
          <w:color w:val="0072C6"/>
        </w:rPr>
        <w:br w:type="page"/>
      </w:r>
    </w:p>
    <w:p w14:paraId="7B8C19EB" w14:textId="41C56FC1" w:rsidR="00603858" w:rsidRPr="00903619" w:rsidRDefault="00603858" w:rsidP="00603858">
      <w:pPr>
        <w:pStyle w:val="Heading2"/>
        <w:rPr>
          <w:rFonts w:ascii="Segoe UI" w:hAnsi="Segoe UI" w:cs="Segoe UI"/>
          <w:color w:val="0072C6"/>
        </w:rPr>
      </w:pPr>
      <w:bookmarkStart w:id="9774" w:name="_Continuation_of_coverage_1"/>
      <w:bookmarkStart w:id="9775" w:name="_Toc357062548"/>
      <w:bookmarkStart w:id="9776" w:name="_Toc357070816"/>
      <w:bookmarkStart w:id="9777" w:name="_Toc357070905"/>
      <w:bookmarkStart w:id="9778" w:name="_Toc357687642"/>
      <w:bookmarkStart w:id="9779" w:name="_Toc359240695"/>
      <w:bookmarkStart w:id="9780" w:name="_Toc363113559"/>
      <w:bookmarkStart w:id="9781" w:name="_Toc364750750"/>
      <w:bookmarkStart w:id="9782" w:name="_Toc384639310"/>
      <w:bookmarkStart w:id="9783" w:name="_Toc390169865"/>
      <w:bookmarkStart w:id="9784" w:name="_Toc422389667"/>
      <w:bookmarkStart w:id="9785" w:name="_Toc423607643"/>
      <w:bookmarkStart w:id="9786" w:name="_Toc423611748"/>
      <w:bookmarkStart w:id="9787" w:name="_Toc423612340"/>
      <w:bookmarkStart w:id="9788" w:name="_Toc423613737"/>
      <w:bookmarkStart w:id="9789" w:name="_Toc423629925"/>
      <w:bookmarkStart w:id="9790" w:name="_Toc423630242"/>
      <w:bookmarkStart w:id="9791" w:name="_Toc433127238"/>
      <w:bookmarkStart w:id="9792" w:name="_Toc501812265"/>
      <w:bookmarkStart w:id="9793" w:name="_Toc517773438"/>
      <w:bookmarkStart w:id="9794" w:name="_Toc517773631"/>
      <w:bookmarkStart w:id="9795" w:name="_Toc517781997"/>
      <w:bookmarkStart w:id="9796" w:name="_Toc525848835"/>
      <w:bookmarkStart w:id="9797" w:name="_Toc527544302"/>
      <w:bookmarkStart w:id="9798" w:name="_Toc527545947"/>
      <w:bookmarkStart w:id="9799" w:name="_Toc23192352"/>
      <w:bookmarkStart w:id="9800" w:name="_Toc44062347"/>
      <w:bookmarkStart w:id="9801" w:name="_Toc48573242"/>
      <w:bookmarkStart w:id="9802" w:name="_Toc48573443"/>
      <w:bookmarkStart w:id="9803" w:name="_Toc49169308"/>
      <w:bookmarkStart w:id="9804" w:name="_Toc49169510"/>
      <w:bookmarkStart w:id="9805" w:name="_Toc49264119"/>
      <w:bookmarkStart w:id="9806" w:name="_Toc49265057"/>
      <w:bookmarkStart w:id="9807" w:name="_Toc52788971"/>
      <w:bookmarkStart w:id="9808" w:name="_Toc52789175"/>
      <w:bookmarkStart w:id="9809" w:name="_Toc52789534"/>
      <w:bookmarkStart w:id="9810" w:name="_Toc80694831"/>
      <w:bookmarkStart w:id="9811" w:name="_Toc84320395"/>
      <w:bookmarkStart w:id="9812" w:name="_Toc148010555"/>
      <w:bookmarkStart w:id="9813" w:name="_Toc148035014"/>
      <w:bookmarkStart w:id="9814" w:name="_Toc148035220"/>
      <w:bookmarkStart w:id="9815" w:name="_Toc179908296"/>
      <w:bookmarkStart w:id="9816" w:name="cobra"/>
      <w:bookmarkEnd w:id="9336"/>
      <w:bookmarkEnd w:id="9774"/>
      <w:r w:rsidRPr="00903619">
        <w:rPr>
          <w:rFonts w:ascii="Segoe UI" w:hAnsi="Segoe UI" w:cs="Segoe UI"/>
          <w:color w:val="0072C6"/>
        </w:rPr>
        <w:lastRenderedPageBreak/>
        <w:t>Continuation of coverage for health and FSA benefits</w:t>
      </w:r>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r w:rsidRPr="00903619">
        <w:rPr>
          <w:rFonts w:ascii="Segoe UI" w:hAnsi="Segoe UI" w:cs="Segoe UI"/>
          <w:color w:val="0072C6"/>
        </w:rPr>
        <w:t xml:space="preserve"> (COBRA)</w:t>
      </w:r>
      <w:bookmarkEnd w:id="9764"/>
      <w:bookmarkEnd w:id="9765"/>
      <w:bookmarkEnd w:id="9766"/>
      <w:bookmarkEnd w:id="9767"/>
      <w:bookmarkEnd w:id="9768"/>
      <w:bookmarkEnd w:id="9769"/>
      <w:bookmarkEnd w:id="9770"/>
      <w:bookmarkEnd w:id="9771"/>
      <w:bookmarkEnd w:id="9772"/>
      <w:bookmarkEnd w:id="9773"/>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p>
    <w:p w14:paraId="137FA5DF" w14:textId="77777777" w:rsidR="002C0D01"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\o "1-3" \h \z \u </w:instrText>
      </w:r>
      <w:r w:rsidRPr="0047183D">
        <w:rPr>
          <w:rFonts w:cs="Segoe UI"/>
        </w:rPr>
        <w:fldChar w:fldCharType="separate"/>
      </w:r>
    </w:p>
    <w:p w14:paraId="5C7ED967" w14:textId="6BE5012A" w:rsidR="00E173C7" w:rsidRPr="000E7788" w:rsidRDefault="00E173C7" w:rsidP="000E7788">
      <w:pPr>
        <w:pStyle w:val="TOC3"/>
        <w:rPr>
          <w:rStyle w:val="Hyperlink"/>
          <w:rFonts w:cs="Segoe UI"/>
        </w:rPr>
      </w:pPr>
      <w:r w:rsidRPr="000E7788">
        <w:rPr>
          <w:rStyle w:val="Hyperlink"/>
          <w:rFonts w:cs="Segoe UI"/>
          <w:noProof/>
        </w:rPr>
        <w:fldChar w:fldCharType="begin"/>
      </w:r>
      <w:r w:rsidRPr="000E7788">
        <w:rPr>
          <w:rStyle w:val="Hyperlink"/>
          <w:rFonts w:cs="Segoe UI"/>
          <w:noProof/>
        </w:rPr>
        <w:instrText xml:space="preserve"> TOC \h \z \u \t "Heading 3,1," \b cobra </w:instrText>
      </w:r>
      <w:r w:rsidRPr="000E7788">
        <w:rPr>
          <w:rStyle w:val="Hyperlink"/>
          <w:rFonts w:cs="Segoe UI"/>
          <w:noProof/>
        </w:rPr>
        <w:fldChar w:fldCharType="separate"/>
      </w:r>
      <w:hyperlink w:anchor="_Toc179913579" w:history="1">
        <w:r w:rsidRPr="0042306E">
          <w:rPr>
            <w:rStyle w:val="Hyperlink"/>
            <w:rFonts w:cs="Segoe UI"/>
            <w:noProof/>
          </w:rPr>
          <w:t>How COBRA works</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_Toc179913579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521</w:t>
        </w:r>
        <w:r w:rsidRPr="000E7788">
          <w:rPr>
            <w:rStyle w:val="Hyperlink"/>
            <w:rFonts w:cs="Segoe UI"/>
            <w:webHidden/>
          </w:rPr>
          <w:fldChar w:fldCharType="end"/>
        </w:r>
      </w:hyperlink>
    </w:p>
    <w:p w14:paraId="096719C4" w14:textId="227889B1" w:rsidR="00E173C7" w:rsidRPr="000E7788" w:rsidRDefault="00E173C7" w:rsidP="000E7788">
      <w:pPr>
        <w:pStyle w:val="TOC3"/>
        <w:rPr>
          <w:rStyle w:val="Hyperlink"/>
          <w:rFonts w:cs="Segoe UI"/>
        </w:rPr>
      </w:pPr>
      <w:hyperlink w:anchor="_Toc179913580" w:history="1">
        <w:r w:rsidRPr="0042306E">
          <w:rPr>
            <w:rStyle w:val="Hyperlink"/>
            <w:rFonts w:cs="Segoe UI"/>
            <w:noProof/>
          </w:rPr>
          <w:t>Who is eligible</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_Toc179913580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522</w:t>
        </w:r>
        <w:r w:rsidRPr="000E7788">
          <w:rPr>
            <w:rStyle w:val="Hyperlink"/>
            <w:rFonts w:cs="Segoe UI"/>
            <w:webHidden/>
          </w:rPr>
          <w:fldChar w:fldCharType="end"/>
        </w:r>
      </w:hyperlink>
    </w:p>
    <w:p w14:paraId="53542368" w14:textId="67E530A7" w:rsidR="00E173C7" w:rsidRPr="000E7788" w:rsidRDefault="00E173C7" w:rsidP="000E7788">
      <w:pPr>
        <w:pStyle w:val="TOC3"/>
        <w:rPr>
          <w:rStyle w:val="Hyperlink"/>
          <w:rFonts w:cs="Segoe UI"/>
        </w:rPr>
      </w:pPr>
      <w:hyperlink w:anchor="_Toc179913581" w:history="1">
        <w:r w:rsidRPr="0042306E">
          <w:rPr>
            <w:rStyle w:val="Hyperlink"/>
            <w:rFonts w:cs="Segoe UI"/>
            <w:noProof/>
          </w:rPr>
          <w:t>How to start COBRA coverage</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_Toc179913581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523</w:t>
        </w:r>
        <w:r w:rsidRPr="000E7788">
          <w:rPr>
            <w:rStyle w:val="Hyperlink"/>
            <w:rFonts w:cs="Segoe UI"/>
            <w:webHidden/>
          </w:rPr>
          <w:fldChar w:fldCharType="end"/>
        </w:r>
      </w:hyperlink>
    </w:p>
    <w:p w14:paraId="5DDF3741" w14:textId="396B088F" w:rsidR="00E173C7" w:rsidRPr="000E7788" w:rsidRDefault="00E173C7" w:rsidP="000E7788">
      <w:pPr>
        <w:pStyle w:val="TOC3"/>
        <w:rPr>
          <w:rStyle w:val="Hyperlink"/>
          <w:rFonts w:cs="Segoe UI"/>
        </w:rPr>
      </w:pPr>
      <w:hyperlink w:anchor="_Toc179913582" w:history="1">
        <w:r w:rsidRPr="0042306E">
          <w:rPr>
            <w:rStyle w:val="Hyperlink"/>
            <w:rFonts w:cs="Segoe UI"/>
            <w:noProof/>
          </w:rPr>
          <w:t>Cost of COBRA coverage</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_Toc179913582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523</w:t>
        </w:r>
        <w:r w:rsidRPr="000E7788">
          <w:rPr>
            <w:rStyle w:val="Hyperlink"/>
            <w:rFonts w:cs="Segoe UI"/>
            <w:webHidden/>
          </w:rPr>
          <w:fldChar w:fldCharType="end"/>
        </w:r>
      </w:hyperlink>
    </w:p>
    <w:p w14:paraId="575796B9" w14:textId="14FCC979" w:rsidR="00E173C7" w:rsidRPr="000E7788" w:rsidRDefault="00E173C7" w:rsidP="000E7788">
      <w:pPr>
        <w:pStyle w:val="TOC3"/>
        <w:rPr>
          <w:rStyle w:val="Hyperlink"/>
          <w:rFonts w:cs="Segoe UI"/>
        </w:rPr>
      </w:pPr>
      <w:hyperlink w:anchor="_Toc179913583" w:history="1">
        <w:r w:rsidRPr="0042306E">
          <w:rPr>
            <w:rStyle w:val="Hyperlink"/>
            <w:rFonts w:cs="Segoe UI"/>
            <w:noProof/>
          </w:rPr>
          <w:t>Filing an appeal for COBRA coverage</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_Toc179913583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526</w:t>
        </w:r>
        <w:r w:rsidRPr="000E7788">
          <w:rPr>
            <w:rStyle w:val="Hyperlink"/>
            <w:rFonts w:cs="Segoe UI"/>
            <w:webHidden/>
          </w:rPr>
          <w:fldChar w:fldCharType="end"/>
        </w:r>
      </w:hyperlink>
    </w:p>
    <w:p w14:paraId="563E1671" w14:textId="2B5E5CFA" w:rsidR="00E173C7" w:rsidRPr="000E7788" w:rsidRDefault="00E173C7" w:rsidP="000E7788">
      <w:pPr>
        <w:pStyle w:val="TOC3"/>
        <w:rPr>
          <w:rStyle w:val="Hyperlink"/>
          <w:rFonts w:cs="Segoe UI"/>
        </w:rPr>
      </w:pPr>
      <w:hyperlink w:anchor="_Toc179913584" w:history="1">
        <w:r w:rsidRPr="0042306E">
          <w:rPr>
            <w:rStyle w:val="Hyperlink"/>
            <w:rFonts w:cs="Segoe UI"/>
            <w:noProof/>
          </w:rPr>
          <w:t>Extending COBRA coverage</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_Toc179913584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526</w:t>
        </w:r>
        <w:r w:rsidRPr="000E7788">
          <w:rPr>
            <w:rStyle w:val="Hyperlink"/>
            <w:rFonts w:cs="Segoe UI"/>
            <w:webHidden/>
          </w:rPr>
          <w:fldChar w:fldCharType="end"/>
        </w:r>
      </w:hyperlink>
    </w:p>
    <w:p w14:paraId="26EFC1B9" w14:textId="7EBCE947" w:rsidR="00E173C7" w:rsidRPr="000E7788" w:rsidRDefault="00E173C7" w:rsidP="000E7788">
      <w:pPr>
        <w:pStyle w:val="TOC3"/>
        <w:rPr>
          <w:rStyle w:val="Hyperlink"/>
          <w:rFonts w:cs="Segoe UI"/>
        </w:rPr>
      </w:pPr>
      <w:hyperlink w:anchor="_Toc179913585" w:history="1">
        <w:r w:rsidRPr="0042306E">
          <w:rPr>
            <w:rStyle w:val="Hyperlink"/>
            <w:rFonts w:cs="Segoe UI"/>
            <w:noProof/>
          </w:rPr>
          <w:t>When COBRA coverage ends</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_Toc179913585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527</w:t>
        </w:r>
        <w:r w:rsidRPr="000E7788">
          <w:rPr>
            <w:rStyle w:val="Hyperlink"/>
            <w:rFonts w:cs="Segoe UI"/>
            <w:webHidden/>
          </w:rPr>
          <w:fldChar w:fldCharType="end"/>
        </w:r>
      </w:hyperlink>
    </w:p>
    <w:p w14:paraId="25C2A966" w14:textId="56E7936C" w:rsidR="007E1B63" w:rsidRPr="0047183D" w:rsidRDefault="00E173C7" w:rsidP="000E7788">
      <w:pPr>
        <w:pStyle w:val="TOC3"/>
        <w:rPr>
          <w:rFonts w:cs="Segoe UI"/>
        </w:rPr>
      </w:pPr>
      <w:r w:rsidRPr="000E7788">
        <w:rPr>
          <w:rStyle w:val="Hyperlink"/>
          <w:rFonts w:cs="Segoe UI"/>
          <w:noProof/>
        </w:rP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E1B63" w:rsidRPr="0047183D" w14:paraId="04846EF5" w14:textId="77777777" w:rsidTr="00B35B1E">
        <w:trPr>
          <w:trHeight w:val="21"/>
          <w:tblHeader/>
        </w:trPr>
        <w:tc>
          <w:tcPr>
            <w:tcW w:w="620" w:type="dxa"/>
            <w:shd w:val="clear" w:color="auto" w:fill="F2F2F2" w:themeFill="background1" w:themeFillShade="F2"/>
          </w:tcPr>
          <w:p w14:paraId="37E980DA" w14:textId="1101727A" w:rsidR="007E1B63" w:rsidRPr="0047183D" w:rsidRDefault="00FE3194" w:rsidP="00B35B1E">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1400FA06" w14:textId="1ABCA407" w:rsidR="007E1B63" w:rsidRPr="0047183D" w:rsidRDefault="00522577" w:rsidP="00B35B1E">
            <w:pPr>
              <w:pStyle w:val="Exclamationtext"/>
              <w:spacing w:before="80"/>
              <w:rPr>
                <w:rFonts w:cs="Segoe UI"/>
              </w:rPr>
            </w:pPr>
            <w:r w:rsidRPr="0047183D">
              <w:rPr>
                <w:rFonts w:cs="Segoe UI"/>
              </w:rPr>
              <w:t xml:space="preserve">COBRA enrollees – the </w:t>
            </w:r>
            <w:r w:rsidR="007E1B63" w:rsidRPr="0047183D">
              <w:rPr>
                <w:rFonts w:cs="Segoe UI"/>
              </w:rPr>
              <w:t>Continuation of coverage for health and FSA benefits (COBRA) applies</w:t>
            </w:r>
          </w:p>
        </w:tc>
      </w:tr>
    </w:tbl>
    <w:p w14:paraId="3F0007EC" w14:textId="77777777" w:rsidR="008879A7" w:rsidRPr="0047183D" w:rsidRDefault="008879A7" w:rsidP="00603858">
      <w:pPr>
        <w:rPr>
          <w:rFonts w:cs="Segoe UI"/>
        </w:rPr>
      </w:pPr>
    </w:p>
    <w:p w14:paraId="41E86F2E" w14:textId="77777777" w:rsidR="00603858" w:rsidRPr="0047183D" w:rsidRDefault="00603858" w:rsidP="00603858">
      <w:pPr>
        <w:pStyle w:val="Heading3"/>
        <w:rPr>
          <w:rFonts w:cs="Segoe UI"/>
        </w:rPr>
      </w:pPr>
      <w:bookmarkStart w:id="9817" w:name="_Toc355708224"/>
      <w:bookmarkStart w:id="9818" w:name="_Toc355708324"/>
      <w:bookmarkStart w:id="9819" w:name="_Toc355708386"/>
      <w:bookmarkStart w:id="9820" w:name="_Toc355708499"/>
      <w:bookmarkStart w:id="9821" w:name="_Toc355708537"/>
      <w:bookmarkStart w:id="9822" w:name="_Toc355712812"/>
      <w:bookmarkStart w:id="9823" w:name="_Toc355768036"/>
      <w:bookmarkStart w:id="9824" w:name="_Toc355768066"/>
      <w:bookmarkStart w:id="9825" w:name="_Toc355773948"/>
      <w:bookmarkStart w:id="9826" w:name="_Toc356578153"/>
      <w:bookmarkStart w:id="9827" w:name="_Toc357062549"/>
      <w:bookmarkStart w:id="9828" w:name="_Toc357070762"/>
      <w:bookmarkStart w:id="9829" w:name="_Toc357070817"/>
      <w:bookmarkStart w:id="9830" w:name="_Toc357687643"/>
      <w:bookmarkStart w:id="9831" w:name="_Toc359240696"/>
      <w:bookmarkStart w:id="9832" w:name="_Toc364753424"/>
      <w:bookmarkStart w:id="9833" w:name="_Toc373312246"/>
      <w:bookmarkStart w:id="9834" w:name="_Toc375549603"/>
      <w:bookmarkStart w:id="9835" w:name="_Toc384639311"/>
      <w:bookmarkStart w:id="9836" w:name="_Toc390169866"/>
      <w:bookmarkStart w:id="9837" w:name="_Toc423607644"/>
      <w:bookmarkStart w:id="9838" w:name="_Toc423611749"/>
      <w:bookmarkStart w:id="9839" w:name="_Toc423612341"/>
      <w:bookmarkStart w:id="9840" w:name="_Toc423613738"/>
      <w:bookmarkStart w:id="9841" w:name="_Toc423629926"/>
      <w:bookmarkStart w:id="9842" w:name="_Toc423630243"/>
      <w:bookmarkStart w:id="9843" w:name="_Toc433127239"/>
      <w:bookmarkStart w:id="9844" w:name="_Toc501812266"/>
      <w:bookmarkStart w:id="9845" w:name="_Toc517773439"/>
      <w:bookmarkStart w:id="9846" w:name="_Toc517773632"/>
      <w:bookmarkStart w:id="9847" w:name="_Toc517781998"/>
      <w:bookmarkStart w:id="9848" w:name="_Toc525848836"/>
      <w:bookmarkStart w:id="9849" w:name="_Toc527544303"/>
      <w:bookmarkStart w:id="9850" w:name="_Toc527544798"/>
      <w:bookmarkStart w:id="9851" w:name="_Toc527545948"/>
      <w:bookmarkStart w:id="9852" w:name="_Toc14111760"/>
      <w:bookmarkStart w:id="9853" w:name="_Toc23192353"/>
      <w:bookmarkStart w:id="9854" w:name="_Toc40194622"/>
      <w:bookmarkStart w:id="9855" w:name="_Toc41643153"/>
      <w:bookmarkStart w:id="9856" w:name="_Toc44062348"/>
      <w:bookmarkStart w:id="9857" w:name="_Toc44062565"/>
      <w:bookmarkStart w:id="9858" w:name="_Toc45016353"/>
      <w:bookmarkStart w:id="9859" w:name="_Toc45113738"/>
      <w:bookmarkStart w:id="9860" w:name="_Toc48573243"/>
      <w:bookmarkStart w:id="9861" w:name="_Toc48573444"/>
      <w:bookmarkStart w:id="9862" w:name="_Toc48573607"/>
      <w:bookmarkStart w:id="9863" w:name="_Toc49169058"/>
      <w:bookmarkStart w:id="9864" w:name="_Toc49169309"/>
      <w:bookmarkStart w:id="9865" w:name="_Toc49169511"/>
      <w:bookmarkStart w:id="9866" w:name="_Toc49262230"/>
      <w:bookmarkStart w:id="9867" w:name="_Toc49264500"/>
      <w:bookmarkStart w:id="9868" w:name="_Toc49264658"/>
      <w:bookmarkStart w:id="9869" w:name="_Toc49265058"/>
      <w:bookmarkStart w:id="9870" w:name="_Toc50577183"/>
      <w:bookmarkStart w:id="9871" w:name="_Toc52788972"/>
      <w:bookmarkStart w:id="9872" w:name="_Toc52789176"/>
      <w:bookmarkStart w:id="9873" w:name="_Toc52789341"/>
      <w:bookmarkStart w:id="9874" w:name="_Toc52789535"/>
      <w:bookmarkStart w:id="9875" w:name="_Toc80694832"/>
      <w:bookmarkStart w:id="9876" w:name="_Toc84320396"/>
      <w:bookmarkStart w:id="9877" w:name="_Toc145508084"/>
      <w:bookmarkStart w:id="9878" w:name="_Toc145513101"/>
      <w:bookmarkStart w:id="9879" w:name="_Toc147770069"/>
      <w:bookmarkStart w:id="9880" w:name="_Toc148009739"/>
      <w:bookmarkStart w:id="9881" w:name="_Toc148009896"/>
      <w:bookmarkStart w:id="9882" w:name="_Toc148010556"/>
      <w:bookmarkStart w:id="9883" w:name="_Toc148013092"/>
      <w:bookmarkStart w:id="9884" w:name="_Toc148018073"/>
      <w:bookmarkStart w:id="9885" w:name="_Toc148025639"/>
      <w:bookmarkStart w:id="9886" w:name="_Toc148035015"/>
      <w:bookmarkStart w:id="9887" w:name="_Toc148035221"/>
      <w:bookmarkStart w:id="9888" w:name="_Toc179913020"/>
      <w:bookmarkStart w:id="9889" w:name="_Toc179913579"/>
      <w:bookmarkStart w:id="9890" w:name="_Hlk23149042"/>
      <w:r w:rsidRPr="0047183D">
        <w:rPr>
          <w:rFonts w:cs="Segoe UI"/>
        </w:rPr>
        <w:t>How COBRA works</w:t>
      </w:r>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p>
    <w:p w14:paraId="0CFE0C75" w14:textId="43DE825D" w:rsidR="00603858" w:rsidRPr="0047183D" w:rsidRDefault="00603858" w:rsidP="00603858">
      <w:pPr>
        <w:rPr>
          <w:rFonts w:cs="Segoe UI"/>
        </w:rPr>
      </w:pPr>
      <w:r w:rsidRPr="0047183D">
        <w:rPr>
          <w:rFonts w:cs="Segoe UI"/>
        </w:rPr>
        <w:t>If you are no longer eligible for benefits</w:t>
      </w:r>
      <w:r w:rsidR="00E16E69" w:rsidRPr="0047183D">
        <w:rPr>
          <w:rFonts w:cs="Segoe UI"/>
        </w:rPr>
        <w:t xml:space="preserve"> under the Plan</w:t>
      </w:r>
      <w:r w:rsidRPr="0047183D">
        <w:rPr>
          <w:rFonts w:cs="Segoe UI"/>
        </w:rPr>
        <w:t xml:space="preserve">, you may be able to continue coverage of the following benefits on a self-pay basis under COBRA: </w:t>
      </w:r>
    </w:p>
    <w:p w14:paraId="0930A8B1" w14:textId="77777777" w:rsidR="00603858" w:rsidRPr="0047183D" w:rsidRDefault="501E9C98" w:rsidP="00603858">
      <w:pPr>
        <w:pStyle w:val="BulletLevel1"/>
        <w:rPr>
          <w:rFonts w:cs="Segoe UI"/>
        </w:rPr>
      </w:pPr>
      <w:r w:rsidRPr="0047183D">
        <w:rPr>
          <w:rFonts w:cs="Segoe UI"/>
        </w:rPr>
        <w:t>Medical, vision, and prescription drugs</w:t>
      </w:r>
    </w:p>
    <w:p w14:paraId="2AC44D04" w14:textId="60A30000" w:rsidR="00603858" w:rsidRPr="0047183D" w:rsidRDefault="501E9C98" w:rsidP="00603858">
      <w:pPr>
        <w:pStyle w:val="BulletLevel1"/>
        <w:rPr>
          <w:rFonts w:cs="Segoe UI"/>
        </w:rPr>
      </w:pPr>
      <w:r w:rsidRPr="0047183D">
        <w:rPr>
          <w:rFonts w:cs="Segoe UI"/>
        </w:rPr>
        <w:t>Dental</w:t>
      </w:r>
    </w:p>
    <w:p w14:paraId="6843E4B4" w14:textId="40CEDE5F" w:rsidR="00D14B32" w:rsidRPr="0047183D" w:rsidRDefault="00352D5E" w:rsidP="00D14B32">
      <w:pPr>
        <w:pStyle w:val="BulletLevel1"/>
        <w:rPr>
          <w:rFonts w:cs="Segoe UI"/>
        </w:rPr>
      </w:pPr>
      <w:r w:rsidRPr="0047183D">
        <w:rPr>
          <w:rFonts w:cs="Segoe UI"/>
        </w:rPr>
        <w:t xml:space="preserve">Spring Health </w:t>
      </w:r>
      <w:r w:rsidR="3104A766" w:rsidRPr="0047183D">
        <w:rPr>
          <w:rFonts w:cs="Segoe UI"/>
        </w:rPr>
        <w:t>Employee Assistance Program (EAP)</w:t>
      </w:r>
    </w:p>
    <w:p w14:paraId="79053CE9" w14:textId="1A6CFBA3" w:rsidR="00364680" w:rsidRPr="0047183D" w:rsidRDefault="509E7D09" w:rsidP="00D14B32">
      <w:pPr>
        <w:pStyle w:val="BulletLevel1"/>
        <w:rPr>
          <w:rFonts w:cs="Segoe UI"/>
        </w:rPr>
      </w:pPr>
      <w:r w:rsidRPr="0047183D">
        <w:rPr>
          <w:rFonts w:cs="Segoe UI"/>
        </w:rPr>
        <w:t xml:space="preserve">Wellness; Expert Medical </w:t>
      </w:r>
      <w:r w:rsidR="00615223">
        <w:rPr>
          <w:rFonts w:cs="Segoe UI"/>
        </w:rPr>
        <w:t>Services</w:t>
      </w:r>
      <w:r w:rsidR="00615223" w:rsidRPr="0047183D">
        <w:rPr>
          <w:rFonts w:cs="Segoe UI"/>
        </w:rPr>
        <w:t xml:space="preserve"> </w:t>
      </w:r>
      <w:r w:rsidRPr="0047183D">
        <w:rPr>
          <w:rFonts w:cs="Segoe UI"/>
        </w:rPr>
        <w:t>(</w:t>
      </w:r>
      <w:r w:rsidR="798F07C1" w:rsidRPr="0047183D">
        <w:rPr>
          <w:rFonts w:cs="Segoe UI"/>
        </w:rPr>
        <w:t xml:space="preserve">Teladoc </w:t>
      </w:r>
      <w:r w:rsidR="00615223">
        <w:rPr>
          <w:rFonts w:cs="Segoe UI"/>
        </w:rPr>
        <w:t>Health</w:t>
      </w:r>
      <w:r w:rsidRPr="0047183D">
        <w:rPr>
          <w:rFonts w:cs="Segoe UI"/>
        </w:rPr>
        <w:t>) and Be Well</w:t>
      </w:r>
    </w:p>
    <w:p w14:paraId="47CB6D91" w14:textId="642E16AA" w:rsidR="00603858" w:rsidRPr="0047183D" w:rsidRDefault="501E9C98" w:rsidP="00CB05F3">
      <w:pPr>
        <w:pStyle w:val="BulletLevel1"/>
        <w:rPr>
          <w:rFonts w:cs="Segoe UI"/>
        </w:rPr>
      </w:pPr>
      <w:r w:rsidRPr="0047183D">
        <w:rPr>
          <w:rFonts w:cs="Segoe UI"/>
        </w:rPr>
        <w:t xml:space="preserve">In some cases, a </w:t>
      </w:r>
      <w:r w:rsidR="007B68BB">
        <w:rPr>
          <w:rFonts w:cs="Segoe UI"/>
        </w:rPr>
        <w:t>General Purpose or Limited Purpose</w:t>
      </w:r>
      <w:r w:rsidRPr="0047183D">
        <w:rPr>
          <w:rFonts w:cs="Segoe UI"/>
        </w:rPr>
        <w:t xml:space="preserve"> </w:t>
      </w:r>
      <w:r w:rsidR="00D865B1">
        <w:rPr>
          <w:rFonts w:cs="Segoe UI"/>
        </w:rPr>
        <w:t xml:space="preserve">Healthcare </w:t>
      </w:r>
      <w:r w:rsidR="5EC8CC36" w:rsidRPr="0047183D">
        <w:rPr>
          <w:rFonts w:cs="Segoe UI"/>
        </w:rPr>
        <w:t>flexible spending account (FSA)</w:t>
      </w:r>
    </w:p>
    <w:p w14:paraId="427A2946" w14:textId="7DC5B723" w:rsidR="00603F22" w:rsidRPr="0047183D" w:rsidRDefault="00603F22" w:rsidP="00603F22">
      <w:pPr>
        <w:pStyle w:val="Bulletlevel1LastBullet0"/>
        <w:numPr>
          <w:ilvl w:val="0"/>
          <w:numId w:val="0"/>
        </w:numPr>
        <w:ind w:left="187"/>
        <w:rPr>
          <w:rFonts w:cs="Segoe UI"/>
        </w:rPr>
      </w:pPr>
      <w:r w:rsidRPr="0047183D">
        <w:rPr>
          <w:rFonts w:cs="Segoe UI"/>
        </w:rPr>
        <w:t xml:space="preserve">Note: You may also have other health coverage options available to you through the Health Insurance Marketplace.  Visit </w:t>
      </w:r>
      <w:hyperlink r:id="rId334" w:history="1">
        <w:r w:rsidR="006217D0" w:rsidRPr="0047183D">
          <w:rPr>
            <w:rStyle w:val="Hyperlink"/>
            <w:rFonts w:cs="Segoe UI"/>
            <w:szCs w:val="22"/>
          </w:rPr>
          <w:t>www.healthcare.gov</w:t>
        </w:r>
      </w:hyperlink>
      <w:r w:rsidRPr="0047183D">
        <w:rPr>
          <w:rFonts w:cs="Segoe UI"/>
        </w:rPr>
        <w:t xml:space="preserve"> for further information.</w:t>
      </w:r>
    </w:p>
    <w:p w14:paraId="7921FAE6" w14:textId="05A235E8" w:rsidR="00603858" w:rsidRPr="0047183D" w:rsidRDefault="00B06396" w:rsidP="00603858">
      <w:pPr>
        <w:rPr>
          <w:rFonts w:cs="Segoe UI"/>
        </w:rPr>
      </w:pPr>
      <w:r w:rsidRPr="0047183D">
        <w:rPr>
          <w:rFonts w:cs="Segoe UI"/>
        </w:rPr>
        <w:t>You can continue coverage under COBRA for up to 18 months, or, for dependents who are eligible for COBRA other than due to an employee’s termination of employment, up to 36 months. In some cases, you may have the option to extend COBRA coverage.</w:t>
      </w:r>
      <w:r w:rsidR="00603858" w:rsidRPr="0047183D">
        <w:rPr>
          <w:rFonts w:cs="Segoe UI"/>
        </w:rPr>
        <w:t xml:space="preserve"> </w:t>
      </w:r>
    </w:p>
    <w:p w14:paraId="75BE0AA1" w14:textId="4E3FD50E" w:rsidR="00C5411C" w:rsidRPr="0047183D" w:rsidRDefault="00603858" w:rsidP="006858ED">
      <w:pPr>
        <w:rPr>
          <w:rFonts w:cs="Segoe UI"/>
          <w:szCs w:val="18"/>
        </w:rPr>
      </w:pPr>
      <w:r w:rsidRPr="0047183D">
        <w:rPr>
          <w:rFonts w:cs="Segoe UI"/>
        </w:rPr>
        <w:t xml:space="preserve">With regard to benefits, COBRA </w:t>
      </w:r>
      <w:r w:rsidR="00F34969" w:rsidRPr="0047183D">
        <w:rPr>
          <w:rFonts w:cs="Segoe UI"/>
        </w:rPr>
        <w:t>enrollees</w:t>
      </w:r>
      <w:r w:rsidRPr="0047183D">
        <w:rPr>
          <w:rFonts w:cs="Segoe UI"/>
        </w:rPr>
        <w:t xml:space="preserve"> have the same rights as employees. COBRA coverage is administered by</w:t>
      </w:r>
      <w:r w:rsidR="00BE197B" w:rsidRPr="0047183D">
        <w:rPr>
          <w:rFonts w:cs="Segoe UI"/>
        </w:rPr>
        <w:t xml:space="preserve"> the</w:t>
      </w:r>
      <w:r w:rsidRPr="0047183D">
        <w:rPr>
          <w:rFonts w:cs="Segoe UI"/>
        </w:rPr>
        <w:t xml:space="preserve"> </w:t>
      </w:r>
      <w:r w:rsidR="00BE197B" w:rsidRPr="0047183D">
        <w:rPr>
          <w:rFonts w:cs="Segoe UI"/>
        </w:rPr>
        <w:t>Microsoft COBRA Service Center</w:t>
      </w:r>
      <w:r w:rsidRPr="0047183D">
        <w:rPr>
          <w:rFonts w:cs="Segoe UI"/>
        </w:rPr>
        <w:t>.</w:t>
      </w:r>
      <w:bookmarkEnd w:id="9890"/>
      <w:r w:rsidR="00C5411C" w:rsidRPr="0047183D">
        <w:rPr>
          <w:rFonts w:cs="Segoe UI"/>
          <w:noProof/>
        </w:rPr>
        <w:tab/>
      </w:r>
    </w:p>
    <w:tbl>
      <w:tblPr>
        <w:tblStyle w:val="TableGrid"/>
        <w:tblW w:w="9540" w:type="dxa"/>
        <w:tblLook w:val="04A0" w:firstRow="1" w:lastRow="0" w:firstColumn="1" w:lastColumn="0" w:noHBand="0" w:noVBand="1"/>
        <w:tblCaption w:val="Additional information"/>
        <w:tblDescription w:val="Additional information"/>
      </w:tblPr>
      <w:tblGrid>
        <w:gridCol w:w="606"/>
        <w:gridCol w:w="8934"/>
      </w:tblGrid>
      <w:tr w:rsidR="00603858" w:rsidRPr="0047183D" w14:paraId="41369449" w14:textId="77777777" w:rsidTr="00903619">
        <w:trPr>
          <w:cantSplit/>
          <w:trHeight w:val="19"/>
          <w:tblHeader/>
        </w:trPr>
        <w:tc>
          <w:tcPr>
            <w:tcW w:w="606" w:type="dxa"/>
          </w:tcPr>
          <w:p w14:paraId="2BE20075" w14:textId="77777777" w:rsidR="00603858" w:rsidRPr="0047183D" w:rsidRDefault="00603858" w:rsidP="00DA6E8C">
            <w:pPr>
              <w:pStyle w:val="Exclamationtext"/>
              <w:rPr>
                <w:rFonts w:cs="Segoe UI"/>
              </w:rPr>
            </w:pPr>
            <w:r w:rsidRPr="0047183D">
              <w:rPr>
                <w:rFonts w:cs="Segoe UI"/>
                <w:noProof/>
              </w:rPr>
              <w:drawing>
                <wp:inline distT="0" distB="0" distL="0" distR="0" wp14:anchorId="393A81AA" wp14:editId="5DA1ABA7">
                  <wp:extent cx="247650" cy="243125"/>
                  <wp:effectExtent l="0" t="0" r="0" b="5080"/>
                  <wp:docPr id="393" name="Picture 393" descr="P12080C1T5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P12080C1T567#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34" w:type="dxa"/>
            <w:vAlign w:val="center"/>
          </w:tcPr>
          <w:p w14:paraId="18384187" w14:textId="77777777" w:rsidR="00603858" w:rsidRPr="0047183D" w:rsidRDefault="00603858" w:rsidP="00DA6E8C">
            <w:pPr>
              <w:pStyle w:val="Exclamationtext"/>
              <w:rPr>
                <w:rFonts w:cs="Segoe UI"/>
              </w:rPr>
            </w:pPr>
            <w:r w:rsidRPr="0047183D">
              <w:rPr>
                <w:rFonts w:cs="Segoe UI"/>
              </w:rPr>
              <w:t>Your rights to COBRA coverage may change as further amendments to COBRA are made by Congress or as interpretations of COBRA are made by the courts and by federal regulatory agencies.</w:t>
            </w:r>
          </w:p>
        </w:tc>
      </w:tr>
    </w:tbl>
    <w:p w14:paraId="0A6EAEC7" w14:textId="77777777" w:rsidR="00C5411C" w:rsidRPr="0047183D" w:rsidRDefault="00C5411C" w:rsidP="006858ED">
      <w:pPr>
        <w:rPr>
          <w:rFonts w:cs="Segoe UI"/>
          <w:szCs w:val="18"/>
        </w:rPr>
      </w:pPr>
      <w:r w:rsidRPr="0047183D">
        <w:rPr>
          <w:rFonts w:cs="Segoe UI"/>
          <w:noProof/>
        </w:rPr>
        <w:tab/>
      </w:r>
    </w:p>
    <w:p w14:paraId="02A12775" w14:textId="77777777" w:rsidR="00603858" w:rsidRPr="0047183D" w:rsidRDefault="00603858" w:rsidP="00603858">
      <w:pPr>
        <w:pStyle w:val="Heading3"/>
        <w:rPr>
          <w:rFonts w:cs="Segoe UI"/>
        </w:rPr>
      </w:pPr>
      <w:bookmarkStart w:id="9891" w:name="_Toc355773949"/>
      <w:bookmarkStart w:id="9892" w:name="_Toc356578154"/>
      <w:bookmarkStart w:id="9893" w:name="_Toc357062550"/>
      <w:bookmarkStart w:id="9894" w:name="_Toc357070763"/>
      <w:bookmarkStart w:id="9895" w:name="_Toc357070818"/>
      <w:bookmarkStart w:id="9896" w:name="_Toc357687644"/>
      <w:bookmarkStart w:id="9897" w:name="_Toc359240697"/>
      <w:bookmarkStart w:id="9898" w:name="_Toc364753425"/>
      <w:bookmarkStart w:id="9899" w:name="_Toc373312247"/>
      <w:bookmarkStart w:id="9900" w:name="_Toc375549604"/>
      <w:bookmarkStart w:id="9901" w:name="_Toc384639312"/>
      <w:bookmarkStart w:id="9902" w:name="_Toc390169867"/>
      <w:bookmarkStart w:id="9903" w:name="_Toc423607645"/>
      <w:bookmarkStart w:id="9904" w:name="_Toc423611750"/>
      <w:bookmarkStart w:id="9905" w:name="_Toc423612342"/>
      <w:bookmarkStart w:id="9906" w:name="_Toc423613739"/>
      <w:bookmarkStart w:id="9907" w:name="_Toc423629927"/>
      <w:bookmarkStart w:id="9908" w:name="_Toc423630244"/>
      <w:bookmarkStart w:id="9909" w:name="_Toc433127240"/>
      <w:bookmarkStart w:id="9910" w:name="_Toc501812267"/>
      <w:bookmarkStart w:id="9911" w:name="_Toc517773440"/>
      <w:bookmarkStart w:id="9912" w:name="_Toc517773633"/>
      <w:bookmarkStart w:id="9913" w:name="_Toc517781999"/>
      <w:bookmarkStart w:id="9914" w:name="_Toc525848837"/>
      <w:bookmarkStart w:id="9915" w:name="_Toc527544304"/>
      <w:bookmarkStart w:id="9916" w:name="_Toc527544799"/>
      <w:bookmarkStart w:id="9917" w:name="_Toc527545949"/>
      <w:bookmarkStart w:id="9918" w:name="_Toc14111761"/>
      <w:bookmarkStart w:id="9919" w:name="_Toc23192354"/>
      <w:bookmarkStart w:id="9920" w:name="_Toc40194623"/>
      <w:bookmarkStart w:id="9921" w:name="_Toc41643154"/>
      <w:bookmarkStart w:id="9922" w:name="_Toc44062349"/>
      <w:bookmarkStart w:id="9923" w:name="_Toc44062566"/>
      <w:bookmarkStart w:id="9924" w:name="_Toc45016354"/>
      <w:bookmarkStart w:id="9925" w:name="_Toc45113739"/>
      <w:bookmarkStart w:id="9926" w:name="_Toc48573244"/>
      <w:bookmarkStart w:id="9927" w:name="_Toc48573445"/>
      <w:bookmarkStart w:id="9928" w:name="_Toc48573608"/>
      <w:bookmarkStart w:id="9929" w:name="_Toc49169059"/>
      <w:bookmarkStart w:id="9930" w:name="_Toc49169310"/>
      <w:bookmarkStart w:id="9931" w:name="_Toc49169512"/>
      <w:bookmarkStart w:id="9932" w:name="_Toc49262231"/>
      <w:bookmarkStart w:id="9933" w:name="_Toc49264501"/>
      <w:bookmarkStart w:id="9934" w:name="_Toc49264659"/>
      <w:bookmarkStart w:id="9935" w:name="_Toc49265059"/>
      <w:bookmarkStart w:id="9936" w:name="_Toc50577184"/>
      <w:bookmarkStart w:id="9937" w:name="_Toc52788973"/>
      <w:bookmarkStart w:id="9938" w:name="_Toc52789177"/>
      <w:bookmarkStart w:id="9939" w:name="_Toc52789342"/>
      <w:bookmarkStart w:id="9940" w:name="_Toc52789536"/>
      <w:bookmarkStart w:id="9941" w:name="_Toc80694833"/>
      <w:bookmarkStart w:id="9942" w:name="_Toc84320397"/>
      <w:bookmarkStart w:id="9943" w:name="_Toc145508085"/>
      <w:bookmarkStart w:id="9944" w:name="_Toc145513102"/>
      <w:bookmarkStart w:id="9945" w:name="_Toc147770070"/>
      <w:bookmarkStart w:id="9946" w:name="_Toc148009740"/>
      <w:bookmarkStart w:id="9947" w:name="_Toc148009897"/>
      <w:bookmarkStart w:id="9948" w:name="_Toc148010557"/>
      <w:bookmarkStart w:id="9949" w:name="_Toc148013093"/>
      <w:bookmarkStart w:id="9950" w:name="_Toc148018074"/>
      <w:bookmarkStart w:id="9951" w:name="_Toc148025640"/>
      <w:bookmarkStart w:id="9952" w:name="_Toc148035016"/>
      <w:bookmarkStart w:id="9953" w:name="_Toc148035222"/>
      <w:bookmarkStart w:id="9954" w:name="_Toc179913021"/>
      <w:bookmarkStart w:id="9955" w:name="_Toc179913580"/>
      <w:r w:rsidRPr="0047183D">
        <w:rPr>
          <w:rFonts w:cs="Segoe UI"/>
        </w:rPr>
        <w:lastRenderedPageBreak/>
        <w:t>Who is eligible</w:t>
      </w:r>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p>
    <w:p w14:paraId="7B735F2F" w14:textId="43F4C03C" w:rsidR="00603858" w:rsidRPr="0047183D" w:rsidRDefault="005527D6" w:rsidP="00903619">
      <w:pPr>
        <w:spacing w:after="0"/>
        <w:rPr>
          <w:rFonts w:cs="Segoe UI"/>
        </w:rPr>
      </w:pPr>
      <w:r w:rsidRPr="0047183D">
        <w:rPr>
          <w:rFonts w:cs="Segoe UI"/>
        </w:rPr>
        <w:t xml:space="preserve">COBRA coverage is available for you (and your dependents, if applicable) </w:t>
      </w:r>
      <w:r w:rsidR="00603858" w:rsidRPr="0047183D">
        <w:rPr>
          <w:rFonts w:cs="Segoe UI"/>
          <w:b/>
          <w:bCs/>
        </w:rPr>
        <w:t>if</w:t>
      </w:r>
      <w:r w:rsidR="00603858" w:rsidRPr="0047183D">
        <w:rPr>
          <w:rFonts w:cs="Segoe UI"/>
        </w:rPr>
        <w:t>:</w:t>
      </w:r>
    </w:p>
    <w:p w14:paraId="14178A50" w14:textId="3F6784F8" w:rsidR="00603858" w:rsidRPr="0047183D" w:rsidRDefault="7B08848B" w:rsidP="00603858">
      <w:pPr>
        <w:pStyle w:val="BulletLevel1"/>
        <w:rPr>
          <w:rFonts w:cs="Segoe UI"/>
        </w:rPr>
      </w:pPr>
      <w:r w:rsidRPr="0047183D">
        <w:rPr>
          <w:rFonts w:cs="Segoe UI"/>
        </w:rPr>
        <w:t>You (and your dependents, if applicable) were covered by Plan benefits on the day before a qualifying event occurs (or, for dependents in particular, you removed your dependents from coverage at Open Enrollment in anticipation of a future qualifying event), or</w:t>
      </w:r>
    </w:p>
    <w:p w14:paraId="6621C965" w14:textId="506EE5F6" w:rsidR="00603858" w:rsidRPr="0047183D" w:rsidRDefault="501E9C98" w:rsidP="00CB05F3">
      <w:pPr>
        <w:pStyle w:val="BulletLevel1"/>
        <w:rPr>
          <w:rFonts w:cs="Segoe UI"/>
        </w:rPr>
      </w:pPr>
      <w:r w:rsidRPr="0047183D">
        <w:rPr>
          <w:rFonts w:cs="Segoe UI"/>
        </w:rPr>
        <w:t xml:space="preserve">A child is born to you or adopted by you, </w:t>
      </w:r>
      <w:r w:rsidR="00C12DFB">
        <w:rPr>
          <w:rFonts w:cs="Segoe UI"/>
        </w:rPr>
        <w:t xml:space="preserve">or </w:t>
      </w:r>
      <w:r w:rsidR="008D53F3">
        <w:rPr>
          <w:rFonts w:cs="Segoe UI"/>
        </w:rPr>
        <w:t xml:space="preserve">you are named the legal guardian of the child, </w:t>
      </w:r>
      <w:r w:rsidRPr="0047183D">
        <w:rPr>
          <w:rFonts w:cs="Segoe UI"/>
        </w:rPr>
        <w:t>while you are covered under COBRA</w:t>
      </w:r>
    </w:p>
    <w:p w14:paraId="39381995" w14:textId="3C530295" w:rsidR="00603858" w:rsidRPr="0047183D" w:rsidRDefault="005527D6" w:rsidP="00903619">
      <w:pPr>
        <w:spacing w:after="0"/>
        <w:rPr>
          <w:rFonts w:cs="Segoe UI"/>
        </w:rPr>
      </w:pPr>
      <w:r w:rsidRPr="0047183D">
        <w:rPr>
          <w:rFonts w:cs="Segoe UI"/>
          <w:b/>
          <w:bCs/>
        </w:rPr>
        <w:t>And</w:t>
      </w:r>
      <w:r w:rsidRPr="0047183D">
        <w:rPr>
          <w:rFonts w:cs="Segoe UI"/>
        </w:rPr>
        <w:t xml:space="preserve"> a qualifying event (described above) occurs which results in the loss of benefit coverage for you or for your dependents under the Plan. The qualifying events include:</w:t>
      </w:r>
    </w:p>
    <w:p w14:paraId="26782484" w14:textId="1E18CA36" w:rsidR="00497F17" w:rsidRPr="0047183D" w:rsidRDefault="78D7E949" w:rsidP="00497F17">
      <w:pPr>
        <w:pStyle w:val="BulletLevel1"/>
        <w:rPr>
          <w:rFonts w:cs="Segoe UI"/>
        </w:rPr>
      </w:pPr>
      <w:r w:rsidRPr="0047183D">
        <w:rPr>
          <w:rFonts w:cs="Segoe UI"/>
        </w:rPr>
        <w:t>The end of your employment with Microsoft (not including transfers to US Microsoft subsidiaries) for any reason other than gross misconduct</w:t>
      </w:r>
    </w:p>
    <w:p w14:paraId="54F753A0" w14:textId="2E0ACFDD" w:rsidR="005527D6" w:rsidRPr="0047183D" w:rsidRDefault="78D7E949" w:rsidP="00497F17">
      <w:pPr>
        <w:pStyle w:val="BulletLevel1"/>
        <w:rPr>
          <w:rFonts w:cs="Segoe UI"/>
        </w:rPr>
      </w:pPr>
      <w:r w:rsidRPr="0047183D">
        <w:rPr>
          <w:rFonts w:cs="Segoe UI"/>
        </w:rPr>
        <w:t>Additional qualifying events for dependents only:</w:t>
      </w:r>
    </w:p>
    <w:p w14:paraId="2EB1EF8F" w14:textId="66F7BF60" w:rsidR="00603858" w:rsidRPr="0047183D" w:rsidRDefault="00603858">
      <w:pPr>
        <w:pStyle w:val="BulletLevel1"/>
        <w:numPr>
          <w:ilvl w:val="1"/>
          <w:numId w:val="1"/>
        </w:numPr>
        <w:rPr>
          <w:rFonts w:cs="Segoe UI"/>
        </w:rPr>
      </w:pPr>
      <w:r w:rsidRPr="0047183D">
        <w:rPr>
          <w:rFonts w:cs="Segoe UI"/>
        </w:rPr>
        <w:t xml:space="preserve">Your death </w:t>
      </w:r>
      <w:r w:rsidR="004113BF" w:rsidRPr="0047183D">
        <w:rPr>
          <w:rFonts w:cs="Segoe UI"/>
        </w:rPr>
        <w:t>(if your coverage terminates as a result of your death Microsoft will provide your covered dependents who elect COBRA a subsidy for 365 days from date their medical or dental coverage ends)</w:t>
      </w:r>
    </w:p>
    <w:p w14:paraId="7B401457" w14:textId="77DD524C" w:rsidR="00603858" w:rsidRPr="0047183D" w:rsidRDefault="004D3FA9">
      <w:pPr>
        <w:pStyle w:val="BulletLevel1"/>
        <w:numPr>
          <w:ilvl w:val="1"/>
          <w:numId w:val="1"/>
        </w:numPr>
        <w:rPr>
          <w:rFonts w:cs="Segoe UI"/>
        </w:rPr>
      </w:pPr>
      <w:r w:rsidRPr="0047183D">
        <w:rPr>
          <w:rFonts w:cs="Segoe UI"/>
        </w:rPr>
        <w:t xml:space="preserve">Your divorce, </w:t>
      </w:r>
      <w:r w:rsidR="00603858" w:rsidRPr="0047183D">
        <w:rPr>
          <w:rFonts w:cs="Segoe UI"/>
        </w:rPr>
        <w:t>legal separation</w:t>
      </w:r>
      <w:r w:rsidRPr="0047183D">
        <w:rPr>
          <w:rFonts w:cs="Segoe UI"/>
        </w:rPr>
        <w:t>, or annulment</w:t>
      </w:r>
    </w:p>
    <w:p w14:paraId="6459542D" w14:textId="2D790FE6" w:rsidR="00603858" w:rsidRPr="0047183D" w:rsidRDefault="00603858">
      <w:pPr>
        <w:pStyle w:val="BulletLevel1"/>
        <w:numPr>
          <w:ilvl w:val="1"/>
          <w:numId w:val="1"/>
        </w:numPr>
        <w:rPr>
          <w:rFonts w:cs="Segoe UI"/>
        </w:rPr>
      </w:pPr>
      <w:r w:rsidRPr="0047183D">
        <w:rPr>
          <w:rFonts w:cs="Segoe UI"/>
        </w:rPr>
        <w:t xml:space="preserve">The legal dissolution of your domestic partnership </w:t>
      </w:r>
    </w:p>
    <w:p w14:paraId="51FF24E1" w14:textId="61AA081D" w:rsidR="00603858" w:rsidRPr="0047183D" w:rsidRDefault="00603858">
      <w:pPr>
        <w:pStyle w:val="Bulletlevel1LastBullet0"/>
        <w:numPr>
          <w:ilvl w:val="1"/>
          <w:numId w:val="1"/>
        </w:numPr>
        <w:rPr>
          <w:rFonts w:cs="Segoe UI"/>
        </w:rPr>
      </w:pPr>
      <w:r w:rsidRPr="0047183D">
        <w:rPr>
          <w:rFonts w:cs="Segoe UI"/>
        </w:rPr>
        <w:t xml:space="preserve">The fact that </w:t>
      </w:r>
      <w:r w:rsidR="005527D6" w:rsidRPr="0047183D">
        <w:rPr>
          <w:rFonts w:cs="Segoe UI"/>
        </w:rPr>
        <w:t>the</w:t>
      </w:r>
      <w:r w:rsidRPr="0047183D">
        <w:rPr>
          <w:rFonts w:cs="Segoe UI"/>
        </w:rPr>
        <w:t xml:space="preserve"> dependent is no longer an eligible dependent as defined by the </w:t>
      </w:r>
      <w:r w:rsidR="005527D6" w:rsidRPr="0047183D">
        <w:rPr>
          <w:rFonts w:cs="Segoe UI"/>
        </w:rPr>
        <w:t>P</w:t>
      </w:r>
      <w:r w:rsidRPr="0047183D">
        <w:rPr>
          <w:rFonts w:cs="Segoe UI"/>
        </w:rPr>
        <w:t>lan</w:t>
      </w:r>
    </w:p>
    <w:p w14:paraId="79B979BC" w14:textId="7042D957" w:rsidR="00221A1A" w:rsidRPr="0047183D" w:rsidRDefault="00221A1A" w:rsidP="00C5411C">
      <w:pPr>
        <w:rPr>
          <w:rFonts w:cs="Segoe UI"/>
        </w:rPr>
      </w:pPr>
      <w:r w:rsidRPr="0047183D">
        <w:rPr>
          <w:rFonts w:cs="Segoe UI"/>
        </w:rPr>
        <w:t xml:space="preserve">You are eligible for COBRA continuation of coverage for the </w:t>
      </w:r>
      <w:r w:rsidR="008B0818">
        <w:rPr>
          <w:rFonts w:cs="Segoe UI"/>
        </w:rPr>
        <w:t>General Purpose or Limited Purpose</w:t>
      </w:r>
      <w:r w:rsidR="00D865B1">
        <w:rPr>
          <w:rFonts w:cs="Segoe UI"/>
        </w:rPr>
        <w:t xml:space="preserve"> Healthcare</w:t>
      </w:r>
      <w:r w:rsidRPr="0047183D">
        <w:rPr>
          <w:rFonts w:cs="Segoe UI"/>
        </w:rPr>
        <w:t xml:space="preserve"> flexible spending account (FSA) if you have a positive balance in your FSA at the time of the qualifying event. At the end of the plan year, you may carryover any unused balance up to $</w:t>
      </w:r>
      <w:r w:rsidR="008B0818" w:rsidRPr="0047183D">
        <w:rPr>
          <w:rFonts w:cs="Segoe UI"/>
        </w:rPr>
        <w:t>6</w:t>
      </w:r>
      <w:r w:rsidR="008B0818">
        <w:rPr>
          <w:rFonts w:cs="Segoe UI"/>
        </w:rPr>
        <w:t>4</w:t>
      </w:r>
      <w:r w:rsidR="008B0818" w:rsidRPr="0047183D">
        <w:rPr>
          <w:rFonts w:cs="Segoe UI"/>
        </w:rPr>
        <w:t xml:space="preserve">0 </w:t>
      </w:r>
      <w:r w:rsidRPr="0047183D">
        <w:rPr>
          <w:rFonts w:cs="Segoe UI"/>
        </w:rPr>
        <w:t>to the next plan year, and you do not have to pay COBRA premiums in the next plan year. Any unused amounts over $</w:t>
      </w:r>
      <w:r w:rsidR="008B0818" w:rsidRPr="0047183D">
        <w:rPr>
          <w:rFonts w:cs="Segoe UI"/>
        </w:rPr>
        <w:t>6</w:t>
      </w:r>
      <w:r w:rsidR="008B0818">
        <w:rPr>
          <w:rFonts w:cs="Segoe UI"/>
        </w:rPr>
        <w:t>4</w:t>
      </w:r>
      <w:r w:rsidR="008B0818" w:rsidRPr="0047183D">
        <w:rPr>
          <w:rFonts w:cs="Segoe UI"/>
        </w:rPr>
        <w:t xml:space="preserve">0 </w:t>
      </w:r>
      <w:r w:rsidRPr="0047183D">
        <w:rPr>
          <w:rFonts w:cs="Segoe UI"/>
        </w:rPr>
        <w:t>are forfeited at the end of the plan year.  If you do not have a balance at the end of the plan year, you may not continue FSA coverage for the next plan year.</w:t>
      </w:r>
    </w:p>
    <w:p w14:paraId="6D37A4E7" w14:textId="237CE1AA" w:rsidR="00C5411C" w:rsidRPr="0047183D" w:rsidRDefault="00603858" w:rsidP="00C5411C">
      <w:pPr>
        <w:rPr>
          <w:rFonts w:cs="Segoe UI"/>
        </w:rPr>
      </w:pPr>
      <w:r w:rsidRPr="0047183D">
        <w:rPr>
          <w:rFonts w:cs="Segoe UI"/>
        </w:rPr>
        <w:t>You may elect separate COBRA coverage for you and each of your eligible dependents. If elected, separate coverage will apply to all of your COBRA benefits and separate premiums will apply to each member. If you are interested in this alternative, contact</w:t>
      </w:r>
      <w:r w:rsidR="00BE197B" w:rsidRPr="0047183D">
        <w:rPr>
          <w:rFonts w:cs="Segoe UI"/>
        </w:rPr>
        <w:t xml:space="preserve"> the </w:t>
      </w:r>
      <w:bookmarkStart w:id="9956" w:name="_Hlk50464363"/>
      <w:r w:rsidR="00B519BB" w:rsidRPr="0047183D">
        <w:fldChar w:fldCharType="begin"/>
      </w:r>
      <w:r w:rsidR="00B519BB" w:rsidRPr="0047183D">
        <w:rPr>
          <w:rFonts w:cs="Segoe UI"/>
        </w:rPr>
        <w:instrText xml:space="preserve"> HYPERLINK "http://cobra.me.microsoft.com/" </w:instrText>
      </w:r>
      <w:r w:rsidR="00B519BB" w:rsidRPr="0047183D">
        <w:fldChar w:fldCharType="separate"/>
      </w:r>
      <w:r w:rsidR="00BE197B" w:rsidRPr="0047183D">
        <w:rPr>
          <w:rStyle w:val="Hyperlink"/>
          <w:rFonts w:cs="Segoe UI"/>
          <w:szCs w:val="22"/>
        </w:rPr>
        <w:t>Microsoft COBRA Service Center</w:t>
      </w:r>
      <w:r w:rsidR="00B519BB" w:rsidRPr="0047183D">
        <w:rPr>
          <w:rStyle w:val="Hyperlink"/>
          <w:rFonts w:cs="Segoe UI"/>
          <w:szCs w:val="22"/>
        </w:rPr>
        <w:fldChar w:fldCharType="end"/>
      </w:r>
      <w:bookmarkEnd w:id="9956"/>
      <w:r w:rsidRPr="0047183D">
        <w:rPr>
          <w:rFonts w:cs="Segoe UI"/>
        </w:rPr>
        <w:t xml:space="preserve"> at </w:t>
      </w:r>
      <w:r w:rsidR="00D3695C" w:rsidRPr="0047183D">
        <w:rPr>
          <w:rFonts w:cs="Segoe UI"/>
        </w:rPr>
        <w:t>(833) 253-4929</w:t>
      </w:r>
      <w:r w:rsidRPr="0047183D">
        <w:rPr>
          <w:rFonts w:cs="Segoe UI"/>
        </w:rPr>
        <w:t xml:space="preserve"> for more information.</w:t>
      </w:r>
      <w:bookmarkStart w:id="9957" w:name="_Toc355773950"/>
      <w:bookmarkStart w:id="9958" w:name="_Toc356578155"/>
      <w:bookmarkStart w:id="9959" w:name="_Toc357062551"/>
      <w:bookmarkStart w:id="9960" w:name="_Toc357070764"/>
      <w:bookmarkStart w:id="9961" w:name="_Toc357070819"/>
      <w:bookmarkStart w:id="9962" w:name="_Toc357687645"/>
    </w:p>
    <w:tbl>
      <w:tblPr>
        <w:tblStyle w:val="TableGrid"/>
        <w:tblW w:w="9102" w:type="dxa"/>
        <w:tblLook w:val="04A0" w:firstRow="1" w:lastRow="0" w:firstColumn="1" w:lastColumn="0" w:noHBand="0" w:noVBand="1"/>
        <w:tblCaption w:val="Additional information"/>
        <w:tblDescription w:val="Additional information"/>
      </w:tblPr>
      <w:tblGrid>
        <w:gridCol w:w="606"/>
        <w:gridCol w:w="8496"/>
      </w:tblGrid>
      <w:tr w:rsidR="00603858" w:rsidRPr="0047183D" w14:paraId="660C1F28" w14:textId="77777777" w:rsidTr="00C87EBE">
        <w:trPr>
          <w:cantSplit/>
          <w:trHeight w:val="19"/>
          <w:tblHeader/>
        </w:trPr>
        <w:tc>
          <w:tcPr>
            <w:tcW w:w="606" w:type="dxa"/>
          </w:tcPr>
          <w:p w14:paraId="1EFADADA" w14:textId="77777777" w:rsidR="00603858" w:rsidRPr="0047183D" w:rsidRDefault="00603858" w:rsidP="00DA6E8C">
            <w:pPr>
              <w:pStyle w:val="Exclamationtext"/>
              <w:rPr>
                <w:rFonts w:cs="Segoe UI"/>
              </w:rPr>
            </w:pPr>
            <w:r w:rsidRPr="0047183D">
              <w:rPr>
                <w:rFonts w:cs="Segoe UI"/>
                <w:noProof/>
              </w:rPr>
              <w:drawing>
                <wp:inline distT="0" distB="0" distL="0" distR="0" wp14:anchorId="05270AEF" wp14:editId="3C3567CA">
                  <wp:extent cx="247650" cy="243125"/>
                  <wp:effectExtent l="0" t="0" r="0" b="5080"/>
                  <wp:docPr id="394" name="Picture 394" descr="P12097C1T56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P12097C1T56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18AAA86D" w14:textId="12F7BFE2" w:rsidR="000D07C1" w:rsidRPr="0047183D" w:rsidRDefault="00603858" w:rsidP="00352D5E">
            <w:pPr>
              <w:pStyle w:val="Exclamationtext"/>
              <w:rPr>
                <w:rFonts w:cs="Segoe UI"/>
              </w:rPr>
            </w:pPr>
            <w:r w:rsidRPr="0047183D">
              <w:rPr>
                <w:rFonts w:cs="Segoe UI"/>
              </w:rPr>
              <w:t>If you elect COBRA medical coverage because you take a leave of absence from work or your employment ends as a result of an injury or illness covered by</w:t>
            </w:r>
            <w:r w:rsidR="00497F17" w:rsidRPr="0047183D">
              <w:rPr>
                <w:rFonts w:cs="Segoe UI"/>
              </w:rPr>
              <w:t xml:space="preserve"> the</w:t>
            </w:r>
            <w:r w:rsidRPr="0047183D">
              <w:rPr>
                <w:rFonts w:cs="Segoe UI"/>
              </w:rPr>
              <w:t xml:space="preserve"> accidental death &amp; dismemberment (AD&amp;D) </w:t>
            </w:r>
            <w:r w:rsidR="00497F17" w:rsidRPr="0047183D">
              <w:rPr>
                <w:rFonts w:cs="Segoe UI"/>
              </w:rPr>
              <w:t>benefit</w:t>
            </w:r>
            <w:r w:rsidRPr="0047183D">
              <w:rPr>
                <w:rFonts w:cs="Segoe UI"/>
              </w:rPr>
              <w:t>, you may receive up to 24 equal monthly payments to help you pay for COBRA continuation of medical coverage. Payments will stop if you become covered under another group medical plan. Each payment will equal the lesser of 3% of your benefit or $125. Proof that the payment will be used for continuation of medical coverage will be required.</w:t>
            </w:r>
          </w:p>
        </w:tc>
      </w:tr>
      <w:tr w:rsidR="000D07C1" w:rsidRPr="0047183D" w14:paraId="3FE099FC" w14:textId="77777777" w:rsidTr="00570F6C">
        <w:trPr>
          <w:cantSplit/>
          <w:trHeight w:val="19"/>
        </w:trPr>
        <w:tc>
          <w:tcPr>
            <w:tcW w:w="606" w:type="dxa"/>
          </w:tcPr>
          <w:p w14:paraId="5B83446B" w14:textId="77777777" w:rsidR="000D07C1" w:rsidRPr="0047183D" w:rsidRDefault="000D07C1" w:rsidP="00570F6C">
            <w:pPr>
              <w:pStyle w:val="Exclamationtext"/>
              <w:spacing w:before="0" w:after="0"/>
              <w:rPr>
                <w:rFonts w:cs="Segoe UI"/>
                <w:noProof/>
                <w:sz w:val="16"/>
              </w:rPr>
            </w:pPr>
            <w:r w:rsidRPr="0047183D">
              <w:rPr>
                <w:rFonts w:cs="Segoe UI"/>
                <w:noProof/>
              </w:rPr>
              <w:drawing>
                <wp:inline distT="0" distB="0" distL="0" distR="0" wp14:anchorId="26802E44" wp14:editId="0ED11108">
                  <wp:extent cx="247650" cy="243125"/>
                  <wp:effectExtent l="0" t="0" r="0" b="5080"/>
                  <wp:docPr id="432" name="Picture 432" descr="P12101C3T56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P12101C3T568#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55E4A6D2" w14:textId="6286A3D2" w:rsidR="000D07C1" w:rsidRPr="0047183D" w:rsidRDefault="00FF6DEA" w:rsidP="00570F6C">
            <w:pPr>
              <w:pStyle w:val="Exclamationtext"/>
              <w:rPr>
                <w:rFonts w:cs="Segoe UI"/>
                <w:i w:val="0"/>
                <w:sz w:val="16"/>
                <w:szCs w:val="18"/>
              </w:rPr>
            </w:pPr>
            <w:r w:rsidRPr="0047183D">
              <w:rPr>
                <w:rFonts w:cs="Segoe UI"/>
              </w:rPr>
              <w:t xml:space="preserve">For active employees, removing a dependent during Open Enrollment is not a COBRA qualifying event so COBRA coverage will not be made available to the removed dependent when they lose coverage on January 1st. However, if you remove a dependent from coverage during Open Enrollment in anticipation of a future qualifying event (such as a divorce, legal separation, annulment, or dissolution of domestic partnership), the dependent will be </w:t>
            </w:r>
            <w:r w:rsidRPr="0047183D">
              <w:rPr>
                <w:rFonts w:cs="Segoe UI"/>
                <w:b/>
                <w:bCs/>
              </w:rPr>
              <w:t>deemed</w:t>
            </w:r>
            <w:r w:rsidRPr="0047183D">
              <w:rPr>
                <w:rFonts w:cs="Segoe UI"/>
              </w:rPr>
              <w:t xml:space="preserve"> to have been enrolled in Microsoft benefits coverage on the day before the qualifying event, and therefore may become eligible for COBRA coverage after the qualifying event.</w:t>
            </w:r>
          </w:p>
        </w:tc>
      </w:tr>
    </w:tbl>
    <w:p w14:paraId="1D0DED87" w14:textId="77777777" w:rsidR="00603858" w:rsidRPr="0047183D" w:rsidRDefault="00603858" w:rsidP="00603858">
      <w:pPr>
        <w:pStyle w:val="Heading3"/>
        <w:rPr>
          <w:rFonts w:cs="Segoe UI"/>
        </w:rPr>
      </w:pPr>
      <w:bookmarkStart w:id="9963" w:name="_Toc359240698"/>
      <w:bookmarkStart w:id="9964" w:name="_Toc364753426"/>
      <w:bookmarkStart w:id="9965" w:name="_Toc373312248"/>
      <w:bookmarkStart w:id="9966" w:name="_Toc375549605"/>
      <w:bookmarkStart w:id="9967" w:name="_Toc384639313"/>
      <w:bookmarkStart w:id="9968" w:name="_Toc390169868"/>
      <w:bookmarkStart w:id="9969" w:name="_Toc423607646"/>
      <w:bookmarkStart w:id="9970" w:name="_Toc423611751"/>
      <w:bookmarkStart w:id="9971" w:name="_Toc423612343"/>
      <w:bookmarkStart w:id="9972" w:name="_Toc423613740"/>
      <w:bookmarkStart w:id="9973" w:name="_Toc423629928"/>
      <w:bookmarkStart w:id="9974" w:name="_Toc423630245"/>
      <w:bookmarkStart w:id="9975" w:name="_Toc433127241"/>
      <w:bookmarkStart w:id="9976" w:name="_Toc501812268"/>
      <w:bookmarkStart w:id="9977" w:name="_Toc517773441"/>
      <w:bookmarkStart w:id="9978" w:name="_Toc517773634"/>
      <w:bookmarkStart w:id="9979" w:name="_Toc517782000"/>
      <w:bookmarkStart w:id="9980" w:name="_Toc525848838"/>
      <w:bookmarkStart w:id="9981" w:name="_Toc527544305"/>
      <w:bookmarkStart w:id="9982" w:name="_Toc527544800"/>
      <w:bookmarkStart w:id="9983" w:name="_Toc527545950"/>
      <w:bookmarkStart w:id="9984" w:name="_Toc14111762"/>
      <w:bookmarkStart w:id="9985" w:name="_Toc23192355"/>
      <w:bookmarkStart w:id="9986" w:name="_Toc40194624"/>
      <w:bookmarkStart w:id="9987" w:name="_Toc41643155"/>
      <w:bookmarkStart w:id="9988" w:name="_Toc44062350"/>
      <w:bookmarkStart w:id="9989" w:name="_Toc44062567"/>
      <w:bookmarkStart w:id="9990" w:name="_Toc45016355"/>
      <w:bookmarkStart w:id="9991" w:name="_Toc45113740"/>
      <w:bookmarkStart w:id="9992" w:name="_Toc48573245"/>
      <w:bookmarkStart w:id="9993" w:name="_Toc48573446"/>
      <w:bookmarkStart w:id="9994" w:name="_Toc48573609"/>
      <w:bookmarkStart w:id="9995" w:name="_Toc49169060"/>
      <w:bookmarkStart w:id="9996" w:name="_Toc49169311"/>
      <w:bookmarkStart w:id="9997" w:name="_Toc49169513"/>
      <w:bookmarkStart w:id="9998" w:name="_Toc49262232"/>
      <w:bookmarkStart w:id="9999" w:name="_Toc49264502"/>
      <w:bookmarkStart w:id="10000" w:name="_Toc49264660"/>
      <w:bookmarkStart w:id="10001" w:name="_Toc49265060"/>
      <w:bookmarkStart w:id="10002" w:name="_Toc50577185"/>
      <w:bookmarkStart w:id="10003" w:name="_Toc52788974"/>
      <w:bookmarkStart w:id="10004" w:name="_Toc52789178"/>
      <w:bookmarkStart w:id="10005" w:name="_Toc52789343"/>
      <w:bookmarkStart w:id="10006" w:name="_Toc52789537"/>
      <w:bookmarkStart w:id="10007" w:name="_Toc80694834"/>
      <w:bookmarkStart w:id="10008" w:name="_Toc84320398"/>
      <w:bookmarkStart w:id="10009" w:name="_Toc145508086"/>
      <w:bookmarkStart w:id="10010" w:name="_Toc145513103"/>
      <w:bookmarkStart w:id="10011" w:name="_Toc147770071"/>
      <w:bookmarkStart w:id="10012" w:name="_Toc148009741"/>
      <w:bookmarkStart w:id="10013" w:name="_Toc148009898"/>
      <w:bookmarkStart w:id="10014" w:name="_Toc148010558"/>
      <w:bookmarkStart w:id="10015" w:name="_Toc148013094"/>
      <w:bookmarkStart w:id="10016" w:name="_Toc148018075"/>
      <w:bookmarkStart w:id="10017" w:name="_Toc148025641"/>
      <w:bookmarkStart w:id="10018" w:name="_Toc148035017"/>
      <w:bookmarkStart w:id="10019" w:name="_Toc148035223"/>
      <w:bookmarkStart w:id="10020" w:name="_Toc179913022"/>
      <w:bookmarkStart w:id="10021" w:name="_Toc179913581"/>
      <w:r w:rsidRPr="0047183D">
        <w:rPr>
          <w:rFonts w:cs="Segoe UI"/>
        </w:rPr>
        <w:lastRenderedPageBreak/>
        <w:t>How to start COBRA coverage</w:t>
      </w:r>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p>
    <w:p w14:paraId="3A5E23C4" w14:textId="33419EBA" w:rsidR="00603858" w:rsidRPr="0047183D" w:rsidRDefault="00C438F4" w:rsidP="00603858">
      <w:pPr>
        <w:rPr>
          <w:rFonts w:cs="Segoe UI"/>
        </w:rPr>
      </w:pPr>
      <w:r w:rsidRPr="0047183D">
        <w:rPr>
          <w:rFonts w:cs="Segoe UI"/>
        </w:rPr>
        <w:t>If your employment with Microsoft is ending and you or your dependents are eligible for COBRA coverage,</w:t>
      </w:r>
      <w:r w:rsidR="00BE197B" w:rsidRPr="0047183D">
        <w:rPr>
          <w:rFonts w:cs="Segoe UI"/>
        </w:rPr>
        <w:t xml:space="preserve"> the</w:t>
      </w:r>
      <w:r w:rsidRPr="0047183D">
        <w:rPr>
          <w:rFonts w:cs="Segoe UI"/>
        </w:rPr>
        <w:t xml:space="preserve"> </w:t>
      </w:r>
      <w:r w:rsidR="006679C6" w:rsidRPr="0047183D">
        <w:rPr>
          <w:rFonts w:cs="Segoe UI"/>
        </w:rPr>
        <w:t>Microsoft COBRA Service Center</w:t>
      </w:r>
      <w:r w:rsidRPr="0047183D">
        <w:rPr>
          <w:rFonts w:cs="Segoe UI"/>
        </w:rPr>
        <w:t xml:space="preserve"> will send you or your dependent a notice about your right to COBRA coverage as well as an election form and instructions to elect COBRA coverage. This notice and form will be mailed to your last known address or </w:t>
      </w:r>
      <w:r w:rsidR="00014C11" w:rsidRPr="0047183D">
        <w:rPr>
          <w:rFonts w:cs="Segoe UI"/>
        </w:rPr>
        <w:t xml:space="preserve">the </w:t>
      </w:r>
      <w:r w:rsidRPr="0047183D">
        <w:rPr>
          <w:rFonts w:cs="Segoe UI"/>
        </w:rPr>
        <w:t>last known address of your dependent within 44 days of your last day of employment (or</w:t>
      </w:r>
      <w:r w:rsidR="00014C11" w:rsidRPr="0047183D">
        <w:rPr>
          <w:rFonts w:cs="Segoe UI"/>
        </w:rPr>
        <w:t xml:space="preserve"> the</w:t>
      </w:r>
      <w:r w:rsidRPr="0047183D">
        <w:rPr>
          <w:rFonts w:cs="Segoe UI"/>
        </w:rPr>
        <w:t xml:space="preserve"> notification of </w:t>
      </w:r>
      <w:r w:rsidR="00014C11" w:rsidRPr="0047183D">
        <w:rPr>
          <w:rFonts w:cs="Segoe UI"/>
        </w:rPr>
        <w:t xml:space="preserve">your </w:t>
      </w:r>
      <w:r w:rsidRPr="0047183D">
        <w:rPr>
          <w:rFonts w:cs="Segoe UI"/>
        </w:rPr>
        <w:t xml:space="preserve">death, if applicable). </w:t>
      </w:r>
      <w:r w:rsidR="00603858" w:rsidRPr="0047183D">
        <w:rPr>
          <w:rFonts w:cs="Segoe UI"/>
        </w:rPr>
        <w:t xml:space="preserve"> </w:t>
      </w:r>
    </w:p>
    <w:p w14:paraId="488EFA3B" w14:textId="7822FF0B" w:rsidR="00603858" w:rsidRPr="0047183D" w:rsidRDefault="00603858" w:rsidP="00903619">
      <w:pPr>
        <w:spacing w:after="0"/>
        <w:rPr>
          <w:rFonts w:cs="Segoe UI"/>
          <w:szCs w:val="20"/>
        </w:rPr>
      </w:pPr>
      <w:r w:rsidRPr="0047183D">
        <w:rPr>
          <w:rFonts w:cs="Segoe UI"/>
        </w:rPr>
        <w:t>If coverage for you or your dependents is ending due to any other qualifying event</w:t>
      </w:r>
      <w:r w:rsidR="004D3FA9" w:rsidRPr="0047183D">
        <w:rPr>
          <w:rFonts w:cs="Segoe UI"/>
        </w:rPr>
        <w:t xml:space="preserve"> (including divorce, legal separation, dissolution of a domestic partnership</w:t>
      </w:r>
      <w:r w:rsidR="00986F5E" w:rsidRPr="0047183D">
        <w:rPr>
          <w:rFonts w:cs="Segoe UI"/>
        </w:rPr>
        <w:t>,</w:t>
      </w:r>
      <w:r w:rsidR="004D3FA9" w:rsidRPr="0047183D">
        <w:rPr>
          <w:rFonts w:cs="Segoe UI"/>
        </w:rPr>
        <w:t xml:space="preserve"> or dependent becoming ineligible), </w:t>
      </w:r>
      <w:r w:rsidR="00791339" w:rsidRPr="0047183D">
        <w:rPr>
          <w:rFonts w:cs="Segoe UI"/>
        </w:rPr>
        <w:t xml:space="preserve">or your dependent was removed from coverage at Open Enrollment in anticipation of a future qualifying event, </w:t>
      </w:r>
      <w:r w:rsidRPr="0047183D">
        <w:rPr>
          <w:rFonts w:cs="Segoe UI"/>
        </w:rPr>
        <w:t>you or your dependent must inform Microsoft no more than 60 days</w:t>
      </w:r>
      <w:r w:rsidR="00014C11" w:rsidRPr="0047183D">
        <w:rPr>
          <w:rFonts w:cs="Segoe UI"/>
        </w:rPr>
        <w:t>*</w:t>
      </w:r>
      <w:r w:rsidRPr="0047183D">
        <w:rPr>
          <w:rFonts w:cs="Segoe UI"/>
        </w:rPr>
        <w:t xml:space="preserve"> after the latest of any one of the following events:</w:t>
      </w:r>
    </w:p>
    <w:p w14:paraId="30229615" w14:textId="77777777" w:rsidR="00603858" w:rsidRPr="0047183D" w:rsidRDefault="501E9C98" w:rsidP="00603858">
      <w:pPr>
        <w:pStyle w:val="BulletLevel1"/>
        <w:rPr>
          <w:rFonts w:cs="Segoe UI"/>
        </w:rPr>
      </w:pPr>
      <w:r w:rsidRPr="0047183D">
        <w:rPr>
          <w:rFonts w:cs="Segoe UI"/>
        </w:rPr>
        <w:t xml:space="preserve">The date of the qualifying event </w:t>
      </w:r>
    </w:p>
    <w:p w14:paraId="39E465A4" w14:textId="6D2870B6" w:rsidR="00603858" w:rsidRPr="0047183D" w:rsidRDefault="501E9C98" w:rsidP="00603858">
      <w:pPr>
        <w:pStyle w:val="BulletLevel1"/>
        <w:rPr>
          <w:rFonts w:cs="Segoe UI"/>
        </w:rPr>
      </w:pPr>
      <w:r w:rsidRPr="0047183D">
        <w:rPr>
          <w:rFonts w:cs="Segoe UI"/>
        </w:rPr>
        <w:t xml:space="preserve">The date that benefits </w:t>
      </w:r>
      <w:r w:rsidR="29598263" w:rsidRPr="0047183D">
        <w:rPr>
          <w:rFonts w:cs="Segoe UI"/>
        </w:rPr>
        <w:t>would be</w:t>
      </w:r>
      <w:r w:rsidRPr="0047183D">
        <w:rPr>
          <w:rFonts w:cs="Segoe UI"/>
        </w:rPr>
        <w:t xml:space="preserve"> terminated </w:t>
      </w:r>
      <w:r w:rsidR="29598263" w:rsidRPr="0047183D">
        <w:rPr>
          <w:rFonts w:cs="Segoe UI"/>
        </w:rPr>
        <w:t>as a result of the qualifying event</w:t>
      </w:r>
    </w:p>
    <w:p w14:paraId="390D3B76" w14:textId="55950088" w:rsidR="00C5411C" w:rsidRPr="0047183D" w:rsidRDefault="04E14CBA" w:rsidP="00CB05F3">
      <w:pPr>
        <w:pStyle w:val="BulletLevel1"/>
        <w:rPr>
          <w:rFonts w:cs="Segoe UI"/>
        </w:rPr>
      </w:pPr>
      <w:r w:rsidRPr="0047183D">
        <w:rPr>
          <w:rFonts w:cs="Segoe UI"/>
        </w:rPr>
        <w:t>The date you or your dependent is informed, through the SPD</w:t>
      </w:r>
      <w:r w:rsidR="6B6BDB4E" w:rsidRPr="0047183D">
        <w:rPr>
          <w:rFonts w:cs="Segoe UI"/>
        </w:rPr>
        <w:t xml:space="preserve">, </w:t>
      </w:r>
      <w:r w:rsidRPr="0047183D">
        <w:rPr>
          <w:rFonts w:cs="Segoe UI"/>
        </w:rPr>
        <w:t>the general COBRA notice, or otherwise, of the obligation to provide this notice to Microsoft and the procedures for providing such notice (stated below)</w:t>
      </w:r>
      <w:r w:rsidR="501E9C98" w:rsidRPr="0047183D">
        <w:rPr>
          <w:rFonts w:cs="Segoe UI"/>
        </w:rPr>
        <w:t xml:space="preserve"> </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47183D" w14:paraId="47CCBD00" w14:textId="77777777" w:rsidTr="68AE9648">
        <w:trPr>
          <w:cantSplit/>
          <w:trHeight w:val="702"/>
        </w:trPr>
        <w:tc>
          <w:tcPr>
            <w:tcW w:w="633" w:type="dxa"/>
            <w:shd w:val="clear" w:color="auto" w:fill="F2F2F2" w:themeFill="background1" w:themeFillShade="F2"/>
            <w:vAlign w:val="center"/>
          </w:tcPr>
          <w:p w14:paraId="1296E0AB" w14:textId="77777777" w:rsidR="00603858" w:rsidRPr="0047183D" w:rsidRDefault="042925CD" w:rsidP="68AE9648">
            <w:pPr>
              <w:pStyle w:val="AdjParagraph"/>
              <w:keepNext/>
              <w:rPr>
                <w:rFonts w:cs="Segoe UI"/>
                <w:noProof/>
              </w:rPr>
            </w:pPr>
            <w:r w:rsidRPr="0047183D">
              <w:rPr>
                <w:rFonts w:cs="Segoe UI"/>
                <w:noProof/>
              </w:rPr>
              <w:drawing>
                <wp:inline distT="0" distB="0" distL="0" distR="0" wp14:anchorId="0336AB33" wp14:editId="652BA57B">
                  <wp:extent cx="256032" cy="256032"/>
                  <wp:effectExtent l="0" t="0" r="0" b="0"/>
                  <wp:docPr id="395" name="Picture 395" descr="P12110C1T56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P12110C1T56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4135CB80" w14:textId="08EE2328" w:rsidR="00603858" w:rsidRPr="0047183D" w:rsidRDefault="00603858" w:rsidP="00DA6E8C">
            <w:pPr>
              <w:pStyle w:val="Table"/>
              <w:rPr>
                <w:rFonts w:cs="Segoe UI"/>
                <w:szCs w:val="18"/>
              </w:rPr>
            </w:pPr>
            <w:r w:rsidRPr="0047183D">
              <w:rPr>
                <w:rFonts w:cs="Segoe UI"/>
                <w:szCs w:val="18"/>
              </w:rPr>
              <w:t xml:space="preserve">To notify Microsoft of a qualifying event </w:t>
            </w:r>
            <w:r w:rsidR="00FE1FB1" w:rsidRPr="0047183D">
              <w:rPr>
                <w:rFonts w:cs="Segoe UI"/>
                <w:szCs w:val="18"/>
              </w:rPr>
              <w:t xml:space="preserve">contact </w:t>
            </w:r>
            <w:r w:rsidRPr="0047183D">
              <w:rPr>
                <w:rFonts w:cs="Segoe UI"/>
                <w:szCs w:val="18"/>
              </w:rPr>
              <w:t xml:space="preserve">Benefits at </w:t>
            </w:r>
            <w:r w:rsidR="00BC23AC" w:rsidRPr="0047183D">
              <w:rPr>
                <w:rFonts w:cs="Segoe UI"/>
                <w:szCs w:val="18"/>
              </w:rPr>
              <w:t>(833) 253-</w:t>
            </w:r>
            <w:r w:rsidR="00BC23AC" w:rsidRPr="0047183D">
              <w:rPr>
                <w:rFonts w:cs="Segoe UI"/>
                <w:szCs w:val="18"/>
                <w:shd w:val="clear" w:color="auto" w:fill="F2F2F2" w:themeFill="background1" w:themeFillShade="F2"/>
              </w:rPr>
              <w:t>4929</w:t>
            </w:r>
            <w:r w:rsidR="00FE1FB1" w:rsidRPr="0047183D">
              <w:rPr>
                <w:rFonts w:cs="Segoe UI"/>
                <w:szCs w:val="18"/>
                <w:shd w:val="clear" w:color="auto" w:fill="F2F2F2" w:themeFill="background1" w:themeFillShade="F2"/>
              </w:rPr>
              <w:t xml:space="preserve"> or go to the</w:t>
            </w:r>
            <w:r w:rsidR="006679C6" w:rsidRPr="0047183D">
              <w:rPr>
                <w:rFonts w:cs="Segoe UI"/>
                <w:szCs w:val="18"/>
                <w:shd w:val="clear" w:color="auto" w:fill="F2F2F2" w:themeFill="background1" w:themeFillShade="F2"/>
              </w:rPr>
              <w:t xml:space="preserve"> </w:t>
            </w:r>
            <w:hyperlink r:id="rId335" w:history="1">
              <w:r w:rsidR="006679C6" w:rsidRPr="0047183D">
                <w:rPr>
                  <w:rStyle w:val="Hyperlink"/>
                  <w:rFonts w:cs="Segoe UI"/>
                  <w:sz w:val="18"/>
                  <w:szCs w:val="18"/>
                  <w:shd w:val="clear" w:color="auto" w:fill="F2F2F2" w:themeFill="background1" w:themeFillShade="F2"/>
                </w:rPr>
                <w:t>Microsoft COBRA Service Center</w:t>
              </w:r>
            </w:hyperlink>
            <w:r w:rsidR="006679C6" w:rsidRPr="0047183D">
              <w:rPr>
                <w:rFonts w:cs="Segoe UI"/>
                <w:szCs w:val="18"/>
                <w:shd w:val="clear" w:color="auto" w:fill="F2F2F2" w:themeFill="background1" w:themeFillShade="F2"/>
              </w:rPr>
              <w:t>.</w:t>
            </w:r>
          </w:p>
        </w:tc>
      </w:tr>
    </w:tbl>
    <w:p w14:paraId="3C0685FB" w14:textId="77777777" w:rsidR="00A9538B" w:rsidRPr="0047183D" w:rsidRDefault="00A9538B" w:rsidP="00A9538B">
      <w:pPr>
        <w:spacing w:before="0" w:after="0"/>
        <w:rPr>
          <w:rFonts w:cs="Segoe UI"/>
        </w:rPr>
      </w:pPr>
    </w:p>
    <w:p w14:paraId="4E62F4CE" w14:textId="67EDFAD4" w:rsidR="00603858" w:rsidRPr="0047183D" w:rsidRDefault="008241CE" w:rsidP="00603858">
      <w:pPr>
        <w:rPr>
          <w:rFonts w:cs="Segoe UI"/>
        </w:rPr>
      </w:pPr>
      <w:r w:rsidRPr="0047183D">
        <w:rPr>
          <w:rFonts w:cs="Segoe UI"/>
        </w:rPr>
        <w:t xml:space="preserve">If you report a qualifying event to Microsoft, but COBRA coverage is not made available at that time, either due to late reporting by you or your termination of employment due to gross misconduct, </w:t>
      </w:r>
      <w:r w:rsidR="00BE197B" w:rsidRPr="0047183D">
        <w:rPr>
          <w:rFonts w:cs="Segoe UI"/>
        </w:rPr>
        <w:t>the Microsoft COBRA Service Center</w:t>
      </w:r>
      <w:r w:rsidRPr="0047183D">
        <w:rPr>
          <w:rFonts w:cs="Segoe UI"/>
        </w:rPr>
        <w:t xml:space="preserve"> will send you a notice of unavailability of COBRA coverage within 14 days of receiving your notice of the event (or your termination of employment, as applicable).</w:t>
      </w:r>
    </w:p>
    <w:p w14:paraId="45565375" w14:textId="6751FB96" w:rsidR="00603858" w:rsidRPr="0047183D" w:rsidRDefault="00DC226E" w:rsidP="00DC226E">
      <w:pPr>
        <w:rPr>
          <w:rFonts w:cs="Segoe UI"/>
        </w:rPr>
      </w:pPr>
      <w:r w:rsidRPr="0047183D">
        <w:rPr>
          <w:rFonts w:cs="Segoe UI"/>
        </w:rPr>
        <w:t>You must enroll for COBRA coverage within 60 days* of the date your benefits end with Microsoft, or the date you are mailed your COBRA notification and enrollment form, whichever date is later. Through COBRA, you can continue coverage for yourself and any eligible dependent in your current COBRA-eligible plan(s). You do not have to cover the same dependents as you had as an active employee.</w:t>
      </w:r>
    </w:p>
    <w:tbl>
      <w:tblPr>
        <w:tblStyle w:val="TableGrid"/>
        <w:tblW w:w="9146" w:type="dxa"/>
        <w:tblLook w:val="04A0" w:firstRow="1" w:lastRow="0" w:firstColumn="1" w:lastColumn="0" w:noHBand="0" w:noVBand="1"/>
        <w:tblCaption w:val="Additional information"/>
        <w:tblDescription w:val="Additional information"/>
      </w:tblPr>
      <w:tblGrid>
        <w:gridCol w:w="801"/>
        <w:gridCol w:w="8345"/>
      </w:tblGrid>
      <w:tr w:rsidR="00603858" w:rsidRPr="0047183D" w14:paraId="7B775237" w14:textId="77777777" w:rsidTr="0036179E">
        <w:trPr>
          <w:cantSplit/>
          <w:trHeight w:val="198"/>
          <w:tblHeader/>
        </w:trPr>
        <w:tc>
          <w:tcPr>
            <w:tcW w:w="801" w:type="dxa"/>
          </w:tcPr>
          <w:p w14:paraId="6FF8188C" w14:textId="77777777" w:rsidR="00603858" w:rsidRPr="0047183D" w:rsidRDefault="00603858" w:rsidP="00DA6E8C">
            <w:pPr>
              <w:pStyle w:val="Exclamationtext"/>
              <w:rPr>
                <w:rFonts w:cs="Segoe UI"/>
              </w:rPr>
            </w:pPr>
            <w:r w:rsidRPr="0047183D">
              <w:rPr>
                <w:rFonts w:cs="Segoe UI"/>
                <w:noProof/>
              </w:rPr>
              <w:drawing>
                <wp:inline distT="0" distB="0" distL="0" distR="0" wp14:anchorId="6F4460AC" wp14:editId="33AB6B57">
                  <wp:extent cx="247650" cy="243125"/>
                  <wp:effectExtent l="0" t="0" r="0" b="5080"/>
                  <wp:docPr id="396" name="Picture 396" descr="P12116C1T57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P12116C1T570#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45" w:type="dxa"/>
            <w:vAlign w:val="center"/>
          </w:tcPr>
          <w:p w14:paraId="1BD2A7AD" w14:textId="534E49C5" w:rsidR="00603858" w:rsidRPr="0047183D" w:rsidRDefault="00603858" w:rsidP="00DA6E8C">
            <w:pPr>
              <w:pStyle w:val="Exclamationtext"/>
              <w:rPr>
                <w:rFonts w:cs="Segoe UI"/>
              </w:rPr>
            </w:pPr>
            <w:r w:rsidRPr="0047183D">
              <w:rPr>
                <w:rFonts w:cs="Segoe UI"/>
              </w:rPr>
              <w:t>If you do not notify Microsoft within the 60-day period, you and your covered dependents will lose your right to</w:t>
            </w:r>
            <w:r w:rsidR="00E76699" w:rsidRPr="0047183D">
              <w:rPr>
                <w:rFonts w:cs="Segoe UI"/>
              </w:rPr>
              <w:t xml:space="preserve"> elect</w:t>
            </w:r>
            <w:r w:rsidRPr="0047183D">
              <w:rPr>
                <w:rFonts w:cs="Segoe UI"/>
              </w:rPr>
              <w:t xml:space="preserve"> COBRA coverage. If you do not choose COBRA coverage or do not pay for COBRA coverage within the time limits set by COBRA, you may not be eligible for COBRA coverage in the future for the same qualifying event.</w:t>
            </w:r>
          </w:p>
        </w:tc>
      </w:tr>
    </w:tbl>
    <w:p w14:paraId="6E7A7D67" w14:textId="6C9E2C6E" w:rsidR="00C5411C" w:rsidRPr="0047183D" w:rsidRDefault="00C5411C" w:rsidP="00903619">
      <w:pPr>
        <w:spacing w:after="0"/>
        <w:rPr>
          <w:rFonts w:cs="Segoe UI"/>
          <w:szCs w:val="18"/>
        </w:rPr>
      </w:pPr>
    </w:p>
    <w:p w14:paraId="56A8818F" w14:textId="6C1E514B" w:rsidR="00603858" w:rsidRPr="0047183D" w:rsidRDefault="00A9538B" w:rsidP="00D8398F">
      <w:pPr>
        <w:pStyle w:val="Heading3"/>
        <w:rPr>
          <w:rFonts w:cs="Segoe UI"/>
        </w:rPr>
      </w:pPr>
      <w:bookmarkStart w:id="10022" w:name="_Toc48573246"/>
      <w:bookmarkStart w:id="10023" w:name="_Toc48573447"/>
      <w:bookmarkStart w:id="10024" w:name="_Toc48573610"/>
      <w:bookmarkStart w:id="10025" w:name="_Toc49169061"/>
      <w:bookmarkStart w:id="10026" w:name="_Toc49169312"/>
      <w:bookmarkStart w:id="10027" w:name="_Toc49169514"/>
      <w:bookmarkStart w:id="10028" w:name="_Toc49262233"/>
      <w:bookmarkStart w:id="10029" w:name="_Toc49264503"/>
      <w:bookmarkStart w:id="10030" w:name="_Toc49264661"/>
      <w:bookmarkStart w:id="10031" w:name="_Toc49265061"/>
      <w:bookmarkStart w:id="10032" w:name="_Toc50577186"/>
      <w:bookmarkStart w:id="10033" w:name="_Toc52788975"/>
      <w:bookmarkStart w:id="10034" w:name="_Toc52789179"/>
      <w:bookmarkStart w:id="10035" w:name="_Toc52789344"/>
      <w:bookmarkStart w:id="10036" w:name="_Toc52789538"/>
      <w:bookmarkStart w:id="10037" w:name="_Toc80694835"/>
      <w:bookmarkStart w:id="10038" w:name="_Toc84320399"/>
      <w:bookmarkStart w:id="10039" w:name="_Toc145508087"/>
      <w:bookmarkStart w:id="10040" w:name="_Toc145513104"/>
      <w:bookmarkStart w:id="10041" w:name="_Toc147770072"/>
      <w:bookmarkStart w:id="10042" w:name="_Toc148009742"/>
      <w:bookmarkStart w:id="10043" w:name="_Toc148009899"/>
      <w:bookmarkStart w:id="10044" w:name="_Toc148010559"/>
      <w:bookmarkStart w:id="10045" w:name="_Toc148013095"/>
      <w:bookmarkStart w:id="10046" w:name="_Toc148018076"/>
      <w:bookmarkStart w:id="10047" w:name="_Toc148025642"/>
      <w:bookmarkStart w:id="10048" w:name="_Toc148035018"/>
      <w:bookmarkStart w:id="10049" w:name="_Toc148035224"/>
      <w:bookmarkStart w:id="10050" w:name="_Toc179913023"/>
      <w:bookmarkStart w:id="10051" w:name="_Toc179913582"/>
      <w:r w:rsidRPr="0047183D">
        <w:rPr>
          <w:rFonts w:cs="Segoe UI"/>
        </w:rPr>
        <w:t xml:space="preserve">Cost of </w:t>
      </w:r>
      <w:r w:rsidR="00C438F4" w:rsidRPr="0047183D">
        <w:rPr>
          <w:rFonts w:cs="Segoe UI"/>
        </w:rPr>
        <w:t xml:space="preserve">COBRA </w:t>
      </w:r>
      <w:r w:rsidRPr="0047183D">
        <w:rPr>
          <w:rFonts w:cs="Segoe UI"/>
        </w:rPr>
        <w:t>coverage</w:t>
      </w:r>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p>
    <w:p w14:paraId="418D1EB2" w14:textId="6DEF3AB2" w:rsidR="00603858" w:rsidRPr="0047183D" w:rsidRDefault="00007D24" w:rsidP="00903619">
      <w:pPr>
        <w:spacing w:after="0"/>
        <w:rPr>
          <w:rFonts w:cs="Segoe UI"/>
        </w:rPr>
      </w:pPr>
      <w:r w:rsidRPr="0047183D">
        <w:rPr>
          <w:rFonts w:cs="Segoe UI"/>
        </w:rPr>
        <w:t>I</w:t>
      </w:r>
      <w:r w:rsidR="00603858" w:rsidRPr="0047183D">
        <w:rPr>
          <w:rFonts w:cs="Segoe UI"/>
        </w:rPr>
        <w:t>f you enroll for COBRA coverage, you must pay the full cost of the coverage plus an administrative fee. Generally, this cost is 102% of the cost of coverage for similarly situated active full-time employees and/or dependents. The cost is actuarially determined based on the level of coverage. Separate rates are established for:</w:t>
      </w:r>
    </w:p>
    <w:p w14:paraId="5DDF71F9" w14:textId="3F66209A" w:rsidR="00603858" w:rsidRPr="0047183D" w:rsidRDefault="501E9C98" w:rsidP="00603858">
      <w:pPr>
        <w:pStyle w:val="BulletLevel1"/>
        <w:rPr>
          <w:rFonts w:cs="Segoe UI"/>
        </w:rPr>
      </w:pPr>
      <w:r w:rsidRPr="0047183D">
        <w:rPr>
          <w:rFonts w:cs="Segoe UI"/>
        </w:rPr>
        <w:lastRenderedPageBreak/>
        <w:t xml:space="preserve">A single employee </w:t>
      </w:r>
      <w:r w:rsidR="2F64C5A5" w:rsidRPr="0047183D">
        <w:rPr>
          <w:rFonts w:cs="Segoe UI"/>
        </w:rPr>
        <w:t>or single spouse/domestic partner, or a child who enrolls in COBRA after “aging out” of coverage at age 26</w:t>
      </w:r>
    </w:p>
    <w:p w14:paraId="60243918" w14:textId="77777777" w:rsidR="00603858" w:rsidRPr="0047183D" w:rsidRDefault="501E9C98" w:rsidP="00603858">
      <w:pPr>
        <w:pStyle w:val="BulletLevel1"/>
        <w:rPr>
          <w:rFonts w:cs="Segoe UI"/>
        </w:rPr>
      </w:pPr>
      <w:r w:rsidRPr="0047183D">
        <w:rPr>
          <w:rFonts w:cs="Segoe UI"/>
        </w:rPr>
        <w:t>An employee and spouse/domestic partner</w:t>
      </w:r>
    </w:p>
    <w:p w14:paraId="68AF2D2D" w14:textId="77777777" w:rsidR="00603858" w:rsidRPr="0047183D" w:rsidRDefault="501E9C98" w:rsidP="00603858">
      <w:pPr>
        <w:pStyle w:val="BulletLevel1"/>
        <w:rPr>
          <w:rFonts w:cs="Segoe UI"/>
        </w:rPr>
      </w:pPr>
      <w:r w:rsidRPr="0047183D">
        <w:rPr>
          <w:rFonts w:cs="Segoe UI"/>
        </w:rPr>
        <w:t>An employee and children</w:t>
      </w:r>
    </w:p>
    <w:p w14:paraId="236500EC" w14:textId="0200E70E" w:rsidR="00603858" w:rsidRPr="0047183D" w:rsidRDefault="501E9C98" w:rsidP="00CB05F3">
      <w:pPr>
        <w:pStyle w:val="BulletLevel1"/>
        <w:rPr>
          <w:rFonts w:cs="Segoe UI"/>
        </w:rPr>
      </w:pPr>
      <w:r w:rsidRPr="0047183D">
        <w:rPr>
          <w:rFonts w:cs="Segoe UI"/>
        </w:rPr>
        <w:t>An employee, spouse/domestic partner, and children</w:t>
      </w:r>
    </w:p>
    <w:p w14:paraId="77ACB3BD" w14:textId="1C5EFB85" w:rsidR="00DE007D" w:rsidRPr="0047183D" w:rsidRDefault="2F64C5A5" w:rsidP="00CB05F3">
      <w:pPr>
        <w:pStyle w:val="BulletLevel1"/>
        <w:rPr>
          <w:rFonts w:cs="Segoe UI"/>
        </w:rPr>
      </w:pPr>
      <w:r w:rsidRPr="0047183D">
        <w:rPr>
          <w:rFonts w:cs="Segoe UI"/>
        </w:rPr>
        <w:t>A child only (other than a child who enrolls in COBRA after aging out of coverage at age 26)</w:t>
      </w:r>
    </w:p>
    <w:p w14:paraId="74E134F3" w14:textId="1055F244" w:rsidR="00603858" w:rsidRPr="0047183D" w:rsidRDefault="00603858" w:rsidP="00603858">
      <w:pPr>
        <w:rPr>
          <w:rFonts w:cs="Segoe UI"/>
        </w:rPr>
      </w:pPr>
      <w:r w:rsidRPr="0047183D">
        <w:rPr>
          <w:rFonts w:cs="Segoe UI"/>
        </w:rPr>
        <w:t xml:space="preserve">If the cost of active employee coverage changes after your COBRA coverage starts, the cost of COBRA coverage </w:t>
      </w:r>
      <w:r w:rsidR="00DE007D" w:rsidRPr="0047183D">
        <w:rPr>
          <w:rFonts w:cs="Segoe UI"/>
        </w:rPr>
        <w:t>may</w:t>
      </w:r>
      <w:r w:rsidRPr="0047183D">
        <w:rPr>
          <w:rFonts w:cs="Segoe UI"/>
        </w:rPr>
        <w:t xml:space="preserve"> also change. </w:t>
      </w:r>
    </w:p>
    <w:p w14:paraId="7EB93899" w14:textId="5E3D79A6" w:rsidR="00603858" w:rsidRPr="0047183D" w:rsidRDefault="00E92624" w:rsidP="00603858">
      <w:pPr>
        <w:rPr>
          <w:rFonts w:cs="Segoe UI"/>
        </w:rPr>
      </w:pPr>
      <w:r w:rsidRPr="0047183D">
        <w:rPr>
          <w:rFonts w:cs="Segoe UI"/>
        </w:rPr>
        <w:t>If you are disabled and qualify for an additional 11 months of coverage, the cost for those extra 11 months of coverage is 150% (instead of 102%) of the cost of coverage for similarly situated active full-time employees and/or dependents.</w:t>
      </w:r>
    </w:p>
    <w:p w14:paraId="22BD3C32" w14:textId="153A3529" w:rsidR="00603858" w:rsidRPr="0047183D" w:rsidRDefault="00603858" w:rsidP="00603858">
      <w:pPr>
        <w:spacing w:before="0" w:after="200" w:line="276" w:lineRule="auto"/>
        <w:rPr>
          <w:rFonts w:cs="Segoe UI"/>
        </w:rPr>
      </w:pPr>
      <w:r w:rsidRPr="0047183D">
        <w:rPr>
          <w:rFonts w:cs="Segoe UI"/>
        </w:rPr>
        <w:t xml:space="preserve">You must send your first COBRA payment to </w:t>
      </w:r>
      <w:r w:rsidR="00BE197B" w:rsidRPr="0047183D">
        <w:rPr>
          <w:rFonts w:cs="Segoe UI"/>
        </w:rPr>
        <w:t xml:space="preserve">the </w:t>
      </w:r>
      <w:r w:rsidR="00C04185" w:rsidRPr="0047183D">
        <w:rPr>
          <w:rFonts w:cs="Segoe UI"/>
        </w:rPr>
        <w:t>Microsoft COBRA Service Center</w:t>
      </w:r>
      <w:r w:rsidRPr="0047183D">
        <w:rPr>
          <w:rFonts w:cs="Segoe UI"/>
        </w:rPr>
        <w:t xml:space="preserve"> postmarked within 45 days</w:t>
      </w:r>
      <w:r w:rsidR="00520964" w:rsidRPr="0047183D">
        <w:rPr>
          <w:rFonts w:cs="Segoe UI"/>
        </w:rPr>
        <w:t>*</w:t>
      </w:r>
      <w:r w:rsidRPr="0047183D">
        <w:rPr>
          <w:rFonts w:cs="Segoe UI"/>
        </w:rPr>
        <w:t xml:space="preserve"> following the date you elect COBRA coverage. </w:t>
      </w:r>
    </w:p>
    <w:p w14:paraId="4ADCB0FE" w14:textId="77777777" w:rsidR="00C5411C" w:rsidRPr="0047183D" w:rsidRDefault="00C5411C" w:rsidP="00C5411C">
      <w:pPr>
        <w:pStyle w:val="Table"/>
        <w:rPr>
          <w:rFonts w:cs="Segoe UI"/>
          <w:i/>
          <w:sz w:val="8"/>
        </w:rPr>
      </w:pPr>
      <w:r w:rsidRPr="0047183D">
        <w:rPr>
          <w:rFonts w:cs="Segoe UI"/>
          <w:noProof/>
          <w:sz w:val="8"/>
        </w:rPr>
        <w:tab/>
      </w:r>
    </w:p>
    <w:tbl>
      <w:tblPr>
        <w:tblStyle w:val="TableGrid"/>
        <w:tblW w:w="9399" w:type="dxa"/>
        <w:tblLook w:val="04A0" w:firstRow="1" w:lastRow="0" w:firstColumn="1" w:lastColumn="0" w:noHBand="0" w:noVBand="1"/>
        <w:tblCaption w:val="Additional information"/>
        <w:tblDescription w:val="Additional information"/>
      </w:tblPr>
      <w:tblGrid>
        <w:gridCol w:w="823"/>
        <w:gridCol w:w="8576"/>
      </w:tblGrid>
      <w:tr w:rsidR="00603858" w:rsidRPr="0047183D" w14:paraId="04755804" w14:textId="77777777" w:rsidTr="00C87EBE">
        <w:trPr>
          <w:cantSplit/>
          <w:trHeight w:val="19"/>
          <w:tblHeader/>
        </w:trPr>
        <w:tc>
          <w:tcPr>
            <w:tcW w:w="823" w:type="dxa"/>
          </w:tcPr>
          <w:p w14:paraId="4C6EC7C4" w14:textId="77777777" w:rsidR="00603858" w:rsidRPr="0047183D" w:rsidRDefault="00603858" w:rsidP="00DA6E8C">
            <w:pPr>
              <w:pStyle w:val="Exclamationtext"/>
              <w:jc w:val="center"/>
              <w:rPr>
                <w:rFonts w:cs="Segoe UI"/>
              </w:rPr>
            </w:pPr>
            <w:r w:rsidRPr="0047183D">
              <w:rPr>
                <w:rFonts w:cs="Segoe UI"/>
                <w:noProof/>
              </w:rPr>
              <w:drawing>
                <wp:inline distT="0" distB="0" distL="0" distR="0" wp14:anchorId="2D5C4BDC" wp14:editId="6875DB3A">
                  <wp:extent cx="247650" cy="243125"/>
                  <wp:effectExtent l="0" t="0" r="0" b="5080"/>
                  <wp:docPr id="397" name="Picture 397" descr="P12131C1T57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P12131C1T571#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31AFFE79" w14:textId="751612EC" w:rsidR="00603858" w:rsidRPr="0047183D" w:rsidRDefault="00DF0A79" w:rsidP="004113BF">
            <w:pPr>
              <w:pStyle w:val="Exclamationtext"/>
              <w:spacing w:after="160"/>
              <w:rPr>
                <w:rFonts w:cs="Segoe UI"/>
              </w:rPr>
            </w:pPr>
            <w:r w:rsidRPr="0047183D">
              <w:rPr>
                <w:rFonts w:cs="Segoe UI"/>
              </w:rPr>
              <w:t>After you have elected and paid your initial COBRA premium payment, your subsequent monthly COBRA payments must be postmarked no more than 30 days</w:t>
            </w:r>
            <w:r w:rsidR="00520964" w:rsidRPr="0047183D">
              <w:rPr>
                <w:rFonts w:cs="Segoe UI"/>
              </w:rPr>
              <w:t>*</w:t>
            </w:r>
            <w:r w:rsidRPr="0047183D">
              <w:rPr>
                <w:rFonts w:cs="Segoe UI"/>
              </w:rPr>
              <w:t xml:space="preserve"> following the due date. </w:t>
            </w:r>
            <w:r w:rsidR="00687F0D" w:rsidRPr="0047183D">
              <w:rPr>
                <w:rFonts w:cs="Segoe UI"/>
              </w:rPr>
              <w:t>If your payments are late, your COBRA coverage will be terminated retroactive to the last payment date.</w:t>
            </w:r>
          </w:p>
          <w:p w14:paraId="50F28F6E" w14:textId="50A62699" w:rsidR="004113BF" w:rsidRPr="0047183D" w:rsidRDefault="004113BF" w:rsidP="004113BF">
            <w:pPr>
              <w:pStyle w:val="Exclamationtext"/>
              <w:rPr>
                <w:rFonts w:cs="Segoe UI"/>
              </w:rPr>
            </w:pPr>
            <w:r w:rsidRPr="0047183D">
              <w:rPr>
                <w:rFonts w:cs="Segoe UI"/>
              </w:rPr>
              <w:t>In the event of your death, Microsoft will provide your covered dependents a COBRA subsidy for medical and dental coverage (but not premiums for flexible spending account coverage) for up to the first 365 days from the date that they lose such coverage. Your dependents must elect COBRA continuation coverage under a Microsoft health care plan in order to avail of this benefit.</w:t>
            </w:r>
          </w:p>
        </w:tc>
      </w:tr>
    </w:tbl>
    <w:p w14:paraId="22B57653" w14:textId="77777777" w:rsidR="00C5411C" w:rsidRPr="0047183D" w:rsidRDefault="00C5411C" w:rsidP="00C5411C">
      <w:pPr>
        <w:pStyle w:val="Exclamationtext"/>
        <w:rPr>
          <w:rFonts w:cs="Segoe UI"/>
          <w:sz w:val="8"/>
        </w:rPr>
      </w:pPr>
      <w:r w:rsidRPr="0047183D">
        <w:rPr>
          <w:rFonts w:cs="Segoe UI"/>
          <w:noProof/>
          <w:sz w:val="8"/>
        </w:rPr>
        <w:tab/>
      </w: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834"/>
        <w:gridCol w:w="8616"/>
      </w:tblGrid>
      <w:tr w:rsidR="00B25F40" w:rsidRPr="0047183D" w14:paraId="2E6313B2" w14:textId="77777777" w:rsidTr="00352D5E">
        <w:trPr>
          <w:cantSplit/>
          <w:trHeight w:val="93"/>
        </w:trPr>
        <w:tc>
          <w:tcPr>
            <w:tcW w:w="834" w:type="dxa"/>
            <w:shd w:val="clear" w:color="auto" w:fill="F2F2F2" w:themeFill="background1" w:themeFillShade="F2"/>
            <w:vAlign w:val="center"/>
          </w:tcPr>
          <w:p w14:paraId="6E0A00F7" w14:textId="77777777" w:rsidR="00603858" w:rsidRPr="0047183D" w:rsidRDefault="042925CD" w:rsidP="00DA6E8C">
            <w:pPr>
              <w:pStyle w:val="Table"/>
              <w:jc w:val="center"/>
              <w:rPr>
                <w:rFonts w:cs="Segoe UI"/>
                <w:noProof/>
              </w:rPr>
            </w:pPr>
            <w:r w:rsidRPr="0047183D">
              <w:rPr>
                <w:rFonts w:cs="Segoe UI"/>
                <w:noProof/>
              </w:rPr>
              <w:drawing>
                <wp:inline distT="0" distB="0" distL="0" distR="0" wp14:anchorId="7D90FBAC" wp14:editId="6CC53914">
                  <wp:extent cx="256032" cy="256032"/>
                  <wp:effectExtent l="0" t="0" r="0" b="0"/>
                  <wp:docPr id="398" name="Picture 398" descr="P12136C1T57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P12136C1T57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16" w:type="dxa"/>
            <w:shd w:val="clear" w:color="auto" w:fill="F2F2F2" w:themeFill="background1" w:themeFillShade="F2"/>
            <w:vAlign w:val="center"/>
          </w:tcPr>
          <w:p w14:paraId="10D3F4CD" w14:textId="04E64874" w:rsidR="00C04185" w:rsidRPr="0047183D" w:rsidRDefault="00C04185" w:rsidP="00DA6E8C">
            <w:pPr>
              <w:pStyle w:val="Table"/>
              <w:rPr>
                <w:rFonts w:cs="Segoe UI"/>
              </w:rPr>
            </w:pPr>
            <w:r w:rsidRPr="0047183D">
              <w:rPr>
                <w:rFonts w:cs="Segoe UI"/>
              </w:rPr>
              <w:t xml:space="preserve">For more information about COBRA rates, </w:t>
            </w:r>
            <w:r w:rsidRPr="0047183D">
              <w:rPr>
                <w:rFonts w:cs="Segoe UI"/>
                <w:szCs w:val="18"/>
              </w:rPr>
              <w:t>contact Benefits at (833) 253-</w:t>
            </w:r>
            <w:r w:rsidRPr="0047183D">
              <w:rPr>
                <w:rFonts w:cs="Segoe UI"/>
                <w:szCs w:val="18"/>
                <w:shd w:val="clear" w:color="auto" w:fill="F2F2F2" w:themeFill="background1" w:themeFillShade="F2"/>
              </w:rPr>
              <w:t xml:space="preserve">4929 or go to the </w:t>
            </w:r>
            <w:hyperlink r:id="rId336" w:history="1">
              <w:r w:rsidRPr="0047183D">
                <w:rPr>
                  <w:rStyle w:val="Hyperlink"/>
                  <w:rFonts w:cs="Segoe UI"/>
                  <w:sz w:val="18"/>
                  <w:szCs w:val="18"/>
                  <w:shd w:val="clear" w:color="auto" w:fill="F2F2F2" w:themeFill="background1" w:themeFillShade="F2"/>
                </w:rPr>
                <w:t>Microsoft COBRA Service Center</w:t>
              </w:r>
            </w:hyperlink>
            <w:r w:rsidRPr="0047183D">
              <w:rPr>
                <w:rFonts w:cs="Segoe UI"/>
                <w:szCs w:val="18"/>
                <w:shd w:val="clear" w:color="auto" w:fill="F2F2F2" w:themeFill="background1" w:themeFillShade="F2"/>
              </w:rPr>
              <w:t>.</w:t>
            </w:r>
          </w:p>
        </w:tc>
      </w:tr>
    </w:tbl>
    <w:p w14:paraId="335B7C06" w14:textId="77777777" w:rsidR="00C5411C" w:rsidRPr="0047183D" w:rsidRDefault="00C5411C" w:rsidP="00C5411C">
      <w:pPr>
        <w:pStyle w:val="Table"/>
        <w:rPr>
          <w:rFonts w:cs="Segoe UI"/>
          <w:sz w:val="8"/>
        </w:rPr>
      </w:pPr>
      <w:r w:rsidRPr="0047183D">
        <w:rPr>
          <w:rFonts w:cs="Segoe UI"/>
          <w:sz w:val="8"/>
        </w:rPr>
        <w:tab/>
      </w:r>
    </w:p>
    <w:p w14:paraId="7E49A562" w14:textId="77777777" w:rsidR="00BA2D3F" w:rsidRPr="0047183D" w:rsidRDefault="00BA2D3F">
      <w:pPr>
        <w:spacing w:before="0" w:line="259" w:lineRule="auto"/>
        <w:rPr>
          <w:rFonts w:cs="Segoe UI"/>
        </w:rPr>
      </w:pPr>
      <w:r w:rsidRPr="0047183D">
        <w:rPr>
          <w:rFonts w:cs="Segoe UI"/>
        </w:rPr>
        <w:br w:type="page"/>
      </w:r>
    </w:p>
    <w:p w14:paraId="65E92988" w14:textId="66B35EE2" w:rsidR="00603858" w:rsidRDefault="00603858" w:rsidP="00603858">
      <w:pPr>
        <w:rPr>
          <w:rFonts w:cs="Segoe UI"/>
        </w:rPr>
      </w:pPr>
      <w:r w:rsidRPr="0047183D">
        <w:rPr>
          <w:rFonts w:cs="Segoe UI"/>
        </w:rPr>
        <w:lastRenderedPageBreak/>
        <w:t>The following table summarizes the monthly COBRA rates for 20</w:t>
      </w:r>
      <w:r w:rsidR="003C1B7F" w:rsidRPr="0047183D">
        <w:rPr>
          <w:rFonts w:cs="Segoe UI"/>
        </w:rPr>
        <w:t>2</w:t>
      </w:r>
      <w:r w:rsidR="00D21274">
        <w:rPr>
          <w:rFonts w:cs="Segoe UI"/>
        </w:rPr>
        <w:t>5</w:t>
      </w:r>
      <w:r w:rsidRPr="0047183D">
        <w:rPr>
          <w:rFonts w:cs="Segoe UI"/>
        </w:rPr>
        <w:t>. These rates are subject to change. (All currency amounts are expressed in U.S. dollars)</w:t>
      </w:r>
    </w:p>
    <w:tbl>
      <w:tblPr>
        <w:tblW w:w="20060" w:type="dxa"/>
        <w:tblInd w:w="-118" w:type="dxa"/>
        <w:tblLook w:val="04A0" w:firstRow="1" w:lastRow="0" w:firstColumn="1" w:lastColumn="0" w:noHBand="0" w:noVBand="1"/>
      </w:tblPr>
      <w:tblGrid>
        <w:gridCol w:w="2051"/>
        <w:gridCol w:w="1395"/>
        <w:gridCol w:w="1257"/>
        <w:gridCol w:w="1168"/>
        <w:gridCol w:w="1525"/>
        <w:gridCol w:w="838"/>
        <w:gridCol w:w="903"/>
        <w:gridCol w:w="981"/>
        <w:gridCol w:w="9942"/>
      </w:tblGrid>
      <w:tr w:rsidR="00142762" w:rsidRPr="00FC0CE4" w14:paraId="5D96B0B7" w14:textId="77777777" w:rsidTr="50856A1E">
        <w:trPr>
          <w:gridAfter w:val="1"/>
          <w:wAfter w:w="9942" w:type="dxa"/>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0072C6"/>
            <w:vAlign w:val="center"/>
            <w:hideMark/>
          </w:tcPr>
          <w:p w14:paraId="417FC433" w14:textId="77777777" w:rsidR="00142762" w:rsidRPr="00FC0CE4" w:rsidRDefault="00142762">
            <w:pPr>
              <w:spacing w:after="0"/>
              <w:rPr>
                <w:rFonts w:eastAsia="Times New Roman" w:cs="Segoe UI"/>
                <w:b/>
                <w:bCs/>
                <w:color w:val="FFFFFF"/>
                <w:sz w:val="18"/>
                <w:szCs w:val="18"/>
              </w:rPr>
            </w:pPr>
            <w:r w:rsidRPr="00FC0CE4">
              <w:rPr>
                <w:rFonts w:eastAsia="Times New Roman" w:cs="Segoe UI"/>
                <w:b/>
                <w:bCs/>
                <w:color w:val="FFFFFF"/>
                <w:sz w:val="18"/>
                <w:szCs w:val="18"/>
              </w:rPr>
              <w:t>2025 COBRA Rates</w:t>
            </w:r>
          </w:p>
        </w:tc>
      </w:tr>
      <w:tr w:rsidR="004663C3" w:rsidRPr="00FC0CE4" w14:paraId="2E6E6172" w14:textId="77777777" w:rsidTr="50856A1E">
        <w:trPr>
          <w:gridAfter w:val="1"/>
          <w:wAfter w:w="9942" w:type="dxa"/>
          <w:trHeight w:val="447"/>
        </w:trPr>
        <w:tc>
          <w:tcPr>
            <w:tcW w:w="2051"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790654AA" w14:textId="77777777" w:rsidR="00142762" w:rsidRPr="00FC0CE4" w:rsidRDefault="00142762">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Type of coverage</w:t>
            </w:r>
          </w:p>
        </w:tc>
        <w:tc>
          <w:tcPr>
            <w:tcW w:w="1395"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2EAE517"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or spouse / domestic partner</w:t>
            </w:r>
          </w:p>
        </w:tc>
        <w:tc>
          <w:tcPr>
            <w:tcW w:w="1257"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863430E"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w:t>
            </w:r>
          </w:p>
        </w:tc>
        <w:tc>
          <w:tcPr>
            <w:tcW w:w="1168"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63101D31"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children</w:t>
            </w:r>
          </w:p>
        </w:tc>
        <w:tc>
          <w:tcPr>
            <w:tcW w:w="1525"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7C3CDEF8"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 and children</w:t>
            </w:r>
          </w:p>
        </w:tc>
        <w:tc>
          <w:tcPr>
            <w:tcW w:w="838"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4642BC84"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Spouse Only</w:t>
            </w:r>
          </w:p>
        </w:tc>
        <w:tc>
          <w:tcPr>
            <w:tcW w:w="903"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946E780"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Children Only</w:t>
            </w:r>
          </w:p>
        </w:tc>
        <w:tc>
          <w:tcPr>
            <w:tcW w:w="981"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02BE149"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Family Only</w:t>
            </w:r>
          </w:p>
        </w:tc>
      </w:tr>
      <w:tr w:rsidR="00142762" w:rsidRPr="00FC0CE4" w14:paraId="07A9D28E" w14:textId="77777777" w:rsidTr="50856A1E">
        <w:trPr>
          <w:trHeight w:val="300"/>
        </w:trPr>
        <w:tc>
          <w:tcPr>
            <w:tcW w:w="2051" w:type="dxa"/>
            <w:vMerge/>
            <w:vAlign w:val="center"/>
            <w:hideMark/>
          </w:tcPr>
          <w:p w14:paraId="5B9D2788" w14:textId="77777777" w:rsidR="00142762" w:rsidRPr="00FC0CE4" w:rsidRDefault="00142762">
            <w:pPr>
              <w:spacing w:after="0"/>
              <w:rPr>
                <w:rFonts w:ascii="Segoe UI Semibold" w:eastAsia="Times New Roman" w:hAnsi="Segoe UI Semibold" w:cs="Segoe UI Semibold"/>
                <w:color w:val="595959"/>
                <w:sz w:val="18"/>
                <w:szCs w:val="18"/>
              </w:rPr>
            </w:pPr>
          </w:p>
        </w:tc>
        <w:tc>
          <w:tcPr>
            <w:tcW w:w="1395" w:type="dxa"/>
            <w:vMerge/>
            <w:vAlign w:val="center"/>
            <w:hideMark/>
          </w:tcPr>
          <w:p w14:paraId="370281D2" w14:textId="77777777" w:rsidR="00142762" w:rsidRPr="00FC0CE4" w:rsidRDefault="00142762">
            <w:pPr>
              <w:spacing w:after="0"/>
              <w:rPr>
                <w:rFonts w:ascii="Segoe UI Semibold" w:eastAsia="Times New Roman" w:hAnsi="Segoe UI Semibold" w:cs="Segoe UI Semibold"/>
                <w:color w:val="595959"/>
                <w:sz w:val="18"/>
                <w:szCs w:val="18"/>
              </w:rPr>
            </w:pPr>
          </w:p>
        </w:tc>
        <w:tc>
          <w:tcPr>
            <w:tcW w:w="1257" w:type="dxa"/>
            <w:vMerge/>
            <w:vAlign w:val="center"/>
            <w:hideMark/>
          </w:tcPr>
          <w:p w14:paraId="763B20F7" w14:textId="77777777" w:rsidR="00142762" w:rsidRPr="00FC0CE4" w:rsidRDefault="00142762">
            <w:pPr>
              <w:spacing w:after="0"/>
              <w:rPr>
                <w:rFonts w:ascii="Segoe UI Semibold" w:eastAsia="Times New Roman" w:hAnsi="Segoe UI Semibold" w:cs="Segoe UI Semibold"/>
                <w:color w:val="595959"/>
                <w:sz w:val="18"/>
                <w:szCs w:val="18"/>
              </w:rPr>
            </w:pPr>
          </w:p>
        </w:tc>
        <w:tc>
          <w:tcPr>
            <w:tcW w:w="1168" w:type="dxa"/>
            <w:vMerge/>
            <w:vAlign w:val="center"/>
            <w:hideMark/>
          </w:tcPr>
          <w:p w14:paraId="556C8F1A" w14:textId="77777777" w:rsidR="00142762" w:rsidRPr="00FC0CE4" w:rsidRDefault="00142762">
            <w:pPr>
              <w:spacing w:after="0"/>
              <w:rPr>
                <w:rFonts w:ascii="Segoe UI Semibold" w:eastAsia="Times New Roman" w:hAnsi="Segoe UI Semibold" w:cs="Segoe UI Semibold"/>
                <w:color w:val="595959"/>
                <w:sz w:val="18"/>
                <w:szCs w:val="18"/>
              </w:rPr>
            </w:pPr>
          </w:p>
        </w:tc>
        <w:tc>
          <w:tcPr>
            <w:tcW w:w="1525" w:type="dxa"/>
            <w:vMerge/>
            <w:vAlign w:val="center"/>
            <w:hideMark/>
          </w:tcPr>
          <w:p w14:paraId="40BABD86" w14:textId="77777777" w:rsidR="00142762" w:rsidRPr="00FC0CE4" w:rsidRDefault="00142762">
            <w:pPr>
              <w:spacing w:after="0"/>
              <w:rPr>
                <w:rFonts w:ascii="Segoe UI Semibold" w:eastAsia="Times New Roman" w:hAnsi="Segoe UI Semibold" w:cs="Segoe UI Semibold"/>
                <w:color w:val="595959"/>
                <w:sz w:val="18"/>
                <w:szCs w:val="18"/>
              </w:rPr>
            </w:pPr>
          </w:p>
        </w:tc>
        <w:tc>
          <w:tcPr>
            <w:tcW w:w="838" w:type="dxa"/>
            <w:vMerge/>
            <w:vAlign w:val="center"/>
            <w:hideMark/>
          </w:tcPr>
          <w:p w14:paraId="570598CB" w14:textId="77777777" w:rsidR="00142762" w:rsidRPr="00FC0CE4" w:rsidRDefault="00142762">
            <w:pPr>
              <w:spacing w:after="0"/>
              <w:rPr>
                <w:rFonts w:ascii="Segoe UI Semibold" w:eastAsia="Times New Roman" w:hAnsi="Segoe UI Semibold" w:cs="Segoe UI Semibold"/>
                <w:color w:val="595959"/>
                <w:sz w:val="18"/>
                <w:szCs w:val="18"/>
              </w:rPr>
            </w:pPr>
          </w:p>
        </w:tc>
        <w:tc>
          <w:tcPr>
            <w:tcW w:w="903" w:type="dxa"/>
            <w:vMerge/>
            <w:vAlign w:val="center"/>
            <w:hideMark/>
          </w:tcPr>
          <w:p w14:paraId="0CC378CB" w14:textId="77777777" w:rsidR="00142762" w:rsidRPr="00FC0CE4" w:rsidRDefault="00142762">
            <w:pPr>
              <w:spacing w:after="0"/>
              <w:rPr>
                <w:rFonts w:ascii="Segoe UI Semibold" w:eastAsia="Times New Roman" w:hAnsi="Segoe UI Semibold" w:cs="Segoe UI Semibold"/>
                <w:color w:val="595959"/>
                <w:sz w:val="18"/>
                <w:szCs w:val="18"/>
              </w:rPr>
            </w:pPr>
          </w:p>
        </w:tc>
        <w:tc>
          <w:tcPr>
            <w:tcW w:w="981" w:type="dxa"/>
            <w:vMerge/>
            <w:vAlign w:val="center"/>
            <w:hideMark/>
          </w:tcPr>
          <w:p w14:paraId="41FDBD71" w14:textId="77777777" w:rsidR="00142762" w:rsidRPr="00FC0CE4" w:rsidRDefault="00142762">
            <w:pPr>
              <w:spacing w:after="0"/>
              <w:rPr>
                <w:rFonts w:ascii="Segoe UI Semibold" w:eastAsia="Times New Roman" w:hAnsi="Segoe UI Semibold" w:cs="Segoe UI Semibold"/>
                <w:color w:val="595959"/>
                <w:sz w:val="18"/>
                <w:szCs w:val="18"/>
              </w:rPr>
            </w:pPr>
          </w:p>
        </w:tc>
        <w:tc>
          <w:tcPr>
            <w:tcW w:w="9942" w:type="dxa"/>
            <w:tcBorders>
              <w:top w:val="nil"/>
              <w:left w:val="nil"/>
              <w:bottom w:val="nil"/>
              <w:right w:val="nil"/>
            </w:tcBorders>
            <w:shd w:val="clear" w:color="auto" w:fill="auto"/>
            <w:noWrap/>
            <w:vAlign w:val="bottom"/>
            <w:hideMark/>
          </w:tcPr>
          <w:p w14:paraId="3E596CA5" w14:textId="77777777" w:rsidR="00142762" w:rsidRPr="00FC0CE4" w:rsidRDefault="00142762">
            <w:pPr>
              <w:spacing w:after="0"/>
              <w:jc w:val="center"/>
              <w:rPr>
                <w:rFonts w:ascii="Segoe UI Semibold" w:eastAsia="Times New Roman" w:hAnsi="Segoe UI Semibold" w:cs="Segoe UI Semibold"/>
                <w:color w:val="595959"/>
                <w:sz w:val="18"/>
                <w:szCs w:val="18"/>
              </w:rPr>
            </w:pPr>
          </w:p>
        </w:tc>
      </w:tr>
      <w:tr w:rsidR="00142762" w:rsidRPr="00FC0CE4" w14:paraId="42B22202" w14:textId="77777777" w:rsidTr="50856A1E">
        <w:trPr>
          <w:trHeight w:val="315"/>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18FF588C" w14:textId="77777777" w:rsidR="00142762" w:rsidRPr="00FC0CE4" w:rsidRDefault="00142762">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Medical, vision and prescription drugs</w:t>
            </w:r>
          </w:p>
        </w:tc>
        <w:tc>
          <w:tcPr>
            <w:tcW w:w="9942" w:type="dxa"/>
            <w:vAlign w:val="center"/>
            <w:hideMark/>
          </w:tcPr>
          <w:p w14:paraId="16F4A6DD" w14:textId="77777777" w:rsidR="00142762" w:rsidRPr="00FC0CE4" w:rsidRDefault="00142762">
            <w:pPr>
              <w:spacing w:after="0"/>
              <w:rPr>
                <w:rFonts w:ascii="Times New Roman" w:eastAsia="Times New Roman" w:hAnsi="Times New Roman" w:cs="Times New Roman"/>
                <w:szCs w:val="20"/>
              </w:rPr>
            </w:pPr>
          </w:p>
        </w:tc>
      </w:tr>
      <w:tr w:rsidR="00142762" w:rsidRPr="00FC0CE4" w14:paraId="3D4E7A5C" w14:textId="77777777" w:rsidTr="50856A1E">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46CF89A2"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Health Savings Plan (Premera)</w:t>
            </w:r>
          </w:p>
        </w:tc>
        <w:tc>
          <w:tcPr>
            <w:tcW w:w="1395" w:type="dxa"/>
            <w:tcBorders>
              <w:top w:val="nil"/>
              <w:left w:val="nil"/>
              <w:bottom w:val="single" w:sz="8" w:space="0" w:color="auto"/>
              <w:right w:val="single" w:sz="8" w:space="0" w:color="auto"/>
            </w:tcBorders>
            <w:shd w:val="clear" w:color="auto" w:fill="auto"/>
            <w:vAlign w:val="center"/>
            <w:hideMark/>
          </w:tcPr>
          <w:p w14:paraId="22DFDCB4"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$696.66 </w:t>
            </w:r>
          </w:p>
        </w:tc>
        <w:tc>
          <w:tcPr>
            <w:tcW w:w="1257" w:type="dxa"/>
            <w:tcBorders>
              <w:top w:val="nil"/>
              <w:left w:val="nil"/>
              <w:bottom w:val="single" w:sz="8" w:space="0" w:color="auto"/>
              <w:right w:val="single" w:sz="8" w:space="0" w:color="auto"/>
            </w:tcBorders>
            <w:shd w:val="clear" w:color="auto" w:fill="auto"/>
            <w:vAlign w:val="center"/>
            <w:hideMark/>
          </w:tcPr>
          <w:p w14:paraId="0122987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$1,393.32 </w:t>
            </w:r>
          </w:p>
        </w:tc>
        <w:tc>
          <w:tcPr>
            <w:tcW w:w="1168" w:type="dxa"/>
            <w:tcBorders>
              <w:top w:val="nil"/>
              <w:left w:val="nil"/>
              <w:bottom w:val="single" w:sz="8" w:space="0" w:color="auto"/>
              <w:right w:val="single" w:sz="8" w:space="0" w:color="auto"/>
            </w:tcBorders>
            <w:shd w:val="clear" w:color="auto" w:fill="auto"/>
            <w:vAlign w:val="center"/>
            <w:hideMark/>
          </w:tcPr>
          <w:p w14:paraId="2740EEF8"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$1,045.50 </w:t>
            </w:r>
          </w:p>
        </w:tc>
        <w:tc>
          <w:tcPr>
            <w:tcW w:w="1525" w:type="dxa"/>
            <w:tcBorders>
              <w:top w:val="nil"/>
              <w:left w:val="nil"/>
              <w:bottom w:val="single" w:sz="8" w:space="0" w:color="auto"/>
              <w:right w:val="single" w:sz="8" w:space="0" w:color="auto"/>
            </w:tcBorders>
            <w:shd w:val="clear" w:color="auto" w:fill="auto"/>
            <w:vAlign w:val="center"/>
            <w:hideMark/>
          </w:tcPr>
          <w:p w14:paraId="011C67BB"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$2,020.62 </w:t>
            </w:r>
          </w:p>
        </w:tc>
        <w:tc>
          <w:tcPr>
            <w:tcW w:w="838" w:type="dxa"/>
            <w:tcBorders>
              <w:top w:val="nil"/>
              <w:left w:val="nil"/>
              <w:bottom w:val="single" w:sz="8" w:space="0" w:color="auto"/>
              <w:right w:val="single" w:sz="8" w:space="0" w:color="auto"/>
            </w:tcBorders>
            <w:shd w:val="clear" w:color="auto" w:fill="auto"/>
            <w:vAlign w:val="center"/>
            <w:hideMark/>
          </w:tcPr>
          <w:p w14:paraId="39C4226D"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$696.66 </w:t>
            </w:r>
          </w:p>
        </w:tc>
        <w:tc>
          <w:tcPr>
            <w:tcW w:w="903" w:type="dxa"/>
            <w:tcBorders>
              <w:top w:val="nil"/>
              <w:left w:val="nil"/>
              <w:bottom w:val="single" w:sz="8" w:space="0" w:color="auto"/>
              <w:right w:val="single" w:sz="8" w:space="0" w:color="auto"/>
            </w:tcBorders>
            <w:shd w:val="clear" w:color="auto" w:fill="auto"/>
            <w:vAlign w:val="center"/>
            <w:hideMark/>
          </w:tcPr>
          <w:p w14:paraId="3469753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$348.84 </w:t>
            </w:r>
          </w:p>
        </w:tc>
        <w:tc>
          <w:tcPr>
            <w:tcW w:w="981" w:type="dxa"/>
            <w:tcBorders>
              <w:top w:val="nil"/>
              <w:left w:val="nil"/>
              <w:bottom w:val="single" w:sz="8" w:space="0" w:color="auto"/>
              <w:right w:val="single" w:sz="8" w:space="0" w:color="auto"/>
            </w:tcBorders>
            <w:shd w:val="clear" w:color="auto" w:fill="auto"/>
            <w:vAlign w:val="center"/>
            <w:hideMark/>
          </w:tcPr>
          <w:p w14:paraId="4CC3BDB7"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$1,045.50 </w:t>
            </w:r>
          </w:p>
        </w:tc>
        <w:tc>
          <w:tcPr>
            <w:tcW w:w="9942" w:type="dxa"/>
            <w:vAlign w:val="center"/>
            <w:hideMark/>
          </w:tcPr>
          <w:p w14:paraId="0C51E86E" w14:textId="77777777" w:rsidR="00142762" w:rsidRPr="00FC0CE4" w:rsidRDefault="00142762">
            <w:pPr>
              <w:spacing w:after="0"/>
              <w:rPr>
                <w:rFonts w:ascii="Times New Roman" w:eastAsia="Times New Roman" w:hAnsi="Times New Roman" w:cs="Times New Roman"/>
                <w:szCs w:val="20"/>
              </w:rPr>
            </w:pPr>
          </w:p>
        </w:tc>
      </w:tr>
      <w:tr w:rsidR="00142762" w:rsidRPr="00FC0CE4" w14:paraId="6B98E72A" w14:textId="77777777" w:rsidTr="50856A1E">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06B8F052"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Health Connect Plan (Premera)</w:t>
            </w:r>
          </w:p>
        </w:tc>
        <w:tc>
          <w:tcPr>
            <w:tcW w:w="1395" w:type="dxa"/>
            <w:tcBorders>
              <w:top w:val="nil"/>
              <w:left w:val="nil"/>
              <w:bottom w:val="single" w:sz="8" w:space="0" w:color="auto"/>
              <w:right w:val="single" w:sz="8" w:space="0" w:color="auto"/>
            </w:tcBorders>
            <w:shd w:val="clear" w:color="auto" w:fill="auto"/>
            <w:vAlign w:val="center"/>
            <w:hideMark/>
          </w:tcPr>
          <w:p w14:paraId="7FE8258B"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$781.32 </w:t>
            </w:r>
          </w:p>
        </w:tc>
        <w:tc>
          <w:tcPr>
            <w:tcW w:w="1257" w:type="dxa"/>
            <w:tcBorders>
              <w:top w:val="nil"/>
              <w:left w:val="nil"/>
              <w:bottom w:val="single" w:sz="8" w:space="0" w:color="auto"/>
              <w:right w:val="single" w:sz="8" w:space="0" w:color="auto"/>
            </w:tcBorders>
            <w:shd w:val="clear" w:color="auto" w:fill="auto"/>
            <w:vAlign w:val="center"/>
            <w:hideMark/>
          </w:tcPr>
          <w:p w14:paraId="07F548B3"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$1,562.64 </w:t>
            </w:r>
          </w:p>
        </w:tc>
        <w:tc>
          <w:tcPr>
            <w:tcW w:w="1168" w:type="dxa"/>
            <w:tcBorders>
              <w:top w:val="nil"/>
              <w:left w:val="nil"/>
              <w:bottom w:val="single" w:sz="8" w:space="0" w:color="auto"/>
              <w:right w:val="single" w:sz="8" w:space="0" w:color="auto"/>
            </w:tcBorders>
            <w:shd w:val="clear" w:color="auto" w:fill="auto"/>
            <w:vAlign w:val="center"/>
            <w:hideMark/>
          </w:tcPr>
          <w:p w14:paraId="67F2B099"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$1,171.98 </w:t>
            </w:r>
          </w:p>
        </w:tc>
        <w:tc>
          <w:tcPr>
            <w:tcW w:w="1525" w:type="dxa"/>
            <w:tcBorders>
              <w:top w:val="nil"/>
              <w:left w:val="nil"/>
              <w:bottom w:val="single" w:sz="8" w:space="0" w:color="auto"/>
              <w:right w:val="single" w:sz="8" w:space="0" w:color="auto"/>
            </w:tcBorders>
            <w:shd w:val="clear" w:color="auto" w:fill="auto"/>
            <w:vAlign w:val="center"/>
            <w:hideMark/>
          </w:tcPr>
          <w:p w14:paraId="646DD8E9"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$2,265.42 </w:t>
            </w:r>
          </w:p>
        </w:tc>
        <w:tc>
          <w:tcPr>
            <w:tcW w:w="838" w:type="dxa"/>
            <w:tcBorders>
              <w:top w:val="nil"/>
              <w:left w:val="nil"/>
              <w:bottom w:val="single" w:sz="8" w:space="0" w:color="auto"/>
              <w:right w:val="single" w:sz="8" w:space="0" w:color="auto"/>
            </w:tcBorders>
            <w:shd w:val="clear" w:color="auto" w:fill="auto"/>
            <w:vAlign w:val="center"/>
            <w:hideMark/>
          </w:tcPr>
          <w:p w14:paraId="65276218"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$781.32 </w:t>
            </w:r>
          </w:p>
        </w:tc>
        <w:tc>
          <w:tcPr>
            <w:tcW w:w="903" w:type="dxa"/>
            <w:tcBorders>
              <w:top w:val="nil"/>
              <w:left w:val="nil"/>
              <w:bottom w:val="single" w:sz="8" w:space="0" w:color="auto"/>
              <w:right w:val="single" w:sz="8" w:space="0" w:color="auto"/>
            </w:tcBorders>
            <w:shd w:val="clear" w:color="auto" w:fill="auto"/>
            <w:vAlign w:val="center"/>
            <w:hideMark/>
          </w:tcPr>
          <w:p w14:paraId="32EB31CC"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$390.66 </w:t>
            </w:r>
          </w:p>
        </w:tc>
        <w:tc>
          <w:tcPr>
            <w:tcW w:w="981" w:type="dxa"/>
            <w:tcBorders>
              <w:top w:val="nil"/>
              <w:left w:val="nil"/>
              <w:bottom w:val="single" w:sz="8" w:space="0" w:color="auto"/>
              <w:right w:val="single" w:sz="8" w:space="0" w:color="auto"/>
            </w:tcBorders>
            <w:shd w:val="clear" w:color="auto" w:fill="auto"/>
            <w:vAlign w:val="center"/>
            <w:hideMark/>
          </w:tcPr>
          <w:p w14:paraId="03E23B5A"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$1,171.98 </w:t>
            </w:r>
          </w:p>
        </w:tc>
        <w:tc>
          <w:tcPr>
            <w:tcW w:w="9942" w:type="dxa"/>
            <w:vAlign w:val="center"/>
            <w:hideMark/>
          </w:tcPr>
          <w:p w14:paraId="190B8FD0" w14:textId="77777777" w:rsidR="00142762" w:rsidRPr="00FC0CE4" w:rsidRDefault="00142762">
            <w:pPr>
              <w:spacing w:after="0"/>
              <w:rPr>
                <w:rFonts w:ascii="Times New Roman" w:eastAsia="Times New Roman" w:hAnsi="Times New Roman" w:cs="Times New Roman"/>
                <w:szCs w:val="20"/>
              </w:rPr>
            </w:pPr>
          </w:p>
        </w:tc>
      </w:tr>
      <w:tr w:rsidR="00142762" w:rsidRPr="00FC0CE4" w14:paraId="1830FAAC" w14:textId="77777777" w:rsidTr="50856A1E">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63E936D5"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Hawaii Only Plan (Premera)</w:t>
            </w:r>
          </w:p>
        </w:tc>
        <w:tc>
          <w:tcPr>
            <w:tcW w:w="1395" w:type="dxa"/>
            <w:tcBorders>
              <w:top w:val="nil"/>
              <w:left w:val="nil"/>
              <w:bottom w:val="single" w:sz="8" w:space="0" w:color="auto"/>
              <w:right w:val="single" w:sz="8" w:space="0" w:color="auto"/>
            </w:tcBorders>
            <w:shd w:val="clear" w:color="auto" w:fill="auto"/>
            <w:vAlign w:val="center"/>
            <w:hideMark/>
          </w:tcPr>
          <w:p w14:paraId="04E97DE5"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1257" w:type="dxa"/>
            <w:tcBorders>
              <w:top w:val="nil"/>
              <w:left w:val="nil"/>
              <w:bottom w:val="single" w:sz="8" w:space="0" w:color="auto"/>
              <w:right w:val="single" w:sz="8" w:space="0" w:color="auto"/>
            </w:tcBorders>
            <w:shd w:val="clear" w:color="auto" w:fill="auto"/>
            <w:vAlign w:val="center"/>
            <w:hideMark/>
          </w:tcPr>
          <w:p w14:paraId="0C8F7EFB"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$1,493.28 </w:t>
            </w:r>
          </w:p>
        </w:tc>
        <w:tc>
          <w:tcPr>
            <w:tcW w:w="1168" w:type="dxa"/>
            <w:tcBorders>
              <w:top w:val="nil"/>
              <w:left w:val="nil"/>
              <w:bottom w:val="single" w:sz="8" w:space="0" w:color="auto"/>
              <w:right w:val="single" w:sz="8" w:space="0" w:color="auto"/>
            </w:tcBorders>
            <w:shd w:val="clear" w:color="auto" w:fill="auto"/>
            <w:vAlign w:val="center"/>
            <w:hideMark/>
          </w:tcPr>
          <w:p w14:paraId="78070CEA"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1525" w:type="dxa"/>
            <w:tcBorders>
              <w:top w:val="nil"/>
              <w:left w:val="nil"/>
              <w:bottom w:val="single" w:sz="8" w:space="0" w:color="auto"/>
              <w:right w:val="single" w:sz="8" w:space="0" w:color="auto"/>
            </w:tcBorders>
            <w:shd w:val="clear" w:color="auto" w:fill="auto"/>
            <w:vAlign w:val="center"/>
            <w:hideMark/>
          </w:tcPr>
          <w:p w14:paraId="418773E1"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$2,165.46 </w:t>
            </w:r>
          </w:p>
        </w:tc>
        <w:tc>
          <w:tcPr>
            <w:tcW w:w="838" w:type="dxa"/>
            <w:tcBorders>
              <w:top w:val="nil"/>
              <w:left w:val="nil"/>
              <w:bottom w:val="single" w:sz="8" w:space="0" w:color="auto"/>
              <w:right w:val="single" w:sz="8" w:space="0" w:color="auto"/>
            </w:tcBorders>
            <w:shd w:val="clear" w:color="auto" w:fill="auto"/>
            <w:vAlign w:val="center"/>
            <w:hideMark/>
          </w:tcPr>
          <w:p w14:paraId="047556C8"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903" w:type="dxa"/>
            <w:tcBorders>
              <w:top w:val="nil"/>
              <w:left w:val="nil"/>
              <w:bottom w:val="single" w:sz="8" w:space="0" w:color="auto"/>
              <w:right w:val="single" w:sz="8" w:space="0" w:color="auto"/>
            </w:tcBorders>
            <w:shd w:val="clear" w:color="auto" w:fill="auto"/>
            <w:vAlign w:val="center"/>
            <w:hideMark/>
          </w:tcPr>
          <w:p w14:paraId="248EFA8B"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$373.32 </w:t>
            </w:r>
          </w:p>
        </w:tc>
        <w:tc>
          <w:tcPr>
            <w:tcW w:w="981" w:type="dxa"/>
            <w:tcBorders>
              <w:top w:val="nil"/>
              <w:left w:val="nil"/>
              <w:bottom w:val="single" w:sz="8" w:space="0" w:color="auto"/>
              <w:right w:val="single" w:sz="8" w:space="0" w:color="auto"/>
            </w:tcBorders>
            <w:shd w:val="clear" w:color="auto" w:fill="auto"/>
            <w:vAlign w:val="center"/>
            <w:hideMark/>
          </w:tcPr>
          <w:p w14:paraId="1C2E6FB4"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9942" w:type="dxa"/>
            <w:vAlign w:val="center"/>
            <w:hideMark/>
          </w:tcPr>
          <w:p w14:paraId="3C8011A0" w14:textId="77777777" w:rsidR="00142762" w:rsidRPr="00FC0CE4" w:rsidRDefault="00142762">
            <w:pPr>
              <w:spacing w:after="0"/>
              <w:rPr>
                <w:rFonts w:ascii="Times New Roman" w:eastAsia="Times New Roman" w:hAnsi="Times New Roman" w:cs="Times New Roman"/>
                <w:szCs w:val="20"/>
              </w:rPr>
            </w:pPr>
          </w:p>
        </w:tc>
      </w:tr>
      <w:tr w:rsidR="00142762" w:rsidRPr="00FC0CE4" w14:paraId="1375F0A2" w14:textId="77777777" w:rsidTr="50856A1E">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2A0D6044"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Surest PPO Plan (Surest)</w:t>
            </w:r>
          </w:p>
        </w:tc>
        <w:tc>
          <w:tcPr>
            <w:tcW w:w="1395" w:type="dxa"/>
            <w:tcBorders>
              <w:top w:val="nil"/>
              <w:left w:val="nil"/>
              <w:bottom w:val="single" w:sz="8" w:space="0" w:color="auto"/>
              <w:right w:val="single" w:sz="8" w:space="0" w:color="auto"/>
            </w:tcBorders>
            <w:shd w:val="clear" w:color="auto" w:fill="auto"/>
            <w:vAlign w:val="center"/>
            <w:hideMark/>
          </w:tcPr>
          <w:p w14:paraId="5E32EAFD"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$780.30 </w:t>
            </w:r>
          </w:p>
        </w:tc>
        <w:tc>
          <w:tcPr>
            <w:tcW w:w="1257" w:type="dxa"/>
            <w:tcBorders>
              <w:top w:val="nil"/>
              <w:left w:val="nil"/>
              <w:bottom w:val="single" w:sz="8" w:space="0" w:color="auto"/>
              <w:right w:val="single" w:sz="8" w:space="0" w:color="auto"/>
            </w:tcBorders>
            <w:shd w:val="clear" w:color="auto" w:fill="auto"/>
            <w:vAlign w:val="center"/>
            <w:hideMark/>
          </w:tcPr>
          <w:p w14:paraId="626DE764"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$1,581.00 </w:t>
            </w:r>
          </w:p>
        </w:tc>
        <w:tc>
          <w:tcPr>
            <w:tcW w:w="1168" w:type="dxa"/>
            <w:tcBorders>
              <w:top w:val="nil"/>
              <w:left w:val="nil"/>
              <w:bottom w:val="single" w:sz="8" w:space="0" w:color="auto"/>
              <w:right w:val="single" w:sz="8" w:space="0" w:color="auto"/>
            </w:tcBorders>
            <w:shd w:val="clear" w:color="auto" w:fill="auto"/>
            <w:vAlign w:val="center"/>
            <w:hideMark/>
          </w:tcPr>
          <w:p w14:paraId="2D52CE5B"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$1,253.58 </w:t>
            </w:r>
          </w:p>
        </w:tc>
        <w:tc>
          <w:tcPr>
            <w:tcW w:w="1525" w:type="dxa"/>
            <w:tcBorders>
              <w:top w:val="nil"/>
              <w:left w:val="nil"/>
              <w:bottom w:val="single" w:sz="8" w:space="0" w:color="auto"/>
              <w:right w:val="single" w:sz="8" w:space="0" w:color="auto"/>
            </w:tcBorders>
            <w:shd w:val="clear" w:color="auto" w:fill="auto"/>
            <w:vAlign w:val="center"/>
            <w:hideMark/>
          </w:tcPr>
          <w:p w14:paraId="5CC34988"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$2,185.86 </w:t>
            </w:r>
          </w:p>
        </w:tc>
        <w:tc>
          <w:tcPr>
            <w:tcW w:w="838" w:type="dxa"/>
            <w:tcBorders>
              <w:top w:val="nil"/>
              <w:left w:val="nil"/>
              <w:bottom w:val="single" w:sz="8" w:space="0" w:color="auto"/>
              <w:right w:val="single" w:sz="8" w:space="0" w:color="auto"/>
            </w:tcBorders>
            <w:shd w:val="clear" w:color="auto" w:fill="auto"/>
            <w:vAlign w:val="center"/>
            <w:hideMark/>
          </w:tcPr>
          <w:p w14:paraId="4AE8C364"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$780.30 </w:t>
            </w:r>
          </w:p>
        </w:tc>
        <w:tc>
          <w:tcPr>
            <w:tcW w:w="903" w:type="dxa"/>
            <w:tcBorders>
              <w:top w:val="nil"/>
              <w:left w:val="nil"/>
              <w:bottom w:val="single" w:sz="8" w:space="0" w:color="auto"/>
              <w:right w:val="single" w:sz="8" w:space="0" w:color="auto"/>
            </w:tcBorders>
            <w:shd w:val="clear" w:color="auto" w:fill="auto"/>
            <w:vAlign w:val="center"/>
            <w:hideMark/>
          </w:tcPr>
          <w:p w14:paraId="5E9CBD20"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$473.28 </w:t>
            </w:r>
          </w:p>
        </w:tc>
        <w:tc>
          <w:tcPr>
            <w:tcW w:w="981" w:type="dxa"/>
            <w:tcBorders>
              <w:top w:val="nil"/>
              <w:left w:val="nil"/>
              <w:bottom w:val="single" w:sz="8" w:space="0" w:color="auto"/>
              <w:right w:val="single" w:sz="8" w:space="0" w:color="auto"/>
            </w:tcBorders>
            <w:shd w:val="clear" w:color="auto" w:fill="auto"/>
            <w:vAlign w:val="center"/>
            <w:hideMark/>
          </w:tcPr>
          <w:p w14:paraId="3E1060B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$1,253.58 </w:t>
            </w:r>
          </w:p>
        </w:tc>
        <w:tc>
          <w:tcPr>
            <w:tcW w:w="9942" w:type="dxa"/>
            <w:vAlign w:val="center"/>
            <w:hideMark/>
          </w:tcPr>
          <w:p w14:paraId="155C5D5A" w14:textId="77777777" w:rsidR="00142762" w:rsidRPr="00FC0CE4" w:rsidRDefault="00142762">
            <w:pPr>
              <w:spacing w:after="0"/>
              <w:rPr>
                <w:rFonts w:ascii="Times New Roman" w:eastAsia="Times New Roman" w:hAnsi="Times New Roman" w:cs="Times New Roman"/>
                <w:szCs w:val="20"/>
              </w:rPr>
            </w:pPr>
          </w:p>
        </w:tc>
      </w:tr>
      <w:tr w:rsidR="00142762" w:rsidRPr="00FC0CE4" w14:paraId="44CD9F2F" w14:textId="77777777" w:rsidTr="50856A1E">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2E9D2D67"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HMO Plan (Kaiser Foundation Health Plan of Washington)</w:t>
            </w:r>
          </w:p>
        </w:tc>
        <w:tc>
          <w:tcPr>
            <w:tcW w:w="1395" w:type="dxa"/>
            <w:tcBorders>
              <w:top w:val="nil"/>
              <w:left w:val="nil"/>
              <w:bottom w:val="single" w:sz="8" w:space="0" w:color="auto"/>
              <w:right w:val="single" w:sz="8" w:space="0" w:color="auto"/>
            </w:tcBorders>
            <w:shd w:val="clear" w:color="auto" w:fill="auto"/>
            <w:vAlign w:val="center"/>
            <w:hideMark/>
          </w:tcPr>
          <w:p w14:paraId="5EE384E2"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$679.32 </w:t>
            </w:r>
          </w:p>
        </w:tc>
        <w:tc>
          <w:tcPr>
            <w:tcW w:w="1257" w:type="dxa"/>
            <w:tcBorders>
              <w:top w:val="nil"/>
              <w:left w:val="nil"/>
              <w:bottom w:val="single" w:sz="8" w:space="0" w:color="auto"/>
              <w:right w:val="single" w:sz="8" w:space="0" w:color="auto"/>
            </w:tcBorders>
            <w:shd w:val="clear" w:color="auto" w:fill="auto"/>
            <w:vAlign w:val="center"/>
            <w:hideMark/>
          </w:tcPr>
          <w:p w14:paraId="596DC258"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$1,358.64 </w:t>
            </w:r>
          </w:p>
        </w:tc>
        <w:tc>
          <w:tcPr>
            <w:tcW w:w="1168" w:type="dxa"/>
            <w:tcBorders>
              <w:top w:val="nil"/>
              <w:left w:val="nil"/>
              <w:bottom w:val="single" w:sz="8" w:space="0" w:color="auto"/>
              <w:right w:val="single" w:sz="8" w:space="0" w:color="auto"/>
            </w:tcBorders>
            <w:shd w:val="clear" w:color="auto" w:fill="auto"/>
            <w:vAlign w:val="center"/>
            <w:hideMark/>
          </w:tcPr>
          <w:p w14:paraId="62C5878D"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$1,018.98 </w:t>
            </w:r>
          </w:p>
        </w:tc>
        <w:tc>
          <w:tcPr>
            <w:tcW w:w="1525" w:type="dxa"/>
            <w:tcBorders>
              <w:top w:val="nil"/>
              <w:left w:val="nil"/>
              <w:bottom w:val="single" w:sz="8" w:space="0" w:color="auto"/>
              <w:right w:val="single" w:sz="8" w:space="0" w:color="auto"/>
            </w:tcBorders>
            <w:shd w:val="clear" w:color="auto" w:fill="auto"/>
            <w:vAlign w:val="center"/>
            <w:hideMark/>
          </w:tcPr>
          <w:p w14:paraId="4EEE2767"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$1,969.62 </w:t>
            </w:r>
          </w:p>
        </w:tc>
        <w:tc>
          <w:tcPr>
            <w:tcW w:w="838" w:type="dxa"/>
            <w:tcBorders>
              <w:top w:val="nil"/>
              <w:left w:val="nil"/>
              <w:bottom w:val="single" w:sz="8" w:space="0" w:color="auto"/>
              <w:right w:val="single" w:sz="8" w:space="0" w:color="auto"/>
            </w:tcBorders>
            <w:shd w:val="clear" w:color="auto" w:fill="auto"/>
            <w:vAlign w:val="center"/>
            <w:hideMark/>
          </w:tcPr>
          <w:p w14:paraId="216A8BF0"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$679.32 </w:t>
            </w:r>
          </w:p>
        </w:tc>
        <w:tc>
          <w:tcPr>
            <w:tcW w:w="903" w:type="dxa"/>
            <w:tcBorders>
              <w:top w:val="nil"/>
              <w:left w:val="nil"/>
              <w:bottom w:val="single" w:sz="8" w:space="0" w:color="auto"/>
              <w:right w:val="single" w:sz="8" w:space="0" w:color="auto"/>
            </w:tcBorders>
            <w:shd w:val="clear" w:color="auto" w:fill="auto"/>
            <w:vAlign w:val="center"/>
            <w:hideMark/>
          </w:tcPr>
          <w:p w14:paraId="0F8730C9"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$339.66 </w:t>
            </w:r>
          </w:p>
        </w:tc>
        <w:tc>
          <w:tcPr>
            <w:tcW w:w="981" w:type="dxa"/>
            <w:tcBorders>
              <w:top w:val="nil"/>
              <w:left w:val="nil"/>
              <w:bottom w:val="single" w:sz="8" w:space="0" w:color="auto"/>
              <w:right w:val="single" w:sz="8" w:space="0" w:color="auto"/>
            </w:tcBorders>
            <w:shd w:val="clear" w:color="auto" w:fill="auto"/>
            <w:vAlign w:val="center"/>
            <w:hideMark/>
          </w:tcPr>
          <w:p w14:paraId="50674425"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$1,018.98 </w:t>
            </w:r>
          </w:p>
        </w:tc>
        <w:tc>
          <w:tcPr>
            <w:tcW w:w="9942" w:type="dxa"/>
            <w:vAlign w:val="center"/>
            <w:hideMark/>
          </w:tcPr>
          <w:p w14:paraId="24AE10F7" w14:textId="77777777" w:rsidR="00142762" w:rsidRPr="00FC0CE4" w:rsidRDefault="00142762">
            <w:pPr>
              <w:spacing w:after="0"/>
              <w:rPr>
                <w:rFonts w:ascii="Times New Roman" w:eastAsia="Times New Roman" w:hAnsi="Times New Roman" w:cs="Times New Roman"/>
                <w:szCs w:val="20"/>
              </w:rPr>
            </w:pPr>
          </w:p>
        </w:tc>
      </w:tr>
      <w:tr w:rsidR="00142762" w:rsidRPr="00FC0CE4" w14:paraId="56EE50B0" w14:textId="77777777" w:rsidTr="50856A1E">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1F60A48B"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HMO Plan (Kaiser Permanente CA)</w:t>
            </w:r>
          </w:p>
        </w:tc>
        <w:tc>
          <w:tcPr>
            <w:tcW w:w="1395" w:type="dxa"/>
            <w:tcBorders>
              <w:top w:val="nil"/>
              <w:left w:val="nil"/>
              <w:bottom w:val="single" w:sz="8" w:space="0" w:color="auto"/>
              <w:right w:val="single" w:sz="8" w:space="0" w:color="auto"/>
            </w:tcBorders>
            <w:shd w:val="clear" w:color="auto" w:fill="auto"/>
            <w:vAlign w:val="center"/>
            <w:hideMark/>
          </w:tcPr>
          <w:p w14:paraId="59953380" w14:textId="54FE89F0"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BC5CE5">
              <w:rPr>
                <w:rFonts w:eastAsia="Times New Roman" w:cs="Segoe UI"/>
                <w:color w:val="595959"/>
                <w:sz w:val="18"/>
                <w:szCs w:val="18"/>
              </w:rPr>
              <w:t>786.60</w:t>
            </w:r>
            <w:r w:rsidRPr="00FC0CE4">
              <w:rPr>
                <w:rFonts w:eastAsia="Times New Roman" w:cs="Segoe UI"/>
                <w:color w:val="595959"/>
                <w:sz w:val="18"/>
                <w:szCs w:val="18"/>
              </w:rPr>
              <w:t xml:space="preserve"> </w:t>
            </w:r>
          </w:p>
        </w:tc>
        <w:tc>
          <w:tcPr>
            <w:tcW w:w="1257" w:type="dxa"/>
            <w:tcBorders>
              <w:top w:val="nil"/>
              <w:left w:val="nil"/>
              <w:bottom w:val="single" w:sz="8" w:space="0" w:color="auto"/>
              <w:right w:val="single" w:sz="8" w:space="0" w:color="auto"/>
            </w:tcBorders>
            <w:shd w:val="clear" w:color="auto" w:fill="auto"/>
            <w:vAlign w:val="center"/>
            <w:hideMark/>
          </w:tcPr>
          <w:p w14:paraId="4BE58885" w14:textId="26DA7EBD"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$1,</w:t>
            </w:r>
            <w:r w:rsidR="00BC5CE5">
              <w:rPr>
                <w:rFonts w:eastAsia="Times New Roman" w:cs="Segoe UI"/>
                <w:color w:val="595959"/>
                <w:sz w:val="18"/>
                <w:szCs w:val="18"/>
              </w:rPr>
              <w:t>573.21</w:t>
            </w:r>
            <w:r w:rsidRPr="00FC0CE4">
              <w:rPr>
                <w:rFonts w:eastAsia="Times New Roman" w:cs="Segoe UI"/>
                <w:color w:val="595959"/>
                <w:sz w:val="18"/>
                <w:szCs w:val="18"/>
              </w:rPr>
              <w:t xml:space="preserve"> </w:t>
            </w:r>
          </w:p>
        </w:tc>
        <w:tc>
          <w:tcPr>
            <w:tcW w:w="1168" w:type="dxa"/>
            <w:tcBorders>
              <w:top w:val="nil"/>
              <w:left w:val="nil"/>
              <w:bottom w:val="single" w:sz="8" w:space="0" w:color="auto"/>
              <w:right w:val="single" w:sz="8" w:space="0" w:color="auto"/>
            </w:tcBorders>
            <w:shd w:val="clear" w:color="auto" w:fill="auto"/>
            <w:vAlign w:val="center"/>
            <w:hideMark/>
          </w:tcPr>
          <w:p w14:paraId="3FB33A0C" w14:textId="74CDADF9"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$1,</w:t>
            </w:r>
            <w:r w:rsidR="00AD63CA">
              <w:rPr>
                <w:rFonts w:eastAsia="Times New Roman" w:cs="Segoe UI"/>
                <w:color w:val="595959"/>
                <w:sz w:val="18"/>
                <w:szCs w:val="18"/>
              </w:rPr>
              <w:t>179.91</w:t>
            </w:r>
            <w:r w:rsidRPr="00FC0CE4">
              <w:rPr>
                <w:rFonts w:eastAsia="Times New Roman" w:cs="Segoe UI"/>
                <w:color w:val="595959"/>
                <w:sz w:val="18"/>
                <w:szCs w:val="18"/>
              </w:rPr>
              <w:t xml:space="preserve"> </w:t>
            </w:r>
          </w:p>
        </w:tc>
        <w:tc>
          <w:tcPr>
            <w:tcW w:w="1525" w:type="dxa"/>
            <w:tcBorders>
              <w:top w:val="nil"/>
              <w:left w:val="nil"/>
              <w:bottom w:val="single" w:sz="8" w:space="0" w:color="auto"/>
              <w:right w:val="single" w:sz="8" w:space="0" w:color="auto"/>
            </w:tcBorders>
            <w:shd w:val="clear" w:color="auto" w:fill="auto"/>
            <w:vAlign w:val="center"/>
            <w:hideMark/>
          </w:tcPr>
          <w:p w14:paraId="59C6AF21" w14:textId="53B72532"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AD63CA">
              <w:rPr>
                <w:rFonts w:eastAsia="Times New Roman" w:cs="Segoe UI"/>
                <w:color w:val="595959"/>
                <w:sz w:val="18"/>
                <w:szCs w:val="18"/>
              </w:rPr>
              <w:t>1,966.51</w:t>
            </w:r>
            <w:r w:rsidRPr="00FC0CE4">
              <w:rPr>
                <w:rFonts w:eastAsia="Times New Roman" w:cs="Segoe UI"/>
                <w:color w:val="595959"/>
                <w:sz w:val="18"/>
                <w:szCs w:val="18"/>
              </w:rPr>
              <w:t xml:space="preserve"> </w:t>
            </w:r>
          </w:p>
        </w:tc>
        <w:tc>
          <w:tcPr>
            <w:tcW w:w="838" w:type="dxa"/>
            <w:tcBorders>
              <w:top w:val="nil"/>
              <w:left w:val="nil"/>
              <w:bottom w:val="single" w:sz="8" w:space="0" w:color="auto"/>
              <w:right w:val="single" w:sz="8" w:space="0" w:color="auto"/>
            </w:tcBorders>
            <w:shd w:val="clear" w:color="auto" w:fill="auto"/>
            <w:vAlign w:val="center"/>
            <w:hideMark/>
          </w:tcPr>
          <w:p w14:paraId="36397DD9" w14:textId="056E2760"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AD63CA">
              <w:rPr>
                <w:rFonts w:eastAsia="Times New Roman" w:cs="Segoe UI"/>
                <w:color w:val="595959"/>
                <w:sz w:val="18"/>
                <w:szCs w:val="18"/>
              </w:rPr>
              <w:t>786.60</w:t>
            </w:r>
            <w:r w:rsidRPr="00FC0CE4">
              <w:rPr>
                <w:rFonts w:eastAsia="Times New Roman" w:cs="Segoe UI"/>
                <w:color w:val="595959"/>
                <w:sz w:val="18"/>
                <w:szCs w:val="18"/>
              </w:rPr>
              <w:t xml:space="preserve"> </w:t>
            </w:r>
          </w:p>
        </w:tc>
        <w:tc>
          <w:tcPr>
            <w:tcW w:w="903" w:type="dxa"/>
            <w:tcBorders>
              <w:top w:val="nil"/>
              <w:left w:val="nil"/>
              <w:bottom w:val="single" w:sz="8" w:space="0" w:color="auto"/>
              <w:right w:val="single" w:sz="8" w:space="0" w:color="auto"/>
            </w:tcBorders>
            <w:shd w:val="clear" w:color="auto" w:fill="auto"/>
            <w:vAlign w:val="center"/>
            <w:hideMark/>
          </w:tcPr>
          <w:p w14:paraId="569DC725" w14:textId="4C5F8B11"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1D1994">
              <w:rPr>
                <w:rFonts w:eastAsia="Times New Roman" w:cs="Segoe UI"/>
                <w:color w:val="595959"/>
                <w:sz w:val="18"/>
                <w:szCs w:val="18"/>
              </w:rPr>
              <w:t>393.30</w:t>
            </w:r>
            <w:r w:rsidRPr="00FC0CE4">
              <w:rPr>
                <w:rFonts w:eastAsia="Times New Roman" w:cs="Segoe UI"/>
                <w:color w:val="595959"/>
                <w:sz w:val="18"/>
                <w:szCs w:val="18"/>
              </w:rPr>
              <w:t xml:space="preserve"> </w:t>
            </w:r>
          </w:p>
        </w:tc>
        <w:tc>
          <w:tcPr>
            <w:tcW w:w="981" w:type="dxa"/>
            <w:tcBorders>
              <w:top w:val="nil"/>
              <w:left w:val="nil"/>
              <w:bottom w:val="single" w:sz="8" w:space="0" w:color="auto"/>
              <w:right w:val="single" w:sz="8" w:space="0" w:color="auto"/>
            </w:tcBorders>
            <w:shd w:val="clear" w:color="auto" w:fill="auto"/>
            <w:vAlign w:val="center"/>
            <w:hideMark/>
          </w:tcPr>
          <w:p w14:paraId="7DEDC40F" w14:textId="46CF5FBF"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$1,</w:t>
            </w:r>
            <w:r w:rsidR="001D1994">
              <w:rPr>
                <w:rFonts w:eastAsia="Times New Roman" w:cs="Segoe UI"/>
                <w:color w:val="595959"/>
                <w:sz w:val="18"/>
                <w:szCs w:val="18"/>
              </w:rPr>
              <w:t>179.91</w:t>
            </w:r>
            <w:r w:rsidRPr="00FC0CE4">
              <w:rPr>
                <w:rFonts w:eastAsia="Times New Roman" w:cs="Segoe UI"/>
                <w:color w:val="595959"/>
                <w:sz w:val="18"/>
                <w:szCs w:val="18"/>
              </w:rPr>
              <w:t xml:space="preserve"> </w:t>
            </w:r>
          </w:p>
        </w:tc>
        <w:tc>
          <w:tcPr>
            <w:tcW w:w="9942" w:type="dxa"/>
            <w:vAlign w:val="center"/>
            <w:hideMark/>
          </w:tcPr>
          <w:p w14:paraId="258769B0" w14:textId="77777777" w:rsidR="00142762" w:rsidRPr="00FC0CE4" w:rsidRDefault="00142762">
            <w:pPr>
              <w:spacing w:after="0"/>
              <w:rPr>
                <w:rFonts w:ascii="Times New Roman" w:eastAsia="Times New Roman" w:hAnsi="Times New Roman" w:cs="Times New Roman"/>
                <w:szCs w:val="20"/>
              </w:rPr>
            </w:pPr>
          </w:p>
        </w:tc>
      </w:tr>
      <w:tr w:rsidR="00142762" w:rsidRPr="00FC0CE4" w14:paraId="48DAA75E" w14:textId="77777777" w:rsidTr="50856A1E">
        <w:trPr>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0F9A6248" w14:textId="77777777" w:rsidR="00142762" w:rsidRPr="00FC0CE4" w:rsidRDefault="00142762">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Vision</w:t>
            </w:r>
          </w:p>
        </w:tc>
        <w:tc>
          <w:tcPr>
            <w:tcW w:w="9942" w:type="dxa"/>
            <w:vAlign w:val="center"/>
            <w:hideMark/>
          </w:tcPr>
          <w:p w14:paraId="30B91EAD" w14:textId="77777777" w:rsidR="00142762" w:rsidRPr="00FC0CE4" w:rsidRDefault="00142762">
            <w:pPr>
              <w:spacing w:after="0"/>
              <w:rPr>
                <w:rFonts w:ascii="Times New Roman" w:eastAsia="Times New Roman" w:hAnsi="Times New Roman" w:cs="Times New Roman"/>
                <w:szCs w:val="20"/>
              </w:rPr>
            </w:pPr>
          </w:p>
        </w:tc>
      </w:tr>
      <w:tr w:rsidR="00142762" w:rsidRPr="00FC0CE4" w14:paraId="49817F96" w14:textId="77777777" w:rsidTr="50856A1E">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075396CC"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EyeMed Vision Plan</w:t>
            </w:r>
          </w:p>
        </w:tc>
        <w:tc>
          <w:tcPr>
            <w:tcW w:w="1395" w:type="dxa"/>
            <w:tcBorders>
              <w:top w:val="nil"/>
              <w:left w:val="nil"/>
              <w:bottom w:val="single" w:sz="8" w:space="0" w:color="auto"/>
              <w:right w:val="single" w:sz="8" w:space="0" w:color="auto"/>
            </w:tcBorders>
            <w:shd w:val="clear" w:color="auto" w:fill="auto"/>
            <w:vAlign w:val="center"/>
            <w:hideMark/>
          </w:tcPr>
          <w:p w14:paraId="2CCCB4D3"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$19.38 </w:t>
            </w:r>
          </w:p>
        </w:tc>
        <w:tc>
          <w:tcPr>
            <w:tcW w:w="1257" w:type="dxa"/>
            <w:tcBorders>
              <w:top w:val="nil"/>
              <w:left w:val="nil"/>
              <w:bottom w:val="single" w:sz="8" w:space="0" w:color="auto"/>
              <w:right w:val="single" w:sz="8" w:space="0" w:color="auto"/>
            </w:tcBorders>
            <w:shd w:val="clear" w:color="auto" w:fill="auto"/>
            <w:vAlign w:val="center"/>
            <w:hideMark/>
          </w:tcPr>
          <w:p w14:paraId="4441DCA4"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$38.76 </w:t>
            </w:r>
          </w:p>
        </w:tc>
        <w:tc>
          <w:tcPr>
            <w:tcW w:w="1168" w:type="dxa"/>
            <w:tcBorders>
              <w:top w:val="nil"/>
              <w:left w:val="nil"/>
              <w:bottom w:val="single" w:sz="8" w:space="0" w:color="auto"/>
              <w:right w:val="single" w:sz="8" w:space="0" w:color="auto"/>
            </w:tcBorders>
            <w:shd w:val="clear" w:color="auto" w:fill="auto"/>
            <w:vAlign w:val="center"/>
            <w:hideMark/>
          </w:tcPr>
          <w:p w14:paraId="2DBA5F30"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$29.58 </w:t>
            </w:r>
          </w:p>
        </w:tc>
        <w:tc>
          <w:tcPr>
            <w:tcW w:w="1525" w:type="dxa"/>
            <w:tcBorders>
              <w:top w:val="nil"/>
              <w:left w:val="nil"/>
              <w:bottom w:val="single" w:sz="8" w:space="0" w:color="auto"/>
              <w:right w:val="single" w:sz="8" w:space="0" w:color="auto"/>
            </w:tcBorders>
            <w:shd w:val="clear" w:color="auto" w:fill="auto"/>
            <w:vAlign w:val="center"/>
            <w:hideMark/>
          </w:tcPr>
          <w:p w14:paraId="61E28595"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$56.10 </w:t>
            </w:r>
          </w:p>
        </w:tc>
        <w:tc>
          <w:tcPr>
            <w:tcW w:w="838" w:type="dxa"/>
            <w:tcBorders>
              <w:top w:val="nil"/>
              <w:left w:val="nil"/>
              <w:bottom w:val="single" w:sz="8" w:space="0" w:color="auto"/>
              <w:right w:val="single" w:sz="8" w:space="0" w:color="auto"/>
            </w:tcBorders>
            <w:shd w:val="clear" w:color="auto" w:fill="auto"/>
            <w:vAlign w:val="center"/>
            <w:hideMark/>
          </w:tcPr>
          <w:p w14:paraId="4A2B9A77"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$19.38 </w:t>
            </w:r>
          </w:p>
        </w:tc>
        <w:tc>
          <w:tcPr>
            <w:tcW w:w="903" w:type="dxa"/>
            <w:tcBorders>
              <w:top w:val="nil"/>
              <w:left w:val="nil"/>
              <w:bottom w:val="single" w:sz="8" w:space="0" w:color="auto"/>
              <w:right w:val="single" w:sz="8" w:space="0" w:color="auto"/>
            </w:tcBorders>
            <w:shd w:val="clear" w:color="auto" w:fill="auto"/>
            <w:vAlign w:val="center"/>
            <w:hideMark/>
          </w:tcPr>
          <w:p w14:paraId="05D1B24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$10.20 </w:t>
            </w:r>
          </w:p>
        </w:tc>
        <w:tc>
          <w:tcPr>
            <w:tcW w:w="981" w:type="dxa"/>
            <w:tcBorders>
              <w:top w:val="nil"/>
              <w:left w:val="nil"/>
              <w:bottom w:val="single" w:sz="8" w:space="0" w:color="auto"/>
              <w:right w:val="single" w:sz="8" w:space="0" w:color="auto"/>
            </w:tcBorders>
            <w:shd w:val="clear" w:color="auto" w:fill="auto"/>
            <w:vAlign w:val="center"/>
            <w:hideMark/>
          </w:tcPr>
          <w:p w14:paraId="58B22377"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$29.58 </w:t>
            </w:r>
          </w:p>
        </w:tc>
        <w:tc>
          <w:tcPr>
            <w:tcW w:w="9942" w:type="dxa"/>
            <w:vAlign w:val="center"/>
            <w:hideMark/>
          </w:tcPr>
          <w:p w14:paraId="450770DC" w14:textId="77777777" w:rsidR="00142762" w:rsidRPr="00FC0CE4" w:rsidRDefault="00142762">
            <w:pPr>
              <w:spacing w:after="0"/>
              <w:rPr>
                <w:rFonts w:ascii="Times New Roman" w:eastAsia="Times New Roman" w:hAnsi="Times New Roman" w:cs="Times New Roman"/>
                <w:szCs w:val="20"/>
              </w:rPr>
            </w:pPr>
          </w:p>
        </w:tc>
      </w:tr>
      <w:tr w:rsidR="00142762" w:rsidRPr="00FC0CE4" w14:paraId="2B290688" w14:textId="77777777" w:rsidTr="50856A1E">
        <w:trPr>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08088B44" w14:textId="77777777" w:rsidR="00142762" w:rsidRPr="00FC0CE4" w:rsidRDefault="00142762">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Dental</w:t>
            </w:r>
          </w:p>
        </w:tc>
        <w:tc>
          <w:tcPr>
            <w:tcW w:w="9942" w:type="dxa"/>
            <w:vAlign w:val="center"/>
            <w:hideMark/>
          </w:tcPr>
          <w:p w14:paraId="4AD36726" w14:textId="77777777" w:rsidR="00142762" w:rsidRPr="00FC0CE4" w:rsidRDefault="00142762">
            <w:pPr>
              <w:spacing w:after="0"/>
              <w:rPr>
                <w:rFonts w:ascii="Times New Roman" w:eastAsia="Times New Roman" w:hAnsi="Times New Roman" w:cs="Times New Roman"/>
                <w:szCs w:val="20"/>
              </w:rPr>
            </w:pPr>
          </w:p>
        </w:tc>
      </w:tr>
      <w:tr w:rsidR="00142762" w:rsidRPr="00FC0CE4" w14:paraId="1D13E318" w14:textId="77777777" w:rsidTr="50856A1E">
        <w:trPr>
          <w:trHeight w:val="585"/>
        </w:trPr>
        <w:tc>
          <w:tcPr>
            <w:tcW w:w="2051" w:type="dxa"/>
            <w:tcBorders>
              <w:top w:val="nil"/>
              <w:left w:val="single" w:sz="8" w:space="0" w:color="auto"/>
              <w:bottom w:val="single" w:sz="8" w:space="0" w:color="auto"/>
              <w:right w:val="single" w:sz="8" w:space="0" w:color="auto"/>
            </w:tcBorders>
            <w:shd w:val="clear" w:color="auto" w:fill="auto"/>
            <w:vAlign w:val="center"/>
            <w:hideMark/>
          </w:tcPr>
          <w:p w14:paraId="5FEC4E32"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Dental Plus</w:t>
            </w:r>
          </w:p>
        </w:tc>
        <w:tc>
          <w:tcPr>
            <w:tcW w:w="1395" w:type="dxa"/>
            <w:tcBorders>
              <w:top w:val="nil"/>
              <w:left w:val="nil"/>
              <w:bottom w:val="single" w:sz="8" w:space="0" w:color="auto"/>
              <w:right w:val="single" w:sz="8" w:space="0" w:color="auto"/>
            </w:tcBorders>
            <w:shd w:val="clear" w:color="auto" w:fill="auto"/>
            <w:vAlign w:val="center"/>
            <w:hideMark/>
          </w:tcPr>
          <w:p w14:paraId="0780B640"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$71.40 </w:t>
            </w:r>
          </w:p>
        </w:tc>
        <w:tc>
          <w:tcPr>
            <w:tcW w:w="1257" w:type="dxa"/>
            <w:tcBorders>
              <w:top w:val="nil"/>
              <w:left w:val="nil"/>
              <w:bottom w:val="single" w:sz="8" w:space="0" w:color="auto"/>
              <w:right w:val="single" w:sz="8" w:space="0" w:color="auto"/>
            </w:tcBorders>
            <w:shd w:val="clear" w:color="auto" w:fill="auto"/>
            <w:vAlign w:val="center"/>
            <w:hideMark/>
          </w:tcPr>
          <w:p w14:paraId="6FDC5FC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$142.80 </w:t>
            </w:r>
          </w:p>
        </w:tc>
        <w:tc>
          <w:tcPr>
            <w:tcW w:w="1168" w:type="dxa"/>
            <w:tcBorders>
              <w:top w:val="nil"/>
              <w:left w:val="nil"/>
              <w:bottom w:val="single" w:sz="8" w:space="0" w:color="auto"/>
              <w:right w:val="single" w:sz="8" w:space="0" w:color="auto"/>
            </w:tcBorders>
            <w:shd w:val="clear" w:color="auto" w:fill="auto"/>
            <w:vAlign w:val="center"/>
            <w:hideMark/>
          </w:tcPr>
          <w:p w14:paraId="745468A1"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$107.10 </w:t>
            </w:r>
          </w:p>
        </w:tc>
        <w:tc>
          <w:tcPr>
            <w:tcW w:w="1525" w:type="dxa"/>
            <w:tcBorders>
              <w:top w:val="nil"/>
              <w:left w:val="nil"/>
              <w:bottom w:val="single" w:sz="8" w:space="0" w:color="auto"/>
              <w:right w:val="single" w:sz="8" w:space="0" w:color="auto"/>
            </w:tcBorders>
            <w:shd w:val="clear" w:color="auto" w:fill="auto"/>
            <w:vAlign w:val="center"/>
            <w:hideMark/>
          </w:tcPr>
          <w:p w14:paraId="653EDFF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$207.06 </w:t>
            </w:r>
          </w:p>
        </w:tc>
        <w:tc>
          <w:tcPr>
            <w:tcW w:w="838" w:type="dxa"/>
            <w:tcBorders>
              <w:top w:val="nil"/>
              <w:left w:val="nil"/>
              <w:bottom w:val="single" w:sz="8" w:space="0" w:color="auto"/>
              <w:right w:val="single" w:sz="8" w:space="0" w:color="auto"/>
            </w:tcBorders>
            <w:shd w:val="clear" w:color="auto" w:fill="auto"/>
            <w:vAlign w:val="center"/>
            <w:hideMark/>
          </w:tcPr>
          <w:p w14:paraId="38242F0D"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$71.40 </w:t>
            </w:r>
          </w:p>
        </w:tc>
        <w:tc>
          <w:tcPr>
            <w:tcW w:w="903" w:type="dxa"/>
            <w:tcBorders>
              <w:top w:val="nil"/>
              <w:left w:val="nil"/>
              <w:bottom w:val="single" w:sz="8" w:space="0" w:color="auto"/>
              <w:right w:val="single" w:sz="8" w:space="0" w:color="auto"/>
            </w:tcBorders>
            <w:shd w:val="clear" w:color="auto" w:fill="auto"/>
            <w:vAlign w:val="center"/>
            <w:hideMark/>
          </w:tcPr>
          <w:p w14:paraId="5F2DD166"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$35.70 </w:t>
            </w:r>
          </w:p>
        </w:tc>
        <w:tc>
          <w:tcPr>
            <w:tcW w:w="981" w:type="dxa"/>
            <w:tcBorders>
              <w:top w:val="nil"/>
              <w:left w:val="nil"/>
              <w:bottom w:val="single" w:sz="8" w:space="0" w:color="auto"/>
              <w:right w:val="single" w:sz="8" w:space="0" w:color="auto"/>
            </w:tcBorders>
            <w:shd w:val="clear" w:color="auto" w:fill="auto"/>
            <w:vAlign w:val="center"/>
            <w:hideMark/>
          </w:tcPr>
          <w:p w14:paraId="7BC7216C"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$107.10 </w:t>
            </w:r>
          </w:p>
        </w:tc>
        <w:tc>
          <w:tcPr>
            <w:tcW w:w="9942" w:type="dxa"/>
            <w:vAlign w:val="center"/>
            <w:hideMark/>
          </w:tcPr>
          <w:p w14:paraId="215A379A" w14:textId="77777777" w:rsidR="00142762" w:rsidRPr="00FC0CE4" w:rsidRDefault="00142762">
            <w:pPr>
              <w:spacing w:after="0"/>
              <w:rPr>
                <w:rFonts w:ascii="Times New Roman" w:eastAsia="Times New Roman" w:hAnsi="Times New Roman" w:cs="Times New Roman"/>
                <w:szCs w:val="20"/>
              </w:rPr>
            </w:pPr>
          </w:p>
        </w:tc>
      </w:tr>
      <w:tr w:rsidR="00142762" w:rsidRPr="00FC0CE4" w14:paraId="4471001E" w14:textId="77777777" w:rsidTr="50856A1E">
        <w:trPr>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1EFBC286" w14:textId="77777777" w:rsidR="00142762" w:rsidRPr="00FC0CE4" w:rsidRDefault="00142762">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EAP &amp; Wellness</w:t>
            </w:r>
          </w:p>
        </w:tc>
        <w:tc>
          <w:tcPr>
            <w:tcW w:w="9942" w:type="dxa"/>
            <w:vAlign w:val="center"/>
            <w:hideMark/>
          </w:tcPr>
          <w:p w14:paraId="3B624800" w14:textId="77777777" w:rsidR="00142762" w:rsidRPr="00FC0CE4" w:rsidRDefault="00142762">
            <w:pPr>
              <w:spacing w:after="0"/>
              <w:rPr>
                <w:rFonts w:ascii="Times New Roman" w:eastAsia="Times New Roman" w:hAnsi="Times New Roman" w:cs="Times New Roman"/>
                <w:szCs w:val="20"/>
              </w:rPr>
            </w:pPr>
          </w:p>
        </w:tc>
      </w:tr>
      <w:tr w:rsidR="004663C3" w:rsidRPr="00FC0CE4" w14:paraId="76C721E0" w14:textId="77777777" w:rsidTr="50856A1E">
        <w:trPr>
          <w:trHeight w:val="592"/>
        </w:trPr>
        <w:tc>
          <w:tcPr>
            <w:tcW w:w="2051" w:type="dxa"/>
            <w:tcBorders>
              <w:top w:val="nil"/>
              <w:left w:val="single" w:sz="8" w:space="0" w:color="auto"/>
              <w:bottom w:val="single" w:sz="8" w:space="0" w:color="auto"/>
              <w:right w:val="single" w:sz="8" w:space="0" w:color="auto"/>
            </w:tcBorders>
            <w:shd w:val="clear" w:color="auto" w:fill="FFFFFF" w:themeFill="background1"/>
            <w:vAlign w:val="center"/>
            <w:hideMark/>
          </w:tcPr>
          <w:p w14:paraId="3E1E49C1"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Employee Assistance Program (Spring Health)</w:t>
            </w: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2B003633" w14:textId="2352261E" w:rsidR="00142762" w:rsidRPr="00FC0CE4" w:rsidRDefault="00142762">
            <w:pPr>
              <w:spacing w:after="0"/>
              <w:jc w:val="center"/>
              <w:rPr>
                <w:rFonts w:eastAsia="Times New Roman" w:cs="Segoe UI"/>
                <w:color w:val="595959"/>
                <w:sz w:val="18"/>
                <w:szCs w:val="18"/>
              </w:rPr>
            </w:pPr>
            <w:r w:rsidRPr="50856A1E">
              <w:rPr>
                <w:rFonts w:eastAsia="Times New Roman" w:cs="Segoe UI"/>
                <w:sz w:val="18"/>
                <w:szCs w:val="18"/>
              </w:rPr>
              <w:t>$</w:t>
            </w:r>
            <w:r w:rsidR="35EBC52E" w:rsidRPr="50856A1E">
              <w:rPr>
                <w:rFonts w:eastAsia="Times New Roman" w:cs="Segoe UI"/>
                <w:sz w:val="18"/>
                <w:szCs w:val="18"/>
              </w:rPr>
              <w:t>36.15</w:t>
            </w:r>
          </w:p>
        </w:tc>
        <w:tc>
          <w:tcPr>
            <w:tcW w:w="1257" w:type="dxa"/>
            <w:tcBorders>
              <w:top w:val="nil"/>
              <w:left w:val="nil"/>
              <w:bottom w:val="single" w:sz="8" w:space="0" w:color="auto"/>
              <w:right w:val="single" w:sz="8" w:space="0" w:color="auto"/>
            </w:tcBorders>
            <w:shd w:val="clear" w:color="auto" w:fill="FFFFFF" w:themeFill="background1"/>
            <w:vAlign w:val="center"/>
            <w:hideMark/>
          </w:tcPr>
          <w:p w14:paraId="422C0823" w14:textId="5BEA5F74" w:rsidR="00142762" w:rsidRPr="00FC0CE4" w:rsidRDefault="00142762">
            <w:pPr>
              <w:spacing w:after="0"/>
              <w:jc w:val="center"/>
              <w:rPr>
                <w:rFonts w:eastAsia="Times New Roman" w:cs="Segoe UI"/>
                <w:color w:val="595959"/>
                <w:sz w:val="18"/>
                <w:szCs w:val="18"/>
              </w:rPr>
            </w:pPr>
            <w:r w:rsidRPr="50856A1E">
              <w:rPr>
                <w:rFonts w:eastAsia="Times New Roman" w:cs="Segoe UI"/>
                <w:sz w:val="18"/>
                <w:szCs w:val="18"/>
              </w:rPr>
              <w:t>$</w:t>
            </w:r>
            <w:r w:rsidR="1A2E80F7" w:rsidRPr="50856A1E">
              <w:rPr>
                <w:rFonts w:eastAsia="Times New Roman" w:cs="Segoe UI"/>
                <w:sz w:val="18"/>
                <w:szCs w:val="18"/>
              </w:rPr>
              <w:t>36.15</w:t>
            </w:r>
          </w:p>
        </w:tc>
        <w:tc>
          <w:tcPr>
            <w:tcW w:w="1168" w:type="dxa"/>
            <w:tcBorders>
              <w:top w:val="nil"/>
              <w:left w:val="nil"/>
              <w:bottom w:val="single" w:sz="8" w:space="0" w:color="auto"/>
              <w:right w:val="single" w:sz="8" w:space="0" w:color="auto"/>
            </w:tcBorders>
            <w:shd w:val="clear" w:color="auto" w:fill="FFFFFF" w:themeFill="background1"/>
            <w:vAlign w:val="center"/>
            <w:hideMark/>
          </w:tcPr>
          <w:p w14:paraId="2E40F6BD" w14:textId="68B84ECB" w:rsidR="00142762" w:rsidRPr="00FC0CE4" w:rsidRDefault="00142762">
            <w:pPr>
              <w:spacing w:after="0"/>
              <w:jc w:val="center"/>
              <w:rPr>
                <w:rFonts w:eastAsia="Times New Roman" w:cs="Segoe UI"/>
                <w:color w:val="595959"/>
                <w:sz w:val="18"/>
                <w:szCs w:val="18"/>
              </w:rPr>
            </w:pPr>
            <w:r w:rsidRPr="50856A1E">
              <w:rPr>
                <w:rFonts w:eastAsia="Times New Roman" w:cs="Segoe UI"/>
                <w:sz w:val="18"/>
                <w:szCs w:val="18"/>
              </w:rPr>
              <w:t>$</w:t>
            </w:r>
            <w:r w:rsidR="013E5BB1" w:rsidRPr="50856A1E">
              <w:rPr>
                <w:rFonts w:eastAsia="Times New Roman" w:cs="Segoe UI"/>
                <w:sz w:val="18"/>
                <w:szCs w:val="18"/>
              </w:rPr>
              <w:t>36.15</w:t>
            </w:r>
          </w:p>
        </w:tc>
        <w:tc>
          <w:tcPr>
            <w:tcW w:w="1525" w:type="dxa"/>
            <w:tcBorders>
              <w:top w:val="nil"/>
              <w:left w:val="nil"/>
              <w:bottom w:val="single" w:sz="8" w:space="0" w:color="auto"/>
              <w:right w:val="single" w:sz="8" w:space="0" w:color="auto"/>
            </w:tcBorders>
            <w:shd w:val="clear" w:color="auto" w:fill="FFFFFF" w:themeFill="background1"/>
            <w:vAlign w:val="center"/>
            <w:hideMark/>
          </w:tcPr>
          <w:p w14:paraId="0D468A34" w14:textId="447E5949" w:rsidR="00142762" w:rsidRPr="00FC0CE4" w:rsidRDefault="00142762">
            <w:pPr>
              <w:spacing w:after="0"/>
              <w:jc w:val="center"/>
              <w:rPr>
                <w:rFonts w:eastAsia="Times New Roman" w:cs="Segoe UI"/>
                <w:color w:val="595959"/>
                <w:sz w:val="18"/>
                <w:szCs w:val="18"/>
              </w:rPr>
            </w:pPr>
            <w:r w:rsidRPr="50856A1E">
              <w:rPr>
                <w:rFonts w:eastAsia="Times New Roman" w:cs="Segoe UI"/>
                <w:sz w:val="18"/>
                <w:szCs w:val="18"/>
              </w:rPr>
              <w:t>$</w:t>
            </w:r>
            <w:r w:rsidR="1BF5DFCA" w:rsidRPr="50856A1E">
              <w:rPr>
                <w:rFonts w:eastAsia="Times New Roman" w:cs="Segoe UI"/>
                <w:sz w:val="18"/>
                <w:szCs w:val="18"/>
              </w:rPr>
              <w:t>36.15</w:t>
            </w:r>
          </w:p>
        </w:tc>
        <w:tc>
          <w:tcPr>
            <w:tcW w:w="838" w:type="dxa"/>
            <w:tcBorders>
              <w:top w:val="nil"/>
              <w:left w:val="nil"/>
              <w:bottom w:val="single" w:sz="8" w:space="0" w:color="auto"/>
              <w:right w:val="single" w:sz="8" w:space="0" w:color="auto"/>
            </w:tcBorders>
            <w:shd w:val="clear" w:color="auto" w:fill="FFFFFF" w:themeFill="background1"/>
            <w:vAlign w:val="center"/>
            <w:hideMark/>
          </w:tcPr>
          <w:p w14:paraId="6630A2B0" w14:textId="7EE62863" w:rsidR="00142762" w:rsidRPr="00FC0CE4" w:rsidRDefault="00142762">
            <w:pPr>
              <w:spacing w:after="0"/>
              <w:jc w:val="center"/>
              <w:rPr>
                <w:rFonts w:eastAsia="Times New Roman" w:cs="Segoe UI"/>
                <w:color w:val="595959"/>
                <w:sz w:val="18"/>
                <w:szCs w:val="18"/>
              </w:rPr>
            </w:pPr>
            <w:r w:rsidRPr="50856A1E">
              <w:rPr>
                <w:rFonts w:eastAsia="Times New Roman" w:cs="Segoe UI"/>
                <w:sz w:val="18"/>
                <w:szCs w:val="18"/>
              </w:rPr>
              <w:t>$</w:t>
            </w:r>
            <w:r w:rsidR="0D74621B" w:rsidRPr="50856A1E">
              <w:rPr>
                <w:rFonts w:eastAsia="Times New Roman" w:cs="Segoe UI"/>
                <w:sz w:val="18"/>
                <w:szCs w:val="18"/>
              </w:rPr>
              <w:t>36.15</w:t>
            </w:r>
            <w:r w:rsidRPr="50856A1E">
              <w:rPr>
                <w:rFonts w:eastAsia="Times New Roman" w:cs="Segoe UI"/>
                <w:sz w:val="18"/>
                <w:szCs w:val="18"/>
              </w:rPr>
              <w:t xml:space="preserve"> </w:t>
            </w:r>
          </w:p>
        </w:tc>
        <w:tc>
          <w:tcPr>
            <w:tcW w:w="903" w:type="dxa"/>
            <w:tcBorders>
              <w:top w:val="nil"/>
              <w:left w:val="nil"/>
              <w:bottom w:val="single" w:sz="8" w:space="0" w:color="auto"/>
              <w:right w:val="single" w:sz="8" w:space="0" w:color="auto"/>
            </w:tcBorders>
            <w:shd w:val="clear" w:color="auto" w:fill="FFFFFF" w:themeFill="background1"/>
            <w:vAlign w:val="center"/>
            <w:hideMark/>
          </w:tcPr>
          <w:p w14:paraId="72DE23CF" w14:textId="730AB9C1" w:rsidR="00142762" w:rsidRPr="00FC0CE4" w:rsidRDefault="00142762">
            <w:pPr>
              <w:spacing w:after="0"/>
              <w:jc w:val="center"/>
              <w:rPr>
                <w:rFonts w:eastAsia="Times New Roman" w:cs="Segoe UI"/>
                <w:color w:val="595959"/>
                <w:sz w:val="18"/>
                <w:szCs w:val="18"/>
              </w:rPr>
            </w:pPr>
            <w:r w:rsidRPr="50856A1E">
              <w:rPr>
                <w:rFonts w:eastAsia="Times New Roman" w:cs="Segoe UI"/>
                <w:sz w:val="18"/>
                <w:szCs w:val="18"/>
              </w:rPr>
              <w:t>$</w:t>
            </w:r>
            <w:r w:rsidR="0535EBAA" w:rsidRPr="50856A1E">
              <w:rPr>
                <w:rFonts w:eastAsia="Times New Roman" w:cs="Segoe UI"/>
                <w:sz w:val="18"/>
                <w:szCs w:val="18"/>
              </w:rPr>
              <w:t>36.15</w:t>
            </w:r>
          </w:p>
        </w:tc>
        <w:tc>
          <w:tcPr>
            <w:tcW w:w="981" w:type="dxa"/>
            <w:tcBorders>
              <w:top w:val="nil"/>
              <w:left w:val="nil"/>
              <w:bottom w:val="single" w:sz="8" w:space="0" w:color="auto"/>
              <w:right w:val="single" w:sz="8" w:space="0" w:color="auto"/>
            </w:tcBorders>
            <w:shd w:val="clear" w:color="auto" w:fill="FFFFFF" w:themeFill="background1"/>
            <w:vAlign w:val="center"/>
            <w:hideMark/>
          </w:tcPr>
          <w:p w14:paraId="4F10AF4A" w14:textId="7D8517B9" w:rsidR="00142762" w:rsidRPr="00FC0CE4" w:rsidRDefault="00142762">
            <w:pPr>
              <w:spacing w:after="0"/>
              <w:jc w:val="center"/>
              <w:rPr>
                <w:rFonts w:eastAsia="Times New Roman" w:cs="Segoe UI"/>
                <w:color w:val="595959"/>
                <w:sz w:val="18"/>
                <w:szCs w:val="18"/>
              </w:rPr>
            </w:pPr>
            <w:r w:rsidRPr="50856A1E">
              <w:rPr>
                <w:rFonts w:eastAsia="Times New Roman" w:cs="Segoe UI"/>
                <w:sz w:val="18"/>
                <w:szCs w:val="18"/>
              </w:rPr>
              <w:t>$</w:t>
            </w:r>
            <w:r w:rsidR="6D5EC8D9" w:rsidRPr="50856A1E">
              <w:rPr>
                <w:rFonts w:eastAsia="Times New Roman" w:cs="Segoe UI"/>
                <w:sz w:val="18"/>
                <w:szCs w:val="18"/>
              </w:rPr>
              <w:t>36.15</w:t>
            </w:r>
          </w:p>
        </w:tc>
        <w:tc>
          <w:tcPr>
            <w:tcW w:w="9942" w:type="dxa"/>
            <w:vAlign w:val="center"/>
            <w:hideMark/>
          </w:tcPr>
          <w:p w14:paraId="4E2183B9" w14:textId="77777777" w:rsidR="00142762" w:rsidRPr="00FC0CE4" w:rsidRDefault="00142762">
            <w:pPr>
              <w:spacing w:after="0"/>
              <w:rPr>
                <w:rFonts w:ascii="Times New Roman" w:eastAsia="Times New Roman" w:hAnsi="Times New Roman" w:cs="Times New Roman"/>
                <w:szCs w:val="20"/>
              </w:rPr>
            </w:pPr>
          </w:p>
        </w:tc>
      </w:tr>
      <w:tr w:rsidR="004663C3" w:rsidRPr="00FC0CE4" w14:paraId="13DCEDE4" w14:textId="77777777" w:rsidTr="50856A1E">
        <w:trPr>
          <w:trHeight w:val="592"/>
        </w:trPr>
        <w:tc>
          <w:tcPr>
            <w:tcW w:w="2051" w:type="dxa"/>
            <w:tcBorders>
              <w:top w:val="nil"/>
              <w:left w:val="single" w:sz="8" w:space="0" w:color="auto"/>
              <w:bottom w:val="single" w:sz="8" w:space="0" w:color="auto"/>
              <w:right w:val="single" w:sz="8" w:space="0" w:color="auto"/>
            </w:tcBorders>
            <w:shd w:val="clear" w:color="auto" w:fill="FFFFFF" w:themeFill="background1"/>
            <w:vAlign w:val="center"/>
            <w:hideMark/>
          </w:tcPr>
          <w:p w14:paraId="506B8E21"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Wellness (Limeade, Second Opinion, Biometrics and Flu Shots)</w:t>
            </w: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4938564A" w14:textId="2FE3D2E4"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7D3720">
              <w:rPr>
                <w:rFonts w:eastAsia="Times New Roman" w:cs="Segoe UI"/>
                <w:color w:val="595959"/>
                <w:sz w:val="18"/>
                <w:szCs w:val="18"/>
              </w:rPr>
              <w:t>5.46</w:t>
            </w:r>
            <w:r w:rsidRPr="00FC0CE4">
              <w:rPr>
                <w:rFonts w:eastAsia="Times New Roman" w:cs="Segoe UI"/>
                <w:color w:val="595959"/>
                <w:sz w:val="18"/>
                <w:szCs w:val="18"/>
              </w:rPr>
              <w:t xml:space="preserve"> </w:t>
            </w:r>
          </w:p>
        </w:tc>
        <w:tc>
          <w:tcPr>
            <w:tcW w:w="1257" w:type="dxa"/>
            <w:tcBorders>
              <w:top w:val="nil"/>
              <w:left w:val="nil"/>
              <w:bottom w:val="single" w:sz="8" w:space="0" w:color="auto"/>
              <w:right w:val="single" w:sz="8" w:space="0" w:color="auto"/>
            </w:tcBorders>
            <w:shd w:val="clear" w:color="auto" w:fill="FFFFFF" w:themeFill="background1"/>
            <w:vAlign w:val="center"/>
            <w:hideMark/>
          </w:tcPr>
          <w:p w14:paraId="1153279B" w14:textId="1616EE6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7D3720">
              <w:rPr>
                <w:rFonts w:eastAsia="Times New Roman" w:cs="Segoe UI"/>
                <w:color w:val="595959"/>
                <w:sz w:val="18"/>
                <w:szCs w:val="18"/>
              </w:rPr>
              <w:t>5.46</w:t>
            </w:r>
            <w:r w:rsidRPr="00FC0CE4">
              <w:rPr>
                <w:rFonts w:eastAsia="Times New Roman" w:cs="Segoe UI"/>
                <w:color w:val="595959"/>
                <w:sz w:val="18"/>
                <w:szCs w:val="18"/>
              </w:rPr>
              <w:t xml:space="preserve"> </w:t>
            </w:r>
          </w:p>
        </w:tc>
        <w:tc>
          <w:tcPr>
            <w:tcW w:w="1168" w:type="dxa"/>
            <w:tcBorders>
              <w:top w:val="nil"/>
              <w:left w:val="nil"/>
              <w:bottom w:val="single" w:sz="8" w:space="0" w:color="auto"/>
              <w:right w:val="single" w:sz="8" w:space="0" w:color="auto"/>
            </w:tcBorders>
            <w:shd w:val="clear" w:color="auto" w:fill="FFFFFF" w:themeFill="background1"/>
            <w:vAlign w:val="center"/>
            <w:hideMark/>
          </w:tcPr>
          <w:p w14:paraId="3E232D2A" w14:textId="29650DF0"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7D3720">
              <w:rPr>
                <w:rFonts w:eastAsia="Times New Roman" w:cs="Segoe UI"/>
                <w:color w:val="595959"/>
                <w:sz w:val="18"/>
                <w:szCs w:val="18"/>
              </w:rPr>
              <w:t>5.46</w:t>
            </w:r>
            <w:r w:rsidRPr="00FC0CE4">
              <w:rPr>
                <w:rFonts w:eastAsia="Times New Roman" w:cs="Segoe UI"/>
                <w:color w:val="595959"/>
                <w:sz w:val="18"/>
                <w:szCs w:val="18"/>
              </w:rPr>
              <w:t xml:space="preserve"> </w:t>
            </w:r>
          </w:p>
        </w:tc>
        <w:tc>
          <w:tcPr>
            <w:tcW w:w="1525" w:type="dxa"/>
            <w:tcBorders>
              <w:top w:val="nil"/>
              <w:left w:val="nil"/>
              <w:bottom w:val="single" w:sz="8" w:space="0" w:color="auto"/>
              <w:right w:val="single" w:sz="8" w:space="0" w:color="auto"/>
            </w:tcBorders>
            <w:shd w:val="clear" w:color="auto" w:fill="FFFFFF" w:themeFill="background1"/>
            <w:vAlign w:val="center"/>
            <w:hideMark/>
          </w:tcPr>
          <w:p w14:paraId="66888583" w14:textId="4CA16549"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7D3720">
              <w:rPr>
                <w:rFonts w:eastAsia="Times New Roman" w:cs="Segoe UI"/>
                <w:color w:val="595959"/>
                <w:sz w:val="18"/>
                <w:szCs w:val="18"/>
              </w:rPr>
              <w:t>5.46</w:t>
            </w:r>
            <w:r w:rsidRPr="00FC0CE4">
              <w:rPr>
                <w:rFonts w:eastAsia="Times New Roman" w:cs="Segoe UI"/>
                <w:color w:val="595959"/>
                <w:sz w:val="18"/>
                <w:szCs w:val="18"/>
              </w:rPr>
              <w:t xml:space="preserve"> </w:t>
            </w:r>
          </w:p>
        </w:tc>
        <w:tc>
          <w:tcPr>
            <w:tcW w:w="838" w:type="dxa"/>
            <w:tcBorders>
              <w:top w:val="nil"/>
              <w:left w:val="nil"/>
              <w:bottom w:val="single" w:sz="8" w:space="0" w:color="auto"/>
              <w:right w:val="single" w:sz="8" w:space="0" w:color="auto"/>
            </w:tcBorders>
            <w:shd w:val="clear" w:color="auto" w:fill="FFFFFF" w:themeFill="background1"/>
            <w:vAlign w:val="center"/>
            <w:hideMark/>
          </w:tcPr>
          <w:p w14:paraId="1E76E9F4" w14:textId="208D2D00"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4646D7">
              <w:rPr>
                <w:rFonts w:eastAsia="Times New Roman" w:cs="Segoe UI"/>
                <w:color w:val="595959"/>
                <w:sz w:val="18"/>
                <w:szCs w:val="18"/>
              </w:rPr>
              <w:t>5.46</w:t>
            </w:r>
            <w:r w:rsidRPr="00FC0CE4">
              <w:rPr>
                <w:rFonts w:eastAsia="Times New Roman" w:cs="Segoe UI"/>
                <w:color w:val="595959"/>
                <w:sz w:val="18"/>
                <w:szCs w:val="18"/>
              </w:rPr>
              <w:t xml:space="preserve"> </w:t>
            </w:r>
          </w:p>
        </w:tc>
        <w:tc>
          <w:tcPr>
            <w:tcW w:w="903" w:type="dxa"/>
            <w:tcBorders>
              <w:top w:val="nil"/>
              <w:left w:val="nil"/>
              <w:bottom w:val="single" w:sz="8" w:space="0" w:color="auto"/>
              <w:right w:val="single" w:sz="8" w:space="0" w:color="auto"/>
            </w:tcBorders>
            <w:shd w:val="clear" w:color="auto" w:fill="FFFFFF" w:themeFill="background1"/>
            <w:vAlign w:val="center"/>
            <w:hideMark/>
          </w:tcPr>
          <w:p w14:paraId="52F9F6AD" w14:textId="5F8B6E79"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4646D7">
              <w:rPr>
                <w:rFonts w:eastAsia="Times New Roman" w:cs="Segoe UI"/>
                <w:color w:val="595959"/>
                <w:sz w:val="18"/>
                <w:szCs w:val="18"/>
              </w:rPr>
              <w:t>5.46</w:t>
            </w:r>
            <w:r w:rsidRPr="00FC0CE4">
              <w:rPr>
                <w:rFonts w:eastAsia="Times New Roman" w:cs="Segoe UI"/>
                <w:color w:val="595959"/>
                <w:sz w:val="18"/>
                <w:szCs w:val="18"/>
              </w:rPr>
              <w:t xml:space="preserve"> </w:t>
            </w:r>
          </w:p>
        </w:tc>
        <w:tc>
          <w:tcPr>
            <w:tcW w:w="981" w:type="dxa"/>
            <w:tcBorders>
              <w:top w:val="nil"/>
              <w:left w:val="nil"/>
              <w:bottom w:val="single" w:sz="8" w:space="0" w:color="auto"/>
              <w:right w:val="single" w:sz="8" w:space="0" w:color="auto"/>
            </w:tcBorders>
            <w:shd w:val="clear" w:color="auto" w:fill="FFFFFF" w:themeFill="background1"/>
            <w:vAlign w:val="center"/>
            <w:hideMark/>
          </w:tcPr>
          <w:p w14:paraId="5A793E29" w14:textId="0BC940C1"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4646D7">
              <w:rPr>
                <w:rFonts w:eastAsia="Times New Roman" w:cs="Segoe UI"/>
                <w:color w:val="595959"/>
                <w:sz w:val="18"/>
                <w:szCs w:val="18"/>
              </w:rPr>
              <w:t>5.46</w:t>
            </w:r>
            <w:r w:rsidRPr="00FC0CE4">
              <w:rPr>
                <w:rFonts w:eastAsia="Times New Roman" w:cs="Segoe UI"/>
                <w:color w:val="595959"/>
                <w:sz w:val="18"/>
                <w:szCs w:val="18"/>
              </w:rPr>
              <w:t xml:space="preserve"> </w:t>
            </w:r>
          </w:p>
        </w:tc>
        <w:tc>
          <w:tcPr>
            <w:tcW w:w="9942" w:type="dxa"/>
            <w:vAlign w:val="center"/>
            <w:hideMark/>
          </w:tcPr>
          <w:p w14:paraId="785299A3" w14:textId="77777777" w:rsidR="00142762" w:rsidRPr="00FC0CE4" w:rsidRDefault="00142762">
            <w:pPr>
              <w:spacing w:after="0"/>
              <w:rPr>
                <w:rFonts w:ascii="Times New Roman" w:eastAsia="Times New Roman" w:hAnsi="Times New Roman" w:cs="Times New Roman"/>
                <w:szCs w:val="20"/>
              </w:rPr>
            </w:pPr>
          </w:p>
        </w:tc>
      </w:tr>
    </w:tbl>
    <w:p w14:paraId="6AFCDAB8" w14:textId="77777777" w:rsidR="00522275" w:rsidRPr="0047183D" w:rsidRDefault="00522275" w:rsidP="00603858">
      <w:pPr>
        <w:rPr>
          <w:rFonts w:cs="Segoe UI"/>
        </w:rPr>
      </w:pPr>
    </w:p>
    <w:p w14:paraId="0E082B9D" w14:textId="3490B1D7" w:rsidR="00603858" w:rsidRPr="0047183D" w:rsidRDefault="00603858" w:rsidP="00BA41FB">
      <w:pPr>
        <w:spacing w:before="0" w:after="0"/>
        <w:rPr>
          <w:rFonts w:cs="Segoe UI"/>
        </w:rPr>
      </w:pPr>
      <w:r w:rsidRPr="0047183D">
        <w:rPr>
          <w:rFonts w:cs="Segoe UI"/>
        </w:rPr>
        <w:t xml:space="preserve">Benefit coverage is subject to the terms and conditions set forth by Microsoft corporate policies, benefit plan documents, and summary plan descriptions. </w:t>
      </w:r>
    </w:p>
    <w:p w14:paraId="6A7DD22A" w14:textId="77777777" w:rsidR="00603858" w:rsidRPr="0047183D" w:rsidRDefault="00603858" w:rsidP="00603858">
      <w:pPr>
        <w:pStyle w:val="Heading3"/>
        <w:rPr>
          <w:rFonts w:cs="Segoe UI"/>
        </w:rPr>
      </w:pPr>
      <w:bookmarkStart w:id="10052" w:name="_Toc355707787"/>
      <w:bookmarkStart w:id="10053" w:name="_Toc355708232"/>
      <w:bookmarkStart w:id="10054" w:name="_Toc355708332"/>
      <w:bookmarkStart w:id="10055" w:name="_Toc355708394"/>
      <w:bookmarkStart w:id="10056" w:name="_Toc355708507"/>
      <w:bookmarkStart w:id="10057" w:name="_Toc355708545"/>
      <w:bookmarkStart w:id="10058" w:name="_Toc355712820"/>
      <w:bookmarkStart w:id="10059" w:name="_Toc355768044"/>
      <w:bookmarkStart w:id="10060" w:name="_Toc355768074"/>
      <w:bookmarkStart w:id="10061" w:name="_Toc355773953"/>
      <w:bookmarkStart w:id="10062" w:name="_Toc356578159"/>
      <w:bookmarkStart w:id="10063" w:name="_Toc357062554"/>
      <w:bookmarkStart w:id="10064" w:name="_Toc357070767"/>
      <w:bookmarkStart w:id="10065" w:name="_Toc357070822"/>
      <w:bookmarkStart w:id="10066" w:name="_Toc357687648"/>
      <w:bookmarkStart w:id="10067" w:name="_Toc359240701"/>
      <w:bookmarkStart w:id="10068" w:name="_Toc364753429"/>
      <w:bookmarkStart w:id="10069" w:name="_Toc373312251"/>
      <w:bookmarkStart w:id="10070" w:name="_Toc375549608"/>
      <w:bookmarkStart w:id="10071" w:name="_Toc384639316"/>
      <w:bookmarkStart w:id="10072" w:name="_Toc390169871"/>
      <w:bookmarkStart w:id="10073" w:name="_Toc423607649"/>
      <w:bookmarkStart w:id="10074" w:name="_Toc423611754"/>
      <w:bookmarkStart w:id="10075" w:name="_Toc423612346"/>
      <w:bookmarkStart w:id="10076" w:name="_Toc423613743"/>
      <w:bookmarkStart w:id="10077" w:name="_Toc423629931"/>
      <w:bookmarkStart w:id="10078" w:name="_Toc423630248"/>
      <w:bookmarkStart w:id="10079" w:name="_Toc433127244"/>
      <w:bookmarkStart w:id="10080" w:name="_Toc501812271"/>
      <w:bookmarkStart w:id="10081" w:name="_Toc517773444"/>
      <w:bookmarkStart w:id="10082" w:name="_Toc517773637"/>
      <w:bookmarkStart w:id="10083" w:name="_Toc517782003"/>
      <w:bookmarkStart w:id="10084" w:name="_Toc525848841"/>
      <w:bookmarkStart w:id="10085" w:name="_Toc527544308"/>
      <w:bookmarkStart w:id="10086" w:name="_Toc527544803"/>
      <w:bookmarkStart w:id="10087" w:name="_Toc527545953"/>
      <w:bookmarkStart w:id="10088" w:name="_Toc14111765"/>
      <w:bookmarkStart w:id="10089" w:name="_Toc23192358"/>
      <w:bookmarkStart w:id="10090" w:name="_Toc40194627"/>
      <w:bookmarkStart w:id="10091" w:name="_Toc41643158"/>
      <w:bookmarkStart w:id="10092" w:name="_Toc44062353"/>
      <w:bookmarkStart w:id="10093" w:name="_Toc44062570"/>
      <w:bookmarkStart w:id="10094" w:name="_Toc45016358"/>
      <w:bookmarkStart w:id="10095" w:name="_Toc45113743"/>
      <w:bookmarkStart w:id="10096" w:name="_Toc48573247"/>
      <w:bookmarkStart w:id="10097" w:name="_Toc48573448"/>
      <w:bookmarkStart w:id="10098" w:name="_Toc48573611"/>
      <w:bookmarkStart w:id="10099" w:name="_Toc49169062"/>
      <w:bookmarkStart w:id="10100" w:name="_Toc49169313"/>
      <w:bookmarkStart w:id="10101" w:name="_Toc49169515"/>
      <w:bookmarkStart w:id="10102" w:name="_Toc49262234"/>
      <w:bookmarkStart w:id="10103" w:name="_Toc49264504"/>
      <w:bookmarkStart w:id="10104" w:name="_Toc49264662"/>
      <w:bookmarkStart w:id="10105" w:name="_Toc49265062"/>
      <w:bookmarkStart w:id="10106" w:name="_Toc50577187"/>
      <w:bookmarkStart w:id="10107" w:name="_Toc52788976"/>
      <w:bookmarkStart w:id="10108" w:name="_Toc52789180"/>
      <w:bookmarkStart w:id="10109" w:name="_Toc52789345"/>
      <w:bookmarkStart w:id="10110" w:name="_Toc52789539"/>
      <w:bookmarkStart w:id="10111" w:name="_Toc80694836"/>
      <w:bookmarkStart w:id="10112" w:name="_Toc84320400"/>
      <w:bookmarkStart w:id="10113" w:name="_Toc145508088"/>
      <w:bookmarkStart w:id="10114" w:name="_Toc145513105"/>
      <w:bookmarkStart w:id="10115" w:name="_Toc147770073"/>
      <w:bookmarkStart w:id="10116" w:name="_Toc148009743"/>
      <w:bookmarkStart w:id="10117" w:name="_Toc148009900"/>
      <w:bookmarkStart w:id="10118" w:name="_Toc148010560"/>
      <w:bookmarkStart w:id="10119" w:name="_Toc148013096"/>
      <w:bookmarkStart w:id="10120" w:name="_Toc148018077"/>
      <w:bookmarkStart w:id="10121" w:name="_Toc148025643"/>
      <w:bookmarkStart w:id="10122" w:name="_Toc148035019"/>
      <w:bookmarkStart w:id="10123" w:name="_Toc148035225"/>
      <w:bookmarkStart w:id="10124" w:name="_Toc179913024"/>
      <w:bookmarkStart w:id="10125" w:name="_Toc179913583"/>
      <w:r w:rsidRPr="0047183D">
        <w:rPr>
          <w:rFonts w:cs="Segoe UI"/>
        </w:rPr>
        <w:lastRenderedPageBreak/>
        <w:t>Filing an appeal for COBRA coverage</w:t>
      </w:r>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p>
    <w:p w14:paraId="77F494EF" w14:textId="77777777" w:rsidR="00603858" w:rsidRPr="0047183D" w:rsidRDefault="00603858" w:rsidP="00603858">
      <w:pPr>
        <w:keepNext/>
        <w:keepLines/>
        <w:rPr>
          <w:rFonts w:cs="Segoe UI"/>
        </w:rPr>
      </w:pPr>
      <w:r w:rsidRPr="0047183D">
        <w:rPr>
          <w:rFonts w:cs="Segoe UI"/>
        </w:rPr>
        <w:t>If you believe your right to enroll in COBRA coverage should not have been denied, you may file an appeal as follows:</w:t>
      </w:r>
    </w:p>
    <w:p w14:paraId="7D028271" w14:textId="77777777" w:rsidR="00603858" w:rsidRPr="0047183D" w:rsidRDefault="00603858">
      <w:pPr>
        <w:pStyle w:val="ListParagraph"/>
        <w:numPr>
          <w:ilvl w:val="0"/>
          <w:numId w:val="18"/>
        </w:numPr>
        <w:tabs>
          <w:tab w:val="clear" w:pos="720"/>
        </w:tabs>
        <w:ind w:left="540" w:hanging="270"/>
        <w:rPr>
          <w:rFonts w:cs="Segoe UI"/>
        </w:rPr>
      </w:pPr>
      <w:r w:rsidRPr="0047183D">
        <w:rPr>
          <w:rFonts w:cs="Segoe UI"/>
        </w:rPr>
        <w:t xml:space="preserve">Write an appeal in which you explain why you believe your right to COBRA coverage was improperly denied. Include your name, address, and the names of other covered individuals you wish to include in your appeal, along with any additional information you wish to be reviewed. </w:t>
      </w:r>
    </w:p>
    <w:p w14:paraId="64531F5C" w14:textId="77777777" w:rsidR="00603858" w:rsidRPr="0047183D" w:rsidRDefault="00603858" w:rsidP="00603858">
      <w:pPr>
        <w:pStyle w:val="ListParagraph"/>
        <w:ind w:left="540" w:firstLine="0"/>
        <w:rPr>
          <w:rFonts w:cs="Segoe UI"/>
        </w:rPr>
      </w:pPr>
    </w:p>
    <w:p w14:paraId="63E7056E" w14:textId="77777777" w:rsidR="00603858" w:rsidRPr="0047183D" w:rsidRDefault="00603858">
      <w:pPr>
        <w:pStyle w:val="ListParagraph"/>
        <w:keepNext/>
        <w:keepLines/>
        <w:numPr>
          <w:ilvl w:val="0"/>
          <w:numId w:val="18"/>
        </w:numPr>
        <w:tabs>
          <w:tab w:val="clear" w:pos="720"/>
        </w:tabs>
        <w:ind w:left="540" w:hanging="270"/>
        <w:rPr>
          <w:rFonts w:cs="Segoe UI"/>
        </w:rPr>
      </w:pPr>
      <w:r w:rsidRPr="0047183D">
        <w:rPr>
          <w:rFonts w:cs="Segoe UI"/>
        </w:rPr>
        <w:t>Send your written appeal within 30 days of your receipt of the declination to:</w:t>
      </w:r>
    </w:p>
    <w:p w14:paraId="20B44327" w14:textId="77777777" w:rsidR="00EC5042" w:rsidRPr="0047183D" w:rsidRDefault="00603858" w:rsidP="00EC5042">
      <w:pPr>
        <w:pStyle w:val="ListParagraph"/>
        <w:keepNext/>
        <w:keepLines/>
        <w:ind w:left="540" w:hanging="270"/>
        <w:rPr>
          <w:rFonts w:cs="Segoe UI"/>
        </w:rPr>
      </w:pPr>
      <w:r w:rsidRPr="0047183D">
        <w:rPr>
          <w:rFonts w:cs="Segoe UI"/>
        </w:rPr>
        <w:br/>
      </w:r>
      <w:r w:rsidR="00EC5042" w:rsidRPr="0047183D">
        <w:rPr>
          <w:rFonts w:cs="Segoe UI"/>
        </w:rPr>
        <w:t>Microsoft (c/o Businessolver, Inc.)</w:t>
      </w:r>
    </w:p>
    <w:p w14:paraId="3E8101E4" w14:textId="77777777" w:rsidR="00EC5042" w:rsidRPr="0047183D" w:rsidRDefault="00EC5042" w:rsidP="00EC5042">
      <w:pPr>
        <w:pStyle w:val="ListParagraph"/>
        <w:keepNext/>
        <w:keepLines/>
        <w:ind w:left="540" w:firstLine="0"/>
        <w:rPr>
          <w:rFonts w:cs="Segoe UI"/>
        </w:rPr>
      </w:pPr>
      <w:r w:rsidRPr="0047183D">
        <w:rPr>
          <w:rFonts w:cs="Segoe UI"/>
        </w:rPr>
        <w:t>ATTN: COBRA Administration</w:t>
      </w:r>
    </w:p>
    <w:p w14:paraId="1D64DA88" w14:textId="77777777" w:rsidR="00EC5042" w:rsidRPr="0047183D" w:rsidRDefault="00EC5042" w:rsidP="00EC5042">
      <w:pPr>
        <w:pStyle w:val="ListParagraph"/>
        <w:keepNext/>
        <w:keepLines/>
        <w:ind w:left="540" w:firstLine="0"/>
        <w:rPr>
          <w:rFonts w:cs="Segoe UI"/>
        </w:rPr>
      </w:pPr>
      <w:r w:rsidRPr="0047183D">
        <w:rPr>
          <w:rFonts w:cs="Segoe UI"/>
        </w:rPr>
        <w:t>P.O. Box 310512</w:t>
      </w:r>
    </w:p>
    <w:p w14:paraId="50709896" w14:textId="77548BF3" w:rsidR="00EC5042" w:rsidRPr="0047183D" w:rsidRDefault="00EC5042" w:rsidP="00EC5042">
      <w:pPr>
        <w:pStyle w:val="ListParagraph"/>
        <w:keepNext/>
        <w:keepLines/>
        <w:ind w:left="540" w:firstLine="0"/>
        <w:rPr>
          <w:rFonts w:cs="Segoe UI"/>
        </w:rPr>
      </w:pPr>
      <w:r w:rsidRPr="0047183D">
        <w:rPr>
          <w:rFonts w:cs="Segoe UI"/>
        </w:rPr>
        <w:t>Des Moines IA 50331-0512</w:t>
      </w:r>
    </w:p>
    <w:p w14:paraId="0189D015" w14:textId="7299B9C3" w:rsidR="00EC5042" w:rsidRPr="0047183D" w:rsidRDefault="00EC5042" w:rsidP="00EC5042">
      <w:pPr>
        <w:pStyle w:val="ListParagraph"/>
        <w:keepNext/>
        <w:keepLines/>
        <w:ind w:left="540" w:firstLine="0"/>
        <w:rPr>
          <w:rFonts w:cs="Segoe UI"/>
        </w:rPr>
      </w:pPr>
      <w:r w:rsidRPr="0047183D">
        <w:rPr>
          <w:rFonts w:cs="Segoe UI"/>
        </w:rPr>
        <w:t>(833) 253-4929</w:t>
      </w:r>
    </w:p>
    <w:p w14:paraId="0B87E100" w14:textId="4EA759B5" w:rsidR="00603858" w:rsidRPr="0047183D" w:rsidRDefault="00BE197B" w:rsidP="00603858">
      <w:pPr>
        <w:rPr>
          <w:rFonts w:cs="Segoe UI"/>
        </w:rPr>
      </w:pPr>
      <w:r w:rsidRPr="0047183D">
        <w:rPr>
          <w:rFonts w:cs="Segoe UI"/>
        </w:rPr>
        <w:t xml:space="preserve">The Microsoft COBRA Service Center </w:t>
      </w:r>
      <w:r w:rsidR="00DF1EDC" w:rsidRPr="0047183D">
        <w:rPr>
          <w:rFonts w:cs="Segoe UI"/>
        </w:rPr>
        <w:t xml:space="preserve">will respond within 30 days after the receipt of your written appeal. This is the exclusive process for appeals of COBRA rights declinations. Appeals for COBRA coverage are not subject to the general plan and ERISA rules for benefit claims and appeals. </w:t>
      </w:r>
      <w:r w:rsidRPr="0047183D">
        <w:rPr>
          <w:rFonts w:cs="Segoe UI"/>
        </w:rPr>
        <w:t>The Microsoft COBRA Service Center’s</w:t>
      </w:r>
      <w:r w:rsidR="00DF1EDC" w:rsidRPr="0047183D">
        <w:rPr>
          <w:rFonts w:cs="Segoe UI"/>
        </w:rPr>
        <w:t xml:space="preserve"> determination is final. You cannot appeal further.</w:t>
      </w:r>
    </w:p>
    <w:p w14:paraId="76060C62" w14:textId="77777777" w:rsidR="00C438F4" w:rsidRPr="0047183D" w:rsidRDefault="00C438F4" w:rsidP="00C438F4">
      <w:pPr>
        <w:pStyle w:val="Heading3"/>
        <w:rPr>
          <w:rFonts w:cs="Segoe UI"/>
        </w:rPr>
      </w:pPr>
      <w:bookmarkStart w:id="10126" w:name="_Toc355773951"/>
      <w:bookmarkStart w:id="10127" w:name="_Toc356578156"/>
      <w:bookmarkStart w:id="10128" w:name="_Toc357062552"/>
      <w:bookmarkStart w:id="10129" w:name="_Toc357070765"/>
      <w:bookmarkStart w:id="10130" w:name="_Toc357070820"/>
      <w:bookmarkStart w:id="10131" w:name="_Toc357687646"/>
      <w:bookmarkStart w:id="10132" w:name="_Toc359240699"/>
      <w:bookmarkStart w:id="10133" w:name="_Toc364753427"/>
      <w:bookmarkStart w:id="10134" w:name="_Toc373312249"/>
      <w:bookmarkStart w:id="10135" w:name="_Toc375549606"/>
      <w:bookmarkStart w:id="10136" w:name="_Toc384639314"/>
      <w:bookmarkStart w:id="10137" w:name="_Toc390169869"/>
      <w:bookmarkStart w:id="10138" w:name="_Toc423607647"/>
      <w:bookmarkStart w:id="10139" w:name="_Toc423611752"/>
      <w:bookmarkStart w:id="10140" w:name="_Toc423612344"/>
      <w:bookmarkStart w:id="10141" w:name="_Toc423613741"/>
      <w:bookmarkStart w:id="10142" w:name="_Toc423629929"/>
      <w:bookmarkStart w:id="10143" w:name="_Toc423630246"/>
      <w:bookmarkStart w:id="10144" w:name="_Toc433127242"/>
      <w:bookmarkStart w:id="10145" w:name="_Toc501812269"/>
      <w:bookmarkStart w:id="10146" w:name="_Toc517773442"/>
      <w:bookmarkStart w:id="10147" w:name="_Toc517773635"/>
      <w:bookmarkStart w:id="10148" w:name="_Toc517782001"/>
      <w:bookmarkStart w:id="10149" w:name="_Toc525848839"/>
      <w:bookmarkStart w:id="10150" w:name="_Toc527544306"/>
      <w:bookmarkStart w:id="10151" w:name="_Toc527544801"/>
      <w:bookmarkStart w:id="10152" w:name="_Toc527545951"/>
      <w:bookmarkStart w:id="10153" w:name="_Toc14111763"/>
      <w:bookmarkStart w:id="10154" w:name="_Toc23192356"/>
      <w:bookmarkStart w:id="10155" w:name="_Toc40194625"/>
      <w:bookmarkStart w:id="10156" w:name="_Toc41643156"/>
      <w:bookmarkStart w:id="10157" w:name="_Toc44062351"/>
      <w:bookmarkStart w:id="10158" w:name="_Toc44062568"/>
      <w:bookmarkStart w:id="10159" w:name="_Toc45016356"/>
      <w:bookmarkStart w:id="10160" w:name="_Toc45113741"/>
      <w:bookmarkStart w:id="10161" w:name="_Toc48573248"/>
      <w:bookmarkStart w:id="10162" w:name="_Toc48573449"/>
      <w:bookmarkStart w:id="10163" w:name="_Toc48573612"/>
      <w:bookmarkStart w:id="10164" w:name="_Toc49169063"/>
      <w:bookmarkStart w:id="10165" w:name="_Toc49169314"/>
      <w:bookmarkStart w:id="10166" w:name="_Toc49169516"/>
      <w:bookmarkStart w:id="10167" w:name="_Toc49262235"/>
      <w:bookmarkStart w:id="10168" w:name="_Toc49264505"/>
      <w:bookmarkStart w:id="10169" w:name="_Toc49264663"/>
      <w:bookmarkStart w:id="10170" w:name="_Toc49265063"/>
      <w:bookmarkStart w:id="10171" w:name="_Toc50577188"/>
      <w:bookmarkStart w:id="10172" w:name="_Toc52788977"/>
      <w:bookmarkStart w:id="10173" w:name="_Toc52789181"/>
      <w:bookmarkStart w:id="10174" w:name="_Toc52789346"/>
      <w:bookmarkStart w:id="10175" w:name="_Toc52789540"/>
      <w:bookmarkStart w:id="10176" w:name="_Toc80694837"/>
      <w:bookmarkStart w:id="10177" w:name="_Toc84320401"/>
      <w:bookmarkStart w:id="10178" w:name="_Toc145508089"/>
      <w:bookmarkStart w:id="10179" w:name="_Toc145513106"/>
      <w:bookmarkStart w:id="10180" w:name="_Toc147770074"/>
      <w:bookmarkStart w:id="10181" w:name="_Toc148009744"/>
      <w:bookmarkStart w:id="10182" w:name="_Toc148009901"/>
      <w:bookmarkStart w:id="10183" w:name="_Toc148010561"/>
      <w:bookmarkStart w:id="10184" w:name="_Toc148013097"/>
      <w:bookmarkStart w:id="10185" w:name="_Toc148018078"/>
      <w:bookmarkStart w:id="10186" w:name="_Toc148025644"/>
      <w:bookmarkStart w:id="10187" w:name="_Toc148035020"/>
      <w:bookmarkStart w:id="10188" w:name="_Toc148035226"/>
      <w:bookmarkStart w:id="10189" w:name="_Toc179913025"/>
      <w:bookmarkStart w:id="10190" w:name="_Toc179913584"/>
      <w:bookmarkStart w:id="10191" w:name="_Toc355707782"/>
      <w:bookmarkStart w:id="10192" w:name="_Toc355708227"/>
      <w:bookmarkStart w:id="10193" w:name="_Toc355708327"/>
      <w:bookmarkStart w:id="10194" w:name="_Toc355708389"/>
      <w:bookmarkStart w:id="10195" w:name="_Toc355708502"/>
      <w:bookmarkStart w:id="10196" w:name="_Toc355708540"/>
      <w:bookmarkStart w:id="10197" w:name="_Toc355712815"/>
      <w:bookmarkStart w:id="10198" w:name="_Toc355768039"/>
      <w:bookmarkStart w:id="10199" w:name="_Toc355768069"/>
      <w:bookmarkStart w:id="10200" w:name="_Toc355707788"/>
      <w:bookmarkStart w:id="10201" w:name="_Toc355708233"/>
      <w:bookmarkStart w:id="10202" w:name="_Toc355708333"/>
      <w:bookmarkStart w:id="10203" w:name="_Toc355708395"/>
      <w:bookmarkStart w:id="10204" w:name="_Toc355708508"/>
      <w:bookmarkStart w:id="10205" w:name="_Toc355708546"/>
      <w:bookmarkStart w:id="10206" w:name="_Toc355712821"/>
      <w:bookmarkStart w:id="10207" w:name="_Toc355768045"/>
      <w:bookmarkStart w:id="10208" w:name="_Toc355768075"/>
      <w:bookmarkStart w:id="10209" w:name="_Toc355773954"/>
      <w:bookmarkStart w:id="10210" w:name="_Toc356578160"/>
      <w:bookmarkStart w:id="10211" w:name="_Toc357062555"/>
      <w:bookmarkStart w:id="10212" w:name="_Toc357070768"/>
      <w:bookmarkStart w:id="10213" w:name="_Toc357070823"/>
      <w:bookmarkStart w:id="10214" w:name="_Toc357687649"/>
      <w:bookmarkStart w:id="10215" w:name="_Toc359240702"/>
      <w:bookmarkStart w:id="10216" w:name="_Toc364753430"/>
      <w:bookmarkStart w:id="10217" w:name="_Toc373312252"/>
      <w:bookmarkStart w:id="10218" w:name="_Toc375549609"/>
      <w:bookmarkStart w:id="10219" w:name="_Toc384639317"/>
      <w:bookmarkStart w:id="10220" w:name="_Toc390169872"/>
      <w:bookmarkStart w:id="10221" w:name="_Toc423607650"/>
      <w:bookmarkStart w:id="10222" w:name="_Toc423611755"/>
      <w:bookmarkStart w:id="10223" w:name="_Toc423612347"/>
      <w:bookmarkStart w:id="10224" w:name="_Toc423613744"/>
      <w:bookmarkStart w:id="10225" w:name="_Toc423629932"/>
      <w:bookmarkStart w:id="10226" w:name="_Toc423630249"/>
      <w:bookmarkStart w:id="10227" w:name="_Toc433127245"/>
      <w:bookmarkStart w:id="10228" w:name="_Toc501812272"/>
      <w:bookmarkStart w:id="10229" w:name="_Toc517773445"/>
      <w:bookmarkStart w:id="10230" w:name="_Toc517773638"/>
      <w:bookmarkStart w:id="10231" w:name="_Toc517782004"/>
      <w:bookmarkStart w:id="10232" w:name="_Toc525848842"/>
      <w:bookmarkStart w:id="10233" w:name="_Toc527544309"/>
      <w:bookmarkStart w:id="10234" w:name="_Toc527544804"/>
      <w:bookmarkStart w:id="10235" w:name="_Toc527545954"/>
      <w:bookmarkStart w:id="10236" w:name="_Toc14111766"/>
      <w:bookmarkStart w:id="10237" w:name="_Toc23192359"/>
      <w:bookmarkStart w:id="10238" w:name="_Toc40194628"/>
      <w:bookmarkStart w:id="10239" w:name="_Toc41643159"/>
      <w:bookmarkStart w:id="10240" w:name="_Toc44062354"/>
      <w:bookmarkStart w:id="10241" w:name="_Toc44062571"/>
      <w:bookmarkStart w:id="10242" w:name="_Toc45016359"/>
      <w:bookmarkStart w:id="10243" w:name="_Toc45113744"/>
      <w:r w:rsidRPr="0047183D">
        <w:rPr>
          <w:rFonts w:cs="Segoe UI"/>
        </w:rPr>
        <w:t>Extending COBRA coverage</w:t>
      </w:r>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p>
    <w:p w14:paraId="528E0634" w14:textId="54C45C4F" w:rsidR="00520964" w:rsidRPr="0047183D" w:rsidRDefault="00520964" w:rsidP="00520964">
      <w:pPr>
        <w:rPr>
          <w:rFonts w:cs="Segoe UI"/>
        </w:rPr>
      </w:pPr>
      <w:r w:rsidRPr="0047183D">
        <w:rPr>
          <w:rFonts w:cs="Segoe UI"/>
        </w:rPr>
        <w:t>If a second qualifying event occurs during the 18-month COBRA period that results from the loss of coverage due to your termination of employment (other than for gross misconduct), your covered dependents may continue their coverage for a maximum of 36 months from the date of your termination of employment (i.e., first qualifying event). Your dependents must notify Microsoft of this change within 60 days* of the second qualifying event.</w:t>
      </w:r>
    </w:p>
    <w:p w14:paraId="26AA25C1" w14:textId="29023552" w:rsidR="00C438F4" w:rsidRPr="0047183D" w:rsidRDefault="00520964" w:rsidP="00520964">
      <w:pPr>
        <w:rPr>
          <w:rFonts w:cs="Segoe UI"/>
        </w:rPr>
      </w:pPr>
      <w:r w:rsidRPr="0047183D">
        <w:rPr>
          <w:rFonts w:cs="Segoe UI"/>
        </w:rPr>
        <w:t>If the initial qualifying event is your termination of employment and you or a covered dependent become disabled during the first 60 days of your 18-month COBRA period, COBRA coverage may be extended for up to 29 months total for you and your dependents if you or a covered dependent receive a determination of disability from the Social Security Administration within this timeframe. You must send this Social Security Administration notice indicating the disability onset date to the Microsoft COBRA Service Center no more than 60 days after the latest of any one of the following events:</w:t>
      </w:r>
    </w:p>
    <w:p w14:paraId="6877372D" w14:textId="77777777" w:rsidR="00C438F4" w:rsidRPr="0047183D" w:rsidRDefault="60D561B4" w:rsidP="00C438F4">
      <w:pPr>
        <w:pStyle w:val="BulletLevel1"/>
        <w:rPr>
          <w:rFonts w:cs="Segoe UI"/>
        </w:rPr>
      </w:pPr>
      <w:r w:rsidRPr="0047183D">
        <w:rPr>
          <w:rFonts w:cs="Segoe UI"/>
        </w:rPr>
        <w:t xml:space="preserve">The date of the notice from the Social Security Administration </w:t>
      </w:r>
    </w:p>
    <w:p w14:paraId="408C9FED" w14:textId="77777777" w:rsidR="00C438F4" w:rsidRPr="0047183D" w:rsidRDefault="60D561B4" w:rsidP="00C438F4">
      <w:pPr>
        <w:pStyle w:val="BulletLevel1"/>
        <w:rPr>
          <w:rFonts w:cs="Segoe UI"/>
        </w:rPr>
      </w:pPr>
      <w:r w:rsidRPr="0047183D">
        <w:rPr>
          <w:rFonts w:cs="Segoe UI"/>
        </w:rPr>
        <w:t xml:space="preserve">The date of the qualifying event </w:t>
      </w:r>
    </w:p>
    <w:p w14:paraId="6DE0141F" w14:textId="77777777" w:rsidR="00C438F4" w:rsidRPr="0047183D" w:rsidRDefault="60D561B4" w:rsidP="00C438F4">
      <w:pPr>
        <w:pStyle w:val="BulletLevel1"/>
        <w:rPr>
          <w:rFonts w:cs="Segoe UI"/>
        </w:rPr>
      </w:pPr>
      <w:r w:rsidRPr="0047183D">
        <w:rPr>
          <w:rFonts w:cs="Segoe UI"/>
        </w:rPr>
        <w:t xml:space="preserve">The date benefits are terminated </w:t>
      </w:r>
    </w:p>
    <w:p w14:paraId="4870DEF9" w14:textId="77777777" w:rsidR="00C438F4" w:rsidRPr="0047183D" w:rsidRDefault="60D561B4" w:rsidP="00CB05F3">
      <w:pPr>
        <w:pStyle w:val="BulletLevel1"/>
        <w:rPr>
          <w:rFonts w:cs="Segoe UI"/>
        </w:rPr>
      </w:pPr>
      <w:r w:rsidRPr="0047183D">
        <w:rPr>
          <w:rFonts w:cs="Segoe UI"/>
        </w:rPr>
        <w:t>The date you are informed, through the SPD or the general COBRA notice, of the obligation to provide this notice, and the procedures for providing such notice</w:t>
      </w:r>
    </w:p>
    <w:p w14:paraId="2D26DE16" w14:textId="77777777" w:rsidR="00C438F4" w:rsidRPr="0047183D" w:rsidRDefault="60D561B4" w:rsidP="00C438F4">
      <w:pPr>
        <w:pStyle w:val="BulletLevel1"/>
        <w:spacing w:after="120"/>
        <w:rPr>
          <w:rFonts w:cs="Segoe UI"/>
        </w:rPr>
      </w:pPr>
      <w:r w:rsidRPr="0047183D">
        <w:rPr>
          <w:rFonts w:cs="Segoe UI"/>
        </w:rPr>
        <w:t>Note: If you become entitled to Medicare less than 18 months before a qualifying event due to termination of employment, your eligible dependents can elect COBRA for a period of not more than 36 months from the date you became entitled to Medicare.</w:t>
      </w:r>
    </w:p>
    <w:p w14:paraId="4722AD7C" w14:textId="1A79E88C" w:rsidR="00C438F4" w:rsidRPr="0047183D" w:rsidRDefault="00C438F4" w:rsidP="00C438F4">
      <w:pPr>
        <w:pStyle w:val="BulletLevel1"/>
        <w:numPr>
          <w:ilvl w:val="0"/>
          <w:numId w:val="0"/>
        </w:numPr>
        <w:rPr>
          <w:rFonts w:cs="Segoe UI"/>
        </w:rPr>
      </w:pPr>
      <w:r w:rsidRPr="0047183D">
        <w:rPr>
          <w:rFonts w:cs="Segoe UI"/>
        </w:rPr>
        <w:lastRenderedPageBreak/>
        <w:t>In addition, individuals enrolled in the Kaiser Permanente HMO Plan for California employees may be eligible for an extended COBRA coverage period, in accordance with California state law (“Cal-COBRA”). For more information, see:</w:t>
      </w:r>
    </w:p>
    <w:tbl>
      <w:tblPr>
        <w:tblStyle w:val="TableGridLight"/>
        <w:tblW w:w="9355" w:type="dxa"/>
        <w:tblLook w:val="04A0" w:firstRow="1" w:lastRow="0" w:firstColumn="1" w:lastColumn="0" w:noHBand="0" w:noVBand="1"/>
      </w:tblPr>
      <w:tblGrid>
        <w:gridCol w:w="4675"/>
        <w:gridCol w:w="4680"/>
      </w:tblGrid>
      <w:tr w:rsidR="00C438F4" w:rsidRPr="0047183D" w14:paraId="2DEDBCA4" w14:textId="77777777" w:rsidTr="2C41D41F">
        <w:tc>
          <w:tcPr>
            <w:tcW w:w="4675" w:type="dxa"/>
            <w:shd w:val="clear" w:color="auto" w:fill="9CC2E5" w:themeFill="accent1" w:themeFillTint="99"/>
          </w:tcPr>
          <w:p w14:paraId="1866506E" w14:textId="77777777" w:rsidR="00C438F4" w:rsidRPr="0047183D" w:rsidRDefault="00C438F4" w:rsidP="00816F45">
            <w:pPr>
              <w:rPr>
                <w:rFonts w:cs="Segoe UI"/>
                <w:b/>
                <w:bCs/>
                <w:sz w:val="18"/>
                <w:szCs w:val="18"/>
              </w:rPr>
            </w:pPr>
            <w:r w:rsidRPr="0047183D">
              <w:rPr>
                <w:rFonts w:cs="Segoe UI"/>
                <w:b/>
                <w:bCs/>
                <w:sz w:val="18"/>
                <w:szCs w:val="18"/>
              </w:rPr>
              <w:t xml:space="preserve">Active employees/dependents </w:t>
            </w:r>
            <w:r w:rsidRPr="0047183D">
              <w:rPr>
                <w:rFonts w:cs="Segoe UI"/>
                <w:sz w:val="18"/>
                <w:szCs w:val="18"/>
              </w:rPr>
              <w:t>go here…</w:t>
            </w:r>
          </w:p>
        </w:tc>
        <w:tc>
          <w:tcPr>
            <w:tcW w:w="4680" w:type="dxa"/>
            <w:shd w:val="clear" w:color="auto" w:fill="9CC2E5" w:themeFill="accent1" w:themeFillTint="99"/>
          </w:tcPr>
          <w:p w14:paraId="28285265" w14:textId="77777777" w:rsidR="00C438F4" w:rsidRPr="0047183D" w:rsidRDefault="00C438F4" w:rsidP="00816F45">
            <w:pPr>
              <w:rPr>
                <w:rFonts w:cs="Segoe UI"/>
                <w:b/>
                <w:bCs/>
                <w:sz w:val="18"/>
                <w:szCs w:val="18"/>
              </w:rPr>
            </w:pPr>
            <w:r w:rsidRPr="0047183D">
              <w:rPr>
                <w:rFonts w:cs="Segoe UI"/>
                <w:b/>
                <w:bCs/>
                <w:sz w:val="18"/>
                <w:szCs w:val="18"/>
              </w:rPr>
              <w:t xml:space="preserve">COBRA enrollees </w:t>
            </w:r>
            <w:r w:rsidRPr="0047183D">
              <w:rPr>
                <w:rFonts w:cs="Segoe UI"/>
                <w:sz w:val="18"/>
                <w:szCs w:val="18"/>
              </w:rPr>
              <w:t>go here…</w:t>
            </w:r>
          </w:p>
        </w:tc>
      </w:tr>
      <w:tr w:rsidR="00C438F4" w:rsidRPr="0047183D" w14:paraId="34650F06" w14:textId="77777777" w:rsidTr="2C41D41F">
        <w:tc>
          <w:tcPr>
            <w:tcW w:w="4675" w:type="dxa"/>
          </w:tcPr>
          <w:p w14:paraId="146AB227" w14:textId="0E379C66" w:rsidR="00C438F4" w:rsidRPr="0047183D" w:rsidRDefault="60D561B4" w:rsidP="00816F45">
            <w:pPr>
              <w:pStyle w:val="BulletLevel1"/>
              <w:rPr>
                <w:rStyle w:val="Hyperlink"/>
                <w:rFonts w:cs="Segoe UI"/>
                <w:color w:val="595959" w:themeColor="text1" w:themeTint="A6"/>
                <w:sz w:val="18"/>
                <w:szCs w:val="18"/>
              </w:rPr>
            </w:pPr>
            <w:hyperlink r:id="rId337">
              <w:r w:rsidRPr="0047183D">
                <w:rPr>
                  <w:rStyle w:val="Hyperlink"/>
                  <w:rFonts w:eastAsia="Times New Roman" w:cs="Segoe UI"/>
                  <w:sz w:val="18"/>
                  <w:szCs w:val="18"/>
                </w:rPr>
                <w:t>Evidence of Coverage – Northern California</w:t>
              </w:r>
            </w:hyperlink>
          </w:p>
          <w:p w14:paraId="5C413C16" w14:textId="11FC7B5D" w:rsidR="00C438F4" w:rsidRPr="0047183D" w:rsidRDefault="60D561B4" w:rsidP="00816F45">
            <w:pPr>
              <w:pStyle w:val="BulletLevel1"/>
              <w:rPr>
                <w:rFonts w:cs="Segoe UI"/>
                <w:sz w:val="18"/>
                <w:szCs w:val="18"/>
              </w:rPr>
            </w:pPr>
            <w:hyperlink r:id="rId338">
              <w:r w:rsidRPr="0047183D">
                <w:rPr>
                  <w:rStyle w:val="Hyperlink"/>
                  <w:rFonts w:cs="Segoe UI"/>
                  <w:sz w:val="18"/>
                  <w:szCs w:val="18"/>
                </w:rPr>
                <w:t>Evidence of Coverage – Southern California</w:t>
              </w:r>
            </w:hyperlink>
          </w:p>
        </w:tc>
        <w:tc>
          <w:tcPr>
            <w:tcW w:w="4680" w:type="dxa"/>
          </w:tcPr>
          <w:p w14:paraId="4DAB017E" w14:textId="1CCB9AFA" w:rsidR="00C438F4" w:rsidRPr="0047183D" w:rsidRDefault="00C438F4" w:rsidP="00816F45">
            <w:pPr>
              <w:rPr>
                <w:rFonts w:cs="Segoe UI"/>
                <w:sz w:val="18"/>
                <w:szCs w:val="18"/>
              </w:rPr>
            </w:pPr>
            <w:r w:rsidRPr="0047183D">
              <w:rPr>
                <w:rFonts w:cs="Segoe UI"/>
                <w:sz w:val="18"/>
                <w:szCs w:val="18"/>
              </w:rPr>
              <w:t xml:space="preserve">Go to </w:t>
            </w:r>
            <w:hyperlink r:id="rId339" w:history="1">
              <w:r w:rsidRPr="0047183D">
                <w:rPr>
                  <w:rStyle w:val="Hyperlink"/>
                  <w:rFonts w:cs="Segoe UI"/>
                  <w:sz w:val="18"/>
                  <w:szCs w:val="18"/>
                </w:rPr>
                <w:t>http://cobra.me.microsoft.com</w:t>
              </w:r>
            </w:hyperlink>
            <w:r w:rsidRPr="0047183D">
              <w:rPr>
                <w:rFonts w:cs="Segoe UI"/>
                <w:sz w:val="18"/>
                <w:szCs w:val="18"/>
              </w:rPr>
              <w:t xml:space="preserve"> &gt; Reference Center &gt; Kaiser CA Evidence of Coverage (EO</w:t>
            </w:r>
            <w:r w:rsidR="003451E7" w:rsidRPr="0047183D">
              <w:rPr>
                <w:rFonts w:cs="Segoe UI"/>
                <w:sz w:val="18"/>
                <w:szCs w:val="18"/>
              </w:rPr>
              <w:t>C</w:t>
            </w:r>
            <w:r w:rsidRPr="0047183D">
              <w:rPr>
                <w:rFonts w:cs="Segoe UI"/>
                <w:sz w:val="18"/>
                <w:szCs w:val="18"/>
              </w:rPr>
              <w:t>) Documents</w:t>
            </w:r>
          </w:p>
        </w:tc>
      </w:tr>
    </w:tbl>
    <w:p w14:paraId="76CF6742" w14:textId="541A2961" w:rsidR="00603858" w:rsidRPr="0047183D" w:rsidRDefault="00603858" w:rsidP="00603858">
      <w:pPr>
        <w:pStyle w:val="Heading3"/>
        <w:rPr>
          <w:rStyle w:val="Strong"/>
          <w:rFonts w:ascii="Segoe UI" w:hAnsi="Segoe UI" w:cs="Segoe UI"/>
          <w:b w:val="0"/>
          <w:bCs/>
        </w:rPr>
      </w:pPr>
      <w:bookmarkStart w:id="10244" w:name="_Toc48573249"/>
      <w:bookmarkStart w:id="10245" w:name="_Toc48573450"/>
      <w:bookmarkStart w:id="10246" w:name="_Toc48573613"/>
      <w:bookmarkStart w:id="10247" w:name="_Toc49169064"/>
      <w:bookmarkStart w:id="10248" w:name="_Toc49169315"/>
      <w:bookmarkStart w:id="10249" w:name="_Toc49169517"/>
      <w:bookmarkStart w:id="10250" w:name="_Toc49262236"/>
      <w:bookmarkStart w:id="10251" w:name="_Toc49264506"/>
      <w:bookmarkStart w:id="10252" w:name="_Toc49264664"/>
      <w:bookmarkStart w:id="10253" w:name="_Toc49265064"/>
      <w:bookmarkStart w:id="10254" w:name="_Toc50577189"/>
      <w:bookmarkStart w:id="10255" w:name="_Toc52788978"/>
      <w:bookmarkStart w:id="10256" w:name="_Toc52789182"/>
      <w:bookmarkStart w:id="10257" w:name="_Toc52789347"/>
      <w:bookmarkStart w:id="10258" w:name="_Toc52789541"/>
      <w:bookmarkStart w:id="10259" w:name="_Toc80694838"/>
      <w:bookmarkStart w:id="10260" w:name="_Toc84320402"/>
      <w:bookmarkStart w:id="10261" w:name="_Toc145508090"/>
      <w:bookmarkStart w:id="10262" w:name="_Toc145513107"/>
      <w:bookmarkStart w:id="10263" w:name="_Toc147770075"/>
      <w:bookmarkStart w:id="10264" w:name="_Toc148009745"/>
      <w:bookmarkStart w:id="10265" w:name="_Toc148009902"/>
      <w:bookmarkStart w:id="10266" w:name="_Toc148010562"/>
      <w:bookmarkStart w:id="10267" w:name="_Toc148013098"/>
      <w:bookmarkStart w:id="10268" w:name="_Toc148018079"/>
      <w:bookmarkStart w:id="10269" w:name="_Toc148025645"/>
      <w:bookmarkStart w:id="10270" w:name="_Toc148035021"/>
      <w:bookmarkStart w:id="10271" w:name="_Toc148035227"/>
      <w:bookmarkStart w:id="10272" w:name="_Toc179913026"/>
      <w:bookmarkStart w:id="10273" w:name="_Toc179913585"/>
      <w:bookmarkEnd w:id="10191"/>
      <w:bookmarkEnd w:id="10192"/>
      <w:bookmarkEnd w:id="10193"/>
      <w:bookmarkEnd w:id="10194"/>
      <w:bookmarkEnd w:id="10195"/>
      <w:bookmarkEnd w:id="10196"/>
      <w:bookmarkEnd w:id="10197"/>
      <w:bookmarkEnd w:id="10198"/>
      <w:bookmarkEnd w:id="10199"/>
      <w:r w:rsidRPr="0047183D">
        <w:rPr>
          <w:rStyle w:val="Strong"/>
          <w:rFonts w:ascii="Segoe UI" w:hAnsi="Segoe UI" w:cs="Segoe UI"/>
          <w:b w:val="0"/>
          <w:bCs/>
        </w:rPr>
        <w:t>When COBRA coverage ends</w:t>
      </w:r>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p>
    <w:p w14:paraId="0DB939E7" w14:textId="1B7FE44D" w:rsidR="00603858" w:rsidRPr="0047183D" w:rsidRDefault="00270B96" w:rsidP="00603858">
      <w:pPr>
        <w:rPr>
          <w:rFonts w:cs="Segoe UI"/>
        </w:rPr>
      </w:pPr>
      <w:r w:rsidRPr="0047183D">
        <w:rPr>
          <w:rFonts w:cs="Segoe UI"/>
        </w:rPr>
        <w:t>COBRA coverage ends on the date of the earliest of the following events</w:t>
      </w:r>
      <w:r w:rsidR="00603858" w:rsidRPr="0047183D">
        <w:rPr>
          <w:rFonts w:cs="Segoe UI"/>
        </w:rPr>
        <w:t>:</w:t>
      </w:r>
    </w:p>
    <w:p w14:paraId="15EF0E30" w14:textId="42BD4F2F" w:rsidR="00603858" w:rsidRPr="0047183D" w:rsidRDefault="501E9C98" w:rsidP="00603858">
      <w:pPr>
        <w:pStyle w:val="BulletLevel1"/>
        <w:rPr>
          <w:rFonts w:cs="Segoe UI"/>
        </w:rPr>
      </w:pPr>
      <w:r w:rsidRPr="0047183D">
        <w:rPr>
          <w:rFonts w:cs="Segoe UI"/>
        </w:rPr>
        <w:t>The date the maximum COBRA coverage period ends</w:t>
      </w:r>
      <w:r w:rsidR="00B28311" w:rsidRPr="0047183D">
        <w:rPr>
          <w:rFonts w:cs="Segoe UI"/>
        </w:rPr>
        <w:t>, as described above</w:t>
      </w:r>
    </w:p>
    <w:p w14:paraId="0F0014EB" w14:textId="77777777" w:rsidR="00603858" w:rsidRPr="0047183D" w:rsidRDefault="501E9C98" w:rsidP="00603858">
      <w:pPr>
        <w:pStyle w:val="BulletLevel1"/>
        <w:rPr>
          <w:rFonts w:cs="Segoe UI"/>
        </w:rPr>
      </w:pPr>
      <w:r w:rsidRPr="0047183D">
        <w:rPr>
          <w:rFonts w:cs="Segoe UI"/>
        </w:rPr>
        <w:t>The last date for which premiums were paid, in the event that you fail to make the next required premium payment either in full or within the grace period required by COBRA</w:t>
      </w:r>
    </w:p>
    <w:p w14:paraId="112F27CF" w14:textId="7D5F64D7" w:rsidR="00603858" w:rsidRPr="0047183D" w:rsidRDefault="501E9C98" w:rsidP="00603858">
      <w:pPr>
        <w:pStyle w:val="BulletLevel1"/>
        <w:rPr>
          <w:rFonts w:cs="Segoe UI"/>
        </w:rPr>
      </w:pPr>
      <w:r w:rsidRPr="0047183D">
        <w:rPr>
          <w:rFonts w:cs="Segoe UI"/>
        </w:rPr>
        <w:t xml:space="preserve">The date you become covered under another group plan </w:t>
      </w:r>
      <w:r w:rsidR="1F6BB19D" w:rsidRPr="0047183D">
        <w:rPr>
          <w:rFonts w:cs="Segoe UI"/>
        </w:rPr>
        <w:t xml:space="preserve">or the effective date of your enrollment under Medicare Part A or B, </w:t>
      </w:r>
      <w:r w:rsidRPr="0047183D">
        <w:rPr>
          <w:rFonts w:cs="Segoe UI"/>
        </w:rPr>
        <w:t>after the date of your COBRA election</w:t>
      </w:r>
    </w:p>
    <w:p w14:paraId="5C82A887" w14:textId="77777777" w:rsidR="00603858" w:rsidRPr="0047183D" w:rsidRDefault="501E9C98" w:rsidP="00603858">
      <w:pPr>
        <w:pStyle w:val="BulletLevel1"/>
        <w:rPr>
          <w:rFonts w:cs="Segoe UI"/>
        </w:rPr>
      </w:pPr>
      <w:r w:rsidRPr="0047183D">
        <w:rPr>
          <w:rFonts w:cs="Segoe UI"/>
        </w:rPr>
        <w:t xml:space="preserve">The date Microsoft ceases to offer the plan in which you are enrolled. However, COBRA coverage may be available under other Microsoft plans. If all Microsoft plans are terminated, all COBRA coverage is also terminated </w:t>
      </w:r>
    </w:p>
    <w:p w14:paraId="1B883AC8" w14:textId="77777777" w:rsidR="00603858" w:rsidRPr="0047183D" w:rsidRDefault="501E9C98" w:rsidP="00CB05F3">
      <w:pPr>
        <w:pStyle w:val="BulletLevel1"/>
        <w:rPr>
          <w:rFonts w:cs="Segoe UI"/>
        </w:rPr>
      </w:pPr>
      <w:r w:rsidRPr="0047183D">
        <w:rPr>
          <w:rFonts w:cs="Segoe UI"/>
        </w:rPr>
        <w:t xml:space="preserve">If you add dependents to your coverage while on COBRA, their coverage ends when your coverage ends </w:t>
      </w:r>
    </w:p>
    <w:p w14:paraId="1B730920" w14:textId="77777777" w:rsidR="00C5411C" w:rsidRPr="0047183D" w:rsidRDefault="00C5411C" w:rsidP="00C5411C">
      <w:pPr>
        <w:pStyle w:val="Table"/>
        <w:keepNext/>
        <w:spacing w:before="0" w:after="0"/>
        <w:rPr>
          <w:rFonts w:cs="Segoe UI"/>
          <w:i/>
          <w:sz w:val="16"/>
        </w:rPr>
      </w:pPr>
      <w:r w:rsidRPr="0047183D">
        <w:rPr>
          <w:rFonts w:cs="Segoe UI"/>
          <w:noProof/>
          <w:sz w:val="16"/>
        </w:rPr>
        <w:tab/>
      </w:r>
    </w:p>
    <w:tbl>
      <w:tblPr>
        <w:tblStyle w:val="TableGrid"/>
        <w:tblW w:w="9288" w:type="dxa"/>
        <w:tblLook w:val="04A0" w:firstRow="1" w:lastRow="0" w:firstColumn="1" w:lastColumn="0" w:noHBand="0" w:noVBand="1"/>
        <w:tblCaption w:val="Additional information"/>
        <w:tblDescription w:val="Additional information"/>
      </w:tblPr>
      <w:tblGrid>
        <w:gridCol w:w="648"/>
        <w:gridCol w:w="8640"/>
      </w:tblGrid>
      <w:tr w:rsidR="00603858" w:rsidRPr="0047183D" w14:paraId="6256F804" w14:textId="77777777" w:rsidTr="00C87EBE">
        <w:trPr>
          <w:cantSplit/>
          <w:trHeight w:val="17"/>
          <w:tblHeader/>
        </w:trPr>
        <w:tc>
          <w:tcPr>
            <w:tcW w:w="648" w:type="dxa"/>
          </w:tcPr>
          <w:p w14:paraId="70027D6F" w14:textId="77777777" w:rsidR="00603858" w:rsidRPr="0047183D" w:rsidRDefault="00603858" w:rsidP="00DA6E8C">
            <w:pPr>
              <w:pStyle w:val="Exclamationtext"/>
              <w:rPr>
                <w:rFonts w:cs="Segoe UI"/>
              </w:rPr>
            </w:pPr>
            <w:r w:rsidRPr="0047183D">
              <w:rPr>
                <w:rFonts w:cs="Segoe UI"/>
                <w:noProof/>
              </w:rPr>
              <w:drawing>
                <wp:inline distT="0" distB="0" distL="0" distR="0" wp14:anchorId="1E831596" wp14:editId="7E10EEC6">
                  <wp:extent cx="247650" cy="243125"/>
                  <wp:effectExtent l="0" t="0" r="0" b="5080"/>
                  <wp:docPr id="399" name="Picture 399" descr="P12289C1T57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P12289C1T57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2A92F1E7" w14:textId="0C9F92EA" w:rsidR="00603858" w:rsidRPr="0047183D" w:rsidRDefault="00603858" w:rsidP="00DA6E8C">
            <w:pPr>
              <w:pStyle w:val="Exclamationtext"/>
              <w:rPr>
                <w:rFonts w:cs="Segoe UI"/>
              </w:rPr>
            </w:pPr>
            <w:r w:rsidRPr="0047183D">
              <w:rPr>
                <w:rFonts w:cs="Segoe UI"/>
              </w:rPr>
              <w:t xml:space="preserve">If the qualified beneficiary is determined by the Social Security Administration to no longer be disabled, </w:t>
            </w:r>
            <w:r w:rsidR="00807BFE" w:rsidRPr="0047183D">
              <w:rPr>
                <w:rFonts w:cs="Segoe UI"/>
              </w:rPr>
              <w:t>they</w:t>
            </w:r>
            <w:r w:rsidRPr="0047183D">
              <w:rPr>
                <w:rFonts w:cs="Segoe UI"/>
              </w:rPr>
              <w:t xml:space="preserve"> must notify </w:t>
            </w:r>
            <w:r w:rsidR="00BE197B" w:rsidRPr="0047183D">
              <w:rPr>
                <w:rFonts w:cs="Segoe UI"/>
              </w:rPr>
              <w:t>the Microsoft COBRA Service Center</w:t>
            </w:r>
            <w:r w:rsidRPr="0047183D">
              <w:rPr>
                <w:rFonts w:cs="Segoe UI"/>
              </w:rPr>
              <w:t xml:space="preserve"> of that fact within 30 days after the Social Security Administration’s determination. All other rules still apply. COBRA </w:t>
            </w:r>
            <w:r w:rsidR="002526E0" w:rsidRPr="0047183D">
              <w:rPr>
                <w:rFonts w:cs="Segoe UI"/>
              </w:rPr>
              <w:t>qualified beneficiaries</w:t>
            </w:r>
            <w:r w:rsidRPr="0047183D">
              <w:rPr>
                <w:rFonts w:cs="Segoe UI"/>
              </w:rPr>
              <w:t xml:space="preserve"> will be notified of their COBRA termination date.</w:t>
            </w:r>
          </w:p>
        </w:tc>
      </w:tr>
      <w:tr w:rsidR="002526E0" w:rsidRPr="0047183D" w14:paraId="3F915A3E" w14:textId="77777777" w:rsidTr="00C125CA">
        <w:trPr>
          <w:cantSplit/>
          <w:trHeight w:val="17"/>
          <w:tblHeader/>
        </w:trPr>
        <w:tc>
          <w:tcPr>
            <w:tcW w:w="648" w:type="dxa"/>
          </w:tcPr>
          <w:p w14:paraId="556D3655" w14:textId="77777777" w:rsidR="002526E0" w:rsidRPr="0047183D" w:rsidRDefault="002526E0" w:rsidP="00C125CA">
            <w:pPr>
              <w:pStyle w:val="Exclamationtext"/>
              <w:rPr>
                <w:rFonts w:cs="Segoe UI"/>
              </w:rPr>
            </w:pPr>
            <w:r w:rsidRPr="0047183D">
              <w:rPr>
                <w:rFonts w:cs="Segoe UI"/>
                <w:noProof/>
              </w:rPr>
              <w:drawing>
                <wp:inline distT="0" distB="0" distL="0" distR="0" wp14:anchorId="463FE5CC" wp14:editId="1C5FA4D2">
                  <wp:extent cx="247650" cy="243125"/>
                  <wp:effectExtent l="0" t="0" r="0" b="5080"/>
                  <wp:docPr id="207" name="Picture 207" descr="P12292C3T57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P12292C3T575#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59CA43A1" w14:textId="7D248593" w:rsidR="002526E0" w:rsidRPr="0047183D" w:rsidRDefault="002526E0" w:rsidP="00C125CA">
            <w:pPr>
              <w:pStyle w:val="Exclamationtext"/>
              <w:rPr>
                <w:rFonts w:cs="Segoe UI"/>
              </w:rPr>
            </w:pPr>
            <w:r w:rsidRPr="0047183D">
              <w:rPr>
                <w:rFonts w:cs="Segoe UI"/>
              </w:rPr>
              <w:t xml:space="preserve">If the qualified beneficiary becomes covered under another group health plan or covered by Medicare Parts A or B, </w:t>
            </w:r>
            <w:r w:rsidR="00FE4BC9" w:rsidRPr="0047183D">
              <w:rPr>
                <w:rFonts w:cs="Segoe UI"/>
              </w:rPr>
              <w:t>they</w:t>
            </w:r>
            <w:r w:rsidRPr="0047183D">
              <w:rPr>
                <w:rFonts w:cs="Segoe UI"/>
              </w:rPr>
              <w:t xml:space="preserve"> must notify </w:t>
            </w:r>
            <w:r w:rsidR="00BE197B" w:rsidRPr="0047183D">
              <w:rPr>
                <w:rFonts w:cs="Segoe UI"/>
              </w:rPr>
              <w:t xml:space="preserve">the Microsoft COBRA Service Center </w:t>
            </w:r>
            <w:r w:rsidRPr="0047183D">
              <w:rPr>
                <w:rFonts w:cs="Segoe UI"/>
              </w:rPr>
              <w:t>of that fact within 30 days of being so enrolled. All other rules still apply. COBRA qualified beneficiaries will be notified of their COBRA termination date.</w:t>
            </w:r>
          </w:p>
        </w:tc>
      </w:tr>
    </w:tbl>
    <w:p w14:paraId="1755F635" w14:textId="652D2BEA" w:rsidR="00097837" w:rsidRPr="00903619" w:rsidRDefault="00097837">
      <w:pPr>
        <w:spacing w:before="0" w:line="259" w:lineRule="auto"/>
        <w:rPr>
          <w:rFonts w:eastAsiaTheme="majorEastAsia" w:cs="Segoe UI"/>
          <w:color w:val="0072C6"/>
          <w:sz w:val="56"/>
          <w:szCs w:val="26"/>
        </w:rPr>
      </w:pPr>
      <w:bookmarkStart w:id="10274" w:name="_Continuation_of_coverage_2"/>
      <w:bookmarkStart w:id="10275" w:name="_Toc353743545"/>
      <w:bookmarkStart w:id="10276" w:name="_Toc354609753"/>
      <w:bookmarkStart w:id="10277" w:name="_Toc354609969"/>
      <w:bookmarkStart w:id="10278" w:name="_Toc354610041"/>
      <w:bookmarkStart w:id="10279" w:name="_Toc354610121"/>
      <w:bookmarkStart w:id="10280" w:name="_Toc354610193"/>
      <w:bookmarkStart w:id="10281" w:name="_Toc354610265"/>
      <w:bookmarkStart w:id="10282" w:name="_Toc354610337"/>
      <w:bookmarkStart w:id="10283" w:name="_Toc354610409"/>
      <w:bookmarkStart w:id="10284" w:name="_Toc354610494"/>
      <w:bookmarkStart w:id="10285" w:name="_Toc354610568"/>
      <w:bookmarkStart w:id="10286" w:name="_Toc354610640"/>
      <w:bookmarkStart w:id="10287" w:name="_Toc354610725"/>
      <w:bookmarkStart w:id="10288" w:name="_Toc354610797"/>
      <w:bookmarkStart w:id="10289" w:name="_Toc354610869"/>
      <w:bookmarkStart w:id="10290" w:name="_Toc354610941"/>
      <w:bookmarkStart w:id="10291" w:name="_Toc354611013"/>
      <w:bookmarkStart w:id="10292" w:name="_Toc354611085"/>
      <w:bookmarkStart w:id="10293" w:name="_Toc354611229"/>
      <w:bookmarkStart w:id="10294" w:name="_Toc354611301"/>
      <w:bookmarkStart w:id="10295" w:name="_Toc354611459"/>
      <w:bookmarkStart w:id="10296" w:name="_Toc354611531"/>
      <w:bookmarkStart w:id="10297" w:name="_Toc354642696"/>
      <w:bookmarkStart w:id="10298" w:name="_Toc354643090"/>
      <w:bookmarkStart w:id="10299" w:name="_Toc354669070"/>
      <w:bookmarkStart w:id="10300" w:name="_Toc355707789"/>
      <w:bookmarkStart w:id="10301" w:name="_Toc355708234"/>
      <w:bookmarkStart w:id="10302" w:name="_Toc355708334"/>
      <w:bookmarkStart w:id="10303" w:name="_Toc355708396"/>
      <w:bookmarkStart w:id="10304" w:name="_Toc355708436"/>
      <w:bookmarkStart w:id="10305" w:name="_Toc355708509"/>
      <w:bookmarkStart w:id="10306" w:name="_Toc355708547"/>
      <w:bookmarkStart w:id="10307" w:name="_Toc355712822"/>
      <w:bookmarkStart w:id="10308" w:name="_Toc355773468"/>
      <w:bookmarkStart w:id="10309" w:name="_Toc355773955"/>
      <w:bookmarkStart w:id="10310" w:name="_Toc356578161"/>
      <w:bookmarkStart w:id="10311" w:name="_Toc357062556"/>
      <w:bookmarkStart w:id="10312" w:name="_Toc357070824"/>
      <w:bookmarkStart w:id="10313" w:name="_Toc357070913"/>
      <w:bookmarkStart w:id="10314" w:name="_Toc357687650"/>
      <w:bookmarkStart w:id="10315" w:name="_Toc359240703"/>
      <w:bookmarkStart w:id="10316" w:name="_Toc363113560"/>
      <w:bookmarkStart w:id="10317" w:name="_Toc364750751"/>
      <w:bookmarkStart w:id="10318" w:name="_Toc384639318"/>
      <w:bookmarkStart w:id="10319" w:name="_Toc390169873"/>
      <w:bookmarkStart w:id="10320" w:name="_Toc422389668"/>
      <w:bookmarkStart w:id="10321" w:name="_Toc423607651"/>
      <w:bookmarkStart w:id="10322" w:name="_Toc423611756"/>
      <w:bookmarkStart w:id="10323" w:name="_Toc423612348"/>
      <w:bookmarkStart w:id="10324" w:name="_Toc423613745"/>
      <w:bookmarkStart w:id="10325" w:name="_Toc423629933"/>
      <w:bookmarkStart w:id="10326" w:name="_Toc423630250"/>
      <w:bookmarkStart w:id="10327" w:name="_Toc433127246"/>
      <w:bookmarkStart w:id="10328" w:name="_Toc501812273"/>
      <w:bookmarkStart w:id="10329" w:name="_Toc517773446"/>
      <w:bookmarkStart w:id="10330" w:name="_Toc517773639"/>
      <w:bookmarkStart w:id="10331" w:name="_Toc517782005"/>
      <w:bookmarkStart w:id="10332" w:name="_Toc525848843"/>
      <w:bookmarkStart w:id="10333" w:name="_Toc527544310"/>
      <w:bookmarkStart w:id="10334" w:name="_Toc527545955"/>
      <w:bookmarkEnd w:id="10274"/>
      <w:r w:rsidRPr="0047183D">
        <w:rPr>
          <w:rFonts w:cs="Segoe UI"/>
          <w:color w:val="0072C6"/>
        </w:rPr>
        <w:br w:type="page"/>
      </w:r>
    </w:p>
    <w:p w14:paraId="10D0A0EC" w14:textId="70200468" w:rsidR="00603858" w:rsidRPr="00903619" w:rsidRDefault="00603858" w:rsidP="00603858">
      <w:pPr>
        <w:pStyle w:val="Heading2"/>
        <w:rPr>
          <w:rFonts w:ascii="Segoe UI" w:hAnsi="Segoe UI" w:cs="Segoe UI"/>
          <w:color w:val="0072C6"/>
          <w:szCs w:val="56"/>
        </w:rPr>
      </w:pPr>
      <w:bookmarkStart w:id="10335" w:name="_Toc23192360"/>
      <w:bookmarkStart w:id="10336" w:name="_Toc44062355"/>
      <w:bookmarkStart w:id="10337" w:name="_Toc48573250"/>
      <w:bookmarkStart w:id="10338" w:name="_Toc48573451"/>
      <w:bookmarkStart w:id="10339" w:name="_Toc49169316"/>
      <w:bookmarkStart w:id="10340" w:name="_Toc49169518"/>
      <w:bookmarkStart w:id="10341" w:name="_Toc49264120"/>
      <w:bookmarkStart w:id="10342" w:name="_Toc49265065"/>
      <w:bookmarkStart w:id="10343" w:name="_Toc52788979"/>
      <w:bookmarkStart w:id="10344" w:name="_Toc52789183"/>
      <w:bookmarkStart w:id="10345" w:name="_Toc52789542"/>
      <w:bookmarkStart w:id="10346" w:name="_Toc80694839"/>
      <w:bookmarkStart w:id="10347" w:name="_Toc84320403"/>
      <w:bookmarkStart w:id="10348" w:name="_Toc148010563"/>
      <w:bookmarkStart w:id="10349" w:name="_Toc148035022"/>
      <w:bookmarkStart w:id="10350" w:name="_Toc148035228"/>
      <w:bookmarkStart w:id="10351" w:name="_Toc179908297"/>
      <w:bookmarkStart w:id="10352" w:name="continuationOther"/>
      <w:bookmarkEnd w:id="9816"/>
      <w:r w:rsidRPr="00903619">
        <w:rPr>
          <w:rFonts w:ascii="Segoe UI" w:hAnsi="Segoe UI" w:cs="Segoe UI"/>
          <w:color w:val="0072C6"/>
        </w:rPr>
        <w:lastRenderedPageBreak/>
        <w:t>Continuation of coverage for other benefits</w:t>
      </w:r>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p>
    <w:p w14:paraId="5842E952" w14:textId="77777777" w:rsidR="00180292"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\o "1-3" \h \z \u </w:instrText>
      </w:r>
      <w:r w:rsidRPr="0047183D">
        <w:rPr>
          <w:rFonts w:cs="Segoe UI"/>
        </w:rPr>
        <w:fldChar w:fldCharType="separate"/>
      </w:r>
    </w:p>
    <w:p w14:paraId="5FEFFB1E" w14:textId="48ED0E34" w:rsidR="000E7788" w:rsidRPr="000E7788" w:rsidRDefault="000E7788" w:rsidP="000E7788">
      <w:pPr>
        <w:pStyle w:val="TOC3"/>
        <w:rPr>
          <w:rStyle w:val="Hyperlink"/>
          <w:rFonts w:cs="Segoe UI"/>
        </w:rPr>
      </w:pPr>
      <w:r w:rsidRPr="000E7788">
        <w:rPr>
          <w:rStyle w:val="Hyperlink"/>
          <w:rFonts w:cs="Segoe UI"/>
          <w:noProof/>
        </w:rPr>
        <w:fldChar w:fldCharType="begin"/>
      </w:r>
      <w:r w:rsidRPr="000E7788">
        <w:rPr>
          <w:rStyle w:val="Hyperlink"/>
          <w:rFonts w:cs="Segoe UI"/>
          <w:noProof/>
        </w:rPr>
        <w:instrText xml:space="preserve"> TOC \h \z \u \t "Heading 3,1," \b continuationOther </w:instrText>
      </w:r>
      <w:r w:rsidRPr="000E7788">
        <w:rPr>
          <w:rStyle w:val="Hyperlink"/>
          <w:rFonts w:cs="Segoe UI"/>
          <w:noProof/>
        </w:rPr>
        <w:fldChar w:fldCharType="separate"/>
      </w:r>
      <w:hyperlink w:anchor="_Toc179913891" w:history="1">
        <w:r w:rsidRPr="00474C3B">
          <w:rPr>
            <w:rStyle w:val="Hyperlink"/>
            <w:rFonts w:cs="Segoe UI"/>
            <w:noProof/>
          </w:rPr>
          <w:t>Employee or dependent life insurance</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_Toc179913891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528</w:t>
        </w:r>
        <w:r w:rsidRPr="000E7788">
          <w:rPr>
            <w:rStyle w:val="Hyperlink"/>
            <w:rFonts w:cs="Segoe UI"/>
            <w:webHidden/>
          </w:rPr>
          <w:fldChar w:fldCharType="end"/>
        </w:r>
      </w:hyperlink>
    </w:p>
    <w:p w14:paraId="14819D18" w14:textId="75882F70" w:rsidR="000E7788" w:rsidRPr="000E7788" w:rsidRDefault="000E7788" w:rsidP="000E7788">
      <w:pPr>
        <w:pStyle w:val="TOC3"/>
        <w:rPr>
          <w:rStyle w:val="Hyperlink"/>
          <w:rFonts w:cs="Segoe UI"/>
        </w:rPr>
      </w:pPr>
      <w:hyperlink w:anchor="_Toc179913892" w:history="1">
        <w:r w:rsidRPr="000E7788">
          <w:rPr>
            <w:rStyle w:val="Hyperlink"/>
            <w:rFonts w:cs="Segoe UI"/>
            <w:noProof/>
          </w:rPr>
          <w:t>Accidental death &amp; dismemberment (AD&amp;D)</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_Toc179913892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529</w:t>
        </w:r>
        <w:r w:rsidRPr="000E7788">
          <w:rPr>
            <w:rStyle w:val="Hyperlink"/>
            <w:rFonts w:cs="Segoe UI"/>
            <w:webHidden/>
          </w:rPr>
          <w:fldChar w:fldCharType="end"/>
        </w:r>
      </w:hyperlink>
    </w:p>
    <w:p w14:paraId="4B746A79" w14:textId="37FBCB96" w:rsidR="000E7788" w:rsidRPr="000E7788" w:rsidRDefault="000E7788" w:rsidP="000E7788">
      <w:pPr>
        <w:pStyle w:val="TOC3"/>
        <w:rPr>
          <w:rStyle w:val="Hyperlink"/>
          <w:rFonts w:cs="Segoe UI"/>
        </w:rPr>
      </w:pPr>
      <w:hyperlink w:anchor="_Toc179913893" w:history="1">
        <w:r w:rsidRPr="00474C3B">
          <w:rPr>
            <w:rStyle w:val="Hyperlink"/>
            <w:rFonts w:cs="Segoe UI"/>
            <w:noProof/>
          </w:rPr>
          <w:t>Long-term disability (LTD)</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_Toc179913893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530</w:t>
        </w:r>
        <w:r w:rsidRPr="000E7788">
          <w:rPr>
            <w:rStyle w:val="Hyperlink"/>
            <w:rFonts w:cs="Segoe UI"/>
            <w:webHidden/>
          </w:rPr>
          <w:fldChar w:fldCharType="end"/>
        </w:r>
      </w:hyperlink>
    </w:p>
    <w:p w14:paraId="4C258C1B" w14:textId="759C4614" w:rsidR="000E7788" w:rsidRPr="000E7788" w:rsidRDefault="000E7788" w:rsidP="000E7788">
      <w:pPr>
        <w:pStyle w:val="TOC3"/>
        <w:rPr>
          <w:rStyle w:val="Hyperlink"/>
          <w:rFonts w:cs="Segoe UI"/>
        </w:rPr>
      </w:pPr>
      <w:hyperlink w:anchor="_Toc179913894" w:history="1">
        <w:r w:rsidRPr="00474C3B">
          <w:rPr>
            <w:rStyle w:val="Hyperlink"/>
            <w:rFonts w:cs="Segoe UI"/>
            <w:noProof/>
          </w:rPr>
          <w:t>Group legal</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_Toc179913894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530</w:t>
        </w:r>
        <w:r w:rsidRPr="000E7788">
          <w:rPr>
            <w:rStyle w:val="Hyperlink"/>
            <w:rFonts w:cs="Segoe UI"/>
            <w:webHidden/>
          </w:rPr>
          <w:fldChar w:fldCharType="end"/>
        </w:r>
      </w:hyperlink>
    </w:p>
    <w:p w14:paraId="054F0E96" w14:textId="577CD414" w:rsidR="00603858" w:rsidRPr="0047183D" w:rsidRDefault="000E7788" w:rsidP="000E7788">
      <w:pPr>
        <w:pStyle w:val="TOC3"/>
        <w:rPr>
          <w:rFonts w:cs="Segoe UI"/>
        </w:rPr>
      </w:pPr>
      <w:r w:rsidRPr="000E7788">
        <w:rPr>
          <w:rStyle w:val="Hyperlink"/>
          <w:rFonts w:cs="Segoe UI"/>
          <w:noProof/>
        </w:rP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D2712" w:rsidRPr="0047183D" w14:paraId="760FE390" w14:textId="77777777" w:rsidTr="68AE9648">
        <w:trPr>
          <w:trHeight w:val="21"/>
          <w:tblHeader/>
        </w:trPr>
        <w:tc>
          <w:tcPr>
            <w:tcW w:w="620" w:type="dxa"/>
            <w:shd w:val="clear" w:color="auto" w:fill="F2F2F2" w:themeFill="background1" w:themeFillShade="F2"/>
          </w:tcPr>
          <w:p w14:paraId="117F8492" w14:textId="788AB32B" w:rsidR="00FD2712" w:rsidRPr="0047183D" w:rsidRDefault="4EE0E0AF" w:rsidP="00B35B1E">
            <w:pPr>
              <w:pStyle w:val="Exclamationtext"/>
              <w:rPr>
                <w:rFonts w:cs="Segoe UI"/>
              </w:rPr>
            </w:pPr>
            <w:r w:rsidRPr="0047183D">
              <w:rPr>
                <w:rFonts w:cs="Segoe UI"/>
                <w:noProof/>
              </w:rPr>
              <w:drawing>
                <wp:inline distT="0" distB="0" distL="0" distR="0" wp14:anchorId="7C0874EC" wp14:editId="142A1E5E">
                  <wp:extent cx="213361" cy="200025"/>
                  <wp:effectExtent l="0" t="0" r="0" b="0"/>
                  <wp:docPr id="1648353476" name="Picture 1648353476" descr="P12306C1T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76" name="Picture 1648353476" descr="P12306C1T576#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40D8764" w14:textId="2171F12E" w:rsidR="00FD2712" w:rsidRPr="0047183D" w:rsidRDefault="00522577" w:rsidP="00B35B1E">
            <w:pPr>
              <w:pStyle w:val="Exclamationtext"/>
              <w:spacing w:before="80"/>
              <w:rPr>
                <w:rFonts w:cs="Segoe UI"/>
              </w:rPr>
            </w:pPr>
            <w:r w:rsidRPr="0047183D">
              <w:rPr>
                <w:rFonts w:cs="Segoe UI"/>
              </w:rPr>
              <w:t xml:space="preserve">COBRA enrollees – the </w:t>
            </w:r>
            <w:r w:rsidR="00FD2712" w:rsidRPr="0047183D">
              <w:rPr>
                <w:rFonts w:cs="Segoe UI"/>
              </w:rPr>
              <w:t>Continuation of coverage for other benefits section does not apply</w:t>
            </w:r>
          </w:p>
        </w:tc>
      </w:tr>
    </w:tbl>
    <w:p w14:paraId="44EF495D" w14:textId="5A99FC27" w:rsidR="00603858" w:rsidRPr="0047183D" w:rsidRDefault="00603858" w:rsidP="00603858">
      <w:pPr>
        <w:rPr>
          <w:rFonts w:cs="Segoe UI"/>
        </w:rPr>
      </w:pPr>
      <w:r w:rsidRPr="0047183D">
        <w:rPr>
          <w:rFonts w:cs="Segoe UI"/>
        </w:rPr>
        <w:t>You may be able to extend the following benefits if your coverage ends with Microsoft for reasons other than gross misconduct.</w:t>
      </w:r>
    </w:p>
    <w:p w14:paraId="2ADE4975" w14:textId="77777777" w:rsidR="00603858" w:rsidRPr="0047183D" w:rsidRDefault="00603858" w:rsidP="00603858">
      <w:pPr>
        <w:pStyle w:val="Heading3"/>
        <w:rPr>
          <w:rFonts w:cs="Segoe UI"/>
        </w:rPr>
      </w:pPr>
      <w:bookmarkStart w:id="10353" w:name="_Accidental_death_&amp;"/>
      <w:bookmarkStart w:id="10354" w:name="_Toc355708236"/>
      <w:bookmarkStart w:id="10355" w:name="_Toc355708336"/>
      <w:bookmarkStart w:id="10356" w:name="_Toc355708398"/>
      <w:bookmarkStart w:id="10357" w:name="_Toc355708438"/>
      <w:bookmarkStart w:id="10358" w:name="_Toc355712824"/>
      <w:bookmarkStart w:id="10359" w:name="_Toc355768047"/>
      <w:bookmarkStart w:id="10360" w:name="_Toc355768078"/>
      <w:bookmarkStart w:id="10361" w:name="_Toc355773470"/>
      <w:bookmarkStart w:id="10362" w:name="_Toc356578163"/>
      <w:bookmarkStart w:id="10363" w:name="_Toc357070770"/>
      <w:bookmarkStart w:id="10364" w:name="_Toc357070825"/>
      <w:bookmarkStart w:id="10365" w:name="_Toc357070914"/>
      <w:bookmarkStart w:id="10366" w:name="_Toc357687651"/>
      <w:bookmarkStart w:id="10367" w:name="_Toc359240704"/>
      <w:bookmarkStart w:id="10368" w:name="_Toc364753431"/>
      <w:bookmarkStart w:id="10369" w:name="_Toc373312253"/>
      <w:bookmarkStart w:id="10370" w:name="_Toc375549610"/>
      <w:bookmarkStart w:id="10371" w:name="_Toc390169874"/>
      <w:bookmarkStart w:id="10372" w:name="_Toc423607652"/>
      <w:bookmarkStart w:id="10373" w:name="_Toc423611757"/>
      <w:bookmarkStart w:id="10374" w:name="_Toc423612349"/>
      <w:bookmarkStart w:id="10375" w:name="_Toc423613746"/>
      <w:bookmarkStart w:id="10376" w:name="_Toc423629934"/>
      <w:bookmarkStart w:id="10377" w:name="_Toc423630251"/>
      <w:bookmarkStart w:id="10378" w:name="_Toc433127247"/>
      <w:bookmarkStart w:id="10379" w:name="_Toc501812274"/>
      <w:bookmarkStart w:id="10380" w:name="_Toc517773447"/>
      <w:bookmarkStart w:id="10381" w:name="_Toc517773640"/>
      <w:bookmarkStart w:id="10382" w:name="_Toc517782006"/>
      <w:bookmarkStart w:id="10383" w:name="_Toc525848844"/>
      <w:bookmarkStart w:id="10384" w:name="_Toc527544311"/>
      <w:bookmarkStart w:id="10385" w:name="_Toc527544805"/>
      <w:bookmarkStart w:id="10386" w:name="_Toc527545956"/>
      <w:bookmarkStart w:id="10387" w:name="_Toc14111767"/>
      <w:bookmarkStart w:id="10388" w:name="_Toc23192361"/>
      <w:bookmarkStart w:id="10389" w:name="_Toc40194629"/>
      <w:bookmarkStart w:id="10390" w:name="_Toc41643160"/>
      <w:bookmarkStart w:id="10391" w:name="_Toc44062356"/>
      <w:bookmarkStart w:id="10392" w:name="_Toc44062572"/>
      <w:bookmarkStart w:id="10393" w:name="_Toc45016360"/>
      <w:bookmarkStart w:id="10394" w:name="_Toc45113745"/>
      <w:bookmarkStart w:id="10395" w:name="_Toc48573251"/>
      <w:bookmarkStart w:id="10396" w:name="_Toc48573452"/>
      <w:bookmarkStart w:id="10397" w:name="_Toc48573614"/>
      <w:bookmarkStart w:id="10398" w:name="_Toc49169065"/>
      <w:bookmarkStart w:id="10399" w:name="_Toc49169317"/>
      <w:bookmarkStart w:id="10400" w:name="_Toc49169519"/>
      <w:bookmarkStart w:id="10401" w:name="_Toc49262237"/>
      <w:bookmarkStart w:id="10402" w:name="_Toc49264507"/>
      <w:bookmarkStart w:id="10403" w:name="_Toc49264665"/>
      <w:bookmarkStart w:id="10404" w:name="_Toc49265066"/>
      <w:bookmarkStart w:id="10405" w:name="_Toc50577190"/>
      <w:bookmarkStart w:id="10406" w:name="_Toc52788980"/>
      <w:bookmarkStart w:id="10407" w:name="_Toc52789184"/>
      <w:bookmarkStart w:id="10408" w:name="_Toc52789348"/>
      <w:bookmarkStart w:id="10409" w:name="_Toc52789543"/>
      <w:bookmarkStart w:id="10410" w:name="_Toc80694840"/>
      <w:bookmarkStart w:id="10411" w:name="_Toc84320404"/>
      <w:bookmarkStart w:id="10412" w:name="_Toc145508091"/>
      <w:bookmarkStart w:id="10413" w:name="_Toc145513108"/>
      <w:bookmarkStart w:id="10414" w:name="_Toc147770076"/>
      <w:bookmarkStart w:id="10415" w:name="_Toc148009746"/>
      <w:bookmarkStart w:id="10416" w:name="_Toc148009903"/>
      <w:bookmarkStart w:id="10417" w:name="_Toc148010564"/>
      <w:bookmarkStart w:id="10418" w:name="_Toc148013099"/>
      <w:bookmarkStart w:id="10419" w:name="_Toc148018080"/>
      <w:bookmarkStart w:id="10420" w:name="_Toc148025646"/>
      <w:bookmarkStart w:id="10421" w:name="_Toc148035023"/>
      <w:bookmarkStart w:id="10422" w:name="_Toc148035229"/>
      <w:bookmarkStart w:id="10423" w:name="_Toc179913027"/>
      <w:bookmarkStart w:id="10424" w:name="_Toc179913891"/>
      <w:bookmarkEnd w:id="10353"/>
      <w:r w:rsidRPr="0047183D">
        <w:rPr>
          <w:rFonts w:cs="Segoe UI"/>
        </w:rPr>
        <w:t>Employee or dependent life insurance</w:t>
      </w:r>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p>
    <w:p w14:paraId="2CB4CAB9" w14:textId="16983C91" w:rsidR="00603858" w:rsidRPr="0047183D" w:rsidRDefault="0012346A" w:rsidP="00603858">
      <w:pPr>
        <w:rPr>
          <w:rStyle w:val="Strong"/>
          <w:rFonts w:ascii="Segoe UI" w:hAnsi="Segoe UI" w:cs="Segoe UI"/>
          <w:b w:val="0"/>
          <w:szCs w:val="20"/>
        </w:rPr>
      </w:pPr>
      <w:r w:rsidRPr="00903619">
        <w:rPr>
          <w:rStyle w:val="Strong"/>
          <w:rFonts w:ascii="Segoe UI" w:hAnsi="Segoe UI" w:cs="Segoe UI"/>
          <w:b w:val="0"/>
          <w:color w:val="auto"/>
          <w:sz w:val="2"/>
          <w:szCs w:val="2"/>
        </w:rPr>
        <w:t>36T</w:t>
      </w:r>
      <w:r w:rsidR="00603858" w:rsidRPr="0047183D">
        <w:rPr>
          <w:rStyle w:val="Strong"/>
          <w:rFonts w:ascii="Segoe UI" w:hAnsi="Segoe UI" w:cs="Segoe UI"/>
          <w:b w:val="0"/>
          <w:szCs w:val="20"/>
        </w:rPr>
        <w:t xml:space="preserve">If your coverage under the Microsoft plan ends, you may convert your Microsoft insurance (a group policy) to an individual policy or apply for similar coverage under the portability </w:t>
      </w:r>
      <w:r w:rsidRPr="00903619">
        <w:rPr>
          <w:rStyle w:val="Strong"/>
          <w:rFonts w:ascii="Segoe UI" w:hAnsi="Segoe UI" w:cs="Segoe UI"/>
          <w:b w:val="0"/>
          <w:color w:val="auto"/>
          <w:sz w:val="2"/>
          <w:szCs w:val="2"/>
        </w:rPr>
        <w:t>36T</w:t>
      </w:r>
      <w:r w:rsidR="00603858" w:rsidRPr="0047183D">
        <w:rPr>
          <w:rFonts w:cs="Segoe UI"/>
        </w:rPr>
        <w:t>plan. You may not choose both options. You and your qualified dependents must have been covered under the Microsoft life insurance plan when your coverage ends.</w:t>
      </w:r>
    </w:p>
    <w:p w14:paraId="2ED1DE0B" w14:textId="77777777" w:rsidR="00603858" w:rsidRPr="00284D1A" w:rsidRDefault="00603858" w:rsidP="00603858">
      <w:pPr>
        <w:pStyle w:val="Heading4"/>
        <w:rPr>
          <w:rFonts w:cs="Segoe UI Semibold"/>
        </w:rPr>
      </w:pPr>
      <w:r w:rsidRPr="00284D1A">
        <w:rPr>
          <w:rFonts w:cs="Segoe UI Semibold"/>
        </w:rPr>
        <w:t>Conversion to individual policy</w:t>
      </w:r>
    </w:p>
    <w:p w14:paraId="444026BC" w14:textId="77777777" w:rsidR="00603858" w:rsidRPr="0047183D" w:rsidRDefault="00603858" w:rsidP="00603858">
      <w:pPr>
        <w:rPr>
          <w:rFonts w:cs="Segoe UI"/>
        </w:rPr>
      </w:pPr>
      <w:r w:rsidRPr="0047183D">
        <w:rPr>
          <w:rFonts w:cs="Segoe UI"/>
        </w:rPr>
        <w:t xml:space="preserve">Your coverage may be converted to an individual policy if your employment ends. Dependent coverage may be converted to an individual policy if your employment ends, you die, or you divorce. Evidence of Insurability (EOI) is not required, but you must apply and pay for your converted coverage within 31 days after your employment ends. </w:t>
      </w:r>
    </w:p>
    <w:p w14:paraId="4AF12277" w14:textId="2B01C00E" w:rsidR="00C5411C" w:rsidRPr="0047183D" w:rsidRDefault="00603858" w:rsidP="00903619">
      <w:pPr>
        <w:rPr>
          <w:rFonts w:cs="Segoe UI"/>
        </w:rPr>
      </w:pPr>
      <w:r w:rsidRPr="0047183D">
        <w:rPr>
          <w:rFonts w:cs="Segoe UI"/>
        </w:rPr>
        <w:t>The maximum amount you can convert to an individual life policy is the face amount of your employee or dependent term life insurance coverage when your group insurance coverage ends. Rates are based on your age and your class of risk. Dependent rates are based on your dependent's age and class of risk.</w:t>
      </w:r>
      <w:r w:rsidR="00C5411C" w:rsidRPr="0047183D">
        <w:rPr>
          <w:rFonts w:cs="Segoe UI"/>
          <w:noProof/>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47183D" w14:paraId="7B3D4467" w14:textId="77777777" w:rsidTr="68AE9648">
        <w:trPr>
          <w:cantSplit/>
          <w:trHeight w:val="93"/>
        </w:trPr>
        <w:tc>
          <w:tcPr>
            <w:tcW w:w="633" w:type="dxa"/>
            <w:shd w:val="clear" w:color="auto" w:fill="F2F2F2" w:themeFill="background1" w:themeFillShade="F2"/>
          </w:tcPr>
          <w:p w14:paraId="090DB0E5" w14:textId="77777777" w:rsidR="00603858" w:rsidRPr="0047183D" w:rsidRDefault="042925CD" w:rsidP="00DA6E8C">
            <w:pPr>
              <w:pStyle w:val="Table"/>
              <w:rPr>
                <w:rFonts w:cs="Segoe UI"/>
                <w:noProof/>
              </w:rPr>
            </w:pPr>
            <w:r w:rsidRPr="0047183D">
              <w:rPr>
                <w:rFonts w:cs="Segoe UI"/>
                <w:noProof/>
              </w:rPr>
              <w:drawing>
                <wp:inline distT="0" distB="0" distL="0" distR="0" wp14:anchorId="18B75360" wp14:editId="2F410763">
                  <wp:extent cx="256032" cy="256032"/>
                  <wp:effectExtent l="0" t="0" r="0" b="0"/>
                  <wp:docPr id="400" name="Picture 400" descr="P12317C1T57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P12317C1T57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6D47EC33" w14:textId="6ABD3191" w:rsidR="00603858" w:rsidRPr="0047183D" w:rsidRDefault="00603858" w:rsidP="00DA6E8C">
            <w:pPr>
              <w:pStyle w:val="Table"/>
              <w:rPr>
                <w:rFonts w:cs="Segoe UI"/>
              </w:rPr>
            </w:pPr>
            <w:r w:rsidRPr="0047183D">
              <w:rPr>
                <w:rFonts w:cs="Segoe UI"/>
              </w:rPr>
              <w:t xml:space="preserve">For more information about converting to an individual policy, contact Prudential </w:t>
            </w:r>
            <w:r w:rsidR="0040256F" w:rsidRPr="0047183D">
              <w:rPr>
                <w:rFonts w:cs="Segoe UI"/>
              </w:rPr>
              <w:t>(</w:t>
            </w:r>
            <w:r w:rsidRPr="0047183D">
              <w:rPr>
                <w:rFonts w:cs="Segoe UI"/>
              </w:rPr>
              <w:t>80</w:t>
            </w:r>
            <w:r w:rsidR="0040256F" w:rsidRPr="0047183D">
              <w:rPr>
                <w:rFonts w:cs="Segoe UI"/>
              </w:rPr>
              <w:t xml:space="preserve">0) </w:t>
            </w:r>
            <w:r w:rsidRPr="0047183D">
              <w:rPr>
                <w:rFonts w:cs="Segoe UI"/>
              </w:rPr>
              <w:t>778-3827.</w:t>
            </w:r>
          </w:p>
        </w:tc>
      </w:tr>
    </w:tbl>
    <w:p w14:paraId="4226AFFF" w14:textId="77777777" w:rsidR="00C5411C" w:rsidRPr="0047183D" w:rsidRDefault="00C5411C" w:rsidP="00C5411C">
      <w:pPr>
        <w:pStyle w:val="Table"/>
        <w:rPr>
          <w:rFonts w:cs="Segoe UI"/>
          <w:i/>
          <w:sz w:val="10"/>
        </w:rPr>
      </w:pPr>
      <w:r w:rsidRPr="0047183D">
        <w:rPr>
          <w:rFonts w:cs="Segoe UI"/>
          <w:noProof/>
          <w:sz w:val="10"/>
        </w:rPr>
        <w:tab/>
      </w:r>
    </w:p>
    <w:p w14:paraId="14531CDA" w14:textId="77777777" w:rsidR="00603858" w:rsidRPr="00284D1A" w:rsidRDefault="00603858" w:rsidP="00603858">
      <w:pPr>
        <w:pStyle w:val="Heading4"/>
        <w:rPr>
          <w:rFonts w:cs="Segoe UI Semibold"/>
        </w:rPr>
      </w:pPr>
      <w:r w:rsidRPr="00284D1A">
        <w:rPr>
          <w:rFonts w:cs="Segoe UI Semibold"/>
        </w:rPr>
        <w:t>Continuation of coverage through the portability plan</w:t>
      </w:r>
    </w:p>
    <w:p w14:paraId="53869CF4" w14:textId="4746A7E0" w:rsidR="00603858" w:rsidRPr="0047183D" w:rsidRDefault="00603858" w:rsidP="00603858">
      <w:pPr>
        <w:rPr>
          <w:rFonts w:cs="Segoe UI"/>
        </w:rPr>
      </w:pPr>
      <w:r w:rsidRPr="0047183D">
        <w:rPr>
          <w:rFonts w:cs="Segoe UI"/>
        </w:rPr>
        <w:t xml:space="preserve">You may be eligible to continue coverage through the portability plan if your coverage ends because you leave </w:t>
      </w:r>
      <w:r w:rsidR="007D46BA" w:rsidRPr="0047183D">
        <w:rPr>
          <w:rFonts w:cs="Segoe UI"/>
        </w:rPr>
        <w:t>Microsoft,</w:t>
      </w:r>
      <w:r w:rsidRPr="0047183D">
        <w:rPr>
          <w:rFonts w:cs="Segoe UI"/>
        </w:rPr>
        <w:t xml:space="preserve"> or you otherwise become ineligible for continuing coverage. This coverage is not available if you fail to make contributions for the coverage, or the Prudential AD&amp;D policy is replaced for all employees with a new policy for which you become eligible within 31 days. </w:t>
      </w:r>
    </w:p>
    <w:p w14:paraId="6E401A99" w14:textId="7ACCECCC" w:rsidR="00603858" w:rsidRPr="0047183D" w:rsidRDefault="00603858" w:rsidP="00603858">
      <w:pPr>
        <w:keepNext/>
        <w:keepLines/>
        <w:rPr>
          <w:rFonts w:cs="Segoe UI"/>
        </w:rPr>
      </w:pPr>
      <w:r w:rsidRPr="0047183D">
        <w:rPr>
          <w:rFonts w:cs="Segoe UI"/>
        </w:rPr>
        <w:lastRenderedPageBreak/>
        <w:t xml:space="preserve">You must be age </w:t>
      </w:r>
      <w:r w:rsidR="00AC611C" w:rsidRPr="0047183D">
        <w:rPr>
          <w:rFonts w:cs="Segoe UI"/>
        </w:rPr>
        <w:t>7</w:t>
      </w:r>
      <w:r w:rsidRPr="0047183D">
        <w:rPr>
          <w:rFonts w:cs="Segoe UI"/>
        </w:rPr>
        <w:t xml:space="preserve">9 or younger to continue employee life insurance. You may continue dependent life insurance coverage only if you elect to continue your employee life insurance. If you die or divorce, your spouse or domestic partner will have the right to apply for continued life insurance coverage under the portability plan. </w:t>
      </w:r>
    </w:p>
    <w:p w14:paraId="2C49573E" w14:textId="77777777" w:rsidR="00603858" w:rsidRPr="0047183D" w:rsidRDefault="00603858" w:rsidP="00903619">
      <w:pPr>
        <w:spacing w:after="0"/>
        <w:rPr>
          <w:rFonts w:cs="Segoe UI"/>
        </w:rPr>
      </w:pPr>
      <w:r w:rsidRPr="0047183D">
        <w:rPr>
          <w:rFonts w:cs="Segoe UI"/>
        </w:rPr>
        <w:t xml:space="preserve">Portability is not available for the following dependents: </w:t>
      </w:r>
    </w:p>
    <w:p w14:paraId="14A4C283" w14:textId="5C21A05C" w:rsidR="00603858" w:rsidRPr="0047183D" w:rsidRDefault="501E9C98" w:rsidP="00603858">
      <w:pPr>
        <w:pStyle w:val="BulletLevel1"/>
        <w:rPr>
          <w:rFonts w:cs="Segoe UI"/>
        </w:rPr>
      </w:pPr>
      <w:r w:rsidRPr="0047183D">
        <w:rPr>
          <w:rFonts w:cs="Segoe UI"/>
        </w:rPr>
        <w:t xml:space="preserve">Spouses or domestic partners age </w:t>
      </w:r>
      <w:r w:rsidR="249C264C" w:rsidRPr="0047183D">
        <w:rPr>
          <w:rFonts w:cs="Segoe UI"/>
        </w:rPr>
        <w:t>8</w:t>
      </w:r>
      <w:r w:rsidRPr="0047183D">
        <w:rPr>
          <w:rFonts w:cs="Segoe UI"/>
        </w:rPr>
        <w:t>0 or over</w:t>
      </w:r>
    </w:p>
    <w:p w14:paraId="0FC6DF07" w14:textId="77777777" w:rsidR="00603858" w:rsidRPr="0047183D" w:rsidRDefault="501E9C98" w:rsidP="00603858">
      <w:pPr>
        <w:pStyle w:val="BulletLevel1"/>
        <w:rPr>
          <w:rFonts w:cs="Segoe UI"/>
        </w:rPr>
      </w:pPr>
      <w:r w:rsidRPr="0047183D">
        <w:rPr>
          <w:rFonts w:cs="Segoe UI"/>
        </w:rPr>
        <w:t>Dependent children older than age 19, or 23 if enrolled as a full-time student in a school and wholly dependent on you for support and maintenance</w:t>
      </w:r>
    </w:p>
    <w:p w14:paraId="5B66D54D" w14:textId="77777777" w:rsidR="00603858" w:rsidRPr="0047183D" w:rsidRDefault="501E9C98" w:rsidP="00CB05F3">
      <w:pPr>
        <w:pStyle w:val="BulletLevel1"/>
        <w:rPr>
          <w:rFonts w:cs="Segoe UI"/>
        </w:rPr>
      </w:pPr>
      <w:r w:rsidRPr="0047183D">
        <w:rPr>
          <w:rFonts w:cs="Segoe UI"/>
        </w:rPr>
        <w:t>Dependents who are confined for medical care or treatment</w:t>
      </w:r>
    </w:p>
    <w:p w14:paraId="1311C8F0" w14:textId="77777777" w:rsidR="00603858" w:rsidRPr="0047183D" w:rsidRDefault="00603858" w:rsidP="00903619">
      <w:pPr>
        <w:spacing w:after="0"/>
        <w:rPr>
          <w:rFonts w:cs="Segoe UI"/>
        </w:rPr>
      </w:pPr>
      <w:r w:rsidRPr="0047183D">
        <w:rPr>
          <w:rFonts w:cs="Segoe UI"/>
        </w:rPr>
        <w:t>The amount of insurance coverage that you can continue is:</w:t>
      </w:r>
    </w:p>
    <w:p w14:paraId="2C564A1F" w14:textId="77777777" w:rsidR="00603858" w:rsidRPr="0047183D" w:rsidRDefault="501E9C98" w:rsidP="00603858">
      <w:pPr>
        <w:pStyle w:val="BulletLevel1"/>
        <w:rPr>
          <w:rFonts w:cs="Segoe UI"/>
        </w:rPr>
      </w:pPr>
      <w:r w:rsidRPr="0047183D">
        <w:rPr>
          <w:rFonts w:cs="Segoe UI"/>
        </w:rPr>
        <w:t>For employee coverage: from $20,000 to $1,000,000</w:t>
      </w:r>
    </w:p>
    <w:p w14:paraId="0566642D" w14:textId="77777777" w:rsidR="00603858" w:rsidRPr="0047183D" w:rsidRDefault="501E9C98" w:rsidP="00CB05F3">
      <w:pPr>
        <w:pStyle w:val="BulletLevel1"/>
        <w:rPr>
          <w:rFonts w:cs="Segoe UI"/>
        </w:rPr>
      </w:pPr>
      <w:r w:rsidRPr="0047183D">
        <w:rPr>
          <w:rFonts w:cs="Segoe UI"/>
        </w:rPr>
        <w:t>For dependent coverage: from $20,000 to $500,000</w:t>
      </w:r>
    </w:p>
    <w:p w14:paraId="5689EB98" w14:textId="26FD7D24" w:rsidR="00C5411C" w:rsidRPr="0047183D" w:rsidRDefault="00603858" w:rsidP="00903619">
      <w:pPr>
        <w:rPr>
          <w:rFonts w:cs="Segoe UI"/>
          <w:sz w:val="16"/>
          <w:szCs w:val="16"/>
        </w:rPr>
      </w:pPr>
      <w:r w:rsidRPr="0047183D">
        <w:rPr>
          <w:rFonts w:cs="Segoe UI"/>
        </w:rPr>
        <w:t>To continue coverage, submit your request in writing to Prudential within 31 days of when your coverage under the Microsoft plan ends. If you elect to continue your life insurance, coverage is effective at the end of the election period. You do not have to provide EOI to qualify for this continued insurance coverage; however, if you do provide EOI, you may pay lower premium rates.</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47183D" w14:paraId="1FCFDC63" w14:textId="77777777" w:rsidTr="68AE9648">
        <w:trPr>
          <w:cantSplit/>
          <w:trHeight w:val="93"/>
        </w:trPr>
        <w:tc>
          <w:tcPr>
            <w:tcW w:w="633" w:type="dxa"/>
            <w:shd w:val="clear" w:color="auto" w:fill="F2F2F2" w:themeFill="background1" w:themeFillShade="F2"/>
          </w:tcPr>
          <w:p w14:paraId="3E7FA93D" w14:textId="77777777" w:rsidR="00603858" w:rsidRPr="0047183D" w:rsidRDefault="042925CD" w:rsidP="68AE9648">
            <w:pPr>
              <w:pStyle w:val="AdjParagraph"/>
              <w:keepNext/>
              <w:rPr>
                <w:rFonts w:cs="Segoe UI"/>
                <w:noProof/>
              </w:rPr>
            </w:pPr>
            <w:r w:rsidRPr="0047183D">
              <w:rPr>
                <w:rFonts w:cs="Segoe UI"/>
                <w:noProof/>
              </w:rPr>
              <w:drawing>
                <wp:inline distT="0" distB="0" distL="0" distR="0" wp14:anchorId="2AB3A618" wp14:editId="1D646345">
                  <wp:extent cx="256032" cy="256032"/>
                  <wp:effectExtent l="0" t="0" r="0" b="0"/>
                  <wp:docPr id="401" name="Picture 401" descr="P12333C1T57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P12333C1T57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428C6A1E" w14:textId="50CC551C" w:rsidR="00603858" w:rsidRPr="0047183D" w:rsidRDefault="00603858" w:rsidP="00DA6E8C">
            <w:pPr>
              <w:pStyle w:val="Table"/>
              <w:rPr>
                <w:rFonts w:cs="Segoe UI"/>
              </w:rPr>
            </w:pPr>
            <w:r w:rsidRPr="0047183D">
              <w:rPr>
                <w:rFonts w:cs="Segoe UI"/>
              </w:rPr>
              <w:t xml:space="preserve">For more information about the portability plan, contact Prudential </w:t>
            </w:r>
            <w:r w:rsidR="0040256F" w:rsidRPr="0047183D">
              <w:rPr>
                <w:rFonts w:cs="Segoe UI"/>
              </w:rPr>
              <w:t xml:space="preserve">(800) </w:t>
            </w:r>
            <w:r w:rsidRPr="0047183D">
              <w:rPr>
                <w:rFonts w:cs="Segoe UI"/>
              </w:rPr>
              <w:t>778-3827.</w:t>
            </w:r>
          </w:p>
        </w:tc>
      </w:tr>
    </w:tbl>
    <w:p w14:paraId="21DE4E6F" w14:textId="77777777" w:rsidR="00C5411C" w:rsidRPr="0047183D" w:rsidRDefault="00C5411C" w:rsidP="00C5411C">
      <w:pPr>
        <w:pStyle w:val="Table"/>
        <w:keepNext/>
        <w:spacing w:before="0" w:after="0"/>
        <w:rPr>
          <w:rFonts w:cs="Segoe UI"/>
          <w:i/>
          <w:sz w:val="16"/>
        </w:rPr>
      </w:pPr>
      <w:r w:rsidRPr="0047183D">
        <w:rPr>
          <w:rFonts w:cs="Segoe UI"/>
          <w:noProof/>
          <w:sz w:val="16"/>
        </w:rPr>
        <w:tab/>
      </w:r>
    </w:p>
    <w:p w14:paraId="39FA701E" w14:textId="77777777" w:rsidR="00603858" w:rsidRPr="0047183D" w:rsidRDefault="00603858" w:rsidP="00603858">
      <w:pPr>
        <w:pStyle w:val="Heading3"/>
        <w:rPr>
          <w:rFonts w:eastAsia="Times New Roman" w:cs="Segoe UI"/>
        </w:rPr>
      </w:pPr>
      <w:bookmarkStart w:id="10425" w:name="_Toc357070771"/>
      <w:bookmarkStart w:id="10426" w:name="_Toc357070826"/>
      <w:bookmarkStart w:id="10427" w:name="_Toc357070915"/>
      <w:bookmarkStart w:id="10428" w:name="_Toc357687652"/>
      <w:bookmarkStart w:id="10429" w:name="_Toc359240705"/>
      <w:bookmarkStart w:id="10430" w:name="_Toc364753432"/>
      <w:bookmarkStart w:id="10431" w:name="_Toc373312256"/>
      <w:bookmarkStart w:id="10432" w:name="_Toc375549613"/>
      <w:bookmarkStart w:id="10433" w:name="_Toc390169875"/>
      <w:bookmarkStart w:id="10434" w:name="_Toc423607653"/>
      <w:bookmarkStart w:id="10435" w:name="_Toc423611758"/>
      <w:bookmarkStart w:id="10436" w:name="_Toc423612350"/>
      <w:bookmarkStart w:id="10437" w:name="_Toc423613747"/>
      <w:bookmarkStart w:id="10438" w:name="_Toc423629935"/>
      <w:bookmarkStart w:id="10439" w:name="_Toc423630252"/>
      <w:bookmarkStart w:id="10440" w:name="_Toc433127248"/>
      <w:bookmarkStart w:id="10441" w:name="_Toc501812275"/>
      <w:bookmarkStart w:id="10442" w:name="_Toc517773448"/>
      <w:bookmarkStart w:id="10443" w:name="_Toc517773641"/>
      <w:bookmarkStart w:id="10444" w:name="_Toc517782007"/>
      <w:bookmarkStart w:id="10445" w:name="_Toc525848845"/>
      <w:bookmarkStart w:id="10446" w:name="_Toc527544312"/>
      <w:bookmarkStart w:id="10447" w:name="_Toc527544806"/>
      <w:bookmarkStart w:id="10448" w:name="_Toc527545957"/>
      <w:bookmarkStart w:id="10449" w:name="_Toc14111768"/>
      <w:bookmarkStart w:id="10450" w:name="_Toc23192362"/>
      <w:bookmarkStart w:id="10451" w:name="_Toc40194630"/>
      <w:bookmarkStart w:id="10452" w:name="_Toc41643161"/>
      <w:bookmarkStart w:id="10453" w:name="_Toc44062357"/>
      <w:bookmarkStart w:id="10454" w:name="_Toc44062573"/>
      <w:bookmarkStart w:id="10455" w:name="_Toc45016361"/>
      <w:bookmarkStart w:id="10456" w:name="_Toc45113746"/>
      <w:bookmarkStart w:id="10457" w:name="_Toc48573252"/>
      <w:bookmarkStart w:id="10458" w:name="_Toc48573453"/>
      <w:bookmarkStart w:id="10459" w:name="_Toc48573615"/>
      <w:bookmarkStart w:id="10460" w:name="_Toc49169066"/>
      <w:bookmarkStart w:id="10461" w:name="_Toc49169318"/>
      <w:bookmarkStart w:id="10462" w:name="_Toc49169520"/>
      <w:bookmarkStart w:id="10463" w:name="_Toc49262238"/>
      <w:bookmarkStart w:id="10464" w:name="_Toc49264508"/>
      <w:bookmarkStart w:id="10465" w:name="_Toc49264666"/>
      <w:bookmarkStart w:id="10466" w:name="_Toc49265067"/>
      <w:bookmarkStart w:id="10467" w:name="_Toc50577191"/>
      <w:bookmarkStart w:id="10468" w:name="_Toc52788981"/>
      <w:bookmarkStart w:id="10469" w:name="_Toc52789185"/>
      <w:bookmarkStart w:id="10470" w:name="_Toc52789349"/>
      <w:bookmarkStart w:id="10471" w:name="_Toc52789544"/>
      <w:bookmarkStart w:id="10472" w:name="_Toc80694841"/>
      <w:bookmarkStart w:id="10473" w:name="_Toc84320405"/>
      <w:bookmarkStart w:id="10474" w:name="_Toc145508092"/>
      <w:bookmarkStart w:id="10475" w:name="_Toc145513109"/>
      <w:bookmarkStart w:id="10476" w:name="_Toc147770077"/>
      <w:bookmarkStart w:id="10477" w:name="_Toc148009747"/>
      <w:bookmarkStart w:id="10478" w:name="_Toc148009904"/>
      <w:bookmarkStart w:id="10479" w:name="_Toc148010565"/>
      <w:bookmarkStart w:id="10480" w:name="_Toc148013100"/>
      <w:bookmarkStart w:id="10481" w:name="_Toc148018081"/>
      <w:bookmarkStart w:id="10482" w:name="_Toc148025647"/>
      <w:bookmarkStart w:id="10483" w:name="_Toc148035024"/>
      <w:bookmarkStart w:id="10484" w:name="_Toc148035230"/>
      <w:bookmarkStart w:id="10485" w:name="_Toc179913028"/>
      <w:bookmarkStart w:id="10486" w:name="_Toc179913892"/>
      <w:bookmarkStart w:id="10487" w:name="_Toc357070772"/>
      <w:bookmarkStart w:id="10488" w:name="_Toc357070827"/>
      <w:bookmarkStart w:id="10489" w:name="_Toc357070916"/>
      <w:bookmarkStart w:id="10490" w:name="_Toc357687653"/>
      <w:bookmarkStart w:id="10491" w:name="_Toc359240706"/>
      <w:bookmarkStart w:id="10492" w:name="_Toc364753433"/>
      <w:bookmarkStart w:id="10493" w:name="_Toc373312254"/>
      <w:bookmarkStart w:id="10494" w:name="_Toc375549611"/>
      <w:r w:rsidRPr="0047183D">
        <w:rPr>
          <w:rFonts w:eastAsia="Times New Roman" w:cs="Segoe UI"/>
        </w:rPr>
        <w:t>Accidental death &amp; dismemberment (AD&amp;D)</w:t>
      </w:r>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p>
    <w:p w14:paraId="57AC01EB" w14:textId="37197758" w:rsidR="00603858" w:rsidRPr="0047183D" w:rsidRDefault="00603858" w:rsidP="00603858">
      <w:pPr>
        <w:rPr>
          <w:rFonts w:cs="Segoe UI"/>
        </w:rPr>
      </w:pPr>
      <w:r w:rsidRPr="0047183D">
        <w:rPr>
          <w:rFonts w:cs="Segoe UI"/>
        </w:rPr>
        <w:t xml:space="preserve">You may be eligible to continue AD&amp;D coverage under the portability plan if your insurance ends because you leave </w:t>
      </w:r>
      <w:r w:rsidR="007D46BA" w:rsidRPr="0047183D">
        <w:rPr>
          <w:rFonts w:cs="Segoe UI"/>
        </w:rPr>
        <w:t>Microsoft,</w:t>
      </w:r>
      <w:r w:rsidRPr="0047183D">
        <w:rPr>
          <w:rFonts w:cs="Segoe UI"/>
        </w:rPr>
        <w:t xml:space="preserve"> or you otherwise become ineligible for continuing coverage. This coverage is not available if you fail to make contributions for the coverage, your employment ends because you retire, or the Prudential AD&amp;D policy is replaced for all employees with a new policy for which you become eligible within 31 days. </w:t>
      </w:r>
    </w:p>
    <w:p w14:paraId="7CD27819" w14:textId="77777777" w:rsidR="00603858" w:rsidRPr="0047183D" w:rsidRDefault="00603858" w:rsidP="00903619">
      <w:pPr>
        <w:spacing w:after="0"/>
        <w:rPr>
          <w:rFonts w:cs="Segoe UI"/>
        </w:rPr>
      </w:pPr>
      <w:r w:rsidRPr="0047183D">
        <w:rPr>
          <w:rFonts w:cs="Segoe UI"/>
        </w:rPr>
        <w:t>Portability is not available for the following dependents:</w:t>
      </w:r>
    </w:p>
    <w:p w14:paraId="31564E38" w14:textId="77777777" w:rsidR="00603858" w:rsidRPr="0047183D" w:rsidRDefault="501E9C98" w:rsidP="00603858">
      <w:pPr>
        <w:pStyle w:val="BulletLevel1"/>
        <w:rPr>
          <w:rFonts w:cs="Segoe UI"/>
        </w:rPr>
      </w:pPr>
      <w:r w:rsidRPr="0047183D">
        <w:rPr>
          <w:rFonts w:cs="Segoe UI"/>
        </w:rPr>
        <w:t xml:space="preserve">Spouses/domestic partners age of 80 or older </w:t>
      </w:r>
    </w:p>
    <w:p w14:paraId="57038CFD" w14:textId="77777777" w:rsidR="00603858" w:rsidRPr="0047183D" w:rsidRDefault="501E9C98" w:rsidP="00603858">
      <w:pPr>
        <w:pStyle w:val="BulletLevel1"/>
        <w:rPr>
          <w:rFonts w:cs="Segoe UI"/>
        </w:rPr>
      </w:pPr>
      <w:r w:rsidRPr="0047183D">
        <w:rPr>
          <w:rFonts w:cs="Segoe UI"/>
        </w:rPr>
        <w:t>Dependent children older than age 19, or 23 if wholly dependent on you for support and maintenance</w:t>
      </w:r>
    </w:p>
    <w:p w14:paraId="3E44AD29" w14:textId="77777777" w:rsidR="00603858" w:rsidRPr="0047183D" w:rsidRDefault="501E9C98" w:rsidP="00CB05F3">
      <w:pPr>
        <w:pStyle w:val="BulletLevel1"/>
        <w:rPr>
          <w:rFonts w:cs="Segoe UI"/>
        </w:rPr>
      </w:pPr>
      <w:r w:rsidRPr="0047183D">
        <w:rPr>
          <w:rFonts w:cs="Segoe UI"/>
        </w:rPr>
        <w:t>Dependents who are confined for medical care or treatment</w:t>
      </w:r>
    </w:p>
    <w:p w14:paraId="6BB3E345" w14:textId="77777777" w:rsidR="00603858" w:rsidRPr="0047183D" w:rsidRDefault="00603858" w:rsidP="00903619">
      <w:pPr>
        <w:spacing w:after="0"/>
        <w:rPr>
          <w:rFonts w:cs="Segoe UI"/>
        </w:rPr>
      </w:pPr>
      <w:r w:rsidRPr="0047183D">
        <w:rPr>
          <w:rFonts w:cs="Segoe UI"/>
        </w:rPr>
        <w:t>The amount of insurance coverage that you can continue is:</w:t>
      </w:r>
    </w:p>
    <w:p w14:paraId="6F22C50D" w14:textId="77777777" w:rsidR="00603858" w:rsidRPr="0047183D" w:rsidRDefault="501E9C98" w:rsidP="00603858">
      <w:pPr>
        <w:pStyle w:val="BulletLevel1"/>
        <w:rPr>
          <w:rFonts w:cs="Segoe UI"/>
        </w:rPr>
      </w:pPr>
      <w:r w:rsidRPr="0047183D">
        <w:rPr>
          <w:rFonts w:cs="Segoe UI"/>
        </w:rPr>
        <w:t>For employee coverage: from $20,000 to five times your base pay or $1,000,000, whichever is less</w:t>
      </w:r>
    </w:p>
    <w:p w14:paraId="23EE6EA6" w14:textId="77777777" w:rsidR="00603858" w:rsidRPr="0047183D" w:rsidRDefault="501E9C98" w:rsidP="00CB05F3">
      <w:pPr>
        <w:pStyle w:val="BulletLevel1"/>
        <w:rPr>
          <w:rFonts w:cs="Segoe UI"/>
        </w:rPr>
      </w:pPr>
      <w:r w:rsidRPr="0047183D">
        <w:rPr>
          <w:rFonts w:cs="Segoe UI"/>
        </w:rPr>
        <w:t>For dependent coverage: from $20,000 to $500,000 or the coverage the dependent had when coverage with Microsoft ends, whichever is less</w:t>
      </w:r>
    </w:p>
    <w:p w14:paraId="0D179194" w14:textId="77777777" w:rsidR="00603858" w:rsidRPr="0047183D" w:rsidRDefault="00603858" w:rsidP="00603858">
      <w:pPr>
        <w:rPr>
          <w:rFonts w:cs="Segoe UI"/>
        </w:rPr>
      </w:pPr>
      <w:r w:rsidRPr="0047183D">
        <w:rPr>
          <w:rFonts w:cs="Segoe UI"/>
        </w:rPr>
        <w:t>To continue coverage, submit your request in writing to Prudential within 31 days of when your coverage under the Microsoft plan ends.</w:t>
      </w:r>
    </w:p>
    <w:p w14:paraId="5C3881E0" w14:textId="77777777" w:rsidR="00603858" w:rsidRPr="0047183D" w:rsidRDefault="00603858" w:rsidP="00603858">
      <w:pPr>
        <w:rPr>
          <w:rFonts w:cs="Segoe UI"/>
        </w:rPr>
      </w:pPr>
      <w:r w:rsidRPr="0047183D">
        <w:rPr>
          <w:rFonts w:cs="Segoe UI"/>
        </w:rPr>
        <w:lastRenderedPageBreak/>
        <w:t xml:space="preserve">If you elect to continue your life insurance, coverage is effective as of the date your coverage under the Microsoft Plan ends. </w:t>
      </w:r>
    </w:p>
    <w:p w14:paraId="0D85FF4E" w14:textId="77777777" w:rsidR="00C5411C" w:rsidRPr="0047183D" w:rsidRDefault="00C5411C" w:rsidP="00C5411C">
      <w:pPr>
        <w:keepNext/>
        <w:spacing w:before="0" w:after="0"/>
        <w:rPr>
          <w:rFonts w:cs="Segoe UI"/>
          <w:sz w:val="16"/>
          <w:szCs w:val="16"/>
        </w:rPr>
      </w:pPr>
      <w:bookmarkStart w:id="10495" w:name="_Employee_or_dependent"/>
      <w:bookmarkStart w:id="10496" w:name="_Long-term_disability_(LTD)"/>
      <w:bookmarkEnd w:id="10495"/>
      <w:bookmarkEnd w:id="10496"/>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47183D" w14:paraId="1AC172D1" w14:textId="77777777" w:rsidTr="68AE9648">
        <w:trPr>
          <w:cantSplit/>
          <w:trHeight w:val="93"/>
        </w:trPr>
        <w:tc>
          <w:tcPr>
            <w:tcW w:w="633" w:type="dxa"/>
            <w:shd w:val="clear" w:color="auto" w:fill="F2F2F2" w:themeFill="background1" w:themeFillShade="F2"/>
          </w:tcPr>
          <w:p w14:paraId="1CD0916F" w14:textId="77777777" w:rsidR="00603858" w:rsidRPr="0047183D" w:rsidRDefault="042925CD" w:rsidP="68AE9648">
            <w:pPr>
              <w:pStyle w:val="AdjParagraph"/>
              <w:keepNext/>
              <w:rPr>
                <w:rFonts w:cs="Segoe UI"/>
                <w:noProof/>
              </w:rPr>
            </w:pPr>
            <w:r w:rsidRPr="0047183D">
              <w:rPr>
                <w:rFonts w:cs="Segoe UI"/>
                <w:noProof/>
              </w:rPr>
              <w:drawing>
                <wp:inline distT="0" distB="0" distL="0" distR="0" wp14:anchorId="63FC1B9C" wp14:editId="1ED99CE3">
                  <wp:extent cx="256032" cy="256032"/>
                  <wp:effectExtent l="0" t="0" r="0" b="0"/>
                  <wp:docPr id="402" name="Picture 402" descr="P12349C1T57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P12349C1T57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08680CD8" w14:textId="2223EF07" w:rsidR="00603858" w:rsidRPr="0047183D" w:rsidRDefault="00603858" w:rsidP="00DA6E8C">
            <w:pPr>
              <w:pStyle w:val="Table"/>
              <w:rPr>
                <w:rFonts w:cs="Segoe UI"/>
              </w:rPr>
            </w:pPr>
            <w:r w:rsidRPr="0047183D">
              <w:rPr>
                <w:rFonts w:cs="Segoe UI"/>
              </w:rPr>
              <w:t xml:space="preserve">For more information about the portability plan, contact Prudential </w:t>
            </w:r>
            <w:r w:rsidR="0040256F" w:rsidRPr="0047183D">
              <w:rPr>
                <w:rFonts w:cs="Segoe UI"/>
              </w:rPr>
              <w:t xml:space="preserve">(800) </w:t>
            </w:r>
            <w:r w:rsidRPr="0047183D">
              <w:rPr>
                <w:rFonts w:cs="Segoe UI"/>
              </w:rPr>
              <w:t>778-3827.</w:t>
            </w:r>
          </w:p>
        </w:tc>
      </w:tr>
    </w:tbl>
    <w:p w14:paraId="1269D242" w14:textId="77777777" w:rsidR="00C5411C" w:rsidRPr="0047183D" w:rsidRDefault="00C5411C" w:rsidP="00C5411C">
      <w:pPr>
        <w:pStyle w:val="Table"/>
        <w:keepNext/>
        <w:spacing w:before="0" w:after="0"/>
        <w:rPr>
          <w:rFonts w:cs="Segoe UI"/>
          <w:i/>
          <w:sz w:val="16"/>
        </w:rPr>
      </w:pPr>
      <w:r w:rsidRPr="0047183D">
        <w:rPr>
          <w:rFonts w:cs="Segoe UI"/>
          <w:noProof/>
          <w:sz w:val="16"/>
        </w:rPr>
        <w:tab/>
      </w:r>
    </w:p>
    <w:p w14:paraId="61921E40" w14:textId="370C3E2D" w:rsidR="00603858" w:rsidRPr="0047183D" w:rsidRDefault="00603858" w:rsidP="00603858">
      <w:pPr>
        <w:pStyle w:val="Heading3"/>
        <w:rPr>
          <w:rFonts w:cs="Segoe UI"/>
        </w:rPr>
      </w:pPr>
      <w:bookmarkStart w:id="10497" w:name="_Toc390169876"/>
      <w:bookmarkStart w:id="10498" w:name="_Toc423607654"/>
      <w:bookmarkStart w:id="10499" w:name="_Toc423611759"/>
      <w:bookmarkStart w:id="10500" w:name="_Toc423612351"/>
      <w:bookmarkStart w:id="10501" w:name="_Toc423613748"/>
      <w:bookmarkStart w:id="10502" w:name="_Toc423629936"/>
      <w:bookmarkStart w:id="10503" w:name="_Toc423630253"/>
      <w:bookmarkStart w:id="10504" w:name="_Toc433127249"/>
      <w:bookmarkStart w:id="10505" w:name="_Toc501812276"/>
      <w:bookmarkStart w:id="10506" w:name="_Toc517773449"/>
      <w:bookmarkStart w:id="10507" w:name="_Toc517773642"/>
      <w:bookmarkStart w:id="10508" w:name="_Toc517782008"/>
      <w:bookmarkStart w:id="10509" w:name="_Toc525848846"/>
      <w:bookmarkStart w:id="10510" w:name="_Toc527544313"/>
      <w:bookmarkStart w:id="10511" w:name="_Toc527544807"/>
      <w:bookmarkStart w:id="10512" w:name="_Toc527545958"/>
      <w:bookmarkStart w:id="10513" w:name="_Toc14111769"/>
      <w:bookmarkStart w:id="10514" w:name="_Toc23192363"/>
      <w:bookmarkStart w:id="10515" w:name="_Toc40194631"/>
      <w:bookmarkStart w:id="10516" w:name="_Toc41643162"/>
      <w:bookmarkStart w:id="10517" w:name="_Toc44062358"/>
      <w:bookmarkStart w:id="10518" w:name="_Toc44062574"/>
      <w:bookmarkStart w:id="10519" w:name="_Toc45016362"/>
      <w:bookmarkStart w:id="10520" w:name="_Toc45113747"/>
      <w:bookmarkStart w:id="10521" w:name="_Toc48573253"/>
      <w:bookmarkStart w:id="10522" w:name="_Toc48573454"/>
      <w:bookmarkStart w:id="10523" w:name="_Toc48573616"/>
      <w:bookmarkStart w:id="10524" w:name="_Toc49169067"/>
      <w:bookmarkStart w:id="10525" w:name="_Toc49169319"/>
      <w:bookmarkStart w:id="10526" w:name="_Toc49169521"/>
      <w:bookmarkStart w:id="10527" w:name="_Toc49262239"/>
      <w:bookmarkStart w:id="10528" w:name="_Toc49264509"/>
      <w:bookmarkStart w:id="10529" w:name="_Toc49264667"/>
      <w:bookmarkStart w:id="10530" w:name="_Toc49265068"/>
      <w:bookmarkStart w:id="10531" w:name="_Toc50577192"/>
      <w:bookmarkStart w:id="10532" w:name="_Toc52788982"/>
      <w:bookmarkStart w:id="10533" w:name="_Toc52789186"/>
      <w:bookmarkStart w:id="10534" w:name="_Toc52789350"/>
      <w:bookmarkStart w:id="10535" w:name="_Toc52789545"/>
      <w:bookmarkStart w:id="10536" w:name="_Toc80694842"/>
      <w:bookmarkStart w:id="10537" w:name="_Toc84320406"/>
      <w:bookmarkStart w:id="10538" w:name="_Toc145508093"/>
      <w:bookmarkStart w:id="10539" w:name="_Toc145513110"/>
      <w:bookmarkStart w:id="10540" w:name="_Toc147770078"/>
      <w:bookmarkStart w:id="10541" w:name="_Toc148009748"/>
      <w:bookmarkStart w:id="10542" w:name="_Toc148009905"/>
      <w:bookmarkStart w:id="10543" w:name="_Toc148010566"/>
      <w:bookmarkStart w:id="10544" w:name="_Toc148013101"/>
      <w:bookmarkStart w:id="10545" w:name="_Toc148018082"/>
      <w:bookmarkStart w:id="10546" w:name="_Toc148025648"/>
      <w:bookmarkStart w:id="10547" w:name="_Toc148035025"/>
      <w:bookmarkStart w:id="10548" w:name="_Toc148035231"/>
      <w:bookmarkStart w:id="10549" w:name="_Toc179913029"/>
      <w:bookmarkStart w:id="10550" w:name="_Toc179913893"/>
      <w:r w:rsidRPr="0047183D">
        <w:rPr>
          <w:rFonts w:cs="Segoe UI"/>
        </w:rPr>
        <w:t>Long-term disability (LTD)</w:t>
      </w:r>
      <w:bookmarkEnd w:id="10487"/>
      <w:bookmarkEnd w:id="10488"/>
      <w:bookmarkEnd w:id="10489"/>
      <w:bookmarkEnd w:id="10490"/>
      <w:bookmarkEnd w:id="10491"/>
      <w:bookmarkEnd w:id="10492"/>
      <w:bookmarkEnd w:id="10493"/>
      <w:bookmarkEnd w:id="10494"/>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p>
    <w:p w14:paraId="3D9F72F6" w14:textId="798D9265" w:rsidR="00603858" w:rsidRPr="0047183D" w:rsidRDefault="0012346A" w:rsidP="00603858">
      <w:pPr>
        <w:rPr>
          <w:rStyle w:val="Strong"/>
          <w:rFonts w:ascii="Segoe UI" w:hAnsi="Segoe UI" w:cs="Segoe UI"/>
          <w:b w:val="0"/>
          <w:szCs w:val="20"/>
        </w:rPr>
      </w:pPr>
      <w:r w:rsidRPr="00903619">
        <w:rPr>
          <w:rStyle w:val="Strong"/>
          <w:rFonts w:ascii="Segoe UI" w:hAnsi="Segoe UI" w:cs="Segoe UI"/>
          <w:b w:val="0"/>
          <w:color w:val="auto"/>
          <w:sz w:val="2"/>
          <w:szCs w:val="2"/>
        </w:rPr>
        <w:t>36T</w:t>
      </w:r>
      <w:r w:rsidR="00603858" w:rsidRPr="0047183D">
        <w:rPr>
          <w:rStyle w:val="Strong"/>
          <w:rFonts w:ascii="Segoe UI" w:hAnsi="Segoe UI" w:cs="Segoe UI"/>
          <w:b w:val="0"/>
          <w:szCs w:val="20"/>
        </w:rPr>
        <w:t>If your coverage under the Microsoft plan ends, you may purchase LTD coverage under Prudential’s group conversion plan</w:t>
      </w:r>
      <w:r w:rsidRPr="00903619">
        <w:rPr>
          <w:rStyle w:val="Strong"/>
          <w:rFonts w:ascii="Segoe UI" w:hAnsi="Segoe UI" w:cs="Segoe UI"/>
          <w:b w:val="0"/>
          <w:color w:val="auto"/>
          <w:sz w:val="2"/>
          <w:szCs w:val="2"/>
        </w:rPr>
        <w:t>36T</w:t>
      </w:r>
      <w:r w:rsidR="00603858" w:rsidRPr="0047183D">
        <w:rPr>
          <w:rFonts w:cs="Segoe UI"/>
        </w:rPr>
        <w:t>. You must have been covered under the Microsoft LTD plan for at least 12 consecutive months when your coverage ends.</w:t>
      </w:r>
    </w:p>
    <w:p w14:paraId="290A2EEB" w14:textId="77777777" w:rsidR="00603858" w:rsidRPr="00903619" w:rsidRDefault="00603858" w:rsidP="00603858">
      <w:pPr>
        <w:rPr>
          <w:rFonts w:cs="Segoe UI"/>
        </w:rPr>
      </w:pPr>
      <w:r w:rsidRPr="0047183D">
        <w:rPr>
          <w:rFonts w:cs="Segoe UI"/>
        </w:rPr>
        <w:t>You are not eligible to apply for coverage under Prudential’s group conversion policy if:</w:t>
      </w:r>
    </w:p>
    <w:p w14:paraId="06B6C843" w14:textId="77777777" w:rsidR="00603858" w:rsidRPr="0047183D" w:rsidRDefault="501E9C98" w:rsidP="00603858">
      <w:pPr>
        <w:pStyle w:val="BulletLevel1"/>
        <w:rPr>
          <w:rFonts w:cs="Segoe UI"/>
        </w:rPr>
      </w:pPr>
      <w:r w:rsidRPr="0047183D">
        <w:rPr>
          <w:rFonts w:cs="Segoe UI"/>
        </w:rPr>
        <w:t>You are or become insured under another group long-term disability plan within 60 days after your employment ends</w:t>
      </w:r>
    </w:p>
    <w:p w14:paraId="2D2D727B" w14:textId="77777777" w:rsidR="00603858" w:rsidRPr="0047183D" w:rsidRDefault="501E9C98" w:rsidP="00603858">
      <w:pPr>
        <w:pStyle w:val="BulletLevel1"/>
        <w:rPr>
          <w:rFonts w:cs="Segoe UI"/>
        </w:rPr>
      </w:pPr>
      <w:r w:rsidRPr="0047183D">
        <w:rPr>
          <w:rFonts w:cs="Segoe UI"/>
        </w:rPr>
        <w:t>You are disabled under the terms of the plan</w:t>
      </w:r>
    </w:p>
    <w:p w14:paraId="438D9EBE" w14:textId="77777777" w:rsidR="00603858" w:rsidRPr="0047183D" w:rsidRDefault="501E9C98" w:rsidP="00603858">
      <w:pPr>
        <w:pStyle w:val="BulletLevel1"/>
        <w:rPr>
          <w:rFonts w:cs="Segoe UI"/>
        </w:rPr>
      </w:pPr>
      <w:r w:rsidRPr="0047183D">
        <w:rPr>
          <w:rFonts w:cs="Segoe UI"/>
        </w:rPr>
        <w:t>You are age 70 or more when your employment ends</w:t>
      </w:r>
    </w:p>
    <w:p w14:paraId="2B0FB27F" w14:textId="77777777" w:rsidR="00603858" w:rsidRPr="0047183D" w:rsidRDefault="501E9C98" w:rsidP="00603858">
      <w:pPr>
        <w:pStyle w:val="BulletLevel1"/>
        <w:rPr>
          <w:rFonts w:cs="Segoe UI"/>
        </w:rPr>
      </w:pPr>
      <w:r w:rsidRPr="0047183D">
        <w:rPr>
          <w:rFonts w:cs="Segoe UI"/>
        </w:rPr>
        <w:t>Your coverage under the plan ends for any of the following reasons:</w:t>
      </w:r>
    </w:p>
    <w:p w14:paraId="143F72F4" w14:textId="77777777" w:rsidR="00603858" w:rsidRPr="0047183D" w:rsidRDefault="00603858">
      <w:pPr>
        <w:pStyle w:val="BulletLevel1"/>
        <w:numPr>
          <w:ilvl w:val="1"/>
          <w:numId w:val="1"/>
        </w:numPr>
        <w:rPr>
          <w:rFonts w:cs="Segoe UI"/>
          <w:color w:val="595959"/>
        </w:rPr>
      </w:pPr>
      <w:r w:rsidRPr="0047183D">
        <w:rPr>
          <w:rFonts w:cs="Segoe UI"/>
        </w:rPr>
        <w:t>The plan is canceled</w:t>
      </w:r>
    </w:p>
    <w:p w14:paraId="6129B2AF" w14:textId="77777777" w:rsidR="00603858" w:rsidRPr="0047183D" w:rsidRDefault="00603858">
      <w:pPr>
        <w:pStyle w:val="BulletLevel1"/>
        <w:numPr>
          <w:ilvl w:val="1"/>
          <w:numId w:val="1"/>
        </w:numPr>
        <w:rPr>
          <w:rFonts w:cs="Segoe UI"/>
        </w:rPr>
      </w:pPr>
      <w:r w:rsidRPr="0047183D">
        <w:rPr>
          <w:rFonts w:cs="Segoe UI"/>
        </w:rPr>
        <w:t>You retire (applies when retirement is self-reported to Prudential)</w:t>
      </w:r>
    </w:p>
    <w:p w14:paraId="17B8DEAF" w14:textId="77777777" w:rsidR="00603858" w:rsidRPr="0047183D" w:rsidRDefault="00603858">
      <w:pPr>
        <w:pStyle w:val="BulletLevel1"/>
        <w:numPr>
          <w:ilvl w:val="1"/>
          <w:numId w:val="1"/>
        </w:numPr>
        <w:rPr>
          <w:rFonts w:cs="Segoe UI"/>
        </w:rPr>
      </w:pPr>
      <w:r w:rsidRPr="0047183D">
        <w:rPr>
          <w:rFonts w:cs="Segoe UI"/>
        </w:rPr>
        <w:t>The plan is changed to exclude the group of employees to which you belong</w:t>
      </w:r>
    </w:p>
    <w:p w14:paraId="2A43A3C3" w14:textId="77777777" w:rsidR="00603858" w:rsidRPr="0047183D" w:rsidRDefault="00603858">
      <w:pPr>
        <w:pStyle w:val="BulletLevel1"/>
        <w:numPr>
          <w:ilvl w:val="1"/>
          <w:numId w:val="1"/>
        </w:numPr>
        <w:rPr>
          <w:rFonts w:cs="Segoe UI"/>
        </w:rPr>
      </w:pPr>
      <w:r w:rsidRPr="0047183D">
        <w:rPr>
          <w:rFonts w:cs="Segoe UI"/>
        </w:rPr>
        <w:t>You are no longer in an eligible group</w:t>
      </w:r>
    </w:p>
    <w:p w14:paraId="7FEE2E8D" w14:textId="77777777" w:rsidR="00603858" w:rsidRPr="0047183D" w:rsidRDefault="00603858">
      <w:pPr>
        <w:pStyle w:val="Bulletlevel1LastBullet0"/>
        <w:numPr>
          <w:ilvl w:val="1"/>
          <w:numId w:val="1"/>
        </w:numPr>
        <w:rPr>
          <w:rFonts w:cs="Segoe UI"/>
        </w:rPr>
      </w:pPr>
      <w:r w:rsidRPr="0047183D">
        <w:rPr>
          <w:rFonts w:cs="Segoe UI"/>
        </w:rPr>
        <w:t xml:space="preserve">You fail to pay the required premium under this plan </w:t>
      </w:r>
    </w:p>
    <w:p w14:paraId="6F7CD8B2" w14:textId="77777777" w:rsidR="00603858" w:rsidRPr="0047183D" w:rsidRDefault="00603858" w:rsidP="00603858">
      <w:pPr>
        <w:rPr>
          <w:rFonts w:cs="Segoe UI"/>
        </w:rPr>
      </w:pPr>
      <w:r w:rsidRPr="0047183D">
        <w:rPr>
          <w:rFonts w:cs="Segoe UI"/>
        </w:rPr>
        <w:t>You must apply for insurance under the conversion policy and pay the first premium to Prudential within 60 days after the date your employment ends. Evidence of insurability will be required for certain levels of coverage.</w:t>
      </w:r>
    </w:p>
    <w:p w14:paraId="23922013" w14:textId="77777777" w:rsidR="00603858" w:rsidRPr="0047183D" w:rsidRDefault="00603858" w:rsidP="00603858">
      <w:pPr>
        <w:rPr>
          <w:rFonts w:cs="Segoe UI"/>
        </w:rPr>
      </w:pPr>
      <w:r w:rsidRPr="0047183D">
        <w:rPr>
          <w:rFonts w:cs="Segoe UI"/>
        </w:rPr>
        <w:t xml:space="preserve">Your coverage under the conversion plan will not be more than your coverage under the Microsoft LTD plan, but it may be lower. The benefits will comply with any state laws or regulations that may apply. </w:t>
      </w:r>
    </w:p>
    <w:p w14:paraId="37E532AC" w14:textId="1DF4B41C" w:rsidR="00603858" w:rsidRPr="0047183D" w:rsidRDefault="00603858" w:rsidP="00603858">
      <w:pPr>
        <w:rPr>
          <w:rFonts w:cs="Segoe UI"/>
        </w:rPr>
      </w:pPr>
      <w:r w:rsidRPr="0047183D">
        <w:rPr>
          <w:rFonts w:cs="Segoe UI"/>
        </w:rPr>
        <w:t xml:space="preserve">Your rates for the conversion plan will be based on the form and amount of insurance provided, the period and your age at the time of conversion. Your premiums will not be due less often than </w:t>
      </w:r>
      <w:r w:rsidR="00372227" w:rsidRPr="0047183D">
        <w:rPr>
          <w:rFonts w:cs="Segoe UI"/>
        </w:rPr>
        <w:t>quarterly unless</w:t>
      </w:r>
      <w:r w:rsidRPr="0047183D">
        <w:rPr>
          <w:rFonts w:cs="Segoe UI"/>
        </w:rPr>
        <w:t xml:space="preserve"> you agree to another frequency.</w:t>
      </w:r>
    </w:p>
    <w:p w14:paraId="2B55F883" w14:textId="77777777" w:rsidR="00C5411C" w:rsidRPr="0047183D" w:rsidRDefault="00C5411C" w:rsidP="00C5411C">
      <w:pPr>
        <w:spacing w:before="0" w:after="0"/>
        <w:rPr>
          <w:rFonts w:cs="Segoe UI"/>
          <w:sz w:val="16"/>
          <w:szCs w:val="16"/>
        </w:rPr>
      </w:pPr>
      <w:bookmarkStart w:id="10551" w:name="_Group_Legal_Plan"/>
      <w:bookmarkStart w:id="10552" w:name="_Toc357070773"/>
      <w:bookmarkStart w:id="10553" w:name="_Toc357070828"/>
      <w:bookmarkStart w:id="10554" w:name="_Toc357070917"/>
      <w:bookmarkEnd w:id="10551"/>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47183D" w14:paraId="15C38AF9" w14:textId="77777777" w:rsidTr="68AE9648">
        <w:trPr>
          <w:cantSplit/>
          <w:trHeight w:val="93"/>
        </w:trPr>
        <w:tc>
          <w:tcPr>
            <w:tcW w:w="633" w:type="dxa"/>
            <w:shd w:val="clear" w:color="auto" w:fill="F2F2F2" w:themeFill="background1" w:themeFillShade="F2"/>
          </w:tcPr>
          <w:p w14:paraId="78B21BC1" w14:textId="77777777" w:rsidR="00603858" w:rsidRPr="0047183D" w:rsidRDefault="042925CD" w:rsidP="68AE9648">
            <w:pPr>
              <w:pStyle w:val="AdjParagraph"/>
              <w:rPr>
                <w:rFonts w:cs="Segoe UI"/>
                <w:noProof/>
              </w:rPr>
            </w:pPr>
            <w:r w:rsidRPr="0047183D">
              <w:rPr>
                <w:rFonts w:cs="Segoe UI"/>
                <w:noProof/>
              </w:rPr>
              <w:drawing>
                <wp:inline distT="0" distB="0" distL="0" distR="0" wp14:anchorId="218E6CAE" wp14:editId="216445E1">
                  <wp:extent cx="256032" cy="256032"/>
                  <wp:effectExtent l="0" t="0" r="0" b="0"/>
                  <wp:docPr id="403" name="Picture 403" descr="P12369C1T58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P12369C1T58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63DFA4D6" w14:textId="72D8BABD" w:rsidR="00603858" w:rsidRPr="0047183D" w:rsidRDefault="00603858" w:rsidP="00DA6E8C">
            <w:pPr>
              <w:pStyle w:val="Table"/>
              <w:rPr>
                <w:rFonts w:cs="Segoe UI"/>
              </w:rPr>
            </w:pPr>
            <w:r w:rsidRPr="0047183D">
              <w:rPr>
                <w:rFonts w:cs="Segoe UI"/>
              </w:rPr>
              <w:t xml:space="preserve">For more information about the conversion plan, contact Prudential </w:t>
            </w:r>
            <w:r w:rsidR="0040256F" w:rsidRPr="0047183D">
              <w:rPr>
                <w:rFonts w:cs="Segoe UI"/>
              </w:rPr>
              <w:t xml:space="preserve">(800) </w:t>
            </w:r>
            <w:r w:rsidRPr="0047183D">
              <w:rPr>
                <w:rFonts w:cs="Segoe UI"/>
              </w:rPr>
              <w:t>778-3827.</w:t>
            </w:r>
          </w:p>
        </w:tc>
      </w:tr>
    </w:tbl>
    <w:p w14:paraId="29938354" w14:textId="77777777" w:rsidR="00C5411C" w:rsidRPr="0047183D" w:rsidRDefault="00C5411C" w:rsidP="00C5411C">
      <w:pPr>
        <w:pStyle w:val="Table"/>
        <w:spacing w:before="0" w:after="0"/>
        <w:rPr>
          <w:rFonts w:cs="Segoe UI"/>
          <w:i/>
          <w:sz w:val="16"/>
        </w:rPr>
      </w:pPr>
      <w:r w:rsidRPr="0047183D">
        <w:rPr>
          <w:rFonts w:cs="Segoe UI"/>
          <w:noProof/>
          <w:sz w:val="16"/>
        </w:rPr>
        <w:tab/>
      </w:r>
    </w:p>
    <w:p w14:paraId="31E44A6E" w14:textId="50112C6F" w:rsidR="00603858" w:rsidRPr="0047183D" w:rsidRDefault="00BB4F76" w:rsidP="00603858">
      <w:pPr>
        <w:pStyle w:val="Heading3"/>
        <w:rPr>
          <w:rFonts w:cs="Segoe UI"/>
        </w:rPr>
      </w:pPr>
      <w:bookmarkStart w:id="10555" w:name="_Toc357687654"/>
      <w:bookmarkStart w:id="10556" w:name="_Toc359240707"/>
      <w:bookmarkStart w:id="10557" w:name="_Toc364753434"/>
      <w:bookmarkStart w:id="10558" w:name="_Toc373312255"/>
      <w:bookmarkStart w:id="10559" w:name="_Toc375549612"/>
      <w:bookmarkStart w:id="10560" w:name="_Toc390169877"/>
      <w:bookmarkStart w:id="10561" w:name="_Toc423607655"/>
      <w:bookmarkStart w:id="10562" w:name="_Toc423611760"/>
      <w:bookmarkStart w:id="10563" w:name="_Toc423612352"/>
      <w:bookmarkStart w:id="10564" w:name="_Toc423613749"/>
      <w:bookmarkStart w:id="10565" w:name="_Toc423629937"/>
      <w:bookmarkStart w:id="10566" w:name="_Toc423630254"/>
      <w:bookmarkStart w:id="10567" w:name="_Toc433127250"/>
      <w:bookmarkStart w:id="10568" w:name="_Toc501812277"/>
      <w:bookmarkStart w:id="10569" w:name="_Toc517773450"/>
      <w:bookmarkStart w:id="10570" w:name="_Toc517773643"/>
      <w:bookmarkStart w:id="10571" w:name="_Toc517782009"/>
      <w:bookmarkStart w:id="10572" w:name="_Toc525848847"/>
      <w:bookmarkStart w:id="10573" w:name="_Toc527544314"/>
      <w:bookmarkStart w:id="10574" w:name="_Toc527544808"/>
      <w:bookmarkStart w:id="10575" w:name="_Toc527545959"/>
      <w:bookmarkStart w:id="10576" w:name="_Toc14111770"/>
      <w:bookmarkStart w:id="10577" w:name="_Toc23192364"/>
      <w:bookmarkStart w:id="10578" w:name="_Toc40194632"/>
      <w:bookmarkStart w:id="10579" w:name="_Toc41643163"/>
      <w:bookmarkStart w:id="10580" w:name="_Toc44062359"/>
      <w:bookmarkStart w:id="10581" w:name="_Toc44062575"/>
      <w:bookmarkStart w:id="10582" w:name="_Toc45016363"/>
      <w:bookmarkStart w:id="10583" w:name="_Toc45113748"/>
      <w:bookmarkStart w:id="10584" w:name="_Toc48573254"/>
      <w:bookmarkStart w:id="10585" w:name="_Toc48573455"/>
      <w:bookmarkStart w:id="10586" w:name="_Toc48573617"/>
      <w:bookmarkStart w:id="10587" w:name="_Toc49169068"/>
      <w:bookmarkStart w:id="10588" w:name="_Toc49169320"/>
      <w:bookmarkStart w:id="10589" w:name="_Toc49169522"/>
      <w:bookmarkStart w:id="10590" w:name="_Toc49262240"/>
      <w:bookmarkStart w:id="10591" w:name="_Toc49264510"/>
      <w:bookmarkStart w:id="10592" w:name="_Toc49264668"/>
      <w:bookmarkStart w:id="10593" w:name="_Toc49265069"/>
      <w:bookmarkStart w:id="10594" w:name="_Toc50577193"/>
      <w:bookmarkStart w:id="10595" w:name="_Toc52788983"/>
      <w:bookmarkStart w:id="10596" w:name="_Toc52789187"/>
      <w:bookmarkStart w:id="10597" w:name="_Toc52789351"/>
      <w:bookmarkStart w:id="10598" w:name="_Toc52789546"/>
      <w:bookmarkStart w:id="10599" w:name="_Toc80694843"/>
      <w:bookmarkStart w:id="10600" w:name="_Toc84320407"/>
      <w:bookmarkStart w:id="10601" w:name="_Toc145508094"/>
      <w:bookmarkStart w:id="10602" w:name="_Toc145513111"/>
      <w:bookmarkStart w:id="10603" w:name="_Toc147770079"/>
      <w:bookmarkStart w:id="10604" w:name="_Toc148009749"/>
      <w:bookmarkStart w:id="10605" w:name="_Toc148009906"/>
      <w:bookmarkStart w:id="10606" w:name="_Toc148010567"/>
      <w:bookmarkStart w:id="10607" w:name="_Toc148013102"/>
      <w:bookmarkStart w:id="10608" w:name="_Toc148018083"/>
      <w:bookmarkStart w:id="10609" w:name="_Toc148025649"/>
      <w:bookmarkStart w:id="10610" w:name="_Toc148035026"/>
      <w:bookmarkStart w:id="10611" w:name="_Toc148035232"/>
      <w:bookmarkStart w:id="10612" w:name="_Toc179913030"/>
      <w:bookmarkStart w:id="10613" w:name="_Toc179913894"/>
      <w:bookmarkEnd w:id="10552"/>
      <w:bookmarkEnd w:id="10553"/>
      <w:bookmarkEnd w:id="10554"/>
      <w:r>
        <w:rPr>
          <w:rFonts w:cs="Segoe UI"/>
        </w:rPr>
        <w:t>Group l</w:t>
      </w:r>
      <w:r w:rsidR="00603858" w:rsidRPr="0047183D">
        <w:rPr>
          <w:rFonts w:cs="Segoe UI"/>
        </w:rPr>
        <w:t>egal</w:t>
      </w:r>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p>
    <w:p w14:paraId="396A127B" w14:textId="5815F9A7" w:rsidR="00BD4610" w:rsidRPr="0047183D" w:rsidRDefault="00BD4610" w:rsidP="00C5411C">
      <w:pPr>
        <w:spacing w:before="0" w:after="0"/>
        <w:rPr>
          <w:rFonts w:cs="Segoe UI"/>
        </w:rPr>
      </w:pPr>
      <w:r w:rsidRPr="0047183D">
        <w:rPr>
          <w:rFonts w:cs="Segoe UI"/>
        </w:rPr>
        <w:t xml:space="preserve">If you have been enrolled in the </w:t>
      </w:r>
      <w:r w:rsidR="00BB4F76">
        <w:rPr>
          <w:rFonts w:cs="Segoe UI"/>
        </w:rPr>
        <w:t xml:space="preserve">Group </w:t>
      </w:r>
      <w:r w:rsidR="00B4698F">
        <w:rPr>
          <w:rFonts w:cs="Segoe UI"/>
        </w:rPr>
        <w:t>L</w:t>
      </w:r>
      <w:r w:rsidR="00B4698F" w:rsidRPr="0047183D">
        <w:rPr>
          <w:rFonts w:cs="Segoe UI"/>
        </w:rPr>
        <w:t xml:space="preserve">egal </w:t>
      </w:r>
      <w:r w:rsidR="000355E5" w:rsidRPr="0047183D">
        <w:rPr>
          <w:rFonts w:cs="Segoe UI"/>
        </w:rPr>
        <w:t>p</w:t>
      </w:r>
      <w:r w:rsidRPr="0047183D">
        <w:rPr>
          <w:rFonts w:cs="Segoe UI"/>
        </w:rPr>
        <w:t xml:space="preserve">lan for at least one year, and your coverage ends, you may be eligible to purchase a new legal insurance plan though </w:t>
      </w:r>
      <w:r w:rsidR="00BB4F76">
        <w:rPr>
          <w:rFonts w:cs="Segoe UI"/>
        </w:rPr>
        <w:t>MetLife</w:t>
      </w:r>
      <w:r w:rsidRPr="0047183D">
        <w:rPr>
          <w:rFonts w:cs="Segoe UI"/>
        </w:rPr>
        <w:t xml:space="preserve">. You will be responsible for payment of premiums from your previous policy’s end date through your enrollment date in the new plan. Your </w:t>
      </w:r>
      <w:r w:rsidRPr="0047183D">
        <w:rPr>
          <w:rFonts w:cs="Segoe UI"/>
        </w:rPr>
        <w:lastRenderedPageBreak/>
        <w:t>premium for coverage will be deducted from your checking or savings account or charged to your credit card each month.</w:t>
      </w:r>
    </w:p>
    <w:p w14:paraId="7E4C35FA" w14:textId="7337A962" w:rsidR="00C5411C" w:rsidRPr="0047183D" w:rsidRDefault="00C5411C" w:rsidP="00C5411C">
      <w:pPr>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26690ADB" w14:textId="77777777" w:rsidTr="2C36307B">
        <w:trPr>
          <w:cantSplit/>
          <w:trHeight w:val="87"/>
        </w:trPr>
        <w:tc>
          <w:tcPr>
            <w:tcW w:w="648" w:type="dxa"/>
            <w:shd w:val="clear" w:color="auto" w:fill="F2F2F2" w:themeFill="background1" w:themeFillShade="F2"/>
          </w:tcPr>
          <w:p w14:paraId="04FC80B2" w14:textId="77777777" w:rsidR="00603858" w:rsidRPr="0047183D" w:rsidRDefault="042925CD" w:rsidP="68AE9648">
            <w:pPr>
              <w:pStyle w:val="AdjParagraph"/>
              <w:rPr>
                <w:rFonts w:cs="Segoe UI"/>
                <w:noProof/>
              </w:rPr>
            </w:pPr>
            <w:r w:rsidRPr="0047183D">
              <w:rPr>
                <w:rFonts w:cs="Segoe UI"/>
                <w:noProof/>
              </w:rPr>
              <w:drawing>
                <wp:inline distT="0" distB="0" distL="0" distR="0" wp14:anchorId="50B6577E" wp14:editId="7ECD3481">
                  <wp:extent cx="256032" cy="256032"/>
                  <wp:effectExtent l="0" t="0" r="0" b="0"/>
                  <wp:docPr id="404" name="Picture 404" descr="P12376C1T58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P12376C1T58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65E1E708" w14:textId="1A3EB4C4" w:rsidR="00603858" w:rsidRPr="0047183D" w:rsidRDefault="4FA0E213" w:rsidP="00895620">
            <w:pPr>
              <w:pStyle w:val="Table"/>
              <w:rPr>
                <w:rFonts w:cs="Segoe UI"/>
              </w:rPr>
            </w:pPr>
            <w:r w:rsidRPr="2C36307B">
              <w:rPr>
                <w:rFonts w:cs="Segoe UI"/>
              </w:rPr>
              <w:t>To enroll</w:t>
            </w:r>
            <w:r w:rsidR="63C85521" w:rsidRPr="2C36307B">
              <w:rPr>
                <w:rFonts w:cs="Segoe UI"/>
              </w:rPr>
              <w:t xml:space="preserve"> </w:t>
            </w:r>
            <w:r w:rsidR="131B10A6" w:rsidRPr="2C36307B">
              <w:rPr>
                <w:rFonts w:cs="Segoe UI"/>
              </w:rPr>
              <w:t>call MetLife</w:t>
            </w:r>
            <w:r w:rsidRPr="2C36307B">
              <w:rPr>
                <w:rFonts w:cs="Segoe UI"/>
              </w:rPr>
              <w:t xml:space="preserve"> at </w:t>
            </w:r>
            <w:r w:rsidR="4BFE38D2" w:rsidRPr="2C36307B">
              <w:rPr>
                <w:rFonts w:cs="Segoe UI"/>
              </w:rPr>
              <w:t>(</w:t>
            </w:r>
            <w:r w:rsidRPr="2C36307B">
              <w:rPr>
                <w:rFonts w:cs="Segoe UI"/>
              </w:rPr>
              <w:t>8</w:t>
            </w:r>
            <w:r w:rsidR="131B10A6" w:rsidRPr="2C36307B">
              <w:rPr>
                <w:rFonts w:cs="Segoe UI"/>
              </w:rPr>
              <w:t>55</w:t>
            </w:r>
            <w:r w:rsidR="4BFE38D2" w:rsidRPr="2C36307B">
              <w:rPr>
                <w:rFonts w:cs="Segoe UI"/>
              </w:rPr>
              <w:t xml:space="preserve">) </w:t>
            </w:r>
            <w:r w:rsidR="131B10A6" w:rsidRPr="2C36307B">
              <w:rPr>
                <w:rFonts w:cs="Segoe UI"/>
              </w:rPr>
              <w:t>234</w:t>
            </w:r>
            <w:r w:rsidRPr="2C36307B">
              <w:rPr>
                <w:rFonts w:cs="Segoe UI"/>
              </w:rPr>
              <w:t>-</w:t>
            </w:r>
            <w:r w:rsidR="131B10A6" w:rsidRPr="2C36307B">
              <w:rPr>
                <w:rFonts w:cs="Segoe UI"/>
              </w:rPr>
              <w:t>1844</w:t>
            </w:r>
            <w:r w:rsidRPr="2C36307B">
              <w:rPr>
                <w:rFonts w:cs="Segoe UI"/>
              </w:rPr>
              <w:t xml:space="preserve"> within 90 days of your last day of employment.</w:t>
            </w:r>
          </w:p>
        </w:tc>
      </w:tr>
    </w:tbl>
    <w:p w14:paraId="7E44873A" w14:textId="77777777" w:rsidR="00C5411C" w:rsidRPr="0047183D" w:rsidRDefault="00C5411C" w:rsidP="00C5411C">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3944D149" w14:textId="77777777" w:rsidTr="00C87EBE">
        <w:trPr>
          <w:cantSplit/>
          <w:trHeight w:val="17"/>
          <w:tblHeader/>
        </w:trPr>
        <w:tc>
          <w:tcPr>
            <w:tcW w:w="648" w:type="dxa"/>
          </w:tcPr>
          <w:p w14:paraId="114AF1BA" w14:textId="77777777" w:rsidR="00603858" w:rsidRPr="0047183D" w:rsidRDefault="00603858" w:rsidP="00DA6E8C">
            <w:pPr>
              <w:pStyle w:val="Exclamationtext"/>
              <w:rPr>
                <w:rFonts w:cs="Segoe UI"/>
              </w:rPr>
            </w:pPr>
            <w:r w:rsidRPr="0047183D">
              <w:rPr>
                <w:rFonts w:cs="Segoe UI"/>
                <w:noProof/>
              </w:rPr>
              <w:drawing>
                <wp:inline distT="0" distB="0" distL="0" distR="0" wp14:anchorId="1017EAA0" wp14:editId="6691A6B0">
                  <wp:extent cx="247650" cy="243125"/>
                  <wp:effectExtent l="0" t="0" r="0" b="5080"/>
                  <wp:docPr id="405" name="Picture 405" descr="P12380C1T58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P12380C1T582#yIS1" title="Explanation icon"/>
                          <pic:cNvPicPr/>
                        </pic:nvPicPr>
                        <pic:blipFill rotWithShape="1">
                          <a:blip r:embed="rId19"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32839FA" w14:textId="701F1FD9" w:rsidR="00603858" w:rsidRPr="0047183D" w:rsidRDefault="00603858" w:rsidP="00DA6E8C">
            <w:pPr>
              <w:pStyle w:val="Exclamationtext"/>
              <w:rPr>
                <w:rFonts w:cs="Segoe UI"/>
              </w:rPr>
            </w:pPr>
            <w:r w:rsidRPr="0047183D">
              <w:rPr>
                <w:rFonts w:cs="Segoe UI"/>
              </w:rPr>
              <w:t xml:space="preserve">Following the death of an insured employee, spouse and dependents are covered under the plan </w:t>
            </w:r>
            <w:r w:rsidR="00BD4610" w:rsidRPr="0047183D">
              <w:rPr>
                <w:rFonts w:cs="Segoe UI"/>
              </w:rPr>
              <w:t>for one</w:t>
            </w:r>
            <w:r w:rsidRPr="0047183D">
              <w:rPr>
                <w:rFonts w:cs="Segoe UI"/>
              </w:rPr>
              <w:t xml:space="preserve"> year </w:t>
            </w:r>
            <w:r w:rsidR="00BD4610" w:rsidRPr="0047183D">
              <w:rPr>
                <w:rFonts w:cs="Segoe UI"/>
              </w:rPr>
              <w:t>from when</w:t>
            </w:r>
            <w:r w:rsidRPr="0047183D">
              <w:rPr>
                <w:rFonts w:cs="Segoe UI"/>
              </w:rPr>
              <w:t xml:space="preserve"> the death occurred.</w:t>
            </w:r>
          </w:p>
        </w:tc>
      </w:tr>
    </w:tbl>
    <w:p w14:paraId="201DB078" w14:textId="77777777" w:rsidR="00603858" w:rsidRPr="0047183D" w:rsidRDefault="00603858" w:rsidP="00603858">
      <w:pPr>
        <w:rPr>
          <w:rFonts w:cs="Segoe UI"/>
        </w:rPr>
      </w:pPr>
    </w:p>
    <w:p w14:paraId="2E07B8FF" w14:textId="77777777" w:rsidR="00603858" w:rsidRPr="0047183D" w:rsidRDefault="00603858" w:rsidP="00603858">
      <w:pPr>
        <w:rPr>
          <w:rFonts w:cs="Segoe UI"/>
          <w:szCs w:val="20"/>
        </w:rPr>
        <w:sectPr w:rsidR="00603858" w:rsidRPr="0047183D" w:rsidSect="00DA6E8C">
          <w:headerReference w:type="default" r:id="rId340"/>
          <w:footerReference w:type="even" r:id="rId341"/>
          <w:footerReference w:type="default" r:id="rId342"/>
          <w:footerReference w:type="first" r:id="rId343"/>
          <w:pgSz w:w="12240" w:h="15840" w:code="1"/>
          <w:pgMar w:top="1800" w:right="1440" w:bottom="720" w:left="1440" w:header="504" w:footer="504" w:gutter="0"/>
          <w:cols w:space="720"/>
          <w:docGrid w:linePitch="360"/>
        </w:sectPr>
      </w:pPr>
    </w:p>
    <w:p w14:paraId="7950DA76" w14:textId="345530FD" w:rsidR="00603858" w:rsidRPr="00903619" w:rsidRDefault="00AD3138" w:rsidP="00603858">
      <w:pPr>
        <w:pStyle w:val="Heading1"/>
        <w:ind w:right="-180"/>
        <w:rPr>
          <w:rFonts w:ascii="Segoe UI" w:hAnsi="Segoe UI" w:cs="Segoe UI"/>
          <w:color w:val="008272"/>
        </w:rPr>
      </w:pPr>
      <w:bookmarkStart w:id="10614" w:name="_Section_XIV:_Additional"/>
      <w:bookmarkStart w:id="10615" w:name="_Toc353782664"/>
      <w:bookmarkStart w:id="10616" w:name="_Toc355100429"/>
      <w:bookmarkStart w:id="10617" w:name="_Toc355100502"/>
      <w:bookmarkStart w:id="10618" w:name="_Toc355100629"/>
      <w:bookmarkStart w:id="10619" w:name="_Toc355100658"/>
      <w:bookmarkStart w:id="10620" w:name="_Toc358112080"/>
      <w:bookmarkStart w:id="10621" w:name="_Toc384639323"/>
      <w:bookmarkStart w:id="10622" w:name="_Toc390169878"/>
      <w:bookmarkStart w:id="10623" w:name="_Toc423607656"/>
      <w:bookmarkStart w:id="10624" w:name="_Toc423611761"/>
      <w:bookmarkStart w:id="10625" w:name="_Toc423612353"/>
      <w:bookmarkStart w:id="10626" w:name="_Toc423613750"/>
      <w:bookmarkStart w:id="10627" w:name="_Toc423629938"/>
      <w:bookmarkStart w:id="10628" w:name="_Toc423630255"/>
      <w:bookmarkStart w:id="10629" w:name="_Toc433127251"/>
      <w:bookmarkStart w:id="10630" w:name="_Toc501812278"/>
      <w:bookmarkStart w:id="10631" w:name="_Toc517773451"/>
      <w:bookmarkStart w:id="10632" w:name="_Toc517773644"/>
      <w:bookmarkStart w:id="10633" w:name="_Toc517782010"/>
      <w:bookmarkStart w:id="10634" w:name="_Toc525848848"/>
      <w:bookmarkStart w:id="10635" w:name="_Toc527544315"/>
      <w:bookmarkStart w:id="10636" w:name="_Toc527545960"/>
      <w:bookmarkStart w:id="10637" w:name="_Toc23192365"/>
      <w:bookmarkStart w:id="10638" w:name="_Toc44062360"/>
      <w:bookmarkStart w:id="10639" w:name="_Toc48573255"/>
      <w:bookmarkStart w:id="10640" w:name="_Toc48573456"/>
      <w:bookmarkStart w:id="10641" w:name="_Toc49169321"/>
      <w:bookmarkStart w:id="10642" w:name="_Toc49169523"/>
      <w:bookmarkStart w:id="10643" w:name="_Toc49265070"/>
      <w:bookmarkStart w:id="10644" w:name="_Toc52788984"/>
      <w:bookmarkStart w:id="10645" w:name="_Toc52789188"/>
      <w:bookmarkStart w:id="10646" w:name="_Toc52789547"/>
      <w:bookmarkStart w:id="10647" w:name="_Toc80694844"/>
      <w:bookmarkStart w:id="10648" w:name="_Toc84320408"/>
      <w:bookmarkStart w:id="10649" w:name="_Toc145512230"/>
      <w:bookmarkStart w:id="10650" w:name="_Toc148010568"/>
      <w:bookmarkStart w:id="10651" w:name="_Toc148035027"/>
      <w:bookmarkStart w:id="10652" w:name="_Toc148035233"/>
      <w:bookmarkStart w:id="10653" w:name="_Toc179908298"/>
      <w:bookmarkStart w:id="10654" w:name="additional"/>
      <w:bookmarkEnd w:id="9257"/>
      <w:bookmarkEnd w:id="10352"/>
      <w:bookmarkEnd w:id="10614"/>
      <w:r w:rsidRPr="00903619">
        <w:rPr>
          <w:rFonts w:ascii="Segoe UI" w:hAnsi="Segoe UI" w:cs="Segoe UI"/>
          <w:color w:val="008272"/>
        </w:rPr>
        <w:lastRenderedPageBreak/>
        <w:t>Section XIV</w:t>
      </w:r>
      <w:r w:rsidR="00603858" w:rsidRPr="00903619">
        <w:rPr>
          <w:rFonts w:ascii="Segoe UI" w:hAnsi="Segoe UI" w:cs="Segoe UI"/>
          <w:color w:val="008272"/>
        </w:rPr>
        <w:t xml:space="preserve">: </w:t>
      </w:r>
      <w:bookmarkEnd w:id="10615"/>
      <w:r w:rsidR="00603858" w:rsidRPr="00903619">
        <w:rPr>
          <w:rFonts w:ascii="Segoe UI" w:hAnsi="Segoe UI" w:cs="Segoe UI"/>
          <w:color w:val="008272"/>
        </w:rPr>
        <w:t>Additional resources</w:t>
      </w:r>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p>
    <w:p w14:paraId="1993CD30" w14:textId="77777777" w:rsidR="00603858" w:rsidRPr="0047183D" w:rsidRDefault="00603858" w:rsidP="00603858">
      <w:pPr>
        <w:pStyle w:val="Subtitle"/>
        <w:rPr>
          <w:rFonts w:cs="Segoe UI"/>
        </w:rPr>
      </w:pPr>
      <w:r w:rsidRPr="0047183D">
        <w:rPr>
          <w:rFonts w:cs="Segoe UI"/>
        </w:rPr>
        <w:t>What is in this section</w:t>
      </w:r>
    </w:p>
    <w:p w14:paraId="68D85088" w14:textId="77777777" w:rsidR="000E7788" w:rsidRDefault="00603858" w:rsidP="000E7788">
      <w:pPr>
        <w:pStyle w:val="TOC2"/>
      </w:pPr>
      <w:r w:rsidRPr="0047183D">
        <w:rPr>
          <w:color w:val="000000" w:themeColor="text1"/>
          <w:sz w:val="26"/>
          <w:szCs w:val="26"/>
        </w:rPr>
        <w:fldChar w:fldCharType="begin"/>
      </w:r>
      <w:r w:rsidRPr="0047183D">
        <w:rPr>
          <w:color w:val="000000" w:themeColor="text1"/>
          <w:sz w:val="26"/>
          <w:szCs w:val="26"/>
        </w:rPr>
        <w:instrText xml:space="preserve"> TOC \o "2-2" \h \z </w:instrText>
      </w:r>
      <w:r w:rsidRPr="0047183D">
        <w:rPr>
          <w:color w:val="000000" w:themeColor="text1"/>
          <w:sz w:val="26"/>
          <w:szCs w:val="26"/>
        </w:rPr>
        <w:fldChar w:fldCharType="separate"/>
      </w:r>
      <w:r w:rsidR="000E7788">
        <w:fldChar w:fldCharType="begin"/>
      </w:r>
      <w:r w:rsidR="000E7788">
        <w:instrText xml:space="preserve"> TOC \h \z \u \t "Heading 3,1," \b additional </w:instrText>
      </w:r>
      <w:r w:rsidR="000E7788">
        <w:fldChar w:fldCharType="separate"/>
      </w:r>
    </w:p>
    <w:p w14:paraId="6AD8CA64" w14:textId="3240DEF5" w:rsidR="000E7788" w:rsidRPr="000E7788" w:rsidRDefault="000E7788" w:rsidP="000E7788">
      <w:pPr>
        <w:pStyle w:val="TOC3"/>
        <w:rPr>
          <w:rStyle w:val="Hyperlink"/>
          <w:rFonts w:cs="Segoe UI"/>
        </w:rPr>
      </w:pPr>
      <w:r w:rsidRPr="000E7788">
        <w:rPr>
          <w:rStyle w:val="Hyperlink"/>
          <w:rFonts w:cs="Segoe UI"/>
          <w:noProof/>
        </w:rPr>
        <w:fldChar w:fldCharType="begin"/>
      </w:r>
      <w:r w:rsidRPr="000E7788">
        <w:rPr>
          <w:rStyle w:val="Hyperlink"/>
          <w:rFonts w:cs="Segoe UI"/>
          <w:noProof/>
        </w:rPr>
        <w:instrText xml:space="preserve"> TOC \h \z \u \t "Heading 2,1," \b additional </w:instrText>
      </w:r>
      <w:r w:rsidRPr="000E7788">
        <w:rPr>
          <w:rStyle w:val="Hyperlink"/>
          <w:rFonts w:cs="Segoe UI"/>
          <w:noProof/>
        </w:rPr>
        <w:fldChar w:fldCharType="separate"/>
      </w:r>
      <w:hyperlink w:anchor="_Toc179914070" w:history="1">
        <w:r w:rsidRPr="00377F9F">
          <w:rPr>
            <w:rStyle w:val="Hyperlink"/>
            <w:rFonts w:cs="Segoe UI"/>
            <w:noProof/>
          </w:rPr>
          <w:t>Glossary</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_Toc179914070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533</w:t>
        </w:r>
        <w:r w:rsidRPr="000E7788">
          <w:rPr>
            <w:rStyle w:val="Hyperlink"/>
            <w:rFonts w:cs="Segoe UI"/>
            <w:webHidden/>
          </w:rPr>
          <w:fldChar w:fldCharType="end"/>
        </w:r>
      </w:hyperlink>
    </w:p>
    <w:p w14:paraId="19D9570A" w14:textId="6EAABD46" w:rsidR="000E7788" w:rsidRPr="000E7788" w:rsidRDefault="000E7788" w:rsidP="000E7788">
      <w:pPr>
        <w:pStyle w:val="TOC3"/>
        <w:rPr>
          <w:rStyle w:val="Hyperlink"/>
          <w:rFonts w:cs="Segoe UI"/>
        </w:rPr>
      </w:pPr>
      <w:hyperlink w:anchor="_Toc179914071" w:history="1">
        <w:r w:rsidRPr="00377F9F">
          <w:rPr>
            <w:rStyle w:val="Hyperlink"/>
            <w:rFonts w:cs="Segoe UI"/>
            <w:noProof/>
          </w:rPr>
          <w:t>How to get help</w:t>
        </w:r>
        <w:r w:rsidRPr="000E7788">
          <w:rPr>
            <w:rStyle w:val="Hyperlink"/>
            <w:rFonts w:cs="Segoe UI"/>
            <w:webHidden/>
          </w:rPr>
          <w:tab/>
        </w:r>
        <w:r w:rsidRPr="000E7788">
          <w:rPr>
            <w:rStyle w:val="Hyperlink"/>
            <w:rFonts w:cs="Segoe UI"/>
            <w:webHidden/>
          </w:rPr>
          <w:fldChar w:fldCharType="begin"/>
        </w:r>
        <w:r w:rsidRPr="000E7788">
          <w:rPr>
            <w:rStyle w:val="Hyperlink"/>
            <w:rFonts w:cs="Segoe UI"/>
            <w:webHidden/>
          </w:rPr>
          <w:instrText xml:space="preserve"> PAGEREF _Toc179914071 \h </w:instrText>
        </w:r>
        <w:r w:rsidRPr="000E7788">
          <w:rPr>
            <w:rStyle w:val="Hyperlink"/>
            <w:rFonts w:cs="Segoe UI"/>
            <w:webHidden/>
          </w:rPr>
        </w:r>
        <w:r w:rsidRPr="000E7788">
          <w:rPr>
            <w:rStyle w:val="Hyperlink"/>
            <w:rFonts w:cs="Segoe UI"/>
            <w:noProof/>
            <w:webHidden/>
          </w:rPr>
          <w:fldChar w:fldCharType="separate"/>
        </w:r>
        <w:r w:rsidRPr="000E7788">
          <w:rPr>
            <w:rStyle w:val="Hyperlink"/>
            <w:rFonts w:cs="Segoe UI"/>
            <w:webHidden/>
          </w:rPr>
          <w:t>555</w:t>
        </w:r>
        <w:r w:rsidRPr="000E7788">
          <w:rPr>
            <w:rStyle w:val="Hyperlink"/>
            <w:rFonts w:cs="Segoe UI"/>
            <w:webHidden/>
          </w:rPr>
          <w:fldChar w:fldCharType="end"/>
        </w:r>
      </w:hyperlink>
    </w:p>
    <w:p w14:paraId="3FEA0EE5" w14:textId="41ECE616" w:rsidR="000E7788" w:rsidRDefault="000E7788" w:rsidP="000E7788">
      <w:pPr>
        <w:pStyle w:val="TOC3"/>
        <w:rPr>
          <w:rFonts w:asciiTheme="minorHAnsi" w:eastAsiaTheme="minorEastAsia" w:hAnsiTheme="minorHAnsi"/>
          <w:noProof/>
          <w:color w:val="auto"/>
          <w:kern w:val="2"/>
          <w:sz w:val="24"/>
          <w:szCs w:val="24"/>
          <w14:ligatures w14:val="standardContextual"/>
        </w:rPr>
      </w:pPr>
      <w:r w:rsidRPr="000E7788">
        <w:rPr>
          <w:rStyle w:val="Hyperlink"/>
          <w:rFonts w:cs="Segoe UI"/>
          <w:noProof/>
        </w:rPr>
        <w:fldChar w:fldCharType="end"/>
      </w:r>
    </w:p>
    <w:p w14:paraId="0BF44831" w14:textId="6683C98F" w:rsidR="00603858" w:rsidRPr="00903619" w:rsidRDefault="000E7788" w:rsidP="000E7788">
      <w:pPr>
        <w:pStyle w:val="TOC2"/>
        <w:rPr>
          <w:rFonts w:eastAsiaTheme="minorEastAsia"/>
          <w:color w:val="auto"/>
          <w:sz w:val="22"/>
        </w:rPr>
      </w:pPr>
      <w:r>
        <w:fldChar w:fldCharType="end"/>
      </w:r>
    </w:p>
    <w:p w14:paraId="3DD723D9" w14:textId="77777777" w:rsidR="004A1553" w:rsidRPr="0047183D" w:rsidRDefault="00603858" w:rsidP="00411158">
      <w:pPr>
        <w:pStyle w:val="Subtitle"/>
        <w:spacing w:after="60"/>
        <w:rPr>
          <w:rFonts w:cs="Segoe UI"/>
          <w:sz w:val="20"/>
          <w:szCs w:val="20"/>
        </w:rPr>
      </w:pPr>
      <w:r w:rsidRPr="0047183D">
        <w:rPr>
          <w:rFonts w:cs="Segoe UI"/>
          <w:noProof/>
          <w:color w:val="000000" w:themeColor="text1"/>
          <w:sz w:val="26"/>
          <w:szCs w:val="26"/>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A1553" w:rsidRPr="0047183D" w14:paraId="66769ED7" w14:textId="77777777" w:rsidTr="00A045C9">
        <w:trPr>
          <w:trHeight w:val="21"/>
          <w:tblHeader/>
        </w:trPr>
        <w:tc>
          <w:tcPr>
            <w:tcW w:w="620" w:type="dxa"/>
            <w:shd w:val="clear" w:color="auto" w:fill="F2F2F2" w:themeFill="background1" w:themeFillShade="F2"/>
          </w:tcPr>
          <w:p w14:paraId="01870F15" w14:textId="417AABB0" w:rsidR="004A1553" w:rsidRPr="0047183D" w:rsidRDefault="00FE3194" w:rsidP="00A045C9">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355A5B8A" w14:textId="4431326B" w:rsidR="004A1553" w:rsidRPr="0047183D" w:rsidRDefault="00522577" w:rsidP="00A045C9">
            <w:pPr>
              <w:pStyle w:val="Exclamationtext"/>
              <w:spacing w:before="80"/>
              <w:rPr>
                <w:rFonts w:cs="Segoe UI"/>
              </w:rPr>
            </w:pPr>
            <w:r w:rsidRPr="0047183D">
              <w:rPr>
                <w:rFonts w:cs="Segoe UI"/>
              </w:rPr>
              <w:t xml:space="preserve">COBRA enrollees – the </w:t>
            </w:r>
            <w:r w:rsidR="004A1553" w:rsidRPr="0047183D">
              <w:rPr>
                <w:rFonts w:cs="Segoe UI"/>
              </w:rPr>
              <w:t>Additional resources section applies</w:t>
            </w:r>
          </w:p>
        </w:tc>
      </w:tr>
    </w:tbl>
    <w:p w14:paraId="358236A6" w14:textId="13C89616" w:rsidR="00603858" w:rsidRPr="0047183D" w:rsidRDefault="00603858" w:rsidP="00603858">
      <w:pPr>
        <w:tabs>
          <w:tab w:val="center" w:pos="4680"/>
        </w:tabs>
        <w:rPr>
          <w:rFonts w:eastAsiaTheme="majorEastAsia" w:cs="Segoe UI"/>
          <w:bCs/>
          <w:sz w:val="48"/>
          <w:szCs w:val="26"/>
        </w:rPr>
      </w:pPr>
      <w:r w:rsidRPr="0047183D">
        <w:rPr>
          <w:rFonts w:cs="Segoe UI"/>
        </w:rPr>
        <w:br w:type="page"/>
      </w:r>
    </w:p>
    <w:p w14:paraId="5F7756A5" w14:textId="77777777" w:rsidR="00603858" w:rsidRPr="00903619" w:rsidRDefault="00603858" w:rsidP="00603858">
      <w:pPr>
        <w:pStyle w:val="Heading2"/>
        <w:rPr>
          <w:rFonts w:ascii="Segoe UI" w:hAnsi="Segoe UI" w:cs="Segoe UI"/>
          <w:color w:val="008272"/>
        </w:rPr>
      </w:pPr>
      <w:bookmarkStart w:id="10655" w:name="_Glossary"/>
      <w:bookmarkStart w:id="10656" w:name="_Toc354492294"/>
      <w:bookmarkStart w:id="10657" w:name="_Toc354609754"/>
      <w:bookmarkStart w:id="10658" w:name="_Toc354609970"/>
      <w:bookmarkStart w:id="10659" w:name="_Toc354610042"/>
      <w:bookmarkStart w:id="10660" w:name="_Toc354610122"/>
      <w:bookmarkStart w:id="10661" w:name="_Toc354610194"/>
      <w:bookmarkStart w:id="10662" w:name="_Toc354610266"/>
      <w:bookmarkStart w:id="10663" w:name="_Toc354610338"/>
      <w:bookmarkStart w:id="10664" w:name="_Toc354610410"/>
      <w:bookmarkStart w:id="10665" w:name="_Toc354610495"/>
      <w:bookmarkStart w:id="10666" w:name="_Toc354610569"/>
      <w:bookmarkStart w:id="10667" w:name="_Toc354610641"/>
      <w:bookmarkStart w:id="10668" w:name="_Toc354610726"/>
      <w:bookmarkStart w:id="10669" w:name="_Toc354610798"/>
      <w:bookmarkStart w:id="10670" w:name="_Toc354610870"/>
      <w:bookmarkStart w:id="10671" w:name="_Toc354610942"/>
      <w:bookmarkStart w:id="10672" w:name="_Toc354611014"/>
      <w:bookmarkStart w:id="10673" w:name="_Toc354611086"/>
      <w:bookmarkStart w:id="10674" w:name="_Toc354611158"/>
      <w:bookmarkStart w:id="10675" w:name="_Toc354611302"/>
      <w:bookmarkStart w:id="10676" w:name="_Toc354611460"/>
      <w:bookmarkStart w:id="10677" w:name="_Toc354611532"/>
      <w:bookmarkStart w:id="10678" w:name="_Toc354642697"/>
      <w:bookmarkStart w:id="10679" w:name="_Toc354643091"/>
      <w:bookmarkStart w:id="10680" w:name="_Toc354669071"/>
      <w:bookmarkStart w:id="10681" w:name="_Toc355100430"/>
      <w:bookmarkStart w:id="10682" w:name="_Toc355100503"/>
      <w:bookmarkStart w:id="10683" w:name="_Toc355100630"/>
      <w:bookmarkStart w:id="10684" w:name="_Toc355100659"/>
      <w:bookmarkStart w:id="10685" w:name="_Toc358112081"/>
      <w:bookmarkStart w:id="10686" w:name="_Toc358124138"/>
      <w:bookmarkStart w:id="10687" w:name="_Toc364750752"/>
      <w:bookmarkStart w:id="10688" w:name="_Toc384639324"/>
      <w:bookmarkStart w:id="10689" w:name="_Toc390169879"/>
      <w:bookmarkStart w:id="10690" w:name="_Toc422389669"/>
      <w:bookmarkStart w:id="10691" w:name="_Toc423607657"/>
      <w:bookmarkStart w:id="10692" w:name="_Toc423611762"/>
      <w:bookmarkStart w:id="10693" w:name="_Toc423612354"/>
      <w:bookmarkStart w:id="10694" w:name="_Toc423613751"/>
      <w:bookmarkStart w:id="10695" w:name="_Toc423629939"/>
      <w:bookmarkStart w:id="10696" w:name="_Toc423630256"/>
      <w:bookmarkStart w:id="10697" w:name="_Toc433127252"/>
      <w:bookmarkStart w:id="10698" w:name="_Toc501812279"/>
      <w:bookmarkStart w:id="10699" w:name="_Toc517773452"/>
      <w:bookmarkStart w:id="10700" w:name="_Toc517773645"/>
      <w:bookmarkStart w:id="10701" w:name="_Toc517782011"/>
      <w:bookmarkStart w:id="10702" w:name="_Toc525848849"/>
      <w:bookmarkStart w:id="10703" w:name="_Toc527544316"/>
      <w:bookmarkStart w:id="10704" w:name="_Toc527545961"/>
      <w:bookmarkStart w:id="10705" w:name="_Toc23192366"/>
      <w:bookmarkStart w:id="10706" w:name="_Toc44062361"/>
      <w:bookmarkStart w:id="10707" w:name="_Toc48573256"/>
      <w:bookmarkStart w:id="10708" w:name="_Toc48573457"/>
      <w:bookmarkStart w:id="10709" w:name="_Toc49169322"/>
      <w:bookmarkStart w:id="10710" w:name="_Toc49169524"/>
      <w:bookmarkStart w:id="10711" w:name="_Toc49264121"/>
      <w:bookmarkStart w:id="10712" w:name="_Toc49265071"/>
      <w:bookmarkStart w:id="10713" w:name="_Toc52788985"/>
      <w:bookmarkStart w:id="10714" w:name="_Toc52789189"/>
      <w:bookmarkStart w:id="10715" w:name="_Toc52789548"/>
      <w:bookmarkStart w:id="10716" w:name="_Toc80694845"/>
      <w:bookmarkStart w:id="10717" w:name="_Toc84320409"/>
      <w:bookmarkStart w:id="10718" w:name="_Toc148010569"/>
      <w:bookmarkStart w:id="10719" w:name="_Toc148035028"/>
      <w:bookmarkStart w:id="10720" w:name="_Toc148035234"/>
      <w:bookmarkStart w:id="10721" w:name="_Toc179908299"/>
      <w:bookmarkStart w:id="10722" w:name="_Toc179914070"/>
      <w:bookmarkStart w:id="10723" w:name="glossary"/>
      <w:bookmarkStart w:id="10724" w:name="_Toc354492295"/>
      <w:bookmarkStart w:id="10725" w:name="_Toc354609755"/>
      <w:bookmarkStart w:id="10726" w:name="_Toc354609971"/>
      <w:bookmarkStart w:id="10727" w:name="_Toc354610043"/>
      <w:bookmarkStart w:id="10728" w:name="_Toc354610123"/>
      <w:bookmarkStart w:id="10729" w:name="_Toc354610195"/>
      <w:bookmarkStart w:id="10730" w:name="_Toc354610267"/>
      <w:bookmarkStart w:id="10731" w:name="_Toc354610339"/>
      <w:bookmarkStart w:id="10732" w:name="_Toc354610411"/>
      <w:bookmarkStart w:id="10733" w:name="_Toc354610496"/>
      <w:bookmarkStart w:id="10734" w:name="_Toc354610570"/>
      <w:bookmarkStart w:id="10735" w:name="_Toc354610642"/>
      <w:bookmarkStart w:id="10736" w:name="_Toc354610727"/>
      <w:bookmarkStart w:id="10737" w:name="_Toc354610799"/>
      <w:bookmarkStart w:id="10738" w:name="_Toc354610871"/>
      <w:bookmarkStart w:id="10739" w:name="_Toc354610943"/>
      <w:bookmarkStart w:id="10740" w:name="_Toc354611015"/>
      <w:bookmarkStart w:id="10741" w:name="_Toc354611087"/>
      <w:bookmarkStart w:id="10742" w:name="_Toc354611159"/>
      <w:bookmarkStart w:id="10743" w:name="_Toc354611303"/>
      <w:bookmarkStart w:id="10744" w:name="_Toc354611461"/>
      <w:bookmarkStart w:id="10745" w:name="_Toc354611533"/>
      <w:bookmarkStart w:id="10746" w:name="_Toc354642698"/>
      <w:bookmarkStart w:id="10747" w:name="_Toc354643092"/>
      <w:bookmarkEnd w:id="10655"/>
      <w:r w:rsidRPr="00903619">
        <w:rPr>
          <w:rFonts w:ascii="Segoe UI" w:hAnsi="Segoe UI" w:cs="Segoe UI"/>
          <w:color w:val="008272"/>
        </w:rPr>
        <w:lastRenderedPageBreak/>
        <w:t>Glossary</w:t>
      </w:r>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p>
    <w:p w14:paraId="0043D7B4" w14:textId="77777777" w:rsidR="00603858" w:rsidRPr="0047183D" w:rsidRDefault="00603858" w:rsidP="00603858">
      <w:pPr>
        <w:pStyle w:val="Subtitle"/>
        <w:rPr>
          <w:rFonts w:eastAsia="Times New Roman" w:cs="Segoe UI"/>
        </w:rPr>
      </w:pPr>
      <w:r w:rsidRPr="0047183D">
        <w:rPr>
          <w:rFonts w:eastAsia="Times New Roman" w:cs="Segoe UI"/>
        </w:rPr>
        <w:t>What is in this section</w:t>
      </w:r>
    </w:p>
    <w:bookmarkStart w:id="10748" w:name="_Toc355100631"/>
    <w:bookmarkStart w:id="10749" w:name="_Toc355100660"/>
    <w:bookmarkStart w:id="10750" w:name="_Toc358112082"/>
    <w:bookmarkStart w:id="10751" w:name="_Toc358123841"/>
    <w:bookmarkStart w:id="10752" w:name="_Toc358184454"/>
    <w:bookmarkStart w:id="10753" w:name="_Toc358184539"/>
    <w:bookmarkStart w:id="10754" w:name="_Toc358184609"/>
    <w:bookmarkStart w:id="10755" w:name="_Toc364753435"/>
    <w:bookmarkStart w:id="10756" w:name="_Toc373312257"/>
    <w:bookmarkStart w:id="10757" w:name="_Toc375549614"/>
    <w:bookmarkStart w:id="10758" w:name="_Toc384639325"/>
    <w:bookmarkStart w:id="10759" w:name="_Toc390169880"/>
    <w:bookmarkStart w:id="10760" w:name="_Toc423607658"/>
    <w:bookmarkStart w:id="10761" w:name="_Toc423611763"/>
    <w:bookmarkStart w:id="10762" w:name="_Toc423612355"/>
    <w:bookmarkStart w:id="10763" w:name="_Toc423613752"/>
    <w:bookmarkStart w:id="10764" w:name="_Toc423629940"/>
    <w:bookmarkStart w:id="10765" w:name="_Toc423630257"/>
    <w:bookmarkStart w:id="10766" w:name="_Toc433127253"/>
    <w:bookmarkStart w:id="10767" w:name="_Toc501812280"/>
    <w:bookmarkStart w:id="10768" w:name="_Toc517773453"/>
    <w:bookmarkStart w:id="10769" w:name="_Toc517773646"/>
    <w:bookmarkStart w:id="10770" w:name="_Toc517782012"/>
    <w:bookmarkStart w:id="10771" w:name="_Toc525848850"/>
    <w:bookmarkStart w:id="10772" w:name="_Toc527544317"/>
    <w:bookmarkStart w:id="10773" w:name="_Toc527544809"/>
    <w:bookmarkStart w:id="10774" w:name="_Toc527545962"/>
    <w:bookmarkStart w:id="10775" w:name="_Toc14111771"/>
    <w:bookmarkStart w:id="10776" w:name="_Toc23192367"/>
    <w:bookmarkStart w:id="10777" w:name="_Toc40194633"/>
    <w:bookmarkStart w:id="10778" w:name="_Toc41643164"/>
    <w:bookmarkStart w:id="10779" w:name="_Toc44062362"/>
    <w:bookmarkStart w:id="10780" w:name="_Toc44062576"/>
    <w:bookmarkStart w:id="10781" w:name="_Toc45016364"/>
    <w:bookmarkStart w:id="10782" w:name="_Toc45113749"/>
    <w:bookmarkStart w:id="10783" w:name="_Toc48573257"/>
    <w:bookmarkStart w:id="10784" w:name="_Toc48573458"/>
    <w:bookmarkStart w:id="10785" w:name="_Toc48573618"/>
    <w:bookmarkStart w:id="10786" w:name="_Toc49169069"/>
    <w:bookmarkStart w:id="10787" w:name="_Toc49169323"/>
    <w:bookmarkStart w:id="10788" w:name="_Toc49169525"/>
    <w:bookmarkStart w:id="10789" w:name="_Toc49262241"/>
    <w:bookmarkStart w:id="10790" w:name="_Toc49264511"/>
    <w:bookmarkStart w:id="10791" w:name="_Toc49264669"/>
    <w:bookmarkStart w:id="10792" w:name="_Toc49265072"/>
    <w:bookmarkStart w:id="10793" w:name="_Toc50577194"/>
    <w:bookmarkStart w:id="10794" w:name="_Toc52788986"/>
    <w:bookmarkStart w:id="10795" w:name="_Toc52789190"/>
    <w:bookmarkStart w:id="10796" w:name="_Toc52789352"/>
    <w:bookmarkStart w:id="10797" w:name="_Toc52789549"/>
    <w:bookmarkStart w:id="10798" w:name="_Toc80694846"/>
    <w:bookmarkStart w:id="10799" w:name="_Toc84320410"/>
    <w:bookmarkStart w:id="10800" w:name="_Toc145508095"/>
    <w:bookmarkStart w:id="10801" w:name="_Toc145513112"/>
    <w:bookmarkStart w:id="10802" w:name="_Toc147770080"/>
    <w:bookmarkStart w:id="10803" w:name="_Toc148009750"/>
    <w:bookmarkStart w:id="10804" w:name="_Toc148009907"/>
    <w:bookmarkStart w:id="10805" w:name="_Toc148010570"/>
    <w:bookmarkStart w:id="10806" w:name="_Toc148013103"/>
    <w:bookmarkStart w:id="10807" w:name="_Toc148018084"/>
    <w:p w14:paraId="58648DFE" w14:textId="77777777" w:rsidR="000E7788" w:rsidRDefault="00603858" w:rsidP="000E7788">
      <w:pPr>
        <w:pStyle w:val="TOC2"/>
      </w:pPr>
      <w:r w:rsidRPr="0047183D">
        <w:rPr>
          <w:rFonts w:eastAsia="Times New Roman"/>
          <w:iCs/>
          <w:spacing w:val="15"/>
          <w:sz w:val="28"/>
          <w:szCs w:val="24"/>
        </w:rPr>
        <w:fldChar w:fldCharType="begin"/>
      </w:r>
      <w:r w:rsidRPr="0047183D">
        <w:rPr>
          <w:rFonts w:eastAsia="Times New Roman"/>
          <w:iCs/>
          <w:spacing w:val="15"/>
          <w:sz w:val="28"/>
          <w:szCs w:val="24"/>
        </w:rPr>
        <w:instrText xml:space="preserve"> TOC \h \z \t "Heading 3,2" </w:instrText>
      </w:r>
      <w:r w:rsidRPr="0047183D">
        <w:rPr>
          <w:rFonts w:eastAsia="Times New Roman"/>
          <w:iCs/>
          <w:spacing w:val="15"/>
          <w:sz w:val="28"/>
          <w:szCs w:val="24"/>
        </w:rPr>
        <w:fldChar w:fldCharType="separate"/>
      </w:r>
      <w:r w:rsidR="000E7788">
        <w:fldChar w:fldCharType="begin"/>
      </w:r>
      <w:r w:rsidR="000E7788">
        <w:instrText xml:space="preserve"> TOC \h \z \u \t "Heading 3,1," \b glossary </w:instrText>
      </w:r>
      <w:r w:rsidR="000E7788">
        <w:fldChar w:fldCharType="separate"/>
      </w:r>
    </w:p>
    <w:p w14:paraId="24A82151" w14:textId="58353055" w:rsidR="000E7788" w:rsidRPr="003A4EFE" w:rsidRDefault="000E7788" w:rsidP="003A4EFE">
      <w:pPr>
        <w:pStyle w:val="TOC3"/>
        <w:rPr>
          <w:rStyle w:val="Hyperlink"/>
          <w:rFonts w:cs="Segoe UI"/>
        </w:rPr>
      </w:pPr>
      <w:hyperlink w:anchor="_Toc179914241" w:history="1">
        <w:r w:rsidRPr="00C34096">
          <w:rPr>
            <w:rStyle w:val="Hyperlink"/>
            <w:rFonts w:cs="Segoe UI"/>
            <w:noProof/>
          </w:rPr>
          <w:t>General terms</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_Toc179914241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533</w:t>
        </w:r>
        <w:r w:rsidRPr="003A4EFE">
          <w:rPr>
            <w:rStyle w:val="Hyperlink"/>
            <w:rFonts w:cs="Segoe UI"/>
            <w:webHidden/>
          </w:rPr>
          <w:fldChar w:fldCharType="end"/>
        </w:r>
      </w:hyperlink>
    </w:p>
    <w:p w14:paraId="6112E44F" w14:textId="723ACBDA" w:rsidR="000E7788" w:rsidRPr="003A4EFE" w:rsidRDefault="000E7788" w:rsidP="003A4EFE">
      <w:pPr>
        <w:pStyle w:val="TOC3"/>
        <w:rPr>
          <w:rStyle w:val="Hyperlink"/>
          <w:rFonts w:cs="Segoe UI"/>
        </w:rPr>
      </w:pPr>
      <w:hyperlink w:anchor="_Toc179914242" w:history="1">
        <w:r w:rsidRPr="00C34096">
          <w:rPr>
            <w:rStyle w:val="Hyperlink"/>
            <w:rFonts w:cs="Segoe UI"/>
            <w:noProof/>
          </w:rPr>
          <w:t>Health plan terms</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_Toc179914242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535</w:t>
        </w:r>
        <w:r w:rsidRPr="003A4EFE">
          <w:rPr>
            <w:rStyle w:val="Hyperlink"/>
            <w:rFonts w:cs="Segoe UI"/>
            <w:webHidden/>
          </w:rPr>
          <w:fldChar w:fldCharType="end"/>
        </w:r>
      </w:hyperlink>
    </w:p>
    <w:p w14:paraId="2CCD9A45" w14:textId="1F089268" w:rsidR="000E7788" w:rsidRPr="003A4EFE" w:rsidRDefault="000E7788" w:rsidP="003A4EFE">
      <w:pPr>
        <w:pStyle w:val="TOC3"/>
        <w:rPr>
          <w:rStyle w:val="Hyperlink"/>
          <w:rFonts w:cs="Segoe UI"/>
        </w:rPr>
      </w:pPr>
      <w:hyperlink w:anchor="_Toc179914243" w:history="1">
        <w:r w:rsidRPr="00C34096">
          <w:rPr>
            <w:rStyle w:val="Hyperlink"/>
            <w:rFonts w:cs="Segoe UI"/>
            <w:noProof/>
          </w:rPr>
          <w:t>Coordination of benefits terms</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_Toc179914243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551</w:t>
        </w:r>
        <w:r w:rsidRPr="003A4EFE">
          <w:rPr>
            <w:rStyle w:val="Hyperlink"/>
            <w:rFonts w:cs="Segoe UI"/>
            <w:webHidden/>
          </w:rPr>
          <w:fldChar w:fldCharType="end"/>
        </w:r>
      </w:hyperlink>
    </w:p>
    <w:p w14:paraId="66A40E4C" w14:textId="5D40C3EB" w:rsidR="000E7788" w:rsidRPr="003A4EFE" w:rsidRDefault="000E7788" w:rsidP="003A4EFE">
      <w:pPr>
        <w:pStyle w:val="TOC3"/>
        <w:rPr>
          <w:rStyle w:val="Hyperlink"/>
          <w:rFonts w:cs="Segoe UI"/>
        </w:rPr>
      </w:pPr>
      <w:hyperlink w:anchor="_Toc179914244" w:history="1">
        <w:r w:rsidRPr="00C34096">
          <w:rPr>
            <w:rStyle w:val="Hyperlink"/>
            <w:rFonts w:cs="Segoe UI"/>
            <w:noProof/>
          </w:rPr>
          <w:t>Long-term disability (LTD) terms</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_Toc179914244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552</w:t>
        </w:r>
        <w:r w:rsidRPr="003A4EFE">
          <w:rPr>
            <w:rStyle w:val="Hyperlink"/>
            <w:rFonts w:cs="Segoe UI"/>
            <w:webHidden/>
          </w:rPr>
          <w:fldChar w:fldCharType="end"/>
        </w:r>
      </w:hyperlink>
    </w:p>
    <w:p w14:paraId="0BE4684D" w14:textId="707F22BD" w:rsidR="00603858" w:rsidRPr="00903619" w:rsidRDefault="000E7788" w:rsidP="000E7788">
      <w:pPr>
        <w:pStyle w:val="TOC2"/>
        <w:rPr>
          <w:rFonts w:eastAsiaTheme="minorEastAsia"/>
          <w:color w:val="auto"/>
          <w:sz w:val="22"/>
        </w:rPr>
      </w:pPr>
      <w:r>
        <w:fldChar w:fldCharType="end"/>
      </w:r>
    </w:p>
    <w:p w14:paraId="7342BD0B" w14:textId="77777777" w:rsidR="00706458" w:rsidRPr="0047183D" w:rsidRDefault="00706458" w:rsidP="008C6E60">
      <w:pPr>
        <w:rPr>
          <w:rFonts w:cs="Segoe UI"/>
          <w:noProof/>
        </w:rPr>
      </w:pPr>
      <w:bookmarkStart w:id="10808" w:name="_General_terms"/>
      <w:bookmarkEnd w:id="10808"/>
    </w:p>
    <w:bookmarkStart w:id="10809" w:name="_General_terms_1"/>
    <w:bookmarkEnd w:id="10809"/>
    <w:p w14:paraId="54821BC7" w14:textId="4D3B33E5" w:rsidR="00603858" w:rsidRPr="0047183D" w:rsidRDefault="00603858" w:rsidP="00603858">
      <w:pPr>
        <w:pStyle w:val="Heading3"/>
        <w:rPr>
          <w:rFonts w:cs="Segoe UI"/>
        </w:rPr>
      </w:pPr>
      <w:r w:rsidRPr="0047183D">
        <w:rPr>
          <w:rFonts w:eastAsia="Times New Roman" w:cs="Segoe UI"/>
          <w:iCs/>
          <w:noProof/>
          <w:spacing w:val="15"/>
          <w:sz w:val="28"/>
          <w:szCs w:val="24"/>
        </w:rPr>
        <w:fldChar w:fldCharType="end"/>
      </w:r>
      <w:bookmarkStart w:id="10810" w:name="_Toc148025650"/>
      <w:bookmarkStart w:id="10811" w:name="_Toc148035029"/>
      <w:bookmarkStart w:id="10812" w:name="_Toc148035235"/>
      <w:bookmarkStart w:id="10813" w:name="_Toc179913975"/>
      <w:bookmarkStart w:id="10814" w:name="_Toc179914241"/>
      <w:r w:rsidRPr="0047183D">
        <w:rPr>
          <w:rFonts w:cs="Segoe UI"/>
        </w:rPr>
        <w:t>General terms</w:t>
      </w:r>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10"/>
      <w:bookmarkEnd w:id="10811"/>
      <w:bookmarkEnd w:id="10812"/>
      <w:bookmarkEnd w:id="10813"/>
      <w:bookmarkEnd w:id="10814"/>
    </w:p>
    <w:p w14:paraId="324F731D" w14:textId="77777777" w:rsidR="008E036F" w:rsidRPr="0047183D" w:rsidRDefault="008E036F" w:rsidP="008E036F">
      <w:pPr>
        <w:keepNext/>
        <w:keepLines/>
        <w:rPr>
          <w:rFonts w:cs="Segoe UI"/>
        </w:rPr>
      </w:pPr>
      <w:r w:rsidRPr="0047183D">
        <w:rPr>
          <w:rFonts w:cs="Segoe UI"/>
          <w:b/>
        </w:rPr>
        <w:t>Activities of daily living</w:t>
      </w:r>
      <w:r w:rsidRPr="0047183D">
        <w:rPr>
          <w:rFonts w:cs="Segoe UI"/>
        </w:rPr>
        <w:t>—</w:t>
      </w:r>
    </w:p>
    <w:p w14:paraId="2CFFF7BA" w14:textId="77777777" w:rsidR="008E036F" w:rsidRPr="0047183D" w:rsidRDefault="63AFEF7B" w:rsidP="008E036F">
      <w:pPr>
        <w:pStyle w:val="BulletLevel1"/>
        <w:rPr>
          <w:rFonts w:cs="Segoe UI"/>
        </w:rPr>
      </w:pPr>
      <w:r w:rsidRPr="0047183D">
        <w:rPr>
          <w:rFonts w:cs="Segoe UI"/>
        </w:rPr>
        <w:t>Bathing—Washing oneself by sponge bath, or in either a tub or shower, including the task of getting into or out of the tub or shower</w:t>
      </w:r>
    </w:p>
    <w:p w14:paraId="72CF6C64" w14:textId="77777777" w:rsidR="008E036F" w:rsidRPr="0047183D" w:rsidRDefault="63AFEF7B" w:rsidP="008E036F">
      <w:pPr>
        <w:pStyle w:val="BulletLevel1"/>
        <w:rPr>
          <w:rFonts w:cs="Segoe UI"/>
        </w:rPr>
      </w:pPr>
      <w:r w:rsidRPr="0047183D">
        <w:rPr>
          <w:rFonts w:cs="Segoe UI"/>
        </w:rPr>
        <w:t>Continence—The ability to maintain control of bowel and bladder function; or, when unable to maintain control of bowel and bladder function, the ability to perform associated personal hygiene (including caring for catheter or colostomy bag)</w:t>
      </w:r>
    </w:p>
    <w:p w14:paraId="1A7E1FA8" w14:textId="77777777" w:rsidR="008E036F" w:rsidRPr="0047183D" w:rsidRDefault="63AFEF7B" w:rsidP="008E036F">
      <w:pPr>
        <w:pStyle w:val="BulletLevel1"/>
        <w:rPr>
          <w:rFonts w:cs="Segoe UI"/>
        </w:rPr>
      </w:pPr>
      <w:r w:rsidRPr="0047183D">
        <w:rPr>
          <w:rFonts w:cs="Segoe UI"/>
        </w:rPr>
        <w:t>Dressing—Putting on and taking off all items of clothing and any necessary braces, fasteners or artificial limbs</w:t>
      </w:r>
    </w:p>
    <w:p w14:paraId="73913616" w14:textId="77777777" w:rsidR="008E036F" w:rsidRPr="0047183D" w:rsidRDefault="63AFEF7B" w:rsidP="008E036F">
      <w:pPr>
        <w:pStyle w:val="BulletLevel1"/>
        <w:rPr>
          <w:rFonts w:cs="Segoe UI"/>
        </w:rPr>
      </w:pPr>
      <w:r w:rsidRPr="0047183D">
        <w:rPr>
          <w:rFonts w:cs="Segoe UI"/>
        </w:rPr>
        <w:t>Eating—Feeding oneself by getting food into the body from a receptacle (such as a plate, cup or table) or by feeding tube or intravenously</w:t>
      </w:r>
    </w:p>
    <w:p w14:paraId="24D4E3D4" w14:textId="77777777" w:rsidR="008E036F" w:rsidRPr="0047183D" w:rsidRDefault="63AFEF7B" w:rsidP="008E036F">
      <w:pPr>
        <w:pStyle w:val="BulletLevel1"/>
        <w:rPr>
          <w:rFonts w:cs="Segoe UI"/>
        </w:rPr>
      </w:pPr>
      <w:r w:rsidRPr="0047183D">
        <w:rPr>
          <w:rFonts w:cs="Segoe UI"/>
        </w:rPr>
        <w:t>Toileting—Getting to and from the toilet, getting on and off the toilet, and performing associated personal hygiene</w:t>
      </w:r>
    </w:p>
    <w:p w14:paraId="1634FCFB" w14:textId="2D770F28" w:rsidR="008E036F" w:rsidRPr="0047183D" w:rsidRDefault="63AFEF7B" w:rsidP="00CB05F3">
      <w:pPr>
        <w:pStyle w:val="BulletLevel1"/>
        <w:rPr>
          <w:rFonts w:cs="Segoe UI"/>
        </w:rPr>
      </w:pPr>
      <w:r w:rsidRPr="0047183D">
        <w:rPr>
          <w:rFonts w:cs="Segoe UI"/>
        </w:rPr>
        <w:t xml:space="preserve">Transferring—Sufficient mobility to move into or out of a bed, chair, or wheelchair or to move from place to place, either by walking, using a wheelchair, or by other means </w:t>
      </w:r>
    </w:p>
    <w:p w14:paraId="3FA039D2" w14:textId="2D770F28" w:rsidR="0072392D" w:rsidRPr="0047183D" w:rsidRDefault="7377912E" w:rsidP="00CB05F3">
      <w:pPr>
        <w:pStyle w:val="BulletLevel1"/>
        <w:rPr>
          <w:rFonts w:cs="Segoe UI"/>
        </w:rPr>
      </w:pPr>
      <w:r w:rsidRPr="0047183D">
        <w:rPr>
          <w:rFonts w:cs="Segoe UI"/>
        </w:rPr>
        <w:t>You have a severe cognitive impairment, which requires substantial supervision to protect you from threats to health and safety</w:t>
      </w:r>
    </w:p>
    <w:p w14:paraId="1E7077EA" w14:textId="108F2475" w:rsidR="00603858" w:rsidRPr="0047183D" w:rsidRDefault="00603858" w:rsidP="00603858">
      <w:pPr>
        <w:rPr>
          <w:rFonts w:cs="Segoe UI"/>
        </w:rPr>
      </w:pPr>
      <w:bookmarkStart w:id="10815" w:name="eligibility"/>
      <w:r w:rsidRPr="0047183D">
        <w:rPr>
          <w:rFonts w:cs="Segoe UI"/>
          <w:b/>
          <w:bCs/>
        </w:rPr>
        <w:t>Eligible employee</w:t>
      </w:r>
      <w:bookmarkEnd w:id="10815"/>
      <w:r w:rsidRPr="0047183D">
        <w:rPr>
          <w:rFonts w:cs="Segoe UI"/>
        </w:rPr>
        <w:t>—</w:t>
      </w:r>
      <w:r w:rsidR="000F7DFA" w:rsidRPr="0047183D">
        <w:rPr>
          <w:rFonts w:cs="Segoe UI"/>
        </w:rPr>
        <w:t>For purposes of determining eligibility to participate in the plan under this SPD, an eligible employee is an employee who is in an approved headcount regular employment position with Microsoft, is on the Microsoft U.S. payroll and is not a Microsoft retail store employee.</w:t>
      </w:r>
    </w:p>
    <w:p w14:paraId="5BB4FE95" w14:textId="77777777" w:rsidR="00603858" w:rsidRPr="0047183D" w:rsidRDefault="00603858" w:rsidP="00603858">
      <w:pPr>
        <w:rPr>
          <w:rFonts w:cs="Segoe UI"/>
        </w:rPr>
      </w:pPr>
      <w:r w:rsidRPr="0047183D">
        <w:rPr>
          <w:rFonts w:cs="Segoe UI"/>
        </w:rPr>
        <w:t>An approved headcount regular employment position is one that is:</w:t>
      </w:r>
    </w:p>
    <w:p w14:paraId="49978B45" w14:textId="30524364" w:rsidR="00603858" w:rsidRPr="0047183D" w:rsidRDefault="501E9C98" w:rsidP="00603858">
      <w:pPr>
        <w:pStyle w:val="BulletLevel1"/>
        <w:rPr>
          <w:rFonts w:cs="Segoe UI"/>
        </w:rPr>
      </w:pPr>
      <w:r w:rsidRPr="0047183D">
        <w:rPr>
          <w:rFonts w:cs="Segoe UI"/>
        </w:rPr>
        <w:t>Authorized in writing during the Microsoft annual or out-of-cycle budgeting process as a regular employment position and is approved by an officer of Microsoft (or by a regional director for positions in subsidiaries of Microsoft)</w:t>
      </w:r>
      <w:r w:rsidR="17613855" w:rsidRPr="0047183D">
        <w:rPr>
          <w:rFonts w:cs="Segoe UI"/>
        </w:rPr>
        <w:t xml:space="preserve"> and</w:t>
      </w:r>
    </w:p>
    <w:p w14:paraId="55C6BA8B" w14:textId="77777777" w:rsidR="00603858" w:rsidRPr="0047183D" w:rsidRDefault="501E9C98" w:rsidP="00CB05F3">
      <w:pPr>
        <w:pStyle w:val="BulletLevel1"/>
        <w:rPr>
          <w:rFonts w:cs="Segoe UI"/>
        </w:rPr>
      </w:pPr>
      <w:r w:rsidRPr="0047183D">
        <w:rPr>
          <w:rFonts w:cs="Segoe UI"/>
        </w:rPr>
        <w:t xml:space="preserve">Reflected in the official Human Resources (HR) database of Microsoft or one of its subsidiaries as a regular employment position (for example, as hourly regular or salaried regular) </w:t>
      </w:r>
    </w:p>
    <w:p w14:paraId="43EF5697" w14:textId="718CADE9" w:rsidR="00603858" w:rsidRPr="0047183D" w:rsidRDefault="00603858" w:rsidP="00603858">
      <w:pPr>
        <w:rPr>
          <w:rFonts w:cs="Segoe UI"/>
        </w:rPr>
      </w:pPr>
      <w:r w:rsidRPr="0047183D">
        <w:rPr>
          <w:rFonts w:cs="Segoe UI"/>
        </w:rPr>
        <w:lastRenderedPageBreak/>
        <w:t xml:space="preserve">You are on the Microsoft U.S. payroll if you are paid from the Microsoft </w:t>
      </w:r>
      <w:r w:rsidR="00680C89" w:rsidRPr="0047183D">
        <w:rPr>
          <w:rFonts w:cs="Segoe UI"/>
        </w:rPr>
        <w:t>p</w:t>
      </w:r>
      <w:r w:rsidRPr="0047183D">
        <w:rPr>
          <w:rFonts w:cs="Segoe UI"/>
        </w:rPr>
        <w:t xml:space="preserve">ayroll department located in the United States, and Microsoft withholds and pays U.S. employment taxes on your payroll amounts. For purposes of eligible employee status, the term Microsoft includes those subsidiaries and affiliates of the Microsoft Corporation that participate in the Plan. The current participating employers are listed in the </w:t>
      </w:r>
      <w:hyperlink w:anchor="_Administrative_Information" w:history="1">
        <w:r w:rsidRPr="0047183D">
          <w:rPr>
            <w:rStyle w:val="Hyperlink"/>
            <w:rFonts w:cs="Segoe UI"/>
            <w:szCs w:val="22"/>
          </w:rPr>
          <w:t>Administrative Information</w:t>
        </w:r>
      </w:hyperlink>
      <w:r w:rsidRPr="0047183D">
        <w:rPr>
          <w:rFonts w:cs="Segoe UI"/>
        </w:rPr>
        <w:t xml:space="preserve"> section of this Summary Plan Description. Contact Benefits if you would like a current list of the Microsoft subsidiaries and affiliates that participate in the Plan.</w:t>
      </w:r>
    </w:p>
    <w:p w14:paraId="4FD9AE81" w14:textId="67A94F33" w:rsidR="00603858" w:rsidRPr="0047183D" w:rsidRDefault="00AE288D" w:rsidP="00603858">
      <w:pPr>
        <w:rPr>
          <w:rFonts w:cs="Segoe UI"/>
        </w:rPr>
      </w:pPr>
      <w:r w:rsidRPr="0047183D">
        <w:rPr>
          <w:rFonts w:cs="Segoe UI"/>
        </w:rPr>
        <w:t>Notwithstanding the above, the following persons are not eligible employees and are not eligible to participate as employees in the plan under this SPD, even if they meet the definition of a regular employee of Microsoft:</w:t>
      </w:r>
    </w:p>
    <w:p w14:paraId="6C3E1658" w14:textId="1052E6BD" w:rsidR="00AE288D" w:rsidRPr="0047183D" w:rsidRDefault="160A96B0" w:rsidP="00603858">
      <w:pPr>
        <w:pStyle w:val="BulletLevel1"/>
        <w:rPr>
          <w:rFonts w:cs="Segoe UI"/>
        </w:rPr>
      </w:pPr>
      <w:r w:rsidRPr="0047183D">
        <w:rPr>
          <w:rFonts w:cs="Segoe UI"/>
        </w:rPr>
        <w:t>Interns and visiting researchers</w:t>
      </w:r>
    </w:p>
    <w:p w14:paraId="7687B980" w14:textId="2A286F2F" w:rsidR="00603858" w:rsidRPr="0047183D" w:rsidRDefault="501E9C98" w:rsidP="00603858">
      <w:pPr>
        <w:pStyle w:val="BulletLevel1"/>
        <w:rPr>
          <w:rFonts w:cs="Segoe UI"/>
        </w:rPr>
      </w:pPr>
      <w:r w:rsidRPr="0047183D">
        <w:rPr>
          <w:rFonts w:cs="Segoe UI"/>
        </w:rPr>
        <w:t>Cooperatives</w:t>
      </w:r>
    </w:p>
    <w:p w14:paraId="4FE44B93" w14:textId="77777777" w:rsidR="00603858" w:rsidRPr="0047183D" w:rsidRDefault="501E9C98" w:rsidP="00603858">
      <w:pPr>
        <w:pStyle w:val="BulletLevel1"/>
        <w:rPr>
          <w:rFonts w:cs="Segoe UI"/>
        </w:rPr>
      </w:pPr>
      <w:r w:rsidRPr="0047183D">
        <w:rPr>
          <w:rFonts w:cs="Segoe UI"/>
        </w:rPr>
        <w:t>Apprentices</w:t>
      </w:r>
    </w:p>
    <w:p w14:paraId="04342BC9" w14:textId="77777777" w:rsidR="00603858" w:rsidRPr="0047183D" w:rsidRDefault="501E9C98" w:rsidP="00603858">
      <w:pPr>
        <w:pStyle w:val="BulletLevel1"/>
        <w:rPr>
          <w:rFonts w:cs="Segoe UI"/>
        </w:rPr>
      </w:pPr>
      <w:r w:rsidRPr="0047183D">
        <w:rPr>
          <w:rFonts w:cs="Segoe UI"/>
        </w:rPr>
        <w:t xml:space="preserve">Nonresident aliens receiving no U.S. source income from Microsoft </w:t>
      </w:r>
    </w:p>
    <w:p w14:paraId="60806847" w14:textId="77777777" w:rsidR="00603858" w:rsidRPr="0047183D" w:rsidRDefault="501E9C98" w:rsidP="00603858">
      <w:pPr>
        <w:pStyle w:val="BulletLevel1"/>
        <w:rPr>
          <w:rFonts w:cs="Segoe UI"/>
        </w:rPr>
      </w:pPr>
      <w:r w:rsidRPr="0047183D">
        <w:rPr>
          <w:rFonts w:cs="Segoe UI"/>
        </w:rPr>
        <w:t>Employees covered by a collective bargaining agreement resulting from negotiations with Microsoft in which retirement benefits were the subject of good faith bargaining and participation in this plan was not provided for</w:t>
      </w:r>
    </w:p>
    <w:p w14:paraId="392D56B7" w14:textId="77777777" w:rsidR="00603858" w:rsidRPr="0047183D" w:rsidRDefault="501E9C98" w:rsidP="00603858">
      <w:pPr>
        <w:pStyle w:val="BulletLevel1"/>
        <w:rPr>
          <w:rFonts w:cs="Segoe UI"/>
        </w:rPr>
      </w:pPr>
      <w:r w:rsidRPr="0047183D">
        <w:rPr>
          <w:rFonts w:cs="Segoe UI"/>
        </w:rPr>
        <w:t xml:space="preserve">Persons providing services to Microsoft pursuant to an agreement between Microsoft and any other individual or entity, such as a staff leasing organization (leased employees) </w:t>
      </w:r>
    </w:p>
    <w:p w14:paraId="1B648C0A" w14:textId="77777777" w:rsidR="00603858" w:rsidRPr="0047183D" w:rsidRDefault="501E9C98" w:rsidP="00603858">
      <w:pPr>
        <w:pStyle w:val="BulletLevel1"/>
        <w:rPr>
          <w:rFonts w:cs="Segoe UI"/>
        </w:rPr>
      </w:pPr>
      <w:r w:rsidRPr="0047183D">
        <w:rPr>
          <w:rFonts w:cs="Segoe UI"/>
        </w:rPr>
        <w:t>Temporary workers engaged through or employed by temporary or leasing agencies</w:t>
      </w:r>
    </w:p>
    <w:p w14:paraId="7B5D2223" w14:textId="77777777" w:rsidR="00603858" w:rsidRPr="0047183D" w:rsidRDefault="501E9C98" w:rsidP="00603858">
      <w:pPr>
        <w:pStyle w:val="BulletLevel1"/>
        <w:rPr>
          <w:rFonts w:cs="Segoe UI"/>
        </w:rPr>
      </w:pPr>
      <w:r w:rsidRPr="0047183D">
        <w:rPr>
          <w:rFonts w:cs="Segoe UI"/>
        </w:rPr>
        <w:t xml:space="preserve">Temporary employees of Microsoft. For purposes of the plan, a temporary employee of Microsoft is one who is hired by Microsoft as an employee to work on a specific project or series of projects that in the aggregate is not expected to exceed six months. </w:t>
      </w:r>
    </w:p>
    <w:p w14:paraId="3EF395FF" w14:textId="77777777" w:rsidR="00603858" w:rsidRPr="0047183D" w:rsidRDefault="501E9C98" w:rsidP="00603858">
      <w:pPr>
        <w:pStyle w:val="BulletLevel1"/>
        <w:rPr>
          <w:rFonts w:cs="Segoe UI"/>
        </w:rPr>
      </w:pPr>
      <w:r w:rsidRPr="0047183D">
        <w:rPr>
          <w:rFonts w:cs="Segoe UI"/>
        </w:rPr>
        <w:t xml:space="preserve">Workers who hold themselves out to Microsoft as being independent contractors or as being employed by or engaged through another company while providing services to Microsoft </w:t>
      </w:r>
    </w:p>
    <w:p w14:paraId="21CE2617" w14:textId="305054A7" w:rsidR="00603858" w:rsidRPr="0047183D" w:rsidRDefault="501E9C98" w:rsidP="00CB05F3">
      <w:pPr>
        <w:pStyle w:val="BulletLevel1"/>
        <w:rPr>
          <w:rFonts w:cs="Segoe UI"/>
        </w:rPr>
      </w:pPr>
      <w:r w:rsidRPr="0047183D">
        <w:rPr>
          <w:rFonts w:cs="Segoe UI"/>
        </w:rPr>
        <w:t>Project-based employees. For purposes of the plan, a project-based employee is one who is hired to work on a project or series of projects, is employed for a limited term, and has signed a Project-Based Employment Agreement.</w:t>
      </w:r>
    </w:p>
    <w:p w14:paraId="14CC5021" w14:textId="4E00B669" w:rsidR="00A406CE" w:rsidRPr="0047183D" w:rsidRDefault="00AD4DEF" w:rsidP="00CB05F3">
      <w:pPr>
        <w:pStyle w:val="BulletLevel1"/>
        <w:rPr>
          <w:rFonts w:cs="Segoe UI"/>
        </w:rPr>
      </w:pPr>
      <w:r w:rsidRPr="0047183D">
        <w:rPr>
          <w:rFonts w:cs="Segoe UI"/>
        </w:rPr>
        <w:t>All other workers who Microsoft does not classify as being either a full-time or part-time employee on the Microsoft U.S. payroll, even if that classification is later determined to be incorrect or is retroactively revised.</w:t>
      </w:r>
    </w:p>
    <w:p w14:paraId="7C97FAA5" w14:textId="77777777" w:rsidR="00603858" w:rsidRPr="0047183D" w:rsidRDefault="00603858" w:rsidP="00603858">
      <w:pPr>
        <w:pStyle w:val="Table"/>
        <w:rPr>
          <w:rFonts w:cs="Segoe UI"/>
          <w:sz w:val="20"/>
          <w:szCs w:val="20"/>
        </w:rPr>
      </w:pPr>
      <w:r w:rsidRPr="0047183D">
        <w:rPr>
          <w:rFonts w:cs="Segoe UI"/>
          <w:b/>
          <w:sz w:val="20"/>
          <w:szCs w:val="20"/>
        </w:rPr>
        <w:t>Dependent children under age 26</w:t>
      </w:r>
      <w:r w:rsidRPr="0047183D">
        <w:rPr>
          <w:rFonts w:cs="Segoe UI"/>
          <w:sz w:val="20"/>
          <w:szCs w:val="20"/>
        </w:rPr>
        <w:t xml:space="preserve">—Includes your: </w:t>
      </w:r>
    </w:p>
    <w:p w14:paraId="6D779848" w14:textId="77777777" w:rsidR="00603858" w:rsidRPr="0047183D" w:rsidRDefault="501E9C98" w:rsidP="00603858">
      <w:pPr>
        <w:pStyle w:val="BulletLevel1"/>
        <w:rPr>
          <w:rFonts w:cs="Segoe UI"/>
        </w:rPr>
      </w:pPr>
      <w:r w:rsidRPr="0047183D">
        <w:rPr>
          <w:rFonts w:cs="Segoe UI"/>
        </w:rPr>
        <w:t>Biological child and/or your spouse’s/domestic partner’s biological child</w:t>
      </w:r>
    </w:p>
    <w:p w14:paraId="2019E43D" w14:textId="77777777" w:rsidR="00603858" w:rsidRPr="0047183D" w:rsidRDefault="501E9C98" w:rsidP="00603858">
      <w:pPr>
        <w:pStyle w:val="BulletLevel1"/>
        <w:rPr>
          <w:rFonts w:cs="Segoe UI"/>
        </w:rPr>
      </w:pPr>
      <w:r w:rsidRPr="0047183D">
        <w:rPr>
          <w:rFonts w:cs="Segoe UI"/>
        </w:rPr>
        <w:t>Child for whom you or your spouse/domestic partner has been named legal guardian as appointed by the courts (or recognized as guardian by the state of residence)</w:t>
      </w:r>
    </w:p>
    <w:p w14:paraId="1C55C929" w14:textId="77777777" w:rsidR="00603858" w:rsidRPr="0047183D" w:rsidRDefault="501E9C98" w:rsidP="00603858">
      <w:pPr>
        <w:pStyle w:val="BulletLevel1"/>
        <w:rPr>
          <w:rFonts w:cs="Segoe UI"/>
        </w:rPr>
      </w:pPr>
      <w:r w:rsidRPr="0047183D">
        <w:rPr>
          <w:rFonts w:cs="Segoe UI"/>
        </w:rPr>
        <w:t>Legally adopted child, or child who has been placed with you for adoption, but not a foster child</w:t>
      </w:r>
    </w:p>
    <w:p w14:paraId="2212EAEF" w14:textId="77777777" w:rsidR="00603858" w:rsidRPr="0047183D" w:rsidRDefault="501E9C98" w:rsidP="00603858">
      <w:pPr>
        <w:pStyle w:val="BulletLevel1"/>
        <w:spacing w:after="160"/>
        <w:rPr>
          <w:rFonts w:cs="Segoe UI"/>
        </w:rPr>
      </w:pPr>
      <w:r w:rsidRPr="0047183D">
        <w:rPr>
          <w:rFonts w:cs="Segoe UI"/>
        </w:rPr>
        <w:t>A child’s eligibility as a dependent does not rely on the child’s financial dependency (on you or any other person), residency with you or with any other person, student status, employment, eligibility for other health plan coverage, or any combination of these factors.</w:t>
      </w:r>
    </w:p>
    <w:p w14:paraId="4ACB9FC6" w14:textId="6CE65552" w:rsidR="00603858" w:rsidRPr="0047183D" w:rsidRDefault="00603858" w:rsidP="00603858">
      <w:pPr>
        <w:rPr>
          <w:rFonts w:cs="Segoe UI"/>
        </w:rPr>
      </w:pPr>
      <w:r w:rsidRPr="0047183D">
        <w:rPr>
          <w:rFonts w:cs="Segoe UI"/>
          <w:b/>
        </w:rPr>
        <w:t>Incapacitated dependent children age 26 or over</w:t>
      </w:r>
      <w:r w:rsidRPr="0047183D">
        <w:rPr>
          <w:rFonts w:cs="Segoe UI"/>
        </w:rPr>
        <w:t>—An incapacitated dependent</w:t>
      </w:r>
      <w:r w:rsidR="003B738A" w:rsidRPr="0047183D">
        <w:rPr>
          <w:rFonts w:cs="Segoe UI"/>
        </w:rPr>
        <w:t xml:space="preserve"> resides with the employee for more than half the year, and</w:t>
      </w:r>
      <w:r w:rsidRPr="0047183D">
        <w:rPr>
          <w:rFonts w:cs="Segoe UI"/>
        </w:rPr>
        <w:t xml:space="preserve"> is unable to sustain employment due to a developmental or physical </w:t>
      </w:r>
      <w:r w:rsidR="00186344" w:rsidRPr="0047183D">
        <w:rPr>
          <w:rFonts w:cs="Segoe UI"/>
        </w:rPr>
        <w:t>disability</w:t>
      </w:r>
      <w:r w:rsidRPr="0047183D">
        <w:rPr>
          <w:rFonts w:cs="Segoe UI"/>
        </w:rPr>
        <w:t xml:space="preserve"> that existed before the child reached age 26. The individual is chiefly dependent on the </w:t>
      </w:r>
      <w:r w:rsidR="003B738A" w:rsidRPr="0047183D">
        <w:rPr>
          <w:rFonts w:cs="Segoe UI"/>
        </w:rPr>
        <w:t>employee (or the employee’s spouse or domestic partner) for support</w:t>
      </w:r>
      <w:r w:rsidRPr="0047183D">
        <w:rPr>
          <w:rFonts w:cs="Segoe UI"/>
        </w:rPr>
        <w:t>.</w:t>
      </w:r>
    </w:p>
    <w:p w14:paraId="00BD5DAE" w14:textId="38593AF1" w:rsidR="00603858" w:rsidRPr="0047183D" w:rsidRDefault="00603858" w:rsidP="00603858">
      <w:pPr>
        <w:rPr>
          <w:rFonts w:cs="Segoe UI"/>
        </w:rPr>
      </w:pPr>
      <w:r w:rsidRPr="0047183D">
        <w:rPr>
          <w:rFonts w:cs="Segoe UI"/>
          <w:b/>
        </w:rPr>
        <w:lastRenderedPageBreak/>
        <w:t>Spouse</w:t>
      </w:r>
      <w:r w:rsidRPr="0047183D">
        <w:rPr>
          <w:rFonts w:cs="Segoe UI"/>
        </w:rPr>
        <w:t>—</w:t>
      </w:r>
      <w:r w:rsidR="00556D3A" w:rsidRPr="0047183D">
        <w:rPr>
          <w:rFonts w:cs="Segoe UI"/>
        </w:rPr>
        <w:t>You must be married (whether same or opposite sex) under the laws of any state, possession, or territory of the U.S. in which the marriage is entered into, regardless of domicile, and not legally separated</w:t>
      </w:r>
    </w:p>
    <w:p w14:paraId="7BBF7B27" w14:textId="77777777" w:rsidR="00603858" w:rsidRPr="0047183D" w:rsidRDefault="00603858" w:rsidP="00603858">
      <w:pPr>
        <w:rPr>
          <w:rFonts w:cs="Segoe UI"/>
        </w:rPr>
      </w:pPr>
      <w:r w:rsidRPr="0047183D">
        <w:rPr>
          <w:rFonts w:cs="Segoe UI"/>
          <w:b/>
        </w:rPr>
        <w:t>Domestic Partner</w:t>
      </w:r>
      <w:r w:rsidRPr="0047183D">
        <w:rPr>
          <w:rFonts w:cs="Segoe UI"/>
        </w:rPr>
        <w:t>—</w:t>
      </w:r>
      <w:r w:rsidRPr="0047183D">
        <w:rPr>
          <w:rFonts w:cs="Segoe UI"/>
          <w:szCs w:val="20"/>
        </w:rPr>
        <w:t xml:space="preserve">You and your domestic partner </w:t>
      </w:r>
      <w:r w:rsidRPr="0047183D">
        <w:rPr>
          <w:rFonts w:eastAsia="Times New Roman" w:cs="Segoe UI"/>
          <w:szCs w:val="20"/>
        </w:rPr>
        <w:t xml:space="preserve">(either of the same or opposite sex) </w:t>
      </w:r>
      <w:r w:rsidRPr="0047183D">
        <w:rPr>
          <w:rFonts w:cs="Segoe UI"/>
          <w:szCs w:val="20"/>
        </w:rPr>
        <w:t xml:space="preserve">must meet all of the following requirements: </w:t>
      </w:r>
    </w:p>
    <w:p w14:paraId="7BE4880B" w14:textId="77777777" w:rsidR="00603858" w:rsidRPr="0047183D" w:rsidRDefault="501E9C98" w:rsidP="00407E58">
      <w:pPr>
        <w:pStyle w:val="BulletLevel1"/>
        <w:rPr>
          <w:rFonts w:cs="Segoe UI"/>
        </w:rPr>
      </w:pPr>
      <w:r w:rsidRPr="0047183D">
        <w:rPr>
          <w:rFonts w:cs="Segoe UI"/>
        </w:rPr>
        <w:t>You are each other's sole domestic partner and intend to remain so indefinitely</w:t>
      </w:r>
    </w:p>
    <w:p w14:paraId="09440390" w14:textId="77777777" w:rsidR="00603858" w:rsidRPr="0047183D" w:rsidRDefault="501E9C98" w:rsidP="00407E58">
      <w:pPr>
        <w:pStyle w:val="BulletLevel1"/>
        <w:rPr>
          <w:rFonts w:cs="Segoe UI"/>
        </w:rPr>
      </w:pPr>
      <w:r w:rsidRPr="0047183D">
        <w:rPr>
          <w:rFonts w:cs="Segoe UI"/>
        </w:rPr>
        <w:t>Neither of you is legally married</w:t>
      </w:r>
    </w:p>
    <w:p w14:paraId="11495EA4" w14:textId="77777777" w:rsidR="00603858" w:rsidRPr="0047183D" w:rsidRDefault="501E9C98" w:rsidP="00407E58">
      <w:pPr>
        <w:pStyle w:val="BulletLevel1"/>
        <w:rPr>
          <w:rFonts w:cs="Segoe UI"/>
        </w:rPr>
      </w:pPr>
      <w:r w:rsidRPr="0047183D">
        <w:rPr>
          <w:rFonts w:cs="Segoe UI"/>
        </w:rPr>
        <w:t>You are both at least 18 years of age and are mentally competent to consent to contract</w:t>
      </w:r>
    </w:p>
    <w:p w14:paraId="46C07D50" w14:textId="77777777" w:rsidR="00603858" w:rsidRPr="0047183D" w:rsidRDefault="501E9C98" w:rsidP="00407E58">
      <w:pPr>
        <w:pStyle w:val="BulletLevel1"/>
        <w:rPr>
          <w:rFonts w:cs="Segoe UI"/>
        </w:rPr>
      </w:pPr>
      <w:r w:rsidRPr="0047183D">
        <w:rPr>
          <w:rFonts w:cs="Segoe UI"/>
        </w:rPr>
        <w:t>You are not related by blood to a degree of closeness that would prohibit legal marriage in the state in which you legally reside</w:t>
      </w:r>
    </w:p>
    <w:p w14:paraId="619447B1" w14:textId="77777777" w:rsidR="00603858" w:rsidRPr="0047183D" w:rsidRDefault="501E9C98" w:rsidP="00407E58">
      <w:pPr>
        <w:pStyle w:val="BulletLevel1"/>
        <w:rPr>
          <w:rFonts w:cs="Segoe UI"/>
        </w:rPr>
      </w:pPr>
      <w:r w:rsidRPr="0047183D">
        <w:rPr>
          <w:rFonts w:cs="Segoe UI"/>
        </w:rPr>
        <w:t>You reside together in the same residence and intend to do so indefinitely (excepting a temporary residence change of not more than 90 days during which you and your domestic partner reside in separate homes)</w:t>
      </w:r>
    </w:p>
    <w:p w14:paraId="108F4525" w14:textId="77777777" w:rsidR="00603858" w:rsidRPr="0047183D" w:rsidRDefault="501E9C98" w:rsidP="00C4701E">
      <w:pPr>
        <w:pStyle w:val="BulletLevel1"/>
        <w:spacing w:after="160"/>
        <w:rPr>
          <w:rFonts w:cs="Segoe UI"/>
        </w:rPr>
      </w:pPr>
      <w:r w:rsidRPr="0047183D">
        <w:rPr>
          <w:rFonts w:cs="Segoe UI"/>
        </w:rPr>
        <w:t>You are mutually responsible (financially and legally) for each other's common welfare</w:t>
      </w:r>
    </w:p>
    <w:p w14:paraId="635C48DF" w14:textId="77777777" w:rsidR="00603858" w:rsidRPr="0047183D" w:rsidRDefault="00603858" w:rsidP="00603858">
      <w:pPr>
        <w:rPr>
          <w:rFonts w:cs="Segoe UI"/>
        </w:rPr>
      </w:pPr>
      <w:r w:rsidRPr="0047183D">
        <w:rPr>
          <w:rFonts w:cs="Segoe UI"/>
        </w:rPr>
        <w:t>For life and accidental death &amp; dismemberment (AD&amp;D), a domestic partner includes any person who satisfies the requirements for being a domestic partner, registered domestic partner, or civil union partner of an eligible employee under the law of your jurisdiction of residence.</w:t>
      </w:r>
    </w:p>
    <w:p w14:paraId="66648833" w14:textId="77777777" w:rsidR="00603858" w:rsidRPr="0047183D" w:rsidRDefault="00603858" w:rsidP="00603858">
      <w:pPr>
        <w:pStyle w:val="Heading3"/>
        <w:rPr>
          <w:rFonts w:cs="Segoe UI"/>
        </w:rPr>
      </w:pPr>
      <w:bookmarkStart w:id="10816" w:name="_Medical_Terms"/>
      <w:bookmarkStart w:id="10817" w:name="_Health_plan_terms"/>
      <w:bookmarkStart w:id="10818" w:name="_Toc355100632"/>
      <w:bookmarkStart w:id="10819" w:name="_Toc355100661"/>
      <w:bookmarkStart w:id="10820" w:name="_Toc358112083"/>
      <w:bookmarkStart w:id="10821" w:name="_Toc358123842"/>
      <w:bookmarkStart w:id="10822" w:name="_Toc358184455"/>
      <w:bookmarkStart w:id="10823" w:name="_Toc358184540"/>
      <w:bookmarkStart w:id="10824" w:name="_Toc358184610"/>
      <w:bookmarkStart w:id="10825" w:name="_Toc364753436"/>
      <w:bookmarkStart w:id="10826" w:name="_Toc373312258"/>
      <w:bookmarkStart w:id="10827" w:name="_Toc375549615"/>
      <w:bookmarkStart w:id="10828" w:name="_Toc384639326"/>
      <w:bookmarkStart w:id="10829" w:name="_Toc390169881"/>
      <w:bookmarkStart w:id="10830" w:name="_Toc423607659"/>
      <w:bookmarkStart w:id="10831" w:name="_Toc423611764"/>
      <w:bookmarkStart w:id="10832" w:name="_Toc423612356"/>
      <w:bookmarkStart w:id="10833" w:name="_Toc423613753"/>
      <w:bookmarkStart w:id="10834" w:name="_Toc423629941"/>
      <w:bookmarkStart w:id="10835" w:name="_Toc423630258"/>
      <w:bookmarkStart w:id="10836" w:name="_Toc433127254"/>
      <w:bookmarkStart w:id="10837" w:name="_Toc501812281"/>
      <w:bookmarkStart w:id="10838" w:name="_Toc517773454"/>
      <w:bookmarkStart w:id="10839" w:name="_Toc517773647"/>
      <w:bookmarkStart w:id="10840" w:name="_Toc517782013"/>
      <w:bookmarkStart w:id="10841" w:name="_Toc525848851"/>
      <w:bookmarkStart w:id="10842" w:name="_Toc527544318"/>
      <w:bookmarkStart w:id="10843" w:name="_Toc527544810"/>
      <w:bookmarkStart w:id="10844" w:name="_Toc527545963"/>
      <w:bookmarkStart w:id="10845" w:name="_Toc14111772"/>
      <w:bookmarkStart w:id="10846" w:name="_Toc23192368"/>
      <w:bookmarkStart w:id="10847" w:name="_Toc40194634"/>
      <w:bookmarkStart w:id="10848" w:name="_Toc41643165"/>
      <w:bookmarkStart w:id="10849" w:name="_Toc44062363"/>
      <w:bookmarkStart w:id="10850" w:name="_Toc44062577"/>
      <w:bookmarkStart w:id="10851" w:name="_Toc45016365"/>
      <w:bookmarkStart w:id="10852" w:name="_Toc45113750"/>
      <w:bookmarkStart w:id="10853" w:name="_Toc48573258"/>
      <w:bookmarkStart w:id="10854" w:name="_Toc48573459"/>
      <w:bookmarkStart w:id="10855" w:name="_Toc48573619"/>
      <w:bookmarkStart w:id="10856" w:name="_Toc49169070"/>
      <w:bookmarkStart w:id="10857" w:name="_Toc49169324"/>
      <w:bookmarkStart w:id="10858" w:name="_Toc49169526"/>
      <w:bookmarkStart w:id="10859" w:name="_Toc49262242"/>
      <w:bookmarkStart w:id="10860" w:name="_Toc49264512"/>
      <w:bookmarkStart w:id="10861" w:name="_Toc49264670"/>
      <w:bookmarkStart w:id="10862" w:name="_Toc49265073"/>
      <w:bookmarkStart w:id="10863" w:name="_Toc50577195"/>
      <w:bookmarkStart w:id="10864" w:name="_Toc52788987"/>
      <w:bookmarkStart w:id="10865" w:name="_Toc52789191"/>
      <w:bookmarkStart w:id="10866" w:name="_Toc52789353"/>
      <w:bookmarkStart w:id="10867" w:name="_Toc52789550"/>
      <w:bookmarkStart w:id="10868" w:name="_Toc80694847"/>
      <w:bookmarkStart w:id="10869" w:name="_Toc84320411"/>
      <w:bookmarkStart w:id="10870" w:name="_Toc145508096"/>
      <w:bookmarkStart w:id="10871" w:name="_Toc145513113"/>
      <w:bookmarkStart w:id="10872" w:name="_Toc147770081"/>
      <w:bookmarkStart w:id="10873" w:name="_Toc148009751"/>
      <w:bookmarkStart w:id="10874" w:name="_Toc148009908"/>
      <w:bookmarkStart w:id="10875" w:name="_Toc148010571"/>
      <w:bookmarkStart w:id="10876" w:name="_Toc148013104"/>
      <w:bookmarkStart w:id="10877" w:name="_Toc148018085"/>
      <w:bookmarkStart w:id="10878" w:name="_Toc148025651"/>
      <w:bookmarkStart w:id="10879" w:name="_Toc148035030"/>
      <w:bookmarkStart w:id="10880" w:name="_Toc148035236"/>
      <w:bookmarkStart w:id="10881" w:name="_Toc179913976"/>
      <w:bookmarkStart w:id="10882" w:name="_Toc179914242"/>
      <w:bookmarkEnd w:id="10816"/>
      <w:bookmarkEnd w:id="10817"/>
      <w:r w:rsidRPr="0047183D">
        <w:rPr>
          <w:rFonts w:cs="Segoe UI"/>
        </w:rPr>
        <w:t>Health plan terms</w:t>
      </w:r>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p>
    <w:p w14:paraId="39C9E9AA" w14:textId="77777777" w:rsidR="00603858" w:rsidRPr="00903619" w:rsidRDefault="00603858" w:rsidP="00603858">
      <w:pPr>
        <w:pStyle w:val="Heading4"/>
        <w:rPr>
          <w:rFonts w:ascii="Segoe UI" w:hAnsi="Segoe UI" w:cs="Segoe UI"/>
        </w:rPr>
      </w:pPr>
      <w:bookmarkStart w:id="10883" w:name="_Medical_Care"/>
      <w:bookmarkEnd w:id="10883"/>
      <w:r w:rsidRPr="00903619">
        <w:rPr>
          <w:rFonts w:ascii="Segoe UI" w:hAnsi="Segoe UI" w:cs="Segoe UI"/>
        </w:rPr>
        <w:t>Medical Care</w:t>
      </w:r>
    </w:p>
    <w:p w14:paraId="3F041598" w14:textId="77777777" w:rsidR="00196EB4" w:rsidRDefault="00196EB4" w:rsidP="00196EB4">
      <w:pPr>
        <w:rPr>
          <w:rFonts w:cs="Segoe UI"/>
          <w:b/>
          <w:bCs/>
        </w:rPr>
      </w:pPr>
      <w:r w:rsidRPr="19B47852">
        <w:rPr>
          <w:rFonts w:cs="Segoe UI"/>
          <w:b/>
          <w:bCs/>
        </w:rPr>
        <w:t xml:space="preserve">Adverse Benefit Decision - </w:t>
      </w:r>
      <w:r w:rsidRPr="19B47852">
        <w:rPr>
          <w:rFonts w:cs="Segoe UI"/>
        </w:rPr>
        <w:t>An Adverse Benefit Determination is a denial, reduction of or a failure to provide or make payment, in whole or in part, for a Benefit, including those based on a determination of eligibility, application of utilization review, or Medical Necessity, as well as any coverage rescission.</w:t>
      </w:r>
    </w:p>
    <w:p w14:paraId="1ABD2CC8" w14:textId="77777777" w:rsidR="00196EB4" w:rsidRPr="00CF7430" w:rsidRDefault="00196EB4" w:rsidP="00196EB4">
      <w:pPr>
        <w:spacing w:before="40" w:after="120"/>
        <w:rPr>
          <w:rFonts w:eastAsia="Arial" w:cs="Segoe UI"/>
          <w:szCs w:val="20"/>
        </w:rPr>
      </w:pPr>
      <w:r w:rsidRPr="00CF7430">
        <w:rPr>
          <w:rFonts w:eastAsia="Arial" w:cs="Segoe UI"/>
          <w:b/>
          <w:bCs/>
          <w:szCs w:val="20"/>
        </w:rPr>
        <w:t>Ancillary Charge</w:t>
      </w:r>
      <w:r w:rsidRPr="00CF7430">
        <w:rPr>
          <w:rFonts w:eastAsia="Arial" w:cs="Segoe UI"/>
          <w:szCs w:val="20"/>
        </w:rPr>
        <w:t xml:space="preserve"> - a charge, in addition to the Copayment, that you must pay when a covered Prescription Drug Product is dispensed at your or the provider's request, when a Chemically Equivalent Prescription Drug Product is available.</w:t>
      </w:r>
    </w:p>
    <w:p w14:paraId="666BAFD9" w14:textId="77777777" w:rsidR="00196EB4" w:rsidRPr="00CF7430" w:rsidRDefault="00196EB4" w:rsidP="00196EB4">
      <w:pPr>
        <w:spacing w:before="40" w:after="120"/>
        <w:rPr>
          <w:rFonts w:eastAsia="Arial" w:cs="Segoe UI"/>
          <w:szCs w:val="20"/>
        </w:rPr>
      </w:pPr>
      <w:r w:rsidRPr="00CF7430">
        <w:rPr>
          <w:rFonts w:eastAsia="Arial" w:cs="Segoe UI"/>
          <w:szCs w:val="20"/>
        </w:rPr>
        <w:t>For Prescription Drug Products from Network Pharmacies, the Ancillary Charge is the difference between:</w:t>
      </w:r>
    </w:p>
    <w:p w14:paraId="4C4604B4" w14:textId="77777777" w:rsidR="00196EB4" w:rsidRPr="00CF7430" w:rsidRDefault="00196EB4">
      <w:pPr>
        <w:pStyle w:val="ListParagraph"/>
        <w:numPr>
          <w:ilvl w:val="0"/>
          <w:numId w:val="138"/>
        </w:numPr>
        <w:spacing w:before="0" w:after="0"/>
        <w:ind w:left="576" w:hanging="576"/>
        <w:rPr>
          <w:rFonts w:eastAsia="Arial" w:cs="Segoe UI"/>
          <w:szCs w:val="20"/>
        </w:rPr>
      </w:pPr>
      <w:r w:rsidRPr="00CF7430">
        <w:rPr>
          <w:rFonts w:eastAsia="Arial" w:cs="Segoe UI"/>
          <w:szCs w:val="20"/>
        </w:rPr>
        <w:t>The Prescription Drug Charge for the Prescription Drug Product; and</w:t>
      </w:r>
    </w:p>
    <w:p w14:paraId="715C5925" w14:textId="18319AEF" w:rsidR="00196EB4" w:rsidRDefault="00196EB4">
      <w:pPr>
        <w:pStyle w:val="ListParagraph"/>
        <w:numPr>
          <w:ilvl w:val="0"/>
          <w:numId w:val="138"/>
        </w:numPr>
        <w:spacing w:before="0" w:after="0"/>
        <w:ind w:left="576" w:hanging="576"/>
        <w:rPr>
          <w:rFonts w:cs="Segoe UI"/>
        </w:rPr>
      </w:pPr>
      <w:r w:rsidRPr="00CF7430">
        <w:rPr>
          <w:rFonts w:eastAsia="Arial" w:cs="Segoe UI"/>
          <w:szCs w:val="20"/>
        </w:rPr>
        <w:t>The Prescription Drug Charge for the Chemically Equivalent Prescription Drug Product.</w:t>
      </w:r>
    </w:p>
    <w:p w14:paraId="112D3E7B" w14:textId="770A3B7B" w:rsidR="001B13F7" w:rsidRPr="004F176C" w:rsidRDefault="001B13F7" w:rsidP="004F176C">
      <w:pPr>
        <w:pStyle w:val="ListParagraph"/>
        <w:spacing w:before="0" w:after="0"/>
        <w:ind w:left="576" w:firstLine="0"/>
        <w:rPr>
          <w:rFonts w:eastAsia="Arial" w:cs="Segoe UI"/>
          <w:szCs w:val="20"/>
        </w:rPr>
      </w:pPr>
    </w:p>
    <w:p w14:paraId="7ED4E775" w14:textId="77777777" w:rsidR="00196EB4" w:rsidRPr="00653BC1" w:rsidRDefault="00196EB4" w:rsidP="00196EB4">
      <w:pPr>
        <w:pStyle w:val="SPDTT"/>
        <w:rPr>
          <w:rFonts w:ascii="Segoe UI" w:hAnsi="Segoe UI" w:cs="Segoe UI"/>
          <w:color w:val="595959" w:themeColor="text1" w:themeTint="A6"/>
          <w:szCs w:val="20"/>
          <w:shd w:val="clear" w:color="auto" w:fill="FFFFFF"/>
        </w:rPr>
      </w:pPr>
      <w:r w:rsidRPr="00CF7430">
        <w:rPr>
          <w:rFonts w:ascii="Segoe UI" w:hAnsi="Segoe UI" w:cs="Segoe UI"/>
          <w:b/>
          <w:color w:val="595959" w:themeColor="text1" w:themeTint="A6"/>
          <w:szCs w:val="20"/>
        </w:rPr>
        <w:t>Ancillary Services</w:t>
      </w:r>
      <w:r>
        <w:rPr>
          <w:rFonts w:ascii="Segoe UI" w:hAnsi="Segoe UI" w:cs="Segoe UI"/>
          <w:color w:val="595959" w:themeColor="text1" w:themeTint="A6"/>
          <w:szCs w:val="20"/>
        </w:rPr>
        <w:t xml:space="preserve"> - </w:t>
      </w:r>
      <w:r w:rsidRPr="00653BC1">
        <w:rPr>
          <w:rFonts w:ascii="Segoe UI" w:hAnsi="Segoe UI" w:cs="Segoe UI"/>
          <w:color w:val="595959" w:themeColor="text1" w:themeTint="A6"/>
          <w:szCs w:val="20"/>
        </w:rPr>
        <w:t>Items and services provided by out-of-network Providers at an in-network facility that are any of the following, as defined under federal law (the federal No Surprises Act):</w:t>
      </w:r>
    </w:p>
    <w:p w14:paraId="48C07FFF" w14:textId="77777777" w:rsidR="00196EB4" w:rsidRPr="00653BC1" w:rsidRDefault="00196EB4">
      <w:pPr>
        <w:pStyle w:val="SPDTT"/>
        <w:numPr>
          <w:ilvl w:val="0"/>
          <w:numId w:val="136"/>
        </w:numPr>
        <w:ind w:left="706"/>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Related to emergency medicine, anesthesiology, pathology, radiology, and neonatology;</w:t>
      </w:r>
    </w:p>
    <w:p w14:paraId="1BFB234B" w14:textId="77777777" w:rsidR="00196EB4" w:rsidRPr="00653BC1" w:rsidRDefault="00196EB4">
      <w:pPr>
        <w:pStyle w:val="SPDTT"/>
        <w:numPr>
          <w:ilvl w:val="0"/>
          <w:numId w:val="137"/>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Provided by assistant surgeons, hospitalists, and intensivists;</w:t>
      </w:r>
    </w:p>
    <w:p w14:paraId="0C85BCEE" w14:textId="77777777" w:rsidR="00196EB4" w:rsidRPr="00653BC1" w:rsidRDefault="00196EB4">
      <w:pPr>
        <w:pStyle w:val="SPDTT"/>
        <w:numPr>
          <w:ilvl w:val="0"/>
          <w:numId w:val="137"/>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Diagnostic services, including radiology and laboratory services; and</w:t>
      </w:r>
    </w:p>
    <w:p w14:paraId="4D4E8F15" w14:textId="16E42E99" w:rsidR="00196EB4" w:rsidRPr="004F176C" w:rsidRDefault="00196EB4">
      <w:pPr>
        <w:pStyle w:val="SPDTT"/>
        <w:numPr>
          <w:ilvl w:val="0"/>
          <w:numId w:val="137"/>
        </w:numPr>
        <w:rPr>
          <w:rFonts w:cs="Segoe UI"/>
          <w:b/>
          <w:bCs/>
        </w:rPr>
      </w:pPr>
      <w:r w:rsidRPr="00CF7430">
        <w:rPr>
          <w:rFonts w:ascii="Segoe UI" w:hAnsi="Segoe UI" w:cs="Segoe UI"/>
          <w:color w:val="595959" w:themeColor="text1" w:themeTint="A6"/>
        </w:rPr>
        <w:t>Provided by an out-of-network Provider when no other in-network Provider is available at the facility</w:t>
      </w:r>
    </w:p>
    <w:p w14:paraId="1215F022" w14:textId="76F7D63C" w:rsidR="00603858" w:rsidRPr="0047183D" w:rsidRDefault="00603858" w:rsidP="00603858">
      <w:pPr>
        <w:rPr>
          <w:rFonts w:cs="Segoe UI"/>
        </w:rPr>
      </w:pPr>
      <w:r w:rsidRPr="0047183D">
        <w:rPr>
          <w:rFonts w:cs="Segoe UI"/>
          <w:b/>
        </w:rPr>
        <w:t>Approved transplant center</w:t>
      </w:r>
      <w:r w:rsidRPr="0047183D">
        <w:rPr>
          <w:rFonts w:cs="Segoe UI"/>
        </w:rPr>
        <w:t>—A hospital or other provider</w:t>
      </w:r>
      <w:r w:rsidR="001D3D97">
        <w:rPr>
          <w:rFonts w:cs="Segoe UI"/>
        </w:rPr>
        <w:t>,</w:t>
      </w:r>
      <w:r w:rsidR="001D3D97" w:rsidRPr="0047183D">
        <w:rPr>
          <w:rFonts w:cs="Segoe UI"/>
        </w:rPr>
        <w:t xml:space="preserve"> </w:t>
      </w:r>
      <w:r w:rsidR="001D3D97">
        <w:rPr>
          <w:rFonts w:cs="Segoe UI"/>
        </w:rPr>
        <w:t>located in the United States,</w:t>
      </w:r>
      <w:r w:rsidRPr="0047183D">
        <w:rPr>
          <w:rFonts w:cs="Segoe UI"/>
        </w:rPr>
        <w:t xml:space="preserve"> that has developed expertise in performing solid organ transplants, bone marrow reinfusion, or stem cell reinfusion, and is approved by your insurance plan. Your plan has contractual agreements with approved </w:t>
      </w:r>
      <w:r w:rsidRPr="0047183D">
        <w:rPr>
          <w:rFonts w:cs="Segoe UI"/>
        </w:rPr>
        <w:lastRenderedPageBreak/>
        <w:t>transplant centers and has access to a special network of approved transplant centers, throughout the United States. Whenever medically possible, they will direct you to an approved transplant center with which they have a contract. Of course, if neither a plan-approved transplant center nor a network transplant center can provide the type of transplant you need, this benefit will cover a transplant center that meets the approval standards that are set by the plan.</w:t>
      </w:r>
    </w:p>
    <w:p w14:paraId="37E554BD" w14:textId="2CF554CD" w:rsidR="00F44987" w:rsidRDefault="00F44987" w:rsidP="00603858">
      <w:pPr>
        <w:pStyle w:val="UHEAD2"/>
        <w:rPr>
          <w:rFonts w:ascii="Segoe UI" w:eastAsiaTheme="minorHAnsi" w:hAnsi="Segoe UI" w:cs="Segoe UI"/>
          <w:bCs w:val="0"/>
          <w:caps w:val="0"/>
          <w:color w:val="595959" w:themeColor="text1" w:themeTint="A6"/>
          <w:sz w:val="20"/>
        </w:rPr>
      </w:pPr>
      <w:bookmarkStart w:id="10884" w:name="Bluecard"/>
      <w:r w:rsidRPr="00F44987">
        <w:rPr>
          <w:rFonts w:ascii="Segoe UI" w:eastAsiaTheme="minorHAnsi" w:hAnsi="Segoe UI" w:cs="Segoe UI"/>
          <w:bCs w:val="0"/>
          <w:caps w:val="0"/>
          <w:color w:val="595959" w:themeColor="text1" w:themeTint="A6"/>
          <w:sz w:val="20"/>
        </w:rPr>
        <w:t xml:space="preserve">Authorized Representative - </w:t>
      </w:r>
      <w:r w:rsidRPr="004F176C">
        <w:rPr>
          <w:rFonts w:ascii="Segoe UI" w:eastAsiaTheme="minorHAnsi" w:hAnsi="Segoe UI" w:cs="Segoe UI"/>
          <w:b w:val="0"/>
          <w:caps w:val="0"/>
          <w:color w:val="595959" w:themeColor="text1" w:themeTint="A6"/>
          <w:sz w:val="20"/>
        </w:rPr>
        <w:t>A person you revocably appoint to assist you in submitting a Claim or appealing a Claim denial, in a form and manner prescribed by the applicable Component Plan. However, for urgent care Claims and expedited appeals, a treating Provider may act as your Authorized Representative without your designation.</w:t>
      </w:r>
    </w:p>
    <w:p w14:paraId="0BAFF45C" w14:textId="03F97AFD" w:rsidR="00603858" w:rsidRPr="0047183D" w:rsidRDefault="00603858" w:rsidP="00603858">
      <w:pPr>
        <w:pStyle w:val="UHEAD2"/>
        <w:rPr>
          <w:rFonts w:ascii="Segoe UI" w:eastAsiaTheme="minorEastAsia" w:hAnsi="Segoe UI" w:cs="Segoe UI"/>
          <w:caps w:val="0"/>
          <w:color w:val="595959" w:themeColor="text1" w:themeTint="A6"/>
          <w:sz w:val="20"/>
          <w:szCs w:val="20"/>
        </w:rPr>
      </w:pPr>
      <w:r w:rsidRPr="33C59639">
        <w:rPr>
          <w:rFonts w:ascii="Segoe UI" w:eastAsiaTheme="minorEastAsia" w:hAnsi="Segoe UI" w:cs="Segoe UI"/>
          <w:caps w:val="0"/>
          <w:color w:val="595959" w:themeColor="text1" w:themeTint="A6"/>
          <w:sz w:val="20"/>
          <w:szCs w:val="20"/>
        </w:rPr>
        <w:t xml:space="preserve">Bluecard </w:t>
      </w:r>
      <w:r w:rsidR="0089738A">
        <w:rPr>
          <w:rFonts w:ascii="Segoe UI" w:eastAsiaTheme="minorEastAsia" w:hAnsi="Segoe UI" w:cs="Segoe UI"/>
          <w:caps w:val="0"/>
          <w:color w:val="595959" w:themeColor="text1" w:themeTint="A6"/>
          <w:sz w:val="20"/>
          <w:szCs w:val="20"/>
        </w:rPr>
        <w:t>–</w:t>
      </w:r>
      <w:r w:rsidRPr="33C59639">
        <w:rPr>
          <w:rFonts w:ascii="Segoe UI" w:eastAsiaTheme="minorEastAsia" w:hAnsi="Segoe UI" w:cs="Segoe UI"/>
          <w:caps w:val="0"/>
          <w:color w:val="595959" w:themeColor="text1" w:themeTint="A6"/>
          <w:sz w:val="20"/>
          <w:szCs w:val="20"/>
        </w:rPr>
        <w:t xml:space="preserve"> BlueCard</w:t>
      </w:r>
      <w:r w:rsidR="0089738A">
        <w:rPr>
          <w:rFonts w:ascii="Segoe UI" w:eastAsiaTheme="minorEastAsia" w:hAnsi="Segoe UI" w:cs="Segoe UI"/>
          <w:caps w:val="0"/>
          <w:color w:val="595959" w:themeColor="text1" w:themeTint="A6"/>
          <w:sz w:val="20"/>
          <w:szCs w:val="20"/>
        </w:rPr>
        <w:t xml:space="preserve"> </w:t>
      </w:r>
      <w:r w:rsidRPr="33C59639">
        <w:rPr>
          <w:rFonts w:ascii="Segoe UI" w:eastAsiaTheme="minorEastAsia" w:hAnsi="Segoe UI" w:cs="Segoe UI"/>
          <w:caps w:val="0"/>
          <w:color w:val="595959" w:themeColor="text1" w:themeTint="A6"/>
          <w:sz w:val="20"/>
          <w:szCs w:val="20"/>
        </w:rPr>
        <w:t xml:space="preserve"> Program and other inter-plan arrangements</w:t>
      </w:r>
      <w:r w:rsidR="00B95E98" w:rsidRPr="33C59639">
        <w:rPr>
          <w:rFonts w:ascii="Segoe UI" w:eastAsiaTheme="minorEastAsia" w:hAnsi="Segoe UI" w:cs="Segoe UI"/>
          <w:caps w:val="0"/>
          <w:color w:val="595959" w:themeColor="text1" w:themeTint="A6"/>
          <w:sz w:val="20"/>
          <w:szCs w:val="20"/>
        </w:rPr>
        <w:t xml:space="preserve"> (Premera Plans Only)</w:t>
      </w:r>
    </w:p>
    <w:bookmarkEnd w:id="10884"/>
    <w:p w14:paraId="783E37AC" w14:textId="77777777" w:rsidR="00603858" w:rsidRPr="0047183D" w:rsidRDefault="00603858" w:rsidP="00603858">
      <w:pPr>
        <w:pStyle w:val="UTEXT"/>
        <w:rPr>
          <w:rFonts w:ascii="Segoe UI" w:eastAsiaTheme="minorHAnsi" w:hAnsi="Segoe UI" w:cs="Segoe UI"/>
          <w:color w:val="595959" w:themeColor="text1" w:themeTint="A6"/>
        </w:rPr>
      </w:pPr>
      <w:r w:rsidRPr="0047183D">
        <w:rPr>
          <w:rFonts w:ascii="Segoe UI" w:eastAsiaTheme="minorHAnsi" w:hAnsi="Segoe UI" w:cs="Segoe UI"/>
          <w:color w:val="595959" w:themeColor="text1" w:themeTint="A6"/>
        </w:rPr>
        <w:t>Premera Blue Cross has relationships with other Blue Cross and/or Blue Shield Licensees generally called "Inter-Plan Arrangements."  They include "the BlueCard Program," negotiated National Account arrangements, and arrangements for payments to non-network providers. Whenever you obtain healthcare services outside Washington and Alaska or in Clark County, Washington, the claims are processed through one of these arrangements. You can take advantage of these Inter-Plan Arrangements when you receive covered services from hospitals, doctors, and other providers that are in the network of the local Blue Cross and/or Blue Shield Licensee, called the “Host Blue” in this section. At times, you may also obtain care from non-network providers. Our payment calculation practices in both instances are described below.</w:t>
      </w:r>
    </w:p>
    <w:p w14:paraId="05EAC1EA" w14:textId="77777777" w:rsidR="00603858" w:rsidRPr="0047183D" w:rsidRDefault="00603858" w:rsidP="00603858">
      <w:pPr>
        <w:pStyle w:val="UTEXT"/>
        <w:rPr>
          <w:rFonts w:ascii="Segoe UI" w:eastAsiaTheme="minorHAnsi" w:hAnsi="Segoe UI" w:cs="Segoe UI"/>
          <w:color w:val="595959" w:themeColor="text1" w:themeTint="A6"/>
        </w:rPr>
      </w:pPr>
      <w:r w:rsidRPr="0047183D">
        <w:rPr>
          <w:rFonts w:ascii="Segoe UI" w:eastAsiaTheme="minorHAnsi" w:hAnsi="Segoe UI" w:cs="Segoe UI"/>
          <w:color w:val="595959" w:themeColor="text1" w:themeTint="A6"/>
        </w:rPr>
        <w:t>It's important to note that receiving services through these Inter-Plan Arrangements does not change covered benefits, benefit levels, or any stated residence requirements of this plan.</w:t>
      </w:r>
    </w:p>
    <w:p w14:paraId="1A1DEE60" w14:textId="77777777"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t>Network Providers</w:t>
      </w:r>
    </w:p>
    <w:p w14:paraId="094E8D7A" w14:textId="77777777" w:rsidR="00603858" w:rsidRPr="0047183D" w:rsidRDefault="00603858" w:rsidP="00603858">
      <w:pPr>
        <w:pStyle w:val="UTEXT"/>
        <w:rPr>
          <w:rFonts w:ascii="Segoe UI" w:eastAsiaTheme="minorHAnsi" w:hAnsi="Segoe UI" w:cs="Segoe UI"/>
          <w:color w:val="595959" w:themeColor="text1" w:themeTint="A6"/>
        </w:rPr>
      </w:pPr>
      <w:r w:rsidRPr="0047183D">
        <w:rPr>
          <w:rFonts w:ascii="Segoe UI" w:eastAsiaTheme="minorHAnsi" w:hAnsi="Segoe UI" w:cs="Segoe UI"/>
          <w:color w:val="595959" w:themeColor="text1" w:themeTint="A6"/>
        </w:rPr>
        <w:t>When you receive care from a Host Blue's network provider, you will receive many of the conveniences you’re used to from Premera Blue Cross. In most cases, there are no claim forms to submit because network providers will do that for you. In addition, your out-of-pocket costs may be less, as explained below.</w:t>
      </w:r>
    </w:p>
    <w:p w14:paraId="2596486E" w14:textId="77777777"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t>BlueCard in California</w:t>
      </w:r>
    </w:p>
    <w:p w14:paraId="116565E7" w14:textId="2FB921F5" w:rsidR="00603858" w:rsidRPr="0047183D" w:rsidRDefault="002D30E9" w:rsidP="002D30E9">
      <w:pPr>
        <w:widowControl w:val="0"/>
        <w:tabs>
          <w:tab w:val="right" w:leader="dot" w:pos="4680"/>
        </w:tabs>
        <w:spacing w:before="120" w:after="0"/>
        <w:rPr>
          <w:rFonts w:cs="Segoe UI"/>
        </w:rPr>
      </w:pPr>
      <w:r w:rsidRPr="0047183D">
        <w:rPr>
          <w:rFonts w:cs="Segoe UI"/>
        </w:rPr>
        <w:t xml:space="preserve">We have made an arrangement for you as a Premera Blue Cross member with Anthem Blue Cross. In order for you to maximize your in-network savings under the BlueCard Program, you will need to choose only Anthem Blue Cross network providers for services received in California. </w:t>
      </w:r>
      <w:r w:rsidRPr="0047183D">
        <w:rPr>
          <w:rFonts w:cs="Segoe UI"/>
          <w:b/>
          <w:bCs/>
        </w:rPr>
        <w:t>Note:</w:t>
      </w:r>
      <w:r w:rsidRPr="0047183D">
        <w:rPr>
          <w:rFonts w:cs="Segoe UI"/>
        </w:rPr>
        <w:t xml:space="preserve"> Blue Shield of California network providers are not considered in-network for purposes of the Health Savings Plan, unless (and to the extent that</w:t>
      </w:r>
      <w:r w:rsidR="4343902F" w:rsidRPr="33C59639">
        <w:rPr>
          <w:rFonts w:cs="Segoe UI"/>
        </w:rPr>
        <w:t>)</w:t>
      </w:r>
      <w:r w:rsidRPr="0047183D">
        <w:rPr>
          <w:rFonts w:cs="Segoe UI"/>
        </w:rPr>
        <w:t xml:space="preserve"> they are also Anthem Blue Cross network providers.</w:t>
      </w:r>
    </w:p>
    <w:p w14:paraId="7A02FC65" w14:textId="77777777"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t>Negotiated National Account Arrangement in Arizona</w:t>
      </w:r>
    </w:p>
    <w:p w14:paraId="5F99B8B5" w14:textId="77777777" w:rsidR="00603858" w:rsidRPr="0047183D" w:rsidRDefault="00603858" w:rsidP="00603858">
      <w:pPr>
        <w:widowControl w:val="0"/>
        <w:tabs>
          <w:tab w:val="right" w:leader="dot" w:pos="4680"/>
        </w:tabs>
        <w:spacing w:before="120" w:after="0"/>
        <w:rPr>
          <w:rFonts w:cs="Segoe UI"/>
        </w:rPr>
      </w:pPr>
      <w:r w:rsidRPr="0047183D">
        <w:rPr>
          <w:rFonts w:cs="Segoe UI"/>
        </w:rPr>
        <w:t xml:space="preserve">Members' claims for covered healthcare services in Arizona are processed through an Inter-Plan Program called a negotiated National Account arrangement with the Host Blue in Arizona. Our responsibilities and those of the Arizona Host Blue and its network providers under this arrangement are the same as under the BlueCard Program. </w:t>
      </w:r>
    </w:p>
    <w:p w14:paraId="274FE813" w14:textId="77777777" w:rsidR="00603858" w:rsidRPr="0047183D" w:rsidRDefault="00603858" w:rsidP="00603858">
      <w:pPr>
        <w:widowControl w:val="0"/>
        <w:tabs>
          <w:tab w:val="right" w:leader="dot" w:pos="4680"/>
        </w:tabs>
        <w:spacing w:before="120" w:after="0"/>
        <w:rPr>
          <w:rFonts w:cs="Segoe UI"/>
        </w:rPr>
      </w:pPr>
      <w:r w:rsidRPr="0047183D">
        <w:rPr>
          <w:rFonts w:cs="Segoe UI"/>
        </w:rPr>
        <w:t>Allowable charge calculations under the negotiated National Account arrangement are the same as described above in the "Network Providers" section for the BlueCard Program.</w:t>
      </w:r>
    </w:p>
    <w:p w14:paraId="3F86DF18" w14:textId="77777777"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lastRenderedPageBreak/>
        <w:t>Non-Network Providers</w:t>
      </w:r>
    </w:p>
    <w:p w14:paraId="6F8549AA" w14:textId="77777777" w:rsidR="0040256F" w:rsidRPr="0047183D" w:rsidRDefault="0040256F" w:rsidP="0040256F">
      <w:pPr>
        <w:pStyle w:val="UTXT1"/>
        <w:ind w:left="0"/>
        <w:jc w:val="both"/>
        <w:rPr>
          <w:rFonts w:ascii="Segoe UI" w:hAnsi="Segoe UI" w:cs="Segoe UI"/>
          <w:color w:val="595959" w:themeColor="text1" w:themeTint="A6"/>
          <w:sz w:val="20"/>
        </w:rPr>
      </w:pPr>
      <w:r w:rsidRPr="0047183D">
        <w:rPr>
          <w:rFonts w:ascii="Segoe UI" w:hAnsi="Segoe UI" w:cs="Segoe UI"/>
          <w:color w:val="595959" w:themeColor="text1" w:themeTint="A6"/>
          <w:sz w:val="20"/>
        </w:rPr>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6767E961" w14:textId="77777777" w:rsidR="0040256F" w:rsidRPr="0047183D" w:rsidRDefault="0040256F">
      <w:pPr>
        <w:pStyle w:val="UBUL1"/>
        <w:numPr>
          <w:ilvl w:val="0"/>
          <w:numId w:val="34"/>
        </w:numPr>
        <w:jc w:val="both"/>
        <w:rPr>
          <w:rFonts w:ascii="Segoe UI" w:hAnsi="Segoe UI" w:cs="Segoe UI"/>
          <w:color w:val="595959" w:themeColor="text1" w:themeTint="A6"/>
          <w:sz w:val="20"/>
        </w:rPr>
      </w:pPr>
      <w:r w:rsidRPr="0047183D">
        <w:rPr>
          <w:rFonts w:ascii="Segoe UI" w:hAnsi="Segoe UI" w:cs="Segoe UI"/>
          <w:color w:val="595959" w:themeColor="text1" w:themeTint="A6"/>
          <w:sz w:val="20"/>
        </w:rPr>
        <w:t>An amount that is no less than the lowest amount we pay for the same or similar service from a comparable provider that has a contracting agreement with us</w:t>
      </w:r>
    </w:p>
    <w:p w14:paraId="18711A5D" w14:textId="77777777" w:rsidR="0040256F" w:rsidRPr="0047183D" w:rsidRDefault="0040256F">
      <w:pPr>
        <w:pStyle w:val="UBUL1"/>
        <w:numPr>
          <w:ilvl w:val="0"/>
          <w:numId w:val="34"/>
        </w:numPr>
        <w:jc w:val="both"/>
        <w:rPr>
          <w:rFonts w:ascii="Segoe UI" w:hAnsi="Segoe UI" w:cs="Segoe UI"/>
          <w:color w:val="595959" w:themeColor="text1" w:themeTint="A6"/>
          <w:sz w:val="20"/>
        </w:rPr>
      </w:pPr>
      <w:r w:rsidRPr="0047183D">
        <w:rPr>
          <w:rFonts w:ascii="Segoe UI" w:hAnsi="Segoe UI" w:cs="Segoe UI"/>
          <w:color w:val="595959" w:themeColor="text1" w:themeTint="A6"/>
          <w:sz w:val="20"/>
        </w:rPr>
        <w:t>125% of the fee schedule determined by the Centers for Medicare and Medicaid Services (Medicare), if available</w:t>
      </w:r>
    </w:p>
    <w:p w14:paraId="460D1962" w14:textId="77777777" w:rsidR="0040256F" w:rsidRPr="0047183D" w:rsidRDefault="0040256F">
      <w:pPr>
        <w:pStyle w:val="UBUL1"/>
        <w:numPr>
          <w:ilvl w:val="0"/>
          <w:numId w:val="34"/>
        </w:numPr>
        <w:jc w:val="both"/>
        <w:rPr>
          <w:rFonts w:ascii="Segoe UI" w:hAnsi="Segoe UI" w:cs="Segoe UI"/>
          <w:color w:val="595959" w:themeColor="text1" w:themeTint="A6"/>
          <w:sz w:val="20"/>
        </w:rPr>
      </w:pPr>
      <w:r w:rsidRPr="0047183D">
        <w:rPr>
          <w:rFonts w:ascii="Segoe UI" w:hAnsi="Segoe UI" w:cs="Segoe UI"/>
          <w:color w:val="595959" w:themeColor="text1" w:themeTint="A6"/>
          <w:sz w:val="20"/>
        </w:rPr>
        <w:t xml:space="preserve">The provider’s billed charges </w:t>
      </w:r>
    </w:p>
    <w:p w14:paraId="7F9395E5" w14:textId="77777777" w:rsidR="0040256F" w:rsidRPr="0047183D" w:rsidRDefault="0040256F" w:rsidP="0040256F">
      <w:pPr>
        <w:pStyle w:val="UTXT1"/>
        <w:ind w:left="0"/>
        <w:jc w:val="both"/>
        <w:rPr>
          <w:rFonts w:ascii="Segoe UI" w:hAnsi="Segoe UI" w:cs="Segoe UI"/>
          <w:b/>
          <w:bCs/>
          <w:color w:val="595959" w:themeColor="text1" w:themeTint="A6"/>
          <w:sz w:val="20"/>
        </w:rPr>
      </w:pPr>
      <w:r w:rsidRPr="0047183D">
        <w:rPr>
          <w:rFonts w:ascii="Segoe UI" w:hAnsi="Segoe UI" w:cs="Segoe UI"/>
          <w:color w:val="595959" w:themeColor="text1" w:themeTint="A6"/>
          <w:sz w:val="20"/>
        </w:rPr>
        <w:t>Notwithstanding any provision of the plan to the contrary, the plan will pay any amounts required by applicable law.</w:t>
      </w:r>
      <w:r w:rsidRPr="0047183D" w:rsidDel="00C01907">
        <w:rPr>
          <w:rFonts w:ascii="Segoe UI" w:hAnsi="Segoe UI" w:cs="Segoe UI"/>
          <w:color w:val="595959" w:themeColor="text1" w:themeTint="A6"/>
          <w:sz w:val="20"/>
        </w:rPr>
        <w:t xml:space="preserve"> </w:t>
      </w:r>
    </w:p>
    <w:p w14:paraId="34311066" w14:textId="685DCD19"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t xml:space="preserve">Exceptions Required </w:t>
      </w:r>
      <w:r w:rsidR="00651F0C" w:rsidRPr="0047183D">
        <w:rPr>
          <w:rFonts w:ascii="Segoe UI" w:eastAsiaTheme="minorHAnsi" w:hAnsi="Segoe UI" w:cs="Segoe UI"/>
          <w:b w:val="0"/>
          <w:bCs w:val="0"/>
          <w:color w:val="595959" w:themeColor="text1" w:themeTint="A6"/>
          <w:sz w:val="20"/>
        </w:rPr>
        <w:t>by</w:t>
      </w:r>
      <w:r w:rsidRPr="0047183D">
        <w:rPr>
          <w:rFonts w:ascii="Segoe UI" w:eastAsiaTheme="minorHAnsi" w:hAnsi="Segoe UI" w:cs="Segoe UI"/>
          <w:b w:val="0"/>
          <w:bCs w:val="0"/>
          <w:color w:val="595959" w:themeColor="text1" w:themeTint="A6"/>
          <w:sz w:val="20"/>
        </w:rPr>
        <w:t xml:space="preserve"> Law</w:t>
      </w:r>
    </w:p>
    <w:p w14:paraId="594EF67D" w14:textId="77777777" w:rsidR="00603858" w:rsidRPr="0047183D" w:rsidRDefault="00603858" w:rsidP="00603858">
      <w:pPr>
        <w:widowControl w:val="0"/>
        <w:tabs>
          <w:tab w:val="right" w:leader="dot" w:pos="4680"/>
        </w:tabs>
        <w:spacing w:before="120" w:after="0"/>
        <w:rPr>
          <w:rFonts w:cs="Segoe UI"/>
        </w:rPr>
      </w:pPr>
      <w:bookmarkStart w:id="10885" w:name="OLE_LINK1"/>
      <w:bookmarkStart w:id="10886" w:name="OLE_LINK2"/>
      <w:r w:rsidRPr="0047183D">
        <w:rPr>
          <w:rFonts w:cs="Segoe UI"/>
        </w:rPr>
        <w:t>In some cases, federal law or the laws in a small number of states may require the Host Blue to include a surcharge as part of the liability for your covered services</w:t>
      </w:r>
      <w:bookmarkEnd w:id="10885"/>
      <w:bookmarkEnd w:id="10886"/>
      <w:r w:rsidRPr="0047183D">
        <w:rPr>
          <w:rFonts w:cs="Segoe UI"/>
        </w:rPr>
        <w:t>. If either federal law or any state laws mandate other liability calculation methods, including a surcharge, we would then use the surcharge and/or other amount that the Host Blue instructs us to use in accordance with those laws as a basis for determining the plan's benefits and any amounts for which you are responsible.</w:t>
      </w:r>
    </w:p>
    <w:p w14:paraId="470CEB70" w14:textId="50049366" w:rsidR="00E7750E" w:rsidRPr="0047183D" w:rsidRDefault="00E7750E" w:rsidP="00603858">
      <w:pPr>
        <w:widowControl w:val="0"/>
        <w:tabs>
          <w:tab w:val="right" w:leader="dot" w:pos="4680"/>
        </w:tabs>
        <w:spacing w:before="120" w:after="0"/>
        <w:rPr>
          <w:rFonts w:cs="Segoe UI"/>
        </w:rPr>
      </w:pPr>
      <w:r w:rsidRPr="0047183D">
        <w:rPr>
          <w:rFonts w:cs="Segoe UI"/>
          <w:b/>
        </w:rPr>
        <w:t>Blue Cross Blue Shield Global Core</w:t>
      </w:r>
      <w:r w:rsidR="00B95E98" w:rsidRPr="0047183D">
        <w:rPr>
          <w:rFonts w:cs="Segoe UI"/>
          <w:b/>
        </w:rPr>
        <w:t xml:space="preserve"> (Premera Plans Only)</w:t>
      </w:r>
    </w:p>
    <w:p w14:paraId="1D332E6E" w14:textId="53C39E56" w:rsidR="00603858" w:rsidRPr="0047183D" w:rsidRDefault="00603858" w:rsidP="00603858">
      <w:pPr>
        <w:widowControl w:val="0"/>
        <w:tabs>
          <w:tab w:val="right" w:leader="dot" w:pos="4680"/>
        </w:tabs>
        <w:spacing w:before="120" w:after="0"/>
        <w:rPr>
          <w:rFonts w:cs="Segoe UI"/>
        </w:rPr>
      </w:pPr>
      <w:r w:rsidRPr="0047183D">
        <w:rPr>
          <w:rFonts w:cs="Segoe UI"/>
        </w:rPr>
        <w:t xml:space="preserve">If you’re outside the United States, the Commonwealth of Puerto Rico, and the U.S. Virgin Islands, you may be able to take advantage of </w:t>
      </w:r>
      <w:r w:rsidR="00E7750E" w:rsidRPr="0047183D">
        <w:rPr>
          <w:rFonts w:cs="Segoe UI"/>
        </w:rPr>
        <w:t xml:space="preserve">Blue Cross Blue Shield Global Core </w:t>
      </w:r>
      <w:r w:rsidRPr="0047183D">
        <w:rPr>
          <w:rFonts w:cs="Segoe UI"/>
        </w:rPr>
        <w:t xml:space="preserve">when accessing covered health services. </w:t>
      </w:r>
      <w:r w:rsidR="00E7750E" w:rsidRPr="0047183D">
        <w:rPr>
          <w:rFonts w:cs="Segoe UI"/>
        </w:rPr>
        <w:t>Blue Cross Blue Shield Global Core</w:t>
      </w:r>
      <w:r w:rsidRPr="0047183D">
        <w:rPr>
          <w:rFonts w:cs="Segoe UI"/>
        </w:rPr>
        <w:t xml:space="preserve"> is unlike the BlueCard Program available in the United States, the Commonwealth of Puerto Rico, and the U.S. Virgin Islands in certain ways. For instance, although </w:t>
      </w:r>
      <w:r w:rsidR="00E7750E" w:rsidRPr="0047183D">
        <w:rPr>
          <w:rFonts w:cs="Segoe UI"/>
        </w:rPr>
        <w:t xml:space="preserve">Blue Cross Blue Shield Global Core </w:t>
      </w:r>
      <w:r w:rsidRPr="0047183D">
        <w:rPr>
          <w:rFonts w:cs="Segoe UI"/>
        </w:rPr>
        <w:t>provides a network of contracting inpatient hospitals, it offers only referrals to doctors and other outpatient providers. Also, when you receive care from doctors and other outpatient providers outside the United States, the Commonwealth of Puerto Rico and the U.S. Virgin Islands, you’ll typically have to submit the claims yourself to obtain reimbursement for these services.</w:t>
      </w:r>
    </w:p>
    <w:p w14:paraId="4F88EBCE" w14:textId="77777777"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t>Further Questions?</w:t>
      </w:r>
    </w:p>
    <w:p w14:paraId="52CB205E" w14:textId="12F404E9" w:rsidR="00603858" w:rsidRPr="0047183D" w:rsidRDefault="00603858" w:rsidP="00603858">
      <w:pPr>
        <w:widowControl w:val="0"/>
        <w:tabs>
          <w:tab w:val="right" w:leader="dot" w:pos="4680"/>
        </w:tabs>
        <w:spacing w:before="120" w:after="0"/>
        <w:rPr>
          <w:rFonts w:cs="Segoe UI"/>
        </w:rPr>
      </w:pPr>
      <w:r w:rsidRPr="0047183D">
        <w:rPr>
          <w:rFonts w:cs="Segoe UI"/>
        </w:rPr>
        <w:t xml:space="preserve">If you have questions or need more information about Inter-Plan Arrangements, including the BlueCard Program, call our Customer Service Department. To locate a provider in another Blue Cross and/or Blue Shield Licensee service area, go to our Web site or call the toll-free BlueCard number; both are shown on the back cover of your booklet. You can also get </w:t>
      </w:r>
      <w:r w:rsidR="00E7750E" w:rsidRPr="0047183D">
        <w:rPr>
          <w:rFonts w:cs="Segoe UI"/>
          <w:bCs/>
        </w:rPr>
        <w:t>Blue Cross Blue Shield Global Core</w:t>
      </w:r>
      <w:r w:rsidR="00E7750E" w:rsidRPr="0047183D" w:rsidDel="002C33BF">
        <w:rPr>
          <w:rFonts w:cs="Segoe UI"/>
        </w:rPr>
        <w:t xml:space="preserve"> </w:t>
      </w:r>
      <w:r w:rsidRPr="0047183D">
        <w:rPr>
          <w:rFonts w:cs="Segoe UI"/>
        </w:rPr>
        <w:t>information by calling the toll-free phone number.</w:t>
      </w:r>
    </w:p>
    <w:p w14:paraId="55A58A84" w14:textId="77777777" w:rsidR="00603858" w:rsidRPr="0047183D" w:rsidRDefault="00603858" w:rsidP="00603858">
      <w:pPr>
        <w:rPr>
          <w:rFonts w:cs="Segoe UI"/>
        </w:rPr>
      </w:pPr>
      <w:r w:rsidRPr="0047183D">
        <w:rPr>
          <w:rFonts w:cs="Segoe UI"/>
          <w:b/>
        </w:rPr>
        <w:t>Brand-name prescription drug</w:t>
      </w:r>
      <w:r w:rsidRPr="0047183D">
        <w:rPr>
          <w:rFonts w:cs="Segoe UI"/>
        </w:rPr>
        <w:t>—A prescription drug that is sold under a trademark name. An equivalent generic drug may or may not be available at lower cost, depending upon whether the patent on the brand-name drug has expired.</w:t>
      </w:r>
    </w:p>
    <w:p w14:paraId="4ABFD806" w14:textId="6EEE1CC3" w:rsidR="00603858" w:rsidRPr="0047183D" w:rsidRDefault="00603858" w:rsidP="00603858">
      <w:pPr>
        <w:rPr>
          <w:rFonts w:cs="Segoe UI"/>
        </w:rPr>
      </w:pPr>
      <w:r w:rsidRPr="0047183D">
        <w:rPr>
          <w:rFonts w:cs="Segoe UI"/>
          <w:b/>
        </w:rPr>
        <w:t>Brand formulary</w:t>
      </w:r>
      <w:r w:rsidR="00927F10" w:rsidRPr="0047183D">
        <w:rPr>
          <w:rFonts w:cs="Segoe UI"/>
          <w:b/>
        </w:rPr>
        <w:t xml:space="preserve"> (KFHPWA) </w:t>
      </w:r>
      <w:r w:rsidRPr="0047183D">
        <w:rPr>
          <w:rFonts w:cs="Segoe UI"/>
        </w:rPr>
        <w:t xml:space="preserve">—The brand-name prescription drugs that are covered under the </w:t>
      </w:r>
      <w:r w:rsidR="00E7750E" w:rsidRPr="0047183D">
        <w:rPr>
          <w:rFonts w:cs="Segoe UI"/>
        </w:rPr>
        <w:t xml:space="preserve">KFHPWA </w:t>
      </w:r>
      <w:r w:rsidRPr="0047183D">
        <w:rPr>
          <w:rFonts w:cs="Segoe UI"/>
        </w:rPr>
        <w:t xml:space="preserve">HMO Plan. </w:t>
      </w:r>
    </w:p>
    <w:p w14:paraId="3CCF3180" w14:textId="25D7B6CF" w:rsidR="00603858" w:rsidRPr="0047183D" w:rsidRDefault="00603858" w:rsidP="00603858">
      <w:pPr>
        <w:rPr>
          <w:rFonts w:cs="Segoe UI"/>
        </w:rPr>
      </w:pPr>
      <w:r w:rsidRPr="0047183D">
        <w:rPr>
          <w:rFonts w:cs="Segoe UI"/>
          <w:b/>
        </w:rPr>
        <w:t>Chemical dependency</w:t>
      </w:r>
      <w:r w:rsidRPr="0047183D">
        <w:rPr>
          <w:rFonts w:cs="Segoe UI"/>
        </w:rPr>
        <w:t xml:space="preserve">—This is an illness characterized by a physiological or psychological (or both) dependency on a controlled substance and/or on alcoholic beverages, and where the member's health is substantially impaired or endangered or </w:t>
      </w:r>
      <w:r w:rsidR="00667DD0" w:rsidRPr="0047183D">
        <w:rPr>
          <w:rFonts w:cs="Segoe UI"/>
        </w:rPr>
        <w:t>their</w:t>
      </w:r>
      <w:r w:rsidRPr="0047183D">
        <w:rPr>
          <w:rFonts w:cs="Segoe UI"/>
        </w:rPr>
        <w:t xml:space="preserve"> social or economic function is substantially disrupted. </w:t>
      </w:r>
    </w:p>
    <w:p w14:paraId="4DCD43F9" w14:textId="77777777" w:rsidR="00BE1673" w:rsidRDefault="00BE1673" w:rsidP="00BE1673">
      <w:pPr>
        <w:rPr>
          <w:rFonts w:cs="Segoe UI"/>
          <w:b/>
        </w:rPr>
      </w:pPr>
      <w:r w:rsidRPr="00CF7430">
        <w:rPr>
          <w:rFonts w:cs="Segoe UI"/>
          <w:b/>
          <w:bCs/>
          <w:szCs w:val="20"/>
        </w:rPr>
        <w:lastRenderedPageBreak/>
        <w:t>Claim (Surest)</w:t>
      </w:r>
      <w:r>
        <w:rPr>
          <w:rFonts w:cs="Segoe UI"/>
          <w:szCs w:val="20"/>
        </w:rPr>
        <w:t xml:space="preserve"> - </w:t>
      </w:r>
      <w:r w:rsidRPr="009F6CBA">
        <w:rPr>
          <w:rFonts w:cs="Segoe UI"/>
          <w:szCs w:val="20"/>
        </w:rPr>
        <w:t xml:space="preserve">A request for </w:t>
      </w:r>
      <w:r w:rsidRPr="009F6CBA">
        <w:rPr>
          <w:rFonts w:cs="Segoe UI"/>
          <w:iCs/>
          <w:szCs w:val="20"/>
        </w:rPr>
        <w:t xml:space="preserve">Benefits </w:t>
      </w:r>
      <w:r w:rsidRPr="009F6CBA">
        <w:rPr>
          <w:rFonts w:cs="Segoe UI"/>
          <w:szCs w:val="20"/>
        </w:rPr>
        <w:t xml:space="preserve">made by a </w:t>
      </w:r>
      <w:r>
        <w:rPr>
          <w:rFonts w:cs="Segoe UI"/>
          <w:iCs/>
          <w:szCs w:val="20"/>
        </w:rPr>
        <w:t>member</w:t>
      </w:r>
      <w:r w:rsidRPr="009F6CBA">
        <w:rPr>
          <w:rFonts w:cs="Segoe UI"/>
          <w:iCs/>
          <w:szCs w:val="20"/>
        </w:rPr>
        <w:t xml:space="preserve"> </w:t>
      </w:r>
      <w:r w:rsidRPr="009F6CBA">
        <w:rPr>
          <w:rFonts w:cs="Segoe UI"/>
          <w:szCs w:val="20"/>
        </w:rPr>
        <w:t xml:space="preserve">or his/her Authorized Representative in accordance with the procedures described in this SPD. </w:t>
      </w:r>
      <w:r>
        <w:rPr>
          <w:rFonts w:cs="Segoe UI"/>
          <w:szCs w:val="20"/>
        </w:rPr>
        <w:t>A Claim</w:t>
      </w:r>
      <w:r w:rsidRPr="009F6CBA">
        <w:rPr>
          <w:rFonts w:cs="Segoe UI"/>
          <w:szCs w:val="20"/>
        </w:rPr>
        <w:t xml:space="preserve"> includes Prior Authorization requests for Benefits and appeals; urgent care request</w:t>
      </w:r>
      <w:r>
        <w:rPr>
          <w:rFonts w:cs="Segoe UI"/>
          <w:szCs w:val="20"/>
        </w:rPr>
        <w:t>s</w:t>
      </w:r>
      <w:r w:rsidRPr="009F6CBA">
        <w:rPr>
          <w:rFonts w:cs="Segoe UI"/>
          <w:szCs w:val="20"/>
        </w:rPr>
        <w:t xml:space="preserve"> for Benefits and appeals; concurrent care request for Benefits and appeals; and post-services Claims</w:t>
      </w:r>
      <w:r>
        <w:rPr>
          <w:rFonts w:cs="Segoe UI"/>
          <w:szCs w:val="20"/>
        </w:rPr>
        <w:t xml:space="preserve"> and appeals</w:t>
      </w:r>
    </w:p>
    <w:p w14:paraId="55A5ADBE" w14:textId="09B89953" w:rsidR="00BE1673" w:rsidRDefault="00BE1673" w:rsidP="00603858">
      <w:pPr>
        <w:rPr>
          <w:rFonts w:cs="Segoe UI"/>
          <w:b/>
        </w:rPr>
      </w:pPr>
      <w:r w:rsidRPr="00CF7430">
        <w:rPr>
          <w:rFonts w:cs="Segoe UI"/>
          <w:b/>
          <w:bCs/>
          <w:szCs w:val="20"/>
        </w:rPr>
        <w:t>Claims Administrator (Surest)</w:t>
      </w:r>
      <w:r>
        <w:rPr>
          <w:rFonts w:cs="Segoe UI"/>
          <w:szCs w:val="20"/>
        </w:rPr>
        <w:t xml:space="preserve"> - Surest, in its role of administering and deciding Claims and Appeals under the Surest </w:t>
      </w:r>
      <w:r w:rsidRPr="009F6CBA">
        <w:rPr>
          <w:rFonts w:cs="Segoe UI"/>
          <w:szCs w:val="20"/>
        </w:rPr>
        <w:t>Plan</w:t>
      </w:r>
      <w:r>
        <w:rPr>
          <w:rFonts w:cs="Segoe UI"/>
          <w:szCs w:val="20"/>
        </w:rPr>
        <w:t>, for which Surest acts as a fiduciary that has been delegated final discretionary authority</w:t>
      </w:r>
      <w:r w:rsidRPr="009F6CBA">
        <w:rPr>
          <w:rFonts w:eastAsia="Times New Roman" w:cs="Segoe UI"/>
          <w:szCs w:val="20"/>
        </w:rPr>
        <w:t>.</w:t>
      </w:r>
    </w:p>
    <w:p w14:paraId="73AAD4BD" w14:textId="55DB35A4" w:rsidR="00603858" w:rsidRPr="0047183D" w:rsidRDefault="00603858" w:rsidP="00603858">
      <w:pPr>
        <w:rPr>
          <w:rFonts w:cs="Segoe UI"/>
        </w:rPr>
      </w:pPr>
      <w:r w:rsidRPr="0047183D">
        <w:rPr>
          <w:rFonts w:cs="Segoe UI"/>
          <w:b/>
        </w:rPr>
        <w:t>Congenital anomaly</w:t>
      </w:r>
      <w:r w:rsidRPr="0047183D">
        <w:rPr>
          <w:rFonts w:cs="Segoe UI"/>
        </w:rPr>
        <w:t>—A marked difference from the normal structure of a body part that is physically evident from birth</w:t>
      </w:r>
    </w:p>
    <w:p w14:paraId="7BB03D4F" w14:textId="32A7E6A6" w:rsidR="00603858" w:rsidRPr="0047183D" w:rsidRDefault="00603858" w:rsidP="00603858">
      <w:pPr>
        <w:rPr>
          <w:rFonts w:cs="Segoe UI"/>
        </w:rPr>
      </w:pPr>
      <w:r w:rsidRPr="0047183D">
        <w:rPr>
          <w:rFonts w:cs="Segoe UI"/>
          <w:b/>
        </w:rPr>
        <w:t>Continuous care</w:t>
      </w:r>
      <w:r w:rsidR="007864C4" w:rsidRPr="0047183D">
        <w:rPr>
          <w:rFonts w:cs="Segoe UI"/>
          <w:b/>
        </w:rPr>
        <w:t xml:space="preserve"> (Premera Plans Only) </w:t>
      </w:r>
      <w:r w:rsidRPr="0047183D">
        <w:rPr>
          <w:rFonts w:cs="Segoe UI"/>
        </w:rPr>
        <w:t>—Skilled nursing care provided in the home during a period of crisis in order to maintain the terminally ill member at home</w:t>
      </w:r>
      <w:r w:rsidR="00743D05" w:rsidRPr="0047183D">
        <w:rPr>
          <w:rFonts w:cs="Segoe UI"/>
        </w:rPr>
        <w:t>.</w:t>
      </w:r>
    </w:p>
    <w:p w14:paraId="4A6B28B5" w14:textId="77777777" w:rsidR="004E4144" w:rsidRDefault="004E4144" w:rsidP="004E4144">
      <w:pPr>
        <w:rPr>
          <w:rFonts w:cs="Segoe UI"/>
          <w:szCs w:val="20"/>
        </w:rPr>
      </w:pPr>
      <w:bookmarkStart w:id="10887" w:name="_Toc354669072"/>
      <w:bookmarkStart w:id="10888" w:name="Primary"/>
      <w:bookmarkStart w:id="10889" w:name="Custodial_Care"/>
      <w:r w:rsidRPr="00CF7430">
        <w:rPr>
          <w:rFonts w:cs="Segoe UI"/>
          <w:b/>
          <w:bCs/>
          <w:szCs w:val="20"/>
        </w:rPr>
        <w:t>Cosmetic</w:t>
      </w:r>
      <w:r>
        <w:rPr>
          <w:rFonts w:cs="Segoe UI"/>
          <w:szCs w:val="20"/>
        </w:rPr>
        <w:t xml:space="preserve"> - </w:t>
      </w:r>
      <w:r w:rsidRPr="009F6CBA">
        <w:rPr>
          <w:rFonts w:cs="Segoe UI"/>
          <w:szCs w:val="20"/>
        </w:rPr>
        <w:t xml:space="preserve">Services, medications, and procedures that improve physical appearance but are not </w:t>
      </w:r>
      <w:r w:rsidRPr="009F6CBA">
        <w:rPr>
          <w:rFonts w:cs="Segoe UI"/>
          <w:iCs/>
          <w:szCs w:val="20"/>
        </w:rPr>
        <w:t>Medically Necessary</w:t>
      </w:r>
      <w:r w:rsidRPr="009F6CBA">
        <w:rPr>
          <w:rFonts w:cs="Segoe UI"/>
          <w:szCs w:val="20"/>
        </w:rPr>
        <w:t>.</w:t>
      </w:r>
    </w:p>
    <w:p w14:paraId="0C05924E" w14:textId="77777777" w:rsidR="004E4144" w:rsidRPr="009F6CBA" w:rsidRDefault="004E4144" w:rsidP="004E4144">
      <w:pPr>
        <w:pStyle w:val="SPDTT"/>
        <w:rPr>
          <w:rFonts w:ascii="Segoe UI" w:hAnsi="Segoe UI" w:cs="Segoe UI"/>
          <w:iCs/>
          <w:color w:val="595959" w:themeColor="text1" w:themeTint="A6"/>
          <w:szCs w:val="20"/>
        </w:rPr>
      </w:pPr>
      <w:r w:rsidRPr="00CF7430">
        <w:rPr>
          <w:rFonts w:ascii="Segoe UI" w:hAnsi="Segoe UI" w:cs="Segoe UI"/>
          <w:b/>
          <w:bCs/>
          <w:iCs/>
          <w:color w:val="595959" w:themeColor="text1" w:themeTint="A6"/>
          <w:szCs w:val="20"/>
        </w:rPr>
        <w:t xml:space="preserve">Covered Health Service (Surest) </w:t>
      </w:r>
      <w:r>
        <w:rPr>
          <w:rFonts w:ascii="Segoe UI" w:hAnsi="Segoe UI" w:cs="Segoe UI"/>
          <w:iCs/>
          <w:color w:val="595959" w:themeColor="text1" w:themeTint="A6"/>
          <w:szCs w:val="20"/>
        </w:rPr>
        <w:t xml:space="preserve">- </w:t>
      </w:r>
      <w:r w:rsidRPr="009F6CBA">
        <w:rPr>
          <w:rFonts w:ascii="Segoe UI" w:hAnsi="Segoe UI" w:cs="Segoe UI"/>
          <w:iCs/>
          <w:color w:val="595959" w:themeColor="text1" w:themeTint="A6"/>
          <w:szCs w:val="20"/>
        </w:rPr>
        <w:t xml:space="preserve">Health care services, including supplies or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 xml:space="preserve">harmaceutical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roducts, which are determined to be all of the following:</w:t>
      </w:r>
    </w:p>
    <w:p w14:paraId="4CCA790D" w14:textId="77777777" w:rsidR="004E4144" w:rsidRPr="009F6CBA" w:rsidRDefault="004E4144">
      <w:pPr>
        <w:pStyle w:val="SPDTT"/>
        <w:numPr>
          <w:ilvl w:val="0"/>
          <w:numId w:val="136"/>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Provided for the purpose of preventing, evaluating, diagnosing or treating a sickness, injury, illness, disorder, condition, disease or its symptoms</w:t>
      </w:r>
      <w:r>
        <w:rPr>
          <w:rFonts w:ascii="Segoe UI" w:hAnsi="Segoe UI" w:cs="Segoe UI"/>
          <w:iCs/>
          <w:color w:val="595959" w:themeColor="text1" w:themeTint="A6"/>
          <w:szCs w:val="20"/>
        </w:rPr>
        <w:t>, whether medical/surgical or behavioral health</w:t>
      </w:r>
    </w:p>
    <w:p w14:paraId="0E92C2D7" w14:textId="77777777" w:rsidR="004E4144" w:rsidRPr="009F6CBA" w:rsidRDefault="004E4144">
      <w:pPr>
        <w:pStyle w:val="SPDTT"/>
        <w:numPr>
          <w:ilvl w:val="0"/>
          <w:numId w:val="136"/>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Medically Necessary</w:t>
      </w:r>
    </w:p>
    <w:p w14:paraId="2F4960CA" w14:textId="77777777" w:rsidR="004E4144" w:rsidRDefault="004E4144">
      <w:pPr>
        <w:pStyle w:val="SPDTT"/>
        <w:numPr>
          <w:ilvl w:val="0"/>
          <w:numId w:val="136"/>
        </w:numPr>
        <w:ind w:left="166" w:hanging="180"/>
        <w:rPr>
          <w:rFonts w:ascii="Segoe UI" w:hAnsi="Segoe UI" w:cs="Segoe UI"/>
          <w:iCs/>
          <w:color w:val="595959" w:themeColor="text1" w:themeTint="A6"/>
          <w:szCs w:val="20"/>
        </w:rPr>
      </w:pPr>
      <w:r w:rsidRPr="00482031">
        <w:rPr>
          <w:rFonts w:ascii="Segoe UI" w:hAnsi="Segoe UI" w:cs="Segoe UI"/>
          <w:iCs/>
          <w:color w:val="595959" w:themeColor="text1" w:themeTint="A6"/>
          <w:szCs w:val="20"/>
        </w:rPr>
        <w:t>Described as a Covered Health Service in this SPD</w:t>
      </w:r>
    </w:p>
    <w:p w14:paraId="2C0CA0EE" w14:textId="48AC1F36" w:rsidR="004E4144" w:rsidRDefault="004E4144">
      <w:pPr>
        <w:pStyle w:val="SPDTT"/>
        <w:numPr>
          <w:ilvl w:val="0"/>
          <w:numId w:val="136"/>
        </w:numPr>
        <w:ind w:left="166" w:hanging="180"/>
        <w:rPr>
          <w:rFonts w:ascii="Segoe UI" w:hAnsi="Segoe UI" w:cs="Segoe UI"/>
          <w:color w:val="595959" w:themeColor="text1" w:themeTint="A6"/>
        </w:rPr>
      </w:pPr>
      <w:r w:rsidRPr="19B47852">
        <w:rPr>
          <w:rFonts w:ascii="Segoe UI" w:hAnsi="Segoe UI" w:cs="Segoe UI"/>
          <w:color w:val="595959" w:themeColor="text1" w:themeTint="A6"/>
        </w:rPr>
        <w:t>Not excluded in this SPD</w:t>
      </w:r>
    </w:p>
    <w:p w14:paraId="70E6DC9A" w14:textId="77777777" w:rsidR="004E4144" w:rsidRPr="003C73FB" w:rsidRDefault="004E4144" w:rsidP="004F176C">
      <w:pPr>
        <w:pStyle w:val="SPDTT"/>
        <w:ind w:left="166"/>
        <w:rPr>
          <w:rFonts w:cs="Segoe UI"/>
        </w:rPr>
      </w:pPr>
    </w:p>
    <w:p w14:paraId="332CFA35" w14:textId="194CA2C2" w:rsidR="00603858" w:rsidRPr="0047183D" w:rsidRDefault="00603858" w:rsidP="00603858">
      <w:pPr>
        <w:rPr>
          <w:rFonts w:cs="Segoe UI"/>
        </w:rPr>
      </w:pPr>
      <w:r w:rsidRPr="0047183D">
        <w:rPr>
          <w:rFonts w:cs="Segoe UI"/>
          <w:b/>
        </w:rPr>
        <w:t>Custodial care</w:t>
      </w:r>
      <w:bookmarkEnd w:id="10887"/>
      <w:bookmarkEnd w:id="10888"/>
      <w:bookmarkEnd w:id="10889"/>
      <w:r w:rsidRPr="0047183D">
        <w:rPr>
          <w:rFonts w:cs="Segoe UI"/>
        </w:rPr>
        <w:t>—Any service, procedure or supply that is provided primarily:</w:t>
      </w:r>
    </w:p>
    <w:p w14:paraId="5F879C7E" w14:textId="77777777" w:rsidR="00603858" w:rsidRPr="0047183D" w:rsidRDefault="501E9C98" w:rsidP="00603858">
      <w:pPr>
        <w:pStyle w:val="BulletLevel1"/>
        <w:rPr>
          <w:rFonts w:cs="Segoe UI"/>
        </w:rPr>
      </w:pPr>
      <w:r w:rsidRPr="0047183D">
        <w:rPr>
          <w:rFonts w:cs="Segoe UI"/>
        </w:rPr>
        <w:t>For ongoing maintenance of a person's condition, not for therapeutic value, in the treatment of an illness or injury</w:t>
      </w:r>
    </w:p>
    <w:p w14:paraId="708B746C" w14:textId="77777777" w:rsidR="00603858" w:rsidRPr="0047183D" w:rsidRDefault="501E9C98" w:rsidP="00CB05F3">
      <w:pPr>
        <w:pStyle w:val="BulletLevel1"/>
        <w:rPr>
          <w:rFonts w:cs="Segoe UI"/>
        </w:rPr>
      </w:pPr>
      <w:r w:rsidRPr="0047183D">
        <w:rPr>
          <w:rFonts w:cs="Segoe UI"/>
        </w:rPr>
        <w:t>To assist a person in meeting activities of daily living for example, assistance in walking, bathing, dressing, eating and preparation of special diets and supervision over self-administration of medication not requiring the constant attention of trained medical personnel</w:t>
      </w:r>
    </w:p>
    <w:p w14:paraId="30FE4D98" w14:textId="77777777" w:rsidR="00603858" w:rsidRPr="0047183D" w:rsidRDefault="00603858" w:rsidP="00603858">
      <w:pPr>
        <w:rPr>
          <w:rFonts w:cs="Segoe UI"/>
        </w:rPr>
      </w:pPr>
      <w:r w:rsidRPr="0047183D">
        <w:rPr>
          <w:rFonts w:cs="Segoe UI"/>
        </w:rPr>
        <w:t>Such services and supplies are regarded as custodial without regard to the following:</w:t>
      </w:r>
    </w:p>
    <w:p w14:paraId="26F38B86" w14:textId="77777777" w:rsidR="00603858" w:rsidRPr="0047183D" w:rsidRDefault="501E9C98" w:rsidP="00603858">
      <w:pPr>
        <w:pStyle w:val="BulletLevel1"/>
        <w:rPr>
          <w:rFonts w:cs="Segoe UI"/>
        </w:rPr>
      </w:pPr>
      <w:r w:rsidRPr="0047183D">
        <w:rPr>
          <w:rFonts w:cs="Segoe UI"/>
        </w:rPr>
        <w:t>Who prescribes the service and supplies</w:t>
      </w:r>
    </w:p>
    <w:p w14:paraId="683C5C35" w14:textId="77777777" w:rsidR="00603858" w:rsidRPr="0047183D" w:rsidRDefault="501E9C98" w:rsidP="00603858">
      <w:pPr>
        <w:pStyle w:val="BulletLevel1"/>
        <w:rPr>
          <w:rFonts w:cs="Segoe UI"/>
        </w:rPr>
      </w:pPr>
      <w:r w:rsidRPr="0047183D">
        <w:rPr>
          <w:rFonts w:cs="Segoe UI"/>
        </w:rPr>
        <w:t>Who recommends the service and supplies</w:t>
      </w:r>
    </w:p>
    <w:p w14:paraId="6EAA56DC" w14:textId="77777777" w:rsidR="00603858" w:rsidRPr="0047183D" w:rsidRDefault="501E9C98" w:rsidP="007B4947">
      <w:pPr>
        <w:pStyle w:val="BulletLevel1"/>
        <w:spacing w:before="0" w:after="0"/>
        <w:rPr>
          <w:rFonts w:cs="Segoe UI"/>
        </w:rPr>
      </w:pPr>
      <w:r w:rsidRPr="0047183D">
        <w:rPr>
          <w:rFonts w:cs="Segoe UI"/>
        </w:rPr>
        <w:t>Who performs the service or the method in which such services are performed</w:t>
      </w:r>
    </w:p>
    <w:p w14:paraId="6B76A877" w14:textId="77777777" w:rsidR="00436969" w:rsidRPr="0047183D" w:rsidRDefault="00436969" w:rsidP="007B4947">
      <w:pPr>
        <w:spacing w:before="0" w:after="0"/>
        <w:rPr>
          <w:rFonts w:cs="Segoe UI"/>
          <w:b/>
        </w:rPr>
      </w:pPr>
    </w:p>
    <w:p w14:paraId="17D32E8F" w14:textId="65A0F8D3" w:rsidR="00603858" w:rsidRPr="0047183D" w:rsidRDefault="00603858" w:rsidP="007B4947">
      <w:pPr>
        <w:spacing w:before="0" w:after="0"/>
        <w:rPr>
          <w:rFonts w:cs="Segoe UI"/>
        </w:rPr>
      </w:pPr>
      <w:r w:rsidRPr="0047183D">
        <w:rPr>
          <w:rFonts w:cs="Segoe UI"/>
          <w:b/>
        </w:rPr>
        <w:t>Dentally necessary</w:t>
      </w:r>
      <w:r w:rsidR="00436969" w:rsidRPr="0047183D">
        <w:rPr>
          <w:rFonts w:cs="Segoe UI"/>
          <w:b/>
        </w:rPr>
        <w:t xml:space="preserve"> (Premera only)</w:t>
      </w:r>
      <w:r w:rsidRPr="0047183D">
        <w:rPr>
          <w:rFonts w:cs="Segoe UI"/>
        </w:rPr>
        <w:t xml:space="preserve">—A service or supply that meets all of the following Premera requirements. It is essential to, consistent with, and provided for the diagnosis or the direct care and treatment of a disease, accidental injury, or condition harmful or threatening to the enrollee's dental health, unless provided for preventive services when specified as covered under this plan </w:t>
      </w:r>
    </w:p>
    <w:p w14:paraId="1BADE883" w14:textId="77777777" w:rsidR="00603858" w:rsidRPr="0047183D" w:rsidRDefault="501E9C98" w:rsidP="00603858">
      <w:pPr>
        <w:pStyle w:val="BulletLevel1"/>
        <w:rPr>
          <w:rFonts w:cs="Segoe UI"/>
        </w:rPr>
      </w:pPr>
      <w:r w:rsidRPr="0047183D">
        <w:rPr>
          <w:rFonts w:cs="Segoe UI"/>
        </w:rPr>
        <w:t>It is appropriate and consistent with authoritative dental or scientific literature</w:t>
      </w:r>
    </w:p>
    <w:p w14:paraId="79BDA4C8" w14:textId="77777777" w:rsidR="00603858" w:rsidRPr="0047183D" w:rsidRDefault="501E9C98" w:rsidP="00603858">
      <w:pPr>
        <w:pStyle w:val="BulletLevel1"/>
        <w:rPr>
          <w:rFonts w:cs="Segoe UI"/>
        </w:rPr>
      </w:pPr>
      <w:r w:rsidRPr="0047183D">
        <w:rPr>
          <w:rFonts w:cs="Segoe UI"/>
        </w:rPr>
        <w:t xml:space="preserve">It is not primarily for the convenience of the enrollee, the enrollee's family, the enrollee's dental care provider or another provider </w:t>
      </w:r>
    </w:p>
    <w:p w14:paraId="7B677986" w14:textId="77777777" w:rsidR="00603858" w:rsidRPr="0047183D" w:rsidRDefault="501E9C98" w:rsidP="00CB05F3">
      <w:pPr>
        <w:pStyle w:val="BulletLevel1"/>
        <w:rPr>
          <w:rFonts w:cs="Segoe UI"/>
        </w:rPr>
      </w:pPr>
      <w:r w:rsidRPr="0047183D">
        <w:rPr>
          <w:rFonts w:cs="Segoe UI"/>
        </w:rPr>
        <w:t xml:space="preserve">It is not primarily for research or data accumulation </w:t>
      </w:r>
    </w:p>
    <w:p w14:paraId="4BAE0709" w14:textId="2EEFF897" w:rsidR="00603858" w:rsidRPr="0047183D" w:rsidRDefault="00603858" w:rsidP="00603858">
      <w:pPr>
        <w:rPr>
          <w:rFonts w:cs="Segoe UI"/>
        </w:rPr>
      </w:pPr>
      <w:r w:rsidRPr="0047183D">
        <w:rPr>
          <w:rFonts w:cs="Segoe UI"/>
        </w:rPr>
        <w:lastRenderedPageBreak/>
        <w:t>The fact that the covered services are furnished, prescribed, or approved by a dental care provider does not in itself mean that the services are dentally necessary.</w:t>
      </w:r>
    </w:p>
    <w:p w14:paraId="62683F6F" w14:textId="77777777" w:rsidR="00500F8E" w:rsidRPr="009F6CBA" w:rsidRDefault="00500F8E" w:rsidP="00500F8E">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Designated Provider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 xml:space="preserve">A provider and/or facility that: </w:t>
      </w:r>
    </w:p>
    <w:p w14:paraId="5456836D" w14:textId="77777777" w:rsidR="00500F8E" w:rsidRPr="009F6CBA" w:rsidRDefault="00500F8E">
      <w:pPr>
        <w:pStyle w:val="SPDTT"/>
        <w:numPr>
          <w:ilvl w:val="0"/>
          <w:numId w:val="140"/>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Has entered into an agreement with the Claims Administrator, or with an organization contracting on the Claims Administrator's behalf, to provide Covered Health Service for the treatment of specific diseases or conditions; or</w:t>
      </w:r>
    </w:p>
    <w:p w14:paraId="15FCE157" w14:textId="77777777" w:rsidR="00500F8E" w:rsidRPr="009F6CBA" w:rsidRDefault="00500F8E">
      <w:pPr>
        <w:pStyle w:val="SPDTT"/>
        <w:numPr>
          <w:ilvl w:val="0"/>
          <w:numId w:val="140"/>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The Claims Administrator has identified through the Claims Administrator's designation programs as a Designated Provider. Such designation may apply to specific treatments, conditions and/or procedures.</w:t>
      </w:r>
    </w:p>
    <w:p w14:paraId="215D79EF" w14:textId="77777777" w:rsidR="00500F8E" w:rsidRDefault="00500F8E" w:rsidP="00500F8E">
      <w:pPr>
        <w:rPr>
          <w:rFonts w:cs="Segoe UI"/>
          <w:szCs w:val="20"/>
        </w:rPr>
      </w:pPr>
      <w:r w:rsidRPr="009F6CBA">
        <w:rPr>
          <w:rFonts w:cs="Segoe UI"/>
          <w:szCs w:val="20"/>
        </w:rPr>
        <w:t>A Designated Provider may or may not be located within your geographic area. Not all network hospitals or network physicians are Designated Providers.</w:t>
      </w:r>
    </w:p>
    <w:p w14:paraId="1A1B8990" w14:textId="77777777" w:rsidR="00500F8E" w:rsidRPr="0047183D" w:rsidRDefault="00500F8E" w:rsidP="00500F8E">
      <w:pPr>
        <w:rPr>
          <w:rFonts w:cs="Segoe UI"/>
        </w:rPr>
      </w:pPr>
      <w:r w:rsidRPr="00CF7430">
        <w:rPr>
          <w:rFonts w:cs="Segoe UI"/>
          <w:b/>
          <w:bCs/>
          <w:szCs w:val="20"/>
        </w:rPr>
        <w:t>Designated Virtual Network Provider (Surest)</w:t>
      </w:r>
      <w:r>
        <w:rPr>
          <w:rFonts w:cs="Segoe UI"/>
          <w:szCs w:val="20"/>
        </w:rPr>
        <w:t xml:space="preserve"> - </w:t>
      </w:r>
      <w:r w:rsidRPr="009F6CBA">
        <w:rPr>
          <w:rFonts w:cs="Segoe UI"/>
          <w:szCs w:val="20"/>
        </w:rPr>
        <w:t>A provider or facility that has entered into an agreement with the Claims Administrator, or with an organization contracting on the Claims Administrator’s behalf, to deliver Covered Health Services through live audio with video technology or audio only, and/or through federally compliant secure messaging applications.</w:t>
      </w:r>
    </w:p>
    <w:p w14:paraId="2D791495" w14:textId="77777777" w:rsidR="00500F8E" w:rsidRDefault="00500F8E" w:rsidP="00500F8E">
      <w:pPr>
        <w:rPr>
          <w:rFonts w:cs="Segoe UI"/>
          <w:b/>
          <w:bCs/>
        </w:rPr>
      </w:pPr>
      <w:r w:rsidRPr="00CF7430">
        <w:rPr>
          <w:rFonts w:cs="Segoe UI"/>
          <w:b/>
          <w:bCs/>
          <w:szCs w:val="20"/>
        </w:rPr>
        <w:t>Domiciliary Care</w:t>
      </w:r>
      <w:r>
        <w:rPr>
          <w:rFonts w:cs="Segoe UI"/>
          <w:szCs w:val="20"/>
        </w:rPr>
        <w:t xml:space="preserve"> - </w:t>
      </w:r>
      <w:r w:rsidRPr="009F6CBA">
        <w:rPr>
          <w:rFonts w:cs="Segoe UI"/>
          <w:szCs w:val="20"/>
        </w:rPr>
        <w:t>Living arrangements designed to meet the needs of people who cannot live independently but do not require Skilled Nursing Facility services.</w:t>
      </w:r>
    </w:p>
    <w:p w14:paraId="1917659C" w14:textId="77777777" w:rsidR="00500F8E" w:rsidRPr="009F6CBA" w:rsidRDefault="00500F8E" w:rsidP="00500F8E">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Durable Medical Equipment (DME)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Medical equipment that is all of the following:</w:t>
      </w:r>
    </w:p>
    <w:p w14:paraId="31A1BE1B" w14:textId="77777777" w:rsidR="00500F8E" w:rsidRPr="009F6CBA" w:rsidRDefault="00500F8E" w:rsidP="00500F8E">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Ordered or provided by a Physician for outpatient use primarily in a home setting.</w:t>
      </w:r>
    </w:p>
    <w:p w14:paraId="2506E0A3" w14:textId="77777777" w:rsidR="00500F8E" w:rsidRPr="009F6CBA" w:rsidRDefault="00500F8E" w:rsidP="00500F8E">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Used for medical purposes.</w:t>
      </w:r>
    </w:p>
    <w:p w14:paraId="13E483FE" w14:textId="77777777" w:rsidR="00500F8E" w:rsidRPr="009F6CBA" w:rsidRDefault="00500F8E" w:rsidP="00500F8E">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consumable or disposable except as needed for the effective use of covered DME.</w:t>
      </w:r>
    </w:p>
    <w:p w14:paraId="40A85248" w14:textId="77777777" w:rsidR="00500F8E" w:rsidRPr="009F6CBA" w:rsidRDefault="00500F8E" w:rsidP="00500F8E">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of use to a person in the absence of a disease or disability.</w:t>
      </w:r>
    </w:p>
    <w:p w14:paraId="1469780A" w14:textId="77777777" w:rsidR="00500F8E" w:rsidRDefault="00500F8E" w:rsidP="00500F8E">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Serves a medical purpose for the treatment of a </w:t>
      </w:r>
      <w:r>
        <w:rPr>
          <w:rFonts w:ascii="Segoe UI" w:hAnsi="Segoe UI" w:cs="Segoe UI"/>
          <w:color w:val="595959" w:themeColor="text1" w:themeTint="A6"/>
          <w:szCs w:val="20"/>
        </w:rPr>
        <w:t>s</w:t>
      </w:r>
      <w:r w:rsidRPr="009F6CBA">
        <w:rPr>
          <w:rFonts w:ascii="Segoe UI" w:hAnsi="Segoe UI" w:cs="Segoe UI"/>
          <w:color w:val="595959" w:themeColor="text1" w:themeTint="A6"/>
          <w:szCs w:val="20"/>
        </w:rPr>
        <w:t xml:space="preserve">ickness or </w:t>
      </w:r>
      <w:r>
        <w:rPr>
          <w:rFonts w:ascii="Segoe UI" w:hAnsi="Segoe UI" w:cs="Segoe UI"/>
          <w:color w:val="595959" w:themeColor="text1" w:themeTint="A6"/>
          <w:szCs w:val="20"/>
        </w:rPr>
        <w:t>i</w:t>
      </w:r>
      <w:r w:rsidRPr="009F6CBA">
        <w:rPr>
          <w:rFonts w:ascii="Segoe UI" w:hAnsi="Segoe UI" w:cs="Segoe UI"/>
          <w:color w:val="595959" w:themeColor="text1" w:themeTint="A6"/>
          <w:szCs w:val="20"/>
        </w:rPr>
        <w:t>njury.</w:t>
      </w:r>
    </w:p>
    <w:p w14:paraId="2D2ECFFB" w14:textId="77777777" w:rsidR="00500F8E" w:rsidRPr="00DB559E" w:rsidRDefault="00500F8E" w:rsidP="00500F8E">
      <w:pPr>
        <w:pStyle w:val="SPDTB1"/>
        <w:ind w:left="346"/>
        <w:rPr>
          <w:rFonts w:cs="Segoe UI"/>
          <w:szCs w:val="20"/>
        </w:rPr>
      </w:pPr>
    </w:p>
    <w:p w14:paraId="77ED9A6F" w14:textId="785371D1" w:rsidR="00500F8E" w:rsidRPr="00CF7430" w:rsidRDefault="00500F8E" w:rsidP="00500F8E">
      <w:pPr>
        <w:pStyle w:val="SPDTT"/>
        <w:rPr>
          <w:rFonts w:ascii="Segoe UI" w:hAnsi="Segoe UI" w:cs="Segoe UI"/>
          <w:szCs w:val="20"/>
        </w:rPr>
      </w:pPr>
      <w:r w:rsidRPr="00CF7430">
        <w:rPr>
          <w:rFonts w:ascii="Segoe UI" w:hAnsi="Segoe UI" w:cs="Segoe UI"/>
          <w:b/>
          <w:color w:val="595959" w:themeColor="text1" w:themeTint="A6"/>
          <w:szCs w:val="20"/>
        </w:rPr>
        <w:t>Eligibl</w:t>
      </w:r>
      <w:r>
        <w:rPr>
          <w:rFonts w:ascii="Segoe UI" w:hAnsi="Segoe UI" w:cs="Segoe UI"/>
          <w:b/>
          <w:color w:val="595959" w:themeColor="text1" w:themeTint="A6"/>
          <w:szCs w:val="20"/>
        </w:rPr>
        <w:t>e Expenses (Surest)</w:t>
      </w:r>
      <w:r>
        <w:rPr>
          <w:rFonts w:ascii="Segoe UI" w:hAnsi="Segoe UI" w:cs="Segoe UI"/>
          <w:color w:val="595959" w:themeColor="text1" w:themeTint="A6"/>
          <w:szCs w:val="20"/>
        </w:rPr>
        <w:t xml:space="preserve"> – The amount of </w:t>
      </w:r>
      <w:r>
        <w:rPr>
          <w:rFonts w:ascii="Segoe UI" w:hAnsi="Segoe UI" w:cs="Segoe UI"/>
        </w:rPr>
        <w:t>c</w:t>
      </w:r>
      <w:r w:rsidRPr="00CF7430">
        <w:rPr>
          <w:rFonts w:ascii="Segoe UI" w:hAnsi="Segoe UI" w:cs="Segoe UI"/>
        </w:rPr>
        <w:t xml:space="preserve">harges </w:t>
      </w:r>
      <w:r>
        <w:rPr>
          <w:rFonts w:ascii="Segoe UI" w:hAnsi="Segoe UI" w:cs="Segoe UI"/>
        </w:rPr>
        <w:t xml:space="preserve">that the Claims Administrator determines to be reimbursable under the Surest Plan </w:t>
      </w:r>
      <w:r w:rsidRPr="00CF7430">
        <w:rPr>
          <w:rFonts w:ascii="Segoe UI" w:hAnsi="Segoe UI" w:cs="Segoe UI"/>
        </w:rPr>
        <w:t xml:space="preserve">for Covered Health Services that are provided while the Surest Plan is in effect. </w:t>
      </w:r>
      <w:r w:rsidRPr="00CF7430">
        <w:rPr>
          <w:rFonts w:ascii="Segoe UI" w:hAnsi="Segoe UI" w:cs="Segoe UI"/>
          <w:szCs w:val="20"/>
        </w:rPr>
        <w:t xml:space="preserve">Eligible Expenses are determined solely in accordance with the Claims Administrator’s reimbursement policy guidelines. </w:t>
      </w:r>
    </w:p>
    <w:p w14:paraId="714A94C0" w14:textId="77777777" w:rsidR="00500F8E" w:rsidRPr="00CF7430" w:rsidRDefault="00500F8E" w:rsidP="00500F8E">
      <w:pPr>
        <w:pStyle w:val="SPDP1"/>
        <w:rPr>
          <w:rFonts w:ascii="Segoe UI" w:hAnsi="Segoe UI" w:cs="Segoe UI"/>
          <w:sz w:val="20"/>
          <w:szCs w:val="20"/>
        </w:rPr>
      </w:pPr>
      <w:r w:rsidRPr="00CF7430">
        <w:rPr>
          <w:rFonts w:ascii="Segoe UI" w:hAnsi="Segoe UI" w:cs="Segoe UI"/>
          <w:sz w:val="20"/>
          <w:szCs w:val="20"/>
        </w:rPr>
        <w:t>Network Providers are reimbursed based on contracted rates. Out-of-network Providers are reimbursed at a percentage of the published rates allowed by the Centers for Medicare and Medicaid Services (CMS) for Medicare for the same or similar service within the geographic market.</w:t>
      </w:r>
    </w:p>
    <w:p w14:paraId="5539707A" w14:textId="77777777" w:rsidR="00500F8E" w:rsidRPr="008D1B28" w:rsidRDefault="00500F8E" w:rsidP="00500F8E">
      <w:pPr>
        <w:pStyle w:val="SPDTT"/>
        <w:rPr>
          <w:rFonts w:cs="Segoe UI"/>
          <w:b/>
          <w:bCs/>
        </w:rPr>
      </w:pPr>
      <w:r w:rsidRPr="00CF7430">
        <w:rPr>
          <w:rFonts w:ascii="Segoe UI" w:hAnsi="Segoe UI" w:cs="Segoe UI"/>
          <w:b/>
          <w:bCs/>
          <w:szCs w:val="20"/>
        </w:rPr>
        <w:t>Note:</w:t>
      </w:r>
      <w:r w:rsidRPr="00CF7430">
        <w:rPr>
          <w:rFonts w:ascii="Segoe UI" w:hAnsi="Segoe UI" w:cs="Segoe UI"/>
          <w:szCs w:val="20"/>
        </w:rPr>
        <w:t xml:space="preserve"> Out-of-network Providers may bill you for any difference between the Provider’s billed charges and the Eligible Expense described above, </w:t>
      </w:r>
      <w:r w:rsidRPr="00CF7430">
        <w:rPr>
          <w:rStyle w:val="notion-enable-hover"/>
          <w:rFonts w:ascii="Segoe UI" w:hAnsi="Segoe UI" w:cs="Segoe UI"/>
        </w:rPr>
        <w:t>except as required under the No Surprises Act</w:t>
      </w:r>
      <w:r>
        <w:rPr>
          <w:rStyle w:val="notion-enable-hover"/>
          <w:rFonts w:ascii="Segoe UI" w:hAnsi="Segoe UI" w:cs="Segoe UI"/>
        </w:rPr>
        <w:t xml:space="preserve"> or other applicable law, or provided in this SPD</w:t>
      </w:r>
      <w:r w:rsidRPr="00CF7430">
        <w:rPr>
          <w:rFonts w:ascii="Segoe UI" w:hAnsi="Segoe UI" w:cs="Segoe UI"/>
          <w:szCs w:val="20"/>
        </w:rPr>
        <w:t>.</w:t>
      </w:r>
    </w:p>
    <w:p w14:paraId="5E8B890B" w14:textId="77777777" w:rsidR="00500F8E" w:rsidRDefault="00500F8E" w:rsidP="00EE33E4">
      <w:pPr>
        <w:rPr>
          <w:rFonts w:cs="Segoe UI"/>
          <w:b/>
          <w:bCs/>
        </w:rPr>
      </w:pPr>
    </w:p>
    <w:p w14:paraId="3F5C73B7" w14:textId="3340F88A" w:rsidR="00EE33E4" w:rsidRPr="0047183D" w:rsidRDefault="00EE33E4" w:rsidP="00EE33E4">
      <w:pPr>
        <w:rPr>
          <w:rFonts w:cs="Segoe UI"/>
        </w:rPr>
      </w:pPr>
      <w:r w:rsidRPr="0047183D">
        <w:rPr>
          <w:rFonts w:cs="Segoe UI"/>
          <w:b/>
          <w:bCs/>
        </w:rPr>
        <w:t>Eligible provider</w:t>
      </w:r>
      <w:r w:rsidRPr="0047183D">
        <w:rPr>
          <w:rFonts w:cs="Segoe UI"/>
        </w:rPr>
        <w:t xml:space="preserve">—A health care practitioner or facility that is in a licensed or certified provider category regulated by the state in which the practitioner or facility provides care, and that practices within the scope of such licensure or certification. Also included is an employee or agent of such practitioner or facility, acting in the course of and within the scope of </w:t>
      </w:r>
      <w:r w:rsidR="003919C0">
        <w:rPr>
          <w:rFonts w:cs="Segoe UI"/>
        </w:rPr>
        <w:t>their</w:t>
      </w:r>
      <w:r w:rsidRPr="0047183D">
        <w:rPr>
          <w:rFonts w:cs="Segoe UI"/>
        </w:rPr>
        <w:t xml:space="preserve"> employment.</w:t>
      </w:r>
    </w:p>
    <w:p w14:paraId="58D015C9" w14:textId="77777777" w:rsidR="00EE33E4" w:rsidRPr="0047183D" w:rsidRDefault="00EE33E4" w:rsidP="00EE33E4">
      <w:pPr>
        <w:rPr>
          <w:rFonts w:cs="Segoe UI"/>
        </w:rPr>
      </w:pPr>
      <w:r w:rsidRPr="0047183D">
        <w:rPr>
          <w:rFonts w:cs="Segoe UI"/>
        </w:rPr>
        <w:t>Health care facilities that are owned and operated by an agency of the U.S. government are included as required by federal law. Health care facilities owned by the political subdivision or instrumentality of a state are also covered.</w:t>
      </w:r>
    </w:p>
    <w:p w14:paraId="47208056" w14:textId="41E0A5D9" w:rsidR="00EE33E4" w:rsidRDefault="00EE33E4" w:rsidP="00EE33E4">
      <w:pPr>
        <w:rPr>
          <w:rFonts w:cs="Segoe UI"/>
        </w:rPr>
      </w:pPr>
      <w:r w:rsidRPr="0047183D">
        <w:rPr>
          <w:rFonts w:cs="Segoe UI"/>
        </w:rPr>
        <w:lastRenderedPageBreak/>
        <w:t>For more information on eligible providers, refer to the section of this SPD describing the specific benefit and plan at issue.</w:t>
      </w:r>
    </w:p>
    <w:p w14:paraId="613D35E7" w14:textId="77777777" w:rsidR="00C74930" w:rsidRPr="009F6CBA" w:rsidRDefault="00C74930" w:rsidP="00C74930">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Emergency</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The sudden onset or change of a medical condition manifesting itself by acute symptoms of sufficient severity, including severe pain, such that the absence of immediate medical attention could reasonably be expected by a prudent layperson to result in:</w:t>
      </w:r>
    </w:p>
    <w:p w14:paraId="0449B816" w14:textId="5941AC71" w:rsidR="00C74930" w:rsidRPr="009F6CBA" w:rsidRDefault="00C74930" w:rsidP="00C74930">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1. Placing the health of the </w:t>
      </w:r>
      <w:r>
        <w:rPr>
          <w:rFonts w:ascii="Segoe UI" w:hAnsi="Segoe UI" w:cs="Segoe UI"/>
          <w:color w:val="595959" w:themeColor="text1" w:themeTint="A6"/>
          <w:szCs w:val="20"/>
        </w:rPr>
        <w:t>member</w:t>
      </w:r>
      <w:r w:rsidRPr="009F6CBA">
        <w:rPr>
          <w:rFonts w:ascii="Segoe UI" w:hAnsi="Segoe UI" w:cs="Segoe UI"/>
          <w:color w:val="595959" w:themeColor="text1" w:themeTint="A6"/>
          <w:szCs w:val="20"/>
        </w:rPr>
        <w:t>’s health</w:t>
      </w:r>
      <w:r>
        <w:rPr>
          <w:rFonts w:ascii="Segoe UI" w:hAnsi="Segoe UI" w:cs="Segoe UI"/>
          <w:color w:val="595959" w:themeColor="text1" w:themeTint="A6"/>
          <w:szCs w:val="20"/>
        </w:rPr>
        <w:t xml:space="preserve"> </w:t>
      </w:r>
      <w:r w:rsidRPr="009F6CBA">
        <w:rPr>
          <w:rFonts w:ascii="Segoe UI" w:hAnsi="Segoe UI" w:cs="Segoe UI"/>
          <w:color w:val="595959" w:themeColor="text1" w:themeTint="A6"/>
          <w:szCs w:val="20"/>
        </w:rPr>
        <w:t>(or, with respect to a pregnant woman, the health of the woman or her unborn child) in serious jeopardy</w:t>
      </w:r>
    </w:p>
    <w:p w14:paraId="1B27DD51" w14:textId="77777777" w:rsidR="00C74930" w:rsidRDefault="00C74930" w:rsidP="00C74930">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2. Serious impairment to bodily functions</w:t>
      </w:r>
    </w:p>
    <w:p w14:paraId="63621E2D" w14:textId="77777777" w:rsidR="00C74930" w:rsidRDefault="00C74930" w:rsidP="00C74930">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3. Serious dysfunction of any bodily organ or part</w:t>
      </w:r>
    </w:p>
    <w:p w14:paraId="462C9590" w14:textId="77777777" w:rsidR="00C74930" w:rsidRDefault="00C74930" w:rsidP="00C74930">
      <w:pPr>
        <w:pStyle w:val="SPDTT"/>
        <w:rPr>
          <w:rFonts w:ascii="Segoe UI" w:hAnsi="Segoe UI" w:cs="Segoe UI"/>
          <w:color w:val="595959" w:themeColor="text1" w:themeTint="A6"/>
          <w:szCs w:val="20"/>
        </w:rPr>
      </w:pPr>
    </w:p>
    <w:p w14:paraId="3772A0C3" w14:textId="77777777" w:rsidR="00C74930" w:rsidRPr="009F6CBA" w:rsidRDefault="00C74930" w:rsidP="00C74930">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 xml:space="preserve">Emergency Health Care Services </w:t>
      </w:r>
      <w:r>
        <w:rPr>
          <w:rFonts w:ascii="Segoe UI" w:hAnsi="Segoe UI" w:cs="Segoe UI"/>
          <w:color w:val="595959" w:themeColor="text1" w:themeTint="A6"/>
          <w:szCs w:val="20"/>
        </w:rPr>
        <w:t xml:space="preserve">- </w:t>
      </w:r>
      <w:r w:rsidRPr="009F6CBA">
        <w:rPr>
          <w:rFonts w:ascii="Segoe UI" w:hAnsi="Segoe UI" w:cs="Segoe UI"/>
          <w:color w:val="595959" w:themeColor="text1" w:themeTint="A6"/>
          <w:szCs w:val="20"/>
        </w:rPr>
        <w:t>With respect to an Emergency:</w:t>
      </w:r>
    </w:p>
    <w:p w14:paraId="438E1E73" w14:textId="77777777" w:rsidR="00C74930" w:rsidRPr="009F6CBA" w:rsidRDefault="00C74930">
      <w:pPr>
        <w:pStyle w:val="SPDTT"/>
        <w:numPr>
          <w:ilvl w:val="0"/>
          <w:numId w:val="141"/>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An appropriate medical screening exam (as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xml:space="preserve"> or as would be required under such section if such section applied to an Independent Freestanding Emergency Department) that is within the capability of the emergency department of a hospital, or an Independent Freestanding Emergency Department, as applicable, including ancillary services routinely available to the emergency department to evaluate such Emergency, and</w:t>
      </w:r>
    </w:p>
    <w:p w14:paraId="3E32F1CD" w14:textId="77777777" w:rsidR="00C74930" w:rsidRPr="009F6CBA" w:rsidRDefault="00C74930">
      <w:pPr>
        <w:pStyle w:val="SPDTT"/>
        <w:numPr>
          <w:ilvl w:val="0"/>
          <w:numId w:val="141"/>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Such further medical exam and treatment, to the extent they are within the capabilities of the staff and facilities available at the Hospital or an Independent Freestanding Emergency Department, as applicable, as are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or as would be required under such section if such section applied to an Independent Freestanding Emergency Department, to stabilize the patient (regardless of the department of the Hospital in which such further exam or treatment is provided). For the purpose of this definition, "to stabilize" has the meaning as given such term in section 1867(e)(3) of the Social Security Act (42 U.S.C. 1395dd(e)(3)).</w:t>
      </w:r>
    </w:p>
    <w:p w14:paraId="43731F03" w14:textId="77777777" w:rsidR="00C74930" w:rsidRPr="009F6CBA" w:rsidRDefault="00C74930">
      <w:pPr>
        <w:pStyle w:val="SPDTT"/>
        <w:numPr>
          <w:ilvl w:val="0"/>
          <w:numId w:val="141"/>
        </w:numPr>
        <w:rPr>
          <w:rFonts w:ascii="Segoe UI" w:hAnsi="Segoe UI" w:cs="Segoe UI"/>
          <w:color w:val="595959" w:themeColor="text1" w:themeTint="A6"/>
          <w:szCs w:val="20"/>
        </w:rPr>
      </w:pPr>
      <w:r w:rsidRPr="009F6CBA">
        <w:rPr>
          <w:rFonts w:ascii="Segoe UI" w:hAnsi="Segoe UI" w:cs="Segoe UI"/>
          <w:color w:val="595959" w:themeColor="text1" w:themeTint="A6"/>
          <w:szCs w:val="20"/>
        </w:rPr>
        <w:t>Emergency Health Care Services include items and services otherwise covered under the Plan when provided by an out-of-network Provider or facility (regardless of the department of the hospital in which the items and services are provided) after the patient is stabilized and as part of outpatient observation or an inpatient stay or outpatient stay that is connected to the original Emergency, unless each of the following conditions are met:</w:t>
      </w:r>
    </w:p>
    <w:p w14:paraId="32799241" w14:textId="77777777" w:rsidR="00C74930" w:rsidRPr="009F6CBA" w:rsidRDefault="00C74930" w:rsidP="00C74930">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a) The attending Emergency Physician or treating Provider or facility determines the patient is able to travel using non-medical transportation or non-Emergency medical transportation to an available Network provider or facility located within a reasonable distance taking into consideration the patient's medical condition.</w:t>
      </w:r>
    </w:p>
    <w:p w14:paraId="7CEC8B1F" w14:textId="77777777" w:rsidR="00C74930" w:rsidRPr="009F6CBA" w:rsidRDefault="00C74930" w:rsidP="00C74930">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b) The provider furnishing the additional items and services satisfies notice and consent criteria in accordance with applicable law.</w:t>
      </w:r>
    </w:p>
    <w:p w14:paraId="19A2175B" w14:textId="77777777" w:rsidR="00C74930" w:rsidRPr="009F6CBA" w:rsidRDefault="00C74930" w:rsidP="00C74930">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c) The patient is in such a condition to receive information as stated in b above and to provide informed consent in accordance with applicable law.</w:t>
      </w:r>
    </w:p>
    <w:p w14:paraId="7A66B188" w14:textId="77777777" w:rsidR="00C74930" w:rsidRPr="009F6CBA" w:rsidRDefault="00C74930" w:rsidP="00C74930">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d) The provider or facility satisfies any additional requirements or prohibitions as may be imposed by state law.</w:t>
      </w:r>
    </w:p>
    <w:p w14:paraId="50B5A671" w14:textId="77777777" w:rsidR="00C74930" w:rsidRPr="009F6CBA" w:rsidRDefault="00C74930" w:rsidP="00C74930">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e) Any other conditions as specified by the Secretary</w:t>
      </w:r>
      <w:r>
        <w:rPr>
          <w:rFonts w:ascii="Segoe UI" w:hAnsi="Segoe UI" w:cs="Segoe UI"/>
          <w:color w:val="595959" w:themeColor="text1" w:themeTint="A6"/>
          <w:szCs w:val="20"/>
        </w:rPr>
        <w:t xml:space="preserve"> of the U.S. Department of Health and Human Services</w:t>
      </w:r>
      <w:r w:rsidRPr="009F6CBA">
        <w:rPr>
          <w:rFonts w:ascii="Segoe UI" w:hAnsi="Segoe UI" w:cs="Segoe UI"/>
          <w:color w:val="595959" w:themeColor="text1" w:themeTint="A6"/>
          <w:szCs w:val="20"/>
        </w:rPr>
        <w:t>.</w:t>
      </w:r>
    </w:p>
    <w:p w14:paraId="6939ACFE" w14:textId="77777777" w:rsidR="00DE02BC" w:rsidRDefault="00DE02BC" w:rsidP="00DE02BC">
      <w:pPr>
        <w:pStyle w:val="SPDTT"/>
        <w:rPr>
          <w:rFonts w:cs="Segoe UI"/>
          <w:b/>
          <w:bCs/>
          <w:szCs w:val="20"/>
        </w:rPr>
      </w:pPr>
      <w:r w:rsidRPr="00DE02BC">
        <w:rPr>
          <w:rFonts w:cs="Segoe UI"/>
          <w:b/>
          <w:bCs/>
          <w:szCs w:val="20"/>
        </w:rPr>
        <w:t xml:space="preserve"> </w:t>
      </w:r>
    </w:p>
    <w:p w14:paraId="37A9D717" w14:textId="0228906F" w:rsidR="00DE02BC" w:rsidRPr="00255058" w:rsidRDefault="00DE02BC" w:rsidP="00DE02BC">
      <w:pPr>
        <w:pStyle w:val="SPDTT"/>
        <w:rPr>
          <w:rFonts w:cs="Segoe UI"/>
          <w:szCs w:val="20"/>
        </w:rPr>
      </w:pPr>
      <w:r w:rsidRPr="00CF7430">
        <w:rPr>
          <w:rFonts w:ascii="Segoe UI" w:hAnsi="Segoe UI" w:cs="Segoe UI"/>
          <w:b/>
          <w:bCs/>
          <w:color w:val="595959" w:themeColor="text1" w:themeTint="A6"/>
          <w:szCs w:val="20"/>
        </w:rPr>
        <w:t>E-Visit and Telephone Consult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provided by a Physician without physical face to face interaction, but through electronic (including telephonic) communication through an online portal or telephone. Examples are emails, texts, or patient portal messages</w:t>
      </w:r>
    </w:p>
    <w:p w14:paraId="22252C53" w14:textId="09AD56A4" w:rsidR="00C74930" w:rsidRPr="0047183D" w:rsidRDefault="00C74930" w:rsidP="00C74930">
      <w:pPr>
        <w:rPr>
          <w:rFonts w:cs="Segoe UI"/>
        </w:rPr>
      </w:pPr>
    </w:p>
    <w:p w14:paraId="467C2054" w14:textId="77777777" w:rsidR="005F24E0" w:rsidRPr="0047183D" w:rsidRDefault="00603858" w:rsidP="00603858">
      <w:pPr>
        <w:rPr>
          <w:rFonts w:cs="Segoe UI"/>
        </w:rPr>
      </w:pPr>
      <w:r w:rsidRPr="0047183D">
        <w:rPr>
          <w:rFonts w:cs="Segoe UI"/>
          <w:b/>
        </w:rPr>
        <w:t>Experimental or investigational</w:t>
      </w:r>
      <w:r w:rsidRPr="0047183D">
        <w:rPr>
          <w:rFonts w:cs="Segoe UI"/>
        </w:rPr>
        <w:t>—</w:t>
      </w:r>
    </w:p>
    <w:p w14:paraId="058B1BD7" w14:textId="5442F88B" w:rsidR="009600D7" w:rsidRPr="0047183D" w:rsidRDefault="00E62DAF" w:rsidP="00603858">
      <w:pPr>
        <w:rPr>
          <w:rFonts w:cs="Segoe UI"/>
          <w:b/>
          <w:bCs/>
        </w:rPr>
      </w:pPr>
      <w:r w:rsidRPr="0047183D">
        <w:rPr>
          <w:rFonts w:cs="Segoe UI"/>
          <w:b/>
          <w:bCs/>
        </w:rPr>
        <w:t>Premera Experimental or investigational</w:t>
      </w:r>
      <w:r w:rsidR="009600D7" w:rsidRPr="0047183D">
        <w:rPr>
          <w:rFonts w:cs="Segoe UI"/>
          <w:b/>
          <w:bCs/>
        </w:rPr>
        <w:t>:</w:t>
      </w:r>
    </w:p>
    <w:p w14:paraId="64828CC7" w14:textId="77777777" w:rsidR="009600D7" w:rsidRPr="00903619" w:rsidRDefault="009600D7" w:rsidP="009600D7">
      <w:pPr>
        <w:rPr>
          <w:rFonts w:cs="Segoe UI"/>
          <w:color w:val="auto"/>
        </w:rPr>
      </w:pPr>
      <w:r w:rsidRPr="0047183D">
        <w:rPr>
          <w:rFonts w:cs="Segoe UI"/>
        </w:rPr>
        <w:t>Experimental or investigational services include a treatment, procedure, equipment, drug, drug usage, medical device or supply that meets one or more of the following criteria:</w:t>
      </w:r>
    </w:p>
    <w:p w14:paraId="7F5F9AA3" w14:textId="43917B41" w:rsidR="009600D7" w:rsidRPr="0047183D" w:rsidRDefault="009600D7" w:rsidP="009600D7">
      <w:pPr>
        <w:rPr>
          <w:rFonts w:cs="Segoe UI"/>
        </w:rPr>
      </w:pPr>
      <w:r w:rsidRPr="0047183D">
        <w:rPr>
          <w:rFonts w:cs="Segoe UI"/>
        </w:rPr>
        <w:t xml:space="preserve">A drug or device that can’t be lawfully marketed without the approval of the U.S. Food and Drug Administration </w:t>
      </w:r>
      <w:r w:rsidR="00412185" w:rsidRPr="0047183D">
        <w:rPr>
          <w:rFonts w:cs="Segoe UI"/>
        </w:rPr>
        <w:t xml:space="preserve">(“FDA”) </w:t>
      </w:r>
      <w:r w:rsidRPr="0047183D">
        <w:rPr>
          <w:rFonts w:cs="Segoe UI"/>
        </w:rPr>
        <w:t>and hasn’t been granted such approval on the date the service is provided.</w:t>
      </w:r>
    </w:p>
    <w:p w14:paraId="11BC5215" w14:textId="77777777" w:rsidR="009600D7" w:rsidRPr="0047183D" w:rsidRDefault="009600D7" w:rsidP="009600D7">
      <w:pPr>
        <w:rPr>
          <w:rFonts w:cs="Segoe UI"/>
        </w:rPr>
      </w:pPr>
      <w:r w:rsidRPr="0047183D">
        <w:rPr>
          <w:rFonts w:cs="Segoe UI"/>
        </w:rPr>
        <w:t>The service is subject to oversight by an Institutional Review Board</w:t>
      </w:r>
    </w:p>
    <w:p w14:paraId="00A5B4A4" w14:textId="71139D19" w:rsidR="009600D7" w:rsidRPr="0047183D" w:rsidRDefault="009600D7" w:rsidP="009600D7">
      <w:pPr>
        <w:rPr>
          <w:rFonts w:cs="Segoe UI"/>
        </w:rPr>
      </w:pPr>
      <w:r w:rsidRPr="0047183D">
        <w:rPr>
          <w:rFonts w:cs="Segoe UI"/>
        </w:rPr>
        <w:t>No reliable evidence demonstrates that the service is effective, in clinical diagnosis, evaluation, management or treatment of the condition.</w:t>
      </w:r>
    </w:p>
    <w:p w14:paraId="700FB637" w14:textId="77777777" w:rsidR="009600D7" w:rsidRPr="0047183D" w:rsidRDefault="009600D7" w:rsidP="009600D7">
      <w:pPr>
        <w:rPr>
          <w:rFonts w:cs="Segoe UI"/>
        </w:rPr>
      </w:pPr>
      <w:r w:rsidRPr="0047183D">
        <w:rPr>
          <w:rFonts w:cs="Segoe UI"/>
        </w:rPr>
        <w:t>The service is the subject of ongoing clinical trials to determine its maximum tolerated dose, toxicity, safety or efficacy.</w:t>
      </w:r>
    </w:p>
    <w:p w14:paraId="25CE567E" w14:textId="012A2CDB" w:rsidR="009600D7" w:rsidRPr="0047183D" w:rsidRDefault="009600D7" w:rsidP="009600D7">
      <w:pPr>
        <w:rPr>
          <w:rFonts w:cs="Segoe UI"/>
        </w:rPr>
      </w:pPr>
      <w:r w:rsidRPr="0047183D">
        <w:rPr>
          <w:rFonts w:cs="Segoe UI"/>
        </w:rPr>
        <w:t xml:space="preserve">Evaluation of reliable evidence indicates that additional research is necessary before the service can be classified as equally or more effective than conventional </w:t>
      </w:r>
      <w:bookmarkStart w:id="10890" w:name="InsertionExperimental"/>
      <w:bookmarkEnd w:id="10890"/>
      <w:r w:rsidRPr="0047183D">
        <w:rPr>
          <w:rFonts w:cs="Segoe UI"/>
        </w:rPr>
        <w:t>therapies.</w:t>
      </w:r>
    </w:p>
    <w:p w14:paraId="574465B5" w14:textId="102D4E9B" w:rsidR="009600D7" w:rsidRPr="0047183D" w:rsidRDefault="009600D7" w:rsidP="00603858">
      <w:pPr>
        <w:rPr>
          <w:rFonts w:cs="Segoe UI"/>
        </w:rPr>
      </w:pPr>
      <w:r w:rsidRPr="0047183D">
        <w:rPr>
          <w:rFonts w:cs="Segoe UI"/>
        </w:rPr>
        <w:t>Reliable evidence includes but is not limited to reports and articles published in authoritative peer reviewed medical and scientific literature, and assessments and coverage recommendations published by the Blue Cross Blue Shield Association Technical Evaluation Center (TEC).</w:t>
      </w:r>
    </w:p>
    <w:p w14:paraId="10992E6A" w14:textId="3C70879D" w:rsidR="00857011" w:rsidRPr="0047183D" w:rsidRDefault="005F24E0" w:rsidP="00903619">
      <w:pPr>
        <w:spacing w:before="160"/>
        <w:rPr>
          <w:rFonts w:cs="Segoe UI"/>
        </w:rPr>
      </w:pPr>
      <w:r w:rsidRPr="0047183D">
        <w:rPr>
          <w:rFonts w:cs="Segoe UI"/>
          <w:b/>
          <w:bCs/>
        </w:rPr>
        <w:t>Kaiser</w:t>
      </w:r>
      <w:r w:rsidR="00857011" w:rsidRPr="0047183D">
        <w:rPr>
          <w:rFonts w:cs="Segoe UI"/>
          <w:b/>
          <w:bCs/>
        </w:rPr>
        <w:t xml:space="preserve"> Experimental or investigational services</w:t>
      </w:r>
      <w:r w:rsidR="0071340D" w:rsidRPr="0047183D">
        <w:rPr>
          <w:rFonts w:cs="Segoe UI"/>
          <w:b/>
          <w:bCs/>
        </w:rPr>
        <w:t>:</w:t>
      </w:r>
      <w:r w:rsidR="0071340D" w:rsidRPr="0047183D">
        <w:rPr>
          <w:rFonts w:cs="Segoe UI"/>
          <w:b/>
          <w:bCs/>
        </w:rPr>
        <w:br/>
      </w:r>
      <w:r w:rsidR="00857011" w:rsidRPr="0047183D">
        <w:rPr>
          <w:rFonts w:cs="Segoe UI"/>
        </w:rPr>
        <w:t xml:space="preserve">KFHPWA consults with KFHPWA’s medical director and then uses the criteria described below to decide if a particular service is experimental or investigational. </w:t>
      </w:r>
    </w:p>
    <w:p w14:paraId="5F965520" w14:textId="2CDCDE9B" w:rsidR="00857011" w:rsidRPr="0047183D" w:rsidRDefault="00857011" w:rsidP="00857011">
      <w:pPr>
        <w:rPr>
          <w:rFonts w:cs="Segoe UI"/>
        </w:rPr>
      </w:pPr>
      <w:r w:rsidRPr="0047183D">
        <w:rPr>
          <w:rFonts w:cs="Segoe UI"/>
        </w:rPr>
        <w:t>a.</w:t>
      </w:r>
      <w:r w:rsidR="00C638EB" w:rsidRPr="0047183D">
        <w:rPr>
          <w:rFonts w:cs="Segoe UI"/>
        </w:rPr>
        <w:t xml:space="preserve">  A</w:t>
      </w:r>
      <w:r w:rsidRPr="0047183D">
        <w:rPr>
          <w:rFonts w:cs="Segoe UI"/>
        </w:rPr>
        <w:t xml:space="preserve"> service is considered experimental or investigational for a Member’s condition if any of the following statements apply to it at the time the service is or will be provided to the Member:</w:t>
      </w:r>
    </w:p>
    <w:p w14:paraId="254C8471" w14:textId="4B6954BF" w:rsidR="00857011" w:rsidRPr="0047183D" w:rsidRDefault="00857011" w:rsidP="00903619">
      <w:pPr>
        <w:spacing w:before="0" w:after="0"/>
        <w:ind w:left="720"/>
        <w:rPr>
          <w:rFonts w:cs="Segoe UI"/>
        </w:rPr>
      </w:pPr>
      <w:r w:rsidRPr="0047183D">
        <w:rPr>
          <w:rFonts w:cs="Segoe UI"/>
        </w:rPr>
        <w:t>1)</w:t>
      </w:r>
      <w:r w:rsidR="00E159E1" w:rsidRPr="0047183D">
        <w:rPr>
          <w:rFonts w:cs="Segoe UI"/>
        </w:rPr>
        <w:t xml:space="preserve">  </w:t>
      </w:r>
      <w:r w:rsidRPr="0047183D">
        <w:rPr>
          <w:rFonts w:cs="Segoe UI"/>
        </w:rPr>
        <w:t xml:space="preserve">The service cannot be legally marketed in the United States without the approval of the FDA and such approval has not been granted. </w:t>
      </w:r>
    </w:p>
    <w:p w14:paraId="228BD043" w14:textId="459E2DE9" w:rsidR="00857011" w:rsidRPr="0047183D" w:rsidRDefault="00857011" w:rsidP="00903619">
      <w:pPr>
        <w:spacing w:before="0" w:after="0"/>
        <w:ind w:firstLine="720"/>
        <w:rPr>
          <w:rFonts w:cs="Segoe UI"/>
        </w:rPr>
      </w:pPr>
      <w:r w:rsidRPr="0047183D">
        <w:rPr>
          <w:rFonts w:cs="Segoe UI"/>
        </w:rPr>
        <w:t>2) The service is the subject of a current new drug or new device application on file with the</w:t>
      </w:r>
      <w:r w:rsidR="003A2C5D" w:rsidRPr="0047183D">
        <w:rPr>
          <w:rFonts w:cs="Segoe UI"/>
        </w:rPr>
        <w:t xml:space="preserve"> </w:t>
      </w:r>
      <w:r w:rsidRPr="0047183D">
        <w:rPr>
          <w:rFonts w:cs="Segoe UI"/>
        </w:rPr>
        <w:t xml:space="preserve">FDA. </w:t>
      </w:r>
    </w:p>
    <w:p w14:paraId="68C15E73" w14:textId="77777777" w:rsidR="00857011" w:rsidRPr="0047183D" w:rsidRDefault="00857011" w:rsidP="00903619">
      <w:pPr>
        <w:spacing w:before="0" w:after="0"/>
        <w:ind w:firstLine="720"/>
        <w:rPr>
          <w:rFonts w:cs="Segoe UI"/>
        </w:rPr>
      </w:pPr>
      <w:r w:rsidRPr="0047183D">
        <w:rPr>
          <w:rFonts w:cs="Segoe UI"/>
        </w:rPr>
        <w:t xml:space="preserve">3) The service is the trialed agent or for delivery or measurement of the trialed agent provided </w:t>
      </w:r>
    </w:p>
    <w:p w14:paraId="5D513FE3" w14:textId="14E6A8AB" w:rsidR="00857011" w:rsidRPr="0047183D" w:rsidRDefault="00857011" w:rsidP="00903619">
      <w:pPr>
        <w:spacing w:before="0" w:after="0"/>
        <w:rPr>
          <w:rFonts w:cs="Segoe UI"/>
        </w:rPr>
      </w:pPr>
      <w:r w:rsidRPr="0047183D">
        <w:rPr>
          <w:rFonts w:cs="Segoe UI"/>
        </w:rPr>
        <w:t xml:space="preserve">   </w:t>
      </w:r>
      <w:r w:rsidRPr="0047183D">
        <w:rPr>
          <w:rFonts w:cs="Segoe UI"/>
        </w:rPr>
        <w:tab/>
      </w:r>
      <w:r w:rsidR="003A2C5D" w:rsidRPr="0047183D">
        <w:rPr>
          <w:rFonts w:cs="Segoe UI"/>
        </w:rPr>
        <w:t xml:space="preserve">    </w:t>
      </w:r>
      <w:r w:rsidRPr="0047183D">
        <w:rPr>
          <w:rFonts w:cs="Segoe UI"/>
        </w:rPr>
        <w:t xml:space="preserve">as part of a qualifying Phase I or Phase II clinical trial, as the experimental or research arm of </w:t>
      </w:r>
    </w:p>
    <w:p w14:paraId="110CC6B4" w14:textId="5F01D918" w:rsidR="00857011" w:rsidRPr="0047183D" w:rsidRDefault="00857011" w:rsidP="00903619">
      <w:pPr>
        <w:spacing w:before="0" w:after="0"/>
        <w:rPr>
          <w:rFonts w:cs="Segoe UI"/>
        </w:rPr>
      </w:pPr>
      <w:r w:rsidRPr="0047183D">
        <w:rPr>
          <w:rFonts w:cs="Segoe UI"/>
        </w:rPr>
        <w:t xml:space="preserve">     </w:t>
      </w:r>
      <w:r w:rsidRPr="0047183D">
        <w:rPr>
          <w:rFonts w:cs="Segoe UI"/>
        </w:rPr>
        <w:tab/>
      </w:r>
      <w:r w:rsidR="003A2C5D" w:rsidRPr="0047183D">
        <w:rPr>
          <w:rFonts w:cs="Segoe UI"/>
        </w:rPr>
        <w:t xml:space="preserve">    </w:t>
      </w:r>
      <w:r w:rsidRPr="0047183D">
        <w:rPr>
          <w:rFonts w:cs="Segoe UI"/>
        </w:rPr>
        <w:t xml:space="preserve">a Phase III clinical trial. </w:t>
      </w:r>
    </w:p>
    <w:p w14:paraId="322F95B3" w14:textId="77777777" w:rsidR="00857011" w:rsidRPr="0047183D" w:rsidRDefault="00857011" w:rsidP="00903619">
      <w:pPr>
        <w:spacing w:before="0" w:after="0"/>
        <w:ind w:firstLine="720"/>
        <w:rPr>
          <w:rFonts w:cs="Segoe UI"/>
        </w:rPr>
      </w:pPr>
      <w:r w:rsidRPr="0047183D">
        <w:rPr>
          <w:rFonts w:cs="Segoe UI"/>
        </w:rPr>
        <w:t xml:space="preserve">4) The service is provided pursuant to a written protocol or other document that lists an </w:t>
      </w:r>
    </w:p>
    <w:p w14:paraId="668EB13E" w14:textId="2AF14BDB" w:rsidR="00857011" w:rsidRPr="0047183D" w:rsidRDefault="003A2C5D" w:rsidP="00903619">
      <w:pPr>
        <w:spacing w:before="0" w:after="0"/>
        <w:ind w:firstLine="720"/>
        <w:rPr>
          <w:rFonts w:cs="Segoe UI"/>
        </w:rPr>
      </w:pPr>
      <w:r w:rsidRPr="0047183D">
        <w:rPr>
          <w:rFonts w:cs="Segoe UI"/>
        </w:rPr>
        <w:t xml:space="preserve">    </w:t>
      </w:r>
      <w:r w:rsidR="00857011" w:rsidRPr="0047183D">
        <w:rPr>
          <w:rFonts w:cs="Segoe UI"/>
        </w:rPr>
        <w:t xml:space="preserve">evaluation of the service’s safety, toxicity or efficacy as among its objectives. </w:t>
      </w:r>
    </w:p>
    <w:p w14:paraId="4A47AB7A" w14:textId="77777777" w:rsidR="003A2C5D" w:rsidRPr="0047183D" w:rsidRDefault="00857011" w:rsidP="00903619">
      <w:pPr>
        <w:spacing w:before="0" w:after="0"/>
        <w:ind w:firstLine="720"/>
        <w:rPr>
          <w:rFonts w:cs="Segoe UI"/>
        </w:rPr>
      </w:pPr>
      <w:r w:rsidRPr="0047183D">
        <w:rPr>
          <w:rFonts w:cs="Segoe UI"/>
        </w:rPr>
        <w:t xml:space="preserve">5) The service is under continued scientific testing and research concerning the safety, toxicity or </w:t>
      </w:r>
      <w:r w:rsidR="003A2C5D" w:rsidRPr="0047183D">
        <w:rPr>
          <w:rFonts w:cs="Segoe UI"/>
        </w:rPr>
        <w:t xml:space="preserve">    </w:t>
      </w:r>
    </w:p>
    <w:p w14:paraId="2B8113F2" w14:textId="5590998C" w:rsidR="00857011" w:rsidRPr="0047183D" w:rsidRDefault="003A2C5D" w:rsidP="00903619">
      <w:pPr>
        <w:spacing w:before="0" w:after="0"/>
        <w:ind w:firstLine="720"/>
        <w:rPr>
          <w:rFonts w:cs="Segoe UI"/>
        </w:rPr>
      </w:pPr>
      <w:r w:rsidRPr="0047183D">
        <w:rPr>
          <w:rFonts w:cs="Segoe UI"/>
        </w:rPr>
        <w:t xml:space="preserve">   </w:t>
      </w:r>
      <w:r w:rsidR="00857011" w:rsidRPr="0047183D">
        <w:rPr>
          <w:rFonts w:cs="Segoe UI"/>
        </w:rPr>
        <w:t xml:space="preserve">efficacy of services. </w:t>
      </w:r>
    </w:p>
    <w:p w14:paraId="11E7037C" w14:textId="77777777" w:rsidR="00857011" w:rsidRPr="0047183D" w:rsidRDefault="00857011" w:rsidP="00903619">
      <w:pPr>
        <w:spacing w:before="0" w:after="0"/>
        <w:ind w:firstLine="720"/>
        <w:rPr>
          <w:rFonts w:cs="Segoe UI"/>
        </w:rPr>
      </w:pPr>
      <w:r w:rsidRPr="0047183D">
        <w:rPr>
          <w:rFonts w:cs="Segoe UI"/>
        </w:rPr>
        <w:t xml:space="preserve">6) The service is provided pursuant to informed consent documents that describe the service as </w:t>
      </w:r>
    </w:p>
    <w:p w14:paraId="667D53FB" w14:textId="286128C2" w:rsidR="00857011" w:rsidRPr="0047183D" w:rsidRDefault="00857011" w:rsidP="00903619">
      <w:pPr>
        <w:spacing w:before="0" w:after="0"/>
        <w:rPr>
          <w:rFonts w:cs="Segoe UI"/>
        </w:rPr>
      </w:pPr>
      <w:r w:rsidRPr="0047183D">
        <w:rPr>
          <w:rFonts w:cs="Segoe UI"/>
        </w:rPr>
        <w:t xml:space="preserve"> </w:t>
      </w:r>
      <w:r w:rsidR="003A2C5D" w:rsidRPr="0047183D">
        <w:rPr>
          <w:rFonts w:cs="Segoe UI"/>
        </w:rPr>
        <w:tab/>
      </w:r>
      <w:r w:rsidRPr="0047183D">
        <w:rPr>
          <w:rFonts w:cs="Segoe UI"/>
        </w:rPr>
        <w:t xml:space="preserve">    experimental or investigational, or in other terms that indicate that the service is being </w:t>
      </w:r>
    </w:p>
    <w:p w14:paraId="710BBD44" w14:textId="215910BC" w:rsidR="00857011" w:rsidRPr="0047183D" w:rsidRDefault="00857011" w:rsidP="00903619">
      <w:pPr>
        <w:spacing w:before="0" w:after="0"/>
        <w:rPr>
          <w:rFonts w:cs="Segoe UI"/>
        </w:rPr>
      </w:pPr>
      <w:r w:rsidRPr="0047183D">
        <w:rPr>
          <w:rFonts w:cs="Segoe UI"/>
        </w:rPr>
        <w:t xml:space="preserve">    </w:t>
      </w:r>
      <w:r w:rsidR="003A2C5D" w:rsidRPr="0047183D">
        <w:rPr>
          <w:rFonts w:cs="Segoe UI"/>
        </w:rPr>
        <w:tab/>
        <w:t xml:space="preserve">   </w:t>
      </w:r>
      <w:r w:rsidRPr="0047183D">
        <w:rPr>
          <w:rFonts w:cs="Segoe UI"/>
        </w:rPr>
        <w:t xml:space="preserve"> evaluated for its safety, toxicity or efficacy. </w:t>
      </w:r>
    </w:p>
    <w:p w14:paraId="6A68C7EC" w14:textId="77777777" w:rsidR="00857011" w:rsidRPr="0047183D" w:rsidRDefault="00857011" w:rsidP="00903619">
      <w:pPr>
        <w:spacing w:before="0" w:after="0"/>
        <w:ind w:firstLine="720"/>
        <w:rPr>
          <w:rFonts w:cs="Segoe UI"/>
        </w:rPr>
      </w:pPr>
      <w:r w:rsidRPr="0047183D">
        <w:rPr>
          <w:rFonts w:cs="Segoe UI"/>
        </w:rPr>
        <w:t xml:space="preserve">7) The prevailing opinion among experts, as expressed in the published authoritative medical or </w:t>
      </w:r>
    </w:p>
    <w:p w14:paraId="50CA8A11" w14:textId="45B6AFCD" w:rsidR="00857011" w:rsidRPr="0047183D" w:rsidRDefault="00857011" w:rsidP="00903619">
      <w:pPr>
        <w:spacing w:before="0" w:after="0"/>
        <w:rPr>
          <w:rFonts w:cs="Segoe UI"/>
        </w:rPr>
      </w:pPr>
      <w:r w:rsidRPr="0047183D">
        <w:rPr>
          <w:rFonts w:cs="Segoe UI"/>
        </w:rPr>
        <w:t xml:space="preserve">     </w:t>
      </w:r>
      <w:r w:rsidR="003A2C5D" w:rsidRPr="0047183D">
        <w:rPr>
          <w:rFonts w:cs="Segoe UI"/>
        </w:rPr>
        <w:tab/>
        <w:t xml:space="preserve">     </w:t>
      </w:r>
      <w:r w:rsidRPr="0047183D">
        <w:rPr>
          <w:rFonts w:cs="Segoe UI"/>
        </w:rPr>
        <w:t xml:space="preserve">scientific literature, is that (1) the use of such service should be substantially confined to </w:t>
      </w:r>
    </w:p>
    <w:p w14:paraId="051F8625" w14:textId="2434C38B" w:rsidR="00857011" w:rsidRPr="0047183D" w:rsidRDefault="00857011" w:rsidP="00903619">
      <w:pPr>
        <w:spacing w:before="0" w:after="0"/>
        <w:rPr>
          <w:rFonts w:cs="Segoe UI"/>
        </w:rPr>
      </w:pPr>
      <w:r w:rsidRPr="0047183D">
        <w:rPr>
          <w:rFonts w:cs="Segoe UI"/>
        </w:rPr>
        <w:t xml:space="preserve">     </w:t>
      </w:r>
      <w:r w:rsidR="003A2C5D" w:rsidRPr="0047183D">
        <w:rPr>
          <w:rFonts w:cs="Segoe UI"/>
        </w:rPr>
        <w:tab/>
        <w:t xml:space="preserve">     </w:t>
      </w:r>
      <w:r w:rsidRPr="0047183D">
        <w:rPr>
          <w:rFonts w:cs="Segoe UI"/>
        </w:rPr>
        <w:t xml:space="preserve">research settings, or (2) further research is necessary to determine the safety, toxicity or </w:t>
      </w:r>
    </w:p>
    <w:p w14:paraId="2569F65C" w14:textId="36DFAF0F" w:rsidR="00857011" w:rsidRPr="0047183D" w:rsidRDefault="00857011" w:rsidP="00903619">
      <w:pPr>
        <w:spacing w:before="0" w:after="0"/>
        <w:rPr>
          <w:rFonts w:cs="Segoe UI"/>
        </w:rPr>
      </w:pPr>
      <w:r w:rsidRPr="0047183D">
        <w:rPr>
          <w:rFonts w:cs="Segoe UI"/>
        </w:rPr>
        <w:t xml:space="preserve">     </w:t>
      </w:r>
      <w:r w:rsidR="003A2C5D" w:rsidRPr="0047183D">
        <w:rPr>
          <w:rFonts w:cs="Segoe UI"/>
        </w:rPr>
        <w:tab/>
        <w:t xml:space="preserve">     </w:t>
      </w:r>
      <w:r w:rsidRPr="0047183D">
        <w:rPr>
          <w:rFonts w:cs="Segoe UI"/>
        </w:rPr>
        <w:t xml:space="preserve">efficacy of the service. </w:t>
      </w:r>
    </w:p>
    <w:p w14:paraId="6D1CF4BF" w14:textId="5151E385" w:rsidR="00857011" w:rsidRPr="0047183D" w:rsidRDefault="00857011" w:rsidP="00903619">
      <w:pPr>
        <w:spacing w:before="0" w:after="0"/>
        <w:rPr>
          <w:rFonts w:cs="Segoe UI"/>
        </w:rPr>
      </w:pPr>
      <w:r w:rsidRPr="0047183D">
        <w:rPr>
          <w:rFonts w:cs="Segoe UI"/>
        </w:rPr>
        <w:t>b.</w:t>
      </w:r>
      <w:r w:rsidR="00C638EB" w:rsidRPr="0047183D">
        <w:rPr>
          <w:rFonts w:cs="Segoe UI"/>
        </w:rPr>
        <w:t xml:space="preserve">  </w:t>
      </w:r>
      <w:r w:rsidRPr="0047183D">
        <w:rPr>
          <w:rFonts w:cs="Segoe UI"/>
        </w:rPr>
        <w:t xml:space="preserve">The following sources of information will be exclusively relied upon to determine whether a service  </w:t>
      </w:r>
    </w:p>
    <w:p w14:paraId="0AE62E9D" w14:textId="77777777" w:rsidR="00857011" w:rsidRPr="0047183D" w:rsidRDefault="00857011" w:rsidP="00903619">
      <w:pPr>
        <w:spacing w:before="0" w:after="0"/>
        <w:rPr>
          <w:rFonts w:cs="Segoe UI"/>
        </w:rPr>
      </w:pPr>
      <w:r w:rsidRPr="0047183D">
        <w:rPr>
          <w:rFonts w:cs="Segoe UI"/>
        </w:rPr>
        <w:lastRenderedPageBreak/>
        <w:t xml:space="preserve"> is experimental or investigational: </w:t>
      </w:r>
    </w:p>
    <w:p w14:paraId="282E27EB" w14:textId="28C6E7A5" w:rsidR="00857011" w:rsidRPr="0047183D" w:rsidRDefault="00857011" w:rsidP="00903619">
      <w:pPr>
        <w:spacing w:before="0" w:after="0"/>
        <w:ind w:firstLine="720"/>
        <w:rPr>
          <w:rFonts w:cs="Segoe UI"/>
        </w:rPr>
      </w:pPr>
      <w:r w:rsidRPr="0047183D">
        <w:rPr>
          <w:rFonts w:cs="Segoe UI"/>
        </w:rPr>
        <w:t>1)</w:t>
      </w:r>
      <w:r w:rsidR="00C638EB" w:rsidRPr="0047183D">
        <w:rPr>
          <w:rFonts w:cs="Segoe UI"/>
        </w:rPr>
        <w:t xml:space="preserve"> </w:t>
      </w:r>
      <w:r w:rsidRPr="0047183D">
        <w:rPr>
          <w:rFonts w:cs="Segoe UI"/>
        </w:rPr>
        <w:t>The Member’s medical</w:t>
      </w:r>
      <w:r w:rsidR="00C638EB" w:rsidRPr="0047183D">
        <w:rPr>
          <w:rFonts w:cs="Segoe UI"/>
        </w:rPr>
        <w:t xml:space="preserve"> </w:t>
      </w:r>
      <w:r w:rsidRPr="0047183D">
        <w:rPr>
          <w:rFonts w:cs="Segoe UI"/>
        </w:rPr>
        <w:t xml:space="preserve">records. </w:t>
      </w:r>
    </w:p>
    <w:p w14:paraId="0DBE36AB" w14:textId="31ACC47B" w:rsidR="00857011" w:rsidRPr="0047183D" w:rsidRDefault="00857011" w:rsidP="00903619">
      <w:pPr>
        <w:spacing w:before="0" w:after="0"/>
        <w:ind w:firstLine="720"/>
        <w:rPr>
          <w:rFonts w:cs="Segoe UI"/>
        </w:rPr>
      </w:pPr>
      <w:r w:rsidRPr="0047183D">
        <w:rPr>
          <w:rFonts w:cs="Segoe UI"/>
        </w:rPr>
        <w:t>2)</w:t>
      </w:r>
      <w:r w:rsidR="00C638EB" w:rsidRPr="0047183D">
        <w:rPr>
          <w:rFonts w:cs="Segoe UI"/>
        </w:rPr>
        <w:t xml:space="preserve">  </w:t>
      </w:r>
      <w:r w:rsidRPr="0047183D">
        <w:rPr>
          <w:rFonts w:cs="Segoe UI"/>
        </w:rPr>
        <w:t xml:space="preserve">The written protocol(s) or other document(s) pursuant to which the service has been or will </w:t>
      </w:r>
    </w:p>
    <w:p w14:paraId="5543FEDC" w14:textId="50F82687" w:rsidR="00857011" w:rsidRPr="0047183D" w:rsidRDefault="00C638EB" w:rsidP="00903619">
      <w:pPr>
        <w:spacing w:before="0" w:after="0"/>
        <w:ind w:firstLine="720"/>
        <w:rPr>
          <w:rFonts w:cs="Segoe UI"/>
        </w:rPr>
      </w:pPr>
      <w:r w:rsidRPr="0047183D">
        <w:rPr>
          <w:rFonts w:cs="Segoe UI"/>
        </w:rPr>
        <w:t xml:space="preserve">      </w:t>
      </w:r>
      <w:r w:rsidR="00857011" w:rsidRPr="0047183D">
        <w:rPr>
          <w:rFonts w:cs="Segoe UI"/>
        </w:rPr>
        <w:t xml:space="preserve">be provided. </w:t>
      </w:r>
    </w:p>
    <w:p w14:paraId="2C95155D" w14:textId="4DE6F529" w:rsidR="00857011" w:rsidRPr="0047183D" w:rsidRDefault="00857011" w:rsidP="00903619">
      <w:pPr>
        <w:spacing w:before="0" w:after="0"/>
        <w:ind w:firstLine="720"/>
        <w:rPr>
          <w:rFonts w:cs="Segoe UI"/>
        </w:rPr>
      </w:pPr>
      <w:r w:rsidRPr="0047183D">
        <w:rPr>
          <w:rFonts w:cs="Segoe UI"/>
        </w:rPr>
        <w:t>3)</w:t>
      </w:r>
      <w:r w:rsidR="00C638EB" w:rsidRPr="0047183D">
        <w:rPr>
          <w:rFonts w:cs="Segoe UI"/>
        </w:rPr>
        <w:t xml:space="preserve">  </w:t>
      </w:r>
      <w:r w:rsidRPr="0047183D">
        <w:rPr>
          <w:rFonts w:cs="Segoe UI"/>
        </w:rPr>
        <w:t xml:space="preserve">Any consent document(s) the Member or Member’s representative has executed or will be  </w:t>
      </w:r>
    </w:p>
    <w:p w14:paraId="6E6169A6" w14:textId="0D384AB5" w:rsidR="00857011" w:rsidRPr="0047183D" w:rsidRDefault="00C638EB" w:rsidP="00903619">
      <w:pPr>
        <w:spacing w:before="0" w:after="0"/>
        <w:ind w:firstLine="720"/>
        <w:rPr>
          <w:rFonts w:cs="Segoe UI"/>
        </w:rPr>
      </w:pPr>
      <w:r w:rsidRPr="0047183D">
        <w:rPr>
          <w:rFonts w:cs="Segoe UI"/>
        </w:rPr>
        <w:t xml:space="preserve">     </w:t>
      </w:r>
      <w:r w:rsidR="00857011" w:rsidRPr="0047183D">
        <w:rPr>
          <w:rFonts w:cs="Segoe UI"/>
        </w:rPr>
        <w:t xml:space="preserve">asked to execute, to receive the service. </w:t>
      </w:r>
    </w:p>
    <w:p w14:paraId="7FD603FE" w14:textId="46B96165" w:rsidR="00857011" w:rsidRPr="0047183D" w:rsidRDefault="00857011" w:rsidP="00903619">
      <w:pPr>
        <w:spacing w:before="0" w:after="0"/>
        <w:ind w:left="720"/>
        <w:rPr>
          <w:rFonts w:cs="Segoe UI"/>
        </w:rPr>
      </w:pPr>
      <w:r w:rsidRPr="0047183D">
        <w:rPr>
          <w:rFonts w:cs="Segoe UI"/>
        </w:rPr>
        <w:t>4)</w:t>
      </w:r>
      <w:r w:rsidR="00C638EB" w:rsidRPr="0047183D">
        <w:rPr>
          <w:rFonts w:cs="Segoe UI"/>
        </w:rPr>
        <w:t xml:space="preserve"> Th</w:t>
      </w:r>
      <w:r w:rsidRPr="0047183D">
        <w:rPr>
          <w:rFonts w:cs="Segoe UI"/>
        </w:rPr>
        <w:t>e files and records of the Institutional Review Board (IRB) or similar body that approves</w:t>
      </w:r>
      <w:r w:rsidR="00C638EB" w:rsidRPr="0047183D">
        <w:rPr>
          <w:rFonts w:cs="Segoe UI"/>
        </w:rPr>
        <w:t xml:space="preserve"> </w:t>
      </w:r>
      <w:r w:rsidRPr="0047183D">
        <w:rPr>
          <w:rFonts w:cs="Segoe UI"/>
        </w:rPr>
        <w:t xml:space="preserve">or reviews research at the institution where the service has been or will be provided, and other information concerning the authority or actions of the IRB or similar body. </w:t>
      </w:r>
    </w:p>
    <w:p w14:paraId="50641DF6" w14:textId="1311D9FA" w:rsidR="00857011" w:rsidRPr="0047183D" w:rsidRDefault="00857011" w:rsidP="00903619">
      <w:pPr>
        <w:spacing w:before="0" w:after="0"/>
        <w:ind w:left="720"/>
        <w:rPr>
          <w:rFonts w:cs="Segoe UI"/>
        </w:rPr>
      </w:pPr>
      <w:r w:rsidRPr="0047183D">
        <w:rPr>
          <w:rFonts w:cs="Segoe UI"/>
        </w:rPr>
        <w:t>5)</w:t>
      </w:r>
      <w:r w:rsidR="00C638EB" w:rsidRPr="0047183D">
        <w:rPr>
          <w:rFonts w:cs="Segoe UI"/>
        </w:rPr>
        <w:t xml:space="preserve"> </w:t>
      </w:r>
      <w:r w:rsidRPr="0047183D">
        <w:rPr>
          <w:rFonts w:cs="Segoe UI"/>
        </w:rPr>
        <w:t xml:space="preserve">The published authoritative medical or scientific literature regarding the service, as applied to </w:t>
      </w:r>
      <w:r w:rsidR="00C638EB" w:rsidRPr="0047183D">
        <w:rPr>
          <w:rFonts w:cs="Segoe UI"/>
        </w:rPr>
        <w:t xml:space="preserve">   </w:t>
      </w:r>
      <w:r w:rsidRPr="0047183D">
        <w:rPr>
          <w:rFonts w:cs="Segoe UI"/>
        </w:rPr>
        <w:t xml:space="preserve">the Member’s illness or injury. </w:t>
      </w:r>
    </w:p>
    <w:p w14:paraId="2BDE356B" w14:textId="0A818665" w:rsidR="00857011" w:rsidRPr="0047183D" w:rsidRDefault="00857011" w:rsidP="00903619">
      <w:pPr>
        <w:spacing w:before="0" w:after="0"/>
        <w:ind w:left="720"/>
        <w:rPr>
          <w:rFonts w:cs="Segoe UI"/>
        </w:rPr>
      </w:pPr>
      <w:r w:rsidRPr="0047183D">
        <w:rPr>
          <w:rFonts w:cs="Segoe UI"/>
        </w:rPr>
        <w:t>6)</w:t>
      </w:r>
      <w:r w:rsidR="00C638EB" w:rsidRPr="0047183D">
        <w:rPr>
          <w:rFonts w:cs="Segoe UI"/>
        </w:rPr>
        <w:t xml:space="preserve">  </w:t>
      </w:r>
      <w:r w:rsidRPr="0047183D">
        <w:rPr>
          <w:rFonts w:cs="Segoe UI"/>
        </w:rPr>
        <w:t xml:space="preserve">Regulations, records, applications and any other documents or actions issued by, filed with or taken by, the FDA or other agencies within the United States Department of Health and Human Services, or any state agency performing similar functions. </w:t>
      </w:r>
    </w:p>
    <w:p w14:paraId="1E4ADA21" w14:textId="06B4158D" w:rsidR="005F24E0" w:rsidRDefault="00857011" w:rsidP="00857011">
      <w:pPr>
        <w:rPr>
          <w:rFonts w:cs="Segoe UI"/>
        </w:rPr>
      </w:pPr>
      <w:r w:rsidRPr="0047183D">
        <w:rPr>
          <w:rFonts w:cs="Segoe UI"/>
        </w:rPr>
        <w:t>Appeals regarding KFHPWA denial of coverage can be submitted to the Member Appeal Department, or to KFHPWA's medical director at P.O. Box 34593, Seattle, WA 98124-1593.</w:t>
      </w:r>
    </w:p>
    <w:p w14:paraId="3541CBCF" w14:textId="77777777" w:rsidR="00B809EA" w:rsidRDefault="00B809EA" w:rsidP="00B809EA">
      <w:pPr>
        <w:rPr>
          <w:rFonts w:cs="Segoe UI"/>
          <w:b/>
          <w:bCs/>
        </w:rPr>
      </w:pPr>
      <w:r>
        <w:rPr>
          <w:rFonts w:cs="Segoe UI"/>
          <w:b/>
          <w:bCs/>
        </w:rPr>
        <w:t>Surest</w:t>
      </w:r>
      <w:r w:rsidRPr="0047183D">
        <w:rPr>
          <w:rFonts w:cs="Segoe UI"/>
          <w:b/>
          <w:bCs/>
        </w:rPr>
        <w:t xml:space="preserve"> </w:t>
      </w:r>
      <w:r>
        <w:rPr>
          <w:rFonts w:cs="Segoe UI"/>
          <w:b/>
          <w:bCs/>
        </w:rPr>
        <w:t xml:space="preserve">Plan </w:t>
      </w:r>
      <w:r w:rsidRPr="0047183D">
        <w:rPr>
          <w:rFonts w:cs="Segoe UI"/>
          <w:b/>
          <w:bCs/>
        </w:rPr>
        <w:t>Experimental or investigational services:</w:t>
      </w:r>
    </w:p>
    <w:p w14:paraId="3834A263" w14:textId="77777777" w:rsidR="00B809EA" w:rsidRPr="009F6CBA" w:rsidRDefault="00B809EA" w:rsidP="00B809EA">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A procedure, study, test, drug, equipment, or supply will be considered Experimental and/or Investigational if it is any of the following criteria/guidelines is met</w:t>
      </w:r>
      <w:r>
        <w:rPr>
          <w:rFonts w:ascii="Segoe UI" w:hAnsi="Segoe UI" w:cs="Segoe UI"/>
          <w:color w:val="595959" w:themeColor="text1" w:themeTint="A6"/>
          <w:szCs w:val="20"/>
        </w:rPr>
        <w:t>, unless otherwise provided in the Surest Plan</w:t>
      </w:r>
      <w:r w:rsidRPr="009F6CBA">
        <w:rPr>
          <w:rFonts w:ascii="Segoe UI" w:hAnsi="Segoe UI" w:cs="Segoe UI"/>
          <w:color w:val="595959" w:themeColor="text1" w:themeTint="A6"/>
          <w:szCs w:val="20"/>
        </w:rPr>
        <w:t>:</w:t>
      </w:r>
    </w:p>
    <w:p w14:paraId="56466FCD"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provided pursuant to a written protocol that describes among its objectives the determination of safety, efficacy, toxicity, maximum tolerated dose, or effectiveness in comparison to conventional treatments.</w:t>
      </w:r>
    </w:p>
    <w:p w14:paraId="673C0262"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delivered or should be delivered subject to approval and supervision of an institutional review board (IRB) as required and defined by federal regulations or other official actions (especially those of the FDA or DHHS).</w:t>
      </w:r>
    </w:p>
    <w:p w14:paraId="04344D8F"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Other facilities/Providers/etc. studying substantially the same drug, device, medical treatment, or procedure refer to it as Experimental or as a research project, a study, an invention, a test, a trial, or other words of similar effect.</w:t>
      </w:r>
    </w:p>
    <w:p w14:paraId="65902643"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predominant opinion among experts as expressed in published, authoritative medical literature is that usage should be confined to research settings.</w:t>
      </w:r>
    </w:p>
    <w:p w14:paraId="6618C4D6"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not Experimental or Investigational itself pursuant to the above criteria but would not be Medically Necessary except for its use in conjunction with a drug, device or treatment that is Experimental or Investigational (e.g., lab tests or imaging ordered to evaluate the effectiveness of an Experimental therapy).</w:t>
      </w:r>
    </w:p>
    <w:p w14:paraId="5F44202E"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cannot lawfully be marketed without the approval of the Food and Drug Administration (FDA) and such approval has not been granted at the time of its use or proposed use.</w:t>
      </w:r>
    </w:p>
    <w:p w14:paraId="539367C4" w14:textId="6CEB6D9A"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the subject of a current investigation of new drug or new device (IND) application on file with the FDA.</w:t>
      </w:r>
    </w:p>
    <w:p w14:paraId="5900A8FC" w14:textId="77777777" w:rsidR="00B809EA" w:rsidRPr="009F6CBA" w:rsidRDefault="00B809EA" w:rsidP="00B809EA">
      <w:pPr>
        <w:pStyle w:val="SPDTB1"/>
        <w:rPr>
          <w:rFonts w:ascii="Segoe UI" w:hAnsi="Segoe UI" w:cs="Segoe UI"/>
          <w:color w:val="595959" w:themeColor="text1" w:themeTint="A6"/>
          <w:szCs w:val="20"/>
        </w:rPr>
      </w:pPr>
      <w:r>
        <w:rPr>
          <w:rFonts w:ascii="Segoe UI" w:hAnsi="Segoe UI" w:cs="Segoe UI"/>
          <w:color w:val="595959" w:themeColor="text1" w:themeTint="A6"/>
          <w:szCs w:val="20"/>
        </w:rPr>
        <w:t>Except as otherwise provided in this SPD, i</w:t>
      </w:r>
      <w:r w:rsidRPr="009F6CBA">
        <w:rPr>
          <w:rFonts w:ascii="Segoe UI" w:hAnsi="Segoe UI" w:cs="Segoe UI"/>
          <w:color w:val="595959" w:themeColor="text1" w:themeTint="A6"/>
          <w:szCs w:val="20"/>
        </w:rPr>
        <w:t>t is the subject of an ongoing Clinical Trial (Phase I, II or the research arm of Phase III) as defined in regulations and other official publications issued by the FDA and Department of Health and Human Services (DHHS).</w:t>
      </w:r>
    </w:p>
    <w:p w14:paraId="095FC323"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used for off-label therapies for a non-indicated condition – even if FDA approve for another condition</w:t>
      </w:r>
      <w:r>
        <w:rPr>
          <w:rFonts w:ascii="Segoe UI" w:hAnsi="Segoe UI" w:cs="Segoe UI"/>
          <w:color w:val="595959" w:themeColor="text1" w:themeTint="A6"/>
          <w:szCs w:val="20"/>
        </w:rPr>
        <w:t xml:space="preserve"> – unless otherwise provided under the Surest Plan</w:t>
      </w:r>
      <w:r w:rsidRPr="009F6CBA">
        <w:rPr>
          <w:rFonts w:ascii="Segoe UI" w:hAnsi="Segoe UI" w:cs="Segoe UI"/>
          <w:color w:val="595959" w:themeColor="text1" w:themeTint="A6"/>
          <w:szCs w:val="20"/>
        </w:rPr>
        <w:t>.</w:t>
      </w:r>
    </w:p>
    <w:p w14:paraId="40D14B3F" w14:textId="77777777" w:rsidR="00B809EA" w:rsidRPr="0047183D" w:rsidRDefault="00B809EA" w:rsidP="00857011">
      <w:pPr>
        <w:rPr>
          <w:rFonts w:cs="Segoe UI"/>
        </w:rPr>
      </w:pPr>
    </w:p>
    <w:p w14:paraId="0EA91798" w14:textId="01B9D5E9" w:rsidR="00603858" w:rsidRPr="00903619" w:rsidRDefault="00603858" w:rsidP="00603858">
      <w:pPr>
        <w:rPr>
          <w:rFonts w:cs="Segoe UI"/>
          <w:b/>
        </w:rPr>
      </w:pPr>
      <w:r w:rsidRPr="0047183D">
        <w:rPr>
          <w:rFonts w:cs="Segoe UI"/>
          <w:b/>
        </w:rPr>
        <w:lastRenderedPageBreak/>
        <w:t>Generic maintenance medications</w:t>
      </w:r>
      <w:r w:rsidRPr="00903619">
        <w:rPr>
          <w:rFonts w:cs="Segoe UI"/>
          <w:b/>
        </w:rPr>
        <w:t xml:space="preserve"> </w:t>
      </w:r>
      <w:r w:rsidRPr="0047183D">
        <w:rPr>
          <w:rFonts w:cs="Segoe UI"/>
        </w:rPr>
        <w:t>have a common indication for the treatment of a chronic disease (such as diabetes, high cholesterol, or hypertension). Indications are obtained from the product labeling. They are used for diseases when the duration of the therapy can reasonably be expected to exceed one year. A generic prescription drug is manufactured and distributed after the brand-name drug patent of the innovator company has expired and is available at a lower cost than brand-name prescriptions. Generic drugs have obtained an AB rating from the U.S. Food and Drug Administration and are considered by the FDA to be therapeutically equivalent to the brand-name product.</w:t>
      </w:r>
    </w:p>
    <w:p w14:paraId="07FAE73B" w14:textId="77777777" w:rsidR="00603858" w:rsidRPr="0047183D" w:rsidRDefault="00603858" w:rsidP="00961196">
      <w:pPr>
        <w:pStyle w:val="Table"/>
        <w:spacing w:after="160"/>
        <w:rPr>
          <w:rFonts w:cs="Segoe UI"/>
          <w:sz w:val="20"/>
        </w:rPr>
      </w:pPr>
      <w:r w:rsidRPr="0047183D">
        <w:rPr>
          <w:rFonts w:cs="Segoe UI"/>
          <w:b/>
          <w:sz w:val="20"/>
        </w:rPr>
        <w:t>Generic drugs</w:t>
      </w:r>
      <w:r w:rsidRPr="0047183D">
        <w:rPr>
          <w:rFonts w:cs="Segoe UI"/>
          <w:sz w:val="20"/>
        </w:rPr>
        <w:t xml:space="preserve"> are equivalent to brand-name drugs but are available at a lower cost because the patent has expired.</w:t>
      </w:r>
    </w:p>
    <w:p w14:paraId="51E538FD" w14:textId="660280A6" w:rsidR="003E3E36" w:rsidRPr="0047183D" w:rsidRDefault="00603858" w:rsidP="00603858">
      <w:pPr>
        <w:rPr>
          <w:rFonts w:cs="Segoe UI"/>
        </w:rPr>
      </w:pPr>
      <w:r w:rsidRPr="0047183D">
        <w:rPr>
          <w:rFonts w:cs="Segoe UI"/>
          <w:b/>
        </w:rPr>
        <w:t>Hospice care</w:t>
      </w:r>
      <w:r w:rsidR="006C197E" w:rsidRPr="0047183D">
        <w:rPr>
          <w:rFonts w:cs="Segoe UI"/>
        </w:rPr>
        <w:t xml:space="preserve"> </w:t>
      </w:r>
      <w:r w:rsidR="003E3E36" w:rsidRPr="0047183D">
        <w:rPr>
          <w:rFonts w:cs="Segoe UI"/>
          <w:b/>
          <w:bCs/>
        </w:rPr>
        <w:t>(Kaiser Plan):</w:t>
      </w:r>
      <w:r w:rsidR="006D33AC" w:rsidRPr="0047183D">
        <w:rPr>
          <w:rFonts w:cs="Segoe UI"/>
          <w:b/>
          <w:bCs/>
        </w:rPr>
        <w:t xml:space="preserve"> </w:t>
      </w:r>
      <w:r w:rsidR="006C197E" w:rsidRPr="0047183D">
        <w:rPr>
          <w:rFonts w:cs="Segoe UI"/>
        </w:rPr>
        <w:t xml:space="preserve">A hospice care program is a coordinated program of home and inpatient care, available 24 hours a day. This program uses an interdisciplinary team of personnel to provide comfort and supportive services to a Member and any family members who are caring for the </w:t>
      </w:r>
      <w:r w:rsidR="004A381A" w:rsidRPr="0047183D">
        <w:rPr>
          <w:rFonts w:cs="Segoe UI"/>
        </w:rPr>
        <w:t>M</w:t>
      </w:r>
      <w:r w:rsidR="006C197E" w:rsidRPr="0047183D">
        <w:rPr>
          <w:rFonts w:cs="Segoe UI"/>
        </w:rPr>
        <w:t xml:space="preserve">ember, who is experiencing a life-threatening disease with a limited prognosis. These services include acute, respite and home care to meet the physical, psychosocial and special needs of the Member and their family during the final stages of illness. In order to qualify for hospice care, the Member’s provider must certify that the Member is terminally ill and is eligible for hospice services. </w:t>
      </w:r>
    </w:p>
    <w:p w14:paraId="3F858113" w14:textId="03305F2B" w:rsidR="00603858" w:rsidRPr="0047183D" w:rsidRDefault="003E3E36" w:rsidP="00603858">
      <w:pPr>
        <w:rPr>
          <w:rFonts w:cs="Segoe UI"/>
        </w:rPr>
      </w:pPr>
      <w:r w:rsidRPr="0047183D">
        <w:rPr>
          <w:rFonts w:cs="Segoe UI"/>
        </w:rPr>
        <w:t xml:space="preserve">(Premera Plan) </w:t>
      </w:r>
      <w:r w:rsidR="00603858" w:rsidRPr="0047183D">
        <w:rPr>
          <w:rFonts w:cs="Segoe UI"/>
        </w:rPr>
        <w:t>A coordinated program of palliative and supportive care for dying members by an interdisciplinary team of professionals and volunteers centering primarily in the member’s home.</w:t>
      </w:r>
    </w:p>
    <w:p w14:paraId="24D6477C" w14:textId="77777777" w:rsidR="00C228EB" w:rsidRPr="00A32B2B" w:rsidRDefault="00C228EB" w:rsidP="00C228EB">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Independent Freestanding Emergency Department</w:t>
      </w:r>
      <w:r w:rsidRPr="00A32B2B">
        <w:rPr>
          <w:rFonts w:ascii="Segoe UI" w:hAnsi="Segoe UI" w:cs="Segoe UI"/>
          <w:color w:val="595959" w:themeColor="text1" w:themeTint="A6"/>
          <w:szCs w:val="20"/>
        </w:rPr>
        <w:t xml:space="preserve"> - A health care facility that:</w:t>
      </w:r>
    </w:p>
    <w:p w14:paraId="4B812AAD" w14:textId="77777777" w:rsidR="00C228EB" w:rsidRPr="00A32B2B" w:rsidRDefault="00C228EB">
      <w:pPr>
        <w:pStyle w:val="SPDTT"/>
        <w:numPr>
          <w:ilvl w:val="0"/>
          <w:numId w:val="142"/>
        </w:numPr>
        <w:rPr>
          <w:rFonts w:ascii="Segoe UI" w:hAnsi="Segoe UI" w:cs="Segoe UI"/>
          <w:color w:val="595959" w:themeColor="text1" w:themeTint="A6"/>
          <w:szCs w:val="20"/>
        </w:rPr>
      </w:pPr>
      <w:r w:rsidRPr="00A32B2B">
        <w:rPr>
          <w:rFonts w:ascii="Segoe UI" w:hAnsi="Segoe UI" w:cs="Segoe UI"/>
          <w:color w:val="595959" w:themeColor="text1" w:themeTint="A6"/>
          <w:szCs w:val="20"/>
        </w:rPr>
        <w:t>Is geographically separate and distinct and licensed separately from a hospital under applicable state law; and</w:t>
      </w:r>
    </w:p>
    <w:p w14:paraId="354F0564" w14:textId="77777777" w:rsidR="00C228EB" w:rsidRPr="00CF7430" w:rsidRDefault="00C228EB">
      <w:pPr>
        <w:pStyle w:val="SPDTT"/>
        <w:numPr>
          <w:ilvl w:val="0"/>
          <w:numId w:val="142"/>
        </w:numPr>
        <w:rPr>
          <w:rFonts w:ascii="Segoe UI" w:hAnsi="Segoe UI" w:cs="Segoe UI"/>
          <w:color w:val="595959" w:themeColor="text1" w:themeTint="A6"/>
          <w:szCs w:val="20"/>
        </w:rPr>
      </w:pPr>
      <w:r w:rsidRPr="00CF7430">
        <w:rPr>
          <w:rFonts w:ascii="Segoe UI" w:hAnsi="Segoe UI" w:cs="Segoe UI"/>
          <w:szCs w:val="20"/>
        </w:rPr>
        <w:t>Provides Emergency Health Care services</w:t>
      </w:r>
    </w:p>
    <w:p w14:paraId="7FB58A0B" w14:textId="3FF7495C" w:rsidR="00603858" w:rsidRPr="0047183D" w:rsidRDefault="00603858" w:rsidP="00603858">
      <w:pPr>
        <w:rPr>
          <w:rFonts w:cs="Segoe UI"/>
        </w:rPr>
      </w:pPr>
      <w:r w:rsidRPr="0047183D">
        <w:rPr>
          <w:rFonts w:cs="Segoe UI"/>
          <w:b/>
        </w:rPr>
        <w:t>Intermittent care</w:t>
      </w:r>
      <w:r w:rsidRPr="0047183D">
        <w:rPr>
          <w:rFonts w:cs="Segoe UI"/>
        </w:rPr>
        <w:t>—Care provided due to the medically predictable recurring need for skilled home health care services.</w:t>
      </w:r>
    </w:p>
    <w:p w14:paraId="2476AF18" w14:textId="27887C42" w:rsidR="008F040C" w:rsidRPr="004F176C" w:rsidRDefault="008F040C" w:rsidP="004F176C">
      <w:pPr>
        <w:spacing w:before="40" w:after="120"/>
        <w:rPr>
          <w:rFonts w:eastAsia="Arial" w:cs="Segoe UI"/>
          <w:color w:val="000000" w:themeColor="text1"/>
          <w:szCs w:val="20"/>
        </w:rPr>
      </w:pPr>
      <w:r w:rsidRPr="00CF7430">
        <w:rPr>
          <w:rFonts w:eastAsia="Arial" w:cs="Segoe UI"/>
          <w:b/>
          <w:bCs/>
          <w:color w:val="000000" w:themeColor="text1"/>
          <w:szCs w:val="20"/>
        </w:rPr>
        <w:t>Maintenance Medication</w:t>
      </w:r>
      <w:r w:rsidRPr="00CF7430">
        <w:rPr>
          <w:rFonts w:eastAsia="Arial" w:cs="Segoe UI"/>
          <w:color w:val="000000" w:themeColor="text1"/>
          <w:szCs w:val="20"/>
        </w:rPr>
        <w:t xml:space="preserve"> (Surest) - a Prescription Drug Product expected to be used for six months or more to treat or prevent a chronic condition. You may find out if a Prescription Drug Product is a Maintenance Medication by contacting the Claims Administrator at</w:t>
      </w:r>
      <w:r>
        <w:rPr>
          <w:rFonts w:eastAsia="Arial" w:cs="Segoe UI"/>
          <w:color w:val="000000" w:themeColor="text1"/>
          <w:szCs w:val="20"/>
        </w:rPr>
        <w:t xml:space="preserve"> </w:t>
      </w:r>
      <w:hyperlink r:id="rId344" w:history="1">
        <w:r w:rsidRPr="00807EE2">
          <w:rPr>
            <w:rStyle w:val="Hyperlink"/>
            <w:rFonts w:eastAsia="Arial" w:cs="Segoe UI"/>
            <w:szCs w:val="20"/>
          </w:rPr>
          <w:t>https://benefits.surest.com</w:t>
        </w:r>
      </w:hyperlink>
      <w:r w:rsidRPr="00CF7430">
        <w:rPr>
          <w:rFonts w:eastAsia="Arial" w:cs="Segoe UI"/>
          <w:color w:val="000000" w:themeColor="text1"/>
          <w:szCs w:val="20"/>
        </w:rPr>
        <w:t>, the telephone number on your ID card, or the Surest mobile app.</w:t>
      </w:r>
    </w:p>
    <w:p w14:paraId="6257F995" w14:textId="41819D27" w:rsidR="00D5516E" w:rsidRPr="0047183D" w:rsidRDefault="00D5516E" w:rsidP="00D5516E">
      <w:pPr>
        <w:rPr>
          <w:rFonts w:cs="Segoe UI"/>
          <w:b/>
        </w:rPr>
      </w:pPr>
      <w:r w:rsidRPr="0047183D">
        <w:rPr>
          <w:rFonts w:cs="Segoe UI"/>
          <w:b/>
        </w:rPr>
        <w:t>Network Provider</w:t>
      </w:r>
      <w:r w:rsidR="006208A4" w:rsidRPr="0047183D">
        <w:rPr>
          <w:rFonts w:cs="Segoe UI"/>
          <w:b/>
        </w:rPr>
        <w:t xml:space="preserve"> (Kaiser Plan)</w:t>
      </w:r>
      <w:r w:rsidRPr="0047183D">
        <w:rPr>
          <w:rFonts w:cs="Segoe UI"/>
          <w:b/>
        </w:rPr>
        <w:t xml:space="preserve">: </w:t>
      </w:r>
      <w:r w:rsidRPr="0047183D">
        <w:rPr>
          <w:rFonts w:cs="Segoe UI"/>
          <w:bCs/>
        </w:rPr>
        <w:t xml:space="preserve">A Network Hospital, Physician, Pharmacy, Skilled Nursing Facility, Medical Group, or any other health care provider under contract with Kaiser Permanente to provide Covered Services.  Network Providers are subject to change at any time without notice.  For current locations of Network facilities please visit ww.kp.org </w:t>
      </w:r>
      <w:r w:rsidR="00680B55" w:rsidRPr="0047183D">
        <w:rPr>
          <w:rFonts w:cs="Segoe UI"/>
          <w:bCs/>
        </w:rPr>
        <w:t>t</w:t>
      </w:r>
      <w:r w:rsidRPr="0047183D">
        <w:rPr>
          <w:rFonts w:cs="Segoe UI"/>
          <w:bCs/>
        </w:rPr>
        <w:t>o find a Kaiser Pharmacy.</w:t>
      </w:r>
      <w:r w:rsidRPr="0047183D">
        <w:rPr>
          <w:rFonts w:cs="Segoe UI"/>
          <w:b/>
        </w:rPr>
        <w:t xml:space="preserve"> </w:t>
      </w:r>
    </w:p>
    <w:p w14:paraId="6C1A8E1C" w14:textId="30410281" w:rsidR="00D5516E" w:rsidRPr="0047183D" w:rsidRDefault="00D5516E" w:rsidP="00D5516E">
      <w:pPr>
        <w:rPr>
          <w:rFonts w:cs="Segoe UI"/>
          <w:b/>
        </w:rPr>
      </w:pPr>
      <w:r w:rsidRPr="0047183D">
        <w:rPr>
          <w:rFonts w:cs="Segoe UI"/>
          <w:b/>
        </w:rPr>
        <w:t>Network Hospital</w:t>
      </w:r>
      <w:r w:rsidR="006208A4" w:rsidRPr="0047183D">
        <w:rPr>
          <w:rFonts w:cs="Segoe UI"/>
          <w:b/>
        </w:rPr>
        <w:t xml:space="preserve"> (Kaiser Plan)</w:t>
      </w:r>
      <w:r w:rsidRPr="0047183D">
        <w:rPr>
          <w:rFonts w:cs="Segoe UI"/>
          <w:b/>
        </w:rPr>
        <w:t xml:space="preserve">: </w:t>
      </w:r>
      <w:r w:rsidRPr="0047183D">
        <w:rPr>
          <w:rFonts w:cs="Segoe UI"/>
          <w:bCs/>
        </w:rPr>
        <w:t xml:space="preserve">A licensed hospital that provides inpatient, outpatient and ambulatory surgical care and other related services for surgery, acute medical conditions, or injuries usually for a short-term illness or condition, </w:t>
      </w:r>
      <w:r w:rsidR="009B33FC" w:rsidRPr="0047183D">
        <w:rPr>
          <w:rFonts w:cs="Segoe UI"/>
          <w:bCs/>
        </w:rPr>
        <w:t xml:space="preserve">and which is </w:t>
      </w:r>
      <w:r w:rsidRPr="0047183D">
        <w:rPr>
          <w:rFonts w:cs="Segoe UI"/>
          <w:bCs/>
        </w:rPr>
        <w:t xml:space="preserve">owned and operated by Kaiser Foundation Hospitals or another hospital which contracts with Kaiser Foundation Hospitals to provide Covered Services.  Note: Ancillary providers </w:t>
      </w:r>
      <w:r w:rsidR="009B33FC" w:rsidRPr="0047183D">
        <w:rPr>
          <w:rFonts w:cs="Segoe UI"/>
          <w:bCs/>
        </w:rPr>
        <w:t xml:space="preserve">at Kaiser owned facilities </w:t>
      </w:r>
      <w:r w:rsidRPr="0047183D">
        <w:rPr>
          <w:rFonts w:cs="Segoe UI"/>
          <w:bCs/>
        </w:rPr>
        <w:t>are always in-network providers</w:t>
      </w:r>
      <w:r w:rsidRPr="0047183D">
        <w:rPr>
          <w:rFonts w:cs="Segoe UI"/>
          <w:b/>
        </w:rPr>
        <w:t>.</w:t>
      </w:r>
    </w:p>
    <w:p w14:paraId="6EA49F9A" w14:textId="77777777" w:rsidR="00B67A9D" w:rsidRPr="00D3282C" w:rsidRDefault="00B67A9D" w:rsidP="00B67A9D">
      <w:pPr>
        <w:pStyle w:val="SPDTT"/>
        <w:rPr>
          <w:rFonts w:ascii="Segoe UI" w:eastAsia="Calibri" w:hAnsi="Segoe UI" w:cs="Segoe UI"/>
          <w:color w:val="595959" w:themeColor="text1" w:themeTint="A6"/>
          <w:szCs w:val="20"/>
        </w:rPr>
      </w:pPr>
      <w:r w:rsidRPr="00CF7430">
        <w:rPr>
          <w:rFonts w:ascii="Segoe UI" w:eastAsia="Calibri" w:hAnsi="Segoe UI" w:cs="Segoe UI"/>
          <w:b/>
          <w:bCs/>
          <w:color w:val="595959" w:themeColor="text1" w:themeTint="A6"/>
          <w:szCs w:val="20"/>
        </w:rPr>
        <w:t>Network Pharmacy (Premera and Surest)</w:t>
      </w:r>
      <w:r w:rsidRPr="00D3282C">
        <w:rPr>
          <w:rFonts w:ascii="Segoe UI" w:eastAsia="Calibri" w:hAnsi="Segoe UI" w:cs="Segoe UI"/>
          <w:color w:val="595959" w:themeColor="text1" w:themeTint="A6"/>
          <w:szCs w:val="20"/>
        </w:rPr>
        <w:t xml:space="preserve"> - A retail or mail order pharmacy that has:</w:t>
      </w:r>
    </w:p>
    <w:p w14:paraId="3C8BBB80" w14:textId="77777777" w:rsidR="00B67A9D" w:rsidRPr="00D3282C" w:rsidRDefault="00B67A9D">
      <w:pPr>
        <w:pStyle w:val="SPDTT"/>
        <w:numPr>
          <w:ilvl w:val="0"/>
          <w:numId w:val="143"/>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t>Entered into an agreement with an organization contracting on its behalf to dispense prescription drugs to members</w:t>
      </w:r>
    </w:p>
    <w:p w14:paraId="57A4EE59" w14:textId="77777777" w:rsidR="00B67A9D" w:rsidRDefault="00B67A9D">
      <w:pPr>
        <w:pStyle w:val="SPDTT"/>
        <w:numPr>
          <w:ilvl w:val="0"/>
          <w:numId w:val="143"/>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t>Agreed to accept specified reimbursement rates for dispensing prescription drugs</w:t>
      </w:r>
    </w:p>
    <w:p w14:paraId="6D58A5CB" w14:textId="77777777" w:rsidR="00B67A9D" w:rsidRPr="00D3282C" w:rsidRDefault="00B67A9D">
      <w:pPr>
        <w:pStyle w:val="SPDTT"/>
        <w:numPr>
          <w:ilvl w:val="0"/>
          <w:numId w:val="143"/>
        </w:numPr>
        <w:ind w:left="346" w:hanging="194"/>
        <w:rPr>
          <w:rFonts w:ascii="Segoe UI" w:eastAsia="Calibri" w:hAnsi="Segoe UI" w:cs="Segoe UI"/>
          <w:color w:val="595959" w:themeColor="text1" w:themeTint="A6"/>
          <w:szCs w:val="20"/>
        </w:rPr>
      </w:pPr>
      <w:r>
        <w:rPr>
          <w:rFonts w:ascii="Segoe UI" w:eastAsia="Calibri" w:hAnsi="Segoe UI" w:cs="Segoe UI"/>
          <w:color w:val="595959" w:themeColor="text1" w:themeTint="A6"/>
          <w:szCs w:val="20"/>
        </w:rPr>
        <w:lastRenderedPageBreak/>
        <w:t>Been designated by the Plan Administrator as a Network Pharmacy</w:t>
      </w:r>
    </w:p>
    <w:p w14:paraId="42FFC85A" w14:textId="77777777" w:rsidR="00B67A9D" w:rsidRDefault="00B67A9D" w:rsidP="00D5516E">
      <w:pPr>
        <w:rPr>
          <w:rFonts w:cs="Segoe UI"/>
          <w:b/>
        </w:rPr>
      </w:pPr>
    </w:p>
    <w:p w14:paraId="29F15363" w14:textId="4860C203" w:rsidR="00D5516E" w:rsidRPr="0047183D" w:rsidRDefault="00D5516E" w:rsidP="00D5516E">
      <w:pPr>
        <w:rPr>
          <w:rFonts w:cs="Segoe UI"/>
          <w:b/>
        </w:rPr>
      </w:pPr>
      <w:r w:rsidRPr="0047183D">
        <w:rPr>
          <w:rFonts w:cs="Segoe UI"/>
          <w:b/>
        </w:rPr>
        <w:t>Network Pharmacy</w:t>
      </w:r>
      <w:r w:rsidR="006208A4" w:rsidRPr="0047183D">
        <w:rPr>
          <w:rFonts w:cs="Segoe UI"/>
          <w:b/>
        </w:rPr>
        <w:t xml:space="preserve"> (Kaiser Plan)</w:t>
      </w:r>
      <w:r w:rsidRPr="0047183D">
        <w:rPr>
          <w:rFonts w:cs="Segoe UI"/>
          <w:b/>
        </w:rPr>
        <w:t xml:space="preserve">: </w:t>
      </w:r>
      <w:r w:rsidRPr="0047183D">
        <w:rPr>
          <w:rFonts w:cs="Segoe UI"/>
          <w:bCs/>
        </w:rPr>
        <w:t>A pharmacy owned and operated by Kaiser Permanente or another pharmacy that Kaiser Permanente designates.</w:t>
      </w:r>
    </w:p>
    <w:p w14:paraId="11FEBC2A" w14:textId="4C22B4C2" w:rsidR="00D5516E" w:rsidRPr="0047183D" w:rsidRDefault="00D5516E" w:rsidP="00D5516E">
      <w:pPr>
        <w:rPr>
          <w:rFonts w:cs="Segoe UI"/>
          <w:b/>
        </w:rPr>
      </w:pPr>
      <w:r w:rsidRPr="0047183D">
        <w:rPr>
          <w:rFonts w:cs="Segoe UI"/>
          <w:b/>
          <w:bCs/>
        </w:rPr>
        <w:t>Network Physician</w:t>
      </w:r>
      <w:r w:rsidR="006208A4" w:rsidRPr="0047183D">
        <w:rPr>
          <w:rFonts w:cs="Segoe UI"/>
          <w:b/>
          <w:bCs/>
        </w:rPr>
        <w:t xml:space="preserve"> (Kaiser Plan)</w:t>
      </w:r>
      <w:r w:rsidRPr="0047183D">
        <w:rPr>
          <w:rFonts w:cs="Segoe UI"/>
          <w:b/>
          <w:bCs/>
        </w:rPr>
        <w:t xml:space="preserve">: </w:t>
      </w:r>
      <w:r w:rsidRPr="0047183D">
        <w:rPr>
          <w:rFonts w:cs="Segoe UI"/>
        </w:rPr>
        <w:t>A licensed physician who is a partner, shareholder, or employee of the Medical Group, or another licensed physician who contracts with the Medical Group to provide Covered Services.</w:t>
      </w:r>
    </w:p>
    <w:p w14:paraId="3809C60C" w14:textId="575E5CF5" w:rsidR="00D5516E" w:rsidRPr="0047183D" w:rsidRDefault="00D5516E" w:rsidP="00D5516E">
      <w:pPr>
        <w:rPr>
          <w:rFonts w:cs="Segoe UI"/>
          <w:b/>
        </w:rPr>
      </w:pPr>
      <w:r w:rsidRPr="0047183D">
        <w:rPr>
          <w:rFonts w:cs="Segoe UI"/>
          <w:b/>
        </w:rPr>
        <w:t>Network Ancillary Providers</w:t>
      </w:r>
      <w:r w:rsidR="006208A4" w:rsidRPr="0047183D">
        <w:rPr>
          <w:rFonts w:cs="Segoe UI"/>
          <w:b/>
        </w:rPr>
        <w:t xml:space="preserve"> (Kaiser Plan)</w:t>
      </w:r>
      <w:r w:rsidRPr="0047183D">
        <w:rPr>
          <w:rFonts w:cs="Segoe UI"/>
          <w:b/>
        </w:rPr>
        <w:t>:</w:t>
      </w:r>
      <w:r w:rsidRPr="0047183D">
        <w:rPr>
          <w:rFonts w:cs="Segoe UI"/>
          <w:bCs/>
        </w:rPr>
        <w:t xml:space="preserve"> Non-MD providers such as Psychologists, </w:t>
      </w:r>
      <w:r w:rsidR="0083094A" w:rsidRPr="0047183D">
        <w:rPr>
          <w:rFonts w:cs="Segoe UI"/>
          <w:bCs/>
        </w:rPr>
        <w:t>Marriage Family and Child Counseling (</w:t>
      </w:r>
      <w:r w:rsidRPr="0047183D">
        <w:rPr>
          <w:rFonts w:cs="Segoe UI"/>
          <w:bCs/>
        </w:rPr>
        <w:t>MFCC</w:t>
      </w:r>
      <w:r w:rsidR="0083094A" w:rsidRPr="0047183D">
        <w:rPr>
          <w:rFonts w:cs="Segoe UI"/>
          <w:bCs/>
        </w:rPr>
        <w:t>)</w:t>
      </w:r>
      <w:r w:rsidRPr="0047183D">
        <w:rPr>
          <w:rFonts w:cs="Segoe UI"/>
          <w:bCs/>
        </w:rPr>
        <w:t xml:space="preserve">, </w:t>
      </w:r>
      <w:r w:rsidR="00BD75F7" w:rsidRPr="0047183D">
        <w:rPr>
          <w:rFonts w:cs="Segoe UI"/>
          <w:bCs/>
        </w:rPr>
        <w:t>Licensed Clinical Social Worker (</w:t>
      </w:r>
      <w:r w:rsidRPr="0047183D">
        <w:rPr>
          <w:rFonts w:cs="Segoe UI"/>
          <w:bCs/>
        </w:rPr>
        <w:t>LCSW</w:t>
      </w:r>
      <w:r w:rsidR="00BD75F7" w:rsidRPr="0047183D">
        <w:rPr>
          <w:rFonts w:cs="Segoe UI"/>
          <w:bCs/>
        </w:rPr>
        <w:t>)</w:t>
      </w:r>
      <w:r w:rsidRPr="0047183D">
        <w:rPr>
          <w:rFonts w:cs="Segoe UI"/>
          <w:bCs/>
        </w:rPr>
        <w:t>, Optometrists, Physical, Speech, and Occupational Therapy.   Such providers will be subject to the primary care Cost Share</w:t>
      </w:r>
      <w:r w:rsidR="002F4129" w:rsidRPr="0047183D">
        <w:rPr>
          <w:rFonts w:cs="Segoe UI"/>
          <w:bCs/>
        </w:rPr>
        <w:t>.</w:t>
      </w:r>
      <w:r w:rsidRPr="0047183D">
        <w:rPr>
          <w:rFonts w:cs="Segoe UI"/>
          <w:bCs/>
        </w:rPr>
        <w:t xml:space="preserve"> </w:t>
      </w:r>
      <w:r w:rsidR="002F4129" w:rsidRPr="0047183D">
        <w:rPr>
          <w:rFonts w:cs="Segoe UI"/>
          <w:bCs/>
        </w:rPr>
        <w:t>V</w:t>
      </w:r>
      <w:r w:rsidRPr="0047183D">
        <w:rPr>
          <w:rFonts w:cs="Segoe UI"/>
          <w:bCs/>
        </w:rPr>
        <w:t xml:space="preserve">erify referral requirements </w:t>
      </w:r>
      <w:r w:rsidR="001413F2" w:rsidRPr="0047183D">
        <w:rPr>
          <w:rFonts w:cs="Segoe UI"/>
          <w:bCs/>
        </w:rPr>
        <w:t xml:space="preserve">at </w:t>
      </w:r>
      <w:r w:rsidR="004206F7" w:rsidRPr="0047183D">
        <w:rPr>
          <w:rFonts w:cs="Segoe UI"/>
          <w:bCs/>
        </w:rPr>
        <w:t>KP.org</w:t>
      </w:r>
      <w:r w:rsidRPr="0047183D">
        <w:rPr>
          <w:rFonts w:cs="Segoe UI"/>
          <w:bCs/>
        </w:rPr>
        <w:t xml:space="preserve"> </w:t>
      </w:r>
      <w:r w:rsidR="001413F2" w:rsidRPr="0047183D">
        <w:rPr>
          <w:rFonts w:cs="Segoe UI"/>
          <w:bCs/>
        </w:rPr>
        <w:t xml:space="preserve">in the </w:t>
      </w:r>
      <w:r w:rsidRPr="0047183D">
        <w:rPr>
          <w:rFonts w:cs="Segoe UI"/>
          <w:bCs/>
        </w:rPr>
        <w:t>How to Obtain Services section.</w:t>
      </w:r>
      <w:r w:rsidRPr="0047183D">
        <w:rPr>
          <w:rFonts w:cs="Segoe UI"/>
          <w:b/>
        </w:rPr>
        <w:t xml:space="preserve">   </w:t>
      </w:r>
    </w:p>
    <w:p w14:paraId="0D1EB79E" w14:textId="308C6F11" w:rsidR="00D5516E" w:rsidRPr="0047183D" w:rsidRDefault="00D5516E" w:rsidP="00D5516E">
      <w:pPr>
        <w:rPr>
          <w:rFonts w:cs="Segoe UI"/>
          <w:bCs/>
        </w:rPr>
      </w:pPr>
      <w:r w:rsidRPr="0047183D">
        <w:rPr>
          <w:rFonts w:cs="Segoe UI"/>
          <w:b/>
        </w:rPr>
        <w:t>Network Primary Care Provider</w:t>
      </w:r>
      <w:r w:rsidR="006208A4" w:rsidRPr="0047183D">
        <w:rPr>
          <w:rFonts w:cs="Segoe UI"/>
          <w:b/>
        </w:rPr>
        <w:t xml:space="preserve"> (Kaiser Plan)</w:t>
      </w:r>
      <w:r w:rsidRPr="0047183D">
        <w:rPr>
          <w:rFonts w:cs="Segoe UI"/>
          <w:b/>
        </w:rPr>
        <w:t xml:space="preserve">: </w:t>
      </w:r>
      <w:r w:rsidRPr="52C17136">
        <w:rPr>
          <w:rFonts w:cs="Segoe UI"/>
          <w:b/>
        </w:rPr>
        <w:t>Family</w:t>
      </w:r>
      <w:r w:rsidRPr="0047183D">
        <w:rPr>
          <w:rFonts w:cs="Segoe UI"/>
          <w:bCs/>
        </w:rPr>
        <w:t xml:space="preserve"> Practice, Internal Medicine and Pediatrics. Note: Physician Assistants and Nurse Practitioners may be treated as Primary Care Providers or Specialists based</w:t>
      </w:r>
      <w:r w:rsidR="0031563F">
        <w:rPr>
          <w:rFonts w:cs="Segoe UI"/>
          <w:bCs/>
        </w:rPr>
        <w:t xml:space="preserve"> on</w:t>
      </w:r>
      <w:r w:rsidRPr="0047183D">
        <w:rPr>
          <w:rFonts w:cs="Segoe UI"/>
          <w:bCs/>
        </w:rPr>
        <w:t xml:space="preserve"> the supervising physicians’ provider status.</w:t>
      </w:r>
    </w:p>
    <w:p w14:paraId="5FF23CA6" w14:textId="75DC9E98" w:rsidR="00D5516E" w:rsidRPr="0047183D" w:rsidRDefault="00D5516E" w:rsidP="00D5516E">
      <w:pPr>
        <w:rPr>
          <w:rFonts w:cs="Segoe UI"/>
          <w:bCs/>
        </w:rPr>
      </w:pPr>
      <w:r w:rsidRPr="00903619">
        <w:rPr>
          <w:rFonts w:cs="Segoe UI"/>
          <w:b/>
        </w:rPr>
        <w:t>Network Specialist</w:t>
      </w:r>
      <w:r w:rsidR="006208A4" w:rsidRPr="00903619">
        <w:rPr>
          <w:rFonts w:cs="Segoe UI"/>
          <w:b/>
        </w:rPr>
        <w:t xml:space="preserve"> (Kaiser Plan)</w:t>
      </w:r>
      <w:r w:rsidRPr="00903619">
        <w:rPr>
          <w:rFonts w:cs="Segoe UI"/>
          <w:b/>
        </w:rPr>
        <w:t>:</w:t>
      </w:r>
      <w:r w:rsidRPr="0047183D">
        <w:rPr>
          <w:rFonts w:cs="Segoe UI"/>
          <w:bCs/>
        </w:rPr>
        <w:t xml:space="preserve"> Medical Doctor with a specialty not considered primary care.  Note: Physician Assistants and Nurse Practitioners may be treated as Primary Care Providers or Specialists based </w:t>
      </w:r>
      <w:r w:rsidR="0031563F">
        <w:rPr>
          <w:rFonts w:cs="Segoe UI"/>
          <w:bCs/>
        </w:rPr>
        <w:t xml:space="preserve">on </w:t>
      </w:r>
      <w:r w:rsidRPr="0047183D">
        <w:rPr>
          <w:rFonts w:cs="Segoe UI"/>
          <w:bCs/>
        </w:rPr>
        <w:t>the supervising physicians’ provider status.</w:t>
      </w:r>
    </w:p>
    <w:p w14:paraId="5E5C3F83" w14:textId="10B8F9D3" w:rsidR="00603858" w:rsidRPr="0047183D" w:rsidRDefault="00D5516E" w:rsidP="00603858">
      <w:pPr>
        <w:rPr>
          <w:rFonts w:cs="Segoe UI"/>
        </w:rPr>
      </w:pPr>
      <w:r w:rsidRPr="0047183D">
        <w:rPr>
          <w:rFonts w:cs="Segoe UI"/>
          <w:b/>
        </w:rPr>
        <w:t>Network Skilled Nursing Facility</w:t>
      </w:r>
      <w:r w:rsidR="006208A4" w:rsidRPr="0047183D">
        <w:rPr>
          <w:rFonts w:cs="Segoe UI"/>
          <w:b/>
        </w:rPr>
        <w:t xml:space="preserve"> (Kaiser Plan)</w:t>
      </w:r>
      <w:r w:rsidRPr="0047183D">
        <w:rPr>
          <w:rFonts w:cs="Segoe UI"/>
          <w:b/>
        </w:rPr>
        <w:t>:</w:t>
      </w:r>
      <w:r w:rsidRPr="0047183D">
        <w:rPr>
          <w:rFonts w:cs="Segoe UI"/>
          <w:bCs/>
        </w:rPr>
        <w:t xml:space="preserve"> A licensed facility that provides inpatient skilled nursing care, rehabilitation services, or other related health services that contracts with Kaiser Permanente to provide Covered Services.  The facility’s primary business is the provision of 24-hour-a-day skilled nursing care.  The term “Skilled Nursing Facility” does not include convalescent nursing homes, rest facilities, or facilities for the aged, if those facilities furnish primarily custodial care, including training in routines of daily living.  A “Skilled Nursing Facility” may also be a unit or section within another facility if it continues to meet the definition. </w:t>
      </w:r>
      <w:r w:rsidR="00603858" w:rsidRPr="0047183D">
        <w:rPr>
          <w:rFonts w:cs="Segoe UI"/>
          <w:b/>
        </w:rPr>
        <w:t>Physical functional disorder</w:t>
      </w:r>
      <w:r w:rsidR="00603858" w:rsidRPr="0047183D">
        <w:rPr>
          <w:rFonts w:cs="Segoe UI"/>
        </w:rPr>
        <w:t xml:space="preserve">—A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 </w:t>
      </w:r>
    </w:p>
    <w:p w14:paraId="10057D3A" w14:textId="77777777" w:rsidR="00EA0370" w:rsidRPr="00CF7430" w:rsidRDefault="00EA0370" w:rsidP="00EA0370">
      <w:pPr>
        <w:spacing w:before="40" w:after="120"/>
        <w:rPr>
          <w:rFonts w:eastAsia="Arial" w:cs="Segoe UI"/>
          <w:szCs w:val="20"/>
        </w:rPr>
      </w:pPr>
      <w:r w:rsidRPr="00CF7430">
        <w:rPr>
          <w:rFonts w:eastAsia="Arial" w:cs="Segoe UI"/>
          <w:b/>
          <w:bCs/>
          <w:szCs w:val="20"/>
        </w:rPr>
        <w:t>New Prescription Drug Product</w:t>
      </w:r>
      <w:r w:rsidRPr="00CF7430">
        <w:rPr>
          <w:rFonts w:eastAsia="Arial" w:cs="Segoe UI"/>
          <w:szCs w:val="20"/>
        </w:rPr>
        <w:t xml:space="preserve"> - a Prescription Drug Product or new dosage form of a previously approved Prescription Drug Product, for the period of time starting on the date the Prescription Drug Product or new dosage form is approved by the</w:t>
      </w:r>
      <w:r w:rsidRPr="00CF7430">
        <w:rPr>
          <w:rFonts w:eastAsia="Arial" w:cs="Segoe UI"/>
          <w:i/>
          <w:iCs/>
          <w:szCs w:val="20"/>
        </w:rPr>
        <w:t xml:space="preserve"> U.S. Food and Drug Administration (FDA)</w:t>
      </w:r>
      <w:r w:rsidRPr="00CF7430">
        <w:rPr>
          <w:rFonts w:eastAsia="Arial" w:cs="Segoe UI"/>
          <w:szCs w:val="20"/>
        </w:rPr>
        <w:t xml:space="preserve"> and ending on the earlier of the following dates:</w:t>
      </w:r>
    </w:p>
    <w:p w14:paraId="3DA1CDB2" w14:textId="77777777" w:rsidR="00EA0370" w:rsidRPr="00CF7430" w:rsidRDefault="00EA0370">
      <w:pPr>
        <w:pStyle w:val="ListParagraph"/>
        <w:numPr>
          <w:ilvl w:val="0"/>
          <w:numId w:val="138"/>
        </w:numPr>
        <w:spacing w:before="0" w:after="0"/>
        <w:ind w:left="576" w:hanging="576"/>
        <w:rPr>
          <w:rFonts w:eastAsia="Arial" w:cs="Segoe UI"/>
          <w:szCs w:val="20"/>
        </w:rPr>
      </w:pPr>
      <w:r w:rsidRPr="00CF7430">
        <w:rPr>
          <w:rFonts w:eastAsia="Arial" w:cs="Segoe UI"/>
          <w:szCs w:val="20"/>
        </w:rPr>
        <w:t>The date it is placed on a tier by the Claims Administrator PDL Management Committee.</w:t>
      </w:r>
    </w:p>
    <w:p w14:paraId="22A01F94" w14:textId="51282430" w:rsidR="00EA0370" w:rsidRPr="004F176C" w:rsidRDefault="00EA0370">
      <w:pPr>
        <w:pStyle w:val="ListParagraph"/>
        <w:numPr>
          <w:ilvl w:val="0"/>
          <w:numId w:val="138"/>
        </w:numPr>
        <w:spacing w:before="0" w:after="0"/>
        <w:ind w:left="576" w:hanging="576"/>
        <w:rPr>
          <w:rFonts w:eastAsia="Arial" w:cs="Segoe UI"/>
          <w:szCs w:val="20"/>
        </w:rPr>
      </w:pPr>
      <w:r w:rsidRPr="00CF7430">
        <w:rPr>
          <w:rFonts w:eastAsia="Arial" w:cs="Segoe UI"/>
          <w:szCs w:val="20"/>
        </w:rPr>
        <w:t>December 31st of the following calendar year.</w:t>
      </w:r>
    </w:p>
    <w:p w14:paraId="25AE7AD7" w14:textId="58D05CA1" w:rsidR="00EA0370" w:rsidRPr="004F176C" w:rsidRDefault="00EA0370" w:rsidP="004F176C">
      <w:pPr>
        <w:rPr>
          <w:rFonts w:cs="Segoe UI"/>
        </w:rPr>
      </w:pPr>
      <w:r w:rsidRPr="00CF7430">
        <w:rPr>
          <w:rFonts w:eastAsia="Calibri" w:cs="Segoe UI"/>
          <w:b/>
          <w:bCs/>
          <w:szCs w:val="20"/>
        </w:rPr>
        <w:t>Observation Stay</w:t>
      </w:r>
      <w:r>
        <w:rPr>
          <w:rFonts w:eastAsia="Calibri" w:cs="Segoe UI"/>
          <w:szCs w:val="20"/>
        </w:rPr>
        <w:t xml:space="preserve"> – </w:t>
      </w:r>
      <w:r w:rsidRPr="009F6CBA">
        <w:rPr>
          <w:rFonts w:eastAsia="Calibri" w:cs="Segoe UI"/>
          <w:szCs w:val="20"/>
        </w:rPr>
        <w:t>Observation</w:t>
      </w:r>
      <w:r>
        <w:rPr>
          <w:rFonts w:eastAsia="Calibri" w:cs="Segoe UI"/>
          <w:szCs w:val="20"/>
        </w:rPr>
        <w:t xml:space="preserve"> Stay</w:t>
      </w:r>
      <w:r w:rsidRPr="009F6CBA">
        <w:rPr>
          <w:rFonts w:eastAsia="Calibri" w:cs="Segoe UI"/>
          <w:szCs w:val="20"/>
        </w:rPr>
        <w:t xml:space="preserve"> care consists of evaluation, treatment, and monitoring services (beyond the scope of the usual outpatient care episode) that are reasonable and necessary to determine whether the patient will require further treatment as an inpatient or can be discharged from the hospital.</w:t>
      </w:r>
    </w:p>
    <w:p w14:paraId="13FD6AB8" w14:textId="2225F82C" w:rsidR="00603858" w:rsidRPr="0047183D" w:rsidRDefault="00603858" w:rsidP="00903619">
      <w:pPr>
        <w:spacing w:after="0"/>
        <w:rPr>
          <w:rFonts w:cs="Segoe UI"/>
        </w:rPr>
      </w:pPr>
      <w:r w:rsidRPr="0047183D">
        <w:rPr>
          <w:rFonts w:cs="Segoe UI"/>
          <w:b/>
        </w:rPr>
        <w:t>Physician</w:t>
      </w:r>
      <w:r w:rsidRPr="0047183D">
        <w:rPr>
          <w:rFonts w:cs="Segoe UI"/>
        </w:rPr>
        <w:t>—A state-licensed:</w:t>
      </w:r>
    </w:p>
    <w:p w14:paraId="7BF3DE6C" w14:textId="77777777" w:rsidR="00603858" w:rsidRPr="0047183D" w:rsidRDefault="501E9C98" w:rsidP="00903619">
      <w:pPr>
        <w:pStyle w:val="BulletLevel1"/>
        <w:spacing w:before="0" w:after="0"/>
        <w:rPr>
          <w:rFonts w:cs="Segoe UI"/>
        </w:rPr>
      </w:pPr>
      <w:r w:rsidRPr="0047183D">
        <w:rPr>
          <w:rFonts w:cs="Segoe UI"/>
        </w:rPr>
        <w:t>Doctor of Medicine and Surgery (M.D.)</w:t>
      </w:r>
    </w:p>
    <w:p w14:paraId="55A8BD4F" w14:textId="77777777" w:rsidR="00603858" w:rsidRPr="0047183D" w:rsidRDefault="501E9C98" w:rsidP="00903619">
      <w:pPr>
        <w:pStyle w:val="BulletLevel1"/>
        <w:spacing w:before="0" w:after="0"/>
        <w:rPr>
          <w:rFonts w:cs="Segoe UI"/>
        </w:rPr>
      </w:pPr>
      <w:r w:rsidRPr="0047183D">
        <w:rPr>
          <w:rFonts w:cs="Segoe UI"/>
        </w:rPr>
        <w:t xml:space="preserve">Doctor of Osteopathy (D.O.) </w:t>
      </w:r>
    </w:p>
    <w:p w14:paraId="45736514" w14:textId="4137C2C4" w:rsidR="00603858" w:rsidRPr="0047183D" w:rsidRDefault="00603858" w:rsidP="00903619">
      <w:pPr>
        <w:spacing w:after="0"/>
        <w:rPr>
          <w:rFonts w:cs="Segoe UI"/>
        </w:rPr>
      </w:pPr>
      <w:r w:rsidRPr="0047183D">
        <w:rPr>
          <w:rFonts w:cs="Segoe UI"/>
        </w:rPr>
        <w:lastRenderedPageBreak/>
        <w:t xml:space="preserve">In addition, professional services provided by one of the following types of providers </w:t>
      </w:r>
      <w:r w:rsidR="000D07C1" w:rsidRPr="0047183D">
        <w:rPr>
          <w:rFonts w:cs="Segoe UI"/>
        </w:rPr>
        <w:t>will be treated as physician services under this plan to the extent</w:t>
      </w:r>
      <w:r w:rsidRPr="0047183D">
        <w:rPr>
          <w:rFonts w:cs="Segoe UI"/>
        </w:rPr>
        <w:t xml:space="preserve"> the provider is providing a service that is within the scope of </w:t>
      </w:r>
      <w:r w:rsidR="00AF60E1" w:rsidRPr="0047183D">
        <w:rPr>
          <w:rFonts w:cs="Segoe UI"/>
        </w:rPr>
        <w:t>their</w:t>
      </w:r>
      <w:r w:rsidRPr="0047183D">
        <w:rPr>
          <w:rFonts w:cs="Segoe UI"/>
        </w:rPr>
        <w:t xml:space="preserve"> state license and </w:t>
      </w:r>
      <w:r w:rsidR="000D07C1" w:rsidRPr="0047183D">
        <w:rPr>
          <w:rFonts w:cs="Segoe UI"/>
        </w:rPr>
        <w:t xml:space="preserve">providing a service </w:t>
      </w:r>
      <w:r w:rsidRPr="0047183D">
        <w:rPr>
          <w:rFonts w:cs="Segoe UI"/>
        </w:rPr>
        <w:t xml:space="preserve">for which benefits are specified in this </w:t>
      </w:r>
      <w:r w:rsidR="00C32B8C" w:rsidRPr="0047183D">
        <w:rPr>
          <w:rFonts w:cs="Segoe UI"/>
        </w:rPr>
        <w:t>SPD</w:t>
      </w:r>
      <w:r w:rsidRPr="0047183D">
        <w:rPr>
          <w:rFonts w:cs="Segoe UI"/>
        </w:rPr>
        <w:t xml:space="preserve"> and would be payable if the service were provided by a physician as defined above:</w:t>
      </w:r>
      <w:r w:rsidRPr="00903619">
        <w:rPr>
          <w:rFonts w:cs="Segoe UI"/>
          <w:color w:val="333333"/>
          <w:sz w:val="17"/>
          <w:szCs w:val="17"/>
        </w:rPr>
        <w:t xml:space="preserve"> </w:t>
      </w:r>
    </w:p>
    <w:p w14:paraId="76F980E3" w14:textId="77777777" w:rsidR="00603858" w:rsidRPr="0047183D" w:rsidRDefault="501E9C98" w:rsidP="00903619">
      <w:pPr>
        <w:pStyle w:val="BulletLevel1"/>
        <w:spacing w:before="0" w:after="0"/>
        <w:rPr>
          <w:rFonts w:cs="Segoe UI"/>
        </w:rPr>
      </w:pPr>
      <w:r w:rsidRPr="0047183D">
        <w:rPr>
          <w:rFonts w:cs="Segoe UI"/>
        </w:rPr>
        <w:t xml:space="preserve">Chiropractor (D.C.) </w:t>
      </w:r>
    </w:p>
    <w:p w14:paraId="5CD26F63" w14:textId="77777777" w:rsidR="00603858" w:rsidRPr="0047183D" w:rsidRDefault="501E9C98" w:rsidP="00903619">
      <w:pPr>
        <w:pStyle w:val="BulletLevel1"/>
        <w:spacing w:before="0" w:after="0"/>
        <w:rPr>
          <w:rFonts w:cs="Segoe UI"/>
        </w:rPr>
      </w:pPr>
      <w:r w:rsidRPr="0047183D">
        <w:rPr>
          <w:rFonts w:cs="Segoe UI"/>
        </w:rPr>
        <w:t>Dentist (D.D.S. or D.M.D.)</w:t>
      </w:r>
    </w:p>
    <w:p w14:paraId="10080A9A" w14:textId="77777777" w:rsidR="00603858" w:rsidRPr="0047183D" w:rsidRDefault="501E9C98" w:rsidP="00903619">
      <w:pPr>
        <w:pStyle w:val="BulletLevel1"/>
        <w:spacing w:before="0" w:after="0"/>
        <w:rPr>
          <w:rFonts w:cs="Segoe UI"/>
        </w:rPr>
      </w:pPr>
      <w:r w:rsidRPr="0047183D">
        <w:rPr>
          <w:rFonts w:cs="Segoe UI"/>
        </w:rPr>
        <w:t>Optometrist (O.D.)</w:t>
      </w:r>
    </w:p>
    <w:p w14:paraId="1F8B5D0F" w14:textId="77777777" w:rsidR="00603858" w:rsidRPr="0047183D" w:rsidRDefault="501E9C98" w:rsidP="00903619">
      <w:pPr>
        <w:pStyle w:val="BulletLevel1"/>
        <w:spacing w:before="0" w:after="0"/>
        <w:rPr>
          <w:rFonts w:cs="Segoe UI"/>
        </w:rPr>
      </w:pPr>
      <w:r w:rsidRPr="0047183D">
        <w:rPr>
          <w:rFonts w:cs="Segoe UI"/>
        </w:rPr>
        <w:t>Podiatrist (D.P.M.)</w:t>
      </w:r>
    </w:p>
    <w:p w14:paraId="407DDB3F" w14:textId="77777777" w:rsidR="00603858" w:rsidRPr="0047183D" w:rsidRDefault="501E9C98" w:rsidP="00903619">
      <w:pPr>
        <w:pStyle w:val="BulletLevel1"/>
        <w:spacing w:before="0" w:after="0"/>
        <w:rPr>
          <w:rFonts w:cs="Segoe UI"/>
        </w:rPr>
      </w:pPr>
      <w:r w:rsidRPr="0047183D">
        <w:rPr>
          <w:rFonts w:cs="Segoe UI"/>
        </w:rPr>
        <w:t>Psychologist (Ph.D.)</w:t>
      </w:r>
    </w:p>
    <w:p w14:paraId="6B3C3258" w14:textId="55EAF4D1" w:rsidR="000D07C1" w:rsidRPr="0047183D" w:rsidRDefault="5C15D8FB" w:rsidP="00903619">
      <w:pPr>
        <w:pStyle w:val="BulletLevel1"/>
        <w:spacing w:before="0" w:after="0"/>
        <w:rPr>
          <w:rFonts w:cs="Segoe UI"/>
        </w:rPr>
      </w:pPr>
      <w:r w:rsidRPr="0047183D">
        <w:rPr>
          <w:rFonts w:cs="Segoe UI"/>
        </w:rPr>
        <w:t>Advanced Registered Nurse Practitioner (A.R.N.P.)</w:t>
      </w:r>
    </w:p>
    <w:p w14:paraId="3750CEB6" w14:textId="5E3ED4F7" w:rsidR="00603858" w:rsidRPr="0047183D" w:rsidRDefault="5C15D8FB" w:rsidP="00903619">
      <w:pPr>
        <w:pStyle w:val="BulletLevel1"/>
        <w:spacing w:before="0" w:after="0"/>
        <w:rPr>
          <w:rFonts w:cs="Segoe UI"/>
        </w:rPr>
      </w:pPr>
      <w:r w:rsidRPr="0047183D">
        <w:rPr>
          <w:rFonts w:cs="Segoe UI"/>
        </w:rPr>
        <w:t>Nurse (R.N.)</w:t>
      </w:r>
    </w:p>
    <w:p w14:paraId="3216F941" w14:textId="77777777" w:rsidR="00603858" w:rsidRPr="0047183D" w:rsidRDefault="00603858" w:rsidP="00903619">
      <w:pPr>
        <w:pStyle w:val="BulletLevel1lastbullet"/>
        <w:tabs>
          <w:tab w:val="left" w:pos="450"/>
        </w:tabs>
        <w:spacing w:before="0" w:after="0"/>
        <w:ind w:left="360" w:hanging="173"/>
        <w:rPr>
          <w:rFonts w:cs="Segoe UI"/>
        </w:rPr>
      </w:pPr>
      <w:r w:rsidRPr="0047183D">
        <w:rPr>
          <w:rFonts w:cs="Segoe UI"/>
        </w:rPr>
        <w:t xml:space="preserve">Naturopathic physician (N.D.) </w:t>
      </w:r>
    </w:p>
    <w:p w14:paraId="00935698" w14:textId="01824800" w:rsidR="0040256F" w:rsidRPr="0047183D" w:rsidRDefault="0040256F" w:rsidP="0040256F">
      <w:pPr>
        <w:rPr>
          <w:rFonts w:cs="Segoe UI"/>
        </w:rPr>
      </w:pPr>
      <w:r w:rsidRPr="0047183D">
        <w:rPr>
          <w:rFonts w:cs="Segoe UI"/>
          <w:b/>
        </w:rPr>
        <w:t>Preventive Care</w:t>
      </w:r>
      <w:r w:rsidR="00605884" w:rsidRPr="0047183D">
        <w:rPr>
          <w:rFonts w:cs="Segoe UI"/>
        </w:rPr>
        <w:t>—</w:t>
      </w:r>
      <w:r w:rsidRPr="0047183D">
        <w:rPr>
          <w:rFonts w:cs="Segoe UI"/>
        </w:rPr>
        <w:t>This plan covers preventive care as described below. “Preventive care” is as specific set of evidence-based services expected to prevent future illness. These services are based on guidelines established by government agencies and professional medical societies</w:t>
      </w:r>
      <w:r w:rsidR="00322B0C" w:rsidRPr="0047183D">
        <w:rPr>
          <w:rFonts w:cs="Segoe UI"/>
        </w:rPr>
        <w:t xml:space="preserve"> as required under the Affordable Care Act.</w:t>
      </w:r>
    </w:p>
    <w:p w14:paraId="2F6DB0D4" w14:textId="30D4529B" w:rsidR="0040256F" w:rsidRPr="0047183D" w:rsidRDefault="0040256F" w:rsidP="0040256F">
      <w:pPr>
        <w:rPr>
          <w:rFonts w:cs="Segoe UI"/>
        </w:rPr>
      </w:pPr>
      <w:r w:rsidRPr="0047183D">
        <w:rPr>
          <w:rFonts w:cs="Segoe UI"/>
        </w:rPr>
        <w:t>Preventive services have limits on how often you should get them</w:t>
      </w:r>
      <w:r w:rsidR="00322B0C" w:rsidRPr="0047183D">
        <w:rPr>
          <w:rFonts w:cs="Segoe UI"/>
        </w:rPr>
        <w:t xml:space="preserve"> and many of these limits are specific to gender, age or your personal risk factors for disease or condition.</w:t>
      </w:r>
      <w:r w:rsidRPr="0047183D">
        <w:rPr>
          <w:rFonts w:cs="Segoe UI"/>
        </w:rPr>
        <w:t xml:space="preserve"> These limits are based on your age and gender. Some of the services you get as part of a routine exam may not meet preventive guidelines and would </w:t>
      </w:r>
      <w:r w:rsidR="00322B0C" w:rsidRPr="0047183D">
        <w:rPr>
          <w:rFonts w:cs="Segoe UI"/>
        </w:rPr>
        <w:t xml:space="preserve">be </w:t>
      </w:r>
      <w:r w:rsidRPr="0047183D">
        <w:rPr>
          <w:rFonts w:cs="Segoe UI"/>
        </w:rPr>
        <w:t xml:space="preserve">covered as part of medical benefits. </w:t>
      </w:r>
    </w:p>
    <w:p w14:paraId="1E2583EB" w14:textId="77777777" w:rsidR="0040256F" w:rsidRPr="0047183D" w:rsidRDefault="0040256F" w:rsidP="0040256F">
      <w:pPr>
        <w:rPr>
          <w:rFonts w:cs="Segoe UI"/>
        </w:rPr>
      </w:pPr>
      <w:r w:rsidRPr="0047183D">
        <w:rPr>
          <w:rFonts w:cs="Segoe UI"/>
        </w:rPr>
        <w:t xml:space="preserve">The plan covers the following as preventive services: </w:t>
      </w:r>
    </w:p>
    <w:p w14:paraId="2042979E" w14:textId="453BFC90" w:rsidR="0040256F" w:rsidRPr="0047183D" w:rsidRDefault="0040256F">
      <w:pPr>
        <w:pStyle w:val="ListParagraph"/>
        <w:numPr>
          <w:ilvl w:val="0"/>
          <w:numId w:val="35"/>
        </w:numPr>
        <w:rPr>
          <w:rFonts w:cs="Segoe UI"/>
        </w:rPr>
      </w:pPr>
      <w:r w:rsidRPr="0047183D">
        <w:rPr>
          <w:rFonts w:cs="Segoe UI"/>
        </w:rPr>
        <w:t xml:space="preserve">Covered preventive services include those with </w:t>
      </w:r>
      <w:r w:rsidR="00651F0C" w:rsidRPr="0047183D">
        <w:rPr>
          <w:rFonts w:cs="Segoe UI"/>
        </w:rPr>
        <w:t>a</w:t>
      </w:r>
      <w:r w:rsidRPr="0047183D">
        <w:rPr>
          <w:rFonts w:cs="Segoe UI"/>
        </w:rPr>
        <w:t xml:space="preserve"> Services with an “A” or “B” rating by the United States Preventive Task Force (USPTF); </w:t>
      </w:r>
    </w:p>
    <w:p w14:paraId="35BF3DF0" w14:textId="77777777" w:rsidR="0040256F" w:rsidRPr="0047183D" w:rsidRDefault="0040256F">
      <w:pPr>
        <w:pStyle w:val="ListParagraph"/>
        <w:numPr>
          <w:ilvl w:val="0"/>
          <w:numId w:val="35"/>
        </w:numPr>
        <w:rPr>
          <w:rFonts w:cs="Segoe UI"/>
        </w:rPr>
      </w:pPr>
      <w:r w:rsidRPr="0047183D">
        <w:rPr>
          <w:rFonts w:cs="Segoe UI"/>
        </w:rPr>
        <w:t xml:space="preserve">immunizations recommended by the Centers for Disease Control and Prevention and as required by state law; and </w:t>
      </w:r>
    </w:p>
    <w:p w14:paraId="04B7DE7F" w14:textId="77777777" w:rsidR="0040256F" w:rsidRPr="0047183D" w:rsidRDefault="0040256F">
      <w:pPr>
        <w:pStyle w:val="ListParagraph"/>
        <w:numPr>
          <w:ilvl w:val="0"/>
          <w:numId w:val="35"/>
        </w:numPr>
        <w:rPr>
          <w:rFonts w:cs="Segoe UI"/>
        </w:rPr>
      </w:pPr>
      <w:r w:rsidRPr="0047183D">
        <w:rPr>
          <w:rFonts w:cs="Segoe UI"/>
        </w:rPr>
        <w:t xml:space="preserve">preventive care and screening recommended by the Health Resources and Services Administration (HRSA). </w:t>
      </w:r>
    </w:p>
    <w:p w14:paraId="366503FC" w14:textId="77777777" w:rsidR="00603858" w:rsidRPr="0047183D" w:rsidRDefault="00603858" w:rsidP="00603858">
      <w:pPr>
        <w:rPr>
          <w:rFonts w:cs="Segoe UI"/>
        </w:rPr>
      </w:pPr>
      <w:r w:rsidRPr="0047183D">
        <w:rPr>
          <w:rFonts w:cs="Segoe UI"/>
          <w:b/>
        </w:rPr>
        <w:t>Prescription drug</w:t>
      </w:r>
      <w:r w:rsidRPr="0047183D">
        <w:rPr>
          <w:rFonts w:cs="Segoe UI"/>
        </w:rPr>
        <w:t>—Any medical substance that cannot be dispensed without a prescription according to federal law. Only medically necessary prescription drugs are covered by this plan.</w:t>
      </w:r>
    </w:p>
    <w:p w14:paraId="2BDB74F0" w14:textId="77777777" w:rsidR="00EB1E32" w:rsidRPr="00CF7430" w:rsidRDefault="00EB1E32" w:rsidP="00EB1E32">
      <w:pPr>
        <w:spacing w:before="40" w:after="120"/>
        <w:rPr>
          <w:rFonts w:eastAsia="Arial" w:cs="Segoe UI"/>
          <w:szCs w:val="20"/>
        </w:rPr>
      </w:pPr>
      <w:r w:rsidRPr="00CF7430">
        <w:rPr>
          <w:rFonts w:eastAsia="Arial" w:cs="Segoe UI"/>
          <w:b/>
          <w:bCs/>
          <w:szCs w:val="20"/>
        </w:rPr>
        <w:t>Prescription Drug Charge</w:t>
      </w:r>
      <w:r w:rsidRPr="00CF7430">
        <w:rPr>
          <w:rFonts w:eastAsia="Arial" w:cs="Segoe UI"/>
          <w:szCs w:val="20"/>
        </w:rPr>
        <w:t xml:space="preserve"> (Surest) - the rate the Plan has agreed to pay the Claims Administrator on behalf of its Network Pharmacies for a Prescription Drug Product dispensed at a Network Pharmacy. The rate includes any applicable dispensing fee and sales tax.</w:t>
      </w:r>
    </w:p>
    <w:p w14:paraId="1D21F7BA" w14:textId="77777777" w:rsidR="00EB1E32" w:rsidRPr="00CF7430" w:rsidRDefault="00EB1E32" w:rsidP="00EB1E32">
      <w:pPr>
        <w:spacing w:before="40" w:after="120"/>
        <w:rPr>
          <w:rFonts w:eastAsia="Arial" w:cs="Segoe UI"/>
          <w:szCs w:val="20"/>
        </w:rPr>
      </w:pPr>
      <w:r w:rsidRPr="00CF7430">
        <w:rPr>
          <w:rFonts w:eastAsia="Arial" w:cs="Segoe UI"/>
          <w:b/>
          <w:bCs/>
          <w:szCs w:val="20"/>
        </w:rPr>
        <w:t>Prescription Drug List</w:t>
      </w:r>
      <w:r w:rsidRPr="00CF7430">
        <w:rPr>
          <w:rFonts w:eastAsia="Arial" w:cs="Segoe UI"/>
          <w:szCs w:val="20"/>
        </w:rPr>
        <w:t xml:space="preserve"> (Surest) - a list that places into tiers medications or products that have been approved by the</w:t>
      </w:r>
      <w:r w:rsidRPr="00CF7430">
        <w:rPr>
          <w:rFonts w:eastAsia="Arial" w:cs="Segoe UI"/>
          <w:i/>
          <w:iCs/>
          <w:szCs w:val="20"/>
        </w:rPr>
        <w:t xml:space="preserve"> U.S. Food and Drug Administration (FDA)</w:t>
      </w:r>
      <w:r w:rsidRPr="00CF7430">
        <w:rPr>
          <w:rFonts w:eastAsia="Arial" w:cs="Segoe UI"/>
          <w:szCs w:val="20"/>
        </w:rPr>
        <w:t>. This list is subject to the Claims Administrator's review and change from time to time. You may find out to which tier a particular Prescription Drug Product has been placed by contacting the Claims Administrator at</w:t>
      </w:r>
      <w:r>
        <w:rPr>
          <w:rFonts w:eastAsia="Arial" w:cs="Segoe UI"/>
          <w:szCs w:val="20"/>
        </w:rPr>
        <w:t xml:space="preserve"> </w:t>
      </w:r>
      <w:hyperlink r:id="rId345" w:history="1">
        <w:r w:rsidRPr="00807EE2">
          <w:rPr>
            <w:rStyle w:val="Hyperlink"/>
            <w:rFonts w:eastAsia="Arial" w:cs="Segoe UI"/>
            <w:color w:val="5B9BD5" w:themeColor="accent1"/>
            <w:szCs w:val="20"/>
            <w14:textFill>
              <w14:solidFill>
                <w14:schemeClr w14:val="accent1">
                  <w14:lumMod w14:val="75000"/>
                  <w14:lumMod w14:val="65000"/>
                  <w14:lumOff w14:val="35000"/>
                </w14:schemeClr>
              </w14:solidFill>
            </w14:textFill>
          </w:rPr>
          <w:t>https://benefits.surest.com</w:t>
        </w:r>
      </w:hyperlink>
      <w:r w:rsidRPr="00CF7430">
        <w:rPr>
          <w:rFonts w:eastAsia="Arial" w:cs="Segoe UI"/>
          <w:szCs w:val="20"/>
        </w:rPr>
        <w:t>, the telephone number on your ID card, or the Surest mobile app.</w:t>
      </w:r>
    </w:p>
    <w:p w14:paraId="3B295A8F" w14:textId="77777777" w:rsidR="00EB1E32" w:rsidRPr="00CF7430" w:rsidRDefault="00EB1E32" w:rsidP="00EB1E32">
      <w:pPr>
        <w:spacing w:before="40" w:after="120"/>
        <w:rPr>
          <w:rFonts w:eastAsia="Arial" w:cs="Segoe UI"/>
          <w:szCs w:val="20"/>
        </w:rPr>
      </w:pPr>
      <w:r w:rsidRPr="00CF7430">
        <w:rPr>
          <w:rFonts w:eastAsia="Arial" w:cs="Segoe UI"/>
          <w:b/>
          <w:szCs w:val="20"/>
        </w:rPr>
        <w:t>Prescription Order or Refill</w:t>
      </w:r>
      <w:r w:rsidRPr="00CF7430">
        <w:rPr>
          <w:rFonts w:eastAsia="Arial" w:cs="Segoe UI"/>
          <w:szCs w:val="20"/>
        </w:rPr>
        <w:t xml:space="preserve"> (Surest) - the directive to dispense a Prescription Drug Product issued by a duly licensed health care provider whose scope of practice allows issuing such a directive.</w:t>
      </w:r>
    </w:p>
    <w:p w14:paraId="3C83FE6F" w14:textId="77777777" w:rsidR="00EB1E32" w:rsidRPr="009F6CBA" w:rsidRDefault="00EB1E32" w:rsidP="00EB1E32">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Private Duty Nursing</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Nursing care that is provided to a patient on a one-to-one basis by licensed nurses in an inpatient or an office/home setting when any of the following are true:</w:t>
      </w:r>
    </w:p>
    <w:p w14:paraId="2EC4C40A" w14:textId="77777777" w:rsidR="00EB1E32" w:rsidRPr="009F6CBA" w:rsidRDefault="00EB1E32" w:rsidP="00EB1E32">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Services exceed the scope of intermittent care in the home.</w:t>
      </w:r>
    </w:p>
    <w:p w14:paraId="4DA173B2" w14:textId="77777777" w:rsidR="00EB1E32" w:rsidRPr="009F6CBA" w:rsidRDefault="00EB1E32" w:rsidP="00EB1E32">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lastRenderedPageBreak/>
        <w:t>Skilled nursing resources are available in the facility.</w:t>
      </w:r>
    </w:p>
    <w:p w14:paraId="45E0591E" w14:textId="77777777" w:rsidR="00EB1E32" w:rsidRDefault="00EB1E32" w:rsidP="00EB1E32">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skilled care can be provided by a Home Health Agency on a per visit basis for a specific purpose</w:t>
      </w:r>
    </w:p>
    <w:p w14:paraId="4AC7AB7D" w14:textId="77777777" w:rsidR="00EB1E32" w:rsidRPr="00CF7430" w:rsidRDefault="00EB1E32" w:rsidP="00EB1E32">
      <w:pPr>
        <w:pStyle w:val="SPDTB1"/>
        <w:rPr>
          <w:rFonts w:cs="Segoe UI"/>
          <w:szCs w:val="20"/>
        </w:rPr>
      </w:pPr>
      <w:r>
        <w:rPr>
          <w:rFonts w:ascii="Segoe UI" w:hAnsi="Segoe UI" w:cs="Segoe UI"/>
          <w:color w:val="595959" w:themeColor="text1" w:themeTint="A6"/>
          <w:szCs w:val="20"/>
        </w:rPr>
        <w:t xml:space="preserve">The service is provided to a member by an independent nurse who is hired directly by the member or his/her family. This includes nursing services provided on an inpatient or a home care basis, whether the services is skilled or non-skilled independent nursing. </w:t>
      </w:r>
    </w:p>
    <w:p w14:paraId="690AC136" w14:textId="77777777" w:rsidR="00EB1E32" w:rsidRDefault="00EB1E32" w:rsidP="00EB1E32">
      <w:pPr>
        <w:pStyle w:val="SPDTT"/>
        <w:rPr>
          <w:rFonts w:ascii="Segoe UI" w:hAnsi="Segoe UI" w:cs="Segoe UI"/>
          <w:b/>
          <w:bCs/>
          <w:color w:val="595959" w:themeColor="text1" w:themeTint="A6"/>
          <w:szCs w:val="20"/>
        </w:rPr>
      </w:pPr>
    </w:p>
    <w:p w14:paraId="5CA3168C" w14:textId="77777777" w:rsidR="00EB1E32" w:rsidRDefault="00EB1E32" w:rsidP="00EB1E32">
      <w:pPr>
        <w:pStyle w:val="SPDTT"/>
        <w:rPr>
          <w:rFonts w:ascii="Segoe UI" w:hAnsi="Segoe UI" w:cs="Segoe UI"/>
          <w:b/>
          <w:bCs/>
          <w:color w:val="595959" w:themeColor="text1" w:themeTint="A6"/>
          <w:szCs w:val="20"/>
        </w:rPr>
      </w:pPr>
      <w:r>
        <w:rPr>
          <w:rFonts w:ascii="Segoe UI" w:hAnsi="Segoe UI" w:cs="Segoe UI"/>
          <w:b/>
          <w:bCs/>
          <w:color w:val="595959" w:themeColor="text1" w:themeTint="A6"/>
          <w:szCs w:val="20"/>
        </w:rPr>
        <w:t xml:space="preserve">Provider Administered Drug – </w:t>
      </w:r>
      <w:r w:rsidRPr="00CF7430">
        <w:rPr>
          <w:rFonts w:ascii="Segoe UI" w:hAnsi="Segoe UI" w:cs="Segoe UI"/>
          <w:color w:val="595959" w:themeColor="text1" w:themeTint="A6"/>
          <w:szCs w:val="20"/>
        </w:rPr>
        <w:t>Medications that are typically given by a healthcare professional in a clinical setting, such as a physician’s office or outpatient clinic. These drugs often require special handling, complex dosing regimens, or specific administration methods, such as injections or infusions.</w:t>
      </w:r>
    </w:p>
    <w:p w14:paraId="77A4E235" w14:textId="77777777" w:rsidR="00EB1E32" w:rsidRDefault="00EB1E32" w:rsidP="00EB1E32">
      <w:pPr>
        <w:pStyle w:val="SPDTT"/>
        <w:rPr>
          <w:rFonts w:ascii="Segoe UI" w:hAnsi="Segoe UI" w:cs="Segoe UI"/>
          <w:b/>
          <w:bCs/>
          <w:color w:val="595959" w:themeColor="text1" w:themeTint="A6"/>
          <w:szCs w:val="20"/>
        </w:rPr>
      </w:pPr>
    </w:p>
    <w:p w14:paraId="0B86F3EF" w14:textId="77777777" w:rsidR="00EB1E32" w:rsidRPr="009F6CBA" w:rsidRDefault="00EB1E32" w:rsidP="00EB1E32">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Reconstructive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Surgery or procedure to restore or correct:</w:t>
      </w:r>
    </w:p>
    <w:p w14:paraId="5348C1DC" w14:textId="77777777" w:rsidR="00EB1E32" w:rsidRPr="009F6CBA" w:rsidRDefault="00EB1E32" w:rsidP="00EB1E32">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defective body part when such defect is incidental to or follows surgery resulting from illness, </w:t>
      </w:r>
      <w:r w:rsidRPr="009F6CBA">
        <w:rPr>
          <w:rFonts w:ascii="Segoe UI" w:hAnsi="Segoe UI" w:cs="Segoe UI"/>
          <w:iCs/>
          <w:color w:val="595959" w:themeColor="text1" w:themeTint="A6"/>
          <w:szCs w:val="20"/>
        </w:rPr>
        <w:t>injury</w:t>
      </w:r>
      <w:r w:rsidRPr="009F6CBA">
        <w:rPr>
          <w:rFonts w:ascii="Segoe UI" w:hAnsi="Segoe UI" w:cs="Segoe UI"/>
          <w:color w:val="595959" w:themeColor="text1" w:themeTint="A6"/>
          <w:szCs w:val="20"/>
        </w:rPr>
        <w:t>, or other diseases of the involved body part.</w:t>
      </w:r>
    </w:p>
    <w:p w14:paraId="2941EAF1" w14:textId="77777777" w:rsidR="00EB1E32" w:rsidRPr="005D71C8" w:rsidRDefault="00EB1E32" w:rsidP="00EB1E32">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congenital disease or anomaly which has resulted in a functional defect as determined by a </w:t>
      </w:r>
      <w:r w:rsidRPr="009F6CBA">
        <w:rPr>
          <w:rFonts w:ascii="Segoe UI" w:hAnsi="Segoe UI" w:cs="Segoe UI"/>
          <w:iCs/>
          <w:color w:val="595959" w:themeColor="text1" w:themeTint="A6"/>
          <w:szCs w:val="20"/>
        </w:rPr>
        <w:t>Physician.</w:t>
      </w:r>
    </w:p>
    <w:p w14:paraId="4FB35855" w14:textId="4AFBE42C" w:rsidR="00EB1E32" w:rsidRPr="00EB1E32" w:rsidRDefault="00EB1E32" w:rsidP="004F176C">
      <w:pPr>
        <w:pStyle w:val="SPDTB1"/>
        <w:rPr>
          <w:rFonts w:cs="Segoe UI"/>
          <w:szCs w:val="20"/>
        </w:rPr>
      </w:pPr>
      <w:r w:rsidRPr="00CF7430">
        <w:rPr>
          <w:rFonts w:ascii="Segoe UI" w:hAnsi="Segoe UI" w:cs="Segoe UI"/>
          <w:color w:val="595959" w:themeColor="text1" w:themeTint="A6"/>
          <w:szCs w:val="20"/>
        </w:rPr>
        <w:t>A physical defect that directly adversely affects the physical health of a body part, and the restoration of correction is determined by the Claim Administrator to be Medically Necessary</w:t>
      </w:r>
    </w:p>
    <w:p w14:paraId="5C56BE6D" w14:textId="155DEF55" w:rsidR="00603858" w:rsidRPr="0047183D" w:rsidRDefault="00603858" w:rsidP="00603858">
      <w:pPr>
        <w:rPr>
          <w:rFonts w:cs="Segoe UI"/>
        </w:rPr>
      </w:pPr>
      <w:r w:rsidRPr="0047183D">
        <w:rPr>
          <w:rFonts w:cs="Segoe UI"/>
          <w:b/>
        </w:rPr>
        <w:t>Respite care</w:t>
      </w:r>
      <w:r w:rsidRPr="0047183D">
        <w:rPr>
          <w:rFonts w:cs="Segoe UI"/>
        </w:rPr>
        <w:t>—Continuing to provide care in the temporary absence of the member’s primary caregiver or caregivers.</w:t>
      </w:r>
    </w:p>
    <w:p w14:paraId="06D43A50" w14:textId="33D36809" w:rsidR="00603858" w:rsidRPr="0047183D" w:rsidRDefault="00603858" w:rsidP="00603858">
      <w:pPr>
        <w:rPr>
          <w:rFonts w:cs="Segoe UI"/>
        </w:rPr>
      </w:pPr>
      <w:r w:rsidRPr="0047183D">
        <w:rPr>
          <w:rFonts w:cs="Segoe UI"/>
          <w:b/>
        </w:rPr>
        <w:t>Skilled home health care</w:t>
      </w:r>
      <w:r w:rsidR="00CE4CC6" w:rsidRPr="0047183D">
        <w:rPr>
          <w:rFonts w:cs="Segoe UI"/>
          <w:b/>
        </w:rPr>
        <w:t xml:space="preserve"> (Premera Plan)</w:t>
      </w:r>
      <w:r w:rsidRPr="0047183D">
        <w:rPr>
          <w:rFonts w:cs="Segoe UI"/>
        </w:rPr>
        <w:t>—</w:t>
      </w:r>
      <w:r w:rsidR="005443C5" w:rsidRPr="0047183D">
        <w:rPr>
          <w:rFonts w:cs="Segoe UI"/>
        </w:rPr>
        <w:t>Skilled</w:t>
      </w:r>
      <w:r w:rsidR="00280CD6" w:rsidRPr="0047183D">
        <w:rPr>
          <w:rFonts w:cs="Segoe UI"/>
        </w:rPr>
        <w:t xml:space="preserve"> h</w:t>
      </w:r>
      <w:r w:rsidRPr="0047183D">
        <w:rPr>
          <w:rFonts w:cs="Segoe UI"/>
        </w:rPr>
        <w:t xml:space="preserve">ome </w:t>
      </w:r>
      <w:r w:rsidR="00280CD6" w:rsidRPr="0047183D">
        <w:rPr>
          <w:rFonts w:cs="Segoe UI"/>
        </w:rPr>
        <w:t>health care</w:t>
      </w:r>
      <w:r w:rsidRPr="0047183D">
        <w:rPr>
          <w:rFonts w:cs="Segoe UI"/>
        </w:rPr>
        <w:t xml:space="preserve"> is reasonable and necessary care for treatment of an illness or injury that requires the skill of a nurse or therapist</w:t>
      </w:r>
      <w:r w:rsidR="0055024D" w:rsidRPr="00903619">
        <w:rPr>
          <w:rFonts w:eastAsia="Symbol" w:cs="Segoe UI"/>
        </w:rPr>
        <w:t xml:space="preserve">, </w:t>
      </w:r>
      <w:r w:rsidRPr="0047183D">
        <w:rPr>
          <w:rFonts w:cs="Segoe UI"/>
        </w:rPr>
        <w:t>based on the complexity of the service and the condition of the member. Services are performed directly by an appropriately licensed professional provider.</w:t>
      </w:r>
    </w:p>
    <w:p w14:paraId="6DB2D44B" w14:textId="75DD8AFE" w:rsidR="00CE4CC6" w:rsidRPr="0047183D" w:rsidRDefault="00CE4CC6" w:rsidP="00603858">
      <w:pPr>
        <w:rPr>
          <w:rFonts w:cs="Segoe UI"/>
        </w:rPr>
      </w:pPr>
      <w:r w:rsidRPr="0047183D">
        <w:rPr>
          <w:rFonts w:cs="Segoe UI"/>
          <w:b/>
          <w:bCs/>
        </w:rPr>
        <w:t>Skilled home health care (Kaiser Plan)</w:t>
      </w:r>
      <w:r w:rsidRPr="0047183D">
        <w:rPr>
          <w:rFonts w:cs="Segoe UI"/>
        </w:rPr>
        <w:t xml:space="preserve">—Covered Services for </w:t>
      </w:r>
      <w:r w:rsidR="0055024D" w:rsidRPr="0047183D">
        <w:rPr>
          <w:rFonts w:cs="Segoe UI"/>
        </w:rPr>
        <w:t xml:space="preserve">skilled </w:t>
      </w:r>
      <w:r w:rsidRPr="0047183D">
        <w:rPr>
          <w:rFonts w:cs="Segoe UI"/>
        </w:rPr>
        <w:t>home health care may include the following when rendered pursuant to a KFHPWA-approved home health care plan of treatment: nursing care; restorative physical, occupational, respiratory and speech therapy; durable medical equipment; medical social worker and limited home health aide services.</w:t>
      </w:r>
    </w:p>
    <w:p w14:paraId="16CDB2F5" w14:textId="504ADD83" w:rsidR="00603858" w:rsidRPr="0047183D" w:rsidRDefault="00603858" w:rsidP="00603858">
      <w:pPr>
        <w:rPr>
          <w:rFonts w:cs="Segoe UI"/>
        </w:rPr>
      </w:pPr>
      <w:r w:rsidRPr="0047183D">
        <w:rPr>
          <w:rFonts w:cs="Segoe UI"/>
          <w:b/>
        </w:rPr>
        <w:t>Skilled nursing care</w:t>
      </w:r>
      <w:r w:rsidR="00FE3806" w:rsidRPr="0047183D">
        <w:rPr>
          <w:rFonts w:cs="Segoe UI"/>
          <w:b/>
        </w:rPr>
        <w:t xml:space="preserve"> (Premera Plan) </w:t>
      </w:r>
      <w:r w:rsidRPr="0047183D">
        <w:rPr>
          <w:rFonts w:cs="Segoe UI"/>
        </w:rPr>
        <w:t>—</w:t>
      </w:r>
      <w:r w:rsidR="0055024D" w:rsidRPr="0047183D">
        <w:rPr>
          <w:rFonts w:cs="Segoe UI"/>
        </w:rPr>
        <w:t>Care p</w:t>
      </w:r>
      <w:r w:rsidRPr="0047183D">
        <w:rPr>
          <w:rFonts w:cs="Segoe UI"/>
        </w:rPr>
        <w:t>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p w14:paraId="52DA50F3" w14:textId="77777777" w:rsidR="000A210A" w:rsidRDefault="000A210A" w:rsidP="000A210A">
      <w:pPr>
        <w:rPr>
          <w:rFonts w:cs="Segoe UI"/>
          <w:szCs w:val="20"/>
        </w:rPr>
      </w:pPr>
      <w:r w:rsidRPr="00CF7430">
        <w:rPr>
          <w:rFonts w:cs="Segoe UI"/>
          <w:b/>
          <w:bCs/>
          <w:szCs w:val="20"/>
        </w:rPr>
        <w:t xml:space="preserve">Skilled </w:t>
      </w:r>
      <w:r>
        <w:rPr>
          <w:rFonts w:cs="Segoe UI"/>
          <w:b/>
          <w:bCs/>
          <w:szCs w:val="20"/>
        </w:rPr>
        <w:t>n</w:t>
      </w:r>
      <w:r w:rsidRPr="00CF7430">
        <w:rPr>
          <w:rFonts w:cs="Segoe UI"/>
          <w:b/>
          <w:bCs/>
          <w:szCs w:val="20"/>
        </w:rPr>
        <w:t xml:space="preserve">ursing </w:t>
      </w:r>
      <w:r>
        <w:rPr>
          <w:rFonts w:cs="Segoe UI"/>
          <w:b/>
          <w:bCs/>
          <w:szCs w:val="20"/>
        </w:rPr>
        <w:t>f</w:t>
      </w:r>
      <w:r w:rsidRPr="00CF7430">
        <w:rPr>
          <w:rFonts w:cs="Segoe UI"/>
          <w:b/>
          <w:bCs/>
          <w:szCs w:val="20"/>
        </w:rPr>
        <w:t>acility</w:t>
      </w:r>
      <w:r>
        <w:rPr>
          <w:rFonts w:cs="Segoe UI"/>
          <w:szCs w:val="20"/>
        </w:rPr>
        <w:t xml:space="preserve"> - </w:t>
      </w:r>
      <w:r w:rsidRPr="009F6CBA">
        <w:rPr>
          <w:rFonts w:cs="Segoe UI"/>
          <w:szCs w:val="20"/>
        </w:rPr>
        <w:t xml:space="preserve">A hospital or nursing facility that is licensed and operated as required by law. Medicare licensed bed or facility (including an extended care facility, a long-term acute care facility, a </w:t>
      </w:r>
      <w:r w:rsidRPr="009F6CBA">
        <w:rPr>
          <w:rFonts w:cs="Segoe UI"/>
          <w:iCs/>
          <w:szCs w:val="20"/>
        </w:rPr>
        <w:t xml:space="preserve">hospital </w:t>
      </w:r>
      <w:r w:rsidRPr="009F6CBA">
        <w:rPr>
          <w:rFonts w:cs="Segoe UI"/>
          <w:szCs w:val="20"/>
        </w:rPr>
        <w:t xml:space="preserve">swing-bed, and a transitional care unit) that provides </w:t>
      </w:r>
      <w:r w:rsidRPr="009F6CBA">
        <w:rPr>
          <w:rFonts w:cs="Segoe UI"/>
          <w:iCs/>
          <w:szCs w:val="20"/>
        </w:rPr>
        <w:t>skilled care</w:t>
      </w:r>
      <w:r w:rsidRPr="009F6CBA">
        <w:rPr>
          <w:rFonts w:cs="Segoe UI"/>
          <w:szCs w:val="20"/>
        </w:rPr>
        <w:t>.</w:t>
      </w:r>
    </w:p>
    <w:p w14:paraId="759E2762" w14:textId="0FFED259" w:rsidR="000A210A" w:rsidRPr="004F176C" w:rsidRDefault="000A210A" w:rsidP="00603858">
      <w:pPr>
        <w:rPr>
          <w:rFonts w:cs="Segoe UI"/>
        </w:rPr>
      </w:pPr>
      <w:r w:rsidRPr="00CF7430">
        <w:rPr>
          <w:rFonts w:cs="Segoe UI"/>
          <w:b/>
          <w:bCs/>
          <w:iCs/>
          <w:szCs w:val="20"/>
        </w:rPr>
        <w:t>Specialist</w:t>
      </w:r>
      <w:r>
        <w:rPr>
          <w:rFonts w:cs="Segoe UI"/>
          <w:iCs/>
          <w:szCs w:val="20"/>
        </w:rPr>
        <w:t xml:space="preserve"> - </w:t>
      </w:r>
      <w:r w:rsidRPr="009F6CBA">
        <w:rPr>
          <w:rFonts w:cs="Segoe UI"/>
          <w:iCs/>
          <w:szCs w:val="20"/>
        </w:rPr>
        <w:t xml:space="preserve">A Physician who has a majority of their practice in areas </w:t>
      </w:r>
      <w:r w:rsidRPr="009F6CBA">
        <w:rPr>
          <w:rFonts w:cs="Segoe UI"/>
          <w:szCs w:val="20"/>
        </w:rPr>
        <w:t>other than those practicing in the areas of family practice, general medicine, internal medicine, obstetrics/gynecology or general pediatrics</w:t>
      </w:r>
    </w:p>
    <w:p w14:paraId="6C5714B4" w14:textId="37273161" w:rsidR="00603858" w:rsidRPr="0047183D" w:rsidRDefault="00603858" w:rsidP="00603858">
      <w:pPr>
        <w:rPr>
          <w:rFonts w:cs="Segoe UI"/>
        </w:rPr>
      </w:pPr>
      <w:r w:rsidRPr="0047183D">
        <w:rPr>
          <w:rFonts w:cs="Segoe UI"/>
          <w:b/>
        </w:rPr>
        <w:t>Specialty drugs</w:t>
      </w:r>
      <w:r w:rsidRPr="0047183D">
        <w:rPr>
          <w:rFonts w:cs="Segoe UI"/>
        </w:rPr>
        <w:t>—High-cost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p w14:paraId="422138C8" w14:textId="77777777" w:rsidR="00606C3B" w:rsidRDefault="00606C3B" w:rsidP="00606C3B">
      <w:pPr>
        <w:rPr>
          <w:rFonts w:cs="Segoe UI"/>
          <w:szCs w:val="20"/>
        </w:rPr>
      </w:pPr>
      <w:r w:rsidRPr="00CF7430">
        <w:rPr>
          <w:rFonts w:cs="Segoe UI"/>
          <w:b/>
          <w:bCs/>
          <w:szCs w:val="20"/>
        </w:rPr>
        <w:t>Surest Plan</w:t>
      </w:r>
      <w:r>
        <w:rPr>
          <w:rFonts w:cs="Segoe UI"/>
          <w:szCs w:val="20"/>
        </w:rPr>
        <w:t xml:space="preserve"> -T</w:t>
      </w:r>
      <w:r w:rsidRPr="009F6CBA">
        <w:rPr>
          <w:rFonts w:cs="Segoe UI"/>
          <w:szCs w:val="20"/>
        </w:rPr>
        <w:t xml:space="preserve">he Surest health plan </w:t>
      </w:r>
      <w:r>
        <w:rPr>
          <w:rFonts w:cs="Segoe UI"/>
          <w:szCs w:val="20"/>
        </w:rPr>
        <w:t>option described in the applicable sections the</w:t>
      </w:r>
      <w:r w:rsidRPr="009F6CBA">
        <w:rPr>
          <w:rFonts w:cs="Segoe UI"/>
          <w:szCs w:val="20"/>
        </w:rPr>
        <w:t xml:space="preserve"> SPD.</w:t>
      </w:r>
    </w:p>
    <w:p w14:paraId="0F8C2D32" w14:textId="77777777" w:rsidR="00606C3B" w:rsidRDefault="00606C3B" w:rsidP="00606C3B">
      <w:pPr>
        <w:rPr>
          <w:rFonts w:cs="Segoe UI"/>
        </w:rPr>
      </w:pPr>
      <w:r w:rsidRPr="00CF7430">
        <w:rPr>
          <w:rFonts w:cs="Segoe UI"/>
          <w:b/>
        </w:rPr>
        <w:lastRenderedPageBreak/>
        <w:t>Telehealth visit</w:t>
      </w:r>
      <w:r w:rsidRPr="54DA8DF0">
        <w:rPr>
          <w:rFonts w:cs="Segoe UI"/>
        </w:rPr>
        <w:t xml:space="preserve"> - Live, interactive audio with visual transmissions, and/or transmissions through federally compliant secure messaging applications of a Physician-patient encounter from one site to another using telecommunications technology. Telehealth/Telemedicine does not include virtual care services provided by a Designated Virtual Network Provider.</w:t>
      </w:r>
    </w:p>
    <w:p w14:paraId="0FAE9728" w14:textId="77777777" w:rsidR="00606C3B" w:rsidRDefault="00606C3B" w:rsidP="00606C3B">
      <w:pPr>
        <w:spacing w:before="40" w:after="120"/>
        <w:rPr>
          <w:rFonts w:ascii="Arial" w:eastAsia="Arial" w:hAnsi="Arial" w:cs="Arial"/>
          <w:color w:val="000000" w:themeColor="text1"/>
          <w:szCs w:val="20"/>
        </w:rPr>
      </w:pPr>
      <w:r w:rsidRPr="004F176C">
        <w:rPr>
          <w:rFonts w:eastAsia="Arial" w:cs="Segoe UI"/>
          <w:b/>
          <w:bCs/>
          <w:color w:val="000000" w:themeColor="text1"/>
          <w:szCs w:val="20"/>
        </w:rPr>
        <w:t>Therapeutically Equivalent</w:t>
      </w:r>
      <w:r w:rsidRPr="004F176C">
        <w:rPr>
          <w:rFonts w:eastAsia="Arial" w:cs="Segoe UI"/>
          <w:color w:val="000000" w:themeColor="text1"/>
          <w:szCs w:val="20"/>
        </w:rPr>
        <w:t xml:space="preserve"> (Surest) - when Prescription Drug Products have essentially the same efficacy and adverse effect profile.</w:t>
      </w:r>
    </w:p>
    <w:p w14:paraId="37E991A7" w14:textId="77777777" w:rsidR="00606C3B" w:rsidRPr="009F6CBA" w:rsidRDefault="00606C3B" w:rsidP="00606C3B">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Unproven Services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including medications</w:t>
      </w:r>
      <w:r w:rsidRPr="009F6CBA">
        <w:rPr>
          <w:rFonts w:ascii="Segoe UI" w:hAnsi="Segoe UI" w:cs="Segoe UI"/>
          <w:color w:val="595959" w:themeColor="text1" w:themeTint="A6"/>
          <w:spacing w:val="-5"/>
          <w:szCs w:val="20"/>
        </w:rPr>
        <w:t xml:space="preserve"> and devices regardless of U.S. Food and Drug Administration (FDA) approval, </w:t>
      </w:r>
      <w:r w:rsidRPr="009F6CBA">
        <w:rPr>
          <w:rFonts w:ascii="Segoe UI" w:hAnsi="Segoe UI" w:cs="Segoe UI"/>
          <w:color w:val="595959" w:themeColor="text1" w:themeTint="A6"/>
          <w:szCs w:val="20"/>
        </w:rPr>
        <w:t>that</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are not</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determined</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to</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be effective for treatment of the medical condition or not determined to have a beneficial effect on health outcomes due to insufficient and inadequate clinical evidence from well-conducted randomized controlled trials or cohort studies in the prevailing published peer-reviewed medical</w:t>
      </w:r>
      <w:r w:rsidRPr="009F6CBA">
        <w:rPr>
          <w:rFonts w:ascii="Segoe UI" w:hAnsi="Segoe UI" w:cs="Segoe UI"/>
          <w:color w:val="595959" w:themeColor="text1" w:themeTint="A6"/>
          <w:spacing w:val="-1"/>
          <w:szCs w:val="20"/>
        </w:rPr>
        <w:t xml:space="preserve"> </w:t>
      </w:r>
      <w:r w:rsidRPr="009F6CBA">
        <w:rPr>
          <w:rFonts w:ascii="Segoe UI" w:hAnsi="Segoe UI" w:cs="Segoe UI"/>
          <w:color w:val="595959" w:themeColor="text1" w:themeTint="A6"/>
          <w:szCs w:val="20"/>
        </w:rPr>
        <w:t>literature:</w:t>
      </w:r>
    </w:p>
    <w:p w14:paraId="16858F62" w14:textId="77777777" w:rsidR="00606C3B" w:rsidRPr="009F6CBA" w:rsidRDefault="00606C3B" w:rsidP="00606C3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randomized controlled trials, (Two or more treatments are compared to each other, and the patient is not allowed to choose which treatment is</w:t>
      </w:r>
      <w:r w:rsidRPr="009F6CBA">
        <w:rPr>
          <w:rFonts w:ascii="Segoe UI" w:hAnsi="Segoe UI" w:cs="Segoe UI"/>
          <w:color w:val="595959" w:themeColor="text1" w:themeTint="A6"/>
          <w:spacing w:val="-39"/>
          <w:szCs w:val="20"/>
        </w:rPr>
        <w:t xml:space="preserve"> </w:t>
      </w:r>
      <w:r w:rsidRPr="009F6CBA">
        <w:rPr>
          <w:rFonts w:ascii="Segoe UI" w:hAnsi="Segoe UI" w:cs="Segoe UI"/>
          <w:color w:val="595959" w:themeColor="text1" w:themeTint="A6"/>
          <w:szCs w:val="20"/>
        </w:rPr>
        <w:t>received.</w:t>
      </w:r>
    </w:p>
    <w:p w14:paraId="1CDA62AB" w14:textId="77777777" w:rsidR="00606C3B" w:rsidRPr="009F6CBA" w:rsidRDefault="00606C3B" w:rsidP="00606C3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cohort studies from more than one institution, (Patients who receive study treatment are compared to a group of patients who receive standard therapy. The comparison group must be nearly identical to the study treatment group.)</w:t>
      </w:r>
    </w:p>
    <w:p w14:paraId="0107F937" w14:textId="77777777" w:rsidR="00606C3B" w:rsidRPr="009F6CBA" w:rsidRDefault="00606C3B" w:rsidP="00606C3B">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Surest has a process by which it compiles and reviews clinical evidence with respect to certain health services. From time-to-time Surest issues medical and drug policies that describe the clinical evidence available with respect to specific health care services. These medical and drug policies are subject to change without prior notice. You can </w:t>
      </w:r>
      <w:hyperlink r:id="rId346" w:history="1">
        <w:r w:rsidRPr="009F6CBA">
          <w:rPr>
            <w:rStyle w:val="Hyperlink"/>
            <w:rFonts w:cs="Segoe UI"/>
            <w:color w:val="595959" w:themeColor="text1" w:themeTint="A6"/>
            <w:szCs w:val="20"/>
          </w:rPr>
          <w:t>contact</w:t>
        </w:r>
      </w:hyperlink>
      <w:r w:rsidRPr="009F6CBA">
        <w:rPr>
          <w:rFonts w:ascii="Segoe UI" w:hAnsi="Segoe UI" w:cs="Segoe UI"/>
          <w:color w:val="595959" w:themeColor="text1" w:themeTint="A6"/>
          <w:szCs w:val="20"/>
        </w:rPr>
        <w:t xml:space="preserve"> Surest Member Services for additional information.</w:t>
      </w:r>
    </w:p>
    <w:p w14:paraId="79F209AB" w14:textId="55225AC1" w:rsidR="00606C3B" w:rsidRDefault="00606C3B" w:rsidP="00603858">
      <w:pPr>
        <w:rPr>
          <w:rFonts w:cs="Segoe UI"/>
          <w:b/>
        </w:rPr>
      </w:pPr>
      <w:r w:rsidRPr="009F6CBA">
        <w:rPr>
          <w:rFonts w:cs="Segoe UI"/>
          <w:b/>
          <w:szCs w:val="20"/>
        </w:rPr>
        <w:t xml:space="preserve">Please note: </w:t>
      </w:r>
      <w:r w:rsidRPr="009F6CBA">
        <w:rPr>
          <w:rFonts w:cs="Segoe UI"/>
          <w:szCs w:val="20"/>
        </w:rPr>
        <w:t>If you have a life-threatening sickness or condition (one that is likely to cause death within one year of the request for treatment), Surest may, at its discretion, consider an otherwise Unproven service to be a Covered Health Service for that sickness or condition. Prior to such a consideration, Surest must first establish that there is sufficient evidence to conclude that, even though Unproven, the service has significant potential as an effective treatment for that sickness or condition.</w:t>
      </w:r>
    </w:p>
    <w:p w14:paraId="63C223F7" w14:textId="1F0E12C0" w:rsidR="00603858" w:rsidRPr="0047183D" w:rsidRDefault="00603858" w:rsidP="00603858">
      <w:pPr>
        <w:rPr>
          <w:rFonts w:cs="Segoe UI"/>
        </w:rPr>
      </w:pPr>
      <w:r w:rsidRPr="0047183D">
        <w:rPr>
          <w:rFonts w:cs="Segoe UI"/>
          <w:b/>
        </w:rPr>
        <w:t>Urgent care</w:t>
      </w:r>
      <w:r w:rsidRPr="0047183D">
        <w:rPr>
          <w:rFonts w:cs="Segoe UI"/>
        </w:rPr>
        <w:t>—</w:t>
      </w:r>
    </w:p>
    <w:p w14:paraId="29EAAE32" w14:textId="4A75DBBF" w:rsidR="00603858" w:rsidRPr="0047183D" w:rsidRDefault="501E9C98" w:rsidP="00603858">
      <w:pPr>
        <w:pStyle w:val="BulletLevel1"/>
        <w:rPr>
          <w:rFonts w:cs="Segoe UI"/>
        </w:rPr>
      </w:pPr>
      <w:r w:rsidRPr="0047183D">
        <w:rPr>
          <w:rFonts w:cs="Segoe UI"/>
        </w:rPr>
        <w:t xml:space="preserve">In the Premera health plans, </w:t>
      </w:r>
      <w:r w:rsidR="39B82BB6" w:rsidRPr="0047183D">
        <w:rPr>
          <w:rFonts w:cs="Segoe UI"/>
        </w:rPr>
        <w:t>a</w:t>
      </w:r>
      <w:r w:rsidRPr="0047183D">
        <w:rPr>
          <w:rFonts w:cs="Segoe UI"/>
        </w:rPr>
        <w:t xml:space="preserve"> visit that is billed and covered at the same rate as an office visit with your regular physician and is a cost-effective option when you have an urgent need for care. Urgent care is the best option for treatment of a sudden illness, injury</w:t>
      </w:r>
      <w:r w:rsidR="4F4AB1DC" w:rsidRPr="0047183D">
        <w:rPr>
          <w:rFonts w:cs="Segoe UI"/>
        </w:rPr>
        <w:t>,</w:t>
      </w:r>
      <w:r w:rsidRPr="0047183D">
        <w:rPr>
          <w:rFonts w:cs="Segoe UI"/>
        </w:rPr>
        <w:t xml:space="preserve"> or condition that:</w:t>
      </w:r>
    </w:p>
    <w:p w14:paraId="2B298A7C" w14:textId="77777777" w:rsidR="00603858" w:rsidRPr="0047183D" w:rsidRDefault="00603858">
      <w:pPr>
        <w:pStyle w:val="BulletLevel1"/>
        <w:numPr>
          <w:ilvl w:val="1"/>
          <w:numId w:val="1"/>
        </w:numPr>
        <w:spacing w:before="0" w:after="0"/>
        <w:rPr>
          <w:rFonts w:cs="Segoe UI"/>
        </w:rPr>
      </w:pPr>
      <w:r w:rsidRPr="0047183D">
        <w:rPr>
          <w:rFonts w:cs="Segoe UI"/>
        </w:rPr>
        <w:t>Requires prompt medical attention to avoid serious deterioration of the member’s health</w:t>
      </w:r>
    </w:p>
    <w:p w14:paraId="73B2741C" w14:textId="77777777" w:rsidR="00603858" w:rsidRPr="0047183D" w:rsidRDefault="00603858">
      <w:pPr>
        <w:pStyle w:val="BulletLevel1"/>
        <w:numPr>
          <w:ilvl w:val="1"/>
          <w:numId w:val="1"/>
        </w:numPr>
        <w:spacing w:before="0" w:after="0"/>
        <w:rPr>
          <w:rFonts w:cs="Segoe UI"/>
        </w:rPr>
      </w:pPr>
      <w:r w:rsidRPr="0047183D">
        <w:rPr>
          <w:rFonts w:cs="Segoe UI"/>
        </w:rPr>
        <w:t>Does not require the level of care provided in the emergency room or a hospital</w:t>
      </w:r>
    </w:p>
    <w:p w14:paraId="201D57CD" w14:textId="77777777" w:rsidR="00603858" w:rsidRPr="0047183D" w:rsidRDefault="00603858">
      <w:pPr>
        <w:pStyle w:val="BulletLevel1"/>
        <w:numPr>
          <w:ilvl w:val="1"/>
          <w:numId w:val="1"/>
        </w:numPr>
        <w:spacing w:before="0" w:after="0"/>
        <w:rPr>
          <w:rFonts w:cs="Segoe UI"/>
        </w:rPr>
      </w:pPr>
      <w:r w:rsidRPr="0047183D">
        <w:rPr>
          <w:rFonts w:cs="Segoe UI"/>
        </w:rPr>
        <w:t>Cannot be postponed until the member’s physician is available</w:t>
      </w:r>
    </w:p>
    <w:p w14:paraId="546E0539" w14:textId="77777777" w:rsidR="001B5425" w:rsidRPr="0047183D" w:rsidRDefault="00241297" w:rsidP="00603858">
      <w:pPr>
        <w:rPr>
          <w:rFonts w:cs="Segoe UI"/>
        </w:rPr>
      </w:pPr>
      <w:r w:rsidRPr="0047183D">
        <w:rPr>
          <w:rFonts w:cs="Segoe UI"/>
        </w:rPr>
        <w:t>In</w:t>
      </w:r>
      <w:r w:rsidR="003468AD" w:rsidRPr="0047183D">
        <w:rPr>
          <w:rFonts w:cs="Segoe UI"/>
        </w:rPr>
        <w:t xml:space="preserve"> the KF</w:t>
      </w:r>
      <w:r w:rsidR="003A1C51" w:rsidRPr="0047183D">
        <w:rPr>
          <w:rFonts w:cs="Segoe UI"/>
        </w:rPr>
        <w:t>HPWA plan, in</w:t>
      </w:r>
      <w:r w:rsidRPr="0047183D">
        <w:rPr>
          <w:rFonts w:cs="Segoe UI"/>
        </w:rPr>
        <w:t xml:space="preserve">side the KFHPWA Service Area, urgent care is covered at a Kaiser Permanente medical center, Kaiser Permanente urgent care center or Network Provider’s office. </w:t>
      </w:r>
      <w:r w:rsidR="00AD2C2C" w:rsidRPr="0047183D">
        <w:rPr>
          <w:rFonts w:cs="Segoe UI"/>
        </w:rPr>
        <w:t xml:space="preserve">Outside the KFHPWA Service Area, urgent care is covered at any medical center. </w:t>
      </w:r>
    </w:p>
    <w:p w14:paraId="54387FCD" w14:textId="79C5C600" w:rsidR="00216231" w:rsidRPr="004F176C" w:rsidRDefault="00216231" w:rsidP="004F176C">
      <w:pPr>
        <w:spacing w:before="40" w:after="120"/>
        <w:rPr>
          <w:rFonts w:eastAsia="Arial" w:cs="Segoe UI"/>
          <w:szCs w:val="20"/>
        </w:rPr>
      </w:pPr>
      <w:r w:rsidRPr="00CF7430">
        <w:rPr>
          <w:rFonts w:eastAsia="Arial" w:cs="Segoe UI"/>
          <w:b/>
          <w:bCs/>
          <w:szCs w:val="20"/>
        </w:rPr>
        <w:t>Usual and Customary Charge</w:t>
      </w:r>
      <w:r w:rsidRPr="00CF7430">
        <w:rPr>
          <w:rFonts w:eastAsia="Arial" w:cs="Segoe UI"/>
          <w:b/>
          <w:szCs w:val="20"/>
        </w:rPr>
        <w:t xml:space="preserve"> </w:t>
      </w:r>
      <w:r w:rsidRPr="00CF7430">
        <w:rPr>
          <w:rFonts w:eastAsia="Arial" w:cs="Segoe UI"/>
          <w:b/>
          <w:bCs/>
          <w:szCs w:val="20"/>
        </w:rPr>
        <w:t>(Surest)</w:t>
      </w:r>
      <w:r w:rsidRPr="00CF7430">
        <w:rPr>
          <w:rFonts w:eastAsia="Arial" w:cs="Segoe UI"/>
          <w:szCs w:val="20"/>
        </w:rPr>
        <w:t xml:space="preserve"> - the usual fee that a pharmacy charges individuals for a Prescription Drug Product without reference to reimbursement to the pharmacy by third parties. This fee includes any applicable dispensing fee and sales tax.</w:t>
      </w:r>
    </w:p>
    <w:p w14:paraId="3681D9EA" w14:textId="09671FB8" w:rsidR="00603858" w:rsidRPr="0047183D" w:rsidRDefault="00603858" w:rsidP="00603858">
      <w:pPr>
        <w:rPr>
          <w:rFonts w:cs="Segoe UI"/>
          <w:b/>
        </w:rPr>
      </w:pPr>
      <w:r w:rsidRPr="0047183D">
        <w:rPr>
          <w:rFonts w:cs="Segoe UI"/>
          <w:b/>
        </w:rPr>
        <w:t>Value-based drugs</w:t>
      </w:r>
      <w:r w:rsidRPr="0047183D">
        <w:rPr>
          <w:rFonts w:cs="Segoe UI"/>
        </w:rPr>
        <w:t>—Drugs for chronic disease management such as diabetes, hyperlipidemia, heart failure and hypertension that are considered high value and are covered on a lower cost share tier.</w:t>
      </w:r>
    </w:p>
    <w:p w14:paraId="2E91B31C"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Plan Management</w:t>
      </w:r>
    </w:p>
    <w:p w14:paraId="26910F7E" w14:textId="31EDB50B" w:rsidR="00603858" w:rsidRPr="0047183D" w:rsidRDefault="00603858" w:rsidP="00603858">
      <w:pPr>
        <w:rPr>
          <w:rFonts w:cs="Segoe UI"/>
          <w:b/>
        </w:rPr>
      </w:pPr>
      <w:r w:rsidRPr="0047183D">
        <w:rPr>
          <w:rFonts w:cs="Segoe UI"/>
          <w:b/>
        </w:rPr>
        <w:t>Allowable charge</w:t>
      </w:r>
      <w:r w:rsidR="00761099" w:rsidRPr="0047183D">
        <w:rPr>
          <w:rFonts w:cs="Segoe UI"/>
          <w:b/>
        </w:rPr>
        <w:t xml:space="preserve"> or allowed amount</w:t>
      </w:r>
      <w:r w:rsidRPr="0047183D">
        <w:rPr>
          <w:rFonts w:cs="Segoe UI"/>
        </w:rPr>
        <w:t>—</w:t>
      </w:r>
    </w:p>
    <w:p w14:paraId="50A8502E" w14:textId="2EE7350E" w:rsidR="00605884" w:rsidRPr="0047183D" w:rsidRDefault="501E9C98" w:rsidP="00605884">
      <w:pPr>
        <w:pStyle w:val="BulletLevel1"/>
        <w:rPr>
          <w:rFonts w:cs="Segoe UI"/>
        </w:rPr>
      </w:pPr>
      <w:r w:rsidRPr="0047183D">
        <w:rPr>
          <w:rFonts w:cs="Segoe UI"/>
        </w:rPr>
        <w:t>In the Premera health plans, the negotiated amount that in-network providers have agreed to accept as payment in full for a covered service.</w:t>
      </w:r>
      <w:r w:rsidR="20DEBEAA" w:rsidRPr="0047183D">
        <w:rPr>
          <w:rFonts w:cs="Segoe UI"/>
        </w:rPr>
        <w:t xml:space="preserve"> 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6418D870" w14:textId="77777777" w:rsidR="00605884" w:rsidRPr="0047183D" w:rsidRDefault="00605884">
      <w:pPr>
        <w:pStyle w:val="BulletLevel1"/>
        <w:numPr>
          <w:ilvl w:val="1"/>
          <w:numId w:val="1"/>
        </w:numPr>
        <w:spacing w:before="0" w:after="0"/>
        <w:rPr>
          <w:rFonts w:cs="Segoe UI"/>
        </w:rPr>
      </w:pPr>
      <w:r w:rsidRPr="0047183D">
        <w:rPr>
          <w:rFonts w:cs="Segoe UI"/>
        </w:rPr>
        <w:t>An amount that is no less than the lowest amount we pay for the same or similar service from a comparable provider that has a contracting agreement with us</w:t>
      </w:r>
    </w:p>
    <w:p w14:paraId="283437D3" w14:textId="77777777" w:rsidR="00605884" w:rsidRPr="0047183D" w:rsidRDefault="00605884">
      <w:pPr>
        <w:pStyle w:val="BulletLevel1"/>
        <w:numPr>
          <w:ilvl w:val="1"/>
          <w:numId w:val="1"/>
        </w:numPr>
        <w:spacing w:before="0" w:after="0"/>
        <w:rPr>
          <w:rFonts w:cs="Segoe UI"/>
        </w:rPr>
      </w:pPr>
      <w:r w:rsidRPr="0047183D">
        <w:rPr>
          <w:rFonts w:cs="Segoe UI"/>
        </w:rPr>
        <w:t>125% of the fee schedule determined by the Centers for Medicare and Medicaid Services (Medicare), if available</w:t>
      </w:r>
    </w:p>
    <w:p w14:paraId="764E6C25" w14:textId="77777777" w:rsidR="00605884" w:rsidRPr="0047183D" w:rsidRDefault="00605884">
      <w:pPr>
        <w:pStyle w:val="BulletLevel1"/>
        <w:numPr>
          <w:ilvl w:val="1"/>
          <w:numId w:val="1"/>
        </w:numPr>
        <w:spacing w:before="0" w:after="0"/>
        <w:rPr>
          <w:rFonts w:cs="Segoe UI"/>
        </w:rPr>
      </w:pPr>
      <w:r w:rsidRPr="0047183D">
        <w:rPr>
          <w:rFonts w:cs="Segoe UI"/>
        </w:rPr>
        <w:t xml:space="preserve"> The provider’s billed charges </w:t>
      </w:r>
    </w:p>
    <w:p w14:paraId="260C11D8" w14:textId="1D1613EF" w:rsidR="00603858" w:rsidRPr="0047183D" w:rsidRDefault="00605884" w:rsidP="00605884">
      <w:pPr>
        <w:pStyle w:val="BulletLevel1"/>
        <w:numPr>
          <w:ilvl w:val="0"/>
          <w:numId w:val="0"/>
        </w:numPr>
        <w:ind w:left="374"/>
        <w:rPr>
          <w:rFonts w:cs="Segoe UI"/>
        </w:rPr>
      </w:pPr>
      <w:r w:rsidRPr="0047183D">
        <w:rPr>
          <w:rFonts w:cs="Segoe UI"/>
        </w:rPr>
        <w:t>Notwithstanding any provision of the plan to the contrary, the plan will pay any amounts required by applicable law.</w:t>
      </w:r>
      <w:r w:rsidR="00603858" w:rsidRPr="0047183D">
        <w:rPr>
          <w:rFonts w:cs="Segoe UI"/>
        </w:rPr>
        <w:t xml:space="preserve"> Out-of-network providers may not accept the allowable charge as payment in full. You are </w:t>
      </w:r>
      <w:r w:rsidR="00FD59C7" w:rsidRPr="0047183D">
        <w:rPr>
          <w:rFonts w:cs="Segoe UI"/>
        </w:rPr>
        <w:t xml:space="preserve">generally </w:t>
      </w:r>
      <w:r w:rsidR="00603858" w:rsidRPr="0047183D">
        <w:rPr>
          <w:rFonts w:cs="Segoe UI"/>
        </w:rPr>
        <w:t>responsible for paying the difference between the allowable charge and the amount your out-of-network provider charges</w:t>
      </w:r>
      <w:r w:rsidR="00C362EB" w:rsidRPr="0047183D">
        <w:rPr>
          <w:rFonts w:cs="Segoe UI"/>
        </w:rPr>
        <w:t xml:space="preserve">, unless otherwise provided under the </w:t>
      </w:r>
      <w:hyperlink w:anchor="_Federal_No_Surprise" w:history="1">
        <w:r w:rsidR="00C362EB" w:rsidRPr="0047183D">
          <w:rPr>
            <w:rStyle w:val="Hyperlink"/>
            <w:rFonts w:cs="Segoe UI"/>
            <w:szCs w:val="22"/>
          </w:rPr>
          <w:t>Federal No Surprise Billing Protection</w:t>
        </w:r>
      </w:hyperlink>
      <w:r w:rsidR="00603858" w:rsidRPr="0047183D">
        <w:rPr>
          <w:rFonts w:cs="Segoe UI"/>
        </w:rPr>
        <w:t xml:space="preserve">. In the Premera medical and dental plans, only the allowable charge will be applied to your deductible, coinsurance maximum, and out-of-pocket maximum, as applicable. </w:t>
      </w:r>
    </w:p>
    <w:p w14:paraId="3815405E" w14:textId="5B3ADCCF" w:rsidR="00603858" w:rsidRPr="0047183D" w:rsidRDefault="4E363A10" w:rsidP="00761099">
      <w:pPr>
        <w:pStyle w:val="BulletLevel1"/>
        <w:rPr>
          <w:rFonts w:cs="Segoe UI"/>
        </w:rPr>
      </w:pPr>
      <w:r w:rsidRPr="0047183D">
        <w:rPr>
          <w:rFonts w:cs="Segoe UI"/>
        </w:rPr>
        <w:t xml:space="preserve">In the KFHPWA HMO plan, where expenses incurred from a non-KFHPWA provider or facility are covered under this SPD and the EOC, the negotiated amount that KFHPWA providers and facilities have agreed to accept as payment in full for those same services. The charges must be consistent with those normally charged to others by the provider or organization for the same services or supplies, and within the general range of charges made by other providers in the same geographical area for the same services or supplies. Members </w:t>
      </w:r>
      <w:r w:rsidR="1C7C2FB8" w:rsidRPr="0047183D">
        <w:rPr>
          <w:rFonts w:cs="Segoe UI"/>
        </w:rPr>
        <w:t>generally are</w:t>
      </w:r>
      <w:r w:rsidRPr="0047183D">
        <w:rPr>
          <w:rFonts w:cs="Segoe UI"/>
        </w:rPr>
        <w:t xml:space="preserve"> responsible to pay any difference between the non-KFHPWA provider’s or facility’s charge for the services and the allowed amount</w:t>
      </w:r>
      <w:r w:rsidR="50F25251" w:rsidRPr="0047183D">
        <w:rPr>
          <w:rFonts w:cs="Segoe UI"/>
        </w:rPr>
        <w:t xml:space="preserve">, unless otherwise provided under the </w:t>
      </w:r>
      <w:hyperlink w:anchor="_Federal_No_Surprise">
        <w:r w:rsidR="50F25251" w:rsidRPr="0047183D">
          <w:rPr>
            <w:rStyle w:val="Hyperlink"/>
            <w:rFonts w:cs="Segoe UI"/>
          </w:rPr>
          <w:t>Federal No Surprise Billing Protection</w:t>
        </w:r>
      </w:hyperlink>
      <w:r w:rsidR="501E9C98" w:rsidRPr="0047183D">
        <w:rPr>
          <w:rFonts w:cs="Segoe UI"/>
        </w:rPr>
        <w:t>.</w:t>
      </w:r>
    </w:p>
    <w:p w14:paraId="04E934C9" w14:textId="7C37CD64" w:rsidR="00DD3B6A" w:rsidRPr="0047183D" w:rsidRDefault="00E21A74" w:rsidP="00603858">
      <w:pPr>
        <w:rPr>
          <w:rFonts w:cs="Segoe UI"/>
          <w:b/>
        </w:rPr>
      </w:pPr>
      <w:r w:rsidRPr="0047183D">
        <w:rPr>
          <w:rFonts w:cs="Segoe UI"/>
        </w:rPr>
        <w:t xml:space="preserve">For both Premera health plans and </w:t>
      </w:r>
      <w:r w:rsidR="00064F23" w:rsidRPr="0047183D">
        <w:rPr>
          <w:rFonts w:cs="Segoe UI"/>
        </w:rPr>
        <w:t xml:space="preserve">the </w:t>
      </w:r>
      <w:r w:rsidRPr="0047183D">
        <w:rPr>
          <w:rFonts w:cs="Segoe UI"/>
        </w:rPr>
        <w:t>K</w:t>
      </w:r>
      <w:r w:rsidR="00064F23" w:rsidRPr="0047183D">
        <w:rPr>
          <w:rFonts w:cs="Segoe UI"/>
        </w:rPr>
        <w:t>FHPWA HMO plan, s</w:t>
      </w:r>
      <w:r w:rsidR="00DD3B6A" w:rsidRPr="0047183D">
        <w:rPr>
          <w:rFonts w:cs="Segoe UI"/>
        </w:rPr>
        <w:t xml:space="preserve">olely for purposes of determining your cost-sharing obligations for claims subject to </w:t>
      </w:r>
      <w:hyperlink w:anchor="_Federal_No_Surprise" w:history="1">
        <w:r w:rsidR="00DD3B6A" w:rsidRPr="0047183D">
          <w:rPr>
            <w:rStyle w:val="Hyperlink"/>
            <w:rFonts w:cs="Segoe UI"/>
            <w:szCs w:val="22"/>
          </w:rPr>
          <w:t>Federal No Surprise Billing Protection</w:t>
        </w:r>
      </w:hyperlink>
      <w:r w:rsidR="00DD3B6A" w:rsidRPr="0047183D">
        <w:rPr>
          <w:rFonts w:cs="Segoe UI"/>
        </w:rPr>
        <w:t>, the allowed amount</w:t>
      </w:r>
      <w:r w:rsidR="00AF7E00" w:rsidRPr="0047183D">
        <w:rPr>
          <w:rFonts w:cs="Segoe UI"/>
        </w:rPr>
        <w:t xml:space="preserve"> or allowable charge</w:t>
      </w:r>
      <w:r w:rsidR="00DD3B6A" w:rsidRPr="0047183D">
        <w:rPr>
          <w:rFonts w:cs="Segoe UI"/>
        </w:rPr>
        <w:t xml:space="preserve"> is the lesser of (1) the out-of-network provider’s or facility’s billed charges, or (2) the Plan’s median in-network rate for the same or similar service provided in the same or similar specialty in the same geographic region (or an</w:t>
      </w:r>
      <w:r w:rsidR="00D6110F" w:rsidRPr="0047183D">
        <w:rPr>
          <w:rFonts w:cs="Segoe UI"/>
        </w:rPr>
        <w:t>y</w:t>
      </w:r>
      <w:r w:rsidR="00DD3B6A" w:rsidRPr="0047183D">
        <w:rPr>
          <w:rFonts w:cs="Segoe UI"/>
        </w:rPr>
        <w:t xml:space="preserve"> </w:t>
      </w:r>
      <w:r w:rsidR="00514821" w:rsidRPr="0047183D">
        <w:rPr>
          <w:rFonts w:cs="Segoe UI"/>
        </w:rPr>
        <w:t xml:space="preserve">other </w:t>
      </w:r>
      <w:r w:rsidR="00DD3B6A" w:rsidRPr="0047183D">
        <w:rPr>
          <w:rFonts w:cs="Segoe UI"/>
        </w:rPr>
        <w:t>amount specified for this purpose under applicable law).</w:t>
      </w:r>
    </w:p>
    <w:p w14:paraId="08B04FD1" w14:textId="4442C329" w:rsidR="00556D3A" w:rsidRPr="0047183D" w:rsidRDefault="00556D3A" w:rsidP="00603858">
      <w:pPr>
        <w:rPr>
          <w:rFonts w:cs="Segoe UI"/>
        </w:rPr>
      </w:pPr>
      <w:r w:rsidRPr="0047183D">
        <w:rPr>
          <w:rFonts w:cs="Segoe UI"/>
          <w:b/>
        </w:rPr>
        <w:t>Annual maximum</w:t>
      </w:r>
      <w:r w:rsidR="008E32B0" w:rsidRPr="0047183D">
        <w:rPr>
          <w:rFonts w:cs="Segoe UI"/>
          <w:b/>
        </w:rPr>
        <w:t xml:space="preserve"> (Premera Plans)</w:t>
      </w:r>
      <w:r w:rsidRPr="0047183D">
        <w:rPr>
          <w:rFonts w:cs="Segoe UI"/>
        </w:rPr>
        <w:t>—is the most the plan will pay for services for a member within a calendar year. If your employment or dependent status under the plan ends and you are hired or rehired within the same calendar year, the accumulated amount for that benefit carries over to your new enrollment.</w:t>
      </w:r>
    </w:p>
    <w:p w14:paraId="22533921" w14:textId="306B6385" w:rsidR="00603858" w:rsidRPr="0047183D" w:rsidRDefault="00603858" w:rsidP="00603858">
      <w:pPr>
        <w:rPr>
          <w:rFonts w:cs="Segoe UI"/>
        </w:rPr>
      </w:pPr>
      <w:r w:rsidRPr="0047183D">
        <w:rPr>
          <w:rFonts w:cs="Segoe UI"/>
          <w:b/>
        </w:rPr>
        <w:t>Appeal</w:t>
      </w:r>
      <w:r w:rsidRPr="0047183D">
        <w:rPr>
          <w:rFonts w:cs="Segoe UI"/>
        </w:rPr>
        <w:t xml:space="preserve">—A written request to reconsider a written or official verbal adverse determination to deny, modify, reduce or end payment, coverage or authorization of health care coverage or eligibility to participate in the </w:t>
      </w:r>
      <w:r w:rsidR="00DC2629" w:rsidRPr="0047183D">
        <w:rPr>
          <w:rFonts w:cs="Segoe UI"/>
        </w:rPr>
        <w:t>P</w:t>
      </w:r>
      <w:r w:rsidRPr="0047183D">
        <w:rPr>
          <w:rFonts w:cs="Segoe UI"/>
        </w:rPr>
        <w:t xml:space="preserve">lan. This includes admissions to, and continued stays in, a facility. The process also applies to Flexible Spending Account appeals for reimbursement but does not apply to appeals of denied COBRA eligibility claims. </w:t>
      </w:r>
    </w:p>
    <w:p w14:paraId="63ADC23D" w14:textId="77777777" w:rsidR="00603858" w:rsidRPr="0047183D" w:rsidRDefault="00603858" w:rsidP="00603858">
      <w:pPr>
        <w:rPr>
          <w:rFonts w:cs="Segoe UI"/>
        </w:rPr>
      </w:pPr>
      <w:r w:rsidRPr="0047183D">
        <w:rPr>
          <w:rFonts w:cs="Segoe UI"/>
          <w:b/>
        </w:rPr>
        <w:t>Coinsurance</w:t>
      </w:r>
      <w:r w:rsidRPr="0047183D">
        <w:rPr>
          <w:rFonts w:cs="Segoe UI"/>
        </w:rPr>
        <w:t>—The percentage of the allowable charge that you are required to pay for certain covered services.</w:t>
      </w:r>
    </w:p>
    <w:p w14:paraId="1C0197D9" w14:textId="77777777" w:rsidR="00603858" w:rsidRPr="0047183D" w:rsidRDefault="00603858" w:rsidP="00603858">
      <w:pPr>
        <w:rPr>
          <w:rFonts w:cs="Segoe UI"/>
        </w:rPr>
      </w:pPr>
      <w:r w:rsidRPr="0047183D">
        <w:rPr>
          <w:rFonts w:cs="Segoe UI"/>
          <w:b/>
        </w:rPr>
        <w:lastRenderedPageBreak/>
        <w:t>Coinsurance maximum</w:t>
      </w:r>
      <w:r w:rsidRPr="0047183D">
        <w:rPr>
          <w:rFonts w:cs="Segoe UI"/>
        </w:rPr>
        <w:t xml:space="preserve">—The maximum amount that you could pay each year in coinsurance amounts for covered services. If you seek care with out-of-network providers, only the allowable charge applies to the coinsurance maximum. </w:t>
      </w:r>
    </w:p>
    <w:p w14:paraId="042B12B6" w14:textId="77777777" w:rsidR="00603858" w:rsidRPr="0047183D" w:rsidRDefault="00603858" w:rsidP="00603858">
      <w:pPr>
        <w:rPr>
          <w:rFonts w:cs="Segoe UI"/>
        </w:rPr>
      </w:pPr>
      <w:r w:rsidRPr="0047183D">
        <w:rPr>
          <w:rFonts w:cs="Segoe UI"/>
          <w:b/>
        </w:rPr>
        <w:t>Copayment</w:t>
      </w:r>
      <w:r w:rsidRPr="0047183D">
        <w:rPr>
          <w:rFonts w:cs="Segoe UI"/>
        </w:rPr>
        <w:t>—A fixed, up-front dollar amount that you're required to pay for certain covered services.</w:t>
      </w:r>
    </w:p>
    <w:p w14:paraId="03799069" w14:textId="77777777" w:rsidR="00603858" w:rsidRPr="0047183D" w:rsidRDefault="00603858" w:rsidP="00603858">
      <w:pPr>
        <w:rPr>
          <w:rFonts w:cs="Segoe UI"/>
        </w:rPr>
      </w:pPr>
      <w:r w:rsidRPr="0047183D">
        <w:rPr>
          <w:rFonts w:cs="Segoe UI"/>
          <w:b/>
        </w:rPr>
        <w:t>Deductible</w:t>
      </w:r>
      <w:r w:rsidRPr="0047183D">
        <w:rPr>
          <w:rFonts w:cs="Segoe UI"/>
        </w:rPr>
        <w:t xml:space="preserve">—The amount of covered medical costs you must pay each calendar year before the plan begins to pay its share of allowable charges. </w:t>
      </w:r>
    </w:p>
    <w:p w14:paraId="69A5B9C6" w14:textId="77777777" w:rsidR="00603858" w:rsidRPr="0047183D" w:rsidRDefault="00603858" w:rsidP="00603858">
      <w:pPr>
        <w:rPr>
          <w:rFonts w:cs="Segoe UI"/>
        </w:rPr>
      </w:pPr>
      <w:r w:rsidRPr="0047183D">
        <w:rPr>
          <w:rFonts w:cs="Segoe UI"/>
          <w:b/>
        </w:rPr>
        <w:t>Evidence of Coverage (EOC)</w:t>
      </w:r>
      <w:r w:rsidRPr="0047183D">
        <w:rPr>
          <w:rFonts w:cs="Segoe UI"/>
        </w:rPr>
        <w:t xml:space="preserve">—A document outlining details of benefits coverage under the Kaiser Permanente HMO Plan. </w:t>
      </w:r>
    </w:p>
    <w:p w14:paraId="15D4D286" w14:textId="46732E75" w:rsidR="00603858" w:rsidRPr="0047183D" w:rsidRDefault="00603858" w:rsidP="00603858">
      <w:pPr>
        <w:rPr>
          <w:rFonts w:cs="Segoe UI"/>
        </w:rPr>
      </w:pPr>
      <w:r w:rsidRPr="0047183D">
        <w:rPr>
          <w:rFonts w:cs="Segoe UI"/>
          <w:b/>
        </w:rPr>
        <w:t>Explanation of benefits statement (EOB)</w:t>
      </w:r>
      <w:r w:rsidRPr="0047183D">
        <w:rPr>
          <w:rFonts w:cs="Segoe UI"/>
        </w:rPr>
        <w:t xml:space="preserve">—The statement you receive from Premera Blue Cross, </w:t>
      </w:r>
      <w:r w:rsidR="00EF3401">
        <w:rPr>
          <w:rFonts w:cs="Segoe UI"/>
        </w:rPr>
        <w:t xml:space="preserve">Surest, </w:t>
      </w:r>
      <w:r w:rsidR="00247E35" w:rsidRPr="0047183D">
        <w:rPr>
          <w:rFonts w:cs="Segoe UI"/>
        </w:rPr>
        <w:t>KFHPWA</w:t>
      </w:r>
      <w:r w:rsidRPr="0047183D">
        <w:rPr>
          <w:rFonts w:cs="Segoe UI"/>
        </w:rPr>
        <w:t>, or Kaiser Permanente detailing how much the provider billed, how much (if any) the plan paid, and the amount that you owe the provider (if any).</w:t>
      </w:r>
    </w:p>
    <w:p w14:paraId="209D203F" w14:textId="0E259BCE" w:rsidR="00603858" w:rsidRPr="0047183D" w:rsidRDefault="00603858" w:rsidP="00603858">
      <w:pPr>
        <w:rPr>
          <w:rFonts w:cs="Segoe UI"/>
        </w:rPr>
      </w:pPr>
      <w:r w:rsidRPr="0047183D">
        <w:rPr>
          <w:rFonts w:cs="Segoe UI"/>
          <w:b/>
        </w:rPr>
        <w:t>Health Maintenance Organization (HMO)</w:t>
      </w:r>
      <w:r w:rsidRPr="0047183D">
        <w:rPr>
          <w:rFonts w:cs="Segoe UI"/>
        </w:rPr>
        <w:t xml:space="preserve">—A health care plan such as Microsoft offers with </w:t>
      </w:r>
      <w:r w:rsidR="00247E35" w:rsidRPr="0047183D">
        <w:rPr>
          <w:rFonts w:cs="Segoe UI"/>
        </w:rPr>
        <w:t xml:space="preserve">KFHPWA </w:t>
      </w:r>
      <w:r w:rsidRPr="0047183D">
        <w:rPr>
          <w:rFonts w:cs="Segoe UI"/>
        </w:rPr>
        <w:t xml:space="preserve">or Kaiser Permanente that covers only those services and supplies that are received from in-network providers and facilities. Out-of-network care is covered only under a few circumstances. Providers are all part of the same integrated health care system, so they can quickly share your medical records to help make informed decisions about care. </w:t>
      </w:r>
    </w:p>
    <w:p w14:paraId="46EAC1E4" w14:textId="77777777" w:rsidR="00603858" w:rsidRPr="0047183D" w:rsidRDefault="00603858" w:rsidP="00603858">
      <w:pPr>
        <w:rPr>
          <w:rFonts w:cs="Segoe UI"/>
        </w:rPr>
      </w:pPr>
      <w:r w:rsidRPr="0047183D">
        <w:rPr>
          <w:rFonts w:cs="Segoe UI"/>
          <w:b/>
        </w:rPr>
        <w:t>Independent review organization (IRO)</w:t>
      </w:r>
      <w:r w:rsidRPr="0047183D">
        <w:rPr>
          <w:rFonts w:cs="Segoe UI"/>
        </w:rPr>
        <w:t>—An independent organization of medical experts who are qualified to review medical and other relevant information.</w:t>
      </w:r>
    </w:p>
    <w:p w14:paraId="371D19BA" w14:textId="4204970F" w:rsidR="00603858" w:rsidRPr="0047183D" w:rsidRDefault="00603858" w:rsidP="00603858">
      <w:pPr>
        <w:rPr>
          <w:rFonts w:cs="Segoe UI"/>
        </w:rPr>
      </w:pPr>
      <w:r w:rsidRPr="0047183D">
        <w:rPr>
          <w:rFonts w:cs="Segoe UI"/>
          <w:b/>
        </w:rPr>
        <w:t>In-network</w:t>
      </w:r>
      <w:r w:rsidRPr="0047183D">
        <w:rPr>
          <w:rFonts w:cs="Segoe UI"/>
        </w:rPr>
        <w:t xml:space="preserve">—Physicians, hospitals and other providers who have contracted with your plan administrator (Premera, </w:t>
      </w:r>
      <w:r w:rsidR="00802C66">
        <w:rPr>
          <w:rFonts w:cs="Segoe UI"/>
        </w:rPr>
        <w:t xml:space="preserve">Surest, </w:t>
      </w:r>
      <w:r w:rsidR="00247E35" w:rsidRPr="0047183D">
        <w:rPr>
          <w:rFonts w:cs="Segoe UI"/>
        </w:rPr>
        <w:t xml:space="preserve">KFHPWA </w:t>
      </w:r>
      <w:r w:rsidRPr="0047183D">
        <w:rPr>
          <w:rFonts w:cs="Segoe UI"/>
        </w:rPr>
        <w:t xml:space="preserve">or Kaiser Permanente) to provide services at a negotiated discount rate. In-network providers agree to accept network rates and will not bill you for any amount in excess of those rates. In-network providers also agree to bill your medical plan directly, so you will not have to pay up front and submit your own claim to Premera </w:t>
      </w:r>
      <w:r w:rsidR="00590A42">
        <w:rPr>
          <w:rFonts w:cs="Segoe UI"/>
        </w:rPr>
        <w:t xml:space="preserve">or Surest </w:t>
      </w:r>
      <w:r w:rsidRPr="0047183D">
        <w:rPr>
          <w:rFonts w:cs="Segoe UI"/>
        </w:rPr>
        <w:t>for reimbursement.</w:t>
      </w:r>
    </w:p>
    <w:p w14:paraId="7270BC80" w14:textId="366D2A9F" w:rsidR="00603858" w:rsidRPr="0047183D" w:rsidRDefault="00603858" w:rsidP="00603858">
      <w:pPr>
        <w:rPr>
          <w:rFonts w:cs="Segoe UI"/>
        </w:rPr>
      </w:pPr>
      <w:r w:rsidRPr="0047183D">
        <w:rPr>
          <w:rFonts w:cs="Segoe UI"/>
          <w:b/>
        </w:rPr>
        <w:t>Lifetime benefit maximum</w:t>
      </w:r>
      <w:r w:rsidRPr="0047183D">
        <w:rPr>
          <w:rFonts w:cs="Segoe UI"/>
        </w:rPr>
        <w:t>—</w:t>
      </w:r>
      <w:r w:rsidR="004A639B" w:rsidRPr="0047183D">
        <w:rPr>
          <w:rFonts w:cs="Segoe UI"/>
        </w:rPr>
        <w:t>Generally the maximum amount a plan will pay toward a benefit for a member. For more information, refer to the section of this SPD describing the specific benefit and plan at issue.</w:t>
      </w:r>
    </w:p>
    <w:p w14:paraId="69FC62B9" w14:textId="77777777" w:rsidR="00603858" w:rsidRPr="0047183D" w:rsidRDefault="00603858" w:rsidP="00903619">
      <w:pPr>
        <w:keepNext/>
        <w:keepLines/>
        <w:spacing w:after="0"/>
        <w:rPr>
          <w:rFonts w:cs="Segoe UI"/>
        </w:rPr>
      </w:pPr>
      <w:bookmarkStart w:id="10891" w:name="medicallynecessary"/>
      <w:r w:rsidRPr="0047183D">
        <w:rPr>
          <w:rFonts w:cs="Segoe UI"/>
          <w:b/>
        </w:rPr>
        <w:t>Medically necessary</w:t>
      </w:r>
      <w:bookmarkEnd w:id="10891"/>
      <w:r w:rsidRPr="0047183D">
        <w:rPr>
          <w:rFonts w:cs="Segoe UI"/>
        </w:rPr>
        <w:t>—A covered service or supply that meet certain criteria including:</w:t>
      </w:r>
    </w:p>
    <w:p w14:paraId="12644686" w14:textId="77777777" w:rsidR="00603858" w:rsidRPr="0047183D" w:rsidRDefault="501E9C98" w:rsidP="00903619">
      <w:pPr>
        <w:pStyle w:val="BulletLevel1"/>
        <w:keepNext/>
        <w:keepLines/>
        <w:spacing w:before="0" w:after="0"/>
        <w:rPr>
          <w:rFonts w:cs="Segoe UI"/>
        </w:rPr>
      </w:pPr>
      <w:r w:rsidRPr="0047183D">
        <w:rPr>
          <w:rFonts w:cs="Segoe UI"/>
        </w:rPr>
        <w:t>It is essential to the diagnosis or the treatment of an illness, accidental injury, or condition that is harmful or threatening to the enrollee's life or health, unless it is provided for preventive services when specified as covered under this plan.</w:t>
      </w:r>
    </w:p>
    <w:p w14:paraId="2BF24B10" w14:textId="77777777" w:rsidR="00603858" w:rsidRPr="0047183D" w:rsidRDefault="501E9C98" w:rsidP="00903619">
      <w:pPr>
        <w:pStyle w:val="BulletLevel1"/>
        <w:spacing w:before="0" w:after="0"/>
        <w:rPr>
          <w:rFonts w:cs="Segoe UI"/>
        </w:rPr>
      </w:pPr>
      <w:r w:rsidRPr="0047183D">
        <w:rPr>
          <w:rFonts w:cs="Segoe UI"/>
        </w:rPr>
        <w:t>It is appropriate for the medical condition as specified in accordance with authoritative medical or scientific literature and generally accepted standards of medical practice.</w:t>
      </w:r>
    </w:p>
    <w:p w14:paraId="09366A20" w14:textId="77777777" w:rsidR="00603858" w:rsidRPr="0047183D" w:rsidRDefault="501E9C98" w:rsidP="00903619">
      <w:pPr>
        <w:pStyle w:val="BulletLevel1"/>
        <w:spacing w:before="0" w:after="0"/>
        <w:rPr>
          <w:rFonts w:cs="Segoe UI"/>
        </w:rPr>
      </w:pPr>
      <w:r w:rsidRPr="0047183D">
        <w:rPr>
          <w:rFonts w:cs="Segoe UI"/>
        </w:rPr>
        <w:t xml:space="preserve">It is a medically effective treatment of the diagnosis as demonstrated by the following criteria: </w:t>
      </w:r>
    </w:p>
    <w:p w14:paraId="079201C7" w14:textId="77777777" w:rsidR="00603858" w:rsidRPr="0047183D" w:rsidRDefault="00603858">
      <w:pPr>
        <w:pStyle w:val="BulletLevel1"/>
        <w:numPr>
          <w:ilvl w:val="1"/>
          <w:numId w:val="1"/>
        </w:numPr>
        <w:spacing w:before="0" w:after="0"/>
        <w:rPr>
          <w:rFonts w:cs="Segoe UI"/>
        </w:rPr>
      </w:pPr>
      <w:r w:rsidRPr="0047183D">
        <w:rPr>
          <w:rFonts w:cs="Segoe UI"/>
        </w:rPr>
        <w:t>There is sufficient evidence to draw conclusions about the positive effect of the health intervention on health outcome</w:t>
      </w:r>
    </w:p>
    <w:p w14:paraId="075AF2F5" w14:textId="77777777" w:rsidR="00603858" w:rsidRPr="0047183D" w:rsidRDefault="00603858">
      <w:pPr>
        <w:pStyle w:val="BulletLevel1"/>
        <w:numPr>
          <w:ilvl w:val="1"/>
          <w:numId w:val="1"/>
        </w:numPr>
        <w:spacing w:before="0" w:after="0"/>
        <w:rPr>
          <w:rFonts w:cs="Segoe UI"/>
        </w:rPr>
      </w:pPr>
      <w:r w:rsidRPr="0047183D">
        <w:rPr>
          <w:rFonts w:cs="Segoe UI"/>
        </w:rPr>
        <w:t>The evidence demonstrates that the health intervention can be expected to produce its intended effects on health outcomes</w:t>
      </w:r>
    </w:p>
    <w:p w14:paraId="4727554E" w14:textId="77777777" w:rsidR="00603858" w:rsidRPr="0047183D" w:rsidRDefault="00603858">
      <w:pPr>
        <w:pStyle w:val="BulletLevel1"/>
        <w:numPr>
          <w:ilvl w:val="1"/>
          <w:numId w:val="1"/>
        </w:numPr>
        <w:spacing w:before="0" w:after="0"/>
        <w:rPr>
          <w:rFonts w:cs="Segoe UI"/>
        </w:rPr>
      </w:pPr>
      <w:r w:rsidRPr="0047183D">
        <w:rPr>
          <w:rFonts w:cs="Segoe UI"/>
        </w:rPr>
        <w:t>The expected beneficial effects of the health intervention on health outcomes outweigh the expected harmful effects of the health intervention.</w:t>
      </w:r>
    </w:p>
    <w:p w14:paraId="4B0062EF" w14:textId="77777777" w:rsidR="00603858" w:rsidRPr="0047183D" w:rsidRDefault="501E9C98" w:rsidP="00903619">
      <w:pPr>
        <w:pStyle w:val="BulletLevel1"/>
        <w:spacing w:before="0" w:after="0"/>
        <w:rPr>
          <w:rFonts w:cs="Segoe UI"/>
        </w:rPr>
      </w:pPr>
      <w:r w:rsidRPr="0047183D">
        <w:rPr>
          <w:rFonts w:cs="Segoe UI"/>
        </w:rPr>
        <w:t xml:space="preserve">It is cost-effective, as determined by being the least expensive of the alternative supplies or levels of service that are medically effective and that can be safely provided to the enrollee. A health </w:t>
      </w:r>
      <w:r w:rsidRPr="0047183D">
        <w:rPr>
          <w:rFonts w:cs="Segoe UI"/>
        </w:rPr>
        <w:lastRenderedPageBreak/>
        <w:t xml:space="preserve">intervention is cost-effective if no other available health intervention offers a clinically appropriate benefit at a lower cost. </w:t>
      </w:r>
    </w:p>
    <w:p w14:paraId="68E03D3E" w14:textId="77777777" w:rsidR="00603858" w:rsidRPr="0047183D" w:rsidRDefault="501E9C98" w:rsidP="00903619">
      <w:pPr>
        <w:pStyle w:val="BulletLevel1"/>
        <w:spacing w:before="0" w:after="0"/>
        <w:rPr>
          <w:rFonts w:cs="Segoe UI"/>
        </w:rPr>
      </w:pPr>
      <w:r w:rsidRPr="0047183D">
        <w:rPr>
          <w:rFonts w:cs="Segoe UI"/>
        </w:rPr>
        <w:t>It is not primarily for research or data accumulation.</w:t>
      </w:r>
    </w:p>
    <w:p w14:paraId="7D9A6C3B" w14:textId="77777777" w:rsidR="00603858" w:rsidRPr="0047183D" w:rsidRDefault="501E9C98" w:rsidP="00903619">
      <w:pPr>
        <w:pStyle w:val="BulletLevel1"/>
        <w:spacing w:before="0" w:after="0"/>
        <w:rPr>
          <w:rFonts w:cs="Segoe UI"/>
        </w:rPr>
      </w:pPr>
      <w:r w:rsidRPr="0047183D">
        <w:rPr>
          <w:rFonts w:cs="Segoe UI"/>
        </w:rPr>
        <w:t xml:space="preserve">It is not primarily for the comfort or convenience of the enrollee, the enrollee's family, the enrollee's physician or another provider. </w:t>
      </w:r>
    </w:p>
    <w:p w14:paraId="61CE5EFF" w14:textId="77777777" w:rsidR="00603858" w:rsidRPr="0047183D" w:rsidRDefault="501E9C98" w:rsidP="00903619">
      <w:pPr>
        <w:pStyle w:val="BulletLevel1"/>
        <w:spacing w:before="0" w:after="0"/>
        <w:rPr>
          <w:rFonts w:cs="Segoe UI"/>
        </w:rPr>
      </w:pPr>
      <w:r w:rsidRPr="0047183D">
        <w:rPr>
          <w:rFonts w:cs="Segoe UI"/>
        </w:rPr>
        <w:t>It is not recreational, life-enhancing, relaxation or palliative therapy, except for treatment of terminal conditions.</w:t>
      </w:r>
    </w:p>
    <w:p w14:paraId="451F39B3" w14:textId="3CA27F2C" w:rsidR="00603858" w:rsidRPr="0047183D" w:rsidRDefault="00603858" w:rsidP="00603858">
      <w:pPr>
        <w:rPr>
          <w:rFonts w:cs="Segoe UI"/>
        </w:rPr>
      </w:pPr>
      <w:r w:rsidRPr="0047183D">
        <w:rPr>
          <w:rFonts w:cs="Segoe UI"/>
        </w:rPr>
        <w:t>For these purposes, "generally accepted standards of medical practice" means standards that are based on credible scientific evidence published in peer-reviewed medical literature that is generally recognized by the relevant medical community, Physician Specialty Society recommendations, the views of physicians practicing in relevant clinical areas, and any other relevant factors.</w:t>
      </w:r>
    </w:p>
    <w:p w14:paraId="40F57F78" w14:textId="267BF9EB" w:rsidR="00C367C7" w:rsidRPr="0047183D" w:rsidRDefault="00C367C7" w:rsidP="00603858">
      <w:pPr>
        <w:rPr>
          <w:rFonts w:cs="Segoe UI"/>
        </w:rPr>
      </w:pPr>
      <w:r w:rsidRPr="0047183D">
        <w:rPr>
          <w:rFonts w:cs="Segoe UI"/>
          <w:b/>
        </w:rPr>
        <w:t>Other benefit maximum</w:t>
      </w:r>
      <w:r w:rsidRPr="0047183D">
        <w:rPr>
          <w:rFonts w:cs="Segoe UI"/>
        </w:rPr>
        <w:t>—is the most the plan will pay for services for a member within the time specified for that benefit. If your employment or dependent status under the plan ends and you are hired or rehired within such specified time, the accumulated amount for that benefit carries over to your new enrollment.</w:t>
      </w:r>
    </w:p>
    <w:p w14:paraId="59F5526E" w14:textId="0463444E" w:rsidR="00603858" w:rsidRPr="0047183D" w:rsidRDefault="00603858" w:rsidP="00603858">
      <w:pPr>
        <w:rPr>
          <w:rFonts w:cs="Segoe UI"/>
        </w:rPr>
      </w:pPr>
      <w:r w:rsidRPr="0047183D">
        <w:rPr>
          <w:rFonts w:cs="Segoe UI"/>
          <w:b/>
        </w:rPr>
        <w:t>Out-of-pocket maximum</w:t>
      </w:r>
      <w:r w:rsidRPr="0047183D">
        <w:rPr>
          <w:rFonts w:cs="Segoe UI"/>
        </w:rPr>
        <w:t>—</w:t>
      </w:r>
      <w:r w:rsidR="001736DF" w:rsidRPr="0047183D">
        <w:rPr>
          <w:rFonts w:cs="Segoe UI"/>
        </w:rPr>
        <w:t>The maximum amount that you could pay each plan year for covered services and supplies, including deductibles, copayments, and coinsurance, as applicable, unless otherwise provided in this SPD.</w:t>
      </w:r>
    </w:p>
    <w:p w14:paraId="538854B4" w14:textId="07BDEC2C" w:rsidR="00C367C7" w:rsidRPr="0047183D" w:rsidRDefault="00C367C7" w:rsidP="00903619">
      <w:pPr>
        <w:spacing w:after="0"/>
        <w:rPr>
          <w:rFonts w:cs="Segoe UI"/>
        </w:rPr>
      </w:pPr>
      <w:r w:rsidRPr="0047183D">
        <w:rPr>
          <w:rFonts w:cs="Segoe UI"/>
          <w:b/>
        </w:rPr>
        <w:t>Personal Health Support</w:t>
      </w:r>
      <w:r w:rsidR="00F71F7E" w:rsidRPr="0047183D">
        <w:rPr>
          <w:rFonts w:cs="Segoe UI"/>
          <w:b/>
        </w:rPr>
        <w:t xml:space="preserve"> (Premera Plan)</w:t>
      </w:r>
      <w:r w:rsidRPr="0047183D">
        <w:rPr>
          <w:rFonts w:cs="Segoe UI"/>
        </w:rPr>
        <w:t>—The plan offers participation in Premera's personal health support services to help members with such things as managing complex medical conditions, a recent surgery, or admission to a hospital. Services include:</w:t>
      </w:r>
    </w:p>
    <w:p w14:paraId="3026659E" w14:textId="6894F661" w:rsidR="00C367C7" w:rsidRPr="0047183D" w:rsidRDefault="3153BD8B" w:rsidP="00903619">
      <w:pPr>
        <w:pStyle w:val="BulletLevel1"/>
        <w:spacing w:before="0" w:after="0"/>
        <w:rPr>
          <w:rFonts w:cs="Segoe UI"/>
        </w:rPr>
      </w:pPr>
      <w:r w:rsidRPr="0047183D">
        <w:rPr>
          <w:rFonts w:cs="Segoe UI"/>
        </w:rPr>
        <w:t>Helping to overcome barriers to health improvement or following providers’ treatment plan</w:t>
      </w:r>
    </w:p>
    <w:p w14:paraId="4C152B46" w14:textId="3FD2804D" w:rsidR="00C367C7" w:rsidRPr="0047183D" w:rsidRDefault="3153BD8B" w:rsidP="00903619">
      <w:pPr>
        <w:pStyle w:val="BulletLevel1"/>
        <w:spacing w:before="0" w:after="0"/>
        <w:rPr>
          <w:rFonts w:cs="Segoe UI"/>
        </w:rPr>
      </w:pPr>
      <w:r w:rsidRPr="0047183D">
        <w:rPr>
          <w:rFonts w:cs="Segoe UI"/>
        </w:rPr>
        <w:t>Coordinating care services including access</w:t>
      </w:r>
    </w:p>
    <w:p w14:paraId="632A0434" w14:textId="657C61F8" w:rsidR="00C367C7" w:rsidRPr="0047183D" w:rsidRDefault="3153BD8B" w:rsidP="00903619">
      <w:pPr>
        <w:pStyle w:val="BulletLevel1"/>
        <w:spacing w:before="0" w:after="0"/>
        <w:rPr>
          <w:rFonts w:cs="Segoe UI"/>
        </w:rPr>
      </w:pPr>
      <w:r w:rsidRPr="0047183D">
        <w:rPr>
          <w:rFonts w:cs="Segoe UI"/>
        </w:rPr>
        <w:t>Helping to understand the health plan’s coverage</w:t>
      </w:r>
    </w:p>
    <w:p w14:paraId="5DF02EAF" w14:textId="71C17DA5" w:rsidR="00C367C7" w:rsidRPr="0047183D" w:rsidRDefault="3153BD8B" w:rsidP="00903619">
      <w:pPr>
        <w:pStyle w:val="BulletLevel1"/>
        <w:spacing w:before="0" w:after="0"/>
        <w:rPr>
          <w:rFonts w:cs="Segoe UI"/>
        </w:rPr>
      </w:pPr>
      <w:r w:rsidRPr="0047183D">
        <w:rPr>
          <w:rFonts w:cs="Segoe UI"/>
        </w:rPr>
        <w:t xml:space="preserve">Finding community resources </w:t>
      </w:r>
    </w:p>
    <w:p w14:paraId="3AB2978D" w14:textId="5C123ED6" w:rsidR="00C367C7" w:rsidRPr="0047183D" w:rsidRDefault="00C367C7" w:rsidP="00603858">
      <w:pPr>
        <w:rPr>
          <w:rFonts w:cs="Segoe UI"/>
        </w:rPr>
      </w:pPr>
      <w:r w:rsidRPr="0047183D">
        <w:rPr>
          <w:rFonts w:cs="Segoe UI"/>
        </w:rPr>
        <w:t>Participation is voluntary. To learn more about the personal health support programs, contact Customer Service at the phone number listed on the back of your ID card.</w:t>
      </w:r>
    </w:p>
    <w:p w14:paraId="7570087D" w14:textId="77777777" w:rsidR="003D7E0C" w:rsidRDefault="003D7E0C" w:rsidP="003D7E0C">
      <w:pPr>
        <w:rPr>
          <w:rFonts w:cs="Segoe UI"/>
          <w:szCs w:val="20"/>
        </w:rPr>
      </w:pPr>
      <w:bookmarkStart w:id="10892" w:name="priorauthorization"/>
      <w:r w:rsidRPr="00CF7430">
        <w:rPr>
          <w:rFonts w:cs="Segoe UI"/>
          <w:b/>
          <w:bCs/>
          <w:szCs w:val="20"/>
        </w:rPr>
        <w:t>Plan Year</w:t>
      </w:r>
      <w:r>
        <w:rPr>
          <w:rFonts w:cs="Segoe UI"/>
          <w:szCs w:val="20"/>
        </w:rPr>
        <w:t xml:space="preserve"> - </w:t>
      </w:r>
      <w:r w:rsidRPr="009F6CBA">
        <w:rPr>
          <w:rFonts w:cs="Segoe UI"/>
          <w:szCs w:val="20"/>
        </w:rPr>
        <w:t xml:space="preserve">The </w:t>
      </w:r>
      <w:r>
        <w:rPr>
          <w:rFonts w:cs="Segoe UI"/>
          <w:szCs w:val="20"/>
        </w:rPr>
        <w:t>calendar year.</w:t>
      </w:r>
    </w:p>
    <w:p w14:paraId="3D519917" w14:textId="660287F6" w:rsidR="003D7E0C" w:rsidRDefault="003D7E0C" w:rsidP="003D7E0C">
      <w:pPr>
        <w:rPr>
          <w:rFonts w:cs="Segoe UI"/>
          <w:b/>
        </w:rPr>
      </w:pPr>
      <w:r w:rsidRPr="00CF7430">
        <w:rPr>
          <w:rFonts w:cs="Segoe UI"/>
          <w:b/>
          <w:bCs/>
        </w:rPr>
        <w:t>Prior Authorization (Surest)</w:t>
      </w:r>
      <w:r>
        <w:rPr>
          <w:rFonts w:cs="Segoe UI"/>
        </w:rPr>
        <w:t xml:space="preserve"> – Pre-service, urgent care request, pre-admissions notification, concurrent care benefit coverage decision for a service, procedure or test that has been subject to an evidence-based review resulting in a Medical Necessity determination. Select services require Prior Authorization.</w:t>
      </w:r>
    </w:p>
    <w:p w14:paraId="336FD35A" w14:textId="6A8F004E" w:rsidR="000D07C1" w:rsidRPr="0047183D" w:rsidRDefault="000D07C1" w:rsidP="000D07C1">
      <w:pPr>
        <w:rPr>
          <w:rFonts w:cs="Segoe UI"/>
        </w:rPr>
      </w:pPr>
      <w:r w:rsidRPr="0047183D">
        <w:rPr>
          <w:rFonts w:cs="Segoe UI"/>
          <w:b/>
        </w:rPr>
        <w:t>Prior authorization</w:t>
      </w:r>
      <w:bookmarkEnd w:id="10892"/>
      <w:r w:rsidRPr="0047183D">
        <w:rPr>
          <w:rFonts w:cs="Segoe UI"/>
        </w:rPr>
        <w:t>—An advance determination by Premera</w:t>
      </w:r>
      <w:r w:rsidR="005E59B4">
        <w:rPr>
          <w:rFonts w:cs="Segoe UI"/>
        </w:rPr>
        <w:t xml:space="preserve"> </w:t>
      </w:r>
      <w:r w:rsidRPr="0047183D">
        <w:rPr>
          <w:rFonts w:cs="Segoe UI"/>
        </w:rPr>
        <w:t xml:space="preserve">or </w:t>
      </w:r>
      <w:r w:rsidR="00247E35" w:rsidRPr="0047183D">
        <w:rPr>
          <w:rFonts w:cs="Segoe UI"/>
        </w:rPr>
        <w:t xml:space="preserve">KFHPWA </w:t>
      </w:r>
      <w:r w:rsidRPr="0047183D">
        <w:rPr>
          <w:rFonts w:cs="Segoe UI"/>
        </w:rPr>
        <w:t>that the service is medically necessary</w:t>
      </w:r>
      <w:r w:rsidR="0030072E" w:rsidRPr="0047183D">
        <w:rPr>
          <w:rFonts w:cs="Segoe UI"/>
        </w:rPr>
        <w:t>,</w:t>
      </w:r>
      <w:r w:rsidRPr="0047183D">
        <w:rPr>
          <w:rFonts w:cs="Segoe UI"/>
        </w:rPr>
        <w:t xml:space="preserve">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p w14:paraId="640BE914" w14:textId="340C2D39" w:rsidR="000D07C1" w:rsidRPr="0047183D" w:rsidRDefault="00006D55" w:rsidP="00903619">
      <w:pPr>
        <w:spacing w:after="0"/>
        <w:rPr>
          <w:rFonts w:cs="Segoe UI"/>
        </w:rPr>
      </w:pPr>
      <w:r w:rsidRPr="0047183D">
        <w:rPr>
          <w:rFonts w:cs="Segoe UI"/>
        </w:rPr>
        <w:t>Although not required, p</w:t>
      </w:r>
      <w:r w:rsidR="000D07C1" w:rsidRPr="0047183D">
        <w:rPr>
          <w:rFonts w:cs="Segoe UI"/>
        </w:rPr>
        <w:t>rior authorization is available</w:t>
      </w:r>
      <w:r w:rsidRPr="0047183D">
        <w:rPr>
          <w:rFonts w:cs="Segoe UI"/>
        </w:rPr>
        <w:t xml:space="preserve"> and strongly recommended to ensure that coverage will be provided </w:t>
      </w:r>
      <w:r w:rsidR="000D07C1" w:rsidRPr="0047183D">
        <w:rPr>
          <w:rFonts w:cs="Segoe UI"/>
        </w:rPr>
        <w:t>for services that include (but are not limited to) the following:</w:t>
      </w:r>
    </w:p>
    <w:p w14:paraId="37F985C0" w14:textId="77777777" w:rsidR="000D07C1" w:rsidRPr="0047183D" w:rsidRDefault="000D07C1">
      <w:pPr>
        <w:pStyle w:val="ListParagraph"/>
        <w:numPr>
          <w:ilvl w:val="0"/>
          <w:numId w:val="30"/>
        </w:numPr>
        <w:spacing w:before="0" w:after="0"/>
        <w:rPr>
          <w:rFonts w:cs="Segoe UI"/>
        </w:rPr>
      </w:pPr>
      <w:r w:rsidRPr="0047183D">
        <w:rPr>
          <w:rFonts w:cs="Segoe UI"/>
        </w:rPr>
        <w:t>Scheduled admission into hospitals or skilled nursing facilities</w:t>
      </w:r>
    </w:p>
    <w:p w14:paraId="7A8CD649" w14:textId="77777777" w:rsidR="000D07C1" w:rsidRPr="0047183D" w:rsidRDefault="000D07C1">
      <w:pPr>
        <w:pStyle w:val="ListParagraph"/>
        <w:numPr>
          <w:ilvl w:val="0"/>
          <w:numId w:val="30"/>
        </w:numPr>
        <w:spacing w:before="0" w:after="0"/>
        <w:rPr>
          <w:rFonts w:cs="Segoe UI"/>
        </w:rPr>
      </w:pPr>
      <w:r w:rsidRPr="0047183D">
        <w:rPr>
          <w:rFonts w:cs="Segoe UI"/>
        </w:rPr>
        <w:t>Advanced imaging, such as MRIs and CT scans</w:t>
      </w:r>
    </w:p>
    <w:p w14:paraId="0805AFED" w14:textId="77777777" w:rsidR="000D07C1" w:rsidRPr="0047183D" w:rsidRDefault="000D07C1">
      <w:pPr>
        <w:pStyle w:val="ListParagraph"/>
        <w:numPr>
          <w:ilvl w:val="0"/>
          <w:numId w:val="30"/>
        </w:numPr>
        <w:spacing w:before="0" w:after="0"/>
        <w:rPr>
          <w:rFonts w:cs="Segoe UI"/>
        </w:rPr>
      </w:pPr>
      <w:r w:rsidRPr="0047183D">
        <w:rPr>
          <w:rFonts w:cs="Segoe UI"/>
        </w:rPr>
        <w:t>Some planned outpatient procedures, such as facility sleep studies and varicose vein treatment</w:t>
      </w:r>
    </w:p>
    <w:p w14:paraId="5D3ABEE2" w14:textId="77777777" w:rsidR="000D07C1" w:rsidRPr="0047183D" w:rsidRDefault="000D07C1">
      <w:pPr>
        <w:pStyle w:val="ListParagraph"/>
        <w:numPr>
          <w:ilvl w:val="0"/>
          <w:numId w:val="30"/>
        </w:numPr>
        <w:spacing w:before="0" w:after="0"/>
        <w:rPr>
          <w:rFonts w:cs="Segoe UI"/>
        </w:rPr>
      </w:pPr>
      <w:r w:rsidRPr="0047183D">
        <w:rPr>
          <w:rFonts w:cs="Segoe UI"/>
        </w:rPr>
        <w:lastRenderedPageBreak/>
        <w:t>Some injectable medications you get in a health care provider’s office, such as Interferon, Synagis and Xolair</w:t>
      </w:r>
    </w:p>
    <w:p w14:paraId="31B9CF40" w14:textId="77777777" w:rsidR="000D07C1" w:rsidRPr="0047183D" w:rsidRDefault="000D07C1">
      <w:pPr>
        <w:pStyle w:val="ListParagraph"/>
        <w:numPr>
          <w:ilvl w:val="0"/>
          <w:numId w:val="30"/>
        </w:numPr>
        <w:spacing w:before="0" w:after="0"/>
        <w:rPr>
          <w:rFonts w:cs="Segoe UI"/>
        </w:rPr>
      </w:pPr>
      <w:r w:rsidRPr="0047183D">
        <w:rPr>
          <w:rFonts w:cs="Segoe UI"/>
        </w:rPr>
        <w:t>Knee arthroscopy or knee arthroplasty</w:t>
      </w:r>
    </w:p>
    <w:p w14:paraId="6F3E28D6" w14:textId="77777777" w:rsidR="000D07C1" w:rsidRPr="0047183D" w:rsidRDefault="000D07C1">
      <w:pPr>
        <w:pStyle w:val="ListParagraph"/>
        <w:numPr>
          <w:ilvl w:val="0"/>
          <w:numId w:val="30"/>
        </w:numPr>
        <w:spacing w:before="0" w:after="0"/>
        <w:rPr>
          <w:rFonts w:cs="Segoe UI"/>
        </w:rPr>
      </w:pPr>
      <w:r w:rsidRPr="0047183D">
        <w:rPr>
          <w:rFonts w:cs="Segoe UI"/>
        </w:rPr>
        <w:t>Home medical equipment costing $500 or more</w:t>
      </w:r>
    </w:p>
    <w:p w14:paraId="33682DF6" w14:textId="77777777" w:rsidR="00603858" w:rsidRPr="00903619" w:rsidRDefault="00603858" w:rsidP="00603858">
      <w:pPr>
        <w:rPr>
          <w:rFonts w:cs="Segoe UI"/>
          <w:sz w:val="24"/>
          <w:szCs w:val="24"/>
        </w:rPr>
      </w:pPr>
      <w:r w:rsidRPr="0047183D">
        <w:rPr>
          <w:rFonts w:cs="Segoe UI"/>
          <w:b/>
        </w:rPr>
        <w:t>Qualified Medical Child Support Order (QMCSO)</w:t>
      </w:r>
      <w:r w:rsidRPr="0047183D">
        <w:rPr>
          <w:rFonts w:cs="Segoe UI"/>
        </w:rPr>
        <w:t>—An order or judgment from a court or administrative body directing the plan to cover the child of a member as required by applicable law.</w:t>
      </w:r>
      <w:r w:rsidRPr="00903619">
        <w:rPr>
          <w:rFonts w:cs="Segoe UI"/>
          <w:sz w:val="24"/>
          <w:szCs w:val="24"/>
        </w:rPr>
        <w:t xml:space="preserve"> </w:t>
      </w:r>
    </w:p>
    <w:p w14:paraId="38A57425" w14:textId="77777777" w:rsidR="00F35BA8" w:rsidRPr="009F6CBA" w:rsidRDefault="00F35BA8" w:rsidP="00F35BA8">
      <w:pPr>
        <w:pStyle w:val="CDNormal"/>
        <w:spacing w:after="0"/>
        <w:rPr>
          <w:rStyle w:val="CDVar"/>
          <w:rFonts w:ascii="Segoe UI" w:hAnsi="Segoe UI" w:cs="Segoe UI"/>
          <w:color w:val="595959" w:themeColor="text1" w:themeTint="A6"/>
          <w:szCs w:val="20"/>
        </w:rPr>
      </w:pPr>
      <w:r w:rsidRPr="00CF7430">
        <w:rPr>
          <w:rStyle w:val="CDVar"/>
          <w:rFonts w:ascii="Segoe UI" w:hAnsi="Segoe UI" w:cs="Segoe UI"/>
          <w:b/>
          <w:bCs/>
          <w:color w:val="595959" w:themeColor="text1" w:themeTint="A6"/>
          <w:szCs w:val="20"/>
        </w:rPr>
        <w:t>Residential Treatment (Surest)</w:t>
      </w:r>
      <w:r>
        <w:rPr>
          <w:rStyle w:val="CDVar"/>
          <w:rFonts w:ascii="Segoe UI" w:hAnsi="Segoe UI" w:cs="Segoe UI"/>
          <w:color w:val="595959" w:themeColor="text1" w:themeTint="A6"/>
          <w:szCs w:val="20"/>
        </w:rPr>
        <w:t xml:space="preserve"> - </w:t>
      </w:r>
      <w:r w:rsidRPr="009F6CBA">
        <w:rPr>
          <w:rStyle w:val="CDVar"/>
          <w:rFonts w:ascii="Segoe UI" w:hAnsi="Segoe UI" w:cs="Segoe UI"/>
          <w:color w:val="595959" w:themeColor="text1" w:themeTint="A6"/>
          <w:szCs w:val="20"/>
        </w:rPr>
        <w:t>Treatment in a facility which provides Mental Health or Substance</w:t>
      </w:r>
      <w:r>
        <w:rPr>
          <w:rStyle w:val="CDVar"/>
          <w:rFonts w:ascii="Segoe UI" w:hAnsi="Segoe UI" w:cs="Segoe UI"/>
          <w:color w:val="595959" w:themeColor="text1" w:themeTint="A6"/>
          <w:szCs w:val="20"/>
        </w:rPr>
        <w:t xml:space="preserve"> Use</w:t>
      </w:r>
      <w:r w:rsidRPr="009F6CBA">
        <w:rPr>
          <w:rStyle w:val="CDVar"/>
          <w:rFonts w:ascii="Segoe UI" w:hAnsi="Segoe UI" w:cs="Segoe UI"/>
          <w:color w:val="595959" w:themeColor="text1" w:themeTint="A6"/>
          <w:szCs w:val="20"/>
        </w:rPr>
        <w:t xml:space="preserve"> Disorder treatment. The facility must meet all of the following requirements:</w:t>
      </w:r>
    </w:p>
    <w:p w14:paraId="3E65713B" w14:textId="77777777" w:rsidR="00F35BA8" w:rsidRPr="009F6CBA" w:rsidRDefault="00F35BA8" w:rsidP="00F35BA8">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is established and operated in accordance with applicable state law for Residential Treatment programs.</w:t>
      </w:r>
    </w:p>
    <w:p w14:paraId="54B5AA57" w14:textId="77777777" w:rsidR="00F35BA8" w:rsidRPr="009F6CBA" w:rsidRDefault="00F35BA8" w:rsidP="00F35BA8">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provides a program of treatment under the active participation and direction of a Physician.</w:t>
      </w:r>
    </w:p>
    <w:p w14:paraId="5854B780" w14:textId="77777777" w:rsidR="00F35BA8" w:rsidRPr="009F6CBA" w:rsidRDefault="00F35BA8" w:rsidP="00F35BA8">
      <w:pPr>
        <w:pStyle w:val="SPDTB1"/>
        <w:ind w:left="400"/>
        <w:rPr>
          <w:rStyle w:val="CDVar"/>
          <w:rFonts w:ascii="Segoe UI" w:hAnsi="Segoe UI" w:cs="Segoe UI"/>
          <w:color w:val="595959" w:themeColor="text1" w:themeTint="A6"/>
          <w:szCs w:val="20"/>
        </w:rPr>
      </w:pPr>
      <w:r w:rsidRPr="009F6CBA">
        <w:rPr>
          <w:rFonts w:ascii="Segoe UI" w:hAnsi="Segoe UI" w:cs="Segoe UI"/>
          <w:color w:val="595959" w:themeColor="text1" w:themeTint="A6"/>
          <w:szCs w:val="20"/>
        </w:rPr>
        <w:t>It offers organized treatment services that feature a planned and structured regimen of care in a 24-hour setting and provides</w:t>
      </w:r>
      <w:r w:rsidRPr="009F6CBA">
        <w:rPr>
          <w:rStyle w:val="CDVar"/>
          <w:rFonts w:ascii="Segoe UI" w:hAnsi="Segoe UI" w:cs="Segoe UI"/>
          <w:color w:val="595959" w:themeColor="text1" w:themeTint="A6"/>
          <w:szCs w:val="20"/>
        </w:rPr>
        <w:t xml:space="preserve"> at least the following basic services:</w:t>
      </w:r>
    </w:p>
    <w:p w14:paraId="451098EB" w14:textId="77777777" w:rsidR="00F35BA8" w:rsidRPr="009F6CBA" w:rsidRDefault="00F35BA8">
      <w:pPr>
        <w:pStyle w:val="SPDTT"/>
        <w:numPr>
          <w:ilvl w:val="0"/>
          <w:numId w:val="144"/>
        </w:numPr>
        <w:rPr>
          <w:rFonts w:ascii="Segoe UI" w:hAnsi="Segoe UI" w:cs="Segoe UI"/>
          <w:color w:val="595959" w:themeColor="text1" w:themeTint="A6"/>
          <w:szCs w:val="20"/>
        </w:rPr>
      </w:pPr>
      <w:r w:rsidRPr="009F6CBA">
        <w:rPr>
          <w:rFonts w:ascii="Segoe UI" w:hAnsi="Segoe UI" w:cs="Segoe UI"/>
          <w:color w:val="595959" w:themeColor="text1" w:themeTint="A6"/>
          <w:szCs w:val="20"/>
        </w:rPr>
        <w:t>Room and board.</w:t>
      </w:r>
    </w:p>
    <w:p w14:paraId="28C74D08" w14:textId="77777777" w:rsidR="00F35BA8" w:rsidRPr="009F6CBA" w:rsidRDefault="00F35BA8">
      <w:pPr>
        <w:pStyle w:val="SPDTT"/>
        <w:numPr>
          <w:ilvl w:val="0"/>
          <w:numId w:val="144"/>
        </w:numPr>
        <w:rPr>
          <w:rFonts w:ascii="Segoe UI" w:hAnsi="Segoe UI" w:cs="Segoe UI"/>
          <w:color w:val="595959" w:themeColor="text1" w:themeTint="A6"/>
          <w:szCs w:val="20"/>
        </w:rPr>
      </w:pPr>
      <w:r w:rsidRPr="009F6CBA">
        <w:rPr>
          <w:rFonts w:ascii="Segoe UI" w:hAnsi="Segoe UI" w:cs="Segoe UI"/>
          <w:color w:val="595959" w:themeColor="text1" w:themeTint="A6"/>
          <w:szCs w:val="20"/>
        </w:rPr>
        <w:t>Evaluation and diagnosis.</w:t>
      </w:r>
    </w:p>
    <w:p w14:paraId="00E307B3" w14:textId="77777777" w:rsidR="00F35BA8" w:rsidRPr="009F6CBA" w:rsidRDefault="00F35BA8">
      <w:pPr>
        <w:pStyle w:val="SPDTT"/>
        <w:numPr>
          <w:ilvl w:val="0"/>
          <w:numId w:val="144"/>
        </w:numPr>
        <w:rPr>
          <w:rFonts w:ascii="Segoe UI" w:hAnsi="Segoe UI" w:cs="Segoe UI"/>
          <w:color w:val="595959" w:themeColor="text1" w:themeTint="A6"/>
          <w:szCs w:val="20"/>
        </w:rPr>
      </w:pPr>
      <w:r w:rsidRPr="009F6CBA">
        <w:rPr>
          <w:rFonts w:ascii="Segoe UI" w:hAnsi="Segoe UI" w:cs="Segoe UI"/>
          <w:color w:val="595959" w:themeColor="text1" w:themeTint="A6"/>
          <w:szCs w:val="20"/>
        </w:rPr>
        <w:t>Counseling.</w:t>
      </w:r>
    </w:p>
    <w:p w14:paraId="20AAFEB3" w14:textId="77777777" w:rsidR="00F35BA8" w:rsidRPr="009F6CBA" w:rsidRDefault="00F35BA8">
      <w:pPr>
        <w:pStyle w:val="SPDTT"/>
        <w:numPr>
          <w:ilvl w:val="0"/>
          <w:numId w:val="144"/>
        </w:numPr>
        <w:rPr>
          <w:rFonts w:ascii="Segoe UI" w:hAnsi="Segoe UI" w:cs="Segoe UI"/>
          <w:color w:val="595959" w:themeColor="text1" w:themeTint="A6"/>
          <w:szCs w:val="20"/>
        </w:rPr>
      </w:pPr>
      <w:r w:rsidRPr="009F6CBA">
        <w:rPr>
          <w:rFonts w:ascii="Segoe UI" w:hAnsi="Segoe UI" w:cs="Segoe UI"/>
          <w:color w:val="595959" w:themeColor="text1" w:themeTint="A6"/>
          <w:szCs w:val="20"/>
        </w:rPr>
        <w:t>Referral and orientation to specialized community resources.</w:t>
      </w:r>
    </w:p>
    <w:p w14:paraId="6DFD3369" w14:textId="786FB8DA" w:rsidR="00F35BA8" w:rsidRPr="004F176C" w:rsidRDefault="00F35BA8" w:rsidP="00603858">
      <w:pPr>
        <w:rPr>
          <w:rFonts w:cs="Segoe UI"/>
          <w:sz w:val="24"/>
          <w:szCs w:val="24"/>
        </w:rPr>
      </w:pPr>
      <w:r w:rsidRPr="009F6CBA">
        <w:rPr>
          <w:rFonts w:cs="Segoe UI"/>
          <w:szCs w:val="20"/>
        </w:rPr>
        <w:t>A Residential Treatment facility that qualifies as a hospital is considered a hospital</w:t>
      </w:r>
    </w:p>
    <w:p w14:paraId="3EB814B4" w14:textId="7549FC3B" w:rsidR="00603858" w:rsidRPr="0047183D" w:rsidRDefault="00603858" w:rsidP="00603858">
      <w:pPr>
        <w:rPr>
          <w:rFonts w:cs="Segoe UI"/>
        </w:rPr>
      </w:pPr>
      <w:r w:rsidRPr="0047183D">
        <w:rPr>
          <w:rFonts w:cs="Segoe UI"/>
          <w:b/>
        </w:rPr>
        <w:t>Residential treatment center or services</w:t>
      </w:r>
      <w:r w:rsidRPr="0047183D">
        <w:rPr>
          <w:rFonts w:cs="Segoe UI"/>
        </w:rPr>
        <w:t xml:space="preserve">—Facility-based treatment providing active </w:t>
      </w:r>
      <w:r w:rsidR="00F35BA8">
        <w:rPr>
          <w:rFonts w:cs="Segoe UI"/>
        </w:rPr>
        <w:t>Residential T</w:t>
      </w:r>
      <w:r w:rsidRPr="0047183D">
        <w:rPr>
          <w:rFonts w:cs="Segoe UI"/>
        </w:rPr>
        <w:t>reatment in a controlled environment. At least weekly physician visits are required</w:t>
      </w:r>
      <w:r w:rsidR="00584124" w:rsidRPr="0047183D">
        <w:rPr>
          <w:rFonts w:cs="Segoe UI"/>
        </w:rPr>
        <w:t>,</w:t>
      </w:r>
      <w:r w:rsidRPr="0047183D">
        <w:rPr>
          <w:rFonts w:cs="Segoe UI"/>
        </w:rPr>
        <w:t xml:space="preserve"> and services must offer treatment by a multi-disciplinary team of licensed professionals.</w:t>
      </w:r>
    </w:p>
    <w:p w14:paraId="36FF0B2B" w14:textId="77777777" w:rsidR="00603858" w:rsidRPr="0047183D" w:rsidRDefault="00603858" w:rsidP="00603858">
      <w:pPr>
        <w:rPr>
          <w:rFonts w:cs="Segoe UI"/>
        </w:rPr>
      </w:pPr>
      <w:r w:rsidRPr="0047183D">
        <w:rPr>
          <w:rFonts w:cs="Segoe UI"/>
          <w:b/>
        </w:rPr>
        <w:t>Standard reference compendia</w:t>
      </w:r>
      <w:r w:rsidRPr="0047183D">
        <w:rPr>
          <w:rFonts w:cs="Segoe UI"/>
        </w:rPr>
        <w:t>—Refers to the American Hospital Formulary Service—Drug Information; the American Medical Association Drug Evaluation; the United States Pharmacopoeia—Drug Information, or other authoritative compendia as identified from time to time by the Federal Secretary of Health and Human Services. "Peer-reviewed medical literature" means scientific studies printed in health 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manufacturing companies.</w:t>
      </w:r>
    </w:p>
    <w:p w14:paraId="715C38ED" w14:textId="77777777" w:rsidR="00603858" w:rsidRPr="0047183D" w:rsidRDefault="00603858" w:rsidP="00603858">
      <w:pPr>
        <w:rPr>
          <w:rFonts w:cs="Segoe UI"/>
        </w:rPr>
      </w:pPr>
      <w:r w:rsidRPr="0047183D">
        <w:rPr>
          <w:rFonts w:cs="Segoe UI"/>
          <w:b/>
        </w:rPr>
        <w:t>Urgent situation</w:t>
      </w:r>
      <w:r w:rsidRPr="0047183D">
        <w:rPr>
          <w:rFonts w:cs="Segoe UI"/>
        </w:rPr>
        <w:t>—When an appeal is under consideration, a situation in which your provider concludes that the application of the standard time periods for making determinations could seriously jeopardize your life or health or your ability to regain maximum function or would subject you to severe pain that cannot be adequately managed without the care or treatment.</w:t>
      </w:r>
    </w:p>
    <w:p w14:paraId="7A00C0CC" w14:textId="77777777" w:rsidR="00603858" w:rsidRPr="0047183D" w:rsidRDefault="00603858" w:rsidP="00603858">
      <w:pPr>
        <w:pStyle w:val="Heading3"/>
        <w:rPr>
          <w:rFonts w:cs="Segoe UI"/>
        </w:rPr>
      </w:pPr>
      <w:bookmarkStart w:id="10893" w:name="_Dental_Terms"/>
      <w:bookmarkStart w:id="10894" w:name="_Toc355100634"/>
      <w:bookmarkStart w:id="10895" w:name="_Toc355100663"/>
      <w:bookmarkStart w:id="10896" w:name="_Toc358112084"/>
      <w:bookmarkStart w:id="10897" w:name="_Toc358123843"/>
      <w:bookmarkStart w:id="10898" w:name="_Toc358184456"/>
      <w:bookmarkStart w:id="10899" w:name="_Toc358184541"/>
      <w:bookmarkStart w:id="10900" w:name="_Toc358184611"/>
      <w:bookmarkStart w:id="10901" w:name="_Toc364753437"/>
      <w:bookmarkStart w:id="10902" w:name="_Toc373312259"/>
      <w:bookmarkStart w:id="10903" w:name="_Toc375549616"/>
      <w:bookmarkStart w:id="10904" w:name="_Toc384639327"/>
      <w:bookmarkStart w:id="10905" w:name="_Toc390169882"/>
      <w:bookmarkStart w:id="10906" w:name="_Toc423607660"/>
      <w:bookmarkStart w:id="10907" w:name="_Toc423611765"/>
      <w:bookmarkStart w:id="10908" w:name="_Toc423612357"/>
      <w:bookmarkStart w:id="10909" w:name="_Toc423613754"/>
      <w:bookmarkStart w:id="10910" w:name="_Toc423629942"/>
      <w:bookmarkStart w:id="10911" w:name="_Toc423630259"/>
      <w:bookmarkStart w:id="10912" w:name="_Toc433127255"/>
      <w:bookmarkStart w:id="10913" w:name="_Toc501812282"/>
      <w:bookmarkStart w:id="10914" w:name="_Toc517773455"/>
      <w:bookmarkStart w:id="10915" w:name="_Toc517773648"/>
      <w:bookmarkStart w:id="10916" w:name="_Toc517782014"/>
      <w:bookmarkStart w:id="10917" w:name="_Toc525848852"/>
      <w:bookmarkStart w:id="10918" w:name="_Toc527544319"/>
      <w:bookmarkStart w:id="10919" w:name="_Toc527544811"/>
      <w:bookmarkStart w:id="10920" w:name="_Toc527545964"/>
      <w:bookmarkStart w:id="10921" w:name="_Toc14111773"/>
      <w:bookmarkStart w:id="10922" w:name="_Toc23192369"/>
      <w:bookmarkStart w:id="10923" w:name="_Toc40194635"/>
      <w:bookmarkStart w:id="10924" w:name="_Toc41643166"/>
      <w:bookmarkStart w:id="10925" w:name="_Toc44062364"/>
      <w:bookmarkStart w:id="10926" w:name="_Toc44062578"/>
      <w:bookmarkStart w:id="10927" w:name="_Toc45016366"/>
      <w:bookmarkStart w:id="10928" w:name="_Toc45113751"/>
      <w:bookmarkStart w:id="10929" w:name="_Toc48573259"/>
      <w:bookmarkStart w:id="10930" w:name="_Toc48573460"/>
      <w:bookmarkStart w:id="10931" w:name="_Toc48573620"/>
      <w:bookmarkStart w:id="10932" w:name="_Toc49169071"/>
      <w:bookmarkStart w:id="10933" w:name="_Toc49169325"/>
      <w:bookmarkStart w:id="10934" w:name="_Toc49169527"/>
      <w:bookmarkStart w:id="10935" w:name="_Toc49262243"/>
      <w:bookmarkStart w:id="10936" w:name="_Toc49264513"/>
      <w:bookmarkStart w:id="10937" w:name="_Toc49264671"/>
      <w:bookmarkStart w:id="10938" w:name="_Toc49265074"/>
      <w:bookmarkStart w:id="10939" w:name="_Toc50577196"/>
      <w:bookmarkStart w:id="10940" w:name="_Toc52788988"/>
      <w:bookmarkStart w:id="10941" w:name="_Toc52789192"/>
      <w:bookmarkStart w:id="10942" w:name="_Toc52789354"/>
      <w:bookmarkStart w:id="10943" w:name="_Toc52789551"/>
      <w:bookmarkStart w:id="10944" w:name="_Toc80694848"/>
      <w:bookmarkStart w:id="10945" w:name="_Toc84320412"/>
      <w:bookmarkStart w:id="10946" w:name="_Toc145508097"/>
      <w:bookmarkStart w:id="10947" w:name="_Toc145513114"/>
      <w:bookmarkStart w:id="10948" w:name="_Toc147770082"/>
      <w:bookmarkStart w:id="10949" w:name="_Toc148009752"/>
      <w:bookmarkStart w:id="10950" w:name="_Toc148009909"/>
      <w:bookmarkStart w:id="10951" w:name="_Toc148010572"/>
      <w:bookmarkStart w:id="10952" w:name="_Toc148013105"/>
      <w:bookmarkStart w:id="10953" w:name="_Toc148018086"/>
      <w:bookmarkStart w:id="10954" w:name="_Toc148025652"/>
      <w:bookmarkStart w:id="10955" w:name="_Toc148035031"/>
      <w:bookmarkStart w:id="10956" w:name="_Toc148035237"/>
      <w:bookmarkStart w:id="10957" w:name="_Toc179913977"/>
      <w:bookmarkStart w:id="10958" w:name="_Toc179914243"/>
      <w:bookmarkEnd w:id="10893"/>
      <w:r w:rsidRPr="0047183D">
        <w:rPr>
          <w:rFonts w:cs="Segoe UI"/>
        </w:rPr>
        <w:t>Coordination of benefits terms</w:t>
      </w:r>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p>
    <w:p w14:paraId="09F1571C" w14:textId="77777777" w:rsidR="00603858" w:rsidRPr="0047183D" w:rsidRDefault="00603858" w:rsidP="00603858">
      <w:pPr>
        <w:rPr>
          <w:rFonts w:cs="Segoe UI"/>
        </w:rPr>
      </w:pPr>
      <w:r w:rsidRPr="0047183D">
        <w:rPr>
          <w:rFonts w:cs="Segoe UI"/>
          <w:b/>
        </w:rPr>
        <w:t>Coordination of benefits (COB)</w:t>
      </w:r>
      <w:r w:rsidRPr="0047183D">
        <w:rPr>
          <w:rFonts w:cs="Segoe UI"/>
        </w:rPr>
        <w:t>—A process where you or your covered dependents who have health benefit coverage through another employer, a government plan, or other motor vehicle or liability insurance, combine coverage to maximize benefits. All of your Microsoft health benefits—medical, dental, and vision—are subject to COB. The two plans coordinate their payment of benefits to ensure the total paid by both plans will not exceed the total amount charged.</w:t>
      </w:r>
    </w:p>
    <w:p w14:paraId="5960968F" w14:textId="77777777" w:rsidR="00603858" w:rsidRPr="0047183D" w:rsidRDefault="00603858" w:rsidP="00603858">
      <w:pPr>
        <w:rPr>
          <w:rFonts w:cs="Segoe UI"/>
        </w:rPr>
      </w:pPr>
      <w:r w:rsidRPr="0047183D">
        <w:rPr>
          <w:rFonts w:cs="Segoe UI"/>
          <w:b/>
        </w:rPr>
        <w:t>Primary plan</w:t>
      </w:r>
      <w:r w:rsidRPr="0047183D">
        <w:rPr>
          <w:rFonts w:cs="Segoe UI"/>
        </w:rPr>
        <w:t xml:space="preserve">—The health plan that pays benefits first when a member has coverage from more than one health plan. </w:t>
      </w:r>
    </w:p>
    <w:p w14:paraId="697CCE07" w14:textId="77777777" w:rsidR="00603858" w:rsidRPr="0047183D" w:rsidRDefault="00603858" w:rsidP="00603858">
      <w:pPr>
        <w:rPr>
          <w:rFonts w:cs="Segoe UI"/>
        </w:rPr>
      </w:pPr>
      <w:bookmarkStart w:id="10959" w:name="Secondary"/>
      <w:bookmarkEnd w:id="10959"/>
      <w:r w:rsidRPr="0047183D">
        <w:rPr>
          <w:rFonts w:cs="Segoe UI"/>
          <w:b/>
        </w:rPr>
        <w:lastRenderedPageBreak/>
        <w:t>Secondary plan</w:t>
      </w:r>
      <w:r w:rsidRPr="0047183D">
        <w:rPr>
          <w:rFonts w:cs="Segoe UI"/>
        </w:rPr>
        <w:t>—The health plan that pays benefits second when a member has coverage from more than one health plan. The secondary plan pays the balance for eligible expenses, subject to its plan benefits and limitations.</w:t>
      </w:r>
    </w:p>
    <w:p w14:paraId="73F8D9D3" w14:textId="77777777" w:rsidR="00603858" w:rsidRPr="0047183D" w:rsidRDefault="00603858" w:rsidP="00603858">
      <w:pPr>
        <w:pStyle w:val="Heading3"/>
        <w:rPr>
          <w:rFonts w:cs="Segoe UI"/>
        </w:rPr>
      </w:pPr>
      <w:bookmarkStart w:id="10960" w:name="_Long-term_disability_(LTD)_1"/>
      <w:bookmarkStart w:id="10961" w:name="_Toc358112085"/>
      <w:bookmarkStart w:id="10962" w:name="_Toc358123844"/>
      <w:bookmarkStart w:id="10963" w:name="_Toc358184457"/>
      <w:bookmarkStart w:id="10964" w:name="_Toc358184542"/>
      <w:bookmarkStart w:id="10965" w:name="_Toc358184612"/>
      <w:bookmarkStart w:id="10966" w:name="_Toc364753438"/>
      <w:bookmarkStart w:id="10967" w:name="_Toc373312260"/>
      <w:bookmarkStart w:id="10968" w:name="_Toc375549617"/>
      <w:bookmarkStart w:id="10969" w:name="_Toc384639328"/>
      <w:bookmarkStart w:id="10970" w:name="_Toc390169883"/>
      <w:bookmarkStart w:id="10971" w:name="_Toc423607661"/>
      <w:bookmarkStart w:id="10972" w:name="_Toc423611766"/>
      <w:bookmarkStart w:id="10973" w:name="_Toc423612358"/>
      <w:bookmarkStart w:id="10974" w:name="_Toc423613755"/>
      <w:bookmarkStart w:id="10975" w:name="_Toc423629943"/>
      <w:bookmarkStart w:id="10976" w:name="_Toc423630260"/>
      <w:bookmarkStart w:id="10977" w:name="_Toc433127256"/>
      <w:bookmarkStart w:id="10978" w:name="_Toc501812283"/>
      <w:bookmarkStart w:id="10979" w:name="_Toc517773456"/>
      <w:bookmarkStart w:id="10980" w:name="_Toc517773649"/>
      <w:bookmarkStart w:id="10981" w:name="_Toc517782015"/>
      <w:bookmarkStart w:id="10982" w:name="_Toc525848853"/>
      <w:bookmarkStart w:id="10983" w:name="_Toc527544320"/>
      <w:bookmarkStart w:id="10984" w:name="_Toc527544812"/>
      <w:bookmarkStart w:id="10985" w:name="_Toc527545965"/>
      <w:bookmarkStart w:id="10986" w:name="_Toc14111774"/>
      <w:bookmarkStart w:id="10987" w:name="_Toc23192370"/>
      <w:bookmarkStart w:id="10988" w:name="_Toc40194636"/>
      <w:bookmarkStart w:id="10989" w:name="_Toc41643167"/>
      <w:bookmarkStart w:id="10990" w:name="_Toc44062365"/>
      <w:bookmarkStart w:id="10991" w:name="_Toc44062579"/>
      <w:bookmarkStart w:id="10992" w:name="_Toc45016367"/>
      <w:bookmarkStart w:id="10993" w:name="_Toc45113752"/>
      <w:bookmarkStart w:id="10994" w:name="_Toc48573260"/>
      <w:bookmarkStart w:id="10995" w:name="_Toc48573461"/>
      <w:bookmarkStart w:id="10996" w:name="_Toc48573621"/>
      <w:bookmarkStart w:id="10997" w:name="_Toc49169072"/>
      <w:bookmarkStart w:id="10998" w:name="_Toc49169326"/>
      <w:bookmarkStart w:id="10999" w:name="_Toc49169528"/>
      <w:bookmarkStart w:id="11000" w:name="_Toc49262244"/>
      <w:bookmarkStart w:id="11001" w:name="_Toc49264514"/>
      <w:bookmarkStart w:id="11002" w:name="_Toc49264672"/>
      <w:bookmarkStart w:id="11003" w:name="_Toc49265075"/>
      <w:bookmarkStart w:id="11004" w:name="_Toc50577197"/>
      <w:bookmarkStart w:id="11005" w:name="_Toc52788989"/>
      <w:bookmarkStart w:id="11006" w:name="_Toc52789193"/>
      <w:bookmarkStart w:id="11007" w:name="_Toc52789355"/>
      <w:bookmarkStart w:id="11008" w:name="_Toc52789552"/>
      <w:bookmarkStart w:id="11009" w:name="_Toc80694849"/>
      <w:bookmarkStart w:id="11010" w:name="_Toc84320413"/>
      <w:bookmarkStart w:id="11011" w:name="_Toc145508098"/>
      <w:bookmarkStart w:id="11012" w:name="_Toc145513115"/>
      <w:bookmarkStart w:id="11013" w:name="_Toc147770083"/>
      <w:bookmarkStart w:id="11014" w:name="_Toc148009753"/>
      <w:bookmarkStart w:id="11015" w:name="_Toc148009910"/>
      <w:bookmarkStart w:id="11016" w:name="_Toc148010573"/>
      <w:bookmarkStart w:id="11017" w:name="_Toc148013106"/>
      <w:bookmarkStart w:id="11018" w:name="_Toc148018087"/>
      <w:bookmarkStart w:id="11019" w:name="_Toc148025653"/>
      <w:bookmarkStart w:id="11020" w:name="_Toc148035032"/>
      <w:bookmarkStart w:id="11021" w:name="_Toc148035238"/>
      <w:bookmarkStart w:id="11022" w:name="_Toc179913978"/>
      <w:bookmarkStart w:id="11023" w:name="_Toc179914244"/>
      <w:bookmarkStart w:id="11024" w:name="_Toc355100435"/>
      <w:bookmarkStart w:id="11025" w:name="_Toc355100508"/>
      <w:bookmarkStart w:id="11026" w:name="_Toc355100635"/>
      <w:bookmarkStart w:id="11027" w:name="_Toc355100664"/>
      <w:bookmarkEnd w:id="10960"/>
      <w:r w:rsidRPr="0047183D">
        <w:rPr>
          <w:rFonts w:cs="Segoe UI"/>
        </w:rPr>
        <w:t>Long-term disability (LTD) terms</w:t>
      </w:r>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p>
    <w:p w14:paraId="2CC97A73" w14:textId="6CDF14FD" w:rsidR="00603858" w:rsidRPr="0047183D" w:rsidRDefault="00603858" w:rsidP="00603858">
      <w:pPr>
        <w:keepNext/>
        <w:keepLines/>
        <w:rPr>
          <w:rFonts w:cs="Segoe UI"/>
        </w:rPr>
      </w:pPr>
      <w:r w:rsidRPr="0047183D">
        <w:rPr>
          <w:rFonts w:cs="Segoe UI"/>
          <w:b/>
        </w:rPr>
        <w:t>Absence of legal capacity</w:t>
      </w:r>
      <w:r w:rsidRPr="0047183D">
        <w:rPr>
          <w:rFonts w:cs="Segoe UI"/>
        </w:rPr>
        <w:t xml:space="preserve">—An individual is no longer able to act on </w:t>
      </w:r>
      <w:r w:rsidR="008D335C" w:rsidRPr="0047183D">
        <w:rPr>
          <w:rFonts w:cs="Segoe UI"/>
        </w:rPr>
        <w:t>their</w:t>
      </w:r>
      <w:r w:rsidRPr="0047183D">
        <w:rPr>
          <w:rFonts w:cs="Segoe UI"/>
        </w:rPr>
        <w:t xml:space="preserve"> own behalf. Ultimately, the individual is not able to execute legal documents. </w:t>
      </w:r>
    </w:p>
    <w:p w14:paraId="77E57E2D" w14:textId="77777777" w:rsidR="00603858" w:rsidRPr="0047183D" w:rsidRDefault="00603858" w:rsidP="00603858">
      <w:pPr>
        <w:rPr>
          <w:rFonts w:cs="Segoe UI"/>
        </w:rPr>
      </w:pPr>
      <w:r w:rsidRPr="0047183D">
        <w:rPr>
          <w:rFonts w:cs="Segoe UI"/>
          <w:b/>
        </w:rPr>
        <w:t>Chronic illness or disability</w:t>
      </w:r>
      <w:r w:rsidRPr="0047183D">
        <w:rPr>
          <w:rFonts w:cs="Segoe UI"/>
        </w:rPr>
        <w:t>—One in which there is one of the following:</w:t>
      </w:r>
    </w:p>
    <w:p w14:paraId="3A266E86" w14:textId="77777777" w:rsidR="00603858" w:rsidRPr="0047183D" w:rsidRDefault="501E9C98" w:rsidP="00603858">
      <w:pPr>
        <w:pStyle w:val="BulletLevel1"/>
        <w:rPr>
          <w:rFonts w:cs="Segoe UI"/>
        </w:rPr>
      </w:pPr>
      <w:r w:rsidRPr="0047183D">
        <w:rPr>
          <w:rFonts w:cs="Segoe UI"/>
        </w:rPr>
        <w:t>A loss of the ability to perform, without substantial assistance, at least two activities of daily living for a period of at least 30 consecutive days</w:t>
      </w:r>
    </w:p>
    <w:p w14:paraId="6F6ACCFD" w14:textId="77777777" w:rsidR="00603858" w:rsidRPr="0047183D" w:rsidRDefault="501E9C98" w:rsidP="00CB05F3">
      <w:pPr>
        <w:pStyle w:val="BulletLevel1"/>
        <w:rPr>
          <w:rFonts w:cs="Segoe UI"/>
        </w:rPr>
      </w:pPr>
      <w:r w:rsidRPr="0047183D">
        <w:rPr>
          <w:rFonts w:cs="Segoe UI"/>
        </w:rPr>
        <w:t xml:space="preserve">A severe cognitive impairment, which requires substantial supervision to protect the family member from threats to health and safety, for a period of at least 30 consecutive days </w:t>
      </w:r>
    </w:p>
    <w:p w14:paraId="6F46FC98" w14:textId="7018A23C" w:rsidR="00603858" w:rsidRPr="0047183D" w:rsidRDefault="00603858" w:rsidP="00603858">
      <w:pPr>
        <w:rPr>
          <w:rFonts w:cs="Segoe UI"/>
        </w:rPr>
      </w:pPr>
      <w:r w:rsidRPr="0047183D">
        <w:rPr>
          <w:rFonts w:cs="Segoe UI"/>
          <w:b/>
        </w:rPr>
        <w:t>Confined or confinement</w:t>
      </w:r>
      <w:r w:rsidRPr="0047183D">
        <w:rPr>
          <w:rFonts w:cs="Segoe UI"/>
        </w:rPr>
        <w:t xml:space="preserve">—As related to the Maximum Period </w:t>
      </w:r>
      <w:r w:rsidR="00651F0C" w:rsidRPr="0047183D">
        <w:rPr>
          <w:rFonts w:cs="Segoe UI"/>
        </w:rPr>
        <w:t>of</w:t>
      </w:r>
      <w:r w:rsidRPr="0047183D">
        <w:rPr>
          <w:rFonts w:cs="Segoe UI"/>
        </w:rPr>
        <w:t xml:space="preserve"> Payment benefit, a hospital stay of at least eight hours per day.</w:t>
      </w:r>
    </w:p>
    <w:p w14:paraId="115548A2" w14:textId="77777777" w:rsidR="00603858" w:rsidRPr="0047183D" w:rsidRDefault="00603858" w:rsidP="00603858">
      <w:pPr>
        <w:rPr>
          <w:rFonts w:cs="Segoe UI"/>
        </w:rPr>
      </w:pPr>
      <w:r w:rsidRPr="0047183D">
        <w:rPr>
          <w:rFonts w:cs="Segoe UI"/>
        </w:rPr>
        <w:t>Continued health care coverage costs means the actual costs to you for continued health care coverage provided through your employer, and which you elect under COBRA or similar state law.</w:t>
      </w:r>
    </w:p>
    <w:p w14:paraId="0FD03A9B" w14:textId="77777777" w:rsidR="00603858" w:rsidRPr="0047183D" w:rsidRDefault="00603858" w:rsidP="00603858">
      <w:pPr>
        <w:rPr>
          <w:rFonts w:cs="Segoe UI"/>
        </w:rPr>
      </w:pPr>
      <w:r w:rsidRPr="0047183D">
        <w:rPr>
          <w:rFonts w:cs="Segoe UI"/>
          <w:b/>
        </w:rPr>
        <w:t>Cognitive impairment</w:t>
      </w:r>
      <w:r w:rsidRPr="0047183D">
        <w:rPr>
          <w:rFonts w:cs="Segoe UI"/>
        </w:rPr>
        <w:t>—A loss or deterioration in intellectual capacity that is:</w:t>
      </w:r>
    </w:p>
    <w:p w14:paraId="42651849" w14:textId="77777777" w:rsidR="00603858" w:rsidRPr="0047183D" w:rsidRDefault="501E9C98" w:rsidP="00603858">
      <w:pPr>
        <w:pStyle w:val="BulletLevel1"/>
        <w:rPr>
          <w:rFonts w:cs="Segoe UI"/>
        </w:rPr>
      </w:pPr>
      <w:r w:rsidRPr="0047183D">
        <w:rPr>
          <w:rFonts w:cs="Segoe UI"/>
        </w:rPr>
        <w:t>Comparable to and includes Alzheimer's disease and similar forms of irreversible dementia</w:t>
      </w:r>
    </w:p>
    <w:p w14:paraId="3B618967" w14:textId="77777777" w:rsidR="00603858" w:rsidRPr="0047183D" w:rsidRDefault="501E9C98" w:rsidP="00CB05F3">
      <w:pPr>
        <w:pStyle w:val="BulletLevel1"/>
        <w:rPr>
          <w:rFonts w:cs="Segoe UI"/>
        </w:rPr>
      </w:pPr>
      <w:r w:rsidRPr="0047183D">
        <w:rPr>
          <w:rFonts w:cs="Segoe UI"/>
        </w:rPr>
        <w:t xml:space="preserve">Measured by clinical evidence and standardized tests that reliably measure impairment in the individual's short-term or long-term memory, orientation as to person, place, or time; and deductive or abstract reasoning </w:t>
      </w:r>
    </w:p>
    <w:p w14:paraId="27E108F0" w14:textId="77777777" w:rsidR="00603858" w:rsidRPr="0047183D" w:rsidRDefault="00603858" w:rsidP="00903619">
      <w:pPr>
        <w:spacing w:after="0"/>
        <w:rPr>
          <w:rFonts w:cs="Segoe UI"/>
        </w:rPr>
      </w:pPr>
      <w:r w:rsidRPr="0047183D">
        <w:rPr>
          <w:rFonts w:cs="Segoe UI"/>
          <w:b/>
        </w:rPr>
        <w:t>Disability earnings</w:t>
      </w:r>
      <w:r w:rsidRPr="0047183D">
        <w:rPr>
          <w:rFonts w:cs="Segoe UI"/>
        </w:rPr>
        <w:t>—The earnings you receive while you are disabled and working, plus the earnings you could receive if you were working to your greatest extent possible. This would be, based on your restrictions and limitations, as follows:</w:t>
      </w:r>
    </w:p>
    <w:p w14:paraId="7F20B4D4" w14:textId="77777777" w:rsidR="00603858" w:rsidRPr="0047183D" w:rsidRDefault="501E9C98" w:rsidP="00903619">
      <w:pPr>
        <w:pStyle w:val="BulletLevel1"/>
        <w:spacing w:before="0" w:after="0"/>
        <w:rPr>
          <w:rFonts w:cs="Segoe UI"/>
        </w:rPr>
      </w:pPr>
      <w:r w:rsidRPr="0047183D">
        <w:rPr>
          <w:rFonts w:cs="Segoe UI"/>
        </w:rPr>
        <w:t>During the first 24 months of disability payments, the greatest extent of work you are able to do in your regular occupation that is reasonably available</w:t>
      </w:r>
    </w:p>
    <w:p w14:paraId="24C61A76" w14:textId="77777777" w:rsidR="00603858" w:rsidRPr="0047183D" w:rsidRDefault="501E9C98" w:rsidP="00903619">
      <w:pPr>
        <w:pStyle w:val="BulletLevel1"/>
        <w:spacing w:before="0" w:after="0"/>
        <w:rPr>
          <w:rFonts w:cs="Segoe UI"/>
        </w:rPr>
      </w:pPr>
      <w:r w:rsidRPr="0047183D">
        <w:rPr>
          <w:rFonts w:cs="Segoe UI"/>
        </w:rPr>
        <w:t xml:space="preserve">Beyond 24 months of disability payments, the greatest extent of work you are able to do in any occupation that is reasonably available, for which you are reasonably fitted by education, training, or experience </w:t>
      </w:r>
    </w:p>
    <w:p w14:paraId="5EF1D4A4" w14:textId="77777777" w:rsidR="00603858" w:rsidRPr="0047183D" w:rsidRDefault="00603858" w:rsidP="00603858">
      <w:pPr>
        <w:rPr>
          <w:rFonts w:cs="Segoe UI"/>
        </w:rPr>
      </w:pPr>
      <w:r w:rsidRPr="0047183D">
        <w:rPr>
          <w:rFonts w:cs="Segoe UI"/>
          <w:b/>
        </w:rPr>
        <w:t>Earnings calculation date</w:t>
      </w:r>
      <w:r w:rsidRPr="0047183D">
        <w:rPr>
          <w:rFonts w:cs="Segoe UI"/>
        </w:rPr>
        <w:t xml:space="preserve">—Your Earnings Calculation Date is defined as the latest of (1) the date you meet the definition of disability under the Group Contract; (2) the date you commence an approved disability leave of absence or workers' compensation leave of absence; or (3) if you do not complete the 182-day elimination period within one year (365 days) from the date you met the definition of disability, and as a result you have to start a new 182-day elimination period, the date immediately preceding commencement of the new 182-day elimination period. </w:t>
      </w:r>
    </w:p>
    <w:p w14:paraId="7E77851F" w14:textId="77777777" w:rsidR="00603858" w:rsidRPr="0047183D" w:rsidRDefault="00603858" w:rsidP="00603858">
      <w:pPr>
        <w:rPr>
          <w:rFonts w:cs="Segoe UI"/>
        </w:rPr>
      </w:pPr>
      <w:r w:rsidRPr="0047183D">
        <w:rPr>
          <w:rFonts w:cs="Segoe UI"/>
          <w:b/>
        </w:rPr>
        <w:t>Elimination period</w:t>
      </w:r>
      <w:r w:rsidRPr="0047183D">
        <w:rPr>
          <w:rFonts w:cs="Segoe UI"/>
        </w:rPr>
        <w:t xml:space="preserve">—182 days of continuous disability from your injury or onset of your illness or when you’ve exhausted your short-term disability benefits, whichever is later, which must be satisfied before you are eligible to receive benefits from Prudential. If you become covered under a group LTD plan that replaces this plan during your elimination period, your elimination period under this plan will not be met. </w:t>
      </w:r>
    </w:p>
    <w:p w14:paraId="4A3AE588" w14:textId="77777777" w:rsidR="00603858" w:rsidRPr="0047183D" w:rsidRDefault="00603858" w:rsidP="00603858">
      <w:pPr>
        <w:rPr>
          <w:rFonts w:cs="Segoe UI"/>
        </w:rPr>
      </w:pPr>
      <w:r w:rsidRPr="0047183D">
        <w:rPr>
          <w:rFonts w:cs="Segoe UI"/>
          <w:b/>
        </w:rPr>
        <w:lastRenderedPageBreak/>
        <w:t>Gainful occupation</w:t>
      </w:r>
      <w:r w:rsidRPr="0047183D">
        <w:rPr>
          <w:rFonts w:cs="Segoe UI"/>
        </w:rPr>
        <w:t xml:space="preserve">—An occupation, including self-employment, that can be expected to provide you with an income within 12 months of your return to work that exceeds your LTD payment, if you are not working, or 80% of your monthly earnings, if you are working. </w:t>
      </w:r>
    </w:p>
    <w:p w14:paraId="50846234" w14:textId="77777777" w:rsidR="00603858" w:rsidRPr="0047183D" w:rsidRDefault="00603858" w:rsidP="00603858">
      <w:pPr>
        <w:rPr>
          <w:rFonts w:cs="Segoe UI"/>
        </w:rPr>
      </w:pPr>
      <w:r w:rsidRPr="0047183D">
        <w:rPr>
          <w:rFonts w:cs="Segoe UI"/>
          <w:b/>
        </w:rPr>
        <w:t>Gross LTD payment</w:t>
      </w:r>
      <w:r w:rsidRPr="0047183D">
        <w:rPr>
          <w:rFonts w:cs="Segoe UI"/>
        </w:rPr>
        <w:t>—The benefit amount before Prudential subtracts deductible sources of income and disability earnings.</w:t>
      </w:r>
    </w:p>
    <w:p w14:paraId="01B84FE4" w14:textId="5C970B1E" w:rsidR="00603858" w:rsidRPr="0047183D" w:rsidRDefault="00603858" w:rsidP="00603858">
      <w:pPr>
        <w:rPr>
          <w:rFonts w:cs="Segoe UI"/>
        </w:rPr>
      </w:pPr>
      <w:r w:rsidRPr="0047183D">
        <w:rPr>
          <w:rFonts w:cs="Segoe UI"/>
          <w:b/>
        </w:rPr>
        <w:t>Indexed</w:t>
      </w:r>
      <w:r w:rsidRPr="0047183D">
        <w:rPr>
          <w:rFonts w:cs="Segoe UI"/>
        </w:rPr>
        <w:t xml:space="preserve"> </w:t>
      </w:r>
      <w:r w:rsidRPr="0047183D">
        <w:rPr>
          <w:rFonts w:cs="Segoe UI"/>
          <w:b/>
        </w:rPr>
        <w:t>monthly earnings</w:t>
      </w:r>
      <w:r w:rsidRPr="0047183D">
        <w:rPr>
          <w:rFonts w:cs="Segoe UI"/>
        </w:rPr>
        <w:t>—Your monthly earnings, adjusted by the lesser of 10% or the current annual percentage increase in the Consumer Price Index for Urban Wage Earners and Clerical Workers (CPI-W). Adjustments are made on each July 1, provided you were disabled for all of the 12 months before that date. Your indexed monthly earnings may increase or remain the same but will never decrease.</w:t>
      </w:r>
    </w:p>
    <w:p w14:paraId="16DD9FFE" w14:textId="77777777" w:rsidR="00603858" w:rsidRPr="0047183D" w:rsidRDefault="00603858" w:rsidP="00603858">
      <w:pPr>
        <w:rPr>
          <w:rFonts w:cs="Segoe UI"/>
        </w:rPr>
      </w:pPr>
      <w:r w:rsidRPr="0047183D">
        <w:rPr>
          <w:rFonts w:cs="Segoe UI"/>
          <w:b/>
        </w:rPr>
        <w:t>Material and substantial duties</w:t>
      </w:r>
      <w:r w:rsidRPr="0047183D">
        <w:rPr>
          <w:rFonts w:cs="Segoe UI"/>
        </w:rPr>
        <w:t>—Those duties normally required as part of a job that cannot be reasonably omitted or modified. If you are required to work on average more than 40 hours per week, you are considered able to meet this duty if you are able to work 40 hours per week.</w:t>
      </w:r>
    </w:p>
    <w:p w14:paraId="4F4F95A9" w14:textId="1F421F88" w:rsidR="00603858" w:rsidRPr="0047183D" w:rsidRDefault="00603858" w:rsidP="00603858">
      <w:pPr>
        <w:rPr>
          <w:rFonts w:cs="Segoe UI"/>
        </w:rPr>
      </w:pPr>
      <w:r w:rsidRPr="0047183D">
        <w:rPr>
          <w:rFonts w:cs="Segoe UI"/>
          <w:b/>
        </w:rPr>
        <w:t>Monthly earnings</w:t>
      </w:r>
      <w:r w:rsidRPr="0047183D">
        <w:rPr>
          <w:rFonts w:cs="Segoe UI"/>
        </w:rPr>
        <w:t>—Is your gross monthly income just prior to the Earnings Calculation Date. Monthly earnings include your base salary and the average commissions, bonuses and overtime pay earned per month during the shorter of: (i) the 12-month period just prior to the later of your Earnings Calculation Date; or (ii) your period of employment. Monthly earnings income does not include income received from any other extra compensation, or income received from sources other than Microsoft. If you become disabled while you are on a covered layoff or leave of absence, we will use your monthly earnings from your Employer in effect just prior to the date your absence begins.</w:t>
      </w:r>
    </w:p>
    <w:p w14:paraId="3B2D62B1" w14:textId="77777777" w:rsidR="00603858" w:rsidRPr="0047183D" w:rsidRDefault="00603858" w:rsidP="00603858">
      <w:pPr>
        <w:rPr>
          <w:rFonts w:cs="Segoe UI"/>
        </w:rPr>
      </w:pPr>
      <w:r w:rsidRPr="0047183D">
        <w:rPr>
          <w:rFonts w:cs="Segoe UI"/>
          <w:b/>
        </w:rPr>
        <w:t>Monthly payment</w:t>
      </w:r>
      <w:r w:rsidRPr="0047183D">
        <w:rPr>
          <w:rFonts w:cs="Segoe UI"/>
        </w:rPr>
        <w:t>—The payment you may receive if you become disabled while covered by this plan.</w:t>
      </w:r>
    </w:p>
    <w:p w14:paraId="572FE229" w14:textId="77777777" w:rsidR="00603858" w:rsidRPr="0047183D" w:rsidRDefault="00603858" w:rsidP="00903619">
      <w:pPr>
        <w:spacing w:after="0"/>
        <w:rPr>
          <w:rFonts w:cs="Segoe UI"/>
        </w:rPr>
      </w:pPr>
      <w:r w:rsidRPr="0047183D">
        <w:rPr>
          <w:rFonts w:cs="Segoe UI"/>
          <w:b/>
        </w:rPr>
        <w:t>Preexisting Condition</w:t>
      </w:r>
      <w:r w:rsidRPr="0047183D">
        <w:rPr>
          <w:rFonts w:cs="Segoe UI"/>
        </w:rPr>
        <w:t>—You have a preexisting condition if both 1 and 2 are true:</w:t>
      </w:r>
    </w:p>
    <w:p w14:paraId="63043222" w14:textId="77777777" w:rsidR="00603858" w:rsidRPr="0047183D" w:rsidRDefault="00603858" w:rsidP="00903619">
      <w:pPr>
        <w:pStyle w:val="BulletLevel1"/>
        <w:numPr>
          <w:ilvl w:val="0"/>
          <w:numId w:val="0"/>
        </w:numPr>
        <w:tabs>
          <w:tab w:val="left" w:pos="540"/>
        </w:tabs>
        <w:spacing w:before="0" w:after="0"/>
        <w:ind w:left="547" w:hanging="353"/>
        <w:rPr>
          <w:rFonts w:cs="Segoe UI"/>
        </w:rPr>
      </w:pPr>
      <w:r w:rsidRPr="0047183D">
        <w:rPr>
          <w:rFonts w:cs="Segoe UI"/>
        </w:rPr>
        <w:t xml:space="preserve">1. </w:t>
      </w:r>
      <w:r w:rsidRPr="0047183D">
        <w:rPr>
          <w:rFonts w:cs="Segoe UI"/>
        </w:rPr>
        <w:tab/>
        <w:t>You received medical treatment, consultation, care or services, including diagnostic measures, or took prescribed drugs or medicines, or followed treatment recommendation in the three months just prior to your effective date of coverage or the date an increase in benefits would otherwise be available</w:t>
      </w:r>
    </w:p>
    <w:p w14:paraId="33042A21" w14:textId="77777777" w:rsidR="00603858" w:rsidRPr="0047183D" w:rsidRDefault="00603858" w:rsidP="00903619">
      <w:pPr>
        <w:pStyle w:val="BulletLevel1LastBullet1"/>
        <w:tabs>
          <w:tab w:val="clear" w:pos="360"/>
          <w:tab w:val="left" w:pos="540"/>
        </w:tabs>
        <w:spacing w:before="0" w:after="0"/>
        <w:ind w:left="547" w:hanging="360"/>
      </w:pPr>
      <w:r w:rsidRPr="0047183D">
        <w:t>2.</w:t>
      </w:r>
      <w:r w:rsidRPr="0047183D">
        <w:tab/>
        <w:t xml:space="preserve">Your date of disability begins within 12 months of the date your coverage under the Plan becomes effective. </w:t>
      </w:r>
    </w:p>
    <w:p w14:paraId="41D0FD6B" w14:textId="42BABA80" w:rsidR="00603858" w:rsidRPr="0047183D" w:rsidRDefault="00603858" w:rsidP="00603858">
      <w:pPr>
        <w:rPr>
          <w:rFonts w:cs="Segoe UI"/>
        </w:rPr>
      </w:pPr>
      <w:r w:rsidRPr="0047183D">
        <w:rPr>
          <w:rFonts w:cs="Segoe UI"/>
          <w:b/>
        </w:rPr>
        <w:t>Recurrent disability</w:t>
      </w:r>
      <w:r w:rsidRPr="0047183D">
        <w:rPr>
          <w:rFonts w:cs="Segoe UI"/>
        </w:rPr>
        <w:t xml:space="preserve">—An injury or illness that worsens and is due to one or more of the same causes as a prior disability for which Prudential made </w:t>
      </w:r>
      <w:r w:rsidR="004E250E" w:rsidRPr="0047183D">
        <w:rPr>
          <w:rFonts w:cs="Segoe UI"/>
        </w:rPr>
        <w:t>an</w:t>
      </w:r>
      <w:r w:rsidRPr="0047183D">
        <w:rPr>
          <w:rFonts w:cs="Segoe UI"/>
        </w:rPr>
        <w:t xml:space="preserve"> LTD payment. </w:t>
      </w:r>
    </w:p>
    <w:p w14:paraId="0996CC03" w14:textId="77777777" w:rsidR="00603858" w:rsidRPr="0047183D" w:rsidRDefault="00603858" w:rsidP="00603858">
      <w:pPr>
        <w:keepNext/>
        <w:keepLines/>
        <w:rPr>
          <w:rFonts w:cs="Segoe UI"/>
        </w:rPr>
      </w:pPr>
      <w:r w:rsidRPr="0047183D">
        <w:rPr>
          <w:rFonts w:cs="Segoe UI"/>
          <w:b/>
        </w:rPr>
        <w:t>Regular care</w:t>
      </w:r>
      <w:r w:rsidRPr="0047183D">
        <w:rPr>
          <w:rFonts w:cs="Segoe UI"/>
        </w:rPr>
        <w:t>—</w:t>
      </w:r>
    </w:p>
    <w:p w14:paraId="791D5645" w14:textId="77777777" w:rsidR="00603858" w:rsidRPr="0047183D" w:rsidRDefault="501E9C98" w:rsidP="00603858">
      <w:pPr>
        <w:pStyle w:val="BulletLevel1"/>
        <w:keepNext/>
        <w:keepLines/>
        <w:rPr>
          <w:rFonts w:cs="Segoe UI"/>
        </w:rPr>
      </w:pPr>
      <w:r w:rsidRPr="0047183D">
        <w:rPr>
          <w:rFonts w:cs="Segoe UI"/>
        </w:rPr>
        <w:t>You personally visit a doctor as frequently as is medically required, according to generally accepted medical standards, to effectively manage and treat your disabling condition or conditions</w:t>
      </w:r>
    </w:p>
    <w:p w14:paraId="75838455" w14:textId="77777777" w:rsidR="00603858" w:rsidRPr="0047183D" w:rsidRDefault="501E9C98" w:rsidP="00CB05F3">
      <w:pPr>
        <w:pStyle w:val="BulletLevel1"/>
        <w:rPr>
          <w:rFonts w:cs="Segoe UI"/>
        </w:rPr>
      </w:pPr>
      <w:r w:rsidRPr="0047183D">
        <w:rPr>
          <w:rFonts w:cs="Segoe UI"/>
        </w:rPr>
        <w:t xml:space="preserve">You are receiving the most appropriate treatment and care, which conforms with generally accepted medical standards, for your disabling condition or conditions by a doctor whose specialty or experience is the most appropriate for your disabling condition or conditions, according to generally accepted medical standards </w:t>
      </w:r>
    </w:p>
    <w:p w14:paraId="5178A70A" w14:textId="302CAE5D" w:rsidR="00603858" w:rsidRPr="0047183D" w:rsidRDefault="00603858" w:rsidP="00603858">
      <w:pPr>
        <w:rPr>
          <w:rFonts w:cs="Segoe UI"/>
        </w:rPr>
      </w:pPr>
      <w:r w:rsidRPr="0047183D">
        <w:rPr>
          <w:rFonts w:cs="Segoe UI"/>
          <w:b/>
        </w:rPr>
        <w:t>Salary continuation or accumulated sick leave</w:t>
      </w:r>
      <w:r w:rsidRPr="0047183D">
        <w:rPr>
          <w:rFonts w:cs="Segoe UI"/>
        </w:rPr>
        <w:t>—Continued payments to you by Microsoft of all or part of your monthly earnings</w:t>
      </w:r>
      <w:bookmarkStart w:id="11028" w:name="_Hlk517337962"/>
      <w:r w:rsidR="002C02D9" w:rsidRPr="0047183D">
        <w:rPr>
          <w:rFonts w:cs="Segoe UI"/>
        </w:rPr>
        <w:t xml:space="preserve"> </w:t>
      </w:r>
      <w:bookmarkEnd w:id="11028"/>
      <w:r w:rsidRPr="0047183D">
        <w:rPr>
          <w:rFonts w:cs="Segoe UI"/>
        </w:rPr>
        <w:t xml:space="preserve">after you become disabled as defined by the Group Contract. This continued payment must be part of an established plan </w:t>
      </w:r>
      <w:r w:rsidR="005D1129" w:rsidRPr="0047183D">
        <w:rPr>
          <w:rFonts w:cs="Segoe UI"/>
        </w:rPr>
        <w:t xml:space="preserve">or program </w:t>
      </w:r>
      <w:r w:rsidRPr="0047183D">
        <w:rPr>
          <w:rFonts w:cs="Segoe UI"/>
        </w:rPr>
        <w:t xml:space="preserve">maintained by Microsoft for the benefit of an employee covered under the Group Contract. Salary continuation or accumulated sick leave does not include compensation paid to you by Microsoft for work you actually perform after your disability begins. </w:t>
      </w:r>
      <w:r w:rsidRPr="0047183D">
        <w:rPr>
          <w:rFonts w:cs="Segoe UI"/>
        </w:rPr>
        <w:lastRenderedPageBreak/>
        <w:t>Such compensation is considered disability earnings, and would be taken into account as such, in calculating your monthly payment.</w:t>
      </w:r>
    </w:p>
    <w:p w14:paraId="1CAD15B5" w14:textId="77777777" w:rsidR="00603858" w:rsidRPr="0047183D" w:rsidRDefault="00603858" w:rsidP="00603858">
      <w:pPr>
        <w:keepNext/>
        <w:rPr>
          <w:rFonts w:cs="Segoe UI"/>
        </w:rPr>
      </w:pPr>
      <w:r w:rsidRPr="0047183D">
        <w:rPr>
          <w:rFonts w:cs="Segoe UI"/>
          <w:b/>
        </w:rPr>
        <w:t>Substantial assistance</w:t>
      </w:r>
      <w:r w:rsidRPr="0047183D">
        <w:rPr>
          <w:rFonts w:cs="Segoe UI"/>
        </w:rPr>
        <w:t>—One of the following:</w:t>
      </w:r>
    </w:p>
    <w:p w14:paraId="372689E3" w14:textId="77777777" w:rsidR="00603858" w:rsidRPr="0047183D" w:rsidRDefault="501E9C98" w:rsidP="00603858">
      <w:pPr>
        <w:pStyle w:val="BulletLevel1"/>
        <w:rPr>
          <w:rFonts w:cs="Segoe UI"/>
        </w:rPr>
      </w:pPr>
      <w:r w:rsidRPr="0047183D">
        <w:rPr>
          <w:rFonts w:cs="Segoe UI"/>
        </w:rPr>
        <w:t>The physical assistance of another person without which the family member would not be able to perform an activity of daily living</w:t>
      </w:r>
    </w:p>
    <w:p w14:paraId="5C8487BB" w14:textId="77777777" w:rsidR="00603858" w:rsidRPr="0047183D" w:rsidRDefault="501E9C98" w:rsidP="00CB05F3">
      <w:pPr>
        <w:pStyle w:val="BulletLevel1"/>
        <w:rPr>
          <w:rFonts w:cs="Segoe UI"/>
        </w:rPr>
      </w:pPr>
      <w:r w:rsidRPr="0047183D">
        <w:rPr>
          <w:rFonts w:cs="Segoe UI"/>
        </w:rPr>
        <w:t xml:space="preserve">The constant presence of another person within arm's reach who is necessary to prevent, by physical intervention, injury to the family member while the family member is performing an activity of daily living </w:t>
      </w:r>
    </w:p>
    <w:p w14:paraId="6357E899" w14:textId="77777777" w:rsidR="00603858" w:rsidRPr="0047183D" w:rsidRDefault="00603858" w:rsidP="00603858">
      <w:pPr>
        <w:rPr>
          <w:rFonts w:cs="Segoe UI"/>
        </w:rPr>
      </w:pPr>
      <w:r w:rsidRPr="0047183D">
        <w:rPr>
          <w:rFonts w:cs="Segoe UI"/>
          <w:b/>
        </w:rPr>
        <w:t>Substantial supervision</w:t>
      </w:r>
      <w:r w:rsidRPr="0047183D">
        <w:rPr>
          <w:rFonts w:cs="Segoe UI"/>
        </w:rPr>
        <w:t>—Continual oversight that may include cueing by verbal prompting, gestures, or other demonstrations by another person, and that is necessary to protect you or the family from threats to your or the family member’s health or safety.</w:t>
      </w:r>
    </w:p>
    <w:p w14:paraId="3E83235A" w14:textId="77777777" w:rsidR="00603858" w:rsidRPr="0047183D" w:rsidRDefault="00603858" w:rsidP="00603858">
      <w:pPr>
        <w:spacing w:before="0" w:after="200" w:line="276" w:lineRule="auto"/>
        <w:rPr>
          <w:rFonts w:cs="Segoe UI"/>
        </w:rPr>
      </w:pPr>
      <w:r w:rsidRPr="0047183D">
        <w:rPr>
          <w:rFonts w:cs="Segoe UI"/>
        </w:rPr>
        <w:br w:type="page"/>
      </w:r>
    </w:p>
    <w:p w14:paraId="47F01181" w14:textId="33F5D104" w:rsidR="00603858" w:rsidRPr="00903619" w:rsidRDefault="00603858" w:rsidP="00603858">
      <w:pPr>
        <w:pStyle w:val="Heading2"/>
        <w:rPr>
          <w:rFonts w:ascii="Segoe UI" w:hAnsi="Segoe UI" w:cs="Segoe UI"/>
          <w:color w:val="008272"/>
        </w:rPr>
      </w:pPr>
      <w:bookmarkStart w:id="11029" w:name="_Toc358112086"/>
      <w:bookmarkStart w:id="11030" w:name="_Toc358124139"/>
      <w:bookmarkStart w:id="11031" w:name="_Toc364750753"/>
      <w:bookmarkStart w:id="11032" w:name="_Toc384639329"/>
      <w:bookmarkStart w:id="11033" w:name="_Toc390169884"/>
      <w:bookmarkStart w:id="11034" w:name="_Toc422389670"/>
      <w:bookmarkStart w:id="11035" w:name="_Toc423607662"/>
      <w:bookmarkStart w:id="11036" w:name="_Toc423611767"/>
      <w:bookmarkStart w:id="11037" w:name="_Toc423612359"/>
      <w:bookmarkStart w:id="11038" w:name="_Toc423613756"/>
      <w:bookmarkStart w:id="11039" w:name="_Toc423629944"/>
      <w:bookmarkStart w:id="11040" w:name="_Toc423630261"/>
      <w:bookmarkStart w:id="11041" w:name="_Toc433127257"/>
      <w:bookmarkStart w:id="11042" w:name="_Toc501812284"/>
      <w:bookmarkStart w:id="11043" w:name="_Toc517773457"/>
      <w:bookmarkStart w:id="11044" w:name="_Toc517773650"/>
      <w:bookmarkStart w:id="11045" w:name="_Toc517782016"/>
      <w:bookmarkStart w:id="11046" w:name="_Toc525848854"/>
      <w:bookmarkStart w:id="11047" w:name="_Toc527544321"/>
      <w:bookmarkStart w:id="11048" w:name="_Toc527545966"/>
      <w:bookmarkStart w:id="11049" w:name="_Toc23192371"/>
      <w:bookmarkStart w:id="11050" w:name="_Toc44062366"/>
      <w:bookmarkStart w:id="11051" w:name="_Toc48573261"/>
      <w:bookmarkStart w:id="11052" w:name="_Toc48573462"/>
      <w:bookmarkStart w:id="11053" w:name="_Toc49169327"/>
      <w:bookmarkStart w:id="11054" w:name="_Toc49169529"/>
      <w:bookmarkStart w:id="11055" w:name="_Toc49264122"/>
      <w:bookmarkStart w:id="11056" w:name="_Toc49265076"/>
      <w:bookmarkStart w:id="11057" w:name="_Toc52788990"/>
      <w:bookmarkStart w:id="11058" w:name="_Toc52789194"/>
      <w:bookmarkStart w:id="11059" w:name="_Toc52789553"/>
      <w:bookmarkStart w:id="11060" w:name="_Toc80694850"/>
      <w:bookmarkStart w:id="11061" w:name="_Toc84320414"/>
      <w:bookmarkStart w:id="11062" w:name="_Toc148010574"/>
      <w:bookmarkStart w:id="11063" w:name="_Toc148035033"/>
      <w:bookmarkStart w:id="11064" w:name="_Toc148035239"/>
      <w:bookmarkStart w:id="11065" w:name="_Toc179908300"/>
      <w:bookmarkStart w:id="11066" w:name="_Toc179914071"/>
      <w:bookmarkStart w:id="11067" w:name="gethelp"/>
      <w:bookmarkEnd w:id="10723"/>
      <w:r w:rsidRPr="00903619">
        <w:rPr>
          <w:rFonts w:ascii="Segoe UI" w:hAnsi="Segoe UI" w:cs="Segoe UI"/>
          <w:color w:val="008272"/>
        </w:rPr>
        <w:lastRenderedPageBreak/>
        <w:t>How to get help</w:t>
      </w:r>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1024"/>
      <w:bookmarkEnd w:id="11025"/>
      <w:bookmarkEnd w:id="11026"/>
      <w:bookmarkEnd w:id="11027"/>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p>
    <w:p w14:paraId="34426DAA" w14:textId="77777777" w:rsidR="00F141F8" w:rsidRPr="0047183D" w:rsidRDefault="00F141F8" w:rsidP="00F141F8">
      <w:pPr>
        <w:pStyle w:val="Subtitle"/>
        <w:rPr>
          <w:rFonts w:eastAsia="Times New Roman" w:cs="Segoe UI"/>
        </w:rPr>
      </w:pPr>
      <w:r w:rsidRPr="0047183D">
        <w:rPr>
          <w:rFonts w:eastAsia="Times New Roman" w:cs="Segoe UI"/>
        </w:rPr>
        <w:t>What is in this section</w:t>
      </w:r>
    </w:p>
    <w:p w14:paraId="2D175403" w14:textId="60EF058F" w:rsidR="00D26560" w:rsidRPr="00903619" w:rsidRDefault="00603858" w:rsidP="01B8A606">
      <w:pPr>
        <w:pStyle w:val="TOC2"/>
        <w:rPr>
          <w:rFonts w:eastAsiaTheme="minorEastAsia"/>
          <w:color w:val="auto"/>
          <w:sz w:val="22"/>
        </w:rPr>
      </w:pPr>
      <w:r w:rsidRPr="0047183D">
        <w:rPr>
          <w:rFonts w:eastAsia="Times New Roman"/>
          <w:iCs/>
          <w:spacing w:val="15"/>
          <w:sz w:val="28"/>
          <w:szCs w:val="24"/>
        </w:rPr>
        <w:fldChar w:fldCharType="begin"/>
      </w:r>
      <w:r w:rsidRPr="0047183D">
        <w:rPr>
          <w:rFonts w:eastAsia="Times New Roman"/>
          <w:iCs/>
          <w:spacing w:val="15"/>
          <w:sz w:val="28"/>
          <w:szCs w:val="24"/>
        </w:rPr>
        <w:instrText xml:space="preserve"> TOC \h \z \t "Heading 3,2" </w:instrText>
      </w:r>
      <w:r w:rsidRPr="0047183D">
        <w:rPr>
          <w:rFonts w:eastAsia="Times New Roman"/>
          <w:iCs/>
          <w:spacing w:val="15"/>
          <w:sz w:val="28"/>
          <w:szCs w:val="24"/>
        </w:rPr>
        <w:fldChar w:fldCharType="separate"/>
      </w:r>
    </w:p>
    <w:p w14:paraId="1E1D12DB" w14:textId="3DF1CEFB" w:rsidR="003A4EFE" w:rsidRPr="003A4EFE" w:rsidRDefault="003A4EFE" w:rsidP="003A4EFE">
      <w:pPr>
        <w:pStyle w:val="TOC3"/>
        <w:rPr>
          <w:rStyle w:val="Hyperlink"/>
          <w:rFonts w:cs="Segoe UI"/>
          <w:noProof/>
        </w:rPr>
      </w:pPr>
      <w:r w:rsidRPr="003A4EFE">
        <w:rPr>
          <w:rStyle w:val="Hyperlink"/>
          <w:rFonts w:cs="Segoe UI"/>
          <w:noProof/>
        </w:rPr>
        <w:fldChar w:fldCharType="begin"/>
      </w:r>
      <w:r w:rsidRPr="003A4EFE">
        <w:rPr>
          <w:rStyle w:val="Hyperlink"/>
          <w:rFonts w:cs="Segoe UI"/>
          <w:noProof/>
        </w:rPr>
        <w:instrText xml:space="preserve"> TOC \h \z \u \t "Heading 3,1," \b gethelp </w:instrText>
      </w:r>
      <w:r w:rsidRPr="003A4EFE">
        <w:rPr>
          <w:rStyle w:val="Hyperlink"/>
          <w:rFonts w:cs="Segoe UI"/>
          <w:noProof/>
        </w:rPr>
        <w:fldChar w:fldCharType="separate"/>
      </w:r>
      <w:hyperlink w:anchor="_Toc179919342" w:history="1">
        <w:r w:rsidRPr="00967F15">
          <w:rPr>
            <w:rStyle w:val="Hyperlink"/>
            <w:rFonts w:cs="Segoe UI"/>
            <w:noProof/>
          </w:rPr>
          <w:t>General benefits questions</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_Toc179919342 \h </w:instrText>
        </w:r>
        <w:r w:rsidRPr="003A4EFE">
          <w:rPr>
            <w:rStyle w:val="Hyperlink"/>
            <w:rFonts w:cs="Segoe UI"/>
            <w:noProof/>
            <w:webHidden/>
          </w:rPr>
        </w:r>
        <w:r w:rsidRPr="003A4EFE">
          <w:rPr>
            <w:rStyle w:val="Hyperlink"/>
            <w:rFonts w:cs="Segoe UI"/>
            <w:noProof/>
            <w:webHidden/>
          </w:rPr>
          <w:fldChar w:fldCharType="separate"/>
        </w:r>
        <w:r w:rsidRPr="003A4EFE">
          <w:rPr>
            <w:rStyle w:val="Hyperlink"/>
            <w:rFonts w:cs="Segoe UI"/>
            <w:noProof/>
            <w:webHidden/>
          </w:rPr>
          <w:t>555</w:t>
        </w:r>
        <w:r w:rsidRPr="003A4EFE">
          <w:rPr>
            <w:rStyle w:val="Hyperlink"/>
            <w:rFonts w:cs="Segoe UI"/>
            <w:noProof/>
            <w:webHidden/>
          </w:rPr>
          <w:fldChar w:fldCharType="end"/>
        </w:r>
      </w:hyperlink>
    </w:p>
    <w:p w14:paraId="5C690BF6" w14:textId="134FB36F" w:rsidR="003A4EFE" w:rsidRPr="003A4EFE" w:rsidRDefault="003A4EFE" w:rsidP="003A4EFE">
      <w:pPr>
        <w:pStyle w:val="TOC3"/>
        <w:rPr>
          <w:rStyle w:val="Hyperlink"/>
          <w:rFonts w:cs="Segoe UI"/>
          <w:noProof/>
        </w:rPr>
      </w:pPr>
      <w:hyperlink w:anchor="_Toc179919343" w:history="1">
        <w:r w:rsidRPr="00967F15">
          <w:rPr>
            <w:rStyle w:val="Hyperlink"/>
            <w:rFonts w:cs="Segoe UI"/>
            <w:noProof/>
          </w:rPr>
          <w:t>Medical</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_Toc179919343 \h </w:instrText>
        </w:r>
        <w:r w:rsidRPr="003A4EFE">
          <w:rPr>
            <w:rStyle w:val="Hyperlink"/>
            <w:rFonts w:cs="Segoe UI"/>
            <w:noProof/>
            <w:webHidden/>
          </w:rPr>
        </w:r>
        <w:r w:rsidRPr="003A4EFE">
          <w:rPr>
            <w:rStyle w:val="Hyperlink"/>
            <w:rFonts w:cs="Segoe UI"/>
            <w:noProof/>
            <w:webHidden/>
          </w:rPr>
          <w:fldChar w:fldCharType="separate"/>
        </w:r>
        <w:r w:rsidRPr="003A4EFE">
          <w:rPr>
            <w:rStyle w:val="Hyperlink"/>
            <w:rFonts w:cs="Segoe UI"/>
            <w:noProof/>
            <w:webHidden/>
          </w:rPr>
          <w:t>555</w:t>
        </w:r>
        <w:r w:rsidRPr="003A4EFE">
          <w:rPr>
            <w:rStyle w:val="Hyperlink"/>
            <w:rFonts w:cs="Segoe UI"/>
            <w:noProof/>
            <w:webHidden/>
          </w:rPr>
          <w:fldChar w:fldCharType="end"/>
        </w:r>
      </w:hyperlink>
    </w:p>
    <w:p w14:paraId="44FCC33E" w14:textId="1E40296A" w:rsidR="003A4EFE" w:rsidRPr="003A4EFE" w:rsidRDefault="003A4EFE" w:rsidP="003A4EFE">
      <w:pPr>
        <w:pStyle w:val="TOC3"/>
        <w:rPr>
          <w:rStyle w:val="Hyperlink"/>
          <w:rFonts w:cs="Segoe UI"/>
          <w:noProof/>
        </w:rPr>
      </w:pPr>
      <w:hyperlink w:anchor="_Toc179919344" w:history="1">
        <w:r w:rsidRPr="00967F15">
          <w:rPr>
            <w:rStyle w:val="Hyperlink"/>
            <w:rFonts w:cs="Segoe UI"/>
            <w:noProof/>
          </w:rPr>
          <w:t>Dental</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_Toc179919344 \h </w:instrText>
        </w:r>
        <w:r w:rsidRPr="003A4EFE">
          <w:rPr>
            <w:rStyle w:val="Hyperlink"/>
            <w:rFonts w:cs="Segoe UI"/>
            <w:noProof/>
            <w:webHidden/>
          </w:rPr>
        </w:r>
        <w:r w:rsidRPr="003A4EFE">
          <w:rPr>
            <w:rStyle w:val="Hyperlink"/>
            <w:rFonts w:cs="Segoe UI"/>
            <w:noProof/>
            <w:webHidden/>
          </w:rPr>
          <w:fldChar w:fldCharType="separate"/>
        </w:r>
        <w:r w:rsidRPr="003A4EFE">
          <w:rPr>
            <w:rStyle w:val="Hyperlink"/>
            <w:rFonts w:cs="Segoe UI"/>
            <w:noProof/>
            <w:webHidden/>
          </w:rPr>
          <w:t>556</w:t>
        </w:r>
        <w:r w:rsidRPr="003A4EFE">
          <w:rPr>
            <w:rStyle w:val="Hyperlink"/>
            <w:rFonts w:cs="Segoe UI"/>
            <w:noProof/>
            <w:webHidden/>
          </w:rPr>
          <w:fldChar w:fldCharType="end"/>
        </w:r>
      </w:hyperlink>
    </w:p>
    <w:p w14:paraId="2FDB0A6D" w14:textId="35F38B8C" w:rsidR="003A4EFE" w:rsidRPr="003A4EFE" w:rsidRDefault="003A4EFE" w:rsidP="003A4EFE">
      <w:pPr>
        <w:pStyle w:val="TOC3"/>
        <w:rPr>
          <w:rStyle w:val="Hyperlink"/>
          <w:rFonts w:cs="Segoe UI"/>
          <w:noProof/>
        </w:rPr>
      </w:pPr>
      <w:hyperlink w:anchor="_Toc179919345" w:history="1">
        <w:r w:rsidRPr="00967F15">
          <w:rPr>
            <w:rStyle w:val="Hyperlink"/>
            <w:rFonts w:cs="Segoe UI"/>
            <w:noProof/>
          </w:rPr>
          <w:t>Vision</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_Toc179919345 \h </w:instrText>
        </w:r>
        <w:r w:rsidRPr="003A4EFE">
          <w:rPr>
            <w:rStyle w:val="Hyperlink"/>
            <w:rFonts w:cs="Segoe UI"/>
            <w:noProof/>
            <w:webHidden/>
          </w:rPr>
        </w:r>
        <w:r w:rsidRPr="003A4EFE">
          <w:rPr>
            <w:rStyle w:val="Hyperlink"/>
            <w:rFonts w:cs="Segoe UI"/>
            <w:noProof/>
            <w:webHidden/>
          </w:rPr>
          <w:fldChar w:fldCharType="separate"/>
        </w:r>
        <w:r w:rsidRPr="003A4EFE">
          <w:rPr>
            <w:rStyle w:val="Hyperlink"/>
            <w:rFonts w:cs="Segoe UI"/>
            <w:noProof/>
            <w:webHidden/>
          </w:rPr>
          <w:t>556</w:t>
        </w:r>
        <w:r w:rsidRPr="003A4EFE">
          <w:rPr>
            <w:rStyle w:val="Hyperlink"/>
            <w:rFonts w:cs="Segoe UI"/>
            <w:noProof/>
            <w:webHidden/>
          </w:rPr>
          <w:fldChar w:fldCharType="end"/>
        </w:r>
      </w:hyperlink>
    </w:p>
    <w:p w14:paraId="012BB677" w14:textId="7A9D1C58" w:rsidR="003A4EFE" w:rsidRPr="003A4EFE" w:rsidRDefault="003A4EFE" w:rsidP="003A4EFE">
      <w:pPr>
        <w:pStyle w:val="TOC3"/>
        <w:rPr>
          <w:rStyle w:val="Hyperlink"/>
          <w:rFonts w:cs="Segoe UI"/>
          <w:noProof/>
        </w:rPr>
      </w:pPr>
      <w:hyperlink w:anchor="_Toc179919346" w:history="1">
        <w:r w:rsidRPr="00967F15">
          <w:rPr>
            <w:rStyle w:val="Hyperlink"/>
            <w:rFonts w:cs="Segoe UI"/>
            <w:noProof/>
          </w:rPr>
          <w:t>Spring Health employee assistance program (EAP)</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_Toc179919346 \h </w:instrText>
        </w:r>
        <w:r w:rsidRPr="003A4EFE">
          <w:rPr>
            <w:rStyle w:val="Hyperlink"/>
            <w:rFonts w:cs="Segoe UI"/>
            <w:noProof/>
            <w:webHidden/>
          </w:rPr>
        </w:r>
        <w:r w:rsidRPr="003A4EFE">
          <w:rPr>
            <w:rStyle w:val="Hyperlink"/>
            <w:rFonts w:cs="Segoe UI"/>
            <w:noProof/>
            <w:webHidden/>
          </w:rPr>
          <w:fldChar w:fldCharType="separate"/>
        </w:r>
        <w:r w:rsidRPr="003A4EFE">
          <w:rPr>
            <w:rStyle w:val="Hyperlink"/>
            <w:rFonts w:cs="Segoe UI"/>
            <w:noProof/>
            <w:webHidden/>
          </w:rPr>
          <w:t>557</w:t>
        </w:r>
        <w:r w:rsidRPr="003A4EFE">
          <w:rPr>
            <w:rStyle w:val="Hyperlink"/>
            <w:rFonts w:cs="Segoe UI"/>
            <w:noProof/>
            <w:webHidden/>
          </w:rPr>
          <w:fldChar w:fldCharType="end"/>
        </w:r>
      </w:hyperlink>
    </w:p>
    <w:p w14:paraId="0503B5EC" w14:textId="3A304F20" w:rsidR="003A4EFE" w:rsidRPr="003A4EFE" w:rsidRDefault="003A4EFE" w:rsidP="003A4EFE">
      <w:pPr>
        <w:pStyle w:val="TOC3"/>
        <w:rPr>
          <w:rStyle w:val="Hyperlink"/>
          <w:rFonts w:cs="Segoe UI"/>
          <w:noProof/>
        </w:rPr>
      </w:pPr>
      <w:hyperlink w:anchor="_Toc179919347" w:history="1">
        <w:r w:rsidRPr="00967F15">
          <w:rPr>
            <w:rStyle w:val="Hyperlink"/>
            <w:rFonts w:cs="Segoe UI"/>
            <w:noProof/>
          </w:rPr>
          <w:t>Health Savings Accounts and Flexible Spending Accounts</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_Toc179919347 \h </w:instrText>
        </w:r>
        <w:r w:rsidRPr="003A4EFE">
          <w:rPr>
            <w:rStyle w:val="Hyperlink"/>
            <w:rFonts w:cs="Segoe UI"/>
            <w:noProof/>
            <w:webHidden/>
          </w:rPr>
        </w:r>
        <w:r w:rsidRPr="003A4EFE">
          <w:rPr>
            <w:rStyle w:val="Hyperlink"/>
            <w:rFonts w:cs="Segoe UI"/>
            <w:noProof/>
            <w:webHidden/>
          </w:rPr>
          <w:fldChar w:fldCharType="separate"/>
        </w:r>
        <w:r w:rsidRPr="003A4EFE">
          <w:rPr>
            <w:rStyle w:val="Hyperlink"/>
            <w:rFonts w:cs="Segoe UI"/>
            <w:noProof/>
            <w:webHidden/>
          </w:rPr>
          <w:t>557</w:t>
        </w:r>
        <w:r w:rsidRPr="003A4EFE">
          <w:rPr>
            <w:rStyle w:val="Hyperlink"/>
            <w:rFonts w:cs="Segoe UI"/>
            <w:noProof/>
            <w:webHidden/>
          </w:rPr>
          <w:fldChar w:fldCharType="end"/>
        </w:r>
      </w:hyperlink>
    </w:p>
    <w:p w14:paraId="7A66C52C" w14:textId="134C8031" w:rsidR="003A4EFE" w:rsidRPr="003A4EFE" w:rsidRDefault="003A4EFE" w:rsidP="003A4EFE">
      <w:pPr>
        <w:pStyle w:val="TOC3"/>
        <w:rPr>
          <w:rStyle w:val="Hyperlink"/>
          <w:rFonts w:cs="Segoe UI"/>
          <w:noProof/>
        </w:rPr>
      </w:pPr>
      <w:hyperlink w:anchor="_Toc179919348" w:history="1">
        <w:r w:rsidRPr="00967F15">
          <w:rPr>
            <w:rStyle w:val="Hyperlink"/>
            <w:rFonts w:cs="Segoe UI"/>
            <w:noProof/>
          </w:rPr>
          <w:t>Life insurance</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_Toc179919348 \h </w:instrText>
        </w:r>
        <w:r w:rsidRPr="003A4EFE">
          <w:rPr>
            <w:rStyle w:val="Hyperlink"/>
            <w:rFonts w:cs="Segoe UI"/>
            <w:noProof/>
            <w:webHidden/>
          </w:rPr>
        </w:r>
        <w:r w:rsidRPr="003A4EFE">
          <w:rPr>
            <w:rStyle w:val="Hyperlink"/>
            <w:rFonts w:cs="Segoe UI"/>
            <w:noProof/>
            <w:webHidden/>
          </w:rPr>
          <w:fldChar w:fldCharType="separate"/>
        </w:r>
        <w:r w:rsidRPr="003A4EFE">
          <w:rPr>
            <w:rStyle w:val="Hyperlink"/>
            <w:rFonts w:cs="Segoe UI"/>
            <w:noProof/>
            <w:webHidden/>
          </w:rPr>
          <w:t>557</w:t>
        </w:r>
        <w:r w:rsidRPr="003A4EFE">
          <w:rPr>
            <w:rStyle w:val="Hyperlink"/>
            <w:rFonts w:cs="Segoe UI"/>
            <w:noProof/>
            <w:webHidden/>
          </w:rPr>
          <w:fldChar w:fldCharType="end"/>
        </w:r>
      </w:hyperlink>
    </w:p>
    <w:p w14:paraId="53A7154A" w14:textId="79EE9C04" w:rsidR="003A4EFE" w:rsidRPr="003A4EFE" w:rsidRDefault="003A4EFE" w:rsidP="003A4EFE">
      <w:pPr>
        <w:pStyle w:val="TOC3"/>
        <w:rPr>
          <w:rStyle w:val="Hyperlink"/>
          <w:rFonts w:cs="Segoe UI"/>
          <w:noProof/>
        </w:rPr>
      </w:pPr>
      <w:hyperlink w:anchor="_Toc179919349" w:history="1">
        <w:r w:rsidRPr="00967F15">
          <w:rPr>
            <w:rStyle w:val="Hyperlink"/>
            <w:rFonts w:cs="Segoe UI"/>
            <w:noProof/>
          </w:rPr>
          <w:t>Accidental death &amp; dismemberment (AD&amp;D)</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_Toc179919349 \h </w:instrText>
        </w:r>
        <w:r w:rsidRPr="003A4EFE">
          <w:rPr>
            <w:rStyle w:val="Hyperlink"/>
            <w:rFonts w:cs="Segoe UI"/>
            <w:noProof/>
            <w:webHidden/>
          </w:rPr>
        </w:r>
        <w:r w:rsidRPr="003A4EFE">
          <w:rPr>
            <w:rStyle w:val="Hyperlink"/>
            <w:rFonts w:cs="Segoe UI"/>
            <w:noProof/>
            <w:webHidden/>
          </w:rPr>
          <w:fldChar w:fldCharType="separate"/>
        </w:r>
        <w:r w:rsidRPr="003A4EFE">
          <w:rPr>
            <w:rStyle w:val="Hyperlink"/>
            <w:rFonts w:cs="Segoe UI"/>
            <w:noProof/>
            <w:webHidden/>
          </w:rPr>
          <w:t>557</w:t>
        </w:r>
        <w:r w:rsidRPr="003A4EFE">
          <w:rPr>
            <w:rStyle w:val="Hyperlink"/>
            <w:rFonts w:cs="Segoe UI"/>
            <w:noProof/>
            <w:webHidden/>
          </w:rPr>
          <w:fldChar w:fldCharType="end"/>
        </w:r>
      </w:hyperlink>
    </w:p>
    <w:p w14:paraId="4BE88C7A" w14:textId="737B96F2" w:rsidR="003A4EFE" w:rsidRPr="003A4EFE" w:rsidRDefault="003A4EFE" w:rsidP="003A4EFE">
      <w:pPr>
        <w:pStyle w:val="TOC3"/>
        <w:rPr>
          <w:rStyle w:val="Hyperlink"/>
          <w:rFonts w:cs="Segoe UI"/>
          <w:noProof/>
        </w:rPr>
      </w:pPr>
      <w:hyperlink w:anchor="_Toc179919350" w:history="1">
        <w:r w:rsidRPr="00967F15">
          <w:rPr>
            <w:rStyle w:val="Hyperlink"/>
            <w:rFonts w:cs="Segoe UI"/>
            <w:noProof/>
          </w:rPr>
          <w:t>Group legal</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_Toc179919350 \h </w:instrText>
        </w:r>
        <w:r w:rsidRPr="003A4EFE">
          <w:rPr>
            <w:rStyle w:val="Hyperlink"/>
            <w:rFonts w:cs="Segoe UI"/>
            <w:noProof/>
            <w:webHidden/>
          </w:rPr>
        </w:r>
        <w:r w:rsidRPr="003A4EFE">
          <w:rPr>
            <w:rStyle w:val="Hyperlink"/>
            <w:rFonts w:cs="Segoe UI"/>
            <w:noProof/>
            <w:webHidden/>
          </w:rPr>
          <w:fldChar w:fldCharType="separate"/>
        </w:r>
        <w:r w:rsidRPr="003A4EFE">
          <w:rPr>
            <w:rStyle w:val="Hyperlink"/>
            <w:rFonts w:cs="Segoe UI"/>
            <w:noProof/>
            <w:webHidden/>
          </w:rPr>
          <w:t>558</w:t>
        </w:r>
        <w:r w:rsidRPr="003A4EFE">
          <w:rPr>
            <w:rStyle w:val="Hyperlink"/>
            <w:rFonts w:cs="Segoe UI"/>
            <w:noProof/>
            <w:webHidden/>
          </w:rPr>
          <w:fldChar w:fldCharType="end"/>
        </w:r>
      </w:hyperlink>
    </w:p>
    <w:p w14:paraId="5A3DFD1E" w14:textId="336200EF" w:rsidR="00620F6C" w:rsidRPr="0047183D" w:rsidRDefault="003A4EFE" w:rsidP="003A4EFE">
      <w:pPr>
        <w:pStyle w:val="TOC3"/>
        <w:rPr>
          <w:rFonts w:cs="Segoe UI"/>
          <w:noProof/>
        </w:rPr>
      </w:pPr>
      <w:r w:rsidRPr="003A4EFE">
        <w:rPr>
          <w:rStyle w:val="Hyperlink"/>
          <w:rFonts w:cs="Segoe UI"/>
          <w:noProof/>
        </w:rPr>
        <w:fldChar w:fldCharType="end"/>
      </w:r>
      <w:r w:rsidR="00603858" w:rsidRPr="0047183D">
        <w:rPr>
          <w:rFonts w:cs="Segoe UI"/>
          <w:noProof/>
        </w:rPr>
        <w:fldChar w:fldCharType="end"/>
      </w:r>
    </w:p>
    <w:p w14:paraId="2A2A846A" w14:textId="307DD3F9" w:rsidR="00F819C4" w:rsidRPr="0047183D" w:rsidRDefault="00F819C4" w:rsidP="00F819C4">
      <w:pPr>
        <w:pStyle w:val="Heading3"/>
        <w:rPr>
          <w:rFonts w:cs="Segoe UI"/>
        </w:rPr>
      </w:pPr>
      <w:bookmarkStart w:id="11068" w:name="_Toc48573262"/>
      <w:bookmarkStart w:id="11069" w:name="_Toc48573463"/>
      <w:bookmarkStart w:id="11070" w:name="_Toc48573622"/>
      <w:bookmarkStart w:id="11071" w:name="_Toc49169073"/>
      <w:bookmarkStart w:id="11072" w:name="_Toc49169328"/>
      <w:bookmarkStart w:id="11073" w:name="_Toc49169530"/>
      <w:bookmarkStart w:id="11074" w:name="_Toc49262245"/>
      <w:bookmarkStart w:id="11075" w:name="_Toc49264515"/>
      <w:bookmarkStart w:id="11076" w:name="_Toc49264673"/>
      <w:bookmarkStart w:id="11077" w:name="_Toc49265077"/>
      <w:bookmarkStart w:id="11078" w:name="_Toc50577198"/>
      <w:bookmarkStart w:id="11079" w:name="_Toc52788991"/>
      <w:bookmarkStart w:id="11080" w:name="_Toc52789195"/>
      <w:bookmarkStart w:id="11081" w:name="_Toc52789356"/>
      <w:bookmarkStart w:id="11082" w:name="_Toc52789554"/>
      <w:bookmarkStart w:id="11083" w:name="_Toc80694851"/>
      <w:bookmarkStart w:id="11084" w:name="_Toc84320415"/>
      <w:bookmarkStart w:id="11085" w:name="_Toc145508099"/>
      <w:bookmarkStart w:id="11086" w:name="_Toc145513116"/>
      <w:bookmarkStart w:id="11087" w:name="_Toc147770084"/>
      <w:bookmarkStart w:id="11088" w:name="_Toc148009754"/>
      <w:bookmarkStart w:id="11089" w:name="_Toc148009911"/>
      <w:bookmarkStart w:id="11090" w:name="_Toc148010575"/>
      <w:bookmarkStart w:id="11091" w:name="_Toc148013107"/>
      <w:bookmarkStart w:id="11092" w:name="_Toc148018088"/>
      <w:bookmarkStart w:id="11093" w:name="_Toc148025654"/>
      <w:bookmarkStart w:id="11094" w:name="_Toc148035034"/>
      <w:bookmarkStart w:id="11095" w:name="_Toc148035240"/>
      <w:bookmarkStart w:id="11096" w:name="_Toc179913979"/>
      <w:bookmarkStart w:id="11097" w:name="_Toc179919342"/>
      <w:bookmarkStart w:id="11098" w:name="_Hlk52188099"/>
      <w:r w:rsidRPr="0047183D">
        <w:rPr>
          <w:rFonts w:cs="Segoe UI"/>
        </w:rPr>
        <w:t>General benefits questions</w:t>
      </w:r>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3600"/>
        <w:gridCol w:w="2970"/>
      </w:tblGrid>
      <w:tr w:rsidR="00F819C4" w:rsidRPr="0047183D" w14:paraId="2AD2F0B6" w14:textId="4EBDC809" w:rsidTr="00F819C4">
        <w:trPr>
          <w:tblHeader/>
        </w:trPr>
        <w:tc>
          <w:tcPr>
            <w:tcW w:w="2790" w:type="dxa"/>
            <w:shd w:val="clear" w:color="auto" w:fill="008272"/>
          </w:tcPr>
          <w:p w14:paraId="764AB371" w14:textId="5223224C" w:rsidR="00F819C4" w:rsidRPr="0047183D" w:rsidRDefault="00F819C4" w:rsidP="00F27FF8">
            <w:pPr>
              <w:pStyle w:val="Table"/>
              <w:rPr>
                <w:rFonts w:cs="Segoe UI"/>
                <w:color w:val="FFFFFF" w:themeColor="background1"/>
              </w:rPr>
            </w:pPr>
            <w:r w:rsidRPr="0047183D">
              <w:rPr>
                <w:rFonts w:cs="Segoe UI"/>
                <w:color w:val="FFFFFF" w:themeColor="background1"/>
              </w:rPr>
              <w:t>Benefits contact information</w:t>
            </w:r>
          </w:p>
        </w:tc>
        <w:tc>
          <w:tcPr>
            <w:tcW w:w="3600" w:type="dxa"/>
            <w:shd w:val="clear" w:color="auto" w:fill="008272"/>
          </w:tcPr>
          <w:p w14:paraId="57AFE3FD" w14:textId="58EC08F9" w:rsidR="00F819C4" w:rsidRPr="0047183D" w:rsidRDefault="00F819C4" w:rsidP="00F27FF8">
            <w:pPr>
              <w:pStyle w:val="Table"/>
              <w:rPr>
                <w:rFonts w:cs="Segoe UI"/>
                <w:color w:val="FFFFFF" w:themeColor="background1"/>
              </w:rPr>
            </w:pPr>
            <w:r w:rsidRPr="0047183D">
              <w:rPr>
                <w:rFonts w:cs="Segoe UI"/>
                <w:color w:val="FFFFFF" w:themeColor="background1"/>
              </w:rPr>
              <w:t>Active employees/dependents</w:t>
            </w:r>
          </w:p>
        </w:tc>
        <w:tc>
          <w:tcPr>
            <w:tcW w:w="2970" w:type="dxa"/>
            <w:shd w:val="clear" w:color="auto" w:fill="008272"/>
          </w:tcPr>
          <w:p w14:paraId="61AFDBA2" w14:textId="7C542CE8" w:rsidR="00F819C4" w:rsidRPr="0047183D" w:rsidRDefault="00F819C4" w:rsidP="00F27FF8">
            <w:pPr>
              <w:pStyle w:val="Table"/>
              <w:rPr>
                <w:rFonts w:cs="Segoe UI"/>
                <w:color w:val="FFFFFF" w:themeColor="background1"/>
              </w:rPr>
            </w:pPr>
            <w:r w:rsidRPr="0047183D">
              <w:rPr>
                <w:rFonts w:cs="Segoe UI"/>
                <w:color w:val="FFFFFF" w:themeColor="background1"/>
              </w:rPr>
              <w:t>COBRA enrollees</w:t>
            </w:r>
          </w:p>
        </w:tc>
      </w:tr>
      <w:tr w:rsidR="00F819C4" w:rsidRPr="0047183D" w14:paraId="7A790DC1" w14:textId="3289B1F1" w:rsidTr="00F819C4">
        <w:tc>
          <w:tcPr>
            <w:tcW w:w="2790" w:type="dxa"/>
            <w:tcBorders>
              <w:top w:val="single" w:sz="4" w:space="0" w:color="7F7F7F" w:themeColor="text1" w:themeTint="80"/>
              <w:bottom w:val="single" w:sz="4" w:space="0" w:color="7F7F7F" w:themeColor="text1" w:themeTint="80"/>
            </w:tcBorders>
          </w:tcPr>
          <w:p w14:paraId="546D26DF" w14:textId="29A5EE61" w:rsidR="00F819C4" w:rsidRPr="0047183D" w:rsidRDefault="00F819C4" w:rsidP="00F27FF8">
            <w:pPr>
              <w:pStyle w:val="Table"/>
              <w:rPr>
                <w:rStyle w:val="Hyperlink"/>
                <w:rFonts w:cs="Segoe UI"/>
                <w:sz w:val="18"/>
                <w:szCs w:val="18"/>
              </w:rPr>
            </w:pPr>
            <w:r w:rsidRPr="0047183D">
              <w:rPr>
                <w:rFonts w:cs="Segoe UI"/>
              </w:rPr>
              <w:t>Email address </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15793238" w14:textId="491F780A" w:rsidR="00F819C4" w:rsidRPr="0047183D" w:rsidRDefault="00F819C4" w:rsidP="00F27FF8">
            <w:pPr>
              <w:pStyle w:val="Table"/>
              <w:rPr>
                <w:rFonts w:cs="Segoe UI"/>
                <w:szCs w:val="18"/>
              </w:rPr>
            </w:pPr>
            <w:hyperlink r:id="rId347" w:history="1">
              <w:r w:rsidRPr="0047183D">
                <w:rPr>
                  <w:rStyle w:val="Hyperlink"/>
                  <w:rFonts w:cs="Segoe UI"/>
                  <w:sz w:val="18"/>
                </w:rPr>
                <w:t>benefits@microsoft.com</w:t>
              </w:r>
            </w:hyperlink>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77C2717" w14:textId="68EE84FA" w:rsidR="00F819C4" w:rsidRPr="0047183D" w:rsidRDefault="004205C4" w:rsidP="00F27FF8">
            <w:pPr>
              <w:pStyle w:val="Table"/>
              <w:rPr>
                <w:rFonts w:cs="Segoe UI"/>
                <w:szCs w:val="18"/>
              </w:rPr>
            </w:pPr>
            <w:hyperlink r:id="rId348" w:history="1">
              <w:r w:rsidRPr="0047183D">
                <w:rPr>
                  <w:rFonts w:cs="Segoe UI"/>
                </w:rPr>
                <w:t>n/a</w:t>
              </w:r>
            </w:hyperlink>
          </w:p>
        </w:tc>
      </w:tr>
      <w:tr w:rsidR="00F819C4" w:rsidRPr="0047183D" w14:paraId="32B35BD0" w14:textId="20F49492" w:rsidTr="00F819C4">
        <w:tc>
          <w:tcPr>
            <w:tcW w:w="2790" w:type="dxa"/>
            <w:tcBorders>
              <w:top w:val="single" w:sz="4" w:space="0" w:color="7F7F7F" w:themeColor="text1" w:themeTint="80"/>
              <w:bottom w:val="single" w:sz="4" w:space="0" w:color="7F7F7F" w:themeColor="text1" w:themeTint="80"/>
            </w:tcBorders>
          </w:tcPr>
          <w:p w14:paraId="69C12B9F" w14:textId="28BCDC53" w:rsidR="00F819C4" w:rsidRPr="0047183D" w:rsidRDefault="00F819C4" w:rsidP="00F27FF8">
            <w:pPr>
              <w:pStyle w:val="Table"/>
              <w:rPr>
                <w:rFonts w:cs="Segoe UI"/>
              </w:rPr>
            </w:pPr>
            <w:r w:rsidRPr="0047183D">
              <w:rPr>
                <w:rFonts w:cs="Segoe UI"/>
              </w:rPr>
              <w:t>Website</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39011390" w14:textId="37C07865" w:rsidR="00F819C4" w:rsidRPr="0047183D" w:rsidRDefault="00F819C4" w:rsidP="00F27FF8">
            <w:pPr>
              <w:pStyle w:val="Table"/>
              <w:rPr>
                <w:rFonts w:cs="Segoe UI"/>
              </w:rPr>
            </w:pPr>
            <w:hyperlink r:id="rId349" w:history="1">
              <w:r w:rsidRPr="0047183D">
                <w:rPr>
                  <w:rStyle w:val="Hyperlink"/>
                  <w:rFonts w:cs="Segoe UI"/>
                  <w:sz w:val="18"/>
                  <w:szCs w:val="22"/>
                </w:rPr>
                <w:t>http://benefits.me.microsoft.com</w:t>
              </w:r>
            </w:hyperlink>
            <w:r w:rsidRPr="0047183D">
              <w:rPr>
                <w:rFonts w:cs="Segoe UI"/>
              </w:rPr>
              <w:t xml:space="preserve"> </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1F45823" w14:textId="563D1A54" w:rsidR="00F819C4" w:rsidRPr="0047183D" w:rsidRDefault="00F819C4" w:rsidP="00F27FF8">
            <w:pPr>
              <w:pStyle w:val="Table"/>
              <w:rPr>
                <w:rFonts w:cs="Segoe UI"/>
              </w:rPr>
            </w:pPr>
            <w:hyperlink r:id="rId350" w:history="1">
              <w:r w:rsidRPr="0047183D">
                <w:rPr>
                  <w:rStyle w:val="Hyperlink"/>
                  <w:rFonts w:cs="Segoe UI"/>
                  <w:sz w:val="18"/>
                  <w:szCs w:val="22"/>
                </w:rPr>
                <w:t>http://cobra.me.microsoft.com</w:t>
              </w:r>
            </w:hyperlink>
            <w:r w:rsidRPr="0047183D">
              <w:rPr>
                <w:rFonts w:cs="Segoe UI"/>
              </w:rPr>
              <w:t xml:space="preserve"> </w:t>
            </w:r>
          </w:p>
        </w:tc>
      </w:tr>
      <w:tr w:rsidR="00F819C4" w:rsidRPr="0047183D" w14:paraId="5FF7A3C5" w14:textId="75E63245" w:rsidTr="00F819C4">
        <w:tc>
          <w:tcPr>
            <w:tcW w:w="2790" w:type="dxa"/>
            <w:tcBorders>
              <w:top w:val="single" w:sz="4" w:space="0" w:color="7F7F7F" w:themeColor="text1" w:themeTint="80"/>
              <w:bottom w:val="single" w:sz="4" w:space="0" w:color="7F7F7F" w:themeColor="text1" w:themeTint="80"/>
            </w:tcBorders>
          </w:tcPr>
          <w:p w14:paraId="1EE55B98" w14:textId="44F816A5" w:rsidR="00F819C4" w:rsidRPr="0047183D" w:rsidRDefault="00F819C4" w:rsidP="00F27FF8">
            <w:pPr>
              <w:pStyle w:val="Table"/>
              <w:rPr>
                <w:rFonts w:cs="Segoe UI"/>
              </w:rPr>
            </w:pPr>
            <w:r w:rsidRPr="0047183D">
              <w:rPr>
                <w:rFonts w:cs="Segoe UI"/>
              </w:rPr>
              <w:t>Telephone number</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4C0F931E" w14:textId="0CFF00C6" w:rsidR="00F819C4" w:rsidRPr="0047183D" w:rsidRDefault="00F819C4" w:rsidP="00F27FF8">
            <w:pPr>
              <w:pStyle w:val="Table"/>
              <w:rPr>
                <w:rFonts w:cs="Segoe UI"/>
              </w:rPr>
            </w:pPr>
            <w:r w:rsidRPr="0047183D">
              <w:rPr>
                <w:rFonts w:cs="Segoe UI"/>
              </w:rPr>
              <w:t>(425) 706-8853</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1B236F10" w14:textId="21A2D4D1" w:rsidR="00F819C4" w:rsidRPr="0047183D" w:rsidRDefault="00F819C4" w:rsidP="00F27FF8">
            <w:pPr>
              <w:pStyle w:val="Table"/>
              <w:rPr>
                <w:rFonts w:cs="Segoe UI"/>
              </w:rPr>
            </w:pPr>
            <w:r w:rsidRPr="0047183D">
              <w:rPr>
                <w:rFonts w:cs="Segoe UI"/>
                <w:szCs w:val="18"/>
              </w:rPr>
              <w:t>(833) 253-4929</w:t>
            </w:r>
          </w:p>
        </w:tc>
      </w:tr>
    </w:tbl>
    <w:p w14:paraId="08030104" w14:textId="77777777" w:rsidR="00F819C4" w:rsidRPr="0047183D" w:rsidRDefault="00F819C4" w:rsidP="00F819C4">
      <w:pPr>
        <w:rPr>
          <w:rFonts w:cs="Segoe UI"/>
        </w:rPr>
      </w:pPr>
    </w:p>
    <w:p w14:paraId="080391EF" w14:textId="5ADD8E65" w:rsidR="00603858" w:rsidRPr="0047183D" w:rsidRDefault="00603858" w:rsidP="00603858">
      <w:pPr>
        <w:pStyle w:val="Heading3"/>
        <w:rPr>
          <w:rFonts w:cs="Segoe UI"/>
        </w:rPr>
      </w:pPr>
      <w:bookmarkStart w:id="11099" w:name="_Toc179913980"/>
      <w:bookmarkStart w:id="11100" w:name="_Toc179919343"/>
      <w:bookmarkStart w:id="11101" w:name="_Toc355100436"/>
      <w:bookmarkStart w:id="11102" w:name="_Toc355100509"/>
      <w:bookmarkStart w:id="11103" w:name="_Toc355100665"/>
      <w:bookmarkStart w:id="11104" w:name="_Toc358112087"/>
      <w:bookmarkStart w:id="11105" w:name="_Toc358122375"/>
      <w:bookmarkStart w:id="11106" w:name="_Toc358184458"/>
      <w:bookmarkStart w:id="11107" w:name="_Toc373312261"/>
      <w:bookmarkStart w:id="11108" w:name="_Toc375549618"/>
      <w:bookmarkStart w:id="11109" w:name="_Toc384639330"/>
      <w:bookmarkStart w:id="11110" w:name="_Toc390169885"/>
      <w:bookmarkStart w:id="11111" w:name="_Toc423607663"/>
      <w:bookmarkStart w:id="11112" w:name="_Toc423611768"/>
      <w:bookmarkStart w:id="11113" w:name="_Toc423612360"/>
      <w:bookmarkStart w:id="11114" w:name="_Toc423613757"/>
      <w:bookmarkStart w:id="11115" w:name="_Toc423629945"/>
      <w:bookmarkStart w:id="11116" w:name="_Toc423630262"/>
      <w:bookmarkStart w:id="11117" w:name="_Toc433127258"/>
      <w:bookmarkStart w:id="11118" w:name="_Toc501812285"/>
      <w:bookmarkStart w:id="11119" w:name="_Toc517773458"/>
      <w:bookmarkStart w:id="11120" w:name="_Toc517773651"/>
      <w:bookmarkStart w:id="11121" w:name="_Toc517782017"/>
      <w:bookmarkStart w:id="11122" w:name="_Toc525848855"/>
      <w:bookmarkStart w:id="11123" w:name="_Toc527544322"/>
      <w:bookmarkStart w:id="11124" w:name="_Toc527544813"/>
      <w:bookmarkStart w:id="11125" w:name="_Toc527545967"/>
      <w:bookmarkStart w:id="11126" w:name="_Toc14111775"/>
      <w:bookmarkStart w:id="11127" w:name="_Toc23192372"/>
      <w:bookmarkStart w:id="11128" w:name="_Toc40194637"/>
      <w:bookmarkStart w:id="11129" w:name="_Toc44062367"/>
      <w:bookmarkStart w:id="11130" w:name="_Toc44062580"/>
      <w:bookmarkStart w:id="11131" w:name="_Toc45016368"/>
      <w:bookmarkStart w:id="11132" w:name="_Toc48573263"/>
      <w:bookmarkStart w:id="11133" w:name="_Toc48573464"/>
      <w:bookmarkStart w:id="11134" w:name="_Toc48573623"/>
      <w:bookmarkStart w:id="11135" w:name="_Toc49169074"/>
      <w:bookmarkStart w:id="11136" w:name="_Toc49169329"/>
      <w:bookmarkStart w:id="11137" w:name="_Toc49169531"/>
      <w:bookmarkStart w:id="11138" w:name="_Toc49262246"/>
      <w:bookmarkStart w:id="11139" w:name="_Toc49264516"/>
      <w:bookmarkStart w:id="11140" w:name="_Toc49264674"/>
      <w:bookmarkStart w:id="11141" w:name="_Toc49265078"/>
      <w:bookmarkStart w:id="11142" w:name="_Toc50577199"/>
      <w:bookmarkStart w:id="11143" w:name="_Toc52788992"/>
      <w:bookmarkStart w:id="11144" w:name="_Toc52789196"/>
      <w:bookmarkStart w:id="11145" w:name="_Toc52789357"/>
      <w:bookmarkStart w:id="11146" w:name="_Toc52789555"/>
      <w:bookmarkStart w:id="11147" w:name="_Toc80694852"/>
      <w:bookmarkStart w:id="11148" w:name="_Toc84320416"/>
      <w:bookmarkStart w:id="11149" w:name="_Toc145508100"/>
      <w:bookmarkStart w:id="11150" w:name="_Toc145513117"/>
      <w:bookmarkStart w:id="11151" w:name="_Toc147770085"/>
      <w:bookmarkStart w:id="11152" w:name="_Toc148009755"/>
      <w:bookmarkStart w:id="11153" w:name="_Toc148009912"/>
      <w:bookmarkStart w:id="11154" w:name="_Toc148010576"/>
      <w:bookmarkStart w:id="11155" w:name="_Toc148013108"/>
      <w:bookmarkStart w:id="11156" w:name="_Toc148018089"/>
      <w:bookmarkStart w:id="11157" w:name="_Toc148025655"/>
      <w:bookmarkStart w:id="11158" w:name="_Toc148035035"/>
      <w:bookmarkStart w:id="11159" w:name="_Toc148035241"/>
      <w:bookmarkEnd w:id="11098"/>
      <w:r w:rsidRPr="0047183D">
        <w:rPr>
          <w:rFonts w:cs="Segoe UI"/>
        </w:rPr>
        <w:t>Medical</w:t>
      </w:r>
      <w:bookmarkEnd w:id="11099"/>
      <w:bookmarkEnd w:id="11100"/>
      <w:r w:rsidR="00F86AE1" w:rsidRPr="0047183D">
        <w:rPr>
          <w:rFonts w:cs="Segoe UI"/>
        </w:rPr>
        <w:t xml:space="preserve"> </w:t>
      </w:r>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p>
    <w:p w14:paraId="0C023CFE" w14:textId="771C5554" w:rsidR="00603858" w:rsidRPr="00903619" w:rsidRDefault="00603858" w:rsidP="00603858">
      <w:pPr>
        <w:pStyle w:val="Heading4"/>
        <w:rPr>
          <w:rFonts w:ascii="Segoe UI" w:hAnsi="Segoe UI" w:cs="Segoe UI"/>
        </w:rPr>
      </w:pPr>
      <w:r w:rsidRPr="00903619">
        <w:rPr>
          <w:rFonts w:ascii="Segoe UI" w:hAnsi="Segoe UI" w:cs="Segoe UI"/>
        </w:rPr>
        <w:t>Premera plans</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0D7EBB" w:rsidRPr="0047183D" w14:paraId="0139DE0A" w14:textId="77777777" w:rsidTr="00B35B1E">
        <w:trPr>
          <w:tblHeader/>
        </w:trPr>
        <w:tc>
          <w:tcPr>
            <w:tcW w:w="9360" w:type="dxa"/>
            <w:gridSpan w:val="2"/>
            <w:shd w:val="clear" w:color="auto" w:fill="008272"/>
          </w:tcPr>
          <w:p w14:paraId="7A184432" w14:textId="271EAD92" w:rsidR="000D7EBB" w:rsidRPr="0047183D" w:rsidRDefault="00EC6BBB" w:rsidP="00B35B1E">
            <w:pPr>
              <w:pStyle w:val="Table"/>
              <w:rPr>
                <w:rFonts w:cs="Segoe UI"/>
                <w:color w:val="FFFFFF" w:themeColor="background1"/>
              </w:rPr>
            </w:pPr>
            <w:bookmarkStart w:id="11160" w:name="_Hlk50119692"/>
            <w:r w:rsidRPr="0047183D">
              <w:rPr>
                <w:rFonts w:cs="Segoe UI"/>
                <w:color w:val="FFFFFF" w:themeColor="background1"/>
              </w:rPr>
              <w:t>Premera plans c</w:t>
            </w:r>
            <w:r w:rsidR="000D7EBB" w:rsidRPr="0047183D">
              <w:rPr>
                <w:rFonts w:cs="Segoe UI"/>
                <w:color w:val="FFFFFF" w:themeColor="background1"/>
              </w:rPr>
              <w:t>ontact information</w:t>
            </w:r>
          </w:p>
        </w:tc>
      </w:tr>
      <w:tr w:rsidR="00FE1FB1" w:rsidRPr="0047183D" w14:paraId="4B6EB59E" w14:textId="77777777" w:rsidTr="00FE1FB1">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AC7F385" w14:textId="3D8A5349" w:rsidR="00FE1FB1" w:rsidRPr="0047183D" w:rsidRDefault="00FE1FB1" w:rsidP="00FE1FB1">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3D60DA7" w14:textId="04D7A3FB" w:rsidR="00FE1FB1" w:rsidRPr="0047183D" w:rsidRDefault="00FE1FB1" w:rsidP="00FE1FB1">
            <w:pPr>
              <w:pStyle w:val="Table"/>
              <w:rPr>
                <w:rStyle w:val="Hyperlink"/>
                <w:rFonts w:cs="Segoe UI"/>
                <w:sz w:val="18"/>
                <w:szCs w:val="18"/>
              </w:rPr>
            </w:pPr>
            <w:hyperlink r:id="rId351" w:history="1">
              <w:r w:rsidRPr="0047183D">
                <w:rPr>
                  <w:rStyle w:val="Hyperlink"/>
                  <w:rFonts w:cs="Segoe UI"/>
                  <w:color w:val="1A6AB7"/>
                  <w:sz w:val="18"/>
                  <w:szCs w:val="18"/>
                  <w:bdr w:val="none" w:sz="0" w:space="0" w:color="auto" w:frame="1"/>
                  <w:shd w:val="clear" w:color="auto" w:fill="FFFFFF"/>
                </w:rPr>
                <w:t>microsoft@premera.com</w:t>
              </w:r>
            </w:hyperlink>
          </w:p>
        </w:tc>
      </w:tr>
      <w:tr w:rsidR="00FE1FB1" w:rsidRPr="0047183D" w14:paraId="4C0B53F9" w14:textId="77777777" w:rsidTr="00FE1FB1">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0407F55" w14:textId="2D084220" w:rsidR="00FE1FB1" w:rsidRPr="0047183D" w:rsidRDefault="00FE1FB1" w:rsidP="00B35B1E">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56197DA" w14:textId="049EEBBC" w:rsidR="00FE1FB1" w:rsidRPr="0047183D" w:rsidRDefault="00FE1FB1" w:rsidP="00B35B1E">
            <w:pPr>
              <w:pStyle w:val="Table"/>
              <w:rPr>
                <w:rFonts w:cs="Segoe UI"/>
              </w:rPr>
            </w:pPr>
            <w:hyperlink r:id="rId352" w:history="1">
              <w:r w:rsidRPr="0047183D">
                <w:rPr>
                  <w:rStyle w:val="Hyperlink"/>
                  <w:rFonts w:cs="Segoe UI"/>
                  <w:sz w:val="18"/>
                  <w:szCs w:val="18"/>
                </w:rPr>
                <w:t>https://www.premera.com/</w:t>
              </w:r>
            </w:hyperlink>
          </w:p>
        </w:tc>
      </w:tr>
      <w:tr w:rsidR="00FE1FB1" w:rsidRPr="0047183D" w14:paraId="3E4A8467" w14:textId="77777777" w:rsidTr="00FE1FB1">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7A9A64B3" w14:textId="57EDD85F" w:rsidR="00FE1FB1" w:rsidRPr="0047183D" w:rsidRDefault="00FE1FB1" w:rsidP="00B35B1E">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0163060" w14:textId="46995FC5" w:rsidR="00FE1FB1" w:rsidRPr="0047183D" w:rsidRDefault="00FE1FB1" w:rsidP="00B35B1E">
            <w:pPr>
              <w:pStyle w:val="Table"/>
              <w:rPr>
                <w:rFonts w:cs="Segoe UI"/>
              </w:rPr>
            </w:pPr>
            <w:r w:rsidRPr="0047183D">
              <w:rPr>
                <w:rFonts w:cs="Segoe UI"/>
              </w:rPr>
              <w:t>(800) 676-1411</w:t>
            </w:r>
          </w:p>
        </w:tc>
      </w:tr>
      <w:tr w:rsidR="00FE1FB1" w:rsidRPr="0047183D" w14:paraId="48C4061E" w14:textId="77777777" w:rsidTr="00FE1FB1">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3B309B7" w14:textId="69FB5D02" w:rsidR="00FE1FB1" w:rsidRPr="0047183D" w:rsidRDefault="00FE1FB1" w:rsidP="00B35B1E">
            <w:pPr>
              <w:pStyle w:val="Table"/>
              <w:rPr>
                <w:rFonts w:cs="Segoe UI"/>
              </w:rPr>
            </w:pPr>
            <w:r w:rsidRPr="0047183D">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6885F7C" w14:textId="46421259" w:rsidR="00FE1FB1" w:rsidRPr="0047183D" w:rsidRDefault="00FE1FB1" w:rsidP="00B35B1E">
            <w:pPr>
              <w:pStyle w:val="Table"/>
              <w:rPr>
                <w:rFonts w:cs="Segoe UI"/>
              </w:rPr>
            </w:pPr>
            <w:r w:rsidRPr="0047183D">
              <w:rPr>
                <w:rFonts w:cs="Segoe UI"/>
              </w:rPr>
              <w:t>1000010</w:t>
            </w:r>
          </w:p>
        </w:tc>
      </w:tr>
    </w:tbl>
    <w:bookmarkEnd w:id="11160"/>
    <w:p w14:paraId="128FE8EF" w14:textId="610E19DB" w:rsidR="3BF1D94B" w:rsidRDefault="3BF1D94B" w:rsidP="00DD2904">
      <w:pPr>
        <w:pStyle w:val="Heading4"/>
        <w:rPr>
          <w:rFonts w:cs="Segoe UI"/>
        </w:rPr>
      </w:pPr>
      <w:r w:rsidRPr="01B8A606">
        <w:rPr>
          <w:rFonts w:ascii="Segoe UI" w:hAnsi="Segoe UI" w:cs="Segoe UI"/>
        </w:rPr>
        <w:t>Surest</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1B8A606" w14:paraId="3CD26FD3" w14:textId="77777777" w:rsidTr="00DD2904">
        <w:trPr>
          <w:trHeight w:val="300"/>
        </w:trPr>
        <w:tc>
          <w:tcPr>
            <w:tcW w:w="9360" w:type="dxa"/>
            <w:gridSpan w:val="2"/>
            <w:shd w:val="clear" w:color="auto" w:fill="008272"/>
          </w:tcPr>
          <w:p w14:paraId="08B4F5FC" w14:textId="2F3A1CCA" w:rsidR="3BF1D94B" w:rsidRDefault="3BF1D94B" w:rsidP="01B8A606">
            <w:pPr>
              <w:pStyle w:val="Table"/>
              <w:rPr>
                <w:rFonts w:cs="Segoe UI"/>
                <w:color w:val="FFFFFF" w:themeColor="background1"/>
              </w:rPr>
            </w:pPr>
            <w:r w:rsidRPr="01B8A606">
              <w:rPr>
                <w:rFonts w:cs="Segoe UI"/>
                <w:color w:val="FFFFFF" w:themeColor="background1"/>
              </w:rPr>
              <w:t xml:space="preserve">Surest </w:t>
            </w:r>
            <w:r w:rsidR="01B8A606" w:rsidRPr="01B8A606">
              <w:rPr>
                <w:rFonts w:cs="Segoe UI"/>
                <w:color w:val="FFFFFF" w:themeColor="background1"/>
              </w:rPr>
              <w:t>plans contact information</w:t>
            </w:r>
          </w:p>
        </w:tc>
      </w:tr>
      <w:tr w:rsidR="01B8A606" w14:paraId="2FD0B27E"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EF7122F" w14:textId="2D084220" w:rsidR="01B8A606" w:rsidRDefault="01B8A606" w:rsidP="01B8A606">
            <w:pPr>
              <w:pStyle w:val="Table"/>
              <w:rPr>
                <w:rFonts w:cs="Segoe UI"/>
              </w:rPr>
            </w:pPr>
            <w:r w:rsidRPr="01B8A606">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6BE4FB6" w14:textId="0B1038FE" w:rsidR="01B8A606" w:rsidRDefault="006D051B" w:rsidP="01B8A606">
            <w:pPr>
              <w:pStyle w:val="Table"/>
              <w:rPr>
                <w:rStyle w:val="Hyperlink"/>
                <w:rFonts w:cs="Segoe UI"/>
                <w:sz w:val="18"/>
                <w:szCs w:val="18"/>
              </w:rPr>
            </w:pPr>
            <w:r>
              <w:t>https://benefits.surest.com</w:t>
            </w:r>
          </w:p>
        </w:tc>
      </w:tr>
      <w:tr w:rsidR="01B8A606" w14:paraId="45822F9A"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36B8242" w14:textId="57EDD85F" w:rsidR="01B8A606" w:rsidRDefault="01B8A606" w:rsidP="01B8A606">
            <w:pPr>
              <w:pStyle w:val="Table"/>
              <w:rPr>
                <w:rFonts w:cs="Segoe UI"/>
              </w:rPr>
            </w:pPr>
            <w:r w:rsidRPr="01B8A606">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A6204CC" w14:textId="11CFDC2D" w:rsidR="01B8A606" w:rsidRDefault="00CE7908" w:rsidP="01B8A606">
            <w:pPr>
              <w:pStyle w:val="Table"/>
              <w:rPr>
                <w:rFonts w:cs="Segoe UI"/>
              </w:rPr>
            </w:pPr>
            <w:r>
              <w:rPr>
                <w:rFonts w:cs="Segoe UI"/>
              </w:rPr>
              <w:t>1</w:t>
            </w:r>
            <w:r>
              <w:t>-866-222-1298</w:t>
            </w:r>
          </w:p>
        </w:tc>
      </w:tr>
      <w:tr w:rsidR="01B8A606" w14:paraId="4361DF61"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A5E89EF" w14:textId="69FB5D02" w:rsidR="01B8A606" w:rsidRDefault="01B8A606" w:rsidP="01B8A606">
            <w:pPr>
              <w:pStyle w:val="Table"/>
              <w:rPr>
                <w:rFonts w:cs="Segoe UI"/>
              </w:rPr>
            </w:pPr>
            <w:r w:rsidRPr="01B8A606">
              <w:rPr>
                <w:rFonts w:cs="Segoe UI"/>
              </w:rPr>
              <w:lastRenderedPageBreak/>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12B85F1" w14:textId="5DBFC486" w:rsidR="01B8A606" w:rsidRDefault="00CB3B26" w:rsidP="01B8A606">
            <w:pPr>
              <w:pStyle w:val="Table"/>
              <w:rPr>
                <w:rFonts w:cs="Segoe UI"/>
              </w:rPr>
            </w:pPr>
            <w:r>
              <w:rPr>
                <w:rFonts w:cs="Segoe UI"/>
              </w:rPr>
              <w:t>788</w:t>
            </w:r>
            <w:r w:rsidR="00CA10E1">
              <w:rPr>
                <w:rFonts w:cs="Segoe UI"/>
              </w:rPr>
              <w:t>00680</w:t>
            </w:r>
          </w:p>
        </w:tc>
      </w:tr>
    </w:tbl>
    <w:p w14:paraId="3313A879" w14:textId="0F9F4BC0" w:rsidR="00603858" w:rsidRPr="0047183D" w:rsidRDefault="00603858" w:rsidP="00603858">
      <w:pPr>
        <w:pStyle w:val="AdjParagraph"/>
        <w:rPr>
          <w:rFonts w:cs="Segoe UI"/>
        </w:rPr>
      </w:pPr>
    </w:p>
    <w:p w14:paraId="0F27267C" w14:textId="19789C8E" w:rsidR="00603858" w:rsidRPr="00903619" w:rsidRDefault="00603858" w:rsidP="00603858">
      <w:pPr>
        <w:pStyle w:val="Heading4"/>
        <w:rPr>
          <w:rFonts w:ascii="Segoe UI" w:hAnsi="Segoe UI" w:cs="Segoe UI"/>
        </w:rPr>
      </w:pPr>
      <w:r w:rsidRPr="00903619">
        <w:rPr>
          <w:rFonts w:ascii="Segoe UI" w:hAnsi="Segoe UI" w:cs="Segoe UI"/>
        </w:rPr>
        <w:t xml:space="preserve">HMO plan </w:t>
      </w:r>
      <w:r w:rsidR="00584124" w:rsidRPr="00903619">
        <w:rPr>
          <w:rFonts w:ascii="Segoe UI" w:hAnsi="Segoe UI" w:cs="Segoe UI"/>
        </w:rPr>
        <w:t>(Kaiser Foundation Health Plan of Washington)</w:t>
      </w:r>
      <w:r w:rsidRPr="00903619">
        <w:rPr>
          <w:rFonts w:ascii="Segoe UI" w:hAnsi="Segoe UI" w:cs="Segoe UI"/>
        </w:rPr>
        <w:t>—Washington only</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287C5D" w:rsidRPr="0047183D" w14:paraId="4FCA15CE" w14:textId="77777777" w:rsidTr="00B35B1E">
        <w:trPr>
          <w:tblHeader/>
        </w:trPr>
        <w:tc>
          <w:tcPr>
            <w:tcW w:w="9360" w:type="dxa"/>
            <w:gridSpan w:val="2"/>
            <w:shd w:val="clear" w:color="auto" w:fill="008272"/>
          </w:tcPr>
          <w:p w14:paraId="07011688" w14:textId="0FDAF7CE" w:rsidR="00287C5D" w:rsidRPr="0047183D" w:rsidRDefault="00A55FC3" w:rsidP="00B35B1E">
            <w:pPr>
              <w:pStyle w:val="Table"/>
              <w:rPr>
                <w:rFonts w:cs="Segoe UI"/>
                <w:color w:val="FFFFFF" w:themeColor="background1"/>
              </w:rPr>
            </w:pPr>
            <w:r w:rsidRPr="0047183D">
              <w:rPr>
                <w:rFonts w:cs="Segoe UI"/>
                <w:color w:val="FFFFFF" w:themeColor="background1"/>
              </w:rPr>
              <w:t>Kaiser Foundation Health Plan of Washington</w:t>
            </w:r>
            <w:r w:rsidR="00EC6BBB" w:rsidRPr="0047183D">
              <w:rPr>
                <w:rFonts w:cs="Segoe UI"/>
                <w:color w:val="FFFFFF" w:themeColor="background1"/>
              </w:rPr>
              <w:t xml:space="preserve"> c</w:t>
            </w:r>
            <w:r w:rsidR="00287C5D" w:rsidRPr="0047183D">
              <w:rPr>
                <w:rFonts w:cs="Segoe UI"/>
                <w:color w:val="FFFFFF" w:themeColor="background1"/>
              </w:rPr>
              <w:t>ontact information</w:t>
            </w:r>
          </w:p>
        </w:tc>
      </w:tr>
      <w:tr w:rsidR="00287C5D" w:rsidRPr="0047183D" w14:paraId="6CC661EB"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6B354BC" w14:textId="77777777" w:rsidR="00287C5D" w:rsidRPr="0047183D" w:rsidRDefault="00287C5D" w:rsidP="00B35B1E">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8C65C0D" w14:textId="31589508" w:rsidR="00287C5D" w:rsidRPr="0047183D" w:rsidRDefault="00287C5D" w:rsidP="00B35B1E">
            <w:pPr>
              <w:pStyle w:val="Table"/>
              <w:rPr>
                <w:rStyle w:val="Hyperlink"/>
                <w:rFonts w:cs="Segoe UI"/>
                <w:sz w:val="18"/>
                <w:szCs w:val="18"/>
              </w:rPr>
            </w:pPr>
            <w:hyperlink r:id="rId353" w:history="1">
              <w:r w:rsidRPr="0047183D">
                <w:rPr>
                  <w:rStyle w:val="Hyperlink"/>
                  <w:rFonts w:cs="Segoe UI"/>
                  <w:sz w:val="18"/>
                  <w:szCs w:val="18"/>
                  <w:bdr w:val="none" w:sz="0" w:space="0" w:color="auto" w:frame="1"/>
                  <w:shd w:val="clear" w:color="auto" w:fill="FFFFFF"/>
                </w:rPr>
                <w:t>E</w:t>
              </w:r>
              <w:r w:rsidRPr="0047183D">
                <w:rPr>
                  <w:rStyle w:val="Hyperlink"/>
                  <w:rFonts w:cs="Segoe UI"/>
                  <w:sz w:val="18"/>
                  <w:bdr w:val="none" w:sz="0" w:space="0" w:color="auto" w:frame="1"/>
                  <w:shd w:val="clear" w:color="auto" w:fill="FFFFFF"/>
                </w:rPr>
                <w:t>mail</w:t>
              </w:r>
              <w:r w:rsidRPr="0047183D">
                <w:rPr>
                  <w:rStyle w:val="Hyperlink"/>
                  <w:rFonts w:cs="Segoe UI"/>
                  <w:sz w:val="18"/>
                  <w:szCs w:val="18"/>
                </w:rPr>
                <w:t xml:space="preserve"> Member Services</w:t>
              </w:r>
            </w:hyperlink>
          </w:p>
        </w:tc>
      </w:tr>
      <w:tr w:rsidR="00287C5D" w:rsidRPr="0047183D" w14:paraId="3BC3101A"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1A776AD" w14:textId="77777777" w:rsidR="00287C5D" w:rsidRPr="0047183D" w:rsidRDefault="00287C5D" w:rsidP="00B35B1E">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0807987" w14:textId="10F15058" w:rsidR="00287C5D" w:rsidRPr="0047183D" w:rsidRDefault="001B5425" w:rsidP="00B35B1E">
            <w:pPr>
              <w:pStyle w:val="Table"/>
              <w:rPr>
                <w:rFonts w:cs="Segoe UI"/>
              </w:rPr>
            </w:pPr>
            <w:hyperlink r:id="rId354" w:history="1">
              <w:r w:rsidRPr="0047183D">
                <w:rPr>
                  <w:rStyle w:val="Hyperlink"/>
                  <w:rFonts w:cs="Segoe UI"/>
                  <w:sz w:val="18"/>
                </w:rPr>
                <w:t>https://wa.kaiserpermanente.org</w:t>
              </w:r>
            </w:hyperlink>
          </w:p>
        </w:tc>
      </w:tr>
      <w:tr w:rsidR="00287C5D" w:rsidRPr="0047183D" w14:paraId="2FB8FDD8"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54D8A0A" w14:textId="77777777" w:rsidR="00287C5D" w:rsidRPr="0047183D" w:rsidRDefault="00287C5D" w:rsidP="00B35B1E">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AB57E3E" w14:textId="68C90045" w:rsidR="00287C5D" w:rsidRPr="0047183D" w:rsidRDefault="00287C5D" w:rsidP="00B35B1E">
            <w:pPr>
              <w:pStyle w:val="Table"/>
              <w:rPr>
                <w:rFonts w:cs="Segoe UI"/>
              </w:rPr>
            </w:pPr>
            <w:r w:rsidRPr="0047183D">
              <w:rPr>
                <w:rFonts w:cs="Segoe UI"/>
                <w:szCs w:val="18"/>
              </w:rPr>
              <w:t>(206) 630-4636 or (888) 901-4636</w:t>
            </w:r>
          </w:p>
        </w:tc>
      </w:tr>
      <w:tr w:rsidR="00287C5D" w:rsidRPr="0047183D" w14:paraId="1C0AEC23"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6EF21D5" w14:textId="77777777" w:rsidR="00287C5D" w:rsidRPr="0047183D" w:rsidRDefault="00287C5D" w:rsidP="00B35B1E">
            <w:pPr>
              <w:pStyle w:val="Table"/>
              <w:rPr>
                <w:rFonts w:cs="Segoe UI"/>
              </w:rPr>
            </w:pPr>
            <w:r w:rsidRPr="0047183D">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EF1C476" w14:textId="3E8AA7B1" w:rsidR="00287C5D" w:rsidRPr="0047183D" w:rsidRDefault="00287C5D" w:rsidP="00B35B1E">
            <w:pPr>
              <w:pStyle w:val="Table"/>
              <w:rPr>
                <w:rFonts w:cs="Segoe UI"/>
              </w:rPr>
            </w:pPr>
            <w:r w:rsidRPr="0047183D">
              <w:rPr>
                <w:rFonts w:cs="Segoe UI"/>
                <w:szCs w:val="18"/>
              </w:rPr>
              <w:t>172300</w:t>
            </w:r>
          </w:p>
        </w:tc>
      </w:tr>
    </w:tbl>
    <w:p w14:paraId="60004FC5" w14:textId="77777777" w:rsidR="00287C5D" w:rsidRPr="0047183D" w:rsidRDefault="00287C5D" w:rsidP="00287C5D">
      <w:pPr>
        <w:rPr>
          <w:rFonts w:cs="Segoe UI"/>
        </w:rPr>
      </w:pPr>
    </w:p>
    <w:p w14:paraId="0289B0FA" w14:textId="017D0B64" w:rsidR="00603858" w:rsidRPr="00903619" w:rsidRDefault="00603858" w:rsidP="00603858">
      <w:pPr>
        <w:pStyle w:val="Heading4"/>
        <w:rPr>
          <w:rFonts w:ascii="Segoe UI" w:hAnsi="Segoe UI" w:cs="Segoe UI"/>
        </w:rPr>
      </w:pPr>
      <w:r w:rsidRPr="00903619">
        <w:rPr>
          <w:rFonts w:ascii="Segoe UI" w:hAnsi="Segoe UI" w:cs="Segoe UI"/>
        </w:rPr>
        <w:t>HMO plan (Kaiser Permanente)—California only</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712A9C" w:rsidRPr="0047183D" w14:paraId="4DA7B421" w14:textId="77777777" w:rsidTr="00B35B1E">
        <w:trPr>
          <w:tblHeader/>
        </w:trPr>
        <w:tc>
          <w:tcPr>
            <w:tcW w:w="9360" w:type="dxa"/>
            <w:gridSpan w:val="2"/>
            <w:shd w:val="clear" w:color="auto" w:fill="008272"/>
          </w:tcPr>
          <w:p w14:paraId="2C477D89" w14:textId="77C9FB30" w:rsidR="00712A9C" w:rsidRPr="0047183D" w:rsidRDefault="00712A9C" w:rsidP="00B35B1E">
            <w:pPr>
              <w:pStyle w:val="Table"/>
              <w:rPr>
                <w:rFonts w:cs="Segoe UI"/>
                <w:color w:val="FFFFFF" w:themeColor="background1"/>
              </w:rPr>
            </w:pPr>
            <w:r w:rsidRPr="0047183D">
              <w:rPr>
                <w:rFonts w:cs="Segoe UI"/>
                <w:color w:val="FFFFFF" w:themeColor="background1"/>
              </w:rPr>
              <w:t>Kaiser Permanente California contact information</w:t>
            </w:r>
          </w:p>
        </w:tc>
      </w:tr>
      <w:tr w:rsidR="00712A9C" w:rsidRPr="0047183D" w14:paraId="6C8F6324"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5D9195D" w14:textId="77777777" w:rsidR="00712A9C" w:rsidRPr="0047183D" w:rsidRDefault="00712A9C" w:rsidP="00B35B1E">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4AEAF7E" w14:textId="245517D0" w:rsidR="00712A9C" w:rsidRPr="0047183D" w:rsidRDefault="001B5425" w:rsidP="00B35B1E">
            <w:pPr>
              <w:pStyle w:val="Table"/>
              <w:rPr>
                <w:rFonts w:cs="Segoe UI"/>
                <w:szCs w:val="18"/>
              </w:rPr>
            </w:pPr>
            <w:hyperlink r:id="rId355" w:tgtFrame="_blank" w:tooltip="New Window" w:history="1">
              <w:r w:rsidRPr="0047183D">
                <w:rPr>
                  <w:rStyle w:val="Hyperlink"/>
                  <w:rFonts w:cs="Segoe UI"/>
                  <w:color w:val="1A6AB7"/>
                  <w:sz w:val="18"/>
                  <w:szCs w:val="18"/>
                  <w:bdr w:val="none" w:sz="0" w:space="0" w:color="auto" w:frame="1"/>
                  <w:shd w:val="clear" w:color="auto" w:fill="FFFFFF"/>
                </w:rPr>
                <w:t>https://healthy.kaiserpermanente.org/health/care/consumer/member-assistance</w:t>
              </w:r>
            </w:hyperlink>
          </w:p>
        </w:tc>
      </w:tr>
      <w:tr w:rsidR="00712A9C" w:rsidRPr="0047183D" w14:paraId="07C28DFD"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3DB4B59" w14:textId="77777777" w:rsidR="00712A9C" w:rsidRPr="0047183D" w:rsidRDefault="00712A9C" w:rsidP="00B35B1E">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EE66522" w14:textId="6CFA82F5" w:rsidR="00712A9C" w:rsidRPr="0047183D" w:rsidRDefault="00890466" w:rsidP="00AD593C">
            <w:pPr>
              <w:pStyle w:val="Table"/>
              <w:rPr>
                <w:rFonts w:cs="Segoe UI"/>
              </w:rPr>
            </w:pPr>
            <w:r w:rsidRPr="0047183D">
              <w:rPr>
                <w:rFonts w:cs="Segoe UI"/>
              </w:rPr>
              <w:t>(800) 464-4000</w:t>
            </w:r>
          </w:p>
        </w:tc>
      </w:tr>
      <w:tr w:rsidR="00712A9C" w:rsidRPr="0047183D" w14:paraId="347F0A2D"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DCDE512" w14:textId="77777777" w:rsidR="00712A9C" w:rsidRPr="0047183D" w:rsidRDefault="00712A9C" w:rsidP="00B35B1E">
            <w:pPr>
              <w:pStyle w:val="Table"/>
              <w:rPr>
                <w:rFonts w:cs="Segoe UI"/>
              </w:rPr>
            </w:pPr>
            <w:r w:rsidRPr="0047183D">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ED9CC49" w14:textId="6D8608C1" w:rsidR="00712A9C" w:rsidRPr="0047183D" w:rsidRDefault="00591BFC" w:rsidP="00B35B1E">
            <w:pPr>
              <w:pStyle w:val="Table"/>
              <w:rPr>
                <w:rFonts w:cs="Segoe UI"/>
              </w:rPr>
            </w:pPr>
            <w:r w:rsidRPr="0047183D">
              <w:rPr>
                <w:rFonts w:cs="Segoe UI"/>
              </w:rPr>
              <w:t>Northern California 603873</w:t>
            </w:r>
            <w:r w:rsidRPr="0047183D">
              <w:rPr>
                <w:rFonts w:cs="Segoe UI"/>
              </w:rPr>
              <w:br/>
              <w:t>Southern California 231325</w:t>
            </w:r>
          </w:p>
        </w:tc>
      </w:tr>
    </w:tbl>
    <w:p w14:paraId="312C2A0D" w14:textId="77777777" w:rsidR="00603858" w:rsidRPr="0047183D" w:rsidRDefault="00603858" w:rsidP="00603858">
      <w:pPr>
        <w:pStyle w:val="AdjParagraph"/>
        <w:rPr>
          <w:rFonts w:cs="Segoe UI"/>
        </w:rPr>
      </w:pPr>
    </w:p>
    <w:p w14:paraId="0655F098" w14:textId="28AFDA50" w:rsidR="00603858" w:rsidRPr="0047183D" w:rsidRDefault="00603858" w:rsidP="00603858">
      <w:pPr>
        <w:pStyle w:val="Heading3"/>
        <w:rPr>
          <w:rFonts w:cs="Segoe UI"/>
        </w:rPr>
      </w:pPr>
      <w:bookmarkStart w:id="11161" w:name="_Toc355100666"/>
      <w:bookmarkStart w:id="11162" w:name="_Toc358112088"/>
      <w:bookmarkStart w:id="11163" w:name="_Toc373312262"/>
      <w:bookmarkStart w:id="11164" w:name="_Toc375549619"/>
      <w:bookmarkStart w:id="11165" w:name="_Toc384639331"/>
      <w:bookmarkStart w:id="11166" w:name="_Toc390169886"/>
      <w:bookmarkStart w:id="11167" w:name="_Toc423607664"/>
      <w:bookmarkStart w:id="11168" w:name="_Toc423611769"/>
      <w:bookmarkStart w:id="11169" w:name="_Toc423612361"/>
      <w:bookmarkStart w:id="11170" w:name="_Toc423613758"/>
      <w:bookmarkStart w:id="11171" w:name="_Toc423629946"/>
      <w:bookmarkStart w:id="11172" w:name="_Toc423630263"/>
      <w:bookmarkStart w:id="11173" w:name="_Toc433127259"/>
      <w:bookmarkStart w:id="11174" w:name="_Toc501812286"/>
      <w:bookmarkStart w:id="11175" w:name="_Toc517773459"/>
      <w:bookmarkStart w:id="11176" w:name="_Toc517773652"/>
      <w:bookmarkStart w:id="11177" w:name="_Toc517782018"/>
      <w:bookmarkStart w:id="11178" w:name="_Toc525848856"/>
      <w:bookmarkStart w:id="11179" w:name="_Toc527544323"/>
      <w:bookmarkStart w:id="11180" w:name="_Toc527544814"/>
      <w:bookmarkStart w:id="11181" w:name="_Toc527545968"/>
      <w:bookmarkStart w:id="11182" w:name="_Toc14111776"/>
      <w:bookmarkStart w:id="11183" w:name="_Toc23192373"/>
      <w:bookmarkStart w:id="11184" w:name="_Toc40194638"/>
      <w:bookmarkStart w:id="11185" w:name="_Toc44062368"/>
      <w:bookmarkStart w:id="11186" w:name="_Toc44062581"/>
      <w:bookmarkStart w:id="11187" w:name="_Toc45016369"/>
      <w:bookmarkStart w:id="11188" w:name="_Toc355100437"/>
      <w:bookmarkStart w:id="11189" w:name="_Toc355100510"/>
      <w:bookmarkStart w:id="11190" w:name="_Toc48573264"/>
      <w:bookmarkStart w:id="11191" w:name="_Toc48573465"/>
      <w:bookmarkStart w:id="11192" w:name="_Toc48573624"/>
      <w:bookmarkStart w:id="11193" w:name="_Toc49169075"/>
      <w:bookmarkStart w:id="11194" w:name="_Toc49169330"/>
      <w:bookmarkStart w:id="11195" w:name="_Toc49169532"/>
      <w:bookmarkStart w:id="11196" w:name="_Toc49262247"/>
      <w:bookmarkStart w:id="11197" w:name="_Toc49264517"/>
      <w:bookmarkStart w:id="11198" w:name="_Toc49264675"/>
      <w:bookmarkStart w:id="11199" w:name="_Toc49265079"/>
      <w:bookmarkStart w:id="11200" w:name="_Toc50577200"/>
      <w:bookmarkStart w:id="11201" w:name="_Toc52788993"/>
      <w:bookmarkStart w:id="11202" w:name="_Toc52789197"/>
      <w:bookmarkStart w:id="11203" w:name="_Toc52789358"/>
      <w:bookmarkStart w:id="11204" w:name="_Toc52789556"/>
      <w:bookmarkStart w:id="11205" w:name="_Toc80694853"/>
      <w:bookmarkStart w:id="11206" w:name="_Toc84320417"/>
      <w:bookmarkStart w:id="11207" w:name="_Toc145508101"/>
      <w:bookmarkStart w:id="11208" w:name="_Toc145513118"/>
      <w:bookmarkStart w:id="11209" w:name="_Toc147770086"/>
      <w:bookmarkStart w:id="11210" w:name="_Toc148009756"/>
      <w:bookmarkStart w:id="11211" w:name="_Toc148009913"/>
      <w:bookmarkStart w:id="11212" w:name="_Toc148010577"/>
      <w:bookmarkStart w:id="11213" w:name="_Toc148013109"/>
      <w:bookmarkStart w:id="11214" w:name="_Toc148018090"/>
      <w:bookmarkStart w:id="11215" w:name="_Toc148025656"/>
      <w:bookmarkStart w:id="11216" w:name="_Toc148035036"/>
      <w:bookmarkStart w:id="11217" w:name="_Toc148035242"/>
      <w:bookmarkStart w:id="11218" w:name="_Toc179913981"/>
      <w:bookmarkStart w:id="11219" w:name="_Toc179919344"/>
      <w:r w:rsidRPr="0047183D">
        <w:rPr>
          <w:rFonts w:cs="Segoe UI"/>
        </w:rPr>
        <w:t>Dental</w:t>
      </w:r>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F86AE1" w:rsidRPr="0047183D" w14:paraId="5638D8B5" w14:textId="77777777" w:rsidTr="00F27FF8">
        <w:trPr>
          <w:tblHeader/>
        </w:trPr>
        <w:tc>
          <w:tcPr>
            <w:tcW w:w="9360" w:type="dxa"/>
            <w:gridSpan w:val="2"/>
            <w:shd w:val="clear" w:color="auto" w:fill="008272"/>
          </w:tcPr>
          <w:p w14:paraId="5C2017AB" w14:textId="77777777" w:rsidR="00F86AE1" w:rsidRPr="0047183D" w:rsidRDefault="00F86AE1" w:rsidP="00F27FF8">
            <w:pPr>
              <w:pStyle w:val="Table"/>
              <w:rPr>
                <w:rFonts w:cs="Segoe UI"/>
                <w:color w:val="FFFFFF" w:themeColor="background1"/>
              </w:rPr>
            </w:pPr>
            <w:r w:rsidRPr="0047183D">
              <w:rPr>
                <w:rFonts w:cs="Segoe UI"/>
                <w:color w:val="FFFFFF" w:themeColor="background1"/>
              </w:rPr>
              <w:t>Premera plans contact information</w:t>
            </w:r>
          </w:p>
        </w:tc>
      </w:tr>
      <w:tr w:rsidR="00F86AE1" w:rsidRPr="0047183D" w14:paraId="1F533E8C"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DDE6C92" w14:textId="77777777" w:rsidR="00F86AE1" w:rsidRPr="0047183D" w:rsidRDefault="00F86AE1" w:rsidP="00F27FF8">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8F80E8E" w14:textId="3EDCA1F2" w:rsidR="00F86AE1" w:rsidRPr="0047183D" w:rsidRDefault="00F86AE1" w:rsidP="00F27FF8">
            <w:pPr>
              <w:pStyle w:val="Table"/>
              <w:rPr>
                <w:rStyle w:val="Hyperlink"/>
                <w:rFonts w:cs="Segoe UI"/>
                <w:sz w:val="18"/>
                <w:szCs w:val="18"/>
              </w:rPr>
            </w:pPr>
            <w:hyperlink r:id="rId356" w:history="1">
              <w:r w:rsidRPr="0047183D">
                <w:rPr>
                  <w:rStyle w:val="Hyperlink"/>
                  <w:rFonts w:cs="Segoe UI"/>
                  <w:color w:val="1A6AB7"/>
                  <w:sz w:val="18"/>
                  <w:szCs w:val="18"/>
                  <w:bdr w:val="none" w:sz="0" w:space="0" w:color="auto" w:frame="1"/>
                  <w:shd w:val="clear" w:color="auto" w:fill="FFFFFF"/>
                </w:rPr>
                <w:t>microsoft@premera.com</w:t>
              </w:r>
            </w:hyperlink>
          </w:p>
        </w:tc>
      </w:tr>
      <w:tr w:rsidR="00F86AE1" w:rsidRPr="0047183D" w14:paraId="7A433BFD"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79335FC" w14:textId="77777777" w:rsidR="00F86AE1" w:rsidRPr="0047183D" w:rsidRDefault="00F86AE1" w:rsidP="00F27FF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58AD612" w14:textId="313D8D31" w:rsidR="00F86AE1" w:rsidRPr="0047183D" w:rsidRDefault="00F86AE1" w:rsidP="00F27FF8">
            <w:pPr>
              <w:pStyle w:val="Table"/>
              <w:rPr>
                <w:rFonts w:cs="Segoe UI"/>
              </w:rPr>
            </w:pPr>
            <w:hyperlink r:id="rId357" w:history="1">
              <w:r w:rsidRPr="0047183D">
                <w:rPr>
                  <w:rStyle w:val="Hyperlink"/>
                  <w:rFonts w:cs="Segoe UI"/>
                  <w:sz w:val="18"/>
                  <w:szCs w:val="18"/>
                </w:rPr>
                <w:t>https://www.premera.com/</w:t>
              </w:r>
            </w:hyperlink>
          </w:p>
        </w:tc>
      </w:tr>
      <w:tr w:rsidR="00F86AE1" w:rsidRPr="0047183D" w14:paraId="2C56104F"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06155BF" w14:textId="77777777" w:rsidR="00F86AE1" w:rsidRPr="0047183D" w:rsidRDefault="00F86AE1" w:rsidP="00F27FF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123252E" w14:textId="77777777" w:rsidR="00F86AE1" w:rsidRPr="0047183D" w:rsidRDefault="00F86AE1" w:rsidP="00F27FF8">
            <w:pPr>
              <w:pStyle w:val="Table"/>
              <w:rPr>
                <w:rFonts w:cs="Segoe UI"/>
              </w:rPr>
            </w:pPr>
            <w:r w:rsidRPr="0047183D">
              <w:rPr>
                <w:rFonts w:cs="Segoe UI"/>
              </w:rPr>
              <w:t>(800) 676-1411</w:t>
            </w:r>
          </w:p>
        </w:tc>
      </w:tr>
      <w:tr w:rsidR="00F86AE1" w:rsidRPr="0047183D" w14:paraId="2BBA17CF"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7CBC6A35" w14:textId="77777777" w:rsidR="00F86AE1" w:rsidRPr="0047183D" w:rsidRDefault="00F86AE1" w:rsidP="00F27FF8">
            <w:pPr>
              <w:pStyle w:val="Table"/>
              <w:rPr>
                <w:rFonts w:cs="Segoe UI"/>
              </w:rPr>
            </w:pPr>
            <w:r w:rsidRPr="0047183D">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3436658" w14:textId="77777777" w:rsidR="00F86AE1" w:rsidRPr="0047183D" w:rsidRDefault="00F86AE1" w:rsidP="00F27FF8">
            <w:pPr>
              <w:pStyle w:val="Table"/>
              <w:rPr>
                <w:rFonts w:cs="Segoe UI"/>
              </w:rPr>
            </w:pPr>
            <w:r w:rsidRPr="0047183D">
              <w:rPr>
                <w:rFonts w:cs="Segoe UI"/>
              </w:rPr>
              <w:t>1000010</w:t>
            </w:r>
          </w:p>
        </w:tc>
      </w:tr>
    </w:tbl>
    <w:p w14:paraId="79003DD9" w14:textId="05084E52" w:rsidR="01B8A606" w:rsidRDefault="01B8A606" w:rsidP="01B8A606">
      <w:pPr>
        <w:pStyle w:val="Heading4"/>
        <w:rPr>
          <w:rFonts w:ascii="Segoe UI" w:hAnsi="Segoe UI" w:cs="Segoe UI"/>
        </w:rPr>
      </w:pPr>
    </w:p>
    <w:p w14:paraId="3ABD9DD5" w14:textId="478747B9" w:rsidR="0803052E" w:rsidRPr="00470C29" w:rsidRDefault="0803052E" w:rsidP="00DD2904">
      <w:pPr>
        <w:pStyle w:val="Heading3"/>
        <w:rPr>
          <w:rFonts w:cs="Segoe UI"/>
        </w:rPr>
      </w:pPr>
      <w:bookmarkStart w:id="11220" w:name="_Toc179913982"/>
      <w:bookmarkStart w:id="11221" w:name="_Toc179919345"/>
      <w:r w:rsidRPr="01B8A606">
        <w:rPr>
          <w:rFonts w:cs="Segoe UI"/>
        </w:rPr>
        <w:t>Vision</w:t>
      </w:r>
      <w:bookmarkEnd w:id="11220"/>
      <w:bookmarkEnd w:id="11221"/>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1B8A606" w14:paraId="5662836D" w14:textId="77777777" w:rsidTr="01B8A606">
        <w:trPr>
          <w:trHeight w:val="300"/>
        </w:trPr>
        <w:tc>
          <w:tcPr>
            <w:tcW w:w="9360" w:type="dxa"/>
            <w:gridSpan w:val="2"/>
            <w:shd w:val="clear" w:color="auto" w:fill="008272"/>
          </w:tcPr>
          <w:p w14:paraId="7ED01242" w14:textId="4D8C469B" w:rsidR="253BFFCC" w:rsidRDefault="253BFFCC" w:rsidP="01B8A606">
            <w:pPr>
              <w:pStyle w:val="Table"/>
              <w:rPr>
                <w:rFonts w:cs="Segoe UI"/>
                <w:color w:val="FFFFFF" w:themeColor="background1"/>
              </w:rPr>
            </w:pPr>
            <w:r w:rsidRPr="01B8A606">
              <w:rPr>
                <w:rFonts w:cs="Segoe UI"/>
                <w:color w:val="FFFFFF" w:themeColor="background1"/>
              </w:rPr>
              <w:t>EyeMed</w:t>
            </w:r>
            <w:r w:rsidR="01B8A606" w:rsidRPr="01B8A606">
              <w:rPr>
                <w:rFonts w:cs="Segoe UI"/>
                <w:color w:val="FFFFFF" w:themeColor="background1"/>
              </w:rPr>
              <w:t xml:space="preserve"> contact information</w:t>
            </w:r>
          </w:p>
        </w:tc>
      </w:tr>
      <w:tr w:rsidR="01B8A606" w14:paraId="5EF8AB64"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0363FA2" w14:textId="3D8A5349" w:rsidR="01B8A606" w:rsidRDefault="01B8A606" w:rsidP="01B8A606">
            <w:pPr>
              <w:pStyle w:val="Table"/>
              <w:rPr>
                <w:rFonts w:cs="Segoe UI"/>
              </w:rPr>
            </w:pPr>
            <w:r w:rsidRPr="01B8A606">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6830705" w14:textId="5D0DD5E6" w:rsidR="01B8A606" w:rsidRDefault="01B8A606" w:rsidP="01B8A606">
            <w:pPr>
              <w:pStyle w:val="Table"/>
              <w:rPr>
                <w:rStyle w:val="Hyperlink"/>
                <w:rFonts w:cs="Segoe UI"/>
                <w:color w:val="1A6AB7"/>
                <w:sz w:val="18"/>
                <w:szCs w:val="18"/>
              </w:rPr>
            </w:pPr>
          </w:p>
        </w:tc>
      </w:tr>
      <w:tr w:rsidR="01B8A606" w14:paraId="0CF8641C"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5B8D8F9" w14:textId="2D084220" w:rsidR="01B8A606" w:rsidRDefault="01B8A606" w:rsidP="01B8A606">
            <w:pPr>
              <w:pStyle w:val="Table"/>
              <w:rPr>
                <w:rFonts w:cs="Segoe UI"/>
              </w:rPr>
            </w:pPr>
            <w:r w:rsidRPr="01B8A606">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1F616D5" w14:textId="1A2AD35F" w:rsidR="01B8A606" w:rsidRDefault="004316A9" w:rsidP="01B8A606">
            <w:pPr>
              <w:pStyle w:val="Table"/>
              <w:rPr>
                <w:rStyle w:val="Hyperlink"/>
                <w:rFonts w:cs="Segoe UI"/>
                <w:sz w:val="18"/>
                <w:szCs w:val="18"/>
              </w:rPr>
            </w:pPr>
            <w:r w:rsidRPr="004316A9">
              <w:rPr>
                <w:rStyle w:val="Hyperlink"/>
                <w:rFonts w:cs="Segoe UI"/>
                <w:sz w:val="18"/>
                <w:szCs w:val="18"/>
              </w:rPr>
              <w:t>eyemed.com/microsoft</w:t>
            </w:r>
          </w:p>
        </w:tc>
      </w:tr>
      <w:tr w:rsidR="01B8A606" w14:paraId="1057E10A"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E1990DA" w14:textId="57EDD85F" w:rsidR="01B8A606" w:rsidRDefault="01B8A606" w:rsidP="01B8A606">
            <w:pPr>
              <w:pStyle w:val="Table"/>
              <w:rPr>
                <w:rFonts w:cs="Segoe UI"/>
              </w:rPr>
            </w:pPr>
            <w:r w:rsidRPr="01B8A606">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8C36EF9" w14:textId="7EE6928D" w:rsidR="01B8A606" w:rsidRDefault="001D7806" w:rsidP="01B8A606">
            <w:pPr>
              <w:pStyle w:val="Table"/>
              <w:rPr>
                <w:rFonts w:cs="Segoe UI"/>
              </w:rPr>
            </w:pPr>
            <w:r w:rsidRPr="001D7806">
              <w:rPr>
                <w:rFonts w:cs="Segoe UI"/>
              </w:rPr>
              <w:t>1-844-844-0920</w:t>
            </w:r>
          </w:p>
        </w:tc>
      </w:tr>
      <w:tr w:rsidR="01B8A606" w14:paraId="12C64FB7"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D309400" w14:textId="69FB5D02" w:rsidR="01B8A606" w:rsidRDefault="01B8A606" w:rsidP="01B8A606">
            <w:pPr>
              <w:pStyle w:val="Table"/>
              <w:rPr>
                <w:rFonts w:cs="Segoe UI"/>
              </w:rPr>
            </w:pPr>
            <w:r w:rsidRPr="01B8A606">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E656B30" w14:textId="60C4B347" w:rsidR="01B8A606" w:rsidRDefault="01B8A606" w:rsidP="01B8A606">
            <w:pPr>
              <w:pStyle w:val="Table"/>
              <w:rPr>
                <w:rFonts w:cs="Segoe UI"/>
              </w:rPr>
            </w:pPr>
          </w:p>
        </w:tc>
      </w:tr>
    </w:tbl>
    <w:p w14:paraId="6B1196C4" w14:textId="70E9AFB3" w:rsidR="00603858" w:rsidRPr="0047183D" w:rsidRDefault="00603858" w:rsidP="00603858">
      <w:pPr>
        <w:pStyle w:val="AdjParagraph"/>
        <w:rPr>
          <w:rFonts w:cs="Segoe UI"/>
        </w:rPr>
      </w:pPr>
      <w:bookmarkStart w:id="11222" w:name="_Toc355100438"/>
      <w:bookmarkStart w:id="11223" w:name="_Toc355100511"/>
      <w:bookmarkStart w:id="11224" w:name="_Toc355100667"/>
      <w:bookmarkStart w:id="11225" w:name="_Toc358112089"/>
    </w:p>
    <w:p w14:paraId="7E26268D" w14:textId="51FE7CF5" w:rsidR="00603858" w:rsidRPr="0047183D" w:rsidRDefault="0047055E" w:rsidP="00603858">
      <w:pPr>
        <w:pStyle w:val="Heading3"/>
        <w:rPr>
          <w:rFonts w:cs="Segoe UI"/>
        </w:rPr>
      </w:pPr>
      <w:bookmarkStart w:id="11226" w:name="_Toc373312263"/>
      <w:bookmarkStart w:id="11227" w:name="_Toc375549620"/>
      <w:bookmarkStart w:id="11228" w:name="_Toc384639332"/>
      <w:bookmarkStart w:id="11229" w:name="_Toc390169887"/>
      <w:bookmarkStart w:id="11230" w:name="_Toc423607665"/>
      <w:bookmarkStart w:id="11231" w:name="_Toc423611770"/>
      <w:bookmarkStart w:id="11232" w:name="_Toc423612362"/>
      <w:bookmarkStart w:id="11233" w:name="_Toc423613759"/>
      <w:bookmarkStart w:id="11234" w:name="_Toc423629947"/>
      <w:bookmarkStart w:id="11235" w:name="_Toc423630264"/>
      <w:bookmarkStart w:id="11236" w:name="_Toc433127260"/>
      <w:bookmarkStart w:id="11237" w:name="_Toc501812287"/>
      <w:bookmarkStart w:id="11238" w:name="_Toc517773460"/>
      <w:bookmarkStart w:id="11239" w:name="_Toc517773653"/>
      <w:bookmarkStart w:id="11240" w:name="_Toc517782019"/>
      <w:bookmarkStart w:id="11241" w:name="_Toc525848857"/>
      <w:bookmarkStart w:id="11242" w:name="_Toc527544324"/>
      <w:bookmarkStart w:id="11243" w:name="_Toc527544815"/>
      <w:bookmarkStart w:id="11244" w:name="_Toc527545969"/>
      <w:bookmarkStart w:id="11245" w:name="_Toc14111777"/>
      <w:bookmarkStart w:id="11246" w:name="_Toc23192374"/>
      <w:bookmarkStart w:id="11247" w:name="_Toc40194639"/>
      <w:bookmarkStart w:id="11248" w:name="_Toc44062369"/>
      <w:bookmarkStart w:id="11249" w:name="_Toc44062582"/>
      <w:bookmarkStart w:id="11250" w:name="_Toc45016370"/>
      <w:bookmarkStart w:id="11251" w:name="_Toc48573265"/>
      <w:bookmarkStart w:id="11252" w:name="_Toc48573466"/>
      <w:bookmarkStart w:id="11253" w:name="_Toc48573625"/>
      <w:bookmarkStart w:id="11254" w:name="_Toc49169076"/>
      <w:bookmarkStart w:id="11255" w:name="_Toc49169331"/>
      <w:bookmarkStart w:id="11256" w:name="_Toc49169533"/>
      <w:bookmarkStart w:id="11257" w:name="_Toc49262248"/>
      <w:bookmarkStart w:id="11258" w:name="_Toc49264518"/>
      <w:bookmarkStart w:id="11259" w:name="_Toc49264676"/>
      <w:bookmarkStart w:id="11260" w:name="_Toc49265080"/>
      <w:bookmarkStart w:id="11261" w:name="_Toc50577201"/>
      <w:bookmarkStart w:id="11262" w:name="_Toc52788994"/>
      <w:bookmarkStart w:id="11263" w:name="_Toc52789198"/>
      <w:bookmarkStart w:id="11264" w:name="_Toc52789359"/>
      <w:bookmarkStart w:id="11265" w:name="_Toc52789557"/>
      <w:bookmarkStart w:id="11266" w:name="_Toc80694854"/>
      <w:bookmarkStart w:id="11267" w:name="_Toc84320418"/>
      <w:bookmarkStart w:id="11268" w:name="_Toc145508102"/>
      <w:bookmarkStart w:id="11269" w:name="_Toc145513119"/>
      <w:bookmarkStart w:id="11270" w:name="_Toc147770087"/>
      <w:bookmarkStart w:id="11271" w:name="_Toc148009757"/>
      <w:bookmarkStart w:id="11272" w:name="_Toc148009914"/>
      <w:bookmarkStart w:id="11273" w:name="_Toc148010578"/>
      <w:bookmarkStart w:id="11274" w:name="_Toc148013110"/>
      <w:bookmarkStart w:id="11275" w:name="_Toc148018091"/>
      <w:bookmarkStart w:id="11276" w:name="_Toc148025657"/>
      <w:bookmarkStart w:id="11277" w:name="_Toc148035037"/>
      <w:bookmarkStart w:id="11278" w:name="_Toc148035243"/>
      <w:bookmarkStart w:id="11279" w:name="_Toc179913983"/>
      <w:bookmarkStart w:id="11280" w:name="_Toc179919346"/>
      <w:r w:rsidRPr="0047183D">
        <w:rPr>
          <w:rFonts w:cs="Segoe UI"/>
        </w:rPr>
        <w:lastRenderedPageBreak/>
        <w:t xml:space="preserve">Spring Health </w:t>
      </w:r>
      <w:r w:rsidR="00603858" w:rsidRPr="0047183D">
        <w:rPr>
          <w:rFonts w:cs="Segoe UI"/>
        </w:rPr>
        <w:t>employee assistance program (EAP</w:t>
      </w:r>
      <w:bookmarkEnd w:id="11222"/>
      <w:bookmarkEnd w:id="11223"/>
      <w:bookmarkEnd w:id="11224"/>
      <w:r w:rsidR="00603858" w:rsidRPr="0047183D">
        <w:rPr>
          <w:rFonts w:cs="Segoe UI"/>
        </w:rPr>
        <w:t>)</w:t>
      </w:r>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F86AE1" w:rsidRPr="0047183D" w14:paraId="590D618A" w14:textId="77777777" w:rsidTr="00F27FF8">
        <w:trPr>
          <w:tblHeader/>
        </w:trPr>
        <w:tc>
          <w:tcPr>
            <w:tcW w:w="9360" w:type="dxa"/>
            <w:gridSpan w:val="2"/>
            <w:shd w:val="clear" w:color="auto" w:fill="008272"/>
          </w:tcPr>
          <w:p w14:paraId="33F4FFFD" w14:textId="15DA186A" w:rsidR="00F86AE1" w:rsidRPr="0047183D" w:rsidRDefault="0026731F" w:rsidP="00F27FF8">
            <w:pPr>
              <w:pStyle w:val="Table"/>
              <w:rPr>
                <w:rFonts w:cs="Segoe UI"/>
                <w:color w:val="FFFFFF" w:themeColor="background1"/>
              </w:rPr>
            </w:pPr>
            <w:bookmarkStart w:id="11281" w:name="_Hlk50119770"/>
            <w:r w:rsidRPr="0047183D">
              <w:rPr>
                <w:rFonts w:cs="Segoe UI"/>
                <w:color w:val="FFFFFF" w:themeColor="background1"/>
              </w:rPr>
              <w:t>S</w:t>
            </w:r>
            <w:r w:rsidR="00F86AE1" w:rsidRPr="0047183D">
              <w:rPr>
                <w:rFonts w:cs="Segoe UI"/>
                <w:color w:val="FFFFFF" w:themeColor="background1"/>
              </w:rPr>
              <w:t xml:space="preserve">pring </w:t>
            </w:r>
            <w:r w:rsidRPr="0047183D">
              <w:rPr>
                <w:rFonts w:cs="Segoe UI"/>
                <w:color w:val="FFFFFF" w:themeColor="background1"/>
              </w:rPr>
              <w:t>Health</w:t>
            </w:r>
            <w:r w:rsidR="00F86AE1" w:rsidRPr="0047183D">
              <w:rPr>
                <w:rFonts w:cs="Segoe UI"/>
                <w:color w:val="FFFFFF" w:themeColor="background1"/>
              </w:rPr>
              <w:t xml:space="preserve"> contact information</w:t>
            </w:r>
          </w:p>
        </w:tc>
      </w:tr>
      <w:tr w:rsidR="00F86AE1" w:rsidRPr="0047183D" w14:paraId="3C8C51F2"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B152E3F" w14:textId="77777777" w:rsidR="00F86AE1" w:rsidRPr="0047183D" w:rsidRDefault="00F86AE1" w:rsidP="00F27FF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69C12DB" w14:textId="12585BB9" w:rsidR="00F86AE1" w:rsidRPr="0047183D" w:rsidRDefault="001B5425" w:rsidP="00F27FF8">
            <w:pPr>
              <w:pStyle w:val="Table"/>
              <w:rPr>
                <w:rFonts w:cs="Segoe UI"/>
                <w:szCs w:val="18"/>
              </w:rPr>
            </w:pPr>
            <w:hyperlink r:id="rId358" w:history="1">
              <w:r w:rsidRPr="0047183D">
                <w:rPr>
                  <w:rStyle w:val="Hyperlink"/>
                  <w:rFonts w:cs="Segoe UI"/>
                  <w:sz w:val="18"/>
                  <w:szCs w:val="18"/>
                  <w:bdr w:val="none" w:sz="0" w:space="0" w:color="auto" w:frame="1"/>
                  <w:shd w:val="clear" w:color="auto" w:fill="FFFFFF"/>
                </w:rPr>
                <w:t>https://microsoft.springhealth.com/</w:t>
              </w:r>
            </w:hyperlink>
          </w:p>
        </w:tc>
      </w:tr>
      <w:tr w:rsidR="00F86AE1" w:rsidRPr="0047183D" w14:paraId="424753FF"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E308A73" w14:textId="77777777" w:rsidR="00F86AE1" w:rsidRPr="0047183D" w:rsidRDefault="00F86AE1" w:rsidP="00F27FF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73C604D" w14:textId="1EB819D0" w:rsidR="00F86AE1" w:rsidRPr="0047183D" w:rsidRDefault="00F86AE1" w:rsidP="00F27FF8">
            <w:pPr>
              <w:pStyle w:val="Table"/>
              <w:rPr>
                <w:rFonts w:cs="Segoe UI"/>
              </w:rPr>
            </w:pPr>
            <w:r w:rsidRPr="0047183D">
              <w:rPr>
                <w:rFonts w:cs="Segoe UI"/>
                <w:szCs w:val="18"/>
              </w:rPr>
              <w:t>(</w:t>
            </w:r>
            <w:r w:rsidR="00FD4FC9" w:rsidRPr="0047183D">
              <w:rPr>
                <w:rFonts w:cs="Segoe UI"/>
                <w:szCs w:val="18"/>
              </w:rPr>
              <w:t>855) 629-0554</w:t>
            </w:r>
          </w:p>
        </w:tc>
      </w:tr>
    </w:tbl>
    <w:p w14:paraId="173D3AC0" w14:textId="77777777" w:rsidR="00603858" w:rsidRPr="0047183D" w:rsidRDefault="00603858" w:rsidP="00603858">
      <w:pPr>
        <w:pStyle w:val="AdjParagraph"/>
        <w:rPr>
          <w:rFonts w:cs="Segoe UI"/>
        </w:rPr>
      </w:pPr>
      <w:bookmarkStart w:id="11282" w:name="_Toc355100439"/>
      <w:bookmarkStart w:id="11283" w:name="_Toc355100512"/>
      <w:bookmarkStart w:id="11284" w:name="_Toc355100668"/>
      <w:bookmarkStart w:id="11285" w:name="_Toc358112090"/>
      <w:bookmarkEnd w:id="11281"/>
    </w:p>
    <w:p w14:paraId="2303957E" w14:textId="0B6FBBA5" w:rsidR="00603858" w:rsidRPr="0047183D" w:rsidRDefault="00985105" w:rsidP="00603858">
      <w:pPr>
        <w:pStyle w:val="Heading3"/>
        <w:rPr>
          <w:rFonts w:cs="Segoe UI"/>
        </w:rPr>
      </w:pPr>
      <w:bookmarkStart w:id="11286" w:name="_Toc373312264"/>
      <w:bookmarkStart w:id="11287" w:name="_Toc375549621"/>
      <w:bookmarkStart w:id="11288" w:name="_Toc384639333"/>
      <w:bookmarkStart w:id="11289" w:name="_Toc390169888"/>
      <w:bookmarkStart w:id="11290" w:name="_Toc423607666"/>
      <w:bookmarkStart w:id="11291" w:name="_Toc423611771"/>
      <w:bookmarkStart w:id="11292" w:name="_Toc423612363"/>
      <w:bookmarkStart w:id="11293" w:name="_Toc423613760"/>
      <w:bookmarkStart w:id="11294" w:name="_Toc423629948"/>
      <w:bookmarkStart w:id="11295" w:name="_Toc423630265"/>
      <w:bookmarkStart w:id="11296" w:name="_Toc433127261"/>
      <w:bookmarkStart w:id="11297" w:name="_Toc501812288"/>
      <w:bookmarkStart w:id="11298" w:name="_Toc517773461"/>
      <w:bookmarkStart w:id="11299" w:name="_Toc517773654"/>
      <w:bookmarkStart w:id="11300" w:name="_Toc517782020"/>
      <w:bookmarkStart w:id="11301" w:name="_Toc525848858"/>
      <w:bookmarkStart w:id="11302" w:name="_Toc527544325"/>
      <w:bookmarkStart w:id="11303" w:name="_Toc527544816"/>
      <w:bookmarkStart w:id="11304" w:name="_Toc527545970"/>
      <w:bookmarkStart w:id="11305" w:name="_Toc14111778"/>
      <w:bookmarkStart w:id="11306" w:name="_Toc23192375"/>
      <w:bookmarkStart w:id="11307" w:name="_Toc40194640"/>
      <w:bookmarkStart w:id="11308" w:name="_Toc44062370"/>
      <w:bookmarkStart w:id="11309" w:name="_Toc44062583"/>
      <w:bookmarkStart w:id="11310" w:name="_Toc45016371"/>
      <w:bookmarkStart w:id="11311" w:name="_Toc48573266"/>
      <w:bookmarkStart w:id="11312" w:name="_Toc48573467"/>
      <w:bookmarkStart w:id="11313" w:name="_Toc48573626"/>
      <w:bookmarkStart w:id="11314" w:name="_Toc49169077"/>
      <w:bookmarkStart w:id="11315" w:name="_Toc49169332"/>
      <w:bookmarkStart w:id="11316" w:name="_Toc49169534"/>
      <w:bookmarkStart w:id="11317" w:name="_Toc49262249"/>
      <w:bookmarkStart w:id="11318" w:name="_Toc49264519"/>
      <w:bookmarkStart w:id="11319" w:name="_Toc49264677"/>
      <w:bookmarkStart w:id="11320" w:name="_Toc49265081"/>
      <w:bookmarkStart w:id="11321" w:name="_Toc50577202"/>
      <w:bookmarkStart w:id="11322" w:name="_Toc52788995"/>
      <w:bookmarkStart w:id="11323" w:name="_Toc52789199"/>
      <w:bookmarkStart w:id="11324" w:name="_Toc52789360"/>
      <w:bookmarkStart w:id="11325" w:name="_Toc52789558"/>
      <w:bookmarkStart w:id="11326" w:name="_Toc80694855"/>
      <w:bookmarkStart w:id="11327" w:name="_Toc84320419"/>
      <w:bookmarkStart w:id="11328" w:name="_Toc145508103"/>
      <w:bookmarkStart w:id="11329" w:name="_Toc145513120"/>
      <w:bookmarkStart w:id="11330" w:name="_Toc147770088"/>
      <w:bookmarkStart w:id="11331" w:name="_Toc148009758"/>
      <w:bookmarkStart w:id="11332" w:name="_Toc148009915"/>
      <w:bookmarkStart w:id="11333" w:name="_Toc148010579"/>
      <w:bookmarkStart w:id="11334" w:name="_Toc148013111"/>
      <w:bookmarkStart w:id="11335" w:name="_Toc148018092"/>
      <w:bookmarkStart w:id="11336" w:name="_Toc148025658"/>
      <w:bookmarkStart w:id="11337" w:name="_Toc148035038"/>
      <w:bookmarkStart w:id="11338" w:name="_Toc148035244"/>
      <w:bookmarkStart w:id="11339" w:name="_Toc179913984"/>
      <w:bookmarkStart w:id="11340" w:name="_Toc179919347"/>
      <w:r w:rsidRPr="0047183D">
        <w:rPr>
          <w:rFonts w:cs="Segoe UI"/>
        </w:rPr>
        <w:t xml:space="preserve">Health </w:t>
      </w:r>
      <w:r w:rsidR="00883BE2">
        <w:rPr>
          <w:rFonts w:cs="Segoe UI"/>
        </w:rPr>
        <w:t>S</w:t>
      </w:r>
      <w:r w:rsidRPr="0047183D">
        <w:rPr>
          <w:rFonts w:cs="Segoe UI"/>
        </w:rPr>
        <w:t xml:space="preserve">avings </w:t>
      </w:r>
      <w:r w:rsidR="00883BE2">
        <w:rPr>
          <w:rFonts w:cs="Segoe UI"/>
        </w:rPr>
        <w:t>A</w:t>
      </w:r>
      <w:r w:rsidRPr="0047183D">
        <w:rPr>
          <w:rFonts w:cs="Segoe UI"/>
        </w:rPr>
        <w:t xml:space="preserve">ccounts and </w:t>
      </w:r>
      <w:r w:rsidR="00883BE2">
        <w:rPr>
          <w:rFonts w:cs="Segoe UI"/>
        </w:rPr>
        <w:t>F</w:t>
      </w:r>
      <w:r w:rsidR="00603858" w:rsidRPr="0047183D">
        <w:rPr>
          <w:rFonts w:cs="Segoe UI"/>
        </w:rPr>
        <w:t xml:space="preserve">lexible </w:t>
      </w:r>
      <w:r w:rsidR="00883BE2">
        <w:rPr>
          <w:rFonts w:cs="Segoe UI"/>
        </w:rPr>
        <w:t>S</w:t>
      </w:r>
      <w:r w:rsidR="00603858" w:rsidRPr="0047183D">
        <w:rPr>
          <w:rFonts w:cs="Segoe UI"/>
        </w:rPr>
        <w:t xml:space="preserve">pending </w:t>
      </w:r>
      <w:r w:rsidR="00883BE2">
        <w:rPr>
          <w:rFonts w:cs="Segoe UI"/>
        </w:rPr>
        <w:t>A</w:t>
      </w:r>
      <w:r w:rsidR="00603858" w:rsidRPr="0047183D">
        <w:rPr>
          <w:rFonts w:cs="Segoe UI"/>
        </w:rPr>
        <w:t>ccounts</w:t>
      </w:r>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840047" w:rsidRPr="0047183D" w14:paraId="316B46AC" w14:textId="77777777" w:rsidTr="00F27FF8">
        <w:trPr>
          <w:tblHeader/>
        </w:trPr>
        <w:tc>
          <w:tcPr>
            <w:tcW w:w="9360" w:type="dxa"/>
            <w:gridSpan w:val="2"/>
            <w:shd w:val="clear" w:color="auto" w:fill="008272"/>
          </w:tcPr>
          <w:p w14:paraId="1BA8AFC1" w14:textId="1AB97AC6" w:rsidR="00840047" w:rsidRPr="0047183D" w:rsidRDefault="00F92103" w:rsidP="00F27FF8">
            <w:pPr>
              <w:pStyle w:val="Table"/>
              <w:rPr>
                <w:rFonts w:cs="Segoe UI"/>
                <w:color w:val="FFFFFF" w:themeColor="background1"/>
              </w:rPr>
            </w:pPr>
            <w:bookmarkStart w:id="11341" w:name="_Hlk50119795"/>
            <w:r>
              <w:rPr>
                <w:rFonts w:cs="Segoe UI"/>
                <w:color w:val="FFFFFF" w:themeColor="background1"/>
              </w:rPr>
              <w:t>Fidelity</w:t>
            </w:r>
            <w:r w:rsidR="00840047" w:rsidRPr="0047183D">
              <w:rPr>
                <w:rFonts w:cs="Segoe UI"/>
                <w:color w:val="FFFFFF" w:themeColor="background1"/>
              </w:rPr>
              <w:t xml:space="preserve"> contact information</w:t>
            </w:r>
          </w:p>
        </w:tc>
      </w:tr>
      <w:tr w:rsidR="00840047" w:rsidRPr="0047183D" w14:paraId="11DE2298"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0F7B3BC" w14:textId="77777777" w:rsidR="00840047" w:rsidRPr="0047183D" w:rsidRDefault="00840047" w:rsidP="00F27FF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9B7239D" w14:textId="4FC8DB03" w:rsidR="00840047" w:rsidRPr="0047183D" w:rsidRDefault="007B7424" w:rsidP="00F27FF8">
            <w:pPr>
              <w:pStyle w:val="Table"/>
              <w:rPr>
                <w:rFonts w:cs="Segoe UI"/>
              </w:rPr>
            </w:pPr>
            <w:hyperlink r:id="rId359" w:tgtFrame="_blank" w:history="1">
              <w:r w:rsidRPr="0047183D">
                <w:rPr>
                  <w:rStyle w:val="Hyperlink"/>
                  <w:rFonts w:cs="Segoe UI"/>
                  <w:sz w:val="18"/>
                  <w:szCs w:val="22"/>
                </w:rPr>
                <w:t>www.netbenefits.com</w:t>
              </w:r>
            </w:hyperlink>
          </w:p>
        </w:tc>
      </w:tr>
      <w:tr w:rsidR="00840047" w:rsidRPr="0047183D" w14:paraId="376B7FF9"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1E1CB8E" w14:textId="77777777" w:rsidR="00840047" w:rsidRPr="0047183D" w:rsidRDefault="00840047" w:rsidP="00F27FF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E4AD21E" w14:textId="6D7D578E" w:rsidR="00840047" w:rsidRPr="0047183D" w:rsidRDefault="00550F1A" w:rsidP="00F27FF8">
            <w:pPr>
              <w:pStyle w:val="Table"/>
              <w:rPr>
                <w:rFonts w:cs="Segoe UI"/>
              </w:rPr>
            </w:pPr>
            <w:r w:rsidRPr="0047183D">
              <w:rPr>
                <w:rFonts w:cs="Segoe UI"/>
              </w:rPr>
              <w:t>(888) 810-MSFT (6738)</w:t>
            </w:r>
          </w:p>
        </w:tc>
      </w:tr>
      <w:bookmarkEnd w:id="11341"/>
    </w:tbl>
    <w:p w14:paraId="4E8BBEAE" w14:textId="08A9BA3F" w:rsidR="00840047" w:rsidRPr="0047183D" w:rsidRDefault="00840047" w:rsidP="00840047">
      <w:pPr>
        <w:rPr>
          <w:rFonts w:cs="Segoe UI"/>
        </w:rPr>
      </w:pPr>
    </w:p>
    <w:p w14:paraId="34E387CC" w14:textId="1AEBC84E" w:rsidR="00603858" w:rsidRPr="0047183D" w:rsidRDefault="00603858" w:rsidP="00603858">
      <w:pPr>
        <w:pStyle w:val="Heading3"/>
        <w:rPr>
          <w:rFonts w:cs="Segoe UI"/>
        </w:rPr>
      </w:pPr>
      <w:bookmarkStart w:id="11342" w:name="_Toc355100440"/>
      <w:bookmarkStart w:id="11343" w:name="_Toc355100513"/>
      <w:bookmarkStart w:id="11344" w:name="_Toc355100669"/>
      <w:bookmarkStart w:id="11345" w:name="_Toc358112091"/>
      <w:bookmarkStart w:id="11346" w:name="_Toc373312265"/>
      <w:bookmarkStart w:id="11347" w:name="_Toc375549622"/>
      <w:bookmarkStart w:id="11348" w:name="_Toc384639334"/>
      <w:bookmarkStart w:id="11349" w:name="_Toc390169889"/>
      <w:bookmarkStart w:id="11350" w:name="_Toc423607667"/>
      <w:bookmarkStart w:id="11351" w:name="_Toc423611772"/>
      <w:bookmarkStart w:id="11352" w:name="_Toc423612364"/>
      <w:bookmarkStart w:id="11353" w:name="_Toc423613761"/>
      <w:bookmarkStart w:id="11354" w:name="_Toc423629949"/>
      <w:bookmarkStart w:id="11355" w:name="_Toc423630266"/>
      <w:bookmarkStart w:id="11356" w:name="_Toc433127262"/>
      <w:bookmarkStart w:id="11357" w:name="_Toc501812289"/>
      <w:bookmarkStart w:id="11358" w:name="_Toc517773462"/>
      <w:bookmarkStart w:id="11359" w:name="_Toc517773655"/>
      <w:bookmarkStart w:id="11360" w:name="_Toc517782021"/>
      <w:bookmarkStart w:id="11361" w:name="_Toc525848859"/>
      <w:bookmarkStart w:id="11362" w:name="_Toc527544326"/>
      <w:bookmarkStart w:id="11363" w:name="_Toc527544817"/>
      <w:bookmarkStart w:id="11364" w:name="_Toc527545971"/>
      <w:bookmarkStart w:id="11365" w:name="_Toc14111779"/>
      <w:bookmarkStart w:id="11366" w:name="_Toc23192376"/>
      <w:bookmarkStart w:id="11367" w:name="_Toc40194641"/>
      <w:bookmarkStart w:id="11368" w:name="_Toc44062371"/>
      <w:bookmarkStart w:id="11369" w:name="_Toc44062584"/>
      <w:bookmarkStart w:id="11370" w:name="_Toc45016372"/>
      <w:bookmarkStart w:id="11371" w:name="_Toc48573267"/>
      <w:bookmarkStart w:id="11372" w:name="_Toc48573468"/>
      <w:bookmarkStart w:id="11373" w:name="_Toc48573627"/>
      <w:bookmarkStart w:id="11374" w:name="_Toc49169078"/>
      <w:bookmarkStart w:id="11375" w:name="_Toc49169333"/>
      <w:bookmarkStart w:id="11376" w:name="_Toc49169535"/>
      <w:bookmarkStart w:id="11377" w:name="_Toc49262250"/>
      <w:bookmarkStart w:id="11378" w:name="_Toc49264520"/>
      <w:bookmarkStart w:id="11379" w:name="_Toc49264678"/>
      <w:bookmarkStart w:id="11380" w:name="_Toc49265082"/>
      <w:bookmarkStart w:id="11381" w:name="_Toc50577203"/>
      <w:bookmarkStart w:id="11382" w:name="_Toc52788996"/>
      <w:bookmarkStart w:id="11383" w:name="_Toc52789200"/>
      <w:bookmarkStart w:id="11384" w:name="_Toc52789361"/>
      <w:bookmarkStart w:id="11385" w:name="_Toc52789559"/>
      <w:bookmarkStart w:id="11386" w:name="_Toc80694856"/>
      <w:bookmarkStart w:id="11387" w:name="_Toc84320420"/>
      <w:bookmarkStart w:id="11388" w:name="_Toc145508104"/>
      <w:bookmarkStart w:id="11389" w:name="_Toc145513121"/>
      <w:bookmarkStart w:id="11390" w:name="_Toc147770089"/>
      <w:bookmarkStart w:id="11391" w:name="_Toc148009759"/>
      <w:bookmarkStart w:id="11392" w:name="_Toc148009916"/>
      <w:bookmarkStart w:id="11393" w:name="_Toc148010580"/>
      <w:bookmarkStart w:id="11394" w:name="_Toc148013112"/>
      <w:bookmarkStart w:id="11395" w:name="_Toc148018093"/>
      <w:bookmarkStart w:id="11396" w:name="_Toc148025659"/>
      <w:bookmarkStart w:id="11397" w:name="_Toc148035039"/>
      <w:bookmarkStart w:id="11398" w:name="_Toc148035245"/>
      <w:bookmarkStart w:id="11399" w:name="_Toc179913985"/>
      <w:bookmarkStart w:id="11400" w:name="_Toc179919348"/>
      <w:r w:rsidRPr="0047183D">
        <w:rPr>
          <w:rFonts w:cs="Segoe UI"/>
        </w:rPr>
        <w:t>Life insurance</w:t>
      </w:r>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p>
    <w:tbl>
      <w:tblPr>
        <w:tblStyle w:val="TableGrid"/>
        <w:tblW w:w="0" w:type="auto"/>
        <w:tblBorders>
          <w:bottom w:val="single" w:sz="4" w:space="0" w:color="FFFFFF" w:themeColor="background1"/>
          <w:insideH w:val="single" w:sz="4" w:space="0" w:color="FFFFFF" w:themeColor="background1"/>
        </w:tblBorders>
        <w:tblLook w:val="04A0" w:firstRow="1" w:lastRow="0" w:firstColumn="1" w:lastColumn="0" w:noHBand="0" w:noVBand="1"/>
        <w:tblCaption w:val="How to get help - life insurance"/>
      </w:tblPr>
      <w:tblGrid>
        <w:gridCol w:w="4597"/>
        <w:gridCol w:w="4763"/>
      </w:tblGrid>
      <w:tr w:rsidR="00F141F8" w:rsidRPr="0047183D" w14:paraId="20D7D2CF" w14:textId="77777777" w:rsidTr="00B519BB">
        <w:trPr>
          <w:tblHeader/>
        </w:trPr>
        <w:tc>
          <w:tcPr>
            <w:tcW w:w="4608" w:type="dxa"/>
            <w:tcBorders>
              <w:top w:val="nil"/>
              <w:bottom w:val="single" w:sz="4" w:space="0" w:color="FFFFFF" w:themeColor="background1"/>
              <w:right w:val="single" w:sz="4" w:space="0" w:color="FFFFFF" w:themeColor="background1"/>
            </w:tcBorders>
            <w:shd w:val="clear" w:color="auto" w:fill="008272"/>
          </w:tcPr>
          <w:p w14:paraId="742E1F53" w14:textId="77777777" w:rsidR="00F141F8" w:rsidRPr="0047183D" w:rsidRDefault="00F141F8" w:rsidP="00B519BB">
            <w:pPr>
              <w:pStyle w:val="Table"/>
              <w:rPr>
                <w:rFonts w:cs="Segoe UI"/>
                <w:color w:val="FFFFFF" w:themeColor="background1"/>
              </w:rPr>
            </w:pPr>
            <w:r w:rsidRPr="0047183D">
              <w:rPr>
                <w:rFonts w:cs="Segoe UI"/>
                <w:color w:val="FFFFFF" w:themeColor="background1"/>
              </w:rPr>
              <w:t>If you want to…</w:t>
            </w:r>
          </w:p>
        </w:tc>
        <w:tc>
          <w:tcPr>
            <w:tcW w:w="4770" w:type="dxa"/>
            <w:tcBorders>
              <w:left w:val="single" w:sz="4" w:space="0" w:color="FFFFFF" w:themeColor="background1"/>
              <w:bottom w:val="single" w:sz="4" w:space="0" w:color="FFFFFF" w:themeColor="background1"/>
            </w:tcBorders>
            <w:shd w:val="clear" w:color="auto" w:fill="008272"/>
          </w:tcPr>
          <w:p w14:paraId="2874B887" w14:textId="77777777" w:rsidR="00F141F8" w:rsidRPr="0047183D" w:rsidRDefault="00F141F8" w:rsidP="00B519BB">
            <w:pPr>
              <w:pStyle w:val="Table"/>
              <w:rPr>
                <w:rFonts w:cs="Segoe UI"/>
                <w:color w:val="FFFFFF" w:themeColor="background1"/>
              </w:rPr>
            </w:pPr>
            <w:r w:rsidRPr="0047183D">
              <w:rPr>
                <w:rFonts w:cs="Segoe UI"/>
                <w:color w:val="FFFFFF" w:themeColor="background1"/>
              </w:rPr>
              <w:t>Go here…</w:t>
            </w:r>
          </w:p>
        </w:tc>
      </w:tr>
      <w:tr w:rsidR="00F141F8" w:rsidRPr="0047183D" w14:paraId="0B86DCCC" w14:textId="77777777" w:rsidTr="00B519BB">
        <w:tc>
          <w:tcPr>
            <w:tcW w:w="4608" w:type="dxa"/>
            <w:tcBorders>
              <w:top w:val="single" w:sz="4" w:space="0" w:color="FFFFFF" w:themeColor="background1"/>
              <w:bottom w:val="single" w:sz="4" w:space="0" w:color="7F7F7F" w:themeColor="text1" w:themeTint="80"/>
              <w:right w:val="single" w:sz="4" w:space="0" w:color="7F7F7F" w:themeColor="text1" w:themeTint="80"/>
            </w:tcBorders>
          </w:tcPr>
          <w:p w14:paraId="12BF18C8" w14:textId="77777777" w:rsidR="00F141F8" w:rsidRPr="0047183D" w:rsidRDefault="00F141F8" w:rsidP="00B519BB">
            <w:pPr>
              <w:pStyle w:val="Table"/>
              <w:rPr>
                <w:rFonts w:cs="Segoe UI"/>
              </w:rPr>
            </w:pPr>
            <w:r w:rsidRPr="0047183D">
              <w:rPr>
                <w:rFonts w:cs="Segoe UI"/>
              </w:rPr>
              <w:t>Learn more about your life insurance coverage or Evidence of Insurability (EOI)</w:t>
            </w:r>
          </w:p>
        </w:tc>
        <w:tc>
          <w:tcPr>
            <w:tcW w:w="4770" w:type="dxa"/>
            <w:tcBorders>
              <w:top w:val="single" w:sz="4" w:space="0" w:color="FFFFFF" w:themeColor="background1"/>
              <w:left w:val="single" w:sz="4" w:space="0" w:color="7F7F7F" w:themeColor="text1" w:themeTint="80"/>
              <w:bottom w:val="single" w:sz="4" w:space="0" w:color="7F7F7F" w:themeColor="text1" w:themeTint="80"/>
            </w:tcBorders>
          </w:tcPr>
          <w:p w14:paraId="4826725E" w14:textId="316654AC" w:rsidR="00F141F8" w:rsidRPr="0047183D" w:rsidRDefault="00F141F8" w:rsidP="00B519BB">
            <w:pPr>
              <w:pStyle w:val="Table"/>
              <w:rPr>
                <w:rFonts w:cs="Segoe UI"/>
              </w:rPr>
            </w:pPr>
            <w:r w:rsidRPr="0047183D">
              <w:rPr>
                <w:rFonts w:cs="Segoe UI"/>
              </w:rPr>
              <w:t xml:space="preserve">Contact Prudential at (800) 778-3827 or </w:t>
            </w:r>
            <w:hyperlink r:id="rId360" w:history="1">
              <w:r w:rsidRPr="0047183D">
                <w:rPr>
                  <w:rStyle w:val="Hyperlink"/>
                  <w:rFonts w:cs="Segoe UI"/>
                  <w:sz w:val="18"/>
                  <w:szCs w:val="22"/>
                </w:rPr>
                <w:t>microsoft@prudential.com</w:t>
              </w:r>
            </w:hyperlink>
          </w:p>
          <w:p w14:paraId="05FE6575" w14:textId="77777777" w:rsidR="00F141F8" w:rsidRPr="0047183D" w:rsidRDefault="00F141F8" w:rsidP="00B519BB">
            <w:pPr>
              <w:pStyle w:val="Table"/>
              <w:rPr>
                <w:rFonts w:cs="Segoe UI"/>
              </w:rPr>
            </w:pPr>
            <w:r w:rsidRPr="0047183D">
              <w:rPr>
                <w:rFonts w:cs="Segoe UI"/>
              </w:rPr>
              <w:t>Group Number: 43994</w:t>
            </w:r>
          </w:p>
        </w:tc>
      </w:tr>
      <w:tr w:rsidR="00F141F8" w:rsidRPr="0047183D" w14:paraId="477148B4" w14:textId="77777777" w:rsidTr="00B519BB">
        <w:trPr>
          <w:trHeight w:val="77"/>
        </w:trPr>
        <w:tc>
          <w:tcPr>
            <w:tcW w:w="4608" w:type="dxa"/>
            <w:tcBorders>
              <w:top w:val="single" w:sz="4" w:space="0" w:color="7F7F7F" w:themeColor="text1" w:themeTint="80"/>
              <w:bottom w:val="single" w:sz="4" w:space="0" w:color="7F7F7F" w:themeColor="text1" w:themeTint="80"/>
              <w:right w:val="single" w:sz="4" w:space="0" w:color="7F7F7F" w:themeColor="text1" w:themeTint="80"/>
            </w:tcBorders>
          </w:tcPr>
          <w:p w14:paraId="4FD146CA" w14:textId="77777777" w:rsidR="00F141F8" w:rsidRPr="0047183D" w:rsidRDefault="00F141F8" w:rsidP="00B519BB">
            <w:pPr>
              <w:pStyle w:val="Table"/>
              <w:rPr>
                <w:rFonts w:cs="Segoe UI"/>
              </w:rPr>
            </w:pPr>
            <w:r w:rsidRPr="0047183D">
              <w:rPr>
                <w:rFonts w:cs="Segoe UI"/>
              </w:rPr>
              <w:t>Change or designate a beneficiary</w:t>
            </w:r>
          </w:p>
        </w:tc>
        <w:tc>
          <w:tcPr>
            <w:tcW w:w="4770" w:type="dxa"/>
            <w:tcBorders>
              <w:top w:val="single" w:sz="4" w:space="0" w:color="7F7F7F" w:themeColor="text1" w:themeTint="80"/>
              <w:left w:val="single" w:sz="4" w:space="0" w:color="7F7F7F" w:themeColor="text1" w:themeTint="80"/>
              <w:bottom w:val="single" w:sz="4" w:space="0" w:color="7F7F7F" w:themeColor="text1" w:themeTint="80"/>
            </w:tcBorders>
          </w:tcPr>
          <w:p w14:paraId="2A959491" w14:textId="4C349175" w:rsidR="00F141F8" w:rsidRPr="0047183D" w:rsidRDefault="001B5425" w:rsidP="00B519BB">
            <w:pPr>
              <w:pStyle w:val="Table"/>
              <w:rPr>
                <w:rStyle w:val="Hyperlink"/>
                <w:rFonts w:cs="Segoe UI"/>
                <w:sz w:val="18"/>
                <w:szCs w:val="18"/>
              </w:rPr>
            </w:pPr>
            <w:hyperlink r:id="rId361" w:history="1">
              <w:r w:rsidRPr="0047183D">
                <w:rPr>
                  <w:rStyle w:val="Hyperlink"/>
                  <w:rFonts w:cs="Segoe UI"/>
                  <w:sz w:val="18"/>
                  <w:szCs w:val="18"/>
                </w:rPr>
                <w:t>Benefits Enrollment tool (aka.ms/benefitsenroll)</w:t>
              </w:r>
            </w:hyperlink>
          </w:p>
        </w:tc>
      </w:tr>
    </w:tbl>
    <w:p w14:paraId="6270067D" w14:textId="6753E9FD" w:rsidR="00840047" w:rsidRPr="0047183D" w:rsidRDefault="00840047" w:rsidP="00840047">
      <w:pPr>
        <w:rPr>
          <w:rFonts w:cs="Segoe UI"/>
        </w:rPr>
      </w:pPr>
    </w:p>
    <w:p w14:paraId="2F46263A" w14:textId="7AEDA6FF" w:rsidR="00603858" w:rsidRPr="0047183D" w:rsidRDefault="00603858" w:rsidP="00603858">
      <w:pPr>
        <w:pStyle w:val="Heading3"/>
        <w:rPr>
          <w:rFonts w:cs="Segoe UI"/>
        </w:rPr>
      </w:pPr>
      <w:bookmarkStart w:id="11401" w:name="_Toc355100441"/>
      <w:bookmarkStart w:id="11402" w:name="_Toc355100514"/>
      <w:bookmarkStart w:id="11403" w:name="_Toc355100670"/>
      <w:bookmarkStart w:id="11404" w:name="_Toc358112092"/>
      <w:bookmarkStart w:id="11405" w:name="_Toc373312266"/>
      <w:bookmarkStart w:id="11406" w:name="_Toc375549623"/>
      <w:bookmarkStart w:id="11407" w:name="_Toc384639335"/>
      <w:bookmarkStart w:id="11408" w:name="_Toc390169890"/>
      <w:bookmarkStart w:id="11409" w:name="_Toc423607668"/>
      <w:bookmarkStart w:id="11410" w:name="_Toc423611773"/>
      <w:bookmarkStart w:id="11411" w:name="_Toc423612365"/>
      <w:bookmarkStart w:id="11412" w:name="_Toc423613762"/>
      <w:bookmarkStart w:id="11413" w:name="_Toc423629950"/>
      <w:bookmarkStart w:id="11414" w:name="_Toc423630267"/>
      <w:bookmarkStart w:id="11415" w:name="_Toc433127263"/>
      <w:bookmarkStart w:id="11416" w:name="_Toc501812290"/>
      <w:bookmarkStart w:id="11417" w:name="_Toc517773463"/>
      <w:bookmarkStart w:id="11418" w:name="_Toc517773656"/>
      <w:bookmarkStart w:id="11419" w:name="_Toc517782022"/>
      <w:bookmarkStart w:id="11420" w:name="_Toc525848860"/>
      <w:bookmarkStart w:id="11421" w:name="_Toc527544327"/>
      <w:bookmarkStart w:id="11422" w:name="_Toc527544818"/>
      <w:bookmarkStart w:id="11423" w:name="_Toc527545972"/>
      <w:bookmarkStart w:id="11424" w:name="_Toc14111780"/>
      <w:bookmarkStart w:id="11425" w:name="_Toc23192377"/>
      <w:bookmarkStart w:id="11426" w:name="_Toc40194642"/>
      <w:bookmarkStart w:id="11427" w:name="_Toc44062372"/>
      <w:bookmarkStart w:id="11428" w:name="_Toc44062585"/>
      <w:bookmarkStart w:id="11429" w:name="_Toc45016373"/>
      <w:bookmarkStart w:id="11430" w:name="_Toc48573268"/>
      <w:bookmarkStart w:id="11431" w:name="_Toc48573469"/>
      <w:bookmarkStart w:id="11432" w:name="_Toc48573628"/>
      <w:bookmarkStart w:id="11433" w:name="_Toc49169079"/>
      <w:bookmarkStart w:id="11434" w:name="_Toc49169334"/>
      <w:bookmarkStart w:id="11435" w:name="_Toc49169536"/>
      <w:bookmarkStart w:id="11436" w:name="_Toc49262251"/>
      <w:bookmarkStart w:id="11437" w:name="_Toc49264521"/>
      <w:bookmarkStart w:id="11438" w:name="_Toc49264679"/>
      <w:bookmarkStart w:id="11439" w:name="_Toc49265083"/>
      <w:bookmarkStart w:id="11440" w:name="_Toc50577204"/>
      <w:bookmarkStart w:id="11441" w:name="_Toc52788997"/>
      <w:bookmarkStart w:id="11442" w:name="_Toc52789201"/>
      <w:bookmarkStart w:id="11443" w:name="_Toc52789362"/>
      <w:bookmarkStart w:id="11444" w:name="_Toc52789560"/>
      <w:bookmarkStart w:id="11445" w:name="_Toc80694857"/>
      <w:bookmarkStart w:id="11446" w:name="_Toc84320421"/>
      <w:bookmarkStart w:id="11447" w:name="_Toc145508105"/>
      <w:bookmarkStart w:id="11448" w:name="_Toc145513122"/>
      <w:bookmarkStart w:id="11449" w:name="_Toc147770090"/>
      <w:bookmarkStart w:id="11450" w:name="_Toc148009760"/>
      <w:bookmarkStart w:id="11451" w:name="_Toc148009917"/>
      <w:bookmarkStart w:id="11452" w:name="_Toc148010581"/>
      <w:bookmarkStart w:id="11453" w:name="_Toc148013113"/>
      <w:bookmarkStart w:id="11454" w:name="_Toc148018094"/>
      <w:bookmarkStart w:id="11455" w:name="_Toc148025660"/>
      <w:bookmarkStart w:id="11456" w:name="_Toc148035040"/>
      <w:bookmarkStart w:id="11457" w:name="_Toc148035246"/>
      <w:bookmarkStart w:id="11458" w:name="_Toc179913986"/>
      <w:bookmarkStart w:id="11459" w:name="_Toc179919349"/>
      <w:r w:rsidRPr="0047183D">
        <w:rPr>
          <w:rFonts w:cs="Segoe UI"/>
        </w:rPr>
        <w:t>Accidental death &amp; dismemberment (AD&amp;D</w:t>
      </w:r>
      <w:bookmarkEnd w:id="11401"/>
      <w:bookmarkEnd w:id="11402"/>
      <w:bookmarkEnd w:id="11403"/>
      <w:bookmarkEnd w:id="11404"/>
      <w:r w:rsidRPr="0047183D">
        <w:rPr>
          <w:rFonts w:cs="Segoe UI"/>
        </w:rPr>
        <w:t>)</w:t>
      </w:r>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694"/>
        <w:gridCol w:w="6666"/>
      </w:tblGrid>
      <w:tr w:rsidR="00843A12" w:rsidRPr="0047183D" w14:paraId="7029CCC1" w14:textId="77777777" w:rsidTr="00F27FF8">
        <w:trPr>
          <w:tblHeader/>
        </w:trPr>
        <w:tc>
          <w:tcPr>
            <w:tcW w:w="9360" w:type="dxa"/>
            <w:gridSpan w:val="2"/>
            <w:shd w:val="clear" w:color="auto" w:fill="008272"/>
          </w:tcPr>
          <w:p w14:paraId="41B24C66" w14:textId="77777777" w:rsidR="00843A12" w:rsidRPr="0047183D" w:rsidRDefault="00843A12" w:rsidP="00F27FF8">
            <w:pPr>
              <w:pStyle w:val="Table"/>
              <w:rPr>
                <w:rFonts w:cs="Segoe UI"/>
                <w:color w:val="FFFFFF" w:themeColor="background1"/>
              </w:rPr>
            </w:pPr>
            <w:bookmarkStart w:id="11460" w:name="_Hlk50119838"/>
            <w:r w:rsidRPr="0047183D">
              <w:rPr>
                <w:rFonts w:cs="Segoe UI"/>
                <w:color w:val="FFFFFF" w:themeColor="background1"/>
              </w:rPr>
              <w:t>Prudential contact information</w:t>
            </w:r>
          </w:p>
        </w:tc>
      </w:tr>
      <w:tr w:rsidR="00843A12" w:rsidRPr="0047183D" w14:paraId="7DD957CE"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EA0F0F1" w14:textId="77777777" w:rsidR="00843A12" w:rsidRPr="0047183D" w:rsidRDefault="00843A12" w:rsidP="00F27FF8">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908B375" w14:textId="1891D854" w:rsidR="00843A12" w:rsidRPr="0047183D" w:rsidRDefault="00843A12" w:rsidP="00F27FF8">
            <w:pPr>
              <w:pStyle w:val="Table"/>
              <w:rPr>
                <w:rStyle w:val="Hyperlink"/>
                <w:rFonts w:cs="Segoe UI"/>
                <w:color w:val="595959" w:themeColor="text1" w:themeTint="A6"/>
                <w:sz w:val="18"/>
                <w:szCs w:val="18"/>
              </w:rPr>
            </w:pPr>
            <w:hyperlink r:id="rId362" w:history="1">
              <w:r w:rsidRPr="0047183D">
                <w:rPr>
                  <w:rStyle w:val="Hyperlink"/>
                  <w:rFonts w:cs="Segoe UI"/>
                  <w:sz w:val="18"/>
                  <w:szCs w:val="18"/>
                </w:rPr>
                <w:t>microsoft@prudential.com</w:t>
              </w:r>
            </w:hyperlink>
          </w:p>
        </w:tc>
      </w:tr>
      <w:tr w:rsidR="00843A12" w:rsidRPr="0047183D" w14:paraId="157FBAE0"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60A84E8" w14:textId="77777777" w:rsidR="00843A12" w:rsidRPr="0047183D" w:rsidRDefault="00843A12" w:rsidP="00F27FF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C99708E" w14:textId="7FE56AF8" w:rsidR="00843A12" w:rsidRPr="0047183D" w:rsidRDefault="001B5425" w:rsidP="00F27FF8">
            <w:pPr>
              <w:pStyle w:val="Table"/>
              <w:rPr>
                <w:rFonts w:cs="Segoe UI"/>
                <w:szCs w:val="18"/>
              </w:rPr>
            </w:pPr>
            <w:hyperlink r:id="rId363" w:tgtFrame="_blank" w:tooltip="New Window" w:history="1">
              <w:r w:rsidRPr="0047183D">
                <w:rPr>
                  <w:rStyle w:val="Hyperlink"/>
                  <w:rFonts w:cs="Segoe UI"/>
                  <w:color w:val="1A6AB7"/>
                  <w:sz w:val="18"/>
                  <w:szCs w:val="18"/>
                  <w:bdr w:val="none" w:sz="0" w:space="0" w:color="auto" w:frame="1"/>
                  <w:shd w:val="clear" w:color="auto" w:fill="FFFFFF"/>
                </w:rPr>
                <w:t>https://www.prudential.com/wps/portal/production/prudential/gimicro/microsoft</w:t>
              </w:r>
            </w:hyperlink>
          </w:p>
        </w:tc>
      </w:tr>
      <w:tr w:rsidR="00843A12" w:rsidRPr="0047183D" w14:paraId="75662DB2"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030DB32" w14:textId="538C1AEF" w:rsidR="00843A12" w:rsidRPr="0047183D" w:rsidRDefault="00843A12" w:rsidP="00F27FF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D55F35E" w14:textId="77777777" w:rsidR="00843A12" w:rsidRPr="0047183D" w:rsidRDefault="00843A12" w:rsidP="00F27FF8">
            <w:pPr>
              <w:pStyle w:val="Table"/>
              <w:rPr>
                <w:rFonts w:cs="Segoe UI"/>
              </w:rPr>
            </w:pPr>
            <w:r w:rsidRPr="0047183D">
              <w:rPr>
                <w:rFonts w:cs="Segoe UI"/>
              </w:rPr>
              <w:t>(800) 778-3827</w:t>
            </w:r>
          </w:p>
        </w:tc>
      </w:tr>
      <w:tr w:rsidR="00843A12" w:rsidRPr="0047183D" w14:paraId="4F6DE2BD"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5AE6025" w14:textId="77777777" w:rsidR="00843A12" w:rsidRPr="0047183D" w:rsidRDefault="00843A12" w:rsidP="00F27FF8">
            <w:pPr>
              <w:pStyle w:val="Table"/>
              <w:rPr>
                <w:rFonts w:cs="Segoe UI"/>
              </w:rPr>
            </w:pPr>
            <w:r w:rsidRPr="0047183D">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DAB4B21" w14:textId="77777777" w:rsidR="00843A12" w:rsidRPr="0047183D" w:rsidRDefault="00843A12" w:rsidP="00F27FF8">
            <w:pPr>
              <w:pStyle w:val="Table"/>
              <w:rPr>
                <w:rFonts w:cs="Segoe UI"/>
              </w:rPr>
            </w:pPr>
            <w:r w:rsidRPr="0047183D">
              <w:rPr>
                <w:rFonts w:cs="Segoe UI"/>
              </w:rPr>
              <w:t>43994</w:t>
            </w:r>
          </w:p>
        </w:tc>
      </w:tr>
    </w:tbl>
    <w:p w14:paraId="193118C6" w14:textId="77777777" w:rsidR="00603858" w:rsidRPr="0047183D" w:rsidRDefault="00603858" w:rsidP="00603858">
      <w:pPr>
        <w:pStyle w:val="AdjParagraph"/>
        <w:rPr>
          <w:rFonts w:cs="Segoe UI"/>
        </w:rPr>
      </w:pPr>
      <w:bookmarkStart w:id="11461" w:name="_Toc355100442"/>
      <w:bookmarkStart w:id="11462" w:name="_Toc355100515"/>
      <w:bookmarkStart w:id="11463" w:name="_Toc355100671"/>
      <w:bookmarkStart w:id="11464" w:name="_Toc358112093"/>
      <w:bookmarkEnd w:id="11460"/>
    </w:p>
    <w:p w14:paraId="0B90244C" w14:textId="5621AB4F" w:rsidR="00603858" w:rsidRPr="0047183D" w:rsidRDefault="0039228B" w:rsidP="00603858">
      <w:pPr>
        <w:pStyle w:val="Heading3"/>
        <w:rPr>
          <w:rFonts w:cs="Segoe UI"/>
        </w:rPr>
      </w:pPr>
      <w:bookmarkStart w:id="11465" w:name="_Toc373312267"/>
      <w:bookmarkStart w:id="11466" w:name="_Toc375549624"/>
      <w:bookmarkStart w:id="11467" w:name="_Toc384639336"/>
      <w:bookmarkStart w:id="11468" w:name="_Toc390169891"/>
      <w:bookmarkStart w:id="11469" w:name="_Toc423607669"/>
      <w:bookmarkStart w:id="11470" w:name="_Toc423611774"/>
      <w:bookmarkStart w:id="11471" w:name="_Toc423612366"/>
      <w:bookmarkStart w:id="11472" w:name="_Toc423613763"/>
      <w:bookmarkStart w:id="11473" w:name="_Toc423629951"/>
      <w:bookmarkStart w:id="11474" w:name="_Toc423630268"/>
      <w:bookmarkStart w:id="11475" w:name="_Toc433127264"/>
      <w:bookmarkStart w:id="11476" w:name="_Toc501812291"/>
      <w:bookmarkStart w:id="11477" w:name="_Toc517773464"/>
      <w:bookmarkStart w:id="11478" w:name="_Toc517773657"/>
      <w:bookmarkStart w:id="11479" w:name="_Toc517782023"/>
      <w:bookmarkStart w:id="11480" w:name="_Toc525848861"/>
      <w:bookmarkStart w:id="11481" w:name="_Toc527544328"/>
      <w:bookmarkStart w:id="11482" w:name="_Toc527544819"/>
      <w:bookmarkStart w:id="11483" w:name="_Toc527545973"/>
      <w:bookmarkStart w:id="11484" w:name="_Toc14111781"/>
      <w:bookmarkStart w:id="11485" w:name="_Toc23192378"/>
      <w:bookmarkStart w:id="11486" w:name="_Toc40194643"/>
      <w:bookmarkStart w:id="11487" w:name="_Toc44062373"/>
      <w:bookmarkStart w:id="11488" w:name="_Toc44062586"/>
      <w:bookmarkStart w:id="11489" w:name="_Toc45016374"/>
      <w:bookmarkStart w:id="11490" w:name="_Toc48573269"/>
      <w:bookmarkStart w:id="11491" w:name="_Toc48573470"/>
      <w:bookmarkStart w:id="11492" w:name="_Toc48573629"/>
      <w:bookmarkStart w:id="11493" w:name="_Toc49169080"/>
      <w:bookmarkStart w:id="11494" w:name="_Toc49169335"/>
      <w:bookmarkStart w:id="11495" w:name="_Toc49169537"/>
      <w:bookmarkStart w:id="11496" w:name="_Toc49262252"/>
      <w:bookmarkStart w:id="11497" w:name="_Toc49264522"/>
      <w:bookmarkStart w:id="11498" w:name="_Toc49264680"/>
      <w:bookmarkStart w:id="11499" w:name="_Toc49265084"/>
      <w:bookmarkStart w:id="11500" w:name="_Toc50577205"/>
      <w:bookmarkStart w:id="11501" w:name="_Toc52788998"/>
      <w:bookmarkStart w:id="11502" w:name="_Toc52789202"/>
      <w:bookmarkStart w:id="11503" w:name="_Toc52789363"/>
      <w:bookmarkStart w:id="11504" w:name="_Toc52789561"/>
      <w:bookmarkStart w:id="11505" w:name="_Toc80694858"/>
      <w:bookmarkStart w:id="11506" w:name="_Toc84320422"/>
      <w:bookmarkStart w:id="11507" w:name="_Toc145508106"/>
      <w:bookmarkStart w:id="11508" w:name="_Toc145513123"/>
      <w:bookmarkStart w:id="11509" w:name="_Toc147770091"/>
      <w:bookmarkStart w:id="11510" w:name="_Toc148009761"/>
      <w:bookmarkStart w:id="11511" w:name="_Toc148009918"/>
      <w:bookmarkStart w:id="11512" w:name="_Toc148010582"/>
      <w:bookmarkStart w:id="11513" w:name="_Toc148013114"/>
      <w:bookmarkStart w:id="11514" w:name="_Toc148018095"/>
      <w:bookmarkStart w:id="11515" w:name="_Toc148025661"/>
      <w:bookmarkStart w:id="11516" w:name="_Toc148035041"/>
      <w:bookmarkStart w:id="11517" w:name="_Toc148035247"/>
      <w:bookmarkStart w:id="11518" w:name="_Toc179913987"/>
      <w:bookmarkStart w:id="11519" w:name="_Toc179919350"/>
      <w:bookmarkEnd w:id="11461"/>
      <w:bookmarkEnd w:id="11462"/>
      <w:bookmarkEnd w:id="11463"/>
      <w:bookmarkEnd w:id="11464"/>
      <w:r>
        <w:rPr>
          <w:rFonts w:cs="Segoe UI"/>
        </w:rPr>
        <w:lastRenderedPageBreak/>
        <w:t>Group l</w:t>
      </w:r>
      <w:r w:rsidR="00603858" w:rsidRPr="0047183D">
        <w:rPr>
          <w:rFonts w:cs="Segoe UI"/>
        </w:rPr>
        <w:t>egal</w:t>
      </w:r>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AC225B" w:rsidRPr="0047183D" w14:paraId="7D8840B5" w14:textId="77777777" w:rsidTr="2C36307B">
        <w:trPr>
          <w:tblHeader/>
        </w:trPr>
        <w:tc>
          <w:tcPr>
            <w:tcW w:w="9360" w:type="dxa"/>
            <w:gridSpan w:val="2"/>
            <w:shd w:val="clear" w:color="auto" w:fill="008272"/>
          </w:tcPr>
          <w:p w14:paraId="3CEA2488" w14:textId="7E0F0313" w:rsidR="00AC225B" w:rsidRPr="0047183D" w:rsidRDefault="0039228B" w:rsidP="00F27FF8">
            <w:pPr>
              <w:pStyle w:val="Table"/>
              <w:rPr>
                <w:rFonts w:cs="Segoe UI"/>
                <w:color w:val="FFFFFF" w:themeColor="background1"/>
              </w:rPr>
            </w:pPr>
            <w:bookmarkStart w:id="11520" w:name="_Hlk50119856"/>
            <w:r>
              <w:rPr>
                <w:rFonts w:cs="Segoe UI"/>
                <w:color w:val="FFFFFF" w:themeColor="background1"/>
              </w:rPr>
              <w:t>MetLife</w:t>
            </w:r>
            <w:r w:rsidR="00AC225B" w:rsidRPr="0047183D">
              <w:rPr>
                <w:rFonts w:cs="Segoe UI"/>
                <w:color w:val="FFFFFF" w:themeColor="background1"/>
              </w:rPr>
              <w:t xml:space="preserve"> contact information</w:t>
            </w:r>
          </w:p>
        </w:tc>
      </w:tr>
      <w:tr w:rsidR="00AC225B" w:rsidRPr="0047183D" w14:paraId="0CD83893" w14:textId="77777777" w:rsidTr="2C36307B">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F274EA5" w14:textId="77777777" w:rsidR="00AC225B" w:rsidRPr="0047183D" w:rsidRDefault="00AC225B" w:rsidP="00F27FF8">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201098D" w14:textId="7CC1D16F" w:rsidR="00AC225B" w:rsidRPr="0047183D" w:rsidRDefault="00AC225B" w:rsidP="00F27FF8">
            <w:pPr>
              <w:pStyle w:val="Table"/>
              <w:rPr>
                <w:rStyle w:val="Hyperlink"/>
                <w:rFonts w:cs="Segoe UI"/>
                <w:color w:val="595959" w:themeColor="text1" w:themeTint="A6"/>
                <w:sz w:val="18"/>
                <w:szCs w:val="18"/>
              </w:rPr>
            </w:pPr>
          </w:p>
        </w:tc>
      </w:tr>
      <w:tr w:rsidR="00AC225B" w:rsidRPr="0047183D" w14:paraId="4BD3A7A3" w14:textId="77777777" w:rsidTr="2C36307B">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DFF046A" w14:textId="77777777" w:rsidR="00AC225B" w:rsidRPr="0047183D" w:rsidRDefault="00AC225B" w:rsidP="00F27FF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4284936" w14:textId="6AC7346F" w:rsidR="00AC225B" w:rsidRPr="0047183D" w:rsidRDefault="00456AAA" w:rsidP="00033D0A">
            <w:pPr>
              <w:spacing w:before="0"/>
              <w:rPr>
                <w:rStyle w:val="Hyperlink"/>
                <w:rFonts w:eastAsia="Times New Roman"/>
              </w:rPr>
            </w:pPr>
            <w:r w:rsidRPr="5B0CAFDB">
              <w:rPr>
                <w:rFonts w:cs="Segoe UI"/>
              </w:rPr>
              <w:t xml:space="preserve">Active employees </w:t>
            </w:r>
            <w:r w:rsidR="4BB0BAE8">
              <w:t xml:space="preserve"> </w:t>
            </w:r>
            <w:hyperlink r:id="rId364" w:history="1">
              <w:r w:rsidR="4BB0BAE8" w:rsidRPr="5B0CAFDB">
                <w:rPr>
                  <w:rStyle w:val="Hyperlink"/>
                  <w:rFonts w:eastAsia="Times New Roman"/>
                </w:rPr>
                <w:t>MetLife Legal Plans</w:t>
              </w:r>
            </w:hyperlink>
          </w:p>
          <w:p w14:paraId="1B594C5F" w14:textId="302E11D1" w:rsidR="00456AAA" w:rsidRPr="0047183D" w:rsidRDefault="00456AAA" w:rsidP="00F27FF8">
            <w:pPr>
              <w:pStyle w:val="Table"/>
            </w:pPr>
            <w:r w:rsidRPr="5B0CAFDB">
              <w:rPr>
                <w:rFonts w:cs="Segoe UI"/>
              </w:rPr>
              <w:t xml:space="preserve">COBRA enrollees </w:t>
            </w:r>
            <w:r w:rsidR="64242730" w:rsidRPr="5B0CAFDB">
              <w:rPr>
                <w:rFonts w:ascii="Aptos" w:eastAsia="Aptos" w:hAnsi="Aptos" w:cs="Aptos"/>
                <w:sz w:val="22"/>
              </w:rPr>
              <w:t>https://login.legalplans.com/register?</w:t>
            </w:r>
          </w:p>
        </w:tc>
      </w:tr>
      <w:tr w:rsidR="00AC225B" w:rsidRPr="0047183D" w14:paraId="15333A5E" w14:textId="77777777" w:rsidTr="2C36307B">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1D2EADD" w14:textId="77777777" w:rsidR="00AC225B" w:rsidRPr="0047183D" w:rsidRDefault="00AC225B" w:rsidP="00F27FF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388E12C" w14:textId="6B7D19D0" w:rsidR="00AC225B" w:rsidRPr="0047183D" w:rsidRDefault="2C004C4A" w:rsidP="00F27FF8">
            <w:pPr>
              <w:pStyle w:val="Table"/>
              <w:rPr>
                <w:rFonts w:cs="Segoe UI"/>
              </w:rPr>
            </w:pPr>
            <w:r w:rsidRPr="2C36307B">
              <w:rPr>
                <w:rFonts w:cs="Segoe UI"/>
              </w:rPr>
              <w:t xml:space="preserve"> 855-234-1844</w:t>
            </w:r>
            <w:r w:rsidR="00AC225B">
              <w:br/>
            </w:r>
            <w:r w:rsidR="2EBC4A81">
              <w:t>8</w:t>
            </w:r>
            <w:r w:rsidR="2374584B" w:rsidRPr="2C36307B">
              <w:rPr>
                <w:rFonts w:cs="Segoe UI"/>
              </w:rPr>
              <w:t>:00 AM-</w:t>
            </w:r>
            <w:r w:rsidR="2BACCF4D" w:rsidRPr="2C36307B">
              <w:rPr>
                <w:rFonts w:cs="Segoe UI"/>
              </w:rPr>
              <w:t>8</w:t>
            </w:r>
            <w:r w:rsidR="2374584B" w:rsidRPr="2C36307B">
              <w:rPr>
                <w:rFonts w:cs="Segoe UI"/>
              </w:rPr>
              <w:t>:00 PM, Pacific Time</w:t>
            </w:r>
            <w:r w:rsidR="00AC225B">
              <w:br/>
            </w:r>
            <w:r w:rsidR="2374584B" w:rsidRPr="2C36307B">
              <w:rPr>
                <w:rFonts w:cs="Segoe UI"/>
              </w:rPr>
              <w:t>Monday through Friday</w:t>
            </w:r>
          </w:p>
        </w:tc>
      </w:tr>
      <w:bookmarkEnd w:id="11520"/>
    </w:tbl>
    <w:p w14:paraId="6DB8967C" w14:textId="77777777" w:rsidR="00AC225B" w:rsidRPr="0047183D" w:rsidRDefault="00AC225B" w:rsidP="00AC225B">
      <w:pPr>
        <w:rPr>
          <w:rFonts w:cs="Segoe UI"/>
        </w:rPr>
      </w:pPr>
    </w:p>
    <w:p w14:paraId="76C20FF3" w14:textId="77777777" w:rsidR="00603858" w:rsidRPr="0047183D" w:rsidRDefault="00603858" w:rsidP="00603858">
      <w:pPr>
        <w:rPr>
          <w:rFonts w:cs="Segoe UI"/>
        </w:rPr>
      </w:pPr>
    </w:p>
    <w:p w14:paraId="0DEAD34B" w14:textId="77777777" w:rsidR="00603858" w:rsidRPr="0047183D" w:rsidRDefault="00603858" w:rsidP="00603858">
      <w:pPr>
        <w:rPr>
          <w:rFonts w:cs="Segoe UI"/>
          <w:szCs w:val="20"/>
        </w:rPr>
        <w:sectPr w:rsidR="00603858" w:rsidRPr="0047183D" w:rsidSect="00DA6E8C">
          <w:headerReference w:type="default" r:id="rId365"/>
          <w:footerReference w:type="even" r:id="rId366"/>
          <w:footerReference w:type="default" r:id="rId367"/>
          <w:footerReference w:type="first" r:id="rId368"/>
          <w:pgSz w:w="12240" w:h="15840" w:code="1"/>
          <w:pgMar w:top="1800" w:right="1440" w:bottom="720" w:left="1440" w:header="504" w:footer="504" w:gutter="0"/>
          <w:cols w:space="720"/>
          <w:docGrid w:linePitch="360"/>
        </w:sectPr>
      </w:pPr>
    </w:p>
    <w:p w14:paraId="04B89B06" w14:textId="19E8E413" w:rsidR="00603858" w:rsidRPr="00903619" w:rsidRDefault="00AD3138" w:rsidP="00603858">
      <w:pPr>
        <w:pStyle w:val="Heading1"/>
        <w:rPr>
          <w:rFonts w:ascii="Segoe UI" w:hAnsi="Segoe UI" w:cs="Segoe UI"/>
          <w:color w:val="442359"/>
        </w:rPr>
      </w:pPr>
      <w:bookmarkStart w:id="11521" w:name="_Section_XV:_Legal"/>
      <w:bookmarkStart w:id="11522" w:name="_Toc384639337"/>
      <w:bookmarkStart w:id="11523" w:name="_Toc390169892"/>
      <w:bookmarkStart w:id="11524" w:name="_Toc423607670"/>
      <w:bookmarkStart w:id="11525" w:name="_Toc423611775"/>
      <w:bookmarkStart w:id="11526" w:name="_Toc423612367"/>
      <w:bookmarkStart w:id="11527" w:name="_Toc423613764"/>
      <w:bookmarkStart w:id="11528" w:name="_Toc423629952"/>
      <w:bookmarkStart w:id="11529" w:name="_Toc423630269"/>
      <w:bookmarkStart w:id="11530" w:name="_Toc433127265"/>
      <w:bookmarkStart w:id="11531" w:name="_Toc501812292"/>
      <w:bookmarkStart w:id="11532" w:name="_Toc517773465"/>
      <w:bookmarkStart w:id="11533" w:name="_Toc517773658"/>
      <w:bookmarkStart w:id="11534" w:name="_Toc517782024"/>
      <w:bookmarkStart w:id="11535" w:name="_Toc525848862"/>
      <w:bookmarkStart w:id="11536" w:name="_Toc527544329"/>
      <w:bookmarkStart w:id="11537" w:name="_Toc527545974"/>
      <w:bookmarkStart w:id="11538" w:name="_Toc23192379"/>
      <w:bookmarkStart w:id="11539" w:name="_Toc44062374"/>
      <w:bookmarkStart w:id="11540" w:name="_Toc48573270"/>
      <w:bookmarkStart w:id="11541" w:name="_Toc48573471"/>
      <w:bookmarkStart w:id="11542" w:name="_Toc49169336"/>
      <w:bookmarkStart w:id="11543" w:name="_Toc49169538"/>
      <w:bookmarkStart w:id="11544" w:name="_Toc49265085"/>
      <w:bookmarkStart w:id="11545" w:name="_Toc52788999"/>
      <w:bookmarkStart w:id="11546" w:name="_Toc52789203"/>
      <w:bookmarkStart w:id="11547" w:name="_Toc52789562"/>
      <w:bookmarkStart w:id="11548" w:name="_Toc80694859"/>
      <w:bookmarkStart w:id="11549" w:name="_Toc84320423"/>
      <w:bookmarkStart w:id="11550" w:name="_Toc145512231"/>
      <w:bookmarkStart w:id="11551" w:name="_Toc148010583"/>
      <w:bookmarkStart w:id="11552" w:name="_Toc148035042"/>
      <w:bookmarkStart w:id="11553" w:name="_Toc148035248"/>
      <w:bookmarkStart w:id="11554" w:name="_Toc179908301"/>
      <w:bookmarkStart w:id="11555" w:name="notices"/>
      <w:bookmarkEnd w:id="10654"/>
      <w:bookmarkEnd w:id="11067"/>
      <w:bookmarkEnd w:id="11521"/>
      <w:r w:rsidRPr="00903619">
        <w:rPr>
          <w:rFonts w:ascii="Segoe UI" w:hAnsi="Segoe UI" w:cs="Segoe UI"/>
          <w:color w:val="442359"/>
        </w:rPr>
        <w:t>Section X</w:t>
      </w:r>
      <w:r w:rsidR="00603858" w:rsidRPr="00903619">
        <w:rPr>
          <w:rFonts w:ascii="Segoe UI" w:hAnsi="Segoe UI" w:cs="Segoe UI"/>
          <w:color w:val="442359"/>
        </w:rPr>
        <w:t xml:space="preserve">V: </w:t>
      </w:r>
      <w:r w:rsidR="0019000F" w:rsidRPr="00903619">
        <w:rPr>
          <w:rFonts w:ascii="Segoe UI" w:hAnsi="Segoe UI" w:cs="Segoe UI"/>
          <w:color w:val="442359"/>
        </w:rPr>
        <w:t>Important</w:t>
      </w:r>
      <w:r w:rsidR="00603858" w:rsidRPr="00903619">
        <w:rPr>
          <w:rFonts w:ascii="Segoe UI" w:hAnsi="Segoe UI" w:cs="Segoe UI"/>
          <w:color w:val="442359"/>
        </w:rPr>
        <w:t xml:space="preserve"> notices</w:t>
      </w:r>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p>
    <w:p w14:paraId="391FE030" w14:textId="77777777" w:rsidR="00603858" w:rsidRPr="0047183D" w:rsidRDefault="00603858" w:rsidP="00603858">
      <w:pPr>
        <w:rPr>
          <w:rFonts w:cs="Segoe UI"/>
        </w:rPr>
      </w:pPr>
    </w:p>
    <w:p w14:paraId="16E87552" w14:textId="77777777" w:rsidR="00603858" w:rsidRPr="0047183D" w:rsidRDefault="00603858" w:rsidP="00603858">
      <w:pPr>
        <w:pStyle w:val="Subtitle"/>
        <w:rPr>
          <w:rFonts w:cs="Segoe UI"/>
        </w:rPr>
      </w:pPr>
      <w:r w:rsidRPr="0047183D">
        <w:rPr>
          <w:rFonts w:cs="Segoe UI"/>
        </w:rPr>
        <w:t>What is in this section</w:t>
      </w:r>
    </w:p>
    <w:p w14:paraId="3BBD365B" w14:textId="77777777" w:rsidR="003A4EFE" w:rsidRDefault="00603858" w:rsidP="003A4EFE">
      <w:pPr>
        <w:pStyle w:val="TOC2"/>
      </w:pPr>
      <w:r w:rsidRPr="0047183D">
        <w:fldChar w:fldCharType="begin"/>
      </w:r>
      <w:r w:rsidRPr="0047183D">
        <w:instrText xml:space="preserve"> TOC \h \z \u \t "Heading 3,2" </w:instrText>
      </w:r>
      <w:r w:rsidRPr="0047183D">
        <w:fldChar w:fldCharType="separate"/>
      </w:r>
      <w:r w:rsidR="003A4EFE">
        <w:fldChar w:fldCharType="begin"/>
      </w:r>
      <w:r w:rsidR="003A4EFE">
        <w:instrText xml:space="preserve"> TOC \h \z \u \t "Heading 3,1," \b notices </w:instrText>
      </w:r>
      <w:r w:rsidR="003A4EFE">
        <w:fldChar w:fldCharType="separate"/>
      </w:r>
    </w:p>
    <w:p w14:paraId="5DDA68F5" w14:textId="73E95589" w:rsidR="003A4EFE" w:rsidRPr="003A4EFE" w:rsidRDefault="003A4EFE" w:rsidP="003A4EFE">
      <w:pPr>
        <w:pStyle w:val="TOC3"/>
        <w:rPr>
          <w:rStyle w:val="Hyperlink"/>
          <w:rFonts w:cs="Segoe UI"/>
        </w:rPr>
      </w:pPr>
      <w:r w:rsidRPr="003A4EFE">
        <w:rPr>
          <w:rStyle w:val="Hyperlink"/>
          <w:rFonts w:cs="Segoe UI"/>
          <w:noProof/>
        </w:rPr>
        <w:fldChar w:fldCharType="begin"/>
      </w:r>
      <w:r w:rsidRPr="003A4EFE">
        <w:rPr>
          <w:rStyle w:val="Hyperlink"/>
          <w:rFonts w:cs="Segoe UI"/>
          <w:noProof/>
        </w:rPr>
        <w:instrText xml:space="preserve"> TOC \h \z \u \t "Heading 2,1," \b notices </w:instrText>
      </w:r>
      <w:r w:rsidRPr="003A4EFE">
        <w:rPr>
          <w:rStyle w:val="Hyperlink"/>
          <w:rFonts w:cs="Segoe UI"/>
          <w:noProof/>
        </w:rPr>
        <w:fldChar w:fldCharType="separate"/>
      </w:r>
      <w:hyperlink w:anchor="_Toc179919486" w:history="1">
        <w:r w:rsidRPr="003A4EFE">
          <w:rPr>
            <w:rStyle w:val="Hyperlink"/>
            <w:rFonts w:cs="Segoe UI"/>
            <w:noProof/>
          </w:rPr>
          <w:t>Administrative information</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_Toc179919486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559</w:t>
        </w:r>
        <w:r w:rsidRPr="003A4EFE">
          <w:rPr>
            <w:rStyle w:val="Hyperlink"/>
            <w:rFonts w:cs="Segoe UI"/>
            <w:webHidden/>
          </w:rPr>
          <w:fldChar w:fldCharType="end"/>
        </w:r>
      </w:hyperlink>
    </w:p>
    <w:p w14:paraId="1EF96090" w14:textId="360CC2F3" w:rsidR="003A4EFE" w:rsidRPr="003A4EFE" w:rsidRDefault="003A4EFE" w:rsidP="003A4EFE">
      <w:pPr>
        <w:pStyle w:val="TOC3"/>
        <w:rPr>
          <w:rStyle w:val="Hyperlink"/>
          <w:rFonts w:cs="Segoe UI"/>
        </w:rPr>
      </w:pPr>
      <w:hyperlink w:anchor="_Toc179919487" w:history="1">
        <w:r w:rsidRPr="003A4EFE">
          <w:rPr>
            <w:rStyle w:val="Hyperlink"/>
            <w:rFonts w:cs="Segoe UI"/>
            <w:noProof/>
          </w:rPr>
          <w:t>Participant rights under ERISA</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_Toc179919487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563</w:t>
        </w:r>
        <w:r w:rsidRPr="003A4EFE">
          <w:rPr>
            <w:rStyle w:val="Hyperlink"/>
            <w:rFonts w:cs="Segoe UI"/>
            <w:webHidden/>
          </w:rPr>
          <w:fldChar w:fldCharType="end"/>
        </w:r>
      </w:hyperlink>
    </w:p>
    <w:p w14:paraId="5FFA3AD2" w14:textId="2FD83746" w:rsidR="003A4EFE" w:rsidRPr="003A4EFE" w:rsidRDefault="003A4EFE" w:rsidP="003A4EFE">
      <w:pPr>
        <w:pStyle w:val="TOC3"/>
        <w:rPr>
          <w:rStyle w:val="Hyperlink"/>
          <w:rFonts w:cs="Segoe UI"/>
        </w:rPr>
      </w:pPr>
      <w:hyperlink w:anchor="_Toc179919488" w:history="1">
        <w:r w:rsidRPr="003A4EFE">
          <w:rPr>
            <w:rStyle w:val="Hyperlink"/>
            <w:rFonts w:cs="Segoe UI"/>
            <w:noProof/>
          </w:rPr>
          <w:t>Special notice about Newborns' and Mothers' Health Protection Act</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_Toc179919488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564</w:t>
        </w:r>
        <w:r w:rsidRPr="003A4EFE">
          <w:rPr>
            <w:rStyle w:val="Hyperlink"/>
            <w:rFonts w:cs="Segoe UI"/>
            <w:webHidden/>
          </w:rPr>
          <w:fldChar w:fldCharType="end"/>
        </w:r>
      </w:hyperlink>
    </w:p>
    <w:p w14:paraId="1DAF6135" w14:textId="36DE3336" w:rsidR="003A4EFE" w:rsidRPr="003A4EFE" w:rsidRDefault="003A4EFE" w:rsidP="003A4EFE">
      <w:pPr>
        <w:pStyle w:val="TOC3"/>
        <w:rPr>
          <w:rStyle w:val="Hyperlink"/>
          <w:rFonts w:cs="Segoe UI"/>
        </w:rPr>
      </w:pPr>
      <w:hyperlink w:anchor="_Toc179919489" w:history="1">
        <w:r w:rsidRPr="003A4EFE">
          <w:rPr>
            <w:rStyle w:val="Hyperlink"/>
            <w:rFonts w:cs="Segoe UI"/>
            <w:noProof/>
          </w:rPr>
          <w:t>Special notice about Women's Health and Cancer Rights Act</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_Toc179919489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564</w:t>
        </w:r>
        <w:r w:rsidRPr="003A4EFE">
          <w:rPr>
            <w:rStyle w:val="Hyperlink"/>
            <w:rFonts w:cs="Segoe UI"/>
            <w:webHidden/>
          </w:rPr>
          <w:fldChar w:fldCharType="end"/>
        </w:r>
      </w:hyperlink>
    </w:p>
    <w:p w14:paraId="6C30FCB4" w14:textId="3DE94E8C" w:rsidR="003A4EFE" w:rsidRPr="003A4EFE" w:rsidRDefault="003A4EFE" w:rsidP="003A4EFE">
      <w:pPr>
        <w:pStyle w:val="TOC3"/>
        <w:rPr>
          <w:rStyle w:val="Hyperlink"/>
          <w:rFonts w:cs="Segoe UI"/>
        </w:rPr>
      </w:pPr>
      <w:hyperlink w:anchor="_Toc179919490" w:history="1">
        <w:r w:rsidRPr="003A4EFE">
          <w:rPr>
            <w:rStyle w:val="Hyperlink"/>
            <w:rFonts w:cs="Segoe UI"/>
            <w:noProof/>
          </w:rPr>
          <w:t>The Health Insurance Portability and Accountability Act (HIPAA) of 1996</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_Toc179919490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565</w:t>
        </w:r>
        <w:r w:rsidRPr="003A4EFE">
          <w:rPr>
            <w:rStyle w:val="Hyperlink"/>
            <w:rFonts w:cs="Segoe UI"/>
            <w:webHidden/>
          </w:rPr>
          <w:fldChar w:fldCharType="end"/>
        </w:r>
      </w:hyperlink>
    </w:p>
    <w:p w14:paraId="2E5B660D" w14:textId="1626E571" w:rsidR="003A4EFE" w:rsidRPr="003A4EFE" w:rsidRDefault="003A4EFE" w:rsidP="003A4EFE">
      <w:pPr>
        <w:pStyle w:val="TOC3"/>
        <w:rPr>
          <w:rStyle w:val="Hyperlink"/>
          <w:rFonts w:cs="Segoe UI"/>
        </w:rPr>
      </w:pPr>
      <w:hyperlink w:anchor="_Toc179919491" w:history="1">
        <w:r w:rsidRPr="003A4EFE">
          <w:rPr>
            <w:rStyle w:val="Hyperlink"/>
            <w:rFonts w:cs="Segoe UI"/>
            <w:noProof/>
          </w:rPr>
          <w:t>CHIP Notice</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_Toc179919491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572</w:t>
        </w:r>
        <w:r w:rsidRPr="003A4EFE">
          <w:rPr>
            <w:rStyle w:val="Hyperlink"/>
            <w:rFonts w:cs="Segoe UI"/>
            <w:webHidden/>
          </w:rPr>
          <w:fldChar w:fldCharType="end"/>
        </w:r>
      </w:hyperlink>
    </w:p>
    <w:p w14:paraId="0366C07E" w14:textId="386DBEE7" w:rsidR="003A4EFE" w:rsidRPr="003A4EFE" w:rsidRDefault="003A4EFE" w:rsidP="003A4EFE">
      <w:pPr>
        <w:pStyle w:val="TOC3"/>
        <w:rPr>
          <w:rStyle w:val="Hyperlink"/>
          <w:rFonts w:cs="Segoe UI"/>
        </w:rPr>
      </w:pPr>
      <w:hyperlink w:anchor="_Toc179919492" w:history="1">
        <w:r w:rsidRPr="003A4EFE">
          <w:rPr>
            <w:rStyle w:val="Hyperlink"/>
            <w:rFonts w:cs="Segoe UI"/>
            <w:noProof/>
          </w:rPr>
          <w:t>Notice of Creditable Coverage</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_Toc179919492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578</w:t>
        </w:r>
        <w:r w:rsidRPr="003A4EFE">
          <w:rPr>
            <w:rStyle w:val="Hyperlink"/>
            <w:rFonts w:cs="Segoe UI"/>
            <w:webHidden/>
          </w:rPr>
          <w:fldChar w:fldCharType="end"/>
        </w:r>
      </w:hyperlink>
    </w:p>
    <w:p w14:paraId="17F344FE" w14:textId="4DF5A14D" w:rsidR="003A4EFE" w:rsidRPr="003A4EFE" w:rsidRDefault="003A4EFE" w:rsidP="003A4EFE">
      <w:pPr>
        <w:pStyle w:val="TOC3"/>
        <w:rPr>
          <w:rStyle w:val="Hyperlink"/>
          <w:rFonts w:cs="Segoe UI"/>
        </w:rPr>
      </w:pPr>
      <w:hyperlink w:anchor="_Toc179919493" w:history="1">
        <w:r w:rsidRPr="003A4EFE">
          <w:rPr>
            <w:rStyle w:val="Hyperlink"/>
            <w:rFonts w:cs="Segoe UI"/>
            <w:noProof/>
          </w:rPr>
          <w:t>Summary Annual Report for Microsoft Corporation Welfare Plan</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_Toc179919493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581</w:t>
        </w:r>
        <w:r w:rsidRPr="003A4EFE">
          <w:rPr>
            <w:rStyle w:val="Hyperlink"/>
            <w:rFonts w:cs="Segoe UI"/>
            <w:webHidden/>
          </w:rPr>
          <w:fldChar w:fldCharType="end"/>
        </w:r>
      </w:hyperlink>
    </w:p>
    <w:p w14:paraId="6AAA85FC" w14:textId="0D3CDCB1" w:rsidR="003A4EFE" w:rsidRPr="003A4EFE" w:rsidRDefault="003A4EFE" w:rsidP="003A4EFE">
      <w:pPr>
        <w:pStyle w:val="TOC3"/>
        <w:rPr>
          <w:rStyle w:val="Hyperlink"/>
          <w:rFonts w:cs="Segoe UI"/>
        </w:rPr>
      </w:pPr>
      <w:hyperlink w:anchor="_Toc179919494" w:history="1">
        <w:r w:rsidRPr="003A4EFE">
          <w:rPr>
            <w:rStyle w:val="Hyperlink"/>
            <w:rFonts w:cs="Segoe UI"/>
            <w:noProof/>
          </w:rPr>
          <w:t>Paperwork Reduction Act Statement</w:t>
        </w:r>
        <w:r w:rsidRPr="003A4EFE">
          <w:rPr>
            <w:rStyle w:val="Hyperlink"/>
            <w:rFonts w:cs="Segoe UI"/>
            <w:webHidden/>
          </w:rPr>
          <w:tab/>
        </w:r>
        <w:r w:rsidRPr="003A4EFE">
          <w:rPr>
            <w:rStyle w:val="Hyperlink"/>
            <w:rFonts w:cs="Segoe UI"/>
            <w:webHidden/>
          </w:rPr>
          <w:fldChar w:fldCharType="begin"/>
        </w:r>
        <w:r w:rsidRPr="003A4EFE">
          <w:rPr>
            <w:rStyle w:val="Hyperlink"/>
            <w:rFonts w:cs="Segoe UI"/>
            <w:webHidden/>
          </w:rPr>
          <w:instrText xml:space="preserve"> PAGEREF _Toc179919494 \h </w:instrText>
        </w:r>
        <w:r w:rsidRPr="003A4EFE">
          <w:rPr>
            <w:rStyle w:val="Hyperlink"/>
            <w:rFonts w:cs="Segoe UI"/>
            <w:webHidden/>
          </w:rPr>
        </w:r>
        <w:r w:rsidRPr="003A4EFE">
          <w:rPr>
            <w:rStyle w:val="Hyperlink"/>
            <w:rFonts w:cs="Segoe UI"/>
            <w:noProof/>
            <w:webHidden/>
          </w:rPr>
          <w:fldChar w:fldCharType="separate"/>
        </w:r>
        <w:r w:rsidRPr="003A4EFE">
          <w:rPr>
            <w:rStyle w:val="Hyperlink"/>
            <w:rFonts w:cs="Segoe UI"/>
            <w:webHidden/>
          </w:rPr>
          <w:t>583</w:t>
        </w:r>
        <w:r w:rsidRPr="003A4EFE">
          <w:rPr>
            <w:rStyle w:val="Hyperlink"/>
            <w:rFonts w:cs="Segoe UI"/>
            <w:webHidden/>
          </w:rPr>
          <w:fldChar w:fldCharType="end"/>
        </w:r>
      </w:hyperlink>
    </w:p>
    <w:p w14:paraId="74D12685" w14:textId="2AE2F9DA" w:rsidR="004A1553" w:rsidRPr="0047183D" w:rsidRDefault="003A4EFE" w:rsidP="003A4EFE">
      <w:pPr>
        <w:pStyle w:val="TOC3"/>
        <w:rPr>
          <w:rFonts w:cs="Segoe UI"/>
          <w:szCs w:val="20"/>
        </w:rPr>
      </w:pPr>
      <w:r w:rsidRPr="003A4EFE">
        <w:rPr>
          <w:rStyle w:val="Hyperlink"/>
          <w:rFonts w:cs="Segoe UI"/>
          <w:noProof/>
        </w:rPr>
        <w:fldChar w:fldCharType="end"/>
      </w:r>
      <w: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A1553" w:rsidRPr="0047183D" w14:paraId="0ACA8AEC" w14:textId="77777777" w:rsidTr="00A045C9">
        <w:trPr>
          <w:trHeight w:val="21"/>
          <w:tblHeader/>
        </w:trPr>
        <w:tc>
          <w:tcPr>
            <w:tcW w:w="620" w:type="dxa"/>
            <w:shd w:val="clear" w:color="auto" w:fill="F2F2F2" w:themeFill="background1" w:themeFillShade="F2"/>
          </w:tcPr>
          <w:p w14:paraId="16BFB687" w14:textId="59A1923B" w:rsidR="004A1553" w:rsidRPr="0047183D" w:rsidRDefault="00FE3194" w:rsidP="00A045C9">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53CA1669" w14:textId="5F72A64C" w:rsidR="004A1553" w:rsidRPr="0047183D" w:rsidRDefault="00522577" w:rsidP="00A045C9">
            <w:pPr>
              <w:pStyle w:val="Exclamationtext"/>
              <w:spacing w:before="80"/>
              <w:rPr>
                <w:rFonts w:cs="Segoe UI"/>
              </w:rPr>
            </w:pPr>
            <w:r w:rsidRPr="0047183D">
              <w:rPr>
                <w:rFonts w:cs="Segoe UI"/>
              </w:rPr>
              <w:t xml:space="preserve">COBRA enrollees – the </w:t>
            </w:r>
            <w:r w:rsidR="00151D86" w:rsidRPr="0047183D">
              <w:rPr>
                <w:rFonts w:cs="Segoe UI"/>
              </w:rPr>
              <w:t>Important</w:t>
            </w:r>
            <w:r w:rsidR="004A1553" w:rsidRPr="0047183D">
              <w:rPr>
                <w:rFonts w:cs="Segoe UI"/>
              </w:rPr>
              <w:t xml:space="preserve"> </w:t>
            </w:r>
            <w:r w:rsidR="00EF32E6" w:rsidRPr="0047183D">
              <w:rPr>
                <w:rFonts w:cs="Segoe UI"/>
              </w:rPr>
              <w:t>notices</w:t>
            </w:r>
            <w:r w:rsidR="004A1553" w:rsidRPr="0047183D">
              <w:rPr>
                <w:rFonts w:cs="Segoe UI"/>
              </w:rPr>
              <w:t xml:space="preserve"> section applies </w:t>
            </w:r>
          </w:p>
        </w:tc>
      </w:tr>
    </w:tbl>
    <w:p w14:paraId="7DBE8612" w14:textId="13DFBCF7" w:rsidR="00603858" w:rsidRPr="0047183D" w:rsidRDefault="00603858" w:rsidP="00603858">
      <w:pPr>
        <w:rPr>
          <w:rFonts w:cs="Segoe UI"/>
        </w:rPr>
      </w:pPr>
    </w:p>
    <w:p w14:paraId="112A5D99"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21557034" w14:textId="3C6CBBAE" w:rsidR="00603858" w:rsidRPr="0047183D" w:rsidRDefault="00603858" w:rsidP="00F9763E">
      <w:pPr>
        <w:pStyle w:val="Heading2"/>
      </w:pPr>
      <w:bookmarkStart w:id="11556" w:name="_Administrative_Information"/>
      <w:bookmarkStart w:id="11557" w:name="_Toc354491750"/>
      <w:bookmarkStart w:id="11558" w:name="_Toc354609756"/>
      <w:bookmarkStart w:id="11559" w:name="_Toc354609972"/>
      <w:bookmarkStart w:id="11560" w:name="_Toc354610044"/>
      <w:bookmarkStart w:id="11561" w:name="_Toc354610124"/>
      <w:bookmarkStart w:id="11562" w:name="_Toc354610196"/>
      <w:bookmarkStart w:id="11563" w:name="_Toc354610268"/>
      <w:bookmarkStart w:id="11564" w:name="_Toc354610340"/>
      <w:bookmarkStart w:id="11565" w:name="_Toc354610412"/>
      <w:bookmarkStart w:id="11566" w:name="_Toc354610497"/>
      <w:bookmarkStart w:id="11567" w:name="_Toc354610571"/>
      <w:bookmarkStart w:id="11568" w:name="_Toc354610643"/>
      <w:bookmarkStart w:id="11569" w:name="_Toc354610728"/>
      <w:bookmarkStart w:id="11570" w:name="_Toc354610800"/>
      <w:bookmarkStart w:id="11571" w:name="_Toc354610872"/>
      <w:bookmarkStart w:id="11572" w:name="_Toc354610944"/>
      <w:bookmarkStart w:id="11573" w:name="_Toc354611016"/>
      <w:bookmarkStart w:id="11574" w:name="_Toc354611088"/>
      <w:bookmarkStart w:id="11575" w:name="_Toc354611160"/>
      <w:bookmarkStart w:id="11576" w:name="_Toc354611232"/>
      <w:bookmarkStart w:id="11577" w:name="_Toc354611462"/>
      <w:bookmarkStart w:id="11578" w:name="_Toc354611534"/>
      <w:bookmarkStart w:id="11579" w:name="_Toc354642699"/>
      <w:bookmarkStart w:id="11580" w:name="_Toc354643093"/>
      <w:bookmarkStart w:id="11581" w:name="_Toc354669073"/>
      <w:bookmarkStart w:id="11582" w:name="_Toc364753446"/>
      <w:bookmarkStart w:id="11583" w:name="_Toc375549625"/>
      <w:bookmarkStart w:id="11584" w:name="_Toc384639338"/>
      <w:bookmarkStart w:id="11585" w:name="_Toc390169893"/>
      <w:bookmarkStart w:id="11586" w:name="_Toc423607671"/>
      <w:bookmarkStart w:id="11587" w:name="_Toc423611776"/>
      <w:bookmarkStart w:id="11588" w:name="_Toc423612368"/>
      <w:bookmarkStart w:id="11589" w:name="_Toc423613765"/>
      <w:bookmarkStart w:id="11590" w:name="_Toc423629953"/>
      <w:bookmarkStart w:id="11591" w:name="_Toc423630270"/>
      <w:bookmarkStart w:id="11592" w:name="_Toc433127266"/>
      <w:bookmarkStart w:id="11593" w:name="_Toc501812293"/>
      <w:bookmarkStart w:id="11594" w:name="_Toc517773466"/>
      <w:bookmarkStart w:id="11595" w:name="_Toc517773659"/>
      <w:bookmarkStart w:id="11596" w:name="_Toc517782025"/>
      <w:bookmarkStart w:id="11597" w:name="_Toc525848863"/>
      <w:bookmarkStart w:id="11598" w:name="_Toc527544330"/>
      <w:bookmarkStart w:id="11599" w:name="_Toc527544820"/>
      <w:bookmarkStart w:id="11600" w:name="_Toc527545975"/>
      <w:bookmarkStart w:id="11601" w:name="_Toc14111782"/>
      <w:bookmarkStart w:id="11602" w:name="_Toc23192380"/>
      <w:bookmarkStart w:id="11603" w:name="_Toc40194644"/>
      <w:bookmarkStart w:id="11604" w:name="_Toc41643175"/>
      <w:bookmarkStart w:id="11605" w:name="_Toc44062375"/>
      <w:bookmarkStart w:id="11606" w:name="_Toc44062587"/>
      <w:bookmarkStart w:id="11607" w:name="_Toc45016375"/>
      <w:bookmarkStart w:id="11608" w:name="_Toc45113761"/>
      <w:bookmarkStart w:id="11609" w:name="_Toc48573271"/>
      <w:bookmarkStart w:id="11610" w:name="_Toc48573472"/>
      <w:bookmarkStart w:id="11611" w:name="_Toc48573630"/>
      <w:bookmarkStart w:id="11612" w:name="_Toc49169081"/>
      <w:bookmarkStart w:id="11613" w:name="_Toc49169337"/>
      <w:bookmarkStart w:id="11614" w:name="_Toc49169539"/>
      <w:bookmarkStart w:id="11615" w:name="_Toc49262253"/>
      <w:bookmarkStart w:id="11616" w:name="_Toc49264523"/>
      <w:bookmarkStart w:id="11617" w:name="_Toc49264681"/>
      <w:bookmarkStart w:id="11618" w:name="_Toc49265086"/>
      <w:bookmarkStart w:id="11619" w:name="_Toc50577206"/>
      <w:bookmarkStart w:id="11620" w:name="_Toc52789000"/>
      <w:bookmarkStart w:id="11621" w:name="_Toc52789204"/>
      <w:bookmarkStart w:id="11622" w:name="_Toc52789364"/>
      <w:bookmarkStart w:id="11623" w:name="_Toc52789563"/>
      <w:bookmarkStart w:id="11624" w:name="_Toc80694860"/>
      <w:bookmarkStart w:id="11625" w:name="_Toc84320424"/>
      <w:bookmarkStart w:id="11626" w:name="_Toc145508107"/>
      <w:bookmarkStart w:id="11627" w:name="_Toc145513124"/>
      <w:bookmarkStart w:id="11628" w:name="_Toc147770092"/>
      <w:bookmarkStart w:id="11629" w:name="_Toc148009762"/>
      <w:bookmarkStart w:id="11630" w:name="_Toc148009919"/>
      <w:bookmarkStart w:id="11631" w:name="_Toc148010584"/>
      <w:bookmarkStart w:id="11632" w:name="_Toc148013115"/>
      <w:bookmarkStart w:id="11633" w:name="_Toc148018096"/>
      <w:bookmarkStart w:id="11634" w:name="_Toc148025662"/>
      <w:bookmarkStart w:id="11635" w:name="_Toc148035043"/>
      <w:bookmarkStart w:id="11636" w:name="_Toc148035249"/>
      <w:bookmarkStart w:id="11637" w:name="_Toc179908302"/>
      <w:bookmarkStart w:id="11638" w:name="_Toc179919486"/>
      <w:bookmarkStart w:id="11639" w:name="_Toc354491751"/>
      <w:bookmarkStart w:id="11640" w:name="_Toc354609757"/>
      <w:bookmarkStart w:id="11641" w:name="_Toc354609973"/>
      <w:bookmarkStart w:id="11642" w:name="_Toc354610045"/>
      <w:bookmarkStart w:id="11643" w:name="_Toc354610125"/>
      <w:bookmarkStart w:id="11644" w:name="_Toc354610197"/>
      <w:bookmarkStart w:id="11645" w:name="_Toc354610269"/>
      <w:bookmarkStart w:id="11646" w:name="_Toc354610341"/>
      <w:bookmarkStart w:id="11647" w:name="_Toc354610413"/>
      <w:bookmarkStart w:id="11648" w:name="_Toc354610498"/>
      <w:bookmarkStart w:id="11649" w:name="_Toc354610572"/>
      <w:bookmarkStart w:id="11650" w:name="_Toc354610644"/>
      <w:bookmarkStart w:id="11651" w:name="_Toc354610729"/>
      <w:bookmarkStart w:id="11652" w:name="_Toc354610801"/>
      <w:bookmarkStart w:id="11653" w:name="_Toc354610873"/>
      <w:bookmarkStart w:id="11654" w:name="_Toc354610945"/>
      <w:bookmarkStart w:id="11655" w:name="_Toc354611017"/>
      <w:bookmarkStart w:id="11656" w:name="_Toc354611089"/>
      <w:bookmarkStart w:id="11657" w:name="_Toc354611161"/>
      <w:bookmarkStart w:id="11658" w:name="_Toc354611233"/>
      <w:bookmarkStart w:id="11659" w:name="_Toc354611463"/>
      <w:bookmarkStart w:id="11660" w:name="_Toc354611535"/>
      <w:bookmarkStart w:id="11661" w:name="_Toc354642700"/>
      <w:bookmarkStart w:id="11662" w:name="_Toc354643094"/>
      <w:bookmarkStart w:id="11663" w:name="_Toc354669074"/>
      <w:bookmarkEnd w:id="11556"/>
      <w:r w:rsidRPr="0047183D">
        <w:lastRenderedPageBreak/>
        <w:t>Administrative information</w:t>
      </w:r>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r w:rsidRPr="0047183D">
        <w:t xml:space="preserve"> </w:t>
      </w:r>
    </w:p>
    <w:p w14:paraId="65BE4884" w14:textId="77777777" w:rsidR="00603858" w:rsidRPr="0047183D" w:rsidRDefault="00603858" w:rsidP="00603858">
      <w:pPr>
        <w:rPr>
          <w:rFonts w:cs="Segoe UI"/>
        </w:rPr>
      </w:pPr>
      <w:r w:rsidRPr="0047183D">
        <w:rPr>
          <w:rFonts w:cs="Segoe UI"/>
        </w:rPr>
        <w:t>ERISA requires that certain information be furnished to each participant in an employee benefit plan.</w:t>
      </w:r>
    </w:p>
    <w:p w14:paraId="4FF0D0AF" w14:textId="77777777" w:rsidR="00603858" w:rsidRPr="0047183D" w:rsidRDefault="501E9C98" w:rsidP="00603858">
      <w:pPr>
        <w:pStyle w:val="BulletLevel1"/>
        <w:rPr>
          <w:rFonts w:cs="Segoe UI"/>
        </w:rPr>
      </w:pPr>
      <w:r w:rsidRPr="0047183D">
        <w:rPr>
          <w:rFonts w:cs="Segoe UI"/>
          <w:b/>
          <w:bCs/>
        </w:rPr>
        <w:t>Plan name</w:t>
      </w:r>
      <w:r w:rsidR="00603858" w:rsidRPr="0047183D">
        <w:rPr>
          <w:rFonts w:cs="Segoe UI"/>
        </w:rPr>
        <w:br/>
      </w:r>
      <w:r w:rsidRPr="0047183D">
        <w:rPr>
          <w:rFonts w:cs="Segoe UI"/>
        </w:rPr>
        <w:t xml:space="preserve">Microsoft Corporation Welfare Plan </w:t>
      </w:r>
    </w:p>
    <w:p w14:paraId="6482B685" w14:textId="77777777" w:rsidR="00603858" w:rsidRPr="0047183D" w:rsidRDefault="501E9C98" w:rsidP="00603858">
      <w:pPr>
        <w:pStyle w:val="BulletLevel1"/>
        <w:rPr>
          <w:rFonts w:cs="Segoe UI"/>
        </w:rPr>
      </w:pPr>
      <w:r w:rsidRPr="0047183D">
        <w:rPr>
          <w:rFonts w:cs="Segoe UI"/>
          <w:b/>
          <w:bCs/>
        </w:rPr>
        <w:t>Plan number</w:t>
      </w:r>
      <w:r w:rsidR="00603858" w:rsidRPr="0047183D">
        <w:rPr>
          <w:rFonts w:cs="Segoe UI"/>
        </w:rPr>
        <w:br/>
      </w:r>
      <w:r w:rsidRPr="0047183D">
        <w:rPr>
          <w:rFonts w:cs="Segoe UI"/>
        </w:rPr>
        <w:t xml:space="preserve">501 </w:t>
      </w:r>
    </w:p>
    <w:p w14:paraId="05A0EA35" w14:textId="77777777" w:rsidR="00603858" w:rsidRPr="0047183D" w:rsidRDefault="501E9C98" w:rsidP="00603858">
      <w:pPr>
        <w:pStyle w:val="BulletLevel1"/>
        <w:rPr>
          <w:rFonts w:cs="Segoe UI"/>
        </w:rPr>
      </w:pPr>
      <w:r w:rsidRPr="0047183D">
        <w:rPr>
          <w:rFonts w:cs="Segoe UI"/>
          <w:b/>
          <w:bCs/>
        </w:rPr>
        <w:t>Plan year</w:t>
      </w:r>
      <w:r w:rsidR="00603858" w:rsidRPr="0047183D">
        <w:rPr>
          <w:rFonts w:cs="Segoe UI"/>
        </w:rPr>
        <w:br/>
      </w:r>
      <w:r w:rsidRPr="0047183D">
        <w:rPr>
          <w:rFonts w:cs="Segoe UI"/>
        </w:rPr>
        <w:t xml:space="preserve">January 1 to December 31 </w:t>
      </w:r>
    </w:p>
    <w:p w14:paraId="09459739" w14:textId="77777777" w:rsidR="00603858" w:rsidRPr="0047183D" w:rsidRDefault="501E9C98" w:rsidP="00603858">
      <w:pPr>
        <w:pStyle w:val="BulletLevel1"/>
        <w:rPr>
          <w:rFonts w:cs="Segoe UI"/>
        </w:rPr>
      </w:pPr>
      <w:r w:rsidRPr="0047183D">
        <w:rPr>
          <w:rFonts w:cs="Segoe UI"/>
          <w:b/>
          <w:bCs/>
        </w:rPr>
        <w:t>Plan sponsor</w:t>
      </w:r>
      <w:r w:rsidR="00603858" w:rsidRPr="0047183D">
        <w:rPr>
          <w:rFonts w:cs="Segoe UI"/>
        </w:rPr>
        <w:br/>
      </w:r>
      <w:r w:rsidRPr="0047183D">
        <w:rPr>
          <w:rFonts w:cs="Segoe UI"/>
        </w:rPr>
        <w:t xml:space="preserve">Microsoft Corporation </w:t>
      </w:r>
    </w:p>
    <w:p w14:paraId="4DC72060" w14:textId="77777777" w:rsidR="00603858" w:rsidRPr="0047183D" w:rsidRDefault="501E9C98" w:rsidP="00603858">
      <w:pPr>
        <w:pStyle w:val="BulletLevel1"/>
        <w:rPr>
          <w:rFonts w:cs="Segoe UI"/>
        </w:rPr>
      </w:pPr>
      <w:r w:rsidRPr="0047183D">
        <w:rPr>
          <w:rFonts w:cs="Segoe UI"/>
          <w:b/>
          <w:bCs/>
        </w:rPr>
        <w:t>Employer identification number</w:t>
      </w:r>
      <w:r w:rsidR="00603858" w:rsidRPr="0047183D">
        <w:rPr>
          <w:rFonts w:cs="Segoe UI"/>
        </w:rPr>
        <w:br/>
      </w:r>
      <w:r w:rsidRPr="0047183D">
        <w:rPr>
          <w:rFonts w:cs="Segoe UI"/>
        </w:rPr>
        <w:t xml:space="preserve">91-1144442 </w:t>
      </w:r>
    </w:p>
    <w:p w14:paraId="6B31E554" w14:textId="77777777" w:rsidR="00603858" w:rsidRPr="0047183D" w:rsidRDefault="501E9C98" w:rsidP="00603858">
      <w:pPr>
        <w:pStyle w:val="BulletLevel1"/>
        <w:rPr>
          <w:rFonts w:cs="Segoe UI"/>
        </w:rPr>
      </w:pPr>
      <w:r w:rsidRPr="0047183D">
        <w:rPr>
          <w:rFonts w:cs="Segoe UI"/>
          <w:b/>
          <w:bCs/>
        </w:rPr>
        <w:t>Type of plan</w:t>
      </w:r>
      <w:r w:rsidR="00603858" w:rsidRPr="0047183D">
        <w:rPr>
          <w:rFonts w:cs="Segoe UI"/>
        </w:rPr>
        <w:br/>
      </w:r>
      <w:r w:rsidRPr="0047183D">
        <w:rPr>
          <w:rFonts w:cs="Segoe UI"/>
        </w:rPr>
        <w:t xml:space="preserve">Welfare benefit plan providing health and welfare benefits </w:t>
      </w:r>
    </w:p>
    <w:p w14:paraId="7437BB47" w14:textId="77777777" w:rsidR="00603858" w:rsidRPr="0047183D" w:rsidRDefault="501E9C98" w:rsidP="00603858">
      <w:pPr>
        <w:pStyle w:val="BulletLevel1"/>
        <w:rPr>
          <w:rFonts w:cs="Segoe UI"/>
        </w:rPr>
      </w:pPr>
      <w:r w:rsidRPr="0047183D">
        <w:rPr>
          <w:rFonts w:cs="Segoe UI"/>
          <w:b/>
          <w:bCs/>
        </w:rPr>
        <w:t>Plan administrator and named fiduciary</w:t>
      </w:r>
      <w:r w:rsidR="00603858" w:rsidRPr="0047183D">
        <w:rPr>
          <w:rFonts w:cs="Segoe UI"/>
        </w:rPr>
        <w:br/>
      </w:r>
      <w:r w:rsidRPr="0047183D">
        <w:rPr>
          <w:rFonts w:cs="Segoe UI"/>
        </w:rPr>
        <w:t>Microsoft Corporation</w:t>
      </w:r>
      <w:r w:rsidR="00603858" w:rsidRPr="0047183D">
        <w:rPr>
          <w:rFonts w:cs="Segoe UI"/>
        </w:rPr>
        <w:br/>
      </w:r>
      <w:r w:rsidRPr="0047183D">
        <w:rPr>
          <w:rFonts w:cs="Segoe UI"/>
        </w:rPr>
        <w:t>One Microsoft Way</w:t>
      </w:r>
      <w:r w:rsidR="00603858" w:rsidRPr="0047183D">
        <w:rPr>
          <w:rFonts w:cs="Segoe UI"/>
        </w:rPr>
        <w:br/>
      </w:r>
      <w:r w:rsidRPr="0047183D">
        <w:rPr>
          <w:rFonts w:cs="Segoe UI"/>
        </w:rPr>
        <w:t>Redmond, WA 98052-6399</w:t>
      </w:r>
      <w:r w:rsidR="00603858" w:rsidRPr="0047183D">
        <w:rPr>
          <w:rFonts w:cs="Segoe UI"/>
        </w:rPr>
        <w:br/>
      </w:r>
      <w:r w:rsidRPr="0047183D">
        <w:rPr>
          <w:rFonts w:cs="Segoe UI"/>
        </w:rPr>
        <w:t xml:space="preserve">(425) 882-8080 </w:t>
      </w:r>
    </w:p>
    <w:p w14:paraId="6B308C79" w14:textId="1022EB1B" w:rsidR="00215FCA" w:rsidRPr="0047183D" w:rsidRDefault="501E9C98" w:rsidP="00603858">
      <w:pPr>
        <w:pStyle w:val="BulletLevel1"/>
        <w:rPr>
          <w:rFonts w:cs="Segoe UI"/>
          <w:b/>
        </w:rPr>
      </w:pPr>
      <w:r w:rsidRPr="0047183D">
        <w:rPr>
          <w:rFonts w:cs="Segoe UI"/>
          <w:b/>
          <w:bCs/>
        </w:rPr>
        <w:t>Participating employers</w:t>
      </w:r>
    </w:p>
    <w:tbl>
      <w:tblPr>
        <w:tblStyle w:val="TableGrid"/>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administrative information - participating employers"/>
        <w:tblDescription w:val="Administrative information - participating employers"/>
      </w:tblPr>
      <w:tblGrid>
        <w:gridCol w:w="4128"/>
        <w:gridCol w:w="1620"/>
      </w:tblGrid>
      <w:tr w:rsidR="00215FCA" w:rsidRPr="0047183D" w14:paraId="6469116E" w14:textId="77777777" w:rsidTr="00C87EBE">
        <w:trPr>
          <w:tblHeader/>
        </w:trPr>
        <w:tc>
          <w:tcPr>
            <w:tcW w:w="4128" w:type="dxa"/>
            <w:tcBorders>
              <w:top w:val="single" w:sz="4" w:space="0" w:color="auto"/>
              <w:left w:val="single" w:sz="4" w:space="0" w:color="auto"/>
              <w:bottom w:val="single" w:sz="4" w:space="0" w:color="auto"/>
              <w:right w:val="single" w:sz="4" w:space="0" w:color="auto"/>
            </w:tcBorders>
            <w:shd w:val="clear" w:color="auto" w:fill="4A206A"/>
            <w:hideMark/>
          </w:tcPr>
          <w:p w14:paraId="4089F22C" w14:textId="77777777" w:rsidR="00215FCA" w:rsidRPr="0047183D" w:rsidRDefault="00215FCA">
            <w:pPr>
              <w:pStyle w:val="Table"/>
              <w:rPr>
                <w:rFonts w:cs="Segoe UI"/>
                <w:b/>
                <w:color w:val="FFFFFF" w:themeColor="background1"/>
              </w:rPr>
            </w:pPr>
            <w:r w:rsidRPr="0047183D">
              <w:rPr>
                <w:rFonts w:cs="Segoe UI"/>
                <w:b/>
                <w:color w:val="FFFFFF" w:themeColor="background1"/>
              </w:rPr>
              <w:t>Participating employer name</w:t>
            </w:r>
          </w:p>
        </w:tc>
        <w:tc>
          <w:tcPr>
            <w:tcW w:w="1620" w:type="dxa"/>
            <w:tcBorders>
              <w:top w:val="single" w:sz="4" w:space="0" w:color="auto"/>
              <w:left w:val="single" w:sz="4" w:space="0" w:color="auto"/>
              <w:bottom w:val="single" w:sz="4" w:space="0" w:color="auto"/>
              <w:right w:val="single" w:sz="4" w:space="0" w:color="auto"/>
            </w:tcBorders>
            <w:shd w:val="clear" w:color="auto" w:fill="4A206A"/>
            <w:hideMark/>
          </w:tcPr>
          <w:p w14:paraId="071C5156" w14:textId="77777777" w:rsidR="00215FCA" w:rsidRPr="0047183D" w:rsidRDefault="00215FCA">
            <w:pPr>
              <w:pStyle w:val="Table"/>
              <w:rPr>
                <w:rFonts w:cs="Segoe UI"/>
                <w:b/>
                <w:color w:val="FFFFFF" w:themeColor="background1"/>
              </w:rPr>
            </w:pPr>
            <w:r w:rsidRPr="0047183D">
              <w:rPr>
                <w:rFonts w:cs="Segoe UI"/>
                <w:b/>
                <w:color w:val="FFFFFF" w:themeColor="background1"/>
              </w:rPr>
              <w:t>Company code</w:t>
            </w:r>
          </w:p>
        </w:tc>
      </w:tr>
      <w:tr w:rsidR="00215FCA" w:rsidRPr="0047183D" w14:paraId="6357634C"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2DCE83DA" w14:textId="77777777" w:rsidR="00215FCA" w:rsidRPr="0047183D" w:rsidRDefault="00215FCA">
            <w:pPr>
              <w:pStyle w:val="BulletLevel1"/>
              <w:numPr>
                <w:ilvl w:val="0"/>
                <w:numId w:val="0"/>
              </w:numPr>
              <w:tabs>
                <w:tab w:val="left" w:pos="720"/>
              </w:tabs>
              <w:rPr>
                <w:rFonts w:cs="Segoe UI"/>
              </w:rPr>
            </w:pPr>
            <w:r w:rsidRPr="0047183D">
              <w:rPr>
                <w:rFonts w:cs="Segoe UI"/>
              </w:rPr>
              <w:t>Vexcel Corporation</w:t>
            </w:r>
          </w:p>
        </w:tc>
        <w:tc>
          <w:tcPr>
            <w:tcW w:w="1620" w:type="dxa"/>
            <w:tcBorders>
              <w:top w:val="single" w:sz="4" w:space="0" w:color="auto"/>
              <w:left w:val="single" w:sz="4" w:space="0" w:color="auto"/>
              <w:bottom w:val="single" w:sz="4" w:space="0" w:color="auto"/>
              <w:right w:val="single" w:sz="4" w:space="0" w:color="auto"/>
            </w:tcBorders>
            <w:hideMark/>
          </w:tcPr>
          <w:p w14:paraId="66A50255" w14:textId="77777777" w:rsidR="00215FCA" w:rsidRPr="0047183D" w:rsidRDefault="00215FCA">
            <w:pPr>
              <w:pStyle w:val="BulletLevel1"/>
              <w:numPr>
                <w:ilvl w:val="0"/>
                <w:numId w:val="0"/>
              </w:numPr>
              <w:tabs>
                <w:tab w:val="left" w:pos="720"/>
              </w:tabs>
              <w:rPr>
                <w:rFonts w:cs="Segoe UI"/>
              </w:rPr>
            </w:pPr>
            <w:r w:rsidRPr="0047183D">
              <w:rPr>
                <w:rFonts w:cs="Segoe UI"/>
              </w:rPr>
              <w:t>1693</w:t>
            </w:r>
          </w:p>
        </w:tc>
      </w:tr>
      <w:tr w:rsidR="00215FCA" w:rsidRPr="0047183D" w14:paraId="5787417B"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2A895472" w14:textId="77777777" w:rsidR="00215FCA" w:rsidRPr="0047183D" w:rsidRDefault="00215FCA">
            <w:pPr>
              <w:pStyle w:val="BulletLevel1"/>
              <w:numPr>
                <w:ilvl w:val="0"/>
                <w:numId w:val="0"/>
              </w:numPr>
              <w:tabs>
                <w:tab w:val="left" w:pos="720"/>
              </w:tabs>
              <w:rPr>
                <w:rFonts w:cs="Segoe UI"/>
              </w:rPr>
            </w:pPr>
            <w:r w:rsidRPr="0047183D">
              <w:rPr>
                <w:rFonts w:cs="Segoe UI"/>
              </w:rPr>
              <w:t>Microsoft Payments, Inc</w:t>
            </w:r>
          </w:p>
        </w:tc>
        <w:tc>
          <w:tcPr>
            <w:tcW w:w="1620" w:type="dxa"/>
            <w:tcBorders>
              <w:top w:val="single" w:sz="4" w:space="0" w:color="auto"/>
              <w:left w:val="single" w:sz="4" w:space="0" w:color="auto"/>
              <w:bottom w:val="single" w:sz="4" w:space="0" w:color="auto"/>
              <w:right w:val="single" w:sz="4" w:space="0" w:color="auto"/>
            </w:tcBorders>
            <w:hideMark/>
          </w:tcPr>
          <w:p w14:paraId="71795A39" w14:textId="77777777" w:rsidR="00215FCA" w:rsidRPr="0047183D" w:rsidRDefault="00215FCA">
            <w:pPr>
              <w:pStyle w:val="BulletLevel1"/>
              <w:numPr>
                <w:ilvl w:val="0"/>
                <w:numId w:val="0"/>
              </w:numPr>
              <w:tabs>
                <w:tab w:val="left" w:pos="720"/>
              </w:tabs>
              <w:rPr>
                <w:rFonts w:cs="Segoe UI"/>
              </w:rPr>
            </w:pPr>
            <w:r w:rsidRPr="0047183D">
              <w:rPr>
                <w:rFonts w:cs="Segoe UI"/>
              </w:rPr>
              <w:t>1888</w:t>
            </w:r>
          </w:p>
        </w:tc>
      </w:tr>
      <w:tr w:rsidR="00215FCA" w:rsidRPr="0047183D" w14:paraId="1CA190AC"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7AE7E06D" w14:textId="77777777" w:rsidR="00215FCA" w:rsidRPr="0047183D" w:rsidRDefault="00215FCA">
            <w:pPr>
              <w:pStyle w:val="BulletLevel1"/>
              <w:numPr>
                <w:ilvl w:val="0"/>
                <w:numId w:val="0"/>
              </w:numPr>
              <w:tabs>
                <w:tab w:val="left" w:pos="720"/>
              </w:tabs>
              <w:rPr>
                <w:rFonts w:cs="Segoe UI"/>
              </w:rPr>
            </w:pPr>
            <w:r w:rsidRPr="0047183D">
              <w:rPr>
                <w:rFonts w:cs="Segoe UI"/>
              </w:rPr>
              <w:t>Microsoft Open Technologies, Inc</w:t>
            </w:r>
          </w:p>
        </w:tc>
        <w:tc>
          <w:tcPr>
            <w:tcW w:w="1620" w:type="dxa"/>
            <w:tcBorders>
              <w:top w:val="single" w:sz="4" w:space="0" w:color="auto"/>
              <w:left w:val="single" w:sz="4" w:space="0" w:color="auto"/>
              <w:bottom w:val="single" w:sz="4" w:space="0" w:color="auto"/>
              <w:right w:val="single" w:sz="4" w:space="0" w:color="auto"/>
            </w:tcBorders>
            <w:hideMark/>
          </w:tcPr>
          <w:p w14:paraId="2C99A026" w14:textId="77777777" w:rsidR="00215FCA" w:rsidRPr="0047183D" w:rsidRDefault="00215FCA">
            <w:pPr>
              <w:pStyle w:val="BulletLevel1"/>
              <w:numPr>
                <w:ilvl w:val="0"/>
                <w:numId w:val="0"/>
              </w:numPr>
              <w:tabs>
                <w:tab w:val="left" w:pos="720"/>
              </w:tabs>
              <w:rPr>
                <w:rFonts w:cs="Segoe UI"/>
              </w:rPr>
            </w:pPr>
            <w:r w:rsidRPr="0047183D">
              <w:rPr>
                <w:rFonts w:cs="Segoe UI"/>
              </w:rPr>
              <w:t>1899</w:t>
            </w:r>
          </w:p>
        </w:tc>
      </w:tr>
      <w:tr w:rsidR="00215FCA" w:rsidRPr="0047183D" w14:paraId="69E9F408"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7954D66F" w14:textId="77777777" w:rsidR="00215FCA" w:rsidRPr="0047183D" w:rsidRDefault="00215FCA">
            <w:pPr>
              <w:pStyle w:val="BulletLevel1"/>
              <w:numPr>
                <w:ilvl w:val="0"/>
                <w:numId w:val="0"/>
              </w:numPr>
              <w:tabs>
                <w:tab w:val="left" w:pos="720"/>
              </w:tabs>
              <w:rPr>
                <w:rFonts w:cs="Segoe UI"/>
              </w:rPr>
            </w:pPr>
            <w:r w:rsidRPr="0047183D">
              <w:rPr>
                <w:rFonts w:cs="Segoe UI"/>
              </w:rPr>
              <w:t>Microsoft Operations Licensing Corporation</w:t>
            </w:r>
          </w:p>
        </w:tc>
        <w:tc>
          <w:tcPr>
            <w:tcW w:w="1620" w:type="dxa"/>
            <w:tcBorders>
              <w:top w:val="single" w:sz="4" w:space="0" w:color="auto"/>
              <w:left w:val="single" w:sz="4" w:space="0" w:color="auto"/>
              <w:bottom w:val="single" w:sz="4" w:space="0" w:color="auto"/>
              <w:right w:val="single" w:sz="4" w:space="0" w:color="auto"/>
            </w:tcBorders>
            <w:hideMark/>
          </w:tcPr>
          <w:p w14:paraId="46B35C55" w14:textId="77777777" w:rsidR="00215FCA" w:rsidRPr="0047183D" w:rsidRDefault="00215FCA">
            <w:pPr>
              <w:pStyle w:val="BulletLevel1"/>
              <w:numPr>
                <w:ilvl w:val="0"/>
                <w:numId w:val="0"/>
              </w:numPr>
              <w:tabs>
                <w:tab w:val="left" w:pos="720"/>
              </w:tabs>
              <w:rPr>
                <w:rFonts w:cs="Segoe UI"/>
              </w:rPr>
            </w:pPr>
            <w:r w:rsidRPr="0047183D">
              <w:rPr>
                <w:rFonts w:cs="Segoe UI"/>
              </w:rPr>
              <w:t>1654</w:t>
            </w:r>
          </w:p>
        </w:tc>
      </w:tr>
      <w:tr w:rsidR="00215FCA" w:rsidRPr="0047183D" w14:paraId="1119A174"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4F43B7DD" w14:textId="77777777" w:rsidR="00215FCA" w:rsidRPr="0047183D" w:rsidRDefault="00215FCA">
            <w:pPr>
              <w:pStyle w:val="BulletLevel1"/>
              <w:numPr>
                <w:ilvl w:val="0"/>
                <w:numId w:val="0"/>
              </w:numPr>
              <w:tabs>
                <w:tab w:val="left" w:pos="720"/>
              </w:tabs>
              <w:rPr>
                <w:rFonts w:cs="Segoe UI"/>
              </w:rPr>
            </w:pPr>
            <w:r w:rsidRPr="0047183D">
              <w:rPr>
                <w:rFonts w:cs="Segoe UI"/>
              </w:rPr>
              <w:t>Microsoft Online, Inc</w:t>
            </w:r>
          </w:p>
        </w:tc>
        <w:tc>
          <w:tcPr>
            <w:tcW w:w="1620" w:type="dxa"/>
            <w:tcBorders>
              <w:top w:val="single" w:sz="4" w:space="0" w:color="auto"/>
              <w:left w:val="single" w:sz="4" w:space="0" w:color="auto"/>
              <w:bottom w:val="single" w:sz="4" w:space="0" w:color="auto"/>
              <w:right w:val="single" w:sz="4" w:space="0" w:color="auto"/>
            </w:tcBorders>
            <w:hideMark/>
          </w:tcPr>
          <w:p w14:paraId="73F174C5" w14:textId="77777777" w:rsidR="00215FCA" w:rsidRPr="0047183D" w:rsidRDefault="00215FCA">
            <w:pPr>
              <w:pStyle w:val="BulletLevel1"/>
              <w:numPr>
                <w:ilvl w:val="0"/>
                <w:numId w:val="0"/>
              </w:numPr>
              <w:tabs>
                <w:tab w:val="left" w:pos="720"/>
              </w:tabs>
              <w:rPr>
                <w:rFonts w:cs="Segoe UI"/>
              </w:rPr>
            </w:pPr>
            <w:r w:rsidRPr="0047183D">
              <w:rPr>
                <w:rFonts w:cs="Segoe UI"/>
              </w:rPr>
              <w:t>1548</w:t>
            </w:r>
          </w:p>
        </w:tc>
      </w:tr>
      <w:tr w:rsidR="00215FCA" w:rsidRPr="0047183D" w14:paraId="7397ADF0"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1F53AA99" w14:textId="77777777" w:rsidR="00215FCA" w:rsidRPr="0047183D" w:rsidRDefault="00215FCA">
            <w:pPr>
              <w:pStyle w:val="BulletLevel1"/>
              <w:numPr>
                <w:ilvl w:val="0"/>
                <w:numId w:val="0"/>
              </w:numPr>
              <w:tabs>
                <w:tab w:val="left" w:pos="720"/>
              </w:tabs>
              <w:rPr>
                <w:rFonts w:cs="Segoe UI"/>
              </w:rPr>
            </w:pPr>
            <w:r w:rsidRPr="0047183D">
              <w:rPr>
                <w:rFonts w:cs="Segoe UI"/>
              </w:rPr>
              <w:t>Microsoft Technology Licensing</w:t>
            </w:r>
          </w:p>
        </w:tc>
        <w:tc>
          <w:tcPr>
            <w:tcW w:w="1620" w:type="dxa"/>
            <w:tcBorders>
              <w:top w:val="single" w:sz="4" w:space="0" w:color="auto"/>
              <w:left w:val="single" w:sz="4" w:space="0" w:color="auto"/>
              <w:bottom w:val="single" w:sz="4" w:space="0" w:color="auto"/>
              <w:right w:val="single" w:sz="4" w:space="0" w:color="auto"/>
            </w:tcBorders>
            <w:hideMark/>
          </w:tcPr>
          <w:p w14:paraId="67C45FAF" w14:textId="77777777" w:rsidR="00215FCA" w:rsidRPr="0047183D" w:rsidRDefault="00215FCA">
            <w:pPr>
              <w:pStyle w:val="BulletLevel1"/>
              <w:numPr>
                <w:ilvl w:val="0"/>
                <w:numId w:val="0"/>
              </w:numPr>
              <w:tabs>
                <w:tab w:val="left" w:pos="720"/>
              </w:tabs>
              <w:rPr>
                <w:rFonts w:cs="Segoe UI"/>
              </w:rPr>
            </w:pPr>
            <w:r w:rsidRPr="0047183D">
              <w:rPr>
                <w:rFonts w:cs="Segoe UI"/>
              </w:rPr>
              <w:t>1988</w:t>
            </w:r>
          </w:p>
        </w:tc>
      </w:tr>
    </w:tbl>
    <w:p w14:paraId="5CB56A70" w14:textId="77777777" w:rsidR="00603858" w:rsidRPr="0047183D" w:rsidRDefault="501E9C98" w:rsidP="00603858">
      <w:pPr>
        <w:pStyle w:val="BulletLevel1"/>
        <w:rPr>
          <w:rFonts w:cs="Segoe UI"/>
        </w:rPr>
      </w:pPr>
      <w:r w:rsidRPr="0047183D">
        <w:rPr>
          <w:rFonts w:cs="Segoe UI"/>
          <w:b/>
          <w:bCs/>
        </w:rPr>
        <w:t>Source of contributions</w:t>
      </w:r>
      <w:r w:rsidR="00603858" w:rsidRPr="0047183D">
        <w:rPr>
          <w:rFonts w:cs="Segoe UI"/>
        </w:rPr>
        <w:br/>
      </w:r>
      <w:r w:rsidRPr="0047183D">
        <w:rPr>
          <w:rFonts w:cs="Segoe UI"/>
        </w:rPr>
        <w:t xml:space="preserve">Pre-tax and after-tax employee contributions, and employer contributions </w:t>
      </w:r>
    </w:p>
    <w:p w14:paraId="36C12A4C" w14:textId="77777777" w:rsidR="00603858" w:rsidRPr="0047183D" w:rsidRDefault="501E9C98" w:rsidP="00603858">
      <w:pPr>
        <w:pStyle w:val="BulletLevel1"/>
        <w:rPr>
          <w:rFonts w:cs="Segoe UI"/>
          <w:b/>
        </w:rPr>
      </w:pPr>
      <w:r w:rsidRPr="0047183D">
        <w:rPr>
          <w:rFonts w:cs="Segoe UI"/>
          <w:b/>
          <w:bCs/>
        </w:rPr>
        <w:t>Funding</w:t>
      </w:r>
    </w:p>
    <w:p w14:paraId="2B8076C2" w14:textId="77777777" w:rsidR="00603858" w:rsidRPr="0047183D" w:rsidRDefault="00603858" w:rsidP="00603858">
      <w:pPr>
        <w:pStyle w:val="AdjParagraph"/>
        <w:rPr>
          <w:rFonts w:cs="Segoe UI"/>
        </w:rPr>
      </w:pPr>
    </w:p>
    <w:tbl>
      <w:tblPr>
        <w:tblStyle w:val="TableGrid"/>
        <w:tblW w:w="9180" w:type="dxa"/>
        <w:tblInd w:w="288" w:type="dxa"/>
        <w:tblBorders>
          <w:top w:val="single" w:sz="4" w:space="0" w:color="442359"/>
          <w:left w:val="single" w:sz="4" w:space="0" w:color="442359"/>
          <w:bottom w:val="single" w:sz="4" w:space="0" w:color="442359"/>
          <w:right w:val="single" w:sz="4" w:space="0" w:color="442359"/>
          <w:insideH w:val="single" w:sz="4" w:space="0" w:color="442359"/>
          <w:insideV w:val="single" w:sz="4" w:space="0" w:color="442359"/>
        </w:tblBorders>
        <w:tblLook w:val="04A0" w:firstRow="1" w:lastRow="0" w:firstColumn="1" w:lastColumn="0" w:noHBand="0" w:noVBand="1"/>
        <w:tblCaption w:val="Table for administrative information - funding"/>
        <w:tblDescription w:val="Administrative information - funding"/>
      </w:tblPr>
      <w:tblGrid>
        <w:gridCol w:w="3015"/>
        <w:gridCol w:w="6165"/>
      </w:tblGrid>
      <w:tr w:rsidR="00603858" w:rsidRPr="0047183D" w14:paraId="04763967" w14:textId="77777777" w:rsidTr="00C87EBE">
        <w:trPr>
          <w:tblHeader/>
        </w:trPr>
        <w:tc>
          <w:tcPr>
            <w:tcW w:w="3015" w:type="dxa"/>
            <w:tcBorders>
              <w:bottom w:val="single" w:sz="4" w:space="0" w:color="FFFFFF" w:themeColor="background1"/>
            </w:tcBorders>
            <w:shd w:val="clear" w:color="auto" w:fill="442359"/>
            <w:vAlign w:val="center"/>
          </w:tcPr>
          <w:p w14:paraId="7A58BF73" w14:textId="77777777" w:rsidR="00603858" w:rsidRPr="0047183D" w:rsidRDefault="00603858" w:rsidP="00DA6E8C">
            <w:pPr>
              <w:pStyle w:val="Table"/>
              <w:rPr>
                <w:rFonts w:cs="Segoe UI"/>
                <w:color w:val="FFFFFF" w:themeColor="background1"/>
              </w:rPr>
            </w:pPr>
            <w:r w:rsidRPr="0047183D">
              <w:rPr>
                <w:rFonts w:cs="Segoe UI"/>
                <w:b/>
                <w:color w:val="FFFFFF" w:themeColor="background1"/>
              </w:rPr>
              <w:t>Health care and dependent care reimbursement benefits</w:t>
            </w:r>
          </w:p>
        </w:tc>
        <w:tc>
          <w:tcPr>
            <w:tcW w:w="6165" w:type="dxa"/>
          </w:tcPr>
          <w:p w14:paraId="39B589DA" w14:textId="77777777" w:rsidR="00603858" w:rsidRPr="0047183D" w:rsidRDefault="00603858" w:rsidP="00DA6E8C">
            <w:pPr>
              <w:pStyle w:val="Table"/>
              <w:rPr>
                <w:rFonts w:cs="Segoe UI"/>
              </w:rPr>
            </w:pPr>
            <w:r w:rsidRPr="0047183D">
              <w:rPr>
                <w:rFonts w:cs="Segoe UI"/>
              </w:rPr>
              <w:t>Funded through the employer's general assets</w:t>
            </w:r>
          </w:p>
        </w:tc>
      </w:tr>
      <w:tr w:rsidR="00603858" w:rsidRPr="0047183D" w14:paraId="6B9128C2" w14:textId="77777777" w:rsidTr="00DA6E8C">
        <w:tc>
          <w:tcPr>
            <w:tcW w:w="3015" w:type="dxa"/>
            <w:tcBorders>
              <w:top w:val="single" w:sz="4" w:space="0" w:color="FFFFFF" w:themeColor="background1"/>
              <w:bottom w:val="single" w:sz="4" w:space="0" w:color="FFFFFF" w:themeColor="background1"/>
            </w:tcBorders>
            <w:shd w:val="clear" w:color="auto" w:fill="442359"/>
            <w:vAlign w:val="center"/>
          </w:tcPr>
          <w:p w14:paraId="4684E9A7" w14:textId="77777777" w:rsidR="00603858" w:rsidRPr="0047183D" w:rsidRDefault="00603858" w:rsidP="00DA6E8C">
            <w:pPr>
              <w:pStyle w:val="Table"/>
              <w:rPr>
                <w:rFonts w:cs="Segoe UI"/>
                <w:color w:val="FFFFFF" w:themeColor="background1"/>
              </w:rPr>
            </w:pPr>
            <w:r w:rsidRPr="0047183D">
              <w:rPr>
                <w:rFonts w:cs="Segoe UI"/>
                <w:b/>
                <w:color w:val="FFFFFF" w:themeColor="background1"/>
              </w:rPr>
              <w:t>Health, vision, and dental benefits</w:t>
            </w:r>
          </w:p>
        </w:tc>
        <w:tc>
          <w:tcPr>
            <w:tcW w:w="6165" w:type="dxa"/>
          </w:tcPr>
          <w:p w14:paraId="74047F36" w14:textId="763A6929" w:rsidR="00603858" w:rsidRPr="0047183D" w:rsidRDefault="00603858" w:rsidP="004A020A">
            <w:pPr>
              <w:pStyle w:val="Table"/>
              <w:rPr>
                <w:rFonts w:cs="Segoe UI"/>
              </w:rPr>
            </w:pPr>
            <w:r w:rsidRPr="0047183D">
              <w:rPr>
                <w:rFonts w:cs="Segoe UI"/>
              </w:rPr>
              <w:t>Funded from the general assets of Microsoft Corporation and employee contributions</w:t>
            </w:r>
          </w:p>
        </w:tc>
      </w:tr>
      <w:tr w:rsidR="00603858" w:rsidRPr="0047183D" w14:paraId="7AC5A47C" w14:textId="77777777" w:rsidTr="00DA6E8C">
        <w:tc>
          <w:tcPr>
            <w:tcW w:w="3015" w:type="dxa"/>
            <w:tcBorders>
              <w:top w:val="single" w:sz="4" w:space="0" w:color="FFFFFF" w:themeColor="background1"/>
              <w:bottom w:val="single" w:sz="4" w:space="0" w:color="FFFFFF" w:themeColor="background1"/>
            </w:tcBorders>
            <w:shd w:val="clear" w:color="auto" w:fill="442359"/>
            <w:vAlign w:val="center"/>
          </w:tcPr>
          <w:p w14:paraId="3AD59B47" w14:textId="77777777" w:rsidR="00603858" w:rsidRPr="0047183D" w:rsidRDefault="00603858" w:rsidP="00DA6E8C">
            <w:pPr>
              <w:pStyle w:val="Table"/>
              <w:rPr>
                <w:rFonts w:cs="Segoe UI"/>
                <w:color w:val="FFFFFF" w:themeColor="background1"/>
              </w:rPr>
            </w:pPr>
            <w:r w:rsidRPr="0047183D">
              <w:rPr>
                <w:rFonts w:cs="Segoe UI"/>
                <w:b/>
                <w:color w:val="FFFFFF" w:themeColor="background1"/>
              </w:rPr>
              <w:t>Group term life insurance</w:t>
            </w:r>
            <w:r w:rsidRPr="0047183D">
              <w:rPr>
                <w:rFonts w:cs="Segoe UI"/>
                <w:b/>
                <w:color w:val="FFFFFF" w:themeColor="background1"/>
              </w:rPr>
              <w:br/>
              <w:t>Long-term disability benefits</w:t>
            </w:r>
            <w:r w:rsidRPr="0047183D">
              <w:rPr>
                <w:rFonts w:cs="Segoe UI"/>
                <w:b/>
                <w:color w:val="FFFFFF" w:themeColor="background1"/>
              </w:rPr>
              <w:br/>
            </w:r>
            <w:r w:rsidRPr="0047183D">
              <w:rPr>
                <w:rFonts w:cs="Segoe UI"/>
                <w:b/>
                <w:color w:val="FFFFFF" w:themeColor="background1"/>
              </w:rPr>
              <w:lastRenderedPageBreak/>
              <w:t>Accidental death and dismemberment benefits</w:t>
            </w:r>
          </w:p>
        </w:tc>
        <w:tc>
          <w:tcPr>
            <w:tcW w:w="6165" w:type="dxa"/>
          </w:tcPr>
          <w:p w14:paraId="2FB2D5ED" w14:textId="5CBC8693" w:rsidR="00603858" w:rsidRPr="0047183D" w:rsidRDefault="00603858" w:rsidP="00DA6E8C">
            <w:pPr>
              <w:pStyle w:val="Table"/>
              <w:rPr>
                <w:rFonts w:cs="Segoe UI"/>
              </w:rPr>
            </w:pPr>
            <w:r w:rsidRPr="0047183D">
              <w:rPr>
                <w:rFonts w:cs="Segoe UI"/>
              </w:rPr>
              <w:lastRenderedPageBreak/>
              <w:t>Provided through the purchase of insurance from Prudential Life Insurance</w:t>
            </w:r>
            <w:r w:rsidRPr="0047183D">
              <w:rPr>
                <w:rFonts w:cs="Segoe UI"/>
              </w:rPr>
              <w:br/>
              <w:t>Provided through the purchase of insurance from Prudential Insurance</w:t>
            </w:r>
            <w:r w:rsidRPr="0047183D">
              <w:rPr>
                <w:rFonts w:cs="Segoe UI"/>
              </w:rPr>
              <w:br/>
              <w:t>Provided through the purchase of insurance from Prudential Insurance</w:t>
            </w:r>
          </w:p>
        </w:tc>
      </w:tr>
      <w:tr w:rsidR="00603858" w:rsidRPr="0047183D" w14:paraId="4CCDBE95" w14:textId="77777777" w:rsidTr="00DA6E8C">
        <w:tc>
          <w:tcPr>
            <w:tcW w:w="3015" w:type="dxa"/>
            <w:tcBorders>
              <w:top w:val="single" w:sz="4" w:space="0" w:color="FFFFFF" w:themeColor="background1"/>
              <w:bottom w:val="single" w:sz="4" w:space="0" w:color="FFFFFF" w:themeColor="background1"/>
            </w:tcBorders>
            <w:shd w:val="clear" w:color="auto" w:fill="442359"/>
            <w:vAlign w:val="center"/>
          </w:tcPr>
          <w:p w14:paraId="0B441C84" w14:textId="77777777" w:rsidR="00603858" w:rsidRPr="0047183D" w:rsidRDefault="00603858" w:rsidP="00DA6E8C">
            <w:pPr>
              <w:pStyle w:val="Table"/>
              <w:rPr>
                <w:rFonts w:cs="Segoe UI"/>
                <w:color w:val="FFFFFF" w:themeColor="background1"/>
              </w:rPr>
            </w:pPr>
            <w:r w:rsidRPr="0047183D">
              <w:rPr>
                <w:rFonts w:cs="Segoe UI"/>
                <w:b/>
                <w:color w:val="FFFFFF" w:themeColor="background1"/>
              </w:rPr>
              <w:t>Employee assistance benefits</w:t>
            </w:r>
          </w:p>
        </w:tc>
        <w:tc>
          <w:tcPr>
            <w:tcW w:w="6165" w:type="dxa"/>
          </w:tcPr>
          <w:p w14:paraId="4F06A3FB" w14:textId="3D3C57AD" w:rsidR="00603858" w:rsidRPr="0047183D" w:rsidRDefault="0052627B" w:rsidP="00DA6E8C">
            <w:pPr>
              <w:pStyle w:val="Table"/>
              <w:rPr>
                <w:rFonts w:cs="Segoe UI"/>
              </w:rPr>
            </w:pPr>
            <w:r w:rsidRPr="0047183D">
              <w:rPr>
                <w:rFonts w:cs="Segoe UI"/>
              </w:rPr>
              <w:t>Funded through the employer’s general assets</w:t>
            </w:r>
          </w:p>
        </w:tc>
      </w:tr>
      <w:tr w:rsidR="00603858" w:rsidRPr="0047183D" w14:paraId="15F98E88" w14:textId="77777777" w:rsidTr="00DA6E8C">
        <w:tc>
          <w:tcPr>
            <w:tcW w:w="3015" w:type="dxa"/>
            <w:tcBorders>
              <w:top w:val="single" w:sz="4" w:space="0" w:color="FFFFFF" w:themeColor="background1"/>
            </w:tcBorders>
            <w:shd w:val="clear" w:color="auto" w:fill="442359"/>
            <w:vAlign w:val="center"/>
          </w:tcPr>
          <w:p w14:paraId="0C153146" w14:textId="7A342A38" w:rsidR="00603858" w:rsidRPr="0047183D" w:rsidRDefault="00962704" w:rsidP="00DA6E8C">
            <w:pPr>
              <w:pStyle w:val="Table"/>
              <w:rPr>
                <w:rFonts w:cs="Segoe UI"/>
                <w:color w:val="FFFFFF" w:themeColor="background1"/>
              </w:rPr>
            </w:pPr>
            <w:r>
              <w:rPr>
                <w:rFonts w:cs="Segoe UI"/>
                <w:b/>
                <w:color w:val="FFFFFF" w:themeColor="background1"/>
              </w:rPr>
              <w:t xml:space="preserve">Group </w:t>
            </w:r>
            <w:r w:rsidR="008130BC">
              <w:rPr>
                <w:rFonts w:cs="Segoe UI"/>
                <w:b/>
                <w:color w:val="FFFFFF" w:themeColor="background1"/>
              </w:rPr>
              <w:t>l</w:t>
            </w:r>
            <w:r w:rsidR="00603858" w:rsidRPr="0047183D">
              <w:rPr>
                <w:rFonts w:cs="Segoe UI"/>
                <w:b/>
                <w:color w:val="FFFFFF" w:themeColor="background1"/>
              </w:rPr>
              <w:t>egal</w:t>
            </w:r>
            <w:r w:rsidR="00603858" w:rsidRPr="0047183D" w:rsidDel="008130BC">
              <w:rPr>
                <w:rFonts w:cs="Segoe UI"/>
                <w:b/>
                <w:color w:val="FFFFFF" w:themeColor="background1"/>
              </w:rPr>
              <w:t xml:space="preserve"> </w:t>
            </w:r>
            <w:r w:rsidR="00603858" w:rsidRPr="0047183D">
              <w:rPr>
                <w:rFonts w:cs="Segoe UI"/>
                <w:b/>
                <w:color w:val="FFFFFF" w:themeColor="background1"/>
              </w:rPr>
              <w:t>benefits</w:t>
            </w:r>
          </w:p>
        </w:tc>
        <w:tc>
          <w:tcPr>
            <w:tcW w:w="6165" w:type="dxa"/>
          </w:tcPr>
          <w:p w14:paraId="2410076C" w14:textId="6DC2F642" w:rsidR="00603858" w:rsidRPr="0047183D" w:rsidRDefault="00603858" w:rsidP="00DA6E8C">
            <w:pPr>
              <w:pStyle w:val="Table"/>
              <w:rPr>
                <w:rFonts w:cs="Segoe UI"/>
              </w:rPr>
            </w:pPr>
            <w:r w:rsidRPr="0047183D">
              <w:rPr>
                <w:rFonts w:cs="Segoe UI"/>
              </w:rPr>
              <w:t xml:space="preserve">Provided through the purchase of </w:t>
            </w:r>
            <w:r w:rsidR="002A7C9C" w:rsidRPr="0047183D">
              <w:rPr>
                <w:rFonts w:cs="Segoe UI"/>
              </w:rPr>
              <w:t>insurance</w:t>
            </w:r>
            <w:r w:rsidRPr="0047183D">
              <w:rPr>
                <w:rFonts w:cs="Segoe UI"/>
              </w:rPr>
              <w:t xml:space="preserve"> from </w:t>
            </w:r>
            <w:r w:rsidR="008130BC">
              <w:rPr>
                <w:rFonts w:cs="Segoe UI"/>
              </w:rPr>
              <w:t>MetLife</w:t>
            </w:r>
          </w:p>
        </w:tc>
      </w:tr>
    </w:tbl>
    <w:p w14:paraId="21DDB825" w14:textId="77777777" w:rsidR="00603858" w:rsidRPr="0047183D" w:rsidRDefault="00603858" w:rsidP="00603858">
      <w:pPr>
        <w:pStyle w:val="AdjParagraph"/>
        <w:rPr>
          <w:rFonts w:cs="Segoe UI"/>
        </w:rPr>
      </w:pPr>
    </w:p>
    <w:p w14:paraId="51EE3AE2" w14:textId="3F23F586" w:rsidR="00603858" w:rsidRPr="0047183D" w:rsidRDefault="501E9C98" w:rsidP="00603858">
      <w:pPr>
        <w:pStyle w:val="BulletLevel1"/>
        <w:rPr>
          <w:rFonts w:cs="Segoe UI"/>
        </w:rPr>
      </w:pPr>
      <w:r w:rsidRPr="0047183D">
        <w:rPr>
          <w:rFonts w:cs="Segoe UI"/>
          <w:b/>
          <w:bCs/>
          <w:color w:val="333333"/>
        </w:rPr>
        <w:t>Type of administration</w:t>
      </w:r>
      <w:r w:rsidR="00603858" w:rsidRPr="0047183D">
        <w:rPr>
          <w:rFonts w:cs="Segoe UI"/>
        </w:rPr>
        <w:br/>
      </w:r>
      <w:r w:rsidRPr="0047183D">
        <w:rPr>
          <w:rFonts w:cs="Segoe UI"/>
        </w:rPr>
        <w:t>The Plan is administered by Microsoft according to the terms of the plan documents. Under the terms of the plan, Microsoft has the authority to delegate the day-to-day administrative duties to a third party. Microsoft shall have complete discretion to interpret and construe the provisions of the plan options, programs, and policies described in this SPD, to determine eligibility for participation and for benefits, make findings of fact, correct errors and supply omissions. All decisions and interpretations Microsoft made pursuant to the plan options, programs and policies described in this SPD shall be final, conclusive and binding on all persons and may not be overturned unless found by a court to be arbitrary and capricious, or unless found by an independent medical review organization, after external review, to be made in error. Microsoft may delegate this discretionary authority to select service providers</w:t>
      </w:r>
      <w:r w:rsidR="6D90EA14" w:rsidRPr="0047183D">
        <w:rPr>
          <w:rFonts w:cs="Segoe UI"/>
        </w:rPr>
        <w:t>, and hereby delegates such authority to each service provider to the extent that the service provider is responsible for reviewing and issuing claims and appeals determinations under the respective plan options, programs, and policies described in this SPD.</w:t>
      </w:r>
    </w:p>
    <w:p w14:paraId="3B55C8F8" w14:textId="77777777" w:rsidR="00603858" w:rsidRPr="0047183D" w:rsidRDefault="501E9C98" w:rsidP="00603858">
      <w:pPr>
        <w:pStyle w:val="BulletLevel1"/>
        <w:rPr>
          <w:rFonts w:cs="Segoe UI"/>
        </w:rPr>
      </w:pPr>
      <w:r w:rsidRPr="0047183D">
        <w:rPr>
          <w:rFonts w:cs="Segoe UI"/>
          <w:b/>
          <w:bCs/>
        </w:rPr>
        <w:t>Agent for legal process</w:t>
      </w:r>
      <w:r w:rsidR="00603858" w:rsidRPr="0047183D">
        <w:rPr>
          <w:rFonts w:cs="Segoe UI"/>
        </w:rPr>
        <w:br/>
      </w:r>
      <w:r w:rsidRPr="0047183D">
        <w:rPr>
          <w:rFonts w:cs="Segoe UI"/>
        </w:rPr>
        <w:t>Senior Vice-President, Law and Corporate Affairs</w:t>
      </w:r>
      <w:r w:rsidR="00603858" w:rsidRPr="0047183D">
        <w:rPr>
          <w:rFonts w:cs="Segoe UI"/>
        </w:rPr>
        <w:br/>
      </w:r>
      <w:r w:rsidRPr="0047183D">
        <w:rPr>
          <w:rFonts w:cs="Segoe UI"/>
        </w:rPr>
        <w:t>Microsoft Corporation</w:t>
      </w:r>
      <w:r w:rsidR="00603858" w:rsidRPr="0047183D">
        <w:rPr>
          <w:rFonts w:cs="Segoe UI"/>
        </w:rPr>
        <w:br/>
      </w:r>
      <w:r w:rsidRPr="0047183D">
        <w:rPr>
          <w:rFonts w:cs="Segoe UI"/>
        </w:rPr>
        <w:t>One Microsoft Way</w:t>
      </w:r>
      <w:r w:rsidR="00603858" w:rsidRPr="0047183D">
        <w:rPr>
          <w:rFonts w:cs="Segoe UI"/>
        </w:rPr>
        <w:br/>
      </w:r>
      <w:r w:rsidRPr="0047183D">
        <w:rPr>
          <w:rFonts w:cs="Segoe UI"/>
        </w:rPr>
        <w:t xml:space="preserve">Redmond, WA 98052-6399 </w:t>
      </w:r>
      <w:r w:rsidR="00603858" w:rsidRPr="0047183D">
        <w:rPr>
          <w:rFonts w:cs="Segoe UI"/>
        </w:rPr>
        <w:br/>
      </w:r>
      <w:r w:rsidRPr="0047183D">
        <w:rPr>
          <w:rFonts w:cs="Segoe UI"/>
        </w:rPr>
        <w:t>Service of process may also be made upon the Plan Administrator.</w:t>
      </w:r>
    </w:p>
    <w:p w14:paraId="0882A786" w14:textId="16270682" w:rsidR="00603858" w:rsidRPr="0047183D" w:rsidRDefault="00603858" w:rsidP="00603858">
      <w:pPr>
        <w:rPr>
          <w:rFonts w:eastAsia="Times New Roman" w:cs="Segoe UI"/>
        </w:rPr>
      </w:pPr>
      <w:r w:rsidRPr="0047183D">
        <w:rPr>
          <w:rFonts w:cs="Segoe UI"/>
        </w:rPr>
        <w:t xml:space="preserve">Microsoft, as plan </w:t>
      </w:r>
      <w:r w:rsidR="0031718C" w:rsidRPr="0047183D">
        <w:rPr>
          <w:rFonts w:cs="Segoe UI"/>
        </w:rPr>
        <w:t>sponsor</w:t>
      </w:r>
      <w:r w:rsidRPr="0047183D">
        <w:rPr>
          <w:rFonts w:cs="Segoe UI"/>
        </w:rPr>
        <w:t>, has reserved the right to amend or terminate the Welfare Plan and any Component Plan, in whole or in part, at any time and for any reason, including contributions to the Plan. See</w:t>
      </w:r>
      <w:r w:rsidRPr="0047183D">
        <w:rPr>
          <w:rFonts w:cs="Segoe UI"/>
          <w:i/>
        </w:rPr>
        <w:t xml:space="preserve"> </w:t>
      </w:r>
      <w:hyperlink w:anchor="_Right_to_Amend" w:history="1">
        <w:r w:rsidRPr="0047183D">
          <w:rPr>
            <w:rStyle w:val="Hyperlink"/>
            <w:rFonts w:cs="Segoe UI"/>
            <w:szCs w:val="22"/>
          </w:rPr>
          <w:t>Right to amend or terminate plan</w:t>
        </w:r>
      </w:hyperlink>
      <w:r w:rsidRPr="0047183D">
        <w:rPr>
          <w:rFonts w:cs="Segoe UI"/>
        </w:rPr>
        <w:t xml:space="preserve"> section for more information</w:t>
      </w:r>
      <w:r w:rsidRPr="0047183D">
        <w:rPr>
          <w:rFonts w:eastAsia="Times New Roman" w:cs="Segoe UI"/>
        </w:rPr>
        <w:t>.</w:t>
      </w:r>
    </w:p>
    <w:p w14:paraId="2A18D787" w14:textId="77777777" w:rsidR="008C6455" w:rsidRPr="0047183D" w:rsidRDefault="008C6455" w:rsidP="008C6455">
      <w:pPr>
        <w:pStyle w:val="Table"/>
        <w:rPr>
          <w:rFonts w:cs="Segoe UI"/>
          <w:sz w:val="12"/>
        </w:rPr>
      </w:pPr>
      <w:r w:rsidRPr="0047183D">
        <w:rPr>
          <w:rFonts w:cs="Segoe UI"/>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967587" w:rsidRPr="0047183D" w14:paraId="7A29705E" w14:textId="77777777" w:rsidTr="68AE9648">
        <w:trPr>
          <w:cantSplit/>
          <w:trHeight w:val="87"/>
        </w:trPr>
        <w:tc>
          <w:tcPr>
            <w:tcW w:w="648" w:type="dxa"/>
            <w:shd w:val="clear" w:color="auto" w:fill="F2F2F2" w:themeFill="background1" w:themeFillShade="F2"/>
            <w:vAlign w:val="center"/>
          </w:tcPr>
          <w:p w14:paraId="195A3295" w14:textId="77777777" w:rsidR="00967587" w:rsidRPr="0047183D" w:rsidRDefault="60ACDD3A" w:rsidP="00B35B1E">
            <w:pPr>
              <w:pStyle w:val="Table"/>
              <w:rPr>
                <w:rFonts w:cs="Segoe UI"/>
              </w:rPr>
            </w:pPr>
            <w:r w:rsidRPr="0047183D">
              <w:rPr>
                <w:rFonts w:cs="Segoe UI"/>
                <w:noProof/>
              </w:rPr>
              <w:drawing>
                <wp:inline distT="0" distB="0" distL="0" distR="0" wp14:anchorId="22C8D03E" wp14:editId="1C86EA0A">
                  <wp:extent cx="256032" cy="256032"/>
                  <wp:effectExtent l="0" t="0" r="0" b="0"/>
                  <wp:docPr id="411" name="Picture 411" descr="P12899C1T59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P12899C1T59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34534922" w14:textId="1E2A2B29" w:rsidR="00967587" w:rsidRPr="0047183D" w:rsidRDefault="00967587" w:rsidP="00B35B1E">
            <w:pPr>
              <w:pStyle w:val="Table"/>
              <w:rPr>
                <w:rFonts w:cs="Segoe UI"/>
              </w:rPr>
            </w:pPr>
            <w:r w:rsidRPr="0047183D">
              <w:rPr>
                <w:rFonts w:cs="Segoe UI"/>
              </w:rPr>
              <w:t>If you have questions regarding the Plan's administration, contact Benefits by</w:t>
            </w:r>
            <w:r w:rsidRPr="0047183D">
              <w:rPr>
                <w:rStyle w:val="Hyperlink"/>
                <w:rFonts w:cs="Segoe UI"/>
                <w:sz w:val="18"/>
              </w:rPr>
              <w:t xml:space="preserve"> </w:t>
            </w:r>
            <w:r w:rsidRPr="0047183D">
              <w:rPr>
                <w:rFonts w:cs="Segoe UI"/>
                <w:szCs w:val="24"/>
              </w:rPr>
              <w:t xml:space="preserve">e-mail at </w:t>
            </w:r>
            <w:hyperlink r:id="rId369" w:history="1">
              <w:r w:rsidRPr="0047183D">
                <w:rPr>
                  <w:rStyle w:val="Hyperlink"/>
                  <w:rFonts w:cs="Segoe UI"/>
                  <w:sz w:val="18"/>
                </w:rPr>
                <w:t>benefits@microsoft.com</w:t>
              </w:r>
            </w:hyperlink>
            <w:r w:rsidRPr="0047183D">
              <w:rPr>
                <w:rFonts w:cs="Segoe UI"/>
                <w:szCs w:val="24"/>
              </w:rPr>
              <w:t xml:space="preserve"> </w:t>
            </w:r>
            <w:r w:rsidRPr="0047183D">
              <w:rPr>
                <w:rFonts w:cs="Segoe UI"/>
              </w:rPr>
              <w:t>or by phone at (425) 706-8853.</w:t>
            </w:r>
          </w:p>
        </w:tc>
      </w:tr>
    </w:tbl>
    <w:p w14:paraId="56B10027" w14:textId="77777777" w:rsidR="008C6455" w:rsidRPr="0047183D" w:rsidRDefault="008C6455" w:rsidP="008C6455">
      <w:pPr>
        <w:pStyle w:val="Table"/>
        <w:rPr>
          <w:rFonts w:cs="Segoe UI"/>
          <w:sz w:val="12"/>
        </w:rPr>
      </w:pPr>
      <w:r w:rsidRPr="0047183D">
        <w:rPr>
          <w:rFonts w:cs="Segoe UI"/>
          <w:sz w:val="12"/>
        </w:rPr>
        <w:tab/>
      </w:r>
    </w:p>
    <w:p w14:paraId="63803705" w14:textId="77777777" w:rsidR="00603858" w:rsidRPr="00903619" w:rsidRDefault="00603858" w:rsidP="00603858">
      <w:pPr>
        <w:pStyle w:val="Heading4"/>
        <w:rPr>
          <w:rFonts w:ascii="Segoe UI" w:hAnsi="Segoe UI" w:cs="Segoe UI"/>
        </w:rPr>
      </w:pPr>
      <w:r w:rsidRPr="00903619">
        <w:rPr>
          <w:rFonts w:ascii="Segoe UI" w:hAnsi="Segoe UI" w:cs="Segoe UI"/>
        </w:rPr>
        <w:t>False or misleading statements</w:t>
      </w:r>
    </w:p>
    <w:p w14:paraId="48CBAFA1" w14:textId="77777777" w:rsidR="00603858" w:rsidRPr="0047183D" w:rsidRDefault="00603858" w:rsidP="00603858">
      <w:pPr>
        <w:rPr>
          <w:rFonts w:cs="Segoe UI"/>
        </w:rPr>
      </w:pPr>
      <w:r w:rsidRPr="0047183D">
        <w:rPr>
          <w:rFonts w:cs="Segoe UI"/>
        </w:rPr>
        <w:t>Any falsification, misrepresentation, or omission of facts or information by you on your enrollment form, benefits enrollment tool, or claim form may result in your loss of coverage and in disciplinary action, up to and including your dismissal from employment at Microsoft. Electronic communications on enrollment or claims are considered written and signed representations. If you lose your coverage, you will not be eligible for any continuation of coverage except to the extent required by the Consolidated Omnibus Budget Reconciliation Act of 1985 ("COBRA"). The company retains the right to request confirmation of a dependent relationship by way of birth and/or marriage certificate, domestic partnership affidavit, court documents, and so on, and to recoup any payments made to you in error or in reliance on inaccurate or incomplete information.</w:t>
      </w:r>
    </w:p>
    <w:p w14:paraId="491D9425"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Fraud and abuse</w:t>
      </w:r>
    </w:p>
    <w:p w14:paraId="0EC9356C" w14:textId="0E69A956" w:rsidR="00603858" w:rsidRPr="0047183D" w:rsidRDefault="00603858" w:rsidP="00603858">
      <w:pPr>
        <w:rPr>
          <w:rFonts w:cs="Segoe UI"/>
        </w:rPr>
      </w:pPr>
      <w:r w:rsidRPr="0047183D">
        <w:rPr>
          <w:rFonts w:cs="Segoe UI"/>
        </w:rPr>
        <w:t>Any participant who willfully and knowingly engages in an activity intended to defraud the plan will face disciplinary action that may include Microsoft rescinding the participant's coverage under this plan, the termination of employment, and prosecution. Examples of fraud include falsifying a claim to obtain benefits or trying to obtain services for someone who is not an eligible dependent or who is no longer enrolled in the plan. The company retains the right to request confirmation of a dependent relationship by way of birth and/or marriage certificate, domestic partnership affidavit, court documents, and so on, to deny coverage for any dependents if such confirmation is not provided, and to recoup any payments made to you in error or in reliance on inaccurate or incomplete information.</w:t>
      </w:r>
    </w:p>
    <w:tbl>
      <w:tblPr>
        <w:tblW w:w="0" w:type="auto"/>
        <w:shd w:val="clear" w:color="auto" w:fill="F2F2F2" w:themeFill="background1" w:themeFillShade="F2"/>
        <w:tblCellMar>
          <w:left w:w="115" w:type="dxa"/>
          <w:right w:w="115" w:type="dxa"/>
        </w:tblCellMar>
        <w:tblLook w:val="04A0" w:firstRow="1" w:lastRow="0" w:firstColumn="1" w:lastColumn="0" w:noHBand="0" w:noVBand="1"/>
      </w:tblPr>
      <w:tblGrid>
        <w:gridCol w:w="595"/>
        <w:gridCol w:w="8765"/>
      </w:tblGrid>
      <w:tr w:rsidR="003A570E" w:rsidRPr="0047183D" w14:paraId="50182C74" w14:textId="77777777" w:rsidTr="68AE9648">
        <w:trPr>
          <w:cantSplit/>
          <w:trHeight w:val="87"/>
        </w:trPr>
        <w:tc>
          <w:tcPr>
            <w:tcW w:w="648" w:type="dxa"/>
            <w:shd w:val="clear" w:color="auto" w:fill="F2F2F2" w:themeFill="background1" w:themeFillShade="F2"/>
            <w:vAlign w:val="center"/>
          </w:tcPr>
          <w:p w14:paraId="2B9A7AB0" w14:textId="77777777" w:rsidR="003A570E" w:rsidRPr="0047183D" w:rsidRDefault="41FBFC36" w:rsidP="00A045C9">
            <w:pPr>
              <w:pStyle w:val="Table"/>
              <w:rPr>
                <w:rFonts w:cs="Segoe UI"/>
              </w:rPr>
            </w:pPr>
            <w:r w:rsidRPr="0047183D">
              <w:rPr>
                <w:rFonts w:cs="Segoe UI"/>
                <w:noProof/>
              </w:rPr>
              <w:drawing>
                <wp:inline distT="0" distB="0" distL="0" distR="0" wp14:anchorId="4A6E4EAF" wp14:editId="7820C733">
                  <wp:extent cx="256032" cy="256032"/>
                  <wp:effectExtent l="0" t="0" r="0" b="0"/>
                  <wp:docPr id="504" name="Picture 504" descr="P12907C1T59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P12907C1T59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60617359" w14:textId="77777777" w:rsidR="003A570E" w:rsidRPr="0047183D" w:rsidRDefault="003A570E" w:rsidP="00A045C9">
            <w:pPr>
              <w:pStyle w:val="Table"/>
              <w:rPr>
                <w:rFonts w:cs="Segoe UI"/>
              </w:rPr>
            </w:pPr>
            <w:r w:rsidRPr="0047183D">
              <w:rPr>
                <w:rFonts w:cs="Segoe UI"/>
              </w:rPr>
              <w:t>If you have questions regarding the Plan's administration, contact Benefits.</w:t>
            </w:r>
          </w:p>
          <w:tbl>
            <w:tblPr>
              <w:tblStyle w:val="TableGridLight"/>
              <w:tblW w:w="9355" w:type="dxa"/>
              <w:tblLook w:val="04A0" w:firstRow="1" w:lastRow="0" w:firstColumn="1" w:lastColumn="0" w:noHBand="0" w:noVBand="1"/>
            </w:tblPr>
            <w:tblGrid>
              <w:gridCol w:w="4765"/>
              <w:gridCol w:w="4590"/>
            </w:tblGrid>
            <w:tr w:rsidR="003A570E" w:rsidRPr="0047183D" w14:paraId="431F4C63" w14:textId="77777777" w:rsidTr="00A045C9">
              <w:tc>
                <w:tcPr>
                  <w:tcW w:w="4765" w:type="dxa"/>
                  <w:shd w:val="clear" w:color="auto" w:fill="auto"/>
                </w:tcPr>
                <w:p w14:paraId="15930D21" w14:textId="02FA445F" w:rsidR="003A570E" w:rsidRPr="0047183D" w:rsidRDefault="003A570E" w:rsidP="00240C86">
                  <w:pPr>
                    <w:rPr>
                      <w:rFonts w:cs="Segoe UI"/>
                      <w:b/>
                      <w:bCs/>
                      <w:sz w:val="18"/>
                      <w:szCs w:val="18"/>
                    </w:rPr>
                  </w:pPr>
                  <w:r w:rsidRPr="0047183D">
                    <w:rPr>
                      <w:rFonts w:cs="Segoe UI"/>
                      <w:b/>
                      <w:bCs/>
                      <w:sz w:val="18"/>
                      <w:szCs w:val="18"/>
                    </w:rPr>
                    <w:t>Active employees</w:t>
                  </w:r>
                  <w:r w:rsidR="00240C86" w:rsidRPr="0047183D">
                    <w:rPr>
                      <w:rFonts w:cs="Segoe UI"/>
                      <w:b/>
                      <w:bCs/>
                      <w:sz w:val="18"/>
                      <w:szCs w:val="18"/>
                    </w:rPr>
                    <w:t>/</w:t>
                  </w:r>
                  <w:r w:rsidRPr="0047183D">
                    <w:rPr>
                      <w:rFonts w:cs="Segoe UI"/>
                      <w:b/>
                      <w:bCs/>
                      <w:sz w:val="18"/>
                      <w:szCs w:val="18"/>
                    </w:rPr>
                    <w:t>dependents</w:t>
                  </w:r>
                  <w:r w:rsidR="00334D8C" w:rsidRPr="0047183D">
                    <w:rPr>
                      <w:rFonts w:cs="Segoe UI"/>
                      <w:b/>
                      <w:bCs/>
                      <w:sz w:val="18"/>
                      <w:szCs w:val="18"/>
                    </w:rPr>
                    <w:t xml:space="preserve"> </w:t>
                  </w:r>
                  <w:r w:rsidR="00334D8C" w:rsidRPr="0047183D">
                    <w:rPr>
                      <w:rFonts w:cs="Segoe UI"/>
                      <w:sz w:val="18"/>
                      <w:szCs w:val="18"/>
                    </w:rPr>
                    <w:t>go here…</w:t>
                  </w:r>
                </w:p>
              </w:tc>
              <w:tc>
                <w:tcPr>
                  <w:tcW w:w="4590" w:type="dxa"/>
                  <w:shd w:val="clear" w:color="auto" w:fill="auto"/>
                </w:tcPr>
                <w:p w14:paraId="456B5EC4" w14:textId="0FF91A29" w:rsidR="003A570E" w:rsidRPr="0047183D" w:rsidRDefault="003A570E" w:rsidP="00240C86">
                  <w:pPr>
                    <w:rPr>
                      <w:rFonts w:cs="Segoe UI"/>
                      <w:b/>
                      <w:bCs/>
                      <w:sz w:val="18"/>
                      <w:szCs w:val="18"/>
                    </w:rPr>
                  </w:pPr>
                  <w:r w:rsidRPr="0047183D">
                    <w:rPr>
                      <w:rFonts w:cs="Segoe UI"/>
                      <w:b/>
                      <w:bCs/>
                      <w:sz w:val="18"/>
                      <w:szCs w:val="18"/>
                    </w:rPr>
                    <w:t xml:space="preserve">COBRA </w:t>
                  </w:r>
                  <w:r w:rsidR="00F34969" w:rsidRPr="0047183D">
                    <w:rPr>
                      <w:rFonts w:cs="Segoe UI"/>
                      <w:b/>
                      <w:bCs/>
                      <w:sz w:val="18"/>
                      <w:szCs w:val="18"/>
                    </w:rPr>
                    <w:t>enrollees</w:t>
                  </w:r>
                  <w:r w:rsidR="00334D8C" w:rsidRPr="0047183D">
                    <w:rPr>
                      <w:rFonts w:cs="Segoe UI"/>
                      <w:b/>
                      <w:bCs/>
                      <w:sz w:val="18"/>
                      <w:szCs w:val="18"/>
                    </w:rPr>
                    <w:t xml:space="preserve"> </w:t>
                  </w:r>
                  <w:r w:rsidR="00334D8C" w:rsidRPr="0047183D">
                    <w:rPr>
                      <w:rFonts w:cs="Segoe UI"/>
                      <w:sz w:val="18"/>
                      <w:szCs w:val="18"/>
                    </w:rPr>
                    <w:t>go here…</w:t>
                  </w:r>
                </w:p>
              </w:tc>
            </w:tr>
            <w:tr w:rsidR="003A570E" w:rsidRPr="0047183D" w14:paraId="0435F27D" w14:textId="77777777" w:rsidTr="00A045C9">
              <w:tc>
                <w:tcPr>
                  <w:tcW w:w="4765" w:type="dxa"/>
                </w:tcPr>
                <w:p w14:paraId="22C23ADF" w14:textId="52C67665" w:rsidR="003A570E" w:rsidRPr="00DD2904" w:rsidRDefault="003A570E" w:rsidP="00A045C9">
                  <w:pPr>
                    <w:rPr>
                      <w:rFonts w:cs="Segoe UI"/>
                      <w:lang w:val="de-DE"/>
                    </w:rPr>
                  </w:pPr>
                  <w:r w:rsidRPr="00DD2904">
                    <w:rPr>
                      <w:rFonts w:cs="Segoe UI"/>
                      <w:sz w:val="18"/>
                      <w:szCs w:val="18"/>
                      <w:lang w:val="de-DE"/>
                    </w:rPr>
                    <w:t xml:space="preserve">e-mail </w:t>
                  </w:r>
                  <w:hyperlink r:id="rId370" w:history="1">
                    <w:r w:rsidRPr="00DD2904">
                      <w:rPr>
                        <w:rStyle w:val="Hyperlink"/>
                        <w:rFonts w:cs="Segoe UI"/>
                        <w:sz w:val="18"/>
                        <w:szCs w:val="18"/>
                        <w:lang w:val="de-DE"/>
                      </w:rPr>
                      <w:t>benefits@microsoft.com</w:t>
                    </w:r>
                  </w:hyperlink>
                </w:p>
                <w:p w14:paraId="10594CBD" w14:textId="77777777" w:rsidR="003A570E" w:rsidRPr="00DD2904" w:rsidRDefault="003A570E" w:rsidP="00A045C9">
                  <w:pPr>
                    <w:rPr>
                      <w:rFonts w:cs="Segoe UI"/>
                      <w:sz w:val="18"/>
                      <w:szCs w:val="18"/>
                      <w:lang w:val="de-DE"/>
                    </w:rPr>
                  </w:pPr>
                  <w:r w:rsidRPr="00DD2904">
                    <w:rPr>
                      <w:rFonts w:cs="Segoe UI"/>
                      <w:sz w:val="18"/>
                      <w:szCs w:val="18"/>
                      <w:lang w:val="de-DE"/>
                    </w:rPr>
                    <w:t>phone (425) 706-8853</w:t>
                  </w:r>
                </w:p>
              </w:tc>
              <w:tc>
                <w:tcPr>
                  <w:tcW w:w="4590" w:type="dxa"/>
                </w:tcPr>
                <w:p w14:paraId="4CE1AC53" w14:textId="22B8EADE" w:rsidR="003A570E" w:rsidRPr="00DD2904" w:rsidRDefault="003A570E" w:rsidP="00A045C9">
                  <w:pPr>
                    <w:rPr>
                      <w:rStyle w:val="Hyperlink"/>
                      <w:rFonts w:cs="Segoe UI"/>
                      <w:sz w:val="18"/>
                      <w:szCs w:val="18"/>
                      <w:lang w:val="de-DE"/>
                    </w:rPr>
                  </w:pPr>
                  <w:r w:rsidRPr="00DD2904">
                    <w:rPr>
                      <w:rFonts w:cs="Segoe UI"/>
                      <w:sz w:val="18"/>
                      <w:szCs w:val="18"/>
                      <w:lang w:val="de-DE"/>
                    </w:rPr>
                    <w:t xml:space="preserve">e-mail </w:t>
                  </w:r>
                  <w:hyperlink r:id="rId371" w:history="1">
                    <w:r w:rsidRPr="00DD2904">
                      <w:rPr>
                        <w:rStyle w:val="Hyperlink"/>
                        <w:rFonts w:cs="Segoe UI"/>
                        <w:sz w:val="18"/>
                        <w:szCs w:val="18"/>
                        <w:lang w:val="de-DE"/>
                      </w:rPr>
                      <w:t>benefits@benefits.microsoft.com</w:t>
                    </w:r>
                  </w:hyperlink>
                </w:p>
                <w:p w14:paraId="089CD8CD" w14:textId="77777777" w:rsidR="003A570E" w:rsidRPr="0047183D" w:rsidRDefault="003A570E" w:rsidP="00A045C9">
                  <w:pPr>
                    <w:rPr>
                      <w:rFonts w:cs="Segoe UI"/>
                      <w:sz w:val="18"/>
                      <w:szCs w:val="18"/>
                    </w:rPr>
                  </w:pPr>
                  <w:r w:rsidRPr="0047183D">
                    <w:rPr>
                      <w:rFonts w:cs="Segoe UI"/>
                      <w:sz w:val="18"/>
                      <w:szCs w:val="18"/>
                    </w:rPr>
                    <w:t>phone (833) 253-4929</w:t>
                  </w:r>
                </w:p>
              </w:tc>
            </w:tr>
          </w:tbl>
          <w:p w14:paraId="24A459DD" w14:textId="77777777" w:rsidR="003A570E" w:rsidRPr="0047183D" w:rsidRDefault="003A570E" w:rsidP="00A045C9">
            <w:pPr>
              <w:pStyle w:val="Table"/>
              <w:rPr>
                <w:rFonts w:cs="Segoe UI"/>
              </w:rPr>
            </w:pPr>
          </w:p>
        </w:tc>
      </w:tr>
    </w:tbl>
    <w:p w14:paraId="11B6AE15" w14:textId="564F24D1" w:rsidR="008C6455" w:rsidRPr="0047183D" w:rsidRDefault="008C6455" w:rsidP="008C6455">
      <w:pPr>
        <w:pStyle w:val="Table"/>
        <w:rPr>
          <w:rFonts w:cs="Segoe UI"/>
          <w:sz w:val="12"/>
        </w:rPr>
      </w:pPr>
    </w:p>
    <w:p w14:paraId="2208B4F4" w14:textId="77777777" w:rsidR="00603858" w:rsidRPr="00903619" w:rsidRDefault="00603858" w:rsidP="00603858">
      <w:pPr>
        <w:pStyle w:val="Heading5"/>
        <w:rPr>
          <w:rFonts w:ascii="Segoe UI" w:hAnsi="Segoe UI" w:cs="Segoe UI"/>
        </w:rPr>
      </w:pPr>
      <w:r w:rsidRPr="00903619">
        <w:rPr>
          <w:rFonts w:ascii="Segoe UI" w:hAnsi="Segoe UI" w:cs="Segoe UI"/>
        </w:rPr>
        <w:t>Right to review</w:t>
      </w:r>
    </w:p>
    <w:p w14:paraId="4312A93E" w14:textId="77777777" w:rsidR="00603858" w:rsidRPr="0047183D" w:rsidRDefault="00603858" w:rsidP="00603858">
      <w:pPr>
        <w:rPr>
          <w:rFonts w:cs="Segoe UI"/>
        </w:rPr>
      </w:pPr>
      <w:r w:rsidRPr="0047183D">
        <w:rPr>
          <w:rFonts w:cs="Segoe UI"/>
        </w:rPr>
        <w:t>The plan may have any patient examined by an appropriate health care professional when there is a question of fraud or abuse of plan benefits.</w:t>
      </w:r>
    </w:p>
    <w:p w14:paraId="3DF376A1" w14:textId="49A20467" w:rsidR="00603858" w:rsidRPr="00903619" w:rsidRDefault="00603858" w:rsidP="00603858">
      <w:pPr>
        <w:pStyle w:val="Heading5"/>
        <w:rPr>
          <w:rFonts w:ascii="Segoe UI" w:hAnsi="Segoe UI" w:cs="Segoe UI"/>
        </w:rPr>
      </w:pPr>
      <w:r w:rsidRPr="00903619">
        <w:rPr>
          <w:rFonts w:ascii="Segoe UI" w:hAnsi="Segoe UI" w:cs="Segoe UI"/>
        </w:rPr>
        <w:t>How to report suspicious activity to Premera</w:t>
      </w:r>
      <w:r w:rsidR="00073702">
        <w:rPr>
          <w:rFonts w:ascii="Segoe UI" w:hAnsi="Segoe UI" w:cs="Segoe UI"/>
        </w:rPr>
        <w:t>, Surest,</w:t>
      </w:r>
      <w:r w:rsidRPr="00903619">
        <w:rPr>
          <w:rFonts w:ascii="Segoe UI" w:hAnsi="Segoe UI" w:cs="Segoe UI"/>
        </w:rPr>
        <w:t xml:space="preserve"> or </w:t>
      </w:r>
      <w:r w:rsidR="00781EC6" w:rsidRPr="00903619">
        <w:rPr>
          <w:rFonts w:ascii="Segoe UI" w:hAnsi="Segoe UI" w:cs="Segoe UI"/>
        </w:rPr>
        <w:t>Kaiser Foundation Health Plan of Washington</w:t>
      </w:r>
    </w:p>
    <w:p w14:paraId="401AE6CA" w14:textId="77777777" w:rsidR="00603858" w:rsidRPr="0047183D" w:rsidRDefault="00603858" w:rsidP="00603858">
      <w:pPr>
        <w:rPr>
          <w:rFonts w:cs="Segoe UI"/>
        </w:rPr>
      </w:pPr>
      <w:r w:rsidRPr="0047183D">
        <w:rPr>
          <w:rFonts w:cs="Segoe UI"/>
        </w:rPr>
        <w:t>If you suspect fraud or abuse, there are several reporting options available to you. All reports are confidential and can be anonymous, if you choose. You are not required to include your name, address, or other identifying information.</w:t>
      </w:r>
    </w:p>
    <w:p w14:paraId="6314A73A" w14:textId="77777777" w:rsidR="00603858" w:rsidRPr="0047183D" w:rsidRDefault="00603858" w:rsidP="00603858">
      <w:pPr>
        <w:rPr>
          <w:rFonts w:cs="Segoe UI"/>
        </w:rPr>
      </w:pPr>
      <w:r w:rsidRPr="0047183D">
        <w:rPr>
          <w:rFonts w:cs="Segoe UI"/>
        </w:rPr>
        <w:t>For Premera, you may contact the Special Investigations Unit 24 hours a day by leaving a telephone message on the confidential fraud hotline or by mail.</w:t>
      </w:r>
    </w:p>
    <w:p w14:paraId="2A603FBA" w14:textId="2DE5FDDD" w:rsidR="00603858" w:rsidRPr="0047183D" w:rsidRDefault="00603858" w:rsidP="00603858">
      <w:pPr>
        <w:ind w:left="270"/>
        <w:rPr>
          <w:rFonts w:cs="Segoe UI"/>
        </w:rPr>
      </w:pPr>
      <w:r w:rsidRPr="0047183D">
        <w:rPr>
          <w:rFonts w:cs="Segoe UI"/>
        </w:rPr>
        <w:t xml:space="preserve">Hotline: </w:t>
      </w:r>
      <w:r w:rsidR="004A020A" w:rsidRPr="0047183D">
        <w:rPr>
          <w:rFonts w:cs="Segoe UI"/>
        </w:rPr>
        <w:t xml:space="preserve">(800) </w:t>
      </w:r>
      <w:r w:rsidRPr="0047183D">
        <w:rPr>
          <w:rFonts w:cs="Segoe UI"/>
        </w:rPr>
        <w:t>848-0244</w:t>
      </w:r>
    </w:p>
    <w:p w14:paraId="49798C60" w14:textId="77777777" w:rsidR="00603858" w:rsidRPr="0047183D" w:rsidRDefault="00603858" w:rsidP="00603858">
      <w:pPr>
        <w:ind w:left="270"/>
        <w:rPr>
          <w:rFonts w:cs="Segoe UI"/>
        </w:rPr>
      </w:pPr>
      <w:r w:rsidRPr="0047183D">
        <w:rPr>
          <w:rFonts w:cs="Segoe UI"/>
        </w:rPr>
        <w:t>Mailing address:</w:t>
      </w:r>
    </w:p>
    <w:p w14:paraId="570B157E" w14:textId="77777777" w:rsidR="00603858" w:rsidRPr="0047183D" w:rsidRDefault="00603858" w:rsidP="00603858">
      <w:pPr>
        <w:ind w:left="270"/>
        <w:rPr>
          <w:rFonts w:cs="Segoe UI"/>
        </w:rPr>
      </w:pPr>
      <w:r w:rsidRPr="0047183D">
        <w:rPr>
          <w:rFonts w:cs="Segoe UI"/>
        </w:rPr>
        <w:t>Attention Special Investigations Unit</w:t>
      </w:r>
      <w:r w:rsidRPr="0047183D">
        <w:rPr>
          <w:rFonts w:cs="Segoe UI"/>
        </w:rPr>
        <w:br/>
        <w:t>Premera Blue Cross</w:t>
      </w:r>
      <w:r w:rsidRPr="0047183D">
        <w:rPr>
          <w:rFonts w:cs="Segoe UI"/>
        </w:rPr>
        <w:br/>
        <w:t>7001 220th Street SW</w:t>
      </w:r>
      <w:r w:rsidRPr="0047183D">
        <w:rPr>
          <w:rFonts w:cs="Segoe UI"/>
        </w:rPr>
        <w:br/>
        <w:t>Mail Stop 219</w:t>
      </w:r>
      <w:r w:rsidRPr="0047183D">
        <w:rPr>
          <w:rFonts w:cs="Segoe UI"/>
        </w:rPr>
        <w:br/>
        <w:t>Mountlake Terrace, WA 98043</w:t>
      </w:r>
    </w:p>
    <w:p w14:paraId="5F445BB6" w14:textId="2FD60E6E" w:rsidR="00603858" w:rsidRPr="0047183D" w:rsidRDefault="00603858" w:rsidP="00603858">
      <w:pPr>
        <w:rPr>
          <w:rFonts w:cs="Segoe UI"/>
        </w:rPr>
      </w:pPr>
      <w:r w:rsidRPr="0047183D">
        <w:rPr>
          <w:rFonts w:cs="Segoe UI"/>
        </w:rPr>
        <w:t xml:space="preserve">For </w:t>
      </w:r>
      <w:r w:rsidR="00233875" w:rsidRPr="0047183D">
        <w:rPr>
          <w:rFonts w:cs="Segoe UI"/>
        </w:rPr>
        <w:t>Kaiser Foundation Health Plan of Washington</w:t>
      </w:r>
      <w:r w:rsidRPr="0047183D">
        <w:rPr>
          <w:rFonts w:cs="Segoe UI"/>
        </w:rPr>
        <w:t>, you may contact the Fraud, Waste and Abuse (FWA) Department by e-mail, phone or mail.</w:t>
      </w:r>
    </w:p>
    <w:p w14:paraId="5C7F4642" w14:textId="37758A24" w:rsidR="00603858" w:rsidRPr="0047183D" w:rsidRDefault="00603858" w:rsidP="00603858">
      <w:pPr>
        <w:ind w:left="270"/>
        <w:rPr>
          <w:rStyle w:val="Hyperlink"/>
          <w:rFonts w:cs="Segoe UI"/>
          <w:szCs w:val="22"/>
        </w:rPr>
      </w:pPr>
      <w:r w:rsidRPr="0047183D">
        <w:rPr>
          <w:rFonts w:cs="Segoe UI"/>
        </w:rPr>
        <w:t xml:space="preserve">E-mail: </w:t>
      </w:r>
      <w:hyperlink r:id="rId372" w:history="1">
        <w:r w:rsidR="004C4EE3" w:rsidRPr="0047183D">
          <w:rPr>
            <w:rStyle w:val="Hyperlink"/>
            <w:rFonts w:cs="Segoe UI"/>
            <w:szCs w:val="22"/>
          </w:rPr>
          <w:t>FWA@kp.org</w:t>
        </w:r>
      </w:hyperlink>
    </w:p>
    <w:p w14:paraId="19B73675" w14:textId="442CE4CC" w:rsidR="00603858" w:rsidRPr="0047183D" w:rsidRDefault="00603858" w:rsidP="00603858">
      <w:pPr>
        <w:ind w:left="270"/>
        <w:rPr>
          <w:rFonts w:cs="Segoe UI"/>
        </w:rPr>
      </w:pPr>
      <w:r w:rsidRPr="0047183D">
        <w:rPr>
          <w:rFonts w:cs="Segoe UI"/>
        </w:rPr>
        <w:t xml:space="preserve">Confidential, toll-free hotline: </w:t>
      </w:r>
      <w:r w:rsidR="004C4EE3" w:rsidRPr="0047183D">
        <w:rPr>
          <w:rFonts w:cs="Segoe UI"/>
        </w:rPr>
        <w:t>(888) 774-9100</w:t>
      </w:r>
    </w:p>
    <w:p w14:paraId="24B0F03C" w14:textId="0991F3A2" w:rsidR="00603858" w:rsidRPr="0047183D" w:rsidRDefault="00603858" w:rsidP="00603858">
      <w:pPr>
        <w:ind w:left="270"/>
        <w:rPr>
          <w:rFonts w:cs="Segoe UI"/>
        </w:rPr>
      </w:pPr>
      <w:r w:rsidRPr="0047183D">
        <w:rPr>
          <w:rFonts w:cs="Segoe UI"/>
        </w:rPr>
        <w:t xml:space="preserve">FWA Department: </w:t>
      </w:r>
      <w:r w:rsidR="004A020A" w:rsidRPr="0047183D">
        <w:rPr>
          <w:rFonts w:cs="Segoe UI"/>
        </w:rPr>
        <w:t xml:space="preserve">(206) </w:t>
      </w:r>
      <w:r w:rsidRPr="0047183D">
        <w:rPr>
          <w:rFonts w:cs="Segoe UI"/>
        </w:rPr>
        <w:t xml:space="preserve">988-2967 </w:t>
      </w:r>
    </w:p>
    <w:p w14:paraId="32FCFD72" w14:textId="77777777" w:rsidR="00603858" w:rsidRPr="0047183D" w:rsidRDefault="00603858" w:rsidP="00603858">
      <w:pPr>
        <w:ind w:left="270"/>
        <w:rPr>
          <w:rFonts w:cs="Segoe UI"/>
        </w:rPr>
      </w:pPr>
      <w:r w:rsidRPr="0047183D">
        <w:rPr>
          <w:rFonts w:cs="Segoe UI"/>
        </w:rPr>
        <w:t xml:space="preserve">Mailing address: </w:t>
      </w:r>
    </w:p>
    <w:p w14:paraId="7F2EEBD4" w14:textId="77777777" w:rsidR="00581C2D" w:rsidRPr="0047183D" w:rsidRDefault="00233875" w:rsidP="00581C2D">
      <w:pPr>
        <w:spacing w:before="0" w:after="0"/>
        <w:ind w:left="274"/>
        <w:rPr>
          <w:rFonts w:cs="Segoe UI"/>
        </w:rPr>
      </w:pPr>
      <w:r w:rsidRPr="0047183D">
        <w:rPr>
          <w:rFonts w:cs="Segoe UI"/>
        </w:rPr>
        <w:lastRenderedPageBreak/>
        <w:t>Kaiser Foundation Health Plan of Washington</w:t>
      </w:r>
      <w:r w:rsidR="00603858" w:rsidRPr="0047183D">
        <w:rPr>
          <w:rFonts w:cs="Segoe UI"/>
        </w:rPr>
        <w:br/>
      </w:r>
      <w:r w:rsidR="00581C2D" w:rsidRPr="0047183D">
        <w:rPr>
          <w:rFonts w:cs="Segoe UI"/>
        </w:rPr>
        <w:t>Regional Fraud Control</w:t>
      </w:r>
    </w:p>
    <w:p w14:paraId="461A2784" w14:textId="77777777" w:rsidR="00581C2D" w:rsidRPr="0047183D" w:rsidRDefault="00581C2D" w:rsidP="00581C2D">
      <w:pPr>
        <w:spacing w:before="0" w:after="0"/>
        <w:ind w:left="274"/>
        <w:rPr>
          <w:rFonts w:cs="Segoe UI"/>
        </w:rPr>
      </w:pPr>
      <w:r w:rsidRPr="0047183D">
        <w:rPr>
          <w:rFonts w:cs="Segoe UI"/>
        </w:rPr>
        <w:t>PO Box 9813</w:t>
      </w:r>
    </w:p>
    <w:p w14:paraId="746AC466" w14:textId="77777777" w:rsidR="00581C2D" w:rsidRPr="0047183D" w:rsidRDefault="00581C2D" w:rsidP="00581C2D">
      <w:pPr>
        <w:spacing w:before="0" w:after="0"/>
        <w:ind w:left="274"/>
        <w:rPr>
          <w:rFonts w:cs="Segoe UI"/>
        </w:rPr>
      </w:pPr>
      <w:r w:rsidRPr="0047183D">
        <w:rPr>
          <w:rFonts w:cs="Segoe UI"/>
        </w:rPr>
        <w:t>Mailstop RCP-C3W-08</w:t>
      </w:r>
    </w:p>
    <w:p w14:paraId="2E93DB7A" w14:textId="7C7DC6CE" w:rsidR="00603858" w:rsidRPr="0047183D" w:rsidRDefault="00581C2D" w:rsidP="00581C2D">
      <w:pPr>
        <w:spacing w:before="0"/>
        <w:ind w:left="274"/>
        <w:rPr>
          <w:rFonts w:cs="Segoe UI"/>
        </w:rPr>
      </w:pPr>
      <w:r w:rsidRPr="0047183D">
        <w:rPr>
          <w:rFonts w:cs="Segoe UI"/>
        </w:rPr>
        <w:t>Renton, WA</w:t>
      </w:r>
      <w:r w:rsidR="0047658A" w:rsidRPr="0047183D">
        <w:rPr>
          <w:rFonts w:cs="Segoe UI"/>
        </w:rPr>
        <w:t xml:space="preserve"> 98057-9813</w:t>
      </w:r>
    </w:p>
    <w:p w14:paraId="66B4924B" w14:textId="36F70163" w:rsidR="3ADFE06F" w:rsidRDefault="3ADFE06F" w:rsidP="01B8A606">
      <w:pPr>
        <w:spacing w:before="0"/>
        <w:ind w:left="274"/>
        <w:rPr>
          <w:rFonts w:cs="Segoe UI"/>
        </w:rPr>
      </w:pPr>
    </w:p>
    <w:p w14:paraId="63446C8C" w14:textId="1CFAF1A3" w:rsidR="00391E9A" w:rsidRDefault="00115ADB" w:rsidP="00E36495">
      <w:pPr>
        <w:spacing w:before="0" w:after="0"/>
        <w:ind w:left="274"/>
        <w:rPr>
          <w:rFonts w:cs="Segoe UI"/>
        </w:rPr>
      </w:pPr>
      <w:r>
        <w:rPr>
          <w:rFonts w:cs="Segoe UI"/>
        </w:rPr>
        <w:t xml:space="preserve">Surest </w:t>
      </w:r>
    </w:p>
    <w:p w14:paraId="03296CE4" w14:textId="56CB9040" w:rsidR="00115ADB" w:rsidRDefault="00115ADB" w:rsidP="00E36495">
      <w:pPr>
        <w:spacing w:before="0" w:after="0"/>
        <w:ind w:left="274"/>
        <w:rPr>
          <w:rFonts w:cs="Segoe UI"/>
        </w:rPr>
      </w:pPr>
      <w:r>
        <w:rPr>
          <w:rFonts w:cs="Segoe UI"/>
        </w:rPr>
        <w:t>PO Box 211758</w:t>
      </w:r>
    </w:p>
    <w:p w14:paraId="6DE26175" w14:textId="332C84D5" w:rsidR="00115ADB" w:rsidRDefault="00115ADB" w:rsidP="00E36495">
      <w:pPr>
        <w:spacing w:before="0" w:after="0"/>
        <w:ind w:left="274"/>
        <w:rPr>
          <w:rFonts w:cs="Segoe UI"/>
        </w:rPr>
      </w:pPr>
      <w:r>
        <w:rPr>
          <w:rFonts w:cs="Segoe UI"/>
        </w:rPr>
        <w:t>Eagan, MN 55121</w:t>
      </w:r>
    </w:p>
    <w:p w14:paraId="75D887B0" w14:textId="21A587C7" w:rsidR="00BD4E57" w:rsidRDefault="00BD4E57" w:rsidP="00E03201">
      <w:pPr>
        <w:spacing w:before="0" w:after="0"/>
        <w:ind w:left="274"/>
        <w:rPr>
          <w:rFonts w:cs="Segoe UI"/>
        </w:rPr>
      </w:pPr>
      <w:r>
        <w:rPr>
          <w:rFonts w:cs="Segoe UI"/>
        </w:rPr>
        <w:t xml:space="preserve">Member Services: </w:t>
      </w:r>
      <w:r w:rsidR="0035133B">
        <w:rPr>
          <w:rFonts w:cs="Segoe UI"/>
        </w:rPr>
        <w:t>(866) 222-1298</w:t>
      </w:r>
    </w:p>
    <w:p w14:paraId="4C63EE97" w14:textId="77777777" w:rsidR="00E36495" w:rsidRDefault="00E36495" w:rsidP="00E36495">
      <w:pPr>
        <w:spacing w:before="0" w:after="0"/>
        <w:ind w:left="274"/>
        <w:rPr>
          <w:rFonts w:cs="Segoe UI"/>
        </w:rPr>
      </w:pPr>
    </w:p>
    <w:p w14:paraId="7957A1B9" w14:textId="1F37B63D" w:rsidR="00603858" w:rsidRPr="0047183D" w:rsidRDefault="00603858" w:rsidP="00603858">
      <w:pPr>
        <w:rPr>
          <w:rFonts w:cs="Segoe UI"/>
        </w:rPr>
      </w:pPr>
      <w:r w:rsidRPr="0047183D">
        <w:rPr>
          <w:rFonts w:cs="Segoe UI"/>
        </w:rPr>
        <w:t>When reporting suspected fraud, remember to include the names of all applicable parties involved. Specify which person you believe is committing the fraud, identify the dates of service or issues in question, and describe in detail why you believe a fraudulent act may have occurred. If possible, include your name and telephone number so Premera</w:t>
      </w:r>
      <w:r w:rsidR="00073702">
        <w:rPr>
          <w:rFonts w:cs="Segoe UI"/>
        </w:rPr>
        <w:t>, Surest,</w:t>
      </w:r>
      <w:r w:rsidRPr="0047183D">
        <w:rPr>
          <w:rFonts w:cs="Segoe UI"/>
        </w:rPr>
        <w:t xml:space="preserve"> or </w:t>
      </w:r>
      <w:r w:rsidR="00233875" w:rsidRPr="0047183D">
        <w:rPr>
          <w:rFonts w:cs="Segoe UI"/>
        </w:rPr>
        <w:t>Kaiser Foundation Health Plan of Washington</w:t>
      </w:r>
      <w:r w:rsidRPr="0047183D">
        <w:rPr>
          <w:rFonts w:cs="Segoe UI"/>
        </w:rPr>
        <w:t xml:space="preserve"> may contact you if they have any questions during their investigation.</w:t>
      </w:r>
    </w:p>
    <w:p w14:paraId="31E41E35" w14:textId="77777777" w:rsidR="00603858" w:rsidRPr="00903619" w:rsidRDefault="00603858" w:rsidP="00603858">
      <w:pPr>
        <w:pStyle w:val="Heading4"/>
        <w:rPr>
          <w:rFonts w:ascii="Segoe UI" w:hAnsi="Segoe UI" w:cs="Segoe UI"/>
        </w:rPr>
      </w:pPr>
      <w:bookmarkStart w:id="11664" w:name="_Right_to_Amend"/>
      <w:bookmarkEnd w:id="11664"/>
      <w:r w:rsidRPr="00903619">
        <w:rPr>
          <w:rFonts w:ascii="Segoe UI" w:hAnsi="Segoe UI" w:cs="Segoe UI"/>
        </w:rPr>
        <w:t>Right to amend or terminate plan</w:t>
      </w:r>
    </w:p>
    <w:p w14:paraId="1767B597" w14:textId="77777777" w:rsidR="00603858" w:rsidRPr="0047183D" w:rsidRDefault="00603858" w:rsidP="00603858">
      <w:pPr>
        <w:rPr>
          <w:rFonts w:cs="Segoe UI"/>
        </w:rPr>
      </w:pPr>
      <w:r w:rsidRPr="0047183D">
        <w:rPr>
          <w:rFonts w:cs="Segoe UI"/>
        </w:rPr>
        <w:t>Microsoft has reserved the right to amend or terminate the Welfare Plan and any Component Plan, in whole or in part, at any time and for any reason, including contributions to the Plan. Payment of claims incurred at the time of such amendment or termination will not be adversely affected.</w:t>
      </w:r>
    </w:p>
    <w:p w14:paraId="00AE2FA3" w14:textId="77777777" w:rsidR="00603858" w:rsidRPr="0047183D" w:rsidRDefault="00603858" w:rsidP="00603858">
      <w:pPr>
        <w:rPr>
          <w:rFonts w:cs="Segoe UI"/>
        </w:rPr>
      </w:pPr>
      <w:r w:rsidRPr="0047183D">
        <w:rPr>
          <w:rFonts w:cs="Segoe UI"/>
        </w:rPr>
        <w:t>Coverage under the Dependent Care Reimbursement Plan, Health Care Reimbursement Plan, and Limited Purpose Health Care Reimbursement Plan will provide reimbursement of Eligible Expenses incurred prior to the date of termination of such Component Plan. Such Expenses will be reimbursed only if the Request for Reimbursement is submitted within ninety (90) days after date of termination.</w:t>
      </w:r>
    </w:p>
    <w:p w14:paraId="2008B38E" w14:textId="2001E373" w:rsidR="008F1CC0" w:rsidRPr="0047183D" w:rsidRDefault="008F1CC0" w:rsidP="008F1CC0">
      <w:pPr>
        <w:rPr>
          <w:rFonts w:cs="Segoe UI"/>
        </w:rPr>
      </w:pPr>
      <w:bookmarkStart w:id="11665" w:name="_Important_information_due"/>
      <w:bookmarkStart w:id="11666" w:name="_Toc364753447"/>
      <w:bookmarkStart w:id="11667" w:name="_Toc375549626"/>
      <w:bookmarkStart w:id="11668" w:name="_Toc384639339"/>
      <w:bookmarkStart w:id="11669" w:name="_Toc390169894"/>
      <w:bookmarkStart w:id="11670" w:name="_Toc423607672"/>
      <w:bookmarkStart w:id="11671" w:name="_Toc423611777"/>
      <w:bookmarkStart w:id="11672" w:name="_Toc423612369"/>
      <w:bookmarkStart w:id="11673" w:name="_Toc423613766"/>
      <w:bookmarkStart w:id="11674" w:name="_Toc423629954"/>
      <w:bookmarkStart w:id="11675" w:name="_Toc423630271"/>
      <w:bookmarkStart w:id="11676" w:name="_Toc433127267"/>
      <w:bookmarkStart w:id="11677" w:name="_Toc501812294"/>
      <w:bookmarkStart w:id="11678" w:name="_Toc517773467"/>
      <w:bookmarkStart w:id="11679" w:name="_Toc517773660"/>
      <w:bookmarkStart w:id="11680" w:name="_Toc517782026"/>
      <w:bookmarkStart w:id="11681" w:name="_Toc525848864"/>
      <w:bookmarkStart w:id="11682" w:name="_Toc527544331"/>
      <w:bookmarkStart w:id="11683" w:name="_Toc527544821"/>
      <w:bookmarkStart w:id="11684" w:name="_Toc527545976"/>
      <w:bookmarkStart w:id="11685" w:name="_Toc14111783"/>
      <w:bookmarkStart w:id="11686" w:name="_Toc23192381"/>
      <w:bookmarkStart w:id="11687" w:name="_Toc40194645"/>
      <w:bookmarkStart w:id="11688" w:name="_Toc41643176"/>
      <w:bookmarkStart w:id="11689" w:name="_Toc44062376"/>
      <w:bookmarkStart w:id="11690" w:name="_Toc44062588"/>
      <w:bookmarkStart w:id="11691" w:name="_Toc45016376"/>
      <w:bookmarkStart w:id="11692" w:name="_Toc45113762"/>
      <w:bookmarkStart w:id="11693" w:name="_Toc48573272"/>
      <w:bookmarkStart w:id="11694" w:name="_Toc48573473"/>
      <w:bookmarkStart w:id="11695" w:name="_Toc48573631"/>
      <w:bookmarkEnd w:id="11665"/>
    </w:p>
    <w:p w14:paraId="0A79915A" w14:textId="7330C4A6" w:rsidR="0019000F" w:rsidRPr="0047183D" w:rsidRDefault="0019000F" w:rsidP="008F1CC0">
      <w:pPr>
        <w:rPr>
          <w:rFonts w:cs="Segoe UI"/>
        </w:rPr>
      </w:pPr>
      <w:bookmarkStart w:id="11696" w:name="_Resources"/>
      <w:bookmarkEnd w:id="11696"/>
      <w:r w:rsidRPr="0047183D">
        <w:rPr>
          <w:rFonts w:cs="Segoe UI"/>
        </w:rPr>
        <w:br w:type="page"/>
      </w:r>
    </w:p>
    <w:p w14:paraId="35662229" w14:textId="3E136E41" w:rsidR="00603858" w:rsidRPr="0047183D" w:rsidRDefault="00603858" w:rsidP="00F9763E">
      <w:pPr>
        <w:pStyle w:val="Heading2"/>
      </w:pPr>
      <w:bookmarkStart w:id="11697" w:name="_Toc49169083"/>
      <w:bookmarkStart w:id="11698" w:name="_Toc49169339"/>
      <w:bookmarkStart w:id="11699" w:name="_Toc49169541"/>
      <w:bookmarkStart w:id="11700" w:name="_Toc49262255"/>
      <w:bookmarkStart w:id="11701" w:name="_Toc49264525"/>
      <w:bookmarkStart w:id="11702" w:name="_Toc49264683"/>
      <w:bookmarkStart w:id="11703" w:name="_Toc49265088"/>
      <w:bookmarkStart w:id="11704" w:name="_Toc50577208"/>
      <w:bookmarkStart w:id="11705" w:name="_Toc52789002"/>
      <w:bookmarkStart w:id="11706" w:name="_Toc52789206"/>
      <w:bookmarkStart w:id="11707" w:name="_Toc52789366"/>
      <w:bookmarkStart w:id="11708" w:name="_Toc52789565"/>
      <w:bookmarkStart w:id="11709" w:name="_Toc80694862"/>
      <w:bookmarkStart w:id="11710" w:name="_Toc84320426"/>
      <w:bookmarkStart w:id="11711" w:name="_Toc145508108"/>
      <w:bookmarkStart w:id="11712" w:name="_Toc145513125"/>
      <w:bookmarkStart w:id="11713" w:name="_Toc147770093"/>
      <w:bookmarkStart w:id="11714" w:name="_Toc148009763"/>
      <w:bookmarkStart w:id="11715" w:name="_Toc148009920"/>
      <w:bookmarkStart w:id="11716" w:name="_Toc148010585"/>
      <w:bookmarkStart w:id="11717" w:name="_Toc148013116"/>
      <w:bookmarkStart w:id="11718" w:name="_Toc148018097"/>
      <w:bookmarkStart w:id="11719" w:name="_Toc148025663"/>
      <w:bookmarkStart w:id="11720" w:name="_Toc148035044"/>
      <w:bookmarkStart w:id="11721" w:name="_Toc148035250"/>
      <w:bookmarkStart w:id="11722" w:name="_Toc179908303"/>
      <w:bookmarkStart w:id="11723" w:name="_Toc179919487"/>
      <w:r w:rsidRPr="0047183D">
        <w:lastRenderedPageBreak/>
        <w:t>Participant rights under ERISA</w:t>
      </w:r>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p>
    <w:p w14:paraId="2A393D3D" w14:textId="77777777" w:rsidR="00603858" w:rsidRPr="0047183D" w:rsidRDefault="00603858" w:rsidP="00603858">
      <w:pPr>
        <w:keepNext/>
        <w:keepLines/>
        <w:rPr>
          <w:rFonts w:cs="Segoe UI"/>
        </w:rPr>
      </w:pPr>
      <w:r w:rsidRPr="0047183D">
        <w:rPr>
          <w:rFonts w:cs="Segoe UI"/>
        </w:rPr>
        <w:t>The Employee Retirement Income Security Act (ERISA) provides that all plan participants are entitled to the following:</w:t>
      </w:r>
    </w:p>
    <w:p w14:paraId="70EF10E5" w14:textId="77777777" w:rsidR="00603858" w:rsidRPr="0047183D" w:rsidRDefault="501E9C98" w:rsidP="00603858">
      <w:pPr>
        <w:pStyle w:val="BulletLevel1"/>
        <w:keepNext/>
        <w:keepLines/>
        <w:rPr>
          <w:rFonts w:cs="Segoe UI"/>
        </w:rPr>
      </w:pPr>
      <w:r w:rsidRPr="0047183D">
        <w:rPr>
          <w:rFonts w:cs="Segoe UI"/>
        </w:rPr>
        <w:t xml:space="preserve">Examine, without charge, all documents that govern the plan including insurance contracts and a copy of the latest annual report (Form 5500 Series), which the plan files with the U.S. Department of Labor and is available at the Public Disclosure Room of the Employee Benefits Security. Administration, at the plan administrator's office, and at other specified locations, such as worksites </w:t>
      </w:r>
    </w:p>
    <w:p w14:paraId="1E6802D3" w14:textId="77777777" w:rsidR="00603858" w:rsidRPr="0047183D" w:rsidRDefault="501E9C98" w:rsidP="00603858">
      <w:pPr>
        <w:pStyle w:val="BulletLevel1"/>
        <w:rPr>
          <w:rFonts w:cs="Segoe UI"/>
        </w:rPr>
      </w:pPr>
      <w:r w:rsidRPr="0047183D">
        <w:rPr>
          <w:rFonts w:cs="Segoe UI"/>
        </w:rPr>
        <w:t xml:space="preserve">Obtain, upon written request to the plan administrator, copies of documents that govern the operation of the plan, including insurance contracts, copies of the latest annual report (Form 5500 Series), and updated summary plan descriptions. The administrator may make a reasonable charge for the copies. </w:t>
      </w:r>
    </w:p>
    <w:p w14:paraId="17412635" w14:textId="45E794B7" w:rsidR="00603858" w:rsidRPr="0047183D" w:rsidRDefault="501E9C98" w:rsidP="00603858">
      <w:pPr>
        <w:pStyle w:val="BulletLevel1"/>
        <w:rPr>
          <w:rFonts w:cs="Segoe UI"/>
        </w:rPr>
      </w:pPr>
      <w:r w:rsidRPr="0047183D">
        <w:rPr>
          <w:rFonts w:cs="Segoe UI"/>
        </w:rPr>
        <w:t xml:space="preserve">Receive the </w:t>
      </w:r>
      <w:hyperlink w:anchor="_Summary_Annual_Report">
        <w:r w:rsidRPr="0047183D">
          <w:rPr>
            <w:rStyle w:val="Hyperlink"/>
            <w:rFonts w:cs="Segoe UI"/>
            <w:color w:val="000000" w:themeColor="text1"/>
          </w:rPr>
          <w:t>Summary Annual Report</w:t>
        </w:r>
      </w:hyperlink>
      <w:r w:rsidRPr="0047183D">
        <w:rPr>
          <w:rFonts w:cs="Segoe UI"/>
        </w:rPr>
        <w:t xml:space="preserve"> for Microsoft Corporation Welfare Plan. The plan administrator is required by law to furnish each participant with a copy of this summary financial report. </w:t>
      </w:r>
    </w:p>
    <w:p w14:paraId="396372A8" w14:textId="5683CC6B" w:rsidR="00603858" w:rsidRPr="0047183D" w:rsidRDefault="501E9C98" w:rsidP="00CB05F3">
      <w:pPr>
        <w:pStyle w:val="BulletLevel1"/>
        <w:rPr>
          <w:rFonts w:cs="Segoe UI"/>
        </w:rPr>
      </w:pPr>
      <w:r w:rsidRPr="0047183D">
        <w:rPr>
          <w:rFonts w:cs="Segoe UI"/>
        </w:rPr>
        <w:t>Continue health care coverage for yourself, spouse, or dependents if there is a loss of coverage under the plan as a result of a qualifying event. You or your dependents will have to pay for such coverage. Review this summary plan description and the documents that govern the plan about the rules governing your COBR</w:t>
      </w:r>
      <w:r w:rsidR="49EDE23D" w:rsidRPr="0047183D">
        <w:rPr>
          <w:rFonts w:cs="Segoe UI"/>
        </w:rPr>
        <w:t>A continuation coverage rights.</w:t>
      </w:r>
    </w:p>
    <w:p w14:paraId="373261BC" w14:textId="77777777" w:rsidR="00603858" w:rsidRPr="0047183D" w:rsidRDefault="00603858" w:rsidP="00603858">
      <w:pPr>
        <w:rPr>
          <w:rFonts w:cs="Segoe UI"/>
        </w:rPr>
      </w:pPr>
      <w:r w:rsidRPr="0047183D">
        <w:rPr>
          <w:rFonts w:cs="Segoe UI"/>
        </w:rPr>
        <w:t>In addition to creating rights for plan participants, ERISA imposes obligations on those responsible for the operation of an employee benefit plan. The people who operate the plan, called "fiduciaries" of the plan, have a duty to do so prudently and in the interest of all plan participants and beneficiaries.</w:t>
      </w:r>
    </w:p>
    <w:p w14:paraId="22DC46CF" w14:textId="77777777" w:rsidR="00603858" w:rsidRPr="0047183D" w:rsidRDefault="00603858" w:rsidP="00603858">
      <w:pPr>
        <w:rPr>
          <w:rFonts w:cs="Segoe UI"/>
        </w:rPr>
      </w:pPr>
      <w:r w:rsidRPr="0047183D">
        <w:rPr>
          <w:rFonts w:cs="Segoe UI"/>
        </w:rPr>
        <w:t>No one, including Microsoft or any other person, may terminate you or otherwise discriminate against you in any way to prevent you from obtaining a benefit or exercising your rights under ERISA.</w:t>
      </w:r>
    </w:p>
    <w:p w14:paraId="7795410C" w14:textId="77777777" w:rsidR="00603858" w:rsidRPr="0047183D" w:rsidRDefault="00603858" w:rsidP="00603858">
      <w:pPr>
        <w:rPr>
          <w:rFonts w:cs="Segoe UI"/>
        </w:rPr>
      </w:pPr>
      <w:r w:rsidRPr="0047183D">
        <w:rPr>
          <w:rFonts w:cs="Segoe UI"/>
        </w:rPr>
        <w:t>If a claim for a benefit is denied or ignored, in whole or in part, you have the right to know why this was done, to obtain copies of documents that relate to the decision (without charge), and to appeal any denial all within certain time schedules.</w:t>
      </w:r>
    </w:p>
    <w:p w14:paraId="33ED5EFF" w14:textId="77777777" w:rsidR="00603858" w:rsidRPr="0047183D" w:rsidRDefault="00603858" w:rsidP="00603858">
      <w:pPr>
        <w:rPr>
          <w:rFonts w:cs="Segoe UI"/>
        </w:rPr>
      </w:pPr>
      <w:r w:rsidRPr="0047183D">
        <w:rPr>
          <w:rFonts w:cs="Segoe UI"/>
        </w:rPr>
        <w:t>Under ERISA, there are steps you can take to enforce the previously stated rights. For instance, if you request materials from the plan and do not receive them within 30 days, you may file suit in federal court. In such a case, the court may require the plan administrator to provide the materials and pay you up to US$110 a day until you receive the materials, unless the plan administrator did not send the materials because of reasons beyond the control of the administrator.</w:t>
      </w:r>
    </w:p>
    <w:p w14:paraId="34623D5F" w14:textId="77777777" w:rsidR="00603858" w:rsidRPr="0047183D" w:rsidRDefault="00603858" w:rsidP="00603858">
      <w:pPr>
        <w:rPr>
          <w:rFonts w:cs="Segoe UI"/>
        </w:rPr>
      </w:pPr>
      <w:r w:rsidRPr="0047183D">
        <w:rPr>
          <w:rFonts w:cs="Segoe UI"/>
        </w:rPr>
        <w:t>If you have a claim for benefits that is denied or ignored, in whole or in part, you may file suit in a state or federal court. In addition, if you disagree with the plan's decision or lack thereof concerning the qualified status of a domestic relations order or a medical child support order, you may file suit in federal court. If plan fiduciaries misuse the plan's money, or if you are discriminated against for asserting your rights, you may seek assistance from the U.S. Department of Labor, or file suit in a federal court. The court will decide who should pay court costs and legal fees. If you are successful, the court may order the person sued to pay these costs and fees. If you lose, the court may order you to pay these costs and fees; for example, if it finds the claim to be frivolous.</w:t>
      </w:r>
    </w:p>
    <w:p w14:paraId="37D92C18" w14:textId="77777777" w:rsidR="00603858" w:rsidRPr="0047183D" w:rsidRDefault="00603858" w:rsidP="00603858">
      <w:pPr>
        <w:rPr>
          <w:rFonts w:cs="Segoe UI"/>
        </w:rPr>
      </w:pPr>
      <w:r w:rsidRPr="0047183D">
        <w:rPr>
          <w:rFonts w:cs="Segoe UI"/>
        </w:rPr>
        <w:t xml:space="preserve">If you have any questions about your plan, you should contact Microsoft. If you have any questions about this statement or about your rights under ERISA, contact the nearest office of the Employee Benefits </w:t>
      </w:r>
      <w:r w:rsidRPr="0047183D">
        <w:rPr>
          <w:rFonts w:cs="Segoe UI"/>
        </w:rPr>
        <w:lastRenderedPageBreak/>
        <w:t>Security Administration, U.S. Department of Labor that your telephone directory lists, or you can contact the Division of Technical Assistance and Inquiries, Employee Benefits Security Administration, U.S. Department of Labor, 200 Constitution Avenue NW, Washington, DC 20210. You may also obtain certain publications about your rights and responsibilities under ERISA by calling the publications hotline of the Employee Benefits Security Administration.</w:t>
      </w:r>
    </w:p>
    <w:p w14:paraId="4EF95304" w14:textId="77777777" w:rsidR="008C6455" w:rsidRPr="0047183D" w:rsidRDefault="008C6455" w:rsidP="008C6455">
      <w:pPr>
        <w:pStyle w:val="Table"/>
        <w:rPr>
          <w:rFonts w:cs="Segoe UI"/>
          <w:sz w:val="12"/>
        </w:rPr>
      </w:pPr>
      <w:r w:rsidRPr="0047183D">
        <w:rPr>
          <w:rFonts w:cs="Segoe UI"/>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35707058" w14:textId="77777777" w:rsidTr="68AE9648">
        <w:trPr>
          <w:cantSplit/>
          <w:trHeight w:val="87"/>
        </w:trPr>
        <w:tc>
          <w:tcPr>
            <w:tcW w:w="648" w:type="dxa"/>
            <w:shd w:val="clear" w:color="auto" w:fill="F2F2F2" w:themeFill="background1" w:themeFillShade="F2"/>
            <w:vAlign w:val="center"/>
          </w:tcPr>
          <w:p w14:paraId="01F60759" w14:textId="77777777" w:rsidR="00603858" w:rsidRPr="0047183D" w:rsidRDefault="042925CD" w:rsidP="00DA6E8C">
            <w:pPr>
              <w:pStyle w:val="Table"/>
              <w:rPr>
                <w:rFonts w:cs="Segoe UI"/>
                <w:noProof/>
              </w:rPr>
            </w:pPr>
            <w:r w:rsidRPr="0047183D">
              <w:rPr>
                <w:rFonts w:cs="Segoe UI"/>
                <w:noProof/>
              </w:rPr>
              <w:drawing>
                <wp:inline distT="0" distB="0" distL="0" distR="0" wp14:anchorId="39C78DBB" wp14:editId="72F690E0">
                  <wp:extent cx="256032" cy="256032"/>
                  <wp:effectExtent l="0" t="0" r="0" b="0"/>
                  <wp:docPr id="413" name="Picture 413" descr="P12956C1T59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P12956C1T59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684885E" w14:textId="13851DC0" w:rsidR="00603858" w:rsidRPr="0047183D" w:rsidRDefault="00603858" w:rsidP="00DA6E8C">
            <w:pPr>
              <w:pStyle w:val="Table"/>
              <w:rPr>
                <w:rFonts w:cs="Segoe UI"/>
              </w:rPr>
            </w:pPr>
            <w:r w:rsidRPr="0047183D">
              <w:rPr>
                <w:rFonts w:cs="Segoe UI"/>
              </w:rPr>
              <w:t>To access plan administrator information</w:t>
            </w:r>
            <w:r w:rsidR="00233875" w:rsidRPr="0047183D">
              <w:rPr>
                <w:rFonts w:cs="Segoe UI"/>
              </w:rPr>
              <w:t>,</w:t>
            </w:r>
            <w:r w:rsidRPr="0047183D">
              <w:rPr>
                <w:rFonts w:cs="Segoe UI"/>
              </w:rPr>
              <w:t xml:space="preserve"> see </w:t>
            </w:r>
            <w:hyperlink w:anchor="_Administrative_Information" w:history="1">
              <w:r w:rsidRPr="0047183D">
                <w:rPr>
                  <w:rStyle w:val="Hyperlink"/>
                  <w:rFonts w:cs="Segoe UI"/>
                  <w:sz w:val="18"/>
                  <w:szCs w:val="22"/>
                </w:rPr>
                <w:t>Administrative Information</w:t>
              </w:r>
            </w:hyperlink>
            <w:r w:rsidRPr="0047183D">
              <w:rPr>
                <w:rFonts w:cs="Segoe UI"/>
              </w:rPr>
              <w:t xml:space="preserve"> or contact </w:t>
            </w:r>
            <w:r w:rsidRPr="0047183D">
              <w:rPr>
                <w:rFonts w:eastAsia="Times New Roman" w:cs="Segoe UI"/>
                <w:sz w:val="20"/>
                <w:szCs w:val="20"/>
              </w:rPr>
              <w:t>Benefits</w:t>
            </w:r>
            <w:r w:rsidRPr="0047183D">
              <w:rPr>
                <w:rFonts w:cs="Segoe UI"/>
              </w:rPr>
              <w:t>.</w:t>
            </w:r>
          </w:p>
        </w:tc>
      </w:tr>
    </w:tbl>
    <w:p w14:paraId="1A4BBDC7" w14:textId="77777777" w:rsidR="008C6455" w:rsidRPr="0047183D" w:rsidRDefault="008C6455" w:rsidP="008C6455">
      <w:pPr>
        <w:pStyle w:val="Table"/>
        <w:rPr>
          <w:rFonts w:cs="Segoe UI"/>
          <w:sz w:val="12"/>
        </w:rPr>
      </w:pPr>
      <w:r w:rsidRPr="0047183D">
        <w:rPr>
          <w:rFonts w:cs="Segoe UI"/>
          <w:sz w:val="12"/>
        </w:rPr>
        <w:tab/>
      </w:r>
    </w:p>
    <w:p w14:paraId="0948886D" w14:textId="77777777" w:rsidR="00603858" w:rsidRPr="0047183D" w:rsidRDefault="00603858" w:rsidP="00F9763E">
      <w:pPr>
        <w:pStyle w:val="Heading2"/>
      </w:pPr>
      <w:bookmarkStart w:id="11724" w:name="_Toc354491752"/>
      <w:bookmarkStart w:id="11725" w:name="_Toc354609758"/>
      <w:bookmarkStart w:id="11726" w:name="_Toc354609974"/>
      <w:bookmarkStart w:id="11727" w:name="_Toc354610046"/>
      <w:bookmarkStart w:id="11728" w:name="_Toc354610126"/>
      <w:bookmarkStart w:id="11729" w:name="_Toc354610198"/>
      <w:bookmarkStart w:id="11730" w:name="_Toc354610270"/>
      <w:bookmarkStart w:id="11731" w:name="_Toc354610342"/>
      <w:bookmarkStart w:id="11732" w:name="_Toc354610414"/>
      <w:bookmarkStart w:id="11733" w:name="_Toc354610499"/>
      <w:bookmarkStart w:id="11734" w:name="_Toc354610573"/>
      <w:bookmarkStart w:id="11735" w:name="_Toc354610645"/>
      <w:bookmarkStart w:id="11736" w:name="_Toc354610730"/>
      <w:bookmarkStart w:id="11737" w:name="_Toc354610802"/>
      <w:bookmarkStart w:id="11738" w:name="_Toc354610874"/>
      <w:bookmarkStart w:id="11739" w:name="_Toc354610946"/>
      <w:bookmarkStart w:id="11740" w:name="_Toc354611018"/>
      <w:bookmarkStart w:id="11741" w:name="_Toc354611090"/>
      <w:bookmarkStart w:id="11742" w:name="_Toc354611162"/>
      <w:bookmarkStart w:id="11743" w:name="_Toc354611234"/>
      <w:bookmarkStart w:id="11744" w:name="_Toc354611464"/>
      <w:bookmarkStart w:id="11745" w:name="_Toc354611536"/>
      <w:bookmarkStart w:id="11746" w:name="_Toc354642701"/>
      <w:bookmarkStart w:id="11747" w:name="_Toc354643095"/>
      <w:bookmarkStart w:id="11748" w:name="_Toc354669075"/>
      <w:bookmarkStart w:id="11749" w:name="_Toc364753448"/>
      <w:bookmarkStart w:id="11750" w:name="_Toc375549627"/>
      <w:bookmarkStart w:id="11751" w:name="_Toc384639340"/>
      <w:bookmarkStart w:id="11752" w:name="_Toc390169895"/>
      <w:bookmarkStart w:id="11753" w:name="_Toc423607673"/>
      <w:bookmarkStart w:id="11754" w:name="_Toc423611778"/>
      <w:bookmarkStart w:id="11755" w:name="_Toc423612370"/>
      <w:bookmarkStart w:id="11756" w:name="_Toc423613767"/>
      <w:bookmarkStart w:id="11757" w:name="_Toc423629955"/>
      <w:bookmarkStart w:id="11758" w:name="_Toc423630272"/>
      <w:bookmarkStart w:id="11759" w:name="_Toc433127268"/>
      <w:bookmarkStart w:id="11760" w:name="_Toc501812295"/>
      <w:bookmarkStart w:id="11761" w:name="_Toc517773468"/>
      <w:bookmarkStart w:id="11762" w:name="_Toc517773661"/>
      <w:bookmarkStart w:id="11763" w:name="_Toc517782027"/>
      <w:bookmarkStart w:id="11764" w:name="_Toc525848865"/>
      <w:bookmarkStart w:id="11765" w:name="_Toc527544332"/>
      <w:bookmarkStart w:id="11766" w:name="_Toc527544822"/>
      <w:bookmarkStart w:id="11767" w:name="_Toc527545977"/>
      <w:bookmarkStart w:id="11768" w:name="_Toc14111784"/>
      <w:bookmarkStart w:id="11769" w:name="_Toc23192382"/>
      <w:bookmarkStart w:id="11770" w:name="_Toc40194646"/>
      <w:bookmarkStart w:id="11771" w:name="_Toc41643177"/>
      <w:bookmarkStart w:id="11772" w:name="_Toc44062377"/>
      <w:bookmarkStart w:id="11773" w:name="_Toc44062589"/>
      <w:bookmarkStart w:id="11774" w:name="_Toc45016377"/>
      <w:bookmarkStart w:id="11775" w:name="_Toc45113763"/>
      <w:bookmarkStart w:id="11776" w:name="_Toc48573273"/>
      <w:bookmarkStart w:id="11777" w:name="_Toc48573474"/>
      <w:bookmarkStart w:id="11778" w:name="_Toc48573632"/>
      <w:bookmarkStart w:id="11779" w:name="_Toc49169084"/>
      <w:bookmarkStart w:id="11780" w:name="_Toc49169340"/>
      <w:bookmarkStart w:id="11781" w:name="_Toc49169542"/>
      <w:bookmarkStart w:id="11782" w:name="_Toc49262256"/>
      <w:bookmarkStart w:id="11783" w:name="_Toc49264526"/>
      <w:bookmarkStart w:id="11784" w:name="_Toc49264684"/>
      <w:bookmarkStart w:id="11785" w:name="_Toc49265089"/>
      <w:bookmarkStart w:id="11786" w:name="_Toc50577209"/>
      <w:bookmarkStart w:id="11787" w:name="_Toc52789003"/>
      <w:bookmarkStart w:id="11788" w:name="_Toc52789207"/>
      <w:bookmarkStart w:id="11789" w:name="_Toc52789367"/>
      <w:bookmarkStart w:id="11790" w:name="_Toc52789566"/>
      <w:bookmarkStart w:id="11791" w:name="_Toc80694863"/>
      <w:bookmarkStart w:id="11792" w:name="_Toc84320427"/>
      <w:bookmarkStart w:id="11793" w:name="_Toc145508109"/>
      <w:bookmarkStart w:id="11794" w:name="_Toc145513126"/>
      <w:bookmarkStart w:id="11795" w:name="_Toc147770094"/>
      <w:bookmarkStart w:id="11796" w:name="_Toc148009764"/>
      <w:bookmarkStart w:id="11797" w:name="_Toc148009921"/>
      <w:bookmarkStart w:id="11798" w:name="_Toc148010586"/>
      <w:bookmarkStart w:id="11799" w:name="_Toc148013117"/>
      <w:bookmarkStart w:id="11800" w:name="_Toc148018098"/>
      <w:bookmarkStart w:id="11801" w:name="_Toc148025664"/>
      <w:bookmarkStart w:id="11802" w:name="_Toc148035045"/>
      <w:bookmarkStart w:id="11803" w:name="_Toc148035251"/>
      <w:bookmarkStart w:id="11804" w:name="_Toc179908304"/>
      <w:bookmarkStart w:id="11805" w:name="_Toc179919488"/>
      <w:r w:rsidRPr="0047183D">
        <w:t>Special notice about Newborns' and Mothers' Health Protection Act</w:t>
      </w:r>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r w:rsidRPr="0047183D">
        <w:t xml:space="preserve"> </w:t>
      </w:r>
    </w:p>
    <w:p w14:paraId="3EA66D2D" w14:textId="462C7EBF" w:rsidR="00603858" w:rsidRPr="0047183D" w:rsidRDefault="0031718C" w:rsidP="00603858">
      <w:pPr>
        <w:rPr>
          <w:rFonts w:cs="Segoe UI"/>
        </w:rPr>
      </w:pPr>
      <w:r w:rsidRPr="0047183D">
        <w:rPr>
          <w:rFonts w:cs="Segoe UI"/>
        </w:rPr>
        <w:t>Group health</w:t>
      </w:r>
      <w:r w:rsidR="00603858" w:rsidRPr="0047183D">
        <w:rPr>
          <w:rFonts w:cs="Segoe UI"/>
        </w:rPr>
        <w:t xml:space="preserve"> plans and health insurance issuers that offer group insurance coverage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14:paraId="11B73E4D" w14:textId="77777777" w:rsidR="00603858" w:rsidRPr="0047183D" w:rsidRDefault="00603858" w:rsidP="00603858">
      <w:pPr>
        <w:rPr>
          <w:rFonts w:cs="Segoe UI"/>
        </w:rPr>
      </w:pPr>
      <w:r w:rsidRPr="0047183D">
        <w:rPr>
          <w:rFonts w:cs="Segoe UI"/>
        </w:rPr>
        <w:t>This plan complies with these requirements.</w:t>
      </w:r>
    </w:p>
    <w:p w14:paraId="3DDDD97A" w14:textId="77777777" w:rsidR="00603858" w:rsidRPr="0047183D" w:rsidRDefault="00603858" w:rsidP="00F9763E">
      <w:pPr>
        <w:pStyle w:val="Heading2"/>
      </w:pPr>
      <w:bookmarkStart w:id="11806" w:name="_Toc354491753"/>
      <w:bookmarkStart w:id="11807" w:name="_Toc354609759"/>
      <w:bookmarkStart w:id="11808" w:name="_Toc354609975"/>
      <w:bookmarkStart w:id="11809" w:name="_Toc354610047"/>
      <w:bookmarkStart w:id="11810" w:name="_Toc354610127"/>
      <w:bookmarkStart w:id="11811" w:name="_Toc354610199"/>
      <w:bookmarkStart w:id="11812" w:name="_Toc354610271"/>
      <w:bookmarkStart w:id="11813" w:name="_Toc354610343"/>
      <w:bookmarkStart w:id="11814" w:name="_Toc354610415"/>
      <w:bookmarkStart w:id="11815" w:name="_Toc354610500"/>
      <w:bookmarkStart w:id="11816" w:name="_Toc354610574"/>
      <w:bookmarkStart w:id="11817" w:name="_Toc354610646"/>
      <w:bookmarkStart w:id="11818" w:name="_Toc354610731"/>
      <w:bookmarkStart w:id="11819" w:name="_Toc354610803"/>
      <w:bookmarkStart w:id="11820" w:name="_Toc354610875"/>
      <w:bookmarkStart w:id="11821" w:name="_Toc354610947"/>
      <w:bookmarkStart w:id="11822" w:name="_Toc354611019"/>
      <w:bookmarkStart w:id="11823" w:name="_Toc354611091"/>
      <w:bookmarkStart w:id="11824" w:name="_Toc354611163"/>
      <w:bookmarkStart w:id="11825" w:name="_Toc354611235"/>
      <w:bookmarkStart w:id="11826" w:name="_Toc354611465"/>
      <w:bookmarkStart w:id="11827" w:name="_Toc354611537"/>
      <w:bookmarkStart w:id="11828" w:name="_Toc354642702"/>
      <w:bookmarkStart w:id="11829" w:name="_Toc354643096"/>
      <w:bookmarkStart w:id="11830" w:name="_Toc354669076"/>
      <w:bookmarkStart w:id="11831" w:name="_Toc364753449"/>
      <w:bookmarkStart w:id="11832" w:name="_Toc375549628"/>
      <w:bookmarkStart w:id="11833" w:name="_Toc384639341"/>
      <w:bookmarkStart w:id="11834" w:name="_Toc390169896"/>
      <w:bookmarkStart w:id="11835" w:name="_Toc423607674"/>
      <w:bookmarkStart w:id="11836" w:name="_Toc423611779"/>
      <w:bookmarkStart w:id="11837" w:name="_Toc423612371"/>
      <w:bookmarkStart w:id="11838" w:name="_Toc423613768"/>
      <w:bookmarkStart w:id="11839" w:name="_Toc423629956"/>
      <w:bookmarkStart w:id="11840" w:name="_Toc423630273"/>
      <w:bookmarkStart w:id="11841" w:name="_Toc433127269"/>
      <w:bookmarkStart w:id="11842" w:name="_Toc501812296"/>
      <w:bookmarkStart w:id="11843" w:name="_Toc517773469"/>
      <w:bookmarkStart w:id="11844" w:name="_Toc517773662"/>
      <w:bookmarkStart w:id="11845" w:name="_Toc517782028"/>
      <w:bookmarkStart w:id="11846" w:name="_Toc525848866"/>
      <w:bookmarkStart w:id="11847" w:name="_Toc527544333"/>
      <w:bookmarkStart w:id="11848" w:name="_Toc527544823"/>
      <w:bookmarkStart w:id="11849" w:name="_Toc527545978"/>
      <w:bookmarkStart w:id="11850" w:name="_Toc14111785"/>
      <w:bookmarkStart w:id="11851" w:name="_Toc23192383"/>
      <w:bookmarkStart w:id="11852" w:name="_Toc40194647"/>
      <w:bookmarkStart w:id="11853" w:name="_Toc41643178"/>
      <w:bookmarkStart w:id="11854" w:name="_Toc44062378"/>
      <w:bookmarkStart w:id="11855" w:name="_Toc44062590"/>
      <w:bookmarkStart w:id="11856" w:name="_Toc45016378"/>
      <w:bookmarkStart w:id="11857" w:name="_Toc45113764"/>
      <w:bookmarkStart w:id="11858" w:name="_Toc48573274"/>
      <w:bookmarkStart w:id="11859" w:name="_Toc48573475"/>
      <w:bookmarkStart w:id="11860" w:name="_Toc48573633"/>
      <w:bookmarkStart w:id="11861" w:name="_Toc49169085"/>
      <w:bookmarkStart w:id="11862" w:name="_Toc49169341"/>
      <w:bookmarkStart w:id="11863" w:name="_Toc49169543"/>
      <w:bookmarkStart w:id="11864" w:name="_Toc49262257"/>
      <w:bookmarkStart w:id="11865" w:name="_Toc49264527"/>
      <w:bookmarkStart w:id="11866" w:name="_Toc49264685"/>
      <w:bookmarkStart w:id="11867" w:name="_Toc49265090"/>
      <w:bookmarkStart w:id="11868" w:name="_Toc50577210"/>
      <w:bookmarkStart w:id="11869" w:name="_Toc52789004"/>
      <w:bookmarkStart w:id="11870" w:name="_Toc52789208"/>
      <w:bookmarkStart w:id="11871" w:name="_Toc52789368"/>
      <w:bookmarkStart w:id="11872" w:name="_Toc52789567"/>
      <w:bookmarkStart w:id="11873" w:name="_Toc80694864"/>
      <w:bookmarkStart w:id="11874" w:name="_Toc84320428"/>
      <w:bookmarkStart w:id="11875" w:name="_Toc145508110"/>
      <w:bookmarkStart w:id="11876" w:name="_Toc145513127"/>
      <w:bookmarkStart w:id="11877" w:name="_Toc147770095"/>
      <w:bookmarkStart w:id="11878" w:name="_Toc148009765"/>
      <w:bookmarkStart w:id="11879" w:name="_Toc148009922"/>
      <w:bookmarkStart w:id="11880" w:name="_Toc148010587"/>
      <w:bookmarkStart w:id="11881" w:name="_Toc148013118"/>
      <w:bookmarkStart w:id="11882" w:name="_Toc148018099"/>
      <w:bookmarkStart w:id="11883" w:name="_Toc148025665"/>
      <w:bookmarkStart w:id="11884" w:name="_Toc148035046"/>
      <w:bookmarkStart w:id="11885" w:name="_Toc148035252"/>
      <w:bookmarkStart w:id="11886" w:name="_Toc179908305"/>
      <w:bookmarkStart w:id="11887" w:name="_Toc179919489"/>
      <w:r w:rsidRPr="0047183D">
        <w:t>Special notice about Women's Health and Cancer Rights Act</w:t>
      </w:r>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p>
    <w:p w14:paraId="02ECFE6E" w14:textId="77777777" w:rsidR="00603858" w:rsidRPr="0047183D" w:rsidRDefault="00603858" w:rsidP="00603858">
      <w:pPr>
        <w:rPr>
          <w:rFonts w:cs="Segoe UI"/>
          <w:bCs/>
        </w:rPr>
      </w:pPr>
      <w:bookmarkStart w:id="11888" w:name="_Toc354491754"/>
      <w:bookmarkStart w:id="11889" w:name="_Toc354609760"/>
      <w:bookmarkStart w:id="11890" w:name="_Toc354609976"/>
      <w:bookmarkStart w:id="11891" w:name="_Toc354610048"/>
      <w:bookmarkStart w:id="11892" w:name="_Toc354610128"/>
      <w:bookmarkStart w:id="11893" w:name="_Toc354610200"/>
      <w:bookmarkStart w:id="11894" w:name="_Toc354610272"/>
      <w:bookmarkStart w:id="11895" w:name="_Toc354610344"/>
      <w:bookmarkStart w:id="11896" w:name="_Toc354610416"/>
      <w:bookmarkStart w:id="11897" w:name="_Toc354610501"/>
      <w:bookmarkStart w:id="11898" w:name="_Toc354610575"/>
      <w:bookmarkStart w:id="11899" w:name="_Toc354610647"/>
      <w:bookmarkStart w:id="11900" w:name="_Toc354610732"/>
      <w:bookmarkStart w:id="11901" w:name="_Toc354610804"/>
      <w:bookmarkStart w:id="11902" w:name="_Toc354610876"/>
      <w:bookmarkStart w:id="11903" w:name="_Toc354610948"/>
      <w:bookmarkStart w:id="11904" w:name="_Toc354611020"/>
      <w:bookmarkStart w:id="11905" w:name="_Toc354611092"/>
      <w:bookmarkStart w:id="11906" w:name="_Toc354611164"/>
      <w:bookmarkStart w:id="11907" w:name="_Toc354611236"/>
      <w:bookmarkStart w:id="11908" w:name="_Toc354611466"/>
      <w:bookmarkStart w:id="11909" w:name="_Toc354611538"/>
      <w:bookmarkStart w:id="11910" w:name="_Toc354642703"/>
      <w:bookmarkStart w:id="11911" w:name="_Toc354643097"/>
      <w:bookmarkStart w:id="11912" w:name="_Toc354669077"/>
      <w:r w:rsidRPr="0047183D">
        <w:rPr>
          <w:rFonts w:cs="Segoe UI"/>
        </w:rPr>
        <w:t>As required by the Women's Health and Cancer Rights Act of 1998, the plan provides benefits for mastectomy-related services including all stages of reconstruction and surgery to achieve symmetry between the breasts, prostheses, and complications resulting from a mastectomy, including lymphedemas. You can contact Benefits or call (425) 706-8853 for more information.</w:t>
      </w:r>
    </w:p>
    <w:p w14:paraId="4AD09FD1" w14:textId="77777777" w:rsidR="000443E9" w:rsidRPr="0047183D" w:rsidRDefault="000443E9">
      <w:pPr>
        <w:spacing w:before="0" w:line="259" w:lineRule="auto"/>
        <w:rPr>
          <w:rFonts w:eastAsiaTheme="majorEastAsia" w:cs="Segoe UI"/>
          <w:bCs/>
          <w:sz w:val="48"/>
        </w:rPr>
      </w:pPr>
      <w:bookmarkStart w:id="11913" w:name="_Toc364753450"/>
      <w:bookmarkStart w:id="11914" w:name="_Toc375549629"/>
      <w:bookmarkStart w:id="11915" w:name="_Toc384639342"/>
      <w:bookmarkStart w:id="11916" w:name="_Toc390169897"/>
      <w:bookmarkStart w:id="11917" w:name="_Toc423607675"/>
      <w:bookmarkStart w:id="11918" w:name="_Toc423611780"/>
      <w:bookmarkStart w:id="11919" w:name="_Toc423612372"/>
      <w:bookmarkStart w:id="11920" w:name="_Toc423613769"/>
      <w:bookmarkStart w:id="11921" w:name="_Toc423629957"/>
      <w:bookmarkStart w:id="11922" w:name="_Toc423630274"/>
      <w:bookmarkStart w:id="11923" w:name="_Toc433127270"/>
      <w:bookmarkStart w:id="11924" w:name="_Toc501812297"/>
      <w:bookmarkStart w:id="11925" w:name="_Toc517773470"/>
      <w:bookmarkStart w:id="11926" w:name="_Toc517773663"/>
      <w:bookmarkStart w:id="11927" w:name="_Toc517782029"/>
      <w:bookmarkStart w:id="11928" w:name="_Toc525848867"/>
      <w:bookmarkStart w:id="11929" w:name="_Toc527544334"/>
      <w:bookmarkStart w:id="11930" w:name="_Toc527544824"/>
      <w:bookmarkStart w:id="11931" w:name="_Toc527545979"/>
      <w:bookmarkStart w:id="11932" w:name="_Toc14111786"/>
      <w:bookmarkStart w:id="11933" w:name="_Toc23192384"/>
      <w:bookmarkStart w:id="11934" w:name="_Toc40194648"/>
      <w:bookmarkStart w:id="11935" w:name="_Toc41643179"/>
      <w:bookmarkStart w:id="11936" w:name="_Toc44062379"/>
      <w:bookmarkStart w:id="11937" w:name="_Toc44062591"/>
      <w:bookmarkStart w:id="11938" w:name="_Toc45016379"/>
      <w:bookmarkStart w:id="11939" w:name="_Toc45113765"/>
      <w:bookmarkStart w:id="11940" w:name="_Toc48573275"/>
      <w:bookmarkStart w:id="11941" w:name="_Toc48573476"/>
      <w:bookmarkStart w:id="11942" w:name="_Toc48573634"/>
      <w:bookmarkStart w:id="11943" w:name="_Toc49169086"/>
      <w:bookmarkStart w:id="11944" w:name="_Toc49169342"/>
      <w:bookmarkStart w:id="11945" w:name="_Toc49169544"/>
      <w:bookmarkStart w:id="11946" w:name="_Toc49262258"/>
      <w:bookmarkStart w:id="11947" w:name="_Toc49264528"/>
      <w:bookmarkStart w:id="11948" w:name="_Toc49264686"/>
      <w:bookmarkStart w:id="11949" w:name="_Toc49265091"/>
      <w:bookmarkStart w:id="11950" w:name="_Toc50577211"/>
      <w:bookmarkStart w:id="11951" w:name="_Toc52789005"/>
      <w:bookmarkStart w:id="11952" w:name="_Toc52789209"/>
      <w:bookmarkStart w:id="11953" w:name="_Toc52789369"/>
      <w:bookmarkStart w:id="11954" w:name="_Toc52789568"/>
      <w:bookmarkStart w:id="11955" w:name="_Toc80694865"/>
      <w:bookmarkStart w:id="11956" w:name="_Toc84320429"/>
      <w:r w:rsidRPr="0047183D">
        <w:rPr>
          <w:rFonts w:cs="Segoe UI"/>
        </w:rPr>
        <w:br w:type="page"/>
      </w:r>
    </w:p>
    <w:p w14:paraId="58E98505" w14:textId="7986FE24" w:rsidR="00603858" w:rsidRPr="0047183D" w:rsidRDefault="00603858" w:rsidP="00F9763E">
      <w:pPr>
        <w:pStyle w:val="Heading2"/>
      </w:pPr>
      <w:bookmarkStart w:id="11957" w:name="_Toc145508111"/>
      <w:bookmarkStart w:id="11958" w:name="_Toc145513128"/>
      <w:bookmarkStart w:id="11959" w:name="_Toc147770096"/>
      <w:bookmarkStart w:id="11960" w:name="_Toc148009766"/>
      <w:bookmarkStart w:id="11961" w:name="_Toc148009923"/>
      <w:bookmarkStart w:id="11962" w:name="_Toc148010588"/>
      <w:bookmarkStart w:id="11963" w:name="_Toc148013119"/>
      <w:bookmarkStart w:id="11964" w:name="_Toc148018100"/>
      <w:bookmarkStart w:id="11965" w:name="_Toc148025666"/>
      <w:bookmarkStart w:id="11966" w:name="_Toc148035047"/>
      <w:bookmarkStart w:id="11967" w:name="_Toc148035253"/>
      <w:bookmarkStart w:id="11968" w:name="_Toc179908306"/>
      <w:bookmarkStart w:id="11969" w:name="_Toc179919490"/>
      <w:r w:rsidRPr="0047183D">
        <w:lastRenderedPageBreak/>
        <w:t>The Health Insurance Portability and Accountability Act (HIPAA) of 1996</w:t>
      </w:r>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p>
    <w:p w14:paraId="11A10077" w14:textId="77777777" w:rsidR="00603858" w:rsidRPr="00903619" w:rsidRDefault="00603858" w:rsidP="00801CE6">
      <w:r w:rsidRPr="00903619">
        <w:t>Notice of your right to documentation</w:t>
      </w:r>
    </w:p>
    <w:p w14:paraId="333FA943" w14:textId="437615F9" w:rsidR="00603858" w:rsidRPr="0047183D" w:rsidRDefault="00CB0425" w:rsidP="00603858">
      <w:pPr>
        <w:rPr>
          <w:rFonts w:cs="Segoe UI"/>
        </w:rPr>
      </w:pPr>
      <w:r w:rsidRPr="0047183D">
        <w:rPr>
          <w:rFonts w:cs="Segoe UI"/>
        </w:rPr>
        <w:t xml:space="preserve">Prior to the </w:t>
      </w:r>
      <w:r w:rsidR="00233875" w:rsidRPr="0047183D">
        <w:rPr>
          <w:rFonts w:cs="Segoe UI"/>
        </w:rPr>
        <w:t xml:space="preserve">Patient Protection and Affordable </w:t>
      </w:r>
      <w:r w:rsidRPr="0047183D">
        <w:rPr>
          <w:rFonts w:cs="Segoe UI"/>
        </w:rPr>
        <w:t xml:space="preserve">Care Act (ACA), </w:t>
      </w:r>
      <w:r w:rsidR="00867EEB" w:rsidRPr="0047183D">
        <w:rPr>
          <w:rFonts w:cs="Segoe UI"/>
        </w:rPr>
        <w:t>f</w:t>
      </w:r>
      <w:r w:rsidRPr="0047183D">
        <w:rPr>
          <w:rFonts w:cs="Segoe UI"/>
        </w:rPr>
        <w:t>ederal law allowed employers to apply limitations on paying benefits for preexisting medical conditions for newly hired or newly eligible employees and covered family members. The ACA outlawed this practice as of 1/1/2014 for most health insurance plans. If you terminate employment with Microsoft and begin to work for another employer, you should receive the full benefit for any covered condition</w:t>
      </w:r>
      <w:r w:rsidR="00233875" w:rsidRPr="0047183D">
        <w:rPr>
          <w:rFonts w:cs="Segoe UI"/>
        </w:rPr>
        <w:t>, subject to your new plan’s standard cost sharing or other limitations, as applicable</w:t>
      </w:r>
      <w:r w:rsidRPr="0047183D">
        <w:rPr>
          <w:rFonts w:cs="Segoe UI"/>
        </w:rPr>
        <w:t xml:space="preserve"> once you meet the employer’s eligibility criteria and enroll in benefits. Should you need a statement confirming you previously had coverage under a Microsoft plan, you can obtain one by contacting Benefits.</w:t>
      </w:r>
    </w:p>
    <w:p w14:paraId="2C4D3852" w14:textId="77777777" w:rsidR="00603858" w:rsidRPr="00903619" w:rsidRDefault="00603858" w:rsidP="00801CE6">
      <w:r w:rsidRPr="00903619">
        <w:t>Notice of your special enrollment rights</w:t>
      </w:r>
    </w:p>
    <w:p w14:paraId="2976787C" w14:textId="48A0F290" w:rsidR="00603858" w:rsidRPr="0047183D" w:rsidRDefault="00603858" w:rsidP="00603858">
      <w:pPr>
        <w:rPr>
          <w:rFonts w:cs="Segoe UI"/>
        </w:rPr>
      </w:pPr>
      <w:r w:rsidRPr="0047183D">
        <w:rPr>
          <w:rFonts w:cs="Segoe UI"/>
        </w:rPr>
        <w:t>If you decline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stopped contributing towards your or your dependents' other coverage). However, you must request enrollment within 30 days</w:t>
      </w:r>
      <w:r w:rsidR="00894DEC" w:rsidRPr="0047183D">
        <w:rPr>
          <w:rFonts w:cs="Segoe UI"/>
        </w:rPr>
        <w:t>*</w:t>
      </w:r>
      <w:r w:rsidRPr="0047183D">
        <w:rPr>
          <w:rFonts w:cs="Segoe UI"/>
        </w:rPr>
        <w:t xml:space="preserve"> after your or your dependents' other coverage ends (or after the employer stops contributing toward the other coverage).</w:t>
      </w:r>
    </w:p>
    <w:p w14:paraId="40F8E698" w14:textId="618667F6" w:rsidR="00603858" w:rsidRPr="0047183D" w:rsidRDefault="00603858" w:rsidP="00603858">
      <w:pPr>
        <w:rPr>
          <w:rFonts w:cs="Segoe UI"/>
        </w:rPr>
      </w:pPr>
      <w:r w:rsidRPr="0047183D">
        <w:rPr>
          <w:rFonts w:cs="Segoe UI"/>
        </w:rPr>
        <w:t>If you or any of your dependents were covered under a Medicaid or State child health plan and you or your dependents lose eligibility for that coverage, or if you or any of your dependents become eligible for assistance with respect to coverage under this plan due to a Medicaid or State child health plan, you may be able to enroll yourself and your dependents in this plan. However, you must request enrollment within 60 days after your or your dependents' other coverage ends, or within 60 days</w:t>
      </w:r>
      <w:r w:rsidR="00894DEC" w:rsidRPr="0047183D">
        <w:rPr>
          <w:rFonts w:cs="Segoe UI"/>
        </w:rPr>
        <w:t>*</w:t>
      </w:r>
      <w:r w:rsidRPr="0047183D">
        <w:rPr>
          <w:rFonts w:cs="Segoe UI"/>
        </w:rPr>
        <w:t xml:space="preserve"> of becoming eligible for assistance.</w:t>
      </w:r>
    </w:p>
    <w:p w14:paraId="27B31BE1" w14:textId="105AAC5D" w:rsidR="00603858" w:rsidRPr="0047183D" w:rsidRDefault="00603858" w:rsidP="00603858">
      <w:pPr>
        <w:rPr>
          <w:rFonts w:cs="Segoe UI"/>
        </w:rPr>
      </w:pPr>
      <w:r w:rsidRPr="0047183D">
        <w:rPr>
          <w:rFonts w:cs="Segoe UI"/>
        </w:rPr>
        <w:t xml:space="preserve">In addition, if you have a new dependent as a result of marriage, birth, adoption, placement for adoption, or </w:t>
      </w:r>
      <w:r w:rsidR="001359F9">
        <w:rPr>
          <w:rFonts w:cs="Segoe UI"/>
        </w:rPr>
        <w:t xml:space="preserve">legal guardianship, </w:t>
      </w:r>
      <w:r w:rsidRPr="0047183D">
        <w:rPr>
          <w:rFonts w:cs="Segoe UI"/>
        </w:rPr>
        <w:t>or establishment of a domestic partnership</w:t>
      </w:r>
      <w:r w:rsidR="001359F9">
        <w:rPr>
          <w:rFonts w:cs="Segoe UI"/>
        </w:rPr>
        <w:t>,</w:t>
      </w:r>
      <w:r w:rsidRPr="0047183D">
        <w:rPr>
          <w:rFonts w:cs="Segoe UI"/>
        </w:rPr>
        <w:t xml:space="preserve"> you may be able to enroll yourself and your dependents. However, you must request enrollment within 90 days after the marriage, birth, adoption, placement for adoption</w:t>
      </w:r>
      <w:r w:rsidR="00CA12C5">
        <w:rPr>
          <w:rFonts w:cs="Segoe UI"/>
        </w:rPr>
        <w:t>, or legal guardianship</w:t>
      </w:r>
      <w:r w:rsidRPr="0047183D">
        <w:rPr>
          <w:rFonts w:cs="Segoe UI"/>
        </w:rPr>
        <w:t>.</w:t>
      </w:r>
    </w:p>
    <w:p w14:paraId="5E301201" w14:textId="77777777" w:rsidR="008C6455" w:rsidRPr="0047183D" w:rsidRDefault="008C6455" w:rsidP="008C6455">
      <w:pPr>
        <w:pStyle w:val="Table"/>
        <w:rPr>
          <w:rFonts w:cs="Segoe UI"/>
          <w:sz w:val="12"/>
        </w:rPr>
      </w:pPr>
      <w:r w:rsidRPr="0047183D">
        <w:rPr>
          <w:rFonts w:cs="Segoe UI"/>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7499A92B" w14:textId="77777777" w:rsidTr="68AE9648">
        <w:trPr>
          <w:cantSplit/>
          <w:trHeight w:val="207"/>
        </w:trPr>
        <w:tc>
          <w:tcPr>
            <w:tcW w:w="648" w:type="dxa"/>
            <w:shd w:val="clear" w:color="auto" w:fill="F2F2F2" w:themeFill="background1" w:themeFillShade="F2"/>
          </w:tcPr>
          <w:p w14:paraId="5215647B" w14:textId="77777777" w:rsidR="00603858" w:rsidRPr="0047183D" w:rsidRDefault="042925CD" w:rsidP="00DA6E8C">
            <w:pPr>
              <w:pStyle w:val="Table"/>
              <w:rPr>
                <w:rFonts w:cs="Segoe UI"/>
                <w:noProof/>
              </w:rPr>
            </w:pPr>
            <w:r w:rsidRPr="0047183D">
              <w:rPr>
                <w:rFonts w:cs="Segoe UI"/>
                <w:noProof/>
              </w:rPr>
              <w:drawing>
                <wp:inline distT="0" distB="0" distL="0" distR="0" wp14:anchorId="6BA54F77" wp14:editId="22AA1BBB">
                  <wp:extent cx="256032" cy="256032"/>
                  <wp:effectExtent l="0" t="0" r="0" b="0"/>
                  <wp:docPr id="414" name="Picture 414" descr="P12973C1T60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P12973C1T60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9BCA1D8" w14:textId="7A7F1E83" w:rsidR="00603858" w:rsidRPr="0047183D" w:rsidRDefault="00603858" w:rsidP="00DA6E8C">
            <w:pPr>
              <w:pStyle w:val="Table"/>
              <w:rPr>
                <w:rFonts w:cs="Segoe UI"/>
              </w:rPr>
            </w:pPr>
            <w:r w:rsidRPr="0047183D">
              <w:rPr>
                <w:rFonts w:cs="Segoe UI"/>
              </w:rPr>
              <w:t xml:space="preserve">To request special enrollment or obtain more information, see the </w:t>
            </w:r>
            <w:hyperlink w:anchor="_Life_event_enrollment" w:history="1">
              <w:r w:rsidRPr="0047183D">
                <w:rPr>
                  <w:rStyle w:val="Hyperlink"/>
                  <w:rFonts w:eastAsia="Times New Roman" w:cs="Segoe UI"/>
                  <w:sz w:val="18"/>
                  <w:szCs w:val="18"/>
                </w:rPr>
                <w:t>Life event enrollment</w:t>
              </w:r>
            </w:hyperlink>
            <w:r w:rsidRPr="0047183D">
              <w:rPr>
                <w:rFonts w:cs="Segoe UI"/>
                <w:szCs w:val="18"/>
              </w:rPr>
              <w:t xml:space="preserve"> </w:t>
            </w:r>
            <w:r w:rsidRPr="0047183D">
              <w:rPr>
                <w:rFonts w:cs="Segoe UI"/>
              </w:rPr>
              <w:t xml:space="preserve">section or contact </w:t>
            </w:r>
            <w:r w:rsidRPr="0047183D">
              <w:rPr>
                <w:rFonts w:eastAsia="Times New Roman" w:cs="Segoe UI"/>
                <w:sz w:val="20"/>
                <w:szCs w:val="20"/>
              </w:rPr>
              <w:t>Benefits</w:t>
            </w:r>
            <w:r w:rsidRPr="0047183D">
              <w:rPr>
                <w:rFonts w:cs="Segoe UI"/>
              </w:rPr>
              <w:t>.</w:t>
            </w:r>
          </w:p>
        </w:tc>
      </w:tr>
    </w:tbl>
    <w:p w14:paraId="3D51D1EA" w14:textId="77777777" w:rsidR="000443E9" w:rsidRPr="0047183D" w:rsidRDefault="000443E9" w:rsidP="00903619">
      <w:pPr>
        <w:pStyle w:val="BodyText"/>
        <w:rPr>
          <w:rFonts w:cs="Segoe UI"/>
        </w:rPr>
      </w:pPr>
      <w:bookmarkStart w:id="11970" w:name="_Toc354491755"/>
      <w:bookmarkStart w:id="11971" w:name="_Toc354609761"/>
      <w:bookmarkStart w:id="11972" w:name="_Toc354609977"/>
      <w:bookmarkStart w:id="11973" w:name="_Toc354610049"/>
      <w:bookmarkStart w:id="11974" w:name="_Toc354610129"/>
      <w:bookmarkStart w:id="11975" w:name="_Toc354610201"/>
      <w:bookmarkStart w:id="11976" w:name="_Toc354610273"/>
      <w:bookmarkStart w:id="11977" w:name="_Toc354610345"/>
      <w:bookmarkStart w:id="11978" w:name="_Toc354610417"/>
      <w:bookmarkStart w:id="11979" w:name="_Toc354610502"/>
      <w:bookmarkStart w:id="11980" w:name="_Toc354610576"/>
      <w:bookmarkStart w:id="11981" w:name="_Toc354610648"/>
      <w:bookmarkStart w:id="11982" w:name="_Toc354610733"/>
      <w:bookmarkStart w:id="11983" w:name="_Toc354610805"/>
      <w:bookmarkStart w:id="11984" w:name="_Toc354610877"/>
      <w:bookmarkStart w:id="11985" w:name="_Toc354610949"/>
      <w:bookmarkStart w:id="11986" w:name="_Toc354611021"/>
      <w:bookmarkStart w:id="11987" w:name="_Toc354611093"/>
      <w:bookmarkStart w:id="11988" w:name="_Toc354611165"/>
      <w:bookmarkStart w:id="11989" w:name="_Toc354611237"/>
      <w:bookmarkStart w:id="11990" w:name="_Toc354611467"/>
      <w:bookmarkStart w:id="11991" w:name="_Toc354611539"/>
      <w:bookmarkStart w:id="11992" w:name="_Toc354642704"/>
      <w:bookmarkStart w:id="11993" w:name="_Toc354643098"/>
      <w:bookmarkStart w:id="11994" w:name="_Toc354669078"/>
      <w:bookmarkStart w:id="11995" w:name="_Toc364753451"/>
      <w:bookmarkStart w:id="11996" w:name="_Toc375549630"/>
      <w:bookmarkStart w:id="11997" w:name="_Toc384639343"/>
      <w:bookmarkStart w:id="11998" w:name="_Toc390169898"/>
      <w:bookmarkStart w:id="11999" w:name="_Toc423607676"/>
      <w:bookmarkStart w:id="12000" w:name="_Toc423611781"/>
      <w:bookmarkStart w:id="12001" w:name="_Toc423612373"/>
      <w:bookmarkStart w:id="12002" w:name="_Toc423613770"/>
      <w:bookmarkStart w:id="12003" w:name="_Toc423629958"/>
      <w:bookmarkStart w:id="12004" w:name="_Toc423630275"/>
      <w:bookmarkStart w:id="12005" w:name="_Toc433127271"/>
      <w:bookmarkStart w:id="12006" w:name="_Toc501812298"/>
      <w:bookmarkStart w:id="12007" w:name="_Toc517773471"/>
      <w:bookmarkStart w:id="12008" w:name="_Toc517773664"/>
      <w:bookmarkStart w:id="12009" w:name="_Toc517782030"/>
      <w:bookmarkStart w:id="12010" w:name="_Toc525848868"/>
      <w:bookmarkStart w:id="12011" w:name="_Toc527544335"/>
      <w:bookmarkStart w:id="12012" w:name="_Toc527544825"/>
      <w:bookmarkStart w:id="12013" w:name="_Toc527545980"/>
      <w:bookmarkStart w:id="12014" w:name="_Toc14111787"/>
      <w:bookmarkStart w:id="12015" w:name="_Toc23192385"/>
      <w:bookmarkStart w:id="12016" w:name="_Toc40194649"/>
      <w:bookmarkStart w:id="12017" w:name="_Toc41643180"/>
      <w:bookmarkStart w:id="12018" w:name="_Toc44062380"/>
      <w:bookmarkStart w:id="12019" w:name="_Toc44062592"/>
      <w:bookmarkStart w:id="12020" w:name="_Toc45016380"/>
      <w:bookmarkStart w:id="12021" w:name="_Toc45113766"/>
      <w:bookmarkStart w:id="12022" w:name="_Toc48573276"/>
      <w:bookmarkStart w:id="12023" w:name="_Toc48573477"/>
      <w:bookmarkStart w:id="12024" w:name="_Toc48573635"/>
      <w:bookmarkStart w:id="12025" w:name="_Toc49169087"/>
      <w:bookmarkStart w:id="12026" w:name="_Toc49169343"/>
      <w:bookmarkStart w:id="12027" w:name="_Toc49169545"/>
      <w:bookmarkStart w:id="12028" w:name="_Toc49262259"/>
      <w:bookmarkStart w:id="12029" w:name="_Toc49264529"/>
      <w:bookmarkStart w:id="12030" w:name="_Toc49264687"/>
      <w:bookmarkStart w:id="12031" w:name="_Toc49265092"/>
      <w:bookmarkStart w:id="12032" w:name="_Toc50577212"/>
      <w:bookmarkStart w:id="12033" w:name="_Toc52789006"/>
      <w:bookmarkStart w:id="12034" w:name="_Toc52789210"/>
      <w:bookmarkStart w:id="12035" w:name="_Toc52789370"/>
      <w:bookmarkStart w:id="12036" w:name="_Toc52789569"/>
      <w:bookmarkStart w:id="12037" w:name="_Toc80694866"/>
      <w:bookmarkStart w:id="12038" w:name="_Toc84320430"/>
      <w:bookmarkStart w:id="12039" w:name="_Toc375549631"/>
      <w:bookmarkStart w:id="12040" w:name="_Toc364753452"/>
    </w:p>
    <w:p w14:paraId="1300FB56" w14:textId="77777777" w:rsidR="000443E9" w:rsidRPr="0047183D" w:rsidRDefault="000443E9">
      <w:pPr>
        <w:spacing w:before="0" w:line="259" w:lineRule="auto"/>
        <w:rPr>
          <w:rFonts w:eastAsiaTheme="majorEastAsia" w:cs="Segoe UI"/>
          <w:bCs/>
          <w:sz w:val="48"/>
        </w:rPr>
      </w:pPr>
      <w:r w:rsidRPr="0047183D">
        <w:rPr>
          <w:rFonts w:cs="Segoe UI"/>
        </w:rPr>
        <w:br w:type="page"/>
      </w:r>
    </w:p>
    <w:p w14:paraId="75785BCD" w14:textId="06EED228" w:rsidR="00303AFE" w:rsidRPr="0047183D" w:rsidRDefault="00303AFE" w:rsidP="00303AFE">
      <w:pPr>
        <w:pStyle w:val="Heading3"/>
        <w:rPr>
          <w:rFonts w:cs="Segoe UI"/>
        </w:rPr>
      </w:pPr>
      <w:bookmarkStart w:id="12041" w:name="_Toc145508112"/>
      <w:bookmarkStart w:id="12042" w:name="_Toc145513129"/>
      <w:bookmarkStart w:id="12043" w:name="_Toc147770097"/>
      <w:bookmarkStart w:id="12044" w:name="_Toc148009767"/>
      <w:bookmarkStart w:id="12045" w:name="_Toc148009924"/>
      <w:bookmarkStart w:id="12046" w:name="_Toc148010589"/>
      <w:bookmarkStart w:id="12047" w:name="_Toc148013120"/>
      <w:bookmarkStart w:id="12048" w:name="_Toc148018101"/>
      <w:bookmarkStart w:id="12049" w:name="_Toc148025667"/>
      <w:bookmarkStart w:id="12050" w:name="_Toc148035048"/>
      <w:bookmarkStart w:id="12051" w:name="_Toc148035254"/>
      <w:bookmarkStart w:id="12052" w:name="_Toc179919422"/>
      <w:r w:rsidRPr="0047183D">
        <w:rPr>
          <w:rFonts w:cs="Segoe UI"/>
        </w:rPr>
        <w:lastRenderedPageBreak/>
        <w:t>HIPAA Notice of Privacy Practices</w:t>
      </w:r>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41"/>
      <w:bookmarkEnd w:id="12042"/>
      <w:bookmarkEnd w:id="12043"/>
      <w:bookmarkEnd w:id="12044"/>
      <w:bookmarkEnd w:id="12045"/>
      <w:bookmarkEnd w:id="12046"/>
      <w:bookmarkEnd w:id="12047"/>
      <w:bookmarkEnd w:id="12048"/>
      <w:bookmarkEnd w:id="12049"/>
      <w:bookmarkEnd w:id="12050"/>
      <w:bookmarkEnd w:id="12051"/>
      <w:bookmarkEnd w:id="12052"/>
    </w:p>
    <w:p w14:paraId="2566B34C" w14:textId="5E44186E" w:rsidR="00303AFE" w:rsidRPr="00903619" w:rsidRDefault="00303AFE" w:rsidP="00303AFE">
      <w:pPr>
        <w:pStyle w:val="Heading4"/>
        <w:rPr>
          <w:rFonts w:ascii="Segoe UI" w:hAnsi="Segoe UI" w:cs="Segoe UI"/>
        </w:rPr>
      </w:pPr>
      <w:r w:rsidRPr="00903619">
        <w:rPr>
          <w:rFonts w:ascii="Segoe UI" w:hAnsi="Segoe UI" w:cs="Segoe UI"/>
        </w:rPr>
        <w:t xml:space="preserve">Microsoft Corporation </w:t>
      </w:r>
      <w:r w:rsidR="00C367C7" w:rsidRPr="00903619">
        <w:rPr>
          <w:rFonts w:ascii="Segoe UI" w:hAnsi="Segoe UI" w:cs="Segoe UI"/>
        </w:rPr>
        <w:t>W</w:t>
      </w:r>
      <w:r w:rsidRPr="00903619">
        <w:rPr>
          <w:rFonts w:ascii="Segoe UI" w:hAnsi="Segoe UI" w:cs="Segoe UI"/>
        </w:rPr>
        <w:t xml:space="preserve">elfare </w:t>
      </w:r>
      <w:r w:rsidR="00C367C7" w:rsidRPr="00903619">
        <w:rPr>
          <w:rFonts w:ascii="Segoe UI" w:hAnsi="Segoe UI" w:cs="Segoe UI"/>
        </w:rPr>
        <w:t>P</w:t>
      </w:r>
      <w:r w:rsidRPr="00903619">
        <w:rPr>
          <w:rFonts w:ascii="Segoe UI" w:hAnsi="Segoe UI" w:cs="Segoe UI"/>
        </w:rPr>
        <w:t>lan HIPAA Notice of Privacy Practices</w:t>
      </w:r>
    </w:p>
    <w:p w14:paraId="6FF92CC5" w14:textId="343945A4" w:rsidR="00303AFE" w:rsidRPr="0047183D" w:rsidRDefault="001D6496" w:rsidP="00303AFE">
      <w:pPr>
        <w:keepNext/>
        <w:keepLines/>
        <w:rPr>
          <w:rFonts w:cs="Segoe UI"/>
        </w:rPr>
      </w:pPr>
      <w:r w:rsidRPr="0047183D">
        <w:rPr>
          <w:rFonts w:cs="Segoe UI"/>
        </w:rPr>
        <w:t xml:space="preserve">THIS NOTICE DESCRIBES HOW MEDICAL INFORMATION ABOUT YOU MAY BE USED AND DISCLOSED AND HOW YOU CAN GET ACCESS TO THIS INFORMATION. </w:t>
      </w:r>
      <w:r>
        <w:rPr>
          <w:rFonts w:cs="Segoe UI"/>
        </w:rPr>
        <w:t>PLEASE R</w:t>
      </w:r>
      <w:r w:rsidRPr="0047183D">
        <w:rPr>
          <w:rFonts w:cs="Segoe UI"/>
        </w:rPr>
        <w:t xml:space="preserve">EVIEW </w:t>
      </w:r>
      <w:r>
        <w:rPr>
          <w:rFonts w:cs="Segoe UI"/>
        </w:rPr>
        <w:t xml:space="preserve">IT </w:t>
      </w:r>
      <w:r w:rsidRPr="0047183D">
        <w:rPr>
          <w:rFonts w:cs="Segoe UI"/>
        </w:rPr>
        <w:t>CAREFULLY.</w:t>
      </w:r>
    </w:p>
    <w:tbl>
      <w:tblPr>
        <w:tblW w:w="5000" w:type="pct"/>
        <w:tblCellSpacing w:w="7" w:type="dxa"/>
        <w:tblCellMar>
          <w:top w:w="15" w:type="dxa"/>
          <w:left w:w="15" w:type="dxa"/>
          <w:bottom w:w="15" w:type="dxa"/>
          <w:right w:w="15" w:type="dxa"/>
        </w:tblCellMar>
        <w:tblLook w:val="00A0" w:firstRow="1" w:lastRow="0" w:firstColumn="1" w:lastColumn="0" w:noHBand="0" w:noVBand="0"/>
      </w:tblPr>
      <w:tblGrid>
        <w:gridCol w:w="9360"/>
      </w:tblGrid>
      <w:tr w:rsidR="00303AFE" w:rsidRPr="0047183D" w14:paraId="7DB35808" w14:textId="77777777" w:rsidTr="00146C36">
        <w:trPr>
          <w:tblCellSpacing w:w="7" w:type="dxa"/>
        </w:trPr>
        <w:tc>
          <w:tcPr>
            <w:tcW w:w="0" w:type="auto"/>
          </w:tcPr>
          <w:p w14:paraId="45376A51" w14:textId="6792218E" w:rsidR="00303AFE" w:rsidRPr="00903619" w:rsidRDefault="00303AFE" w:rsidP="00146C36">
            <w:pPr>
              <w:spacing w:before="100" w:beforeAutospacing="1" w:after="100" w:afterAutospacing="1"/>
              <w:rPr>
                <w:rFonts w:eastAsiaTheme="majorEastAsia" w:cs="Segoe UI"/>
              </w:rPr>
            </w:pPr>
            <w:bookmarkStart w:id="12053" w:name="_Summary_Annual_Report"/>
            <w:bookmarkEnd w:id="12053"/>
            <w:r w:rsidRPr="00903619">
              <w:rPr>
                <w:rFonts w:eastAsiaTheme="majorEastAsia" w:cs="Segoe UI"/>
              </w:rPr>
              <w:t xml:space="preserve">Effective Date: April 14, 2003, revised effective </w:t>
            </w:r>
            <w:r w:rsidR="00425E90">
              <w:rPr>
                <w:rFonts w:eastAsiaTheme="majorEastAsia" w:cs="Segoe UI"/>
              </w:rPr>
              <w:t>August 1, 202</w:t>
            </w:r>
            <w:r w:rsidR="36B4218D" w:rsidRPr="3C65696A">
              <w:rPr>
                <w:rFonts w:eastAsiaTheme="majorEastAsia" w:cs="Segoe UI"/>
              </w:rPr>
              <w:t>4</w:t>
            </w:r>
          </w:p>
          <w:p w14:paraId="79F67CDD" w14:textId="77777777" w:rsidR="00303AFE" w:rsidRPr="0047183D" w:rsidRDefault="00303AFE" w:rsidP="00146C36">
            <w:pPr>
              <w:spacing w:before="100" w:beforeAutospacing="1" w:after="100" w:afterAutospacing="1"/>
              <w:rPr>
                <w:rFonts w:cs="Segoe UI"/>
              </w:rPr>
            </w:pPr>
            <w:r w:rsidRPr="0047183D">
              <w:rPr>
                <w:rFonts w:cs="Segoe UI"/>
              </w:rPr>
              <w:t>This Notice is from the Microsoft Corporation Welfare Plan (the "Plan"), which is sponsored by Microsoft Corporation. A federal regulation, known as the HIPAA Privacy Rule, requires that a health plan provide detailed notice in writing of its privacy practices. You may receive other notices of privacy practices from other parties that are considered “covered entities” under HIPAA (for instance, physicians, the Living Well Health Center, Kaiser Permanente).</w:t>
            </w:r>
          </w:p>
          <w:p w14:paraId="00212985" w14:textId="4E4D2101" w:rsidR="00303AFE" w:rsidRPr="0047183D" w:rsidRDefault="005C3ECF" w:rsidP="00146C36">
            <w:pPr>
              <w:spacing w:before="100" w:beforeAutospacing="1" w:after="100" w:afterAutospacing="1"/>
              <w:rPr>
                <w:rFonts w:cs="Segoe UI"/>
              </w:rPr>
            </w:pPr>
            <w:r w:rsidRPr="0047183D">
              <w:rPr>
                <w:rFonts w:cs="Segoe UI"/>
              </w:rPr>
              <w:t>The Microsoft Corporation Welfare Plan includes health care benefits, making it a health plan covered by the HIPAA Privacy Rule. Health care benefits under the Plan include the medical, prescription drug, vision, and dental benefits; the employee assistance program; and the flexible spending arrangements (namely the Microsoft Health Care and Dental &amp; Vision Care Reimbursement Plans). Non-health care benefits under the Plan, including long-term and short-term disability plans, are not covered by the HIPAA Privacy Rule.</w:t>
            </w:r>
          </w:p>
          <w:p w14:paraId="134270EB" w14:textId="77777777" w:rsidR="00303AFE" w:rsidRPr="00903619" w:rsidRDefault="00303AFE" w:rsidP="00146C36">
            <w:pPr>
              <w:spacing w:before="375" w:after="0"/>
              <w:outlineLvl w:val="2"/>
              <w:rPr>
                <w:rFonts w:eastAsiaTheme="majorEastAsia" w:cs="Segoe UI"/>
                <w:sz w:val="28"/>
              </w:rPr>
            </w:pPr>
            <w:bookmarkStart w:id="12054" w:name="_Toc384639344"/>
            <w:bookmarkStart w:id="12055" w:name="_Toc390169899"/>
            <w:bookmarkStart w:id="12056" w:name="_Toc423607677"/>
            <w:bookmarkStart w:id="12057" w:name="_Toc423611782"/>
            <w:bookmarkStart w:id="12058" w:name="_Toc423612374"/>
            <w:bookmarkStart w:id="12059" w:name="_Toc423613771"/>
            <w:bookmarkStart w:id="12060" w:name="_Toc423629959"/>
            <w:bookmarkStart w:id="12061" w:name="_Toc423630276"/>
            <w:bookmarkStart w:id="12062" w:name="_Toc433127272"/>
            <w:bookmarkStart w:id="12063" w:name="_Toc501812299"/>
            <w:bookmarkStart w:id="12064" w:name="_Toc517773472"/>
            <w:bookmarkStart w:id="12065" w:name="_Toc517773665"/>
            <w:bookmarkStart w:id="12066" w:name="_Toc517782031"/>
            <w:bookmarkStart w:id="12067" w:name="_Toc525848869"/>
            <w:bookmarkStart w:id="12068" w:name="_Toc527544336"/>
            <w:bookmarkStart w:id="12069" w:name="_Toc527545981"/>
            <w:bookmarkStart w:id="12070" w:name="_Toc23192386"/>
            <w:bookmarkStart w:id="12071" w:name="_Toc44062381"/>
            <w:bookmarkStart w:id="12072" w:name="_Toc48573277"/>
            <w:bookmarkStart w:id="12073" w:name="_Toc48573478"/>
            <w:bookmarkStart w:id="12074" w:name="_Toc49169344"/>
            <w:bookmarkStart w:id="12075" w:name="_Toc49169546"/>
            <w:bookmarkStart w:id="12076" w:name="_Toc49265093"/>
            <w:bookmarkStart w:id="12077" w:name="_Toc52789007"/>
            <w:bookmarkStart w:id="12078" w:name="_Toc52789211"/>
            <w:bookmarkStart w:id="12079" w:name="_Toc52789570"/>
            <w:bookmarkStart w:id="12080" w:name="_Toc80694867"/>
            <w:bookmarkStart w:id="12081" w:name="_Toc84320431"/>
            <w:bookmarkStart w:id="12082" w:name="_Toc148010590"/>
            <w:bookmarkStart w:id="12083" w:name="_Toc148035049"/>
            <w:bookmarkStart w:id="12084" w:name="_Toc148035255"/>
            <w:r w:rsidRPr="00903619">
              <w:rPr>
                <w:rFonts w:eastAsiaTheme="majorEastAsia" w:cs="Segoe UI"/>
                <w:sz w:val="28"/>
              </w:rPr>
              <w:t>I. OUR COMMITMENT TO PROTECTING HEALTH INFORMATION ABOUT YOU</w:t>
            </w:r>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p>
          <w:p w14:paraId="76F2912E" w14:textId="72633E0F" w:rsidR="00303AFE" w:rsidRPr="0047183D" w:rsidRDefault="00303AFE" w:rsidP="00146C36">
            <w:pPr>
              <w:spacing w:before="100" w:beforeAutospacing="1" w:after="100" w:afterAutospacing="1"/>
              <w:rPr>
                <w:rFonts w:cs="Segoe UI"/>
              </w:rPr>
            </w:pPr>
            <w:r w:rsidRPr="0047183D">
              <w:rPr>
                <w:rFonts w:cs="Segoe UI"/>
              </w:rPr>
              <w:t>The HIPAA Privacy Rule requires that we protect the privacy of health information that identifies a participant</w:t>
            </w:r>
            <w:r w:rsidR="002C65BF">
              <w:rPr>
                <w:rFonts w:cs="Segoe UI"/>
              </w:rPr>
              <w:t xml:space="preserve"> or beneficiary</w:t>
            </w:r>
            <w:r w:rsidR="007B38AE">
              <w:rPr>
                <w:rFonts w:cs="Segoe UI"/>
              </w:rPr>
              <w:t xml:space="preserve"> under the Plan</w:t>
            </w:r>
            <w:r w:rsidRPr="0047183D">
              <w:rPr>
                <w:rFonts w:cs="Segoe UI"/>
              </w:rPr>
              <w:t>, or where there is a reasonable basis to believe the information can be used to identify a participant</w:t>
            </w:r>
            <w:r w:rsidR="007B38AE">
              <w:rPr>
                <w:rFonts w:cs="Segoe UI"/>
              </w:rPr>
              <w:t xml:space="preserve"> or beneficiary under the Plan</w:t>
            </w:r>
            <w:r w:rsidRPr="0047183D">
              <w:rPr>
                <w:rFonts w:cs="Segoe UI"/>
              </w:rPr>
              <w:t>. This information is called "protected health information" or "PHI." Generally, PHI also includes genetic and demographic information, collected from you or created or received by the Plan, that relates to (1) your past, present or future physical or mental health or condition; (2) the provision of health care to you; or (3) the past, present or future payment for the provision of health care to you.</w:t>
            </w:r>
          </w:p>
          <w:p w14:paraId="52B8878E" w14:textId="77777777" w:rsidR="00303AFE" w:rsidRPr="0047183D" w:rsidRDefault="00303AFE" w:rsidP="00146C36">
            <w:pPr>
              <w:spacing w:before="100" w:beforeAutospacing="1" w:after="100" w:afterAutospacing="1"/>
              <w:rPr>
                <w:rFonts w:cs="Segoe UI"/>
              </w:rPr>
            </w:pPr>
            <w:r w:rsidRPr="0047183D">
              <w:rPr>
                <w:rFonts w:cs="Segoe UI"/>
              </w:rPr>
              <w:t>This Notice describes your rights as a health plan participant and our obligations regarding the use and disclosure of PHI. We are required by law to comply with all of the following:</w:t>
            </w:r>
          </w:p>
          <w:p w14:paraId="0C352995" w14:textId="77777777" w:rsidR="00303AFE" w:rsidRPr="0047183D" w:rsidRDefault="00303AFE">
            <w:pPr>
              <w:numPr>
                <w:ilvl w:val="0"/>
                <w:numId w:val="26"/>
              </w:numPr>
              <w:spacing w:before="100" w:beforeAutospacing="1" w:after="100" w:afterAutospacing="1"/>
              <w:rPr>
                <w:rFonts w:cs="Segoe UI"/>
              </w:rPr>
            </w:pPr>
            <w:r w:rsidRPr="0047183D">
              <w:rPr>
                <w:rFonts w:cs="Segoe UI"/>
              </w:rPr>
              <w:t xml:space="preserve">Maintain the privacy of PHI about you </w:t>
            </w:r>
          </w:p>
          <w:p w14:paraId="6E88E82E" w14:textId="77777777" w:rsidR="00303AFE" w:rsidRPr="0047183D" w:rsidRDefault="00303AFE">
            <w:pPr>
              <w:numPr>
                <w:ilvl w:val="0"/>
                <w:numId w:val="26"/>
              </w:numPr>
              <w:spacing w:before="100" w:beforeAutospacing="1" w:after="100" w:afterAutospacing="1"/>
              <w:rPr>
                <w:rFonts w:cs="Segoe UI"/>
              </w:rPr>
            </w:pPr>
            <w:r w:rsidRPr="0047183D">
              <w:rPr>
                <w:rFonts w:cs="Segoe UI"/>
              </w:rPr>
              <w:t>Provide you with certain rights with respect to your PHI</w:t>
            </w:r>
          </w:p>
          <w:p w14:paraId="15402F9D" w14:textId="77777777" w:rsidR="00303AFE" w:rsidRPr="0047183D" w:rsidRDefault="00303AFE">
            <w:pPr>
              <w:numPr>
                <w:ilvl w:val="0"/>
                <w:numId w:val="26"/>
              </w:numPr>
              <w:spacing w:before="100" w:beforeAutospacing="1" w:after="100" w:afterAutospacing="1"/>
              <w:rPr>
                <w:rFonts w:cs="Segoe UI"/>
              </w:rPr>
            </w:pPr>
            <w:r w:rsidRPr="0047183D">
              <w:rPr>
                <w:rFonts w:cs="Segoe UI"/>
              </w:rPr>
              <w:t xml:space="preserve">Give you this Notice of our legal duties and privacy practices with respect to PHI </w:t>
            </w:r>
          </w:p>
          <w:p w14:paraId="5A6F5A19" w14:textId="77777777" w:rsidR="00303AFE" w:rsidRPr="0047183D" w:rsidRDefault="00303AFE">
            <w:pPr>
              <w:numPr>
                <w:ilvl w:val="0"/>
                <w:numId w:val="26"/>
              </w:numPr>
              <w:spacing w:before="100" w:beforeAutospacing="1" w:after="100" w:afterAutospacing="1"/>
              <w:rPr>
                <w:rFonts w:cs="Segoe UI"/>
              </w:rPr>
            </w:pPr>
            <w:r w:rsidRPr="0047183D">
              <w:rPr>
                <w:rFonts w:cs="Segoe UI"/>
              </w:rPr>
              <w:t>Comply with the terms of our Notice of Privacy Practices that is currently in effect</w:t>
            </w:r>
          </w:p>
          <w:p w14:paraId="7CE05688" w14:textId="77777777" w:rsidR="00303AFE" w:rsidRPr="0047183D" w:rsidRDefault="00303AFE">
            <w:pPr>
              <w:numPr>
                <w:ilvl w:val="0"/>
                <w:numId w:val="26"/>
              </w:numPr>
              <w:spacing w:before="100" w:beforeAutospacing="1" w:after="100" w:afterAutospacing="1"/>
              <w:rPr>
                <w:rFonts w:cs="Segoe UI"/>
              </w:rPr>
            </w:pPr>
            <w:r w:rsidRPr="0047183D">
              <w:rPr>
                <w:rFonts w:cs="Segoe UI"/>
              </w:rPr>
              <w:t xml:space="preserve">Notify you of a breach of your unsecured PHI </w:t>
            </w:r>
          </w:p>
          <w:p w14:paraId="45649D5C" w14:textId="219DCCC9" w:rsidR="00303AFE" w:rsidRPr="0047183D" w:rsidRDefault="00303AFE" w:rsidP="00146C36">
            <w:pPr>
              <w:spacing w:before="100" w:beforeAutospacing="1" w:after="100" w:afterAutospacing="1"/>
              <w:rPr>
                <w:rFonts w:cs="Segoe UI"/>
              </w:rPr>
            </w:pPr>
            <w:r w:rsidRPr="0047183D">
              <w:rPr>
                <w:rFonts w:cs="Segoe UI"/>
              </w:rPr>
              <w:t xml:space="preserve">In some situations, federal and state laws provide special protections for specific kinds of PHI and require authorization from you before we can disclose that specially protected PHI. Examples of PHI that is </w:t>
            </w:r>
            <w:r w:rsidRPr="0047183D">
              <w:rPr>
                <w:rFonts w:cs="Segoe UI"/>
              </w:rPr>
              <w:lastRenderedPageBreak/>
              <w:t>sometimes specially protected include PHI involving mental health, HIV/AIDS, reproductive health, or chemical dependency. We may refuse to disclose the specially protected PHI</w:t>
            </w:r>
            <w:r w:rsidR="00D30030" w:rsidRPr="0047183D">
              <w:rPr>
                <w:rFonts w:cs="Segoe UI"/>
              </w:rPr>
              <w:t>,</w:t>
            </w:r>
            <w:r w:rsidRPr="0047183D">
              <w:rPr>
                <w:rFonts w:cs="Segoe UI"/>
              </w:rPr>
              <w:t xml:space="preserve"> or we may contact you for the necessary authorization. </w:t>
            </w:r>
          </w:p>
          <w:p w14:paraId="3FF5B94C" w14:textId="24D82A7D" w:rsidR="00303AFE" w:rsidRPr="0047183D" w:rsidRDefault="00303AFE" w:rsidP="00146C36">
            <w:pPr>
              <w:spacing w:before="100" w:beforeAutospacing="1" w:after="100" w:afterAutospacing="1"/>
              <w:rPr>
                <w:rFonts w:cs="Segoe UI"/>
              </w:rPr>
            </w:pPr>
            <w:r w:rsidRPr="0047183D">
              <w:rPr>
                <w:rFonts w:cs="Segoe UI"/>
              </w:rPr>
              <w:t>We reserve the right to make changes to this Notice</w:t>
            </w:r>
            <w:r w:rsidR="00B43A29">
              <w:rPr>
                <w:rFonts w:cs="Segoe UI"/>
              </w:rPr>
              <w:t>, which will be incorporated and published in the Plan’s SPD as soon as reasonably practicable,</w:t>
            </w:r>
            <w:r w:rsidRPr="0047183D">
              <w:rPr>
                <w:rFonts w:cs="Segoe UI"/>
              </w:rPr>
              <w:t xml:space="preserve"> and to make such changes effective for all PHI we may already have about you.</w:t>
            </w:r>
          </w:p>
          <w:p w14:paraId="50D28182" w14:textId="77777777" w:rsidR="00303AFE" w:rsidRPr="00903619" w:rsidRDefault="00303AFE" w:rsidP="00146C36">
            <w:pPr>
              <w:spacing w:before="375" w:after="0"/>
              <w:outlineLvl w:val="2"/>
              <w:rPr>
                <w:rFonts w:eastAsiaTheme="majorEastAsia" w:cs="Segoe UI"/>
                <w:sz w:val="28"/>
              </w:rPr>
            </w:pPr>
            <w:bookmarkStart w:id="12085" w:name="_Toc384639345"/>
            <w:bookmarkStart w:id="12086" w:name="_Toc390169900"/>
            <w:bookmarkStart w:id="12087" w:name="_Toc423607678"/>
            <w:bookmarkStart w:id="12088" w:name="_Toc423611783"/>
            <w:bookmarkStart w:id="12089" w:name="_Toc423612375"/>
            <w:bookmarkStart w:id="12090" w:name="_Toc423613772"/>
            <w:bookmarkStart w:id="12091" w:name="_Toc423629960"/>
            <w:bookmarkStart w:id="12092" w:name="_Toc423630277"/>
            <w:bookmarkStart w:id="12093" w:name="_Toc433127273"/>
            <w:bookmarkStart w:id="12094" w:name="_Toc501812300"/>
            <w:bookmarkStart w:id="12095" w:name="_Toc517773473"/>
            <w:bookmarkStart w:id="12096" w:name="_Toc517773666"/>
            <w:bookmarkStart w:id="12097" w:name="_Toc517782032"/>
            <w:bookmarkStart w:id="12098" w:name="_Toc525848870"/>
            <w:bookmarkStart w:id="12099" w:name="_Toc527544337"/>
            <w:bookmarkStart w:id="12100" w:name="_Toc527545982"/>
            <w:bookmarkStart w:id="12101" w:name="_Toc23192387"/>
            <w:bookmarkStart w:id="12102" w:name="_Toc44062382"/>
            <w:bookmarkStart w:id="12103" w:name="_Toc48573278"/>
            <w:bookmarkStart w:id="12104" w:name="_Toc48573479"/>
            <w:bookmarkStart w:id="12105" w:name="_Toc49169345"/>
            <w:bookmarkStart w:id="12106" w:name="_Toc49169547"/>
            <w:bookmarkStart w:id="12107" w:name="_Toc49265094"/>
            <w:bookmarkStart w:id="12108" w:name="_Toc52789008"/>
            <w:bookmarkStart w:id="12109" w:name="_Toc52789212"/>
            <w:bookmarkStart w:id="12110" w:name="_Toc52789571"/>
            <w:bookmarkStart w:id="12111" w:name="_Toc80694868"/>
            <w:bookmarkStart w:id="12112" w:name="_Toc84320432"/>
            <w:bookmarkStart w:id="12113" w:name="_Toc148010591"/>
            <w:bookmarkStart w:id="12114" w:name="_Toc148035050"/>
            <w:bookmarkStart w:id="12115" w:name="_Toc148035256"/>
            <w:r w:rsidRPr="00903619">
              <w:rPr>
                <w:rFonts w:eastAsiaTheme="majorEastAsia" w:cs="Segoe UI"/>
                <w:sz w:val="28"/>
              </w:rPr>
              <w:t>II. HOW WE MAY USE AND DISCLOSE PROTECTED HEALTH INFORMATION ABOUT YOU</w:t>
            </w:r>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p>
          <w:p w14:paraId="36BF3D75" w14:textId="3E5ADB1A" w:rsidR="00303AFE" w:rsidRPr="0047183D" w:rsidRDefault="00303AFE" w:rsidP="00146C36">
            <w:pPr>
              <w:spacing w:before="100" w:beforeAutospacing="1" w:after="100" w:afterAutospacing="1"/>
              <w:rPr>
                <w:rFonts w:cs="Segoe UI"/>
              </w:rPr>
            </w:pPr>
            <w:r w:rsidRPr="0047183D">
              <w:rPr>
                <w:rFonts w:cs="Segoe UI"/>
              </w:rPr>
              <w:t xml:space="preserve">We may use or disclose your PHI under certain circumstances as permitted or required by law or if you (or your authorized representative) give us permission. </w:t>
            </w:r>
            <w:r w:rsidR="00EC6593">
              <w:rPr>
                <w:rFonts w:cs="Segoe UI"/>
              </w:rPr>
              <w:t xml:space="preserve">Any such PHI that we disclose under these circumstances may be subject to redisclosure by the recipient and no longer protected by HIPAA. </w:t>
            </w:r>
            <w:r w:rsidRPr="0047183D">
              <w:rPr>
                <w:rFonts w:cs="Segoe UI"/>
              </w:rPr>
              <w:t>The following describes the different ways we may use and disclose your PHI.</w:t>
            </w:r>
          </w:p>
          <w:p w14:paraId="61A57430" w14:textId="52D98961" w:rsidR="00303AFE" w:rsidRPr="0047183D" w:rsidRDefault="00303AFE" w:rsidP="00146C36">
            <w:pPr>
              <w:spacing w:before="100" w:beforeAutospacing="1" w:after="100" w:afterAutospacing="1"/>
              <w:rPr>
                <w:rFonts w:cs="Segoe UI"/>
              </w:rPr>
            </w:pPr>
            <w:r w:rsidRPr="0047183D">
              <w:rPr>
                <w:rFonts w:cs="Segoe UI"/>
                <w:b/>
              </w:rPr>
              <w:t>Treatment:</w:t>
            </w:r>
            <w:r w:rsidRPr="0047183D">
              <w:rPr>
                <w:rFonts w:cs="Segoe UI"/>
              </w:rPr>
              <w:t xml:space="preserve"> We may use and disclose PHI about you to assist your health care provider in coordinating or managing your health care and related services. For example, </w:t>
            </w:r>
            <w:r w:rsidR="00C367C7" w:rsidRPr="0047183D">
              <w:rPr>
                <w:rFonts w:cs="Segoe UI"/>
              </w:rPr>
              <w:t>a doctor may send us information about your diagnosis and treatment plan</w:t>
            </w:r>
            <w:r w:rsidR="00233875" w:rsidRPr="0047183D">
              <w:rPr>
                <w:rFonts w:cs="Segoe UI"/>
              </w:rPr>
              <w:t xml:space="preserve">, </w:t>
            </w:r>
            <w:r w:rsidR="00C367C7" w:rsidRPr="0047183D">
              <w:rPr>
                <w:rFonts w:cs="Segoe UI"/>
              </w:rPr>
              <w:t>so we can arrange additional services</w:t>
            </w:r>
            <w:r w:rsidRPr="0047183D">
              <w:rPr>
                <w:rFonts w:cs="Segoe UI"/>
              </w:rPr>
              <w:t>.</w:t>
            </w:r>
          </w:p>
          <w:p w14:paraId="2367489B" w14:textId="77777777" w:rsidR="00303AFE" w:rsidRPr="0047183D" w:rsidRDefault="00303AFE" w:rsidP="00146C36">
            <w:pPr>
              <w:spacing w:before="100" w:beforeAutospacing="1" w:after="100" w:afterAutospacing="1"/>
              <w:rPr>
                <w:rFonts w:cs="Segoe UI"/>
              </w:rPr>
            </w:pPr>
            <w:r w:rsidRPr="0047183D">
              <w:rPr>
                <w:rFonts w:cs="Segoe UI"/>
                <w:b/>
              </w:rPr>
              <w:t>Payment:</w:t>
            </w:r>
            <w:r w:rsidRPr="0047183D">
              <w:rPr>
                <w:rFonts w:cs="Segoe UI"/>
              </w:rPr>
              <w:t xml:space="preserve"> We may use or disclose PHI to pay or deny your claims, to collect premiums, or for the payment activities of your health care providers or your other insurer(s). For example, we may use and disclose PHI to tell you, your health care providers, or your other caregivers whether a particular type of health care service is covered under your policy. </w:t>
            </w:r>
          </w:p>
          <w:p w14:paraId="4C591CC1" w14:textId="4B0044BB" w:rsidR="00303AFE" w:rsidRPr="0047183D" w:rsidRDefault="00303AFE" w:rsidP="00146C36">
            <w:pPr>
              <w:spacing w:before="100" w:beforeAutospacing="1" w:after="100" w:afterAutospacing="1"/>
              <w:rPr>
                <w:rFonts w:cs="Segoe UI"/>
              </w:rPr>
            </w:pPr>
            <w:r w:rsidRPr="0047183D">
              <w:rPr>
                <w:rFonts w:cs="Segoe UI"/>
                <w:b/>
              </w:rPr>
              <w:t>Health Care Operations:</w:t>
            </w:r>
            <w:r w:rsidRPr="0047183D">
              <w:rPr>
                <w:rFonts w:cs="Segoe UI"/>
              </w:rPr>
              <w:t xml:space="preserve"> We may use and disclose PHI in performing business activities that are called "health care operations." For example, we may use and disclose PHI about you in reviewing and improving the quality, efficiency, and cost of our operations</w:t>
            </w:r>
            <w:r w:rsidR="00FF312A">
              <w:rPr>
                <w:rFonts w:cs="Segoe UI"/>
              </w:rPr>
              <w:t xml:space="preserve">, or for purposes of analyzing the </w:t>
            </w:r>
            <w:r w:rsidR="00177AAB">
              <w:rPr>
                <w:rFonts w:cs="Segoe UI"/>
              </w:rPr>
              <w:t xml:space="preserve">quality and </w:t>
            </w:r>
            <w:r w:rsidR="00FF312A">
              <w:rPr>
                <w:rFonts w:cs="Segoe UI"/>
              </w:rPr>
              <w:t xml:space="preserve">effectiveness of </w:t>
            </w:r>
            <w:r w:rsidR="00675796">
              <w:rPr>
                <w:rFonts w:cs="Segoe UI"/>
              </w:rPr>
              <w:t xml:space="preserve">different </w:t>
            </w:r>
            <w:r w:rsidR="00FF312A">
              <w:rPr>
                <w:rFonts w:cs="Segoe UI"/>
              </w:rPr>
              <w:t>Plan benefit</w:t>
            </w:r>
            <w:r w:rsidR="00675796">
              <w:rPr>
                <w:rFonts w:cs="Segoe UI"/>
              </w:rPr>
              <w:t>s</w:t>
            </w:r>
            <w:r w:rsidR="00FF312A">
              <w:rPr>
                <w:rFonts w:cs="Segoe UI"/>
              </w:rPr>
              <w:t xml:space="preserve"> </w:t>
            </w:r>
            <w:r w:rsidR="005E1107">
              <w:rPr>
                <w:rFonts w:cs="Segoe UI"/>
              </w:rPr>
              <w:t xml:space="preserve">in which you </w:t>
            </w:r>
            <w:r w:rsidR="00675796">
              <w:rPr>
                <w:rFonts w:cs="Segoe UI"/>
              </w:rPr>
              <w:t xml:space="preserve">may </w:t>
            </w:r>
            <w:r w:rsidR="005E1107">
              <w:rPr>
                <w:rFonts w:cs="Segoe UI"/>
              </w:rPr>
              <w:t xml:space="preserve">or </w:t>
            </w:r>
            <w:r w:rsidR="00675796">
              <w:rPr>
                <w:rFonts w:cs="Segoe UI"/>
              </w:rPr>
              <w:t xml:space="preserve">may </w:t>
            </w:r>
            <w:r w:rsidR="005E1107">
              <w:rPr>
                <w:rFonts w:cs="Segoe UI"/>
              </w:rPr>
              <w:t>not participate</w:t>
            </w:r>
            <w:r w:rsidRPr="0047183D">
              <w:rPr>
                <w:rFonts w:cs="Segoe UI"/>
              </w:rPr>
              <w:t>. We may disclose PHI to other entities, if any, in an organized health care arrangement with the Plan. For example, if a health care provider, company, or other health plan that is required to comply with the HIPAA Privacy Rule has or once had a relationship with you, we may disclose PHI about you for certain health care operations of that health care provider or company.</w:t>
            </w:r>
          </w:p>
          <w:p w14:paraId="11B0E5AB" w14:textId="77777777" w:rsidR="00303AFE" w:rsidRPr="0047183D" w:rsidRDefault="00303AFE" w:rsidP="00146C36">
            <w:pPr>
              <w:spacing w:before="100" w:beforeAutospacing="1" w:after="100" w:afterAutospacing="1"/>
              <w:rPr>
                <w:rFonts w:cs="Segoe UI"/>
              </w:rPr>
            </w:pPr>
            <w:r w:rsidRPr="0047183D">
              <w:rPr>
                <w:rFonts w:cs="Segoe UI"/>
                <w:b/>
              </w:rPr>
              <w:t>Business Associates:</w:t>
            </w:r>
            <w:r w:rsidRPr="0047183D">
              <w:rPr>
                <w:rFonts w:cs="Segoe UI"/>
              </w:rPr>
              <w:t xml:space="preserve"> We may contract with individuals or entities known as "business associates" to perform various functions on the Plan's behalf or to provide certain types of services. In order to perform these functions or to provide these services, business associates will receive, create, maintain, use and/or disclose your PHI, but only after they agree in writing with us to implement appropriate safeguards regarding your PHI. For example, we may disclose your PHI to a business associate to administer claims or to provide support services, such as utilization management, pharmacy benefit management or subrogation.</w:t>
            </w:r>
          </w:p>
          <w:p w14:paraId="4A678486" w14:textId="0133C187" w:rsidR="00303AFE" w:rsidRPr="0047183D" w:rsidRDefault="00303AFE" w:rsidP="00146C36">
            <w:pPr>
              <w:spacing w:before="100" w:beforeAutospacing="1" w:after="100" w:afterAutospacing="1"/>
              <w:rPr>
                <w:rFonts w:cs="Segoe UI"/>
              </w:rPr>
            </w:pPr>
            <w:r w:rsidRPr="0047183D">
              <w:rPr>
                <w:rFonts w:cs="Segoe UI"/>
                <w:b/>
              </w:rPr>
              <w:t xml:space="preserve">Individuals Involved in Your Care or Payment for Your Care: </w:t>
            </w:r>
            <w:r w:rsidRPr="0047183D">
              <w:rPr>
                <w:rFonts w:cs="Segoe UI"/>
              </w:rPr>
              <w:t xml:space="preserve">If you do not object after an opportunity to do so, or if you are incapacitated or if it is an emergency situation, we may disclose to your family member, close friend, or any other person identified by you, PHI about you that is directly relevant to that </w:t>
            </w:r>
            <w:r w:rsidRPr="0047183D">
              <w:rPr>
                <w:rFonts w:cs="Segoe UI"/>
              </w:rPr>
              <w:lastRenderedPageBreak/>
              <w:t xml:space="preserve">person's involvement in your care or payment for your care. We may also use and disclose PHI necessary to notify these persons of your location, general condition, or death. State laws will vary, but in many states a teenage minor must consent to </w:t>
            </w:r>
            <w:r w:rsidR="007D46BA" w:rsidRPr="0047183D">
              <w:rPr>
                <w:rFonts w:cs="Segoe UI"/>
              </w:rPr>
              <w:t>use,</w:t>
            </w:r>
            <w:r w:rsidRPr="0047183D">
              <w:rPr>
                <w:rFonts w:cs="Segoe UI"/>
              </w:rPr>
              <w:t xml:space="preserve"> or disclosure of PHI related to </w:t>
            </w:r>
            <w:r w:rsidR="000E23CB" w:rsidRPr="0047183D">
              <w:rPr>
                <w:rFonts w:cs="Segoe UI"/>
              </w:rPr>
              <w:t>their</w:t>
            </w:r>
            <w:r w:rsidRPr="0047183D">
              <w:rPr>
                <w:rFonts w:cs="Segoe UI"/>
              </w:rPr>
              <w:t xml:space="preserve"> mental health, chemical dependency, HIV/AIDS, or sexual health. Therefore, the Plan may require the child's authorization before releasing PHI to anyone, including </w:t>
            </w:r>
            <w:r w:rsidR="00D4245E" w:rsidRPr="0047183D">
              <w:rPr>
                <w:rFonts w:cs="Segoe UI"/>
              </w:rPr>
              <w:t>their</w:t>
            </w:r>
            <w:r w:rsidRPr="0047183D">
              <w:rPr>
                <w:rFonts w:cs="Segoe UI"/>
              </w:rPr>
              <w:t xml:space="preserve"> parents.</w:t>
            </w:r>
          </w:p>
          <w:p w14:paraId="0053D363" w14:textId="77777777" w:rsidR="00303AFE" w:rsidRPr="0047183D" w:rsidRDefault="00303AFE" w:rsidP="00146C36">
            <w:pPr>
              <w:spacing w:before="100" w:beforeAutospacing="1" w:after="100" w:afterAutospacing="1"/>
              <w:rPr>
                <w:rFonts w:cs="Segoe UI"/>
              </w:rPr>
            </w:pPr>
            <w:r w:rsidRPr="0047183D">
              <w:rPr>
                <w:rFonts w:cs="Segoe UI"/>
                <w:b/>
              </w:rPr>
              <w:t>Disaster Relief</w:t>
            </w:r>
            <w:r w:rsidRPr="0047183D">
              <w:rPr>
                <w:rFonts w:cs="Segoe UI"/>
              </w:rPr>
              <w:t xml:space="preserve">: We also may share PHI about you with disaster relief agencies such as the Red Cross for disaster relief purposes. </w:t>
            </w:r>
          </w:p>
          <w:p w14:paraId="1C990A64" w14:textId="06EC1AC9" w:rsidR="00303AFE" w:rsidRPr="0047183D" w:rsidRDefault="00303AFE" w:rsidP="00146C36">
            <w:pPr>
              <w:spacing w:before="100" w:beforeAutospacing="1" w:after="100" w:afterAutospacing="1"/>
              <w:rPr>
                <w:rFonts w:cs="Segoe UI"/>
              </w:rPr>
            </w:pPr>
            <w:r w:rsidRPr="0047183D">
              <w:rPr>
                <w:rFonts w:cs="Segoe UI"/>
                <w:b/>
              </w:rPr>
              <w:t xml:space="preserve">Required </w:t>
            </w:r>
            <w:r w:rsidR="00651F0C" w:rsidRPr="0047183D">
              <w:rPr>
                <w:rFonts w:cs="Segoe UI"/>
                <w:b/>
              </w:rPr>
              <w:t>by</w:t>
            </w:r>
            <w:r w:rsidRPr="0047183D">
              <w:rPr>
                <w:rFonts w:cs="Segoe UI"/>
                <w:b/>
              </w:rPr>
              <w:t xml:space="preserve"> Law:</w:t>
            </w:r>
            <w:r w:rsidRPr="0047183D">
              <w:rPr>
                <w:rFonts w:cs="Segoe UI"/>
              </w:rPr>
              <w:t xml:space="preserve"> We may use and disclose PHI to the extent required by law.</w:t>
            </w:r>
          </w:p>
          <w:p w14:paraId="363055A0" w14:textId="77777777" w:rsidR="00303AFE" w:rsidRPr="0047183D" w:rsidRDefault="00303AFE" w:rsidP="00146C36">
            <w:pPr>
              <w:spacing w:before="100" w:beforeAutospacing="1" w:after="100" w:afterAutospacing="1"/>
              <w:rPr>
                <w:rFonts w:cs="Segoe UI"/>
              </w:rPr>
            </w:pPr>
            <w:r w:rsidRPr="0047183D">
              <w:rPr>
                <w:rFonts w:cs="Segoe UI"/>
                <w:b/>
              </w:rPr>
              <w:t>Incidental Disclosures:</w:t>
            </w:r>
            <w:r w:rsidRPr="0047183D">
              <w:rPr>
                <w:rFonts w:cs="Segoe UI"/>
              </w:rPr>
              <w:t xml:space="preserve"> Disclosures that are incidental to permitted or required uses or disclosures under HIPAA are permissible so long as we implement safeguards to avoid such disclosures and limit the PHI exposed through these incidental disclosures.</w:t>
            </w:r>
          </w:p>
          <w:p w14:paraId="7751B6E9" w14:textId="77777777" w:rsidR="00303AFE" w:rsidRPr="0047183D" w:rsidRDefault="00303AFE" w:rsidP="00146C36">
            <w:pPr>
              <w:spacing w:before="100" w:beforeAutospacing="1" w:after="100" w:afterAutospacing="1"/>
              <w:rPr>
                <w:rFonts w:cs="Segoe UI"/>
              </w:rPr>
            </w:pPr>
            <w:r w:rsidRPr="0047183D">
              <w:rPr>
                <w:rFonts w:cs="Segoe UI"/>
                <w:b/>
              </w:rPr>
              <w:t>Health Plan Sponsor:</w:t>
            </w:r>
            <w:r w:rsidRPr="0047183D">
              <w:rPr>
                <w:rFonts w:cs="Segoe UI"/>
              </w:rPr>
              <w:t xml:space="preserve"> Under certain conditions, we may disclose PHI to the Plan Sponsor of this Plan (Microsoft Corporation), but only after it certifies to us that it will take certain steps to protect the confidentiality of your PHI.</w:t>
            </w:r>
          </w:p>
          <w:p w14:paraId="14E2F60B" w14:textId="458BE137" w:rsidR="00303AFE" w:rsidRPr="0047183D" w:rsidRDefault="00303AFE" w:rsidP="00146C36">
            <w:pPr>
              <w:spacing w:before="100" w:beforeAutospacing="1" w:after="100" w:afterAutospacing="1"/>
              <w:rPr>
                <w:rFonts w:cs="Segoe UI"/>
              </w:rPr>
            </w:pPr>
            <w:r w:rsidRPr="0047183D">
              <w:rPr>
                <w:rFonts w:cs="Segoe UI"/>
                <w:b/>
              </w:rPr>
              <w:t>Public Health or Oversight Activities:</w:t>
            </w:r>
            <w:r w:rsidRPr="0047183D">
              <w:rPr>
                <w:rFonts w:cs="Segoe UI"/>
              </w:rPr>
              <w:t xml:space="preserve"> We may use and disclose PHI to authorized persons to carry out certain activities related to public health. We may disclose PHI to a health oversight agency to monitor the health care system, government health care programs, and compliance with certain laws</w:t>
            </w:r>
            <w:r w:rsidR="00BB46DB">
              <w:rPr>
                <w:rFonts w:cs="Segoe UI"/>
              </w:rPr>
              <w:t>. I</w:t>
            </w:r>
            <w:r w:rsidR="00D8412F">
              <w:rPr>
                <w:rFonts w:cs="Segoe UI"/>
              </w:rPr>
              <w:t xml:space="preserve">f the PHI </w:t>
            </w:r>
            <w:r w:rsidR="00161C9B">
              <w:rPr>
                <w:rFonts w:cs="Segoe UI"/>
              </w:rPr>
              <w:t xml:space="preserve">is potentially related to </w:t>
            </w:r>
            <w:r w:rsidR="000D1C22">
              <w:rPr>
                <w:rFonts w:cs="Segoe UI"/>
              </w:rPr>
              <w:t xml:space="preserve">health </w:t>
            </w:r>
            <w:r w:rsidR="00B37892">
              <w:rPr>
                <w:rFonts w:cs="Segoe UI"/>
              </w:rPr>
              <w:t>care that affects an individual’s health in a</w:t>
            </w:r>
            <w:r w:rsidR="000D1C22">
              <w:rPr>
                <w:rFonts w:cs="Segoe UI"/>
              </w:rPr>
              <w:t xml:space="preserve">ny </w:t>
            </w:r>
            <w:r w:rsidR="00B37892">
              <w:rPr>
                <w:rFonts w:cs="Segoe UI"/>
              </w:rPr>
              <w:t xml:space="preserve">matter relating to the reproductive system and its functions and processes (“reproductive health care”), </w:t>
            </w:r>
            <w:r w:rsidR="00161C9B">
              <w:rPr>
                <w:rFonts w:cs="Segoe UI"/>
              </w:rPr>
              <w:t xml:space="preserve">we must first obtain a valid attestation </w:t>
            </w:r>
            <w:r w:rsidR="00D8412F">
              <w:rPr>
                <w:rFonts w:cs="Segoe UI"/>
              </w:rPr>
              <w:t>from the</w:t>
            </w:r>
            <w:r w:rsidR="00BB46DB">
              <w:rPr>
                <w:rFonts w:cs="Segoe UI"/>
              </w:rPr>
              <w:t xml:space="preserve"> PHI </w:t>
            </w:r>
            <w:r w:rsidR="00D8412F">
              <w:rPr>
                <w:rFonts w:cs="Segoe UI"/>
              </w:rPr>
              <w:t xml:space="preserve">recipient </w:t>
            </w:r>
            <w:r w:rsidR="00161C9B">
              <w:rPr>
                <w:rFonts w:cs="Segoe UI"/>
              </w:rPr>
              <w:t>to</w:t>
            </w:r>
            <w:r w:rsidR="00D8412F">
              <w:rPr>
                <w:rFonts w:cs="Segoe UI"/>
              </w:rPr>
              <w:t xml:space="preserve"> verif</w:t>
            </w:r>
            <w:r w:rsidR="00161C9B">
              <w:rPr>
                <w:rFonts w:cs="Segoe UI"/>
              </w:rPr>
              <w:t>y that</w:t>
            </w:r>
            <w:r w:rsidR="00D8412F">
              <w:rPr>
                <w:rFonts w:cs="Segoe UI"/>
              </w:rPr>
              <w:t xml:space="preserve"> the use or disclosure is </w:t>
            </w:r>
            <w:r w:rsidR="0040067C">
              <w:rPr>
                <w:rFonts w:cs="Segoe UI"/>
              </w:rPr>
              <w:t>permitted under</w:t>
            </w:r>
            <w:r w:rsidR="00D8412F">
              <w:rPr>
                <w:rFonts w:cs="Segoe UI"/>
              </w:rPr>
              <w:t xml:space="preserve"> HIPAA</w:t>
            </w:r>
            <w:r w:rsidR="00BB46DB">
              <w:rPr>
                <w:rFonts w:cs="Segoe UI"/>
              </w:rPr>
              <w:t xml:space="preserve">. </w:t>
            </w:r>
          </w:p>
          <w:p w14:paraId="6205BEF7" w14:textId="77777777" w:rsidR="00303AFE" w:rsidRPr="0047183D" w:rsidRDefault="00303AFE" w:rsidP="00146C36">
            <w:pPr>
              <w:spacing w:before="100" w:beforeAutospacing="1" w:after="100" w:afterAutospacing="1"/>
              <w:rPr>
                <w:rFonts w:cs="Segoe UI"/>
              </w:rPr>
            </w:pPr>
            <w:r w:rsidRPr="0047183D">
              <w:rPr>
                <w:rFonts w:cs="Segoe UI"/>
                <w:b/>
              </w:rPr>
              <w:t xml:space="preserve">Abuse, Neglect, or Domestic Violence: </w:t>
            </w:r>
            <w:r w:rsidRPr="0047183D">
              <w:rPr>
                <w:rFonts w:cs="Segoe UI"/>
              </w:rPr>
              <w:t xml:space="preserve">We may disclose PHI in certain cases to proper government authorities if we reasonably believe that a participant has been a victim of domestic violence, abuse, or neglect. </w:t>
            </w:r>
          </w:p>
          <w:p w14:paraId="117BE1B3" w14:textId="38611E34" w:rsidR="00303AFE" w:rsidRPr="0047183D" w:rsidRDefault="00303AFE" w:rsidP="00146C36">
            <w:pPr>
              <w:spacing w:before="100" w:beforeAutospacing="1" w:after="100" w:afterAutospacing="1"/>
              <w:rPr>
                <w:rFonts w:cs="Segoe UI"/>
              </w:rPr>
            </w:pPr>
            <w:r w:rsidRPr="0047183D">
              <w:rPr>
                <w:rFonts w:cs="Segoe UI"/>
                <w:b/>
              </w:rPr>
              <w:t>Lawsuits and Other Legal Proceedings:</w:t>
            </w:r>
            <w:r w:rsidRPr="0047183D">
              <w:rPr>
                <w:rFonts w:cs="Segoe UI"/>
              </w:rPr>
              <w:t xml:space="preserve"> We may use or disclose PHI when required by a court order, administrative agency order, subpoenas, discovery requests, or other lawful process, when efforts have been made to advise you of the disclosure or to obtain an order protecting the information requested.</w:t>
            </w:r>
            <w:r w:rsidR="00BB46DB">
              <w:rPr>
                <w:rFonts w:cs="Segoe UI"/>
              </w:rPr>
              <w:t xml:space="preserve">  If the PHI is potentially related to reproductive health care, we must first obtain a valid attestation from the PHI recipient to verify that the use or disclosure is</w:t>
            </w:r>
            <w:r w:rsidR="0040067C">
              <w:rPr>
                <w:rFonts w:cs="Segoe UI"/>
              </w:rPr>
              <w:t xml:space="preserve"> permitted under</w:t>
            </w:r>
            <w:r w:rsidR="00BB46DB">
              <w:rPr>
                <w:rFonts w:cs="Segoe UI"/>
              </w:rPr>
              <w:t xml:space="preserve"> HIPAA.</w:t>
            </w:r>
          </w:p>
          <w:p w14:paraId="588E4CF1" w14:textId="182C6BFB" w:rsidR="00303AFE" w:rsidRPr="0047183D" w:rsidRDefault="00303AFE" w:rsidP="00146C36">
            <w:pPr>
              <w:spacing w:before="100" w:beforeAutospacing="1" w:after="100" w:afterAutospacing="1"/>
              <w:rPr>
                <w:rFonts w:cs="Segoe UI"/>
              </w:rPr>
            </w:pPr>
            <w:r w:rsidRPr="0047183D">
              <w:rPr>
                <w:rFonts w:cs="Segoe UI"/>
                <w:b/>
              </w:rPr>
              <w:t>To Law Enforcement or to Avert a Serious Threat to Health or Safety:</w:t>
            </w:r>
            <w:r w:rsidRPr="0047183D">
              <w:rPr>
                <w:rFonts w:cs="Segoe UI"/>
              </w:rPr>
              <w:t xml:space="preserve"> Under certain conditions, we may disclose PHI to law enforcement officials</w:t>
            </w:r>
            <w:r w:rsidR="00837432">
              <w:rPr>
                <w:rFonts w:cs="Segoe UI"/>
              </w:rPr>
              <w:t>, provided that if the PHI is potentially related to reproductive health care, we m</w:t>
            </w:r>
            <w:r w:rsidR="00366BE1">
              <w:rPr>
                <w:rFonts w:cs="Segoe UI"/>
              </w:rPr>
              <w:t>ay be required to</w:t>
            </w:r>
            <w:r w:rsidR="00837432">
              <w:rPr>
                <w:rFonts w:cs="Segoe UI"/>
              </w:rPr>
              <w:t xml:space="preserve"> first obtain a valid attestation from the PHI recipient to verify that the use or disclosure is </w:t>
            </w:r>
            <w:r w:rsidR="0040067C">
              <w:rPr>
                <w:rFonts w:cs="Segoe UI"/>
              </w:rPr>
              <w:t>permitted under</w:t>
            </w:r>
            <w:r w:rsidR="00837432">
              <w:rPr>
                <w:rFonts w:cs="Segoe UI"/>
              </w:rPr>
              <w:t xml:space="preserve"> HIPAA</w:t>
            </w:r>
            <w:r w:rsidRPr="0047183D">
              <w:rPr>
                <w:rFonts w:cs="Segoe UI"/>
              </w:rPr>
              <w:t>. We may use and disclose your PHI under limited circumstances when necessary to prevent a threat to the health or safety of a person or to the public.</w:t>
            </w:r>
          </w:p>
          <w:p w14:paraId="662AAD3D" w14:textId="449E7EAF" w:rsidR="00303AFE" w:rsidRPr="0047183D" w:rsidRDefault="00303AFE" w:rsidP="00146C36">
            <w:pPr>
              <w:spacing w:before="100" w:beforeAutospacing="1" w:after="100" w:afterAutospacing="1"/>
              <w:rPr>
                <w:rFonts w:cs="Segoe UI"/>
              </w:rPr>
            </w:pPr>
            <w:r w:rsidRPr="0047183D">
              <w:rPr>
                <w:rFonts w:cs="Segoe UI"/>
                <w:b/>
              </w:rPr>
              <w:t>Coroners, Medical Examiners, Funeral Directors:</w:t>
            </w:r>
            <w:r w:rsidRPr="0047183D">
              <w:rPr>
                <w:rFonts w:cs="Segoe UI"/>
              </w:rPr>
              <w:t xml:space="preserve"> We may disclose PHI to a coroner or medical examiner to identify a deceased person and determine the cause of death, or to funeral directors, as authorized by law, so that they may carry out their jobs.</w:t>
            </w:r>
            <w:r w:rsidR="000F59B6">
              <w:rPr>
                <w:rFonts w:cs="Segoe UI"/>
              </w:rPr>
              <w:t xml:space="preserve"> If the PHI is potentially related to reproductive </w:t>
            </w:r>
            <w:r w:rsidR="000F59B6">
              <w:rPr>
                <w:rFonts w:cs="Segoe UI"/>
              </w:rPr>
              <w:lastRenderedPageBreak/>
              <w:t xml:space="preserve">health care, we must first obtain a valid attestation from the PHI recipient to verify that the use or disclosure is </w:t>
            </w:r>
            <w:r w:rsidR="0040067C">
              <w:rPr>
                <w:rFonts w:cs="Segoe UI"/>
              </w:rPr>
              <w:t xml:space="preserve">permitted under </w:t>
            </w:r>
            <w:r w:rsidR="000F59B6">
              <w:rPr>
                <w:rFonts w:cs="Segoe UI"/>
              </w:rPr>
              <w:t>HIPAA.</w:t>
            </w:r>
          </w:p>
          <w:p w14:paraId="0E44E863" w14:textId="77777777" w:rsidR="00303AFE" w:rsidRPr="0047183D" w:rsidRDefault="00303AFE" w:rsidP="00146C36">
            <w:pPr>
              <w:spacing w:before="100" w:beforeAutospacing="1" w:after="100" w:afterAutospacing="1"/>
              <w:rPr>
                <w:rFonts w:cs="Segoe UI"/>
              </w:rPr>
            </w:pPr>
            <w:r w:rsidRPr="0047183D">
              <w:rPr>
                <w:rFonts w:cs="Segoe UI"/>
                <w:b/>
              </w:rPr>
              <w:t>Organ and Tissue Donation:</w:t>
            </w:r>
            <w:r w:rsidRPr="0047183D">
              <w:rPr>
                <w:rFonts w:cs="Segoe UI"/>
              </w:rPr>
              <w:t xml:space="preserve"> If you are an organ donor, we may use or disclose PHI to facilitate an organ, eye, or tissue donation and transplantation.</w:t>
            </w:r>
          </w:p>
          <w:p w14:paraId="0493CEAC" w14:textId="77777777" w:rsidR="00303AFE" w:rsidRPr="0047183D" w:rsidRDefault="00303AFE" w:rsidP="00146C36">
            <w:pPr>
              <w:spacing w:before="100" w:beforeAutospacing="1" w:after="100" w:afterAutospacing="1"/>
              <w:rPr>
                <w:rFonts w:cs="Segoe UI"/>
              </w:rPr>
            </w:pPr>
            <w:r w:rsidRPr="0047183D">
              <w:rPr>
                <w:rFonts w:cs="Segoe UI"/>
                <w:b/>
              </w:rPr>
              <w:t>Research:</w:t>
            </w:r>
            <w:r w:rsidRPr="0047183D">
              <w:rPr>
                <w:rFonts w:cs="Segoe UI"/>
              </w:rPr>
              <w:t xml:space="preserve"> We may use and disclose PHI about you for research purposes under certain limited circumstances.</w:t>
            </w:r>
          </w:p>
          <w:p w14:paraId="356C5282" w14:textId="77777777" w:rsidR="00303AFE" w:rsidRPr="0047183D" w:rsidRDefault="00303AFE" w:rsidP="00146C36">
            <w:pPr>
              <w:spacing w:before="100" w:beforeAutospacing="1" w:after="100" w:afterAutospacing="1"/>
              <w:rPr>
                <w:rFonts w:cs="Segoe UI"/>
              </w:rPr>
            </w:pPr>
            <w:r w:rsidRPr="0047183D">
              <w:rPr>
                <w:rFonts w:cs="Segoe UI"/>
                <w:b/>
              </w:rPr>
              <w:t>Specialized Government Functions:</w:t>
            </w:r>
            <w:r w:rsidRPr="0047183D">
              <w:rPr>
                <w:rFonts w:cs="Segoe UI"/>
              </w:rPr>
              <w:t xml:space="preserve"> Under certain conditions, we may disclose PHI for military activities, national security, or other specialized government functions.</w:t>
            </w:r>
          </w:p>
          <w:p w14:paraId="17A61DA5" w14:textId="77777777" w:rsidR="00303AFE" w:rsidRPr="0047183D" w:rsidRDefault="00303AFE" w:rsidP="00146C36">
            <w:pPr>
              <w:spacing w:before="100" w:beforeAutospacing="1" w:after="100" w:afterAutospacing="1"/>
              <w:rPr>
                <w:rFonts w:cs="Segoe UI"/>
              </w:rPr>
            </w:pPr>
            <w:r w:rsidRPr="0047183D">
              <w:rPr>
                <w:rFonts w:cs="Segoe UI"/>
                <w:b/>
              </w:rPr>
              <w:t>Workers’ Compensation:</w:t>
            </w:r>
            <w:r w:rsidRPr="0047183D">
              <w:rPr>
                <w:rFonts w:cs="Segoe UI"/>
              </w:rPr>
              <w:t xml:space="preserve"> We may disclose PHI to the extent necessary to comply with laws that provide benefits for work-related injuries or illness.</w:t>
            </w:r>
          </w:p>
          <w:p w14:paraId="5ACC034E" w14:textId="77777777" w:rsidR="00303AFE" w:rsidRPr="0047183D" w:rsidRDefault="00303AFE" w:rsidP="00146C36">
            <w:pPr>
              <w:spacing w:before="100" w:beforeAutospacing="1" w:after="100" w:afterAutospacing="1"/>
              <w:rPr>
                <w:rFonts w:cs="Segoe UI"/>
              </w:rPr>
            </w:pPr>
            <w:r w:rsidRPr="0047183D">
              <w:rPr>
                <w:rFonts w:cs="Segoe UI"/>
                <w:b/>
              </w:rPr>
              <w:t>Disclosures Required by HIPAA Privacy Rule:</w:t>
            </w:r>
            <w:r w:rsidRPr="0047183D">
              <w:rPr>
                <w:rFonts w:cs="Segoe UI"/>
              </w:rPr>
              <w:t xml:space="preserve"> We are required to disclose PHI to the Secretary of the United States Department of Health and Human Services when requested by the Secretary to review our compliance with the HIPAA Privacy Rule.</w:t>
            </w:r>
          </w:p>
          <w:p w14:paraId="5FA7A24C" w14:textId="77777777" w:rsidR="00303AFE" w:rsidRPr="0047183D" w:rsidRDefault="00303AFE" w:rsidP="00146C36">
            <w:pPr>
              <w:spacing w:before="100" w:beforeAutospacing="1" w:after="100" w:afterAutospacing="1"/>
              <w:rPr>
                <w:rFonts w:cs="Segoe UI"/>
              </w:rPr>
            </w:pPr>
            <w:r w:rsidRPr="0047183D">
              <w:rPr>
                <w:rFonts w:cs="Segoe UI"/>
                <w:b/>
              </w:rPr>
              <w:t xml:space="preserve">Other Uses and Disclosures: </w:t>
            </w:r>
            <w:r w:rsidRPr="0047183D">
              <w:rPr>
                <w:rFonts w:cs="Segoe UI"/>
              </w:rPr>
              <w:t>All other uses and disclosures of your PHI will be made only with your written permission (an "authorization"). We generally may not use or disclose your PHI for marketing purposes or sell your PHI without your authorization. If you have given us authorization to use or disclose your PHI, you may later take back ("revoke") your authorization at any time, except to the extent we have already acted based on your permission.</w:t>
            </w:r>
          </w:p>
          <w:p w14:paraId="3D0A2B15" w14:textId="77777777" w:rsidR="00303AFE" w:rsidRDefault="00303AFE" w:rsidP="00146C36">
            <w:pPr>
              <w:spacing w:before="100" w:beforeAutospacing="1" w:after="100" w:afterAutospacing="1"/>
              <w:rPr>
                <w:rFonts w:cs="Segoe UI"/>
              </w:rPr>
            </w:pPr>
            <w:r w:rsidRPr="0047183D">
              <w:rPr>
                <w:rFonts w:cs="Segoe UI"/>
                <w:b/>
              </w:rPr>
              <w:t>Genetic Information:</w:t>
            </w:r>
            <w:r w:rsidRPr="0047183D">
              <w:rPr>
                <w:rFonts w:cs="Segoe UI"/>
              </w:rPr>
              <w:t xml:space="preserve"> We may not use or disclose PHI that is genetic information for underwriting purposes.</w:t>
            </w:r>
          </w:p>
          <w:p w14:paraId="788D4B63" w14:textId="21D0F998" w:rsidR="00807BAA" w:rsidRPr="00752EA7" w:rsidRDefault="00C3544C" w:rsidP="00146C36">
            <w:pPr>
              <w:spacing w:before="100" w:beforeAutospacing="1" w:after="100" w:afterAutospacing="1"/>
              <w:rPr>
                <w:rFonts w:cs="Segoe UI"/>
              </w:rPr>
            </w:pPr>
            <w:r>
              <w:rPr>
                <w:rFonts w:cs="Segoe UI"/>
                <w:b/>
                <w:bCs/>
              </w:rPr>
              <w:t>Reproductive Health Care</w:t>
            </w:r>
            <w:r w:rsidR="00752EA7">
              <w:rPr>
                <w:rFonts w:cs="Segoe UI"/>
                <w:b/>
                <w:bCs/>
              </w:rPr>
              <w:t xml:space="preserve">: </w:t>
            </w:r>
            <w:r w:rsidR="00752EA7">
              <w:rPr>
                <w:rFonts w:cs="Segoe UI"/>
              </w:rPr>
              <w:t xml:space="preserve">We may not use or disclose PHI </w:t>
            </w:r>
            <w:r w:rsidR="00617574">
              <w:rPr>
                <w:rFonts w:cs="Segoe UI"/>
              </w:rPr>
              <w:t>related to any individual</w:t>
            </w:r>
            <w:r w:rsidR="00671D9A">
              <w:rPr>
                <w:rFonts w:cs="Segoe UI"/>
              </w:rPr>
              <w:t xml:space="preserve"> who</w:t>
            </w:r>
            <w:r w:rsidR="00617574">
              <w:rPr>
                <w:rFonts w:cs="Segoe UI"/>
              </w:rPr>
              <w:t xml:space="preserve"> seek</w:t>
            </w:r>
            <w:r w:rsidR="00671D9A">
              <w:rPr>
                <w:rFonts w:cs="Segoe UI"/>
              </w:rPr>
              <w:t>s</w:t>
            </w:r>
            <w:r w:rsidR="00617574">
              <w:rPr>
                <w:rFonts w:cs="Segoe UI"/>
              </w:rPr>
              <w:t>, obtai</w:t>
            </w:r>
            <w:r w:rsidR="00671D9A">
              <w:rPr>
                <w:rFonts w:cs="Segoe UI"/>
              </w:rPr>
              <w:t>ns</w:t>
            </w:r>
            <w:r w:rsidR="00617574">
              <w:rPr>
                <w:rFonts w:cs="Segoe UI"/>
              </w:rPr>
              <w:t>, provid</w:t>
            </w:r>
            <w:r w:rsidR="00671D9A">
              <w:rPr>
                <w:rFonts w:cs="Segoe UI"/>
              </w:rPr>
              <w:t>es</w:t>
            </w:r>
            <w:r w:rsidR="00617574">
              <w:rPr>
                <w:rFonts w:cs="Segoe UI"/>
              </w:rPr>
              <w:t>, or facilitat</w:t>
            </w:r>
            <w:r w:rsidR="00671D9A">
              <w:rPr>
                <w:rFonts w:cs="Segoe UI"/>
              </w:rPr>
              <w:t>es</w:t>
            </w:r>
            <w:r w:rsidR="006A490F">
              <w:rPr>
                <w:rFonts w:cs="Segoe UI"/>
              </w:rPr>
              <w:t xml:space="preserve"> </w:t>
            </w:r>
            <w:r w:rsidR="00617574">
              <w:rPr>
                <w:rFonts w:cs="Segoe UI"/>
              </w:rPr>
              <w:t>reproductive health ca</w:t>
            </w:r>
            <w:r w:rsidR="00531602">
              <w:rPr>
                <w:rFonts w:cs="Segoe UI"/>
              </w:rPr>
              <w:t>re</w:t>
            </w:r>
            <w:r w:rsidR="00EC3B8E">
              <w:rPr>
                <w:rFonts w:cs="Segoe UI"/>
              </w:rPr>
              <w:t xml:space="preserve"> that is lawful</w:t>
            </w:r>
            <w:r w:rsidR="00BD4AF6">
              <w:rPr>
                <w:rFonts w:cs="Segoe UI"/>
              </w:rPr>
              <w:t xml:space="preserve"> – </w:t>
            </w:r>
            <w:r w:rsidR="007A2312">
              <w:rPr>
                <w:rFonts w:cs="Segoe UI"/>
              </w:rPr>
              <w:t>or is protected, required, or authorized by federal law</w:t>
            </w:r>
            <w:r w:rsidR="00BD4AF6">
              <w:rPr>
                <w:rFonts w:cs="Segoe UI"/>
              </w:rPr>
              <w:t xml:space="preserve"> – </w:t>
            </w:r>
            <w:r w:rsidR="00F8026C">
              <w:rPr>
                <w:rFonts w:cs="Segoe UI"/>
              </w:rPr>
              <w:t xml:space="preserve">in the state and under the circumstances </w:t>
            </w:r>
            <w:r w:rsidR="00BD4AF6">
              <w:rPr>
                <w:rFonts w:cs="Segoe UI"/>
              </w:rPr>
              <w:t xml:space="preserve">in which </w:t>
            </w:r>
            <w:r w:rsidR="00F8026C">
              <w:rPr>
                <w:rFonts w:cs="Segoe UI"/>
              </w:rPr>
              <w:t>it</w:t>
            </w:r>
            <w:r w:rsidR="00EC5178">
              <w:rPr>
                <w:rFonts w:cs="Segoe UI"/>
              </w:rPr>
              <w:t xml:space="preserve"> is</w:t>
            </w:r>
            <w:r w:rsidR="00F8026C">
              <w:rPr>
                <w:rFonts w:cs="Segoe UI"/>
              </w:rPr>
              <w:t xml:space="preserve"> furnished</w:t>
            </w:r>
            <w:r w:rsidR="00113D9B">
              <w:rPr>
                <w:rFonts w:cs="Segoe UI"/>
              </w:rPr>
              <w:t xml:space="preserve">, for </w:t>
            </w:r>
            <w:r w:rsidR="00BD4AF6">
              <w:rPr>
                <w:rFonts w:cs="Segoe UI"/>
              </w:rPr>
              <w:t xml:space="preserve">the </w:t>
            </w:r>
            <w:r w:rsidR="00113D9B">
              <w:rPr>
                <w:rFonts w:cs="Segoe UI"/>
              </w:rPr>
              <w:t>purpose of conducting a criminal</w:t>
            </w:r>
            <w:r w:rsidR="0078390D">
              <w:rPr>
                <w:rFonts w:cs="Segoe UI"/>
              </w:rPr>
              <w:t>,</w:t>
            </w:r>
            <w:r w:rsidR="00113D9B">
              <w:rPr>
                <w:rFonts w:cs="Segoe UI"/>
              </w:rPr>
              <w:t xml:space="preserve"> civil, or administrative </w:t>
            </w:r>
            <w:r w:rsidR="00590203">
              <w:rPr>
                <w:rFonts w:cs="Segoe UI"/>
              </w:rPr>
              <w:t>investigation</w:t>
            </w:r>
            <w:r w:rsidR="0078390D">
              <w:rPr>
                <w:rFonts w:cs="Segoe UI"/>
              </w:rPr>
              <w:t xml:space="preserve"> or</w:t>
            </w:r>
            <w:r w:rsidR="0003668C">
              <w:rPr>
                <w:rFonts w:cs="Segoe UI"/>
              </w:rPr>
              <w:t xml:space="preserve"> imposing criminal, civil, or administrative liability on any person</w:t>
            </w:r>
            <w:r w:rsidR="0078390D">
              <w:rPr>
                <w:rFonts w:cs="Segoe UI"/>
              </w:rPr>
              <w:t xml:space="preserve"> </w:t>
            </w:r>
            <w:r w:rsidR="00BD4AF6">
              <w:rPr>
                <w:rFonts w:cs="Segoe UI"/>
              </w:rPr>
              <w:t>(</w:t>
            </w:r>
            <w:r w:rsidR="0078390D">
              <w:rPr>
                <w:rFonts w:cs="Segoe UI"/>
              </w:rPr>
              <w:t>or identifying any person</w:t>
            </w:r>
            <w:r w:rsidR="00AF5791">
              <w:rPr>
                <w:rFonts w:cs="Segoe UI"/>
              </w:rPr>
              <w:t xml:space="preserve"> for th</w:t>
            </w:r>
            <w:r w:rsidR="00671D9A">
              <w:rPr>
                <w:rFonts w:cs="Segoe UI"/>
              </w:rPr>
              <w:t>ose</w:t>
            </w:r>
            <w:r w:rsidR="00AF5791">
              <w:rPr>
                <w:rFonts w:cs="Segoe UI"/>
              </w:rPr>
              <w:t xml:space="preserve"> purpose</w:t>
            </w:r>
            <w:r w:rsidR="00671D9A">
              <w:rPr>
                <w:rFonts w:cs="Segoe UI"/>
              </w:rPr>
              <w:t>s</w:t>
            </w:r>
            <w:r w:rsidR="00BD4AF6">
              <w:rPr>
                <w:rFonts w:cs="Segoe UI"/>
              </w:rPr>
              <w:t>)</w:t>
            </w:r>
            <w:r w:rsidR="0003668C">
              <w:rPr>
                <w:rFonts w:cs="Segoe UI"/>
              </w:rPr>
              <w:t xml:space="preserve"> merely</w:t>
            </w:r>
            <w:r w:rsidR="00231D55">
              <w:rPr>
                <w:rFonts w:cs="Segoe UI"/>
              </w:rPr>
              <w:t xml:space="preserve"> </w:t>
            </w:r>
            <w:r w:rsidR="00590203">
              <w:rPr>
                <w:rFonts w:cs="Segoe UI"/>
              </w:rPr>
              <w:t xml:space="preserve">for </w:t>
            </w:r>
            <w:r w:rsidR="00231D55">
              <w:rPr>
                <w:rFonts w:cs="Segoe UI"/>
              </w:rPr>
              <w:t xml:space="preserve">their </w:t>
            </w:r>
            <w:r w:rsidR="00590203">
              <w:rPr>
                <w:rFonts w:cs="Segoe UI"/>
              </w:rPr>
              <w:t>seeking, obtaining, providing, or facilitating the reproductive health care</w:t>
            </w:r>
            <w:r w:rsidR="0078390D">
              <w:rPr>
                <w:rFonts w:cs="Segoe UI"/>
              </w:rPr>
              <w:t>.</w:t>
            </w:r>
            <w:r w:rsidR="00106C1C">
              <w:rPr>
                <w:rFonts w:cs="Segoe UI"/>
              </w:rPr>
              <w:t xml:space="preserve"> For example,</w:t>
            </w:r>
            <w:r w:rsidR="00231D55">
              <w:rPr>
                <w:rFonts w:cs="Segoe UI"/>
              </w:rPr>
              <w:t xml:space="preserve"> if </w:t>
            </w:r>
            <w:r w:rsidR="00ED051C">
              <w:rPr>
                <w:rFonts w:cs="Segoe UI"/>
              </w:rPr>
              <w:t>a local law enforcement agency requests PHI from the Plan related to a participant’s obtaining of reproductive health care</w:t>
            </w:r>
            <w:r w:rsidR="008F6F42">
              <w:rPr>
                <w:rFonts w:cs="Segoe UI"/>
              </w:rPr>
              <w:t xml:space="preserve"> that was legal in the state and under the circumstances it was provided, </w:t>
            </w:r>
            <w:r w:rsidR="009C1632">
              <w:rPr>
                <w:rFonts w:cs="Segoe UI"/>
              </w:rPr>
              <w:t xml:space="preserve">solely </w:t>
            </w:r>
            <w:r w:rsidR="008F6F42">
              <w:rPr>
                <w:rFonts w:cs="Segoe UI"/>
              </w:rPr>
              <w:t>for the purpose of investigating th</w:t>
            </w:r>
            <w:r w:rsidR="00FE5502">
              <w:rPr>
                <w:rFonts w:cs="Segoe UI"/>
              </w:rPr>
              <w:t>at</w:t>
            </w:r>
            <w:r w:rsidR="008F6F42">
              <w:rPr>
                <w:rFonts w:cs="Segoe UI"/>
              </w:rPr>
              <w:t xml:space="preserve"> participant </w:t>
            </w:r>
            <w:r w:rsidR="00572D9E">
              <w:rPr>
                <w:rFonts w:cs="Segoe UI"/>
              </w:rPr>
              <w:t>for criminal or civil liability for obtaining that reproductive health care</w:t>
            </w:r>
            <w:r w:rsidR="009C1632">
              <w:rPr>
                <w:rFonts w:cs="Segoe UI"/>
              </w:rPr>
              <w:t xml:space="preserve">, we </w:t>
            </w:r>
            <w:r w:rsidR="00FE5502">
              <w:rPr>
                <w:rFonts w:cs="Segoe UI"/>
              </w:rPr>
              <w:t xml:space="preserve">will </w:t>
            </w:r>
            <w:r w:rsidR="009C1632">
              <w:rPr>
                <w:rFonts w:cs="Segoe UI"/>
              </w:rPr>
              <w:t>not use or disclose the PHI</w:t>
            </w:r>
            <w:r w:rsidR="00E452D4">
              <w:rPr>
                <w:rFonts w:cs="Segoe UI"/>
              </w:rPr>
              <w:t xml:space="preserve"> to the agency</w:t>
            </w:r>
            <w:r w:rsidR="009C1632">
              <w:rPr>
                <w:rFonts w:cs="Segoe UI"/>
              </w:rPr>
              <w:t xml:space="preserve"> </w:t>
            </w:r>
            <w:r w:rsidR="00E452D4">
              <w:rPr>
                <w:rFonts w:cs="Segoe UI"/>
              </w:rPr>
              <w:t>for that purpose.</w:t>
            </w:r>
          </w:p>
          <w:p w14:paraId="4A238691" w14:textId="77777777" w:rsidR="00303AFE" w:rsidRPr="00903619" w:rsidRDefault="00303AFE" w:rsidP="00146C36">
            <w:pPr>
              <w:spacing w:before="375" w:after="0"/>
              <w:outlineLvl w:val="2"/>
              <w:rPr>
                <w:rFonts w:eastAsiaTheme="majorEastAsia" w:cs="Segoe UI"/>
                <w:sz w:val="28"/>
              </w:rPr>
            </w:pPr>
            <w:bookmarkStart w:id="12116" w:name="_Toc384639346"/>
            <w:bookmarkStart w:id="12117" w:name="_Toc390169901"/>
            <w:bookmarkStart w:id="12118" w:name="_Toc423607679"/>
            <w:bookmarkStart w:id="12119" w:name="_Toc423611784"/>
            <w:bookmarkStart w:id="12120" w:name="_Toc423612376"/>
            <w:bookmarkStart w:id="12121" w:name="_Toc423613773"/>
            <w:bookmarkStart w:id="12122" w:name="_Toc423629961"/>
            <w:bookmarkStart w:id="12123" w:name="_Toc423630278"/>
            <w:bookmarkStart w:id="12124" w:name="_Toc433127274"/>
            <w:bookmarkStart w:id="12125" w:name="_Toc501812301"/>
            <w:bookmarkStart w:id="12126" w:name="_Toc517773474"/>
            <w:bookmarkStart w:id="12127" w:name="_Toc517773667"/>
            <w:bookmarkStart w:id="12128" w:name="_Toc517782033"/>
            <w:bookmarkStart w:id="12129" w:name="_Toc525848871"/>
            <w:bookmarkStart w:id="12130" w:name="_Toc527544338"/>
            <w:bookmarkStart w:id="12131" w:name="_Toc527545983"/>
            <w:bookmarkStart w:id="12132" w:name="_Toc23192388"/>
            <w:bookmarkStart w:id="12133" w:name="_Toc44062383"/>
            <w:bookmarkStart w:id="12134" w:name="_Toc48573279"/>
            <w:bookmarkStart w:id="12135" w:name="_Toc48573480"/>
            <w:bookmarkStart w:id="12136" w:name="_Toc49169346"/>
            <w:bookmarkStart w:id="12137" w:name="_Toc49169548"/>
            <w:bookmarkStart w:id="12138" w:name="_Toc49265095"/>
            <w:bookmarkStart w:id="12139" w:name="_Toc52789009"/>
            <w:bookmarkStart w:id="12140" w:name="_Toc52789213"/>
            <w:bookmarkStart w:id="12141" w:name="_Toc52789572"/>
            <w:bookmarkStart w:id="12142" w:name="_Toc80694869"/>
            <w:bookmarkStart w:id="12143" w:name="_Toc84320433"/>
            <w:bookmarkStart w:id="12144" w:name="_Toc148010592"/>
            <w:bookmarkStart w:id="12145" w:name="_Toc148035051"/>
            <w:bookmarkStart w:id="12146" w:name="_Toc148035257"/>
            <w:r w:rsidRPr="00903619">
              <w:rPr>
                <w:rFonts w:eastAsiaTheme="majorEastAsia" w:cs="Segoe UI"/>
                <w:sz w:val="28"/>
              </w:rPr>
              <w:t>III. YOUR RIGHTS REGARDING PROTECTED HEALTH INFORMATION ABOUT YOU</w:t>
            </w:r>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r w:rsidRPr="00903619">
              <w:rPr>
                <w:rFonts w:eastAsiaTheme="majorEastAsia" w:cs="Segoe UI"/>
                <w:sz w:val="28"/>
              </w:rPr>
              <w:t xml:space="preserve"> </w:t>
            </w:r>
          </w:p>
          <w:p w14:paraId="4FEE3C85" w14:textId="77777777" w:rsidR="00303AFE" w:rsidRPr="0047183D" w:rsidRDefault="00303AFE" w:rsidP="00146C36">
            <w:pPr>
              <w:spacing w:before="100" w:beforeAutospacing="1" w:after="100" w:afterAutospacing="1"/>
              <w:rPr>
                <w:rFonts w:cs="Segoe UI"/>
              </w:rPr>
            </w:pPr>
            <w:r w:rsidRPr="0047183D">
              <w:rPr>
                <w:rFonts w:cs="Segoe UI"/>
              </w:rPr>
              <w:lastRenderedPageBreak/>
              <w:t>Under federal law, you have the following rights regarding PHI about you. Unless otherwise noted, you may exercise any of these rights by contacting the Privacy Operations Official or Privacy Official identified in Section V below.</w:t>
            </w:r>
          </w:p>
          <w:p w14:paraId="01949DFA" w14:textId="24BB265A" w:rsidR="00303AFE" w:rsidRPr="0047183D" w:rsidRDefault="00303AFE" w:rsidP="00146C36">
            <w:pPr>
              <w:spacing w:before="100" w:beforeAutospacing="1" w:after="100" w:afterAutospacing="1"/>
              <w:rPr>
                <w:rFonts w:cs="Segoe UI"/>
              </w:rPr>
            </w:pPr>
            <w:r w:rsidRPr="0047183D">
              <w:rPr>
                <w:rFonts w:cs="Segoe UI"/>
              </w:rPr>
              <w:t>Right to Request Restrictions: You have the right to request additional restrictions on the use of your PHI for treatment, payment, and health care operations, or on the disclosure of your PHI to individuals involved in your care. We are not required to agree to your request</w:t>
            </w:r>
            <w:r w:rsidR="00233875" w:rsidRPr="0047183D">
              <w:rPr>
                <w:rFonts w:cs="Segoe UI"/>
              </w:rPr>
              <w:t xml:space="preserve"> unless the disclosure is to a health plan for purposes of carrying out payment or health care operations (not treatment), and the PHI pertains solely to a health care item or service for which the health care provider has been paid out of pocket in full.</w:t>
            </w:r>
          </w:p>
          <w:p w14:paraId="3D7D2343" w14:textId="77777777" w:rsidR="00303AFE" w:rsidRPr="0047183D" w:rsidRDefault="00303AFE" w:rsidP="00146C36">
            <w:pPr>
              <w:spacing w:before="100" w:beforeAutospacing="1" w:after="100" w:afterAutospacing="1"/>
              <w:rPr>
                <w:rFonts w:cs="Segoe UI"/>
              </w:rPr>
            </w:pPr>
            <w:r w:rsidRPr="0047183D">
              <w:rPr>
                <w:rFonts w:cs="Segoe UI"/>
              </w:rPr>
              <w:t>Right to Receive Confidential Communications: If you tell us that disclosure of your PHI could endanger you, you have the right to request in writing that we communicate your PHI to you in a certain manner or at a certain location. For example, you may request that we contact you at home, rather than at work. We are required to meet only reasonable requests.</w:t>
            </w:r>
          </w:p>
          <w:p w14:paraId="04BE97F6" w14:textId="77777777" w:rsidR="00303AFE" w:rsidRPr="0047183D" w:rsidRDefault="00303AFE" w:rsidP="00146C36">
            <w:pPr>
              <w:spacing w:before="100" w:beforeAutospacing="1" w:after="100" w:afterAutospacing="1"/>
              <w:rPr>
                <w:rFonts w:cs="Segoe UI"/>
              </w:rPr>
            </w:pPr>
            <w:r w:rsidRPr="0047183D">
              <w:rPr>
                <w:rFonts w:cs="Segoe UI"/>
              </w:rPr>
              <w:t>Right to Inspect and Copy: You can request the opportunity to inspect and receive a copy of your PHI in certain records that we maintain. We may charge you reasonable fees for the cost of providing a copy.</w:t>
            </w:r>
          </w:p>
          <w:p w14:paraId="1ED87669" w14:textId="77777777" w:rsidR="00303AFE" w:rsidRPr="0047183D" w:rsidRDefault="00303AFE" w:rsidP="00146C36">
            <w:pPr>
              <w:spacing w:before="100" w:beforeAutospacing="1" w:after="100" w:afterAutospacing="1"/>
              <w:rPr>
                <w:rFonts w:cs="Segoe UI"/>
              </w:rPr>
            </w:pPr>
            <w:r w:rsidRPr="0047183D">
              <w:rPr>
                <w:rFonts w:cs="Segoe UI"/>
              </w:rPr>
              <w:t>Right to Amend: You have the right to request that we amend your health plan PHI if you give us an appropriate reason for the request.</w:t>
            </w:r>
          </w:p>
          <w:p w14:paraId="71435CE7" w14:textId="68C5BB9C" w:rsidR="00303AFE" w:rsidRPr="0047183D" w:rsidRDefault="00303AFE" w:rsidP="00146C36">
            <w:pPr>
              <w:spacing w:before="100" w:beforeAutospacing="1" w:after="100" w:afterAutospacing="1"/>
              <w:rPr>
                <w:rFonts w:cs="Segoe UI"/>
              </w:rPr>
            </w:pPr>
            <w:r w:rsidRPr="0047183D">
              <w:rPr>
                <w:rFonts w:cs="Segoe UI"/>
              </w:rPr>
              <w:t>Right to Receive an Accounting of Disclosures: You have the right to request an "accounting" of certain disclosures that we have made of your PHI. This is a list of disclosures made by us during a specified period of up to six years</w:t>
            </w:r>
            <w:r w:rsidR="00F42900" w:rsidRPr="0047183D">
              <w:rPr>
                <w:rFonts w:cs="Segoe UI"/>
              </w:rPr>
              <w:t xml:space="preserve"> prior to the request</w:t>
            </w:r>
            <w:r w:rsidRPr="0047183D">
              <w:rPr>
                <w:rFonts w:cs="Segoe UI"/>
              </w:rPr>
              <w:t>, other than disclosures made for treatment, payment, and health care operations; to family members or friends involved in your care; to you directly; pursuant to an authorization of you or your personal representative; for certain notification purposes (including national security, intelligence, and law enforcement purposes); of a "limited data set" in compliance with our policies and procedures for this kind of data; or incidental to otherwise permitted or required uses and disclosures. The first list you request in a 12-month period will be free, but we may charge you for our reasonable costs of providing additional lists in the same 12-month period. We will tell you about these costs, and you may choose to cancel your request at any time before costs are incurred.</w:t>
            </w:r>
          </w:p>
          <w:p w14:paraId="4050040D" w14:textId="5C5DD9E2" w:rsidR="00303AFE" w:rsidRPr="0047183D" w:rsidRDefault="00303AFE" w:rsidP="00146C36">
            <w:pPr>
              <w:spacing w:before="100" w:beforeAutospacing="1" w:after="100" w:afterAutospacing="1"/>
              <w:rPr>
                <w:rFonts w:cs="Segoe UI"/>
              </w:rPr>
            </w:pPr>
            <w:r w:rsidRPr="0047183D">
              <w:rPr>
                <w:rFonts w:cs="Segoe UI"/>
              </w:rPr>
              <w:t>Right to a Paper Copy of this Notice: You have a right to receive a paper copy of this Notice at any time</w:t>
            </w:r>
            <w:r w:rsidR="00F42900" w:rsidRPr="0047183D">
              <w:rPr>
                <w:rFonts w:cs="Segoe UI"/>
              </w:rPr>
              <w:t xml:space="preserve"> even if you have agreed to receive this notice electronically</w:t>
            </w:r>
            <w:r w:rsidRPr="0047183D">
              <w:rPr>
                <w:rFonts w:cs="Segoe UI"/>
              </w:rPr>
              <w:t xml:space="preserve">. </w:t>
            </w:r>
            <w:r w:rsidR="001344B9" w:rsidRPr="0047183D">
              <w:rPr>
                <w:rFonts w:cs="Segoe UI"/>
              </w:rPr>
              <w:t>E</w:t>
            </w:r>
            <w:r w:rsidRPr="0047183D">
              <w:rPr>
                <w:rFonts w:cs="Segoe UI"/>
              </w:rPr>
              <w:t>mail Benefits@Microsoft.com or call 425-706-8853 for a paper copy.</w:t>
            </w:r>
          </w:p>
          <w:p w14:paraId="58B8438F" w14:textId="77777777" w:rsidR="00303AFE" w:rsidRPr="00903619" w:rsidRDefault="00303AFE" w:rsidP="00146C36">
            <w:pPr>
              <w:spacing w:before="375" w:after="0"/>
              <w:outlineLvl w:val="2"/>
              <w:rPr>
                <w:rFonts w:eastAsiaTheme="majorEastAsia" w:cs="Segoe UI"/>
                <w:sz w:val="28"/>
              </w:rPr>
            </w:pPr>
            <w:bookmarkStart w:id="12147" w:name="_Toc384639347"/>
            <w:bookmarkStart w:id="12148" w:name="_Toc390169902"/>
            <w:bookmarkStart w:id="12149" w:name="_Toc423607680"/>
            <w:bookmarkStart w:id="12150" w:name="_Toc423611785"/>
            <w:bookmarkStart w:id="12151" w:name="_Toc423612377"/>
            <w:bookmarkStart w:id="12152" w:name="_Toc423613774"/>
            <w:bookmarkStart w:id="12153" w:name="_Toc423629962"/>
            <w:bookmarkStart w:id="12154" w:name="_Toc423630279"/>
            <w:bookmarkStart w:id="12155" w:name="_Toc433127275"/>
            <w:bookmarkStart w:id="12156" w:name="_Toc501812302"/>
            <w:bookmarkStart w:id="12157" w:name="_Toc517773475"/>
            <w:bookmarkStart w:id="12158" w:name="_Toc517773668"/>
            <w:bookmarkStart w:id="12159" w:name="_Toc517782034"/>
            <w:bookmarkStart w:id="12160" w:name="_Toc525848872"/>
            <w:bookmarkStart w:id="12161" w:name="_Toc527544339"/>
            <w:bookmarkStart w:id="12162" w:name="_Toc527545984"/>
            <w:bookmarkStart w:id="12163" w:name="_Toc23192389"/>
            <w:bookmarkStart w:id="12164" w:name="_Toc44062384"/>
            <w:bookmarkStart w:id="12165" w:name="_Toc48573280"/>
            <w:bookmarkStart w:id="12166" w:name="_Toc48573481"/>
            <w:bookmarkStart w:id="12167" w:name="_Toc49169347"/>
            <w:bookmarkStart w:id="12168" w:name="_Toc49169549"/>
            <w:bookmarkStart w:id="12169" w:name="_Toc49265096"/>
            <w:bookmarkStart w:id="12170" w:name="_Toc52789010"/>
            <w:bookmarkStart w:id="12171" w:name="_Toc52789214"/>
            <w:bookmarkStart w:id="12172" w:name="_Toc52789573"/>
            <w:bookmarkStart w:id="12173" w:name="_Toc80694870"/>
            <w:bookmarkStart w:id="12174" w:name="_Toc84320434"/>
            <w:bookmarkStart w:id="12175" w:name="_Toc148010593"/>
            <w:bookmarkStart w:id="12176" w:name="_Toc148035052"/>
            <w:bookmarkStart w:id="12177" w:name="_Toc148035258"/>
            <w:r w:rsidRPr="00903619">
              <w:rPr>
                <w:rFonts w:eastAsiaTheme="majorEastAsia" w:cs="Segoe UI"/>
                <w:sz w:val="28"/>
              </w:rPr>
              <w:t>IV. COMPLAINTS</w:t>
            </w:r>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p>
          <w:p w14:paraId="3004A0D0" w14:textId="7C1F5FBE" w:rsidR="00303AFE" w:rsidRPr="0047183D" w:rsidRDefault="00303AFE" w:rsidP="00146C36">
            <w:pPr>
              <w:spacing w:before="100" w:beforeAutospacing="1" w:after="100" w:afterAutospacing="1"/>
              <w:rPr>
                <w:rFonts w:cs="Segoe UI"/>
              </w:rPr>
            </w:pPr>
            <w:r w:rsidRPr="0047183D">
              <w:rPr>
                <w:rFonts w:cs="Segoe UI"/>
              </w:rPr>
              <w:t xml:space="preserve">If you believe your privacy rights have been violated, you may file a complaint with us. To file a complaint with us, contact our </w:t>
            </w:r>
            <w:r w:rsidR="00E22ABF">
              <w:rPr>
                <w:rFonts w:cs="Segoe UI"/>
              </w:rPr>
              <w:t xml:space="preserve">HIPAA </w:t>
            </w:r>
            <w:r w:rsidRPr="0047183D">
              <w:rPr>
                <w:rFonts w:cs="Segoe UI"/>
              </w:rPr>
              <w:t>Privacy Operations Official. You may also file a complaint directly with the Office for Civil Rights of the United States Department of Health and Human Services ("OCR"). We will not retaliate or take action against you for filing a complaint.</w:t>
            </w:r>
          </w:p>
          <w:p w14:paraId="3C9A1990" w14:textId="77777777" w:rsidR="00303AFE" w:rsidRPr="00903619" w:rsidRDefault="00303AFE" w:rsidP="00146C36">
            <w:pPr>
              <w:spacing w:before="375" w:after="0"/>
              <w:outlineLvl w:val="2"/>
              <w:rPr>
                <w:rFonts w:eastAsiaTheme="majorEastAsia" w:cs="Segoe UI"/>
                <w:sz w:val="28"/>
              </w:rPr>
            </w:pPr>
            <w:bookmarkStart w:id="12178" w:name="_Toc384639348"/>
            <w:bookmarkStart w:id="12179" w:name="_Toc390169903"/>
            <w:bookmarkStart w:id="12180" w:name="_Toc423607681"/>
            <w:bookmarkStart w:id="12181" w:name="_Toc423611786"/>
            <w:bookmarkStart w:id="12182" w:name="_Toc423612378"/>
            <w:bookmarkStart w:id="12183" w:name="_Toc423613775"/>
            <w:bookmarkStart w:id="12184" w:name="_Toc423629963"/>
            <w:bookmarkStart w:id="12185" w:name="_Toc423630280"/>
            <w:bookmarkStart w:id="12186" w:name="_Toc433127276"/>
            <w:bookmarkStart w:id="12187" w:name="_Toc501812303"/>
            <w:bookmarkStart w:id="12188" w:name="_Toc517773476"/>
            <w:bookmarkStart w:id="12189" w:name="_Toc517773669"/>
            <w:bookmarkStart w:id="12190" w:name="_Toc517782035"/>
            <w:bookmarkStart w:id="12191" w:name="_Toc525848873"/>
            <w:bookmarkStart w:id="12192" w:name="_Toc527544340"/>
            <w:bookmarkStart w:id="12193" w:name="_Toc527545985"/>
            <w:bookmarkStart w:id="12194" w:name="_Toc23192390"/>
            <w:bookmarkStart w:id="12195" w:name="_Toc44062385"/>
            <w:bookmarkStart w:id="12196" w:name="_Toc48573281"/>
            <w:bookmarkStart w:id="12197" w:name="_Toc48573482"/>
            <w:bookmarkStart w:id="12198" w:name="_Toc49169348"/>
            <w:bookmarkStart w:id="12199" w:name="_Toc49169550"/>
            <w:bookmarkStart w:id="12200" w:name="_Toc49265097"/>
            <w:bookmarkStart w:id="12201" w:name="_Toc52789011"/>
            <w:bookmarkStart w:id="12202" w:name="_Toc52789215"/>
            <w:bookmarkStart w:id="12203" w:name="_Toc52789574"/>
            <w:bookmarkStart w:id="12204" w:name="_Toc80694871"/>
            <w:bookmarkStart w:id="12205" w:name="_Toc84320435"/>
            <w:bookmarkStart w:id="12206" w:name="_Toc148010594"/>
            <w:bookmarkStart w:id="12207" w:name="_Toc148035053"/>
            <w:bookmarkStart w:id="12208" w:name="_Toc148035259"/>
            <w:r w:rsidRPr="00903619">
              <w:rPr>
                <w:rFonts w:eastAsiaTheme="majorEastAsia" w:cs="Segoe UI"/>
                <w:sz w:val="28"/>
              </w:rPr>
              <w:lastRenderedPageBreak/>
              <w:t>V. PRIVACY OPERATIONS OFFICIAL AND PRIVACY OFFICIAL CONTACT INFORMATION</w:t>
            </w:r>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p>
          <w:p w14:paraId="7ED38685" w14:textId="77777777" w:rsidR="00303AFE" w:rsidRPr="0047183D" w:rsidRDefault="00303AFE" w:rsidP="00146C36">
            <w:pPr>
              <w:spacing w:before="100" w:beforeAutospacing="1" w:after="100" w:afterAutospacing="1"/>
              <w:rPr>
                <w:rFonts w:cs="Segoe UI"/>
              </w:rPr>
            </w:pPr>
            <w:r w:rsidRPr="0047183D">
              <w:rPr>
                <w:rFonts w:cs="Segoe UI"/>
              </w:rPr>
              <w:t>If you have questions, you may contact our Privacy Operations Official or Privacy Official at the following addresses and phone numbers:</w:t>
            </w:r>
          </w:p>
          <w:p w14:paraId="757FF5DA" w14:textId="77777777" w:rsidR="00051E98" w:rsidRDefault="00EC35C7" w:rsidP="00425E90">
            <w:pPr>
              <w:spacing w:before="0" w:after="0"/>
              <w:rPr>
                <w:rFonts w:cs="Segoe UI"/>
              </w:rPr>
            </w:pPr>
            <w:r>
              <w:rPr>
                <w:rFonts w:cs="Segoe UI"/>
                <w:b/>
              </w:rPr>
              <w:t xml:space="preserve">HIPAA </w:t>
            </w:r>
            <w:r w:rsidR="00303AFE" w:rsidRPr="0047183D">
              <w:rPr>
                <w:rFonts w:cs="Segoe UI"/>
                <w:b/>
              </w:rPr>
              <w:t>Privacy Operations Official</w:t>
            </w:r>
            <w:r w:rsidR="00303AFE" w:rsidRPr="0047183D">
              <w:rPr>
                <w:rFonts w:cs="Segoe UI"/>
                <w:b/>
              </w:rPr>
              <w:br/>
            </w:r>
            <w:r w:rsidR="00051E98">
              <w:rPr>
                <w:rFonts w:cs="Segoe UI"/>
              </w:rPr>
              <w:t>c/o Benefits</w:t>
            </w:r>
          </w:p>
          <w:p w14:paraId="13DC9B06" w14:textId="2E079F88" w:rsidR="00303AFE" w:rsidRPr="0047183D" w:rsidRDefault="00303AFE" w:rsidP="00425E90">
            <w:pPr>
              <w:spacing w:before="0" w:after="0"/>
              <w:rPr>
                <w:rFonts w:cs="Segoe UI"/>
              </w:rPr>
            </w:pPr>
            <w:r w:rsidRPr="0047183D">
              <w:rPr>
                <w:rFonts w:cs="Segoe UI"/>
              </w:rPr>
              <w:t>Microsoft Corporation</w:t>
            </w:r>
            <w:r w:rsidRPr="0047183D">
              <w:rPr>
                <w:rFonts w:cs="Segoe UI"/>
              </w:rPr>
              <w:br/>
              <w:t>One Microsoft Way</w:t>
            </w:r>
            <w:r w:rsidRPr="0047183D">
              <w:rPr>
                <w:rFonts w:cs="Segoe UI"/>
              </w:rPr>
              <w:br/>
              <w:t>Redmond, WA 98052</w:t>
            </w:r>
            <w:r w:rsidRPr="0047183D">
              <w:rPr>
                <w:rFonts w:cs="Segoe UI"/>
              </w:rPr>
              <w:br/>
              <w:t xml:space="preserve">(425) </w:t>
            </w:r>
            <w:r w:rsidR="0071498B" w:rsidRPr="0047183D">
              <w:rPr>
                <w:rFonts w:cs="Segoe UI"/>
              </w:rPr>
              <w:t>707-0531</w:t>
            </w:r>
          </w:p>
          <w:p w14:paraId="2A69EAD0" w14:textId="77777777" w:rsidR="00014402" w:rsidRDefault="00014402" w:rsidP="00014402">
            <w:pPr>
              <w:spacing w:before="0" w:after="0"/>
              <w:rPr>
                <w:rFonts w:cs="Segoe UI"/>
                <w:b/>
              </w:rPr>
            </w:pPr>
          </w:p>
          <w:p w14:paraId="4EE96BDE" w14:textId="5BC8336E" w:rsidR="00014402" w:rsidRDefault="00014402" w:rsidP="00425E90">
            <w:pPr>
              <w:spacing w:before="0" w:after="0"/>
              <w:rPr>
                <w:rFonts w:cs="Segoe UI"/>
              </w:rPr>
            </w:pPr>
            <w:r>
              <w:rPr>
                <w:rFonts w:cs="Segoe UI"/>
                <w:b/>
              </w:rPr>
              <w:t xml:space="preserve">HIPAA </w:t>
            </w:r>
            <w:r w:rsidR="00431BF2" w:rsidRPr="0047183D">
              <w:rPr>
                <w:rFonts w:cs="Segoe UI"/>
                <w:b/>
              </w:rPr>
              <w:t>Privacy Official</w:t>
            </w:r>
            <w:r w:rsidR="00303AFE" w:rsidRPr="0047183D">
              <w:rPr>
                <w:rFonts w:cs="Segoe UI"/>
              </w:rPr>
              <w:br/>
            </w:r>
            <w:r>
              <w:rPr>
                <w:rFonts w:cs="Segoe UI"/>
              </w:rPr>
              <w:t>c/o Benefits</w:t>
            </w:r>
          </w:p>
          <w:p w14:paraId="1133EEA7" w14:textId="6FA2AD90" w:rsidR="00303AFE" w:rsidRPr="0047183D" w:rsidRDefault="00303AFE" w:rsidP="00425E90">
            <w:pPr>
              <w:spacing w:before="0" w:after="0"/>
              <w:rPr>
                <w:rFonts w:cs="Segoe UI"/>
              </w:rPr>
            </w:pPr>
            <w:r w:rsidRPr="0047183D">
              <w:rPr>
                <w:rFonts w:cs="Segoe UI"/>
              </w:rPr>
              <w:t>Microsoft Corporation</w:t>
            </w:r>
            <w:r w:rsidRPr="0047183D">
              <w:rPr>
                <w:rFonts w:cs="Segoe UI"/>
              </w:rPr>
              <w:br/>
              <w:t>One Microsoft Way</w:t>
            </w:r>
            <w:r w:rsidRPr="0047183D">
              <w:rPr>
                <w:rFonts w:cs="Segoe UI"/>
              </w:rPr>
              <w:br/>
              <w:t>Redmond, WA 98052</w:t>
            </w:r>
            <w:r w:rsidRPr="0047183D">
              <w:rPr>
                <w:rFonts w:cs="Segoe UI"/>
              </w:rPr>
              <w:br/>
              <w:t>(425) 421-4459</w:t>
            </w:r>
          </w:p>
          <w:p w14:paraId="10573C5C" w14:textId="77777777" w:rsidR="00303AFE" w:rsidRPr="00903619" w:rsidRDefault="00303AFE" w:rsidP="00146C36">
            <w:pPr>
              <w:spacing w:before="100" w:beforeAutospacing="1" w:after="100" w:afterAutospacing="1"/>
              <w:rPr>
                <w:rFonts w:cs="Segoe UI"/>
                <w:color w:val="333333"/>
                <w:sz w:val="17"/>
                <w:szCs w:val="17"/>
              </w:rPr>
            </w:pPr>
          </w:p>
        </w:tc>
      </w:tr>
    </w:tbl>
    <w:p w14:paraId="3AF46172" w14:textId="0EBFE809" w:rsidR="00603858" w:rsidRPr="0047183D" w:rsidRDefault="006153EE" w:rsidP="0E710B69">
      <w:pPr>
        <w:spacing w:before="0" w:after="200" w:line="276" w:lineRule="auto"/>
        <w:rPr>
          <w:rFonts w:eastAsiaTheme="majorEastAsia" w:cs="Segoe UI"/>
          <w:sz w:val="48"/>
          <w:szCs w:val="48"/>
        </w:rPr>
      </w:pPr>
      <w:r w:rsidRPr="0047183D">
        <w:rPr>
          <w:rFonts w:cs="Segoe UI"/>
        </w:rPr>
        <w:lastRenderedPageBreak/>
        <w:br w:type="page"/>
      </w:r>
    </w:p>
    <w:p w14:paraId="4C4B38C4" w14:textId="044CA804" w:rsidR="00603858" w:rsidRPr="0047183D" w:rsidRDefault="00603858" w:rsidP="00801CE6">
      <w:pPr>
        <w:pStyle w:val="Heading2"/>
      </w:pPr>
      <w:bookmarkStart w:id="12209" w:name="_Toc384639349"/>
      <w:bookmarkStart w:id="12210" w:name="_Toc390169904"/>
      <w:bookmarkStart w:id="12211" w:name="_Toc423607682"/>
      <w:bookmarkStart w:id="12212" w:name="_Toc423611787"/>
      <w:bookmarkStart w:id="12213" w:name="_Toc423612379"/>
      <w:bookmarkStart w:id="12214" w:name="_Toc423613776"/>
      <w:bookmarkStart w:id="12215" w:name="_Toc423629964"/>
      <w:bookmarkStart w:id="12216" w:name="_Toc423630281"/>
      <w:bookmarkStart w:id="12217" w:name="_Toc433127277"/>
      <w:bookmarkStart w:id="12218" w:name="_Toc501812304"/>
      <w:bookmarkStart w:id="12219" w:name="_Toc517773477"/>
      <w:bookmarkStart w:id="12220" w:name="_Toc517773670"/>
      <w:bookmarkStart w:id="12221" w:name="_Toc517782036"/>
      <w:bookmarkStart w:id="12222" w:name="_Toc525848874"/>
      <w:bookmarkStart w:id="12223" w:name="_Toc527544341"/>
      <w:bookmarkStart w:id="12224" w:name="_Toc527544826"/>
      <w:bookmarkStart w:id="12225" w:name="_Toc527545986"/>
      <w:bookmarkStart w:id="12226" w:name="_Toc14111788"/>
      <w:bookmarkStart w:id="12227" w:name="_Toc23192391"/>
      <w:bookmarkStart w:id="12228" w:name="_Toc40194650"/>
      <w:bookmarkStart w:id="12229" w:name="_Toc41643181"/>
      <w:bookmarkStart w:id="12230" w:name="_Toc44062386"/>
      <w:bookmarkStart w:id="12231" w:name="_Toc44062593"/>
      <w:bookmarkStart w:id="12232" w:name="_Toc45016381"/>
      <w:bookmarkStart w:id="12233" w:name="_Toc45113767"/>
      <w:bookmarkStart w:id="12234" w:name="_Toc48573282"/>
      <w:bookmarkStart w:id="12235" w:name="_Toc48573483"/>
      <w:bookmarkStart w:id="12236" w:name="_Toc48573636"/>
      <w:bookmarkStart w:id="12237" w:name="_Toc49169088"/>
      <w:bookmarkStart w:id="12238" w:name="_Toc49169349"/>
      <w:bookmarkStart w:id="12239" w:name="_Toc49169551"/>
      <w:bookmarkStart w:id="12240" w:name="_Toc49262260"/>
      <w:bookmarkStart w:id="12241" w:name="_Toc49264530"/>
      <w:bookmarkStart w:id="12242" w:name="_Toc49264688"/>
      <w:bookmarkStart w:id="12243" w:name="_Toc49265098"/>
      <w:bookmarkStart w:id="12244" w:name="_Toc50577213"/>
      <w:bookmarkStart w:id="12245" w:name="_Toc52789012"/>
      <w:bookmarkStart w:id="12246" w:name="_Toc52789216"/>
      <w:bookmarkStart w:id="12247" w:name="_Toc52789371"/>
      <w:bookmarkStart w:id="12248" w:name="_Toc52789575"/>
      <w:bookmarkStart w:id="12249" w:name="_Toc80694872"/>
      <w:bookmarkStart w:id="12250" w:name="_Toc84320436"/>
      <w:bookmarkStart w:id="12251" w:name="_Toc145508113"/>
      <w:bookmarkStart w:id="12252" w:name="_Toc145513130"/>
      <w:bookmarkStart w:id="12253" w:name="_Toc147770098"/>
      <w:bookmarkStart w:id="12254" w:name="_Toc148009768"/>
      <w:bookmarkStart w:id="12255" w:name="_Toc148009925"/>
      <w:bookmarkStart w:id="12256" w:name="_Toc148010595"/>
      <w:bookmarkStart w:id="12257" w:name="_Toc148013121"/>
      <w:bookmarkStart w:id="12258" w:name="_Toc148018102"/>
      <w:bookmarkStart w:id="12259" w:name="_Toc148025668"/>
      <w:bookmarkStart w:id="12260" w:name="_Toc148035054"/>
      <w:bookmarkStart w:id="12261" w:name="_Toc148035260"/>
      <w:bookmarkStart w:id="12262" w:name="_Toc179908307"/>
      <w:bookmarkStart w:id="12263" w:name="_Toc179919491"/>
      <w:r w:rsidRPr="0047183D">
        <w:lastRenderedPageBreak/>
        <w:t>CHIP Notice</w:t>
      </w:r>
      <w:bookmarkEnd w:id="12039"/>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p>
    <w:p w14:paraId="4E8A86FE" w14:textId="77777777" w:rsidR="006746E3" w:rsidRPr="00CC727C" w:rsidRDefault="008F0887" w:rsidP="008F0887">
      <w:pPr>
        <w:spacing w:after="240"/>
        <w:rPr>
          <w:rFonts w:cs="Segoe UI"/>
          <w:sz w:val="22"/>
        </w:rPr>
      </w:pPr>
      <w:r w:rsidRPr="00CC727C">
        <w:rPr>
          <w:rFonts w:cs="Segoe UI"/>
          <w:sz w:val="22"/>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373" w:history="1">
        <w:r w:rsidR="00F42900" w:rsidRPr="00CC727C">
          <w:rPr>
            <w:rFonts w:cs="Segoe UI"/>
            <w:b/>
            <w:color w:val="4F009E"/>
            <w:sz w:val="22"/>
          </w:rPr>
          <w:t>www.healthcare.gov</w:t>
        </w:r>
      </w:hyperlink>
      <w:r w:rsidR="00F42900" w:rsidRPr="00CC727C">
        <w:rPr>
          <w:rFonts w:cs="Segoe UI"/>
          <w:sz w:val="22"/>
        </w:rPr>
        <w:t>.</w:t>
      </w:r>
    </w:p>
    <w:p w14:paraId="336993C5" w14:textId="77777777" w:rsidR="008F0887" w:rsidRPr="00CC727C" w:rsidRDefault="008F0887" w:rsidP="008F0887">
      <w:pPr>
        <w:spacing w:after="240"/>
        <w:rPr>
          <w:rFonts w:cs="Segoe UI"/>
          <w:sz w:val="22"/>
        </w:rPr>
      </w:pPr>
      <w:r w:rsidRPr="00CC727C">
        <w:rPr>
          <w:rFonts w:cs="Segoe UI"/>
          <w:sz w:val="22"/>
        </w:rPr>
        <w:t>If you or your dependents are already enrolled in Medicaid or CHIP and you live in a State listed below, contact your State Medicaid or CHIP office to find out if premium assistance is available.</w:t>
      </w:r>
    </w:p>
    <w:p w14:paraId="7456A9B4" w14:textId="77777777" w:rsidR="008F0887" w:rsidRPr="00CC727C" w:rsidRDefault="008F0887" w:rsidP="008F0887">
      <w:pPr>
        <w:spacing w:after="240"/>
        <w:rPr>
          <w:rFonts w:cs="Segoe UI"/>
          <w:sz w:val="22"/>
        </w:rPr>
      </w:pPr>
      <w:r w:rsidRPr="00CC727C">
        <w:rPr>
          <w:rFonts w:cs="Segoe UI"/>
          <w:sz w:val="22"/>
        </w:rPr>
        <w:t xml:space="preserve">If you or your dependents are NOT currently enrolled in Medicaid or CHIP, and you think you or any of your dependents might be eligible for either of these programs, contact your State Medicaid or CHIP office or dial </w:t>
      </w:r>
      <w:r w:rsidRPr="00CC727C">
        <w:rPr>
          <w:rFonts w:cs="Segoe UI"/>
          <w:b/>
          <w:color w:val="4F009E"/>
          <w:sz w:val="22"/>
        </w:rPr>
        <w:t>1-877-KIDS NOW</w:t>
      </w:r>
      <w:r w:rsidRPr="00CC727C">
        <w:rPr>
          <w:rFonts w:cs="Segoe UI"/>
          <w:sz w:val="22"/>
        </w:rPr>
        <w:t xml:space="preserve"> or </w:t>
      </w:r>
      <w:hyperlink r:id="rId374" w:history="1">
        <w:r w:rsidR="00F42900" w:rsidRPr="00CC727C">
          <w:rPr>
            <w:rFonts w:cs="Segoe UI"/>
            <w:b/>
            <w:color w:val="4F009E"/>
            <w:sz w:val="22"/>
          </w:rPr>
          <w:t>www.insurekidsnow.gov</w:t>
        </w:r>
      </w:hyperlink>
      <w:r w:rsidRPr="00CC727C">
        <w:rPr>
          <w:rFonts w:cs="Segoe UI"/>
          <w:sz w:val="22"/>
        </w:rPr>
        <w:t xml:space="preserve"> to find out how to apply.  If you qualify, ask your state if it has a program that might help you pay the premiums for an employer-sponsored plan.</w:t>
      </w:r>
    </w:p>
    <w:p w14:paraId="3BB966FC" w14:textId="77777777" w:rsidR="008F0887" w:rsidRPr="00CC727C" w:rsidRDefault="008F0887" w:rsidP="008F0887">
      <w:pPr>
        <w:rPr>
          <w:rFonts w:cs="Segoe UI"/>
          <w:sz w:val="22"/>
        </w:rPr>
      </w:pPr>
      <w:r w:rsidRPr="00CC727C">
        <w:rPr>
          <w:rFonts w:cs="Segoe UI"/>
          <w:sz w:val="22"/>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CC727C">
        <w:rPr>
          <w:rFonts w:cs="Segoe UI"/>
          <w:b/>
          <w:sz w:val="22"/>
        </w:rPr>
        <w:t>you must request coverage within 60 days of being determined eligible for premium assistance</w:t>
      </w:r>
      <w:r w:rsidRPr="00CC727C">
        <w:rPr>
          <w:rFonts w:cs="Segoe UI"/>
          <w:sz w:val="22"/>
        </w:rPr>
        <w:t xml:space="preserve">.  If you have questions about enrolling in your employer plan, contact the Department of Labor at </w:t>
      </w:r>
      <w:hyperlink r:id="rId375" w:history="1">
        <w:r w:rsidR="00F42900" w:rsidRPr="00CC727C">
          <w:rPr>
            <w:rFonts w:cs="Segoe UI"/>
            <w:b/>
            <w:color w:val="4F009E"/>
            <w:sz w:val="22"/>
          </w:rPr>
          <w:t>www.askebsa.dol.gov</w:t>
        </w:r>
      </w:hyperlink>
      <w:r w:rsidRPr="00CC727C">
        <w:rPr>
          <w:rFonts w:cs="Segoe UI"/>
          <w:sz w:val="22"/>
        </w:rPr>
        <w:t xml:space="preserve"> or call </w:t>
      </w:r>
      <w:r w:rsidRPr="00CC727C">
        <w:rPr>
          <w:rFonts w:cs="Segoe UI"/>
          <w:b/>
          <w:color w:val="4F009E"/>
          <w:sz w:val="22"/>
        </w:rPr>
        <w:t>1-866-444-EBSA</w:t>
      </w:r>
      <w:r w:rsidRPr="00CC727C">
        <w:rPr>
          <w:rFonts w:cs="Segoe UI"/>
          <w:sz w:val="22"/>
        </w:rPr>
        <w:t xml:space="preserve"> </w:t>
      </w:r>
      <w:r w:rsidRPr="00CC727C">
        <w:rPr>
          <w:rFonts w:cs="Segoe UI"/>
          <w:b/>
          <w:color w:val="4F009E"/>
          <w:sz w:val="22"/>
        </w:rPr>
        <w:t>(3272)</w:t>
      </w:r>
      <w:r w:rsidRPr="00CC727C">
        <w:rPr>
          <w:rFonts w:cs="Segoe UI"/>
          <w:sz w:val="22"/>
        </w:rPr>
        <w:t>.</w:t>
      </w:r>
    </w:p>
    <w:p w14:paraId="52B0B07B" w14:textId="77777777" w:rsidR="008F0887" w:rsidRPr="00CC727C" w:rsidRDefault="008F0887" w:rsidP="008F0887">
      <w:pPr>
        <w:rPr>
          <w:rFonts w:cs="Segoe UI"/>
          <w:sz w:val="22"/>
        </w:rPr>
      </w:pPr>
      <w:r w:rsidRPr="00771F42">
        <w:rPr>
          <w:rFonts w:cs="Segoe UI"/>
          <w:noProof/>
        </w:rPr>
        <mc:AlternateContent>
          <mc:Choice Requires="wps">
            <w:drawing>
              <wp:anchor distT="0" distB="0" distL="114300" distR="114300" simplePos="0" relativeHeight="251658242" behindDoc="0" locked="0" layoutInCell="1" allowOverlap="1" wp14:anchorId="055C05D3" wp14:editId="36582E25">
                <wp:simplePos x="0" y="0"/>
                <wp:positionH relativeFrom="column">
                  <wp:posOffset>-3810</wp:posOffset>
                </wp:positionH>
                <wp:positionV relativeFrom="paragraph">
                  <wp:posOffset>90805</wp:posOffset>
                </wp:positionV>
                <wp:extent cx="6776085" cy="0"/>
                <wp:effectExtent l="5715" t="11430" r="9525" b="7620"/>
                <wp:wrapNone/>
                <wp:docPr id="786116376" name="Straight Arrow Connector 786116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w14:anchorId="480EDC93">
              <v:shapetype id="_x0000_t32" coordsize="21600,21600" o:oned="t" filled="f" o:spt="32" path="m,l21600,21600e" w14:anchorId="293AB8CD">
                <v:path fillok="f" arrowok="t" o:connecttype="none"/>
                <o:lock v:ext="edit" shapetype="t"/>
              </v:shapetype>
              <v:shape id="Straight Arrow Connector 786116376" style="position:absolute;margin-left:-.3pt;margin-top:7.15pt;width:533.5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5F6F3DD7" w14:textId="77777777" w:rsidR="008F0887" w:rsidRDefault="008F0887" w:rsidP="008F0887">
      <w:pPr>
        <w:spacing w:after="240"/>
        <w:rPr>
          <w:rFonts w:cs="Segoe UI"/>
          <w:b/>
          <w:sz w:val="22"/>
        </w:rPr>
      </w:pPr>
      <w:r w:rsidRPr="00CC727C">
        <w:rPr>
          <w:rFonts w:cs="Segoe UI"/>
          <w:b/>
          <w:sz w:val="22"/>
        </w:rPr>
        <w:t>If you live in one of the following states, you may be eligible for assistance paying your employer health plan premiums.  The following list of states is current as of July 31, 2023.  Contact your State for more information on eligibility –</w:t>
      </w:r>
    </w:p>
    <w:p w14:paraId="71AB75F7" w14:textId="77777777" w:rsidR="00662321" w:rsidRDefault="00662321" w:rsidP="008F0887">
      <w:pPr>
        <w:spacing w:after="240"/>
        <w:rPr>
          <w:rFonts w:cs="Segoe UI"/>
          <w:b/>
          <w:sz w:val="22"/>
        </w:rPr>
      </w:pPr>
    </w:p>
    <w:p w14:paraId="49A4552B" w14:textId="77777777" w:rsidR="008F0887" w:rsidRPr="00CC727C" w:rsidRDefault="008F0887" w:rsidP="008F0887">
      <w:pPr>
        <w:spacing w:after="240"/>
        <w:rPr>
          <w:rFonts w:cs="Segoe UI"/>
          <w:b/>
          <w:sz w:val="22"/>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1"/>
        <w:gridCol w:w="4741"/>
      </w:tblGrid>
      <w:tr w:rsidR="008F0887" w:rsidRPr="00771F42" w14:paraId="043B194D" w14:textId="77777777">
        <w:trPr>
          <w:jc w:val="center"/>
        </w:trPr>
        <w:tc>
          <w:tcPr>
            <w:tcW w:w="4741" w:type="dxa"/>
            <w:shd w:val="clear" w:color="auto" w:fill="auto"/>
          </w:tcPr>
          <w:p w14:paraId="40643A52" w14:textId="77777777" w:rsidR="008F0887" w:rsidRPr="00771F42" w:rsidRDefault="008F0887">
            <w:pPr>
              <w:spacing w:after="0"/>
              <w:jc w:val="center"/>
              <w:rPr>
                <w:rFonts w:cs="Segoe UI"/>
                <w:b/>
              </w:rPr>
            </w:pPr>
            <w:r w:rsidRPr="00771F42">
              <w:rPr>
                <w:rFonts w:cs="Segoe UI"/>
                <w:b/>
              </w:rPr>
              <w:t>ALABAMA – Medicaid</w:t>
            </w:r>
          </w:p>
        </w:tc>
        <w:tc>
          <w:tcPr>
            <w:tcW w:w="4741" w:type="dxa"/>
            <w:shd w:val="clear" w:color="auto" w:fill="auto"/>
          </w:tcPr>
          <w:p w14:paraId="601E449D" w14:textId="77777777" w:rsidR="008F0887" w:rsidRPr="00771F42" w:rsidRDefault="008F0887">
            <w:pPr>
              <w:spacing w:after="0"/>
              <w:jc w:val="center"/>
              <w:rPr>
                <w:rFonts w:cs="Segoe UI"/>
                <w:b/>
              </w:rPr>
            </w:pPr>
            <w:r w:rsidRPr="00771F42">
              <w:rPr>
                <w:rFonts w:cs="Segoe UI"/>
                <w:b/>
              </w:rPr>
              <w:t>ALASKA – Medicaid</w:t>
            </w:r>
          </w:p>
        </w:tc>
      </w:tr>
      <w:tr w:rsidR="008F0887" w:rsidRPr="00771F42" w14:paraId="5E622522" w14:textId="77777777">
        <w:trPr>
          <w:trHeight w:val="58"/>
          <w:jc w:val="center"/>
        </w:trPr>
        <w:tc>
          <w:tcPr>
            <w:tcW w:w="4741" w:type="dxa"/>
            <w:shd w:val="clear" w:color="auto" w:fill="auto"/>
          </w:tcPr>
          <w:p w14:paraId="6A463F6A" w14:textId="77777777" w:rsidR="008F0887" w:rsidRPr="00CC727C" w:rsidRDefault="008F0887">
            <w:pPr>
              <w:spacing w:after="0"/>
              <w:rPr>
                <w:rFonts w:cs="Segoe UI"/>
                <w:szCs w:val="20"/>
              </w:rPr>
            </w:pPr>
            <w:r w:rsidRPr="00CC727C">
              <w:rPr>
                <w:rFonts w:cs="Segoe UI"/>
                <w:szCs w:val="20"/>
              </w:rPr>
              <w:t xml:space="preserve">Website: </w:t>
            </w:r>
            <w:hyperlink r:id="rId376" w:history="1">
              <w:r w:rsidRPr="00CC727C">
                <w:rPr>
                  <w:rStyle w:val="Hyperlink"/>
                  <w:rFonts w:cs="Segoe UI"/>
                  <w:szCs w:val="20"/>
                </w:rPr>
                <w:t>http://myalhipp.com/</w:t>
              </w:r>
            </w:hyperlink>
          </w:p>
          <w:p w14:paraId="23FBB84D" w14:textId="77777777" w:rsidR="008F0887" w:rsidRPr="00CC727C" w:rsidRDefault="008F0887">
            <w:pPr>
              <w:spacing w:after="0"/>
              <w:rPr>
                <w:rFonts w:cs="Segoe UI"/>
                <w:b/>
              </w:rPr>
            </w:pPr>
            <w:r w:rsidRPr="00CC727C">
              <w:rPr>
                <w:rFonts w:cs="Segoe UI"/>
                <w:szCs w:val="20"/>
              </w:rPr>
              <w:t>Phone: 1-855-692-5447</w:t>
            </w:r>
          </w:p>
        </w:tc>
        <w:tc>
          <w:tcPr>
            <w:tcW w:w="4741" w:type="dxa"/>
            <w:shd w:val="clear" w:color="auto" w:fill="auto"/>
          </w:tcPr>
          <w:p w14:paraId="0ADA1FF1" w14:textId="77777777" w:rsidR="008F0887" w:rsidRPr="00CC727C" w:rsidRDefault="008F0887">
            <w:pPr>
              <w:spacing w:after="0"/>
              <w:rPr>
                <w:rFonts w:cs="Segoe UI"/>
                <w:szCs w:val="20"/>
              </w:rPr>
            </w:pPr>
            <w:r w:rsidRPr="00CC727C">
              <w:rPr>
                <w:rFonts w:cs="Segoe UI"/>
                <w:szCs w:val="20"/>
              </w:rPr>
              <w:t>The AK Health Insurance Premium Payment Program</w:t>
            </w:r>
          </w:p>
          <w:p w14:paraId="6D081C57" w14:textId="77777777" w:rsidR="008F0887" w:rsidRPr="00CC727C" w:rsidRDefault="008F0887">
            <w:pPr>
              <w:spacing w:after="0"/>
              <w:rPr>
                <w:rFonts w:cs="Segoe UI"/>
                <w:szCs w:val="20"/>
              </w:rPr>
            </w:pPr>
            <w:r w:rsidRPr="00CC727C">
              <w:rPr>
                <w:rFonts w:cs="Segoe UI"/>
                <w:szCs w:val="20"/>
              </w:rPr>
              <w:t xml:space="preserve">Website: </w:t>
            </w:r>
            <w:hyperlink r:id="rId377" w:history="1">
              <w:r w:rsidRPr="00CC727C">
                <w:rPr>
                  <w:rStyle w:val="Hyperlink"/>
                  <w:rFonts w:cs="Segoe UI"/>
                  <w:szCs w:val="20"/>
                </w:rPr>
                <w:t>http://myakhipp.com/</w:t>
              </w:r>
            </w:hyperlink>
          </w:p>
          <w:p w14:paraId="6B3433DB" w14:textId="77777777" w:rsidR="008F0887" w:rsidRPr="00CC727C" w:rsidRDefault="008F0887">
            <w:pPr>
              <w:spacing w:after="0"/>
              <w:rPr>
                <w:rFonts w:cs="Segoe UI"/>
                <w:szCs w:val="20"/>
              </w:rPr>
            </w:pPr>
            <w:r w:rsidRPr="00CC727C">
              <w:rPr>
                <w:rFonts w:cs="Segoe UI"/>
                <w:szCs w:val="20"/>
              </w:rPr>
              <w:t>Phone: 1-866-251-4861</w:t>
            </w:r>
          </w:p>
          <w:p w14:paraId="4CB65B4F" w14:textId="77777777" w:rsidR="008F0887" w:rsidRPr="00CC727C" w:rsidRDefault="008F0887">
            <w:pPr>
              <w:spacing w:after="0"/>
              <w:rPr>
                <w:rFonts w:cs="Segoe UI"/>
                <w:szCs w:val="20"/>
              </w:rPr>
            </w:pPr>
            <w:r w:rsidRPr="00CC727C">
              <w:rPr>
                <w:rFonts w:cs="Segoe UI"/>
                <w:szCs w:val="20"/>
              </w:rPr>
              <w:t xml:space="preserve">Email: </w:t>
            </w:r>
            <w:hyperlink r:id="rId378" w:history="1">
              <w:r w:rsidRPr="00CC727C">
                <w:rPr>
                  <w:rStyle w:val="Hyperlink"/>
                  <w:rFonts w:cs="Segoe UI"/>
                  <w:szCs w:val="20"/>
                </w:rPr>
                <w:t>CustomerService@MyAKHIPP.com</w:t>
              </w:r>
            </w:hyperlink>
          </w:p>
          <w:p w14:paraId="0AD9BE31" w14:textId="77777777" w:rsidR="008F0887" w:rsidRPr="00CC727C" w:rsidRDefault="008F0887">
            <w:pPr>
              <w:spacing w:after="0"/>
              <w:rPr>
                <w:rFonts w:cs="Segoe UI"/>
                <w:szCs w:val="20"/>
              </w:rPr>
            </w:pPr>
            <w:r w:rsidRPr="00CC727C">
              <w:rPr>
                <w:rFonts w:cs="Segoe UI"/>
                <w:szCs w:val="20"/>
              </w:rPr>
              <w:t xml:space="preserve">Medicaid Eligibility:  </w:t>
            </w:r>
            <w:hyperlink r:id="rId379" w:history="1">
              <w:r w:rsidRPr="00CC727C">
                <w:rPr>
                  <w:rStyle w:val="Hyperlink"/>
                  <w:rFonts w:cs="Segoe UI"/>
                  <w:szCs w:val="20"/>
                </w:rPr>
                <w:t>https://health.alaska.gov/dpa/Pages/default.aspx</w:t>
              </w:r>
            </w:hyperlink>
          </w:p>
        </w:tc>
      </w:tr>
      <w:tr w:rsidR="008F0887" w:rsidRPr="00771F42" w14:paraId="471B0FDF" w14:textId="77777777">
        <w:trPr>
          <w:jc w:val="center"/>
        </w:trPr>
        <w:tc>
          <w:tcPr>
            <w:tcW w:w="4741" w:type="dxa"/>
            <w:shd w:val="clear" w:color="auto" w:fill="auto"/>
          </w:tcPr>
          <w:p w14:paraId="76376031" w14:textId="77777777" w:rsidR="008F0887" w:rsidRPr="00771F42" w:rsidRDefault="008F0887">
            <w:pPr>
              <w:spacing w:after="0"/>
              <w:jc w:val="center"/>
              <w:rPr>
                <w:rFonts w:cs="Segoe UI"/>
                <w:b/>
              </w:rPr>
            </w:pPr>
            <w:r w:rsidRPr="00771F42">
              <w:rPr>
                <w:rFonts w:cs="Segoe UI"/>
                <w:b/>
              </w:rPr>
              <w:lastRenderedPageBreak/>
              <w:t>ARKANSAS – Medicaid</w:t>
            </w:r>
          </w:p>
        </w:tc>
        <w:tc>
          <w:tcPr>
            <w:tcW w:w="4741" w:type="dxa"/>
            <w:shd w:val="clear" w:color="auto" w:fill="auto"/>
          </w:tcPr>
          <w:p w14:paraId="457225A5" w14:textId="77777777" w:rsidR="008F0887" w:rsidRPr="00771F42" w:rsidRDefault="008F0887">
            <w:pPr>
              <w:spacing w:after="0"/>
              <w:jc w:val="center"/>
              <w:rPr>
                <w:rFonts w:cs="Segoe UI"/>
                <w:b/>
              </w:rPr>
            </w:pPr>
            <w:r w:rsidRPr="00771F42">
              <w:rPr>
                <w:rFonts w:cs="Segoe UI"/>
                <w:b/>
              </w:rPr>
              <w:t>CALIFORNIA – Medicaid</w:t>
            </w:r>
          </w:p>
        </w:tc>
      </w:tr>
      <w:tr w:rsidR="008F0887" w:rsidRPr="00771F42" w14:paraId="31B4A331" w14:textId="77777777">
        <w:trPr>
          <w:jc w:val="center"/>
        </w:trPr>
        <w:tc>
          <w:tcPr>
            <w:tcW w:w="4741" w:type="dxa"/>
            <w:shd w:val="clear" w:color="auto" w:fill="auto"/>
          </w:tcPr>
          <w:p w14:paraId="743CAB2F" w14:textId="77777777" w:rsidR="008F0887" w:rsidRPr="00FA31E9" w:rsidRDefault="008F0887">
            <w:pPr>
              <w:spacing w:after="0"/>
              <w:rPr>
                <w:rFonts w:cs="Segoe UI"/>
                <w:szCs w:val="20"/>
              </w:rPr>
            </w:pPr>
            <w:r w:rsidRPr="00FA31E9">
              <w:rPr>
                <w:rFonts w:cs="Segoe UI"/>
                <w:szCs w:val="20"/>
              </w:rPr>
              <w:t xml:space="preserve">Website: </w:t>
            </w:r>
            <w:hyperlink r:id="rId380" w:history="1">
              <w:r w:rsidRPr="00FA31E9">
                <w:rPr>
                  <w:rStyle w:val="Hyperlink"/>
                  <w:rFonts w:cs="Segoe UI"/>
                  <w:szCs w:val="20"/>
                </w:rPr>
                <w:t>http://myarhipp.com/</w:t>
              </w:r>
            </w:hyperlink>
          </w:p>
          <w:p w14:paraId="56802DB9" w14:textId="77777777" w:rsidR="008F0887" w:rsidRPr="00771F42" w:rsidRDefault="008F0887">
            <w:pPr>
              <w:spacing w:after="0"/>
              <w:rPr>
                <w:rFonts w:cs="Segoe UI"/>
                <w:b/>
              </w:rPr>
            </w:pPr>
            <w:r w:rsidRPr="00FA31E9">
              <w:rPr>
                <w:rFonts w:cs="Segoe UI"/>
                <w:szCs w:val="20"/>
              </w:rPr>
              <w:t>Phone: 1-855-MyARHIPP (855-692-7447)</w:t>
            </w:r>
          </w:p>
        </w:tc>
        <w:tc>
          <w:tcPr>
            <w:tcW w:w="4741" w:type="dxa"/>
            <w:shd w:val="clear" w:color="auto" w:fill="auto"/>
          </w:tcPr>
          <w:p w14:paraId="0E66F198" w14:textId="77777777" w:rsidR="008F0887" w:rsidRPr="00FA31E9" w:rsidRDefault="008F0887">
            <w:pPr>
              <w:spacing w:after="0"/>
              <w:rPr>
                <w:rFonts w:cs="Segoe UI"/>
                <w:szCs w:val="20"/>
              </w:rPr>
            </w:pPr>
            <w:r w:rsidRPr="00FA31E9">
              <w:rPr>
                <w:rFonts w:cs="Segoe UI"/>
                <w:szCs w:val="20"/>
              </w:rPr>
              <w:t>Health Insurance Premium Payment (HIPP) Program Website:</w:t>
            </w:r>
          </w:p>
          <w:p w14:paraId="1E4F1077" w14:textId="77777777" w:rsidR="008F0887" w:rsidRPr="00FA31E9" w:rsidRDefault="008F0887">
            <w:pPr>
              <w:spacing w:after="0"/>
              <w:rPr>
                <w:rFonts w:cs="Segoe UI"/>
                <w:szCs w:val="20"/>
              </w:rPr>
            </w:pPr>
            <w:hyperlink r:id="rId381" w:history="1">
              <w:r w:rsidRPr="00FA31E9">
                <w:rPr>
                  <w:rStyle w:val="Hyperlink"/>
                  <w:rFonts w:cs="Segoe UI"/>
                  <w:szCs w:val="20"/>
                </w:rPr>
                <w:t>http://dhcs.ca.gov/hipp</w:t>
              </w:r>
            </w:hyperlink>
          </w:p>
          <w:p w14:paraId="5A375A34" w14:textId="77777777" w:rsidR="008F0887" w:rsidRPr="00FA31E9" w:rsidRDefault="008F0887">
            <w:pPr>
              <w:spacing w:after="0"/>
              <w:rPr>
                <w:rFonts w:cs="Segoe UI"/>
                <w:szCs w:val="20"/>
              </w:rPr>
            </w:pPr>
            <w:r w:rsidRPr="00FA31E9">
              <w:rPr>
                <w:rFonts w:cs="Segoe UI"/>
                <w:szCs w:val="20"/>
              </w:rPr>
              <w:t>Phone: 916-445-8322</w:t>
            </w:r>
          </w:p>
          <w:p w14:paraId="188C66D8" w14:textId="77777777" w:rsidR="008F0887" w:rsidRPr="00FA31E9" w:rsidRDefault="008F0887">
            <w:pPr>
              <w:spacing w:after="0"/>
              <w:rPr>
                <w:rFonts w:cs="Segoe UI"/>
                <w:szCs w:val="20"/>
              </w:rPr>
            </w:pPr>
            <w:r w:rsidRPr="00FA31E9">
              <w:rPr>
                <w:rFonts w:cs="Segoe UI"/>
                <w:szCs w:val="20"/>
              </w:rPr>
              <w:t>Fax: 916-440-5676</w:t>
            </w:r>
          </w:p>
          <w:p w14:paraId="5D5219CD" w14:textId="77777777" w:rsidR="008F0887" w:rsidRPr="00771F42" w:rsidRDefault="008F0887">
            <w:pPr>
              <w:spacing w:after="0"/>
              <w:rPr>
                <w:rFonts w:cs="Segoe UI"/>
                <w:b/>
              </w:rPr>
            </w:pPr>
            <w:r w:rsidRPr="00FA31E9">
              <w:rPr>
                <w:rFonts w:cs="Segoe UI"/>
                <w:szCs w:val="20"/>
              </w:rPr>
              <w:t xml:space="preserve">Email: </w:t>
            </w:r>
            <w:hyperlink r:id="rId382" w:history="1">
              <w:r w:rsidRPr="00FA31E9">
                <w:rPr>
                  <w:rStyle w:val="Hyperlink"/>
                  <w:rFonts w:cs="Segoe UI"/>
                  <w:szCs w:val="20"/>
                </w:rPr>
                <w:t>hipp@dhcs.ca.gov</w:t>
              </w:r>
            </w:hyperlink>
          </w:p>
        </w:tc>
      </w:tr>
      <w:tr w:rsidR="008F0887" w:rsidRPr="00771F42" w14:paraId="62F5C529" w14:textId="77777777">
        <w:trPr>
          <w:jc w:val="center"/>
        </w:trPr>
        <w:tc>
          <w:tcPr>
            <w:tcW w:w="4741" w:type="dxa"/>
            <w:shd w:val="clear" w:color="auto" w:fill="auto"/>
          </w:tcPr>
          <w:p w14:paraId="79E560D8" w14:textId="77777777" w:rsidR="008F0887" w:rsidRPr="00771F42" w:rsidRDefault="008F0887">
            <w:pPr>
              <w:spacing w:after="0"/>
              <w:jc w:val="center"/>
              <w:rPr>
                <w:rFonts w:cs="Segoe UI"/>
                <w:b/>
              </w:rPr>
            </w:pPr>
            <w:r w:rsidRPr="00771F42">
              <w:rPr>
                <w:rFonts w:cs="Segoe UI"/>
                <w:b/>
              </w:rPr>
              <w:t xml:space="preserve">COLORADO – Health First Colorado (Colorado’s Medicaid Program) &amp; </w:t>
            </w:r>
            <w:r w:rsidRPr="00771F42">
              <w:rPr>
                <w:rFonts w:cs="Segoe UI"/>
                <w:b/>
                <w:bCs/>
              </w:rPr>
              <w:t>Child Health Plan Plus (CHP+)</w:t>
            </w:r>
          </w:p>
        </w:tc>
        <w:tc>
          <w:tcPr>
            <w:tcW w:w="4741" w:type="dxa"/>
            <w:shd w:val="clear" w:color="auto" w:fill="auto"/>
          </w:tcPr>
          <w:p w14:paraId="6FC13AB3" w14:textId="77777777" w:rsidR="008F0887" w:rsidRPr="00771F42" w:rsidRDefault="008F0887">
            <w:pPr>
              <w:spacing w:after="0"/>
              <w:jc w:val="center"/>
              <w:rPr>
                <w:rFonts w:cs="Segoe UI"/>
                <w:b/>
              </w:rPr>
            </w:pPr>
            <w:r w:rsidRPr="00771F42">
              <w:rPr>
                <w:rFonts w:cs="Segoe UI"/>
                <w:b/>
              </w:rPr>
              <w:t>FLORIDA – Medicaid</w:t>
            </w:r>
          </w:p>
        </w:tc>
      </w:tr>
      <w:tr w:rsidR="008F0887" w:rsidRPr="00771F42" w14:paraId="0DF654CF" w14:textId="77777777">
        <w:trPr>
          <w:trHeight w:val="2663"/>
          <w:jc w:val="center"/>
        </w:trPr>
        <w:tc>
          <w:tcPr>
            <w:tcW w:w="4741" w:type="dxa"/>
            <w:shd w:val="clear" w:color="auto" w:fill="auto"/>
          </w:tcPr>
          <w:p w14:paraId="09999189" w14:textId="77777777" w:rsidR="008F0887" w:rsidRPr="0085405F" w:rsidRDefault="008F0887">
            <w:pPr>
              <w:spacing w:after="0"/>
              <w:rPr>
                <w:rFonts w:cs="Segoe UI"/>
                <w:szCs w:val="20"/>
              </w:rPr>
            </w:pPr>
            <w:r w:rsidRPr="0085405F">
              <w:rPr>
                <w:rFonts w:cs="Segoe UI"/>
                <w:szCs w:val="20"/>
              </w:rPr>
              <w:t xml:space="preserve">Health First Colorado Website: </w:t>
            </w:r>
            <w:hyperlink r:id="rId383" w:history="1">
              <w:r w:rsidRPr="0085405F">
                <w:rPr>
                  <w:rStyle w:val="Hyperlink"/>
                  <w:rFonts w:cs="Segoe UI"/>
                  <w:szCs w:val="20"/>
                </w:rPr>
                <w:t>https://www.healthfirstcolorado.com/</w:t>
              </w:r>
            </w:hyperlink>
            <w:r w:rsidRPr="0085405F">
              <w:rPr>
                <w:rFonts w:cs="Segoe UI"/>
                <w:szCs w:val="20"/>
              </w:rPr>
              <w:t xml:space="preserve"> </w:t>
            </w:r>
          </w:p>
          <w:p w14:paraId="6370EDDD" w14:textId="77777777" w:rsidR="008F0887" w:rsidRPr="0085405F" w:rsidRDefault="008F0887">
            <w:pPr>
              <w:spacing w:after="0"/>
              <w:rPr>
                <w:rFonts w:cs="Segoe UI"/>
                <w:szCs w:val="20"/>
              </w:rPr>
            </w:pPr>
            <w:r w:rsidRPr="0085405F">
              <w:rPr>
                <w:rFonts w:cs="Segoe UI"/>
                <w:szCs w:val="20"/>
              </w:rPr>
              <w:t xml:space="preserve">Health First Colorado Member Contact Center: </w:t>
            </w:r>
          </w:p>
          <w:p w14:paraId="7E6220DB" w14:textId="77777777" w:rsidR="008F0887" w:rsidRPr="0085405F" w:rsidRDefault="008F0887">
            <w:pPr>
              <w:spacing w:after="0"/>
              <w:rPr>
                <w:rFonts w:cs="Segoe UI"/>
                <w:szCs w:val="20"/>
              </w:rPr>
            </w:pPr>
            <w:r w:rsidRPr="0085405F">
              <w:rPr>
                <w:rFonts w:cs="Segoe UI"/>
                <w:szCs w:val="20"/>
              </w:rPr>
              <w:t>1-800-221-3943/State Relay 711</w:t>
            </w:r>
          </w:p>
          <w:p w14:paraId="15936F24" w14:textId="77777777" w:rsidR="008F0887" w:rsidRPr="0085405F" w:rsidRDefault="008F0887">
            <w:pPr>
              <w:spacing w:after="0"/>
              <w:rPr>
                <w:rFonts w:cs="Segoe UI"/>
                <w:szCs w:val="20"/>
              </w:rPr>
            </w:pPr>
            <w:r w:rsidRPr="0085405F">
              <w:rPr>
                <w:rFonts w:cs="Segoe UI"/>
                <w:szCs w:val="20"/>
              </w:rPr>
              <w:t xml:space="preserve">CHP+: </w:t>
            </w:r>
            <w:hyperlink r:id="rId384" w:history="1">
              <w:r w:rsidRPr="0085405F">
                <w:rPr>
                  <w:rStyle w:val="Hyperlink"/>
                  <w:rFonts w:cs="Segoe UI"/>
                  <w:szCs w:val="20"/>
                </w:rPr>
                <w:t>https://hcpf.colorado.gov/child-health-plan-plus</w:t>
              </w:r>
            </w:hyperlink>
            <w:r w:rsidRPr="0085405F">
              <w:rPr>
                <w:rStyle w:val="cf01"/>
                <w:szCs w:val="20"/>
              </w:rPr>
              <w:t xml:space="preserve"> </w:t>
            </w:r>
          </w:p>
          <w:p w14:paraId="541B7C0A" w14:textId="77777777" w:rsidR="008F0887" w:rsidRPr="0085405F" w:rsidRDefault="008F0887">
            <w:pPr>
              <w:spacing w:after="0"/>
              <w:rPr>
                <w:rFonts w:cs="Segoe UI"/>
                <w:szCs w:val="20"/>
              </w:rPr>
            </w:pPr>
            <w:r w:rsidRPr="0085405F">
              <w:rPr>
                <w:rFonts w:cs="Segoe UI"/>
                <w:szCs w:val="20"/>
              </w:rPr>
              <w:t>CHP+ Customer Service: 1-800-359-1991/State Relay 711</w:t>
            </w:r>
          </w:p>
          <w:p w14:paraId="3D725BCE" w14:textId="77777777" w:rsidR="008F0887" w:rsidRPr="0085405F" w:rsidRDefault="008F0887">
            <w:pPr>
              <w:spacing w:after="0"/>
              <w:rPr>
                <w:rFonts w:cs="Segoe UI"/>
                <w:szCs w:val="20"/>
              </w:rPr>
            </w:pPr>
            <w:r w:rsidRPr="0085405F">
              <w:rPr>
                <w:rFonts w:cs="Segoe UI"/>
                <w:szCs w:val="20"/>
              </w:rPr>
              <w:t xml:space="preserve">Health Insurance Buy-In Program (HIBI):  </w:t>
            </w:r>
            <w:hyperlink r:id="rId385" w:history="1">
              <w:r w:rsidRPr="0085405F">
                <w:rPr>
                  <w:rStyle w:val="Hyperlink"/>
                  <w:rFonts w:cs="Segoe UI"/>
                  <w:szCs w:val="20"/>
                </w:rPr>
                <w:t>https://www.mycohibi.com/</w:t>
              </w:r>
            </w:hyperlink>
            <w:r w:rsidRPr="0085405F">
              <w:rPr>
                <w:rFonts w:cs="Segoe UI"/>
                <w:szCs w:val="20"/>
              </w:rPr>
              <w:br/>
              <w:t>HIBI Customer Service: 1-855-692-6442</w:t>
            </w:r>
          </w:p>
        </w:tc>
        <w:tc>
          <w:tcPr>
            <w:tcW w:w="4741" w:type="dxa"/>
            <w:shd w:val="clear" w:color="auto" w:fill="auto"/>
          </w:tcPr>
          <w:p w14:paraId="6738D54F" w14:textId="77777777" w:rsidR="008F0887" w:rsidRPr="0085405F" w:rsidRDefault="008F0887">
            <w:pPr>
              <w:spacing w:after="0"/>
              <w:rPr>
                <w:rFonts w:cs="Segoe UI"/>
                <w:szCs w:val="20"/>
              </w:rPr>
            </w:pPr>
            <w:r w:rsidRPr="0085405F">
              <w:rPr>
                <w:rFonts w:cs="Segoe UI"/>
                <w:szCs w:val="20"/>
              </w:rPr>
              <w:t xml:space="preserve">Website: </w:t>
            </w:r>
            <w:hyperlink r:id="rId386" w:history="1">
              <w:r w:rsidRPr="0085405F">
                <w:rPr>
                  <w:rStyle w:val="Hyperlink"/>
                  <w:rFonts w:cs="Segoe UI"/>
                  <w:szCs w:val="20"/>
                </w:rPr>
                <w:t>https://www.flmedicaidtplrecovery.com/flmedicaidtplrecovery.com/hipp/index.html</w:t>
              </w:r>
            </w:hyperlink>
          </w:p>
          <w:p w14:paraId="0A5C31FC" w14:textId="77777777" w:rsidR="008F0887" w:rsidRPr="0085405F" w:rsidRDefault="008F0887">
            <w:pPr>
              <w:spacing w:after="0"/>
              <w:rPr>
                <w:rFonts w:cs="Segoe UI"/>
                <w:szCs w:val="20"/>
              </w:rPr>
            </w:pPr>
            <w:r w:rsidRPr="0085405F">
              <w:rPr>
                <w:rFonts w:cs="Segoe UI"/>
                <w:szCs w:val="20"/>
              </w:rPr>
              <w:t>Phone: 1-877-357-3268</w:t>
            </w:r>
          </w:p>
        </w:tc>
      </w:tr>
      <w:tr w:rsidR="008F0887" w:rsidRPr="00771F42" w14:paraId="3CD96D23" w14:textId="77777777">
        <w:trPr>
          <w:trHeight w:val="458"/>
          <w:jc w:val="center"/>
        </w:trPr>
        <w:tc>
          <w:tcPr>
            <w:tcW w:w="4741" w:type="dxa"/>
            <w:shd w:val="clear" w:color="auto" w:fill="auto"/>
          </w:tcPr>
          <w:p w14:paraId="3E204EE2" w14:textId="77777777" w:rsidR="008F0887" w:rsidRPr="0085405F" w:rsidRDefault="008F0887">
            <w:pPr>
              <w:spacing w:after="0"/>
              <w:rPr>
                <w:rFonts w:cs="Segoe UI"/>
                <w:szCs w:val="20"/>
              </w:rPr>
            </w:pPr>
            <w:r w:rsidRPr="00771F42">
              <w:rPr>
                <w:rFonts w:cs="Segoe UI"/>
                <w:b/>
              </w:rPr>
              <w:t>GEORGIA – Medicaid</w:t>
            </w:r>
            <w:r w:rsidRPr="00771F42" w:rsidDel="00792E39">
              <w:rPr>
                <w:rFonts w:cs="Segoe UI"/>
                <w:b/>
              </w:rPr>
              <w:t xml:space="preserve"> </w:t>
            </w:r>
          </w:p>
        </w:tc>
        <w:tc>
          <w:tcPr>
            <w:tcW w:w="4741" w:type="dxa"/>
            <w:shd w:val="clear" w:color="auto" w:fill="auto"/>
          </w:tcPr>
          <w:p w14:paraId="787F0B17" w14:textId="77777777" w:rsidR="008F0887" w:rsidRPr="0085405F" w:rsidRDefault="008F0887">
            <w:pPr>
              <w:spacing w:after="0"/>
              <w:rPr>
                <w:rFonts w:cs="Segoe UI"/>
                <w:szCs w:val="20"/>
              </w:rPr>
            </w:pPr>
            <w:r w:rsidRPr="00771F42">
              <w:rPr>
                <w:rFonts w:cs="Segoe UI"/>
                <w:b/>
              </w:rPr>
              <w:t>INDIANA – Medicaid</w:t>
            </w:r>
            <w:r w:rsidRPr="00174704" w:rsidDel="00DC5311">
              <w:rPr>
                <w:rFonts w:cs="Segoe UI"/>
                <w:b/>
                <w:szCs w:val="20"/>
              </w:rPr>
              <w:t xml:space="preserve"> </w:t>
            </w:r>
          </w:p>
        </w:tc>
      </w:tr>
      <w:tr w:rsidR="008F0887" w:rsidRPr="00771F42" w14:paraId="06809814" w14:textId="77777777">
        <w:trPr>
          <w:trHeight w:val="2663"/>
          <w:jc w:val="center"/>
        </w:trPr>
        <w:tc>
          <w:tcPr>
            <w:tcW w:w="4741" w:type="dxa"/>
            <w:shd w:val="clear" w:color="auto" w:fill="auto"/>
          </w:tcPr>
          <w:p w14:paraId="7C3CB43F" w14:textId="77777777" w:rsidR="008F0887" w:rsidRPr="00174704" w:rsidRDefault="008F0887">
            <w:pPr>
              <w:spacing w:after="0"/>
              <w:rPr>
                <w:rFonts w:cs="Segoe UI"/>
                <w:strike/>
                <w:szCs w:val="20"/>
              </w:rPr>
            </w:pPr>
            <w:r w:rsidRPr="00174704">
              <w:rPr>
                <w:rFonts w:cs="Segoe UI"/>
                <w:szCs w:val="20"/>
              </w:rPr>
              <w:t xml:space="preserve">GA HIPP Website: </w:t>
            </w:r>
            <w:hyperlink r:id="rId387" w:history="1">
              <w:r w:rsidRPr="00174704">
                <w:rPr>
                  <w:rFonts w:cs="Segoe UI"/>
                  <w:color w:val="0000FF"/>
                  <w:szCs w:val="20"/>
                  <w:u w:val="single"/>
                </w:rPr>
                <w:t>https://medicaid.georgia.gov/health-insurance-premium-payment-program-hipp</w:t>
              </w:r>
            </w:hyperlink>
          </w:p>
          <w:p w14:paraId="3FDBE19A" w14:textId="77777777" w:rsidR="008F0887" w:rsidRPr="00174704" w:rsidRDefault="008F0887">
            <w:pPr>
              <w:spacing w:after="0"/>
              <w:rPr>
                <w:rFonts w:cs="Segoe UI"/>
                <w:szCs w:val="20"/>
              </w:rPr>
            </w:pPr>
            <w:r w:rsidRPr="00174704">
              <w:rPr>
                <w:rFonts w:cs="Segoe UI"/>
                <w:szCs w:val="20"/>
              </w:rPr>
              <w:t>Phone: 678-564-1162, Press 1</w:t>
            </w:r>
          </w:p>
          <w:p w14:paraId="716AAF94" w14:textId="77777777" w:rsidR="008F0887" w:rsidRPr="00174704" w:rsidRDefault="008F0887">
            <w:pPr>
              <w:spacing w:after="0"/>
              <w:rPr>
                <w:rFonts w:cs="Segoe UI"/>
                <w:szCs w:val="20"/>
              </w:rPr>
            </w:pPr>
            <w:r w:rsidRPr="00174704">
              <w:rPr>
                <w:rFonts w:cs="Segoe UI"/>
                <w:szCs w:val="20"/>
              </w:rPr>
              <w:t xml:space="preserve">GA CHIPRA Website: </w:t>
            </w:r>
            <w:hyperlink r:id="rId388" w:history="1">
              <w:r w:rsidRPr="00174704">
                <w:rPr>
                  <w:rStyle w:val="Hyperlink"/>
                  <w:rFonts w:cs="Segoe UI"/>
                  <w:szCs w:val="20"/>
                </w:rPr>
                <w:t>https://medicaid.georgia.gov/programs/third-party-liability/childrens-health-insurance-program-reauthorization-act-2009-chipra</w:t>
              </w:r>
            </w:hyperlink>
          </w:p>
          <w:p w14:paraId="24DEAA6B" w14:textId="77777777" w:rsidR="008F0887" w:rsidRPr="0085405F" w:rsidRDefault="008F0887">
            <w:pPr>
              <w:spacing w:after="0"/>
              <w:rPr>
                <w:rFonts w:cs="Segoe UI"/>
                <w:szCs w:val="20"/>
              </w:rPr>
            </w:pPr>
            <w:r w:rsidRPr="00174704">
              <w:rPr>
                <w:rFonts w:cs="Segoe UI"/>
                <w:szCs w:val="20"/>
              </w:rPr>
              <w:t>Phone: 678-564-1162, Press 2</w:t>
            </w:r>
          </w:p>
        </w:tc>
        <w:tc>
          <w:tcPr>
            <w:tcW w:w="4741" w:type="dxa"/>
            <w:shd w:val="clear" w:color="auto" w:fill="auto"/>
          </w:tcPr>
          <w:p w14:paraId="0D3C82D9" w14:textId="77777777" w:rsidR="008F0887" w:rsidRPr="00174704" w:rsidRDefault="008F0887">
            <w:pPr>
              <w:spacing w:after="0"/>
              <w:rPr>
                <w:rFonts w:cs="Segoe UI"/>
                <w:szCs w:val="20"/>
              </w:rPr>
            </w:pPr>
            <w:r w:rsidRPr="00174704">
              <w:rPr>
                <w:rFonts w:cs="Segoe UI"/>
                <w:szCs w:val="20"/>
              </w:rPr>
              <w:t>Healthy Indiana Plan for low-income adults 19-64</w:t>
            </w:r>
          </w:p>
          <w:p w14:paraId="6574663E" w14:textId="77777777" w:rsidR="008F0887" w:rsidRPr="00174704" w:rsidRDefault="008F0887">
            <w:pPr>
              <w:spacing w:after="0"/>
              <w:rPr>
                <w:rFonts w:cs="Segoe UI"/>
                <w:szCs w:val="20"/>
              </w:rPr>
            </w:pPr>
            <w:r w:rsidRPr="00174704">
              <w:rPr>
                <w:rFonts w:cs="Segoe UI"/>
                <w:szCs w:val="20"/>
              </w:rPr>
              <w:t xml:space="preserve">Website: </w:t>
            </w:r>
            <w:hyperlink r:id="rId389" w:history="1">
              <w:r w:rsidRPr="00174704">
                <w:rPr>
                  <w:rStyle w:val="Hyperlink"/>
                  <w:rFonts w:cs="Segoe UI"/>
                  <w:szCs w:val="20"/>
                </w:rPr>
                <w:t>http://www.in.gov/fssa/hip/</w:t>
              </w:r>
            </w:hyperlink>
          </w:p>
          <w:p w14:paraId="3D834731" w14:textId="77777777" w:rsidR="008F0887" w:rsidRPr="00174704" w:rsidRDefault="008F0887">
            <w:pPr>
              <w:spacing w:after="0"/>
              <w:rPr>
                <w:rFonts w:cs="Segoe UI"/>
                <w:szCs w:val="20"/>
              </w:rPr>
            </w:pPr>
            <w:r w:rsidRPr="00174704">
              <w:rPr>
                <w:rFonts w:cs="Segoe UI"/>
                <w:szCs w:val="20"/>
              </w:rPr>
              <w:t>Phone: 1-877-438-4479</w:t>
            </w:r>
          </w:p>
          <w:p w14:paraId="704F0780" w14:textId="77777777" w:rsidR="008F0887" w:rsidRPr="00174704" w:rsidRDefault="008F0887">
            <w:pPr>
              <w:spacing w:after="0"/>
              <w:rPr>
                <w:rFonts w:cs="Segoe UI"/>
                <w:szCs w:val="20"/>
              </w:rPr>
            </w:pPr>
            <w:r w:rsidRPr="00174704">
              <w:rPr>
                <w:rFonts w:cs="Segoe UI"/>
                <w:szCs w:val="20"/>
              </w:rPr>
              <w:t>All other Medicaid</w:t>
            </w:r>
          </w:p>
          <w:p w14:paraId="22DFBE80" w14:textId="77777777" w:rsidR="008F0887" w:rsidRPr="00174704" w:rsidRDefault="008F0887">
            <w:pPr>
              <w:spacing w:after="0"/>
              <w:rPr>
                <w:rFonts w:cs="Segoe UI"/>
                <w:szCs w:val="20"/>
              </w:rPr>
            </w:pPr>
            <w:r w:rsidRPr="00174704">
              <w:rPr>
                <w:rFonts w:cs="Segoe UI"/>
                <w:szCs w:val="20"/>
              </w:rPr>
              <w:t xml:space="preserve">Website: </w:t>
            </w:r>
            <w:hyperlink r:id="rId390" w:history="1">
              <w:r w:rsidRPr="00174704">
                <w:rPr>
                  <w:rStyle w:val="Hyperlink"/>
                  <w:rFonts w:cs="Segoe UI"/>
                  <w:szCs w:val="20"/>
                </w:rPr>
                <w:t>https://www.in.gov/medicaid/</w:t>
              </w:r>
            </w:hyperlink>
          </w:p>
          <w:p w14:paraId="7C9BF7DB" w14:textId="77777777" w:rsidR="008F0887" w:rsidRPr="0085405F" w:rsidRDefault="008F0887">
            <w:pPr>
              <w:spacing w:after="0"/>
              <w:rPr>
                <w:rFonts w:cs="Segoe UI"/>
                <w:szCs w:val="20"/>
              </w:rPr>
            </w:pPr>
            <w:r w:rsidRPr="00174704">
              <w:rPr>
                <w:rFonts w:cs="Segoe UI"/>
                <w:szCs w:val="20"/>
              </w:rPr>
              <w:t>Phone: 1-800-457-4584</w:t>
            </w:r>
          </w:p>
        </w:tc>
      </w:tr>
      <w:tr w:rsidR="008F0887" w:rsidRPr="00771F42" w14:paraId="5BF175CE" w14:textId="77777777">
        <w:trPr>
          <w:trHeight w:val="58"/>
          <w:jc w:val="center"/>
        </w:trPr>
        <w:tc>
          <w:tcPr>
            <w:tcW w:w="4741" w:type="dxa"/>
            <w:shd w:val="clear" w:color="auto" w:fill="auto"/>
            <w:vAlign w:val="center"/>
          </w:tcPr>
          <w:p w14:paraId="0E56F323" w14:textId="77777777" w:rsidR="008F0887" w:rsidRPr="00174704" w:rsidRDefault="008F0887">
            <w:pPr>
              <w:spacing w:after="0"/>
              <w:rPr>
                <w:rFonts w:cs="Segoe UI"/>
                <w:szCs w:val="20"/>
              </w:rPr>
            </w:pPr>
            <w:r w:rsidRPr="00771F42">
              <w:rPr>
                <w:rFonts w:cs="Segoe UI"/>
                <w:b/>
              </w:rPr>
              <w:t>IOWA – Medicaid and CHIP (Hawki)</w:t>
            </w:r>
          </w:p>
        </w:tc>
        <w:tc>
          <w:tcPr>
            <w:tcW w:w="4741" w:type="dxa"/>
            <w:shd w:val="clear" w:color="auto" w:fill="auto"/>
          </w:tcPr>
          <w:p w14:paraId="38BA3E36" w14:textId="77777777" w:rsidR="008F0887" w:rsidRPr="00174704" w:rsidRDefault="008F0887">
            <w:pPr>
              <w:spacing w:after="0"/>
              <w:rPr>
                <w:rFonts w:cs="Segoe UI"/>
                <w:szCs w:val="20"/>
              </w:rPr>
            </w:pPr>
            <w:r w:rsidRPr="00771F42">
              <w:rPr>
                <w:rFonts w:cs="Segoe UI"/>
                <w:b/>
              </w:rPr>
              <w:t>KANSAS – Medicaid</w:t>
            </w:r>
          </w:p>
        </w:tc>
      </w:tr>
      <w:tr w:rsidR="008F0887" w:rsidRPr="00771F42" w14:paraId="4B2BB96F" w14:textId="77777777">
        <w:trPr>
          <w:trHeight w:val="58"/>
          <w:jc w:val="center"/>
        </w:trPr>
        <w:tc>
          <w:tcPr>
            <w:tcW w:w="4741" w:type="dxa"/>
            <w:shd w:val="clear" w:color="auto" w:fill="auto"/>
          </w:tcPr>
          <w:p w14:paraId="59415805" w14:textId="77777777" w:rsidR="008F0887" w:rsidRPr="00174704" w:rsidRDefault="008F0887">
            <w:pPr>
              <w:spacing w:after="0"/>
              <w:rPr>
                <w:rFonts w:cs="Segoe UI"/>
                <w:szCs w:val="20"/>
              </w:rPr>
            </w:pPr>
            <w:r w:rsidRPr="00174704">
              <w:rPr>
                <w:rFonts w:cs="Segoe UI"/>
                <w:szCs w:val="20"/>
              </w:rPr>
              <w:t xml:space="preserve">Medicaid Website: </w:t>
            </w:r>
          </w:p>
          <w:p w14:paraId="3ADA9F25" w14:textId="77777777" w:rsidR="008F0887" w:rsidRPr="00174704" w:rsidRDefault="008F0887">
            <w:pPr>
              <w:spacing w:after="0"/>
              <w:rPr>
                <w:rFonts w:cs="Segoe UI"/>
                <w:szCs w:val="20"/>
              </w:rPr>
            </w:pPr>
            <w:hyperlink r:id="rId391" w:history="1">
              <w:r w:rsidRPr="00174704">
                <w:rPr>
                  <w:rStyle w:val="Hyperlink"/>
                  <w:rFonts w:cs="Segoe UI"/>
                  <w:szCs w:val="20"/>
                </w:rPr>
                <w:t>https://dhs.iowa.gov/ime/members</w:t>
              </w:r>
            </w:hyperlink>
            <w:r w:rsidRPr="00174704">
              <w:rPr>
                <w:rFonts w:cs="Segoe UI"/>
                <w:szCs w:val="20"/>
              </w:rPr>
              <w:br/>
              <w:t>Medicaid Phone: 1-800-338-8366</w:t>
            </w:r>
          </w:p>
          <w:p w14:paraId="7018146C" w14:textId="77777777" w:rsidR="008F0887" w:rsidRPr="00174704" w:rsidRDefault="008F0887">
            <w:pPr>
              <w:spacing w:after="0"/>
              <w:rPr>
                <w:rFonts w:cs="Segoe UI"/>
                <w:szCs w:val="20"/>
              </w:rPr>
            </w:pPr>
            <w:r w:rsidRPr="00174704">
              <w:rPr>
                <w:rFonts w:cs="Segoe UI"/>
                <w:szCs w:val="20"/>
              </w:rPr>
              <w:t xml:space="preserve">Hawki Website: </w:t>
            </w:r>
          </w:p>
          <w:p w14:paraId="66D46619" w14:textId="77777777" w:rsidR="008F0887" w:rsidRPr="00174704" w:rsidRDefault="008F0887">
            <w:pPr>
              <w:spacing w:after="0"/>
              <w:rPr>
                <w:rStyle w:val="Hyperlink"/>
                <w:rFonts w:cs="Segoe UI"/>
                <w:szCs w:val="20"/>
              </w:rPr>
            </w:pPr>
            <w:r w:rsidRPr="00174704">
              <w:rPr>
                <w:rFonts w:cs="Segoe UI"/>
                <w:szCs w:val="20"/>
              </w:rPr>
              <w:fldChar w:fldCharType="begin"/>
            </w:r>
            <w:r w:rsidRPr="00174704">
              <w:rPr>
                <w:rFonts w:cs="Segoe UI"/>
                <w:szCs w:val="20"/>
              </w:rPr>
              <w:instrText>HYPERLINK "http://dhs.iowa.gov/Hawki"</w:instrText>
            </w:r>
            <w:r w:rsidRPr="00174704">
              <w:rPr>
                <w:rFonts w:cs="Segoe UI"/>
                <w:szCs w:val="20"/>
              </w:rPr>
            </w:r>
            <w:r w:rsidRPr="00174704">
              <w:rPr>
                <w:rFonts w:cs="Segoe UI"/>
                <w:szCs w:val="20"/>
              </w:rPr>
              <w:fldChar w:fldCharType="separate"/>
            </w:r>
            <w:r w:rsidRPr="00174704">
              <w:rPr>
                <w:rStyle w:val="Hyperlink"/>
                <w:rFonts w:cs="Segoe UI"/>
                <w:szCs w:val="20"/>
              </w:rPr>
              <w:t>http://dhs.iowa.gov/Hawki</w:t>
            </w:r>
          </w:p>
          <w:p w14:paraId="7D5DB873" w14:textId="77777777" w:rsidR="008F0887" w:rsidRPr="00174704" w:rsidRDefault="008F0887">
            <w:pPr>
              <w:spacing w:after="0"/>
              <w:rPr>
                <w:rFonts w:cs="Segoe UI"/>
                <w:szCs w:val="20"/>
              </w:rPr>
            </w:pPr>
            <w:r w:rsidRPr="00174704">
              <w:rPr>
                <w:rFonts w:cs="Segoe UI"/>
                <w:szCs w:val="20"/>
              </w:rPr>
              <w:fldChar w:fldCharType="end"/>
            </w:r>
            <w:r w:rsidRPr="00174704">
              <w:rPr>
                <w:rFonts w:cs="Segoe UI"/>
                <w:szCs w:val="20"/>
              </w:rPr>
              <w:t>Hawki Phone: 1-800-257-8563</w:t>
            </w:r>
          </w:p>
          <w:p w14:paraId="0F7A1F26" w14:textId="77777777" w:rsidR="008F0887" w:rsidRPr="00174704" w:rsidRDefault="008F0887">
            <w:pPr>
              <w:spacing w:after="0"/>
              <w:rPr>
                <w:rFonts w:cs="Segoe UI"/>
                <w:szCs w:val="20"/>
              </w:rPr>
            </w:pPr>
            <w:r w:rsidRPr="00174704">
              <w:rPr>
                <w:rFonts w:cs="Segoe UI"/>
                <w:szCs w:val="20"/>
              </w:rPr>
              <w:lastRenderedPageBreak/>
              <w:t xml:space="preserve">HIPP Website: </w:t>
            </w:r>
            <w:hyperlink r:id="rId392" w:history="1">
              <w:r w:rsidRPr="00174704">
                <w:rPr>
                  <w:rStyle w:val="Hyperlink"/>
                  <w:rFonts w:cs="Segoe UI"/>
                  <w:szCs w:val="20"/>
                </w:rPr>
                <w:t>https://dhs.iowa.gov/ime/members/medicaid-a-to-z/hipp</w:t>
              </w:r>
            </w:hyperlink>
          </w:p>
          <w:p w14:paraId="5B09A296" w14:textId="77777777" w:rsidR="008F0887" w:rsidRPr="00174704" w:rsidRDefault="008F0887">
            <w:pPr>
              <w:spacing w:after="0"/>
              <w:rPr>
                <w:rFonts w:cs="Segoe UI"/>
                <w:szCs w:val="20"/>
              </w:rPr>
            </w:pPr>
            <w:r w:rsidRPr="00174704">
              <w:rPr>
                <w:rFonts w:cs="Segoe UI"/>
                <w:szCs w:val="20"/>
              </w:rPr>
              <w:t>HIPP Phone: 1-888-346-9562</w:t>
            </w:r>
            <w:r>
              <w:rPr>
                <w:rFonts w:cs="Segoe UI"/>
                <w:szCs w:val="20"/>
              </w:rPr>
              <w:tab/>
            </w:r>
          </w:p>
        </w:tc>
        <w:tc>
          <w:tcPr>
            <w:tcW w:w="4741" w:type="dxa"/>
            <w:shd w:val="clear" w:color="auto" w:fill="auto"/>
          </w:tcPr>
          <w:p w14:paraId="1BAF2DA9" w14:textId="77777777" w:rsidR="008F0887" w:rsidRPr="00174704" w:rsidRDefault="008F0887">
            <w:pPr>
              <w:spacing w:after="0"/>
              <w:rPr>
                <w:rFonts w:cs="Segoe UI"/>
                <w:szCs w:val="20"/>
              </w:rPr>
            </w:pPr>
            <w:r w:rsidRPr="00174704">
              <w:rPr>
                <w:rFonts w:cs="Segoe UI"/>
                <w:szCs w:val="20"/>
              </w:rPr>
              <w:lastRenderedPageBreak/>
              <w:t xml:space="preserve">Website: </w:t>
            </w:r>
            <w:hyperlink r:id="rId393" w:history="1">
              <w:r w:rsidRPr="00174704">
                <w:rPr>
                  <w:rStyle w:val="Hyperlink"/>
                  <w:rFonts w:cs="Segoe UI"/>
                  <w:szCs w:val="20"/>
                </w:rPr>
                <w:t>https://www.kancare.ks.gov/</w:t>
              </w:r>
            </w:hyperlink>
          </w:p>
          <w:p w14:paraId="2A7765B7" w14:textId="77777777" w:rsidR="008F0887" w:rsidRPr="00174704" w:rsidRDefault="008F0887">
            <w:pPr>
              <w:spacing w:after="0"/>
              <w:rPr>
                <w:rFonts w:cs="Segoe UI"/>
                <w:szCs w:val="20"/>
              </w:rPr>
            </w:pPr>
            <w:r w:rsidRPr="00174704">
              <w:rPr>
                <w:rFonts w:cs="Segoe UI"/>
                <w:szCs w:val="20"/>
              </w:rPr>
              <w:t>Phone: 1-800-792-4884</w:t>
            </w:r>
          </w:p>
          <w:p w14:paraId="4185F599" w14:textId="77777777" w:rsidR="008F0887" w:rsidRPr="00174704" w:rsidRDefault="008F0887">
            <w:pPr>
              <w:spacing w:after="0"/>
              <w:rPr>
                <w:rFonts w:cs="Segoe UI"/>
                <w:szCs w:val="20"/>
              </w:rPr>
            </w:pPr>
            <w:r w:rsidRPr="00174704">
              <w:rPr>
                <w:rFonts w:cs="Segoe UI"/>
                <w:szCs w:val="20"/>
              </w:rPr>
              <w:t>HIPP Phone: 1-800-967-4660</w:t>
            </w:r>
          </w:p>
        </w:tc>
      </w:tr>
    </w:tbl>
    <w:p w14:paraId="6775C2C5" w14:textId="77777777" w:rsidR="008F0887" w:rsidRPr="00771F42" w:rsidRDefault="008F0887" w:rsidP="008F0887">
      <w:pPr>
        <w:rPr>
          <w:rFonts w:cs="Segoe UI"/>
        </w:rPr>
      </w:pPr>
    </w:p>
    <w:tbl>
      <w:tblPr>
        <w:tblpPr w:leftFromText="180" w:rightFromText="180" w:vertAnchor="text" w:horzAnchor="margin" w:tblpXSpec="center" w:tblpY="234"/>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55"/>
        <w:gridCol w:w="4755"/>
      </w:tblGrid>
      <w:tr w:rsidR="008F0887" w:rsidRPr="00771F42" w14:paraId="528E2112" w14:textId="77777777">
        <w:trPr>
          <w:trHeight w:val="350"/>
        </w:trPr>
        <w:tc>
          <w:tcPr>
            <w:tcW w:w="4755" w:type="dxa"/>
            <w:shd w:val="clear" w:color="auto" w:fill="auto"/>
          </w:tcPr>
          <w:p w14:paraId="2BBDEB8A" w14:textId="77777777" w:rsidR="008F0887" w:rsidRPr="00771F42" w:rsidRDefault="008F0887">
            <w:pPr>
              <w:spacing w:after="0"/>
              <w:jc w:val="center"/>
              <w:rPr>
                <w:rFonts w:cs="Segoe UI"/>
                <w:b/>
              </w:rPr>
            </w:pPr>
            <w:r w:rsidRPr="00771F42">
              <w:rPr>
                <w:rFonts w:cs="Segoe UI"/>
                <w:b/>
              </w:rPr>
              <w:t>KENTUCKY – Medicaid</w:t>
            </w:r>
          </w:p>
        </w:tc>
        <w:tc>
          <w:tcPr>
            <w:tcW w:w="4755" w:type="dxa"/>
            <w:shd w:val="clear" w:color="auto" w:fill="auto"/>
          </w:tcPr>
          <w:p w14:paraId="3001DD28" w14:textId="77777777" w:rsidR="008F0887" w:rsidRPr="00771F42" w:rsidRDefault="008F0887">
            <w:pPr>
              <w:spacing w:after="0"/>
              <w:jc w:val="center"/>
              <w:rPr>
                <w:rFonts w:cs="Segoe UI"/>
                <w:b/>
              </w:rPr>
            </w:pPr>
            <w:r w:rsidRPr="00771F42">
              <w:rPr>
                <w:rFonts w:cs="Segoe UI"/>
                <w:b/>
              </w:rPr>
              <w:br w:type="page"/>
              <w:t>LOUISIANA – Medicaid</w:t>
            </w:r>
          </w:p>
        </w:tc>
      </w:tr>
      <w:tr w:rsidR="008F0887" w:rsidRPr="00771F42" w14:paraId="33073DA1" w14:textId="77777777">
        <w:trPr>
          <w:trHeight w:val="1919"/>
        </w:trPr>
        <w:tc>
          <w:tcPr>
            <w:tcW w:w="4755" w:type="dxa"/>
            <w:shd w:val="clear" w:color="auto" w:fill="auto"/>
          </w:tcPr>
          <w:p w14:paraId="31978BB4" w14:textId="77777777" w:rsidR="008F0887" w:rsidRPr="00CC727C" w:rsidRDefault="008F0887">
            <w:pPr>
              <w:spacing w:after="0"/>
              <w:rPr>
                <w:rFonts w:cs="Segoe UI"/>
                <w:szCs w:val="20"/>
              </w:rPr>
            </w:pPr>
            <w:r w:rsidRPr="00CC727C">
              <w:rPr>
                <w:rFonts w:cs="Segoe UI"/>
                <w:szCs w:val="20"/>
              </w:rPr>
              <w:t>Kentucky Integrated Health Insurance Premium Payment Program (KI-HIPP) Website:</w:t>
            </w:r>
          </w:p>
          <w:p w14:paraId="1DD73BE7" w14:textId="77777777" w:rsidR="008F0887" w:rsidRPr="00CC727C" w:rsidRDefault="008F0887">
            <w:pPr>
              <w:spacing w:after="0"/>
              <w:rPr>
                <w:rFonts w:cs="Segoe UI"/>
                <w:szCs w:val="20"/>
              </w:rPr>
            </w:pPr>
            <w:hyperlink r:id="rId394" w:history="1">
              <w:r w:rsidRPr="00CC727C">
                <w:rPr>
                  <w:rFonts w:cs="Segoe UI"/>
                  <w:color w:val="0000FF"/>
                  <w:szCs w:val="20"/>
                  <w:u w:val="single"/>
                </w:rPr>
                <w:t>https://chfs.ky.gov/agencies/dms/member/Pages/kihipp.aspx</w:t>
              </w:r>
            </w:hyperlink>
          </w:p>
          <w:p w14:paraId="6521D9A5" w14:textId="77777777" w:rsidR="008F0887" w:rsidRPr="00CC727C" w:rsidRDefault="008F0887">
            <w:pPr>
              <w:spacing w:after="0"/>
              <w:rPr>
                <w:rFonts w:cs="Segoe UI"/>
                <w:szCs w:val="20"/>
              </w:rPr>
            </w:pPr>
            <w:r w:rsidRPr="00CC727C">
              <w:rPr>
                <w:rFonts w:cs="Segoe UI"/>
                <w:szCs w:val="20"/>
              </w:rPr>
              <w:t>Phone: 1-855-459-6328</w:t>
            </w:r>
          </w:p>
          <w:p w14:paraId="5EA768C7" w14:textId="77777777" w:rsidR="008F0887" w:rsidRPr="00CC727C" w:rsidRDefault="008F0887">
            <w:pPr>
              <w:spacing w:after="0"/>
              <w:rPr>
                <w:rFonts w:cs="Segoe UI"/>
                <w:szCs w:val="20"/>
              </w:rPr>
            </w:pPr>
            <w:r w:rsidRPr="00CC727C">
              <w:rPr>
                <w:rFonts w:cs="Segoe UI"/>
                <w:szCs w:val="20"/>
              </w:rPr>
              <w:t xml:space="preserve">Email: </w:t>
            </w:r>
            <w:hyperlink r:id="rId395" w:history="1">
              <w:r w:rsidRPr="00CC727C">
                <w:rPr>
                  <w:rStyle w:val="Hyperlink"/>
                  <w:rFonts w:cs="Segoe UI"/>
                  <w:szCs w:val="20"/>
                </w:rPr>
                <w:t>KIHIPP.PROGRAM@ky.gov</w:t>
              </w:r>
            </w:hyperlink>
          </w:p>
          <w:p w14:paraId="576B9254" w14:textId="77777777" w:rsidR="008F0887" w:rsidRPr="00CC727C" w:rsidRDefault="008F0887">
            <w:pPr>
              <w:spacing w:after="0"/>
              <w:rPr>
                <w:rFonts w:cs="Segoe UI"/>
                <w:szCs w:val="20"/>
              </w:rPr>
            </w:pPr>
            <w:r w:rsidRPr="00CC727C">
              <w:rPr>
                <w:rFonts w:cs="Segoe UI"/>
                <w:szCs w:val="20"/>
              </w:rPr>
              <w:t xml:space="preserve">KCHIP Website: </w:t>
            </w:r>
            <w:hyperlink r:id="rId396" w:history="1">
              <w:r w:rsidRPr="00CC727C">
                <w:rPr>
                  <w:rFonts w:cs="Segoe UI"/>
                  <w:color w:val="0000FF"/>
                  <w:szCs w:val="20"/>
                  <w:u w:val="single"/>
                </w:rPr>
                <w:t>https://kidshealth.ky.gov/Pages/index.aspx</w:t>
              </w:r>
            </w:hyperlink>
            <w:r w:rsidRPr="00CC727C">
              <w:rPr>
                <w:rFonts w:cs="Segoe UI"/>
                <w:szCs w:val="20"/>
              </w:rPr>
              <w:t xml:space="preserve"> </w:t>
            </w:r>
          </w:p>
          <w:p w14:paraId="54D979E7" w14:textId="77777777" w:rsidR="008F0887" w:rsidRPr="00CC727C" w:rsidRDefault="008F0887">
            <w:pPr>
              <w:spacing w:after="0"/>
              <w:rPr>
                <w:rFonts w:cs="Segoe UI"/>
                <w:szCs w:val="20"/>
              </w:rPr>
            </w:pPr>
            <w:r w:rsidRPr="00CC727C">
              <w:rPr>
                <w:rFonts w:cs="Segoe UI"/>
                <w:szCs w:val="20"/>
              </w:rPr>
              <w:t>Phone: 1-877-524-4718</w:t>
            </w:r>
          </w:p>
          <w:p w14:paraId="36268782" w14:textId="77777777" w:rsidR="008F0887" w:rsidRPr="00CC727C" w:rsidRDefault="008F0887">
            <w:pPr>
              <w:spacing w:after="0"/>
              <w:rPr>
                <w:rStyle w:val="Hyperlink"/>
                <w:rFonts w:cs="Segoe UI"/>
                <w:szCs w:val="20"/>
              </w:rPr>
            </w:pPr>
            <w:r w:rsidRPr="00CC727C">
              <w:rPr>
                <w:rFonts w:cs="Segoe UI"/>
                <w:szCs w:val="20"/>
              </w:rPr>
              <w:t xml:space="preserve">Kentucky Medicaid Website: </w:t>
            </w:r>
            <w:hyperlink r:id="rId397" w:history="1">
              <w:r w:rsidRPr="00CC727C">
                <w:rPr>
                  <w:rStyle w:val="Hyperlink"/>
                  <w:rFonts w:cs="Segoe UI"/>
                  <w:szCs w:val="20"/>
                </w:rPr>
                <w:t>https://chfs.ky.gov/agencies/dms</w:t>
              </w:r>
            </w:hyperlink>
          </w:p>
          <w:p w14:paraId="7F2951FA" w14:textId="77777777" w:rsidR="008F0887" w:rsidRPr="00CC727C" w:rsidRDefault="008F0887">
            <w:pPr>
              <w:spacing w:after="0"/>
              <w:rPr>
                <w:rFonts w:cs="Segoe UI"/>
                <w:szCs w:val="20"/>
              </w:rPr>
            </w:pPr>
          </w:p>
        </w:tc>
        <w:tc>
          <w:tcPr>
            <w:tcW w:w="4755" w:type="dxa"/>
            <w:shd w:val="clear" w:color="auto" w:fill="auto"/>
          </w:tcPr>
          <w:p w14:paraId="6F3AD629" w14:textId="77777777" w:rsidR="008F0887" w:rsidRPr="00CC727C" w:rsidRDefault="008F0887">
            <w:pPr>
              <w:spacing w:after="0"/>
              <w:rPr>
                <w:rFonts w:cs="Segoe UI"/>
                <w:szCs w:val="20"/>
              </w:rPr>
            </w:pPr>
            <w:r w:rsidRPr="00CC727C">
              <w:rPr>
                <w:rFonts w:cs="Segoe UI"/>
                <w:szCs w:val="20"/>
              </w:rPr>
              <w:t xml:space="preserve">Website: </w:t>
            </w:r>
            <w:hyperlink r:id="rId398" w:history="1">
              <w:r w:rsidRPr="00CC727C">
                <w:rPr>
                  <w:rStyle w:val="Hyperlink"/>
                  <w:rFonts w:cs="Segoe UI"/>
                  <w:szCs w:val="20"/>
                </w:rPr>
                <w:t>www.medicaid.la.gov</w:t>
              </w:r>
            </w:hyperlink>
            <w:r w:rsidRPr="00CC727C">
              <w:rPr>
                <w:rFonts w:cs="Segoe UI"/>
                <w:szCs w:val="20"/>
              </w:rPr>
              <w:t xml:space="preserve"> or </w:t>
            </w:r>
            <w:hyperlink r:id="rId399" w:history="1">
              <w:r w:rsidRPr="00CC727C">
                <w:rPr>
                  <w:rStyle w:val="Hyperlink"/>
                  <w:rFonts w:cs="Segoe UI"/>
                  <w:szCs w:val="20"/>
                </w:rPr>
                <w:t>www.ldh.la.gov/lahipp</w:t>
              </w:r>
            </w:hyperlink>
          </w:p>
          <w:p w14:paraId="3F36C3ED" w14:textId="77777777" w:rsidR="008F0887" w:rsidRPr="00CC727C" w:rsidRDefault="008F0887">
            <w:pPr>
              <w:spacing w:after="0"/>
              <w:rPr>
                <w:rFonts w:cs="Segoe UI"/>
                <w:b/>
                <w:szCs w:val="20"/>
              </w:rPr>
            </w:pPr>
            <w:r w:rsidRPr="00CC727C">
              <w:rPr>
                <w:rFonts w:cs="Segoe UI"/>
                <w:szCs w:val="20"/>
              </w:rPr>
              <w:t xml:space="preserve">Phone: 1-888-342-6207 (Medicaid hotline) or </w:t>
            </w:r>
            <w:r w:rsidRPr="00CC727C">
              <w:rPr>
                <w:rFonts w:cs="Segoe UI"/>
                <w:szCs w:val="20"/>
              </w:rPr>
              <w:br/>
              <w:t xml:space="preserve">1-855-618-5488 (LaHIPP) </w:t>
            </w:r>
          </w:p>
        </w:tc>
      </w:tr>
      <w:tr w:rsidR="008F0887" w:rsidRPr="00771F42" w14:paraId="57111BCF" w14:textId="77777777">
        <w:trPr>
          <w:trHeight w:val="350"/>
        </w:trPr>
        <w:tc>
          <w:tcPr>
            <w:tcW w:w="4755" w:type="dxa"/>
            <w:shd w:val="clear" w:color="auto" w:fill="auto"/>
          </w:tcPr>
          <w:p w14:paraId="37D41DDC" w14:textId="77777777" w:rsidR="008F0887" w:rsidRPr="00771F42" w:rsidRDefault="008F0887">
            <w:pPr>
              <w:spacing w:after="0"/>
              <w:jc w:val="center"/>
              <w:rPr>
                <w:rFonts w:cs="Segoe UI"/>
                <w:b/>
              </w:rPr>
            </w:pPr>
            <w:r w:rsidRPr="00771F42">
              <w:rPr>
                <w:rFonts w:cs="Segoe UI"/>
                <w:b/>
              </w:rPr>
              <w:t>MAINE – Medicaid</w:t>
            </w:r>
          </w:p>
        </w:tc>
        <w:tc>
          <w:tcPr>
            <w:tcW w:w="4755" w:type="dxa"/>
            <w:shd w:val="clear" w:color="auto" w:fill="auto"/>
          </w:tcPr>
          <w:p w14:paraId="5F8A48A0" w14:textId="77777777" w:rsidR="008F0887" w:rsidRPr="00771F42" w:rsidRDefault="008F0887">
            <w:pPr>
              <w:spacing w:after="0"/>
              <w:jc w:val="center"/>
              <w:rPr>
                <w:rFonts w:cs="Segoe UI"/>
                <w:b/>
              </w:rPr>
            </w:pPr>
            <w:r w:rsidRPr="00771F42">
              <w:rPr>
                <w:rFonts w:cs="Segoe UI"/>
                <w:b/>
              </w:rPr>
              <w:t>MASSACHUSETTS – Medicaid and CHIP</w:t>
            </w:r>
          </w:p>
        </w:tc>
      </w:tr>
      <w:tr w:rsidR="008F0887" w:rsidRPr="00771F42" w14:paraId="5CC5640F" w14:textId="77777777">
        <w:trPr>
          <w:trHeight w:val="2123"/>
        </w:trPr>
        <w:tc>
          <w:tcPr>
            <w:tcW w:w="4755" w:type="dxa"/>
            <w:shd w:val="clear" w:color="auto" w:fill="auto"/>
          </w:tcPr>
          <w:p w14:paraId="4664AD70" w14:textId="77777777" w:rsidR="008F0887" w:rsidRPr="00CC727C" w:rsidRDefault="008F0887">
            <w:pPr>
              <w:spacing w:after="0"/>
              <w:rPr>
                <w:rFonts w:cs="Segoe UI"/>
                <w:szCs w:val="20"/>
              </w:rPr>
            </w:pPr>
            <w:r w:rsidRPr="00CC727C">
              <w:rPr>
                <w:rFonts w:cs="Segoe UI"/>
                <w:szCs w:val="20"/>
              </w:rPr>
              <w:t xml:space="preserve">Enrollment Website:  </w:t>
            </w:r>
            <w:hyperlink r:id="rId400" w:history="1">
              <w:r w:rsidRPr="00CC727C">
                <w:rPr>
                  <w:rStyle w:val="Hyperlink"/>
                  <w:rFonts w:cs="Segoe UI"/>
                  <w:szCs w:val="20"/>
                </w:rPr>
                <w:t>https://www.mymaineconnection.gov/benefits/s/?language=en_US</w:t>
              </w:r>
            </w:hyperlink>
          </w:p>
          <w:p w14:paraId="1F5E8857" w14:textId="77777777" w:rsidR="008F0887" w:rsidRPr="00CC727C" w:rsidRDefault="008F0887">
            <w:pPr>
              <w:spacing w:after="0"/>
              <w:rPr>
                <w:rFonts w:cs="Segoe UI"/>
                <w:szCs w:val="20"/>
              </w:rPr>
            </w:pPr>
            <w:r w:rsidRPr="00CC727C">
              <w:rPr>
                <w:rFonts w:cs="Segoe UI"/>
                <w:szCs w:val="20"/>
              </w:rPr>
              <w:t>Phone: 1-800-442-6003</w:t>
            </w:r>
          </w:p>
          <w:p w14:paraId="08A1459B" w14:textId="77777777" w:rsidR="008F0887" w:rsidRPr="00CC727C" w:rsidRDefault="008F0887">
            <w:pPr>
              <w:spacing w:after="0"/>
              <w:rPr>
                <w:rFonts w:cs="Segoe UI"/>
                <w:szCs w:val="20"/>
              </w:rPr>
            </w:pPr>
            <w:r w:rsidRPr="00CC727C">
              <w:rPr>
                <w:rFonts w:cs="Segoe UI"/>
                <w:szCs w:val="20"/>
              </w:rPr>
              <w:t>TTY: Maine relay 711</w:t>
            </w:r>
          </w:p>
          <w:p w14:paraId="2DF7F02D" w14:textId="77777777" w:rsidR="008F0887" w:rsidRPr="00CC727C" w:rsidRDefault="008F0887">
            <w:pPr>
              <w:spacing w:after="0"/>
              <w:rPr>
                <w:rFonts w:cs="Segoe UI"/>
                <w:szCs w:val="20"/>
              </w:rPr>
            </w:pPr>
            <w:r w:rsidRPr="00CC727C">
              <w:rPr>
                <w:rFonts w:cs="Segoe UI"/>
                <w:szCs w:val="20"/>
              </w:rPr>
              <w:t>Private Health Insurance Premium Webpage:</w:t>
            </w:r>
          </w:p>
          <w:p w14:paraId="1BC5AFEA" w14:textId="77777777" w:rsidR="008F0887" w:rsidRPr="00CC727C" w:rsidRDefault="008F0887">
            <w:pPr>
              <w:spacing w:after="0"/>
              <w:rPr>
                <w:rFonts w:cs="Segoe UI"/>
                <w:szCs w:val="20"/>
              </w:rPr>
            </w:pPr>
            <w:hyperlink r:id="rId401" w:history="1">
              <w:r w:rsidRPr="00CC727C">
                <w:rPr>
                  <w:rStyle w:val="Hyperlink"/>
                  <w:rFonts w:cs="Segoe UI"/>
                  <w:szCs w:val="20"/>
                </w:rPr>
                <w:t>https://www.maine.gov/dhhs/ofi/applications-forms</w:t>
              </w:r>
            </w:hyperlink>
          </w:p>
          <w:p w14:paraId="09FA5504" w14:textId="77777777" w:rsidR="008F0887" w:rsidRPr="00CC727C" w:rsidRDefault="008F0887">
            <w:pPr>
              <w:spacing w:after="0"/>
              <w:rPr>
                <w:rFonts w:cs="Segoe UI"/>
                <w:color w:val="141414"/>
                <w:szCs w:val="20"/>
                <w:shd w:val="clear" w:color="auto" w:fill="FFFFFF"/>
              </w:rPr>
            </w:pPr>
            <w:r w:rsidRPr="00CC727C">
              <w:rPr>
                <w:rFonts w:cs="Segoe UI"/>
                <w:szCs w:val="20"/>
              </w:rPr>
              <w:t>Phone: 1</w:t>
            </w:r>
            <w:r w:rsidRPr="00CC727C">
              <w:rPr>
                <w:rFonts w:cs="Segoe UI"/>
                <w:color w:val="141414"/>
                <w:szCs w:val="20"/>
                <w:shd w:val="clear" w:color="auto" w:fill="FFFFFF"/>
              </w:rPr>
              <w:t xml:space="preserve">-800-977-6740 </w:t>
            </w:r>
          </w:p>
          <w:p w14:paraId="639C25FC" w14:textId="77777777" w:rsidR="008F0887" w:rsidRPr="00CC727C" w:rsidRDefault="008F0887">
            <w:pPr>
              <w:spacing w:after="0"/>
              <w:rPr>
                <w:rFonts w:cs="Segoe UI"/>
                <w:color w:val="141414"/>
                <w:szCs w:val="20"/>
                <w:shd w:val="clear" w:color="auto" w:fill="FFFFFF"/>
              </w:rPr>
            </w:pPr>
            <w:r w:rsidRPr="00CC727C">
              <w:rPr>
                <w:rFonts w:cs="Segoe UI"/>
                <w:color w:val="141414"/>
                <w:szCs w:val="20"/>
                <w:shd w:val="clear" w:color="auto" w:fill="FFFFFF"/>
              </w:rPr>
              <w:t>TTY: Maine relay 711</w:t>
            </w:r>
          </w:p>
          <w:p w14:paraId="786A22D7" w14:textId="77777777" w:rsidR="008F0887" w:rsidRPr="00CC727C" w:rsidRDefault="008F0887">
            <w:pPr>
              <w:spacing w:after="0"/>
              <w:rPr>
                <w:rFonts w:cs="Segoe UI"/>
                <w:color w:val="141414"/>
                <w:szCs w:val="20"/>
                <w:shd w:val="clear" w:color="auto" w:fill="FFFFFF"/>
              </w:rPr>
            </w:pPr>
          </w:p>
        </w:tc>
        <w:tc>
          <w:tcPr>
            <w:tcW w:w="4755" w:type="dxa"/>
            <w:tcBorders>
              <w:bottom w:val="single" w:sz="4" w:space="0" w:color="auto"/>
            </w:tcBorders>
            <w:shd w:val="clear" w:color="auto" w:fill="auto"/>
          </w:tcPr>
          <w:p w14:paraId="1AC77A55" w14:textId="77777777" w:rsidR="008F0887" w:rsidRPr="00CC727C" w:rsidRDefault="008F0887">
            <w:pPr>
              <w:spacing w:after="0"/>
              <w:rPr>
                <w:rFonts w:cs="Segoe UI"/>
                <w:szCs w:val="20"/>
              </w:rPr>
            </w:pPr>
            <w:r w:rsidRPr="00CC727C">
              <w:rPr>
                <w:rFonts w:cs="Segoe UI"/>
                <w:szCs w:val="20"/>
              </w:rPr>
              <w:t xml:space="preserve">Website: </w:t>
            </w:r>
            <w:hyperlink r:id="rId402" w:history="1">
              <w:r w:rsidRPr="00CC727C">
                <w:rPr>
                  <w:rStyle w:val="Hyperlink"/>
                  <w:rFonts w:cs="Segoe UI"/>
                  <w:szCs w:val="20"/>
                </w:rPr>
                <w:t xml:space="preserve">https://www.mass.gov/masshealth/pa </w:t>
              </w:r>
            </w:hyperlink>
          </w:p>
          <w:p w14:paraId="71ACDBD4" w14:textId="77777777" w:rsidR="008F0887" w:rsidRPr="00CC727C" w:rsidRDefault="008F0887">
            <w:pPr>
              <w:spacing w:after="0"/>
              <w:rPr>
                <w:rFonts w:cs="Segoe UI"/>
                <w:szCs w:val="20"/>
              </w:rPr>
            </w:pPr>
            <w:r w:rsidRPr="00CC727C">
              <w:rPr>
                <w:rFonts w:cs="Segoe UI"/>
                <w:szCs w:val="20"/>
              </w:rPr>
              <w:t>Phone: 1-800-862-4840</w:t>
            </w:r>
          </w:p>
          <w:p w14:paraId="0F7A42C3" w14:textId="77777777" w:rsidR="008F0887" w:rsidRPr="00CC727C" w:rsidRDefault="008F0887">
            <w:pPr>
              <w:spacing w:after="0"/>
              <w:rPr>
                <w:rFonts w:cs="Segoe UI"/>
                <w:szCs w:val="20"/>
              </w:rPr>
            </w:pPr>
            <w:r w:rsidRPr="00CC727C">
              <w:rPr>
                <w:rFonts w:cs="Segoe UI"/>
                <w:szCs w:val="20"/>
              </w:rPr>
              <w:t>TTY: 711</w:t>
            </w:r>
          </w:p>
          <w:p w14:paraId="605FF84C" w14:textId="77777777" w:rsidR="008F0887" w:rsidRPr="00CC727C" w:rsidRDefault="008F0887">
            <w:pPr>
              <w:spacing w:after="0"/>
              <w:rPr>
                <w:rFonts w:cs="Segoe UI"/>
                <w:b/>
              </w:rPr>
            </w:pPr>
            <w:r w:rsidRPr="00CC727C">
              <w:rPr>
                <w:rFonts w:cs="Segoe UI"/>
                <w:szCs w:val="20"/>
              </w:rPr>
              <w:t xml:space="preserve">Email: </w:t>
            </w:r>
            <w:hyperlink r:id="rId403" w:history="1">
              <w:r w:rsidRPr="00771F42">
                <w:rPr>
                  <w:rStyle w:val="Hyperlink"/>
                  <w:rFonts w:cs="Segoe UI"/>
                  <w:szCs w:val="20"/>
                </w:rPr>
                <w:t>masspremassistance@accenture.com</w:t>
              </w:r>
            </w:hyperlink>
            <w:r w:rsidRPr="00771F42">
              <w:rPr>
                <w:rFonts w:cs="Segoe UI"/>
                <w:szCs w:val="20"/>
              </w:rPr>
              <w:t> </w:t>
            </w:r>
          </w:p>
        </w:tc>
      </w:tr>
      <w:tr w:rsidR="008F0887" w:rsidRPr="00771F42" w14:paraId="25B3D663" w14:textId="77777777">
        <w:trPr>
          <w:trHeight w:val="350"/>
        </w:trPr>
        <w:tc>
          <w:tcPr>
            <w:tcW w:w="4755" w:type="dxa"/>
            <w:shd w:val="clear" w:color="auto" w:fill="auto"/>
          </w:tcPr>
          <w:p w14:paraId="1B9C753C" w14:textId="77777777" w:rsidR="008F0887" w:rsidRPr="00771F42" w:rsidRDefault="008F0887">
            <w:pPr>
              <w:spacing w:after="0"/>
              <w:jc w:val="center"/>
              <w:rPr>
                <w:rFonts w:cs="Segoe UI"/>
                <w:b/>
              </w:rPr>
            </w:pPr>
            <w:r w:rsidRPr="00771F42">
              <w:rPr>
                <w:rFonts w:cs="Segoe UI"/>
                <w:b/>
              </w:rPr>
              <w:t>MINNESOTA – Medicaid</w:t>
            </w:r>
          </w:p>
        </w:tc>
        <w:tc>
          <w:tcPr>
            <w:tcW w:w="4755" w:type="dxa"/>
            <w:shd w:val="clear" w:color="auto" w:fill="auto"/>
          </w:tcPr>
          <w:p w14:paraId="5C4A33D8" w14:textId="77777777" w:rsidR="008F0887" w:rsidRPr="00771F42" w:rsidRDefault="008F0887">
            <w:pPr>
              <w:spacing w:after="0"/>
              <w:jc w:val="center"/>
              <w:rPr>
                <w:rFonts w:cs="Segoe UI"/>
                <w:b/>
              </w:rPr>
            </w:pPr>
            <w:r w:rsidRPr="00771F42">
              <w:rPr>
                <w:rFonts w:cs="Segoe UI"/>
                <w:b/>
              </w:rPr>
              <w:t>MISSOURI – Medicaid</w:t>
            </w:r>
          </w:p>
        </w:tc>
      </w:tr>
      <w:tr w:rsidR="008F0887" w:rsidRPr="00771F42" w14:paraId="0DB52393" w14:textId="77777777">
        <w:trPr>
          <w:trHeight w:val="1205"/>
        </w:trPr>
        <w:tc>
          <w:tcPr>
            <w:tcW w:w="4755" w:type="dxa"/>
            <w:shd w:val="clear" w:color="auto" w:fill="auto"/>
          </w:tcPr>
          <w:p w14:paraId="7F346389" w14:textId="77777777" w:rsidR="008F0887" w:rsidRPr="00CC727C" w:rsidRDefault="008F0887">
            <w:pPr>
              <w:spacing w:after="0"/>
              <w:rPr>
                <w:rFonts w:cs="Segoe UI"/>
                <w:szCs w:val="20"/>
              </w:rPr>
            </w:pPr>
            <w:r w:rsidRPr="00CC727C">
              <w:rPr>
                <w:rFonts w:cs="Segoe UI"/>
                <w:szCs w:val="20"/>
              </w:rPr>
              <w:t xml:space="preserve">Website: </w:t>
            </w:r>
            <w:hyperlink r:id="rId404" w:history="1">
              <w:r>
                <w:rPr>
                  <w:rStyle w:val="Hyperlink"/>
                </w:rPr>
                <w:t>http://mn.gov/dhs/people-we-serve/seniors/health-care/health-care-programs/programs-and-services/medical-assistance.jsp</w:t>
              </w:r>
            </w:hyperlink>
          </w:p>
          <w:p w14:paraId="17DB7B3A" w14:textId="77777777" w:rsidR="008F0887" w:rsidRPr="00CC727C" w:rsidRDefault="008F0887">
            <w:pPr>
              <w:spacing w:after="0"/>
              <w:rPr>
                <w:rFonts w:cs="Segoe UI"/>
                <w:szCs w:val="20"/>
              </w:rPr>
            </w:pPr>
            <w:hyperlink r:id="rId405" w:history="1">
              <w:r w:rsidRPr="00CC727C">
                <w:rPr>
                  <w:rStyle w:val="Hyperlink"/>
                  <w:rFonts w:cs="Segoe UI"/>
                  <w:szCs w:val="20"/>
                </w:rPr>
                <w:t>https://mn.gov/dhs/people-we-serve/children-and-families/health-care/health-care-programs/programs-and-services/other-insurance.jsp</w:t>
              </w:r>
            </w:hyperlink>
          </w:p>
          <w:p w14:paraId="5A132EAB" w14:textId="77777777" w:rsidR="008F0887" w:rsidRPr="00CC727C" w:rsidRDefault="008F0887">
            <w:pPr>
              <w:spacing w:after="0"/>
              <w:rPr>
                <w:rFonts w:cs="Segoe UI"/>
                <w:szCs w:val="20"/>
              </w:rPr>
            </w:pPr>
            <w:r w:rsidRPr="00CC727C">
              <w:rPr>
                <w:rFonts w:cs="Segoe UI"/>
                <w:szCs w:val="20"/>
              </w:rPr>
              <w:lastRenderedPageBreak/>
              <w:t>Phone: 1-800-657-3739</w:t>
            </w:r>
          </w:p>
          <w:p w14:paraId="2CF244B7" w14:textId="77777777" w:rsidR="008F0887" w:rsidRPr="00CC727C" w:rsidRDefault="008F0887">
            <w:pPr>
              <w:spacing w:after="0"/>
              <w:rPr>
                <w:rFonts w:cs="Segoe UI"/>
                <w:szCs w:val="20"/>
              </w:rPr>
            </w:pPr>
          </w:p>
        </w:tc>
        <w:tc>
          <w:tcPr>
            <w:tcW w:w="4755" w:type="dxa"/>
            <w:shd w:val="clear" w:color="auto" w:fill="auto"/>
          </w:tcPr>
          <w:p w14:paraId="6542FE37" w14:textId="77777777" w:rsidR="008F0887" w:rsidRPr="00CC727C" w:rsidRDefault="008F0887">
            <w:pPr>
              <w:spacing w:after="0"/>
              <w:rPr>
                <w:rFonts w:cs="Segoe UI"/>
                <w:szCs w:val="20"/>
              </w:rPr>
            </w:pPr>
            <w:r w:rsidRPr="00CC727C">
              <w:rPr>
                <w:rFonts w:cs="Segoe UI"/>
                <w:szCs w:val="20"/>
              </w:rPr>
              <w:lastRenderedPageBreak/>
              <w:t xml:space="preserve">Website: </w:t>
            </w:r>
            <w:hyperlink r:id="rId406" w:history="1">
              <w:r w:rsidRPr="00CC727C">
                <w:rPr>
                  <w:rStyle w:val="Hyperlink"/>
                  <w:rFonts w:cs="Segoe UI"/>
                  <w:szCs w:val="20"/>
                </w:rPr>
                <w:t>http://www.dss.mo.gov/mhd/participants/pages/hipp.htm</w:t>
              </w:r>
            </w:hyperlink>
          </w:p>
          <w:p w14:paraId="561F66BC" w14:textId="77777777" w:rsidR="008F0887" w:rsidRPr="00CC727C" w:rsidRDefault="008F0887">
            <w:pPr>
              <w:spacing w:after="0"/>
              <w:rPr>
                <w:rFonts w:cs="Segoe UI"/>
                <w:b/>
              </w:rPr>
            </w:pPr>
            <w:r w:rsidRPr="00CC727C">
              <w:rPr>
                <w:rFonts w:cs="Segoe UI"/>
                <w:szCs w:val="20"/>
              </w:rPr>
              <w:t>Phone: 573-751-2005</w:t>
            </w:r>
          </w:p>
        </w:tc>
      </w:tr>
      <w:tr w:rsidR="008F0887" w:rsidRPr="00771F42" w14:paraId="76B38220" w14:textId="77777777">
        <w:trPr>
          <w:trHeight w:val="332"/>
        </w:trPr>
        <w:tc>
          <w:tcPr>
            <w:tcW w:w="4755" w:type="dxa"/>
            <w:shd w:val="clear" w:color="auto" w:fill="auto"/>
          </w:tcPr>
          <w:p w14:paraId="792279BE" w14:textId="77777777" w:rsidR="008F0887" w:rsidRPr="00771F42" w:rsidRDefault="008F0887">
            <w:pPr>
              <w:spacing w:after="0"/>
              <w:jc w:val="center"/>
              <w:rPr>
                <w:rFonts w:cs="Segoe UI"/>
                <w:b/>
              </w:rPr>
            </w:pPr>
            <w:r w:rsidRPr="00771F42">
              <w:rPr>
                <w:rFonts w:cs="Segoe UI"/>
                <w:b/>
              </w:rPr>
              <w:t>MONTANA – Medicaid</w:t>
            </w:r>
          </w:p>
        </w:tc>
        <w:tc>
          <w:tcPr>
            <w:tcW w:w="4755" w:type="dxa"/>
            <w:shd w:val="clear" w:color="auto" w:fill="auto"/>
          </w:tcPr>
          <w:p w14:paraId="3AA568D5" w14:textId="77777777" w:rsidR="008F0887" w:rsidRPr="00771F42" w:rsidRDefault="008F0887">
            <w:pPr>
              <w:spacing w:after="0"/>
              <w:jc w:val="center"/>
              <w:rPr>
                <w:rFonts w:cs="Segoe UI"/>
                <w:b/>
              </w:rPr>
            </w:pPr>
            <w:r w:rsidRPr="00771F42">
              <w:rPr>
                <w:rFonts w:cs="Segoe UI"/>
                <w:b/>
              </w:rPr>
              <w:t>NEBRASKA – Medicaid</w:t>
            </w:r>
            <w:r w:rsidRPr="00771F42" w:rsidDel="00283EC0">
              <w:rPr>
                <w:rFonts w:cs="Segoe UI"/>
                <w:b/>
              </w:rPr>
              <w:t xml:space="preserve"> </w:t>
            </w:r>
          </w:p>
        </w:tc>
      </w:tr>
      <w:tr w:rsidR="008F0887" w:rsidRPr="00771F42" w14:paraId="7C5F1664" w14:textId="77777777">
        <w:trPr>
          <w:trHeight w:val="983"/>
        </w:trPr>
        <w:tc>
          <w:tcPr>
            <w:tcW w:w="4755" w:type="dxa"/>
            <w:shd w:val="clear" w:color="auto" w:fill="auto"/>
          </w:tcPr>
          <w:p w14:paraId="5F940227" w14:textId="77777777" w:rsidR="008F0887" w:rsidRPr="00CC727C" w:rsidRDefault="008F0887">
            <w:pPr>
              <w:spacing w:after="0"/>
              <w:rPr>
                <w:rFonts w:cs="Segoe UI"/>
                <w:szCs w:val="20"/>
              </w:rPr>
            </w:pPr>
            <w:r w:rsidRPr="00CC727C">
              <w:rPr>
                <w:rFonts w:cs="Segoe UI"/>
                <w:szCs w:val="20"/>
              </w:rPr>
              <w:t xml:space="preserve">Website: </w:t>
            </w:r>
            <w:hyperlink r:id="rId407" w:history="1">
              <w:r w:rsidRPr="00CC727C">
                <w:rPr>
                  <w:rStyle w:val="Hyperlink"/>
                  <w:rFonts w:cs="Segoe UI"/>
                  <w:szCs w:val="20"/>
                </w:rPr>
                <w:t>http://dphhs.mt.gov/MontanaHealthcarePrograms/HIPP</w:t>
              </w:r>
            </w:hyperlink>
          </w:p>
          <w:p w14:paraId="4C238E2D" w14:textId="77777777" w:rsidR="008F0887" w:rsidRPr="00CC727C" w:rsidRDefault="008F0887">
            <w:pPr>
              <w:spacing w:after="0"/>
              <w:rPr>
                <w:rFonts w:cs="Segoe UI"/>
                <w:szCs w:val="20"/>
              </w:rPr>
            </w:pPr>
            <w:r w:rsidRPr="00CC727C">
              <w:rPr>
                <w:rFonts w:cs="Segoe UI"/>
                <w:szCs w:val="20"/>
              </w:rPr>
              <w:t>Phone: 1-800-694-3084</w:t>
            </w:r>
          </w:p>
          <w:p w14:paraId="0B121F6E" w14:textId="77777777" w:rsidR="008F0887" w:rsidRPr="00CC727C" w:rsidRDefault="008F0887">
            <w:pPr>
              <w:spacing w:after="0"/>
              <w:rPr>
                <w:rFonts w:cs="Segoe UI"/>
                <w:szCs w:val="20"/>
              </w:rPr>
            </w:pPr>
            <w:r w:rsidRPr="00CC727C">
              <w:rPr>
                <w:rFonts w:cs="Segoe UI"/>
                <w:szCs w:val="20"/>
              </w:rPr>
              <w:t xml:space="preserve">Email: </w:t>
            </w:r>
            <w:hyperlink r:id="rId408" w:history="1">
              <w:r w:rsidRPr="00CC727C">
                <w:rPr>
                  <w:rStyle w:val="Hyperlink"/>
                  <w:rFonts w:cs="Segoe UI"/>
                  <w:szCs w:val="20"/>
                </w:rPr>
                <w:t>HHSHIPPProgram@mt.gov</w:t>
              </w:r>
            </w:hyperlink>
          </w:p>
        </w:tc>
        <w:tc>
          <w:tcPr>
            <w:tcW w:w="4755" w:type="dxa"/>
            <w:shd w:val="clear" w:color="auto" w:fill="auto"/>
          </w:tcPr>
          <w:p w14:paraId="514C7296" w14:textId="77777777" w:rsidR="008F0887" w:rsidRPr="00CC727C" w:rsidRDefault="008F0887">
            <w:pPr>
              <w:spacing w:after="0"/>
              <w:rPr>
                <w:rFonts w:cs="Segoe UI"/>
                <w:szCs w:val="20"/>
              </w:rPr>
            </w:pPr>
            <w:r w:rsidRPr="00CC727C">
              <w:rPr>
                <w:rFonts w:cs="Segoe UI"/>
                <w:szCs w:val="20"/>
              </w:rPr>
              <w:t xml:space="preserve">Website: </w:t>
            </w:r>
            <w:hyperlink r:id="rId409" w:history="1">
              <w:r w:rsidRPr="00CC727C">
                <w:rPr>
                  <w:rStyle w:val="Hyperlink"/>
                  <w:rFonts w:cs="Segoe UI"/>
                  <w:szCs w:val="20"/>
                </w:rPr>
                <w:t>http://www.ACCESSNebraska.ne.gov</w:t>
              </w:r>
            </w:hyperlink>
          </w:p>
          <w:p w14:paraId="7CD4C419" w14:textId="77777777" w:rsidR="008F0887" w:rsidRPr="00CC727C" w:rsidRDefault="008F0887">
            <w:pPr>
              <w:spacing w:after="0"/>
              <w:rPr>
                <w:rFonts w:cs="Segoe UI"/>
                <w:szCs w:val="20"/>
              </w:rPr>
            </w:pPr>
            <w:r w:rsidRPr="00CC727C">
              <w:rPr>
                <w:rFonts w:cs="Segoe UI"/>
                <w:szCs w:val="20"/>
              </w:rPr>
              <w:t>Phone: 1-855-632-7633</w:t>
            </w:r>
          </w:p>
          <w:p w14:paraId="0973EA99" w14:textId="77777777" w:rsidR="008F0887" w:rsidRPr="00CC727C" w:rsidRDefault="008F0887">
            <w:pPr>
              <w:spacing w:after="0"/>
              <w:rPr>
                <w:rFonts w:cs="Segoe UI"/>
                <w:szCs w:val="20"/>
              </w:rPr>
            </w:pPr>
            <w:r w:rsidRPr="00CC727C">
              <w:rPr>
                <w:rFonts w:cs="Segoe UI"/>
                <w:szCs w:val="20"/>
              </w:rPr>
              <w:t>Lincoln: 402-473-7000</w:t>
            </w:r>
          </w:p>
          <w:p w14:paraId="3EFB9845" w14:textId="77777777" w:rsidR="008F0887" w:rsidRPr="00CC727C" w:rsidRDefault="008F0887">
            <w:pPr>
              <w:spacing w:after="0"/>
              <w:rPr>
                <w:rFonts w:cs="Segoe UI"/>
                <w:szCs w:val="20"/>
              </w:rPr>
            </w:pPr>
            <w:r w:rsidRPr="00CC727C">
              <w:rPr>
                <w:rFonts w:cs="Segoe UI"/>
                <w:szCs w:val="20"/>
              </w:rPr>
              <w:t xml:space="preserve">Omaha: 402-595-1178 </w:t>
            </w:r>
          </w:p>
          <w:p w14:paraId="550D5ABE" w14:textId="77777777" w:rsidR="008F0887" w:rsidRPr="00CC727C" w:rsidRDefault="008F0887">
            <w:pPr>
              <w:spacing w:after="0"/>
              <w:rPr>
                <w:rFonts w:cs="Segoe UI"/>
                <w:b/>
              </w:rPr>
            </w:pPr>
          </w:p>
        </w:tc>
      </w:tr>
    </w:tbl>
    <w:p w14:paraId="66EB05B1" w14:textId="77777777" w:rsidR="008F0887" w:rsidRPr="00771F42" w:rsidRDefault="008F0887" w:rsidP="008F0887">
      <w:pPr>
        <w:spacing w:after="0"/>
        <w:rPr>
          <w:rFonts w:cs="Segoe UI"/>
          <w:vanish/>
        </w:rPr>
      </w:pPr>
      <w:r w:rsidRPr="00771F42">
        <w:rPr>
          <w:rFonts w:cs="Segoe UI"/>
        </w:rPr>
        <w:tab/>
      </w:r>
    </w:p>
    <w:p w14:paraId="614651CF" w14:textId="77777777" w:rsidR="008F0887" w:rsidRPr="00771F42" w:rsidRDefault="008F0887" w:rsidP="008F0887">
      <w:pPr>
        <w:spacing w:after="0"/>
        <w:rPr>
          <w:rFonts w:cs="Segoe UI"/>
          <w:vanish/>
        </w:rPr>
      </w:pPr>
    </w:p>
    <w:tbl>
      <w:tblPr>
        <w:tblpPr w:leftFromText="187" w:rightFromText="187" w:vertAnchor="text" w:horzAnchor="margin" w:tblpXSpec="center" w:tblpY="1"/>
        <w:tblOverlap w:val="neve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97"/>
        <w:gridCol w:w="4798"/>
      </w:tblGrid>
      <w:tr w:rsidR="008F0887" w:rsidRPr="00771F42" w14:paraId="6194E9B5" w14:textId="77777777">
        <w:trPr>
          <w:trHeight w:val="350"/>
        </w:trPr>
        <w:tc>
          <w:tcPr>
            <w:tcW w:w="4797" w:type="dxa"/>
            <w:shd w:val="clear" w:color="auto" w:fill="auto"/>
          </w:tcPr>
          <w:p w14:paraId="61BD4B5D" w14:textId="77777777" w:rsidR="008F0887" w:rsidRPr="00771F42" w:rsidRDefault="008F0887">
            <w:pPr>
              <w:spacing w:after="0"/>
              <w:jc w:val="center"/>
              <w:rPr>
                <w:rFonts w:cs="Segoe UI"/>
                <w:b/>
              </w:rPr>
            </w:pPr>
            <w:bookmarkStart w:id="12264" w:name="_Hlk122438745"/>
            <w:r w:rsidRPr="00771F42">
              <w:rPr>
                <w:rFonts w:cs="Segoe UI"/>
                <w:b/>
              </w:rPr>
              <w:t>NEVADA – Medicaid</w:t>
            </w:r>
          </w:p>
        </w:tc>
        <w:tc>
          <w:tcPr>
            <w:tcW w:w="4798" w:type="dxa"/>
            <w:shd w:val="clear" w:color="auto" w:fill="auto"/>
          </w:tcPr>
          <w:p w14:paraId="36010E78" w14:textId="77777777" w:rsidR="008F0887" w:rsidRPr="00771F42" w:rsidRDefault="008F0887">
            <w:pPr>
              <w:spacing w:after="0"/>
              <w:jc w:val="center"/>
              <w:rPr>
                <w:rFonts w:cs="Segoe UI"/>
                <w:b/>
              </w:rPr>
            </w:pPr>
            <w:r w:rsidRPr="00771F42">
              <w:rPr>
                <w:rFonts w:cs="Segoe UI"/>
                <w:b/>
              </w:rPr>
              <w:t>NEW HAMPSHIRE – Medicaid</w:t>
            </w:r>
          </w:p>
        </w:tc>
      </w:tr>
      <w:tr w:rsidR="008F0887" w:rsidRPr="00771F42" w14:paraId="0FE63548" w14:textId="77777777">
        <w:trPr>
          <w:trHeight w:val="533"/>
        </w:trPr>
        <w:tc>
          <w:tcPr>
            <w:tcW w:w="4797" w:type="dxa"/>
            <w:shd w:val="clear" w:color="auto" w:fill="auto"/>
          </w:tcPr>
          <w:p w14:paraId="28D6B5F9" w14:textId="77777777" w:rsidR="008F0887" w:rsidRPr="00CC727C" w:rsidRDefault="008F0887">
            <w:pPr>
              <w:spacing w:after="0"/>
              <w:rPr>
                <w:rFonts w:cs="Segoe UI"/>
                <w:szCs w:val="20"/>
              </w:rPr>
            </w:pPr>
            <w:r w:rsidRPr="00CC727C">
              <w:rPr>
                <w:rFonts w:cs="Segoe UI"/>
                <w:szCs w:val="20"/>
              </w:rPr>
              <w:t xml:space="preserve">Medicaid Website: </w:t>
            </w:r>
            <w:hyperlink r:id="rId410" w:history="1">
              <w:r w:rsidRPr="00CC727C">
                <w:rPr>
                  <w:rStyle w:val="Hyperlink"/>
                  <w:rFonts w:cs="Segoe UI"/>
                  <w:szCs w:val="20"/>
                </w:rPr>
                <w:t>http://dhcfp.nv.gov</w:t>
              </w:r>
            </w:hyperlink>
          </w:p>
          <w:p w14:paraId="500FD68A" w14:textId="77777777" w:rsidR="008F0887" w:rsidRPr="00CC727C" w:rsidRDefault="008F0887">
            <w:pPr>
              <w:spacing w:after="0"/>
              <w:rPr>
                <w:rFonts w:cs="Segoe UI"/>
                <w:szCs w:val="20"/>
              </w:rPr>
            </w:pPr>
            <w:r w:rsidRPr="00CC727C">
              <w:rPr>
                <w:rFonts w:cs="Segoe UI"/>
                <w:szCs w:val="20"/>
              </w:rPr>
              <w:t>Medicaid Phone: 1-800-992-0900</w:t>
            </w:r>
          </w:p>
        </w:tc>
        <w:tc>
          <w:tcPr>
            <w:tcW w:w="4798" w:type="dxa"/>
            <w:shd w:val="clear" w:color="auto" w:fill="auto"/>
          </w:tcPr>
          <w:p w14:paraId="0AA6581C" w14:textId="77777777" w:rsidR="008F0887" w:rsidRPr="00CC727C" w:rsidRDefault="008F0887">
            <w:pPr>
              <w:spacing w:after="0"/>
              <w:rPr>
                <w:rFonts w:cs="Segoe UI"/>
                <w:szCs w:val="20"/>
              </w:rPr>
            </w:pPr>
            <w:r w:rsidRPr="00CC727C">
              <w:rPr>
                <w:rFonts w:cs="Segoe UI"/>
                <w:szCs w:val="20"/>
              </w:rPr>
              <w:t xml:space="preserve">Website: </w:t>
            </w:r>
            <w:hyperlink r:id="rId411" w:history="1">
              <w:r w:rsidRPr="00CC727C">
                <w:rPr>
                  <w:rStyle w:val="Hyperlink"/>
                  <w:rFonts w:cs="Segoe UI"/>
                  <w:szCs w:val="20"/>
                </w:rPr>
                <w:t>https://www.dhhs.nh.gov/programs-services/medicaid/health-insurance-premium-program</w:t>
              </w:r>
            </w:hyperlink>
          </w:p>
          <w:p w14:paraId="2A8ED3D5" w14:textId="77777777" w:rsidR="008F0887" w:rsidRPr="00CC727C" w:rsidRDefault="008F0887">
            <w:pPr>
              <w:spacing w:after="0"/>
              <w:rPr>
                <w:rFonts w:cs="Segoe UI"/>
                <w:szCs w:val="20"/>
              </w:rPr>
            </w:pPr>
            <w:r w:rsidRPr="00CC727C">
              <w:rPr>
                <w:rFonts w:cs="Segoe UI"/>
                <w:szCs w:val="20"/>
              </w:rPr>
              <w:t>Phone: 603-271-5218</w:t>
            </w:r>
          </w:p>
          <w:p w14:paraId="44616BEB" w14:textId="77777777" w:rsidR="008F0887" w:rsidRPr="00CC727C" w:rsidRDefault="008F0887">
            <w:pPr>
              <w:spacing w:after="0"/>
              <w:rPr>
                <w:rFonts w:cs="Segoe UI"/>
                <w:szCs w:val="20"/>
              </w:rPr>
            </w:pPr>
            <w:r w:rsidRPr="00CC727C">
              <w:rPr>
                <w:rFonts w:cs="Segoe UI"/>
                <w:szCs w:val="20"/>
              </w:rPr>
              <w:t>Toll free number for the HIPP program: 1-800-852-3345, ext. 5218</w:t>
            </w:r>
          </w:p>
          <w:p w14:paraId="6875F288" w14:textId="77777777" w:rsidR="008F0887" w:rsidRPr="00CC727C" w:rsidRDefault="008F0887">
            <w:pPr>
              <w:spacing w:after="0"/>
              <w:rPr>
                <w:rFonts w:cs="Segoe UI"/>
                <w:szCs w:val="20"/>
              </w:rPr>
            </w:pPr>
          </w:p>
        </w:tc>
      </w:tr>
      <w:tr w:rsidR="008F0887" w:rsidRPr="00771F42" w14:paraId="5B7D3939" w14:textId="77777777">
        <w:trPr>
          <w:trHeight w:val="308"/>
        </w:trPr>
        <w:tc>
          <w:tcPr>
            <w:tcW w:w="4797" w:type="dxa"/>
            <w:shd w:val="clear" w:color="auto" w:fill="auto"/>
          </w:tcPr>
          <w:p w14:paraId="0D96D7E3" w14:textId="77777777" w:rsidR="008F0887" w:rsidRPr="00CC727C" w:rsidRDefault="008F0887">
            <w:pPr>
              <w:spacing w:after="0"/>
              <w:jc w:val="center"/>
              <w:rPr>
                <w:rFonts w:cs="Segoe UI"/>
                <w:szCs w:val="20"/>
              </w:rPr>
            </w:pPr>
            <w:r w:rsidRPr="00771F42">
              <w:rPr>
                <w:rFonts w:cs="Segoe UI"/>
                <w:b/>
              </w:rPr>
              <w:t>NEW JERSEY – Medicaid and CHIP</w:t>
            </w:r>
          </w:p>
        </w:tc>
        <w:tc>
          <w:tcPr>
            <w:tcW w:w="4798" w:type="dxa"/>
            <w:shd w:val="clear" w:color="auto" w:fill="auto"/>
          </w:tcPr>
          <w:p w14:paraId="6EE4D2F0" w14:textId="77777777" w:rsidR="008F0887" w:rsidRPr="00CC727C" w:rsidRDefault="008F0887">
            <w:pPr>
              <w:spacing w:after="0"/>
              <w:jc w:val="center"/>
              <w:rPr>
                <w:rFonts w:cs="Segoe UI"/>
                <w:szCs w:val="20"/>
              </w:rPr>
            </w:pPr>
            <w:r w:rsidRPr="00771F42">
              <w:rPr>
                <w:rFonts w:cs="Segoe UI"/>
                <w:b/>
              </w:rPr>
              <w:t>NEW YORK – Medicaid</w:t>
            </w:r>
          </w:p>
        </w:tc>
      </w:tr>
      <w:tr w:rsidR="008F0887" w:rsidRPr="00771F42" w14:paraId="465B9545" w14:textId="77777777">
        <w:trPr>
          <w:trHeight w:val="1388"/>
        </w:trPr>
        <w:tc>
          <w:tcPr>
            <w:tcW w:w="4797" w:type="dxa"/>
            <w:shd w:val="clear" w:color="auto" w:fill="auto"/>
          </w:tcPr>
          <w:p w14:paraId="6E09193E" w14:textId="77777777" w:rsidR="008F0887" w:rsidRPr="00CC727C" w:rsidRDefault="008F0887">
            <w:pPr>
              <w:spacing w:after="0"/>
              <w:rPr>
                <w:rFonts w:cs="Segoe UI"/>
                <w:szCs w:val="20"/>
              </w:rPr>
            </w:pPr>
            <w:r w:rsidRPr="00CC727C">
              <w:rPr>
                <w:rFonts w:cs="Segoe UI"/>
                <w:szCs w:val="20"/>
              </w:rPr>
              <w:t xml:space="preserve">Medicaid Website: </w:t>
            </w:r>
          </w:p>
          <w:p w14:paraId="6E1A620C" w14:textId="77777777" w:rsidR="008F0887" w:rsidRPr="00CC727C" w:rsidRDefault="008F0887">
            <w:pPr>
              <w:spacing w:after="0"/>
              <w:rPr>
                <w:rFonts w:cs="Segoe UI"/>
                <w:szCs w:val="20"/>
              </w:rPr>
            </w:pPr>
            <w:r w:rsidRPr="00CC727C">
              <w:rPr>
                <w:rFonts w:cs="Segoe UI"/>
                <w:szCs w:val="20"/>
              </w:rPr>
              <w:fldChar w:fldCharType="begin"/>
            </w:r>
            <w:r w:rsidRPr="00CC727C">
              <w:rPr>
                <w:rFonts w:cs="Segoe UI"/>
                <w:szCs w:val="20"/>
              </w:rPr>
              <w:instrText xml:space="preserve"> HYPERLINK "http://www.state.nj.us/humanservices/</w:instrText>
            </w:r>
          </w:p>
          <w:p w14:paraId="05305063" w14:textId="77777777" w:rsidR="008F0887" w:rsidRPr="00CC727C" w:rsidRDefault="008F0887">
            <w:pPr>
              <w:spacing w:after="0"/>
              <w:rPr>
                <w:rStyle w:val="Hyperlink"/>
                <w:rFonts w:cs="Segoe UI"/>
                <w:szCs w:val="20"/>
              </w:rPr>
            </w:pPr>
            <w:r w:rsidRPr="00CC727C">
              <w:rPr>
                <w:rFonts w:cs="Segoe UI"/>
                <w:szCs w:val="20"/>
              </w:rPr>
              <w:instrText xml:space="preserve">dmahs/clients/medicaid/" </w:instrText>
            </w:r>
            <w:r w:rsidRPr="00CC727C">
              <w:rPr>
                <w:rFonts w:cs="Segoe UI"/>
                <w:szCs w:val="20"/>
              </w:rPr>
            </w:r>
            <w:r w:rsidRPr="00CC727C">
              <w:rPr>
                <w:rFonts w:cs="Segoe UI"/>
                <w:szCs w:val="20"/>
              </w:rPr>
              <w:fldChar w:fldCharType="separate"/>
            </w:r>
            <w:r w:rsidRPr="00CC727C">
              <w:rPr>
                <w:rStyle w:val="Hyperlink"/>
                <w:rFonts w:cs="Segoe UI"/>
                <w:szCs w:val="20"/>
              </w:rPr>
              <w:t>http://www.state.nj.us/humanservices/</w:t>
            </w:r>
          </w:p>
          <w:p w14:paraId="29889A57" w14:textId="77777777" w:rsidR="008F0887" w:rsidRPr="00CC727C" w:rsidRDefault="008F0887">
            <w:pPr>
              <w:spacing w:after="0"/>
              <w:rPr>
                <w:rFonts w:cs="Segoe UI"/>
                <w:szCs w:val="20"/>
              </w:rPr>
            </w:pPr>
            <w:r w:rsidRPr="00CC727C">
              <w:rPr>
                <w:rStyle w:val="Hyperlink"/>
                <w:rFonts w:cs="Segoe UI"/>
                <w:szCs w:val="20"/>
              </w:rPr>
              <w:t>dmahs/clients/medicaid/</w:t>
            </w:r>
            <w:r w:rsidRPr="00CC727C">
              <w:rPr>
                <w:rFonts w:cs="Segoe UI"/>
                <w:szCs w:val="20"/>
              </w:rPr>
              <w:fldChar w:fldCharType="end"/>
            </w:r>
          </w:p>
          <w:p w14:paraId="7895D42B" w14:textId="77777777" w:rsidR="008F0887" w:rsidRPr="00CC727C" w:rsidRDefault="008F0887">
            <w:pPr>
              <w:spacing w:after="0"/>
              <w:rPr>
                <w:rFonts w:cs="Segoe UI"/>
                <w:szCs w:val="20"/>
              </w:rPr>
            </w:pPr>
            <w:r w:rsidRPr="00CC727C">
              <w:rPr>
                <w:rFonts w:cs="Segoe UI"/>
                <w:szCs w:val="20"/>
              </w:rPr>
              <w:t>Medicaid Phone: 609-631-2392</w:t>
            </w:r>
          </w:p>
          <w:p w14:paraId="26F96A49" w14:textId="77777777" w:rsidR="008F0887" w:rsidRPr="00CC727C" w:rsidRDefault="008F0887">
            <w:pPr>
              <w:spacing w:after="0"/>
              <w:rPr>
                <w:rFonts w:cs="Segoe UI"/>
                <w:szCs w:val="20"/>
              </w:rPr>
            </w:pPr>
            <w:r w:rsidRPr="00CC727C">
              <w:rPr>
                <w:rFonts w:cs="Segoe UI"/>
                <w:szCs w:val="20"/>
              </w:rPr>
              <w:t xml:space="preserve">CHIP Website: </w:t>
            </w:r>
            <w:hyperlink r:id="rId412" w:history="1">
              <w:r w:rsidRPr="00CC727C">
                <w:rPr>
                  <w:rStyle w:val="Hyperlink"/>
                  <w:rFonts w:cs="Segoe UI"/>
                  <w:szCs w:val="20"/>
                </w:rPr>
                <w:t>http://www.njfamilycare.org/index.html</w:t>
              </w:r>
            </w:hyperlink>
          </w:p>
          <w:p w14:paraId="496F4551" w14:textId="77777777" w:rsidR="008F0887" w:rsidRPr="00CC727C" w:rsidRDefault="008F0887">
            <w:pPr>
              <w:spacing w:after="0"/>
              <w:rPr>
                <w:rFonts w:cs="Segoe UI"/>
                <w:szCs w:val="20"/>
              </w:rPr>
            </w:pPr>
            <w:r w:rsidRPr="00CC727C">
              <w:rPr>
                <w:rFonts w:cs="Segoe UI"/>
                <w:szCs w:val="20"/>
              </w:rPr>
              <w:t>CHIP Phone: 1-800-701-0710</w:t>
            </w:r>
          </w:p>
          <w:p w14:paraId="4CC30340" w14:textId="77777777" w:rsidR="008F0887" w:rsidRPr="00CC727C" w:rsidRDefault="008F0887">
            <w:pPr>
              <w:spacing w:after="0"/>
              <w:rPr>
                <w:rFonts w:cs="Segoe UI"/>
                <w:szCs w:val="20"/>
              </w:rPr>
            </w:pPr>
          </w:p>
        </w:tc>
        <w:tc>
          <w:tcPr>
            <w:tcW w:w="4798" w:type="dxa"/>
            <w:shd w:val="clear" w:color="auto" w:fill="auto"/>
          </w:tcPr>
          <w:p w14:paraId="70608B62" w14:textId="77777777" w:rsidR="008F0887" w:rsidRPr="00CC727C" w:rsidRDefault="008F0887">
            <w:pPr>
              <w:spacing w:after="0"/>
              <w:rPr>
                <w:rFonts w:cs="Segoe UI"/>
                <w:szCs w:val="20"/>
              </w:rPr>
            </w:pPr>
            <w:r w:rsidRPr="00CC727C">
              <w:rPr>
                <w:rFonts w:cs="Segoe UI"/>
                <w:szCs w:val="20"/>
              </w:rPr>
              <w:t xml:space="preserve">Website: </w:t>
            </w:r>
            <w:hyperlink r:id="rId413" w:history="1">
              <w:r w:rsidRPr="00CC727C">
                <w:rPr>
                  <w:rStyle w:val="Hyperlink"/>
                  <w:rFonts w:cs="Segoe UI"/>
                  <w:szCs w:val="20"/>
                </w:rPr>
                <w:t>https://www.health.ny.gov/health_care/medicaid/</w:t>
              </w:r>
            </w:hyperlink>
          </w:p>
          <w:p w14:paraId="42D02656" w14:textId="77777777" w:rsidR="008F0887" w:rsidRPr="00CC727C" w:rsidRDefault="008F0887">
            <w:pPr>
              <w:spacing w:after="0"/>
              <w:rPr>
                <w:rFonts w:cs="Segoe UI"/>
                <w:szCs w:val="20"/>
              </w:rPr>
            </w:pPr>
            <w:r w:rsidRPr="00CC727C">
              <w:rPr>
                <w:rFonts w:cs="Segoe UI"/>
                <w:szCs w:val="20"/>
              </w:rPr>
              <w:t>Phone: 1-800-541-2831</w:t>
            </w:r>
          </w:p>
        </w:tc>
      </w:tr>
      <w:tr w:rsidR="008F0887" w:rsidRPr="00771F42" w14:paraId="1978F697" w14:textId="77777777">
        <w:trPr>
          <w:trHeight w:val="356"/>
        </w:trPr>
        <w:tc>
          <w:tcPr>
            <w:tcW w:w="4797" w:type="dxa"/>
            <w:shd w:val="clear" w:color="auto" w:fill="auto"/>
          </w:tcPr>
          <w:p w14:paraId="427A64B6" w14:textId="77777777" w:rsidR="008F0887" w:rsidRPr="00771F42" w:rsidRDefault="008F0887">
            <w:pPr>
              <w:spacing w:after="0"/>
              <w:jc w:val="center"/>
              <w:rPr>
                <w:rFonts w:cs="Segoe UI"/>
              </w:rPr>
            </w:pPr>
            <w:r w:rsidRPr="00771F42">
              <w:rPr>
                <w:rFonts w:cs="Segoe UI"/>
                <w:b/>
              </w:rPr>
              <w:t>NORTH CAROLINA – Medicaid</w:t>
            </w:r>
          </w:p>
        </w:tc>
        <w:tc>
          <w:tcPr>
            <w:tcW w:w="4798" w:type="dxa"/>
            <w:shd w:val="clear" w:color="auto" w:fill="auto"/>
          </w:tcPr>
          <w:p w14:paraId="6C76827D" w14:textId="77777777" w:rsidR="008F0887" w:rsidRPr="00771F42" w:rsidRDefault="008F0887">
            <w:pPr>
              <w:spacing w:after="0"/>
              <w:jc w:val="center"/>
              <w:rPr>
                <w:rFonts w:cs="Segoe UI"/>
                <w:b/>
              </w:rPr>
            </w:pPr>
            <w:r w:rsidRPr="00771F42">
              <w:rPr>
                <w:rFonts w:cs="Segoe UI"/>
                <w:b/>
              </w:rPr>
              <w:t>NORTH DAKOTA – Medicaid</w:t>
            </w:r>
          </w:p>
        </w:tc>
      </w:tr>
      <w:tr w:rsidR="008F0887" w:rsidRPr="00771F42" w14:paraId="66D15695" w14:textId="77777777">
        <w:trPr>
          <w:trHeight w:val="601"/>
        </w:trPr>
        <w:tc>
          <w:tcPr>
            <w:tcW w:w="4797" w:type="dxa"/>
            <w:shd w:val="clear" w:color="auto" w:fill="auto"/>
          </w:tcPr>
          <w:p w14:paraId="5098B806" w14:textId="77777777" w:rsidR="008F0887" w:rsidRPr="00CC727C" w:rsidRDefault="008F0887">
            <w:pPr>
              <w:spacing w:after="0"/>
              <w:rPr>
                <w:rFonts w:cs="Segoe UI"/>
                <w:szCs w:val="20"/>
              </w:rPr>
            </w:pPr>
            <w:r w:rsidRPr="00CC727C">
              <w:rPr>
                <w:rFonts w:cs="Segoe UI"/>
                <w:szCs w:val="20"/>
              </w:rPr>
              <w:t xml:space="preserve">Website: </w:t>
            </w:r>
            <w:hyperlink r:id="rId414" w:history="1">
              <w:r w:rsidRPr="00CC727C">
                <w:rPr>
                  <w:rStyle w:val="Hyperlink"/>
                  <w:rFonts w:cs="Segoe UI"/>
                  <w:szCs w:val="20"/>
                </w:rPr>
                <w:t>https://medicaid.ncdhhs.gov/</w:t>
              </w:r>
            </w:hyperlink>
          </w:p>
          <w:p w14:paraId="0DD8AEBA" w14:textId="77777777" w:rsidR="008F0887" w:rsidRPr="00CC727C" w:rsidRDefault="008F0887">
            <w:pPr>
              <w:spacing w:after="0"/>
              <w:rPr>
                <w:rFonts w:cs="Segoe UI"/>
                <w:szCs w:val="20"/>
              </w:rPr>
            </w:pPr>
            <w:r w:rsidRPr="00CC727C">
              <w:rPr>
                <w:rFonts w:cs="Segoe UI"/>
                <w:szCs w:val="20"/>
              </w:rPr>
              <w:t>Phone: 919-855-4100</w:t>
            </w:r>
          </w:p>
        </w:tc>
        <w:tc>
          <w:tcPr>
            <w:tcW w:w="4798" w:type="dxa"/>
            <w:shd w:val="clear" w:color="auto" w:fill="auto"/>
          </w:tcPr>
          <w:p w14:paraId="4CB3C24D" w14:textId="77777777" w:rsidR="008F0887" w:rsidRPr="00CC727C" w:rsidRDefault="008F0887">
            <w:pPr>
              <w:spacing w:after="0"/>
              <w:rPr>
                <w:rFonts w:cs="Segoe UI"/>
                <w:szCs w:val="20"/>
              </w:rPr>
            </w:pPr>
            <w:r w:rsidRPr="00CC727C">
              <w:rPr>
                <w:rFonts w:cs="Segoe UI"/>
                <w:szCs w:val="20"/>
              </w:rPr>
              <w:t xml:space="preserve">Website: </w:t>
            </w:r>
            <w:hyperlink r:id="rId415" w:history="1">
              <w:r w:rsidRPr="00CC727C">
                <w:rPr>
                  <w:rStyle w:val="Hyperlink"/>
                  <w:rFonts w:cs="Segoe UI"/>
                  <w:szCs w:val="20"/>
                </w:rPr>
                <w:t>https://www.hhs.nd.gov/healthcare</w:t>
              </w:r>
            </w:hyperlink>
          </w:p>
          <w:p w14:paraId="2731EEAC" w14:textId="77777777" w:rsidR="008F0887" w:rsidRPr="00CC727C" w:rsidRDefault="008F0887">
            <w:pPr>
              <w:spacing w:after="0"/>
              <w:rPr>
                <w:rFonts w:cs="Segoe UI"/>
                <w:szCs w:val="20"/>
              </w:rPr>
            </w:pPr>
            <w:r w:rsidRPr="00CC727C">
              <w:rPr>
                <w:rFonts w:cs="Segoe UI"/>
                <w:szCs w:val="20"/>
              </w:rPr>
              <w:t>Phone: 1-844-854-4825</w:t>
            </w:r>
          </w:p>
          <w:p w14:paraId="419E0923" w14:textId="77777777" w:rsidR="008F0887" w:rsidRPr="00CC727C" w:rsidRDefault="008F0887">
            <w:pPr>
              <w:spacing w:after="0"/>
              <w:rPr>
                <w:rFonts w:cs="Segoe UI"/>
                <w:szCs w:val="20"/>
              </w:rPr>
            </w:pPr>
          </w:p>
        </w:tc>
      </w:tr>
      <w:tr w:rsidR="008F0887" w:rsidRPr="00771F42" w14:paraId="7AABDC83" w14:textId="77777777">
        <w:trPr>
          <w:trHeight w:val="356"/>
        </w:trPr>
        <w:tc>
          <w:tcPr>
            <w:tcW w:w="4797" w:type="dxa"/>
            <w:shd w:val="clear" w:color="auto" w:fill="auto"/>
          </w:tcPr>
          <w:p w14:paraId="07F38E4A" w14:textId="77777777" w:rsidR="008F0887" w:rsidRPr="00CC727C" w:rsidRDefault="008F0887">
            <w:pPr>
              <w:spacing w:after="0"/>
              <w:jc w:val="center"/>
              <w:rPr>
                <w:rFonts w:cs="Segoe UI"/>
                <w:szCs w:val="20"/>
              </w:rPr>
            </w:pPr>
            <w:r w:rsidRPr="00771F42">
              <w:rPr>
                <w:rFonts w:cs="Segoe UI"/>
                <w:b/>
              </w:rPr>
              <w:t>OKLAHOMA – Medicaid and CHIP</w:t>
            </w:r>
          </w:p>
        </w:tc>
        <w:tc>
          <w:tcPr>
            <w:tcW w:w="4798" w:type="dxa"/>
            <w:shd w:val="clear" w:color="auto" w:fill="auto"/>
          </w:tcPr>
          <w:p w14:paraId="25A65F89" w14:textId="77777777" w:rsidR="008F0887" w:rsidRPr="00771F42" w:rsidRDefault="008F0887">
            <w:pPr>
              <w:spacing w:after="0"/>
              <w:jc w:val="center"/>
              <w:rPr>
                <w:rFonts w:cs="Segoe UI"/>
                <w:b/>
              </w:rPr>
            </w:pPr>
            <w:r w:rsidRPr="00771F42">
              <w:rPr>
                <w:rFonts w:cs="Segoe UI"/>
                <w:b/>
              </w:rPr>
              <w:t>OREGON – Medicaid</w:t>
            </w:r>
          </w:p>
        </w:tc>
      </w:tr>
      <w:tr w:rsidR="008F0887" w:rsidRPr="00771F42" w14:paraId="05E7B98B" w14:textId="77777777">
        <w:trPr>
          <w:trHeight w:val="740"/>
        </w:trPr>
        <w:tc>
          <w:tcPr>
            <w:tcW w:w="4797" w:type="dxa"/>
            <w:shd w:val="clear" w:color="auto" w:fill="auto"/>
          </w:tcPr>
          <w:p w14:paraId="2E379450" w14:textId="77777777" w:rsidR="008F0887" w:rsidRPr="00CC727C" w:rsidRDefault="008F0887">
            <w:pPr>
              <w:spacing w:after="0"/>
              <w:rPr>
                <w:rFonts w:cs="Segoe UI"/>
                <w:szCs w:val="20"/>
              </w:rPr>
            </w:pPr>
            <w:r w:rsidRPr="00CC727C">
              <w:rPr>
                <w:rFonts w:cs="Segoe UI"/>
                <w:szCs w:val="20"/>
              </w:rPr>
              <w:t xml:space="preserve">Website: </w:t>
            </w:r>
            <w:hyperlink r:id="rId416" w:history="1">
              <w:r w:rsidRPr="00CC727C">
                <w:rPr>
                  <w:rStyle w:val="Hyperlink"/>
                  <w:rFonts w:cs="Segoe UI"/>
                  <w:szCs w:val="20"/>
                </w:rPr>
                <w:t>http://www.insureoklahoma.org</w:t>
              </w:r>
            </w:hyperlink>
          </w:p>
          <w:p w14:paraId="25418B52" w14:textId="77777777" w:rsidR="008F0887" w:rsidRPr="00CC727C" w:rsidRDefault="008F0887">
            <w:pPr>
              <w:spacing w:after="0"/>
              <w:rPr>
                <w:rFonts w:cs="Segoe UI"/>
                <w:szCs w:val="20"/>
              </w:rPr>
            </w:pPr>
            <w:r w:rsidRPr="00CC727C">
              <w:rPr>
                <w:rFonts w:cs="Segoe UI"/>
                <w:szCs w:val="20"/>
              </w:rPr>
              <w:t>Phone: 1-888-365-3742</w:t>
            </w:r>
          </w:p>
        </w:tc>
        <w:tc>
          <w:tcPr>
            <w:tcW w:w="4798" w:type="dxa"/>
            <w:shd w:val="clear" w:color="auto" w:fill="auto"/>
          </w:tcPr>
          <w:p w14:paraId="5E8A7C7D" w14:textId="77777777" w:rsidR="008F0887" w:rsidRPr="00CC727C" w:rsidRDefault="008F0887">
            <w:pPr>
              <w:spacing w:after="0"/>
              <w:rPr>
                <w:rFonts w:cs="Segoe UI"/>
                <w:szCs w:val="20"/>
              </w:rPr>
            </w:pPr>
            <w:r w:rsidRPr="00CC727C">
              <w:rPr>
                <w:rFonts w:cs="Segoe UI"/>
                <w:szCs w:val="20"/>
              </w:rPr>
              <w:t xml:space="preserve">Website: </w:t>
            </w:r>
            <w:hyperlink r:id="rId417" w:history="1">
              <w:r w:rsidRPr="00CC727C">
                <w:rPr>
                  <w:rStyle w:val="Hyperlink"/>
                  <w:rFonts w:cs="Segoe UI"/>
                  <w:szCs w:val="20"/>
                </w:rPr>
                <w:t>http://healthcare.oregon.gov/Pages/index.aspx</w:t>
              </w:r>
            </w:hyperlink>
          </w:p>
          <w:p w14:paraId="01D6ADFE" w14:textId="77777777" w:rsidR="008F0887" w:rsidRDefault="008F0887">
            <w:pPr>
              <w:spacing w:after="0"/>
              <w:rPr>
                <w:rFonts w:cs="Segoe UI"/>
                <w:szCs w:val="20"/>
              </w:rPr>
            </w:pPr>
            <w:r w:rsidRPr="00CC727C">
              <w:rPr>
                <w:rFonts w:cs="Segoe UI"/>
                <w:szCs w:val="20"/>
              </w:rPr>
              <w:t>Phone: 1-800-699-9075</w:t>
            </w:r>
          </w:p>
          <w:p w14:paraId="23DD8FF0" w14:textId="77777777" w:rsidR="008F0887" w:rsidRPr="00CC727C" w:rsidRDefault="008F0887">
            <w:pPr>
              <w:spacing w:after="0"/>
              <w:rPr>
                <w:rFonts w:cs="Segoe UI"/>
                <w:szCs w:val="20"/>
              </w:rPr>
            </w:pPr>
          </w:p>
        </w:tc>
      </w:tr>
      <w:tr w:rsidR="008F0887" w:rsidRPr="00771F42" w14:paraId="5B53A7C8" w14:textId="77777777">
        <w:trPr>
          <w:trHeight w:val="392"/>
        </w:trPr>
        <w:tc>
          <w:tcPr>
            <w:tcW w:w="4797" w:type="dxa"/>
            <w:shd w:val="clear" w:color="auto" w:fill="auto"/>
          </w:tcPr>
          <w:p w14:paraId="25C5BB53" w14:textId="77777777" w:rsidR="008F0887" w:rsidRPr="00771F42" w:rsidRDefault="008F0887">
            <w:pPr>
              <w:spacing w:after="0"/>
              <w:jc w:val="center"/>
              <w:rPr>
                <w:rFonts w:cs="Segoe UI"/>
                <w:b/>
              </w:rPr>
            </w:pPr>
            <w:r w:rsidRPr="00771F42">
              <w:rPr>
                <w:rFonts w:cs="Segoe UI"/>
                <w:b/>
              </w:rPr>
              <w:t>PENNSYLVANIA – Medicaid and CHIP</w:t>
            </w:r>
          </w:p>
        </w:tc>
        <w:tc>
          <w:tcPr>
            <w:tcW w:w="4798" w:type="dxa"/>
            <w:shd w:val="clear" w:color="auto" w:fill="auto"/>
          </w:tcPr>
          <w:p w14:paraId="2DB030FA" w14:textId="77777777" w:rsidR="008F0887" w:rsidRPr="00CC727C" w:rsidRDefault="008F0887">
            <w:pPr>
              <w:spacing w:after="0"/>
              <w:jc w:val="center"/>
              <w:rPr>
                <w:rFonts w:cs="Segoe UI"/>
                <w:szCs w:val="20"/>
              </w:rPr>
            </w:pPr>
            <w:r w:rsidRPr="00771F42">
              <w:rPr>
                <w:rFonts w:cs="Segoe UI"/>
                <w:b/>
              </w:rPr>
              <w:t>RHODE ISLAND – Medicaid and CHIP</w:t>
            </w:r>
          </w:p>
        </w:tc>
      </w:tr>
      <w:tr w:rsidR="008F0887" w:rsidRPr="00771F42" w14:paraId="6CFE68BA" w14:textId="77777777">
        <w:trPr>
          <w:trHeight w:val="965"/>
        </w:trPr>
        <w:tc>
          <w:tcPr>
            <w:tcW w:w="4797" w:type="dxa"/>
            <w:shd w:val="clear" w:color="auto" w:fill="auto"/>
          </w:tcPr>
          <w:p w14:paraId="33589001" w14:textId="77777777" w:rsidR="008F0887" w:rsidRPr="00CC727C" w:rsidRDefault="008F0887">
            <w:pPr>
              <w:spacing w:after="0"/>
              <w:rPr>
                <w:rFonts w:cs="Segoe UI"/>
                <w:szCs w:val="20"/>
              </w:rPr>
            </w:pPr>
            <w:r w:rsidRPr="00CC727C">
              <w:rPr>
                <w:rFonts w:cs="Segoe UI"/>
                <w:szCs w:val="20"/>
              </w:rPr>
              <w:lastRenderedPageBreak/>
              <w:t xml:space="preserve">Website: </w:t>
            </w:r>
            <w:hyperlink r:id="rId418" w:history="1">
              <w:r w:rsidRPr="00CC727C">
                <w:rPr>
                  <w:rStyle w:val="Hyperlink"/>
                  <w:rFonts w:cs="Segoe UI"/>
                  <w:szCs w:val="20"/>
                </w:rPr>
                <w:t>https://www.dhs.pa.gov/Services/Assistance/Pages/HIPP-Program.aspx</w:t>
              </w:r>
            </w:hyperlink>
          </w:p>
          <w:p w14:paraId="679942DD" w14:textId="77777777" w:rsidR="008F0887" w:rsidRPr="00CC727C" w:rsidRDefault="008F0887">
            <w:pPr>
              <w:spacing w:after="0"/>
              <w:rPr>
                <w:rFonts w:cs="Segoe UI"/>
                <w:szCs w:val="20"/>
              </w:rPr>
            </w:pPr>
            <w:r w:rsidRPr="00CC727C">
              <w:rPr>
                <w:rFonts w:cs="Segoe UI"/>
                <w:szCs w:val="20"/>
              </w:rPr>
              <w:t>Phone: 1-800-692-7462</w:t>
            </w:r>
          </w:p>
          <w:p w14:paraId="7DA70394" w14:textId="77777777" w:rsidR="008F0887" w:rsidRPr="00CC727C" w:rsidRDefault="008F0887">
            <w:pPr>
              <w:spacing w:after="0"/>
              <w:rPr>
                <w:rFonts w:cs="Segoe UI"/>
                <w:szCs w:val="20"/>
              </w:rPr>
            </w:pPr>
            <w:r w:rsidRPr="00CC727C">
              <w:rPr>
                <w:rFonts w:cs="Segoe UI"/>
                <w:szCs w:val="20"/>
              </w:rPr>
              <w:t xml:space="preserve">CHIP Website: </w:t>
            </w:r>
            <w:hyperlink r:id="rId419" w:history="1">
              <w:r w:rsidRPr="00CC727C">
                <w:rPr>
                  <w:rStyle w:val="Hyperlink"/>
                  <w:rFonts w:cs="Segoe UI"/>
                  <w:szCs w:val="20"/>
                </w:rPr>
                <w:t>Children's Health Insurance Program (CHIP) (pa.gov)</w:t>
              </w:r>
            </w:hyperlink>
          </w:p>
          <w:p w14:paraId="0B41492B" w14:textId="77777777" w:rsidR="008F0887" w:rsidRPr="00CC727C" w:rsidRDefault="008F0887">
            <w:pPr>
              <w:spacing w:after="0"/>
              <w:rPr>
                <w:rFonts w:cs="Segoe UI"/>
                <w:szCs w:val="20"/>
              </w:rPr>
            </w:pPr>
            <w:r w:rsidRPr="00CC727C">
              <w:rPr>
                <w:rFonts w:cs="Segoe UI"/>
                <w:szCs w:val="20"/>
              </w:rPr>
              <w:t>CHIP Phone: 1-800-986-KIDS (5437)</w:t>
            </w:r>
          </w:p>
          <w:p w14:paraId="62A0A899" w14:textId="77777777" w:rsidR="008F0887" w:rsidRPr="00CC727C" w:rsidRDefault="008F0887">
            <w:pPr>
              <w:spacing w:after="0"/>
              <w:rPr>
                <w:rFonts w:cs="Segoe UI"/>
                <w:b/>
                <w:bCs/>
                <w:szCs w:val="20"/>
              </w:rPr>
            </w:pPr>
          </w:p>
        </w:tc>
        <w:tc>
          <w:tcPr>
            <w:tcW w:w="4798" w:type="dxa"/>
            <w:shd w:val="clear" w:color="auto" w:fill="auto"/>
          </w:tcPr>
          <w:p w14:paraId="4870D557" w14:textId="77777777" w:rsidR="008F0887" w:rsidRPr="00CC727C" w:rsidRDefault="008F0887">
            <w:pPr>
              <w:spacing w:after="0"/>
              <w:rPr>
                <w:rFonts w:cs="Segoe UI"/>
                <w:szCs w:val="20"/>
              </w:rPr>
            </w:pPr>
            <w:r w:rsidRPr="00CC727C">
              <w:rPr>
                <w:rFonts w:cs="Segoe UI"/>
                <w:szCs w:val="20"/>
              </w:rPr>
              <w:t xml:space="preserve">Website: </w:t>
            </w:r>
            <w:hyperlink r:id="rId420" w:history="1">
              <w:r w:rsidRPr="00CC727C">
                <w:rPr>
                  <w:rStyle w:val="Hyperlink"/>
                  <w:rFonts w:cs="Segoe UI"/>
                  <w:szCs w:val="20"/>
                </w:rPr>
                <w:t>http://www.eohhs.ri.gov/</w:t>
              </w:r>
            </w:hyperlink>
          </w:p>
          <w:p w14:paraId="2BB549B1" w14:textId="77777777" w:rsidR="008F0887" w:rsidRPr="00CC727C" w:rsidRDefault="008F0887">
            <w:pPr>
              <w:spacing w:after="0"/>
              <w:rPr>
                <w:rFonts w:cs="Segoe UI"/>
                <w:szCs w:val="20"/>
              </w:rPr>
            </w:pPr>
            <w:r w:rsidRPr="00CC727C">
              <w:rPr>
                <w:rFonts w:cs="Segoe UI"/>
                <w:szCs w:val="20"/>
              </w:rPr>
              <w:t xml:space="preserve">Phone: 1-855-697-4347, or </w:t>
            </w:r>
          </w:p>
          <w:p w14:paraId="64D8D208" w14:textId="77777777" w:rsidR="008F0887" w:rsidRPr="00CC727C" w:rsidRDefault="008F0887">
            <w:pPr>
              <w:spacing w:after="0"/>
              <w:rPr>
                <w:rFonts w:cs="Segoe UI"/>
                <w:szCs w:val="20"/>
              </w:rPr>
            </w:pPr>
            <w:r w:rsidRPr="00CC727C">
              <w:rPr>
                <w:rFonts w:cs="Segoe UI"/>
                <w:szCs w:val="20"/>
              </w:rPr>
              <w:t>401-462-0311 (Direct RIte Share Line)</w:t>
            </w:r>
          </w:p>
        </w:tc>
      </w:tr>
      <w:tr w:rsidR="008F0887" w:rsidRPr="00771F42" w14:paraId="35E815D0" w14:textId="77777777">
        <w:trPr>
          <w:trHeight w:val="338"/>
        </w:trPr>
        <w:tc>
          <w:tcPr>
            <w:tcW w:w="4797" w:type="dxa"/>
            <w:shd w:val="clear" w:color="auto" w:fill="auto"/>
          </w:tcPr>
          <w:p w14:paraId="77049004" w14:textId="77777777" w:rsidR="008F0887" w:rsidRPr="00771F42" w:rsidRDefault="008F0887">
            <w:pPr>
              <w:spacing w:after="0"/>
              <w:jc w:val="center"/>
              <w:rPr>
                <w:rFonts w:cs="Segoe UI"/>
                <w:b/>
              </w:rPr>
            </w:pPr>
            <w:r w:rsidRPr="00771F42">
              <w:rPr>
                <w:rFonts w:cs="Segoe UI"/>
                <w:b/>
              </w:rPr>
              <w:t>SOUTH CAROLINA – Medicaid</w:t>
            </w:r>
          </w:p>
        </w:tc>
        <w:tc>
          <w:tcPr>
            <w:tcW w:w="4798" w:type="dxa"/>
            <w:shd w:val="clear" w:color="auto" w:fill="auto"/>
          </w:tcPr>
          <w:p w14:paraId="0515F1C0" w14:textId="77777777" w:rsidR="008F0887" w:rsidRPr="00771F42" w:rsidRDefault="008F0887">
            <w:pPr>
              <w:spacing w:after="0"/>
              <w:jc w:val="center"/>
              <w:rPr>
                <w:rFonts w:cs="Segoe UI"/>
                <w:b/>
              </w:rPr>
            </w:pPr>
            <w:r w:rsidRPr="00771F42">
              <w:rPr>
                <w:rFonts w:cs="Segoe UI"/>
                <w:b/>
              </w:rPr>
              <w:t>SOUTH DAKOTA - Medicaid</w:t>
            </w:r>
          </w:p>
        </w:tc>
      </w:tr>
      <w:tr w:rsidR="008F0887" w:rsidRPr="00771F42" w14:paraId="6988E409" w14:textId="77777777">
        <w:trPr>
          <w:trHeight w:val="458"/>
        </w:trPr>
        <w:tc>
          <w:tcPr>
            <w:tcW w:w="4797" w:type="dxa"/>
            <w:shd w:val="clear" w:color="auto" w:fill="auto"/>
          </w:tcPr>
          <w:p w14:paraId="239995D8" w14:textId="77777777" w:rsidR="008F0887" w:rsidRPr="00CC727C" w:rsidDel="00401D58" w:rsidRDefault="008F0887">
            <w:pPr>
              <w:spacing w:after="0"/>
              <w:rPr>
                <w:rFonts w:cs="Segoe UI"/>
                <w:szCs w:val="20"/>
              </w:rPr>
            </w:pPr>
            <w:r w:rsidRPr="00CC727C">
              <w:rPr>
                <w:rFonts w:cs="Segoe UI"/>
                <w:szCs w:val="20"/>
              </w:rPr>
              <w:t xml:space="preserve">Website: </w:t>
            </w:r>
            <w:hyperlink r:id="rId421" w:history="1">
              <w:r w:rsidRPr="00CC727C">
                <w:rPr>
                  <w:rStyle w:val="Hyperlink"/>
                  <w:rFonts w:cs="Segoe UI"/>
                  <w:szCs w:val="20"/>
                </w:rPr>
                <w:t>https://www.scdhhs.gov</w:t>
              </w:r>
            </w:hyperlink>
          </w:p>
          <w:p w14:paraId="56164BAB" w14:textId="77777777" w:rsidR="008F0887" w:rsidRPr="00CC727C" w:rsidRDefault="008F0887">
            <w:pPr>
              <w:spacing w:after="0"/>
              <w:rPr>
                <w:rFonts w:cs="Segoe UI"/>
                <w:szCs w:val="20"/>
              </w:rPr>
            </w:pPr>
            <w:r w:rsidRPr="00CC727C">
              <w:rPr>
                <w:rFonts w:cs="Segoe UI"/>
                <w:szCs w:val="20"/>
              </w:rPr>
              <w:t>Phone: 1-888-549-0820</w:t>
            </w:r>
          </w:p>
        </w:tc>
        <w:tc>
          <w:tcPr>
            <w:tcW w:w="4798" w:type="dxa"/>
            <w:shd w:val="clear" w:color="auto" w:fill="auto"/>
          </w:tcPr>
          <w:p w14:paraId="3061D4E9" w14:textId="77777777" w:rsidR="008F0887" w:rsidRPr="00CC727C" w:rsidRDefault="008F0887">
            <w:pPr>
              <w:spacing w:after="0"/>
              <w:rPr>
                <w:rFonts w:cs="Segoe UI"/>
                <w:szCs w:val="20"/>
              </w:rPr>
            </w:pPr>
            <w:r w:rsidRPr="00CC727C">
              <w:rPr>
                <w:rFonts w:cs="Segoe UI"/>
                <w:szCs w:val="20"/>
              </w:rPr>
              <w:t xml:space="preserve">Website: </w:t>
            </w:r>
            <w:hyperlink r:id="rId422" w:history="1">
              <w:r w:rsidRPr="00CC727C">
                <w:rPr>
                  <w:rStyle w:val="Hyperlink"/>
                  <w:rFonts w:cs="Segoe UI"/>
                  <w:szCs w:val="20"/>
                </w:rPr>
                <w:t>http://dss.sd.gov</w:t>
              </w:r>
            </w:hyperlink>
          </w:p>
          <w:p w14:paraId="3431B6CD" w14:textId="77777777" w:rsidR="008F0887" w:rsidRPr="00CC727C" w:rsidRDefault="008F0887">
            <w:pPr>
              <w:spacing w:after="0"/>
              <w:rPr>
                <w:rFonts w:cs="Segoe UI"/>
                <w:szCs w:val="20"/>
              </w:rPr>
            </w:pPr>
            <w:r w:rsidRPr="00CC727C">
              <w:rPr>
                <w:rFonts w:cs="Segoe UI"/>
                <w:szCs w:val="20"/>
              </w:rPr>
              <w:t>Phone: 1-888-828-0059</w:t>
            </w:r>
          </w:p>
          <w:p w14:paraId="723EAD3D" w14:textId="77777777" w:rsidR="008F0887" w:rsidRPr="00CC727C" w:rsidRDefault="008F0887">
            <w:pPr>
              <w:spacing w:after="0"/>
              <w:rPr>
                <w:rFonts w:cs="Segoe UI"/>
                <w:szCs w:val="20"/>
              </w:rPr>
            </w:pPr>
          </w:p>
        </w:tc>
      </w:tr>
      <w:tr w:rsidR="008F0887" w:rsidRPr="00771F42" w14:paraId="2EF65BC6" w14:textId="77777777">
        <w:trPr>
          <w:trHeight w:val="338"/>
        </w:trPr>
        <w:tc>
          <w:tcPr>
            <w:tcW w:w="4797" w:type="dxa"/>
            <w:shd w:val="clear" w:color="auto" w:fill="auto"/>
          </w:tcPr>
          <w:p w14:paraId="43A1163F" w14:textId="77777777" w:rsidR="008F0887" w:rsidRPr="00CC727C" w:rsidRDefault="008F0887">
            <w:pPr>
              <w:spacing w:after="0"/>
              <w:jc w:val="center"/>
              <w:rPr>
                <w:rFonts w:cs="Segoe UI"/>
                <w:b/>
              </w:rPr>
            </w:pPr>
            <w:r w:rsidRPr="00CC727C">
              <w:rPr>
                <w:rFonts w:cs="Segoe UI"/>
                <w:b/>
              </w:rPr>
              <w:t>TEXAS – Medicaid</w:t>
            </w:r>
          </w:p>
        </w:tc>
        <w:tc>
          <w:tcPr>
            <w:tcW w:w="4798" w:type="dxa"/>
            <w:shd w:val="clear" w:color="auto" w:fill="auto"/>
          </w:tcPr>
          <w:p w14:paraId="15DF34B9" w14:textId="77777777" w:rsidR="008F0887" w:rsidRPr="00CC727C" w:rsidRDefault="008F0887">
            <w:pPr>
              <w:spacing w:after="0"/>
              <w:jc w:val="center"/>
              <w:rPr>
                <w:rFonts w:cs="Segoe UI"/>
                <w:b/>
              </w:rPr>
            </w:pPr>
            <w:r w:rsidRPr="00CC727C">
              <w:rPr>
                <w:rFonts w:cs="Segoe UI"/>
                <w:b/>
              </w:rPr>
              <w:t>UTAH – Medicaid and CHIP</w:t>
            </w:r>
          </w:p>
        </w:tc>
      </w:tr>
      <w:tr w:rsidR="008F0887" w:rsidRPr="00771F42" w14:paraId="7A9AC561" w14:textId="77777777">
        <w:trPr>
          <w:trHeight w:val="815"/>
        </w:trPr>
        <w:tc>
          <w:tcPr>
            <w:tcW w:w="4797" w:type="dxa"/>
            <w:shd w:val="clear" w:color="auto" w:fill="auto"/>
          </w:tcPr>
          <w:p w14:paraId="3C2B881B" w14:textId="77777777" w:rsidR="008F0887" w:rsidRPr="00CC727C" w:rsidRDefault="008F0887">
            <w:pPr>
              <w:spacing w:after="0"/>
              <w:rPr>
                <w:rFonts w:cs="Segoe UI"/>
                <w:szCs w:val="20"/>
              </w:rPr>
            </w:pPr>
            <w:r w:rsidRPr="00CC727C">
              <w:rPr>
                <w:rFonts w:cs="Segoe UI"/>
                <w:szCs w:val="20"/>
              </w:rPr>
              <w:t xml:space="preserve">Website: </w:t>
            </w:r>
            <w:r w:rsidRPr="00771F42">
              <w:rPr>
                <w:rFonts w:cs="Segoe UI"/>
              </w:rPr>
              <w:t xml:space="preserve"> </w:t>
            </w:r>
            <w:hyperlink r:id="rId423" w:history="1">
              <w:r w:rsidRPr="00CC727C">
                <w:rPr>
                  <w:rStyle w:val="Hyperlink"/>
                  <w:rFonts w:cs="Segoe UI"/>
                  <w:szCs w:val="20"/>
                </w:rPr>
                <w:t>Health Insurance Premium Payment (HIPP) Program | Texas Health and Human Services</w:t>
              </w:r>
            </w:hyperlink>
          </w:p>
          <w:p w14:paraId="6D115118" w14:textId="77777777" w:rsidR="008F0887" w:rsidRPr="00CC727C" w:rsidRDefault="008F0887">
            <w:pPr>
              <w:spacing w:after="0"/>
              <w:rPr>
                <w:rFonts w:cs="Segoe UI"/>
                <w:szCs w:val="20"/>
              </w:rPr>
            </w:pPr>
            <w:r w:rsidRPr="00CC727C">
              <w:rPr>
                <w:rFonts w:cs="Segoe UI"/>
                <w:szCs w:val="20"/>
              </w:rPr>
              <w:t>Phone: 1-800-440-0493</w:t>
            </w:r>
          </w:p>
        </w:tc>
        <w:tc>
          <w:tcPr>
            <w:tcW w:w="4798" w:type="dxa"/>
            <w:shd w:val="clear" w:color="auto" w:fill="auto"/>
          </w:tcPr>
          <w:p w14:paraId="4C60E507" w14:textId="77777777" w:rsidR="008F0887" w:rsidRPr="00CC727C" w:rsidRDefault="008F0887">
            <w:pPr>
              <w:spacing w:after="0"/>
              <w:rPr>
                <w:rFonts w:cs="Segoe UI"/>
                <w:szCs w:val="20"/>
              </w:rPr>
            </w:pPr>
            <w:r w:rsidRPr="00CC727C">
              <w:rPr>
                <w:rFonts w:cs="Segoe UI"/>
                <w:szCs w:val="20"/>
              </w:rPr>
              <w:t xml:space="preserve">Medicaid Website: </w:t>
            </w:r>
            <w:hyperlink r:id="rId424" w:history="1">
              <w:r w:rsidRPr="00CC727C">
                <w:rPr>
                  <w:rStyle w:val="Hyperlink"/>
                  <w:rFonts w:cs="Segoe UI"/>
                  <w:szCs w:val="20"/>
                </w:rPr>
                <w:t>https://medicaid.utah.gov/</w:t>
              </w:r>
            </w:hyperlink>
          </w:p>
          <w:p w14:paraId="3C3F192E" w14:textId="77777777" w:rsidR="008F0887" w:rsidRPr="00CC727C" w:rsidRDefault="008F0887">
            <w:pPr>
              <w:spacing w:after="0"/>
              <w:rPr>
                <w:rFonts w:cs="Segoe UI"/>
                <w:szCs w:val="20"/>
              </w:rPr>
            </w:pPr>
            <w:r w:rsidRPr="00CC727C">
              <w:rPr>
                <w:rFonts w:cs="Segoe UI"/>
                <w:szCs w:val="20"/>
              </w:rPr>
              <w:t xml:space="preserve">CHIP Website: </w:t>
            </w:r>
            <w:hyperlink r:id="rId425" w:history="1">
              <w:r w:rsidRPr="00CC727C">
                <w:rPr>
                  <w:rStyle w:val="Hyperlink"/>
                  <w:rFonts w:cs="Segoe UI"/>
                  <w:szCs w:val="20"/>
                </w:rPr>
                <w:t>http://health.utah.gov/chip</w:t>
              </w:r>
            </w:hyperlink>
          </w:p>
          <w:p w14:paraId="5BB5D92B" w14:textId="77777777" w:rsidR="008F0887" w:rsidRPr="00CC727C" w:rsidRDefault="008F0887">
            <w:pPr>
              <w:spacing w:after="0"/>
              <w:rPr>
                <w:rFonts w:cs="Segoe UI"/>
                <w:szCs w:val="20"/>
              </w:rPr>
            </w:pPr>
            <w:r w:rsidRPr="00CC727C">
              <w:rPr>
                <w:rFonts w:cs="Segoe UI"/>
                <w:szCs w:val="20"/>
              </w:rPr>
              <w:t>Phone: 1-877-543-7669</w:t>
            </w:r>
          </w:p>
          <w:p w14:paraId="6A593031" w14:textId="77777777" w:rsidR="008F0887" w:rsidRPr="00CC727C" w:rsidRDefault="008F0887">
            <w:pPr>
              <w:spacing w:after="0"/>
              <w:rPr>
                <w:rFonts w:cs="Segoe UI"/>
                <w:szCs w:val="20"/>
              </w:rPr>
            </w:pPr>
          </w:p>
        </w:tc>
      </w:tr>
      <w:tr w:rsidR="008F0887" w:rsidRPr="00771F42" w14:paraId="18DAD465" w14:textId="77777777">
        <w:trPr>
          <w:trHeight w:val="383"/>
        </w:trPr>
        <w:tc>
          <w:tcPr>
            <w:tcW w:w="4797" w:type="dxa"/>
            <w:shd w:val="clear" w:color="auto" w:fill="auto"/>
          </w:tcPr>
          <w:p w14:paraId="1E930490" w14:textId="77777777" w:rsidR="008F0887" w:rsidRPr="00771F42" w:rsidRDefault="008F0887">
            <w:pPr>
              <w:spacing w:after="0"/>
              <w:jc w:val="center"/>
              <w:rPr>
                <w:rFonts w:cs="Segoe UI"/>
                <w:b/>
              </w:rPr>
            </w:pPr>
            <w:r w:rsidRPr="00771F42">
              <w:rPr>
                <w:rFonts w:cs="Segoe UI"/>
                <w:b/>
              </w:rPr>
              <w:t>VERMONT– Medicaid</w:t>
            </w:r>
          </w:p>
        </w:tc>
        <w:tc>
          <w:tcPr>
            <w:tcW w:w="4798" w:type="dxa"/>
            <w:shd w:val="clear" w:color="auto" w:fill="auto"/>
          </w:tcPr>
          <w:p w14:paraId="0922D890" w14:textId="77777777" w:rsidR="008F0887" w:rsidRPr="00771F42" w:rsidRDefault="008F0887">
            <w:pPr>
              <w:spacing w:after="0"/>
              <w:jc w:val="center"/>
              <w:rPr>
                <w:rFonts w:cs="Segoe UI"/>
                <w:b/>
              </w:rPr>
            </w:pPr>
            <w:r w:rsidRPr="00771F42">
              <w:rPr>
                <w:rFonts w:cs="Segoe UI"/>
                <w:b/>
              </w:rPr>
              <w:t>VIRGINIA – Medicaid and CHIP</w:t>
            </w:r>
          </w:p>
        </w:tc>
      </w:tr>
      <w:tr w:rsidR="008F0887" w:rsidRPr="00771F42" w14:paraId="45E800D4" w14:textId="77777777">
        <w:trPr>
          <w:trHeight w:val="782"/>
        </w:trPr>
        <w:tc>
          <w:tcPr>
            <w:tcW w:w="4797" w:type="dxa"/>
            <w:shd w:val="clear" w:color="auto" w:fill="auto"/>
          </w:tcPr>
          <w:p w14:paraId="1E12F67E" w14:textId="77777777" w:rsidR="008F0887" w:rsidRPr="00CC727C" w:rsidRDefault="008F0887">
            <w:pPr>
              <w:spacing w:after="0"/>
              <w:rPr>
                <w:rFonts w:cs="Segoe UI"/>
                <w:szCs w:val="20"/>
              </w:rPr>
            </w:pPr>
            <w:r w:rsidRPr="00CC727C">
              <w:rPr>
                <w:rFonts w:cs="Segoe UI"/>
                <w:szCs w:val="20"/>
              </w:rPr>
              <w:t xml:space="preserve">Website: </w:t>
            </w:r>
            <w:hyperlink r:id="rId426" w:history="1">
              <w:r w:rsidRPr="00CC727C">
                <w:rPr>
                  <w:rStyle w:val="Hyperlink"/>
                  <w:rFonts w:cs="Segoe UI"/>
                  <w:szCs w:val="20"/>
                </w:rPr>
                <w:t>Health Insurance Premium Payment (HIPP) Program | Department of Vermont Health Access</w:t>
              </w:r>
            </w:hyperlink>
          </w:p>
          <w:p w14:paraId="58870468" w14:textId="77777777" w:rsidR="008F0887" w:rsidRPr="00CC727C" w:rsidRDefault="008F0887">
            <w:pPr>
              <w:spacing w:after="0"/>
              <w:rPr>
                <w:rFonts w:cs="Segoe UI"/>
                <w:szCs w:val="20"/>
              </w:rPr>
            </w:pPr>
            <w:r w:rsidRPr="00CC727C">
              <w:rPr>
                <w:rFonts w:cs="Segoe UI"/>
                <w:szCs w:val="20"/>
              </w:rPr>
              <w:t>Phone: 1-800-250-8427</w:t>
            </w:r>
          </w:p>
        </w:tc>
        <w:tc>
          <w:tcPr>
            <w:tcW w:w="4798" w:type="dxa"/>
            <w:shd w:val="clear" w:color="auto" w:fill="auto"/>
          </w:tcPr>
          <w:p w14:paraId="4EC0F24E" w14:textId="77777777" w:rsidR="008F0887" w:rsidRPr="00CC727C" w:rsidRDefault="008F0887">
            <w:pPr>
              <w:spacing w:after="0"/>
              <w:rPr>
                <w:rStyle w:val="Hyperlink"/>
                <w:rFonts w:cs="Segoe UI"/>
                <w:szCs w:val="20"/>
              </w:rPr>
            </w:pPr>
            <w:r w:rsidRPr="00CC727C">
              <w:rPr>
                <w:rFonts w:cs="Segoe UI"/>
                <w:szCs w:val="20"/>
              </w:rPr>
              <w:t xml:space="preserve">Website: </w:t>
            </w:r>
            <w:hyperlink r:id="rId427" w:history="1">
              <w:r w:rsidRPr="00CC727C">
                <w:rPr>
                  <w:rStyle w:val="Hyperlink"/>
                  <w:rFonts w:cs="Segoe UI"/>
                  <w:szCs w:val="20"/>
                </w:rPr>
                <w:t>https://coverva.dmas.virginia.gov/learn/premium-assistance/famis-select</w:t>
              </w:r>
            </w:hyperlink>
          </w:p>
          <w:p w14:paraId="5B1C8316" w14:textId="77777777" w:rsidR="008F0887" w:rsidRPr="00CC727C" w:rsidRDefault="008F0887">
            <w:pPr>
              <w:spacing w:after="0"/>
              <w:rPr>
                <w:rFonts w:cs="Segoe UI"/>
                <w:szCs w:val="20"/>
              </w:rPr>
            </w:pPr>
            <w:r w:rsidRPr="00CC727C">
              <w:rPr>
                <w:rFonts w:cs="Segoe UI"/>
                <w:szCs w:val="20"/>
              </w:rPr>
              <w:t xml:space="preserve">                 </w:t>
            </w:r>
            <w:hyperlink r:id="rId428" w:tgtFrame="_blank" w:history="1">
              <w:r w:rsidRPr="00CC727C">
                <w:rPr>
                  <w:rStyle w:val="Hyperlink"/>
                  <w:rFonts w:cs="Segoe UI"/>
                  <w:szCs w:val="20"/>
                </w:rPr>
                <w:t>https://coverva.dmas.virginia.gov/learn/premium-assistance/health-insurance-premium-payment-hipp-programs</w:t>
              </w:r>
            </w:hyperlink>
            <w:r w:rsidRPr="00CC727C">
              <w:rPr>
                <w:rFonts w:cs="Segoe UI"/>
                <w:szCs w:val="20"/>
              </w:rPr>
              <w:t xml:space="preserve"> </w:t>
            </w:r>
          </w:p>
          <w:p w14:paraId="6FDDBA48" w14:textId="77777777" w:rsidR="008F0887" w:rsidRPr="00CC727C" w:rsidRDefault="008F0887">
            <w:pPr>
              <w:spacing w:after="0"/>
              <w:rPr>
                <w:rFonts w:cs="Segoe UI"/>
                <w:szCs w:val="20"/>
              </w:rPr>
            </w:pPr>
            <w:r w:rsidRPr="00CC727C">
              <w:rPr>
                <w:rFonts w:cs="Segoe UI"/>
                <w:szCs w:val="20"/>
              </w:rPr>
              <w:t>Medicaid/CHIP Phone: 1-800-432-5924</w:t>
            </w:r>
          </w:p>
          <w:p w14:paraId="28404D73" w14:textId="77777777" w:rsidR="008F0887" w:rsidRPr="00CC727C" w:rsidRDefault="008F0887">
            <w:pPr>
              <w:spacing w:after="0"/>
              <w:rPr>
                <w:rFonts w:cs="Segoe UI"/>
                <w:szCs w:val="20"/>
              </w:rPr>
            </w:pPr>
          </w:p>
        </w:tc>
      </w:tr>
      <w:tr w:rsidR="008F0887" w:rsidRPr="00771F42" w14:paraId="14814F74" w14:textId="77777777">
        <w:trPr>
          <w:trHeight w:val="368"/>
        </w:trPr>
        <w:tc>
          <w:tcPr>
            <w:tcW w:w="4797" w:type="dxa"/>
            <w:shd w:val="clear" w:color="auto" w:fill="auto"/>
          </w:tcPr>
          <w:p w14:paraId="7074ACDD" w14:textId="77777777" w:rsidR="008F0887" w:rsidRPr="00771F42" w:rsidRDefault="008F0887">
            <w:pPr>
              <w:spacing w:after="0"/>
              <w:jc w:val="center"/>
              <w:rPr>
                <w:rFonts w:cs="Segoe UI"/>
                <w:b/>
              </w:rPr>
            </w:pPr>
            <w:r w:rsidRPr="00771F42">
              <w:rPr>
                <w:rFonts w:cs="Segoe UI"/>
                <w:b/>
              </w:rPr>
              <w:t>WASHINGTON – Medicaid</w:t>
            </w:r>
          </w:p>
        </w:tc>
        <w:tc>
          <w:tcPr>
            <w:tcW w:w="4798" w:type="dxa"/>
            <w:shd w:val="clear" w:color="auto" w:fill="auto"/>
          </w:tcPr>
          <w:p w14:paraId="4718910C" w14:textId="77777777" w:rsidR="008F0887" w:rsidRPr="00771F42" w:rsidRDefault="008F0887">
            <w:pPr>
              <w:spacing w:after="0"/>
              <w:jc w:val="center"/>
              <w:rPr>
                <w:rFonts w:cs="Segoe UI"/>
                <w:b/>
              </w:rPr>
            </w:pPr>
            <w:r w:rsidRPr="00771F42">
              <w:rPr>
                <w:rFonts w:cs="Segoe UI"/>
                <w:b/>
              </w:rPr>
              <w:t>WEST VIRGINIA – Medicaid and CHIP</w:t>
            </w:r>
          </w:p>
        </w:tc>
      </w:tr>
      <w:tr w:rsidR="008F0887" w:rsidRPr="00771F42" w14:paraId="566AEC58" w14:textId="77777777">
        <w:trPr>
          <w:trHeight w:val="992"/>
        </w:trPr>
        <w:tc>
          <w:tcPr>
            <w:tcW w:w="4797" w:type="dxa"/>
            <w:shd w:val="clear" w:color="auto" w:fill="auto"/>
          </w:tcPr>
          <w:p w14:paraId="3FD1E3AA" w14:textId="77777777" w:rsidR="008F0887" w:rsidRPr="00CC727C" w:rsidDel="00401D58" w:rsidRDefault="008F0887">
            <w:pPr>
              <w:spacing w:after="0"/>
              <w:rPr>
                <w:rFonts w:cs="Segoe UI"/>
                <w:szCs w:val="20"/>
              </w:rPr>
            </w:pPr>
            <w:r w:rsidRPr="00CC727C">
              <w:rPr>
                <w:rFonts w:cs="Segoe UI"/>
                <w:szCs w:val="20"/>
              </w:rPr>
              <w:t xml:space="preserve">Website: </w:t>
            </w:r>
            <w:hyperlink r:id="rId429" w:history="1">
              <w:r w:rsidRPr="00CC727C">
                <w:rPr>
                  <w:rStyle w:val="Hyperlink"/>
                  <w:rFonts w:cs="Segoe UI"/>
                  <w:szCs w:val="20"/>
                </w:rPr>
                <w:t>https://www.hca.wa.gov/</w:t>
              </w:r>
            </w:hyperlink>
            <w:r w:rsidRPr="00CC727C">
              <w:rPr>
                <w:rFonts w:cs="Segoe UI"/>
                <w:szCs w:val="20"/>
              </w:rPr>
              <w:t xml:space="preserve">  </w:t>
            </w:r>
          </w:p>
          <w:p w14:paraId="7217D862" w14:textId="77777777" w:rsidR="008F0887" w:rsidRPr="00CC727C" w:rsidRDefault="008F0887">
            <w:pPr>
              <w:spacing w:after="0"/>
              <w:rPr>
                <w:rFonts w:cs="Segoe UI"/>
                <w:szCs w:val="20"/>
              </w:rPr>
            </w:pPr>
            <w:r w:rsidRPr="00CC727C">
              <w:rPr>
                <w:rFonts w:cs="Segoe UI"/>
                <w:szCs w:val="20"/>
              </w:rPr>
              <w:t>Phone: 1-800-562-3022</w:t>
            </w:r>
          </w:p>
        </w:tc>
        <w:tc>
          <w:tcPr>
            <w:tcW w:w="4798" w:type="dxa"/>
            <w:shd w:val="clear" w:color="auto" w:fill="auto"/>
          </w:tcPr>
          <w:p w14:paraId="17D50976" w14:textId="77777777" w:rsidR="008F0887" w:rsidRPr="00CC727C" w:rsidRDefault="008F0887">
            <w:pPr>
              <w:spacing w:after="0"/>
              <w:rPr>
                <w:rFonts w:cs="Segoe UI"/>
                <w:szCs w:val="20"/>
              </w:rPr>
            </w:pPr>
            <w:r w:rsidRPr="00CC727C">
              <w:rPr>
                <w:rFonts w:cs="Segoe UI"/>
                <w:szCs w:val="20"/>
              </w:rPr>
              <w:t xml:space="preserve">Website: </w:t>
            </w:r>
            <w:hyperlink r:id="rId430" w:history="1">
              <w:r w:rsidRPr="00CC727C">
                <w:rPr>
                  <w:rStyle w:val="Hyperlink"/>
                  <w:rFonts w:cs="Segoe UI"/>
                  <w:szCs w:val="20"/>
                  <w:shd w:val="clear" w:color="auto" w:fill="FFFFFF"/>
                </w:rPr>
                <w:t>https://dhhr.wv.gov/bms/</w:t>
              </w:r>
            </w:hyperlink>
            <w:r w:rsidRPr="00CC727C">
              <w:rPr>
                <w:rFonts w:cs="Segoe UI"/>
                <w:szCs w:val="20"/>
              </w:rPr>
              <w:t xml:space="preserve"> </w:t>
            </w:r>
          </w:p>
          <w:p w14:paraId="62D8B008" w14:textId="77777777" w:rsidR="008F0887" w:rsidRPr="00CC727C" w:rsidRDefault="008F0887">
            <w:pPr>
              <w:spacing w:after="0"/>
              <w:rPr>
                <w:rFonts w:cs="Segoe UI"/>
                <w:szCs w:val="20"/>
              </w:rPr>
            </w:pPr>
            <w:r w:rsidRPr="00CC727C">
              <w:rPr>
                <w:rFonts w:cs="Segoe UI"/>
                <w:szCs w:val="20"/>
              </w:rPr>
              <w:t xml:space="preserve">               </w:t>
            </w:r>
            <w:hyperlink r:id="rId431" w:history="1">
              <w:r w:rsidRPr="00CC727C">
                <w:rPr>
                  <w:rStyle w:val="Hyperlink"/>
                  <w:rFonts w:cs="Segoe UI"/>
                  <w:szCs w:val="20"/>
                </w:rPr>
                <w:t>http://mywvhipp.com/</w:t>
              </w:r>
            </w:hyperlink>
          </w:p>
          <w:p w14:paraId="2DE61DA4" w14:textId="77777777" w:rsidR="008F0887" w:rsidRPr="00CC727C" w:rsidRDefault="008F0887">
            <w:pPr>
              <w:spacing w:after="0"/>
              <w:rPr>
                <w:rFonts w:cs="Segoe UI"/>
                <w:szCs w:val="20"/>
              </w:rPr>
            </w:pPr>
            <w:r w:rsidRPr="00CC727C">
              <w:rPr>
                <w:rFonts w:cs="Segoe UI"/>
                <w:szCs w:val="20"/>
              </w:rPr>
              <w:t>Medicaid Phone:</w:t>
            </w:r>
            <w:r w:rsidRPr="00CC727C">
              <w:rPr>
                <w:rFonts w:cs="Segoe UI"/>
                <w:szCs w:val="20"/>
              </w:rPr>
              <w:tab/>
              <w:t>304-558-1700</w:t>
            </w:r>
          </w:p>
          <w:p w14:paraId="700BE448" w14:textId="77777777" w:rsidR="008F0887" w:rsidRPr="00CC727C" w:rsidRDefault="008F0887">
            <w:pPr>
              <w:spacing w:after="0"/>
              <w:rPr>
                <w:rFonts w:cs="Segoe UI"/>
                <w:szCs w:val="20"/>
              </w:rPr>
            </w:pPr>
            <w:r w:rsidRPr="00CC727C">
              <w:rPr>
                <w:rFonts w:cs="Segoe UI"/>
                <w:szCs w:val="20"/>
              </w:rPr>
              <w:t>CHIP Toll-free phone: 1-855-MyWVHIPP (1-855-699-8447)</w:t>
            </w:r>
          </w:p>
          <w:p w14:paraId="134197D8" w14:textId="77777777" w:rsidR="008F0887" w:rsidRPr="00CC727C" w:rsidRDefault="008F0887">
            <w:pPr>
              <w:spacing w:after="0"/>
              <w:rPr>
                <w:rFonts w:cs="Segoe UI"/>
                <w:szCs w:val="20"/>
              </w:rPr>
            </w:pPr>
          </w:p>
        </w:tc>
      </w:tr>
      <w:tr w:rsidR="008F0887" w:rsidRPr="00771F42" w14:paraId="18746AB5" w14:textId="77777777">
        <w:trPr>
          <w:trHeight w:val="349"/>
        </w:trPr>
        <w:tc>
          <w:tcPr>
            <w:tcW w:w="4797" w:type="dxa"/>
            <w:shd w:val="clear" w:color="auto" w:fill="auto"/>
          </w:tcPr>
          <w:p w14:paraId="5EF9D29E" w14:textId="77777777" w:rsidR="008F0887" w:rsidRPr="00771F42" w:rsidRDefault="008F0887">
            <w:pPr>
              <w:spacing w:after="0"/>
              <w:jc w:val="center"/>
              <w:rPr>
                <w:rFonts w:cs="Segoe UI"/>
                <w:b/>
              </w:rPr>
            </w:pPr>
            <w:r w:rsidRPr="00771F42">
              <w:rPr>
                <w:rFonts w:cs="Segoe UI"/>
                <w:b/>
              </w:rPr>
              <w:t>WISCONSIN – Medicaid and CHIP</w:t>
            </w:r>
          </w:p>
        </w:tc>
        <w:tc>
          <w:tcPr>
            <w:tcW w:w="4798" w:type="dxa"/>
            <w:shd w:val="clear" w:color="auto" w:fill="auto"/>
          </w:tcPr>
          <w:p w14:paraId="3111F1C2" w14:textId="77777777" w:rsidR="008F0887" w:rsidRPr="00CC727C" w:rsidRDefault="008F0887">
            <w:pPr>
              <w:spacing w:after="0"/>
              <w:jc w:val="center"/>
              <w:rPr>
                <w:rFonts w:cs="Segoe UI"/>
                <w:szCs w:val="20"/>
              </w:rPr>
            </w:pPr>
            <w:r w:rsidRPr="00771F42">
              <w:rPr>
                <w:rFonts w:cs="Segoe UI"/>
                <w:b/>
              </w:rPr>
              <w:t>WYOMING – Medicaid</w:t>
            </w:r>
          </w:p>
        </w:tc>
      </w:tr>
      <w:tr w:rsidR="008F0887" w:rsidRPr="00771F42" w14:paraId="040B530A" w14:textId="77777777">
        <w:trPr>
          <w:trHeight w:val="1556"/>
        </w:trPr>
        <w:tc>
          <w:tcPr>
            <w:tcW w:w="4797" w:type="dxa"/>
            <w:shd w:val="clear" w:color="auto" w:fill="auto"/>
          </w:tcPr>
          <w:p w14:paraId="452E6351" w14:textId="77777777" w:rsidR="008F0887" w:rsidRPr="00CC727C" w:rsidRDefault="008F0887">
            <w:pPr>
              <w:spacing w:after="0"/>
              <w:rPr>
                <w:rFonts w:cs="Segoe UI"/>
                <w:szCs w:val="20"/>
              </w:rPr>
            </w:pPr>
            <w:r w:rsidRPr="00CC727C">
              <w:rPr>
                <w:rFonts w:cs="Segoe UI"/>
                <w:szCs w:val="20"/>
              </w:rPr>
              <w:lastRenderedPageBreak/>
              <w:t xml:space="preserve">Website: </w:t>
            </w:r>
          </w:p>
          <w:p w14:paraId="1FA4F1CB" w14:textId="77777777" w:rsidR="008F0887" w:rsidRPr="00CC727C" w:rsidRDefault="008F0887">
            <w:pPr>
              <w:spacing w:after="0"/>
              <w:rPr>
                <w:rFonts w:cs="Segoe UI"/>
                <w:szCs w:val="20"/>
              </w:rPr>
            </w:pPr>
            <w:hyperlink r:id="rId432" w:history="1">
              <w:r w:rsidRPr="00CC727C">
                <w:rPr>
                  <w:rStyle w:val="Hyperlink"/>
                  <w:rFonts w:cs="Segoe UI"/>
                  <w:szCs w:val="20"/>
                </w:rPr>
                <w:t>https://www.dhs.wisconsin.gov/badgercareplus/p-10095.htm</w:t>
              </w:r>
            </w:hyperlink>
          </w:p>
          <w:p w14:paraId="15DCCAA5" w14:textId="77777777" w:rsidR="008F0887" w:rsidRPr="00CC727C" w:rsidRDefault="008F0887">
            <w:pPr>
              <w:spacing w:after="0"/>
              <w:rPr>
                <w:rFonts w:cs="Segoe UI"/>
                <w:szCs w:val="20"/>
              </w:rPr>
            </w:pPr>
            <w:r w:rsidRPr="00CC727C">
              <w:rPr>
                <w:rFonts w:cs="Segoe UI"/>
                <w:szCs w:val="20"/>
              </w:rPr>
              <w:t>Phone: 1-800-362-3002</w:t>
            </w:r>
          </w:p>
        </w:tc>
        <w:tc>
          <w:tcPr>
            <w:tcW w:w="4798" w:type="dxa"/>
            <w:shd w:val="clear" w:color="auto" w:fill="auto"/>
          </w:tcPr>
          <w:p w14:paraId="5256E3DF" w14:textId="77777777" w:rsidR="008F0887" w:rsidRPr="00CC727C" w:rsidRDefault="008F0887">
            <w:pPr>
              <w:spacing w:after="0"/>
              <w:rPr>
                <w:rFonts w:cs="Segoe UI"/>
                <w:szCs w:val="20"/>
              </w:rPr>
            </w:pPr>
            <w:r w:rsidRPr="00CC727C">
              <w:rPr>
                <w:rFonts w:cs="Segoe UI"/>
                <w:szCs w:val="20"/>
              </w:rPr>
              <w:t xml:space="preserve">Website: </w:t>
            </w:r>
            <w:hyperlink r:id="rId433" w:history="1">
              <w:r w:rsidRPr="00CC727C">
                <w:rPr>
                  <w:rStyle w:val="Hyperlink"/>
                  <w:rFonts w:cs="Segoe UI"/>
                  <w:szCs w:val="20"/>
                </w:rPr>
                <w:t>https://health.wyo.gov/healthcarefin/medicaid/programs-and-eligibility/</w:t>
              </w:r>
            </w:hyperlink>
          </w:p>
          <w:p w14:paraId="6A70CA3C" w14:textId="77777777" w:rsidR="008F0887" w:rsidRPr="00CC727C" w:rsidRDefault="008F0887">
            <w:pPr>
              <w:spacing w:after="0"/>
              <w:rPr>
                <w:rFonts w:cs="Segoe UI"/>
                <w:szCs w:val="20"/>
              </w:rPr>
            </w:pPr>
            <w:r w:rsidRPr="00CC727C">
              <w:rPr>
                <w:rFonts w:cs="Segoe UI"/>
                <w:szCs w:val="20"/>
              </w:rPr>
              <w:t>Phone: 1-800-251-1269</w:t>
            </w:r>
          </w:p>
        </w:tc>
      </w:tr>
    </w:tbl>
    <w:bookmarkEnd w:id="12264"/>
    <w:p w14:paraId="417D680C" w14:textId="77777777" w:rsidR="008F0887" w:rsidRPr="00CC727C" w:rsidRDefault="008F0887" w:rsidP="008F0887">
      <w:pPr>
        <w:spacing w:after="240"/>
        <w:rPr>
          <w:rFonts w:cs="Segoe UI"/>
          <w:sz w:val="22"/>
        </w:rPr>
      </w:pPr>
      <w:r w:rsidRPr="00CC727C">
        <w:rPr>
          <w:rFonts w:cs="Segoe UI"/>
          <w:sz w:val="22"/>
        </w:rPr>
        <w:t>To see if any other states have added a premium assistance program since July 31, 2023, or for more information on special enrollment rights, contact either:</w:t>
      </w:r>
    </w:p>
    <w:p w14:paraId="030D5DCB" w14:textId="77777777" w:rsidR="008F0887" w:rsidRPr="00CC727C" w:rsidRDefault="008F0887" w:rsidP="008F0887">
      <w:pPr>
        <w:tabs>
          <w:tab w:val="left" w:pos="5040"/>
        </w:tabs>
        <w:ind w:left="720"/>
        <w:rPr>
          <w:rFonts w:cs="Segoe UI"/>
          <w:sz w:val="22"/>
        </w:rPr>
      </w:pPr>
      <w:r w:rsidRPr="00CC727C">
        <w:rPr>
          <w:rFonts w:cs="Segoe UI"/>
          <w:sz w:val="22"/>
        </w:rPr>
        <w:t>U.S.  Department of Labor</w:t>
      </w:r>
      <w:r w:rsidRPr="00CC727C">
        <w:rPr>
          <w:rFonts w:cs="Segoe UI"/>
          <w:sz w:val="22"/>
        </w:rPr>
        <w:tab/>
        <w:t>U.S.  Department of Health and Human Services</w:t>
      </w:r>
    </w:p>
    <w:p w14:paraId="32D3E886" w14:textId="77777777" w:rsidR="00DF4A63" w:rsidRPr="00CC727C" w:rsidRDefault="00DF4A63" w:rsidP="008F0887">
      <w:pPr>
        <w:tabs>
          <w:tab w:val="left" w:pos="5040"/>
        </w:tabs>
        <w:ind w:left="720"/>
        <w:rPr>
          <w:rFonts w:cs="Segoe UI"/>
          <w:sz w:val="22"/>
        </w:rPr>
      </w:pPr>
      <w:r w:rsidRPr="00CC727C">
        <w:rPr>
          <w:rFonts w:cs="Segoe UI"/>
          <w:sz w:val="22"/>
        </w:rPr>
        <w:t>Employee Benefits Security Administration</w:t>
      </w:r>
      <w:r w:rsidRPr="00CC727C">
        <w:rPr>
          <w:rFonts w:cs="Segoe UI"/>
          <w:sz w:val="22"/>
        </w:rPr>
        <w:tab/>
        <w:t>Centers for Medicare &amp; Medicaid Services</w:t>
      </w:r>
    </w:p>
    <w:p w14:paraId="068C23DE" w14:textId="77777777" w:rsidR="008F0887" w:rsidRPr="00CC727C" w:rsidRDefault="008F0887" w:rsidP="008F0887">
      <w:pPr>
        <w:tabs>
          <w:tab w:val="left" w:pos="5040"/>
        </w:tabs>
        <w:ind w:left="720"/>
        <w:rPr>
          <w:rFonts w:cs="Segoe UI"/>
          <w:b/>
          <w:color w:val="4F009E"/>
          <w:sz w:val="22"/>
          <w:lang w:val="es-US"/>
        </w:rPr>
      </w:pPr>
      <w:hyperlink r:id="rId434" w:history="1">
        <w:r w:rsidRPr="00CC727C">
          <w:rPr>
            <w:rFonts w:cs="Segoe UI"/>
            <w:b/>
            <w:color w:val="4F009E"/>
            <w:sz w:val="22"/>
            <w:lang w:val="es-US"/>
          </w:rPr>
          <w:t>www.dol.gov/agencies/ebsa</w:t>
        </w:r>
      </w:hyperlink>
      <w:r w:rsidR="00DF4A63" w:rsidRPr="00CC727C">
        <w:rPr>
          <w:rFonts w:cs="Segoe UI"/>
          <w:b/>
          <w:color w:val="4F009E"/>
          <w:sz w:val="22"/>
        </w:rPr>
        <w:tab/>
      </w:r>
      <w:hyperlink r:id="rId435" w:history="1">
        <w:r w:rsidR="00DF4A63" w:rsidRPr="00CC727C">
          <w:rPr>
            <w:rFonts w:cs="Segoe UI"/>
            <w:b/>
            <w:color w:val="4F009E"/>
            <w:sz w:val="22"/>
          </w:rPr>
          <w:t>www.cms.hhs.gov</w:t>
        </w:r>
      </w:hyperlink>
    </w:p>
    <w:p w14:paraId="4948B531" w14:textId="77777777" w:rsidR="008F0887" w:rsidRPr="00CC727C" w:rsidRDefault="008F0887" w:rsidP="008F0887">
      <w:pPr>
        <w:tabs>
          <w:tab w:val="left" w:pos="5040"/>
        </w:tabs>
        <w:spacing w:after="240"/>
        <w:ind w:left="720"/>
        <w:rPr>
          <w:rFonts w:cs="Segoe UI"/>
          <w:sz w:val="22"/>
        </w:rPr>
      </w:pPr>
      <w:r w:rsidRPr="00CC727C">
        <w:rPr>
          <w:rFonts w:cs="Segoe UI"/>
          <w:sz w:val="22"/>
        </w:rPr>
        <w:t>1-866-444-EBSA (3272)</w:t>
      </w:r>
      <w:r w:rsidRPr="00CC727C">
        <w:rPr>
          <w:rFonts w:cs="Segoe UI"/>
          <w:sz w:val="22"/>
        </w:rPr>
        <w:tab/>
        <w:t>1-877-267-2323, Menu Option 4, Ext.  61565</w:t>
      </w:r>
    </w:p>
    <w:p w14:paraId="3D9F0DD9" w14:textId="108FB36E" w:rsidR="00607C7B" w:rsidRPr="0047183D" w:rsidRDefault="00607C7B">
      <w:pPr>
        <w:spacing w:before="0" w:line="259" w:lineRule="auto"/>
        <w:rPr>
          <w:rFonts w:cs="Segoe UI"/>
        </w:rPr>
      </w:pPr>
      <w:bookmarkStart w:id="12265" w:name="_Hlk2945898"/>
      <w:r w:rsidRPr="0047183D">
        <w:rPr>
          <w:rFonts w:cs="Segoe UI"/>
        </w:rPr>
        <w:br w:type="page"/>
      </w:r>
    </w:p>
    <w:p w14:paraId="73E32F51" w14:textId="77777777" w:rsidR="002B160D" w:rsidRPr="0047183D" w:rsidRDefault="002B160D" w:rsidP="00DF4A63">
      <w:pPr>
        <w:tabs>
          <w:tab w:val="left" w:pos="4680"/>
        </w:tabs>
        <w:rPr>
          <w:rFonts w:cs="Segoe UI"/>
        </w:rPr>
      </w:pPr>
    </w:p>
    <w:p w14:paraId="2D5C80CE" w14:textId="0EF54DB0" w:rsidR="002B160D" w:rsidRPr="0047183D" w:rsidRDefault="002B160D" w:rsidP="00801CE6">
      <w:pPr>
        <w:pStyle w:val="Heading2"/>
      </w:pPr>
      <w:bookmarkStart w:id="12266" w:name="_Toc145508114"/>
      <w:bookmarkStart w:id="12267" w:name="_Toc145513131"/>
      <w:bookmarkStart w:id="12268" w:name="_Toc147770099"/>
      <w:bookmarkStart w:id="12269" w:name="_Toc148009769"/>
      <w:bookmarkStart w:id="12270" w:name="_Toc148009926"/>
      <w:bookmarkStart w:id="12271" w:name="_Toc148010596"/>
      <w:bookmarkStart w:id="12272" w:name="_Toc148013122"/>
      <w:bookmarkStart w:id="12273" w:name="_Toc148018103"/>
      <w:bookmarkStart w:id="12274" w:name="_Toc148025669"/>
      <w:bookmarkStart w:id="12275" w:name="_Toc148035055"/>
      <w:bookmarkStart w:id="12276" w:name="_Toc148035261"/>
      <w:bookmarkStart w:id="12277" w:name="_Toc179908308"/>
      <w:bookmarkStart w:id="12278" w:name="_Toc179919492"/>
      <w:bookmarkEnd w:id="12265"/>
      <w:r w:rsidRPr="0047183D">
        <w:t>Notice of Creditable Coverage</w:t>
      </w:r>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p>
    <w:p w14:paraId="747FFBC6" w14:textId="0F471A20" w:rsidR="002B160D" w:rsidRPr="00033D0A" w:rsidRDefault="002B160D" w:rsidP="004612FC">
      <w:pPr>
        <w:pStyle w:val="BodyText"/>
        <w:jc w:val="center"/>
        <w:rPr>
          <w:rFonts w:cs="Segoe UI"/>
          <w:b/>
          <w:color w:val="auto"/>
          <w:sz w:val="28"/>
          <w:szCs w:val="28"/>
        </w:rPr>
      </w:pPr>
      <w:r w:rsidRPr="002A0F23">
        <w:rPr>
          <w:rFonts w:cs="Segoe UI"/>
          <w:b/>
          <w:color w:val="auto"/>
          <w:sz w:val="28"/>
          <w:szCs w:val="28"/>
        </w:rPr>
        <w:t xml:space="preserve">Important Notice from </w:t>
      </w:r>
      <w:bookmarkStart w:id="12279" w:name="_Hlk145336596"/>
      <w:r w:rsidR="00CA61D5" w:rsidRPr="00033D0A">
        <w:rPr>
          <w:rFonts w:cs="Segoe UI"/>
          <w:b/>
          <w:color w:val="auto"/>
          <w:sz w:val="28"/>
          <w:szCs w:val="28"/>
        </w:rPr>
        <w:t xml:space="preserve">Premera Blue Cross, </w:t>
      </w:r>
      <w:r w:rsidR="00E45F3F">
        <w:rPr>
          <w:rFonts w:cs="Segoe UI"/>
          <w:b/>
          <w:color w:val="auto"/>
          <w:sz w:val="28"/>
          <w:szCs w:val="28"/>
        </w:rPr>
        <w:t xml:space="preserve">Surest, </w:t>
      </w:r>
      <w:r w:rsidR="00CA61D5" w:rsidRPr="00033D0A">
        <w:rPr>
          <w:rFonts w:cs="Segoe UI"/>
          <w:b/>
          <w:color w:val="auto"/>
          <w:sz w:val="28"/>
          <w:szCs w:val="28"/>
        </w:rPr>
        <w:t xml:space="preserve">Kaiser Foundation Health Plan of Washington and Kaiser Permanente </w:t>
      </w:r>
      <w:bookmarkEnd w:id="12279"/>
      <w:r w:rsidRPr="00033D0A">
        <w:rPr>
          <w:rFonts w:cs="Segoe UI"/>
          <w:b/>
          <w:color w:val="auto"/>
          <w:sz w:val="28"/>
          <w:szCs w:val="28"/>
        </w:rPr>
        <w:t>About</w:t>
      </w:r>
      <w:r w:rsidR="00CA61D5" w:rsidRPr="00033D0A">
        <w:rPr>
          <w:rFonts w:cs="Segoe UI"/>
          <w:b/>
          <w:color w:val="auto"/>
          <w:sz w:val="28"/>
          <w:szCs w:val="28"/>
        </w:rPr>
        <w:t xml:space="preserve"> </w:t>
      </w:r>
      <w:r w:rsidRPr="00033D0A">
        <w:rPr>
          <w:rFonts w:cs="Segoe UI"/>
          <w:b/>
          <w:color w:val="auto"/>
          <w:sz w:val="28"/>
          <w:szCs w:val="28"/>
        </w:rPr>
        <w:t>Your Prescription Drug Coverage and Medicare</w:t>
      </w:r>
    </w:p>
    <w:p w14:paraId="2256DDD6" w14:textId="297DC221" w:rsidR="002B160D" w:rsidRPr="00033D0A" w:rsidRDefault="002B160D" w:rsidP="002B160D">
      <w:pPr>
        <w:pStyle w:val="BodyText"/>
        <w:rPr>
          <w:rFonts w:cs="Segoe UI"/>
          <w:b/>
          <w:color w:val="auto"/>
        </w:rPr>
      </w:pPr>
      <w:r w:rsidRPr="00033D0A">
        <w:rPr>
          <w:rFonts w:cs="Segoe UI"/>
          <w:b/>
          <w:color w:val="auto"/>
        </w:rPr>
        <w:t xml:space="preserve">Please read this notice carefully and keep it where you can find it. This notice has information about your current prescription drug coverage with </w:t>
      </w:r>
      <w:r w:rsidR="00CA61D5" w:rsidRPr="00033D0A">
        <w:rPr>
          <w:rFonts w:cs="Segoe UI"/>
          <w:b/>
          <w:color w:val="auto"/>
        </w:rPr>
        <w:t xml:space="preserve">Premera Blue Cross, </w:t>
      </w:r>
      <w:r w:rsidR="00E45F3F">
        <w:rPr>
          <w:rFonts w:cs="Segoe UI"/>
          <w:b/>
          <w:color w:val="auto"/>
        </w:rPr>
        <w:t xml:space="preserve">Surest, </w:t>
      </w:r>
      <w:r w:rsidR="00CA61D5" w:rsidRPr="00033D0A">
        <w:rPr>
          <w:rFonts w:cs="Segoe UI"/>
          <w:b/>
          <w:color w:val="auto"/>
        </w:rPr>
        <w:t xml:space="preserve">Kaiser Foundation Health Plan of Washington and Kaiser Permanente </w:t>
      </w:r>
      <w:r w:rsidR="007C03D3" w:rsidRPr="00033D0A">
        <w:rPr>
          <w:rFonts w:cs="Segoe UI"/>
          <w:b/>
          <w:color w:val="auto"/>
        </w:rPr>
        <w:t xml:space="preserve">and </w:t>
      </w:r>
      <w:r w:rsidRPr="00033D0A">
        <w:rPr>
          <w:rFonts w:cs="Segoe UI"/>
          <w:b/>
          <w:color w:val="auto"/>
        </w:rPr>
        <w:t>about your options under Medicare’s prescription drug coverage. This information can help you decide whether or not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w:t>
      </w:r>
    </w:p>
    <w:p w14:paraId="02256D9A" w14:textId="77777777" w:rsidR="002B160D" w:rsidRPr="00033D0A" w:rsidRDefault="002B160D" w:rsidP="002B160D">
      <w:pPr>
        <w:pStyle w:val="BodyText"/>
        <w:rPr>
          <w:rFonts w:cs="Segoe UI"/>
          <w:b/>
          <w:color w:val="auto"/>
        </w:rPr>
      </w:pPr>
      <w:r w:rsidRPr="00033D0A">
        <w:rPr>
          <w:rFonts w:cs="Segoe UI"/>
          <w:b/>
          <w:color w:val="auto"/>
        </w:rPr>
        <w:t xml:space="preserve">There are two important things you need to know about your current coverage and Medicare’s prescription drug coverage: </w:t>
      </w:r>
    </w:p>
    <w:p w14:paraId="0EBA5D4F" w14:textId="77777777" w:rsidR="002B160D" w:rsidRPr="00033D0A" w:rsidRDefault="002B160D">
      <w:pPr>
        <w:pStyle w:val="BodyText"/>
        <w:numPr>
          <w:ilvl w:val="2"/>
          <w:numId w:val="115"/>
        </w:numPr>
        <w:rPr>
          <w:rFonts w:cs="Segoe UI"/>
          <w:color w:val="auto"/>
        </w:rPr>
      </w:pPr>
      <w:r w:rsidRPr="00033D0A">
        <w:rPr>
          <w:rFonts w:cs="Segoe UI"/>
          <w:b/>
          <w:color w:val="auto"/>
        </w:rPr>
        <w:t xml:space="preserve">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 </w:t>
      </w:r>
    </w:p>
    <w:p w14:paraId="76CDDD8C" w14:textId="0912AC15" w:rsidR="00CF6FBA" w:rsidRPr="00033D0A" w:rsidRDefault="00CA61D5">
      <w:pPr>
        <w:pStyle w:val="BodyText"/>
        <w:numPr>
          <w:ilvl w:val="2"/>
          <w:numId w:val="115"/>
        </w:numPr>
        <w:rPr>
          <w:rFonts w:cs="Segoe UI"/>
          <w:color w:val="auto"/>
        </w:rPr>
      </w:pPr>
      <w:r w:rsidRPr="00033D0A">
        <w:rPr>
          <w:rFonts w:cs="Segoe UI"/>
          <w:b/>
          <w:color w:val="auto"/>
        </w:rPr>
        <w:t xml:space="preserve">Premera Blue Cross, </w:t>
      </w:r>
      <w:r w:rsidR="00965D76">
        <w:rPr>
          <w:rFonts w:cs="Segoe UI"/>
          <w:b/>
          <w:color w:val="auto"/>
        </w:rPr>
        <w:t>Surest</w:t>
      </w:r>
      <w:r w:rsidRPr="00033D0A">
        <w:rPr>
          <w:rFonts w:cs="Segoe UI"/>
          <w:b/>
          <w:color w:val="auto"/>
        </w:rPr>
        <w:t xml:space="preserve">, Kaiser Foundation Health Plan of Washington and Kaiser Permanente </w:t>
      </w:r>
      <w:r w:rsidR="002B160D" w:rsidRPr="00033D0A">
        <w:rPr>
          <w:rFonts w:cs="Segoe UI"/>
          <w:b/>
          <w:bCs/>
          <w:color w:val="auto"/>
          <w:szCs w:val="20"/>
        </w:rPr>
        <w:t>ha</w:t>
      </w:r>
      <w:r w:rsidR="00385143" w:rsidRPr="00033D0A">
        <w:rPr>
          <w:rFonts w:cs="Segoe UI"/>
          <w:b/>
          <w:bCs/>
          <w:color w:val="auto"/>
          <w:szCs w:val="20"/>
        </w:rPr>
        <w:t>ve</w:t>
      </w:r>
      <w:r w:rsidR="002B160D" w:rsidRPr="00033D0A">
        <w:rPr>
          <w:rFonts w:cs="Segoe UI"/>
          <w:b/>
          <w:color w:val="auto"/>
          <w:szCs w:val="20"/>
        </w:rPr>
        <w:t xml:space="preserve"> determined that the prescription drug coverage offered by the</w:t>
      </w:r>
      <w:r w:rsidR="00C65A80" w:rsidRPr="00033D0A">
        <w:rPr>
          <w:rFonts w:cs="Segoe UI"/>
          <w:b/>
          <w:color w:val="auto"/>
          <w:szCs w:val="20"/>
        </w:rPr>
        <w:t>m, under the</w:t>
      </w:r>
      <w:r w:rsidR="002B160D" w:rsidRPr="00033D0A">
        <w:rPr>
          <w:rFonts w:cs="Segoe UI"/>
          <w:b/>
          <w:color w:val="auto"/>
          <w:szCs w:val="20"/>
        </w:rPr>
        <w:t xml:space="preserve"> </w:t>
      </w:r>
      <w:r w:rsidRPr="00033D0A">
        <w:rPr>
          <w:rFonts w:cs="Segoe UI"/>
          <w:b/>
          <w:color w:val="auto"/>
          <w:szCs w:val="20"/>
        </w:rPr>
        <w:t>Microsoft Corporation Welfare Plan</w:t>
      </w:r>
      <w:r w:rsidR="00C65A80" w:rsidRPr="00033D0A">
        <w:rPr>
          <w:rFonts w:cs="Segoe UI"/>
          <w:b/>
          <w:color w:val="auto"/>
          <w:szCs w:val="20"/>
        </w:rPr>
        <w:t>,</w:t>
      </w:r>
      <w:r w:rsidRPr="00033D0A">
        <w:rPr>
          <w:rFonts w:cs="Segoe UI"/>
          <w:b/>
          <w:color w:val="auto"/>
          <w:szCs w:val="20"/>
        </w:rPr>
        <w:t xml:space="preserve"> </w:t>
      </w:r>
      <w:r w:rsidR="002B160D" w:rsidRPr="00033D0A">
        <w:rPr>
          <w:rFonts w:cs="Segoe UI"/>
          <w:b/>
          <w:color w:val="auto"/>
          <w:szCs w:val="20"/>
        </w:rPr>
        <w:t>is, on average for all plan participants, expected</w:t>
      </w:r>
      <w:r w:rsidR="002B160D" w:rsidRPr="00033D0A">
        <w:rPr>
          <w:rFonts w:cs="Segoe UI"/>
          <w:b/>
          <w:color w:val="auto"/>
        </w:rPr>
        <w:t xml:space="preserve">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 plan.</w:t>
      </w:r>
    </w:p>
    <w:p w14:paraId="6D8B1608" w14:textId="771427EB" w:rsidR="002B160D" w:rsidRPr="00033D0A" w:rsidRDefault="002B160D" w:rsidP="004612FC">
      <w:pPr>
        <w:pStyle w:val="BodyText"/>
        <w:ind w:left="720"/>
        <w:jc w:val="center"/>
        <w:rPr>
          <w:rFonts w:cs="Segoe UI"/>
          <w:color w:val="auto"/>
        </w:rPr>
      </w:pPr>
      <w:r w:rsidRPr="00033D0A">
        <w:rPr>
          <w:rFonts w:cs="Segoe UI"/>
          <w:color w:val="auto"/>
        </w:rPr>
        <w:t>_________________</w:t>
      </w:r>
      <w:r w:rsidR="000443E9" w:rsidRPr="00033D0A">
        <w:rPr>
          <w:rFonts w:cs="Segoe UI"/>
          <w:color w:val="auto"/>
        </w:rPr>
        <w:t>_______________________________________________________________</w:t>
      </w:r>
      <w:r w:rsidRPr="00033D0A">
        <w:rPr>
          <w:rFonts w:cs="Segoe UI"/>
          <w:color w:val="auto"/>
        </w:rPr>
        <w:t>________________________</w:t>
      </w:r>
    </w:p>
    <w:p w14:paraId="7444C892" w14:textId="77777777" w:rsidR="00CF6FBA" w:rsidRPr="00033D0A" w:rsidRDefault="002B160D" w:rsidP="002B160D">
      <w:pPr>
        <w:pStyle w:val="BodyText"/>
        <w:rPr>
          <w:rFonts w:cs="Segoe UI"/>
          <w:b/>
          <w:color w:val="auto"/>
          <w:sz w:val="28"/>
          <w:szCs w:val="28"/>
        </w:rPr>
      </w:pPr>
      <w:r w:rsidRPr="00033D0A">
        <w:rPr>
          <w:rFonts w:cs="Segoe UI"/>
          <w:b/>
          <w:color w:val="auto"/>
          <w:sz w:val="28"/>
          <w:szCs w:val="28"/>
        </w:rPr>
        <w:t xml:space="preserve">When Can You Join A Medicare Drug Plan? </w:t>
      </w:r>
    </w:p>
    <w:p w14:paraId="609E0270" w14:textId="58277D01" w:rsidR="002B160D" w:rsidRPr="00033D0A" w:rsidRDefault="002B160D" w:rsidP="004612FC">
      <w:pPr>
        <w:pStyle w:val="BodyText"/>
        <w:rPr>
          <w:rFonts w:cs="Segoe UI"/>
          <w:color w:val="auto"/>
        </w:rPr>
      </w:pPr>
      <w:r w:rsidRPr="00033D0A">
        <w:rPr>
          <w:rFonts w:cs="Segoe UI"/>
          <w:color w:val="auto"/>
        </w:rPr>
        <w:t>You can join a Medicare drug plan when you first become eligible for Medicare and each year from October 15th to December 7th. However, if you lose your current creditable prescription drug coverage, through no fault of your own, you will also be eligible for a two (2) month Special Enrollment Period (SEP) to join a Medicare drug plan.</w:t>
      </w:r>
    </w:p>
    <w:p w14:paraId="79991F89" w14:textId="77777777" w:rsidR="00CF6FBA" w:rsidRPr="00033D0A" w:rsidRDefault="00CF6FBA" w:rsidP="002B160D">
      <w:pPr>
        <w:pStyle w:val="BodyText"/>
        <w:rPr>
          <w:rFonts w:cs="Segoe UI"/>
          <w:b/>
          <w:color w:val="auto"/>
          <w:sz w:val="28"/>
          <w:szCs w:val="28"/>
        </w:rPr>
      </w:pPr>
      <w:r w:rsidRPr="00033D0A">
        <w:rPr>
          <w:rFonts w:cs="Segoe UI"/>
          <w:b/>
          <w:color w:val="auto"/>
          <w:sz w:val="28"/>
          <w:szCs w:val="28"/>
        </w:rPr>
        <w:t xml:space="preserve">What Happens To Your Current Coverage If You Decide to Join A Medicare Drug Plan? </w:t>
      </w:r>
    </w:p>
    <w:p w14:paraId="264028C0" w14:textId="007615E1" w:rsidR="00CF6FBA" w:rsidRPr="00033D0A" w:rsidRDefault="00CF6FBA" w:rsidP="002B160D">
      <w:pPr>
        <w:pStyle w:val="BodyText"/>
        <w:rPr>
          <w:rFonts w:cs="Segoe UI"/>
          <w:color w:val="auto"/>
        </w:rPr>
      </w:pPr>
      <w:r w:rsidRPr="00033D0A">
        <w:rPr>
          <w:rFonts w:cs="Segoe UI"/>
          <w:color w:val="auto"/>
        </w:rPr>
        <w:t xml:space="preserve">If you decide to join a Medicare drug plan, your current </w:t>
      </w:r>
      <w:r w:rsidR="00DF0FFC" w:rsidRPr="00033D0A">
        <w:rPr>
          <w:rFonts w:cs="Segoe UI"/>
          <w:color w:val="auto"/>
        </w:rPr>
        <w:t xml:space="preserve">Premera Blue Cross, </w:t>
      </w:r>
      <w:r w:rsidR="00E500F8">
        <w:rPr>
          <w:rFonts w:cs="Segoe UI"/>
          <w:color w:val="auto"/>
        </w:rPr>
        <w:t xml:space="preserve">Surest, </w:t>
      </w:r>
      <w:r w:rsidR="00DF0FFC" w:rsidRPr="00033D0A">
        <w:rPr>
          <w:rFonts w:cs="Segoe UI"/>
          <w:color w:val="auto"/>
        </w:rPr>
        <w:t xml:space="preserve">Kaiser Foundation Health Plan of Washington </w:t>
      </w:r>
      <w:r w:rsidR="00DC66DE" w:rsidRPr="00033D0A">
        <w:rPr>
          <w:rFonts w:cs="Segoe UI"/>
          <w:color w:val="auto"/>
        </w:rPr>
        <w:t>or</w:t>
      </w:r>
      <w:r w:rsidR="00DF0FFC" w:rsidRPr="00033D0A">
        <w:rPr>
          <w:rFonts w:cs="Segoe UI"/>
          <w:color w:val="auto"/>
        </w:rPr>
        <w:t xml:space="preserve"> Kaiser Permanente </w:t>
      </w:r>
      <w:r w:rsidRPr="00033D0A">
        <w:rPr>
          <w:rFonts w:cs="Segoe UI"/>
          <w:color w:val="auto"/>
        </w:rPr>
        <w:t xml:space="preserve">coverage will </w:t>
      </w:r>
      <w:r w:rsidR="00DF0FFC" w:rsidRPr="00033D0A">
        <w:rPr>
          <w:rFonts w:cs="Segoe UI"/>
          <w:color w:val="auto"/>
        </w:rPr>
        <w:t xml:space="preserve">not </w:t>
      </w:r>
      <w:r w:rsidRPr="00033D0A">
        <w:rPr>
          <w:rFonts w:cs="Segoe UI"/>
          <w:color w:val="auto"/>
        </w:rPr>
        <w:t xml:space="preserve">be affected. </w:t>
      </w:r>
      <w:r w:rsidR="00DF0FFC" w:rsidRPr="00033D0A">
        <w:rPr>
          <w:rFonts w:cs="Segoe UI"/>
          <w:color w:val="auto"/>
        </w:rPr>
        <w:t xml:space="preserve">You can keep your current </w:t>
      </w:r>
      <w:r w:rsidR="00DF0FFC" w:rsidRPr="00033D0A">
        <w:rPr>
          <w:rFonts w:cs="Segoe UI"/>
          <w:color w:val="auto"/>
        </w:rPr>
        <w:lastRenderedPageBreak/>
        <w:t xml:space="preserve">coverage, and Premera Blue Cross, </w:t>
      </w:r>
      <w:r w:rsidR="00E500F8">
        <w:rPr>
          <w:rFonts w:cs="Segoe UI"/>
          <w:color w:val="auto"/>
        </w:rPr>
        <w:t xml:space="preserve">Surest, </w:t>
      </w:r>
      <w:r w:rsidR="00DF0FFC" w:rsidRPr="00033D0A">
        <w:rPr>
          <w:rFonts w:cs="Segoe UI"/>
          <w:color w:val="auto"/>
        </w:rPr>
        <w:t xml:space="preserve">Kaiser Foundation Health Plan of Washington </w:t>
      </w:r>
      <w:r w:rsidR="00DC66DE" w:rsidRPr="00033D0A">
        <w:rPr>
          <w:rFonts w:cs="Segoe UI"/>
          <w:color w:val="auto"/>
        </w:rPr>
        <w:t>or</w:t>
      </w:r>
      <w:r w:rsidR="00DF0FFC" w:rsidRPr="00033D0A">
        <w:rPr>
          <w:rFonts w:cs="Segoe UI"/>
          <w:color w:val="auto"/>
        </w:rPr>
        <w:t xml:space="preserve"> Kaiser Permanente will coordinate benefits with your Medicare Part D coverage so as not to duplicate payments. </w:t>
      </w:r>
      <w:r w:rsidRPr="00033D0A">
        <w:rPr>
          <w:rFonts w:cs="Segoe UI"/>
          <w:color w:val="auto"/>
        </w:rPr>
        <w:t xml:space="preserve">If you do decide to join a Medicare drug plan and drop your current </w:t>
      </w:r>
      <w:r w:rsidR="00DF0FFC" w:rsidRPr="00033D0A">
        <w:rPr>
          <w:rFonts w:cs="Segoe UI"/>
          <w:color w:val="auto"/>
        </w:rPr>
        <w:t xml:space="preserve">Premera Blue Cross, </w:t>
      </w:r>
      <w:r w:rsidR="00E500F8">
        <w:rPr>
          <w:rFonts w:cs="Segoe UI"/>
          <w:color w:val="auto"/>
        </w:rPr>
        <w:t xml:space="preserve">Surest, </w:t>
      </w:r>
      <w:r w:rsidR="00DF0FFC" w:rsidRPr="00033D0A">
        <w:rPr>
          <w:rFonts w:cs="Segoe UI"/>
          <w:color w:val="auto"/>
        </w:rPr>
        <w:t xml:space="preserve">Kaiser Foundation Health Plan of Washington </w:t>
      </w:r>
      <w:r w:rsidR="00CA599A" w:rsidRPr="00033D0A">
        <w:rPr>
          <w:rFonts w:cs="Segoe UI"/>
          <w:color w:val="auto"/>
        </w:rPr>
        <w:t>or</w:t>
      </w:r>
      <w:r w:rsidR="00DF0FFC" w:rsidRPr="00033D0A">
        <w:rPr>
          <w:rFonts w:cs="Segoe UI"/>
          <w:color w:val="auto"/>
        </w:rPr>
        <w:t xml:space="preserve"> Kaiser Permanente </w:t>
      </w:r>
      <w:r w:rsidRPr="00033D0A">
        <w:rPr>
          <w:rFonts w:cs="Segoe UI"/>
          <w:color w:val="auto"/>
        </w:rPr>
        <w:t>coverage, be aware that you and your dependents will be able to get this coverage back</w:t>
      </w:r>
      <w:r w:rsidR="00A61D6C" w:rsidRPr="00033D0A">
        <w:rPr>
          <w:rFonts w:cs="Segoe UI"/>
          <w:color w:val="auto"/>
        </w:rPr>
        <w:t>, but only during limited specified times</w:t>
      </w:r>
      <w:r w:rsidRPr="00033D0A">
        <w:rPr>
          <w:rFonts w:cs="Segoe UI"/>
          <w:color w:val="auto"/>
        </w:rPr>
        <w:t xml:space="preserve">. </w:t>
      </w:r>
    </w:p>
    <w:p w14:paraId="7E6BBB5C" w14:textId="77777777" w:rsidR="00DF0FFC" w:rsidRPr="00033D0A" w:rsidRDefault="00CF6FBA" w:rsidP="002B160D">
      <w:pPr>
        <w:pStyle w:val="BodyText"/>
        <w:rPr>
          <w:rFonts w:cs="Segoe UI"/>
          <w:b/>
          <w:color w:val="auto"/>
          <w:sz w:val="28"/>
          <w:szCs w:val="28"/>
        </w:rPr>
      </w:pPr>
      <w:r w:rsidRPr="00033D0A">
        <w:rPr>
          <w:rFonts w:cs="Segoe UI"/>
          <w:b/>
          <w:color w:val="auto"/>
          <w:sz w:val="28"/>
          <w:szCs w:val="28"/>
        </w:rPr>
        <w:t xml:space="preserve">When Will You Pay A Higher Premium (Penalty) To Join A Medicare Drug Plan? </w:t>
      </w:r>
    </w:p>
    <w:p w14:paraId="3FD0AE22" w14:textId="19794834" w:rsidR="00791E43" w:rsidRPr="00033D0A" w:rsidRDefault="00CF6FBA" w:rsidP="002B160D">
      <w:pPr>
        <w:pStyle w:val="BodyText"/>
        <w:rPr>
          <w:rFonts w:cs="Segoe UI"/>
          <w:color w:val="auto"/>
        </w:rPr>
      </w:pPr>
      <w:r w:rsidRPr="00033D0A">
        <w:rPr>
          <w:rFonts w:cs="Segoe UI"/>
          <w:color w:val="auto"/>
        </w:rPr>
        <w:t xml:space="preserve">You should also know that if you drop or lose your current coverage with </w:t>
      </w:r>
      <w:r w:rsidR="00F630F7" w:rsidRPr="00033D0A">
        <w:rPr>
          <w:rFonts w:cs="Segoe UI"/>
          <w:color w:val="auto"/>
        </w:rPr>
        <w:t xml:space="preserve">Premera Blue Cross, </w:t>
      </w:r>
      <w:r w:rsidR="00AE6C2B">
        <w:rPr>
          <w:rFonts w:cs="Segoe UI"/>
          <w:color w:val="auto"/>
        </w:rPr>
        <w:t xml:space="preserve">Surest, </w:t>
      </w:r>
      <w:r w:rsidR="00F630F7" w:rsidRPr="00033D0A">
        <w:rPr>
          <w:rFonts w:cs="Segoe UI"/>
          <w:color w:val="auto"/>
        </w:rPr>
        <w:t>Kaiser Foundation Health Plan of Washington or Kaiser Permanente</w:t>
      </w:r>
      <w:r w:rsidRPr="00033D0A">
        <w:rPr>
          <w:rFonts w:cs="Segoe UI"/>
          <w:color w:val="auto"/>
        </w:rPr>
        <w:t xml:space="preserve"> and don’t join a Medicare drug plan within 63 continuous days after your current coverage ends, you may pay a higher premium (a penalty) to join a Medicare drug plan later. </w:t>
      </w:r>
    </w:p>
    <w:p w14:paraId="64C22485" w14:textId="16511649" w:rsidR="002B160D" w:rsidRPr="00033D0A" w:rsidRDefault="00CF6FBA" w:rsidP="002B160D">
      <w:pPr>
        <w:pStyle w:val="BodyText"/>
        <w:rPr>
          <w:rFonts w:cs="Segoe UI"/>
          <w:color w:val="auto"/>
        </w:rPr>
      </w:pPr>
      <w:r w:rsidRPr="00033D0A">
        <w:rPr>
          <w:rFonts w:cs="Segoe UI"/>
          <w:color w:val="auto"/>
        </w:rPr>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w:t>
      </w:r>
      <w:r w:rsidR="00AA3FF1" w:rsidRPr="00033D0A">
        <w:rPr>
          <w:rFonts w:cs="Segoe UI"/>
          <w:color w:val="auto"/>
        </w:rPr>
        <w:t>scription drug coverage. In addition, you may have to wait until the following October to join.</w:t>
      </w:r>
    </w:p>
    <w:p w14:paraId="0D14800F" w14:textId="77777777" w:rsidR="00AA3FF1" w:rsidRPr="00033D0A" w:rsidRDefault="00AA3FF1" w:rsidP="002B160D">
      <w:pPr>
        <w:pStyle w:val="BodyText"/>
        <w:rPr>
          <w:rFonts w:cs="Segoe UI"/>
          <w:b/>
          <w:color w:val="auto"/>
          <w:sz w:val="28"/>
          <w:szCs w:val="28"/>
        </w:rPr>
      </w:pPr>
      <w:r w:rsidRPr="00033D0A">
        <w:rPr>
          <w:rFonts w:cs="Segoe UI"/>
          <w:b/>
          <w:color w:val="auto"/>
          <w:sz w:val="28"/>
          <w:szCs w:val="28"/>
        </w:rPr>
        <w:t xml:space="preserve">For More Information About This Notice Or Your Current Prescription Drug Coverage… </w:t>
      </w:r>
    </w:p>
    <w:p w14:paraId="61D8CFB8" w14:textId="650F1977" w:rsidR="00791E43" w:rsidRPr="00033D0A" w:rsidRDefault="00791E43" w:rsidP="002B160D">
      <w:pPr>
        <w:pStyle w:val="BodyText"/>
        <w:rPr>
          <w:rFonts w:cs="Segoe UI"/>
          <w:color w:val="auto"/>
        </w:rPr>
      </w:pPr>
      <w:r w:rsidRPr="00033D0A">
        <w:rPr>
          <w:rFonts w:cs="Segoe UI"/>
          <w:color w:val="auto"/>
        </w:rPr>
        <w:t>For further information, contact:</w:t>
      </w:r>
    </w:p>
    <w:p w14:paraId="5CB2BDD2" w14:textId="121932C3" w:rsidR="00791E43" w:rsidRPr="00033D0A" w:rsidRDefault="00163B63">
      <w:pPr>
        <w:pStyle w:val="BodyText"/>
        <w:numPr>
          <w:ilvl w:val="0"/>
          <w:numId w:val="117"/>
        </w:numPr>
        <w:rPr>
          <w:rFonts w:cs="Segoe UI"/>
          <w:color w:val="auto"/>
        </w:rPr>
      </w:pPr>
      <w:r w:rsidRPr="00033D0A">
        <w:rPr>
          <w:rFonts w:cs="Segoe UI"/>
          <w:color w:val="auto"/>
        </w:rPr>
        <w:t>Premera: (800) 676-1411</w:t>
      </w:r>
    </w:p>
    <w:p w14:paraId="44766DD6" w14:textId="155EB653" w:rsidR="00163B63" w:rsidRPr="00033D0A" w:rsidRDefault="00163B63">
      <w:pPr>
        <w:pStyle w:val="BodyText"/>
        <w:numPr>
          <w:ilvl w:val="0"/>
          <w:numId w:val="117"/>
        </w:numPr>
        <w:rPr>
          <w:rFonts w:cs="Segoe UI"/>
          <w:color w:val="auto"/>
        </w:rPr>
      </w:pPr>
      <w:r w:rsidRPr="00033D0A">
        <w:rPr>
          <w:rFonts w:cs="Segoe UI"/>
          <w:color w:val="auto"/>
        </w:rPr>
        <w:t>Kaiser Foundation Health Plan of Washington (206) 630-4636 or (888) 901-4636</w:t>
      </w:r>
    </w:p>
    <w:p w14:paraId="18C076FD" w14:textId="4B2FBB56" w:rsidR="00163B63" w:rsidRPr="00033D0A" w:rsidRDefault="00163B63">
      <w:pPr>
        <w:pStyle w:val="BodyText"/>
        <w:numPr>
          <w:ilvl w:val="0"/>
          <w:numId w:val="117"/>
        </w:numPr>
        <w:rPr>
          <w:rFonts w:cs="Segoe UI"/>
          <w:color w:val="auto"/>
        </w:rPr>
      </w:pPr>
      <w:r w:rsidRPr="00033D0A">
        <w:rPr>
          <w:rFonts w:cs="Segoe UI"/>
          <w:color w:val="auto"/>
        </w:rPr>
        <w:t>Kaiser Permanente: (800) 464-</w:t>
      </w:r>
      <w:r w:rsidR="004612FC" w:rsidRPr="00033D0A">
        <w:rPr>
          <w:rFonts w:cs="Segoe UI"/>
          <w:color w:val="auto"/>
        </w:rPr>
        <w:t>4</w:t>
      </w:r>
      <w:r w:rsidRPr="00033D0A">
        <w:rPr>
          <w:rFonts w:cs="Segoe UI"/>
          <w:color w:val="auto"/>
        </w:rPr>
        <w:t>000</w:t>
      </w:r>
    </w:p>
    <w:p w14:paraId="4B4F35A2" w14:textId="32B18DDA" w:rsidR="599C3B20" w:rsidRDefault="599C3B20">
      <w:pPr>
        <w:pStyle w:val="BodyText"/>
        <w:numPr>
          <w:ilvl w:val="0"/>
          <w:numId w:val="117"/>
        </w:numPr>
        <w:rPr>
          <w:rFonts w:cs="Segoe UI"/>
          <w:color w:val="auto"/>
        </w:rPr>
      </w:pPr>
      <w:r w:rsidRPr="01B8A606">
        <w:rPr>
          <w:rFonts w:cs="Segoe UI"/>
          <w:color w:val="auto"/>
        </w:rPr>
        <w:t>Surest</w:t>
      </w:r>
      <w:r w:rsidR="008349A5">
        <w:rPr>
          <w:rFonts w:cs="Segoe UI"/>
          <w:color w:val="auto"/>
        </w:rPr>
        <w:t xml:space="preserve"> (866) 222-1298</w:t>
      </w:r>
    </w:p>
    <w:p w14:paraId="7E85E680" w14:textId="7529746C" w:rsidR="00AA3FF1" w:rsidRPr="00033D0A" w:rsidRDefault="00AA3FF1" w:rsidP="002B160D">
      <w:pPr>
        <w:pStyle w:val="BodyText"/>
        <w:rPr>
          <w:rFonts w:cs="Segoe UI"/>
          <w:color w:val="auto"/>
        </w:rPr>
      </w:pPr>
      <w:r w:rsidRPr="00033D0A">
        <w:rPr>
          <w:rFonts w:cs="Segoe UI"/>
          <w:color w:val="auto"/>
        </w:rPr>
        <w:t xml:space="preserve">NOTE: You’ll get this notice each year. You will also get it before the next period you can join a Medicare drug plan, and if coverage through </w:t>
      </w:r>
      <w:r w:rsidR="00163B63" w:rsidRPr="00033D0A">
        <w:rPr>
          <w:rFonts w:cs="Segoe UI"/>
          <w:color w:val="auto"/>
        </w:rPr>
        <w:t xml:space="preserve">Premera Blue Cross, </w:t>
      </w:r>
      <w:r w:rsidR="00AE6C2B">
        <w:rPr>
          <w:rFonts w:cs="Segoe UI"/>
          <w:color w:val="auto"/>
        </w:rPr>
        <w:t xml:space="preserve">Surest, </w:t>
      </w:r>
      <w:r w:rsidR="00163B63" w:rsidRPr="00033D0A">
        <w:rPr>
          <w:rFonts w:cs="Segoe UI"/>
          <w:color w:val="auto"/>
        </w:rPr>
        <w:t xml:space="preserve">Kaiser Foundation Health Plan of Washington or Kaiser Permanente </w:t>
      </w:r>
      <w:r w:rsidRPr="00033D0A">
        <w:rPr>
          <w:rFonts w:cs="Segoe UI"/>
          <w:color w:val="auto"/>
        </w:rPr>
        <w:t>changes. You also may request a copy of this notice at any time.</w:t>
      </w:r>
    </w:p>
    <w:p w14:paraId="34F1B32C" w14:textId="77777777" w:rsidR="00AA3FF1" w:rsidRPr="00033D0A" w:rsidRDefault="00AA3FF1" w:rsidP="002B160D">
      <w:pPr>
        <w:pStyle w:val="BodyText"/>
        <w:rPr>
          <w:rFonts w:cs="Segoe UI"/>
          <w:b/>
          <w:color w:val="auto"/>
          <w:sz w:val="28"/>
          <w:szCs w:val="28"/>
        </w:rPr>
      </w:pPr>
      <w:r w:rsidRPr="00033D0A">
        <w:rPr>
          <w:rFonts w:cs="Segoe UI"/>
          <w:b/>
          <w:color w:val="auto"/>
          <w:sz w:val="28"/>
          <w:szCs w:val="28"/>
        </w:rPr>
        <w:t xml:space="preserve">For More Information About Your Options Under Medicare Prescription Drug Coverage… </w:t>
      </w:r>
    </w:p>
    <w:p w14:paraId="591E953E" w14:textId="77777777" w:rsidR="00AA3FF1" w:rsidRPr="00033D0A" w:rsidRDefault="00AA3FF1" w:rsidP="002B160D">
      <w:pPr>
        <w:pStyle w:val="BodyText"/>
        <w:rPr>
          <w:rFonts w:cs="Segoe UI"/>
          <w:color w:val="auto"/>
        </w:rPr>
      </w:pPr>
      <w:r w:rsidRPr="00033D0A">
        <w:rPr>
          <w:rFonts w:cs="Segoe UI"/>
          <w:color w:val="auto"/>
        </w:rPr>
        <w:t xml:space="preserve">More detailed information about Medicare plans that offer prescription drug coverage is in the “Medicare &amp; You” handbook. You’ll get a copy of the handbook in the mail every year from Medicare. You may also be contacted directly by Medicare drug plans. </w:t>
      </w:r>
    </w:p>
    <w:p w14:paraId="0B7FF5BE" w14:textId="77777777" w:rsidR="00AA3FF1" w:rsidRPr="00033D0A" w:rsidRDefault="00AA3FF1" w:rsidP="002B160D">
      <w:pPr>
        <w:pStyle w:val="BodyText"/>
        <w:rPr>
          <w:rFonts w:cs="Segoe UI"/>
          <w:color w:val="auto"/>
        </w:rPr>
      </w:pPr>
      <w:r w:rsidRPr="00033D0A">
        <w:rPr>
          <w:rFonts w:cs="Segoe UI"/>
          <w:color w:val="auto"/>
        </w:rPr>
        <w:t xml:space="preserve">For more information about Medicare prescription drug coverage: </w:t>
      </w:r>
    </w:p>
    <w:p w14:paraId="3730134B" w14:textId="339F876B" w:rsidR="00AA3FF1" w:rsidRPr="00033D0A" w:rsidRDefault="00AA3FF1">
      <w:pPr>
        <w:pStyle w:val="BodyText"/>
        <w:numPr>
          <w:ilvl w:val="0"/>
          <w:numId w:val="116"/>
        </w:numPr>
        <w:rPr>
          <w:rFonts w:cs="Segoe UI"/>
          <w:color w:val="auto"/>
        </w:rPr>
      </w:pPr>
      <w:r w:rsidRPr="00033D0A">
        <w:rPr>
          <w:rFonts w:cs="Segoe UI"/>
          <w:color w:val="auto"/>
        </w:rPr>
        <w:t xml:space="preserve">Visit </w:t>
      </w:r>
      <w:hyperlink r:id="rId436" w:history="1">
        <w:r w:rsidRPr="00033D0A">
          <w:rPr>
            <w:rStyle w:val="Hyperlink"/>
            <w:rFonts w:cs="Segoe UI"/>
            <w:b/>
            <w:color w:val="auto"/>
            <w:szCs w:val="22"/>
          </w:rPr>
          <w:t>www.medicare.gov</w:t>
        </w:r>
      </w:hyperlink>
      <w:r w:rsidRPr="00033D0A">
        <w:rPr>
          <w:rFonts w:cs="Segoe UI"/>
          <w:color w:val="auto"/>
        </w:rPr>
        <w:t xml:space="preserve"> </w:t>
      </w:r>
    </w:p>
    <w:p w14:paraId="48B49574" w14:textId="3A040DE2" w:rsidR="00AA3FF1" w:rsidRPr="00033D0A" w:rsidRDefault="00AA3FF1">
      <w:pPr>
        <w:pStyle w:val="BodyText"/>
        <w:numPr>
          <w:ilvl w:val="0"/>
          <w:numId w:val="116"/>
        </w:numPr>
        <w:rPr>
          <w:rFonts w:cs="Segoe UI"/>
          <w:color w:val="auto"/>
        </w:rPr>
      </w:pPr>
      <w:r w:rsidRPr="00033D0A">
        <w:rPr>
          <w:rFonts w:cs="Segoe UI"/>
          <w:color w:val="auto"/>
        </w:rPr>
        <w:t xml:space="preserve">Call your State Health Insurance Assistance Program (see the inside back cover of your copy of the “Medicare &amp; You” handbook for their telephone number) for personalized help </w:t>
      </w:r>
    </w:p>
    <w:p w14:paraId="1B088A72" w14:textId="77777777" w:rsidR="00AA3FF1" w:rsidRPr="00033D0A" w:rsidRDefault="00AA3FF1">
      <w:pPr>
        <w:pStyle w:val="BodyText"/>
        <w:numPr>
          <w:ilvl w:val="0"/>
          <w:numId w:val="116"/>
        </w:numPr>
        <w:rPr>
          <w:rFonts w:cs="Segoe UI"/>
          <w:color w:val="auto"/>
        </w:rPr>
      </w:pPr>
      <w:r w:rsidRPr="00033D0A">
        <w:rPr>
          <w:rFonts w:cs="Segoe UI"/>
          <w:color w:val="auto"/>
        </w:rPr>
        <w:t xml:space="preserve">Call 1-800-MEDICARE (1-800-633-4227). TTY users should call 1-877-486-2048. </w:t>
      </w:r>
    </w:p>
    <w:p w14:paraId="4A54AB1F" w14:textId="46763FC9" w:rsidR="00AA3FF1" w:rsidRPr="00033D0A" w:rsidRDefault="00AA3FF1" w:rsidP="00AA3FF1">
      <w:pPr>
        <w:pStyle w:val="BodyText"/>
        <w:rPr>
          <w:rFonts w:cs="Segoe UI"/>
          <w:color w:val="auto"/>
        </w:rPr>
      </w:pPr>
      <w:r w:rsidRPr="00033D0A">
        <w:rPr>
          <w:rFonts w:cs="Segoe UI"/>
          <w:color w:val="auto"/>
        </w:rPr>
        <w:lastRenderedPageBreak/>
        <w:t xml:space="preserve">If you have limited income and resources, extra help paying for Medicare prescription drug coverage is available. For information about this extra help, visit Social Security on the web at </w:t>
      </w:r>
      <w:hyperlink r:id="rId437" w:history="1">
        <w:r w:rsidR="00607C7B" w:rsidRPr="00033D0A">
          <w:rPr>
            <w:rStyle w:val="Hyperlink"/>
            <w:rFonts w:cs="Segoe UI"/>
            <w:b/>
            <w:color w:val="auto"/>
            <w:szCs w:val="22"/>
          </w:rPr>
          <w:t>www.socialsecurity.gov</w:t>
        </w:r>
      </w:hyperlink>
      <w:r w:rsidR="00607C7B" w:rsidRPr="00033D0A">
        <w:rPr>
          <w:rFonts w:cs="Segoe UI"/>
          <w:color w:val="auto"/>
        </w:rPr>
        <w:t xml:space="preserve">, </w:t>
      </w:r>
      <w:r w:rsidRPr="00033D0A">
        <w:rPr>
          <w:rFonts w:cs="Segoe UI"/>
          <w:color w:val="auto"/>
        </w:rPr>
        <w:t>or call them at 1-800-772-1213 (TTY 1-800-325-0778).</w:t>
      </w:r>
    </w:p>
    <w:p w14:paraId="54DDC630" w14:textId="4179EF44" w:rsidR="00607C7B" w:rsidRPr="00033D0A" w:rsidRDefault="00607C7B" w:rsidP="00AA3FF1">
      <w:pPr>
        <w:pStyle w:val="BodyText"/>
        <w:rPr>
          <w:rFonts w:cs="Segoe UI"/>
          <w:b/>
          <w:color w:val="auto"/>
          <w:sz w:val="28"/>
          <w:szCs w:val="28"/>
        </w:rPr>
      </w:pPr>
      <w:r w:rsidRPr="00033D0A">
        <w:rPr>
          <w:rFonts w:cs="Segoe UI"/>
          <w:b/>
          <w:noProof/>
          <w:color w:val="auto"/>
          <w:sz w:val="28"/>
          <w:szCs w:val="28"/>
        </w:rPr>
        <mc:AlternateContent>
          <mc:Choice Requires="wps">
            <w:drawing>
              <wp:anchor distT="45720" distB="45720" distL="114300" distR="114300" simplePos="0" relativeHeight="251658241" behindDoc="0" locked="0" layoutInCell="1" allowOverlap="1" wp14:anchorId="60EB07A8" wp14:editId="4949BBCC">
                <wp:simplePos x="0" y="0"/>
                <wp:positionH relativeFrom="column">
                  <wp:posOffset>-10160</wp:posOffset>
                </wp:positionH>
                <wp:positionV relativeFrom="paragraph">
                  <wp:posOffset>321945</wp:posOffset>
                </wp:positionV>
                <wp:extent cx="5953125" cy="1404620"/>
                <wp:effectExtent l="0" t="0" r="28575" b="27940"/>
                <wp:wrapSquare wrapText="bothSides"/>
                <wp:docPr id="101699841" name="Text Box 101699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14C882B3" w14:textId="5029D10A" w:rsidR="00607C7B" w:rsidRPr="004612FC" w:rsidRDefault="00607C7B" w:rsidP="004612FC">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B07A8" id="Text Box 101699841" o:spid="_x0000_s1056" type="#_x0000_t202" style="position:absolute;margin-left:-.8pt;margin-top:25.35pt;width:468.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">
                <v:textbox style="mso-fit-shape-to-text:t">
                  <w:txbxContent>
                    <w:p w14:paraId="14C882B3" w14:textId="5029D10A" w:rsidR="00607C7B" w:rsidRPr="004612FC" w:rsidRDefault="00607C7B" w:rsidP="004612FC">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v:textbox>
                <w10:wrap type="square"/>
              </v:shape>
            </w:pict>
          </mc:Fallback>
        </mc:AlternateContent>
      </w:r>
    </w:p>
    <w:p w14:paraId="7F69214F" w14:textId="57C06EF3" w:rsidR="00AA3FF1" w:rsidRPr="00033D0A" w:rsidRDefault="00AA3FF1" w:rsidP="004612FC">
      <w:pPr>
        <w:pStyle w:val="BodyText"/>
        <w:rPr>
          <w:rFonts w:cs="Segoe UI"/>
          <w:color w:val="auto"/>
        </w:rPr>
      </w:pPr>
    </w:p>
    <w:p w14:paraId="3AE6C9D8" w14:textId="71062EE7" w:rsidR="000443E9" w:rsidRPr="0047183D" w:rsidRDefault="000443E9">
      <w:pPr>
        <w:spacing w:before="0" w:line="259" w:lineRule="auto"/>
        <w:rPr>
          <w:rFonts w:cs="Segoe UI"/>
        </w:rPr>
      </w:pPr>
      <w:r w:rsidRPr="0047183D">
        <w:rPr>
          <w:rFonts w:cs="Segoe UI"/>
        </w:rPr>
        <w:br w:type="page"/>
      </w:r>
    </w:p>
    <w:p w14:paraId="670F23BA" w14:textId="674ED87E" w:rsidR="00014F06" w:rsidRPr="00781BFA" w:rsidRDefault="4F6D63EF" w:rsidP="5BFFB69E">
      <w:pPr>
        <w:pStyle w:val="Heading2"/>
        <w:rPr>
          <w:b/>
        </w:rPr>
      </w:pPr>
      <w:bookmarkStart w:id="12280" w:name="_Toc375549632"/>
      <w:bookmarkStart w:id="12281" w:name="_Toc384639350"/>
      <w:bookmarkStart w:id="12282" w:name="_Toc390169905"/>
      <w:bookmarkStart w:id="12283" w:name="_Toc423607683"/>
      <w:bookmarkStart w:id="12284" w:name="_Toc423611788"/>
      <w:bookmarkStart w:id="12285" w:name="_Toc423612380"/>
      <w:bookmarkStart w:id="12286" w:name="_Toc423613777"/>
      <w:bookmarkStart w:id="12287" w:name="_Toc423629965"/>
      <w:bookmarkStart w:id="12288" w:name="_Toc423630282"/>
      <w:bookmarkStart w:id="12289" w:name="_Toc433127278"/>
      <w:bookmarkStart w:id="12290" w:name="_Toc501812305"/>
      <w:bookmarkStart w:id="12291" w:name="_Toc517773478"/>
      <w:bookmarkStart w:id="12292" w:name="_Toc517773671"/>
      <w:bookmarkStart w:id="12293" w:name="_Toc517782037"/>
      <w:bookmarkStart w:id="12294" w:name="_Toc525848875"/>
      <w:bookmarkStart w:id="12295" w:name="_Toc527544342"/>
      <w:bookmarkStart w:id="12296" w:name="_Toc527544827"/>
      <w:bookmarkStart w:id="12297" w:name="_Toc527545987"/>
      <w:bookmarkStart w:id="12298" w:name="_Toc14111789"/>
      <w:bookmarkStart w:id="12299" w:name="_Toc23192392"/>
      <w:bookmarkStart w:id="12300" w:name="_Toc40194651"/>
      <w:bookmarkStart w:id="12301" w:name="_Toc41643182"/>
      <w:bookmarkStart w:id="12302" w:name="_Toc44062387"/>
      <w:bookmarkStart w:id="12303" w:name="_Toc44062594"/>
      <w:bookmarkStart w:id="12304" w:name="_Toc45016382"/>
      <w:bookmarkStart w:id="12305" w:name="_Toc45113768"/>
      <w:bookmarkStart w:id="12306" w:name="_Toc48573283"/>
      <w:bookmarkStart w:id="12307" w:name="_Toc48573484"/>
      <w:bookmarkStart w:id="12308" w:name="_Toc48573637"/>
      <w:bookmarkStart w:id="12309" w:name="_Toc49169089"/>
      <w:bookmarkStart w:id="12310" w:name="_Toc49169350"/>
      <w:bookmarkStart w:id="12311" w:name="_Toc49169552"/>
      <w:bookmarkStart w:id="12312" w:name="_Toc49262261"/>
      <w:bookmarkStart w:id="12313" w:name="_Toc49264531"/>
      <w:bookmarkStart w:id="12314" w:name="_Toc49264689"/>
      <w:bookmarkStart w:id="12315" w:name="_Toc49265099"/>
      <w:bookmarkStart w:id="12316" w:name="_Toc50577214"/>
      <w:bookmarkStart w:id="12317" w:name="_Toc52789013"/>
      <w:bookmarkStart w:id="12318" w:name="_Toc52789217"/>
      <w:bookmarkStart w:id="12319" w:name="_Toc52789372"/>
      <w:bookmarkStart w:id="12320" w:name="_Toc52789576"/>
      <w:bookmarkStart w:id="12321" w:name="_Toc80694873"/>
      <w:bookmarkStart w:id="12322" w:name="_Toc84320437"/>
      <w:bookmarkStart w:id="12323" w:name="_Toc145508115"/>
      <w:bookmarkStart w:id="12324" w:name="_Toc145513132"/>
      <w:bookmarkStart w:id="12325" w:name="_Toc147770100"/>
      <w:bookmarkStart w:id="12326" w:name="_Toc148009770"/>
      <w:bookmarkStart w:id="12327" w:name="_Toc148009927"/>
      <w:bookmarkStart w:id="12328" w:name="_Toc148010597"/>
      <w:bookmarkStart w:id="12329" w:name="_Toc148013123"/>
      <w:bookmarkStart w:id="12330" w:name="_Toc148018104"/>
      <w:bookmarkStart w:id="12331" w:name="_Toc148025670"/>
      <w:bookmarkStart w:id="12332" w:name="_Toc148035056"/>
      <w:bookmarkStart w:id="12333" w:name="_Toc148035262"/>
      <w:bookmarkStart w:id="12334" w:name="_Toc179908309"/>
      <w:bookmarkStart w:id="12335" w:name="_Toc179919493"/>
      <w:r w:rsidRPr="5BFFB69E">
        <w:rPr>
          <w:b/>
        </w:rPr>
        <w:lastRenderedPageBreak/>
        <w:t>Summary Annual Report for Microsoft Corporation Welfare Plan</w:t>
      </w:r>
      <w:bookmarkEnd w:id="12040"/>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p>
    <w:p w14:paraId="08BBC0A8" w14:textId="7F02B53C" w:rsidR="007865B9" w:rsidRPr="0047183D" w:rsidRDefault="5D2BEFA0" w:rsidP="5BFFB69E">
      <w:pPr>
        <w:rPr>
          <w:rFonts w:cs="Segoe UI"/>
        </w:rPr>
      </w:pPr>
      <w:r w:rsidRPr="5BFFB69E">
        <w:rPr>
          <w:rFonts w:cs="Segoe UI"/>
        </w:rPr>
        <w:t>This is a summary of the annual report for Microsoft Corporation Welfare Plan (the “Plan”), Plan Number 501, EIN: 91-1144442 for the period 01/01/2023 to 12/31/2023. This is a welfare benefit plan offering Health (other than vision or dental), Life Insurance, Dental, Vision, Prepaid legal, Long-term disability, Accidental Death &amp; Dismemberment, Paid Leave, Employee Assistance plan and Death benefits (including travel accident but not life insurance).</w:t>
      </w:r>
    </w:p>
    <w:p w14:paraId="321259E2" w14:textId="005998FD" w:rsidR="007865B9" w:rsidRPr="0047183D" w:rsidRDefault="1C9DC627" w:rsidP="004C7B98">
      <w:pPr>
        <w:rPr>
          <w:rFonts w:cs="Segoe UI"/>
        </w:rPr>
      </w:pPr>
      <w:bookmarkStart w:id="12336" w:name="_Hlk56520169"/>
      <w:r w:rsidRPr="5BFFB69E">
        <w:rPr>
          <w:rFonts w:cs="Segoe UI"/>
        </w:rPr>
        <w:t>The annual report has been filed with the Employee Benefits Security Administration, as required under the Employee Retirement Income Security Act of 1974 (ERISA).</w:t>
      </w:r>
    </w:p>
    <w:bookmarkEnd w:id="12336"/>
    <w:p w14:paraId="11CB2E3C" w14:textId="4A5510C8" w:rsidR="00B42FEC" w:rsidRDefault="00B42FEC" w:rsidP="00D85916">
      <w:r w:rsidRPr="00B42FEC">
        <w:t>Microsoft Corporation has committed itself to pay all medical, vision, and dental claims incurred under the terms of the plan.</w:t>
      </w:r>
    </w:p>
    <w:p w14:paraId="70A44265" w14:textId="38C1FFE7" w:rsidR="00100AA1" w:rsidRPr="0047183D" w:rsidRDefault="65F8359F" w:rsidP="5BFFB69E">
      <w:pPr>
        <w:rPr>
          <w:rFonts w:cs="Segoe UI"/>
          <w:b/>
          <w:bCs/>
        </w:rPr>
      </w:pPr>
      <w:r w:rsidRPr="5BFFB69E">
        <w:rPr>
          <w:b/>
          <w:bCs/>
        </w:rPr>
        <w:t>Insurance Information</w:t>
      </w:r>
      <w:bookmarkStart w:id="12337" w:name="_Hlk56520183"/>
      <w:bookmarkEnd w:id="12337"/>
    </w:p>
    <w:p w14:paraId="113092F7" w14:textId="11CD32A5" w:rsidR="3FA5A8FA" w:rsidRDefault="3FA5A8FA" w:rsidP="5BFFB69E">
      <w:r w:rsidRPr="5BFFB69E">
        <w:t>The Plan has contracts with Arag Insurance Company, Kaiser Foundation Health Plan Inc, and Prudential Insurance Company of America to pay certain health, life insurance, long-term disability, group legal plan, AD&amp;D and paid leave claims incurred under the terms of the Plan. The total premiums paid for the Plan year ending 12/31/2023 were $157,029,883.</w:t>
      </w:r>
    </w:p>
    <w:p w14:paraId="176F0D62" w14:textId="608599F2" w:rsidR="001B20F0" w:rsidRPr="00903619" w:rsidRDefault="31979132" w:rsidP="5BFFB69E">
      <w:pPr>
        <w:rPr>
          <w:b/>
          <w:bCs/>
        </w:rPr>
      </w:pPr>
      <w:r w:rsidRPr="5BFFB69E">
        <w:rPr>
          <w:b/>
          <w:bCs/>
        </w:rPr>
        <w:t>Your Rights to Additional Information</w:t>
      </w:r>
    </w:p>
    <w:p w14:paraId="40271A57" w14:textId="6958B12A" w:rsidR="00784961" w:rsidRPr="0047183D" w:rsidRDefault="003F6ED2" w:rsidP="00784961">
      <w:pPr>
        <w:rPr>
          <w:rFonts w:cs="Segoe UI"/>
        </w:rPr>
      </w:pPr>
      <w:bookmarkStart w:id="12338" w:name="_Hlk56518935"/>
      <w:r w:rsidRPr="0047183D">
        <w:rPr>
          <w:rFonts w:cs="Segoe UI"/>
        </w:rPr>
        <w:t>You have the right to receive a copy of the full annual report, or any part thereof, on request. The items listed below are included in that report.</w:t>
      </w:r>
      <w:r w:rsidR="00784961" w:rsidRPr="0047183D">
        <w:rPr>
          <w:rFonts w:cs="Segoe UI"/>
        </w:rPr>
        <w:tab/>
      </w:r>
      <w:r w:rsidR="00784961" w:rsidRPr="0047183D">
        <w:rPr>
          <w:rFonts w:cs="Segoe UI"/>
        </w:rPr>
        <w:tab/>
      </w:r>
      <w:r w:rsidR="00784961" w:rsidRPr="0047183D">
        <w:rPr>
          <w:rFonts w:cs="Segoe UI"/>
        </w:rPr>
        <w:tab/>
      </w:r>
      <w:r w:rsidR="00784961" w:rsidRPr="0047183D">
        <w:rPr>
          <w:rFonts w:cs="Segoe UI"/>
        </w:rPr>
        <w:tab/>
      </w:r>
      <w:r w:rsidR="00784961" w:rsidRPr="0047183D">
        <w:rPr>
          <w:rFonts w:cs="Segoe UI"/>
        </w:rPr>
        <w:tab/>
      </w:r>
      <w:r w:rsidR="00784961" w:rsidRPr="0047183D">
        <w:rPr>
          <w:rFonts w:cs="Segoe UI"/>
        </w:rPr>
        <w:tab/>
      </w:r>
      <w:r w:rsidR="00784961" w:rsidRPr="0047183D">
        <w:rPr>
          <w:rFonts w:cs="Segoe UI"/>
        </w:rPr>
        <w:tab/>
      </w:r>
      <w:r w:rsidR="00784961" w:rsidRPr="0047183D">
        <w:rPr>
          <w:rFonts w:cs="Segoe UI"/>
        </w:rPr>
        <w:tab/>
      </w:r>
    </w:p>
    <w:p w14:paraId="372A5465" w14:textId="5AF9F79D" w:rsidR="00784961" w:rsidRPr="0047183D" w:rsidRDefault="003F6ED2">
      <w:pPr>
        <w:pStyle w:val="ListParagraph"/>
        <w:numPr>
          <w:ilvl w:val="0"/>
          <w:numId w:val="99"/>
        </w:numPr>
        <w:rPr>
          <w:rFonts w:cs="Segoe UI"/>
        </w:rPr>
      </w:pPr>
      <w:r w:rsidRPr="0047183D">
        <w:rPr>
          <w:rFonts w:cs="Segoe UI"/>
        </w:rPr>
        <w:t>Insurance information, including sales commissions paid by insurance carriers</w:t>
      </w:r>
    </w:p>
    <w:p w14:paraId="3D0EF8C2" w14:textId="77777777" w:rsidR="003F6ED2" w:rsidRPr="0047183D" w:rsidRDefault="06EA1119" w:rsidP="003F6ED2">
      <w:pPr>
        <w:rPr>
          <w:rFonts w:cs="Segoe UI"/>
        </w:rPr>
      </w:pPr>
      <w:r w:rsidRPr="5BFFB69E">
        <w:rPr>
          <w:rFonts w:cs="Segoe UI"/>
        </w:rPr>
        <w:t>To obtain a copy of the full annual report, or any part thereof, write or call the office of Microsoft Corporation, Microsoft Corporation Welfare Plan Sponsor, One Microsoft Way, Redmond, WA 98052, and at the main office phone of (425) 882-8080.</w:t>
      </w:r>
      <w:r w:rsidR="003F6ED2">
        <w:tab/>
      </w:r>
      <w:r w:rsidR="003F6ED2">
        <w:tab/>
      </w:r>
    </w:p>
    <w:p w14:paraId="4436B0F3" w14:textId="6D8E58E7" w:rsidR="213EEA6E" w:rsidRDefault="213EEA6E" w:rsidP="5BFFB69E">
      <w:pPr>
        <w:rPr>
          <w:rFonts w:cs="Segoe UI"/>
        </w:rPr>
      </w:pPr>
      <w:r w:rsidRPr="5BFFB69E">
        <w:rPr>
          <w:rFonts w:cs="Segoe UI"/>
        </w:rPr>
        <w:t>You also have the right to receive from the plan administrator, on request and at no charge, a statement of the assets and liabilities of the Plan and accompanying notes, or both. If you request a copy of the full annual report from the Plan administrator, these two statements and accompanying notes will be included as part of that report. The charge to cover copying costs given above does not include a charge for the copying of these portions of the report because these portions are furnished without charge.</w:t>
      </w:r>
    </w:p>
    <w:p w14:paraId="15138A57" w14:textId="77777777" w:rsidR="003F6ED2" w:rsidRPr="0047183D" w:rsidRDefault="06EA1119" w:rsidP="003F6ED2">
      <w:pPr>
        <w:rPr>
          <w:rFonts w:cs="Segoe UI"/>
        </w:rPr>
      </w:pPr>
      <w:r w:rsidRPr="5BFFB69E">
        <w:rPr>
          <w:rFonts w:cs="Segoe UI"/>
        </w:rPr>
        <w:t>You also have the legally protected right to examine the annual report at the main office of the plan One Microsoft Way, Redmond, WA 98052, and at the U.S. Department of Labor in Washington, D.C. or to obtain a copy from the U.S. Department of Labor upon payment of copying costs.</w:t>
      </w:r>
    </w:p>
    <w:p w14:paraId="68AAA212" w14:textId="1179B106" w:rsidR="5BFFB69E" w:rsidRDefault="5BFFB69E" w:rsidP="5BFFB69E">
      <w:pPr>
        <w:rPr>
          <w:rFonts w:cs="Segoe UI"/>
          <w:b/>
          <w:bCs/>
        </w:rPr>
      </w:pPr>
    </w:p>
    <w:p w14:paraId="0ABD1BD4" w14:textId="7915F088" w:rsidR="5BFFB69E" w:rsidRDefault="5BFFB69E" w:rsidP="5BFFB69E">
      <w:pPr>
        <w:rPr>
          <w:rFonts w:cs="Segoe UI"/>
          <w:b/>
          <w:bCs/>
        </w:rPr>
      </w:pPr>
    </w:p>
    <w:p w14:paraId="037F1DB8" w14:textId="353D8B3E" w:rsidR="00ED289A" w:rsidRPr="0047183D" w:rsidRDefault="00ED289A" w:rsidP="003F6ED2">
      <w:pPr>
        <w:rPr>
          <w:rFonts w:cs="Segoe UI"/>
          <w:b/>
          <w:bCs/>
        </w:rPr>
      </w:pPr>
      <w:r w:rsidRPr="0047183D">
        <w:rPr>
          <w:rFonts w:cs="Segoe UI"/>
          <w:b/>
          <w:bCs/>
        </w:rPr>
        <w:t>Requests to the Department should be addressed to:</w:t>
      </w:r>
      <w:r w:rsidRPr="0047183D">
        <w:rPr>
          <w:rFonts w:cs="Segoe UI"/>
          <w:b/>
          <w:bCs/>
        </w:rPr>
        <w:tab/>
      </w:r>
      <w:r w:rsidRPr="0047183D">
        <w:rPr>
          <w:rFonts w:cs="Segoe UI"/>
          <w:b/>
          <w:bCs/>
        </w:rPr>
        <w:tab/>
      </w:r>
      <w:r w:rsidRPr="0047183D">
        <w:rPr>
          <w:rFonts w:cs="Segoe UI"/>
          <w:b/>
          <w:bCs/>
        </w:rPr>
        <w:tab/>
      </w:r>
      <w:r w:rsidRPr="0047183D">
        <w:rPr>
          <w:rFonts w:cs="Segoe UI"/>
          <w:b/>
          <w:bCs/>
        </w:rPr>
        <w:tab/>
      </w:r>
      <w:r w:rsidRPr="0047183D">
        <w:rPr>
          <w:rFonts w:cs="Segoe UI"/>
          <w:b/>
          <w:bCs/>
        </w:rPr>
        <w:tab/>
      </w:r>
      <w:r w:rsidRPr="0047183D">
        <w:rPr>
          <w:rFonts w:cs="Segoe UI"/>
          <w:b/>
          <w:bCs/>
        </w:rPr>
        <w:tab/>
      </w:r>
      <w:r w:rsidRPr="0047183D">
        <w:rPr>
          <w:rFonts w:cs="Segoe UI"/>
          <w:b/>
          <w:bCs/>
        </w:rPr>
        <w:tab/>
      </w:r>
    </w:p>
    <w:p w14:paraId="3EA3C4AE" w14:textId="27B9B667" w:rsidR="00ED289A" w:rsidRPr="0047183D" w:rsidRDefault="00ED289A" w:rsidP="00ED289A">
      <w:pPr>
        <w:spacing w:after="0"/>
        <w:rPr>
          <w:rFonts w:cs="Segoe UI"/>
        </w:rPr>
      </w:pPr>
      <w:r w:rsidRPr="0047183D">
        <w:rPr>
          <w:rFonts w:cs="Segoe UI"/>
        </w:rPr>
        <w:lastRenderedPageBreak/>
        <w:t>Public Disclosure Room, N1513</w:t>
      </w:r>
    </w:p>
    <w:p w14:paraId="2BBD20D4" w14:textId="4126F8D8" w:rsidR="00ED289A" w:rsidRPr="0047183D" w:rsidRDefault="00ED289A" w:rsidP="00ED289A">
      <w:pPr>
        <w:spacing w:before="0" w:after="0"/>
        <w:rPr>
          <w:rFonts w:cs="Segoe UI"/>
        </w:rPr>
      </w:pPr>
      <w:r w:rsidRPr="0047183D">
        <w:rPr>
          <w:rFonts w:cs="Segoe UI"/>
        </w:rPr>
        <w:t>Employee Benefits Security Administration</w:t>
      </w:r>
    </w:p>
    <w:p w14:paraId="11A121C9" w14:textId="053A46C5" w:rsidR="00ED289A" w:rsidRPr="0047183D" w:rsidRDefault="00ED289A" w:rsidP="00ED289A">
      <w:pPr>
        <w:spacing w:before="0" w:after="0"/>
        <w:rPr>
          <w:rFonts w:cs="Segoe UI"/>
        </w:rPr>
      </w:pPr>
      <w:r w:rsidRPr="0047183D">
        <w:rPr>
          <w:rFonts w:cs="Segoe UI"/>
        </w:rPr>
        <w:t>U.S. Department of Labor</w:t>
      </w:r>
    </w:p>
    <w:p w14:paraId="6D99DB68" w14:textId="2486E3E2" w:rsidR="00ED289A" w:rsidRPr="0047183D" w:rsidRDefault="00ED289A" w:rsidP="00ED289A">
      <w:pPr>
        <w:spacing w:before="0" w:after="0"/>
        <w:rPr>
          <w:rFonts w:cs="Segoe UI"/>
        </w:rPr>
      </w:pPr>
      <w:r w:rsidRPr="0047183D">
        <w:rPr>
          <w:rFonts w:cs="Segoe UI"/>
        </w:rPr>
        <w:t>200 Constitution Avenue, N.W.</w:t>
      </w:r>
    </w:p>
    <w:p w14:paraId="3C87B943" w14:textId="1A976829" w:rsidR="00ED289A" w:rsidRPr="0047183D" w:rsidRDefault="6450C39E" w:rsidP="00ED289A">
      <w:pPr>
        <w:spacing w:before="0" w:after="0"/>
        <w:rPr>
          <w:rFonts w:cs="Segoe UI"/>
        </w:rPr>
      </w:pPr>
      <w:r w:rsidRPr="5BFFB69E">
        <w:rPr>
          <w:rFonts w:cs="Segoe UI"/>
        </w:rPr>
        <w:t>Washington, DC 20210</w:t>
      </w:r>
    </w:p>
    <w:p w14:paraId="3FCDB7C7" w14:textId="34F1C103" w:rsidR="5BFFB69E" w:rsidRDefault="5BFFB69E" w:rsidP="5BFFB69E">
      <w:pPr>
        <w:spacing w:before="0" w:after="0"/>
        <w:rPr>
          <w:rFonts w:cs="Segoe UI"/>
        </w:rPr>
      </w:pPr>
    </w:p>
    <w:p w14:paraId="5A14C976" w14:textId="47F5015F" w:rsidR="08AE4F3B" w:rsidRDefault="08AE4F3B" w:rsidP="5BFFB69E">
      <w:pPr>
        <w:spacing w:before="0" w:after="0"/>
        <w:rPr>
          <w:rFonts w:cs="Segoe UI"/>
        </w:rPr>
      </w:pPr>
      <w:r w:rsidRPr="5BFFB69E">
        <w:rPr>
          <w:rFonts w:cs="Segoe UI"/>
        </w:rPr>
        <w:t>OMB Control Number 1210-0040 (expires 03/31/2026)</w:t>
      </w:r>
    </w:p>
    <w:p w14:paraId="3BCED389" w14:textId="695D6275" w:rsidR="5BFFB69E" w:rsidRDefault="5BFFB69E" w:rsidP="5BFFB69E">
      <w:pPr>
        <w:spacing w:before="0" w:after="0"/>
        <w:rPr>
          <w:rFonts w:cs="Segoe UI"/>
        </w:rPr>
      </w:pPr>
    </w:p>
    <w:p w14:paraId="3D839F19" w14:textId="7D7B5061" w:rsidR="00ED289A" w:rsidRPr="0047183D" w:rsidRDefault="00ED289A" w:rsidP="00ED289A">
      <w:pPr>
        <w:spacing w:before="0" w:after="0"/>
        <w:rPr>
          <w:rFonts w:cs="Segoe UI"/>
        </w:rPr>
      </w:pPr>
    </w:p>
    <w:p w14:paraId="30681BDD" w14:textId="77777777" w:rsidR="00BF1A60" w:rsidRDefault="00BF1A60">
      <w:pPr>
        <w:spacing w:before="0" w:line="259" w:lineRule="auto"/>
        <w:rPr>
          <w:rFonts w:ascii="Segoe UI Light" w:eastAsiaTheme="majorEastAsia" w:hAnsi="Segoe UI Light" w:cstheme="majorBidi"/>
          <w:bCs/>
          <w:sz w:val="56"/>
          <w:szCs w:val="26"/>
        </w:rPr>
      </w:pPr>
      <w:r>
        <w:br w:type="page"/>
      </w:r>
    </w:p>
    <w:p w14:paraId="1BA46032" w14:textId="0F2FD2CA" w:rsidR="00ED289A" w:rsidRPr="0047183D" w:rsidRDefault="00ED289A" w:rsidP="00BF1A60">
      <w:pPr>
        <w:pStyle w:val="Heading2"/>
        <w:rPr>
          <w:rFonts w:cs="Segoe UI"/>
        </w:rPr>
      </w:pPr>
      <w:bookmarkStart w:id="12339" w:name="_Toc179908310"/>
      <w:bookmarkStart w:id="12340" w:name="_Toc179919494"/>
      <w:r w:rsidRPr="0047183D">
        <w:lastRenderedPageBreak/>
        <w:t>Paperwork Reduction Act Statement</w:t>
      </w:r>
      <w:bookmarkEnd w:id="12339"/>
      <w:bookmarkEnd w:id="12340"/>
    </w:p>
    <w:p w14:paraId="7B8A078F" w14:textId="1B140035" w:rsidR="00ED289A" w:rsidRPr="0047183D" w:rsidRDefault="003F6ED2" w:rsidP="00ED289A">
      <w:pPr>
        <w:spacing w:before="0" w:after="0"/>
        <w:rPr>
          <w:rFonts w:cs="Segoe UI"/>
        </w:rPr>
      </w:pPr>
      <w:r w:rsidRPr="0047183D">
        <w:rPr>
          <w:rFonts w:cs="Segoe UI"/>
        </w:rPr>
        <w:t>According to the Paperwork Reduction Act of 1995 (Pub. L. 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w:t>
      </w:r>
      <w:r w:rsidR="00ED289A" w:rsidRPr="0047183D">
        <w:rPr>
          <w:rFonts w:cs="Segoe UI"/>
        </w:rPr>
        <w:t xml:space="preserve"> </w:t>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p>
    <w:bookmarkEnd w:id="12338"/>
    <w:p w14:paraId="7EC79252" w14:textId="50AB53F5" w:rsidR="00ED289A" w:rsidRPr="0047183D" w:rsidRDefault="003F6ED2" w:rsidP="00ED289A">
      <w:pPr>
        <w:spacing w:before="0" w:after="0"/>
        <w:rPr>
          <w:rFonts w:cs="Segoe UI"/>
        </w:rPr>
      </w:pPr>
      <w:r w:rsidRPr="0047183D">
        <w:rPr>
          <w:rFonts w:cs="Segoe UI"/>
        </w:rPr>
        <w:t>The public reporting burden for this collection of information is estimated to average less than one minute per notice (approximately 3 hours and 11 minutes per plan). Interested parties are encouraged to send comments regarding the burden estimate or any other aspect of this collection of information, including suggestions for reducing this burden, to the U.S. Department of Labor, Office of the Chief Information Officer, Attention: Departmental Clearance Officer, 200 Constitution Avenue, N.W., Room N-1301, Washington, DC 20210 or email DOL_PRA_PUBLIC@dol.gov and reference the OMB Control Number 1210-0040.</w:t>
      </w:r>
      <w:bookmarkEnd w:id="11555"/>
    </w:p>
    <w:sectPr w:rsidR="00ED289A" w:rsidRPr="0047183D" w:rsidSect="008A0B12">
      <w:headerReference w:type="default" r:id="rId438"/>
      <w:footerReference w:type="even" r:id="rId439"/>
      <w:footerReference w:type="default" r:id="rId440"/>
      <w:footerReference w:type="first" r:id="rId441"/>
      <w:type w:val="continuous"/>
      <w:pgSz w:w="12240" w:h="15840" w:code="1"/>
      <w:pgMar w:top="1800" w:right="1440" w:bottom="72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2E68C" w14:textId="77777777" w:rsidR="006C4FEF" w:rsidRDefault="006C4FEF">
      <w:pPr>
        <w:spacing w:before="0" w:after="0"/>
      </w:pPr>
      <w:r>
        <w:separator/>
      </w:r>
    </w:p>
  </w:endnote>
  <w:endnote w:type="continuationSeparator" w:id="0">
    <w:p w14:paraId="34F0A231" w14:textId="77777777" w:rsidR="006C4FEF" w:rsidRDefault="006C4FEF">
      <w:pPr>
        <w:spacing w:before="0" w:after="0"/>
      </w:pPr>
      <w:r>
        <w:continuationSeparator/>
      </w:r>
    </w:p>
  </w:endnote>
  <w:endnote w:type="continuationNotice" w:id="1">
    <w:p w14:paraId="06A68BA0" w14:textId="77777777" w:rsidR="006C4FEF" w:rsidRDefault="006C4FE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DM Sans">
    <w:charset w:val="00"/>
    <w:family w:val="auto"/>
    <w:pitch w:val="variable"/>
    <w:sig w:usb0="8000002F" w:usb1="5000205B" w:usb2="00000000" w:usb3="00000000" w:csb0="00000093" w:csb1="00000000"/>
  </w:font>
  <w:font w:name="Sego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A2E2" w14:textId="542E8FDD" w:rsidR="00AF2E07" w:rsidRDefault="002B2A03">
    <w:pPr>
      <w:pStyle w:val="Footer"/>
    </w:pPr>
    <w:r>
      <w:rPr>
        <w:noProof/>
      </w:rPr>
      <mc:AlternateContent>
        <mc:Choice Requires="wps">
          <w:drawing>
            <wp:anchor distT="0" distB="0" distL="0" distR="0" simplePos="0" relativeHeight="251658259" behindDoc="0" locked="0" layoutInCell="1" allowOverlap="1" wp14:anchorId="1951F099" wp14:editId="68540994">
              <wp:simplePos x="635" y="635"/>
              <wp:positionH relativeFrom="page">
                <wp:align>left</wp:align>
              </wp:positionH>
              <wp:positionV relativeFrom="page">
                <wp:align>bottom</wp:align>
              </wp:positionV>
              <wp:extent cx="443865" cy="443865"/>
              <wp:effectExtent l="0" t="0" r="3175" b="0"/>
              <wp:wrapNone/>
              <wp:docPr id="969041027" name="Text Box 969041027"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9AB22E" w14:textId="19B24D81"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51F099" id="_x0000_t202" coordsize="21600,21600" o:spt="202" path="m,l,21600r21600,l21600,xe">
              <v:stroke joinstyle="miter"/>
              <v:path gradientshapeok="t" o:connecttype="rect"/>
            </v:shapetype>
            <v:shape id="Text Box 969041027" o:spid="_x0000_s1058" type="#_x0000_t202" alt="Classified as Microsoft Confidential" style="position:absolute;left:0;text-align:left;margin-left:0;margin-top:0;width:34.95pt;height:34.95pt;z-index:25165825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109AB22E" w14:textId="19B24D81"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0170C" w14:textId="10F22404" w:rsidR="00AF2E07" w:rsidRDefault="002B2A03">
    <w:pPr>
      <w:pStyle w:val="Footer"/>
    </w:pPr>
    <w:r>
      <w:rPr>
        <w:noProof/>
      </w:rPr>
      <mc:AlternateContent>
        <mc:Choice Requires="wps">
          <w:drawing>
            <wp:anchor distT="0" distB="0" distL="0" distR="0" simplePos="0" relativeHeight="251658268" behindDoc="0" locked="0" layoutInCell="1" allowOverlap="1" wp14:anchorId="345C5F22" wp14:editId="343E3396">
              <wp:simplePos x="635" y="635"/>
              <wp:positionH relativeFrom="page">
                <wp:align>left</wp:align>
              </wp:positionH>
              <wp:positionV relativeFrom="page">
                <wp:align>bottom</wp:align>
              </wp:positionV>
              <wp:extent cx="443865" cy="443865"/>
              <wp:effectExtent l="0" t="0" r="3175" b="0"/>
              <wp:wrapNone/>
              <wp:docPr id="969041036" name="Text Box 969041036"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B78B62" w14:textId="506B0225"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5C5F22" id="_x0000_t202" coordsize="21600,21600" o:spt="202" path="m,l,21600r21600,l21600,xe">
              <v:stroke joinstyle="miter"/>
              <v:path gradientshapeok="t" o:connecttype="rect"/>
            </v:shapetype>
            <v:shape id="Text Box 969041036" o:spid="_x0000_s1070" type="#_x0000_t202" alt="Classified as Microsoft Confidential" style="position:absolute;left:0;text-align:left;margin-left:0;margin-top:0;width:34.95pt;height:34.95pt;z-index:2516582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hEAIAACI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oKp78Zx99DdcatHPSEe8s3DfbeMh9emEOGcRFUbXjG&#10;QypoSwqDRUkN7sff/DEfgccoJS0qpqQGJU2J+maQkNlinudRYemGhhuNfTKmn/NFjJujfgAU4xTf&#10;heXJjMlBjaZ0oN9Q1OvYDUPMcOxZ0v1oPoRev/gouFivUxKKybKwNTvLY+kIWkT0tXtjzg6wB+Tr&#10;CUZNseId+n1u/NPb9TEgB4maCHCP5oA7CjGROzyaqPRf7ynr+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ZBj+EQAgAAIgQA&#10;AA4AAAAAAAAAAAAAAAAALgIAAGRycy9lMm9Eb2MueG1sUEsBAi0AFAAGAAgAAAAhANhtPP7XAAAA&#10;AwEAAA8AAAAAAAAAAAAAAAAAagQAAGRycy9kb3ducmV2LnhtbFBLBQYAAAAABAAEAPMAAABuBQAA&#10;AAA=&#10;" filled="f" stroked="f">
              <v:textbox style="mso-fit-shape-to-text:t" inset="20pt,0,0,15pt">
                <w:txbxContent>
                  <w:p w14:paraId="44B78B62" w14:textId="506B0225"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64CC1" w14:textId="32F55CC7" w:rsidR="00E60F05" w:rsidRDefault="002B2A03" w:rsidP="00DA6E8C">
    <w:pPr>
      <w:pStyle w:val="Footer"/>
      <w:jc w:val="right"/>
    </w:pPr>
    <w:r>
      <w:rPr>
        <w:noProof/>
      </w:rPr>
      <mc:AlternateContent>
        <mc:Choice Requires="wps">
          <w:drawing>
            <wp:anchor distT="0" distB="0" distL="0" distR="0" simplePos="0" relativeHeight="251658269" behindDoc="0" locked="0" layoutInCell="1" allowOverlap="1" wp14:anchorId="09F4FEF6" wp14:editId="15E073EC">
              <wp:simplePos x="635" y="635"/>
              <wp:positionH relativeFrom="page">
                <wp:align>left</wp:align>
              </wp:positionH>
              <wp:positionV relativeFrom="page">
                <wp:align>bottom</wp:align>
              </wp:positionV>
              <wp:extent cx="443865" cy="443865"/>
              <wp:effectExtent l="0" t="0" r="3175" b="0"/>
              <wp:wrapNone/>
              <wp:docPr id="969041037" name="Text Box 969041037"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E0023" w14:textId="70480478"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9F4FEF6" id="_x0000_t202" coordsize="21600,21600" o:spt="202" path="m,l,21600r21600,l21600,xe">
              <v:stroke joinstyle="miter"/>
              <v:path gradientshapeok="t" o:connecttype="rect"/>
            </v:shapetype>
            <v:shape id="Text Box 969041037" o:spid="_x0000_s1071" type="#_x0000_t202" alt="Classified as Microsoft Confidential" style="position:absolute;left:0;text-align:left;margin-left:0;margin-top:0;width:34.95pt;height:34.95pt;z-index:25165826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ns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f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Ti6ewQAgAAIgQA&#10;AA4AAAAAAAAAAAAAAAAALgIAAGRycy9lMm9Eb2MueG1sUEsBAi0AFAAGAAgAAAAhANhtPP7XAAAA&#10;AwEAAA8AAAAAAAAAAAAAAAAAagQAAGRycy9kb3ducmV2LnhtbFBLBQYAAAAABAAEAPMAAABuBQAA&#10;AAA=&#10;" filled="f" stroked="f">
              <v:textbox style="mso-fit-shape-to-text:t" inset="20pt,0,0,15pt">
                <w:txbxContent>
                  <w:p w14:paraId="2AAE0023" w14:textId="70480478"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991554654"/>
      <w:docPartObj>
        <w:docPartGallery w:val="Page Numbers (Bottom of Page)"/>
        <w:docPartUnique/>
      </w:docPartObj>
    </w:sdtPr>
    <w:sdtEndPr>
      <w:rPr>
        <w:noProof/>
      </w:rPr>
    </w:sdtEndPr>
    <w:sdtContent>
      <w:p w14:paraId="09F146A7" w14:textId="77777777" w:rsidR="00E60F05" w:rsidRDefault="00E60F05" w:rsidP="00DA6E8C">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87F5" w14:textId="5C9C3DBC" w:rsidR="00AF2E07" w:rsidRDefault="002B2A03">
    <w:pPr>
      <w:pStyle w:val="Footer"/>
    </w:pPr>
    <w:r>
      <w:rPr>
        <w:noProof/>
      </w:rPr>
      <mc:AlternateContent>
        <mc:Choice Requires="wps">
          <w:drawing>
            <wp:anchor distT="0" distB="0" distL="0" distR="0" simplePos="0" relativeHeight="251658267" behindDoc="0" locked="0" layoutInCell="1" allowOverlap="1" wp14:anchorId="70F92E62" wp14:editId="0B75AF59">
              <wp:simplePos x="635" y="635"/>
              <wp:positionH relativeFrom="page">
                <wp:align>left</wp:align>
              </wp:positionH>
              <wp:positionV relativeFrom="page">
                <wp:align>bottom</wp:align>
              </wp:positionV>
              <wp:extent cx="443865" cy="443865"/>
              <wp:effectExtent l="0" t="0" r="3175" b="0"/>
              <wp:wrapNone/>
              <wp:docPr id="969041035" name="Text Box 969041035"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BC5D42" w14:textId="19527596"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0F92E62" id="_x0000_t202" coordsize="21600,21600" o:spt="202" path="m,l,21600r21600,l21600,xe">
              <v:stroke joinstyle="miter"/>
              <v:path gradientshapeok="t" o:connecttype="rect"/>
            </v:shapetype>
            <v:shape id="Text Box 969041035" o:spid="_x0000_s1072" type="#_x0000_t202" alt="Classified as Microsoft Confidential" style="position:absolute;left:0;text-align:left;margin-left:0;margin-top:0;width:34.95pt;height:34.95pt;z-index:25165826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hk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r8Y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DRtaGQQAgAAIgQA&#10;AA4AAAAAAAAAAAAAAAAALgIAAGRycy9lMm9Eb2MueG1sUEsBAi0AFAAGAAgAAAAhANhtPP7XAAAA&#10;AwEAAA8AAAAAAAAAAAAAAAAAagQAAGRycy9kb3ducmV2LnhtbFBLBQYAAAAABAAEAPMAAABuBQAA&#10;AAA=&#10;" filled="f" stroked="f">
              <v:textbox style="mso-fit-shape-to-text:t" inset="20pt,0,0,15pt">
                <w:txbxContent>
                  <w:p w14:paraId="14BC5D42" w14:textId="19527596"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8B83" w14:textId="7DD2FB5D" w:rsidR="00AF2E07" w:rsidRDefault="002B2A03">
    <w:pPr>
      <w:pStyle w:val="Footer"/>
    </w:pPr>
    <w:r>
      <w:rPr>
        <w:noProof/>
      </w:rPr>
      <mc:AlternateContent>
        <mc:Choice Requires="wps">
          <w:drawing>
            <wp:anchor distT="0" distB="0" distL="0" distR="0" simplePos="0" relativeHeight="251658271" behindDoc="0" locked="0" layoutInCell="1" allowOverlap="1" wp14:anchorId="220209A3" wp14:editId="2873A3A2">
              <wp:simplePos x="635" y="635"/>
              <wp:positionH relativeFrom="page">
                <wp:align>left</wp:align>
              </wp:positionH>
              <wp:positionV relativeFrom="page">
                <wp:align>bottom</wp:align>
              </wp:positionV>
              <wp:extent cx="443865" cy="443865"/>
              <wp:effectExtent l="0" t="0" r="3175" b="0"/>
              <wp:wrapNone/>
              <wp:docPr id="969041039" name="Text Box 969041039"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8C0889" w14:textId="7A30427D"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0209A3" id="_x0000_t202" coordsize="21600,21600" o:spt="202" path="m,l,21600r21600,l21600,xe">
              <v:stroke joinstyle="miter"/>
              <v:path gradientshapeok="t" o:connecttype="rect"/>
            </v:shapetype>
            <v:shape id="Text Box 969041039" o:spid="_x0000_s1074" type="#_x0000_t202" alt="Classified as Microsoft Confidential" style="position:absolute;left:0;text-align:left;margin-left:0;margin-top:0;width:34.95pt;height:34.95pt;z-index:25165827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V0Gq4QAgAAIgQA&#10;AA4AAAAAAAAAAAAAAAAALgIAAGRycy9lMm9Eb2MueG1sUEsBAi0AFAAGAAgAAAAhANhtPP7XAAAA&#10;AwEAAA8AAAAAAAAAAAAAAAAAagQAAGRycy9kb3ducmV2LnhtbFBLBQYAAAAABAAEAPMAAABuBQAA&#10;AAA=&#10;" filled="f" stroked="f">
              <v:textbox style="mso-fit-shape-to-text:t" inset="20pt,0,0,15pt">
                <w:txbxContent>
                  <w:p w14:paraId="3F8C0889" w14:textId="7A30427D"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67E49" w14:textId="34E5A842" w:rsidR="00E60F05" w:rsidRDefault="002B2A03" w:rsidP="00DA6E8C">
    <w:pPr>
      <w:pStyle w:val="Footer"/>
      <w:jc w:val="right"/>
    </w:pPr>
    <w:r>
      <w:rPr>
        <w:noProof/>
      </w:rPr>
      <mc:AlternateContent>
        <mc:Choice Requires="wps">
          <w:drawing>
            <wp:anchor distT="0" distB="0" distL="0" distR="0" simplePos="0" relativeHeight="251658272" behindDoc="0" locked="0" layoutInCell="1" allowOverlap="1" wp14:anchorId="6974A90A" wp14:editId="2B66376C">
              <wp:simplePos x="635" y="635"/>
              <wp:positionH relativeFrom="page">
                <wp:align>left</wp:align>
              </wp:positionH>
              <wp:positionV relativeFrom="page">
                <wp:align>bottom</wp:align>
              </wp:positionV>
              <wp:extent cx="443865" cy="443865"/>
              <wp:effectExtent l="0" t="0" r="3175" b="0"/>
              <wp:wrapNone/>
              <wp:docPr id="969041040" name="Text Box 969041040"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B12D3" w14:textId="7D9DD7A1"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74A90A" id="_x0000_t202" coordsize="21600,21600" o:spt="202" path="m,l,21600r21600,l21600,xe">
              <v:stroke joinstyle="miter"/>
              <v:path gradientshapeok="t" o:connecttype="rect"/>
            </v:shapetype>
            <v:shape id="Text Box 969041040" o:spid="_x0000_s1075" type="#_x0000_t202" alt="Classified as Microsoft Confidential" style="position:absolute;left:0;text-align:left;margin-left:0;margin-top:0;width:34.95pt;height:34.95pt;z-index:25165827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Y8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7jr+H6oxbOegJ95ZvGuy9ZT68MIcM4yKo2vCM&#10;h1TQlhQGi5Ia3I+/+WM+Ao9RSlpUTEkNSpoS9c0gIbPFPM+jwtINDTca+2RM7/JFjJujfgAU4xTf&#10;heXJjMlBjaZ0oN9Q1OvYDUPMcOxZ0v1oPoRev/gouFivUxKKybKwNTvLY+kIWkT0tXtjzg6wB+Tr&#10;CUZNseId+n1u/NPb9TEgB4maCHCP5oA7CjGROzyaqPRf7ynr+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G9VjwQAgAAIgQA&#10;AA4AAAAAAAAAAAAAAAAALgIAAGRycy9lMm9Eb2MueG1sUEsBAi0AFAAGAAgAAAAhANhtPP7XAAAA&#10;AwEAAA8AAAAAAAAAAAAAAAAAagQAAGRycy9kb3ducmV2LnhtbFBLBQYAAAAABAAEAPMAAABuBQAA&#10;AAA=&#10;" filled="f" stroked="f">
              <v:textbox style="mso-fit-shape-to-text:t" inset="20pt,0,0,15pt">
                <w:txbxContent>
                  <w:p w14:paraId="04CB12D3" w14:textId="7D9DD7A1"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719092643"/>
      <w:docPartObj>
        <w:docPartGallery w:val="Page Numbers (Bottom of Page)"/>
        <w:docPartUnique/>
      </w:docPartObj>
    </w:sdtPr>
    <w:sdtEndPr>
      <w:rPr>
        <w:noProof/>
      </w:rPr>
    </w:sdtEndPr>
    <w:sdtContent>
      <w:p w14:paraId="766181DE" w14:textId="77777777" w:rsidR="00E60F05" w:rsidRDefault="00E60F05" w:rsidP="00DA6E8C">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6FC6" w14:textId="3C318DF2" w:rsidR="00AF2E07" w:rsidRDefault="002B2A03">
    <w:pPr>
      <w:pStyle w:val="Footer"/>
    </w:pPr>
    <w:r>
      <w:rPr>
        <w:noProof/>
      </w:rPr>
      <mc:AlternateContent>
        <mc:Choice Requires="wps">
          <w:drawing>
            <wp:anchor distT="0" distB="0" distL="0" distR="0" simplePos="0" relativeHeight="251658270" behindDoc="0" locked="0" layoutInCell="1" allowOverlap="1" wp14:anchorId="541F5375" wp14:editId="48AF81DF">
              <wp:simplePos x="635" y="635"/>
              <wp:positionH relativeFrom="page">
                <wp:align>left</wp:align>
              </wp:positionH>
              <wp:positionV relativeFrom="page">
                <wp:align>bottom</wp:align>
              </wp:positionV>
              <wp:extent cx="443865" cy="443865"/>
              <wp:effectExtent l="0" t="0" r="3175" b="0"/>
              <wp:wrapNone/>
              <wp:docPr id="969041038" name="Text Box 969041038"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85EC72" w14:textId="16CCC508"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1F5375" id="_x0000_t202" coordsize="21600,21600" o:spt="202" path="m,l,21600r21600,l21600,xe">
              <v:stroke joinstyle="miter"/>
              <v:path gradientshapeok="t" o:connecttype="rect"/>
            </v:shapetype>
            <v:shape id="Text Box 969041038" o:spid="_x0000_s1076" type="#_x0000_t202" alt="Classified as Microsoft Confidential" style="position:absolute;left:0;text-align:left;margin-left:0;margin-top:0;width:34.95pt;height:34.95pt;z-index:25165827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e0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3jr+H6oxbOegJ95ZvGuy9ZT68MIcM4yKo2vCM&#10;h1TQlhQGi5Ia3I+/+WM+Ao9RSlpUTEkNSpoS9c0gIbPFPM+jwtINDTca+2RM7/JFjJujfgAU4xTf&#10;heXJjMlBjaZ0oN9Q1OvYDUPMcOxZ0v1oPoRev/gouFivUxKKybKwNTvLY+kIWkT0tXtjzg6wB+Tr&#10;CUZNseId+n1u/NPb9TEgB4maCHCP5oA7CjGROzyaqPRf7ynr+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DEy17QQAgAAIgQA&#10;AA4AAAAAAAAAAAAAAAAALgIAAGRycy9lMm9Eb2MueG1sUEsBAi0AFAAGAAgAAAAhANhtPP7XAAAA&#10;AwEAAA8AAAAAAAAAAAAAAAAAagQAAGRycy9kb3ducmV2LnhtbFBLBQYAAAAABAAEAPMAAABuBQAA&#10;AAA=&#10;" filled="f" stroked="f">
              <v:textbox style="mso-fit-shape-to-text:t" inset="20pt,0,0,15pt">
                <w:txbxContent>
                  <w:p w14:paraId="7285EC72" w14:textId="16CCC508"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727B9" w14:textId="41DD1610" w:rsidR="00AF2E07" w:rsidRDefault="002B2A03">
    <w:pPr>
      <w:pStyle w:val="Footer"/>
    </w:pPr>
    <w:r>
      <w:rPr>
        <w:noProof/>
      </w:rPr>
      <mc:AlternateContent>
        <mc:Choice Requires="wps">
          <w:drawing>
            <wp:anchor distT="0" distB="0" distL="0" distR="0" simplePos="0" relativeHeight="251658274" behindDoc="0" locked="0" layoutInCell="1" allowOverlap="1" wp14:anchorId="59A44CA3" wp14:editId="5615F1E6">
              <wp:simplePos x="635" y="635"/>
              <wp:positionH relativeFrom="page">
                <wp:align>left</wp:align>
              </wp:positionH>
              <wp:positionV relativeFrom="page">
                <wp:align>bottom</wp:align>
              </wp:positionV>
              <wp:extent cx="443865" cy="443865"/>
              <wp:effectExtent l="0" t="0" r="3175" b="0"/>
              <wp:wrapNone/>
              <wp:docPr id="969041043" name="Text Box 969041043"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D0906B" w14:textId="424116D6"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9A44CA3" id="_x0000_t202" coordsize="21600,21600" o:spt="202" path="m,l,21600r21600,l21600,xe">
              <v:stroke joinstyle="miter"/>
              <v:path gradientshapeok="t" o:connecttype="rect"/>
            </v:shapetype>
            <v:shape id="Text Box 969041043" o:spid="_x0000_s1078" type="#_x0000_t202" alt="Classified as Microsoft Confidential" style="position:absolute;left:0;text-align:left;margin-left:0;margin-top:0;width:34.95pt;height:34.95pt;z-index:25165827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M3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eX9vdQnXEqB/3CveWbBmtvmQ8vzOGGcRBUbXjG&#10;QypoSwoDoqQG9+Nv9hiPxKOXkhYVU1KDkqZEfTO4kNlinudRYemGwI1gn8D0Ll9EvznqB0AxTvFd&#10;WJ5gDA5qhNKBfkNRr2M1dDHDsWZJ9yN8CL1+8VFwsV6nIBSTZWFrdpbH1JG0yOhr98acHWgPuK8n&#10;GDXFinfs97HxT2/Xx4A7SKuJBPdsDryjENNyh0cTlf7rPUVdn/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PK0zcQAgAAIgQA&#10;AA4AAAAAAAAAAAAAAAAALgIAAGRycy9lMm9Eb2MueG1sUEsBAi0AFAAGAAgAAAAhANhtPP7XAAAA&#10;AwEAAA8AAAAAAAAAAAAAAAAAagQAAGRycy9kb3ducmV2LnhtbFBLBQYAAAAABAAEAPMAAABuBQAA&#10;AAA=&#10;" filled="f" stroked="f">
              <v:textbox style="mso-fit-shape-to-text:t" inset="20pt,0,0,15pt">
                <w:txbxContent>
                  <w:p w14:paraId="1ED0906B" w14:textId="424116D6"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89614" w14:textId="1A2EDDBA" w:rsidR="00E60F05" w:rsidRDefault="002B2A03" w:rsidP="00DA6E8C">
    <w:pPr>
      <w:pStyle w:val="Footer"/>
      <w:jc w:val="right"/>
    </w:pPr>
    <w:r>
      <w:rPr>
        <w:noProof/>
      </w:rPr>
      <mc:AlternateContent>
        <mc:Choice Requires="wps">
          <w:drawing>
            <wp:anchor distT="0" distB="0" distL="0" distR="0" simplePos="0" relativeHeight="251658275" behindDoc="0" locked="0" layoutInCell="1" allowOverlap="1" wp14:anchorId="12FCFA05" wp14:editId="5EFD06B0">
              <wp:simplePos x="635" y="635"/>
              <wp:positionH relativeFrom="page">
                <wp:align>left</wp:align>
              </wp:positionH>
              <wp:positionV relativeFrom="page">
                <wp:align>bottom</wp:align>
              </wp:positionV>
              <wp:extent cx="443865" cy="443865"/>
              <wp:effectExtent l="0" t="0" r="3175" b="0"/>
              <wp:wrapNone/>
              <wp:docPr id="969041044" name="Text Box 969041044"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2838F1" w14:textId="601D4C17"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2FCFA05" id="_x0000_t202" coordsize="21600,21600" o:spt="202" path="m,l,21600r21600,l21600,xe">
              <v:stroke joinstyle="miter"/>
              <v:path gradientshapeok="t" o:connecttype="rect"/>
            </v:shapetype>
            <v:shape id="Text Box 969041044" o:spid="_x0000_s1079" type="#_x0000_t202" alt="Classified as Microsoft Confidential" style="position:absolute;left:0;text-align:left;margin-left:0;margin-top:0;width:34.95pt;height:34.95pt;z-index:25165827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B1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ez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JcIHUQAgAAIgQA&#10;AA4AAAAAAAAAAAAAAAAALgIAAGRycy9lMm9Eb2MueG1sUEsBAi0AFAAGAAgAAAAhANhtPP7XAAAA&#10;AwEAAA8AAAAAAAAAAAAAAAAAagQAAGRycy9kb3ducmV2LnhtbFBLBQYAAAAABAAEAPMAAABuBQAA&#10;AAA=&#10;" filled="f" stroked="f">
              <v:textbox style="mso-fit-shape-to-text:t" inset="20pt,0,0,15pt">
                <w:txbxContent>
                  <w:p w14:paraId="562838F1" w14:textId="601D4C17"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001967432"/>
      <w:docPartObj>
        <w:docPartGallery w:val="Page Numbers (Bottom of Page)"/>
        <w:docPartUnique/>
      </w:docPartObj>
    </w:sdtPr>
    <w:sdtEndPr>
      <w:rPr>
        <w:noProof/>
      </w:rPr>
    </w:sdtEndPr>
    <w:sdtContent>
      <w:p w14:paraId="7251C4A5" w14:textId="77777777" w:rsidR="00E60F05" w:rsidRDefault="00E60F05" w:rsidP="00DA6E8C">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43D2" w14:textId="2437ED94" w:rsidR="00AF2E07" w:rsidRDefault="002B2A03">
    <w:pPr>
      <w:pStyle w:val="Footer"/>
    </w:pPr>
    <w:r>
      <w:rPr>
        <w:noProof/>
      </w:rPr>
      <mc:AlternateContent>
        <mc:Choice Requires="wps">
          <w:drawing>
            <wp:anchor distT="0" distB="0" distL="0" distR="0" simplePos="0" relativeHeight="251658273" behindDoc="0" locked="0" layoutInCell="1" allowOverlap="1" wp14:anchorId="10A1FCF1" wp14:editId="399B9109">
              <wp:simplePos x="635" y="635"/>
              <wp:positionH relativeFrom="page">
                <wp:align>left</wp:align>
              </wp:positionH>
              <wp:positionV relativeFrom="page">
                <wp:align>bottom</wp:align>
              </wp:positionV>
              <wp:extent cx="443865" cy="443865"/>
              <wp:effectExtent l="0" t="0" r="3175" b="0"/>
              <wp:wrapNone/>
              <wp:docPr id="969041042" name="Text Box 96904104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ACD61C" w14:textId="059ED69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0A1FCF1" id="_x0000_t202" coordsize="21600,21600" o:spt="202" path="m,l,21600r21600,l21600,xe">
              <v:stroke joinstyle="miter"/>
              <v:path gradientshapeok="t" o:connecttype="rect"/>
            </v:shapetype>
            <v:shape id="Text Box 969041042" o:spid="_x0000_s1080" type="#_x0000_t202" alt="Classified as Microsoft Confidential" style="position:absolute;left:0;text-align:left;margin-left:0;margin-top:0;width:34.95pt;height:34.95pt;z-index:25165827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6H9EAIAACI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LObsf09VGecykG/cG/5psHaW+bDC3O4YRwEVRue&#10;8ZAK2pLCgCipwf34mz3GI/HopaRFxZTUoKQpUd8MLmS2mOd5VFi6IXAj2Ccw/Zw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LTof0QAgAAIgQA&#10;AA4AAAAAAAAAAAAAAAAALgIAAGRycy9lMm9Eb2MueG1sUEsBAi0AFAAGAAgAAAAhANhtPP7XAAAA&#10;AwEAAA8AAAAAAAAAAAAAAAAAagQAAGRycy9kb3ducmV2LnhtbFBLBQYAAAAABAAEAPMAAABuBQAA&#10;AAA=&#10;" filled="f" stroked="f">
              <v:textbox style="mso-fit-shape-to-text:t" inset="20pt,0,0,15pt">
                <w:txbxContent>
                  <w:p w14:paraId="54ACD61C" w14:textId="059ED69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2EA3B" w14:textId="0864F1B6" w:rsidR="00AF2E07" w:rsidRDefault="002B2A03">
    <w:pPr>
      <w:pStyle w:val="Footer"/>
    </w:pPr>
    <w:r>
      <w:rPr>
        <w:noProof/>
      </w:rPr>
      <mc:AlternateContent>
        <mc:Choice Requires="wps">
          <w:drawing>
            <wp:anchor distT="0" distB="0" distL="0" distR="0" simplePos="0" relativeHeight="251658277" behindDoc="0" locked="0" layoutInCell="1" allowOverlap="1" wp14:anchorId="239981F3" wp14:editId="1BE0FB87">
              <wp:simplePos x="635" y="635"/>
              <wp:positionH relativeFrom="page">
                <wp:align>left</wp:align>
              </wp:positionH>
              <wp:positionV relativeFrom="page">
                <wp:align>bottom</wp:align>
              </wp:positionV>
              <wp:extent cx="443865" cy="443865"/>
              <wp:effectExtent l="0" t="0" r="3175" b="0"/>
              <wp:wrapNone/>
              <wp:docPr id="969041046" name="Text Box 969041046"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202FFF" w14:textId="39DE2FE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39981F3" id="_x0000_t202" coordsize="21600,21600" o:spt="202" path="m,l,21600r21600,l21600,xe">
              <v:stroke joinstyle="miter"/>
              <v:path gradientshapeok="t" o:connecttype="rect"/>
            </v:shapetype>
            <v:shape id="Text Box 969041046" o:spid="_x0000_s1082" type="#_x0000_t202" alt="Classified as Microsoft Confidential" style="position:absolute;left:0;text-align:left;margin-left:0;margin-top:0;width:34.95pt;height:34.95pt;z-index:25165827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4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eL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D/RngQAgAAIgQA&#10;AA4AAAAAAAAAAAAAAAAALgIAAGRycy9lMm9Eb2MueG1sUEsBAi0AFAAGAAgAAAAhANhtPP7XAAAA&#10;AwEAAA8AAAAAAAAAAAAAAAAAagQAAGRycy9kb3ducmV2LnhtbFBLBQYAAAAABAAEAPMAAABuBQAA&#10;AAA=&#10;" filled="f" stroked="f">
              <v:textbox style="mso-fit-shape-to-text:t" inset="20pt,0,0,15pt">
                <w:txbxContent>
                  <w:p w14:paraId="3C202FFF" w14:textId="39DE2FE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DE06" w14:textId="59F15527" w:rsidR="00E60F05" w:rsidRDefault="002B2A03">
    <w:pPr>
      <w:pStyle w:val="Footer"/>
      <w:jc w:val="right"/>
    </w:pPr>
    <w:r>
      <w:rPr>
        <w:noProof/>
      </w:rPr>
      <mc:AlternateContent>
        <mc:Choice Requires="wps">
          <w:drawing>
            <wp:anchor distT="0" distB="0" distL="0" distR="0" simplePos="0" relativeHeight="251658260" behindDoc="0" locked="0" layoutInCell="1" allowOverlap="1" wp14:anchorId="1A5CB0AE" wp14:editId="1AD76EB3">
              <wp:simplePos x="635" y="635"/>
              <wp:positionH relativeFrom="page">
                <wp:align>left</wp:align>
              </wp:positionH>
              <wp:positionV relativeFrom="page">
                <wp:align>bottom</wp:align>
              </wp:positionV>
              <wp:extent cx="443865" cy="443865"/>
              <wp:effectExtent l="0" t="0" r="3175" b="0"/>
              <wp:wrapNone/>
              <wp:docPr id="969041028" name="Text Box 969041028"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7BB03" w14:textId="371E2753"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5CB0AE" id="_x0000_t202" coordsize="21600,21600" o:spt="202" path="m,l,21600r21600,l21600,xe">
              <v:stroke joinstyle="miter"/>
              <v:path gradientshapeok="t" o:connecttype="rect"/>
            </v:shapetype>
            <v:shape id="Text Box 969041028" o:spid="_x0000_s1059" type="#_x0000_t202" alt="Classified as Microsoft Confidential" style="position:absolute;left:0;text-align:left;margin-left:0;margin-top:0;width:34.95pt;height:34.95pt;z-index:2516582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987BB03" w14:textId="371E2753"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353803092"/>
      <w:docPartObj>
        <w:docPartGallery w:val="Page Numbers (Bottom of Page)"/>
        <w:docPartUnique/>
      </w:docPartObj>
    </w:sdtPr>
    <w:sdtEndPr>
      <w:rPr>
        <w:noProof/>
      </w:rPr>
    </w:sdtEndPr>
    <w:sdtContent>
      <w:p w14:paraId="048E20A8" w14:textId="77777777" w:rsidR="00E60F05" w:rsidRDefault="00E60F05">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5D2C" w14:textId="1C453EA5" w:rsidR="00E60F05" w:rsidRDefault="002B2A03" w:rsidP="00DA6E8C">
    <w:pPr>
      <w:pStyle w:val="Footer"/>
      <w:jc w:val="right"/>
    </w:pPr>
    <w:r>
      <w:rPr>
        <w:noProof/>
      </w:rPr>
      <mc:AlternateContent>
        <mc:Choice Requires="wps">
          <w:drawing>
            <wp:anchor distT="0" distB="0" distL="0" distR="0" simplePos="0" relativeHeight="251658278" behindDoc="0" locked="0" layoutInCell="1" allowOverlap="1" wp14:anchorId="2781028E" wp14:editId="60EAAE2A">
              <wp:simplePos x="635" y="635"/>
              <wp:positionH relativeFrom="page">
                <wp:align>left</wp:align>
              </wp:positionH>
              <wp:positionV relativeFrom="page">
                <wp:align>bottom</wp:align>
              </wp:positionV>
              <wp:extent cx="443865" cy="443865"/>
              <wp:effectExtent l="0" t="0" r="3175" b="0"/>
              <wp:wrapNone/>
              <wp:docPr id="969041047" name="Text Box 969041047"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45DDA7" w14:textId="28550698"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781028E" id="_x0000_t202" coordsize="21600,21600" o:spt="202" path="m,l,21600r21600,l21600,xe">
              <v:stroke joinstyle="miter"/>
              <v:path gradientshapeok="t" o:connecttype="rect"/>
            </v:shapetype>
            <v:shape id="Text Box 969041047" o:spid="_x0000_s1083" type="#_x0000_t202" alt="Classified as Microsoft Confidential" style="position:absolute;left:0;text-align:left;margin-left:0;margin-top:0;width:34.95pt;height:34.95pt;z-index:25165827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U6EAIAACI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s6WY/sHqC44lYN+4d7ybYO1d8yHZ+ZwwzgIqjY8&#10;4SEVtCWFAVFSg/vxN3uMR+LRS0mLiimpQUlTor4ZXMhsMc/zqLB0Q+BGcEhgepsvot+c9D2gGKf4&#10;LixPMAYHNULpQL+iqDexGrqY4VizpIcR3odev/gouNhsUhCKybKwM3vLY+pIWmT0pXtlzg60B9zX&#10;I4yaYsU79vvY+Ke3m1PAHaTVRIJ7NgfeUYhpucOjiUr/9Z6irk97/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JFptToQAgAAIgQA&#10;AA4AAAAAAAAAAAAAAAAALgIAAGRycy9lMm9Eb2MueG1sUEsBAi0AFAAGAAgAAAAhANhtPP7XAAAA&#10;AwEAAA8AAAAAAAAAAAAAAAAAagQAAGRycy9kb3ducmV2LnhtbFBLBQYAAAAABAAEAPMAAABuBQAA&#10;AAA=&#10;" filled="f" stroked="f">
              <v:textbox style="mso-fit-shape-to-text:t" inset="20pt,0,0,15pt">
                <w:txbxContent>
                  <w:p w14:paraId="1945DDA7" w14:textId="28550698"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660076013"/>
      <w:docPartObj>
        <w:docPartGallery w:val="Page Numbers (Bottom of Page)"/>
        <w:docPartUnique/>
      </w:docPartObj>
    </w:sdtPr>
    <w:sdtEndPr>
      <w:rPr>
        <w:noProof/>
      </w:rPr>
    </w:sdtEndPr>
    <w:sdtContent>
      <w:p w14:paraId="6E790BB8" w14:textId="77777777" w:rsidR="00E60F05" w:rsidRDefault="00E60F05" w:rsidP="00DA6E8C">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1FA2" w14:textId="473064B3" w:rsidR="00AF2E07" w:rsidRDefault="002B2A03">
    <w:pPr>
      <w:pStyle w:val="Footer"/>
    </w:pPr>
    <w:r>
      <w:rPr>
        <w:noProof/>
      </w:rPr>
      <mc:AlternateContent>
        <mc:Choice Requires="wps">
          <w:drawing>
            <wp:anchor distT="0" distB="0" distL="0" distR="0" simplePos="0" relativeHeight="251658276" behindDoc="0" locked="0" layoutInCell="1" allowOverlap="1" wp14:anchorId="26940238" wp14:editId="51187ED8">
              <wp:simplePos x="635" y="635"/>
              <wp:positionH relativeFrom="page">
                <wp:align>left</wp:align>
              </wp:positionH>
              <wp:positionV relativeFrom="page">
                <wp:align>bottom</wp:align>
              </wp:positionV>
              <wp:extent cx="443865" cy="443865"/>
              <wp:effectExtent l="0" t="0" r="3175" b="0"/>
              <wp:wrapNone/>
              <wp:docPr id="969041045" name="Text Box 969041045"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165397" w14:textId="7D917A94"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940238" id="_x0000_t202" coordsize="21600,21600" o:spt="202" path="m,l,21600r21600,l21600,xe">
              <v:stroke joinstyle="miter"/>
              <v:path gradientshapeok="t" o:connecttype="rect"/>
            </v:shapetype>
            <v:shape id="Text Box 969041045" o:spid="_x0000_s1084" type="#_x0000_t202" alt="Classified as Microsoft Confidential" style="position:absolute;left:0;text-align:left;margin-left:0;margin-top:0;width:34.95pt;height:34.95pt;z-index:2516582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SyEQIAACI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Wefxvb3UJ1xKgf9wr3lmwZrb5kPz8zhhnEQVG14&#10;wkMqaEsKA6KkBvfjb/YYj8Sjl5IWFVNSg5KmRH0zuJDZYp7nUWHphsCNYJ/A9HO+iH5z1PeAYpzi&#10;u7A8wRgc1AilA/2Kol7HauhihmPNku5HeB96/eKj4GK9TkEoJsvC1uwsj6kjaZHRl+6VOTvQHnBf&#10;jzBqihVv2O9j45/ero8Bd5BWEwnu2Rx4RyGm5Q6PJir913uKuj7t1U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Bh5jSyEQIAACIE&#10;AAAOAAAAAAAAAAAAAAAAAC4CAABkcnMvZTJvRG9jLnhtbFBLAQItABQABgAIAAAAIQDYbTz+1wAA&#10;AAMBAAAPAAAAAAAAAAAAAAAAAGsEAABkcnMvZG93bnJldi54bWxQSwUGAAAAAAQABADzAAAAbwUA&#10;AAAA&#10;" filled="f" stroked="f">
              <v:textbox style="mso-fit-shape-to-text:t" inset="20pt,0,0,15pt">
                <w:txbxContent>
                  <w:p w14:paraId="12165397" w14:textId="7D917A94"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21EA8" w14:textId="0CF54022" w:rsidR="00AF2E07" w:rsidRDefault="002B2A03">
    <w:pPr>
      <w:pStyle w:val="Footer"/>
    </w:pPr>
    <w:r>
      <w:rPr>
        <w:noProof/>
      </w:rPr>
      <mc:AlternateContent>
        <mc:Choice Requires="wps">
          <w:drawing>
            <wp:anchor distT="0" distB="0" distL="0" distR="0" simplePos="0" relativeHeight="251658280" behindDoc="0" locked="0" layoutInCell="1" allowOverlap="1" wp14:anchorId="37AA0250" wp14:editId="39D56727">
              <wp:simplePos x="635" y="635"/>
              <wp:positionH relativeFrom="page">
                <wp:align>left</wp:align>
              </wp:positionH>
              <wp:positionV relativeFrom="page">
                <wp:align>bottom</wp:align>
              </wp:positionV>
              <wp:extent cx="443865" cy="443865"/>
              <wp:effectExtent l="0" t="0" r="3175" b="0"/>
              <wp:wrapNone/>
              <wp:docPr id="969041049" name="Text Box 969041049"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9D4CFD" w14:textId="779F6AE9"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7AA0250" id="_x0000_t202" coordsize="21600,21600" o:spt="202" path="m,l,21600r21600,l21600,xe">
              <v:stroke joinstyle="miter"/>
              <v:path gradientshapeok="t" o:connecttype="rect"/>
            </v:shapetype>
            <v:shape id="Text Box 969041049" o:spid="_x0000_s1086" type="#_x0000_t202" alt="Classified as Microsoft Confidential" style="position:absolute;left:0;text-align:left;margin-left:0;margin-top:0;width:34.95pt;height:34.95pt;z-index:2516582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mo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3Y/t7qM44lYN+4d7yTYO1t8yHF+ZwwzgIqjY8&#10;4yEVtCWFAVFSg/vxN3uMR+LRS0mLiimpQUlTor4ZXMhsMc/zqLB0Q+BGsE9gepc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MWg+agQAgAAIgQA&#10;AA4AAAAAAAAAAAAAAAAALgIAAGRycy9lMm9Eb2MueG1sUEsBAi0AFAAGAAgAAAAhANhtPP7XAAAA&#10;AwEAAA8AAAAAAAAAAAAAAAAAagQAAGRycy9kb3ducmV2LnhtbFBLBQYAAAAABAAEAPMAAABuBQAA&#10;AAA=&#10;" filled="f" stroked="f">
              <v:textbox style="mso-fit-shape-to-text:t" inset="20pt,0,0,15pt">
                <w:txbxContent>
                  <w:p w14:paraId="529D4CFD" w14:textId="779F6AE9"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BDFC" w14:textId="05C5A870" w:rsidR="00E60F05" w:rsidRDefault="002B2A03" w:rsidP="00DA6E8C">
    <w:pPr>
      <w:pStyle w:val="Footer"/>
      <w:jc w:val="right"/>
    </w:pPr>
    <w:r>
      <w:rPr>
        <w:noProof/>
      </w:rPr>
      <mc:AlternateContent>
        <mc:Choice Requires="wps">
          <w:drawing>
            <wp:anchor distT="0" distB="0" distL="0" distR="0" simplePos="0" relativeHeight="251658281" behindDoc="0" locked="0" layoutInCell="1" allowOverlap="1" wp14:anchorId="0ADB7E53" wp14:editId="0F07C543">
              <wp:simplePos x="635" y="635"/>
              <wp:positionH relativeFrom="page">
                <wp:align>left</wp:align>
              </wp:positionH>
              <wp:positionV relativeFrom="page">
                <wp:align>bottom</wp:align>
              </wp:positionV>
              <wp:extent cx="443865" cy="443865"/>
              <wp:effectExtent l="0" t="0" r="3175" b="0"/>
              <wp:wrapNone/>
              <wp:docPr id="969041050" name="Text Box 969041050"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15309A" w14:textId="54F67C34"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DB7E53" id="_x0000_t202" coordsize="21600,21600" o:spt="202" path="m,l,21600r21600,l21600,xe">
              <v:stroke joinstyle="miter"/>
              <v:path gradientshapeok="t" o:connecttype="rect"/>
            </v:shapetype>
            <v:shape id="Text Box 969041050" o:spid="_x0000_s1087" type="#_x0000_t202" alt="Classified as Microsoft Confidential" style="position:absolute;left:0;text-align:left;margin-left:0;margin-top:0;width:34.95pt;height:34.95pt;z-index:25165828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oDZnAg8CAAAiBAAA&#10;DgAAAAAAAAAAAAAAAAAuAgAAZHJzL2Uyb0RvYy54bWxQSwECLQAUAAYACAAAACEA2G08/tcAAAAD&#10;AQAADwAAAAAAAAAAAAAAAABpBAAAZHJzL2Rvd25yZXYueG1sUEsFBgAAAAAEAAQA8wAAAG0FAAAA&#10;AA==&#10;" filled="f" stroked="f">
              <v:textbox style="mso-fit-shape-to-text:t" inset="20pt,0,0,15pt">
                <w:txbxContent>
                  <w:p w14:paraId="7115309A" w14:textId="54F67C34"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987962432"/>
      <w:docPartObj>
        <w:docPartGallery w:val="Page Numbers (Bottom of Page)"/>
        <w:docPartUnique/>
      </w:docPartObj>
    </w:sdtPr>
    <w:sdtEndPr>
      <w:rPr>
        <w:noProof/>
      </w:rPr>
    </w:sdtEndPr>
    <w:sdtContent>
      <w:p w14:paraId="2B1D710D" w14:textId="77777777" w:rsidR="00E60F05" w:rsidRDefault="00E60F05" w:rsidP="00DA6E8C">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9CA6" w14:textId="2CE51008" w:rsidR="00AF2E07" w:rsidRDefault="002B2A03">
    <w:pPr>
      <w:pStyle w:val="Footer"/>
    </w:pPr>
    <w:r>
      <w:rPr>
        <w:noProof/>
      </w:rPr>
      <mc:AlternateContent>
        <mc:Choice Requires="wps">
          <w:drawing>
            <wp:anchor distT="0" distB="0" distL="0" distR="0" simplePos="0" relativeHeight="251658279" behindDoc="0" locked="0" layoutInCell="1" allowOverlap="1" wp14:anchorId="6AA4CDD5" wp14:editId="6B6F7351">
              <wp:simplePos x="635" y="635"/>
              <wp:positionH relativeFrom="page">
                <wp:align>left</wp:align>
              </wp:positionH>
              <wp:positionV relativeFrom="page">
                <wp:align>bottom</wp:align>
              </wp:positionV>
              <wp:extent cx="443865" cy="443865"/>
              <wp:effectExtent l="0" t="0" r="3175" b="0"/>
              <wp:wrapNone/>
              <wp:docPr id="969041048" name="Text Box 969041048"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F56AFC" w14:textId="3E15F547"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AA4CDD5" id="_x0000_t202" coordsize="21600,21600" o:spt="202" path="m,l,21600r21600,l21600,xe">
              <v:stroke joinstyle="miter"/>
              <v:path gradientshapeok="t" o:connecttype="rect"/>
            </v:shapetype>
            <v:shape id="Text Box 969041048" o:spid="_x0000_s1088" type="#_x0000_t202" alt="Classified as Microsoft Confidential" style="position:absolute;left:0;text-align:left;margin-left:0;margin-top:0;width:34.95pt;height:34.95pt;z-index:25165827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FC55ooQAgAAIgQA&#10;AA4AAAAAAAAAAAAAAAAALgIAAGRycy9lMm9Eb2MueG1sUEsBAi0AFAAGAAgAAAAhANhtPP7XAAAA&#10;AwEAAA8AAAAAAAAAAAAAAAAAagQAAGRycy9kb3ducmV2LnhtbFBLBQYAAAAABAAEAPMAAABuBQAA&#10;AAA=&#10;" filled="f" stroked="f">
              <v:textbox style="mso-fit-shape-to-text:t" inset="20pt,0,0,15pt">
                <w:txbxContent>
                  <w:p w14:paraId="0CF56AFC" w14:textId="3E15F547"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20B8" w14:textId="7A3E21C1" w:rsidR="00AF2E07" w:rsidRDefault="002B2A03">
    <w:pPr>
      <w:pStyle w:val="Footer"/>
    </w:pPr>
    <w:r>
      <w:rPr>
        <w:noProof/>
      </w:rPr>
      <mc:AlternateContent>
        <mc:Choice Requires="wps">
          <w:drawing>
            <wp:anchor distT="0" distB="0" distL="0" distR="0" simplePos="0" relativeHeight="251658283" behindDoc="0" locked="0" layoutInCell="1" allowOverlap="1" wp14:anchorId="3CA1E9B1" wp14:editId="76A5BF86">
              <wp:simplePos x="635" y="635"/>
              <wp:positionH relativeFrom="page">
                <wp:align>left</wp:align>
              </wp:positionH>
              <wp:positionV relativeFrom="page">
                <wp:align>bottom</wp:align>
              </wp:positionV>
              <wp:extent cx="443865" cy="443865"/>
              <wp:effectExtent l="0" t="0" r="3175" b="0"/>
              <wp:wrapNone/>
              <wp:docPr id="969041052" name="Text Box 96904105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DEA333" w14:textId="512795A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CA1E9B1" id="_x0000_t202" coordsize="21600,21600" o:spt="202" path="m,l,21600r21600,l21600,xe">
              <v:stroke joinstyle="miter"/>
              <v:path gradientshapeok="t" o:connecttype="rect"/>
            </v:shapetype>
            <v:shape id="Text Box 969041052" o:spid="_x0000_s1090" type="#_x0000_t202" alt="Classified as Microsoft Confidential" style="position:absolute;left:0;text-align:left;margin-left:0;margin-top:0;width:34.95pt;height:34.95pt;z-index:25165828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PGglEAQAgAAIgQA&#10;AA4AAAAAAAAAAAAAAAAALgIAAGRycy9lMm9Eb2MueG1sUEsBAi0AFAAGAAgAAAAhANhtPP7XAAAA&#10;AwEAAA8AAAAAAAAAAAAAAAAAagQAAGRycy9kb3ducmV2LnhtbFBLBQYAAAAABAAEAPMAAABuBQAA&#10;AAA=&#10;" filled="f" stroked="f">
              <v:textbox style="mso-fit-shape-to-text:t" inset="20pt,0,0,15pt">
                <w:txbxContent>
                  <w:p w14:paraId="2DDEA333" w14:textId="512795A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B4BD" w14:textId="12BD5779" w:rsidR="00AF2E07" w:rsidRDefault="002B2A03">
    <w:pPr>
      <w:pStyle w:val="Footer"/>
    </w:pPr>
    <w:r>
      <w:rPr>
        <w:noProof/>
      </w:rPr>
      <mc:AlternateContent>
        <mc:Choice Requires="wps">
          <w:drawing>
            <wp:anchor distT="0" distB="0" distL="0" distR="0" simplePos="0" relativeHeight="251658282" behindDoc="0" locked="0" layoutInCell="1" allowOverlap="1" wp14:anchorId="04D1827F" wp14:editId="41166000">
              <wp:simplePos x="635" y="635"/>
              <wp:positionH relativeFrom="page">
                <wp:align>left</wp:align>
              </wp:positionH>
              <wp:positionV relativeFrom="page">
                <wp:align>bottom</wp:align>
              </wp:positionV>
              <wp:extent cx="443865" cy="443865"/>
              <wp:effectExtent l="0" t="0" r="3175" b="0"/>
              <wp:wrapNone/>
              <wp:docPr id="969041051" name="Text Box 96904105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6FA6CA" w14:textId="3E5E41FD"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4D1827F" id="_x0000_t202" coordsize="21600,21600" o:spt="202" path="m,l,21600r21600,l21600,xe">
              <v:stroke joinstyle="miter"/>
              <v:path gradientshapeok="t" o:connecttype="rect"/>
            </v:shapetype>
            <v:shape id="Text Box 969041051" o:spid="_x0000_s1091" type="#_x0000_t202" alt="Classified as Microsoft Confidential" style="position:absolute;left:0;text-align:left;margin-left:0;margin-top:0;width:34.95pt;height:34.95pt;z-index:25165828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NEAIAACI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fzsf09VGecykG/cG/5psHaW+bDC3O4YRwEVRue&#10;8ZAK2pLCgCipwf34mz3GI/HopaRFxZTUoKQpUd8MLmS2mOd5VFi6IXAj2Ccw/Zw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KMD8k0QAgAAIgQA&#10;AA4AAAAAAAAAAAAAAAAALgIAAGRycy9lMm9Eb2MueG1sUEsBAi0AFAAGAAgAAAAhANhtPP7XAAAA&#10;AwEAAA8AAAAAAAAAAAAAAAAAagQAAGRycy9kb3ducmV2LnhtbFBLBQYAAAAABAAEAPMAAABuBQAA&#10;AAA=&#10;" filled="f" stroked="f">
              <v:textbox style="mso-fit-shape-to-text:t" inset="20pt,0,0,15pt">
                <w:txbxContent>
                  <w:p w14:paraId="086FA6CA" w14:textId="3E5E41FD"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BEA60" w14:textId="5D19FC30" w:rsidR="00AF2E07" w:rsidRDefault="002B2A03">
    <w:pPr>
      <w:pStyle w:val="Footer"/>
    </w:pPr>
    <w:r>
      <w:rPr>
        <w:noProof/>
      </w:rPr>
      <mc:AlternateContent>
        <mc:Choice Requires="wps">
          <w:drawing>
            <wp:anchor distT="0" distB="0" distL="0" distR="0" simplePos="0" relativeHeight="251658285" behindDoc="0" locked="0" layoutInCell="1" allowOverlap="1" wp14:anchorId="48ECB5D9" wp14:editId="5BB8C790">
              <wp:simplePos x="635" y="635"/>
              <wp:positionH relativeFrom="page">
                <wp:align>left</wp:align>
              </wp:positionH>
              <wp:positionV relativeFrom="page">
                <wp:align>bottom</wp:align>
              </wp:positionV>
              <wp:extent cx="443865" cy="443865"/>
              <wp:effectExtent l="0" t="0" r="3175" b="0"/>
              <wp:wrapNone/>
              <wp:docPr id="969041058" name="Text Box 969041058"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207AB7" w14:textId="1F109F37"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ECB5D9" id="_x0000_t202" coordsize="21600,21600" o:spt="202" path="m,l,21600r21600,l21600,xe">
              <v:stroke joinstyle="miter"/>
              <v:path gradientshapeok="t" o:connecttype="rect"/>
            </v:shapetype>
            <v:shape id="Text Box 969041058" o:spid="_x0000_s1095" type="#_x0000_t202" alt="Classified as Microsoft Confidential" style="position:absolute;left:0;text-align:left;margin-left:0;margin-top:0;width:34.95pt;height:34.95pt;z-index:25165828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CmXE2dEQIAACIE&#10;AAAOAAAAAAAAAAAAAAAAAC4CAABkcnMvZTJvRG9jLnhtbFBLAQItABQABgAIAAAAIQDYbTz+1wAA&#10;AAMBAAAPAAAAAAAAAAAAAAAAAGsEAABkcnMvZG93bnJldi54bWxQSwUGAAAAAAQABADzAAAAbwUA&#10;AAAA&#10;" filled="f" stroked="f">
              <v:textbox style="mso-fit-shape-to-text:t" inset="20pt,0,0,15pt">
                <w:txbxContent>
                  <w:p w14:paraId="5E207AB7" w14:textId="1F109F37"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93B38" w14:textId="7B8317DA" w:rsidR="00E60F05" w:rsidRPr="00BA02A5" w:rsidRDefault="002B2A03" w:rsidP="00DA6E8C">
    <w:pPr>
      <w:pStyle w:val="Footer"/>
      <w:jc w:val="right"/>
    </w:pPr>
    <w:r>
      <w:rPr>
        <w:noProof/>
      </w:rPr>
      <mc:AlternateContent>
        <mc:Choice Requires="wps">
          <w:drawing>
            <wp:anchor distT="0" distB="0" distL="0" distR="0" simplePos="0" relativeHeight="251658286" behindDoc="0" locked="0" layoutInCell="1" allowOverlap="1" wp14:anchorId="6F370D97" wp14:editId="2B9A0807">
              <wp:simplePos x="635" y="635"/>
              <wp:positionH relativeFrom="page">
                <wp:align>left</wp:align>
              </wp:positionH>
              <wp:positionV relativeFrom="page">
                <wp:align>bottom</wp:align>
              </wp:positionV>
              <wp:extent cx="443865" cy="443865"/>
              <wp:effectExtent l="0" t="0" r="3175" b="0"/>
              <wp:wrapNone/>
              <wp:docPr id="969041059" name="Text Box 969041059"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3968D2" w14:textId="0D770F7E"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370D97" id="_x0000_t202" coordsize="21600,21600" o:spt="202" path="m,l,21600r21600,l21600,xe">
              <v:stroke joinstyle="miter"/>
              <v:path gradientshapeok="t" o:connecttype="rect"/>
            </v:shapetype>
            <v:shape id="Text Box 969041059" o:spid="_x0000_s1096" type="#_x0000_t202" alt="Classified as Microsoft Confidential" style="position:absolute;left:0;text-align:left;margin-left:0;margin-top:0;width:34.95pt;height:34.95pt;z-index:25165828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BW08wVEQIAACIE&#10;AAAOAAAAAAAAAAAAAAAAAC4CAABkcnMvZTJvRG9jLnhtbFBLAQItABQABgAIAAAAIQDYbTz+1wAA&#10;AAMBAAAPAAAAAAAAAAAAAAAAAGsEAABkcnMvZG93bnJldi54bWxQSwUGAAAAAAQABADzAAAAbwUA&#10;AAAA&#10;" filled="f" stroked="f">
              <v:textbox style="mso-fit-shape-to-text:t" inset="20pt,0,0,15pt">
                <w:txbxContent>
                  <w:p w14:paraId="383968D2" w14:textId="0D770F7E"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2180466"/>
      <w:docPartObj>
        <w:docPartGallery w:val="Page Numbers (Bottom of Page)"/>
        <w:docPartUnique/>
      </w:docPartObj>
    </w:sdtPr>
    <w:sdtEndPr>
      <w:rPr>
        <w:noProof/>
      </w:rPr>
    </w:sdtEndPr>
    <w:sdtContent>
      <w:p w14:paraId="274CC030" w14:textId="77777777" w:rsidR="00E60F05" w:rsidRPr="00BA02A5" w:rsidRDefault="00E60F05" w:rsidP="00DA6E8C">
        <w:pPr>
          <w:pStyle w:val="Footer"/>
          <w:jc w:val="right"/>
        </w:pPr>
        <w:r>
          <w:fldChar w:fldCharType="begin"/>
        </w:r>
        <w:r>
          <w:instrText xml:space="preserve"> PAGE   \* MERGEFORMAT </w:instrText>
        </w:r>
        <w:r>
          <w:fldChar w:fldCharType="separate"/>
        </w:r>
        <w:r>
          <w:rPr>
            <w:noProof/>
          </w:rPr>
          <w:t>233</w:t>
        </w:r>
        <w:r>
          <w:rPr>
            <w:noProof/>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1A7C" w14:textId="58A68A0D" w:rsidR="00AF2E07" w:rsidRDefault="002B2A03">
    <w:pPr>
      <w:pStyle w:val="Footer"/>
    </w:pPr>
    <w:r>
      <w:rPr>
        <w:noProof/>
      </w:rPr>
      <mc:AlternateContent>
        <mc:Choice Requires="wps">
          <w:drawing>
            <wp:anchor distT="0" distB="0" distL="0" distR="0" simplePos="0" relativeHeight="251658284" behindDoc="0" locked="0" layoutInCell="1" allowOverlap="1" wp14:anchorId="080B02F2" wp14:editId="7933A6DE">
              <wp:simplePos x="635" y="635"/>
              <wp:positionH relativeFrom="page">
                <wp:align>left</wp:align>
              </wp:positionH>
              <wp:positionV relativeFrom="page">
                <wp:align>bottom</wp:align>
              </wp:positionV>
              <wp:extent cx="443865" cy="443865"/>
              <wp:effectExtent l="0" t="0" r="3175" b="0"/>
              <wp:wrapNone/>
              <wp:docPr id="969041057" name="Text Box 969041057"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899B90" w14:textId="3C21D6A1"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0B02F2" id="_x0000_t202" coordsize="21600,21600" o:spt="202" path="m,l,21600r21600,l21600,xe">
              <v:stroke joinstyle="miter"/>
              <v:path gradientshapeok="t" o:connecttype="rect"/>
            </v:shapetype>
            <v:shape id="Text Box 969041057" o:spid="_x0000_s1097" type="#_x0000_t202" alt="Classified as Microsoft Confidential" style="position:absolute;left:0;text-align:left;margin-left:0;margin-top:0;width:34.95pt;height:34.95pt;z-index:2516582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HDg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k98RtceqjNu5aAn3Fu+abD3lvnwwhwyjIugasMz&#10;HlJBW1IYLEpqcD/+5o/5CDxGKWlRMSU1KGlK1DeDhMwW8zyPCks3NNxo7JMxvcsXMW6O+gFQjFN8&#10;F5YnMyYHNZrSgX5DUa9jNwwxw7FnSfej+RB6/eKj4GK9TkkoJsvC1uwsj6UjaBHR1+6NOTvAHpCv&#10;Jxg1xYp36Pe58U9v18eAHCRqrmgOuKMQE7nDo4lK//Wesq5Pe/UT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DbYA+HDgIAACIEAAAO&#10;AAAAAAAAAAAAAAAAAC4CAABkcnMvZTJvRG9jLnhtbFBLAQItABQABgAIAAAAIQDYbTz+1wAAAAMB&#10;AAAPAAAAAAAAAAAAAAAAAGgEAABkcnMvZG93bnJldi54bWxQSwUGAAAAAAQABADzAAAAbAUAAAAA&#10;" filled="f" stroked="f">
              <v:textbox style="mso-fit-shape-to-text:t" inset="20pt,0,0,15pt">
                <w:txbxContent>
                  <w:p w14:paraId="6A899B90" w14:textId="3C21D6A1"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2F699" w14:textId="3BCCF155" w:rsidR="00AF2E07" w:rsidRDefault="002B2A03">
    <w:pPr>
      <w:pStyle w:val="Footer"/>
    </w:pPr>
    <w:r>
      <w:rPr>
        <w:noProof/>
      </w:rPr>
      <mc:AlternateContent>
        <mc:Choice Requires="wps">
          <w:drawing>
            <wp:anchor distT="0" distB="0" distL="0" distR="0" simplePos="0" relativeHeight="251658258" behindDoc="0" locked="0" layoutInCell="1" allowOverlap="1" wp14:anchorId="4053273D" wp14:editId="42656EF4">
              <wp:simplePos x="635" y="635"/>
              <wp:positionH relativeFrom="page">
                <wp:align>left</wp:align>
              </wp:positionH>
              <wp:positionV relativeFrom="page">
                <wp:align>bottom</wp:align>
              </wp:positionV>
              <wp:extent cx="443865" cy="443865"/>
              <wp:effectExtent l="0" t="0" r="3175" b="0"/>
              <wp:wrapNone/>
              <wp:docPr id="969041026" name="Text Box 969041026"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5F67BA" w14:textId="621B0A42"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53273D" id="_x0000_t202" coordsize="21600,21600" o:spt="202" path="m,l,21600r21600,l21600,xe">
              <v:stroke joinstyle="miter"/>
              <v:path gradientshapeok="t" o:connecttype="rect"/>
            </v:shapetype>
            <v:shape id="Text Box 969041026" o:spid="_x0000_s1060" type="#_x0000_t202" alt="Classified as Microsoft Confidential" style="position:absolute;left:0;text-align:left;margin-left:0;margin-top:0;width:34.95pt;height:34.95pt;z-index:25165825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375F67BA" w14:textId="621B0A42"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B5FC" w14:textId="5CDAEBC0" w:rsidR="00AF2E07" w:rsidRDefault="002B2A03">
    <w:pPr>
      <w:pStyle w:val="Footer"/>
    </w:pPr>
    <w:r>
      <w:rPr>
        <w:noProof/>
      </w:rPr>
      <mc:AlternateContent>
        <mc:Choice Requires="wps">
          <w:drawing>
            <wp:anchor distT="0" distB="0" distL="0" distR="0" simplePos="0" relativeHeight="251658288" behindDoc="0" locked="0" layoutInCell="1" allowOverlap="1" wp14:anchorId="55931EF5" wp14:editId="179B7262">
              <wp:simplePos x="635" y="635"/>
              <wp:positionH relativeFrom="page">
                <wp:align>left</wp:align>
              </wp:positionH>
              <wp:positionV relativeFrom="page">
                <wp:align>bottom</wp:align>
              </wp:positionV>
              <wp:extent cx="443865" cy="443865"/>
              <wp:effectExtent l="0" t="0" r="3175" b="0"/>
              <wp:wrapNone/>
              <wp:docPr id="969041061" name="Text Box 96904106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2E8425" w14:textId="17905862"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931EF5" id="_x0000_t202" coordsize="21600,21600" o:spt="202" path="m,l,21600r21600,l21600,xe">
              <v:stroke joinstyle="miter"/>
              <v:path gradientshapeok="t" o:connecttype="rect"/>
            </v:shapetype>
            <v:shape id="Text Box 969041061" o:spid="_x0000_s1099" type="#_x0000_t202" alt="Classified as Microsoft Confidential" style="position:absolute;left:0;text-align:left;margin-left:0;margin-top:0;width:34.95pt;height:34.95pt;z-index:251658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1N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p+N7e+hOuNUDvqFe8s3DdbeMh9emMMN4yCo2vCM&#10;h1TQlhQGREkN7sff7DEeiUcvJS0qpqQGJU2J+mZwIbPFPM+jwtINgRvBPoHpXb6IfnPUD4BinOK7&#10;sDzBGBzUCKUD/YaiXsdq6GKGY82S7kf4EHr94qPgYr1OQSgmy8LW7CyPqSNpkdHX7o05O9AecF9P&#10;MGqKFe/Y72Pjn96ujwF3kFYTCe7ZHHhHIablDo8mKv3Xe4q6Pu3VT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p5fU0QAgAAIgQA&#10;AA4AAAAAAAAAAAAAAAAALgIAAGRycy9lMm9Eb2MueG1sUEsBAi0AFAAGAAgAAAAhANhtPP7XAAAA&#10;AwEAAA8AAAAAAAAAAAAAAAAAagQAAGRycy9kb3ducmV2LnhtbFBLBQYAAAAABAAEAPMAAABuBQAA&#10;AAA=&#10;" filled="f" stroked="f">
              <v:textbox style="mso-fit-shape-to-text:t" inset="20pt,0,0,15pt">
                <w:txbxContent>
                  <w:p w14:paraId="542E8425" w14:textId="17905862"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EFA0" w14:textId="60837792" w:rsidR="00E60F05" w:rsidRDefault="002B2A03" w:rsidP="00DA6E8C">
    <w:pPr>
      <w:pStyle w:val="Footer"/>
      <w:jc w:val="right"/>
      <w:rPr>
        <w:noProof/>
      </w:rPr>
    </w:pPr>
    <w:r>
      <w:rPr>
        <w:noProof/>
      </w:rPr>
      <mc:AlternateContent>
        <mc:Choice Requires="wps">
          <w:drawing>
            <wp:anchor distT="0" distB="0" distL="0" distR="0" simplePos="0" relativeHeight="251658289" behindDoc="0" locked="0" layoutInCell="1" allowOverlap="1" wp14:anchorId="2E8F120D" wp14:editId="0A671735">
              <wp:simplePos x="635" y="635"/>
              <wp:positionH relativeFrom="page">
                <wp:align>left</wp:align>
              </wp:positionH>
              <wp:positionV relativeFrom="page">
                <wp:align>bottom</wp:align>
              </wp:positionV>
              <wp:extent cx="443865" cy="443865"/>
              <wp:effectExtent l="0" t="0" r="3175" b="0"/>
              <wp:wrapNone/>
              <wp:docPr id="969041062" name="Text Box 96904106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989D3B" w14:textId="28D4E522"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8F120D" id="_x0000_t202" coordsize="21600,21600" o:spt="202" path="m,l,21600r21600,l21600,xe">
              <v:stroke joinstyle="miter"/>
              <v:path gradientshapeok="t" o:connecttype="rect"/>
            </v:shapetype>
            <v:shape id="Text Box 969041062" o:spid="_x0000_s1100" type="#_x0000_t202" alt="Classified as Microsoft Confidential" style="position:absolute;left:0;text-align:left;margin-left:0;margin-top:0;width:34.95pt;height:34.95pt;z-index:25165828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zFEAIAACI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oKi9+M7e+hOuNUDvqFe8s3DdbeMh9emMMN4yCo2vCM&#10;h1TQlhQGREkN7sff7DEeiUcvJS0qpqQGJU2J+mZwIbPFPM+jwtINgRvBPoHp53wR/eaoHwDFOMV3&#10;YXmCMTioEUoH+g1FvY7V0MUMx5ol3Y/wIfT6xUfBxXqdglBMloWt2VkeU0fSIqOv3RtzdqA94L6e&#10;YNQUK96x38fGP71dHwPuIK0mEtyzOfCOQkzLHR5NVPqv9x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r2/MUQAgAAIgQA&#10;AA4AAAAAAAAAAAAAAAAALgIAAGRycy9lMm9Eb2MueG1sUEsBAi0AFAAGAAgAAAAhANhtPP7XAAAA&#10;AwEAAA8AAAAAAAAAAAAAAAAAagQAAGRycy9kb3ducmV2LnhtbFBLBQYAAAAABAAEAPMAAABuBQAA&#10;AAA=&#10;" filled="f" stroked="f">
              <v:textbox style="mso-fit-shape-to-text:t" inset="20pt,0,0,15pt">
                <w:txbxContent>
                  <w:p w14:paraId="7B989D3B" w14:textId="28D4E522"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687175899"/>
      <w:docPartObj>
        <w:docPartGallery w:val="Page Numbers (Bottom of Page)"/>
        <w:docPartUnique/>
      </w:docPartObj>
    </w:sdtPr>
    <w:sdtEndPr>
      <w:rPr>
        <w:noProof/>
      </w:rPr>
    </w:sdtEndPr>
    <w:sdtContent>
      <w:p w14:paraId="0A0C648D"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255</w:t>
        </w:r>
        <w:r>
          <w:rPr>
            <w:noProof/>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0973" w14:textId="468444D7" w:rsidR="00AF2E07" w:rsidRDefault="002B2A03">
    <w:pPr>
      <w:pStyle w:val="Footer"/>
    </w:pPr>
    <w:r>
      <w:rPr>
        <w:noProof/>
      </w:rPr>
      <mc:AlternateContent>
        <mc:Choice Requires="wps">
          <w:drawing>
            <wp:anchor distT="0" distB="0" distL="0" distR="0" simplePos="0" relativeHeight="251658287" behindDoc="0" locked="0" layoutInCell="1" allowOverlap="1" wp14:anchorId="5B51CF89" wp14:editId="1354ABD5">
              <wp:simplePos x="635" y="635"/>
              <wp:positionH relativeFrom="page">
                <wp:align>left</wp:align>
              </wp:positionH>
              <wp:positionV relativeFrom="page">
                <wp:align>bottom</wp:align>
              </wp:positionV>
              <wp:extent cx="443865" cy="443865"/>
              <wp:effectExtent l="0" t="0" r="3175" b="0"/>
              <wp:wrapNone/>
              <wp:docPr id="969041060" name="Text Box 969041060"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9435C" w14:textId="4C69D672"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B51CF89" id="_x0000_t202" coordsize="21600,21600" o:spt="202" path="m,l,21600r21600,l21600,xe">
              <v:stroke joinstyle="miter"/>
              <v:path gradientshapeok="t" o:connecttype="rect"/>
            </v:shapetype>
            <v:shape id="Text Box 969041060" o:spid="_x0000_s1101" type="#_x0000_t202" alt="Classified as Microsoft Confidential" style="position:absolute;left:0;text-align:left;margin-left:0;margin-top:0;width:34.95pt;height:34.95pt;z-index:25165828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rIDw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LD62v4fqjFM56BfuLd80WHvLfHhhDjeMg6BqwzMe&#10;UkFbUhgQJTW4H3+zx3gkHr2UtKiYkhqUNCXqm8GFzBbzPI8KSzcEbgT7BKZ3+SL6zVE/AIpxiu/C&#10;8gRjcFAjlA70G4p6HauhixmONUu6H+FD6PWLj4KL9ToFoZgsC1uzszymjqRFRl+7N+bsQHvAfT3B&#10;qClWvGO/j41/ers+BtxBWk0kuGdz4B2FmJY7PJqo9F/vKer6tFc/AQ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2FWayA8CAAAiBAAA&#10;DgAAAAAAAAAAAAAAAAAuAgAAZHJzL2Uyb0RvYy54bWxQSwECLQAUAAYACAAAACEA2G08/tcAAAAD&#10;AQAADwAAAAAAAAAAAAAAAABpBAAAZHJzL2Rvd25yZXYueG1sUEsFBgAAAAAEAAQA8wAAAG0FAAAA&#10;AA==&#10;" filled="f" stroked="f">
              <v:textbox style="mso-fit-shape-to-text:t" inset="20pt,0,0,15pt">
                <w:txbxContent>
                  <w:p w14:paraId="2609435C" w14:textId="4C69D672"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DC493" w14:textId="64515ABC" w:rsidR="00AF2E07" w:rsidRDefault="002B2A03">
    <w:pPr>
      <w:pStyle w:val="Footer"/>
    </w:pPr>
    <w:r>
      <w:rPr>
        <w:noProof/>
      </w:rPr>
      <mc:AlternateContent>
        <mc:Choice Requires="wps">
          <w:drawing>
            <wp:anchor distT="0" distB="0" distL="0" distR="0" simplePos="0" relativeHeight="251658291" behindDoc="0" locked="0" layoutInCell="1" allowOverlap="1" wp14:anchorId="2012DC7A" wp14:editId="0270E309">
              <wp:simplePos x="635" y="635"/>
              <wp:positionH relativeFrom="page">
                <wp:align>left</wp:align>
              </wp:positionH>
              <wp:positionV relativeFrom="page">
                <wp:align>bottom</wp:align>
              </wp:positionV>
              <wp:extent cx="443865" cy="443865"/>
              <wp:effectExtent l="0" t="0" r="3175" b="0"/>
              <wp:wrapNone/>
              <wp:docPr id="969041064" name="Text Box 969041064"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D31EA0" w14:textId="444ABE3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12DC7A" id="_x0000_t202" coordsize="21600,21600" o:spt="202" path="m,l,21600r21600,l21600,xe">
              <v:stroke joinstyle="miter"/>
              <v:path gradientshapeok="t" o:connecttype="rect"/>
            </v:shapetype>
            <v:shape id="Text Box 969041064" o:spid="_x0000_s1103" type="#_x0000_t202" alt="Classified as Microsoft Confidential" style="position:absolute;left:0;text-align:left;margin-left:0;margin-top:0;width:34.95pt;height:34.95pt;z-index:25165829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gCEAIAACI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kqLL4c2z9AdcGpHPQL95ZvG6y9Yz48M4cbxkFQteEJ&#10;D6mgLSkMiJIa3I+/2WM8Eo9eSlpUTEkNSpoS9c3gQmaLeZ5HhaUbAjeCQwLT23wR/eak7wHFOMV3&#10;YXmCMTioEUoH+hVFvYnV0MUMx5olPYzwPvT6xUfBxWaTglBMloWd2VseU0fSIqMv3StzdqA94L4e&#10;YdQUK96x38fGP73dnALuIK0mEtyzOfCOQkzLHR5NVPqv9xR1fdr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lM6AIQAgAAIgQA&#10;AA4AAAAAAAAAAAAAAAAALgIAAGRycy9lMm9Eb2MueG1sUEsBAi0AFAAGAAgAAAAhANhtPP7XAAAA&#10;AwEAAA8AAAAAAAAAAAAAAAAAagQAAGRycy9kb3ducmV2LnhtbFBLBQYAAAAABAAEAPMAAABuBQAA&#10;AAA=&#10;" filled="f" stroked="f">
              <v:textbox style="mso-fit-shape-to-text:t" inset="20pt,0,0,15pt">
                <w:txbxContent>
                  <w:p w14:paraId="3ED31EA0" w14:textId="444ABE3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EB0FD" w14:textId="3634E0A3" w:rsidR="00AF2E07" w:rsidRDefault="002B2A03">
    <w:pPr>
      <w:pStyle w:val="Footer"/>
    </w:pPr>
    <w:r>
      <w:rPr>
        <w:noProof/>
      </w:rPr>
      <mc:AlternateContent>
        <mc:Choice Requires="wps">
          <w:drawing>
            <wp:anchor distT="0" distB="0" distL="0" distR="0" simplePos="0" relativeHeight="251658292" behindDoc="0" locked="0" layoutInCell="1" allowOverlap="1" wp14:anchorId="259AA69B" wp14:editId="27555387">
              <wp:simplePos x="635" y="635"/>
              <wp:positionH relativeFrom="page">
                <wp:align>left</wp:align>
              </wp:positionH>
              <wp:positionV relativeFrom="page">
                <wp:align>bottom</wp:align>
              </wp:positionV>
              <wp:extent cx="443865" cy="443865"/>
              <wp:effectExtent l="0" t="0" r="3175" b="0"/>
              <wp:wrapNone/>
              <wp:docPr id="969041065" name="Text Box 969041065"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758DA9" w14:textId="1DC846E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9AA69B" id="_x0000_t202" coordsize="21600,21600" o:spt="202" path="m,l,21600r21600,l21600,xe">
              <v:stroke joinstyle="miter"/>
              <v:path gradientshapeok="t" o:connecttype="rect"/>
            </v:shapetype>
            <v:shape id="Text Box 969041065" o:spid="_x0000_s1104" type="#_x0000_t202" alt="Classified as Microsoft Confidential" style="position:absolute;left:0;text-align:left;margin-left:0;margin-top:0;width:34.95pt;height:34.95pt;z-index:25165829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mKEAIAACI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QVFv80tr+H6oxTOegX7i3fNFh7y3x4Zg43jIOgasMT&#10;HlJBW1IYECU1uB9/s8d4JB69lLSomJIalDQl6pvBhcwW8zyPCks3BG4E+wSmn/NF9JujvgcU4xTf&#10;heUJxuCgRigd6FcU9TpWQxczHGuWdD/C+9DrFx8FF+t1CkIxWRa2Zmd5TB1Ji4y+dK/M2YH2gPt6&#10;hFFTrHjDfh8b//R2fQy4g7SaSHDP5sA7CjEtd3g0Uem/3lPU9WmvfgI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nDaYoQAgAAIgQA&#10;AA4AAAAAAAAAAAAAAAAALgIAAGRycy9lMm9Eb2MueG1sUEsBAi0AFAAGAAgAAAAhANhtPP7XAAAA&#10;AwEAAA8AAAAAAAAAAAAAAAAAagQAAGRycy9kb3ducmV2LnhtbFBLBQYAAAAABAAEAPMAAABuBQAA&#10;AAA=&#10;" filled="f" stroked="f">
              <v:textbox style="mso-fit-shape-to-text:t" inset="20pt,0,0,15pt">
                <w:txbxContent>
                  <w:p w14:paraId="29758DA9" w14:textId="1DC846E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2CD6" w14:textId="0FCA25AA" w:rsidR="00AF2E07" w:rsidRDefault="002B2A03">
    <w:pPr>
      <w:pStyle w:val="Footer"/>
    </w:pPr>
    <w:r>
      <w:rPr>
        <w:noProof/>
      </w:rPr>
      <mc:AlternateContent>
        <mc:Choice Requires="wps">
          <w:drawing>
            <wp:anchor distT="0" distB="0" distL="0" distR="0" simplePos="0" relativeHeight="251658290" behindDoc="0" locked="0" layoutInCell="1" allowOverlap="1" wp14:anchorId="5913B456" wp14:editId="73589C19">
              <wp:simplePos x="635" y="635"/>
              <wp:positionH relativeFrom="page">
                <wp:align>left</wp:align>
              </wp:positionH>
              <wp:positionV relativeFrom="page">
                <wp:align>bottom</wp:align>
              </wp:positionV>
              <wp:extent cx="443865" cy="443865"/>
              <wp:effectExtent l="0" t="0" r="3175" b="0"/>
              <wp:wrapNone/>
              <wp:docPr id="969041063" name="Text Box 969041063"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929E96" w14:textId="66DACF89"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913B456" id="_x0000_t202" coordsize="21600,21600" o:spt="202" path="m,l,21600r21600,l21600,xe">
              <v:stroke joinstyle="miter"/>
              <v:path gradientshapeok="t" o:connecttype="rect"/>
            </v:shapetype>
            <v:shape id="Text Box 969041063" o:spid="_x0000_s1105" type="#_x0000_t202" alt="Classified as Microsoft Confidential" style="position:absolute;left:0;text-align:left;margin-left:0;margin-top:0;width:34.95pt;height:34.95pt;z-index:25165829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UY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r8d299DdcapHPQL95ZvGqy9ZT68MIcbxkFQteEZ&#10;D6mgLSkMiJIa3I+/2WM8Eo9eSlpUTEkNSpoS9c3gQmaLeZ5HhaUbAjeCfQLTu3wR/eaoHwDFOMV3&#10;YXmCMTioEUoH+g1FvY7V0MUMx5ol3Y/wIfT6xUfBxXqdglBMloWt2VkeU0fSIqOv3RtzdqA94L6e&#10;YNQUK96x38fGP71dHwPuIK0mEtyzOfCOQkzLHR5NVPqv9x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0KJRgQAgAAIgQA&#10;AA4AAAAAAAAAAAAAAAAALgIAAGRycy9lMm9Eb2MueG1sUEsBAi0AFAAGAAgAAAAhANhtPP7XAAAA&#10;AwEAAA8AAAAAAAAAAAAAAAAAagQAAGRycy9kb3ducmV2LnhtbFBLBQYAAAAABAAEAPMAAABuBQAA&#10;AAA=&#10;" filled="f" stroked="f">
              <v:textbox style="mso-fit-shape-to-text:t" inset="20pt,0,0,15pt">
                <w:txbxContent>
                  <w:p w14:paraId="6F929E96" w14:textId="66DACF89"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573F" w14:textId="5295BF45" w:rsidR="00AF2E07" w:rsidRDefault="002B2A03">
    <w:pPr>
      <w:pStyle w:val="Footer"/>
    </w:pPr>
    <w:r>
      <w:rPr>
        <w:noProof/>
      </w:rPr>
      <mc:AlternateContent>
        <mc:Choice Requires="wps">
          <w:drawing>
            <wp:anchor distT="0" distB="0" distL="0" distR="0" simplePos="0" relativeHeight="251658294" behindDoc="0" locked="0" layoutInCell="1" allowOverlap="1" wp14:anchorId="55D7AAE8" wp14:editId="68E07F10">
              <wp:simplePos x="635" y="635"/>
              <wp:positionH relativeFrom="page">
                <wp:align>left</wp:align>
              </wp:positionH>
              <wp:positionV relativeFrom="page">
                <wp:align>bottom</wp:align>
              </wp:positionV>
              <wp:extent cx="443865" cy="443865"/>
              <wp:effectExtent l="0" t="0" r="3175" b="0"/>
              <wp:wrapNone/>
              <wp:docPr id="969041067" name="Text Box 969041067"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AC8D62" w14:textId="15B8AD63"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D7AAE8" id="_x0000_t202" coordsize="21600,21600" o:spt="202" path="m,l,21600r21600,l21600,xe">
              <v:stroke joinstyle="miter"/>
              <v:path gradientshapeok="t" o:connecttype="rect"/>
            </v:shapetype>
            <v:shape id="Text Box 969041067" o:spid="_x0000_s1107" type="#_x0000_t202" alt="Classified as Microsoft Confidential" style="position:absolute;left:0;text-align:left;margin-left:0;margin-top:0;width:34.95pt;height:34.95pt;z-index:25165829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o6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SReJz+jaQ3XGrRz0hHvLNw323jIfXphDhnERVG14&#10;xkMqaEsKg0VJDe7H3/wxH4HHKCUtKqakBiVNifpmkJDZYp7nUWHphoYbjX0ypnf5IsbNUT8AinGK&#10;78LyZMbkoEZTOtBvKOp17IYhZjj2LOl+NB9Cr198FFys1ykJxWRZ2Jqd5bF0BC0i+tq9MWcH2APy&#10;9QSjpljxDv0+N/7p7foYkINEzRX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SBM6Og8CAAAiBAAA&#10;DgAAAAAAAAAAAAAAAAAuAgAAZHJzL2Uyb0RvYy54bWxQSwECLQAUAAYACAAAACEA2G08/tcAAAAD&#10;AQAADwAAAAAAAAAAAAAAAABpBAAAZHJzL2Rvd25yZXYueG1sUEsFBgAAAAAEAAQA8wAAAG0FAAAA&#10;AA==&#10;" filled="f" stroked="f">
              <v:textbox style="mso-fit-shape-to-text:t" inset="20pt,0,0,15pt">
                <w:txbxContent>
                  <w:p w14:paraId="2BAC8D62" w14:textId="15B8AD63"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02B21" w14:textId="0B1046D5" w:rsidR="00E60F05" w:rsidRDefault="002B2A03" w:rsidP="00DA6E8C">
    <w:pPr>
      <w:pStyle w:val="Footer"/>
      <w:jc w:val="right"/>
      <w:rPr>
        <w:noProof/>
      </w:rPr>
    </w:pPr>
    <w:r>
      <w:rPr>
        <w:noProof/>
      </w:rPr>
      <mc:AlternateContent>
        <mc:Choice Requires="wps">
          <w:drawing>
            <wp:anchor distT="0" distB="0" distL="0" distR="0" simplePos="0" relativeHeight="251658295" behindDoc="0" locked="0" layoutInCell="1" allowOverlap="1" wp14:anchorId="0A7A1D44" wp14:editId="791FEC42">
              <wp:simplePos x="635" y="635"/>
              <wp:positionH relativeFrom="page">
                <wp:align>left</wp:align>
              </wp:positionH>
              <wp:positionV relativeFrom="page">
                <wp:align>bottom</wp:align>
              </wp:positionV>
              <wp:extent cx="443865" cy="443865"/>
              <wp:effectExtent l="0" t="0" r="3175" b="0"/>
              <wp:wrapNone/>
              <wp:docPr id="969041068" name="Text Box 969041068"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643049" w14:textId="059D284E"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7A1D44" id="_x0000_t202" coordsize="21600,21600" o:spt="202" path="m,l,21600r21600,l21600,xe">
              <v:stroke joinstyle="miter"/>
              <v:path gradientshapeok="t" o:connecttype="rect"/>
            </v:shapetype>
            <v:shape id="Text Box 969041068" o:spid="_x0000_s1108" type="#_x0000_t202" alt="Classified as Microsoft Confidential" style="position:absolute;left:0;text-align:left;margin-left:0;margin-top:0;width:34.95pt;height:34.95pt;z-index:25165829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uy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eX9vdQnXEqB/3CveWbBmtvmQ8vzOGGcRBUbXjG&#10;QypoSwoDoqQG9+Nv9hiPxKOXkhYVU1KDkqZEfTO4kNlinudRYemGwI1gn8D0Ll9EvznqB0AxTvFd&#10;WJ5gDA5qhNKBfkNRr2M1dDHDsWZJ9yN8CL1+8VFwsV6nIBSTZWFrdpbH1JG0yOhr98acHWgPuK8n&#10;GDXFinfs97HxT2/Xx4A7SKuJBPdsDryjENNyh0cTlf7rPUVdn/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Licu7IQAgAAIgQA&#10;AA4AAAAAAAAAAAAAAAAALgIAAGRycy9lMm9Eb2MueG1sUEsBAi0AFAAGAAgAAAAhANhtPP7XAAAA&#10;AwEAAA8AAAAAAAAAAAAAAAAAagQAAGRycy9kb3ducmV2LnhtbFBLBQYAAAAABAAEAPMAAABuBQAA&#10;AAA=&#10;" filled="f" stroked="f">
              <v:textbox style="mso-fit-shape-to-text:t" inset="20pt,0,0,15pt">
                <w:txbxContent>
                  <w:p w14:paraId="13643049" w14:textId="059D284E"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231050361"/>
      <w:docPartObj>
        <w:docPartGallery w:val="Page Numbers (Bottom of Page)"/>
        <w:docPartUnique/>
      </w:docPartObj>
    </w:sdtPr>
    <w:sdtEndPr>
      <w:rPr>
        <w:noProof/>
      </w:rPr>
    </w:sdtEndPr>
    <w:sdtContent>
      <w:p w14:paraId="480FD46D"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263</w:t>
        </w:r>
        <w:r>
          <w:rPr>
            <w:noProof/>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F2604" w14:textId="1CC56BA9" w:rsidR="00AF2E07" w:rsidRDefault="002B2A03">
    <w:pPr>
      <w:pStyle w:val="Footer"/>
    </w:pPr>
    <w:r>
      <w:rPr>
        <w:noProof/>
      </w:rPr>
      <mc:AlternateContent>
        <mc:Choice Requires="wps">
          <w:drawing>
            <wp:anchor distT="0" distB="0" distL="0" distR="0" simplePos="0" relativeHeight="251658293" behindDoc="0" locked="0" layoutInCell="1" allowOverlap="1" wp14:anchorId="5CC0038A" wp14:editId="02950769">
              <wp:simplePos x="635" y="635"/>
              <wp:positionH relativeFrom="page">
                <wp:align>left</wp:align>
              </wp:positionH>
              <wp:positionV relativeFrom="page">
                <wp:align>bottom</wp:align>
              </wp:positionV>
              <wp:extent cx="443865" cy="443865"/>
              <wp:effectExtent l="0" t="0" r="3175" b="0"/>
              <wp:wrapNone/>
              <wp:docPr id="969041066" name="Text Box 969041066"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C0141" w14:textId="62A8D8E0"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CC0038A" id="_x0000_t202" coordsize="21600,21600" o:spt="202" path="m,l,21600r21600,l21600,xe">
              <v:stroke joinstyle="miter"/>
              <v:path gradientshapeok="t" o:connecttype="rect"/>
            </v:shapetype>
            <v:shape id="Text Box 969041066" o:spid="_x0000_s1109" type="#_x0000_t202" alt="Classified as Microsoft Confidential" style="position:absolute;left:0;text-align:left;margin-left:0;margin-top:0;width:34.95pt;height:34.95pt;z-index:25165829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jw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ez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OkKSPAQAgAAIgQA&#10;AA4AAAAAAAAAAAAAAAAALgIAAGRycy9lMm9Eb2MueG1sUEsBAi0AFAAGAAgAAAAhANhtPP7XAAAA&#10;AwEAAA8AAAAAAAAAAAAAAAAAagQAAGRycy9kb3ducmV2LnhtbFBLBQYAAAAABAAEAPMAAABuBQAA&#10;AAA=&#10;" filled="f" stroked="f">
              <v:textbox style="mso-fit-shape-to-text:t" inset="20pt,0,0,15pt">
                <w:txbxContent>
                  <w:p w14:paraId="165C0141" w14:textId="62A8D8E0"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A0F5" w14:textId="01DDC3E5" w:rsidR="00AF2E07" w:rsidRDefault="002B2A03">
    <w:pPr>
      <w:pStyle w:val="Footer"/>
    </w:pPr>
    <w:r>
      <w:rPr>
        <w:noProof/>
      </w:rPr>
      <mc:AlternateContent>
        <mc:Choice Requires="wps">
          <w:drawing>
            <wp:anchor distT="0" distB="0" distL="0" distR="0" simplePos="0" relativeHeight="251658297" behindDoc="0" locked="0" layoutInCell="1" allowOverlap="1" wp14:anchorId="33B0DFB7" wp14:editId="0CBC1162">
              <wp:simplePos x="635" y="635"/>
              <wp:positionH relativeFrom="page">
                <wp:align>left</wp:align>
              </wp:positionH>
              <wp:positionV relativeFrom="page">
                <wp:align>bottom</wp:align>
              </wp:positionV>
              <wp:extent cx="443865" cy="443865"/>
              <wp:effectExtent l="0" t="0" r="3175" b="0"/>
              <wp:wrapNone/>
              <wp:docPr id="969041070" name="Text Box 969041070"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BB8130" w14:textId="7357DCB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B0DFB7" id="_x0000_t202" coordsize="21600,21600" o:spt="202" path="m,l,21600r21600,l21600,xe">
              <v:stroke joinstyle="miter"/>
              <v:path gradientshapeok="t" o:connecttype="rect"/>
            </v:shapetype>
            <v:shape id="Text Box 969041070" o:spid="_x0000_s1111" type="#_x0000_t202" alt="Classified as Microsoft Confidential" style="position:absolute;left:0;text-align:left;margin-left:0;margin-top:0;width:34.95pt;height:34.95pt;z-index:25165829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91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fz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Esmr3UQAgAAIgQA&#10;AA4AAAAAAAAAAAAAAAAALgIAAGRycy9lMm9Eb2MueG1sUEsBAi0AFAAGAAgAAAAhANhtPP7XAAAA&#10;AwEAAA8AAAAAAAAAAAAAAAAAagQAAGRycy9kb3ducmV2LnhtbFBLBQYAAAAABAAEAPMAAABuBQAA&#10;AAA=&#10;" filled="f" stroked="f">
              <v:textbox style="mso-fit-shape-to-text:t" inset="20pt,0,0,15pt">
                <w:txbxContent>
                  <w:p w14:paraId="4BBB8130" w14:textId="7357DCB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970E" w14:textId="5B35D3E2" w:rsidR="00AF2E07" w:rsidRDefault="002B2A03">
    <w:pPr>
      <w:pStyle w:val="Footer"/>
    </w:pPr>
    <w:r>
      <w:rPr>
        <w:noProof/>
      </w:rPr>
      <mc:AlternateContent>
        <mc:Choice Requires="wps">
          <w:drawing>
            <wp:anchor distT="0" distB="0" distL="0" distR="0" simplePos="0" relativeHeight="251658262" behindDoc="0" locked="0" layoutInCell="1" allowOverlap="1" wp14:anchorId="3B0E7E56" wp14:editId="4F9057EA">
              <wp:simplePos x="635" y="635"/>
              <wp:positionH relativeFrom="page">
                <wp:align>left</wp:align>
              </wp:positionH>
              <wp:positionV relativeFrom="page">
                <wp:align>bottom</wp:align>
              </wp:positionV>
              <wp:extent cx="443865" cy="443865"/>
              <wp:effectExtent l="0" t="0" r="3175" b="0"/>
              <wp:wrapNone/>
              <wp:docPr id="969041030" name="Text Box 969041030"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2BA345" w14:textId="6723480F"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0E7E56" id="_x0000_t202" coordsize="21600,21600" o:spt="202" path="m,l,21600r21600,l21600,xe">
              <v:stroke joinstyle="miter"/>
              <v:path gradientshapeok="t" o:connecttype="rect"/>
            </v:shapetype>
            <v:shape id="Text Box 969041030" o:spid="_x0000_s1062" type="#_x0000_t202" alt="Classified as Microsoft Confidential" style="position:absolute;left:0;text-align:left;margin-left:0;margin-top:0;width:34.95pt;height:34.95pt;z-index:25165826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2A2BA345" w14:textId="6723480F"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5BC1" w14:textId="0EF8FDC4" w:rsidR="00E60F05" w:rsidRDefault="002B2A03" w:rsidP="00DA6E8C">
    <w:pPr>
      <w:pStyle w:val="Footer"/>
      <w:jc w:val="right"/>
      <w:rPr>
        <w:noProof/>
      </w:rPr>
    </w:pPr>
    <w:r>
      <w:rPr>
        <w:noProof/>
      </w:rPr>
      <mc:AlternateContent>
        <mc:Choice Requires="wps">
          <w:drawing>
            <wp:anchor distT="0" distB="0" distL="0" distR="0" simplePos="0" relativeHeight="251658298" behindDoc="0" locked="0" layoutInCell="1" allowOverlap="1" wp14:anchorId="012BF2D7" wp14:editId="3E416463">
              <wp:simplePos x="635" y="635"/>
              <wp:positionH relativeFrom="page">
                <wp:align>left</wp:align>
              </wp:positionH>
              <wp:positionV relativeFrom="page">
                <wp:align>bottom</wp:align>
              </wp:positionV>
              <wp:extent cx="443865" cy="443865"/>
              <wp:effectExtent l="0" t="0" r="3175" b="0"/>
              <wp:wrapNone/>
              <wp:docPr id="969041071" name="Text Box 96904107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E62993" w14:textId="57D5C05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2BF2D7" id="_x0000_t202" coordsize="21600,21600" o:spt="202" path="m,l,21600r21600,l21600,xe">
              <v:stroke joinstyle="miter"/>
              <v:path gradientshapeok="t" o:connecttype="rect"/>
            </v:shapetype>
            <v:shape id="Text Box 969041071" o:spid="_x0000_s1112" type="#_x0000_t202" alt="Classified as Microsoft Confidential" style="position:absolute;left:0;text-align:left;margin-left:0;margin-top:0;width:34.95pt;height:34.95pt;z-index:25165829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79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eLsf09VGecykG/cG/5psHaW+bDC3O4YRwEVRue&#10;8ZAK2pLCgCipwf34mz3GI/HopaRFxZTUoKQpUd8MLmS2mOd5VFi6IXAj2CcwvcsX0W+O+gFQjFN8&#10;F5YnGIODGqF0oN9Q1OtYDV3McKxZ0v0IH0KvX3wUXKzXKQjFZFnYmp3lMXUkLTL62r0xZwfaA+7r&#10;CUZNseId+31s/NPb9THgDtJqIsE9mwPvKMS03OHRRKX/ek9R16e9+g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LupLv0QAgAAIgQA&#10;AA4AAAAAAAAAAAAAAAAALgIAAGRycy9lMm9Eb2MueG1sUEsBAi0AFAAGAAgAAAAhANhtPP7XAAAA&#10;AwEAAA8AAAAAAAAAAAAAAAAAagQAAGRycy9kb3ducmV2LnhtbFBLBQYAAAAABAAEAPMAAABuBQAA&#10;AAA=&#10;" filled="f" stroked="f">
              <v:textbox style="mso-fit-shape-to-text:t" inset="20pt,0,0,15pt">
                <w:txbxContent>
                  <w:p w14:paraId="4BE62993" w14:textId="57D5C05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239684851"/>
      <w:docPartObj>
        <w:docPartGallery w:val="Page Numbers (Bottom of Page)"/>
        <w:docPartUnique/>
      </w:docPartObj>
    </w:sdtPr>
    <w:sdtEndPr>
      <w:rPr>
        <w:noProof/>
      </w:rPr>
    </w:sdtEndPr>
    <w:sdtContent>
      <w:p w14:paraId="5B57D049"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271</w:t>
        </w:r>
        <w:r>
          <w:rPr>
            <w:noProof/>
          </w:rPr>
          <w:fldChar w:fldCharType="end"/>
        </w:r>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BE88" w14:textId="65098FB9" w:rsidR="00AF2E07" w:rsidRDefault="002B2A03">
    <w:pPr>
      <w:pStyle w:val="Footer"/>
    </w:pPr>
    <w:r>
      <w:rPr>
        <w:noProof/>
      </w:rPr>
      <mc:AlternateContent>
        <mc:Choice Requires="wps">
          <w:drawing>
            <wp:anchor distT="0" distB="0" distL="0" distR="0" simplePos="0" relativeHeight="251658296" behindDoc="0" locked="0" layoutInCell="1" allowOverlap="1" wp14:anchorId="3ADB9602" wp14:editId="7645892F">
              <wp:simplePos x="635" y="635"/>
              <wp:positionH relativeFrom="page">
                <wp:align>left</wp:align>
              </wp:positionH>
              <wp:positionV relativeFrom="page">
                <wp:align>bottom</wp:align>
              </wp:positionV>
              <wp:extent cx="443865" cy="443865"/>
              <wp:effectExtent l="0" t="0" r="3175" b="0"/>
              <wp:wrapNone/>
              <wp:docPr id="969041069" name="Text Box 969041069"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92F506" w14:textId="6BCEC417"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ADB9602" id="_x0000_t202" coordsize="21600,21600" o:spt="202" path="m,l,21600r21600,l21600,xe">
              <v:stroke joinstyle="miter"/>
              <v:path gradientshapeok="t" o:connecttype="rect"/>
            </v:shapetype>
            <v:shape id="Text Box 969041069" o:spid="_x0000_s1113" type="#_x0000_t202" alt="Classified as Microsoft Confidential" style="position:absolute;left:0;text-align:left;margin-left:0;margin-top:0;width:34.95pt;height:34.95pt;z-index:25165829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2/EAIAACI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6WY/sHqC44lYN+4d7ybYO1d8yHZ+ZwwzgIqjY8&#10;4SEVtCWFAVFSg/vxN3uMR+LRS0mLiimpQUlTor4ZXMhsMc/zqLB0Q+BGcEhgepsvot+c9D2gGKf4&#10;LixPMAYHNULpQL+iqDexGrqY4VizpIcR3odev/gouNhsUhCKybKwM3vLY+pIWmT0pXtlzg60B9zX&#10;I4yaYsU79vvY+Ke3m1PAHaTVRIJ7NgfeUYhpucOjiUr/9Z6irk97/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Oo/3b8QAgAAIgQA&#10;AA4AAAAAAAAAAAAAAAAALgIAAGRycy9lMm9Eb2MueG1sUEsBAi0AFAAGAAgAAAAhANhtPP7XAAAA&#10;AwEAAA8AAAAAAAAAAAAAAAAAagQAAGRycy9kb3ducmV2LnhtbFBLBQYAAAAABAAEAPMAAABuBQAA&#10;AAA=&#10;" filled="f" stroked="f">
              <v:textbox style="mso-fit-shape-to-text:t" inset="20pt,0,0,15pt">
                <w:txbxContent>
                  <w:p w14:paraId="4792F506" w14:textId="6BCEC417"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0A0F5" w14:textId="7757F4E4" w:rsidR="00AF2E07" w:rsidRDefault="002B2A03">
    <w:pPr>
      <w:pStyle w:val="Footer"/>
    </w:pPr>
    <w:r>
      <w:rPr>
        <w:noProof/>
      </w:rPr>
      <mc:AlternateContent>
        <mc:Choice Requires="wps">
          <w:drawing>
            <wp:anchor distT="0" distB="0" distL="0" distR="0" simplePos="0" relativeHeight="251658300" behindDoc="0" locked="0" layoutInCell="1" allowOverlap="1" wp14:anchorId="045AC478" wp14:editId="01D65458">
              <wp:simplePos x="635" y="635"/>
              <wp:positionH relativeFrom="page">
                <wp:align>left</wp:align>
              </wp:positionH>
              <wp:positionV relativeFrom="page">
                <wp:align>bottom</wp:align>
              </wp:positionV>
              <wp:extent cx="443865" cy="443865"/>
              <wp:effectExtent l="0" t="0" r="3175" b="0"/>
              <wp:wrapNone/>
              <wp:docPr id="969041073" name="Text Box 969041073"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CE2DF2" w14:textId="3CC58D9B"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45AC478" id="_x0000_t202" coordsize="21600,21600" o:spt="202" path="m,l,21600r21600,l21600,xe">
              <v:stroke joinstyle="miter"/>
              <v:path gradientshapeok="t" o:connecttype="rect"/>
            </v:shapetype>
            <v:shape id="Text Box 969041073" o:spid="_x0000_s1115" type="#_x0000_t202" alt="Classified as Microsoft Confidential" style="position:absolute;left:0;text-align:left;margin-left:0;margin-top:0;width:34.95pt;height:34.95pt;z-index:2516583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Cl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e3Y/t7qM44lYN+4d7yTYO1t8yHF+ZwwzgIqjY8&#10;4yEVtCWFAVFSg/vxN3uMR+LRS0mLiimpQUlTor4ZXMhsMc/zqLB0Q+BGsE9gepc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E55EKUQAgAAIgQA&#10;AA4AAAAAAAAAAAAAAAAALgIAAGRycy9lMm9Eb2MueG1sUEsBAi0AFAAGAAgAAAAhANhtPP7XAAAA&#10;AwEAAA8AAAAAAAAAAAAAAAAAagQAAGRycy9kb3ducmV2LnhtbFBLBQYAAAAABAAEAPMAAABuBQAA&#10;AAA=&#10;" filled="f" stroked="f">
              <v:textbox style="mso-fit-shape-to-text:t" inset="20pt,0,0,15pt">
                <w:txbxContent>
                  <w:p w14:paraId="6CCE2DF2" w14:textId="3CC58D9B"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29879" w14:textId="25CDE338" w:rsidR="00E60F05" w:rsidRDefault="002B2A03" w:rsidP="00DA6E8C">
    <w:pPr>
      <w:pStyle w:val="Footer"/>
      <w:jc w:val="right"/>
      <w:rPr>
        <w:noProof/>
      </w:rPr>
    </w:pPr>
    <w:r>
      <w:rPr>
        <w:noProof/>
      </w:rPr>
      <mc:AlternateContent>
        <mc:Choice Requires="wps">
          <w:drawing>
            <wp:anchor distT="0" distB="0" distL="0" distR="0" simplePos="0" relativeHeight="251658301" behindDoc="0" locked="0" layoutInCell="1" allowOverlap="1" wp14:anchorId="669297CF" wp14:editId="4897C244">
              <wp:simplePos x="635" y="635"/>
              <wp:positionH relativeFrom="page">
                <wp:align>left</wp:align>
              </wp:positionH>
              <wp:positionV relativeFrom="page">
                <wp:align>bottom</wp:align>
              </wp:positionV>
              <wp:extent cx="443865" cy="443865"/>
              <wp:effectExtent l="0" t="0" r="3175" b="0"/>
              <wp:wrapNone/>
              <wp:docPr id="969041074" name="Text Box 969041074"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79AE08" w14:textId="64165A6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69297CF" id="_x0000_t202" coordsize="21600,21600" o:spt="202" path="m,l,21600r21600,l21600,xe">
              <v:stroke joinstyle="miter"/>
              <v:path gradientshapeok="t" o:connecttype="rect"/>
            </v:shapetype>
            <v:shape id="Text Box 969041074" o:spid="_x0000_s1116" type="#_x0000_t202" alt="Classified as Microsoft Confidential" style="position:absolute;left:0;text-align:left;margin-left:0;margin-top:0;width:34.95pt;height:34.95pt;z-index:25165830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tEAIAACI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3Y/t7qM44lYN+4d7yTYO1t8yHF+ZwwzgIqjY8&#10;4yEVtCWFAVFSg/vxN3uMR+LRS0mLiimpQUlTor4ZXMhsMc/zqLB0Q+BGsE9gepcvot8c9QOgGKf4&#10;LixPMAYHNULpQL+hqNexGrqY4VizpPsRPoRev/gouFivUxCKybKwNTvLY+pIWmT0tXtjzg60B9zX&#10;E4yaYsU79vvY+Ke362PAHaTVRIJ7NgfeUYhpucOjiUr/9Z6irk979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L72kS0QAgAAIgQA&#10;AA4AAAAAAAAAAAAAAAAALgIAAGRycy9lMm9Eb2MueG1sUEsBAi0AFAAGAAgAAAAhANhtPP7XAAAA&#10;AwEAAA8AAAAAAAAAAAAAAAAAagQAAGRycy9kb3ducmV2LnhtbFBLBQYAAAAABAAEAPMAAABuBQAA&#10;AAA=&#10;" filled="f" stroked="f">
              <v:textbox style="mso-fit-shape-to-text:t" inset="20pt,0,0,15pt">
                <w:txbxContent>
                  <w:p w14:paraId="7179AE08" w14:textId="64165A6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037738957"/>
      <w:docPartObj>
        <w:docPartGallery w:val="Page Numbers (Bottom of Page)"/>
        <w:docPartUnique/>
      </w:docPartObj>
    </w:sdtPr>
    <w:sdtEndPr>
      <w:rPr>
        <w:noProof/>
      </w:rPr>
    </w:sdtEndPr>
    <w:sdtContent>
      <w:p w14:paraId="52400155"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291</w:t>
        </w:r>
        <w:r>
          <w:rPr>
            <w:noProof/>
          </w:rPr>
          <w:fldChar w:fldCharType="end"/>
        </w:r>
      </w:p>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127D7" w14:textId="77F2EBEE" w:rsidR="00AF2E07" w:rsidRDefault="002B2A03">
    <w:pPr>
      <w:pStyle w:val="Footer"/>
    </w:pPr>
    <w:r>
      <w:rPr>
        <w:noProof/>
      </w:rPr>
      <mc:AlternateContent>
        <mc:Choice Requires="wps">
          <w:drawing>
            <wp:anchor distT="0" distB="0" distL="0" distR="0" simplePos="0" relativeHeight="251658299" behindDoc="0" locked="0" layoutInCell="1" allowOverlap="1" wp14:anchorId="3D51F9A1" wp14:editId="1E18A8C8">
              <wp:simplePos x="635" y="635"/>
              <wp:positionH relativeFrom="page">
                <wp:align>left</wp:align>
              </wp:positionH>
              <wp:positionV relativeFrom="page">
                <wp:align>bottom</wp:align>
              </wp:positionV>
              <wp:extent cx="443865" cy="443865"/>
              <wp:effectExtent l="0" t="0" r="3175" b="0"/>
              <wp:wrapNone/>
              <wp:docPr id="969041072" name="Text Box 96904107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ED9A6B" w14:textId="2549DFB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51F9A1" id="_x0000_t202" coordsize="21600,21600" o:spt="202" path="m,l,21600r21600,l21600,xe">
              <v:stroke joinstyle="miter"/>
              <v:path gradientshapeok="t" o:connecttype="rect"/>
            </v:shapetype>
            <v:shape id="Text Box 969041072" o:spid="_x0000_s1117" type="#_x0000_t202" alt="Classified as Microsoft Confidential" style="position:absolute;left:0;text-align:left;margin-left:0;margin-top:0;width:34.95pt;height:34.95pt;z-index:25165829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vIEUJg8CAAAiBAAA&#10;DgAAAAAAAAAAAAAAAAAuAgAAZHJzL2Uyb0RvYy54bWxQSwECLQAUAAYACAAAACEA2G08/tcAAAAD&#10;AQAADwAAAAAAAAAAAAAAAABpBAAAZHJzL2Rvd25yZXYueG1sUEsFBgAAAAAEAAQA8wAAAG0FAAAA&#10;AA==&#10;" filled="f" stroked="f">
              <v:textbox style="mso-fit-shape-to-text:t" inset="20pt,0,0,15pt">
                <w:txbxContent>
                  <w:p w14:paraId="3BED9A6B" w14:textId="2549DFB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ADDC" w14:textId="64688C23" w:rsidR="00AF2E07" w:rsidRDefault="002B2A03">
    <w:pPr>
      <w:pStyle w:val="Footer"/>
    </w:pPr>
    <w:r>
      <w:rPr>
        <w:noProof/>
      </w:rPr>
      <mc:AlternateContent>
        <mc:Choice Requires="wps">
          <w:drawing>
            <wp:anchor distT="0" distB="0" distL="0" distR="0" simplePos="0" relativeHeight="251658303" behindDoc="0" locked="0" layoutInCell="1" allowOverlap="1" wp14:anchorId="19D514C7" wp14:editId="0D630650">
              <wp:simplePos x="635" y="635"/>
              <wp:positionH relativeFrom="page">
                <wp:align>left</wp:align>
              </wp:positionH>
              <wp:positionV relativeFrom="page">
                <wp:align>bottom</wp:align>
              </wp:positionV>
              <wp:extent cx="443865" cy="443865"/>
              <wp:effectExtent l="0" t="0" r="3175" b="0"/>
              <wp:wrapNone/>
              <wp:docPr id="969041076" name="Text Box 969041076"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9DA98F" w14:textId="307ED94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D514C7" id="_x0000_t202" coordsize="21600,21600" o:spt="202" path="m,l,21600r21600,l21600,xe">
              <v:stroke joinstyle="miter"/>
              <v:path gradientshapeok="t" o:connecttype="rect"/>
            </v:shapetype>
            <v:shape id="Text Box 969041076" o:spid="_x0000_s1119" type="#_x0000_t202" alt="Classified as Microsoft Confidential" style="position:absolute;left:0;text-align:left;margin-left:0;margin-top:0;width:34.95pt;height:34.95pt;z-index:25165830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bsEAIAACI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5nY/sHqC44lYN+4d7ybYO1d8yHZ+ZwwzgIqjY8&#10;4SEVtCWFAVFSg/vxN3uMR+LRS0mLiimpQUlTor4ZXMhsMc/zqLB0Q+BGcEhgepsvot+c9D2gGKf4&#10;LixPMAYHNULpQL+iqDexGrqY4VizpIcR3odev/gouNhsUhCKybKwM3vLY+pIWmT0pXtlzg60B9zX&#10;I4yaYsU79vvY+Ke3m1PAHaTVRIJ7NgfeUYhpucOjiUr/9Z6irk97/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B2YZuwQAgAAIgQA&#10;AA4AAAAAAAAAAAAAAAAALgIAAGRycy9lMm9Eb2MueG1sUEsBAi0AFAAGAAgAAAAhANhtPP7XAAAA&#10;AwEAAA8AAAAAAAAAAAAAAAAAagQAAGRycy9kb3ducmV2LnhtbFBLBQYAAAAABAAEAPMAAABuBQAA&#10;AAA=&#10;" filled="f" stroked="f">
              <v:textbox style="mso-fit-shape-to-text:t" inset="20pt,0,0,15pt">
                <w:txbxContent>
                  <w:p w14:paraId="799DA98F" w14:textId="307ED94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F380" w14:textId="377AEDE1" w:rsidR="00E60F05" w:rsidRDefault="002B2A03" w:rsidP="00DA6E8C">
    <w:pPr>
      <w:pStyle w:val="Footer"/>
      <w:jc w:val="right"/>
    </w:pPr>
    <w:r>
      <w:rPr>
        <w:noProof/>
      </w:rPr>
      <mc:AlternateContent>
        <mc:Choice Requires="wps">
          <w:drawing>
            <wp:anchor distT="0" distB="0" distL="0" distR="0" simplePos="0" relativeHeight="251658304" behindDoc="0" locked="0" layoutInCell="1" allowOverlap="1" wp14:anchorId="0204AF01" wp14:editId="0DC8D67E">
              <wp:simplePos x="635" y="635"/>
              <wp:positionH relativeFrom="page">
                <wp:align>left</wp:align>
              </wp:positionH>
              <wp:positionV relativeFrom="page">
                <wp:align>bottom</wp:align>
              </wp:positionV>
              <wp:extent cx="443865" cy="443865"/>
              <wp:effectExtent l="0" t="0" r="3175" b="0"/>
              <wp:wrapNone/>
              <wp:docPr id="969041077" name="Text Box 969041077"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1AC372" w14:textId="2DC8DCB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204AF01" id="_x0000_t202" coordsize="21600,21600" o:spt="202" path="m,l,21600r21600,l21600,xe">
              <v:stroke joinstyle="miter"/>
              <v:path gradientshapeok="t" o:connecttype="rect"/>
            </v:shapetype>
            <v:shape id="Text Box 969041077" o:spid="_x0000_s1120" type="#_x0000_t202" alt="Classified as Microsoft Confidential" style="position:absolute;left:0;text-align:left;margin-left:0;margin-top:0;width:34.95pt;height:34.95pt;z-index:2516583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DtF+dkEQIAACIE&#10;AAAOAAAAAAAAAAAAAAAAAC4CAABkcnMvZTJvRG9jLnhtbFBLAQItABQABgAIAAAAIQDYbTz+1wAA&#10;AAMBAAAPAAAAAAAAAAAAAAAAAGsEAABkcnMvZG93bnJldi54bWxQSwUGAAAAAAQABADzAAAAbwUA&#10;AAAA&#10;" filled="f" stroked="f">
              <v:textbox style="mso-fit-shape-to-text:t" inset="20pt,0,0,15pt">
                <w:txbxContent>
                  <w:p w14:paraId="501AC372" w14:textId="2DC8DCB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534619491"/>
      <w:docPartObj>
        <w:docPartGallery w:val="Page Numbers (Bottom of Page)"/>
        <w:docPartUnique/>
      </w:docPartObj>
    </w:sdtPr>
    <w:sdtEndPr>
      <w:rPr>
        <w:noProof/>
      </w:rPr>
    </w:sdtEndPr>
    <w:sdtContent>
      <w:p w14:paraId="7EB7C267" w14:textId="77777777" w:rsidR="00E60F05" w:rsidRDefault="00E60F05" w:rsidP="00DA6E8C">
        <w:pPr>
          <w:pStyle w:val="Footer"/>
          <w:jc w:val="right"/>
        </w:pPr>
        <w:r>
          <w:fldChar w:fldCharType="begin"/>
        </w:r>
        <w:r>
          <w:instrText xml:space="preserve"> PAGE   \* MERGEFORMAT </w:instrText>
        </w:r>
        <w:r>
          <w:fldChar w:fldCharType="separate"/>
        </w:r>
        <w:r>
          <w:rPr>
            <w:noProof/>
          </w:rPr>
          <w:t>312</w:t>
        </w:r>
        <w:r>
          <w:rPr>
            <w:noProof/>
          </w:rPr>
          <w:fldChar w:fldCharType="end"/>
        </w:r>
      </w:p>
    </w:sdtContent>
  </w:sdt>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82B4C" w14:textId="20A97D23" w:rsidR="00AF2E07" w:rsidRDefault="002B2A03">
    <w:pPr>
      <w:pStyle w:val="Footer"/>
    </w:pPr>
    <w:r>
      <w:rPr>
        <w:noProof/>
      </w:rPr>
      <mc:AlternateContent>
        <mc:Choice Requires="wps">
          <w:drawing>
            <wp:anchor distT="0" distB="0" distL="0" distR="0" simplePos="0" relativeHeight="251658302" behindDoc="0" locked="0" layoutInCell="1" allowOverlap="1" wp14:anchorId="21326CC3" wp14:editId="51ECA6ED">
              <wp:simplePos x="635" y="635"/>
              <wp:positionH relativeFrom="page">
                <wp:align>left</wp:align>
              </wp:positionH>
              <wp:positionV relativeFrom="page">
                <wp:align>bottom</wp:align>
              </wp:positionV>
              <wp:extent cx="443865" cy="443865"/>
              <wp:effectExtent l="0" t="0" r="3175" b="0"/>
              <wp:wrapNone/>
              <wp:docPr id="969041075" name="Text Box 969041075"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1C31C" w14:textId="2616C0B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326CC3" id="_x0000_t202" coordsize="21600,21600" o:spt="202" path="m,l,21600r21600,l21600,xe">
              <v:stroke joinstyle="miter"/>
              <v:path gradientshapeok="t" o:connecttype="rect"/>
            </v:shapetype>
            <v:shape id="Text Box 969041075" o:spid="_x0000_s1121" type="#_x0000_t202" alt="Classified as Microsoft Confidential" style="position:absolute;left:0;text-align:left;margin-left:0;margin-top:0;width:34.95pt;height:34.95pt;z-index:25165830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pEAIAACI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nY/sHqC44lYN+4d7ybYO1d8yHZ+ZwwzgIqjY8&#10;4SEVtCWFAVFSg/vxN3uMR+LRS0mLiimpQUlTor4ZXMhsMc/zqLB0Q+BGcEhgepsvot+c9D2gGKf4&#10;LixPMAYHNULpQL+iqDexGrqY4VizpIcR3odev/gouNhsUhCKybKwM3vLY+pIWmT0pXtlzg60B9zX&#10;I4yaYsU79vvY+Ke3m1PAHaTVRIJ7NgfeUYhpucOjiUr/9Z6irk97/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L+0gWkQAgAAIgQA&#10;AA4AAAAAAAAAAAAAAAAALgIAAGRycy9lMm9Eb2MueG1sUEsBAi0AFAAGAAgAAAAhANhtPP7XAAAA&#10;AwEAAA8AAAAAAAAAAAAAAAAAagQAAGRycy9kb3ducmV2LnhtbFBLBQYAAAAABAAEAPMAAABuBQAA&#10;AAA=&#10;" filled="f" stroked="f">
              <v:textbox style="mso-fit-shape-to-text:t" inset="20pt,0,0,15pt">
                <w:txbxContent>
                  <w:p w14:paraId="0E31C31C" w14:textId="2616C0B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56530" w14:textId="234E74D9" w:rsidR="00AF2E07" w:rsidRDefault="002B2A03">
    <w:pPr>
      <w:pStyle w:val="Footer"/>
    </w:pPr>
    <w:r>
      <w:rPr>
        <w:noProof/>
      </w:rPr>
      <mc:AlternateContent>
        <mc:Choice Requires="wps">
          <w:drawing>
            <wp:anchor distT="0" distB="0" distL="0" distR="0" simplePos="0" relativeHeight="251658306" behindDoc="0" locked="0" layoutInCell="1" allowOverlap="1" wp14:anchorId="13E57FE7" wp14:editId="5AEC92B3">
              <wp:simplePos x="635" y="635"/>
              <wp:positionH relativeFrom="page">
                <wp:align>left</wp:align>
              </wp:positionH>
              <wp:positionV relativeFrom="page">
                <wp:align>bottom</wp:align>
              </wp:positionV>
              <wp:extent cx="443865" cy="443865"/>
              <wp:effectExtent l="0" t="0" r="3175" b="0"/>
              <wp:wrapNone/>
              <wp:docPr id="969041079" name="Text Box 969041079"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7B9175" w14:textId="0C881078"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3E57FE7" id="_x0000_t202" coordsize="21600,21600" o:spt="202" path="m,l,21600r21600,l21600,xe">
              <v:stroke joinstyle="miter"/>
              <v:path gradientshapeok="t" o:connecttype="rect"/>
            </v:shapetype>
            <v:shape id="Text Box 969041079" o:spid="_x0000_s1123" type="#_x0000_t202" alt="Classified as Microsoft Confidential" style="position:absolute;left:0;text-align:left;margin-left:0;margin-top:0;width:34.95pt;height:34.95pt;z-index:25165830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OjEAIAACI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6XY/sHqC44lYN+4d7ybYO1d8yHZ+ZwwzgIqjY8&#10;4SEVtCWFAVFSg/vxN3uMR+LRS0mLiimpQUlTor4ZXMhsMc/zqLB0Q+BGcEhgepsvot+c9D2gGKf4&#10;LixPMAYHNULpQL+iqDexGrqY4VizpIcR3odev/gouNhsUhCKybKwM3vLY+pIWmT0pXtlzg60B9zX&#10;I4yaYsU79vvY+Ke3m1PAHaTVRIJ7NgfeUYhpucOjiUr/9Z6irk97/RM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B6t86MQAgAAIgQA&#10;AA4AAAAAAAAAAAAAAAAALgIAAGRycy9lMm9Eb2MueG1sUEsBAi0AFAAGAAgAAAAhANhtPP7XAAAA&#10;AwEAAA8AAAAAAAAAAAAAAAAAagQAAGRycy9kb3ducmV2LnhtbFBLBQYAAAAABAAEAPMAAABuBQAA&#10;AAA=&#10;" filled="f" stroked="f">
              <v:textbox style="mso-fit-shape-to-text:t" inset="20pt,0,0,15pt">
                <w:txbxContent>
                  <w:p w14:paraId="517B9175" w14:textId="0C881078"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6FE69" w14:textId="57D2FB5C" w:rsidR="00E60F05" w:rsidRDefault="002B2A03" w:rsidP="00DA6E8C">
    <w:pPr>
      <w:pStyle w:val="Footer"/>
      <w:jc w:val="right"/>
      <w:rPr>
        <w:noProof/>
      </w:rPr>
    </w:pPr>
    <w:r>
      <w:rPr>
        <w:noProof/>
      </w:rPr>
      <mc:AlternateContent>
        <mc:Choice Requires="wps">
          <w:drawing>
            <wp:anchor distT="0" distB="0" distL="0" distR="0" simplePos="0" relativeHeight="251658307" behindDoc="0" locked="0" layoutInCell="1" allowOverlap="1" wp14:anchorId="5401DC13" wp14:editId="72530DC6">
              <wp:simplePos x="635" y="635"/>
              <wp:positionH relativeFrom="page">
                <wp:align>left</wp:align>
              </wp:positionH>
              <wp:positionV relativeFrom="page">
                <wp:align>bottom</wp:align>
              </wp:positionV>
              <wp:extent cx="443865" cy="443865"/>
              <wp:effectExtent l="0" t="0" r="3175" b="0"/>
              <wp:wrapNone/>
              <wp:docPr id="969041080" name="Text Box 969041080"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C0B97A" w14:textId="079821BD"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401DC13" id="_x0000_t202" coordsize="21600,21600" o:spt="202" path="m,l,21600r21600,l21600,xe">
              <v:stroke joinstyle="miter"/>
              <v:path gradientshapeok="t" o:connecttype="rect"/>
            </v:shapetype>
            <v:shape id="Text Box 969041080" o:spid="_x0000_s1124" type="#_x0000_t202" alt="Classified as Microsoft Confidential" style="position:absolute;left:0;text-align:left;margin-left:0;margin-top:0;width:34.95pt;height:34.95pt;z-index:25165830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DuInIrEQIAACIE&#10;AAAOAAAAAAAAAAAAAAAAAC4CAABkcnMvZTJvRG9jLnhtbFBLAQItABQABgAIAAAAIQDYbTz+1wAA&#10;AAMBAAAPAAAAAAAAAAAAAAAAAGsEAABkcnMvZG93bnJldi54bWxQSwUGAAAAAAQABADzAAAAbwUA&#10;AAAA&#10;" filled="f" stroked="f">
              <v:textbox style="mso-fit-shape-to-text:t" inset="20pt,0,0,15pt">
                <w:txbxContent>
                  <w:p w14:paraId="07C0B97A" w14:textId="079821BD"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878121507"/>
      <w:docPartObj>
        <w:docPartGallery w:val="Page Numbers (Bottom of Page)"/>
        <w:docPartUnique/>
      </w:docPartObj>
    </w:sdtPr>
    <w:sdtEndPr>
      <w:rPr>
        <w:noProof/>
      </w:rPr>
    </w:sdtEndPr>
    <w:sdtContent>
      <w:p w14:paraId="7060D372"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316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8497" w14:textId="0D925CF6" w:rsidR="00E60F05" w:rsidRDefault="002B2A03" w:rsidP="00DA6E8C">
    <w:pPr>
      <w:pStyle w:val="Footer"/>
      <w:jc w:val="right"/>
    </w:pPr>
    <w:r>
      <w:rPr>
        <w:noProof/>
      </w:rPr>
      <mc:AlternateContent>
        <mc:Choice Requires="wps">
          <w:drawing>
            <wp:anchor distT="0" distB="0" distL="0" distR="0" simplePos="0" relativeHeight="251658263" behindDoc="0" locked="0" layoutInCell="1" allowOverlap="1" wp14:anchorId="4304EF5B" wp14:editId="5D919DD0">
              <wp:simplePos x="635" y="635"/>
              <wp:positionH relativeFrom="page">
                <wp:align>left</wp:align>
              </wp:positionH>
              <wp:positionV relativeFrom="page">
                <wp:align>bottom</wp:align>
              </wp:positionV>
              <wp:extent cx="443865" cy="443865"/>
              <wp:effectExtent l="0" t="0" r="3175" b="0"/>
              <wp:wrapNone/>
              <wp:docPr id="969041031" name="Text Box 96904103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2E8752" w14:textId="770A349F"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04EF5B" id="_x0000_t202" coordsize="21600,21600" o:spt="202" path="m,l,21600r21600,l21600,xe">
              <v:stroke joinstyle="miter"/>
              <v:path gradientshapeok="t" o:connecttype="rect"/>
            </v:shapetype>
            <v:shape id="Text Box 969041031" o:spid="_x0000_s1063" type="#_x0000_t202" alt="Classified as Microsoft Confidential" style="position:absolute;left:0;text-align:left;margin-left:0;margin-top:0;width:34.95pt;height:34.95pt;z-index:25165826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3F2E8752" w14:textId="770A349F"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911233230"/>
      <w:docPartObj>
        <w:docPartGallery w:val="Page Numbers (Bottom of Page)"/>
        <w:docPartUnique/>
      </w:docPartObj>
    </w:sdtPr>
    <w:sdtEndPr>
      <w:rPr>
        <w:noProof/>
      </w:rPr>
    </w:sdtEndPr>
    <w:sdtContent>
      <w:p w14:paraId="4CB78E40" w14:textId="77777777" w:rsidR="00E60F05" w:rsidRDefault="00E60F05" w:rsidP="00DA6E8C">
        <w:pPr>
          <w:pStyle w:val="Footer"/>
          <w:jc w:val="right"/>
        </w:pPr>
        <w:r>
          <w:fldChar w:fldCharType="begin"/>
        </w:r>
        <w:r>
          <w:instrText xml:space="preserve"> PAGE   \* MERGEFORMAT </w:instrText>
        </w:r>
        <w:r>
          <w:fldChar w:fldCharType="separate"/>
        </w:r>
        <w:r>
          <w:rPr>
            <w:noProof/>
          </w:rPr>
          <w:t>18</w:t>
        </w:r>
        <w:r>
          <w:rPr>
            <w:noProof/>
          </w:rP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CDFB3" w14:textId="4AD7A31D" w:rsidR="00AF2E07" w:rsidRDefault="002B2A03">
    <w:pPr>
      <w:pStyle w:val="Footer"/>
    </w:pPr>
    <w:r>
      <w:rPr>
        <w:noProof/>
      </w:rPr>
      <mc:AlternateContent>
        <mc:Choice Requires="wps">
          <w:drawing>
            <wp:anchor distT="0" distB="0" distL="0" distR="0" simplePos="0" relativeHeight="251658305" behindDoc="0" locked="0" layoutInCell="1" allowOverlap="1" wp14:anchorId="4D9962EE" wp14:editId="0AB048BF">
              <wp:simplePos x="635" y="635"/>
              <wp:positionH relativeFrom="page">
                <wp:align>left</wp:align>
              </wp:positionH>
              <wp:positionV relativeFrom="page">
                <wp:align>bottom</wp:align>
              </wp:positionV>
              <wp:extent cx="443865" cy="443865"/>
              <wp:effectExtent l="0" t="0" r="3175" b="0"/>
              <wp:wrapNone/>
              <wp:docPr id="969041078" name="Text Box 969041078"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FC5909" w14:textId="55F09C7D"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D9962EE" id="_x0000_t202" coordsize="21600,21600" o:spt="202" path="m,l,21600r21600,l21600,xe">
              <v:stroke joinstyle="miter"/>
              <v:path gradientshapeok="t" o:connecttype="rect"/>
            </v:shapetype>
            <v:shape id="Text Box 969041078" o:spid="_x0000_s1125" type="#_x0000_t202" alt="Classified as Microsoft Confidential" style="position:absolute;left:0;text-align:left;margin-left:0;margin-top:0;width:34.95pt;height:34.95pt;z-index:25165830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LrrPrkQAgAAIgQA&#10;AA4AAAAAAAAAAAAAAAAALgIAAGRycy9lMm9Eb2MueG1sUEsBAi0AFAAGAAgAAAAhANhtPP7XAAAA&#10;AwEAAA8AAAAAAAAAAAAAAAAAagQAAGRycy9kb3ducmV2LnhtbFBLBQYAAAAABAAEAPMAAABuBQAA&#10;AAA=&#10;" filled="f" stroked="f">
              <v:textbox style="mso-fit-shape-to-text:t" inset="20pt,0,0,15pt">
                <w:txbxContent>
                  <w:p w14:paraId="72FC5909" w14:textId="55F09C7D"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CB21E" w14:textId="0F41C353" w:rsidR="00AF2E07" w:rsidRDefault="002B2A03">
    <w:pPr>
      <w:pStyle w:val="Footer"/>
    </w:pPr>
    <w:r>
      <w:rPr>
        <w:noProof/>
      </w:rPr>
      <mc:AlternateContent>
        <mc:Choice Requires="wps">
          <w:drawing>
            <wp:anchor distT="0" distB="0" distL="0" distR="0" simplePos="0" relativeHeight="251658309" behindDoc="0" locked="0" layoutInCell="1" allowOverlap="1" wp14:anchorId="68EEEF89" wp14:editId="61F789E7">
              <wp:simplePos x="635" y="635"/>
              <wp:positionH relativeFrom="page">
                <wp:align>left</wp:align>
              </wp:positionH>
              <wp:positionV relativeFrom="page">
                <wp:align>bottom</wp:align>
              </wp:positionV>
              <wp:extent cx="443865" cy="443865"/>
              <wp:effectExtent l="0" t="0" r="3175" b="0"/>
              <wp:wrapNone/>
              <wp:docPr id="969041082" name="Text Box 96904108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3A8ABC" w14:textId="59E93087"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EEEF89" id="_x0000_t202" coordsize="21600,21600" o:spt="202" path="m,l,21600r21600,l21600,xe">
              <v:stroke joinstyle="miter"/>
              <v:path gradientshapeok="t" o:connecttype="rect"/>
            </v:shapetype>
            <v:shape id="Text Box 969041082" o:spid="_x0000_s1127" type="#_x0000_t202" alt="Classified as Microsoft Confidential" style="position:absolute;left:0;text-align:left;margin-left:0;margin-top:0;width:34.95pt;height:34.95pt;z-index:25165830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L/Ihmw8CAAAiBAAA&#10;DgAAAAAAAAAAAAAAAAAuAgAAZHJzL2Uyb0RvYy54bWxQSwECLQAUAAYACAAAACEA2G08/tcAAAAD&#10;AQAADwAAAAAAAAAAAAAAAABpBAAAZHJzL2Rvd25yZXYueG1sUEsFBgAAAAAEAAQA8wAAAG0FAAAA&#10;AA==&#10;" filled="f" stroked="f">
              <v:textbox style="mso-fit-shape-to-text:t" inset="20pt,0,0,15pt">
                <w:txbxContent>
                  <w:p w14:paraId="4D3A8ABC" w14:textId="59E93087"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26F1E" w14:textId="695272FE" w:rsidR="00E60F05" w:rsidRDefault="002B2A03" w:rsidP="00DA6E8C">
    <w:pPr>
      <w:pStyle w:val="Footer"/>
      <w:jc w:val="right"/>
      <w:rPr>
        <w:noProof/>
      </w:rPr>
    </w:pPr>
    <w:r>
      <w:rPr>
        <w:noProof/>
      </w:rPr>
      <mc:AlternateContent>
        <mc:Choice Requires="wps">
          <w:drawing>
            <wp:anchor distT="0" distB="0" distL="0" distR="0" simplePos="0" relativeHeight="251658310" behindDoc="0" locked="0" layoutInCell="1" allowOverlap="1" wp14:anchorId="1B12619A" wp14:editId="53B62B03">
              <wp:simplePos x="635" y="635"/>
              <wp:positionH relativeFrom="page">
                <wp:align>left</wp:align>
              </wp:positionH>
              <wp:positionV relativeFrom="page">
                <wp:align>bottom</wp:align>
              </wp:positionV>
              <wp:extent cx="443865" cy="443865"/>
              <wp:effectExtent l="0" t="0" r="3175" b="0"/>
              <wp:wrapNone/>
              <wp:docPr id="969041083" name="Text Box 969041083"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CEECAA" w14:textId="0D5A13C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12619A" id="_x0000_t202" coordsize="21600,21600" o:spt="202" path="m,l,21600r21600,l21600,xe">
              <v:stroke joinstyle="miter"/>
              <v:path gradientshapeok="t" o:connecttype="rect"/>
            </v:shapetype>
            <v:shape id="Text Box 969041083" o:spid="_x0000_s1128" type="#_x0000_t202" alt="Classified as Microsoft Confidential" style="position:absolute;left:0;text-align:left;margin-left:0;margin-top:0;width:34.95pt;height:34.95pt;z-index:25165831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99oBMQAgAAIgQA&#10;AA4AAAAAAAAAAAAAAAAALgIAAGRycy9lMm9Eb2MueG1sUEsBAi0AFAAGAAgAAAAhANhtPP7XAAAA&#10;AwEAAA8AAAAAAAAAAAAAAAAAagQAAGRycy9kb3ducmV2LnhtbFBLBQYAAAAABAAEAPMAAABuBQAA&#10;AAA=&#10;" filled="f" stroked="f">
              <v:textbox style="mso-fit-shape-to-text:t" inset="20pt,0,0,15pt">
                <w:txbxContent>
                  <w:p w14:paraId="30CEECAA" w14:textId="0D5A13CC"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692752625"/>
      <w:docPartObj>
        <w:docPartGallery w:val="Page Numbers (Bottom of Page)"/>
        <w:docPartUnique/>
      </w:docPartObj>
    </w:sdtPr>
    <w:sdtEndPr>
      <w:rPr>
        <w:noProof/>
      </w:rPr>
    </w:sdtEndPr>
    <w:sdtContent>
      <w:p w14:paraId="3626A617"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333</w:t>
        </w:r>
        <w:r>
          <w:rPr>
            <w:noProof/>
          </w:rPr>
          <w:fldChar w:fldCharType="end"/>
        </w:r>
      </w:p>
    </w:sdtContent>
  </w:sdt>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E96D5" w14:textId="4777498A" w:rsidR="00AF2E07" w:rsidRDefault="002B2A03">
    <w:pPr>
      <w:pStyle w:val="Footer"/>
    </w:pPr>
    <w:r>
      <w:rPr>
        <w:noProof/>
      </w:rPr>
      <mc:AlternateContent>
        <mc:Choice Requires="wps">
          <w:drawing>
            <wp:anchor distT="0" distB="0" distL="0" distR="0" simplePos="0" relativeHeight="251658308" behindDoc="0" locked="0" layoutInCell="1" allowOverlap="1" wp14:anchorId="464D1729" wp14:editId="08C95ECE">
              <wp:simplePos x="635" y="635"/>
              <wp:positionH relativeFrom="page">
                <wp:align>left</wp:align>
              </wp:positionH>
              <wp:positionV relativeFrom="page">
                <wp:align>bottom</wp:align>
              </wp:positionV>
              <wp:extent cx="443865" cy="443865"/>
              <wp:effectExtent l="0" t="0" r="3175" b="0"/>
              <wp:wrapNone/>
              <wp:docPr id="969041081" name="Text Box 969041081"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96A00B" w14:textId="7E867F2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4D1729" id="_x0000_t202" coordsize="21600,21600" o:spt="202" path="m,l,21600r21600,l21600,xe">
              <v:stroke joinstyle="miter"/>
              <v:path gradientshapeok="t" o:connecttype="rect"/>
            </v:shapetype>
            <v:shape id="Text Box 969041081" o:spid="_x0000_s1129" type="#_x0000_t202" alt="Classified as Microsoft Confidential" style="position:absolute;left:0;text-align:left;margin-left:0;margin-top:0;width:34.95pt;height:34.95pt;z-index:2516583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NREQIAACI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xvb3UJ1xKgf9wr3lmwZrb5kPz8zhhnEQVG14&#10;wkMqaEsKA6KkBvfjb/YYj8Sjl5IWFVNSg5KmRH0zuJDZYp7nUWHphsCNYJ/A9HO+iH5z1PeAYpzi&#10;u7A8wRgc1AilA/2Kol7HauhihmPNku5HeB96/eKj4GK9TkEoJsvC1uwsj6kjaZHRl+6VOTvQHnBf&#10;jzBqihVv2O9j45/ero8Bd5BWEwnu2Rx4RyGm5Q6PJir913uKuj7t1U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CO61NREQIAACIE&#10;AAAOAAAAAAAAAAAAAAAAAC4CAABkcnMvZTJvRG9jLnhtbFBLAQItABQABgAIAAAAIQDYbTz+1wAA&#10;AAMBAAAPAAAAAAAAAAAAAAAAAGsEAABkcnMvZG93bnJldi54bWxQSwUGAAAAAAQABADzAAAAbwUA&#10;AAAA&#10;" filled="f" stroked="f">
              <v:textbox style="mso-fit-shape-to-text:t" inset="20pt,0,0,15pt">
                <w:txbxContent>
                  <w:p w14:paraId="0596A00B" w14:textId="7E867F2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6F76" w14:textId="7B2617A5" w:rsidR="00AF2E07" w:rsidRDefault="002B2A03">
    <w:pPr>
      <w:pStyle w:val="Footer"/>
    </w:pPr>
    <w:r>
      <w:rPr>
        <w:noProof/>
      </w:rPr>
      <mc:AlternateContent>
        <mc:Choice Requires="wps">
          <w:drawing>
            <wp:anchor distT="0" distB="0" distL="0" distR="0" simplePos="0" relativeHeight="251658312" behindDoc="0" locked="0" layoutInCell="1" allowOverlap="1" wp14:anchorId="7F660FAC" wp14:editId="75EF9F07">
              <wp:simplePos x="635" y="635"/>
              <wp:positionH relativeFrom="page">
                <wp:align>left</wp:align>
              </wp:positionH>
              <wp:positionV relativeFrom="page">
                <wp:align>bottom</wp:align>
              </wp:positionV>
              <wp:extent cx="443865" cy="443865"/>
              <wp:effectExtent l="0" t="0" r="3175" b="0"/>
              <wp:wrapNone/>
              <wp:docPr id="969041085" name="Text Box 969041085"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FC622D" w14:textId="754F1543"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F660FAC" id="_x0000_t202" coordsize="21600,21600" o:spt="202" path="m,l,21600r21600,l21600,xe">
              <v:stroke joinstyle="miter"/>
              <v:path gradientshapeok="t" o:connecttype="rect"/>
            </v:shapetype>
            <v:shape id="Text Box 969041085" o:spid="_x0000_s1131" type="#_x0000_t202" alt="Classified as Microsoft Confidential" style="position:absolute;left:0;text-align:left;margin-left:0;margin-top:0;width:34.95pt;height:34.95pt;z-index:251658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TUEQIAACI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x/b3UJ1xKgf9wr3lmwZrb5kPz8zhhnEQVG14&#10;wkMqaEsKA6KkBvfjb/YYj8Sjl5IWFVNSg5KmRH0zuJDZYp7nUWHphsCNYJ/A9HO+iH5z1PeAYpzi&#10;u7A8wRgc1AilA/2Kol7HauhihmPNku5HeB96/eKj4GK9TkEoJsvC1uwsj6kjaZHRl+6VOTvQHnBf&#10;jzBqihVv2O9j45/ero8Bd5BWEwnu2Rx4RyGm5Q6PJir913uKuj7t1U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Asx7TUEQIAACIE&#10;AAAOAAAAAAAAAAAAAAAAAC4CAABkcnMvZTJvRG9jLnhtbFBLAQItABQABgAIAAAAIQDYbTz+1wAA&#10;AAMBAAAPAAAAAAAAAAAAAAAAAGsEAABkcnMvZG93bnJldi54bWxQSwUGAAAAAAQABADzAAAAbwUA&#10;AAAA&#10;" filled="f" stroked="f">
              <v:textbox style="mso-fit-shape-to-text:t" inset="20pt,0,0,15pt">
                <w:txbxContent>
                  <w:p w14:paraId="28FC622D" w14:textId="754F1543"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1204" w14:textId="246DC859" w:rsidR="00E60F05" w:rsidRDefault="002B2A03" w:rsidP="00DA6E8C">
    <w:pPr>
      <w:pStyle w:val="Footer"/>
      <w:jc w:val="right"/>
    </w:pPr>
    <w:r>
      <w:rPr>
        <w:noProof/>
      </w:rPr>
      <mc:AlternateContent>
        <mc:Choice Requires="wps">
          <w:drawing>
            <wp:anchor distT="0" distB="0" distL="0" distR="0" simplePos="0" relativeHeight="251658313" behindDoc="0" locked="0" layoutInCell="1" allowOverlap="1" wp14:anchorId="22ABBB53" wp14:editId="6150C6C2">
              <wp:simplePos x="635" y="635"/>
              <wp:positionH relativeFrom="page">
                <wp:align>left</wp:align>
              </wp:positionH>
              <wp:positionV relativeFrom="page">
                <wp:align>bottom</wp:align>
              </wp:positionV>
              <wp:extent cx="443865" cy="443865"/>
              <wp:effectExtent l="0" t="0" r="3175" b="0"/>
              <wp:wrapNone/>
              <wp:docPr id="969041086" name="Text Box 969041086"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EA3666" w14:textId="5635998E"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ABBB53" id="_x0000_t202" coordsize="21600,21600" o:spt="202" path="m,l,21600r21600,l21600,xe">
              <v:stroke joinstyle="miter"/>
              <v:path gradientshapeok="t" o:connecttype="rect"/>
            </v:shapetype>
            <v:shape id="Text Box 969041086" o:spid="_x0000_s1132" type="#_x0000_t202" alt="Classified as Microsoft Confidential" style="position:absolute;left:0;text-align:left;margin-left:0;margin-top:0;width:34.95pt;height:34.95pt;z-index:25165831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VcEQIAACI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8txvb3UJ1xKgf9wr3lmwZrb5kPz8zhhnEQVG14&#10;wkMqaEsKA6KkBvfjb/YYj8Sjl5IWFVNSg5KmRH0zuJDZYp7nUWHphsCNYJ/A9HO+iH5z1PeAYpzi&#10;u7A8wRgc1AilA/2Kol7HauhihmPNku5HeB96/eKj4GK9TkEoJsvC1uwsj6kjaZHRl+6VOTvQHnBf&#10;jzBqihVv2O9j45/ero8Bd5BWEwnu2Rx4RyGm5Q6PJir913uKuj7t1U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DcSDVcEQIAACIE&#10;AAAOAAAAAAAAAAAAAAAAAC4CAABkcnMvZTJvRG9jLnhtbFBLAQItABQABgAIAAAAIQDYbTz+1wAA&#10;AAMBAAAPAAAAAAAAAAAAAAAAAGsEAABkcnMvZG93bnJldi54bWxQSwUGAAAAAAQABADzAAAAbwUA&#10;AAAA&#10;" filled="f" stroked="f">
              <v:textbox style="mso-fit-shape-to-text:t" inset="20pt,0,0,15pt">
                <w:txbxContent>
                  <w:p w14:paraId="0AEA3666" w14:textId="5635998E"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597782652"/>
      <w:docPartObj>
        <w:docPartGallery w:val="Page Numbers (Bottom of Page)"/>
        <w:docPartUnique/>
      </w:docPartObj>
    </w:sdtPr>
    <w:sdtEndPr>
      <w:rPr>
        <w:noProof/>
      </w:rPr>
    </w:sdtEndPr>
    <w:sdtContent>
      <w:p w14:paraId="1EA07BE2" w14:textId="77777777" w:rsidR="00E60F05" w:rsidRDefault="00E60F05" w:rsidP="00DA6E8C">
        <w:pPr>
          <w:pStyle w:val="Footer"/>
          <w:jc w:val="right"/>
        </w:pPr>
        <w:r>
          <w:fldChar w:fldCharType="begin"/>
        </w:r>
        <w:r>
          <w:instrText xml:space="preserve"> PAGE   \* MERGEFORMAT </w:instrText>
        </w:r>
        <w:r>
          <w:fldChar w:fldCharType="separate"/>
        </w:r>
        <w:r>
          <w:rPr>
            <w:noProof/>
          </w:rPr>
          <w:t>352</w:t>
        </w:r>
        <w:r>
          <w:rPr>
            <w:noProof/>
          </w:rPr>
          <w:fldChar w:fldCharType="end"/>
        </w:r>
      </w:p>
    </w:sdtContent>
  </w:sdt>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B9CF2" w14:textId="268D6469" w:rsidR="00AF2E07" w:rsidRDefault="002B2A03">
    <w:pPr>
      <w:pStyle w:val="Footer"/>
    </w:pPr>
    <w:r>
      <w:rPr>
        <w:noProof/>
      </w:rPr>
      <mc:AlternateContent>
        <mc:Choice Requires="wps">
          <w:drawing>
            <wp:anchor distT="0" distB="0" distL="0" distR="0" simplePos="0" relativeHeight="251658311" behindDoc="0" locked="0" layoutInCell="1" allowOverlap="1" wp14:anchorId="1951E6D7" wp14:editId="08CE1346">
              <wp:simplePos x="635" y="635"/>
              <wp:positionH relativeFrom="page">
                <wp:align>left</wp:align>
              </wp:positionH>
              <wp:positionV relativeFrom="page">
                <wp:align>bottom</wp:align>
              </wp:positionV>
              <wp:extent cx="443865" cy="443865"/>
              <wp:effectExtent l="0" t="0" r="3175" b="0"/>
              <wp:wrapNone/>
              <wp:docPr id="969041084" name="Text Box 969041084"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C28514" w14:textId="087843CF"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51E6D7" id="_x0000_t202" coordsize="21600,21600" o:spt="202" path="m,l,21600r21600,l21600,xe">
              <v:stroke joinstyle="miter"/>
              <v:path gradientshapeok="t" o:connecttype="rect"/>
            </v:shapetype>
            <v:shape id="Text Box 969041084" o:spid="_x0000_s1133" type="#_x0000_t202" alt="Classified as Microsoft Confidential" style="position:absolute;left:0;text-align:left;margin-left:0;margin-top:0;width:34.95pt;height:34.95pt;z-index:25165831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CN3sYeEQIAACIE&#10;AAAOAAAAAAAAAAAAAAAAAC4CAABkcnMvZTJvRG9jLnhtbFBLAQItABQABgAIAAAAIQDYbTz+1wAA&#10;AAMBAAAPAAAAAAAAAAAAAAAAAGsEAABkcnMvZG93bnJldi54bWxQSwUGAAAAAAQABADzAAAAbwUA&#10;AAAA&#10;" filled="f" stroked="f">
              <v:textbox style="mso-fit-shape-to-text:t" inset="20pt,0,0,15pt">
                <w:txbxContent>
                  <w:p w14:paraId="73C28514" w14:textId="087843CF"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D9D0C" w14:textId="12DCB338" w:rsidR="00AF2E07" w:rsidRDefault="002B2A03">
    <w:pPr>
      <w:pStyle w:val="Footer"/>
    </w:pPr>
    <w:r>
      <w:rPr>
        <w:noProof/>
      </w:rPr>
      <mc:AlternateContent>
        <mc:Choice Requires="wps">
          <w:drawing>
            <wp:anchor distT="0" distB="0" distL="0" distR="0" simplePos="0" relativeHeight="251658315" behindDoc="0" locked="0" layoutInCell="1" allowOverlap="1" wp14:anchorId="37D41455" wp14:editId="002E1E85">
              <wp:simplePos x="635" y="635"/>
              <wp:positionH relativeFrom="page">
                <wp:align>left</wp:align>
              </wp:positionH>
              <wp:positionV relativeFrom="page">
                <wp:align>bottom</wp:align>
              </wp:positionV>
              <wp:extent cx="443865" cy="443865"/>
              <wp:effectExtent l="0" t="0" r="3175" b="0"/>
              <wp:wrapNone/>
              <wp:docPr id="69" name="Text Box 69"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C00951" w14:textId="60322E7B"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7D41455" id="_x0000_t202" coordsize="21600,21600" o:spt="202" path="m,l,21600r21600,l21600,xe">
              <v:stroke joinstyle="miter"/>
              <v:path gradientshapeok="t" o:connecttype="rect"/>
            </v:shapetype>
            <v:shape id="Text Box 69" o:spid="_x0000_s1135" type="#_x0000_t202" alt="Classified as Microsoft Confidential" style="position:absolute;left:0;text-align:left;margin-left:0;margin-top:0;width:34.95pt;height:34.95pt;z-index:25165831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ApmAsEEQIAACIE&#10;AAAOAAAAAAAAAAAAAAAAAC4CAABkcnMvZTJvRG9jLnhtbFBLAQItABQABgAIAAAAIQDYbTz+1wAA&#10;AAMBAAAPAAAAAAAAAAAAAAAAAGsEAABkcnMvZG93bnJldi54bWxQSwUGAAAAAAQABADzAAAAbwUA&#10;AAAA&#10;" filled="f" stroked="f">
              <v:textbox style="mso-fit-shape-to-text:t" inset="20pt,0,0,15pt">
                <w:txbxContent>
                  <w:p w14:paraId="16C00951" w14:textId="60322E7B"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AF5B" w14:textId="6246F166" w:rsidR="00E60F05" w:rsidRDefault="002B2A03" w:rsidP="00DA6E8C">
    <w:pPr>
      <w:pStyle w:val="Footer"/>
      <w:jc w:val="right"/>
      <w:rPr>
        <w:noProof/>
      </w:rPr>
    </w:pPr>
    <w:r>
      <w:rPr>
        <w:noProof/>
      </w:rPr>
      <mc:AlternateContent>
        <mc:Choice Requires="wps">
          <w:drawing>
            <wp:anchor distT="0" distB="0" distL="0" distR="0" simplePos="0" relativeHeight="251658316" behindDoc="0" locked="0" layoutInCell="1" allowOverlap="1" wp14:anchorId="56A7B92B" wp14:editId="55479216">
              <wp:simplePos x="635" y="635"/>
              <wp:positionH relativeFrom="page">
                <wp:align>left</wp:align>
              </wp:positionH>
              <wp:positionV relativeFrom="page">
                <wp:align>bottom</wp:align>
              </wp:positionV>
              <wp:extent cx="443865" cy="443865"/>
              <wp:effectExtent l="0" t="0" r="3175" b="0"/>
              <wp:wrapNone/>
              <wp:docPr id="142" name="Text Box 14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34EB81" w14:textId="3C3B981E"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A7B92B" id="_x0000_t202" coordsize="21600,21600" o:spt="202" path="m,l,21600r21600,l21600,xe">
              <v:stroke joinstyle="miter"/>
              <v:path gradientshapeok="t" o:connecttype="rect"/>
            </v:shapetype>
            <v:shape id="Text Box 142" o:spid="_x0000_s1136" type="#_x0000_t202" alt="Classified as Microsoft Confidential" style="position:absolute;left:0;text-align:left;margin-left:0;margin-top:0;width:34.95pt;height:34.95pt;z-index:2516583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" filled="f" stroked="f">
              <v:textbox style="mso-fit-shape-to-text:t" inset="20pt,0,0,15pt">
                <w:txbxContent>
                  <w:p w14:paraId="4F34EB81" w14:textId="3C3B981E"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776400915"/>
      <w:docPartObj>
        <w:docPartGallery w:val="Page Numbers (Bottom of Page)"/>
        <w:docPartUnique/>
      </w:docPartObj>
    </w:sdtPr>
    <w:sdtEndPr>
      <w:rPr>
        <w:noProof/>
      </w:rPr>
    </w:sdtEndPr>
    <w:sdtContent>
      <w:p w14:paraId="749F32EC"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370</w:t>
        </w:r>
        <w:r>
          <w:rPr>
            <w:noProof/>
          </w:rPr>
          <w:fldChar w:fldCharType="end"/>
        </w:r>
      </w:p>
    </w:sdtContent>
  </w:sdt>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B6D9E" w14:textId="6DB95F12" w:rsidR="00AF2E07" w:rsidRDefault="002B2A03">
    <w:pPr>
      <w:pStyle w:val="Footer"/>
    </w:pPr>
    <w:r>
      <w:rPr>
        <w:noProof/>
      </w:rPr>
      <mc:AlternateContent>
        <mc:Choice Requires="wps">
          <w:drawing>
            <wp:anchor distT="0" distB="0" distL="0" distR="0" simplePos="0" relativeHeight="251658317" behindDoc="0" locked="0" layoutInCell="1" allowOverlap="1" wp14:anchorId="7B812747" wp14:editId="580BCBE6">
              <wp:simplePos x="635" y="635"/>
              <wp:positionH relativeFrom="page">
                <wp:align>left</wp:align>
              </wp:positionH>
              <wp:positionV relativeFrom="page">
                <wp:align>bottom</wp:align>
              </wp:positionV>
              <wp:extent cx="443865" cy="443865"/>
              <wp:effectExtent l="0" t="0" r="3175" b="0"/>
              <wp:wrapNone/>
              <wp:docPr id="969041087" name="Text Box 969041087"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50F4D4" w14:textId="4DCD4CE5"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812747" id="_x0000_t202" coordsize="21600,21600" o:spt="202" path="m,l,21600r21600,l21600,xe">
              <v:stroke joinstyle="miter"/>
              <v:path gradientshapeok="t" o:connecttype="rect"/>
            </v:shapetype>
            <v:shape id="Text Box 969041087" o:spid="_x0000_s1137" type="#_x0000_t202" alt="Classified as Microsoft Confidential" style="position:absolute;left:0;text-align:left;margin-left:0;margin-top:0;width:34.95pt;height:34.95pt;z-index:25165831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Cyu19w8CAAAiBAAA&#10;DgAAAAAAAAAAAAAAAAAuAgAAZHJzL2Uyb0RvYy54bWxQSwECLQAUAAYACAAAACEA2G08/tcAAAAD&#10;AQAADwAAAAAAAAAAAAAAAABpBAAAZHJzL2Rvd25yZXYueG1sUEsFBgAAAAAEAAQA8wAAAG0FAAAA&#10;AA==&#10;" filled="f" stroked="f">
              <v:textbox style="mso-fit-shape-to-text:t" inset="20pt,0,0,15pt">
                <w:txbxContent>
                  <w:p w14:paraId="4550F4D4" w14:textId="4DCD4CE5"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2F7E" w14:textId="7C465911" w:rsidR="00AF2E07" w:rsidRDefault="002B2A03">
    <w:pPr>
      <w:pStyle w:val="Footer"/>
    </w:pPr>
    <w:r>
      <w:rPr>
        <w:noProof/>
      </w:rPr>
      <mc:AlternateContent>
        <mc:Choice Requires="wps">
          <w:drawing>
            <wp:anchor distT="0" distB="0" distL="0" distR="0" simplePos="0" relativeHeight="251658261" behindDoc="0" locked="0" layoutInCell="1" allowOverlap="1" wp14:anchorId="31D3D817" wp14:editId="5E0D46C6">
              <wp:simplePos x="635" y="635"/>
              <wp:positionH relativeFrom="page">
                <wp:align>left</wp:align>
              </wp:positionH>
              <wp:positionV relativeFrom="page">
                <wp:align>bottom</wp:align>
              </wp:positionV>
              <wp:extent cx="443865" cy="443865"/>
              <wp:effectExtent l="0" t="0" r="3175" b="0"/>
              <wp:wrapNone/>
              <wp:docPr id="969041029" name="Text Box 969041029"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A6FB3D" w14:textId="50015456"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D3D817" id="_x0000_t202" coordsize="21600,21600" o:spt="202" path="m,l,21600r21600,l21600,xe">
              <v:stroke joinstyle="miter"/>
              <v:path gradientshapeok="t" o:connecttype="rect"/>
            </v:shapetype>
            <v:shape id="Text Box 969041029" o:spid="_x0000_s1064" type="#_x0000_t202" alt="Classified as Microsoft Confidential" style="position:absolute;left:0;text-align:left;margin-left:0;margin-top:0;width:34.95pt;height:34.95pt;z-index:25165826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7BA6FB3D" w14:textId="50015456"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C53D9" w14:textId="269D13BF" w:rsidR="00AF2E07" w:rsidRDefault="002B2A03">
    <w:pPr>
      <w:pStyle w:val="Footer"/>
    </w:pPr>
    <w:r>
      <w:rPr>
        <w:noProof/>
      </w:rPr>
      <mc:AlternateContent>
        <mc:Choice Requires="wps">
          <w:drawing>
            <wp:anchor distT="0" distB="0" distL="0" distR="0" simplePos="0" relativeHeight="251658265" behindDoc="0" locked="0" layoutInCell="1" allowOverlap="1" wp14:anchorId="730B51C3" wp14:editId="492E81F6">
              <wp:simplePos x="635" y="635"/>
              <wp:positionH relativeFrom="page">
                <wp:align>left</wp:align>
              </wp:positionH>
              <wp:positionV relativeFrom="page">
                <wp:align>bottom</wp:align>
              </wp:positionV>
              <wp:extent cx="443865" cy="443865"/>
              <wp:effectExtent l="0" t="0" r="3175" b="0"/>
              <wp:wrapNone/>
              <wp:docPr id="969041033" name="Text Box 969041033"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DBD579" w14:textId="23993FB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0B51C3" id="_x0000_t202" coordsize="21600,21600" o:spt="202" path="m,l,21600r21600,l21600,xe">
              <v:stroke joinstyle="miter"/>
              <v:path gradientshapeok="t" o:connecttype="rect"/>
            </v:shapetype>
            <v:shape id="Text Box 969041033" o:spid="_x0000_s1066" type="#_x0000_t202" alt="Classified as Microsoft Confidential" style="position:absolute;left:0;text-align:left;margin-left:0;margin-top:0;width:34.95pt;height:34.95pt;z-index:25165826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03DBD579" w14:textId="23993FBA"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CFDE" w14:textId="6525DCE9" w:rsidR="00E60F05" w:rsidRDefault="002B2A03" w:rsidP="00DA6E8C">
    <w:pPr>
      <w:pStyle w:val="Footer"/>
      <w:jc w:val="right"/>
    </w:pPr>
    <w:r>
      <w:rPr>
        <w:noProof/>
      </w:rPr>
      <mc:AlternateContent>
        <mc:Choice Requires="wps">
          <w:drawing>
            <wp:anchor distT="0" distB="0" distL="0" distR="0" simplePos="0" relativeHeight="251658266" behindDoc="0" locked="0" layoutInCell="1" allowOverlap="1" wp14:anchorId="7898BA12" wp14:editId="4E5A3BF9">
              <wp:simplePos x="635" y="635"/>
              <wp:positionH relativeFrom="page">
                <wp:align>left</wp:align>
              </wp:positionH>
              <wp:positionV relativeFrom="page">
                <wp:align>bottom</wp:align>
              </wp:positionV>
              <wp:extent cx="443865" cy="443865"/>
              <wp:effectExtent l="0" t="0" r="3175" b="0"/>
              <wp:wrapNone/>
              <wp:docPr id="969041034" name="Text Box 969041034"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6B67B7" w14:textId="1E76CB19"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98BA12" id="_x0000_t202" coordsize="21600,21600" o:spt="202" path="m,l,21600r21600,l21600,xe">
              <v:stroke joinstyle="miter"/>
              <v:path gradientshapeok="t" o:connecttype="rect"/>
            </v:shapetype>
            <v:shape id="Text Box 969041034" o:spid="_x0000_s1067" type="#_x0000_t202" alt="Classified as Microsoft Confidential" style="position:absolute;left:0;text-align:left;margin-left:0;margin-top:0;width:34.95pt;height:34.95pt;z-index:25165826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676B67B7" w14:textId="1E76CB19"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sdt>
    <w:sdtPr>
      <w:id w:val="1840031280"/>
      <w:docPartObj>
        <w:docPartGallery w:val="Page Numbers (Bottom of Page)"/>
        <w:docPartUnique/>
      </w:docPartObj>
    </w:sdtPr>
    <w:sdtEndPr>
      <w:rPr>
        <w:noProof/>
      </w:rPr>
    </w:sdtEndPr>
    <w:sdtContent>
      <w:p w14:paraId="24F1227A" w14:textId="77777777" w:rsidR="00E60F05" w:rsidRDefault="00E60F05" w:rsidP="00DA6E8C">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FBCB6" w14:textId="4502E4FA" w:rsidR="00AF2E07" w:rsidRDefault="002B2A03">
    <w:pPr>
      <w:pStyle w:val="Footer"/>
    </w:pPr>
    <w:r>
      <w:rPr>
        <w:noProof/>
      </w:rPr>
      <mc:AlternateContent>
        <mc:Choice Requires="wps">
          <w:drawing>
            <wp:anchor distT="0" distB="0" distL="0" distR="0" simplePos="0" relativeHeight="251658264" behindDoc="0" locked="0" layoutInCell="1" allowOverlap="1" wp14:anchorId="1B172111" wp14:editId="31667607">
              <wp:simplePos x="635" y="635"/>
              <wp:positionH relativeFrom="page">
                <wp:align>left</wp:align>
              </wp:positionH>
              <wp:positionV relativeFrom="page">
                <wp:align>bottom</wp:align>
              </wp:positionV>
              <wp:extent cx="443865" cy="443865"/>
              <wp:effectExtent l="0" t="0" r="3175" b="0"/>
              <wp:wrapNone/>
              <wp:docPr id="969041032" name="Text Box 96904103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40F12A" w14:textId="1170D9F6"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B172111" id="_x0000_t202" coordsize="21600,21600" o:spt="202" path="m,l,21600r21600,l21600,xe">
              <v:stroke joinstyle="miter"/>
              <v:path gradientshapeok="t" o:connecttype="rect"/>
            </v:shapetype>
            <v:shape id="Text Box 969041032" o:spid="_x0000_s1068" type="#_x0000_t202" alt="Classified as Microsoft Confidential" style="position:absolute;left:0;text-align:left;margin-left:0;margin-top:0;width:34.95pt;height:34.95pt;z-index:251658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0r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Zfw/VGbdy0BPuLd802HvLfHhhDhnGRVC14RkP&#10;qaAtKQwWJTW4H3/zx3wEHqOUtKiYkhqUNCXqm0FCZot5nkeFpRsabjT2yZje5YsYN0f9ACjGKb4L&#10;y5MZk4MaTelAv6Go17Ebhpjh2LOk+9F8CL1+8VFwsV6nJBSTZWFrdpbH0hG0iOhr98acHWAPyNcT&#10;jJpixTv0+9z4p7frY0AOEjUR4B7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N1j9Kw8CAAAiBAAA&#10;DgAAAAAAAAAAAAAAAAAuAgAAZHJzL2Uyb0RvYy54bWxQSwECLQAUAAYACAAAACEA2G08/tcAAAAD&#10;AQAADwAAAAAAAAAAAAAAAABpBAAAZHJzL2Rvd25yZXYueG1sUEsFBgAAAAAEAAQA8wAAAG0FAAAA&#10;AA==&#10;" filled="f" stroked="f">
              <v:textbox style="mso-fit-shape-to-text:t" inset="20pt,0,0,15pt">
                <w:txbxContent>
                  <w:p w14:paraId="7740F12A" w14:textId="1170D9F6" w:rsidR="002B2A03" w:rsidRPr="002A0F23" w:rsidRDefault="002B2A03" w:rsidP="002A0F23">
                    <w:pPr>
                      <w:spacing w:after="0"/>
                      <w:rPr>
                        <w:rFonts w:ascii="Calibri" w:eastAsia="Calibri" w:hAnsi="Calibri" w:cs="Calibri"/>
                        <w:color w:val="000000"/>
                        <w:szCs w:val="20"/>
                      </w:rPr>
                    </w:pPr>
                    <w:r w:rsidRPr="002A0F23">
                      <w:rPr>
                        <w:rFonts w:ascii="Calibri" w:eastAsia="Calibri" w:hAnsi="Calibri" w:cs="Calibri"/>
                        <w:color w:val="000000"/>
                        <w:szCs w:val="20"/>
                      </w:rPr>
                      <w:t>Classified as Microsoft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35A60" w14:textId="77777777" w:rsidR="006C4FEF" w:rsidRDefault="006C4FEF">
      <w:pPr>
        <w:spacing w:before="0" w:after="0"/>
      </w:pPr>
      <w:r>
        <w:separator/>
      </w:r>
    </w:p>
  </w:footnote>
  <w:footnote w:type="continuationSeparator" w:id="0">
    <w:p w14:paraId="1191BF98" w14:textId="77777777" w:rsidR="006C4FEF" w:rsidRDefault="006C4FEF">
      <w:pPr>
        <w:spacing w:before="0" w:after="0"/>
      </w:pPr>
      <w:r>
        <w:continuationSeparator/>
      </w:r>
    </w:p>
  </w:footnote>
  <w:footnote w:type="continuationNotice" w:id="1">
    <w:p w14:paraId="2111AD6B" w14:textId="77777777" w:rsidR="006C4FEF" w:rsidRDefault="006C4FE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41065" w14:textId="77777777" w:rsidR="00E60F05" w:rsidRDefault="00E60F05" w:rsidP="00932BB0">
    <w:pPr>
      <w:pStyle w:val="Header"/>
      <w:jc w:val="right"/>
    </w:pPr>
    <w:r>
      <w:rPr>
        <w:noProof/>
      </w:rPr>
      <mc:AlternateContent>
        <mc:Choice Requires="wps">
          <w:drawing>
            <wp:anchor distT="0" distB="0" distL="114300" distR="114300" simplePos="0" relativeHeight="251658251" behindDoc="0" locked="0" layoutInCell="1" allowOverlap="1" wp14:anchorId="34C6C0A7" wp14:editId="10854193">
              <wp:simplePos x="0" y="0"/>
              <wp:positionH relativeFrom="column">
                <wp:posOffset>-914400</wp:posOffset>
              </wp:positionH>
              <wp:positionV relativeFrom="paragraph">
                <wp:posOffset>-332105</wp:posOffset>
              </wp:positionV>
              <wp:extent cx="7791450" cy="584835"/>
              <wp:effectExtent l="0" t="0" r="0" b="5715"/>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9B4F9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2D5CC" w14:textId="77777777" w:rsidR="00E60F05" w:rsidRPr="00DE10B9" w:rsidRDefault="00E60F05" w:rsidP="00DA6E8C">
                          <w:pPr>
                            <w:ind w:right="247"/>
                            <w:jc w:val="right"/>
                            <w:rPr>
                              <w:b/>
                              <w:bCs/>
                              <w:color w:val="FFFFFF" w:themeColor="background1"/>
                            </w:rPr>
                          </w:pPr>
                          <w:r w:rsidRPr="00DE10B9">
                            <w:rPr>
                              <w:b/>
                              <w:bCs/>
                              <w:color w:val="FFFFFF" w:themeColor="background1"/>
                            </w:rPr>
                            <w:t>Introduction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6C0A7" id="_x0000_t202" coordsize="21600,21600" o:spt="202" path="m,l,21600r21600,l21600,xe">
              <v:stroke joinstyle="miter"/>
              <v:path gradientshapeok="t" o:connecttype="rect"/>
            </v:shapetype>
            <v:shape id="Text Box 4" o:spid="_x0000_s1057" type="#_x0000_t202" alt="&quot;&quot;" style="position:absolute;left:0;text-align:left;margin-left:-1in;margin-top:-26.15pt;width:613.5pt;height:46.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" fillcolor="#9b4f96" stroked="f" strokeweight=".5pt">
              <v:textbox inset=",7.2pt,21.6pt,0">
                <w:txbxContent>
                  <w:p w14:paraId="3572D5CC" w14:textId="77777777" w:rsidR="00E60F05" w:rsidRPr="00DE10B9" w:rsidRDefault="00E60F05" w:rsidP="00DA6E8C">
                    <w:pPr>
                      <w:ind w:right="247"/>
                      <w:jc w:val="right"/>
                      <w:rPr>
                        <w:b/>
                        <w:bCs/>
                        <w:color w:val="FFFFFF" w:themeColor="background1"/>
                      </w:rPr>
                    </w:pPr>
                    <w:r w:rsidRPr="00DE10B9">
                      <w:rPr>
                        <w:b/>
                        <w:bCs/>
                        <w:color w:val="FFFFFF" w:themeColor="background1"/>
                      </w:rPr>
                      <w:t>Introduction</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BB323" w14:textId="77777777" w:rsidR="00AD275A" w:rsidRDefault="00AD275A">
    <w:pPr>
      <w:pStyle w:val="Header"/>
    </w:pPr>
    <w:r>
      <w:rPr>
        <w:noProof/>
      </w:rPr>
      <mc:AlternateContent>
        <mc:Choice Requires="wps">
          <w:drawing>
            <wp:anchor distT="0" distB="0" distL="114300" distR="114300" simplePos="0" relativeHeight="251658319" behindDoc="0" locked="0" layoutInCell="1" allowOverlap="1" wp14:anchorId="3143F957" wp14:editId="17C15E37">
              <wp:simplePos x="0" y="0"/>
              <wp:positionH relativeFrom="column">
                <wp:posOffset>-914400</wp:posOffset>
              </wp:positionH>
              <wp:positionV relativeFrom="paragraph">
                <wp:posOffset>-332105</wp:posOffset>
              </wp:positionV>
              <wp:extent cx="7791450" cy="584835"/>
              <wp:effectExtent l="0" t="0" r="0" b="5715"/>
              <wp:wrapNone/>
              <wp:docPr id="82126956" name="Text Box 821269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7AEB5" w14:textId="643345A8" w:rsidR="00AD275A" w:rsidRPr="004024B6" w:rsidRDefault="00AD275A" w:rsidP="000C62B6">
                          <w:pPr>
                            <w:tabs>
                              <w:tab w:val="left" w:pos="720"/>
                              <w:tab w:val="right" w:pos="10800"/>
                            </w:tabs>
                            <w:ind w:right="247"/>
                            <w:rPr>
                              <w:b/>
                              <w:bCs/>
                              <w:color w:val="FFFFFF" w:themeColor="background1"/>
                            </w:rPr>
                          </w:pPr>
                          <w:r w:rsidRPr="004024B6">
                            <w:rPr>
                              <w:b/>
                              <w:bCs/>
                              <w:color w:val="FFFFFF" w:themeColor="background1"/>
                              <w:sz w:val="28"/>
                              <w:szCs w:val="28"/>
                            </w:rPr>
                            <w:tab/>
                          </w:r>
                          <w:r w:rsidR="006269F9">
                            <w:rPr>
                              <w:b/>
                              <w:bCs/>
                              <w:color w:val="FFFFFF" w:themeColor="background1"/>
                              <w:sz w:val="28"/>
                              <w:szCs w:val="28"/>
                            </w:rPr>
                            <w:t>Surest Health Plan</w:t>
                          </w:r>
                          <w:r w:rsidRPr="004024B6">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3F957" id="_x0000_t202" coordsize="21600,21600" o:spt="202" path="m,l,21600r21600,l21600,xe">
              <v:stroke joinstyle="miter"/>
              <v:path gradientshapeok="t" o:connecttype="rect"/>
            </v:shapetype>
            <v:shape id="Text Box 82126956" o:spid="_x0000_s1092" type="#_x0000_t202" alt="&quot;&quot;" style="position:absolute;margin-left:-1in;margin-top:-26.15pt;width:613.5pt;height:46.0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" fillcolor="#ed7d31 [3205]" stroked="f" strokeweight=".5pt">
              <v:textbox inset=",7.2pt,21.6pt,0">
                <w:txbxContent>
                  <w:p w14:paraId="4EF7AEB5" w14:textId="643345A8" w:rsidR="00AD275A" w:rsidRPr="004024B6" w:rsidRDefault="00AD275A" w:rsidP="000C62B6">
                    <w:pPr>
                      <w:tabs>
                        <w:tab w:val="left" w:pos="720"/>
                        <w:tab w:val="right" w:pos="10800"/>
                      </w:tabs>
                      <w:ind w:right="247"/>
                      <w:rPr>
                        <w:b/>
                        <w:bCs/>
                        <w:color w:val="FFFFFF" w:themeColor="background1"/>
                      </w:rPr>
                    </w:pPr>
                    <w:r w:rsidRPr="004024B6">
                      <w:rPr>
                        <w:b/>
                        <w:bCs/>
                        <w:color w:val="FFFFFF" w:themeColor="background1"/>
                        <w:sz w:val="28"/>
                        <w:szCs w:val="28"/>
                      </w:rPr>
                      <w:tab/>
                    </w:r>
                    <w:r w:rsidR="006269F9">
                      <w:rPr>
                        <w:b/>
                        <w:bCs/>
                        <w:color w:val="FFFFFF" w:themeColor="background1"/>
                        <w:sz w:val="28"/>
                        <w:szCs w:val="28"/>
                      </w:rPr>
                      <w:t>Surest Health Plan</w:t>
                    </w:r>
                    <w:r w:rsidRPr="004024B6">
                      <w:rPr>
                        <w:b/>
                        <w:bCs/>
                        <w:color w:val="FFFFFF" w:themeColor="background1"/>
                      </w:rPr>
                      <w:tab/>
                      <w:t>Section III: Medical and prescription drugs</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F1EC6" w14:textId="77777777" w:rsidR="006336C6" w:rsidRDefault="006336C6">
    <w:pPr>
      <w:pStyle w:val="Header"/>
    </w:pPr>
    <w:r>
      <w:rPr>
        <w:noProof/>
      </w:rPr>
      <mc:AlternateContent>
        <mc:Choice Requires="wps">
          <w:drawing>
            <wp:anchor distT="0" distB="0" distL="114300" distR="114300" simplePos="0" relativeHeight="251658320" behindDoc="0" locked="0" layoutInCell="1" allowOverlap="1" wp14:anchorId="5AEC4089" wp14:editId="1BFCBC01">
              <wp:simplePos x="0" y="0"/>
              <wp:positionH relativeFrom="page">
                <wp:align>right</wp:align>
              </wp:positionH>
              <wp:positionV relativeFrom="paragraph">
                <wp:posOffset>-27305</wp:posOffset>
              </wp:positionV>
              <wp:extent cx="7791450" cy="584835"/>
              <wp:effectExtent l="0" t="0" r="0" b="5715"/>
              <wp:wrapNone/>
              <wp:docPr id="1233541050" name="Text Box 1233541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FCCCE" w14:textId="0C019FCB" w:rsidR="006336C6" w:rsidRPr="004024B6" w:rsidRDefault="006336C6" w:rsidP="000C62B6">
                          <w:pPr>
                            <w:tabs>
                              <w:tab w:val="left" w:pos="720"/>
                              <w:tab w:val="right" w:pos="10800"/>
                            </w:tabs>
                            <w:ind w:right="247"/>
                            <w:rPr>
                              <w:b/>
                              <w:bCs/>
                              <w:color w:val="FFFFFF" w:themeColor="background1"/>
                            </w:rPr>
                          </w:pPr>
                          <w:r w:rsidRPr="004024B6">
                            <w:rPr>
                              <w:b/>
                              <w:bCs/>
                              <w:color w:val="FFFFFF" w:themeColor="background1"/>
                              <w:sz w:val="28"/>
                              <w:szCs w:val="28"/>
                            </w:rPr>
                            <w:tab/>
                          </w:r>
                          <w:r w:rsidRPr="004024B6">
                            <w:rPr>
                              <w:b/>
                              <w:bCs/>
                              <w:color w:val="FFFFFF" w:themeColor="background1"/>
                            </w:rPr>
                            <w:tab/>
                            <w:t>Section I</w:t>
                          </w:r>
                          <w:r w:rsidR="00C93F93">
                            <w:rPr>
                              <w:b/>
                              <w:bCs/>
                              <w:color w:val="FFFFFF" w:themeColor="background1"/>
                            </w:rPr>
                            <w:t>V: Vision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C4089" id="_x0000_t202" coordsize="21600,21600" o:spt="202" path="m,l,21600r21600,l21600,xe">
              <v:stroke joinstyle="miter"/>
              <v:path gradientshapeok="t" o:connecttype="rect"/>
            </v:shapetype>
            <v:shape id="Text Box 1233541050" o:spid="_x0000_s1093" type="#_x0000_t202" alt="&quot;&quot;" style="position:absolute;margin-left:562.3pt;margin-top:-2.15pt;width:613.5pt;height:46.05pt;z-index:251658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" fillcolor="#7f7f7f [1612]" stroked="f" strokeweight=".5pt">
              <v:textbox inset=",7.2pt,21.6pt,0">
                <w:txbxContent>
                  <w:p w14:paraId="40FFCCCE" w14:textId="0C019FCB" w:rsidR="006336C6" w:rsidRPr="004024B6" w:rsidRDefault="006336C6" w:rsidP="000C62B6">
                    <w:pPr>
                      <w:tabs>
                        <w:tab w:val="left" w:pos="720"/>
                        <w:tab w:val="right" w:pos="10800"/>
                      </w:tabs>
                      <w:ind w:right="247"/>
                      <w:rPr>
                        <w:b/>
                        <w:bCs/>
                        <w:color w:val="FFFFFF" w:themeColor="background1"/>
                      </w:rPr>
                    </w:pPr>
                    <w:r w:rsidRPr="004024B6">
                      <w:rPr>
                        <w:b/>
                        <w:bCs/>
                        <w:color w:val="FFFFFF" w:themeColor="background1"/>
                        <w:sz w:val="28"/>
                        <w:szCs w:val="28"/>
                      </w:rPr>
                      <w:tab/>
                    </w:r>
                    <w:r w:rsidRPr="004024B6">
                      <w:rPr>
                        <w:b/>
                        <w:bCs/>
                        <w:color w:val="FFFFFF" w:themeColor="background1"/>
                      </w:rPr>
                      <w:tab/>
                      <w:t>Section I</w:t>
                    </w:r>
                    <w:r w:rsidR="00C93F93">
                      <w:rPr>
                        <w:b/>
                        <w:bCs/>
                        <w:color w:val="FFFFFF" w:themeColor="background1"/>
                      </w:rPr>
                      <w:t>V: Vision</w:t>
                    </w:r>
                  </w:p>
                </w:txbxContent>
              </v:textbox>
              <w10:wrap anchorx="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BD792" w14:textId="77777777" w:rsidR="00E60F05" w:rsidRDefault="00E60F05" w:rsidP="00DA6E8C">
    <w:pPr>
      <w:pStyle w:val="Header"/>
      <w:jc w:val="center"/>
    </w:pPr>
    <w:r>
      <w:rPr>
        <w:noProof/>
      </w:rPr>
      <mc:AlternateContent>
        <mc:Choice Requires="wps">
          <w:drawing>
            <wp:anchor distT="0" distB="0" distL="114300" distR="114300" simplePos="0" relativeHeight="251658242" behindDoc="0" locked="0" layoutInCell="1" allowOverlap="1" wp14:anchorId="2DAB11DF" wp14:editId="04353FBE">
              <wp:simplePos x="0" y="0"/>
              <wp:positionH relativeFrom="column">
                <wp:posOffset>-914400</wp:posOffset>
              </wp:positionH>
              <wp:positionV relativeFrom="paragraph">
                <wp:posOffset>-332105</wp:posOffset>
              </wp:positionV>
              <wp:extent cx="7791450" cy="584835"/>
              <wp:effectExtent l="0" t="0" r="0" b="5715"/>
              <wp:wrapNone/>
              <wp:docPr id="267" name="Text Box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548235"/>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4BB8B" w14:textId="77777777" w:rsidR="00E60F05" w:rsidRPr="00A845C7" w:rsidRDefault="00E60F05" w:rsidP="00DA6E8C">
                          <w:pPr>
                            <w:ind w:right="247"/>
                            <w:jc w:val="right"/>
                            <w:rPr>
                              <w:b/>
                              <w:bCs/>
                              <w:color w:val="FFFFFF" w:themeColor="background1"/>
                            </w:rPr>
                          </w:pPr>
                          <w:r w:rsidRPr="00A845C7">
                            <w:rPr>
                              <w:b/>
                              <w:bCs/>
                              <w:color w:val="FFFFFF" w:themeColor="background1"/>
                            </w:rPr>
                            <w:t>Section V: Dental</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B11DF" id="_x0000_t202" coordsize="21600,21600" o:spt="202" path="m,l,21600r21600,l21600,xe">
              <v:stroke joinstyle="miter"/>
              <v:path gradientshapeok="t" o:connecttype="rect"/>
            </v:shapetype>
            <v:shape id="Text Box 267" o:spid="_x0000_s1094" type="#_x0000_t202" alt="&quot;&quot;" style="position:absolute;left:0;text-align:left;margin-left:-1in;margin-top:-26.15pt;width:613.5pt;height:46.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" fillcolor="#548235" stroked="f" strokeweight=".5pt">
              <v:textbox inset=",7.2pt,21.6pt,0">
                <w:txbxContent>
                  <w:p w14:paraId="17F4BB8B" w14:textId="77777777" w:rsidR="00E60F05" w:rsidRPr="00A845C7" w:rsidRDefault="00E60F05" w:rsidP="00DA6E8C">
                    <w:pPr>
                      <w:ind w:right="247"/>
                      <w:jc w:val="right"/>
                      <w:rPr>
                        <w:b/>
                        <w:bCs/>
                        <w:color w:val="FFFFFF" w:themeColor="background1"/>
                      </w:rPr>
                    </w:pPr>
                    <w:r w:rsidRPr="00A845C7">
                      <w:rPr>
                        <w:b/>
                        <w:bCs/>
                        <w:color w:val="FFFFFF" w:themeColor="background1"/>
                      </w:rPr>
                      <w:t>Section V: Dental</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57F0" w14:textId="77777777" w:rsidR="00E60F05" w:rsidRDefault="00E60F05" w:rsidP="00DA6E8C">
    <w:pPr>
      <w:pStyle w:val="Header"/>
      <w:jc w:val="right"/>
    </w:pPr>
    <w:r>
      <w:rPr>
        <w:noProof/>
      </w:rPr>
      <mc:AlternateContent>
        <mc:Choice Requires="wps">
          <w:drawing>
            <wp:anchor distT="0" distB="0" distL="114300" distR="114300" simplePos="0" relativeHeight="251658243" behindDoc="0" locked="0" layoutInCell="1" allowOverlap="1" wp14:anchorId="3837FD86" wp14:editId="4A15AAEA">
              <wp:simplePos x="0" y="0"/>
              <wp:positionH relativeFrom="column">
                <wp:posOffset>-914400</wp:posOffset>
              </wp:positionH>
              <wp:positionV relativeFrom="paragraph">
                <wp:posOffset>-332105</wp:posOffset>
              </wp:positionV>
              <wp:extent cx="7791450" cy="584835"/>
              <wp:effectExtent l="0" t="0" r="0" b="5715"/>
              <wp:wrapNone/>
              <wp:docPr id="310" name="Text Box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E8112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AB3C7" w14:textId="363E67D7" w:rsidR="00E60F05" w:rsidRPr="00AE312C" w:rsidRDefault="00E60F05" w:rsidP="00DA6E8C">
                          <w:pPr>
                            <w:ind w:right="247"/>
                            <w:jc w:val="right"/>
                            <w:rPr>
                              <w:b/>
                              <w:bCs/>
                              <w:color w:val="FFFFFF" w:themeColor="background1"/>
                            </w:rPr>
                          </w:pPr>
                          <w:r w:rsidRPr="00AE312C">
                            <w:rPr>
                              <w:b/>
                              <w:bCs/>
                              <w:color w:val="FFFFFF" w:themeColor="background1"/>
                            </w:rPr>
                            <w:t>Section VI: Flexible spending accounts (FSAs)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7FD86" id="_x0000_t202" coordsize="21600,21600" o:spt="202" path="m,l,21600r21600,l21600,xe">
              <v:stroke joinstyle="miter"/>
              <v:path gradientshapeok="t" o:connecttype="rect"/>
            </v:shapetype>
            <v:shape id="Text Box 310" o:spid="_x0000_s1098" type="#_x0000_t202" alt="&quot;&quot;" style="position:absolute;left:0;text-align:left;margin-left:-1in;margin-top:-26.15pt;width:613.5pt;height:46.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" fillcolor="#e81123" stroked="f" strokeweight=".5pt">
              <v:textbox inset=",7.2pt,21.6pt,0">
                <w:txbxContent>
                  <w:p w14:paraId="185AB3C7" w14:textId="363E67D7" w:rsidR="00E60F05" w:rsidRPr="00AE312C" w:rsidRDefault="00E60F05" w:rsidP="00DA6E8C">
                    <w:pPr>
                      <w:ind w:right="247"/>
                      <w:jc w:val="right"/>
                      <w:rPr>
                        <w:b/>
                        <w:bCs/>
                        <w:color w:val="FFFFFF" w:themeColor="background1"/>
                      </w:rPr>
                    </w:pPr>
                    <w:r w:rsidRPr="00AE312C">
                      <w:rPr>
                        <w:b/>
                        <w:bCs/>
                        <w:color w:val="FFFFFF" w:themeColor="background1"/>
                      </w:rPr>
                      <w:t>Section VI: Flexible spending accounts (FSAs)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40FEB" w14:textId="77777777" w:rsidR="00E60F05" w:rsidRDefault="00E60F05" w:rsidP="00DA6E8C">
    <w:pPr>
      <w:pStyle w:val="Header"/>
      <w:jc w:val="right"/>
    </w:pPr>
    <w:r>
      <w:rPr>
        <w:noProof/>
      </w:rPr>
      <mc:AlternateContent>
        <mc:Choice Requires="wps">
          <w:drawing>
            <wp:anchor distT="0" distB="0" distL="114300" distR="114300" simplePos="0" relativeHeight="251658257" behindDoc="0" locked="0" layoutInCell="1" allowOverlap="1" wp14:anchorId="70F387BB" wp14:editId="398E0A0C">
              <wp:simplePos x="0" y="0"/>
              <wp:positionH relativeFrom="column">
                <wp:posOffset>-914400</wp:posOffset>
              </wp:positionH>
              <wp:positionV relativeFrom="paragraph">
                <wp:posOffset>-332105</wp:posOffset>
              </wp:positionV>
              <wp:extent cx="7791450" cy="584835"/>
              <wp:effectExtent l="0" t="0" r="0" b="5715"/>
              <wp:wrapNone/>
              <wp:docPr id="503" name="Text Box 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F7F7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EB37F" w14:textId="13F38997" w:rsidR="00E60F05" w:rsidRPr="00272F7A" w:rsidRDefault="00E60F05" w:rsidP="00DA6E8C">
                          <w:pPr>
                            <w:ind w:right="247"/>
                            <w:jc w:val="right"/>
                            <w:rPr>
                              <w:b/>
                              <w:bCs/>
                              <w:color w:val="FFFFFF" w:themeColor="background1"/>
                            </w:rPr>
                          </w:pPr>
                          <w:r w:rsidRPr="00272F7A">
                            <w:rPr>
                              <w:b/>
                              <w:bCs/>
                              <w:color w:val="FFFFFF" w:themeColor="background1"/>
                            </w:rPr>
                            <w:t>Section VII: Other health &amp; wellness benefits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387BB" id="_x0000_t202" coordsize="21600,21600" o:spt="202" path="m,l,21600r21600,l21600,xe">
              <v:stroke joinstyle="miter"/>
              <v:path gradientshapeok="t" o:connecttype="rect"/>
            </v:shapetype>
            <v:shape id="Text Box 503" o:spid="_x0000_s1102" type="#_x0000_t202" alt="&quot;&quot;" style="position:absolute;left:0;text-align:left;margin-left:-1in;margin-top:-26.15pt;width:613.5pt;height:46.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" fillcolor="#7f7f7f" stroked="f" strokeweight=".5pt">
              <v:textbox inset=",7.2pt,21.6pt,0">
                <w:txbxContent>
                  <w:p w14:paraId="16BEB37F" w14:textId="13F38997" w:rsidR="00E60F05" w:rsidRPr="00272F7A" w:rsidRDefault="00E60F05" w:rsidP="00DA6E8C">
                    <w:pPr>
                      <w:ind w:right="247"/>
                      <w:jc w:val="right"/>
                      <w:rPr>
                        <w:b/>
                        <w:bCs/>
                        <w:color w:val="FFFFFF" w:themeColor="background1"/>
                      </w:rPr>
                    </w:pPr>
                    <w:r w:rsidRPr="00272F7A">
                      <w:rPr>
                        <w:b/>
                        <w:bCs/>
                        <w:color w:val="FFFFFF" w:themeColor="background1"/>
                      </w:rPr>
                      <w:t>Section VII: Other health &amp; wellness benefits</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76BFE" w14:textId="77777777" w:rsidR="00E60F05" w:rsidRDefault="00E60F05" w:rsidP="00DA6E8C">
    <w:pPr>
      <w:pStyle w:val="Header"/>
      <w:jc w:val="right"/>
    </w:pPr>
    <w:r>
      <w:rPr>
        <w:noProof/>
      </w:rPr>
      <mc:AlternateContent>
        <mc:Choice Requires="wps">
          <w:drawing>
            <wp:anchor distT="0" distB="0" distL="114300" distR="114300" simplePos="0" relativeHeight="251658244" behindDoc="0" locked="0" layoutInCell="1" allowOverlap="1" wp14:anchorId="12F97FB8" wp14:editId="37F5506E">
              <wp:simplePos x="0" y="0"/>
              <wp:positionH relativeFrom="column">
                <wp:posOffset>-914400</wp:posOffset>
              </wp:positionH>
              <wp:positionV relativeFrom="paragraph">
                <wp:posOffset>-332105</wp:posOffset>
              </wp:positionV>
              <wp:extent cx="7791450" cy="584835"/>
              <wp:effectExtent l="0" t="0" r="0" b="5715"/>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99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F4D28" w14:textId="77777777" w:rsidR="00E60F05" w:rsidRPr="000E05D5" w:rsidRDefault="00E60F05" w:rsidP="00DA6E8C">
                          <w:pPr>
                            <w:ind w:right="247"/>
                            <w:jc w:val="right"/>
                            <w:rPr>
                              <w:b/>
                              <w:bCs/>
                              <w:color w:val="FFFFFF" w:themeColor="background1"/>
                            </w:rPr>
                          </w:pPr>
                          <w:r w:rsidRPr="000E05D5">
                            <w:rPr>
                              <w:b/>
                              <w:bCs/>
                              <w:color w:val="FFFFFF" w:themeColor="background1"/>
                            </w:rPr>
                            <w:t>Section VIII: Employee and dependent life insurance</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97FB8" id="_x0000_t202" coordsize="21600,21600" o:spt="202" path="m,l,21600r21600,l21600,xe">
              <v:stroke joinstyle="miter"/>
              <v:path gradientshapeok="t" o:connecttype="rect"/>
            </v:shapetype>
            <v:shape id="Text Box 8" o:spid="_x0000_s1106" type="#_x0000_t202" alt="&quot;&quot;" style="position:absolute;left:0;text-align:left;margin-left:-1in;margin-top:-26.15pt;width:613.5pt;height:4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" fillcolor="#090" stroked="f" strokeweight=".5pt">
              <v:textbox inset=",7.2pt,21.6pt,0">
                <w:txbxContent>
                  <w:p w14:paraId="6C3F4D28" w14:textId="77777777" w:rsidR="00E60F05" w:rsidRPr="000E05D5" w:rsidRDefault="00E60F05" w:rsidP="00DA6E8C">
                    <w:pPr>
                      <w:ind w:right="247"/>
                      <w:jc w:val="right"/>
                      <w:rPr>
                        <w:b/>
                        <w:bCs/>
                        <w:color w:val="FFFFFF" w:themeColor="background1"/>
                      </w:rPr>
                    </w:pPr>
                    <w:r w:rsidRPr="000E05D5">
                      <w:rPr>
                        <w:b/>
                        <w:bCs/>
                        <w:color w:val="FFFFFF" w:themeColor="background1"/>
                      </w:rPr>
                      <w:t>Section VIII: Employee and dependent life insurance</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39BE" w14:textId="77777777" w:rsidR="00E60F05" w:rsidRDefault="00E60F05" w:rsidP="00DA6E8C">
    <w:pPr>
      <w:pStyle w:val="Header"/>
      <w:jc w:val="right"/>
    </w:pPr>
    <w:r>
      <w:rPr>
        <w:noProof/>
      </w:rPr>
      <mc:AlternateContent>
        <mc:Choice Requires="wps">
          <w:drawing>
            <wp:anchor distT="0" distB="0" distL="114300" distR="114300" simplePos="0" relativeHeight="251658245" behindDoc="0" locked="0" layoutInCell="1" allowOverlap="1" wp14:anchorId="4FA05F9D" wp14:editId="215AEAD9">
              <wp:simplePos x="0" y="0"/>
              <wp:positionH relativeFrom="column">
                <wp:posOffset>-914400</wp:posOffset>
              </wp:positionH>
              <wp:positionV relativeFrom="paragraph">
                <wp:posOffset>-332105</wp:posOffset>
              </wp:positionV>
              <wp:extent cx="7791450" cy="584835"/>
              <wp:effectExtent l="0" t="0" r="0" b="5715"/>
              <wp:wrapNone/>
              <wp:docPr id="338" name="Text Box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6821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69CFA" w14:textId="77777777" w:rsidR="00E60F05" w:rsidRPr="00892F64" w:rsidRDefault="00E60F05" w:rsidP="00DA6E8C">
                          <w:pPr>
                            <w:ind w:right="247"/>
                            <w:jc w:val="right"/>
                            <w:rPr>
                              <w:b/>
                              <w:bCs/>
                              <w:color w:val="FFFFFF" w:themeColor="background1"/>
                            </w:rPr>
                          </w:pPr>
                          <w:r w:rsidRPr="00892F64">
                            <w:rPr>
                              <w:b/>
                              <w:bCs/>
                              <w:color w:val="FFFFFF" w:themeColor="background1"/>
                            </w:rPr>
                            <w:t>Section IX: Accidental Death &amp; Dismemberment (AD&amp;D)</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05F9D" id="_x0000_t202" coordsize="21600,21600" o:spt="202" path="m,l,21600r21600,l21600,xe">
              <v:stroke joinstyle="miter"/>
              <v:path gradientshapeok="t" o:connecttype="rect"/>
            </v:shapetype>
            <v:shape id="Text Box 338" o:spid="_x0000_s1110" type="#_x0000_t202" alt="&quot;&quot;" style="position:absolute;left:0;text-align:left;margin-left:-1in;margin-top:-26.15pt;width:613.5pt;height:46.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" fillcolor="#68217a" stroked="f" strokeweight=".5pt">
              <v:textbox inset=",7.2pt,21.6pt,0">
                <w:txbxContent>
                  <w:p w14:paraId="6EF69CFA" w14:textId="77777777" w:rsidR="00E60F05" w:rsidRPr="00892F64" w:rsidRDefault="00E60F05" w:rsidP="00DA6E8C">
                    <w:pPr>
                      <w:ind w:right="247"/>
                      <w:jc w:val="right"/>
                      <w:rPr>
                        <w:b/>
                        <w:bCs/>
                        <w:color w:val="FFFFFF" w:themeColor="background1"/>
                      </w:rPr>
                    </w:pPr>
                    <w:r w:rsidRPr="00892F64">
                      <w:rPr>
                        <w:b/>
                        <w:bCs/>
                        <w:color w:val="FFFFFF" w:themeColor="background1"/>
                      </w:rPr>
                      <w:t>Section IX: Accidental Death &amp; Dismemberment (AD&amp;D)</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1555" w14:textId="77777777" w:rsidR="00E60F05" w:rsidRDefault="00E60F05" w:rsidP="00DA6E8C">
    <w:pPr>
      <w:pStyle w:val="Header"/>
      <w:jc w:val="right"/>
    </w:pPr>
    <w:r>
      <w:rPr>
        <w:noProof/>
      </w:rPr>
      <mc:AlternateContent>
        <mc:Choice Requires="wps">
          <w:drawing>
            <wp:anchor distT="0" distB="0" distL="114300" distR="114300" simplePos="0" relativeHeight="251658246" behindDoc="0" locked="0" layoutInCell="1" allowOverlap="1" wp14:anchorId="27FDEDB5" wp14:editId="34E7EB8F">
              <wp:simplePos x="0" y="0"/>
              <wp:positionH relativeFrom="column">
                <wp:posOffset>-914400</wp:posOffset>
              </wp:positionH>
              <wp:positionV relativeFrom="paragraph">
                <wp:posOffset>-332105</wp:posOffset>
              </wp:positionV>
              <wp:extent cx="7791450" cy="584835"/>
              <wp:effectExtent l="0" t="0" r="0" b="5715"/>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188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E3C24" w14:textId="77777777" w:rsidR="00E60F05" w:rsidRPr="00456426" w:rsidRDefault="00E60F05" w:rsidP="00DA6E8C">
                          <w:pPr>
                            <w:ind w:right="247"/>
                            <w:jc w:val="right"/>
                            <w:rPr>
                              <w:b/>
                              <w:bCs/>
                              <w:color w:val="FFFFFF" w:themeColor="background1"/>
                            </w:rPr>
                          </w:pPr>
                          <w:r w:rsidRPr="00456426">
                            <w:rPr>
                              <w:b/>
                              <w:bCs/>
                              <w:color w:val="FFFFFF" w:themeColor="background1"/>
                            </w:rPr>
                            <w:t>Section X: Long-term disability</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DEDB5" id="_x0000_t202" coordsize="21600,21600" o:spt="202" path="m,l,21600r21600,l21600,xe">
              <v:stroke joinstyle="miter"/>
              <v:path gradientshapeok="t" o:connecttype="rect"/>
            </v:shapetype>
            <v:shape id="Text Box 10" o:spid="_x0000_s1114" type="#_x0000_t202" alt="&quot;&quot;" style="position:absolute;left:0;text-align:left;margin-left:-1in;margin-top:-26.15pt;width:613.5pt;height:4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" fillcolor="#00188f" stroked="f" strokeweight=".5pt">
              <v:textbox inset=",7.2pt,21.6pt,0">
                <w:txbxContent>
                  <w:p w14:paraId="0AEE3C24" w14:textId="77777777" w:rsidR="00E60F05" w:rsidRPr="00456426" w:rsidRDefault="00E60F05" w:rsidP="00DA6E8C">
                    <w:pPr>
                      <w:ind w:right="247"/>
                      <w:jc w:val="right"/>
                      <w:rPr>
                        <w:b/>
                        <w:bCs/>
                        <w:color w:val="FFFFFF" w:themeColor="background1"/>
                      </w:rPr>
                    </w:pPr>
                    <w:r w:rsidRPr="00456426">
                      <w:rPr>
                        <w:b/>
                        <w:bCs/>
                        <w:color w:val="FFFFFF" w:themeColor="background1"/>
                      </w:rPr>
                      <w:t>Section X: Long-term disability</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77B02" w14:textId="77777777" w:rsidR="00E60F05" w:rsidRDefault="00E60F05" w:rsidP="00DA6E8C">
    <w:pPr>
      <w:pStyle w:val="Header"/>
      <w:jc w:val="right"/>
    </w:pPr>
    <w:r>
      <w:rPr>
        <w:noProof/>
      </w:rPr>
      <mc:AlternateContent>
        <mc:Choice Requires="wps">
          <w:drawing>
            <wp:anchor distT="0" distB="0" distL="114300" distR="114300" simplePos="0" relativeHeight="251658247" behindDoc="0" locked="0" layoutInCell="1" allowOverlap="1" wp14:anchorId="15091028" wp14:editId="031A4FF5">
              <wp:simplePos x="0" y="0"/>
              <wp:positionH relativeFrom="column">
                <wp:posOffset>-914400</wp:posOffset>
              </wp:positionH>
              <wp:positionV relativeFrom="paragraph">
                <wp:posOffset>-332105</wp:posOffset>
              </wp:positionV>
              <wp:extent cx="7791450" cy="584835"/>
              <wp:effectExtent l="0" t="0" r="0" b="5715"/>
              <wp:wrapNone/>
              <wp:docPr id="376" name="Text Box 3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FBA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517BB" w14:textId="2F79184C" w:rsidR="00E60F05" w:rsidRPr="00CC7564" w:rsidRDefault="00E60F05" w:rsidP="00DA6E8C">
                          <w:pPr>
                            <w:ind w:right="247"/>
                            <w:jc w:val="right"/>
                            <w:rPr>
                              <w:b/>
                              <w:bCs/>
                              <w:color w:val="FFFFFF" w:themeColor="background1"/>
                            </w:rPr>
                          </w:pPr>
                          <w:r w:rsidRPr="00CC7564">
                            <w:rPr>
                              <w:b/>
                              <w:bCs/>
                              <w:color w:val="FFFFFF" w:themeColor="background1"/>
                            </w:rPr>
                            <w:t xml:space="preserve">Section XI: </w:t>
                          </w:r>
                          <w:r w:rsidR="00BF408B">
                            <w:rPr>
                              <w:b/>
                              <w:bCs/>
                              <w:color w:val="FFFFFF" w:themeColor="background1"/>
                            </w:rPr>
                            <w:t xml:space="preserve">Group </w:t>
                          </w:r>
                          <w:r w:rsidRPr="00CC7564">
                            <w:rPr>
                              <w:b/>
                              <w:bCs/>
                              <w:color w:val="FFFFFF" w:themeColor="background1"/>
                            </w:rPr>
                            <w:t xml:space="preserve">Legal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91028" id="_x0000_t202" coordsize="21600,21600" o:spt="202" path="m,l,21600r21600,l21600,xe">
              <v:stroke joinstyle="miter"/>
              <v:path gradientshapeok="t" o:connecttype="rect"/>
            </v:shapetype>
            <v:shape id="Text Box 376" o:spid="_x0000_s1118" type="#_x0000_t202" alt="&quot;&quot;" style="position:absolute;left:0;text-align:left;margin-left:-1in;margin-top:-26.15pt;width:613.5pt;height:46.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" fillcolor="#7fba00" stroked="f" strokeweight=".5pt">
              <v:textbox inset=",7.2pt,21.6pt,0">
                <w:txbxContent>
                  <w:p w14:paraId="5AB517BB" w14:textId="2F79184C" w:rsidR="00E60F05" w:rsidRPr="00CC7564" w:rsidRDefault="00E60F05" w:rsidP="00DA6E8C">
                    <w:pPr>
                      <w:ind w:right="247"/>
                      <w:jc w:val="right"/>
                      <w:rPr>
                        <w:b/>
                        <w:bCs/>
                        <w:color w:val="FFFFFF" w:themeColor="background1"/>
                      </w:rPr>
                    </w:pPr>
                    <w:r w:rsidRPr="00CC7564">
                      <w:rPr>
                        <w:b/>
                        <w:bCs/>
                        <w:color w:val="FFFFFF" w:themeColor="background1"/>
                      </w:rPr>
                      <w:t xml:space="preserve">Section XI: </w:t>
                    </w:r>
                    <w:r w:rsidR="00BF408B">
                      <w:rPr>
                        <w:b/>
                        <w:bCs/>
                        <w:color w:val="FFFFFF" w:themeColor="background1"/>
                      </w:rPr>
                      <w:t xml:space="preserve">Group </w:t>
                    </w:r>
                    <w:r w:rsidRPr="00CC7564">
                      <w:rPr>
                        <w:b/>
                        <w:bCs/>
                        <w:color w:val="FFFFFF" w:themeColor="background1"/>
                      </w:rPr>
                      <w:t xml:space="preserve">Legal </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77F0" w14:textId="77777777" w:rsidR="00E60F05" w:rsidRDefault="00E60F05" w:rsidP="00163C33">
    <w:pPr>
      <w:pStyle w:val="Header"/>
      <w:jc w:val="right"/>
    </w:pPr>
    <w:r>
      <w:rPr>
        <w:noProof/>
      </w:rPr>
      <mc:AlternateContent>
        <mc:Choice Requires="wps">
          <w:drawing>
            <wp:anchor distT="0" distB="0" distL="114300" distR="114300" simplePos="0" relativeHeight="251658249" behindDoc="0" locked="0" layoutInCell="1" allowOverlap="1" wp14:anchorId="6DD0F8FE" wp14:editId="3E5B711D">
              <wp:simplePos x="0" y="0"/>
              <wp:positionH relativeFrom="column">
                <wp:posOffset>-914400</wp:posOffset>
              </wp:positionH>
              <wp:positionV relativeFrom="paragraph">
                <wp:posOffset>-332105</wp:posOffset>
              </wp:positionV>
              <wp:extent cx="7791450" cy="584835"/>
              <wp:effectExtent l="0" t="0" r="0" b="5715"/>
              <wp:wrapNone/>
              <wp:docPr id="228" name="Text Box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339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C6B91" w14:textId="35499897" w:rsidR="00E60F05" w:rsidRPr="00CC7564" w:rsidRDefault="00E60F05" w:rsidP="00163C33">
                          <w:pPr>
                            <w:ind w:right="247"/>
                            <w:jc w:val="right"/>
                            <w:rPr>
                              <w:b/>
                              <w:bCs/>
                              <w:color w:val="FFFFFF" w:themeColor="background1"/>
                            </w:rPr>
                          </w:pPr>
                          <w:r w:rsidRPr="00CC7564">
                            <w:rPr>
                              <w:b/>
                              <w:bCs/>
                              <w:color w:val="FFFFFF" w:themeColor="background1"/>
                            </w:rPr>
                            <w:t xml:space="preserve">Section XII: </w:t>
                          </w:r>
                          <w:r w:rsidR="008D7ABC">
                            <w:rPr>
                              <w:b/>
                              <w:bCs/>
                              <w:color w:val="FFFFFF" w:themeColor="background1"/>
                            </w:rPr>
                            <w:t xml:space="preserve">Group </w:t>
                          </w:r>
                          <w:r w:rsidRPr="00CC7564">
                            <w:rPr>
                              <w:b/>
                              <w:bCs/>
                              <w:color w:val="FFFFFF" w:themeColor="background1"/>
                            </w:rPr>
                            <w:t>Legal survivor support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0F8FE" id="_x0000_t202" coordsize="21600,21600" o:spt="202" path="m,l,21600r21600,l21600,xe">
              <v:stroke joinstyle="miter"/>
              <v:path gradientshapeok="t" o:connecttype="rect"/>
            </v:shapetype>
            <v:shape id="Text Box 228" o:spid="_x0000_s1122" type="#_x0000_t202" alt="&quot;&quot;" style="position:absolute;left:0;text-align:left;margin-left:-1in;margin-top:-26.15pt;width:613.5pt;height:46.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" fillcolor="#396" stroked="f" strokeweight=".5pt">
              <v:textbox inset=",7.2pt,21.6pt,0">
                <w:txbxContent>
                  <w:p w14:paraId="54CC6B91" w14:textId="35499897" w:rsidR="00E60F05" w:rsidRPr="00CC7564" w:rsidRDefault="00E60F05" w:rsidP="00163C33">
                    <w:pPr>
                      <w:ind w:right="247"/>
                      <w:jc w:val="right"/>
                      <w:rPr>
                        <w:b/>
                        <w:bCs/>
                        <w:color w:val="FFFFFF" w:themeColor="background1"/>
                      </w:rPr>
                    </w:pPr>
                    <w:r w:rsidRPr="00CC7564">
                      <w:rPr>
                        <w:b/>
                        <w:bCs/>
                        <w:color w:val="FFFFFF" w:themeColor="background1"/>
                      </w:rPr>
                      <w:t xml:space="preserve">Section XII: </w:t>
                    </w:r>
                    <w:r w:rsidR="008D7ABC">
                      <w:rPr>
                        <w:b/>
                        <w:bCs/>
                        <w:color w:val="FFFFFF" w:themeColor="background1"/>
                      </w:rPr>
                      <w:t xml:space="preserve">Group </w:t>
                    </w:r>
                    <w:r w:rsidRPr="00CC7564">
                      <w:rPr>
                        <w:b/>
                        <w:bCs/>
                        <w:color w:val="FFFFFF" w:themeColor="background1"/>
                      </w:rPr>
                      <w:t>Legal survivor support</w:t>
                    </w:r>
                  </w:p>
                </w:txbxContent>
              </v:textbox>
            </v:shape>
          </w:pict>
        </mc:Fallback>
      </mc:AlternateContent>
    </w:r>
  </w:p>
  <w:p w14:paraId="4A46F042" w14:textId="77777777" w:rsidR="00E60F05" w:rsidRPr="003A5E37" w:rsidRDefault="00E60F05" w:rsidP="00FD73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7CF9" w14:textId="77777777" w:rsidR="00E60F05" w:rsidRDefault="00E60F05" w:rsidP="00DA6E8C">
    <w:pPr>
      <w:pStyle w:val="Header"/>
      <w:jc w:val="right"/>
    </w:pPr>
    <w:r>
      <w:rPr>
        <w:noProof/>
      </w:rPr>
      <mc:AlternateContent>
        <mc:Choice Requires="wps">
          <w:drawing>
            <wp:anchor distT="0" distB="0" distL="114300" distR="114300" simplePos="0" relativeHeight="251658240" behindDoc="0" locked="0" layoutInCell="1" allowOverlap="1" wp14:anchorId="45CBCF3C" wp14:editId="6E46EDE6">
              <wp:simplePos x="0" y="0"/>
              <wp:positionH relativeFrom="column">
                <wp:posOffset>-914400</wp:posOffset>
              </wp:positionH>
              <wp:positionV relativeFrom="paragraph">
                <wp:posOffset>-332105</wp:posOffset>
              </wp:positionV>
              <wp:extent cx="7791450" cy="584835"/>
              <wp:effectExtent l="0" t="0" r="0" b="571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1F4E7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04D0E" w14:textId="66030897" w:rsidR="00E60F05" w:rsidRPr="00DE10B9" w:rsidRDefault="00E60F05" w:rsidP="00DA6E8C">
                          <w:pPr>
                            <w:ind w:right="247"/>
                            <w:jc w:val="right"/>
                            <w:rPr>
                              <w:b/>
                              <w:bCs/>
                              <w:color w:val="FFFFFF" w:themeColor="background1"/>
                            </w:rPr>
                          </w:pPr>
                          <w:r w:rsidRPr="00DE10B9">
                            <w:rPr>
                              <w:b/>
                              <w:bCs/>
                              <w:color w:val="FFFFFF" w:themeColor="background1"/>
                            </w:rPr>
                            <w:t xml:space="preserve">Section I: Who’s eligible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BCF3C" id="_x0000_t202" coordsize="21600,21600" o:spt="202" path="m,l,21600r21600,l21600,xe">
              <v:stroke joinstyle="miter"/>
              <v:path gradientshapeok="t" o:connecttype="rect"/>
            </v:shapetype>
            <v:shape id="Text Box 15" o:spid="_x0000_s1061" type="#_x0000_t202" alt="&quot;&quot;" style="position:absolute;left:0;text-align:left;margin-left:-1in;margin-top:-26.15pt;width:613.5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" fillcolor="#1f4e79" stroked="f" strokeweight=".5pt">
              <v:textbox inset=",7.2pt,21.6pt,0">
                <w:txbxContent>
                  <w:p w14:paraId="03704D0E" w14:textId="66030897" w:rsidR="00E60F05" w:rsidRPr="00DE10B9" w:rsidRDefault="00E60F05" w:rsidP="00DA6E8C">
                    <w:pPr>
                      <w:ind w:right="247"/>
                      <w:jc w:val="right"/>
                      <w:rPr>
                        <w:b/>
                        <w:bCs/>
                        <w:color w:val="FFFFFF" w:themeColor="background1"/>
                      </w:rPr>
                    </w:pPr>
                    <w:r w:rsidRPr="00DE10B9">
                      <w:rPr>
                        <w:b/>
                        <w:bCs/>
                        <w:color w:val="FFFFFF" w:themeColor="background1"/>
                      </w:rPr>
                      <w:t xml:space="preserve">Section I: Who’s eligible </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A6E2A" w14:textId="77777777" w:rsidR="00E60F05" w:rsidRDefault="00E60F05" w:rsidP="00163C33">
    <w:pPr>
      <w:pStyle w:val="Header"/>
      <w:jc w:val="right"/>
    </w:pPr>
    <w:r>
      <w:rPr>
        <w:noProof/>
      </w:rPr>
      <mc:AlternateContent>
        <mc:Choice Requires="wps">
          <w:drawing>
            <wp:anchor distT="0" distB="0" distL="114300" distR="114300" simplePos="0" relativeHeight="251658250" behindDoc="0" locked="0" layoutInCell="1" allowOverlap="1" wp14:anchorId="4BB0F568" wp14:editId="6750074F">
              <wp:simplePos x="0" y="0"/>
              <wp:positionH relativeFrom="column">
                <wp:posOffset>-914400</wp:posOffset>
              </wp:positionH>
              <wp:positionV relativeFrom="paragraph">
                <wp:posOffset>-332105</wp:posOffset>
              </wp:positionV>
              <wp:extent cx="7791450" cy="584835"/>
              <wp:effectExtent l="0" t="0" r="0" b="5715"/>
              <wp:wrapNone/>
              <wp:docPr id="161" name="Text Box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72C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0CAA2" w14:textId="487C97AA" w:rsidR="00E60F05" w:rsidRPr="00B343D5" w:rsidRDefault="00E60F05" w:rsidP="00163C33">
                          <w:pPr>
                            <w:ind w:right="247"/>
                            <w:jc w:val="right"/>
                            <w:rPr>
                              <w:b/>
                              <w:bCs/>
                              <w:color w:val="FFFFFF" w:themeColor="background1"/>
                            </w:rPr>
                          </w:pPr>
                          <w:r w:rsidRPr="00B343D5">
                            <w:rPr>
                              <w:b/>
                              <w:bCs/>
                              <w:color w:val="FFFFFF" w:themeColor="background1"/>
                            </w:rPr>
                            <w:t>Section XIII: Coverage if you leave Microsoft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0F568" id="_x0000_t202" coordsize="21600,21600" o:spt="202" path="m,l,21600r21600,l21600,xe">
              <v:stroke joinstyle="miter"/>
              <v:path gradientshapeok="t" o:connecttype="rect"/>
            </v:shapetype>
            <v:shape id="Text Box 161" o:spid="_x0000_s1126" type="#_x0000_t202" alt="&quot;&quot;" style="position:absolute;left:0;text-align:left;margin-left:-1in;margin-top:-26.15pt;width:613.5pt;height:46.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" fillcolor="#0072c6" stroked="f" strokeweight=".5pt">
              <v:textbox inset=",7.2pt,21.6pt,0">
                <w:txbxContent>
                  <w:p w14:paraId="13A0CAA2" w14:textId="487C97AA" w:rsidR="00E60F05" w:rsidRPr="00B343D5" w:rsidRDefault="00E60F05" w:rsidP="00163C33">
                    <w:pPr>
                      <w:ind w:right="247"/>
                      <w:jc w:val="right"/>
                      <w:rPr>
                        <w:b/>
                        <w:bCs/>
                        <w:color w:val="FFFFFF" w:themeColor="background1"/>
                      </w:rPr>
                    </w:pPr>
                    <w:r w:rsidRPr="00B343D5">
                      <w:rPr>
                        <w:b/>
                        <w:bCs/>
                        <w:color w:val="FFFFFF" w:themeColor="background1"/>
                      </w:rPr>
                      <w:t>Section XIII: Coverage if you leave Microsoft</w:t>
                    </w:r>
                  </w:p>
                </w:txbxContent>
              </v:textbox>
            </v:shape>
          </w:pict>
        </mc:Fallback>
      </mc:AlternateContent>
    </w:r>
  </w:p>
  <w:p w14:paraId="385B4F15" w14:textId="791E91C3" w:rsidR="00E60F05" w:rsidRPr="00C217C0" w:rsidRDefault="00E60F05" w:rsidP="00C217C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8E0E0" w14:textId="77777777" w:rsidR="00E60F05" w:rsidRDefault="00E60F05" w:rsidP="00DA6E8C">
    <w:pPr>
      <w:pStyle w:val="Header"/>
      <w:jc w:val="right"/>
    </w:pPr>
    <w:r>
      <w:rPr>
        <w:noProof/>
      </w:rPr>
      <mc:AlternateContent>
        <mc:Choice Requires="wps">
          <w:drawing>
            <wp:anchor distT="0" distB="0" distL="114300" distR="114300" simplePos="0" relativeHeight="251658248" behindDoc="0" locked="0" layoutInCell="1" allowOverlap="1" wp14:anchorId="77865277" wp14:editId="7766F7E1">
              <wp:simplePos x="0" y="0"/>
              <wp:positionH relativeFrom="column">
                <wp:posOffset>-914400</wp:posOffset>
              </wp:positionH>
              <wp:positionV relativeFrom="paragraph">
                <wp:posOffset>-332105</wp:posOffset>
              </wp:positionV>
              <wp:extent cx="7791450" cy="584835"/>
              <wp:effectExtent l="0" t="0" r="0" b="5715"/>
              <wp:wrapNone/>
              <wp:docPr id="407" name="Text Box 4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827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DF93F" w14:textId="25AE577E" w:rsidR="00E60F05" w:rsidRPr="00F90544" w:rsidRDefault="00E60F05" w:rsidP="00DA6E8C">
                          <w:pPr>
                            <w:ind w:right="247"/>
                            <w:jc w:val="right"/>
                            <w:rPr>
                              <w:b/>
                              <w:bCs/>
                              <w:color w:val="FFFFFF" w:themeColor="background1"/>
                            </w:rPr>
                          </w:pPr>
                          <w:r w:rsidRPr="00F90544">
                            <w:rPr>
                              <w:b/>
                              <w:bCs/>
                              <w:color w:val="FFFFFF" w:themeColor="background1"/>
                            </w:rPr>
                            <w:t>Section XIV: Additional resources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65277" id="_x0000_t202" coordsize="21600,21600" o:spt="202" path="m,l,21600r21600,l21600,xe">
              <v:stroke joinstyle="miter"/>
              <v:path gradientshapeok="t" o:connecttype="rect"/>
            </v:shapetype>
            <v:shape id="Text Box 407" o:spid="_x0000_s1130" type="#_x0000_t202" alt="&quot;&quot;" style="position:absolute;left:0;text-align:left;margin-left:-1in;margin-top:-26.15pt;width:613.5pt;height:46.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" fillcolor="#008272" stroked="f" strokeweight=".5pt">
              <v:textbox inset=",7.2pt,21.6pt,0">
                <w:txbxContent>
                  <w:p w14:paraId="5E9DF93F" w14:textId="25AE577E" w:rsidR="00E60F05" w:rsidRPr="00F90544" w:rsidRDefault="00E60F05" w:rsidP="00DA6E8C">
                    <w:pPr>
                      <w:ind w:right="247"/>
                      <w:jc w:val="right"/>
                      <w:rPr>
                        <w:b/>
                        <w:bCs/>
                        <w:color w:val="FFFFFF" w:themeColor="background1"/>
                      </w:rPr>
                    </w:pPr>
                    <w:r w:rsidRPr="00F90544">
                      <w:rPr>
                        <w:b/>
                        <w:bCs/>
                        <w:color w:val="FFFFFF" w:themeColor="background1"/>
                      </w:rPr>
                      <w:t>Section XIV: Additional resources</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0668" w14:textId="77777777" w:rsidR="00E60F05" w:rsidRDefault="00E60F05" w:rsidP="00DA6E8C">
    <w:pPr>
      <w:pStyle w:val="Header"/>
      <w:jc w:val="right"/>
    </w:pPr>
    <w:r>
      <w:rPr>
        <w:noProof/>
      </w:rPr>
      <mc:AlternateContent>
        <mc:Choice Requires="wps">
          <w:drawing>
            <wp:anchor distT="0" distB="0" distL="114300" distR="114300" simplePos="0" relativeHeight="251658314" behindDoc="0" locked="0" layoutInCell="1" allowOverlap="1" wp14:anchorId="3A7930DD" wp14:editId="1AE4C1BB">
              <wp:simplePos x="0" y="0"/>
              <wp:positionH relativeFrom="column">
                <wp:posOffset>-914400</wp:posOffset>
              </wp:positionH>
              <wp:positionV relativeFrom="paragraph">
                <wp:posOffset>-332105</wp:posOffset>
              </wp:positionV>
              <wp:extent cx="7791450" cy="584835"/>
              <wp:effectExtent l="0" t="0" r="0" b="5715"/>
              <wp:wrapNone/>
              <wp:docPr id="410" name="Text Box 4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44235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44B30" w14:textId="78AADC9D" w:rsidR="00E60F05" w:rsidRPr="00933222" w:rsidRDefault="00E60F05" w:rsidP="00DA6E8C">
                          <w:pPr>
                            <w:ind w:right="247"/>
                            <w:jc w:val="right"/>
                            <w:rPr>
                              <w:b/>
                              <w:bCs/>
                              <w:color w:val="FFFFFF" w:themeColor="background1"/>
                            </w:rPr>
                          </w:pPr>
                          <w:r w:rsidRPr="00933222">
                            <w:rPr>
                              <w:b/>
                              <w:bCs/>
                              <w:color w:val="FFFFFF" w:themeColor="background1"/>
                            </w:rPr>
                            <w:t>Section XV: Important notices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930DD" id="_x0000_t202" coordsize="21600,21600" o:spt="202" path="m,l,21600r21600,l21600,xe">
              <v:stroke joinstyle="miter"/>
              <v:path gradientshapeok="t" o:connecttype="rect"/>
            </v:shapetype>
            <v:shape id="Text Box 410" o:spid="_x0000_s1134" type="#_x0000_t202" alt="&quot;&quot;" style="position:absolute;left:0;text-align:left;margin-left:-1in;margin-top:-26.15pt;width:613.5pt;height:46.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" fillcolor="#442359" stroked="f" strokeweight=".5pt">
              <v:textbox inset=",7.2pt,21.6pt,0">
                <w:txbxContent>
                  <w:p w14:paraId="73E44B30" w14:textId="78AADC9D" w:rsidR="00E60F05" w:rsidRPr="00933222" w:rsidRDefault="00E60F05" w:rsidP="00DA6E8C">
                    <w:pPr>
                      <w:ind w:right="247"/>
                      <w:jc w:val="right"/>
                      <w:rPr>
                        <w:b/>
                        <w:bCs/>
                        <w:color w:val="FFFFFF" w:themeColor="background1"/>
                      </w:rPr>
                    </w:pPr>
                    <w:r w:rsidRPr="00933222">
                      <w:rPr>
                        <w:b/>
                        <w:bCs/>
                        <w:color w:val="FFFFFF" w:themeColor="background1"/>
                      </w:rPr>
                      <w:t>Section XV: Important notices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D9D" w14:textId="77777777" w:rsidR="00E60F05" w:rsidRDefault="00E60F05" w:rsidP="00DA6E8C">
    <w:pPr>
      <w:pStyle w:val="Header"/>
      <w:jc w:val="right"/>
    </w:pPr>
    <w:r>
      <w:rPr>
        <w:noProof/>
      </w:rPr>
      <mc:AlternateContent>
        <mc:Choice Requires="wps">
          <w:drawing>
            <wp:anchor distT="0" distB="0" distL="114300" distR="114300" simplePos="0" relativeHeight="251658241" behindDoc="0" locked="0" layoutInCell="1" allowOverlap="1" wp14:anchorId="738754F7" wp14:editId="38A24F70">
              <wp:simplePos x="0" y="0"/>
              <wp:positionH relativeFrom="column">
                <wp:posOffset>-914400</wp:posOffset>
              </wp:positionH>
              <wp:positionV relativeFrom="paragraph">
                <wp:posOffset>-332105</wp:posOffset>
              </wp:positionV>
              <wp:extent cx="7791450" cy="584835"/>
              <wp:effectExtent l="0" t="0" r="0" b="5715"/>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99009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C205A" w14:textId="0E0AA538" w:rsidR="00E60F05" w:rsidRPr="008904BD" w:rsidRDefault="00E60F05" w:rsidP="003855C1">
                          <w:pPr>
                            <w:ind w:right="247"/>
                            <w:jc w:val="right"/>
                            <w:rPr>
                              <w:b/>
                              <w:bCs/>
                              <w:color w:val="FFFFFF" w:themeColor="background1"/>
                            </w:rPr>
                          </w:pPr>
                          <w:r w:rsidRPr="008904BD">
                            <w:rPr>
                              <w:b/>
                              <w:bCs/>
                              <w:color w:val="FFFFFF" w:themeColor="background1"/>
                            </w:rPr>
                            <w:t>Section II: Enrollment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754F7" id="_x0000_t202" coordsize="21600,21600" o:spt="202" path="m,l,21600r21600,l21600,xe">
              <v:stroke joinstyle="miter"/>
              <v:path gradientshapeok="t" o:connecttype="rect"/>
            </v:shapetype>
            <v:shape id="Text Box 60" o:spid="_x0000_s1065" type="#_x0000_t202" alt="&quot;&quot;" style="position:absolute;left:0;text-align:left;margin-left:-1in;margin-top:-26.15pt;width:613.5pt;height:4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" fillcolor="#909" stroked="f" strokeweight=".5pt">
              <v:textbox inset=",7.2pt,21.6pt,0">
                <w:txbxContent>
                  <w:p w14:paraId="7B4C205A" w14:textId="0E0AA538" w:rsidR="00E60F05" w:rsidRPr="008904BD" w:rsidRDefault="00E60F05" w:rsidP="003855C1">
                    <w:pPr>
                      <w:ind w:right="247"/>
                      <w:jc w:val="right"/>
                      <w:rPr>
                        <w:b/>
                        <w:bCs/>
                        <w:color w:val="FFFFFF" w:themeColor="background1"/>
                      </w:rPr>
                    </w:pPr>
                    <w:r w:rsidRPr="008904BD">
                      <w:rPr>
                        <w:b/>
                        <w:bCs/>
                        <w:color w:val="FFFFFF" w:themeColor="background1"/>
                      </w:rPr>
                      <w:t>Section II: Enrollment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45D0" w14:textId="77777777" w:rsidR="00E60F05" w:rsidRDefault="00E60F05" w:rsidP="00DA6E8C">
    <w:pPr>
      <w:pStyle w:val="Header"/>
      <w:jc w:val="right"/>
    </w:pPr>
    <w:r>
      <w:rPr>
        <w:noProof/>
      </w:rPr>
      <mc:AlternateContent>
        <mc:Choice Requires="wps">
          <w:drawing>
            <wp:anchor distT="0" distB="0" distL="114300" distR="114300" simplePos="0" relativeHeight="251658252" behindDoc="0" locked="0" layoutInCell="1" allowOverlap="1" wp14:anchorId="436DFD60" wp14:editId="5AF13BC4">
              <wp:simplePos x="0" y="0"/>
              <wp:positionH relativeFrom="column">
                <wp:posOffset>-914400</wp:posOffset>
              </wp:positionH>
              <wp:positionV relativeFrom="paragraph">
                <wp:posOffset>-332105</wp:posOffset>
              </wp:positionV>
              <wp:extent cx="7791450" cy="584835"/>
              <wp:effectExtent l="0" t="0" r="0" b="5715"/>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C55A1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ABFC3" w14:textId="355E43AC" w:rsidR="00E60F05" w:rsidRPr="00AB50C8" w:rsidRDefault="00E60F05" w:rsidP="003855C1">
                          <w:pPr>
                            <w:ind w:right="247"/>
                            <w:jc w:val="right"/>
                            <w:rPr>
                              <w:b/>
                              <w:bCs/>
                              <w:color w:val="FFFFFF" w:themeColor="background1"/>
                            </w:rPr>
                          </w:pPr>
                          <w:r w:rsidRPr="00AB50C8">
                            <w:rPr>
                              <w:b/>
                              <w:bCs/>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DFD60" id="_x0000_t202" coordsize="21600,21600" o:spt="202" path="m,l,21600r21600,l21600,xe">
              <v:stroke joinstyle="miter"/>
              <v:path gradientshapeok="t" o:connecttype="rect"/>
            </v:shapetype>
            <v:shape id="Text Box 30" o:spid="_x0000_s1069" type="#_x0000_t202" alt="&quot;&quot;" style="position:absolute;left:0;text-align:left;margin-left:-1in;margin-top:-26.15pt;width:613.5pt;height:46.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" fillcolor="#c55a11" stroked="f" strokeweight=".5pt">
              <v:textbox inset=",7.2pt,21.6pt,0">
                <w:txbxContent>
                  <w:p w14:paraId="691ABFC3" w14:textId="355E43AC" w:rsidR="00E60F05" w:rsidRPr="00AB50C8" w:rsidRDefault="00E60F05" w:rsidP="003855C1">
                    <w:pPr>
                      <w:ind w:right="247"/>
                      <w:jc w:val="right"/>
                      <w:rPr>
                        <w:b/>
                        <w:bCs/>
                        <w:color w:val="FFFFFF" w:themeColor="background1"/>
                      </w:rPr>
                    </w:pPr>
                    <w:r w:rsidRPr="00AB50C8">
                      <w:rPr>
                        <w:b/>
                        <w:bCs/>
                        <w:color w:val="FFFFFF" w:themeColor="background1"/>
                      </w:rPr>
                      <w:t>Section III: Medical and prescription drugs</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87CFD" w14:textId="77777777" w:rsidR="00E60F05" w:rsidRDefault="00E60F05" w:rsidP="00DA6E8C">
    <w:pPr>
      <w:pStyle w:val="Header"/>
      <w:jc w:val="right"/>
    </w:pPr>
    <w:r>
      <w:rPr>
        <w:noProof/>
      </w:rPr>
      <mc:AlternateContent>
        <mc:Choice Requires="wps">
          <w:drawing>
            <wp:anchor distT="0" distB="0" distL="114300" distR="114300" simplePos="0" relativeHeight="251658253" behindDoc="0" locked="0" layoutInCell="1" allowOverlap="1" wp14:anchorId="7ACFA8B5" wp14:editId="76D7267A">
              <wp:simplePos x="0" y="0"/>
              <wp:positionH relativeFrom="column">
                <wp:posOffset>-914400</wp:posOffset>
              </wp:positionH>
              <wp:positionV relativeFrom="paragraph">
                <wp:posOffset>-332105</wp:posOffset>
              </wp:positionV>
              <wp:extent cx="7791450" cy="584835"/>
              <wp:effectExtent l="0" t="0" r="0" b="5715"/>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4FAAA" w14:textId="4B8C3A82" w:rsidR="00E60F05" w:rsidRPr="00445FB4" w:rsidRDefault="00E60F05" w:rsidP="000C62B6">
                          <w:pPr>
                            <w:tabs>
                              <w:tab w:val="left" w:pos="720"/>
                              <w:tab w:val="right" w:pos="10800"/>
                            </w:tabs>
                            <w:ind w:right="247"/>
                            <w:rPr>
                              <w:b/>
                              <w:bCs/>
                              <w:color w:val="FFFFFF" w:themeColor="background1"/>
                            </w:rPr>
                          </w:pPr>
                          <w:r>
                            <w:rPr>
                              <w:color w:val="FFFFFF" w:themeColor="background1"/>
                              <w:sz w:val="28"/>
                              <w:szCs w:val="28"/>
                            </w:rPr>
                            <w:tab/>
                          </w:r>
                          <w:r w:rsidRPr="00445FB4">
                            <w:rPr>
                              <w:b/>
                              <w:bCs/>
                              <w:color w:val="FFFFFF" w:themeColor="background1"/>
                              <w:sz w:val="28"/>
                              <w:szCs w:val="28"/>
                            </w:rPr>
                            <w:t>Health Savings Plan (Premera)</w:t>
                          </w:r>
                          <w:r w:rsidRPr="00445FB4">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FA8B5" id="_x0000_t202" coordsize="21600,21600" o:spt="202" path="m,l,21600r21600,l21600,xe">
              <v:stroke joinstyle="miter"/>
              <v:path gradientshapeok="t" o:connecttype="rect"/>
            </v:shapetype>
            <v:shape id="Text Box 51" o:spid="_x0000_s1073" type="#_x0000_t202" alt="&quot;&quot;" style="position:absolute;left:0;text-align:left;margin-left:-1in;margin-top:-26.15pt;width:613.5pt;height:46.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" fillcolor="#ed7d31 [3205]" stroked="f" strokeweight=".5pt">
              <v:textbox inset=",7.2pt,21.6pt,0">
                <w:txbxContent>
                  <w:p w14:paraId="4F24FAAA" w14:textId="4B8C3A82" w:rsidR="00E60F05" w:rsidRPr="00445FB4" w:rsidRDefault="00E60F05" w:rsidP="000C62B6">
                    <w:pPr>
                      <w:tabs>
                        <w:tab w:val="left" w:pos="720"/>
                        <w:tab w:val="right" w:pos="10800"/>
                      </w:tabs>
                      <w:ind w:right="247"/>
                      <w:rPr>
                        <w:b/>
                        <w:bCs/>
                        <w:color w:val="FFFFFF" w:themeColor="background1"/>
                      </w:rPr>
                    </w:pPr>
                    <w:r>
                      <w:rPr>
                        <w:color w:val="FFFFFF" w:themeColor="background1"/>
                        <w:sz w:val="28"/>
                        <w:szCs w:val="28"/>
                      </w:rPr>
                      <w:tab/>
                    </w:r>
                    <w:r w:rsidRPr="00445FB4">
                      <w:rPr>
                        <w:b/>
                        <w:bCs/>
                        <w:color w:val="FFFFFF" w:themeColor="background1"/>
                        <w:sz w:val="28"/>
                        <w:szCs w:val="28"/>
                      </w:rPr>
                      <w:t>Health Savings Plan (Premera)</w:t>
                    </w:r>
                    <w:r w:rsidRPr="00445FB4">
                      <w:rPr>
                        <w:b/>
                        <w:bCs/>
                        <w:color w:val="FFFFFF" w:themeColor="background1"/>
                      </w:rPr>
                      <w:tab/>
                      <w:t>Section III: Medical and prescription drugs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DDA0" w14:textId="77777777" w:rsidR="00E60F05" w:rsidRDefault="00E60F05" w:rsidP="00DA6E8C">
    <w:pPr>
      <w:pStyle w:val="Header"/>
      <w:jc w:val="right"/>
    </w:pPr>
    <w:r>
      <w:rPr>
        <w:noProof/>
      </w:rPr>
      <mc:AlternateContent>
        <mc:Choice Requires="wps">
          <w:drawing>
            <wp:anchor distT="0" distB="0" distL="114300" distR="114300" simplePos="0" relativeHeight="251658254" behindDoc="0" locked="0" layoutInCell="1" allowOverlap="1" wp14:anchorId="2D362DC0" wp14:editId="389FE1AA">
              <wp:simplePos x="0" y="0"/>
              <wp:positionH relativeFrom="column">
                <wp:posOffset>-914400</wp:posOffset>
              </wp:positionH>
              <wp:positionV relativeFrom="paragraph">
                <wp:posOffset>-332105</wp:posOffset>
              </wp:positionV>
              <wp:extent cx="7791450" cy="584835"/>
              <wp:effectExtent l="0" t="0" r="0" b="5715"/>
              <wp:wrapNone/>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606BD" w14:textId="70DA55FC" w:rsidR="00E60F05" w:rsidRPr="0000656C" w:rsidRDefault="00E60F05" w:rsidP="000C62B6">
                          <w:pPr>
                            <w:tabs>
                              <w:tab w:val="left" w:pos="720"/>
                              <w:tab w:val="right" w:pos="10800"/>
                            </w:tabs>
                            <w:ind w:right="247"/>
                            <w:rPr>
                              <w:color w:val="FFFFFF" w:themeColor="background1"/>
                            </w:rPr>
                          </w:pPr>
                          <w:r>
                            <w:rPr>
                              <w:color w:val="FFFFFF" w:themeColor="background1"/>
                              <w:sz w:val="28"/>
                              <w:szCs w:val="28"/>
                            </w:rPr>
                            <w:tab/>
                          </w:r>
                          <w:r w:rsidRPr="000C62B6">
                            <w:rPr>
                              <w:color w:val="FFFFFF" w:themeColor="background1"/>
                              <w:sz w:val="28"/>
                              <w:szCs w:val="28"/>
                            </w:rPr>
                            <w:t xml:space="preserve">Health </w:t>
                          </w:r>
                          <w:r>
                            <w:rPr>
                              <w:color w:val="FFFFFF" w:themeColor="background1"/>
                              <w:sz w:val="28"/>
                              <w:szCs w:val="28"/>
                            </w:rPr>
                            <w:t>Connect</w:t>
                          </w:r>
                          <w:r w:rsidRPr="000C62B6">
                            <w:rPr>
                              <w:color w:val="FFFFFF" w:themeColor="background1"/>
                              <w:sz w:val="28"/>
                              <w:szCs w:val="28"/>
                            </w:rPr>
                            <w:t xml:space="preserve"> </w:t>
                          </w:r>
                          <w:r w:rsidRPr="00E732CB">
                            <w:rPr>
                              <w:color w:val="FFFFFF" w:themeColor="background1"/>
                              <w:sz w:val="28"/>
                              <w:szCs w:val="28"/>
                            </w:rPr>
                            <w:t>Plan (Premera)</w:t>
                          </w:r>
                          <w:r>
                            <w:rPr>
                              <w:color w:val="FFFFFF" w:themeColor="background1"/>
                            </w:rPr>
                            <w:tab/>
                          </w:r>
                          <w:r w:rsidRPr="003855C1">
                            <w:rPr>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62DC0" id="_x0000_t202" coordsize="21600,21600" o:spt="202" path="m,l,21600r21600,l21600,xe">
              <v:stroke joinstyle="miter"/>
              <v:path gradientshapeok="t" o:connecttype="rect"/>
            </v:shapetype>
            <v:shape id="Text Box 451" o:spid="_x0000_s1077" type="#_x0000_t202" alt="&quot;&quot;" style="position:absolute;left:0;text-align:left;margin-left:-1in;margin-top:-26.15pt;width:613.5pt;height:46.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" fillcolor="#ed7d31 [3205]" stroked="f" strokeweight=".5pt">
              <v:textbox inset=",7.2pt,21.6pt,0">
                <w:txbxContent>
                  <w:p w14:paraId="001606BD" w14:textId="70DA55FC" w:rsidR="00E60F05" w:rsidRPr="0000656C" w:rsidRDefault="00E60F05" w:rsidP="000C62B6">
                    <w:pPr>
                      <w:tabs>
                        <w:tab w:val="left" w:pos="720"/>
                        <w:tab w:val="right" w:pos="10800"/>
                      </w:tabs>
                      <w:ind w:right="247"/>
                      <w:rPr>
                        <w:color w:val="FFFFFF" w:themeColor="background1"/>
                      </w:rPr>
                    </w:pPr>
                    <w:r>
                      <w:rPr>
                        <w:color w:val="FFFFFF" w:themeColor="background1"/>
                        <w:sz w:val="28"/>
                        <w:szCs w:val="28"/>
                      </w:rPr>
                      <w:tab/>
                    </w:r>
                    <w:r w:rsidRPr="000C62B6">
                      <w:rPr>
                        <w:color w:val="FFFFFF" w:themeColor="background1"/>
                        <w:sz w:val="28"/>
                        <w:szCs w:val="28"/>
                      </w:rPr>
                      <w:t xml:space="preserve">Health </w:t>
                    </w:r>
                    <w:r>
                      <w:rPr>
                        <w:color w:val="FFFFFF" w:themeColor="background1"/>
                        <w:sz w:val="28"/>
                        <w:szCs w:val="28"/>
                      </w:rPr>
                      <w:t>Connect</w:t>
                    </w:r>
                    <w:r w:rsidRPr="000C62B6">
                      <w:rPr>
                        <w:color w:val="FFFFFF" w:themeColor="background1"/>
                        <w:sz w:val="28"/>
                        <w:szCs w:val="28"/>
                      </w:rPr>
                      <w:t xml:space="preserve"> </w:t>
                    </w:r>
                    <w:r w:rsidRPr="00E732CB">
                      <w:rPr>
                        <w:color w:val="FFFFFF" w:themeColor="background1"/>
                        <w:sz w:val="28"/>
                        <w:szCs w:val="28"/>
                      </w:rPr>
                      <w:t>Plan (Premera)</w:t>
                    </w:r>
                    <w:r>
                      <w:rPr>
                        <w:color w:val="FFFFFF" w:themeColor="background1"/>
                      </w:rPr>
                      <w:tab/>
                    </w:r>
                    <w:r w:rsidRPr="003855C1">
                      <w:rPr>
                        <w:color w:val="FFFFFF" w:themeColor="background1"/>
                      </w:rPr>
                      <w:t>Section III: Medical and prescription drugs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29766" w14:textId="77777777" w:rsidR="00E60F05" w:rsidRDefault="00E60F05" w:rsidP="00DA6E8C">
    <w:pPr>
      <w:pStyle w:val="Header"/>
      <w:jc w:val="right"/>
    </w:pPr>
    <w:r>
      <w:rPr>
        <w:noProof/>
      </w:rPr>
      <mc:AlternateContent>
        <mc:Choice Requires="wps">
          <w:drawing>
            <wp:anchor distT="0" distB="0" distL="114300" distR="114300" simplePos="0" relativeHeight="251658255" behindDoc="0" locked="0" layoutInCell="1" allowOverlap="1" wp14:anchorId="78D70F33" wp14:editId="063A4CEE">
              <wp:simplePos x="0" y="0"/>
              <wp:positionH relativeFrom="column">
                <wp:posOffset>-914400</wp:posOffset>
              </wp:positionH>
              <wp:positionV relativeFrom="paragraph">
                <wp:posOffset>-332105</wp:posOffset>
              </wp:positionV>
              <wp:extent cx="7791450" cy="584835"/>
              <wp:effectExtent l="0" t="0" r="0" b="5715"/>
              <wp:wrapNone/>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DCD9D" w14:textId="6AF8FA14" w:rsidR="00E60F05" w:rsidRPr="00051B6D" w:rsidRDefault="00E60F05" w:rsidP="000C62B6">
                          <w:pPr>
                            <w:tabs>
                              <w:tab w:val="left" w:pos="720"/>
                              <w:tab w:val="right" w:pos="10800"/>
                            </w:tabs>
                            <w:ind w:right="247"/>
                            <w:rPr>
                              <w:b/>
                              <w:bCs/>
                              <w:color w:val="FFFFFF" w:themeColor="background1"/>
                            </w:rPr>
                          </w:pPr>
                          <w:r w:rsidRPr="00051B6D">
                            <w:rPr>
                              <w:b/>
                              <w:bCs/>
                              <w:color w:val="FFFFFF" w:themeColor="background1"/>
                              <w:sz w:val="28"/>
                              <w:szCs w:val="28"/>
                            </w:rPr>
                            <w:tab/>
                            <w:t>Kaiser Foundation Health Plan of Washington</w:t>
                          </w:r>
                          <w:r w:rsidRPr="00051B6D">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70F33" id="_x0000_t202" coordsize="21600,21600" o:spt="202" path="m,l,21600r21600,l21600,xe">
              <v:stroke joinstyle="miter"/>
              <v:path gradientshapeok="t" o:connecttype="rect"/>
            </v:shapetype>
            <v:shape id="Text Box 466" o:spid="_x0000_s1081" type="#_x0000_t202" alt="&quot;&quot;" style="position:absolute;left:0;text-align:left;margin-left:-1in;margin-top:-26.15pt;width:613.5pt;height:46.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" fillcolor="#ed7d31 [3205]" stroked="f" strokeweight=".5pt">
              <v:textbox inset=",7.2pt,21.6pt,0">
                <w:txbxContent>
                  <w:p w14:paraId="620DCD9D" w14:textId="6AF8FA14" w:rsidR="00E60F05" w:rsidRPr="00051B6D" w:rsidRDefault="00E60F05" w:rsidP="000C62B6">
                    <w:pPr>
                      <w:tabs>
                        <w:tab w:val="left" w:pos="720"/>
                        <w:tab w:val="right" w:pos="10800"/>
                      </w:tabs>
                      <w:ind w:right="247"/>
                      <w:rPr>
                        <w:b/>
                        <w:bCs/>
                        <w:color w:val="FFFFFF" w:themeColor="background1"/>
                      </w:rPr>
                    </w:pPr>
                    <w:r w:rsidRPr="00051B6D">
                      <w:rPr>
                        <w:b/>
                        <w:bCs/>
                        <w:color w:val="FFFFFF" w:themeColor="background1"/>
                        <w:sz w:val="28"/>
                        <w:szCs w:val="28"/>
                      </w:rPr>
                      <w:tab/>
                      <w:t>Kaiser Foundation Health Plan of Washington</w:t>
                    </w:r>
                    <w:r w:rsidRPr="00051B6D">
                      <w:rPr>
                        <w:b/>
                        <w:bCs/>
                        <w:color w:val="FFFFFF" w:themeColor="background1"/>
                      </w:rPr>
                      <w:tab/>
                      <w:t>Section III: Medical and prescription drugs</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A56A" w14:textId="77777777" w:rsidR="00E60F05" w:rsidRDefault="00E60F05" w:rsidP="00DA6E8C">
    <w:pPr>
      <w:pStyle w:val="Header"/>
      <w:jc w:val="right"/>
    </w:pPr>
    <w:r>
      <w:rPr>
        <w:noProof/>
      </w:rPr>
      <mc:AlternateContent>
        <mc:Choice Requires="wps">
          <w:drawing>
            <wp:anchor distT="0" distB="0" distL="114300" distR="114300" simplePos="0" relativeHeight="251658256" behindDoc="0" locked="0" layoutInCell="1" allowOverlap="1" wp14:anchorId="65AE960B" wp14:editId="05A5FC0A">
              <wp:simplePos x="0" y="0"/>
              <wp:positionH relativeFrom="column">
                <wp:posOffset>-914400</wp:posOffset>
              </wp:positionH>
              <wp:positionV relativeFrom="paragraph">
                <wp:posOffset>-332105</wp:posOffset>
              </wp:positionV>
              <wp:extent cx="7791450" cy="584835"/>
              <wp:effectExtent l="0" t="0" r="0" b="5715"/>
              <wp:wrapNone/>
              <wp:docPr id="491" name="Text Box 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89D2D" w14:textId="00262844" w:rsidR="00E60F05" w:rsidRPr="004024B6" w:rsidRDefault="00E60F05" w:rsidP="000C62B6">
                          <w:pPr>
                            <w:tabs>
                              <w:tab w:val="left" w:pos="720"/>
                              <w:tab w:val="right" w:pos="10800"/>
                            </w:tabs>
                            <w:ind w:right="247"/>
                            <w:rPr>
                              <w:b/>
                              <w:bCs/>
                              <w:color w:val="FFFFFF" w:themeColor="background1"/>
                            </w:rPr>
                          </w:pPr>
                          <w:r w:rsidRPr="004024B6">
                            <w:rPr>
                              <w:b/>
                              <w:bCs/>
                              <w:color w:val="FFFFFF" w:themeColor="background1"/>
                              <w:sz w:val="28"/>
                              <w:szCs w:val="28"/>
                            </w:rPr>
                            <w:tab/>
                            <w:t>HMO Plan (Kaiser Permanente) – California</w:t>
                          </w:r>
                          <w:r w:rsidRPr="004024B6">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E960B" id="_x0000_t202" coordsize="21600,21600" o:spt="202" path="m,l,21600r21600,l21600,xe">
              <v:stroke joinstyle="miter"/>
              <v:path gradientshapeok="t" o:connecttype="rect"/>
            </v:shapetype>
            <v:shape id="Text Box 491" o:spid="_x0000_s1085" type="#_x0000_t202" alt="&quot;&quot;" style="position:absolute;left:0;text-align:left;margin-left:-1in;margin-top:-26.15pt;width:613.5pt;height:46.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" fillcolor="#ed7d31 [3205]" stroked="f" strokeweight=".5pt">
              <v:textbox inset=",7.2pt,21.6pt,0">
                <w:txbxContent>
                  <w:p w14:paraId="46C89D2D" w14:textId="00262844" w:rsidR="00E60F05" w:rsidRPr="004024B6" w:rsidRDefault="00E60F05" w:rsidP="000C62B6">
                    <w:pPr>
                      <w:tabs>
                        <w:tab w:val="left" w:pos="720"/>
                        <w:tab w:val="right" w:pos="10800"/>
                      </w:tabs>
                      <w:ind w:right="247"/>
                      <w:rPr>
                        <w:b/>
                        <w:bCs/>
                        <w:color w:val="FFFFFF" w:themeColor="background1"/>
                      </w:rPr>
                    </w:pPr>
                    <w:r w:rsidRPr="004024B6">
                      <w:rPr>
                        <w:b/>
                        <w:bCs/>
                        <w:color w:val="FFFFFF" w:themeColor="background1"/>
                        <w:sz w:val="28"/>
                        <w:szCs w:val="28"/>
                      </w:rPr>
                      <w:tab/>
                      <w:t>HMO Plan (Kaiser Permanente) – California</w:t>
                    </w:r>
                    <w:r w:rsidRPr="004024B6">
                      <w:rPr>
                        <w:b/>
                        <w:bCs/>
                        <w:color w:val="FFFFFF" w:themeColor="background1"/>
                      </w:rPr>
                      <w:tab/>
                      <w:t>Section III: Medical and prescription drugs</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ED452" w14:textId="77777777" w:rsidR="00C400EE" w:rsidRDefault="00C400EE" w:rsidP="00DA6E8C">
    <w:pPr>
      <w:pStyle w:val="Header"/>
      <w:jc w:val="right"/>
    </w:pPr>
    <w:r>
      <w:rPr>
        <w:noProof/>
      </w:rPr>
      <mc:AlternateContent>
        <mc:Choice Requires="wps">
          <w:drawing>
            <wp:anchor distT="0" distB="0" distL="114300" distR="114300" simplePos="0" relativeHeight="251658318" behindDoc="0" locked="0" layoutInCell="1" allowOverlap="1" wp14:anchorId="12A433C6" wp14:editId="4062DF36">
              <wp:simplePos x="0" y="0"/>
              <wp:positionH relativeFrom="column">
                <wp:posOffset>-914400</wp:posOffset>
              </wp:positionH>
              <wp:positionV relativeFrom="paragraph">
                <wp:posOffset>-332105</wp:posOffset>
              </wp:positionV>
              <wp:extent cx="7791450" cy="584835"/>
              <wp:effectExtent l="0" t="0" r="0" b="5715"/>
              <wp:wrapNone/>
              <wp:docPr id="984988095" name="Text Box 9849880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1F3B3" w14:textId="6F33F38F" w:rsidR="00C400EE" w:rsidRPr="004024B6" w:rsidRDefault="00C400EE" w:rsidP="000C62B6">
                          <w:pPr>
                            <w:tabs>
                              <w:tab w:val="left" w:pos="720"/>
                              <w:tab w:val="right" w:pos="10800"/>
                            </w:tabs>
                            <w:ind w:right="247"/>
                            <w:rPr>
                              <w:b/>
                              <w:bCs/>
                              <w:color w:val="FFFFFF" w:themeColor="background1"/>
                            </w:rPr>
                          </w:pPr>
                          <w:r w:rsidRPr="004024B6">
                            <w:rPr>
                              <w:b/>
                              <w:bCs/>
                              <w:color w:val="FFFFFF" w:themeColor="background1"/>
                              <w:sz w:val="28"/>
                              <w:szCs w:val="28"/>
                            </w:rPr>
                            <w:tab/>
                          </w:r>
                          <w:r w:rsidR="003F0F53">
                            <w:rPr>
                              <w:b/>
                              <w:bCs/>
                              <w:color w:val="FFFFFF" w:themeColor="background1"/>
                              <w:sz w:val="28"/>
                              <w:szCs w:val="28"/>
                            </w:rPr>
                            <w:t>Hawaii-Only Plan (Premera)</w:t>
                          </w:r>
                          <w:r w:rsidRPr="004024B6">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433C6" id="_x0000_t202" coordsize="21600,21600" o:spt="202" path="m,l,21600r21600,l21600,xe">
              <v:stroke joinstyle="miter"/>
              <v:path gradientshapeok="t" o:connecttype="rect"/>
            </v:shapetype>
            <v:shape id="Text Box 984988095" o:spid="_x0000_s1089" type="#_x0000_t202" alt="&quot;&quot;" style="position:absolute;left:0;text-align:left;margin-left:-1in;margin-top:-26.15pt;width:613.5pt;height:46.0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iqTrM3oCAABu&#10;BQAADgAAAAAAAAAAAAAAAAAuAgAAZHJzL2Uyb0RvYy54bWxQSwECLQAUAAYACAAAACEAiKHcJeEA&#10;AAAMAQAADwAAAAAAAAAAAAAAAADUBAAAZHJzL2Rvd25yZXYueG1sUEsFBgAAAAAEAAQA8wAAAOIF&#10;AAAAAA==&#10;" fillcolor="#ed7d31 [3205]" stroked="f" strokeweight=".5pt">
              <v:textbox inset=",7.2pt,21.6pt,0">
                <w:txbxContent>
                  <w:p w14:paraId="01D1F3B3" w14:textId="6F33F38F" w:rsidR="00C400EE" w:rsidRPr="004024B6" w:rsidRDefault="00C400EE" w:rsidP="000C62B6">
                    <w:pPr>
                      <w:tabs>
                        <w:tab w:val="left" w:pos="720"/>
                        <w:tab w:val="right" w:pos="10800"/>
                      </w:tabs>
                      <w:ind w:right="247"/>
                      <w:rPr>
                        <w:b/>
                        <w:bCs/>
                        <w:color w:val="FFFFFF" w:themeColor="background1"/>
                      </w:rPr>
                    </w:pPr>
                    <w:r w:rsidRPr="004024B6">
                      <w:rPr>
                        <w:b/>
                        <w:bCs/>
                        <w:color w:val="FFFFFF" w:themeColor="background1"/>
                        <w:sz w:val="28"/>
                        <w:szCs w:val="28"/>
                      </w:rPr>
                      <w:tab/>
                    </w:r>
                    <w:r w:rsidR="003F0F53">
                      <w:rPr>
                        <w:b/>
                        <w:bCs/>
                        <w:color w:val="FFFFFF" w:themeColor="background1"/>
                        <w:sz w:val="28"/>
                        <w:szCs w:val="28"/>
                      </w:rPr>
                      <w:t>Hawaii-Only Plan (Premera)</w:t>
                    </w:r>
                    <w:r w:rsidRPr="004024B6">
                      <w:rPr>
                        <w:b/>
                        <w:bCs/>
                        <w:color w:val="FFFFFF" w:themeColor="background1"/>
                      </w:rPr>
                      <w:tab/>
                      <w:t>Section III: Medical and prescription drugs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4755"/>
    <w:multiLevelType w:val="hybridMultilevel"/>
    <w:tmpl w:val="A72CDB6E"/>
    <w:lvl w:ilvl="0" w:tplc="B31491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02765"/>
    <w:multiLevelType w:val="hybridMultilevel"/>
    <w:tmpl w:val="804C4ED0"/>
    <w:lvl w:ilvl="0" w:tplc="1AE652B2">
      <w:start w:val="1"/>
      <w:numFmt w:val="bullet"/>
      <w:pStyle w:val="ListBullet"/>
      <w:lvlText w:val=""/>
      <w:lvlJc w:val="left"/>
      <w:pPr>
        <w:ind w:left="720" w:hanging="360"/>
      </w:pPr>
      <w:rPr>
        <w:rFonts w:ascii="Symbol" w:hAnsi="Symbol" w:hint="default"/>
        <w:color w:val="7F7F7F" w:themeColor="text1" w:themeTint="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26485"/>
    <w:multiLevelType w:val="hybridMultilevel"/>
    <w:tmpl w:val="4286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D42C5"/>
    <w:multiLevelType w:val="multilevel"/>
    <w:tmpl w:val="E2C069E6"/>
    <w:lvl w:ilvl="0">
      <w:start w:val="1"/>
      <w:numFmt w:val="bullet"/>
      <w:lvlText w:val=""/>
      <w:lvlJc w:val="left"/>
      <w:pPr>
        <w:tabs>
          <w:tab w:val="num" w:pos="360"/>
        </w:tabs>
        <w:ind w:left="216" w:hanging="216"/>
      </w:pPr>
      <w:rPr>
        <w:rFonts w:ascii="Symbol" w:hAnsi="Symbol" w:hint="default"/>
        <w:color w:val="auto"/>
      </w:rPr>
    </w:lvl>
    <w:lvl w:ilvl="1">
      <w:start w:val="1"/>
      <w:numFmt w:val="bullet"/>
      <w:lvlText w:val="o"/>
      <w:lvlJc w:val="left"/>
      <w:pPr>
        <w:tabs>
          <w:tab w:val="num" w:pos="1368"/>
        </w:tabs>
        <w:ind w:left="1368" w:hanging="360"/>
      </w:pPr>
      <w:rPr>
        <w:rFonts w:ascii="Courier New" w:hAnsi="Courier New" w:cs="Times New Roman" w:hint="default"/>
      </w:rPr>
    </w:lvl>
    <w:lvl w:ilvl="2">
      <w:start w:val="1"/>
      <w:numFmt w:val="bullet"/>
      <w:lvlText w:val=""/>
      <w:lvlJc w:val="left"/>
      <w:pPr>
        <w:tabs>
          <w:tab w:val="num" w:pos="2088"/>
        </w:tabs>
        <w:ind w:left="2088" w:hanging="360"/>
      </w:pPr>
      <w:rPr>
        <w:rFonts w:ascii="Wingdings" w:hAnsi="Wingdings" w:hint="default"/>
      </w:rPr>
    </w:lvl>
    <w:lvl w:ilvl="3">
      <w:start w:val="1"/>
      <w:numFmt w:val="bullet"/>
      <w:lvlText w:val=""/>
      <w:lvlJc w:val="left"/>
      <w:pPr>
        <w:tabs>
          <w:tab w:val="num" w:pos="2808"/>
        </w:tabs>
        <w:ind w:left="2808" w:hanging="360"/>
      </w:pPr>
      <w:rPr>
        <w:rFonts w:ascii="Symbol" w:hAnsi="Symbol" w:hint="default"/>
      </w:rPr>
    </w:lvl>
    <w:lvl w:ilvl="4">
      <w:start w:val="1"/>
      <w:numFmt w:val="bullet"/>
      <w:lvlText w:val="o"/>
      <w:lvlJc w:val="left"/>
      <w:pPr>
        <w:tabs>
          <w:tab w:val="num" w:pos="3528"/>
        </w:tabs>
        <w:ind w:left="3528" w:hanging="360"/>
      </w:pPr>
      <w:rPr>
        <w:rFonts w:ascii="Courier New" w:hAnsi="Courier New" w:cs="Times New Roman" w:hint="default"/>
      </w:rPr>
    </w:lvl>
    <w:lvl w:ilvl="5">
      <w:start w:val="1"/>
      <w:numFmt w:val="bullet"/>
      <w:lvlText w:val=""/>
      <w:lvlJc w:val="left"/>
      <w:pPr>
        <w:tabs>
          <w:tab w:val="num" w:pos="4248"/>
        </w:tabs>
        <w:ind w:left="4248" w:hanging="360"/>
      </w:pPr>
      <w:rPr>
        <w:rFonts w:ascii="Wingdings" w:hAnsi="Wingdings" w:hint="default"/>
      </w:rPr>
    </w:lvl>
    <w:lvl w:ilvl="6">
      <w:start w:val="1"/>
      <w:numFmt w:val="bullet"/>
      <w:lvlText w:val=""/>
      <w:lvlJc w:val="left"/>
      <w:pPr>
        <w:tabs>
          <w:tab w:val="num" w:pos="4968"/>
        </w:tabs>
        <w:ind w:left="4968" w:hanging="360"/>
      </w:pPr>
      <w:rPr>
        <w:rFonts w:ascii="Symbol" w:hAnsi="Symbol" w:hint="default"/>
      </w:rPr>
    </w:lvl>
    <w:lvl w:ilvl="7">
      <w:start w:val="1"/>
      <w:numFmt w:val="bullet"/>
      <w:lvlText w:val="o"/>
      <w:lvlJc w:val="left"/>
      <w:pPr>
        <w:tabs>
          <w:tab w:val="num" w:pos="5688"/>
        </w:tabs>
        <w:ind w:left="5688" w:hanging="360"/>
      </w:pPr>
      <w:rPr>
        <w:rFonts w:ascii="Courier New" w:hAnsi="Courier New" w:cs="Times New Roman" w:hint="default"/>
      </w:rPr>
    </w:lvl>
    <w:lvl w:ilvl="8">
      <w:start w:val="1"/>
      <w:numFmt w:val="bullet"/>
      <w:lvlText w:val=""/>
      <w:lvlJc w:val="left"/>
      <w:pPr>
        <w:tabs>
          <w:tab w:val="num" w:pos="6408"/>
        </w:tabs>
        <w:ind w:left="6408" w:hanging="360"/>
      </w:pPr>
      <w:rPr>
        <w:rFonts w:ascii="Wingdings" w:hAnsi="Wingdings" w:hint="default"/>
      </w:rPr>
    </w:lvl>
  </w:abstractNum>
  <w:abstractNum w:abstractNumId="4" w15:restartNumberingAfterBreak="0">
    <w:nsid w:val="03586FCE"/>
    <w:multiLevelType w:val="hybridMultilevel"/>
    <w:tmpl w:val="EBDE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7B161B"/>
    <w:multiLevelType w:val="hybridMultilevel"/>
    <w:tmpl w:val="75C21D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902BB4"/>
    <w:multiLevelType w:val="hybridMultilevel"/>
    <w:tmpl w:val="730E5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A7365C"/>
    <w:multiLevelType w:val="hybridMultilevel"/>
    <w:tmpl w:val="6B14461C"/>
    <w:lvl w:ilvl="0" w:tplc="1DC6BED0">
      <w:numFmt w:val="bullet"/>
      <w:lvlText w:val=""/>
      <w:lvlJc w:val="left"/>
      <w:pPr>
        <w:ind w:left="373" w:hanging="269"/>
      </w:pPr>
      <w:rPr>
        <w:rFonts w:ascii="Wingdings" w:eastAsia="Wingdings" w:hAnsi="Wingdings" w:cs="Wingdings" w:hint="default"/>
        <w:w w:val="100"/>
        <w:sz w:val="24"/>
        <w:szCs w:val="24"/>
        <w:lang w:val="en-US" w:eastAsia="en-US" w:bidi="ar-SA"/>
      </w:rPr>
    </w:lvl>
    <w:lvl w:ilvl="1" w:tplc="DE1A3E30">
      <w:numFmt w:val="bullet"/>
      <w:lvlText w:val=""/>
      <w:lvlJc w:val="left"/>
      <w:pPr>
        <w:ind w:left="1184" w:hanging="361"/>
      </w:pPr>
      <w:rPr>
        <w:rFonts w:ascii="Symbol" w:eastAsia="Symbol" w:hAnsi="Symbol" w:cs="Symbol" w:hint="default"/>
        <w:w w:val="100"/>
        <w:sz w:val="24"/>
        <w:szCs w:val="24"/>
        <w:lang w:val="en-US" w:eastAsia="en-US" w:bidi="ar-SA"/>
      </w:rPr>
    </w:lvl>
    <w:lvl w:ilvl="2" w:tplc="1B2E3AE8">
      <w:numFmt w:val="bullet"/>
      <w:lvlText w:val="•"/>
      <w:lvlJc w:val="left"/>
      <w:pPr>
        <w:ind w:left="2242" w:hanging="361"/>
      </w:pPr>
      <w:rPr>
        <w:lang w:val="en-US" w:eastAsia="en-US" w:bidi="ar-SA"/>
      </w:rPr>
    </w:lvl>
    <w:lvl w:ilvl="3" w:tplc="5AEEE9F8">
      <w:numFmt w:val="bullet"/>
      <w:lvlText w:val="•"/>
      <w:lvlJc w:val="left"/>
      <w:pPr>
        <w:ind w:left="3304" w:hanging="361"/>
      </w:pPr>
      <w:rPr>
        <w:lang w:val="en-US" w:eastAsia="en-US" w:bidi="ar-SA"/>
      </w:rPr>
    </w:lvl>
    <w:lvl w:ilvl="4" w:tplc="8AA688F6">
      <w:numFmt w:val="bullet"/>
      <w:lvlText w:val="•"/>
      <w:lvlJc w:val="left"/>
      <w:pPr>
        <w:ind w:left="4366" w:hanging="361"/>
      </w:pPr>
      <w:rPr>
        <w:lang w:val="en-US" w:eastAsia="en-US" w:bidi="ar-SA"/>
      </w:rPr>
    </w:lvl>
    <w:lvl w:ilvl="5" w:tplc="E2F43114">
      <w:numFmt w:val="bullet"/>
      <w:lvlText w:val="•"/>
      <w:lvlJc w:val="left"/>
      <w:pPr>
        <w:ind w:left="5428" w:hanging="361"/>
      </w:pPr>
      <w:rPr>
        <w:lang w:val="en-US" w:eastAsia="en-US" w:bidi="ar-SA"/>
      </w:rPr>
    </w:lvl>
    <w:lvl w:ilvl="6" w:tplc="20CCA32E">
      <w:numFmt w:val="bullet"/>
      <w:lvlText w:val="•"/>
      <w:lvlJc w:val="left"/>
      <w:pPr>
        <w:ind w:left="6491" w:hanging="361"/>
      </w:pPr>
      <w:rPr>
        <w:lang w:val="en-US" w:eastAsia="en-US" w:bidi="ar-SA"/>
      </w:rPr>
    </w:lvl>
    <w:lvl w:ilvl="7" w:tplc="B45A6054">
      <w:numFmt w:val="bullet"/>
      <w:lvlText w:val="•"/>
      <w:lvlJc w:val="left"/>
      <w:pPr>
        <w:ind w:left="7553" w:hanging="361"/>
      </w:pPr>
      <w:rPr>
        <w:lang w:val="en-US" w:eastAsia="en-US" w:bidi="ar-SA"/>
      </w:rPr>
    </w:lvl>
    <w:lvl w:ilvl="8" w:tplc="D16C92EC">
      <w:numFmt w:val="bullet"/>
      <w:lvlText w:val="•"/>
      <w:lvlJc w:val="left"/>
      <w:pPr>
        <w:ind w:left="8615" w:hanging="361"/>
      </w:pPr>
      <w:rPr>
        <w:lang w:val="en-US" w:eastAsia="en-US" w:bidi="ar-SA"/>
      </w:rPr>
    </w:lvl>
  </w:abstractNum>
  <w:abstractNum w:abstractNumId="8" w15:restartNumberingAfterBreak="0">
    <w:nsid w:val="05500A21"/>
    <w:multiLevelType w:val="hybridMultilevel"/>
    <w:tmpl w:val="A0D8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7D1B16"/>
    <w:multiLevelType w:val="multilevel"/>
    <w:tmpl w:val="C2082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68679A9"/>
    <w:multiLevelType w:val="multilevel"/>
    <w:tmpl w:val="61BCF37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rPr>
        <w:b w:val="0"/>
        <w:i w:val="0"/>
        <w:color w:val="000000"/>
      </w:rPr>
    </w:lvl>
    <w:lvl w:ilvl="2">
      <w:start w:val="1"/>
      <w:numFmt w:val="lowerLetter"/>
      <w:pStyle w:val="NumberedList2"/>
      <w:lvlText w:val="%3"/>
      <w:lvlJc w:val="left"/>
      <w:pPr>
        <w:tabs>
          <w:tab w:val="num" w:pos="907"/>
        </w:tabs>
        <w:ind w:left="907" w:hanging="453"/>
      </w:pPr>
      <w:rPr>
        <w:b w:val="0"/>
        <w:i w:val="0"/>
        <w:color w:val="000000"/>
      </w:rPr>
    </w:lvl>
    <w:lvl w:ilvl="3">
      <w:start w:val="1"/>
      <w:numFmt w:val="lowerRoman"/>
      <w:pStyle w:val="NumberedList3"/>
      <w:lvlText w:val="%4"/>
      <w:lvlJc w:val="left"/>
      <w:pPr>
        <w:tabs>
          <w:tab w:val="num" w:pos="1361"/>
        </w:tabs>
        <w:ind w:left="1361" w:hanging="454"/>
      </w:pPr>
      <w:rPr>
        <w:b w:val="0"/>
        <w:i w:val="0"/>
        <w:color w:val="000000"/>
      </w:rPr>
    </w:lvl>
    <w:lvl w:ilvl="4">
      <w:start w:val="1"/>
      <w:numFmt w:val="upperLetter"/>
      <w:pStyle w:val="NumberedList4"/>
      <w:lvlText w:val="%5"/>
      <w:lvlJc w:val="left"/>
      <w:pPr>
        <w:tabs>
          <w:tab w:val="num" w:pos="454"/>
        </w:tabs>
        <w:ind w:left="454" w:hanging="454"/>
      </w:pPr>
      <w:rPr>
        <w:b w:val="0"/>
        <w:i w:val="0"/>
        <w:color w:val="000000"/>
      </w:rPr>
    </w:lvl>
    <w:lvl w:ilvl="5">
      <w:start w:val="1"/>
      <w:numFmt w:val="decimal"/>
      <w:lvlRestart w:val="0"/>
      <w:pStyle w:val="NumberedList5"/>
      <w:lvlText w:val=""/>
      <w:lvlJc w:val="left"/>
      <w:pPr>
        <w:tabs>
          <w:tab w:val="num" w:pos="0"/>
        </w:tabs>
        <w:ind w:left="0" w:firstLine="0"/>
      </w:pPr>
      <w:rPr>
        <w:b w:val="0"/>
        <w:i w:val="0"/>
        <w:color w:val="000000"/>
      </w:rPr>
    </w:lvl>
    <w:lvl w:ilvl="6">
      <w:start w:val="1"/>
      <w:numFmt w:val="decimal"/>
      <w:lvlRestart w:val="0"/>
      <w:pStyle w:val="NumberedList6"/>
      <w:lvlText w:val=""/>
      <w:lvlJc w:val="left"/>
      <w:pPr>
        <w:tabs>
          <w:tab w:val="num" w:pos="0"/>
        </w:tabs>
        <w:ind w:left="0" w:firstLine="0"/>
      </w:pPr>
      <w:rPr>
        <w:b w:val="0"/>
        <w:i w:val="0"/>
        <w:color w:val="000000"/>
      </w:rPr>
    </w:lvl>
    <w:lvl w:ilvl="7">
      <w:start w:val="1"/>
      <w:numFmt w:val="decimal"/>
      <w:lvlRestart w:val="0"/>
      <w:pStyle w:val="NumberedList7"/>
      <w:lvlText w:val=""/>
      <w:lvlJc w:val="left"/>
      <w:pPr>
        <w:tabs>
          <w:tab w:val="num" w:pos="0"/>
        </w:tabs>
        <w:ind w:left="0" w:firstLine="0"/>
      </w:pPr>
      <w:rPr>
        <w:b w:val="0"/>
        <w:i w:val="0"/>
        <w:color w:val="000000"/>
      </w:rPr>
    </w:lvl>
    <w:lvl w:ilvl="8">
      <w:start w:val="1"/>
      <w:numFmt w:val="decimal"/>
      <w:lvlRestart w:val="0"/>
      <w:pStyle w:val="NumberedList8"/>
      <w:lvlText w:val=""/>
      <w:lvlJc w:val="left"/>
      <w:pPr>
        <w:tabs>
          <w:tab w:val="num" w:pos="0"/>
        </w:tabs>
        <w:ind w:left="0" w:firstLine="0"/>
      </w:pPr>
      <w:rPr>
        <w:b w:val="0"/>
        <w:i w:val="0"/>
        <w:color w:val="000000"/>
      </w:rPr>
    </w:lvl>
  </w:abstractNum>
  <w:abstractNum w:abstractNumId="11" w15:restartNumberingAfterBreak="0">
    <w:nsid w:val="070B53D4"/>
    <w:multiLevelType w:val="hybridMultilevel"/>
    <w:tmpl w:val="45CE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73E0B83"/>
    <w:multiLevelType w:val="hybridMultilevel"/>
    <w:tmpl w:val="AA26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404C8E"/>
    <w:multiLevelType w:val="hybridMultilevel"/>
    <w:tmpl w:val="E2B8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F3807C"/>
    <w:multiLevelType w:val="hybridMultilevel"/>
    <w:tmpl w:val="FFFFFFFF"/>
    <w:lvl w:ilvl="0" w:tplc="448626BE">
      <w:start w:val="1"/>
      <w:numFmt w:val="bullet"/>
      <w:lvlText w:val="·"/>
      <w:lvlJc w:val="left"/>
      <w:pPr>
        <w:ind w:left="720" w:hanging="360"/>
      </w:pPr>
      <w:rPr>
        <w:rFonts w:ascii="Symbol" w:hAnsi="Symbol" w:hint="default"/>
      </w:rPr>
    </w:lvl>
    <w:lvl w:ilvl="1" w:tplc="BFD00972">
      <w:start w:val="1"/>
      <w:numFmt w:val="bullet"/>
      <w:lvlText w:val="o"/>
      <w:lvlJc w:val="left"/>
      <w:pPr>
        <w:ind w:left="1440" w:hanging="360"/>
      </w:pPr>
      <w:rPr>
        <w:rFonts w:ascii="Courier New" w:hAnsi="Courier New" w:hint="default"/>
      </w:rPr>
    </w:lvl>
    <w:lvl w:ilvl="2" w:tplc="D14CF938">
      <w:start w:val="1"/>
      <w:numFmt w:val="bullet"/>
      <w:lvlText w:val=""/>
      <w:lvlJc w:val="left"/>
      <w:pPr>
        <w:ind w:left="2160" w:hanging="360"/>
      </w:pPr>
      <w:rPr>
        <w:rFonts w:ascii="Wingdings" w:hAnsi="Wingdings" w:hint="default"/>
      </w:rPr>
    </w:lvl>
    <w:lvl w:ilvl="3" w:tplc="9286C7E8">
      <w:start w:val="1"/>
      <w:numFmt w:val="bullet"/>
      <w:lvlText w:val=""/>
      <w:lvlJc w:val="left"/>
      <w:pPr>
        <w:ind w:left="2880" w:hanging="360"/>
      </w:pPr>
      <w:rPr>
        <w:rFonts w:ascii="Symbol" w:hAnsi="Symbol" w:hint="default"/>
      </w:rPr>
    </w:lvl>
    <w:lvl w:ilvl="4" w:tplc="C3DA0514">
      <w:start w:val="1"/>
      <w:numFmt w:val="bullet"/>
      <w:lvlText w:val="o"/>
      <w:lvlJc w:val="left"/>
      <w:pPr>
        <w:ind w:left="3600" w:hanging="360"/>
      </w:pPr>
      <w:rPr>
        <w:rFonts w:ascii="Courier New" w:hAnsi="Courier New" w:hint="default"/>
      </w:rPr>
    </w:lvl>
    <w:lvl w:ilvl="5" w:tplc="3446D0EC">
      <w:start w:val="1"/>
      <w:numFmt w:val="bullet"/>
      <w:lvlText w:val=""/>
      <w:lvlJc w:val="left"/>
      <w:pPr>
        <w:ind w:left="4320" w:hanging="360"/>
      </w:pPr>
      <w:rPr>
        <w:rFonts w:ascii="Wingdings" w:hAnsi="Wingdings" w:hint="default"/>
      </w:rPr>
    </w:lvl>
    <w:lvl w:ilvl="6" w:tplc="8398FEB6">
      <w:start w:val="1"/>
      <w:numFmt w:val="bullet"/>
      <w:lvlText w:val=""/>
      <w:lvlJc w:val="left"/>
      <w:pPr>
        <w:ind w:left="5040" w:hanging="360"/>
      </w:pPr>
      <w:rPr>
        <w:rFonts w:ascii="Symbol" w:hAnsi="Symbol" w:hint="default"/>
      </w:rPr>
    </w:lvl>
    <w:lvl w:ilvl="7" w:tplc="576C28C8">
      <w:start w:val="1"/>
      <w:numFmt w:val="bullet"/>
      <w:lvlText w:val="o"/>
      <w:lvlJc w:val="left"/>
      <w:pPr>
        <w:ind w:left="5760" w:hanging="360"/>
      </w:pPr>
      <w:rPr>
        <w:rFonts w:ascii="Courier New" w:hAnsi="Courier New" w:hint="default"/>
      </w:rPr>
    </w:lvl>
    <w:lvl w:ilvl="8" w:tplc="E8360A86">
      <w:start w:val="1"/>
      <w:numFmt w:val="bullet"/>
      <w:lvlText w:val=""/>
      <w:lvlJc w:val="left"/>
      <w:pPr>
        <w:ind w:left="6480" w:hanging="360"/>
      </w:pPr>
      <w:rPr>
        <w:rFonts w:ascii="Wingdings" w:hAnsi="Wingdings" w:hint="default"/>
      </w:rPr>
    </w:lvl>
  </w:abstractNum>
  <w:abstractNum w:abstractNumId="15" w15:restartNumberingAfterBreak="0">
    <w:nsid w:val="0BAB4F09"/>
    <w:multiLevelType w:val="multilevel"/>
    <w:tmpl w:val="AF3C2270"/>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734" w:hanging="360"/>
      </w:pPr>
      <w:rPr>
        <w:rFonts w:ascii="Symbol" w:hAnsi="Symbol" w:hint="default"/>
        <w:color w:val="7F7F7F" w:themeColor="text1" w:themeTint="80"/>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6" w15:restartNumberingAfterBreak="0">
    <w:nsid w:val="0CA1270A"/>
    <w:multiLevelType w:val="hybridMultilevel"/>
    <w:tmpl w:val="C6BE12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EF6E8C"/>
    <w:multiLevelType w:val="hybridMultilevel"/>
    <w:tmpl w:val="B89AA0FA"/>
    <w:lvl w:ilvl="0" w:tplc="0CC2D8CE">
      <w:start w:val="1"/>
      <w:numFmt w:val="bullet"/>
      <w:pStyle w:val="SPDTB1"/>
      <w:lvlText w:val=""/>
      <w:lvlJc w:val="left"/>
      <w:pPr>
        <w:ind w:left="36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853028"/>
    <w:multiLevelType w:val="hybridMultilevel"/>
    <w:tmpl w:val="4642AF3E"/>
    <w:lvl w:ilvl="0" w:tplc="E4309F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0E361D"/>
    <w:multiLevelType w:val="hybridMultilevel"/>
    <w:tmpl w:val="61522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F667CDA"/>
    <w:multiLevelType w:val="hybridMultilevel"/>
    <w:tmpl w:val="F73E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7110AB"/>
    <w:multiLevelType w:val="hybridMultilevel"/>
    <w:tmpl w:val="0E3C6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FC94EF5"/>
    <w:multiLevelType w:val="hybridMultilevel"/>
    <w:tmpl w:val="94064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140755B"/>
    <w:multiLevelType w:val="hybridMultilevel"/>
    <w:tmpl w:val="FDCAC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126E42C9"/>
    <w:multiLevelType w:val="hybridMultilevel"/>
    <w:tmpl w:val="BEA8E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4746CA2"/>
    <w:multiLevelType w:val="hybridMultilevel"/>
    <w:tmpl w:val="8E04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547021"/>
    <w:multiLevelType w:val="hybridMultilevel"/>
    <w:tmpl w:val="296C78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BD3958"/>
    <w:multiLevelType w:val="hybridMultilevel"/>
    <w:tmpl w:val="30768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DA5EAB"/>
    <w:multiLevelType w:val="hybridMultilevel"/>
    <w:tmpl w:val="31AE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8844EE"/>
    <w:multiLevelType w:val="hybridMultilevel"/>
    <w:tmpl w:val="509E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ED7FEE"/>
    <w:multiLevelType w:val="hybridMultilevel"/>
    <w:tmpl w:val="42E6D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A1D6DD6"/>
    <w:multiLevelType w:val="hybridMultilevel"/>
    <w:tmpl w:val="9DECC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AE86488"/>
    <w:multiLevelType w:val="hybridMultilevel"/>
    <w:tmpl w:val="149CE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AF26348"/>
    <w:multiLevelType w:val="hybridMultilevel"/>
    <w:tmpl w:val="32FEA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065707"/>
    <w:multiLevelType w:val="hybridMultilevel"/>
    <w:tmpl w:val="03482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C866A3A"/>
    <w:multiLevelType w:val="hybridMultilevel"/>
    <w:tmpl w:val="3722A286"/>
    <w:lvl w:ilvl="0" w:tplc="04090001">
      <w:start w:val="1"/>
      <w:numFmt w:val="bullet"/>
      <w:lvlText w:val=""/>
      <w:lvlJc w:val="left"/>
      <w:pPr>
        <w:ind w:left="1080" w:hanging="360"/>
      </w:pPr>
      <w:rPr>
        <w:rFonts w:ascii="Symbol" w:hAnsi="Symbol" w:hint="default"/>
      </w:rPr>
    </w:lvl>
    <w:lvl w:ilvl="1" w:tplc="9FE818F0">
      <w:numFmt w:val="bullet"/>
      <w:lvlText w:val="-"/>
      <w:lvlJc w:val="left"/>
      <w:pPr>
        <w:ind w:left="1800" w:hanging="360"/>
      </w:pPr>
      <w:rPr>
        <w:rFonts w:ascii="Segoe UI" w:eastAsiaTheme="minorHAnsi" w:hAnsi="Segoe UI" w:cs="Segoe U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CED551D"/>
    <w:multiLevelType w:val="multilevel"/>
    <w:tmpl w:val="8570A71E"/>
    <w:lvl w:ilvl="0">
      <w:start w:val="1"/>
      <w:numFmt w:val="bullet"/>
      <w:lvlText w:val=""/>
      <w:lvlJc w:val="left"/>
      <w:pPr>
        <w:ind w:left="374" w:hanging="187"/>
      </w:pPr>
      <w:rPr>
        <w:rFonts w:ascii="Symbol" w:hAnsi="Symbol" w:hint="default"/>
        <w:b w:val="0"/>
        <w:i w:val="0"/>
        <w:color w:val="595959" w:themeColor="text1" w:themeTint="A6"/>
        <w:sz w:val="16"/>
      </w:rPr>
    </w:lvl>
    <w:lvl w:ilvl="1">
      <w:start w:val="1"/>
      <w:numFmt w:val="bullet"/>
      <w:lvlText w:val="o"/>
      <w:lvlJc w:val="left"/>
      <w:pPr>
        <w:ind w:left="562" w:hanging="188"/>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1E0D0D9D"/>
    <w:multiLevelType w:val="multilevel"/>
    <w:tmpl w:val="2E2838D4"/>
    <w:lvl w:ilvl="0">
      <w:start w:val="1"/>
      <w:numFmt w:val="bullet"/>
      <w:lvlText w:val=""/>
      <w:lvlJc w:val="left"/>
      <w:pPr>
        <w:ind w:left="374" w:hanging="187"/>
      </w:pPr>
      <w:rPr>
        <w:rFonts w:ascii="Symbol" w:hAnsi="Symbol" w:hint="default"/>
        <w:color w:val="7F7F7F" w:themeColor="text1" w:themeTint="80"/>
      </w:rPr>
    </w:lvl>
    <w:lvl w:ilvl="1">
      <w:numFmt w:val="bullet"/>
      <w:lvlText w:val="-"/>
      <w:lvlJc w:val="left"/>
      <w:pPr>
        <w:ind w:left="734" w:hanging="360"/>
      </w:pPr>
      <w:rPr>
        <w:rFonts w:ascii="Segoe UI" w:eastAsiaTheme="minorHAnsi" w:hAnsi="Segoe UI" w:cs="Segoe UI" w:hint="default"/>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38" w15:restartNumberingAfterBreak="0">
    <w:nsid w:val="1FD26474"/>
    <w:multiLevelType w:val="hybridMultilevel"/>
    <w:tmpl w:val="215C5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8661A3"/>
    <w:multiLevelType w:val="hybridMultilevel"/>
    <w:tmpl w:val="FBEC20C6"/>
    <w:lvl w:ilvl="0" w:tplc="038423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8B0BE8"/>
    <w:multiLevelType w:val="hybridMultilevel"/>
    <w:tmpl w:val="9B664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DD58A5"/>
    <w:multiLevelType w:val="hybridMultilevel"/>
    <w:tmpl w:val="63BC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9727C7"/>
    <w:multiLevelType w:val="hybridMultilevel"/>
    <w:tmpl w:val="5F362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230F3E98"/>
    <w:multiLevelType w:val="hybridMultilevel"/>
    <w:tmpl w:val="9FFC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31B6B69"/>
    <w:multiLevelType w:val="hybridMultilevel"/>
    <w:tmpl w:val="AD82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2A20A6"/>
    <w:multiLevelType w:val="hybridMultilevel"/>
    <w:tmpl w:val="5F16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58719A"/>
    <w:multiLevelType w:val="hybridMultilevel"/>
    <w:tmpl w:val="D128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B84F40"/>
    <w:multiLevelType w:val="multilevel"/>
    <w:tmpl w:val="68B0ABB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15:restartNumberingAfterBreak="0">
    <w:nsid w:val="24C66633"/>
    <w:multiLevelType w:val="hybridMultilevel"/>
    <w:tmpl w:val="F0069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480500"/>
    <w:multiLevelType w:val="hybridMultilevel"/>
    <w:tmpl w:val="0B24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49166C"/>
    <w:multiLevelType w:val="hybridMultilevel"/>
    <w:tmpl w:val="D2546CA8"/>
    <w:lvl w:ilvl="0" w:tplc="3D6A5F4C">
      <w:start w:val="1"/>
      <w:numFmt w:val="bullet"/>
      <w:pStyle w:val="CalloutBullets"/>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5D06838"/>
    <w:multiLevelType w:val="hybridMultilevel"/>
    <w:tmpl w:val="F3326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D46999"/>
    <w:multiLevelType w:val="hybridMultilevel"/>
    <w:tmpl w:val="A618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7A7FFA"/>
    <w:multiLevelType w:val="hybridMultilevel"/>
    <w:tmpl w:val="EC1CA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8922EFD"/>
    <w:multiLevelType w:val="hybridMultilevel"/>
    <w:tmpl w:val="F6666D4E"/>
    <w:lvl w:ilvl="0" w:tplc="21565BD0">
      <w:numFmt w:val="bullet"/>
      <w:lvlText w:val="–"/>
      <w:lvlJc w:val="left"/>
      <w:pPr>
        <w:ind w:left="720" w:hanging="360"/>
      </w:pPr>
      <w:rPr>
        <w:rFonts w:ascii="Times New Roman" w:eastAsia="Times New Roman" w:hAnsi="Times New Roman" w:cs="Times New Roman" w:hint="default"/>
        <w:w w:val="97"/>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91E156D"/>
    <w:multiLevelType w:val="hybridMultilevel"/>
    <w:tmpl w:val="4CB0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734D3C"/>
    <w:multiLevelType w:val="hybridMultilevel"/>
    <w:tmpl w:val="7EC48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99F73E0"/>
    <w:multiLevelType w:val="hybridMultilevel"/>
    <w:tmpl w:val="6622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F83DA3"/>
    <w:multiLevelType w:val="hybridMultilevel"/>
    <w:tmpl w:val="BF1076F2"/>
    <w:lvl w:ilvl="0" w:tplc="A3FEB93A">
      <w:start w:val="1"/>
      <w:numFmt w:val="bullet"/>
      <w:pStyle w:val="ExclamationBullets"/>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9142BB"/>
    <w:multiLevelType w:val="multilevel"/>
    <w:tmpl w:val="CB58919C"/>
    <w:lvl w:ilvl="0">
      <w:start w:val="1"/>
      <w:numFmt w:val="bullet"/>
      <w:pStyle w:val="UBUL2"/>
      <w:lvlText w:val=""/>
      <w:lvlJc w:val="left"/>
      <w:pPr>
        <w:tabs>
          <w:tab w:val="num" w:pos="612"/>
        </w:tabs>
        <w:ind w:left="612" w:hanging="216"/>
      </w:pPr>
      <w:rPr>
        <w:rFonts w:ascii="Symbol" w:hAnsi="Symbol" w:hint="default"/>
      </w:rPr>
    </w:lvl>
    <w:lvl w:ilvl="1">
      <w:start w:val="1"/>
      <w:numFmt w:val="bullet"/>
      <w:lvlText w:val=""/>
      <w:lvlJc w:val="left"/>
      <w:pPr>
        <w:tabs>
          <w:tab w:val="num" w:pos="324"/>
        </w:tabs>
        <w:ind w:left="324" w:hanging="216"/>
      </w:pPr>
      <w:rPr>
        <w:rFonts w:ascii="Symbol" w:hAnsi="Symbol" w:hint="default"/>
      </w:rPr>
    </w:lvl>
    <w:lvl w:ilvl="2">
      <w:start w:val="1"/>
      <w:numFmt w:val="bullet"/>
      <w:lvlText w:val=""/>
      <w:lvlJc w:val="left"/>
      <w:pPr>
        <w:tabs>
          <w:tab w:val="num" w:pos="2196"/>
        </w:tabs>
        <w:ind w:left="2196" w:hanging="360"/>
      </w:pPr>
      <w:rPr>
        <w:rFonts w:ascii="Wingdings" w:hAnsi="Wingdings" w:cs="Wingdings" w:hint="default"/>
      </w:rPr>
    </w:lvl>
    <w:lvl w:ilvl="3">
      <w:start w:val="1"/>
      <w:numFmt w:val="bullet"/>
      <w:lvlText w:val=""/>
      <w:lvlJc w:val="left"/>
      <w:pPr>
        <w:tabs>
          <w:tab w:val="num" w:pos="2916"/>
        </w:tabs>
        <w:ind w:left="2916" w:hanging="360"/>
      </w:pPr>
      <w:rPr>
        <w:rFonts w:ascii="Symbol" w:hAnsi="Symbol" w:cs="Symbol" w:hint="default"/>
      </w:rPr>
    </w:lvl>
    <w:lvl w:ilvl="4">
      <w:start w:val="1"/>
      <w:numFmt w:val="bullet"/>
      <w:lvlText w:val="o"/>
      <w:lvlJc w:val="left"/>
      <w:pPr>
        <w:tabs>
          <w:tab w:val="num" w:pos="3636"/>
        </w:tabs>
        <w:ind w:left="3636" w:hanging="360"/>
      </w:pPr>
      <w:rPr>
        <w:rFonts w:ascii="Courier New" w:hAnsi="Courier New" w:cs="Courier New" w:hint="default"/>
      </w:rPr>
    </w:lvl>
    <w:lvl w:ilvl="5">
      <w:start w:val="1"/>
      <w:numFmt w:val="bullet"/>
      <w:lvlText w:val=""/>
      <w:lvlJc w:val="left"/>
      <w:pPr>
        <w:tabs>
          <w:tab w:val="num" w:pos="4356"/>
        </w:tabs>
        <w:ind w:left="4356" w:hanging="360"/>
      </w:pPr>
      <w:rPr>
        <w:rFonts w:ascii="Wingdings" w:hAnsi="Wingdings" w:cs="Wingdings" w:hint="default"/>
      </w:rPr>
    </w:lvl>
    <w:lvl w:ilvl="6">
      <w:start w:val="1"/>
      <w:numFmt w:val="bullet"/>
      <w:lvlText w:val=""/>
      <w:lvlJc w:val="left"/>
      <w:pPr>
        <w:tabs>
          <w:tab w:val="num" w:pos="5076"/>
        </w:tabs>
        <w:ind w:left="5076" w:hanging="360"/>
      </w:pPr>
      <w:rPr>
        <w:rFonts w:ascii="Symbol" w:hAnsi="Symbol" w:cs="Symbol" w:hint="default"/>
      </w:rPr>
    </w:lvl>
    <w:lvl w:ilvl="7">
      <w:start w:val="1"/>
      <w:numFmt w:val="bullet"/>
      <w:lvlText w:val="o"/>
      <w:lvlJc w:val="left"/>
      <w:pPr>
        <w:tabs>
          <w:tab w:val="num" w:pos="5796"/>
        </w:tabs>
        <w:ind w:left="5796" w:hanging="360"/>
      </w:pPr>
      <w:rPr>
        <w:rFonts w:ascii="Courier New" w:hAnsi="Courier New" w:cs="Courier New" w:hint="default"/>
      </w:rPr>
    </w:lvl>
    <w:lvl w:ilvl="8">
      <w:start w:val="1"/>
      <w:numFmt w:val="bullet"/>
      <w:lvlText w:val=""/>
      <w:lvlJc w:val="left"/>
      <w:pPr>
        <w:tabs>
          <w:tab w:val="num" w:pos="6516"/>
        </w:tabs>
        <w:ind w:left="6516" w:hanging="360"/>
      </w:pPr>
      <w:rPr>
        <w:rFonts w:ascii="Wingdings" w:hAnsi="Wingdings" w:cs="Wingdings" w:hint="default"/>
      </w:rPr>
    </w:lvl>
  </w:abstractNum>
  <w:abstractNum w:abstractNumId="60" w15:restartNumberingAfterBreak="0">
    <w:nsid w:val="2ACE66CD"/>
    <w:multiLevelType w:val="hybridMultilevel"/>
    <w:tmpl w:val="1554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B5D4875"/>
    <w:multiLevelType w:val="hybridMultilevel"/>
    <w:tmpl w:val="1BEC7526"/>
    <w:lvl w:ilvl="0" w:tplc="04090001">
      <w:start w:val="1"/>
      <w:numFmt w:val="bullet"/>
      <w:lvlText w:val=""/>
      <w:lvlJc w:val="left"/>
      <w:pPr>
        <w:ind w:left="720" w:hanging="360"/>
      </w:pPr>
      <w:rPr>
        <w:rFonts w:ascii="Symbol" w:hAnsi="Symbol" w:hint="default"/>
      </w:rPr>
    </w:lvl>
    <w:lvl w:ilvl="1" w:tplc="93D85E72">
      <w:numFmt w:val="bullet"/>
      <w:lvlText w:val="•"/>
      <w:lvlJc w:val="left"/>
      <w:pPr>
        <w:ind w:left="1800" w:hanging="72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8267AA"/>
    <w:multiLevelType w:val="hybridMultilevel"/>
    <w:tmpl w:val="83F8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935C02"/>
    <w:multiLevelType w:val="hybridMultilevel"/>
    <w:tmpl w:val="0234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626B67"/>
    <w:multiLevelType w:val="hybridMultilevel"/>
    <w:tmpl w:val="41E2E724"/>
    <w:lvl w:ilvl="0" w:tplc="A1780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C7D6433"/>
    <w:multiLevelType w:val="hybridMultilevel"/>
    <w:tmpl w:val="6CAA332A"/>
    <w:lvl w:ilvl="0" w:tplc="34BC8618">
      <w:start w:val="1"/>
      <w:numFmt w:val="bullet"/>
      <w:lvlText w:val="•"/>
      <w:lvlJc w:val="left"/>
      <w:pPr>
        <w:tabs>
          <w:tab w:val="num" w:pos="720"/>
        </w:tabs>
        <w:ind w:left="720" w:hanging="360"/>
      </w:pPr>
      <w:rPr>
        <w:rFonts w:ascii="Arial" w:hAnsi="Arial" w:hint="default"/>
      </w:rPr>
    </w:lvl>
    <w:lvl w:ilvl="1" w:tplc="CB921D38" w:tentative="1">
      <w:start w:val="1"/>
      <w:numFmt w:val="bullet"/>
      <w:lvlText w:val="•"/>
      <w:lvlJc w:val="left"/>
      <w:pPr>
        <w:tabs>
          <w:tab w:val="num" w:pos="1440"/>
        </w:tabs>
        <w:ind w:left="1440" w:hanging="360"/>
      </w:pPr>
      <w:rPr>
        <w:rFonts w:ascii="Arial" w:hAnsi="Arial" w:hint="default"/>
      </w:rPr>
    </w:lvl>
    <w:lvl w:ilvl="2" w:tplc="352C5A8C" w:tentative="1">
      <w:start w:val="1"/>
      <w:numFmt w:val="bullet"/>
      <w:lvlText w:val="•"/>
      <w:lvlJc w:val="left"/>
      <w:pPr>
        <w:tabs>
          <w:tab w:val="num" w:pos="2160"/>
        </w:tabs>
        <w:ind w:left="2160" w:hanging="360"/>
      </w:pPr>
      <w:rPr>
        <w:rFonts w:ascii="Arial" w:hAnsi="Arial" w:hint="default"/>
      </w:rPr>
    </w:lvl>
    <w:lvl w:ilvl="3" w:tplc="13701FFC" w:tentative="1">
      <w:start w:val="1"/>
      <w:numFmt w:val="bullet"/>
      <w:lvlText w:val="•"/>
      <w:lvlJc w:val="left"/>
      <w:pPr>
        <w:tabs>
          <w:tab w:val="num" w:pos="2880"/>
        </w:tabs>
        <w:ind w:left="2880" w:hanging="360"/>
      </w:pPr>
      <w:rPr>
        <w:rFonts w:ascii="Arial" w:hAnsi="Arial" w:hint="default"/>
      </w:rPr>
    </w:lvl>
    <w:lvl w:ilvl="4" w:tplc="500AF4B8" w:tentative="1">
      <w:start w:val="1"/>
      <w:numFmt w:val="bullet"/>
      <w:lvlText w:val="•"/>
      <w:lvlJc w:val="left"/>
      <w:pPr>
        <w:tabs>
          <w:tab w:val="num" w:pos="3600"/>
        </w:tabs>
        <w:ind w:left="3600" w:hanging="360"/>
      </w:pPr>
      <w:rPr>
        <w:rFonts w:ascii="Arial" w:hAnsi="Arial" w:hint="default"/>
      </w:rPr>
    </w:lvl>
    <w:lvl w:ilvl="5" w:tplc="C40CB478" w:tentative="1">
      <w:start w:val="1"/>
      <w:numFmt w:val="bullet"/>
      <w:lvlText w:val="•"/>
      <w:lvlJc w:val="left"/>
      <w:pPr>
        <w:tabs>
          <w:tab w:val="num" w:pos="4320"/>
        </w:tabs>
        <w:ind w:left="4320" w:hanging="360"/>
      </w:pPr>
      <w:rPr>
        <w:rFonts w:ascii="Arial" w:hAnsi="Arial" w:hint="default"/>
      </w:rPr>
    </w:lvl>
    <w:lvl w:ilvl="6" w:tplc="DB40B9EA" w:tentative="1">
      <w:start w:val="1"/>
      <w:numFmt w:val="bullet"/>
      <w:lvlText w:val="•"/>
      <w:lvlJc w:val="left"/>
      <w:pPr>
        <w:tabs>
          <w:tab w:val="num" w:pos="5040"/>
        </w:tabs>
        <w:ind w:left="5040" w:hanging="360"/>
      </w:pPr>
      <w:rPr>
        <w:rFonts w:ascii="Arial" w:hAnsi="Arial" w:hint="default"/>
      </w:rPr>
    </w:lvl>
    <w:lvl w:ilvl="7" w:tplc="E36C3DB2" w:tentative="1">
      <w:start w:val="1"/>
      <w:numFmt w:val="bullet"/>
      <w:lvlText w:val="•"/>
      <w:lvlJc w:val="left"/>
      <w:pPr>
        <w:tabs>
          <w:tab w:val="num" w:pos="5760"/>
        </w:tabs>
        <w:ind w:left="5760" w:hanging="360"/>
      </w:pPr>
      <w:rPr>
        <w:rFonts w:ascii="Arial" w:hAnsi="Arial" w:hint="default"/>
      </w:rPr>
    </w:lvl>
    <w:lvl w:ilvl="8" w:tplc="4DCA932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2C8702FF"/>
    <w:multiLevelType w:val="hybridMultilevel"/>
    <w:tmpl w:val="39641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D845DE3"/>
    <w:multiLevelType w:val="hybridMultilevel"/>
    <w:tmpl w:val="5E3A5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2DCE75A0"/>
    <w:multiLevelType w:val="hybridMultilevel"/>
    <w:tmpl w:val="9622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09048C8"/>
    <w:multiLevelType w:val="multilevel"/>
    <w:tmpl w:val="D814280E"/>
    <w:lvl w:ilvl="0">
      <w:start w:val="1"/>
      <w:numFmt w:val="bullet"/>
      <w:pStyle w:val="BulletLevel1"/>
      <w:lvlText w:val=""/>
      <w:lvlJc w:val="left"/>
      <w:pPr>
        <w:ind w:left="374" w:hanging="187"/>
      </w:pPr>
      <w:rPr>
        <w:rFonts w:ascii="Symbol" w:hAnsi="Symbol" w:hint="default"/>
        <w:color w:val="595959" w:themeColor="text1" w:themeTint="A6"/>
      </w:rPr>
    </w:lvl>
    <w:lvl w:ilvl="1">
      <w:numFmt w:val="bullet"/>
      <w:lvlText w:val="-"/>
      <w:lvlJc w:val="left"/>
      <w:pPr>
        <w:ind w:left="734" w:hanging="360"/>
      </w:pPr>
      <w:rPr>
        <w:rFonts w:ascii="Segoe UI" w:eastAsiaTheme="minorHAnsi" w:hAnsi="Segoe UI" w:cs="Segoe UI" w:hint="default"/>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70" w15:restartNumberingAfterBreak="0">
    <w:nsid w:val="30FA2F1F"/>
    <w:multiLevelType w:val="hybridMultilevel"/>
    <w:tmpl w:val="3C0AC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1221FFA"/>
    <w:multiLevelType w:val="multilevel"/>
    <w:tmpl w:val="F286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1262B10"/>
    <w:multiLevelType w:val="multilevel"/>
    <w:tmpl w:val="02C6D426"/>
    <w:lvl w:ilvl="0">
      <w:start w:val="1"/>
      <w:numFmt w:val="bullet"/>
      <w:lvlText w:val=""/>
      <w:lvlJc w:val="left"/>
      <w:pPr>
        <w:ind w:left="374" w:hanging="187"/>
      </w:pPr>
      <w:rPr>
        <w:rFonts w:ascii="Symbol" w:hAnsi="Symbol" w:hint="default"/>
        <w:b w:val="0"/>
        <w:i w:val="0"/>
        <w:color w:val="595959" w:themeColor="text1" w:themeTint="A6"/>
        <w:sz w:val="20"/>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73" w15:restartNumberingAfterBreak="0">
    <w:nsid w:val="32483B14"/>
    <w:multiLevelType w:val="hybridMultilevel"/>
    <w:tmpl w:val="5BC0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37E2CC6"/>
    <w:multiLevelType w:val="hybridMultilevel"/>
    <w:tmpl w:val="B61AB02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33CB36E5"/>
    <w:multiLevelType w:val="hybridMultilevel"/>
    <w:tmpl w:val="F9F61B9C"/>
    <w:lvl w:ilvl="0" w:tplc="04090001">
      <w:start w:val="1"/>
      <w:numFmt w:val="bullet"/>
      <w:lvlText w:val=""/>
      <w:lvlJc w:val="left"/>
      <w:pPr>
        <w:ind w:left="720" w:hanging="360"/>
      </w:pPr>
      <w:rPr>
        <w:rFonts w:ascii="Symbol" w:hAnsi="Symbol" w:hint="default"/>
      </w:rPr>
    </w:lvl>
    <w:lvl w:ilvl="1" w:tplc="55FAD874">
      <w:numFmt w:val="bullet"/>
      <w:lvlText w:val="•"/>
      <w:lvlJc w:val="left"/>
      <w:pPr>
        <w:ind w:left="1440" w:hanging="360"/>
      </w:pPr>
      <w:rPr>
        <w:rFonts w:ascii="Calibri" w:eastAsiaTheme="minorHAnsi" w:hAnsi="Calibri" w:cs="Calibri" w:hint="default"/>
      </w:rPr>
    </w:lvl>
    <w:lvl w:ilvl="2" w:tplc="B35EC428">
      <w:numFmt w:val="bullet"/>
      <w:lvlText w:val="-"/>
      <w:lvlJc w:val="left"/>
      <w:pPr>
        <w:ind w:left="2160" w:hanging="360"/>
      </w:pPr>
      <w:rPr>
        <w:rFonts w:ascii="Segoe UI" w:eastAsiaTheme="minorHAnsi" w:hAnsi="Segoe UI" w:cs="Segoe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3E34B27"/>
    <w:multiLevelType w:val="hybridMultilevel"/>
    <w:tmpl w:val="BE148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43644AA"/>
    <w:multiLevelType w:val="hybridMultilevel"/>
    <w:tmpl w:val="015A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501312"/>
    <w:multiLevelType w:val="hybridMultilevel"/>
    <w:tmpl w:val="A502B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3681326B"/>
    <w:multiLevelType w:val="hybridMultilevel"/>
    <w:tmpl w:val="4C56D498"/>
    <w:lvl w:ilvl="0" w:tplc="7A7EB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75D38C0"/>
    <w:multiLevelType w:val="hybridMultilevel"/>
    <w:tmpl w:val="951E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76E2ADF"/>
    <w:multiLevelType w:val="multilevel"/>
    <w:tmpl w:val="AD74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B3778D4"/>
    <w:multiLevelType w:val="multilevel"/>
    <w:tmpl w:val="07525856"/>
    <w:name w:val="BulletListTemplate"/>
    <w:lvl w:ilvl="0">
      <w:start w:val="1"/>
      <w:numFmt w:val="decimal"/>
      <w:pStyle w:val="BulletList1"/>
      <w:lvlText w:val="l"/>
      <w:lvlJc w:val="left"/>
      <w:pPr>
        <w:tabs>
          <w:tab w:val="num" w:pos="460"/>
        </w:tabs>
        <w:ind w:left="460" w:hanging="460"/>
      </w:pPr>
      <w:rPr>
        <w:rFonts w:ascii="Wingdings" w:hAnsi="Wingdings" w:hint="default"/>
        <w:color w:val="000000"/>
        <w:sz w:val="18"/>
      </w:rPr>
    </w:lvl>
    <w:lvl w:ilvl="1">
      <w:start w:val="1"/>
      <w:numFmt w:val="lowerLetter"/>
      <w:pStyle w:val="BulletList2"/>
      <w:lvlText w:val="–"/>
      <w:lvlJc w:val="left"/>
      <w:pPr>
        <w:tabs>
          <w:tab w:val="num" w:pos="900"/>
        </w:tabs>
        <w:ind w:left="900" w:hanging="440"/>
      </w:pPr>
      <w:rPr>
        <w:rFonts w:ascii="Arial" w:hAnsi="Arial" w:cs="Arial"/>
        <w:color w:val="000000"/>
      </w:rPr>
    </w:lvl>
    <w:lvl w:ilvl="2">
      <w:start w:val="1"/>
      <w:numFmt w:val="lowerRoman"/>
      <w:pStyle w:val="BulletList3"/>
      <w:lvlText w:val="l"/>
      <w:lvlJc w:val="left"/>
      <w:pPr>
        <w:tabs>
          <w:tab w:val="num" w:pos="1360"/>
        </w:tabs>
        <w:ind w:left="1360" w:hanging="460"/>
      </w:pPr>
      <w:rPr>
        <w:rFonts w:ascii="Wingdings" w:hAnsi="Wingdings" w:hint="default"/>
        <w:color w:val="000000"/>
        <w:sz w:val="18"/>
      </w:rPr>
    </w:lvl>
    <w:lvl w:ilvl="3">
      <w:start w:val="1"/>
      <w:numFmt w:val="decimal"/>
      <w:pStyle w:val="BulletList4"/>
      <w:lvlText w:val="–"/>
      <w:lvlJc w:val="left"/>
      <w:pPr>
        <w:tabs>
          <w:tab w:val="num" w:pos="1820"/>
        </w:tabs>
        <w:ind w:left="1820" w:hanging="460"/>
      </w:pPr>
      <w:rPr>
        <w:rFonts w:ascii="Arial" w:hAnsi="Arial" w:cs="Arial"/>
        <w:color w:val="000000"/>
      </w:rPr>
    </w:lvl>
    <w:lvl w:ilvl="4">
      <w:start w:val="1"/>
      <w:numFmt w:val="lowerLetter"/>
      <w:pStyle w:val="BulletList5"/>
      <w:lvlText w:val="l"/>
      <w:lvlJc w:val="left"/>
      <w:pPr>
        <w:tabs>
          <w:tab w:val="num" w:pos="1020"/>
        </w:tabs>
        <w:ind w:left="1020" w:hanging="340"/>
      </w:pPr>
      <w:rPr>
        <w:rFonts w:ascii="Wingdings" w:hAnsi="Wingdings" w:hint="default"/>
        <w:color w:val="000000"/>
        <w:sz w:val="18"/>
      </w:rPr>
    </w:lvl>
    <w:lvl w:ilvl="5">
      <w:start w:val="1"/>
      <w:numFmt w:val="lowerRoman"/>
      <w:pStyle w:val="BulletList6"/>
      <w:lvlText w:val="–"/>
      <w:lvlJc w:val="left"/>
      <w:pPr>
        <w:tabs>
          <w:tab w:val="num" w:pos="1360"/>
        </w:tabs>
        <w:ind w:left="1360" w:hanging="340"/>
      </w:pPr>
      <w:rPr>
        <w:rFonts w:ascii="Arial" w:hAnsi="Arial" w:cs="Arial"/>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83" w15:restartNumberingAfterBreak="0">
    <w:nsid w:val="3B7B30E7"/>
    <w:multiLevelType w:val="hybridMultilevel"/>
    <w:tmpl w:val="AEDCD2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4" w15:restartNumberingAfterBreak="0">
    <w:nsid w:val="3C4C756A"/>
    <w:multiLevelType w:val="hybridMultilevel"/>
    <w:tmpl w:val="9EE2B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68309F"/>
    <w:multiLevelType w:val="hybridMultilevel"/>
    <w:tmpl w:val="38625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CB8185D"/>
    <w:multiLevelType w:val="hybridMultilevel"/>
    <w:tmpl w:val="38F0A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E6B5DBB"/>
    <w:multiLevelType w:val="hybridMultilevel"/>
    <w:tmpl w:val="433A8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F2242CA"/>
    <w:multiLevelType w:val="hybridMultilevel"/>
    <w:tmpl w:val="028AC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06650C0"/>
    <w:multiLevelType w:val="hybridMultilevel"/>
    <w:tmpl w:val="17CC4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408A3072"/>
    <w:multiLevelType w:val="multilevel"/>
    <w:tmpl w:val="2812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2492403"/>
    <w:multiLevelType w:val="hybridMultilevel"/>
    <w:tmpl w:val="5D68E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543692B"/>
    <w:multiLevelType w:val="hybridMultilevel"/>
    <w:tmpl w:val="3506B7AA"/>
    <w:lvl w:ilvl="0" w:tplc="04090001">
      <w:start w:val="1"/>
      <w:numFmt w:val="bullet"/>
      <w:lvlText w:val=""/>
      <w:lvlJc w:val="left"/>
      <w:pPr>
        <w:ind w:left="720" w:hanging="360"/>
      </w:pPr>
      <w:rPr>
        <w:rFonts w:ascii="Symbol" w:hAnsi="Symbol" w:hint="default"/>
      </w:rPr>
    </w:lvl>
    <w:lvl w:ilvl="1" w:tplc="82BCCA22">
      <w:numFmt w:val="bullet"/>
      <w:lvlText w:val="·"/>
      <w:lvlJc w:val="left"/>
      <w:pPr>
        <w:ind w:left="1440" w:hanging="36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980896"/>
    <w:multiLevelType w:val="hybridMultilevel"/>
    <w:tmpl w:val="3CAAD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6310BF4"/>
    <w:multiLevelType w:val="hybridMultilevel"/>
    <w:tmpl w:val="8AD69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46CB2B8B"/>
    <w:multiLevelType w:val="hybridMultilevel"/>
    <w:tmpl w:val="49CC7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7763CEF"/>
    <w:multiLevelType w:val="hybridMultilevel"/>
    <w:tmpl w:val="AFB68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8A10611"/>
    <w:multiLevelType w:val="multilevel"/>
    <w:tmpl w:val="FA5EA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49CA15FE"/>
    <w:multiLevelType w:val="hybridMultilevel"/>
    <w:tmpl w:val="D0DE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9F8618E"/>
    <w:multiLevelType w:val="hybridMultilevel"/>
    <w:tmpl w:val="8662D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B3A2D50"/>
    <w:multiLevelType w:val="hybridMultilevel"/>
    <w:tmpl w:val="76367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BCE50D9"/>
    <w:multiLevelType w:val="multilevel"/>
    <w:tmpl w:val="2668E09E"/>
    <w:lvl w:ilvl="0">
      <w:start w:val="1"/>
      <w:numFmt w:val="bullet"/>
      <w:pStyle w:val="UBUL1"/>
      <w:lvlText w:val=""/>
      <w:lvlJc w:val="left"/>
      <w:pPr>
        <w:tabs>
          <w:tab w:val="num" w:pos="396"/>
        </w:tabs>
        <w:ind w:left="396" w:hanging="216"/>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02" w15:restartNumberingAfterBreak="0">
    <w:nsid w:val="4CB20B3D"/>
    <w:multiLevelType w:val="multilevel"/>
    <w:tmpl w:val="C3E6F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4CE700BC"/>
    <w:multiLevelType w:val="hybridMultilevel"/>
    <w:tmpl w:val="97A88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D6D2706"/>
    <w:multiLevelType w:val="hybridMultilevel"/>
    <w:tmpl w:val="80BE7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EF01E41"/>
    <w:multiLevelType w:val="hybridMultilevel"/>
    <w:tmpl w:val="B9FA3CDA"/>
    <w:lvl w:ilvl="0" w:tplc="783AD50A">
      <w:start w:val="1"/>
      <w:numFmt w:val="decimal"/>
      <w:pStyle w:val="CDList1Number"/>
      <w:lvlText w:val="%1."/>
      <w:lvlJc w:val="left"/>
      <w:pPr>
        <w:ind w:left="576" w:hanging="57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F983B53"/>
    <w:multiLevelType w:val="hybridMultilevel"/>
    <w:tmpl w:val="4282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0C2E11"/>
    <w:multiLevelType w:val="hybridMultilevel"/>
    <w:tmpl w:val="3F282E74"/>
    <w:lvl w:ilvl="0" w:tplc="9C90DD7C">
      <w:start w:val="1"/>
      <w:numFmt w:val="bullet"/>
      <w:pStyle w:val="SPDB2"/>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086C02"/>
    <w:multiLevelType w:val="multilevel"/>
    <w:tmpl w:val="9ABA3A62"/>
    <w:lvl w:ilvl="0">
      <w:start w:val="1"/>
      <w:numFmt w:val="decimal"/>
      <w:lvlText w:val="%1."/>
      <w:lvlJc w:val="left"/>
      <w:pPr>
        <w:ind w:left="374" w:hanging="187"/>
      </w:pPr>
      <w:rPr>
        <w:rFonts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09" w15:restartNumberingAfterBreak="0">
    <w:nsid w:val="558E6D4E"/>
    <w:multiLevelType w:val="hybridMultilevel"/>
    <w:tmpl w:val="A7F25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5FB569C"/>
    <w:multiLevelType w:val="hybridMultilevel"/>
    <w:tmpl w:val="B4FE03B8"/>
    <w:lvl w:ilvl="0" w:tplc="04090001">
      <w:start w:val="1"/>
      <w:numFmt w:val="bullet"/>
      <w:lvlText w:val=""/>
      <w:lvlJc w:val="left"/>
      <w:pPr>
        <w:ind w:left="921" w:hanging="360"/>
      </w:pPr>
      <w:rPr>
        <w:rFonts w:ascii="Symbol" w:hAnsi="Symbol" w:hint="default"/>
      </w:rPr>
    </w:lvl>
    <w:lvl w:ilvl="1" w:tplc="04090003">
      <w:start w:val="1"/>
      <w:numFmt w:val="bullet"/>
      <w:lvlText w:val="o"/>
      <w:lvlJc w:val="left"/>
      <w:pPr>
        <w:ind w:left="1641" w:hanging="360"/>
      </w:pPr>
      <w:rPr>
        <w:rFonts w:ascii="Courier New" w:hAnsi="Courier New" w:cs="Courier New" w:hint="default"/>
      </w:rPr>
    </w:lvl>
    <w:lvl w:ilvl="2" w:tplc="04090005">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111" w15:restartNumberingAfterBreak="0">
    <w:nsid w:val="57436D94"/>
    <w:multiLevelType w:val="hybridMultilevel"/>
    <w:tmpl w:val="4538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8D7786C"/>
    <w:multiLevelType w:val="hybridMultilevel"/>
    <w:tmpl w:val="52781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9195367"/>
    <w:multiLevelType w:val="hybridMultilevel"/>
    <w:tmpl w:val="DAA8E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9AB3688"/>
    <w:multiLevelType w:val="hybridMultilevel"/>
    <w:tmpl w:val="9F3EB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A397362"/>
    <w:multiLevelType w:val="hybridMultilevel"/>
    <w:tmpl w:val="A4B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DB2F8C"/>
    <w:multiLevelType w:val="hybridMultilevel"/>
    <w:tmpl w:val="72B4C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C04495D"/>
    <w:multiLevelType w:val="hybridMultilevel"/>
    <w:tmpl w:val="D7B85418"/>
    <w:lvl w:ilvl="0" w:tplc="F9361304">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9A4646"/>
    <w:multiLevelType w:val="hybridMultilevel"/>
    <w:tmpl w:val="8D7C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EA64155"/>
    <w:multiLevelType w:val="hybridMultilevel"/>
    <w:tmpl w:val="2F86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EC56670"/>
    <w:multiLevelType w:val="multilevel"/>
    <w:tmpl w:val="3ABE0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F6A3D01"/>
    <w:multiLevelType w:val="hybridMultilevel"/>
    <w:tmpl w:val="AA84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D6619"/>
    <w:multiLevelType w:val="multilevel"/>
    <w:tmpl w:val="2482FC96"/>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734" w:hanging="360"/>
      </w:pPr>
      <w:rPr>
        <w:rFonts w:ascii="Symbol" w:hAnsi="Symbol" w:hint="default"/>
        <w:color w:val="7F7F7F" w:themeColor="text1" w:themeTint="80"/>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23" w15:restartNumberingAfterBreak="0">
    <w:nsid w:val="628A21B8"/>
    <w:multiLevelType w:val="hybridMultilevel"/>
    <w:tmpl w:val="F618924C"/>
    <w:lvl w:ilvl="0" w:tplc="517EC624">
      <w:start w:val="1"/>
      <w:numFmt w:val="bullet"/>
      <w:pStyle w:val="CDListBullet1"/>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3A9169B"/>
    <w:multiLevelType w:val="multilevel"/>
    <w:tmpl w:val="F476E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4B134F0"/>
    <w:multiLevelType w:val="multilevel"/>
    <w:tmpl w:val="39DC38F8"/>
    <w:lvl w:ilvl="0">
      <w:start w:val="1"/>
      <w:numFmt w:val="bullet"/>
      <w:pStyle w:val="CalloutBulletsBlack"/>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710113B"/>
    <w:multiLevelType w:val="hybridMultilevel"/>
    <w:tmpl w:val="5EEA9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8A26834"/>
    <w:multiLevelType w:val="hybridMultilevel"/>
    <w:tmpl w:val="AAC26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920E3C2"/>
    <w:multiLevelType w:val="hybridMultilevel"/>
    <w:tmpl w:val="2D300AAA"/>
    <w:lvl w:ilvl="0" w:tplc="66926A70">
      <w:start w:val="1"/>
      <w:numFmt w:val="bullet"/>
      <w:lvlText w:val=""/>
      <w:lvlJc w:val="left"/>
      <w:pPr>
        <w:ind w:left="720" w:hanging="360"/>
      </w:pPr>
      <w:rPr>
        <w:rFonts w:ascii="Symbol" w:hAnsi="Symbol" w:hint="default"/>
      </w:rPr>
    </w:lvl>
    <w:lvl w:ilvl="1" w:tplc="D284909E">
      <w:start w:val="1"/>
      <w:numFmt w:val="bullet"/>
      <w:lvlText w:val="o"/>
      <w:lvlJc w:val="left"/>
      <w:pPr>
        <w:ind w:left="1440" w:hanging="360"/>
      </w:pPr>
      <w:rPr>
        <w:rFonts w:ascii="Courier New" w:hAnsi="Courier New" w:hint="default"/>
      </w:rPr>
    </w:lvl>
    <w:lvl w:ilvl="2" w:tplc="6A9EA50C">
      <w:start w:val="1"/>
      <w:numFmt w:val="bullet"/>
      <w:lvlText w:val=""/>
      <w:lvlJc w:val="left"/>
      <w:pPr>
        <w:ind w:left="2160" w:hanging="360"/>
      </w:pPr>
      <w:rPr>
        <w:rFonts w:ascii="Wingdings" w:hAnsi="Wingdings" w:hint="default"/>
      </w:rPr>
    </w:lvl>
    <w:lvl w:ilvl="3" w:tplc="5FBAF34C">
      <w:start w:val="1"/>
      <w:numFmt w:val="bullet"/>
      <w:lvlText w:val=""/>
      <w:lvlJc w:val="left"/>
      <w:pPr>
        <w:ind w:left="2880" w:hanging="360"/>
      </w:pPr>
      <w:rPr>
        <w:rFonts w:ascii="Symbol" w:hAnsi="Symbol" w:hint="default"/>
      </w:rPr>
    </w:lvl>
    <w:lvl w:ilvl="4" w:tplc="5BEAB980">
      <w:start w:val="1"/>
      <w:numFmt w:val="bullet"/>
      <w:lvlText w:val="o"/>
      <w:lvlJc w:val="left"/>
      <w:pPr>
        <w:ind w:left="3600" w:hanging="360"/>
      </w:pPr>
      <w:rPr>
        <w:rFonts w:ascii="Courier New" w:hAnsi="Courier New" w:hint="default"/>
      </w:rPr>
    </w:lvl>
    <w:lvl w:ilvl="5" w:tplc="EAA42600">
      <w:start w:val="1"/>
      <w:numFmt w:val="bullet"/>
      <w:lvlText w:val=""/>
      <w:lvlJc w:val="left"/>
      <w:pPr>
        <w:ind w:left="4320" w:hanging="360"/>
      </w:pPr>
      <w:rPr>
        <w:rFonts w:ascii="Wingdings" w:hAnsi="Wingdings" w:hint="default"/>
      </w:rPr>
    </w:lvl>
    <w:lvl w:ilvl="6" w:tplc="4D7C0F5E">
      <w:start w:val="1"/>
      <w:numFmt w:val="bullet"/>
      <w:lvlText w:val=""/>
      <w:lvlJc w:val="left"/>
      <w:pPr>
        <w:ind w:left="5040" w:hanging="360"/>
      </w:pPr>
      <w:rPr>
        <w:rFonts w:ascii="Symbol" w:hAnsi="Symbol" w:hint="default"/>
      </w:rPr>
    </w:lvl>
    <w:lvl w:ilvl="7" w:tplc="DDAEFF44">
      <w:start w:val="1"/>
      <w:numFmt w:val="bullet"/>
      <w:lvlText w:val="o"/>
      <w:lvlJc w:val="left"/>
      <w:pPr>
        <w:ind w:left="5760" w:hanging="360"/>
      </w:pPr>
      <w:rPr>
        <w:rFonts w:ascii="Courier New" w:hAnsi="Courier New" w:hint="default"/>
      </w:rPr>
    </w:lvl>
    <w:lvl w:ilvl="8" w:tplc="9C56FBEA">
      <w:start w:val="1"/>
      <w:numFmt w:val="bullet"/>
      <w:lvlText w:val=""/>
      <w:lvlJc w:val="left"/>
      <w:pPr>
        <w:ind w:left="6480" w:hanging="360"/>
      </w:pPr>
      <w:rPr>
        <w:rFonts w:ascii="Wingdings" w:hAnsi="Wingdings" w:hint="default"/>
      </w:rPr>
    </w:lvl>
  </w:abstractNum>
  <w:abstractNum w:abstractNumId="129" w15:restartNumberingAfterBreak="0">
    <w:nsid w:val="696479C9"/>
    <w:multiLevelType w:val="hybridMultilevel"/>
    <w:tmpl w:val="E70C3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0" w15:restartNumberingAfterBreak="0">
    <w:nsid w:val="69CD29F8"/>
    <w:multiLevelType w:val="hybridMultilevel"/>
    <w:tmpl w:val="9296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96496D"/>
    <w:multiLevelType w:val="hybridMultilevel"/>
    <w:tmpl w:val="34C0362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2" w15:restartNumberingAfterBreak="0">
    <w:nsid w:val="6B2B3058"/>
    <w:multiLevelType w:val="hybridMultilevel"/>
    <w:tmpl w:val="CB4A6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B3A64D6"/>
    <w:multiLevelType w:val="hybridMultilevel"/>
    <w:tmpl w:val="8256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BA26CF8"/>
    <w:multiLevelType w:val="hybridMultilevel"/>
    <w:tmpl w:val="7B7C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CCA44A7"/>
    <w:multiLevelType w:val="hybridMultilevel"/>
    <w:tmpl w:val="18CA4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D7D1A9D"/>
    <w:multiLevelType w:val="multilevel"/>
    <w:tmpl w:val="CD6098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72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6D8B424E"/>
    <w:multiLevelType w:val="hybridMultilevel"/>
    <w:tmpl w:val="6A6661AA"/>
    <w:lvl w:ilvl="0" w:tplc="34BC8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DAC5BF2"/>
    <w:multiLevelType w:val="hybridMultilevel"/>
    <w:tmpl w:val="FFFFFFFF"/>
    <w:lvl w:ilvl="0" w:tplc="83B2DFEC">
      <w:start w:val="1"/>
      <w:numFmt w:val="bullet"/>
      <w:lvlText w:val="·"/>
      <w:lvlJc w:val="left"/>
      <w:pPr>
        <w:ind w:left="720" w:hanging="360"/>
      </w:pPr>
      <w:rPr>
        <w:rFonts w:ascii="Symbol" w:hAnsi="Symbol" w:hint="default"/>
      </w:rPr>
    </w:lvl>
    <w:lvl w:ilvl="1" w:tplc="FA52C5BC">
      <w:start w:val="1"/>
      <w:numFmt w:val="bullet"/>
      <w:lvlText w:val="o"/>
      <w:lvlJc w:val="left"/>
      <w:pPr>
        <w:ind w:left="1440" w:hanging="360"/>
      </w:pPr>
      <w:rPr>
        <w:rFonts w:ascii="Courier New" w:hAnsi="Courier New" w:hint="default"/>
      </w:rPr>
    </w:lvl>
    <w:lvl w:ilvl="2" w:tplc="448636C0">
      <w:start w:val="1"/>
      <w:numFmt w:val="bullet"/>
      <w:lvlText w:val=""/>
      <w:lvlJc w:val="left"/>
      <w:pPr>
        <w:ind w:left="2160" w:hanging="360"/>
      </w:pPr>
      <w:rPr>
        <w:rFonts w:ascii="Wingdings" w:hAnsi="Wingdings" w:hint="default"/>
      </w:rPr>
    </w:lvl>
    <w:lvl w:ilvl="3" w:tplc="EFA4250A">
      <w:start w:val="1"/>
      <w:numFmt w:val="bullet"/>
      <w:lvlText w:val=""/>
      <w:lvlJc w:val="left"/>
      <w:pPr>
        <w:ind w:left="2880" w:hanging="360"/>
      </w:pPr>
      <w:rPr>
        <w:rFonts w:ascii="Symbol" w:hAnsi="Symbol" w:hint="default"/>
      </w:rPr>
    </w:lvl>
    <w:lvl w:ilvl="4" w:tplc="57E43DE2">
      <w:start w:val="1"/>
      <w:numFmt w:val="bullet"/>
      <w:lvlText w:val="o"/>
      <w:lvlJc w:val="left"/>
      <w:pPr>
        <w:ind w:left="3600" w:hanging="360"/>
      </w:pPr>
      <w:rPr>
        <w:rFonts w:ascii="Courier New" w:hAnsi="Courier New" w:hint="default"/>
      </w:rPr>
    </w:lvl>
    <w:lvl w:ilvl="5" w:tplc="96B2CA06">
      <w:start w:val="1"/>
      <w:numFmt w:val="bullet"/>
      <w:lvlText w:val=""/>
      <w:lvlJc w:val="left"/>
      <w:pPr>
        <w:ind w:left="4320" w:hanging="360"/>
      </w:pPr>
      <w:rPr>
        <w:rFonts w:ascii="Wingdings" w:hAnsi="Wingdings" w:hint="default"/>
      </w:rPr>
    </w:lvl>
    <w:lvl w:ilvl="6" w:tplc="0220F06E">
      <w:start w:val="1"/>
      <w:numFmt w:val="bullet"/>
      <w:lvlText w:val=""/>
      <w:lvlJc w:val="left"/>
      <w:pPr>
        <w:ind w:left="5040" w:hanging="360"/>
      </w:pPr>
      <w:rPr>
        <w:rFonts w:ascii="Symbol" w:hAnsi="Symbol" w:hint="default"/>
      </w:rPr>
    </w:lvl>
    <w:lvl w:ilvl="7" w:tplc="311A06E2">
      <w:start w:val="1"/>
      <w:numFmt w:val="bullet"/>
      <w:lvlText w:val="o"/>
      <w:lvlJc w:val="left"/>
      <w:pPr>
        <w:ind w:left="5760" w:hanging="360"/>
      </w:pPr>
      <w:rPr>
        <w:rFonts w:ascii="Courier New" w:hAnsi="Courier New" w:hint="default"/>
      </w:rPr>
    </w:lvl>
    <w:lvl w:ilvl="8" w:tplc="5B9CCC3E">
      <w:start w:val="1"/>
      <w:numFmt w:val="bullet"/>
      <w:lvlText w:val=""/>
      <w:lvlJc w:val="left"/>
      <w:pPr>
        <w:ind w:left="6480" w:hanging="360"/>
      </w:pPr>
      <w:rPr>
        <w:rFonts w:ascii="Wingdings" w:hAnsi="Wingdings" w:hint="default"/>
      </w:rPr>
    </w:lvl>
  </w:abstractNum>
  <w:abstractNum w:abstractNumId="139" w15:restartNumberingAfterBreak="0">
    <w:nsid w:val="6F501B04"/>
    <w:multiLevelType w:val="hybridMultilevel"/>
    <w:tmpl w:val="FAD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0483971"/>
    <w:multiLevelType w:val="hybridMultilevel"/>
    <w:tmpl w:val="5CE428D2"/>
    <w:lvl w:ilvl="0" w:tplc="04090003">
      <w:start w:val="1"/>
      <w:numFmt w:val="bullet"/>
      <w:lvlText w:val="o"/>
      <w:lvlJc w:val="left"/>
      <w:pPr>
        <w:ind w:left="907" w:hanging="360"/>
      </w:pPr>
      <w:rPr>
        <w:rFonts w:ascii="Courier New" w:hAnsi="Courier New" w:cs="Courier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41" w15:restartNumberingAfterBreak="0">
    <w:nsid w:val="70D61996"/>
    <w:multiLevelType w:val="hybridMultilevel"/>
    <w:tmpl w:val="0052992C"/>
    <w:lvl w:ilvl="0" w:tplc="3E20E16A">
      <w:start w:val="1"/>
      <w:numFmt w:val="bullet"/>
      <w:pStyle w:val="BulletLevel1lastbullet"/>
      <w:lvlText w:val=""/>
      <w:lvlJc w:val="left"/>
      <w:pPr>
        <w:ind w:left="547" w:hanging="360"/>
      </w:pPr>
      <w:rPr>
        <w:rFonts w:ascii="Symbol" w:hAnsi="Symbol" w:hint="default"/>
        <w:color w:val="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1825D97"/>
    <w:multiLevelType w:val="hybridMultilevel"/>
    <w:tmpl w:val="4FB64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1D8455F"/>
    <w:multiLevelType w:val="multilevel"/>
    <w:tmpl w:val="B7F005BE"/>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44" w15:restartNumberingAfterBreak="0">
    <w:nsid w:val="72003323"/>
    <w:multiLevelType w:val="hybridMultilevel"/>
    <w:tmpl w:val="2CE47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723C2D3A"/>
    <w:multiLevelType w:val="hybridMultilevel"/>
    <w:tmpl w:val="A150E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369531D"/>
    <w:multiLevelType w:val="hybridMultilevel"/>
    <w:tmpl w:val="9AA4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37229B2"/>
    <w:multiLevelType w:val="hybridMultilevel"/>
    <w:tmpl w:val="8084C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3A711E8"/>
    <w:multiLevelType w:val="hybridMultilevel"/>
    <w:tmpl w:val="4F0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3AF41A8"/>
    <w:multiLevelType w:val="hybridMultilevel"/>
    <w:tmpl w:val="24A4180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15:restartNumberingAfterBreak="0">
    <w:nsid w:val="747E5D90"/>
    <w:multiLevelType w:val="hybridMultilevel"/>
    <w:tmpl w:val="6AF8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983B25"/>
    <w:multiLevelType w:val="hybridMultilevel"/>
    <w:tmpl w:val="7722F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4BA4D09"/>
    <w:multiLevelType w:val="hybridMultilevel"/>
    <w:tmpl w:val="220EEAC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53" w15:restartNumberingAfterBreak="0">
    <w:nsid w:val="75F577C1"/>
    <w:multiLevelType w:val="hybridMultilevel"/>
    <w:tmpl w:val="D2CA4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63816BD"/>
    <w:multiLevelType w:val="multilevel"/>
    <w:tmpl w:val="52FE43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5" w15:restartNumberingAfterBreak="0">
    <w:nsid w:val="76FF7707"/>
    <w:multiLevelType w:val="hybridMultilevel"/>
    <w:tmpl w:val="275A2BD6"/>
    <w:lvl w:ilvl="0" w:tplc="68146134">
      <w:start w:val="1"/>
      <w:numFmt w:val="bullet"/>
      <w:lvlText w:val=""/>
      <w:lvlJc w:val="left"/>
      <w:pPr>
        <w:ind w:left="360" w:hanging="360"/>
      </w:pPr>
      <w:rPr>
        <w:rFonts w:ascii="Symbol" w:hAnsi="Symbol" w:hint="default"/>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78159C1"/>
    <w:multiLevelType w:val="hybridMultilevel"/>
    <w:tmpl w:val="243A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7BF3547"/>
    <w:multiLevelType w:val="hybridMultilevel"/>
    <w:tmpl w:val="B47CB1BE"/>
    <w:lvl w:ilvl="0" w:tplc="507E8604">
      <w:start w:val="1"/>
      <w:numFmt w:val="bullet"/>
      <w:pStyle w:val="SPDTB2"/>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7CA45E0"/>
    <w:multiLevelType w:val="hybridMultilevel"/>
    <w:tmpl w:val="E434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8C61B8E"/>
    <w:multiLevelType w:val="hybridMultilevel"/>
    <w:tmpl w:val="A27CE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98C4688"/>
    <w:multiLevelType w:val="hybridMultilevel"/>
    <w:tmpl w:val="5D0E5B1E"/>
    <w:lvl w:ilvl="0" w:tplc="1090BC2C">
      <w:start w:val="1"/>
      <w:numFmt w:val="bullet"/>
      <w:lvlText w:val=""/>
      <w:lvlJc w:val="left"/>
      <w:pPr>
        <w:ind w:left="117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A77033C"/>
    <w:multiLevelType w:val="hybridMultilevel"/>
    <w:tmpl w:val="814A50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B582247"/>
    <w:multiLevelType w:val="multilevel"/>
    <w:tmpl w:val="D6760AD4"/>
    <w:lvl w:ilvl="0">
      <w:start w:val="1"/>
      <w:numFmt w:val="bullet"/>
      <w:lvlText w:val=""/>
      <w:lvlJc w:val="left"/>
      <w:pPr>
        <w:ind w:left="187"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63" w15:restartNumberingAfterBreak="0">
    <w:nsid w:val="7B8C6D67"/>
    <w:multiLevelType w:val="hybridMultilevel"/>
    <w:tmpl w:val="B3E61DB2"/>
    <w:lvl w:ilvl="0" w:tplc="F98E65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BC51A9A"/>
    <w:multiLevelType w:val="hybridMultilevel"/>
    <w:tmpl w:val="8F78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BDA29AD"/>
    <w:multiLevelType w:val="hybridMultilevel"/>
    <w:tmpl w:val="6A78F2CC"/>
    <w:lvl w:ilvl="0" w:tplc="2692158E">
      <w:start w:val="1"/>
      <w:numFmt w:val="bullet"/>
      <w:pStyle w:val="SPDB3"/>
      <w:lvlText w:val="◦"/>
      <w:lvlJc w:val="left"/>
      <w:pPr>
        <w:ind w:left="1080" w:hanging="360"/>
      </w:pPr>
      <w:rPr>
        <w:rFonts w:ascii="Arial" w:hAnsi="Arial" w:cs="Arial"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C7901C3"/>
    <w:multiLevelType w:val="hybridMultilevel"/>
    <w:tmpl w:val="6E2C2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7" w15:restartNumberingAfterBreak="0">
    <w:nsid w:val="7CF22C17"/>
    <w:multiLevelType w:val="hybridMultilevel"/>
    <w:tmpl w:val="949A7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7CFE5DF0"/>
    <w:multiLevelType w:val="hybridMultilevel"/>
    <w:tmpl w:val="F1BC6042"/>
    <w:lvl w:ilvl="0" w:tplc="6FA809CC">
      <w:start w:val="1"/>
      <w:numFmt w:val="decimal"/>
      <w:pStyle w:val="SPD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FB62FB0"/>
    <w:multiLevelType w:val="hybridMultilevel"/>
    <w:tmpl w:val="70528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77710427">
    <w:abstractNumId w:val="69"/>
  </w:num>
  <w:num w:numId="2" w16cid:durableId="1466267610">
    <w:abstractNumId w:val="50"/>
  </w:num>
  <w:num w:numId="3" w16cid:durableId="561133740">
    <w:abstractNumId w:val="1"/>
  </w:num>
  <w:num w:numId="4" w16cid:durableId="183905685">
    <w:abstractNumId w:val="141"/>
  </w:num>
  <w:num w:numId="5" w16cid:durableId="473714408">
    <w:abstractNumId w:val="58"/>
  </w:num>
  <w:num w:numId="6" w16cid:durableId="1016420384">
    <w:abstractNumId w:val="162"/>
  </w:num>
  <w:num w:numId="7" w16cid:durableId="1259942712">
    <w:abstractNumId w:val="152"/>
  </w:num>
  <w:num w:numId="8" w16cid:durableId="1172985099">
    <w:abstractNumId w:val="10"/>
  </w:num>
  <w:num w:numId="9" w16cid:durableId="977103140">
    <w:abstractNumId w:val="82"/>
  </w:num>
  <w:num w:numId="10" w16cid:durableId="83915834">
    <w:abstractNumId w:val="155"/>
  </w:num>
  <w:num w:numId="11" w16cid:durableId="1102995204">
    <w:abstractNumId w:val="125"/>
  </w:num>
  <w:num w:numId="12" w16cid:durableId="16177593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46367120">
    <w:abstractNumId w:val="72"/>
  </w:num>
  <w:num w:numId="14" w16cid:durableId="904533134">
    <w:abstractNumId w:val="143"/>
  </w:num>
  <w:num w:numId="15" w16cid:durableId="698316870">
    <w:abstractNumId w:val="93"/>
  </w:num>
  <w:num w:numId="16" w16cid:durableId="1267150819">
    <w:abstractNumId w:val="108"/>
  </w:num>
  <w:num w:numId="17" w16cid:durableId="1298149602">
    <w:abstractNumId w:val="36"/>
    <w:lvlOverride w:ilvl="0">
      <w:lvl w:ilvl="0">
        <w:start w:val="1"/>
        <w:numFmt w:val="bullet"/>
        <w:lvlText w:val=""/>
        <w:lvlJc w:val="left"/>
        <w:pPr>
          <w:ind w:left="374" w:hanging="187"/>
        </w:pPr>
        <w:rPr>
          <w:rFonts w:ascii="Symbol" w:hAnsi="Symbol" w:hint="default"/>
          <w:b w:val="0"/>
          <w:i w:val="0"/>
          <w:color w:val="595959" w:themeColor="text1" w:themeTint="A6"/>
          <w:sz w:val="16"/>
        </w:rPr>
      </w:lvl>
    </w:lvlOverride>
    <w:lvlOverride w:ilvl="1">
      <w:lvl w:ilvl="1">
        <w:start w:val="1"/>
        <w:numFmt w:val="bullet"/>
        <w:lvlText w:val=""/>
        <w:lvlJc w:val="left"/>
        <w:pPr>
          <w:ind w:left="562" w:hanging="188"/>
        </w:pPr>
        <w:rPr>
          <w:rFonts w:ascii="Symbol" w:hAnsi="Symbol" w:hint="default"/>
          <w:color w:val="7F7F7F" w:themeColor="text1" w:themeTint="80"/>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18" w16cid:durableId="1409496826">
    <w:abstractNumId w:val="120"/>
  </w:num>
  <w:num w:numId="19" w16cid:durableId="587614933">
    <w:abstractNumId w:val="91"/>
  </w:num>
  <w:num w:numId="20" w16cid:durableId="904796499">
    <w:abstractNumId w:val="57"/>
  </w:num>
  <w:num w:numId="21" w16cid:durableId="1057699725">
    <w:abstractNumId w:val="100"/>
  </w:num>
  <w:num w:numId="22" w16cid:durableId="1364016323">
    <w:abstractNumId w:val="39"/>
  </w:num>
  <w:num w:numId="23" w16cid:durableId="580528440">
    <w:abstractNumId w:val="154"/>
  </w:num>
  <w:num w:numId="24" w16cid:durableId="1357661037">
    <w:abstractNumId w:val="163"/>
  </w:num>
  <w:num w:numId="25" w16cid:durableId="578829002">
    <w:abstractNumId w:val="18"/>
  </w:num>
  <w:num w:numId="26" w16cid:durableId="1705253483">
    <w:abstractNumId w:val="90"/>
  </w:num>
  <w:num w:numId="27" w16cid:durableId="859054030">
    <w:abstractNumId w:val="103"/>
  </w:num>
  <w:num w:numId="28" w16cid:durableId="202058255">
    <w:abstractNumId w:val="131"/>
  </w:num>
  <w:num w:numId="29" w16cid:durableId="1769960073">
    <w:abstractNumId w:val="29"/>
  </w:num>
  <w:num w:numId="30" w16cid:durableId="390269598">
    <w:abstractNumId w:val="22"/>
  </w:num>
  <w:num w:numId="31" w16cid:durableId="1882283204">
    <w:abstractNumId w:val="101"/>
  </w:num>
  <w:num w:numId="32" w16cid:durableId="1779333296">
    <w:abstractNumId w:val="59"/>
  </w:num>
  <w:num w:numId="33" w16cid:durableId="37164217">
    <w:abstractNumId w:val="61"/>
  </w:num>
  <w:num w:numId="34" w16cid:durableId="188303584">
    <w:abstractNumId w:val="73"/>
  </w:num>
  <w:num w:numId="35" w16cid:durableId="82267329">
    <w:abstractNumId w:val="150"/>
  </w:num>
  <w:num w:numId="36" w16cid:durableId="1501697647">
    <w:abstractNumId w:val="78"/>
  </w:num>
  <w:num w:numId="37" w16cid:durableId="1277980082">
    <w:abstractNumId w:val="78"/>
  </w:num>
  <w:num w:numId="38" w16cid:durableId="976883572">
    <w:abstractNumId w:val="69"/>
  </w:num>
  <w:num w:numId="39" w16cid:durableId="1965773303">
    <w:abstractNumId w:val="110"/>
  </w:num>
  <w:num w:numId="40" w16cid:durableId="674114678">
    <w:abstractNumId w:val="27"/>
  </w:num>
  <w:num w:numId="41" w16cid:durableId="1891644298">
    <w:abstractNumId w:val="35"/>
  </w:num>
  <w:num w:numId="42" w16cid:durableId="1217862150">
    <w:abstractNumId w:val="75"/>
  </w:num>
  <w:num w:numId="43" w16cid:durableId="1972859408">
    <w:abstractNumId w:val="60"/>
  </w:num>
  <w:num w:numId="44" w16cid:durableId="1550337277">
    <w:abstractNumId w:val="104"/>
  </w:num>
  <w:num w:numId="45" w16cid:durableId="281114654">
    <w:abstractNumId w:val="121"/>
  </w:num>
  <w:num w:numId="46" w16cid:durableId="1143500279">
    <w:abstractNumId w:val="148"/>
  </w:num>
  <w:num w:numId="47" w16cid:durableId="702362902">
    <w:abstractNumId w:val="5"/>
  </w:num>
  <w:num w:numId="48" w16cid:durableId="1627421129">
    <w:abstractNumId w:val="47"/>
  </w:num>
  <w:num w:numId="49" w16cid:durableId="971059681">
    <w:abstractNumId w:val="113"/>
  </w:num>
  <w:num w:numId="50" w16cid:durableId="1723599636">
    <w:abstractNumId w:val="134"/>
  </w:num>
  <w:num w:numId="51" w16cid:durableId="1941719331">
    <w:abstractNumId w:val="56"/>
  </w:num>
  <w:num w:numId="52" w16cid:durableId="1136751536">
    <w:abstractNumId w:val="20"/>
  </w:num>
  <w:num w:numId="53" w16cid:durableId="1036779695">
    <w:abstractNumId w:val="80"/>
  </w:num>
  <w:num w:numId="54" w16cid:durableId="1218280333">
    <w:abstractNumId w:val="115"/>
  </w:num>
  <w:num w:numId="55" w16cid:durableId="1200777769">
    <w:abstractNumId w:val="126"/>
  </w:num>
  <w:num w:numId="56" w16cid:durableId="1242523299">
    <w:abstractNumId w:val="158"/>
  </w:num>
  <w:num w:numId="57" w16cid:durableId="318076260">
    <w:abstractNumId w:val="68"/>
  </w:num>
  <w:num w:numId="58" w16cid:durableId="2096702471">
    <w:abstractNumId w:val="111"/>
  </w:num>
  <w:num w:numId="59" w16cid:durableId="145368162">
    <w:abstractNumId w:val="34"/>
  </w:num>
  <w:num w:numId="60" w16cid:durableId="1930768298">
    <w:abstractNumId w:val="88"/>
  </w:num>
  <w:num w:numId="61" w16cid:durableId="1829050772">
    <w:abstractNumId w:val="24"/>
  </w:num>
  <w:num w:numId="62" w16cid:durableId="1893534644">
    <w:abstractNumId w:val="99"/>
  </w:num>
  <w:num w:numId="63" w16cid:durableId="1353073442">
    <w:abstractNumId w:val="48"/>
  </w:num>
  <w:num w:numId="64" w16cid:durableId="1015230665">
    <w:abstractNumId w:val="19"/>
  </w:num>
  <w:num w:numId="65" w16cid:durableId="520631651">
    <w:abstractNumId w:val="51"/>
  </w:num>
  <w:num w:numId="66" w16cid:durableId="801728894">
    <w:abstractNumId w:val="76"/>
  </w:num>
  <w:num w:numId="67" w16cid:durableId="117340539">
    <w:abstractNumId w:val="79"/>
  </w:num>
  <w:num w:numId="68" w16cid:durableId="1778671192">
    <w:abstractNumId w:val="0"/>
  </w:num>
  <w:num w:numId="69" w16cid:durableId="1843468708">
    <w:abstractNumId w:val="12"/>
  </w:num>
  <w:num w:numId="70" w16cid:durableId="56324904">
    <w:abstractNumId w:val="25"/>
  </w:num>
  <w:num w:numId="71" w16cid:durableId="634606675">
    <w:abstractNumId w:val="26"/>
  </w:num>
  <w:num w:numId="72" w16cid:durableId="1452741655">
    <w:abstractNumId w:val="16"/>
  </w:num>
  <w:num w:numId="73" w16cid:durableId="1070813975">
    <w:abstractNumId w:val="95"/>
  </w:num>
  <w:num w:numId="74" w16cid:durableId="1275751880">
    <w:abstractNumId w:val="116"/>
  </w:num>
  <w:num w:numId="75" w16cid:durableId="495150584">
    <w:abstractNumId w:val="114"/>
  </w:num>
  <w:num w:numId="76" w16cid:durableId="1105032487">
    <w:abstractNumId w:val="135"/>
  </w:num>
  <w:num w:numId="77" w16cid:durableId="1203976559">
    <w:abstractNumId w:val="85"/>
  </w:num>
  <w:num w:numId="78" w16cid:durableId="1457479588">
    <w:abstractNumId w:val="31"/>
  </w:num>
  <w:num w:numId="79" w16cid:durableId="816721615">
    <w:abstractNumId w:val="109"/>
  </w:num>
  <w:num w:numId="80" w16cid:durableId="121270933">
    <w:abstractNumId w:val="87"/>
  </w:num>
  <w:num w:numId="81" w16cid:durableId="1839731097">
    <w:abstractNumId w:val="159"/>
  </w:num>
  <w:num w:numId="82" w16cid:durableId="1061056781">
    <w:abstractNumId w:val="142"/>
  </w:num>
  <w:num w:numId="83" w16cid:durableId="1643461552">
    <w:abstractNumId w:val="153"/>
  </w:num>
  <w:num w:numId="84" w16cid:durableId="474033416">
    <w:abstractNumId w:val="133"/>
  </w:num>
  <w:num w:numId="85" w16cid:durableId="638460325">
    <w:abstractNumId w:val="112"/>
  </w:num>
  <w:num w:numId="86" w16cid:durableId="282620907">
    <w:abstractNumId w:val="151"/>
  </w:num>
  <w:num w:numId="87" w16cid:durableId="751004129">
    <w:abstractNumId w:val="96"/>
  </w:num>
  <w:num w:numId="88" w16cid:durableId="1809130806">
    <w:abstractNumId w:val="30"/>
  </w:num>
  <w:num w:numId="89" w16cid:durableId="27684099">
    <w:abstractNumId w:val="169"/>
  </w:num>
  <w:num w:numId="90" w16cid:durableId="1101216944">
    <w:abstractNumId w:val="40"/>
  </w:num>
  <w:num w:numId="91" w16cid:durableId="1520201496">
    <w:abstractNumId w:val="127"/>
  </w:num>
  <w:num w:numId="92" w16cid:durableId="196085603">
    <w:abstractNumId w:val="33"/>
  </w:num>
  <w:num w:numId="93" w16cid:durableId="1427115265">
    <w:abstractNumId w:val="53"/>
  </w:num>
  <w:num w:numId="94" w16cid:durableId="986513474">
    <w:abstractNumId w:val="132"/>
  </w:num>
  <w:num w:numId="95" w16cid:durableId="151066821">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66836577">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404377100">
    <w:abstractNumId w:val="64"/>
  </w:num>
  <w:num w:numId="98" w16cid:durableId="1942453312">
    <w:abstractNumId w:val="45"/>
  </w:num>
  <w:num w:numId="99" w16cid:durableId="785656086">
    <w:abstractNumId w:val="156"/>
  </w:num>
  <w:num w:numId="100" w16cid:durableId="1032339134">
    <w:abstractNumId w:val="147"/>
  </w:num>
  <w:num w:numId="101" w16cid:durableId="1100099440">
    <w:abstractNumId w:val="36"/>
  </w:num>
  <w:num w:numId="102" w16cid:durableId="999037960">
    <w:abstractNumId w:val="38"/>
  </w:num>
  <w:num w:numId="103" w16cid:durableId="1381703901">
    <w:abstractNumId w:val="3"/>
  </w:num>
  <w:num w:numId="104" w16cid:durableId="535237603">
    <w:abstractNumId w:val="3"/>
  </w:num>
  <w:num w:numId="105" w16cid:durableId="1869219861">
    <w:abstractNumId w:val="62"/>
  </w:num>
  <w:num w:numId="106" w16cid:durableId="957833869">
    <w:abstractNumId w:val="128"/>
  </w:num>
  <w:num w:numId="107" w16cid:durableId="1759327526">
    <w:abstractNumId w:val="124"/>
  </w:num>
  <w:num w:numId="108" w16cid:durableId="633828303">
    <w:abstractNumId w:val="65"/>
  </w:num>
  <w:num w:numId="109" w16cid:durableId="486829177">
    <w:abstractNumId w:val="137"/>
  </w:num>
  <w:num w:numId="110" w16cid:durableId="553153765">
    <w:abstractNumId w:val="129"/>
  </w:num>
  <w:num w:numId="111" w16cid:durableId="1862471456">
    <w:abstractNumId w:val="129"/>
  </w:num>
  <w:num w:numId="112" w16cid:durableId="750858071">
    <w:abstractNumId w:val="98"/>
  </w:num>
  <w:num w:numId="113" w16cid:durableId="196699970">
    <w:abstractNumId w:val="66"/>
  </w:num>
  <w:num w:numId="114" w16cid:durableId="1804500736">
    <w:abstractNumId w:val="145"/>
  </w:num>
  <w:num w:numId="115" w16cid:durableId="608006277">
    <w:abstractNumId w:val="136"/>
  </w:num>
  <w:num w:numId="116" w16cid:durableId="1711684911">
    <w:abstractNumId w:val="8"/>
  </w:num>
  <w:num w:numId="117" w16cid:durableId="39594464">
    <w:abstractNumId w:val="52"/>
  </w:num>
  <w:num w:numId="118" w16cid:durableId="1157384382">
    <w:abstractNumId w:val="118"/>
  </w:num>
  <w:num w:numId="119" w16cid:durableId="501895790">
    <w:abstractNumId w:val="149"/>
  </w:num>
  <w:num w:numId="120" w16cid:durableId="440074532">
    <w:abstractNumId w:val="7"/>
  </w:num>
  <w:num w:numId="121" w16cid:durableId="460803322">
    <w:abstractNumId w:val="7"/>
  </w:num>
  <w:num w:numId="122" w16cid:durableId="1408574727">
    <w:abstractNumId w:val="92"/>
  </w:num>
  <w:num w:numId="123" w16cid:durableId="1488546679">
    <w:abstractNumId w:val="161"/>
  </w:num>
  <w:num w:numId="124" w16cid:durableId="95565411">
    <w:abstractNumId w:val="43"/>
  </w:num>
  <w:num w:numId="125" w16cid:durableId="378672667">
    <w:abstractNumId w:val="6"/>
  </w:num>
  <w:num w:numId="126" w16cid:durableId="950363149">
    <w:abstractNumId w:val="13"/>
  </w:num>
  <w:num w:numId="127" w16cid:durableId="1890263035">
    <w:abstractNumId w:val="41"/>
  </w:num>
  <w:num w:numId="128" w16cid:durableId="339047716">
    <w:abstractNumId w:val="63"/>
  </w:num>
  <w:num w:numId="129" w16cid:durableId="1963076173">
    <w:abstractNumId w:val="117"/>
  </w:num>
  <w:num w:numId="130" w16cid:durableId="1617564267">
    <w:abstractNumId w:val="15"/>
  </w:num>
  <w:num w:numId="131" w16cid:durableId="267390319">
    <w:abstractNumId w:val="122"/>
  </w:num>
  <w:num w:numId="132" w16cid:durableId="89784526">
    <w:abstractNumId w:val="37"/>
  </w:num>
  <w:num w:numId="133" w16cid:durableId="69623883">
    <w:abstractNumId w:val="102"/>
  </w:num>
  <w:num w:numId="134" w16cid:durableId="1069376838">
    <w:abstractNumId w:val="9"/>
  </w:num>
  <w:num w:numId="135" w16cid:durableId="437675049">
    <w:abstractNumId w:val="84"/>
  </w:num>
  <w:num w:numId="136" w16cid:durableId="1272278829">
    <w:abstractNumId w:val="139"/>
  </w:num>
  <w:num w:numId="137" w16cid:durableId="1003896626">
    <w:abstractNumId w:val="49"/>
  </w:num>
  <w:num w:numId="138" w16cid:durableId="1047685234">
    <w:abstractNumId w:val="14"/>
  </w:num>
  <w:num w:numId="139" w16cid:durableId="1174803592">
    <w:abstractNumId w:val="17"/>
  </w:num>
  <w:num w:numId="140" w16cid:durableId="2041739649">
    <w:abstractNumId w:val="164"/>
  </w:num>
  <w:num w:numId="141" w16cid:durableId="1593663732">
    <w:abstractNumId w:val="83"/>
  </w:num>
  <w:num w:numId="142" w16cid:durableId="216016191">
    <w:abstractNumId w:val="166"/>
  </w:num>
  <w:num w:numId="143" w16cid:durableId="858156768">
    <w:abstractNumId w:val="119"/>
  </w:num>
  <w:num w:numId="144" w16cid:durableId="1959674352">
    <w:abstractNumId w:val="54"/>
  </w:num>
  <w:num w:numId="145" w16cid:durableId="1922718430">
    <w:abstractNumId w:val="146"/>
  </w:num>
  <w:num w:numId="146" w16cid:durableId="1494831218">
    <w:abstractNumId w:val="28"/>
  </w:num>
  <w:num w:numId="147" w16cid:durableId="908998868">
    <w:abstractNumId w:val="160"/>
  </w:num>
  <w:num w:numId="148" w16cid:durableId="685908446">
    <w:abstractNumId w:val="107"/>
  </w:num>
  <w:num w:numId="149" w16cid:durableId="718943654">
    <w:abstractNumId w:val="168"/>
  </w:num>
  <w:num w:numId="150" w16cid:durableId="1864054705">
    <w:abstractNumId w:val="157"/>
  </w:num>
  <w:num w:numId="151" w16cid:durableId="1156267368">
    <w:abstractNumId w:val="165"/>
  </w:num>
  <w:num w:numId="152" w16cid:durableId="296760825">
    <w:abstractNumId w:val="74"/>
  </w:num>
  <w:num w:numId="153" w16cid:durableId="749498906">
    <w:abstractNumId w:val="144"/>
  </w:num>
  <w:num w:numId="154" w16cid:durableId="635527135">
    <w:abstractNumId w:val="123"/>
  </w:num>
  <w:num w:numId="155" w16cid:durableId="146822775">
    <w:abstractNumId w:val="105"/>
  </w:num>
  <w:num w:numId="156" w16cid:durableId="22875387">
    <w:abstractNumId w:val="81"/>
  </w:num>
  <w:num w:numId="157" w16cid:durableId="890076859">
    <w:abstractNumId w:val="71"/>
  </w:num>
  <w:num w:numId="158" w16cid:durableId="460803726">
    <w:abstractNumId w:val="138"/>
  </w:num>
  <w:num w:numId="159" w16cid:durableId="790977428">
    <w:abstractNumId w:val="11"/>
  </w:num>
  <w:num w:numId="160" w16cid:durableId="314338128">
    <w:abstractNumId w:val="42"/>
  </w:num>
  <w:num w:numId="161" w16cid:durableId="84309549">
    <w:abstractNumId w:val="140"/>
  </w:num>
  <w:num w:numId="162" w16cid:durableId="977690117">
    <w:abstractNumId w:val="46"/>
  </w:num>
  <w:num w:numId="163" w16cid:durableId="1447233592">
    <w:abstractNumId w:val="2"/>
  </w:num>
  <w:num w:numId="164" w16cid:durableId="923882444">
    <w:abstractNumId w:val="4"/>
  </w:num>
  <w:num w:numId="165" w16cid:durableId="1848014534">
    <w:abstractNumId w:val="106"/>
  </w:num>
  <w:num w:numId="166" w16cid:durableId="1609659430">
    <w:abstractNumId w:val="77"/>
  </w:num>
  <w:num w:numId="167" w16cid:durableId="1368331966">
    <w:abstractNumId w:val="70"/>
  </w:num>
  <w:num w:numId="168" w16cid:durableId="902373195">
    <w:abstractNumId w:val="89"/>
  </w:num>
  <w:num w:numId="169" w16cid:durableId="838155144">
    <w:abstractNumId w:val="44"/>
  </w:num>
  <w:num w:numId="170" w16cid:durableId="484316475">
    <w:abstractNumId w:val="55"/>
  </w:num>
  <w:num w:numId="171" w16cid:durableId="2143382257">
    <w:abstractNumId w:val="167"/>
  </w:num>
  <w:num w:numId="172" w16cid:durableId="970790053">
    <w:abstractNumId w:val="86"/>
  </w:num>
  <w:num w:numId="173" w16cid:durableId="847644201">
    <w:abstractNumId w:val="21"/>
  </w:num>
  <w:num w:numId="174" w16cid:durableId="759639317">
    <w:abstractNumId w:val="94"/>
  </w:num>
  <w:num w:numId="175" w16cid:durableId="1219627502">
    <w:abstractNumId w:val="67"/>
  </w:num>
  <w:num w:numId="176" w16cid:durableId="72821231">
    <w:abstractNumId w:val="130"/>
  </w:num>
  <w:num w:numId="177" w16cid:durableId="948439783">
    <w:abstractNumId w:val="23"/>
  </w:num>
  <w:num w:numId="178" w16cid:durableId="876355524">
    <w:abstractNumId w:val="32"/>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ily Jacobs">
    <w15:presenceInfo w15:providerId="AD" w15:userId="S::emilyjacobs@microsoft.com::250d2b13-6628-4a0e-a0bd-2d63e1dde3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readOnly" w:enforcement="1" w:cryptProviderType="rsaAES" w:cryptAlgorithmClass="hash" w:cryptAlgorithmType="typeAny" w:cryptAlgorithmSid="14" w:cryptSpinCount="100000" w:hash="NBPlC5A5rCJu4SEUVB2369RtP42Al0Tgl4qzfj+qo7yjPc7u+b5E2RfsjqoxsuzDWeEfKbnhq1cuyBWt7EoXDg==" w:salt="BAAeaVB6xid0EFmkOTvh9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858"/>
    <w:rsid w:val="00000707"/>
    <w:rsid w:val="00000713"/>
    <w:rsid w:val="00000E2B"/>
    <w:rsid w:val="00000E84"/>
    <w:rsid w:val="00000FFC"/>
    <w:rsid w:val="0000157C"/>
    <w:rsid w:val="00001620"/>
    <w:rsid w:val="00001C36"/>
    <w:rsid w:val="00002161"/>
    <w:rsid w:val="00002205"/>
    <w:rsid w:val="000022AD"/>
    <w:rsid w:val="000023EB"/>
    <w:rsid w:val="0000243B"/>
    <w:rsid w:val="00002500"/>
    <w:rsid w:val="00002B5D"/>
    <w:rsid w:val="000037FE"/>
    <w:rsid w:val="00003838"/>
    <w:rsid w:val="000038A0"/>
    <w:rsid w:val="00003BA4"/>
    <w:rsid w:val="00003C50"/>
    <w:rsid w:val="00003ECF"/>
    <w:rsid w:val="0000465D"/>
    <w:rsid w:val="0000473E"/>
    <w:rsid w:val="0000481F"/>
    <w:rsid w:val="00004A6D"/>
    <w:rsid w:val="00004EE9"/>
    <w:rsid w:val="0000569D"/>
    <w:rsid w:val="00006392"/>
    <w:rsid w:val="00006987"/>
    <w:rsid w:val="00006D55"/>
    <w:rsid w:val="0000752A"/>
    <w:rsid w:val="000077C7"/>
    <w:rsid w:val="00007D24"/>
    <w:rsid w:val="00010071"/>
    <w:rsid w:val="0001011D"/>
    <w:rsid w:val="0001058D"/>
    <w:rsid w:val="00010838"/>
    <w:rsid w:val="00010B9E"/>
    <w:rsid w:val="00010C62"/>
    <w:rsid w:val="000110F1"/>
    <w:rsid w:val="000115E7"/>
    <w:rsid w:val="00011EE1"/>
    <w:rsid w:val="00012F7D"/>
    <w:rsid w:val="00013DD3"/>
    <w:rsid w:val="00014315"/>
    <w:rsid w:val="00014402"/>
    <w:rsid w:val="00014991"/>
    <w:rsid w:val="00014C11"/>
    <w:rsid w:val="00014F06"/>
    <w:rsid w:val="00014FDE"/>
    <w:rsid w:val="000152ED"/>
    <w:rsid w:val="00015412"/>
    <w:rsid w:val="00015907"/>
    <w:rsid w:val="00015EEB"/>
    <w:rsid w:val="000160C9"/>
    <w:rsid w:val="000160CE"/>
    <w:rsid w:val="00016551"/>
    <w:rsid w:val="000167D0"/>
    <w:rsid w:val="00016808"/>
    <w:rsid w:val="00016909"/>
    <w:rsid w:val="000170CE"/>
    <w:rsid w:val="00017532"/>
    <w:rsid w:val="000175CE"/>
    <w:rsid w:val="000176E5"/>
    <w:rsid w:val="00017F9F"/>
    <w:rsid w:val="00020003"/>
    <w:rsid w:val="00020CC9"/>
    <w:rsid w:val="00020F38"/>
    <w:rsid w:val="000210E0"/>
    <w:rsid w:val="000210EA"/>
    <w:rsid w:val="00021BFC"/>
    <w:rsid w:val="00022096"/>
    <w:rsid w:val="00022E44"/>
    <w:rsid w:val="00022F04"/>
    <w:rsid w:val="00022F6B"/>
    <w:rsid w:val="0002329F"/>
    <w:rsid w:val="000237F6"/>
    <w:rsid w:val="00023D90"/>
    <w:rsid w:val="00023E8A"/>
    <w:rsid w:val="0002424C"/>
    <w:rsid w:val="000243FD"/>
    <w:rsid w:val="0002448E"/>
    <w:rsid w:val="00024D70"/>
    <w:rsid w:val="00024DD5"/>
    <w:rsid w:val="00025059"/>
    <w:rsid w:val="000251E6"/>
    <w:rsid w:val="00025871"/>
    <w:rsid w:val="00026209"/>
    <w:rsid w:val="0002679E"/>
    <w:rsid w:val="00026A2E"/>
    <w:rsid w:val="00026B98"/>
    <w:rsid w:val="0002731C"/>
    <w:rsid w:val="00027357"/>
    <w:rsid w:val="000279EA"/>
    <w:rsid w:val="00030605"/>
    <w:rsid w:val="000306CC"/>
    <w:rsid w:val="0003086A"/>
    <w:rsid w:val="00030EDF"/>
    <w:rsid w:val="00031579"/>
    <w:rsid w:val="000316E5"/>
    <w:rsid w:val="00031A76"/>
    <w:rsid w:val="0003204C"/>
    <w:rsid w:val="00032382"/>
    <w:rsid w:val="00032ECA"/>
    <w:rsid w:val="00032F3C"/>
    <w:rsid w:val="00033041"/>
    <w:rsid w:val="00033D0A"/>
    <w:rsid w:val="000355E5"/>
    <w:rsid w:val="0003574D"/>
    <w:rsid w:val="00035CCA"/>
    <w:rsid w:val="00035E49"/>
    <w:rsid w:val="000363D2"/>
    <w:rsid w:val="000364A3"/>
    <w:rsid w:val="0003668C"/>
    <w:rsid w:val="0003695E"/>
    <w:rsid w:val="00036C33"/>
    <w:rsid w:val="00036EF0"/>
    <w:rsid w:val="00036FD9"/>
    <w:rsid w:val="00037171"/>
    <w:rsid w:val="00037A12"/>
    <w:rsid w:val="00037A18"/>
    <w:rsid w:val="00037C12"/>
    <w:rsid w:val="00037EB2"/>
    <w:rsid w:val="00040069"/>
    <w:rsid w:val="00040106"/>
    <w:rsid w:val="0004037A"/>
    <w:rsid w:val="000403E6"/>
    <w:rsid w:val="00040B24"/>
    <w:rsid w:val="00040FDD"/>
    <w:rsid w:val="00041292"/>
    <w:rsid w:val="00041501"/>
    <w:rsid w:val="000415A7"/>
    <w:rsid w:val="00041683"/>
    <w:rsid w:val="00041A3B"/>
    <w:rsid w:val="00041ACD"/>
    <w:rsid w:val="00041B51"/>
    <w:rsid w:val="00041E17"/>
    <w:rsid w:val="00042523"/>
    <w:rsid w:val="0004309B"/>
    <w:rsid w:val="0004320D"/>
    <w:rsid w:val="0004338C"/>
    <w:rsid w:val="00043876"/>
    <w:rsid w:val="00043F02"/>
    <w:rsid w:val="000440E3"/>
    <w:rsid w:val="000443E9"/>
    <w:rsid w:val="00045595"/>
    <w:rsid w:val="000457EE"/>
    <w:rsid w:val="000458D6"/>
    <w:rsid w:val="00045DAB"/>
    <w:rsid w:val="00045E43"/>
    <w:rsid w:val="000468CD"/>
    <w:rsid w:val="000468FF"/>
    <w:rsid w:val="000469CC"/>
    <w:rsid w:val="00046CF5"/>
    <w:rsid w:val="00046D7B"/>
    <w:rsid w:val="000471F8"/>
    <w:rsid w:val="00047264"/>
    <w:rsid w:val="00047B03"/>
    <w:rsid w:val="00047DCD"/>
    <w:rsid w:val="00047F43"/>
    <w:rsid w:val="00050064"/>
    <w:rsid w:val="000502D9"/>
    <w:rsid w:val="00050A04"/>
    <w:rsid w:val="0005115E"/>
    <w:rsid w:val="0005156D"/>
    <w:rsid w:val="000518C0"/>
    <w:rsid w:val="000518E9"/>
    <w:rsid w:val="00051A47"/>
    <w:rsid w:val="00051A68"/>
    <w:rsid w:val="00051B6D"/>
    <w:rsid w:val="00051E98"/>
    <w:rsid w:val="00051F63"/>
    <w:rsid w:val="0005225A"/>
    <w:rsid w:val="00052588"/>
    <w:rsid w:val="00052B82"/>
    <w:rsid w:val="00052BA0"/>
    <w:rsid w:val="00053D71"/>
    <w:rsid w:val="0005531A"/>
    <w:rsid w:val="00055A54"/>
    <w:rsid w:val="00055FAB"/>
    <w:rsid w:val="00056A78"/>
    <w:rsid w:val="000578C1"/>
    <w:rsid w:val="00057D4C"/>
    <w:rsid w:val="000603A2"/>
    <w:rsid w:val="000604B6"/>
    <w:rsid w:val="00060545"/>
    <w:rsid w:val="00060879"/>
    <w:rsid w:val="00060E25"/>
    <w:rsid w:val="0006197C"/>
    <w:rsid w:val="00061ADA"/>
    <w:rsid w:val="00061B0D"/>
    <w:rsid w:val="00061C8B"/>
    <w:rsid w:val="00062095"/>
    <w:rsid w:val="000626B1"/>
    <w:rsid w:val="00062CE8"/>
    <w:rsid w:val="0006324E"/>
    <w:rsid w:val="00063296"/>
    <w:rsid w:val="00063463"/>
    <w:rsid w:val="000635AA"/>
    <w:rsid w:val="00063AE1"/>
    <w:rsid w:val="00063C47"/>
    <w:rsid w:val="00064041"/>
    <w:rsid w:val="00064094"/>
    <w:rsid w:val="00064204"/>
    <w:rsid w:val="00064205"/>
    <w:rsid w:val="000646F7"/>
    <w:rsid w:val="00064756"/>
    <w:rsid w:val="00064835"/>
    <w:rsid w:val="00064AB7"/>
    <w:rsid w:val="00064F23"/>
    <w:rsid w:val="0006504F"/>
    <w:rsid w:val="0006514C"/>
    <w:rsid w:val="000655D9"/>
    <w:rsid w:val="00065916"/>
    <w:rsid w:val="000660C6"/>
    <w:rsid w:val="000660D3"/>
    <w:rsid w:val="00066353"/>
    <w:rsid w:val="0006689D"/>
    <w:rsid w:val="00067262"/>
    <w:rsid w:val="000673B4"/>
    <w:rsid w:val="00070125"/>
    <w:rsid w:val="00070483"/>
    <w:rsid w:val="00070A8D"/>
    <w:rsid w:val="000711F7"/>
    <w:rsid w:val="00071586"/>
    <w:rsid w:val="00071B27"/>
    <w:rsid w:val="00071B97"/>
    <w:rsid w:val="000721AE"/>
    <w:rsid w:val="00072F83"/>
    <w:rsid w:val="00072FB8"/>
    <w:rsid w:val="00073303"/>
    <w:rsid w:val="00073702"/>
    <w:rsid w:val="0007387F"/>
    <w:rsid w:val="000738DA"/>
    <w:rsid w:val="00073DE0"/>
    <w:rsid w:val="0007514F"/>
    <w:rsid w:val="00075644"/>
    <w:rsid w:val="00075A3B"/>
    <w:rsid w:val="00075C7F"/>
    <w:rsid w:val="00076330"/>
    <w:rsid w:val="0007708B"/>
    <w:rsid w:val="00077F05"/>
    <w:rsid w:val="000804D9"/>
    <w:rsid w:val="000806A8"/>
    <w:rsid w:val="0008076D"/>
    <w:rsid w:val="000810D3"/>
    <w:rsid w:val="000811E8"/>
    <w:rsid w:val="00081942"/>
    <w:rsid w:val="00081E47"/>
    <w:rsid w:val="00081ED8"/>
    <w:rsid w:val="00082D6B"/>
    <w:rsid w:val="000830DD"/>
    <w:rsid w:val="00083318"/>
    <w:rsid w:val="000834C0"/>
    <w:rsid w:val="000839B3"/>
    <w:rsid w:val="00083C56"/>
    <w:rsid w:val="00083EE5"/>
    <w:rsid w:val="00084136"/>
    <w:rsid w:val="0008428F"/>
    <w:rsid w:val="0008432C"/>
    <w:rsid w:val="000847A0"/>
    <w:rsid w:val="00084981"/>
    <w:rsid w:val="00084C9D"/>
    <w:rsid w:val="00085144"/>
    <w:rsid w:val="00085520"/>
    <w:rsid w:val="0008556D"/>
    <w:rsid w:val="0008628B"/>
    <w:rsid w:val="0008644D"/>
    <w:rsid w:val="00086908"/>
    <w:rsid w:val="0008761B"/>
    <w:rsid w:val="0008773F"/>
    <w:rsid w:val="000877FB"/>
    <w:rsid w:val="00087891"/>
    <w:rsid w:val="00087B29"/>
    <w:rsid w:val="00087E80"/>
    <w:rsid w:val="000906C4"/>
    <w:rsid w:val="000909A8"/>
    <w:rsid w:val="00090F36"/>
    <w:rsid w:val="00091319"/>
    <w:rsid w:val="00091463"/>
    <w:rsid w:val="000916AF"/>
    <w:rsid w:val="00092455"/>
    <w:rsid w:val="00092561"/>
    <w:rsid w:val="00092BFC"/>
    <w:rsid w:val="00092E4F"/>
    <w:rsid w:val="000933D6"/>
    <w:rsid w:val="000934AB"/>
    <w:rsid w:val="00093D6A"/>
    <w:rsid w:val="00094072"/>
    <w:rsid w:val="00094500"/>
    <w:rsid w:val="00094CB1"/>
    <w:rsid w:val="000954B5"/>
    <w:rsid w:val="000955D5"/>
    <w:rsid w:val="00095DCA"/>
    <w:rsid w:val="0009628F"/>
    <w:rsid w:val="0009682F"/>
    <w:rsid w:val="00096E5B"/>
    <w:rsid w:val="00096F75"/>
    <w:rsid w:val="000970B5"/>
    <w:rsid w:val="0009728C"/>
    <w:rsid w:val="0009752A"/>
    <w:rsid w:val="00097837"/>
    <w:rsid w:val="000978BE"/>
    <w:rsid w:val="000A0727"/>
    <w:rsid w:val="000A0BE8"/>
    <w:rsid w:val="000A0DFF"/>
    <w:rsid w:val="000A1242"/>
    <w:rsid w:val="000A1816"/>
    <w:rsid w:val="000A1837"/>
    <w:rsid w:val="000A1BFE"/>
    <w:rsid w:val="000A1E8F"/>
    <w:rsid w:val="000A1EF5"/>
    <w:rsid w:val="000A210A"/>
    <w:rsid w:val="000A2958"/>
    <w:rsid w:val="000A2961"/>
    <w:rsid w:val="000A29FF"/>
    <w:rsid w:val="000A313E"/>
    <w:rsid w:val="000A3203"/>
    <w:rsid w:val="000A32A5"/>
    <w:rsid w:val="000A4318"/>
    <w:rsid w:val="000A467E"/>
    <w:rsid w:val="000A4799"/>
    <w:rsid w:val="000A4C82"/>
    <w:rsid w:val="000A4D89"/>
    <w:rsid w:val="000A4DD7"/>
    <w:rsid w:val="000A4EBF"/>
    <w:rsid w:val="000A522A"/>
    <w:rsid w:val="000A5C41"/>
    <w:rsid w:val="000A608F"/>
    <w:rsid w:val="000A6398"/>
    <w:rsid w:val="000A6740"/>
    <w:rsid w:val="000A6CEC"/>
    <w:rsid w:val="000A755E"/>
    <w:rsid w:val="000A76BA"/>
    <w:rsid w:val="000A7A87"/>
    <w:rsid w:val="000A7DEC"/>
    <w:rsid w:val="000B0AF4"/>
    <w:rsid w:val="000B1081"/>
    <w:rsid w:val="000B1864"/>
    <w:rsid w:val="000B21ED"/>
    <w:rsid w:val="000B220B"/>
    <w:rsid w:val="000B26C1"/>
    <w:rsid w:val="000B2783"/>
    <w:rsid w:val="000B2821"/>
    <w:rsid w:val="000B2C1D"/>
    <w:rsid w:val="000B2D1B"/>
    <w:rsid w:val="000B39AB"/>
    <w:rsid w:val="000B3BCA"/>
    <w:rsid w:val="000B4530"/>
    <w:rsid w:val="000B4702"/>
    <w:rsid w:val="000B473D"/>
    <w:rsid w:val="000B4D63"/>
    <w:rsid w:val="000B4DCD"/>
    <w:rsid w:val="000B5098"/>
    <w:rsid w:val="000B5A6E"/>
    <w:rsid w:val="000B60B7"/>
    <w:rsid w:val="000B664D"/>
    <w:rsid w:val="000B69E5"/>
    <w:rsid w:val="000B6D80"/>
    <w:rsid w:val="000B766B"/>
    <w:rsid w:val="000C0109"/>
    <w:rsid w:val="000C03BA"/>
    <w:rsid w:val="000C0953"/>
    <w:rsid w:val="000C0A19"/>
    <w:rsid w:val="000C0AAC"/>
    <w:rsid w:val="000C0BA4"/>
    <w:rsid w:val="000C0EF7"/>
    <w:rsid w:val="000C1B41"/>
    <w:rsid w:val="000C1BEE"/>
    <w:rsid w:val="000C1D99"/>
    <w:rsid w:val="000C27EA"/>
    <w:rsid w:val="000C2938"/>
    <w:rsid w:val="000C2A36"/>
    <w:rsid w:val="000C3860"/>
    <w:rsid w:val="000C3B59"/>
    <w:rsid w:val="000C4034"/>
    <w:rsid w:val="000C443D"/>
    <w:rsid w:val="000C474F"/>
    <w:rsid w:val="000C4998"/>
    <w:rsid w:val="000C4AD4"/>
    <w:rsid w:val="000C5376"/>
    <w:rsid w:val="000C62B6"/>
    <w:rsid w:val="000C62E7"/>
    <w:rsid w:val="000C651E"/>
    <w:rsid w:val="000C668A"/>
    <w:rsid w:val="000C68FF"/>
    <w:rsid w:val="000C6C9E"/>
    <w:rsid w:val="000C6DCC"/>
    <w:rsid w:val="000C7DB3"/>
    <w:rsid w:val="000C7F54"/>
    <w:rsid w:val="000D0402"/>
    <w:rsid w:val="000D07C1"/>
    <w:rsid w:val="000D1085"/>
    <w:rsid w:val="000D11E9"/>
    <w:rsid w:val="000D1275"/>
    <w:rsid w:val="000D1578"/>
    <w:rsid w:val="000D1579"/>
    <w:rsid w:val="000D168B"/>
    <w:rsid w:val="000D170B"/>
    <w:rsid w:val="000D19EF"/>
    <w:rsid w:val="000D1C22"/>
    <w:rsid w:val="000D23A9"/>
    <w:rsid w:val="000D2976"/>
    <w:rsid w:val="000D2C0D"/>
    <w:rsid w:val="000D35C6"/>
    <w:rsid w:val="000D3AFE"/>
    <w:rsid w:val="000D3EB7"/>
    <w:rsid w:val="000D40E1"/>
    <w:rsid w:val="000D4585"/>
    <w:rsid w:val="000D479B"/>
    <w:rsid w:val="000D4D3A"/>
    <w:rsid w:val="000D4E9B"/>
    <w:rsid w:val="000D4F23"/>
    <w:rsid w:val="000D574B"/>
    <w:rsid w:val="000D5BA2"/>
    <w:rsid w:val="000D5EAA"/>
    <w:rsid w:val="000D679A"/>
    <w:rsid w:val="000D6AAD"/>
    <w:rsid w:val="000D6C5B"/>
    <w:rsid w:val="000D7508"/>
    <w:rsid w:val="000D7A4F"/>
    <w:rsid w:val="000D7B50"/>
    <w:rsid w:val="000D7E4B"/>
    <w:rsid w:val="000D7EBB"/>
    <w:rsid w:val="000D7F37"/>
    <w:rsid w:val="000E05D5"/>
    <w:rsid w:val="000E0F22"/>
    <w:rsid w:val="000E13F9"/>
    <w:rsid w:val="000E1727"/>
    <w:rsid w:val="000E17D9"/>
    <w:rsid w:val="000E1DA6"/>
    <w:rsid w:val="000E212D"/>
    <w:rsid w:val="000E23CB"/>
    <w:rsid w:val="000E25A1"/>
    <w:rsid w:val="000E295E"/>
    <w:rsid w:val="000E2DFE"/>
    <w:rsid w:val="000E3154"/>
    <w:rsid w:val="000E35CE"/>
    <w:rsid w:val="000E510E"/>
    <w:rsid w:val="000E5521"/>
    <w:rsid w:val="000E5699"/>
    <w:rsid w:val="000E5AB0"/>
    <w:rsid w:val="000E7331"/>
    <w:rsid w:val="000E7788"/>
    <w:rsid w:val="000E78AF"/>
    <w:rsid w:val="000E7F6D"/>
    <w:rsid w:val="000F0150"/>
    <w:rsid w:val="000F0330"/>
    <w:rsid w:val="000F0BA9"/>
    <w:rsid w:val="000F1200"/>
    <w:rsid w:val="000F146D"/>
    <w:rsid w:val="000F15CF"/>
    <w:rsid w:val="000F16D5"/>
    <w:rsid w:val="000F1FF1"/>
    <w:rsid w:val="000F20B2"/>
    <w:rsid w:val="000F23BA"/>
    <w:rsid w:val="000F253B"/>
    <w:rsid w:val="000F27D9"/>
    <w:rsid w:val="000F28E4"/>
    <w:rsid w:val="000F30D5"/>
    <w:rsid w:val="000F32F5"/>
    <w:rsid w:val="000F342C"/>
    <w:rsid w:val="000F353C"/>
    <w:rsid w:val="000F3727"/>
    <w:rsid w:val="000F3C3D"/>
    <w:rsid w:val="000F3D31"/>
    <w:rsid w:val="000F3E6A"/>
    <w:rsid w:val="000F3FAB"/>
    <w:rsid w:val="000F4153"/>
    <w:rsid w:val="000F4749"/>
    <w:rsid w:val="000F4772"/>
    <w:rsid w:val="000F47F4"/>
    <w:rsid w:val="000F4B19"/>
    <w:rsid w:val="000F548A"/>
    <w:rsid w:val="000F58CB"/>
    <w:rsid w:val="000F59B6"/>
    <w:rsid w:val="000F5E2E"/>
    <w:rsid w:val="000F61D1"/>
    <w:rsid w:val="000F64F2"/>
    <w:rsid w:val="000F6CC8"/>
    <w:rsid w:val="000F6D28"/>
    <w:rsid w:val="000F6D2A"/>
    <w:rsid w:val="000F6E3B"/>
    <w:rsid w:val="000F773E"/>
    <w:rsid w:val="000F7DFA"/>
    <w:rsid w:val="000F7F2C"/>
    <w:rsid w:val="001005A9"/>
    <w:rsid w:val="00100AA1"/>
    <w:rsid w:val="00101244"/>
    <w:rsid w:val="00101743"/>
    <w:rsid w:val="0010192F"/>
    <w:rsid w:val="00102FC8"/>
    <w:rsid w:val="0010322A"/>
    <w:rsid w:val="001034F3"/>
    <w:rsid w:val="0010366B"/>
    <w:rsid w:val="00103AD9"/>
    <w:rsid w:val="00103BA7"/>
    <w:rsid w:val="00104B89"/>
    <w:rsid w:val="00104E5C"/>
    <w:rsid w:val="0010517D"/>
    <w:rsid w:val="001051B0"/>
    <w:rsid w:val="00105F0E"/>
    <w:rsid w:val="00106AB1"/>
    <w:rsid w:val="00106C1C"/>
    <w:rsid w:val="001074FF"/>
    <w:rsid w:val="00107BD1"/>
    <w:rsid w:val="00107D87"/>
    <w:rsid w:val="001105C4"/>
    <w:rsid w:val="00110B0C"/>
    <w:rsid w:val="00110BB9"/>
    <w:rsid w:val="00110D40"/>
    <w:rsid w:val="00111310"/>
    <w:rsid w:val="001116A1"/>
    <w:rsid w:val="0011194D"/>
    <w:rsid w:val="00111A99"/>
    <w:rsid w:val="00111B24"/>
    <w:rsid w:val="00111CC6"/>
    <w:rsid w:val="00112028"/>
    <w:rsid w:val="0011215C"/>
    <w:rsid w:val="00112CD2"/>
    <w:rsid w:val="00112DE6"/>
    <w:rsid w:val="00113108"/>
    <w:rsid w:val="00113547"/>
    <w:rsid w:val="001138AF"/>
    <w:rsid w:val="00113D9B"/>
    <w:rsid w:val="00113EE8"/>
    <w:rsid w:val="00114180"/>
    <w:rsid w:val="00114736"/>
    <w:rsid w:val="00114770"/>
    <w:rsid w:val="0011480F"/>
    <w:rsid w:val="001149E9"/>
    <w:rsid w:val="00114D38"/>
    <w:rsid w:val="00115739"/>
    <w:rsid w:val="00115ADB"/>
    <w:rsid w:val="00115B36"/>
    <w:rsid w:val="00116117"/>
    <w:rsid w:val="0011621B"/>
    <w:rsid w:val="00116289"/>
    <w:rsid w:val="0011643C"/>
    <w:rsid w:val="001167B1"/>
    <w:rsid w:val="0011702D"/>
    <w:rsid w:val="00117098"/>
    <w:rsid w:val="0011729C"/>
    <w:rsid w:val="001172C6"/>
    <w:rsid w:val="00117617"/>
    <w:rsid w:val="001178FF"/>
    <w:rsid w:val="00117918"/>
    <w:rsid w:val="00120023"/>
    <w:rsid w:val="0012002D"/>
    <w:rsid w:val="0012036E"/>
    <w:rsid w:val="00120E28"/>
    <w:rsid w:val="0012168C"/>
    <w:rsid w:val="00121A69"/>
    <w:rsid w:val="00121C16"/>
    <w:rsid w:val="00121F58"/>
    <w:rsid w:val="00122778"/>
    <w:rsid w:val="001227C3"/>
    <w:rsid w:val="001227FB"/>
    <w:rsid w:val="001228DA"/>
    <w:rsid w:val="00122DE6"/>
    <w:rsid w:val="0012332B"/>
    <w:rsid w:val="0012346A"/>
    <w:rsid w:val="0012356B"/>
    <w:rsid w:val="00123B44"/>
    <w:rsid w:val="00123B55"/>
    <w:rsid w:val="00124BFA"/>
    <w:rsid w:val="00124EFF"/>
    <w:rsid w:val="001250C2"/>
    <w:rsid w:val="0012527B"/>
    <w:rsid w:val="001254F2"/>
    <w:rsid w:val="001256A3"/>
    <w:rsid w:val="0012594D"/>
    <w:rsid w:val="00125D22"/>
    <w:rsid w:val="00126297"/>
    <w:rsid w:val="001268B1"/>
    <w:rsid w:val="00126BF0"/>
    <w:rsid w:val="00127352"/>
    <w:rsid w:val="001273FF"/>
    <w:rsid w:val="00127413"/>
    <w:rsid w:val="001275E3"/>
    <w:rsid w:val="00127FBC"/>
    <w:rsid w:val="00130222"/>
    <w:rsid w:val="001304FC"/>
    <w:rsid w:val="00130511"/>
    <w:rsid w:val="0013064A"/>
    <w:rsid w:val="00130AA0"/>
    <w:rsid w:val="001311DF"/>
    <w:rsid w:val="0013176A"/>
    <w:rsid w:val="00131836"/>
    <w:rsid w:val="001321E0"/>
    <w:rsid w:val="001323DE"/>
    <w:rsid w:val="00132E24"/>
    <w:rsid w:val="0013340B"/>
    <w:rsid w:val="00133649"/>
    <w:rsid w:val="00133974"/>
    <w:rsid w:val="001339D3"/>
    <w:rsid w:val="00133C88"/>
    <w:rsid w:val="001343D0"/>
    <w:rsid w:val="001344B9"/>
    <w:rsid w:val="001346F0"/>
    <w:rsid w:val="00134713"/>
    <w:rsid w:val="00134F8D"/>
    <w:rsid w:val="00134FF7"/>
    <w:rsid w:val="0013506C"/>
    <w:rsid w:val="00135618"/>
    <w:rsid w:val="00135743"/>
    <w:rsid w:val="00135929"/>
    <w:rsid w:val="001359F9"/>
    <w:rsid w:val="00135A9B"/>
    <w:rsid w:val="00135C49"/>
    <w:rsid w:val="00135E9B"/>
    <w:rsid w:val="001365DD"/>
    <w:rsid w:val="00136860"/>
    <w:rsid w:val="00136FE0"/>
    <w:rsid w:val="001370C4"/>
    <w:rsid w:val="00137C0D"/>
    <w:rsid w:val="00137DFC"/>
    <w:rsid w:val="001400DF"/>
    <w:rsid w:val="00140412"/>
    <w:rsid w:val="001408EE"/>
    <w:rsid w:val="00140A6C"/>
    <w:rsid w:val="00140C82"/>
    <w:rsid w:val="00140E9A"/>
    <w:rsid w:val="001413F2"/>
    <w:rsid w:val="001414E3"/>
    <w:rsid w:val="00141744"/>
    <w:rsid w:val="00141B8E"/>
    <w:rsid w:val="00142127"/>
    <w:rsid w:val="0014221F"/>
    <w:rsid w:val="00142762"/>
    <w:rsid w:val="00142E62"/>
    <w:rsid w:val="00143023"/>
    <w:rsid w:val="0014324D"/>
    <w:rsid w:val="001437C3"/>
    <w:rsid w:val="00143B13"/>
    <w:rsid w:val="00143C82"/>
    <w:rsid w:val="0014415C"/>
    <w:rsid w:val="001444B4"/>
    <w:rsid w:val="0014460F"/>
    <w:rsid w:val="001446A5"/>
    <w:rsid w:val="00144898"/>
    <w:rsid w:val="00144B92"/>
    <w:rsid w:val="001450DD"/>
    <w:rsid w:val="001451BF"/>
    <w:rsid w:val="00145FBC"/>
    <w:rsid w:val="00146495"/>
    <w:rsid w:val="001468BB"/>
    <w:rsid w:val="00146C36"/>
    <w:rsid w:val="00146EC0"/>
    <w:rsid w:val="00146F23"/>
    <w:rsid w:val="00147A9F"/>
    <w:rsid w:val="001501E4"/>
    <w:rsid w:val="001505C8"/>
    <w:rsid w:val="0015088E"/>
    <w:rsid w:val="00150918"/>
    <w:rsid w:val="00150B87"/>
    <w:rsid w:val="00150E04"/>
    <w:rsid w:val="00151762"/>
    <w:rsid w:val="00151D86"/>
    <w:rsid w:val="0015251C"/>
    <w:rsid w:val="001528D3"/>
    <w:rsid w:val="00152943"/>
    <w:rsid w:val="00153256"/>
    <w:rsid w:val="001534C6"/>
    <w:rsid w:val="00153798"/>
    <w:rsid w:val="00153820"/>
    <w:rsid w:val="00153A2F"/>
    <w:rsid w:val="00153B23"/>
    <w:rsid w:val="00155121"/>
    <w:rsid w:val="00155816"/>
    <w:rsid w:val="001559E6"/>
    <w:rsid w:val="00155CE8"/>
    <w:rsid w:val="00156414"/>
    <w:rsid w:val="001565FB"/>
    <w:rsid w:val="00156A48"/>
    <w:rsid w:val="00156D68"/>
    <w:rsid w:val="001575CD"/>
    <w:rsid w:val="0016022E"/>
    <w:rsid w:val="0016042B"/>
    <w:rsid w:val="00160833"/>
    <w:rsid w:val="001608AC"/>
    <w:rsid w:val="00160AB0"/>
    <w:rsid w:val="00161401"/>
    <w:rsid w:val="00161556"/>
    <w:rsid w:val="00161C9B"/>
    <w:rsid w:val="00161E26"/>
    <w:rsid w:val="00161E8F"/>
    <w:rsid w:val="00162005"/>
    <w:rsid w:val="00162393"/>
    <w:rsid w:val="00162B95"/>
    <w:rsid w:val="00163669"/>
    <w:rsid w:val="0016399C"/>
    <w:rsid w:val="00163B63"/>
    <w:rsid w:val="00163C33"/>
    <w:rsid w:val="00163D9E"/>
    <w:rsid w:val="00164088"/>
    <w:rsid w:val="00164471"/>
    <w:rsid w:val="00164C15"/>
    <w:rsid w:val="001658E3"/>
    <w:rsid w:val="00165CCB"/>
    <w:rsid w:val="00166410"/>
    <w:rsid w:val="0016646A"/>
    <w:rsid w:val="001666EB"/>
    <w:rsid w:val="00166763"/>
    <w:rsid w:val="00166C37"/>
    <w:rsid w:val="00166DD0"/>
    <w:rsid w:val="0016752F"/>
    <w:rsid w:val="00167802"/>
    <w:rsid w:val="001678C8"/>
    <w:rsid w:val="00167AE9"/>
    <w:rsid w:val="001705F2"/>
    <w:rsid w:val="00170722"/>
    <w:rsid w:val="001708E8"/>
    <w:rsid w:val="001711EB"/>
    <w:rsid w:val="001714E1"/>
    <w:rsid w:val="00171CBF"/>
    <w:rsid w:val="001720F3"/>
    <w:rsid w:val="0017225B"/>
    <w:rsid w:val="00172640"/>
    <w:rsid w:val="001730A7"/>
    <w:rsid w:val="001736DF"/>
    <w:rsid w:val="0017471F"/>
    <w:rsid w:val="00174752"/>
    <w:rsid w:val="001749D9"/>
    <w:rsid w:val="0017503B"/>
    <w:rsid w:val="00175C4A"/>
    <w:rsid w:val="00175D42"/>
    <w:rsid w:val="00176701"/>
    <w:rsid w:val="001767EA"/>
    <w:rsid w:val="00176CA1"/>
    <w:rsid w:val="00176F6C"/>
    <w:rsid w:val="001772E5"/>
    <w:rsid w:val="0017738E"/>
    <w:rsid w:val="00177472"/>
    <w:rsid w:val="00177698"/>
    <w:rsid w:val="00177862"/>
    <w:rsid w:val="00177AAB"/>
    <w:rsid w:val="00177F18"/>
    <w:rsid w:val="001801A6"/>
    <w:rsid w:val="00180292"/>
    <w:rsid w:val="00180392"/>
    <w:rsid w:val="001803A6"/>
    <w:rsid w:val="0018060A"/>
    <w:rsid w:val="00180C5D"/>
    <w:rsid w:val="00180D07"/>
    <w:rsid w:val="00180FC1"/>
    <w:rsid w:val="0018113C"/>
    <w:rsid w:val="001815F8"/>
    <w:rsid w:val="00181D27"/>
    <w:rsid w:val="00182443"/>
    <w:rsid w:val="00182EC0"/>
    <w:rsid w:val="001834C2"/>
    <w:rsid w:val="001834DB"/>
    <w:rsid w:val="0018352E"/>
    <w:rsid w:val="00183819"/>
    <w:rsid w:val="00183F2A"/>
    <w:rsid w:val="00183FD7"/>
    <w:rsid w:val="0018427D"/>
    <w:rsid w:val="00184334"/>
    <w:rsid w:val="00184542"/>
    <w:rsid w:val="00184772"/>
    <w:rsid w:val="001848F3"/>
    <w:rsid w:val="00184E42"/>
    <w:rsid w:val="001860E3"/>
    <w:rsid w:val="00186344"/>
    <w:rsid w:val="001864AB"/>
    <w:rsid w:val="00186D6F"/>
    <w:rsid w:val="00186EF5"/>
    <w:rsid w:val="0018710B"/>
    <w:rsid w:val="00187CA9"/>
    <w:rsid w:val="0019000F"/>
    <w:rsid w:val="0019205A"/>
    <w:rsid w:val="0019221D"/>
    <w:rsid w:val="001922D8"/>
    <w:rsid w:val="00192512"/>
    <w:rsid w:val="00192F5A"/>
    <w:rsid w:val="00192FE6"/>
    <w:rsid w:val="00193598"/>
    <w:rsid w:val="001937CB"/>
    <w:rsid w:val="00193AA6"/>
    <w:rsid w:val="00194CD8"/>
    <w:rsid w:val="00194D05"/>
    <w:rsid w:val="00194DB5"/>
    <w:rsid w:val="00194DF8"/>
    <w:rsid w:val="00195097"/>
    <w:rsid w:val="0019554D"/>
    <w:rsid w:val="00195F73"/>
    <w:rsid w:val="00196193"/>
    <w:rsid w:val="00196688"/>
    <w:rsid w:val="00196EB4"/>
    <w:rsid w:val="001973A6"/>
    <w:rsid w:val="001978E8"/>
    <w:rsid w:val="001A015C"/>
    <w:rsid w:val="001A02EB"/>
    <w:rsid w:val="001A0C00"/>
    <w:rsid w:val="001A0C4D"/>
    <w:rsid w:val="001A0E07"/>
    <w:rsid w:val="001A1199"/>
    <w:rsid w:val="001A1A1A"/>
    <w:rsid w:val="001A274E"/>
    <w:rsid w:val="001A2D31"/>
    <w:rsid w:val="001A33D6"/>
    <w:rsid w:val="001A357F"/>
    <w:rsid w:val="001A39FB"/>
    <w:rsid w:val="001A3B40"/>
    <w:rsid w:val="001A3E35"/>
    <w:rsid w:val="001A3E5A"/>
    <w:rsid w:val="001A3E68"/>
    <w:rsid w:val="001A435C"/>
    <w:rsid w:val="001A4494"/>
    <w:rsid w:val="001A4BB9"/>
    <w:rsid w:val="001A4BBC"/>
    <w:rsid w:val="001A4CF8"/>
    <w:rsid w:val="001A5619"/>
    <w:rsid w:val="001A57F8"/>
    <w:rsid w:val="001A59CD"/>
    <w:rsid w:val="001A5AB4"/>
    <w:rsid w:val="001A5E0D"/>
    <w:rsid w:val="001A60CE"/>
    <w:rsid w:val="001A6670"/>
    <w:rsid w:val="001A6C1A"/>
    <w:rsid w:val="001A6EDC"/>
    <w:rsid w:val="001A711C"/>
    <w:rsid w:val="001A72B5"/>
    <w:rsid w:val="001A799F"/>
    <w:rsid w:val="001A7CE4"/>
    <w:rsid w:val="001A7ED4"/>
    <w:rsid w:val="001A7FB9"/>
    <w:rsid w:val="001B0337"/>
    <w:rsid w:val="001B079B"/>
    <w:rsid w:val="001B10C4"/>
    <w:rsid w:val="001B1107"/>
    <w:rsid w:val="001B13F7"/>
    <w:rsid w:val="001B185A"/>
    <w:rsid w:val="001B1AF6"/>
    <w:rsid w:val="001B1B79"/>
    <w:rsid w:val="001B1B90"/>
    <w:rsid w:val="001B1F77"/>
    <w:rsid w:val="001B2096"/>
    <w:rsid w:val="001B20F0"/>
    <w:rsid w:val="001B2D35"/>
    <w:rsid w:val="001B2D59"/>
    <w:rsid w:val="001B2FCD"/>
    <w:rsid w:val="001B3360"/>
    <w:rsid w:val="001B33F3"/>
    <w:rsid w:val="001B35F2"/>
    <w:rsid w:val="001B3F3C"/>
    <w:rsid w:val="001B45F4"/>
    <w:rsid w:val="001B4A28"/>
    <w:rsid w:val="001B4AB4"/>
    <w:rsid w:val="001B4C8F"/>
    <w:rsid w:val="001B51C4"/>
    <w:rsid w:val="001B51F0"/>
    <w:rsid w:val="001B5425"/>
    <w:rsid w:val="001B5A76"/>
    <w:rsid w:val="001B5D43"/>
    <w:rsid w:val="001B5E2D"/>
    <w:rsid w:val="001B5FB1"/>
    <w:rsid w:val="001B602B"/>
    <w:rsid w:val="001B6167"/>
    <w:rsid w:val="001B62D0"/>
    <w:rsid w:val="001B64E5"/>
    <w:rsid w:val="001B67E7"/>
    <w:rsid w:val="001B6A99"/>
    <w:rsid w:val="001B6F07"/>
    <w:rsid w:val="001B7107"/>
    <w:rsid w:val="001B7988"/>
    <w:rsid w:val="001B7BE3"/>
    <w:rsid w:val="001C0B70"/>
    <w:rsid w:val="001C0E39"/>
    <w:rsid w:val="001C16F8"/>
    <w:rsid w:val="001C17F9"/>
    <w:rsid w:val="001C1BB0"/>
    <w:rsid w:val="001C1D89"/>
    <w:rsid w:val="001C1F00"/>
    <w:rsid w:val="001C2694"/>
    <w:rsid w:val="001C27F0"/>
    <w:rsid w:val="001C2909"/>
    <w:rsid w:val="001C2AB9"/>
    <w:rsid w:val="001C2D4E"/>
    <w:rsid w:val="001C2F2D"/>
    <w:rsid w:val="001C3335"/>
    <w:rsid w:val="001C35C5"/>
    <w:rsid w:val="001C389D"/>
    <w:rsid w:val="001C3EBB"/>
    <w:rsid w:val="001C43DC"/>
    <w:rsid w:val="001C4671"/>
    <w:rsid w:val="001C48E1"/>
    <w:rsid w:val="001C5343"/>
    <w:rsid w:val="001C55E2"/>
    <w:rsid w:val="001C60E6"/>
    <w:rsid w:val="001C644D"/>
    <w:rsid w:val="001C6A6E"/>
    <w:rsid w:val="001C6CE9"/>
    <w:rsid w:val="001C7709"/>
    <w:rsid w:val="001C7821"/>
    <w:rsid w:val="001C790F"/>
    <w:rsid w:val="001C7A22"/>
    <w:rsid w:val="001C7F6B"/>
    <w:rsid w:val="001D0019"/>
    <w:rsid w:val="001D001C"/>
    <w:rsid w:val="001D0601"/>
    <w:rsid w:val="001D0703"/>
    <w:rsid w:val="001D10C2"/>
    <w:rsid w:val="001D1994"/>
    <w:rsid w:val="001D1B33"/>
    <w:rsid w:val="001D292D"/>
    <w:rsid w:val="001D2C68"/>
    <w:rsid w:val="001D33FA"/>
    <w:rsid w:val="001D345C"/>
    <w:rsid w:val="001D35DE"/>
    <w:rsid w:val="001D370B"/>
    <w:rsid w:val="001D3D97"/>
    <w:rsid w:val="001D3FFC"/>
    <w:rsid w:val="001D404D"/>
    <w:rsid w:val="001D44B3"/>
    <w:rsid w:val="001D4589"/>
    <w:rsid w:val="001D4934"/>
    <w:rsid w:val="001D4B1B"/>
    <w:rsid w:val="001D4B8E"/>
    <w:rsid w:val="001D4C00"/>
    <w:rsid w:val="001D4DBF"/>
    <w:rsid w:val="001D502E"/>
    <w:rsid w:val="001D52F8"/>
    <w:rsid w:val="001D53E5"/>
    <w:rsid w:val="001D55B1"/>
    <w:rsid w:val="001D55C6"/>
    <w:rsid w:val="001D563D"/>
    <w:rsid w:val="001D6349"/>
    <w:rsid w:val="001D6389"/>
    <w:rsid w:val="001D6496"/>
    <w:rsid w:val="001D6BD1"/>
    <w:rsid w:val="001D7739"/>
    <w:rsid w:val="001D7806"/>
    <w:rsid w:val="001D7C7C"/>
    <w:rsid w:val="001D7CF9"/>
    <w:rsid w:val="001D7EB2"/>
    <w:rsid w:val="001D7FA3"/>
    <w:rsid w:val="001E0050"/>
    <w:rsid w:val="001E0082"/>
    <w:rsid w:val="001E04A4"/>
    <w:rsid w:val="001E0779"/>
    <w:rsid w:val="001E0969"/>
    <w:rsid w:val="001E1537"/>
    <w:rsid w:val="001E1D88"/>
    <w:rsid w:val="001E24FD"/>
    <w:rsid w:val="001E28D3"/>
    <w:rsid w:val="001E2920"/>
    <w:rsid w:val="001E2C4F"/>
    <w:rsid w:val="001E33F5"/>
    <w:rsid w:val="001E3460"/>
    <w:rsid w:val="001E34A3"/>
    <w:rsid w:val="001E38B8"/>
    <w:rsid w:val="001E3986"/>
    <w:rsid w:val="001E3E0A"/>
    <w:rsid w:val="001E4176"/>
    <w:rsid w:val="001E477F"/>
    <w:rsid w:val="001E50EE"/>
    <w:rsid w:val="001E6554"/>
    <w:rsid w:val="001E6E05"/>
    <w:rsid w:val="001E7287"/>
    <w:rsid w:val="001E74CA"/>
    <w:rsid w:val="001E79E6"/>
    <w:rsid w:val="001E7CC8"/>
    <w:rsid w:val="001E7E26"/>
    <w:rsid w:val="001F00B9"/>
    <w:rsid w:val="001F0B31"/>
    <w:rsid w:val="001F10F9"/>
    <w:rsid w:val="001F1345"/>
    <w:rsid w:val="001F141A"/>
    <w:rsid w:val="001F18FE"/>
    <w:rsid w:val="001F1A25"/>
    <w:rsid w:val="001F26BB"/>
    <w:rsid w:val="001F291F"/>
    <w:rsid w:val="001F2A29"/>
    <w:rsid w:val="001F2AD3"/>
    <w:rsid w:val="001F332B"/>
    <w:rsid w:val="001F33C5"/>
    <w:rsid w:val="001F3635"/>
    <w:rsid w:val="001F3919"/>
    <w:rsid w:val="001F423C"/>
    <w:rsid w:val="001F4544"/>
    <w:rsid w:val="001F4A43"/>
    <w:rsid w:val="001F51C6"/>
    <w:rsid w:val="001F5660"/>
    <w:rsid w:val="001F5952"/>
    <w:rsid w:val="001F5D21"/>
    <w:rsid w:val="001F61A4"/>
    <w:rsid w:val="001F6563"/>
    <w:rsid w:val="001F6A3C"/>
    <w:rsid w:val="001F6C9F"/>
    <w:rsid w:val="001F7059"/>
    <w:rsid w:val="001F7061"/>
    <w:rsid w:val="001F7214"/>
    <w:rsid w:val="001F7543"/>
    <w:rsid w:val="0020005F"/>
    <w:rsid w:val="00200291"/>
    <w:rsid w:val="00200A1F"/>
    <w:rsid w:val="00200DCA"/>
    <w:rsid w:val="00200EE8"/>
    <w:rsid w:val="00200F22"/>
    <w:rsid w:val="00201171"/>
    <w:rsid w:val="00201735"/>
    <w:rsid w:val="0020191B"/>
    <w:rsid w:val="00201F5F"/>
    <w:rsid w:val="00202896"/>
    <w:rsid w:val="00202995"/>
    <w:rsid w:val="00202C99"/>
    <w:rsid w:val="00203078"/>
    <w:rsid w:val="00204033"/>
    <w:rsid w:val="00204530"/>
    <w:rsid w:val="002046BA"/>
    <w:rsid w:val="002047C6"/>
    <w:rsid w:val="00204DAD"/>
    <w:rsid w:val="00205158"/>
    <w:rsid w:val="002054A2"/>
    <w:rsid w:val="002056E5"/>
    <w:rsid w:val="00205C42"/>
    <w:rsid w:val="00205FF9"/>
    <w:rsid w:val="00206CDF"/>
    <w:rsid w:val="00206EF2"/>
    <w:rsid w:val="002073D1"/>
    <w:rsid w:val="002075C2"/>
    <w:rsid w:val="002078E7"/>
    <w:rsid w:val="00207B70"/>
    <w:rsid w:val="00210006"/>
    <w:rsid w:val="00210573"/>
    <w:rsid w:val="00210FC4"/>
    <w:rsid w:val="0021122D"/>
    <w:rsid w:val="00211393"/>
    <w:rsid w:val="002115F3"/>
    <w:rsid w:val="00211A2B"/>
    <w:rsid w:val="00211F55"/>
    <w:rsid w:val="00211FD1"/>
    <w:rsid w:val="002123F0"/>
    <w:rsid w:val="002132EC"/>
    <w:rsid w:val="00213932"/>
    <w:rsid w:val="00213C52"/>
    <w:rsid w:val="00214279"/>
    <w:rsid w:val="00214287"/>
    <w:rsid w:val="002143A3"/>
    <w:rsid w:val="002147BC"/>
    <w:rsid w:val="00214D0B"/>
    <w:rsid w:val="00214E8B"/>
    <w:rsid w:val="002150B4"/>
    <w:rsid w:val="00215B95"/>
    <w:rsid w:val="00215FCA"/>
    <w:rsid w:val="002161CF"/>
    <w:rsid w:val="00216231"/>
    <w:rsid w:val="00216686"/>
    <w:rsid w:val="00216D84"/>
    <w:rsid w:val="00216EC9"/>
    <w:rsid w:val="00217337"/>
    <w:rsid w:val="00217B17"/>
    <w:rsid w:val="00217ED2"/>
    <w:rsid w:val="0022006F"/>
    <w:rsid w:val="002202C0"/>
    <w:rsid w:val="00220D79"/>
    <w:rsid w:val="00220F7B"/>
    <w:rsid w:val="00221183"/>
    <w:rsid w:val="00221672"/>
    <w:rsid w:val="00221A1A"/>
    <w:rsid w:val="00222069"/>
    <w:rsid w:val="00222259"/>
    <w:rsid w:val="0022258C"/>
    <w:rsid w:val="00222811"/>
    <w:rsid w:val="00222837"/>
    <w:rsid w:val="0022376F"/>
    <w:rsid w:val="002240D9"/>
    <w:rsid w:val="00224161"/>
    <w:rsid w:val="0022463F"/>
    <w:rsid w:val="0022484F"/>
    <w:rsid w:val="00224DEA"/>
    <w:rsid w:val="00224EFC"/>
    <w:rsid w:val="002252B3"/>
    <w:rsid w:val="002253FB"/>
    <w:rsid w:val="00225585"/>
    <w:rsid w:val="00225671"/>
    <w:rsid w:val="00225CD3"/>
    <w:rsid w:val="00226AE5"/>
    <w:rsid w:val="00227180"/>
    <w:rsid w:val="0022799E"/>
    <w:rsid w:val="0022CCCF"/>
    <w:rsid w:val="00230EF6"/>
    <w:rsid w:val="002310C9"/>
    <w:rsid w:val="00231D55"/>
    <w:rsid w:val="00232299"/>
    <w:rsid w:val="0023292C"/>
    <w:rsid w:val="0023295C"/>
    <w:rsid w:val="00232B33"/>
    <w:rsid w:val="002330C9"/>
    <w:rsid w:val="002331ED"/>
    <w:rsid w:val="00233712"/>
    <w:rsid w:val="00233875"/>
    <w:rsid w:val="00233A6E"/>
    <w:rsid w:val="002341D5"/>
    <w:rsid w:val="002342F8"/>
    <w:rsid w:val="002343EF"/>
    <w:rsid w:val="00234489"/>
    <w:rsid w:val="00234589"/>
    <w:rsid w:val="00234EED"/>
    <w:rsid w:val="00234F76"/>
    <w:rsid w:val="00234FFE"/>
    <w:rsid w:val="00235493"/>
    <w:rsid w:val="002354B3"/>
    <w:rsid w:val="00235AEE"/>
    <w:rsid w:val="00235C7D"/>
    <w:rsid w:val="00235D8B"/>
    <w:rsid w:val="0023639D"/>
    <w:rsid w:val="00236693"/>
    <w:rsid w:val="002366A9"/>
    <w:rsid w:val="00236719"/>
    <w:rsid w:val="00236730"/>
    <w:rsid w:val="002367B4"/>
    <w:rsid w:val="00236A34"/>
    <w:rsid w:val="002374D9"/>
    <w:rsid w:val="00237812"/>
    <w:rsid w:val="00237B62"/>
    <w:rsid w:val="00237EAC"/>
    <w:rsid w:val="00240541"/>
    <w:rsid w:val="00240C86"/>
    <w:rsid w:val="00241297"/>
    <w:rsid w:val="002413D1"/>
    <w:rsid w:val="0024174F"/>
    <w:rsid w:val="00242143"/>
    <w:rsid w:val="002425C4"/>
    <w:rsid w:val="00242756"/>
    <w:rsid w:val="0024284D"/>
    <w:rsid w:val="00242A15"/>
    <w:rsid w:val="002432A4"/>
    <w:rsid w:val="002436B3"/>
    <w:rsid w:val="00243970"/>
    <w:rsid w:val="00243EC5"/>
    <w:rsid w:val="002440FB"/>
    <w:rsid w:val="002443CE"/>
    <w:rsid w:val="002451A1"/>
    <w:rsid w:val="002453A1"/>
    <w:rsid w:val="00245472"/>
    <w:rsid w:val="002461A8"/>
    <w:rsid w:val="0024633D"/>
    <w:rsid w:val="00246355"/>
    <w:rsid w:val="002465F6"/>
    <w:rsid w:val="0024666B"/>
    <w:rsid w:val="002474F5"/>
    <w:rsid w:val="0024782A"/>
    <w:rsid w:val="00247A61"/>
    <w:rsid w:val="00247C4E"/>
    <w:rsid w:val="00247E35"/>
    <w:rsid w:val="002500F6"/>
    <w:rsid w:val="002502FD"/>
    <w:rsid w:val="0025048B"/>
    <w:rsid w:val="00250548"/>
    <w:rsid w:val="002509A6"/>
    <w:rsid w:val="00250CDB"/>
    <w:rsid w:val="00250D3D"/>
    <w:rsid w:val="002510E7"/>
    <w:rsid w:val="00251254"/>
    <w:rsid w:val="00251E08"/>
    <w:rsid w:val="00251EA3"/>
    <w:rsid w:val="002525D6"/>
    <w:rsid w:val="002526E0"/>
    <w:rsid w:val="00252A4A"/>
    <w:rsid w:val="00252E7F"/>
    <w:rsid w:val="00253081"/>
    <w:rsid w:val="002535E7"/>
    <w:rsid w:val="00253C2F"/>
    <w:rsid w:val="002541F0"/>
    <w:rsid w:val="00254530"/>
    <w:rsid w:val="002546D8"/>
    <w:rsid w:val="002548FF"/>
    <w:rsid w:val="00254B2D"/>
    <w:rsid w:val="00254E16"/>
    <w:rsid w:val="002550DC"/>
    <w:rsid w:val="0025524C"/>
    <w:rsid w:val="002553FF"/>
    <w:rsid w:val="00256365"/>
    <w:rsid w:val="0025646B"/>
    <w:rsid w:val="002571D7"/>
    <w:rsid w:val="00257480"/>
    <w:rsid w:val="00257B7F"/>
    <w:rsid w:val="00260588"/>
    <w:rsid w:val="002606DE"/>
    <w:rsid w:val="00260ADC"/>
    <w:rsid w:val="0026121E"/>
    <w:rsid w:val="002616D3"/>
    <w:rsid w:val="00261B82"/>
    <w:rsid w:val="00261EDC"/>
    <w:rsid w:val="0026283A"/>
    <w:rsid w:val="00262B9D"/>
    <w:rsid w:val="00262DD6"/>
    <w:rsid w:val="00263365"/>
    <w:rsid w:val="00263488"/>
    <w:rsid w:val="002646B6"/>
    <w:rsid w:val="002646BE"/>
    <w:rsid w:val="0026476D"/>
    <w:rsid w:val="0026477A"/>
    <w:rsid w:val="002650ED"/>
    <w:rsid w:val="002656E2"/>
    <w:rsid w:val="00265AE5"/>
    <w:rsid w:val="00265CC6"/>
    <w:rsid w:val="00266048"/>
    <w:rsid w:val="00266354"/>
    <w:rsid w:val="0026645A"/>
    <w:rsid w:val="0026669A"/>
    <w:rsid w:val="0026689E"/>
    <w:rsid w:val="00266DEE"/>
    <w:rsid w:val="0026709E"/>
    <w:rsid w:val="0026731F"/>
    <w:rsid w:val="0026762F"/>
    <w:rsid w:val="002676D0"/>
    <w:rsid w:val="00267843"/>
    <w:rsid w:val="002679C7"/>
    <w:rsid w:val="00267AC2"/>
    <w:rsid w:val="00267F61"/>
    <w:rsid w:val="0027049F"/>
    <w:rsid w:val="00270B96"/>
    <w:rsid w:val="002717DC"/>
    <w:rsid w:val="0027181B"/>
    <w:rsid w:val="00272F7A"/>
    <w:rsid w:val="00273157"/>
    <w:rsid w:val="00273667"/>
    <w:rsid w:val="00273CBB"/>
    <w:rsid w:val="00273EE7"/>
    <w:rsid w:val="002742C1"/>
    <w:rsid w:val="002743BC"/>
    <w:rsid w:val="002747DC"/>
    <w:rsid w:val="00274AD7"/>
    <w:rsid w:val="00274D57"/>
    <w:rsid w:val="00275545"/>
    <w:rsid w:val="00275612"/>
    <w:rsid w:val="00275954"/>
    <w:rsid w:val="00275A2E"/>
    <w:rsid w:val="00275DAC"/>
    <w:rsid w:val="00275FC3"/>
    <w:rsid w:val="002767E9"/>
    <w:rsid w:val="00276BEF"/>
    <w:rsid w:val="00276F56"/>
    <w:rsid w:val="00277782"/>
    <w:rsid w:val="0027778F"/>
    <w:rsid w:val="002777E5"/>
    <w:rsid w:val="00277CD6"/>
    <w:rsid w:val="002805D6"/>
    <w:rsid w:val="00280A40"/>
    <w:rsid w:val="00280CD6"/>
    <w:rsid w:val="00280D17"/>
    <w:rsid w:val="00280F0C"/>
    <w:rsid w:val="00281FCD"/>
    <w:rsid w:val="002821BE"/>
    <w:rsid w:val="0028281E"/>
    <w:rsid w:val="00282867"/>
    <w:rsid w:val="00282D63"/>
    <w:rsid w:val="00282E8A"/>
    <w:rsid w:val="00282E8E"/>
    <w:rsid w:val="00282EB6"/>
    <w:rsid w:val="00282FAB"/>
    <w:rsid w:val="00283333"/>
    <w:rsid w:val="00283956"/>
    <w:rsid w:val="00283CA0"/>
    <w:rsid w:val="00283FCB"/>
    <w:rsid w:val="002848FB"/>
    <w:rsid w:val="00284C33"/>
    <w:rsid w:val="00284D1A"/>
    <w:rsid w:val="002853CA"/>
    <w:rsid w:val="002856BD"/>
    <w:rsid w:val="002856D8"/>
    <w:rsid w:val="002857D6"/>
    <w:rsid w:val="002859AE"/>
    <w:rsid w:val="00286086"/>
    <w:rsid w:val="0028631C"/>
    <w:rsid w:val="00286640"/>
    <w:rsid w:val="00286A2B"/>
    <w:rsid w:val="00286CC9"/>
    <w:rsid w:val="00286E76"/>
    <w:rsid w:val="00286F1B"/>
    <w:rsid w:val="00286F85"/>
    <w:rsid w:val="0028736C"/>
    <w:rsid w:val="00287539"/>
    <w:rsid w:val="00287C5D"/>
    <w:rsid w:val="00287E7A"/>
    <w:rsid w:val="00287F84"/>
    <w:rsid w:val="002903D3"/>
    <w:rsid w:val="0029098B"/>
    <w:rsid w:val="00291175"/>
    <w:rsid w:val="002914AA"/>
    <w:rsid w:val="00291CEE"/>
    <w:rsid w:val="00291D5C"/>
    <w:rsid w:val="002921B3"/>
    <w:rsid w:val="00292221"/>
    <w:rsid w:val="00292AD3"/>
    <w:rsid w:val="002932EA"/>
    <w:rsid w:val="00293B0C"/>
    <w:rsid w:val="0029431B"/>
    <w:rsid w:val="00294805"/>
    <w:rsid w:val="00294945"/>
    <w:rsid w:val="0029580A"/>
    <w:rsid w:val="0029580D"/>
    <w:rsid w:val="00295A6F"/>
    <w:rsid w:val="00295B7C"/>
    <w:rsid w:val="00295D6A"/>
    <w:rsid w:val="002963FF"/>
    <w:rsid w:val="002967D0"/>
    <w:rsid w:val="00296CD9"/>
    <w:rsid w:val="00296CF0"/>
    <w:rsid w:val="00296E39"/>
    <w:rsid w:val="0029737D"/>
    <w:rsid w:val="0029793A"/>
    <w:rsid w:val="00297E8E"/>
    <w:rsid w:val="00297F5F"/>
    <w:rsid w:val="002A004B"/>
    <w:rsid w:val="002A08DE"/>
    <w:rsid w:val="002A0CDE"/>
    <w:rsid w:val="002A0F23"/>
    <w:rsid w:val="002A1214"/>
    <w:rsid w:val="002A154F"/>
    <w:rsid w:val="002A1550"/>
    <w:rsid w:val="002A173E"/>
    <w:rsid w:val="002A1A2D"/>
    <w:rsid w:val="002A1D95"/>
    <w:rsid w:val="002A1F30"/>
    <w:rsid w:val="002A215D"/>
    <w:rsid w:val="002A2B3E"/>
    <w:rsid w:val="002A356F"/>
    <w:rsid w:val="002A3A85"/>
    <w:rsid w:val="002A47AC"/>
    <w:rsid w:val="002A4910"/>
    <w:rsid w:val="002A4CDE"/>
    <w:rsid w:val="002A50B1"/>
    <w:rsid w:val="002A5123"/>
    <w:rsid w:val="002A52BA"/>
    <w:rsid w:val="002A54F6"/>
    <w:rsid w:val="002A5D0D"/>
    <w:rsid w:val="002A5FC0"/>
    <w:rsid w:val="002A64A8"/>
    <w:rsid w:val="002A693E"/>
    <w:rsid w:val="002A6F82"/>
    <w:rsid w:val="002A6FEF"/>
    <w:rsid w:val="002A7554"/>
    <w:rsid w:val="002A7746"/>
    <w:rsid w:val="002A777A"/>
    <w:rsid w:val="002A7860"/>
    <w:rsid w:val="002A7C9C"/>
    <w:rsid w:val="002A7E47"/>
    <w:rsid w:val="002B035A"/>
    <w:rsid w:val="002B041D"/>
    <w:rsid w:val="002B0854"/>
    <w:rsid w:val="002B090D"/>
    <w:rsid w:val="002B0A01"/>
    <w:rsid w:val="002B0BB2"/>
    <w:rsid w:val="002B0C4A"/>
    <w:rsid w:val="002B0E11"/>
    <w:rsid w:val="002B160D"/>
    <w:rsid w:val="002B1633"/>
    <w:rsid w:val="002B1A62"/>
    <w:rsid w:val="002B1D46"/>
    <w:rsid w:val="002B206D"/>
    <w:rsid w:val="002B254A"/>
    <w:rsid w:val="002B2643"/>
    <w:rsid w:val="002B2A03"/>
    <w:rsid w:val="002B329B"/>
    <w:rsid w:val="002B335B"/>
    <w:rsid w:val="002B33AE"/>
    <w:rsid w:val="002B3539"/>
    <w:rsid w:val="002B3554"/>
    <w:rsid w:val="002B3746"/>
    <w:rsid w:val="002B3E59"/>
    <w:rsid w:val="002B420A"/>
    <w:rsid w:val="002B4333"/>
    <w:rsid w:val="002B4579"/>
    <w:rsid w:val="002B4A1D"/>
    <w:rsid w:val="002B4A8E"/>
    <w:rsid w:val="002B4D32"/>
    <w:rsid w:val="002B4DB5"/>
    <w:rsid w:val="002B501E"/>
    <w:rsid w:val="002B5255"/>
    <w:rsid w:val="002B5959"/>
    <w:rsid w:val="002B5EBB"/>
    <w:rsid w:val="002B606E"/>
    <w:rsid w:val="002B676F"/>
    <w:rsid w:val="002B67A4"/>
    <w:rsid w:val="002B6D41"/>
    <w:rsid w:val="002B6F48"/>
    <w:rsid w:val="002B7496"/>
    <w:rsid w:val="002B7598"/>
    <w:rsid w:val="002B76BE"/>
    <w:rsid w:val="002B77CC"/>
    <w:rsid w:val="002B7858"/>
    <w:rsid w:val="002B788B"/>
    <w:rsid w:val="002B7C4A"/>
    <w:rsid w:val="002C0142"/>
    <w:rsid w:val="002C02D9"/>
    <w:rsid w:val="002C0999"/>
    <w:rsid w:val="002C0A87"/>
    <w:rsid w:val="002C0D01"/>
    <w:rsid w:val="002C0E53"/>
    <w:rsid w:val="002C1384"/>
    <w:rsid w:val="002C152A"/>
    <w:rsid w:val="002C1996"/>
    <w:rsid w:val="002C2060"/>
    <w:rsid w:val="002C271A"/>
    <w:rsid w:val="002C2839"/>
    <w:rsid w:val="002C2958"/>
    <w:rsid w:val="002C2CBF"/>
    <w:rsid w:val="002C2E86"/>
    <w:rsid w:val="002C3238"/>
    <w:rsid w:val="002C35CE"/>
    <w:rsid w:val="002C375F"/>
    <w:rsid w:val="002C3956"/>
    <w:rsid w:val="002C3CCC"/>
    <w:rsid w:val="002C3E34"/>
    <w:rsid w:val="002C4663"/>
    <w:rsid w:val="002C47EC"/>
    <w:rsid w:val="002C4A39"/>
    <w:rsid w:val="002C4AA3"/>
    <w:rsid w:val="002C4FA4"/>
    <w:rsid w:val="002C55A6"/>
    <w:rsid w:val="002C566A"/>
    <w:rsid w:val="002C58FC"/>
    <w:rsid w:val="002C5C8A"/>
    <w:rsid w:val="002C619E"/>
    <w:rsid w:val="002C633C"/>
    <w:rsid w:val="002C65B4"/>
    <w:rsid w:val="002C65BF"/>
    <w:rsid w:val="002C6B23"/>
    <w:rsid w:val="002C6DF9"/>
    <w:rsid w:val="002C7124"/>
    <w:rsid w:val="002C7247"/>
    <w:rsid w:val="002C759D"/>
    <w:rsid w:val="002C76A6"/>
    <w:rsid w:val="002C7CA5"/>
    <w:rsid w:val="002D0034"/>
    <w:rsid w:val="002D04A8"/>
    <w:rsid w:val="002D082F"/>
    <w:rsid w:val="002D0957"/>
    <w:rsid w:val="002D0992"/>
    <w:rsid w:val="002D0EB0"/>
    <w:rsid w:val="002D12E3"/>
    <w:rsid w:val="002D1C75"/>
    <w:rsid w:val="002D1E3B"/>
    <w:rsid w:val="002D225F"/>
    <w:rsid w:val="002D2C17"/>
    <w:rsid w:val="002D2D1C"/>
    <w:rsid w:val="002D30B7"/>
    <w:rsid w:val="002D30E9"/>
    <w:rsid w:val="002D365A"/>
    <w:rsid w:val="002D37D6"/>
    <w:rsid w:val="002D3C0D"/>
    <w:rsid w:val="002D41A0"/>
    <w:rsid w:val="002D448B"/>
    <w:rsid w:val="002D477F"/>
    <w:rsid w:val="002D4B9A"/>
    <w:rsid w:val="002D4E65"/>
    <w:rsid w:val="002D5058"/>
    <w:rsid w:val="002D5700"/>
    <w:rsid w:val="002D60C0"/>
    <w:rsid w:val="002D6518"/>
    <w:rsid w:val="002D6683"/>
    <w:rsid w:val="002D687A"/>
    <w:rsid w:val="002D6B3A"/>
    <w:rsid w:val="002D6E5F"/>
    <w:rsid w:val="002D780B"/>
    <w:rsid w:val="002D7FB9"/>
    <w:rsid w:val="002E00D1"/>
    <w:rsid w:val="002E049E"/>
    <w:rsid w:val="002E08C9"/>
    <w:rsid w:val="002E114D"/>
    <w:rsid w:val="002E142D"/>
    <w:rsid w:val="002E23BB"/>
    <w:rsid w:val="002E2E45"/>
    <w:rsid w:val="002E30BE"/>
    <w:rsid w:val="002E3214"/>
    <w:rsid w:val="002E3229"/>
    <w:rsid w:val="002E365D"/>
    <w:rsid w:val="002E36B7"/>
    <w:rsid w:val="002E39AF"/>
    <w:rsid w:val="002E3A91"/>
    <w:rsid w:val="002E3C96"/>
    <w:rsid w:val="002E405D"/>
    <w:rsid w:val="002E44C4"/>
    <w:rsid w:val="002E4A7A"/>
    <w:rsid w:val="002E4C94"/>
    <w:rsid w:val="002E4E85"/>
    <w:rsid w:val="002E5C74"/>
    <w:rsid w:val="002E6368"/>
    <w:rsid w:val="002E6426"/>
    <w:rsid w:val="002E6707"/>
    <w:rsid w:val="002E694C"/>
    <w:rsid w:val="002E7A3C"/>
    <w:rsid w:val="002F0821"/>
    <w:rsid w:val="002F0B50"/>
    <w:rsid w:val="002F116F"/>
    <w:rsid w:val="002F11D3"/>
    <w:rsid w:val="002F1319"/>
    <w:rsid w:val="002F19EC"/>
    <w:rsid w:val="002F1B12"/>
    <w:rsid w:val="002F2092"/>
    <w:rsid w:val="002F2174"/>
    <w:rsid w:val="002F2420"/>
    <w:rsid w:val="002F291C"/>
    <w:rsid w:val="002F3584"/>
    <w:rsid w:val="002F3645"/>
    <w:rsid w:val="002F3917"/>
    <w:rsid w:val="002F3A16"/>
    <w:rsid w:val="002F3FC1"/>
    <w:rsid w:val="002F4129"/>
    <w:rsid w:val="002F4377"/>
    <w:rsid w:val="002F4FD9"/>
    <w:rsid w:val="002F5495"/>
    <w:rsid w:val="002F5514"/>
    <w:rsid w:val="002F59D1"/>
    <w:rsid w:val="002F5F7B"/>
    <w:rsid w:val="002F61E9"/>
    <w:rsid w:val="002F643A"/>
    <w:rsid w:val="002F75C2"/>
    <w:rsid w:val="002F77CD"/>
    <w:rsid w:val="002F7910"/>
    <w:rsid w:val="0030072E"/>
    <w:rsid w:val="00300C86"/>
    <w:rsid w:val="00300D05"/>
    <w:rsid w:val="003012D6"/>
    <w:rsid w:val="0030155C"/>
    <w:rsid w:val="003016B1"/>
    <w:rsid w:val="00301EBD"/>
    <w:rsid w:val="003020AF"/>
    <w:rsid w:val="00302504"/>
    <w:rsid w:val="0030253E"/>
    <w:rsid w:val="003034D6"/>
    <w:rsid w:val="003036A7"/>
    <w:rsid w:val="00303AFE"/>
    <w:rsid w:val="00303CA0"/>
    <w:rsid w:val="003040D5"/>
    <w:rsid w:val="0030459A"/>
    <w:rsid w:val="00304626"/>
    <w:rsid w:val="00304798"/>
    <w:rsid w:val="003047ED"/>
    <w:rsid w:val="0030486F"/>
    <w:rsid w:val="00305288"/>
    <w:rsid w:val="003053F3"/>
    <w:rsid w:val="00305D0A"/>
    <w:rsid w:val="00305D8A"/>
    <w:rsid w:val="00306363"/>
    <w:rsid w:val="00306697"/>
    <w:rsid w:val="0030670C"/>
    <w:rsid w:val="00306C10"/>
    <w:rsid w:val="00306D1D"/>
    <w:rsid w:val="00307053"/>
    <w:rsid w:val="00307D1E"/>
    <w:rsid w:val="00307E2B"/>
    <w:rsid w:val="00307E3B"/>
    <w:rsid w:val="0030DB07"/>
    <w:rsid w:val="003100D4"/>
    <w:rsid w:val="003102DD"/>
    <w:rsid w:val="00310839"/>
    <w:rsid w:val="00310AEB"/>
    <w:rsid w:val="00310B15"/>
    <w:rsid w:val="00310F0B"/>
    <w:rsid w:val="003112FE"/>
    <w:rsid w:val="0031152D"/>
    <w:rsid w:val="003115F0"/>
    <w:rsid w:val="0031168D"/>
    <w:rsid w:val="003116BB"/>
    <w:rsid w:val="00311976"/>
    <w:rsid w:val="00311989"/>
    <w:rsid w:val="00311C45"/>
    <w:rsid w:val="00311F7B"/>
    <w:rsid w:val="00312169"/>
    <w:rsid w:val="003128B2"/>
    <w:rsid w:val="00313253"/>
    <w:rsid w:val="0031421A"/>
    <w:rsid w:val="003144C6"/>
    <w:rsid w:val="0031458E"/>
    <w:rsid w:val="00314AA8"/>
    <w:rsid w:val="00314BEA"/>
    <w:rsid w:val="00315240"/>
    <w:rsid w:val="0031563F"/>
    <w:rsid w:val="00315CD4"/>
    <w:rsid w:val="00316425"/>
    <w:rsid w:val="00316435"/>
    <w:rsid w:val="0031646F"/>
    <w:rsid w:val="0031690C"/>
    <w:rsid w:val="00316B07"/>
    <w:rsid w:val="003170A8"/>
    <w:rsid w:val="0031718C"/>
    <w:rsid w:val="0031729F"/>
    <w:rsid w:val="00317312"/>
    <w:rsid w:val="0031746E"/>
    <w:rsid w:val="0031768B"/>
    <w:rsid w:val="003206CE"/>
    <w:rsid w:val="003206FC"/>
    <w:rsid w:val="00320E5C"/>
    <w:rsid w:val="00321151"/>
    <w:rsid w:val="0032164E"/>
    <w:rsid w:val="00321CB8"/>
    <w:rsid w:val="00322809"/>
    <w:rsid w:val="0032294D"/>
    <w:rsid w:val="003229F9"/>
    <w:rsid w:val="00322B0C"/>
    <w:rsid w:val="003232C9"/>
    <w:rsid w:val="0032354F"/>
    <w:rsid w:val="0032369D"/>
    <w:rsid w:val="00323B08"/>
    <w:rsid w:val="00323E00"/>
    <w:rsid w:val="003240AF"/>
    <w:rsid w:val="003243A9"/>
    <w:rsid w:val="0032478A"/>
    <w:rsid w:val="00324AEB"/>
    <w:rsid w:val="00324C64"/>
    <w:rsid w:val="0032504E"/>
    <w:rsid w:val="0032524D"/>
    <w:rsid w:val="003253D6"/>
    <w:rsid w:val="003254AC"/>
    <w:rsid w:val="003260C7"/>
    <w:rsid w:val="00326402"/>
    <w:rsid w:val="00326997"/>
    <w:rsid w:val="003270D8"/>
    <w:rsid w:val="00327243"/>
    <w:rsid w:val="0032761A"/>
    <w:rsid w:val="003279F1"/>
    <w:rsid w:val="00327ACA"/>
    <w:rsid w:val="00327AD5"/>
    <w:rsid w:val="0033000E"/>
    <w:rsid w:val="0033015D"/>
    <w:rsid w:val="00330202"/>
    <w:rsid w:val="0033045B"/>
    <w:rsid w:val="00330881"/>
    <w:rsid w:val="00330EBD"/>
    <w:rsid w:val="00331EAD"/>
    <w:rsid w:val="00332397"/>
    <w:rsid w:val="003323FF"/>
    <w:rsid w:val="0033277D"/>
    <w:rsid w:val="00332834"/>
    <w:rsid w:val="0033287E"/>
    <w:rsid w:val="00333368"/>
    <w:rsid w:val="00333859"/>
    <w:rsid w:val="00333A50"/>
    <w:rsid w:val="00333B9D"/>
    <w:rsid w:val="00333C8B"/>
    <w:rsid w:val="00333F8F"/>
    <w:rsid w:val="00333FC3"/>
    <w:rsid w:val="00334097"/>
    <w:rsid w:val="00334C4C"/>
    <w:rsid w:val="00334C59"/>
    <w:rsid w:val="00334D1E"/>
    <w:rsid w:val="00334D8C"/>
    <w:rsid w:val="00334DC7"/>
    <w:rsid w:val="00335116"/>
    <w:rsid w:val="0033549E"/>
    <w:rsid w:val="00335F90"/>
    <w:rsid w:val="003360F7"/>
    <w:rsid w:val="003361BF"/>
    <w:rsid w:val="0033635D"/>
    <w:rsid w:val="0033656D"/>
    <w:rsid w:val="00336582"/>
    <w:rsid w:val="003365F0"/>
    <w:rsid w:val="003368A5"/>
    <w:rsid w:val="00337182"/>
    <w:rsid w:val="003372D8"/>
    <w:rsid w:val="00337412"/>
    <w:rsid w:val="003374DC"/>
    <w:rsid w:val="0034034D"/>
    <w:rsid w:val="00340B38"/>
    <w:rsid w:val="0034283A"/>
    <w:rsid w:val="00342B0B"/>
    <w:rsid w:val="00342C1A"/>
    <w:rsid w:val="003430AE"/>
    <w:rsid w:val="003439FF"/>
    <w:rsid w:val="00343A96"/>
    <w:rsid w:val="0034426D"/>
    <w:rsid w:val="00344852"/>
    <w:rsid w:val="00344AD9"/>
    <w:rsid w:val="00344CB0"/>
    <w:rsid w:val="003451E7"/>
    <w:rsid w:val="00345420"/>
    <w:rsid w:val="00345946"/>
    <w:rsid w:val="00345CE7"/>
    <w:rsid w:val="0034600A"/>
    <w:rsid w:val="00346266"/>
    <w:rsid w:val="00346313"/>
    <w:rsid w:val="003465F0"/>
    <w:rsid w:val="003466F4"/>
    <w:rsid w:val="0034686B"/>
    <w:rsid w:val="003468AD"/>
    <w:rsid w:val="003476B9"/>
    <w:rsid w:val="00347C35"/>
    <w:rsid w:val="00347CF3"/>
    <w:rsid w:val="003502EF"/>
    <w:rsid w:val="003504BB"/>
    <w:rsid w:val="00350D6E"/>
    <w:rsid w:val="00350D8F"/>
    <w:rsid w:val="0035107D"/>
    <w:rsid w:val="0035133B"/>
    <w:rsid w:val="0035140E"/>
    <w:rsid w:val="00351A07"/>
    <w:rsid w:val="00351E2C"/>
    <w:rsid w:val="00352308"/>
    <w:rsid w:val="003529F4"/>
    <w:rsid w:val="00352D5E"/>
    <w:rsid w:val="00352E48"/>
    <w:rsid w:val="003539F2"/>
    <w:rsid w:val="00353DEE"/>
    <w:rsid w:val="0035436E"/>
    <w:rsid w:val="003543A7"/>
    <w:rsid w:val="003544E9"/>
    <w:rsid w:val="003549A7"/>
    <w:rsid w:val="00354C70"/>
    <w:rsid w:val="00354C84"/>
    <w:rsid w:val="00354F89"/>
    <w:rsid w:val="00355330"/>
    <w:rsid w:val="003556A3"/>
    <w:rsid w:val="003557DD"/>
    <w:rsid w:val="003558CC"/>
    <w:rsid w:val="0035591C"/>
    <w:rsid w:val="0035596F"/>
    <w:rsid w:val="003559D3"/>
    <w:rsid w:val="00356239"/>
    <w:rsid w:val="003563D0"/>
    <w:rsid w:val="00356B95"/>
    <w:rsid w:val="00356C95"/>
    <w:rsid w:val="00357788"/>
    <w:rsid w:val="00357CFA"/>
    <w:rsid w:val="00360098"/>
    <w:rsid w:val="00360361"/>
    <w:rsid w:val="00360A7C"/>
    <w:rsid w:val="00360E9E"/>
    <w:rsid w:val="00360F5E"/>
    <w:rsid w:val="003615F4"/>
    <w:rsid w:val="0036179E"/>
    <w:rsid w:val="00362905"/>
    <w:rsid w:val="00362A59"/>
    <w:rsid w:val="00362A75"/>
    <w:rsid w:val="00362DFB"/>
    <w:rsid w:val="0036396C"/>
    <w:rsid w:val="00364167"/>
    <w:rsid w:val="00364227"/>
    <w:rsid w:val="00364527"/>
    <w:rsid w:val="00364654"/>
    <w:rsid w:val="00364680"/>
    <w:rsid w:val="00364A20"/>
    <w:rsid w:val="00364AFE"/>
    <w:rsid w:val="00364BDB"/>
    <w:rsid w:val="00364D7B"/>
    <w:rsid w:val="00364E88"/>
    <w:rsid w:val="00365196"/>
    <w:rsid w:val="003652C5"/>
    <w:rsid w:val="00365935"/>
    <w:rsid w:val="003659BC"/>
    <w:rsid w:val="00365FFE"/>
    <w:rsid w:val="00366A18"/>
    <w:rsid w:val="00366BE1"/>
    <w:rsid w:val="00367088"/>
    <w:rsid w:val="00367380"/>
    <w:rsid w:val="00367499"/>
    <w:rsid w:val="00367878"/>
    <w:rsid w:val="00367E97"/>
    <w:rsid w:val="00370031"/>
    <w:rsid w:val="00370033"/>
    <w:rsid w:val="00370C20"/>
    <w:rsid w:val="00371093"/>
    <w:rsid w:val="0037133B"/>
    <w:rsid w:val="003713F2"/>
    <w:rsid w:val="003713F6"/>
    <w:rsid w:val="0037148E"/>
    <w:rsid w:val="00371650"/>
    <w:rsid w:val="0037170E"/>
    <w:rsid w:val="00371A78"/>
    <w:rsid w:val="00371ECF"/>
    <w:rsid w:val="00371F18"/>
    <w:rsid w:val="00372227"/>
    <w:rsid w:val="00372611"/>
    <w:rsid w:val="0037262A"/>
    <w:rsid w:val="003729D4"/>
    <w:rsid w:val="00372BFE"/>
    <w:rsid w:val="00372E68"/>
    <w:rsid w:val="0037301C"/>
    <w:rsid w:val="0037376E"/>
    <w:rsid w:val="00373843"/>
    <w:rsid w:val="00373BA2"/>
    <w:rsid w:val="00373C13"/>
    <w:rsid w:val="00374AB3"/>
    <w:rsid w:val="00374B14"/>
    <w:rsid w:val="00374F1F"/>
    <w:rsid w:val="00375071"/>
    <w:rsid w:val="003753DA"/>
    <w:rsid w:val="0037543B"/>
    <w:rsid w:val="00375812"/>
    <w:rsid w:val="0037583B"/>
    <w:rsid w:val="0037586A"/>
    <w:rsid w:val="00375D5E"/>
    <w:rsid w:val="00377347"/>
    <w:rsid w:val="003773A5"/>
    <w:rsid w:val="0037774C"/>
    <w:rsid w:val="00377A62"/>
    <w:rsid w:val="00377A64"/>
    <w:rsid w:val="00377C30"/>
    <w:rsid w:val="00377F8C"/>
    <w:rsid w:val="00380044"/>
    <w:rsid w:val="0038062E"/>
    <w:rsid w:val="003806AA"/>
    <w:rsid w:val="00380B4B"/>
    <w:rsid w:val="00380C89"/>
    <w:rsid w:val="00380FDE"/>
    <w:rsid w:val="00381343"/>
    <w:rsid w:val="00382366"/>
    <w:rsid w:val="003825AB"/>
    <w:rsid w:val="00382B17"/>
    <w:rsid w:val="00383512"/>
    <w:rsid w:val="003835F1"/>
    <w:rsid w:val="00384628"/>
    <w:rsid w:val="00384C29"/>
    <w:rsid w:val="00384D3F"/>
    <w:rsid w:val="00384F2C"/>
    <w:rsid w:val="00384FB8"/>
    <w:rsid w:val="00385143"/>
    <w:rsid w:val="00385365"/>
    <w:rsid w:val="0038538D"/>
    <w:rsid w:val="003855C1"/>
    <w:rsid w:val="00385CAC"/>
    <w:rsid w:val="00385F97"/>
    <w:rsid w:val="00386349"/>
    <w:rsid w:val="0038695A"/>
    <w:rsid w:val="00386B52"/>
    <w:rsid w:val="00387094"/>
    <w:rsid w:val="00387C33"/>
    <w:rsid w:val="00387E8C"/>
    <w:rsid w:val="003911E9"/>
    <w:rsid w:val="00391243"/>
    <w:rsid w:val="003912E7"/>
    <w:rsid w:val="00391315"/>
    <w:rsid w:val="003919C0"/>
    <w:rsid w:val="00391E9A"/>
    <w:rsid w:val="00391FAB"/>
    <w:rsid w:val="0039228B"/>
    <w:rsid w:val="00392A6A"/>
    <w:rsid w:val="00392C7E"/>
    <w:rsid w:val="00393E2B"/>
    <w:rsid w:val="003942DC"/>
    <w:rsid w:val="00394A1C"/>
    <w:rsid w:val="00394C4F"/>
    <w:rsid w:val="00394DA2"/>
    <w:rsid w:val="00395007"/>
    <w:rsid w:val="003950B7"/>
    <w:rsid w:val="00395319"/>
    <w:rsid w:val="00395570"/>
    <w:rsid w:val="003957BA"/>
    <w:rsid w:val="0039583C"/>
    <w:rsid w:val="00395B2C"/>
    <w:rsid w:val="00395EB3"/>
    <w:rsid w:val="003962A7"/>
    <w:rsid w:val="00396354"/>
    <w:rsid w:val="003966CE"/>
    <w:rsid w:val="003967E4"/>
    <w:rsid w:val="00396DB9"/>
    <w:rsid w:val="003973B1"/>
    <w:rsid w:val="00397BE5"/>
    <w:rsid w:val="00397C8E"/>
    <w:rsid w:val="003A024D"/>
    <w:rsid w:val="003A0439"/>
    <w:rsid w:val="003A0868"/>
    <w:rsid w:val="003A14C5"/>
    <w:rsid w:val="003A19A5"/>
    <w:rsid w:val="003A1C51"/>
    <w:rsid w:val="003A1CA0"/>
    <w:rsid w:val="003A2138"/>
    <w:rsid w:val="003A2AB9"/>
    <w:rsid w:val="003A2C5D"/>
    <w:rsid w:val="003A2DE6"/>
    <w:rsid w:val="003A34B1"/>
    <w:rsid w:val="003A3694"/>
    <w:rsid w:val="003A3865"/>
    <w:rsid w:val="003A3A93"/>
    <w:rsid w:val="003A44E4"/>
    <w:rsid w:val="003A4D57"/>
    <w:rsid w:val="003A4EFE"/>
    <w:rsid w:val="003A539A"/>
    <w:rsid w:val="003A5541"/>
    <w:rsid w:val="003A570E"/>
    <w:rsid w:val="003A57BB"/>
    <w:rsid w:val="003A5978"/>
    <w:rsid w:val="003A60A7"/>
    <w:rsid w:val="003A630A"/>
    <w:rsid w:val="003A69D1"/>
    <w:rsid w:val="003A6A50"/>
    <w:rsid w:val="003A6C0E"/>
    <w:rsid w:val="003A71D6"/>
    <w:rsid w:val="003A7637"/>
    <w:rsid w:val="003A789C"/>
    <w:rsid w:val="003A7EE3"/>
    <w:rsid w:val="003B0269"/>
    <w:rsid w:val="003B03BF"/>
    <w:rsid w:val="003B067F"/>
    <w:rsid w:val="003B07AA"/>
    <w:rsid w:val="003B0B70"/>
    <w:rsid w:val="003B107A"/>
    <w:rsid w:val="003B1426"/>
    <w:rsid w:val="003B15C4"/>
    <w:rsid w:val="003B17C4"/>
    <w:rsid w:val="003B193C"/>
    <w:rsid w:val="003B1EFB"/>
    <w:rsid w:val="003B2195"/>
    <w:rsid w:val="003B232B"/>
    <w:rsid w:val="003B2576"/>
    <w:rsid w:val="003B2FA2"/>
    <w:rsid w:val="003B3014"/>
    <w:rsid w:val="003B486F"/>
    <w:rsid w:val="003B4BE5"/>
    <w:rsid w:val="003B4D7D"/>
    <w:rsid w:val="003B4ECE"/>
    <w:rsid w:val="003B520E"/>
    <w:rsid w:val="003B53CB"/>
    <w:rsid w:val="003B57A1"/>
    <w:rsid w:val="003B609C"/>
    <w:rsid w:val="003B6105"/>
    <w:rsid w:val="003B61C6"/>
    <w:rsid w:val="003B63C0"/>
    <w:rsid w:val="003B6542"/>
    <w:rsid w:val="003B6948"/>
    <w:rsid w:val="003B6A8B"/>
    <w:rsid w:val="003B6CAC"/>
    <w:rsid w:val="003B6F36"/>
    <w:rsid w:val="003B732B"/>
    <w:rsid w:val="003B738A"/>
    <w:rsid w:val="003B7455"/>
    <w:rsid w:val="003B75EE"/>
    <w:rsid w:val="003B77DF"/>
    <w:rsid w:val="003B7CFB"/>
    <w:rsid w:val="003B7E55"/>
    <w:rsid w:val="003C0040"/>
    <w:rsid w:val="003C082D"/>
    <w:rsid w:val="003C0E6E"/>
    <w:rsid w:val="003C1816"/>
    <w:rsid w:val="003C18CF"/>
    <w:rsid w:val="003C1AA1"/>
    <w:rsid w:val="003C1B7F"/>
    <w:rsid w:val="003C1C10"/>
    <w:rsid w:val="003C1CB8"/>
    <w:rsid w:val="003C1F90"/>
    <w:rsid w:val="003C262D"/>
    <w:rsid w:val="003C271B"/>
    <w:rsid w:val="003C2B21"/>
    <w:rsid w:val="003C311B"/>
    <w:rsid w:val="003C3AD5"/>
    <w:rsid w:val="003C3E2D"/>
    <w:rsid w:val="003C4B02"/>
    <w:rsid w:val="003C5484"/>
    <w:rsid w:val="003C5537"/>
    <w:rsid w:val="003C5DE6"/>
    <w:rsid w:val="003C614A"/>
    <w:rsid w:val="003C6626"/>
    <w:rsid w:val="003C66E3"/>
    <w:rsid w:val="003C69F4"/>
    <w:rsid w:val="003C6B78"/>
    <w:rsid w:val="003C6E9F"/>
    <w:rsid w:val="003C7215"/>
    <w:rsid w:val="003C73FB"/>
    <w:rsid w:val="003D0255"/>
    <w:rsid w:val="003D05AA"/>
    <w:rsid w:val="003D077C"/>
    <w:rsid w:val="003D0982"/>
    <w:rsid w:val="003D1127"/>
    <w:rsid w:val="003D13FD"/>
    <w:rsid w:val="003D1792"/>
    <w:rsid w:val="003D1EF5"/>
    <w:rsid w:val="003D3249"/>
    <w:rsid w:val="003D3599"/>
    <w:rsid w:val="003D36C8"/>
    <w:rsid w:val="003D3967"/>
    <w:rsid w:val="003D3EC5"/>
    <w:rsid w:val="003D40E0"/>
    <w:rsid w:val="003D414A"/>
    <w:rsid w:val="003D4276"/>
    <w:rsid w:val="003D4734"/>
    <w:rsid w:val="003D495D"/>
    <w:rsid w:val="003D4A88"/>
    <w:rsid w:val="003D4B73"/>
    <w:rsid w:val="003D53AF"/>
    <w:rsid w:val="003D5E26"/>
    <w:rsid w:val="003D5F19"/>
    <w:rsid w:val="003D640C"/>
    <w:rsid w:val="003D65E5"/>
    <w:rsid w:val="003D69A2"/>
    <w:rsid w:val="003D6B2F"/>
    <w:rsid w:val="003D756E"/>
    <w:rsid w:val="003D77EF"/>
    <w:rsid w:val="003D78A0"/>
    <w:rsid w:val="003D7E0C"/>
    <w:rsid w:val="003E01AF"/>
    <w:rsid w:val="003E04FA"/>
    <w:rsid w:val="003E074A"/>
    <w:rsid w:val="003E0970"/>
    <w:rsid w:val="003E1655"/>
    <w:rsid w:val="003E2BBC"/>
    <w:rsid w:val="003E2C7F"/>
    <w:rsid w:val="003E3411"/>
    <w:rsid w:val="003E3E36"/>
    <w:rsid w:val="003E42D6"/>
    <w:rsid w:val="003E44EB"/>
    <w:rsid w:val="003E46D7"/>
    <w:rsid w:val="003E4718"/>
    <w:rsid w:val="003E55FA"/>
    <w:rsid w:val="003E57F4"/>
    <w:rsid w:val="003E5F98"/>
    <w:rsid w:val="003E6107"/>
    <w:rsid w:val="003E630C"/>
    <w:rsid w:val="003E67C0"/>
    <w:rsid w:val="003E6962"/>
    <w:rsid w:val="003E6A3C"/>
    <w:rsid w:val="003E6AAB"/>
    <w:rsid w:val="003E6CC2"/>
    <w:rsid w:val="003E6E5B"/>
    <w:rsid w:val="003E6FFD"/>
    <w:rsid w:val="003E70D7"/>
    <w:rsid w:val="003E7250"/>
    <w:rsid w:val="003E75FA"/>
    <w:rsid w:val="003E7956"/>
    <w:rsid w:val="003E7C55"/>
    <w:rsid w:val="003F0DB1"/>
    <w:rsid w:val="003F0F53"/>
    <w:rsid w:val="003F1C85"/>
    <w:rsid w:val="003F22A2"/>
    <w:rsid w:val="003F263C"/>
    <w:rsid w:val="003F26A2"/>
    <w:rsid w:val="003F27DA"/>
    <w:rsid w:val="003F28BA"/>
    <w:rsid w:val="003F2A59"/>
    <w:rsid w:val="003F2C9D"/>
    <w:rsid w:val="003F2C9E"/>
    <w:rsid w:val="003F35D9"/>
    <w:rsid w:val="003F390B"/>
    <w:rsid w:val="003F3A4B"/>
    <w:rsid w:val="003F4000"/>
    <w:rsid w:val="003F44B2"/>
    <w:rsid w:val="003F4AC1"/>
    <w:rsid w:val="003F4BEB"/>
    <w:rsid w:val="003F4C23"/>
    <w:rsid w:val="003F4EDB"/>
    <w:rsid w:val="003F4FCC"/>
    <w:rsid w:val="003F5400"/>
    <w:rsid w:val="003F5A86"/>
    <w:rsid w:val="003F5B09"/>
    <w:rsid w:val="003F5ED9"/>
    <w:rsid w:val="003F5F7D"/>
    <w:rsid w:val="003F6075"/>
    <w:rsid w:val="003F6832"/>
    <w:rsid w:val="003F6916"/>
    <w:rsid w:val="003F69CB"/>
    <w:rsid w:val="003F6ED2"/>
    <w:rsid w:val="003F6F1B"/>
    <w:rsid w:val="003F705B"/>
    <w:rsid w:val="003F7303"/>
    <w:rsid w:val="003F74A5"/>
    <w:rsid w:val="003F76D6"/>
    <w:rsid w:val="003F77A3"/>
    <w:rsid w:val="003F7925"/>
    <w:rsid w:val="0040067C"/>
    <w:rsid w:val="004009C9"/>
    <w:rsid w:val="004010F0"/>
    <w:rsid w:val="00401187"/>
    <w:rsid w:val="004019BB"/>
    <w:rsid w:val="00401C14"/>
    <w:rsid w:val="00401C8C"/>
    <w:rsid w:val="004023DE"/>
    <w:rsid w:val="004024B6"/>
    <w:rsid w:val="0040256F"/>
    <w:rsid w:val="0040259E"/>
    <w:rsid w:val="00402619"/>
    <w:rsid w:val="00402942"/>
    <w:rsid w:val="0040294B"/>
    <w:rsid w:val="00402D82"/>
    <w:rsid w:val="0040362D"/>
    <w:rsid w:val="00403CC6"/>
    <w:rsid w:val="004047A5"/>
    <w:rsid w:val="004047BA"/>
    <w:rsid w:val="00405326"/>
    <w:rsid w:val="00405612"/>
    <w:rsid w:val="00405D95"/>
    <w:rsid w:val="00406287"/>
    <w:rsid w:val="00406ED5"/>
    <w:rsid w:val="00406FF6"/>
    <w:rsid w:val="0040700E"/>
    <w:rsid w:val="00407184"/>
    <w:rsid w:val="004078EA"/>
    <w:rsid w:val="00407AD8"/>
    <w:rsid w:val="00407E58"/>
    <w:rsid w:val="00407F99"/>
    <w:rsid w:val="00410467"/>
    <w:rsid w:val="004104CC"/>
    <w:rsid w:val="00410C33"/>
    <w:rsid w:val="00411112"/>
    <w:rsid w:val="00411158"/>
    <w:rsid w:val="004111D2"/>
    <w:rsid w:val="004111D6"/>
    <w:rsid w:val="00411377"/>
    <w:rsid w:val="004113BF"/>
    <w:rsid w:val="0041170F"/>
    <w:rsid w:val="0041198F"/>
    <w:rsid w:val="004119AE"/>
    <w:rsid w:val="00411AEE"/>
    <w:rsid w:val="00411B88"/>
    <w:rsid w:val="00411F2B"/>
    <w:rsid w:val="00411F9F"/>
    <w:rsid w:val="00412077"/>
    <w:rsid w:val="00412089"/>
    <w:rsid w:val="00412185"/>
    <w:rsid w:val="004122FB"/>
    <w:rsid w:val="0041260F"/>
    <w:rsid w:val="00412A4C"/>
    <w:rsid w:val="004133BD"/>
    <w:rsid w:val="004138A4"/>
    <w:rsid w:val="004138FD"/>
    <w:rsid w:val="00413D22"/>
    <w:rsid w:val="00414281"/>
    <w:rsid w:val="0041445F"/>
    <w:rsid w:val="00414650"/>
    <w:rsid w:val="0041526E"/>
    <w:rsid w:val="004152E4"/>
    <w:rsid w:val="0041539B"/>
    <w:rsid w:val="004156A0"/>
    <w:rsid w:val="00415FEC"/>
    <w:rsid w:val="00416613"/>
    <w:rsid w:val="0041727D"/>
    <w:rsid w:val="004172E8"/>
    <w:rsid w:val="00417BD7"/>
    <w:rsid w:val="00417E5A"/>
    <w:rsid w:val="00420127"/>
    <w:rsid w:val="00420298"/>
    <w:rsid w:val="00420361"/>
    <w:rsid w:val="004205C4"/>
    <w:rsid w:val="004206F7"/>
    <w:rsid w:val="0042092B"/>
    <w:rsid w:val="004209E7"/>
    <w:rsid w:val="00420A1A"/>
    <w:rsid w:val="00421E99"/>
    <w:rsid w:val="00421E9F"/>
    <w:rsid w:val="00421FF9"/>
    <w:rsid w:val="00422052"/>
    <w:rsid w:val="004220BB"/>
    <w:rsid w:val="00422C88"/>
    <w:rsid w:val="00422F30"/>
    <w:rsid w:val="0042335F"/>
    <w:rsid w:val="004236C6"/>
    <w:rsid w:val="0042385A"/>
    <w:rsid w:val="00423AA0"/>
    <w:rsid w:val="00424623"/>
    <w:rsid w:val="00424670"/>
    <w:rsid w:val="004247D7"/>
    <w:rsid w:val="00424DEF"/>
    <w:rsid w:val="004252BE"/>
    <w:rsid w:val="00425522"/>
    <w:rsid w:val="004255C0"/>
    <w:rsid w:val="004259DC"/>
    <w:rsid w:val="00425A1B"/>
    <w:rsid w:val="00425ACE"/>
    <w:rsid w:val="00425B20"/>
    <w:rsid w:val="00425E90"/>
    <w:rsid w:val="00425F10"/>
    <w:rsid w:val="00425FBB"/>
    <w:rsid w:val="0042619A"/>
    <w:rsid w:val="0042665A"/>
    <w:rsid w:val="004269B1"/>
    <w:rsid w:val="004271AB"/>
    <w:rsid w:val="0042751D"/>
    <w:rsid w:val="004277FC"/>
    <w:rsid w:val="00430014"/>
    <w:rsid w:val="00430142"/>
    <w:rsid w:val="00430328"/>
    <w:rsid w:val="0043039E"/>
    <w:rsid w:val="0043142A"/>
    <w:rsid w:val="004316A9"/>
    <w:rsid w:val="00431AE0"/>
    <w:rsid w:val="00431BF2"/>
    <w:rsid w:val="00431D91"/>
    <w:rsid w:val="00431ECD"/>
    <w:rsid w:val="00432395"/>
    <w:rsid w:val="00432AD8"/>
    <w:rsid w:val="00433444"/>
    <w:rsid w:val="004334A5"/>
    <w:rsid w:val="00433832"/>
    <w:rsid w:val="00433A35"/>
    <w:rsid w:val="00433A57"/>
    <w:rsid w:val="00433F24"/>
    <w:rsid w:val="0043426D"/>
    <w:rsid w:val="004345DB"/>
    <w:rsid w:val="00434891"/>
    <w:rsid w:val="00434B2E"/>
    <w:rsid w:val="00434D72"/>
    <w:rsid w:val="004352A6"/>
    <w:rsid w:val="00435FAE"/>
    <w:rsid w:val="00435FD1"/>
    <w:rsid w:val="004365AC"/>
    <w:rsid w:val="00436714"/>
    <w:rsid w:val="00436767"/>
    <w:rsid w:val="00436847"/>
    <w:rsid w:val="00436969"/>
    <w:rsid w:val="00436D6E"/>
    <w:rsid w:val="00436EED"/>
    <w:rsid w:val="0043707C"/>
    <w:rsid w:val="0043751F"/>
    <w:rsid w:val="0044005C"/>
    <w:rsid w:val="004407DF"/>
    <w:rsid w:val="00440AAF"/>
    <w:rsid w:val="00442006"/>
    <w:rsid w:val="00442392"/>
    <w:rsid w:val="00442686"/>
    <w:rsid w:val="00442D8F"/>
    <w:rsid w:val="00442F52"/>
    <w:rsid w:val="00442FFA"/>
    <w:rsid w:val="0044309B"/>
    <w:rsid w:val="00443DBD"/>
    <w:rsid w:val="00443EB4"/>
    <w:rsid w:val="00443FA2"/>
    <w:rsid w:val="00444000"/>
    <w:rsid w:val="00444247"/>
    <w:rsid w:val="004447F2"/>
    <w:rsid w:val="00444AEB"/>
    <w:rsid w:val="00444E9E"/>
    <w:rsid w:val="00445005"/>
    <w:rsid w:val="00445234"/>
    <w:rsid w:val="00445FB4"/>
    <w:rsid w:val="00446368"/>
    <w:rsid w:val="00446502"/>
    <w:rsid w:val="004466A1"/>
    <w:rsid w:val="004466DE"/>
    <w:rsid w:val="004469DA"/>
    <w:rsid w:val="00446A64"/>
    <w:rsid w:val="00446A9D"/>
    <w:rsid w:val="00446B73"/>
    <w:rsid w:val="00446DB1"/>
    <w:rsid w:val="00446EF6"/>
    <w:rsid w:val="0044712B"/>
    <w:rsid w:val="0044713D"/>
    <w:rsid w:val="00447143"/>
    <w:rsid w:val="00447410"/>
    <w:rsid w:val="004475DF"/>
    <w:rsid w:val="00450178"/>
    <w:rsid w:val="00450767"/>
    <w:rsid w:val="004507C8"/>
    <w:rsid w:val="0045088E"/>
    <w:rsid w:val="00450BBF"/>
    <w:rsid w:val="004512B9"/>
    <w:rsid w:val="00451517"/>
    <w:rsid w:val="004516A8"/>
    <w:rsid w:val="004517BC"/>
    <w:rsid w:val="00451C35"/>
    <w:rsid w:val="00452FA8"/>
    <w:rsid w:val="004545E2"/>
    <w:rsid w:val="00454916"/>
    <w:rsid w:val="00454AA1"/>
    <w:rsid w:val="00454AAA"/>
    <w:rsid w:val="00454C03"/>
    <w:rsid w:val="00455005"/>
    <w:rsid w:val="004557FC"/>
    <w:rsid w:val="00455C6B"/>
    <w:rsid w:val="00455E33"/>
    <w:rsid w:val="00456426"/>
    <w:rsid w:val="00456667"/>
    <w:rsid w:val="00456A66"/>
    <w:rsid w:val="00456AAA"/>
    <w:rsid w:val="00456DE8"/>
    <w:rsid w:val="00456FCA"/>
    <w:rsid w:val="00457520"/>
    <w:rsid w:val="00457537"/>
    <w:rsid w:val="00457859"/>
    <w:rsid w:val="004579CC"/>
    <w:rsid w:val="004579D8"/>
    <w:rsid w:val="00457A0D"/>
    <w:rsid w:val="00457DB4"/>
    <w:rsid w:val="00457DBF"/>
    <w:rsid w:val="0046043F"/>
    <w:rsid w:val="004607D1"/>
    <w:rsid w:val="004612FC"/>
    <w:rsid w:val="004613B5"/>
    <w:rsid w:val="004619AF"/>
    <w:rsid w:val="00461B11"/>
    <w:rsid w:val="00461DDF"/>
    <w:rsid w:val="00462411"/>
    <w:rsid w:val="00462AAF"/>
    <w:rsid w:val="00462F29"/>
    <w:rsid w:val="00462FE2"/>
    <w:rsid w:val="0046354B"/>
    <w:rsid w:val="00463597"/>
    <w:rsid w:val="00463E8C"/>
    <w:rsid w:val="0046416A"/>
    <w:rsid w:val="004641A1"/>
    <w:rsid w:val="00464512"/>
    <w:rsid w:val="004646D7"/>
    <w:rsid w:val="00464B61"/>
    <w:rsid w:val="00464F9A"/>
    <w:rsid w:val="0046577B"/>
    <w:rsid w:val="00465A9A"/>
    <w:rsid w:val="00465E5F"/>
    <w:rsid w:val="00465F40"/>
    <w:rsid w:val="00466080"/>
    <w:rsid w:val="0046624C"/>
    <w:rsid w:val="00466346"/>
    <w:rsid w:val="004663C3"/>
    <w:rsid w:val="00466E49"/>
    <w:rsid w:val="00466F1E"/>
    <w:rsid w:val="0046739D"/>
    <w:rsid w:val="004673A7"/>
    <w:rsid w:val="0046760F"/>
    <w:rsid w:val="00467798"/>
    <w:rsid w:val="00467A00"/>
    <w:rsid w:val="00467B20"/>
    <w:rsid w:val="0047055E"/>
    <w:rsid w:val="00470704"/>
    <w:rsid w:val="004709A9"/>
    <w:rsid w:val="00470C29"/>
    <w:rsid w:val="00470C66"/>
    <w:rsid w:val="00470DDC"/>
    <w:rsid w:val="0047183D"/>
    <w:rsid w:val="00471AAF"/>
    <w:rsid w:val="00471BFA"/>
    <w:rsid w:val="00471E0A"/>
    <w:rsid w:val="0047233B"/>
    <w:rsid w:val="004724A6"/>
    <w:rsid w:val="00472814"/>
    <w:rsid w:val="0047315B"/>
    <w:rsid w:val="0047342C"/>
    <w:rsid w:val="00473B3C"/>
    <w:rsid w:val="00473D7D"/>
    <w:rsid w:val="00473FEA"/>
    <w:rsid w:val="004746EB"/>
    <w:rsid w:val="004748D7"/>
    <w:rsid w:val="00474D0E"/>
    <w:rsid w:val="00474DCA"/>
    <w:rsid w:val="00474F8B"/>
    <w:rsid w:val="0047534C"/>
    <w:rsid w:val="00475601"/>
    <w:rsid w:val="00475875"/>
    <w:rsid w:val="00475C5A"/>
    <w:rsid w:val="0047658A"/>
    <w:rsid w:val="004765A9"/>
    <w:rsid w:val="004769C0"/>
    <w:rsid w:val="004770B0"/>
    <w:rsid w:val="0047726D"/>
    <w:rsid w:val="00477461"/>
    <w:rsid w:val="00479EC6"/>
    <w:rsid w:val="00480063"/>
    <w:rsid w:val="004801D3"/>
    <w:rsid w:val="004801DD"/>
    <w:rsid w:val="004801E7"/>
    <w:rsid w:val="004802B5"/>
    <w:rsid w:val="00480834"/>
    <w:rsid w:val="004809A7"/>
    <w:rsid w:val="00480E5F"/>
    <w:rsid w:val="004814A8"/>
    <w:rsid w:val="0048241A"/>
    <w:rsid w:val="004824D5"/>
    <w:rsid w:val="00483718"/>
    <w:rsid w:val="00483A90"/>
    <w:rsid w:val="00483B70"/>
    <w:rsid w:val="00483F05"/>
    <w:rsid w:val="004843DD"/>
    <w:rsid w:val="004843E4"/>
    <w:rsid w:val="00484436"/>
    <w:rsid w:val="004845AB"/>
    <w:rsid w:val="00485124"/>
    <w:rsid w:val="00485476"/>
    <w:rsid w:val="00485875"/>
    <w:rsid w:val="0048604B"/>
    <w:rsid w:val="004860F5"/>
    <w:rsid w:val="00486333"/>
    <w:rsid w:val="00486A5C"/>
    <w:rsid w:val="00486F9F"/>
    <w:rsid w:val="00487FF7"/>
    <w:rsid w:val="00490007"/>
    <w:rsid w:val="00490478"/>
    <w:rsid w:val="00490AE1"/>
    <w:rsid w:val="00490C4C"/>
    <w:rsid w:val="00490DFB"/>
    <w:rsid w:val="00491391"/>
    <w:rsid w:val="00491F0B"/>
    <w:rsid w:val="00492380"/>
    <w:rsid w:val="004925E1"/>
    <w:rsid w:val="0049286F"/>
    <w:rsid w:val="0049294B"/>
    <w:rsid w:val="00493E02"/>
    <w:rsid w:val="00494168"/>
    <w:rsid w:val="00494256"/>
    <w:rsid w:val="00494627"/>
    <w:rsid w:val="00494A4F"/>
    <w:rsid w:val="00494E2F"/>
    <w:rsid w:val="004950FF"/>
    <w:rsid w:val="0049537A"/>
    <w:rsid w:val="00495879"/>
    <w:rsid w:val="00495F1F"/>
    <w:rsid w:val="0049622D"/>
    <w:rsid w:val="004963DF"/>
    <w:rsid w:val="004965F5"/>
    <w:rsid w:val="00496C90"/>
    <w:rsid w:val="0049722C"/>
    <w:rsid w:val="00497C12"/>
    <w:rsid w:val="00497C5B"/>
    <w:rsid w:val="00497F17"/>
    <w:rsid w:val="004A020A"/>
    <w:rsid w:val="004A09C9"/>
    <w:rsid w:val="004A0BEE"/>
    <w:rsid w:val="004A0D9D"/>
    <w:rsid w:val="004A108E"/>
    <w:rsid w:val="004A1115"/>
    <w:rsid w:val="004A1224"/>
    <w:rsid w:val="004A14EF"/>
    <w:rsid w:val="004A1553"/>
    <w:rsid w:val="004A1774"/>
    <w:rsid w:val="004A17E5"/>
    <w:rsid w:val="004A191C"/>
    <w:rsid w:val="004A23A6"/>
    <w:rsid w:val="004A270F"/>
    <w:rsid w:val="004A28B1"/>
    <w:rsid w:val="004A2B05"/>
    <w:rsid w:val="004A337D"/>
    <w:rsid w:val="004A381A"/>
    <w:rsid w:val="004A3832"/>
    <w:rsid w:val="004A3F64"/>
    <w:rsid w:val="004A3FD8"/>
    <w:rsid w:val="004A3FF6"/>
    <w:rsid w:val="004A48B9"/>
    <w:rsid w:val="004A4D21"/>
    <w:rsid w:val="004A5EE8"/>
    <w:rsid w:val="004A6026"/>
    <w:rsid w:val="004A639B"/>
    <w:rsid w:val="004A6466"/>
    <w:rsid w:val="004A66BA"/>
    <w:rsid w:val="004A69A9"/>
    <w:rsid w:val="004A6BCA"/>
    <w:rsid w:val="004A6E04"/>
    <w:rsid w:val="004A7A36"/>
    <w:rsid w:val="004A7DE3"/>
    <w:rsid w:val="004B0265"/>
    <w:rsid w:val="004B0332"/>
    <w:rsid w:val="004B0422"/>
    <w:rsid w:val="004B0B99"/>
    <w:rsid w:val="004B156A"/>
    <w:rsid w:val="004B1593"/>
    <w:rsid w:val="004B1608"/>
    <w:rsid w:val="004B16C3"/>
    <w:rsid w:val="004B1841"/>
    <w:rsid w:val="004B18E7"/>
    <w:rsid w:val="004B1CC5"/>
    <w:rsid w:val="004B2602"/>
    <w:rsid w:val="004B2A41"/>
    <w:rsid w:val="004B2AEF"/>
    <w:rsid w:val="004B2B1C"/>
    <w:rsid w:val="004B2E63"/>
    <w:rsid w:val="004B3129"/>
    <w:rsid w:val="004B31D3"/>
    <w:rsid w:val="004B3362"/>
    <w:rsid w:val="004B34E6"/>
    <w:rsid w:val="004B3980"/>
    <w:rsid w:val="004B3BCB"/>
    <w:rsid w:val="004B3BE7"/>
    <w:rsid w:val="004B3D1C"/>
    <w:rsid w:val="004B424C"/>
    <w:rsid w:val="004B43AE"/>
    <w:rsid w:val="004B4EC2"/>
    <w:rsid w:val="004B524F"/>
    <w:rsid w:val="004B5336"/>
    <w:rsid w:val="004B53ED"/>
    <w:rsid w:val="004B5441"/>
    <w:rsid w:val="004B54B5"/>
    <w:rsid w:val="004B556C"/>
    <w:rsid w:val="004B5719"/>
    <w:rsid w:val="004B59A9"/>
    <w:rsid w:val="004B59AE"/>
    <w:rsid w:val="004B59CC"/>
    <w:rsid w:val="004B5B0F"/>
    <w:rsid w:val="004B5B1C"/>
    <w:rsid w:val="004B5DAA"/>
    <w:rsid w:val="004B5EA9"/>
    <w:rsid w:val="004B5F33"/>
    <w:rsid w:val="004B6940"/>
    <w:rsid w:val="004B70DC"/>
    <w:rsid w:val="004B726F"/>
    <w:rsid w:val="004B75B2"/>
    <w:rsid w:val="004B7E45"/>
    <w:rsid w:val="004C08C2"/>
    <w:rsid w:val="004C096B"/>
    <w:rsid w:val="004C09FB"/>
    <w:rsid w:val="004C0C15"/>
    <w:rsid w:val="004C0F2A"/>
    <w:rsid w:val="004C0FBB"/>
    <w:rsid w:val="004C1096"/>
    <w:rsid w:val="004C10CA"/>
    <w:rsid w:val="004C1928"/>
    <w:rsid w:val="004C20FD"/>
    <w:rsid w:val="004C2388"/>
    <w:rsid w:val="004C23E9"/>
    <w:rsid w:val="004C2402"/>
    <w:rsid w:val="004C254C"/>
    <w:rsid w:val="004C2826"/>
    <w:rsid w:val="004C2A4D"/>
    <w:rsid w:val="004C314E"/>
    <w:rsid w:val="004C341D"/>
    <w:rsid w:val="004C3A07"/>
    <w:rsid w:val="004C3EAC"/>
    <w:rsid w:val="004C3EEF"/>
    <w:rsid w:val="004C4494"/>
    <w:rsid w:val="004C470F"/>
    <w:rsid w:val="004C49BD"/>
    <w:rsid w:val="004C4D45"/>
    <w:rsid w:val="004C4D5A"/>
    <w:rsid w:val="004C4D9C"/>
    <w:rsid w:val="004C4EE3"/>
    <w:rsid w:val="004C5277"/>
    <w:rsid w:val="004C579A"/>
    <w:rsid w:val="004C5AE4"/>
    <w:rsid w:val="004C5BD8"/>
    <w:rsid w:val="004C5C4C"/>
    <w:rsid w:val="004C5DBD"/>
    <w:rsid w:val="004C6077"/>
    <w:rsid w:val="004C6C9F"/>
    <w:rsid w:val="004C76FC"/>
    <w:rsid w:val="004C7B22"/>
    <w:rsid w:val="004C7B98"/>
    <w:rsid w:val="004C7F01"/>
    <w:rsid w:val="004D03A8"/>
    <w:rsid w:val="004D08E3"/>
    <w:rsid w:val="004D0E85"/>
    <w:rsid w:val="004D10E8"/>
    <w:rsid w:val="004D1D26"/>
    <w:rsid w:val="004D2483"/>
    <w:rsid w:val="004D2870"/>
    <w:rsid w:val="004D29C4"/>
    <w:rsid w:val="004D29C5"/>
    <w:rsid w:val="004D31F6"/>
    <w:rsid w:val="004D3B21"/>
    <w:rsid w:val="004D3FA9"/>
    <w:rsid w:val="004D44A8"/>
    <w:rsid w:val="004D46DF"/>
    <w:rsid w:val="004D496F"/>
    <w:rsid w:val="004D50EB"/>
    <w:rsid w:val="004D596E"/>
    <w:rsid w:val="004D59A8"/>
    <w:rsid w:val="004D64EF"/>
    <w:rsid w:val="004D65E8"/>
    <w:rsid w:val="004D661D"/>
    <w:rsid w:val="004D67CC"/>
    <w:rsid w:val="004D67D7"/>
    <w:rsid w:val="004D6D18"/>
    <w:rsid w:val="004D77E8"/>
    <w:rsid w:val="004D7FBC"/>
    <w:rsid w:val="004E0E72"/>
    <w:rsid w:val="004E0FF3"/>
    <w:rsid w:val="004E0FF9"/>
    <w:rsid w:val="004E1074"/>
    <w:rsid w:val="004E1177"/>
    <w:rsid w:val="004E130C"/>
    <w:rsid w:val="004E143C"/>
    <w:rsid w:val="004E1474"/>
    <w:rsid w:val="004E16FD"/>
    <w:rsid w:val="004E1810"/>
    <w:rsid w:val="004E1D41"/>
    <w:rsid w:val="004E1E53"/>
    <w:rsid w:val="004E1F13"/>
    <w:rsid w:val="004E2464"/>
    <w:rsid w:val="004E250E"/>
    <w:rsid w:val="004E2B87"/>
    <w:rsid w:val="004E2ED0"/>
    <w:rsid w:val="004E3E2E"/>
    <w:rsid w:val="004E4144"/>
    <w:rsid w:val="004E4259"/>
    <w:rsid w:val="004E429E"/>
    <w:rsid w:val="004E456C"/>
    <w:rsid w:val="004E5974"/>
    <w:rsid w:val="004E609F"/>
    <w:rsid w:val="004E6366"/>
    <w:rsid w:val="004E6497"/>
    <w:rsid w:val="004E6602"/>
    <w:rsid w:val="004E78DF"/>
    <w:rsid w:val="004E79C2"/>
    <w:rsid w:val="004E7DCC"/>
    <w:rsid w:val="004F025D"/>
    <w:rsid w:val="004F04BA"/>
    <w:rsid w:val="004F0689"/>
    <w:rsid w:val="004F0B4B"/>
    <w:rsid w:val="004F0BC3"/>
    <w:rsid w:val="004F1679"/>
    <w:rsid w:val="004F176C"/>
    <w:rsid w:val="004F1A74"/>
    <w:rsid w:val="004F1F48"/>
    <w:rsid w:val="004F212C"/>
    <w:rsid w:val="004F2151"/>
    <w:rsid w:val="004F2167"/>
    <w:rsid w:val="004F2227"/>
    <w:rsid w:val="004F2723"/>
    <w:rsid w:val="004F2A7E"/>
    <w:rsid w:val="004F2BD5"/>
    <w:rsid w:val="004F2C43"/>
    <w:rsid w:val="004F2F0A"/>
    <w:rsid w:val="004F2F3F"/>
    <w:rsid w:val="004F3359"/>
    <w:rsid w:val="004F3361"/>
    <w:rsid w:val="004F37D9"/>
    <w:rsid w:val="004F3D4F"/>
    <w:rsid w:val="004F4006"/>
    <w:rsid w:val="004F4150"/>
    <w:rsid w:val="004F50B4"/>
    <w:rsid w:val="004F5B97"/>
    <w:rsid w:val="004F6107"/>
    <w:rsid w:val="004F6566"/>
    <w:rsid w:val="004F6585"/>
    <w:rsid w:val="004F66D8"/>
    <w:rsid w:val="004F6870"/>
    <w:rsid w:val="004F6F72"/>
    <w:rsid w:val="004F7042"/>
    <w:rsid w:val="004F7793"/>
    <w:rsid w:val="004F7CD0"/>
    <w:rsid w:val="004F7D65"/>
    <w:rsid w:val="004F7D9E"/>
    <w:rsid w:val="00500251"/>
    <w:rsid w:val="00500586"/>
    <w:rsid w:val="005009C6"/>
    <w:rsid w:val="00500DF6"/>
    <w:rsid w:val="00500EAF"/>
    <w:rsid w:val="00500F8E"/>
    <w:rsid w:val="00501510"/>
    <w:rsid w:val="0050222D"/>
    <w:rsid w:val="005024FD"/>
    <w:rsid w:val="0050274D"/>
    <w:rsid w:val="00503280"/>
    <w:rsid w:val="00503A7E"/>
    <w:rsid w:val="00504347"/>
    <w:rsid w:val="00504DB8"/>
    <w:rsid w:val="005050A6"/>
    <w:rsid w:val="005051D4"/>
    <w:rsid w:val="005055CA"/>
    <w:rsid w:val="00505666"/>
    <w:rsid w:val="00505CD6"/>
    <w:rsid w:val="005060BA"/>
    <w:rsid w:val="00506142"/>
    <w:rsid w:val="00506716"/>
    <w:rsid w:val="00506DBD"/>
    <w:rsid w:val="00507636"/>
    <w:rsid w:val="00507CCB"/>
    <w:rsid w:val="0050E573"/>
    <w:rsid w:val="005109E7"/>
    <w:rsid w:val="00510FC2"/>
    <w:rsid w:val="005110DA"/>
    <w:rsid w:val="00511227"/>
    <w:rsid w:val="00511C56"/>
    <w:rsid w:val="00511CBD"/>
    <w:rsid w:val="005122C8"/>
    <w:rsid w:val="0051269A"/>
    <w:rsid w:val="00512B87"/>
    <w:rsid w:val="00512C16"/>
    <w:rsid w:val="00512EFA"/>
    <w:rsid w:val="00513059"/>
    <w:rsid w:val="005133A4"/>
    <w:rsid w:val="005134DE"/>
    <w:rsid w:val="0051377F"/>
    <w:rsid w:val="00513922"/>
    <w:rsid w:val="00514044"/>
    <w:rsid w:val="00514821"/>
    <w:rsid w:val="00514CE5"/>
    <w:rsid w:val="00514D88"/>
    <w:rsid w:val="00514D9B"/>
    <w:rsid w:val="00515622"/>
    <w:rsid w:val="005161A2"/>
    <w:rsid w:val="00516242"/>
    <w:rsid w:val="005167E1"/>
    <w:rsid w:val="00516C39"/>
    <w:rsid w:val="00516D45"/>
    <w:rsid w:val="00516D99"/>
    <w:rsid w:val="00516F58"/>
    <w:rsid w:val="0051712F"/>
    <w:rsid w:val="0051722C"/>
    <w:rsid w:val="0051746F"/>
    <w:rsid w:val="005177F9"/>
    <w:rsid w:val="00520081"/>
    <w:rsid w:val="00520159"/>
    <w:rsid w:val="00520964"/>
    <w:rsid w:val="00520DE2"/>
    <w:rsid w:val="00520E99"/>
    <w:rsid w:val="00521132"/>
    <w:rsid w:val="0052147F"/>
    <w:rsid w:val="00521922"/>
    <w:rsid w:val="005219CE"/>
    <w:rsid w:val="00521BCF"/>
    <w:rsid w:val="00521FDF"/>
    <w:rsid w:val="0052202C"/>
    <w:rsid w:val="00522275"/>
    <w:rsid w:val="00522577"/>
    <w:rsid w:val="00522EBB"/>
    <w:rsid w:val="00522FC6"/>
    <w:rsid w:val="0052386F"/>
    <w:rsid w:val="005238CA"/>
    <w:rsid w:val="00524FFC"/>
    <w:rsid w:val="00525C0B"/>
    <w:rsid w:val="00525CD6"/>
    <w:rsid w:val="00525D2C"/>
    <w:rsid w:val="00525F4B"/>
    <w:rsid w:val="0052622F"/>
    <w:rsid w:val="0052627B"/>
    <w:rsid w:val="0052636D"/>
    <w:rsid w:val="00526627"/>
    <w:rsid w:val="00527B49"/>
    <w:rsid w:val="00527B82"/>
    <w:rsid w:val="00527D36"/>
    <w:rsid w:val="005300EF"/>
    <w:rsid w:val="00530461"/>
    <w:rsid w:val="00530485"/>
    <w:rsid w:val="005304BC"/>
    <w:rsid w:val="005304C9"/>
    <w:rsid w:val="005308E4"/>
    <w:rsid w:val="005309DC"/>
    <w:rsid w:val="00530ADC"/>
    <w:rsid w:val="00531262"/>
    <w:rsid w:val="00531602"/>
    <w:rsid w:val="005317C1"/>
    <w:rsid w:val="0053193B"/>
    <w:rsid w:val="00531A35"/>
    <w:rsid w:val="0053205C"/>
    <w:rsid w:val="005320D3"/>
    <w:rsid w:val="00532135"/>
    <w:rsid w:val="005324C6"/>
    <w:rsid w:val="00532B08"/>
    <w:rsid w:val="00533669"/>
    <w:rsid w:val="005336B3"/>
    <w:rsid w:val="00533D40"/>
    <w:rsid w:val="00533F13"/>
    <w:rsid w:val="005347BF"/>
    <w:rsid w:val="00534AFA"/>
    <w:rsid w:val="00534B8E"/>
    <w:rsid w:val="00534BE2"/>
    <w:rsid w:val="00534F96"/>
    <w:rsid w:val="005350D1"/>
    <w:rsid w:val="00535581"/>
    <w:rsid w:val="005355B2"/>
    <w:rsid w:val="00535A04"/>
    <w:rsid w:val="00535C41"/>
    <w:rsid w:val="00535FFD"/>
    <w:rsid w:val="0053625A"/>
    <w:rsid w:val="005364C2"/>
    <w:rsid w:val="0053659A"/>
    <w:rsid w:val="0053679D"/>
    <w:rsid w:val="00536B11"/>
    <w:rsid w:val="00536D74"/>
    <w:rsid w:val="0053716C"/>
    <w:rsid w:val="0053721D"/>
    <w:rsid w:val="005374EE"/>
    <w:rsid w:val="00537C71"/>
    <w:rsid w:val="00537CEB"/>
    <w:rsid w:val="00537F80"/>
    <w:rsid w:val="0054008A"/>
    <w:rsid w:val="005400CD"/>
    <w:rsid w:val="00540163"/>
    <w:rsid w:val="00540199"/>
    <w:rsid w:val="005405B1"/>
    <w:rsid w:val="00540B97"/>
    <w:rsid w:val="00541168"/>
    <w:rsid w:val="00541479"/>
    <w:rsid w:val="00541968"/>
    <w:rsid w:val="005422B2"/>
    <w:rsid w:val="005425DB"/>
    <w:rsid w:val="0054262B"/>
    <w:rsid w:val="00542868"/>
    <w:rsid w:val="00542935"/>
    <w:rsid w:val="00542B45"/>
    <w:rsid w:val="0054332E"/>
    <w:rsid w:val="0054373F"/>
    <w:rsid w:val="00543CBB"/>
    <w:rsid w:val="005443C5"/>
    <w:rsid w:val="0054468D"/>
    <w:rsid w:val="0054491B"/>
    <w:rsid w:val="00544A9E"/>
    <w:rsid w:val="00544C9A"/>
    <w:rsid w:val="005450AF"/>
    <w:rsid w:val="00545222"/>
    <w:rsid w:val="00545359"/>
    <w:rsid w:val="005455CD"/>
    <w:rsid w:val="00545616"/>
    <w:rsid w:val="00546148"/>
    <w:rsid w:val="005462A8"/>
    <w:rsid w:val="0054677F"/>
    <w:rsid w:val="00547AD2"/>
    <w:rsid w:val="00547C08"/>
    <w:rsid w:val="0055024D"/>
    <w:rsid w:val="00550DC4"/>
    <w:rsid w:val="00550F1A"/>
    <w:rsid w:val="005515CE"/>
    <w:rsid w:val="0055177E"/>
    <w:rsid w:val="00551A19"/>
    <w:rsid w:val="005527D6"/>
    <w:rsid w:val="00552BD6"/>
    <w:rsid w:val="00552F14"/>
    <w:rsid w:val="00553384"/>
    <w:rsid w:val="005533A0"/>
    <w:rsid w:val="005534F9"/>
    <w:rsid w:val="0055352C"/>
    <w:rsid w:val="00553BD7"/>
    <w:rsid w:val="00553C0D"/>
    <w:rsid w:val="005542D5"/>
    <w:rsid w:val="005547A9"/>
    <w:rsid w:val="00554C9D"/>
    <w:rsid w:val="005556EF"/>
    <w:rsid w:val="00555C95"/>
    <w:rsid w:val="00555F64"/>
    <w:rsid w:val="0055625B"/>
    <w:rsid w:val="00556C9B"/>
    <w:rsid w:val="00556D3A"/>
    <w:rsid w:val="005575F2"/>
    <w:rsid w:val="00557722"/>
    <w:rsid w:val="00557872"/>
    <w:rsid w:val="00557AB6"/>
    <w:rsid w:val="00560248"/>
    <w:rsid w:val="00560668"/>
    <w:rsid w:val="00560770"/>
    <w:rsid w:val="005607B5"/>
    <w:rsid w:val="00560E63"/>
    <w:rsid w:val="00560EF7"/>
    <w:rsid w:val="00560F12"/>
    <w:rsid w:val="005611C5"/>
    <w:rsid w:val="005614FD"/>
    <w:rsid w:val="005615C5"/>
    <w:rsid w:val="00561980"/>
    <w:rsid w:val="00561A6E"/>
    <w:rsid w:val="005620AD"/>
    <w:rsid w:val="00562394"/>
    <w:rsid w:val="005628AE"/>
    <w:rsid w:val="00562934"/>
    <w:rsid w:val="00563465"/>
    <w:rsid w:val="00563493"/>
    <w:rsid w:val="00564233"/>
    <w:rsid w:val="0056467F"/>
    <w:rsid w:val="00564C8C"/>
    <w:rsid w:val="00565051"/>
    <w:rsid w:val="005653B4"/>
    <w:rsid w:val="00565C5D"/>
    <w:rsid w:val="00565C8A"/>
    <w:rsid w:val="00565E33"/>
    <w:rsid w:val="0056620B"/>
    <w:rsid w:val="00566295"/>
    <w:rsid w:val="0056652B"/>
    <w:rsid w:val="0056661E"/>
    <w:rsid w:val="00566F0E"/>
    <w:rsid w:val="00567356"/>
    <w:rsid w:val="00567758"/>
    <w:rsid w:val="00567F6B"/>
    <w:rsid w:val="00567FE9"/>
    <w:rsid w:val="005702A5"/>
    <w:rsid w:val="00570F16"/>
    <w:rsid w:val="00570F6C"/>
    <w:rsid w:val="00571120"/>
    <w:rsid w:val="005711BF"/>
    <w:rsid w:val="005714D1"/>
    <w:rsid w:val="0057183B"/>
    <w:rsid w:val="0057199C"/>
    <w:rsid w:val="00571B0B"/>
    <w:rsid w:val="00571BFE"/>
    <w:rsid w:val="00571F56"/>
    <w:rsid w:val="00572120"/>
    <w:rsid w:val="005728CC"/>
    <w:rsid w:val="005728F4"/>
    <w:rsid w:val="00572C8B"/>
    <w:rsid w:val="00572D9E"/>
    <w:rsid w:val="00573190"/>
    <w:rsid w:val="005731DD"/>
    <w:rsid w:val="00573812"/>
    <w:rsid w:val="0057389E"/>
    <w:rsid w:val="00573926"/>
    <w:rsid w:val="00573BDF"/>
    <w:rsid w:val="00573E9D"/>
    <w:rsid w:val="0057436D"/>
    <w:rsid w:val="005749EB"/>
    <w:rsid w:val="00574B61"/>
    <w:rsid w:val="0057542A"/>
    <w:rsid w:val="00575CDA"/>
    <w:rsid w:val="00575EB7"/>
    <w:rsid w:val="00575F62"/>
    <w:rsid w:val="00575FD0"/>
    <w:rsid w:val="005760E1"/>
    <w:rsid w:val="00576324"/>
    <w:rsid w:val="0057658F"/>
    <w:rsid w:val="00576781"/>
    <w:rsid w:val="00576DCF"/>
    <w:rsid w:val="005771E7"/>
    <w:rsid w:val="00577299"/>
    <w:rsid w:val="00577351"/>
    <w:rsid w:val="00577A87"/>
    <w:rsid w:val="00577D6C"/>
    <w:rsid w:val="00577DE6"/>
    <w:rsid w:val="005803E6"/>
    <w:rsid w:val="00580CD6"/>
    <w:rsid w:val="00580F09"/>
    <w:rsid w:val="00581080"/>
    <w:rsid w:val="005817B3"/>
    <w:rsid w:val="0058199E"/>
    <w:rsid w:val="00581C2D"/>
    <w:rsid w:val="00581C39"/>
    <w:rsid w:val="00582341"/>
    <w:rsid w:val="005828B9"/>
    <w:rsid w:val="00582985"/>
    <w:rsid w:val="0058298B"/>
    <w:rsid w:val="00582D47"/>
    <w:rsid w:val="00582E2D"/>
    <w:rsid w:val="0058341E"/>
    <w:rsid w:val="0058368C"/>
    <w:rsid w:val="005836CE"/>
    <w:rsid w:val="005838D1"/>
    <w:rsid w:val="00584056"/>
    <w:rsid w:val="00584124"/>
    <w:rsid w:val="005841F9"/>
    <w:rsid w:val="0058434A"/>
    <w:rsid w:val="00584933"/>
    <w:rsid w:val="00584FC5"/>
    <w:rsid w:val="00585185"/>
    <w:rsid w:val="00585ACB"/>
    <w:rsid w:val="00585BD5"/>
    <w:rsid w:val="00586024"/>
    <w:rsid w:val="005861EB"/>
    <w:rsid w:val="00586C51"/>
    <w:rsid w:val="00586CAC"/>
    <w:rsid w:val="00587824"/>
    <w:rsid w:val="00587860"/>
    <w:rsid w:val="005879E4"/>
    <w:rsid w:val="00587BFA"/>
    <w:rsid w:val="00590203"/>
    <w:rsid w:val="0059029D"/>
    <w:rsid w:val="0059039F"/>
    <w:rsid w:val="00590608"/>
    <w:rsid w:val="005906A3"/>
    <w:rsid w:val="005908E2"/>
    <w:rsid w:val="00590A42"/>
    <w:rsid w:val="00591BFC"/>
    <w:rsid w:val="00591D74"/>
    <w:rsid w:val="00591FC9"/>
    <w:rsid w:val="00592427"/>
    <w:rsid w:val="00593728"/>
    <w:rsid w:val="00593DB7"/>
    <w:rsid w:val="005940C0"/>
    <w:rsid w:val="00594F0A"/>
    <w:rsid w:val="00595696"/>
    <w:rsid w:val="005969E5"/>
    <w:rsid w:val="00596A72"/>
    <w:rsid w:val="00596D40"/>
    <w:rsid w:val="00596D98"/>
    <w:rsid w:val="0059722A"/>
    <w:rsid w:val="005973D8"/>
    <w:rsid w:val="005974FE"/>
    <w:rsid w:val="00597556"/>
    <w:rsid w:val="0059767F"/>
    <w:rsid w:val="00597E63"/>
    <w:rsid w:val="005A062D"/>
    <w:rsid w:val="005A1491"/>
    <w:rsid w:val="005A1E60"/>
    <w:rsid w:val="005A28A5"/>
    <w:rsid w:val="005A2956"/>
    <w:rsid w:val="005A29E6"/>
    <w:rsid w:val="005A2A22"/>
    <w:rsid w:val="005A36AE"/>
    <w:rsid w:val="005A3B09"/>
    <w:rsid w:val="005A3DE7"/>
    <w:rsid w:val="005A40B5"/>
    <w:rsid w:val="005A41BD"/>
    <w:rsid w:val="005A42AF"/>
    <w:rsid w:val="005A4A27"/>
    <w:rsid w:val="005A4AD5"/>
    <w:rsid w:val="005A4B83"/>
    <w:rsid w:val="005A512C"/>
    <w:rsid w:val="005A515C"/>
    <w:rsid w:val="005A53BA"/>
    <w:rsid w:val="005A5470"/>
    <w:rsid w:val="005A574F"/>
    <w:rsid w:val="005A5AB2"/>
    <w:rsid w:val="005A5B72"/>
    <w:rsid w:val="005A5EBD"/>
    <w:rsid w:val="005A62D3"/>
    <w:rsid w:val="005A69C9"/>
    <w:rsid w:val="005A7526"/>
    <w:rsid w:val="005A7546"/>
    <w:rsid w:val="005A78F3"/>
    <w:rsid w:val="005A7A90"/>
    <w:rsid w:val="005A7BDA"/>
    <w:rsid w:val="005A7E74"/>
    <w:rsid w:val="005B0270"/>
    <w:rsid w:val="005B0279"/>
    <w:rsid w:val="005B0AEA"/>
    <w:rsid w:val="005B1125"/>
    <w:rsid w:val="005B129A"/>
    <w:rsid w:val="005B16F1"/>
    <w:rsid w:val="005B1A13"/>
    <w:rsid w:val="005B2103"/>
    <w:rsid w:val="005B261F"/>
    <w:rsid w:val="005B2C3C"/>
    <w:rsid w:val="005B2CF9"/>
    <w:rsid w:val="005B2D56"/>
    <w:rsid w:val="005B330B"/>
    <w:rsid w:val="005B33F1"/>
    <w:rsid w:val="005B38AF"/>
    <w:rsid w:val="005B4134"/>
    <w:rsid w:val="005B463D"/>
    <w:rsid w:val="005B4898"/>
    <w:rsid w:val="005B4D65"/>
    <w:rsid w:val="005B5BE8"/>
    <w:rsid w:val="005B5EF8"/>
    <w:rsid w:val="005B5F2C"/>
    <w:rsid w:val="005B5FC3"/>
    <w:rsid w:val="005B617B"/>
    <w:rsid w:val="005B635D"/>
    <w:rsid w:val="005B665C"/>
    <w:rsid w:val="005B7061"/>
    <w:rsid w:val="005B739C"/>
    <w:rsid w:val="005B7CA5"/>
    <w:rsid w:val="005C1493"/>
    <w:rsid w:val="005C182B"/>
    <w:rsid w:val="005C1EC1"/>
    <w:rsid w:val="005C290E"/>
    <w:rsid w:val="005C2D2B"/>
    <w:rsid w:val="005C2EAE"/>
    <w:rsid w:val="005C2F50"/>
    <w:rsid w:val="005C3B30"/>
    <w:rsid w:val="005C3ECF"/>
    <w:rsid w:val="005C4245"/>
    <w:rsid w:val="005C4D89"/>
    <w:rsid w:val="005C4EFF"/>
    <w:rsid w:val="005C52A9"/>
    <w:rsid w:val="005C53DD"/>
    <w:rsid w:val="005C55A5"/>
    <w:rsid w:val="005C5AC4"/>
    <w:rsid w:val="005C5AEA"/>
    <w:rsid w:val="005C5D56"/>
    <w:rsid w:val="005C63E8"/>
    <w:rsid w:val="005C6A50"/>
    <w:rsid w:val="005C6C20"/>
    <w:rsid w:val="005C7556"/>
    <w:rsid w:val="005C7BBA"/>
    <w:rsid w:val="005D0250"/>
    <w:rsid w:val="005D0602"/>
    <w:rsid w:val="005D0720"/>
    <w:rsid w:val="005D0B5C"/>
    <w:rsid w:val="005D0DFB"/>
    <w:rsid w:val="005D1129"/>
    <w:rsid w:val="005D1847"/>
    <w:rsid w:val="005D18B6"/>
    <w:rsid w:val="005D1D18"/>
    <w:rsid w:val="005D2123"/>
    <w:rsid w:val="005D21D4"/>
    <w:rsid w:val="005D223B"/>
    <w:rsid w:val="005D2351"/>
    <w:rsid w:val="005D29CA"/>
    <w:rsid w:val="005D2CDD"/>
    <w:rsid w:val="005D2DB5"/>
    <w:rsid w:val="005D338D"/>
    <w:rsid w:val="005D35AB"/>
    <w:rsid w:val="005D410E"/>
    <w:rsid w:val="005D43CA"/>
    <w:rsid w:val="005D4762"/>
    <w:rsid w:val="005D4A35"/>
    <w:rsid w:val="005D50B4"/>
    <w:rsid w:val="005D50C2"/>
    <w:rsid w:val="005D537A"/>
    <w:rsid w:val="005D5576"/>
    <w:rsid w:val="005D58D2"/>
    <w:rsid w:val="005D5ACA"/>
    <w:rsid w:val="005D5D63"/>
    <w:rsid w:val="005D5EED"/>
    <w:rsid w:val="005D5FBF"/>
    <w:rsid w:val="005D642C"/>
    <w:rsid w:val="005D6C2B"/>
    <w:rsid w:val="005D7231"/>
    <w:rsid w:val="005D7356"/>
    <w:rsid w:val="005D740D"/>
    <w:rsid w:val="005D7431"/>
    <w:rsid w:val="005D776B"/>
    <w:rsid w:val="005D7984"/>
    <w:rsid w:val="005E05EF"/>
    <w:rsid w:val="005E07C7"/>
    <w:rsid w:val="005E0E98"/>
    <w:rsid w:val="005E1107"/>
    <w:rsid w:val="005E181D"/>
    <w:rsid w:val="005E1B3A"/>
    <w:rsid w:val="005E2984"/>
    <w:rsid w:val="005E2CE5"/>
    <w:rsid w:val="005E2EFE"/>
    <w:rsid w:val="005E33A0"/>
    <w:rsid w:val="005E33A3"/>
    <w:rsid w:val="005E3777"/>
    <w:rsid w:val="005E3BA0"/>
    <w:rsid w:val="005E3BB5"/>
    <w:rsid w:val="005E3BC2"/>
    <w:rsid w:val="005E4005"/>
    <w:rsid w:val="005E41E7"/>
    <w:rsid w:val="005E421D"/>
    <w:rsid w:val="005E42E1"/>
    <w:rsid w:val="005E44F6"/>
    <w:rsid w:val="005E4A7F"/>
    <w:rsid w:val="005E4CF7"/>
    <w:rsid w:val="005E4D19"/>
    <w:rsid w:val="005E4EB8"/>
    <w:rsid w:val="005E513E"/>
    <w:rsid w:val="005E51A6"/>
    <w:rsid w:val="005E590B"/>
    <w:rsid w:val="005E59B4"/>
    <w:rsid w:val="005E5FC4"/>
    <w:rsid w:val="005E61A8"/>
    <w:rsid w:val="005E6291"/>
    <w:rsid w:val="005E6301"/>
    <w:rsid w:val="005E6C57"/>
    <w:rsid w:val="005E721A"/>
    <w:rsid w:val="005E76D3"/>
    <w:rsid w:val="005E7993"/>
    <w:rsid w:val="005E7E19"/>
    <w:rsid w:val="005F0221"/>
    <w:rsid w:val="005F193C"/>
    <w:rsid w:val="005F19E1"/>
    <w:rsid w:val="005F1CE6"/>
    <w:rsid w:val="005F218A"/>
    <w:rsid w:val="005F24E0"/>
    <w:rsid w:val="005F2509"/>
    <w:rsid w:val="005F2E5C"/>
    <w:rsid w:val="005F3C59"/>
    <w:rsid w:val="005F4999"/>
    <w:rsid w:val="005F4CB0"/>
    <w:rsid w:val="005F5388"/>
    <w:rsid w:val="005F57C6"/>
    <w:rsid w:val="005F5862"/>
    <w:rsid w:val="005F591A"/>
    <w:rsid w:val="005F5B5D"/>
    <w:rsid w:val="005F6BDD"/>
    <w:rsid w:val="005F7773"/>
    <w:rsid w:val="0060043E"/>
    <w:rsid w:val="00600766"/>
    <w:rsid w:val="006009D9"/>
    <w:rsid w:val="00600B30"/>
    <w:rsid w:val="00601843"/>
    <w:rsid w:val="0060191D"/>
    <w:rsid w:val="00601A32"/>
    <w:rsid w:val="00601A8D"/>
    <w:rsid w:val="0060210F"/>
    <w:rsid w:val="006021E5"/>
    <w:rsid w:val="006023A1"/>
    <w:rsid w:val="006025CF"/>
    <w:rsid w:val="00602FE1"/>
    <w:rsid w:val="0060352F"/>
    <w:rsid w:val="006035F2"/>
    <w:rsid w:val="00603858"/>
    <w:rsid w:val="00603C24"/>
    <w:rsid w:val="00603F22"/>
    <w:rsid w:val="0060411C"/>
    <w:rsid w:val="0060412B"/>
    <w:rsid w:val="0060472A"/>
    <w:rsid w:val="00604810"/>
    <w:rsid w:val="00604C43"/>
    <w:rsid w:val="00604C70"/>
    <w:rsid w:val="00605421"/>
    <w:rsid w:val="00605884"/>
    <w:rsid w:val="00605B2D"/>
    <w:rsid w:val="00605E9E"/>
    <w:rsid w:val="00605EA5"/>
    <w:rsid w:val="00605F2E"/>
    <w:rsid w:val="0060607F"/>
    <w:rsid w:val="0060648A"/>
    <w:rsid w:val="006067B3"/>
    <w:rsid w:val="00606A03"/>
    <w:rsid w:val="00606C3B"/>
    <w:rsid w:val="00606D0D"/>
    <w:rsid w:val="006073A7"/>
    <w:rsid w:val="006075B9"/>
    <w:rsid w:val="00607C7B"/>
    <w:rsid w:val="006104DB"/>
    <w:rsid w:val="00610769"/>
    <w:rsid w:val="00610896"/>
    <w:rsid w:val="00610CD6"/>
    <w:rsid w:val="00610DAA"/>
    <w:rsid w:val="00611353"/>
    <w:rsid w:val="0061157E"/>
    <w:rsid w:val="00611593"/>
    <w:rsid w:val="00611795"/>
    <w:rsid w:val="0061222B"/>
    <w:rsid w:val="006123E9"/>
    <w:rsid w:val="006124B0"/>
    <w:rsid w:val="006129E2"/>
    <w:rsid w:val="00612B7D"/>
    <w:rsid w:val="0061346E"/>
    <w:rsid w:val="00613FF3"/>
    <w:rsid w:val="00613FF7"/>
    <w:rsid w:val="006145BD"/>
    <w:rsid w:val="00615223"/>
    <w:rsid w:val="006153EE"/>
    <w:rsid w:val="006155CD"/>
    <w:rsid w:val="00615EFB"/>
    <w:rsid w:val="00615F85"/>
    <w:rsid w:val="00616205"/>
    <w:rsid w:val="00616426"/>
    <w:rsid w:val="00616503"/>
    <w:rsid w:val="006165D3"/>
    <w:rsid w:val="0061662B"/>
    <w:rsid w:val="00616913"/>
    <w:rsid w:val="00616BDC"/>
    <w:rsid w:val="00616E60"/>
    <w:rsid w:val="006170A3"/>
    <w:rsid w:val="00617574"/>
    <w:rsid w:val="0061762E"/>
    <w:rsid w:val="006176E3"/>
    <w:rsid w:val="006176F0"/>
    <w:rsid w:val="006177CF"/>
    <w:rsid w:val="00617D35"/>
    <w:rsid w:val="00620101"/>
    <w:rsid w:val="00620321"/>
    <w:rsid w:val="006203CA"/>
    <w:rsid w:val="006208A4"/>
    <w:rsid w:val="006208FC"/>
    <w:rsid w:val="006209FE"/>
    <w:rsid w:val="00620F6C"/>
    <w:rsid w:val="00621428"/>
    <w:rsid w:val="006217D0"/>
    <w:rsid w:val="00621C33"/>
    <w:rsid w:val="00621E3C"/>
    <w:rsid w:val="006228D9"/>
    <w:rsid w:val="00622BC1"/>
    <w:rsid w:val="00622E85"/>
    <w:rsid w:val="006234A8"/>
    <w:rsid w:val="00623AAE"/>
    <w:rsid w:val="0062446A"/>
    <w:rsid w:val="006247A7"/>
    <w:rsid w:val="006256FB"/>
    <w:rsid w:val="006257FA"/>
    <w:rsid w:val="0062615E"/>
    <w:rsid w:val="00626517"/>
    <w:rsid w:val="006266E9"/>
    <w:rsid w:val="006269CB"/>
    <w:rsid w:val="006269F9"/>
    <w:rsid w:val="00626DD3"/>
    <w:rsid w:val="00626EC9"/>
    <w:rsid w:val="00627A79"/>
    <w:rsid w:val="00627ABF"/>
    <w:rsid w:val="0062D2AE"/>
    <w:rsid w:val="00630013"/>
    <w:rsid w:val="006301EB"/>
    <w:rsid w:val="00630733"/>
    <w:rsid w:val="0063077B"/>
    <w:rsid w:val="00630B32"/>
    <w:rsid w:val="00630DCF"/>
    <w:rsid w:val="00630E52"/>
    <w:rsid w:val="006310A6"/>
    <w:rsid w:val="00631897"/>
    <w:rsid w:val="00631BB0"/>
    <w:rsid w:val="00631CA0"/>
    <w:rsid w:val="00631FFD"/>
    <w:rsid w:val="00632232"/>
    <w:rsid w:val="00632546"/>
    <w:rsid w:val="00632A53"/>
    <w:rsid w:val="00632FC1"/>
    <w:rsid w:val="00633095"/>
    <w:rsid w:val="006336C6"/>
    <w:rsid w:val="0063382F"/>
    <w:rsid w:val="0063390D"/>
    <w:rsid w:val="00633DBC"/>
    <w:rsid w:val="006341F2"/>
    <w:rsid w:val="00634339"/>
    <w:rsid w:val="0063474E"/>
    <w:rsid w:val="00634C26"/>
    <w:rsid w:val="00634E9A"/>
    <w:rsid w:val="00634FC0"/>
    <w:rsid w:val="00635276"/>
    <w:rsid w:val="00635542"/>
    <w:rsid w:val="00635579"/>
    <w:rsid w:val="006355FC"/>
    <w:rsid w:val="00635ED8"/>
    <w:rsid w:val="006364EF"/>
    <w:rsid w:val="006365DF"/>
    <w:rsid w:val="00636A0B"/>
    <w:rsid w:val="00637299"/>
    <w:rsid w:val="00637C3B"/>
    <w:rsid w:val="00640703"/>
    <w:rsid w:val="0064099C"/>
    <w:rsid w:val="00640AA8"/>
    <w:rsid w:val="00641081"/>
    <w:rsid w:val="00641B52"/>
    <w:rsid w:val="00642348"/>
    <w:rsid w:val="006424B4"/>
    <w:rsid w:val="0064261F"/>
    <w:rsid w:val="00642B32"/>
    <w:rsid w:val="0064301F"/>
    <w:rsid w:val="006434EB"/>
    <w:rsid w:val="00643784"/>
    <w:rsid w:val="0064382B"/>
    <w:rsid w:val="00643DD0"/>
    <w:rsid w:val="0064402F"/>
    <w:rsid w:val="00644478"/>
    <w:rsid w:val="00644584"/>
    <w:rsid w:val="0064486E"/>
    <w:rsid w:val="006449A8"/>
    <w:rsid w:val="00644C6D"/>
    <w:rsid w:val="00645504"/>
    <w:rsid w:val="006457AA"/>
    <w:rsid w:val="00645931"/>
    <w:rsid w:val="006459B7"/>
    <w:rsid w:val="006459DA"/>
    <w:rsid w:val="00646280"/>
    <w:rsid w:val="00646980"/>
    <w:rsid w:val="006471E4"/>
    <w:rsid w:val="00647AE3"/>
    <w:rsid w:val="006503DC"/>
    <w:rsid w:val="006504B4"/>
    <w:rsid w:val="006516CC"/>
    <w:rsid w:val="0065194D"/>
    <w:rsid w:val="00651C89"/>
    <w:rsid w:val="00651F0C"/>
    <w:rsid w:val="0065234E"/>
    <w:rsid w:val="006524FE"/>
    <w:rsid w:val="00652F04"/>
    <w:rsid w:val="00653514"/>
    <w:rsid w:val="0065398E"/>
    <w:rsid w:val="00653D20"/>
    <w:rsid w:val="00653FC8"/>
    <w:rsid w:val="00654194"/>
    <w:rsid w:val="0065420E"/>
    <w:rsid w:val="00654336"/>
    <w:rsid w:val="006548C7"/>
    <w:rsid w:val="0065492C"/>
    <w:rsid w:val="00654AEE"/>
    <w:rsid w:val="00654C61"/>
    <w:rsid w:val="00654F69"/>
    <w:rsid w:val="0065507E"/>
    <w:rsid w:val="00655118"/>
    <w:rsid w:val="00655D92"/>
    <w:rsid w:val="00655DB8"/>
    <w:rsid w:val="00656169"/>
    <w:rsid w:val="00656BEB"/>
    <w:rsid w:val="00657C42"/>
    <w:rsid w:val="0066038D"/>
    <w:rsid w:val="0066049D"/>
    <w:rsid w:val="00660930"/>
    <w:rsid w:val="00661156"/>
    <w:rsid w:val="00661B55"/>
    <w:rsid w:val="00662125"/>
    <w:rsid w:val="006622D2"/>
    <w:rsid w:val="00662321"/>
    <w:rsid w:val="00662756"/>
    <w:rsid w:val="00662A3E"/>
    <w:rsid w:val="00663913"/>
    <w:rsid w:val="0066396C"/>
    <w:rsid w:val="00663FC8"/>
    <w:rsid w:val="006642FA"/>
    <w:rsid w:val="00664E4E"/>
    <w:rsid w:val="00664F28"/>
    <w:rsid w:val="00664F89"/>
    <w:rsid w:val="00665119"/>
    <w:rsid w:val="006651B6"/>
    <w:rsid w:val="006651C4"/>
    <w:rsid w:val="00665F62"/>
    <w:rsid w:val="00666028"/>
    <w:rsid w:val="006660EB"/>
    <w:rsid w:val="0066640C"/>
    <w:rsid w:val="00666904"/>
    <w:rsid w:val="00666EEB"/>
    <w:rsid w:val="00666EF0"/>
    <w:rsid w:val="00667523"/>
    <w:rsid w:val="00667884"/>
    <w:rsid w:val="006679C6"/>
    <w:rsid w:val="00667DD0"/>
    <w:rsid w:val="0067054A"/>
    <w:rsid w:val="00670899"/>
    <w:rsid w:val="006708A4"/>
    <w:rsid w:val="00670B28"/>
    <w:rsid w:val="006711C8"/>
    <w:rsid w:val="00671527"/>
    <w:rsid w:val="0067174D"/>
    <w:rsid w:val="00671D9A"/>
    <w:rsid w:val="00671E01"/>
    <w:rsid w:val="00671EFF"/>
    <w:rsid w:val="0067208A"/>
    <w:rsid w:val="006721AB"/>
    <w:rsid w:val="00672266"/>
    <w:rsid w:val="0067274D"/>
    <w:rsid w:val="00672CF3"/>
    <w:rsid w:val="00673191"/>
    <w:rsid w:val="006736DB"/>
    <w:rsid w:val="00673C19"/>
    <w:rsid w:val="006740F3"/>
    <w:rsid w:val="006746E3"/>
    <w:rsid w:val="00674B94"/>
    <w:rsid w:val="00674C65"/>
    <w:rsid w:val="00674CB2"/>
    <w:rsid w:val="00674D54"/>
    <w:rsid w:val="00674FB3"/>
    <w:rsid w:val="00675796"/>
    <w:rsid w:val="00675BA0"/>
    <w:rsid w:val="006774E5"/>
    <w:rsid w:val="0067772E"/>
    <w:rsid w:val="00680643"/>
    <w:rsid w:val="00680B55"/>
    <w:rsid w:val="00680C28"/>
    <w:rsid w:val="00680C89"/>
    <w:rsid w:val="00680ED7"/>
    <w:rsid w:val="006815B5"/>
    <w:rsid w:val="00682951"/>
    <w:rsid w:val="00682A66"/>
    <w:rsid w:val="00682C82"/>
    <w:rsid w:val="00683032"/>
    <w:rsid w:val="006835AD"/>
    <w:rsid w:val="00683ACB"/>
    <w:rsid w:val="00683E69"/>
    <w:rsid w:val="00683EE9"/>
    <w:rsid w:val="00683FC6"/>
    <w:rsid w:val="0068411E"/>
    <w:rsid w:val="00684281"/>
    <w:rsid w:val="006844FF"/>
    <w:rsid w:val="00684530"/>
    <w:rsid w:val="00684CE7"/>
    <w:rsid w:val="006852A4"/>
    <w:rsid w:val="006858ED"/>
    <w:rsid w:val="006869AE"/>
    <w:rsid w:val="006874FD"/>
    <w:rsid w:val="006876A2"/>
    <w:rsid w:val="006877D5"/>
    <w:rsid w:val="00687A87"/>
    <w:rsid w:val="00687C4D"/>
    <w:rsid w:val="00687F0D"/>
    <w:rsid w:val="00687F2E"/>
    <w:rsid w:val="006901D2"/>
    <w:rsid w:val="006902AC"/>
    <w:rsid w:val="00690456"/>
    <w:rsid w:val="006904E8"/>
    <w:rsid w:val="0069055A"/>
    <w:rsid w:val="00690D61"/>
    <w:rsid w:val="00690D7A"/>
    <w:rsid w:val="00690F41"/>
    <w:rsid w:val="00691708"/>
    <w:rsid w:val="006919FF"/>
    <w:rsid w:val="00691B49"/>
    <w:rsid w:val="00692276"/>
    <w:rsid w:val="006935A6"/>
    <w:rsid w:val="00694048"/>
    <w:rsid w:val="006946F5"/>
    <w:rsid w:val="00695527"/>
    <w:rsid w:val="006955FC"/>
    <w:rsid w:val="00695B02"/>
    <w:rsid w:val="00695B80"/>
    <w:rsid w:val="0069617B"/>
    <w:rsid w:val="0069654E"/>
    <w:rsid w:val="006966D0"/>
    <w:rsid w:val="00696D05"/>
    <w:rsid w:val="00697528"/>
    <w:rsid w:val="0069763D"/>
    <w:rsid w:val="006976EF"/>
    <w:rsid w:val="00697DCC"/>
    <w:rsid w:val="00697EBB"/>
    <w:rsid w:val="00697FFE"/>
    <w:rsid w:val="006A0562"/>
    <w:rsid w:val="006A06A4"/>
    <w:rsid w:val="006A0C1E"/>
    <w:rsid w:val="006A0C6D"/>
    <w:rsid w:val="006A0D9F"/>
    <w:rsid w:val="006A1120"/>
    <w:rsid w:val="006A1591"/>
    <w:rsid w:val="006A1FE0"/>
    <w:rsid w:val="006A24B1"/>
    <w:rsid w:val="006A263A"/>
    <w:rsid w:val="006A2A10"/>
    <w:rsid w:val="006A2C0A"/>
    <w:rsid w:val="006A3514"/>
    <w:rsid w:val="006A42B3"/>
    <w:rsid w:val="006A45D9"/>
    <w:rsid w:val="006A490F"/>
    <w:rsid w:val="006A4969"/>
    <w:rsid w:val="006A4DC9"/>
    <w:rsid w:val="006A4E3C"/>
    <w:rsid w:val="006A4E80"/>
    <w:rsid w:val="006A526B"/>
    <w:rsid w:val="006A5366"/>
    <w:rsid w:val="006A58DA"/>
    <w:rsid w:val="006A592C"/>
    <w:rsid w:val="006A6594"/>
    <w:rsid w:val="006A65C8"/>
    <w:rsid w:val="006A6CD8"/>
    <w:rsid w:val="006A6E3A"/>
    <w:rsid w:val="006A7675"/>
    <w:rsid w:val="006A7E57"/>
    <w:rsid w:val="006B0005"/>
    <w:rsid w:val="006B0C19"/>
    <w:rsid w:val="006B0C2F"/>
    <w:rsid w:val="006B0F64"/>
    <w:rsid w:val="006B1700"/>
    <w:rsid w:val="006B1E9B"/>
    <w:rsid w:val="006B1F32"/>
    <w:rsid w:val="006B1FB4"/>
    <w:rsid w:val="006B2653"/>
    <w:rsid w:val="006B281B"/>
    <w:rsid w:val="006B28C7"/>
    <w:rsid w:val="006B2A00"/>
    <w:rsid w:val="006B2A30"/>
    <w:rsid w:val="006B3282"/>
    <w:rsid w:val="006B3A62"/>
    <w:rsid w:val="006B4204"/>
    <w:rsid w:val="006B4C42"/>
    <w:rsid w:val="006B4D3B"/>
    <w:rsid w:val="006B5A7A"/>
    <w:rsid w:val="006B5DAF"/>
    <w:rsid w:val="006B6D1B"/>
    <w:rsid w:val="006B7880"/>
    <w:rsid w:val="006B7950"/>
    <w:rsid w:val="006C035C"/>
    <w:rsid w:val="006C197E"/>
    <w:rsid w:val="006C1C73"/>
    <w:rsid w:val="006C1C9A"/>
    <w:rsid w:val="006C20EF"/>
    <w:rsid w:val="006C2865"/>
    <w:rsid w:val="006C286A"/>
    <w:rsid w:val="006C2AFE"/>
    <w:rsid w:val="006C2CF6"/>
    <w:rsid w:val="006C2EEB"/>
    <w:rsid w:val="006C32F8"/>
    <w:rsid w:val="006C336D"/>
    <w:rsid w:val="006C3A8D"/>
    <w:rsid w:val="006C3CC8"/>
    <w:rsid w:val="006C42CC"/>
    <w:rsid w:val="006C4465"/>
    <w:rsid w:val="006C4691"/>
    <w:rsid w:val="006C4FEF"/>
    <w:rsid w:val="006C54EC"/>
    <w:rsid w:val="006C5BAE"/>
    <w:rsid w:val="006C5C20"/>
    <w:rsid w:val="006C6398"/>
    <w:rsid w:val="006C645F"/>
    <w:rsid w:val="006C6543"/>
    <w:rsid w:val="006C6823"/>
    <w:rsid w:val="006C6C55"/>
    <w:rsid w:val="006C7300"/>
    <w:rsid w:val="006C752F"/>
    <w:rsid w:val="006C78A6"/>
    <w:rsid w:val="006C7D27"/>
    <w:rsid w:val="006C7D29"/>
    <w:rsid w:val="006D01E2"/>
    <w:rsid w:val="006D0294"/>
    <w:rsid w:val="006D051B"/>
    <w:rsid w:val="006D08C5"/>
    <w:rsid w:val="006D0C72"/>
    <w:rsid w:val="006D10E7"/>
    <w:rsid w:val="006D11D4"/>
    <w:rsid w:val="006D2398"/>
    <w:rsid w:val="006D2506"/>
    <w:rsid w:val="006D2FE5"/>
    <w:rsid w:val="006D33AC"/>
    <w:rsid w:val="006D3954"/>
    <w:rsid w:val="006D4367"/>
    <w:rsid w:val="006D595E"/>
    <w:rsid w:val="006D59B4"/>
    <w:rsid w:val="006D59E2"/>
    <w:rsid w:val="006D6743"/>
    <w:rsid w:val="006D692F"/>
    <w:rsid w:val="006D6C52"/>
    <w:rsid w:val="006D77D0"/>
    <w:rsid w:val="006D7C98"/>
    <w:rsid w:val="006E0156"/>
    <w:rsid w:val="006E096D"/>
    <w:rsid w:val="006E09EC"/>
    <w:rsid w:val="006E0B42"/>
    <w:rsid w:val="006E109D"/>
    <w:rsid w:val="006E14F4"/>
    <w:rsid w:val="006E1DD7"/>
    <w:rsid w:val="006E2A12"/>
    <w:rsid w:val="006E2B72"/>
    <w:rsid w:val="006E326B"/>
    <w:rsid w:val="006E359F"/>
    <w:rsid w:val="006E35DA"/>
    <w:rsid w:val="006E3A3F"/>
    <w:rsid w:val="006E3AED"/>
    <w:rsid w:val="006E3C20"/>
    <w:rsid w:val="006E3D30"/>
    <w:rsid w:val="006E45BA"/>
    <w:rsid w:val="006E4617"/>
    <w:rsid w:val="006E4923"/>
    <w:rsid w:val="006E589C"/>
    <w:rsid w:val="006E5DC5"/>
    <w:rsid w:val="006E640F"/>
    <w:rsid w:val="006E64BA"/>
    <w:rsid w:val="006E6691"/>
    <w:rsid w:val="006E68C3"/>
    <w:rsid w:val="006E68F9"/>
    <w:rsid w:val="006E6D67"/>
    <w:rsid w:val="006E70EA"/>
    <w:rsid w:val="006E73C9"/>
    <w:rsid w:val="006E7433"/>
    <w:rsid w:val="006E74A1"/>
    <w:rsid w:val="006E792E"/>
    <w:rsid w:val="006E7965"/>
    <w:rsid w:val="006E79D5"/>
    <w:rsid w:val="006F0567"/>
    <w:rsid w:val="006F0AF5"/>
    <w:rsid w:val="006F0E73"/>
    <w:rsid w:val="006F127C"/>
    <w:rsid w:val="006F16E9"/>
    <w:rsid w:val="006F177C"/>
    <w:rsid w:val="006F1856"/>
    <w:rsid w:val="006F1A03"/>
    <w:rsid w:val="006F1A4A"/>
    <w:rsid w:val="006F1C41"/>
    <w:rsid w:val="006F1E38"/>
    <w:rsid w:val="006F23BA"/>
    <w:rsid w:val="006F243C"/>
    <w:rsid w:val="006F2734"/>
    <w:rsid w:val="006F275D"/>
    <w:rsid w:val="006F2B74"/>
    <w:rsid w:val="006F2BF3"/>
    <w:rsid w:val="006F30A5"/>
    <w:rsid w:val="006F3385"/>
    <w:rsid w:val="006F3AFF"/>
    <w:rsid w:val="006F3C54"/>
    <w:rsid w:val="006F3C6F"/>
    <w:rsid w:val="006F3DBA"/>
    <w:rsid w:val="006F3FBC"/>
    <w:rsid w:val="006F4424"/>
    <w:rsid w:val="006F451A"/>
    <w:rsid w:val="006F46FC"/>
    <w:rsid w:val="006F47BB"/>
    <w:rsid w:val="006F47D0"/>
    <w:rsid w:val="006F4B67"/>
    <w:rsid w:val="006F4DC5"/>
    <w:rsid w:val="006F52D5"/>
    <w:rsid w:val="006F5436"/>
    <w:rsid w:val="006F57AD"/>
    <w:rsid w:val="006F5836"/>
    <w:rsid w:val="006F5F6B"/>
    <w:rsid w:val="006F60A9"/>
    <w:rsid w:val="006F612F"/>
    <w:rsid w:val="006F61AD"/>
    <w:rsid w:val="006F6399"/>
    <w:rsid w:val="006F6423"/>
    <w:rsid w:val="006F731A"/>
    <w:rsid w:val="006F742A"/>
    <w:rsid w:val="006F74DB"/>
    <w:rsid w:val="006F77BF"/>
    <w:rsid w:val="006F78D8"/>
    <w:rsid w:val="0070055F"/>
    <w:rsid w:val="007007E6"/>
    <w:rsid w:val="00701726"/>
    <w:rsid w:val="00702058"/>
    <w:rsid w:val="00702059"/>
    <w:rsid w:val="007021C5"/>
    <w:rsid w:val="0070224C"/>
    <w:rsid w:val="007026D4"/>
    <w:rsid w:val="0070276F"/>
    <w:rsid w:val="00702DB7"/>
    <w:rsid w:val="00703494"/>
    <w:rsid w:val="00704B39"/>
    <w:rsid w:val="00704B42"/>
    <w:rsid w:val="00704DCA"/>
    <w:rsid w:val="0070504A"/>
    <w:rsid w:val="0070567C"/>
    <w:rsid w:val="00705876"/>
    <w:rsid w:val="00705BE6"/>
    <w:rsid w:val="0070638A"/>
    <w:rsid w:val="00706458"/>
    <w:rsid w:val="00706840"/>
    <w:rsid w:val="00706A92"/>
    <w:rsid w:val="007071A4"/>
    <w:rsid w:val="007072AA"/>
    <w:rsid w:val="00707D31"/>
    <w:rsid w:val="00710131"/>
    <w:rsid w:val="0071017E"/>
    <w:rsid w:val="007106BD"/>
    <w:rsid w:val="00710E73"/>
    <w:rsid w:val="00711046"/>
    <w:rsid w:val="00711554"/>
    <w:rsid w:val="0071196D"/>
    <w:rsid w:val="00711AEB"/>
    <w:rsid w:val="007126C4"/>
    <w:rsid w:val="00712A9C"/>
    <w:rsid w:val="00712ACB"/>
    <w:rsid w:val="00712DA2"/>
    <w:rsid w:val="0071340D"/>
    <w:rsid w:val="007137C5"/>
    <w:rsid w:val="00713FAD"/>
    <w:rsid w:val="007141A3"/>
    <w:rsid w:val="0071466F"/>
    <w:rsid w:val="0071498B"/>
    <w:rsid w:val="00714C4F"/>
    <w:rsid w:val="00715075"/>
    <w:rsid w:val="007152F6"/>
    <w:rsid w:val="007155E5"/>
    <w:rsid w:val="00715AB0"/>
    <w:rsid w:val="00715D84"/>
    <w:rsid w:val="0071636F"/>
    <w:rsid w:val="007164CA"/>
    <w:rsid w:val="00716B48"/>
    <w:rsid w:val="00716B87"/>
    <w:rsid w:val="00716CE0"/>
    <w:rsid w:val="00716F3A"/>
    <w:rsid w:val="007171DC"/>
    <w:rsid w:val="007174E6"/>
    <w:rsid w:val="00717503"/>
    <w:rsid w:val="007178FE"/>
    <w:rsid w:val="00719888"/>
    <w:rsid w:val="007209A8"/>
    <w:rsid w:val="00720EB0"/>
    <w:rsid w:val="00720EC5"/>
    <w:rsid w:val="0072120C"/>
    <w:rsid w:val="007213FF"/>
    <w:rsid w:val="00721A67"/>
    <w:rsid w:val="00721FE6"/>
    <w:rsid w:val="007221D3"/>
    <w:rsid w:val="007225F5"/>
    <w:rsid w:val="007228EC"/>
    <w:rsid w:val="00723337"/>
    <w:rsid w:val="0072392D"/>
    <w:rsid w:val="00723B81"/>
    <w:rsid w:val="007248A0"/>
    <w:rsid w:val="00724EC8"/>
    <w:rsid w:val="00725163"/>
    <w:rsid w:val="007252CB"/>
    <w:rsid w:val="00725372"/>
    <w:rsid w:val="00725638"/>
    <w:rsid w:val="00726196"/>
    <w:rsid w:val="007262CE"/>
    <w:rsid w:val="00726A70"/>
    <w:rsid w:val="00726EDD"/>
    <w:rsid w:val="00726F21"/>
    <w:rsid w:val="00726F67"/>
    <w:rsid w:val="00726FE0"/>
    <w:rsid w:val="00727250"/>
    <w:rsid w:val="0072732B"/>
    <w:rsid w:val="007276AE"/>
    <w:rsid w:val="00727BCD"/>
    <w:rsid w:val="00727F9B"/>
    <w:rsid w:val="00730118"/>
    <w:rsid w:val="00730122"/>
    <w:rsid w:val="00730450"/>
    <w:rsid w:val="00730A93"/>
    <w:rsid w:val="00730B15"/>
    <w:rsid w:val="00731731"/>
    <w:rsid w:val="00731BE1"/>
    <w:rsid w:val="00731E62"/>
    <w:rsid w:val="00732505"/>
    <w:rsid w:val="007326E2"/>
    <w:rsid w:val="007327CB"/>
    <w:rsid w:val="00732AA6"/>
    <w:rsid w:val="00732ECF"/>
    <w:rsid w:val="0073357C"/>
    <w:rsid w:val="007343F8"/>
    <w:rsid w:val="0073499A"/>
    <w:rsid w:val="00734EC4"/>
    <w:rsid w:val="00734F0E"/>
    <w:rsid w:val="00734FD4"/>
    <w:rsid w:val="00735236"/>
    <w:rsid w:val="007353E9"/>
    <w:rsid w:val="007354B3"/>
    <w:rsid w:val="007356C6"/>
    <w:rsid w:val="00735FF9"/>
    <w:rsid w:val="0073609C"/>
    <w:rsid w:val="0073612C"/>
    <w:rsid w:val="007368B8"/>
    <w:rsid w:val="007370E8"/>
    <w:rsid w:val="00737102"/>
    <w:rsid w:val="00737CCF"/>
    <w:rsid w:val="00737D31"/>
    <w:rsid w:val="00737DC7"/>
    <w:rsid w:val="0074014F"/>
    <w:rsid w:val="0074019F"/>
    <w:rsid w:val="007404F8"/>
    <w:rsid w:val="00740919"/>
    <w:rsid w:val="00740BB9"/>
    <w:rsid w:val="00740FC5"/>
    <w:rsid w:val="00740FFE"/>
    <w:rsid w:val="007419B1"/>
    <w:rsid w:val="00741A71"/>
    <w:rsid w:val="00741BB3"/>
    <w:rsid w:val="00741FC0"/>
    <w:rsid w:val="00742194"/>
    <w:rsid w:val="007421F3"/>
    <w:rsid w:val="007424A9"/>
    <w:rsid w:val="00742944"/>
    <w:rsid w:val="00743715"/>
    <w:rsid w:val="00743D05"/>
    <w:rsid w:val="00743DDC"/>
    <w:rsid w:val="00743FDB"/>
    <w:rsid w:val="007443ED"/>
    <w:rsid w:val="00744844"/>
    <w:rsid w:val="00744C84"/>
    <w:rsid w:val="00745004"/>
    <w:rsid w:val="007451B9"/>
    <w:rsid w:val="00745644"/>
    <w:rsid w:val="00745780"/>
    <w:rsid w:val="00745B54"/>
    <w:rsid w:val="00745B69"/>
    <w:rsid w:val="00745BF8"/>
    <w:rsid w:val="00745C51"/>
    <w:rsid w:val="00745D4E"/>
    <w:rsid w:val="00746066"/>
    <w:rsid w:val="007467C2"/>
    <w:rsid w:val="00746AB6"/>
    <w:rsid w:val="00746AFB"/>
    <w:rsid w:val="00746B72"/>
    <w:rsid w:val="00747849"/>
    <w:rsid w:val="00747C90"/>
    <w:rsid w:val="00750526"/>
    <w:rsid w:val="00750562"/>
    <w:rsid w:val="00750F23"/>
    <w:rsid w:val="0075132A"/>
    <w:rsid w:val="00751424"/>
    <w:rsid w:val="007518C9"/>
    <w:rsid w:val="0075199F"/>
    <w:rsid w:val="00751A84"/>
    <w:rsid w:val="00751B13"/>
    <w:rsid w:val="00751B38"/>
    <w:rsid w:val="00751D4D"/>
    <w:rsid w:val="00751DA4"/>
    <w:rsid w:val="007522BF"/>
    <w:rsid w:val="0075244A"/>
    <w:rsid w:val="007524D7"/>
    <w:rsid w:val="00752542"/>
    <w:rsid w:val="00752D78"/>
    <w:rsid w:val="00752EA7"/>
    <w:rsid w:val="00753453"/>
    <w:rsid w:val="0075379D"/>
    <w:rsid w:val="007538DC"/>
    <w:rsid w:val="00753995"/>
    <w:rsid w:val="007546FC"/>
    <w:rsid w:val="00754840"/>
    <w:rsid w:val="00754937"/>
    <w:rsid w:val="00754C62"/>
    <w:rsid w:val="00756D18"/>
    <w:rsid w:val="00757279"/>
    <w:rsid w:val="00757537"/>
    <w:rsid w:val="00757747"/>
    <w:rsid w:val="00757822"/>
    <w:rsid w:val="007605E4"/>
    <w:rsid w:val="00760664"/>
    <w:rsid w:val="00760996"/>
    <w:rsid w:val="00760C9F"/>
    <w:rsid w:val="00760CEB"/>
    <w:rsid w:val="00761099"/>
    <w:rsid w:val="007616A7"/>
    <w:rsid w:val="00761BAE"/>
    <w:rsid w:val="00761EA4"/>
    <w:rsid w:val="00762EDB"/>
    <w:rsid w:val="00763433"/>
    <w:rsid w:val="0076353E"/>
    <w:rsid w:val="00763602"/>
    <w:rsid w:val="0076364D"/>
    <w:rsid w:val="00763679"/>
    <w:rsid w:val="00763D7F"/>
    <w:rsid w:val="00763D8B"/>
    <w:rsid w:val="00763E0D"/>
    <w:rsid w:val="007640A2"/>
    <w:rsid w:val="007646D3"/>
    <w:rsid w:val="00765CA1"/>
    <w:rsid w:val="00765CCF"/>
    <w:rsid w:val="00765E98"/>
    <w:rsid w:val="00765F1B"/>
    <w:rsid w:val="0076611F"/>
    <w:rsid w:val="007661FD"/>
    <w:rsid w:val="007662D2"/>
    <w:rsid w:val="00766850"/>
    <w:rsid w:val="0076778A"/>
    <w:rsid w:val="00767D09"/>
    <w:rsid w:val="00767E68"/>
    <w:rsid w:val="0077035C"/>
    <w:rsid w:val="007709C0"/>
    <w:rsid w:val="007709CA"/>
    <w:rsid w:val="00770BAA"/>
    <w:rsid w:val="00770C6B"/>
    <w:rsid w:val="00770EC0"/>
    <w:rsid w:val="00771459"/>
    <w:rsid w:val="00771E8E"/>
    <w:rsid w:val="007729F7"/>
    <w:rsid w:val="00772B81"/>
    <w:rsid w:val="00772BDA"/>
    <w:rsid w:val="00772DE3"/>
    <w:rsid w:val="00773235"/>
    <w:rsid w:val="007735F2"/>
    <w:rsid w:val="00773752"/>
    <w:rsid w:val="00773963"/>
    <w:rsid w:val="00773A9D"/>
    <w:rsid w:val="00773B44"/>
    <w:rsid w:val="00773BC8"/>
    <w:rsid w:val="00774431"/>
    <w:rsid w:val="007745FA"/>
    <w:rsid w:val="00774724"/>
    <w:rsid w:val="007747FE"/>
    <w:rsid w:val="0077547D"/>
    <w:rsid w:val="007759A3"/>
    <w:rsid w:val="00775DA1"/>
    <w:rsid w:val="0077645F"/>
    <w:rsid w:val="007769E6"/>
    <w:rsid w:val="00776ED5"/>
    <w:rsid w:val="00777037"/>
    <w:rsid w:val="00777968"/>
    <w:rsid w:val="00777CF8"/>
    <w:rsid w:val="00777DFE"/>
    <w:rsid w:val="00780F30"/>
    <w:rsid w:val="00780FA2"/>
    <w:rsid w:val="00781BFA"/>
    <w:rsid w:val="00781EC6"/>
    <w:rsid w:val="00781FF6"/>
    <w:rsid w:val="0078238A"/>
    <w:rsid w:val="007827D0"/>
    <w:rsid w:val="00783540"/>
    <w:rsid w:val="0078390D"/>
    <w:rsid w:val="00783A2E"/>
    <w:rsid w:val="00783E7C"/>
    <w:rsid w:val="00783ED0"/>
    <w:rsid w:val="00784123"/>
    <w:rsid w:val="00784160"/>
    <w:rsid w:val="007841F8"/>
    <w:rsid w:val="00784622"/>
    <w:rsid w:val="00784961"/>
    <w:rsid w:val="00784D5A"/>
    <w:rsid w:val="00784E46"/>
    <w:rsid w:val="00784F7C"/>
    <w:rsid w:val="007862B9"/>
    <w:rsid w:val="007864C4"/>
    <w:rsid w:val="007865B9"/>
    <w:rsid w:val="00786A52"/>
    <w:rsid w:val="007877CC"/>
    <w:rsid w:val="00787A97"/>
    <w:rsid w:val="00787CAD"/>
    <w:rsid w:val="007902A0"/>
    <w:rsid w:val="007907DC"/>
    <w:rsid w:val="00790819"/>
    <w:rsid w:val="00790F81"/>
    <w:rsid w:val="007910F7"/>
    <w:rsid w:val="00791339"/>
    <w:rsid w:val="00791E43"/>
    <w:rsid w:val="00791F1D"/>
    <w:rsid w:val="0079275D"/>
    <w:rsid w:val="00792831"/>
    <w:rsid w:val="00792C33"/>
    <w:rsid w:val="00792E02"/>
    <w:rsid w:val="007937A9"/>
    <w:rsid w:val="00793CA5"/>
    <w:rsid w:val="00794632"/>
    <w:rsid w:val="0079471A"/>
    <w:rsid w:val="007955A9"/>
    <w:rsid w:val="007956A2"/>
    <w:rsid w:val="00796205"/>
    <w:rsid w:val="00796246"/>
    <w:rsid w:val="0079650E"/>
    <w:rsid w:val="0079654C"/>
    <w:rsid w:val="00796602"/>
    <w:rsid w:val="007967F0"/>
    <w:rsid w:val="00796BA2"/>
    <w:rsid w:val="00796D43"/>
    <w:rsid w:val="007970F8"/>
    <w:rsid w:val="00797117"/>
    <w:rsid w:val="0079737D"/>
    <w:rsid w:val="00797500"/>
    <w:rsid w:val="00797E84"/>
    <w:rsid w:val="007A055D"/>
    <w:rsid w:val="007A0DB6"/>
    <w:rsid w:val="007A1614"/>
    <w:rsid w:val="007A1900"/>
    <w:rsid w:val="007A1914"/>
    <w:rsid w:val="007A1BD9"/>
    <w:rsid w:val="007A1C4B"/>
    <w:rsid w:val="007A1D33"/>
    <w:rsid w:val="007A1E86"/>
    <w:rsid w:val="007A2241"/>
    <w:rsid w:val="007A2312"/>
    <w:rsid w:val="007A2376"/>
    <w:rsid w:val="007A2796"/>
    <w:rsid w:val="007A2B4B"/>
    <w:rsid w:val="007A2BF8"/>
    <w:rsid w:val="007A3005"/>
    <w:rsid w:val="007A327C"/>
    <w:rsid w:val="007A3701"/>
    <w:rsid w:val="007A37A7"/>
    <w:rsid w:val="007A3BAD"/>
    <w:rsid w:val="007A4308"/>
    <w:rsid w:val="007A4498"/>
    <w:rsid w:val="007A49D5"/>
    <w:rsid w:val="007A4B71"/>
    <w:rsid w:val="007A4C88"/>
    <w:rsid w:val="007A4DC4"/>
    <w:rsid w:val="007A5AB2"/>
    <w:rsid w:val="007A5CCC"/>
    <w:rsid w:val="007A62FA"/>
    <w:rsid w:val="007A6468"/>
    <w:rsid w:val="007A65B5"/>
    <w:rsid w:val="007A6A3A"/>
    <w:rsid w:val="007A6F37"/>
    <w:rsid w:val="007A7001"/>
    <w:rsid w:val="007A7309"/>
    <w:rsid w:val="007A758B"/>
    <w:rsid w:val="007A7A31"/>
    <w:rsid w:val="007A7FDB"/>
    <w:rsid w:val="007B04A1"/>
    <w:rsid w:val="007B0C30"/>
    <w:rsid w:val="007B1023"/>
    <w:rsid w:val="007B15AF"/>
    <w:rsid w:val="007B17ED"/>
    <w:rsid w:val="007B1A9A"/>
    <w:rsid w:val="007B1BA8"/>
    <w:rsid w:val="007B1C7F"/>
    <w:rsid w:val="007B1DAE"/>
    <w:rsid w:val="007B2162"/>
    <w:rsid w:val="007B28B2"/>
    <w:rsid w:val="007B32CF"/>
    <w:rsid w:val="007B38AE"/>
    <w:rsid w:val="007B39EF"/>
    <w:rsid w:val="007B449E"/>
    <w:rsid w:val="007B4548"/>
    <w:rsid w:val="007B4667"/>
    <w:rsid w:val="007B4947"/>
    <w:rsid w:val="007B4983"/>
    <w:rsid w:val="007B4BD9"/>
    <w:rsid w:val="007B5789"/>
    <w:rsid w:val="007B5B60"/>
    <w:rsid w:val="007B5BCE"/>
    <w:rsid w:val="007B5D1B"/>
    <w:rsid w:val="007B5E0D"/>
    <w:rsid w:val="007B6024"/>
    <w:rsid w:val="007B613E"/>
    <w:rsid w:val="007B68BB"/>
    <w:rsid w:val="007B6F4D"/>
    <w:rsid w:val="007B737A"/>
    <w:rsid w:val="007B7424"/>
    <w:rsid w:val="007B74BD"/>
    <w:rsid w:val="007B7B26"/>
    <w:rsid w:val="007B7E47"/>
    <w:rsid w:val="007C02B0"/>
    <w:rsid w:val="007C03D3"/>
    <w:rsid w:val="007C068F"/>
    <w:rsid w:val="007C0958"/>
    <w:rsid w:val="007C1535"/>
    <w:rsid w:val="007C1DCE"/>
    <w:rsid w:val="007C1EE6"/>
    <w:rsid w:val="007C1EF5"/>
    <w:rsid w:val="007C278E"/>
    <w:rsid w:val="007C2A20"/>
    <w:rsid w:val="007C321C"/>
    <w:rsid w:val="007C337D"/>
    <w:rsid w:val="007C33BE"/>
    <w:rsid w:val="007C4293"/>
    <w:rsid w:val="007C449D"/>
    <w:rsid w:val="007C4A84"/>
    <w:rsid w:val="007C4EBA"/>
    <w:rsid w:val="007C5140"/>
    <w:rsid w:val="007C5445"/>
    <w:rsid w:val="007C55E4"/>
    <w:rsid w:val="007C566E"/>
    <w:rsid w:val="007C5879"/>
    <w:rsid w:val="007C696A"/>
    <w:rsid w:val="007C6CB8"/>
    <w:rsid w:val="007D04A9"/>
    <w:rsid w:val="007D0588"/>
    <w:rsid w:val="007D06F1"/>
    <w:rsid w:val="007D06F8"/>
    <w:rsid w:val="007D0BC0"/>
    <w:rsid w:val="007D0F1B"/>
    <w:rsid w:val="007D1E98"/>
    <w:rsid w:val="007D1FA5"/>
    <w:rsid w:val="007D2110"/>
    <w:rsid w:val="007D2508"/>
    <w:rsid w:val="007D253D"/>
    <w:rsid w:val="007D2C7A"/>
    <w:rsid w:val="007D2E26"/>
    <w:rsid w:val="007D331A"/>
    <w:rsid w:val="007D3720"/>
    <w:rsid w:val="007D3BD3"/>
    <w:rsid w:val="007D3C0A"/>
    <w:rsid w:val="007D3FBC"/>
    <w:rsid w:val="007D41D6"/>
    <w:rsid w:val="007D42E7"/>
    <w:rsid w:val="007D46BA"/>
    <w:rsid w:val="007D46E7"/>
    <w:rsid w:val="007D4740"/>
    <w:rsid w:val="007D50D8"/>
    <w:rsid w:val="007D522B"/>
    <w:rsid w:val="007D59BD"/>
    <w:rsid w:val="007D59DE"/>
    <w:rsid w:val="007D5BB3"/>
    <w:rsid w:val="007D5EAA"/>
    <w:rsid w:val="007D661F"/>
    <w:rsid w:val="007D6966"/>
    <w:rsid w:val="007D6BA1"/>
    <w:rsid w:val="007D6E04"/>
    <w:rsid w:val="007D72DD"/>
    <w:rsid w:val="007D76E3"/>
    <w:rsid w:val="007D79E2"/>
    <w:rsid w:val="007D7AB1"/>
    <w:rsid w:val="007D7ADA"/>
    <w:rsid w:val="007D7D4C"/>
    <w:rsid w:val="007E06B5"/>
    <w:rsid w:val="007E088C"/>
    <w:rsid w:val="007E0AF9"/>
    <w:rsid w:val="007E0B0D"/>
    <w:rsid w:val="007E0C13"/>
    <w:rsid w:val="007E0F49"/>
    <w:rsid w:val="007E0FCD"/>
    <w:rsid w:val="007E10C0"/>
    <w:rsid w:val="007E1243"/>
    <w:rsid w:val="007E1589"/>
    <w:rsid w:val="007E172D"/>
    <w:rsid w:val="007E1B63"/>
    <w:rsid w:val="007E21EF"/>
    <w:rsid w:val="007E263D"/>
    <w:rsid w:val="007E3590"/>
    <w:rsid w:val="007E3845"/>
    <w:rsid w:val="007E4278"/>
    <w:rsid w:val="007E4A19"/>
    <w:rsid w:val="007E4FD3"/>
    <w:rsid w:val="007E4FE2"/>
    <w:rsid w:val="007E6011"/>
    <w:rsid w:val="007E6BB0"/>
    <w:rsid w:val="007E6E8C"/>
    <w:rsid w:val="007E7498"/>
    <w:rsid w:val="007E7505"/>
    <w:rsid w:val="007E765F"/>
    <w:rsid w:val="007F0382"/>
    <w:rsid w:val="007F07A0"/>
    <w:rsid w:val="007F09FD"/>
    <w:rsid w:val="007F0C70"/>
    <w:rsid w:val="007F0FFE"/>
    <w:rsid w:val="007F1216"/>
    <w:rsid w:val="007F147E"/>
    <w:rsid w:val="007F167A"/>
    <w:rsid w:val="007F1817"/>
    <w:rsid w:val="007F186B"/>
    <w:rsid w:val="007F189B"/>
    <w:rsid w:val="007F1C9B"/>
    <w:rsid w:val="007F22EA"/>
    <w:rsid w:val="007F2357"/>
    <w:rsid w:val="007F2C0C"/>
    <w:rsid w:val="007F2F47"/>
    <w:rsid w:val="007F3775"/>
    <w:rsid w:val="007F3E0D"/>
    <w:rsid w:val="007F4101"/>
    <w:rsid w:val="007F4351"/>
    <w:rsid w:val="007F44C6"/>
    <w:rsid w:val="007F490C"/>
    <w:rsid w:val="007F4D34"/>
    <w:rsid w:val="007F5E0E"/>
    <w:rsid w:val="007F60C6"/>
    <w:rsid w:val="007F629B"/>
    <w:rsid w:val="007F62DA"/>
    <w:rsid w:val="007F6487"/>
    <w:rsid w:val="007F669E"/>
    <w:rsid w:val="007F6841"/>
    <w:rsid w:val="007F6E6C"/>
    <w:rsid w:val="007F76AC"/>
    <w:rsid w:val="007F7A4F"/>
    <w:rsid w:val="007F7CC5"/>
    <w:rsid w:val="007F7F2D"/>
    <w:rsid w:val="00800088"/>
    <w:rsid w:val="0080157A"/>
    <w:rsid w:val="00801920"/>
    <w:rsid w:val="00801CE6"/>
    <w:rsid w:val="00801EF4"/>
    <w:rsid w:val="00801FC0"/>
    <w:rsid w:val="00802319"/>
    <w:rsid w:val="00802A83"/>
    <w:rsid w:val="00802B85"/>
    <w:rsid w:val="00802C66"/>
    <w:rsid w:val="0080394F"/>
    <w:rsid w:val="008042A4"/>
    <w:rsid w:val="008044C8"/>
    <w:rsid w:val="008048E9"/>
    <w:rsid w:val="0080544E"/>
    <w:rsid w:val="00805563"/>
    <w:rsid w:val="00805ACA"/>
    <w:rsid w:val="00805B21"/>
    <w:rsid w:val="00806454"/>
    <w:rsid w:val="0080648D"/>
    <w:rsid w:val="008069A5"/>
    <w:rsid w:val="00806A99"/>
    <w:rsid w:val="00806D01"/>
    <w:rsid w:val="00807330"/>
    <w:rsid w:val="00807861"/>
    <w:rsid w:val="00807BAA"/>
    <w:rsid w:val="00807BFE"/>
    <w:rsid w:val="00807C80"/>
    <w:rsid w:val="00807F8F"/>
    <w:rsid w:val="00810939"/>
    <w:rsid w:val="008109EC"/>
    <w:rsid w:val="0081142C"/>
    <w:rsid w:val="00811CD5"/>
    <w:rsid w:val="00811D73"/>
    <w:rsid w:val="00812D74"/>
    <w:rsid w:val="008130BC"/>
    <w:rsid w:val="0081318D"/>
    <w:rsid w:val="008134F3"/>
    <w:rsid w:val="00813C17"/>
    <w:rsid w:val="00813DC7"/>
    <w:rsid w:val="008141CB"/>
    <w:rsid w:val="008142E1"/>
    <w:rsid w:val="00814CC4"/>
    <w:rsid w:val="00814F63"/>
    <w:rsid w:val="008155ED"/>
    <w:rsid w:val="0081575B"/>
    <w:rsid w:val="00815969"/>
    <w:rsid w:val="00815A60"/>
    <w:rsid w:val="00815C95"/>
    <w:rsid w:val="0081670E"/>
    <w:rsid w:val="00816A3C"/>
    <w:rsid w:val="00816C03"/>
    <w:rsid w:val="00816C76"/>
    <w:rsid w:val="00816DCC"/>
    <w:rsid w:val="00816F45"/>
    <w:rsid w:val="00817164"/>
    <w:rsid w:val="008177AF"/>
    <w:rsid w:val="008177BE"/>
    <w:rsid w:val="00817F0F"/>
    <w:rsid w:val="00820491"/>
    <w:rsid w:val="00820AC7"/>
    <w:rsid w:val="00821191"/>
    <w:rsid w:val="00821783"/>
    <w:rsid w:val="00821E66"/>
    <w:rsid w:val="008222DF"/>
    <w:rsid w:val="008222E6"/>
    <w:rsid w:val="00822CF6"/>
    <w:rsid w:val="008233BC"/>
    <w:rsid w:val="00823442"/>
    <w:rsid w:val="0082376E"/>
    <w:rsid w:val="0082389F"/>
    <w:rsid w:val="00823A6E"/>
    <w:rsid w:val="00823B18"/>
    <w:rsid w:val="00824184"/>
    <w:rsid w:val="008241CE"/>
    <w:rsid w:val="00824703"/>
    <w:rsid w:val="008255CB"/>
    <w:rsid w:val="00825A98"/>
    <w:rsid w:val="00825AA2"/>
    <w:rsid w:val="00825C53"/>
    <w:rsid w:val="00825EBB"/>
    <w:rsid w:val="008260C4"/>
    <w:rsid w:val="008261D1"/>
    <w:rsid w:val="00826816"/>
    <w:rsid w:val="00826A1C"/>
    <w:rsid w:val="008273C4"/>
    <w:rsid w:val="0082767B"/>
    <w:rsid w:val="00830592"/>
    <w:rsid w:val="00830684"/>
    <w:rsid w:val="00830865"/>
    <w:rsid w:val="0083094A"/>
    <w:rsid w:val="00831003"/>
    <w:rsid w:val="00831177"/>
    <w:rsid w:val="008311D9"/>
    <w:rsid w:val="00831812"/>
    <w:rsid w:val="00831DE3"/>
    <w:rsid w:val="00831E0C"/>
    <w:rsid w:val="00831F91"/>
    <w:rsid w:val="00832534"/>
    <w:rsid w:val="00832811"/>
    <w:rsid w:val="00832914"/>
    <w:rsid w:val="008330CE"/>
    <w:rsid w:val="0083319A"/>
    <w:rsid w:val="00833262"/>
    <w:rsid w:val="008336C8"/>
    <w:rsid w:val="00833904"/>
    <w:rsid w:val="00833C38"/>
    <w:rsid w:val="00833FA7"/>
    <w:rsid w:val="00833FB0"/>
    <w:rsid w:val="00834928"/>
    <w:rsid w:val="008349A5"/>
    <w:rsid w:val="00834B8D"/>
    <w:rsid w:val="0083503A"/>
    <w:rsid w:val="00835070"/>
    <w:rsid w:val="00835413"/>
    <w:rsid w:val="0083573A"/>
    <w:rsid w:val="008357DB"/>
    <w:rsid w:val="008358DC"/>
    <w:rsid w:val="00835EF5"/>
    <w:rsid w:val="00836F50"/>
    <w:rsid w:val="00836FFF"/>
    <w:rsid w:val="0083714E"/>
    <w:rsid w:val="00837227"/>
    <w:rsid w:val="008372EA"/>
    <w:rsid w:val="00837432"/>
    <w:rsid w:val="00837CD2"/>
    <w:rsid w:val="00840047"/>
    <w:rsid w:val="00840485"/>
    <w:rsid w:val="00840B54"/>
    <w:rsid w:val="00840DAC"/>
    <w:rsid w:val="0084112A"/>
    <w:rsid w:val="008411EE"/>
    <w:rsid w:val="00841469"/>
    <w:rsid w:val="00841DA0"/>
    <w:rsid w:val="00841F45"/>
    <w:rsid w:val="00842071"/>
    <w:rsid w:val="00842647"/>
    <w:rsid w:val="00842726"/>
    <w:rsid w:val="008432DE"/>
    <w:rsid w:val="008435CD"/>
    <w:rsid w:val="00843978"/>
    <w:rsid w:val="008439A2"/>
    <w:rsid w:val="008439E5"/>
    <w:rsid w:val="00843A12"/>
    <w:rsid w:val="00843B63"/>
    <w:rsid w:val="0084520D"/>
    <w:rsid w:val="008453A8"/>
    <w:rsid w:val="008457E6"/>
    <w:rsid w:val="00845B16"/>
    <w:rsid w:val="00845FBC"/>
    <w:rsid w:val="00846222"/>
    <w:rsid w:val="00846578"/>
    <w:rsid w:val="00846C7B"/>
    <w:rsid w:val="0084725A"/>
    <w:rsid w:val="008476AD"/>
    <w:rsid w:val="00847910"/>
    <w:rsid w:val="0084798C"/>
    <w:rsid w:val="00847AD5"/>
    <w:rsid w:val="00850099"/>
    <w:rsid w:val="008505AA"/>
    <w:rsid w:val="008505F5"/>
    <w:rsid w:val="008508D7"/>
    <w:rsid w:val="00850A56"/>
    <w:rsid w:val="0085128D"/>
    <w:rsid w:val="0085141D"/>
    <w:rsid w:val="00851601"/>
    <w:rsid w:val="00851B93"/>
    <w:rsid w:val="00851D32"/>
    <w:rsid w:val="00851E57"/>
    <w:rsid w:val="00851FB0"/>
    <w:rsid w:val="0085223A"/>
    <w:rsid w:val="0085225A"/>
    <w:rsid w:val="00852610"/>
    <w:rsid w:val="008528D9"/>
    <w:rsid w:val="00853196"/>
    <w:rsid w:val="00853768"/>
    <w:rsid w:val="008537E9"/>
    <w:rsid w:val="008538AD"/>
    <w:rsid w:val="00855439"/>
    <w:rsid w:val="00855C68"/>
    <w:rsid w:val="008563ED"/>
    <w:rsid w:val="00856839"/>
    <w:rsid w:val="00856943"/>
    <w:rsid w:val="00856A3A"/>
    <w:rsid w:val="00856ACC"/>
    <w:rsid w:val="00856F5E"/>
    <w:rsid w:val="00857011"/>
    <w:rsid w:val="0085728D"/>
    <w:rsid w:val="008573E8"/>
    <w:rsid w:val="008576B0"/>
    <w:rsid w:val="00857987"/>
    <w:rsid w:val="00857F16"/>
    <w:rsid w:val="00860414"/>
    <w:rsid w:val="00860822"/>
    <w:rsid w:val="008609E6"/>
    <w:rsid w:val="00860CD1"/>
    <w:rsid w:val="00861743"/>
    <w:rsid w:val="00861A01"/>
    <w:rsid w:val="0086211D"/>
    <w:rsid w:val="0086221B"/>
    <w:rsid w:val="0086381D"/>
    <w:rsid w:val="00863F08"/>
    <w:rsid w:val="008642CC"/>
    <w:rsid w:val="0086435A"/>
    <w:rsid w:val="0086477E"/>
    <w:rsid w:val="00864B2E"/>
    <w:rsid w:val="00865C3A"/>
    <w:rsid w:val="00865E34"/>
    <w:rsid w:val="00866439"/>
    <w:rsid w:val="00866512"/>
    <w:rsid w:val="0086691B"/>
    <w:rsid w:val="00866A43"/>
    <w:rsid w:val="00867424"/>
    <w:rsid w:val="008674ED"/>
    <w:rsid w:val="008676DF"/>
    <w:rsid w:val="00867EEB"/>
    <w:rsid w:val="00870226"/>
    <w:rsid w:val="00870265"/>
    <w:rsid w:val="0087026E"/>
    <w:rsid w:val="008704B5"/>
    <w:rsid w:val="008705CD"/>
    <w:rsid w:val="0087134D"/>
    <w:rsid w:val="008716D1"/>
    <w:rsid w:val="00871D5F"/>
    <w:rsid w:val="00872035"/>
    <w:rsid w:val="008720D3"/>
    <w:rsid w:val="00872240"/>
    <w:rsid w:val="00872270"/>
    <w:rsid w:val="0087294D"/>
    <w:rsid w:val="00872BB9"/>
    <w:rsid w:val="0087307E"/>
    <w:rsid w:val="0087338F"/>
    <w:rsid w:val="00873405"/>
    <w:rsid w:val="0087352D"/>
    <w:rsid w:val="00873C0B"/>
    <w:rsid w:val="00873C93"/>
    <w:rsid w:val="008745B4"/>
    <w:rsid w:val="008748E6"/>
    <w:rsid w:val="00874AD7"/>
    <w:rsid w:val="00874DB7"/>
    <w:rsid w:val="008755AE"/>
    <w:rsid w:val="00875D17"/>
    <w:rsid w:val="00875FDD"/>
    <w:rsid w:val="00876106"/>
    <w:rsid w:val="0087623E"/>
    <w:rsid w:val="008766B0"/>
    <w:rsid w:val="0087680E"/>
    <w:rsid w:val="00876FC6"/>
    <w:rsid w:val="00877159"/>
    <w:rsid w:val="00877822"/>
    <w:rsid w:val="008778F0"/>
    <w:rsid w:val="00877BB0"/>
    <w:rsid w:val="00877E91"/>
    <w:rsid w:val="00877F0B"/>
    <w:rsid w:val="00877F17"/>
    <w:rsid w:val="008783FD"/>
    <w:rsid w:val="008800C7"/>
    <w:rsid w:val="008803F8"/>
    <w:rsid w:val="0088074F"/>
    <w:rsid w:val="00880A44"/>
    <w:rsid w:val="00881068"/>
    <w:rsid w:val="008823FF"/>
    <w:rsid w:val="00882853"/>
    <w:rsid w:val="00882ABB"/>
    <w:rsid w:val="00882AEE"/>
    <w:rsid w:val="00882F5F"/>
    <w:rsid w:val="008836BC"/>
    <w:rsid w:val="00883BE2"/>
    <w:rsid w:val="00883E15"/>
    <w:rsid w:val="00883F40"/>
    <w:rsid w:val="0088412D"/>
    <w:rsid w:val="0088458C"/>
    <w:rsid w:val="0088485D"/>
    <w:rsid w:val="00884B45"/>
    <w:rsid w:val="00884BF1"/>
    <w:rsid w:val="00884CF8"/>
    <w:rsid w:val="00885A81"/>
    <w:rsid w:val="00885D42"/>
    <w:rsid w:val="0088607A"/>
    <w:rsid w:val="008860BA"/>
    <w:rsid w:val="00886EE3"/>
    <w:rsid w:val="0088701F"/>
    <w:rsid w:val="00887309"/>
    <w:rsid w:val="00887856"/>
    <w:rsid w:val="008879A7"/>
    <w:rsid w:val="0089017E"/>
    <w:rsid w:val="00890466"/>
    <w:rsid w:val="008904BD"/>
    <w:rsid w:val="008904C7"/>
    <w:rsid w:val="008907AD"/>
    <w:rsid w:val="00890AC0"/>
    <w:rsid w:val="008910E2"/>
    <w:rsid w:val="008910FB"/>
    <w:rsid w:val="00891282"/>
    <w:rsid w:val="00891815"/>
    <w:rsid w:val="008919A6"/>
    <w:rsid w:val="00891F8E"/>
    <w:rsid w:val="0089231C"/>
    <w:rsid w:val="00892417"/>
    <w:rsid w:val="00892F64"/>
    <w:rsid w:val="00893586"/>
    <w:rsid w:val="00893808"/>
    <w:rsid w:val="0089389E"/>
    <w:rsid w:val="008938F3"/>
    <w:rsid w:val="00893D5C"/>
    <w:rsid w:val="00893F29"/>
    <w:rsid w:val="00894C7B"/>
    <w:rsid w:val="00894DEC"/>
    <w:rsid w:val="00895620"/>
    <w:rsid w:val="0089581F"/>
    <w:rsid w:val="00895A64"/>
    <w:rsid w:val="00895BAC"/>
    <w:rsid w:val="00895EA4"/>
    <w:rsid w:val="00896018"/>
    <w:rsid w:val="00896219"/>
    <w:rsid w:val="008962E3"/>
    <w:rsid w:val="0089685F"/>
    <w:rsid w:val="0089738A"/>
    <w:rsid w:val="00897A60"/>
    <w:rsid w:val="008A05C9"/>
    <w:rsid w:val="008A063F"/>
    <w:rsid w:val="008A092C"/>
    <w:rsid w:val="008A0AAB"/>
    <w:rsid w:val="008A0B12"/>
    <w:rsid w:val="008A160D"/>
    <w:rsid w:val="008A167D"/>
    <w:rsid w:val="008A1FEC"/>
    <w:rsid w:val="008A245A"/>
    <w:rsid w:val="008A2DC0"/>
    <w:rsid w:val="008A2DE6"/>
    <w:rsid w:val="008A36BA"/>
    <w:rsid w:val="008A3D77"/>
    <w:rsid w:val="008A3F40"/>
    <w:rsid w:val="008A4471"/>
    <w:rsid w:val="008A4BAF"/>
    <w:rsid w:val="008A4FF4"/>
    <w:rsid w:val="008A522F"/>
    <w:rsid w:val="008A598D"/>
    <w:rsid w:val="008A636C"/>
    <w:rsid w:val="008B07BB"/>
    <w:rsid w:val="008B0818"/>
    <w:rsid w:val="008B09DD"/>
    <w:rsid w:val="008B0A5D"/>
    <w:rsid w:val="008B1029"/>
    <w:rsid w:val="008B107A"/>
    <w:rsid w:val="008B1184"/>
    <w:rsid w:val="008B166F"/>
    <w:rsid w:val="008B16E7"/>
    <w:rsid w:val="008B25DA"/>
    <w:rsid w:val="008B2796"/>
    <w:rsid w:val="008B28C5"/>
    <w:rsid w:val="008B2CD8"/>
    <w:rsid w:val="008B3F11"/>
    <w:rsid w:val="008B4DFE"/>
    <w:rsid w:val="008B5819"/>
    <w:rsid w:val="008B5917"/>
    <w:rsid w:val="008B5A77"/>
    <w:rsid w:val="008B5B00"/>
    <w:rsid w:val="008B6205"/>
    <w:rsid w:val="008B649D"/>
    <w:rsid w:val="008B738E"/>
    <w:rsid w:val="008B77AD"/>
    <w:rsid w:val="008B7DD0"/>
    <w:rsid w:val="008C0051"/>
    <w:rsid w:val="008C10DB"/>
    <w:rsid w:val="008C12E0"/>
    <w:rsid w:val="008C14FC"/>
    <w:rsid w:val="008C17D7"/>
    <w:rsid w:val="008C1B27"/>
    <w:rsid w:val="008C1B3E"/>
    <w:rsid w:val="008C2697"/>
    <w:rsid w:val="008C271B"/>
    <w:rsid w:val="008C2902"/>
    <w:rsid w:val="008C2E20"/>
    <w:rsid w:val="008C340B"/>
    <w:rsid w:val="008C3A39"/>
    <w:rsid w:val="008C3B08"/>
    <w:rsid w:val="008C3D4E"/>
    <w:rsid w:val="008C3D69"/>
    <w:rsid w:val="008C3EE1"/>
    <w:rsid w:val="008C4B87"/>
    <w:rsid w:val="008C50C0"/>
    <w:rsid w:val="008C5A08"/>
    <w:rsid w:val="008C5CAD"/>
    <w:rsid w:val="008C5D66"/>
    <w:rsid w:val="008C5DF7"/>
    <w:rsid w:val="008C63D8"/>
    <w:rsid w:val="008C6455"/>
    <w:rsid w:val="008C6607"/>
    <w:rsid w:val="008C6947"/>
    <w:rsid w:val="008C6954"/>
    <w:rsid w:val="008C6E60"/>
    <w:rsid w:val="008C712E"/>
    <w:rsid w:val="008C77BA"/>
    <w:rsid w:val="008C79DF"/>
    <w:rsid w:val="008C7C81"/>
    <w:rsid w:val="008D00DD"/>
    <w:rsid w:val="008D03D1"/>
    <w:rsid w:val="008D080E"/>
    <w:rsid w:val="008D08CB"/>
    <w:rsid w:val="008D13D0"/>
    <w:rsid w:val="008D19F1"/>
    <w:rsid w:val="008D22AA"/>
    <w:rsid w:val="008D2EBA"/>
    <w:rsid w:val="008D3132"/>
    <w:rsid w:val="008D320A"/>
    <w:rsid w:val="008D335C"/>
    <w:rsid w:val="008D3777"/>
    <w:rsid w:val="008D38C4"/>
    <w:rsid w:val="008D3E86"/>
    <w:rsid w:val="008D3F76"/>
    <w:rsid w:val="008D4371"/>
    <w:rsid w:val="008D53E5"/>
    <w:rsid w:val="008D53F3"/>
    <w:rsid w:val="008D5772"/>
    <w:rsid w:val="008D5C22"/>
    <w:rsid w:val="008D5DB4"/>
    <w:rsid w:val="008D633A"/>
    <w:rsid w:val="008D6652"/>
    <w:rsid w:val="008D752C"/>
    <w:rsid w:val="008D7972"/>
    <w:rsid w:val="008D7ABC"/>
    <w:rsid w:val="008D7AD5"/>
    <w:rsid w:val="008E036F"/>
    <w:rsid w:val="008E0DAB"/>
    <w:rsid w:val="008E0F4B"/>
    <w:rsid w:val="008E2C69"/>
    <w:rsid w:val="008E32B0"/>
    <w:rsid w:val="008E330F"/>
    <w:rsid w:val="008E3348"/>
    <w:rsid w:val="008E36C0"/>
    <w:rsid w:val="008E3797"/>
    <w:rsid w:val="008E3EF1"/>
    <w:rsid w:val="008E3F7D"/>
    <w:rsid w:val="008E4011"/>
    <w:rsid w:val="008E48F6"/>
    <w:rsid w:val="008E4CEC"/>
    <w:rsid w:val="008E4DE6"/>
    <w:rsid w:val="008E4F33"/>
    <w:rsid w:val="008E5254"/>
    <w:rsid w:val="008E5532"/>
    <w:rsid w:val="008E5B69"/>
    <w:rsid w:val="008E5E43"/>
    <w:rsid w:val="008E6462"/>
    <w:rsid w:val="008E6553"/>
    <w:rsid w:val="008E683F"/>
    <w:rsid w:val="008E69EA"/>
    <w:rsid w:val="008E6DE0"/>
    <w:rsid w:val="008E6DED"/>
    <w:rsid w:val="008E6EA4"/>
    <w:rsid w:val="008E6F75"/>
    <w:rsid w:val="008E71D8"/>
    <w:rsid w:val="008E7407"/>
    <w:rsid w:val="008E7721"/>
    <w:rsid w:val="008E79D2"/>
    <w:rsid w:val="008F01A4"/>
    <w:rsid w:val="008F040C"/>
    <w:rsid w:val="008F06AA"/>
    <w:rsid w:val="008F0887"/>
    <w:rsid w:val="008F0974"/>
    <w:rsid w:val="008F0C14"/>
    <w:rsid w:val="008F1752"/>
    <w:rsid w:val="008F1C81"/>
    <w:rsid w:val="008F1CC0"/>
    <w:rsid w:val="008F1DA9"/>
    <w:rsid w:val="008F21DA"/>
    <w:rsid w:val="008F2914"/>
    <w:rsid w:val="008F2E17"/>
    <w:rsid w:val="008F3157"/>
    <w:rsid w:val="008F31C9"/>
    <w:rsid w:val="008F323F"/>
    <w:rsid w:val="008F36F0"/>
    <w:rsid w:val="008F3947"/>
    <w:rsid w:val="008F421D"/>
    <w:rsid w:val="008F44E1"/>
    <w:rsid w:val="008F4788"/>
    <w:rsid w:val="008F479B"/>
    <w:rsid w:val="008F482F"/>
    <w:rsid w:val="008F4B5E"/>
    <w:rsid w:val="008F510D"/>
    <w:rsid w:val="008F5697"/>
    <w:rsid w:val="008F588A"/>
    <w:rsid w:val="008F5F25"/>
    <w:rsid w:val="008F6004"/>
    <w:rsid w:val="008F6206"/>
    <w:rsid w:val="008F67AE"/>
    <w:rsid w:val="008F67B8"/>
    <w:rsid w:val="008F6A5F"/>
    <w:rsid w:val="008F6F42"/>
    <w:rsid w:val="008F7BBD"/>
    <w:rsid w:val="00901184"/>
    <w:rsid w:val="009014D1"/>
    <w:rsid w:val="00901590"/>
    <w:rsid w:val="009016F0"/>
    <w:rsid w:val="00901750"/>
    <w:rsid w:val="00902236"/>
    <w:rsid w:val="009025B4"/>
    <w:rsid w:val="00902736"/>
    <w:rsid w:val="00902914"/>
    <w:rsid w:val="00902AB2"/>
    <w:rsid w:val="009034FC"/>
    <w:rsid w:val="00903619"/>
    <w:rsid w:val="00903AEC"/>
    <w:rsid w:val="00903F84"/>
    <w:rsid w:val="00904242"/>
    <w:rsid w:val="00904471"/>
    <w:rsid w:val="009046F1"/>
    <w:rsid w:val="00904A9D"/>
    <w:rsid w:val="00904AD9"/>
    <w:rsid w:val="00904D58"/>
    <w:rsid w:val="00906247"/>
    <w:rsid w:val="0090675E"/>
    <w:rsid w:val="009069EE"/>
    <w:rsid w:val="0090718C"/>
    <w:rsid w:val="0090732B"/>
    <w:rsid w:val="00907417"/>
    <w:rsid w:val="009074E1"/>
    <w:rsid w:val="00907717"/>
    <w:rsid w:val="00907966"/>
    <w:rsid w:val="00910172"/>
    <w:rsid w:val="00910544"/>
    <w:rsid w:val="00910953"/>
    <w:rsid w:val="00911085"/>
    <w:rsid w:val="009110EF"/>
    <w:rsid w:val="00911208"/>
    <w:rsid w:val="00911209"/>
    <w:rsid w:val="009113A4"/>
    <w:rsid w:val="009116C2"/>
    <w:rsid w:val="00911B5B"/>
    <w:rsid w:val="00911D8B"/>
    <w:rsid w:val="00911F17"/>
    <w:rsid w:val="00912103"/>
    <w:rsid w:val="00912217"/>
    <w:rsid w:val="0091225B"/>
    <w:rsid w:val="00912561"/>
    <w:rsid w:val="009129BF"/>
    <w:rsid w:val="00912CB2"/>
    <w:rsid w:val="00913543"/>
    <w:rsid w:val="009139A5"/>
    <w:rsid w:val="00913D19"/>
    <w:rsid w:val="009144F0"/>
    <w:rsid w:val="00914BF5"/>
    <w:rsid w:val="009156FF"/>
    <w:rsid w:val="00915CA0"/>
    <w:rsid w:val="009166DE"/>
    <w:rsid w:val="009169CF"/>
    <w:rsid w:val="00916B2E"/>
    <w:rsid w:val="0091701C"/>
    <w:rsid w:val="009172BB"/>
    <w:rsid w:val="00917827"/>
    <w:rsid w:val="009179BE"/>
    <w:rsid w:val="00920120"/>
    <w:rsid w:val="00920FC2"/>
    <w:rsid w:val="0092105C"/>
    <w:rsid w:val="009211DF"/>
    <w:rsid w:val="00921271"/>
    <w:rsid w:val="00921287"/>
    <w:rsid w:val="00921C05"/>
    <w:rsid w:val="00921D04"/>
    <w:rsid w:val="00921D95"/>
    <w:rsid w:val="00921E51"/>
    <w:rsid w:val="009226A9"/>
    <w:rsid w:val="009229B1"/>
    <w:rsid w:val="00922C64"/>
    <w:rsid w:val="00923334"/>
    <w:rsid w:val="0092375A"/>
    <w:rsid w:val="009238AF"/>
    <w:rsid w:val="00923A26"/>
    <w:rsid w:val="0092416D"/>
    <w:rsid w:val="009245D1"/>
    <w:rsid w:val="00924B54"/>
    <w:rsid w:val="009250AD"/>
    <w:rsid w:val="009252C6"/>
    <w:rsid w:val="009253D1"/>
    <w:rsid w:val="00925564"/>
    <w:rsid w:val="009255F1"/>
    <w:rsid w:val="009260DE"/>
    <w:rsid w:val="009261F5"/>
    <w:rsid w:val="00926303"/>
    <w:rsid w:val="00927DAC"/>
    <w:rsid w:val="00927F10"/>
    <w:rsid w:val="00930324"/>
    <w:rsid w:val="00930A57"/>
    <w:rsid w:val="00930EA4"/>
    <w:rsid w:val="009310F8"/>
    <w:rsid w:val="00931548"/>
    <w:rsid w:val="009317C6"/>
    <w:rsid w:val="00931950"/>
    <w:rsid w:val="0093231B"/>
    <w:rsid w:val="00932891"/>
    <w:rsid w:val="009328FC"/>
    <w:rsid w:val="00932AB7"/>
    <w:rsid w:val="00932BB0"/>
    <w:rsid w:val="00932D08"/>
    <w:rsid w:val="00933222"/>
    <w:rsid w:val="0093328B"/>
    <w:rsid w:val="00933770"/>
    <w:rsid w:val="00934E78"/>
    <w:rsid w:val="00935A6D"/>
    <w:rsid w:val="00935D9E"/>
    <w:rsid w:val="009365FB"/>
    <w:rsid w:val="00936AF6"/>
    <w:rsid w:val="0093735E"/>
    <w:rsid w:val="0094017A"/>
    <w:rsid w:val="009407F5"/>
    <w:rsid w:val="00940929"/>
    <w:rsid w:val="00940F07"/>
    <w:rsid w:val="0094115D"/>
    <w:rsid w:val="009413FC"/>
    <w:rsid w:val="009420F5"/>
    <w:rsid w:val="00942139"/>
    <w:rsid w:val="00942D3E"/>
    <w:rsid w:val="009435B1"/>
    <w:rsid w:val="00943C66"/>
    <w:rsid w:val="00943E1D"/>
    <w:rsid w:val="00944153"/>
    <w:rsid w:val="00944382"/>
    <w:rsid w:val="00944387"/>
    <w:rsid w:val="00944710"/>
    <w:rsid w:val="009448EB"/>
    <w:rsid w:val="00944A0D"/>
    <w:rsid w:val="00944F5B"/>
    <w:rsid w:val="00945657"/>
    <w:rsid w:val="00945A7D"/>
    <w:rsid w:val="00945B18"/>
    <w:rsid w:val="00945C12"/>
    <w:rsid w:val="0094607E"/>
    <w:rsid w:val="00946124"/>
    <w:rsid w:val="0094733D"/>
    <w:rsid w:val="0094759F"/>
    <w:rsid w:val="009476D0"/>
    <w:rsid w:val="00947CC1"/>
    <w:rsid w:val="00947D3B"/>
    <w:rsid w:val="009502D4"/>
    <w:rsid w:val="00950AF1"/>
    <w:rsid w:val="00951B17"/>
    <w:rsid w:val="00951BDA"/>
    <w:rsid w:val="009523C6"/>
    <w:rsid w:val="009525F8"/>
    <w:rsid w:val="00952A05"/>
    <w:rsid w:val="00952B60"/>
    <w:rsid w:val="0095321A"/>
    <w:rsid w:val="0095358F"/>
    <w:rsid w:val="009537A9"/>
    <w:rsid w:val="00954B6F"/>
    <w:rsid w:val="00955027"/>
    <w:rsid w:val="0095565A"/>
    <w:rsid w:val="00955CBD"/>
    <w:rsid w:val="009560AB"/>
    <w:rsid w:val="00956241"/>
    <w:rsid w:val="0095676E"/>
    <w:rsid w:val="00956AD5"/>
    <w:rsid w:val="00956B2D"/>
    <w:rsid w:val="00956DB7"/>
    <w:rsid w:val="00957124"/>
    <w:rsid w:val="009572E4"/>
    <w:rsid w:val="009575E5"/>
    <w:rsid w:val="009579CC"/>
    <w:rsid w:val="00957B16"/>
    <w:rsid w:val="009600D7"/>
    <w:rsid w:val="00960FB8"/>
    <w:rsid w:val="00961196"/>
    <w:rsid w:val="009611D6"/>
    <w:rsid w:val="00961383"/>
    <w:rsid w:val="0096174B"/>
    <w:rsid w:val="00961A62"/>
    <w:rsid w:val="00961B20"/>
    <w:rsid w:val="00961C70"/>
    <w:rsid w:val="00962413"/>
    <w:rsid w:val="00962704"/>
    <w:rsid w:val="00962ECD"/>
    <w:rsid w:val="00963621"/>
    <w:rsid w:val="00964040"/>
    <w:rsid w:val="00964BD0"/>
    <w:rsid w:val="00964C3D"/>
    <w:rsid w:val="0096505C"/>
    <w:rsid w:val="0096515B"/>
    <w:rsid w:val="0096538E"/>
    <w:rsid w:val="009657A5"/>
    <w:rsid w:val="00965D76"/>
    <w:rsid w:val="00966592"/>
    <w:rsid w:val="00966669"/>
    <w:rsid w:val="00967587"/>
    <w:rsid w:val="00967981"/>
    <w:rsid w:val="00967E00"/>
    <w:rsid w:val="00967E7E"/>
    <w:rsid w:val="00970862"/>
    <w:rsid w:val="0097089F"/>
    <w:rsid w:val="00970B5C"/>
    <w:rsid w:val="009710AE"/>
    <w:rsid w:val="0097135D"/>
    <w:rsid w:val="009719AC"/>
    <w:rsid w:val="00971BFC"/>
    <w:rsid w:val="00971CF2"/>
    <w:rsid w:val="00971F48"/>
    <w:rsid w:val="0097200F"/>
    <w:rsid w:val="0097279A"/>
    <w:rsid w:val="009728D3"/>
    <w:rsid w:val="00972C6C"/>
    <w:rsid w:val="00972CA5"/>
    <w:rsid w:val="00972EB6"/>
    <w:rsid w:val="009731D8"/>
    <w:rsid w:val="00973807"/>
    <w:rsid w:val="00973DB7"/>
    <w:rsid w:val="00973FAF"/>
    <w:rsid w:val="0097460D"/>
    <w:rsid w:val="00974985"/>
    <w:rsid w:val="00974B54"/>
    <w:rsid w:val="00975041"/>
    <w:rsid w:val="0097531E"/>
    <w:rsid w:val="00975659"/>
    <w:rsid w:val="00975A25"/>
    <w:rsid w:val="00975B4A"/>
    <w:rsid w:val="00975FA9"/>
    <w:rsid w:val="009766EF"/>
    <w:rsid w:val="00977029"/>
    <w:rsid w:val="009773AE"/>
    <w:rsid w:val="00977592"/>
    <w:rsid w:val="0098019B"/>
    <w:rsid w:val="009806F7"/>
    <w:rsid w:val="00980F83"/>
    <w:rsid w:val="009810B3"/>
    <w:rsid w:val="00981588"/>
    <w:rsid w:val="00981707"/>
    <w:rsid w:val="00981A07"/>
    <w:rsid w:val="00981B57"/>
    <w:rsid w:val="00981E87"/>
    <w:rsid w:val="00982844"/>
    <w:rsid w:val="00982EF9"/>
    <w:rsid w:val="00983041"/>
    <w:rsid w:val="00983889"/>
    <w:rsid w:val="00983942"/>
    <w:rsid w:val="00983A95"/>
    <w:rsid w:val="0098424B"/>
    <w:rsid w:val="0098425B"/>
    <w:rsid w:val="00984417"/>
    <w:rsid w:val="009845ED"/>
    <w:rsid w:val="009846F4"/>
    <w:rsid w:val="00984975"/>
    <w:rsid w:val="00984D62"/>
    <w:rsid w:val="00984F8A"/>
    <w:rsid w:val="00985047"/>
    <w:rsid w:val="00985105"/>
    <w:rsid w:val="009851B6"/>
    <w:rsid w:val="0098547F"/>
    <w:rsid w:val="00986DA1"/>
    <w:rsid w:val="00986F5E"/>
    <w:rsid w:val="00987584"/>
    <w:rsid w:val="00987FDF"/>
    <w:rsid w:val="009900CB"/>
    <w:rsid w:val="00990181"/>
    <w:rsid w:val="00990452"/>
    <w:rsid w:val="00990697"/>
    <w:rsid w:val="00991F23"/>
    <w:rsid w:val="0099201C"/>
    <w:rsid w:val="00992E6F"/>
    <w:rsid w:val="0099319B"/>
    <w:rsid w:val="00993271"/>
    <w:rsid w:val="009935B1"/>
    <w:rsid w:val="0099377F"/>
    <w:rsid w:val="00993835"/>
    <w:rsid w:val="00993A2F"/>
    <w:rsid w:val="00993BBE"/>
    <w:rsid w:val="0099408D"/>
    <w:rsid w:val="009946B9"/>
    <w:rsid w:val="0099481D"/>
    <w:rsid w:val="00994920"/>
    <w:rsid w:val="0099511D"/>
    <w:rsid w:val="0099544F"/>
    <w:rsid w:val="0099585A"/>
    <w:rsid w:val="00995912"/>
    <w:rsid w:val="00995C3B"/>
    <w:rsid w:val="00995F2B"/>
    <w:rsid w:val="00996007"/>
    <w:rsid w:val="0099616B"/>
    <w:rsid w:val="009965C9"/>
    <w:rsid w:val="00996BCF"/>
    <w:rsid w:val="009973DF"/>
    <w:rsid w:val="0099767B"/>
    <w:rsid w:val="00997B79"/>
    <w:rsid w:val="00997D4E"/>
    <w:rsid w:val="00997D58"/>
    <w:rsid w:val="00997DFA"/>
    <w:rsid w:val="00997F54"/>
    <w:rsid w:val="009A0180"/>
    <w:rsid w:val="009A069C"/>
    <w:rsid w:val="009A079F"/>
    <w:rsid w:val="009A112C"/>
    <w:rsid w:val="009A1DEE"/>
    <w:rsid w:val="009A1F7C"/>
    <w:rsid w:val="009A2119"/>
    <w:rsid w:val="009A2535"/>
    <w:rsid w:val="009A25AC"/>
    <w:rsid w:val="009A26E6"/>
    <w:rsid w:val="009A2AB6"/>
    <w:rsid w:val="009A2E5A"/>
    <w:rsid w:val="009A30D7"/>
    <w:rsid w:val="009A325E"/>
    <w:rsid w:val="009A33EE"/>
    <w:rsid w:val="009A3C28"/>
    <w:rsid w:val="009A3ED5"/>
    <w:rsid w:val="009A3F51"/>
    <w:rsid w:val="009A428B"/>
    <w:rsid w:val="009A4459"/>
    <w:rsid w:val="009A4520"/>
    <w:rsid w:val="009A45D5"/>
    <w:rsid w:val="009A4670"/>
    <w:rsid w:val="009A504A"/>
    <w:rsid w:val="009A5297"/>
    <w:rsid w:val="009A52F1"/>
    <w:rsid w:val="009A58DB"/>
    <w:rsid w:val="009A5BA5"/>
    <w:rsid w:val="009A616D"/>
    <w:rsid w:val="009A6539"/>
    <w:rsid w:val="009A660D"/>
    <w:rsid w:val="009A68EE"/>
    <w:rsid w:val="009A7046"/>
    <w:rsid w:val="009A70A9"/>
    <w:rsid w:val="009A7ABE"/>
    <w:rsid w:val="009B01EE"/>
    <w:rsid w:val="009B0961"/>
    <w:rsid w:val="009B09EC"/>
    <w:rsid w:val="009B134D"/>
    <w:rsid w:val="009B17C8"/>
    <w:rsid w:val="009B2279"/>
    <w:rsid w:val="009B2381"/>
    <w:rsid w:val="009B2E95"/>
    <w:rsid w:val="009B2FBC"/>
    <w:rsid w:val="009B320B"/>
    <w:rsid w:val="009B33FC"/>
    <w:rsid w:val="009B37CC"/>
    <w:rsid w:val="009B399A"/>
    <w:rsid w:val="009B442A"/>
    <w:rsid w:val="009B4C4A"/>
    <w:rsid w:val="009B54D9"/>
    <w:rsid w:val="009B5562"/>
    <w:rsid w:val="009B5C02"/>
    <w:rsid w:val="009B5F68"/>
    <w:rsid w:val="009B6153"/>
    <w:rsid w:val="009B619C"/>
    <w:rsid w:val="009B68AC"/>
    <w:rsid w:val="009B6A17"/>
    <w:rsid w:val="009B6C89"/>
    <w:rsid w:val="009B6FE6"/>
    <w:rsid w:val="009B72DC"/>
    <w:rsid w:val="009B7F64"/>
    <w:rsid w:val="009C006E"/>
    <w:rsid w:val="009C08AE"/>
    <w:rsid w:val="009C0D83"/>
    <w:rsid w:val="009C0E1A"/>
    <w:rsid w:val="009C1632"/>
    <w:rsid w:val="009C17DC"/>
    <w:rsid w:val="009C1D19"/>
    <w:rsid w:val="009C21AC"/>
    <w:rsid w:val="009C2C18"/>
    <w:rsid w:val="009C2D7F"/>
    <w:rsid w:val="009C31BB"/>
    <w:rsid w:val="009C3477"/>
    <w:rsid w:val="009C36F8"/>
    <w:rsid w:val="009C394E"/>
    <w:rsid w:val="009C43E2"/>
    <w:rsid w:val="009C47EC"/>
    <w:rsid w:val="009C521D"/>
    <w:rsid w:val="009C5299"/>
    <w:rsid w:val="009C53A0"/>
    <w:rsid w:val="009C5A1C"/>
    <w:rsid w:val="009C5E9A"/>
    <w:rsid w:val="009C619B"/>
    <w:rsid w:val="009C6409"/>
    <w:rsid w:val="009C6A96"/>
    <w:rsid w:val="009C71D8"/>
    <w:rsid w:val="009C744D"/>
    <w:rsid w:val="009C7BB5"/>
    <w:rsid w:val="009C7CB2"/>
    <w:rsid w:val="009C7F87"/>
    <w:rsid w:val="009D01AB"/>
    <w:rsid w:val="009D034C"/>
    <w:rsid w:val="009D03A3"/>
    <w:rsid w:val="009D05B4"/>
    <w:rsid w:val="009D0C64"/>
    <w:rsid w:val="009D0D80"/>
    <w:rsid w:val="009D13C0"/>
    <w:rsid w:val="009D1556"/>
    <w:rsid w:val="009D1A5B"/>
    <w:rsid w:val="009D1F2D"/>
    <w:rsid w:val="009D1F8C"/>
    <w:rsid w:val="009D2352"/>
    <w:rsid w:val="009D2435"/>
    <w:rsid w:val="009D2B80"/>
    <w:rsid w:val="009D2C5C"/>
    <w:rsid w:val="009D31EC"/>
    <w:rsid w:val="009D3368"/>
    <w:rsid w:val="009D34A8"/>
    <w:rsid w:val="009D34BC"/>
    <w:rsid w:val="009D39BC"/>
    <w:rsid w:val="009D3A49"/>
    <w:rsid w:val="009D3A60"/>
    <w:rsid w:val="009D3BEE"/>
    <w:rsid w:val="009D3D7D"/>
    <w:rsid w:val="009D3E0F"/>
    <w:rsid w:val="009D412A"/>
    <w:rsid w:val="009D46A5"/>
    <w:rsid w:val="009D4A3D"/>
    <w:rsid w:val="009D4B9E"/>
    <w:rsid w:val="009D538F"/>
    <w:rsid w:val="009D54A7"/>
    <w:rsid w:val="009D5E87"/>
    <w:rsid w:val="009D63B4"/>
    <w:rsid w:val="009D6B33"/>
    <w:rsid w:val="009D6E57"/>
    <w:rsid w:val="009D71FD"/>
    <w:rsid w:val="009D79CE"/>
    <w:rsid w:val="009D7ABD"/>
    <w:rsid w:val="009D7AFA"/>
    <w:rsid w:val="009D7EED"/>
    <w:rsid w:val="009DE0B7"/>
    <w:rsid w:val="009E090E"/>
    <w:rsid w:val="009E1427"/>
    <w:rsid w:val="009E16EB"/>
    <w:rsid w:val="009E2A20"/>
    <w:rsid w:val="009E2B4B"/>
    <w:rsid w:val="009E2F0A"/>
    <w:rsid w:val="009E2FC1"/>
    <w:rsid w:val="009E46F8"/>
    <w:rsid w:val="009E4BCD"/>
    <w:rsid w:val="009E4DD1"/>
    <w:rsid w:val="009E5470"/>
    <w:rsid w:val="009E56FE"/>
    <w:rsid w:val="009E5E70"/>
    <w:rsid w:val="009E6099"/>
    <w:rsid w:val="009E61A7"/>
    <w:rsid w:val="009E6289"/>
    <w:rsid w:val="009E7709"/>
    <w:rsid w:val="009E7828"/>
    <w:rsid w:val="009E787D"/>
    <w:rsid w:val="009E78B8"/>
    <w:rsid w:val="009E7BFF"/>
    <w:rsid w:val="009E7E31"/>
    <w:rsid w:val="009F002A"/>
    <w:rsid w:val="009F00BD"/>
    <w:rsid w:val="009F076B"/>
    <w:rsid w:val="009F13ED"/>
    <w:rsid w:val="009F14AD"/>
    <w:rsid w:val="009F1D1E"/>
    <w:rsid w:val="009F1D9C"/>
    <w:rsid w:val="009F2326"/>
    <w:rsid w:val="009F23AA"/>
    <w:rsid w:val="009F2C55"/>
    <w:rsid w:val="009F2F78"/>
    <w:rsid w:val="009F3277"/>
    <w:rsid w:val="009F3454"/>
    <w:rsid w:val="009F3965"/>
    <w:rsid w:val="009F4158"/>
    <w:rsid w:val="009F43E3"/>
    <w:rsid w:val="009F4631"/>
    <w:rsid w:val="009F4B44"/>
    <w:rsid w:val="009F4BF7"/>
    <w:rsid w:val="009F5DDF"/>
    <w:rsid w:val="009F6217"/>
    <w:rsid w:val="009F6355"/>
    <w:rsid w:val="009F670B"/>
    <w:rsid w:val="009F6811"/>
    <w:rsid w:val="009F6B33"/>
    <w:rsid w:val="009F6FEE"/>
    <w:rsid w:val="009F70A8"/>
    <w:rsid w:val="009F72F1"/>
    <w:rsid w:val="00A00038"/>
    <w:rsid w:val="00A00733"/>
    <w:rsid w:val="00A00751"/>
    <w:rsid w:val="00A00B16"/>
    <w:rsid w:val="00A0114D"/>
    <w:rsid w:val="00A01B54"/>
    <w:rsid w:val="00A01B6C"/>
    <w:rsid w:val="00A02040"/>
    <w:rsid w:val="00A02784"/>
    <w:rsid w:val="00A02ED9"/>
    <w:rsid w:val="00A02EF4"/>
    <w:rsid w:val="00A02F52"/>
    <w:rsid w:val="00A03CCB"/>
    <w:rsid w:val="00A0414B"/>
    <w:rsid w:val="00A041EE"/>
    <w:rsid w:val="00A0420E"/>
    <w:rsid w:val="00A045C9"/>
    <w:rsid w:val="00A04E22"/>
    <w:rsid w:val="00A05038"/>
    <w:rsid w:val="00A0515C"/>
    <w:rsid w:val="00A0540D"/>
    <w:rsid w:val="00A058F3"/>
    <w:rsid w:val="00A05AAB"/>
    <w:rsid w:val="00A06186"/>
    <w:rsid w:val="00A0637B"/>
    <w:rsid w:val="00A06488"/>
    <w:rsid w:val="00A06A78"/>
    <w:rsid w:val="00A06F4D"/>
    <w:rsid w:val="00A06FB4"/>
    <w:rsid w:val="00A07107"/>
    <w:rsid w:val="00A07BE7"/>
    <w:rsid w:val="00A07C08"/>
    <w:rsid w:val="00A10219"/>
    <w:rsid w:val="00A1061F"/>
    <w:rsid w:val="00A10DF1"/>
    <w:rsid w:val="00A11252"/>
    <w:rsid w:val="00A11318"/>
    <w:rsid w:val="00A11537"/>
    <w:rsid w:val="00A1178E"/>
    <w:rsid w:val="00A11B0F"/>
    <w:rsid w:val="00A11CFB"/>
    <w:rsid w:val="00A11F45"/>
    <w:rsid w:val="00A12335"/>
    <w:rsid w:val="00A12698"/>
    <w:rsid w:val="00A12808"/>
    <w:rsid w:val="00A12842"/>
    <w:rsid w:val="00A128AE"/>
    <w:rsid w:val="00A12FA3"/>
    <w:rsid w:val="00A12FC1"/>
    <w:rsid w:val="00A12FDD"/>
    <w:rsid w:val="00A13126"/>
    <w:rsid w:val="00A13183"/>
    <w:rsid w:val="00A1394E"/>
    <w:rsid w:val="00A13AD0"/>
    <w:rsid w:val="00A13FC9"/>
    <w:rsid w:val="00A141B6"/>
    <w:rsid w:val="00A14B0C"/>
    <w:rsid w:val="00A14BE3"/>
    <w:rsid w:val="00A151F2"/>
    <w:rsid w:val="00A15C3D"/>
    <w:rsid w:val="00A15C6F"/>
    <w:rsid w:val="00A15D7C"/>
    <w:rsid w:val="00A15DB1"/>
    <w:rsid w:val="00A15FC7"/>
    <w:rsid w:val="00A16170"/>
    <w:rsid w:val="00A1617C"/>
    <w:rsid w:val="00A16557"/>
    <w:rsid w:val="00A17000"/>
    <w:rsid w:val="00A174A3"/>
    <w:rsid w:val="00A17AC9"/>
    <w:rsid w:val="00A20437"/>
    <w:rsid w:val="00A2099B"/>
    <w:rsid w:val="00A20ED5"/>
    <w:rsid w:val="00A213D6"/>
    <w:rsid w:val="00A21B1B"/>
    <w:rsid w:val="00A21DFE"/>
    <w:rsid w:val="00A21F04"/>
    <w:rsid w:val="00A2204C"/>
    <w:rsid w:val="00A223C2"/>
    <w:rsid w:val="00A22752"/>
    <w:rsid w:val="00A23232"/>
    <w:rsid w:val="00A233C4"/>
    <w:rsid w:val="00A23404"/>
    <w:rsid w:val="00A2360C"/>
    <w:rsid w:val="00A2401E"/>
    <w:rsid w:val="00A24204"/>
    <w:rsid w:val="00A24555"/>
    <w:rsid w:val="00A2478F"/>
    <w:rsid w:val="00A24EFB"/>
    <w:rsid w:val="00A2502A"/>
    <w:rsid w:val="00A25055"/>
    <w:rsid w:val="00A2508A"/>
    <w:rsid w:val="00A25437"/>
    <w:rsid w:val="00A25F41"/>
    <w:rsid w:val="00A27400"/>
    <w:rsid w:val="00A27DBE"/>
    <w:rsid w:val="00A300E4"/>
    <w:rsid w:val="00A3029F"/>
    <w:rsid w:val="00A3067E"/>
    <w:rsid w:val="00A308DD"/>
    <w:rsid w:val="00A30C8D"/>
    <w:rsid w:val="00A30E64"/>
    <w:rsid w:val="00A30F8B"/>
    <w:rsid w:val="00A31004"/>
    <w:rsid w:val="00A318B7"/>
    <w:rsid w:val="00A31A40"/>
    <w:rsid w:val="00A32149"/>
    <w:rsid w:val="00A32726"/>
    <w:rsid w:val="00A327E9"/>
    <w:rsid w:val="00A32837"/>
    <w:rsid w:val="00A32CE7"/>
    <w:rsid w:val="00A33798"/>
    <w:rsid w:val="00A33D00"/>
    <w:rsid w:val="00A34093"/>
    <w:rsid w:val="00A34AD9"/>
    <w:rsid w:val="00A34CE8"/>
    <w:rsid w:val="00A351FB"/>
    <w:rsid w:val="00A353A4"/>
    <w:rsid w:val="00A356F0"/>
    <w:rsid w:val="00A35943"/>
    <w:rsid w:val="00A35AEB"/>
    <w:rsid w:val="00A35C6D"/>
    <w:rsid w:val="00A36389"/>
    <w:rsid w:val="00A3656C"/>
    <w:rsid w:val="00A36764"/>
    <w:rsid w:val="00A36948"/>
    <w:rsid w:val="00A36A8A"/>
    <w:rsid w:val="00A36CCF"/>
    <w:rsid w:val="00A37A23"/>
    <w:rsid w:val="00A37C94"/>
    <w:rsid w:val="00A40359"/>
    <w:rsid w:val="00A406CE"/>
    <w:rsid w:val="00A40BBF"/>
    <w:rsid w:val="00A40E7E"/>
    <w:rsid w:val="00A410CD"/>
    <w:rsid w:val="00A41122"/>
    <w:rsid w:val="00A414A1"/>
    <w:rsid w:val="00A41AA7"/>
    <w:rsid w:val="00A41B87"/>
    <w:rsid w:val="00A41BB2"/>
    <w:rsid w:val="00A42B6D"/>
    <w:rsid w:val="00A42BDE"/>
    <w:rsid w:val="00A42DE9"/>
    <w:rsid w:val="00A4334D"/>
    <w:rsid w:val="00A43379"/>
    <w:rsid w:val="00A43806"/>
    <w:rsid w:val="00A438DB"/>
    <w:rsid w:val="00A43C43"/>
    <w:rsid w:val="00A44381"/>
    <w:rsid w:val="00A44501"/>
    <w:rsid w:val="00A44B0A"/>
    <w:rsid w:val="00A45397"/>
    <w:rsid w:val="00A45821"/>
    <w:rsid w:val="00A45A6F"/>
    <w:rsid w:val="00A45C44"/>
    <w:rsid w:val="00A4617F"/>
    <w:rsid w:val="00A462DC"/>
    <w:rsid w:val="00A464A1"/>
    <w:rsid w:val="00A4668A"/>
    <w:rsid w:val="00A466B2"/>
    <w:rsid w:val="00A46E7E"/>
    <w:rsid w:val="00A47BC4"/>
    <w:rsid w:val="00A47D64"/>
    <w:rsid w:val="00A47FA3"/>
    <w:rsid w:val="00A5022F"/>
    <w:rsid w:val="00A50E22"/>
    <w:rsid w:val="00A50E2F"/>
    <w:rsid w:val="00A5104E"/>
    <w:rsid w:val="00A51075"/>
    <w:rsid w:val="00A52818"/>
    <w:rsid w:val="00A528C5"/>
    <w:rsid w:val="00A52B8C"/>
    <w:rsid w:val="00A52E87"/>
    <w:rsid w:val="00A53566"/>
    <w:rsid w:val="00A53F5D"/>
    <w:rsid w:val="00A54DAA"/>
    <w:rsid w:val="00A55314"/>
    <w:rsid w:val="00A554C2"/>
    <w:rsid w:val="00A557B1"/>
    <w:rsid w:val="00A55985"/>
    <w:rsid w:val="00A55BBA"/>
    <w:rsid w:val="00A55EB3"/>
    <w:rsid w:val="00A55FC3"/>
    <w:rsid w:val="00A56178"/>
    <w:rsid w:val="00A568AC"/>
    <w:rsid w:val="00A56CBE"/>
    <w:rsid w:val="00A57416"/>
    <w:rsid w:val="00A5743F"/>
    <w:rsid w:val="00A575C0"/>
    <w:rsid w:val="00A5780D"/>
    <w:rsid w:val="00A57998"/>
    <w:rsid w:val="00A57C97"/>
    <w:rsid w:val="00A6033F"/>
    <w:rsid w:val="00A60527"/>
    <w:rsid w:val="00A61180"/>
    <w:rsid w:val="00A615F9"/>
    <w:rsid w:val="00A61719"/>
    <w:rsid w:val="00A61D6C"/>
    <w:rsid w:val="00A62748"/>
    <w:rsid w:val="00A638C9"/>
    <w:rsid w:val="00A63B59"/>
    <w:rsid w:val="00A648D8"/>
    <w:rsid w:val="00A6497D"/>
    <w:rsid w:val="00A64D56"/>
    <w:rsid w:val="00A6525A"/>
    <w:rsid w:val="00A6527F"/>
    <w:rsid w:val="00A65675"/>
    <w:rsid w:val="00A65E07"/>
    <w:rsid w:val="00A65E10"/>
    <w:rsid w:val="00A65F26"/>
    <w:rsid w:val="00A67151"/>
    <w:rsid w:val="00A672DF"/>
    <w:rsid w:val="00A675D0"/>
    <w:rsid w:val="00A67ECE"/>
    <w:rsid w:val="00A67EDD"/>
    <w:rsid w:val="00A67F90"/>
    <w:rsid w:val="00A70E1B"/>
    <w:rsid w:val="00A714BB"/>
    <w:rsid w:val="00A717AA"/>
    <w:rsid w:val="00A71BD3"/>
    <w:rsid w:val="00A71BF9"/>
    <w:rsid w:val="00A71D8F"/>
    <w:rsid w:val="00A72130"/>
    <w:rsid w:val="00A72A95"/>
    <w:rsid w:val="00A72B96"/>
    <w:rsid w:val="00A72FBC"/>
    <w:rsid w:val="00A7346A"/>
    <w:rsid w:val="00A7365F"/>
    <w:rsid w:val="00A7394C"/>
    <w:rsid w:val="00A73A9F"/>
    <w:rsid w:val="00A73EB6"/>
    <w:rsid w:val="00A74117"/>
    <w:rsid w:val="00A74179"/>
    <w:rsid w:val="00A75A5E"/>
    <w:rsid w:val="00A75A9B"/>
    <w:rsid w:val="00A75B1F"/>
    <w:rsid w:val="00A75E28"/>
    <w:rsid w:val="00A75F60"/>
    <w:rsid w:val="00A76095"/>
    <w:rsid w:val="00A76144"/>
    <w:rsid w:val="00A766B3"/>
    <w:rsid w:val="00A76F8E"/>
    <w:rsid w:val="00A7735B"/>
    <w:rsid w:val="00A77496"/>
    <w:rsid w:val="00A80332"/>
    <w:rsid w:val="00A80900"/>
    <w:rsid w:val="00A80DD9"/>
    <w:rsid w:val="00A812D4"/>
    <w:rsid w:val="00A81530"/>
    <w:rsid w:val="00A81685"/>
    <w:rsid w:val="00A82300"/>
    <w:rsid w:val="00A824C7"/>
    <w:rsid w:val="00A82914"/>
    <w:rsid w:val="00A82B3E"/>
    <w:rsid w:val="00A83900"/>
    <w:rsid w:val="00A83D66"/>
    <w:rsid w:val="00A83ED9"/>
    <w:rsid w:val="00A83F47"/>
    <w:rsid w:val="00A844D9"/>
    <w:rsid w:val="00A845C7"/>
    <w:rsid w:val="00A84790"/>
    <w:rsid w:val="00A849E9"/>
    <w:rsid w:val="00A84DD9"/>
    <w:rsid w:val="00A855FE"/>
    <w:rsid w:val="00A858C4"/>
    <w:rsid w:val="00A85C7F"/>
    <w:rsid w:val="00A85DCF"/>
    <w:rsid w:val="00A86150"/>
    <w:rsid w:val="00A86D44"/>
    <w:rsid w:val="00A87B16"/>
    <w:rsid w:val="00A87BBF"/>
    <w:rsid w:val="00A87E6A"/>
    <w:rsid w:val="00A87FBA"/>
    <w:rsid w:val="00A907E3"/>
    <w:rsid w:val="00A90ED5"/>
    <w:rsid w:val="00A9145B"/>
    <w:rsid w:val="00A91489"/>
    <w:rsid w:val="00A91821"/>
    <w:rsid w:val="00A9196E"/>
    <w:rsid w:val="00A9201C"/>
    <w:rsid w:val="00A92101"/>
    <w:rsid w:val="00A92657"/>
    <w:rsid w:val="00A92BC0"/>
    <w:rsid w:val="00A92E24"/>
    <w:rsid w:val="00A93222"/>
    <w:rsid w:val="00A93257"/>
    <w:rsid w:val="00A93A00"/>
    <w:rsid w:val="00A947AC"/>
    <w:rsid w:val="00A94A2D"/>
    <w:rsid w:val="00A94CEA"/>
    <w:rsid w:val="00A94D08"/>
    <w:rsid w:val="00A9538B"/>
    <w:rsid w:val="00A953B0"/>
    <w:rsid w:val="00A9541D"/>
    <w:rsid w:val="00A955F3"/>
    <w:rsid w:val="00A957D9"/>
    <w:rsid w:val="00A958C6"/>
    <w:rsid w:val="00A95FC0"/>
    <w:rsid w:val="00A9657B"/>
    <w:rsid w:val="00A965BC"/>
    <w:rsid w:val="00A9731C"/>
    <w:rsid w:val="00A97449"/>
    <w:rsid w:val="00A977BF"/>
    <w:rsid w:val="00A97F27"/>
    <w:rsid w:val="00AA008B"/>
    <w:rsid w:val="00AA0475"/>
    <w:rsid w:val="00AA04AD"/>
    <w:rsid w:val="00AA07EB"/>
    <w:rsid w:val="00AA1B87"/>
    <w:rsid w:val="00AA2721"/>
    <w:rsid w:val="00AA2C17"/>
    <w:rsid w:val="00AA3197"/>
    <w:rsid w:val="00AA36CE"/>
    <w:rsid w:val="00AA39C5"/>
    <w:rsid w:val="00AA3FF1"/>
    <w:rsid w:val="00AA41A2"/>
    <w:rsid w:val="00AA43FB"/>
    <w:rsid w:val="00AA4B63"/>
    <w:rsid w:val="00AA4BAE"/>
    <w:rsid w:val="00AA5084"/>
    <w:rsid w:val="00AA51BB"/>
    <w:rsid w:val="00AA51DF"/>
    <w:rsid w:val="00AA5759"/>
    <w:rsid w:val="00AA594B"/>
    <w:rsid w:val="00AA5BF7"/>
    <w:rsid w:val="00AA6A6D"/>
    <w:rsid w:val="00AA706D"/>
    <w:rsid w:val="00AA719B"/>
    <w:rsid w:val="00AA7227"/>
    <w:rsid w:val="00AA72C1"/>
    <w:rsid w:val="00AA739B"/>
    <w:rsid w:val="00AA7619"/>
    <w:rsid w:val="00AA7779"/>
    <w:rsid w:val="00AA7CB0"/>
    <w:rsid w:val="00AA7CCF"/>
    <w:rsid w:val="00AB0445"/>
    <w:rsid w:val="00AB0EB0"/>
    <w:rsid w:val="00AB1F92"/>
    <w:rsid w:val="00AB2518"/>
    <w:rsid w:val="00AB2AAE"/>
    <w:rsid w:val="00AB3141"/>
    <w:rsid w:val="00AB39F6"/>
    <w:rsid w:val="00AB3AAC"/>
    <w:rsid w:val="00AB3CFE"/>
    <w:rsid w:val="00AB3E71"/>
    <w:rsid w:val="00AB3EB2"/>
    <w:rsid w:val="00AB4000"/>
    <w:rsid w:val="00AB4861"/>
    <w:rsid w:val="00AB4B80"/>
    <w:rsid w:val="00AB4B89"/>
    <w:rsid w:val="00AB50C8"/>
    <w:rsid w:val="00AB5867"/>
    <w:rsid w:val="00AB5A57"/>
    <w:rsid w:val="00AB5CBB"/>
    <w:rsid w:val="00AB60D8"/>
    <w:rsid w:val="00AB6A3A"/>
    <w:rsid w:val="00AB731F"/>
    <w:rsid w:val="00AB7522"/>
    <w:rsid w:val="00AB76E7"/>
    <w:rsid w:val="00AB78AA"/>
    <w:rsid w:val="00AB7D7A"/>
    <w:rsid w:val="00AB7F30"/>
    <w:rsid w:val="00AC006B"/>
    <w:rsid w:val="00AC00BF"/>
    <w:rsid w:val="00AC05F0"/>
    <w:rsid w:val="00AC0717"/>
    <w:rsid w:val="00AC0AFE"/>
    <w:rsid w:val="00AC10B7"/>
    <w:rsid w:val="00AC1139"/>
    <w:rsid w:val="00AC13F7"/>
    <w:rsid w:val="00AC15E8"/>
    <w:rsid w:val="00AC1D86"/>
    <w:rsid w:val="00AC1F39"/>
    <w:rsid w:val="00AC225B"/>
    <w:rsid w:val="00AC3200"/>
    <w:rsid w:val="00AC3AA6"/>
    <w:rsid w:val="00AC3B43"/>
    <w:rsid w:val="00AC449C"/>
    <w:rsid w:val="00AC4729"/>
    <w:rsid w:val="00AC5031"/>
    <w:rsid w:val="00AC52A3"/>
    <w:rsid w:val="00AC57FC"/>
    <w:rsid w:val="00AC5B47"/>
    <w:rsid w:val="00AC5EAF"/>
    <w:rsid w:val="00AC611C"/>
    <w:rsid w:val="00AC628C"/>
    <w:rsid w:val="00AC633F"/>
    <w:rsid w:val="00AC64A7"/>
    <w:rsid w:val="00AC6E5C"/>
    <w:rsid w:val="00AC725B"/>
    <w:rsid w:val="00AC737C"/>
    <w:rsid w:val="00AC76B1"/>
    <w:rsid w:val="00AC76B2"/>
    <w:rsid w:val="00AC7C29"/>
    <w:rsid w:val="00AC7DCA"/>
    <w:rsid w:val="00AD00F3"/>
    <w:rsid w:val="00AD02F7"/>
    <w:rsid w:val="00AD0383"/>
    <w:rsid w:val="00AD0432"/>
    <w:rsid w:val="00AD16CB"/>
    <w:rsid w:val="00AD20C1"/>
    <w:rsid w:val="00AD214C"/>
    <w:rsid w:val="00AD21F8"/>
    <w:rsid w:val="00AD2288"/>
    <w:rsid w:val="00AD2413"/>
    <w:rsid w:val="00AD26F4"/>
    <w:rsid w:val="00AD275A"/>
    <w:rsid w:val="00AD2C2C"/>
    <w:rsid w:val="00AD3038"/>
    <w:rsid w:val="00AD3138"/>
    <w:rsid w:val="00AD31A9"/>
    <w:rsid w:val="00AD3401"/>
    <w:rsid w:val="00AD358E"/>
    <w:rsid w:val="00AD3C5C"/>
    <w:rsid w:val="00AD3E11"/>
    <w:rsid w:val="00AD4224"/>
    <w:rsid w:val="00AD4232"/>
    <w:rsid w:val="00AD4270"/>
    <w:rsid w:val="00AD4B0E"/>
    <w:rsid w:val="00AD4B6C"/>
    <w:rsid w:val="00AD4DEF"/>
    <w:rsid w:val="00AD5242"/>
    <w:rsid w:val="00AD54A2"/>
    <w:rsid w:val="00AD593C"/>
    <w:rsid w:val="00AD5BC0"/>
    <w:rsid w:val="00AD5CF6"/>
    <w:rsid w:val="00AD63CA"/>
    <w:rsid w:val="00AD6400"/>
    <w:rsid w:val="00AD66C1"/>
    <w:rsid w:val="00AD7793"/>
    <w:rsid w:val="00AD7829"/>
    <w:rsid w:val="00AD7EE6"/>
    <w:rsid w:val="00AE0377"/>
    <w:rsid w:val="00AE0A05"/>
    <w:rsid w:val="00AE0A8C"/>
    <w:rsid w:val="00AE0B2A"/>
    <w:rsid w:val="00AE0DC2"/>
    <w:rsid w:val="00AE0E68"/>
    <w:rsid w:val="00AE0EF8"/>
    <w:rsid w:val="00AE0F09"/>
    <w:rsid w:val="00AE1059"/>
    <w:rsid w:val="00AE1401"/>
    <w:rsid w:val="00AE170B"/>
    <w:rsid w:val="00AE1A9D"/>
    <w:rsid w:val="00AE1B66"/>
    <w:rsid w:val="00AE1CF0"/>
    <w:rsid w:val="00AE1EBF"/>
    <w:rsid w:val="00AE287A"/>
    <w:rsid w:val="00AE288D"/>
    <w:rsid w:val="00AE2D0F"/>
    <w:rsid w:val="00AE312C"/>
    <w:rsid w:val="00AE3334"/>
    <w:rsid w:val="00AE3B7F"/>
    <w:rsid w:val="00AE3BFC"/>
    <w:rsid w:val="00AE3C8C"/>
    <w:rsid w:val="00AE3D35"/>
    <w:rsid w:val="00AE43C8"/>
    <w:rsid w:val="00AE441B"/>
    <w:rsid w:val="00AE4967"/>
    <w:rsid w:val="00AE4B3B"/>
    <w:rsid w:val="00AE4D91"/>
    <w:rsid w:val="00AE54B5"/>
    <w:rsid w:val="00AE553F"/>
    <w:rsid w:val="00AE587F"/>
    <w:rsid w:val="00AE5978"/>
    <w:rsid w:val="00AE5B36"/>
    <w:rsid w:val="00AE5BF0"/>
    <w:rsid w:val="00AE62EC"/>
    <w:rsid w:val="00AE6557"/>
    <w:rsid w:val="00AE6586"/>
    <w:rsid w:val="00AE6986"/>
    <w:rsid w:val="00AE6B58"/>
    <w:rsid w:val="00AE6C2B"/>
    <w:rsid w:val="00AE7015"/>
    <w:rsid w:val="00AE7216"/>
    <w:rsid w:val="00AE76A8"/>
    <w:rsid w:val="00AF05B8"/>
    <w:rsid w:val="00AF0B1B"/>
    <w:rsid w:val="00AF0BB0"/>
    <w:rsid w:val="00AF16E9"/>
    <w:rsid w:val="00AF1B05"/>
    <w:rsid w:val="00AF1C24"/>
    <w:rsid w:val="00AF1C96"/>
    <w:rsid w:val="00AF21C4"/>
    <w:rsid w:val="00AF230C"/>
    <w:rsid w:val="00AF2411"/>
    <w:rsid w:val="00AF2E07"/>
    <w:rsid w:val="00AF3646"/>
    <w:rsid w:val="00AF37E7"/>
    <w:rsid w:val="00AF38E7"/>
    <w:rsid w:val="00AF3909"/>
    <w:rsid w:val="00AF3DFD"/>
    <w:rsid w:val="00AF41DD"/>
    <w:rsid w:val="00AF434A"/>
    <w:rsid w:val="00AF447E"/>
    <w:rsid w:val="00AF456B"/>
    <w:rsid w:val="00AF48B1"/>
    <w:rsid w:val="00AF4BEE"/>
    <w:rsid w:val="00AF4D23"/>
    <w:rsid w:val="00AF5791"/>
    <w:rsid w:val="00AF5925"/>
    <w:rsid w:val="00AF5A96"/>
    <w:rsid w:val="00AF60E1"/>
    <w:rsid w:val="00AF64F1"/>
    <w:rsid w:val="00AF688E"/>
    <w:rsid w:val="00AF6C8A"/>
    <w:rsid w:val="00AF7468"/>
    <w:rsid w:val="00AF7C36"/>
    <w:rsid w:val="00AF7DF5"/>
    <w:rsid w:val="00AF7E00"/>
    <w:rsid w:val="00B00050"/>
    <w:rsid w:val="00B00A03"/>
    <w:rsid w:val="00B011D7"/>
    <w:rsid w:val="00B015DB"/>
    <w:rsid w:val="00B01B9E"/>
    <w:rsid w:val="00B01EBD"/>
    <w:rsid w:val="00B01F66"/>
    <w:rsid w:val="00B020F7"/>
    <w:rsid w:val="00B021D2"/>
    <w:rsid w:val="00B029FB"/>
    <w:rsid w:val="00B02AA3"/>
    <w:rsid w:val="00B0324C"/>
    <w:rsid w:val="00B03A3F"/>
    <w:rsid w:val="00B03DBF"/>
    <w:rsid w:val="00B04CBD"/>
    <w:rsid w:val="00B04D4C"/>
    <w:rsid w:val="00B05198"/>
    <w:rsid w:val="00B05326"/>
    <w:rsid w:val="00B05465"/>
    <w:rsid w:val="00B0561A"/>
    <w:rsid w:val="00B0578F"/>
    <w:rsid w:val="00B06396"/>
    <w:rsid w:val="00B06984"/>
    <w:rsid w:val="00B0796E"/>
    <w:rsid w:val="00B07A46"/>
    <w:rsid w:val="00B07B83"/>
    <w:rsid w:val="00B07F60"/>
    <w:rsid w:val="00B10097"/>
    <w:rsid w:val="00B10605"/>
    <w:rsid w:val="00B10EA6"/>
    <w:rsid w:val="00B10F5D"/>
    <w:rsid w:val="00B10FA7"/>
    <w:rsid w:val="00B11175"/>
    <w:rsid w:val="00B111C3"/>
    <w:rsid w:val="00B11200"/>
    <w:rsid w:val="00B11484"/>
    <w:rsid w:val="00B1200F"/>
    <w:rsid w:val="00B120CB"/>
    <w:rsid w:val="00B1285F"/>
    <w:rsid w:val="00B133C7"/>
    <w:rsid w:val="00B13894"/>
    <w:rsid w:val="00B13C1C"/>
    <w:rsid w:val="00B13EE5"/>
    <w:rsid w:val="00B13FC1"/>
    <w:rsid w:val="00B14797"/>
    <w:rsid w:val="00B14E24"/>
    <w:rsid w:val="00B164BF"/>
    <w:rsid w:val="00B16CC7"/>
    <w:rsid w:val="00B16FE8"/>
    <w:rsid w:val="00B17161"/>
    <w:rsid w:val="00B17A7A"/>
    <w:rsid w:val="00B20EDF"/>
    <w:rsid w:val="00B2110A"/>
    <w:rsid w:val="00B2138C"/>
    <w:rsid w:val="00B21ADB"/>
    <w:rsid w:val="00B21EC7"/>
    <w:rsid w:val="00B22252"/>
    <w:rsid w:val="00B22987"/>
    <w:rsid w:val="00B22EC5"/>
    <w:rsid w:val="00B23068"/>
    <w:rsid w:val="00B234D7"/>
    <w:rsid w:val="00B237AB"/>
    <w:rsid w:val="00B23920"/>
    <w:rsid w:val="00B23F46"/>
    <w:rsid w:val="00B242B7"/>
    <w:rsid w:val="00B245A7"/>
    <w:rsid w:val="00B245B8"/>
    <w:rsid w:val="00B24C31"/>
    <w:rsid w:val="00B252B7"/>
    <w:rsid w:val="00B2562E"/>
    <w:rsid w:val="00B258EB"/>
    <w:rsid w:val="00B25950"/>
    <w:rsid w:val="00B25B62"/>
    <w:rsid w:val="00B25B74"/>
    <w:rsid w:val="00B25C89"/>
    <w:rsid w:val="00B25D06"/>
    <w:rsid w:val="00B25D79"/>
    <w:rsid w:val="00B25F40"/>
    <w:rsid w:val="00B260ED"/>
    <w:rsid w:val="00B26598"/>
    <w:rsid w:val="00B267EF"/>
    <w:rsid w:val="00B26B99"/>
    <w:rsid w:val="00B26DAA"/>
    <w:rsid w:val="00B273E4"/>
    <w:rsid w:val="00B274FC"/>
    <w:rsid w:val="00B27B6C"/>
    <w:rsid w:val="00B27CC1"/>
    <w:rsid w:val="00B27E40"/>
    <w:rsid w:val="00B28311"/>
    <w:rsid w:val="00B30285"/>
    <w:rsid w:val="00B30502"/>
    <w:rsid w:val="00B305DD"/>
    <w:rsid w:val="00B30B3A"/>
    <w:rsid w:val="00B30BA5"/>
    <w:rsid w:val="00B311A7"/>
    <w:rsid w:val="00B32115"/>
    <w:rsid w:val="00B3244A"/>
    <w:rsid w:val="00B326F4"/>
    <w:rsid w:val="00B327C6"/>
    <w:rsid w:val="00B32A19"/>
    <w:rsid w:val="00B3307F"/>
    <w:rsid w:val="00B33325"/>
    <w:rsid w:val="00B3353A"/>
    <w:rsid w:val="00B33746"/>
    <w:rsid w:val="00B343D5"/>
    <w:rsid w:val="00B3451B"/>
    <w:rsid w:val="00B345C2"/>
    <w:rsid w:val="00B348EA"/>
    <w:rsid w:val="00B34B24"/>
    <w:rsid w:val="00B35067"/>
    <w:rsid w:val="00B35455"/>
    <w:rsid w:val="00B35514"/>
    <w:rsid w:val="00B35B1E"/>
    <w:rsid w:val="00B35B3D"/>
    <w:rsid w:val="00B35C4C"/>
    <w:rsid w:val="00B35EF0"/>
    <w:rsid w:val="00B35FB3"/>
    <w:rsid w:val="00B361E4"/>
    <w:rsid w:val="00B36ECB"/>
    <w:rsid w:val="00B37852"/>
    <w:rsid w:val="00B37892"/>
    <w:rsid w:val="00B40A1F"/>
    <w:rsid w:val="00B40B7E"/>
    <w:rsid w:val="00B40C18"/>
    <w:rsid w:val="00B40CA6"/>
    <w:rsid w:val="00B40E9E"/>
    <w:rsid w:val="00B41FA7"/>
    <w:rsid w:val="00B42075"/>
    <w:rsid w:val="00B42235"/>
    <w:rsid w:val="00B424D0"/>
    <w:rsid w:val="00B42779"/>
    <w:rsid w:val="00B42B43"/>
    <w:rsid w:val="00B42EBB"/>
    <w:rsid w:val="00B42FEC"/>
    <w:rsid w:val="00B42FFC"/>
    <w:rsid w:val="00B4326A"/>
    <w:rsid w:val="00B4326B"/>
    <w:rsid w:val="00B433B9"/>
    <w:rsid w:val="00B43A29"/>
    <w:rsid w:val="00B43A55"/>
    <w:rsid w:val="00B43D11"/>
    <w:rsid w:val="00B43DCA"/>
    <w:rsid w:val="00B43F2B"/>
    <w:rsid w:val="00B44A13"/>
    <w:rsid w:val="00B44A59"/>
    <w:rsid w:val="00B4515A"/>
    <w:rsid w:val="00B45363"/>
    <w:rsid w:val="00B45607"/>
    <w:rsid w:val="00B45758"/>
    <w:rsid w:val="00B46142"/>
    <w:rsid w:val="00B4619D"/>
    <w:rsid w:val="00B461E8"/>
    <w:rsid w:val="00B463A4"/>
    <w:rsid w:val="00B466A2"/>
    <w:rsid w:val="00B467B0"/>
    <w:rsid w:val="00B4698F"/>
    <w:rsid w:val="00B46A26"/>
    <w:rsid w:val="00B46ADA"/>
    <w:rsid w:val="00B46BC2"/>
    <w:rsid w:val="00B4701A"/>
    <w:rsid w:val="00B50874"/>
    <w:rsid w:val="00B50938"/>
    <w:rsid w:val="00B50B9C"/>
    <w:rsid w:val="00B50EFD"/>
    <w:rsid w:val="00B50F39"/>
    <w:rsid w:val="00B5166E"/>
    <w:rsid w:val="00B5197E"/>
    <w:rsid w:val="00B519BB"/>
    <w:rsid w:val="00B51A2C"/>
    <w:rsid w:val="00B5212E"/>
    <w:rsid w:val="00B5279F"/>
    <w:rsid w:val="00B52B02"/>
    <w:rsid w:val="00B52F9C"/>
    <w:rsid w:val="00B54035"/>
    <w:rsid w:val="00B54247"/>
    <w:rsid w:val="00B54284"/>
    <w:rsid w:val="00B54AD4"/>
    <w:rsid w:val="00B54B87"/>
    <w:rsid w:val="00B54F62"/>
    <w:rsid w:val="00B550F1"/>
    <w:rsid w:val="00B55610"/>
    <w:rsid w:val="00B55C82"/>
    <w:rsid w:val="00B56236"/>
    <w:rsid w:val="00B56391"/>
    <w:rsid w:val="00B5666E"/>
    <w:rsid w:val="00B56FBD"/>
    <w:rsid w:val="00B57091"/>
    <w:rsid w:val="00B5776D"/>
    <w:rsid w:val="00B578AC"/>
    <w:rsid w:val="00B60080"/>
    <w:rsid w:val="00B60720"/>
    <w:rsid w:val="00B60795"/>
    <w:rsid w:val="00B6151A"/>
    <w:rsid w:val="00B61AE1"/>
    <w:rsid w:val="00B62181"/>
    <w:rsid w:val="00B6236C"/>
    <w:rsid w:val="00B6299A"/>
    <w:rsid w:val="00B6348A"/>
    <w:rsid w:val="00B636D2"/>
    <w:rsid w:val="00B63752"/>
    <w:rsid w:val="00B63DEA"/>
    <w:rsid w:val="00B64555"/>
    <w:rsid w:val="00B645C4"/>
    <w:rsid w:val="00B64ABB"/>
    <w:rsid w:val="00B6504F"/>
    <w:rsid w:val="00B6536F"/>
    <w:rsid w:val="00B656D4"/>
    <w:rsid w:val="00B65F5F"/>
    <w:rsid w:val="00B65FD4"/>
    <w:rsid w:val="00B660DD"/>
    <w:rsid w:val="00B66133"/>
    <w:rsid w:val="00B66303"/>
    <w:rsid w:val="00B66527"/>
    <w:rsid w:val="00B667E3"/>
    <w:rsid w:val="00B66832"/>
    <w:rsid w:val="00B6725D"/>
    <w:rsid w:val="00B67530"/>
    <w:rsid w:val="00B67A9D"/>
    <w:rsid w:val="00B67E0A"/>
    <w:rsid w:val="00B67E13"/>
    <w:rsid w:val="00B67FBA"/>
    <w:rsid w:val="00B70267"/>
    <w:rsid w:val="00B704D9"/>
    <w:rsid w:val="00B70729"/>
    <w:rsid w:val="00B7130A"/>
    <w:rsid w:val="00B71905"/>
    <w:rsid w:val="00B71977"/>
    <w:rsid w:val="00B719DC"/>
    <w:rsid w:val="00B71B39"/>
    <w:rsid w:val="00B7252C"/>
    <w:rsid w:val="00B725EE"/>
    <w:rsid w:val="00B731AC"/>
    <w:rsid w:val="00B736C5"/>
    <w:rsid w:val="00B74288"/>
    <w:rsid w:val="00B743FD"/>
    <w:rsid w:val="00B7443F"/>
    <w:rsid w:val="00B74564"/>
    <w:rsid w:val="00B74DF5"/>
    <w:rsid w:val="00B75050"/>
    <w:rsid w:val="00B751C6"/>
    <w:rsid w:val="00B75497"/>
    <w:rsid w:val="00B75CD9"/>
    <w:rsid w:val="00B75FB2"/>
    <w:rsid w:val="00B76B12"/>
    <w:rsid w:val="00B76BCD"/>
    <w:rsid w:val="00B76C70"/>
    <w:rsid w:val="00B76E5C"/>
    <w:rsid w:val="00B76EA7"/>
    <w:rsid w:val="00B77B53"/>
    <w:rsid w:val="00B77DB1"/>
    <w:rsid w:val="00B77DC9"/>
    <w:rsid w:val="00B77FB4"/>
    <w:rsid w:val="00B80463"/>
    <w:rsid w:val="00B8094A"/>
    <w:rsid w:val="00B809EA"/>
    <w:rsid w:val="00B8116A"/>
    <w:rsid w:val="00B81A1D"/>
    <w:rsid w:val="00B81B19"/>
    <w:rsid w:val="00B81C5E"/>
    <w:rsid w:val="00B8200C"/>
    <w:rsid w:val="00B82095"/>
    <w:rsid w:val="00B82E90"/>
    <w:rsid w:val="00B8344B"/>
    <w:rsid w:val="00B834A9"/>
    <w:rsid w:val="00B8472B"/>
    <w:rsid w:val="00B847FD"/>
    <w:rsid w:val="00B8489B"/>
    <w:rsid w:val="00B84E8F"/>
    <w:rsid w:val="00B85078"/>
    <w:rsid w:val="00B858BA"/>
    <w:rsid w:val="00B85ED9"/>
    <w:rsid w:val="00B85F14"/>
    <w:rsid w:val="00B86097"/>
    <w:rsid w:val="00B8621F"/>
    <w:rsid w:val="00B86796"/>
    <w:rsid w:val="00B86A9E"/>
    <w:rsid w:val="00B86F19"/>
    <w:rsid w:val="00B8727B"/>
    <w:rsid w:val="00B87337"/>
    <w:rsid w:val="00B87477"/>
    <w:rsid w:val="00B8755E"/>
    <w:rsid w:val="00B87689"/>
    <w:rsid w:val="00B87B8B"/>
    <w:rsid w:val="00B910F2"/>
    <w:rsid w:val="00B91366"/>
    <w:rsid w:val="00B9149C"/>
    <w:rsid w:val="00B91DA6"/>
    <w:rsid w:val="00B92967"/>
    <w:rsid w:val="00B92AE7"/>
    <w:rsid w:val="00B92D8E"/>
    <w:rsid w:val="00B931DF"/>
    <w:rsid w:val="00B936C1"/>
    <w:rsid w:val="00B93B6E"/>
    <w:rsid w:val="00B93E47"/>
    <w:rsid w:val="00B93E77"/>
    <w:rsid w:val="00B93E7F"/>
    <w:rsid w:val="00B94813"/>
    <w:rsid w:val="00B94AEC"/>
    <w:rsid w:val="00B94DFC"/>
    <w:rsid w:val="00B9539D"/>
    <w:rsid w:val="00B954D7"/>
    <w:rsid w:val="00B95901"/>
    <w:rsid w:val="00B95AA6"/>
    <w:rsid w:val="00B95AD5"/>
    <w:rsid w:val="00B95BBE"/>
    <w:rsid w:val="00B95E98"/>
    <w:rsid w:val="00B9606E"/>
    <w:rsid w:val="00B970B8"/>
    <w:rsid w:val="00B975BD"/>
    <w:rsid w:val="00B97B1B"/>
    <w:rsid w:val="00B97CBB"/>
    <w:rsid w:val="00B9E62F"/>
    <w:rsid w:val="00BA05A6"/>
    <w:rsid w:val="00BA0637"/>
    <w:rsid w:val="00BA0667"/>
    <w:rsid w:val="00BA0920"/>
    <w:rsid w:val="00BA0CC4"/>
    <w:rsid w:val="00BA17C6"/>
    <w:rsid w:val="00BA1874"/>
    <w:rsid w:val="00BA1885"/>
    <w:rsid w:val="00BA19E8"/>
    <w:rsid w:val="00BA1B4E"/>
    <w:rsid w:val="00BA1E0F"/>
    <w:rsid w:val="00BA1E45"/>
    <w:rsid w:val="00BA1F9F"/>
    <w:rsid w:val="00BA24C9"/>
    <w:rsid w:val="00BA2647"/>
    <w:rsid w:val="00BA2780"/>
    <w:rsid w:val="00BA2B05"/>
    <w:rsid w:val="00BA2B52"/>
    <w:rsid w:val="00BA2D3F"/>
    <w:rsid w:val="00BA3A1B"/>
    <w:rsid w:val="00BA3A3F"/>
    <w:rsid w:val="00BA3D42"/>
    <w:rsid w:val="00BA3D8D"/>
    <w:rsid w:val="00BA3E04"/>
    <w:rsid w:val="00BA4041"/>
    <w:rsid w:val="00BA4043"/>
    <w:rsid w:val="00BA41FB"/>
    <w:rsid w:val="00BA49DE"/>
    <w:rsid w:val="00BA4B01"/>
    <w:rsid w:val="00BA4C17"/>
    <w:rsid w:val="00BA4EEB"/>
    <w:rsid w:val="00BA5409"/>
    <w:rsid w:val="00BA582C"/>
    <w:rsid w:val="00BA58B2"/>
    <w:rsid w:val="00BA59A3"/>
    <w:rsid w:val="00BA6314"/>
    <w:rsid w:val="00BA636A"/>
    <w:rsid w:val="00BA6ED6"/>
    <w:rsid w:val="00BA72FE"/>
    <w:rsid w:val="00BA797A"/>
    <w:rsid w:val="00BA7BEC"/>
    <w:rsid w:val="00BA7E5F"/>
    <w:rsid w:val="00BB01B5"/>
    <w:rsid w:val="00BB072F"/>
    <w:rsid w:val="00BB078B"/>
    <w:rsid w:val="00BB09AD"/>
    <w:rsid w:val="00BB0BED"/>
    <w:rsid w:val="00BB13B9"/>
    <w:rsid w:val="00BB15D9"/>
    <w:rsid w:val="00BB16FB"/>
    <w:rsid w:val="00BB1CE4"/>
    <w:rsid w:val="00BB1E68"/>
    <w:rsid w:val="00BB27BC"/>
    <w:rsid w:val="00BB3322"/>
    <w:rsid w:val="00BB3801"/>
    <w:rsid w:val="00BB388E"/>
    <w:rsid w:val="00BB38DB"/>
    <w:rsid w:val="00BB3A59"/>
    <w:rsid w:val="00BB46DB"/>
    <w:rsid w:val="00BB4704"/>
    <w:rsid w:val="00BB4B2E"/>
    <w:rsid w:val="00BB4CAD"/>
    <w:rsid w:val="00BB4D3E"/>
    <w:rsid w:val="00BB4F76"/>
    <w:rsid w:val="00BB52DC"/>
    <w:rsid w:val="00BB5B3C"/>
    <w:rsid w:val="00BB5E20"/>
    <w:rsid w:val="00BB6684"/>
    <w:rsid w:val="00BB6C85"/>
    <w:rsid w:val="00BB73CB"/>
    <w:rsid w:val="00BB7AC6"/>
    <w:rsid w:val="00BB7CF5"/>
    <w:rsid w:val="00BB7EA3"/>
    <w:rsid w:val="00BC07F7"/>
    <w:rsid w:val="00BC086E"/>
    <w:rsid w:val="00BC0C8E"/>
    <w:rsid w:val="00BC0EB3"/>
    <w:rsid w:val="00BC1074"/>
    <w:rsid w:val="00BC1A25"/>
    <w:rsid w:val="00BC23AC"/>
    <w:rsid w:val="00BC2570"/>
    <w:rsid w:val="00BC3AA6"/>
    <w:rsid w:val="00BC3AFE"/>
    <w:rsid w:val="00BC3CB7"/>
    <w:rsid w:val="00BC42B5"/>
    <w:rsid w:val="00BC42E9"/>
    <w:rsid w:val="00BC42EE"/>
    <w:rsid w:val="00BC4749"/>
    <w:rsid w:val="00BC4930"/>
    <w:rsid w:val="00BC4C5C"/>
    <w:rsid w:val="00BC4D33"/>
    <w:rsid w:val="00BC4FE0"/>
    <w:rsid w:val="00BC5169"/>
    <w:rsid w:val="00BC537A"/>
    <w:rsid w:val="00BC5408"/>
    <w:rsid w:val="00BC5876"/>
    <w:rsid w:val="00BC5980"/>
    <w:rsid w:val="00BC5CE5"/>
    <w:rsid w:val="00BC5DE8"/>
    <w:rsid w:val="00BC5FF7"/>
    <w:rsid w:val="00BC6330"/>
    <w:rsid w:val="00BC646B"/>
    <w:rsid w:val="00BC65B8"/>
    <w:rsid w:val="00BC6D05"/>
    <w:rsid w:val="00BC70F4"/>
    <w:rsid w:val="00BC776E"/>
    <w:rsid w:val="00BC7C7C"/>
    <w:rsid w:val="00BD0345"/>
    <w:rsid w:val="00BD0CFF"/>
    <w:rsid w:val="00BD0D95"/>
    <w:rsid w:val="00BD14A5"/>
    <w:rsid w:val="00BD15B9"/>
    <w:rsid w:val="00BD16F0"/>
    <w:rsid w:val="00BD1E78"/>
    <w:rsid w:val="00BD2223"/>
    <w:rsid w:val="00BD2263"/>
    <w:rsid w:val="00BD29EE"/>
    <w:rsid w:val="00BD2B17"/>
    <w:rsid w:val="00BD2D2C"/>
    <w:rsid w:val="00BD2F86"/>
    <w:rsid w:val="00BD310C"/>
    <w:rsid w:val="00BD3137"/>
    <w:rsid w:val="00BD36D7"/>
    <w:rsid w:val="00BD3AFF"/>
    <w:rsid w:val="00BD428E"/>
    <w:rsid w:val="00BD444A"/>
    <w:rsid w:val="00BD4610"/>
    <w:rsid w:val="00BD489E"/>
    <w:rsid w:val="00BD4A48"/>
    <w:rsid w:val="00BD4AF6"/>
    <w:rsid w:val="00BD4E57"/>
    <w:rsid w:val="00BD4ECA"/>
    <w:rsid w:val="00BD4F6D"/>
    <w:rsid w:val="00BD5277"/>
    <w:rsid w:val="00BD5330"/>
    <w:rsid w:val="00BD53F8"/>
    <w:rsid w:val="00BD56A0"/>
    <w:rsid w:val="00BD58C7"/>
    <w:rsid w:val="00BD5B9A"/>
    <w:rsid w:val="00BD5C41"/>
    <w:rsid w:val="00BD5DF4"/>
    <w:rsid w:val="00BD6512"/>
    <w:rsid w:val="00BD743A"/>
    <w:rsid w:val="00BD74B3"/>
    <w:rsid w:val="00BD74D2"/>
    <w:rsid w:val="00BD75F7"/>
    <w:rsid w:val="00BD7F57"/>
    <w:rsid w:val="00BD7FF9"/>
    <w:rsid w:val="00BE0A10"/>
    <w:rsid w:val="00BE0B29"/>
    <w:rsid w:val="00BE0C5C"/>
    <w:rsid w:val="00BE0E5B"/>
    <w:rsid w:val="00BE0EF0"/>
    <w:rsid w:val="00BE11A9"/>
    <w:rsid w:val="00BE12E9"/>
    <w:rsid w:val="00BE1598"/>
    <w:rsid w:val="00BE1673"/>
    <w:rsid w:val="00BE197B"/>
    <w:rsid w:val="00BE1E66"/>
    <w:rsid w:val="00BE1FA9"/>
    <w:rsid w:val="00BE2236"/>
    <w:rsid w:val="00BE2AD9"/>
    <w:rsid w:val="00BE2FC8"/>
    <w:rsid w:val="00BE40E2"/>
    <w:rsid w:val="00BE418A"/>
    <w:rsid w:val="00BE422F"/>
    <w:rsid w:val="00BE5194"/>
    <w:rsid w:val="00BE5511"/>
    <w:rsid w:val="00BE6213"/>
    <w:rsid w:val="00BE64FD"/>
    <w:rsid w:val="00BE67D8"/>
    <w:rsid w:val="00BE69CC"/>
    <w:rsid w:val="00BE746E"/>
    <w:rsid w:val="00BE76DE"/>
    <w:rsid w:val="00BE76EF"/>
    <w:rsid w:val="00BF009E"/>
    <w:rsid w:val="00BF0D54"/>
    <w:rsid w:val="00BF0D61"/>
    <w:rsid w:val="00BF0F80"/>
    <w:rsid w:val="00BF106F"/>
    <w:rsid w:val="00BF1108"/>
    <w:rsid w:val="00BF113A"/>
    <w:rsid w:val="00BF1209"/>
    <w:rsid w:val="00BF179B"/>
    <w:rsid w:val="00BF188D"/>
    <w:rsid w:val="00BF1A60"/>
    <w:rsid w:val="00BF1B7C"/>
    <w:rsid w:val="00BF266C"/>
    <w:rsid w:val="00BF2784"/>
    <w:rsid w:val="00BF2F17"/>
    <w:rsid w:val="00BF302F"/>
    <w:rsid w:val="00BF30F2"/>
    <w:rsid w:val="00BF335C"/>
    <w:rsid w:val="00BF34B8"/>
    <w:rsid w:val="00BF3609"/>
    <w:rsid w:val="00BF3626"/>
    <w:rsid w:val="00BF394D"/>
    <w:rsid w:val="00BF39DF"/>
    <w:rsid w:val="00BF3A4F"/>
    <w:rsid w:val="00BF3BFA"/>
    <w:rsid w:val="00BF3CD3"/>
    <w:rsid w:val="00BF3CD4"/>
    <w:rsid w:val="00BF408B"/>
    <w:rsid w:val="00BF529E"/>
    <w:rsid w:val="00BF5329"/>
    <w:rsid w:val="00BF5489"/>
    <w:rsid w:val="00BF58D3"/>
    <w:rsid w:val="00BF58FE"/>
    <w:rsid w:val="00BF65E7"/>
    <w:rsid w:val="00BF678F"/>
    <w:rsid w:val="00BF6A44"/>
    <w:rsid w:val="00BF6BF7"/>
    <w:rsid w:val="00BF71A8"/>
    <w:rsid w:val="00BF7C66"/>
    <w:rsid w:val="00C00385"/>
    <w:rsid w:val="00C0055B"/>
    <w:rsid w:val="00C007B1"/>
    <w:rsid w:val="00C00C13"/>
    <w:rsid w:val="00C00C7C"/>
    <w:rsid w:val="00C01026"/>
    <w:rsid w:val="00C014B2"/>
    <w:rsid w:val="00C01836"/>
    <w:rsid w:val="00C022A5"/>
    <w:rsid w:val="00C02B0F"/>
    <w:rsid w:val="00C02F4F"/>
    <w:rsid w:val="00C03236"/>
    <w:rsid w:val="00C0330B"/>
    <w:rsid w:val="00C039E4"/>
    <w:rsid w:val="00C03F88"/>
    <w:rsid w:val="00C0409F"/>
    <w:rsid w:val="00C04116"/>
    <w:rsid w:val="00C04185"/>
    <w:rsid w:val="00C044E8"/>
    <w:rsid w:val="00C049C9"/>
    <w:rsid w:val="00C05049"/>
    <w:rsid w:val="00C05709"/>
    <w:rsid w:val="00C05A43"/>
    <w:rsid w:val="00C05B67"/>
    <w:rsid w:val="00C05D2B"/>
    <w:rsid w:val="00C05DBA"/>
    <w:rsid w:val="00C05DED"/>
    <w:rsid w:val="00C06006"/>
    <w:rsid w:val="00C06692"/>
    <w:rsid w:val="00C06EC7"/>
    <w:rsid w:val="00C070B9"/>
    <w:rsid w:val="00C07233"/>
    <w:rsid w:val="00C0749F"/>
    <w:rsid w:val="00C07AB7"/>
    <w:rsid w:val="00C07F79"/>
    <w:rsid w:val="00C103B1"/>
    <w:rsid w:val="00C10B16"/>
    <w:rsid w:val="00C10C4F"/>
    <w:rsid w:val="00C1128D"/>
    <w:rsid w:val="00C1173A"/>
    <w:rsid w:val="00C118B2"/>
    <w:rsid w:val="00C11D95"/>
    <w:rsid w:val="00C11FC3"/>
    <w:rsid w:val="00C1202B"/>
    <w:rsid w:val="00C1210B"/>
    <w:rsid w:val="00C125CA"/>
    <w:rsid w:val="00C12B32"/>
    <w:rsid w:val="00C12DFB"/>
    <w:rsid w:val="00C12E53"/>
    <w:rsid w:val="00C1352B"/>
    <w:rsid w:val="00C13904"/>
    <w:rsid w:val="00C13A65"/>
    <w:rsid w:val="00C13D8A"/>
    <w:rsid w:val="00C1530D"/>
    <w:rsid w:val="00C15656"/>
    <w:rsid w:val="00C158C9"/>
    <w:rsid w:val="00C163DE"/>
    <w:rsid w:val="00C16480"/>
    <w:rsid w:val="00C16B49"/>
    <w:rsid w:val="00C1735B"/>
    <w:rsid w:val="00C17716"/>
    <w:rsid w:val="00C179E2"/>
    <w:rsid w:val="00C17A92"/>
    <w:rsid w:val="00C17ACA"/>
    <w:rsid w:val="00C17E5D"/>
    <w:rsid w:val="00C202B0"/>
    <w:rsid w:val="00C20347"/>
    <w:rsid w:val="00C204C3"/>
    <w:rsid w:val="00C206A0"/>
    <w:rsid w:val="00C20C7E"/>
    <w:rsid w:val="00C21091"/>
    <w:rsid w:val="00C213E4"/>
    <w:rsid w:val="00C214DC"/>
    <w:rsid w:val="00C217C0"/>
    <w:rsid w:val="00C225DE"/>
    <w:rsid w:val="00C2271C"/>
    <w:rsid w:val="00C228D6"/>
    <w:rsid w:val="00C228EB"/>
    <w:rsid w:val="00C22C2E"/>
    <w:rsid w:val="00C22D47"/>
    <w:rsid w:val="00C2336B"/>
    <w:rsid w:val="00C23A38"/>
    <w:rsid w:val="00C23B7D"/>
    <w:rsid w:val="00C23DD0"/>
    <w:rsid w:val="00C23FD7"/>
    <w:rsid w:val="00C2404C"/>
    <w:rsid w:val="00C248CF"/>
    <w:rsid w:val="00C24A0C"/>
    <w:rsid w:val="00C250AC"/>
    <w:rsid w:val="00C25520"/>
    <w:rsid w:val="00C25578"/>
    <w:rsid w:val="00C258DF"/>
    <w:rsid w:val="00C25C54"/>
    <w:rsid w:val="00C25E28"/>
    <w:rsid w:val="00C25E33"/>
    <w:rsid w:val="00C26025"/>
    <w:rsid w:val="00C2628A"/>
    <w:rsid w:val="00C26841"/>
    <w:rsid w:val="00C26B48"/>
    <w:rsid w:val="00C26FCB"/>
    <w:rsid w:val="00C27541"/>
    <w:rsid w:val="00C276B1"/>
    <w:rsid w:val="00C3027D"/>
    <w:rsid w:val="00C30684"/>
    <w:rsid w:val="00C30EE2"/>
    <w:rsid w:val="00C31240"/>
    <w:rsid w:val="00C313DC"/>
    <w:rsid w:val="00C3156C"/>
    <w:rsid w:val="00C31D10"/>
    <w:rsid w:val="00C31E6F"/>
    <w:rsid w:val="00C32B8C"/>
    <w:rsid w:val="00C32C07"/>
    <w:rsid w:val="00C3387E"/>
    <w:rsid w:val="00C33A5F"/>
    <w:rsid w:val="00C3409D"/>
    <w:rsid w:val="00C34163"/>
    <w:rsid w:val="00C34232"/>
    <w:rsid w:val="00C344E9"/>
    <w:rsid w:val="00C345CB"/>
    <w:rsid w:val="00C345DA"/>
    <w:rsid w:val="00C34B4D"/>
    <w:rsid w:val="00C35208"/>
    <w:rsid w:val="00C35312"/>
    <w:rsid w:val="00C3544C"/>
    <w:rsid w:val="00C35932"/>
    <w:rsid w:val="00C3610D"/>
    <w:rsid w:val="00C36151"/>
    <w:rsid w:val="00C361EC"/>
    <w:rsid w:val="00C362EB"/>
    <w:rsid w:val="00C364DC"/>
    <w:rsid w:val="00C367C7"/>
    <w:rsid w:val="00C37050"/>
    <w:rsid w:val="00C37C65"/>
    <w:rsid w:val="00C400EE"/>
    <w:rsid w:val="00C40317"/>
    <w:rsid w:val="00C404B5"/>
    <w:rsid w:val="00C40B7C"/>
    <w:rsid w:val="00C40FFE"/>
    <w:rsid w:val="00C41101"/>
    <w:rsid w:val="00C41A34"/>
    <w:rsid w:val="00C41F0F"/>
    <w:rsid w:val="00C43366"/>
    <w:rsid w:val="00C43891"/>
    <w:rsid w:val="00C438F4"/>
    <w:rsid w:val="00C43931"/>
    <w:rsid w:val="00C43950"/>
    <w:rsid w:val="00C43AFA"/>
    <w:rsid w:val="00C43E03"/>
    <w:rsid w:val="00C44554"/>
    <w:rsid w:val="00C44AE0"/>
    <w:rsid w:val="00C44CAE"/>
    <w:rsid w:val="00C453F3"/>
    <w:rsid w:val="00C45A1E"/>
    <w:rsid w:val="00C45AD7"/>
    <w:rsid w:val="00C45B28"/>
    <w:rsid w:val="00C45F89"/>
    <w:rsid w:val="00C45F90"/>
    <w:rsid w:val="00C46064"/>
    <w:rsid w:val="00C460B9"/>
    <w:rsid w:val="00C468CD"/>
    <w:rsid w:val="00C46C78"/>
    <w:rsid w:val="00C4701E"/>
    <w:rsid w:val="00C4740F"/>
    <w:rsid w:val="00C47BB6"/>
    <w:rsid w:val="00C47C11"/>
    <w:rsid w:val="00C47FDB"/>
    <w:rsid w:val="00C5015A"/>
    <w:rsid w:val="00C507D0"/>
    <w:rsid w:val="00C50B0F"/>
    <w:rsid w:val="00C50EBB"/>
    <w:rsid w:val="00C516EF"/>
    <w:rsid w:val="00C51A61"/>
    <w:rsid w:val="00C51DF9"/>
    <w:rsid w:val="00C51F7A"/>
    <w:rsid w:val="00C51FD5"/>
    <w:rsid w:val="00C5295E"/>
    <w:rsid w:val="00C53477"/>
    <w:rsid w:val="00C539A1"/>
    <w:rsid w:val="00C5411C"/>
    <w:rsid w:val="00C5435B"/>
    <w:rsid w:val="00C54706"/>
    <w:rsid w:val="00C54917"/>
    <w:rsid w:val="00C55597"/>
    <w:rsid w:val="00C555F9"/>
    <w:rsid w:val="00C556A4"/>
    <w:rsid w:val="00C55AB4"/>
    <w:rsid w:val="00C5625A"/>
    <w:rsid w:val="00C564D7"/>
    <w:rsid w:val="00C56612"/>
    <w:rsid w:val="00C568FB"/>
    <w:rsid w:val="00C57356"/>
    <w:rsid w:val="00C57937"/>
    <w:rsid w:val="00C601D3"/>
    <w:rsid w:val="00C60F0E"/>
    <w:rsid w:val="00C61A1E"/>
    <w:rsid w:val="00C61BAE"/>
    <w:rsid w:val="00C62193"/>
    <w:rsid w:val="00C62953"/>
    <w:rsid w:val="00C62AB4"/>
    <w:rsid w:val="00C638EB"/>
    <w:rsid w:val="00C639CE"/>
    <w:rsid w:val="00C643FC"/>
    <w:rsid w:val="00C644AA"/>
    <w:rsid w:val="00C645DD"/>
    <w:rsid w:val="00C64680"/>
    <w:rsid w:val="00C64A49"/>
    <w:rsid w:val="00C64C1B"/>
    <w:rsid w:val="00C64CCC"/>
    <w:rsid w:val="00C650AD"/>
    <w:rsid w:val="00C651F7"/>
    <w:rsid w:val="00C65349"/>
    <w:rsid w:val="00C65381"/>
    <w:rsid w:val="00C653E9"/>
    <w:rsid w:val="00C65517"/>
    <w:rsid w:val="00C65A80"/>
    <w:rsid w:val="00C65AC1"/>
    <w:rsid w:val="00C6674F"/>
    <w:rsid w:val="00C6679E"/>
    <w:rsid w:val="00C66822"/>
    <w:rsid w:val="00C66C1A"/>
    <w:rsid w:val="00C671EC"/>
    <w:rsid w:val="00C679A7"/>
    <w:rsid w:val="00C67A7B"/>
    <w:rsid w:val="00C7006B"/>
    <w:rsid w:val="00C7015F"/>
    <w:rsid w:val="00C705D2"/>
    <w:rsid w:val="00C70ADA"/>
    <w:rsid w:val="00C71148"/>
    <w:rsid w:val="00C71511"/>
    <w:rsid w:val="00C71556"/>
    <w:rsid w:val="00C72235"/>
    <w:rsid w:val="00C7243C"/>
    <w:rsid w:val="00C72F89"/>
    <w:rsid w:val="00C7374B"/>
    <w:rsid w:val="00C73F71"/>
    <w:rsid w:val="00C73F8E"/>
    <w:rsid w:val="00C742CB"/>
    <w:rsid w:val="00C74333"/>
    <w:rsid w:val="00C7449C"/>
    <w:rsid w:val="00C74930"/>
    <w:rsid w:val="00C74A4F"/>
    <w:rsid w:val="00C74D6B"/>
    <w:rsid w:val="00C75271"/>
    <w:rsid w:val="00C75FE6"/>
    <w:rsid w:val="00C76687"/>
    <w:rsid w:val="00C76820"/>
    <w:rsid w:val="00C76FBE"/>
    <w:rsid w:val="00C772E9"/>
    <w:rsid w:val="00C77477"/>
    <w:rsid w:val="00C774D1"/>
    <w:rsid w:val="00C775C4"/>
    <w:rsid w:val="00C77867"/>
    <w:rsid w:val="00C779A5"/>
    <w:rsid w:val="00C77C14"/>
    <w:rsid w:val="00C77FF2"/>
    <w:rsid w:val="00C8039E"/>
    <w:rsid w:val="00C80B33"/>
    <w:rsid w:val="00C80B89"/>
    <w:rsid w:val="00C80F74"/>
    <w:rsid w:val="00C81076"/>
    <w:rsid w:val="00C811F6"/>
    <w:rsid w:val="00C8143F"/>
    <w:rsid w:val="00C815CB"/>
    <w:rsid w:val="00C815DA"/>
    <w:rsid w:val="00C81781"/>
    <w:rsid w:val="00C81F62"/>
    <w:rsid w:val="00C821B4"/>
    <w:rsid w:val="00C821D9"/>
    <w:rsid w:val="00C829B1"/>
    <w:rsid w:val="00C829C9"/>
    <w:rsid w:val="00C82ACC"/>
    <w:rsid w:val="00C82F28"/>
    <w:rsid w:val="00C830A0"/>
    <w:rsid w:val="00C83207"/>
    <w:rsid w:val="00C83630"/>
    <w:rsid w:val="00C83D42"/>
    <w:rsid w:val="00C83D92"/>
    <w:rsid w:val="00C83DFE"/>
    <w:rsid w:val="00C83F80"/>
    <w:rsid w:val="00C8409E"/>
    <w:rsid w:val="00C84DDB"/>
    <w:rsid w:val="00C857EB"/>
    <w:rsid w:val="00C85B91"/>
    <w:rsid w:val="00C86893"/>
    <w:rsid w:val="00C86E20"/>
    <w:rsid w:val="00C86EAF"/>
    <w:rsid w:val="00C87340"/>
    <w:rsid w:val="00C873F5"/>
    <w:rsid w:val="00C87BA0"/>
    <w:rsid w:val="00C87EBE"/>
    <w:rsid w:val="00C90005"/>
    <w:rsid w:val="00C90306"/>
    <w:rsid w:val="00C9071B"/>
    <w:rsid w:val="00C90961"/>
    <w:rsid w:val="00C90C64"/>
    <w:rsid w:val="00C90EB9"/>
    <w:rsid w:val="00C9118C"/>
    <w:rsid w:val="00C91709"/>
    <w:rsid w:val="00C917DC"/>
    <w:rsid w:val="00C91DF6"/>
    <w:rsid w:val="00C9206A"/>
    <w:rsid w:val="00C921CB"/>
    <w:rsid w:val="00C9253E"/>
    <w:rsid w:val="00C92B5C"/>
    <w:rsid w:val="00C92E90"/>
    <w:rsid w:val="00C93302"/>
    <w:rsid w:val="00C93F93"/>
    <w:rsid w:val="00C942CC"/>
    <w:rsid w:val="00C94420"/>
    <w:rsid w:val="00C94B55"/>
    <w:rsid w:val="00C94DD0"/>
    <w:rsid w:val="00C94DE6"/>
    <w:rsid w:val="00C94F37"/>
    <w:rsid w:val="00C95515"/>
    <w:rsid w:val="00C956AE"/>
    <w:rsid w:val="00C95795"/>
    <w:rsid w:val="00C95EE2"/>
    <w:rsid w:val="00C96149"/>
    <w:rsid w:val="00C965C1"/>
    <w:rsid w:val="00C96874"/>
    <w:rsid w:val="00C9723C"/>
    <w:rsid w:val="00C975FB"/>
    <w:rsid w:val="00C97F31"/>
    <w:rsid w:val="00CA002D"/>
    <w:rsid w:val="00CA00DB"/>
    <w:rsid w:val="00CA04F8"/>
    <w:rsid w:val="00CA09ED"/>
    <w:rsid w:val="00CA10E1"/>
    <w:rsid w:val="00CA12C5"/>
    <w:rsid w:val="00CA133B"/>
    <w:rsid w:val="00CA13E9"/>
    <w:rsid w:val="00CA1544"/>
    <w:rsid w:val="00CA1575"/>
    <w:rsid w:val="00CA2613"/>
    <w:rsid w:val="00CA2850"/>
    <w:rsid w:val="00CA33A9"/>
    <w:rsid w:val="00CA3AF7"/>
    <w:rsid w:val="00CA4CB4"/>
    <w:rsid w:val="00CA5071"/>
    <w:rsid w:val="00CA55F5"/>
    <w:rsid w:val="00CA599A"/>
    <w:rsid w:val="00CA59A8"/>
    <w:rsid w:val="00CA59B2"/>
    <w:rsid w:val="00CA5FBB"/>
    <w:rsid w:val="00CA6165"/>
    <w:rsid w:val="00CA61D5"/>
    <w:rsid w:val="00CA657D"/>
    <w:rsid w:val="00CA6ED9"/>
    <w:rsid w:val="00CA6EEF"/>
    <w:rsid w:val="00CA702E"/>
    <w:rsid w:val="00CA7376"/>
    <w:rsid w:val="00CA75C7"/>
    <w:rsid w:val="00CA75E6"/>
    <w:rsid w:val="00CA7AC7"/>
    <w:rsid w:val="00CB01B0"/>
    <w:rsid w:val="00CB038F"/>
    <w:rsid w:val="00CB0425"/>
    <w:rsid w:val="00CB043B"/>
    <w:rsid w:val="00CB05EA"/>
    <w:rsid w:val="00CB05F3"/>
    <w:rsid w:val="00CB0618"/>
    <w:rsid w:val="00CB09A7"/>
    <w:rsid w:val="00CB0E3D"/>
    <w:rsid w:val="00CB121B"/>
    <w:rsid w:val="00CB18BA"/>
    <w:rsid w:val="00CB1BEA"/>
    <w:rsid w:val="00CB2094"/>
    <w:rsid w:val="00CB21C6"/>
    <w:rsid w:val="00CB26F4"/>
    <w:rsid w:val="00CB2A0C"/>
    <w:rsid w:val="00CB30B0"/>
    <w:rsid w:val="00CB3128"/>
    <w:rsid w:val="00CB384D"/>
    <w:rsid w:val="00CB3A87"/>
    <w:rsid w:val="00CB3B26"/>
    <w:rsid w:val="00CB4234"/>
    <w:rsid w:val="00CB49F2"/>
    <w:rsid w:val="00CB4FA6"/>
    <w:rsid w:val="00CB5239"/>
    <w:rsid w:val="00CB53E4"/>
    <w:rsid w:val="00CB545C"/>
    <w:rsid w:val="00CB58B1"/>
    <w:rsid w:val="00CB590C"/>
    <w:rsid w:val="00CB5994"/>
    <w:rsid w:val="00CB5EA5"/>
    <w:rsid w:val="00CB5F5C"/>
    <w:rsid w:val="00CB5F8D"/>
    <w:rsid w:val="00CB6040"/>
    <w:rsid w:val="00CB6600"/>
    <w:rsid w:val="00CB6748"/>
    <w:rsid w:val="00CB6900"/>
    <w:rsid w:val="00CB7453"/>
    <w:rsid w:val="00CB76FF"/>
    <w:rsid w:val="00CB7795"/>
    <w:rsid w:val="00CB78F1"/>
    <w:rsid w:val="00CB7A9F"/>
    <w:rsid w:val="00CB7BE1"/>
    <w:rsid w:val="00CC0142"/>
    <w:rsid w:val="00CC06FC"/>
    <w:rsid w:val="00CC072D"/>
    <w:rsid w:val="00CC08BC"/>
    <w:rsid w:val="00CC0A47"/>
    <w:rsid w:val="00CC0D10"/>
    <w:rsid w:val="00CC0F46"/>
    <w:rsid w:val="00CC120F"/>
    <w:rsid w:val="00CC1930"/>
    <w:rsid w:val="00CC2020"/>
    <w:rsid w:val="00CC277B"/>
    <w:rsid w:val="00CC35D9"/>
    <w:rsid w:val="00CC3ACC"/>
    <w:rsid w:val="00CC3EC5"/>
    <w:rsid w:val="00CC40AA"/>
    <w:rsid w:val="00CC470B"/>
    <w:rsid w:val="00CC4920"/>
    <w:rsid w:val="00CC4C7F"/>
    <w:rsid w:val="00CC5ADB"/>
    <w:rsid w:val="00CC5CFE"/>
    <w:rsid w:val="00CC6085"/>
    <w:rsid w:val="00CC60D0"/>
    <w:rsid w:val="00CC6189"/>
    <w:rsid w:val="00CC650E"/>
    <w:rsid w:val="00CC669F"/>
    <w:rsid w:val="00CC66DF"/>
    <w:rsid w:val="00CC7314"/>
    <w:rsid w:val="00CC7564"/>
    <w:rsid w:val="00CC75F4"/>
    <w:rsid w:val="00CC7659"/>
    <w:rsid w:val="00CC76CE"/>
    <w:rsid w:val="00CC7B3B"/>
    <w:rsid w:val="00CC7DCD"/>
    <w:rsid w:val="00CD02AC"/>
    <w:rsid w:val="00CD0321"/>
    <w:rsid w:val="00CD06B3"/>
    <w:rsid w:val="00CD0DBA"/>
    <w:rsid w:val="00CD1151"/>
    <w:rsid w:val="00CD1203"/>
    <w:rsid w:val="00CD1B64"/>
    <w:rsid w:val="00CD1D29"/>
    <w:rsid w:val="00CD21BA"/>
    <w:rsid w:val="00CD2777"/>
    <w:rsid w:val="00CD2922"/>
    <w:rsid w:val="00CD378A"/>
    <w:rsid w:val="00CD3930"/>
    <w:rsid w:val="00CD4046"/>
    <w:rsid w:val="00CD47AB"/>
    <w:rsid w:val="00CD4924"/>
    <w:rsid w:val="00CD4EAA"/>
    <w:rsid w:val="00CD5467"/>
    <w:rsid w:val="00CD54CE"/>
    <w:rsid w:val="00CD581D"/>
    <w:rsid w:val="00CD594B"/>
    <w:rsid w:val="00CD6208"/>
    <w:rsid w:val="00CD631D"/>
    <w:rsid w:val="00CD648D"/>
    <w:rsid w:val="00CD654C"/>
    <w:rsid w:val="00CD68C4"/>
    <w:rsid w:val="00CD720B"/>
    <w:rsid w:val="00CD722A"/>
    <w:rsid w:val="00CD72A8"/>
    <w:rsid w:val="00CD73AB"/>
    <w:rsid w:val="00CD7FE7"/>
    <w:rsid w:val="00CE0716"/>
    <w:rsid w:val="00CE0CF3"/>
    <w:rsid w:val="00CE12F4"/>
    <w:rsid w:val="00CE1B42"/>
    <w:rsid w:val="00CE1BF3"/>
    <w:rsid w:val="00CE1E87"/>
    <w:rsid w:val="00CE25F1"/>
    <w:rsid w:val="00CE2669"/>
    <w:rsid w:val="00CE2AE7"/>
    <w:rsid w:val="00CE2F74"/>
    <w:rsid w:val="00CE3008"/>
    <w:rsid w:val="00CE333D"/>
    <w:rsid w:val="00CE3440"/>
    <w:rsid w:val="00CE3444"/>
    <w:rsid w:val="00CE39F8"/>
    <w:rsid w:val="00CE4CC6"/>
    <w:rsid w:val="00CE4D15"/>
    <w:rsid w:val="00CE51F5"/>
    <w:rsid w:val="00CE520A"/>
    <w:rsid w:val="00CE5A91"/>
    <w:rsid w:val="00CE5BFC"/>
    <w:rsid w:val="00CE5D4E"/>
    <w:rsid w:val="00CE5ECF"/>
    <w:rsid w:val="00CE6876"/>
    <w:rsid w:val="00CE6C12"/>
    <w:rsid w:val="00CE6EDA"/>
    <w:rsid w:val="00CE72CA"/>
    <w:rsid w:val="00CE766B"/>
    <w:rsid w:val="00CE77A0"/>
    <w:rsid w:val="00CE7908"/>
    <w:rsid w:val="00CE7F06"/>
    <w:rsid w:val="00CE7FEB"/>
    <w:rsid w:val="00CF04D5"/>
    <w:rsid w:val="00CF0790"/>
    <w:rsid w:val="00CF094C"/>
    <w:rsid w:val="00CF0B98"/>
    <w:rsid w:val="00CF2533"/>
    <w:rsid w:val="00CF2554"/>
    <w:rsid w:val="00CF2949"/>
    <w:rsid w:val="00CF3346"/>
    <w:rsid w:val="00CF3394"/>
    <w:rsid w:val="00CF3661"/>
    <w:rsid w:val="00CF39F1"/>
    <w:rsid w:val="00CF3DA7"/>
    <w:rsid w:val="00CF4007"/>
    <w:rsid w:val="00CF4284"/>
    <w:rsid w:val="00CF4311"/>
    <w:rsid w:val="00CF46BA"/>
    <w:rsid w:val="00CF4FFE"/>
    <w:rsid w:val="00CF5062"/>
    <w:rsid w:val="00CF5327"/>
    <w:rsid w:val="00CF552A"/>
    <w:rsid w:val="00CF568A"/>
    <w:rsid w:val="00CF58C8"/>
    <w:rsid w:val="00CF6C16"/>
    <w:rsid w:val="00CF6FBA"/>
    <w:rsid w:val="00CF71D1"/>
    <w:rsid w:val="00CF7276"/>
    <w:rsid w:val="00CF72F8"/>
    <w:rsid w:val="00CF79C4"/>
    <w:rsid w:val="00CF7C95"/>
    <w:rsid w:val="00CF7D16"/>
    <w:rsid w:val="00CF7DB0"/>
    <w:rsid w:val="00D003CA"/>
    <w:rsid w:val="00D006C7"/>
    <w:rsid w:val="00D00A28"/>
    <w:rsid w:val="00D00AAB"/>
    <w:rsid w:val="00D00C8B"/>
    <w:rsid w:val="00D01202"/>
    <w:rsid w:val="00D0183D"/>
    <w:rsid w:val="00D020FC"/>
    <w:rsid w:val="00D0236A"/>
    <w:rsid w:val="00D0259C"/>
    <w:rsid w:val="00D027E0"/>
    <w:rsid w:val="00D02B31"/>
    <w:rsid w:val="00D02C6C"/>
    <w:rsid w:val="00D02D84"/>
    <w:rsid w:val="00D02E27"/>
    <w:rsid w:val="00D02F13"/>
    <w:rsid w:val="00D03259"/>
    <w:rsid w:val="00D03979"/>
    <w:rsid w:val="00D03AE1"/>
    <w:rsid w:val="00D03D16"/>
    <w:rsid w:val="00D03FFA"/>
    <w:rsid w:val="00D0419E"/>
    <w:rsid w:val="00D041AB"/>
    <w:rsid w:val="00D04AA4"/>
    <w:rsid w:val="00D04E6B"/>
    <w:rsid w:val="00D04EE6"/>
    <w:rsid w:val="00D05A1D"/>
    <w:rsid w:val="00D06E02"/>
    <w:rsid w:val="00D06E11"/>
    <w:rsid w:val="00D06F16"/>
    <w:rsid w:val="00D06FC3"/>
    <w:rsid w:val="00D0723D"/>
    <w:rsid w:val="00D072BB"/>
    <w:rsid w:val="00D0736C"/>
    <w:rsid w:val="00D075A5"/>
    <w:rsid w:val="00D07E02"/>
    <w:rsid w:val="00D100E4"/>
    <w:rsid w:val="00D1055E"/>
    <w:rsid w:val="00D10702"/>
    <w:rsid w:val="00D10773"/>
    <w:rsid w:val="00D10793"/>
    <w:rsid w:val="00D10869"/>
    <w:rsid w:val="00D10CAD"/>
    <w:rsid w:val="00D11631"/>
    <w:rsid w:val="00D11659"/>
    <w:rsid w:val="00D117A4"/>
    <w:rsid w:val="00D11A5D"/>
    <w:rsid w:val="00D11BE3"/>
    <w:rsid w:val="00D11DC1"/>
    <w:rsid w:val="00D12073"/>
    <w:rsid w:val="00D12C32"/>
    <w:rsid w:val="00D12CAD"/>
    <w:rsid w:val="00D12CCF"/>
    <w:rsid w:val="00D12FBD"/>
    <w:rsid w:val="00D13364"/>
    <w:rsid w:val="00D140A0"/>
    <w:rsid w:val="00D14772"/>
    <w:rsid w:val="00D14B12"/>
    <w:rsid w:val="00D14B32"/>
    <w:rsid w:val="00D153BA"/>
    <w:rsid w:val="00D155C4"/>
    <w:rsid w:val="00D16624"/>
    <w:rsid w:val="00D168A6"/>
    <w:rsid w:val="00D16C46"/>
    <w:rsid w:val="00D16E09"/>
    <w:rsid w:val="00D16FD5"/>
    <w:rsid w:val="00D173C2"/>
    <w:rsid w:val="00D1768A"/>
    <w:rsid w:val="00D177A5"/>
    <w:rsid w:val="00D17933"/>
    <w:rsid w:val="00D179B5"/>
    <w:rsid w:val="00D17D30"/>
    <w:rsid w:val="00D17EBB"/>
    <w:rsid w:val="00D20295"/>
    <w:rsid w:val="00D20A0C"/>
    <w:rsid w:val="00D20E09"/>
    <w:rsid w:val="00D21274"/>
    <w:rsid w:val="00D21740"/>
    <w:rsid w:val="00D221C5"/>
    <w:rsid w:val="00D222C2"/>
    <w:rsid w:val="00D22399"/>
    <w:rsid w:val="00D22484"/>
    <w:rsid w:val="00D224A7"/>
    <w:rsid w:val="00D228D6"/>
    <w:rsid w:val="00D22E33"/>
    <w:rsid w:val="00D23121"/>
    <w:rsid w:val="00D23BEF"/>
    <w:rsid w:val="00D23CD0"/>
    <w:rsid w:val="00D241E0"/>
    <w:rsid w:val="00D24EFC"/>
    <w:rsid w:val="00D24FF1"/>
    <w:rsid w:val="00D250F4"/>
    <w:rsid w:val="00D25188"/>
    <w:rsid w:val="00D26050"/>
    <w:rsid w:val="00D26560"/>
    <w:rsid w:val="00D26F71"/>
    <w:rsid w:val="00D26FF9"/>
    <w:rsid w:val="00D272B8"/>
    <w:rsid w:val="00D27795"/>
    <w:rsid w:val="00D278CE"/>
    <w:rsid w:val="00D27AD1"/>
    <w:rsid w:val="00D30030"/>
    <w:rsid w:val="00D30B5E"/>
    <w:rsid w:val="00D30F25"/>
    <w:rsid w:val="00D30FC3"/>
    <w:rsid w:val="00D322AC"/>
    <w:rsid w:val="00D327D8"/>
    <w:rsid w:val="00D32E79"/>
    <w:rsid w:val="00D332C7"/>
    <w:rsid w:val="00D336D5"/>
    <w:rsid w:val="00D33A67"/>
    <w:rsid w:val="00D33BEC"/>
    <w:rsid w:val="00D33C29"/>
    <w:rsid w:val="00D347D5"/>
    <w:rsid w:val="00D349F4"/>
    <w:rsid w:val="00D34C30"/>
    <w:rsid w:val="00D34C6B"/>
    <w:rsid w:val="00D356FE"/>
    <w:rsid w:val="00D3572C"/>
    <w:rsid w:val="00D35975"/>
    <w:rsid w:val="00D35D8F"/>
    <w:rsid w:val="00D35DE9"/>
    <w:rsid w:val="00D360FB"/>
    <w:rsid w:val="00D36366"/>
    <w:rsid w:val="00D3695C"/>
    <w:rsid w:val="00D36BF1"/>
    <w:rsid w:val="00D3720A"/>
    <w:rsid w:val="00D37272"/>
    <w:rsid w:val="00D3755C"/>
    <w:rsid w:val="00D37751"/>
    <w:rsid w:val="00D377E2"/>
    <w:rsid w:val="00D37853"/>
    <w:rsid w:val="00D37875"/>
    <w:rsid w:val="00D378A6"/>
    <w:rsid w:val="00D40135"/>
    <w:rsid w:val="00D411B3"/>
    <w:rsid w:val="00D4167B"/>
    <w:rsid w:val="00D42387"/>
    <w:rsid w:val="00D423D7"/>
    <w:rsid w:val="00D42452"/>
    <w:rsid w:val="00D4245E"/>
    <w:rsid w:val="00D42879"/>
    <w:rsid w:val="00D42DB7"/>
    <w:rsid w:val="00D43071"/>
    <w:rsid w:val="00D430D3"/>
    <w:rsid w:val="00D436DB"/>
    <w:rsid w:val="00D4386E"/>
    <w:rsid w:val="00D44200"/>
    <w:rsid w:val="00D44247"/>
    <w:rsid w:val="00D446C4"/>
    <w:rsid w:val="00D449EF"/>
    <w:rsid w:val="00D44AF6"/>
    <w:rsid w:val="00D44E3B"/>
    <w:rsid w:val="00D453F4"/>
    <w:rsid w:val="00D45BF0"/>
    <w:rsid w:val="00D45F85"/>
    <w:rsid w:val="00D4618F"/>
    <w:rsid w:val="00D463DB"/>
    <w:rsid w:val="00D463E9"/>
    <w:rsid w:val="00D46636"/>
    <w:rsid w:val="00D46F5F"/>
    <w:rsid w:val="00D46F7F"/>
    <w:rsid w:val="00D477B2"/>
    <w:rsid w:val="00D47C46"/>
    <w:rsid w:val="00D50090"/>
    <w:rsid w:val="00D50467"/>
    <w:rsid w:val="00D50556"/>
    <w:rsid w:val="00D5074F"/>
    <w:rsid w:val="00D507CE"/>
    <w:rsid w:val="00D508F6"/>
    <w:rsid w:val="00D50A10"/>
    <w:rsid w:val="00D50BCF"/>
    <w:rsid w:val="00D50DE9"/>
    <w:rsid w:val="00D50EE7"/>
    <w:rsid w:val="00D51486"/>
    <w:rsid w:val="00D51BCC"/>
    <w:rsid w:val="00D51DA0"/>
    <w:rsid w:val="00D52FA2"/>
    <w:rsid w:val="00D5362A"/>
    <w:rsid w:val="00D53B90"/>
    <w:rsid w:val="00D549DB"/>
    <w:rsid w:val="00D5516E"/>
    <w:rsid w:val="00D562D6"/>
    <w:rsid w:val="00D56496"/>
    <w:rsid w:val="00D576EC"/>
    <w:rsid w:val="00D57753"/>
    <w:rsid w:val="00D57827"/>
    <w:rsid w:val="00D57AA1"/>
    <w:rsid w:val="00D6110F"/>
    <w:rsid w:val="00D6114A"/>
    <w:rsid w:val="00D6174D"/>
    <w:rsid w:val="00D61A63"/>
    <w:rsid w:val="00D61E08"/>
    <w:rsid w:val="00D6216B"/>
    <w:rsid w:val="00D62539"/>
    <w:rsid w:val="00D62A46"/>
    <w:rsid w:val="00D62DA0"/>
    <w:rsid w:val="00D63603"/>
    <w:rsid w:val="00D63A01"/>
    <w:rsid w:val="00D6451D"/>
    <w:rsid w:val="00D6470C"/>
    <w:rsid w:val="00D648F7"/>
    <w:rsid w:val="00D64D2F"/>
    <w:rsid w:val="00D64D44"/>
    <w:rsid w:val="00D64DC4"/>
    <w:rsid w:val="00D653DF"/>
    <w:rsid w:val="00D65AF6"/>
    <w:rsid w:val="00D65C15"/>
    <w:rsid w:val="00D6613D"/>
    <w:rsid w:val="00D66867"/>
    <w:rsid w:val="00D669B3"/>
    <w:rsid w:val="00D66EE2"/>
    <w:rsid w:val="00D67366"/>
    <w:rsid w:val="00D6758B"/>
    <w:rsid w:val="00D6760A"/>
    <w:rsid w:val="00D676FA"/>
    <w:rsid w:val="00D67A0F"/>
    <w:rsid w:val="00D67B92"/>
    <w:rsid w:val="00D67FBD"/>
    <w:rsid w:val="00D70297"/>
    <w:rsid w:val="00D706EC"/>
    <w:rsid w:val="00D70B45"/>
    <w:rsid w:val="00D70B76"/>
    <w:rsid w:val="00D710CF"/>
    <w:rsid w:val="00D71219"/>
    <w:rsid w:val="00D716DB"/>
    <w:rsid w:val="00D71C0D"/>
    <w:rsid w:val="00D71D14"/>
    <w:rsid w:val="00D71FA6"/>
    <w:rsid w:val="00D7256F"/>
    <w:rsid w:val="00D725EC"/>
    <w:rsid w:val="00D72D9C"/>
    <w:rsid w:val="00D72FA5"/>
    <w:rsid w:val="00D73606"/>
    <w:rsid w:val="00D73A0B"/>
    <w:rsid w:val="00D73D5D"/>
    <w:rsid w:val="00D73E7F"/>
    <w:rsid w:val="00D74141"/>
    <w:rsid w:val="00D744B8"/>
    <w:rsid w:val="00D74502"/>
    <w:rsid w:val="00D7471F"/>
    <w:rsid w:val="00D74723"/>
    <w:rsid w:val="00D7497A"/>
    <w:rsid w:val="00D749E7"/>
    <w:rsid w:val="00D74C27"/>
    <w:rsid w:val="00D7669E"/>
    <w:rsid w:val="00D76B1C"/>
    <w:rsid w:val="00D76E28"/>
    <w:rsid w:val="00D77577"/>
    <w:rsid w:val="00D77AFE"/>
    <w:rsid w:val="00D77B24"/>
    <w:rsid w:val="00D80243"/>
    <w:rsid w:val="00D802C5"/>
    <w:rsid w:val="00D8040E"/>
    <w:rsid w:val="00D804A2"/>
    <w:rsid w:val="00D809CF"/>
    <w:rsid w:val="00D8129F"/>
    <w:rsid w:val="00D8186F"/>
    <w:rsid w:val="00D81947"/>
    <w:rsid w:val="00D82401"/>
    <w:rsid w:val="00D82614"/>
    <w:rsid w:val="00D829AB"/>
    <w:rsid w:val="00D83836"/>
    <w:rsid w:val="00D8398F"/>
    <w:rsid w:val="00D83C1B"/>
    <w:rsid w:val="00D83F62"/>
    <w:rsid w:val="00D8412F"/>
    <w:rsid w:val="00D84B1A"/>
    <w:rsid w:val="00D84B6D"/>
    <w:rsid w:val="00D8508A"/>
    <w:rsid w:val="00D855E8"/>
    <w:rsid w:val="00D85916"/>
    <w:rsid w:val="00D865B1"/>
    <w:rsid w:val="00D86962"/>
    <w:rsid w:val="00D86A3E"/>
    <w:rsid w:val="00D86C8F"/>
    <w:rsid w:val="00D8727B"/>
    <w:rsid w:val="00D8781F"/>
    <w:rsid w:val="00D87C7C"/>
    <w:rsid w:val="00D87CD5"/>
    <w:rsid w:val="00D90491"/>
    <w:rsid w:val="00D90503"/>
    <w:rsid w:val="00D9082E"/>
    <w:rsid w:val="00D91355"/>
    <w:rsid w:val="00D914F4"/>
    <w:rsid w:val="00D91896"/>
    <w:rsid w:val="00D91E28"/>
    <w:rsid w:val="00D93413"/>
    <w:rsid w:val="00D937FD"/>
    <w:rsid w:val="00D938CC"/>
    <w:rsid w:val="00D93A42"/>
    <w:rsid w:val="00D93BE0"/>
    <w:rsid w:val="00D93E41"/>
    <w:rsid w:val="00D93E42"/>
    <w:rsid w:val="00D9413B"/>
    <w:rsid w:val="00D95A87"/>
    <w:rsid w:val="00D95B50"/>
    <w:rsid w:val="00D95C59"/>
    <w:rsid w:val="00D95F8E"/>
    <w:rsid w:val="00D96497"/>
    <w:rsid w:val="00D965A4"/>
    <w:rsid w:val="00D96688"/>
    <w:rsid w:val="00D96ABF"/>
    <w:rsid w:val="00D96D28"/>
    <w:rsid w:val="00D97177"/>
    <w:rsid w:val="00D97217"/>
    <w:rsid w:val="00DA00ED"/>
    <w:rsid w:val="00DA0224"/>
    <w:rsid w:val="00DA0438"/>
    <w:rsid w:val="00DA0840"/>
    <w:rsid w:val="00DA105A"/>
    <w:rsid w:val="00DA1111"/>
    <w:rsid w:val="00DA111F"/>
    <w:rsid w:val="00DA20F8"/>
    <w:rsid w:val="00DA222B"/>
    <w:rsid w:val="00DA23DA"/>
    <w:rsid w:val="00DA2426"/>
    <w:rsid w:val="00DA2F85"/>
    <w:rsid w:val="00DA3394"/>
    <w:rsid w:val="00DA3F6E"/>
    <w:rsid w:val="00DA42B8"/>
    <w:rsid w:val="00DA49AD"/>
    <w:rsid w:val="00DA4FCB"/>
    <w:rsid w:val="00DA56A3"/>
    <w:rsid w:val="00DA56CD"/>
    <w:rsid w:val="00DA689D"/>
    <w:rsid w:val="00DA6ABA"/>
    <w:rsid w:val="00DA6E8C"/>
    <w:rsid w:val="00DA72A8"/>
    <w:rsid w:val="00DA7936"/>
    <w:rsid w:val="00DA7957"/>
    <w:rsid w:val="00DA7B44"/>
    <w:rsid w:val="00DA7D40"/>
    <w:rsid w:val="00DA7E91"/>
    <w:rsid w:val="00DA7E92"/>
    <w:rsid w:val="00DB0092"/>
    <w:rsid w:val="00DB04D4"/>
    <w:rsid w:val="00DB065D"/>
    <w:rsid w:val="00DB0715"/>
    <w:rsid w:val="00DB07E5"/>
    <w:rsid w:val="00DB08B7"/>
    <w:rsid w:val="00DB0CAE"/>
    <w:rsid w:val="00DB0F25"/>
    <w:rsid w:val="00DB130C"/>
    <w:rsid w:val="00DB13B4"/>
    <w:rsid w:val="00DB13D6"/>
    <w:rsid w:val="00DB16D3"/>
    <w:rsid w:val="00DB1EBB"/>
    <w:rsid w:val="00DB2417"/>
    <w:rsid w:val="00DB24E0"/>
    <w:rsid w:val="00DB2946"/>
    <w:rsid w:val="00DB2E47"/>
    <w:rsid w:val="00DB35BA"/>
    <w:rsid w:val="00DB361F"/>
    <w:rsid w:val="00DB375A"/>
    <w:rsid w:val="00DB409C"/>
    <w:rsid w:val="00DB44A5"/>
    <w:rsid w:val="00DB44CD"/>
    <w:rsid w:val="00DB55FE"/>
    <w:rsid w:val="00DB5681"/>
    <w:rsid w:val="00DB5748"/>
    <w:rsid w:val="00DB5CCC"/>
    <w:rsid w:val="00DB6002"/>
    <w:rsid w:val="00DB6986"/>
    <w:rsid w:val="00DB7117"/>
    <w:rsid w:val="00DB796A"/>
    <w:rsid w:val="00DB7A6E"/>
    <w:rsid w:val="00DB7C6C"/>
    <w:rsid w:val="00DC068B"/>
    <w:rsid w:val="00DC09B5"/>
    <w:rsid w:val="00DC0E9A"/>
    <w:rsid w:val="00DC13B6"/>
    <w:rsid w:val="00DC13BD"/>
    <w:rsid w:val="00DC1570"/>
    <w:rsid w:val="00DC178E"/>
    <w:rsid w:val="00DC1998"/>
    <w:rsid w:val="00DC1E0A"/>
    <w:rsid w:val="00DC1E1A"/>
    <w:rsid w:val="00DC226E"/>
    <w:rsid w:val="00DC22DD"/>
    <w:rsid w:val="00DC23E9"/>
    <w:rsid w:val="00DC260D"/>
    <w:rsid w:val="00DC2629"/>
    <w:rsid w:val="00DC2CEC"/>
    <w:rsid w:val="00DC2D3B"/>
    <w:rsid w:val="00DC3820"/>
    <w:rsid w:val="00DC4264"/>
    <w:rsid w:val="00DC4943"/>
    <w:rsid w:val="00DC4A31"/>
    <w:rsid w:val="00DC4D61"/>
    <w:rsid w:val="00DC4E29"/>
    <w:rsid w:val="00DC5378"/>
    <w:rsid w:val="00DC5FA6"/>
    <w:rsid w:val="00DC626D"/>
    <w:rsid w:val="00DC6626"/>
    <w:rsid w:val="00DC66DE"/>
    <w:rsid w:val="00DC6806"/>
    <w:rsid w:val="00DC690D"/>
    <w:rsid w:val="00DC7080"/>
    <w:rsid w:val="00DC7641"/>
    <w:rsid w:val="00DC7839"/>
    <w:rsid w:val="00DD0BF8"/>
    <w:rsid w:val="00DD10E8"/>
    <w:rsid w:val="00DD1636"/>
    <w:rsid w:val="00DD18F5"/>
    <w:rsid w:val="00DD1904"/>
    <w:rsid w:val="00DD2866"/>
    <w:rsid w:val="00DD2904"/>
    <w:rsid w:val="00DD2A2C"/>
    <w:rsid w:val="00DD3330"/>
    <w:rsid w:val="00DD3537"/>
    <w:rsid w:val="00DD3B21"/>
    <w:rsid w:val="00DD3B6A"/>
    <w:rsid w:val="00DD3BA5"/>
    <w:rsid w:val="00DD3D3B"/>
    <w:rsid w:val="00DD3F16"/>
    <w:rsid w:val="00DD5072"/>
    <w:rsid w:val="00DD50C6"/>
    <w:rsid w:val="00DD564E"/>
    <w:rsid w:val="00DD58CF"/>
    <w:rsid w:val="00DD59E3"/>
    <w:rsid w:val="00DD5B23"/>
    <w:rsid w:val="00DD6C76"/>
    <w:rsid w:val="00DD7495"/>
    <w:rsid w:val="00DD75E7"/>
    <w:rsid w:val="00DD77A7"/>
    <w:rsid w:val="00DE007D"/>
    <w:rsid w:val="00DE0200"/>
    <w:rsid w:val="00DE02BC"/>
    <w:rsid w:val="00DE08AC"/>
    <w:rsid w:val="00DE0AB4"/>
    <w:rsid w:val="00DE0D04"/>
    <w:rsid w:val="00DE0FC7"/>
    <w:rsid w:val="00DE10B9"/>
    <w:rsid w:val="00DE16B8"/>
    <w:rsid w:val="00DE19A9"/>
    <w:rsid w:val="00DE20C6"/>
    <w:rsid w:val="00DE20C7"/>
    <w:rsid w:val="00DE20E9"/>
    <w:rsid w:val="00DE262D"/>
    <w:rsid w:val="00DE2AAD"/>
    <w:rsid w:val="00DE3732"/>
    <w:rsid w:val="00DE37F2"/>
    <w:rsid w:val="00DE3894"/>
    <w:rsid w:val="00DE3FED"/>
    <w:rsid w:val="00DE429A"/>
    <w:rsid w:val="00DE45B3"/>
    <w:rsid w:val="00DE575F"/>
    <w:rsid w:val="00DE5D14"/>
    <w:rsid w:val="00DE5D1B"/>
    <w:rsid w:val="00DE63FC"/>
    <w:rsid w:val="00DE6D3D"/>
    <w:rsid w:val="00DE6EC9"/>
    <w:rsid w:val="00DE7150"/>
    <w:rsid w:val="00DE79CF"/>
    <w:rsid w:val="00DE79FA"/>
    <w:rsid w:val="00DE7D0B"/>
    <w:rsid w:val="00DE7DF1"/>
    <w:rsid w:val="00DF00C9"/>
    <w:rsid w:val="00DF0358"/>
    <w:rsid w:val="00DF0494"/>
    <w:rsid w:val="00DF0A79"/>
    <w:rsid w:val="00DF0D17"/>
    <w:rsid w:val="00DF0FFC"/>
    <w:rsid w:val="00DF139E"/>
    <w:rsid w:val="00DF189D"/>
    <w:rsid w:val="00DF1C78"/>
    <w:rsid w:val="00DF1C8F"/>
    <w:rsid w:val="00DF1EDC"/>
    <w:rsid w:val="00DF2101"/>
    <w:rsid w:val="00DF218F"/>
    <w:rsid w:val="00DF2C99"/>
    <w:rsid w:val="00DF3789"/>
    <w:rsid w:val="00DF41EA"/>
    <w:rsid w:val="00DF420A"/>
    <w:rsid w:val="00DF446F"/>
    <w:rsid w:val="00DF48C8"/>
    <w:rsid w:val="00DF49C3"/>
    <w:rsid w:val="00DF4A63"/>
    <w:rsid w:val="00DF4C5C"/>
    <w:rsid w:val="00DF4D43"/>
    <w:rsid w:val="00DF4D86"/>
    <w:rsid w:val="00DF507F"/>
    <w:rsid w:val="00DF5174"/>
    <w:rsid w:val="00DF5521"/>
    <w:rsid w:val="00DF5DFF"/>
    <w:rsid w:val="00DF6062"/>
    <w:rsid w:val="00DF616E"/>
    <w:rsid w:val="00DF6254"/>
    <w:rsid w:val="00DF634B"/>
    <w:rsid w:val="00DF6F54"/>
    <w:rsid w:val="00DF727D"/>
    <w:rsid w:val="00DF75F3"/>
    <w:rsid w:val="00DF76FC"/>
    <w:rsid w:val="00DF788C"/>
    <w:rsid w:val="00DF798D"/>
    <w:rsid w:val="00DF7D38"/>
    <w:rsid w:val="00DF7E2A"/>
    <w:rsid w:val="00DF9E52"/>
    <w:rsid w:val="00E002BE"/>
    <w:rsid w:val="00E003C0"/>
    <w:rsid w:val="00E00609"/>
    <w:rsid w:val="00E0087B"/>
    <w:rsid w:val="00E00982"/>
    <w:rsid w:val="00E00990"/>
    <w:rsid w:val="00E00AC0"/>
    <w:rsid w:val="00E00C25"/>
    <w:rsid w:val="00E00E79"/>
    <w:rsid w:val="00E00F1A"/>
    <w:rsid w:val="00E01137"/>
    <w:rsid w:val="00E01DE2"/>
    <w:rsid w:val="00E0238C"/>
    <w:rsid w:val="00E025C2"/>
    <w:rsid w:val="00E02BD7"/>
    <w:rsid w:val="00E02DCE"/>
    <w:rsid w:val="00E03201"/>
    <w:rsid w:val="00E034E0"/>
    <w:rsid w:val="00E036A7"/>
    <w:rsid w:val="00E037D1"/>
    <w:rsid w:val="00E03F93"/>
    <w:rsid w:val="00E04440"/>
    <w:rsid w:val="00E044B0"/>
    <w:rsid w:val="00E048AF"/>
    <w:rsid w:val="00E05484"/>
    <w:rsid w:val="00E055D8"/>
    <w:rsid w:val="00E0572E"/>
    <w:rsid w:val="00E05A07"/>
    <w:rsid w:val="00E0601C"/>
    <w:rsid w:val="00E06020"/>
    <w:rsid w:val="00E06A6F"/>
    <w:rsid w:val="00E07528"/>
    <w:rsid w:val="00E079FA"/>
    <w:rsid w:val="00E07A0D"/>
    <w:rsid w:val="00E07C90"/>
    <w:rsid w:val="00E0C613"/>
    <w:rsid w:val="00E1008E"/>
    <w:rsid w:val="00E11104"/>
    <w:rsid w:val="00E1292D"/>
    <w:rsid w:val="00E12A12"/>
    <w:rsid w:val="00E12BB8"/>
    <w:rsid w:val="00E12D6E"/>
    <w:rsid w:val="00E12D9C"/>
    <w:rsid w:val="00E12F24"/>
    <w:rsid w:val="00E12F7A"/>
    <w:rsid w:val="00E132AB"/>
    <w:rsid w:val="00E13A2E"/>
    <w:rsid w:val="00E13EE2"/>
    <w:rsid w:val="00E13F42"/>
    <w:rsid w:val="00E14088"/>
    <w:rsid w:val="00E14D2E"/>
    <w:rsid w:val="00E14DE2"/>
    <w:rsid w:val="00E14E20"/>
    <w:rsid w:val="00E152BB"/>
    <w:rsid w:val="00E15365"/>
    <w:rsid w:val="00E15370"/>
    <w:rsid w:val="00E15706"/>
    <w:rsid w:val="00E157F0"/>
    <w:rsid w:val="00E159E1"/>
    <w:rsid w:val="00E15FA3"/>
    <w:rsid w:val="00E15FB6"/>
    <w:rsid w:val="00E1641C"/>
    <w:rsid w:val="00E16484"/>
    <w:rsid w:val="00E166B8"/>
    <w:rsid w:val="00E16877"/>
    <w:rsid w:val="00E1690E"/>
    <w:rsid w:val="00E16A55"/>
    <w:rsid w:val="00E16C37"/>
    <w:rsid w:val="00E16E69"/>
    <w:rsid w:val="00E173C7"/>
    <w:rsid w:val="00E17580"/>
    <w:rsid w:val="00E17652"/>
    <w:rsid w:val="00E17C15"/>
    <w:rsid w:val="00E206B8"/>
    <w:rsid w:val="00E208A4"/>
    <w:rsid w:val="00E20BEA"/>
    <w:rsid w:val="00E20EEF"/>
    <w:rsid w:val="00E21170"/>
    <w:rsid w:val="00E213B7"/>
    <w:rsid w:val="00E217B6"/>
    <w:rsid w:val="00E21A74"/>
    <w:rsid w:val="00E2213D"/>
    <w:rsid w:val="00E228F1"/>
    <w:rsid w:val="00E22988"/>
    <w:rsid w:val="00E22ABF"/>
    <w:rsid w:val="00E22B6F"/>
    <w:rsid w:val="00E2307E"/>
    <w:rsid w:val="00E236ED"/>
    <w:rsid w:val="00E23F83"/>
    <w:rsid w:val="00E2456F"/>
    <w:rsid w:val="00E2462B"/>
    <w:rsid w:val="00E24F2D"/>
    <w:rsid w:val="00E254CA"/>
    <w:rsid w:val="00E25940"/>
    <w:rsid w:val="00E25DF1"/>
    <w:rsid w:val="00E25E1F"/>
    <w:rsid w:val="00E261B8"/>
    <w:rsid w:val="00E263B1"/>
    <w:rsid w:val="00E26415"/>
    <w:rsid w:val="00E26A30"/>
    <w:rsid w:val="00E26A45"/>
    <w:rsid w:val="00E26FAE"/>
    <w:rsid w:val="00E27161"/>
    <w:rsid w:val="00E27173"/>
    <w:rsid w:val="00E2719B"/>
    <w:rsid w:val="00E27757"/>
    <w:rsid w:val="00E27951"/>
    <w:rsid w:val="00E27AA5"/>
    <w:rsid w:val="00E27D5F"/>
    <w:rsid w:val="00E300F9"/>
    <w:rsid w:val="00E30F4B"/>
    <w:rsid w:val="00E313C2"/>
    <w:rsid w:val="00E315CB"/>
    <w:rsid w:val="00E319F9"/>
    <w:rsid w:val="00E31A6B"/>
    <w:rsid w:val="00E31B17"/>
    <w:rsid w:val="00E31F74"/>
    <w:rsid w:val="00E32428"/>
    <w:rsid w:val="00E32461"/>
    <w:rsid w:val="00E325F8"/>
    <w:rsid w:val="00E33099"/>
    <w:rsid w:val="00E33160"/>
    <w:rsid w:val="00E33782"/>
    <w:rsid w:val="00E33A38"/>
    <w:rsid w:val="00E34170"/>
    <w:rsid w:val="00E3449F"/>
    <w:rsid w:val="00E353D1"/>
    <w:rsid w:val="00E35527"/>
    <w:rsid w:val="00E35ABE"/>
    <w:rsid w:val="00E36495"/>
    <w:rsid w:val="00E3691B"/>
    <w:rsid w:val="00E375B3"/>
    <w:rsid w:val="00E37810"/>
    <w:rsid w:val="00E37AC1"/>
    <w:rsid w:val="00E37B76"/>
    <w:rsid w:val="00E37B77"/>
    <w:rsid w:val="00E37C90"/>
    <w:rsid w:val="00E400FA"/>
    <w:rsid w:val="00E403CB"/>
    <w:rsid w:val="00E408CB"/>
    <w:rsid w:val="00E40997"/>
    <w:rsid w:val="00E410E2"/>
    <w:rsid w:val="00E41A10"/>
    <w:rsid w:val="00E41A35"/>
    <w:rsid w:val="00E41D06"/>
    <w:rsid w:val="00E421F0"/>
    <w:rsid w:val="00E42820"/>
    <w:rsid w:val="00E42FFC"/>
    <w:rsid w:val="00E4313C"/>
    <w:rsid w:val="00E43259"/>
    <w:rsid w:val="00E43465"/>
    <w:rsid w:val="00E434E9"/>
    <w:rsid w:val="00E43E99"/>
    <w:rsid w:val="00E43EF8"/>
    <w:rsid w:val="00E4435B"/>
    <w:rsid w:val="00E44689"/>
    <w:rsid w:val="00E448DE"/>
    <w:rsid w:val="00E452D4"/>
    <w:rsid w:val="00E456E5"/>
    <w:rsid w:val="00E45BCC"/>
    <w:rsid w:val="00E45E6E"/>
    <w:rsid w:val="00E45ECE"/>
    <w:rsid w:val="00E45F3F"/>
    <w:rsid w:val="00E46320"/>
    <w:rsid w:val="00E46B2D"/>
    <w:rsid w:val="00E46CA3"/>
    <w:rsid w:val="00E46E74"/>
    <w:rsid w:val="00E47039"/>
    <w:rsid w:val="00E4744E"/>
    <w:rsid w:val="00E4757B"/>
    <w:rsid w:val="00E476BC"/>
    <w:rsid w:val="00E47804"/>
    <w:rsid w:val="00E479C8"/>
    <w:rsid w:val="00E47A0C"/>
    <w:rsid w:val="00E47BD8"/>
    <w:rsid w:val="00E47C05"/>
    <w:rsid w:val="00E47C63"/>
    <w:rsid w:val="00E500F8"/>
    <w:rsid w:val="00E509A7"/>
    <w:rsid w:val="00E509C6"/>
    <w:rsid w:val="00E50C5F"/>
    <w:rsid w:val="00E50D33"/>
    <w:rsid w:val="00E51126"/>
    <w:rsid w:val="00E512A3"/>
    <w:rsid w:val="00E5135B"/>
    <w:rsid w:val="00E51968"/>
    <w:rsid w:val="00E521C4"/>
    <w:rsid w:val="00E52885"/>
    <w:rsid w:val="00E5295B"/>
    <w:rsid w:val="00E52DBD"/>
    <w:rsid w:val="00E531A4"/>
    <w:rsid w:val="00E538EB"/>
    <w:rsid w:val="00E53A3D"/>
    <w:rsid w:val="00E53D0D"/>
    <w:rsid w:val="00E53E21"/>
    <w:rsid w:val="00E54231"/>
    <w:rsid w:val="00E5455A"/>
    <w:rsid w:val="00E54A24"/>
    <w:rsid w:val="00E54ABD"/>
    <w:rsid w:val="00E54B47"/>
    <w:rsid w:val="00E54C32"/>
    <w:rsid w:val="00E54DC7"/>
    <w:rsid w:val="00E555B0"/>
    <w:rsid w:val="00E56703"/>
    <w:rsid w:val="00E567F3"/>
    <w:rsid w:val="00E56EFE"/>
    <w:rsid w:val="00E571C2"/>
    <w:rsid w:val="00E57934"/>
    <w:rsid w:val="00E57E4A"/>
    <w:rsid w:val="00E57FAA"/>
    <w:rsid w:val="00E57FF7"/>
    <w:rsid w:val="00E595C6"/>
    <w:rsid w:val="00E5F2AA"/>
    <w:rsid w:val="00E6000B"/>
    <w:rsid w:val="00E60295"/>
    <w:rsid w:val="00E603D8"/>
    <w:rsid w:val="00E604F1"/>
    <w:rsid w:val="00E6052B"/>
    <w:rsid w:val="00E606B2"/>
    <w:rsid w:val="00E60921"/>
    <w:rsid w:val="00E60C1A"/>
    <w:rsid w:val="00E60F05"/>
    <w:rsid w:val="00E61065"/>
    <w:rsid w:val="00E61755"/>
    <w:rsid w:val="00E619EF"/>
    <w:rsid w:val="00E62093"/>
    <w:rsid w:val="00E62645"/>
    <w:rsid w:val="00E62DAF"/>
    <w:rsid w:val="00E6349A"/>
    <w:rsid w:val="00E636E6"/>
    <w:rsid w:val="00E63EBE"/>
    <w:rsid w:val="00E64042"/>
    <w:rsid w:val="00E64703"/>
    <w:rsid w:val="00E64754"/>
    <w:rsid w:val="00E650E7"/>
    <w:rsid w:val="00E653DC"/>
    <w:rsid w:val="00E6559A"/>
    <w:rsid w:val="00E65C54"/>
    <w:rsid w:val="00E65D29"/>
    <w:rsid w:val="00E65D82"/>
    <w:rsid w:val="00E6643C"/>
    <w:rsid w:val="00E66C9F"/>
    <w:rsid w:val="00E678FD"/>
    <w:rsid w:val="00E67A51"/>
    <w:rsid w:val="00E70124"/>
    <w:rsid w:val="00E70CC5"/>
    <w:rsid w:val="00E71B37"/>
    <w:rsid w:val="00E72050"/>
    <w:rsid w:val="00E725BF"/>
    <w:rsid w:val="00E72AB4"/>
    <w:rsid w:val="00E732CB"/>
    <w:rsid w:val="00E73357"/>
    <w:rsid w:val="00E733E4"/>
    <w:rsid w:val="00E7396A"/>
    <w:rsid w:val="00E73F4E"/>
    <w:rsid w:val="00E74106"/>
    <w:rsid w:val="00E74334"/>
    <w:rsid w:val="00E74710"/>
    <w:rsid w:val="00E74958"/>
    <w:rsid w:val="00E74B95"/>
    <w:rsid w:val="00E750A9"/>
    <w:rsid w:val="00E751D0"/>
    <w:rsid w:val="00E752B5"/>
    <w:rsid w:val="00E762DE"/>
    <w:rsid w:val="00E76699"/>
    <w:rsid w:val="00E768BD"/>
    <w:rsid w:val="00E76D51"/>
    <w:rsid w:val="00E7703F"/>
    <w:rsid w:val="00E77200"/>
    <w:rsid w:val="00E7750E"/>
    <w:rsid w:val="00E776CD"/>
    <w:rsid w:val="00E7782B"/>
    <w:rsid w:val="00E779F6"/>
    <w:rsid w:val="00E77F17"/>
    <w:rsid w:val="00E8059E"/>
    <w:rsid w:val="00E809F8"/>
    <w:rsid w:val="00E80D49"/>
    <w:rsid w:val="00E80DB4"/>
    <w:rsid w:val="00E81087"/>
    <w:rsid w:val="00E812B5"/>
    <w:rsid w:val="00E81B0B"/>
    <w:rsid w:val="00E821D8"/>
    <w:rsid w:val="00E8276F"/>
    <w:rsid w:val="00E827BE"/>
    <w:rsid w:val="00E82C0C"/>
    <w:rsid w:val="00E82E65"/>
    <w:rsid w:val="00E82FAF"/>
    <w:rsid w:val="00E834D3"/>
    <w:rsid w:val="00E8355C"/>
    <w:rsid w:val="00E838C7"/>
    <w:rsid w:val="00E83905"/>
    <w:rsid w:val="00E83995"/>
    <w:rsid w:val="00E83B58"/>
    <w:rsid w:val="00E83F7E"/>
    <w:rsid w:val="00E844EB"/>
    <w:rsid w:val="00E847B1"/>
    <w:rsid w:val="00E849F9"/>
    <w:rsid w:val="00E84A51"/>
    <w:rsid w:val="00E84D4D"/>
    <w:rsid w:val="00E85937"/>
    <w:rsid w:val="00E85FAB"/>
    <w:rsid w:val="00E866F9"/>
    <w:rsid w:val="00E86C6E"/>
    <w:rsid w:val="00E86D4B"/>
    <w:rsid w:val="00E86ED7"/>
    <w:rsid w:val="00E875F0"/>
    <w:rsid w:val="00E8769A"/>
    <w:rsid w:val="00E87814"/>
    <w:rsid w:val="00E87DCA"/>
    <w:rsid w:val="00E87F4E"/>
    <w:rsid w:val="00E903AD"/>
    <w:rsid w:val="00E907B7"/>
    <w:rsid w:val="00E90ACD"/>
    <w:rsid w:val="00E90BAF"/>
    <w:rsid w:val="00E9100B"/>
    <w:rsid w:val="00E9157F"/>
    <w:rsid w:val="00E91611"/>
    <w:rsid w:val="00E9166B"/>
    <w:rsid w:val="00E917B9"/>
    <w:rsid w:val="00E919BF"/>
    <w:rsid w:val="00E91B30"/>
    <w:rsid w:val="00E91B4A"/>
    <w:rsid w:val="00E91E17"/>
    <w:rsid w:val="00E92098"/>
    <w:rsid w:val="00E920A7"/>
    <w:rsid w:val="00E92183"/>
    <w:rsid w:val="00E92624"/>
    <w:rsid w:val="00E92973"/>
    <w:rsid w:val="00E92AF5"/>
    <w:rsid w:val="00E92B1A"/>
    <w:rsid w:val="00E92BEA"/>
    <w:rsid w:val="00E92C90"/>
    <w:rsid w:val="00E92D0C"/>
    <w:rsid w:val="00E9304F"/>
    <w:rsid w:val="00E9399E"/>
    <w:rsid w:val="00E93D38"/>
    <w:rsid w:val="00E93E42"/>
    <w:rsid w:val="00E9442B"/>
    <w:rsid w:val="00E948BD"/>
    <w:rsid w:val="00E94A47"/>
    <w:rsid w:val="00E94B95"/>
    <w:rsid w:val="00E94D25"/>
    <w:rsid w:val="00E94FFA"/>
    <w:rsid w:val="00E96059"/>
    <w:rsid w:val="00E965B0"/>
    <w:rsid w:val="00E96BDA"/>
    <w:rsid w:val="00E96D06"/>
    <w:rsid w:val="00E96E76"/>
    <w:rsid w:val="00E96FB7"/>
    <w:rsid w:val="00E97301"/>
    <w:rsid w:val="00E97413"/>
    <w:rsid w:val="00E97657"/>
    <w:rsid w:val="00E97A2B"/>
    <w:rsid w:val="00E97E3F"/>
    <w:rsid w:val="00E97EFF"/>
    <w:rsid w:val="00E9EA68"/>
    <w:rsid w:val="00EA0370"/>
    <w:rsid w:val="00EA078A"/>
    <w:rsid w:val="00EA0AFD"/>
    <w:rsid w:val="00EA0B86"/>
    <w:rsid w:val="00EA16CC"/>
    <w:rsid w:val="00EA1AAB"/>
    <w:rsid w:val="00EA1FF6"/>
    <w:rsid w:val="00EA2276"/>
    <w:rsid w:val="00EA259F"/>
    <w:rsid w:val="00EA2696"/>
    <w:rsid w:val="00EA273D"/>
    <w:rsid w:val="00EA3747"/>
    <w:rsid w:val="00EA4D1D"/>
    <w:rsid w:val="00EA4FE4"/>
    <w:rsid w:val="00EA506C"/>
    <w:rsid w:val="00EA5319"/>
    <w:rsid w:val="00EA5868"/>
    <w:rsid w:val="00EA5A73"/>
    <w:rsid w:val="00EA5CF1"/>
    <w:rsid w:val="00EA5DB5"/>
    <w:rsid w:val="00EA601D"/>
    <w:rsid w:val="00EA6368"/>
    <w:rsid w:val="00EA6979"/>
    <w:rsid w:val="00EA6B58"/>
    <w:rsid w:val="00EA6B82"/>
    <w:rsid w:val="00EA6D3D"/>
    <w:rsid w:val="00EA73B5"/>
    <w:rsid w:val="00EB0445"/>
    <w:rsid w:val="00EB0A53"/>
    <w:rsid w:val="00EB0D4E"/>
    <w:rsid w:val="00EB0D69"/>
    <w:rsid w:val="00EB1576"/>
    <w:rsid w:val="00EB159B"/>
    <w:rsid w:val="00EB1765"/>
    <w:rsid w:val="00EB18A2"/>
    <w:rsid w:val="00EB1E32"/>
    <w:rsid w:val="00EB2408"/>
    <w:rsid w:val="00EB28FE"/>
    <w:rsid w:val="00EB2C0D"/>
    <w:rsid w:val="00EB329D"/>
    <w:rsid w:val="00EB32AE"/>
    <w:rsid w:val="00EB3BF3"/>
    <w:rsid w:val="00EB3EF4"/>
    <w:rsid w:val="00EB41B4"/>
    <w:rsid w:val="00EB42FE"/>
    <w:rsid w:val="00EB4814"/>
    <w:rsid w:val="00EB4AEA"/>
    <w:rsid w:val="00EB4E7A"/>
    <w:rsid w:val="00EB554B"/>
    <w:rsid w:val="00EB5560"/>
    <w:rsid w:val="00EB56C4"/>
    <w:rsid w:val="00EB58B0"/>
    <w:rsid w:val="00EB5A1A"/>
    <w:rsid w:val="00EB5B41"/>
    <w:rsid w:val="00EB6436"/>
    <w:rsid w:val="00EB669F"/>
    <w:rsid w:val="00EB674A"/>
    <w:rsid w:val="00EB6B1B"/>
    <w:rsid w:val="00EB6B92"/>
    <w:rsid w:val="00EB6CE7"/>
    <w:rsid w:val="00EB6D8F"/>
    <w:rsid w:val="00EB6FFF"/>
    <w:rsid w:val="00EB72A8"/>
    <w:rsid w:val="00EB7883"/>
    <w:rsid w:val="00EB78C9"/>
    <w:rsid w:val="00EB79E5"/>
    <w:rsid w:val="00EC080A"/>
    <w:rsid w:val="00EC0A3C"/>
    <w:rsid w:val="00EC15F3"/>
    <w:rsid w:val="00EC1802"/>
    <w:rsid w:val="00EC1DA2"/>
    <w:rsid w:val="00EC22E5"/>
    <w:rsid w:val="00EC251F"/>
    <w:rsid w:val="00EC2CCD"/>
    <w:rsid w:val="00EC2E6E"/>
    <w:rsid w:val="00EC329C"/>
    <w:rsid w:val="00EC35C7"/>
    <w:rsid w:val="00EC3B8E"/>
    <w:rsid w:val="00EC3CB9"/>
    <w:rsid w:val="00EC3E3B"/>
    <w:rsid w:val="00EC416B"/>
    <w:rsid w:val="00EC4308"/>
    <w:rsid w:val="00EC43D1"/>
    <w:rsid w:val="00EC4946"/>
    <w:rsid w:val="00EC4B9A"/>
    <w:rsid w:val="00EC5042"/>
    <w:rsid w:val="00EC5178"/>
    <w:rsid w:val="00EC51F3"/>
    <w:rsid w:val="00EC55D6"/>
    <w:rsid w:val="00EC578F"/>
    <w:rsid w:val="00EC5A10"/>
    <w:rsid w:val="00EC5A54"/>
    <w:rsid w:val="00EC5AE9"/>
    <w:rsid w:val="00EC5ECC"/>
    <w:rsid w:val="00EC6593"/>
    <w:rsid w:val="00EC66C1"/>
    <w:rsid w:val="00EC678A"/>
    <w:rsid w:val="00EC6933"/>
    <w:rsid w:val="00EC6BBB"/>
    <w:rsid w:val="00EC736F"/>
    <w:rsid w:val="00EC7538"/>
    <w:rsid w:val="00EC770A"/>
    <w:rsid w:val="00EC7ED1"/>
    <w:rsid w:val="00ED051C"/>
    <w:rsid w:val="00ED05E8"/>
    <w:rsid w:val="00ED07C9"/>
    <w:rsid w:val="00ED11D8"/>
    <w:rsid w:val="00ED2209"/>
    <w:rsid w:val="00ED2409"/>
    <w:rsid w:val="00ED259B"/>
    <w:rsid w:val="00ED289A"/>
    <w:rsid w:val="00ED3250"/>
    <w:rsid w:val="00ED3372"/>
    <w:rsid w:val="00ED33EB"/>
    <w:rsid w:val="00ED3400"/>
    <w:rsid w:val="00ED342C"/>
    <w:rsid w:val="00ED3BEF"/>
    <w:rsid w:val="00ED3CCC"/>
    <w:rsid w:val="00ED408B"/>
    <w:rsid w:val="00ED427C"/>
    <w:rsid w:val="00ED4877"/>
    <w:rsid w:val="00ED4B3D"/>
    <w:rsid w:val="00ED4ED6"/>
    <w:rsid w:val="00ED58A7"/>
    <w:rsid w:val="00ED5939"/>
    <w:rsid w:val="00ED59EB"/>
    <w:rsid w:val="00ED5AD4"/>
    <w:rsid w:val="00ED5D8D"/>
    <w:rsid w:val="00ED6746"/>
    <w:rsid w:val="00ED6A62"/>
    <w:rsid w:val="00ED6AF3"/>
    <w:rsid w:val="00ED6D9C"/>
    <w:rsid w:val="00ED73B1"/>
    <w:rsid w:val="00ED7763"/>
    <w:rsid w:val="00EE072B"/>
    <w:rsid w:val="00EE08D6"/>
    <w:rsid w:val="00EE0CB8"/>
    <w:rsid w:val="00EE0CD3"/>
    <w:rsid w:val="00EE115E"/>
    <w:rsid w:val="00EE117A"/>
    <w:rsid w:val="00EE16C8"/>
    <w:rsid w:val="00EE1805"/>
    <w:rsid w:val="00EE19CC"/>
    <w:rsid w:val="00EE1CDD"/>
    <w:rsid w:val="00EE1D31"/>
    <w:rsid w:val="00EE24A1"/>
    <w:rsid w:val="00EE25A3"/>
    <w:rsid w:val="00EE26A0"/>
    <w:rsid w:val="00EE27B3"/>
    <w:rsid w:val="00EE33E4"/>
    <w:rsid w:val="00EE3496"/>
    <w:rsid w:val="00EE3BA9"/>
    <w:rsid w:val="00EE3DF2"/>
    <w:rsid w:val="00EE3EA3"/>
    <w:rsid w:val="00EE4122"/>
    <w:rsid w:val="00EE4205"/>
    <w:rsid w:val="00EE42B1"/>
    <w:rsid w:val="00EE46B1"/>
    <w:rsid w:val="00EE4779"/>
    <w:rsid w:val="00EE480B"/>
    <w:rsid w:val="00EE4AA2"/>
    <w:rsid w:val="00EE4F7C"/>
    <w:rsid w:val="00EE51AE"/>
    <w:rsid w:val="00EE56B9"/>
    <w:rsid w:val="00EE57C8"/>
    <w:rsid w:val="00EE6418"/>
    <w:rsid w:val="00EE64DD"/>
    <w:rsid w:val="00EE657B"/>
    <w:rsid w:val="00EE6580"/>
    <w:rsid w:val="00EE700A"/>
    <w:rsid w:val="00EE719F"/>
    <w:rsid w:val="00EF033B"/>
    <w:rsid w:val="00EF0579"/>
    <w:rsid w:val="00EF07D3"/>
    <w:rsid w:val="00EF0894"/>
    <w:rsid w:val="00EF0A42"/>
    <w:rsid w:val="00EF0CAE"/>
    <w:rsid w:val="00EF0FA7"/>
    <w:rsid w:val="00EF1271"/>
    <w:rsid w:val="00EF15D5"/>
    <w:rsid w:val="00EF1B98"/>
    <w:rsid w:val="00EF1BA5"/>
    <w:rsid w:val="00EF1F76"/>
    <w:rsid w:val="00EF224B"/>
    <w:rsid w:val="00EF24AC"/>
    <w:rsid w:val="00EF2851"/>
    <w:rsid w:val="00EF313D"/>
    <w:rsid w:val="00EF32E6"/>
    <w:rsid w:val="00EF3401"/>
    <w:rsid w:val="00EF3414"/>
    <w:rsid w:val="00EF34AD"/>
    <w:rsid w:val="00EF41C1"/>
    <w:rsid w:val="00EF4403"/>
    <w:rsid w:val="00EF4518"/>
    <w:rsid w:val="00EF45A5"/>
    <w:rsid w:val="00EF4CE8"/>
    <w:rsid w:val="00EF56C5"/>
    <w:rsid w:val="00EF5B11"/>
    <w:rsid w:val="00EF5B88"/>
    <w:rsid w:val="00EF5EE3"/>
    <w:rsid w:val="00EF5F05"/>
    <w:rsid w:val="00EF5FDA"/>
    <w:rsid w:val="00EF6226"/>
    <w:rsid w:val="00EF6997"/>
    <w:rsid w:val="00EF69AF"/>
    <w:rsid w:val="00EF6D8C"/>
    <w:rsid w:val="00EF6EA6"/>
    <w:rsid w:val="00EF728A"/>
    <w:rsid w:val="00EF7342"/>
    <w:rsid w:val="00EF75DA"/>
    <w:rsid w:val="00EF7BC6"/>
    <w:rsid w:val="00F00241"/>
    <w:rsid w:val="00F00DB1"/>
    <w:rsid w:val="00F010F7"/>
    <w:rsid w:val="00F01127"/>
    <w:rsid w:val="00F011AB"/>
    <w:rsid w:val="00F0154B"/>
    <w:rsid w:val="00F01E19"/>
    <w:rsid w:val="00F0228D"/>
    <w:rsid w:val="00F02CF2"/>
    <w:rsid w:val="00F02E00"/>
    <w:rsid w:val="00F02F04"/>
    <w:rsid w:val="00F02F7C"/>
    <w:rsid w:val="00F030AE"/>
    <w:rsid w:val="00F03346"/>
    <w:rsid w:val="00F03AEC"/>
    <w:rsid w:val="00F03D38"/>
    <w:rsid w:val="00F03D98"/>
    <w:rsid w:val="00F03DB0"/>
    <w:rsid w:val="00F03E9C"/>
    <w:rsid w:val="00F03F5C"/>
    <w:rsid w:val="00F042A1"/>
    <w:rsid w:val="00F04668"/>
    <w:rsid w:val="00F04679"/>
    <w:rsid w:val="00F0473F"/>
    <w:rsid w:val="00F05079"/>
    <w:rsid w:val="00F05293"/>
    <w:rsid w:val="00F05410"/>
    <w:rsid w:val="00F058B6"/>
    <w:rsid w:val="00F06182"/>
    <w:rsid w:val="00F06657"/>
    <w:rsid w:val="00F066D7"/>
    <w:rsid w:val="00F06702"/>
    <w:rsid w:val="00F06A01"/>
    <w:rsid w:val="00F06D35"/>
    <w:rsid w:val="00F0704B"/>
    <w:rsid w:val="00F0728C"/>
    <w:rsid w:val="00F07755"/>
    <w:rsid w:val="00F10464"/>
    <w:rsid w:val="00F10776"/>
    <w:rsid w:val="00F10C9E"/>
    <w:rsid w:val="00F114A1"/>
    <w:rsid w:val="00F1153A"/>
    <w:rsid w:val="00F11A7D"/>
    <w:rsid w:val="00F11DF3"/>
    <w:rsid w:val="00F11E02"/>
    <w:rsid w:val="00F12515"/>
    <w:rsid w:val="00F12633"/>
    <w:rsid w:val="00F12BE6"/>
    <w:rsid w:val="00F132BD"/>
    <w:rsid w:val="00F1340F"/>
    <w:rsid w:val="00F136A9"/>
    <w:rsid w:val="00F13A71"/>
    <w:rsid w:val="00F13E2B"/>
    <w:rsid w:val="00F141F8"/>
    <w:rsid w:val="00F14567"/>
    <w:rsid w:val="00F1478D"/>
    <w:rsid w:val="00F148BB"/>
    <w:rsid w:val="00F14A63"/>
    <w:rsid w:val="00F14B5C"/>
    <w:rsid w:val="00F14C6A"/>
    <w:rsid w:val="00F14F60"/>
    <w:rsid w:val="00F15076"/>
    <w:rsid w:val="00F150CD"/>
    <w:rsid w:val="00F15D4D"/>
    <w:rsid w:val="00F15DFB"/>
    <w:rsid w:val="00F15EAC"/>
    <w:rsid w:val="00F15EDB"/>
    <w:rsid w:val="00F16318"/>
    <w:rsid w:val="00F164BA"/>
    <w:rsid w:val="00F165C4"/>
    <w:rsid w:val="00F1675C"/>
    <w:rsid w:val="00F16D3E"/>
    <w:rsid w:val="00F16D4E"/>
    <w:rsid w:val="00F176DE"/>
    <w:rsid w:val="00F17CCF"/>
    <w:rsid w:val="00F20061"/>
    <w:rsid w:val="00F206FB"/>
    <w:rsid w:val="00F20C28"/>
    <w:rsid w:val="00F21871"/>
    <w:rsid w:val="00F218A5"/>
    <w:rsid w:val="00F21F31"/>
    <w:rsid w:val="00F21FAA"/>
    <w:rsid w:val="00F22AE5"/>
    <w:rsid w:val="00F235F0"/>
    <w:rsid w:val="00F23782"/>
    <w:rsid w:val="00F23CB2"/>
    <w:rsid w:val="00F23CDE"/>
    <w:rsid w:val="00F24205"/>
    <w:rsid w:val="00F247F1"/>
    <w:rsid w:val="00F24A38"/>
    <w:rsid w:val="00F24ACD"/>
    <w:rsid w:val="00F25535"/>
    <w:rsid w:val="00F2566C"/>
    <w:rsid w:val="00F25D38"/>
    <w:rsid w:val="00F26024"/>
    <w:rsid w:val="00F2641F"/>
    <w:rsid w:val="00F265A6"/>
    <w:rsid w:val="00F26735"/>
    <w:rsid w:val="00F26BD2"/>
    <w:rsid w:val="00F26BEC"/>
    <w:rsid w:val="00F270E2"/>
    <w:rsid w:val="00F27105"/>
    <w:rsid w:val="00F271E2"/>
    <w:rsid w:val="00F272F1"/>
    <w:rsid w:val="00F27BB2"/>
    <w:rsid w:val="00F27C2F"/>
    <w:rsid w:val="00F27C3A"/>
    <w:rsid w:val="00F27FF8"/>
    <w:rsid w:val="00F305DC"/>
    <w:rsid w:val="00F3077C"/>
    <w:rsid w:val="00F309FD"/>
    <w:rsid w:val="00F30C30"/>
    <w:rsid w:val="00F310A9"/>
    <w:rsid w:val="00F311EE"/>
    <w:rsid w:val="00F315A9"/>
    <w:rsid w:val="00F32B7B"/>
    <w:rsid w:val="00F32FAC"/>
    <w:rsid w:val="00F33104"/>
    <w:rsid w:val="00F3321D"/>
    <w:rsid w:val="00F33362"/>
    <w:rsid w:val="00F33B2E"/>
    <w:rsid w:val="00F33B3A"/>
    <w:rsid w:val="00F33BF8"/>
    <w:rsid w:val="00F343BD"/>
    <w:rsid w:val="00F34969"/>
    <w:rsid w:val="00F349F3"/>
    <w:rsid w:val="00F35080"/>
    <w:rsid w:val="00F3529E"/>
    <w:rsid w:val="00F354E9"/>
    <w:rsid w:val="00F35B5C"/>
    <w:rsid w:val="00F35BA8"/>
    <w:rsid w:val="00F35E42"/>
    <w:rsid w:val="00F363ED"/>
    <w:rsid w:val="00F3678F"/>
    <w:rsid w:val="00F3679E"/>
    <w:rsid w:val="00F36B83"/>
    <w:rsid w:val="00F37404"/>
    <w:rsid w:val="00F37692"/>
    <w:rsid w:val="00F37822"/>
    <w:rsid w:val="00F37B8D"/>
    <w:rsid w:val="00F37DC7"/>
    <w:rsid w:val="00F40239"/>
    <w:rsid w:val="00F404F6"/>
    <w:rsid w:val="00F40945"/>
    <w:rsid w:val="00F412CF"/>
    <w:rsid w:val="00F413C1"/>
    <w:rsid w:val="00F4147E"/>
    <w:rsid w:val="00F41A4E"/>
    <w:rsid w:val="00F41CB7"/>
    <w:rsid w:val="00F42445"/>
    <w:rsid w:val="00F42900"/>
    <w:rsid w:val="00F42CE2"/>
    <w:rsid w:val="00F431E9"/>
    <w:rsid w:val="00F432BC"/>
    <w:rsid w:val="00F432C5"/>
    <w:rsid w:val="00F4391D"/>
    <w:rsid w:val="00F43CF7"/>
    <w:rsid w:val="00F43CF8"/>
    <w:rsid w:val="00F444BA"/>
    <w:rsid w:val="00F44540"/>
    <w:rsid w:val="00F445FB"/>
    <w:rsid w:val="00F44987"/>
    <w:rsid w:val="00F44997"/>
    <w:rsid w:val="00F44D70"/>
    <w:rsid w:val="00F44DB3"/>
    <w:rsid w:val="00F45334"/>
    <w:rsid w:val="00F455FC"/>
    <w:rsid w:val="00F4592C"/>
    <w:rsid w:val="00F45E69"/>
    <w:rsid w:val="00F462BF"/>
    <w:rsid w:val="00F46AC6"/>
    <w:rsid w:val="00F46B75"/>
    <w:rsid w:val="00F46BCC"/>
    <w:rsid w:val="00F46C1A"/>
    <w:rsid w:val="00F46FD5"/>
    <w:rsid w:val="00F47638"/>
    <w:rsid w:val="00F477CD"/>
    <w:rsid w:val="00F479D6"/>
    <w:rsid w:val="00F479FD"/>
    <w:rsid w:val="00F47AA5"/>
    <w:rsid w:val="00F502DC"/>
    <w:rsid w:val="00F50353"/>
    <w:rsid w:val="00F50822"/>
    <w:rsid w:val="00F50823"/>
    <w:rsid w:val="00F515E6"/>
    <w:rsid w:val="00F51632"/>
    <w:rsid w:val="00F51682"/>
    <w:rsid w:val="00F51C3B"/>
    <w:rsid w:val="00F51C69"/>
    <w:rsid w:val="00F51DDC"/>
    <w:rsid w:val="00F51E9F"/>
    <w:rsid w:val="00F51F8C"/>
    <w:rsid w:val="00F52537"/>
    <w:rsid w:val="00F52676"/>
    <w:rsid w:val="00F53710"/>
    <w:rsid w:val="00F5390F"/>
    <w:rsid w:val="00F53DAF"/>
    <w:rsid w:val="00F53DF6"/>
    <w:rsid w:val="00F542E5"/>
    <w:rsid w:val="00F549BC"/>
    <w:rsid w:val="00F54C69"/>
    <w:rsid w:val="00F550BC"/>
    <w:rsid w:val="00F55181"/>
    <w:rsid w:val="00F55394"/>
    <w:rsid w:val="00F5583A"/>
    <w:rsid w:val="00F55BFE"/>
    <w:rsid w:val="00F56440"/>
    <w:rsid w:val="00F56802"/>
    <w:rsid w:val="00F5697E"/>
    <w:rsid w:val="00F56BDA"/>
    <w:rsid w:val="00F56E4F"/>
    <w:rsid w:val="00F572B1"/>
    <w:rsid w:val="00F57344"/>
    <w:rsid w:val="00F575F2"/>
    <w:rsid w:val="00F5789F"/>
    <w:rsid w:val="00F5790D"/>
    <w:rsid w:val="00F60035"/>
    <w:rsid w:val="00F60867"/>
    <w:rsid w:val="00F60901"/>
    <w:rsid w:val="00F60DB6"/>
    <w:rsid w:val="00F61CAE"/>
    <w:rsid w:val="00F61D64"/>
    <w:rsid w:val="00F61E64"/>
    <w:rsid w:val="00F621B6"/>
    <w:rsid w:val="00F62517"/>
    <w:rsid w:val="00F62578"/>
    <w:rsid w:val="00F62656"/>
    <w:rsid w:val="00F628D6"/>
    <w:rsid w:val="00F62BA0"/>
    <w:rsid w:val="00F62E4C"/>
    <w:rsid w:val="00F630F7"/>
    <w:rsid w:val="00F6324E"/>
    <w:rsid w:val="00F63755"/>
    <w:rsid w:val="00F638DE"/>
    <w:rsid w:val="00F63968"/>
    <w:rsid w:val="00F63B11"/>
    <w:rsid w:val="00F63C54"/>
    <w:rsid w:val="00F63D02"/>
    <w:rsid w:val="00F63E34"/>
    <w:rsid w:val="00F63E49"/>
    <w:rsid w:val="00F6432B"/>
    <w:rsid w:val="00F646EE"/>
    <w:rsid w:val="00F64FE4"/>
    <w:rsid w:val="00F64FF1"/>
    <w:rsid w:val="00F651C1"/>
    <w:rsid w:val="00F6524D"/>
    <w:rsid w:val="00F6583E"/>
    <w:rsid w:val="00F663EB"/>
    <w:rsid w:val="00F6646B"/>
    <w:rsid w:val="00F66A68"/>
    <w:rsid w:val="00F66DB1"/>
    <w:rsid w:val="00F66F88"/>
    <w:rsid w:val="00F671FF"/>
    <w:rsid w:val="00F6732F"/>
    <w:rsid w:val="00F67397"/>
    <w:rsid w:val="00F67BDC"/>
    <w:rsid w:val="00F67C3D"/>
    <w:rsid w:val="00F67F28"/>
    <w:rsid w:val="00F7107F"/>
    <w:rsid w:val="00F711F3"/>
    <w:rsid w:val="00F71231"/>
    <w:rsid w:val="00F71520"/>
    <w:rsid w:val="00F71696"/>
    <w:rsid w:val="00F71E89"/>
    <w:rsid w:val="00F71EAA"/>
    <w:rsid w:val="00F71F7E"/>
    <w:rsid w:val="00F72305"/>
    <w:rsid w:val="00F72637"/>
    <w:rsid w:val="00F72B54"/>
    <w:rsid w:val="00F72D84"/>
    <w:rsid w:val="00F72DA7"/>
    <w:rsid w:val="00F72F36"/>
    <w:rsid w:val="00F730AB"/>
    <w:rsid w:val="00F7313C"/>
    <w:rsid w:val="00F73659"/>
    <w:rsid w:val="00F73961"/>
    <w:rsid w:val="00F73BA3"/>
    <w:rsid w:val="00F73D63"/>
    <w:rsid w:val="00F73D82"/>
    <w:rsid w:val="00F74045"/>
    <w:rsid w:val="00F74236"/>
    <w:rsid w:val="00F748D0"/>
    <w:rsid w:val="00F74AEF"/>
    <w:rsid w:val="00F74C16"/>
    <w:rsid w:val="00F74CDF"/>
    <w:rsid w:val="00F74D7C"/>
    <w:rsid w:val="00F75611"/>
    <w:rsid w:val="00F762FC"/>
    <w:rsid w:val="00F769B5"/>
    <w:rsid w:val="00F76A23"/>
    <w:rsid w:val="00F77283"/>
    <w:rsid w:val="00F77300"/>
    <w:rsid w:val="00F77317"/>
    <w:rsid w:val="00F7770D"/>
    <w:rsid w:val="00F8026C"/>
    <w:rsid w:val="00F80738"/>
    <w:rsid w:val="00F8171D"/>
    <w:rsid w:val="00F817E8"/>
    <w:rsid w:val="00F81826"/>
    <w:rsid w:val="00F818D7"/>
    <w:rsid w:val="00F819C4"/>
    <w:rsid w:val="00F82252"/>
    <w:rsid w:val="00F8242C"/>
    <w:rsid w:val="00F8253D"/>
    <w:rsid w:val="00F82DA3"/>
    <w:rsid w:val="00F8380B"/>
    <w:rsid w:val="00F8384B"/>
    <w:rsid w:val="00F8461D"/>
    <w:rsid w:val="00F84656"/>
    <w:rsid w:val="00F8465A"/>
    <w:rsid w:val="00F84E55"/>
    <w:rsid w:val="00F85403"/>
    <w:rsid w:val="00F8577F"/>
    <w:rsid w:val="00F85D26"/>
    <w:rsid w:val="00F85DA0"/>
    <w:rsid w:val="00F86134"/>
    <w:rsid w:val="00F8639D"/>
    <w:rsid w:val="00F86AE1"/>
    <w:rsid w:val="00F86B6F"/>
    <w:rsid w:val="00F872E2"/>
    <w:rsid w:val="00F8736C"/>
    <w:rsid w:val="00F878B6"/>
    <w:rsid w:val="00F87917"/>
    <w:rsid w:val="00F87DC7"/>
    <w:rsid w:val="00F90544"/>
    <w:rsid w:val="00F90787"/>
    <w:rsid w:val="00F908FB"/>
    <w:rsid w:val="00F90F96"/>
    <w:rsid w:val="00F912D0"/>
    <w:rsid w:val="00F91348"/>
    <w:rsid w:val="00F91581"/>
    <w:rsid w:val="00F917B6"/>
    <w:rsid w:val="00F91CC9"/>
    <w:rsid w:val="00F920D9"/>
    <w:rsid w:val="00F92103"/>
    <w:rsid w:val="00F921A2"/>
    <w:rsid w:val="00F9269D"/>
    <w:rsid w:val="00F9276E"/>
    <w:rsid w:val="00F9296A"/>
    <w:rsid w:val="00F92A6E"/>
    <w:rsid w:val="00F92C06"/>
    <w:rsid w:val="00F92C16"/>
    <w:rsid w:val="00F9337F"/>
    <w:rsid w:val="00F93395"/>
    <w:rsid w:val="00F93635"/>
    <w:rsid w:val="00F936D7"/>
    <w:rsid w:val="00F93D7E"/>
    <w:rsid w:val="00F9410C"/>
    <w:rsid w:val="00F94330"/>
    <w:rsid w:val="00F9439C"/>
    <w:rsid w:val="00F944B4"/>
    <w:rsid w:val="00F944FB"/>
    <w:rsid w:val="00F94F64"/>
    <w:rsid w:val="00F953C1"/>
    <w:rsid w:val="00F95939"/>
    <w:rsid w:val="00F95C98"/>
    <w:rsid w:val="00F95CA8"/>
    <w:rsid w:val="00F96427"/>
    <w:rsid w:val="00F964D8"/>
    <w:rsid w:val="00F9763E"/>
    <w:rsid w:val="00F977D7"/>
    <w:rsid w:val="00FA0078"/>
    <w:rsid w:val="00FA0467"/>
    <w:rsid w:val="00FA075A"/>
    <w:rsid w:val="00FA0F19"/>
    <w:rsid w:val="00FA0F92"/>
    <w:rsid w:val="00FA0FFA"/>
    <w:rsid w:val="00FA19C7"/>
    <w:rsid w:val="00FA208C"/>
    <w:rsid w:val="00FA22B0"/>
    <w:rsid w:val="00FA235A"/>
    <w:rsid w:val="00FA2685"/>
    <w:rsid w:val="00FA28F2"/>
    <w:rsid w:val="00FA29D0"/>
    <w:rsid w:val="00FA29FA"/>
    <w:rsid w:val="00FA2DEC"/>
    <w:rsid w:val="00FA380D"/>
    <w:rsid w:val="00FA4304"/>
    <w:rsid w:val="00FA4503"/>
    <w:rsid w:val="00FA45B6"/>
    <w:rsid w:val="00FA4EA7"/>
    <w:rsid w:val="00FA4F8F"/>
    <w:rsid w:val="00FA5248"/>
    <w:rsid w:val="00FA541A"/>
    <w:rsid w:val="00FA59EA"/>
    <w:rsid w:val="00FA5D85"/>
    <w:rsid w:val="00FA6E07"/>
    <w:rsid w:val="00FA6FC9"/>
    <w:rsid w:val="00FA72CA"/>
    <w:rsid w:val="00FA7894"/>
    <w:rsid w:val="00FA7F5C"/>
    <w:rsid w:val="00FB017F"/>
    <w:rsid w:val="00FB030D"/>
    <w:rsid w:val="00FB05E9"/>
    <w:rsid w:val="00FB0D60"/>
    <w:rsid w:val="00FB0E76"/>
    <w:rsid w:val="00FB1515"/>
    <w:rsid w:val="00FB24C7"/>
    <w:rsid w:val="00FB2629"/>
    <w:rsid w:val="00FB27E2"/>
    <w:rsid w:val="00FB29EE"/>
    <w:rsid w:val="00FB2B95"/>
    <w:rsid w:val="00FB325B"/>
    <w:rsid w:val="00FB3311"/>
    <w:rsid w:val="00FB37E9"/>
    <w:rsid w:val="00FB3DA6"/>
    <w:rsid w:val="00FB3DF1"/>
    <w:rsid w:val="00FB472A"/>
    <w:rsid w:val="00FB4912"/>
    <w:rsid w:val="00FB493A"/>
    <w:rsid w:val="00FB4BCD"/>
    <w:rsid w:val="00FB509F"/>
    <w:rsid w:val="00FB55A1"/>
    <w:rsid w:val="00FB5836"/>
    <w:rsid w:val="00FB5901"/>
    <w:rsid w:val="00FB60BF"/>
    <w:rsid w:val="00FB6611"/>
    <w:rsid w:val="00FB66C0"/>
    <w:rsid w:val="00FB670A"/>
    <w:rsid w:val="00FB685F"/>
    <w:rsid w:val="00FB6987"/>
    <w:rsid w:val="00FB699E"/>
    <w:rsid w:val="00FB71BE"/>
    <w:rsid w:val="00FB7222"/>
    <w:rsid w:val="00FB74CC"/>
    <w:rsid w:val="00FB77FB"/>
    <w:rsid w:val="00FB79EE"/>
    <w:rsid w:val="00FB7FEC"/>
    <w:rsid w:val="00FC03EE"/>
    <w:rsid w:val="00FC05A9"/>
    <w:rsid w:val="00FC0841"/>
    <w:rsid w:val="00FC0AB3"/>
    <w:rsid w:val="00FC0CC9"/>
    <w:rsid w:val="00FC1475"/>
    <w:rsid w:val="00FC23D9"/>
    <w:rsid w:val="00FC2905"/>
    <w:rsid w:val="00FC30F5"/>
    <w:rsid w:val="00FC3486"/>
    <w:rsid w:val="00FC3538"/>
    <w:rsid w:val="00FC35A3"/>
    <w:rsid w:val="00FC3792"/>
    <w:rsid w:val="00FC3899"/>
    <w:rsid w:val="00FC3C11"/>
    <w:rsid w:val="00FC3EA1"/>
    <w:rsid w:val="00FC4D95"/>
    <w:rsid w:val="00FC5675"/>
    <w:rsid w:val="00FC5F53"/>
    <w:rsid w:val="00FC609F"/>
    <w:rsid w:val="00FC6E66"/>
    <w:rsid w:val="00FC6EB0"/>
    <w:rsid w:val="00FC781D"/>
    <w:rsid w:val="00FC850D"/>
    <w:rsid w:val="00FD00B9"/>
    <w:rsid w:val="00FD00D7"/>
    <w:rsid w:val="00FD056A"/>
    <w:rsid w:val="00FD072D"/>
    <w:rsid w:val="00FD0C71"/>
    <w:rsid w:val="00FD0CE7"/>
    <w:rsid w:val="00FD116C"/>
    <w:rsid w:val="00FD12D4"/>
    <w:rsid w:val="00FD1950"/>
    <w:rsid w:val="00FD19CD"/>
    <w:rsid w:val="00FD1B79"/>
    <w:rsid w:val="00FD1D5B"/>
    <w:rsid w:val="00FD2073"/>
    <w:rsid w:val="00FD23A7"/>
    <w:rsid w:val="00FD2498"/>
    <w:rsid w:val="00FD2712"/>
    <w:rsid w:val="00FD2A0A"/>
    <w:rsid w:val="00FD333D"/>
    <w:rsid w:val="00FD345C"/>
    <w:rsid w:val="00FD3941"/>
    <w:rsid w:val="00FD414C"/>
    <w:rsid w:val="00FD4861"/>
    <w:rsid w:val="00FD4B6E"/>
    <w:rsid w:val="00FD4CC6"/>
    <w:rsid w:val="00FD4FC9"/>
    <w:rsid w:val="00FD4FF9"/>
    <w:rsid w:val="00FD59C7"/>
    <w:rsid w:val="00FD5B77"/>
    <w:rsid w:val="00FD5CDB"/>
    <w:rsid w:val="00FD61C2"/>
    <w:rsid w:val="00FD61EB"/>
    <w:rsid w:val="00FD632E"/>
    <w:rsid w:val="00FD68E3"/>
    <w:rsid w:val="00FD6E9A"/>
    <w:rsid w:val="00FD71D4"/>
    <w:rsid w:val="00FD7326"/>
    <w:rsid w:val="00FD7D6D"/>
    <w:rsid w:val="00FE0035"/>
    <w:rsid w:val="00FE0885"/>
    <w:rsid w:val="00FE104E"/>
    <w:rsid w:val="00FE180A"/>
    <w:rsid w:val="00FE1A50"/>
    <w:rsid w:val="00FE1FB1"/>
    <w:rsid w:val="00FE1FE5"/>
    <w:rsid w:val="00FE2313"/>
    <w:rsid w:val="00FE2522"/>
    <w:rsid w:val="00FE2A71"/>
    <w:rsid w:val="00FE2D75"/>
    <w:rsid w:val="00FE3194"/>
    <w:rsid w:val="00FE32B6"/>
    <w:rsid w:val="00FE33E7"/>
    <w:rsid w:val="00FE34D9"/>
    <w:rsid w:val="00FE3806"/>
    <w:rsid w:val="00FE3F57"/>
    <w:rsid w:val="00FE41F2"/>
    <w:rsid w:val="00FE464B"/>
    <w:rsid w:val="00FE4B5A"/>
    <w:rsid w:val="00FE4BC9"/>
    <w:rsid w:val="00FE4E07"/>
    <w:rsid w:val="00FE52C8"/>
    <w:rsid w:val="00FE5502"/>
    <w:rsid w:val="00FE5AA6"/>
    <w:rsid w:val="00FE696E"/>
    <w:rsid w:val="00FE6C19"/>
    <w:rsid w:val="00FE6CDB"/>
    <w:rsid w:val="00FE7268"/>
    <w:rsid w:val="00FE768F"/>
    <w:rsid w:val="00FE7F50"/>
    <w:rsid w:val="00FF04CF"/>
    <w:rsid w:val="00FF05C4"/>
    <w:rsid w:val="00FF0D33"/>
    <w:rsid w:val="00FF10C9"/>
    <w:rsid w:val="00FF1124"/>
    <w:rsid w:val="00FF127F"/>
    <w:rsid w:val="00FF134B"/>
    <w:rsid w:val="00FF1477"/>
    <w:rsid w:val="00FF1B96"/>
    <w:rsid w:val="00FF1BA5"/>
    <w:rsid w:val="00FF21F9"/>
    <w:rsid w:val="00FF2D71"/>
    <w:rsid w:val="00FF302A"/>
    <w:rsid w:val="00FF312A"/>
    <w:rsid w:val="00FF361D"/>
    <w:rsid w:val="00FF3849"/>
    <w:rsid w:val="00FF3A93"/>
    <w:rsid w:val="00FF44AB"/>
    <w:rsid w:val="00FF4BB7"/>
    <w:rsid w:val="00FF5053"/>
    <w:rsid w:val="00FF56E5"/>
    <w:rsid w:val="00FF5B7E"/>
    <w:rsid w:val="00FF5CCE"/>
    <w:rsid w:val="00FF6475"/>
    <w:rsid w:val="00FF6DEA"/>
    <w:rsid w:val="00FF71DF"/>
    <w:rsid w:val="00FF7704"/>
    <w:rsid w:val="00FF7B8A"/>
    <w:rsid w:val="0104232E"/>
    <w:rsid w:val="010A2813"/>
    <w:rsid w:val="01166E50"/>
    <w:rsid w:val="01186891"/>
    <w:rsid w:val="011D371C"/>
    <w:rsid w:val="0123EC01"/>
    <w:rsid w:val="012DD3C7"/>
    <w:rsid w:val="013E5BB1"/>
    <w:rsid w:val="0140E73A"/>
    <w:rsid w:val="0140F2FD"/>
    <w:rsid w:val="014CC5F7"/>
    <w:rsid w:val="015C911A"/>
    <w:rsid w:val="016455D8"/>
    <w:rsid w:val="0165C2AA"/>
    <w:rsid w:val="016F60FB"/>
    <w:rsid w:val="01799FA5"/>
    <w:rsid w:val="017B979E"/>
    <w:rsid w:val="018ACA01"/>
    <w:rsid w:val="019244A7"/>
    <w:rsid w:val="0194E656"/>
    <w:rsid w:val="01960DA2"/>
    <w:rsid w:val="019669D0"/>
    <w:rsid w:val="01A4703F"/>
    <w:rsid w:val="01A521A0"/>
    <w:rsid w:val="01B8A606"/>
    <w:rsid w:val="01BFA741"/>
    <w:rsid w:val="01C1F2A4"/>
    <w:rsid w:val="01CAB45C"/>
    <w:rsid w:val="01CAC058"/>
    <w:rsid w:val="01DDF5D1"/>
    <w:rsid w:val="01F913E6"/>
    <w:rsid w:val="0209C3B2"/>
    <w:rsid w:val="020FCE4B"/>
    <w:rsid w:val="02184890"/>
    <w:rsid w:val="021A0439"/>
    <w:rsid w:val="021D5609"/>
    <w:rsid w:val="022808C7"/>
    <w:rsid w:val="0229CF78"/>
    <w:rsid w:val="022DD4B4"/>
    <w:rsid w:val="023A4644"/>
    <w:rsid w:val="0249B7B3"/>
    <w:rsid w:val="024D4F60"/>
    <w:rsid w:val="025CDFAA"/>
    <w:rsid w:val="02612D62"/>
    <w:rsid w:val="02637739"/>
    <w:rsid w:val="026A54E1"/>
    <w:rsid w:val="026A5C8B"/>
    <w:rsid w:val="027ED318"/>
    <w:rsid w:val="027FFFFE"/>
    <w:rsid w:val="028090E8"/>
    <w:rsid w:val="029A6A28"/>
    <w:rsid w:val="02A6E6A0"/>
    <w:rsid w:val="02A7F740"/>
    <w:rsid w:val="02BCBB3C"/>
    <w:rsid w:val="02BE957D"/>
    <w:rsid w:val="02BF5D31"/>
    <w:rsid w:val="02CAA947"/>
    <w:rsid w:val="02CFD187"/>
    <w:rsid w:val="02D8E046"/>
    <w:rsid w:val="02DF1033"/>
    <w:rsid w:val="02E3D8A3"/>
    <w:rsid w:val="02E7D9C7"/>
    <w:rsid w:val="02ED1694"/>
    <w:rsid w:val="02FC7E34"/>
    <w:rsid w:val="031AE4DA"/>
    <w:rsid w:val="0331F292"/>
    <w:rsid w:val="03343A46"/>
    <w:rsid w:val="033CBDAA"/>
    <w:rsid w:val="03479D4D"/>
    <w:rsid w:val="03490257"/>
    <w:rsid w:val="03585F51"/>
    <w:rsid w:val="03601B2D"/>
    <w:rsid w:val="03606A80"/>
    <w:rsid w:val="036DEF32"/>
    <w:rsid w:val="0371AAFF"/>
    <w:rsid w:val="0373874A"/>
    <w:rsid w:val="0376AE12"/>
    <w:rsid w:val="038DAA1E"/>
    <w:rsid w:val="03B0E712"/>
    <w:rsid w:val="03CA06D7"/>
    <w:rsid w:val="03CC538B"/>
    <w:rsid w:val="03D2310A"/>
    <w:rsid w:val="03D576CB"/>
    <w:rsid w:val="03D6E4E9"/>
    <w:rsid w:val="03DD62B0"/>
    <w:rsid w:val="03E05736"/>
    <w:rsid w:val="03E551F9"/>
    <w:rsid w:val="03EEE459"/>
    <w:rsid w:val="03FAE4E6"/>
    <w:rsid w:val="03FD062E"/>
    <w:rsid w:val="04073B84"/>
    <w:rsid w:val="0409FEB5"/>
    <w:rsid w:val="040BA9ED"/>
    <w:rsid w:val="042925CD"/>
    <w:rsid w:val="0430E383"/>
    <w:rsid w:val="04320AAF"/>
    <w:rsid w:val="04399B9D"/>
    <w:rsid w:val="043CD1AA"/>
    <w:rsid w:val="0442093A"/>
    <w:rsid w:val="045EACFB"/>
    <w:rsid w:val="046869DF"/>
    <w:rsid w:val="047352C4"/>
    <w:rsid w:val="047F8892"/>
    <w:rsid w:val="048D3461"/>
    <w:rsid w:val="049A82B7"/>
    <w:rsid w:val="04BBA4B7"/>
    <w:rsid w:val="04BC00C4"/>
    <w:rsid w:val="04C2E9D9"/>
    <w:rsid w:val="04C38E39"/>
    <w:rsid w:val="04CF3BEE"/>
    <w:rsid w:val="04D56BC3"/>
    <w:rsid w:val="04E14CBA"/>
    <w:rsid w:val="04E349F1"/>
    <w:rsid w:val="04F39668"/>
    <w:rsid w:val="04FBCD8B"/>
    <w:rsid w:val="0503DE0A"/>
    <w:rsid w:val="0506FD98"/>
    <w:rsid w:val="05164272"/>
    <w:rsid w:val="0517707C"/>
    <w:rsid w:val="05253511"/>
    <w:rsid w:val="052A22C9"/>
    <w:rsid w:val="052F18AC"/>
    <w:rsid w:val="0531D5D9"/>
    <w:rsid w:val="0535EBAA"/>
    <w:rsid w:val="05393BCF"/>
    <w:rsid w:val="05657C1C"/>
    <w:rsid w:val="0569C136"/>
    <w:rsid w:val="056BA79D"/>
    <w:rsid w:val="056C5615"/>
    <w:rsid w:val="056C760B"/>
    <w:rsid w:val="05724323"/>
    <w:rsid w:val="057C7B1B"/>
    <w:rsid w:val="05837EAA"/>
    <w:rsid w:val="0585520B"/>
    <w:rsid w:val="05934373"/>
    <w:rsid w:val="05936625"/>
    <w:rsid w:val="059F6C4F"/>
    <w:rsid w:val="05A1FBCB"/>
    <w:rsid w:val="05A9C0CD"/>
    <w:rsid w:val="05AAC08F"/>
    <w:rsid w:val="05B60B19"/>
    <w:rsid w:val="05C02F06"/>
    <w:rsid w:val="05C27EE9"/>
    <w:rsid w:val="05C7B97E"/>
    <w:rsid w:val="05DA89D8"/>
    <w:rsid w:val="05E37162"/>
    <w:rsid w:val="05E4C187"/>
    <w:rsid w:val="05F67BB0"/>
    <w:rsid w:val="060B9855"/>
    <w:rsid w:val="060F709F"/>
    <w:rsid w:val="06138CEC"/>
    <w:rsid w:val="06158951"/>
    <w:rsid w:val="061D4CF6"/>
    <w:rsid w:val="06215B63"/>
    <w:rsid w:val="0622D92B"/>
    <w:rsid w:val="06246D86"/>
    <w:rsid w:val="06370240"/>
    <w:rsid w:val="064BDCB4"/>
    <w:rsid w:val="064E3CE5"/>
    <w:rsid w:val="0660964B"/>
    <w:rsid w:val="066463C3"/>
    <w:rsid w:val="066868E6"/>
    <w:rsid w:val="066C780E"/>
    <w:rsid w:val="0670C605"/>
    <w:rsid w:val="06727F87"/>
    <w:rsid w:val="067FF4A2"/>
    <w:rsid w:val="06854A43"/>
    <w:rsid w:val="06905209"/>
    <w:rsid w:val="0696C045"/>
    <w:rsid w:val="0698D312"/>
    <w:rsid w:val="06A8939B"/>
    <w:rsid w:val="06AC7658"/>
    <w:rsid w:val="06B0EE8C"/>
    <w:rsid w:val="06B1DC0A"/>
    <w:rsid w:val="06BD12C1"/>
    <w:rsid w:val="06BE8640"/>
    <w:rsid w:val="06C316B2"/>
    <w:rsid w:val="06CEF03D"/>
    <w:rsid w:val="06D6F448"/>
    <w:rsid w:val="06EA1119"/>
    <w:rsid w:val="06EBA83E"/>
    <w:rsid w:val="06F08F20"/>
    <w:rsid w:val="0709F41E"/>
    <w:rsid w:val="07159AF5"/>
    <w:rsid w:val="0719C081"/>
    <w:rsid w:val="071B6A25"/>
    <w:rsid w:val="071F948C"/>
    <w:rsid w:val="0723ADE3"/>
    <w:rsid w:val="072521C8"/>
    <w:rsid w:val="07265F7E"/>
    <w:rsid w:val="07339308"/>
    <w:rsid w:val="073EF099"/>
    <w:rsid w:val="074364AB"/>
    <w:rsid w:val="074DFF1F"/>
    <w:rsid w:val="075C3847"/>
    <w:rsid w:val="075D1314"/>
    <w:rsid w:val="07626D96"/>
    <w:rsid w:val="0762746C"/>
    <w:rsid w:val="07630002"/>
    <w:rsid w:val="07668FA5"/>
    <w:rsid w:val="076983DE"/>
    <w:rsid w:val="0782C708"/>
    <w:rsid w:val="0789C548"/>
    <w:rsid w:val="078CE9F1"/>
    <w:rsid w:val="07AAEDCC"/>
    <w:rsid w:val="07ADEF16"/>
    <w:rsid w:val="07B68212"/>
    <w:rsid w:val="07C968A7"/>
    <w:rsid w:val="07CBCE8C"/>
    <w:rsid w:val="07D68E9E"/>
    <w:rsid w:val="07E116F0"/>
    <w:rsid w:val="07E3B649"/>
    <w:rsid w:val="07E60629"/>
    <w:rsid w:val="07ED3C37"/>
    <w:rsid w:val="07ED7D9C"/>
    <w:rsid w:val="07F6481B"/>
    <w:rsid w:val="07F6D96A"/>
    <w:rsid w:val="07F9AD31"/>
    <w:rsid w:val="08005839"/>
    <w:rsid w:val="080205C6"/>
    <w:rsid w:val="0803052E"/>
    <w:rsid w:val="0803E964"/>
    <w:rsid w:val="080A1A8E"/>
    <w:rsid w:val="080ECEFC"/>
    <w:rsid w:val="08141458"/>
    <w:rsid w:val="08189598"/>
    <w:rsid w:val="082C86DD"/>
    <w:rsid w:val="0836FE44"/>
    <w:rsid w:val="083D3955"/>
    <w:rsid w:val="08442682"/>
    <w:rsid w:val="0844862C"/>
    <w:rsid w:val="08491F0B"/>
    <w:rsid w:val="084BDB8A"/>
    <w:rsid w:val="084E11D6"/>
    <w:rsid w:val="08584A66"/>
    <w:rsid w:val="085EDDB5"/>
    <w:rsid w:val="086B7CDF"/>
    <w:rsid w:val="0872B886"/>
    <w:rsid w:val="087684EF"/>
    <w:rsid w:val="087BBF51"/>
    <w:rsid w:val="08A62A02"/>
    <w:rsid w:val="08A704AC"/>
    <w:rsid w:val="08AE4F3B"/>
    <w:rsid w:val="08B8F957"/>
    <w:rsid w:val="08C8C28E"/>
    <w:rsid w:val="08CDDB10"/>
    <w:rsid w:val="08D0651C"/>
    <w:rsid w:val="08DAE802"/>
    <w:rsid w:val="08DB19D6"/>
    <w:rsid w:val="08DB92BF"/>
    <w:rsid w:val="08E40975"/>
    <w:rsid w:val="08E83348"/>
    <w:rsid w:val="08FA1413"/>
    <w:rsid w:val="08FB9843"/>
    <w:rsid w:val="08FEA6B1"/>
    <w:rsid w:val="0902FCD5"/>
    <w:rsid w:val="091345D6"/>
    <w:rsid w:val="092030AD"/>
    <w:rsid w:val="0925E85E"/>
    <w:rsid w:val="0932A30A"/>
    <w:rsid w:val="0937DE99"/>
    <w:rsid w:val="093D8689"/>
    <w:rsid w:val="093EAFCE"/>
    <w:rsid w:val="093FE013"/>
    <w:rsid w:val="0941847F"/>
    <w:rsid w:val="09423FF4"/>
    <w:rsid w:val="0944939E"/>
    <w:rsid w:val="0944B906"/>
    <w:rsid w:val="09506A30"/>
    <w:rsid w:val="09677FC3"/>
    <w:rsid w:val="0967B455"/>
    <w:rsid w:val="096BA066"/>
    <w:rsid w:val="0972DB51"/>
    <w:rsid w:val="097C86C4"/>
    <w:rsid w:val="097D225D"/>
    <w:rsid w:val="09967131"/>
    <w:rsid w:val="09A51929"/>
    <w:rsid w:val="09AB942A"/>
    <w:rsid w:val="09BDB405"/>
    <w:rsid w:val="09BF2053"/>
    <w:rsid w:val="09C3EC39"/>
    <w:rsid w:val="09D4FE3D"/>
    <w:rsid w:val="09DA7C00"/>
    <w:rsid w:val="09DF1D3B"/>
    <w:rsid w:val="09E564AA"/>
    <w:rsid w:val="09E84D7E"/>
    <w:rsid w:val="09EB43D1"/>
    <w:rsid w:val="09F0BC5C"/>
    <w:rsid w:val="0A1DD03A"/>
    <w:rsid w:val="0A2AE877"/>
    <w:rsid w:val="0A46F69A"/>
    <w:rsid w:val="0A4F6891"/>
    <w:rsid w:val="0A65E389"/>
    <w:rsid w:val="0A7CFC5B"/>
    <w:rsid w:val="0A8F9338"/>
    <w:rsid w:val="0A9028A1"/>
    <w:rsid w:val="0A983AFB"/>
    <w:rsid w:val="0AA6314C"/>
    <w:rsid w:val="0AAB6818"/>
    <w:rsid w:val="0AABA37E"/>
    <w:rsid w:val="0AB31A10"/>
    <w:rsid w:val="0AB71BEF"/>
    <w:rsid w:val="0AB81D20"/>
    <w:rsid w:val="0AC4D4E3"/>
    <w:rsid w:val="0ACE6920"/>
    <w:rsid w:val="0AD1E258"/>
    <w:rsid w:val="0ADB7C62"/>
    <w:rsid w:val="0AEA5D8F"/>
    <w:rsid w:val="0AF12E95"/>
    <w:rsid w:val="0AF749D5"/>
    <w:rsid w:val="0AFB7B02"/>
    <w:rsid w:val="0B00C616"/>
    <w:rsid w:val="0B012137"/>
    <w:rsid w:val="0B02A9AC"/>
    <w:rsid w:val="0B0C75C0"/>
    <w:rsid w:val="0B108247"/>
    <w:rsid w:val="0B1206DA"/>
    <w:rsid w:val="0B1316C6"/>
    <w:rsid w:val="0B160250"/>
    <w:rsid w:val="0B21620D"/>
    <w:rsid w:val="0B286FC4"/>
    <w:rsid w:val="0B4D36A0"/>
    <w:rsid w:val="0B4D78CE"/>
    <w:rsid w:val="0B561D6E"/>
    <w:rsid w:val="0B8348BE"/>
    <w:rsid w:val="0B841D99"/>
    <w:rsid w:val="0B92725E"/>
    <w:rsid w:val="0B93490F"/>
    <w:rsid w:val="0B95C012"/>
    <w:rsid w:val="0B9E2FA8"/>
    <w:rsid w:val="0BA06D15"/>
    <w:rsid w:val="0BA17470"/>
    <w:rsid w:val="0BAE2692"/>
    <w:rsid w:val="0BBE1C60"/>
    <w:rsid w:val="0BBE4BC8"/>
    <w:rsid w:val="0BD1F519"/>
    <w:rsid w:val="0BD20CF5"/>
    <w:rsid w:val="0BDC82C8"/>
    <w:rsid w:val="0BDFC56D"/>
    <w:rsid w:val="0BF64EE6"/>
    <w:rsid w:val="0BF93D8C"/>
    <w:rsid w:val="0C07973D"/>
    <w:rsid w:val="0C106473"/>
    <w:rsid w:val="0C178E83"/>
    <w:rsid w:val="0C27435C"/>
    <w:rsid w:val="0C2FE187"/>
    <w:rsid w:val="0C353751"/>
    <w:rsid w:val="0C3A85EC"/>
    <w:rsid w:val="0C3D1F6D"/>
    <w:rsid w:val="0C44D641"/>
    <w:rsid w:val="0C4EC25F"/>
    <w:rsid w:val="0C4F7E20"/>
    <w:rsid w:val="0C5102A0"/>
    <w:rsid w:val="0C57EC6D"/>
    <w:rsid w:val="0C61E44D"/>
    <w:rsid w:val="0C624CE8"/>
    <w:rsid w:val="0C6C1972"/>
    <w:rsid w:val="0C701507"/>
    <w:rsid w:val="0C853C01"/>
    <w:rsid w:val="0C873D45"/>
    <w:rsid w:val="0C8D19D3"/>
    <w:rsid w:val="0C8E6EFF"/>
    <w:rsid w:val="0C9C70C4"/>
    <w:rsid w:val="0CA55E6B"/>
    <w:rsid w:val="0CA8C0C4"/>
    <w:rsid w:val="0CB7F6C6"/>
    <w:rsid w:val="0CC2066E"/>
    <w:rsid w:val="0CC4E060"/>
    <w:rsid w:val="0CC8705C"/>
    <w:rsid w:val="0CCD0E5F"/>
    <w:rsid w:val="0CCE7A50"/>
    <w:rsid w:val="0D08D17C"/>
    <w:rsid w:val="0D210CBE"/>
    <w:rsid w:val="0D299313"/>
    <w:rsid w:val="0D2AA3DD"/>
    <w:rsid w:val="0D323918"/>
    <w:rsid w:val="0D32CB7D"/>
    <w:rsid w:val="0D38D7C6"/>
    <w:rsid w:val="0D3ACA89"/>
    <w:rsid w:val="0D3C0648"/>
    <w:rsid w:val="0D3DB693"/>
    <w:rsid w:val="0D422192"/>
    <w:rsid w:val="0D4486F1"/>
    <w:rsid w:val="0D58220D"/>
    <w:rsid w:val="0D60444C"/>
    <w:rsid w:val="0D74621B"/>
    <w:rsid w:val="0D7A74A8"/>
    <w:rsid w:val="0D7BEC50"/>
    <w:rsid w:val="0D81D566"/>
    <w:rsid w:val="0D866491"/>
    <w:rsid w:val="0D91929F"/>
    <w:rsid w:val="0D95BA10"/>
    <w:rsid w:val="0D9FCDB9"/>
    <w:rsid w:val="0DB030AC"/>
    <w:rsid w:val="0DC4A0FC"/>
    <w:rsid w:val="0DCA0429"/>
    <w:rsid w:val="0DCC140E"/>
    <w:rsid w:val="0DDBC8F6"/>
    <w:rsid w:val="0DE420D6"/>
    <w:rsid w:val="0E0175EA"/>
    <w:rsid w:val="0E050CB5"/>
    <w:rsid w:val="0E08F141"/>
    <w:rsid w:val="0E0B42AA"/>
    <w:rsid w:val="0E0C3EBA"/>
    <w:rsid w:val="0E146635"/>
    <w:rsid w:val="0E26D093"/>
    <w:rsid w:val="0E2C99DD"/>
    <w:rsid w:val="0E36B2A0"/>
    <w:rsid w:val="0E36D91A"/>
    <w:rsid w:val="0E39F8BF"/>
    <w:rsid w:val="0E440785"/>
    <w:rsid w:val="0E44C655"/>
    <w:rsid w:val="0E4A82FF"/>
    <w:rsid w:val="0E515FA7"/>
    <w:rsid w:val="0E5873B0"/>
    <w:rsid w:val="0E5D2815"/>
    <w:rsid w:val="0E600809"/>
    <w:rsid w:val="0E6533CD"/>
    <w:rsid w:val="0E6CC796"/>
    <w:rsid w:val="0E6E5597"/>
    <w:rsid w:val="0E710B69"/>
    <w:rsid w:val="0E759EFE"/>
    <w:rsid w:val="0E792370"/>
    <w:rsid w:val="0E7A6779"/>
    <w:rsid w:val="0E90B1B6"/>
    <w:rsid w:val="0E95384B"/>
    <w:rsid w:val="0E97EE61"/>
    <w:rsid w:val="0E98291F"/>
    <w:rsid w:val="0E996AAD"/>
    <w:rsid w:val="0E9BE704"/>
    <w:rsid w:val="0EA198F6"/>
    <w:rsid w:val="0EC6AC5C"/>
    <w:rsid w:val="0ECBF26C"/>
    <w:rsid w:val="0EF15176"/>
    <w:rsid w:val="0EFDE620"/>
    <w:rsid w:val="0EFF9C6C"/>
    <w:rsid w:val="0F0855E0"/>
    <w:rsid w:val="0F1E1B4E"/>
    <w:rsid w:val="0F1F2DBF"/>
    <w:rsid w:val="0F222DBE"/>
    <w:rsid w:val="0F2BE227"/>
    <w:rsid w:val="0F2CD97F"/>
    <w:rsid w:val="0F35E63B"/>
    <w:rsid w:val="0F3D3E63"/>
    <w:rsid w:val="0F4363C6"/>
    <w:rsid w:val="0F463C7D"/>
    <w:rsid w:val="0F55CE87"/>
    <w:rsid w:val="0F617F93"/>
    <w:rsid w:val="0F66470B"/>
    <w:rsid w:val="0F68127A"/>
    <w:rsid w:val="0F73312D"/>
    <w:rsid w:val="0F86E109"/>
    <w:rsid w:val="0F8FA450"/>
    <w:rsid w:val="0F97FE8A"/>
    <w:rsid w:val="0F9F1C91"/>
    <w:rsid w:val="0FA5AB47"/>
    <w:rsid w:val="0FA6443B"/>
    <w:rsid w:val="0FB173CF"/>
    <w:rsid w:val="0FC97FCB"/>
    <w:rsid w:val="0FCD7AED"/>
    <w:rsid w:val="0FDB6DD1"/>
    <w:rsid w:val="0FE0FDE4"/>
    <w:rsid w:val="0FEB3EF1"/>
    <w:rsid w:val="0FECC56D"/>
    <w:rsid w:val="0FF1ECB5"/>
    <w:rsid w:val="0FFCFC25"/>
    <w:rsid w:val="1007E055"/>
    <w:rsid w:val="1012E127"/>
    <w:rsid w:val="1019EE84"/>
    <w:rsid w:val="102CB58E"/>
    <w:rsid w:val="102DE0B6"/>
    <w:rsid w:val="102E8196"/>
    <w:rsid w:val="1039ED11"/>
    <w:rsid w:val="103DA928"/>
    <w:rsid w:val="10427956"/>
    <w:rsid w:val="104975CF"/>
    <w:rsid w:val="1051BF72"/>
    <w:rsid w:val="105C3088"/>
    <w:rsid w:val="106693DD"/>
    <w:rsid w:val="10740A3F"/>
    <w:rsid w:val="10837E61"/>
    <w:rsid w:val="1090966B"/>
    <w:rsid w:val="1094225C"/>
    <w:rsid w:val="10946335"/>
    <w:rsid w:val="10A40511"/>
    <w:rsid w:val="10B9F42E"/>
    <w:rsid w:val="10BD6210"/>
    <w:rsid w:val="10C009C6"/>
    <w:rsid w:val="10DEF8A4"/>
    <w:rsid w:val="10E53ABC"/>
    <w:rsid w:val="10E96203"/>
    <w:rsid w:val="10F5CBA0"/>
    <w:rsid w:val="11129864"/>
    <w:rsid w:val="11148226"/>
    <w:rsid w:val="11310AF5"/>
    <w:rsid w:val="114D254C"/>
    <w:rsid w:val="11585388"/>
    <w:rsid w:val="11630E4A"/>
    <w:rsid w:val="116B5F59"/>
    <w:rsid w:val="117768D2"/>
    <w:rsid w:val="117FF361"/>
    <w:rsid w:val="11817A34"/>
    <w:rsid w:val="118809B8"/>
    <w:rsid w:val="1188C043"/>
    <w:rsid w:val="119BCADB"/>
    <w:rsid w:val="11A5B287"/>
    <w:rsid w:val="11A5DC25"/>
    <w:rsid w:val="11B396A4"/>
    <w:rsid w:val="11CB0B3B"/>
    <w:rsid w:val="11D49D6E"/>
    <w:rsid w:val="11D606DD"/>
    <w:rsid w:val="11E0A4EB"/>
    <w:rsid w:val="11E41B29"/>
    <w:rsid w:val="11E52C5B"/>
    <w:rsid w:val="11EA9B4D"/>
    <w:rsid w:val="11EBC819"/>
    <w:rsid w:val="11FA9BB2"/>
    <w:rsid w:val="120F68A6"/>
    <w:rsid w:val="1212D41F"/>
    <w:rsid w:val="12146EF3"/>
    <w:rsid w:val="1214701A"/>
    <w:rsid w:val="1234DCF5"/>
    <w:rsid w:val="1242F8F0"/>
    <w:rsid w:val="124336D4"/>
    <w:rsid w:val="1244FE48"/>
    <w:rsid w:val="12478829"/>
    <w:rsid w:val="124D463B"/>
    <w:rsid w:val="125D1CBD"/>
    <w:rsid w:val="125D8A9E"/>
    <w:rsid w:val="125E9FFE"/>
    <w:rsid w:val="12624D33"/>
    <w:rsid w:val="126EF921"/>
    <w:rsid w:val="12829B1D"/>
    <w:rsid w:val="128D639B"/>
    <w:rsid w:val="12A1D88A"/>
    <w:rsid w:val="12A3BCC8"/>
    <w:rsid w:val="12A65CB0"/>
    <w:rsid w:val="12ADC5FC"/>
    <w:rsid w:val="12C847BF"/>
    <w:rsid w:val="12CA72B6"/>
    <w:rsid w:val="12CE3BBE"/>
    <w:rsid w:val="12DBCC0A"/>
    <w:rsid w:val="12DBF189"/>
    <w:rsid w:val="12E64011"/>
    <w:rsid w:val="12FCA96B"/>
    <w:rsid w:val="1308C74A"/>
    <w:rsid w:val="13196E85"/>
    <w:rsid w:val="131B10A6"/>
    <w:rsid w:val="132B3344"/>
    <w:rsid w:val="132F7556"/>
    <w:rsid w:val="13372CC1"/>
    <w:rsid w:val="133EC48D"/>
    <w:rsid w:val="133FDBCC"/>
    <w:rsid w:val="13442128"/>
    <w:rsid w:val="134A1CAF"/>
    <w:rsid w:val="1353D84C"/>
    <w:rsid w:val="13580D95"/>
    <w:rsid w:val="13651512"/>
    <w:rsid w:val="1365B7A6"/>
    <w:rsid w:val="137505BF"/>
    <w:rsid w:val="1379DABE"/>
    <w:rsid w:val="137D1131"/>
    <w:rsid w:val="137E82E4"/>
    <w:rsid w:val="137F21E0"/>
    <w:rsid w:val="137FA750"/>
    <w:rsid w:val="1383AFAE"/>
    <w:rsid w:val="13874A9A"/>
    <w:rsid w:val="1398A89A"/>
    <w:rsid w:val="1398BE3F"/>
    <w:rsid w:val="139DECD3"/>
    <w:rsid w:val="139DFCC4"/>
    <w:rsid w:val="139E37DD"/>
    <w:rsid w:val="139E4436"/>
    <w:rsid w:val="13B55448"/>
    <w:rsid w:val="13B934D1"/>
    <w:rsid w:val="13CAA51C"/>
    <w:rsid w:val="13D06052"/>
    <w:rsid w:val="13D06C59"/>
    <w:rsid w:val="13D89F5E"/>
    <w:rsid w:val="13D9D2AA"/>
    <w:rsid w:val="13DDD4F4"/>
    <w:rsid w:val="13DDE57E"/>
    <w:rsid w:val="13E1B959"/>
    <w:rsid w:val="13E3F0F8"/>
    <w:rsid w:val="13E419D8"/>
    <w:rsid w:val="13ED4060"/>
    <w:rsid w:val="13EFE3A4"/>
    <w:rsid w:val="13FFBECA"/>
    <w:rsid w:val="14024014"/>
    <w:rsid w:val="141711AF"/>
    <w:rsid w:val="141A02CC"/>
    <w:rsid w:val="141FAAA7"/>
    <w:rsid w:val="1422C202"/>
    <w:rsid w:val="1424F67F"/>
    <w:rsid w:val="142FE136"/>
    <w:rsid w:val="1436B2E2"/>
    <w:rsid w:val="1440171D"/>
    <w:rsid w:val="144272C4"/>
    <w:rsid w:val="144AF475"/>
    <w:rsid w:val="14509C60"/>
    <w:rsid w:val="14586CEF"/>
    <w:rsid w:val="146031C0"/>
    <w:rsid w:val="146246AC"/>
    <w:rsid w:val="1467BF25"/>
    <w:rsid w:val="146D560F"/>
    <w:rsid w:val="147058D0"/>
    <w:rsid w:val="148003B2"/>
    <w:rsid w:val="14829D98"/>
    <w:rsid w:val="14862787"/>
    <w:rsid w:val="149132A4"/>
    <w:rsid w:val="149675FD"/>
    <w:rsid w:val="14973E7F"/>
    <w:rsid w:val="14AC6783"/>
    <w:rsid w:val="14D4503A"/>
    <w:rsid w:val="14E246D6"/>
    <w:rsid w:val="14E6BC19"/>
    <w:rsid w:val="14F0DAA4"/>
    <w:rsid w:val="14F6A436"/>
    <w:rsid w:val="14F7B390"/>
    <w:rsid w:val="14FA4D50"/>
    <w:rsid w:val="15002E68"/>
    <w:rsid w:val="1507742D"/>
    <w:rsid w:val="150B7A22"/>
    <w:rsid w:val="150C9A12"/>
    <w:rsid w:val="151248F1"/>
    <w:rsid w:val="1524B83E"/>
    <w:rsid w:val="152E5652"/>
    <w:rsid w:val="153601CE"/>
    <w:rsid w:val="1537AB00"/>
    <w:rsid w:val="1538DA40"/>
    <w:rsid w:val="154025FA"/>
    <w:rsid w:val="1542310B"/>
    <w:rsid w:val="15472423"/>
    <w:rsid w:val="1548BAF2"/>
    <w:rsid w:val="1549DB37"/>
    <w:rsid w:val="1560B85F"/>
    <w:rsid w:val="156A335C"/>
    <w:rsid w:val="157221CE"/>
    <w:rsid w:val="157B67EB"/>
    <w:rsid w:val="15860F53"/>
    <w:rsid w:val="159BBB5B"/>
    <w:rsid w:val="159F65D0"/>
    <w:rsid w:val="15A78B1D"/>
    <w:rsid w:val="15A8DCD6"/>
    <w:rsid w:val="15AF4805"/>
    <w:rsid w:val="15B6BA24"/>
    <w:rsid w:val="15BC05D9"/>
    <w:rsid w:val="15C13837"/>
    <w:rsid w:val="15D15699"/>
    <w:rsid w:val="15DDE7E4"/>
    <w:rsid w:val="15E4A5AD"/>
    <w:rsid w:val="15EE4424"/>
    <w:rsid w:val="15EF8804"/>
    <w:rsid w:val="15F2BA05"/>
    <w:rsid w:val="15FD3309"/>
    <w:rsid w:val="15FF8961"/>
    <w:rsid w:val="16076B7D"/>
    <w:rsid w:val="1609076D"/>
    <w:rsid w:val="160A96B0"/>
    <w:rsid w:val="160C5CF3"/>
    <w:rsid w:val="161187D4"/>
    <w:rsid w:val="16119971"/>
    <w:rsid w:val="1616D109"/>
    <w:rsid w:val="161BBB22"/>
    <w:rsid w:val="161D9E8D"/>
    <w:rsid w:val="162CD3CA"/>
    <w:rsid w:val="1636DFC1"/>
    <w:rsid w:val="163DD766"/>
    <w:rsid w:val="16462895"/>
    <w:rsid w:val="164FA302"/>
    <w:rsid w:val="165E7618"/>
    <w:rsid w:val="1678D8DE"/>
    <w:rsid w:val="16820908"/>
    <w:rsid w:val="16839C72"/>
    <w:rsid w:val="168A6077"/>
    <w:rsid w:val="1691A243"/>
    <w:rsid w:val="1694D6FA"/>
    <w:rsid w:val="16AD9602"/>
    <w:rsid w:val="16BB6483"/>
    <w:rsid w:val="16C03294"/>
    <w:rsid w:val="16C76092"/>
    <w:rsid w:val="16D091F6"/>
    <w:rsid w:val="16D1FF14"/>
    <w:rsid w:val="16D73C8B"/>
    <w:rsid w:val="16D801EF"/>
    <w:rsid w:val="16D88082"/>
    <w:rsid w:val="16DD6E1F"/>
    <w:rsid w:val="16E98FAA"/>
    <w:rsid w:val="16F22F84"/>
    <w:rsid w:val="170396E6"/>
    <w:rsid w:val="171725A6"/>
    <w:rsid w:val="172CC3EE"/>
    <w:rsid w:val="17309273"/>
    <w:rsid w:val="17327D57"/>
    <w:rsid w:val="1745BBB9"/>
    <w:rsid w:val="17477430"/>
    <w:rsid w:val="174ABBED"/>
    <w:rsid w:val="174FFCA5"/>
    <w:rsid w:val="17543D97"/>
    <w:rsid w:val="17613855"/>
    <w:rsid w:val="17664F87"/>
    <w:rsid w:val="176705BF"/>
    <w:rsid w:val="17677E38"/>
    <w:rsid w:val="17733E4A"/>
    <w:rsid w:val="177B2B53"/>
    <w:rsid w:val="1789C78F"/>
    <w:rsid w:val="178A044B"/>
    <w:rsid w:val="178D111B"/>
    <w:rsid w:val="179BDBD5"/>
    <w:rsid w:val="17AB9516"/>
    <w:rsid w:val="17ABC5E2"/>
    <w:rsid w:val="17AD69D2"/>
    <w:rsid w:val="17BF2A72"/>
    <w:rsid w:val="17C835E2"/>
    <w:rsid w:val="17CA53E6"/>
    <w:rsid w:val="17D7792C"/>
    <w:rsid w:val="17E42C0F"/>
    <w:rsid w:val="17E51FAE"/>
    <w:rsid w:val="17E6F2B3"/>
    <w:rsid w:val="17E97CE4"/>
    <w:rsid w:val="17EC2868"/>
    <w:rsid w:val="17FC64A6"/>
    <w:rsid w:val="1800EEB2"/>
    <w:rsid w:val="1806E296"/>
    <w:rsid w:val="1808EED9"/>
    <w:rsid w:val="1812828D"/>
    <w:rsid w:val="181C86CE"/>
    <w:rsid w:val="181FA461"/>
    <w:rsid w:val="1826C6C6"/>
    <w:rsid w:val="182C5E54"/>
    <w:rsid w:val="182C8E6B"/>
    <w:rsid w:val="18301F61"/>
    <w:rsid w:val="18308112"/>
    <w:rsid w:val="1839B53C"/>
    <w:rsid w:val="183BCF25"/>
    <w:rsid w:val="18458E65"/>
    <w:rsid w:val="184B0329"/>
    <w:rsid w:val="1854D270"/>
    <w:rsid w:val="185A3C6A"/>
    <w:rsid w:val="1869E96B"/>
    <w:rsid w:val="186B47B3"/>
    <w:rsid w:val="18724A30"/>
    <w:rsid w:val="187C6C9F"/>
    <w:rsid w:val="189072E5"/>
    <w:rsid w:val="189B34F4"/>
    <w:rsid w:val="18A02085"/>
    <w:rsid w:val="18A71114"/>
    <w:rsid w:val="18ACE31C"/>
    <w:rsid w:val="18BA0421"/>
    <w:rsid w:val="18BE95C8"/>
    <w:rsid w:val="18BEBA65"/>
    <w:rsid w:val="18CC8732"/>
    <w:rsid w:val="18D75C60"/>
    <w:rsid w:val="18D91A96"/>
    <w:rsid w:val="18DFB5FC"/>
    <w:rsid w:val="18EA4088"/>
    <w:rsid w:val="18EDDB66"/>
    <w:rsid w:val="18F257FA"/>
    <w:rsid w:val="190450AF"/>
    <w:rsid w:val="1909D5FB"/>
    <w:rsid w:val="190B2B46"/>
    <w:rsid w:val="190E8AC5"/>
    <w:rsid w:val="1918209B"/>
    <w:rsid w:val="191E9D9D"/>
    <w:rsid w:val="192498CC"/>
    <w:rsid w:val="192C1AB5"/>
    <w:rsid w:val="192FD738"/>
    <w:rsid w:val="1934361F"/>
    <w:rsid w:val="193677FD"/>
    <w:rsid w:val="1938941A"/>
    <w:rsid w:val="1944A95F"/>
    <w:rsid w:val="19493A33"/>
    <w:rsid w:val="194C7A1A"/>
    <w:rsid w:val="194DA219"/>
    <w:rsid w:val="195675C9"/>
    <w:rsid w:val="195FCD16"/>
    <w:rsid w:val="196297AB"/>
    <w:rsid w:val="19647859"/>
    <w:rsid w:val="197441EB"/>
    <w:rsid w:val="197EA04F"/>
    <w:rsid w:val="198E8F8E"/>
    <w:rsid w:val="199D78F9"/>
    <w:rsid w:val="19A0F023"/>
    <w:rsid w:val="19A65C89"/>
    <w:rsid w:val="19AD5B7C"/>
    <w:rsid w:val="19B2B5C1"/>
    <w:rsid w:val="19B739C5"/>
    <w:rsid w:val="19BF1F8D"/>
    <w:rsid w:val="19C4CD27"/>
    <w:rsid w:val="19E302E5"/>
    <w:rsid w:val="19E3BAF9"/>
    <w:rsid w:val="19F2014C"/>
    <w:rsid w:val="1A015ED4"/>
    <w:rsid w:val="1A06FEB2"/>
    <w:rsid w:val="1A25D569"/>
    <w:rsid w:val="1A263E47"/>
    <w:rsid w:val="1A2E80F7"/>
    <w:rsid w:val="1A3310A0"/>
    <w:rsid w:val="1A34CE01"/>
    <w:rsid w:val="1A37150A"/>
    <w:rsid w:val="1A405F1B"/>
    <w:rsid w:val="1A46EA4E"/>
    <w:rsid w:val="1A54B447"/>
    <w:rsid w:val="1A5B40EA"/>
    <w:rsid w:val="1A79D3D1"/>
    <w:rsid w:val="1A7D630E"/>
    <w:rsid w:val="1A96B3F0"/>
    <w:rsid w:val="1AA9ADA7"/>
    <w:rsid w:val="1ABE9532"/>
    <w:rsid w:val="1AC0C44C"/>
    <w:rsid w:val="1AD19C43"/>
    <w:rsid w:val="1ADFC4EE"/>
    <w:rsid w:val="1AE0AC6A"/>
    <w:rsid w:val="1AEBAD20"/>
    <w:rsid w:val="1AF5BDC9"/>
    <w:rsid w:val="1AF7D5A4"/>
    <w:rsid w:val="1AF9D1DC"/>
    <w:rsid w:val="1B097139"/>
    <w:rsid w:val="1B0A6FB9"/>
    <w:rsid w:val="1B0D21AE"/>
    <w:rsid w:val="1B21BD37"/>
    <w:rsid w:val="1B248AFE"/>
    <w:rsid w:val="1B25B5B0"/>
    <w:rsid w:val="1B2F3EF1"/>
    <w:rsid w:val="1B532BD6"/>
    <w:rsid w:val="1B57B2FE"/>
    <w:rsid w:val="1B59090B"/>
    <w:rsid w:val="1B6B865F"/>
    <w:rsid w:val="1B777D04"/>
    <w:rsid w:val="1B8C98FE"/>
    <w:rsid w:val="1B95DCC4"/>
    <w:rsid w:val="1B962FD2"/>
    <w:rsid w:val="1B9D62D4"/>
    <w:rsid w:val="1B9F94DF"/>
    <w:rsid w:val="1BA56CDC"/>
    <w:rsid w:val="1BA7CD6B"/>
    <w:rsid w:val="1BC2B937"/>
    <w:rsid w:val="1BCD4565"/>
    <w:rsid w:val="1BD524C6"/>
    <w:rsid w:val="1BE25BCF"/>
    <w:rsid w:val="1BE8CBAD"/>
    <w:rsid w:val="1BF2ADE5"/>
    <w:rsid w:val="1BF5DFCA"/>
    <w:rsid w:val="1BFC0B2D"/>
    <w:rsid w:val="1C0031DA"/>
    <w:rsid w:val="1C046C5D"/>
    <w:rsid w:val="1C051259"/>
    <w:rsid w:val="1C084506"/>
    <w:rsid w:val="1C0E25B9"/>
    <w:rsid w:val="1C0E81DD"/>
    <w:rsid w:val="1C0FEB0C"/>
    <w:rsid w:val="1C27238F"/>
    <w:rsid w:val="1C2A6887"/>
    <w:rsid w:val="1C4137D2"/>
    <w:rsid w:val="1C4802EF"/>
    <w:rsid w:val="1C48AE31"/>
    <w:rsid w:val="1C567CE7"/>
    <w:rsid w:val="1C5C9928"/>
    <w:rsid w:val="1C60F081"/>
    <w:rsid w:val="1C617DD8"/>
    <w:rsid w:val="1C64D887"/>
    <w:rsid w:val="1C6DA9B8"/>
    <w:rsid w:val="1C708429"/>
    <w:rsid w:val="1C728CCE"/>
    <w:rsid w:val="1C7C2FB8"/>
    <w:rsid w:val="1C890BAA"/>
    <w:rsid w:val="1C8AE969"/>
    <w:rsid w:val="1C8AF00D"/>
    <w:rsid w:val="1C8DEBA1"/>
    <w:rsid w:val="1C8F248C"/>
    <w:rsid w:val="1C9DC627"/>
    <w:rsid w:val="1C9FD2FA"/>
    <w:rsid w:val="1CA59038"/>
    <w:rsid w:val="1CAB9098"/>
    <w:rsid w:val="1CAF5792"/>
    <w:rsid w:val="1CB53712"/>
    <w:rsid w:val="1CB5A1E5"/>
    <w:rsid w:val="1CBB0E09"/>
    <w:rsid w:val="1CC0A2E6"/>
    <w:rsid w:val="1CC1B642"/>
    <w:rsid w:val="1CC638CD"/>
    <w:rsid w:val="1CCD087B"/>
    <w:rsid w:val="1CD13452"/>
    <w:rsid w:val="1CD4A66F"/>
    <w:rsid w:val="1CEE7961"/>
    <w:rsid w:val="1CF03454"/>
    <w:rsid w:val="1CF17A40"/>
    <w:rsid w:val="1CF8922D"/>
    <w:rsid w:val="1D072CE4"/>
    <w:rsid w:val="1D135C30"/>
    <w:rsid w:val="1D15CAC9"/>
    <w:rsid w:val="1D16F4C5"/>
    <w:rsid w:val="1D185D12"/>
    <w:rsid w:val="1D1E082B"/>
    <w:rsid w:val="1D23597E"/>
    <w:rsid w:val="1D277A79"/>
    <w:rsid w:val="1D2C2999"/>
    <w:rsid w:val="1D3E521A"/>
    <w:rsid w:val="1D4B0123"/>
    <w:rsid w:val="1D5863C9"/>
    <w:rsid w:val="1D5DEA32"/>
    <w:rsid w:val="1D6367CA"/>
    <w:rsid w:val="1D74B811"/>
    <w:rsid w:val="1D7ADAC8"/>
    <w:rsid w:val="1D7F6C0C"/>
    <w:rsid w:val="1D892818"/>
    <w:rsid w:val="1D8C0C4D"/>
    <w:rsid w:val="1D905F27"/>
    <w:rsid w:val="1D9093EA"/>
    <w:rsid w:val="1DB078C6"/>
    <w:rsid w:val="1DBBB54E"/>
    <w:rsid w:val="1DD2F6EB"/>
    <w:rsid w:val="1DDA4FC9"/>
    <w:rsid w:val="1DDF1655"/>
    <w:rsid w:val="1DEA259F"/>
    <w:rsid w:val="1DF4C768"/>
    <w:rsid w:val="1DF7CD89"/>
    <w:rsid w:val="1E0E90B8"/>
    <w:rsid w:val="1E0F5642"/>
    <w:rsid w:val="1E100511"/>
    <w:rsid w:val="1E13B5BE"/>
    <w:rsid w:val="1E143B96"/>
    <w:rsid w:val="1E1CAD75"/>
    <w:rsid w:val="1E1DFF65"/>
    <w:rsid w:val="1E374016"/>
    <w:rsid w:val="1E38693D"/>
    <w:rsid w:val="1E44C313"/>
    <w:rsid w:val="1E48F980"/>
    <w:rsid w:val="1E69CB59"/>
    <w:rsid w:val="1E6C76AC"/>
    <w:rsid w:val="1E6F0E00"/>
    <w:rsid w:val="1E74E462"/>
    <w:rsid w:val="1E7AA88D"/>
    <w:rsid w:val="1E7E04CE"/>
    <w:rsid w:val="1E867A8C"/>
    <w:rsid w:val="1E98204D"/>
    <w:rsid w:val="1E9B0F03"/>
    <w:rsid w:val="1EA5B33B"/>
    <w:rsid w:val="1EAB7E22"/>
    <w:rsid w:val="1EB4319F"/>
    <w:rsid w:val="1EB6015F"/>
    <w:rsid w:val="1EB74744"/>
    <w:rsid w:val="1EB82671"/>
    <w:rsid w:val="1EB8A0E1"/>
    <w:rsid w:val="1EC8DF78"/>
    <w:rsid w:val="1EC92A8C"/>
    <w:rsid w:val="1ED61A16"/>
    <w:rsid w:val="1EDBD718"/>
    <w:rsid w:val="1EE56B3B"/>
    <w:rsid w:val="1EE809D8"/>
    <w:rsid w:val="1EF2D4A6"/>
    <w:rsid w:val="1EF71229"/>
    <w:rsid w:val="1F13197D"/>
    <w:rsid w:val="1F172577"/>
    <w:rsid w:val="1F176FEF"/>
    <w:rsid w:val="1F1C20AA"/>
    <w:rsid w:val="1F1FF224"/>
    <w:rsid w:val="1F222A6E"/>
    <w:rsid w:val="1F270CE6"/>
    <w:rsid w:val="1F28A5A3"/>
    <w:rsid w:val="1F2CEF64"/>
    <w:rsid w:val="1F39E23B"/>
    <w:rsid w:val="1F40A467"/>
    <w:rsid w:val="1F42AFE1"/>
    <w:rsid w:val="1F44BC08"/>
    <w:rsid w:val="1F461807"/>
    <w:rsid w:val="1F498257"/>
    <w:rsid w:val="1F4A6A08"/>
    <w:rsid w:val="1F4B892A"/>
    <w:rsid w:val="1F4D7304"/>
    <w:rsid w:val="1F52F28D"/>
    <w:rsid w:val="1F5CA124"/>
    <w:rsid w:val="1F623727"/>
    <w:rsid w:val="1F6BB19D"/>
    <w:rsid w:val="1F6DBE40"/>
    <w:rsid w:val="1F6FB0F4"/>
    <w:rsid w:val="1F82A4E6"/>
    <w:rsid w:val="1F88DCD9"/>
    <w:rsid w:val="1F93E1A4"/>
    <w:rsid w:val="1F989B9A"/>
    <w:rsid w:val="1FA130A4"/>
    <w:rsid w:val="1FA45CD8"/>
    <w:rsid w:val="1FAD25B3"/>
    <w:rsid w:val="1FDDF2B6"/>
    <w:rsid w:val="1FE293EA"/>
    <w:rsid w:val="1FFA74B1"/>
    <w:rsid w:val="1FFBE318"/>
    <w:rsid w:val="1FFE6A95"/>
    <w:rsid w:val="1FFE97EF"/>
    <w:rsid w:val="1FFFA621"/>
    <w:rsid w:val="20070731"/>
    <w:rsid w:val="2014FE36"/>
    <w:rsid w:val="20172D20"/>
    <w:rsid w:val="201B3861"/>
    <w:rsid w:val="203005F2"/>
    <w:rsid w:val="203266CA"/>
    <w:rsid w:val="203312ED"/>
    <w:rsid w:val="2039B0E7"/>
    <w:rsid w:val="204C04D2"/>
    <w:rsid w:val="204DDD05"/>
    <w:rsid w:val="204E5BB7"/>
    <w:rsid w:val="20700748"/>
    <w:rsid w:val="207374B0"/>
    <w:rsid w:val="2089F895"/>
    <w:rsid w:val="208EB694"/>
    <w:rsid w:val="20A4D1C4"/>
    <w:rsid w:val="20A91AF8"/>
    <w:rsid w:val="20B11179"/>
    <w:rsid w:val="20B60ED0"/>
    <w:rsid w:val="20BE587A"/>
    <w:rsid w:val="20CEA973"/>
    <w:rsid w:val="20D0BC86"/>
    <w:rsid w:val="20D5BCC7"/>
    <w:rsid w:val="20DA13F7"/>
    <w:rsid w:val="20DEBEAA"/>
    <w:rsid w:val="20E163B2"/>
    <w:rsid w:val="20E44A06"/>
    <w:rsid w:val="20EABDB7"/>
    <w:rsid w:val="20F2F0EB"/>
    <w:rsid w:val="20FF5476"/>
    <w:rsid w:val="2103F1E0"/>
    <w:rsid w:val="210B31F5"/>
    <w:rsid w:val="210C1148"/>
    <w:rsid w:val="21113445"/>
    <w:rsid w:val="2116AB37"/>
    <w:rsid w:val="21197475"/>
    <w:rsid w:val="2121B6E0"/>
    <w:rsid w:val="2129749E"/>
    <w:rsid w:val="21297961"/>
    <w:rsid w:val="212E122D"/>
    <w:rsid w:val="21362D0E"/>
    <w:rsid w:val="213D0301"/>
    <w:rsid w:val="213EEA6E"/>
    <w:rsid w:val="21461F49"/>
    <w:rsid w:val="214707ED"/>
    <w:rsid w:val="214B4844"/>
    <w:rsid w:val="216CCD57"/>
    <w:rsid w:val="216ED36C"/>
    <w:rsid w:val="2175A504"/>
    <w:rsid w:val="2177E4B7"/>
    <w:rsid w:val="217B3D39"/>
    <w:rsid w:val="217CAE4F"/>
    <w:rsid w:val="21845D0B"/>
    <w:rsid w:val="218D33DF"/>
    <w:rsid w:val="219D1CA6"/>
    <w:rsid w:val="21A6FB25"/>
    <w:rsid w:val="21AE1FD8"/>
    <w:rsid w:val="21B9B8CD"/>
    <w:rsid w:val="21C1A820"/>
    <w:rsid w:val="21C7808E"/>
    <w:rsid w:val="21CABCC2"/>
    <w:rsid w:val="21CFA405"/>
    <w:rsid w:val="21F0EEB8"/>
    <w:rsid w:val="21F22A86"/>
    <w:rsid w:val="2200E131"/>
    <w:rsid w:val="220CF45D"/>
    <w:rsid w:val="220D5579"/>
    <w:rsid w:val="220EB448"/>
    <w:rsid w:val="221377DA"/>
    <w:rsid w:val="22146E4D"/>
    <w:rsid w:val="221B9619"/>
    <w:rsid w:val="2223C669"/>
    <w:rsid w:val="222624E7"/>
    <w:rsid w:val="222705BC"/>
    <w:rsid w:val="222BA107"/>
    <w:rsid w:val="2235DC91"/>
    <w:rsid w:val="2246117C"/>
    <w:rsid w:val="2250ED42"/>
    <w:rsid w:val="22512E79"/>
    <w:rsid w:val="22582B1A"/>
    <w:rsid w:val="22630FBA"/>
    <w:rsid w:val="22690907"/>
    <w:rsid w:val="227007A3"/>
    <w:rsid w:val="227AB2B3"/>
    <w:rsid w:val="22801A25"/>
    <w:rsid w:val="2286B6C6"/>
    <w:rsid w:val="2286CD6A"/>
    <w:rsid w:val="229823CA"/>
    <w:rsid w:val="22A8F540"/>
    <w:rsid w:val="22A91CCD"/>
    <w:rsid w:val="22AD6B8E"/>
    <w:rsid w:val="22B38B50"/>
    <w:rsid w:val="22B476EF"/>
    <w:rsid w:val="22BE1DC4"/>
    <w:rsid w:val="22C01CB0"/>
    <w:rsid w:val="22CC6D2D"/>
    <w:rsid w:val="22D1AD04"/>
    <w:rsid w:val="22DE56D0"/>
    <w:rsid w:val="22E24C04"/>
    <w:rsid w:val="22E6B67B"/>
    <w:rsid w:val="23167F99"/>
    <w:rsid w:val="231B9FD9"/>
    <w:rsid w:val="231CE5DB"/>
    <w:rsid w:val="23219CA2"/>
    <w:rsid w:val="2324E651"/>
    <w:rsid w:val="232690C4"/>
    <w:rsid w:val="232704D2"/>
    <w:rsid w:val="232C8679"/>
    <w:rsid w:val="235680E3"/>
    <w:rsid w:val="235FA293"/>
    <w:rsid w:val="2363FBAC"/>
    <w:rsid w:val="236903E6"/>
    <w:rsid w:val="236E22A0"/>
    <w:rsid w:val="23706FEA"/>
    <w:rsid w:val="23737661"/>
    <w:rsid w:val="2374584B"/>
    <w:rsid w:val="23758AB9"/>
    <w:rsid w:val="237D06DA"/>
    <w:rsid w:val="2387018B"/>
    <w:rsid w:val="238FFFD3"/>
    <w:rsid w:val="2394E6AF"/>
    <w:rsid w:val="239779F2"/>
    <w:rsid w:val="239EF5E8"/>
    <w:rsid w:val="23A3EF18"/>
    <w:rsid w:val="23A4265C"/>
    <w:rsid w:val="23D30575"/>
    <w:rsid w:val="23DBD09F"/>
    <w:rsid w:val="23E3E888"/>
    <w:rsid w:val="23E40E3C"/>
    <w:rsid w:val="23EE811E"/>
    <w:rsid w:val="23F70567"/>
    <w:rsid w:val="23F9F7C2"/>
    <w:rsid w:val="2404AC00"/>
    <w:rsid w:val="2404D51F"/>
    <w:rsid w:val="24096042"/>
    <w:rsid w:val="240C4EE6"/>
    <w:rsid w:val="24151FD0"/>
    <w:rsid w:val="2424B839"/>
    <w:rsid w:val="244AF978"/>
    <w:rsid w:val="246639FB"/>
    <w:rsid w:val="24684CB0"/>
    <w:rsid w:val="24696D2F"/>
    <w:rsid w:val="246BC726"/>
    <w:rsid w:val="247326E3"/>
    <w:rsid w:val="248158F8"/>
    <w:rsid w:val="248B2E25"/>
    <w:rsid w:val="2497F524"/>
    <w:rsid w:val="249C264C"/>
    <w:rsid w:val="24B23EDA"/>
    <w:rsid w:val="24B8BDA8"/>
    <w:rsid w:val="24BA4554"/>
    <w:rsid w:val="24C5C936"/>
    <w:rsid w:val="24CB1D15"/>
    <w:rsid w:val="24D67CD7"/>
    <w:rsid w:val="24D9C694"/>
    <w:rsid w:val="24DBEDB9"/>
    <w:rsid w:val="24E89503"/>
    <w:rsid w:val="24EA55D2"/>
    <w:rsid w:val="24F5EE21"/>
    <w:rsid w:val="24FF17C2"/>
    <w:rsid w:val="250E0B85"/>
    <w:rsid w:val="2516FF08"/>
    <w:rsid w:val="251795AC"/>
    <w:rsid w:val="2517CD17"/>
    <w:rsid w:val="2519DCC1"/>
    <w:rsid w:val="251D7563"/>
    <w:rsid w:val="253BFFCC"/>
    <w:rsid w:val="253DBF62"/>
    <w:rsid w:val="25481A4F"/>
    <w:rsid w:val="254DD220"/>
    <w:rsid w:val="254F9C43"/>
    <w:rsid w:val="2551FEFB"/>
    <w:rsid w:val="255630A4"/>
    <w:rsid w:val="255A39F4"/>
    <w:rsid w:val="2563C41E"/>
    <w:rsid w:val="25687F36"/>
    <w:rsid w:val="25869258"/>
    <w:rsid w:val="25882B60"/>
    <w:rsid w:val="2593F11E"/>
    <w:rsid w:val="2595FEEF"/>
    <w:rsid w:val="259A849B"/>
    <w:rsid w:val="259FA330"/>
    <w:rsid w:val="25C42B5B"/>
    <w:rsid w:val="25C42D82"/>
    <w:rsid w:val="25C54829"/>
    <w:rsid w:val="25C8B57E"/>
    <w:rsid w:val="25D7B4EE"/>
    <w:rsid w:val="25D99A20"/>
    <w:rsid w:val="25E45F9D"/>
    <w:rsid w:val="25E90754"/>
    <w:rsid w:val="25EDEB22"/>
    <w:rsid w:val="25F7AB9E"/>
    <w:rsid w:val="25F7B4E1"/>
    <w:rsid w:val="26009546"/>
    <w:rsid w:val="2601C00E"/>
    <w:rsid w:val="26034A2A"/>
    <w:rsid w:val="2606FE2A"/>
    <w:rsid w:val="261C5AED"/>
    <w:rsid w:val="26232DCA"/>
    <w:rsid w:val="262435BD"/>
    <w:rsid w:val="262F575A"/>
    <w:rsid w:val="263DCCF1"/>
    <w:rsid w:val="264417E4"/>
    <w:rsid w:val="264E2989"/>
    <w:rsid w:val="265AAC3D"/>
    <w:rsid w:val="265CB35B"/>
    <w:rsid w:val="266111CF"/>
    <w:rsid w:val="2662BABD"/>
    <w:rsid w:val="2663F9B3"/>
    <w:rsid w:val="26645B15"/>
    <w:rsid w:val="26733F6E"/>
    <w:rsid w:val="267B1C03"/>
    <w:rsid w:val="2681029F"/>
    <w:rsid w:val="26821B46"/>
    <w:rsid w:val="268B395C"/>
    <w:rsid w:val="2698714C"/>
    <w:rsid w:val="26AA825B"/>
    <w:rsid w:val="26AC8064"/>
    <w:rsid w:val="26AF96D1"/>
    <w:rsid w:val="26B396EA"/>
    <w:rsid w:val="26B62246"/>
    <w:rsid w:val="26B761A2"/>
    <w:rsid w:val="26B9FB16"/>
    <w:rsid w:val="26C09C8C"/>
    <w:rsid w:val="26E2BE6C"/>
    <w:rsid w:val="26E41781"/>
    <w:rsid w:val="26EC723A"/>
    <w:rsid w:val="26FE19C0"/>
    <w:rsid w:val="27150028"/>
    <w:rsid w:val="271A0367"/>
    <w:rsid w:val="2721A599"/>
    <w:rsid w:val="27247297"/>
    <w:rsid w:val="2731FF2C"/>
    <w:rsid w:val="27333BE9"/>
    <w:rsid w:val="273A7F19"/>
    <w:rsid w:val="273BC9E1"/>
    <w:rsid w:val="274089E7"/>
    <w:rsid w:val="2745906D"/>
    <w:rsid w:val="2747FB47"/>
    <w:rsid w:val="275104D0"/>
    <w:rsid w:val="2752F592"/>
    <w:rsid w:val="275723EF"/>
    <w:rsid w:val="275A1484"/>
    <w:rsid w:val="27613C1C"/>
    <w:rsid w:val="276E655A"/>
    <w:rsid w:val="27769C22"/>
    <w:rsid w:val="27910648"/>
    <w:rsid w:val="27A7D6F8"/>
    <w:rsid w:val="27B2F9BE"/>
    <w:rsid w:val="27B7FF97"/>
    <w:rsid w:val="27C5604D"/>
    <w:rsid w:val="27CC2B0A"/>
    <w:rsid w:val="27D1BF3A"/>
    <w:rsid w:val="27D773F2"/>
    <w:rsid w:val="27D92C7F"/>
    <w:rsid w:val="27DF9151"/>
    <w:rsid w:val="27E49E4E"/>
    <w:rsid w:val="27F1C6C4"/>
    <w:rsid w:val="27F4C143"/>
    <w:rsid w:val="280571D0"/>
    <w:rsid w:val="28132FCF"/>
    <w:rsid w:val="28258995"/>
    <w:rsid w:val="2837EC5D"/>
    <w:rsid w:val="283826DB"/>
    <w:rsid w:val="284307AE"/>
    <w:rsid w:val="28456E32"/>
    <w:rsid w:val="2854C3D0"/>
    <w:rsid w:val="2857D4F6"/>
    <w:rsid w:val="2858C905"/>
    <w:rsid w:val="285B0452"/>
    <w:rsid w:val="285B3079"/>
    <w:rsid w:val="286992D4"/>
    <w:rsid w:val="286BA26E"/>
    <w:rsid w:val="2884EE7E"/>
    <w:rsid w:val="2886E7EF"/>
    <w:rsid w:val="28AA37C9"/>
    <w:rsid w:val="28B2F0B2"/>
    <w:rsid w:val="28B3CD88"/>
    <w:rsid w:val="28C3814A"/>
    <w:rsid w:val="28C83D1C"/>
    <w:rsid w:val="28D50CF6"/>
    <w:rsid w:val="28DB696A"/>
    <w:rsid w:val="28E1A7AC"/>
    <w:rsid w:val="28E60105"/>
    <w:rsid w:val="29028E87"/>
    <w:rsid w:val="2907D724"/>
    <w:rsid w:val="290C79E6"/>
    <w:rsid w:val="2910ADC8"/>
    <w:rsid w:val="29129F91"/>
    <w:rsid w:val="291A7479"/>
    <w:rsid w:val="292303CE"/>
    <w:rsid w:val="29289EA8"/>
    <w:rsid w:val="29433683"/>
    <w:rsid w:val="2949A05B"/>
    <w:rsid w:val="294A8C59"/>
    <w:rsid w:val="294E5C82"/>
    <w:rsid w:val="29597B78"/>
    <w:rsid w:val="29598263"/>
    <w:rsid w:val="295AA4DE"/>
    <w:rsid w:val="295B0E03"/>
    <w:rsid w:val="295DD382"/>
    <w:rsid w:val="29699824"/>
    <w:rsid w:val="296F322F"/>
    <w:rsid w:val="296F3991"/>
    <w:rsid w:val="297289C1"/>
    <w:rsid w:val="298AC53D"/>
    <w:rsid w:val="298CD0E2"/>
    <w:rsid w:val="298FC7FC"/>
    <w:rsid w:val="29914B8B"/>
    <w:rsid w:val="299A6969"/>
    <w:rsid w:val="29A5F767"/>
    <w:rsid w:val="29AE73B6"/>
    <w:rsid w:val="29AF4EB9"/>
    <w:rsid w:val="29AFA382"/>
    <w:rsid w:val="29BD3638"/>
    <w:rsid w:val="29C9C726"/>
    <w:rsid w:val="29E723FA"/>
    <w:rsid w:val="29EFCA5A"/>
    <w:rsid w:val="29F1B176"/>
    <w:rsid w:val="2A06DCF5"/>
    <w:rsid w:val="2A12695A"/>
    <w:rsid w:val="2A18207E"/>
    <w:rsid w:val="2A29A1C7"/>
    <w:rsid w:val="2A2BAB0B"/>
    <w:rsid w:val="2A33DB8C"/>
    <w:rsid w:val="2A3E20E3"/>
    <w:rsid w:val="2A4840B8"/>
    <w:rsid w:val="2A5E7C6C"/>
    <w:rsid w:val="2A60A451"/>
    <w:rsid w:val="2A63C907"/>
    <w:rsid w:val="2A6B575C"/>
    <w:rsid w:val="2A73FBAF"/>
    <w:rsid w:val="2A7ACE81"/>
    <w:rsid w:val="2A7EF4DC"/>
    <w:rsid w:val="2A86701E"/>
    <w:rsid w:val="2A8A606B"/>
    <w:rsid w:val="2A946C8A"/>
    <w:rsid w:val="2A98930F"/>
    <w:rsid w:val="2A9ACF73"/>
    <w:rsid w:val="2A9B9242"/>
    <w:rsid w:val="2A9D1F6C"/>
    <w:rsid w:val="2AA68F73"/>
    <w:rsid w:val="2AA89253"/>
    <w:rsid w:val="2AB2A3A2"/>
    <w:rsid w:val="2AB71182"/>
    <w:rsid w:val="2AC8B6A6"/>
    <w:rsid w:val="2ACDF7A8"/>
    <w:rsid w:val="2AD1C838"/>
    <w:rsid w:val="2AD1FA0F"/>
    <w:rsid w:val="2AD1FC4B"/>
    <w:rsid w:val="2AE2A7D3"/>
    <w:rsid w:val="2AF015FA"/>
    <w:rsid w:val="2AF2B50C"/>
    <w:rsid w:val="2AF818B1"/>
    <w:rsid w:val="2B041EC1"/>
    <w:rsid w:val="2B0629FB"/>
    <w:rsid w:val="2B080812"/>
    <w:rsid w:val="2B18BEF6"/>
    <w:rsid w:val="2B1B8087"/>
    <w:rsid w:val="2B4AAD3A"/>
    <w:rsid w:val="2B53CAB1"/>
    <w:rsid w:val="2B60B485"/>
    <w:rsid w:val="2B65CD1D"/>
    <w:rsid w:val="2B6D011D"/>
    <w:rsid w:val="2B7E1F07"/>
    <w:rsid w:val="2B82B02D"/>
    <w:rsid w:val="2B8F89C5"/>
    <w:rsid w:val="2B99C4C6"/>
    <w:rsid w:val="2B9CA10B"/>
    <w:rsid w:val="2B9F8FDB"/>
    <w:rsid w:val="2BA4027D"/>
    <w:rsid w:val="2BA66084"/>
    <w:rsid w:val="2BACCF4D"/>
    <w:rsid w:val="2BAEA0FF"/>
    <w:rsid w:val="2BBF2771"/>
    <w:rsid w:val="2BC7634C"/>
    <w:rsid w:val="2BC8362A"/>
    <w:rsid w:val="2BD274E0"/>
    <w:rsid w:val="2BD3D0F1"/>
    <w:rsid w:val="2BD794B4"/>
    <w:rsid w:val="2BDE3BD6"/>
    <w:rsid w:val="2BE95EA6"/>
    <w:rsid w:val="2BF7B91C"/>
    <w:rsid w:val="2C004C4A"/>
    <w:rsid w:val="2C0353C9"/>
    <w:rsid w:val="2C090B93"/>
    <w:rsid w:val="2C0CE588"/>
    <w:rsid w:val="2C0E0F3A"/>
    <w:rsid w:val="2C13A9A3"/>
    <w:rsid w:val="2C2ADF78"/>
    <w:rsid w:val="2C3097B9"/>
    <w:rsid w:val="2C313382"/>
    <w:rsid w:val="2C36307B"/>
    <w:rsid w:val="2C40A158"/>
    <w:rsid w:val="2C41D41F"/>
    <w:rsid w:val="2C53495F"/>
    <w:rsid w:val="2C53BE9C"/>
    <w:rsid w:val="2C58A244"/>
    <w:rsid w:val="2C5A3458"/>
    <w:rsid w:val="2C5B99A9"/>
    <w:rsid w:val="2C5DE82C"/>
    <w:rsid w:val="2C62F3C3"/>
    <w:rsid w:val="2C649068"/>
    <w:rsid w:val="2C6B8B32"/>
    <w:rsid w:val="2C70259D"/>
    <w:rsid w:val="2C7C01D6"/>
    <w:rsid w:val="2C7C581A"/>
    <w:rsid w:val="2C84D016"/>
    <w:rsid w:val="2C977CE4"/>
    <w:rsid w:val="2C991326"/>
    <w:rsid w:val="2C9BF5DF"/>
    <w:rsid w:val="2CA2ABF2"/>
    <w:rsid w:val="2CA47C9E"/>
    <w:rsid w:val="2CB72A93"/>
    <w:rsid w:val="2CB9177F"/>
    <w:rsid w:val="2CD030FC"/>
    <w:rsid w:val="2CD14934"/>
    <w:rsid w:val="2CD36F3B"/>
    <w:rsid w:val="2CD47BB8"/>
    <w:rsid w:val="2CD514EF"/>
    <w:rsid w:val="2CDA2673"/>
    <w:rsid w:val="2CDD15E6"/>
    <w:rsid w:val="2CE3B74D"/>
    <w:rsid w:val="2CE3CB39"/>
    <w:rsid w:val="2CE97412"/>
    <w:rsid w:val="2CEE4687"/>
    <w:rsid w:val="2CEE8FC2"/>
    <w:rsid w:val="2CEFAF5A"/>
    <w:rsid w:val="2D013955"/>
    <w:rsid w:val="2D04522D"/>
    <w:rsid w:val="2D075B2F"/>
    <w:rsid w:val="2D0F31F5"/>
    <w:rsid w:val="2D10F12D"/>
    <w:rsid w:val="2D117154"/>
    <w:rsid w:val="2D122BC3"/>
    <w:rsid w:val="2D21690A"/>
    <w:rsid w:val="2D3F85DF"/>
    <w:rsid w:val="2D415757"/>
    <w:rsid w:val="2D424DFC"/>
    <w:rsid w:val="2D46E841"/>
    <w:rsid w:val="2D5BB0A7"/>
    <w:rsid w:val="2D657D83"/>
    <w:rsid w:val="2D73865D"/>
    <w:rsid w:val="2D841CA3"/>
    <w:rsid w:val="2D89F0B1"/>
    <w:rsid w:val="2D8C2843"/>
    <w:rsid w:val="2D9782D4"/>
    <w:rsid w:val="2DA316E2"/>
    <w:rsid w:val="2DA44805"/>
    <w:rsid w:val="2DBE32E5"/>
    <w:rsid w:val="2DC54C5D"/>
    <w:rsid w:val="2DD3AFF6"/>
    <w:rsid w:val="2DD571FB"/>
    <w:rsid w:val="2DDCD1D6"/>
    <w:rsid w:val="2DEBB164"/>
    <w:rsid w:val="2E07A1B5"/>
    <w:rsid w:val="2E0832E5"/>
    <w:rsid w:val="2E0B5AF5"/>
    <w:rsid w:val="2E0EC202"/>
    <w:rsid w:val="2E0EFF6D"/>
    <w:rsid w:val="2E259C24"/>
    <w:rsid w:val="2E27312E"/>
    <w:rsid w:val="2E28EA6A"/>
    <w:rsid w:val="2E330328"/>
    <w:rsid w:val="2E3DC5A2"/>
    <w:rsid w:val="2E3ED2B7"/>
    <w:rsid w:val="2E46B29C"/>
    <w:rsid w:val="2E54E7E0"/>
    <w:rsid w:val="2E60506F"/>
    <w:rsid w:val="2E6C9BA0"/>
    <w:rsid w:val="2E72586A"/>
    <w:rsid w:val="2E75799D"/>
    <w:rsid w:val="2E7DB48E"/>
    <w:rsid w:val="2E8215B9"/>
    <w:rsid w:val="2E8BEACE"/>
    <w:rsid w:val="2E8EA590"/>
    <w:rsid w:val="2E90D974"/>
    <w:rsid w:val="2E96CFAD"/>
    <w:rsid w:val="2E9ABDFA"/>
    <w:rsid w:val="2EAA477A"/>
    <w:rsid w:val="2EAE0DF2"/>
    <w:rsid w:val="2EB65A36"/>
    <w:rsid w:val="2EBC4A81"/>
    <w:rsid w:val="2ED91B84"/>
    <w:rsid w:val="2EDA33EB"/>
    <w:rsid w:val="2EE77367"/>
    <w:rsid w:val="2EF34FFC"/>
    <w:rsid w:val="2EF59074"/>
    <w:rsid w:val="2F0A5016"/>
    <w:rsid w:val="2F0ECA3A"/>
    <w:rsid w:val="2F21C177"/>
    <w:rsid w:val="2F228367"/>
    <w:rsid w:val="2F42A419"/>
    <w:rsid w:val="2F505883"/>
    <w:rsid w:val="2F52ADFE"/>
    <w:rsid w:val="2F64C5A5"/>
    <w:rsid w:val="2F6B8615"/>
    <w:rsid w:val="2F6DFCEB"/>
    <w:rsid w:val="2F8BA058"/>
    <w:rsid w:val="2F8E8F5E"/>
    <w:rsid w:val="2F96FD52"/>
    <w:rsid w:val="2F9EF3A6"/>
    <w:rsid w:val="2FA24B3F"/>
    <w:rsid w:val="2FA393B9"/>
    <w:rsid w:val="2FA52A54"/>
    <w:rsid w:val="2FB44296"/>
    <w:rsid w:val="2FB81927"/>
    <w:rsid w:val="2FC9E730"/>
    <w:rsid w:val="2FECFD34"/>
    <w:rsid w:val="2FF72951"/>
    <w:rsid w:val="2FFA0F24"/>
    <w:rsid w:val="2FFBB798"/>
    <w:rsid w:val="30040818"/>
    <w:rsid w:val="300B0E13"/>
    <w:rsid w:val="300B6AAA"/>
    <w:rsid w:val="30134E3E"/>
    <w:rsid w:val="30177849"/>
    <w:rsid w:val="302DEFD0"/>
    <w:rsid w:val="3032515B"/>
    <w:rsid w:val="3038FDD5"/>
    <w:rsid w:val="3039F538"/>
    <w:rsid w:val="303ED2E2"/>
    <w:rsid w:val="304880BC"/>
    <w:rsid w:val="304DE5F6"/>
    <w:rsid w:val="305649E7"/>
    <w:rsid w:val="3067CD48"/>
    <w:rsid w:val="3073BA3D"/>
    <w:rsid w:val="307DAF7A"/>
    <w:rsid w:val="3088CD11"/>
    <w:rsid w:val="308E99EF"/>
    <w:rsid w:val="30916A09"/>
    <w:rsid w:val="30997C87"/>
    <w:rsid w:val="30ADB2DB"/>
    <w:rsid w:val="30B5F993"/>
    <w:rsid w:val="30BDF4E6"/>
    <w:rsid w:val="30C18E6F"/>
    <w:rsid w:val="30C1F5F0"/>
    <w:rsid w:val="30CF4CCE"/>
    <w:rsid w:val="30D79226"/>
    <w:rsid w:val="30DAE6B7"/>
    <w:rsid w:val="30E574F3"/>
    <w:rsid w:val="30EDCCBA"/>
    <w:rsid w:val="30F2F6A1"/>
    <w:rsid w:val="30F31842"/>
    <w:rsid w:val="30F76DF5"/>
    <w:rsid w:val="310178FE"/>
    <w:rsid w:val="3102DD8E"/>
    <w:rsid w:val="3104A766"/>
    <w:rsid w:val="31058056"/>
    <w:rsid w:val="3107B89B"/>
    <w:rsid w:val="31088E88"/>
    <w:rsid w:val="310A4018"/>
    <w:rsid w:val="31135DB7"/>
    <w:rsid w:val="311444CB"/>
    <w:rsid w:val="311862FD"/>
    <w:rsid w:val="311B1225"/>
    <w:rsid w:val="3128F830"/>
    <w:rsid w:val="3129B8DD"/>
    <w:rsid w:val="312E3332"/>
    <w:rsid w:val="313534CC"/>
    <w:rsid w:val="3137DCDB"/>
    <w:rsid w:val="313C139C"/>
    <w:rsid w:val="314543C1"/>
    <w:rsid w:val="3153BD8B"/>
    <w:rsid w:val="3153EB23"/>
    <w:rsid w:val="31571EEF"/>
    <w:rsid w:val="31612441"/>
    <w:rsid w:val="3168DC37"/>
    <w:rsid w:val="31735152"/>
    <w:rsid w:val="31739C2A"/>
    <w:rsid w:val="3175730E"/>
    <w:rsid w:val="31837B53"/>
    <w:rsid w:val="3186249A"/>
    <w:rsid w:val="318BDB19"/>
    <w:rsid w:val="31979132"/>
    <w:rsid w:val="319C390B"/>
    <w:rsid w:val="31A001D0"/>
    <w:rsid w:val="31B108B8"/>
    <w:rsid w:val="31B54E5A"/>
    <w:rsid w:val="31C618A8"/>
    <w:rsid w:val="31D28802"/>
    <w:rsid w:val="31DA43F5"/>
    <w:rsid w:val="31DD1B5D"/>
    <w:rsid w:val="31E2CF3C"/>
    <w:rsid w:val="31F39BEC"/>
    <w:rsid w:val="320CC642"/>
    <w:rsid w:val="321797D5"/>
    <w:rsid w:val="321B480D"/>
    <w:rsid w:val="321CEC04"/>
    <w:rsid w:val="322C1AD6"/>
    <w:rsid w:val="322FA7B1"/>
    <w:rsid w:val="32342998"/>
    <w:rsid w:val="3235AA96"/>
    <w:rsid w:val="32371193"/>
    <w:rsid w:val="324AA8BA"/>
    <w:rsid w:val="324ED884"/>
    <w:rsid w:val="325CD762"/>
    <w:rsid w:val="3266E43A"/>
    <w:rsid w:val="326E6586"/>
    <w:rsid w:val="327B0412"/>
    <w:rsid w:val="327E5B89"/>
    <w:rsid w:val="32811BE7"/>
    <w:rsid w:val="3282EA3C"/>
    <w:rsid w:val="3293924B"/>
    <w:rsid w:val="3297C730"/>
    <w:rsid w:val="329A2C42"/>
    <w:rsid w:val="32A708DA"/>
    <w:rsid w:val="32A78E8E"/>
    <w:rsid w:val="32B712AD"/>
    <w:rsid w:val="32C35617"/>
    <w:rsid w:val="32D67221"/>
    <w:rsid w:val="32DC725B"/>
    <w:rsid w:val="32E0B525"/>
    <w:rsid w:val="32FBF864"/>
    <w:rsid w:val="3301409E"/>
    <w:rsid w:val="330B548E"/>
    <w:rsid w:val="330F78E5"/>
    <w:rsid w:val="331BE766"/>
    <w:rsid w:val="331CDB40"/>
    <w:rsid w:val="33225F90"/>
    <w:rsid w:val="3325F430"/>
    <w:rsid w:val="333534B7"/>
    <w:rsid w:val="334593E9"/>
    <w:rsid w:val="33473378"/>
    <w:rsid w:val="335395CF"/>
    <w:rsid w:val="3355A6F2"/>
    <w:rsid w:val="336BBA97"/>
    <w:rsid w:val="3371DC90"/>
    <w:rsid w:val="33758920"/>
    <w:rsid w:val="3375F5DB"/>
    <w:rsid w:val="3379BDBD"/>
    <w:rsid w:val="337E955D"/>
    <w:rsid w:val="33886EAE"/>
    <w:rsid w:val="33908A1E"/>
    <w:rsid w:val="3397DF36"/>
    <w:rsid w:val="3397E9FC"/>
    <w:rsid w:val="33AA5E3B"/>
    <w:rsid w:val="33AA6661"/>
    <w:rsid w:val="33B8383F"/>
    <w:rsid w:val="33C3D5F4"/>
    <w:rsid w:val="33C59639"/>
    <w:rsid w:val="33D0840D"/>
    <w:rsid w:val="33DF9C04"/>
    <w:rsid w:val="33F667DA"/>
    <w:rsid w:val="33FFB5EA"/>
    <w:rsid w:val="340057D9"/>
    <w:rsid w:val="3402C007"/>
    <w:rsid w:val="3403D102"/>
    <w:rsid w:val="340887E6"/>
    <w:rsid w:val="3408CB57"/>
    <w:rsid w:val="340A4E92"/>
    <w:rsid w:val="341075C0"/>
    <w:rsid w:val="3411C0CD"/>
    <w:rsid w:val="34239511"/>
    <w:rsid w:val="3429B9EC"/>
    <w:rsid w:val="3433907B"/>
    <w:rsid w:val="34421D7C"/>
    <w:rsid w:val="34439F93"/>
    <w:rsid w:val="344A6233"/>
    <w:rsid w:val="344BEC49"/>
    <w:rsid w:val="344D342C"/>
    <w:rsid w:val="344D44E7"/>
    <w:rsid w:val="344E77C8"/>
    <w:rsid w:val="34520B68"/>
    <w:rsid w:val="3462A902"/>
    <w:rsid w:val="346D9E6C"/>
    <w:rsid w:val="3470BC7C"/>
    <w:rsid w:val="347BBD10"/>
    <w:rsid w:val="347E9A7D"/>
    <w:rsid w:val="34808F51"/>
    <w:rsid w:val="348DD507"/>
    <w:rsid w:val="348E993A"/>
    <w:rsid w:val="34A3C990"/>
    <w:rsid w:val="34BC64D6"/>
    <w:rsid w:val="34C3DA69"/>
    <w:rsid w:val="34C49763"/>
    <w:rsid w:val="34E6E87B"/>
    <w:rsid w:val="34F12210"/>
    <w:rsid w:val="34F970F9"/>
    <w:rsid w:val="34FE46F0"/>
    <w:rsid w:val="3503453F"/>
    <w:rsid w:val="3507239C"/>
    <w:rsid w:val="350C17F1"/>
    <w:rsid w:val="350EC7F9"/>
    <w:rsid w:val="350F48FF"/>
    <w:rsid w:val="350FD619"/>
    <w:rsid w:val="35191D67"/>
    <w:rsid w:val="351E3642"/>
    <w:rsid w:val="35216595"/>
    <w:rsid w:val="35229EB4"/>
    <w:rsid w:val="3526EB45"/>
    <w:rsid w:val="3526F777"/>
    <w:rsid w:val="35353CBB"/>
    <w:rsid w:val="353A8A5E"/>
    <w:rsid w:val="3540F081"/>
    <w:rsid w:val="35431DF0"/>
    <w:rsid w:val="3559D269"/>
    <w:rsid w:val="356E3A1A"/>
    <w:rsid w:val="3575D374"/>
    <w:rsid w:val="3581F971"/>
    <w:rsid w:val="3583773B"/>
    <w:rsid w:val="358D1E21"/>
    <w:rsid w:val="35A24237"/>
    <w:rsid w:val="35A67A7A"/>
    <w:rsid w:val="35A82B0B"/>
    <w:rsid w:val="35C06F47"/>
    <w:rsid w:val="35C92015"/>
    <w:rsid w:val="35D12244"/>
    <w:rsid w:val="35D48745"/>
    <w:rsid w:val="35DA88C7"/>
    <w:rsid w:val="35E22F11"/>
    <w:rsid w:val="35EBC52E"/>
    <w:rsid w:val="35F037A4"/>
    <w:rsid w:val="35FF20D0"/>
    <w:rsid w:val="36129FD4"/>
    <w:rsid w:val="36166860"/>
    <w:rsid w:val="36176580"/>
    <w:rsid w:val="361B7275"/>
    <w:rsid w:val="3621F9AC"/>
    <w:rsid w:val="362CE396"/>
    <w:rsid w:val="363AEE53"/>
    <w:rsid w:val="3659793C"/>
    <w:rsid w:val="365FE052"/>
    <w:rsid w:val="36677A37"/>
    <w:rsid w:val="366CC466"/>
    <w:rsid w:val="36782336"/>
    <w:rsid w:val="367CCEB8"/>
    <w:rsid w:val="3681C587"/>
    <w:rsid w:val="368911BC"/>
    <w:rsid w:val="368C2BF9"/>
    <w:rsid w:val="369506FC"/>
    <w:rsid w:val="369E8DD8"/>
    <w:rsid w:val="36A58C88"/>
    <w:rsid w:val="36A908E2"/>
    <w:rsid w:val="36AAAE2E"/>
    <w:rsid w:val="36ADC80A"/>
    <w:rsid w:val="36B4218D"/>
    <w:rsid w:val="36BE373C"/>
    <w:rsid w:val="36C2E909"/>
    <w:rsid w:val="36CEB895"/>
    <w:rsid w:val="36CFB08D"/>
    <w:rsid w:val="36E11830"/>
    <w:rsid w:val="36E4CCEE"/>
    <w:rsid w:val="36EA32E9"/>
    <w:rsid w:val="36F1ACFB"/>
    <w:rsid w:val="3705CF8B"/>
    <w:rsid w:val="37175A16"/>
    <w:rsid w:val="3738DBE1"/>
    <w:rsid w:val="373A687F"/>
    <w:rsid w:val="373CDB70"/>
    <w:rsid w:val="37474FB2"/>
    <w:rsid w:val="374F7ED7"/>
    <w:rsid w:val="3754D1F4"/>
    <w:rsid w:val="375A3A7B"/>
    <w:rsid w:val="37747D27"/>
    <w:rsid w:val="378180E9"/>
    <w:rsid w:val="37870CB6"/>
    <w:rsid w:val="379A9D04"/>
    <w:rsid w:val="379C8297"/>
    <w:rsid w:val="37AA29B6"/>
    <w:rsid w:val="37AB3FDD"/>
    <w:rsid w:val="37ABB73B"/>
    <w:rsid w:val="37BBAF37"/>
    <w:rsid w:val="37C7550A"/>
    <w:rsid w:val="37E2406D"/>
    <w:rsid w:val="37E81153"/>
    <w:rsid w:val="37E89938"/>
    <w:rsid w:val="3809FCB1"/>
    <w:rsid w:val="38144A67"/>
    <w:rsid w:val="3815AB51"/>
    <w:rsid w:val="38181499"/>
    <w:rsid w:val="3830E4EC"/>
    <w:rsid w:val="383BCAB9"/>
    <w:rsid w:val="383CBD1E"/>
    <w:rsid w:val="383F34BF"/>
    <w:rsid w:val="3840B4F5"/>
    <w:rsid w:val="384EF07F"/>
    <w:rsid w:val="385F8B04"/>
    <w:rsid w:val="38670FDF"/>
    <w:rsid w:val="3883D219"/>
    <w:rsid w:val="38888AD5"/>
    <w:rsid w:val="388F1AB1"/>
    <w:rsid w:val="389BCCD1"/>
    <w:rsid w:val="38A4BB83"/>
    <w:rsid w:val="38A4E373"/>
    <w:rsid w:val="38A57F84"/>
    <w:rsid w:val="38B0F8E1"/>
    <w:rsid w:val="38C14DE8"/>
    <w:rsid w:val="38C1CC5D"/>
    <w:rsid w:val="38C9371F"/>
    <w:rsid w:val="38D196A5"/>
    <w:rsid w:val="38D3A7E7"/>
    <w:rsid w:val="38D41B06"/>
    <w:rsid w:val="38D51A96"/>
    <w:rsid w:val="38EC5A21"/>
    <w:rsid w:val="39102B5D"/>
    <w:rsid w:val="39164546"/>
    <w:rsid w:val="391AD7E7"/>
    <w:rsid w:val="39201AD0"/>
    <w:rsid w:val="392D4E0D"/>
    <w:rsid w:val="39326943"/>
    <w:rsid w:val="3933FC75"/>
    <w:rsid w:val="393548AE"/>
    <w:rsid w:val="3938FE64"/>
    <w:rsid w:val="3939AAEF"/>
    <w:rsid w:val="393CB020"/>
    <w:rsid w:val="394258B2"/>
    <w:rsid w:val="3944B2D5"/>
    <w:rsid w:val="394B0C04"/>
    <w:rsid w:val="39536A40"/>
    <w:rsid w:val="395B1E92"/>
    <w:rsid w:val="395DB4C9"/>
    <w:rsid w:val="396B95E7"/>
    <w:rsid w:val="396C28BE"/>
    <w:rsid w:val="39755035"/>
    <w:rsid w:val="39771D17"/>
    <w:rsid w:val="397E935C"/>
    <w:rsid w:val="399E5026"/>
    <w:rsid w:val="39A2FDD8"/>
    <w:rsid w:val="39A3E4C7"/>
    <w:rsid w:val="39A407B6"/>
    <w:rsid w:val="39AC0D3D"/>
    <w:rsid w:val="39B82BB6"/>
    <w:rsid w:val="39B8F5DB"/>
    <w:rsid w:val="39D82E67"/>
    <w:rsid w:val="39DC2DB0"/>
    <w:rsid w:val="39DE68A3"/>
    <w:rsid w:val="39E541DC"/>
    <w:rsid w:val="39F45B46"/>
    <w:rsid w:val="39F69A8F"/>
    <w:rsid w:val="39F6C63C"/>
    <w:rsid w:val="3A017426"/>
    <w:rsid w:val="3A01A036"/>
    <w:rsid w:val="3A064D0D"/>
    <w:rsid w:val="3A06BC4F"/>
    <w:rsid w:val="3A0831B9"/>
    <w:rsid w:val="3A096AEA"/>
    <w:rsid w:val="3A09749F"/>
    <w:rsid w:val="3A0DAA0E"/>
    <w:rsid w:val="3A0FC2C6"/>
    <w:rsid w:val="3A1B57DD"/>
    <w:rsid w:val="3A1E47E0"/>
    <w:rsid w:val="3A2345A2"/>
    <w:rsid w:val="3A292212"/>
    <w:rsid w:val="3A2A3B7D"/>
    <w:rsid w:val="3A2A5DE3"/>
    <w:rsid w:val="3A3411BD"/>
    <w:rsid w:val="3A365251"/>
    <w:rsid w:val="3A38C630"/>
    <w:rsid w:val="3A3CD22A"/>
    <w:rsid w:val="3A407ED1"/>
    <w:rsid w:val="3A4645BD"/>
    <w:rsid w:val="3A53E4C1"/>
    <w:rsid w:val="3A597E88"/>
    <w:rsid w:val="3A5A1F0C"/>
    <w:rsid w:val="3A5C0C27"/>
    <w:rsid w:val="3A64206E"/>
    <w:rsid w:val="3A7779C2"/>
    <w:rsid w:val="3A7A34EE"/>
    <w:rsid w:val="3A7E9A48"/>
    <w:rsid w:val="3A8715E3"/>
    <w:rsid w:val="3A8DD235"/>
    <w:rsid w:val="3A91EDE1"/>
    <w:rsid w:val="3A94B4AE"/>
    <w:rsid w:val="3A95ED13"/>
    <w:rsid w:val="3AB26011"/>
    <w:rsid w:val="3ABFFE50"/>
    <w:rsid w:val="3AC04592"/>
    <w:rsid w:val="3AC64ACC"/>
    <w:rsid w:val="3ACAD355"/>
    <w:rsid w:val="3ACC029F"/>
    <w:rsid w:val="3ACE5706"/>
    <w:rsid w:val="3AD88D21"/>
    <w:rsid w:val="3ADBACFF"/>
    <w:rsid w:val="3ADFE06F"/>
    <w:rsid w:val="3AE4D661"/>
    <w:rsid w:val="3AE8C52A"/>
    <w:rsid w:val="3AF736BA"/>
    <w:rsid w:val="3AF8F7B2"/>
    <w:rsid w:val="3AFCC330"/>
    <w:rsid w:val="3B0441CE"/>
    <w:rsid w:val="3B05B49B"/>
    <w:rsid w:val="3B0DCDA1"/>
    <w:rsid w:val="3B1B07C4"/>
    <w:rsid w:val="3B236E4E"/>
    <w:rsid w:val="3B2B3E70"/>
    <w:rsid w:val="3B3C645E"/>
    <w:rsid w:val="3B4EA2CB"/>
    <w:rsid w:val="3B5380B1"/>
    <w:rsid w:val="3B5D2FD6"/>
    <w:rsid w:val="3B62C4DC"/>
    <w:rsid w:val="3B638C8E"/>
    <w:rsid w:val="3B664487"/>
    <w:rsid w:val="3B723A4A"/>
    <w:rsid w:val="3B7D34C7"/>
    <w:rsid w:val="3B833D8D"/>
    <w:rsid w:val="3B8C4206"/>
    <w:rsid w:val="3B9DD286"/>
    <w:rsid w:val="3BA0C44F"/>
    <w:rsid w:val="3BA1450F"/>
    <w:rsid w:val="3BA818B4"/>
    <w:rsid w:val="3BA860AC"/>
    <w:rsid w:val="3BA8FBF4"/>
    <w:rsid w:val="3BBD4279"/>
    <w:rsid w:val="3BBEDF99"/>
    <w:rsid w:val="3BCA8EB2"/>
    <w:rsid w:val="3BCC5B6F"/>
    <w:rsid w:val="3BD0DFC8"/>
    <w:rsid w:val="3BD6378D"/>
    <w:rsid w:val="3BD80148"/>
    <w:rsid w:val="3BDAD1A8"/>
    <w:rsid w:val="3BDC77ED"/>
    <w:rsid w:val="3BDEED37"/>
    <w:rsid w:val="3BE43B66"/>
    <w:rsid w:val="3BF1D94B"/>
    <w:rsid w:val="3BFA010B"/>
    <w:rsid w:val="3BFEFFC5"/>
    <w:rsid w:val="3BFFD1AB"/>
    <w:rsid w:val="3C04F038"/>
    <w:rsid w:val="3C093BE0"/>
    <w:rsid w:val="3C155D15"/>
    <w:rsid w:val="3C18E3DF"/>
    <w:rsid w:val="3C28F070"/>
    <w:rsid w:val="3C2D5F61"/>
    <w:rsid w:val="3C2FF03E"/>
    <w:rsid w:val="3C358D22"/>
    <w:rsid w:val="3C3C08CE"/>
    <w:rsid w:val="3C51BD5B"/>
    <w:rsid w:val="3C649135"/>
    <w:rsid w:val="3C65696A"/>
    <w:rsid w:val="3C816439"/>
    <w:rsid w:val="3C816444"/>
    <w:rsid w:val="3C8B8394"/>
    <w:rsid w:val="3C8F110C"/>
    <w:rsid w:val="3C939FC4"/>
    <w:rsid w:val="3CA3D2AA"/>
    <w:rsid w:val="3CB137D1"/>
    <w:rsid w:val="3CB50306"/>
    <w:rsid w:val="3CBF4D75"/>
    <w:rsid w:val="3CD4F1D1"/>
    <w:rsid w:val="3CDA5032"/>
    <w:rsid w:val="3CDF25AB"/>
    <w:rsid w:val="3CE07870"/>
    <w:rsid w:val="3CE1AF3A"/>
    <w:rsid w:val="3CE28876"/>
    <w:rsid w:val="3CE3B36C"/>
    <w:rsid w:val="3CE5EC05"/>
    <w:rsid w:val="3CE6E661"/>
    <w:rsid w:val="3CED4593"/>
    <w:rsid w:val="3CEFA089"/>
    <w:rsid w:val="3CF50C2B"/>
    <w:rsid w:val="3D1DD952"/>
    <w:rsid w:val="3D2310CC"/>
    <w:rsid w:val="3D329FC9"/>
    <w:rsid w:val="3D36DEC1"/>
    <w:rsid w:val="3D37A1FF"/>
    <w:rsid w:val="3D3A4F21"/>
    <w:rsid w:val="3D3E5881"/>
    <w:rsid w:val="3D410CEA"/>
    <w:rsid w:val="3D42D39B"/>
    <w:rsid w:val="3D46B1A6"/>
    <w:rsid w:val="3D4AD7C8"/>
    <w:rsid w:val="3D4B4373"/>
    <w:rsid w:val="3D52EF2F"/>
    <w:rsid w:val="3D54FA4C"/>
    <w:rsid w:val="3D58CE8F"/>
    <w:rsid w:val="3D58F51A"/>
    <w:rsid w:val="3D598499"/>
    <w:rsid w:val="3D62EDC6"/>
    <w:rsid w:val="3D65D7D8"/>
    <w:rsid w:val="3D7862C9"/>
    <w:rsid w:val="3D7EB9A5"/>
    <w:rsid w:val="3D869A7E"/>
    <w:rsid w:val="3D889F00"/>
    <w:rsid w:val="3D95B2FD"/>
    <w:rsid w:val="3D990BDA"/>
    <w:rsid w:val="3D9ECA4B"/>
    <w:rsid w:val="3DA3EA05"/>
    <w:rsid w:val="3DA4889A"/>
    <w:rsid w:val="3DAF49E4"/>
    <w:rsid w:val="3DB30DF8"/>
    <w:rsid w:val="3DB73107"/>
    <w:rsid w:val="3DB82A4C"/>
    <w:rsid w:val="3DBA41C3"/>
    <w:rsid w:val="3DBC9D37"/>
    <w:rsid w:val="3DC3C589"/>
    <w:rsid w:val="3DC71F6F"/>
    <w:rsid w:val="3DD0065F"/>
    <w:rsid w:val="3DD6871D"/>
    <w:rsid w:val="3DDC0091"/>
    <w:rsid w:val="3DDF83CD"/>
    <w:rsid w:val="3DE484AB"/>
    <w:rsid w:val="3DF2CE8F"/>
    <w:rsid w:val="3DF3E91A"/>
    <w:rsid w:val="3DF4DF3D"/>
    <w:rsid w:val="3DF8DAA3"/>
    <w:rsid w:val="3DFC530E"/>
    <w:rsid w:val="3E0E6311"/>
    <w:rsid w:val="3E0EDA9A"/>
    <w:rsid w:val="3E155ADF"/>
    <w:rsid w:val="3E16744E"/>
    <w:rsid w:val="3E1D72AF"/>
    <w:rsid w:val="3E27539E"/>
    <w:rsid w:val="3E284313"/>
    <w:rsid w:val="3E28DC46"/>
    <w:rsid w:val="3E30CA04"/>
    <w:rsid w:val="3E392485"/>
    <w:rsid w:val="3E47F694"/>
    <w:rsid w:val="3E52B221"/>
    <w:rsid w:val="3E5B72B9"/>
    <w:rsid w:val="3E5C7BA2"/>
    <w:rsid w:val="3E5D93D6"/>
    <w:rsid w:val="3E6789D6"/>
    <w:rsid w:val="3E6BCFB3"/>
    <w:rsid w:val="3E6DA473"/>
    <w:rsid w:val="3E6EE5A5"/>
    <w:rsid w:val="3E7B9B10"/>
    <w:rsid w:val="3E7C1386"/>
    <w:rsid w:val="3E85E118"/>
    <w:rsid w:val="3E8D5618"/>
    <w:rsid w:val="3E8E12BE"/>
    <w:rsid w:val="3E950ECD"/>
    <w:rsid w:val="3E9AFA84"/>
    <w:rsid w:val="3EBBC2DD"/>
    <w:rsid w:val="3EBC706F"/>
    <w:rsid w:val="3ECFA9DB"/>
    <w:rsid w:val="3ED5B517"/>
    <w:rsid w:val="3EDCFD17"/>
    <w:rsid w:val="3EE889EB"/>
    <w:rsid w:val="3EF1D01A"/>
    <w:rsid w:val="3EFB443D"/>
    <w:rsid w:val="3F116CF9"/>
    <w:rsid w:val="3F198477"/>
    <w:rsid w:val="3F1E1DC3"/>
    <w:rsid w:val="3F25E75B"/>
    <w:rsid w:val="3F28B80F"/>
    <w:rsid w:val="3F2A055C"/>
    <w:rsid w:val="3F2AA928"/>
    <w:rsid w:val="3F31ED52"/>
    <w:rsid w:val="3F3C334A"/>
    <w:rsid w:val="3F3DD56C"/>
    <w:rsid w:val="3F4579CF"/>
    <w:rsid w:val="3F4664B0"/>
    <w:rsid w:val="3F4FB434"/>
    <w:rsid w:val="3F538787"/>
    <w:rsid w:val="3F573CAD"/>
    <w:rsid w:val="3F63686D"/>
    <w:rsid w:val="3F680D11"/>
    <w:rsid w:val="3F6D88BF"/>
    <w:rsid w:val="3F7499E8"/>
    <w:rsid w:val="3F77BA65"/>
    <w:rsid w:val="3F86C622"/>
    <w:rsid w:val="3F9B258E"/>
    <w:rsid w:val="3F9E825D"/>
    <w:rsid w:val="3FA080E5"/>
    <w:rsid w:val="3FA0C6CC"/>
    <w:rsid w:val="3FA217C6"/>
    <w:rsid w:val="3FA3FE7D"/>
    <w:rsid w:val="3FA5A8FA"/>
    <w:rsid w:val="3FAE4E3E"/>
    <w:rsid w:val="3FB863FD"/>
    <w:rsid w:val="3FC2214A"/>
    <w:rsid w:val="3FCE71DE"/>
    <w:rsid w:val="3FD2FEEA"/>
    <w:rsid w:val="3FE60099"/>
    <w:rsid w:val="3FE60F83"/>
    <w:rsid w:val="3FF23F91"/>
    <w:rsid w:val="3FFF8F9A"/>
    <w:rsid w:val="40025A26"/>
    <w:rsid w:val="40037F41"/>
    <w:rsid w:val="400692D4"/>
    <w:rsid w:val="400BA120"/>
    <w:rsid w:val="400C1D70"/>
    <w:rsid w:val="400F35A9"/>
    <w:rsid w:val="4016348F"/>
    <w:rsid w:val="40235600"/>
    <w:rsid w:val="402374A8"/>
    <w:rsid w:val="40301717"/>
    <w:rsid w:val="4050669B"/>
    <w:rsid w:val="4056EBD9"/>
    <w:rsid w:val="405BFF83"/>
    <w:rsid w:val="405DABE7"/>
    <w:rsid w:val="405EF1CA"/>
    <w:rsid w:val="406283D8"/>
    <w:rsid w:val="40685A80"/>
    <w:rsid w:val="407E4EB9"/>
    <w:rsid w:val="4083C8E5"/>
    <w:rsid w:val="40864B82"/>
    <w:rsid w:val="408802BB"/>
    <w:rsid w:val="409909A6"/>
    <w:rsid w:val="40A2F29B"/>
    <w:rsid w:val="40A76846"/>
    <w:rsid w:val="40ABA3DE"/>
    <w:rsid w:val="40B53FCF"/>
    <w:rsid w:val="40C16980"/>
    <w:rsid w:val="40C8294E"/>
    <w:rsid w:val="40CAF09F"/>
    <w:rsid w:val="40CBC227"/>
    <w:rsid w:val="40CE9911"/>
    <w:rsid w:val="40D170FA"/>
    <w:rsid w:val="40D1A682"/>
    <w:rsid w:val="40DE3C35"/>
    <w:rsid w:val="40E30833"/>
    <w:rsid w:val="40E91CE7"/>
    <w:rsid w:val="40EEC616"/>
    <w:rsid w:val="40EFB6CD"/>
    <w:rsid w:val="40F40398"/>
    <w:rsid w:val="40FF8BA8"/>
    <w:rsid w:val="41149BC5"/>
    <w:rsid w:val="411B600C"/>
    <w:rsid w:val="411D0714"/>
    <w:rsid w:val="411E5F17"/>
    <w:rsid w:val="412BD372"/>
    <w:rsid w:val="41392A97"/>
    <w:rsid w:val="413F0B32"/>
    <w:rsid w:val="414CA815"/>
    <w:rsid w:val="4158451D"/>
    <w:rsid w:val="416C2C2F"/>
    <w:rsid w:val="41722F1D"/>
    <w:rsid w:val="4183479A"/>
    <w:rsid w:val="418657BB"/>
    <w:rsid w:val="41866A06"/>
    <w:rsid w:val="4192C54E"/>
    <w:rsid w:val="419DBA76"/>
    <w:rsid w:val="41A8EADE"/>
    <w:rsid w:val="41B40A5E"/>
    <w:rsid w:val="41BCA9B6"/>
    <w:rsid w:val="41C4C068"/>
    <w:rsid w:val="41CA608B"/>
    <w:rsid w:val="41CCD024"/>
    <w:rsid w:val="41CE5806"/>
    <w:rsid w:val="41CE72C9"/>
    <w:rsid w:val="41D3914E"/>
    <w:rsid w:val="41E4D64D"/>
    <w:rsid w:val="41EB5616"/>
    <w:rsid w:val="41EEB797"/>
    <w:rsid w:val="41EFD9DA"/>
    <w:rsid w:val="41F07A03"/>
    <w:rsid w:val="41F60067"/>
    <w:rsid w:val="41F8B493"/>
    <w:rsid w:val="41FBFC36"/>
    <w:rsid w:val="41FDAA8A"/>
    <w:rsid w:val="42014506"/>
    <w:rsid w:val="4204617A"/>
    <w:rsid w:val="4205F78A"/>
    <w:rsid w:val="42069739"/>
    <w:rsid w:val="42282BFC"/>
    <w:rsid w:val="422C63A9"/>
    <w:rsid w:val="422D2DDB"/>
    <w:rsid w:val="423A35EA"/>
    <w:rsid w:val="423C6829"/>
    <w:rsid w:val="423C9CD2"/>
    <w:rsid w:val="4241DD23"/>
    <w:rsid w:val="42460282"/>
    <w:rsid w:val="424A14D7"/>
    <w:rsid w:val="42533633"/>
    <w:rsid w:val="4253F7FD"/>
    <w:rsid w:val="425A0CBD"/>
    <w:rsid w:val="4262D31E"/>
    <w:rsid w:val="427932E1"/>
    <w:rsid w:val="42796AEA"/>
    <w:rsid w:val="42797B49"/>
    <w:rsid w:val="427AD8F9"/>
    <w:rsid w:val="427BDFC2"/>
    <w:rsid w:val="42814CC5"/>
    <w:rsid w:val="42858B49"/>
    <w:rsid w:val="4292167D"/>
    <w:rsid w:val="429E59D2"/>
    <w:rsid w:val="429FD23D"/>
    <w:rsid w:val="42B12389"/>
    <w:rsid w:val="42B5BCDC"/>
    <w:rsid w:val="42B8F7A9"/>
    <w:rsid w:val="42BA4308"/>
    <w:rsid w:val="42CE1930"/>
    <w:rsid w:val="42D41B38"/>
    <w:rsid w:val="42D6C939"/>
    <w:rsid w:val="42D842F4"/>
    <w:rsid w:val="42DAE87C"/>
    <w:rsid w:val="42DB72A2"/>
    <w:rsid w:val="42E59944"/>
    <w:rsid w:val="42ED1327"/>
    <w:rsid w:val="42F4338E"/>
    <w:rsid w:val="42F60C00"/>
    <w:rsid w:val="42F9A77F"/>
    <w:rsid w:val="42FE944F"/>
    <w:rsid w:val="42FEDA2D"/>
    <w:rsid w:val="4306B6B4"/>
    <w:rsid w:val="4308A27A"/>
    <w:rsid w:val="431811DE"/>
    <w:rsid w:val="43338B45"/>
    <w:rsid w:val="433AB712"/>
    <w:rsid w:val="43434BAD"/>
    <w:rsid w:val="4343902F"/>
    <w:rsid w:val="43474E9C"/>
    <w:rsid w:val="4348FBCE"/>
    <w:rsid w:val="434A60D0"/>
    <w:rsid w:val="434E53FC"/>
    <w:rsid w:val="43511665"/>
    <w:rsid w:val="4357746C"/>
    <w:rsid w:val="4358618E"/>
    <w:rsid w:val="4360D06A"/>
    <w:rsid w:val="436567C3"/>
    <w:rsid w:val="4365A1D0"/>
    <w:rsid w:val="43678623"/>
    <w:rsid w:val="436E4136"/>
    <w:rsid w:val="43700BE4"/>
    <w:rsid w:val="4371C39B"/>
    <w:rsid w:val="437892FF"/>
    <w:rsid w:val="437C1BA9"/>
    <w:rsid w:val="4387D172"/>
    <w:rsid w:val="4388EBD5"/>
    <w:rsid w:val="438FA1A4"/>
    <w:rsid w:val="43A2B8D3"/>
    <w:rsid w:val="43AA15B9"/>
    <w:rsid w:val="43B26B72"/>
    <w:rsid w:val="43BA3E3E"/>
    <w:rsid w:val="43BA79FD"/>
    <w:rsid w:val="43C1153C"/>
    <w:rsid w:val="43C18D9D"/>
    <w:rsid w:val="43C343C2"/>
    <w:rsid w:val="43DD79F0"/>
    <w:rsid w:val="43E57D15"/>
    <w:rsid w:val="43E5DB1A"/>
    <w:rsid w:val="43EDF9EF"/>
    <w:rsid w:val="43FE8CC1"/>
    <w:rsid w:val="44002435"/>
    <w:rsid w:val="441A2E23"/>
    <w:rsid w:val="441F31F4"/>
    <w:rsid w:val="44264125"/>
    <w:rsid w:val="442CC5C5"/>
    <w:rsid w:val="442FFF7C"/>
    <w:rsid w:val="4430CD3C"/>
    <w:rsid w:val="4434D927"/>
    <w:rsid w:val="44393ACD"/>
    <w:rsid w:val="444349AA"/>
    <w:rsid w:val="444469C1"/>
    <w:rsid w:val="44490EC7"/>
    <w:rsid w:val="445152A6"/>
    <w:rsid w:val="445DCFA0"/>
    <w:rsid w:val="4471E3E2"/>
    <w:rsid w:val="448C239D"/>
    <w:rsid w:val="448CAFB5"/>
    <w:rsid w:val="4490E25D"/>
    <w:rsid w:val="4494C842"/>
    <w:rsid w:val="449E7695"/>
    <w:rsid w:val="44A938F8"/>
    <w:rsid w:val="44B0BA78"/>
    <w:rsid w:val="44B805AD"/>
    <w:rsid w:val="44BCEB13"/>
    <w:rsid w:val="44BFC88E"/>
    <w:rsid w:val="44CBB8DC"/>
    <w:rsid w:val="44D12922"/>
    <w:rsid w:val="44F38D6B"/>
    <w:rsid w:val="451268AE"/>
    <w:rsid w:val="451AD11D"/>
    <w:rsid w:val="451DCFC2"/>
    <w:rsid w:val="45277250"/>
    <w:rsid w:val="452F73EB"/>
    <w:rsid w:val="4532F338"/>
    <w:rsid w:val="4536F65C"/>
    <w:rsid w:val="4538F16B"/>
    <w:rsid w:val="454781ED"/>
    <w:rsid w:val="456E4FA6"/>
    <w:rsid w:val="45728D98"/>
    <w:rsid w:val="4575A05B"/>
    <w:rsid w:val="45799473"/>
    <w:rsid w:val="4588BBCD"/>
    <w:rsid w:val="45A60383"/>
    <w:rsid w:val="45B6D401"/>
    <w:rsid w:val="45C2BA80"/>
    <w:rsid w:val="45C688CD"/>
    <w:rsid w:val="45C6C988"/>
    <w:rsid w:val="45C8CD83"/>
    <w:rsid w:val="45CECD47"/>
    <w:rsid w:val="45CEDFB8"/>
    <w:rsid w:val="45D01D06"/>
    <w:rsid w:val="45D1FA68"/>
    <w:rsid w:val="45EBBA6E"/>
    <w:rsid w:val="45FDB93D"/>
    <w:rsid w:val="4612B1DC"/>
    <w:rsid w:val="461A9BC8"/>
    <w:rsid w:val="4620EF41"/>
    <w:rsid w:val="4625434A"/>
    <w:rsid w:val="46281752"/>
    <w:rsid w:val="4629D118"/>
    <w:rsid w:val="464F6EEB"/>
    <w:rsid w:val="464F949A"/>
    <w:rsid w:val="465426D0"/>
    <w:rsid w:val="4654588B"/>
    <w:rsid w:val="4661FA08"/>
    <w:rsid w:val="466539C7"/>
    <w:rsid w:val="46747EBF"/>
    <w:rsid w:val="467BB1BF"/>
    <w:rsid w:val="46800932"/>
    <w:rsid w:val="4687FE69"/>
    <w:rsid w:val="468BF5FC"/>
    <w:rsid w:val="468DDD1C"/>
    <w:rsid w:val="469C3706"/>
    <w:rsid w:val="46A7512E"/>
    <w:rsid w:val="46A9E9E6"/>
    <w:rsid w:val="46AFEC16"/>
    <w:rsid w:val="46B4E7D4"/>
    <w:rsid w:val="46DB0901"/>
    <w:rsid w:val="46DC0733"/>
    <w:rsid w:val="46E2F8C9"/>
    <w:rsid w:val="46E6E007"/>
    <w:rsid w:val="46F1B3F1"/>
    <w:rsid w:val="46F59D6E"/>
    <w:rsid w:val="46FF982A"/>
    <w:rsid w:val="4702C789"/>
    <w:rsid w:val="4702E220"/>
    <w:rsid w:val="47090461"/>
    <w:rsid w:val="470DFAFF"/>
    <w:rsid w:val="47163A39"/>
    <w:rsid w:val="472F85B7"/>
    <w:rsid w:val="4730286F"/>
    <w:rsid w:val="4731B607"/>
    <w:rsid w:val="4744534A"/>
    <w:rsid w:val="474F597F"/>
    <w:rsid w:val="475114EC"/>
    <w:rsid w:val="4753970C"/>
    <w:rsid w:val="475C5F30"/>
    <w:rsid w:val="476AC065"/>
    <w:rsid w:val="477059AB"/>
    <w:rsid w:val="4785B4CA"/>
    <w:rsid w:val="47873DF0"/>
    <w:rsid w:val="478F12D5"/>
    <w:rsid w:val="479549E4"/>
    <w:rsid w:val="4798C123"/>
    <w:rsid w:val="47A7785E"/>
    <w:rsid w:val="47AB6079"/>
    <w:rsid w:val="47CDCD1A"/>
    <w:rsid w:val="47CEA493"/>
    <w:rsid w:val="47CEBB4A"/>
    <w:rsid w:val="47D35C8C"/>
    <w:rsid w:val="47E2B346"/>
    <w:rsid w:val="47E32942"/>
    <w:rsid w:val="47E7EE79"/>
    <w:rsid w:val="47FBA959"/>
    <w:rsid w:val="480459A0"/>
    <w:rsid w:val="480FD00E"/>
    <w:rsid w:val="481FE969"/>
    <w:rsid w:val="4822E2E1"/>
    <w:rsid w:val="482628CD"/>
    <w:rsid w:val="482D7AFF"/>
    <w:rsid w:val="483CF170"/>
    <w:rsid w:val="483EFEC6"/>
    <w:rsid w:val="4841C8DD"/>
    <w:rsid w:val="48451779"/>
    <w:rsid w:val="4854D13A"/>
    <w:rsid w:val="485666D0"/>
    <w:rsid w:val="4856E434"/>
    <w:rsid w:val="485D581B"/>
    <w:rsid w:val="4860D903"/>
    <w:rsid w:val="4867FF50"/>
    <w:rsid w:val="4879A0F2"/>
    <w:rsid w:val="48835320"/>
    <w:rsid w:val="48889150"/>
    <w:rsid w:val="488F252E"/>
    <w:rsid w:val="4894A882"/>
    <w:rsid w:val="48A5A52E"/>
    <w:rsid w:val="48A7A3DC"/>
    <w:rsid w:val="48BCF25A"/>
    <w:rsid w:val="48CE0DFE"/>
    <w:rsid w:val="48D0EF94"/>
    <w:rsid w:val="48EE121D"/>
    <w:rsid w:val="48EEC224"/>
    <w:rsid w:val="48F6142E"/>
    <w:rsid w:val="4900944B"/>
    <w:rsid w:val="490429DC"/>
    <w:rsid w:val="490F4C53"/>
    <w:rsid w:val="4916597A"/>
    <w:rsid w:val="492E2EC4"/>
    <w:rsid w:val="4931E217"/>
    <w:rsid w:val="493A9674"/>
    <w:rsid w:val="494486D9"/>
    <w:rsid w:val="4947EB24"/>
    <w:rsid w:val="494F815E"/>
    <w:rsid w:val="4958C085"/>
    <w:rsid w:val="495A27C8"/>
    <w:rsid w:val="4967EBA5"/>
    <w:rsid w:val="49781641"/>
    <w:rsid w:val="49790D23"/>
    <w:rsid w:val="4987F14F"/>
    <w:rsid w:val="498F3236"/>
    <w:rsid w:val="4997705C"/>
    <w:rsid w:val="499D41EA"/>
    <w:rsid w:val="49A347F1"/>
    <w:rsid w:val="49ABE087"/>
    <w:rsid w:val="49B22A5B"/>
    <w:rsid w:val="49B35281"/>
    <w:rsid w:val="49C54484"/>
    <w:rsid w:val="49CCA809"/>
    <w:rsid w:val="49D04E3E"/>
    <w:rsid w:val="49D25460"/>
    <w:rsid w:val="49DCE6B4"/>
    <w:rsid w:val="49E065C4"/>
    <w:rsid w:val="49E71B4B"/>
    <w:rsid w:val="49E7C5D2"/>
    <w:rsid w:val="49EDE23D"/>
    <w:rsid w:val="49F31394"/>
    <w:rsid w:val="4A069B57"/>
    <w:rsid w:val="4A15AB2C"/>
    <w:rsid w:val="4A1A7B82"/>
    <w:rsid w:val="4A1CB748"/>
    <w:rsid w:val="4A21F2FD"/>
    <w:rsid w:val="4A27B7F9"/>
    <w:rsid w:val="4A332E04"/>
    <w:rsid w:val="4A45D3A9"/>
    <w:rsid w:val="4A483A97"/>
    <w:rsid w:val="4A669829"/>
    <w:rsid w:val="4A6F241F"/>
    <w:rsid w:val="4A782FFC"/>
    <w:rsid w:val="4A8375FE"/>
    <w:rsid w:val="4AA93F01"/>
    <w:rsid w:val="4AAFEA4A"/>
    <w:rsid w:val="4AB08DDA"/>
    <w:rsid w:val="4ABC7212"/>
    <w:rsid w:val="4ABF47E6"/>
    <w:rsid w:val="4AC23752"/>
    <w:rsid w:val="4ACB64FE"/>
    <w:rsid w:val="4ACDBD89"/>
    <w:rsid w:val="4ADA9837"/>
    <w:rsid w:val="4AE69C71"/>
    <w:rsid w:val="4AEFD4CB"/>
    <w:rsid w:val="4AFA1D6E"/>
    <w:rsid w:val="4AFB199D"/>
    <w:rsid w:val="4B03DEBF"/>
    <w:rsid w:val="4B0F5FC9"/>
    <w:rsid w:val="4B2BDE3F"/>
    <w:rsid w:val="4B2F1F2E"/>
    <w:rsid w:val="4B3F349D"/>
    <w:rsid w:val="4B443B71"/>
    <w:rsid w:val="4B475184"/>
    <w:rsid w:val="4B48A055"/>
    <w:rsid w:val="4B52E96E"/>
    <w:rsid w:val="4B57FB7A"/>
    <w:rsid w:val="4B6AF166"/>
    <w:rsid w:val="4B6CD90F"/>
    <w:rsid w:val="4B751C84"/>
    <w:rsid w:val="4B783FC2"/>
    <w:rsid w:val="4B7A10C0"/>
    <w:rsid w:val="4B848511"/>
    <w:rsid w:val="4B8AD735"/>
    <w:rsid w:val="4B900992"/>
    <w:rsid w:val="4B944FD5"/>
    <w:rsid w:val="4B961582"/>
    <w:rsid w:val="4B9C2087"/>
    <w:rsid w:val="4BB0BAE8"/>
    <w:rsid w:val="4BB8503A"/>
    <w:rsid w:val="4BBB88C9"/>
    <w:rsid w:val="4BC0F1D7"/>
    <w:rsid w:val="4BC407D9"/>
    <w:rsid w:val="4BE1F7A7"/>
    <w:rsid w:val="4BF49EAF"/>
    <w:rsid w:val="4BFD0695"/>
    <w:rsid w:val="4BFE38D2"/>
    <w:rsid w:val="4C03DBDD"/>
    <w:rsid w:val="4C0E3577"/>
    <w:rsid w:val="4C12E2E4"/>
    <w:rsid w:val="4C159467"/>
    <w:rsid w:val="4C18A939"/>
    <w:rsid w:val="4C261A30"/>
    <w:rsid w:val="4C26F6CD"/>
    <w:rsid w:val="4C3975BA"/>
    <w:rsid w:val="4C3C9219"/>
    <w:rsid w:val="4C43173F"/>
    <w:rsid w:val="4C434CDA"/>
    <w:rsid w:val="4C46DA40"/>
    <w:rsid w:val="4C48A879"/>
    <w:rsid w:val="4C4D4897"/>
    <w:rsid w:val="4C4EC432"/>
    <w:rsid w:val="4C51ABDD"/>
    <w:rsid w:val="4C549071"/>
    <w:rsid w:val="4C54C540"/>
    <w:rsid w:val="4C5F08CF"/>
    <w:rsid w:val="4C6727CD"/>
    <w:rsid w:val="4C6E92A1"/>
    <w:rsid w:val="4C6EB0EC"/>
    <w:rsid w:val="4C6F1D0B"/>
    <w:rsid w:val="4C8A01B9"/>
    <w:rsid w:val="4C8ADA63"/>
    <w:rsid w:val="4C8E9C50"/>
    <w:rsid w:val="4C99D6A5"/>
    <w:rsid w:val="4C9FAF20"/>
    <w:rsid w:val="4CBD8AF0"/>
    <w:rsid w:val="4CC1E680"/>
    <w:rsid w:val="4CCECBDF"/>
    <w:rsid w:val="4CE5C7ED"/>
    <w:rsid w:val="4CEAC169"/>
    <w:rsid w:val="4D018A58"/>
    <w:rsid w:val="4D0346A4"/>
    <w:rsid w:val="4D08A40E"/>
    <w:rsid w:val="4D0F938F"/>
    <w:rsid w:val="4D10D20B"/>
    <w:rsid w:val="4D141023"/>
    <w:rsid w:val="4D1CEADE"/>
    <w:rsid w:val="4D1E0749"/>
    <w:rsid w:val="4D216A45"/>
    <w:rsid w:val="4D21A1CE"/>
    <w:rsid w:val="4D29342A"/>
    <w:rsid w:val="4D2F4E1B"/>
    <w:rsid w:val="4D2F7DA9"/>
    <w:rsid w:val="4D343E87"/>
    <w:rsid w:val="4D48D304"/>
    <w:rsid w:val="4D53B064"/>
    <w:rsid w:val="4D577015"/>
    <w:rsid w:val="4D57C250"/>
    <w:rsid w:val="4D59C4FF"/>
    <w:rsid w:val="4D62F42C"/>
    <w:rsid w:val="4D63D5EE"/>
    <w:rsid w:val="4D65E834"/>
    <w:rsid w:val="4D706AB2"/>
    <w:rsid w:val="4D718F1A"/>
    <w:rsid w:val="4D72C228"/>
    <w:rsid w:val="4D75491F"/>
    <w:rsid w:val="4D77908B"/>
    <w:rsid w:val="4D821F95"/>
    <w:rsid w:val="4D827385"/>
    <w:rsid w:val="4D8357C5"/>
    <w:rsid w:val="4D902170"/>
    <w:rsid w:val="4D9A3B25"/>
    <w:rsid w:val="4DA10800"/>
    <w:rsid w:val="4DA48ECB"/>
    <w:rsid w:val="4DA6D14C"/>
    <w:rsid w:val="4DA7B53B"/>
    <w:rsid w:val="4DBFFBAE"/>
    <w:rsid w:val="4DC91C3B"/>
    <w:rsid w:val="4DCE328F"/>
    <w:rsid w:val="4DE87F72"/>
    <w:rsid w:val="4DF1BCB1"/>
    <w:rsid w:val="4DFFF9B6"/>
    <w:rsid w:val="4E014E55"/>
    <w:rsid w:val="4E193462"/>
    <w:rsid w:val="4E2EA4B0"/>
    <w:rsid w:val="4E363A10"/>
    <w:rsid w:val="4E44028A"/>
    <w:rsid w:val="4E504636"/>
    <w:rsid w:val="4E528AB9"/>
    <w:rsid w:val="4E5CD5EC"/>
    <w:rsid w:val="4E611EE2"/>
    <w:rsid w:val="4E678F76"/>
    <w:rsid w:val="4E783B24"/>
    <w:rsid w:val="4E82E68B"/>
    <w:rsid w:val="4E8EB643"/>
    <w:rsid w:val="4E914971"/>
    <w:rsid w:val="4E916848"/>
    <w:rsid w:val="4E999827"/>
    <w:rsid w:val="4E9E5687"/>
    <w:rsid w:val="4EACA156"/>
    <w:rsid w:val="4EAD413D"/>
    <w:rsid w:val="4EC0DD29"/>
    <w:rsid w:val="4ECDBEF0"/>
    <w:rsid w:val="4ED2C260"/>
    <w:rsid w:val="4EE0E0AF"/>
    <w:rsid w:val="4EE2DFBE"/>
    <w:rsid w:val="4EE766E9"/>
    <w:rsid w:val="4EE93D4D"/>
    <w:rsid w:val="4EF2FB06"/>
    <w:rsid w:val="4EF60C79"/>
    <w:rsid w:val="4EFB21B1"/>
    <w:rsid w:val="4F03857C"/>
    <w:rsid w:val="4F04346B"/>
    <w:rsid w:val="4F19F942"/>
    <w:rsid w:val="4F2282AC"/>
    <w:rsid w:val="4F268D39"/>
    <w:rsid w:val="4F36A1BF"/>
    <w:rsid w:val="4F4AB1DC"/>
    <w:rsid w:val="4F60EB7B"/>
    <w:rsid w:val="4F611E88"/>
    <w:rsid w:val="4F677D5A"/>
    <w:rsid w:val="4F6D63EF"/>
    <w:rsid w:val="4F6F65BF"/>
    <w:rsid w:val="4F75E1FD"/>
    <w:rsid w:val="4F902A4A"/>
    <w:rsid w:val="4F98DAAF"/>
    <w:rsid w:val="4FA0E213"/>
    <w:rsid w:val="4FA1DFD5"/>
    <w:rsid w:val="4FB0B6D3"/>
    <w:rsid w:val="4FBB33BC"/>
    <w:rsid w:val="4FBD6277"/>
    <w:rsid w:val="4FBF4519"/>
    <w:rsid w:val="4FC41037"/>
    <w:rsid w:val="4FE588F9"/>
    <w:rsid w:val="4FE5FB97"/>
    <w:rsid w:val="4FE83D8C"/>
    <w:rsid w:val="4FE9424D"/>
    <w:rsid w:val="4FEA2232"/>
    <w:rsid w:val="4FF3053B"/>
    <w:rsid w:val="4FFEDC23"/>
    <w:rsid w:val="501CB5DB"/>
    <w:rsid w:val="501E9C98"/>
    <w:rsid w:val="502CD404"/>
    <w:rsid w:val="504FD830"/>
    <w:rsid w:val="5050466E"/>
    <w:rsid w:val="505CFDE4"/>
    <w:rsid w:val="5063CEC1"/>
    <w:rsid w:val="5066A292"/>
    <w:rsid w:val="506DEBE6"/>
    <w:rsid w:val="506EFBE6"/>
    <w:rsid w:val="50766726"/>
    <w:rsid w:val="50856A1E"/>
    <w:rsid w:val="5088B88E"/>
    <w:rsid w:val="5089B4E2"/>
    <w:rsid w:val="508CBF62"/>
    <w:rsid w:val="508F7E26"/>
    <w:rsid w:val="509E7D09"/>
    <w:rsid w:val="50A9A96D"/>
    <w:rsid w:val="50AD64E9"/>
    <w:rsid w:val="50B9844F"/>
    <w:rsid w:val="50BAB1FE"/>
    <w:rsid w:val="50C3876F"/>
    <w:rsid w:val="50C8CD06"/>
    <w:rsid w:val="50CF2A8F"/>
    <w:rsid w:val="50D66D53"/>
    <w:rsid w:val="50D82329"/>
    <w:rsid w:val="50E0E1A4"/>
    <w:rsid w:val="50E16F9D"/>
    <w:rsid w:val="50F25251"/>
    <w:rsid w:val="50FC3063"/>
    <w:rsid w:val="51005B4E"/>
    <w:rsid w:val="5105FF34"/>
    <w:rsid w:val="511A9576"/>
    <w:rsid w:val="511C3295"/>
    <w:rsid w:val="51242FA4"/>
    <w:rsid w:val="512FEF7B"/>
    <w:rsid w:val="513015A8"/>
    <w:rsid w:val="514052CA"/>
    <w:rsid w:val="5145DE98"/>
    <w:rsid w:val="5152C775"/>
    <w:rsid w:val="51593576"/>
    <w:rsid w:val="515CA553"/>
    <w:rsid w:val="5162EDA2"/>
    <w:rsid w:val="516ECE71"/>
    <w:rsid w:val="517AC0F6"/>
    <w:rsid w:val="51845B5A"/>
    <w:rsid w:val="5184ECB7"/>
    <w:rsid w:val="5186EDE1"/>
    <w:rsid w:val="5187C76A"/>
    <w:rsid w:val="518850EE"/>
    <w:rsid w:val="51936D5B"/>
    <w:rsid w:val="5198F369"/>
    <w:rsid w:val="519ABAEB"/>
    <w:rsid w:val="51AC0455"/>
    <w:rsid w:val="51B0A839"/>
    <w:rsid w:val="51B636C3"/>
    <w:rsid w:val="51C87BD6"/>
    <w:rsid w:val="51CFB089"/>
    <w:rsid w:val="51E0844A"/>
    <w:rsid w:val="51E2FC7C"/>
    <w:rsid w:val="51EEAA96"/>
    <w:rsid w:val="51FA7868"/>
    <w:rsid w:val="51FDA14A"/>
    <w:rsid w:val="520231EA"/>
    <w:rsid w:val="52194008"/>
    <w:rsid w:val="521A25A8"/>
    <w:rsid w:val="5223527A"/>
    <w:rsid w:val="52294AD2"/>
    <w:rsid w:val="522F940B"/>
    <w:rsid w:val="5231C56B"/>
    <w:rsid w:val="5233BBFD"/>
    <w:rsid w:val="523B4D84"/>
    <w:rsid w:val="523E730E"/>
    <w:rsid w:val="5240B852"/>
    <w:rsid w:val="524E50E1"/>
    <w:rsid w:val="525B9817"/>
    <w:rsid w:val="5269D886"/>
    <w:rsid w:val="52712D1E"/>
    <w:rsid w:val="527174BD"/>
    <w:rsid w:val="5287801A"/>
    <w:rsid w:val="528FDF70"/>
    <w:rsid w:val="5299A0F8"/>
    <w:rsid w:val="52A3325F"/>
    <w:rsid w:val="52A6CDE5"/>
    <w:rsid w:val="52BA2564"/>
    <w:rsid w:val="52C17136"/>
    <w:rsid w:val="52CA66D3"/>
    <w:rsid w:val="52E2D87C"/>
    <w:rsid w:val="52E7D66D"/>
    <w:rsid w:val="52F7BD5B"/>
    <w:rsid w:val="52F88A90"/>
    <w:rsid w:val="52FA6121"/>
    <w:rsid w:val="530701AB"/>
    <w:rsid w:val="53131122"/>
    <w:rsid w:val="531854E9"/>
    <w:rsid w:val="531FD097"/>
    <w:rsid w:val="53202B7B"/>
    <w:rsid w:val="532FB185"/>
    <w:rsid w:val="5330F2ED"/>
    <w:rsid w:val="53354E68"/>
    <w:rsid w:val="533CB08F"/>
    <w:rsid w:val="53454260"/>
    <w:rsid w:val="5349C2AC"/>
    <w:rsid w:val="534C2409"/>
    <w:rsid w:val="534D6AEA"/>
    <w:rsid w:val="5352E77A"/>
    <w:rsid w:val="5353A5F9"/>
    <w:rsid w:val="535BF5AF"/>
    <w:rsid w:val="53644926"/>
    <w:rsid w:val="536A8456"/>
    <w:rsid w:val="536D23E2"/>
    <w:rsid w:val="537BE5E0"/>
    <w:rsid w:val="537BF79E"/>
    <w:rsid w:val="538D4B2D"/>
    <w:rsid w:val="5390BCD8"/>
    <w:rsid w:val="53972EC8"/>
    <w:rsid w:val="5397908E"/>
    <w:rsid w:val="539AFC7C"/>
    <w:rsid w:val="539F6B31"/>
    <w:rsid w:val="53B1F104"/>
    <w:rsid w:val="53B756CF"/>
    <w:rsid w:val="53C9D774"/>
    <w:rsid w:val="53D24CD6"/>
    <w:rsid w:val="53DE6087"/>
    <w:rsid w:val="53ED27D5"/>
    <w:rsid w:val="53F2E59A"/>
    <w:rsid w:val="53F67357"/>
    <w:rsid w:val="5400F1F1"/>
    <w:rsid w:val="54028B02"/>
    <w:rsid w:val="5406B2A0"/>
    <w:rsid w:val="54093C57"/>
    <w:rsid w:val="542887A1"/>
    <w:rsid w:val="542A4FF5"/>
    <w:rsid w:val="542B1C56"/>
    <w:rsid w:val="542B4A36"/>
    <w:rsid w:val="5435C04B"/>
    <w:rsid w:val="544A520E"/>
    <w:rsid w:val="544DBD2C"/>
    <w:rsid w:val="545344C0"/>
    <w:rsid w:val="545B863F"/>
    <w:rsid w:val="545C207F"/>
    <w:rsid w:val="5460A4C3"/>
    <w:rsid w:val="5463FF0E"/>
    <w:rsid w:val="54691D68"/>
    <w:rsid w:val="54777319"/>
    <w:rsid w:val="5479CF98"/>
    <w:rsid w:val="547E7393"/>
    <w:rsid w:val="54833908"/>
    <w:rsid w:val="5483EC47"/>
    <w:rsid w:val="548725C3"/>
    <w:rsid w:val="549E08B6"/>
    <w:rsid w:val="54ABAA2B"/>
    <w:rsid w:val="54ADC230"/>
    <w:rsid w:val="54AE2D63"/>
    <w:rsid w:val="54B194D8"/>
    <w:rsid w:val="54B4E913"/>
    <w:rsid w:val="54BC92FA"/>
    <w:rsid w:val="54C41E88"/>
    <w:rsid w:val="54C800E2"/>
    <w:rsid w:val="54D12108"/>
    <w:rsid w:val="54D74B84"/>
    <w:rsid w:val="54D887FA"/>
    <w:rsid w:val="54EB2B6B"/>
    <w:rsid w:val="54F7570C"/>
    <w:rsid w:val="5502B8D8"/>
    <w:rsid w:val="55079ED8"/>
    <w:rsid w:val="5511946B"/>
    <w:rsid w:val="55169E39"/>
    <w:rsid w:val="55188062"/>
    <w:rsid w:val="551C8B9B"/>
    <w:rsid w:val="5529216B"/>
    <w:rsid w:val="5531D45D"/>
    <w:rsid w:val="5532FE6A"/>
    <w:rsid w:val="55426250"/>
    <w:rsid w:val="55457E0E"/>
    <w:rsid w:val="554A27EF"/>
    <w:rsid w:val="554AA034"/>
    <w:rsid w:val="554E6268"/>
    <w:rsid w:val="554F8DDA"/>
    <w:rsid w:val="555048F4"/>
    <w:rsid w:val="5554ED98"/>
    <w:rsid w:val="555625B8"/>
    <w:rsid w:val="55590BE3"/>
    <w:rsid w:val="555C5201"/>
    <w:rsid w:val="555F2D2F"/>
    <w:rsid w:val="5566C77A"/>
    <w:rsid w:val="5574511F"/>
    <w:rsid w:val="5575A27A"/>
    <w:rsid w:val="557A02ED"/>
    <w:rsid w:val="557AD5F0"/>
    <w:rsid w:val="557BE1F9"/>
    <w:rsid w:val="55900B14"/>
    <w:rsid w:val="55B7FDF9"/>
    <w:rsid w:val="55C9A368"/>
    <w:rsid w:val="55CB292A"/>
    <w:rsid w:val="55D58353"/>
    <w:rsid w:val="55D69670"/>
    <w:rsid w:val="55D75F4A"/>
    <w:rsid w:val="55D86766"/>
    <w:rsid w:val="55DCE8BB"/>
    <w:rsid w:val="55DEC8E1"/>
    <w:rsid w:val="55EC31F2"/>
    <w:rsid w:val="55FA6726"/>
    <w:rsid w:val="560204F4"/>
    <w:rsid w:val="5603C5B9"/>
    <w:rsid w:val="560AAA08"/>
    <w:rsid w:val="560AAA53"/>
    <w:rsid w:val="561C2B79"/>
    <w:rsid w:val="5625777D"/>
    <w:rsid w:val="562DF71F"/>
    <w:rsid w:val="5647F36F"/>
    <w:rsid w:val="564BC4C6"/>
    <w:rsid w:val="5652B2E1"/>
    <w:rsid w:val="56541E94"/>
    <w:rsid w:val="5656316D"/>
    <w:rsid w:val="5670E659"/>
    <w:rsid w:val="5684F787"/>
    <w:rsid w:val="56965D2D"/>
    <w:rsid w:val="569A712D"/>
    <w:rsid w:val="569AE491"/>
    <w:rsid w:val="56A2EB5E"/>
    <w:rsid w:val="56A39A37"/>
    <w:rsid w:val="56A93275"/>
    <w:rsid w:val="56AD2FC7"/>
    <w:rsid w:val="56D65C85"/>
    <w:rsid w:val="56DD2A83"/>
    <w:rsid w:val="56E204A6"/>
    <w:rsid w:val="56F007E0"/>
    <w:rsid w:val="56F294B3"/>
    <w:rsid w:val="570E9F9A"/>
    <w:rsid w:val="571B9E36"/>
    <w:rsid w:val="57276514"/>
    <w:rsid w:val="5729EC2C"/>
    <w:rsid w:val="572DAB54"/>
    <w:rsid w:val="5736C41B"/>
    <w:rsid w:val="5739F9EE"/>
    <w:rsid w:val="573F53CA"/>
    <w:rsid w:val="5757AFF4"/>
    <w:rsid w:val="575C30AF"/>
    <w:rsid w:val="576444D9"/>
    <w:rsid w:val="576D1066"/>
    <w:rsid w:val="5773415F"/>
    <w:rsid w:val="57767FAF"/>
    <w:rsid w:val="57789BF9"/>
    <w:rsid w:val="57837981"/>
    <w:rsid w:val="57959303"/>
    <w:rsid w:val="5797CFFA"/>
    <w:rsid w:val="57989E45"/>
    <w:rsid w:val="579DD6BB"/>
    <w:rsid w:val="57A1701B"/>
    <w:rsid w:val="57A27C75"/>
    <w:rsid w:val="57A481BD"/>
    <w:rsid w:val="57B15091"/>
    <w:rsid w:val="57B8AFAA"/>
    <w:rsid w:val="57C4DC0E"/>
    <w:rsid w:val="57C5488B"/>
    <w:rsid w:val="57CFBC7B"/>
    <w:rsid w:val="57D106D5"/>
    <w:rsid w:val="57D58EE1"/>
    <w:rsid w:val="57D90966"/>
    <w:rsid w:val="57DB2997"/>
    <w:rsid w:val="57DC048A"/>
    <w:rsid w:val="57E7C560"/>
    <w:rsid w:val="57EAE2E6"/>
    <w:rsid w:val="57F2F8B3"/>
    <w:rsid w:val="57FB4CC0"/>
    <w:rsid w:val="5800217D"/>
    <w:rsid w:val="58012431"/>
    <w:rsid w:val="58027CF4"/>
    <w:rsid w:val="5804DAE2"/>
    <w:rsid w:val="580D0169"/>
    <w:rsid w:val="58176600"/>
    <w:rsid w:val="5821EBDF"/>
    <w:rsid w:val="5822564D"/>
    <w:rsid w:val="5834FCA8"/>
    <w:rsid w:val="583CDBD2"/>
    <w:rsid w:val="583F447F"/>
    <w:rsid w:val="5840345A"/>
    <w:rsid w:val="58536CD8"/>
    <w:rsid w:val="585418AC"/>
    <w:rsid w:val="585C7D90"/>
    <w:rsid w:val="586C7275"/>
    <w:rsid w:val="586FD2D9"/>
    <w:rsid w:val="58832D75"/>
    <w:rsid w:val="5883F002"/>
    <w:rsid w:val="58A69266"/>
    <w:rsid w:val="58BD88A5"/>
    <w:rsid w:val="58C87F14"/>
    <w:rsid w:val="58CA363E"/>
    <w:rsid w:val="58D6AB88"/>
    <w:rsid w:val="58DC9598"/>
    <w:rsid w:val="58E0F209"/>
    <w:rsid w:val="58E198C8"/>
    <w:rsid w:val="58EC2923"/>
    <w:rsid w:val="58EEBD1E"/>
    <w:rsid w:val="58EED1BF"/>
    <w:rsid w:val="58F7848F"/>
    <w:rsid w:val="58FBC5D7"/>
    <w:rsid w:val="590546E4"/>
    <w:rsid w:val="590BAD3C"/>
    <w:rsid w:val="5914EC78"/>
    <w:rsid w:val="59193D3E"/>
    <w:rsid w:val="5921FF30"/>
    <w:rsid w:val="59254AB6"/>
    <w:rsid w:val="5927F634"/>
    <w:rsid w:val="593523E2"/>
    <w:rsid w:val="593A9451"/>
    <w:rsid w:val="593A9A40"/>
    <w:rsid w:val="5941E4A2"/>
    <w:rsid w:val="5943B13F"/>
    <w:rsid w:val="594787FB"/>
    <w:rsid w:val="594DF908"/>
    <w:rsid w:val="5952999B"/>
    <w:rsid w:val="5958D07E"/>
    <w:rsid w:val="59781026"/>
    <w:rsid w:val="597CE374"/>
    <w:rsid w:val="59846BD5"/>
    <w:rsid w:val="5985F008"/>
    <w:rsid w:val="598A09EF"/>
    <w:rsid w:val="598FCE52"/>
    <w:rsid w:val="59906BEC"/>
    <w:rsid w:val="59930613"/>
    <w:rsid w:val="599759D0"/>
    <w:rsid w:val="599906E6"/>
    <w:rsid w:val="599C3B20"/>
    <w:rsid w:val="59A5E19A"/>
    <w:rsid w:val="59A622A9"/>
    <w:rsid w:val="59A8A5A8"/>
    <w:rsid w:val="59AA9870"/>
    <w:rsid w:val="59B291CE"/>
    <w:rsid w:val="59B5A833"/>
    <w:rsid w:val="59B7569B"/>
    <w:rsid w:val="59BCCB5D"/>
    <w:rsid w:val="59C5684C"/>
    <w:rsid w:val="59D12399"/>
    <w:rsid w:val="59D9B225"/>
    <w:rsid w:val="59DD46E6"/>
    <w:rsid w:val="59E8C796"/>
    <w:rsid w:val="59F3CBAC"/>
    <w:rsid w:val="59F75040"/>
    <w:rsid w:val="59FC71AD"/>
    <w:rsid w:val="5A127259"/>
    <w:rsid w:val="5A1EDDD4"/>
    <w:rsid w:val="5A2046DF"/>
    <w:rsid w:val="5A3319F3"/>
    <w:rsid w:val="5A38B02C"/>
    <w:rsid w:val="5A38EDE3"/>
    <w:rsid w:val="5A4953F0"/>
    <w:rsid w:val="5A4BD071"/>
    <w:rsid w:val="5A4CAEA5"/>
    <w:rsid w:val="5A4E569E"/>
    <w:rsid w:val="5A51AEB7"/>
    <w:rsid w:val="5A528C4E"/>
    <w:rsid w:val="5A56B6A6"/>
    <w:rsid w:val="5A62376A"/>
    <w:rsid w:val="5A6D7270"/>
    <w:rsid w:val="5A83B35A"/>
    <w:rsid w:val="5A840723"/>
    <w:rsid w:val="5A95B63E"/>
    <w:rsid w:val="5A960130"/>
    <w:rsid w:val="5A9C8842"/>
    <w:rsid w:val="5AA09125"/>
    <w:rsid w:val="5AA8CAF6"/>
    <w:rsid w:val="5AAF6EEF"/>
    <w:rsid w:val="5ABE5662"/>
    <w:rsid w:val="5AC622D1"/>
    <w:rsid w:val="5ACB6A83"/>
    <w:rsid w:val="5AD397FA"/>
    <w:rsid w:val="5ADA0C84"/>
    <w:rsid w:val="5AEF9AE1"/>
    <w:rsid w:val="5B0CAFDB"/>
    <w:rsid w:val="5B0D1F1F"/>
    <w:rsid w:val="5B156D43"/>
    <w:rsid w:val="5B2954E3"/>
    <w:rsid w:val="5B2F3A38"/>
    <w:rsid w:val="5B35650B"/>
    <w:rsid w:val="5B4262BB"/>
    <w:rsid w:val="5B51D7A9"/>
    <w:rsid w:val="5B529771"/>
    <w:rsid w:val="5B55E00C"/>
    <w:rsid w:val="5B6D6130"/>
    <w:rsid w:val="5B6DA3BA"/>
    <w:rsid w:val="5B6DDBD2"/>
    <w:rsid w:val="5B77BF43"/>
    <w:rsid w:val="5B78E1A2"/>
    <w:rsid w:val="5B79501C"/>
    <w:rsid w:val="5B83708C"/>
    <w:rsid w:val="5B88DA98"/>
    <w:rsid w:val="5B953987"/>
    <w:rsid w:val="5B98D3FA"/>
    <w:rsid w:val="5B9AD7AC"/>
    <w:rsid w:val="5B9D0D58"/>
    <w:rsid w:val="5BA1117D"/>
    <w:rsid w:val="5BA77945"/>
    <w:rsid w:val="5BBB2587"/>
    <w:rsid w:val="5BBCDF46"/>
    <w:rsid w:val="5BC0C7AE"/>
    <w:rsid w:val="5BC23A75"/>
    <w:rsid w:val="5BC39628"/>
    <w:rsid w:val="5BC7F060"/>
    <w:rsid w:val="5BC9C4E3"/>
    <w:rsid w:val="5BCBC6E1"/>
    <w:rsid w:val="5BD4BD95"/>
    <w:rsid w:val="5BE36C32"/>
    <w:rsid w:val="5BE401D9"/>
    <w:rsid w:val="5BE772EF"/>
    <w:rsid w:val="5BEDC7A5"/>
    <w:rsid w:val="5BEF2D42"/>
    <w:rsid w:val="5BFB5EFD"/>
    <w:rsid w:val="5BFBC07B"/>
    <w:rsid w:val="5BFFB69E"/>
    <w:rsid w:val="5C037DEC"/>
    <w:rsid w:val="5C05D7F6"/>
    <w:rsid w:val="5C067800"/>
    <w:rsid w:val="5C0B2B89"/>
    <w:rsid w:val="5C0D262B"/>
    <w:rsid w:val="5C0D6D66"/>
    <w:rsid w:val="5C0EB6ED"/>
    <w:rsid w:val="5C10BA5C"/>
    <w:rsid w:val="5C1541A0"/>
    <w:rsid w:val="5C15D8FB"/>
    <w:rsid w:val="5C160458"/>
    <w:rsid w:val="5C16E76E"/>
    <w:rsid w:val="5C1B7102"/>
    <w:rsid w:val="5C25176D"/>
    <w:rsid w:val="5C2D464A"/>
    <w:rsid w:val="5C2F55E5"/>
    <w:rsid w:val="5C3C645A"/>
    <w:rsid w:val="5C46B45C"/>
    <w:rsid w:val="5C49151D"/>
    <w:rsid w:val="5C50222C"/>
    <w:rsid w:val="5C55B525"/>
    <w:rsid w:val="5C58E60F"/>
    <w:rsid w:val="5C59BC7A"/>
    <w:rsid w:val="5C5FCD48"/>
    <w:rsid w:val="5C6C845E"/>
    <w:rsid w:val="5C6DEBAB"/>
    <w:rsid w:val="5C721B4F"/>
    <w:rsid w:val="5C76C45E"/>
    <w:rsid w:val="5C7C1BDE"/>
    <w:rsid w:val="5C7F4847"/>
    <w:rsid w:val="5C8E1C04"/>
    <w:rsid w:val="5C9331F9"/>
    <w:rsid w:val="5C957C40"/>
    <w:rsid w:val="5CA17B90"/>
    <w:rsid w:val="5CA34A91"/>
    <w:rsid w:val="5CA8824D"/>
    <w:rsid w:val="5CB03DBD"/>
    <w:rsid w:val="5CB5D50C"/>
    <w:rsid w:val="5CBA874F"/>
    <w:rsid w:val="5CBBFD4A"/>
    <w:rsid w:val="5CBF1ED1"/>
    <w:rsid w:val="5CCE60E1"/>
    <w:rsid w:val="5CE43ABE"/>
    <w:rsid w:val="5CF7CBA1"/>
    <w:rsid w:val="5CFE9DFE"/>
    <w:rsid w:val="5D1A569F"/>
    <w:rsid w:val="5D2BEFA0"/>
    <w:rsid w:val="5D2C655E"/>
    <w:rsid w:val="5D335932"/>
    <w:rsid w:val="5D37D604"/>
    <w:rsid w:val="5D38D194"/>
    <w:rsid w:val="5D5110E3"/>
    <w:rsid w:val="5D520CB7"/>
    <w:rsid w:val="5D563805"/>
    <w:rsid w:val="5D625760"/>
    <w:rsid w:val="5D6622AD"/>
    <w:rsid w:val="5D67C69F"/>
    <w:rsid w:val="5D682448"/>
    <w:rsid w:val="5D767A5F"/>
    <w:rsid w:val="5D7A4896"/>
    <w:rsid w:val="5D875F6B"/>
    <w:rsid w:val="5D87F2D9"/>
    <w:rsid w:val="5D87F67E"/>
    <w:rsid w:val="5D88A33E"/>
    <w:rsid w:val="5D8D2047"/>
    <w:rsid w:val="5D8E9E87"/>
    <w:rsid w:val="5D99AAED"/>
    <w:rsid w:val="5DA6044F"/>
    <w:rsid w:val="5DA7C9EC"/>
    <w:rsid w:val="5DA896B6"/>
    <w:rsid w:val="5DA9DE46"/>
    <w:rsid w:val="5DB13227"/>
    <w:rsid w:val="5DB836A9"/>
    <w:rsid w:val="5DBE77A1"/>
    <w:rsid w:val="5DC77A8F"/>
    <w:rsid w:val="5DDD5E7F"/>
    <w:rsid w:val="5DDF1921"/>
    <w:rsid w:val="5DF7DE7A"/>
    <w:rsid w:val="5DF7F7FB"/>
    <w:rsid w:val="5E01329C"/>
    <w:rsid w:val="5E041EF7"/>
    <w:rsid w:val="5E05E096"/>
    <w:rsid w:val="5E074CCD"/>
    <w:rsid w:val="5E11C044"/>
    <w:rsid w:val="5E191107"/>
    <w:rsid w:val="5E1FF376"/>
    <w:rsid w:val="5E29789E"/>
    <w:rsid w:val="5E2B5423"/>
    <w:rsid w:val="5E2EA5E9"/>
    <w:rsid w:val="5E332AB1"/>
    <w:rsid w:val="5E409C4C"/>
    <w:rsid w:val="5E40F015"/>
    <w:rsid w:val="5E46A7C3"/>
    <w:rsid w:val="5E54E29B"/>
    <w:rsid w:val="5E59C704"/>
    <w:rsid w:val="5E5BBBC6"/>
    <w:rsid w:val="5E608082"/>
    <w:rsid w:val="5E64EC5D"/>
    <w:rsid w:val="5E6B0653"/>
    <w:rsid w:val="5E70073C"/>
    <w:rsid w:val="5E76BAD5"/>
    <w:rsid w:val="5E770D29"/>
    <w:rsid w:val="5E7D6922"/>
    <w:rsid w:val="5E8FE199"/>
    <w:rsid w:val="5E948E50"/>
    <w:rsid w:val="5E9A94D9"/>
    <w:rsid w:val="5E9B453C"/>
    <w:rsid w:val="5EA03C51"/>
    <w:rsid w:val="5EA0EEA8"/>
    <w:rsid w:val="5EAC742B"/>
    <w:rsid w:val="5EBDEF5D"/>
    <w:rsid w:val="5EC8CC36"/>
    <w:rsid w:val="5ECBBAFF"/>
    <w:rsid w:val="5EDA7991"/>
    <w:rsid w:val="5F08D4B8"/>
    <w:rsid w:val="5F0BA51E"/>
    <w:rsid w:val="5F0D486F"/>
    <w:rsid w:val="5F137002"/>
    <w:rsid w:val="5F13C885"/>
    <w:rsid w:val="5F19D9DD"/>
    <w:rsid w:val="5F1A1C87"/>
    <w:rsid w:val="5F2609E9"/>
    <w:rsid w:val="5F290A13"/>
    <w:rsid w:val="5F2B63B5"/>
    <w:rsid w:val="5F3666F0"/>
    <w:rsid w:val="5F4A2518"/>
    <w:rsid w:val="5F5BEB3E"/>
    <w:rsid w:val="5F5DC87B"/>
    <w:rsid w:val="5F66A65C"/>
    <w:rsid w:val="5F6A3D9A"/>
    <w:rsid w:val="5F6A9702"/>
    <w:rsid w:val="5F706728"/>
    <w:rsid w:val="5F74DDE3"/>
    <w:rsid w:val="5F778839"/>
    <w:rsid w:val="5F7EB1AC"/>
    <w:rsid w:val="5F848B16"/>
    <w:rsid w:val="5F868759"/>
    <w:rsid w:val="5F884BAD"/>
    <w:rsid w:val="5F8B59C7"/>
    <w:rsid w:val="5F9333F7"/>
    <w:rsid w:val="5F99C894"/>
    <w:rsid w:val="5F9BB045"/>
    <w:rsid w:val="5F9C3E9C"/>
    <w:rsid w:val="5FAE7C09"/>
    <w:rsid w:val="5FB72DAA"/>
    <w:rsid w:val="5FBEC3B6"/>
    <w:rsid w:val="5FBF4971"/>
    <w:rsid w:val="5FC72F51"/>
    <w:rsid w:val="5FDE61DD"/>
    <w:rsid w:val="5FEBD9DA"/>
    <w:rsid w:val="5FEEC1F1"/>
    <w:rsid w:val="600A8741"/>
    <w:rsid w:val="6010589B"/>
    <w:rsid w:val="6015D75C"/>
    <w:rsid w:val="6028F519"/>
    <w:rsid w:val="60300968"/>
    <w:rsid w:val="6031379D"/>
    <w:rsid w:val="603918FB"/>
    <w:rsid w:val="60418BA5"/>
    <w:rsid w:val="60435312"/>
    <w:rsid w:val="60488ADB"/>
    <w:rsid w:val="604A4A5D"/>
    <w:rsid w:val="604F3976"/>
    <w:rsid w:val="6050E8BC"/>
    <w:rsid w:val="60525093"/>
    <w:rsid w:val="6054B1C4"/>
    <w:rsid w:val="60568B47"/>
    <w:rsid w:val="606A1A1D"/>
    <w:rsid w:val="60731467"/>
    <w:rsid w:val="60752996"/>
    <w:rsid w:val="60798DA7"/>
    <w:rsid w:val="607C5771"/>
    <w:rsid w:val="6084CA0C"/>
    <w:rsid w:val="60853CBC"/>
    <w:rsid w:val="6087C8BD"/>
    <w:rsid w:val="608E105C"/>
    <w:rsid w:val="6093DC84"/>
    <w:rsid w:val="60976817"/>
    <w:rsid w:val="60A60697"/>
    <w:rsid w:val="60ACDD3A"/>
    <w:rsid w:val="60AFF302"/>
    <w:rsid w:val="60B585AD"/>
    <w:rsid w:val="60C0EEAA"/>
    <w:rsid w:val="60C74B89"/>
    <w:rsid w:val="60C851C2"/>
    <w:rsid w:val="60CDEFFC"/>
    <w:rsid w:val="60D542D0"/>
    <w:rsid w:val="60D561B4"/>
    <w:rsid w:val="60DBC861"/>
    <w:rsid w:val="60E6AF25"/>
    <w:rsid w:val="60EEEFA3"/>
    <w:rsid w:val="60F5D7AB"/>
    <w:rsid w:val="6108F40D"/>
    <w:rsid w:val="610934CE"/>
    <w:rsid w:val="61108988"/>
    <w:rsid w:val="61157AA9"/>
    <w:rsid w:val="6117DB80"/>
    <w:rsid w:val="61201F11"/>
    <w:rsid w:val="612E4BEF"/>
    <w:rsid w:val="6132041F"/>
    <w:rsid w:val="6138A147"/>
    <w:rsid w:val="6139C3F8"/>
    <w:rsid w:val="614A9DFF"/>
    <w:rsid w:val="6154D9B7"/>
    <w:rsid w:val="61599539"/>
    <w:rsid w:val="61701BB0"/>
    <w:rsid w:val="6172A9A7"/>
    <w:rsid w:val="61881C1E"/>
    <w:rsid w:val="618E6E6C"/>
    <w:rsid w:val="61A0CA5D"/>
    <w:rsid w:val="61A16216"/>
    <w:rsid w:val="61AC18D3"/>
    <w:rsid w:val="61B3E3AF"/>
    <w:rsid w:val="61B74ABF"/>
    <w:rsid w:val="61B93328"/>
    <w:rsid w:val="61BD56E8"/>
    <w:rsid w:val="61CA0719"/>
    <w:rsid w:val="61D0A279"/>
    <w:rsid w:val="61D1FD08"/>
    <w:rsid w:val="61DE029C"/>
    <w:rsid w:val="61EA39A5"/>
    <w:rsid w:val="61EE791F"/>
    <w:rsid w:val="61F050B2"/>
    <w:rsid w:val="61F6D61C"/>
    <w:rsid w:val="61F9DAA3"/>
    <w:rsid w:val="61FA61C1"/>
    <w:rsid w:val="62033FF4"/>
    <w:rsid w:val="62039778"/>
    <w:rsid w:val="6206CD0E"/>
    <w:rsid w:val="62266C7F"/>
    <w:rsid w:val="62300870"/>
    <w:rsid w:val="6231689A"/>
    <w:rsid w:val="623DCABC"/>
    <w:rsid w:val="62461F6B"/>
    <w:rsid w:val="62497319"/>
    <w:rsid w:val="6251B404"/>
    <w:rsid w:val="62536D71"/>
    <w:rsid w:val="6253D025"/>
    <w:rsid w:val="62547C2F"/>
    <w:rsid w:val="6259B915"/>
    <w:rsid w:val="6266B28D"/>
    <w:rsid w:val="627A4591"/>
    <w:rsid w:val="6286AE0A"/>
    <w:rsid w:val="62874A35"/>
    <w:rsid w:val="629521BF"/>
    <w:rsid w:val="62952E08"/>
    <w:rsid w:val="6299E404"/>
    <w:rsid w:val="629CBE4B"/>
    <w:rsid w:val="62A2087C"/>
    <w:rsid w:val="62A830CD"/>
    <w:rsid w:val="62A8D2CD"/>
    <w:rsid w:val="62AAF85A"/>
    <w:rsid w:val="62B898AA"/>
    <w:rsid w:val="62B9AC45"/>
    <w:rsid w:val="62D2FF85"/>
    <w:rsid w:val="62D3918F"/>
    <w:rsid w:val="62E7FBC7"/>
    <w:rsid w:val="63095BFF"/>
    <w:rsid w:val="63169449"/>
    <w:rsid w:val="631BA918"/>
    <w:rsid w:val="631CC905"/>
    <w:rsid w:val="63271DC8"/>
    <w:rsid w:val="632B860E"/>
    <w:rsid w:val="63307BFE"/>
    <w:rsid w:val="633409F9"/>
    <w:rsid w:val="633DEEDA"/>
    <w:rsid w:val="634B9FB1"/>
    <w:rsid w:val="6355D36A"/>
    <w:rsid w:val="63643EF5"/>
    <w:rsid w:val="636702BB"/>
    <w:rsid w:val="6369352A"/>
    <w:rsid w:val="636C8380"/>
    <w:rsid w:val="6370480C"/>
    <w:rsid w:val="6370F4D5"/>
    <w:rsid w:val="63732B35"/>
    <w:rsid w:val="6373BED3"/>
    <w:rsid w:val="638292BD"/>
    <w:rsid w:val="638738E9"/>
    <w:rsid w:val="638A3CA0"/>
    <w:rsid w:val="638C032C"/>
    <w:rsid w:val="63A67DD1"/>
    <w:rsid w:val="63AD3D44"/>
    <w:rsid w:val="63AFEF7B"/>
    <w:rsid w:val="63B02CEE"/>
    <w:rsid w:val="63B26DF8"/>
    <w:rsid w:val="63C85521"/>
    <w:rsid w:val="63D52B72"/>
    <w:rsid w:val="63DCB8D1"/>
    <w:rsid w:val="63E14AD5"/>
    <w:rsid w:val="63E16059"/>
    <w:rsid w:val="63F85546"/>
    <w:rsid w:val="63F89D08"/>
    <w:rsid w:val="6402D139"/>
    <w:rsid w:val="6418B8FD"/>
    <w:rsid w:val="64219653"/>
    <w:rsid w:val="642278F8"/>
    <w:rsid w:val="64236D21"/>
    <w:rsid w:val="64242730"/>
    <w:rsid w:val="642848C9"/>
    <w:rsid w:val="642A917D"/>
    <w:rsid w:val="642AFCFB"/>
    <w:rsid w:val="642EF6DD"/>
    <w:rsid w:val="6436AA80"/>
    <w:rsid w:val="64387C2C"/>
    <w:rsid w:val="643DD632"/>
    <w:rsid w:val="6450C39E"/>
    <w:rsid w:val="645777B2"/>
    <w:rsid w:val="6463BF86"/>
    <w:rsid w:val="64688460"/>
    <w:rsid w:val="6472F693"/>
    <w:rsid w:val="64764921"/>
    <w:rsid w:val="648826D1"/>
    <w:rsid w:val="648F896F"/>
    <w:rsid w:val="64936AA3"/>
    <w:rsid w:val="64A555F0"/>
    <w:rsid w:val="64A8ED37"/>
    <w:rsid w:val="64AB24FB"/>
    <w:rsid w:val="64AD1C87"/>
    <w:rsid w:val="64B2C149"/>
    <w:rsid w:val="64B317EB"/>
    <w:rsid w:val="64B36921"/>
    <w:rsid w:val="64C0F7FC"/>
    <w:rsid w:val="64C6F543"/>
    <w:rsid w:val="64D400E8"/>
    <w:rsid w:val="64E0CDE2"/>
    <w:rsid w:val="64E3B6A7"/>
    <w:rsid w:val="64E64766"/>
    <w:rsid w:val="64F7E878"/>
    <w:rsid w:val="64FB4925"/>
    <w:rsid w:val="65089FC6"/>
    <w:rsid w:val="6512BED5"/>
    <w:rsid w:val="651C5588"/>
    <w:rsid w:val="652B24DB"/>
    <w:rsid w:val="652F5EC8"/>
    <w:rsid w:val="6530B7A5"/>
    <w:rsid w:val="65355B53"/>
    <w:rsid w:val="653BBC7E"/>
    <w:rsid w:val="653D2470"/>
    <w:rsid w:val="654237E2"/>
    <w:rsid w:val="65467818"/>
    <w:rsid w:val="655257D7"/>
    <w:rsid w:val="655B2D7C"/>
    <w:rsid w:val="655FE6DE"/>
    <w:rsid w:val="6562A3CC"/>
    <w:rsid w:val="656C46AB"/>
    <w:rsid w:val="656ED667"/>
    <w:rsid w:val="6574E239"/>
    <w:rsid w:val="657AD880"/>
    <w:rsid w:val="65A2B5AC"/>
    <w:rsid w:val="65B2687F"/>
    <w:rsid w:val="65B6547C"/>
    <w:rsid w:val="65B6E607"/>
    <w:rsid w:val="65C0682D"/>
    <w:rsid w:val="65C3B371"/>
    <w:rsid w:val="65E268DD"/>
    <w:rsid w:val="65EB60FC"/>
    <w:rsid w:val="65ED1188"/>
    <w:rsid w:val="65EE17A0"/>
    <w:rsid w:val="65F64E7B"/>
    <w:rsid w:val="65F8359F"/>
    <w:rsid w:val="65F8ABC5"/>
    <w:rsid w:val="6602523C"/>
    <w:rsid w:val="6604AEE0"/>
    <w:rsid w:val="660BA117"/>
    <w:rsid w:val="66135E25"/>
    <w:rsid w:val="661BBE8D"/>
    <w:rsid w:val="6622F872"/>
    <w:rsid w:val="663BF599"/>
    <w:rsid w:val="66456A8B"/>
    <w:rsid w:val="6658F841"/>
    <w:rsid w:val="666D67DA"/>
    <w:rsid w:val="6670920C"/>
    <w:rsid w:val="6681B017"/>
    <w:rsid w:val="6687ABCA"/>
    <w:rsid w:val="66927AF1"/>
    <w:rsid w:val="66A7F4E2"/>
    <w:rsid w:val="66B00538"/>
    <w:rsid w:val="66B485D8"/>
    <w:rsid w:val="66B4A8C6"/>
    <w:rsid w:val="66BC4545"/>
    <w:rsid w:val="66C23F64"/>
    <w:rsid w:val="66C7B588"/>
    <w:rsid w:val="66CE6AE6"/>
    <w:rsid w:val="66D7E0B9"/>
    <w:rsid w:val="66DC8A82"/>
    <w:rsid w:val="66DF50EC"/>
    <w:rsid w:val="66E3042A"/>
    <w:rsid w:val="66FA6D12"/>
    <w:rsid w:val="670D2AD6"/>
    <w:rsid w:val="6737B574"/>
    <w:rsid w:val="674F724D"/>
    <w:rsid w:val="675B779A"/>
    <w:rsid w:val="675F4885"/>
    <w:rsid w:val="67650434"/>
    <w:rsid w:val="6766AB0C"/>
    <w:rsid w:val="676CAF61"/>
    <w:rsid w:val="67748F54"/>
    <w:rsid w:val="678785E3"/>
    <w:rsid w:val="678E762B"/>
    <w:rsid w:val="6795720E"/>
    <w:rsid w:val="6796960F"/>
    <w:rsid w:val="67993DF5"/>
    <w:rsid w:val="679B0AF4"/>
    <w:rsid w:val="679B6249"/>
    <w:rsid w:val="67A2EA7A"/>
    <w:rsid w:val="67A454B0"/>
    <w:rsid w:val="67ADBC6D"/>
    <w:rsid w:val="67B11C1E"/>
    <w:rsid w:val="67B79490"/>
    <w:rsid w:val="67BAE9C5"/>
    <w:rsid w:val="67BE773F"/>
    <w:rsid w:val="67BFD24C"/>
    <w:rsid w:val="67C0CECF"/>
    <w:rsid w:val="67C7081D"/>
    <w:rsid w:val="67CFE88E"/>
    <w:rsid w:val="67D54998"/>
    <w:rsid w:val="67E5E7BD"/>
    <w:rsid w:val="67FB2699"/>
    <w:rsid w:val="67FDB738"/>
    <w:rsid w:val="680294A1"/>
    <w:rsid w:val="6808DB8A"/>
    <w:rsid w:val="6809D85D"/>
    <w:rsid w:val="68109201"/>
    <w:rsid w:val="6816494E"/>
    <w:rsid w:val="682C802A"/>
    <w:rsid w:val="68355EE8"/>
    <w:rsid w:val="6841BDEF"/>
    <w:rsid w:val="68426293"/>
    <w:rsid w:val="684BDFF0"/>
    <w:rsid w:val="684E8C27"/>
    <w:rsid w:val="6853714C"/>
    <w:rsid w:val="68549096"/>
    <w:rsid w:val="685BE958"/>
    <w:rsid w:val="685C9C37"/>
    <w:rsid w:val="686914B8"/>
    <w:rsid w:val="6878051A"/>
    <w:rsid w:val="6885006B"/>
    <w:rsid w:val="688CCD4D"/>
    <w:rsid w:val="68906B10"/>
    <w:rsid w:val="68AC3679"/>
    <w:rsid w:val="68AE9648"/>
    <w:rsid w:val="68CB6C2F"/>
    <w:rsid w:val="68D58304"/>
    <w:rsid w:val="68D85482"/>
    <w:rsid w:val="68E01CB5"/>
    <w:rsid w:val="68F0F80F"/>
    <w:rsid w:val="68F57C1F"/>
    <w:rsid w:val="68FD2282"/>
    <w:rsid w:val="6901D0A8"/>
    <w:rsid w:val="6910F0FB"/>
    <w:rsid w:val="69146CAA"/>
    <w:rsid w:val="69247027"/>
    <w:rsid w:val="692849E9"/>
    <w:rsid w:val="692B91F2"/>
    <w:rsid w:val="6934B061"/>
    <w:rsid w:val="6938D8BE"/>
    <w:rsid w:val="6939884D"/>
    <w:rsid w:val="693D23E0"/>
    <w:rsid w:val="69518E6F"/>
    <w:rsid w:val="6951F316"/>
    <w:rsid w:val="69590AEE"/>
    <w:rsid w:val="695D07CA"/>
    <w:rsid w:val="69629AA3"/>
    <w:rsid w:val="6968EB40"/>
    <w:rsid w:val="696AA0A4"/>
    <w:rsid w:val="696B8474"/>
    <w:rsid w:val="696B9BBF"/>
    <w:rsid w:val="69758EE7"/>
    <w:rsid w:val="6984BD9A"/>
    <w:rsid w:val="698F83CC"/>
    <w:rsid w:val="69A38151"/>
    <w:rsid w:val="69A5D78E"/>
    <w:rsid w:val="69A630BB"/>
    <w:rsid w:val="69B55732"/>
    <w:rsid w:val="69C14B1E"/>
    <w:rsid w:val="69C7F0D7"/>
    <w:rsid w:val="69CE4D63"/>
    <w:rsid w:val="69DA9A5D"/>
    <w:rsid w:val="69E65A6D"/>
    <w:rsid w:val="69F84086"/>
    <w:rsid w:val="69F9542A"/>
    <w:rsid w:val="6A0B9EE4"/>
    <w:rsid w:val="6A15812F"/>
    <w:rsid w:val="6A3B6040"/>
    <w:rsid w:val="6A3F722E"/>
    <w:rsid w:val="6A4CE6A0"/>
    <w:rsid w:val="6A5073F2"/>
    <w:rsid w:val="6A51154C"/>
    <w:rsid w:val="6A5B4139"/>
    <w:rsid w:val="6A5C3AB5"/>
    <w:rsid w:val="6A5E7A66"/>
    <w:rsid w:val="6A620D2A"/>
    <w:rsid w:val="6A6FA547"/>
    <w:rsid w:val="6A79092E"/>
    <w:rsid w:val="6A7CC053"/>
    <w:rsid w:val="6A82CD8C"/>
    <w:rsid w:val="6A83F368"/>
    <w:rsid w:val="6A865ECD"/>
    <w:rsid w:val="6A8BACD3"/>
    <w:rsid w:val="6A8E435C"/>
    <w:rsid w:val="6A8E566D"/>
    <w:rsid w:val="6A9007DA"/>
    <w:rsid w:val="6A97CDBF"/>
    <w:rsid w:val="6A9A0DAD"/>
    <w:rsid w:val="6A9F6635"/>
    <w:rsid w:val="6AB1CAC9"/>
    <w:rsid w:val="6AB25D3C"/>
    <w:rsid w:val="6AB73104"/>
    <w:rsid w:val="6AB7C4A4"/>
    <w:rsid w:val="6AB9F312"/>
    <w:rsid w:val="6ABE8E56"/>
    <w:rsid w:val="6ABF2895"/>
    <w:rsid w:val="6AC28883"/>
    <w:rsid w:val="6AD4F902"/>
    <w:rsid w:val="6AD559E7"/>
    <w:rsid w:val="6AD764B7"/>
    <w:rsid w:val="6AD785E0"/>
    <w:rsid w:val="6ADADEB6"/>
    <w:rsid w:val="6AE37EC3"/>
    <w:rsid w:val="6AE61BCE"/>
    <w:rsid w:val="6AEEAD9E"/>
    <w:rsid w:val="6AEFEFDF"/>
    <w:rsid w:val="6B03958A"/>
    <w:rsid w:val="6B11A511"/>
    <w:rsid w:val="6B281046"/>
    <w:rsid w:val="6B313A73"/>
    <w:rsid w:val="6B38430A"/>
    <w:rsid w:val="6B3CE276"/>
    <w:rsid w:val="6B491ADA"/>
    <w:rsid w:val="6B4E4DBA"/>
    <w:rsid w:val="6B55D60A"/>
    <w:rsid w:val="6B58A838"/>
    <w:rsid w:val="6B592B24"/>
    <w:rsid w:val="6B6BDB4E"/>
    <w:rsid w:val="6B6E855C"/>
    <w:rsid w:val="6B6FFDA4"/>
    <w:rsid w:val="6B7DC8C3"/>
    <w:rsid w:val="6B81F1A5"/>
    <w:rsid w:val="6B8D9E97"/>
    <w:rsid w:val="6B909F06"/>
    <w:rsid w:val="6B910615"/>
    <w:rsid w:val="6B963522"/>
    <w:rsid w:val="6BB4516E"/>
    <w:rsid w:val="6BB9CAA7"/>
    <w:rsid w:val="6BBA1084"/>
    <w:rsid w:val="6BBBFC86"/>
    <w:rsid w:val="6BC7B063"/>
    <w:rsid w:val="6BD34B48"/>
    <w:rsid w:val="6BD3CCD0"/>
    <w:rsid w:val="6BE993AB"/>
    <w:rsid w:val="6BEC5A78"/>
    <w:rsid w:val="6C02CDD9"/>
    <w:rsid w:val="6C0DA2F7"/>
    <w:rsid w:val="6C123D0D"/>
    <w:rsid w:val="6C13D22B"/>
    <w:rsid w:val="6C1AAEEE"/>
    <w:rsid w:val="6C1C2116"/>
    <w:rsid w:val="6C1C32EE"/>
    <w:rsid w:val="6C1E4716"/>
    <w:rsid w:val="6C1F0795"/>
    <w:rsid w:val="6C2F6973"/>
    <w:rsid w:val="6C349F31"/>
    <w:rsid w:val="6C4B320F"/>
    <w:rsid w:val="6C5298EB"/>
    <w:rsid w:val="6C58553A"/>
    <w:rsid w:val="6C58B2B0"/>
    <w:rsid w:val="6C60D6EB"/>
    <w:rsid w:val="6C7574E5"/>
    <w:rsid w:val="6C7729C8"/>
    <w:rsid w:val="6C7FA09B"/>
    <w:rsid w:val="6C8107C9"/>
    <w:rsid w:val="6C81C58F"/>
    <w:rsid w:val="6C831BA0"/>
    <w:rsid w:val="6C8E7B39"/>
    <w:rsid w:val="6C8F658D"/>
    <w:rsid w:val="6C925457"/>
    <w:rsid w:val="6C966D54"/>
    <w:rsid w:val="6C9FE803"/>
    <w:rsid w:val="6CA235DE"/>
    <w:rsid w:val="6CA77A0E"/>
    <w:rsid w:val="6CAA61F0"/>
    <w:rsid w:val="6CAAA415"/>
    <w:rsid w:val="6CB1C299"/>
    <w:rsid w:val="6CB75E44"/>
    <w:rsid w:val="6CCBF6B4"/>
    <w:rsid w:val="6CD1C572"/>
    <w:rsid w:val="6CD5B697"/>
    <w:rsid w:val="6CDC5F78"/>
    <w:rsid w:val="6CE9E914"/>
    <w:rsid w:val="6CEBBEB7"/>
    <w:rsid w:val="6CF613A8"/>
    <w:rsid w:val="6CFB864F"/>
    <w:rsid w:val="6CFCBB42"/>
    <w:rsid w:val="6D14D9E0"/>
    <w:rsid w:val="6D1AFBC5"/>
    <w:rsid w:val="6D1E8DBE"/>
    <w:rsid w:val="6D2080D3"/>
    <w:rsid w:val="6D21C74A"/>
    <w:rsid w:val="6D2EBB1F"/>
    <w:rsid w:val="6D359B6D"/>
    <w:rsid w:val="6D3774E9"/>
    <w:rsid w:val="6D3A5E55"/>
    <w:rsid w:val="6D3C0BC4"/>
    <w:rsid w:val="6D5BB0E1"/>
    <w:rsid w:val="6D5EC8D9"/>
    <w:rsid w:val="6D5FA0A0"/>
    <w:rsid w:val="6D6202C6"/>
    <w:rsid w:val="6D67313C"/>
    <w:rsid w:val="6D6B24C2"/>
    <w:rsid w:val="6D6C8B78"/>
    <w:rsid w:val="6D713A4D"/>
    <w:rsid w:val="6D785EF0"/>
    <w:rsid w:val="6D7883EE"/>
    <w:rsid w:val="6D83682C"/>
    <w:rsid w:val="6D880B0E"/>
    <w:rsid w:val="6D8FCA46"/>
    <w:rsid w:val="6D90EA14"/>
    <w:rsid w:val="6D919C13"/>
    <w:rsid w:val="6D94F69A"/>
    <w:rsid w:val="6DCA8B5A"/>
    <w:rsid w:val="6DDF8F2C"/>
    <w:rsid w:val="6DE6A6A8"/>
    <w:rsid w:val="6DE7DD87"/>
    <w:rsid w:val="6DE8F50E"/>
    <w:rsid w:val="6DEA7ACE"/>
    <w:rsid w:val="6DEC4B40"/>
    <w:rsid w:val="6DEFF5DF"/>
    <w:rsid w:val="6DF76284"/>
    <w:rsid w:val="6DFBC774"/>
    <w:rsid w:val="6DFD4816"/>
    <w:rsid w:val="6E021EEE"/>
    <w:rsid w:val="6E06FF93"/>
    <w:rsid w:val="6E073732"/>
    <w:rsid w:val="6E095183"/>
    <w:rsid w:val="6E09D9B7"/>
    <w:rsid w:val="6E0FD753"/>
    <w:rsid w:val="6E18393E"/>
    <w:rsid w:val="6E1A7BB3"/>
    <w:rsid w:val="6E21F6A3"/>
    <w:rsid w:val="6E226C02"/>
    <w:rsid w:val="6E26F592"/>
    <w:rsid w:val="6E2D078C"/>
    <w:rsid w:val="6E329234"/>
    <w:rsid w:val="6E349C5A"/>
    <w:rsid w:val="6E3C8814"/>
    <w:rsid w:val="6E3D25F4"/>
    <w:rsid w:val="6E47E6F8"/>
    <w:rsid w:val="6E51B445"/>
    <w:rsid w:val="6E56EFC8"/>
    <w:rsid w:val="6E59C142"/>
    <w:rsid w:val="6E5C0B12"/>
    <w:rsid w:val="6E618D49"/>
    <w:rsid w:val="6E679386"/>
    <w:rsid w:val="6E6B3AB7"/>
    <w:rsid w:val="6E6E57AC"/>
    <w:rsid w:val="6E77700D"/>
    <w:rsid w:val="6E77D51E"/>
    <w:rsid w:val="6E78CF40"/>
    <w:rsid w:val="6E92D983"/>
    <w:rsid w:val="6E92FC8F"/>
    <w:rsid w:val="6E9CE2DD"/>
    <w:rsid w:val="6EA6B6BF"/>
    <w:rsid w:val="6EB914A1"/>
    <w:rsid w:val="6EBB4BD3"/>
    <w:rsid w:val="6ED6B508"/>
    <w:rsid w:val="6ED853AB"/>
    <w:rsid w:val="6EDBC62A"/>
    <w:rsid w:val="6EDCF74A"/>
    <w:rsid w:val="6EEC8798"/>
    <w:rsid w:val="6EEFEF0E"/>
    <w:rsid w:val="6EF6D265"/>
    <w:rsid w:val="6F0F6FC9"/>
    <w:rsid w:val="6F2E2B41"/>
    <w:rsid w:val="6F336360"/>
    <w:rsid w:val="6F36C870"/>
    <w:rsid w:val="6F42577A"/>
    <w:rsid w:val="6F4C1B29"/>
    <w:rsid w:val="6F5681FD"/>
    <w:rsid w:val="6F5C1415"/>
    <w:rsid w:val="6F615A25"/>
    <w:rsid w:val="6F67E2DE"/>
    <w:rsid w:val="6F73E0E6"/>
    <w:rsid w:val="6F7458B8"/>
    <w:rsid w:val="6F8A943C"/>
    <w:rsid w:val="6F8BDD99"/>
    <w:rsid w:val="6F94DCF6"/>
    <w:rsid w:val="6F97BF6F"/>
    <w:rsid w:val="6FC1B7E0"/>
    <w:rsid w:val="6FC2BE8D"/>
    <w:rsid w:val="6FC4A900"/>
    <w:rsid w:val="6FCC427E"/>
    <w:rsid w:val="6FD086CA"/>
    <w:rsid w:val="6FDBF689"/>
    <w:rsid w:val="6FDFE938"/>
    <w:rsid w:val="6FE1B75A"/>
    <w:rsid w:val="6FEBC045"/>
    <w:rsid w:val="6FF56B2E"/>
    <w:rsid w:val="6FFC660C"/>
    <w:rsid w:val="7001C944"/>
    <w:rsid w:val="70083EAE"/>
    <w:rsid w:val="701041BE"/>
    <w:rsid w:val="7015C867"/>
    <w:rsid w:val="7019BC70"/>
    <w:rsid w:val="70238FDB"/>
    <w:rsid w:val="702A5179"/>
    <w:rsid w:val="7032C08A"/>
    <w:rsid w:val="70384CD0"/>
    <w:rsid w:val="7040AE71"/>
    <w:rsid w:val="7052A0DD"/>
    <w:rsid w:val="70570367"/>
    <w:rsid w:val="70638454"/>
    <w:rsid w:val="7063853B"/>
    <w:rsid w:val="70727B61"/>
    <w:rsid w:val="70784295"/>
    <w:rsid w:val="7079E662"/>
    <w:rsid w:val="707AB4C8"/>
    <w:rsid w:val="707EDE90"/>
    <w:rsid w:val="707FCCAD"/>
    <w:rsid w:val="707FF8D3"/>
    <w:rsid w:val="709E5BF6"/>
    <w:rsid w:val="70A62B35"/>
    <w:rsid w:val="70AC8394"/>
    <w:rsid w:val="70ACDAC2"/>
    <w:rsid w:val="70AEA8F4"/>
    <w:rsid w:val="70BF3597"/>
    <w:rsid w:val="70C1A335"/>
    <w:rsid w:val="70CE026D"/>
    <w:rsid w:val="70D31135"/>
    <w:rsid w:val="70D4208E"/>
    <w:rsid w:val="70D59713"/>
    <w:rsid w:val="70E9985D"/>
    <w:rsid w:val="70EEF8E4"/>
    <w:rsid w:val="70F66589"/>
    <w:rsid w:val="70F72FD7"/>
    <w:rsid w:val="70F9F3F0"/>
    <w:rsid w:val="70FBCAC2"/>
    <w:rsid w:val="70FCA2F9"/>
    <w:rsid w:val="71036C51"/>
    <w:rsid w:val="71183EEA"/>
    <w:rsid w:val="711B276E"/>
    <w:rsid w:val="71265A0B"/>
    <w:rsid w:val="7133B960"/>
    <w:rsid w:val="7139898F"/>
    <w:rsid w:val="713A57EF"/>
    <w:rsid w:val="713A7532"/>
    <w:rsid w:val="713A839D"/>
    <w:rsid w:val="713E2E59"/>
    <w:rsid w:val="7140C23A"/>
    <w:rsid w:val="714A4AD5"/>
    <w:rsid w:val="714E88B8"/>
    <w:rsid w:val="7157E286"/>
    <w:rsid w:val="71628195"/>
    <w:rsid w:val="7167B90F"/>
    <w:rsid w:val="7168FFE7"/>
    <w:rsid w:val="716F28E6"/>
    <w:rsid w:val="71719201"/>
    <w:rsid w:val="7171C93B"/>
    <w:rsid w:val="717542FF"/>
    <w:rsid w:val="7176AD29"/>
    <w:rsid w:val="717AD6B8"/>
    <w:rsid w:val="717D8FF9"/>
    <w:rsid w:val="7181CADB"/>
    <w:rsid w:val="7183D543"/>
    <w:rsid w:val="7189ECB4"/>
    <w:rsid w:val="718D9407"/>
    <w:rsid w:val="7190CF25"/>
    <w:rsid w:val="7195C443"/>
    <w:rsid w:val="7198EDE5"/>
    <w:rsid w:val="71B022A6"/>
    <w:rsid w:val="71B92C8F"/>
    <w:rsid w:val="71C0558E"/>
    <w:rsid w:val="71C5F9BD"/>
    <w:rsid w:val="71CBBBE2"/>
    <w:rsid w:val="71DC7ED2"/>
    <w:rsid w:val="71E2360B"/>
    <w:rsid w:val="71E46E17"/>
    <w:rsid w:val="71E97FE5"/>
    <w:rsid w:val="71EF4DA8"/>
    <w:rsid w:val="720217FC"/>
    <w:rsid w:val="72028E03"/>
    <w:rsid w:val="720603B0"/>
    <w:rsid w:val="720C8C93"/>
    <w:rsid w:val="7212B170"/>
    <w:rsid w:val="721D07B9"/>
    <w:rsid w:val="722637E3"/>
    <w:rsid w:val="722E8A32"/>
    <w:rsid w:val="723AB390"/>
    <w:rsid w:val="7248D181"/>
    <w:rsid w:val="725F2D1D"/>
    <w:rsid w:val="7262488A"/>
    <w:rsid w:val="727DB6CF"/>
    <w:rsid w:val="72AA8347"/>
    <w:rsid w:val="72B709F4"/>
    <w:rsid w:val="72C15006"/>
    <w:rsid w:val="72CCC591"/>
    <w:rsid w:val="72CD45FE"/>
    <w:rsid w:val="72D0ADDC"/>
    <w:rsid w:val="72D8907F"/>
    <w:rsid w:val="72D8EF52"/>
    <w:rsid w:val="72E14085"/>
    <w:rsid w:val="72E7005D"/>
    <w:rsid w:val="72EEFC9F"/>
    <w:rsid w:val="72F39291"/>
    <w:rsid w:val="73004BCA"/>
    <w:rsid w:val="730070CD"/>
    <w:rsid w:val="73017BEF"/>
    <w:rsid w:val="730C198F"/>
    <w:rsid w:val="731AB6C2"/>
    <w:rsid w:val="73236D4D"/>
    <w:rsid w:val="73254E11"/>
    <w:rsid w:val="732CA694"/>
    <w:rsid w:val="733F94DE"/>
    <w:rsid w:val="733FC5D0"/>
    <w:rsid w:val="7343395D"/>
    <w:rsid w:val="7345130A"/>
    <w:rsid w:val="7345B89B"/>
    <w:rsid w:val="7349F3A3"/>
    <w:rsid w:val="735013D1"/>
    <w:rsid w:val="735168EB"/>
    <w:rsid w:val="7351DD31"/>
    <w:rsid w:val="73533F13"/>
    <w:rsid w:val="735F2817"/>
    <w:rsid w:val="7363CCC7"/>
    <w:rsid w:val="73661577"/>
    <w:rsid w:val="7367FFFF"/>
    <w:rsid w:val="736A1008"/>
    <w:rsid w:val="73700468"/>
    <w:rsid w:val="7377912E"/>
    <w:rsid w:val="7378FF63"/>
    <w:rsid w:val="738028B1"/>
    <w:rsid w:val="73837607"/>
    <w:rsid w:val="7383C6CC"/>
    <w:rsid w:val="7389121F"/>
    <w:rsid w:val="7389F17C"/>
    <w:rsid w:val="739316D5"/>
    <w:rsid w:val="7394A349"/>
    <w:rsid w:val="73A56376"/>
    <w:rsid w:val="73A64709"/>
    <w:rsid w:val="73A87E76"/>
    <w:rsid w:val="73B43BD1"/>
    <w:rsid w:val="73BCAD58"/>
    <w:rsid w:val="73C0E8D5"/>
    <w:rsid w:val="73C6CE7A"/>
    <w:rsid w:val="73D58DC4"/>
    <w:rsid w:val="73DB4C9F"/>
    <w:rsid w:val="73EBE364"/>
    <w:rsid w:val="73F1574B"/>
    <w:rsid w:val="73F6F0C1"/>
    <w:rsid w:val="73F6FACD"/>
    <w:rsid w:val="73FDB967"/>
    <w:rsid w:val="7411899A"/>
    <w:rsid w:val="741AD44F"/>
    <w:rsid w:val="741D8373"/>
    <w:rsid w:val="741F365A"/>
    <w:rsid w:val="74250A2F"/>
    <w:rsid w:val="742926C3"/>
    <w:rsid w:val="742972AF"/>
    <w:rsid w:val="745FCB6A"/>
    <w:rsid w:val="747513D6"/>
    <w:rsid w:val="74770F70"/>
    <w:rsid w:val="74879859"/>
    <w:rsid w:val="7490E2D7"/>
    <w:rsid w:val="74977ECE"/>
    <w:rsid w:val="74A17490"/>
    <w:rsid w:val="74A7A831"/>
    <w:rsid w:val="74A9E6FC"/>
    <w:rsid w:val="74AF97A9"/>
    <w:rsid w:val="74B9DF6E"/>
    <w:rsid w:val="74C1D1B3"/>
    <w:rsid w:val="74DAE990"/>
    <w:rsid w:val="74EFBBD1"/>
    <w:rsid w:val="74F31699"/>
    <w:rsid w:val="74F89A5C"/>
    <w:rsid w:val="74FCB622"/>
    <w:rsid w:val="7518F0E7"/>
    <w:rsid w:val="751AA9DC"/>
    <w:rsid w:val="7525444B"/>
    <w:rsid w:val="75278227"/>
    <w:rsid w:val="752C9423"/>
    <w:rsid w:val="7537D491"/>
    <w:rsid w:val="753985E1"/>
    <w:rsid w:val="75571CB9"/>
    <w:rsid w:val="757587DA"/>
    <w:rsid w:val="7575EFC0"/>
    <w:rsid w:val="7577DA5E"/>
    <w:rsid w:val="757A1BAE"/>
    <w:rsid w:val="757D6C2F"/>
    <w:rsid w:val="75841791"/>
    <w:rsid w:val="758DCE97"/>
    <w:rsid w:val="75987AD2"/>
    <w:rsid w:val="75A257C7"/>
    <w:rsid w:val="75A56A0A"/>
    <w:rsid w:val="75A5E633"/>
    <w:rsid w:val="75AA8BC3"/>
    <w:rsid w:val="75ACDA1C"/>
    <w:rsid w:val="75B57680"/>
    <w:rsid w:val="75BAF01B"/>
    <w:rsid w:val="75C56A4A"/>
    <w:rsid w:val="75CD0D8A"/>
    <w:rsid w:val="75CDCCAF"/>
    <w:rsid w:val="75E915DA"/>
    <w:rsid w:val="75EAFE6B"/>
    <w:rsid w:val="75EF44CC"/>
    <w:rsid w:val="75F4F59A"/>
    <w:rsid w:val="76005CBF"/>
    <w:rsid w:val="760419CC"/>
    <w:rsid w:val="7611AEC2"/>
    <w:rsid w:val="761746FC"/>
    <w:rsid w:val="7617F5F6"/>
    <w:rsid w:val="7621C4E1"/>
    <w:rsid w:val="76232429"/>
    <w:rsid w:val="762D59C7"/>
    <w:rsid w:val="762F724E"/>
    <w:rsid w:val="763072AF"/>
    <w:rsid w:val="7635C9B4"/>
    <w:rsid w:val="7643D8EB"/>
    <w:rsid w:val="76441D71"/>
    <w:rsid w:val="764B38DB"/>
    <w:rsid w:val="7654C792"/>
    <w:rsid w:val="76577BE6"/>
    <w:rsid w:val="765E127E"/>
    <w:rsid w:val="76663FAD"/>
    <w:rsid w:val="7667C650"/>
    <w:rsid w:val="766CE90A"/>
    <w:rsid w:val="766D1744"/>
    <w:rsid w:val="767292EE"/>
    <w:rsid w:val="767429D4"/>
    <w:rsid w:val="7678EF86"/>
    <w:rsid w:val="7680B1FF"/>
    <w:rsid w:val="7684B17C"/>
    <w:rsid w:val="7686EE42"/>
    <w:rsid w:val="7694360D"/>
    <w:rsid w:val="7695CFBC"/>
    <w:rsid w:val="769B0E65"/>
    <w:rsid w:val="76A7A2B1"/>
    <w:rsid w:val="76B1E826"/>
    <w:rsid w:val="76B3A263"/>
    <w:rsid w:val="76B957D3"/>
    <w:rsid w:val="76B9CF2E"/>
    <w:rsid w:val="76BA45EE"/>
    <w:rsid w:val="76BAA11B"/>
    <w:rsid w:val="76CD4E74"/>
    <w:rsid w:val="76CF5D79"/>
    <w:rsid w:val="76E53180"/>
    <w:rsid w:val="76E5B3DA"/>
    <w:rsid w:val="76E9280D"/>
    <w:rsid w:val="76ECE7C7"/>
    <w:rsid w:val="76F2BAEA"/>
    <w:rsid w:val="76F71C4D"/>
    <w:rsid w:val="770AB48E"/>
    <w:rsid w:val="770B29DF"/>
    <w:rsid w:val="771E8397"/>
    <w:rsid w:val="772B4C7F"/>
    <w:rsid w:val="77398A16"/>
    <w:rsid w:val="77514C2F"/>
    <w:rsid w:val="77646AC1"/>
    <w:rsid w:val="7764DE95"/>
    <w:rsid w:val="777904B1"/>
    <w:rsid w:val="7788C0E8"/>
    <w:rsid w:val="778E23EA"/>
    <w:rsid w:val="779F9E18"/>
    <w:rsid w:val="77A8210F"/>
    <w:rsid w:val="77BED9C5"/>
    <w:rsid w:val="77C2F558"/>
    <w:rsid w:val="77C4F35A"/>
    <w:rsid w:val="77CA3EC9"/>
    <w:rsid w:val="77CEE421"/>
    <w:rsid w:val="77E77D30"/>
    <w:rsid w:val="77F459A6"/>
    <w:rsid w:val="77F72C1A"/>
    <w:rsid w:val="77FE9594"/>
    <w:rsid w:val="7806204F"/>
    <w:rsid w:val="780A1EFF"/>
    <w:rsid w:val="780E9DB2"/>
    <w:rsid w:val="780ED284"/>
    <w:rsid w:val="782401CF"/>
    <w:rsid w:val="7837FEA5"/>
    <w:rsid w:val="784142E9"/>
    <w:rsid w:val="7849ED24"/>
    <w:rsid w:val="784DA139"/>
    <w:rsid w:val="784FCB53"/>
    <w:rsid w:val="7850D2D4"/>
    <w:rsid w:val="7856D57C"/>
    <w:rsid w:val="785F3081"/>
    <w:rsid w:val="7869131E"/>
    <w:rsid w:val="786CBA8A"/>
    <w:rsid w:val="786DAA46"/>
    <w:rsid w:val="7876FC4E"/>
    <w:rsid w:val="7878A9B3"/>
    <w:rsid w:val="7883784F"/>
    <w:rsid w:val="78842458"/>
    <w:rsid w:val="7886CE46"/>
    <w:rsid w:val="78966210"/>
    <w:rsid w:val="789783F2"/>
    <w:rsid w:val="78A1092A"/>
    <w:rsid w:val="78A354E2"/>
    <w:rsid w:val="78A3C526"/>
    <w:rsid w:val="78A54259"/>
    <w:rsid w:val="78A7E948"/>
    <w:rsid w:val="78A8E857"/>
    <w:rsid w:val="78AE8DC4"/>
    <w:rsid w:val="78AF62F6"/>
    <w:rsid w:val="78B25A5A"/>
    <w:rsid w:val="78B444E2"/>
    <w:rsid w:val="78BE2CE2"/>
    <w:rsid w:val="78CF630E"/>
    <w:rsid w:val="78D70E0B"/>
    <w:rsid w:val="78D71795"/>
    <w:rsid w:val="78D7E949"/>
    <w:rsid w:val="78E4E798"/>
    <w:rsid w:val="78F9FE2D"/>
    <w:rsid w:val="78FA8D72"/>
    <w:rsid w:val="7904BFBB"/>
    <w:rsid w:val="79079441"/>
    <w:rsid w:val="790CEF6D"/>
    <w:rsid w:val="790E7D8B"/>
    <w:rsid w:val="79118BD7"/>
    <w:rsid w:val="792A3E35"/>
    <w:rsid w:val="79364B25"/>
    <w:rsid w:val="7940FF2B"/>
    <w:rsid w:val="7947C7AD"/>
    <w:rsid w:val="7948A1EE"/>
    <w:rsid w:val="7948A3E8"/>
    <w:rsid w:val="794DF21F"/>
    <w:rsid w:val="79592B34"/>
    <w:rsid w:val="796535DB"/>
    <w:rsid w:val="7968BC68"/>
    <w:rsid w:val="7971AC5F"/>
    <w:rsid w:val="79785C57"/>
    <w:rsid w:val="797AB6F9"/>
    <w:rsid w:val="7986740E"/>
    <w:rsid w:val="798C88AA"/>
    <w:rsid w:val="798F07C1"/>
    <w:rsid w:val="798FD665"/>
    <w:rsid w:val="7995748B"/>
    <w:rsid w:val="7997C258"/>
    <w:rsid w:val="7999DD1E"/>
    <w:rsid w:val="799EFA26"/>
    <w:rsid w:val="79ABD855"/>
    <w:rsid w:val="79B8246F"/>
    <w:rsid w:val="79B99703"/>
    <w:rsid w:val="79BBA68E"/>
    <w:rsid w:val="79C375A6"/>
    <w:rsid w:val="79CA2684"/>
    <w:rsid w:val="79CDF44A"/>
    <w:rsid w:val="79CE7EFB"/>
    <w:rsid w:val="79D4228D"/>
    <w:rsid w:val="79D5195E"/>
    <w:rsid w:val="79D88417"/>
    <w:rsid w:val="79DF5D4E"/>
    <w:rsid w:val="79EB7564"/>
    <w:rsid w:val="79F4B307"/>
    <w:rsid w:val="79F52F22"/>
    <w:rsid w:val="79F65786"/>
    <w:rsid w:val="79F9CC49"/>
    <w:rsid w:val="7A08C050"/>
    <w:rsid w:val="7A0BBB4C"/>
    <w:rsid w:val="7A10939B"/>
    <w:rsid w:val="7A155029"/>
    <w:rsid w:val="7A1DA3C0"/>
    <w:rsid w:val="7A1E0546"/>
    <w:rsid w:val="7A1FE2CB"/>
    <w:rsid w:val="7A220669"/>
    <w:rsid w:val="7A283ABD"/>
    <w:rsid w:val="7A298F41"/>
    <w:rsid w:val="7A2A8073"/>
    <w:rsid w:val="7A2E9ACD"/>
    <w:rsid w:val="7A3027F0"/>
    <w:rsid w:val="7A395ECD"/>
    <w:rsid w:val="7A479B31"/>
    <w:rsid w:val="7A6076E9"/>
    <w:rsid w:val="7A6BF8CD"/>
    <w:rsid w:val="7A7CCCAA"/>
    <w:rsid w:val="7A7D5CB4"/>
    <w:rsid w:val="7A872BF5"/>
    <w:rsid w:val="7A8DEBE5"/>
    <w:rsid w:val="7A923690"/>
    <w:rsid w:val="7A947DFC"/>
    <w:rsid w:val="7A9E3A6A"/>
    <w:rsid w:val="7AA42CAD"/>
    <w:rsid w:val="7AA707B9"/>
    <w:rsid w:val="7AC13879"/>
    <w:rsid w:val="7AC5BBF7"/>
    <w:rsid w:val="7AC907A4"/>
    <w:rsid w:val="7AD28995"/>
    <w:rsid w:val="7AE757F8"/>
    <w:rsid w:val="7AE7AE67"/>
    <w:rsid w:val="7AEC78C1"/>
    <w:rsid w:val="7AFC638C"/>
    <w:rsid w:val="7B08848B"/>
    <w:rsid w:val="7B13C62F"/>
    <w:rsid w:val="7B16BA6A"/>
    <w:rsid w:val="7B1ECB4D"/>
    <w:rsid w:val="7B20ED70"/>
    <w:rsid w:val="7B288265"/>
    <w:rsid w:val="7B29E159"/>
    <w:rsid w:val="7B316BB9"/>
    <w:rsid w:val="7B356766"/>
    <w:rsid w:val="7B5CE7ED"/>
    <w:rsid w:val="7B5D7978"/>
    <w:rsid w:val="7B600F38"/>
    <w:rsid w:val="7B65CCFF"/>
    <w:rsid w:val="7B6E5FC8"/>
    <w:rsid w:val="7B75EDE1"/>
    <w:rsid w:val="7B7B6476"/>
    <w:rsid w:val="7B919E1A"/>
    <w:rsid w:val="7B955870"/>
    <w:rsid w:val="7B99790F"/>
    <w:rsid w:val="7B9979BB"/>
    <w:rsid w:val="7B9BC9F8"/>
    <w:rsid w:val="7B9ED3F2"/>
    <w:rsid w:val="7BA62054"/>
    <w:rsid w:val="7BB2B980"/>
    <w:rsid w:val="7BBA9D43"/>
    <w:rsid w:val="7BBCFDB0"/>
    <w:rsid w:val="7BC2B78F"/>
    <w:rsid w:val="7BCCD6AE"/>
    <w:rsid w:val="7BD0A0FF"/>
    <w:rsid w:val="7BD0EDFF"/>
    <w:rsid w:val="7BD889A6"/>
    <w:rsid w:val="7BDD1BFE"/>
    <w:rsid w:val="7BDFEC27"/>
    <w:rsid w:val="7BE7C1BE"/>
    <w:rsid w:val="7BEB6017"/>
    <w:rsid w:val="7BF0CB20"/>
    <w:rsid w:val="7BF6B2AE"/>
    <w:rsid w:val="7BF6E814"/>
    <w:rsid w:val="7C08E91B"/>
    <w:rsid w:val="7C164D7C"/>
    <w:rsid w:val="7C1FA312"/>
    <w:rsid w:val="7C2D15C7"/>
    <w:rsid w:val="7C2E682B"/>
    <w:rsid w:val="7C33D1D9"/>
    <w:rsid w:val="7C3A16F0"/>
    <w:rsid w:val="7C40858B"/>
    <w:rsid w:val="7C41F53F"/>
    <w:rsid w:val="7C47F16E"/>
    <w:rsid w:val="7C4CE126"/>
    <w:rsid w:val="7C53B328"/>
    <w:rsid w:val="7C573480"/>
    <w:rsid w:val="7C62D1C1"/>
    <w:rsid w:val="7C633442"/>
    <w:rsid w:val="7C67F044"/>
    <w:rsid w:val="7C68C1FD"/>
    <w:rsid w:val="7C6CB074"/>
    <w:rsid w:val="7C6D54AF"/>
    <w:rsid w:val="7C7F28C3"/>
    <w:rsid w:val="7C82E8E1"/>
    <w:rsid w:val="7C91D905"/>
    <w:rsid w:val="7C9B73A7"/>
    <w:rsid w:val="7C9E3FAC"/>
    <w:rsid w:val="7CC04281"/>
    <w:rsid w:val="7CC4C182"/>
    <w:rsid w:val="7CD2269A"/>
    <w:rsid w:val="7CD6EE96"/>
    <w:rsid w:val="7CED0AF9"/>
    <w:rsid w:val="7CF4E24D"/>
    <w:rsid w:val="7CF6446C"/>
    <w:rsid w:val="7CFBBB00"/>
    <w:rsid w:val="7CFFCB41"/>
    <w:rsid w:val="7D006A25"/>
    <w:rsid w:val="7D09A2B3"/>
    <w:rsid w:val="7D0B4FF8"/>
    <w:rsid w:val="7D10825B"/>
    <w:rsid w:val="7D10AB97"/>
    <w:rsid w:val="7D13C25F"/>
    <w:rsid w:val="7D2126E6"/>
    <w:rsid w:val="7D25C585"/>
    <w:rsid w:val="7D27CAF2"/>
    <w:rsid w:val="7D303EE0"/>
    <w:rsid w:val="7D30E614"/>
    <w:rsid w:val="7D315F67"/>
    <w:rsid w:val="7D3687F3"/>
    <w:rsid w:val="7D3CF3BF"/>
    <w:rsid w:val="7D3EF973"/>
    <w:rsid w:val="7D3F4748"/>
    <w:rsid w:val="7D423222"/>
    <w:rsid w:val="7D43FEB9"/>
    <w:rsid w:val="7D457EBA"/>
    <w:rsid w:val="7D483281"/>
    <w:rsid w:val="7D4D40F0"/>
    <w:rsid w:val="7D544267"/>
    <w:rsid w:val="7D69E6A9"/>
    <w:rsid w:val="7D6F1E67"/>
    <w:rsid w:val="7D83DF8A"/>
    <w:rsid w:val="7D86524D"/>
    <w:rsid w:val="7D8C466E"/>
    <w:rsid w:val="7D9E917E"/>
    <w:rsid w:val="7D9F265B"/>
    <w:rsid w:val="7DAC1342"/>
    <w:rsid w:val="7DADC920"/>
    <w:rsid w:val="7DB733FF"/>
    <w:rsid w:val="7DC22D77"/>
    <w:rsid w:val="7DC3CA0E"/>
    <w:rsid w:val="7DD1DA84"/>
    <w:rsid w:val="7DD63B9D"/>
    <w:rsid w:val="7DECD4BA"/>
    <w:rsid w:val="7DF0A02E"/>
    <w:rsid w:val="7DFCE03F"/>
    <w:rsid w:val="7E057F3F"/>
    <w:rsid w:val="7E0EACDA"/>
    <w:rsid w:val="7E215597"/>
    <w:rsid w:val="7E3995FC"/>
    <w:rsid w:val="7E46AE09"/>
    <w:rsid w:val="7E4F1ABE"/>
    <w:rsid w:val="7E4FD316"/>
    <w:rsid w:val="7E50F1BA"/>
    <w:rsid w:val="7E5190DE"/>
    <w:rsid w:val="7E56424B"/>
    <w:rsid w:val="7E564BA0"/>
    <w:rsid w:val="7E65177C"/>
    <w:rsid w:val="7E743B6B"/>
    <w:rsid w:val="7E9495AF"/>
    <w:rsid w:val="7E9BF725"/>
    <w:rsid w:val="7EA35F14"/>
    <w:rsid w:val="7EA41F44"/>
    <w:rsid w:val="7EA47C9B"/>
    <w:rsid w:val="7EC4DD3C"/>
    <w:rsid w:val="7EC7C96A"/>
    <w:rsid w:val="7ECA26D9"/>
    <w:rsid w:val="7ECAA737"/>
    <w:rsid w:val="7ECD8916"/>
    <w:rsid w:val="7ECE21D4"/>
    <w:rsid w:val="7ED007D7"/>
    <w:rsid w:val="7ED64A91"/>
    <w:rsid w:val="7EE0AC69"/>
    <w:rsid w:val="7EE938B0"/>
    <w:rsid w:val="7EEEE32D"/>
    <w:rsid w:val="7EF734E6"/>
    <w:rsid w:val="7F04A61E"/>
    <w:rsid w:val="7F06B3AA"/>
    <w:rsid w:val="7F08268F"/>
    <w:rsid w:val="7F1C4373"/>
    <w:rsid w:val="7F221B41"/>
    <w:rsid w:val="7F2B5093"/>
    <w:rsid w:val="7F2F698D"/>
    <w:rsid w:val="7F30D59B"/>
    <w:rsid w:val="7F3C78F1"/>
    <w:rsid w:val="7F3CD6BE"/>
    <w:rsid w:val="7F4FB89B"/>
    <w:rsid w:val="7F50A1EF"/>
    <w:rsid w:val="7F540A63"/>
    <w:rsid w:val="7F541B89"/>
    <w:rsid w:val="7F552B06"/>
    <w:rsid w:val="7F5D9952"/>
    <w:rsid w:val="7F5FDEEC"/>
    <w:rsid w:val="7F61706B"/>
    <w:rsid w:val="7F894CFC"/>
    <w:rsid w:val="7F9B574E"/>
    <w:rsid w:val="7F9B72C2"/>
    <w:rsid w:val="7FA72FDA"/>
    <w:rsid w:val="7FA92621"/>
    <w:rsid w:val="7FADF41F"/>
    <w:rsid w:val="7FBF2B92"/>
    <w:rsid w:val="7FC48735"/>
    <w:rsid w:val="7FC60953"/>
    <w:rsid w:val="7FC710E9"/>
    <w:rsid w:val="7FC957B9"/>
    <w:rsid w:val="7FDD3B82"/>
    <w:rsid w:val="7FE5004F"/>
    <w:rsid w:val="7FE87846"/>
    <w:rsid w:val="7FF31E38"/>
    <w:rsid w:val="7FF3258B"/>
    <w:rsid w:val="7FF6B275"/>
    <w:rsid w:val="7FFA65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78E5"/>
  <w15:docId w15:val="{0E4B4CF5-5E57-4D05-B64B-E8060164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153"/>
    <w:pPr>
      <w:spacing w:before="60" w:line="240" w:lineRule="auto"/>
    </w:pPr>
    <w:rPr>
      <w:rFonts w:ascii="Segoe UI" w:hAnsi="Segoe UI"/>
      <w:color w:val="595959" w:themeColor="text1" w:themeTint="A6"/>
      <w:sz w:val="20"/>
    </w:rPr>
  </w:style>
  <w:style w:type="paragraph" w:styleId="Heading1">
    <w:name w:val="heading 1"/>
    <w:basedOn w:val="Normal"/>
    <w:next w:val="Normal"/>
    <w:link w:val="Heading1Char"/>
    <w:uiPriority w:val="9"/>
    <w:qFormat/>
    <w:rsid w:val="00603858"/>
    <w:pPr>
      <w:keepNext/>
      <w:keepLines/>
      <w:spacing w:before="0" w:after="200"/>
      <w:outlineLvl w:val="0"/>
    </w:pPr>
    <w:rPr>
      <w:rFonts w:ascii="Segoe UI Light" w:eastAsiaTheme="majorEastAsia" w:hAnsi="Segoe UI Light" w:cstheme="majorBidi"/>
      <w:bCs/>
      <w:color w:val="000000" w:themeColor="text1"/>
      <w:spacing w:val="-8"/>
      <w:sz w:val="72"/>
      <w:szCs w:val="28"/>
    </w:rPr>
  </w:style>
  <w:style w:type="paragraph" w:styleId="Heading2">
    <w:name w:val="heading 2"/>
    <w:basedOn w:val="Normal"/>
    <w:next w:val="Normal"/>
    <w:link w:val="Heading2Char"/>
    <w:uiPriority w:val="9"/>
    <w:unhideWhenUsed/>
    <w:qFormat/>
    <w:rsid w:val="00603858"/>
    <w:pPr>
      <w:keepNext/>
      <w:keepLines/>
      <w:spacing w:before="0" w:after="200"/>
      <w:outlineLvl w:val="1"/>
    </w:pPr>
    <w:rPr>
      <w:rFonts w:ascii="Segoe UI Light" w:eastAsiaTheme="majorEastAsia" w:hAnsi="Segoe UI Light" w:cstheme="majorBidi"/>
      <w:bCs/>
      <w:sz w:val="56"/>
      <w:szCs w:val="26"/>
    </w:rPr>
  </w:style>
  <w:style w:type="paragraph" w:styleId="Heading3">
    <w:name w:val="heading 3"/>
    <w:basedOn w:val="Normal"/>
    <w:next w:val="Normal"/>
    <w:link w:val="Heading3Char"/>
    <w:uiPriority w:val="9"/>
    <w:unhideWhenUsed/>
    <w:qFormat/>
    <w:rsid w:val="00603858"/>
    <w:pPr>
      <w:keepNext/>
      <w:keepLines/>
      <w:spacing w:before="200"/>
      <w:outlineLvl w:val="2"/>
    </w:pPr>
    <w:rPr>
      <w:rFonts w:eastAsiaTheme="majorEastAsia" w:cstheme="majorBidi"/>
      <w:bCs/>
      <w:sz w:val="48"/>
    </w:rPr>
  </w:style>
  <w:style w:type="paragraph" w:styleId="Heading4">
    <w:name w:val="heading 4"/>
    <w:basedOn w:val="Normal"/>
    <w:next w:val="Normal"/>
    <w:link w:val="Heading4Char"/>
    <w:uiPriority w:val="9"/>
    <w:unhideWhenUsed/>
    <w:qFormat/>
    <w:rsid w:val="00603858"/>
    <w:pPr>
      <w:keepNext/>
      <w:keepLines/>
      <w:spacing w:before="200"/>
      <w:outlineLvl w:val="3"/>
    </w:pPr>
    <w:rPr>
      <w:rFonts w:ascii="Segoe UI Semibold" w:eastAsiaTheme="majorEastAsia" w:hAnsi="Segoe UI Semibold" w:cstheme="majorBidi"/>
      <w:bCs/>
      <w:iCs/>
      <w:sz w:val="28"/>
    </w:rPr>
  </w:style>
  <w:style w:type="paragraph" w:styleId="Heading5">
    <w:name w:val="heading 5"/>
    <w:basedOn w:val="Normal"/>
    <w:next w:val="Normal"/>
    <w:link w:val="Heading5Char"/>
    <w:uiPriority w:val="9"/>
    <w:unhideWhenUsed/>
    <w:qFormat/>
    <w:rsid w:val="00603858"/>
    <w:pPr>
      <w:keepNext/>
      <w:keepLines/>
      <w:spacing w:before="200"/>
      <w:outlineLvl w:val="4"/>
    </w:pPr>
    <w:rPr>
      <w:rFonts w:ascii="Segoe UI Semibold" w:eastAsiaTheme="majorEastAsia" w:hAnsi="Segoe UI Semibold" w:cstheme="majorBidi"/>
    </w:rPr>
  </w:style>
  <w:style w:type="paragraph" w:styleId="Heading6">
    <w:name w:val="heading 6"/>
    <w:basedOn w:val="Normal"/>
    <w:next w:val="Normal"/>
    <w:link w:val="Heading6Char"/>
    <w:uiPriority w:val="9"/>
    <w:unhideWhenUsed/>
    <w:qFormat/>
    <w:rsid w:val="00603858"/>
    <w:pPr>
      <w:keepNext/>
      <w:keepLines/>
      <w:spacing w:before="200" w:after="0"/>
      <w:outlineLvl w:val="5"/>
    </w:pPr>
    <w:rPr>
      <w:rFonts w:ascii="Segoe UI Semibold" w:eastAsiaTheme="majorEastAsia" w:hAnsi="Segoe UI Semibold" w:cstheme="majorBidi"/>
      <w:i/>
      <w:iCs/>
    </w:rPr>
  </w:style>
  <w:style w:type="paragraph" w:styleId="Heading7">
    <w:name w:val="heading 7"/>
    <w:basedOn w:val="Normal"/>
    <w:next w:val="Normal"/>
    <w:link w:val="Heading7Char"/>
    <w:uiPriority w:val="9"/>
    <w:semiHidden/>
    <w:unhideWhenUsed/>
    <w:qFormat/>
    <w:rsid w:val="0060385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0385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60385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858"/>
    <w:rPr>
      <w:rFonts w:ascii="Segoe UI Light" w:eastAsiaTheme="majorEastAsia" w:hAnsi="Segoe UI Light" w:cstheme="majorBidi"/>
      <w:bCs/>
      <w:color w:val="000000" w:themeColor="text1"/>
      <w:spacing w:val="-8"/>
      <w:sz w:val="72"/>
      <w:szCs w:val="28"/>
    </w:rPr>
  </w:style>
  <w:style w:type="character" w:customStyle="1" w:styleId="Heading2Char">
    <w:name w:val="Heading 2 Char"/>
    <w:basedOn w:val="DefaultParagraphFont"/>
    <w:link w:val="Heading2"/>
    <w:uiPriority w:val="9"/>
    <w:rsid w:val="00603858"/>
    <w:rPr>
      <w:rFonts w:ascii="Segoe UI Light" w:eastAsiaTheme="majorEastAsia" w:hAnsi="Segoe UI Light" w:cstheme="majorBidi"/>
      <w:bCs/>
      <w:color w:val="595959" w:themeColor="text1" w:themeTint="A6"/>
      <w:sz w:val="56"/>
      <w:szCs w:val="26"/>
    </w:rPr>
  </w:style>
  <w:style w:type="character" w:customStyle="1" w:styleId="Heading3Char">
    <w:name w:val="Heading 3 Char"/>
    <w:basedOn w:val="DefaultParagraphFont"/>
    <w:link w:val="Heading3"/>
    <w:uiPriority w:val="9"/>
    <w:rsid w:val="00603858"/>
    <w:rPr>
      <w:rFonts w:ascii="Segoe UI" w:eastAsiaTheme="majorEastAsia" w:hAnsi="Segoe UI" w:cstheme="majorBidi"/>
      <w:bCs/>
      <w:color w:val="595959" w:themeColor="text1" w:themeTint="A6"/>
      <w:sz w:val="48"/>
    </w:rPr>
  </w:style>
  <w:style w:type="character" w:customStyle="1" w:styleId="Heading4Char">
    <w:name w:val="Heading 4 Char"/>
    <w:basedOn w:val="DefaultParagraphFont"/>
    <w:link w:val="Heading4"/>
    <w:uiPriority w:val="9"/>
    <w:rsid w:val="00603858"/>
    <w:rPr>
      <w:rFonts w:ascii="Segoe UI Semibold" w:eastAsiaTheme="majorEastAsia" w:hAnsi="Segoe UI Semibold" w:cstheme="majorBidi"/>
      <w:bCs/>
      <w:iCs/>
      <w:color w:val="595959" w:themeColor="text1" w:themeTint="A6"/>
      <w:sz w:val="28"/>
    </w:rPr>
  </w:style>
  <w:style w:type="character" w:customStyle="1" w:styleId="Heading5Char">
    <w:name w:val="Heading 5 Char"/>
    <w:basedOn w:val="DefaultParagraphFont"/>
    <w:link w:val="Heading5"/>
    <w:uiPriority w:val="9"/>
    <w:rsid w:val="00603858"/>
    <w:rPr>
      <w:rFonts w:ascii="Segoe UI Semibold" w:eastAsiaTheme="majorEastAsia" w:hAnsi="Segoe UI Semibold" w:cstheme="majorBidi"/>
      <w:color w:val="595959" w:themeColor="text1" w:themeTint="A6"/>
      <w:sz w:val="20"/>
    </w:rPr>
  </w:style>
  <w:style w:type="character" w:customStyle="1" w:styleId="Heading6Char">
    <w:name w:val="Heading 6 Char"/>
    <w:basedOn w:val="DefaultParagraphFont"/>
    <w:link w:val="Heading6"/>
    <w:uiPriority w:val="9"/>
    <w:rsid w:val="00603858"/>
    <w:rPr>
      <w:rFonts w:ascii="Segoe UI Semibold" w:eastAsiaTheme="majorEastAsia" w:hAnsi="Segoe UI Semibold" w:cstheme="majorBidi"/>
      <w:i/>
      <w:iCs/>
      <w:color w:val="595959" w:themeColor="text1" w:themeTint="A6"/>
      <w:sz w:val="20"/>
    </w:rPr>
  </w:style>
  <w:style w:type="character" w:customStyle="1" w:styleId="Heading7Char">
    <w:name w:val="Heading 7 Char"/>
    <w:basedOn w:val="DefaultParagraphFont"/>
    <w:link w:val="Heading7"/>
    <w:uiPriority w:val="9"/>
    <w:semiHidden/>
    <w:rsid w:val="0060385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6038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0385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603858"/>
    <w:pPr>
      <w:tabs>
        <w:tab w:val="center" w:pos="4680"/>
        <w:tab w:val="right" w:pos="9360"/>
      </w:tabs>
    </w:pPr>
  </w:style>
  <w:style w:type="character" w:customStyle="1" w:styleId="HeaderChar">
    <w:name w:val="Header Char"/>
    <w:basedOn w:val="DefaultParagraphFont"/>
    <w:link w:val="Header"/>
    <w:uiPriority w:val="99"/>
    <w:rsid w:val="00603858"/>
    <w:rPr>
      <w:rFonts w:ascii="Segoe UI" w:hAnsi="Segoe UI"/>
      <w:color w:val="595959" w:themeColor="text1" w:themeTint="A6"/>
      <w:sz w:val="20"/>
    </w:rPr>
  </w:style>
  <w:style w:type="paragraph" w:styleId="Footer">
    <w:name w:val="footer"/>
    <w:basedOn w:val="Normal"/>
    <w:link w:val="FooterChar"/>
    <w:uiPriority w:val="99"/>
    <w:unhideWhenUsed/>
    <w:rsid w:val="00603858"/>
    <w:pPr>
      <w:tabs>
        <w:tab w:val="center" w:pos="4680"/>
        <w:tab w:val="right" w:pos="9360"/>
      </w:tabs>
      <w:jc w:val="center"/>
    </w:pPr>
  </w:style>
  <w:style w:type="character" w:customStyle="1" w:styleId="FooterChar">
    <w:name w:val="Footer Char"/>
    <w:basedOn w:val="DefaultParagraphFont"/>
    <w:link w:val="Footer"/>
    <w:uiPriority w:val="99"/>
    <w:rsid w:val="00603858"/>
    <w:rPr>
      <w:rFonts w:ascii="Segoe UI" w:hAnsi="Segoe UI"/>
      <w:color w:val="595959" w:themeColor="text1" w:themeTint="A6"/>
      <w:sz w:val="20"/>
    </w:rPr>
  </w:style>
  <w:style w:type="paragraph" w:styleId="BalloonText">
    <w:name w:val="Balloon Text"/>
    <w:basedOn w:val="Normal"/>
    <w:link w:val="BalloonTextChar"/>
    <w:uiPriority w:val="99"/>
    <w:semiHidden/>
    <w:unhideWhenUsed/>
    <w:rsid w:val="00603858"/>
    <w:rPr>
      <w:rFonts w:ascii="Tahoma" w:hAnsi="Tahoma" w:cs="Tahoma"/>
      <w:sz w:val="16"/>
      <w:szCs w:val="16"/>
    </w:rPr>
  </w:style>
  <w:style w:type="character" w:customStyle="1" w:styleId="BalloonTextChar">
    <w:name w:val="Balloon Text Char"/>
    <w:basedOn w:val="DefaultParagraphFont"/>
    <w:link w:val="BalloonText"/>
    <w:uiPriority w:val="99"/>
    <w:semiHidden/>
    <w:rsid w:val="00603858"/>
    <w:rPr>
      <w:rFonts w:ascii="Tahoma" w:hAnsi="Tahoma" w:cs="Tahoma"/>
      <w:color w:val="595959" w:themeColor="text1" w:themeTint="A6"/>
      <w:sz w:val="16"/>
      <w:szCs w:val="16"/>
    </w:rPr>
  </w:style>
  <w:style w:type="character" w:styleId="Hyperlink">
    <w:name w:val="Hyperlink"/>
    <w:basedOn w:val="DefaultParagraphFont"/>
    <w:uiPriority w:val="99"/>
    <w:unhideWhenUsed/>
    <w:rsid w:val="00603858"/>
    <w:rPr>
      <w:rFonts w:ascii="Segoe UI" w:hAnsi="Segoe UI" w:cs="Times New Roman" w:hint="default"/>
      <w:strike w:val="0"/>
      <w:dstrike w:val="0"/>
      <w:color w:val="2E74B5" w:themeColor="accent1" w:themeShade="BF"/>
      <w:sz w:val="20"/>
      <w:szCs w:val="24"/>
      <w:u w:val="none"/>
      <w:effect w:val="none"/>
    </w:rPr>
  </w:style>
  <w:style w:type="paragraph" w:styleId="ListParagraph">
    <w:name w:val="List Paragraph"/>
    <w:basedOn w:val="Normal"/>
    <w:link w:val="ListParagraphChar"/>
    <w:uiPriority w:val="34"/>
    <w:qFormat/>
    <w:rsid w:val="00603858"/>
    <w:pPr>
      <w:ind w:left="360" w:hanging="360"/>
      <w:contextualSpacing/>
    </w:pPr>
  </w:style>
  <w:style w:type="paragraph" w:customStyle="1" w:styleId="BulletLevel1">
    <w:name w:val="Bullet Level 1"/>
    <w:basedOn w:val="ListParagraph"/>
    <w:qFormat/>
    <w:rsid w:val="00603858"/>
    <w:pPr>
      <w:numPr>
        <w:numId w:val="1"/>
      </w:numPr>
      <w:spacing w:after="60"/>
      <w:contextualSpacing w:val="0"/>
    </w:pPr>
  </w:style>
  <w:style w:type="character" w:styleId="Strong">
    <w:name w:val="Strong"/>
    <w:basedOn w:val="DefaultParagraphFont"/>
    <w:uiPriority w:val="22"/>
    <w:qFormat/>
    <w:rsid w:val="00603858"/>
    <w:rPr>
      <w:rFonts w:ascii="Times New Roman" w:hAnsi="Times New Roman" w:cs="Times New Roman" w:hint="default"/>
      <w:b/>
      <w:bCs/>
    </w:rPr>
  </w:style>
  <w:style w:type="paragraph" w:customStyle="1" w:styleId="TableofContents">
    <w:name w:val="Table of Contents"/>
    <w:basedOn w:val="Normal"/>
    <w:qFormat/>
    <w:rsid w:val="00603858"/>
    <w:rPr>
      <w:sz w:val="40"/>
    </w:rPr>
  </w:style>
  <w:style w:type="table" w:styleId="TableGrid">
    <w:name w:val="Table Grid"/>
    <w:basedOn w:val="TableNormal"/>
    <w:rsid w:val="00603858"/>
    <w:pPr>
      <w:spacing w:after="0" w:line="240" w:lineRule="auto"/>
    </w:pPr>
    <w:rPr>
      <w:rFonts w:ascii="Segoe UI" w:hAnsi="Segoe UI"/>
    </w:rPr>
    <w:tblPr/>
  </w:style>
  <w:style w:type="paragraph" w:styleId="TOC1">
    <w:name w:val="toc 1"/>
    <w:basedOn w:val="Normal"/>
    <w:next w:val="Normal"/>
    <w:uiPriority w:val="39"/>
    <w:unhideWhenUsed/>
    <w:rsid w:val="00603858"/>
    <w:pPr>
      <w:tabs>
        <w:tab w:val="right" w:leader="dot" w:pos="9360"/>
      </w:tabs>
      <w:spacing w:before="80" w:after="80"/>
    </w:pPr>
    <w:rPr>
      <w:rFonts w:cs="Times New Roman"/>
      <w:noProof/>
      <w:color w:val="000000" w:themeColor="text1"/>
      <w:sz w:val="26"/>
      <w:szCs w:val="26"/>
    </w:rPr>
  </w:style>
  <w:style w:type="paragraph" w:styleId="TOC2">
    <w:name w:val="toc 2"/>
    <w:basedOn w:val="Normal"/>
    <w:next w:val="Normal"/>
    <w:autoRedefine/>
    <w:uiPriority w:val="39"/>
    <w:unhideWhenUsed/>
    <w:rsid w:val="003549A7"/>
    <w:pPr>
      <w:tabs>
        <w:tab w:val="right" w:leader="dot" w:pos="9350"/>
      </w:tabs>
      <w:spacing w:after="60"/>
    </w:pPr>
    <w:rPr>
      <w:noProof/>
    </w:rPr>
  </w:style>
  <w:style w:type="paragraph" w:styleId="TOC3">
    <w:name w:val="toc 3"/>
    <w:basedOn w:val="Normal"/>
    <w:next w:val="Normal"/>
    <w:autoRedefine/>
    <w:uiPriority w:val="39"/>
    <w:unhideWhenUsed/>
    <w:rsid w:val="00EE64DD"/>
    <w:pPr>
      <w:tabs>
        <w:tab w:val="right" w:leader="dot" w:pos="9360"/>
      </w:tabs>
      <w:spacing w:before="40" w:after="40"/>
    </w:pPr>
  </w:style>
  <w:style w:type="paragraph" w:customStyle="1" w:styleId="TableHeading">
    <w:name w:val="Table Heading"/>
    <w:basedOn w:val="Normal"/>
    <w:qFormat/>
    <w:rsid w:val="00603858"/>
    <w:pPr>
      <w:spacing w:before="40" w:after="40"/>
      <w:jc w:val="center"/>
    </w:pPr>
    <w:rPr>
      <w:b/>
      <w:color w:val="FFFFFF" w:themeColor="background1"/>
    </w:rPr>
  </w:style>
  <w:style w:type="paragraph" w:customStyle="1" w:styleId="TableSubhead">
    <w:name w:val="Table Subhead"/>
    <w:basedOn w:val="Normal"/>
    <w:qFormat/>
    <w:rsid w:val="00603858"/>
    <w:pPr>
      <w:spacing w:before="40" w:after="40"/>
      <w:jc w:val="center"/>
    </w:pPr>
    <w:rPr>
      <w:i/>
      <w:sz w:val="18"/>
    </w:rPr>
  </w:style>
  <w:style w:type="paragraph" w:customStyle="1" w:styleId="CallOutText">
    <w:name w:val="Call Out Text"/>
    <w:basedOn w:val="Table"/>
    <w:qFormat/>
    <w:rsid w:val="00603858"/>
    <w:pPr>
      <w:spacing w:after="120"/>
    </w:pPr>
    <w:rPr>
      <w:color w:val="FFFFFF" w:themeColor="background1"/>
    </w:rPr>
  </w:style>
  <w:style w:type="paragraph" w:customStyle="1" w:styleId="Table">
    <w:name w:val="Table"/>
    <w:basedOn w:val="Normal"/>
    <w:qFormat/>
    <w:rsid w:val="00603858"/>
    <w:pPr>
      <w:spacing w:before="40" w:after="40"/>
    </w:pPr>
    <w:rPr>
      <w:sz w:val="18"/>
    </w:rPr>
  </w:style>
  <w:style w:type="paragraph" w:styleId="NormalWeb">
    <w:name w:val="Normal (Web)"/>
    <w:basedOn w:val="Normal"/>
    <w:uiPriority w:val="99"/>
    <w:rsid w:val="00603858"/>
    <w:pPr>
      <w:spacing w:before="100" w:beforeAutospacing="1" w:after="100" w:afterAutospacing="1"/>
    </w:pPr>
    <w:rPr>
      <w:rFonts w:ascii="Verdana" w:eastAsia="Times New Roman" w:hAnsi="Verdana" w:cs="Times New Roman"/>
      <w:color w:val="333333"/>
      <w:sz w:val="17"/>
      <w:szCs w:val="17"/>
    </w:rPr>
  </w:style>
  <w:style w:type="paragraph" w:customStyle="1" w:styleId="TableBullets">
    <w:name w:val="Table Bullets"/>
    <w:basedOn w:val="Table"/>
    <w:qFormat/>
    <w:rsid w:val="00603858"/>
  </w:style>
  <w:style w:type="character" w:styleId="CommentReference">
    <w:name w:val="annotation reference"/>
    <w:basedOn w:val="DefaultParagraphFont"/>
    <w:uiPriority w:val="99"/>
    <w:unhideWhenUsed/>
    <w:rsid w:val="00603858"/>
    <w:rPr>
      <w:sz w:val="16"/>
      <w:szCs w:val="16"/>
    </w:rPr>
  </w:style>
  <w:style w:type="paragraph" w:styleId="CommentText">
    <w:name w:val="annotation text"/>
    <w:basedOn w:val="Normal"/>
    <w:link w:val="CommentTextChar"/>
    <w:uiPriority w:val="99"/>
    <w:unhideWhenUsed/>
    <w:rsid w:val="00603858"/>
    <w:rPr>
      <w:szCs w:val="20"/>
    </w:rPr>
  </w:style>
  <w:style w:type="character" w:customStyle="1" w:styleId="CommentTextChar">
    <w:name w:val="Comment Text Char"/>
    <w:basedOn w:val="DefaultParagraphFont"/>
    <w:link w:val="CommentText"/>
    <w:uiPriority w:val="99"/>
    <w:rsid w:val="00603858"/>
    <w:rPr>
      <w:rFonts w:ascii="Segoe UI" w:hAnsi="Segoe UI"/>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603858"/>
    <w:rPr>
      <w:b/>
      <w:bCs/>
    </w:rPr>
  </w:style>
  <w:style w:type="character" w:customStyle="1" w:styleId="CommentSubjectChar">
    <w:name w:val="Comment Subject Char"/>
    <w:basedOn w:val="CommentTextChar"/>
    <w:link w:val="CommentSubject"/>
    <w:uiPriority w:val="99"/>
    <w:semiHidden/>
    <w:rsid w:val="00603858"/>
    <w:rPr>
      <w:rFonts w:ascii="Segoe UI" w:hAnsi="Segoe UI"/>
      <w:b/>
      <w:bCs/>
      <w:color w:val="595959" w:themeColor="text1" w:themeTint="A6"/>
      <w:sz w:val="20"/>
      <w:szCs w:val="20"/>
    </w:rPr>
  </w:style>
  <w:style w:type="character" w:styleId="FollowedHyperlink">
    <w:name w:val="FollowedHyperlink"/>
    <w:basedOn w:val="DefaultParagraphFont"/>
    <w:uiPriority w:val="99"/>
    <w:semiHidden/>
    <w:unhideWhenUsed/>
    <w:rsid w:val="00603858"/>
    <w:rPr>
      <w:color w:val="954F72" w:themeColor="followedHyperlink"/>
      <w:u w:val="single"/>
    </w:rPr>
  </w:style>
  <w:style w:type="paragraph" w:styleId="Revision">
    <w:name w:val="Revision"/>
    <w:hidden/>
    <w:uiPriority w:val="99"/>
    <w:semiHidden/>
    <w:rsid w:val="00603858"/>
    <w:pPr>
      <w:spacing w:after="0" w:line="240" w:lineRule="auto"/>
    </w:pPr>
    <w:rPr>
      <w:rFonts w:ascii="Segoe UI" w:hAnsi="Segoe UI"/>
      <w:sz w:val="20"/>
    </w:rPr>
  </w:style>
  <w:style w:type="character" w:styleId="Emphasis">
    <w:name w:val="Emphasis"/>
    <w:basedOn w:val="DefaultParagraphFont"/>
    <w:uiPriority w:val="20"/>
    <w:qFormat/>
    <w:rsid w:val="00603858"/>
    <w:rPr>
      <w:rFonts w:asciiTheme="minorHAnsi" w:eastAsia="Times New Roman" w:hAnsiTheme="minorHAnsi" w:cstheme="minorHAnsi"/>
      <w:i/>
      <w:iCs/>
      <w:sz w:val="20"/>
      <w:szCs w:val="24"/>
    </w:rPr>
  </w:style>
  <w:style w:type="paragraph" w:styleId="FootnoteText">
    <w:name w:val="footnote text"/>
    <w:basedOn w:val="Normal"/>
    <w:link w:val="FootnoteTextChar"/>
    <w:uiPriority w:val="99"/>
    <w:unhideWhenUsed/>
    <w:rsid w:val="00603858"/>
    <w:pPr>
      <w:spacing w:before="0" w:after="0"/>
      <w:ind w:left="374" w:hanging="187"/>
    </w:pPr>
    <w:rPr>
      <w:sz w:val="14"/>
      <w:szCs w:val="20"/>
    </w:rPr>
  </w:style>
  <w:style w:type="character" w:customStyle="1" w:styleId="FootnoteTextChar">
    <w:name w:val="Footnote Text Char"/>
    <w:basedOn w:val="DefaultParagraphFont"/>
    <w:link w:val="FootnoteText"/>
    <w:uiPriority w:val="99"/>
    <w:rsid w:val="00603858"/>
    <w:rPr>
      <w:rFonts w:ascii="Segoe UI" w:hAnsi="Segoe UI"/>
      <w:color w:val="595959" w:themeColor="text1" w:themeTint="A6"/>
      <w:sz w:val="14"/>
      <w:szCs w:val="20"/>
    </w:rPr>
  </w:style>
  <w:style w:type="character" w:styleId="FootnoteReference">
    <w:name w:val="footnote reference"/>
    <w:basedOn w:val="DefaultParagraphFont"/>
    <w:uiPriority w:val="99"/>
    <w:semiHidden/>
    <w:unhideWhenUsed/>
    <w:rsid w:val="00603858"/>
    <w:rPr>
      <w:vertAlign w:val="superscript"/>
    </w:rPr>
  </w:style>
  <w:style w:type="paragraph" w:styleId="TOC9">
    <w:name w:val="toc 9"/>
    <w:basedOn w:val="Normal"/>
    <w:next w:val="Normal"/>
    <w:autoRedefine/>
    <w:uiPriority w:val="39"/>
    <w:unhideWhenUsed/>
    <w:rsid w:val="00603858"/>
    <w:pPr>
      <w:spacing w:after="100"/>
      <w:ind w:left="1600"/>
    </w:pPr>
  </w:style>
  <w:style w:type="paragraph" w:customStyle="1" w:styleId="BulletLevel1lastbullet">
    <w:name w:val="Bullet Level 1 last bullet"/>
    <w:basedOn w:val="BulletLevel1"/>
    <w:qFormat/>
    <w:rsid w:val="00603858"/>
    <w:pPr>
      <w:numPr>
        <w:numId w:val="4"/>
      </w:numPr>
      <w:spacing w:after="160"/>
    </w:pPr>
  </w:style>
  <w:style w:type="paragraph" w:customStyle="1" w:styleId="AdjParagraph">
    <w:name w:val="Adj Paragraph"/>
    <w:basedOn w:val="Normal"/>
    <w:qFormat/>
    <w:rsid w:val="00603858"/>
    <w:pPr>
      <w:spacing w:before="0" w:after="0"/>
    </w:pPr>
    <w:rPr>
      <w:sz w:val="16"/>
    </w:rPr>
  </w:style>
  <w:style w:type="paragraph" w:styleId="Title">
    <w:name w:val="Title"/>
    <w:basedOn w:val="Normal"/>
    <w:next w:val="Normal"/>
    <w:link w:val="TitleChar"/>
    <w:uiPriority w:val="10"/>
    <w:qFormat/>
    <w:rsid w:val="00603858"/>
    <w:pPr>
      <w:spacing w:before="0" w:after="200"/>
      <w:contextualSpacing/>
    </w:pPr>
    <w:rPr>
      <w:rFonts w:ascii="Segoe UI Light" w:eastAsiaTheme="majorEastAsia" w:hAnsi="Segoe UI Light" w:cstheme="majorBidi"/>
      <w:color w:val="44546A" w:themeColor="text2"/>
      <w:spacing w:val="5"/>
      <w:kern w:val="28"/>
      <w:sz w:val="68"/>
      <w:szCs w:val="52"/>
    </w:rPr>
  </w:style>
  <w:style w:type="character" w:customStyle="1" w:styleId="TitleChar">
    <w:name w:val="Title Char"/>
    <w:basedOn w:val="DefaultParagraphFont"/>
    <w:link w:val="Title"/>
    <w:uiPriority w:val="10"/>
    <w:rsid w:val="00603858"/>
    <w:rPr>
      <w:rFonts w:ascii="Segoe UI Light" w:eastAsiaTheme="majorEastAsia" w:hAnsi="Segoe UI Light" w:cstheme="majorBidi"/>
      <w:color w:val="44546A" w:themeColor="text2"/>
      <w:spacing w:val="5"/>
      <w:kern w:val="28"/>
      <w:sz w:val="68"/>
      <w:szCs w:val="52"/>
    </w:rPr>
  </w:style>
  <w:style w:type="paragraph" w:customStyle="1" w:styleId="TableofContentstitle">
    <w:name w:val="Table of Contents title"/>
    <w:basedOn w:val="Normal"/>
    <w:qFormat/>
    <w:rsid w:val="00603858"/>
    <w:rPr>
      <w:rFonts w:ascii="Segoe UI Light" w:hAnsi="Segoe UI Light"/>
      <w:sz w:val="44"/>
      <w:szCs w:val="44"/>
    </w:rPr>
  </w:style>
  <w:style w:type="paragraph" w:customStyle="1" w:styleId="Tabletext">
    <w:name w:val="Table text"/>
    <w:basedOn w:val="Normal"/>
    <w:qFormat/>
    <w:rsid w:val="00603858"/>
    <w:rPr>
      <w:sz w:val="18"/>
    </w:rPr>
  </w:style>
  <w:style w:type="paragraph" w:customStyle="1" w:styleId="CalloutBullets">
    <w:name w:val="Callout Bullets"/>
    <w:basedOn w:val="TableBullets"/>
    <w:qFormat/>
    <w:rsid w:val="00603858"/>
    <w:pPr>
      <w:numPr>
        <w:numId w:val="2"/>
      </w:numPr>
    </w:pPr>
    <w:rPr>
      <w:color w:val="FFFFFF" w:themeColor="background1"/>
    </w:rPr>
  </w:style>
  <w:style w:type="paragraph" w:styleId="TOC4">
    <w:name w:val="toc 4"/>
    <w:basedOn w:val="Normal"/>
    <w:next w:val="Normal"/>
    <w:autoRedefine/>
    <w:uiPriority w:val="39"/>
    <w:unhideWhenUsed/>
    <w:rsid w:val="00603858"/>
    <w:pPr>
      <w:tabs>
        <w:tab w:val="right" w:leader="dot" w:pos="9360"/>
      </w:tabs>
      <w:spacing w:before="40" w:after="40"/>
      <w:ind w:left="561" w:hanging="187"/>
    </w:pPr>
  </w:style>
  <w:style w:type="paragraph" w:styleId="Subtitle">
    <w:name w:val="Subtitle"/>
    <w:basedOn w:val="Normal"/>
    <w:next w:val="Normal"/>
    <w:link w:val="SubtitleChar"/>
    <w:uiPriority w:val="11"/>
    <w:qFormat/>
    <w:rsid w:val="00603858"/>
    <w:pPr>
      <w:numPr>
        <w:ilvl w:val="1"/>
      </w:numPr>
    </w:pPr>
    <w:rPr>
      <w:rFonts w:eastAsiaTheme="majorEastAsia" w:cstheme="majorBidi"/>
      <w:iCs/>
      <w:spacing w:val="15"/>
      <w:sz w:val="28"/>
      <w:szCs w:val="24"/>
    </w:rPr>
  </w:style>
  <w:style w:type="character" w:customStyle="1" w:styleId="SubtitleChar">
    <w:name w:val="Subtitle Char"/>
    <w:basedOn w:val="DefaultParagraphFont"/>
    <w:link w:val="Subtitle"/>
    <w:uiPriority w:val="11"/>
    <w:rsid w:val="00603858"/>
    <w:rPr>
      <w:rFonts w:ascii="Segoe UI" w:eastAsiaTheme="majorEastAsia" w:hAnsi="Segoe UI" w:cstheme="majorBidi"/>
      <w:iCs/>
      <w:color w:val="595959" w:themeColor="text1" w:themeTint="A6"/>
      <w:spacing w:val="15"/>
      <w:sz w:val="28"/>
      <w:szCs w:val="24"/>
    </w:rPr>
  </w:style>
  <w:style w:type="paragraph" w:customStyle="1" w:styleId="MiniTOCSectionHeading">
    <w:name w:val="Mini TOC Section Heading"/>
    <w:basedOn w:val="Heading1"/>
    <w:qFormat/>
    <w:rsid w:val="00603858"/>
    <w:rPr>
      <w:sz w:val="48"/>
    </w:rPr>
  </w:style>
  <w:style w:type="paragraph" w:styleId="TOCHeading">
    <w:name w:val="TOC Heading"/>
    <w:basedOn w:val="Heading1"/>
    <w:next w:val="Normal"/>
    <w:uiPriority w:val="39"/>
    <w:unhideWhenUsed/>
    <w:qFormat/>
    <w:rsid w:val="00603858"/>
    <w:pPr>
      <w:spacing w:before="480" w:after="0" w:line="276" w:lineRule="auto"/>
      <w:outlineLvl w:val="9"/>
    </w:pPr>
    <w:rPr>
      <w:rFonts w:asciiTheme="majorHAnsi" w:hAnsiTheme="majorHAnsi"/>
      <w:b/>
      <w:color w:val="2E74B5" w:themeColor="accent1" w:themeShade="BF"/>
      <w:spacing w:val="0"/>
      <w:sz w:val="28"/>
      <w:lang w:eastAsia="ja-JP"/>
    </w:rPr>
  </w:style>
  <w:style w:type="paragraph" w:styleId="Caption">
    <w:name w:val="caption"/>
    <w:basedOn w:val="Normal"/>
    <w:next w:val="Normal"/>
    <w:uiPriority w:val="35"/>
    <w:unhideWhenUsed/>
    <w:qFormat/>
    <w:rsid w:val="00603858"/>
    <w:pPr>
      <w:spacing w:before="0" w:after="200"/>
    </w:pPr>
    <w:rPr>
      <w:b/>
      <w:bCs/>
      <w:color w:val="5B9BD5" w:themeColor="accent1"/>
      <w:sz w:val="18"/>
      <w:szCs w:val="18"/>
    </w:rPr>
  </w:style>
  <w:style w:type="paragraph" w:styleId="NoSpacing">
    <w:name w:val="No Spacing"/>
    <w:uiPriority w:val="1"/>
    <w:qFormat/>
    <w:rsid w:val="00603858"/>
    <w:pPr>
      <w:spacing w:after="0" w:line="240" w:lineRule="auto"/>
    </w:pPr>
    <w:rPr>
      <w:rFonts w:ascii="Segoe UI" w:hAnsi="Segoe UI"/>
      <w:color w:val="595959" w:themeColor="text1" w:themeTint="A6"/>
      <w:sz w:val="20"/>
    </w:rPr>
  </w:style>
  <w:style w:type="paragraph" w:styleId="Quote">
    <w:name w:val="Quote"/>
    <w:basedOn w:val="Normal"/>
    <w:next w:val="Normal"/>
    <w:link w:val="QuoteChar"/>
    <w:uiPriority w:val="29"/>
    <w:qFormat/>
    <w:rsid w:val="00603858"/>
    <w:rPr>
      <w:i/>
      <w:iCs/>
      <w:color w:val="000000" w:themeColor="text1"/>
    </w:rPr>
  </w:style>
  <w:style w:type="character" w:customStyle="1" w:styleId="QuoteChar">
    <w:name w:val="Quote Char"/>
    <w:basedOn w:val="DefaultParagraphFont"/>
    <w:link w:val="Quote"/>
    <w:uiPriority w:val="29"/>
    <w:rsid w:val="00603858"/>
    <w:rPr>
      <w:rFonts w:ascii="Segoe UI" w:hAnsi="Segoe UI"/>
      <w:i/>
      <w:iCs/>
      <w:color w:val="000000" w:themeColor="text1"/>
      <w:sz w:val="20"/>
    </w:rPr>
  </w:style>
  <w:style w:type="paragraph" w:styleId="IntenseQuote">
    <w:name w:val="Intense Quote"/>
    <w:basedOn w:val="Normal"/>
    <w:next w:val="Normal"/>
    <w:link w:val="IntenseQuoteChar"/>
    <w:uiPriority w:val="30"/>
    <w:qFormat/>
    <w:rsid w:val="0060385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603858"/>
    <w:rPr>
      <w:rFonts w:ascii="Segoe UI" w:hAnsi="Segoe UI"/>
      <w:b/>
      <w:bCs/>
      <w:i/>
      <w:iCs/>
      <w:color w:val="5B9BD5" w:themeColor="accent1"/>
      <w:sz w:val="20"/>
    </w:rPr>
  </w:style>
  <w:style w:type="character" w:styleId="SubtleEmphasis">
    <w:name w:val="Subtle Emphasis"/>
    <w:basedOn w:val="DefaultParagraphFont"/>
    <w:uiPriority w:val="19"/>
    <w:qFormat/>
    <w:rsid w:val="00603858"/>
    <w:rPr>
      <w:i/>
      <w:iCs/>
      <w:color w:val="808080" w:themeColor="text1" w:themeTint="7F"/>
    </w:rPr>
  </w:style>
  <w:style w:type="character" w:styleId="IntenseEmphasis">
    <w:name w:val="Intense Emphasis"/>
    <w:basedOn w:val="DefaultParagraphFont"/>
    <w:uiPriority w:val="21"/>
    <w:qFormat/>
    <w:rsid w:val="00603858"/>
    <w:rPr>
      <w:b/>
      <w:bCs/>
      <w:i/>
      <w:iCs/>
      <w:color w:val="5B9BD5" w:themeColor="accent1"/>
    </w:rPr>
  </w:style>
  <w:style w:type="character" w:styleId="SubtleReference">
    <w:name w:val="Subtle Reference"/>
    <w:basedOn w:val="DefaultParagraphFont"/>
    <w:uiPriority w:val="31"/>
    <w:qFormat/>
    <w:rsid w:val="00603858"/>
    <w:rPr>
      <w:smallCaps/>
      <w:color w:val="ED7D31" w:themeColor="accent2"/>
      <w:u w:val="single"/>
    </w:rPr>
  </w:style>
  <w:style w:type="character" w:styleId="IntenseReference">
    <w:name w:val="Intense Reference"/>
    <w:basedOn w:val="DefaultParagraphFont"/>
    <w:uiPriority w:val="32"/>
    <w:qFormat/>
    <w:rsid w:val="00603858"/>
    <w:rPr>
      <w:b/>
      <w:bCs/>
      <w:smallCaps/>
      <w:color w:val="ED7D31" w:themeColor="accent2"/>
      <w:spacing w:val="5"/>
      <w:u w:val="single"/>
    </w:rPr>
  </w:style>
  <w:style w:type="character" w:styleId="BookTitle">
    <w:name w:val="Book Title"/>
    <w:basedOn w:val="DefaultParagraphFont"/>
    <w:uiPriority w:val="33"/>
    <w:qFormat/>
    <w:rsid w:val="00603858"/>
    <w:rPr>
      <w:b/>
      <w:bCs/>
      <w:smallCaps/>
      <w:spacing w:val="5"/>
    </w:rPr>
  </w:style>
  <w:style w:type="paragraph" w:customStyle="1" w:styleId="Exclamationtext">
    <w:name w:val="Exclamation text"/>
    <w:basedOn w:val="Table"/>
    <w:qFormat/>
    <w:rsid w:val="00603858"/>
    <w:rPr>
      <w:rFonts w:eastAsia="Times New Roman"/>
      <w:i/>
    </w:rPr>
  </w:style>
  <w:style w:type="paragraph" w:styleId="ListBullet">
    <w:name w:val="List Bullet"/>
    <w:basedOn w:val="Normal"/>
    <w:uiPriority w:val="99"/>
    <w:unhideWhenUsed/>
    <w:rsid w:val="00603858"/>
    <w:pPr>
      <w:numPr>
        <w:numId w:val="3"/>
      </w:numPr>
      <w:contextualSpacing/>
    </w:pPr>
  </w:style>
  <w:style w:type="paragraph" w:customStyle="1" w:styleId="ExclamationBullets">
    <w:name w:val="Exclamation Bullets"/>
    <w:basedOn w:val="ListBullet"/>
    <w:qFormat/>
    <w:rsid w:val="00603858"/>
    <w:pPr>
      <w:numPr>
        <w:numId w:val="5"/>
      </w:numPr>
      <w:spacing w:before="40" w:after="40"/>
    </w:pPr>
    <w:rPr>
      <w:i/>
      <w:sz w:val="18"/>
    </w:rPr>
  </w:style>
  <w:style w:type="paragraph" w:customStyle="1" w:styleId="ExclamationLastBullet">
    <w:name w:val="Exclamation Last Bullet"/>
    <w:basedOn w:val="ExclamationBullets"/>
    <w:qFormat/>
    <w:rsid w:val="00603858"/>
    <w:pPr>
      <w:spacing w:after="100"/>
    </w:pPr>
  </w:style>
  <w:style w:type="paragraph" w:customStyle="1" w:styleId="Introduction">
    <w:name w:val="Introduction"/>
    <w:basedOn w:val="Normal"/>
    <w:qFormat/>
    <w:rsid w:val="00603858"/>
    <w:pPr>
      <w:spacing w:before="0" w:after="200"/>
    </w:pPr>
    <w:rPr>
      <w:rFonts w:ascii="Segoe UI Light" w:hAnsi="Segoe UI Light"/>
      <w:color w:val="9B4F96"/>
      <w:sz w:val="72"/>
    </w:rPr>
  </w:style>
  <w:style w:type="table" w:styleId="LightShading-Accent1">
    <w:name w:val="Light Shading Accent 1"/>
    <w:basedOn w:val="TableNormal"/>
    <w:uiPriority w:val="60"/>
    <w:rsid w:val="0060385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1">
    <w:name w:val="Light List Accent 1"/>
    <w:basedOn w:val="TableNormal"/>
    <w:uiPriority w:val="61"/>
    <w:rsid w:val="0060385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ulletlevel1LastBullet0">
    <w:name w:val="Bullet level 1 Last Bullet"/>
    <w:basedOn w:val="BulletLevel1"/>
    <w:qFormat/>
    <w:rsid w:val="00603858"/>
    <w:pPr>
      <w:spacing w:after="160"/>
    </w:pPr>
  </w:style>
  <w:style w:type="paragraph" w:customStyle="1" w:styleId="BulletLevel1LastBullet1">
    <w:name w:val="Bullet Level 1 Last Bullet"/>
    <w:basedOn w:val="BulletLevel1"/>
    <w:qFormat/>
    <w:rsid w:val="00603858"/>
    <w:pPr>
      <w:numPr>
        <w:numId w:val="0"/>
      </w:numPr>
      <w:tabs>
        <w:tab w:val="num" w:pos="360"/>
      </w:tabs>
      <w:spacing w:after="160"/>
      <w:ind w:left="720"/>
    </w:pPr>
    <w:rPr>
      <w:rFonts w:cs="Segoe UI"/>
    </w:rPr>
  </w:style>
  <w:style w:type="paragraph" w:customStyle="1" w:styleId="CallOutTextBlack">
    <w:name w:val="Call Out Text Black"/>
    <w:basedOn w:val="CallOutText"/>
    <w:rsid w:val="00603858"/>
    <w:pPr>
      <w:framePr w:hSpace="180" w:wrap="around" w:vAnchor="text" w:hAnchor="page" w:x="9338" w:y="-884"/>
    </w:pPr>
    <w:rPr>
      <w:rFonts w:cstheme="minorHAnsi"/>
      <w:color w:val="404040" w:themeColor="text1" w:themeTint="BF"/>
      <w:szCs w:val="20"/>
    </w:rPr>
  </w:style>
  <w:style w:type="paragraph" w:customStyle="1" w:styleId="NumberedList1">
    <w:name w:val="Numbered List 1"/>
    <w:basedOn w:val="BodyText"/>
    <w:rsid w:val="00603858"/>
    <w:pPr>
      <w:numPr>
        <w:ilvl w:val="1"/>
        <w:numId w:val="8"/>
      </w:numPr>
      <w:tabs>
        <w:tab w:val="clear" w:pos="454"/>
      </w:tabs>
      <w:spacing w:before="240" w:after="240"/>
    </w:pPr>
    <w:rPr>
      <w:rFonts w:asciiTheme="minorHAnsi" w:eastAsia="Times New Roman" w:hAnsiTheme="minorHAnsi" w:cs="Times New Roman"/>
      <w:color w:val="auto"/>
      <w:szCs w:val="24"/>
    </w:rPr>
  </w:style>
  <w:style w:type="paragraph" w:customStyle="1" w:styleId="NumberedList2">
    <w:name w:val="Numbered List 2"/>
    <w:basedOn w:val="NumberedList1"/>
    <w:rsid w:val="00603858"/>
    <w:pPr>
      <w:numPr>
        <w:ilvl w:val="2"/>
      </w:numPr>
      <w:tabs>
        <w:tab w:val="clear" w:pos="907"/>
      </w:tabs>
    </w:pPr>
  </w:style>
  <w:style w:type="paragraph" w:customStyle="1" w:styleId="NumberedList3">
    <w:name w:val="Numbered List 3"/>
    <w:basedOn w:val="NumberedList2"/>
    <w:rsid w:val="00603858"/>
    <w:pPr>
      <w:numPr>
        <w:ilvl w:val="3"/>
      </w:numPr>
      <w:tabs>
        <w:tab w:val="clear" w:pos="1361"/>
      </w:tabs>
    </w:pPr>
  </w:style>
  <w:style w:type="paragraph" w:customStyle="1" w:styleId="NumberedList4">
    <w:name w:val="Numbered List 4"/>
    <w:basedOn w:val="NumberedList3"/>
    <w:rsid w:val="00603858"/>
    <w:pPr>
      <w:numPr>
        <w:ilvl w:val="4"/>
      </w:numPr>
      <w:tabs>
        <w:tab w:val="clear" w:pos="454"/>
      </w:tabs>
    </w:pPr>
  </w:style>
  <w:style w:type="paragraph" w:customStyle="1" w:styleId="NumberedList5">
    <w:name w:val="Numbered List 5"/>
    <w:basedOn w:val="NumberedList4"/>
    <w:rsid w:val="00603858"/>
    <w:pPr>
      <w:numPr>
        <w:ilvl w:val="5"/>
      </w:numPr>
      <w:tabs>
        <w:tab w:val="clear" w:pos="0"/>
      </w:tabs>
    </w:pPr>
  </w:style>
  <w:style w:type="paragraph" w:customStyle="1" w:styleId="NumberedList6">
    <w:name w:val="Numbered List 6"/>
    <w:basedOn w:val="NumberedList5"/>
    <w:rsid w:val="00603858"/>
    <w:pPr>
      <w:numPr>
        <w:ilvl w:val="6"/>
      </w:numPr>
      <w:tabs>
        <w:tab w:val="clear" w:pos="0"/>
      </w:tabs>
    </w:pPr>
  </w:style>
  <w:style w:type="paragraph" w:customStyle="1" w:styleId="NumberedList7">
    <w:name w:val="Numbered List 7"/>
    <w:basedOn w:val="NumberedList6"/>
    <w:rsid w:val="00603858"/>
    <w:pPr>
      <w:numPr>
        <w:ilvl w:val="7"/>
      </w:numPr>
      <w:tabs>
        <w:tab w:val="clear" w:pos="0"/>
      </w:tabs>
    </w:pPr>
  </w:style>
  <w:style w:type="paragraph" w:customStyle="1" w:styleId="NumberedList8">
    <w:name w:val="Numbered List 8"/>
    <w:basedOn w:val="NumberedList7"/>
    <w:rsid w:val="00603858"/>
    <w:pPr>
      <w:numPr>
        <w:ilvl w:val="8"/>
      </w:numPr>
      <w:tabs>
        <w:tab w:val="clear" w:pos="0"/>
      </w:tabs>
    </w:pPr>
  </w:style>
  <w:style w:type="paragraph" w:customStyle="1" w:styleId="BulletList1">
    <w:name w:val="Bullet List 1"/>
    <w:basedOn w:val="Normal"/>
    <w:rsid w:val="00603858"/>
    <w:pPr>
      <w:numPr>
        <w:numId w:val="9"/>
      </w:numPr>
      <w:spacing w:before="240" w:after="240"/>
    </w:pPr>
    <w:rPr>
      <w:rFonts w:asciiTheme="minorHAnsi" w:eastAsia="Times New Roman" w:hAnsiTheme="minorHAnsi" w:cs="Times New Roman"/>
      <w:color w:val="auto"/>
      <w:szCs w:val="20"/>
      <w:lang w:val="en-GB"/>
    </w:rPr>
  </w:style>
  <w:style w:type="paragraph" w:customStyle="1" w:styleId="BulletList3">
    <w:name w:val="Bullet List 3"/>
    <w:basedOn w:val="BulletList2"/>
    <w:rsid w:val="00603858"/>
    <w:pPr>
      <w:numPr>
        <w:ilvl w:val="2"/>
      </w:numPr>
    </w:pPr>
  </w:style>
  <w:style w:type="paragraph" w:customStyle="1" w:styleId="BulletList2">
    <w:name w:val="Bullet List 2"/>
    <w:basedOn w:val="BulletList1"/>
    <w:rsid w:val="00603858"/>
    <w:pPr>
      <w:numPr>
        <w:ilvl w:val="1"/>
      </w:numPr>
    </w:pPr>
  </w:style>
  <w:style w:type="paragraph" w:customStyle="1" w:styleId="BulletList4">
    <w:name w:val="Bullet List 4"/>
    <w:basedOn w:val="BulletList3"/>
    <w:rsid w:val="00603858"/>
    <w:pPr>
      <w:numPr>
        <w:ilvl w:val="3"/>
      </w:numPr>
    </w:pPr>
  </w:style>
  <w:style w:type="paragraph" w:customStyle="1" w:styleId="BulletList5">
    <w:name w:val="Bullet List 5"/>
    <w:basedOn w:val="BulletList4"/>
    <w:rsid w:val="00603858"/>
    <w:pPr>
      <w:numPr>
        <w:ilvl w:val="4"/>
      </w:numPr>
    </w:pPr>
  </w:style>
  <w:style w:type="paragraph" w:customStyle="1" w:styleId="BulletList6">
    <w:name w:val="Bullet List 6"/>
    <w:basedOn w:val="BulletList5"/>
    <w:rsid w:val="00603858"/>
    <w:pPr>
      <w:numPr>
        <w:ilvl w:val="5"/>
      </w:numPr>
    </w:pPr>
  </w:style>
  <w:style w:type="paragraph" w:customStyle="1" w:styleId="BulletList7">
    <w:name w:val="Bullet List 7"/>
    <w:basedOn w:val="BulletList6"/>
    <w:rsid w:val="00603858"/>
    <w:pPr>
      <w:numPr>
        <w:ilvl w:val="6"/>
      </w:numPr>
    </w:pPr>
  </w:style>
  <w:style w:type="paragraph" w:customStyle="1" w:styleId="BulletList8">
    <w:name w:val="Bullet List 8"/>
    <w:basedOn w:val="BulletList7"/>
    <w:rsid w:val="00603858"/>
    <w:pPr>
      <w:numPr>
        <w:ilvl w:val="7"/>
      </w:numPr>
    </w:pPr>
  </w:style>
  <w:style w:type="paragraph" w:customStyle="1" w:styleId="BulletList9">
    <w:name w:val="Bullet List 9"/>
    <w:basedOn w:val="BulletList8"/>
    <w:rsid w:val="00603858"/>
    <w:pPr>
      <w:numPr>
        <w:ilvl w:val="8"/>
      </w:numPr>
    </w:pPr>
  </w:style>
  <w:style w:type="paragraph" w:customStyle="1" w:styleId="unlinked">
    <w:name w:val="unlinked"/>
    <w:basedOn w:val="Normal"/>
    <w:link w:val="unlinkedChar"/>
    <w:qFormat/>
    <w:rsid w:val="00603858"/>
    <w:pPr>
      <w:keepNext/>
      <w:keepLines/>
    </w:pPr>
    <w:rPr>
      <w:color w:val="2E74B5" w:themeColor="accent1" w:themeShade="BF"/>
      <w:u w:val="single"/>
    </w:rPr>
  </w:style>
  <w:style w:type="character" w:customStyle="1" w:styleId="unlinkedChar">
    <w:name w:val="unlinked Char"/>
    <w:basedOn w:val="DefaultParagraphFont"/>
    <w:link w:val="unlinked"/>
    <w:rsid w:val="00603858"/>
    <w:rPr>
      <w:rFonts w:ascii="Segoe UI" w:hAnsi="Segoe UI"/>
      <w:color w:val="2E74B5" w:themeColor="accent1" w:themeShade="BF"/>
      <w:sz w:val="20"/>
      <w:u w:val="single"/>
    </w:rPr>
  </w:style>
  <w:style w:type="table" w:styleId="LightList-Accent2">
    <w:name w:val="Light List Accent 2"/>
    <w:basedOn w:val="TableNormal"/>
    <w:uiPriority w:val="61"/>
    <w:rsid w:val="0060385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BodyText">
    <w:name w:val="Body Text"/>
    <w:basedOn w:val="Normal"/>
    <w:link w:val="BodyTextChar"/>
    <w:unhideWhenUsed/>
    <w:qFormat/>
    <w:rsid w:val="00603858"/>
    <w:pPr>
      <w:spacing w:after="120"/>
    </w:pPr>
  </w:style>
  <w:style w:type="character" w:customStyle="1" w:styleId="BodyTextChar">
    <w:name w:val="Body Text Char"/>
    <w:basedOn w:val="DefaultParagraphFont"/>
    <w:link w:val="BodyText"/>
    <w:rsid w:val="00603858"/>
    <w:rPr>
      <w:rFonts w:ascii="Segoe UI" w:hAnsi="Segoe UI"/>
      <w:color w:val="595959" w:themeColor="text1" w:themeTint="A6"/>
      <w:sz w:val="20"/>
    </w:rPr>
  </w:style>
  <w:style w:type="paragraph" w:styleId="EndnoteText">
    <w:name w:val="endnote text"/>
    <w:basedOn w:val="Normal"/>
    <w:link w:val="EndnoteTextChar"/>
    <w:semiHidden/>
    <w:rsid w:val="00603858"/>
    <w:pPr>
      <w:spacing w:before="0" w:after="0"/>
    </w:pPr>
    <w:rPr>
      <w:rFonts w:asciiTheme="minorHAnsi" w:eastAsia="Times New Roman" w:hAnsiTheme="minorHAnsi" w:cs="Times New Roman"/>
      <w:color w:val="auto"/>
      <w:szCs w:val="20"/>
      <w:lang w:val="en-GB"/>
    </w:rPr>
  </w:style>
  <w:style w:type="character" w:customStyle="1" w:styleId="EndnoteTextChar">
    <w:name w:val="Endnote Text Char"/>
    <w:basedOn w:val="DefaultParagraphFont"/>
    <w:link w:val="EndnoteText"/>
    <w:semiHidden/>
    <w:rsid w:val="00603858"/>
    <w:rPr>
      <w:rFonts w:eastAsia="Times New Roman" w:cs="Times New Roman"/>
      <w:sz w:val="20"/>
      <w:szCs w:val="20"/>
      <w:lang w:val="en-GB"/>
    </w:rPr>
  </w:style>
  <w:style w:type="paragraph" w:customStyle="1" w:styleId="CalloutBulletsBlack">
    <w:name w:val="Callout Bullets Black"/>
    <w:basedOn w:val="CalloutBullets"/>
    <w:rsid w:val="00603858"/>
    <w:pPr>
      <w:framePr w:hSpace="180" w:wrap="around" w:vAnchor="text" w:hAnchor="page" w:x="9338" w:y="-884"/>
      <w:numPr>
        <w:numId w:val="11"/>
      </w:numPr>
    </w:pPr>
    <w:rPr>
      <w:rFonts w:cstheme="minorHAnsi"/>
      <w:color w:val="404040" w:themeColor="text1" w:themeTint="BF"/>
      <w:szCs w:val="20"/>
    </w:rPr>
  </w:style>
  <w:style w:type="paragraph" w:styleId="TOC5">
    <w:name w:val="toc 5"/>
    <w:basedOn w:val="Normal"/>
    <w:next w:val="Normal"/>
    <w:autoRedefine/>
    <w:uiPriority w:val="39"/>
    <w:unhideWhenUsed/>
    <w:rsid w:val="00603858"/>
    <w:pPr>
      <w:spacing w:after="100"/>
      <w:ind w:left="800"/>
    </w:pPr>
    <w:rPr>
      <w:rFonts w:cstheme="minorHAnsi"/>
      <w:szCs w:val="20"/>
    </w:rPr>
  </w:style>
  <w:style w:type="paragraph" w:customStyle="1" w:styleId="comwelcome">
    <w:name w:val="comwelcome"/>
    <w:basedOn w:val="Normal"/>
    <w:rsid w:val="00603858"/>
    <w:pPr>
      <w:spacing w:before="100" w:beforeAutospacing="1" w:after="100" w:afterAutospacing="1"/>
    </w:pPr>
    <w:rPr>
      <w:rFonts w:ascii="Verdana" w:eastAsia="Times New Roman" w:hAnsi="Verdana" w:cs="Times New Roman"/>
      <w:b/>
      <w:bCs/>
      <w:color w:val="EE9900"/>
      <w:szCs w:val="20"/>
    </w:rPr>
  </w:style>
  <w:style w:type="paragraph" w:styleId="PlainText">
    <w:name w:val="Plain Text"/>
    <w:basedOn w:val="Normal"/>
    <w:link w:val="PlainTextChar"/>
    <w:uiPriority w:val="99"/>
    <w:unhideWhenUsed/>
    <w:rsid w:val="00603858"/>
    <w:pPr>
      <w:spacing w:before="0" w:after="0"/>
    </w:pPr>
    <w:rPr>
      <w:rFonts w:ascii="Calibri" w:hAnsi="Calibri"/>
      <w:color w:val="auto"/>
      <w:sz w:val="22"/>
      <w:szCs w:val="21"/>
    </w:rPr>
  </w:style>
  <w:style w:type="character" w:customStyle="1" w:styleId="PlainTextChar">
    <w:name w:val="Plain Text Char"/>
    <w:basedOn w:val="DefaultParagraphFont"/>
    <w:link w:val="PlainText"/>
    <w:uiPriority w:val="99"/>
    <w:rsid w:val="00603858"/>
    <w:rPr>
      <w:rFonts w:ascii="Calibri" w:hAnsi="Calibri"/>
      <w:szCs w:val="21"/>
    </w:rPr>
  </w:style>
  <w:style w:type="paragraph" w:customStyle="1" w:styleId="UTEXT">
    <w:name w:val="UTEXT"/>
    <w:link w:val="UTEXTChar"/>
    <w:qFormat/>
    <w:rsid w:val="00603858"/>
    <w:pPr>
      <w:widowControl w:val="0"/>
      <w:tabs>
        <w:tab w:val="right" w:leader="dot" w:pos="4680"/>
      </w:tabs>
      <w:spacing w:before="120" w:after="0" w:line="240" w:lineRule="auto"/>
    </w:pPr>
    <w:rPr>
      <w:rFonts w:ascii="Arial" w:eastAsia="Times New Roman" w:hAnsi="Arial" w:cs="Arial"/>
      <w:sz w:val="20"/>
    </w:rPr>
  </w:style>
  <w:style w:type="paragraph" w:customStyle="1" w:styleId="UHEAD2">
    <w:name w:val="UHEAD2"/>
    <w:basedOn w:val="Normal"/>
    <w:next w:val="UTEXT"/>
    <w:link w:val="UHEAD2Char"/>
    <w:rsid w:val="00603858"/>
    <w:pPr>
      <w:keepNext/>
      <w:keepLines/>
      <w:widowControl w:val="0"/>
      <w:tabs>
        <w:tab w:val="right" w:leader="dot" w:pos="4680"/>
      </w:tabs>
      <w:spacing w:before="120" w:after="0"/>
    </w:pPr>
    <w:rPr>
      <w:rFonts w:ascii="Arial" w:eastAsia="Times New Roman" w:hAnsi="Arial" w:cs="Arial"/>
      <w:b/>
      <w:bCs/>
      <w:caps/>
      <w:color w:val="auto"/>
      <w:sz w:val="22"/>
    </w:rPr>
  </w:style>
  <w:style w:type="character" w:customStyle="1" w:styleId="UTEXTChar">
    <w:name w:val="UTEXT Char"/>
    <w:link w:val="UTEXT"/>
    <w:rsid w:val="00603858"/>
    <w:rPr>
      <w:rFonts w:ascii="Arial" w:eastAsia="Times New Roman" w:hAnsi="Arial" w:cs="Arial"/>
      <w:sz w:val="20"/>
    </w:rPr>
  </w:style>
  <w:style w:type="character" w:customStyle="1" w:styleId="UHEAD2Char">
    <w:name w:val="UHEAD2 Char"/>
    <w:link w:val="UHEAD2"/>
    <w:rsid w:val="00603858"/>
    <w:rPr>
      <w:rFonts w:ascii="Arial" w:eastAsia="Times New Roman" w:hAnsi="Arial" w:cs="Arial"/>
      <w:b/>
      <w:bCs/>
      <w:caps/>
    </w:rPr>
  </w:style>
  <w:style w:type="paragraph" w:customStyle="1" w:styleId="CalloutBullet">
    <w:name w:val="Callout Bullet"/>
    <w:basedOn w:val="BulletLevel1"/>
    <w:qFormat/>
    <w:rsid w:val="00603858"/>
    <w:pPr>
      <w:numPr>
        <w:numId w:val="0"/>
      </w:numPr>
      <w:spacing w:before="0" w:after="0"/>
      <w:ind w:left="374" w:hanging="187"/>
    </w:pPr>
    <w:rPr>
      <w:i/>
    </w:rPr>
  </w:style>
  <w:style w:type="paragraph" w:customStyle="1" w:styleId="CalloutBulletLastBullet">
    <w:name w:val="Callout Bullet Last Bullet"/>
    <w:basedOn w:val="BulletLevel1lastbullet"/>
    <w:qFormat/>
    <w:rsid w:val="00603858"/>
    <w:pPr>
      <w:numPr>
        <w:numId w:val="0"/>
      </w:numPr>
      <w:spacing w:before="0"/>
      <w:ind w:left="360" w:hanging="360"/>
    </w:pPr>
    <w:rPr>
      <w:i/>
    </w:rPr>
  </w:style>
  <w:style w:type="paragraph" w:customStyle="1" w:styleId="Italic">
    <w:name w:val="Italic"/>
    <w:rsid w:val="00603858"/>
    <w:pPr>
      <w:spacing w:after="199" w:line="336" w:lineRule="atLeast"/>
    </w:pPr>
    <w:rPr>
      <w:rFonts w:ascii="Arial" w:eastAsia="Times New Roman" w:hAnsi="Arial" w:cs="Times New Roman"/>
      <w:i/>
      <w:sz w:val="28"/>
      <w:szCs w:val="20"/>
    </w:rPr>
  </w:style>
  <w:style w:type="paragraph" w:customStyle="1" w:styleId="2Text">
    <w:name w:val="2Text"/>
    <w:rsid w:val="00603858"/>
    <w:pPr>
      <w:tabs>
        <w:tab w:val="left" w:pos="432"/>
        <w:tab w:val="left" w:pos="864"/>
        <w:tab w:val="left" w:pos="1296"/>
        <w:tab w:val="left" w:pos="1728"/>
        <w:tab w:val="left" w:pos="2160"/>
      </w:tabs>
      <w:overflowPunct w:val="0"/>
      <w:autoSpaceDE w:val="0"/>
      <w:autoSpaceDN w:val="0"/>
      <w:adjustRightInd w:val="0"/>
      <w:spacing w:after="199" w:line="240" w:lineRule="atLeast"/>
      <w:ind w:left="432"/>
      <w:textAlignment w:val="baseline"/>
    </w:pPr>
    <w:rPr>
      <w:rFonts w:ascii="Arial" w:eastAsia="Times New Roman" w:hAnsi="Arial" w:cs="Times New Roman"/>
      <w:sz w:val="20"/>
      <w:szCs w:val="20"/>
    </w:rPr>
  </w:style>
  <w:style w:type="character" w:customStyle="1" w:styleId="baec5a81-e4d6-4674-97f3-e9220f0136c1">
    <w:name w:val="baec5a81-e4d6-4674-97f3-e9220f0136c1"/>
    <w:basedOn w:val="DefaultParagraphFont"/>
    <w:rsid w:val="00603858"/>
  </w:style>
  <w:style w:type="character" w:customStyle="1" w:styleId="apple-converted-space">
    <w:name w:val="apple-converted-space"/>
    <w:basedOn w:val="DefaultParagraphFont"/>
    <w:rsid w:val="00603858"/>
  </w:style>
  <w:style w:type="paragraph" w:customStyle="1" w:styleId="definition">
    <w:name w:val="definition"/>
    <w:basedOn w:val="Normal"/>
    <w:rsid w:val="00603858"/>
    <w:pPr>
      <w:spacing w:before="360" w:after="360"/>
    </w:pPr>
    <w:rPr>
      <w:rFonts w:ascii="Times New Roman" w:eastAsia="Times New Roman" w:hAnsi="Times New Roman" w:cs="Times New Roman"/>
      <w:color w:val="auto"/>
      <w:sz w:val="24"/>
      <w:szCs w:val="24"/>
    </w:rPr>
  </w:style>
  <w:style w:type="paragraph" w:styleId="TOC6">
    <w:name w:val="toc 6"/>
    <w:basedOn w:val="Normal"/>
    <w:next w:val="Normal"/>
    <w:autoRedefine/>
    <w:uiPriority w:val="39"/>
    <w:unhideWhenUsed/>
    <w:rsid w:val="00603858"/>
    <w:pPr>
      <w:spacing w:before="0" w:after="100" w:line="276" w:lineRule="auto"/>
      <w:ind w:left="1100"/>
    </w:pPr>
    <w:rPr>
      <w:rFonts w:asciiTheme="minorHAnsi" w:eastAsiaTheme="minorEastAsia" w:hAnsiTheme="minorHAnsi"/>
      <w:color w:val="auto"/>
      <w:sz w:val="22"/>
    </w:rPr>
  </w:style>
  <w:style w:type="paragraph" w:styleId="TOC7">
    <w:name w:val="toc 7"/>
    <w:basedOn w:val="Normal"/>
    <w:next w:val="Normal"/>
    <w:autoRedefine/>
    <w:uiPriority w:val="39"/>
    <w:unhideWhenUsed/>
    <w:rsid w:val="00603858"/>
    <w:pPr>
      <w:spacing w:before="0" w:after="100" w:line="276" w:lineRule="auto"/>
      <w:ind w:left="1320"/>
    </w:pPr>
    <w:rPr>
      <w:rFonts w:asciiTheme="minorHAnsi" w:eastAsiaTheme="minorEastAsia" w:hAnsiTheme="minorHAnsi"/>
      <w:color w:val="auto"/>
      <w:sz w:val="22"/>
    </w:rPr>
  </w:style>
  <w:style w:type="paragraph" w:styleId="TOC8">
    <w:name w:val="toc 8"/>
    <w:basedOn w:val="Normal"/>
    <w:next w:val="Normal"/>
    <w:autoRedefine/>
    <w:uiPriority w:val="39"/>
    <w:unhideWhenUsed/>
    <w:rsid w:val="00603858"/>
    <w:pPr>
      <w:spacing w:before="0" w:after="100" w:line="276" w:lineRule="auto"/>
      <w:ind w:left="1540"/>
    </w:pPr>
    <w:rPr>
      <w:rFonts w:asciiTheme="minorHAnsi" w:eastAsiaTheme="minorEastAsia" w:hAnsiTheme="minorHAnsi"/>
      <w:color w:val="auto"/>
      <w:sz w:val="22"/>
    </w:rPr>
  </w:style>
  <w:style w:type="paragraph" w:customStyle="1" w:styleId="Bullet">
    <w:name w:val="Bullet"/>
    <w:basedOn w:val="Normal"/>
    <w:next w:val="Normal"/>
    <w:rsid w:val="00603858"/>
    <w:pPr>
      <w:widowControl w:val="0"/>
      <w:autoSpaceDE w:val="0"/>
      <w:autoSpaceDN w:val="0"/>
      <w:adjustRightInd w:val="0"/>
      <w:spacing w:before="0" w:after="240"/>
    </w:pPr>
    <w:rPr>
      <w:rFonts w:ascii="Arial" w:eastAsia="Times New Roman" w:hAnsi="Arial" w:cs="Times New Roman"/>
      <w:color w:val="auto"/>
      <w:sz w:val="24"/>
      <w:szCs w:val="24"/>
    </w:rPr>
  </w:style>
  <w:style w:type="paragraph" w:customStyle="1" w:styleId="Default">
    <w:name w:val="Default"/>
    <w:basedOn w:val="Normal"/>
    <w:rsid w:val="00603858"/>
    <w:pPr>
      <w:autoSpaceDE w:val="0"/>
      <w:autoSpaceDN w:val="0"/>
      <w:spacing w:before="0" w:after="0"/>
    </w:pPr>
    <w:rPr>
      <w:rFonts w:ascii="Lucida Sans Unicode" w:eastAsia="Calibri" w:hAnsi="Lucida Sans Unicode" w:cs="Lucida Sans Unicode"/>
      <w:color w:val="000000"/>
      <w:sz w:val="24"/>
      <w:szCs w:val="24"/>
    </w:rPr>
  </w:style>
  <w:style w:type="paragraph" w:customStyle="1" w:styleId="UHEAD3">
    <w:name w:val="UHEAD3"/>
    <w:basedOn w:val="Normal"/>
    <w:link w:val="UHEAD3Char"/>
    <w:rsid w:val="00603858"/>
    <w:pPr>
      <w:keepNext/>
      <w:keepLines/>
      <w:widowControl w:val="0"/>
      <w:tabs>
        <w:tab w:val="right" w:leader="dot" w:pos="4680"/>
      </w:tabs>
      <w:spacing w:before="120" w:after="0"/>
    </w:pPr>
    <w:rPr>
      <w:rFonts w:ascii="Arial" w:eastAsia="Times New Roman" w:hAnsi="Arial" w:cs="Arial"/>
      <w:b/>
      <w:bCs/>
      <w:color w:val="auto"/>
      <w:sz w:val="22"/>
    </w:rPr>
  </w:style>
  <w:style w:type="character" w:customStyle="1" w:styleId="UHEAD3Char">
    <w:name w:val="UHEAD3 Char"/>
    <w:link w:val="UHEAD3"/>
    <w:rsid w:val="00603858"/>
    <w:rPr>
      <w:rFonts w:ascii="Arial" w:eastAsia="Times New Roman" w:hAnsi="Arial" w:cs="Arial"/>
      <w:b/>
      <w:bCs/>
    </w:rPr>
  </w:style>
  <w:style w:type="character" w:customStyle="1" w:styleId="UBUL1Char">
    <w:name w:val="UBUL1 Char"/>
    <w:basedOn w:val="DefaultParagraphFont"/>
    <w:link w:val="UBUL1"/>
    <w:locked/>
    <w:rsid w:val="00F60035"/>
    <w:rPr>
      <w:rFonts w:ascii="Arial" w:hAnsi="Arial" w:cs="Arial"/>
    </w:rPr>
  </w:style>
  <w:style w:type="paragraph" w:customStyle="1" w:styleId="UBUL1">
    <w:name w:val="UBUL1"/>
    <w:basedOn w:val="Normal"/>
    <w:link w:val="UBUL1Char"/>
    <w:qFormat/>
    <w:rsid w:val="00F60035"/>
    <w:pPr>
      <w:numPr>
        <w:numId w:val="31"/>
      </w:numPr>
      <w:spacing w:after="0"/>
    </w:pPr>
    <w:rPr>
      <w:rFonts w:ascii="Arial" w:hAnsi="Arial" w:cs="Arial"/>
      <w:color w:val="auto"/>
      <w:sz w:val="22"/>
    </w:rPr>
  </w:style>
  <w:style w:type="character" w:customStyle="1" w:styleId="UBUL2Char">
    <w:name w:val="UBUL2 Char"/>
    <w:basedOn w:val="DefaultParagraphFont"/>
    <w:link w:val="UBUL2"/>
    <w:locked/>
    <w:rsid w:val="00F60035"/>
    <w:rPr>
      <w:rFonts w:ascii="Arial" w:hAnsi="Arial" w:cs="Arial"/>
    </w:rPr>
  </w:style>
  <w:style w:type="paragraph" w:customStyle="1" w:styleId="UBUL2">
    <w:name w:val="UBUL2"/>
    <w:basedOn w:val="Normal"/>
    <w:link w:val="UBUL2Char"/>
    <w:rsid w:val="00F60035"/>
    <w:pPr>
      <w:numPr>
        <w:numId w:val="32"/>
      </w:numPr>
      <w:spacing w:after="0"/>
    </w:pPr>
    <w:rPr>
      <w:rFonts w:ascii="Arial" w:hAnsi="Arial" w:cs="Arial"/>
      <w:color w:val="auto"/>
      <w:sz w:val="22"/>
    </w:rPr>
  </w:style>
  <w:style w:type="character" w:customStyle="1" w:styleId="UTXT1Char">
    <w:name w:val="UTXT1 Char"/>
    <w:basedOn w:val="DefaultParagraphFont"/>
    <w:link w:val="UTXT1"/>
    <w:locked/>
    <w:rsid w:val="0040256F"/>
    <w:rPr>
      <w:rFonts w:ascii="Arial" w:hAnsi="Arial" w:cs="Arial"/>
    </w:rPr>
  </w:style>
  <w:style w:type="paragraph" w:customStyle="1" w:styleId="UTXT1">
    <w:name w:val="UTXT1"/>
    <w:basedOn w:val="Normal"/>
    <w:link w:val="UTXT1Char"/>
    <w:rsid w:val="0040256F"/>
    <w:pPr>
      <w:spacing w:after="0"/>
      <w:ind w:left="216"/>
    </w:pPr>
    <w:rPr>
      <w:rFonts w:ascii="Arial" w:hAnsi="Arial" w:cs="Arial"/>
      <w:color w:val="auto"/>
      <w:sz w:val="22"/>
    </w:rPr>
  </w:style>
  <w:style w:type="paragraph" w:customStyle="1" w:styleId="msleftrightgradient">
    <w:name w:val="msleftrightgradient"/>
    <w:basedOn w:val="Normal"/>
    <w:rsid w:val="00B93E77"/>
    <w:pPr>
      <w:pBdr>
        <w:top w:val="single" w:sz="36" w:space="0" w:color="003366"/>
      </w:pBdr>
      <w:spacing w:before="100" w:beforeAutospacing="1" w:after="100" w:afterAutospacing="1"/>
    </w:pPr>
    <w:rPr>
      <w:rFonts w:ascii="Verdana" w:eastAsia="Times New Roman" w:hAnsi="Verdana" w:cs="Times New Roman"/>
      <w:color w:val="333333"/>
      <w:sz w:val="17"/>
      <w:szCs w:val="17"/>
    </w:rPr>
  </w:style>
  <w:style w:type="character" w:styleId="Mention">
    <w:name w:val="Mention"/>
    <w:basedOn w:val="DefaultParagraphFont"/>
    <w:uiPriority w:val="99"/>
    <w:unhideWhenUsed/>
    <w:rsid w:val="00C742CB"/>
    <w:rPr>
      <w:color w:val="2B579A"/>
      <w:shd w:val="clear" w:color="auto" w:fill="E6E6E6"/>
    </w:rPr>
  </w:style>
  <w:style w:type="character" w:styleId="UnresolvedMention">
    <w:name w:val="Unresolved Mention"/>
    <w:basedOn w:val="DefaultParagraphFont"/>
    <w:uiPriority w:val="99"/>
    <w:semiHidden/>
    <w:unhideWhenUsed/>
    <w:rsid w:val="0054332E"/>
    <w:rPr>
      <w:color w:val="808080"/>
      <w:shd w:val="clear" w:color="auto" w:fill="E6E6E6"/>
    </w:rPr>
  </w:style>
  <w:style w:type="table" w:styleId="TableGridLight">
    <w:name w:val="Grid Table Light"/>
    <w:basedOn w:val="TableNormal"/>
    <w:uiPriority w:val="40"/>
    <w:rsid w:val="00FE4E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1"/>
    <w:locked/>
    <w:rsid w:val="008F1CC0"/>
    <w:rPr>
      <w:rFonts w:ascii="Segoe UI" w:hAnsi="Segoe UI"/>
      <w:color w:val="595959" w:themeColor="text1" w:themeTint="A6"/>
      <w:sz w:val="20"/>
    </w:rPr>
  </w:style>
  <w:style w:type="character" w:customStyle="1" w:styleId="normaltextrun">
    <w:name w:val="normaltextrun"/>
    <w:basedOn w:val="DefaultParagraphFont"/>
    <w:rsid w:val="00192512"/>
  </w:style>
  <w:style w:type="character" w:customStyle="1" w:styleId="eop">
    <w:name w:val="eop"/>
    <w:basedOn w:val="DefaultParagraphFont"/>
    <w:rsid w:val="00192512"/>
  </w:style>
  <w:style w:type="table" w:customStyle="1" w:styleId="TableGrid1">
    <w:name w:val="Table Grid1"/>
    <w:basedOn w:val="TableNormal"/>
    <w:next w:val="TableGrid"/>
    <w:rsid w:val="008879A7"/>
    <w:pPr>
      <w:spacing w:after="0" w:line="240" w:lineRule="auto"/>
    </w:pPr>
    <w:rPr>
      <w:rFonts w:ascii="Segoe UI" w:hAnsi="Segoe UI"/>
    </w:rPr>
    <w:tblPr/>
  </w:style>
  <w:style w:type="character" w:customStyle="1" w:styleId="cf01">
    <w:name w:val="cf01"/>
    <w:basedOn w:val="DefaultParagraphFont"/>
    <w:rsid w:val="009F3965"/>
    <w:rPr>
      <w:rFonts w:ascii="Segoe UI" w:hAnsi="Segoe UI" w:cs="Segoe UI" w:hint="default"/>
      <w:color w:val="595959"/>
      <w:sz w:val="18"/>
      <w:szCs w:val="18"/>
    </w:rPr>
  </w:style>
  <w:style w:type="character" w:styleId="SmartLink">
    <w:name w:val="Smart Link"/>
    <w:basedOn w:val="DefaultParagraphFont"/>
    <w:uiPriority w:val="99"/>
    <w:semiHidden/>
    <w:unhideWhenUsed/>
    <w:rsid w:val="00E15FA3"/>
    <w:rPr>
      <w:color w:val="0000FF"/>
      <w:u w:val="single"/>
      <w:shd w:val="clear" w:color="auto" w:fill="F3F2F1"/>
    </w:rPr>
  </w:style>
  <w:style w:type="character" w:customStyle="1" w:styleId="A2">
    <w:name w:val="A2"/>
    <w:uiPriority w:val="99"/>
    <w:rsid w:val="00F84656"/>
    <w:rPr>
      <w:rFonts w:cs="MetLife Circular Light"/>
      <w:color w:val="000000"/>
      <w:sz w:val="20"/>
      <w:szCs w:val="20"/>
    </w:rPr>
  </w:style>
  <w:style w:type="numbering" w:customStyle="1" w:styleId="NoList1">
    <w:name w:val="No List1"/>
    <w:next w:val="NoList"/>
    <w:uiPriority w:val="99"/>
    <w:semiHidden/>
    <w:unhideWhenUsed/>
    <w:rsid w:val="00584933"/>
  </w:style>
  <w:style w:type="numbering" w:customStyle="1" w:styleId="NoList11">
    <w:name w:val="No List11"/>
    <w:next w:val="NoList"/>
    <w:uiPriority w:val="99"/>
    <w:semiHidden/>
    <w:unhideWhenUsed/>
    <w:rsid w:val="00584933"/>
  </w:style>
  <w:style w:type="character" w:customStyle="1" w:styleId="Hyperlink1">
    <w:name w:val="Hyperlink1"/>
    <w:basedOn w:val="DefaultParagraphFont"/>
    <w:uiPriority w:val="99"/>
    <w:unhideWhenUsed/>
    <w:rsid w:val="00584933"/>
    <w:rPr>
      <w:rFonts w:ascii="Segoe UI" w:hAnsi="Segoe UI" w:cs="Times New Roman" w:hint="default"/>
      <w:strike w:val="0"/>
      <w:dstrike w:val="0"/>
      <w:color w:val="0F4761"/>
      <w:sz w:val="20"/>
      <w:szCs w:val="24"/>
      <w:u w:val="none"/>
      <w:effect w:val="none"/>
    </w:rPr>
  </w:style>
  <w:style w:type="paragraph" w:customStyle="1" w:styleId="TOC11">
    <w:name w:val="TOC 11"/>
    <w:basedOn w:val="Normal"/>
    <w:next w:val="Normal"/>
    <w:uiPriority w:val="39"/>
    <w:unhideWhenUsed/>
    <w:rsid w:val="00584933"/>
    <w:pPr>
      <w:tabs>
        <w:tab w:val="right" w:leader="dot" w:pos="9360"/>
      </w:tabs>
      <w:spacing w:before="80" w:after="80"/>
    </w:pPr>
    <w:rPr>
      <w:rFonts w:cs="Times New Roman"/>
      <w:noProof/>
      <w:color w:val="000000"/>
      <w:sz w:val="26"/>
      <w:szCs w:val="26"/>
    </w:rPr>
  </w:style>
  <w:style w:type="character" w:customStyle="1" w:styleId="FollowedHyperlink1">
    <w:name w:val="FollowedHyperlink1"/>
    <w:basedOn w:val="DefaultParagraphFont"/>
    <w:uiPriority w:val="99"/>
    <w:semiHidden/>
    <w:unhideWhenUsed/>
    <w:rsid w:val="00584933"/>
    <w:rPr>
      <w:color w:val="96607D"/>
      <w:u w:val="single"/>
    </w:rPr>
  </w:style>
  <w:style w:type="character" w:customStyle="1" w:styleId="Emphasis1">
    <w:name w:val="Emphasis1"/>
    <w:basedOn w:val="DefaultParagraphFont"/>
    <w:uiPriority w:val="20"/>
    <w:qFormat/>
    <w:rsid w:val="00584933"/>
    <w:rPr>
      <w:rFonts w:ascii="Aptos" w:eastAsia="Times New Roman" w:hAnsi="Aptos" w:cs="Aptos"/>
      <w:i/>
      <w:iCs/>
      <w:sz w:val="20"/>
      <w:szCs w:val="24"/>
    </w:rPr>
  </w:style>
  <w:style w:type="paragraph" w:customStyle="1" w:styleId="Caption1">
    <w:name w:val="Caption1"/>
    <w:basedOn w:val="Normal"/>
    <w:next w:val="Normal"/>
    <w:uiPriority w:val="35"/>
    <w:unhideWhenUsed/>
    <w:qFormat/>
    <w:rsid w:val="00584933"/>
    <w:pPr>
      <w:spacing w:before="0" w:after="200"/>
    </w:pPr>
    <w:rPr>
      <w:b/>
      <w:bCs/>
      <w:color w:val="156082"/>
      <w:sz w:val="18"/>
      <w:szCs w:val="18"/>
    </w:rPr>
  </w:style>
  <w:style w:type="paragraph" w:customStyle="1" w:styleId="NoSpacing1">
    <w:name w:val="No Spacing1"/>
    <w:next w:val="NoSpacing"/>
    <w:uiPriority w:val="1"/>
    <w:qFormat/>
    <w:rsid w:val="00584933"/>
    <w:pPr>
      <w:spacing w:after="0" w:line="240" w:lineRule="auto"/>
    </w:pPr>
    <w:rPr>
      <w:rFonts w:ascii="Segoe UI" w:hAnsi="Segoe UI"/>
      <w:color w:val="595959"/>
      <w:sz w:val="20"/>
    </w:rPr>
  </w:style>
  <w:style w:type="character" w:customStyle="1" w:styleId="SubtleEmphasis1">
    <w:name w:val="Subtle Emphasis1"/>
    <w:basedOn w:val="DefaultParagraphFont"/>
    <w:uiPriority w:val="19"/>
    <w:qFormat/>
    <w:rsid w:val="00584933"/>
    <w:rPr>
      <w:i/>
      <w:iCs/>
      <w:color w:val="808080"/>
    </w:rPr>
  </w:style>
  <w:style w:type="character" w:customStyle="1" w:styleId="SubtleReference1">
    <w:name w:val="Subtle Reference1"/>
    <w:basedOn w:val="DefaultParagraphFont"/>
    <w:uiPriority w:val="31"/>
    <w:qFormat/>
    <w:rsid w:val="00584933"/>
    <w:rPr>
      <w:smallCaps/>
      <w:color w:val="E97132"/>
      <w:u w:val="single"/>
    </w:rPr>
  </w:style>
  <w:style w:type="table" w:customStyle="1" w:styleId="LightShading-Accent11">
    <w:name w:val="Light Shading - Accent 11"/>
    <w:basedOn w:val="TableNormal"/>
    <w:next w:val="LightShading-Accent1"/>
    <w:uiPriority w:val="60"/>
    <w:rsid w:val="00584933"/>
    <w:pPr>
      <w:spacing w:after="0" w:line="240" w:lineRule="auto"/>
    </w:pPr>
    <w:rPr>
      <w:color w:val="0F4761"/>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List-Accent11">
    <w:name w:val="Light List - Accent 11"/>
    <w:basedOn w:val="TableNormal"/>
    <w:next w:val="LightList-Accent1"/>
    <w:uiPriority w:val="61"/>
    <w:rsid w:val="00584933"/>
    <w:pPr>
      <w:spacing w:after="0" w:line="240" w:lineRule="auto"/>
    </w:p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1">
    <w:name w:val="Light List - Accent 21"/>
    <w:basedOn w:val="TableNormal"/>
    <w:next w:val="LightList-Accent2"/>
    <w:uiPriority w:val="61"/>
    <w:rsid w:val="00584933"/>
    <w:pPr>
      <w:spacing w:after="0" w:line="240" w:lineRule="auto"/>
    </w:p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paragraph" w:customStyle="1" w:styleId="EndnoteText1">
    <w:name w:val="Endnote Text1"/>
    <w:basedOn w:val="Normal"/>
    <w:next w:val="EndnoteText"/>
    <w:semiHidden/>
    <w:rsid w:val="00584933"/>
    <w:pPr>
      <w:spacing w:before="0" w:after="0"/>
    </w:pPr>
    <w:rPr>
      <w:rFonts w:ascii="Calibri" w:eastAsia="Times New Roman" w:hAnsi="Calibri" w:cs="Times New Roman"/>
      <w:color w:val="auto"/>
      <w:szCs w:val="20"/>
      <w:lang w:val="en-GB"/>
    </w:rPr>
  </w:style>
  <w:style w:type="paragraph" w:customStyle="1" w:styleId="TOC51">
    <w:name w:val="TOC 51"/>
    <w:basedOn w:val="Normal"/>
    <w:next w:val="Normal"/>
    <w:autoRedefine/>
    <w:uiPriority w:val="39"/>
    <w:unhideWhenUsed/>
    <w:rsid w:val="00584933"/>
    <w:pPr>
      <w:spacing w:after="100"/>
      <w:ind w:left="800"/>
    </w:pPr>
    <w:rPr>
      <w:rFonts w:cs="Aptos"/>
      <w:color w:val="595959"/>
      <w:szCs w:val="20"/>
    </w:rPr>
  </w:style>
  <w:style w:type="paragraph" w:customStyle="1" w:styleId="TOC61">
    <w:name w:val="TOC 61"/>
    <w:basedOn w:val="Normal"/>
    <w:next w:val="Normal"/>
    <w:autoRedefine/>
    <w:uiPriority w:val="39"/>
    <w:unhideWhenUsed/>
    <w:rsid w:val="00584933"/>
    <w:pPr>
      <w:spacing w:before="0" w:after="100" w:line="276" w:lineRule="auto"/>
      <w:ind w:left="1100"/>
    </w:pPr>
    <w:rPr>
      <w:rFonts w:ascii="Calibri" w:eastAsia="Times New Roman" w:hAnsi="Calibri"/>
      <w:color w:val="auto"/>
      <w:sz w:val="22"/>
    </w:rPr>
  </w:style>
  <w:style w:type="paragraph" w:customStyle="1" w:styleId="TOC71">
    <w:name w:val="TOC 71"/>
    <w:basedOn w:val="Normal"/>
    <w:next w:val="Normal"/>
    <w:autoRedefine/>
    <w:uiPriority w:val="39"/>
    <w:unhideWhenUsed/>
    <w:rsid w:val="00584933"/>
    <w:pPr>
      <w:spacing w:before="0" w:after="100" w:line="276" w:lineRule="auto"/>
      <w:ind w:left="1320"/>
    </w:pPr>
    <w:rPr>
      <w:rFonts w:ascii="Calibri" w:eastAsia="Times New Roman" w:hAnsi="Calibri"/>
      <w:color w:val="auto"/>
      <w:sz w:val="22"/>
    </w:rPr>
  </w:style>
  <w:style w:type="paragraph" w:customStyle="1" w:styleId="TOC81">
    <w:name w:val="TOC 81"/>
    <w:basedOn w:val="Normal"/>
    <w:next w:val="Normal"/>
    <w:autoRedefine/>
    <w:uiPriority w:val="39"/>
    <w:unhideWhenUsed/>
    <w:rsid w:val="00584933"/>
    <w:pPr>
      <w:spacing w:before="0" w:after="100" w:line="276" w:lineRule="auto"/>
      <w:ind w:left="1540"/>
    </w:pPr>
    <w:rPr>
      <w:rFonts w:ascii="Calibri" w:eastAsia="Times New Roman" w:hAnsi="Calibri"/>
      <w:color w:val="auto"/>
      <w:sz w:val="22"/>
    </w:rPr>
  </w:style>
  <w:style w:type="table" w:customStyle="1" w:styleId="TableGridLight1">
    <w:name w:val="Table Grid Light1"/>
    <w:basedOn w:val="TableNormal"/>
    <w:next w:val="TableGridLight"/>
    <w:uiPriority w:val="40"/>
    <w:rsid w:val="0058493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EndnoteTextChar1">
    <w:name w:val="Endnote Text Char1"/>
    <w:basedOn w:val="DefaultParagraphFont"/>
    <w:uiPriority w:val="99"/>
    <w:semiHidden/>
    <w:rsid w:val="00584933"/>
    <w:rPr>
      <w:sz w:val="20"/>
      <w:szCs w:val="20"/>
    </w:rPr>
  </w:style>
  <w:style w:type="paragraph" w:customStyle="1" w:styleId="Pa1">
    <w:name w:val="Pa1"/>
    <w:basedOn w:val="Default"/>
    <w:next w:val="Default"/>
    <w:uiPriority w:val="99"/>
    <w:rsid w:val="00584933"/>
    <w:pPr>
      <w:adjustRightInd w:val="0"/>
      <w:spacing w:line="241" w:lineRule="atLeast"/>
    </w:pPr>
    <w:rPr>
      <w:rFonts w:ascii="Arial" w:hAnsi="Arial" w:cs="Arial"/>
      <w:color w:val="auto"/>
    </w:rPr>
  </w:style>
  <w:style w:type="character" w:customStyle="1" w:styleId="A1">
    <w:name w:val="A1"/>
    <w:uiPriority w:val="99"/>
    <w:rsid w:val="00584933"/>
    <w:rPr>
      <w:color w:val="000000"/>
      <w:sz w:val="16"/>
      <w:szCs w:val="16"/>
    </w:rPr>
  </w:style>
  <w:style w:type="character" w:customStyle="1" w:styleId="ui-provider">
    <w:name w:val="ui-provider"/>
    <w:basedOn w:val="DefaultParagraphFont"/>
    <w:rsid w:val="00584933"/>
  </w:style>
  <w:style w:type="character" w:customStyle="1" w:styleId="A3">
    <w:name w:val="A3"/>
    <w:uiPriority w:val="99"/>
    <w:rsid w:val="00584933"/>
    <w:rPr>
      <w:color w:val="000000"/>
      <w:sz w:val="15"/>
      <w:szCs w:val="15"/>
    </w:rPr>
  </w:style>
  <w:style w:type="paragraph" w:customStyle="1" w:styleId="TableParagraph">
    <w:name w:val="Table Paragraph"/>
    <w:basedOn w:val="Normal"/>
    <w:uiPriority w:val="1"/>
    <w:qFormat/>
    <w:rsid w:val="00C64A49"/>
    <w:pPr>
      <w:widowControl w:val="0"/>
      <w:autoSpaceDE w:val="0"/>
      <w:autoSpaceDN w:val="0"/>
      <w:spacing w:before="28" w:after="0" w:line="232" w:lineRule="exact"/>
      <w:ind w:left="107"/>
    </w:pPr>
    <w:rPr>
      <w:rFonts w:ascii="Arial" w:eastAsia="Arial" w:hAnsi="Arial" w:cs="Arial"/>
      <w:color w:val="auto"/>
      <w:sz w:val="22"/>
      <w:lang w:bidi="en-US"/>
    </w:rPr>
  </w:style>
  <w:style w:type="paragraph" w:customStyle="1" w:styleId="SPDTT">
    <w:name w:val="SPD_TT"/>
    <w:basedOn w:val="Normal"/>
    <w:qFormat/>
    <w:rsid w:val="00196EB4"/>
    <w:pPr>
      <w:spacing w:before="0" w:after="40"/>
    </w:pPr>
    <w:rPr>
      <w:rFonts w:ascii="Arial" w:eastAsiaTheme="minorEastAsia" w:hAnsi="Arial"/>
      <w:color w:val="auto"/>
    </w:rPr>
  </w:style>
  <w:style w:type="paragraph" w:customStyle="1" w:styleId="SPDP1">
    <w:name w:val="SPD_P1"/>
    <w:basedOn w:val="Normal"/>
    <w:qFormat/>
    <w:rsid w:val="00500F8E"/>
    <w:pPr>
      <w:spacing w:before="0" w:after="200"/>
    </w:pPr>
    <w:rPr>
      <w:rFonts w:ascii="Arial" w:eastAsiaTheme="minorEastAsia" w:hAnsi="Arial"/>
      <w:color w:val="auto"/>
      <w:sz w:val="24"/>
    </w:rPr>
  </w:style>
  <w:style w:type="paragraph" w:customStyle="1" w:styleId="SPDTB1">
    <w:name w:val="SPD_TB1"/>
    <w:basedOn w:val="SPDTT"/>
    <w:qFormat/>
    <w:rsid w:val="00500F8E"/>
    <w:pPr>
      <w:numPr>
        <w:numId w:val="139"/>
      </w:numPr>
      <w:spacing w:after="0"/>
      <w:ind w:left="216" w:hanging="216"/>
    </w:pPr>
  </w:style>
  <w:style w:type="character" w:customStyle="1" w:styleId="notion-enable-hover">
    <w:name w:val="notion-enable-hover"/>
    <w:basedOn w:val="DefaultParagraphFont"/>
    <w:rsid w:val="00500F8E"/>
  </w:style>
  <w:style w:type="character" w:customStyle="1" w:styleId="CDVar">
    <w:name w:val="CD Var"/>
    <w:qFormat/>
    <w:rsid w:val="00F35BA8"/>
    <w:rPr>
      <w:rFonts w:ascii="Arial" w:hAnsi="Arial"/>
      <w:color w:val="0000FF"/>
    </w:rPr>
  </w:style>
  <w:style w:type="character" w:customStyle="1" w:styleId="CDNormalChar">
    <w:name w:val="CD Normal Char"/>
    <w:link w:val="CDNormal"/>
    <w:rsid w:val="00F35BA8"/>
    <w:rPr>
      <w:rFonts w:ascii="Arial" w:eastAsia="Times New Roman" w:hAnsi="Arial" w:cs="Times New Roman"/>
      <w:color w:val="000000"/>
      <w:sz w:val="20"/>
      <w:szCs w:val="24"/>
    </w:rPr>
  </w:style>
  <w:style w:type="paragraph" w:customStyle="1" w:styleId="CDNormal">
    <w:name w:val="CD Normal"/>
    <w:link w:val="CDNormalChar"/>
    <w:qFormat/>
    <w:rsid w:val="00F35BA8"/>
    <w:pPr>
      <w:spacing w:before="40" w:after="120" w:line="240" w:lineRule="auto"/>
    </w:pPr>
    <w:rPr>
      <w:rFonts w:ascii="Arial" w:eastAsia="Times New Roman" w:hAnsi="Arial" w:cs="Times New Roman"/>
      <w:color w:val="000000"/>
      <w:sz w:val="20"/>
      <w:szCs w:val="24"/>
    </w:rPr>
  </w:style>
  <w:style w:type="paragraph" w:customStyle="1" w:styleId="SPDB1">
    <w:name w:val="SPD_B1"/>
    <w:basedOn w:val="SPDP1"/>
    <w:qFormat/>
    <w:rsid w:val="00E4435B"/>
    <w:pPr>
      <w:spacing w:after="80"/>
      <w:ind w:left="1170" w:hanging="360"/>
    </w:pPr>
  </w:style>
  <w:style w:type="paragraph" w:customStyle="1" w:styleId="SPDH3">
    <w:name w:val="SPD_H3"/>
    <w:basedOn w:val="Normal"/>
    <w:next w:val="SPDP1"/>
    <w:qFormat/>
    <w:rsid w:val="00E4435B"/>
    <w:pPr>
      <w:keepNext/>
      <w:keepLines/>
      <w:spacing w:before="120" w:after="120"/>
      <w:outlineLvl w:val="0"/>
    </w:pPr>
    <w:rPr>
      <w:rFonts w:ascii="Arial" w:eastAsiaTheme="minorEastAsia" w:hAnsi="Arial"/>
      <w:color w:val="5C2F92"/>
      <w:sz w:val="26"/>
    </w:rPr>
  </w:style>
  <w:style w:type="paragraph" w:customStyle="1" w:styleId="SPDH2">
    <w:name w:val="SPD_H2"/>
    <w:basedOn w:val="Normal"/>
    <w:next w:val="SPDP1"/>
    <w:qFormat/>
    <w:rsid w:val="00E4435B"/>
    <w:pPr>
      <w:keepNext/>
      <w:keepLines/>
      <w:spacing w:before="240" w:after="240"/>
      <w:ind w:left="720" w:hanging="720"/>
      <w:outlineLvl w:val="0"/>
    </w:pPr>
    <w:rPr>
      <w:rFonts w:ascii="Arial" w:eastAsiaTheme="minorEastAsia" w:hAnsi="Arial"/>
      <w:b/>
      <w:color w:val="auto"/>
      <w:sz w:val="28"/>
    </w:rPr>
  </w:style>
  <w:style w:type="paragraph" w:customStyle="1" w:styleId="SPDTH">
    <w:name w:val="SPD_TH"/>
    <w:basedOn w:val="SPDTT"/>
    <w:next w:val="SPDTT"/>
    <w:qFormat/>
    <w:rsid w:val="00ED07C9"/>
    <w:pPr>
      <w:spacing w:before="40"/>
    </w:pPr>
  </w:style>
  <w:style w:type="table" w:styleId="PlainTable1">
    <w:name w:val="Plain Table 1"/>
    <w:basedOn w:val="TableNormal"/>
    <w:uiPriority w:val="41"/>
    <w:rsid w:val="00ED07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DItalic">
    <w:name w:val="CD Italic"/>
    <w:qFormat/>
    <w:rsid w:val="00631CA0"/>
    <w:rPr>
      <w:rFonts w:ascii="Arial" w:hAnsi="Arial"/>
      <w:i/>
      <w:color w:val="000000"/>
    </w:rPr>
  </w:style>
  <w:style w:type="paragraph" w:customStyle="1" w:styleId="SPDB2">
    <w:name w:val="SPD_B2"/>
    <w:basedOn w:val="SPDB1"/>
    <w:qFormat/>
    <w:rsid w:val="00631CA0"/>
    <w:pPr>
      <w:numPr>
        <w:numId w:val="148"/>
      </w:numPr>
    </w:pPr>
  </w:style>
  <w:style w:type="paragraph" w:customStyle="1" w:styleId="SPDNumList">
    <w:name w:val="SPD_NumList"/>
    <w:basedOn w:val="Normal"/>
    <w:next w:val="SPDB1"/>
    <w:qFormat/>
    <w:rsid w:val="00631CA0"/>
    <w:pPr>
      <w:numPr>
        <w:numId w:val="149"/>
      </w:numPr>
      <w:spacing w:before="0" w:after="80"/>
    </w:pPr>
    <w:rPr>
      <w:rFonts w:ascii="Arial" w:eastAsiaTheme="minorEastAsia" w:hAnsi="Arial"/>
      <w:color w:val="auto"/>
      <w:sz w:val="24"/>
    </w:rPr>
  </w:style>
  <w:style w:type="character" w:customStyle="1" w:styleId="CDBold">
    <w:name w:val="CD Bold"/>
    <w:qFormat/>
    <w:rsid w:val="00631CA0"/>
    <w:rPr>
      <w:rFonts w:ascii="Arial" w:hAnsi="Arial"/>
      <w:b/>
      <w:color w:val="000000"/>
    </w:rPr>
  </w:style>
  <w:style w:type="character" w:customStyle="1" w:styleId="CDBlack">
    <w:name w:val="CD Black"/>
    <w:qFormat/>
    <w:rsid w:val="00631CA0"/>
    <w:rPr>
      <w:rFonts w:ascii="Arial" w:hAnsi="Arial"/>
      <w:bCs/>
      <w:color w:val="000000"/>
    </w:rPr>
  </w:style>
  <w:style w:type="paragraph" w:customStyle="1" w:styleId="CDList1Continue">
    <w:name w:val="CD List 1 Continue"/>
    <w:basedOn w:val="Normal"/>
    <w:rsid w:val="00631CA0"/>
    <w:pPr>
      <w:spacing w:before="40" w:after="120"/>
      <w:ind w:left="576"/>
    </w:pPr>
    <w:rPr>
      <w:rFonts w:ascii="Arial" w:eastAsia="Times New Roman" w:hAnsi="Arial" w:cs="Times New Roman"/>
      <w:color w:val="000000"/>
      <w:szCs w:val="24"/>
    </w:rPr>
  </w:style>
  <w:style w:type="paragraph" w:customStyle="1" w:styleId="SPDTB2">
    <w:name w:val="SPD_TB2"/>
    <w:basedOn w:val="SPDTB1"/>
    <w:qFormat/>
    <w:rsid w:val="00631CA0"/>
    <w:pPr>
      <w:numPr>
        <w:numId w:val="150"/>
      </w:numPr>
    </w:pPr>
  </w:style>
  <w:style w:type="paragraph" w:customStyle="1" w:styleId="SPDB3">
    <w:name w:val="SPD_B3"/>
    <w:basedOn w:val="SPDB2"/>
    <w:qFormat/>
    <w:rsid w:val="00631CA0"/>
    <w:pPr>
      <w:numPr>
        <w:numId w:val="151"/>
      </w:numPr>
    </w:pPr>
  </w:style>
  <w:style w:type="paragraph" w:customStyle="1" w:styleId="SPDH4">
    <w:name w:val="SPD_H4"/>
    <w:basedOn w:val="SPDH3"/>
    <w:next w:val="SPDP1"/>
    <w:qFormat/>
    <w:rsid w:val="00631CA0"/>
    <w:pPr>
      <w:spacing w:before="80" w:after="80"/>
    </w:pPr>
    <w:rPr>
      <w:color w:val="5B9BD5" w:themeColor="accent1"/>
      <w:sz w:val="24"/>
    </w:rPr>
  </w:style>
  <w:style w:type="paragraph" w:customStyle="1" w:styleId="SPDSubNumList">
    <w:name w:val="SPD_SubNumList"/>
    <w:basedOn w:val="SPDNumList"/>
    <w:qFormat/>
    <w:rsid w:val="00631CA0"/>
    <w:pPr>
      <w:numPr>
        <w:numId w:val="0"/>
      </w:numPr>
      <w:spacing w:after="40"/>
      <w:ind w:left="547" w:hanging="360"/>
    </w:pPr>
  </w:style>
  <w:style w:type="paragraph" w:customStyle="1" w:styleId="SPDH1">
    <w:name w:val="SPD_H1"/>
    <w:basedOn w:val="SPDP1"/>
    <w:next w:val="SPDP1"/>
    <w:qFormat/>
    <w:rsid w:val="00631CA0"/>
    <w:pPr>
      <w:keepNext/>
      <w:keepLines/>
      <w:spacing w:after="240"/>
      <w:ind w:left="720" w:hanging="720"/>
      <w:outlineLvl w:val="0"/>
    </w:pPr>
    <w:rPr>
      <w:color w:val="5C2F92"/>
      <w:sz w:val="32"/>
    </w:rPr>
  </w:style>
  <w:style w:type="paragraph" w:customStyle="1" w:styleId="P1">
    <w:name w:val="P1"/>
    <w:basedOn w:val="Normal"/>
    <w:qFormat/>
    <w:rsid w:val="00631CA0"/>
    <w:pPr>
      <w:spacing w:before="0" w:after="240"/>
    </w:pPr>
    <w:rPr>
      <w:rFonts w:ascii="Source Sans Pro" w:hAnsi="Source Sans Pro"/>
      <w:color w:val="auto"/>
      <w:sz w:val="24"/>
    </w:rPr>
  </w:style>
  <w:style w:type="paragraph" w:customStyle="1" w:styleId="TH">
    <w:name w:val="TH"/>
    <w:basedOn w:val="Normal"/>
    <w:next w:val="Normal"/>
    <w:qFormat/>
    <w:rsid w:val="00631CA0"/>
    <w:pPr>
      <w:spacing w:before="40" w:after="40"/>
    </w:pPr>
    <w:rPr>
      <w:rFonts w:ascii="Arial" w:hAnsi="Arial"/>
      <w:color w:val="auto"/>
    </w:rPr>
  </w:style>
  <w:style w:type="paragraph" w:customStyle="1" w:styleId="SPDB1L">
    <w:name w:val="SPD_B1L"/>
    <w:basedOn w:val="SPDB1"/>
    <w:next w:val="SPDP1"/>
    <w:qFormat/>
    <w:rsid w:val="00631CA0"/>
    <w:pPr>
      <w:spacing w:after="200"/>
      <w:ind w:left="0" w:firstLine="0"/>
    </w:pPr>
  </w:style>
  <w:style w:type="table" w:customStyle="1" w:styleId="SPDTable">
    <w:name w:val="SPD_Table"/>
    <w:basedOn w:val="TableNormal"/>
    <w:uiPriority w:val="99"/>
    <w:rsid w:val="00631CA0"/>
    <w:pPr>
      <w:spacing w:after="0" w:line="240" w:lineRule="auto"/>
    </w:pPr>
    <w:rPr>
      <w:rFonts w:ascii="Arial" w:eastAsiaTheme="minorEastAsia" w:hAnsi="Arial"/>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cPr>
      <w:shd w:val="clear" w:color="auto" w:fill="000000" w:themeFill="text1"/>
    </w:tcPr>
    <w:tblStylePr w:type="band1Horz">
      <w:rPr>
        <w:rFonts w:ascii="Arial" w:hAnsi="Arial"/>
        <w:color w:val="auto"/>
        <w:sz w:val="20"/>
      </w:rPr>
      <w:tblPr/>
      <w:tcPr>
        <w:shd w:val="clear" w:color="auto" w:fill="FFFFFF" w:themeFill="background1"/>
      </w:tcPr>
    </w:tblStylePr>
    <w:tblStylePr w:type="band2Horz">
      <w:rPr>
        <w:rFonts w:ascii="Arial" w:hAnsi="Arial"/>
        <w:b w:val="0"/>
        <w:i w:val="0"/>
        <w:sz w:val="20"/>
      </w:rPr>
      <w:tblPr/>
      <w:tcPr>
        <w:shd w:val="clear" w:color="auto" w:fill="DDCEEF"/>
      </w:tcPr>
    </w:tblStylePr>
  </w:style>
  <w:style w:type="table" w:customStyle="1" w:styleId="SPDTable3">
    <w:name w:val="SPD_Table3"/>
    <w:basedOn w:val="TableNormal"/>
    <w:uiPriority w:val="99"/>
    <w:rsid w:val="00631CA0"/>
    <w:pPr>
      <w:spacing w:after="0" w:line="240" w:lineRule="auto"/>
    </w:pPr>
    <w:rPr>
      <w:rFonts w:ascii="Source Sans Pro" w:eastAsiaTheme="minorEastAsia" w:hAnsi="Source Sans Pro"/>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blStylePr w:type="band1Horz">
      <w:rPr>
        <w:rFonts w:ascii="Tahoma" w:hAnsi="Tahoma"/>
        <w:sz w:val="20"/>
      </w:rPr>
    </w:tblStylePr>
    <w:tblStylePr w:type="band2Horz">
      <w:rPr>
        <w:rFonts w:ascii="Tahoma" w:hAnsi="Tahoma"/>
        <w:b w:val="0"/>
        <w:i w:val="0"/>
        <w:sz w:val="20"/>
      </w:rPr>
      <w:tblPr/>
      <w:tcPr>
        <w:tcBorders>
          <w:top w:val="nil"/>
          <w:left w:val="nil"/>
          <w:bottom w:val="nil"/>
          <w:right w:val="nil"/>
          <w:insideH w:val="nil"/>
          <w:insideV w:val="nil"/>
          <w:tl2br w:val="nil"/>
          <w:tr2bl w:val="nil"/>
        </w:tcBorders>
        <w:shd w:val="clear" w:color="auto" w:fill="D5DCE4" w:themeFill="text2" w:themeFillTint="33"/>
      </w:tcPr>
    </w:tblStylePr>
  </w:style>
  <w:style w:type="character" w:customStyle="1" w:styleId="CDBoldItalic">
    <w:name w:val="CD Bold Italic"/>
    <w:basedOn w:val="CDBold"/>
    <w:rsid w:val="00631CA0"/>
    <w:rPr>
      <w:rFonts w:ascii="Arial" w:hAnsi="Arial"/>
      <w:b/>
      <w:i/>
      <w:color w:val="000000"/>
    </w:rPr>
  </w:style>
  <w:style w:type="paragraph" w:customStyle="1" w:styleId="SCICDHeading1Rx">
    <w:name w:val="SCI CD Heading 1 (Rx)"/>
    <w:basedOn w:val="CDHeading1"/>
    <w:next w:val="CDNormal"/>
    <w:rsid w:val="00631CA0"/>
  </w:style>
  <w:style w:type="paragraph" w:customStyle="1" w:styleId="CDList1Number">
    <w:name w:val="CD List 1 Number"/>
    <w:basedOn w:val="Normal"/>
    <w:qFormat/>
    <w:rsid w:val="00631CA0"/>
    <w:pPr>
      <w:numPr>
        <w:numId w:val="155"/>
      </w:numPr>
      <w:spacing w:before="40" w:after="120"/>
    </w:pPr>
    <w:rPr>
      <w:rFonts w:ascii="Arial" w:eastAsia="Times New Roman" w:hAnsi="Arial" w:cs="Times New Roman"/>
      <w:color w:val="000000"/>
      <w:szCs w:val="24"/>
    </w:rPr>
  </w:style>
  <w:style w:type="paragraph" w:customStyle="1" w:styleId="CDHeading1">
    <w:name w:val="CD Heading 1"/>
    <w:next w:val="CDNormal"/>
    <w:qFormat/>
    <w:rsid w:val="00631CA0"/>
    <w:pPr>
      <w:keepNext/>
      <w:spacing w:before="240" w:after="60" w:line="240" w:lineRule="auto"/>
    </w:pPr>
    <w:rPr>
      <w:rFonts w:ascii="Arial" w:eastAsia="Times New Roman" w:hAnsi="Arial" w:cs="Times New Roman"/>
      <w:b/>
      <w:color w:val="000000"/>
      <w:kern w:val="32"/>
      <w:sz w:val="28"/>
      <w:szCs w:val="28"/>
    </w:rPr>
  </w:style>
  <w:style w:type="paragraph" w:customStyle="1" w:styleId="SCICDHeading2NoTOC">
    <w:name w:val="SCI CD Heading 2 (NoTOC)"/>
    <w:basedOn w:val="Normal"/>
    <w:next w:val="CDNormal"/>
    <w:rsid w:val="00631CA0"/>
    <w:pPr>
      <w:keepNext/>
      <w:spacing w:before="240" w:after="60"/>
    </w:pPr>
    <w:rPr>
      <w:rFonts w:ascii="Arial" w:eastAsia="Times New Roman" w:hAnsi="Arial" w:cs="Times New Roman"/>
      <w:b/>
      <w:color w:val="000000"/>
      <w:sz w:val="24"/>
      <w:szCs w:val="24"/>
    </w:rPr>
  </w:style>
  <w:style w:type="paragraph" w:customStyle="1" w:styleId="CDListBullet2">
    <w:name w:val="CD List Bullet 2"/>
    <w:basedOn w:val="CDNormal"/>
    <w:uiPriority w:val="4"/>
    <w:rsid w:val="00631CA0"/>
    <w:pPr>
      <w:tabs>
        <w:tab w:val="left" w:pos="1152"/>
      </w:tabs>
    </w:pPr>
  </w:style>
  <w:style w:type="paragraph" w:customStyle="1" w:styleId="CDListBullet1">
    <w:name w:val="CD List Bullet 1"/>
    <w:basedOn w:val="CDNormal"/>
    <w:link w:val="CDListBullet1Char"/>
    <w:qFormat/>
    <w:rsid w:val="00631CA0"/>
    <w:pPr>
      <w:numPr>
        <w:numId w:val="154"/>
      </w:numPr>
      <w:tabs>
        <w:tab w:val="left" w:pos="576"/>
      </w:tabs>
    </w:pPr>
  </w:style>
  <w:style w:type="paragraph" w:customStyle="1" w:styleId="SCICDSectionHeadingRx">
    <w:name w:val="SCI CD Section Heading (Rx)"/>
    <w:basedOn w:val="Normal"/>
    <w:next w:val="CDNormal"/>
    <w:rsid w:val="00631CA0"/>
    <w:pPr>
      <w:keepNext/>
      <w:spacing w:before="240" w:after="60"/>
      <w:jc w:val="center"/>
    </w:pPr>
    <w:rPr>
      <w:rFonts w:ascii="Arial" w:eastAsia="Times New Roman" w:hAnsi="Arial" w:cs="Times New Roman"/>
      <w:b/>
      <w:bCs/>
      <w:color w:val="000000"/>
      <w:sz w:val="36"/>
      <w:szCs w:val="28"/>
    </w:rPr>
  </w:style>
  <w:style w:type="character" w:customStyle="1" w:styleId="CDListBullet1Char">
    <w:name w:val="CD List Bullet 1 Char"/>
    <w:link w:val="CDListBullet1"/>
    <w:rsid w:val="00631CA0"/>
    <w:rPr>
      <w:rFonts w:ascii="Arial" w:eastAsia="Times New Roman" w:hAnsi="Arial" w:cs="Times New Roman"/>
      <w:color w:val="000000"/>
      <w:sz w:val="20"/>
      <w:szCs w:val="24"/>
    </w:rPr>
  </w:style>
  <w:style w:type="paragraph" w:customStyle="1" w:styleId="SCICDHeading1NoTOC">
    <w:name w:val="SCI CD Heading 1 (NoTOC)"/>
    <w:next w:val="CDNormal"/>
    <w:rsid w:val="00631CA0"/>
    <w:pPr>
      <w:spacing w:before="240" w:after="60" w:line="240" w:lineRule="auto"/>
    </w:pPr>
    <w:rPr>
      <w:rFonts w:ascii="Arial" w:eastAsia="Times New Roman" w:hAnsi="Arial" w:cs="Times New Roman"/>
      <w:b/>
      <w:color w:val="000000"/>
      <w:kern w:val="32"/>
      <w:sz w:val="28"/>
      <w:szCs w:val="28"/>
    </w:rPr>
  </w:style>
  <w:style w:type="paragraph" w:customStyle="1" w:styleId="SCICDSectionHeadingNoTOC">
    <w:name w:val="SCI CD Section Heading (No TOC)"/>
    <w:basedOn w:val="Normal"/>
    <w:next w:val="CDNormal"/>
    <w:rsid w:val="00631CA0"/>
    <w:pPr>
      <w:keepNext/>
      <w:spacing w:before="240" w:after="220"/>
      <w:jc w:val="center"/>
    </w:pPr>
    <w:rPr>
      <w:rFonts w:ascii="Arial" w:eastAsia="Times New Roman" w:hAnsi="Arial" w:cs="Times New Roman"/>
      <w:b/>
      <w:bCs/>
      <w:color w:val="000000"/>
      <w:sz w:val="36"/>
      <w:szCs w:val="24"/>
    </w:rPr>
  </w:style>
  <w:style w:type="paragraph" w:customStyle="1" w:styleId="CDTablePageSpan">
    <w:name w:val="CD Table Page Span"/>
    <w:basedOn w:val="CDNormal"/>
    <w:qFormat/>
    <w:rsid w:val="00631CA0"/>
  </w:style>
  <w:style w:type="paragraph" w:customStyle="1" w:styleId="CDFooter">
    <w:name w:val="CD Footer"/>
    <w:basedOn w:val="CDNormal"/>
    <w:rsid w:val="00631CA0"/>
    <w:pPr>
      <w:tabs>
        <w:tab w:val="center" w:pos="4680"/>
      </w:tabs>
    </w:pPr>
  </w:style>
  <w:style w:type="paragraph" w:customStyle="1" w:styleId="ListEndPlaceholder">
    <w:name w:val="List End Placeholder"/>
    <w:basedOn w:val="CDNormal"/>
    <w:qFormat/>
    <w:rsid w:val="00631CA0"/>
    <w:pPr>
      <w:spacing w:before="0" w:after="0"/>
    </w:pPr>
    <w:rPr>
      <w:rFonts w:ascii="Yu Gothic Light" w:eastAsia="Yu Gothic Light" w:hAnsi="Yu Gothic Light"/>
      <w:vanish/>
      <w:color w:val="FFFFFF" w:themeColor="background1"/>
      <w:sz w:val="2"/>
    </w:rPr>
  </w:style>
  <w:style w:type="paragraph" w:customStyle="1" w:styleId="SCICDSectionHeadingUnFiledTOConly">
    <w:name w:val="SCI CD Section Heading (UnFiled TOC only)"/>
    <w:basedOn w:val="Normal"/>
    <w:next w:val="CDNormal"/>
    <w:rsid w:val="00631CA0"/>
    <w:pPr>
      <w:keepNext/>
      <w:spacing w:before="240" w:after="60"/>
      <w:jc w:val="center"/>
    </w:pPr>
    <w:rPr>
      <w:rFonts w:ascii="Arial" w:eastAsia="Times New Roman" w:hAnsi="Arial" w:cs="Times New Roman"/>
      <w:b/>
      <w:bCs/>
      <w:color w:val="000000"/>
      <w:sz w:val="36"/>
      <w:szCs w:val="28"/>
    </w:rPr>
  </w:style>
  <w:style w:type="paragraph" w:customStyle="1" w:styleId="xmsonormal">
    <w:name w:val="x_msonormal"/>
    <w:basedOn w:val="Normal"/>
    <w:rsid w:val="00631CA0"/>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8999">
      <w:bodyDiv w:val="1"/>
      <w:marLeft w:val="0"/>
      <w:marRight w:val="0"/>
      <w:marTop w:val="0"/>
      <w:marBottom w:val="0"/>
      <w:divBdr>
        <w:top w:val="none" w:sz="0" w:space="0" w:color="auto"/>
        <w:left w:val="none" w:sz="0" w:space="0" w:color="auto"/>
        <w:bottom w:val="none" w:sz="0" w:space="0" w:color="auto"/>
        <w:right w:val="none" w:sz="0" w:space="0" w:color="auto"/>
      </w:divBdr>
    </w:div>
    <w:div w:id="42103528">
      <w:bodyDiv w:val="1"/>
      <w:marLeft w:val="0"/>
      <w:marRight w:val="0"/>
      <w:marTop w:val="0"/>
      <w:marBottom w:val="0"/>
      <w:divBdr>
        <w:top w:val="none" w:sz="0" w:space="0" w:color="auto"/>
        <w:left w:val="none" w:sz="0" w:space="0" w:color="auto"/>
        <w:bottom w:val="none" w:sz="0" w:space="0" w:color="auto"/>
        <w:right w:val="none" w:sz="0" w:space="0" w:color="auto"/>
      </w:divBdr>
    </w:div>
    <w:div w:id="90468495">
      <w:bodyDiv w:val="1"/>
      <w:marLeft w:val="0"/>
      <w:marRight w:val="0"/>
      <w:marTop w:val="0"/>
      <w:marBottom w:val="0"/>
      <w:divBdr>
        <w:top w:val="none" w:sz="0" w:space="0" w:color="auto"/>
        <w:left w:val="none" w:sz="0" w:space="0" w:color="auto"/>
        <w:bottom w:val="none" w:sz="0" w:space="0" w:color="auto"/>
        <w:right w:val="none" w:sz="0" w:space="0" w:color="auto"/>
      </w:divBdr>
    </w:div>
    <w:div w:id="195503534">
      <w:bodyDiv w:val="1"/>
      <w:marLeft w:val="0"/>
      <w:marRight w:val="0"/>
      <w:marTop w:val="0"/>
      <w:marBottom w:val="0"/>
      <w:divBdr>
        <w:top w:val="none" w:sz="0" w:space="0" w:color="auto"/>
        <w:left w:val="none" w:sz="0" w:space="0" w:color="auto"/>
        <w:bottom w:val="none" w:sz="0" w:space="0" w:color="auto"/>
        <w:right w:val="none" w:sz="0" w:space="0" w:color="auto"/>
      </w:divBdr>
    </w:div>
    <w:div w:id="197669245">
      <w:bodyDiv w:val="1"/>
      <w:marLeft w:val="0"/>
      <w:marRight w:val="0"/>
      <w:marTop w:val="0"/>
      <w:marBottom w:val="0"/>
      <w:divBdr>
        <w:top w:val="none" w:sz="0" w:space="0" w:color="auto"/>
        <w:left w:val="none" w:sz="0" w:space="0" w:color="auto"/>
        <w:bottom w:val="none" w:sz="0" w:space="0" w:color="auto"/>
        <w:right w:val="none" w:sz="0" w:space="0" w:color="auto"/>
      </w:divBdr>
    </w:div>
    <w:div w:id="228735190">
      <w:bodyDiv w:val="1"/>
      <w:marLeft w:val="0"/>
      <w:marRight w:val="0"/>
      <w:marTop w:val="0"/>
      <w:marBottom w:val="0"/>
      <w:divBdr>
        <w:top w:val="none" w:sz="0" w:space="0" w:color="auto"/>
        <w:left w:val="none" w:sz="0" w:space="0" w:color="auto"/>
        <w:bottom w:val="none" w:sz="0" w:space="0" w:color="auto"/>
        <w:right w:val="none" w:sz="0" w:space="0" w:color="auto"/>
      </w:divBdr>
    </w:div>
    <w:div w:id="237134461">
      <w:bodyDiv w:val="1"/>
      <w:marLeft w:val="0"/>
      <w:marRight w:val="0"/>
      <w:marTop w:val="0"/>
      <w:marBottom w:val="0"/>
      <w:divBdr>
        <w:top w:val="none" w:sz="0" w:space="0" w:color="auto"/>
        <w:left w:val="none" w:sz="0" w:space="0" w:color="auto"/>
        <w:bottom w:val="none" w:sz="0" w:space="0" w:color="auto"/>
        <w:right w:val="none" w:sz="0" w:space="0" w:color="auto"/>
      </w:divBdr>
    </w:div>
    <w:div w:id="262959870">
      <w:bodyDiv w:val="1"/>
      <w:marLeft w:val="0"/>
      <w:marRight w:val="0"/>
      <w:marTop w:val="0"/>
      <w:marBottom w:val="0"/>
      <w:divBdr>
        <w:top w:val="none" w:sz="0" w:space="0" w:color="auto"/>
        <w:left w:val="none" w:sz="0" w:space="0" w:color="auto"/>
        <w:bottom w:val="none" w:sz="0" w:space="0" w:color="auto"/>
        <w:right w:val="none" w:sz="0" w:space="0" w:color="auto"/>
      </w:divBdr>
    </w:div>
    <w:div w:id="294991841">
      <w:bodyDiv w:val="1"/>
      <w:marLeft w:val="0"/>
      <w:marRight w:val="0"/>
      <w:marTop w:val="0"/>
      <w:marBottom w:val="0"/>
      <w:divBdr>
        <w:top w:val="none" w:sz="0" w:space="0" w:color="auto"/>
        <w:left w:val="none" w:sz="0" w:space="0" w:color="auto"/>
        <w:bottom w:val="none" w:sz="0" w:space="0" w:color="auto"/>
        <w:right w:val="none" w:sz="0" w:space="0" w:color="auto"/>
      </w:divBdr>
    </w:div>
    <w:div w:id="326130973">
      <w:bodyDiv w:val="1"/>
      <w:marLeft w:val="0"/>
      <w:marRight w:val="0"/>
      <w:marTop w:val="0"/>
      <w:marBottom w:val="0"/>
      <w:divBdr>
        <w:top w:val="none" w:sz="0" w:space="0" w:color="auto"/>
        <w:left w:val="none" w:sz="0" w:space="0" w:color="auto"/>
        <w:bottom w:val="none" w:sz="0" w:space="0" w:color="auto"/>
        <w:right w:val="none" w:sz="0" w:space="0" w:color="auto"/>
      </w:divBdr>
    </w:div>
    <w:div w:id="331490194">
      <w:bodyDiv w:val="1"/>
      <w:marLeft w:val="0"/>
      <w:marRight w:val="0"/>
      <w:marTop w:val="0"/>
      <w:marBottom w:val="0"/>
      <w:divBdr>
        <w:top w:val="none" w:sz="0" w:space="0" w:color="auto"/>
        <w:left w:val="none" w:sz="0" w:space="0" w:color="auto"/>
        <w:bottom w:val="none" w:sz="0" w:space="0" w:color="auto"/>
        <w:right w:val="none" w:sz="0" w:space="0" w:color="auto"/>
      </w:divBdr>
    </w:div>
    <w:div w:id="414786722">
      <w:bodyDiv w:val="1"/>
      <w:marLeft w:val="0"/>
      <w:marRight w:val="0"/>
      <w:marTop w:val="0"/>
      <w:marBottom w:val="0"/>
      <w:divBdr>
        <w:top w:val="none" w:sz="0" w:space="0" w:color="auto"/>
        <w:left w:val="none" w:sz="0" w:space="0" w:color="auto"/>
        <w:bottom w:val="none" w:sz="0" w:space="0" w:color="auto"/>
        <w:right w:val="none" w:sz="0" w:space="0" w:color="auto"/>
      </w:divBdr>
    </w:div>
    <w:div w:id="475606086">
      <w:bodyDiv w:val="1"/>
      <w:marLeft w:val="0"/>
      <w:marRight w:val="0"/>
      <w:marTop w:val="0"/>
      <w:marBottom w:val="0"/>
      <w:divBdr>
        <w:top w:val="none" w:sz="0" w:space="0" w:color="auto"/>
        <w:left w:val="none" w:sz="0" w:space="0" w:color="auto"/>
        <w:bottom w:val="none" w:sz="0" w:space="0" w:color="auto"/>
        <w:right w:val="none" w:sz="0" w:space="0" w:color="auto"/>
      </w:divBdr>
    </w:div>
    <w:div w:id="485433928">
      <w:bodyDiv w:val="1"/>
      <w:marLeft w:val="0"/>
      <w:marRight w:val="0"/>
      <w:marTop w:val="0"/>
      <w:marBottom w:val="0"/>
      <w:divBdr>
        <w:top w:val="none" w:sz="0" w:space="0" w:color="auto"/>
        <w:left w:val="none" w:sz="0" w:space="0" w:color="auto"/>
        <w:bottom w:val="none" w:sz="0" w:space="0" w:color="auto"/>
        <w:right w:val="none" w:sz="0" w:space="0" w:color="auto"/>
      </w:divBdr>
    </w:div>
    <w:div w:id="582958342">
      <w:bodyDiv w:val="1"/>
      <w:marLeft w:val="0"/>
      <w:marRight w:val="0"/>
      <w:marTop w:val="0"/>
      <w:marBottom w:val="0"/>
      <w:divBdr>
        <w:top w:val="none" w:sz="0" w:space="0" w:color="auto"/>
        <w:left w:val="none" w:sz="0" w:space="0" w:color="auto"/>
        <w:bottom w:val="none" w:sz="0" w:space="0" w:color="auto"/>
        <w:right w:val="none" w:sz="0" w:space="0" w:color="auto"/>
      </w:divBdr>
    </w:div>
    <w:div w:id="633757471">
      <w:bodyDiv w:val="1"/>
      <w:marLeft w:val="0"/>
      <w:marRight w:val="0"/>
      <w:marTop w:val="0"/>
      <w:marBottom w:val="0"/>
      <w:divBdr>
        <w:top w:val="none" w:sz="0" w:space="0" w:color="auto"/>
        <w:left w:val="none" w:sz="0" w:space="0" w:color="auto"/>
        <w:bottom w:val="none" w:sz="0" w:space="0" w:color="auto"/>
        <w:right w:val="none" w:sz="0" w:space="0" w:color="auto"/>
      </w:divBdr>
    </w:div>
    <w:div w:id="638727503">
      <w:bodyDiv w:val="1"/>
      <w:marLeft w:val="0"/>
      <w:marRight w:val="0"/>
      <w:marTop w:val="0"/>
      <w:marBottom w:val="0"/>
      <w:divBdr>
        <w:top w:val="none" w:sz="0" w:space="0" w:color="auto"/>
        <w:left w:val="none" w:sz="0" w:space="0" w:color="auto"/>
        <w:bottom w:val="none" w:sz="0" w:space="0" w:color="auto"/>
        <w:right w:val="none" w:sz="0" w:space="0" w:color="auto"/>
      </w:divBdr>
    </w:div>
    <w:div w:id="664092770">
      <w:bodyDiv w:val="1"/>
      <w:marLeft w:val="0"/>
      <w:marRight w:val="0"/>
      <w:marTop w:val="0"/>
      <w:marBottom w:val="0"/>
      <w:divBdr>
        <w:top w:val="none" w:sz="0" w:space="0" w:color="auto"/>
        <w:left w:val="none" w:sz="0" w:space="0" w:color="auto"/>
        <w:bottom w:val="none" w:sz="0" w:space="0" w:color="auto"/>
        <w:right w:val="none" w:sz="0" w:space="0" w:color="auto"/>
      </w:divBdr>
    </w:div>
    <w:div w:id="701787199">
      <w:bodyDiv w:val="1"/>
      <w:marLeft w:val="0"/>
      <w:marRight w:val="0"/>
      <w:marTop w:val="0"/>
      <w:marBottom w:val="0"/>
      <w:divBdr>
        <w:top w:val="none" w:sz="0" w:space="0" w:color="auto"/>
        <w:left w:val="none" w:sz="0" w:space="0" w:color="auto"/>
        <w:bottom w:val="none" w:sz="0" w:space="0" w:color="auto"/>
        <w:right w:val="none" w:sz="0" w:space="0" w:color="auto"/>
      </w:divBdr>
    </w:div>
    <w:div w:id="736712518">
      <w:bodyDiv w:val="1"/>
      <w:marLeft w:val="0"/>
      <w:marRight w:val="0"/>
      <w:marTop w:val="0"/>
      <w:marBottom w:val="0"/>
      <w:divBdr>
        <w:top w:val="none" w:sz="0" w:space="0" w:color="auto"/>
        <w:left w:val="none" w:sz="0" w:space="0" w:color="auto"/>
        <w:bottom w:val="none" w:sz="0" w:space="0" w:color="auto"/>
        <w:right w:val="none" w:sz="0" w:space="0" w:color="auto"/>
      </w:divBdr>
    </w:div>
    <w:div w:id="790975562">
      <w:bodyDiv w:val="1"/>
      <w:marLeft w:val="0"/>
      <w:marRight w:val="0"/>
      <w:marTop w:val="0"/>
      <w:marBottom w:val="0"/>
      <w:divBdr>
        <w:top w:val="none" w:sz="0" w:space="0" w:color="auto"/>
        <w:left w:val="none" w:sz="0" w:space="0" w:color="auto"/>
        <w:bottom w:val="none" w:sz="0" w:space="0" w:color="auto"/>
        <w:right w:val="none" w:sz="0" w:space="0" w:color="auto"/>
      </w:divBdr>
    </w:div>
    <w:div w:id="797992863">
      <w:bodyDiv w:val="1"/>
      <w:marLeft w:val="0"/>
      <w:marRight w:val="0"/>
      <w:marTop w:val="0"/>
      <w:marBottom w:val="0"/>
      <w:divBdr>
        <w:top w:val="none" w:sz="0" w:space="0" w:color="auto"/>
        <w:left w:val="none" w:sz="0" w:space="0" w:color="auto"/>
        <w:bottom w:val="none" w:sz="0" w:space="0" w:color="auto"/>
        <w:right w:val="none" w:sz="0" w:space="0" w:color="auto"/>
      </w:divBdr>
    </w:div>
    <w:div w:id="828860395">
      <w:bodyDiv w:val="1"/>
      <w:marLeft w:val="0"/>
      <w:marRight w:val="0"/>
      <w:marTop w:val="0"/>
      <w:marBottom w:val="0"/>
      <w:divBdr>
        <w:top w:val="none" w:sz="0" w:space="0" w:color="auto"/>
        <w:left w:val="none" w:sz="0" w:space="0" w:color="auto"/>
        <w:bottom w:val="none" w:sz="0" w:space="0" w:color="auto"/>
        <w:right w:val="none" w:sz="0" w:space="0" w:color="auto"/>
      </w:divBdr>
    </w:div>
    <w:div w:id="956839165">
      <w:bodyDiv w:val="1"/>
      <w:marLeft w:val="0"/>
      <w:marRight w:val="0"/>
      <w:marTop w:val="0"/>
      <w:marBottom w:val="0"/>
      <w:divBdr>
        <w:top w:val="none" w:sz="0" w:space="0" w:color="auto"/>
        <w:left w:val="none" w:sz="0" w:space="0" w:color="auto"/>
        <w:bottom w:val="none" w:sz="0" w:space="0" w:color="auto"/>
        <w:right w:val="none" w:sz="0" w:space="0" w:color="auto"/>
      </w:divBdr>
    </w:div>
    <w:div w:id="1014308516">
      <w:bodyDiv w:val="1"/>
      <w:marLeft w:val="0"/>
      <w:marRight w:val="0"/>
      <w:marTop w:val="0"/>
      <w:marBottom w:val="0"/>
      <w:divBdr>
        <w:top w:val="none" w:sz="0" w:space="0" w:color="auto"/>
        <w:left w:val="none" w:sz="0" w:space="0" w:color="auto"/>
        <w:bottom w:val="none" w:sz="0" w:space="0" w:color="auto"/>
        <w:right w:val="none" w:sz="0" w:space="0" w:color="auto"/>
      </w:divBdr>
    </w:div>
    <w:div w:id="1080641697">
      <w:bodyDiv w:val="1"/>
      <w:marLeft w:val="0"/>
      <w:marRight w:val="0"/>
      <w:marTop w:val="0"/>
      <w:marBottom w:val="0"/>
      <w:divBdr>
        <w:top w:val="none" w:sz="0" w:space="0" w:color="auto"/>
        <w:left w:val="none" w:sz="0" w:space="0" w:color="auto"/>
        <w:bottom w:val="none" w:sz="0" w:space="0" w:color="auto"/>
        <w:right w:val="none" w:sz="0" w:space="0" w:color="auto"/>
      </w:divBdr>
    </w:div>
    <w:div w:id="1081025096">
      <w:bodyDiv w:val="1"/>
      <w:marLeft w:val="0"/>
      <w:marRight w:val="0"/>
      <w:marTop w:val="0"/>
      <w:marBottom w:val="0"/>
      <w:divBdr>
        <w:top w:val="none" w:sz="0" w:space="0" w:color="auto"/>
        <w:left w:val="none" w:sz="0" w:space="0" w:color="auto"/>
        <w:bottom w:val="none" w:sz="0" w:space="0" w:color="auto"/>
        <w:right w:val="none" w:sz="0" w:space="0" w:color="auto"/>
      </w:divBdr>
    </w:div>
    <w:div w:id="1095132445">
      <w:bodyDiv w:val="1"/>
      <w:marLeft w:val="0"/>
      <w:marRight w:val="0"/>
      <w:marTop w:val="0"/>
      <w:marBottom w:val="0"/>
      <w:divBdr>
        <w:top w:val="none" w:sz="0" w:space="0" w:color="auto"/>
        <w:left w:val="none" w:sz="0" w:space="0" w:color="auto"/>
        <w:bottom w:val="none" w:sz="0" w:space="0" w:color="auto"/>
        <w:right w:val="none" w:sz="0" w:space="0" w:color="auto"/>
      </w:divBdr>
    </w:div>
    <w:div w:id="1114833815">
      <w:bodyDiv w:val="1"/>
      <w:marLeft w:val="0"/>
      <w:marRight w:val="0"/>
      <w:marTop w:val="0"/>
      <w:marBottom w:val="0"/>
      <w:divBdr>
        <w:top w:val="none" w:sz="0" w:space="0" w:color="auto"/>
        <w:left w:val="none" w:sz="0" w:space="0" w:color="auto"/>
        <w:bottom w:val="none" w:sz="0" w:space="0" w:color="auto"/>
        <w:right w:val="none" w:sz="0" w:space="0" w:color="auto"/>
      </w:divBdr>
    </w:div>
    <w:div w:id="1201552274">
      <w:bodyDiv w:val="1"/>
      <w:marLeft w:val="0"/>
      <w:marRight w:val="0"/>
      <w:marTop w:val="0"/>
      <w:marBottom w:val="0"/>
      <w:divBdr>
        <w:top w:val="none" w:sz="0" w:space="0" w:color="auto"/>
        <w:left w:val="none" w:sz="0" w:space="0" w:color="auto"/>
        <w:bottom w:val="none" w:sz="0" w:space="0" w:color="auto"/>
        <w:right w:val="none" w:sz="0" w:space="0" w:color="auto"/>
      </w:divBdr>
    </w:div>
    <w:div w:id="1217470223">
      <w:bodyDiv w:val="1"/>
      <w:marLeft w:val="0"/>
      <w:marRight w:val="0"/>
      <w:marTop w:val="0"/>
      <w:marBottom w:val="0"/>
      <w:divBdr>
        <w:top w:val="none" w:sz="0" w:space="0" w:color="auto"/>
        <w:left w:val="none" w:sz="0" w:space="0" w:color="auto"/>
        <w:bottom w:val="none" w:sz="0" w:space="0" w:color="auto"/>
        <w:right w:val="none" w:sz="0" w:space="0" w:color="auto"/>
      </w:divBdr>
    </w:div>
    <w:div w:id="1252008040">
      <w:bodyDiv w:val="1"/>
      <w:marLeft w:val="0"/>
      <w:marRight w:val="0"/>
      <w:marTop w:val="0"/>
      <w:marBottom w:val="0"/>
      <w:divBdr>
        <w:top w:val="none" w:sz="0" w:space="0" w:color="auto"/>
        <w:left w:val="none" w:sz="0" w:space="0" w:color="auto"/>
        <w:bottom w:val="none" w:sz="0" w:space="0" w:color="auto"/>
        <w:right w:val="none" w:sz="0" w:space="0" w:color="auto"/>
      </w:divBdr>
    </w:div>
    <w:div w:id="1280065450">
      <w:bodyDiv w:val="1"/>
      <w:marLeft w:val="0"/>
      <w:marRight w:val="0"/>
      <w:marTop w:val="0"/>
      <w:marBottom w:val="0"/>
      <w:divBdr>
        <w:top w:val="none" w:sz="0" w:space="0" w:color="auto"/>
        <w:left w:val="none" w:sz="0" w:space="0" w:color="auto"/>
        <w:bottom w:val="none" w:sz="0" w:space="0" w:color="auto"/>
        <w:right w:val="none" w:sz="0" w:space="0" w:color="auto"/>
      </w:divBdr>
    </w:div>
    <w:div w:id="1310088836">
      <w:bodyDiv w:val="1"/>
      <w:marLeft w:val="0"/>
      <w:marRight w:val="0"/>
      <w:marTop w:val="0"/>
      <w:marBottom w:val="0"/>
      <w:divBdr>
        <w:top w:val="none" w:sz="0" w:space="0" w:color="auto"/>
        <w:left w:val="none" w:sz="0" w:space="0" w:color="auto"/>
        <w:bottom w:val="none" w:sz="0" w:space="0" w:color="auto"/>
        <w:right w:val="none" w:sz="0" w:space="0" w:color="auto"/>
      </w:divBdr>
    </w:div>
    <w:div w:id="1310089888">
      <w:bodyDiv w:val="1"/>
      <w:marLeft w:val="0"/>
      <w:marRight w:val="0"/>
      <w:marTop w:val="0"/>
      <w:marBottom w:val="0"/>
      <w:divBdr>
        <w:top w:val="none" w:sz="0" w:space="0" w:color="auto"/>
        <w:left w:val="none" w:sz="0" w:space="0" w:color="auto"/>
        <w:bottom w:val="none" w:sz="0" w:space="0" w:color="auto"/>
        <w:right w:val="none" w:sz="0" w:space="0" w:color="auto"/>
      </w:divBdr>
    </w:div>
    <w:div w:id="1321616255">
      <w:bodyDiv w:val="1"/>
      <w:marLeft w:val="0"/>
      <w:marRight w:val="0"/>
      <w:marTop w:val="0"/>
      <w:marBottom w:val="0"/>
      <w:divBdr>
        <w:top w:val="none" w:sz="0" w:space="0" w:color="auto"/>
        <w:left w:val="none" w:sz="0" w:space="0" w:color="auto"/>
        <w:bottom w:val="none" w:sz="0" w:space="0" w:color="auto"/>
        <w:right w:val="none" w:sz="0" w:space="0" w:color="auto"/>
      </w:divBdr>
    </w:div>
    <w:div w:id="1344086820">
      <w:bodyDiv w:val="1"/>
      <w:marLeft w:val="0"/>
      <w:marRight w:val="0"/>
      <w:marTop w:val="0"/>
      <w:marBottom w:val="0"/>
      <w:divBdr>
        <w:top w:val="none" w:sz="0" w:space="0" w:color="auto"/>
        <w:left w:val="none" w:sz="0" w:space="0" w:color="auto"/>
        <w:bottom w:val="none" w:sz="0" w:space="0" w:color="auto"/>
        <w:right w:val="none" w:sz="0" w:space="0" w:color="auto"/>
      </w:divBdr>
    </w:div>
    <w:div w:id="1346245408">
      <w:bodyDiv w:val="1"/>
      <w:marLeft w:val="0"/>
      <w:marRight w:val="0"/>
      <w:marTop w:val="0"/>
      <w:marBottom w:val="0"/>
      <w:divBdr>
        <w:top w:val="none" w:sz="0" w:space="0" w:color="auto"/>
        <w:left w:val="none" w:sz="0" w:space="0" w:color="auto"/>
        <w:bottom w:val="none" w:sz="0" w:space="0" w:color="auto"/>
        <w:right w:val="none" w:sz="0" w:space="0" w:color="auto"/>
      </w:divBdr>
    </w:div>
    <w:div w:id="1379696133">
      <w:bodyDiv w:val="1"/>
      <w:marLeft w:val="0"/>
      <w:marRight w:val="0"/>
      <w:marTop w:val="0"/>
      <w:marBottom w:val="0"/>
      <w:divBdr>
        <w:top w:val="none" w:sz="0" w:space="0" w:color="auto"/>
        <w:left w:val="none" w:sz="0" w:space="0" w:color="auto"/>
        <w:bottom w:val="none" w:sz="0" w:space="0" w:color="auto"/>
        <w:right w:val="none" w:sz="0" w:space="0" w:color="auto"/>
      </w:divBdr>
    </w:div>
    <w:div w:id="1441101190">
      <w:bodyDiv w:val="1"/>
      <w:marLeft w:val="0"/>
      <w:marRight w:val="0"/>
      <w:marTop w:val="0"/>
      <w:marBottom w:val="0"/>
      <w:divBdr>
        <w:top w:val="none" w:sz="0" w:space="0" w:color="auto"/>
        <w:left w:val="none" w:sz="0" w:space="0" w:color="auto"/>
        <w:bottom w:val="none" w:sz="0" w:space="0" w:color="auto"/>
        <w:right w:val="none" w:sz="0" w:space="0" w:color="auto"/>
      </w:divBdr>
    </w:div>
    <w:div w:id="1447580642">
      <w:bodyDiv w:val="1"/>
      <w:marLeft w:val="0"/>
      <w:marRight w:val="0"/>
      <w:marTop w:val="0"/>
      <w:marBottom w:val="0"/>
      <w:divBdr>
        <w:top w:val="none" w:sz="0" w:space="0" w:color="auto"/>
        <w:left w:val="none" w:sz="0" w:space="0" w:color="auto"/>
        <w:bottom w:val="none" w:sz="0" w:space="0" w:color="auto"/>
        <w:right w:val="none" w:sz="0" w:space="0" w:color="auto"/>
      </w:divBdr>
    </w:div>
    <w:div w:id="1471511616">
      <w:bodyDiv w:val="1"/>
      <w:marLeft w:val="0"/>
      <w:marRight w:val="0"/>
      <w:marTop w:val="0"/>
      <w:marBottom w:val="0"/>
      <w:divBdr>
        <w:top w:val="none" w:sz="0" w:space="0" w:color="auto"/>
        <w:left w:val="none" w:sz="0" w:space="0" w:color="auto"/>
        <w:bottom w:val="none" w:sz="0" w:space="0" w:color="auto"/>
        <w:right w:val="none" w:sz="0" w:space="0" w:color="auto"/>
      </w:divBdr>
    </w:div>
    <w:div w:id="1478376250">
      <w:bodyDiv w:val="1"/>
      <w:marLeft w:val="0"/>
      <w:marRight w:val="0"/>
      <w:marTop w:val="0"/>
      <w:marBottom w:val="0"/>
      <w:divBdr>
        <w:top w:val="none" w:sz="0" w:space="0" w:color="auto"/>
        <w:left w:val="none" w:sz="0" w:space="0" w:color="auto"/>
        <w:bottom w:val="none" w:sz="0" w:space="0" w:color="auto"/>
        <w:right w:val="none" w:sz="0" w:space="0" w:color="auto"/>
      </w:divBdr>
    </w:div>
    <w:div w:id="1555317271">
      <w:bodyDiv w:val="1"/>
      <w:marLeft w:val="0"/>
      <w:marRight w:val="0"/>
      <w:marTop w:val="0"/>
      <w:marBottom w:val="0"/>
      <w:divBdr>
        <w:top w:val="none" w:sz="0" w:space="0" w:color="auto"/>
        <w:left w:val="none" w:sz="0" w:space="0" w:color="auto"/>
        <w:bottom w:val="none" w:sz="0" w:space="0" w:color="auto"/>
        <w:right w:val="none" w:sz="0" w:space="0" w:color="auto"/>
      </w:divBdr>
    </w:div>
    <w:div w:id="1560626232">
      <w:bodyDiv w:val="1"/>
      <w:marLeft w:val="0"/>
      <w:marRight w:val="0"/>
      <w:marTop w:val="0"/>
      <w:marBottom w:val="0"/>
      <w:divBdr>
        <w:top w:val="none" w:sz="0" w:space="0" w:color="auto"/>
        <w:left w:val="none" w:sz="0" w:space="0" w:color="auto"/>
        <w:bottom w:val="none" w:sz="0" w:space="0" w:color="auto"/>
        <w:right w:val="none" w:sz="0" w:space="0" w:color="auto"/>
      </w:divBdr>
    </w:div>
    <w:div w:id="1627199419">
      <w:bodyDiv w:val="1"/>
      <w:marLeft w:val="0"/>
      <w:marRight w:val="0"/>
      <w:marTop w:val="0"/>
      <w:marBottom w:val="0"/>
      <w:divBdr>
        <w:top w:val="none" w:sz="0" w:space="0" w:color="auto"/>
        <w:left w:val="none" w:sz="0" w:space="0" w:color="auto"/>
        <w:bottom w:val="none" w:sz="0" w:space="0" w:color="auto"/>
        <w:right w:val="none" w:sz="0" w:space="0" w:color="auto"/>
      </w:divBdr>
    </w:div>
    <w:div w:id="1638752879">
      <w:bodyDiv w:val="1"/>
      <w:marLeft w:val="0"/>
      <w:marRight w:val="0"/>
      <w:marTop w:val="0"/>
      <w:marBottom w:val="0"/>
      <w:divBdr>
        <w:top w:val="none" w:sz="0" w:space="0" w:color="auto"/>
        <w:left w:val="none" w:sz="0" w:space="0" w:color="auto"/>
        <w:bottom w:val="none" w:sz="0" w:space="0" w:color="auto"/>
        <w:right w:val="none" w:sz="0" w:space="0" w:color="auto"/>
      </w:divBdr>
    </w:div>
    <w:div w:id="1716270142">
      <w:bodyDiv w:val="1"/>
      <w:marLeft w:val="0"/>
      <w:marRight w:val="0"/>
      <w:marTop w:val="0"/>
      <w:marBottom w:val="0"/>
      <w:divBdr>
        <w:top w:val="none" w:sz="0" w:space="0" w:color="auto"/>
        <w:left w:val="none" w:sz="0" w:space="0" w:color="auto"/>
        <w:bottom w:val="none" w:sz="0" w:space="0" w:color="auto"/>
        <w:right w:val="none" w:sz="0" w:space="0" w:color="auto"/>
      </w:divBdr>
    </w:div>
    <w:div w:id="1741782307">
      <w:bodyDiv w:val="1"/>
      <w:marLeft w:val="0"/>
      <w:marRight w:val="0"/>
      <w:marTop w:val="0"/>
      <w:marBottom w:val="0"/>
      <w:divBdr>
        <w:top w:val="none" w:sz="0" w:space="0" w:color="auto"/>
        <w:left w:val="none" w:sz="0" w:space="0" w:color="auto"/>
        <w:bottom w:val="none" w:sz="0" w:space="0" w:color="auto"/>
        <w:right w:val="none" w:sz="0" w:space="0" w:color="auto"/>
      </w:divBdr>
    </w:div>
    <w:div w:id="1791704624">
      <w:bodyDiv w:val="1"/>
      <w:marLeft w:val="0"/>
      <w:marRight w:val="0"/>
      <w:marTop w:val="0"/>
      <w:marBottom w:val="0"/>
      <w:divBdr>
        <w:top w:val="none" w:sz="0" w:space="0" w:color="auto"/>
        <w:left w:val="none" w:sz="0" w:space="0" w:color="auto"/>
        <w:bottom w:val="none" w:sz="0" w:space="0" w:color="auto"/>
        <w:right w:val="none" w:sz="0" w:space="0" w:color="auto"/>
      </w:divBdr>
    </w:div>
    <w:div w:id="1792623261">
      <w:bodyDiv w:val="1"/>
      <w:marLeft w:val="0"/>
      <w:marRight w:val="0"/>
      <w:marTop w:val="0"/>
      <w:marBottom w:val="0"/>
      <w:divBdr>
        <w:top w:val="none" w:sz="0" w:space="0" w:color="auto"/>
        <w:left w:val="none" w:sz="0" w:space="0" w:color="auto"/>
        <w:bottom w:val="none" w:sz="0" w:space="0" w:color="auto"/>
        <w:right w:val="none" w:sz="0" w:space="0" w:color="auto"/>
      </w:divBdr>
    </w:div>
    <w:div w:id="1805728651">
      <w:bodyDiv w:val="1"/>
      <w:marLeft w:val="0"/>
      <w:marRight w:val="0"/>
      <w:marTop w:val="0"/>
      <w:marBottom w:val="0"/>
      <w:divBdr>
        <w:top w:val="none" w:sz="0" w:space="0" w:color="auto"/>
        <w:left w:val="none" w:sz="0" w:space="0" w:color="auto"/>
        <w:bottom w:val="none" w:sz="0" w:space="0" w:color="auto"/>
        <w:right w:val="none" w:sz="0" w:space="0" w:color="auto"/>
      </w:divBdr>
    </w:div>
    <w:div w:id="1867136369">
      <w:bodyDiv w:val="1"/>
      <w:marLeft w:val="0"/>
      <w:marRight w:val="0"/>
      <w:marTop w:val="0"/>
      <w:marBottom w:val="0"/>
      <w:divBdr>
        <w:top w:val="none" w:sz="0" w:space="0" w:color="auto"/>
        <w:left w:val="none" w:sz="0" w:space="0" w:color="auto"/>
        <w:bottom w:val="none" w:sz="0" w:space="0" w:color="auto"/>
        <w:right w:val="none" w:sz="0" w:space="0" w:color="auto"/>
      </w:divBdr>
    </w:div>
    <w:div w:id="1886063840">
      <w:bodyDiv w:val="1"/>
      <w:marLeft w:val="0"/>
      <w:marRight w:val="0"/>
      <w:marTop w:val="0"/>
      <w:marBottom w:val="0"/>
      <w:divBdr>
        <w:top w:val="none" w:sz="0" w:space="0" w:color="auto"/>
        <w:left w:val="none" w:sz="0" w:space="0" w:color="auto"/>
        <w:bottom w:val="none" w:sz="0" w:space="0" w:color="auto"/>
        <w:right w:val="none" w:sz="0" w:space="0" w:color="auto"/>
      </w:divBdr>
    </w:div>
    <w:div w:id="1886402329">
      <w:bodyDiv w:val="1"/>
      <w:marLeft w:val="0"/>
      <w:marRight w:val="0"/>
      <w:marTop w:val="0"/>
      <w:marBottom w:val="0"/>
      <w:divBdr>
        <w:top w:val="none" w:sz="0" w:space="0" w:color="auto"/>
        <w:left w:val="none" w:sz="0" w:space="0" w:color="auto"/>
        <w:bottom w:val="none" w:sz="0" w:space="0" w:color="auto"/>
        <w:right w:val="none" w:sz="0" w:space="0" w:color="auto"/>
      </w:divBdr>
    </w:div>
    <w:div w:id="1934972764">
      <w:bodyDiv w:val="1"/>
      <w:marLeft w:val="0"/>
      <w:marRight w:val="0"/>
      <w:marTop w:val="0"/>
      <w:marBottom w:val="0"/>
      <w:divBdr>
        <w:top w:val="none" w:sz="0" w:space="0" w:color="auto"/>
        <w:left w:val="none" w:sz="0" w:space="0" w:color="auto"/>
        <w:bottom w:val="none" w:sz="0" w:space="0" w:color="auto"/>
        <w:right w:val="none" w:sz="0" w:space="0" w:color="auto"/>
      </w:divBdr>
    </w:div>
    <w:div w:id="1997756676">
      <w:bodyDiv w:val="1"/>
      <w:marLeft w:val="0"/>
      <w:marRight w:val="0"/>
      <w:marTop w:val="0"/>
      <w:marBottom w:val="0"/>
      <w:divBdr>
        <w:top w:val="none" w:sz="0" w:space="0" w:color="auto"/>
        <w:left w:val="none" w:sz="0" w:space="0" w:color="auto"/>
        <w:bottom w:val="none" w:sz="0" w:space="0" w:color="auto"/>
        <w:right w:val="none" w:sz="0" w:space="0" w:color="auto"/>
      </w:divBdr>
    </w:div>
    <w:div w:id="2031225251">
      <w:bodyDiv w:val="1"/>
      <w:marLeft w:val="0"/>
      <w:marRight w:val="0"/>
      <w:marTop w:val="0"/>
      <w:marBottom w:val="0"/>
      <w:divBdr>
        <w:top w:val="none" w:sz="0" w:space="0" w:color="auto"/>
        <w:left w:val="none" w:sz="0" w:space="0" w:color="auto"/>
        <w:bottom w:val="none" w:sz="0" w:space="0" w:color="auto"/>
        <w:right w:val="none" w:sz="0" w:space="0" w:color="auto"/>
      </w:divBdr>
    </w:div>
    <w:div w:id="2070614073">
      <w:bodyDiv w:val="1"/>
      <w:marLeft w:val="0"/>
      <w:marRight w:val="0"/>
      <w:marTop w:val="0"/>
      <w:marBottom w:val="0"/>
      <w:divBdr>
        <w:top w:val="none" w:sz="0" w:space="0" w:color="auto"/>
        <w:left w:val="none" w:sz="0" w:space="0" w:color="auto"/>
        <w:bottom w:val="none" w:sz="0" w:space="0" w:color="auto"/>
        <w:right w:val="none" w:sz="0" w:space="0" w:color="auto"/>
      </w:divBdr>
    </w:div>
    <w:div w:id="2073308155">
      <w:bodyDiv w:val="1"/>
      <w:marLeft w:val="0"/>
      <w:marRight w:val="0"/>
      <w:marTop w:val="0"/>
      <w:marBottom w:val="0"/>
      <w:divBdr>
        <w:top w:val="none" w:sz="0" w:space="0" w:color="auto"/>
        <w:left w:val="none" w:sz="0" w:space="0" w:color="auto"/>
        <w:bottom w:val="none" w:sz="0" w:space="0" w:color="auto"/>
        <w:right w:val="none" w:sz="0" w:space="0" w:color="auto"/>
      </w:divBdr>
    </w:div>
    <w:div w:id="2076508246">
      <w:bodyDiv w:val="1"/>
      <w:marLeft w:val="0"/>
      <w:marRight w:val="0"/>
      <w:marTop w:val="0"/>
      <w:marBottom w:val="0"/>
      <w:divBdr>
        <w:top w:val="none" w:sz="0" w:space="0" w:color="auto"/>
        <w:left w:val="none" w:sz="0" w:space="0" w:color="auto"/>
        <w:bottom w:val="none" w:sz="0" w:space="0" w:color="auto"/>
        <w:right w:val="none" w:sz="0" w:space="0" w:color="auto"/>
      </w:divBdr>
    </w:div>
    <w:div w:id="208478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8.xml"/><Relationship Id="rId299" Type="http://schemas.openxmlformats.org/officeDocument/2006/relationships/hyperlink" Target="https://benefits.microsoft.ehr.com/us/en/tasks/pages/enrollbenefits_redirect.aspx" TargetMode="External"/><Relationship Id="rId21" Type="http://schemas.openxmlformats.org/officeDocument/2006/relationships/hyperlink" Target="http://cobra.me.microsoft.com/" TargetMode="External"/><Relationship Id="rId63" Type="http://schemas.openxmlformats.org/officeDocument/2006/relationships/hyperlink" Target="https://www.premera.com/documents/022506.pdf" TargetMode="External"/><Relationship Id="rId159" Type="http://schemas.openxmlformats.org/officeDocument/2006/relationships/hyperlink" Target="https://hrportal.ehr.com/LinkClick.aspx?fileticket=4nvvxhRG6zs%3d&amp;portalid=270" TargetMode="External"/><Relationship Id="rId324" Type="http://schemas.openxmlformats.org/officeDocument/2006/relationships/header" Target="header18.xml"/><Relationship Id="rId366" Type="http://schemas.openxmlformats.org/officeDocument/2006/relationships/footer" Target="footer54.xml"/><Relationship Id="rId170" Type="http://schemas.openxmlformats.org/officeDocument/2006/relationships/hyperlink" Target="http://premera.com" TargetMode="External"/><Relationship Id="rId226" Type="http://schemas.openxmlformats.org/officeDocument/2006/relationships/hyperlink" Target="http://benefits.surest.com/" TargetMode="External"/><Relationship Id="rId433" Type="http://schemas.openxmlformats.org/officeDocument/2006/relationships/hyperlink" Target="https://health.wyo.gov/healthcarefin/medicaid/programs-and-eligibility/" TargetMode="External"/><Relationship Id="rId268" Type="http://schemas.openxmlformats.org/officeDocument/2006/relationships/hyperlink" Target="https://netbenefits.com" TargetMode="External"/><Relationship Id="rId32" Type="http://schemas.openxmlformats.org/officeDocument/2006/relationships/hyperlink" Target="https://hrportal.ehr.com/microsoftbenefits/Home/Redirects/Enroll-in-Benefits" TargetMode="External"/><Relationship Id="rId74" Type="http://schemas.openxmlformats.org/officeDocument/2006/relationships/hyperlink" Target="mailto:claims.microsoft@premera.com" TargetMode="External"/><Relationship Id="rId128" Type="http://schemas.openxmlformats.org/officeDocument/2006/relationships/hyperlink" Target="https://Microsoft.springhealth.com" TargetMode="External"/><Relationship Id="rId335" Type="http://schemas.openxmlformats.org/officeDocument/2006/relationships/hyperlink" Target="http://cobra.me.microsoft.com/" TargetMode="External"/><Relationship Id="rId377" Type="http://schemas.openxmlformats.org/officeDocument/2006/relationships/hyperlink" Target="http://myakhipp.com/" TargetMode="External"/><Relationship Id="rId5" Type="http://schemas.openxmlformats.org/officeDocument/2006/relationships/numbering" Target="numbering.xml"/><Relationship Id="rId181" Type="http://schemas.openxmlformats.org/officeDocument/2006/relationships/hyperlink" Target="http://www.irs.gov" TargetMode="External"/><Relationship Id="rId237" Type="http://schemas.openxmlformats.org/officeDocument/2006/relationships/hyperlink" Target="http://benefits.surest.com" TargetMode="External"/><Relationship Id="rId402" Type="http://schemas.openxmlformats.org/officeDocument/2006/relationships/hyperlink" Target="https://www.mass.gov/masshealth/pa" TargetMode="External"/><Relationship Id="rId279" Type="http://schemas.openxmlformats.org/officeDocument/2006/relationships/hyperlink" Target="https://www.gottman.com/product/emotion-coaching-the-heart-of-parenting-online/" TargetMode="External"/><Relationship Id="rId444" Type="http://schemas.openxmlformats.org/officeDocument/2006/relationships/glossaryDocument" Target="glossary/document.xml"/><Relationship Id="rId43" Type="http://schemas.openxmlformats.org/officeDocument/2006/relationships/footer" Target="footer9.xml"/><Relationship Id="rId139" Type="http://schemas.openxmlformats.org/officeDocument/2006/relationships/hyperlink" Target="https://wa.kaiserpermanente.org/static/pdf/public/formulary/largegroup-tier3-formulary.pdf" TargetMode="External"/><Relationship Id="rId290" Type="http://schemas.openxmlformats.org/officeDocument/2006/relationships/hyperlink" Target="https://mavenclinic.com/join/msft" TargetMode="External"/><Relationship Id="rId304" Type="http://schemas.openxmlformats.org/officeDocument/2006/relationships/footer" Target="footer38.xml"/><Relationship Id="rId346" Type="http://schemas.openxmlformats.org/officeDocument/2006/relationships/hyperlink" Target="http://contact" TargetMode="External"/><Relationship Id="rId388" Type="http://schemas.openxmlformats.org/officeDocument/2006/relationships/hyperlink" Target="https://medicaid.georgia.gov/programs/third-party-liability/childrens-health-insurance-program-reauthorization-act-2009-chipra" TargetMode="External"/><Relationship Id="rId85" Type="http://schemas.openxmlformats.org/officeDocument/2006/relationships/footer" Target="footer14.xml"/><Relationship Id="rId150" Type="http://schemas.openxmlformats.org/officeDocument/2006/relationships/hyperlink" Target="https://wa.kaiserpermanente.org" TargetMode="External"/><Relationship Id="rId192" Type="http://schemas.openxmlformats.org/officeDocument/2006/relationships/footer" Target="footer25.xml"/><Relationship Id="rId206" Type="http://schemas.openxmlformats.org/officeDocument/2006/relationships/hyperlink" Target="http://benefits.surest.com" TargetMode="External"/><Relationship Id="rId413" Type="http://schemas.openxmlformats.org/officeDocument/2006/relationships/hyperlink" Target="https://www.health.ny.gov/health_care/medicaid/" TargetMode="External"/><Relationship Id="rId248" Type="http://schemas.openxmlformats.org/officeDocument/2006/relationships/hyperlink" Target="http://www.irs.gov" TargetMode="External"/><Relationship Id="rId12" Type="http://schemas.openxmlformats.org/officeDocument/2006/relationships/image" Target="media/image2.png"/><Relationship Id="rId108" Type="http://schemas.openxmlformats.org/officeDocument/2006/relationships/hyperlink" Target="https://www.premera.com/" TargetMode="External"/><Relationship Id="rId315" Type="http://schemas.openxmlformats.org/officeDocument/2006/relationships/hyperlink" Target="https://benefits.microsoft.ehr.com/us/en/tasks/pages/applyLOA_redirect.aspx" TargetMode="External"/><Relationship Id="rId357" Type="http://schemas.openxmlformats.org/officeDocument/2006/relationships/hyperlink" Target="https://www.premera.com/" TargetMode="External"/><Relationship Id="rId54" Type="http://schemas.openxmlformats.org/officeDocument/2006/relationships/hyperlink" Target="http://benefits.microsoft.ehr.com/us/en/dashboard/pages/default.aspx" TargetMode="External"/><Relationship Id="rId96" Type="http://schemas.openxmlformats.org/officeDocument/2006/relationships/hyperlink" Target="http://www.premera.com/documents/066482_2025.pdf" TargetMode="External"/><Relationship Id="rId161" Type="http://schemas.openxmlformats.org/officeDocument/2006/relationships/hyperlink" Target="http://cobra.me.microsoft.com/" TargetMode="External"/><Relationship Id="rId217" Type="http://schemas.openxmlformats.org/officeDocument/2006/relationships/hyperlink" Target="http://benefits.surest.com/" TargetMode="External"/><Relationship Id="rId399" Type="http://schemas.openxmlformats.org/officeDocument/2006/relationships/hyperlink" Target="http://www.ldh.la.gov/lahipp" TargetMode="External"/><Relationship Id="rId259" Type="http://schemas.openxmlformats.org/officeDocument/2006/relationships/hyperlink" Target="https://www.premera.com/documents/011943.pdf" TargetMode="External"/><Relationship Id="rId424" Type="http://schemas.openxmlformats.org/officeDocument/2006/relationships/hyperlink" Target="https://medicaid.utah.gov/" TargetMode="External"/><Relationship Id="rId23" Type="http://schemas.openxmlformats.org/officeDocument/2006/relationships/hyperlink" Target="https://www.premera.com/documents/024229.pdf" TargetMode="External"/><Relationship Id="rId119" Type="http://schemas.openxmlformats.org/officeDocument/2006/relationships/hyperlink" Target="https://wa-doctors.kaiserpermanente.org/" TargetMode="External"/><Relationship Id="rId270" Type="http://schemas.openxmlformats.org/officeDocument/2006/relationships/hyperlink" Target="https://netbenefits.com" TargetMode="External"/><Relationship Id="rId326" Type="http://schemas.openxmlformats.org/officeDocument/2006/relationships/footer" Target="footer46.xml"/><Relationship Id="rId65" Type="http://schemas.openxmlformats.org/officeDocument/2006/relationships/hyperlink" Target="http://www.irs.gov" TargetMode="External"/><Relationship Id="rId130" Type="http://schemas.openxmlformats.org/officeDocument/2006/relationships/hyperlink" Target="https://wa.kaiserpermanente.org" TargetMode="External"/><Relationship Id="rId368" Type="http://schemas.openxmlformats.org/officeDocument/2006/relationships/footer" Target="footer56.xml"/><Relationship Id="rId172" Type="http://schemas.openxmlformats.org/officeDocument/2006/relationships/hyperlink" Target="https://www.premera.com/documents/022576.pdf" TargetMode="External"/><Relationship Id="rId228" Type="http://schemas.openxmlformats.org/officeDocument/2006/relationships/hyperlink" Target="http://benefits.surest.com/" TargetMode="External"/><Relationship Id="rId435" Type="http://schemas.openxmlformats.org/officeDocument/2006/relationships/hyperlink" Target="http://www.cms.hhs.gov/" TargetMode="External"/><Relationship Id="rId281" Type="http://schemas.openxmlformats.org/officeDocument/2006/relationships/hyperlink" Target="https://aka.ms/mscares" TargetMode="External"/><Relationship Id="rId337" Type="http://schemas.openxmlformats.org/officeDocument/2006/relationships/hyperlink" Target="https://hrportal.ehr.com/LinkClick.aspx?fileticket=4nvvxhRG6zs%3d&amp;portalid=270" TargetMode="External"/><Relationship Id="rId34" Type="http://schemas.openxmlformats.org/officeDocument/2006/relationships/hyperlink" Target="https://benefits.microsoft.ehr.com/us/en/tasks/pages/enrollbenefits_redirect.aspx" TargetMode="External"/><Relationship Id="rId76" Type="http://schemas.openxmlformats.org/officeDocument/2006/relationships/image" Target="media/image8.jpg"/><Relationship Id="rId141" Type="http://schemas.openxmlformats.org/officeDocument/2006/relationships/hyperlink" Target="https://wa.kaiserpermanente.org/html/public/services/evisit" TargetMode="External"/><Relationship Id="rId379"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7" Type="http://schemas.openxmlformats.org/officeDocument/2006/relationships/settings" Target="settings.xml"/><Relationship Id="rId183" Type="http://schemas.openxmlformats.org/officeDocument/2006/relationships/hyperlink" Target="https://www.premera.com/documents/048804.pdf" TargetMode="External"/><Relationship Id="rId239" Type="http://schemas.openxmlformats.org/officeDocument/2006/relationships/hyperlink" Target="http://benefits.surest.com" TargetMode="External"/><Relationship Id="rId390" Type="http://schemas.openxmlformats.org/officeDocument/2006/relationships/hyperlink" Target="https://www.in.gov/medicaid/" TargetMode="External"/><Relationship Id="rId404" Type="http://schemas.openxmlformats.org/officeDocument/2006/relationships/hyperlink" Target="http://mn.gov/dhs/people-we-serve/seniors/health-care/health-care-programs/programs-and-services/medical-assistance.jsp" TargetMode="External"/><Relationship Id="rId446" Type="http://schemas.microsoft.com/office/2019/05/relationships/documenttasks" Target="documenttasks/documenttasks1.xml"/><Relationship Id="rId250" Type="http://schemas.openxmlformats.org/officeDocument/2006/relationships/hyperlink" Target="https://benefits.surest.com/" TargetMode="External"/><Relationship Id="rId292" Type="http://schemas.openxmlformats.org/officeDocument/2006/relationships/footer" Target="footer33.xml"/><Relationship Id="rId306" Type="http://schemas.openxmlformats.org/officeDocument/2006/relationships/hyperlink" Target="https://benefits.microsoft.ehr.com/us/en/tasks/pages/enrollbenefits_redirect.aspx" TargetMode="External"/><Relationship Id="rId45" Type="http://schemas.openxmlformats.org/officeDocument/2006/relationships/footer" Target="footer10.xml"/><Relationship Id="rId87" Type="http://schemas.openxmlformats.org/officeDocument/2006/relationships/hyperlink" Target="https://benefits.microsoft.ehr.com/us/en/tasks/pages/hcpprovider_redirect.aspx" TargetMode="External"/><Relationship Id="rId110" Type="http://schemas.openxmlformats.org/officeDocument/2006/relationships/hyperlink" Target="mailto:microsoft@premera.com" TargetMode="External"/><Relationship Id="rId348" Type="http://schemas.openxmlformats.org/officeDocument/2006/relationships/hyperlink" Target="mailto:benefits@benefits.microsoft.com" TargetMode="External"/><Relationship Id="rId152" Type="http://schemas.openxmlformats.org/officeDocument/2006/relationships/footer" Target="footer19.xml"/><Relationship Id="rId194" Type="http://schemas.openxmlformats.org/officeDocument/2006/relationships/hyperlink" Target="http://benefits.surest.com" TargetMode="External"/><Relationship Id="rId208" Type="http://schemas.openxmlformats.org/officeDocument/2006/relationships/hyperlink" Target="https://benefits.surest.com/" TargetMode="External"/><Relationship Id="rId415"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261" Type="http://schemas.openxmlformats.org/officeDocument/2006/relationships/hyperlink" Target="mailto:claims.microsoft@premera.com" TargetMode="External"/><Relationship Id="rId14" Type="http://schemas.openxmlformats.org/officeDocument/2006/relationships/header" Target="header1.xml"/><Relationship Id="rId56" Type="http://schemas.openxmlformats.org/officeDocument/2006/relationships/hyperlink" Target="https://www.premera.com/documents/022576.pdf" TargetMode="External"/><Relationship Id="rId317" Type="http://schemas.openxmlformats.org/officeDocument/2006/relationships/footer" Target="footer42.xml"/><Relationship Id="rId359" Type="http://schemas.openxmlformats.org/officeDocument/2006/relationships/hyperlink" Target="http://www.netbenefits.com/microsoft" TargetMode="External"/><Relationship Id="rId98" Type="http://schemas.openxmlformats.org/officeDocument/2006/relationships/hyperlink" Target="http://www.premera.com/documents/066482_2025.pdf" TargetMode="External"/><Relationship Id="rId121" Type="http://schemas.openxmlformats.org/officeDocument/2006/relationships/hyperlink" Target="https://wa.kaiserpermanente.org/" TargetMode="External"/><Relationship Id="rId163" Type="http://schemas.openxmlformats.org/officeDocument/2006/relationships/footer" Target="footer22.xml"/><Relationship Id="rId219" Type="http://schemas.openxmlformats.org/officeDocument/2006/relationships/hyperlink" Target="https://www.virtahealth.com/join/microsoft" TargetMode="External"/><Relationship Id="rId370" Type="http://schemas.openxmlformats.org/officeDocument/2006/relationships/hyperlink" Target="mailto:benefits@microsoft.com" TargetMode="External"/><Relationship Id="rId426"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230" Type="http://schemas.openxmlformats.org/officeDocument/2006/relationships/hyperlink" Target="http://benefits.surest.com/" TargetMode="External"/><Relationship Id="rId25" Type="http://schemas.openxmlformats.org/officeDocument/2006/relationships/hyperlink" Target="https://hrportal.ehr.com/microsoftbenefits/shared/Surest-Member-Reimbursment-Claim-Form" TargetMode="External"/><Relationship Id="rId67" Type="http://schemas.openxmlformats.org/officeDocument/2006/relationships/hyperlink" Target="file:///C:/Users/us43272/AppData/Local/Microsoft/Windows/INetCache/Content.Outlook/XAV5T4XL/Travel%20and%20Lodging%20Expenses_Final%20051922%20(004).docx" TargetMode="External"/><Relationship Id="rId272" Type="http://schemas.openxmlformats.org/officeDocument/2006/relationships/hyperlink" Target="https://netbenefits.com" TargetMode="External"/><Relationship Id="rId328" Type="http://schemas.openxmlformats.org/officeDocument/2006/relationships/header" Target="header19.xml"/><Relationship Id="rId132" Type="http://schemas.openxmlformats.org/officeDocument/2006/relationships/hyperlink" Target="https://wa.kaiserpermanente.org/static/pdf/public/formulary/largegroup-tier3-formulary.pdf" TargetMode="External"/><Relationship Id="rId174" Type="http://schemas.openxmlformats.org/officeDocument/2006/relationships/hyperlink" Target="https://www.premera.com/documents/052148_2025.pdf" TargetMode="External"/><Relationship Id="rId381" Type="http://schemas.openxmlformats.org/officeDocument/2006/relationships/hyperlink" Target="http://dhcs.ca.gov/hipp" TargetMode="External"/><Relationship Id="rId241" Type="http://schemas.openxmlformats.org/officeDocument/2006/relationships/image" Target="media/image11.png"/><Relationship Id="rId437" Type="http://schemas.openxmlformats.org/officeDocument/2006/relationships/hyperlink" Target="http://www.socialsecurity.gov" TargetMode="External"/><Relationship Id="rId36" Type="http://schemas.openxmlformats.org/officeDocument/2006/relationships/hyperlink" Target="https://benefits.microsoft.ehr.com/us/en/tasks/pages/enrollbenefits_redirect.aspx" TargetMode="External"/><Relationship Id="rId283" Type="http://schemas.openxmlformats.org/officeDocument/2006/relationships/hyperlink" Target="https://www.teladoc.com/microsoft" TargetMode="External"/><Relationship Id="rId339" Type="http://schemas.openxmlformats.org/officeDocument/2006/relationships/hyperlink" Target="http://cobra.me.microsoft.com/" TargetMode="External"/><Relationship Id="rId78" Type="http://schemas.openxmlformats.org/officeDocument/2006/relationships/hyperlink" Target="https://netbenefits.com" TargetMode="External"/><Relationship Id="rId101" Type="http://schemas.openxmlformats.org/officeDocument/2006/relationships/hyperlink" Target="https://www.premera.com/documents/022506.pdf" TargetMode="External"/><Relationship Id="rId143" Type="http://schemas.openxmlformats.org/officeDocument/2006/relationships/hyperlink" Target="https://www.premera.com/documents/048804.pdf" TargetMode="External"/><Relationship Id="rId185" Type="http://schemas.openxmlformats.org/officeDocument/2006/relationships/hyperlink" Target="https://www.premera.com/documents/011944.docx" TargetMode="External"/><Relationship Id="rId350" Type="http://schemas.openxmlformats.org/officeDocument/2006/relationships/hyperlink" Target="http://cobra.me.microsoft.com" TargetMode="External"/><Relationship Id="rId406" Type="http://schemas.openxmlformats.org/officeDocument/2006/relationships/hyperlink" Target="http://www.dss.mo.gov/mhd/participants/pages/hipp.htm" TargetMode="External"/><Relationship Id="rId9" Type="http://schemas.openxmlformats.org/officeDocument/2006/relationships/footnotes" Target="footnotes.xml"/><Relationship Id="rId210" Type="http://schemas.openxmlformats.org/officeDocument/2006/relationships/hyperlink" Target="http://benefits.surest.com/" TargetMode="External"/><Relationship Id="rId392" Type="http://schemas.openxmlformats.org/officeDocument/2006/relationships/hyperlink" Target="https://dhs.iowa.gov/ime/members/medicaid-a-to-z/hipp" TargetMode="External"/><Relationship Id="rId252" Type="http://schemas.openxmlformats.org/officeDocument/2006/relationships/hyperlink" Target="https://benefits.surest.com" TargetMode="External"/><Relationship Id="rId294" Type="http://schemas.openxmlformats.org/officeDocument/2006/relationships/footer" Target="footer35.xml"/><Relationship Id="rId308" Type="http://schemas.openxmlformats.org/officeDocument/2006/relationships/hyperlink" Target="http://www.prudential.com/etonline" TargetMode="External"/><Relationship Id="rId47" Type="http://schemas.openxmlformats.org/officeDocument/2006/relationships/footer" Target="footer12.xml"/><Relationship Id="rId89" Type="http://schemas.openxmlformats.org/officeDocument/2006/relationships/hyperlink" Target="https://microsoft.emboldhealth.com/" TargetMode="External"/><Relationship Id="rId112" Type="http://schemas.openxmlformats.org/officeDocument/2006/relationships/hyperlink" Target="https://www.premera.com" TargetMode="External"/><Relationship Id="rId154" Type="http://schemas.openxmlformats.org/officeDocument/2006/relationships/footer" Target="footer21.xml"/><Relationship Id="rId361" Type="http://schemas.openxmlformats.org/officeDocument/2006/relationships/hyperlink" Target="https://benefits.microsoft.ehr.com/us/en/tasks/pages/enrollbenefits_redirect.aspx" TargetMode="External"/><Relationship Id="rId196" Type="http://schemas.openxmlformats.org/officeDocument/2006/relationships/hyperlink" Target="https://benefits.surest.com" TargetMode="External"/><Relationship Id="rId417" Type="http://schemas.openxmlformats.org/officeDocument/2006/relationships/hyperlink" Target="http://healthcare.oregon.gov/Pages/index.aspx" TargetMode="External"/><Relationship Id="rId16" Type="http://schemas.openxmlformats.org/officeDocument/2006/relationships/footer" Target="footer2.xml"/><Relationship Id="rId221" Type="http://schemas.openxmlformats.org/officeDocument/2006/relationships/hyperlink" Target="http://benefits.surest.com/" TargetMode="External"/><Relationship Id="rId263" Type="http://schemas.openxmlformats.org/officeDocument/2006/relationships/header" Target="header12.xml"/><Relationship Id="rId319" Type="http://schemas.openxmlformats.org/officeDocument/2006/relationships/footer" Target="footer44.xml"/><Relationship Id="rId58" Type="http://schemas.openxmlformats.org/officeDocument/2006/relationships/hyperlink" Target="https://www.premera.com/documents/066481_2025.pdf" TargetMode="External"/><Relationship Id="rId123" Type="http://schemas.openxmlformats.org/officeDocument/2006/relationships/hyperlink" Target="https://wa.kaiserpermanente.org/" TargetMode="External"/><Relationship Id="rId330" Type="http://schemas.openxmlformats.org/officeDocument/2006/relationships/footer" Target="footer49.xml"/><Relationship Id="rId165" Type="http://schemas.openxmlformats.org/officeDocument/2006/relationships/footer" Target="footer24.xml"/><Relationship Id="rId372" Type="http://schemas.openxmlformats.org/officeDocument/2006/relationships/hyperlink" Target="mailto:FWA@kp.org" TargetMode="External"/><Relationship Id="rId428"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Relationship Id="rId232" Type="http://schemas.openxmlformats.org/officeDocument/2006/relationships/hyperlink" Target="http://benefits.surest.com/" TargetMode="External"/><Relationship Id="rId274" Type="http://schemas.openxmlformats.org/officeDocument/2006/relationships/footer" Target="footer30.xml"/><Relationship Id="rId27" Type="http://schemas.openxmlformats.org/officeDocument/2006/relationships/hyperlink" Target="http://kp.org/" TargetMode="External"/><Relationship Id="rId69" Type="http://schemas.openxmlformats.org/officeDocument/2006/relationships/hyperlink" Target="https://www.premera.com/documents/048804.pdf" TargetMode="External"/><Relationship Id="rId134" Type="http://schemas.openxmlformats.org/officeDocument/2006/relationships/hyperlink" Target="https://wa.kaiserpermanente.org/" TargetMode="External"/><Relationship Id="rId80" Type="http://schemas.openxmlformats.org/officeDocument/2006/relationships/hyperlink" Target="https://nb.fidelity.com/public/nb/Microsoft/home" TargetMode="External"/><Relationship Id="rId176" Type="http://schemas.openxmlformats.org/officeDocument/2006/relationships/hyperlink" Target="https://www.premera.com/documents/052148_2025.pdf" TargetMode="External"/><Relationship Id="rId341" Type="http://schemas.openxmlformats.org/officeDocument/2006/relationships/footer" Target="footer51.xml"/><Relationship Id="rId383" Type="http://schemas.openxmlformats.org/officeDocument/2006/relationships/hyperlink" Target="https://www.healthfirstcolorado.com/" TargetMode="External"/><Relationship Id="rId439" Type="http://schemas.openxmlformats.org/officeDocument/2006/relationships/footer" Target="footer57.xml"/><Relationship Id="rId201" Type="http://schemas.openxmlformats.org/officeDocument/2006/relationships/hyperlink" Target="http://benefits.surest.com/" TargetMode="External"/><Relationship Id="rId243" Type="http://schemas.openxmlformats.org/officeDocument/2006/relationships/hyperlink" Target="http://benefits.surest.com/" TargetMode="External"/><Relationship Id="rId285" Type="http://schemas.openxmlformats.org/officeDocument/2006/relationships/hyperlink" Target="http://aka.ms/BeWell" TargetMode="External"/><Relationship Id="rId38" Type="http://schemas.openxmlformats.org/officeDocument/2006/relationships/hyperlink" Target="https://benefits.microsoft.ehr.com/us/en/tasks/pages/enrollbenefits_redirect.aspx" TargetMode="External"/><Relationship Id="rId103" Type="http://schemas.openxmlformats.org/officeDocument/2006/relationships/hyperlink" Target="http://www.irs.gov" TargetMode="External"/><Relationship Id="rId310" Type="http://schemas.openxmlformats.org/officeDocument/2006/relationships/footer" Target="footer39.xml"/><Relationship Id="rId91" Type="http://schemas.openxmlformats.org/officeDocument/2006/relationships/hyperlink" Target="http://premera.com" TargetMode="External"/><Relationship Id="rId145" Type="http://schemas.openxmlformats.org/officeDocument/2006/relationships/hyperlink" Target="https://www.premera.com/documents/011944.docx" TargetMode="External"/><Relationship Id="rId187" Type="http://schemas.openxmlformats.org/officeDocument/2006/relationships/hyperlink" Target="https://www.premera.com/documents/011943.pdf" TargetMode="External"/><Relationship Id="rId352" Type="http://schemas.openxmlformats.org/officeDocument/2006/relationships/hyperlink" Target="https://www.premera.com/" TargetMode="External"/><Relationship Id="rId394" Type="http://schemas.openxmlformats.org/officeDocument/2006/relationships/hyperlink" Target="https://chfs.ky.gov/agencies/dms/member/Pages/kihipp.aspx" TargetMode="External"/><Relationship Id="rId408" Type="http://schemas.openxmlformats.org/officeDocument/2006/relationships/hyperlink" Target="mailto:HHSHIPPProgram@mt.gov" TargetMode="External"/><Relationship Id="rId212" Type="http://schemas.openxmlformats.org/officeDocument/2006/relationships/hyperlink" Target="http://benefits.surest.com/" TargetMode="External"/><Relationship Id="rId254" Type="http://schemas.openxmlformats.org/officeDocument/2006/relationships/header" Target="header11.xml"/><Relationship Id="rId49" Type="http://schemas.openxmlformats.org/officeDocument/2006/relationships/hyperlink" Target="https://www.premera.com/" TargetMode="External"/><Relationship Id="rId114" Type="http://schemas.openxmlformats.org/officeDocument/2006/relationships/header" Target="header6.xml"/><Relationship Id="rId296" Type="http://schemas.openxmlformats.org/officeDocument/2006/relationships/hyperlink" Target="https://benefits.microsoft.ehr.com/us/en/tasks/pages/enrollbenefits_redirect.aspx" TargetMode="External"/><Relationship Id="rId60" Type="http://schemas.openxmlformats.org/officeDocument/2006/relationships/hyperlink" Target="http://www.premera.com/documents/066481_2025.pdf" TargetMode="External"/><Relationship Id="rId156" Type="http://schemas.openxmlformats.org/officeDocument/2006/relationships/hyperlink" Target="http://cobra.me.microsoft.com/" TargetMode="External"/><Relationship Id="rId198" Type="http://schemas.openxmlformats.org/officeDocument/2006/relationships/hyperlink" Target="http://benefits.surest.com" TargetMode="External"/><Relationship Id="rId321" Type="http://schemas.openxmlformats.org/officeDocument/2006/relationships/hyperlink" Target="mailto:" TargetMode="External"/><Relationship Id="rId363" Type="http://schemas.openxmlformats.org/officeDocument/2006/relationships/hyperlink" Target="https://www.prudential.com/wps/portal/production/prudential/gimicro/microsoft" TargetMode="External"/><Relationship Id="rId419" Type="http://schemas.openxmlformats.org/officeDocument/2006/relationships/hyperlink" Target="https://www.dhs.pa.gov/CHIP/Pages/CHIP.aspx" TargetMode="External"/><Relationship Id="rId223" Type="http://schemas.openxmlformats.org/officeDocument/2006/relationships/image" Target="media/image10.png"/><Relationship Id="rId430" Type="http://schemas.openxmlformats.org/officeDocument/2006/relationships/hyperlink" Target="https://dhhr.wv.gov/bms/" TargetMode="External"/><Relationship Id="rId18" Type="http://schemas.openxmlformats.org/officeDocument/2006/relationships/image" Target="media/image4.png"/><Relationship Id="rId39" Type="http://schemas.openxmlformats.org/officeDocument/2006/relationships/hyperlink" Target="mailto:AskHR@microsoft.com" TargetMode="External"/><Relationship Id="rId265" Type="http://schemas.openxmlformats.org/officeDocument/2006/relationships/footer" Target="footer28.xml"/><Relationship Id="rId286" Type="http://schemas.openxmlformats.org/officeDocument/2006/relationships/hyperlink" Target="https://benefits.microsoft.ehr.com/us/en/healthfitness/stayinghealthy/flushots/pages/flushots.aspx?tab=1" TargetMode="External"/><Relationship Id="rId50" Type="http://schemas.openxmlformats.org/officeDocument/2006/relationships/hyperlink" Target="https://microsoft.emboldhealth.com/" TargetMode="External"/><Relationship Id="rId104" Type="http://schemas.openxmlformats.org/officeDocument/2006/relationships/hyperlink" Target="file:///C:/Users/us43272/AppData/Local/Microsoft/Windows/INetCache/Content.Outlook/XAV5T4XL/Travel%20and%20Lodging%20Expenses_Final%20051922%20(004).docx" TargetMode="External"/><Relationship Id="rId125" Type="http://schemas.openxmlformats.org/officeDocument/2006/relationships/hyperlink" Target="https://wa.kaiserpermanente.org/html/public/health-wellness/tests/recommendedTests/adultTests" TargetMode="External"/><Relationship Id="rId146" Type="http://schemas.openxmlformats.org/officeDocument/2006/relationships/hyperlink" Target="https://healthy.kaiserpermanente.org/washington/get-care/traveling/" TargetMode="External"/><Relationship Id="rId167" Type="http://schemas.openxmlformats.org/officeDocument/2006/relationships/hyperlink" Target="https://www.premera.com/" TargetMode="External"/><Relationship Id="rId188" Type="http://schemas.openxmlformats.org/officeDocument/2006/relationships/hyperlink" Target="mailto:microsoft@premera.com" TargetMode="External"/><Relationship Id="rId311" Type="http://schemas.openxmlformats.org/officeDocument/2006/relationships/footer" Target="footer40.xml"/><Relationship Id="rId332" Type="http://schemas.openxmlformats.org/officeDocument/2006/relationships/hyperlink" Target="http://benefits.microsoft.ehr.com/US/EN/Documents/savingsinsurance/lifeinsurance/LifeInsuranceCertificate_EmployeeDependent.pdf" TargetMode="External"/><Relationship Id="rId353" Type="http://schemas.openxmlformats.org/officeDocument/2006/relationships/hyperlink" Target="https://wa.kaiserpermanente.org/html/public/forms" TargetMode="External"/><Relationship Id="rId374" Type="http://schemas.openxmlformats.org/officeDocument/2006/relationships/hyperlink" Target="http://www.insurekidsnow.gov" TargetMode="External"/><Relationship Id="rId395" Type="http://schemas.openxmlformats.org/officeDocument/2006/relationships/hyperlink" Target="mailto:KIHIPP.PROGRAM@ky.gov" TargetMode="External"/><Relationship Id="rId409" Type="http://schemas.openxmlformats.org/officeDocument/2006/relationships/hyperlink" Target="http://www.ACCESSNebraska.ne.gov" TargetMode="External"/><Relationship Id="rId71" Type="http://schemas.openxmlformats.org/officeDocument/2006/relationships/hyperlink" Target="https://www.premera.com/" TargetMode="External"/><Relationship Id="rId92" Type="http://schemas.openxmlformats.org/officeDocument/2006/relationships/image" Target="media/image9.png"/><Relationship Id="rId213" Type="http://schemas.openxmlformats.org/officeDocument/2006/relationships/hyperlink" Target="https://hrportal.ehr.com/microsoftbenefits/shared/Surest-Plan/2025-Preventive-Medications-List" TargetMode="External"/><Relationship Id="rId234" Type="http://schemas.openxmlformats.org/officeDocument/2006/relationships/hyperlink" Target="http://benefits.surest.com/" TargetMode="External"/><Relationship Id="rId420" Type="http://schemas.openxmlformats.org/officeDocument/2006/relationships/hyperlink" Target="http://www.eohhs.ri.gov/" TargetMode="External"/><Relationship Id="rId2" Type="http://schemas.openxmlformats.org/officeDocument/2006/relationships/customXml" Target="../customXml/item2.xml"/><Relationship Id="rId29" Type="http://schemas.openxmlformats.org/officeDocument/2006/relationships/footer" Target="footer4.xml"/><Relationship Id="rId255" Type="http://schemas.openxmlformats.org/officeDocument/2006/relationships/hyperlink" Target="https://benefits.microsoft.ehr.com/us/en/tasks/pages/dentalplusprovider_redirect.aspx" TargetMode="External"/><Relationship Id="rId276" Type="http://schemas.openxmlformats.org/officeDocument/2006/relationships/footer" Target="footer32.xml"/><Relationship Id="rId297" Type="http://schemas.openxmlformats.org/officeDocument/2006/relationships/hyperlink" Target="mailto:microsoft@prudential.com?subject=EOI" TargetMode="External"/><Relationship Id="rId441" Type="http://schemas.openxmlformats.org/officeDocument/2006/relationships/footer" Target="footer59.xml"/><Relationship Id="rId40" Type="http://schemas.openxmlformats.org/officeDocument/2006/relationships/header" Target="header3.xml"/><Relationship Id="rId115" Type="http://schemas.openxmlformats.org/officeDocument/2006/relationships/footer" Target="footer16.xml"/><Relationship Id="rId136" Type="http://schemas.openxmlformats.org/officeDocument/2006/relationships/hyperlink" Target="http://www.kp.org/wa/formulary" TargetMode="External"/><Relationship Id="rId157" Type="http://schemas.openxmlformats.org/officeDocument/2006/relationships/hyperlink" Target="https://hrportal.ehr.com/LinkClick.aspx?fileticket=CM5_6B-G5Ww%3d&amp;portalid=270" TargetMode="External"/><Relationship Id="rId178" Type="http://schemas.openxmlformats.org/officeDocument/2006/relationships/hyperlink" Target="https://www.premera.com/documents/022576.pdf" TargetMode="External"/><Relationship Id="rId301" Type="http://schemas.openxmlformats.org/officeDocument/2006/relationships/header" Target="header15.xml"/><Relationship Id="rId322" Type="http://schemas.openxmlformats.org/officeDocument/2006/relationships/hyperlink" Target="https://microsoft.sharepoint.com/teams/USBenefitsSPD2023/Shared%20Documents/2024%20Mid-Year%20SPD%20Update/members.legalplans.com" TargetMode="External"/><Relationship Id="rId343" Type="http://schemas.openxmlformats.org/officeDocument/2006/relationships/footer" Target="footer53.xml"/><Relationship Id="rId364" Type="http://schemas.openxmlformats.org/officeDocument/2006/relationships/hyperlink" Target="https://login.legalplans.com/register?localNext=%2F%3Fnext%3Dhttps%253A%252F%252Fmembers.legalplans.com%252F%26home%3Dhttps%253A%252F%252Fmembers.legalplans.com&amp;next=https%3A%2F%2Fmembers.legalplans.com%2F" TargetMode="External"/><Relationship Id="rId61" Type="http://schemas.openxmlformats.org/officeDocument/2006/relationships/hyperlink" Target="http://www.premera.com/documents/066481_2025.pdf" TargetMode="External"/><Relationship Id="rId82" Type="http://schemas.openxmlformats.org/officeDocument/2006/relationships/hyperlink" Target="https://nb.fidelity.com/public/nb/Microsoft/home" TargetMode="External"/><Relationship Id="rId199" Type="http://schemas.openxmlformats.org/officeDocument/2006/relationships/hyperlink" Target="http://benefits.surest.com/" TargetMode="External"/><Relationship Id="rId203" Type="http://schemas.openxmlformats.org/officeDocument/2006/relationships/hyperlink" Target="http://benefits.surest.com/" TargetMode="External"/><Relationship Id="rId385" Type="http://schemas.openxmlformats.org/officeDocument/2006/relationships/hyperlink" Target="https://www.mycohibi.com/" TargetMode="External"/><Relationship Id="rId19" Type="http://schemas.openxmlformats.org/officeDocument/2006/relationships/image" Target="media/image5.png"/><Relationship Id="rId224" Type="http://schemas.openxmlformats.org/officeDocument/2006/relationships/hyperlink" Target="http://benefits.surest.com/" TargetMode="External"/><Relationship Id="rId245" Type="http://schemas.openxmlformats.org/officeDocument/2006/relationships/image" Target="media/image12.png"/><Relationship Id="rId266" Type="http://schemas.openxmlformats.org/officeDocument/2006/relationships/footer" Target="footer29.xml"/><Relationship Id="rId287" Type="http://schemas.openxmlformats.org/officeDocument/2006/relationships/hyperlink" Target="mailto:benefits@microsoft.com" TargetMode="External"/><Relationship Id="rId410" Type="http://schemas.openxmlformats.org/officeDocument/2006/relationships/hyperlink" Target="http://dhcfp.nv.gov" TargetMode="External"/><Relationship Id="rId431" Type="http://schemas.openxmlformats.org/officeDocument/2006/relationships/hyperlink" Target="http://mywvhipp.com/" TargetMode="External"/><Relationship Id="rId30" Type="http://schemas.openxmlformats.org/officeDocument/2006/relationships/footer" Target="footer5.xml"/><Relationship Id="rId105" Type="http://schemas.openxmlformats.org/officeDocument/2006/relationships/hyperlink" Target="https://www.premera.com/documents/048804.pdf" TargetMode="External"/><Relationship Id="rId126" Type="http://schemas.openxmlformats.org/officeDocument/2006/relationships/hyperlink" Target="https://wa.kaiserpermanente.org" TargetMode="External"/><Relationship Id="rId147" Type="http://schemas.openxmlformats.org/officeDocument/2006/relationships/hyperlink" Target="https://wa.kaiserpermanente.org/html/public/customer-service/reimburse" TargetMode="External"/><Relationship Id="rId168" Type="http://schemas.openxmlformats.org/officeDocument/2006/relationships/hyperlink" Target="https://microsoft.emboldhealth.com/" TargetMode="External"/><Relationship Id="rId312" Type="http://schemas.openxmlformats.org/officeDocument/2006/relationships/footer" Target="footer41.xml"/><Relationship Id="rId333" Type="http://schemas.openxmlformats.org/officeDocument/2006/relationships/hyperlink" Target="http://benefits.microsoft.ehr.com/US/EN/Documents/savingsinsurance/disability/ADDCertificate_EmployeeDependent_2016.docx" TargetMode="External"/><Relationship Id="rId354" Type="http://schemas.openxmlformats.org/officeDocument/2006/relationships/hyperlink" Target="https://wa.kaiserpermanente.org/" TargetMode="External"/><Relationship Id="rId51" Type="http://schemas.openxmlformats.org/officeDocument/2006/relationships/image" Target="media/image6.png"/><Relationship Id="rId72" Type="http://schemas.openxmlformats.org/officeDocument/2006/relationships/hyperlink" Target="https://lwerner-my.sharepoint.com/personal/dcavaliere_lwerner_com/Documents/Documents/SPD/2021/Updates%20031921/spd_corporate_2021_041521.docx" TargetMode="External"/><Relationship Id="rId93" Type="http://schemas.openxmlformats.org/officeDocument/2006/relationships/hyperlink" Target="http://premera.com" TargetMode="External"/><Relationship Id="rId189" Type="http://schemas.openxmlformats.org/officeDocument/2006/relationships/hyperlink" Target="mailto:claims.microsoft@premera.com" TargetMode="External"/><Relationship Id="rId375" Type="http://schemas.openxmlformats.org/officeDocument/2006/relationships/hyperlink" Target="http://www.askebsa.dol.gov" TargetMode="External"/><Relationship Id="rId396" Type="http://schemas.openxmlformats.org/officeDocument/2006/relationships/hyperlink" Target="https://kidshealth.ky.gov/Pages/index.aspx" TargetMode="External"/><Relationship Id="rId3" Type="http://schemas.openxmlformats.org/officeDocument/2006/relationships/customXml" Target="../customXml/item3.xml"/><Relationship Id="rId214" Type="http://schemas.openxmlformats.org/officeDocument/2006/relationships/hyperlink" Target="https://hrportal.ehr.com/microsoftbenefits/shared/Surest-Plan/Your-2025-Prescription-Drug-List" TargetMode="External"/><Relationship Id="rId235" Type="http://schemas.openxmlformats.org/officeDocument/2006/relationships/hyperlink" Target="http://benefits.surest.com" TargetMode="External"/><Relationship Id="rId256" Type="http://schemas.openxmlformats.org/officeDocument/2006/relationships/hyperlink" Target="https://www.premera.com/" TargetMode="External"/><Relationship Id="rId277" Type="http://schemas.openxmlformats.org/officeDocument/2006/relationships/hyperlink" Target="https://microsoft.sharepoint.com/teams/YearEndActivities/Shared%20Documents/Open%20Enrollment%202024/SPDs/aka.ms/SpringHealth" TargetMode="External"/><Relationship Id="rId298" Type="http://schemas.openxmlformats.org/officeDocument/2006/relationships/hyperlink" Target="https://benefits.microsoft.ehr.com/us/en/tasks/pages/enrollbenefits_redirect.aspx" TargetMode="External"/><Relationship Id="rId400"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421" Type="http://schemas.openxmlformats.org/officeDocument/2006/relationships/hyperlink" Target="https://www.scdhhs.gov" TargetMode="External"/><Relationship Id="rId442" Type="http://schemas.openxmlformats.org/officeDocument/2006/relationships/fontTable" Target="fontTable.xml"/><Relationship Id="rId116" Type="http://schemas.openxmlformats.org/officeDocument/2006/relationships/footer" Target="footer17.xml"/><Relationship Id="rId137" Type="http://schemas.openxmlformats.org/officeDocument/2006/relationships/hyperlink" Target="https://wa.kaiserpermanente.org" TargetMode="External"/><Relationship Id="rId158" Type="http://schemas.openxmlformats.org/officeDocument/2006/relationships/hyperlink" Target="http://cobra.me.microsoft.com/" TargetMode="External"/><Relationship Id="rId302" Type="http://schemas.openxmlformats.org/officeDocument/2006/relationships/footer" Target="footer36.xml"/><Relationship Id="rId323" Type="http://schemas.openxmlformats.org/officeDocument/2006/relationships/hyperlink" Target="https://members.legalplans.com" TargetMode="External"/><Relationship Id="rId344" Type="http://schemas.openxmlformats.org/officeDocument/2006/relationships/hyperlink" Target="https://benefits.surest.com" TargetMode="External"/><Relationship Id="rId20" Type="http://schemas.openxmlformats.org/officeDocument/2006/relationships/hyperlink" Target="http://benefits.microsoft.ehr.com/US/EN/Documents/guide/enrollchange/AffidavitofDomesticPartnershipForm.docx" TargetMode="External"/><Relationship Id="rId41" Type="http://schemas.openxmlformats.org/officeDocument/2006/relationships/footer" Target="footer7.xml"/><Relationship Id="rId62" Type="http://schemas.openxmlformats.org/officeDocument/2006/relationships/hyperlink" Target="https://www.premera.com/documents/022576.pdf" TargetMode="External"/><Relationship Id="rId83" Type="http://schemas.openxmlformats.org/officeDocument/2006/relationships/header" Target="header5.xml"/><Relationship Id="rId179" Type="http://schemas.openxmlformats.org/officeDocument/2006/relationships/hyperlink" Target="https://www.premera.com/documents/022506.pdf" TargetMode="External"/><Relationship Id="rId365" Type="http://schemas.openxmlformats.org/officeDocument/2006/relationships/header" Target="header21.xml"/><Relationship Id="rId386" Type="http://schemas.openxmlformats.org/officeDocument/2006/relationships/hyperlink" Target="https://www.flmedicaidtplrecovery.com/flmedicaidtplrecovery.com/hipp/index.html" TargetMode="External"/><Relationship Id="rId190" Type="http://schemas.openxmlformats.org/officeDocument/2006/relationships/hyperlink" Target="https://www.premera.com/documents/019063.pdf" TargetMode="External"/><Relationship Id="rId204" Type="http://schemas.openxmlformats.org/officeDocument/2006/relationships/hyperlink" Target="http://benefits.surest.com" TargetMode="External"/><Relationship Id="rId225" Type="http://schemas.openxmlformats.org/officeDocument/2006/relationships/hyperlink" Target="http://benefits.surest.com" TargetMode="External"/><Relationship Id="rId246" Type="http://schemas.openxmlformats.org/officeDocument/2006/relationships/hyperlink" Target="https://dmrforms.optumrx.com/online-claim-form" TargetMode="External"/><Relationship Id="rId267" Type="http://schemas.openxmlformats.org/officeDocument/2006/relationships/hyperlink" Target="https://benefits.microsoft.ehr.com/us/en/tasks/pages/enrollbenefits_redirect.aspx" TargetMode="External"/><Relationship Id="rId288" Type="http://schemas.openxmlformats.org/officeDocument/2006/relationships/hyperlink" Target="http://aka.ms/BeWell" TargetMode="External"/><Relationship Id="rId411"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432" Type="http://schemas.openxmlformats.org/officeDocument/2006/relationships/hyperlink" Target="https://www.dhs.wisconsin.gov/badgercareplus/p-10095.htm" TargetMode="External"/><Relationship Id="rId106" Type="http://schemas.openxmlformats.org/officeDocument/2006/relationships/hyperlink" Target="https://www.premera.com/documents/048804.pdf" TargetMode="External"/><Relationship Id="rId127" Type="http://schemas.openxmlformats.org/officeDocument/2006/relationships/hyperlink" Target="https://wa.kaiserpermanente.org" TargetMode="External"/><Relationship Id="rId313"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hyperlink" Target="http://premera.com" TargetMode="External"/><Relationship Id="rId73" Type="http://schemas.openxmlformats.org/officeDocument/2006/relationships/hyperlink" Target="mailto:microsoft@premera.com" TargetMode="External"/><Relationship Id="rId94" Type="http://schemas.openxmlformats.org/officeDocument/2006/relationships/hyperlink" Target="https://www.premera.com/documents/022576.pdf" TargetMode="External"/><Relationship Id="rId148" Type="http://schemas.openxmlformats.org/officeDocument/2006/relationships/hyperlink" Target="https://wa.kaiserpermanente.org/html/public/customer-service/appeal" TargetMode="External"/><Relationship Id="rId169" Type="http://schemas.openxmlformats.org/officeDocument/2006/relationships/image" Target="cid:image002.png@01D0FB63.FBAF7B20" TargetMode="External"/><Relationship Id="rId334" Type="http://schemas.openxmlformats.org/officeDocument/2006/relationships/hyperlink" Target="http://www.healthcare.gov" TargetMode="External"/><Relationship Id="rId355" Type="http://schemas.openxmlformats.org/officeDocument/2006/relationships/hyperlink" Target="https://healthy.kaiserpermanente.org/health/care/consumer/member-assistance" TargetMode="External"/><Relationship Id="rId376" Type="http://schemas.openxmlformats.org/officeDocument/2006/relationships/hyperlink" Target="http://myalhipp.com/" TargetMode="External"/><Relationship Id="rId397"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4" Type="http://schemas.openxmlformats.org/officeDocument/2006/relationships/customXml" Target="../customXml/item4.xml"/><Relationship Id="rId180" Type="http://schemas.openxmlformats.org/officeDocument/2006/relationships/hyperlink" Target="https://www.premera.com/documents/031800.pdf" TargetMode="External"/><Relationship Id="rId215" Type="http://schemas.openxmlformats.org/officeDocument/2006/relationships/hyperlink" Target="https://benefits.surest.com" TargetMode="External"/><Relationship Id="rId236" Type="http://schemas.openxmlformats.org/officeDocument/2006/relationships/hyperlink" Target="http://benefits.surest.com/" TargetMode="External"/><Relationship Id="rId257" Type="http://schemas.openxmlformats.org/officeDocument/2006/relationships/hyperlink" Target="https://www.premera.com/documents/011943.pdf" TargetMode="External"/><Relationship Id="rId278" Type="http://schemas.openxmlformats.org/officeDocument/2006/relationships/hyperlink" Target="https://www.gottman.com/product/the-art-and-science-of-love-virtual-event/" TargetMode="External"/><Relationship Id="rId401" Type="http://schemas.openxmlformats.org/officeDocument/2006/relationships/hyperlink" Target="https://www.maine.gov/dhhs/ofi/applications-forms" TargetMode="External"/><Relationship Id="rId422" Type="http://schemas.openxmlformats.org/officeDocument/2006/relationships/hyperlink" Target="http://dss.sd.gov/" TargetMode="External"/><Relationship Id="rId443" Type="http://schemas.microsoft.com/office/2011/relationships/people" Target="people.xml"/><Relationship Id="rId303" Type="http://schemas.openxmlformats.org/officeDocument/2006/relationships/footer" Target="footer37.xml"/><Relationship Id="rId42" Type="http://schemas.openxmlformats.org/officeDocument/2006/relationships/footer" Target="footer8.xml"/><Relationship Id="rId84" Type="http://schemas.openxmlformats.org/officeDocument/2006/relationships/footer" Target="footer13.xml"/><Relationship Id="rId138" Type="http://schemas.openxmlformats.org/officeDocument/2006/relationships/hyperlink" Target="https://wa.kaiserpermanente.org/html/public/health-wellness/tests/recommendedTests/adultTests" TargetMode="External"/><Relationship Id="rId345" Type="http://schemas.openxmlformats.org/officeDocument/2006/relationships/hyperlink" Target="https://benefits.surest.com" TargetMode="External"/><Relationship Id="rId387"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191" Type="http://schemas.openxmlformats.org/officeDocument/2006/relationships/header" Target="header9.xml"/><Relationship Id="rId205" Type="http://schemas.openxmlformats.org/officeDocument/2006/relationships/hyperlink" Target="http://benefits.surest.com/" TargetMode="External"/><Relationship Id="rId247" Type="http://schemas.openxmlformats.org/officeDocument/2006/relationships/hyperlink" Target="https://hrportal.ehr.com/microsoftbenefits/shared/Surest-Plan/2025-Preventive-Medications-List" TargetMode="External"/><Relationship Id="rId412" Type="http://schemas.openxmlformats.org/officeDocument/2006/relationships/hyperlink" Target="http://www.njfamilycare.org/index.html" TargetMode="External"/><Relationship Id="rId107" Type="http://schemas.openxmlformats.org/officeDocument/2006/relationships/hyperlink" Target="https://www.premera.com/documents/011944.docx" TargetMode="External"/><Relationship Id="rId289" Type="http://schemas.openxmlformats.org/officeDocument/2006/relationships/hyperlink" Target="mailto:benefits@microsoft.com" TargetMode="External"/><Relationship Id="rId11" Type="http://schemas.openxmlformats.org/officeDocument/2006/relationships/image" Target="media/image1.png"/><Relationship Id="rId53" Type="http://schemas.openxmlformats.org/officeDocument/2006/relationships/hyperlink" Target="http://premera.com" TargetMode="External"/><Relationship Id="rId149" Type="http://schemas.openxmlformats.org/officeDocument/2006/relationships/hyperlink" Target="https://wa.kaiserpermanente.org/html/public/customer-service/appeal" TargetMode="External"/><Relationship Id="rId314" Type="http://schemas.openxmlformats.org/officeDocument/2006/relationships/hyperlink" Target="http://benefits.microsoft.ehr.com/US/EN/Documents/savingsinsurance/disability/LTD_InsuranceCertificate.pdf" TargetMode="External"/><Relationship Id="rId356" Type="http://schemas.openxmlformats.org/officeDocument/2006/relationships/hyperlink" Target="mailto:microsoft@premera.com" TargetMode="External"/><Relationship Id="rId398" Type="http://schemas.openxmlformats.org/officeDocument/2006/relationships/hyperlink" Target="http://dhh.louisiana.gov/index.cfm/subhome/1/n/331" TargetMode="External"/><Relationship Id="rId95" Type="http://schemas.openxmlformats.org/officeDocument/2006/relationships/hyperlink" Target="https://www.premera.com/documents/022506.pdf" TargetMode="External"/><Relationship Id="rId160" Type="http://schemas.openxmlformats.org/officeDocument/2006/relationships/hyperlink" Target="http://benefits.microsoft.ehr.com/US/EN/Documents/spd/EOC_KaiserPermanente_SouthernCA_2022.pdf" TargetMode="External"/><Relationship Id="rId216" Type="http://schemas.openxmlformats.org/officeDocument/2006/relationships/hyperlink" Target="http://benefits.surest.com" TargetMode="External"/><Relationship Id="rId423" Type="http://schemas.openxmlformats.org/officeDocument/2006/relationships/hyperlink" Target="https://www.hhs.texas.gov/services/financial/health-insurance-premium-payment-hipp-program" TargetMode="External"/><Relationship Id="rId258" Type="http://schemas.openxmlformats.org/officeDocument/2006/relationships/hyperlink" Target="https://www.premera.com/" TargetMode="External"/><Relationship Id="rId22" Type="http://schemas.openxmlformats.org/officeDocument/2006/relationships/hyperlink" Target="http://benefits.microsoft.ehr.com/us/en/worklife/timeoff/pages/default.aspx" TargetMode="External"/><Relationship Id="rId64" Type="http://schemas.openxmlformats.org/officeDocument/2006/relationships/hyperlink" Target="https://www.premera.com/documents/031800.pdf" TargetMode="External"/><Relationship Id="rId118" Type="http://schemas.openxmlformats.org/officeDocument/2006/relationships/hyperlink" Target="https://wa.kaiserpermanente.org/html/public/services/traveling" TargetMode="External"/><Relationship Id="rId325" Type="http://schemas.openxmlformats.org/officeDocument/2006/relationships/footer" Target="footer45.xml"/><Relationship Id="rId367" Type="http://schemas.openxmlformats.org/officeDocument/2006/relationships/footer" Target="footer55.xml"/><Relationship Id="rId171" Type="http://schemas.openxmlformats.org/officeDocument/2006/relationships/hyperlink" Target="http://premera.com" TargetMode="External"/><Relationship Id="rId227" Type="http://schemas.openxmlformats.org/officeDocument/2006/relationships/hyperlink" Target="http://benefits.surest.com" TargetMode="External"/><Relationship Id="rId269" Type="http://schemas.openxmlformats.org/officeDocument/2006/relationships/hyperlink" Target="https://netbenefits.com" TargetMode="External"/><Relationship Id="rId434" Type="http://schemas.openxmlformats.org/officeDocument/2006/relationships/hyperlink" Target="https://www.dol.gov/agencies/ebsa" TargetMode="External"/><Relationship Id="rId33" Type="http://schemas.openxmlformats.org/officeDocument/2006/relationships/hyperlink" Target="https://hrportal.ehr.com/microsoftbenefits/Home/Redirects/Enroll-in-Benefits" TargetMode="External"/><Relationship Id="rId129" Type="http://schemas.openxmlformats.org/officeDocument/2006/relationships/hyperlink" Target="https://wa.kaiserpermanente.org/html/public/customer-service/reimburse" TargetMode="External"/><Relationship Id="rId280" Type="http://schemas.openxmlformats.org/officeDocument/2006/relationships/hyperlink" Target="https://www.gottman.com/parents/new-parents-workshop/" TargetMode="External"/><Relationship Id="rId336" Type="http://schemas.openxmlformats.org/officeDocument/2006/relationships/hyperlink" Target="http://cobra.me.microsoft.com/" TargetMode="External"/><Relationship Id="rId75" Type="http://schemas.openxmlformats.org/officeDocument/2006/relationships/hyperlink" Target="https://www.premera.com/documents/019063.pdf" TargetMode="External"/><Relationship Id="rId140" Type="http://schemas.openxmlformats.org/officeDocument/2006/relationships/hyperlink" Target="https://healthy.kaiserpermanente.org/washington/front-door?kp_shortcut_referrer=kp.org/wa" TargetMode="External"/><Relationship Id="rId182" Type="http://schemas.openxmlformats.org/officeDocument/2006/relationships/hyperlink" Target="file:///C:/Users/us43272/AppData/Local/Microsoft/Windows/INetCache/Content.Outlook/XAV5T4XL/Travel%20and%20Lodging%20Expenses_Final%20051922%20(004).docx" TargetMode="External"/><Relationship Id="rId378" Type="http://schemas.openxmlformats.org/officeDocument/2006/relationships/hyperlink" Target="mailto:CustomerService@MyAKHIPP.com" TargetMode="External"/><Relationship Id="rId403" Type="http://schemas.openxmlformats.org/officeDocument/2006/relationships/hyperlink" Target="mailto:masspremassistance@accenture.com" TargetMode="External"/><Relationship Id="rId6" Type="http://schemas.openxmlformats.org/officeDocument/2006/relationships/styles" Target="styles.xml"/><Relationship Id="rId238" Type="http://schemas.openxmlformats.org/officeDocument/2006/relationships/hyperlink" Target="http://benefits.surest.com/" TargetMode="External"/><Relationship Id="rId445" Type="http://schemas.openxmlformats.org/officeDocument/2006/relationships/theme" Target="theme/theme1.xml"/><Relationship Id="rId291" Type="http://schemas.openxmlformats.org/officeDocument/2006/relationships/header" Target="header14.xml"/><Relationship Id="rId305" Type="http://schemas.openxmlformats.org/officeDocument/2006/relationships/hyperlink" Target="http://benefits.microsoft.ehr.com/US/EN/Documents/savingsinsurance/disability/ADDCertificate_EmployeeDependent_2016.docx" TargetMode="External"/><Relationship Id="rId347" Type="http://schemas.openxmlformats.org/officeDocument/2006/relationships/hyperlink" Target="mailto:benefits@microsoft.com" TargetMode="External"/><Relationship Id="rId44" Type="http://schemas.openxmlformats.org/officeDocument/2006/relationships/header" Target="header4.xml"/><Relationship Id="rId86" Type="http://schemas.openxmlformats.org/officeDocument/2006/relationships/footer" Target="footer15.xml"/><Relationship Id="rId151" Type="http://schemas.openxmlformats.org/officeDocument/2006/relationships/header" Target="header7.xml"/><Relationship Id="rId389" Type="http://schemas.openxmlformats.org/officeDocument/2006/relationships/hyperlink" Target="http://www.in.gov/fssa/hip/" TargetMode="External"/><Relationship Id="rId193" Type="http://schemas.openxmlformats.org/officeDocument/2006/relationships/footer" Target="footer26.xml"/><Relationship Id="rId207" Type="http://schemas.openxmlformats.org/officeDocument/2006/relationships/hyperlink" Target="https://hrportal.ehr.com/LinkClick.aspx?fileticket=ixQtaQ9ca18%3d&amp;portalid=270" TargetMode="External"/><Relationship Id="rId249" Type="http://schemas.openxmlformats.org/officeDocument/2006/relationships/hyperlink" Target="http://benefits.surest.com/" TargetMode="External"/><Relationship Id="rId414" Type="http://schemas.openxmlformats.org/officeDocument/2006/relationships/hyperlink" Target="https://medicaid.ncdhhs.gov/" TargetMode="External"/><Relationship Id="rId13" Type="http://schemas.openxmlformats.org/officeDocument/2006/relationships/image" Target="media/image3.png"/><Relationship Id="rId109" Type="http://schemas.openxmlformats.org/officeDocument/2006/relationships/hyperlink" Target="https://www.premera.com/documents/011943.pdf" TargetMode="External"/><Relationship Id="rId260" Type="http://schemas.openxmlformats.org/officeDocument/2006/relationships/hyperlink" Target="mailto:microsoft@premera.com" TargetMode="External"/><Relationship Id="rId316" Type="http://schemas.openxmlformats.org/officeDocument/2006/relationships/header" Target="header17.xml"/><Relationship Id="rId55" Type="http://schemas.openxmlformats.org/officeDocument/2006/relationships/hyperlink" Target="https://www.premera.com/" TargetMode="External"/><Relationship Id="rId97" Type="http://schemas.openxmlformats.org/officeDocument/2006/relationships/hyperlink" Target="HTTP://teladochealth.com/microsoft-ccm" TargetMode="External"/><Relationship Id="rId120" Type="http://schemas.openxmlformats.org/officeDocument/2006/relationships/hyperlink" Target="https://wa.kaiserpermanente.org/" TargetMode="External"/><Relationship Id="rId358" Type="http://schemas.openxmlformats.org/officeDocument/2006/relationships/hyperlink" Target="https://microsoft.springhealth.com/" TargetMode="External"/><Relationship Id="rId162" Type="http://schemas.openxmlformats.org/officeDocument/2006/relationships/header" Target="header8.xml"/><Relationship Id="rId218" Type="http://schemas.openxmlformats.org/officeDocument/2006/relationships/hyperlink" Target="https://www.blueshieldca.com/bsca/health-wellness/health-library/article.sp?articleId=HWSTP1708" TargetMode="External"/><Relationship Id="rId425" Type="http://schemas.openxmlformats.org/officeDocument/2006/relationships/hyperlink" Target="http://health.utah.gov/chip" TargetMode="External"/><Relationship Id="rId271" Type="http://schemas.openxmlformats.org/officeDocument/2006/relationships/hyperlink" Target="https://www.premera.com/documents/019063.pdf" TargetMode="External"/><Relationship Id="rId24" Type="http://schemas.openxmlformats.org/officeDocument/2006/relationships/hyperlink" Target="https://www.premera.com/documents/C100188.pdf" TargetMode="External"/><Relationship Id="rId66" Type="http://schemas.openxmlformats.org/officeDocument/2006/relationships/image" Target="media/image7.png"/><Relationship Id="rId131" Type="http://schemas.openxmlformats.org/officeDocument/2006/relationships/hyperlink" Target="http://www.kp.org/wa/formulary" TargetMode="External"/><Relationship Id="rId327" Type="http://schemas.openxmlformats.org/officeDocument/2006/relationships/footer" Target="footer47.xml"/><Relationship Id="rId369" Type="http://schemas.openxmlformats.org/officeDocument/2006/relationships/hyperlink" Target="mailto:benefits@microsoft.com" TargetMode="External"/><Relationship Id="rId173" Type="http://schemas.openxmlformats.org/officeDocument/2006/relationships/hyperlink" Target="https://hrportal.ehr.com/microsoftbenefits/shared/Surest-Plan/2025-Preventive-Medications-List" TargetMode="External"/><Relationship Id="rId229" Type="http://schemas.openxmlformats.org/officeDocument/2006/relationships/hyperlink" Target="http://benefits.surest.com" TargetMode="External"/><Relationship Id="rId380" Type="http://schemas.openxmlformats.org/officeDocument/2006/relationships/hyperlink" Target="http://myarhipp.com/" TargetMode="External"/><Relationship Id="rId436" Type="http://schemas.openxmlformats.org/officeDocument/2006/relationships/hyperlink" Target="http://www.medicare.gov" TargetMode="External"/><Relationship Id="rId240" Type="http://schemas.openxmlformats.org/officeDocument/2006/relationships/hyperlink" Target="http://benefits.surest.com/" TargetMode="External"/><Relationship Id="rId35" Type="http://schemas.openxmlformats.org/officeDocument/2006/relationships/hyperlink" Target="https://benefits.microsoft.ehr.com/us/en/tasks/pages/enrollbenefits_redirect.aspx" TargetMode="External"/><Relationship Id="rId77" Type="http://schemas.openxmlformats.org/officeDocument/2006/relationships/hyperlink" Target="https://hrportal.ehr.com/microsoftbenefits/Home/Financial/Health-Savings-Account-HSA/Health-Savings-Account-HSA-Detail" TargetMode="External"/><Relationship Id="rId100" Type="http://schemas.openxmlformats.org/officeDocument/2006/relationships/hyperlink" Target="https://www.premera.com/documents/022576.pdf" TargetMode="External"/><Relationship Id="rId282" Type="http://schemas.openxmlformats.org/officeDocument/2006/relationships/hyperlink" Target="https://microsoft.sharepoint.com/teams/YearEndActivities/Shared%20Documents/Open%20Enrollment%202024/SPDs/microsoft.springhealth.com" TargetMode="External"/><Relationship Id="rId338" Type="http://schemas.openxmlformats.org/officeDocument/2006/relationships/hyperlink" Target="https://hrportal.ehr.com/LinkClick.aspx?fileticket=VZk2Mnmem_w%3d&amp;portalid=270" TargetMode="External"/><Relationship Id="rId8" Type="http://schemas.openxmlformats.org/officeDocument/2006/relationships/webSettings" Target="webSettings.xml"/><Relationship Id="rId142" Type="http://schemas.openxmlformats.org/officeDocument/2006/relationships/hyperlink" Target="file:///C:/Users/c054643/AppData/Local/Microsoft/Windows/INetCache/Content.Outlook/0XA356SC/Travel%20and%20Lodging%20Expenses_Final%20051922%20(002).docx" TargetMode="External"/><Relationship Id="rId184" Type="http://schemas.openxmlformats.org/officeDocument/2006/relationships/hyperlink" Target="https://www.premera.com/documents/048804.pdf" TargetMode="External"/><Relationship Id="rId391" Type="http://schemas.openxmlformats.org/officeDocument/2006/relationships/hyperlink" Target="https://dhs.iowa.gov/ime/members" TargetMode="External"/><Relationship Id="rId405" Type="http://schemas.openxmlformats.org/officeDocument/2006/relationships/hyperlink" Target="https://mn.gov/dhs/people-we-serve/children-and-families/health-care/health-care-programs/programs-and-services/other-insurance.jsp" TargetMode="External"/><Relationship Id="rId251" Type="http://schemas.openxmlformats.org/officeDocument/2006/relationships/hyperlink" Target="https://benefits.surest.com" TargetMode="External"/><Relationship Id="rId46" Type="http://schemas.openxmlformats.org/officeDocument/2006/relationships/footer" Target="footer11.xml"/><Relationship Id="rId293" Type="http://schemas.openxmlformats.org/officeDocument/2006/relationships/footer" Target="footer34.xml"/><Relationship Id="rId307" Type="http://schemas.openxmlformats.org/officeDocument/2006/relationships/hyperlink" Target="http://benefits.microsoft.ehr.com/US/EN/Documents/savingsinsurance/disability/ADDCertificate_EmployeeDependent_2016.docx" TargetMode="External"/><Relationship Id="rId349" Type="http://schemas.openxmlformats.org/officeDocument/2006/relationships/hyperlink" Target="http://benefits.me.microsoft.com" TargetMode="External"/><Relationship Id="rId88" Type="http://schemas.openxmlformats.org/officeDocument/2006/relationships/hyperlink" Target="https://www.premera.com/" TargetMode="External"/><Relationship Id="rId111" Type="http://schemas.openxmlformats.org/officeDocument/2006/relationships/hyperlink" Target="mailto:claims.microsoft@premera.com" TargetMode="External"/><Relationship Id="rId153" Type="http://schemas.openxmlformats.org/officeDocument/2006/relationships/footer" Target="footer20.xml"/><Relationship Id="rId195" Type="http://schemas.openxmlformats.org/officeDocument/2006/relationships/hyperlink" Target="http://benefits.surest.com/" TargetMode="External"/><Relationship Id="rId209" Type="http://schemas.openxmlformats.org/officeDocument/2006/relationships/hyperlink" Target="http://benefits.surest.com" TargetMode="External"/><Relationship Id="rId360" Type="http://schemas.openxmlformats.org/officeDocument/2006/relationships/hyperlink" Target="mailto:microsoft@prudential.com" TargetMode="External"/><Relationship Id="rId416" Type="http://schemas.openxmlformats.org/officeDocument/2006/relationships/hyperlink" Target="http://www.insureoklahoma.org/" TargetMode="External"/><Relationship Id="rId220" Type="http://schemas.openxmlformats.org/officeDocument/2006/relationships/hyperlink" Target="http://benefits.surest.com" TargetMode="External"/><Relationship Id="rId15" Type="http://schemas.openxmlformats.org/officeDocument/2006/relationships/footer" Target="footer1.xml"/><Relationship Id="rId57" Type="http://schemas.openxmlformats.org/officeDocument/2006/relationships/hyperlink" Target="https://www.premera.com/documents/022506.pdf" TargetMode="External"/><Relationship Id="rId262" Type="http://schemas.openxmlformats.org/officeDocument/2006/relationships/hyperlink" Target="https://www.premera.com/documents/019063.pdf" TargetMode="External"/><Relationship Id="rId318" Type="http://schemas.openxmlformats.org/officeDocument/2006/relationships/footer" Target="footer43.xml"/><Relationship Id="rId99" Type="http://schemas.openxmlformats.org/officeDocument/2006/relationships/hyperlink" Target="http://www.premera.com/documents/066482_2025.pdf" TargetMode="External"/><Relationship Id="rId122" Type="http://schemas.openxmlformats.org/officeDocument/2006/relationships/hyperlink" Target="https://wa.kaiserpermanente.org/" TargetMode="External"/><Relationship Id="rId164" Type="http://schemas.openxmlformats.org/officeDocument/2006/relationships/footer" Target="footer23.xml"/><Relationship Id="rId371" Type="http://schemas.openxmlformats.org/officeDocument/2006/relationships/hyperlink" Target="mailto:benefits@benefits.microsoft.com" TargetMode="External"/><Relationship Id="rId427" Type="http://schemas.openxmlformats.org/officeDocument/2006/relationships/hyperlink" Target="https://coverva.dmas.virginia.gov/learn/premium-assistance/famis-select" TargetMode="External"/><Relationship Id="rId26" Type="http://schemas.openxmlformats.org/officeDocument/2006/relationships/hyperlink" Target="https://wa.kaiserpermanente.org/html/public/customer-service/reimburse" TargetMode="External"/><Relationship Id="rId231" Type="http://schemas.openxmlformats.org/officeDocument/2006/relationships/hyperlink" Target="http://benefits.surest.com" TargetMode="External"/><Relationship Id="rId273" Type="http://schemas.openxmlformats.org/officeDocument/2006/relationships/header" Target="header13.xml"/><Relationship Id="rId329" Type="http://schemas.openxmlformats.org/officeDocument/2006/relationships/footer" Target="footer48.xml"/><Relationship Id="rId68" Type="http://schemas.openxmlformats.org/officeDocument/2006/relationships/hyperlink" Target="https://www.premera.com/documents/048804.pdf" TargetMode="External"/><Relationship Id="rId133" Type="http://schemas.openxmlformats.org/officeDocument/2006/relationships/hyperlink" Target="http://www.ghc.org/controller/formulary/drugSearchCriteria?forwardUrl_success=/common/applications/formulary/formulary-search.jhtml" TargetMode="External"/><Relationship Id="rId175" Type="http://schemas.openxmlformats.org/officeDocument/2006/relationships/hyperlink" Target="HTTP://teladochealth.com/microsoft-ccm" TargetMode="External"/><Relationship Id="rId340" Type="http://schemas.openxmlformats.org/officeDocument/2006/relationships/header" Target="header20.xml"/><Relationship Id="rId200" Type="http://schemas.openxmlformats.org/officeDocument/2006/relationships/hyperlink" Target="http://benefits.surest.com" TargetMode="External"/><Relationship Id="rId382" Type="http://schemas.openxmlformats.org/officeDocument/2006/relationships/hyperlink" Target="mailto:hipp@dhcs.ca.gov" TargetMode="External"/><Relationship Id="rId438" Type="http://schemas.openxmlformats.org/officeDocument/2006/relationships/header" Target="header22.xml"/><Relationship Id="rId242" Type="http://schemas.openxmlformats.org/officeDocument/2006/relationships/hyperlink" Target="http://benefits.surest.com" TargetMode="External"/><Relationship Id="rId284" Type="http://schemas.openxmlformats.org/officeDocument/2006/relationships/hyperlink" Target="mailto:memberservices@Teladochealth.com" TargetMode="External"/><Relationship Id="rId37" Type="http://schemas.openxmlformats.org/officeDocument/2006/relationships/hyperlink" Target="https://benefits.microsoft.ehr.com/us/en/tasks/pages/enrollbenefits_redirect.aspx" TargetMode="External"/><Relationship Id="rId79" Type="http://schemas.openxmlformats.org/officeDocument/2006/relationships/hyperlink" Target="https://nb.fidelity.com/public/nb/Microsoft/home" TargetMode="External"/><Relationship Id="rId102" Type="http://schemas.openxmlformats.org/officeDocument/2006/relationships/hyperlink" Target="https://www.premera.com/documents/031800.pdf" TargetMode="External"/><Relationship Id="rId144" Type="http://schemas.openxmlformats.org/officeDocument/2006/relationships/hyperlink" Target="https://www.premera.com/documents/048804.pdf" TargetMode="External"/><Relationship Id="rId90" Type="http://schemas.openxmlformats.org/officeDocument/2006/relationships/hyperlink" Target="http://premera.com" TargetMode="External"/><Relationship Id="rId186" Type="http://schemas.openxmlformats.org/officeDocument/2006/relationships/hyperlink" Target="https://www.premera.com/" TargetMode="External"/><Relationship Id="rId351" Type="http://schemas.openxmlformats.org/officeDocument/2006/relationships/hyperlink" Target="mailto:microsoft@premera.com" TargetMode="External"/><Relationship Id="rId393" Type="http://schemas.openxmlformats.org/officeDocument/2006/relationships/hyperlink" Target="https://www.kancare.ks.gov/" TargetMode="External"/><Relationship Id="rId407" Type="http://schemas.openxmlformats.org/officeDocument/2006/relationships/hyperlink" Target="http://dphhs.mt.gov/MontanaHealthcarePrograms/HIPP" TargetMode="External"/><Relationship Id="rId211" Type="http://schemas.openxmlformats.org/officeDocument/2006/relationships/hyperlink" Target="http://benefits.surest.com" TargetMode="External"/><Relationship Id="rId253" Type="http://schemas.openxmlformats.org/officeDocument/2006/relationships/header" Target="header10.xml"/><Relationship Id="rId295" Type="http://schemas.openxmlformats.org/officeDocument/2006/relationships/hyperlink" Target="https://hrportal.ehr.com/LinkClick.aspx?fileticket=Uog2DJ7prxc%3d&amp;portalid=270" TargetMode="External"/><Relationship Id="rId309" Type="http://schemas.openxmlformats.org/officeDocument/2006/relationships/header" Target="header16.xml"/><Relationship Id="rId48" Type="http://schemas.openxmlformats.org/officeDocument/2006/relationships/hyperlink" Target="https://benefits.microsoft.ehr.com/us/en/tasks/pages/premeraprovider_redirect.aspx" TargetMode="External"/><Relationship Id="rId113" Type="http://schemas.openxmlformats.org/officeDocument/2006/relationships/hyperlink" Target="https://www.premera.com/documents/019063.pdf" TargetMode="External"/><Relationship Id="rId320" Type="http://schemas.openxmlformats.org/officeDocument/2006/relationships/hyperlink" Target="https://benefits.microsoft.ehr.com/us/en/tasks/pages/enrollbenefits_redirect.aspx" TargetMode="External"/><Relationship Id="rId155" Type="http://schemas.openxmlformats.org/officeDocument/2006/relationships/hyperlink" Target="https://hrportal.ehr.com/LinkClick.aspx?fileticket=CM5_6B-G5Ww%3d&amp;portalid=270" TargetMode="External"/><Relationship Id="rId197" Type="http://schemas.openxmlformats.org/officeDocument/2006/relationships/hyperlink" Target="https://microsoft.emboldhealth.com/" TargetMode="External"/><Relationship Id="rId362" Type="http://schemas.openxmlformats.org/officeDocument/2006/relationships/hyperlink" Target="mailto:microsoft@prudential.com" TargetMode="External"/><Relationship Id="rId418" Type="http://schemas.openxmlformats.org/officeDocument/2006/relationships/hyperlink" Target="https://www.dhs.pa.gov/Services/Assistance/Pages/HIPP-Program.aspx" TargetMode="External"/><Relationship Id="rId222" Type="http://schemas.openxmlformats.org/officeDocument/2006/relationships/hyperlink" Target="http://www.mycancerjourney.com/join-surest" TargetMode="External"/><Relationship Id="rId264" Type="http://schemas.openxmlformats.org/officeDocument/2006/relationships/footer" Target="footer27.xml"/><Relationship Id="rId17" Type="http://schemas.openxmlformats.org/officeDocument/2006/relationships/footer" Target="footer3.xml"/><Relationship Id="rId59" Type="http://schemas.openxmlformats.org/officeDocument/2006/relationships/hyperlink" Target="HTTP://teladochealth.com/microsoft-ccm" TargetMode="External"/><Relationship Id="rId124" Type="http://schemas.openxmlformats.org/officeDocument/2006/relationships/hyperlink" Target="https://wa.kaiserpermanente.org" TargetMode="External"/><Relationship Id="rId70" Type="http://schemas.openxmlformats.org/officeDocument/2006/relationships/hyperlink" Target="https://www.premera.com/documents/011944.docx" TargetMode="External"/><Relationship Id="rId166" Type="http://schemas.openxmlformats.org/officeDocument/2006/relationships/hyperlink" Target="https://benefits.microsoft.ehr.com/us/en/tasks/pages/hcpprovider_redirect.aspx" TargetMode="External"/><Relationship Id="rId331" Type="http://schemas.openxmlformats.org/officeDocument/2006/relationships/footer" Target="footer50.xml"/><Relationship Id="rId373" Type="http://schemas.openxmlformats.org/officeDocument/2006/relationships/hyperlink" Target="http://www.healthcare.gov" TargetMode="External"/><Relationship Id="rId429" Type="http://schemas.openxmlformats.org/officeDocument/2006/relationships/hyperlink" Target="https://www.hca.wa.gov/" TargetMode="External"/><Relationship Id="rId1" Type="http://schemas.openxmlformats.org/officeDocument/2006/relationships/customXml" Target="../customXml/item1.xml"/><Relationship Id="rId233" Type="http://schemas.openxmlformats.org/officeDocument/2006/relationships/hyperlink" Target="http://benefits.surest.com" TargetMode="External"/><Relationship Id="rId440" Type="http://schemas.openxmlformats.org/officeDocument/2006/relationships/footer" Target="footer58.xml"/><Relationship Id="rId28" Type="http://schemas.openxmlformats.org/officeDocument/2006/relationships/header" Target="header2.xml"/><Relationship Id="rId275" Type="http://schemas.openxmlformats.org/officeDocument/2006/relationships/footer" Target="footer31.xml"/><Relationship Id="rId300" Type="http://schemas.openxmlformats.org/officeDocument/2006/relationships/hyperlink" Target="https://hrportal.ehr.com/LinkClick.aspx?fileticket=Uog2DJ7prxc%3d&amp;portalid=270" TargetMode="External"/><Relationship Id="rId81" Type="http://schemas.openxmlformats.org/officeDocument/2006/relationships/hyperlink" Target="https://hrportal.ehr.com/LinkClick.aspx?fileticket=XffydLqDVuA%3d&amp;portalid=270" TargetMode="External"/><Relationship Id="rId135" Type="http://schemas.openxmlformats.org/officeDocument/2006/relationships/hyperlink" Target="http://www.kp.org/wa/formulary" TargetMode="External"/><Relationship Id="rId177" Type="http://schemas.openxmlformats.org/officeDocument/2006/relationships/hyperlink" Target="https://www.premera.com/documents/052148_2025.pdf" TargetMode="External"/><Relationship Id="rId342" Type="http://schemas.openxmlformats.org/officeDocument/2006/relationships/footer" Target="footer52.xml"/><Relationship Id="rId384" Type="http://schemas.openxmlformats.org/officeDocument/2006/relationships/hyperlink" Target="https://hcpf.colorado.gov/child-health-plan-plus" TargetMode="External"/><Relationship Id="rId202" Type="http://schemas.openxmlformats.org/officeDocument/2006/relationships/hyperlink" Target="http://benefits.surest.com" TargetMode="External"/><Relationship Id="rId244" Type="http://schemas.openxmlformats.org/officeDocument/2006/relationships/hyperlink" Target="file:///C:/Users/stevelam/Downloads/spd_corporate_2024%20(14).docx" TargetMode="External"/></Relationships>
</file>

<file path=word/documenttasks/documenttasks1.xml><?xml version="1.0" encoding="utf-8"?>
<t:Tasks xmlns:t="http://schemas.microsoft.com/office/tasks/2019/documenttasks" xmlns:oel="http://schemas.microsoft.com/office/2019/extlst">
  <t:Task id="{8EE7BBD1-7E6C-41A4-B7F9-B9DA7502EF3F}">
    <t:Anchor>
      <t:Comment id="1393856202"/>
    </t:Anchor>
    <t:History>
      <t:Event id="{4460763A-83F4-4B43-AC62-64364DF41247}" time="2024-10-07T17:04:07.292Z">
        <t:Attribution userId="S::stevelam@microsoft.com::b698b531-4a6f-4b14-9afc-edfce1b53e94" userProvider="AD" userName="Steve Lam"/>
        <t:Anchor>
          <t:Comment id="1458506257"/>
        </t:Anchor>
        <t:Create/>
      </t:Event>
      <t:Event id="{71F68466-C0D6-4F00-AE44-1E0A0AA3C4F3}" time="2024-10-07T17:04:07.292Z">
        <t:Attribution userId="S::stevelam@microsoft.com::b698b531-4a6f-4b14-9afc-edfce1b53e94" userProvider="AD" userName="Steve Lam"/>
        <t:Anchor>
          <t:Comment id="1458506257"/>
        </t:Anchor>
        <t:Assign userId="S::reocaa@microsoft.com::23fc4fea-e150-4f47-bb69-61e0b6ef3d31" userProvider="AD" userName="Renée Ocaña Chacón"/>
      </t:Event>
      <t:Event id="{1B590588-2CD3-46B4-AC9C-F8C214E7A4B9}" time="2024-10-07T17:04:07.292Z">
        <t:Attribution userId="S::stevelam@microsoft.com::b698b531-4a6f-4b14-9afc-edfce1b53e94" userProvider="AD" userName="Steve Lam"/>
        <t:Anchor>
          <t:Comment id="1458506257"/>
        </t:Anchor>
        <t:SetTitle title="@Renée Ocaña Chacón NEW LINK: https://hrportal.ehr.com/microsoftbenefits/shared/Surest-Plan/2025-Preventive-Medications-List"/>
      </t:Event>
      <t:Event id="{D9672E32-2787-4AAE-B8C4-1CA851E58A20}" time="2024-10-15T19:27:21.377Z">
        <t:Attribution userId="S::reocaa@microsoft.com::23fc4fea-e150-4f47-bb69-61e0b6ef3d31" userProvider="AD" userName="Renée Ocaña Chacón"/>
        <t:Progress percentComplete="100"/>
      </t:Event>
    </t:History>
  </t:Task>
  <t:Task id="{9C1C7DBF-9A75-45F4-AC30-126076D79BAF}">
    <t:Anchor>
      <t:Comment id="624463020"/>
    </t:Anchor>
    <t:History>
      <t:Event id="{E9048087-23B0-4F70-8C4E-3E611FD23E42}" time="2024-10-17T19:37:54.886Z">
        <t:Attribution userId="S::stevelam@microsoft.com::b698b531-4a6f-4b14-9afc-edfce1b53e94" userProvider="AD" userName="Steve Lam"/>
        <t:Anchor>
          <t:Comment id="624463020"/>
        </t:Anchor>
        <t:Create/>
      </t:Event>
      <t:Event id="{E9C0DF57-A58E-4E43-8473-572A0406C519}" time="2024-10-17T19:37:54.886Z">
        <t:Attribution userId="S::stevelam@microsoft.com::b698b531-4a6f-4b14-9afc-edfce1b53e94" userProvider="AD" userName="Steve Lam"/>
        <t:Anchor>
          <t:Comment id="624463020"/>
        </t:Anchor>
        <t:Assign userId="S::reocaa@microsoft.com::23fc4fea-e150-4f47-bb69-61e0b6ef3d31" userProvider="AD" userName="Renée Ocaña Chacón"/>
      </t:Event>
      <t:Event id="{52E3EA0D-D346-4E48-B330-709C371325D7}" time="2024-10-17T19:37:54.886Z">
        <t:Attribution userId="S::stevelam@microsoft.com::b698b531-4a6f-4b14-9afc-edfce1b53e94" userProvider="AD" userName="Steve Lam"/>
        <t:Anchor>
          <t:Comment id="624463020"/>
        </t:Anchor>
        <t:SetTitle title="@Renée Ocaña Chacón link needs to be updated: https://hrportal.ehr.com/microsoftbenefits/shared/Surest-Plan/2025-Preventive-Medications-List"/>
      </t:Event>
      <t:Event id="{36336ED6-4F0C-4072-ACC0-2B9D9EBD3AF1}" time="2024-10-17T22:11:43.239Z">
        <t:Attribution userId="S::reocaa@microsoft.com::23fc4fea-e150-4f47-bb69-61e0b6ef3d31" userProvider="AD" userName="Renée Ocaña Chacón"/>
        <t:Progress percentComplete="100"/>
      </t:Event>
      <t:Event id="{98BEBBDA-09DF-482D-86D8-111178B26DBE}" time="2024-10-17T22:53:38.635Z">
        <t:Attribution userId="S::stevelam@microsoft.com::b698b531-4a6f-4b14-9afc-edfce1b53e94" userProvider="AD" userName="Steve Lam"/>
        <t:Progress percentComplete="0"/>
      </t:Event>
      <t:Event id="{612BC0C4-BE32-4B15-B758-1AB016B7947B}" time="2024-10-18T01:12:02.674Z">
        <t:Attribution userId="S::reocaa@microsoft.com::23fc4fea-e150-4f47-bb69-61e0b6ef3d31" userProvider="AD" userName="Renée Ocaña Chacón"/>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AC702E66F9481B8D028B3736028DB0"/>
        <w:category>
          <w:name w:val="General"/>
          <w:gallery w:val="placeholder"/>
        </w:category>
        <w:types>
          <w:type w:val="bbPlcHdr"/>
        </w:types>
        <w:behaviors>
          <w:behavior w:val="content"/>
        </w:behaviors>
        <w:guid w:val="{48AF84FC-C494-4434-8934-FFE10FDFD52E}"/>
      </w:docPartPr>
      <w:docPartBody>
        <w:p w:rsidR="005B7732" w:rsidRDefault="002E50B8" w:rsidP="002E50B8">
          <w:pPr>
            <w:pStyle w:val="FBAC702E66F9481B8D028B3736028DB0"/>
          </w:pPr>
          <w:r w:rsidRPr="00191ED4">
            <w:rPr>
              <w:rStyle w:val="PlaceholderText"/>
              <w:highlight w:val="yellow"/>
            </w:rPr>
            <w:t>Copay</w:t>
          </w:r>
        </w:p>
      </w:docPartBody>
    </w:docPart>
    <w:docPart>
      <w:docPartPr>
        <w:name w:val="E4B30759D9684F66972C69010D9573B1"/>
        <w:category>
          <w:name w:val="General"/>
          <w:gallery w:val="placeholder"/>
        </w:category>
        <w:types>
          <w:type w:val="bbPlcHdr"/>
        </w:types>
        <w:behaviors>
          <w:behavior w:val="content"/>
        </w:behaviors>
        <w:guid w:val="{CCCF6F1F-3027-4129-8C1D-3AF4655FD936}"/>
      </w:docPartPr>
      <w:docPartBody>
        <w:p w:rsidR="005B7732" w:rsidRDefault="002E50B8" w:rsidP="002E50B8">
          <w:pPr>
            <w:pStyle w:val="E4B30759D9684F66972C69010D9573B1"/>
          </w:pPr>
          <w:r w:rsidRPr="00191ED4">
            <w:rPr>
              <w:rStyle w:val="PlaceholderText"/>
              <w:highlight w:val="yellow"/>
            </w:rPr>
            <w:t>Copay</w:t>
          </w:r>
        </w:p>
      </w:docPartBody>
    </w:docPart>
    <w:docPart>
      <w:docPartPr>
        <w:name w:val="38A587D343F348B0B141A839B8E08CF5"/>
        <w:category>
          <w:name w:val="General"/>
          <w:gallery w:val="placeholder"/>
        </w:category>
        <w:types>
          <w:type w:val="bbPlcHdr"/>
        </w:types>
        <w:behaviors>
          <w:behavior w:val="content"/>
        </w:behaviors>
        <w:guid w:val="{13B282CF-9F95-42E6-9A4C-85A0CD82BC0F}"/>
      </w:docPartPr>
      <w:docPartBody>
        <w:p w:rsidR="005B7732" w:rsidRDefault="002E50B8" w:rsidP="002E50B8">
          <w:pPr>
            <w:pStyle w:val="38A587D343F348B0B141A839B8E08CF5"/>
          </w:pPr>
          <w:r w:rsidRPr="00191ED4">
            <w:rPr>
              <w:rStyle w:val="PlaceholderText"/>
              <w:highlight w:val="yellow"/>
            </w:rPr>
            <w:t>Copay</w:t>
          </w:r>
        </w:p>
      </w:docPartBody>
    </w:docPart>
    <w:docPart>
      <w:docPartPr>
        <w:name w:val="4008246C04DF4155BD23B1EE8B5CD200"/>
        <w:category>
          <w:name w:val="General"/>
          <w:gallery w:val="placeholder"/>
        </w:category>
        <w:types>
          <w:type w:val="bbPlcHdr"/>
        </w:types>
        <w:behaviors>
          <w:behavior w:val="content"/>
        </w:behaviors>
        <w:guid w:val="{D05828E2-4909-4E90-81BD-F739217F436E}"/>
      </w:docPartPr>
      <w:docPartBody>
        <w:p w:rsidR="005B7732" w:rsidRDefault="002E50B8" w:rsidP="002E50B8">
          <w:pPr>
            <w:pStyle w:val="4008246C04DF4155BD23B1EE8B5CD200"/>
          </w:pPr>
          <w:r w:rsidRPr="00191ED4">
            <w:rPr>
              <w:rStyle w:val="PlaceholderText"/>
              <w:highlight w:val="yellow"/>
            </w:rPr>
            <w:t>Copay</w:t>
          </w:r>
        </w:p>
      </w:docPartBody>
    </w:docPart>
    <w:docPart>
      <w:docPartPr>
        <w:name w:val="04EC97775F6A4A289A2DD82455F1A06F"/>
        <w:category>
          <w:name w:val="General"/>
          <w:gallery w:val="placeholder"/>
        </w:category>
        <w:types>
          <w:type w:val="bbPlcHdr"/>
        </w:types>
        <w:behaviors>
          <w:behavior w:val="content"/>
        </w:behaviors>
        <w:guid w:val="{DD72F1E0-EBD8-4E5F-A6D4-60AC93C30C18}"/>
      </w:docPartPr>
      <w:docPartBody>
        <w:p w:rsidR="005B7732" w:rsidRDefault="002E50B8" w:rsidP="002E50B8">
          <w:pPr>
            <w:pStyle w:val="04EC97775F6A4A289A2DD82455F1A06F"/>
          </w:pPr>
          <w:r w:rsidRPr="00191ED4">
            <w:rPr>
              <w:rStyle w:val="PlaceholderText"/>
              <w:highlight w:val="yellow"/>
            </w:rPr>
            <w:t>Copay</w:t>
          </w:r>
        </w:p>
      </w:docPartBody>
    </w:docPart>
    <w:docPart>
      <w:docPartPr>
        <w:name w:val="29FD9EF7D3F54DFB9B4D96FEA29D93D2"/>
        <w:category>
          <w:name w:val="General"/>
          <w:gallery w:val="placeholder"/>
        </w:category>
        <w:types>
          <w:type w:val="bbPlcHdr"/>
        </w:types>
        <w:behaviors>
          <w:behavior w:val="content"/>
        </w:behaviors>
        <w:guid w:val="{88274A08-2654-4B01-88DA-2F44F5FFF1C0}"/>
      </w:docPartPr>
      <w:docPartBody>
        <w:p w:rsidR="005B7732" w:rsidRDefault="002E50B8" w:rsidP="002E50B8">
          <w:pPr>
            <w:pStyle w:val="29FD9EF7D3F54DFB9B4D96FEA29D93D2"/>
          </w:pPr>
          <w:r w:rsidRPr="00191ED4">
            <w:rPr>
              <w:rStyle w:val="PlaceholderText"/>
              <w:highlight w:val="yellow"/>
            </w:rPr>
            <w:t>Copay</w:t>
          </w:r>
        </w:p>
      </w:docPartBody>
    </w:docPart>
    <w:docPart>
      <w:docPartPr>
        <w:name w:val="6F3E1F4E0E8747FFAF09D185A29182EF"/>
        <w:category>
          <w:name w:val="General"/>
          <w:gallery w:val="placeholder"/>
        </w:category>
        <w:types>
          <w:type w:val="bbPlcHdr"/>
        </w:types>
        <w:behaviors>
          <w:behavior w:val="content"/>
        </w:behaviors>
        <w:guid w:val="{BF8E4B45-2D78-41A4-8AA8-FC791B95CEBE}"/>
      </w:docPartPr>
      <w:docPartBody>
        <w:p w:rsidR="005B7732" w:rsidRDefault="002E50B8" w:rsidP="002E50B8">
          <w:pPr>
            <w:pStyle w:val="6F3E1F4E0E8747FFAF09D185A29182EF"/>
          </w:pPr>
          <w:r w:rsidRPr="00191ED4">
            <w:rPr>
              <w:rStyle w:val="PlaceholderText"/>
              <w:highlight w:val="yellow"/>
            </w:rPr>
            <w:t>Copay</w:t>
          </w:r>
        </w:p>
      </w:docPartBody>
    </w:docPart>
    <w:docPart>
      <w:docPartPr>
        <w:name w:val="958024CF2C4F4B29A163C4BB3EC662B6"/>
        <w:category>
          <w:name w:val="General"/>
          <w:gallery w:val="placeholder"/>
        </w:category>
        <w:types>
          <w:type w:val="bbPlcHdr"/>
        </w:types>
        <w:behaviors>
          <w:behavior w:val="content"/>
        </w:behaviors>
        <w:guid w:val="{3B8B9FC7-BF04-47A5-B9B9-E5273FC1864C}"/>
      </w:docPartPr>
      <w:docPartBody>
        <w:p w:rsidR="005B7732" w:rsidRDefault="002E50B8" w:rsidP="002E50B8">
          <w:pPr>
            <w:pStyle w:val="958024CF2C4F4B29A163C4BB3EC662B6"/>
          </w:pPr>
          <w:r w:rsidRPr="00191ED4">
            <w:rPr>
              <w:rStyle w:val="PlaceholderText"/>
              <w:highlight w:val="yellow"/>
            </w:rPr>
            <w:t>Copay</w:t>
          </w:r>
        </w:p>
      </w:docPartBody>
    </w:docPart>
    <w:docPart>
      <w:docPartPr>
        <w:name w:val="E5BA5E066D06478094FF6476EDD5050C"/>
        <w:category>
          <w:name w:val="General"/>
          <w:gallery w:val="placeholder"/>
        </w:category>
        <w:types>
          <w:type w:val="bbPlcHdr"/>
        </w:types>
        <w:behaviors>
          <w:behavior w:val="content"/>
        </w:behaviors>
        <w:guid w:val="{014060A7-22A7-40DB-A4FB-72F000B31881}"/>
      </w:docPartPr>
      <w:docPartBody>
        <w:p w:rsidR="005B7732" w:rsidRDefault="002E50B8" w:rsidP="002E50B8">
          <w:pPr>
            <w:pStyle w:val="E5BA5E066D06478094FF6476EDD5050C"/>
          </w:pPr>
          <w:r w:rsidRPr="00191ED4">
            <w:rPr>
              <w:rStyle w:val="PlaceholderText"/>
              <w:highlight w:val="yellow"/>
            </w:rPr>
            <w:t>Copay</w:t>
          </w:r>
        </w:p>
      </w:docPartBody>
    </w:docPart>
    <w:docPart>
      <w:docPartPr>
        <w:name w:val="C4077A706872491A9313CD1371B0FF14"/>
        <w:category>
          <w:name w:val="General"/>
          <w:gallery w:val="placeholder"/>
        </w:category>
        <w:types>
          <w:type w:val="bbPlcHdr"/>
        </w:types>
        <w:behaviors>
          <w:behavior w:val="content"/>
        </w:behaviors>
        <w:guid w:val="{C34BF3BB-E4E2-40BC-936A-B70D48E13A84}"/>
      </w:docPartPr>
      <w:docPartBody>
        <w:p w:rsidR="005B7732" w:rsidRDefault="002E50B8" w:rsidP="002E50B8">
          <w:pPr>
            <w:pStyle w:val="C4077A706872491A9313CD1371B0FF14"/>
          </w:pPr>
          <w:r w:rsidRPr="00191ED4">
            <w:rPr>
              <w:rStyle w:val="PlaceholderText"/>
              <w:highlight w:val="yellow"/>
            </w:rPr>
            <w:t>Copay</w:t>
          </w:r>
        </w:p>
      </w:docPartBody>
    </w:docPart>
    <w:docPart>
      <w:docPartPr>
        <w:name w:val="CB5B35ED657A4EABA603ACF03EC1A10C"/>
        <w:category>
          <w:name w:val="General"/>
          <w:gallery w:val="placeholder"/>
        </w:category>
        <w:types>
          <w:type w:val="bbPlcHdr"/>
        </w:types>
        <w:behaviors>
          <w:behavior w:val="content"/>
        </w:behaviors>
        <w:guid w:val="{3F762F24-2ACB-4CE4-BCF8-C6546795DECF}"/>
      </w:docPartPr>
      <w:docPartBody>
        <w:p w:rsidR="005B7732" w:rsidRDefault="002E50B8" w:rsidP="002E50B8">
          <w:pPr>
            <w:pStyle w:val="CB5B35ED657A4EABA603ACF03EC1A10C"/>
          </w:pPr>
          <w:r w:rsidRPr="00191ED4">
            <w:rPr>
              <w:rStyle w:val="PlaceholderText"/>
              <w:highlight w:val="yellow"/>
            </w:rPr>
            <w:t>Copay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DM Sans">
    <w:charset w:val="00"/>
    <w:family w:val="auto"/>
    <w:pitch w:val="variable"/>
    <w:sig w:usb0="8000002F" w:usb1="5000205B" w:usb2="00000000" w:usb3="00000000" w:csb0="00000093" w:csb1="00000000"/>
  </w:font>
  <w:font w:name="Segoe">
    <w:altName w:val="Segoe UI"/>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0B8"/>
    <w:rsid w:val="001A02EB"/>
    <w:rsid w:val="002D687A"/>
    <w:rsid w:val="002E50B8"/>
    <w:rsid w:val="00367E97"/>
    <w:rsid w:val="0049077A"/>
    <w:rsid w:val="004E35B6"/>
    <w:rsid w:val="00546570"/>
    <w:rsid w:val="00575F62"/>
    <w:rsid w:val="005B7732"/>
    <w:rsid w:val="006310A6"/>
    <w:rsid w:val="00716CE0"/>
    <w:rsid w:val="00776221"/>
    <w:rsid w:val="009800F1"/>
    <w:rsid w:val="009E4FF4"/>
    <w:rsid w:val="00A11318"/>
    <w:rsid w:val="00A40B36"/>
    <w:rsid w:val="00A74F8E"/>
    <w:rsid w:val="00B56BB1"/>
    <w:rsid w:val="00D33773"/>
    <w:rsid w:val="00D66166"/>
    <w:rsid w:val="00E11C9D"/>
    <w:rsid w:val="00E32DF8"/>
    <w:rsid w:val="00E4757B"/>
    <w:rsid w:val="00E6081C"/>
    <w:rsid w:val="00E92D0C"/>
    <w:rsid w:val="00EA6B58"/>
    <w:rsid w:val="00EC324E"/>
    <w:rsid w:val="00FB27E2"/>
    <w:rsid w:val="00FF2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50B8"/>
  </w:style>
  <w:style w:type="paragraph" w:customStyle="1" w:styleId="FBAC702E66F9481B8D028B3736028DB0">
    <w:name w:val="FBAC702E66F9481B8D028B3736028DB0"/>
    <w:rsid w:val="002E50B8"/>
  </w:style>
  <w:style w:type="paragraph" w:customStyle="1" w:styleId="E4B30759D9684F66972C69010D9573B1">
    <w:name w:val="E4B30759D9684F66972C69010D9573B1"/>
    <w:rsid w:val="002E50B8"/>
  </w:style>
  <w:style w:type="paragraph" w:customStyle="1" w:styleId="38A587D343F348B0B141A839B8E08CF5">
    <w:name w:val="38A587D343F348B0B141A839B8E08CF5"/>
    <w:rsid w:val="002E50B8"/>
  </w:style>
  <w:style w:type="paragraph" w:customStyle="1" w:styleId="4008246C04DF4155BD23B1EE8B5CD200">
    <w:name w:val="4008246C04DF4155BD23B1EE8B5CD200"/>
    <w:rsid w:val="002E50B8"/>
  </w:style>
  <w:style w:type="paragraph" w:customStyle="1" w:styleId="04EC97775F6A4A289A2DD82455F1A06F">
    <w:name w:val="04EC97775F6A4A289A2DD82455F1A06F"/>
    <w:rsid w:val="002E50B8"/>
  </w:style>
  <w:style w:type="paragraph" w:customStyle="1" w:styleId="29FD9EF7D3F54DFB9B4D96FEA29D93D2">
    <w:name w:val="29FD9EF7D3F54DFB9B4D96FEA29D93D2"/>
    <w:rsid w:val="002E50B8"/>
  </w:style>
  <w:style w:type="paragraph" w:customStyle="1" w:styleId="6F3E1F4E0E8747FFAF09D185A29182EF">
    <w:name w:val="6F3E1F4E0E8747FFAF09D185A29182EF"/>
    <w:rsid w:val="002E50B8"/>
  </w:style>
  <w:style w:type="paragraph" w:customStyle="1" w:styleId="958024CF2C4F4B29A163C4BB3EC662B6">
    <w:name w:val="958024CF2C4F4B29A163C4BB3EC662B6"/>
    <w:rsid w:val="002E50B8"/>
  </w:style>
  <w:style w:type="paragraph" w:customStyle="1" w:styleId="E5BA5E066D06478094FF6476EDD5050C">
    <w:name w:val="E5BA5E066D06478094FF6476EDD5050C"/>
    <w:rsid w:val="002E50B8"/>
  </w:style>
  <w:style w:type="paragraph" w:customStyle="1" w:styleId="C4077A706872491A9313CD1371B0FF14">
    <w:name w:val="C4077A706872491A9313CD1371B0FF14"/>
    <w:rsid w:val="002E50B8"/>
  </w:style>
  <w:style w:type="paragraph" w:customStyle="1" w:styleId="CB5B35ED657A4EABA603ACF03EC1A10C">
    <w:name w:val="CB5B35ED657A4EABA603ACF03EC1A10C"/>
    <w:rsid w:val="002E50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1f0f4bc-1f8c-4e6a-a826-73576ca739bb" xsi:nil="true"/>
    <lcf76f155ced4ddcb4097134ff3c332f xmlns="55f5ce45-511f-49c1-af04-fd115a12252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627756016728478908C7CBAB0A20F2" ma:contentTypeVersion="14" ma:contentTypeDescription="Create a new document." ma:contentTypeScope="" ma:versionID="fe3505e2234c72490c1e8827da9f7b9b">
  <xsd:schema xmlns:xsd="http://www.w3.org/2001/XMLSchema" xmlns:xs="http://www.w3.org/2001/XMLSchema" xmlns:p="http://schemas.microsoft.com/office/2006/metadata/properties" xmlns:ns1="http://schemas.microsoft.com/sharepoint/v3" xmlns:ns2="55f5ce45-511f-49c1-af04-fd115a12252a" xmlns:ns3="71f0f4bc-1f8c-4e6a-a826-73576ca739bb" targetNamespace="http://schemas.microsoft.com/office/2006/metadata/properties" ma:root="true" ma:fieldsID="fdd3d3e5f40c69c0a260927702e44367" ns1:_="" ns2:_="" ns3:_="">
    <xsd:import namespace="http://schemas.microsoft.com/sharepoint/v3"/>
    <xsd:import namespace="55f5ce45-511f-49c1-af04-fd115a12252a"/>
    <xsd:import namespace="71f0f4bc-1f8c-4e6a-a826-73576ca739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ce45-511f-49c1-af04-fd115a122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f0f4bc-1f8c-4e6a-a826-73576ca739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7b42c24-b6e3-4303-8d91-94683efe7ed5}" ma:internalName="TaxCatchAll" ma:showField="CatchAllData" ma:web="71f0f4bc-1f8c-4e6a-a826-73576ca739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1A1F8B-583F-4630-92E4-C89132B7B352}">
  <ds:schemaRefs>
    <ds:schemaRef ds:uri="http://schemas.openxmlformats.org/officeDocument/2006/bibliography"/>
  </ds:schemaRefs>
</ds:datastoreItem>
</file>

<file path=customXml/itemProps2.xml><?xml version="1.0" encoding="utf-8"?>
<ds:datastoreItem xmlns:ds="http://schemas.openxmlformats.org/officeDocument/2006/customXml" ds:itemID="{881A6035-BE2B-4DA1-AFF9-CD6F4A997F3A}">
  <ds:schemaRefs>
    <ds:schemaRef ds:uri="http://schemas.microsoft.com/sharepoint/v3/contenttype/forms"/>
  </ds:schemaRefs>
</ds:datastoreItem>
</file>

<file path=customXml/itemProps3.xml><?xml version="1.0" encoding="utf-8"?>
<ds:datastoreItem xmlns:ds="http://schemas.openxmlformats.org/officeDocument/2006/customXml" ds:itemID="{B1D00750-50C5-4355-9007-D9886D7F73D8}">
  <ds:schemaRefs>
    <ds:schemaRef ds:uri="http://schemas.microsoft.com/office/2006/metadata/properties"/>
    <ds:schemaRef ds:uri="http://schemas.microsoft.com/office/infopath/2007/PartnerControls"/>
    <ds:schemaRef ds:uri="http://schemas.microsoft.com/sharepoint/v3"/>
    <ds:schemaRef ds:uri="292f4744-e75a-4399-b105-f563ef99095a"/>
    <ds:schemaRef ds:uri="078100bc-a9eb-47aa-892f-9014d16953d7"/>
  </ds:schemaRefs>
</ds:datastoreItem>
</file>

<file path=customXml/itemProps4.xml><?xml version="1.0" encoding="utf-8"?>
<ds:datastoreItem xmlns:ds="http://schemas.openxmlformats.org/officeDocument/2006/customXml" ds:itemID="{0531CDFC-2684-4989-8C7E-A1EF3FDED590}"/>
</file>

<file path=docMetadata/LabelInfo.xml><?xml version="1.0" encoding="utf-8"?>
<clbl:labelList xmlns:clbl="http://schemas.microsoft.com/office/2020/mipLabelMetadata">
  <clbl:label id="{1a19d03a-48bc-4359-8038-5b5f6d5847c3}"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1700</TotalTime>
  <Pages>586</Pages>
  <Words>240130</Words>
  <Characters>1188646</Characters>
  <Application>Microsoft Office Word</Application>
  <DocSecurity>8</DocSecurity>
  <Lines>21611</Lines>
  <Paragraphs>11711</Paragraphs>
  <ScaleCrop>false</ScaleCrop>
  <HeadingPairs>
    <vt:vector size="2" baseType="variant">
      <vt:variant>
        <vt:lpstr>Title</vt:lpstr>
      </vt:variant>
      <vt:variant>
        <vt:i4>1</vt:i4>
      </vt:variant>
    </vt:vector>
  </HeadingPairs>
  <TitlesOfParts>
    <vt:vector size="1" baseType="lpstr">
      <vt:lpstr>Summary Plan Description (SPD)</vt:lpstr>
    </vt:vector>
  </TitlesOfParts>
  <Company/>
  <LinksUpToDate>false</LinksUpToDate>
  <CharactersWithSpaces>1417065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Plan Description (SPD)</dc:title>
  <dc:subject/>
  <dc:creator>chdore</dc:creator>
  <cp:keywords/>
  <dc:description/>
  <cp:lastModifiedBy>Renée Ocaña Chacón</cp:lastModifiedBy>
  <cp:revision>14</cp:revision>
  <cp:lastPrinted>2023-07-19T05:42:00Z</cp:lastPrinted>
  <dcterms:created xsi:type="dcterms:W3CDTF">2024-11-04T16:40:00Z</dcterms:created>
  <dcterms:modified xsi:type="dcterms:W3CDTF">2025-01-28T21:46:00Z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0x010100CC627756016728478908C7CBAB0A20F2</vt:lpwstr>
  </property>
  <property fmtid="{D5CDD505-2E9C-101B-9397-08002B2CF9AE}" pid="3" name="DocVizPreviewMetadata_Count">
    <vt:i4>1</vt:i4>
  </property>
  <property fmtid="{D5CDD505-2E9C-101B-9397-08002B2CF9AE}" pid="4" name="DocVizPreviewMetadata_0">
    <vt:lpwstr>300x194x1</vt:lpwstr>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SetDate">
    <vt:lpwstr>2017-12-06T03:03:48.6485621Z</vt:lpwstr>
  </property>
  <property fmtid="{D5CDD505-2E9C-101B-9397-08002B2CF9AE}" pid="8" name="MSIP_Label_f42aa342-8706-4288-bd11-ebb85995028c_Name">
    <vt:lpwstr>General</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MediaServiceImageTags">
    <vt:lpwstr/>
  </property>
  <property fmtid="{D5CDD505-2E9C-101B-9397-08002B2CF9AE}" pid="12" name="ClassificationContentMarkingFooterShapeIds">
    <vt:lpwstr>23,39c26480,39c26481,39c26482,39c26483,39c26484,39c26485,39c26486,39c26487,39c26488,39c26489,39c2648a,39c2648b,39c2648c,39c2648d,39c2648e,39c2648f,39c26490,39c26492,39c26493,39c26494,39c26495,39c26496,39c26497</vt:lpwstr>
  </property>
  <property fmtid="{D5CDD505-2E9C-101B-9397-08002B2CF9AE}" pid="13" name="ClassificationContentMarkingFooterShapeIds-1">
    <vt:lpwstr>39c26498,39c26499,39c2649a,39c2649b,39c2649c,39c2649d,39c2649e,39c2649f,39c264a0,39c264a1,39c264a2,39c264a3,39c264a4,39c264a5,39c264a6,39c264a7,39c264a8,39c264a9,39c264aa,39c264ab,39c264ac,39c264ad,39c264ae</vt:lpwstr>
  </property>
  <property fmtid="{D5CDD505-2E9C-101B-9397-08002B2CF9AE}" pid="14" name="ClassificationContentMarkingFooterShapeIds-2">
    <vt:lpwstr>39c264af,39c264b0,39c264b1,39c264b2,39c264b3,39c264b4,39c264b5,39c264b6,39c264b7,39c264b8,39c264b9,39c264ba,39c264bb,39c264bc,39c264bd,39c264be,39c264bf,45,8e</vt:lpwstr>
  </property>
  <property fmtid="{D5CDD505-2E9C-101B-9397-08002B2CF9AE}" pid="15" name="ClassificationContentMarkingFooterFontProps">
    <vt:lpwstr>#000000,10,Calibri</vt:lpwstr>
  </property>
  <property fmtid="{D5CDD505-2E9C-101B-9397-08002B2CF9AE}" pid="16" name="ClassificationContentMarkingFooterText">
    <vt:lpwstr>Classified as Microsoft Confidential</vt:lpwstr>
  </property>
</Properties>
</file>